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6EB6F" w14:textId="0A8219A2" w:rsidR="00080512" w:rsidRPr="00C64F21" w:rsidRDefault="00080512">
      <w:pPr>
        <w:pStyle w:val="ZA"/>
        <w:framePr w:wrap="notBeside"/>
        <w:rPr>
          <w:noProof w:val="0"/>
        </w:rPr>
      </w:pPr>
      <w:bookmarkStart w:id="0" w:name="page1"/>
      <w:r w:rsidRPr="00C64F21">
        <w:rPr>
          <w:noProof w:val="0"/>
          <w:sz w:val="64"/>
        </w:rPr>
        <w:t xml:space="preserve">3GPP TS </w:t>
      </w:r>
      <w:r w:rsidR="00ED2A65" w:rsidRPr="00C64F21">
        <w:rPr>
          <w:noProof w:val="0"/>
          <w:sz w:val="64"/>
        </w:rPr>
        <w:t>38</w:t>
      </w:r>
      <w:r w:rsidRPr="00C64F21">
        <w:rPr>
          <w:noProof w:val="0"/>
          <w:sz w:val="64"/>
        </w:rPr>
        <w:t>.</w:t>
      </w:r>
      <w:r w:rsidR="00BB3669" w:rsidRPr="00C64F21">
        <w:rPr>
          <w:noProof w:val="0"/>
          <w:sz w:val="64"/>
        </w:rPr>
        <w:t xml:space="preserve">214 </w:t>
      </w:r>
      <w:r w:rsidR="00511BAB" w:rsidRPr="00C64F21">
        <w:rPr>
          <w:noProof w:val="0"/>
        </w:rPr>
        <w:t>V</w:t>
      </w:r>
      <w:r w:rsidR="00511BAB">
        <w:rPr>
          <w:noProof w:val="0"/>
        </w:rPr>
        <w:t>17</w:t>
      </w:r>
      <w:r w:rsidR="00C310A4" w:rsidRPr="00C64F21">
        <w:rPr>
          <w:noProof w:val="0"/>
        </w:rPr>
        <w:t>.</w:t>
      </w:r>
      <w:del w:id="1" w:author="MCC" w:date="2025-12-13T09:39:00Z" w16du:dateUtc="2025-12-13T08:39:00Z">
        <w:r w:rsidR="00F96187" w:rsidDel="00505372">
          <w:rPr>
            <w:noProof w:val="0"/>
          </w:rPr>
          <w:delText>14</w:delText>
        </w:r>
      </w:del>
      <w:ins w:id="2" w:author="MCC" w:date="2025-12-13T09:39:00Z" w16du:dateUtc="2025-12-13T08:39:00Z">
        <w:r w:rsidR="00505372">
          <w:rPr>
            <w:noProof w:val="0"/>
          </w:rPr>
          <w:t>1</w:t>
        </w:r>
        <w:r w:rsidR="00505372">
          <w:rPr>
            <w:rFonts w:eastAsiaTheme="minorEastAsia" w:hint="eastAsia"/>
            <w:noProof w:val="0"/>
            <w:lang w:eastAsia="ko-KR"/>
          </w:rPr>
          <w:t>5</w:t>
        </w:r>
      </w:ins>
      <w:r w:rsidR="008039E7" w:rsidRPr="00C64F21">
        <w:rPr>
          <w:noProof w:val="0"/>
        </w:rPr>
        <w:t>.</w:t>
      </w:r>
      <w:r w:rsidR="003B0C08">
        <w:rPr>
          <w:noProof w:val="0"/>
        </w:rPr>
        <w:t>0</w:t>
      </w:r>
      <w:r w:rsidR="00510F88" w:rsidRPr="00C64F21">
        <w:rPr>
          <w:noProof w:val="0"/>
        </w:rPr>
        <w:t xml:space="preserve"> </w:t>
      </w:r>
      <w:r w:rsidRPr="00C64F21">
        <w:rPr>
          <w:noProof w:val="0"/>
          <w:sz w:val="32"/>
        </w:rPr>
        <w:t>(</w:t>
      </w:r>
      <w:r w:rsidR="000E6F5D" w:rsidRPr="00C64F21">
        <w:rPr>
          <w:noProof w:val="0"/>
          <w:sz w:val="32"/>
        </w:rPr>
        <w:t>20</w:t>
      </w:r>
      <w:r w:rsidR="000E6F5D">
        <w:rPr>
          <w:noProof w:val="0"/>
          <w:sz w:val="32"/>
        </w:rPr>
        <w:t>25</w:t>
      </w:r>
      <w:r w:rsidRPr="00C64F21">
        <w:rPr>
          <w:noProof w:val="0"/>
          <w:sz w:val="32"/>
        </w:rPr>
        <w:t>-</w:t>
      </w:r>
      <w:del w:id="3" w:author="MCC" w:date="2025-12-13T09:39:00Z" w16du:dateUtc="2025-12-13T08:39:00Z">
        <w:r w:rsidR="00F96187" w:rsidDel="00505372">
          <w:rPr>
            <w:noProof w:val="0"/>
            <w:sz w:val="32"/>
          </w:rPr>
          <w:delText>06</w:delText>
        </w:r>
      </w:del>
      <w:ins w:id="4" w:author="MCC" w:date="2025-12-13T09:39:00Z" w16du:dateUtc="2025-12-13T08:39:00Z">
        <w:r w:rsidR="00505372">
          <w:rPr>
            <w:rFonts w:eastAsiaTheme="minorEastAsia" w:hint="eastAsia"/>
            <w:noProof w:val="0"/>
            <w:sz w:val="32"/>
            <w:lang w:eastAsia="ko-KR"/>
          </w:rPr>
          <w:t>12</w:t>
        </w:r>
      </w:ins>
      <w:r w:rsidRPr="00C64F21">
        <w:rPr>
          <w:noProof w:val="0"/>
          <w:sz w:val="32"/>
        </w:rPr>
        <w:t>)</w:t>
      </w:r>
    </w:p>
    <w:p w14:paraId="1102D9E5" w14:textId="77777777" w:rsidR="00080512" w:rsidRPr="00C64F21" w:rsidRDefault="00080512">
      <w:pPr>
        <w:pStyle w:val="ZB"/>
        <w:framePr w:wrap="notBeside"/>
        <w:rPr>
          <w:noProof w:val="0"/>
        </w:rPr>
      </w:pPr>
      <w:r w:rsidRPr="00C64F21">
        <w:rPr>
          <w:noProof w:val="0"/>
        </w:rPr>
        <w:t>Technical Specification</w:t>
      </w:r>
    </w:p>
    <w:p w14:paraId="356DCE21" w14:textId="77777777" w:rsidR="00080512" w:rsidRPr="00C64F21" w:rsidRDefault="00080512">
      <w:pPr>
        <w:pStyle w:val="ZT"/>
        <w:framePr w:wrap="notBeside"/>
      </w:pPr>
      <w:r w:rsidRPr="00C64F21">
        <w:t>3rd Generation Partnership Project;</w:t>
      </w:r>
    </w:p>
    <w:p w14:paraId="50899AB5" w14:textId="77777777" w:rsidR="00080512" w:rsidRPr="00C64F21" w:rsidRDefault="00080512">
      <w:pPr>
        <w:pStyle w:val="ZT"/>
        <w:framePr w:wrap="notBeside"/>
      </w:pPr>
      <w:r w:rsidRPr="00C64F21">
        <w:t xml:space="preserve">Technical Specification Group </w:t>
      </w:r>
      <w:r w:rsidR="00ED2A65" w:rsidRPr="00C64F21">
        <w:rPr>
          <w:lang w:eastAsia="ko-KR"/>
        </w:rPr>
        <w:t>Radio Access Network</w:t>
      </w:r>
      <w:r w:rsidRPr="00C64F21">
        <w:t>;</w:t>
      </w:r>
    </w:p>
    <w:p w14:paraId="2F7B808A" w14:textId="77777777" w:rsidR="00A03E39" w:rsidRDefault="00D11F23" w:rsidP="004A6977">
      <w:pPr>
        <w:pStyle w:val="ZT"/>
        <w:framePr w:wrap="notBeside"/>
        <w:rPr>
          <w:lang w:eastAsia="ja-JP"/>
        </w:rPr>
      </w:pPr>
      <w:r w:rsidRPr="00C64F21">
        <w:rPr>
          <w:lang w:eastAsia="ja-JP"/>
        </w:rPr>
        <w:t>NR</w:t>
      </w:r>
      <w:r w:rsidR="00ED2A65" w:rsidRPr="00C64F21">
        <w:rPr>
          <w:lang w:eastAsia="ja-JP"/>
        </w:rPr>
        <w:t>;</w:t>
      </w:r>
    </w:p>
    <w:p w14:paraId="4A00FFF9" w14:textId="2E3050A3" w:rsidR="004A6977" w:rsidRPr="00C64F21" w:rsidRDefault="00D11F23" w:rsidP="004A6977">
      <w:pPr>
        <w:pStyle w:val="ZT"/>
        <w:framePr w:wrap="notBeside"/>
      </w:pPr>
      <w:r w:rsidRPr="00C64F21">
        <w:t>Physical layer procedures for data</w:t>
      </w:r>
    </w:p>
    <w:p w14:paraId="2368D4B7" w14:textId="7935F561" w:rsidR="00080512" w:rsidRPr="00C64F21" w:rsidRDefault="00FC1192">
      <w:pPr>
        <w:pStyle w:val="ZT"/>
        <w:framePr w:wrap="notBeside"/>
        <w:rPr>
          <w:i/>
          <w:sz w:val="28"/>
        </w:rPr>
      </w:pPr>
      <w:r w:rsidRPr="00C64F21">
        <w:t>(</w:t>
      </w:r>
      <w:r w:rsidRPr="00C64F21">
        <w:rPr>
          <w:rStyle w:val="ZGSM"/>
        </w:rPr>
        <w:t xml:space="preserve">Release </w:t>
      </w:r>
      <w:r w:rsidR="00511BAB" w:rsidRPr="00C64F21">
        <w:rPr>
          <w:rStyle w:val="ZGSM"/>
        </w:rPr>
        <w:t>1</w:t>
      </w:r>
      <w:r w:rsidR="00511BAB">
        <w:rPr>
          <w:rStyle w:val="ZGSM"/>
        </w:rPr>
        <w:t>7</w:t>
      </w:r>
      <w:r w:rsidRPr="00C64F21">
        <w:t>)</w:t>
      </w:r>
    </w:p>
    <w:p w14:paraId="07B5417B" w14:textId="77777777" w:rsidR="00483023" w:rsidRPr="009B18F9" w:rsidRDefault="00483023" w:rsidP="00483023">
      <w:pPr>
        <w:pStyle w:val="ZU"/>
        <w:framePr w:h="4929" w:hRule="exact" w:wrap="notBeside"/>
        <w:tabs>
          <w:tab w:val="right" w:pos="10206"/>
        </w:tabs>
        <w:jc w:val="left"/>
      </w:pPr>
      <w:r w:rsidRPr="009B18F9">
        <w:tab/>
      </w:r>
    </w:p>
    <w:p w14:paraId="4F9DCCB9" w14:textId="3FEB468C" w:rsidR="00483023" w:rsidRPr="00C64F21" w:rsidRDefault="00AA2EAD" w:rsidP="00483023">
      <w:pPr>
        <w:pStyle w:val="ZU"/>
        <w:framePr w:h="4929" w:hRule="exact" w:wrap="notBeside"/>
        <w:tabs>
          <w:tab w:val="right" w:pos="10206"/>
        </w:tabs>
        <w:jc w:val="left"/>
      </w:pPr>
      <w:r w:rsidRPr="00C64F21">
        <w:rPr>
          <w:i/>
          <w:lang w:eastAsia="en-GB"/>
        </w:rPr>
        <w:drawing>
          <wp:inline distT="0" distB="0" distL="0" distR="0" wp14:anchorId="596CA672" wp14:editId="718CC194">
            <wp:extent cx="121094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945" cy="838200"/>
                    </a:xfrm>
                    <a:prstGeom prst="rect">
                      <a:avLst/>
                    </a:prstGeom>
                    <a:noFill/>
                    <a:ln>
                      <a:noFill/>
                    </a:ln>
                  </pic:spPr>
                </pic:pic>
              </a:graphicData>
            </a:graphic>
          </wp:inline>
        </w:drawing>
      </w:r>
      <w:r w:rsidR="00483023" w:rsidRPr="00C64F21">
        <w:rPr>
          <w:color w:val="0000FF"/>
        </w:rPr>
        <w:tab/>
      </w:r>
      <w:r w:rsidRPr="00C64F21">
        <w:rPr>
          <w:lang w:eastAsia="en-GB"/>
        </w:rPr>
        <w:drawing>
          <wp:inline distT="0" distB="0" distL="0" distR="0" wp14:anchorId="383A457F" wp14:editId="6237999F">
            <wp:extent cx="1625600" cy="94805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73C3A228" w14:textId="77777777" w:rsidR="00483023" w:rsidRPr="00C64F21" w:rsidRDefault="00483023" w:rsidP="00483023">
      <w:pPr>
        <w:pStyle w:val="ZU"/>
        <w:framePr w:h="4929" w:hRule="exact" w:wrap="notBeside"/>
        <w:tabs>
          <w:tab w:val="right" w:pos="10206"/>
        </w:tabs>
        <w:jc w:val="left"/>
      </w:pPr>
    </w:p>
    <w:p w14:paraId="3330C747" w14:textId="4BC64846" w:rsidR="00080512" w:rsidRPr="00C64F21" w:rsidRDefault="00080512" w:rsidP="00734A5B">
      <w:pPr>
        <w:framePr w:h="1377" w:hRule="exact" w:wrap="notBeside" w:vAnchor="page" w:hAnchor="margin" w:y="15305"/>
        <w:rPr>
          <w:sz w:val="16"/>
        </w:rPr>
      </w:pPr>
      <w:r w:rsidRPr="00C64F21">
        <w:rPr>
          <w:sz w:val="16"/>
        </w:rPr>
        <w:t>The present document has been developed within the 3</w:t>
      </w:r>
      <w:r w:rsidR="00F04712" w:rsidRPr="00C64F21">
        <w:rPr>
          <w:sz w:val="16"/>
        </w:rPr>
        <w:t>rd</w:t>
      </w:r>
      <w:r w:rsidRPr="00C64F21">
        <w:rPr>
          <w:sz w:val="16"/>
        </w:rPr>
        <w:t xml:space="preserve"> Generation Partnership Project (3GPP</w:t>
      </w:r>
      <w:r w:rsidRPr="00C64F21">
        <w:rPr>
          <w:sz w:val="16"/>
          <w:vertAlign w:val="superscript"/>
        </w:rPr>
        <w:t xml:space="preserve"> TM</w:t>
      </w:r>
      <w:r w:rsidRPr="00C64F21">
        <w:rPr>
          <w:sz w:val="16"/>
        </w:rPr>
        <w:t>) and may be further elaborated for the purposes of 3GPP..</w:t>
      </w:r>
      <w:r w:rsidRPr="00C64F21">
        <w:rPr>
          <w:sz w:val="16"/>
        </w:rPr>
        <w:br/>
        <w:t>The present document has not been subject to any approval process by the 3GPP</w:t>
      </w:r>
      <w:r w:rsidRPr="00C64F21">
        <w:rPr>
          <w:sz w:val="16"/>
          <w:vertAlign w:val="superscript"/>
        </w:rPr>
        <w:t xml:space="preserve"> </w:t>
      </w:r>
      <w:r w:rsidRPr="00C64F21">
        <w:rPr>
          <w:sz w:val="16"/>
        </w:rPr>
        <w:t>Organizational Partners and shall not be implemented.</w:t>
      </w:r>
      <w:r w:rsidRPr="00C64F21">
        <w:rPr>
          <w:sz w:val="16"/>
        </w:rPr>
        <w:br/>
        <w:t>This Specification is provided for future development work within 3GPP</w:t>
      </w:r>
      <w:r w:rsidRPr="00C64F21">
        <w:rPr>
          <w:sz w:val="16"/>
          <w:vertAlign w:val="superscript"/>
        </w:rPr>
        <w:t xml:space="preserve"> </w:t>
      </w:r>
      <w:r w:rsidRPr="00C64F21">
        <w:rPr>
          <w:sz w:val="16"/>
        </w:rPr>
        <w:t>only. The Organizational Partners accept no liability for any use of this Specification.</w:t>
      </w:r>
      <w:r w:rsidRPr="00C64F21">
        <w:rPr>
          <w:sz w:val="16"/>
        </w:rPr>
        <w:br/>
        <w:t xml:space="preserve">Specifications and </w:t>
      </w:r>
      <w:r w:rsidR="00F653B8" w:rsidRPr="00C64F21">
        <w:rPr>
          <w:sz w:val="16"/>
        </w:rPr>
        <w:t>Reports</w:t>
      </w:r>
      <w:r w:rsidRPr="00C64F21">
        <w:rPr>
          <w:sz w:val="16"/>
        </w:rPr>
        <w:t xml:space="preserve"> for implementation of the 3GPP</w:t>
      </w:r>
      <w:r w:rsidRPr="00C64F21">
        <w:rPr>
          <w:sz w:val="16"/>
          <w:vertAlign w:val="superscript"/>
        </w:rPr>
        <w:t xml:space="preserve"> TM</w:t>
      </w:r>
      <w:r w:rsidRPr="00C64F21">
        <w:rPr>
          <w:sz w:val="16"/>
        </w:rPr>
        <w:t xml:space="preserve"> system should be obtained via the 3GPP Organizational Partners</w:t>
      </w:r>
      <w:r w:rsidR="00F61D39">
        <w:rPr>
          <w:sz w:val="16"/>
        </w:rPr>
        <w:t>'</w:t>
      </w:r>
      <w:r w:rsidRPr="00C64F21">
        <w:rPr>
          <w:sz w:val="16"/>
        </w:rPr>
        <w:t xml:space="preserve"> Publications Offices.</w:t>
      </w:r>
    </w:p>
    <w:p w14:paraId="7159B440" w14:textId="77777777" w:rsidR="00080512" w:rsidRPr="00C64F21" w:rsidRDefault="00080512">
      <w:pPr>
        <w:pStyle w:val="ZV"/>
        <w:framePr w:wrap="notBeside"/>
        <w:rPr>
          <w:noProof w:val="0"/>
        </w:rPr>
      </w:pPr>
    </w:p>
    <w:p w14:paraId="1964E3B4" w14:textId="77777777" w:rsidR="00080512" w:rsidRPr="00C64F21" w:rsidRDefault="00080512"/>
    <w:bookmarkEnd w:id="0"/>
    <w:p w14:paraId="4E802BF5" w14:textId="77777777" w:rsidR="00080512" w:rsidRPr="00C64F21" w:rsidRDefault="00080512">
      <w:pPr>
        <w:sectPr w:rsidR="00080512" w:rsidRPr="00C64F21" w:rsidSect="000B6BF1">
          <w:footnotePr>
            <w:numRestart w:val="eachSect"/>
          </w:footnotePr>
          <w:pgSz w:w="11907" w:h="16840"/>
          <w:pgMar w:top="2268" w:right="851" w:bottom="10773" w:left="851" w:header="0" w:footer="0" w:gutter="0"/>
          <w:cols w:space="720"/>
        </w:sectPr>
      </w:pPr>
    </w:p>
    <w:p w14:paraId="26233F5B" w14:textId="77777777" w:rsidR="00080512" w:rsidRPr="00C64F21" w:rsidRDefault="00080512">
      <w:pPr>
        <w:pStyle w:val="FP"/>
        <w:framePr w:wrap="notBeside" w:hAnchor="margin" w:y="1419"/>
        <w:pBdr>
          <w:bottom w:val="single" w:sz="6" w:space="1" w:color="auto"/>
        </w:pBdr>
        <w:spacing w:before="240"/>
        <w:ind w:left="2835" w:right="2835"/>
        <w:jc w:val="center"/>
      </w:pPr>
      <w:bookmarkStart w:id="5" w:name="page2"/>
      <w:r w:rsidRPr="00C64F21">
        <w:lastRenderedPageBreak/>
        <w:t>Keywords</w:t>
      </w:r>
    </w:p>
    <w:p w14:paraId="3142485F" w14:textId="77777777" w:rsidR="00080512" w:rsidRPr="00C64F21" w:rsidRDefault="00683741">
      <w:pPr>
        <w:pStyle w:val="FP"/>
        <w:framePr w:wrap="notBeside" w:hAnchor="margin" w:y="1419"/>
        <w:ind w:left="2835" w:right="2835"/>
        <w:jc w:val="center"/>
        <w:rPr>
          <w:rFonts w:ascii="Arial" w:hAnsi="Arial"/>
          <w:sz w:val="18"/>
        </w:rPr>
      </w:pPr>
      <w:r w:rsidRPr="00C64F21">
        <w:rPr>
          <w:rFonts w:ascii="Arial" w:hAnsi="Arial"/>
          <w:sz w:val="18"/>
        </w:rPr>
        <w:t>3GPP, New Radio</w:t>
      </w:r>
      <w:r w:rsidR="00D74414">
        <w:rPr>
          <w:rFonts w:ascii="Arial" w:hAnsi="Arial"/>
          <w:sz w:val="18"/>
        </w:rPr>
        <w:t>, Layer 1</w:t>
      </w:r>
    </w:p>
    <w:p w14:paraId="56DF34D5" w14:textId="77777777" w:rsidR="00080512" w:rsidRPr="00C64F21" w:rsidRDefault="00080512"/>
    <w:p w14:paraId="4BFAC4CB" w14:textId="77777777" w:rsidR="00080512" w:rsidRPr="00C64F21" w:rsidRDefault="00080512">
      <w:pPr>
        <w:pStyle w:val="FP"/>
        <w:framePr w:wrap="notBeside" w:hAnchor="margin" w:yAlign="center"/>
        <w:spacing w:after="240"/>
        <w:ind w:left="2835" w:right="2835"/>
        <w:jc w:val="center"/>
        <w:rPr>
          <w:rFonts w:ascii="Arial" w:hAnsi="Arial"/>
          <w:b/>
          <w:i/>
        </w:rPr>
      </w:pPr>
      <w:r w:rsidRPr="00C64F21">
        <w:rPr>
          <w:rFonts w:ascii="Arial" w:hAnsi="Arial"/>
          <w:b/>
          <w:i/>
        </w:rPr>
        <w:t>3GPP</w:t>
      </w:r>
    </w:p>
    <w:p w14:paraId="6E5C6B6C" w14:textId="77777777" w:rsidR="00080512" w:rsidRPr="00C64F21" w:rsidRDefault="00080512">
      <w:pPr>
        <w:pStyle w:val="FP"/>
        <w:framePr w:wrap="notBeside" w:hAnchor="margin" w:yAlign="center"/>
        <w:pBdr>
          <w:bottom w:val="single" w:sz="6" w:space="1" w:color="auto"/>
        </w:pBdr>
        <w:ind w:left="2835" w:right="2835"/>
        <w:jc w:val="center"/>
      </w:pPr>
      <w:r w:rsidRPr="00C64F21">
        <w:t>Postal address</w:t>
      </w:r>
    </w:p>
    <w:p w14:paraId="6A91F99B" w14:textId="77777777" w:rsidR="00080512" w:rsidRPr="00C64F21" w:rsidRDefault="00080512">
      <w:pPr>
        <w:pStyle w:val="FP"/>
        <w:framePr w:wrap="notBeside" w:hAnchor="margin" w:yAlign="center"/>
        <w:ind w:left="2835" w:right="2835"/>
        <w:jc w:val="center"/>
        <w:rPr>
          <w:rFonts w:ascii="Arial" w:hAnsi="Arial"/>
          <w:sz w:val="18"/>
        </w:rPr>
      </w:pPr>
    </w:p>
    <w:p w14:paraId="7D219462" w14:textId="77777777" w:rsidR="00080512" w:rsidRPr="00067696" w:rsidRDefault="00080512">
      <w:pPr>
        <w:pStyle w:val="FP"/>
        <w:framePr w:wrap="notBeside" w:hAnchor="margin" w:yAlign="center"/>
        <w:pBdr>
          <w:bottom w:val="single" w:sz="6" w:space="1" w:color="auto"/>
        </w:pBdr>
        <w:spacing w:before="240"/>
        <w:ind w:left="2835" w:right="2835"/>
        <w:jc w:val="center"/>
      </w:pPr>
      <w:r w:rsidRPr="00067696">
        <w:t>3GPP support office address</w:t>
      </w:r>
    </w:p>
    <w:p w14:paraId="0C467515" w14:textId="77777777" w:rsidR="00080512" w:rsidRPr="00DB5462" w:rsidRDefault="00080512">
      <w:pPr>
        <w:pStyle w:val="FP"/>
        <w:framePr w:wrap="notBeside" w:hAnchor="margin" w:yAlign="center"/>
        <w:ind w:left="2835" w:right="2835"/>
        <w:jc w:val="center"/>
        <w:rPr>
          <w:rFonts w:ascii="Arial" w:hAnsi="Arial"/>
          <w:sz w:val="18"/>
          <w:lang w:val="fr-FR"/>
        </w:rPr>
      </w:pPr>
      <w:r w:rsidRPr="00DB5462">
        <w:rPr>
          <w:rFonts w:ascii="Arial" w:hAnsi="Arial"/>
          <w:sz w:val="18"/>
          <w:lang w:val="fr-FR"/>
        </w:rPr>
        <w:t>650 Route des Lucioles - Sophia Antipolis</w:t>
      </w:r>
    </w:p>
    <w:p w14:paraId="06065550" w14:textId="77777777" w:rsidR="00080512" w:rsidRPr="00DB5462" w:rsidRDefault="00080512">
      <w:pPr>
        <w:pStyle w:val="FP"/>
        <w:framePr w:wrap="notBeside" w:hAnchor="margin" w:yAlign="center"/>
        <w:ind w:left="2835" w:right="2835"/>
        <w:jc w:val="center"/>
        <w:rPr>
          <w:rFonts w:ascii="Arial" w:hAnsi="Arial"/>
          <w:sz w:val="18"/>
          <w:lang w:val="fr-FR"/>
        </w:rPr>
      </w:pPr>
      <w:r w:rsidRPr="00DB5462">
        <w:rPr>
          <w:rFonts w:ascii="Arial" w:hAnsi="Arial"/>
          <w:sz w:val="18"/>
          <w:lang w:val="fr-FR"/>
        </w:rPr>
        <w:t>Valbonne - FRANCE</w:t>
      </w:r>
    </w:p>
    <w:p w14:paraId="3C0397C2" w14:textId="77777777" w:rsidR="00080512" w:rsidRPr="00C64F21" w:rsidRDefault="00080512">
      <w:pPr>
        <w:pStyle w:val="FP"/>
        <w:framePr w:wrap="notBeside" w:hAnchor="margin" w:yAlign="center"/>
        <w:spacing w:after="20"/>
        <w:ind w:left="2835" w:right="2835"/>
        <w:jc w:val="center"/>
        <w:rPr>
          <w:rFonts w:ascii="Arial" w:hAnsi="Arial"/>
          <w:sz w:val="18"/>
        </w:rPr>
      </w:pPr>
      <w:r w:rsidRPr="00C64F21">
        <w:rPr>
          <w:rFonts w:ascii="Arial" w:hAnsi="Arial"/>
          <w:sz w:val="18"/>
        </w:rPr>
        <w:t>Tel.: +33 4 92 94 42 00 Fax: +33 4 93 65 47 16</w:t>
      </w:r>
    </w:p>
    <w:p w14:paraId="70E1C211" w14:textId="77777777" w:rsidR="00080512" w:rsidRPr="00C64F21" w:rsidRDefault="00080512">
      <w:pPr>
        <w:pStyle w:val="FP"/>
        <w:framePr w:wrap="notBeside" w:hAnchor="margin" w:yAlign="center"/>
        <w:pBdr>
          <w:bottom w:val="single" w:sz="6" w:space="1" w:color="auto"/>
        </w:pBdr>
        <w:spacing w:before="240"/>
        <w:ind w:left="2835" w:right="2835"/>
        <w:jc w:val="center"/>
      </w:pPr>
      <w:r w:rsidRPr="00C64F21">
        <w:t>Internet</w:t>
      </w:r>
    </w:p>
    <w:p w14:paraId="1FDF0927" w14:textId="77777777" w:rsidR="00080512" w:rsidRPr="00C64F21" w:rsidRDefault="00080512">
      <w:pPr>
        <w:pStyle w:val="FP"/>
        <w:framePr w:wrap="notBeside" w:hAnchor="margin" w:yAlign="center"/>
        <w:ind w:left="2835" w:right="2835"/>
        <w:jc w:val="center"/>
        <w:rPr>
          <w:rFonts w:ascii="Arial" w:hAnsi="Arial"/>
          <w:sz w:val="18"/>
        </w:rPr>
      </w:pPr>
      <w:r w:rsidRPr="00C64F21">
        <w:rPr>
          <w:rFonts w:ascii="Arial" w:hAnsi="Arial"/>
          <w:sz w:val="18"/>
        </w:rPr>
        <w:t>http://www.3gpp.org</w:t>
      </w:r>
    </w:p>
    <w:p w14:paraId="4A6EE420" w14:textId="77777777" w:rsidR="00080512" w:rsidRPr="00C64F21" w:rsidRDefault="00080512"/>
    <w:bookmarkEnd w:id="5"/>
    <w:p w14:paraId="1B3279FE" w14:textId="77777777" w:rsidR="00B17FF3" w:rsidRPr="00C64F21" w:rsidRDefault="00B17FF3" w:rsidP="00B17FF3">
      <w:pPr>
        <w:pStyle w:val="FP"/>
        <w:framePr w:h="3057" w:hRule="exact" w:wrap="notBeside" w:vAnchor="page" w:hAnchor="margin" w:y="12605"/>
        <w:pBdr>
          <w:bottom w:val="single" w:sz="6" w:space="1" w:color="auto"/>
        </w:pBdr>
        <w:spacing w:after="240"/>
        <w:jc w:val="center"/>
        <w:rPr>
          <w:rFonts w:ascii="Arial" w:hAnsi="Arial"/>
          <w:b/>
          <w:i/>
          <w:noProof/>
        </w:rPr>
      </w:pPr>
      <w:r w:rsidRPr="00C64F21">
        <w:rPr>
          <w:rFonts w:ascii="Arial" w:hAnsi="Arial"/>
          <w:b/>
          <w:i/>
          <w:noProof/>
        </w:rPr>
        <w:t>Copyright Notification</w:t>
      </w:r>
    </w:p>
    <w:p w14:paraId="7A7EBAFE" w14:textId="77777777" w:rsidR="00B17FF3" w:rsidRPr="00C64F21" w:rsidRDefault="00B17FF3" w:rsidP="00B17FF3">
      <w:pPr>
        <w:pStyle w:val="FP"/>
        <w:framePr w:h="3057" w:hRule="exact" w:wrap="notBeside" w:vAnchor="page" w:hAnchor="margin" w:y="12605"/>
        <w:jc w:val="center"/>
        <w:rPr>
          <w:noProof/>
        </w:rPr>
      </w:pPr>
      <w:r w:rsidRPr="00C64F21">
        <w:rPr>
          <w:noProof/>
        </w:rPr>
        <w:t>No part may be reproduced except as authorized by written permission.</w:t>
      </w:r>
      <w:r w:rsidRPr="00C64F21">
        <w:rPr>
          <w:noProof/>
        </w:rPr>
        <w:br/>
        <w:t>The copyright and the foregoing restriction extend to reproduction in all media.</w:t>
      </w:r>
    </w:p>
    <w:p w14:paraId="6AD8AB8A" w14:textId="77777777" w:rsidR="00B17FF3" w:rsidRPr="00C64F21" w:rsidRDefault="00B17FF3" w:rsidP="00B17FF3">
      <w:pPr>
        <w:pStyle w:val="FP"/>
        <w:framePr w:h="3057" w:hRule="exact" w:wrap="notBeside" w:vAnchor="page" w:hAnchor="margin" w:y="12605"/>
        <w:jc w:val="center"/>
        <w:rPr>
          <w:noProof/>
        </w:rPr>
      </w:pPr>
    </w:p>
    <w:p w14:paraId="1539C459" w14:textId="38BD0690" w:rsidR="00B17FF3" w:rsidRPr="00C64F21" w:rsidRDefault="00B17FF3" w:rsidP="00B17FF3">
      <w:pPr>
        <w:pStyle w:val="FP"/>
        <w:framePr w:h="3057" w:hRule="exact" w:wrap="notBeside" w:vAnchor="page" w:hAnchor="margin" w:y="12605"/>
        <w:jc w:val="center"/>
        <w:rPr>
          <w:noProof/>
          <w:sz w:val="18"/>
        </w:rPr>
      </w:pPr>
      <w:r w:rsidRPr="00C64F21">
        <w:rPr>
          <w:noProof/>
          <w:sz w:val="18"/>
        </w:rPr>
        <w:t xml:space="preserve">© </w:t>
      </w:r>
      <w:r w:rsidR="000E6F5D" w:rsidRPr="00C64F21">
        <w:rPr>
          <w:noProof/>
          <w:sz w:val="18"/>
        </w:rPr>
        <w:t>20</w:t>
      </w:r>
      <w:r w:rsidR="000E6F5D">
        <w:rPr>
          <w:noProof/>
          <w:sz w:val="18"/>
        </w:rPr>
        <w:t>25</w:t>
      </w:r>
      <w:r w:rsidRPr="00C64F21">
        <w:rPr>
          <w:noProof/>
          <w:sz w:val="18"/>
        </w:rPr>
        <w:t>, 3GPP Organizational Partners (ARIB, ATIS, CCSA, ETSI, TSDSI, TTA, TTC).</w:t>
      </w:r>
      <w:bookmarkStart w:id="6" w:name="copyrightaddon"/>
      <w:bookmarkEnd w:id="6"/>
    </w:p>
    <w:p w14:paraId="642E3D82" w14:textId="77777777" w:rsidR="00B17FF3" w:rsidRPr="00C64F21" w:rsidRDefault="00B17FF3" w:rsidP="00B17FF3">
      <w:pPr>
        <w:pStyle w:val="FP"/>
        <w:framePr w:h="3057" w:hRule="exact" w:wrap="notBeside" w:vAnchor="page" w:hAnchor="margin" w:y="12605"/>
        <w:jc w:val="center"/>
        <w:rPr>
          <w:noProof/>
          <w:sz w:val="18"/>
        </w:rPr>
      </w:pPr>
      <w:r w:rsidRPr="00C64F21">
        <w:rPr>
          <w:noProof/>
          <w:sz w:val="18"/>
        </w:rPr>
        <w:t>All rights reserved.</w:t>
      </w:r>
    </w:p>
    <w:p w14:paraId="5CFA8063" w14:textId="77777777" w:rsidR="00B17FF3" w:rsidRPr="00C64F21" w:rsidRDefault="00B17FF3" w:rsidP="00B17FF3">
      <w:pPr>
        <w:pStyle w:val="FP"/>
        <w:framePr w:h="3057" w:hRule="exact" w:wrap="notBeside" w:vAnchor="page" w:hAnchor="margin" w:y="12605"/>
        <w:rPr>
          <w:noProof/>
          <w:sz w:val="18"/>
        </w:rPr>
      </w:pPr>
    </w:p>
    <w:p w14:paraId="111C3FD7" w14:textId="77777777" w:rsidR="00B17FF3" w:rsidRPr="00C64F21" w:rsidRDefault="00B17FF3" w:rsidP="00B17FF3">
      <w:pPr>
        <w:pStyle w:val="FP"/>
        <w:framePr w:h="3057" w:hRule="exact" w:wrap="notBeside" w:vAnchor="page" w:hAnchor="margin" w:y="12605"/>
        <w:rPr>
          <w:noProof/>
          <w:sz w:val="18"/>
        </w:rPr>
      </w:pPr>
      <w:r w:rsidRPr="00C64F21">
        <w:rPr>
          <w:noProof/>
          <w:sz w:val="18"/>
        </w:rPr>
        <w:t>UMTS™ is a Trade Mark of ETSI registered for the benefit of its members</w:t>
      </w:r>
    </w:p>
    <w:p w14:paraId="03C9E7D6" w14:textId="77777777" w:rsidR="00B17FF3" w:rsidRPr="00C64F21" w:rsidRDefault="00B17FF3" w:rsidP="00B17FF3">
      <w:pPr>
        <w:pStyle w:val="FP"/>
        <w:framePr w:h="3057" w:hRule="exact" w:wrap="notBeside" w:vAnchor="page" w:hAnchor="margin" w:y="12605"/>
        <w:rPr>
          <w:noProof/>
          <w:sz w:val="18"/>
        </w:rPr>
      </w:pPr>
      <w:r w:rsidRPr="00C64F21">
        <w:rPr>
          <w:noProof/>
          <w:sz w:val="18"/>
        </w:rPr>
        <w:t>3GPP™ is a Trade Mark of ETSI registered for the benefit of its Members and of the 3GPP Organizational Partners</w:t>
      </w:r>
      <w:r w:rsidRPr="00C64F21">
        <w:rPr>
          <w:noProof/>
          <w:sz w:val="18"/>
        </w:rPr>
        <w:br/>
        <w:t>LTE™ is a Trade Mark of ETSI registered for the benefit of its Members and of the 3GPP Organizational Partners</w:t>
      </w:r>
    </w:p>
    <w:p w14:paraId="73CFB037" w14:textId="77777777" w:rsidR="00B17FF3" w:rsidRPr="00C64F21" w:rsidRDefault="00B17FF3" w:rsidP="00B17FF3">
      <w:pPr>
        <w:pStyle w:val="FP"/>
        <w:framePr w:h="3057" w:hRule="exact" w:wrap="notBeside" w:vAnchor="page" w:hAnchor="margin" w:y="12605"/>
        <w:rPr>
          <w:noProof/>
          <w:sz w:val="18"/>
        </w:rPr>
      </w:pPr>
      <w:r w:rsidRPr="00C64F21">
        <w:rPr>
          <w:noProof/>
          <w:sz w:val="18"/>
        </w:rPr>
        <w:t>GSM® and the GSM logo are registered and owned by the GSM Association</w:t>
      </w:r>
    </w:p>
    <w:p w14:paraId="01A82605" w14:textId="77777777" w:rsidR="00B17FF3" w:rsidRPr="00C64F21" w:rsidRDefault="00B17FF3" w:rsidP="00B17FF3">
      <w:pPr>
        <w:pStyle w:val="TT"/>
      </w:pPr>
      <w:r w:rsidRPr="00C64F21">
        <w:br w:type="page"/>
        <w:t>Contents</w:t>
      </w:r>
    </w:p>
    <w:p w14:paraId="0F448D19" w14:textId="5E1455C5" w:rsidR="00167C16" w:rsidRDefault="00937E15">
      <w:pPr>
        <w:pStyle w:val="TOC1"/>
        <w:rPr>
          <w:rFonts w:asciiTheme="minorHAnsi" w:eastAsiaTheme="minorEastAsia" w:hAnsiTheme="minorHAnsi" w:cstheme="minorBidi"/>
          <w:kern w:val="2"/>
          <w:sz w:val="24"/>
          <w:szCs w:val="24"/>
          <w:lang w:eastAsia="en-GB"/>
          <w14:ligatures w14:val="standardContextual"/>
        </w:rPr>
      </w:pPr>
      <w:r>
        <w:rPr>
          <w:color w:val="FF0000"/>
        </w:rPr>
        <w:fldChar w:fldCharType="begin" w:fldLock="1"/>
      </w:r>
      <w:r w:rsidRPr="00FC5C33">
        <w:rPr>
          <w:color w:val="FF0000"/>
        </w:rPr>
        <w:instrText xml:space="preserve"> TOC \o "1-9" </w:instrText>
      </w:r>
      <w:r>
        <w:rPr>
          <w:color w:val="FF0000"/>
        </w:rPr>
        <w:fldChar w:fldCharType="separate"/>
      </w:r>
      <w:r w:rsidR="00167C16" w:rsidRPr="008C1179">
        <w:rPr>
          <w:color w:val="000000"/>
        </w:rPr>
        <w:t>Foreword</w:t>
      </w:r>
      <w:r w:rsidR="00167C16">
        <w:tab/>
      </w:r>
      <w:r w:rsidR="00167C16">
        <w:fldChar w:fldCharType="begin" w:fldLock="1"/>
      </w:r>
      <w:r w:rsidR="00167C16">
        <w:instrText xml:space="preserve"> PAGEREF _Toc191917275 \h </w:instrText>
      </w:r>
      <w:r w:rsidR="00167C16">
        <w:fldChar w:fldCharType="separate"/>
      </w:r>
      <w:r w:rsidR="00167C16">
        <w:t>6</w:t>
      </w:r>
      <w:r w:rsidR="00167C16">
        <w:fldChar w:fldCharType="end"/>
      </w:r>
    </w:p>
    <w:p w14:paraId="53E5A9D5" w14:textId="0C0BD3DB" w:rsidR="00167C16" w:rsidRDefault="00167C16">
      <w:pPr>
        <w:pStyle w:val="TOC1"/>
        <w:rPr>
          <w:rFonts w:asciiTheme="minorHAnsi" w:eastAsiaTheme="minorEastAsia" w:hAnsiTheme="minorHAnsi" w:cstheme="minorBidi"/>
          <w:kern w:val="2"/>
          <w:sz w:val="24"/>
          <w:szCs w:val="24"/>
          <w:lang w:eastAsia="en-GB"/>
          <w14:ligatures w14:val="standardContextual"/>
        </w:rPr>
      </w:pPr>
      <w:r w:rsidRPr="008C1179">
        <w:rPr>
          <w:color w:val="000000"/>
        </w:rPr>
        <w:t>1</w:t>
      </w:r>
      <w:r>
        <w:rPr>
          <w:rFonts w:asciiTheme="minorHAnsi" w:eastAsiaTheme="minorEastAsia" w:hAnsiTheme="minorHAnsi" w:cstheme="minorBidi"/>
          <w:kern w:val="2"/>
          <w:sz w:val="24"/>
          <w:szCs w:val="24"/>
          <w:lang w:eastAsia="en-GB"/>
          <w14:ligatures w14:val="standardContextual"/>
        </w:rPr>
        <w:tab/>
      </w:r>
      <w:r w:rsidRPr="008C1179">
        <w:rPr>
          <w:color w:val="000000"/>
        </w:rPr>
        <w:t>Scope</w:t>
      </w:r>
      <w:r>
        <w:tab/>
      </w:r>
      <w:r>
        <w:fldChar w:fldCharType="begin" w:fldLock="1"/>
      </w:r>
      <w:r>
        <w:instrText xml:space="preserve"> PAGEREF _Toc191917276 \h </w:instrText>
      </w:r>
      <w:r>
        <w:fldChar w:fldCharType="separate"/>
      </w:r>
      <w:r>
        <w:t>7</w:t>
      </w:r>
      <w:r>
        <w:fldChar w:fldCharType="end"/>
      </w:r>
    </w:p>
    <w:p w14:paraId="2CB14199" w14:textId="41DABA75" w:rsidR="00167C16" w:rsidRDefault="00167C16">
      <w:pPr>
        <w:pStyle w:val="TOC1"/>
        <w:rPr>
          <w:rFonts w:asciiTheme="minorHAnsi" w:eastAsiaTheme="minorEastAsia" w:hAnsiTheme="minorHAnsi" w:cstheme="minorBidi"/>
          <w:kern w:val="2"/>
          <w:sz w:val="24"/>
          <w:szCs w:val="24"/>
          <w:lang w:eastAsia="en-GB"/>
          <w14:ligatures w14:val="standardContextual"/>
        </w:rPr>
      </w:pPr>
      <w:r w:rsidRPr="008C1179">
        <w:rPr>
          <w:color w:val="000000"/>
        </w:rPr>
        <w:t>2</w:t>
      </w:r>
      <w:r>
        <w:rPr>
          <w:rFonts w:asciiTheme="minorHAnsi" w:eastAsiaTheme="minorEastAsia" w:hAnsiTheme="minorHAnsi" w:cstheme="minorBidi"/>
          <w:kern w:val="2"/>
          <w:sz w:val="24"/>
          <w:szCs w:val="24"/>
          <w:lang w:eastAsia="en-GB"/>
          <w14:ligatures w14:val="standardContextual"/>
        </w:rPr>
        <w:tab/>
      </w:r>
      <w:r w:rsidRPr="008C1179">
        <w:rPr>
          <w:color w:val="000000"/>
        </w:rPr>
        <w:t>References</w:t>
      </w:r>
      <w:r>
        <w:tab/>
      </w:r>
      <w:r>
        <w:fldChar w:fldCharType="begin" w:fldLock="1"/>
      </w:r>
      <w:r>
        <w:instrText xml:space="preserve"> PAGEREF _Toc191917277 \h </w:instrText>
      </w:r>
      <w:r>
        <w:fldChar w:fldCharType="separate"/>
      </w:r>
      <w:r>
        <w:t>7</w:t>
      </w:r>
      <w:r>
        <w:fldChar w:fldCharType="end"/>
      </w:r>
    </w:p>
    <w:p w14:paraId="272E4FAB" w14:textId="29490C81" w:rsidR="00167C16" w:rsidRDefault="00167C16">
      <w:pPr>
        <w:pStyle w:val="TOC1"/>
        <w:rPr>
          <w:rFonts w:asciiTheme="minorHAnsi" w:eastAsiaTheme="minorEastAsia" w:hAnsiTheme="minorHAnsi" w:cstheme="minorBidi"/>
          <w:kern w:val="2"/>
          <w:sz w:val="24"/>
          <w:szCs w:val="24"/>
          <w:lang w:eastAsia="en-GB"/>
          <w14:ligatures w14:val="standardContextual"/>
        </w:rPr>
      </w:pPr>
      <w:r w:rsidRPr="008C1179">
        <w:rPr>
          <w:color w:val="000000"/>
        </w:rPr>
        <w:t>3</w:t>
      </w:r>
      <w:r>
        <w:rPr>
          <w:rFonts w:asciiTheme="minorHAnsi" w:eastAsiaTheme="minorEastAsia" w:hAnsiTheme="minorHAnsi" w:cstheme="minorBidi"/>
          <w:kern w:val="2"/>
          <w:sz w:val="24"/>
          <w:szCs w:val="24"/>
          <w:lang w:eastAsia="en-GB"/>
          <w14:ligatures w14:val="standardContextual"/>
        </w:rPr>
        <w:tab/>
      </w:r>
      <w:r w:rsidRPr="008C1179">
        <w:rPr>
          <w:color w:val="000000"/>
        </w:rPr>
        <w:t>Definitions, symbols and abbreviations</w:t>
      </w:r>
      <w:r>
        <w:tab/>
      </w:r>
      <w:r>
        <w:fldChar w:fldCharType="begin" w:fldLock="1"/>
      </w:r>
      <w:r>
        <w:instrText xml:space="preserve"> PAGEREF _Toc191917278 \h </w:instrText>
      </w:r>
      <w:r>
        <w:fldChar w:fldCharType="separate"/>
      </w:r>
      <w:r>
        <w:t>8</w:t>
      </w:r>
      <w:r>
        <w:fldChar w:fldCharType="end"/>
      </w:r>
    </w:p>
    <w:p w14:paraId="36B318BB" w14:textId="524145D6" w:rsidR="00167C16" w:rsidRDefault="00167C16">
      <w:pPr>
        <w:pStyle w:val="TOC2"/>
        <w:rPr>
          <w:rFonts w:asciiTheme="minorHAnsi" w:eastAsiaTheme="minorEastAsia" w:hAnsiTheme="minorHAnsi" w:cstheme="minorBidi"/>
          <w:kern w:val="2"/>
          <w:sz w:val="24"/>
          <w:szCs w:val="24"/>
          <w:lang w:eastAsia="en-GB"/>
          <w14:ligatures w14:val="standardContextual"/>
        </w:rPr>
      </w:pPr>
      <w:r w:rsidRPr="008C1179">
        <w:rPr>
          <w:color w:val="000000"/>
        </w:rPr>
        <w:t>3.1</w:t>
      </w:r>
      <w:r>
        <w:rPr>
          <w:rFonts w:asciiTheme="minorHAnsi" w:eastAsiaTheme="minorEastAsia" w:hAnsiTheme="minorHAnsi" w:cstheme="minorBidi"/>
          <w:kern w:val="2"/>
          <w:sz w:val="24"/>
          <w:szCs w:val="24"/>
          <w:lang w:eastAsia="en-GB"/>
          <w14:ligatures w14:val="standardContextual"/>
        </w:rPr>
        <w:tab/>
      </w:r>
      <w:r w:rsidRPr="008C1179">
        <w:rPr>
          <w:color w:val="000000"/>
        </w:rPr>
        <w:t>Definitions</w:t>
      </w:r>
      <w:r>
        <w:tab/>
      </w:r>
      <w:r>
        <w:fldChar w:fldCharType="begin" w:fldLock="1"/>
      </w:r>
      <w:r>
        <w:instrText xml:space="preserve"> PAGEREF _Toc191917279 \h </w:instrText>
      </w:r>
      <w:r>
        <w:fldChar w:fldCharType="separate"/>
      </w:r>
      <w:r>
        <w:t>8</w:t>
      </w:r>
      <w:r>
        <w:fldChar w:fldCharType="end"/>
      </w:r>
    </w:p>
    <w:p w14:paraId="0FC88DF6" w14:textId="0D1974FA" w:rsidR="00167C16" w:rsidRDefault="00167C16">
      <w:pPr>
        <w:pStyle w:val="TOC2"/>
        <w:rPr>
          <w:rFonts w:asciiTheme="minorHAnsi" w:eastAsiaTheme="minorEastAsia" w:hAnsiTheme="minorHAnsi" w:cstheme="minorBidi"/>
          <w:kern w:val="2"/>
          <w:sz w:val="24"/>
          <w:szCs w:val="24"/>
          <w:lang w:eastAsia="en-GB"/>
          <w14:ligatures w14:val="standardContextual"/>
        </w:rPr>
      </w:pPr>
      <w:r w:rsidRPr="008C1179">
        <w:rPr>
          <w:color w:val="000000"/>
        </w:rPr>
        <w:t>3.2</w:t>
      </w:r>
      <w:r>
        <w:rPr>
          <w:rFonts w:asciiTheme="minorHAnsi" w:eastAsiaTheme="minorEastAsia" w:hAnsiTheme="minorHAnsi" w:cstheme="minorBidi"/>
          <w:kern w:val="2"/>
          <w:sz w:val="24"/>
          <w:szCs w:val="24"/>
          <w:lang w:eastAsia="en-GB"/>
          <w14:ligatures w14:val="standardContextual"/>
        </w:rPr>
        <w:tab/>
      </w:r>
      <w:r w:rsidRPr="008C1179">
        <w:rPr>
          <w:color w:val="000000"/>
        </w:rPr>
        <w:t>Symbols</w:t>
      </w:r>
      <w:r>
        <w:tab/>
      </w:r>
      <w:r>
        <w:fldChar w:fldCharType="begin" w:fldLock="1"/>
      </w:r>
      <w:r>
        <w:instrText xml:space="preserve"> PAGEREF _Toc191917280 \h </w:instrText>
      </w:r>
      <w:r>
        <w:fldChar w:fldCharType="separate"/>
      </w:r>
      <w:r>
        <w:t>8</w:t>
      </w:r>
      <w:r>
        <w:fldChar w:fldCharType="end"/>
      </w:r>
    </w:p>
    <w:p w14:paraId="1BFAC98C" w14:textId="1842F40B" w:rsidR="00167C16" w:rsidRDefault="00167C16">
      <w:pPr>
        <w:pStyle w:val="TOC2"/>
        <w:rPr>
          <w:rFonts w:asciiTheme="minorHAnsi" w:eastAsiaTheme="minorEastAsia" w:hAnsiTheme="minorHAnsi" w:cstheme="minorBidi"/>
          <w:kern w:val="2"/>
          <w:sz w:val="24"/>
          <w:szCs w:val="24"/>
          <w:lang w:eastAsia="en-GB"/>
          <w14:ligatures w14:val="standardContextual"/>
        </w:rPr>
      </w:pPr>
      <w:r w:rsidRPr="008C1179">
        <w:rPr>
          <w:color w:val="000000"/>
        </w:rPr>
        <w:t>3.3</w:t>
      </w:r>
      <w:r>
        <w:rPr>
          <w:rFonts w:asciiTheme="minorHAnsi" w:eastAsiaTheme="minorEastAsia" w:hAnsiTheme="minorHAnsi" w:cstheme="minorBidi"/>
          <w:kern w:val="2"/>
          <w:sz w:val="24"/>
          <w:szCs w:val="24"/>
          <w:lang w:eastAsia="en-GB"/>
          <w14:ligatures w14:val="standardContextual"/>
        </w:rPr>
        <w:tab/>
      </w:r>
      <w:r w:rsidRPr="008C1179">
        <w:rPr>
          <w:color w:val="000000"/>
        </w:rPr>
        <w:t>Abbreviations</w:t>
      </w:r>
      <w:r>
        <w:tab/>
      </w:r>
      <w:r>
        <w:fldChar w:fldCharType="begin" w:fldLock="1"/>
      </w:r>
      <w:r>
        <w:instrText xml:space="preserve"> PAGEREF _Toc191917281 \h </w:instrText>
      </w:r>
      <w:r>
        <w:fldChar w:fldCharType="separate"/>
      </w:r>
      <w:r>
        <w:t>8</w:t>
      </w:r>
      <w:r>
        <w:fldChar w:fldCharType="end"/>
      </w:r>
    </w:p>
    <w:p w14:paraId="7F12B5A8" w14:textId="67577055" w:rsidR="00167C16" w:rsidRDefault="00167C16">
      <w:pPr>
        <w:pStyle w:val="TOC1"/>
        <w:rPr>
          <w:rFonts w:asciiTheme="minorHAnsi" w:eastAsiaTheme="minorEastAsia" w:hAnsiTheme="minorHAnsi" w:cstheme="minorBidi"/>
          <w:kern w:val="2"/>
          <w:sz w:val="24"/>
          <w:szCs w:val="24"/>
          <w:lang w:eastAsia="en-GB"/>
          <w14:ligatures w14:val="standardContextual"/>
        </w:rPr>
      </w:pPr>
      <w:r w:rsidRPr="008C1179">
        <w:rPr>
          <w:color w:val="000000"/>
        </w:rPr>
        <w:t>4</w:t>
      </w:r>
      <w:r>
        <w:rPr>
          <w:rFonts w:asciiTheme="minorHAnsi" w:eastAsiaTheme="minorEastAsia" w:hAnsiTheme="minorHAnsi" w:cstheme="minorBidi"/>
          <w:kern w:val="2"/>
          <w:sz w:val="24"/>
          <w:szCs w:val="24"/>
          <w:lang w:eastAsia="en-GB"/>
          <w14:ligatures w14:val="standardContextual"/>
        </w:rPr>
        <w:tab/>
      </w:r>
      <w:r w:rsidRPr="008C1179">
        <w:rPr>
          <w:color w:val="000000"/>
        </w:rPr>
        <w:t>Power control</w:t>
      </w:r>
      <w:r>
        <w:tab/>
      </w:r>
      <w:r>
        <w:fldChar w:fldCharType="begin" w:fldLock="1"/>
      </w:r>
      <w:r>
        <w:instrText xml:space="preserve"> PAGEREF _Toc191917282 \h </w:instrText>
      </w:r>
      <w:r>
        <w:fldChar w:fldCharType="separate"/>
      </w:r>
      <w:r>
        <w:t>9</w:t>
      </w:r>
      <w:r>
        <w:fldChar w:fldCharType="end"/>
      </w:r>
    </w:p>
    <w:p w14:paraId="0BCFD7E9" w14:textId="08F18292" w:rsidR="00167C16" w:rsidRDefault="00167C16">
      <w:pPr>
        <w:pStyle w:val="TOC2"/>
        <w:rPr>
          <w:rFonts w:asciiTheme="minorHAnsi" w:eastAsiaTheme="minorEastAsia" w:hAnsiTheme="minorHAnsi" w:cstheme="minorBidi"/>
          <w:kern w:val="2"/>
          <w:sz w:val="24"/>
          <w:szCs w:val="24"/>
          <w:lang w:eastAsia="en-GB"/>
          <w14:ligatures w14:val="standardContextual"/>
        </w:rPr>
      </w:pPr>
      <w:r w:rsidRPr="008C1179">
        <w:rPr>
          <w:color w:val="000000"/>
        </w:rPr>
        <w:t>4.1</w:t>
      </w:r>
      <w:r>
        <w:rPr>
          <w:rFonts w:asciiTheme="minorHAnsi" w:eastAsiaTheme="minorEastAsia" w:hAnsiTheme="minorHAnsi" w:cstheme="minorBidi"/>
          <w:kern w:val="2"/>
          <w:sz w:val="24"/>
          <w:szCs w:val="24"/>
          <w:lang w:eastAsia="en-GB"/>
          <w14:ligatures w14:val="standardContextual"/>
        </w:rPr>
        <w:tab/>
      </w:r>
      <w:r w:rsidRPr="008C1179">
        <w:rPr>
          <w:color w:val="000000"/>
        </w:rPr>
        <w:t>Power allocation for downlink</w:t>
      </w:r>
      <w:r>
        <w:tab/>
      </w:r>
      <w:r>
        <w:fldChar w:fldCharType="begin" w:fldLock="1"/>
      </w:r>
      <w:r>
        <w:instrText xml:space="preserve"> PAGEREF _Toc191917283 \h </w:instrText>
      </w:r>
      <w:r>
        <w:fldChar w:fldCharType="separate"/>
      </w:r>
      <w:r>
        <w:t>9</w:t>
      </w:r>
      <w:r>
        <w:fldChar w:fldCharType="end"/>
      </w:r>
    </w:p>
    <w:p w14:paraId="3F9AAC15" w14:textId="79AD51E4" w:rsidR="00167C16" w:rsidRDefault="00167C16">
      <w:pPr>
        <w:pStyle w:val="TOC1"/>
        <w:rPr>
          <w:rFonts w:asciiTheme="minorHAnsi" w:eastAsiaTheme="minorEastAsia" w:hAnsiTheme="minorHAnsi" w:cstheme="minorBidi"/>
          <w:kern w:val="2"/>
          <w:sz w:val="24"/>
          <w:szCs w:val="24"/>
          <w:lang w:eastAsia="en-GB"/>
          <w14:ligatures w14:val="standardContextual"/>
        </w:rPr>
      </w:pPr>
      <w:r w:rsidRPr="008C1179">
        <w:rPr>
          <w:color w:val="000000"/>
        </w:rPr>
        <w:t>5</w:t>
      </w:r>
      <w:r>
        <w:rPr>
          <w:rFonts w:asciiTheme="minorHAnsi" w:eastAsiaTheme="minorEastAsia" w:hAnsiTheme="minorHAnsi" w:cstheme="minorBidi"/>
          <w:kern w:val="2"/>
          <w:sz w:val="24"/>
          <w:szCs w:val="24"/>
          <w:lang w:eastAsia="en-GB"/>
          <w14:ligatures w14:val="standardContextual"/>
        </w:rPr>
        <w:tab/>
      </w:r>
      <w:r w:rsidRPr="008C1179">
        <w:rPr>
          <w:color w:val="000000"/>
        </w:rPr>
        <w:t>Physical downlink shared channel related procedures</w:t>
      </w:r>
      <w:r>
        <w:tab/>
      </w:r>
      <w:r>
        <w:fldChar w:fldCharType="begin" w:fldLock="1"/>
      </w:r>
      <w:r>
        <w:instrText xml:space="preserve"> PAGEREF _Toc191917284 \h </w:instrText>
      </w:r>
      <w:r>
        <w:fldChar w:fldCharType="separate"/>
      </w:r>
      <w:r>
        <w:t>10</w:t>
      </w:r>
      <w:r>
        <w:fldChar w:fldCharType="end"/>
      </w:r>
    </w:p>
    <w:p w14:paraId="2BC88270" w14:textId="1D07D5EF" w:rsidR="00167C16" w:rsidRDefault="00167C16">
      <w:pPr>
        <w:pStyle w:val="TOC2"/>
        <w:rPr>
          <w:rFonts w:asciiTheme="minorHAnsi" w:eastAsiaTheme="minorEastAsia" w:hAnsiTheme="minorHAnsi" w:cstheme="minorBidi"/>
          <w:kern w:val="2"/>
          <w:sz w:val="24"/>
          <w:szCs w:val="24"/>
          <w:lang w:eastAsia="en-GB"/>
          <w14:ligatures w14:val="standardContextual"/>
        </w:rPr>
      </w:pPr>
      <w:r w:rsidRPr="008C1179">
        <w:rPr>
          <w:color w:val="000000"/>
        </w:rPr>
        <w:t>5.1</w:t>
      </w:r>
      <w:r>
        <w:rPr>
          <w:rFonts w:asciiTheme="minorHAnsi" w:eastAsiaTheme="minorEastAsia" w:hAnsiTheme="minorHAnsi" w:cstheme="minorBidi"/>
          <w:kern w:val="2"/>
          <w:sz w:val="24"/>
          <w:szCs w:val="24"/>
          <w:lang w:eastAsia="en-GB"/>
          <w14:ligatures w14:val="standardContextual"/>
        </w:rPr>
        <w:tab/>
      </w:r>
      <w:r w:rsidRPr="008C1179">
        <w:rPr>
          <w:color w:val="000000"/>
        </w:rPr>
        <w:t>UE procedure for receiving the physical downlink shared channel</w:t>
      </w:r>
      <w:r>
        <w:tab/>
      </w:r>
      <w:r>
        <w:fldChar w:fldCharType="begin" w:fldLock="1"/>
      </w:r>
      <w:r>
        <w:instrText xml:space="preserve"> PAGEREF _Toc191917285 \h </w:instrText>
      </w:r>
      <w:r>
        <w:fldChar w:fldCharType="separate"/>
      </w:r>
      <w:r>
        <w:t>10</w:t>
      </w:r>
      <w:r>
        <w:fldChar w:fldCharType="end"/>
      </w:r>
    </w:p>
    <w:p w14:paraId="4640D03D" w14:textId="166D08D9"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5.1.1</w:t>
      </w:r>
      <w:r>
        <w:rPr>
          <w:rFonts w:asciiTheme="minorHAnsi" w:eastAsiaTheme="minorEastAsia" w:hAnsiTheme="minorHAnsi" w:cstheme="minorBidi"/>
          <w:kern w:val="2"/>
          <w:sz w:val="24"/>
          <w:szCs w:val="24"/>
          <w:lang w:eastAsia="en-GB"/>
          <w14:ligatures w14:val="standardContextual"/>
        </w:rPr>
        <w:tab/>
      </w:r>
      <w:r w:rsidRPr="008C1179">
        <w:rPr>
          <w:color w:val="000000"/>
        </w:rPr>
        <w:t>Transmission schemes</w:t>
      </w:r>
      <w:r>
        <w:tab/>
      </w:r>
      <w:r>
        <w:fldChar w:fldCharType="begin" w:fldLock="1"/>
      </w:r>
      <w:r>
        <w:instrText xml:space="preserve"> PAGEREF _Toc191917286 \h </w:instrText>
      </w:r>
      <w:r>
        <w:fldChar w:fldCharType="separate"/>
      </w:r>
      <w:r>
        <w:t>14</w:t>
      </w:r>
      <w:r>
        <w:fldChar w:fldCharType="end"/>
      </w:r>
    </w:p>
    <w:p w14:paraId="3F818DED" w14:textId="0C34C86F"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5.1.1.1</w:t>
      </w:r>
      <w:r>
        <w:rPr>
          <w:rFonts w:asciiTheme="minorHAnsi" w:eastAsiaTheme="minorEastAsia" w:hAnsiTheme="minorHAnsi" w:cstheme="minorBidi"/>
          <w:kern w:val="2"/>
          <w:sz w:val="24"/>
          <w:szCs w:val="24"/>
          <w:lang w:eastAsia="en-GB"/>
          <w14:ligatures w14:val="standardContextual"/>
        </w:rPr>
        <w:tab/>
      </w:r>
      <w:r w:rsidRPr="008C1179">
        <w:rPr>
          <w:color w:val="000000"/>
        </w:rPr>
        <w:t>Transmission scheme 1</w:t>
      </w:r>
      <w:r>
        <w:tab/>
      </w:r>
      <w:r>
        <w:fldChar w:fldCharType="begin" w:fldLock="1"/>
      </w:r>
      <w:r>
        <w:instrText xml:space="preserve"> PAGEREF _Toc191917287 \h </w:instrText>
      </w:r>
      <w:r>
        <w:fldChar w:fldCharType="separate"/>
      </w:r>
      <w:r>
        <w:t>15</w:t>
      </w:r>
      <w:r>
        <w:fldChar w:fldCharType="end"/>
      </w:r>
    </w:p>
    <w:p w14:paraId="682E87CD" w14:textId="06473AE4"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5.1.2</w:t>
      </w:r>
      <w:r>
        <w:rPr>
          <w:rFonts w:asciiTheme="minorHAnsi" w:eastAsiaTheme="minorEastAsia" w:hAnsiTheme="minorHAnsi" w:cstheme="minorBidi"/>
          <w:kern w:val="2"/>
          <w:sz w:val="24"/>
          <w:szCs w:val="24"/>
          <w:lang w:eastAsia="en-GB"/>
          <w14:ligatures w14:val="standardContextual"/>
        </w:rPr>
        <w:tab/>
      </w:r>
      <w:r w:rsidRPr="008C1179">
        <w:rPr>
          <w:color w:val="000000"/>
        </w:rPr>
        <w:t>Resource allocation</w:t>
      </w:r>
      <w:r>
        <w:tab/>
      </w:r>
      <w:r>
        <w:fldChar w:fldCharType="begin" w:fldLock="1"/>
      </w:r>
      <w:r>
        <w:instrText xml:space="preserve"> PAGEREF _Toc191917288 \h </w:instrText>
      </w:r>
      <w:r>
        <w:fldChar w:fldCharType="separate"/>
      </w:r>
      <w:r>
        <w:t>15</w:t>
      </w:r>
      <w:r>
        <w:fldChar w:fldCharType="end"/>
      </w:r>
    </w:p>
    <w:p w14:paraId="5C1CA0FB" w14:textId="65906E76"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5.1.2.1</w:t>
      </w:r>
      <w:r>
        <w:rPr>
          <w:rFonts w:asciiTheme="minorHAnsi" w:eastAsiaTheme="minorEastAsia" w:hAnsiTheme="minorHAnsi" w:cstheme="minorBidi"/>
          <w:kern w:val="2"/>
          <w:sz w:val="24"/>
          <w:szCs w:val="24"/>
          <w:lang w:eastAsia="en-GB"/>
          <w14:ligatures w14:val="standardContextual"/>
        </w:rPr>
        <w:tab/>
      </w:r>
      <w:r w:rsidRPr="008C1179">
        <w:rPr>
          <w:color w:val="000000"/>
        </w:rPr>
        <w:t>Resource allocation in time domain</w:t>
      </w:r>
      <w:r>
        <w:tab/>
      </w:r>
      <w:r>
        <w:fldChar w:fldCharType="begin" w:fldLock="1"/>
      </w:r>
      <w:r>
        <w:instrText xml:space="preserve"> PAGEREF _Toc191917289 \h </w:instrText>
      </w:r>
      <w:r>
        <w:fldChar w:fldCharType="separate"/>
      </w:r>
      <w:r>
        <w:t>15</w:t>
      </w:r>
      <w:r>
        <w:fldChar w:fldCharType="end"/>
      </w:r>
    </w:p>
    <w:p w14:paraId="5158B166" w14:textId="3CF8039E"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5.1.2.1.1</w:t>
      </w:r>
      <w:r>
        <w:rPr>
          <w:rFonts w:asciiTheme="minorHAnsi" w:eastAsiaTheme="minorEastAsia" w:hAnsiTheme="minorHAnsi" w:cstheme="minorBidi"/>
          <w:kern w:val="2"/>
          <w:sz w:val="24"/>
          <w:szCs w:val="24"/>
          <w:lang w:eastAsia="en-GB"/>
          <w14:ligatures w14:val="standardContextual"/>
        </w:rPr>
        <w:tab/>
      </w:r>
      <w:r w:rsidRPr="008C1179">
        <w:rPr>
          <w:color w:val="000000"/>
        </w:rPr>
        <w:t xml:space="preserve">Determination of the </w:t>
      </w:r>
      <w:r w:rsidRPr="008C1179">
        <w:rPr>
          <w:color w:val="000000"/>
          <w:lang w:val="en-US"/>
        </w:rPr>
        <w:t>resource allocation table to be used for PDSCH</w:t>
      </w:r>
      <w:r>
        <w:tab/>
      </w:r>
      <w:r>
        <w:fldChar w:fldCharType="begin" w:fldLock="1"/>
      </w:r>
      <w:r>
        <w:instrText xml:space="preserve"> PAGEREF _Toc191917290 \h </w:instrText>
      </w:r>
      <w:r>
        <w:fldChar w:fldCharType="separate"/>
      </w:r>
      <w:r>
        <w:t>19</w:t>
      </w:r>
      <w:r>
        <w:fldChar w:fldCharType="end"/>
      </w:r>
    </w:p>
    <w:p w14:paraId="529A6554" w14:textId="03CBC82C"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5.1.2.2</w:t>
      </w:r>
      <w:r>
        <w:rPr>
          <w:rFonts w:asciiTheme="minorHAnsi" w:eastAsiaTheme="minorEastAsia" w:hAnsiTheme="minorHAnsi" w:cstheme="minorBidi"/>
          <w:kern w:val="2"/>
          <w:sz w:val="24"/>
          <w:szCs w:val="24"/>
          <w:lang w:eastAsia="en-GB"/>
          <w14:ligatures w14:val="standardContextual"/>
        </w:rPr>
        <w:tab/>
      </w:r>
      <w:r w:rsidRPr="008C1179">
        <w:rPr>
          <w:color w:val="000000"/>
        </w:rPr>
        <w:t>Resource allocation in frequency domain</w:t>
      </w:r>
      <w:r>
        <w:tab/>
      </w:r>
      <w:r>
        <w:fldChar w:fldCharType="begin" w:fldLock="1"/>
      </w:r>
      <w:r>
        <w:instrText xml:space="preserve"> PAGEREF _Toc191917291 \h </w:instrText>
      </w:r>
      <w:r>
        <w:fldChar w:fldCharType="separate"/>
      </w:r>
      <w:r>
        <w:t>23</w:t>
      </w:r>
      <w:r>
        <w:fldChar w:fldCharType="end"/>
      </w:r>
    </w:p>
    <w:p w14:paraId="082E281A" w14:textId="53B10B83"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5.1.2.2.1</w:t>
      </w:r>
      <w:r>
        <w:rPr>
          <w:rFonts w:asciiTheme="minorHAnsi" w:eastAsiaTheme="minorEastAsia" w:hAnsiTheme="minorHAnsi" w:cstheme="minorBidi"/>
          <w:kern w:val="2"/>
          <w:sz w:val="24"/>
          <w:szCs w:val="24"/>
          <w:lang w:eastAsia="en-GB"/>
          <w14:ligatures w14:val="standardContextual"/>
        </w:rPr>
        <w:tab/>
      </w:r>
      <w:r w:rsidRPr="008C1179">
        <w:rPr>
          <w:color w:val="000000"/>
        </w:rPr>
        <w:t>Downlink resource allocation type 0</w:t>
      </w:r>
      <w:r>
        <w:tab/>
      </w:r>
      <w:r>
        <w:fldChar w:fldCharType="begin" w:fldLock="1"/>
      </w:r>
      <w:r>
        <w:instrText xml:space="preserve"> PAGEREF _Toc191917292 \h </w:instrText>
      </w:r>
      <w:r>
        <w:fldChar w:fldCharType="separate"/>
      </w:r>
      <w:r>
        <w:t>24</w:t>
      </w:r>
      <w:r>
        <w:fldChar w:fldCharType="end"/>
      </w:r>
    </w:p>
    <w:p w14:paraId="6DC52617" w14:textId="5AC71B1D"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5.1.2.2.2</w:t>
      </w:r>
      <w:r>
        <w:rPr>
          <w:rFonts w:asciiTheme="minorHAnsi" w:eastAsiaTheme="minorEastAsia" w:hAnsiTheme="minorHAnsi" w:cstheme="minorBidi"/>
          <w:kern w:val="2"/>
          <w:sz w:val="24"/>
          <w:szCs w:val="24"/>
          <w:lang w:eastAsia="en-GB"/>
          <w14:ligatures w14:val="standardContextual"/>
        </w:rPr>
        <w:tab/>
      </w:r>
      <w:r w:rsidRPr="008C1179">
        <w:rPr>
          <w:color w:val="000000"/>
        </w:rPr>
        <w:t>Downlink resource allocation type 1</w:t>
      </w:r>
      <w:r>
        <w:tab/>
      </w:r>
      <w:r>
        <w:fldChar w:fldCharType="begin" w:fldLock="1"/>
      </w:r>
      <w:r>
        <w:instrText xml:space="preserve"> PAGEREF _Toc191917293 \h </w:instrText>
      </w:r>
      <w:r>
        <w:fldChar w:fldCharType="separate"/>
      </w:r>
      <w:r>
        <w:t>24</w:t>
      </w:r>
      <w:r>
        <w:fldChar w:fldCharType="end"/>
      </w:r>
    </w:p>
    <w:p w14:paraId="3F53267C" w14:textId="074E4395" w:rsidR="00167C16" w:rsidRDefault="00167C16">
      <w:pPr>
        <w:pStyle w:val="TOC5"/>
        <w:rPr>
          <w:rFonts w:asciiTheme="minorHAnsi" w:eastAsiaTheme="minorEastAsia" w:hAnsiTheme="minorHAnsi" w:cstheme="minorBidi"/>
          <w:kern w:val="2"/>
          <w:sz w:val="24"/>
          <w:szCs w:val="24"/>
          <w:lang w:eastAsia="en-GB"/>
          <w14:ligatures w14:val="standardContextual"/>
        </w:rPr>
      </w:pPr>
      <w:r>
        <w:t>5.1.2.2.3</w:t>
      </w:r>
      <w:r>
        <w:rPr>
          <w:rFonts w:asciiTheme="minorHAnsi" w:eastAsiaTheme="minorEastAsia" w:hAnsiTheme="minorHAnsi" w:cstheme="minorBidi"/>
          <w:kern w:val="2"/>
          <w:sz w:val="24"/>
          <w:szCs w:val="24"/>
          <w:lang w:eastAsia="en-GB"/>
          <w14:ligatures w14:val="standardContextual"/>
        </w:rPr>
        <w:tab/>
      </w:r>
      <w:r>
        <w:t>Downlink resource allocation type 1 for multicast/broadcast</w:t>
      </w:r>
      <w:r>
        <w:tab/>
      </w:r>
      <w:r>
        <w:fldChar w:fldCharType="begin" w:fldLock="1"/>
      </w:r>
      <w:r>
        <w:instrText xml:space="preserve"> PAGEREF _Toc191917294 \h </w:instrText>
      </w:r>
      <w:r>
        <w:fldChar w:fldCharType="separate"/>
      </w:r>
      <w:r>
        <w:t>26</w:t>
      </w:r>
      <w:r>
        <w:fldChar w:fldCharType="end"/>
      </w:r>
    </w:p>
    <w:p w14:paraId="73F82CB3" w14:textId="7BB4F228"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5.1.2.3</w:t>
      </w:r>
      <w:r>
        <w:rPr>
          <w:rFonts w:asciiTheme="minorHAnsi" w:eastAsiaTheme="minorEastAsia" w:hAnsiTheme="minorHAnsi" w:cstheme="minorBidi"/>
          <w:kern w:val="2"/>
          <w:sz w:val="24"/>
          <w:szCs w:val="24"/>
          <w:lang w:eastAsia="en-GB"/>
          <w14:ligatures w14:val="standardContextual"/>
        </w:rPr>
        <w:tab/>
      </w:r>
      <w:r w:rsidRPr="008C1179">
        <w:rPr>
          <w:color w:val="000000"/>
        </w:rPr>
        <w:t>Physical resource block (PRB) bundling</w:t>
      </w:r>
      <w:r>
        <w:tab/>
      </w:r>
      <w:r>
        <w:fldChar w:fldCharType="begin" w:fldLock="1"/>
      </w:r>
      <w:r>
        <w:instrText xml:space="preserve"> PAGEREF _Toc191917295 \h </w:instrText>
      </w:r>
      <w:r>
        <w:fldChar w:fldCharType="separate"/>
      </w:r>
      <w:r>
        <w:t>26</w:t>
      </w:r>
      <w:r>
        <w:fldChar w:fldCharType="end"/>
      </w:r>
    </w:p>
    <w:p w14:paraId="12D7BE13" w14:textId="44EBB026"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5.1.3</w:t>
      </w:r>
      <w:r>
        <w:rPr>
          <w:rFonts w:asciiTheme="minorHAnsi" w:eastAsiaTheme="minorEastAsia" w:hAnsiTheme="minorHAnsi" w:cstheme="minorBidi"/>
          <w:kern w:val="2"/>
          <w:sz w:val="24"/>
          <w:szCs w:val="24"/>
          <w:lang w:eastAsia="en-GB"/>
          <w14:ligatures w14:val="standardContextual"/>
        </w:rPr>
        <w:tab/>
      </w:r>
      <w:r w:rsidRPr="008C1179">
        <w:rPr>
          <w:color w:val="000000"/>
        </w:rPr>
        <w:t>Modulation order, target code rate, redundancy version and transport block size determination</w:t>
      </w:r>
      <w:r>
        <w:tab/>
      </w:r>
      <w:r>
        <w:fldChar w:fldCharType="begin" w:fldLock="1"/>
      </w:r>
      <w:r>
        <w:instrText xml:space="preserve"> PAGEREF _Toc191917296 \h </w:instrText>
      </w:r>
      <w:r>
        <w:fldChar w:fldCharType="separate"/>
      </w:r>
      <w:r>
        <w:t>28</w:t>
      </w:r>
      <w:r>
        <w:fldChar w:fldCharType="end"/>
      </w:r>
    </w:p>
    <w:p w14:paraId="79A399DE" w14:textId="00F02104"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5.1.3.1</w:t>
      </w:r>
      <w:r>
        <w:rPr>
          <w:rFonts w:asciiTheme="minorHAnsi" w:eastAsiaTheme="minorEastAsia" w:hAnsiTheme="minorHAnsi" w:cstheme="minorBidi"/>
          <w:kern w:val="2"/>
          <w:sz w:val="24"/>
          <w:szCs w:val="24"/>
          <w:lang w:eastAsia="en-GB"/>
          <w14:ligatures w14:val="standardContextual"/>
        </w:rPr>
        <w:tab/>
      </w:r>
      <w:r w:rsidRPr="008C1179">
        <w:rPr>
          <w:color w:val="000000"/>
        </w:rPr>
        <w:t>Modulation order and target code rate determination</w:t>
      </w:r>
      <w:r>
        <w:tab/>
      </w:r>
      <w:r>
        <w:fldChar w:fldCharType="begin" w:fldLock="1"/>
      </w:r>
      <w:r>
        <w:instrText xml:space="preserve"> PAGEREF _Toc191917297 \h </w:instrText>
      </w:r>
      <w:r>
        <w:fldChar w:fldCharType="separate"/>
      </w:r>
      <w:r>
        <w:t>30</w:t>
      </w:r>
      <w:r>
        <w:fldChar w:fldCharType="end"/>
      </w:r>
    </w:p>
    <w:p w14:paraId="1452D7FB" w14:textId="7156362A"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5.1.3.2</w:t>
      </w:r>
      <w:r>
        <w:rPr>
          <w:rFonts w:asciiTheme="minorHAnsi" w:eastAsiaTheme="minorEastAsia" w:hAnsiTheme="minorHAnsi" w:cstheme="minorBidi"/>
          <w:kern w:val="2"/>
          <w:sz w:val="24"/>
          <w:szCs w:val="24"/>
          <w:lang w:eastAsia="en-GB"/>
          <w14:ligatures w14:val="standardContextual"/>
        </w:rPr>
        <w:tab/>
      </w:r>
      <w:r w:rsidRPr="008C1179">
        <w:rPr>
          <w:color w:val="000000"/>
        </w:rPr>
        <w:t>Transport block size determination</w:t>
      </w:r>
      <w:r>
        <w:tab/>
      </w:r>
      <w:r>
        <w:fldChar w:fldCharType="begin" w:fldLock="1"/>
      </w:r>
      <w:r>
        <w:instrText xml:space="preserve"> PAGEREF _Toc191917298 \h </w:instrText>
      </w:r>
      <w:r>
        <w:fldChar w:fldCharType="separate"/>
      </w:r>
      <w:r>
        <w:t>36</w:t>
      </w:r>
      <w:r>
        <w:fldChar w:fldCharType="end"/>
      </w:r>
    </w:p>
    <w:p w14:paraId="49347540" w14:textId="560F8C7E"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5.1.4</w:t>
      </w:r>
      <w:r>
        <w:rPr>
          <w:rFonts w:asciiTheme="minorHAnsi" w:eastAsiaTheme="minorEastAsia" w:hAnsiTheme="minorHAnsi" w:cstheme="minorBidi"/>
          <w:kern w:val="2"/>
          <w:sz w:val="24"/>
          <w:szCs w:val="24"/>
          <w:lang w:eastAsia="en-GB"/>
          <w14:ligatures w14:val="standardContextual"/>
        </w:rPr>
        <w:tab/>
      </w:r>
      <w:r w:rsidRPr="008C1179">
        <w:rPr>
          <w:color w:val="000000"/>
        </w:rPr>
        <w:t>PDSCH resource mapping</w:t>
      </w:r>
      <w:r>
        <w:tab/>
      </w:r>
      <w:r>
        <w:fldChar w:fldCharType="begin" w:fldLock="1"/>
      </w:r>
      <w:r>
        <w:instrText xml:space="preserve"> PAGEREF _Toc191917299 \h </w:instrText>
      </w:r>
      <w:r>
        <w:fldChar w:fldCharType="separate"/>
      </w:r>
      <w:r>
        <w:t>39</w:t>
      </w:r>
      <w:r>
        <w:fldChar w:fldCharType="end"/>
      </w:r>
    </w:p>
    <w:p w14:paraId="7C82F382" w14:textId="14AE9C07"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5.1.4.1</w:t>
      </w:r>
      <w:r>
        <w:rPr>
          <w:rFonts w:asciiTheme="minorHAnsi" w:eastAsiaTheme="minorEastAsia" w:hAnsiTheme="minorHAnsi" w:cstheme="minorBidi"/>
          <w:kern w:val="2"/>
          <w:sz w:val="24"/>
          <w:szCs w:val="24"/>
          <w:lang w:eastAsia="en-GB"/>
          <w14:ligatures w14:val="standardContextual"/>
        </w:rPr>
        <w:tab/>
      </w:r>
      <w:r w:rsidRPr="008C1179">
        <w:rPr>
          <w:color w:val="000000"/>
        </w:rPr>
        <w:t>PDSCH resource mapping with RB symbol level granularity</w:t>
      </w:r>
      <w:r>
        <w:tab/>
      </w:r>
      <w:r>
        <w:fldChar w:fldCharType="begin" w:fldLock="1"/>
      </w:r>
      <w:r>
        <w:instrText xml:space="preserve"> PAGEREF _Toc191917300 \h </w:instrText>
      </w:r>
      <w:r>
        <w:fldChar w:fldCharType="separate"/>
      </w:r>
      <w:r>
        <w:t>40</w:t>
      </w:r>
      <w:r>
        <w:fldChar w:fldCharType="end"/>
      </w:r>
    </w:p>
    <w:p w14:paraId="46C4CB92" w14:textId="77FEB422"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5.1.4.2</w:t>
      </w:r>
      <w:r>
        <w:rPr>
          <w:rFonts w:asciiTheme="minorHAnsi" w:eastAsiaTheme="minorEastAsia" w:hAnsiTheme="minorHAnsi" w:cstheme="minorBidi"/>
          <w:kern w:val="2"/>
          <w:sz w:val="24"/>
          <w:szCs w:val="24"/>
          <w:lang w:eastAsia="en-GB"/>
          <w14:ligatures w14:val="standardContextual"/>
        </w:rPr>
        <w:tab/>
      </w:r>
      <w:r w:rsidRPr="008C1179">
        <w:rPr>
          <w:color w:val="000000"/>
        </w:rPr>
        <w:t>PDSCH resource mapping with RE level granularity</w:t>
      </w:r>
      <w:r>
        <w:tab/>
      </w:r>
      <w:r>
        <w:fldChar w:fldCharType="begin" w:fldLock="1"/>
      </w:r>
      <w:r>
        <w:instrText xml:space="preserve"> PAGEREF _Toc191917301 \h </w:instrText>
      </w:r>
      <w:r>
        <w:fldChar w:fldCharType="separate"/>
      </w:r>
      <w:r>
        <w:t>41</w:t>
      </w:r>
      <w:r>
        <w:fldChar w:fldCharType="end"/>
      </w:r>
    </w:p>
    <w:p w14:paraId="06C277EF" w14:textId="4760A0D6"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5.1.5</w:t>
      </w:r>
      <w:r>
        <w:rPr>
          <w:rFonts w:asciiTheme="minorHAnsi" w:eastAsiaTheme="minorEastAsia" w:hAnsiTheme="minorHAnsi" w:cstheme="minorBidi"/>
          <w:kern w:val="2"/>
          <w:sz w:val="24"/>
          <w:szCs w:val="24"/>
          <w:lang w:eastAsia="en-GB"/>
          <w14:ligatures w14:val="standardContextual"/>
        </w:rPr>
        <w:tab/>
      </w:r>
      <w:r w:rsidRPr="008C1179">
        <w:rPr>
          <w:color w:val="000000"/>
        </w:rPr>
        <w:t>Antenna ports quasi co-location</w:t>
      </w:r>
      <w:r>
        <w:tab/>
      </w:r>
      <w:r>
        <w:fldChar w:fldCharType="begin" w:fldLock="1"/>
      </w:r>
      <w:r>
        <w:instrText xml:space="preserve"> PAGEREF _Toc191917302 \h </w:instrText>
      </w:r>
      <w:r>
        <w:fldChar w:fldCharType="separate"/>
      </w:r>
      <w:r>
        <w:t>43</w:t>
      </w:r>
      <w:r>
        <w:fldChar w:fldCharType="end"/>
      </w:r>
    </w:p>
    <w:p w14:paraId="6D7FC1C5" w14:textId="1BFDCBF1"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5.1.6</w:t>
      </w:r>
      <w:r>
        <w:rPr>
          <w:rFonts w:asciiTheme="minorHAnsi" w:eastAsiaTheme="minorEastAsia" w:hAnsiTheme="minorHAnsi" w:cstheme="minorBidi"/>
          <w:kern w:val="2"/>
          <w:sz w:val="24"/>
          <w:szCs w:val="24"/>
          <w:lang w:eastAsia="en-GB"/>
          <w14:ligatures w14:val="standardContextual"/>
        </w:rPr>
        <w:tab/>
      </w:r>
      <w:r w:rsidRPr="008C1179">
        <w:rPr>
          <w:color w:val="000000"/>
        </w:rPr>
        <w:t>UE procedure for receiving reference signals</w:t>
      </w:r>
      <w:r>
        <w:tab/>
      </w:r>
      <w:r>
        <w:fldChar w:fldCharType="begin" w:fldLock="1"/>
      </w:r>
      <w:r>
        <w:instrText xml:space="preserve"> PAGEREF _Toc191917303 \h </w:instrText>
      </w:r>
      <w:r>
        <w:fldChar w:fldCharType="separate"/>
      </w:r>
      <w:r>
        <w:t>51</w:t>
      </w:r>
      <w:r>
        <w:fldChar w:fldCharType="end"/>
      </w:r>
    </w:p>
    <w:p w14:paraId="59399A60" w14:textId="69A65329"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5.1.6.1</w:t>
      </w:r>
      <w:r>
        <w:rPr>
          <w:rFonts w:asciiTheme="minorHAnsi" w:eastAsiaTheme="minorEastAsia" w:hAnsiTheme="minorHAnsi" w:cstheme="minorBidi"/>
          <w:kern w:val="2"/>
          <w:sz w:val="24"/>
          <w:szCs w:val="24"/>
          <w:lang w:eastAsia="en-GB"/>
          <w14:ligatures w14:val="standardContextual"/>
        </w:rPr>
        <w:tab/>
      </w:r>
      <w:r w:rsidRPr="008C1179">
        <w:rPr>
          <w:color w:val="000000"/>
        </w:rPr>
        <w:t>CSI-RS reception procedure</w:t>
      </w:r>
      <w:r>
        <w:tab/>
      </w:r>
      <w:r>
        <w:fldChar w:fldCharType="begin" w:fldLock="1"/>
      </w:r>
      <w:r>
        <w:instrText xml:space="preserve"> PAGEREF _Toc191917304 \h </w:instrText>
      </w:r>
      <w:r>
        <w:fldChar w:fldCharType="separate"/>
      </w:r>
      <w:r>
        <w:t>51</w:t>
      </w:r>
      <w:r>
        <w:fldChar w:fldCharType="end"/>
      </w:r>
    </w:p>
    <w:p w14:paraId="11E43FCD" w14:textId="319D98CC"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5.1.6.1.1</w:t>
      </w:r>
      <w:r>
        <w:rPr>
          <w:rFonts w:asciiTheme="minorHAnsi" w:eastAsiaTheme="minorEastAsia" w:hAnsiTheme="minorHAnsi" w:cstheme="minorBidi"/>
          <w:kern w:val="2"/>
          <w:sz w:val="24"/>
          <w:szCs w:val="24"/>
          <w:lang w:eastAsia="en-GB"/>
          <w14:ligatures w14:val="standardContextual"/>
        </w:rPr>
        <w:tab/>
      </w:r>
      <w:r w:rsidRPr="008C1179">
        <w:rPr>
          <w:color w:val="000000"/>
        </w:rPr>
        <w:t>CSI-RS for tracking</w:t>
      </w:r>
      <w:r>
        <w:tab/>
      </w:r>
      <w:r>
        <w:fldChar w:fldCharType="begin" w:fldLock="1"/>
      </w:r>
      <w:r>
        <w:instrText xml:space="preserve"> PAGEREF _Toc191917305 \h </w:instrText>
      </w:r>
      <w:r>
        <w:fldChar w:fldCharType="separate"/>
      </w:r>
      <w:r>
        <w:t>51</w:t>
      </w:r>
      <w:r>
        <w:fldChar w:fldCharType="end"/>
      </w:r>
    </w:p>
    <w:p w14:paraId="7C7056AA" w14:textId="170B8D1B"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5.1.6.1.2</w:t>
      </w:r>
      <w:r>
        <w:rPr>
          <w:rFonts w:asciiTheme="minorHAnsi" w:eastAsiaTheme="minorEastAsia" w:hAnsiTheme="minorHAnsi" w:cstheme="minorBidi"/>
          <w:kern w:val="2"/>
          <w:sz w:val="24"/>
          <w:szCs w:val="24"/>
          <w:lang w:eastAsia="en-GB"/>
          <w14:ligatures w14:val="standardContextual"/>
        </w:rPr>
        <w:tab/>
      </w:r>
      <w:r w:rsidRPr="008C1179">
        <w:rPr>
          <w:color w:val="000000"/>
        </w:rPr>
        <w:t>CSI-RS for L1-RSRP and L1-SINR computation</w:t>
      </w:r>
      <w:r>
        <w:tab/>
      </w:r>
      <w:r>
        <w:fldChar w:fldCharType="begin" w:fldLock="1"/>
      </w:r>
      <w:r>
        <w:instrText xml:space="preserve"> PAGEREF _Toc191917306 \h </w:instrText>
      </w:r>
      <w:r>
        <w:fldChar w:fldCharType="separate"/>
      </w:r>
      <w:r>
        <w:t>54</w:t>
      </w:r>
      <w:r>
        <w:fldChar w:fldCharType="end"/>
      </w:r>
    </w:p>
    <w:p w14:paraId="7CB9A4A0" w14:textId="1AB96B56"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5.1.6.1.3</w:t>
      </w:r>
      <w:r>
        <w:rPr>
          <w:rFonts w:asciiTheme="minorHAnsi" w:eastAsiaTheme="minorEastAsia" w:hAnsiTheme="minorHAnsi" w:cstheme="minorBidi"/>
          <w:kern w:val="2"/>
          <w:sz w:val="24"/>
          <w:szCs w:val="24"/>
          <w:lang w:eastAsia="en-GB"/>
          <w14:ligatures w14:val="standardContextual"/>
        </w:rPr>
        <w:tab/>
      </w:r>
      <w:r w:rsidRPr="008C1179">
        <w:rPr>
          <w:color w:val="000000"/>
        </w:rPr>
        <w:t>CSI-RS for mobility</w:t>
      </w:r>
      <w:r>
        <w:tab/>
      </w:r>
      <w:r>
        <w:fldChar w:fldCharType="begin" w:fldLock="1"/>
      </w:r>
      <w:r>
        <w:instrText xml:space="preserve"> PAGEREF _Toc191917307 \h </w:instrText>
      </w:r>
      <w:r>
        <w:fldChar w:fldCharType="separate"/>
      </w:r>
      <w:r>
        <w:t>54</w:t>
      </w:r>
      <w:r>
        <w:fldChar w:fldCharType="end"/>
      </w:r>
    </w:p>
    <w:p w14:paraId="78ED8B7A" w14:textId="776FDDFE"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5.1.6.2</w:t>
      </w:r>
      <w:r>
        <w:rPr>
          <w:rFonts w:asciiTheme="minorHAnsi" w:eastAsiaTheme="minorEastAsia" w:hAnsiTheme="minorHAnsi" w:cstheme="minorBidi"/>
          <w:kern w:val="2"/>
          <w:sz w:val="24"/>
          <w:szCs w:val="24"/>
          <w:lang w:eastAsia="en-GB"/>
          <w14:ligatures w14:val="standardContextual"/>
        </w:rPr>
        <w:tab/>
      </w:r>
      <w:r w:rsidRPr="008C1179">
        <w:rPr>
          <w:color w:val="000000"/>
        </w:rPr>
        <w:t>DM-RS reception procedure</w:t>
      </w:r>
      <w:r>
        <w:tab/>
      </w:r>
      <w:r>
        <w:fldChar w:fldCharType="begin" w:fldLock="1"/>
      </w:r>
      <w:r>
        <w:instrText xml:space="preserve"> PAGEREF _Toc191917308 \h </w:instrText>
      </w:r>
      <w:r>
        <w:fldChar w:fldCharType="separate"/>
      </w:r>
      <w:r>
        <w:t>55</w:t>
      </w:r>
      <w:r>
        <w:fldChar w:fldCharType="end"/>
      </w:r>
    </w:p>
    <w:p w14:paraId="4C0CC32D" w14:textId="642A0EA8"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5.1.6.3</w:t>
      </w:r>
      <w:r>
        <w:rPr>
          <w:rFonts w:asciiTheme="minorHAnsi" w:eastAsiaTheme="minorEastAsia" w:hAnsiTheme="minorHAnsi" w:cstheme="minorBidi"/>
          <w:kern w:val="2"/>
          <w:sz w:val="24"/>
          <w:szCs w:val="24"/>
          <w:lang w:eastAsia="en-GB"/>
          <w14:ligatures w14:val="standardContextual"/>
        </w:rPr>
        <w:tab/>
      </w:r>
      <w:r w:rsidRPr="008C1179">
        <w:rPr>
          <w:color w:val="000000"/>
        </w:rPr>
        <w:t>PT-RS reception procedure</w:t>
      </w:r>
      <w:r>
        <w:tab/>
      </w:r>
      <w:r>
        <w:fldChar w:fldCharType="begin" w:fldLock="1"/>
      </w:r>
      <w:r>
        <w:instrText xml:space="preserve"> PAGEREF _Toc191917309 \h </w:instrText>
      </w:r>
      <w:r>
        <w:fldChar w:fldCharType="separate"/>
      </w:r>
      <w:r>
        <w:t>57</w:t>
      </w:r>
      <w:r>
        <w:fldChar w:fldCharType="end"/>
      </w:r>
    </w:p>
    <w:p w14:paraId="20A878EE" w14:textId="60F75192"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5.1.6.4</w:t>
      </w:r>
      <w:r>
        <w:rPr>
          <w:rFonts w:asciiTheme="minorHAnsi" w:eastAsiaTheme="minorEastAsia" w:hAnsiTheme="minorHAnsi" w:cstheme="minorBidi"/>
          <w:kern w:val="2"/>
          <w:sz w:val="24"/>
          <w:szCs w:val="24"/>
          <w:lang w:eastAsia="en-GB"/>
          <w14:ligatures w14:val="standardContextual"/>
        </w:rPr>
        <w:tab/>
      </w:r>
      <w:r w:rsidRPr="008C1179">
        <w:rPr>
          <w:color w:val="000000"/>
        </w:rPr>
        <w:t>SRS reception procedure for CLI</w:t>
      </w:r>
      <w:r>
        <w:tab/>
      </w:r>
      <w:r>
        <w:fldChar w:fldCharType="begin" w:fldLock="1"/>
      </w:r>
      <w:r>
        <w:instrText xml:space="preserve"> PAGEREF _Toc191917310 \h </w:instrText>
      </w:r>
      <w:r>
        <w:fldChar w:fldCharType="separate"/>
      </w:r>
      <w:r>
        <w:t>59</w:t>
      </w:r>
      <w:r>
        <w:fldChar w:fldCharType="end"/>
      </w:r>
    </w:p>
    <w:p w14:paraId="7A34054B" w14:textId="2946D575"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5.1.6.</w:t>
      </w:r>
      <w:r w:rsidRPr="008C1179">
        <w:rPr>
          <w:color w:val="000000"/>
          <w:lang w:val="en-US"/>
        </w:rPr>
        <w:t>5</w:t>
      </w:r>
      <w:r>
        <w:rPr>
          <w:rFonts w:asciiTheme="minorHAnsi" w:eastAsiaTheme="minorEastAsia" w:hAnsiTheme="minorHAnsi" w:cstheme="minorBidi"/>
          <w:kern w:val="2"/>
          <w:sz w:val="24"/>
          <w:szCs w:val="24"/>
          <w:lang w:eastAsia="en-GB"/>
          <w14:ligatures w14:val="standardContextual"/>
        </w:rPr>
        <w:tab/>
      </w:r>
      <w:r w:rsidRPr="008C1179">
        <w:rPr>
          <w:color w:val="000000"/>
        </w:rPr>
        <w:t>PRS reception procedure</w:t>
      </w:r>
      <w:r>
        <w:tab/>
      </w:r>
      <w:r>
        <w:fldChar w:fldCharType="begin" w:fldLock="1"/>
      </w:r>
      <w:r>
        <w:instrText xml:space="preserve"> PAGEREF _Toc191917311 \h </w:instrText>
      </w:r>
      <w:r>
        <w:fldChar w:fldCharType="separate"/>
      </w:r>
      <w:r>
        <w:t>59</w:t>
      </w:r>
      <w:r>
        <w:fldChar w:fldCharType="end"/>
      </w:r>
    </w:p>
    <w:p w14:paraId="38BC0F59" w14:textId="023C1388"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rFonts w:eastAsia="Malgun Gothic"/>
        </w:rPr>
        <w:t>5.1.7</w:t>
      </w:r>
      <w:r>
        <w:rPr>
          <w:rFonts w:asciiTheme="minorHAnsi" w:eastAsiaTheme="minorEastAsia" w:hAnsiTheme="minorHAnsi" w:cstheme="minorBidi"/>
          <w:kern w:val="2"/>
          <w:sz w:val="24"/>
          <w:szCs w:val="24"/>
          <w:lang w:eastAsia="en-GB"/>
          <w14:ligatures w14:val="standardContextual"/>
        </w:rPr>
        <w:tab/>
      </w:r>
      <w:r w:rsidRPr="008C1179">
        <w:rPr>
          <w:rFonts w:eastAsia="Malgun Gothic"/>
        </w:rPr>
        <w:t>Code block group based PDSCH transmission</w:t>
      </w:r>
      <w:r>
        <w:tab/>
      </w:r>
      <w:r>
        <w:fldChar w:fldCharType="begin" w:fldLock="1"/>
      </w:r>
      <w:r>
        <w:instrText xml:space="preserve"> PAGEREF _Toc191917312 \h </w:instrText>
      </w:r>
      <w:r>
        <w:fldChar w:fldCharType="separate"/>
      </w:r>
      <w:r>
        <w:t>66</w:t>
      </w:r>
      <w:r>
        <w:fldChar w:fldCharType="end"/>
      </w:r>
    </w:p>
    <w:p w14:paraId="21A5A1F9" w14:textId="3E88D617"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rFonts w:eastAsia="Malgun Gothic"/>
        </w:rPr>
        <w:t>5.1.7.1</w:t>
      </w:r>
      <w:r>
        <w:rPr>
          <w:rFonts w:asciiTheme="minorHAnsi" w:eastAsiaTheme="minorEastAsia" w:hAnsiTheme="minorHAnsi" w:cstheme="minorBidi"/>
          <w:kern w:val="2"/>
          <w:sz w:val="24"/>
          <w:szCs w:val="24"/>
          <w:lang w:eastAsia="en-GB"/>
          <w14:ligatures w14:val="standardContextual"/>
        </w:rPr>
        <w:tab/>
      </w:r>
      <w:r w:rsidRPr="008C1179">
        <w:rPr>
          <w:rFonts w:eastAsia="Malgun Gothic"/>
        </w:rPr>
        <w:t>UE procedure for grouping of code blocks to code block groups</w:t>
      </w:r>
      <w:r>
        <w:tab/>
      </w:r>
      <w:r>
        <w:fldChar w:fldCharType="begin" w:fldLock="1"/>
      </w:r>
      <w:r>
        <w:instrText xml:space="preserve"> PAGEREF _Toc191917313 \h </w:instrText>
      </w:r>
      <w:r>
        <w:fldChar w:fldCharType="separate"/>
      </w:r>
      <w:r>
        <w:t>66</w:t>
      </w:r>
      <w:r>
        <w:fldChar w:fldCharType="end"/>
      </w:r>
    </w:p>
    <w:p w14:paraId="6A43A2B9" w14:textId="53853126"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rFonts w:eastAsia="Malgun Gothic"/>
        </w:rPr>
        <w:t>5.1.7.2</w:t>
      </w:r>
      <w:r>
        <w:rPr>
          <w:rFonts w:asciiTheme="minorHAnsi" w:eastAsiaTheme="minorEastAsia" w:hAnsiTheme="minorHAnsi" w:cstheme="minorBidi"/>
          <w:kern w:val="2"/>
          <w:sz w:val="24"/>
          <w:szCs w:val="24"/>
          <w:lang w:eastAsia="en-GB"/>
          <w14:ligatures w14:val="standardContextual"/>
        </w:rPr>
        <w:tab/>
      </w:r>
      <w:r w:rsidRPr="008C1179">
        <w:rPr>
          <w:rFonts w:eastAsia="Malgun Gothic"/>
        </w:rPr>
        <w:t>UE procedure for receiving code block group based transmissions</w:t>
      </w:r>
      <w:r>
        <w:tab/>
      </w:r>
      <w:r>
        <w:fldChar w:fldCharType="begin" w:fldLock="1"/>
      </w:r>
      <w:r>
        <w:instrText xml:space="preserve"> PAGEREF _Toc191917314 \h </w:instrText>
      </w:r>
      <w:r>
        <w:fldChar w:fldCharType="separate"/>
      </w:r>
      <w:r>
        <w:t>67</w:t>
      </w:r>
      <w:r>
        <w:fldChar w:fldCharType="end"/>
      </w:r>
    </w:p>
    <w:p w14:paraId="3FC6882C" w14:textId="62387773" w:rsidR="00167C16" w:rsidRDefault="00167C16">
      <w:pPr>
        <w:pStyle w:val="TOC2"/>
        <w:rPr>
          <w:rFonts w:asciiTheme="minorHAnsi" w:eastAsiaTheme="minorEastAsia" w:hAnsiTheme="minorHAnsi" w:cstheme="minorBidi"/>
          <w:kern w:val="2"/>
          <w:sz w:val="24"/>
          <w:szCs w:val="24"/>
          <w:lang w:eastAsia="en-GB"/>
          <w14:ligatures w14:val="standardContextual"/>
        </w:rPr>
      </w:pPr>
      <w:r w:rsidRPr="008C1179">
        <w:rPr>
          <w:color w:val="000000"/>
        </w:rPr>
        <w:t>5.2</w:t>
      </w:r>
      <w:r>
        <w:rPr>
          <w:rFonts w:asciiTheme="minorHAnsi" w:eastAsiaTheme="minorEastAsia" w:hAnsiTheme="minorHAnsi" w:cstheme="minorBidi"/>
          <w:kern w:val="2"/>
          <w:sz w:val="24"/>
          <w:szCs w:val="24"/>
          <w:lang w:eastAsia="en-GB"/>
          <w14:ligatures w14:val="standardContextual"/>
        </w:rPr>
        <w:tab/>
      </w:r>
      <w:r w:rsidRPr="008C1179">
        <w:rPr>
          <w:color w:val="000000"/>
        </w:rPr>
        <w:t>UE procedure for reporting channel state information (CSI)</w:t>
      </w:r>
      <w:r>
        <w:tab/>
      </w:r>
      <w:r>
        <w:fldChar w:fldCharType="begin" w:fldLock="1"/>
      </w:r>
      <w:r>
        <w:instrText xml:space="preserve"> PAGEREF _Toc191917315 \h </w:instrText>
      </w:r>
      <w:r>
        <w:fldChar w:fldCharType="separate"/>
      </w:r>
      <w:r>
        <w:t>67</w:t>
      </w:r>
      <w:r>
        <w:fldChar w:fldCharType="end"/>
      </w:r>
    </w:p>
    <w:p w14:paraId="3E62C837" w14:textId="141B720E"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lang w:val="en-US"/>
        </w:rPr>
        <w:t>5.2.1</w:t>
      </w:r>
      <w:r>
        <w:rPr>
          <w:rFonts w:asciiTheme="minorHAnsi" w:eastAsiaTheme="minorEastAsia" w:hAnsiTheme="minorHAnsi" w:cstheme="minorBidi"/>
          <w:kern w:val="2"/>
          <w:sz w:val="24"/>
          <w:szCs w:val="24"/>
          <w:lang w:eastAsia="en-GB"/>
          <w14:ligatures w14:val="standardContextual"/>
        </w:rPr>
        <w:tab/>
      </w:r>
      <w:r w:rsidRPr="008C1179">
        <w:rPr>
          <w:color w:val="000000"/>
          <w:lang w:val="en-US"/>
        </w:rPr>
        <w:t>Channel state information framework</w:t>
      </w:r>
      <w:r>
        <w:tab/>
      </w:r>
      <w:r>
        <w:fldChar w:fldCharType="begin" w:fldLock="1"/>
      </w:r>
      <w:r>
        <w:instrText xml:space="preserve"> PAGEREF _Toc191917316 \h </w:instrText>
      </w:r>
      <w:r>
        <w:fldChar w:fldCharType="separate"/>
      </w:r>
      <w:r>
        <w:t>67</w:t>
      </w:r>
      <w:r>
        <w:fldChar w:fldCharType="end"/>
      </w:r>
    </w:p>
    <w:p w14:paraId="6EA7C3B7" w14:textId="621AFE95"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lang w:val="en-US"/>
        </w:rPr>
        <w:t>5.2.1.1</w:t>
      </w:r>
      <w:r>
        <w:rPr>
          <w:rFonts w:asciiTheme="minorHAnsi" w:eastAsiaTheme="minorEastAsia" w:hAnsiTheme="minorHAnsi" w:cstheme="minorBidi"/>
          <w:kern w:val="2"/>
          <w:sz w:val="24"/>
          <w:szCs w:val="24"/>
          <w:lang w:eastAsia="en-GB"/>
          <w14:ligatures w14:val="standardContextual"/>
        </w:rPr>
        <w:tab/>
      </w:r>
      <w:r w:rsidRPr="008C1179">
        <w:rPr>
          <w:color w:val="000000"/>
          <w:lang w:val="en-US"/>
        </w:rPr>
        <w:t>Reporting settings</w:t>
      </w:r>
      <w:r>
        <w:tab/>
      </w:r>
      <w:r>
        <w:fldChar w:fldCharType="begin" w:fldLock="1"/>
      </w:r>
      <w:r>
        <w:instrText xml:space="preserve"> PAGEREF _Toc191917317 \h </w:instrText>
      </w:r>
      <w:r>
        <w:fldChar w:fldCharType="separate"/>
      </w:r>
      <w:r>
        <w:t>67</w:t>
      </w:r>
      <w:r>
        <w:fldChar w:fldCharType="end"/>
      </w:r>
    </w:p>
    <w:p w14:paraId="350C263D" w14:textId="3FB6C1B4"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lang w:val="en-US"/>
        </w:rPr>
        <w:t>5.2.1.2</w:t>
      </w:r>
      <w:r>
        <w:rPr>
          <w:rFonts w:asciiTheme="minorHAnsi" w:eastAsiaTheme="minorEastAsia" w:hAnsiTheme="minorHAnsi" w:cstheme="minorBidi"/>
          <w:kern w:val="2"/>
          <w:sz w:val="24"/>
          <w:szCs w:val="24"/>
          <w:lang w:eastAsia="en-GB"/>
          <w14:ligatures w14:val="standardContextual"/>
        </w:rPr>
        <w:tab/>
      </w:r>
      <w:r w:rsidRPr="008C1179">
        <w:rPr>
          <w:color w:val="000000"/>
          <w:lang w:val="en-US"/>
        </w:rPr>
        <w:t>Resource settings</w:t>
      </w:r>
      <w:r>
        <w:tab/>
      </w:r>
      <w:r>
        <w:fldChar w:fldCharType="begin" w:fldLock="1"/>
      </w:r>
      <w:r>
        <w:instrText xml:space="preserve"> PAGEREF _Toc191917318 \h </w:instrText>
      </w:r>
      <w:r>
        <w:fldChar w:fldCharType="separate"/>
      </w:r>
      <w:r>
        <w:t>68</w:t>
      </w:r>
      <w:r>
        <w:fldChar w:fldCharType="end"/>
      </w:r>
    </w:p>
    <w:p w14:paraId="2E23B539" w14:textId="536CE8B4"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5.2.1.3</w:t>
      </w:r>
      <w:r>
        <w:rPr>
          <w:rFonts w:asciiTheme="minorHAnsi" w:eastAsiaTheme="minorEastAsia" w:hAnsiTheme="minorHAnsi" w:cstheme="minorBidi"/>
          <w:kern w:val="2"/>
          <w:sz w:val="24"/>
          <w:szCs w:val="24"/>
          <w:lang w:eastAsia="en-GB"/>
          <w14:ligatures w14:val="standardContextual"/>
        </w:rPr>
        <w:tab/>
      </w:r>
      <w:r w:rsidRPr="008C1179">
        <w:rPr>
          <w:color w:val="000000"/>
        </w:rPr>
        <w:t>(void)</w:t>
      </w:r>
      <w:r>
        <w:tab/>
      </w:r>
      <w:r>
        <w:fldChar w:fldCharType="begin" w:fldLock="1"/>
      </w:r>
      <w:r>
        <w:instrText xml:space="preserve"> PAGEREF _Toc191917319 \h </w:instrText>
      </w:r>
      <w:r>
        <w:fldChar w:fldCharType="separate"/>
      </w:r>
      <w:r>
        <w:t>69</w:t>
      </w:r>
      <w:r>
        <w:fldChar w:fldCharType="end"/>
      </w:r>
    </w:p>
    <w:p w14:paraId="2AEC14FD" w14:textId="080680A9"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lang w:val="en-US"/>
        </w:rPr>
        <w:t>5.2.1.4</w:t>
      </w:r>
      <w:r>
        <w:rPr>
          <w:rFonts w:asciiTheme="minorHAnsi" w:eastAsiaTheme="minorEastAsia" w:hAnsiTheme="minorHAnsi" w:cstheme="minorBidi"/>
          <w:kern w:val="2"/>
          <w:sz w:val="24"/>
          <w:szCs w:val="24"/>
          <w:lang w:eastAsia="en-GB"/>
          <w14:ligatures w14:val="standardContextual"/>
        </w:rPr>
        <w:tab/>
      </w:r>
      <w:r w:rsidRPr="008C1179">
        <w:rPr>
          <w:color w:val="000000"/>
          <w:lang w:val="en-US"/>
        </w:rPr>
        <w:t>Reporting configurations</w:t>
      </w:r>
      <w:r>
        <w:tab/>
      </w:r>
      <w:r>
        <w:fldChar w:fldCharType="begin" w:fldLock="1"/>
      </w:r>
      <w:r>
        <w:instrText xml:space="preserve"> PAGEREF _Toc191917320 \h </w:instrText>
      </w:r>
      <w:r>
        <w:fldChar w:fldCharType="separate"/>
      </w:r>
      <w:r>
        <w:t>69</w:t>
      </w:r>
      <w:r>
        <w:fldChar w:fldCharType="end"/>
      </w:r>
    </w:p>
    <w:p w14:paraId="3DEDFA1D" w14:textId="14B7412F"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lang w:eastAsia="zh-CN"/>
        </w:rPr>
        <w:t>5.2.1.4.1</w:t>
      </w:r>
      <w:r>
        <w:rPr>
          <w:rFonts w:asciiTheme="minorHAnsi" w:eastAsiaTheme="minorEastAsia" w:hAnsiTheme="minorHAnsi" w:cstheme="minorBidi"/>
          <w:kern w:val="2"/>
          <w:sz w:val="24"/>
          <w:szCs w:val="24"/>
          <w:lang w:eastAsia="en-GB"/>
          <w14:ligatures w14:val="standardContextual"/>
        </w:rPr>
        <w:tab/>
      </w:r>
      <w:r w:rsidRPr="008C1179">
        <w:rPr>
          <w:color w:val="000000"/>
          <w:lang w:eastAsia="zh-CN"/>
        </w:rPr>
        <w:t>Resource Setting configuration</w:t>
      </w:r>
      <w:r>
        <w:tab/>
      </w:r>
      <w:r>
        <w:fldChar w:fldCharType="begin" w:fldLock="1"/>
      </w:r>
      <w:r>
        <w:instrText xml:space="preserve"> PAGEREF _Toc191917321 \h </w:instrText>
      </w:r>
      <w:r>
        <w:fldChar w:fldCharType="separate"/>
      </w:r>
      <w:r>
        <w:t>71</w:t>
      </w:r>
      <w:r>
        <w:fldChar w:fldCharType="end"/>
      </w:r>
    </w:p>
    <w:p w14:paraId="6DA0F9F5" w14:textId="37040FA4"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lang w:eastAsia="zh-CN"/>
        </w:rPr>
        <w:t>5.2.1.4.2</w:t>
      </w:r>
      <w:r>
        <w:rPr>
          <w:rFonts w:asciiTheme="minorHAnsi" w:eastAsiaTheme="minorEastAsia" w:hAnsiTheme="minorHAnsi" w:cstheme="minorBidi"/>
          <w:kern w:val="2"/>
          <w:sz w:val="24"/>
          <w:szCs w:val="24"/>
          <w:lang w:eastAsia="en-GB"/>
          <w14:ligatures w14:val="standardContextual"/>
        </w:rPr>
        <w:tab/>
      </w:r>
      <w:r w:rsidRPr="008C1179">
        <w:rPr>
          <w:color w:val="000000"/>
          <w:lang w:eastAsia="zh-CN"/>
        </w:rPr>
        <w:t>Report Quantity Configurations</w:t>
      </w:r>
      <w:r>
        <w:tab/>
      </w:r>
      <w:r>
        <w:fldChar w:fldCharType="begin" w:fldLock="1"/>
      </w:r>
      <w:r>
        <w:instrText xml:space="preserve"> PAGEREF _Toc191917322 \h </w:instrText>
      </w:r>
      <w:r>
        <w:fldChar w:fldCharType="separate"/>
      </w:r>
      <w:r>
        <w:t>73</w:t>
      </w:r>
      <w:r>
        <w:fldChar w:fldCharType="end"/>
      </w:r>
    </w:p>
    <w:p w14:paraId="53A21A86" w14:textId="11BAF314"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lang w:eastAsia="zh-CN"/>
        </w:rPr>
        <w:t>5.2.1.4.3</w:t>
      </w:r>
      <w:r>
        <w:rPr>
          <w:rFonts w:asciiTheme="minorHAnsi" w:eastAsiaTheme="minorEastAsia" w:hAnsiTheme="minorHAnsi" w:cstheme="minorBidi"/>
          <w:kern w:val="2"/>
          <w:sz w:val="24"/>
          <w:szCs w:val="24"/>
          <w:lang w:eastAsia="en-GB"/>
          <w14:ligatures w14:val="standardContextual"/>
        </w:rPr>
        <w:tab/>
      </w:r>
      <w:r w:rsidRPr="008C1179">
        <w:rPr>
          <w:color w:val="000000"/>
          <w:lang w:eastAsia="zh-CN"/>
        </w:rPr>
        <w:t>L1-RSRP Reporting</w:t>
      </w:r>
      <w:r>
        <w:tab/>
      </w:r>
      <w:r>
        <w:fldChar w:fldCharType="begin" w:fldLock="1"/>
      </w:r>
      <w:r>
        <w:instrText xml:space="preserve"> PAGEREF _Toc191917323 \h </w:instrText>
      </w:r>
      <w:r>
        <w:fldChar w:fldCharType="separate"/>
      </w:r>
      <w:r>
        <w:t>77</w:t>
      </w:r>
      <w:r>
        <w:fldChar w:fldCharType="end"/>
      </w:r>
    </w:p>
    <w:p w14:paraId="0CE05D86" w14:textId="6D3FCBF2"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lang w:eastAsia="zh-CN"/>
        </w:rPr>
        <w:t>5.2.1.4.4</w:t>
      </w:r>
      <w:r>
        <w:rPr>
          <w:rFonts w:asciiTheme="minorHAnsi" w:eastAsiaTheme="minorEastAsia" w:hAnsiTheme="minorHAnsi" w:cstheme="minorBidi"/>
          <w:kern w:val="2"/>
          <w:sz w:val="24"/>
          <w:szCs w:val="24"/>
          <w:lang w:eastAsia="en-GB"/>
          <w14:ligatures w14:val="standardContextual"/>
        </w:rPr>
        <w:tab/>
      </w:r>
      <w:r w:rsidRPr="008C1179">
        <w:rPr>
          <w:color w:val="000000"/>
          <w:lang w:eastAsia="zh-CN"/>
        </w:rPr>
        <w:t>L1-SINR Reporting</w:t>
      </w:r>
      <w:r>
        <w:tab/>
      </w:r>
      <w:r>
        <w:fldChar w:fldCharType="begin" w:fldLock="1"/>
      </w:r>
      <w:r>
        <w:instrText xml:space="preserve"> PAGEREF _Toc191917324 \h </w:instrText>
      </w:r>
      <w:r>
        <w:fldChar w:fldCharType="separate"/>
      </w:r>
      <w:r>
        <w:t>77</w:t>
      </w:r>
      <w:r>
        <w:fldChar w:fldCharType="end"/>
      </w:r>
    </w:p>
    <w:p w14:paraId="1670A52A" w14:textId="7267271E"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lang w:val="en-US"/>
        </w:rPr>
        <w:t>5.2.1.5</w:t>
      </w:r>
      <w:r>
        <w:rPr>
          <w:rFonts w:asciiTheme="minorHAnsi" w:eastAsiaTheme="minorEastAsia" w:hAnsiTheme="minorHAnsi" w:cstheme="minorBidi"/>
          <w:kern w:val="2"/>
          <w:sz w:val="24"/>
          <w:szCs w:val="24"/>
          <w:lang w:eastAsia="en-GB"/>
          <w14:ligatures w14:val="standardContextual"/>
        </w:rPr>
        <w:tab/>
      </w:r>
      <w:r w:rsidRPr="008C1179">
        <w:rPr>
          <w:color w:val="000000"/>
          <w:lang w:val="en-US"/>
        </w:rPr>
        <w:t>Triggering/activation of CSI Reports and CSI-RS</w:t>
      </w:r>
      <w:r>
        <w:tab/>
      </w:r>
      <w:r>
        <w:fldChar w:fldCharType="begin" w:fldLock="1"/>
      </w:r>
      <w:r>
        <w:instrText xml:space="preserve"> PAGEREF _Toc191917325 \h </w:instrText>
      </w:r>
      <w:r>
        <w:fldChar w:fldCharType="separate"/>
      </w:r>
      <w:r>
        <w:t>78</w:t>
      </w:r>
      <w:r>
        <w:fldChar w:fldCharType="end"/>
      </w:r>
    </w:p>
    <w:p w14:paraId="7A7CFAAB" w14:textId="53D4A400"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lang w:val="en-US"/>
        </w:rPr>
        <w:t>5.2.1.5.1</w:t>
      </w:r>
      <w:r>
        <w:rPr>
          <w:rFonts w:asciiTheme="minorHAnsi" w:eastAsiaTheme="minorEastAsia" w:hAnsiTheme="minorHAnsi" w:cstheme="minorBidi"/>
          <w:kern w:val="2"/>
          <w:sz w:val="24"/>
          <w:szCs w:val="24"/>
          <w:lang w:eastAsia="en-GB"/>
          <w14:ligatures w14:val="standardContextual"/>
        </w:rPr>
        <w:tab/>
      </w:r>
      <w:r w:rsidRPr="008C1179">
        <w:rPr>
          <w:color w:val="000000"/>
          <w:lang w:val="en-US"/>
        </w:rPr>
        <w:t>Aperiodic CSI Reporting/Aperiodic CSI-RS when the triggering PDCCH and the CSI-RS have the same numerology</w:t>
      </w:r>
      <w:r>
        <w:tab/>
      </w:r>
      <w:r>
        <w:fldChar w:fldCharType="begin" w:fldLock="1"/>
      </w:r>
      <w:r>
        <w:instrText xml:space="preserve"> PAGEREF _Toc191917326 \h </w:instrText>
      </w:r>
      <w:r>
        <w:fldChar w:fldCharType="separate"/>
      </w:r>
      <w:r>
        <w:t>78</w:t>
      </w:r>
      <w:r>
        <w:fldChar w:fldCharType="end"/>
      </w:r>
    </w:p>
    <w:p w14:paraId="27A97E17" w14:textId="1D3A9267" w:rsidR="00167C16" w:rsidRDefault="00167C16">
      <w:pPr>
        <w:pStyle w:val="TOC5"/>
        <w:rPr>
          <w:rFonts w:asciiTheme="minorHAnsi" w:eastAsiaTheme="minorEastAsia" w:hAnsiTheme="minorHAnsi" w:cstheme="minorBidi"/>
          <w:kern w:val="2"/>
          <w:sz w:val="24"/>
          <w:szCs w:val="24"/>
          <w:lang w:eastAsia="en-GB"/>
          <w14:ligatures w14:val="standardContextual"/>
        </w:rPr>
      </w:pPr>
      <w:r>
        <w:t>5.2.1.5.1a</w:t>
      </w:r>
      <w:r>
        <w:rPr>
          <w:rFonts w:asciiTheme="minorHAnsi" w:eastAsiaTheme="minorEastAsia" w:hAnsiTheme="minorHAnsi" w:cstheme="minorBidi"/>
          <w:kern w:val="2"/>
          <w:sz w:val="24"/>
          <w:szCs w:val="24"/>
          <w:lang w:eastAsia="en-GB"/>
          <w14:ligatures w14:val="standardContextual"/>
        </w:rPr>
        <w:tab/>
      </w:r>
      <w:r>
        <w:t>Aperiodic CSI Reporting/Aperiodic CSI-RS when the triggering PDCCH and the CSI-RS have different numerologies</w:t>
      </w:r>
      <w:r>
        <w:tab/>
      </w:r>
      <w:r>
        <w:fldChar w:fldCharType="begin" w:fldLock="1"/>
      </w:r>
      <w:r>
        <w:instrText xml:space="preserve"> PAGEREF _Toc191917327 \h </w:instrText>
      </w:r>
      <w:r>
        <w:fldChar w:fldCharType="separate"/>
      </w:r>
      <w:r>
        <w:t>82</w:t>
      </w:r>
      <w:r>
        <w:fldChar w:fldCharType="end"/>
      </w:r>
    </w:p>
    <w:p w14:paraId="2C56F786" w14:textId="1898A826" w:rsidR="00167C16" w:rsidRPr="00167C16" w:rsidRDefault="00167C16">
      <w:pPr>
        <w:pStyle w:val="TOC5"/>
        <w:rPr>
          <w:rFonts w:asciiTheme="minorHAnsi" w:eastAsiaTheme="minorEastAsia" w:hAnsiTheme="minorHAnsi" w:cstheme="minorBidi"/>
          <w:kern w:val="2"/>
          <w:sz w:val="24"/>
          <w:szCs w:val="24"/>
          <w:lang w:val="fr-FR" w:eastAsia="en-GB"/>
          <w14:ligatures w14:val="standardContextual"/>
        </w:rPr>
      </w:pPr>
      <w:r w:rsidRPr="008C1179">
        <w:rPr>
          <w:color w:val="000000"/>
          <w:lang w:val="fr-FR"/>
        </w:rPr>
        <w:t>5.2.1.5.2</w:t>
      </w:r>
      <w:r w:rsidRPr="00167C16">
        <w:rPr>
          <w:rFonts w:asciiTheme="minorHAnsi" w:eastAsiaTheme="minorEastAsia" w:hAnsiTheme="minorHAnsi" w:cstheme="minorBidi"/>
          <w:kern w:val="2"/>
          <w:sz w:val="24"/>
          <w:szCs w:val="24"/>
          <w:lang w:val="fr-FR" w:eastAsia="en-GB"/>
          <w14:ligatures w14:val="standardContextual"/>
        </w:rPr>
        <w:tab/>
      </w:r>
      <w:r w:rsidRPr="008C1179">
        <w:rPr>
          <w:color w:val="000000"/>
          <w:lang w:val="fr-FR"/>
        </w:rPr>
        <w:t>Semi-persistent CSI/Semi-persistent CSI-RS</w:t>
      </w:r>
      <w:r w:rsidRPr="00167C16">
        <w:rPr>
          <w:lang w:val="fr-FR"/>
        </w:rPr>
        <w:tab/>
      </w:r>
      <w:r>
        <w:fldChar w:fldCharType="begin" w:fldLock="1"/>
      </w:r>
      <w:r w:rsidRPr="00167C16">
        <w:rPr>
          <w:lang w:val="fr-FR"/>
        </w:rPr>
        <w:instrText xml:space="preserve"> PAGEREF _Toc191917328 \h </w:instrText>
      </w:r>
      <w:r>
        <w:fldChar w:fldCharType="separate"/>
      </w:r>
      <w:r w:rsidRPr="00167C16">
        <w:rPr>
          <w:lang w:val="fr-FR"/>
        </w:rPr>
        <w:t>85</w:t>
      </w:r>
      <w:r>
        <w:fldChar w:fldCharType="end"/>
      </w:r>
    </w:p>
    <w:p w14:paraId="1F6287E1" w14:textId="3D9E59B3"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5.2.1.5.3</w:t>
      </w:r>
      <w:r>
        <w:rPr>
          <w:rFonts w:asciiTheme="minorHAnsi" w:eastAsiaTheme="minorEastAsia" w:hAnsiTheme="minorHAnsi" w:cstheme="minorBidi"/>
          <w:kern w:val="2"/>
          <w:sz w:val="24"/>
          <w:szCs w:val="24"/>
          <w:lang w:eastAsia="en-GB"/>
          <w14:ligatures w14:val="standardContextual"/>
        </w:rPr>
        <w:tab/>
      </w:r>
      <w:r w:rsidRPr="008C1179">
        <w:rPr>
          <w:color w:val="000000"/>
        </w:rPr>
        <w:t>Aperiodic CSI-RS for tracking for fast SCell activation</w:t>
      </w:r>
      <w:r>
        <w:tab/>
      </w:r>
      <w:r>
        <w:fldChar w:fldCharType="begin" w:fldLock="1"/>
      </w:r>
      <w:r>
        <w:instrText xml:space="preserve"> PAGEREF _Toc191917329 \h </w:instrText>
      </w:r>
      <w:r>
        <w:fldChar w:fldCharType="separate"/>
      </w:r>
      <w:r>
        <w:t>86</w:t>
      </w:r>
      <w:r>
        <w:fldChar w:fldCharType="end"/>
      </w:r>
    </w:p>
    <w:p w14:paraId="22037F0F" w14:textId="3C28C9C4"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lang w:val="en-US"/>
        </w:rPr>
        <w:t>5.2.1.6</w:t>
      </w:r>
      <w:r>
        <w:rPr>
          <w:rFonts w:asciiTheme="minorHAnsi" w:eastAsiaTheme="minorEastAsia" w:hAnsiTheme="minorHAnsi" w:cstheme="minorBidi"/>
          <w:kern w:val="2"/>
          <w:sz w:val="24"/>
          <w:szCs w:val="24"/>
          <w:lang w:eastAsia="en-GB"/>
          <w14:ligatures w14:val="standardContextual"/>
        </w:rPr>
        <w:tab/>
      </w:r>
      <w:r w:rsidRPr="008C1179">
        <w:rPr>
          <w:color w:val="000000"/>
          <w:lang w:val="en-US"/>
        </w:rPr>
        <w:t>CSI processing criteria</w:t>
      </w:r>
      <w:r>
        <w:tab/>
      </w:r>
      <w:r>
        <w:fldChar w:fldCharType="begin" w:fldLock="1"/>
      </w:r>
      <w:r>
        <w:instrText xml:space="preserve"> PAGEREF _Toc191917330 \h </w:instrText>
      </w:r>
      <w:r>
        <w:fldChar w:fldCharType="separate"/>
      </w:r>
      <w:r>
        <w:t>86</w:t>
      </w:r>
      <w:r>
        <w:fldChar w:fldCharType="end"/>
      </w:r>
    </w:p>
    <w:p w14:paraId="7B2E1E63" w14:textId="3623924C" w:rsidR="00167C16" w:rsidRDefault="00167C16">
      <w:pPr>
        <w:pStyle w:val="TOC3"/>
        <w:rPr>
          <w:rFonts w:asciiTheme="minorHAnsi" w:eastAsiaTheme="minorEastAsia" w:hAnsiTheme="minorHAnsi" w:cstheme="minorBidi"/>
          <w:kern w:val="2"/>
          <w:sz w:val="24"/>
          <w:szCs w:val="24"/>
          <w:lang w:eastAsia="en-GB"/>
          <w14:ligatures w14:val="standardContextual"/>
        </w:rPr>
      </w:pPr>
      <w:r>
        <w:t>5.2.2</w:t>
      </w:r>
      <w:r>
        <w:rPr>
          <w:rFonts w:asciiTheme="minorHAnsi" w:eastAsiaTheme="minorEastAsia" w:hAnsiTheme="minorHAnsi" w:cstheme="minorBidi"/>
          <w:kern w:val="2"/>
          <w:sz w:val="24"/>
          <w:szCs w:val="24"/>
          <w:lang w:eastAsia="en-GB"/>
          <w14:ligatures w14:val="standardContextual"/>
        </w:rPr>
        <w:tab/>
      </w:r>
      <w:r>
        <w:t>Channel state information</w:t>
      </w:r>
      <w:r>
        <w:tab/>
      </w:r>
      <w:r>
        <w:fldChar w:fldCharType="begin" w:fldLock="1"/>
      </w:r>
      <w:r>
        <w:instrText xml:space="preserve"> PAGEREF _Toc191917331 \h </w:instrText>
      </w:r>
      <w:r>
        <w:fldChar w:fldCharType="separate"/>
      </w:r>
      <w:r>
        <w:t>88</w:t>
      </w:r>
      <w:r>
        <w:fldChar w:fldCharType="end"/>
      </w:r>
    </w:p>
    <w:p w14:paraId="3350C828" w14:textId="22ADB71A"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5.2.2.1</w:t>
      </w:r>
      <w:r>
        <w:rPr>
          <w:rFonts w:asciiTheme="minorHAnsi" w:eastAsiaTheme="minorEastAsia" w:hAnsiTheme="minorHAnsi" w:cstheme="minorBidi"/>
          <w:kern w:val="2"/>
          <w:sz w:val="24"/>
          <w:szCs w:val="24"/>
          <w:lang w:eastAsia="en-GB"/>
          <w14:ligatures w14:val="standardContextual"/>
        </w:rPr>
        <w:tab/>
      </w:r>
      <w:r w:rsidRPr="008C1179">
        <w:rPr>
          <w:color w:val="000000"/>
        </w:rPr>
        <w:t>Channel quality indicator (CQI)</w:t>
      </w:r>
      <w:r>
        <w:tab/>
      </w:r>
      <w:r>
        <w:fldChar w:fldCharType="begin" w:fldLock="1"/>
      </w:r>
      <w:r>
        <w:instrText xml:space="preserve"> PAGEREF _Toc191917332 \h </w:instrText>
      </w:r>
      <w:r>
        <w:fldChar w:fldCharType="separate"/>
      </w:r>
      <w:r>
        <w:t>88</w:t>
      </w:r>
      <w:r>
        <w:fldChar w:fldCharType="end"/>
      </w:r>
    </w:p>
    <w:p w14:paraId="3D1B7AAD" w14:textId="5FADB1E3"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5.2.2.1.1</w:t>
      </w:r>
      <w:r>
        <w:rPr>
          <w:rFonts w:asciiTheme="minorHAnsi" w:eastAsiaTheme="minorEastAsia" w:hAnsiTheme="minorHAnsi" w:cstheme="minorBidi"/>
          <w:kern w:val="2"/>
          <w:sz w:val="24"/>
          <w:szCs w:val="24"/>
          <w:lang w:eastAsia="en-GB"/>
          <w14:ligatures w14:val="standardContextual"/>
        </w:rPr>
        <w:tab/>
      </w:r>
      <w:r w:rsidRPr="008C1179">
        <w:rPr>
          <w:color w:val="000000"/>
          <w:lang w:val="fi-FI"/>
        </w:rPr>
        <w:t>(void)</w:t>
      </w:r>
      <w:r>
        <w:tab/>
      </w:r>
      <w:r>
        <w:fldChar w:fldCharType="begin" w:fldLock="1"/>
      </w:r>
      <w:r>
        <w:instrText xml:space="preserve"> PAGEREF _Toc191917333 \h </w:instrText>
      </w:r>
      <w:r>
        <w:fldChar w:fldCharType="separate"/>
      </w:r>
      <w:r>
        <w:t>91</w:t>
      </w:r>
      <w:r>
        <w:fldChar w:fldCharType="end"/>
      </w:r>
    </w:p>
    <w:p w14:paraId="623E1803" w14:textId="603B3EFF"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5.2.2.2</w:t>
      </w:r>
      <w:r>
        <w:rPr>
          <w:rFonts w:asciiTheme="minorHAnsi" w:eastAsiaTheme="minorEastAsia" w:hAnsiTheme="minorHAnsi" w:cstheme="minorBidi"/>
          <w:kern w:val="2"/>
          <w:sz w:val="24"/>
          <w:szCs w:val="24"/>
          <w:lang w:eastAsia="en-GB"/>
          <w14:ligatures w14:val="standardContextual"/>
        </w:rPr>
        <w:tab/>
      </w:r>
      <w:r w:rsidRPr="008C1179">
        <w:rPr>
          <w:color w:val="000000"/>
        </w:rPr>
        <w:t>Precoding matrix indicator (PMI)</w:t>
      </w:r>
      <w:r>
        <w:tab/>
      </w:r>
      <w:r>
        <w:fldChar w:fldCharType="begin" w:fldLock="1"/>
      </w:r>
      <w:r>
        <w:instrText xml:space="preserve"> PAGEREF _Toc191917334 \h </w:instrText>
      </w:r>
      <w:r>
        <w:fldChar w:fldCharType="separate"/>
      </w:r>
      <w:r>
        <w:t>91</w:t>
      </w:r>
      <w:r>
        <w:fldChar w:fldCharType="end"/>
      </w:r>
    </w:p>
    <w:p w14:paraId="032C0AC7" w14:textId="504B6B00"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5.2.2.2.1</w:t>
      </w:r>
      <w:r>
        <w:rPr>
          <w:rFonts w:asciiTheme="minorHAnsi" w:eastAsiaTheme="minorEastAsia" w:hAnsiTheme="minorHAnsi" w:cstheme="minorBidi"/>
          <w:kern w:val="2"/>
          <w:sz w:val="24"/>
          <w:szCs w:val="24"/>
          <w:lang w:eastAsia="en-GB"/>
          <w14:ligatures w14:val="standardContextual"/>
        </w:rPr>
        <w:tab/>
      </w:r>
      <w:r w:rsidRPr="008C1179">
        <w:rPr>
          <w:color w:val="000000"/>
        </w:rPr>
        <w:t>Type I Single-Panel Codebook</w:t>
      </w:r>
      <w:r>
        <w:tab/>
      </w:r>
      <w:r>
        <w:fldChar w:fldCharType="begin" w:fldLock="1"/>
      </w:r>
      <w:r>
        <w:instrText xml:space="preserve"> PAGEREF _Toc191917335 \h </w:instrText>
      </w:r>
      <w:r>
        <w:fldChar w:fldCharType="separate"/>
      </w:r>
      <w:r>
        <w:t>91</w:t>
      </w:r>
      <w:r>
        <w:fldChar w:fldCharType="end"/>
      </w:r>
    </w:p>
    <w:p w14:paraId="4BA6260C" w14:textId="03E0FB49"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5.2.2.2.2</w:t>
      </w:r>
      <w:r>
        <w:rPr>
          <w:rFonts w:asciiTheme="minorHAnsi" w:eastAsiaTheme="minorEastAsia" w:hAnsiTheme="minorHAnsi" w:cstheme="minorBidi"/>
          <w:kern w:val="2"/>
          <w:sz w:val="24"/>
          <w:szCs w:val="24"/>
          <w:lang w:eastAsia="en-GB"/>
          <w14:ligatures w14:val="standardContextual"/>
        </w:rPr>
        <w:tab/>
      </w:r>
      <w:r w:rsidRPr="008C1179">
        <w:rPr>
          <w:color w:val="000000"/>
        </w:rPr>
        <w:t>Type I Multi-Panel Codebook</w:t>
      </w:r>
      <w:r>
        <w:tab/>
      </w:r>
      <w:r>
        <w:fldChar w:fldCharType="begin" w:fldLock="1"/>
      </w:r>
      <w:r>
        <w:instrText xml:space="preserve"> PAGEREF _Toc191917336 \h </w:instrText>
      </w:r>
      <w:r>
        <w:fldChar w:fldCharType="separate"/>
      </w:r>
      <w:r>
        <w:t>97</w:t>
      </w:r>
      <w:r>
        <w:fldChar w:fldCharType="end"/>
      </w:r>
    </w:p>
    <w:p w14:paraId="400E6537" w14:textId="07057201"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lang w:val="en-US"/>
        </w:rPr>
        <w:t>5.2.2.2.3</w:t>
      </w:r>
      <w:r>
        <w:rPr>
          <w:rFonts w:asciiTheme="minorHAnsi" w:eastAsiaTheme="minorEastAsia" w:hAnsiTheme="minorHAnsi" w:cstheme="minorBidi"/>
          <w:kern w:val="2"/>
          <w:sz w:val="24"/>
          <w:szCs w:val="24"/>
          <w:lang w:eastAsia="en-GB"/>
          <w14:ligatures w14:val="standardContextual"/>
        </w:rPr>
        <w:tab/>
      </w:r>
      <w:r w:rsidRPr="008C1179">
        <w:rPr>
          <w:color w:val="000000"/>
          <w:lang w:val="en-US"/>
        </w:rPr>
        <w:t>Type II Codebook</w:t>
      </w:r>
      <w:r>
        <w:tab/>
      </w:r>
      <w:r>
        <w:fldChar w:fldCharType="begin" w:fldLock="1"/>
      </w:r>
      <w:r>
        <w:instrText xml:space="preserve"> PAGEREF _Toc191917337 \h </w:instrText>
      </w:r>
      <w:r>
        <w:fldChar w:fldCharType="separate"/>
      </w:r>
      <w:r>
        <w:t>101</w:t>
      </w:r>
      <w:r>
        <w:fldChar w:fldCharType="end"/>
      </w:r>
    </w:p>
    <w:p w14:paraId="034DCB12" w14:textId="123C9E68"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5.2.2.2.4</w:t>
      </w:r>
      <w:r>
        <w:rPr>
          <w:rFonts w:asciiTheme="minorHAnsi" w:eastAsiaTheme="minorEastAsia" w:hAnsiTheme="minorHAnsi" w:cstheme="minorBidi"/>
          <w:kern w:val="2"/>
          <w:sz w:val="24"/>
          <w:szCs w:val="24"/>
          <w:lang w:eastAsia="en-GB"/>
          <w14:ligatures w14:val="standardContextual"/>
        </w:rPr>
        <w:tab/>
      </w:r>
      <w:r w:rsidRPr="008C1179">
        <w:rPr>
          <w:color w:val="000000"/>
        </w:rPr>
        <w:t>Type II Port Selection Codebook</w:t>
      </w:r>
      <w:r>
        <w:tab/>
      </w:r>
      <w:r>
        <w:fldChar w:fldCharType="begin" w:fldLock="1"/>
      </w:r>
      <w:r>
        <w:instrText xml:space="preserve"> PAGEREF _Toc191917338 \h </w:instrText>
      </w:r>
      <w:r>
        <w:fldChar w:fldCharType="separate"/>
      </w:r>
      <w:r>
        <w:t>108</w:t>
      </w:r>
      <w:r>
        <w:fldChar w:fldCharType="end"/>
      </w:r>
    </w:p>
    <w:p w14:paraId="5A742E14" w14:textId="38AFEB02" w:rsidR="00167C16" w:rsidRDefault="00167C16">
      <w:pPr>
        <w:pStyle w:val="TOC5"/>
        <w:rPr>
          <w:rFonts w:asciiTheme="minorHAnsi" w:eastAsiaTheme="minorEastAsia" w:hAnsiTheme="minorHAnsi" w:cstheme="minorBidi"/>
          <w:kern w:val="2"/>
          <w:sz w:val="24"/>
          <w:szCs w:val="24"/>
          <w:lang w:eastAsia="en-GB"/>
          <w14:ligatures w14:val="standardContextual"/>
        </w:rPr>
      </w:pPr>
      <w:r>
        <w:t>5.2.2.2.5</w:t>
      </w:r>
      <w:r>
        <w:rPr>
          <w:rFonts w:asciiTheme="minorHAnsi" w:eastAsiaTheme="minorEastAsia" w:hAnsiTheme="minorHAnsi" w:cstheme="minorBidi"/>
          <w:kern w:val="2"/>
          <w:sz w:val="24"/>
          <w:szCs w:val="24"/>
          <w:lang w:eastAsia="en-GB"/>
          <w14:ligatures w14:val="standardContextual"/>
        </w:rPr>
        <w:tab/>
      </w:r>
      <w:r>
        <w:t>Enhanced Type II Codebook</w:t>
      </w:r>
      <w:r>
        <w:tab/>
      </w:r>
      <w:r>
        <w:fldChar w:fldCharType="begin" w:fldLock="1"/>
      </w:r>
      <w:r>
        <w:instrText xml:space="preserve"> PAGEREF _Toc191917339 \h </w:instrText>
      </w:r>
      <w:r>
        <w:fldChar w:fldCharType="separate"/>
      </w:r>
      <w:r>
        <w:t>110</w:t>
      </w:r>
      <w:r>
        <w:fldChar w:fldCharType="end"/>
      </w:r>
    </w:p>
    <w:p w14:paraId="3618AC7B" w14:textId="02B48A3C" w:rsidR="00167C16" w:rsidRDefault="00167C16">
      <w:pPr>
        <w:pStyle w:val="TOC5"/>
        <w:rPr>
          <w:rFonts w:asciiTheme="minorHAnsi" w:eastAsiaTheme="minorEastAsia" w:hAnsiTheme="minorHAnsi" w:cstheme="minorBidi"/>
          <w:kern w:val="2"/>
          <w:sz w:val="24"/>
          <w:szCs w:val="24"/>
          <w:lang w:eastAsia="en-GB"/>
          <w14:ligatures w14:val="standardContextual"/>
        </w:rPr>
      </w:pPr>
      <w:r>
        <w:t>5.2.2.2.</w:t>
      </w:r>
      <w:r w:rsidRPr="008C1179">
        <w:rPr>
          <w:lang w:val="en-US"/>
        </w:rPr>
        <w:t>6</w:t>
      </w:r>
      <w:r>
        <w:rPr>
          <w:rFonts w:asciiTheme="minorHAnsi" w:eastAsiaTheme="minorEastAsia" w:hAnsiTheme="minorHAnsi" w:cstheme="minorBidi"/>
          <w:kern w:val="2"/>
          <w:sz w:val="24"/>
          <w:szCs w:val="24"/>
          <w:lang w:eastAsia="en-GB"/>
          <w14:ligatures w14:val="standardContextual"/>
        </w:rPr>
        <w:tab/>
      </w:r>
      <w:r w:rsidRPr="008C1179">
        <w:rPr>
          <w:lang w:val="en-US"/>
        </w:rPr>
        <w:t xml:space="preserve">Enhanced </w:t>
      </w:r>
      <w:r>
        <w:t>Type II Port Selection Codebook</w:t>
      </w:r>
      <w:r>
        <w:tab/>
      </w:r>
      <w:r>
        <w:fldChar w:fldCharType="begin" w:fldLock="1"/>
      </w:r>
      <w:r>
        <w:instrText xml:space="preserve"> PAGEREF _Toc191917340 \h </w:instrText>
      </w:r>
      <w:r>
        <w:fldChar w:fldCharType="separate"/>
      </w:r>
      <w:r>
        <w:t>117</w:t>
      </w:r>
      <w:r>
        <w:fldChar w:fldCharType="end"/>
      </w:r>
    </w:p>
    <w:p w14:paraId="6B9DB4C9" w14:textId="59A4FE5C" w:rsidR="00167C16" w:rsidRDefault="00167C16">
      <w:pPr>
        <w:pStyle w:val="TOC5"/>
        <w:rPr>
          <w:rFonts w:asciiTheme="minorHAnsi" w:eastAsiaTheme="minorEastAsia" w:hAnsiTheme="minorHAnsi" w:cstheme="minorBidi"/>
          <w:kern w:val="2"/>
          <w:sz w:val="24"/>
          <w:szCs w:val="24"/>
          <w:lang w:eastAsia="en-GB"/>
          <w14:ligatures w14:val="standardContextual"/>
        </w:rPr>
      </w:pPr>
      <w:r>
        <w:t>5.2.2.2.</w:t>
      </w:r>
      <w:r w:rsidRPr="008C1179">
        <w:rPr>
          <w:lang w:val="en-US"/>
        </w:rPr>
        <w:t>7</w:t>
      </w:r>
      <w:r>
        <w:rPr>
          <w:rFonts w:asciiTheme="minorHAnsi" w:eastAsiaTheme="minorEastAsia" w:hAnsiTheme="minorHAnsi" w:cstheme="minorBidi"/>
          <w:kern w:val="2"/>
          <w:sz w:val="24"/>
          <w:szCs w:val="24"/>
          <w:lang w:eastAsia="en-GB"/>
          <w14:ligatures w14:val="standardContextual"/>
        </w:rPr>
        <w:tab/>
      </w:r>
      <w:r>
        <w:t xml:space="preserve">Further </w:t>
      </w:r>
      <w:r w:rsidRPr="008C1179">
        <w:rPr>
          <w:lang w:val="en-US"/>
        </w:rPr>
        <w:t xml:space="preserve">enhanced </w:t>
      </w:r>
      <w:r>
        <w:t xml:space="preserve">Type II </w:t>
      </w:r>
      <w:r w:rsidRPr="008C1179">
        <w:t>p</w:t>
      </w:r>
      <w:r>
        <w:t xml:space="preserve">ort </w:t>
      </w:r>
      <w:r w:rsidRPr="008C1179">
        <w:t>s</w:t>
      </w:r>
      <w:r>
        <w:t xml:space="preserve">election </w:t>
      </w:r>
      <w:r w:rsidRPr="008C1179">
        <w:t>c</w:t>
      </w:r>
      <w:r>
        <w:t>odebook</w:t>
      </w:r>
      <w:r>
        <w:tab/>
      </w:r>
      <w:r>
        <w:fldChar w:fldCharType="begin" w:fldLock="1"/>
      </w:r>
      <w:r>
        <w:instrText xml:space="preserve"> PAGEREF _Toc191917341 \h </w:instrText>
      </w:r>
      <w:r>
        <w:fldChar w:fldCharType="separate"/>
      </w:r>
      <w:r>
        <w:t>119</w:t>
      </w:r>
      <w:r>
        <w:fldChar w:fldCharType="end"/>
      </w:r>
    </w:p>
    <w:p w14:paraId="1C2D7583" w14:textId="7A304C54"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5.2.2.3</w:t>
      </w:r>
      <w:r>
        <w:rPr>
          <w:rFonts w:asciiTheme="minorHAnsi" w:eastAsiaTheme="minorEastAsia" w:hAnsiTheme="minorHAnsi" w:cstheme="minorBidi"/>
          <w:kern w:val="2"/>
          <w:sz w:val="24"/>
          <w:szCs w:val="24"/>
          <w:lang w:eastAsia="en-GB"/>
          <w14:ligatures w14:val="standardContextual"/>
        </w:rPr>
        <w:tab/>
      </w:r>
      <w:r w:rsidRPr="008C1179">
        <w:rPr>
          <w:color w:val="000000"/>
        </w:rPr>
        <w:t>Reference signal (CSI-RS)</w:t>
      </w:r>
      <w:r>
        <w:tab/>
      </w:r>
      <w:r>
        <w:fldChar w:fldCharType="begin" w:fldLock="1"/>
      </w:r>
      <w:r>
        <w:instrText xml:space="preserve"> PAGEREF _Toc191917342 \h </w:instrText>
      </w:r>
      <w:r>
        <w:fldChar w:fldCharType="separate"/>
      </w:r>
      <w:r>
        <w:t>123</w:t>
      </w:r>
      <w:r>
        <w:fldChar w:fldCharType="end"/>
      </w:r>
    </w:p>
    <w:p w14:paraId="1701EB0C" w14:textId="50D6F841"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5.2.2.3.1</w:t>
      </w:r>
      <w:r>
        <w:rPr>
          <w:rFonts w:asciiTheme="minorHAnsi" w:eastAsiaTheme="minorEastAsia" w:hAnsiTheme="minorHAnsi" w:cstheme="minorBidi"/>
          <w:kern w:val="2"/>
          <w:sz w:val="24"/>
          <w:szCs w:val="24"/>
          <w:lang w:eastAsia="en-GB"/>
          <w14:ligatures w14:val="standardContextual"/>
        </w:rPr>
        <w:tab/>
      </w:r>
      <w:r w:rsidRPr="008C1179">
        <w:rPr>
          <w:color w:val="000000"/>
        </w:rPr>
        <w:t>NZP CSI-RS</w:t>
      </w:r>
      <w:r>
        <w:tab/>
      </w:r>
      <w:r>
        <w:fldChar w:fldCharType="begin" w:fldLock="1"/>
      </w:r>
      <w:r>
        <w:instrText xml:space="preserve"> PAGEREF _Toc191917343 \h </w:instrText>
      </w:r>
      <w:r>
        <w:fldChar w:fldCharType="separate"/>
      </w:r>
      <w:r>
        <w:t>123</w:t>
      </w:r>
      <w:r>
        <w:fldChar w:fldCharType="end"/>
      </w:r>
    </w:p>
    <w:p w14:paraId="3FA2F7A3" w14:textId="69EF23CC"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rFonts w:eastAsia="MS Mincho"/>
          <w:color w:val="000000"/>
          <w:lang w:val="en-US" w:eastAsia="ja-JP"/>
        </w:rPr>
        <w:t>5.2.2.4</w:t>
      </w:r>
      <w:r>
        <w:rPr>
          <w:rFonts w:asciiTheme="minorHAnsi" w:eastAsiaTheme="minorEastAsia" w:hAnsiTheme="minorHAnsi" w:cstheme="minorBidi"/>
          <w:kern w:val="2"/>
          <w:sz w:val="24"/>
          <w:szCs w:val="24"/>
          <w:lang w:eastAsia="en-GB"/>
          <w14:ligatures w14:val="standardContextual"/>
        </w:rPr>
        <w:tab/>
      </w:r>
      <w:r w:rsidRPr="008C1179">
        <w:rPr>
          <w:rFonts w:eastAsia="MS Mincho"/>
          <w:color w:val="000000"/>
          <w:lang w:val="en-US" w:eastAsia="ja-JP"/>
        </w:rPr>
        <w:t>Channel State Information – Interference Measurement (CSI-IM)</w:t>
      </w:r>
      <w:r>
        <w:tab/>
      </w:r>
      <w:r>
        <w:fldChar w:fldCharType="begin" w:fldLock="1"/>
      </w:r>
      <w:r>
        <w:instrText xml:space="preserve"> PAGEREF _Toc191917344 \h </w:instrText>
      </w:r>
      <w:r>
        <w:fldChar w:fldCharType="separate"/>
      </w:r>
      <w:r>
        <w:t>124</w:t>
      </w:r>
      <w:r>
        <w:fldChar w:fldCharType="end"/>
      </w:r>
    </w:p>
    <w:p w14:paraId="6A02FE9B" w14:textId="2C943BDB" w:rsidR="00167C16" w:rsidRDefault="00167C16">
      <w:pPr>
        <w:pStyle w:val="TOC4"/>
        <w:rPr>
          <w:rFonts w:asciiTheme="minorHAnsi" w:eastAsiaTheme="minorEastAsia" w:hAnsiTheme="minorHAnsi" w:cstheme="minorBidi"/>
          <w:kern w:val="2"/>
          <w:sz w:val="24"/>
          <w:szCs w:val="24"/>
          <w:lang w:eastAsia="en-GB"/>
          <w14:ligatures w14:val="standardContextual"/>
        </w:rPr>
      </w:pPr>
      <w:r>
        <w:t>5.2.2.5</w:t>
      </w:r>
      <w:r>
        <w:rPr>
          <w:rFonts w:asciiTheme="minorHAnsi" w:eastAsiaTheme="minorEastAsia" w:hAnsiTheme="minorHAnsi" w:cstheme="minorBidi"/>
          <w:kern w:val="2"/>
          <w:sz w:val="24"/>
          <w:szCs w:val="24"/>
          <w:lang w:eastAsia="en-GB"/>
          <w14:ligatures w14:val="standardContextual"/>
        </w:rPr>
        <w:tab/>
      </w:r>
      <w:r>
        <w:t>CSI reference resource definition</w:t>
      </w:r>
      <w:r>
        <w:tab/>
      </w:r>
      <w:r>
        <w:fldChar w:fldCharType="begin" w:fldLock="1"/>
      </w:r>
      <w:r>
        <w:instrText xml:space="preserve"> PAGEREF _Toc191917345 \h </w:instrText>
      </w:r>
      <w:r>
        <w:fldChar w:fldCharType="separate"/>
      </w:r>
      <w:r>
        <w:t>125</w:t>
      </w:r>
      <w:r>
        <w:fldChar w:fldCharType="end"/>
      </w:r>
    </w:p>
    <w:p w14:paraId="0FEE6AB6" w14:textId="33988BC2"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5.2.3</w:t>
      </w:r>
      <w:r>
        <w:rPr>
          <w:rFonts w:asciiTheme="minorHAnsi" w:eastAsiaTheme="minorEastAsia" w:hAnsiTheme="minorHAnsi" w:cstheme="minorBidi"/>
          <w:kern w:val="2"/>
          <w:sz w:val="24"/>
          <w:szCs w:val="24"/>
          <w:lang w:eastAsia="en-GB"/>
          <w14:ligatures w14:val="standardContextual"/>
        </w:rPr>
        <w:tab/>
      </w:r>
      <w:r w:rsidRPr="008C1179">
        <w:rPr>
          <w:color w:val="000000"/>
        </w:rPr>
        <w:t>CSI reporting using PUSCH</w:t>
      </w:r>
      <w:r>
        <w:tab/>
      </w:r>
      <w:r>
        <w:fldChar w:fldCharType="begin" w:fldLock="1"/>
      </w:r>
      <w:r>
        <w:instrText xml:space="preserve"> PAGEREF _Toc191917346 \h </w:instrText>
      </w:r>
      <w:r>
        <w:fldChar w:fldCharType="separate"/>
      </w:r>
      <w:r>
        <w:t>128</w:t>
      </w:r>
      <w:r>
        <w:fldChar w:fldCharType="end"/>
      </w:r>
    </w:p>
    <w:p w14:paraId="488078E5" w14:textId="5C48718D"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5.2.4</w:t>
      </w:r>
      <w:r>
        <w:rPr>
          <w:rFonts w:asciiTheme="minorHAnsi" w:eastAsiaTheme="minorEastAsia" w:hAnsiTheme="minorHAnsi" w:cstheme="minorBidi"/>
          <w:kern w:val="2"/>
          <w:sz w:val="24"/>
          <w:szCs w:val="24"/>
          <w:lang w:eastAsia="en-GB"/>
          <w14:ligatures w14:val="standardContextual"/>
        </w:rPr>
        <w:tab/>
      </w:r>
      <w:r w:rsidRPr="008C1179">
        <w:rPr>
          <w:color w:val="000000"/>
        </w:rPr>
        <w:t>CSI reporting using PUCCH</w:t>
      </w:r>
      <w:r>
        <w:tab/>
      </w:r>
      <w:r>
        <w:fldChar w:fldCharType="begin" w:fldLock="1"/>
      </w:r>
      <w:r>
        <w:instrText xml:space="preserve"> PAGEREF _Toc191917347 \h </w:instrText>
      </w:r>
      <w:r>
        <w:fldChar w:fldCharType="separate"/>
      </w:r>
      <w:r>
        <w:t>132</w:t>
      </w:r>
      <w:r>
        <w:fldChar w:fldCharType="end"/>
      </w:r>
    </w:p>
    <w:p w14:paraId="03AACC8D" w14:textId="573C8D4E"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5.2.5</w:t>
      </w:r>
      <w:r>
        <w:rPr>
          <w:rFonts w:asciiTheme="minorHAnsi" w:eastAsiaTheme="minorEastAsia" w:hAnsiTheme="minorHAnsi" w:cstheme="minorBidi"/>
          <w:kern w:val="2"/>
          <w:sz w:val="24"/>
          <w:szCs w:val="24"/>
          <w:lang w:eastAsia="en-GB"/>
          <w14:ligatures w14:val="standardContextual"/>
        </w:rPr>
        <w:tab/>
      </w:r>
      <w:r w:rsidRPr="008C1179">
        <w:rPr>
          <w:color w:val="000000"/>
        </w:rPr>
        <w:t>Priority rules for CSI reports</w:t>
      </w:r>
      <w:r>
        <w:tab/>
      </w:r>
      <w:r>
        <w:fldChar w:fldCharType="begin" w:fldLock="1"/>
      </w:r>
      <w:r>
        <w:instrText xml:space="preserve"> PAGEREF _Toc191917348 \h </w:instrText>
      </w:r>
      <w:r>
        <w:fldChar w:fldCharType="separate"/>
      </w:r>
      <w:r>
        <w:t>133</w:t>
      </w:r>
      <w:r>
        <w:fldChar w:fldCharType="end"/>
      </w:r>
    </w:p>
    <w:p w14:paraId="4A75EB27" w14:textId="506CA275" w:rsidR="00167C16" w:rsidRDefault="00167C16">
      <w:pPr>
        <w:pStyle w:val="TOC2"/>
        <w:rPr>
          <w:rFonts w:asciiTheme="minorHAnsi" w:eastAsiaTheme="minorEastAsia" w:hAnsiTheme="minorHAnsi" w:cstheme="minorBidi"/>
          <w:kern w:val="2"/>
          <w:sz w:val="24"/>
          <w:szCs w:val="24"/>
          <w:lang w:eastAsia="en-GB"/>
          <w14:ligatures w14:val="standardContextual"/>
        </w:rPr>
      </w:pPr>
      <w:r w:rsidRPr="008C1179">
        <w:rPr>
          <w:color w:val="000000"/>
        </w:rPr>
        <w:t>5.3</w:t>
      </w:r>
      <w:r>
        <w:rPr>
          <w:rFonts w:asciiTheme="minorHAnsi" w:eastAsiaTheme="minorEastAsia" w:hAnsiTheme="minorHAnsi" w:cstheme="minorBidi"/>
          <w:kern w:val="2"/>
          <w:sz w:val="24"/>
          <w:szCs w:val="24"/>
          <w:lang w:eastAsia="en-GB"/>
          <w14:ligatures w14:val="standardContextual"/>
        </w:rPr>
        <w:tab/>
      </w:r>
      <w:r w:rsidRPr="008C1179">
        <w:rPr>
          <w:color w:val="000000"/>
        </w:rPr>
        <w:t>UE PDSCH processing procedure time</w:t>
      </w:r>
      <w:r>
        <w:tab/>
      </w:r>
      <w:r>
        <w:fldChar w:fldCharType="begin" w:fldLock="1"/>
      </w:r>
      <w:r>
        <w:instrText xml:space="preserve"> PAGEREF _Toc191917349 \h </w:instrText>
      </w:r>
      <w:r>
        <w:fldChar w:fldCharType="separate"/>
      </w:r>
      <w:r>
        <w:t>133</w:t>
      </w:r>
      <w:r>
        <w:fldChar w:fldCharType="end"/>
      </w:r>
    </w:p>
    <w:p w14:paraId="28CB1E45" w14:textId="3D474A0F" w:rsidR="00167C16" w:rsidRDefault="00167C16">
      <w:pPr>
        <w:pStyle w:val="TOC3"/>
        <w:rPr>
          <w:rFonts w:asciiTheme="minorHAnsi" w:eastAsiaTheme="minorEastAsia" w:hAnsiTheme="minorHAnsi" w:cstheme="minorBidi"/>
          <w:kern w:val="2"/>
          <w:sz w:val="24"/>
          <w:szCs w:val="24"/>
          <w:lang w:eastAsia="en-GB"/>
          <w14:ligatures w14:val="standardContextual"/>
        </w:rPr>
      </w:pPr>
      <w:r>
        <w:t>5.3.1</w:t>
      </w:r>
      <w:r>
        <w:rPr>
          <w:rFonts w:asciiTheme="minorHAnsi" w:eastAsiaTheme="minorEastAsia" w:hAnsiTheme="minorHAnsi" w:cstheme="minorBidi"/>
          <w:kern w:val="2"/>
          <w:sz w:val="24"/>
          <w:szCs w:val="24"/>
          <w:lang w:eastAsia="en-GB"/>
          <w14:ligatures w14:val="standardContextual"/>
        </w:rPr>
        <w:tab/>
      </w:r>
      <w:r>
        <w:t>Application delay of the minimum scheduling offset restriction</w:t>
      </w:r>
      <w:r>
        <w:tab/>
      </w:r>
      <w:r>
        <w:fldChar w:fldCharType="begin" w:fldLock="1"/>
      </w:r>
      <w:r>
        <w:instrText xml:space="preserve"> PAGEREF _Toc191917350 \h </w:instrText>
      </w:r>
      <w:r>
        <w:fldChar w:fldCharType="separate"/>
      </w:r>
      <w:r>
        <w:t>135</w:t>
      </w:r>
      <w:r>
        <w:fldChar w:fldCharType="end"/>
      </w:r>
    </w:p>
    <w:p w14:paraId="13551483" w14:textId="53321B79" w:rsidR="00167C16" w:rsidRDefault="00167C16">
      <w:pPr>
        <w:pStyle w:val="TOC2"/>
        <w:rPr>
          <w:rFonts w:asciiTheme="minorHAnsi" w:eastAsiaTheme="minorEastAsia" w:hAnsiTheme="minorHAnsi" w:cstheme="minorBidi"/>
          <w:kern w:val="2"/>
          <w:sz w:val="24"/>
          <w:szCs w:val="24"/>
          <w:lang w:eastAsia="en-GB"/>
          <w14:ligatures w14:val="standardContextual"/>
        </w:rPr>
      </w:pPr>
      <w:r>
        <w:t>5.4</w:t>
      </w:r>
      <w:r>
        <w:rPr>
          <w:rFonts w:asciiTheme="minorHAnsi" w:eastAsiaTheme="minorEastAsia" w:hAnsiTheme="minorHAnsi" w:cstheme="minorBidi"/>
          <w:kern w:val="2"/>
          <w:sz w:val="24"/>
          <w:szCs w:val="24"/>
          <w:lang w:eastAsia="en-GB"/>
          <w14:ligatures w14:val="standardContextual"/>
        </w:rPr>
        <w:tab/>
      </w:r>
      <w:r>
        <w:t>UE CSI computation time</w:t>
      </w:r>
      <w:r>
        <w:tab/>
      </w:r>
      <w:r>
        <w:fldChar w:fldCharType="begin" w:fldLock="1"/>
      </w:r>
      <w:r>
        <w:instrText xml:space="preserve"> PAGEREF _Toc191917351 \h </w:instrText>
      </w:r>
      <w:r>
        <w:fldChar w:fldCharType="separate"/>
      </w:r>
      <w:r>
        <w:t>136</w:t>
      </w:r>
      <w:r>
        <w:fldChar w:fldCharType="end"/>
      </w:r>
    </w:p>
    <w:p w14:paraId="42009817" w14:textId="2B65DAEF" w:rsidR="00167C16" w:rsidRDefault="00167C16">
      <w:pPr>
        <w:pStyle w:val="TOC2"/>
        <w:rPr>
          <w:rFonts w:asciiTheme="minorHAnsi" w:eastAsiaTheme="minorEastAsia" w:hAnsiTheme="minorHAnsi" w:cstheme="minorBidi"/>
          <w:kern w:val="2"/>
          <w:sz w:val="24"/>
          <w:szCs w:val="24"/>
          <w:lang w:eastAsia="en-GB"/>
          <w14:ligatures w14:val="standardContextual"/>
        </w:rPr>
      </w:pPr>
      <w:r>
        <w:t>5.5</w:t>
      </w:r>
      <w:r>
        <w:rPr>
          <w:rFonts w:asciiTheme="minorHAnsi" w:eastAsiaTheme="minorEastAsia" w:hAnsiTheme="minorHAnsi" w:cstheme="minorBidi"/>
          <w:kern w:val="2"/>
          <w:sz w:val="24"/>
          <w:szCs w:val="24"/>
          <w:lang w:eastAsia="en-GB"/>
          <w14:ligatures w14:val="standardContextual"/>
        </w:rPr>
        <w:tab/>
      </w:r>
      <w:r>
        <w:t>UE PDSCH reception preparation time with cross carrier scheduling with different subcarrier spacings for PDCCH and PDSCH</w:t>
      </w:r>
      <w:r>
        <w:tab/>
      </w:r>
      <w:r>
        <w:fldChar w:fldCharType="begin" w:fldLock="1"/>
      </w:r>
      <w:r>
        <w:instrText xml:space="preserve"> PAGEREF _Toc191917352 \h </w:instrText>
      </w:r>
      <w:r>
        <w:fldChar w:fldCharType="separate"/>
      </w:r>
      <w:r>
        <w:t>138</w:t>
      </w:r>
      <w:r>
        <w:fldChar w:fldCharType="end"/>
      </w:r>
    </w:p>
    <w:p w14:paraId="2BD79488" w14:textId="2028CB1F" w:rsidR="00167C16" w:rsidRDefault="00167C16">
      <w:pPr>
        <w:pStyle w:val="TOC1"/>
        <w:rPr>
          <w:rFonts w:asciiTheme="minorHAnsi" w:eastAsiaTheme="minorEastAsia" w:hAnsiTheme="minorHAnsi" w:cstheme="minorBidi"/>
          <w:kern w:val="2"/>
          <w:sz w:val="24"/>
          <w:szCs w:val="24"/>
          <w:lang w:eastAsia="en-GB"/>
          <w14:ligatures w14:val="standardContextual"/>
        </w:rPr>
      </w:pPr>
      <w:r w:rsidRPr="008C1179">
        <w:rPr>
          <w:color w:val="000000"/>
        </w:rPr>
        <w:t>6</w:t>
      </w:r>
      <w:r>
        <w:rPr>
          <w:rFonts w:asciiTheme="minorHAnsi" w:eastAsiaTheme="minorEastAsia" w:hAnsiTheme="minorHAnsi" w:cstheme="minorBidi"/>
          <w:kern w:val="2"/>
          <w:sz w:val="24"/>
          <w:szCs w:val="24"/>
          <w:lang w:eastAsia="en-GB"/>
          <w14:ligatures w14:val="standardContextual"/>
        </w:rPr>
        <w:tab/>
      </w:r>
      <w:r w:rsidRPr="008C1179">
        <w:rPr>
          <w:color w:val="000000"/>
        </w:rPr>
        <w:t>Physical uplink shared channel related procedure</w:t>
      </w:r>
      <w:r>
        <w:tab/>
      </w:r>
      <w:r>
        <w:fldChar w:fldCharType="begin" w:fldLock="1"/>
      </w:r>
      <w:r>
        <w:instrText xml:space="preserve"> PAGEREF _Toc191917353 \h </w:instrText>
      </w:r>
      <w:r>
        <w:fldChar w:fldCharType="separate"/>
      </w:r>
      <w:r>
        <w:t>138</w:t>
      </w:r>
      <w:r>
        <w:fldChar w:fldCharType="end"/>
      </w:r>
    </w:p>
    <w:p w14:paraId="0869E7A6" w14:textId="077F04E3" w:rsidR="00167C16" w:rsidRDefault="00167C16">
      <w:pPr>
        <w:pStyle w:val="TOC2"/>
        <w:rPr>
          <w:rFonts w:asciiTheme="minorHAnsi" w:eastAsiaTheme="minorEastAsia" w:hAnsiTheme="minorHAnsi" w:cstheme="minorBidi"/>
          <w:kern w:val="2"/>
          <w:sz w:val="24"/>
          <w:szCs w:val="24"/>
          <w:lang w:eastAsia="en-GB"/>
          <w14:ligatures w14:val="standardContextual"/>
        </w:rPr>
      </w:pPr>
      <w:r w:rsidRPr="008C1179">
        <w:rPr>
          <w:color w:val="000000"/>
        </w:rPr>
        <w:t>6.1</w:t>
      </w:r>
      <w:r>
        <w:rPr>
          <w:rFonts w:asciiTheme="minorHAnsi" w:eastAsiaTheme="minorEastAsia" w:hAnsiTheme="minorHAnsi" w:cstheme="minorBidi"/>
          <w:kern w:val="2"/>
          <w:sz w:val="24"/>
          <w:szCs w:val="24"/>
          <w:lang w:eastAsia="en-GB"/>
          <w14:ligatures w14:val="standardContextual"/>
        </w:rPr>
        <w:tab/>
      </w:r>
      <w:r w:rsidRPr="008C1179">
        <w:rPr>
          <w:color w:val="000000"/>
        </w:rPr>
        <w:t>UE procedure for transmitting the physical uplink shared channel</w:t>
      </w:r>
      <w:r>
        <w:tab/>
      </w:r>
      <w:r>
        <w:fldChar w:fldCharType="begin" w:fldLock="1"/>
      </w:r>
      <w:r>
        <w:instrText xml:space="preserve"> PAGEREF _Toc191917354 \h </w:instrText>
      </w:r>
      <w:r>
        <w:fldChar w:fldCharType="separate"/>
      </w:r>
      <w:r>
        <w:t>138</w:t>
      </w:r>
      <w:r>
        <w:fldChar w:fldCharType="end"/>
      </w:r>
    </w:p>
    <w:p w14:paraId="61E86E4B" w14:textId="14EA8F18"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6.1.1</w:t>
      </w:r>
      <w:r>
        <w:rPr>
          <w:rFonts w:asciiTheme="minorHAnsi" w:eastAsiaTheme="minorEastAsia" w:hAnsiTheme="minorHAnsi" w:cstheme="minorBidi"/>
          <w:kern w:val="2"/>
          <w:sz w:val="24"/>
          <w:szCs w:val="24"/>
          <w:lang w:eastAsia="en-GB"/>
          <w14:ligatures w14:val="standardContextual"/>
        </w:rPr>
        <w:tab/>
      </w:r>
      <w:r w:rsidRPr="008C1179">
        <w:rPr>
          <w:color w:val="000000"/>
        </w:rPr>
        <w:t>Transmission schemes</w:t>
      </w:r>
      <w:r>
        <w:tab/>
      </w:r>
      <w:r>
        <w:fldChar w:fldCharType="begin" w:fldLock="1"/>
      </w:r>
      <w:r>
        <w:instrText xml:space="preserve"> PAGEREF _Toc191917355 \h </w:instrText>
      </w:r>
      <w:r>
        <w:fldChar w:fldCharType="separate"/>
      </w:r>
      <w:r>
        <w:t>140</w:t>
      </w:r>
      <w:r>
        <w:fldChar w:fldCharType="end"/>
      </w:r>
    </w:p>
    <w:p w14:paraId="2CDC2CC8" w14:textId="43747115"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6.1.1.1</w:t>
      </w:r>
      <w:r>
        <w:rPr>
          <w:rFonts w:asciiTheme="minorHAnsi" w:eastAsiaTheme="minorEastAsia" w:hAnsiTheme="minorHAnsi" w:cstheme="minorBidi"/>
          <w:kern w:val="2"/>
          <w:sz w:val="24"/>
          <w:szCs w:val="24"/>
          <w:lang w:eastAsia="en-GB"/>
          <w14:ligatures w14:val="standardContextual"/>
        </w:rPr>
        <w:tab/>
      </w:r>
      <w:r w:rsidRPr="008C1179">
        <w:rPr>
          <w:color w:val="000000"/>
        </w:rPr>
        <w:t>Codebook based UL transmission</w:t>
      </w:r>
      <w:r>
        <w:tab/>
      </w:r>
      <w:r>
        <w:fldChar w:fldCharType="begin" w:fldLock="1"/>
      </w:r>
      <w:r>
        <w:instrText xml:space="preserve"> PAGEREF _Toc191917356 \h </w:instrText>
      </w:r>
      <w:r>
        <w:fldChar w:fldCharType="separate"/>
      </w:r>
      <w:r>
        <w:t>141</w:t>
      </w:r>
      <w:r>
        <w:fldChar w:fldCharType="end"/>
      </w:r>
    </w:p>
    <w:p w14:paraId="15AEBFF6" w14:textId="0D2165D0"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6.1.1.2</w:t>
      </w:r>
      <w:r>
        <w:rPr>
          <w:rFonts w:asciiTheme="minorHAnsi" w:eastAsiaTheme="minorEastAsia" w:hAnsiTheme="minorHAnsi" w:cstheme="minorBidi"/>
          <w:kern w:val="2"/>
          <w:sz w:val="24"/>
          <w:szCs w:val="24"/>
          <w:lang w:eastAsia="en-GB"/>
          <w14:ligatures w14:val="standardContextual"/>
        </w:rPr>
        <w:tab/>
      </w:r>
      <w:r w:rsidRPr="008C1179">
        <w:rPr>
          <w:color w:val="000000"/>
        </w:rPr>
        <w:t>Non-Codebook based UL transmission</w:t>
      </w:r>
      <w:r>
        <w:tab/>
      </w:r>
      <w:r>
        <w:fldChar w:fldCharType="begin" w:fldLock="1"/>
      </w:r>
      <w:r>
        <w:instrText xml:space="preserve"> PAGEREF _Toc191917357 \h </w:instrText>
      </w:r>
      <w:r>
        <w:fldChar w:fldCharType="separate"/>
      </w:r>
      <w:r>
        <w:t>142</w:t>
      </w:r>
      <w:r>
        <w:fldChar w:fldCharType="end"/>
      </w:r>
    </w:p>
    <w:p w14:paraId="6C0708E5" w14:textId="76610344"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6.1.2</w:t>
      </w:r>
      <w:r>
        <w:rPr>
          <w:rFonts w:asciiTheme="minorHAnsi" w:eastAsiaTheme="minorEastAsia" w:hAnsiTheme="minorHAnsi" w:cstheme="minorBidi"/>
          <w:kern w:val="2"/>
          <w:sz w:val="24"/>
          <w:szCs w:val="24"/>
          <w:lang w:eastAsia="en-GB"/>
          <w14:ligatures w14:val="standardContextual"/>
        </w:rPr>
        <w:tab/>
      </w:r>
      <w:r w:rsidRPr="008C1179">
        <w:rPr>
          <w:color w:val="000000"/>
        </w:rPr>
        <w:t>Resource allocation</w:t>
      </w:r>
      <w:r>
        <w:tab/>
      </w:r>
      <w:r>
        <w:fldChar w:fldCharType="begin" w:fldLock="1"/>
      </w:r>
      <w:r>
        <w:instrText xml:space="preserve"> PAGEREF _Toc191917358 \h </w:instrText>
      </w:r>
      <w:r>
        <w:fldChar w:fldCharType="separate"/>
      </w:r>
      <w:r>
        <w:t>144</w:t>
      </w:r>
      <w:r>
        <w:fldChar w:fldCharType="end"/>
      </w:r>
    </w:p>
    <w:p w14:paraId="64ED32CC" w14:textId="25C5C395"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6.1.2.1</w:t>
      </w:r>
      <w:r>
        <w:rPr>
          <w:rFonts w:asciiTheme="minorHAnsi" w:eastAsiaTheme="minorEastAsia" w:hAnsiTheme="minorHAnsi" w:cstheme="minorBidi"/>
          <w:kern w:val="2"/>
          <w:sz w:val="24"/>
          <w:szCs w:val="24"/>
          <w:lang w:eastAsia="en-GB"/>
          <w14:ligatures w14:val="standardContextual"/>
        </w:rPr>
        <w:tab/>
      </w:r>
      <w:r w:rsidRPr="008C1179">
        <w:rPr>
          <w:color w:val="000000"/>
        </w:rPr>
        <w:t>Resource allocation in time domain</w:t>
      </w:r>
      <w:r>
        <w:tab/>
      </w:r>
      <w:r>
        <w:fldChar w:fldCharType="begin" w:fldLock="1"/>
      </w:r>
      <w:r>
        <w:instrText xml:space="preserve"> PAGEREF _Toc191917359 \h </w:instrText>
      </w:r>
      <w:r>
        <w:fldChar w:fldCharType="separate"/>
      </w:r>
      <w:r>
        <w:t>144</w:t>
      </w:r>
      <w:r>
        <w:fldChar w:fldCharType="end"/>
      </w:r>
    </w:p>
    <w:p w14:paraId="7AC2B4D1" w14:textId="3A613B68"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6.1.2.1.1</w:t>
      </w:r>
      <w:r>
        <w:rPr>
          <w:rFonts w:asciiTheme="minorHAnsi" w:eastAsiaTheme="minorEastAsia" w:hAnsiTheme="minorHAnsi" w:cstheme="minorBidi"/>
          <w:kern w:val="2"/>
          <w:sz w:val="24"/>
          <w:szCs w:val="24"/>
          <w:lang w:eastAsia="en-GB"/>
          <w14:ligatures w14:val="standardContextual"/>
        </w:rPr>
        <w:tab/>
      </w:r>
      <w:r w:rsidRPr="008C1179">
        <w:rPr>
          <w:color w:val="000000"/>
        </w:rPr>
        <w:t xml:space="preserve">Determination of the </w:t>
      </w:r>
      <w:r w:rsidRPr="008C1179">
        <w:rPr>
          <w:color w:val="000000"/>
          <w:lang w:val="en-US"/>
        </w:rPr>
        <w:t>resource allocation table to be used for PUSCH</w:t>
      </w:r>
      <w:r>
        <w:tab/>
      </w:r>
      <w:r>
        <w:fldChar w:fldCharType="begin" w:fldLock="1"/>
      </w:r>
      <w:r>
        <w:instrText xml:space="preserve"> PAGEREF _Toc191917360 \h </w:instrText>
      </w:r>
      <w:r>
        <w:fldChar w:fldCharType="separate"/>
      </w:r>
      <w:r>
        <w:t>154</w:t>
      </w:r>
      <w:r>
        <w:fldChar w:fldCharType="end"/>
      </w:r>
    </w:p>
    <w:p w14:paraId="1A9FA7AB" w14:textId="37A02CCD"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6.1.2.2</w:t>
      </w:r>
      <w:r>
        <w:rPr>
          <w:rFonts w:asciiTheme="minorHAnsi" w:eastAsiaTheme="minorEastAsia" w:hAnsiTheme="minorHAnsi" w:cstheme="minorBidi"/>
          <w:kern w:val="2"/>
          <w:sz w:val="24"/>
          <w:szCs w:val="24"/>
          <w:lang w:eastAsia="en-GB"/>
          <w14:ligatures w14:val="standardContextual"/>
        </w:rPr>
        <w:tab/>
      </w:r>
      <w:r w:rsidRPr="008C1179">
        <w:rPr>
          <w:color w:val="000000"/>
        </w:rPr>
        <w:t>Resource allocation in frequency domain</w:t>
      </w:r>
      <w:r>
        <w:tab/>
      </w:r>
      <w:r>
        <w:fldChar w:fldCharType="begin" w:fldLock="1"/>
      </w:r>
      <w:r>
        <w:instrText xml:space="preserve"> PAGEREF _Toc191917361 \h </w:instrText>
      </w:r>
      <w:r>
        <w:fldChar w:fldCharType="separate"/>
      </w:r>
      <w:r>
        <w:t>157</w:t>
      </w:r>
      <w:r>
        <w:fldChar w:fldCharType="end"/>
      </w:r>
    </w:p>
    <w:p w14:paraId="79F01AC4" w14:textId="4F78071A"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6.1.2.2.1</w:t>
      </w:r>
      <w:r>
        <w:rPr>
          <w:rFonts w:asciiTheme="minorHAnsi" w:eastAsiaTheme="minorEastAsia" w:hAnsiTheme="minorHAnsi" w:cstheme="minorBidi"/>
          <w:kern w:val="2"/>
          <w:sz w:val="24"/>
          <w:szCs w:val="24"/>
          <w:lang w:eastAsia="en-GB"/>
          <w14:ligatures w14:val="standardContextual"/>
        </w:rPr>
        <w:tab/>
      </w:r>
      <w:r w:rsidRPr="008C1179">
        <w:rPr>
          <w:color w:val="000000"/>
        </w:rPr>
        <w:t>Uplink resource allocation type 0</w:t>
      </w:r>
      <w:r>
        <w:tab/>
      </w:r>
      <w:r>
        <w:fldChar w:fldCharType="begin" w:fldLock="1"/>
      </w:r>
      <w:r>
        <w:instrText xml:space="preserve"> PAGEREF _Toc191917362 \h </w:instrText>
      </w:r>
      <w:r>
        <w:fldChar w:fldCharType="separate"/>
      </w:r>
      <w:r>
        <w:t>157</w:t>
      </w:r>
      <w:r>
        <w:fldChar w:fldCharType="end"/>
      </w:r>
    </w:p>
    <w:p w14:paraId="0B3FD4A2" w14:textId="54969B42"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6.1.2.2.2</w:t>
      </w:r>
      <w:r>
        <w:rPr>
          <w:rFonts w:asciiTheme="minorHAnsi" w:eastAsiaTheme="minorEastAsia" w:hAnsiTheme="minorHAnsi" w:cstheme="minorBidi"/>
          <w:kern w:val="2"/>
          <w:sz w:val="24"/>
          <w:szCs w:val="24"/>
          <w:lang w:eastAsia="en-GB"/>
          <w14:ligatures w14:val="standardContextual"/>
        </w:rPr>
        <w:tab/>
      </w:r>
      <w:r w:rsidRPr="008C1179">
        <w:rPr>
          <w:color w:val="000000"/>
        </w:rPr>
        <w:t>Uplink resource allocation type 1</w:t>
      </w:r>
      <w:r>
        <w:tab/>
      </w:r>
      <w:r>
        <w:fldChar w:fldCharType="begin" w:fldLock="1"/>
      </w:r>
      <w:r>
        <w:instrText xml:space="preserve"> PAGEREF _Toc191917363 \h </w:instrText>
      </w:r>
      <w:r>
        <w:fldChar w:fldCharType="separate"/>
      </w:r>
      <w:r>
        <w:t>158</w:t>
      </w:r>
      <w:r>
        <w:fldChar w:fldCharType="end"/>
      </w:r>
    </w:p>
    <w:p w14:paraId="2ACCEF0B" w14:textId="11E0333F" w:rsidR="00167C16" w:rsidRDefault="00167C16">
      <w:pPr>
        <w:pStyle w:val="TOC5"/>
        <w:rPr>
          <w:rFonts w:asciiTheme="minorHAnsi" w:eastAsiaTheme="minorEastAsia" w:hAnsiTheme="minorHAnsi" w:cstheme="minorBidi"/>
          <w:kern w:val="2"/>
          <w:sz w:val="24"/>
          <w:szCs w:val="24"/>
          <w:lang w:eastAsia="en-GB"/>
          <w14:ligatures w14:val="standardContextual"/>
        </w:rPr>
      </w:pPr>
      <w:r w:rsidRPr="008C1179">
        <w:rPr>
          <w:color w:val="000000"/>
        </w:rPr>
        <w:t>6.1.2.2</w:t>
      </w:r>
      <w:r w:rsidRPr="008C1179">
        <w:rPr>
          <w:color w:val="000000"/>
          <w:lang w:val="en-US"/>
        </w:rPr>
        <w:t>.3</w:t>
      </w:r>
      <w:r>
        <w:rPr>
          <w:rFonts w:asciiTheme="minorHAnsi" w:eastAsiaTheme="minorEastAsia" w:hAnsiTheme="minorHAnsi" w:cstheme="minorBidi"/>
          <w:kern w:val="2"/>
          <w:sz w:val="24"/>
          <w:szCs w:val="24"/>
          <w:lang w:eastAsia="en-GB"/>
          <w14:ligatures w14:val="standardContextual"/>
        </w:rPr>
        <w:tab/>
      </w:r>
      <w:r w:rsidRPr="008C1179">
        <w:rPr>
          <w:color w:val="000000"/>
        </w:rPr>
        <w:t xml:space="preserve">Uplink resource allocation type </w:t>
      </w:r>
      <w:r w:rsidRPr="008C1179">
        <w:rPr>
          <w:color w:val="000000"/>
          <w:lang w:val="en-US"/>
        </w:rPr>
        <w:t>2</w:t>
      </w:r>
      <w:r>
        <w:tab/>
      </w:r>
      <w:r>
        <w:fldChar w:fldCharType="begin" w:fldLock="1"/>
      </w:r>
      <w:r>
        <w:instrText xml:space="preserve"> PAGEREF _Toc191917364 \h </w:instrText>
      </w:r>
      <w:r>
        <w:fldChar w:fldCharType="separate"/>
      </w:r>
      <w:r>
        <w:t>159</w:t>
      </w:r>
      <w:r>
        <w:fldChar w:fldCharType="end"/>
      </w:r>
    </w:p>
    <w:p w14:paraId="12FB4893" w14:textId="26A04B2E" w:rsidR="00167C16" w:rsidRDefault="00167C16">
      <w:pPr>
        <w:pStyle w:val="TOC4"/>
        <w:rPr>
          <w:rFonts w:asciiTheme="minorHAnsi" w:eastAsiaTheme="minorEastAsia" w:hAnsiTheme="minorHAnsi" w:cstheme="minorBidi"/>
          <w:kern w:val="2"/>
          <w:sz w:val="24"/>
          <w:szCs w:val="24"/>
          <w:lang w:eastAsia="en-GB"/>
          <w14:ligatures w14:val="standardContextual"/>
        </w:rPr>
      </w:pPr>
      <w:r>
        <w:t>6.1.2.3</w:t>
      </w:r>
      <w:r>
        <w:rPr>
          <w:rFonts w:asciiTheme="minorHAnsi" w:eastAsiaTheme="minorEastAsia" w:hAnsiTheme="minorHAnsi" w:cstheme="minorBidi"/>
          <w:kern w:val="2"/>
          <w:sz w:val="24"/>
          <w:szCs w:val="24"/>
          <w:lang w:eastAsia="en-GB"/>
          <w14:ligatures w14:val="standardContextual"/>
        </w:rPr>
        <w:tab/>
      </w:r>
      <w:r>
        <w:t>Resource allocation for uplink transmission with configured grant</w:t>
      </w:r>
      <w:r>
        <w:tab/>
      </w:r>
      <w:r>
        <w:fldChar w:fldCharType="begin" w:fldLock="1"/>
      </w:r>
      <w:r>
        <w:instrText xml:space="preserve"> PAGEREF _Toc191917365 \h </w:instrText>
      </w:r>
      <w:r>
        <w:fldChar w:fldCharType="separate"/>
      </w:r>
      <w:r>
        <w:t>160</w:t>
      </w:r>
      <w:r>
        <w:fldChar w:fldCharType="end"/>
      </w:r>
    </w:p>
    <w:p w14:paraId="4D1BDF22" w14:textId="26408303" w:rsidR="00167C16" w:rsidRDefault="00167C16">
      <w:pPr>
        <w:pStyle w:val="TOC5"/>
        <w:rPr>
          <w:rFonts w:asciiTheme="minorHAnsi" w:eastAsiaTheme="minorEastAsia" w:hAnsiTheme="minorHAnsi" w:cstheme="minorBidi"/>
          <w:kern w:val="2"/>
          <w:sz w:val="24"/>
          <w:szCs w:val="24"/>
          <w:lang w:eastAsia="en-GB"/>
          <w14:ligatures w14:val="standardContextual"/>
        </w:rPr>
      </w:pPr>
      <w:r>
        <w:rPr>
          <w:lang w:eastAsia="zh-CN"/>
        </w:rPr>
        <w:t>6.1.2.3.1</w:t>
      </w:r>
      <w:r>
        <w:rPr>
          <w:rFonts w:asciiTheme="minorHAnsi" w:eastAsiaTheme="minorEastAsia" w:hAnsiTheme="minorHAnsi" w:cstheme="minorBidi"/>
          <w:kern w:val="2"/>
          <w:sz w:val="24"/>
          <w:szCs w:val="24"/>
          <w:lang w:eastAsia="en-GB"/>
          <w14:ligatures w14:val="standardContextual"/>
        </w:rPr>
        <w:tab/>
      </w:r>
      <w:r>
        <w:rPr>
          <w:lang w:eastAsia="zh-CN"/>
        </w:rPr>
        <w:t>Transport Block repetition for uplink transmissions of PUSCH repetition Type A with a configured grant</w:t>
      </w:r>
      <w:r>
        <w:tab/>
      </w:r>
      <w:r>
        <w:fldChar w:fldCharType="begin" w:fldLock="1"/>
      </w:r>
      <w:r>
        <w:instrText xml:space="preserve"> PAGEREF _Toc191917366 \h </w:instrText>
      </w:r>
      <w:r>
        <w:fldChar w:fldCharType="separate"/>
      </w:r>
      <w:r>
        <w:t>163</w:t>
      </w:r>
      <w:r>
        <w:fldChar w:fldCharType="end"/>
      </w:r>
    </w:p>
    <w:p w14:paraId="414BE9E0" w14:textId="1BDEB432" w:rsidR="00167C16" w:rsidRDefault="00167C16">
      <w:pPr>
        <w:pStyle w:val="TOC5"/>
        <w:rPr>
          <w:rFonts w:asciiTheme="minorHAnsi" w:eastAsiaTheme="minorEastAsia" w:hAnsiTheme="minorHAnsi" w:cstheme="minorBidi"/>
          <w:kern w:val="2"/>
          <w:sz w:val="24"/>
          <w:szCs w:val="24"/>
          <w:lang w:eastAsia="en-GB"/>
          <w14:ligatures w14:val="standardContextual"/>
        </w:rPr>
      </w:pPr>
      <w:r>
        <w:rPr>
          <w:lang w:eastAsia="zh-CN"/>
        </w:rPr>
        <w:t>6.1.2.3.2</w:t>
      </w:r>
      <w:r>
        <w:rPr>
          <w:rFonts w:asciiTheme="minorHAnsi" w:eastAsiaTheme="minorEastAsia" w:hAnsiTheme="minorHAnsi" w:cstheme="minorBidi"/>
          <w:kern w:val="2"/>
          <w:sz w:val="24"/>
          <w:szCs w:val="24"/>
          <w:lang w:eastAsia="en-GB"/>
          <w14:ligatures w14:val="standardContextual"/>
        </w:rPr>
        <w:tab/>
      </w:r>
      <w:r>
        <w:rPr>
          <w:lang w:eastAsia="zh-CN"/>
        </w:rPr>
        <w:t>Transport Block repetition for uplink transmissions of PUSCH repetition Type B with a configured grant</w:t>
      </w:r>
      <w:r>
        <w:tab/>
      </w:r>
      <w:r>
        <w:fldChar w:fldCharType="begin" w:fldLock="1"/>
      </w:r>
      <w:r>
        <w:instrText xml:space="preserve"> PAGEREF _Toc191917367 \h </w:instrText>
      </w:r>
      <w:r>
        <w:fldChar w:fldCharType="separate"/>
      </w:r>
      <w:r>
        <w:t>164</w:t>
      </w:r>
      <w:r>
        <w:fldChar w:fldCharType="end"/>
      </w:r>
    </w:p>
    <w:p w14:paraId="18581E01" w14:textId="5D4E52F2" w:rsidR="00167C16" w:rsidRDefault="00167C16">
      <w:pPr>
        <w:pStyle w:val="TOC5"/>
        <w:rPr>
          <w:rFonts w:asciiTheme="minorHAnsi" w:eastAsiaTheme="minorEastAsia" w:hAnsiTheme="minorHAnsi" w:cstheme="minorBidi"/>
          <w:kern w:val="2"/>
          <w:sz w:val="24"/>
          <w:szCs w:val="24"/>
          <w:lang w:eastAsia="en-GB"/>
          <w14:ligatures w14:val="standardContextual"/>
        </w:rPr>
      </w:pPr>
      <w:r>
        <w:rPr>
          <w:lang w:eastAsia="zh-CN"/>
        </w:rPr>
        <w:t>6.1.2.3.3</w:t>
      </w:r>
      <w:r>
        <w:rPr>
          <w:rFonts w:asciiTheme="minorHAnsi" w:eastAsiaTheme="minorEastAsia" w:hAnsiTheme="minorHAnsi" w:cstheme="minorBidi"/>
          <w:kern w:val="2"/>
          <w:sz w:val="24"/>
          <w:szCs w:val="24"/>
          <w:lang w:eastAsia="en-GB"/>
          <w14:ligatures w14:val="standardContextual"/>
        </w:rPr>
        <w:tab/>
      </w:r>
      <w:r>
        <w:rPr>
          <w:lang w:eastAsia="zh-CN"/>
        </w:rPr>
        <w:t>Transport Block repetition for uplink transmissions of TB processing over multiple slots with a configured grant</w:t>
      </w:r>
      <w:r>
        <w:tab/>
      </w:r>
      <w:r>
        <w:fldChar w:fldCharType="begin" w:fldLock="1"/>
      </w:r>
      <w:r>
        <w:instrText xml:space="preserve"> PAGEREF _Toc191917368 \h </w:instrText>
      </w:r>
      <w:r>
        <w:fldChar w:fldCharType="separate"/>
      </w:r>
      <w:r>
        <w:t>165</w:t>
      </w:r>
      <w:r>
        <w:fldChar w:fldCharType="end"/>
      </w:r>
    </w:p>
    <w:p w14:paraId="0783C7DC" w14:textId="49D958D9"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6.1.3</w:t>
      </w:r>
      <w:r>
        <w:rPr>
          <w:rFonts w:asciiTheme="minorHAnsi" w:eastAsiaTheme="minorEastAsia" w:hAnsiTheme="minorHAnsi" w:cstheme="minorBidi"/>
          <w:kern w:val="2"/>
          <w:sz w:val="24"/>
          <w:szCs w:val="24"/>
          <w:lang w:eastAsia="en-GB"/>
          <w14:ligatures w14:val="standardContextual"/>
        </w:rPr>
        <w:tab/>
      </w:r>
      <w:r w:rsidRPr="008C1179">
        <w:rPr>
          <w:color w:val="000000"/>
        </w:rPr>
        <w:t>UE procedure for applying transform precoding on PUSCH</w:t>
      </w:r>
      <w:r>
        <w:tab/>
      </w:r>
      <w:r>
        <w:fldChar w:fldCharType="begin" w:fldLock="1"/>
      </w:r>
      <w:r>
        <w:instrText xml:space="preserve"> PAGEREF _Toc191917369 \h </w:instrText>
      </w:r>
      <w:r>
        <w:fldChar w:fldCharType="separate"/>
      </w:r>
      <w:r>
        <w:t>166</w:t>
      </w:r>
      <w:r>
        <w:fldChar w:fldCharType="end"/>
      </w:r>
    </w:p>
    <w:p w14:paraId="6596FEF0" w14:textId="0D89330F"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6.1.4</w:t>
      </w:r>
      <w:r>
        <w:rPr>
          <w:rFonts w:asciiTheme="minorHAnsi" w:eastAsiaTheme="minorEastAsia" w:hAnsiTheme="minorHAnsi" w:cstheme="minorBidi"/>
          <w:kern w:val="2"/>
          <w:sz w:val="24"/>
          <w:szCs w:val="24"/>
          <w:lang w:eastAsia="en-GB"/>
          <w14:ligatures w14:val="standardContextual"/>
        </w:rPr>
        <w:tab/>
      </w:r>
      <w:r w:rsidRPr="008C1179">
        <w:rPr>
          <w:color w:val="000000"/>
        </w:rPr>
        <w:t>Modulation order, redundancy version and transport block size determination</w:t>
      </w:r>
      <w:r>
        <w:tab/>
      </w:r>
      <w:r>
        <w:fldChar w:fldCharType="begin" w:fldLock="1"/>
      </w:r>
      <w:r>
        <w:instrText xml:space="preserve"> PAGEREF _Toc191917370 \h </w:instrText>
      </w:r>
      <w:r>
        <w:fldChar w:fldCharType="separate"/>
      </w:r>
      <w:r>
        <w:t>166</w:t>
      </w:r>
      <w:r>
        <w:fldChar w:fldCharType="end"/>
      </w:r>
    </w:p>
    <w:p w14:paraId="6CBF29FB" w14:textId="649CC59C"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6.1.4.1</w:t>
      </w:r>
      <w:r>
        <w:rPr>
          <w:rFonts w:asciiTheme="minorHAnsi" w:eastAsiaTheme="minorEastAsia" w:hAnsiTheme="minorHAnsi" w:cstheme="minorBidi"/>
          <w:kern w:val="2"/>
          <w:sz w:val="24"/>
          <w:szCs w:val="24"/>
          <w:lang w:eastAsia="en-GB"/>
          <w14:ligatures w14:val="standardContextual"/>
        </w:rPr>
        <w:tab/>
      </w:r>
      <w:r w:rsidRPr="008C1179">
        <w:rPr>
          <w:color w:val="000000"/>
        </w:rPr>
        <w:t>Modulation order and target code rate determination</w:t>
      </w:r>
      <w:r>
        <w:tab/>
      </w:r>
      <w:r>
        <w:fldChar w:fldCharType="begin" w:fldLock="1"/>
      </w:r>
      <w:r>
        <w:instrText xml:space="preserve"> PAGEREF _Toc191917371 \h </w:instrText>
      </w:r>
      <w:r>
        <w:fldChar w:fldCharType="separate"/>
      </w:r>
      <w:r>
        <w:t>168</w:t>
      </w:r>
      <w:r>
        <w:fldChar w:fldCharType="end"/>
      </w:r>
    </w:p>
    <w:p w14:paraId="7CBA787E" w14:textId="471F500D"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6.1.4.2</w:t>
      </w:r>
      <w:r>
        <w:rPr>
          <w:rFonts w:asciiTheme="minorHAnsi" w:eastAsiaTheme="minorEastAsia" w:hAnsiTheme="minorHAnsi" w:cstheme="minorBidi"/>
          <w:kern w:val="2"/>
          <w:sz w:val="24"/>
          <w:szCs w:val="24"/>
          <w:lang w:eastAsia="en-GB"/>
          <w14:ligatures w14:val="standardContextual"/>
        </w:rPr>
        <w:tab/>
      </w:r>
      <w:r w:rsidRPr="008C1179">
        <w:rPr>
          <w:color w:val="000000"/>
        </w:rPr>
        <w:t>Transport block size determination</w:t>
      </w:r>
      <w:r>
        <w:tab/>
      </w:r>
      <w:r>
        <w:fldChar w:fldCharType="begin" w:fldLock="1"/>
      </w:r>
      <w:r>
        <w:instrText xml:space="preserve"> PAGEREF _Toc191917372 \h </w:instrText>
      </w:r>
      <w:r>
        <w:fldChar w:fldCharType="separate"/>
      </w:r>
      <w:r>
        <w:t>173</w:t>
      </w:r>
      <w:r>
        <w:fldChar w:fldCharType="end"/>
      </w:r>
    </w:p>
    <w:p w14:paraId="18AD72C9" w14:textId="2B3357E4"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rFonts w:eastAsia="Malgun Gothic"/>
        </w:rPr>
        <w:t>6.1.5</w:t>
      </w:r>
      <w:r>
        <w:rPr>
          <w:rFonts w:asciiTheme="minorHAnsi" w:eastAsiaTheme="minorEastAsia" w:hAnsiTheme="minorHAnsi" w:cstheme="minorBidi"/>
          <w:kern w:val="2"/>
          <w:sz w:val="24"/>
          <w:szCs w:val="24"/>
          <w:lang w:eastAsia="en-GB"/>
          <w14:ligatures w14:val="standardContextual"/>
        </w:rPr>
        <w:tab/>
      </w:r>
      <w:r w:rsidRPr="008C1179">
        <w:rPr>
          <w:rFonts w:eastAsia="Malgun Gothic"/>
        </w:rPr>
        <w:t>Code block group based PUSCH transmission</w:t>
      </w:r>
      <w:r>
        <w:tab/>
      </w:r>
      <w:r>
        <w:fldChar w:fldCharType="begin" w:fldLock="1"/>
      </w:r>
      <w:r>
        <w:instrText xml:space="preserve"> PAGEREF _Toc191917373 \h </w:instrText>
      </w:r>
      <w:r>
        <w:fldChar w:fldCharType="separate"/>
      </w:r>
      <w:r>
        <w:t>174</w:t>
      </w:r>
      <w:r>
        <w:fldChar w:fldCharType="end"/>
      </w:r>
    </w:p>
    <w:p w14:paraId="511949FB" w14:textId="4BFF91DB"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rFonts w:eastAsia="Malgun Gothic"/>
        </w:rPr>
        <w:t>6.1.5.1</w:t>
      </w:r>
      <w:r>
        <w:rPr>
          <w:rFonts w:asciiTheme="minorHAnsi" w:eastAsiaTheme="minorEastAsia" w:hAnsiTheme="minorHAnsi" w:cstheme="minorBidi"/>
          <w:kern w:val="2"/>
          <w:sz w:val="24"/>
          <w:szCs w:val="24"/>
          <w:lang w:eastAsia="en-GB"/>
          <w14:ligatures w14:val="standardContextual"/>
        </w:rPr>
        <w:tab/>
      </w:r>
      <w:r w:rsidRPr="008C1179">
        <w:rPr>
          <w:rFonts w:eastAsia="Malgun Gothic"/>
        </w:rPr>
        <w:t>UE procedure for grouping of code blocks to code block groups</w:t>
      </w:r>
      <w:r>
        <w:tab/>
      </w:r>
      <w:r>
        <w:fldChar w:fldCharType="begin" w:fldLock="1"/>
      </w:r>
      <w:r>
        <w:instrText xml:space="preserve"> PAGEREF _Toc191917374 \h </w:instrText>
      </w:r>
      <w:r>
        <w:fldChar w:fldCharType="separate"/>
      </w:r>
      <w:r>
        <w:t>174</w:t>
      </w:r>
      <w:r>
        <w:fldChar w:fldCharType="end"/>
      </w:r>
    </w:p>
    <w:p w14:paraId="52380E87" w14:textId="443A3182"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rFonts w:eastAsia="Malgun Gothic"/>
        </w:rPr>
        <w:t>6.1.5.2</w:t>
      </w:r>
      <w:r>
        <w:rPr>
          <w:rFonts w:asciiTheme="minorHAnsi" w:eastAsiaTheme="minorEastAsia" w:hAnsiTheme="minorHAnsi" w:cstheme="minorBidi"/>
          <w:kern w:val="2"/>
          <w:sz w:val="24"/>
          <w:szCs w:val="24"/>
          <w:lang w:eastAsia="en-GB"/>
          <w14:ligatures w14:val="standardContextual"/>
        </w:rPr>
        <w:tab/>
      </w:r>
      <w:r w:rsidRPr="008C1179">
        <w:rPr>
          <w:rFonts w:eastAsia="Malgun Gothic"/>
        </w:rPr>
        <w:t>UE procedure for transmitting code block group based transmissions</w:t>
      </w:r>
      <w:r>
        <w:tab/>
      </w:r>
      <w:r>
        <w:fldChar w:fldCharType="begin" w:fldLock="1"/>
      </w:r>
      <w:r>
        <w:instrText xml:space="preserve"> PAGEREF _Toc191917375 \h </w:instrText>
      </w:r>
      <w:r>
        <w:fldChar w:fldCharType="separate"/>
      </w:r>
      <w:r>
        <w:t>175</w:t>
      </w:r>
      <w:r>
        <w:fldChar w:fldCharType="end"/>
      </w:r>
    </w:p>
    <w:p w14:paraId="4B9243E8" w14:textId="729C64E6" w:rsidR="00167C16" w:rsidRDefault="00167C16">
      <w:pPr>
        <w:pStyle w:val="TOC3"/>
        <w:rPr>
          <w:rFonts w:asciiTheme="minorHAnsi" w:eastAsiaTheme="minorEastAsia" w:hAnsiTheme="minorHAnsi" w:cstheme="minorBidi"/>
          <w:kern w:val="2"/>
          <w:sz w:val="24"/>
          <w:szCs w:val="24"/>
          <w:lang w:eastAsia="en-GB"/>
          <w14:ligatures w14:val="standardContextual"/>
        </w:rPr>
      </w:pPr>
      <w:r>
        <w:t>6.1.6</w:t>
      </w:r>
      <w:r>
        <w:rPr>
          <w:rFonts w:asciiTheme="minorHAnsi" w:eastAsiaTheme="minorEastAsia" w:hAnsiTheme="minorHAnsi" w:cstheme="minorBidi"/>
          <w:kern w:val="2"/>
          <w:sz w:val="24"/>
          <w:szCs w:val="24"/>
          <w:lang w:eastAsia="en-GB"/>
          <w14:ligatures w14:val="standardContextual"/>
        </w:rPr>
        <w:tab/>
      </w:r>
      <w:r>
        <w:t>Uplink switching</w:t>
      </w:r>
      <w:r>
        <w:tab/>
      </w:r>
      <w:r>
        <w:fldChar w:fldCharType="begin" w:fldLock="1"/>
      </w:r>
      <w:r>
        <w:instrText xml:space="preserve"> PAGEREF _Toc191917376 \h </w:instrText>
      </w:r>
      <w:r>
        <w:fldChar w:fldCharType="separate"/>
      </w:r>
      <w:r>
        <w:t>175</w:t>
      </w:r>
      <w:r>
        <w:fldChar w:fldCharType="end"/>
      </w:r>
    </w:p>
    <w:p w14:paraId="45440694" w14:textId="59E8EFA8" w:rsidR="00167C16" w:rsidRDefault="00167C16">
      <w:pPr>
        <w:pStyle w:val="TOC4"/>
        <w:rPr>
          <w:rFonts w:asciiTheme="minorHAnsi" w:eastAsiaTheme="minorEastAsia" w:hAnsiTheme="minorHAnsi" w:cstheme="minorBidi"/>
          <w:kern w:val="2"/>
          <w:sz w:val="24"/>
          <w:szCs w:val="24"/>
          <w:lang w:eastAsia="en-GB"/>
          <w14:ligatures w14:val="standardContextual"/>
        </w:rPr>
      </w:pPr>
      <w:r>
        <w:t>6.1.6.1</w:t>
      </w:r>
      <w:r>
        <w:rPr>
          <w:rFonts w:asciiTheme="minorHAnsi" w:eastAsiaTheme="minorEastAsia" w:hAnsiTheme="minorHAnsi" w:cstheme="minorBidi"/>
          <w:kern w:val="2"/>
          <w:sz w:val="24"/>
          <w:szCs w:val="24"/>
          <w:lang w:eastAsia="en-GB"/>
          <w14:ligatures w14:val="standardContextual"/>
        </w:rPr>
        <w:tab/>
      </w:r>
      <w:r>
        <w:t>Uplink switching for EN-DC</w:t>
      </w:r>
      <w:r>
        <w:tab/>
      </w:r>
      <w:r>
        <w:fldChar w:fldCharType="begin" w:fldLock="1"/>
      </w:r>
      <w:r>
        <w:instrText xml:space="preserve"> PAGEREF _Toc191917377 \h </w:instrText>
      </w:r>
      <w:r>
        <w:fldChar w:fldCharType="separate"/>
      </w:r>
      <w:r>
        <w:t>175</w:t>
      </w:r>
      <w:r>
        <w:fldChar w:fldCharType="end"/>
      </w:r>
    </w:p>
    <w:p w14:paraId="5DBD39CD" w14:textId="018C45B7"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6.1.6.2</w:t>
      </w:r>
      <w:r>
        <w:rPr>
          <w:rFonts w:asciiTheme="minorHAnsi" w:eastAsiaTheme="minorEastAsia" w:hAnsiTheme="minorHAnsi" w:cstheme="minorBidi"/>
          <w:kern w:val="2"/>
          <w:sz w:val="24"/>
          <w:szCs w:val="24"/>
          <w:lang w:eastAsia="en-GB"/>
          <w14:ligatures w14:val="standardContextual"/>
        </w:rPr>
        <w:tab/>
      </w:r>
      <w:r w:rsidRPr="008C1179">
        <w:rPr>
          <w:color w:val="000000"/>
        </w:rPr>
        <w:t xml:space="preserve">Uplink switching for </w:t>
      </w:r>
      <w:r w:rsidRPr="008C1179">
        <w:rPr>
          <w:color w:val="000000"/>
          <w:lang w:val="en-US"/>
        </w:rPr>
        <w:t>c</w:t>
      </w:r>
      <w:r w:rsidRPr="008C1179">
        <w:rPr>
          <w:color w:val="000000"/>
        </w:rPr>
        <w:t xml:space="preserve">arrier </w:t>
      </w:r>
      <w:r w:rsidRPr="008C1179">
        <w:rPr>
          <w:color w:val="000000"/>
          <w:lang w:val="en-US"/>
        </w:rPr>
        <w:t>a</w:t>
      </w:r>
      <w:r w:rsidRPr="008C1179">
        <w:rPr>
          <w:color w:val="000000"/>
        </w:rPr>
        <w:t>ggregation</w:t>
      </w:r>
      <w:r>
        <w:tab/>
      </w:r>
      <w:r>
        <w:fldChar w:fldCharType="begin" w:fldLock="1"/>
      </w:r>
      <w:r>
        <w:instrText xml:space="preserve"> PAGEREF _Toc191917378 \h </w:instrText>
      </w:r>
      <w:r>
        <w:fldChar w:fldCharType="separate"/>
      </w:r>
      <w:r>
        <w:t>176</w:t>
      </w:r>
      <w:r>
        <w:fldChar w:fldCharType="end"/>
      </w:r>
    </w:p>
    <w:p w14:paraId="3F5F45BD" w14:textId="5BADAB1C" w:rsidR="00167C16" w:rsidRDefault="00167C16">
      <w:pPr>
        <w:pStyle w:val="TOC5"/>
        <w:rPr>
          <w:rFonts w:asciiTheme="minorHAnsi" w:eastAsiaTheme="minorEastAsia" w:hAnsiTheme="minorHAnsi" w:cstheme="minorBidi"/>
          <w:kern w:val="2"/>
          <w:sz w:val="24"/>
          <w:szCs w:val="24"/>
          <w:lang w:eastAsia="en-GB"/>
          <w14:ligatures w14:val="standardContextual"/>
        </w:rPr>
      </w:pPr>
      <w:r>
        <w:t>6.1.6.2.1</w:t>
      </w:r>
      <w:r>
        <w:rPr>
          <w:rFonts w:asciiTheme="minorHAnsi" w:eastAsiaTheme="minorEastAsia" w:hAnsiTheme="minorHAnsi" w:cstheme="minorBidi"/>
          <w:kern w:val="2"/>
          <w:sz w:val="24"/>
          <w:szCs w:val="24"/>
          <w:lang w:eastAsia="en-GB"/>
          <w14:ligatures w14:val="standardContextual"/>
        </w:rPr>
        <w:tab/>
      </w:r>
      <w:r w:rsidRPr="008C1179">
        <w:t>void</w:t>
      </w:r>
      <w:r>
        <w:tab/>
      </w:r>
      <w:r>
        <w:fldChar w:fldCharType="begin" w:fldLock="1"/>
      </w:r>
      <w:r>
        <w:instrText xml:space="preserve"> PAGEREF _Toc191917379 \h </w:instrText>
      </w:r>
      <w:r>
        <w:fldChar w:fldCharType="separate"/>
      </w:r>
      <w:r>
        <w:t>177</w:t>
      </w:r>
      <w:r>
        <w:fldChar w:fldCharType="end"/>
      </w:r>
    </w:p>
    <w:p w14:paraId="45033C73" w14:textId="11D92D3B"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6.1.6.3</w:t>
      </w:r>
      <w:r>
        <w:rPr>
          <w:rFonts w:asciiTheme="minorHAnsi" w:eastAsiaTheme="minorEastAsia" w:hAnsiTheme="minorHAnsi" w:cstheme="minorBidi"/>
          <w:kern w:val="2"/>
          <w:sz w:val="24"/>
          <w:szCs w:val="24"/>
          <w:lang w:eastAsia="en-GB"/>
          <w14:ligatures w14:val="standardContextual"/>
        </w:rPr>
        <w:tab/>
      </w:r>
      <w:r w:rsidRPr="008C1179">
        <w:rPr>
          <w:color w:val="000000"/>
        </w:rPr>
        <w:t xml:space="preserve">Uplink switching for </w:t>
      </w:r>
      <w:r w:rsidRPr="008C1179">
        <w:rPr>
          <w:color w:val="000000"/>
          <w:lang w:val="en-US"/>
        </w:rPr>
        <w:t>s</w:t>
      </w:r>
      <w:r w:rsidRPr="008C1179">
        <w:rPr>
          <w:color w:val="000000"/>
        </w:rPr>
        <w:t xml:space="preserve">upplementary </w:t>
      </w:r>
      <w:r w:rsidRPr="008C1179">
        <w:rPr>
          <w:color w:val="000000"/>
          <w:lang w:val="en-US"/>
        </w:rPr>
        <w:t>u</w:t>
      </w:r>
      <w:r w:rsidRPr="008C1179">
        <w:rPr>
          <w:color w:val="000000"/>
        </w:rPr>
        <w:t>plink</w:t>
      </w:r>
      <w:r>
        <w:tab/>
      </w:r>
      <w:r>
        <w:fldChar w:fldCharType="begin" w:fldLock="1"/>
      </w:r>
      <w:r>
        <w:instrText xml:space="preserve"> PAGEREF _Toc191917380 \h </w:instrText>
      </w:r>
      <w:r>
        <w:fldChar w:fldCharType="separate"/>
      </w:r>
      <w:r>
        <w:t>177</w:t>
      </w:r>
      <w:r>
        <w:fldChar w:fldCharType="end"/>
      </w:r>
    </w:p>
    <w:p w14:paraId="2832EAFC" w14:textId="382142B0" w:rsidR="00167C16" w:rsidRDefault="00167C16">
      <w:pPr>
        <w:pStyle w:val="TOC3"/>
        <w:rPr>
          <w:rFonts w:asciiTheme="minorHAnsi" w:eastAsiaTheme="minorEastAsia" w:hAnsiTheme="minorHAnsi" w:cstheme="minorBidi"/>
          <w:kern w:val="2"/>
          <w:sz w:val="24"/>
          <w:szCs w:val="24"/>
          <w:lang w:eastAsia="en-GB"/>
          <w14:ligatures w14:val="standardContextual"/>
        </w:rPr>
      </w:pPr>
      <w:r>
        <w:t>6.1.7</w:t>
      </w:r>
      <w:r>
        <w:rPr>
          <w:rFonts w:asciiTheme="minorHAnsi" w:eastAsiaTheme="minorEastAsia" w:hAnsiTheme="minorHAnsi" w:cstheme="minorBidi"/>
          <w:kern w:val="2"/>
          <w:sz w:val="24"/>
          <w:szCs w:val="24"/>
          <w:lang w:eastAsia="en-GB"/>
          <w14:ligatures w14:val="standardContextual"/>
        </w:rPr>
        <w:tab/>
      </w:r>
      <w:r>
        <w:t>UE procedure for determining time domain windows for bundling DM-RS</w:t>
      </w:r>
      <w:r>
        <w:tab/>
      </w:r>
      <w:r>
        <w:fldChar w:fldCharType="begin" w:fldLock="1"/>
      </w:r>
      <w:r>
        <w:instrText xml:space="preserve"> PAGEREF _Toc191917381 \h </w:instrText>
      </w:r>
      <w:r>
        <w:fldChar w:fldCharType="separate"/>
      </w:r>
      <w:r>
        <w:t>177</w:t>
      </w:r>
      <w:r>
        <w:fldChar w:fldCharType="end"/>
      </w:r>
    </w:p>
    <w:p w14:paraId="446D8BE8" w14:textId="73208482" w:rsidR="00167C16" w:rsidRDefault="00167C16">
      <w:pPr>
        <w:pStyle w:val="TOC2"/>
        <w:rPr>
          <w:rFonts w:asciiTheme="minorHAnsi" w:eastAsiaTheme="minorEastAsia" w:hAnsiTheme="minorHAnsi" w:cstheme="minorBidi"/>
          <w:kern w:val="2"/>
          <w:sz w:val="24"/>
          <w:szCs w:val="24"/>
          <w:lang w:eastAsia="en-GB"/>
          <w14:ligatures w14:val="standardContextual"/>
        </w:rPr>
      </w:pPr>
      <w:r w:rsidRPr="008C1179">
        <w:rPr>
          <w:color w:val="000000"/>
        </w:rPr>
        <w:t>6.2</w:t>
      </w:r>
      <w:r>
        <w:rPr>
          <w:rFonts w:asciiTheme="minorHAnsi" w:eastAsiaTheme="minorEastAsia" w:hAnsiTheme="minorHAnsi" w:cstheme="minorBidi"/>
          <w:kern w:val="2"/>
          <w:sz w:val="24"/>
          <w:szCs w:val="24"/>
          <w:lang w:eastAsia="en-GB"/>
          <w14:ligatures w14:val="standardContextual"/>
        </w:rPr>
        <w:tab/>
      </w:r>
      <w:r w:rsidRPr="008C1179">
        <w:rPr>
          <w:color w:val="000000"/>
        </w:rPr>
        <w:t>UE reference signal (RS) procedure</w:t>
      </w:r>
      <w:r>
        <w:tab/>
      </w:r>
      <w:r>
        <w:fldChar w:fldCharType="begin" w:fldLock="1"/>
      </w:r>
      <w:r>
        <w:instrText xml:space="preserve"> PAGEREF _Toc191917382 \h </w:instrText>
      </w:r>
      <w:r>
        <w:fldChar w:fldCharType="separate"/>
      </w:r>
      <w:r>
        <w:t>180</w:t>
      </w:r>
      <w:r>
        <w:fldChar w:fldCharType="end"/>
      </w:r>
    </w:p>
    <w:p w14:paraId="399D0C43" w14:textId="1087AD67"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6.2.1</w:t>
      </w:r>
      <w:r>
        <w:rPr>
          <w:rFonts w:asciiTheme="minorHAnsi" w:eastAsiaTheme="minorEastAsia" w:hAnsiTheme="minorHAnsi" w:cstheme="minorBidi"/>
          <w:kern w:val="2"/>
          <w:sz w:val="24"/>
          <w:szCs w:val="24"/>
          <w:lang w:eastAsia="en-GB"/>
          <w14:ligatures w14:val="standardContextual"/>
        </w:rPr>
        <w:tab/>
      </w:r>
      <w:r w:rsidRPr="008C1179">
        <w:rPr>
          <w:color w:val="000000"/>
        </w:rPr>
        <w:t>UE sounding procedure</w:t>
      </w:r>
      <w:r>
        <w:tab/>
      </w:r>
      <w:r>
        <w:fldChar w:fldCharType="begin" w:fldLock="1"/>
      </w:r>
      <w:r>
        <w:instrText xml:space="preserve"> PAGEREF _Toc191917383 \h </w:instrText>
      </w:r>
      <w:r>
        <w:fldChar w:fldCharType="separate"/>
      </w:r>
      <w:r>
        <w:t>180</w:t>
      </w:r>
      <w:r>
        <w:fldChar w:fldCharType="end"/>
      </w:r>
    </w:p>
    <w:p w14:paraId="58EC3D08" w14:textId="1232BAC6"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6.2.1.1</w:t>
      </w:r>
      <w:r>
        <w:rPr>
          <w:rFonts w:asciiTheme="minorHAnsi" w:eastAsiaTheme="minorEastAsia" w:hAnsiTheme="minorHAnsi" w:cstheme="minorBidi"/>
          <w:kern w:val="2"/>
          <w:sz w:val="24"/>
          <w:szCs w:val="24"/>
          <w:lang w:eastAsia="en-GB"/>
          <w14:ligatures w14:val="standardContextual"/>
        </w:rPr>
        <w:tab/>
      </w:r>
      <w:r w:rsidRPr="008C1179">
        <w:rPr>
          <w:color w:val="000000"/>
        </w:rPr>
        <w:t>UE SRS frequency hopping procedure</w:t>
      </w:r>
      <w:r>
        <w:tab/>
      </w:r>
      <w:r>
        <w:fldChar w:fldCharType="begin" w:fldLock="1"/>
      </w:r>
      <w:r>
        <w:instrText xml:space="preserve"> PAGEREF _Toc191917384 \h </w:instrText>
      </w:r>
      <w:r>
        <w:fldChar w:fldCharType="separate"/>
      </w:r>
      <w:r>
        <w:t>187</w:t>
      </w:r>
      <w:r>
        <w:fldChar w:fldCharType="end"/>
      </w:r>
    </w:p>
    <w:p w14:paraId="79EE3BD0" w14:textId="7D1070F4"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6.2.1.2</w:t>
      </w:r>
      <w:r>
        <w:rPr>
          <w:rFonts w:asciiTheme="minorHAnsi" w:eastAsiaTheme="minorEastAsia" w:hAnsiTheme="minorHAnsi" w:cstheme="minorBidi"/>
          <w:kern w:val="2"/>
          <w:sz w:val="24"/>
          <w:szCs w:val="24"/>
          <w:lang w:eastAsia="en-GB"/>
          <w14:ligatures w14:val="standardContextual"/>
        </w:rPr>
        <w:tab/>
      </w:r>
      <w:r w:rsidRPr="008C1179">
        <w:rPr>
          <w:color w:val="000000"/>
        </w:rPr>
        <w:t>UE sounding procedure for DL CSI acquisition</w:t>
      </w:r>
      <w:r>
        <w:tab/>
      </w:r>
      <w:r>
        <w:fldChar w:fldCharType="begin" w:fldLock="1"/>
      </w:r>
      <w:r>
        <w:instrText xml:space="preserve"> PAGEREF _Toc191917385 \h </w:instrText>
      </w:r>
      <w:r>
        <w:fldChar w:fldCharType="separate"/>
      </w:r>
      <w:r>
        <w:t>188</w:t>
      </w:r>
      <w:r>
        <w:fldChar w:fldCharType="end"/>
      </w:r>
    </w:p>
    <w:p w14:paraId="43798795" w14:textId="085DC07A"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6.2.1.3</w:t>
      </w:r>
      <w:r>
        <w:rPr>
          <w:rFonts w:asciiTheme="minorHAnsi" w:eastAsiaTheme="minorEastAsia" w:hAnsiTheme="minorHAnsi" w:cstheme="minorBidi"/>
          <w:kern w:val="2"/>
          <w:sz w:val="24"/>
          <w:szCs w:val="24"/>
          <w:lang w:eastAsia="en-GB"/>
          <w14:ligatures w14:val="standardContextual"/>
        </w:rPr>
        <w:tab/>
      </w:r>
      <w:r w:rsidRPr="008C1179">
        <w:rPr>
          <w:color w:val="000000"/>
        </w:rPr>
        <w:t>UE sounding procedure between component carriers</w:t>
      </w:r>
      <w:r>
        <w:tab/>
      </w:r>
      <w:r>
        <w:fldChar w:fldCharType="begin" w:fldLock="1"/>
      </w:r>
      <w:r>
        <w:instrText xml:space="preserve"> PAGEREF _Toc191917386 \h </w:instrText>
      </w:r>
      <w:r>
        <w:fldChar w:fldCharType="separate"/>
      </w:r>
      <w:r>
        <w:t>193</w:t>
      </w:r>
      <w:r>
        <w:fldChar w:fldCharType="end"/>
      </w:r>
    </w:p>
    <w:p w14:paraId="2853440F" w14:textId="0235B928" w:rsidR="00167C16" w:rsidRDefault="00167C16">
      <w:pPr>
        <w:pStyle w:val="TOC4"/>
        <w:rPr>
          <w:rFonts w:asciiTheme="minorHAnsi" w:eastAsiaTheme="minorEastAsia" w:hAnsiTheme="minorHAnsi" w:cstheme="minorBidi"/>
          <w:kern w:val="2"/>
          <w:sz w:val="24"/>
          <w:szCs w:val="24"/>
          <w:lang w:eastAsia="en-GB"/>
          <w14:ligatures w14:val="standardContextual"/>
        </w:rPr>
      </w:pPr>
      <w:r>
        <w:t>6.2.1.4</w:t>
      </w:r>
      <w:r>
        <w:rPr>
          <w:rFonts w:asciiTheme="minorHAnsi" w:eastAsiaTheme="minorEastAsia" w:hAnsiTheme="minorHAnsi" w:cstheme="minorBidi"/>
          <w:kern w:val="2"/>
          <w:sz w:val="24"/>
          <w:szCs w:val="24"/>
          <w:lang w:eastAsia="en-GB"/>
          <w14:ligatures w14:val="standardContextual"/>
        </w:rPr>
        <w:tab/>
      </w:r>
      <w:r>
        <w:t>UE sounding procedure for positioning purposes</w:t>
      </w:r>
      <w:r>
        <w:tab/>
      </w:r>
      <w:r>
        <w:fldChar w:fldCharType="begin" w:fldLock="1"/>
      </w:r>
      <w:r>
        <w:instrText xml:space="preserve"> PAGEREF _Toc191917387 \h </w:instrText>
      </w:r>
      <w:r>
        <w:fldChar w:fldCharType="separate"/>
      </w:r>
      <w:r>
        <w:t>195</w:t>
      </w:r>
      <w:r>
        <w:fldChar w:fldCharType="end"/>
      </w:r>
    </w:p>
    <w:p w14:paraId="1D66C0A1" w14:textId="05CDBAF4"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6.2.2</w:t>
      </w:r>
      <w:r>
        <w:rPr>
          <w:rFonts w:asciiTheme="minorHAnsi" w:eastAsiaTheme="minorEastAsia" w:hAnsiTheme="minorHAnsi" w:cstheme="minorBidi"/>
          <w:kern w:val="2"/>
          <w:sz w:val="24"/>
          <w:szCs w:val="24"/>
          <w:lang w:eastAsia="en-GB"/>
          <w14:ligatures w14:val="standardContextual"/>
        </w:rPr>
        <w:tab/>
      </w:r>
      <w:r w:rsidRPr="008C1179">
        <w:rPr>
          <w:color w:val="000000"/>
        </w:rPr>
        <w:t>UE DM-RS transmission procedure</w:t>
      </w:r>
      <w:r>
        <w:tab/>
      </w:r>
      <w:r>
        <w:fldChar w:fldCharType="begin" w:fldLock="1"/>
      </w:r>
      <w:r>
        <w:instrText xml:space="preserve"> PAGEREF _Toc191917388 \h </w:instrText>
      </w:r>
      <w:r>
        <w:fldChar w:fldCharType="separate"/>
      </w:r>
      <w:r>
        <w:t>196</w:t>
      </w:r>
      <w:r>
        <w:fldChar w:fldCharType="end"/>
      </w:r>
    </w:p>
    <w:p w14:paraId="09F8976A" w14:textId="239BD51D"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6.2.3</w:t>
      </w:r>
      <w:r>
        <w:rPr>
          <w:rFonts w:asciiTheme="minorHAnsi" w:eastAsiaTheme="minorEastAsia" w:hAnsiTheme="minorHAnsi" w:cstheme="minorBidi"/>
          <w:kern w:val="2"/>
          <w:sz w:val="24"/>
          <w:szCs w:val="24"/>
          <w:lang w:eastAsia="en-GB"/>
          <w14:ligatures w14:val="standardContextual"/>
        </w:rPr>
        <w:tab/>
      </w:r>
      <w:r w:rsidRPr="008C1179">
        <w:rPr>
          <w:color w:val="000000"/>
        </w:rPr>
        <w:t>UE PT-RS transmission procedure</w:t>
      </w:r>
      <w:r>
        <w:tab/>
      </w:r>
      <w:r>
        <w:fldChar w:fldCharType="begin" w:fldLock="1"/>
      </w:r>
      <w:r>
        <w:instrText xml:space="preserve"> PAGEREF _Toc191917389 \h </w:instrText>
      </w:r>
      <w:r>
        <w:fldChar w:fldCharType="separate"/>
      </w:r>
      <w:r>
        <w:t>198</w:t>
      </w:r>
      <w:r>
        <w:fldChar w:fldCharType="end"/>
      </w:r>
    </w:p>
    <w:p w14:paraId="20D57675" w14:textId="2FFC21C8"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6.2.3.1</w:t>
      </w:r>
      <w:r>
        <w:rPr>
          <w:rFonts w:asciiTheme="minorHAnsi" w:eastAsiaTheme="minorEastAsia" w:hAnsiTheme="minorHAnsi" w:cstheme="minorBidi"/>
          <w:kern w:val="2"/>
          <w:sz w:val="24"/>
          <w:szCs w:val="24"/>
          <w:lang w:eastAsia="en-GB"/>
          <w14:ligatures w14:val="standardContextual"/>
        </w:rPr>
        <w:tab/>
      </w:r>
      <w:r w:rsidRPr="008C1179">
        <w:rPr>
          <w:color w:val="000000"/>
        </w:rPr>
        <w:t>UE PT-RS transmission procedure when transform precoding is not enabled</w:t>
      </w:r>
      <w:r>
        <w:tab/>
      </w:r>
      <w:r>
        <w:fldChar w:fldCharType="begin" w:fldLock="1"/>
      </w:r>
      <w:r>
        <w:instrText xml:space="preserve"> PAGEREF _Toc191917390 \h </w:instrText>
      </w:r>
      <w:r>
        <w:fldChar w:fldCharType="separate"/>
      </w:r>
      <w:r>
        <w:t>198</w:t>
      </w:r>
      <w:r>
        <w:fldChar w:fldCharType="end"/>
      </w:r>
    </w:p>
    <w:p w14:paraId="382E1BC7" w14:textId="1C078B04"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6.2.3.2</w:t>
      </w:r>
      <w:r>
        <w:rPr>
          <w:rFonts w:asciiTheme="minorHAnsi" w:eastAsiaTheme="minorEastAsia" w:hAnsiTheme="minorHAnsi" w:cstheme="minorBidi"/>
          <w:kern w:val="2"/>
          <w:sz w:val="24"/>
          <w:szCs w:val="24"/>
          <w:lang w:eastAsia="en-GB"/>
          <w14:ligatures w14:val="standardContextual"/>
        </w:rPr>
        <w:tab/>
      </w:r>
      <w:r w:rsidRPr="008C1179">
        <w:rPr>
          <w:color w:val="000000"/>
        </w:rPr>
        <w:t>UE PT-RS transmission procedure when transform precoding is enabled</w:t>
      </w:r>
      <w:r>
        <w:tab/>
      </w:r>
      <w:r>
        <w:fldChar w:fldCharType="begin" w:fldLock="1"/>
      </w:r>
      <w:r>
        <w:instrText xml:space="preserve"> PAGEREF _Toc191917391 \h </w:instrText>
      </w:r>
      <w:r>
        <w:fldChar w:fldCharType="separate"/>
      </w:r>
      <w:r>
        <w:t>200</w:t>
      </w:r>
      <w:r>
        <w:fldChar w:fldCharType="end"/>
      </w:r>
    </w:p>
    <w:p w14:paraId="5BEC80C0" w14:textId="525EA554" w:rsidR="00167C16" w:rsidRDefault="00167C16">
      <w:pPr>
        <w:pStyle w:val="TOC2"/>
        <w:rPr>
          <w:rFonts w:asciiTheme="minorHAnsi" w:eastAsiaTheme="minorEastAsia" w:hAnsiTheme="minorHAnsi" w:cstheme="minorBidi"/>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t>UE PUSCH frequency hopping procedure</w:t>
      </w:r>
      <w:r>
        <w:tab/>
      </w:r>
      <w:r>
        <w:fldChar w:fldCharType="begin" w:fldLock="1"/>
      </w:r>
      <w:r>
        <w:instrText xml:space="preserve"> PAGEREF _Toc191917392 \h </w:instrText>
      </w:r>
      <w:r>
        <w:fldChar w:fldCharType="separate"/>
      </w:r>
      <w:r>
        <w:t>201</w:t>
      </w:r>
      <w:r>
        <w:fldChar w:fldCharType="end"/>
      </w:r>
    </w:p>
    <w:p w14:paraId="1B142F54" w14:textId="0D0FD62D" w:rsidR="00167C16" w:rsidRDefault="00167C16">
      <w:pPr>
        <w:pStyle w:val="TOC3"/>
        <w:rPr>
          <w:rFonts w:asciiTheme="minorHAnsi" w:eastAsiaTheme="minorEastAsia" w:hAnsiTheme="minorHAnsi" w:cstheme="minorBidi"/>
          <w:kern w:val="2"/>
          <w:sz w:val="24"/>
          <w:szCs w:val="24"/>
          <w:lang w:eastAsia="en-GB"/>
          <w14:ligatures w14:val="standardContextual"/>
        </w:rPr>
      </w:pPr>
      <w:r>
        <w:t>6.3.1</w:t>
      </w:r>
      <w:r>
        <w:rPr>
          <w:rFonts w:asciiTheme="minorHAnsi" w:eastAsiaTheme="minorEastAsia" w:hAnsiTheme="minorHAnsi" w:cstheme="minorBidi"/>
          <w:kern w:val="2"/>
          <w:sz w:val="24"/>
          <w:szCs w:val="24"/>
          <w:lang w:eastAsia="en-GB"/>
          <w14:ligatures w14:val="standardContextual"/>
        </w:rPr>
        <w:tab/>
      </w:r>
      <w:r>
        <w:t>Frequency hopping for PUSCH repetition Type A and for TB processing over multiple slots</w:t>
      </w:r>
      <w:r>
        <w:tab/>
      </w:r>
      <w:r>
        <w:fldChar w:fldCharType="begin" w:fldLock="1"/>
      </w:r>
      <w:r>
        <w:instrText xml:space="preserve"> PAGEREF _Toc191917393 \h </w:instrText>
      </w:r>
      <w:r>
        <w:fldChar w:fldCharType="separate"/>
      </w:r>
      <w:r>
        <w:t>201</w:t>
      </w:r>
      <w:r>
        <w:fldChar w:fldCharType="end"/>
      </w:r>
    </w:p>
    <w:p w14:paraId="70685A5E" w14:textId="37E34CB9"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themeColor="text1"/>
        </w:rPr>
        <w:t>6.3.2</w:t>
      </w:r>
      <w:r>
        <w:rPr>
          <w:rFonts w:asciiTheme="minorHAnsi" w:eastAsiaTheme="minorEastAsia" w:hAnsiTheme="minorHAnsi" w:cstheme="minorBidi"/>
          <w:kern w:val="2"/>
          <w:sz w:val="24"/>
          <w:szCs w:val="24"/>
          <w:lang w:eastAsia="en-GB"/>
          <w14:ligatures w14:val="standardContextual"/>
        </w:rPr>
        <w:tab/>
      </w:r>
      <w:r w:rsidRPr="008C1179">
        <w:rPr>
          <w:color w:val="000000" w:themeColor="text1"/>
        </w:rPr>
        <w:t>Frequency hopping for PUSCH repetition Type B</w:t>
      </w:r>
      <w:r>
        <w:tab/>
      </w:r>
      <w:r>
        <w:fldChar w:fldCharType="begin" w:fldLock="1"/>
      </w:r>
      <w:r>
        <w:instrText xml:space="preserve"> PAGEREF _Toc191917394 \h </w:instrText>
      </w:r>
      <w:r>
        <w:fldChar w:fldCharType="separate"/>
      </w:r>
      <w:r>
        <w:t>203</w:t>
      </w:r>
      <w:r>
        <w:fldChar w:fldCharType="end"/>
      </w:r>
    </w:p>
    <w:p w14:paraId="6E5FB278" w14:textId="11E5C919" w:rsidR="00167C16" w:rsidRDefault="00167C16">
      <w:pPr>
        <w:pStyle w:val="TOC2"/>
        <w:rPr>
          <w:rFonts w:asciiTheme="minorHAnsi" w:eastAsiaTheme="minorEastAsia" w:hAnsiTheme="minorHAnsi" w:cstheme="minorBidi"/>
          <w:kern w:val="2"/>
          <w:sz w:val="24"/>
          <w:szCs w:val="24"/>
          <w:lang w:eastAsia="en-GB"/>
          <w14:ligatures w14:val="standardContextual"/>
        </w:rPr>
      </w:pPr>
      <w:r w:rsidRPr="008C1179">
        <w:rPr>
          <w:color w:val="000000"/>
        </w:rPr>
        <w:t>6.4</w:t>
      </w:r>
      <w:r>
        <w:rPr>
          <w:rFonts w:asciiTheme="minorHAnsi" w:eastAsiaTheme="minorEastAsia" w:hAnsiTheme="minorHAnsi" w:cstheme="minorBidi"/>
          <w:kern w:val="2"/>
          <w:sz w:val="24"/>
          <w:szCs w:val="24"/>
          <w:lang w:eastAsia="en-GB"/>
          <w14:ligatures w14:val="standardContextual"/>
        </w:rPr>
        <w:tab/>
      </w:r>
      <w:r w:rsidRPr="008C1179">
        <w:rPr>
          <w:color w:val="000000"/>
        </w:rPr>
        <w:t>UE PUSCH preparation procedure time</w:t>
      </w:r>
      <w:r>
        <w:tab/>
      </w:r>
      <w:r>
        <w:fldChar w:fldCharType="begin" w:fldLock="1"/>
      </w:r>
      <w:r>
        <w:instrText xml:space="preserve"> PAGEREF _Toc191917395 \h </w:instrText>
      </w:r>
      <w:r>
        <w:fldChar w:fldCharType="separate"/>
      </w:r>
      <w:r>
        <w:t>203</w:t>
      </w:r>
      <w:r>
        <w:fldChar w:fldCharType="end"/>
      </w:r>
    </w:p>
    <w:p w14:paraId="684E9C34" w14:textId="799C312B" w:rsidR="00167C16" w:rsidRDefault="00167C16">
      <w:pPr>
        <w:pStyle w:val="TOC1"/>
        <w:rPr>
          <w:rFonts w:asciiTheme="minorHAnsi" w:eastAsiaTheme="minorEastAsia" w:hAnsiTheme="minorHAnsi" w:cstheme="minorBidi"/>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t>UE procedures for transmitting and receiving on a carrier with intra-cell guard bands</w:t>
      </w:r>
      <w:r>
        <w:tab/>
      </w:r>
      <w:r>
        <w:fldChar w:fldCharType="begin" w:fldLock="1"/>
      </w:r>
      <w:r>
        <w:instrText xml:space="preserve"> PAGEREF _Toc191917396 \h </w:instrText>
      </w:r>
      <w:r>
        <w:fldChar w:fldCharType="separate"/>
      </w:r>
      <w:r>
        <w:t>205</w:t>
      </w:r>
      <w:r>
        <w:fldChar w:fldCharType="end"/>
      </w:r>
    </w:p>
    <w:p w14:paraId="2ACB6569" w14:textId="30D59C82" w:rsidR="00167C16" w:rsidRDefault="00167C16">
      <w:pPr>
        <w:pStyle w:val="TOC1"/>
        <w:rPr>
          <w:rFonts w:asciiTheme="minorHAnsi" w:eastAsiaTheme="minorEastAsia" w:hAnsiTheme="minorHAnsi" w:cstheme="minorBidi"/>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t>Physical sidelink shared channel related procedures</w:t>
      </w:r>
      <w:r>
        <w:tab/>
      </w:r>
      <w:r>
        <w:fldChar w:fldCharType="begin" w:fldLock="1"/>
      </w:r>
      <w:r>
        <w:instrText xml:space="preserve"> PAGEREF _Toc191917397 \h </w:instrText>
      </w:r>
      <w:r>
        <w:fldChar w:fldCharType="separate"/>
      </w:r>
      <w:r>
        <w:t>205</w:t>
      </w:r>
      <w:r>
        <w:fldChar w:fldCharType="end"/>
      </w:r>
    </w:p>
    <w:p w14:paraId="57FE43E9" w14:textId="04B84C2D" w:rsidR="00167C16" w:rsidRDefault="00167C16">
      <w:pPr>
        <w:pStyle w:val="TOC2"/>
        <w:rPr>
          <w:rFonts w:asciiTheme="minorHAnsi" w:eastAsiaTheme="minorEastAsia" w:hAnsiTheme="minorHAnsi" w:cstheme="minorBidi"/>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t>UE procedure for transmitting the physical sidelink shared channel</w:t>
      </w:r>
      <w:r>
        <w:tab/>
      </w:r>
      <w:r>
        <w:fldChar w:fldCharType="begin" w:fldLock="1"/>
      </w:r>
      <w:r>
        <w:instrText xml:space="preserve"> PAGEREF _Toc191917398 \h </w:instrText>
      </w:r>
      <w:r>
        <w:fldChar w:fldCharType="separate"/>
      </w:r>
      <w:r>
        <w:t>206</w:t>
      </w:r>
      <w:r>
        <w:fldChar w:fldCharType="end"/>
      </w:r>
    </w:p>
    <w:p w14:paraId="50802885" w14:textId="7E93A541"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8.1.1</w:t>
      </w:r>
      <w:r>
        <w:rPr>
          <w:rFonts w:asciiTheme="minorHAnsi" w:eastAsiaTheme="minorEastAsia" w:hAnsiTheme="minorHAnsi" w:cstheme="minorBidi"/>
          <w:kern w:val="2"/>
          <w:sz w:val="24"/>
          <w:szCs w:val="24"/>
          <w:lang w:eastAsia="en-GB"/>
          <w14:ligatures w14:val="standardContextual"/>
        </w:rPr>
        <w:tab/>
      </w:r>
      <w:r w:rsidRPr="008C1179">
        <w:rPr>
          <w:color w:val="000000"/>
        </w:rPr>
        <w:t>Transmission schemes</w:t>
      </w:r>
      <w:r>
        <w:tab/>
      </w:r>
      <w:r>
        <w:fldChar w:fldCharType="begin" w:fldLock="1"/>
      </w:r>
      <w:r>
        <w:instrText xml:space="preserve"> PAGEREF _Toc191917399 \h </w:instrText>
      </w:r>
      <w:r>
        <w:fldChar w:fldCharType="separate"/>
      </w:r>
      <w:r>
        <w:t>208</w:t>
      </w:r>
      <w:r>
        <w:fldChar w:fldCharType="end"/>
      </w:r>
    </w:p>
    <w:p w14:paraId="5F9F5F37" w14:textId="1EFCD842"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8.1.2</w:t>
      </w:r>
      <w:r>
        <w:rPr>
          <w:rFonts w:asciiTheme="minorHAnsi" w:eastAsiaTheme="minorEastAsia" w:hAnsiTheme="minorHAnsi" w:cstheme="minorBidi"/>
          <w:kern w:val="2"/>
          <w:sz w:val="24"/>
          <w:szCs w:val="24"/>
          <w:lang w:eastAsia="en-GB"/>
          <w14:ligatures w14:val="standardContextual"/>
        </w:rPr>
        <w:tab/>
      </w:r>
      <w:r w:rsidRPr="008C1179">
        <w:rPr>
          <w:color w:val="000000"/>
        </w:rPr>
        <w:t>Resource allocation</w:t>
      </w:r>
      <w:r>
        <w:tab/>
      </w:r>
      <w:r>
        <w:fldChar w:fldCharType="begin" w:fldLock="1"/>
      </w:r>
      <w:r>
        <w:instrText xml:space="preserve"> PAGEREF _Toc191917400 \h </w:instrText>
      </w:r>
      <w:r>
        <w:fldChar w:fldCharType="separate"/>
      </w:r>
      <w:r>
        <w:t>208</w:t>
      </w:r>
      <w:r>
        <w:fldChar w:fldCharType="end"/>
      </w:r>
    </w:p>
    <w:p w14:paraId="0014A636" w14:textId="1D8E7DF3"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8.1.2.1</w:t>
      </w:r>
      <w:r>
        <w:rPr>
          <w:rFonts w:asciiTheme="minorHAnsi" w:eastAsiaTheme="minorEastAsia" w:hAnsiTheme="minorHAnsi" w:cstheme="minorBidi"/>
          <w:kern w:val="2"/>
          <w:sz w:val="24"/>
          <w:szCs w:val="24"/>
          <w:lang w:eastAsia="en-GB"/>
          <w14:ligatures w14:val="standardContextual"/>
        </w:rPr>
        <w:tab/>
      </w:r>
      <w:r w:rsidRPr="008C1179">
        <w:rPr>
          <w:color w:val="000000"/>
        </w:rPr>
        <w:t>Resource allocation in time domain</w:t>
      </w:r>
      <w:r>
        <w:tab/>
      </w:r>
      <w:r>
        <w:fldChar w:fldCharType="begin" w:fldLock="1"/>
      </w:r>
      <w:r>
        <w:instrText xml:space="preserve"> PAGEREF _Toc191917401 \h </w:instrText>
      </w:r>
      <w:r>
        <w:fldChar w:fldCharType="separate"/>
      </w:r>
      <w:r>
        <w:t>208</w:t>
      </w:r>
      <w:r>
        <w:fldChar w:fldCharType="end"/>
      </w:r>
    </w:p>
    <w:p w14:paraId="3339284E" w14:textId="7633016F" w:rsidR="00167C16" w:rsidRDefault="00167C16">
      <w:pPr>
        <w:pStyle w:val="TOC4"/>
        <w:rPr>
          <w:rFonts w:asciiTheme="minorHAnsi" w:eastAsiaTheme="minorEastAsia" w:hAnsiTheme="minorHAnsi" w:cstheme="minorBidi"/>
          <w:kern w:val="2"/>
          <w:sz w:val="24"/>
          <w:szCs w:val="24"/>
          <w:lang w:eastAsia="en-GB"/>
          <w14:ligatures w14:val="standardContextual"/>
        </w:rPr>
      </w:pPr>
      <w:r>
        <w:t>8.1.2.2</w:t>
      </w:r>
      <w:r>
        <w:rPr>
          <w:rFonts w:asciiTheme="minorHAnsi" w:eastAsiaTheme="minorEastAsia" w:hAnsiTheme="minorHAnsi" w:cstheme="minorBidi"/>
          <w:kern w:val="2"/>
          <w:sz w:val="24"/>
          <w:szCs w:val="24"/>
          <w:lang w:eastAsia="en-GB"/>
          <w14:ligatures w14:val="standardContextual"/>
        </w:rPr>
        <w:tab/>
      </w:r>
      <w:r>
        <w:t>Resource allocation in frequency domain</w:t>
      </w:r>
      <w:r>
        <w:tab/>
      </w:r>
      <w:r>
        <w:fldChar w:fldCharType="begin" w:fldLock="1"/>
      </w:r>
      <w:r>
        <w:instrText xml:space="preserve"> PAGEREF _Toc191917402 \h </w:instrText>
      </w:r>
      <w:r>
        <w:fldChar w:fldCharType="separate"/>
      </w:r>
      <w:r>
        <w:t>209</w:t>
      </w:r>
      <w:r>
        <w:fldChar w:fldCharType="end"/>
      </w:r>
    </w:p>
    <w:p w14:paraId="32CC0524" w14:textId="3A96FE9C"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8.1.3</w:t>
      </w:r>
      <w:r>
        <w:rPr>
          <w:rFonts w:asciiTheme="minorHAnsi" w:eastAsiaTheme="minorEastAsia" w:hAnsiTheme="minorHAnsi" w:cstheme="minorBidi"/>
          <w:kern w:val="2"/>
          <w:sz w:val="24"/>
          <w:szCs w:val="24"/>
          <w:lang w:eastAsia="en-GB"/>
          <w14:ligatures w14:val="standardContextual"/>
        </w:rPr>
        <w:tab/>
      </w:r>
      <w:r w:rsidRPr="008C1179">
        <w:rPr>
          <w:color w:val="000000"/>
        </w:rPr>
        <w:t>Modulation order, target code rate, redundancy version and transport block size determination</w:t>
      </w:r>
      <w:r>
        <w:tab/>
      </w:r>
      <w:r>
        <w:fldChar w:fldCharType="begin" w:fldLock="1"/>
      </w:r>
      <w:r>
        <w:instrText xml:space="preserve"> PAGEREF _Toc191917403 \h </w:instrText>
      </w:r>
      <w:r>
        <w:fldChar w:fldCharType="separate"/>
      </w:r>
      <w:r>
        <w:t>209</w:t>
      </w:r>
      <w:r>
        <w:fldChar w:fldCharType="end"/>
      </w:r>
    </w:p>
    <w:p w14:paraId="57EDFE28" w14:textId="71703B10"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8.1.3.1</w:t>
      </w:r>
      <w:r>
        <w:rPr>
          <w:rFonts w:asciiTheme="minorHAnsi" w:eastAsiaTheme="minorEastAsia" w:hAnsiTheme="minorHAnsi" w:cstheme="minorBidi"/>
          <w:kern w:val="2"/>
          <w:sz w:val="24"/>
          <w:szCs w:val="24"/>
          <w:lang w:eastAsia="en-GB"/>
          <w14:ligatures w14:val="standardContextual"/>
        </w:rPr>
        <w:tab/>
      </w:r>
      <w:r w:rsidRPr="008C1179">
        <w:rPr>
          <w:color w:val="000000"/>
        </w:rPr>
        <w:t>Modulation order and target code rate determination</w:t>
      </w:r>
      <w:r>
        <w:tab/>
      </w:r>
      <w:r>
        <w:fldChar w:fldCharType="begin" w:fldLock="1"/>
      </w:r>
      <w:r>
        <w:instrText xml:space="preserve"> PAGEREF _Toc191917404 \h </w:instrText>
      </w:r>
      <w:r>
        <w:fldChar w:fldCharType="separate"/>
      </w:r>
      <w:r>
        <w:t>209</w:t>
      </w:r>
      <w:r>
        <w:fldChar w:fldCharType="end"/>
      </w:r>
    </w:p>
    <w:p w14:paraId="603C3AB1" w14:textId="63C04580"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color w:val="000000"/>
        </w:rPr>
        <w:t>8.1.3.2</w:t>
      </w:r>
      <w:r>
        <w:rPr>
          <w:rFonts w:asciiTheme="minorHAnsi" w:eastAsiaTheme="minorEastAsia" w:hAnsiTheme="minorHAnsi" w:cstheme="minorBidi"/>
          <w:kern w:val="2"/>
          <w:sz w:val="24"/>
          <w:szCs w:val="24"/>
          <w:lang w:eastAsia="en-GB"/>
          <w14:ligatures w14:val="standardContextual"/>
        </w:rPr>
        <w:tab/>
      </w:r>
      <w:r w:rsidRPr="008C1179">
        <w:rPr>
          <w:color w:val="000000"/>
        </w:rPr>
        <w:t>Transport block size determination</w:t>
      </w:r>
      <w:r>
        <w:tab/>
      </w:r>
      <w:r>
        <w:fldChar w:fldCharType="begin" w:fldLock="1"/>
      </w:r>
      <w:r>
        <w:instrText xml:space="preserve"> PAGEREF _Toc191917405 \h </w:instrText>
      </w:r>
      <w:r>
        <w:fldChar w:fldCharType="separate"/>
      </w:r>
      <w:r>
        <w:t>210</w:t>
      </w:r>
      <w:r>
        <w:fldChar w:fldCharType="end"/>
      </w:r>
    </w:p>
    <w:p w14:paraId="01A4834D" w14:textId="4F56275B"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8.1.4</w:t>
      </w:r>
      <w:r>
        <w:rPr>
          <w:rFonts w:asciiTheme="minorHAnsi" w:eastAsiaTheme="minorEastAsia" w:hAnsiTheme="minorHAnsi" w:cstheme="minorBidi"/>
          <w:kern w:val="2"/>
          <w:sz w:val="24"/>
          <w:szCs w:val="24"/>
          <w:lang w:eastAsia="en-GB"/>
          <w14:ligatures w14:val="standardContextual"/>
        </w:rPr>
        <w:tab/>
      </w:r>
      <w:r w:rsidRPr="008C1179">
        <w:rPr>
          <w:color w:val="000000"/>
        </w:rPr>
        <w:t>UE procedure for determining the subset of resources to be reported to higher layers in PSSCH resource selection in sidelink resource allocation mode 2</w:t>
      </w:r>
      <w:r>
        <w:tab/>
      </w:r>
      <w:r>
        <w:fldChar w:fldCharType="begin" w:fldLock="1"/>
      </w:r>
      <w:r>
        <w:instrText xml:space="preserve"> PAGEREF _Toc191917406 \h </w:instrText>
      </w:r>
      <w:r>
        <w:fldChar w:fldCharType="separate"/>
      </w:r>
      <w:r>
        <w:t>210</w:t>
      </w:r>
      <w:r>
        <w:fldChar w:fldCharType="end"/>
      </w:r>
    </w:p>
    <w:p w14:paraId="1F4DE323" w14:textId="77177445" w:rsidR="00167C16" w:rsidRDefault="00167C16">
      <w:pPr>
        <w:pStyle w:val="TOC3"/>
        <w:rPr>
          <w:rFonts w:asciiTheme="minorHAnsi" w:eastAsiaTheme="minorEastAsia" w:hAnsiTheme="minorHAnsi" w:cstheme="minorBidi"/>
          <w:kern w:val="2"/>
          <w:sz w:val="24"/>
          <w:szCs w:val="24"/>
          <w:lang w:eastAsia="en-GB"/>
          <w14:ligatures w14:val="standardContextual"/>
        </w:rPr>
      </w:pPr>
      <w:r>
        <w:t>8.1.4A</w:t>
      </w:r>
      <w:r>
        <w:rPr>
          <w:rFonts w:asciiTheme="minorHAnsi" w:eastAsiaTheme="minorEastAsia" w:hAnsiTheme="minorHAnsi" w:cstheme="minorBidi"/>
          <w:kern w:val="2"/>
          <w:sz w:val="24"/>
          <w:szCs w:val="24"/>
          <w:lang w:eastAsia="en-GB"/>
          <w14:ligatures w14:val="standardContextual"/>
        </w:rPr>
        <w:tab/>
      </w:r>
      <w:r>
        <w:t>UE procedure for determining a set of preferred or non-preferred resources for another UE's transmission</w:t>
      </w:r>
      <w:r>
        <w:tab/>
      </w:r>
      <w:r>
        <w:fldChar w:fldCharType="begin" w:fldLock="1"/>
      </w:r>
      <w:r>
        <w:instrText xml:space="preserve"> PAGEREF _Toc191917407 \h </w:instrText>
      </w:r>
      <w:r>
        <w:fldChar w:fldCharType="separate"/>
      </w:r>
      <w:r>
        <w:t>216</w:t>
      </w:r>
      <w:r>
        <w:fldChar w:fldCharType="end"/>
      </w:r>
    </w:p>
    <w:p w14:paraId="0A0F781B" w14:textId="5D058710" w:rsidR="00167C16" w:rsidRDefault="00167C16">
      <w:pPr>
        <w:pStyle w:val="TOC3"/>
        <w:rPr>
          <w:rFonts w:asciiTheme="minorHAnsi" w:eastAsiaTheme="minorEastAsia" w:hAnsiTheme="minorHAnsi" w:cstheme="minorBidi"/>
          <w:kern w:val="2"/>
          <w:sz w:val="24"/>
          <w:szCs w:val="24"/>
          <w:lang w:eastAsia="en-GB"/>
          <w14:ligatures w14:val="standardContextual"/>
        </w:rPr>
      </w:pPr>
      <w:r>
        <w:t>8.1.4B</w:t>
      </w:r>
      <w:r>
        <w:rPr>
          <w:rFonts w:asciiTheme="minorHAnsi" w:eastAsiaTheme="minorEastAsia" w:hAnsiTheme="minorHAnsi" w:cstheme="minorBidi"/>
          <w:kern w:val="2"/>
          <w:sz w:val="24"/>
          <w:szCs w:val="24"/>
          <w:lang w:eastAsia="en-GB"/>
          <w14:ligatures w14:val="standardContextual"/>
        </w:rPr>
        <w:tab/>
      </w:r>
      <w:r w:rsidRPr="008C1179">
        <w:t>Void</w:t>
      </w:r>
      <w:r>
        <w:tab/>
      </w:r>
      <w:r>
        <w:fldChar w:fldCharType="begin" w:fldLock="1"/>
      </w:r>
      <w:r>
        <w:instrText xml:space="preserve"> PAGEREF _Toc191917408 \h </w:instrText>
      </w:r>
      <w:r>
        <w:fldChar w:fldCharType="separate"/>
      </w:r>
      <w:r>
        <w:t>217</w:t>
      </w:r>
      <w:r>
        <w:fldChar w:fldCharType="end"/>
      </w:r>
    </w:p>
    <w:p w14:paraId="0E7F603E" w14:textId="51866007" w:rsidR="00167C16" w:rsidRDefault="00167C16">
      <w:pPr>
        <w:pStyle w:val="TOC3"/>
        <w:rPr>
          <w:rFonts w:asciiTheme="minorHAnsi" w:eastAsiaTheme="minorEastAsia" w:hAnsiTheme="minorHAnsi" w:cstheme="minorBidi"/>
          <w:kern w:val="2"/>
          <w:sz w:val="24"/>
          <w:szCs w:val="24"/>
          <w:lang w:eastAsia="en-GB"/>
          <w14:ligatures w14:val="standardContextual"/>
        </w:rPr>
      </w:pPr>
      <w:r>
        <w:t>8.1.4C</w:t>
      </w:r>
      <w:r>
        <w:rPr>
          <w:rFonts w:asciiTheme="minorHAnsi" w:eastAsiaTheme="minorEastAsia" w:hAnsiTheme="minorHAnsi" w:cstheme="minorBidi"/>
          <w:kern w:val="2"/>
          <w:sz w:val="24"/>
          <w:szCs w:val="24"/>
          <w:lang w:eastAsia="en-GB"/>
          <w14:ligatures w14:val="standardContextual"/>
        </w:rPr>
        <w:tab/>
      </w:r>
      <w:r>
        <w:t>UE procedure for using a received non-preferred resource set</w:t>
      </w:r>
      <w:r>
        <w:tab/>
      </w:r>
      <w:r>
        <w:fldChar w:fldCharType="begin" w:fldLock="1"/>
      </w:r>
      <w:r>
        <w:instrText xml:space="preserve"> PAGEREF _Toc191917409 \h </w:instrText>
      </w:r>
      <w:r>
        <w:fldChar w:fldCharType="separate"/>
      </w:r>
      <w:r>
        <w:t>217</w:t>
      </w:r>
      <w:r>
        <w:fldChar w:fldCharType="end"/>
      </w:r>
    </w:p>
    <w:p w14:paraId="479BDDBD" w14:textId="2EB623F1"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8.1.5</w:t>
      </w:r>
      <w:r>
        <w:rPr>
          <w:rFonts w:asciiTheme="minorHAnsi" w:eastAsiaTheme="minorEastAsia" w:hAnsiTheme="minorHAnsi" w:cstheme="minorBidi"/>
          <w:kern w:val="2"/>
          <w:sz w:val="24"/>
          <w:szCs w:val="24"/>
          <w:lang w:eastAsia="en-GB"/>
          <w14:ligatures w14:val="standardContextual"/>
        </w:rPr>
        <w:tab/>
      </w:r>
      <w:r w:rsidRPr="008C1179">
        <w:rPr>
          <w:color w:val="000000"/>
        </w:rPr>
        <w:t>UE procedure for determining slots and resource blocks for PSSCH</w:t>
      </w:r>
      <w:r w:rsidRPr="008C1179">
        <w:rPr>
          <w:color w:val="000000"/>
          <w:lang w:val="en-US"/>
        </w:rPr>
        <w:t xml:space="preserve"> </w:t>
      </w:r>
      <w:r w:rsidRPr="008C1179">
        <w:rPr>
          <w:color w:val="000000"/>
        </w:rPr>
        <w:t>transmission associated with an SCI format 1-A</w:t>
      </w:r>
      <w:r>
        <w:tab/>
      </w:r>
      <w:r>
        <w:fldChar w:fldCharType="begin" w:fldLock="1"/>
      </w:r>
      <w:r>
        <w:instrText xml:space="preserve"> PAGEREF _Toc191917410 \h </w:instrText>
      </w:r>
      <w:r>
        <w:fldChar w:fldCharType="separate"/>
      </w:r>
      <w:r>
        <w:t>217</w:t>
      </w:r>
      <w:r>
        <w:fldChar w:fldCharType="end"/>
      </w:r>
    </w:p>
    <w:p w14:paraId="41966820" w14:textId="39023AE0"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themeColor="text1"/>
        </w:rPr>
        <w:t>8.1.5A</w:t>
      </w:r>
      <w:r>
        <w:rPr>
          <w:rFonts w:asciiTheme="minorHAnsi" w:eastAsiaTheme="minorEastAsia" w:hAnsiTheme="minorHAnsi" w:cstheme="minorBidi"/>
          <w:kern w:val="2"/>
          <w:sz w:val="24"/>
          <w:szCs w:val="24"/>
          <w:lang w:eastAsia="en-GB"/>
          <w14:ligatures w14:val="standardContextual"/>
        </w:rPr>
        <w:tab/>
      </w:r>
      <w:r w:rsidRPr="008C1179">
        <w:rPr>
          <w:color w:val="000000" w:themeColor="text1"/>
        </w:rPr>
        <w:t>UE procedure for determining slots and resource blocks indicated by a preferred or non-preferred resource set</w:t>
      </w:r>
      <w:r>
        <w:tab/>
      </w:r>
      <w:r>
        <w:fldChar w:fldCharType="begin" w:fldLock="1"/>
      </w:r>
      <w:r>
        <w:instrText xml:space="preserve"> PAGEREF _Toc191917411 \h </w:instrText>
      </w:r>
      <w:r>
        <w:fldChar w:fldCharType="separate"/>
      </w:r>
      <w:r>
        <w:t>218</w:t>
      </w:r>
      <w:r>
        <w:fldChar w:fldCharType="end"/>
      </w:r>
    </w:p>
    <w:p w14:paraId="4225684B" w14:textId="0CA98866" w:rsidR="00167C16" w:rsidRDefault="00167C16">
      <w:pPr>
        <w:pStyle w:val="TOC3"/>
        <w:rPr>
          <w:rFonts w:asciiTheme="minorHAnsi" w:eastAsiaTheme="minorEastAsia" w:hAnsiTheme="minorHAnsi" w:cstheme="minorBidi"/>
          <w:kern w:val="2"/>
          <w:sz w:val="24"/>
          <w:szCs w:val="24"/>
          <w:lang w:eastAsia="en-GB"/>
          <w14:ligatures w14:val="standardContextual"/>
        </w:rPr>
      </w:pPr>
      <w:r>
        <w:t>8.1.6</w:t>
      </w:r>
      <w:r>
        <w:rPr>
          <w:rFonts w:asciiTheme="minorHAnsi" w:eastAsiaTheme="minorEastAsia" w:hAnsiTheme="minorHAnsi" w:cstheme="minorBidi"/>
          <w:kern w:val="2"/>
          <w:sz w:val="24"/>
          <w:szCs w:val="24"/>
          <w:lang w:eastAsia="en-GB"/>
          <w14:ligatures w14:val="standardContextual"/>
        </w:rPr>
        <w:tab/>
      </w:r>
      <w:r>
        <w:t>Sidelink congestion control in sidelink resource allocation mode 2</w:t>
      </w:r>
      <w:r>
        <w:tab/>
      </w:r>
      <w:r>
        <w:fldChar w:fldCharType="begin" w:fldLock="1"/>
      </w:r>
      <w:r>
        <w:instrText xml:space="preserve"> PAGEREF _Toc191917412 \h </w:instrText>
      </w:r>
      <w:r>
        <w:fldChar w:fldCharType="separate"/>
      </w:r>
      <w:r>
        <w:t>219</w:t>
      </w:r>
      <w:r>
        <w:fldChar w:fldCharType="end"/>
      </w:r>
    </w:p>
    <w:p w14:paraId="301EE8D4" w14:textId="5C7EA853" w:rsidR="00167C16" w:rsidRDefault="00167C16">
      <w:pPr>
        <w:pStyle w:val="TOC3"/>
        <w:rPr>
          <w:rFonts w:asciiTheme="minorHAnsi" w:eastAsiaTheme="minorEastAsia" w:hAnsiTheme="minorHAnsi" w:cstheme="minorBidi"/>
          <w:kern w:val="2"/>
          <w:sz w:val="24"/>
          <w:szCs w:val="24"/>
          <w:lang w:eastAsia="en-GB"/>
          <w14:ligatures w14:val="standardContextual"/>
        </w:rPr>
      </w:pPr>
      <w:r>
        <w:t>8.1.7</w:t>
      </w:r>
      <w:r>
        <w:rPr>
          <w:rFonts w:asciiTheme="minorHAnsi" w:eastAsiaTheme="minorEastAsia" w:hAnsiTheme="minorHAnsi" w:cstheme="minorBidi"/>
          <w:kern w:val="2"/>
          <w:sz w:val="24"/>
          <w:szCs w:val="24"/>
          <w:lang w:eastAsia="en-GB"/>
          <w14:ligatures w14:val="standardContextual"/>
        </w:rPr>
        <w:tab/>
      </w:r>
      <w:r>
        <w:t>UE procedure for determining the number of logical slots for a reservation period</w:t>
      </w:r>
      <w:r>
        <w:tab/>
      </w:r>
      <w:r>
        <w:fldChar w:fldCharType="begin" w:fldLock="1"/>
      </w:r>
      <w:r>
        <w:instrText xml:space="preserve"> PAGEREF _Toc191917413 \h </w:instrText>
      </w:r>
      <w:r>
        <w:fldChar w:fldCharType="separate"/>
      </w:r>
      <w:r>
        <w:t>219</w:t>
      </w:r>
      <w:r>
        <w:fldChar w:fldCharType="end"/>
      </w:r>
    </w:p>
    <w:p w14:paraId="2CD6CFDA" w14:textId="12D8F5A0" w:rsidR="00167C16" w:rsidRDefault="00167C16">
      <w:pPr>
        <w:pStyle w:val="TOC2"/>
        <w:rPr>
          <w:rFonts w:asciiTheme="minorHAnsi" w:eastAsiaTheme="minorEastAsia" w:hAnsiTheme="minorHAnsi" w:cstheme="minorBidi"/>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t>UE procedure for transmitting sidelink reference signals</w:t>
      </w:r>
      <w:r>
        <w:tab/>
      </w:r>
      <w:r>
        <w:fldChar w:fldCharType="begin" w:fldLock="1"/>
      </w:r>
      <w:r>
        <w:instrText xml:space="preserve"> PAGEREF _Toc191917414 \h </w:instrText>
      </w:r>
      <w:r>
        <w:fldChar w:fldCharType="separate"/>
      </w:r>
      <w:r>
        <w:t>219</w:t>
      </w:r>
      <w:r>
        <w:fldChar w:fldCharType="end"/>
      </w:r>
    </w:p>
    <w:p w14:paraId="47F0B8EF" w14:textId="7AD4F8B8" w:rsidR="00167C16" w:rsidRDefault="00167C16">
      <w:pPr>
        <w:pStyle w:val="TOC3"/>
        <w:rPr>
          <w:rFonts w:asciiTheme="minorHAnsi" w:eastAsiaTheme="minorEastAsia" w:hAnsiTheme="minorHAnsi" w:cstheme="minorBidi"/>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t>CSI-RS transmission procedure</w:t>
      </w:r>
      <w:r>
        <w:tab/>
      </w:r>
      <w:r>
        <w:fldChar w:fldCharType="begin" w:fldLock="1"/>
      </w:r>
      <w:r>
        <w:instrText xml:space="preserve"> PAGEREF _Toc191917415 \h </w:instrText>
      </w:r>
      <w:r>
        <w:fldChar w:fldCharType="separate"/>
      </w:r>
      <w:r>
        <w:t>219</w:t>
      </w:r>
      <w:r>
        <w:fldChar w:fldCharType="end"/>
      </w:r>
    </w:p>
    <w:p w14:paraId="78F38163" w14:textId="25C78EEF"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8.2.2</w:t>
      </w:r>
      <w:r>
        <w:rPr>
          <w:rFonts w:asciiTheme="minorHAnsi" w:eastAsiaTheme="minorEastAsia" w:hAnsiTheme="minorHAnsi" w:cstheme="minorBidi"/>
          <w:kern w:val="2"/>
          <w:sz w:val="24"/>
          <w:szCs w:val="24"/>
          <w:lang w:eastAsia="en-GB"/>
          <w14:ligatures w14:val="standardContextual"/>
        </w:rPr>
        <w:tab/>
      </w:r>
      <w:r>
        <w:t xml:space="preserve">PSSCH DM-RS </w:t>
      </w:r>
      <w:r w:rsidRPr="008C1179">
        <w:rPr>
          <w:color w:val="000000"/>
        </w:rPr>
        <w:t>transmission procedure</w:t>
      </w:r>
      <w:r>
        <w:tab/>
      </w:r>
      <w:r>
        <w:fldChar w:fldCharType="begin" w:fldLock="1"/>
      </w:r>
      <w:r>
        <w:instrText xml:space="preserve"> PAGEREF _Toc191917416 \h </w:instrText>
      </w:r>
      <w:r>
        <w:fldChar w:fldCharType="separate"/>
      </w:r>
      <w:r>
        <w:t>220</w:t>
      </w:r>
      <w:r>
        <w:fldChar w:fldCharType="end"/>
      </w:r>
    </w:p>
    <w:p w14:paraId="30B7A7A1" w14:textId="3B3DBF7E"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8.2.3</w:t>
      </w:r>
      <w:r>
        <w:rPr>
          <w:rFonts w:asciiTheme="minorHAnsi" w:eastAsiaTheme="minorEastAsia" w:hAnsiTheme="minorHAnsi" w:cstheme="minorBidi"/>
          <w:kern w:val="2"/>
          <w:sz w:val="24"/>
          <w:szCs w:val="24"/>
          <w:lang w:eastAsia="en-GB"/>
          <w14:ligatures w14:val="standardContextual"/>
        </w:rPr>
        <w:tab/>
      </w:r>
      <w:r>
        <w:t>PT-RS</w:t>
      </w:r>
      <w:r w:rsidRPr="008C1179">
        <w:rPr>
          <w:color w:val="000000"/>
        </w:rPr>
        <w:t xml:space="preserve"> transmission procedure</w:t>
      </w:r>
      <w:r>
        <w:tab/>
      </w:r>
      <w:r>
        <w:fldChar w:fldCharType="begin" w:fldLock="1"/>
      </w:r>
      <w:r>
        <w:instrText xml:space="preserve"> PAGEREF _Toc191917417 \h </w:instrText>
      </w:r>
      <w:r>
        <w:fldChar w:fldCharType="separate"/>
      </w:r>
      <w:r>
        <w:t>220</w:t>
      </w:r>
      <w:r>
        <w:fldChar w:fldCharType="end"/>
      </w:r>
    </w:p>
    <w:p w14:paraId="10A69E4A" w14:textId="4B2619E2" w:rsidR="00167C16" w:rsidRDefault="00167C16">
      <w:pPr>
        <w:pStyle w:val="TOC2"/>
        <w:rPr>
          <w:rFonts w:asciiTheme="minorHAnsi" w:eastAsiaTheme="minorEastAsia" w:hAnsiTheme="minorHAnsi" w:cstheme="minorBidi"/>
          <w:kern w:val="2"/>
          <w:sz w:val="24"/>
          <w:szCs w:val="24"/>
          <w:lang w:eastAsia="en-GB"/>
          <w14:ligatures w14:val="standardContextual"/>
        </w:rPr>
      </w:pPr>
      <w:r w:rsidRPr="008C1179">
        <w:rPr>
          <w:color w:val="000000"/>
        </w:rPr>
        <w:t>8.3</w:t>
      </w:r>
      <w:r>
        <w:rPr>
          <w:rFonts w:asciiTheme="minorHAnsi" w:eastAsiaTheme="minorEastAsia" w:hAnsiTheme="minorHAnsi" w:cstheme="minorBidi"/>
          <w:kern w:val="2"/>
          <w:sz w:val="24"/>
          <w:szCs w:val="24"/>
          <w:lang w:eastAsia="en-GB"/>
          <w14:ligatures w14:val="standardContextual"/>
        </w:rPr>
        <w:tab/>
      </w:r>
      <w:r>
        <w:t>UE procedure for receiving the physical sidelink shared channel</w:t>
      </w:r>
      <w:r>
        <w:tab/>
      </w:r>
      <w:r>
        <w:fldChar w:fldCharType="begin" w:fldLock="1"/>
      </w:r>
      <w:r>
        <w:instrText xml:space="preserve"> PAGEREF _Toc191917418 \h </w:instrText>
      </w:r>
      <w:r>
        <w:fldChar w:fldCharType="separate"/>
      </w:r>
      <w:r>
        <w:t>220</w:t>
      </w:r>
      <w:r>
        <w:fldChar w:fldCharType="end"/>
      </w:r>
    </w:p>
    <w:p w14:paraId="63132558" w14:textId="799683B6" w:rsidR="00167C16" w:rsidRDefault="00167C16">
      <w:pPr>
        <w:pStyle w:val="TOC2"/>
        <w:rPr>
          <w:rFonts w:asciiTheme="minorHAnsi" w:eastAsiaTheme="minorEastAsia" w:hAnsiTheme="minorHAnsi" w:cstheme="minorBidi"/>
          <w:kern w:val="2"/>
          <w:sz w:val="24"/>
          <w:szCs w:val="24"/>
          <w:lang w:eastAsia="en-GB"/>
          <w14:ligatures w14:val="standardContextual"/>
        </w:rPr>
      </w:pPr>
      <w:r w:rsidRPr="008C1179">
        <w:rPr>
          <w:color w:val="000000"/>
        </w:rPr>
        <w:t>8.4</w:t>
      </w:r>
      <w:r>
        <w:rPr>
          <w:rFonts w:asciiTheme="minorHAnsi" w:eastAsiaTheme="minorEastAsia" w:hAnsiTheme="minorHAnsi" w:cstheme="minorBidi"/>
          <w:kern w:val="2"/>
          <w:sz w:val="24"/>
          <w:szCs w:val="24"/>
          <w:lang w:eastAsia="en-GB"/>
          <w14:ligatures w14:val="standardContextual"/>
        </w:rPr>
        <w:tab/>
      </w:r>
      <w:r>
        <w:t>UE procedure for receiving reference signals</w:t>
      </w:r>
      <w:r>
        <w:tab/>
      </w:r>
      <w:r>
        <w:fldChar w:fldCharType="begin" w:fldLock="1"/>
      </w:r>
      <w:r>
        <w:instrText xml:space="preserve"> PAGEREF _Toc191917419 \h </w:instrText>
      </w:r>
      <w:r>
        <w:fldChar w:fldCharType="separate"/>
      </w:r>
      <w:r>
        <w:t>220</w:t>
      </w:r>
      <w:r>
        <w:fldChar w:fldCharType="end"/>
      </w:r>
    </w:p>
    <w:p w14:paraId="708C7E1A" w14:textId="58CFF256"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8.4.1</w:t>
      </w:r>
      <w:r>
        <w:rPr>
          <w:rFonts w:asciiTheme="minorHAnsi" w:eastAsiaTheme="minorEastAsia" w:hAnsiTheme="minorHAnsi" w:cstheme="minorBidi"/>
          <w:kern w:val="2"/>
          <w:sz w:val="24"/>
          <w:szCs w:val="24"/>
          <w:lang w:eastAsia="en-GB"/>
          <w14:ligatures w14:val="standardContextual"/>
        </w:rPr>
        <w:tab/>
      </w:r>
      <w:r w:rsidRPr="008C1179">
        <w:rPr>
          <w:color w:val="000000"/>
        </w:rPr>
        <w:t>CSI-RS reception procedure</w:t>
      </w:r>
      <w:r>
        <w:tab/>
      </w:r>
      <w:r>
        <w:fldChar w:fldCharType="begin" w:fldLock="1"/>
      </w:r>
      <w:r>
        <w:instrText xml:space="preserve"> PAGEREF _Toc191917420 \h </w:instrText>
      </w:r>
      <w:r>
        <w:fldChar w:fldCharType="separate"/>
      </w:r>
      <w:r>
        <w:t>220</w:t>
      </w:r>
      <w:r>
        <w:fldChar w:fldCharType="end"/>
      </w:r>
    </w:p>
    <w:p w14:paraId="58CEA32E" w14:textId="3FB28EB9"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8.4.2</w:t>
      </w:r>
      <w:r>
        <w:rPr>
          <w:rFonts w:asciiTheme="minorHAnsi" w:eastAsiaTheme="minorEastAsia" w:hAnsiTheme="minorHAnsi" w:cstheme="minorBidi"/>
          <w:kern w:val="2"/>
          <w:sz w:val="24"/>
          <w:szCs w:val="24"/>
          <w:lang w:eastAsia="en-GB"/>
          <w14:ligatures w14:val="standardContextual"/>
        </w:rPr>
        <w:tab/>
      </w:r>
      <w:r w:rsidRPr="008C1179">
        <w:rPr>
          <w:color w:val="000000"/>
        </w:rPr>
        <w:t>DM-RS reception procedure for RSRP computation</w:t>
      </w:r>
      <w:r>
        <w:tab/>
      </w:r>
      <w:r>
        <w:fldChar w:fldCharType="begin" w:fldLock="1"/>
      </w:r>
      <w:r>
        <w:instrText xml:space="preserve"> PAGEREF _Toc191917421 \h </w:instrText>
      </w:r>
      <w:r>
        <w:fldChar w:fldCharType="separate"/>
      </w:r>
      <w:r>
        <w:t>221</w:t>
      </w:r>
      <w:r>
        <w:fldChar w:fldCharType="end"/>
      </w:r>
    </w:p>
    <w:p w14:paraId="0A56FFBE" w14:textId="5B09FCF5" w:rsidR="00167C16" w:rsidRDefault="00167C16">
      <w:pPr>
        <w:pStyle w:val="TOC3"/>
        <w:rPr>
          <w:rFonts w:asciiTheme="minorHAnsi" w:eastAsiaTheme="minorEastAsia" w:hAnsiTheme="minorHAnsi" w:cstheme="minorBidi"/>
          <w:kern w:val="2"/>
          <w:sz w:val="24"/>
          <w:szCs w:val="24"/>
          <w:lang w:eastAsia="en-GB"/>
          <w14:ligatures w14:val="standardContextual"/>
        </w:rPr>
      </w:pPr>
      <w:r w:rsidRPr="008C1179">
        <w:rPr>
          <w:color w:val="000000"/>
        </w:rPr>
        <w:t>8.4.3</w:t>
      </w:r>
      <w:r>
        <w:rPr>
          <w:rFonts w:asciiTheme="minorHAnsi" w:eastAsiaTheme="minorEastAsia" w:hAnsiTheme="minorHAnsi" w:cstheme="minorBidi"/>
          <w:kern w:val="2"/>
          <w:sz w:val="24"/>
          <w:szCs w:val="24"/>
          <w:lang w:eastAsia="en-GB"/>
          <w14:ligatures w14:val="standardContextual"/>
        </w:rPr>
        <w:tab/>
      </w:r>
      <w:r w:rsidRPr="008C1179">
        <w:rPr>
          <w:color w:val="000000"/>
        </w:rPr>
        <w:t>PT-RS reception procedure</w:t>
      </w:r>
      <w:r>
        <w:tab/>
      </w:r>
      <w:r>
        <w:fldChar w:fldCharType="begin" w:fldLock="1"/>
      </w:r>
      <w:r>
        <w:instrText xml:space="preserve"> PAGEREF _Toc191917422 \h </w:instrText>
      </w:r>
      <w:r>
        <w:fldChar w:fldCharType="separate"/>
      </w:r>
      <w:r>
        <w:t>221</w:t>
      </w:r>
      <w:r>
        <w:fldChar w:fldCharType="end"/>
      </w:r>
    </w:p>
    <w:p w14:paraId="469DE24E" w14:textId="50D0A5C9" w:rsidR="00167C16" w:rsidRDefault="00167C16">
      <w:pPr>
        <w:pStyle w:val="TOC2"/>
        <w:rPr>
          <w:rFonts w:asciiTheme="minorHAnsi" w:eastAsiaTheme="minorEastAsia" w:hAnsiTheme="minorHAnsi" w:cstheme="minorBidi"/>
          <w:kern w:val="2"/>
          <w:sz w:val="24"/>
          <w:szCs w:val="24"/>
          <w:lang w:eastAsia="en-GB"/>
          <w14:ligatures w14:val="standardContextual"/>
        </w:rPr>
      </w:pPr>
      <w:r w:rsidRPr="008C1179">
        <w:rPr>
          <w:color w:val="000000"/>
        </w:rPr>
        <w:t>8.5</w:t>
      </w:r>
      <w:r>
        <w:rPr>
          <w:rFonts w:asciiTheme="minorHAnsi" w:eastAsiaTheme="minorEastAsia" w:hAnsiTheme="minorHAnsi" w:cstheme="minorBidi"/>
          <w:kern w:val="2"/>
          <w:sz w:val="24"/>
          <w:szCs w:val="24"/>
          <w:lang w:eastAsia="en-GB"/>
          <w14:ligatures w14:val="standardContextual"/>
        </w:rPr>
        <w:tab/>
      </w:r>
      <w:r>
        <w:t>UE procedure for reporting channel state information (CSI)</w:t>
      </w:r>
      <w:r>
        <w:tab/>
      </w:r>
      <w:r>
        <w:fldChar w:fldCharType="begin" w:fldLock="1"/>
      </w:r>
      <w:r>
        <w:instrText xml:space="preserve"> PAGEREF _Toc191917423 \h </w:instrText>
      </w:r>
      <w:r>
        <w:fldChar w:fldCharType="separate"/>
      </w:r>
      <w:r>
        <w:t>221</w:t>
      </w:r>
      <w:r>
        <w:fldChar w:fldCharType="end"/>
      </w:r>
    </w:p>
    <w:p w14:paraId="31FFB2B6" w14:textId="767D9A31" w:rsidR="00167C16" w:rsidRDefault="00167C16">
      <w:pPr>
        <w:pStyle w:val="TOC3"/>
        <w:rPr>
          <w:rFonts w:asciiTheme="minorHAnsi" w:eastAsiaTheme="minorEastAsia" w:hAnsiTheme="minorHAnsi" w:cstheme="minorBidi"/>
          <w:kern w:val="2"/>
          <w:sz w:val="24"/>
          <w:szCs w:val="24"/>
          <w:lang w:eastAsia="en-GB"/>
          <w14:ligatures w14:val="standardContextual"/>
        </w:rPr>
      </w:pPr>
      <w:r>
        <w:t>8.5.1</w:t>
      </w:r>
      <w:r>
        <w:rPr>
          <w:rFonts w:asciiTheme="minorHAnsi" w:eastAsiaTheme="minorEastAsia" w:hAnsiTheme="minorHAnsi" w:cstheme="minorBidi"/>
          <w:kern w:val="2"/>
          <w:sz w:val="24"/>
          <w:szCs w:val="24"/>
          <w:lang w:eastAsia="en-GB"/>
          <w14:ligatures w14:val="standardContextual"/>
        </w:rPr>
        <w:tab/>
      </w:r>
      <w:r>
        <w:t>Channel state information framework</w:t>
      </w:r>
      <w:r>
        <w:tab/>
      </w:r>
      <w:r>
        <w:fldChar w:fldCharType="begin" w:fldLock="1"/>
      </w:r>
      <w:r>
        <w:instrText xml:space="preserve"> PAGEREF _Toc191917424 \h </w:instrText>
      </w:r>
      <w:r>
        <w:fldChar w:fldCharType="separate"/>
      </w:r>
      <w:r>
        <w:t>221</w:t>
      </w:r>
      <w:r>
        <w:fldChar w:fldCharType="end"/>
      </w:r>
    </w:p>
    <w:p w14:paraId="3977CAEE" w14:textId="0EB2E2C9" w:rsidR="00167C16" w:rsidRDefault="00167C16">
      <w:pPr>
        <w:pStyle w:val="TOC4"/>
        <w:rPr>
          <w:rFonts w:asciiTheme="minorHAnsi" w:eastAsiaTheme="minorEastAsia" w:hAnsiTheme="minorHAnsi" w:cstheme="minorBidi"/>
          <w:kern w:val="2"/>
          <w:sz w:val="24"/>
          <w:szCs w:val="24"/>
          <w:lang w:eastAsia="en-GB"/>
          <w14:ligatures w14:val="standardContextual"/>
        </w:rPr>
      </w:pPr>
      <w:r>
        <w:t>8.5.1.1</w:t>
      </w:r>
      <w:r>
        <w:rPr>
          <w:rFonts w:asciiTheme="minorHAnsi" w:eastAsiaTheme="minorEastAsia" w:hAnsiTheme="minorHAnsi" w:cstheme="minorBidi"/>
          <w:kern w:val="2"/>
          <w:sz w:val="24"/>
          <w:szCs w:val="24"/>
          <w:lang w:eastAsia="en-GB"/>
          <w14:ligatures w14:val="standardContextual"/>
        </w:rPr>
        <w:tab/>
      </w:r>
      <w:r>
        <w:t>Reporting configurations</w:t>
      </w:r>
      <w:r>
        <w:tab/>
      </w:r>
      <w:r>
        <w:fldChar w:fldCharType="begin" w:fldLock="1"/>
      </w:r>
      <w:r>
        <w:instrText xml:space="preserve"> PAGEREF _Toc191917425 \h </w:instrText>
      </w:r>
      <w:r>
        <w:fldChar w:fldCharType="separate"/>
      </w:r>
      <w:r>
        <w:t>221</w:t>
      </w:r>
      <w:r>
        <w:fldChar w:fldCharType="end"/>
      </w:r>
    </w:p>
    <w:p w14:paraId="43B0EBFF" w14:textId="1FE939CE" w:rsidR="00167C16" w:rsidRDefault="00167C16">
      <w:pPr>
        <w:pStyle w:val="TOC4"/>
        <w:rPr>
          <w:rFonts w:asciiTheme="minorHAnsi" w:eastAsiaTheme="minorEastAsia" w:hAnsiTheme="minorHAnsi" w:cstheme="minorBidi"/>
          <w:kern w:val="2"/>
          <w:sz w:val="24"/>
          <w:szCs w:val="24"/>
          <w:lang w:eastAsia="en-GB"/>
          <w14:ligatures w14:val="standardContextual"/>
        </w:rPr>
      </w:pPr>
      <w:r>
        <w:t>8.5.1.2</w:t>
      </w:r>
      <w:r>
        <w:rPr>
          <w:rFonts w:asciiTheme="minorHAnsi" w:eastAsiaTheme="minorEastAsia" w:hAnsiTheme="minorHAnsi" w:cstheme="minorBidi"/>
          <w:kern w:val="2"/>
          <w:sz w:val="24"/>
          <w:szCs w:val="24"/>
          <w:lang w:eastAsia="en-GB"/>
          <w14:ligatures w14:val="standardContextual"/>
        </w:rPr>
        <w:tab/>
      </w:r>
      <w:r>
        <w:t>Triggering of sidelink CSI reports</w:t>
      </w:r>
      <w:r>
        <w:tab/>
      </w:r>
      <w:r>
        <w:fldChar w:fldCharType="begin" w:fldLock="1"/>
      </w:r>
      <w:r>
        <w:instrText xml:space="preserve"> PAGEREF _Toc191917426 \h </w:instrText>
      </w:r>
      <w:r>
        <w:fldChar w:fldCharType="separate"/>
      </w:r>
      <w:r>
        <w:t>221</w:t>
      </w:r>
      <w:r>
        <w:fldChar w:fldCharType="end"/>
      </w:r>
    </w:p>
    <w:p w14:paraId="755A5FD0" w14:textId="351230BE" w:rsidR="00167C16" w:rsidRDefault="00167C16">
      <w:pPr>
        <w:pStyle w:val="TOC3"/>
        <w:rPr>
          <w:rFonts w:asciiTheme="minorHAnsi" w:eastAsiaTheme="minorEastAsia" w:hAnsiTheme="minorHAnsi" w:cstheme="minorBidi"/>
          <w:kern w:val="2"/>
          <w:sz w:val="24"/>
          <w:szCs w:val="24"/>
          <w:lang w:eastAsia="en-GB"/>
          <w14:ligatures w14:val="standardContextual"/>
        </w:rPr>
      </w:pPr>
      <w:r>
        <w:t>8.5.2</w:t>
      </w:r>
      <w:r>
        <w:rPr>
          <w:rFonts w:asciiTheme="minorHAnsi" w:eastAsiaTheme="minorEastAsia" w:hAnsiTheme="minorHAnsi" w:cstheme="minorBidi"/>
          <w:kern w:val="2"/>
          <w:sz w:val="24"/>
          <w:szCs w:val="24"/>
          <w:lang w:eastAsia="en-GB"/>
          <w14:ligatures w14:val="standardContextual"/>
        </w:rPr>
        <w:tab/>
      </w:r>
      <w:r>
        <w:t>Channel state information</w:t>
      </w:r>
      <w:r>
        <w:tab/>
      </w:r>
      <w:r>
        <w:fldChar w:fldCharType="begin" w:fldLock="1"/>
      </w:r>
      <w:r>
        <w:instrText xml:space="preserve"> PAGEREF _Toc191917427 \h </w:instrText>
      </w:r>
      <w:r>
        <w:fldChar w:fldCharType="separate"/>
      </w:r>
      <w:r>
        <w:t>222</w:t>
      </w:r>
      <w:r>
        <w:fldChar w:fldCharType="end"/>
      </w:r>
    </w:p>
    <w:p w14:paraId="271AA806" w14:textId="6F16F693" w:rsidR="00167C16" w:rsidRDefault="00167C16">
      <w:pPr>
        <w:pStyle w:val="TOC4"/>
        <w:rPr>
          <w:rFonts w:asciiTheme="minorHAnsi" w:eastAsiaTheme="minorEastAsia" w:hAnsiTheme="minorHAnsi" w:cstheme="minorBidi"/>
          <w:kern w:val="2"/>
          <w:sz w:val="24"/>
          <w:szCs w:val="24"/>
          <w:lang w:eastAsia="en-GB"/>
          <w14:ligatures w14:val="standardContextual"/>
        </w:rPr>
      </w:pPr>
      <w:r>
        <w:t>8.5.2.1</w:t>
      </w:r>
      <w:r>
        <w:rPr>
          <w:rFonts w:asciiTheme="minorHAnsi" w:eastAsiaTheme="minorEastAsia" w:hAnsiTheme="minorHAnsi" w:cstheme="minorBidi"/>
          <w:kern w:val="2"/>
          <w:sz w:val="24"/>
          <w:szCs w:val="24"/>
          <w:lang w:eastAsia="en-GB"/>
          <w14:ligatures w14:val="standardContextual"/>
        </w:rPr>
        <w:tab/>
      </w:r>
      <w:r>
        <w:t>CSI reporting quantities</w:t>
      </w:r>
      <w:r>
        <w:tab/>
      </w:r>
      <w:r>
        <w:fldChar w:fldCharType="begin" w:fldLock="1"/>
      </w:r>
      <w:r>
        <w:instrText xml:space="preserve"> PAGEREF _Toc191917428 \h </w:instrText>
      </w:r>
      <w:r>
        <w:fldChar w:fldCharType="separate"/>
      </w:r>
      <w:r>
        <w:t>222</w:t>
      </w:r>
      <w:r>
        <w:fldChar w:fldCharType="end"/>
      </w:r>
    </w:p>
    <w:p w14:paraId="44ACB297" w14:textId="725C0BA0" w:rsidR="00167C16" w:rsidRDefault="00167C16">
      <w:pPr>
        <w:pStyle w:val="TOC5"/>
        <w:rPr>
          <w:rFonts w:asciiTheme="minorHAnsi" w:eastAsiaTheme="minorEastAsia" w:hAnsiTheme="minorHAnsi" w:cstheme="minorBidi"/>
          <w:kern w:val="2"/>
          <w:sz w:val="24"/>
          <w:szCs w:val="24"/>
          <w:lang w:eastAsia="en-GB"/>
          <w14:ligatures w14:val="standardContextual"/>
        </w:rPr>
      </w:pPr>
      <w:r>
        <w:t>8.5.2.1.1</w:t>
      </w:r>
      <w:r>
        <w:rPr>
          <w:rFonts w:asciiTheme="minorHAnsi" w:eastAsiaTheme="minorEastAsia" w:hAnsiTheme="minorHAnsi" w:cstheme="minorBidi"/>
          <w:kern w:val="2"/>
          <w:sz w:val="24"/>
          <w:szCs w:val="24"/>
          <w:lang w:eastAsia="en-GB"/>
          <w14:ligatures w14:val="standardContextual"/>
        </w:rPr>
        <w:tab/>
      </w:r>
      <w:r>
        <w:t>Channel quality indicator (CQI)</w:t>
      </w:r>
      <w:r>
        <w:tab/>
      </w:r>
      <w:r>
        <w:fldChar w:fldCharType="begin" w:fldLock="1"/>
      </w:r>
      <w:r>
        <w:instrText xml:space="preserve"> PAGEREF _Toc191917429 \h </w:instrText>
      </w:r>
      <w:r>
        <w:fldChar w:fldCharType="separate"/>
      </w:r>
      <w:r>
        <w:t>222</w:t>
      </w:r>
      <w:r>
        <w:fldChar w:fldCharType="end"/>
      </w:r>
    </w:p>
    <w:p w14:paraId="304C1E7A" w14:textId="34335FEB" w:rsidR="00167C16" w:rsidRDefault="00167C16">
      <w:pPr>
        <w:pStyle w:val="TOC4"/>
        <w:rPr>
          <w:rFonts w:asciiTheme="minorHAnsi" w:eastAsiaTheme="minorEastAsia" w:hAnsiTheme="minorHAnsi" w:cstheme="minorBidi"/>
          <w:kern w:val="2"/>
          <w:sz w:val="24"/>
          <w:szCs w:val="24"/>
          <w:lang w:eastAsia="en-GB"/>
          <w14:ligatures w14:val="standardContextual"/>
        </w:rPr>
      </w:pPr>
      <w:r>
        <w:t>8.5.2.2</w:t>
      </w:r>
      <w:r>
        <w:rPr>
          <w:rFonts w:asciiTheme="minorHAnsi" w:eastAsiaTheme="minorEastAsia" w:hAnsiTheme="minorHAnsi" w:cstheme="minorBidi"/>
          <w:kern w:val="2"/>
          <w:sz w:val="24"/>
          <w:szCs w:val="24"/>
          <w:lang w:eastAsia="en-GB"/>
          <w14:ligatures w14:val="standardContextual"/>
        </w:rPr>
        <w:tab/>
      </w:r>
      <w:r w:rsidRPr="008C1179">
        <w:rPr>
          <w:lang w:val="en-US"/>
        </w:rPr>
        <w:t>Reference signal (CSI-RS)</w:t>
      </w:r>
      <w:r>
        <w:tab/>
      </w:r>
      <w:r>
        <w:fldChar w:fldCharType="begin" w:fldLock="1"/>
      </w:r>
      <w:r>
        <w:instrText xml:space="preserve"> PAGEREF _Toc191917430 \h </w:instrText>
      </w:r>
      <w:r>
        <w:fldChar w:fldCharType="separate"/>
      </w:r>
      <w:r>
        <w:t>222</w:t>
      </w:r>
      <w:r>
        <w:fldChar w:fldCharType="end"/>
      </w:r>
    </w:p>
    <w:p w14:paraId="7339FD11" w14:textId="4046C954" w:rsidR="00167C16" w:rsidRDefault="00167C16">
      <w:pPr>
        <w:pStyle w:val="TOC4"/>
        <w:rPr>
          <w:rFonts w:asciiTheme="minorHAnsi" w:eastAsiaTheme="minorEastAsia" w:hAnsiTheme="minorHAnsi" w:cstheme="minorBidi"/>
          <w:kern w:val="2"/>
          <w:sz w:val="24"/>
          <w:szCs w:val="24"/>
          <w:lang w:eastAsia="en-GB"/>
          <w14:ligatures w14:val="standardContextual"/>
        </w:rPr>
      </w:pPr>
      <w:r w:rsidRPr="008C1179">
        <w:rPr>
          <w:lang w:val="en-US"/>
        </w:rPr>
        <w:t>8.5.2.3</w:t>
      </w:r>
      <w:r>
        <w:rPr>
          <w:rFonts w:asciiTheme="minorHAnsi" w:eastAsiaTheme="minorEastAsia" w:hAnsiTheme="minorHAnsi" w:cstheme="minorBidi"/>
          <w:kern w:val="2"/>
          <w:sz w:val="24"/>
          <w:szCs w:val="24"/>
          <w:lang w:eastAsia="en-GB"/>
          <w14:ligatures w14:val="standardContextual"/>
        </w:rPr>
        <w:tab/>
      </w:r>
      <w:r w:rsidRPr="008C1179">
        <w:rPr>
          <w:lang w:val="en-US"/>
        </w:rPr>
        <w:t>CSI reference resource definition</w:t>
      </w:r>
      <w:r>
        <w:tab/>
      </w:r>
      <w:r>
        <w:fldChar w:fldCharType="begin" w:fldLock="1"/>
      </w:r>
      <w:r>
        <w:instrText xml:space="preserve"> PAGEREF _Toc191917431 \h </w:instrText>
      </w:r>
      <w:r>
        <w:fldChar w:fldCharType="separate"/>
      </w:r>
      <w:r>
        <w:t>222</w:t>
      </w:r>
      <w:r>
        <w:fldChar w:fldCharType="end"/>
      </w:r>
    </w:p>
    <w:p w14:paraId="12AE71B6" w14:textId="378653A8" w:rsidR="00167C16" w:rsidRDefault="00167C16">
      <w:pPr>
        <w:pStyle w:val="TOC3"/>
        <w:rPr>
          <w:rFonts w:asciiTheme="minorHAnsi" w:eastAsiaTheme="minorEastAsia" w:hAnsiTheme="minorHAnsi" w:cstheme="minorBidi"/>
          <w:kern w:val="2"/>
          <w:sz w:val="24"/>
          <w:szCs w:val="24"/>
          <w:lang w:eastAsia="en-GB"/>
          <w14:ligatures w14:val="standardContextual"/>
        </w:rPr>
      </w:pPr>
      <w:r>
        <w:t>8.5.3</w:t>
      </w:r>
      <w:r>
        <w:rPr>
          <w:rFonts w:asciiTheme="minorHAnsi" w:eastAsiaTheme="minorEastAsia" w:hAnsiTheme="minorHAnsi" w:cstheme="minorBidi"/>
          <w:kern w:val="2"/>
          <w:sz w:val="24"/>
          <w:szCs w:val="24"/>
          <w:lang w:eastAsia="en-GB"/>
          <w14:ligatures w14:val="standardContextual"/>
        </w:rPr>
        <w:tab/>
      </w:r>
      <w:r>
        <w:t>CSI reporting</w:t>
      </w:r>
      <w:r>
        <w:tab/>
      </w:r>
      <w:r>
        <w:fldChar w:fldCharType="begin" w:fldLock="1"/>
      </w:r>
      <w:r>
        <w:instrText xml:space="preserve"> PAGEREF _Toc191917432 \h </w:instrText>
      </w:r>
      <w:r>
        <w:fldChar w:fldCharType="separate"/>
      </w:r>
      <w:r>
        <w:t>223</w:t>
      </w:r>
      <w:r>
        <w:fldChar w:fldCharType="end"/>
      </w:r>
    </w:p>
    <w:p w14:paraId="494D0266" w14:textId="01855F12" w:rsidR="00167C16" w:rsidRDefault="00167C16">
      <w:pPr>
        <w:pStyle w:val="TOC2"/>
        <w:rPr>
          <w:rFonts w:asciiTheme="minorHAnsi" w:eastAsiaTheme="minorEastAsia" w:hAnsiTheme="minorHAnsi" w:cstheme="minorBidi"/>
          <w:kern w:val="2"/>
          <w:sz w:val="24"/>
          <w:szCs w:val="24"/>
          <w:lang w:eastAsia="en-GB"/>
          <w14:ligatures w14:val="standardContextual"/>
        </w:rPr>
      </w:pPr>
      <w:r>
        <w:t>8.6</w:t>
      </w:r>
      <w:r>
        <w:rPr>
          <w:rFonts w:asciiTheme="minorHAnsi" w:eastAsiaTheme="minorEastAsia" w:hAnsiTheme="minorHAnsi" w:cstheme="minorBidi"/>
          <w:kern w:val="2"/>
          <w:sz w:val="24"/>
          <w:szCs w:val="24"/>
          <w:lang w:eastAsia="en-GB"/>
          <w14:ligatures w14:val="standardContextual"/>
        </w:rPr>
        <w:tab/>
      </w:r>
      <w:r>
        <w:t>UE PSSCH preparation procedure time</w:t>
      </w:r>
      <w:r>
        <w:tab/>
      </w:r>
      <w:r>
        <w:fldChar w:fldCharType="begin" w:fldLock="1"/>
      </w:r>
      <w:r>
        <w:instrText xml:space="preserve"> PAGEREF _Toc191917433 \h </w:instrText>
      </w:r>
      <w:r>
        <w:fldChar w:fldCharType="separate"/>
      </w:r>
      <w:r>
        <w:t>223</w:t>
      </w:r>
      <w:r>
        <w:fldChar w:fldCharType="end"/>
      </w:r>
    </w:p>
    <w:p w14:paraId="2A61CE22" w14:textId="50A3CB0D" w:rsidR="00167C16" w:rsidRDefault="00167C16">
      <w:pPr>
        <w:pStyle w:val="TOC1"/>
        <w:rPr>
          <w:rFonts w:asciiTheme="minorHAnsi" w:eastAsiaTheme="minorEastAsia" w:hAnsiTheme="minorHAnsi" w:cstheme="minorBidi"/>
          <w:kern w:val="2"/>
          <w:sz w:val="24"/>
          <w:szCs w:val="24"/>
          <w:lang w:eastAsia="en-GB"/>
          <w14:ligatures w14:val="standardContextual"/>
        </w:rPr>
      </w:pPr>
      <w:r>
        <w:t>9</w:t>
      </w:r>
      <w:r>
        <w:rPr>
          <w:rFonts w:asciiTheme="minorHAnsi" w:eastAsiaTheme="minorEastAsia" w:hAnsiTheme="minorHAnsi" w:cstheme="minorBidi"/>
          <w:kern w:val="2"/>
          <w:sz w:val="24"/>
          <w:szCs w:val="24"/>
          <w:lang w:eastAsia="en-GB"/>
          <w14:ligatures w14:val="standardContextual"/>
        </w:rPr>
        <w:tab/>
      </w:r>
      <w:r>
        <w:t>UE procedures for transmitting and receiving for RTT-based propagation delay compensation</w:t>
      </w:r>
      <w:r>
        <w:tab/>
      </w:r>
      <w:r>
        <w:fldChar w:fldCharType="begin" w:fldLock="1"/>
      </w:r>
      <w:r>
        <w:instrText xml:space="preserve"> PAGEREF _Toc191917434 \h </w:instrText>
      </w:r>
      <w:r>
        <w:fldChar w:fldCharType="separate"/>
      </w:r>
      <w:r>
        <w:t>224</w:t>
      </w:r>
      <w:r>
        <w:fldChar w:fldCharType="end"/>
      </w:r>
    </w:p>
    <w:p w14:paraId="052DC858" w14:textId="4805C5EA" w:rsidR="00167C16" w:rsidRDefault="00167C16">
      <w:pPr>
        <w:pStyle w:val="TOC2"/>
        <w:rPr>
          <w:rFonts w:asciiTheme="minorHAnsi" w:eastAsiaTheme="minorEastAsia" w:hAnsiTheme="minorHAnsi" w:cstheme="minorBidi"/>
          <w:kern w:val="2"/>
          <w:sz w:val="24"/>
          <w:szCs w:val="24"/>
          <w:lang w:eastAsia="en-GB"/>
          <w14:ligatures w14:val="standardContextual"/>
        </w:rPr>
      </w:pPr>
      <w:r>
        <w:t>9.1</w:t>
      </w:r>
      <w:r>
        <w:rPr>
          <w:rFonts w:asciiTheme="minorHAnsi" w:eastAsiaTheme="minorEastAsia" w:hAnsiTheme="minorHAnsi" w:cstheme="minorBidi"/>
          <w:kern w:val="2"/>
          <w:sz w:val="24"/>
          <w:szCs w:val="24"/>
          <w:lang w:eastAsia="en-GB"/>
          <w14:ligatures w14:val="standardContextual"/>
        </w:rPr>
        <w:tab/>
      </w:r>
      <w:r>
        <w:t>PRS reception procedure for RTT-based propagation delay compensation</w:t>
      </w:r>
      <w:r>
        <w:tab/>
      </w:r>
      <w:r>
        <w:fldChar w:fldCharType="begin" w:fldLock="1"/>
      </w:r>
      <w:r>
        <w:instrText xml:space="preserve"> PAGEREF _Toc191917435 \h </w:instrText>
      </w:r>
      <w:r>
        <w:fldChar w:fldCharType="separate"/>
      </w:r>
      <w:r>
        <w:t>224</w:t>
      </w:r>
      <w:r>
        <w:fldChar w:fldCharType="end"/>
      </w:r>
    </w:p>
    <w:p w14:paraId="486B9137" w14:textId="4D2E85C1" w:rsidR="00167C16" w:rsidRDefault="00167C16">
      <w:pPr>
        <w:pStyle w:val="TOC8"/>
        <w:rPr>
          <w:rFonts w:asciiTheme="minorHAnsi" w:eastAsiaTheme="minorEastAsia" w:hAnsiTheme="minorHAnsi" w:cstheme="minorBidi"/>
          <w:b w:val="0"/>
          <w:kern w:val="2"/>
          <w:sz w:val="24"/>
          <w:szCs w:val="24"/>
          <w:lang w:eastAsia="en-GB"/>
          <w14:ligatures w14:val="standardContextual"/>
        </w:rPr>
      </w:pPr>
      <w:r>
        <w:t>Annex A (informative):</w:t>
      </w:r>
      <w:r>
        <w:tab/>
        <w:t>Change history</w:t>
      </w:r>
      <w:r>
        <w:tab/>
      </w:r>
      <w:r>
        <w:fldChar w:fldCharType="begin" w:fldLock="1"/>
      </w:r>
      <w:r>
        <w:instrText xml:space="preserve"> PAGEREF _Toc191917436 \h </w:instrText>
      </w:r>
      <w:r>
        <w:fldChar w:fldCharType="separate"/>
      </w:r>
      <w:r>
        <w:t>226</w:t>
      </w:r>
      <w:r>
        <w:fldChar w:fldCharType="end"/>
      </w:r>
    </w:p>
    <w:p w14:paraId="07949491" w14:textId="61AEBC20" w:rsidR="00080512" w:rsidRPr="00C64F21" w:rsidRDefault="00937E15">
      <w:r>
        <w:rPr>
          <w:noProof/>
          <w:sz w:val="22"/>
        </w:rPr>
        <w:fldChar w:fldCharType="end"/>
      </w:r>
    </w:p>
    <w:p w14:paraId="6A142D94" w14:textId="77777777" w:rsidR="00080512" w:rsidRPr="0048482F" w:rsidRDefault="00080512">
      <w:pPr>
        <w:pStyle w:val="Heading1"/>
        <w:rPr>
          <w:color w:val="000000"/>
        </w:rPr>
      </w:pPr>
      <w:r w:rsidRPr="00C64F21">
        <w:br w:type="page"/>
      </w:r>
      <w:bookmarkStart w:id="7" w:name="_Toc11352070"/>
      <w:bookmarkStart w:id="8" w:name="_Toc20317960"/>
      <w:bookmarkStart w:id="9" w:name="_Toc27299858"/>
      <w:bookmarkStart w:id="10" w:name="_Toc29673123"/>
      <w:bookmarkStart w:id="11" w:name="_Toc29673264"/>
      <w:bookmarkStart w:id="12" w:name="_Toc29674257"/>
      <w:bookmarkStart w:id="13" w:name="_Toc36645487"/>
      <w:bookmarkStart w:id="14" w:name="_Toc45810532"/>
      <w:bookmarkStart w:id="15" w:name="_Toc191917275"/>
      <w:r w:rsidRPr="0048482F">
        <w:rPr>
          <w:color w:val="000000"/>
        </w:rPr>
        <w:t>Foreword</w:t>
      </w:r>
      <w:bookmarkEnd w:id="7"/>
      <w:bookmarkEnd w:id="8"/>
      <w:bookmarkEnd w:id="9"/>
      <w:bookmarkEnd w:id="10"/>
      <w:bookmarkEnd w:id="11"/>
      <w:bookmarkEnd w:id="12"/>
      <w:bookmarkEnd w:id="13"/>
      <w:bookmarkEnd w:id="14"/>
      <w:bookmarkEnd w:id="15"/>
    </w:p>
    <w:p w14:paraId="23257BBB" w14:textId="77777777" w:rsidR="00080512" w:rsidRPr="0048482F" w:rsidRDefault="00080512">
      <w:pPr>
        <w:rPr>
          <w:color w:val="000000"/>
        </w:rPr>
      </w:pPr>
      <w:r w:rsidRPr="0048482F">
        <w:rPr>
          <w:color w:val="000000"/>
        </w:rPr>
        <w:t>This Technical Specification has been produced by the 3</w:t>
      </w:r>
      <w:r w:rsidR="00F04712" w:rsidRPr="0048482F">
        <w:rPr>
          <w:color w:val="000000"/>
        </w:rPr>
        <w:t>rd</w:t>
      </w:r>
      <w:r w:rsidRPr="0048482F">
        <w:rPr>
          <w:color w:val="000000"/>
        </w:rPr>
        <w:t xml:space="preserve"> Generation Partnership Project (3GPP).</w:t>
      </w:r>
    </w:p>
    <w:p w14:paraId="70087D29" w14:textId="77777777" w:rsidR="00080512" w:rsidRPr="0048482F" w:rsidRDefault="00080512">
      <w:pPr>
        <w:rPr>
          <w:color w:val="000000"/>
        </w:rPr>
      </w:pPr>
      <w:r w:rsidRPr="0048482F">
        <w:rPr>
          <w:color w:val="000000"/>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B691FF" w14:textId="77777777" w:rsidR="00080512" w:rsidRPr="0048482F" w:rsidRDefault="00080512">
      <w:pPr>
        <w:pStyle w:val="B1"/>
        <w:rPr>
          <w:color w:val="000000"/>
        </w:rPr>
      </w:pPr>
      <w:r w:rsidRPr="0048482F">
        <w:rPr>
          <w:color w:val="000000"/>
        </w:rPr>
        <w:t>Version x.y.z</w:t>
      </w:r>
    </w:p>
    <w:p w14:paraId="470BA01B" w14:textId="77777777" w:rsidR="00080512" w:rsidRPr="0048482F" w:rsidRDefault="00080512">
      <w:pPr>
        <w:pStyle w:val="B1"/>
        <w:rPr>
          <w:color w:val="000000"/>
        </w:rPr>
      </w:pPr>
      <w:r w:rsidRPr="0048482F">
        <w:rPr>
          <w:color w:val="000000"/>
        </w:rPr>
        <w:t>where:</w:t>
      </w:r>
    </w:p>
    <w:p w14:paraId="2409F5B1" w14:textId="77777777" w:rsidR="00080512" w:rsidRPr="0048482F" w:rsidRDefault="00080512">
      <w:pPr>
        <w:pStyle w:val="B2"/>
        <w:rPr>
          <w:color w:val="000000"/>
        </w:rPr>
      </w:pPr>
      <w:r w:rsidRPr="0048482F">
        <w:rPr>
          <w:color w:val="000000"/>
        </w:rPr>
        <w:t>x</w:t>
      </w:r>
      <w:r w:rsidRPr="0048482F">
        <w:rPr>
          <w:color w:val="000000"/>
        </w:rPr>
        <w:tab/>
        <w:t>the first digit:</w:t>
      </w:r>
    </w:p>
    <w:p w14:paraId="2D233E86" w14:textId="77777777" w:rsidR="00080512" w:rsidRPr="0048482F" w:rsidRDefault="00080512">
      <w:pPr>
        <w:pStyle w:val="B3"/>
        <w:rPr>
          <w:color w:val="000000"/>
        </w:rPr>
      </w:pPr>
      <w:r w:rsidRPr="0048482F">
        <w:rPr>
          <w:color w:val="000000"/>
        </w:rPr>
        <w:t>1</w:t>
      </w:r>
      <w:r w:rsidRPr="0048482F">
        <w:rPr>
          <w:color w:val="000000"/>
        </w:rPr>
        <w:tab/>
        <w:t>presented to TSG for information;</w:t>
      </w:r>
    </w:p>
    <w:p w14:paraId="3C226F80" w14:textId="77777777" w:rsidR="00080512" w:rsidRPr="0048482F" w:rsidRDefault="00080512">
      <w:pPr>
        <w:pStyle w:val="B3"/>
        <w:rPr>
          <w:color w:val="000000"/>
        </w:rPr>
      </w:pPr>
      <w:r w:rsidRPr="0048482F">
        <w:rPr>
          <w:color w:val="000000"/>
        </w:rPr>
        <w:t>2</w:t>
      </w:r>
      <w:r w:rsidRPr="0048482F">
        <w:rPr>
          <w:color w:val="000000"/>
        </w:rPr>
        <w:tab/>
        <w:t>presented to TSG for approval;</w:t>
      </w:r>
    </w:p>
    <w:p w14:paraId="101C4CA8" w14:textId="77777777" w:rsidR="00080512" w:rsidRPr="0048482F" w:rsidRDefault="00080512">
      <w:pPr>
        <w:pStyle w:val="B3"/>
        <w:rPr>
          <w:color w:val="000000"/>
        </w:rPr>
      </w:pPr>
      <w:r w:rsidRPr="0048482F">
        <w:rPr>
          <w:color w:val="000000"/>
        </w:rPr>
        <w:t>3</w:t>
      </w:r>
      <w:r w:rsidRPr="0048482F">
        <w:rPr>
          <w:color w:val="000000"/>
        </w:rPr>
        <w:tab/>
        <w:t>or greater indicates TSG approved document under change control.</w:t>
      </w:r>
    </w:p>
    <w:p w14:paraId="28B583A0" w14:textId="77777777" w:rsidR="00080512" w:rsidRPr="0048482F" w:rsidRDefault="00080512">
      <w:pPr>
        <w:pStyle w:val="B2"/>
        <w:rPr>
          <w:color w:val="000000"/>
        </w:rPr>
      </w:pPr>
      <w:r w:rsidRPr="0048482F">
        <w:rPr>
          <w:color w:val="000000"/>
        </w:rPr>
        <w:t>y</w:t>
      </w:r>
      <w:r w:rsidRPr="0048482F">
        <w:rPr>
          <w:color w:val="000000"/>
        </w:rPr>
        <w:tab/>
        <w:t>the second digit is incremented for all changes of substance, i.e. technical enhancements, corrections, updates, etc.</w:t>
      </w:r>
    </w:p>
    <w:p w14:paraId="56876C9D" w14:textId="77777777" w:rsidR="00080512" w:rsidRPr="0048482F" w:rsidRDefault="00080512">
      <w:pPr>
        <w:pStyle w:val="B2"/>
        <w:rPr>
          <w:color w:val="000000"/>
        </w:rPr>
      </w:pPr>
      <w:r w:rsidRPr="0048482F">
        <w:rPr>
          <w:color w:val="000000"/>
        </w:rPr>
        <w:t>z</w:t>
      </w:r>
      <w:r w:rsidRPr="0048482F">
        <w:rPr>
          <w:color w:val="000000"/>
        </w:rPr>
        <w:tab/>
        <w:t>the third digit is incremented when editorial only changes have been incorporated in the document.</w:t>
      </w:r>
    </w:p>
    <w:p w14:paraId="245E948F" w14:textId="77777777" w:rsidR="00080512" w:rsidRPr="0048482F" w:rsidRDefault="00080512">
      <w:pPr>
        <w:pStyle w:val="Guidance"/>
        <w:rPr>
          <w:color w:val="000000"/>
        </w:rPr>
      </w:pPr>
    </w:p>
    <w:p w14:paraId="5B75FD67" w14:textId="77777777" w:rsidR="00080512" w:rsidRPr="0048482F" w:rsidRDefault="00080512">
      <w:pPr>
        <w:pStyle w:val="Heading1"/>
        <w:rPr>
          <w:color w:val="000000"/>
        </w:rPr>
      </w:pPr>
      <w:r w:rsidRPr="0048482F">
        <w:rPr>
          <w:color w:val="000000"/>
        </w:rPr>
        <w:br w:type="page"/>
      </w:r>
      <w:bookmarkStart w:id="16" w:name="_Toc11352071"/>
      <w:bookmarkStart w:id="17" w:name="_Toc20317961"/>
      <w:bookmarkStart w:id="18" w:name="_Toc27299859"/>
      <w:bookmarkStart w:id="19" w:name="_Toc29673124"/>
      <w:bookmarkStart w:id="20" w:name="_Toc29673265"/>
      <w:bookmarkStart w:id="21" w:name="_Toc29674258"/>
      <w:bookmarkStart w:id="22" w:name="_Toc36645488"/>
      <w:bookmarkStart w:id="23" w:name="_Toc45810533"/>
      <w:bookmarkStart w:id="24" w:name="_Toc191917276"/>
      <w:r w:rsidRPr="0048482F">
        <w:rPr>
          <w:color w:val="000000"/>
        </w:rPr>
        <w:t>1</w:t>
      </w:r>
      <w:r w:rsidRPr="0048482F">
        <w:rPr>
          <w:color w:val="000000"/>
        </w:rPr>
        <w:tab/>
        <w:t>Scope</w:t>
      </w:r>
      <w:bookmarkEnd w:id="16"/>
      <w:bookmarkEnd w:id="17"/>
      <w:bookmarkEnd w:id="18"/>
      <w:bookmarkEnd w:id="19"/>
      <w:bookmarkEnd w:id="20"/>
      <w:bookmarkEnd w:id="21"/>
      <w:bookmarkEnd w:id="22"/>
      <w:bookmarkEnd w:id="23"/>
      <w:bookmarkEnd w:id="24"/>
    </w:p>
    <w:p w14:paraId="58872EE2" w14:textId="77777777" w:rsidR="005C5BAE" w:rsidRPr="0048482F" w:rsidRDefault="00240A64" w:rsidP="00240A64">
      <w:pPr>
        <w:rPr>
          <w:color w:val="000000"/>
        </w:rPr>
      </w:pPr>
      <w:r w:rsidRPr="0048482F">
        <w:rPr>
          <w:color w:val="000000"/>
        </w:rPr>
        <w:t xml:space="preserve">The present document </w:t>
      </w:r>
      <w:r w:rsidR="005C5BAE" w:rsidRPr="0048482F">
        <w:rPr>
          <w:color w:val="000000"/>
        </w:rPr>
        <w:t xml:space="preserve">specifies and establishes the characteristics of the physicals layer procedures </w:t>
      </w:r>
      <w:r w:rsidR="00531BA6" w:rsidRPr="0048482F">
        <w:rPr>
          <w:color w:val="000000"/>
        </w:rPr>
        <w:t xml:space="preserve">of </w:t>
      </w:r>
      <w:r w:rsidR="007E31B4" w:rsidRPr="0048482F">
        <w:rPr>
          <w:color w:val="000000"/>
        </w:rPr>
        <w:t xml:space="preserve">data </w:t>
      </w:r>
      <w:r w:rsidR="00531BA6" w:rsidRPr="0048482F">
        <w:rPr>
          <w:color w:val="000000"/>
        </w:rPr>
        <w:t xml:space="preserve">channels </w:t>
      </w:r>
      <w:r w:rsidR="007E31B4" w:rsidRPr="0048482F">
        <w:rPr>
          <w:color w:val="000000"/>
        </w:rPr>
        <w:t>for 5G-NR</w:t>
      </w:r>
      <w:r w:rsidR="005C5BAE" w:rsidRPr="0048482F">
        <w:rPr>
          <w:color w:val="000000"/>
        </w:rPr>
        <w:t>.</w:t>
      </w:r>
    </w:p>
    <w:p w14:paraId="551E8578" w14:textId="77777777" w:rsidR="00080512" w:rsidRPr="0048482F" w:rsidRDefault="00080512">
      <w:pPr>
        <w:pStyle w:val="Heading1"/>
        <w:rPr>
          <w:color w:val="000000"/>
        </w:rPr>
      </w:pPr>
      <w:bookmarkStart w:id="25" w:name="_Toc11352072"/>
      <w:bookmarkStart w:id="26" w:name="_Toc20317962"/>
      <w:bookmarkStart w:id="27" w:name="_Toc27299860"/>
      <w:bookmarkStart w:id="28" w:name="_Toc29673125"/>
      <w:bookmarkStart w:id="29" w:name="_Toc29673266"/>
      <w:bookmarkStart w:id="30" w:name="_Toc29674259"/>
      <w:bookmarkStart w:id="31" w:name="_Toc36645489"/>
      <w:bookmarkStart w:id="32" w:name="_Toc45810534"/>
      <w:bookmarkStart w:id="33" w:name="_Toc191917277"/>
      <w:r w:rsidRPr="0048482F">
        <w:rPr>
          <w:color w:val="000000"/>
        </w:rPr>
        <w:t>2</w:t>
      </w:r>
      <w:r w:rsidRPr="0048482F">
        <w:rPr>
          <w:color w:val="000000"/>
        </w:rPr>
        <w:tab/>
        <w:t>References</w:t>
      </w:r>
      <w:bookmarkEnd w:id="25"/>
      <w:bookmarkEnd w:id="26"/>
      <w:bookmarkEnd w:id="27"/>
      <w:bookmarkEnd w:id="28"/>
      <w:bookmarkEnd w:id="29"/>
      <w:bookmarkEnd w:id="30"/>
      <w:bookmarkEnd w:id="31"/>
      <w:bookmarkEnd w:id="32"/>
      <w:bookmarkEnd w:id="33"/>
    </w:p>
    <w:p w14:paraId="0EF31F9E" w14:textId="77777777" w:rsidR="00080512" w:rsidRPr="0048482F" w:rsidRDefault="00080512">
      <w:pPr>
        <w:rPr>
          <w:color w:val="000000"/>
        </w:rPr>
      </w:pPr>
      <w:r w:rsidRPr="0048482F">
        <w:rPr>
          <w:color w:val="000000"/>
        </w:rPr>
        <w:t>The following documents contain provisions which, through reference in this text, constitute provisions of the present document.</w:t>
      </w:r>
    </w:p>
    <w:p w14:paraId="2010ADC4" w14:textId="7B0A2879" w:rsidR="00EC4A25" w:rsidRPr="0048482F" w:rsidRDefault="00EC4A25" w:rsidP="00EC4A25">
      <w:pPr>
        <w:pStyle w:val="EX"/>
        <w:rPr>
          <w:color w:val="000000"/>
        </w:rPr>
      </w:pPr>
      <w:r w:rsidRPr="0048482F">
        <w:rPr>
          <w:color w:val="000000"/>
        </w:rPr>
        <w:t>[1]</w:t>
      </w:r>
      <w:r w:rsidRPr="0048482F">
        <w:rPr>
          <w:color w:val="000000"/>
        </w:rPr>
        <w:tab/>
        <w:t xml:space="preserve">3GPP TR 21.905: </w:t>
      </w:r>
      <w:r w:rsidR="00F61D39">
        <w:rPr>
          <w:color w:val="000000"/>
        </w:rPr>
        <w:t>"</w:t>
      </w:r>
      <w:r w:rsidRPr="0048482F">
        <w:rPr>
          <w:color w:val="000000"/>
        </w:rPr>
        <w:t>Voca</w:t>
      </w:r>
      <w:r w:rsidR="004A69D5">
        <w:rPr>
          <w:color w:val="000000"/>
        </w:rPr>
        <w:t>bulary for 3GPP Specifications</w:t>
      </w:r>
      <w:r w:rsidR="00F61D39">
        <w:rPr>
          <w:color w:val="000000"/>
        </w:rPr>
        <w:t>"</w:t>
      </w:r>
    </w:p>
    <w:p w14:paraId="3AE708FA" w14:textId="0F0577FE" w:rsidR="00BB165C" w:rsidRPr="0048482F" w:rsidRDefault="00462F2F" w:rsidP="00BB165C">
      <w:pPr>
        <w:pStyle w:val="EX"/>
        <w:rPr>
          <w:color w:val="000000"/>
        </w:rPr>
      </w:pPr>
      <w:r w:rsidRPr="0048482F">
        <w:rPr>
          <w:color w:val="000000"/>
        </w:rPr>
        <w:t>[2]</w:t>
      </w:r>
      <w:r w:rsidRPr="0048482F">
        <w:rPr>
          <w:color w:val="000000"/>
        </w:rPr>
        <w:tab/>
      </w:r>
      <w:r w:rsidR="00BB165C" w:rsidRPr="0048482F">
        <w:rPr>
          <w:color w:val="000000"/>
        </w:rPr>
        <w:t xml:space="preserve">3GPP TS 38.201: </w:t>
      </w:r>
      <w:r w:rsidR="00F61D39">
        <w:rPr>
          <w:color w:val="000000"/>
        </w:rPr>
        <w:t>"</w:t>
      </w:r>
      <w:r w:rsidR="004A69D5" w:rsidRPr="0048482F">
        <w:rPr>
          <w:color w:val="000000"/>
        </w:rPr>
        <w:t xml:space="preserve"> </w:t>
      </w:r>
      <w:r w:rsidR="00BB165C" w:rsidRPr="0048482F">
        <w:rPr>
          <w:color w:val="000000"/>
        </w:rPr>
        <w:t>NR; Physi</w:t>
      </w:r>
      <w:r w:rsidR="004A69D5">
        <w:rPr>
          <w:color w:val="000000"/>
        </w:rPr>
        <w:t>cal Layer – General Description</w:t>
      </w:r>
      <w:r w:rsidR="00F61D39">
        <w:rPr>
          <w:color w:val="000000"/>
        </w:rPr>
        <w:t>"</w:t>
      </w:r>
    </w:p>
    <w:p w14:paraId="4C503151" w14:textId="3FD595C6" w:rsidR="00BB165C" w:rsidRPr="0048482F" w:rsidRDefault="004A69D5" w:rsidP="00BB165C">
      <w:pPr>
        <w:pStyle w:val="EX"/>
        <w:rPr>
          <w:color w:val="000000"/>
        </w:rPr>
      </w:pPr>
      <w:r>
        <w:rPr>
          <w:color w:val="000000"/>
        </w:rPr>
        <w:t>[3]</w:t>
      </w:r>
      <w:r>
        <w:rPr>
          <w:color w:val="000000"/>
        </w:rPr>
        <w:tab/>
        <w:t xml:space="preserve">3GPP TS 38.202: </w:t>
      </w:r>
      <w:r w:rsidR="00F61D39">
        <w:rPr>
          <w:color w:val="000000"/>
        </w:rPr>
        <w:t>"</w:t>
      </w:r>
      <w:r w:rsidR="00BB165C" w:rsidRPr="0048482F">
        <w:rPr>
          <w:color w:val="000000"/>
        </w:rPr>
        <w:t>NR; Services provided by the physical layer</w:t>
      </w:r>
      <w:r w:rsidR="00F61D39">
        <w:rPr>
          <w:color w:val="000000"/>
        </w:rPr>
        <w:t>"</w:t>
      </w:r>
    </w:p>
    <w:p w14:paraId="3B80C9BE" w14:textId="75655332" w:rsidR="00BB165C" w:rsidRPr="0048482F" w:rsidRDefault="004A69D5" w:rsidP="00BB165C">
      <w:pPr>
        <w:pStyle w:val="EX"/>
        <w:rPr>
          <w:color w:val="000000"/>
        </w:rPr>
      </w:pPr>
      <w:r>
        <w:rPr>
          <w:color w:val="000000"/>
        </w:rPr>
        <w:t>[4]</w:t>
      </w:r>
      <w:r>
        <w:rPr>
          <w:color w:val="000000"/>
        </w:rPr>
        <w:tab/>
        <w:t xml:space="preserve">3GPP TS 38.211: </w:t>
      </w:r>
      <w:r w:rsidR="00F61D39">
        <w:rPr>
          <w:color w:val="000000"/>
        </w:rPr>
        <w:t>"</w:t>
      </w:r>
      <w:r w:rsidR="00BB165C" w:rsidRPr="0048482F">
        <w:rPr>
          <w:color w:val="000000"/>
        </w:rPr>
        <w:t>NR; P</w:t>
      </w:r>
      <w:r>
        <w:rPr>
          <w:color w:val="000000"/>
        </w:rPr>
        <w:t>hysical channels and modulation</w:t>
      </w:r>
      <w:r w:rsidR="00F61D39">
        <w:rPr>
          <w:color w:val="000000"/>
        </w:rPr>
        <w:t>"</w:t>
      </w:r>
    </w:p>
    <w:p w14:paraId="56C84547" w14:textId="661C2152" w:rsidR="00BB165C" w:rsidRPr="0048482F" w:rsidRDefault="004A69D5" w:rsidP="00BB165C">
      <w:pPr>
        <w:pStyle w:val="EX"/>
        <w:rPr>
          <w:color w:val="000000"/>
        </w:rPr>
      </w:pPr>
      <w:r>
        <w:rPr>
          <w:color w:val="000000"/>
        </w:rPr>
        <w:t>[5]</w:t>
      </w:r>
      <w:r>
        <w:rPr>
          <w:color w:val="000000"/>
        </w:rPr>
        <w:tab/>
        <w:t xml:space="preserve">3GPP TS 38.212: </w:t>
      </w:r>
      <w:r w:rsidR="00F61D39">
        <w:rPr>
          <w:color w:val="000000"/>
        </w:rPr>
        <w:t>"</w:t>
      </w:r>
      <w:r w:rsidR="00BB165C" w:rsidRPr="0048482F">
        <w:rPr>
          <w:color w:val="000000"/>
        </w:rPr>
        <w:t xml:space="preserve">NR; </w:t>
      </w:r>
      <w:r>
        <w:rPr>
          <w:color w:val="000000"/>
        </w:rPr>
        <w:t>Multiplexing and channel coding</w:t>
      </w:r>
      <w:r w:rsidR="00F61D39">
        <w:rPr>
          <w:color w:val="000000"/>
        </w:rPr>
        <w:t>"</w:t>
      </w:r>
    </w:p>
    <w:p w14:paraId="5C16AB07" w14:textId="18EB83F7" w:rsidR="00BB165C" w:rsidRPr="0048482F" w:rsidRDefault="00BB165C" w:rsidP="00BB165C">
      <w:pPr>
        <w:pStyle w:val="EX"/>
        <w:rPr>
          <w:color w:val="000000"/>
        </w:rPr>
      </w:pPr>
      <w:r w:rsidRPr="0048482F">
        <w:rPr>
          <w:color w:val="000000"/>
        </w:rPr>
        <w:t>[6]</w:t>
      </w:r>
      <w:r w:rsidRPr="0048482F">
        <w:rPr>
          <w:color w:val="000000"/>
        </w:rPr>
        <w:tab/>
        <w:t>3GPP TS 38.</w:t>
      </w:r>
      <w:r w:rsidR="00BB3669" w:rsidRPr="0048482F">
        <w:rPr>
          <w:color w:val="000000"/>
        </w:rPr>
        <w:t>213</w:t>
      </w:r>
      <w:r w:rsidR="004A69D5">
        <w:rPr>
          <w:color w:val="000000"/>
        </w:rPr>
        <w:t xml:space="preserve">: </w:t>
      </w:r>
      <w:r w:rsidR="00F61D39">
        <w:rPr>
          <w:color w:val="000000"/>
        </w:rPr>
        <w:t>"</w:t>
      </w:r>
      <w:r w:rsidRPr="0048482F">
        <w:rPr>
          <w:color w:val="000000"/>
        </w:rPr>
        <w:t>NR; Physic</w:t>
      </w:r>
      <w:r w:rsidR="004A69D5">
        <w:rPr>
          <w:color w:val="000000"/>
        </w:rPr>
        <w:t>al layer procedures for control</w:t>
      </w:r>
      <w:r w:rsidR="00F61D39">
        <w:rPr>
          <w:color w:val="000000"/>
        </w:rPr>
        <w:t>"</w:t>
      </w:r>
    </w:p>
    <w:p w14:paraId="6CAC1D82" w14:textId="3DAF2B77" w:rsidR="00BB165C" w:rsidRPr="0048482F" w:rsidRDefault="00BB165C" w:rsidP="00BB165C">
      <w:pPr>
        <w:pStyle w:val="EX"/>
        <w:rPr>
          <w:color w:val="000000"/>
        </w:rPr>
      </w:pPr>
      <w:r w:rsidRPr="0048482F">
        <w:rPr>
          <w:color w:val="000000"/>
        </w:rPr>
        <w:t>[</w:t>
      </w:r>
      <w:r w:rsidR="00BE1C24" w:rsidRPr="0048482F">
        <w:rPr>
          <w:color w:val="000000"/>
        </w:rPr>
        <w:t>7</w:t>
      </w:r>
      <w:r w:rsidR="004A69D5">
        <w:rPr>
          <w:color w:val="000000"/>
        </w:rPr>
        <w:t>]</w:t>
      </w:r>
      <w:r w:rsidR="004A69D5">
        <w:rPr>
          <w:color w:val="000000"/>
        </w:rPr>
        <w:tab/>
        <w:t xml:space="preserve">3GPP TS 38.215: </w:t>
      </w:r>
      <w:r w:rsidR="00F61D39">
        <w:rPr>
          <w:color w:val="000000"/>
        </w:rPr>
        <w:t>"</w:t>
      </w:r>
      <w:r w:rsidRPr="0048482F">
        <w:rPr>
          <w:color w:val="000000"/>
        </w:rPr>
        <w:t>NR; Physical layer measureme</w:t>
      </w:r>
      <w:r w:rsidR="004A69D5">
        <w:rPr>
          <w:color w:val="000000"/>
        </w:rPr>
        <w:t>nts</w:t>
      </w:r>
      <w:r w:rsidR="00F61D39">
        <w:rPr>
          <w:color w:val="000000"/>
        </w:rPr>
        <w:t>"</w:t>
      </w:r>
    </w:p>
    <w:p w14:paraId="21F4E8A2" w14:textId="47C8035F" w:rsidR="00066873" w:rsidRPr="0048482F" w:rsidRDefault="00066873" w:rsidP="00066873">
      <w:pPr>
        <w:pStyle w:val="EX"/>
        <w:rPr>
          <w:color w:val="000000"/>
        </w:rPr>
      </w:pPr>
      <w:r w:rsidRPr="0048482F">
        <w:rPr>
          <w:color w:val="000000"/>
        </w:rPr>
        <w:t>[8]</w:t>
      </w:r>
      <w:r w:rsidR="00ED227C">
        <w:rPr>
          <w:color w:val="000000"/>
        </w:rPr>
        <w:tab/>
      </w:r>
      <w:r w:rsidR="004A69D5">
        <w:rPr>
          <w:color w:val="000000"/>
        </w:rPr>
        <w:t xml:space="preserve">3GPP TS 38.101: </w:t>
      </w:r>
      <w:r w:rsidR="00F61D39">
        <w:rPr>
          <w:color w:val="000000"/>
        </w:rPr>
        <w:t>"</w:t>
      </w:r>
      <w:r w:rsidRPr="0048482F">
        <w:rPr>
          <w:color w:val="000000"/>
        </w:rPr>
        <w:t>NR; User Equipment (UE) r</w:t>
      </w:r>
      <w:r w:rsidR="004A69D5">
        <w:rPr>
          <w:color w:val="000000"/>
        </w:rPr>
        <w:t>adio transmission and reception</w:t>
      </w:r>
      <w:r w:rsidR="00F61D39">
        <w:rPr>
          <w:color w:val="000000"/>
        </w:rPr>
        <w:t>"</w:t>
      </w:r>
    </w:p>
    <w:p w14:paraId="4B8D519D" w14:textId="0E5ADD59" w:rsidR="00066873" w:rsidRPr="0048482F" w:rsidRDefault="004A69D5" w:rsidP="00066873">
      <w:pPr>
        <w:pStyle w:val="EX"/>
        <w:rPr>
          <w:color w:val="000000"/>
        </w:rPr>
      </w:pPr>
      <w:r>
        <w:rPr>
          <w:color w:val="000000"/>
        </w:rPr>
        <w:t>[9]</w:t>
      </w:r>
      <w:r>
        <w:rPr>
          <w:color w:val="000000"/>
        </w:rPr>
        <w:tab/>
        <w:t xml:space="preserve">3GPP TS 38.104: </w:t>
      </w:r>
      <w:r w:rsidR="00F61D39">
        <w:rPr>
          <w:color w:val="000000"/>
        </w:rPr>
        <w:t>"</w:t>
      </w:r>
      <w:r w:rsidR="00066873" w:rsidRPr="0048482F">
        <w:rPr>
          <w:color w:val="000000"/>
        </w:rPr>
        <w:t>NR; Base Station (BS) r</w:t>
      </w:r>
      <w:r>
        <w:rPr>
          <w:color w:val="000000"/>
        </w:rPr>
        <w:t>adio transmission and reception</w:t>
      </w:r>
      <w:r w:rsidR="00F61D39">
        <w:rPr>
          <w:color w:val="000000"/>
        </w:rPr>
        <w:t>"</w:t>
      </w:r>
    </w:p>
    <w:p w14:paraId="0780C7CF" w14:textId="01124B2D" w:rsidR="00066873" w:rsidRPr="0048482F" w:rsidRDefault="00066873" w:rsidP="00066873">
      <w:pPr>
        <w:pStyle w:val="EX"/>
        <w:rPr>
          <w:color w:val="000000"/>
        </w:rPr>
      </w:pPr>
      <w:r w:rsidRPr="0048482F">
        <w:rPr>
          <w:color w:val="000000"/>
        </w:rPr>
        <w:t>[10]</w:t>
      </w:r>
      <w:r w:rsidR="00ED227C">
        <w:rPr>
          <w:color w:val="000000"/>
        </w:rPr>
        <w:tab/>
      </w:r>
      <w:r w:rsidR="004A69D5">
        <w:rPr>
          <w:color w:val="000000"/>
        </w:rPr>
        <w:t xml:space="preserve">3GPP TS 38.321: </w:t>
      </w:r>
      <w:r w:rsidR="00F61D39">
        <w:rPr>
          <w:color w:val="000000"/>
        </w:rPr>
        <w:t>"</w:t>
      </w:r>
      <w:r w:rsidRPr="0048482F">
        <w:rPr>
          <w:color w:val="000000"/>
        </w:rPr>
        <w:t>NR; Medium Access Contr</w:t>
      </w:r>
      <w:r w:rsidR="004A69D5">
        <w:rPr>
          <w:color w:val="000000"/>
        </w:rPr>
        <w:t>ol (MAC) protocol specification</w:t>
      </w:r>
      <w:r w:rsidR="00F61D39">
        <w:rPr>
          <w:color w:val="000000"/>
        </w:rPr>
        <w:t>"</w:t>
      </w:r>
    </w:p>
    <w:p w14:paraId="727E0685" w14:textId="7ACF64FB" w:rsidR="00066873" w:rsidRPr="0048482F" w:rsidRDefault="00066873" w:rsidP="00066873">
      <w:pPr>
        <w:pStyle w:val="EX"/>
        <w:rPr>
          <w:color w:val="000000"/>
        </w:rPr>
      </w:pPr>
      <w:r w:rsidRPr="0048482F">
        <w:rPr>
          <w:color w:val="000000"/>
        </w:rPr>
        <w:t>[11]</w:t>
      </w:r>
      <w:r w:rsidR="00ED227C">
        <w:rPr>
          <w:color w:val="000000"/>
        </w:rPr>
        <w:tab/>
      </w:r>
      <w:r w:rsidRPr="0048482F">
        <w:rPr>
          <w:color w:val="000000"/>
        </w:rPr>
        <w:t>3GPP TS 3</w:t>
      </w:r>
      <w:r w:rsidR="004A69D5">
        <w:rPr>
          <w:color w:val="000000"/>
        </w:rPr>
        <w:t xml:space="preserve">8.133: </w:t>
      </w:r>
      <w:r w:rsidR="00F61D39">
        <w:rPr>
          <w:color w:val="000000"/>
        </w:rPr>
        <w:t>"</w:t>
      </w:r>
      <w:r w:rsidRPr="0048482F">
        <w:rPr>
          <w:color w:val="000000"/>
        </w:rPr>
        <w:t>NR; Requirements for suppo</w:t>
      </w:r>
      <w:r w:rsidR="004A69D5">
        <w:rPr>
          <w:color w:val="000000"/>
        </w:rPr>
        <w:t>rt of radio resource management</w:t>
      </w:r>
      <w:r w:rsidR="00F61D39">
        <w:rPr>
          <w:color w:val="000000"/>
        </w:rPr>
        <w:t>"</w:t>
      </w:r>
    </w:p>
    <w:p w14:paraId="67CD109A" w14:textId="74515841" w:rsidR="00066873" w:rsidRPr="0048482F" w:rsidRDefault="00066873" w:rsidP="00066873">
      <w:pPr>
        <w:pStyle w:val="EX"/>
        <w:rPr>
          <w:color w:val="000000"/>
        </w:rPr>
      </w:pPr>
      <w:r w:rsidRPr="0048482F">
        <w:rPr>
          <w:color w:val="000000"/>
        </w:rPr>
        <w:t>[12]</w:t>
      </w:r>
      <w:r w:rsidR="00ED227C">
        <w:rPr>
          <w:color w:val="000000"/>
        </w:rPr>
        <w:tab/>
      </w:r>
      <w:r w:rsidR="004A69D5">
        <w:rPr>
          <w:color w:val="000000"/>
        </w:rPr>
        <w:t xml:space="preserve">3GPP TS 38.331: </w:t>
      </w:r>
      <w:r w:rsidR="00F61D39">
        <w:rPr>
          <w:color w:val="000000"/>
        </w:rPr>
        <w:t>"</w:t>
      </w:r>
      <w:r w:rsidRPr="0048482F">
        <w:rPr>
          <w:color w:val="000000"/>
        </w:rPr>
        <w:t>NR; Radio Resource Contro</w:t>
      </w:r>
      <w:r w:rsidR="004A69D5">
        <w:rPr>
          <w:color w:val="000000"/>
        </w:rPr>
        <w:t>l (RRC); Protocol specification</w:t>
      </w:r>
      <w:r w:rsidR="00F61D39">
        <w:rPr>
          <w:color w:val="000000"/>
        </w:rPr>
        <w:t>"</w:t>
      </w:r>
    </w:p>
    <w:p w14:paraId="4102E08D" w14:textId="14113BAA" w:rsidR="00066873" w:rsidRPr="0048482F" w:rsidRDefault="00066873" w:rsidP="00066873">
      <w:pPr>
        <w:pStyle w:val="EX"/>
        <w:rPr>
          <w:color w:val="000000"/>
        </w:rPr>
      </w:pPr>
      <w:r w:rsidRPr="0048482F">
        <w:rPr>
          <w:color w:val="000000"/>
        </w:rPr>
        <w:t>[13]</w:t>
      </w:r>
      <w:r w:rsidR="00ED227C">
        <w:rPr>
          <w:color w:val="000000"/>
        </w:rPr>
        <w:tab/>
      </w:r>
      <w:r w:rsidR="004A69D5">
        <w:rPr>
          <w:color w:val="000000"/>
        </w:rPr>
        <w:t xml:space="preserve">3GPP TS 38.306: </w:t>
      </w:r>
      <w:r w:rsidR="00F61D39">
        <w:rPr>
          <w:color w:val="000000"/>
        </w:rPr>
        <w:t>"</w:t>
      </w:r>
      <w:r w:rsidRPr="0048482F">
        <w:rPr>
          <w:color w:val="000000"/>
        </w:rPr>
        <w:t>NR; User Equipment</w:t>
      </w:r>
      <w:r w:rsidR="004A69D5">
        <w:rPr>
          <w:color w:val="000000"/>
        </w:rPr>
        <w:t xml:space="preserve"> (UE) radio access capabilities</w:t>
      </w:r>
      <w:r w:rsidR="00F61D39">
        <w:rPr>
          <w:color w:val="000000"/>
        </w:rPr>
        <w:t>"</w:t>
      </w:r>
    </w:p>
    <w:p w14:paraId="6D9178C6" w14:textId="77777777" w:rsidR="00D96E28" w:rsidRPr="0048482F" w:rsidRDefault="00D96E28" w:rsidP="00D96E28">
      <w:pPr>
        <w:pStyle w:val="EX"/>
        <w:rPr>
          <w:color w:val="000000"/>
        </w:rPr>
      </w:pPr>
      <w:r w:rsidRPr="0048482F">
        <w:rPr>
          <w:color w:val="000000"/>
        </w:rPr>
        <w:t>[14]</w:t>
      </w:r>
      <w:r>
        <w:rPr>
          <w:color w:val="000000"/>
        </w:rPr>
        <w:tab/>
        <w:t xml:space="preserve">3GPP TS 38.423: </w:t>
      </w:r>
      <w:r w:rsidRPr="0048482F">
        <w:rPr>
          <w:color w:val="000000"/>
        </w:rPr>
        <w:t xml:space="preserve">"NG-RAN; </w:t>
      </w:r>
      <w:r w:rsidRPr="001E591D">
        <w:rPr>
          <w:color w:val="000000"/>
        </w:rPr>
        <w:t>Xn Application Protocol (XnAP)</w:t>
      </w:r>
      <w:r w:rsidRPr="0048482F">
        <w:rPr>
          <w:color w:val="000000"/>
        </w:rPr>
        <w:t>"</w:t>
      </w:r>
    </w:p>
    <w:p w14:paraId="4CAFE1F5" w14:textId="57E46FCD" w:rsidR="00066873" w:rsidRDefault="00A51CD5" w:rsidP="00A51CD5">
      <w:pPr>
        <w:pStyle w:val="EX"/>
        <w:rPr>
          <w:color w:val="000000"/>
        </w:rPr>
      </w:pPr>
      <w:r>
        <w:rPr>
          <w:color w:val="000000"/>
        </w:rPr>
        <w:t>[15]</w:t>
      </w:r>
      <w:r>
        <w:rPr>
          <w:color w:val="000000"/>
        </w:rPr>
        <w:tab/>
        <w:t xml:space="preserve">3GPP TS 36.211: </w:t>
      </w:r>
      <w:r w:rsidR="00F61D39">
        <w:rPr>
          <w:color w:val="000000"/>
        </w:rPr>
        <w:t>"</w:t>
      </w:r>
      <w:r w:rsidRPr="00E238DB">
        <w:rPr>
          <w:color w:val="000000"/>
        </w:rPr>
        <w:t>Evolved Universal Terrestrial Radio Access (E-UTRA); Physical channels and modulation</w:t>
      </w:r>
      <w:r w:rsidR="00F61D39">
        <w:rPr>
          <w:color w:val="000000"/>
        </w:rPr>
        <w:t>"</w:t>
      </w:r>
    </w:p>
    <w:p w14:paraId="4D9AFD5C" w14:textId="22419454" w:rsidR="008443F6" w:rsidRPr="0048482F" w:rsidRDefault="008443F6" w:rsidP="00A51CD5">
      <w:pPr>
        <w:pStyle w:val="EX"/>
        <w:rPr>
          <w:color w:val="000000"/>
        </w:rPr>
      </w:pPr>
      <w:r>
        <w:rPr>
          <w:color w:val="000000"/>
        </w:rPr>
        <w:t>[16]</w:t>
      </w:r>
      <w:r>
        <w:rPr>
          <w:color w:val="000000"/>
        </w:rPr>
        <w:tab/>
        <w:t xml:space="preserve">3GPP TS 37.213: </w:t>
      </w:r>
      <w:r w:rsidR="00F61D39">
        <w:rPr>
          <w:color w:val="000000"/>
        </w:rPr>
        <w:t>"</w:t>
      </w:r>
      <w:r w:rsidRPr="004D6391">
        <w:rPr>
          <w:color w:val="000000"/>
        </w:rPr>
        <w:t>Physical layer procedures for shared spectrum channel access</w:t>
      </w:r>
      <w:r w:rsidR="00F61D39">
        <w:rPr>
          <w:color w:val="000000"/>
        </w:rPr>
        <w:t>"</w:t>
      </w:r>
    </w:p>
    <w:p w14:paraId="6EB2B1A0" w14:textId="764185FE" w:rsidR="00341CA6" w:rsidRDefault="00341CA6" w:rsidP="00341CA6">
      <w:pPr>
        <w:pStyle w:val="EX"/>
        <w:rPr>
          <w:color w:val="000000"/>
        </w:rPr>
      </w:pPr>
      <w:r>
        <w:rPr>
          <w:color w:val="000000"/>
        </w:rPr>
        <w:t>[17]</w:t>
      </w:r>
      <w:r>
        <w:rPr>
          <w:color w:val="000000"/>
        </w:rPr>
        <w:tab/>
        <w:t>3GPP TS 37.355: "</w:t>
      </w:r>
      <w:r w:rsidRPr="00AC7DE6">
        <w:rPr>
          <w:color w:val="000000"/>
        </w:rPr>
        <w:t>LTE Positioning Protocol (LPP)</w:t>
      </w:r>
      <w:r>
        <w:rPr>
          <w:color w:val="000000"/>
        </w:rPr>
        <w:t>"</w:t>
      </w:r>
    </w:p>
    <w:p w14:paraId="4ABE6931" w14:textId="2730A6AB" w:rsidR="001F2A8E" w:rsidRPr="0048482F" w:rsidRDefault="001F2A8E" w:rsidP="00341CA6">
      <w:pPr>
        <w:pStyle w:val="EX"/>
        <w:rPr>
          <w:color w:val="000000"/>
        </w:rPr>
      </w:pPr>
      <w:r>
        <w:rPr>
          <w:color w:val="000000"/>
        </w:rPr>
        <w:t>[18]</w:t>
      </w:r>
      <w:r>
        <w:rPr>
          <w:color w:val="000000"/>
        </w:rPr>
        <w:tab/>
        <w:t>3GPP TS 38.822: "</w:t>
      </w:r>
      <w:r w:rsidRPr="005D7BEE">
        <w:rPr>
          <w:color w:val="000000"/>
        </w:rPr>
        <w:t>NR; User Equipment (UE) feature list</w:t>
      </w:r>
      <w:r>
        <w:rPr>
          <w:color w:val="000000"/>
        </w:rPr>
        <w:t>"</w:t>
      </w:r>
    </w:p>
    <w:p w14:paraId="127C569D" w14:textId="77777777" w:rsidR="00462F2F" w:rsidRPr="0048482F" w:rsidRDefault="00462F2F" w:rsidP="00091945">
      <w:pPr>
        <w:pStyle w:val="EX"/>
        <w:rPr>
          <w:color w:val="000000"/>
        </w:rPr>
      </w:pPr>
    </w:p>
    <w:p w14:paraId="47137A02" w14:textId="77777777" w:rsidR="00080512" w:rsidRPr="0048482F" w:rsidRDefault="00080512">
      <w:pPr>
        <w:pStyle w:val="Heading1"/>
        <w:rPr>
          <w:color w:val="000000"/>
        </w:rPr>
      </w:pPr>
      <w:bookmarkStart w:id="34" w:name="_Toc11352073"/>
      <w:bookmarkStart w:id="35" w:name="_Toc20317963"/>
      <w:bookmarkStart w:id="36" w:name="_Toc27299861"/>
      <w:bookmarkStart w:id="37" w:name="_Toc29673126"/>
      <w:bookmarkStart w:id="38" w:name="_Toc29673267"/>
      <w:bookmarkStart w:id="39" w:name="_Toc29674260"/>
      <w:bookmarkStart w:id="40" w:name="_Toc36645490"/>
      <w:bookmarkStart w:id="41" w:name="_Toc45810535"/>
      <w:bookmarkStart w:id="42" w:name="_Toc191917278"/>
      <w:r w:rsidRPr="0048482F">
        <w:rPr>
          <w:color w:val="000000"/>
        </w:rPr>
        <w:t>3</w:t>
      </w:r>
      <w:r w:rsidRPr="0048482F">
        <w:rPr>
          <w:color w:val="000000"/>
        </w:rPr>
        <w:tab/>
      </w:r>
      <w:r w:rsidR="009340DA" w:rsidRPr="0048482F">
        <w:rPr>
          <w:color w:val="000000"/>
        </w:rPr>
        <w:t>Definitions</w:t>
      </w:r>
      <w:r w:rsidR="00092377" w:rsidRPr="0048482F">
        <w:rPr>
          <w:color w:val="000000"/>
        </w:rPr>
        <w:t>, symbols and abbreviations</w:t>
      </w:r>
      <w:bookmarkEnd w:id="34"/>
      <w:bookmarkEnd w:id="35"/>
      <w:bookmarkEnd w:id="36"/>
      <w:bookmarkEnd w:id="37"/>
      <w:bookmarkEnd w:id="38"/>
      <w:bookmarkEnd w:id="39"/>
      <w:bookmarkEnd w:id="40"/>
      <w:bookmarkEnd w:id="41"/>
      <w:bookmarkEnd w:id="42"/>
    </w:p>
    <w:p w14:paraId="513C88AD" w14:textId="77777777" w:rsidR="00091945" w:rsidRPr="0048482F" w:rsidRDefault="00091945" w:rsidP="00091945">
      <w:pPr>
        <w:pStyle w:val="Heading2"/>
        <w:rPr>
          <w:color w:val="000000"/>
        </w:rPr>
      </w:pPr>
      <w:bookmarkStart w:id="43" w:name="_Toc11352074"/>
      <w:bookmarkStart w:id="44" w:name="_Toc20317964"/>
      <w:bookmarkStart w:id="45" w:name="_Toc27299862"/>
      <w:bookmarkStart w:id="46" w:name="_Toc29673127"/>
      <w:bookmarkStart w:id="47" w:name="_Toc29673268"/>
      <w:bookmarkStart w:id="48" w:name="_Toc29674261"/>
      <w:bookmarkStart w:id="49" w:name="_Toc36645491"/>
      <w:bookmarkStart w:id="50" w:name="_Toc45810536"/>
      <w:bookmarkStart w:id="51" w:name="_Toc191917279"/>
      <w:r w:rsidRPr="0048482F">
        <w:rPr>
          <w:color w:val="000000"/>
        </w:rPr>
        <w:t>3.1</w:t>
      </w:r>
      <w:r w:rsidRPr="0048482F">
        <w:rPr>
          <w:color w:val="000000"/>
        </w:rPr>
        <w:tab/>
      </w:r>
      <w:r w:rsidR="00092377" w:rsidRPr="0048482F">
        <w:rPr>
          <w:color w:val="000000"/>
        </w:rPr>
        <w:t>Definitions</w:t>
      </w:r>
      <w:bookmarkEnd w:id="43"/>
      <w:bookmarkEnd w:id="44"/>
      <w:bookmarkEnd w:id="45"/>
      <w:bookmarkEnd w:id="46"/>
      <w:bookmarkEnd w:id="47"/>
      <w:bookmarkEnd w:id="48"/>
      <w:bookmarkEnd w:id="49"/>
      <w:bookmarkEnd w:id="50"/>
      <w:bookmarkEnd w:id="51"/>
    </w:p>
    <w:p w14:paraId="1A54288C" w14:textId="77777777" w:rsidR="004F1A2C" w:rsidRPr="0048482F" w:rsidRDefault="004F1A2C" w:rsidP="004F1A2C">
      <w:pPr>
        <w:keepNext/>
        <w:rPr>
          <w:color w:val="000000"/>
        </w:rPr>
      </w:pPr>
      <w:r w:rsidRPr="0048482F">
        <w:rPr>
          <w:color w:val="000000"/>
        </w:rPr>
        <w:t>For the purposes of the present document, the terms and definitions given in TR 21.905 [1] and the following apply. A term defined in the present document takes precedence over the definition of the same term, if any, in TR 21.905 [1].</w:t>
      </w:r>
    </w:p>
    <w:p w14:paraId="29A43237" w14:textId="77777777" w:rsidR="00092377" w:rsidRPr="0048482F" w:rsidRDefault="00092377" w:rsidP="00092377">
      <w:pPr>
        <w:pStyle w:val="Heading2"/>
        <w:rPr>
          <w:color w:val="000000"/>
        </w:rPr>
      </w:pPr>
      <w:bookmarkStart w:id="52" w:name="_Toc11352075"/>
      <w:bookmarkStart w:id="53" w:name="_Toc20317965"/>
      <w:bookmarkStart w:id="54" w:name="_Toc27299863"/>
      <w:bookmarkStart w:id="55" w:name="_Toc29673128"/>
      <w:bookmarkStart w:id="56" w:name="_Toc29673269"/>
      <w:bookmarkStart w:id="57" w:name="_Toc29674262"/>
      <w:bookmarkStart w:id="58" w:name="_Toc36645492"/>
      <w:bookmarkStart w:id="59" w:name="_Toc45810537"/>
      <w:bookmarkStart w:id="60" w:name="_Toc191917280"/>
      <w:r w:rsidRPr="0048482F">
        <w:rPr>
          <w:color w:val="000000"/>
        </w:rPr>
        <w:t>3.2</w:t>
      </w:r>
      <w:r w:rsidRPr="0048482F">
        <w:rPr>
          <w:color w:val="000000"/>
        </w:rPr>
        <w:tab/>
        <w:t>Symbols</w:t>
      </w:r>
      <w:bookmarkEnd w:id="52"/>
      <w:bookmarkEnd w:id="53"/>
      <w:bookmarkEnd w:id="54"/>
      <w:bookmarkEnd w:id="55"/>
      <w:bookmarkEnd w:id="56"/>
      <w:bookmarkEnd w:id="57"/>
      <w:bookmarkEnd w:id="58"/>
      <w:bookmarkEnd w:id="59"/>
      <w:bookmarkEnd w:id="60"/>
    </w:p>
    <w:p w14:paraId="1B273A08" w14:textId="77777777" w:rsidR="00091945" w:rsidRPr="0048482F" w:rsidRDefault="00091945" w:rsidP="00091945">
      <w:pPr>
        <w:keepNext/>
        <w:rPr>
          <w:color w:val="000000"/>
        </w:rPr>
      </w:pPr>
      <w:r w:rsidRPr="0048482F">
        <w:rPr>
          <w:color w:val="000000"/>
        </w:rPr>
        <w:t>For the purposes of the present document, the following symbols apply:</w:t>
      </w:r>
    </w:p>
    <w:p w14:paraId="4AE9F469" w14:textId="77777777" w:rsidR="00080512" w:rsidRPr="0048482F" w:rsidRDefault="00E848F3">
      <w:pPr>
        <w:pStyle w:val="Heading2"/>
        <w:rPr>
          <w:color w:val="000000"/>
        </w:rPr>
      </w:pPr>
      <w:bookmarkStart w:id="61" w:name="_Toc11352076"/>
      <w:bookmarkStart w:id="62" w:name="_Toc20317966"/>
      <w:bookmarkStart w:id="63" w:name="_Toc27299864"/>
      <w:bookmarkStart w:id="64" w:name="_Toc29673129"/>
      <w:bookmarkStart w:id="65" w:name="_Toc29673270"/>
      <w:bookmarkStart w:id="66" w:name="_Toc29674263"/>
      <w:bookmarkStart w:id="67" w:name="_Toc36645493"/>
      <w:bookmarkStart w:id="68" w:name="_Toc45810538"/>
      <w:bookmarkStart w:id="69" w:name="_Toc191917281"/>
      <w:r w:rsidRPr="0048482F">
        <w:rPr>
          <w:color w:val="000000"/>
        </w:rPr>
        <w:t>3.</w:t>
      </w:r>
      <w:r w:rsidR="000E44A1" w:rsidRPr="0048482F">
        <w:rPr>
          <w:color w:val="000000"/>
        </w:rPr>
        <w:t>3</w:t>
      </w:r>
      <w:r w:rsidR="00080512" w:rsidRPr="0048482F">
        <w:rPr>
          <w:color w:val="000000"/>
        </w:rPr>
        <w:tab/>
        <w:t>Abbreviations</w:t>
      </w:r>
      <w:bookmarkEnd w:id="61"/>
      <w:bookmarkEnd w:id="62"/>
      <w:bookmarkEnd w:id="63"/>
      <w:bookmarkEnd w:id="64"/>
      <w:bookmarkEnd w:id="65"/>
      <w:bookmarkEnd w:id="66"/>
      <w:bookmarkEnd w:id="67"/>
      <w:bookmarkEnd w:id="68"/>
      <w:bookmarkEnd w:id="69"/>
    </w:p>
    <w:p w14:paraId="0C524022" w14:textId="77777777" w:rsidR="004F1A2C" w:rsidRPr="0048482F" w:rsidRDefault="004F1A2C" w:rsidP="004F1A2C">
      <w:pPr>
        <w:keepNext/>
        <w:rPr>
          <w:color w:val="000000"/>
        </w:rPr>
      </w:pPr>
      <w:r w:rsidRPr="0048482F">
        <w:rPr>
          <w:color w:val="000000"/>
        </w:rPr>
        <w:t>For the purposes of the present document, the abbreviations given in TR 21.905 [1] and the following apply. An abbreviation defined in the present document takes precedence over the definition of the same abbreviation, if any, in TR 21.905 [1].</w:t>
      </w:r>
    </w:p>
    <w:p w14:paraId="4A72FF9D" w14:textId="77777777" w:rsidR="00245479" w:rsidRDefault="00245479" w:rsidP="00245479">
      <w:pPr>
        <w:pStyle w:val="EW"/>
      </w:pPr>
      <w:r>
        <w:t>BWP</w:t>
      </w:r>
      <w:r>
        <w:tab/>
        <w:t>Bandwidth part</w:t>
      </w:r>
    </w:p>
    <w:p w14:paraId="644C3B1F" w14:textId="71BE1820" w:rsidR="001162FB" w:rsidRDefault="001162FB" w:rsidP="001162FB">
      <w:pPr>
        <w:pStyle w:val="EW"/>
      </w:pPr>
      <w:r>
        <w:t>CBG</w:t>
      </w:r>
      <w:r>
        <w:tab/>
        <w:t>Code block group</w:t>
      </w:r>
    </w:p>
    <w:p w14:paraId="24B0827B" w14:textId="10CF08EE" w:rsidR="002924B1" w:rsidRDefault="002924B1" w:rsidP="001162FB">
      <w:pPr>
        <w:pStyle w:val="EW"/>
      </w:pPr>
      <w:r>
        <w:t>CLI</w:t>
      </w:r>
      <w:r>
        <w:tab/>
        <w:t>Cross Link Interference</w:t>
      </w:r>
    </w:p>
    <w:p w14:paraId="38C50AC5" w14:textId="77777777" w:rsidR="00F3110D" w:rsidRPr="0048482F" w:rsidRDefault="00F3110D" w:rsidP="009B18F9">
      <w:pPr>
        <w:pStyle w:val="EW"/>
      </w:pPr>
      <w:r w:rsidRPr="0048482F">
        <w:t>CP</w:t>
      </w:r>
      <w:r w:rsidRPr="0048482F">
        <w:tab/>
        <w:t>Cyclic prefix</w:t>
      </w:r>
    </w:p>
    <w:p w14:paraId="7A3AEE25" w14:textId="77777777" w:rsidR="000F79EF" w:rsidRPr="0048482F" w:rsidRDefault="000F79EF" w:rsidP="000F79EF">
      <w:pPr>
        <w:pStyle w:val="EW"/>
      </w:pPr>
      <w:r w:rsidRPr="0048482F">
        <w:t>CQI</w:t>
      </w:r>
      <w:r w:rsidRPr="0048482F">
        <w:tab/>
      </w:r>
      <w:r>
        <w:t>Channel</w:t>
      </w:r>
      <w:r w:rsidRPr="0048482F">
        <w:t xml:space="preserve"> quality indicator</w:t>
      </w:r>
    </w:p>
    <w:p w14:paraId="050C7E2C" w14:textId="02B84F48" w:rsidR="00BA0CE6" w:rsidRDefault="001162FB" w:rsidP="00BA0CE6">
      <w:pPr>
        <w:pStyle w:val="EW"/>
      </w:pPr>
      <w:r>
        <w:t>CPU</w:t>
      </w:r>
      <w:r>
        <w:tab/>
        <w:t>CSI processing unit</w:t>
      </w:r>
      <w:r w:rsidR="00BA0CE6" w:rsidRPr="00BA0CE6">
        <w:t xml:space="preserve"> </w:t>
      </w:r>
    </w:p>
    <w:p w14:paraId="4F208857" w14:textId="06D9FEB2" w:rsidR="001162FB" w:rsidRDefault="00BA0CE6" w:rsidP="001162FB">
      <w:pPr>
        <w:pStyle w:val="EW"/>
      </w:pPr>
      <w:r w:rsidRPr="00246ADC">
        <w:t>CRB</w:t>
      </w:r>
      <w:r w:rsidRPr="00246ADC">
        <w:tab/>
        <w:t>Common resource block</w:t>
      </w:r>
    </w:p>
    <w:p w14:paraId="41CF05B1" w14:textId="65ECB1B8" w:rsidR="00F3110D" w:rsidRPr="0048482F" w:rsidRDefault="00F3110D" w:rsidP="001162FB">
      <w:pPr>
        <w:pStyle w:val="EW"/>
      </w:pPr>
      <w:r w:rsidRPr="0048482F">
        <w:t>CRC</w:t>
      </w:r>
      <w:r w:rsidRPr="0048482F">
        <w:tab/>
        <w:t xml:space="preserve">Cyclic redundancy </w:t>
      </w:r>
      <w:r w:rsidR="001162FB">
        <w:t>check</w:t>
      </w:r>
    </w:p>
    <w:p w14:paraId="3E1A21B4" w14:textId="77777777" w:rsidR="00D36B28" w:rsidRPr="0048482F" w:rsidRDefault="00D36B28" w:rsidP="009B18F9">
      <w:pPr>
        <w:pStyle w:val="EW"/>
      </w:pPr>
      <w:r w:rsidRPr="0048482F">
        <w:t>C</w:t>
      </w:r>
      <w:r w:rsidR="00BB0FE0" w:rsidRPr="0048482F">
        <w:t>R</w:t>
      </w:r>
      <w:r w:rsidRPr="0048482F">
        <w:t>I</w:t>
      </w:r>
      <w:r w:rsidRPr="0048482F">
        <w:tab/>
        <w:t>CSI-RS Resource Indicator</w:t>
      </w:r>
    </w:p>
    <w:p w14:paraId="0B8BDE65" w14:textId="77777777" w:rsidR="00F3110D" w:rsidRPr="0048482F" w:rsidRDefault="00F3110D" w:rsidP="009B18F9">
      <w:pPr>
        <w:pStyle w:val="EW"/>
      </w:pPr>
      <w:r w:rsidRPr="0048482F">
        <w:t>CSI</w:t>
      </w:r>
      <w:r w:rsidRPr="0048482F">
        <w:tab/>
        <w:t>Channel state information</w:t>
      </w:r>
    </w:p>
    <w:p w14:paraId="0FDF80AB" w14:textId="77777777" w:rsidR="00F3110D" w:rsidRPr="0048482F" w:rsidRDefault="00F3110D" w:rsidP="009B18F9">
      <w:pPr>
        <w:pStyle w:val="EW"/>
      </w:pPr>
      <w:r w:rsidRPr="0048482F">
        <w:t>CSI-RS</w:t>
      </w:r>
      <w:r w:rsidRPr="0048482F">
        <w:tab/>
        <w:t>Channel state information reference signal</w:t>
      </w:r>
    </w:p>
    <w:p w14:paraId="0C57C789" w14:textId="77777777" w:rsidR="003B07DC" w:rsidRPr="0048482F" w:rsidRDefault="003B07DC" w:rsidP="009B18F9">
      <w:pPr>
        <w:pStyle w:val="EW"/>
      </w:pPr>
      <w:r w:rsidRPr="0048482F">
        <w:t>CSI-RSRP</w:t>
      </w:r>
      <w:r w:rsidRPr="0048482F">
        <w:tab/>
        <w:t>CSI reference signal received power</w:t>
      </w:r>
    </w:p>
    <w:p w14:paraId="1E8E9B14" w14:textId="77777777" w:rsidR="003B07DC" w:rsidRPr="0048482F" w:rsidRDefault="003B07DC" w:rsidP="009B18F9">
      <w:pPr>
        <w:pStyle w:val="EW"/>
      </w:pPr>
      <w:r w:rsidRPr="0048482F">
        <w:t>CSI-RSRQ</w:t>
      </w:r>
      <w:r w:rsidRPr="0048482F">
        <w:tab/>
        <w:t>CSI reference signal received quality</w:t>
      </w:r>
    </w:p>
    <w:p w14:paraId="5FE00C9B" w14:textId="77777777" w:rsidR="003B07DC" w:rsidRPr="0048482F" w:rsidRDefault="003B07DC" w:rsidP="009B18F9">
      <w:pPr>
        <w:pStyle w:val="EW"/>
      </w:pPr>
      <w:r w:rsidRPr="0048482F">
        <w:t>CSI-SINR</w:t>
      </w:r>
      <w:r w:rsidRPr="0048482F">
        <w:tab/>
        <w:t xml:space="preserve">CSI </w:t>
      </w:r>
      <w:r w:rsidR="00F43C77" w:rsidRPr="0048482F">
        <w:t>signal-to-noise and interference ratio</w:t>
      </w:r>
    </w:p>
    <w:p w14:paraId="315074F2" w14:textId="77777777" w:rsidR="00A776D4" w:rsidRPr="0048482F" w:rsidRDefault="00A776D4" w:rsidP="009B18F9">
      <w:pPr>
        <w:pStyle w:val="EW"/>
      </w:pPr>
      <w:r w:rsidRPr="0048482F">
        <w:t>CW</w:t>
      </w:r>
      <w:r w:rsidRPr="0048482F">
        <w:tab/>
        <w:t>Codeword</w:t>
      </w:r>
    </w:p>
    <w:p w14:paraId="76A32B32" w14:textId="77777777" w:rsidR="00570ECE" w:rsidRPr="0048482F" w:rsidRDefault="00570ECE" w:rsidP="009B18F9">
      <w:pPr>
        <w:pStyle w:val="EW"/>
      </w:pPr>
      <w:r w:rsidRPr="0048482F">
        <w:t>DCI</w:t>
      </w:r>
      <w:r w:rsidRPr="0048482F">
        <w:tab/>
        <w:t>Downlink control information</w:t>
      </w:r>
    </w:p>
    <w:p w14:paraId="6CBD21B6" w14:textId="77777777" w:rsidR="00F3110D" w:rsidRPr="0048482F" w:rsidRDefault="00F3110D" w:rsidP="009B18F9">
      <w:pPr>
        <w:pStyle w:val="EW"/>
      </w:pPr>
      <w:r w:rsidRPr="0048482F">
        <w:t>DL</w:t>
      </w:r>
      <w:r w:rsidRPr="0048482F">
        <w:tab/>
        <w:t>Downlink</w:t>
      </w:r>
    </w:p>
    <w:p w14:paraId="2EC32965" w14:textId="351BC15E" w:rsidR="00F3110D" w:rsidRPr="0048482F" w:rsidRDefault="00F3110D" w:rsidP="009B18F9">
      <w:pPr>
        <w:pStyle w:val="EW"/>
      </w:pPr>
      <w:r w:rsidRPr="0048482F">
        <w:t>DM-RS</w:t>
      </w:r>
      <w:r w:rsidRPr="0048482F">
        <w:tab/>
      </w:r>
      <w:r w:rsidR="002357CA">
        <w:t>D</w:t>
      </w:r>
      <w:r w:rsidRPr="0048482F">
        <w:t>emodulation reference signals</w:t>
      </w:r>
    </w:p>
    <w:p w14:paraId="349567CD" w14:textId="746F54A5" w:rsidR="00795D71" w:rsidRDefault="00795D71" w:rsidP="00795D71">
      <w:pPr>
        <w:pStyle w:val="EW"/>
      </w:pPr>
      <w:r>
        <w:t>DRX</w:t>
      </w:r>
      <w:r>
        <w:tab/>
      </w:r>
      <w:r w:rsidRPr="00A65E60">
        <w:t>Discontinuous Reception</w:t>
      </w:r>
    </w:p>
    <w:p w14:paraId="1017DF49" w14:textId="400C57E9" w:rsidR="00245479" w:rsidRDefault="00F43C77" w:rsidP="00795D71">
      <w:pPr>
        <w:pStyle w:val="EW"/>
      </w:pPr>
      <w:r w:rsidRPr="0048482F">
        <w:t>EPRE</w:t>
      </w:r>
      <w:r w:rsidRPr="0048482F">
        <w:tab/>
        <w:t>Energy per resource element</w:t>
      </w:r>
    </w:p>
    <w:p w14:paraId="635F1F9B" w14:textId="77777777" w:rsidR="00A30104" w:rsidRDefault="00A30104" w:rsidP="00A30104">
      <w:pPr>
        <w:pStyle w:val="EW"/>
      </w:pPr>
      <w:r>
        <w:t>IAB-MT</w:t>
      </w:r>
      <w:r>
        <w:tab/>
        <w:t>I</w:t>
      </w:r>
      <w:r w:rsidRPr="008A6FB1">
        <w:t xml:space="preserve">ntegrated </w:t>
      </w:r>
      <w:r>
        <w:t>A</w:t>
      </w:r>
      <w:r w:rsidRPr="008A6FB1">
        <w:t xml:space="preserve">ccess and </w:t>
      </w:r>
      <w:r>
        <w:t>B</w:t>
      </w:r>
      <w:r w:rsidRPr="008A6FB1">
        <w:t>ackhaul</w:t>
      </w:r>
      <w:r>
        <w:t xml:space="preserve"> – Mobile Terminal </w:t>
      </w:r>
    </w:p>
    <w:p w14:paraId="7EDDB3F4" w14:textId="7414F746" w:rsidR="00F43C77" w:rsidRPr="0048482F" w:rsidRDefault="00245479" w:rsidP="00A30104">
      <w:pPr>
        <w:pStyle w:val="EW"/>
      </w:pPr>
      <w:r>
        <w:t>L1-RSRP</w:t>
      </w:r>
      <w:r>
        <w:tab/>
        <w:t>Layer 1 reference signal received power</w:t>
      </w:r>
    </w:p>
    <w:p w14:paraId="1A4D9FF0" w14:textId="77777777" w:rsidR="000F79EF" w:rsidRDefault="000F79EF" w:rsidP="000F79EF">
      <w:pPr>
        <w:pStyle w:val="EW"/>
      </w:pPr>
      <w:r w:rsidRPr="0048482F">
        <w:t>LI</w:t>
      </w:r>
      <w:r w:rsidRPr="0048482F">
        <w:tab/>
        <w:t>Layer Indicator</w:t>
      </w:r>
    </w:p>
    <w:p w14:paraId="2EFD7D40" w14:textId="77777777" w:rsidR="00F3110D" w:rsidRPr="0048482F" w:rsidRDefault="00F3110D" w:rsidP="009B18F9">
      <w:pPr>
        <w:pStyle w:val="EW"/>
      </w:pPr>
      <w:r w:rsidRPr="0048482F">
        <w:t>MCS</w:t>
      </w:r>
      <w:r w:rsidRPr="0048482F">
        <w:tab/>
        <w:t>Modulation and coding scheme</w:t>
      </w:r>
    </w:p>
    <w:p w14:paraId="4DBAC988" w14:textId="77777777" w:rsidR="00F3110D" w:rsidRPr="0048482F" w:rsidRDefault="00F3110D" w:rsidP="009B18F9">
      <w:pPr>
        <w:pStyle w:val="EW"/>
      </w:pPr>
      <w:r w:rsidRPr="0048482F">
        <w:t>PDCCH</w:t>
      </w:r>
      <w:r w:rsidRPr="0048482F">
        <w:tab/>
        <w:t>Physical downlink control channel</w:t>
      </w:r>
    </w:p>
    <w:p w14:paraId="11D2329D" w14:textId="77777777" w:rsidR="00F3110D" w:rsidRPr="0048482F" w:rsidRDefault="00F3110D" w:rsidP="009B18F9">
      <w:pPr>
        <w:pStyle w:val="EW"/>
      </w:pPr>
      <w:r w:rsidRPr="0048482F">
        <w:t>PDSCH</w:t>
      </w:r>
      <w:r w:rsidRPr="0048482F">
        <w:tab/>
        <w:t>Physical downlink shared channel</w:t>
      </w:r>
    </w:p>
    <w:p w14:paraId="47EC5A19" w14:textId="77777777" w:rsidR="000F79EF" w:rsidRDefault="000F79EF" w:rsidP="000F79EF">
      <w:pPr>
        <w:pStyle w:val="EW"/>
      </w:pPr>
      <w:r>
        <w:t>PSS</w:t>
      </w:r>
      <w:r>
        <w:tab/>
        <w:t xml:space="preserve">Primary </w:t>
      </w:r>
      <w:r w:rsidRPr="0048482F">
        <w:t>Synchronisation signal</w:t>
      </w:r>
    </w:p>
    <w:p w14:paraId="5149393D" w14:textId="77777777" w:rsidR="00F3110D" w:rsidRPr="0048482F" w:rsidRDefault="00F3110D" w:rsidP="009B18F9">
      <w:pPr>
        <w:pStyle w:val="EW"/>
      </w:pPr>
      <w:r w:rsidRPr="0048482F">
        <w:t>PUCCH</w:t>
      </w:r>
      <w:r w:rsidRPr="0048482F">
        <w:tab/>
        <w:t>Physical uplink control channel</w:t>
      </w:r>
    </w:p>
    <w:p w14:paraId="0125AFEE" w14:textId="77777777" w:rsidR="00F3110D" w:rsidRPr="0048482F" w:rsidRDefault="00F3110D" w:rsidP="009B18F9">
      <w:pPr>
        <w:pStyle w:val="EW"/>
      </w:pPr>
      <w:r w:rsidRPr="0048482F">
        <w:t>QCL</w:t>
      </w:r>
      <w:r w:rsidRPr="0048482F">
        <w:tab/>
        <w:t>Quasi</w:t>
      </w:r>
      <w:r w:rsidR="00245479">
        <w:t xml:space="preserve"> </w:t>
      </w:r>
      <w:r w:rsidRPr="0048482F">
        <w:t>co</w:t>
      </w:r>
      <w:r w:rsidR="00245479">
        <w:t>-</w:t>
      </w:r>
      <w:r w:rsidRPr="0048482F">
        <w:t>location</w:t>
      </w:r>
    </w:p>
    <w:p w14:paraId="1DDAFDFA" w14:textId="77777777" w:rsidR="00F3110D" w:rsidRPr="0048482F" w:rsidRDefault="00F3110D" w:rsidP="009B18F9">
      <w:pPr>
        <w:pStyle w:val="EW"/>
      </w:pPr>
      <w:r w:rsidRPr="0048482F">
        <w:t>PMI</w:t>
      </w:r>
      <w:r w:rsidRPr="0048482F">
        <w:tab/>
        <w:t xml:space="preserve">Precoding </w:t>
      </w:r>
      <w:r w:rsidR="004F67F5" w:rsidRPr="0048482F">
        <w:t>M</w:t>
      </w:r>
      <w:r w:rsidRPr="0048482F">
        <w:t xml:space="preserve">atrix </w:t>
      </w:r>
      <w:r w:rsidR="004F67F5" w:rsidRPr="0048482F">
        <w:t>I</w:t>
      </w:r>
      <w:r w:rsidRPr="0048482F">
        <w:t>ndicator</w:t>
      </w:r>
    </w:p>
    <w:p w14:paraId="754E225B" w14:textId="77777777" w:rsidR="00F3110D" w:rsidRPr="0048482F" w:rsidRDefault="00F3110D" w:rsidP="009B18F9">
      <w:pPr>
        <w:pStyle w:val="EW"/>
      </w:pPr>
      <w:r w:rsidRPr="0048482F">
        <w:t>PRB</w:t>
      </w:r>
      <w:r w:rsidRPr="0048482F">
        <w:tab/>
        <w:t>Physical resource block</w:t>
      </w:r>
    </w:p>
    <w:p w14:paraId="5188EDCA" w14:textId="3CF8052A" w:rsidR="00F3110D" w:rsidRDefault="00F3110D" w:rsidP="009B18F9">
      <w:pPr>
        <w:pStyle w:val="EW"/>
      </w:pPr>
      <w:r w:rsidRPr="0048482F">
        <w:t>PRG</w:t>
      </w:r>
      <w:r w:rsidRPr="0048482F">
        <w:tab/>
      </w:r>
      <w:r w:rsidR="00A06043">
        <w:t>Precoding</w:t>
      </w:r>
      <w:r w:rsidRPr="0048482F">
        <w:t xml:space="preserve"> resource block group</w:t>
      </w:r>
    </w:p>
    <w:p w14:paraId="11EAE65D" w14:textId="5FF31D7B" w:rsidR="00682FE0" w:rsidRPr="0048482F" w:rsidRDefault="00682FE0" w:rsidP="00682FE0">
      <w:pPr>
        <w:pStyle w:val="EW"/>
      </w:pPr>
      <w:r>
        <w:t>PRS</w:t>
      </w:r>
      <w:r>
        <w:tab/>
        <w:t>Positioning reference signal</w:t>
      </w:r>
    </w:p>
    <w:p w14:paraId="0D172FD5" w14:textId="77777777" w:rsidR="00F3110D" w:rsidRPr="0048482F" w:rsidRDefault="00764A16" w:rsidP="009B18F9">
      <w:pPr>
        <w:pStyle w:val="EW"/>
      </w:pPr>
      <w:r w:rsidRPr="0048482F">
        <w:t>PT</w:t>
      </w:r>
      <w:r w:rsidR="00392A4B" w:rsidRPr="0048482F">
        <w:t>-</w:t>
      </w:r>
      <w:r w:rsidRPr="0048482F">
        <w:t>RS</w:t>
      </w:r>
      <w:r w:rsidRPr="0048482F">
        <w:tab/>
        <w:t>Phase-</w:t>
      </w:r>
      <w:r w:rsidR="00F3110D" w:rsidRPr="0048482F">
        <w:t>tracking reference signa</w:t>
      </w:r>
      <w:r w:rsidR="00BB5E4F" w:rsidRPr="0048482F">
        <w:t>l</w:t>
      </w:r>
    </w:p>
    <w:p w14:paraId="4D92C2DD" w14:textId="77777777" w:rsidR="00F3110D" w:rsidRPr="0048482F" w:rsidRDefault="00F3110D" w:rsidP="009B18F9">
      <w:pPr>
        <w:pStyle w:val="EW"/>
      </w:pPr>
      <w:r w:rsidRPr="0048482F">
        <w:t>RB</w:t>
      </w:r>
      <w:r w:rsidRPr="0048482F">
        <w:tab/>
        <w:t>Resource block</w:t>
      </w:r>
    </w:p>
    <w:p w14:paraId="124A72E0" w14:textId="77777777" w:rsidR="00F3110D" w:rsidRPr="0048482F" w:rsidRDefault="00F3110D" w:rsidP="009B18F9">
      <w:pPr>
        <w:pStyle w:val="EW"/>
      </w:pPr>
      <w:r w:rsidRPr="0048482F">
        <w:t>RBG</w:t>
      </w:r>
      <w:r w:rsidRPr="0048482F">
        <w:tab/>
        <w:t>Resource block group</w:t>
      </w:r>
    </w:p>
    <w:p w14:paraId="4D25C601" w14:textId="77777777" w:rsidR="007D40F0" w:rsidRPr="0048482F" w:rsidRDefault="007D40F0" w:rsidP="009B18F9">
      <w:pPr>
        <w:pStyle w:val="EW"/>
      </w:pPr>
      <w:r w:rsidRPr="0048482F">
        <w:t>RI</w:t>
      </w:r>
      <w:r w:rsidRPr="0048482F">
        <w:tab/>
        <w:t>Rank Indicator</w:t>
      </w:r>
    </w:p>
    <w:p w14:paraId="3D29EAE8" w14:textId="77777777" w:rsidR="00F3110D" w:rsidRPr="0048482F" w:rsidRDefault="00F3110D" w:rsidP="009B18F9">
      <w:pPr>
        <w:pStyle w:val="EW"/>
      </w:pPr>
      <w:r w:rsidRPr="0048482F">
        <w:t>RIV</w:t>
      </w:r>
      <w:r w:rsidRPr="0048482F">
        <w:tab/>
        <w:t>Resource indicator value</w:t>
      </w:r>
    </w:p>
    <w:p w14:paraId="23B52965" w14:textId="77777777" w:rsidR="00795D71" w:rsidRDefault="00A06043" w:rsidP="00795D71">
      <w:pPr>
        <w:pStyle w:val="EW"/>
      </w:pPr>
      <w:r>
        <w:t>RS</w:t>
      </w:r>
      <w:r>
        <w:tab/>
        <w:t xml:space="preserve">Reference signal </w:t>
      </w:r>
    </w:p>
    <w:p w14:paraId="70C38EF7" w14:textId="7801DCF5" w:rsidR="00A06043" w:rsidRDefault="00795D71" w:rsidP="00795D71">
      <w:pPr>
        <w:pStyle w:val="EW"/>
      </w:pPr>
      <w:r>
        <w:rPr>
          <w:lang w:eastAsia="en-GB"/>
        </w:rPr>
        <w:t>SCI</w:t>
      </w:r>
      <w:r>
        <w:rPr>
          <w:lang w:eastAsia="en-GB"/>
        </w:rPr>
        <w:tab/>
        <w:t>Sidelink control information</w:t>
      </w:r>
    </w:p>
    <w:p w14:paraId="6D8B3339" w14:textId="246C7B51" w:rsidR="001162FB" w:rsidRDefault="00245479" w:rsidP="00A06043">
      <w:pPr>
        <w:pStyle w:val="EW"/>
      </w:pPr>
      <w:r>
        <w:t>SLIV</w:t>
      </w:r>
      <w:r>
        <w:tab/>
        <w:t>Start and length indicator value</w:t>
      </w:r>
      <w:r w:rsidR="001162FB" w:rsidRPr="001162FB">
        <w:t xml:space="preserve"> </w:t>
      </w:r>
    </w:p>
    <w:p w14:paraId="0C259842" w14:textId="1038F25E" w:rsidR="00E627A8" w:rsidRPr="0048482F" w:rsidRDefault="001162FB" w:rsidP="001162FB">
      <w:pPr>
        <w:pStyle w:val="EW"/>
      </w:pPr>
      <w:r>
        <w:t>SR</w:t>
      </w:r>
      <w:r>
        <w:tab/>
        <w:t>Scheduling Request</w:t>
      </w:r>
    </w:p>
    <w:p w14:paraId="194EC484" w14:textId="77777777" w:rsidR="00BB5E4F" w:rsidRPr="0048482F" w:rsidRDefault="00BB5E4F" w:rsidP="009B18F9">
      <w:pPr>
        <w:pStyle w:val="EW"/>
      </w:pPr>
      <w:r w:rsidRPr="0048482F">
        <w:t>SRS</w:t>
      </w:r>
      <w:r w:rsidRPr="0048482F">
        <w:tab/>
        <w:t>Sounding reference signal</w:t>
      </w:r>
    </w:p>
    <w:p w14:paraId="7DD5B9B1" w14:textId="77777777" w:rsidR="00245479" w:rsidRDefault="00F43C77" w:rsidP="00245479">
      <w:pPr>
        <w:pStyle w:val="EW"/>
      </w:pPr>
      <w:r w:rsidRPr="0048482F">
        <w:t>SS</w:t>
      </w:r>
      <w:r w:rsidRPr="0048482F">
        <w:tab/>
        <w:t>Synchronisation signal</w:t>
      </w:r>
    </w:p>
    <w:p w14:paraId="0B41AEEB" w14:textId="77777777" w:rsidR="00F43C77" w:rsidRPr="0048482F" w:rsidRDefault="00245479" w:rsidP="00245479">
      <w:pPr>
        <w:pStyle w:val="EW"/>
      </w:pPr>
      <w:r>
        <w:t>SSS</w:t>
      </w:r>
      <w:r>
        <w:tab/>
        <w:t xml:space="preserve">Secondary </w:t>
      </w:r>
      <w:r w:rsidRPr="0048482F">
        <w:t>Synchronisation signal</w:t>
      </w:r>
    </w:p>
    <w:p w14:paraId="71E02B56" w14:textId="77777777" w:rsidR="00F43C77" w:rsidRPr="0048482F" w:rsidRDefault="00F43C77" w:rsidP="009B18F9">
      <w:pPr>
        <w:pStyle w:val="EW"/>
      </w:pPr>
      <w:r w:rsidRPr="0048482F">
        <w:t>SS-RSRP</w:t>
      </w:r>
      <w:r w:rsidRPr="0048482F">
        <w:tab/>
        <w:t>SS reference signal received power</w:t>
      </w:r>
    </w:p>
    <w:p w14:paraId="3FEB6466" w14:textId="77777777" w:rsidR="00F43C77" w:rsidRPr="0048482F" w:rsidRDefault="00F43C77" w:rsidP="009B18F9">
      <w:pPr>
        <w:pStyle w:val="EW"/>
      </w:pPr>
      <w:r w:rsidRPr="0048482F">
        <w:t>SS-RSRQ</w:t>
      </w:r>
      <w:r w:rsidRPr="0048482F">
        <w:tab/>
        <w:t>SS reference signal received quality</w:t>
      </w:r>
    </w:p>
    <w:p w14:paraId="44777518" w14:textId="77777777" w:rsidR="00F43C77" w:rsidRPr="0048482F" w:rsidRDefault="00F43C77" w:rsidP="009B18F9">
      <w:pPr>
        <w:pStyle w:val="EW"/>
      </w:pPr>
      <w:r w:rsidRPr="0048482F">
        <w:t>SS-SINR</w:t>
      </w:r>
      <w:r w:rsidRPr="0048482F">
        <w:tab/>
        <w:t>SS signal-to-noise and interference ratio</w:t>
      </w:r>
    </w:p>
    <w:p w14:paraId="1B69E4F2" w14:textId="77777777" w:rsidR="00A06043" w:rsidRDefault="00A06043" w:rsidP="00A06043">
      <w:pPr>
        <w:pStyle w:val="EW"/>
      </w:pPr>
      <w:r>
        <w:t>TB</w:t>
      </w:r>
      <w:r>
        <w:tab/>
        <w:t>Transport Block</w:t>
      </w:r>
    </w:p>
    <w:p w14:paraId="35D403F8" w14:textId="77777777" w:rsidR="00073C08" w:rsidRPr="0048482F" w:rsidRDefault="00073C08" w:rsidP="009B18F9">
      <w:pPr>
        <w:pStyle w:val="EW"/>
      </w:pPr>
      <w:r w:rsidRPr="0048482F">
        <w:t>TCI</w:t>
      </w:r>
      <w:r w:rsidRPr="0048482F">
        <w:tab/>
      </w:r>
      <w:r w:rsidR="00480DE3" w:rsidRPr="0048482F">
        <w:t>Trans</w:t>
      </w:r>
      <w:r w:rsidR="00656E19" w:rsidRPr="0048482F">
        <w:t>mission Configuration Indicator</w:t>
      </w:r>
    </w:p>
    <w:p w14:paraId="21A90A4D" w14:textId="77777777" w:rsidR="00BB5E4F" w:rsidRPr="0048482F" w:rsidRDefault="00BB5E4F" w:rsidP="009B18F9">
      <w:pPr>
        <w:pStyle w:val="EW"/>
      </w:pPr>
      <w:r w:rsidRPr="0048482F">
        <w:t>TDM</w:t>
      </w:r>
      <w:r w:rsidRPr="0048482F">
        <w:tab/>
        <w:t>Time division multiplexing</w:t>
      </w:r>
    </w:p>
    <w:p w14:paraId="6CFCF134" w14:textId="77777777" w:rsidR="00F3110D" w:rsidRPr="0048482F" w:rsidRDefault="00F3110D" w:rsidP="009B18F9">
      <w:pPr>
        <w:pStyle w:val="EW"/>
      </w:pPr>
      <w:r w:rsidRPr="0048482F">
        <w:t>UE</w:t>
      </w:r>
      <w:r w:rsidRPr="0048482F">
        <w:tab/>
        <w:t>User equipment</w:t>
      </w:r>
    </w:p>
    <w:p w14:paraId="3EBE51CD" w14:textId="77777777" w:rsidR="00D1127D" w:rsidRPr="0048482F" w:rsidRDefault="00BB5E4F" w:rsidP="009B18F9">
      <w:pPr>
        <w:pStyle w:val="EW"/>
      </w:pPr>
      <w:r w:rsidRPr="0048482F">
        <w:t>UL</w:t>
      </w:r>
      <w:r w:rsidRPr="0048482F">
        <w:tab/>
        <w:t>Uplink</w:t>
      </w:r>
    </w:p>
    <w:p w14:paraId="70E6C299" w14:textId="0DBFD0E8" w:rsidR="00A30104" w:rsidRDefault="00080512" w:rsidP="00A30104">
      <w:pPr>
        <w:pStyle w:val="Heading1"/>
        <w:rPr>
          <w:color w:val="000000"/>
        </w:rPr>
      </w:pPr>
      <w:bookmarkStart w:id="70" w:name="_Toc11352077"/>
      <w:bookmarkStart w:id="71" w:name="_Toc20317967"/>
      <w:bookmarkStart w:id="72" w:name="_Toc27299865"/>
      <w:bookmarkStart w:id="73" w:name="_Toc29673130"/>
      <w:bookmarkStart w:id="74" w:name="_Toc29673271"/>
      <w:bookmarkStart w:id="75" w:name="_Toc29674264"/>
      <w:bookmarkStart w:id="76" w:name="_Toc36645494"/>
      <w:bookmarkStart w:id="77" w:name="_Toc45810539"/>
      <w:bookmarkStart w:id="78" w:name="_Toc191917282"/>
      <w:r w:rsidRPr="0048482F">
        <w:rPr>
          <w:color w:val="000000"/>
        </w:rPr>
        <w:t>4</w:t>
      </w:r>
      <w:r w:rsidRPr="0048482F">
        <w:rPr>
          <w:color w:val="000000"/>
        </w:rPr>
        <w:tab/>
      </w:r>
      <w:r w:rsidR="004A6977" w:rsidRPr="0048482F">
        <w:rPr>
          <w:color w:val="000000"/>
        </w:rPr>
        <w:t>Power control</w:t>
      </w:r>
      <w:bookmarkEnd w:id="70"/>
      <w:bookmarkEnd w:id="71"/>
      <w:bookmarkEnd w:id="72"/>
      <w:bookmarkEnd w:id="73"/>
      <w:bookmarkEnd w:id="74"/>
      <w:bookmarkEnd w:id="75"/>
      <w:bookmarkEnd w:id="76"/>
      <w:bookmarkEnd w:id="77"/>
      <w:bookmarkEnd w:id="78"/>
      <w:r w:rsidR="00A30104" w:rsidRPr="00A30104">
        <w:rPr>
          <w:color w:val="000000"/>
        </w:rPr>
        <w:t xml:space="preserve"> </w:t>
      </w:r>
    </w:p>
    <w:p w14:paraId="2654ED55" w14:textId="30328DF8" w:rsidR="00D52878" w:rsidRPr="0048482F" w:rsidRDefault="00A30104" w:rsidP="00A30104">
      <w:pPr>
        <w:rPr>
          <w:color w:val="000000"/>
        </w:rPr>
      </w:pPr>
      <w:bookmarkStart w:id="79" w:name="_Hlk29460288"/>
      <w:r w:rsidRPr="00993B9A">
        <w:t xml:space="preserve">Throughout this specification, unless otherwise noted, statements using the term </w:t>
      </w:r>
      <w:r w:rsidR="00F61D39">
        <w:t>"</w:t>
      </w:r>
      <w:r w:rsidRPr="00993B9A">
        <w:t>UE</w:t>
      </w:r>
      <w:r w:rsidR="00F61D39">
        <w:t>"</w:t>
      </w:r>
      <w:r w:rsidRPr="00993B9A">
        <w:t xml:space="preserve"> in clauses 4, 5, or 6 are equally applicable to the </w:t>
      </w:r>
      <w:r w:rsidRPr="00993B9A">
        <w:rPr>
          <w:lang w:val="en-US"/>
        </w:rPr>
        <w:t>IAB-MT part of an IAB node</w:t>
      </w:r>
      <w:r w:rsidRPr="00993B9A">
        <w:t>.</w:t>
      </w:r>
    </w:p>
    <w:p w14:paraId="232190C6" w14:textId="77777777" w:rsidR="001B7A33" w:rsidRPr="0048482F" w:rsidRDefault="004A6977" w:rsidP="00FC1C90">
      <w:pPr>
        <w:pStyle w:val="Heading2"/>
        <w:rPr>
          <w:color w:val="000000"/>
        </w:rPr>
      </w:pPr>
      <w:bookmarkStart w:id="80" w:name="_Toc11352078"/>
      <w:bookmarkStart w:id="81" w:name="_Toc20317968"/>
      <w:bookmarkStart w:id="82" w:name="_Toc27299866"/>
      <w:bookmarkStart w:id="83" w:name="_Toc29673131"/>
      <w:bookmarkStart w:id="84" w:name="_Toc29673272"/>
      <w:bookmarkStart w:id="85" w:name="_Toc29674265"/>
      <w:bookmarkStart w:id="86" w:name="_Toc36645495"/>
      <w:bookmarkStart w:id="87" w:name="_Toc45810540"/>
      <w:bookmarkStart w:id="88" w:name="_Toc191917283"/>
      <w:bookmarkEnd w:id="79"/>
      <w:r w:rsidRPr="0048482F">
        <w:rPr>
          <w:color w:val="000000"/>
        </w:rPr>
        <w:t>4.1</w:t>
      </w:r>
      <w:r w:rsidR="008524FD" w:rsidRPr="0048482F">
        <w:rPr>
          <w:color w:val="000000"/>
        </w:rPr>
        <w:tab/>
      </w:r>
      <w:r w:rsidR="006776D0" w:rsidRPr="0048482F">
        <w:rPr>
          <w:color w:val="000000"/>
        </w:rPr>
        <w:t xml:space="preserve">Power </w:t>
      </w:r>
      <w:r w:rsidR="00766BD3" w:rsidRPr="0048482F">
        <w:rPr>
          <w:color w:val="000000"/>
        </w:rPr>
        <w:t xml:space="preserve">allocation </w:t>
      </w:r>
      <w:r w:rsidR="006776D0" w:rsidRPr="0048482F">
        <w:rPr>
          <w:color w:val="000000"/>
        </w:rPr>
        <w:t>for downlink</w:t>
      </w:r>
      <w:bookmarkEnd w:id="80"/>
      <w:bookmarkEnd w:id="81"/>
      <w:bookmarkEnd w:id="82"/>
      <w:bookmarkEnd w:id="83"/>
      <w:bookmarkEnd w:id="84"/>
      <w:bookmarkEnd w:id="85"/>
      <w:bookmarkEnd w:id="86"/>
      <w:bookmarkEnd w:id="87"/>
      <w:bookmarkEnd w:id="88"/>
      <w:r w:rsidR="006776D0" w:rsidRPr="0048482F">
        <w:rPr>
          <w:color w:val="000000"/>
        </w:rPr>
        <w:t xml:space="preserve"> </w:t>
      </w:r>
    </w:p>
    <w:p w14:paraId="59BBCCED" w14:textId="026537E1" w:rsidR="00951BE5" w:rsidRPr="0048482F" w:rsidRDefault="00951BE5" w:rsidP="00C76F2D">
      <w:pPr>
        <w:rPr>
          <w:color w:val="000000"/>
        </w:rPr>
      </w:pPr>
      <w:r w:rsidRPr="0048482F">
        <w:rPr>
          <w:color w:val="000000"/>
        </w:rPr>
        <w:t xml:space="preserve">The gNB determines the downlink transmit </w:t>
      </w:r>
      <w:r w:rsidR="00245479">
        <w:rPr>
          <w:color w:val="000000"/>
        </w:rPr>
        <w:t>EPRE</w:t>
      </w:r>
      <w:r w:rsidRPr="0048482F">
        <w:rPr>
          <w:color w:val="000000"/>
        </w:rPr>
        <w:t>.</w:t>
      </w:r>
    </w:p>
    <w:p w14:paraId="14B18780" w14:textId="77777777" w:rsidR="00951BE5" w:rsidRPr="0048482F" w:rsidRDefault="00951BE5" w:rsidP="00C76F2D">
      <w:pPr>
        <w:rPr>
          <w:color w:val="000000"/>
        </w:rPr>
      </w:pPr>
      <w:r w:rsidRPr="0048482F">
        <w:rPr>
          <w:color w:val="000000"/>
        </w:rPr>
        <w:t>For the purpose of SS</w:t>
      </w:r>
      <w:r w:rsidR="00336EA5" w:rsidRPr="0048482F">
        <w:rPr>
          <w:color w:val="000000"/>
        </w:rPr>
        <w:t>-</w:t>
      </w:r>
      <w:r w:rsidR="00632D85" w:rsidRPr="0048482F">
        <w:rPr>
          <w:color w:val="000000"/>
        </w:rPr>
        <w:t>RSRP</w:t>
      </w:r>
      <w:r w:rsidR="000C3094" w:rsidRPr="0048482F">
        <w:rPr>
          <w:color w:val="000000"/>
        </w:rPr>
        <w:t xml:space="preserve">, </w:t>
      </w:r>
      <w:r w:rsidR="00336EA5" w:rsidRPr="0048482F">
        <w:rPr>
          <w:color w:val="000000"/>
        </w:rPr>
        <w:t>SS-</w:t>
      </w:r>
      <w:r w:rsidR="000C3094" w:rsidRPr="0048482F">
        <w:rPr>
          <w:color w:val="000000"/>
        </w:rPr>
        <w:t xml:space="preserve">RSRQ and </w:t>
      </w:r>
      <w:r w:rsidR="00336EA5" w:rsidRPr="0048482F">
        <w:rPr>
          <w:color w:val="000000"/>
        </w:rPr>
        <w:t>SS</w:t>
      </w:r>
      <w:r w:rsidR="000C3094" w:rsidRPr="0048482F">
        <w:rPr>
          <w:color w:val="000000"/>
        </w:rPr>
        <w:t>-SINR me</w:t>
      </w:r>
      <w:r w:rsidR="00632D85" w:rsidRPr="0048482F">
        <w:rPr>
          <w:color w:val="000000"/>
        </w:rPr>
        <w:t>asurements, the UE may assume downlink EPRE is constant across the bandwidth. For the purpose of SS</w:t>
      </w:r>
      <w:r w:rsidR="00336EA5" w:rsidRPr="0048482F">
        <w:rPr>
          <w:color w:val="000000"/>
        </w:rPr>
        <w:t>-</w:t>
      </w:r>
      <w:r w:rsidR="00632D85" w:rsidRPr="0048482F">
        <w:rPr>
          <w:color w:val="000000"/>
        </w:rPr>
        <w:t>RSRP</w:t>
      </w:r>
      <w:r w:rsidR="000C3094" w:rsidRPr="0048482F">
        <w:rPr>
          <w:color w:val="000000"/>
        </w:rPr>
        <w:t>,</w:t>
      </w:r>
      <w:r w:rsidR="00632D85" w:rsidRPr="0048482F">
        <w:rPr>
          <w:color w:val="000000"/>
        </w:rPr>
        <w:t xml:space="preserve"> </w:t>
      </w:r>
      <w:r w:rsidR="00336EA5" w:rsidRPr="0048482F">
        <w:rPr>
          <w:color w:val="000000"/>
        </w:rPr>
        <w:t>SS-</w:t>
      </w:r>
      <w:r w:rsidR="00632D85" w:rsidRPr="0048482F">
        <w:rPr>
          <w:color w:val="000000"/>
        </w:rPr>
        <w:t>RSRQ</w:t>
      </w:r>
      <w:r w:rsidR="000C3094" w:rsidRPr="0048482F">
        <w:rPr>
          <w:color w:val="000000"/>
        </w:rPr>
        <w:t xml:space="preserve"> and </w:t>
      </w:r>
      <w:r w:rsidR="00336EA5" w:rsidRPr="0048482F">
        <w:rPr>
          <w:color w:val="000000"/>
        </w:rPr>
        <w:t>S</w:t>
      </w:r>
      <w:r w:rsidR="000C3094" w:rsidRPr="0048482F">
        <w:rPr>
          <w:color w:val="000000"/>
        </w:rPr>
        <w:t>S-SINR</w:t>
      </w:r>
      <w:r w:rsidR="00632D85" w:rsidRPr="0048482F">
        <w:rPr>
          <w:color w:val="000000"/>
        </w:rPr>
        <w:t xml:space="preserve"> measurements, the UE may assume downlink EPRE is constant over SSS carried in different </w:t>
      </w:r>
      <w:r w:rsidR="001C0346" w:rsidRPr="0048482F">
        <w:rPr>
          <w:color w:val="000000"/>
        </w:rPr>
        <w:t>SS/PBCH blocks</w:t>
      </w:r>
      <w:r w:rsidR="00632D85" w:rsidRPr="0048482F">
        <w:rPr>
          <w:color w:val="000000"/>
        </w:rPr>
        <w:t xml:space="preserve">. For the purpose of </w:t>
      </w:r>
      <w:r w:rsidR="001C0346" w:rsidRPr="0048482F">
        <w:rPr>
          <w:color w:val="000000"/>
        </w:rPr>
        <w:t>SS</w:t>
      </w:r>
      <w:r w:rsidR="00803FC5" w:rsidRPr="0048482F">
        <w:rPr>
          <w:color w:val="000000"/>
        </w:rPr>
        <w:t>-</w:t>
      </w:r>
      <w:r w:rsidR="00632D85" w:rsidRPr="0048482F">
        <w:rPr>
          <w:color w:val="000000"/>
        </w:rPr>
        <w:t>RSRP</w:t>
      </w:r>
      <w:r w:rsidR="000C3094" w:rsidRPr="0048482F">
        <w:rPr>
          <w:color w:val="000000"/>
        </w:rPr>
        <w:t xml:space="preserve">, </w:t>
      </w:r>
      <w:r w:rsidR="00803FC5" w:rsidRPr="0048482F">
        <w:rPr>
          <w:color w:val="000000"/>
        </w:rPr>
        <w:t>SS-</w:t>
      </w:r>
      <w:r w:rsidR="00632D85" w:rsidRPr="0048482F">
        <w:rPr>
          <w:color w:val="000000"/>
        </w:rPr>
        <w:t>RSRQ</w:t>
      </w:r>
      <w:r w:rsidR="000C3094" w:rsidRPr="0048482F">
        <w:rPr>
          <w:color w:val="000000"/>
        </w:rPr>
        <w:t xml:space="preserve"> and </w:t>
      </w:r>
      <w:r w:rsidR="00803FC5" w:rsidRPr="0048482F">
        <w:rPr>
          <w:color w:val="000000"/>
        </w:rPr>
        <w:t>S</w:t>
      </w:r>
      <w:r w:rsidR="000C3094" w:rsidRPr="0048482F">
        <w:rPr>
          <w:color w:val="000000"/>
        </w:rPr>
        <w:t>S-SINR</w:t>
      </w:r>
      <w:r w:rsidR="00632D85" w:rsidRPr="0048482F">
        <w:rPr>
          <w:color w:val="000000"/>
        </w:rPr>
        <w:t xml:space="preserve"> measurements, the UE may assume </w:t>
      </w:r>
      <w:r w:rsidR="00936C02" w:rsidRPr="0048482F">
        <w:rPr>
          <w:color w:val="000000"/>
        </w:rPr>
        <w:t xml:space="preserve">that the </w:t>
      </w:r>
      <w:r w:rsidR="00632D85" w:rsidRPr="0048482F">
        <w:rPr>
          <w:color w:val="000000"/>
        </w:rPr>
        <w:t xml:space="preserve">ratio of SSS EPRE to PBCH </w:t>
      </w:r>
      <w:r w:rsidR="00436F54" w:rsidRPr="0048482F">
        <w:rPr>
          <w:color w:val="000000"/>
        </w:rPr>
        <w:t>DM-RS</w:t>
      </w:r>
      <w:r w:rsidR="00632D85" w:rsidRPr="0048482F">
        <w:rPr>
          <w:color w:val="000000"/>
        </w:rPr>
        <w:t xml:space="preserve"> EPRE</w:t>
      </w:r>
      <w:r w:rsidR="00936C02" w:rsidRPr="0048482F">
        <w:rPr>
          <w:color w:val="000000"/>
        </w:rPr>
        <w:t xml:space="preserve"> </w:t>
      </w:r>
      <w:r w:rsidR="00803FC5" w:rsidRPr="0048482F">
        <w:rPr>
          <w:color w:val="000000"/>
        </w:rPr>
        <w:t>is 0 dB.</w:t>
      </w:r>
      <w:r w:rsidR="00632D85" w:rsidRPr="0048482F">
        <w:rPr>
          <w:color w:val="000000"/>
        </w:rPr>
        <w:t xml:space="preserve"> </w:t>
      </w:r>
    </w:p>
    <w:p w14:paraId="79A80673" w14:textId="77777777" w:rsidR="00182B90" w:rsidRPr="0048482F" w:rsidRDefault="00182B90" w:rsidP="00C76F2D">
      <w:pPr>
        <w:rPr>
          <w:color w:val="000000"/>
        </w:rPr>
      </w:pPr>
      <w:r w:rsidRPr="0048482F">
        <w:rPr>
          <w:color w:val="000000"/>
        </w:rPr>
        <w:t>For the purpose of CSI</w:t>
      </w:r>
      <w:r w:rsidR="00336EA5" w:rsidRPr="0048482F">
        <w:rPr>
          <w:color w:val="000000"/>
        </w:rPr>
        <w:t>-</w:t>
      </w:r>
      <w:r w:rsidRPr="0048482F">
        <w:rPr>
          <w:color w:val="000000"/>
        </w:rPr>
        <w:t>RSRP</w:t>
      </w:r>
      <w:r w:rsidR="00336EA5" w:rsidRPr="0048482F">
        <w:rPr>
          <w:color w:val="000000"/>
        </w:rPr>
        <w:t>,</w:t>
      </w:r>
      <w:r w:rsidRPr="0048482F">
        <w:rPr>
          <w:color w:val="000000"/>
        </w:rPr>
        <w:t xml:space="preserve"> </w:t>
      </w:r>
      <w:r w:rsidR="00336EA5" w:rsidRPr="0048482F">
        <w:rPr>
          <w:color w:val="000000"/>
        </w:rPr>
        <w:t>CSI-</w:t>
      </w:r>
      <w:r w:rsidRPr="0048482F">
        <w:rPr>
          <w:color w:val="000000"/>
        </w:rPr>
        <w:t xml:space="preserve">RSRQ </w:t>
      </w:r>
      <w:r w:rsidR="00336EA5" w:rsidRPr="0048482F">
        <w:rPr>
          <w:color w:val="000000"/>
        </w:rPr>
        <w:t xml:space="preserve">and CSI-SINR </w:t>
      </w:r>
      <w:r w:rsidRPr="0048482F">
        <w:rPr>
          <w:color w:val="000000"/>
        </w:rPr>
        <w:t>measurements, the UE may assume downlink EPRE of a port of CSI-RS</w:t>
      </w:r>
      <w:r w:rsidR="000C3094" w:rsidRPr="0048482F">
        <w:rPr>
          <w:color w:val="000000"/>
        </w:rPr>
        <w:t xml:space="preserve"> </w:t>
      </w:r>
      <w:r w:rsidR="00245479">
        <w:rPr>
          <w:color w:val="000000"/>
        </w:rPr>
        <w:t xml:space="preserve">resource </w:t>
      </w:r>
      <w:r w:rsidRPr="0048482F">
        <w:rPr>
          <w:color w:val="000000"/>
        </w:rPr>
        <w:t>configuration is constant across the configured downlink bandwidth and constant across all configured OFDM symbols.</w:t>
      </w:r>
    </w:p>
    <w:p w14:paraId="3E0C5886" w14:textId="4186D924" w:rsidR="000C3094" w:rsidRPr="0048482F" w:rsidRDefault="008B0566" w:rsidP="008B0566">
      <w:pPr>
        <w:rPr>
          <w:color w:val="000000"/>
        </w:rPr>
      </w:pPr>
      <w:r w:rsidRPr="0048482F">
        <w:rPr>
          <w:color w:val="000000"/>
        </w:rPr>
        <w:t xml:space="preserve">The downlink </w:t>
      </w:r>
      <w:r w:rsidR="001C0346" w:rsidRPr="0048482F">
        <w:rPr>
          <w:color w:val="000000"/>
        </w:rPr>
        <w:t>SS/PBCH</w:t>
      </w:r>
      <w:r w:rsidR="001C0346" w:rsidRPr="0048482F" w:rsidDel="001C0346">
        <w:rPr>
          <w:color w:val="000000"/>
        </w:rPr>
        <w:t xml:space="preserve"> </w:t>
      </w:r>
      <w:r w:rsidRPr="0048482F">
        <w:rPr>
          <w:color w:val="000000"/>
        </w:rPr>
        <w:t>SSS EPRE can be derived from the SS</w:t>
      </w:r>
      <w:r w:rsidR="001C0346" w:rsidRPr="0048482F">
        <w:rPr>
          <w:color w:val="000000"/>
        </w:rPr>
        <w:t>/PBCH</w:t>
      </w:r>
      <w:r w:rsidRPr="0048482F">
        <w:rPr>
          <w:color w:val="000000"/>
        </w:rPr>
        <w:t xml:space="preserve"> downlink transmit power given by the parameter </w:t>
      </w:r>
      <w:r w:rsidR="00030703">
        <w:rPr>
          <w:i/>
          <w:color w:val="000000"/>
        </w:rPr>
        <w:t>ss</w:t>
      </w:r>
      <w:r w:rsidR="00336EA5" w:rsidRPr="0048482F">
        <w:rPr>
          <w:i/>
          <w:color w:val="000000"/>
        </w:rPr>
        <w:t>-PBCH-BlockPower</w:t>
      </w:r>
      <w:r w:rsidR="00336EA5" w:rsidRPr="0048482F">
        <w:rPr>
          <w:color w:val="000000"/>
        </w:rPr>
        <w:t xml:space="preserve"> </w:t>
      </w:r>
      <w:r w:rsidRPr="0048482F">
        <w:rPr>
          <w:color w:val="000000"/>
        </w:rPr>
        <w:t xml:space="preserve">provided by higher layers. The downlink </w:t>
      </w:r>
      <w:r w:rsidR="00336EA5" w:rsidRPr="0048482F">
        <w:rPr>
          <w:color w:val="000000"/>
        </w:rPr>
        <w:t xml:space="preserve">SSS </w:t>
      </w:r>
      <w:r w:rsidRPr="0048482F">
        <w:rPr>
          <w:color w:val="000000"/>
        </w:rPr>
        <w:t xml:space="preserve">transmit power is defined as the linear average over the power contributions (in [W]) of all resource elements that carry the SSS within the operating system bandwidth. </w:t>
      </w:r>
    </w:p>
    <w:p w14:paraId="7AACD223" w14:textId="4267419B" w:rsidR="00336EA5" w:rsidRPr="0048482F" w:rsidRDefault="00336EA5" w:rsidP="008B0566">
      <w:pPr>
        <w:rPr>
          <w:color w:val="000000"/>
        </w:rPr>
      </w:pPr>
      <w:r w:rsidRPr="0048482F">
        <w:rPr>
          <w:color w:val="000000"/>
        </w:rPr>
        <w:t xml:space="preserve">The downlink CSI-RS EPRE can be derived from the </w:t>
      </w:r>
      <w:r w:rsidR="001C0346" w:rsidRPr="0048482F">
        <w:rPr>
          <w:color w:val="000000"/>
        </w:rPr>
        <w:t>SS/PBCH</w:t>
      </w:r>
      <w:r w:rsidR="00CC1333" w:rsidRPr="0048482F">
        <w:rPr>
          <w:color w:val="000000"/>
        </w:rPr>
        <w:t xml:space="preserve"> block downlink transmit power given by the parameter </w:t>
      </w:r>
      <w:r w:rsidR="00030703">
        <w:rPr>
          <w:i/>
          <w:color w:val="000000"/>
        </w:rPr>
        <w:t>ss</w:t>
      </w:r>
      <w:r w:rsidR="00CC1333" w:rsidRPr="0048482F">
        <w:rPr>
          <w:i/>
          <w:color w:val="000000"/>
        </w:rPr>
        <w:t>-PBCH-BlockPower</w:t>
      </w:r>
      <w:r w:rsidR="00CC1333" w:rsidRPr="0048482F">
        <w:rPr>
          <w:color w:val="000000"/>
        </w:rPr>
        <w:t xml:space="preserve"> and </w:t>
      </w:r>
      <w:r w:rsidRPr="0048482F">
        <w:rPr>
          <w:color w:val="000000"/>
        </w:rPr>
        <w:t xml:space="preserve">CSI-RS power </w:t>
      </w:r>
      <w:r w:rsidR="00E2754D" w:rsidRPr="0048482F">
        <w:rPr>
          <w:color w:val="000000"/>
        </w:rPr>
        <w:t xml:space="preserve">offset </w:t>
      </w:r>
      <w:r w:rsidRPr="0048482F">
        <w:rPr>
          <w:color w:val="000000"/>
        </w:rPr>
        <w:t xml:space="preserve">given by the parameter </w:t>
      </w:r>
      <w:r w:rsidR="001162FB" w:rsidRPr="00B75D00">
        <w:rPr>
          <w:i/>
          <w:color w:val="000000"/>
        </w:rPr>
        <w:t>powerControlOffsetSS</w:t>
      </w:r>
      <w:r w:rsidRPr="0048482F">
        <w:rPr>
          <w:i/>
          <w:color w:val="000000"/>
        </w:rPr>
        <w:t xml:space="preserve"> </w:t>
      </w:r>
      <w:r w:rsidRPr="0048482F">
        <w:rPr>
          <w:color w:val="000000"/>
        </w:rPr>
        <w:t>provided by higher layers</w:t>
      </w:r>
      <w:r w:rsidR="002206BA">
        <w:rPr>
          <w:color w:val="000000"/>
        </w:rPr>
        <w:t xml:space="preserve"> </w:t>
      </w:r>
      <w:r w:rsidR="002206BA" w:rsidRPr="00E70D43">
        <w:rPr>
          <w:color w:val="000000"/>
        </w:rPr>
        <w:t xml:space="preserve">if </w:t>
      </w:r>
      <w:r w:rsidR="002206BA" w:rsidRPr="00E70D43">
        <w:rPr>
          <w:color w:val="000000"/>
          <w:lang w:val="en-US" w:eastAsia="zh-CN"/>
        </w:rPr>
        <w:t xml:space="preserve">the SS/PBCH block </w:t>
      </w:r>
      <w:r w:rsidR="002206BA" w:rsidRPr="00E70D43">
        <w:rPr>
          <w:rFonts w:hint="eastAsia"/>
          <w:color w:val="000000"/>
          <w:lang w:val="en-US" w:eastAsia="zh-CN"/>
        </w:rPr>
        <w:t>is</w:t>
      </w:r>
      <w:r w:rsidR="002206BA" w:rsidRPr="00E70D43">
        <w:rPr>
          <w:color w:val="000000"/>
          <w:lang w:val="en-US" w:eastAsia="zh-CN"/>
        </w:rPr>
        <w:t xml:space="preserve"> associated with serving cell PCI, </w:t>
      </w:r>
      <w:r w:rsidR="002206BA" w:rsidRPr="00E70D43">
        <w:rPr>
          <w:rFonts w:hint="eastAsia"/>
          <w:color w:val="000000"/>
          <w:lang w:val="en-US" w:eastAsia="zh-CN"/>
        </w:rPr>
        <w:t>or</w:t>
      </w:r>
      <w:r w:rsidR="002206BA" w:rsidRPr="00E70D43">
        <w:rPr>
          <w:color w:val="000000"/>
          <w:lang w:val="en-US" w:eastAsia="zh-CN"/>
        </w:rPr>
        <w:t xml:space="preserve"> </w:t>
      </w:r>
      <w:r w:rsidR="002206BA" w:rsidRPr="00E70D43">
        <w:rPr>
          <w:color w:val="000000"/>
        </w:rPr>
        <w:t xml:space="preserve">derived from </w:t>
      </w:r>
      <w:r w:rsidR="002206BA" w:rsidRPr="00E70D43">
        <w:rPr>
          <w:rFonts w:eastAsia="Times New Roman"/>
          <w:i/>
          <w:szCs w:val="24"/>
          <w:lang w:val="en-US"/>
        </w:rPr>
        <w:t>ss-PBCH-BlockPower-r17</w:t>
      </w:r>
      <w:r w:rsidR="002206BA" w:rsidRPr="00E70D43">
        <w:rPr>
          <w:rFonts w:eastAsia="Times New Roman"/>
          <w:szCs w:val="24"/>
          <w:lang w:val="en-US"/>
        </w:rPr>
        <w:t xml:space="preserve"> in </w:t>
      </w:r>
      <w:r w:rsidR="002206BA" w:rsidRPr="00E70D43">
        <w:rPr>
          <w:rFonts w:eastAsia="Times New Roman"/>
          <w:i/>
          <w:szCs w:val="24"/>
          <w:lang w:val="en-US"/>
        </w:rPr>
        <w:t xml:space="preserve">SSB-MTC-AdditionalPCI-r17 </w:t>
      </w:r>
      <w:r w:rsidR="002206BA" w:rsidRPr="00E70D43">
        <w:rPr>
          <w:rFonts w:eastAsia="Times New Roman"/>
          <w:szCs w:val="24"/>
          <w:lang w:val="en-US"/>
        </w:rPr>
        <w:t>and</w:t>
      </w:r>
      <w:r w:rsidR="002206BA" w:rsidRPr="00E70D43">
        <w:rPr>
          <w:i/>
          <w:color w:val="000000"/>
        </w:rPr>
        <w:t xml:space="preserve"> powerControlOffsetSS</w:t>
      </w:r>
      <w:r w:rsidR="002206BA" w:rsidRPr="00E70D43">
        <w:rPr>
          <w:rFonts w:eastAsia="Times New Roman"/>
          <w:szCs w:val="24"/>
          <w:lang w:val="en-US"/>
        </w:rPr>
        <w:t xml:space="preserve"> </w:t>
      </w:r>
      <w:r w:rsidR="002206BA" w:rsidRPr="00E70D43">
        <w:rPr>
          <w:color w:val="000000"/>
        </w:rPr>
        <w:t>provided by higher layers</w:t>
      </w:r>
      <w:r w:rsidR="002206BA" w:rsidRPr="00E70D43">
        <w:rPr>
          <w:rFonts w:eastAsia="Times New Roman"/>
          <w:i/>
          <w:szCs w:val="24"/>
          <w:lang w:val="en-US"/>
        </w:rPr>
        <w:t xml:space="preserve"> </w:t>
      </w:r>
      <w:r w:rsidR="002206BA" w:rsidRPr="00E70D43">
        <w:rPr>
          <w:color w:val="000000"/>
        </w:rPr>
        <w:t xml:space="preserve">if </w:t>
      </w:r>
      <w:r w:rsidR="002206BA" w:rsidRPr="00E70D43">
        <w:rPr>
          <w:color w:val="000000"/>
          <w:lang w:val="en-US" w:eastAsia="zh-CN"/>
        </w:rPr>
        <w:t xml:space="preserve">the SS/PBCH block </w:t>
      </w:r>
      <w:r w:rsidR="002206BA" w:rsidRPr="00E70D43">
        <w:rPr>
          <w:rFonts w:hint="eastAsia"/>
          <w:color w:val="000000"/>
          <w:lang w:val="en-US" w:eastAsia="zh-CN"/>
        </w:rPr>
        <w:t>is</w:t>
      </w:r>
      <w:r w:rsidR="002206BA" w:rsidRPr="00E70D43">
        <w:rPr>
          <w:color w:val="000000"/>
          <w:lang w:val="en-US" w:eastAsia="zh-CN"/>
        </w:rPr>
        <w:t xml:space="preserve"> associated with additional PCI different from serving cell PCI</w:t>
      </w:r>
      <w:r w:rsidR="00F16E7B">
        <w:rPr>
          <w:rFonts w:hint="eastAsia"/>
          <w:color w:val="000000"/>
          <w:lang w:val="en-US" w:eastAsia="zh-CN"/>
        </w:rPr>
        <w:t>, where the CSI-RS is QCLed with the SS/PBCH block</w:t>
      </w:r>
      <w:r w:rsidRPr="0048482F">
        <w:rPr>
          <w:color w:val="000000"/>
        </w:rPr>
        <w:t xml:space="preserve">. The downlink reference-signal transmit power is defined as the linear average over the power contributions (in [W]) of </w:t>
      </w:r>
      <w:r w:rsidR="00E2754D" w:rsidRPr="0048482F">
        <w:rPr>
          <w:color w:val="000000"/>
        </w:rPr>
        <w:t xml:space="preserve">the </w:t>
      </w:r>
      <w:r w:rsidRPr="0048482F">
        <w:rPr>
          <w:color w:val="000000"/>
        </w:rPr>
        <w:t xml:space="preserve">resource elements that carry the </w:t>
      </w:r>
      <w:r w:rsidR="00E2754D" w:rsidRPr="0048482F">
        <w:rPr>
          <w:color w:val="000000"/>
        </w:rPr>
        <w:t xml:space="preserve">configured </w:t>
      </w:r>
      <w:r w:rsidRPr="0048482F">
        <w:rPr>
          <w:color w:val="000000"/>
        </w:rPr>
        <w:t>CSI-RS within the operating system bandwidth.</w:t>
      </w:r>
    </w:p>
    <w:p w14:paraId="5306712A" w14:textId="09C7D1BA" w:rsidR="00CB4980" w:rsidRPr="0048482F" w:rsidRDefault="00CB4980" w:rsidP="00CB4980">
      <w:pPr>
        <w:rPr>
          <w:color w:val="000000"/>
        </w:rPr>
      </w:pPr>
      <w:r w:rsidRPr="0048482F">
        <w:rPr>
          <w:color w:val="000000"/>
        </w:rPr>
        <w:t xml:space="preserve">For downlink DM-RS </w:t>
      </w:r>
      <w:r w:rsidR="00245479">
        <w:rPr>
          <w:color w:val="000000"/>
        </w:rPr>
        <w:t xml:space="preserve">associated </w:t>
      </w:r>
      <w:r w:rsidRPr="0048482F">
        <w:rPr>
          <w:color w:val="000000"/>
        </w:rPr>
        <w:t xml:space="preserve">with PDSCH, the UE may assume the ratio of PDSCH EPRE to DM-RS EPRE </w:t>
      </w:r>
      <w:r w:rsidR="00627C97" w:rsidRPr="0048482F">
        <w:rPr>
          <w:color w:val="000000"/>
        </w:rPr>
        <w:t>(</w:t>
      </w:r>
      <w:r w:rsidR="00627C97" w:rsidRPr="0048482F">
        <w:rPr>
          <w:color w:val="000000"/>
          <w:position w:val="-10"/>
        </w:rPr>
        <w:object w:dxaOrig="600" w:dyaOrig="300" w14:anchorId="2E88E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pt;height:14.3pt" o:ole="">
            <v:imagedata r:id="rId11" o:title=""/>
          </v:shape>
          <o:OLEObject Type="Embed" ProgID="Equation.3" ShapeID="_x0000_i1025" DrawAspect="Content" ObjectID="_1827127567" r:id="rId12"/>
        </w:object>
      </w:r>
      <w:r w:rsidR="004D252B">
        <w:rPr>
          <w:color w:val="000000"/>
        </w:rPr>
        <w:t xml:space="preserve"> </w:t>
      </w:r>
      <w:r w:rsidR="00627C97" w:rsidRPr="0048482F">
        <w:rPr>
          <w:color w:val="000000"/>
        </w:rPr>
        <w:t xml:space="preserve">[dB]) </w:t>
      </w:r>
      <w:r w:rsidRPr="0048482F">
        <w:rPr>
          <w:color w:val="000000"/>
        </w:rPr>
        <w:t xml:space="preserve">is </w:t>
      </w:r>
      <w:r w:rsidR="00245479">
        <w:rPr>
          <w:color w:val="000000"/>
        </w:rPr>
        <w:t>given</w:t>
      </w:r>
      <w:r w:rsidRPr="0048482F">
        <w:rPr>
          <w:color w:val="000000"/>
        </w:rPr>
        <w:t xml:space="preserve"> </w:t>
      </w:r>
      <w:r w:rsidR="00245479">
        <w:rPr>
          <w:color w:val="000000"/>
        </w:rPr>
        <w:t>by</w:t>
      </w:r>
      <w:r w:rsidR="00245479" w:rsidRPr="0048482F">
        <w:rPr>
          <w:color w:val="000000"/>
        </w:rPr>
        <w:t xml:space="preserve"> </w:t>
      </w:r>
      <w:r w:rsidRPr="0048482F">
        <w:rPr>
          <w:color w:val="000000"/>
        </w:rPr>
        <w:t>Table 4.1-1 according to the number of DM-RS C</w:t>
      </w:r>
      <w:r w:rsidR="00627C97" w:rsidRPr="0048482F">
        <w:rPr>
          <w:color w:val="000000"/>
        </w:rPr>
        <w:t>DM</w:t>
      </w:r>
      <w:r w:rsidRPr="0048482F">
        <w:rPr>
          <w:color w:val="000000"/>
        </w:rPr>
        <w:t xml:space="preserve"> groups</w:t>
      </w:r>
      <w:r w:rsidR="00627C97" w:rsidRPr="0048482F">
        <w:rPr>
          <w:color w:val="000000"/>
        </w:rPr>
        <w:t xml:space="preserve"> without data as </w:t>
      </w:r>
      <w:r w:rsidR="001162FB">
        <w:rPr>
          <w:color w:val="000000"/>
        </w:rPr>
        <w:t xml:space="preserve">described in </w:t>
      </w:r>
      <w:r w:rsidR="00662899">
        <w:rPr>
          <w:color w:val="000000"/>
        </w:rPr>
        <w:t>Clause</w:t>
      </w:r>
      <w:r w:rsidR="001162FB">
        <w:rPr>
          <w:color w:val="000000"/>
        </w:rPr>
        <w:t xml:space="preserve"> 5.1.6.2</w:t>
      </w:r>
      <w:r w:rsidR="001162FB" w:rsidRPr="0048482F">
        <w:rPr>
          <w:color w:val="000000"/>
        </w:rPr>
        <w:t>.</w:t>
      </w:r>
      <w:r w:rsidR="001162FB">
        <w:rPr>
          <w:color w:val="000000"/>
        </w:rPr>
        <w:t xml:space="preserve"> The DM-RS scaling factor </w:t>
      </w:r>
      <w:r w:rsidR="001162FB" w:rsidRPr="00555991">
        <w:rPr>
          <w:color w:val="000000"/>
          <w:position w:val="-12"/>
        </w:rPr>
        <w:object w:dxaOrig="620" w:dyaOrig="380" w14:anchorId="43952D31">
          <v:shape id="_x0000_i1026" type="#_x0000_t75" style="width:28.6pt;height:21.7pt" o:ole="">
            <v:imagedata r:id="rId13" o:title=""/>
          </v:shape>
          <o:OLEObject Type="Embed" ProgID="Equation.DSMT4" ShapeID="_x0000_i1026" DrawAspect="Content" ObjectID="_1827127568" r:id="rId14"/>
        </w:object>
      </w:r>
      <w:r w:rsidR="001162FB">
        <w:rPr>
          <w:color w:val="000000"/>
        </w:rPr>
        <w:t xml:space="preserve"> specified in </w:t>
      </w:r>
      <w:r w:rsidR="00662899">
        <w:rPr>
          <w:color w:val="000000"/>
        </w:rPr>
        <w:t>Clause</w:t>
      </w:r>
      <w:r w:rsidR="001162FB">
        <w:rPr>
          <w:color w:val="000000"/>
        </w:rPr>
        <w:t xml:space="preserve"> 7.4.1.1.2 of [4, TS 38.211] is given by </w:t>
      </w:r>
      <w:r w:rsidR="001162FB" w:rsidRPr="004B5D4D">
        <w:rPr>
          <w:color w:val="000000"/>
          <w:position w:val="-12"/>
        </w:rPr>
        <w:object w:dxaOrig="1480" w:dyaOrig="540" w14:anchorId="4CF3937B">
          <v:shape id="_x0000_i1027" type="#_x0000_t75" style="width:79.4pt;height:28.6pt" o:ole="">
            <v:imagedata r:id="rId15" o:title=""/>
          </v:shape>
          <o:OLEObject Type="Embed" ProgID="Equation.DSMT4" ShapeID="_x0000_i1027" DrawAspect="Content" ObjectID="_1827127569" r:id="rId16"/>
        </w:object>
      </w:r>
      <w:r w:rsidRPr="0048482F">
        <w:rPr>
          <w:color w:val="000000"/>
        </w:rPr>
        <w:t>.</w:t>
      </w:r>
    </w:p>
    <w:p w14:paraId="39303A31" w14:textId="77777777" w:rsidR="00CB4980" w:rsidRPr="0048482F" w:rsidRDefault="00CB4980" w:rsidP="00323519">
      <w:pPr>
        <w:pStyle w:val="TH"/>
      </w:pPr>
      <w:r w:rsidRPr="0048482F">
        <w:t>Table 4.1-1: The ratio of PDSCH EPRE to DM-RS EPRE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3403"/>
        <w:gridCol w:w="2942"/>
      </w:tblGrid>
      <w:tr w:rsidR="00CB4980" w:rsidRPr="0048482F" w14:paraId="28501FF6" w14:textId="77777777" w:rsidTr="002B0592">
        <w:trPr>
          <w:jc w:val="center"/>
        </w:trPr>
        <w:tc>
          <w:tcPr>
            <w:tcW w:w="2658" w:type="dxa"/>
            <w:shd w:val="clear" w:color="auto" w:fill="E7E6E6"/>
            <w:vAlign w:val="center"/>
          </w:tcPr>
          <w:p w14:paraId="0A352CCA" w14:textId="77777777" w:rsidR="00CB4980" w:rsidRPr="00E17FE7" w:rsidRDefault="00CB4980" w:rsidP="00E73FD5">
            <w:pPr>
              <w:pStyle w:val="TAH"/>
              <w:rPr>
                <w:rFonts w:eastAsia="Batang"/>
              </w:rPr>
            </w:pPr>
            <w:r w:rsidRPr="00E17FE7">
              <w:rPr>
                <w:rFonts w:eastAsia="Batang"/>
              </w:rPr>
              <w:t xml:space="preserve">Number of DM-RS CDM groups </w:t>
            </w:r>
            <w:r w:rsidR="0019046B" w:rsidRPr="00E17FE7">
              <w:rPr>
                <w:rFonts w:eastAsia="Batang"/>
              </w:rPr>
              <w:t>without data</w:t>
            </w:r>
          </w:p>
        </w:tc>
        <w:tc>
          <w:tcPr>
            <w:tcW w:w="3403" w:type="dxa"/>
            <w:shd w:val="clear" w:color="auto" w:fill="E7E6E6"/>
          </w:tcPr>
          <w:p w14:paraId="350403B2" w14:textId="77777777" w:rsidR="00CB4980" w:rsidRPr="00E17FE7" w:rsidRDefault="00CB4980" w:rsidP="00E73FD5">
            <w:pPr>
              <w:pStyle w:val="TAH"/>
              <w:rPr>
                <w:rFonts w:eastAsia="Batang"/>
              </w:rPr>
            </w:pPr>
            <w:r w:rsidRPr="00E17FE7">
              <w:rPr>
                <w:rFonts w:eastAsia="Batang" w:hint="eastAsia"/>
              </w:rPr>
              <w:t>DM-RS configuration type 1</w:t>
            </w:r>
          </w:p>
        </w:tc>
        <w:tc>
          <w:tcPr>
            <w:tcW w:w="2942" w:type="dxa"/>
            <w:shd w:val="clear" w:color="auto" w:fill="E7E6E6"/>
          </w:tcPr>
          <w:p w14:paraId="760E93FC" w14:textId="77777777" w:rsidR="00CB4980" w:rsidRPr="00E17FE7" w:rsidRDefault="00CB4980" w:rsidP="00E73FD5">
            <w:pPr>
              <w:pStyle w:val="TAH"/>
              <w:rPr>
                <w:rFonts w:eastAsia="Batang"/>
              </w:rPr>
            </w:pPr>
            <w:r w:rsidRPr="00E17FE7">
              <w:rPr>
                <w:rFonts w:eastAsia="Batang" w:hint="eastAsia"/>
              </w:rPr>
              <w:t>DM-RS configuration type 2</w:t>
            </w:r>
          </w:p>
        </w:tc>
      </w:tr>
      <w:tr w:rsidR="00CB4980" w:rsidRPr="0048482F" w14:paraId="4BCDA084" w14:textId="77777777" w:rsidTr="002B0592">
        <w:trPr>
          <w:jc w:val="center"/>
        </w:trPr>
        <w:tc>
          <w:tcPr>
            <w:tcW w:w="2658" w:type="dxa"/>
            <w:vAlign w:val="center"/>
          </w:tcPr>
          <w:p w14:paraId="24E6EC1F" w14:textId="77777777" w:rsidR="00CB4980" w:rsidRPr="00E17FE7" w:rsidRDefault="00CB4980" w:rsidP="00E73FD5">
            <w:pPr>
              <w:pStyle w:val="TAC"/>
              <w:rPr>
                <w:rFonts w:eastAsia="Batang"/>
                <w:lang w:eastAsia="ko-KR"/>
              </w:rPr>
            </w:pPr>
            <w:r w:rsidRPr="00E17FE7">
              <w:rPr>
                <w:rFonts w:eastAsia="Batang" w:hint="eastAsia"/>
                <w:lang w:eastAsia="ko-KR"/>
              </w:rPr>
              <w:t>1</w:t>
            </w:r>
          </w:p>
        </w:tc>
        <w:tc>
          <w:tcPr>
            <w:tcW w:w="3403" w:type="dxa"/>
          </w:tcPr>
          <w:p w14:paraId="49FD2D3D" w14:textId="77777777" w:rsidR="00CB4980" w:rsidRPr="00E17FE7" w:rsidRDefault="00CB4980" w:rsidP="00E73FD5">
            <w:pPr>
              <w:pStyle w:val="TAC"/>
              <w:rPr>
                <w:rFonts w:eastAsia="Batang"/>
                <w:lang w:eastAsia="ko-KR"/>
              </w:rPr>
            </w:pPr>
            <w:r w:rsidRPr="00E17FE7">
              <w:rPr>
                <w:rFonts w:eastAsia="Batang" w:hint="eastAsia"/>
                <w:lang w:eastAsia="ko-KR"/>
              </w:rPr>
              <w:t>0 dB</w:t>
            </w:r>
          </w:p>
        </w:tc>
        <w:tc>
          <w:tcPr>
            <w:tcW w:w="2942" w:type="dxa"/>
          </w:tcPr>
          <w:p w14:paraId="10BD5E0C" w14:textId="77777777" w:rsidR="00CB4980" w:rsidRPr="00E17FE7" w:rsidRDefault="00CB4980" w:rsidP="00E73FD5">
            <w:pPr>
              <w:pStyle w:val="TAC"/>
              <w:rPr>
                <w:rFonts w:eastAsia="Batang"/>
                <w:lang w:eastAsia="ko-KR"/>
              </w:rPr>
            </w:pPr>
            <w:r w:rsidRPr="00E17FE7">
              <w:rPr>
                <w:rFonts w:eastAsia="Batang" w:hint="eastAsia"/>
                <w:lang w:eastAsia="ko-KR"/>
              </w:rPr>
              <w:t>0 dB</w:t>
            </w:r>
          </w:p>
        </w:tc>
      </w:tr>
      <w:tr w:rsidR="00CB4980" w:rsidRPr="0048482F" w14:paraId="20161137" w14:textId="77777777" w:rsidTr="002B0592">
        <w:trPr>
          <w:jc w:val="center"/>
        </w:trPr>
        <w:tc>
          <w:tcPr>
            <w:tcW w:w="2658" w:type="dxa"/>
            <w:vAlign w:val="center"/>
          </w:tcPr>
          <w:p w14:paraId="2A93BD99" w14:textId="77777777" w:rsidR="00CB4980" w:rsidRPr="00E17FE7" w:rsidRDefault="00CB4980" w:rsidP="00E73FD5">
            <w:pPr>
              <w:pStyle w:val="TAC"/>
              <w:rPr>
                <w:rFonts w:eastAsia="Batang"/>
                <w:lang w:eastAsia="ko-KR"/>
              </w:rPr>
            </w:pPr>
            <w:r w:rsidRPr="00E17FE7">
              <w:rPr>
                <w:rFonts w:eastAsia="Batang" w:hint="eastAsia"/>
                <w:lang w:eastAsia="ko-KR"/>
              </w:rPr>
              <w:t>2</w:t>
            </w:r>
          </w:p>
        </w:tc>
        <w:tc>
          <w:tcPr>
            <w:tcW w:w="3403" w:type="dxa"/>
          </w:tcPr>
          <w:p w14:paraId="00DD61AA" w14:textId="77777777" w:rsidR="00CB4980" w:rsidRPr="00E17FE7" w:rsidRDefault="00CB4980" w:rsidP="00E73FD5">
            <w:pPr>
              <w:pStyle w:val="TAC"/>
              <w:rPr>
                <w:rFonts w:eastAsia="Batang"/>
                <w:lang w:eastAsia="ko-KR"/>
              </w:rPr>
            </w:pPr>
            <w:r w:rsidRPr="00E17FE7">
              <w:rPr>
                <w:rFonts w:eastAsia="Batang" w:hint="eastAsia"/>
                <w:lang w:eastAsia="ko-KR"/>
              </w:rPr>
              <w:t>-3</w:t>
            </w:r>
            <w:r w:rsidRPr="00E17FE7">
              <w:rPr>
                <w:rFonts w:eastAsia="Batang"/>
                <w:lang w:eastAsia="ko-KR"/>
              </w:rPr>
              <w:t xml:space="preserve"> </w:t>
            </w:r>
            <w:r w:rsidRPr="00E17FE7">
              <w:rPr>
                <w:rFonts w:eastAsia="Batang" w:hint="eastAsia"/>
                <w:lang w:eastAsia="ko-KR"/>
              </w:rPr>
              <w:t>dB</w:t>
            </w:r>
          </w:p>
        </w:tc>
        <w:tc>
          <w:tcPr>
            <w:tcW w:w="2942" w:type="dxa"/>
          </w:tcPr>
          <w:p w14:paraId="47F86A62" w14:textId="77777777" w:rsidR="00CB4980" w:rsidRPr="00E17FE7" w:rsidRDefault="00CB4980" w:rsidP="00E73FD5">
            <w:pPr>
              <w:pStyle w:val="TAC"/>
              <w:rPr>
                <w:rFonts w:eastAsia="Batang"/>
                <w:lang w:eastAsia="ko-KR"/>
              </w:rPr>
            </w:pPr>
            <w:r w:rsidRPr="00E17FE7">
              <w:rPr>
                <w:rFonts w:eastAsia="Batang" w:hint="eastAsia"/>
                <w:lang w:eastAsia="ko-KR"/>
              </w:rPr>
              <w:t>-3 dB</w:t>
            </w:r>
          </w:p>
        </w:tc>
      </w:tr>
      <w:tr w:rsidR="00CB4980" w:rsidRPr="0048482F" w14:paraId="668AD363" w14:textId="77777777" w:rsidTr="002B0592">
        <w:trPr>
          <w:jc w:val="center"/>
        </w:trPr>
        <w:tc>
          <w:tcPr>
            <w:tcW w:w="2658" w:type="dxa"/>
            <w:vAlign w:val="center"/>
          </w:tcPr>
          <w:p w14:paraId="099F213B" w14:textId="77777777" w:rsidR="00CB4980" w:rsidRPr="00E17FE7" w:rsidRDefault="00CB4980" w:rsidP="00E73FD5">
            <w:pPr>
              <w:pStyle w:val="TAC"/>
              <w:rPr>
                <w:rFonts w:eastAsia="Batang"/>
                <w:lang w:eastAsia="ko-KR"/>
              </w:rPr>
            </w:pPr>
            <w:r w:rsidRPr="00E17FE7">
              <w:rPr>
                <w:rFonts w:eastAsia="Batang" w:hint="eastAsia"/>
                <w:lang w:eastAsia="ko-KR"/>
              </w:rPr>
              <w:t>3</w:t>
            </w:r>
          </w:p>
        </w:tc>
        <w:tc>
          <w:tcPr>
            <w:tcW w:w="3403" w:type="dxa"/>
          </w:tcPr>
          <w:p w14:paraId="38CA9B64" w14:textId="77777777" w:rsidR="00CB4980" w:rsidRPr="00E17FE7" w:rsidRDefault="00CB4980" w:rsidP="00E73FD5">
            <w:pPr>
              <w:pStyle w:val="TAC"/>
              <w:rPr>
                <w:rFonts w:eastAsia="Batang"/>
                <w:lang w:eastAsia="ko-KR"/>
              </w:rPr>
            </w:pPr>
            <w:r w:rsidRPr="00E17FE7">
              <w:rPr>
                <w:rFonts w:eastAsia="Batang" w:hint="eastAsia"/>
                <w:lang w:eastAsia="ko-KR"/>
              </w:rPr>
              <w:t>-</w:t>
            </w:r>
          </w:p>
        </w:tc>
        <w:tc>
          <w:tcPr>
            <w:tcW w:w="2942" w:type="dxa"/>
          </w:tcPr>
          <w:p w14:paraId="4FB825B1" w14:textId="77777777" w:rsidR="00CB4980" w:rsidRPr="00E17FE7" w:rsidRDefault="00CB4980" w:rsidP="00E73FD5">
            <w:pPr>
              <w:pStyle w:val="TAC"/>
              <w:rPr>
                <w:rFonts w:eastAsia="Batang"/>
                <w:lang w:eastAsia="ko-KR"/>
              </w:rPr>
            </w:pPr>
            <w:r w:rsidRPr="00E17FE7">
              <w:rPr>
                <w:rFonts w:eastAsia="Batang" w:hint="eastAsia"/>
                <w:lang w:eastAsia="ko-KR"/>
              </w:rPr>
              <w:t>-4.77 dB</w:t>
            </w:r>
          </w:p>
        </w:tc>
      </w:tr>
    </w:tbl>
    <w:p w14:paraId="76DC5FDE" w14:textId="77777777" w:rsidR="00D535B8" w:rsidRPr="0048482F" w:rsidRDefault="00D535B8" w:rsidP="00D535B8">
      <w:pPr>
        <w:pStyle w:val="1"/>
        <w:spacing w:after="0"/>
        <w:ind w:leftChars="0" w:left="0"/>
        <w:textAlignment w:val="center"/>
        <w:rPr>
          <w:b/>
          <w:i/>
          <w:color w:val="000000"/>
          <w:u w:val="single"/>
          <w:lang w:eastAsia="ko-KR"/>
        </w:rPr>
      </w:pPr>
    </w:p>
    <w:p w14:paraId="7F56BEDB" w14:textId="72F87048" w:rsidR="0019046B" w:rsidRPr="0048482F" w:rsidRDefault="00343D45" w:rsidP="00343D45">
      <w:pPr>
        <w:rPr>
          <w:color w:val="000000"/>
        </w:rPr>
      </w:pPr>
      <w:r w:rsidRPr="0048482F">
        <w:rPr>
          <w:color w:val="000000"/>
        </w:rPr>
        <w:t>When</w:t>
      </w:r>
      <w:r w:rsidR="00E2754D" w:rsidRPr="0048482F">
        <w:rPr>
          <w:color w:val="000000"/>
        </w:rPr>
        <w:t xml:space="preserve"> the</w:t>
      </w:r>
      <w:r w:rsidRPr="0048482F">
        <w:rPr>
          <w:color w:val="000000"/>
        </w:rPr>
        <w:t xml:space="preserve"> UE is scheduled with</w:t>
      </w:r>
      <w:r w:rsidR="00A06043">
        <w:rPr>
          <w:color w:val="000000"/>
        </w:rPr>
        <w:t xml:space="preserve"> </w:t>
      </w:r>
      <w:r w:rsidR="00DC0319">
        <w:rPr>
          <w:color w:val="000000"/>
        </w:rPr>
        <w:t>one or two</w:t>
      </w:r>
      <w:r w:rsidRPr="0048482F">
        <w:rPr>
          <w:color w:val="000000"/>
        </w:rPr>
        <w:t xml:space="preserve"> </w:t>
      </w:r>
      <w:r w:rsidR="0019046B" w:rsidRPr="0048482F">
        <w:rPr>
          <w:color w:val="000000"/>
        </w:rPr>
        <w:t>PT-RS port</w:t>
      </w:r>
      <w:r w:rsidR="00DC0319">
        <w:rPr>
          <w:color w:val="000000"/>
        </w:rPr>
        <w:t>s</w:t>
      </w:r>
      <w:r w:rsidR="0019046B" w:rsidRPr="0048482F">
        <w:rPr>
          <w:color w:val="000000"/>
        </w:rPr>
        <w:t xml:space="preserve"> </w:t>
      </w:r>
      <w:r w:rsidR="00245479">
        <w:rPr>
          <w:color w:val="000000"/>
        </w:rPr>
        <w:t>associated with the PDSCH</w:t>
      </w:r>
      <w:r w:rsidR="0019046B" w:rsidRPr="0048482F">
        <w:rPr>
          <w:color w:val="000000"/>
        </w:rPr>
        <w:t xml:space="preserve">, </w:t>
      </w:r>
    </w:p>
    <w:p w14:paraId="21B3CE8E" w14:textId="40476F3F" w:rsidR="003358C1" w:rsidRPr="0048482F" w:rsidRDefault="003358C1" w:rsidP="003358C1">
      <w:pPr>
        <w:pStyle w:val="B1"/>
      </w:pPr>
      <w:r>
        <w:t>-</w:t>
      </w:r>
      <w:r>
        <w:tab/>
      </w:r>
      <w:r w:rsidRPr="0048482F">
        <w:t xml:space="preserve">if the UE is configured with the higher layer parameter </w:t>
      </w:r>
      <w:r w:rsidRPr="0048482F">
        <w:rPr>
          <w:i/>
          <w:color w:val="000000"/>
        </w:rPr>
        <w:t>epre-R</w:t>
      </w:r>
      <w:r>
        <w:rPr>
          <w:i/>
          <w:color w:val="000000"/>
        </w:rPr>
        <w:t>atio</w:t>
      </w:r>
      <w:r w:rsidRPr="0048482F">
        <w:t xml:space="preserve">, the ratio of PT-RS EPRE </w:t>
      </w:r>
      <w:r w:rsidRPr="00420C16">
        <w:rPr>
          <w:lang w:val="en-GB"/>
        </w:rPr>
        <w:t xml:space="preserve">to </w:t>
      </w:r>
      <w:r w:rsidRPr="0048482F">
        <w:t xml:space="preserve">PDSCH EPRE per layer per RE for </w:t>
      </w:r>
      <w:r w:rsidR="00DC0319">
        <w:rPr>
          <w:lang w:val="en-US"/>
        </w:rPr>
        <w:t xml:space="preserve">each </w:t>
      </w:r>
      <w:r w:rsidRPr="0048482F">
        <w:t>PT-RS port (</w:t>
      </w:r>
      <w:r w:rsidRPr="00544943">
        <w:rPr>
          <w:position w:val="-10"/>
        </w:rPr>
        <w:object w:dxaOrig="480" w:dyaOrig="300" w14:anchorId="55193E5C">
          <v:shape id="_x0000_i1028" type="#_x0000_t75" style="width:21.7pt;height:14.3pt" o:ole="">
            <v:imagedata r:id="rId17" o:title=""/>
          </v:shape>
          <o:OLEObject Type="Embed" ProgID="Equation.DSMT4" ShapeID="_x0000_i1028" DrawAspect="Content" ObjectID="_1827127570" r:id="rId18"/>
        </w:object>
      </w:r>
      <w:r w:rsidRPr="0048482F">
        <w:t>) is given by</w:t>
      </w:r>
      <w:r>
        <w:rPr>
          <w:lang w:val="en-US"/>
        </w:rPr>
        <w:t xml:space="preserve"> </w:t>
      </w:r>
      <w:r w:rsidRPr="0048482F">
        <w:t xml:space="preserve">Table 4.1-2 according to the </w:t>
      </w:r>
      <w:r w:rsidRPr="0048482F">
        <w:rPr>
          <w:i/>
        </w:rPr>
        <w:t>epre-R</w:t>
      </w:r>
      <w:r>
        <w:rPr>
          <w:i/>
        </w:rPr>
        <w:t>atio</w:t>
      </w:r>
      <w:r w:rsidRPr="00F4011D">
        <w:t>, the PT-RS</w:t>
      </w:r>
      <w:r>
        <w:t xml:space="preserve"> scaling factor </w:t>
      </w:r>
      <w:r w:rsidRPr="002E3EBD">
        <w:rPr>
          <w:position w:val="-10"/>
        </w:rPr>
        <w:object w:dxaOrig="480" w:dyaOrig="300" w14:anchorId="447A4595">
          <v:shape id="_x0000_i1029" type="#_x0000_t75" style="width:21.7pt;height:14.3pt" o:ole="">
            <v:imagedata r:id="rId19" o:title=""/>
          </v:shape>
          <o:OLEObject Type="Embed" ProgID="Equation.DSMT4" ShapeID="_x0000_i1029" DrawAspect="Content" ObjectID="_1827127571" r:id="rId20"/>
        </w:object>
      </w:r>
      <w:r>
        <w:t xml:space="preserve">specified in </w:t>
      </w:r>
      <w:r w:rsidR="00662899">
        <w:t>clause</w:t>
      </w:r>
      <w:r>
        <w:t xml:space="preserve"> 7.4.1.2.2 of [4, TS 38.211] is given by</w:t>
      </w:r>
      <w:r w:rsidR="00A06043" w:rsidRPr="002E3EBD">
        <w:rPr>
          <w:position w:val="-10"/>
        </w:rPr>
        <w:object w:dxaOrig="1200" w:dyaOrig="460" w14:anchorId="6701DA21">
          <v:shape id="_x0000_i1030" type="#_x0000_t75" style="width:57.7pt;height:21.7pt" o:ole="">
            <v:imagedata r:id="rId21" o:title=""/>
          </v:shape>
          <o:OLEObject Type="Embed" ProgID="Equation.DSMT4" ShapeID="_x0000_i1030" DrawAspect="Content" ObjectID="_1827127572" r:id="rId22"/>
        </w:object>
      </w:r>
      <w:r>
        <w:t>.</w:t>
      </w:r>
    </w:p>
    <w:p w14:paraId="4525980B" w14:textId="643B4FBF" w:rsidR="003358C1" w:rsidRPr="0048482F" w:rsidRDefault="003358C1" w:rsidP="00323519">
      <w:pPr>
        <w:pStyle w:val="B1"/>
      </w:pPr>
      <w:r>
        <w:t>-</w:t>
      </w:r>
      <w:r>
        <w:tab/>
        <w:t xml:space="preserve">otherwise, </w:t>
      </w:r>
      <w:r w:rsidRPr="0048482F">
        <w:t xml:space="preserve">the UE shall assume </w:t>
      </w:r>
      <w:r w:rsidRPr="0048482F">
        <w:rPr>
          <w:i/>
          <w:color w:val="000000"/>
        </w:rPr>
        <w:t>epre-R</w:t>
      </w:r>
      <w:r>
        <w:rPr>
          <w:i/>
          <w:color w:val="000000"/>
        </w:rPr>
        <w:t>atio</w:t>
      </w:r>
      <w:r w:rsidRPr="0048482F">
        <w:t xml:space="preserve"> is set to state </w:t>
      </w:r>
      <w:r w:rsidR="00F61D39">
        <w:t>'</w:t>
      </w:r>
      <w:r w:rsidRPr="0048482F">
        <w:t>0</w:t>
      </w:r>
      <w:r w:rsidR="00F61D39">
        <w:t>'</w:t>
      </w:r>
      <w:r w:rsidRPr="0048482F">
        <w:t xml:space="preserve"> in Table 4.1-2 if not configured.</w:t>
      </w:r>
    </w:p>
    <w:p w14:paraId="3A022596" w14:textId="5E82B956" w:rsidR="009D5B66" w:rsidRPr="0048482F" w:rsidRDefault="009D5B66" w:rsidP="009D5B66">
      <w:pPr>
        <w:pStyle w:val="TH"/>
        <w:rPr>
          <w:lang w:eastAsia="ko-KR"/>
        </w:rPr>
      </w:pPr>
      <w:r w:rsidRPr="0048482F">
        <w:t xml:space="preserve">Table 4.1-2: </w:t>
      </w:r>
      <w:r w:rsidRPr="0053142C">
        <w:rPr>
          <w:lang w:val="en-GB"/>
        </w:rPr>
        <w:t>PT-RS</w:t>
      </w:r>
      <w:r w:rsidRPr="0048482F">
        <w:t xml:space="preserve"> EPRE </w:t>
      </w:r>
      <w:r w:rsidRPr="007B1A50">
        <w:rPr>
          <w:lang w:val="en-GB"/>
        </w:rPr>
        <w:t xml:space="preserve">to PDSCH EPRE </w:t>
      </w:r>
      <w:r w:rsidRPr="0048482F">
        <w:t xml:space="preserve">per layer </w:t>
      </w:r>
      <w:r w:rsidRPr="007B1A50">
        <w:rPr>
          <w:lang w:val="en-GB"/>
        </w:rPr>
        <w:t>per</w:t>
      </w:r>
      <w:r w:rsidRPr="0048482F">
        <w:t xml:space="preserve"> </w:t>
      </w:r>
      <w:r w:rsidRPr="007B1A50">
        <w:rPr>
          <w:lang w:val="en-GB"/>
        </w:rPr>
        <w:t>RE</w:t>
      </w:r>
      <w:r w:rsidRPr="0048482F">
        <w:t xml:space="preserve"> (</w:t>
      </w:r>
      <w:r w:rsidR="00A06043" w:rsidRPr="007B1A50">
        <w:rPr>
          <w:position w:val="-10"/>
        </w:rPr>
        <w:object w:dxaOrig="480" w:dyaOrig="300" w14:anchorId="4912BFEE">
          <v:shape id="_x0000_i1031" type="#_x0000_t75" style="width:21.7pt;height:14.3pt" o:ole="">
            <v:imagedata r:id="rId23" o:title=""/>
          </v:shape>
          <o:OLEObject Type="Embed" ProgID="Equation.DSMT4" ShapeID="_x0000_i1031" DrawAspect="Content" ObjectID="_1827127573" r:id="rId24"/>
        </w:object>
      </w:r>
      <w:r w:rsidRPr="0048482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1315"/>
        <w:gridCol w:w="1150"/>
        <w:gridCol w:w="1150"/>
        <w:gridCol w:w="1150"/>
        <w:gridCol w:w="1150"/>
        <w:gridCol w:w="1150"/>
      </w:tblGrid>
      <w:tr w:rsidR="00250E78" w:rsidRPr="0048482F" w14:paraId="7AED6A10" w14:textId="77777777" w:rsidTr="0013337A">
        <w:trPr>
          <w:trHeight w:val="395"/>
          <w:jc w:val="center"/>
        </w:trPr>
        <w:tc>
          <w:tcPr>
            <w:tcW w:w="1336" w:type="dxa"/>
            <w:vMerge w:val="restart"/>
            <w:shd w:val="clear" w:color="auto" w:fill="E7E6E6"/>
            <w:vAlign w:val="center"/>
          </w:tcPr>
          <w:p w14:paraId="473F9425" w14:textId="0F11CA1A" w:rsidR="00250E78" w:rsidRPr="00E17FE7" w:rsidRDefault="00E73FD5" w:rsidP="000A430B">
            <w:pPr>
              <w:pStyle w:val="TAH"/>
              <w:rPr>
                <w:rFonts w:eastAsia="Batang"/>
                <w:color w:val="000000"/>
                <w:lang w:val="en-GB"/>
              </w:rPr>
            </w:pPr>
            <w:r>
              <w:rPr>
                <w:i/>
                <w:color w:val="000000"/>
                <w:lang w:val="en-GB"/>
              </w:rPr>
              <w:t>epre-Ratio</w:t>
            </w:r>
          </w:p>
        </w:tc>
        <w:tc>
          <w:tcPr>
            <w:tcW w:w="7065" w:type="dxa"/>
            <w:gridSpan w:val="6"/>
            <w:shd w:val="clear" w:color="auto" w:fill="E7E6E6"/>
          </w:tcPr>
          <w:p w14:paraId="6D233677" w14:textId="15F3239D" w:rsidR="00250E78" w:rsidRPr="00E17FE7" w:rsidRDefault="00245479" w:rsidP="000A430B">
            <w:pPr>
              <w:pStyle w:val="TAH"/>
              <w:tabs>
                <w:tab w:val="num" w:pos="851"/>
              </w:tabs>
              <w:rPr>
                <w:rFonts w:eastAsia="Batang"/>
                <w:color w:val="000000"/>
                <w:lang w:val="en-GB"/>
              </w:rPr>
            </w:pPr>
            <w:r w:rsidRPr="00E17FE7">
              <w:rPr>
                <w:color w:val="000000"/>
                <w:lang w:val="en-GB"/>
              </w:rPr>
              <w:t>The number of PDSCH layers</w:t>
            </w:r>
            <w:r w:rsidR="00DC0319">
              <w:rPr>
                <w:color w:val="000000"/>
              </w:rPr>
              <w:t xml:space="preserve"> with DM-RS associated to the PT-RS port</w:t>
            </w:r>
          </w:p>
        </w:tc>
      </w:tr>
      <w:tr w:rsidR="00250E78" w:rsidRPr="0048482F" w14:paraId="104C35C0" w14:textId="77777777" w:rsidTr="0013337A">
        <w:trPr>
          <w:trHeight w:val="238"/>
          <w:jc w:val="center"/>
        </w:trPr>
        <w:tc>
          <w:tcPr>
            <w:tcW w:w="1336" w:type="dxa"/>
            <w:vMerge/>
            <w:shd w:val="clear" w:color="auto" w:fill="E7E6E6"/>
            <w:vAlign w:val="center"/>
          </w:tcPr>
          <w:p w14:paraId="010AEB51" w14:textId="77777777" w:rsidR="00250E78" w:rsidRPr="00E17FE7" w:rsidRDefault="00250E78" w:rsidP="0013337A">
            <w:pPr>
              <w:pStyle w:val="TAH"/>
              <w:rPr>
                <w:i/>
                <w:color w:val="000000"/>
                <w:lang w:val="en-GB"/>
              </w:rPr>
            </w:pPr>
          </w:p>
        </w:tc>
        <w:tc>
          <w:tcPr>
            <w:tcW w:w="1315" w:type="dxa"/>
            <w:shd w:val="clear" w:color="auto" w:fill="E7E6E6"/>
          </w:tcPr>
          <w:p w14:paraId="1AF22D83" w14:textId="77777777" w:rsidR="00250E78" w:rsidRPr="00E17FE7" w:rsidRDefault="00250E78" w:rsidP="0013337A">
            <w:pPr>
              <w:pStyle w:val="TAH"/>
              <w:tabs>
                <w:tab w:val="num" w:pos="851"/>
              </w:tabs>
              <w:rPr>
                <w:rFonts w:eastAsia="Batang"/>
                <w:color w:val="000000"/>
                <w:lang w:val="en-GB" w:eastAsia="ko-KR"/>
              </w:rPr>
            </w:pPr>
            <w:r w:rsidRPr="00E17FE7">
              <w:rPr>
                <w:rFonts w:eastAsia="Batang" w:hint="eastAsia"/>
                <w:color w:val="000000"/>
                <w:lang w:val="en-GB" w:eastAsia="ko-KR"/>
              </w:rPr>
              <w:t>1</w:t>
            </w:r>
          </w:p>
        </w:tc>
        <w:tc>
          <w:tcPr>
            <w:tcW w:w="1150" w:type="dxa"/>
            <w:shd w:val="clear" w:color="auto" w:fill="E7E6E6"/>
          </w:tcPr>
          <w:p w14:paraId="57C8BF13" w14:textId="77777777" w:rsidR="00250E78" w:rsidRPr="00E17FE7" w:rsidRDefault="00250E78" w:rsidP="0013337A">
            <w:pPr>
              <w:pStyle w:val="TAH"/>
              <w:tabs>
                <w:tab w:val="num" w:pos="851"/>
              </w:tabs>
              <w:rPr>
                <w:rFonts w:eastAsia="Batang"/>
                <w:color w:val="000000"/>
                <w:lang w:val="en-GB" w:eastAsia="ko-KR"/>
              </w:rPr>
            </w:pPr>
            <w:r w:rsidRPr="00E17FE7">
              <w:rPr>
                <w:rFonts w:eastAsia="Batang" w:hint="eastAsia"/>
                <w:color w:val="000000"/>
                <w:lang w:val="en-GB" w:eastAsia="ko-KR"/>
              </w:rPr>
              <w:t>2</w:t>
            </w:r>
          </w:p>
        </w:tc>
        <w:tc>
          <w:tcPr>
            <w:tcW w:w="1150" w:type="dxa"/>
            <w:shd w:val="clear" w:color="auto" w:fill="E7E6E6"/>
          </w:tcPr>
          <w:p w14:paraId="4B5721FE" w14:textId="77777777" w:rsidR="00250E78" w:rsidRPr="00E17FE7" w:rsidRDefault="00250E78" w:rsidP="0013337A">
            <w:pPr>
              <w:pStyle w:val="TAH"/>
              <w:tabs>
                <w:tab w:val="num" w:pos="851"/>
              </w:tabs>
              <w:rPr>
                <w:rFonts w:eastAsia="Batang"/>
                <w:color w:val="000000"/>
                <w:lang w:val="en-GB" w:eastAsia="ko-KR"/>
              </w:rPr>
            </w:pPr>
            <w:r w:rsidRPr="00E17FE7">
              <w:rPr>
                <w:rFonts w:eastAsia="Batang" w:hint="eastAsia"/>
                <w:color w:val="000000"/>
                <w:lang w:val="en-GB" w:eastAsia="ko-KR"/>
              </w:rPr>
              <w:t>3</w:t>
            </w:r>
          </w:p>
        </w:tc>
        <w:tc>
          <w:tcPr>
            <w:tcW w:w="1150" w:type="dxa"/>
            <w:shd w:val="clear" w:color="auto" w:fill="E7E6E6"/>
          </w:tcPr>
          <w:p w14:paraId="68BFE696" w14:textId="77777777" w:rsidR="00250E78" w:rsidRPr="00E17FE7" w:rsidRDefault="00250E78" w:rsidP="0013337A">
            <w:pPr>
              <w:pStyle w:val="TAH"/>
              <w:tabs>
                <w:tab w:val="num" w:pos="851"/>
              </w:tabs>
              <w:rPr>
                <w:rFonts w:eastAsia="Batang"/>
                <w:color w:val="000000"/>
                <w:lang w:val="en-GB" w:eastAsia="ko-KR"/>
              </w:rPr>
            </w:pPr>
            <w:r w:rsidRPr="00E17FE7">
              <w:rPr>
                <w:rFonts w:eastAsia="Batang" w:hint="eastAsia"/>
                <w:color w:val="000000"/>
                <w:lang w:val="en-GB" w:eastAsia="ko-KR"/>
              </w:rPr>
              <w:t>4</w:t>
            </w:r>
          </w:p>
        </w:tc>
        <w:tc>
          <w:tcPr>
            <w:tcW w:w="1150" w:type="dxa"/>
            <w:shd w:val="clear" w:color="auto" w:fill="E7E6E6"/>
          </w:tcPr>
          <w:p w14:paraId="24FDF61D" w14:textId="77777777" w:rsidR="00250E78" w:rsidRPr="00E17FE7" w:rsidRDefault="00250E78" w:rsidP="0013337A">
            <w:pPr>
              <w:pStyle w:val="TAH"/>
              <w:tabs>
                <w:tab w:val="num" w:pos="851"/>
              </w:tabs>
              <w:rPr>
                <w:rFonts w:eastAsia="Batang"/>
                <w:color w:val="000000"/>
                <w:lang w:val="en-GB" w:eastAsia="ko-KR"/>
              </w:rPr>
            </w:pPr>
            <w:r w:rsidRPr="00E17FE7">
              <w:rPr>
                <w:rFonts w:eastAsia="Batang" w:hint="eastAsia"/>
                <w:color w:val="000000"/>
                <w:lang w:val="en-GB" w:eastAsia="ko-KR"/>
              </w:rPr>
              <w:t>5</w:t>
            </w:r>
          </w:p>
        </w:tc>
        <w:tc>
          <w:tcPr>
            <w:tcW w:w="1150" w:type="dxa"/>
            <w:shd w:val="clear" w:color="auto" w:fill="E7E6E6"/>
          </w:tcPr>
          <w:p w14:paraId="3DD78669" w14:textId="77777777" w:rsidR="00250E78" w:rsidRPr="00E17FE7" w:rsidRDefault="00250E78" w:rsidP="0013337A">
            <w:pPr>
              <w:pStyle w:val="TAH"/>
              <w:tabs>
                <w:tab w:val="num" w:pos="851"/>
              </w:tabs>
              <w:rPr>
                <w:rFonts w:eastAsia="Batang"/>
                <w:color w:val="000000"/>
                <w:lang w:val="en-GB" w:eastAsia="ko-KR"/>
              </w:rPr>
            </w:pPr>
            <w:r w:rsidRPr="00E17FE7">
              <w:rPr>
                <w:rFonts w:eastAsia="Batang" w:hint="eastAsia"/>
                <w:color w:val="000000"/>
                <w:lang w:val="en-GB" w:eastAsia="ko-KR"/>
              </w:rPr>
              <w:t>6</w:t>
            </w:r>
          </w:p>
        </w:tc>
      </w:tr>
      <w:tr w:rsidR="00250E78" w:rsidRPr="0048482F" w14:paraId="190A7832" w14:textId="77777777" w:rsidTr="0013337A">
        <w:trPr>
          <w:trHeight w:val="208"/>
          <w:jc w:val="center"/>
        </w:trPr>
        <w:tc>
          <w:tcPr>
            <w:tcW w:w="1336" w:type="dxa"/>
            <w:vAlign w:val="center"/>
          </w:tcPr>
          <w:p w14:paraId="56B6C4CA" w14:textId="77777777" w:rsidR="00250E78" w:rsidRPr="00E73FD5" w:rsidRDefault="00250E78" w:rsidP="00E73FD5">
            <w:pPr>
              <w:pStyle w:val="TAC"/>
              <w:rPr>
                <w:rFonts w:eastAsia="Batang"/>
                <w:lang w:eastAsia="ko-KR"/>
              </w:rPr>
            </w:pPr>
            <w:r w:rsidRPr="00E73FD5">
              <w:rPr>
                <w:rFonts w:eastAsia="Batang" w:hint="eastAsia"/>
                <w:lang w:eastAsia="ko-KR"/>
              </w:rPr>
              <w:t>0</w:t>
            </w:r>
          </w:p>
        </w:tc>
        <w:tc>
          <w:tcPr>
            <w:tcW w:w="1315" w:type="dxa"/>
          </w:tcPr>
          <w:p w14:paraId="3CA86282" w14:textId="77777777" w:rsidR="00250E78" w:rsidRPr="00E17FE7" w:rsidRDefault="00250E78" w:rsidP="00E73FD5">
            <w:pPr>
              <w:pStyle w:val="TAC"/>
              <w:rPr>
                <w:rFonts w:eastAsia="Batang"/>
                <w:lang w:eastAsia="ko-KR"/>
              </w:rPr>
            </w:pPr>
            <w:r w:rsidRPr="00E17FE7">
              <w:rPr>
                <w:rFonts w:eastAsia="Batang" w:hint="eastAsia"/>
                <w:lang w:eastAsia="ko-KR"/>
              </w:rPr>
              <w:t>0</w:t>
            </w:r>
          </w:p>
        </w:tc>
        <w:tc>
          <w:tcPr>
            <w:tcW w:w="1150" w:type="dxa"/>
          </w:tcPr>
          <w:p w14:paraId="22D7E900" w14:textId="77777777" w:rsidR="00250E78" w:rsidRPr="00E17FE7" w:rsidRDefault="00250E78" w:rsidP="00E73FD5">
            <w:pPr>
              <w:pStyle w:val="TAC"/>
              <w:rPr>
                <w:rFonts w:eastAsia="Batang"/>
                <w:lang w:eastAsia="ko-KR"/>
              </w:rPr>
            </w:pPr>
            <w:r w:rsidRPr="00E17FE7">
              <w:rPr>
                <w:rFonts w:eastAsia="Batang" w:hint="eastAsia"/>
                <w:lang w:eastAsia="ko-KR"/>
              </w:rPr>
              <w:t>3</w:t>
            </w:r>
          </w:p>
        </w:tc>
        <w:tc>
          <w:tcPr>
            <w:tcW w:w="1150" w:type="dxa"/>
          </w:tcPr>
          <w:p w14:paraId="50125B53" w14:textId="77777777" w:rsidR="00250E78" w:rsidRPr="00E17FE7" w:rsidRDefault="00250E78" w:rsidP="00E73FD5">
            <w:pPr>
              <w:pStyle w:val="TAC"/>
              <w:rPr>
                <w:rFonts w:eastAsia="Batang"/>
                <w:lang w:eastAsia="ko-KR"/>
              </w:rPr>
            </w:pPr>
            <w:r w:rsidRPr="00E17FE7">
              <w:rPr>
                <w:rFonts w:eastAsia="Batang" w:hint="eastAsia"/>
                <w:lang w:eastAsia="ko-KR"/>
              </w:rPr>
              <w:t>4.77</w:t>
            </w:r>
          </w:p>
        </w:tc>
        <w:tc>
          <w:tcPr>
            <w:tcW w:w="1150" w:type="dxa"/>
          </w:tcPr>
          <w:p w14:paraId="6B464D13" w14:textId="77777777" w:rsidR="00250E78" w:rsidRPr="00E17FE7" w:rsidRDefault="00250E78" w:rsidP="00E73FD5">
            <w:pPr>
              <w:pStyle w:val="TAC"/>
              <w:rPr>
                <w:rFonts w:eastAsia="Batang"/>
                <w:lang w:eastAsia="ko-KR"/>
              </w:rPr>
            </w:pPr>
            <w:r w:rsidRPr="00E17FE7">
              <w:rPr>
                <w:rFonts w:eastAsia="Batang" w:hint="eastAsia"/>
                <w:lang w:eastAsia="ko-KR"/>
              </w:rPr>
              <w:t>6</w:t>
            </w:r>
          </w:p>
        </w:tc>
        <w:tc>
          <w:tcPr>
            <w:tcW w:w="1150" w:type="dxa"/>
          </w:tcPr>
          <w:p w14:paraId="0307CE83" w14:textId="77777777" w:rsidR="00250E78" w:rsidRPr="00E17FE7" w:rsidRDefault="00250E78" w:rsidP="00E73FD5">
            <w:pPr>
              <w:pStyle w:val="TAC"/>
              <w:rPr>
                <w:rFonts w:eastAsia="Batang"/>
                <w:lang w:eastAsia="ko-KR"/>
              </w:rPr>
            </w:pPr>
            <w:r w:rsidRPr="00E17FE7">
              <w:rPr>
                <w:rFonts w:eastAsia="Batang" w:hint="eastAsia"/>
                <w:lang w:eastAsia="ko-KR"/>
              </w:rPr>
              <w:t>7</w:t>
            </w:r>
          </w:p>
        </w:tc>
        <w:tc>
          <w:tcPr>
            <w:tcW w:w="1150" w:type="dxa"/>
          </w:tcPr>
          <w:p w14:paraId="5D8A2DC3" w14:textId="77777777" w:rsidR="00250E78" w:rsidRPr="00E17FE7" w:rsidRDefault="00250E78" w:rsidP="00E73FD5">
            <w:pPr>
              <w:pStyle w:val="TAC"/>
              <w:rPr>
                <w:rFonts w:eastAsia="Batang"/>
                <w:lang w:eastAsia="ko-KR"/>
              </w:rPr>
            </w:pPr>
            <w:r w:rsidRPr="00E17FE7">
              <w:rPr>
                <w:rFonts w:eastAsia="Batang" w:hint="eastAsia"/>
                <w:lang w:eastAsia="ko-KR"/>
              </w:rPr>
              <w:t>7.78</w:t>
            </w:r>
          </w:p>
        </w:tc>
      </w:tr>
      <w:tr w:rsidR="00250E78" w:rsidRPr="0048482F" w14:paraId="6257947B" w14:textId="77777777" w:rsidTr="0013337A">
        <w:trPr>
          <w:trHeight w:val="197"/>
          <w:jc w:val="center"/>
        </w:trPr>
        <w:tc>
          <w:tcPr>
            <w:tcW w:w="1336" w:type="dxa"/>
            <w:vAlign w:val="center"/>
          </w:tcPr>
          <w:p w14:paraId="41B1E54A" w14:textId="77777777" w:rsidR="00250E78" w:rsidRPr="00E73FD5" w:rsidRDefault="00250E78" w:rsidP="00E73FD5">
            <w:pPr>
              <w:pStyle w:val="TAC"/>
              <w:rPr>
                <w:rFonts w:eastAsia="Batang"/>
                <w:lang w:eastAsia="ko-KR"/>
              </w:rPr>
            </w:pPr>
            <w:r w:rsidRPr="00E73FD5">
              <w:rPr>
                <w:rFonts w:eastAsia="Batang" w:hint="eastAsia"/>
                <w:lang w:eastAsia="ko-KR"/>
              </w:rPr>
              <w:t>1</w:t>
            </w:r>
          </w:p>
        </w:tc>
        <w:tc>
          <w:tcPr>
            <w:tcW w:w="1315" w:type="dxa"/>
          </w:tcPr>
          <w:p w14:paraId="60B61A87" w14:textId="77777777" w:rsidR="00250E78" w:rsidRPr="00E17FE7" w:rsidRDefault="00250E78" w:rsidP="00E73FD5">
            <w:pPr>
              <w:pStyle w:val="TAC"/>
              <w:rPr>
                <w:rFonts w:eastAsia="Batang"/>
                <w:lang w:eastAsia="ko-KR"/>
              </w:rPr>
            </w:pPr>
            <w:r w:rsidRPr="00E17FE7">
              <w:rPr>
                <w:rFonts w:eastAsia="Batang" w:hint="eastAsia"/>
                <w:lang w:eastAsia="ko-KR"/>
              </w:rPr>
              <w:t>0</w:t>
            </w:r>
          </w:p>
        </w:tc>
        <w:tc>
          <w:tcPr>
            <w:tcW w:w="1150" w:type="dxa"/>
          </w:tcPr>
          <w:p w14:paraId="4524944B" w14:textId="77777777" w:rsidR="00250E78" w:rsidRPr="00E17FE7" w:rsidRDefault="00250E78" w:rsidP="00E73FD5">
            <w:pPr>
              <w:pStyle w:val="TAC"/>
              <w:rPr>
                <w:rFonts w:eastAsia="Batang"/>
                <w:lang w:eastAsia="ko-KR"/>
              </w:rPr>
            </w:pPr>
            <w:r w:rsidRPr="00E17FE7">
              <w:rPr>
                <w:rFonts w:eastAsia="Batang" w:hint="eastAsia"/>
                <w:lang w:eastAsia="ko-KR"/>
              </w:rPr>
              <w:t>0</w:t>
            </w:r>
          </w:p>
        </w:tc>
        <w:tc>
          <w:tcPr>
            <w:tcW w:w="1150" w:type="dxa"/>
          </w:tcPr>
          <w:p w14:paraId="2759E6A0" w14:textId="77777777" w:rsidR="00250E78" w:rsidRPr="00E17FE7" w:rsidRDefault="00250E78" w:rsidP="00E73FD5">
            <w:pPr>
              <w:pStyle w:val="TAC"/>
              <w:rPr>
                <w:rFonts w:eastAsia="Batang"/>
                <w:lang w:eastAsia="ko-KR"/>
              </w:rPr>
            </w:pPr>
            <w:r w:rsidRPr="00E17FE7">
              <w:rPr>
                <w:rFonts w:eastAsia="Batang" w:hint="eastAsia"/>
                <w:lang w:eastAsia="ko-KR"/>
              </w:rPr>
              <w:t>0</w:t>
            </w:r>
          </w:p>
        </w:tc>
        <w:tc>
          <w:tcPr>
            <w:tcW w:w="1150" w:type="dxa"/>
          </w:tcPr>
          <w:p w14:paraId="3EF158C0" w14:textId="77777777" w:rsidR="00250E78" w:rsidRPr="00E17FE7" w:rsidRDefault="00250E78" w:rsidP="00E73FD5">
            <w:pPr>
              <w:pStyle w:val="TAC"/>
              <w:rPr>
                <w:rFonts w:eastAsia="Batang"/>
                <w:lang w:eastAsia="ko-KR"/>
              </w:rPr>
            </w:pPr>
            <w:r w:rsidRPr="00E17FE7">
              <w:rPr>
                <w:rFonts w:eastAsia="Batang" w:hint="eastAsia"/>
                <w:lang w:eastAsia="ko-KR"/>
              </w:rPr>
              <w:t>0</w:t>
            </w:r>
          </w:p>
        </w:tc>
        <w:tc>
          <w:tcPr>
            <w:tcW w:w="1150" w:type="dxa"/>
          </w:tcPr>
          <w:p w14:paraId="4BE6824F" w14:textId="77777777" w:rsidR="00250E78" w:rsidRPr="00E17FE7" w:rsidRDefault="00250E78" w:rsidP="00E73FD5">
            <w:pPr>
              <w:pStyle w:val="TAC"/>
              <w:rPr>
                <w:rFonts w:eastAsia="Batang"/>
                <w:lang w:eastAsia="ko-KR"/>
              </w:rPr>
            </w:pPr>
            <w:r w:rsidRPr="00E17FE7">
              <w:rPr>
                <w:rFonts w:eastAsia="Batang" w:hint="eastAsia"/>
                <w:lang w:eastAsia="ko-KR"/>
              </w:rPr>
              <w:t>0</w:t>
            </w:r>
          </w:p>
        </w:tc>
        <w:tc>
          <w:tcPr>
            <w:tcW w:w="1150" w:type="dxa"/>
          </w:tcPr>
          <w:p w14:paraId="6521F241" w14:textId="77777777" w:rsidR="00250E78" w:rsidRPr="00E17FE7" w:rsidRDefault="00250E78" w:rsidP="00E73FD5">
            <w:pPr>
              <w:pStyle w:val="TAC"/>
              <w:rPr>
                <w:rFonts w:eastAsia="Batang"/>
                <w:lang w:eastAsia="ko-KR"/>
              </w:rPr>
            </w:pPr>
            <w:r w:rsidRPr="00E17FE7">
              <w:rPr>
                <w:rFonts w:eastAsia="Batang" w:hint="eastAsia"/>
                <w:lang w:eastAsia="ko-KR"/>
              </w:rPr>
              <w:t>0</w:t>
            </w:r>
          </w:p>
        </w:tc>
      </w:tr>
      <w:tr w:rsidR="00250E78" w:rsidRPr="0048482F" w14:paraId="0758F65F" w14:textId="77777777" w:rsidTr="0013337A">
        <w:trPr>
          <w:trHeight w:val="197"/>
          <w:jc w:val="center"/>
        </w:trPr>
        <w:tc>
          <w:tcPr>
            <w:tcW w:w="1336" w:type="dxa"/>
            <w:vAlign w:val="center"/>
          </w:tcPr>
          <w:p w14:paraId="54E82FF6" w14:textId="77777777" w:rsidR="00250E78" w:rsidRPr="00E73FD5" w:rsidRDefault="00245479" w:rsidP="00E73FD5">
            <w:pPr>
              <w:pStyle w:val="TAC"/>
              <w:rPr>
                <w:rFonts w:eastAsia="Batang"/>
                <w:lang w:eastAsia="ko-KR"/>
              </w:rPr>
            </w:pPr>
            <w:r w:rsidRPr="00E73FD5">
              <w:rPr>
                <w:rFonts w:eastAsia="Batang"/>
                <w:lang w:eastAsia="ko-KR"/>
              </w:rPr>
              <w:t>2</w:t>
            </w:r>
          </w:p>
        </w:tc>
        <w:tc>
          <w:tcPr>
            <w:tcW w:w="7065" w:type="dxa"/>
            <w:gridSpan w:val="6"/>
          </w:tcPr>
          <w:p w14:paraId="6A84E52E" w14:textId="77777777" w:rsidR="00250E78" w:rsidRPr="00E17FE7" w:rsidRDefault="00250E78" w:rsidP="00E73FD5">
            <w:pPr>
              <w:pStyle w:val="TAC"/>
              <w:rPr>
                <w:rFonts w:eastAsia="Batang"/>
                <w:lang w:eastAsia="ko-KR"/>
              </w:rPr>
            </w:pPr>
            <w:r w:rsidRPr="00E17FE7">
              <w:rPr>
                <w:rFonts w:eastAsia="Batang" w:hint="eastAsia"/>
                <w:lang w:eastAsia="ko-KR"/>
              </w:rPr>
              <w:t>reserved</w:t>
            </w:r>
          </w:p>
        </w:tc>
      </w:tr>
      <w:tr w:rsidR="00250E78" w:rsidRPr="0048482F" w14:paraId="2F6793CF" w14:textId="77777777" w:rsidTr="0013337A">
        <w:trPr>
          <w:trHeight w:val="197"/>
          <w:jc w:val="center"/>
        </w:trPr>
        <w:tc>
          <w:tcPr>
            <w:tcW w:w="1336" w:type="dxa"/>
            <w:vAlign w:val="center"/>
          </w:tcPr>
          <w:p w14:paraId="7AF05A1F" w14:textId="77777777" w:rsidR="00250E78" w:rsidRPr="00E73FD5" w:rsidRDefault="00245479" w:rsidP="00E73FD5">
            <w:pPr>
              <w:pStyle w:val="TAC"/>
              <w:rPr>
                <w:rFonts w:eastAsia="Batang"/>
                <w:lang w:eastAsia="ko-KR"/>
              </w:rPr>
            </w:pPr>
            <w:r w:rsidRPr="00E73FD5">
              <w:rPr>
                <w:rFonts w:eastAsia="Batang"/>
                <w:lang w:eastAsia="ko-KR"/>
              </w:rPr>
              <w:t>3</w:t>
            </w:r>
          </w:p>
        </w:tc>
        <w:tc>
          <w:tcPr>
            <w:tcW w:w="7065" w:type="dxa"/>
            <w:gridSpan w:val="6"/>
          </w:tcPr>
          <w:p w14:paraId="71BE5FA1" w14:textId="77777777" w:rsidR="00250E78" w:rsidRPr="00E17FE7" w:rsidRDefault="00250E78" w:rsidP="00E73FD5">
            <w:pPr>
              <w:pStyle w:val="TAC"/>
              <w:rPr>
                <w:rFonts w:eastAsia="Batang"/>
                <w:lang w:eastAsia="ko-KR"/>
              </w:rPr>
            </w:pPr>
            <w:r w:rsidRPr="00E17FE7">
              <w:rPr>
                <w:rFonts w:eastAsia="Batang" w:hint="eastAsia"/>
                <w:lang w:eastAsia="ko-KR"/>
              </w:rPr>
              <w:t>reserved</w:t>
            </w:r>
          </w:p>
        </w:tc>
      </w:tr>
    </w:tbl>
    <w:p w14:paraId="339E2A77" w14:textId="77777777" w:rsidR="00245479" w:rsidRDefault="00245479" w:rsidP="00245479">
      <w:pPr>
        <w:rPr>
          <w:color w:val="000000"/>
        </w:rPr>
      </w:pPr>
    </w:p>
    <w:p w14:paraId="55CFEEE5" w14:textId="6DABACAD" w:rsidR="00250E78" w:rsidRPr="0048482F" w:rsidRDefault="00BA0CE6" w:rsidP="00245479">
      <w:pPr>
        <w:rPr>
          <w:color w:val="000000"/>
        </w:rPr>
      </w:pPr>
      <w:r>
        <w:rPr>
          <w:color w:val="000000"/>
        </w:rPr>
        <w:t xml:space="preserve">For link recovery, as described in clause 6 of </w:t>
      </w:r>
      <w:r>
        <w:t>[6, TS 38.213]</w:t>
      </w:r>
      <w:r w:rsidR="00245479">
        <w:rPr>
          <w:color w:val="000000"/>
        </w:rPr>
        <w:t xml:space="preserve"> the ratio of the PDCCH EPRE </w:t>
      </w:r>
      <w:r w:rsidR="00245479" w:rsidRPr="00663A9E">
        <w:rPr>
          <w:color w:val="000000"/>
        </w:rPr>
        <w:t xml:space="preserve">to </w:t>
      </w:r>
      <w:r w:rsidR="00245479">
        <w:rPr>
          <w:color w:val="000000"/>
        </w:rPr>
        <w:t>NZP</w:t>
      </w:r>
      <w:r w:rsidR="00245479" w:rsidRPr="00663A9E">
        <w:rPr>
          <w:color w:val="000000"/>
        </w:rPr>
        <w:t xml:space="preserve"> CSI-RS EPRE </w:t>
      </w:r>
      <w:r>
        <w:rPr>
          <w:color w:val="000000"/>
        </w:rPr>
        <w:t>is assumed as</w:t>
      </w:r>
      <w:r w:rsidR="00245479" w:rsidRPr="00663A9E">
        <w:rPr>
          <w:color w:val="000000"/>
        </w:rPr>
        <w:t xml:space="preserve"> 0 dB.</w:t>
      </w:r>
    </w:p>
    <w:p w14:paraId="250CB4F7" w14:textId="77777777" w:rsidR="004A6977" w:rsidRPr="0048482F" w:rsidRDefault="00383C04" w:rsidP="004A6977">
      <w:pPr>
        <w:pStyle w:val="Heading1"/>
        <w:rPr>
          <w:color w:val="000000"/>
        </w:rPr>
      </w:pPr>
      <w:bookmarkStart w:id="89" w:name="_Toc11352079"/>
      <w:bookmarkStart w:id="90" w:name="_Toc20317969"/>
      <w:bookmarkStart w:id="91" w:name="_Toc27299867"/>
      <w:bookmarkStart w:id="92" w:name="_Toc29673132"/>
      <w:bookmarkStart w:id="93" w:name="_Toc29673273"/>
      <w:bookmarkStart w:id="94" w:name="_Toc29674266"/>
      <w:bookmarkStart w:id="95" w:name="_Toc36645496"/>
      <w:bookmarkStart w:id="96" w:name="_Toc45810541"/>
      <w:bookmarkStart w:id="97" w:name="_Toc191917284"/>
      <w:r w:rsidRPr="0048482F">
        <w:rPr>
          <w:color w:val="000000"/>
        </w:rPr>
        <w:t>5</w:t>
      </w:r>
      <w:r w:rsidR="004A6977" w:rsidRPr="0048482F">
        <w:rPr>
          <w:color w:val="000000"/>
        </w:rPr>
        <w:tab/>
        <w:t>Physical downlink shared channel related procedures</w:t>
      </w:r>
      <w:bookmarkEnd w:id="89"/>
      <w:bookmarkEnd w:id="90"/>
      <w:bookmarkEnd w:id="91"/>
      <w:bookmarkEnd w:id="92"/>
      <w:bookmarkEnd w:id="93"/>
      <w:bookmarkEnd w:id="94"/>
      <w:bookmarkEnd w:id="95"/>
      <w:bookmarkEnd w:id="96"/>
      <w:bookmarkEnd w:id="97"/>
    </w:p>
    <w:p w14:paraId="73871F2D" w14:textId="77777777" w:rsidR="004A6977" w:rsidRPr="0048482F" w:rsidRDefault="00383C04" w:rsidP="00FC1C90">
      <w:pPr>
        <w:pStyle w:val="Heading2"/>
        <w:rPr>
          <w:color w:val="000000"/>
        </w:rPr>
      </w:pPr>
      <w:bookmarkStart w:id="98" w:name="_Toc11352080"/>
      <w:bookmarkStart w:id="99" w:name="_Toc20317970"/>
      <w:bookmarkStart w:id="100" w:name="_Toc27299868"/>
      <w:bookmarkStart w:id="101" w:name="_Toc29673133"/>
      <w:bookmarkStart w:id="102" w:name="_Toc29673274"/>
      <w:bookmarkStart w:id="103" w:name="_Toc29674267"/>
      <w:bookmarkStart w:id="104" w:name="_Toc36645497"/>
      <w:bookmarkStart w:id="105" w:name="_Toc45810542"/>
      <w:bookmarkStart w:id="106" w:name="_Toc191917285"/>
      <w:r w:rsidRPr="0048482F">
        <w:rPr>
          <w:color w:val="000000"/>
        </w:rPr>
        <w:t>5</w:t>
      </w:r>
      <w:r w:rsidR="004A6977" w:rsidRPr="0048482F">
        <w:rPr>
          <w:color w:val="000000"/>
        </w:rPr>
        <w:t>.1</w:t>
      </w:r>
      <w:r w:rsidR="004A6977" w:rsidRPr="0048482F">
        <w:rPr>
          <w:color w:val="000000"/>
        </w:rPr>
        <w:tab/>
        <w:t>UE procedure for receiving the physical downlink shared channel</w:t>
      </w:r>
      <w:bookmarkEnd w:id="98"/>
      <w:bookmarkEnd w:id="99"/>
      <w:bookmarkEnd w:id="100"/>
      <w:bookmarkEnd w:id="101"/>
      <w:bookmarkEnd w:id="102"/>
      <w:bookmarkEnd w:id="103"/>
      <w:bookmarkEnd w:id="104"/>
      <w:bookmarkEnd w:id="105"/>
      <w:bookmarkEnd w:id="106"/>
    </w:p>
    <w:p w14:paraId="21C3EB13" w14:textId="4A0C401A" w:rsidR="00AC7737" w:rsidRPr="0048482F" w:rsidRDefault="00AC7737" w:rsidP="00E73FD5">
      <w:bookmarkStart w:id="107" w:name="_Hlk498410788"/>
      <w:r w:rsidRPr="0048482F">
        <w:t>For downlink, a maximum of</w:t>
      </w:r>
      <w:r w:rsidR="00245479">
        <w:t xml:space="preserve"> </w:t>
      </w:r>
      <w:r w:rsidRPr="0048482F">
        <w:t xml:space="preserve">16 HARQ processes </w:t>
      </w:r>
      <w:r w:rsidR="00245479">
        <w:t xml:space="preserve">per cell </w:t>
      </w:r>
      <w:r w:rsidR="003B481A">
        <w:t>are</w:t>
      </w:r>
      <w:r w:rsidRPr="0048482F">
        <w:t xml:space="preserve"> supported</w:t>
      </w:r>
      <w:r w:rsidR="00245479">
        <w:t xml:space="preserve"> by the UE</w:t>
      </w:r>
      <w:r w:rsidR="003B481A">
        <w:t xml:space="preserve">, or subject to UE capability, </w:t>
      </w:r>
      <w:r w:rsidR="003B481A" w:rsidRPr="00253160">
        <w:rPr>
          <w:bCs/>
        </w:rPr>
        <w:t xml:space="preserve">a maximum </w:t>
      </w:r>
      <w:r w:rsidR="003B481A">
        <w:rPr>
          <w:bCs/>
        </w:rPr>
        <w:t xml:space="preserve">of 32 HARQ processes per cell </w:t>
      </w:r>
      <w:r w:rsidR="00AF3F83">
        <w:rPr>
          <w:bCs/>
        </w:rPr>
        <w:t>as defined in [13, TS 38.306]</w:t>
      </w:r>
      <w:r w:rsidR="00E51807">
        <w:rPr>
          <w:bCs/>
        </w:rPr>
        <w:t>.</w:t>
      </w:r>
      <w:r w:rsidRPr="0048482F">
        <w:t xml:space="preserve"> The number of processes the UE may assume will at most be used for the downlink is configured to the UE for each cell separately by higher layer parameter </w:t>
      </w:r>
      <w:r w:rsidRPr="0048482F">
        <w:rPr>
          <w:i/>
        </w:rPr>
        <w:t>nrofHARQ-</w:t>
      </w:r>
      <w:r w:rsidR="00030703">
        <w:rPr>
          <w:i/>
        </w:rPr>
        <w:t>P</w:t>
      </w:r>
      <w:r w:rsidR="00030703" w:rsidRPr="0048482F">
        <w:rPr>
          <w:i/>
        </w:rPr>
        <w:t>rocessesForPDSCH</w:t>
      </w:r>
      <w:r w:rsidR="0063647F">
        <w:rPr>
          <w:i/>
        </w:rPr>
        <w:t xml:space="preserve"> </w:t>
      </w:r>
      <w:r w:rsidR="0063647F" w:rsidRPr="000D2AB4">
        <w:rPr>
          <w:color w:val="000000" w:themeColor="text1"/>
        </w:rPr>
        <w:t>or</w:t>
      </w:r>
      <w:r w:rsidR="0063647F" w:rsidRPr="000D2AB4">
        <w:rPr>
          <w:i/>
          <w:color w:val="000000" w:themeColor="text1"/>
        </w:rPr>
        <w:t xml:space="preserve"> nrofHARQ-ProcessesForPDSCH-v1700</w:t>
      </w:r>
      <w:r w:rsidR="00245479">
        <w:t xml:space="preserve">, </w:t>
      </w:r>
      <w:r w:rsidR="00245479" w:rsidRPr="00E51C71">
        <w:t>and when no configuration is provided the UE may assume a default number of 8 processes.</w:t>
      </w:r>
    </w:p>
    <w:bookmarkEnd w:id="107"/>
    <w:p w14:paraId="741DF6C4" w14:textId="56368BCA" w:rsidR="00A75375" w:rsidRPr="0048482F" w:rsidRDefault="00A75375" w:rsidP="00E73FD5">
      <w:r w:rsidRPr="0048482F">
        <w:t xml:space="preserve">A UE shall upon detection of a PDCCH with a </w:t>
      </w:r>
      <w:r w:rsidR="00AC34A7" w:rsidRPr="0048482F">
        <w:t>configured</w:t>
      </w:r>
      <w:r w:rsidRPr="0048482F">
        <w:t xml:space="preserve"> DCI format </w:t>
      </w:r>
      <w:r w:rsidR="00245479">
        <w:t>1_0</w:t>
      </w:r>
      <w:r w:rsidR="00546085">
        <w:t>,</w:t>
      </w:r>
      <w:r w:rsidR="00245479">
        <w:t xml:space="preserve"> 1_1</w:t>
      </w:r>
      <w:r w:rsidR="00E21D4E">
        <w:t>, 4_0, 4_1, 4_2</w:t>
      </w:r>
      <w:r w:rsidR="00546085">
        <w:t xml:space="preserve"> or 1_2</w:t>
      </w:r>
      <w:r w:rsidR="00245479">
        <w:t xml:space="preserve"> </w:t>
      </w:r>
      <w:r w:rsidRPr="0048482F">
        <w:t>decode the corresponding PDSCHs as indicated by that DCI.</w:t>
      </w:r>
      <w:r w:rsidR="00245479">
        <w:t xml:space="preserve"> </w:t>
      </w:r>
      <w:r w:rsidR="003B481A">
        <w:t>When the UE is scheduled with multiple PDSCHs by a DCI,</w:t>
      </w:r>
      <w:r w:rsidR="003B481A">
        <w:rPr>
          <w:rFonts w:eastAsia="DengXian"/>
        </w:rPr>
        <w:t xml:space="preserve"> HARQ process ID indicated by this DCI applies</w:t>
      </w:r>
      <w:r w:rsidR="003B481A">
        <w:t xml:space="preserve"> to the first PDSCH not overlapping with a UL symbol in</w:t>
      </w:r>
      <w:r w:rsidR="003B481A" w:rsidRPr="00E618D3">
        <w:rPr>
          <w:color w:val="000000" w:themeColor="text1"/>
        </w:rPr>
        <w:t xml:space="preserve">dicated by </w:t>
      </w:r>
      <w:r w:rsidR="003B481A" w:rsidRPr="00E618D3">
        <w:rPr>
          <w:i/>
          <w:iCs/>
          <w:color w:val="000000" w:themeColor="text1"/>
        </w:rPr>
        <w:t>tdd-UL-DL-ConfigurationCommon</w:t>
      </w:r>
      <w:r w:rsidR="003B481A" w:rsidRPr="00E618D3">
        <w:rPr>
          <w:color w:val="000000" w:themeColor="text1"/>
        </w:rPr>
        <w:t xml:space="preserve"> or </w:t>
      </w:r>
      <w:r w:rsidR="003B481A" w:rsidRPr="00E618D3">
        <w:rPr>
          <w:i/>
          <w:iCs/>
          <w:color w:val="000000" w:themeColor="text1"/>
        </w:rPr>
        <w:t xml:space="preserve">tdd-UL-DL-ConfigurationDedicated </w:t>
      </w:r>
      <w:r w:rsidR="003B481A" w:rsidRPr="00E618D3">
        <w:rPr>
          <w:color w:val="000000" w:themeColor="text1"/>
        </w:rPr>
        <w:t>if provided, HARQ p</w:t>
      </w:r>
      <w:r w:rsidR="003B481A">
        <w:t xml:space="preserve">rocess ID is then incremented by 1 for each subsequent PDSCH(s) in the scheduled order, with modulo operation of </w:t>
      </w:r>
      <w:r w:rsidR="003B481A" w:rsidRPr="0048482F">
        <w:rPr>
          <w:i/>
        </w:rPr>
        <w:t>nrofHARQ-</w:t>
      </w:r>
      <w:r w:rsidR="003B481A">
        <w:rPr>
          <w:i/>
        </w:rPr>
        <w:t>P</w:t>
      </w:r>
      <w:r w:rsidR="003B481A" w:rsidRPr="0048482F">
        <w:rPr>
          <w:i/>
        </w:rPr>
        <w:t>rocessesForPDSCH</w:t>
      </w:r>
      <w:r w:rsidR="003B481A">
        <w:t xml:space="preserve"> applied</w:t>
      </w:r>
      <w:r w:rsidR="00D00027">
        <w:t xml:space="preserve"> if </w:t>
      </w:r>
      <w:r w:rsidR="00D00027">
        <w:rPr>
          <w:rFonts w:eastAsia="Malgun Gothic"/>
          <w:i/>
          <w:lang w:eastAsia="ko-KR"/>
        </w:rPr>
        <w:t>nrofHARQ-ProcessesForPDSCH</w:t>
      </w:r>
      <w:r w:rsidR="00D00027">
        <w:rPr>
          <w:rFonts w:eastAsia="Malgun Gothic"/>
          <w:lang w:eastAsia="ko-KR"/>
        </w:rPr>
        <w:t xml:space="preserve"> is provided, </w:t>
      </w:r>
      <w:r w:rsidR="0063647F" w:rsidRPr="000D2AB4">
        <w:rPr>
          <w:color w:val="000000" w:themeColor="text1"/>
        </w:rPr>
        <w:t xml:space="preserve">or with modulo operation of </w:t>
      </w:r>
      <w:r w:rsidR="0063647F" w:rsidRPr="000D2AB4">
        <w:rPr>
          <w:i/>
          <w:color w:val="000000" w:themeColor="text1"/>
        </w:rPr>
        <w:t xml:space="preserve">nrofHARQ-ProcessesForPDSCH-v1700 </w:t>
      </w:r>
      <w:r w:rsidR="0063647F" w:rsidRPr="000D2AB4">
        <w:rPr>
          <w:color w:val="000000" w:themeColor="text1"/>
        </w:rPr>
        <w:t xml:space="preserve">applied if </w:t>
      </w:r>
      <w:del w:id="108" w:author="CR0713" w:date="2025-12-06T20:12:00Z" w16du:dateUtc="2025-10-22T05:39:00Z">
        <w:r w:rsidR="00CD1C2C" w:rsidRPr="00C11E23" w:rsidDel="00E0194D">
          <w:delText>or</w:delText>
        </w:r>
        <w:r w:rsidR="00CD1C2C" w:rsidRPr="00C11E23" w:rsidDel="00E0194D">
          <w:rPr>
            <w:i/>
          </w:rPr>
          <w:delText xml:space="preserve"> </w:delText>
        </w:r>
      </w:del>
      <w:r w:rsidR="0063647F" w:rsidRPr="000D2AB4">
        <w:rPr>
          <w:i/>
          <w:color w:val="000000" w:themeColor="text1"/>
        </w:rPr>
        <w:t>nrofHARQ-ProcessesForPDSCH-v1700</w:t>
      </w:r>
      <w:r w:rsidR="0063647F" w:rsidRPr="000D2AB4">
        <w:rPr>
          <w:color w:val="000000" w:themeColor="text1"/>
        </w:rPr>
        <w:t xml:space="preserve"> is provided</w:t>
      </w:r>
      <w:r w:rsidR="0063647F">
        <w:rPr>
          <w:color w:val="000000" w:themeColor="text1"/>
        </w:rPr>
        <w:t xml:space="preserve">, </w:t>
      </w:r>
      <w:r w:rsidR="00D00027">
        <w:rPr>
          <w:rFonts w:eastAsia="Malgun Gothic"/>
          <w:lang w:eastAsia="ko-KR"/>
        </w:rPr>
        <w:t>or</w:t>
      </w:r>
      <w:r w:rsidR="00D00027">
        <w:rPr>
          <w:rFonts w:eastAsia="Malgun Gothic" w:hint="eastAsia"/>
          <w:lang w:eastAsia="ko-KR"/>
        </w:rPr>
        <w:t xml:space="preserve"> </w:t>
      </w:r>
      <w:r w:rsidR="00D00027">
        <w:rPr>
          <w:rFonts w:eastAsia="Malgun Gothic"/>
          <w:lang w:eastAsia="ko-KR"/>
        </w:rPr>
        <w:t>with modulo operation of 8 applied, otherwise</w:t>
      </w:r>
      <w:r w:rsidR="003B481A">
        <w:t xml:space="preserve">. </w:t>
      </w:r>
      <w:r w:rsidR="003B481A">
        <w:rPr>
          <w:lang w:val="en-US"/>
        </w:rPr>
        <w:t xml:space="preserve">HARQ process ID is not incremented for PDSCH(s) not </w:t>
      </w:r>
      <w:r w:rsidR="003B481A">
        <w:t>rece</w:t>
      </w:r>
      <w:r w:rsidR="003B481A" w:rsidRPr="00E72D00">
        <w:rPr>
          <w:color w:val="000000" w:themeColor="text1"/>
        </w:rPr>
        <w:t>ived</w:t>
      </w:r>
      <w:r w:rsidR="003B481A" w:rsidRPr="00E72D00">
        <w:rPr>
          <w:color w:val="000000" w:themeColor="text1"/>
          <w:lang w:val="en-US"/>
        </w:rPr>
        <w:t xml:space="preserve"> </w:t>
      </w:r>
      <w:r w:rsidR="003B481A" w:rsidRPr="00E72D00">
        <w:rPr>
          <w:color w:val="000000" w:themeColor="text1"/>
        </w:rPr>
        <w:t xml:space="preserve">if at least one of the symbols indicated by the indexed row of the used resource allocation table in the slot overlaps with a UL symbol indicated by </w:t>
      </w:r>
      <w:r w:rsidR="003B481A" w:rsidRPr="00E72D00">
        <w:rPr>
          <w:i/>
          <w:iCs/>
          <w:color w:val="000000" w:themeColor="text1"/>
        </w:rPr>
        <w:t>tdd-UL-DL-ConfigurationCommon</w:t>
      </w:r>
      <w:r w:rsidR="003B481A" w:rsidRPr="00E72D00">
        <w:rPr>
          <w:color w:val="000000" w:themeColor="text1"/>
        </w:rPr>
        <w:t xml:space="preserve"> or </w:t>
      </w:r>
      <w:r w:rsidR="003B481A" w:rsidRPr="00E72D00">
        <w:rPr>
          <w:i/>
          <w:iCs/>
          <w:color w:val="000000" w:themeColor="text1"/>
        </w:rPr>
        <w:t xml:space="preserve">tdd-UL-DL-ConfigurationDedicated </w:t>
      </w:r>
      <w:r w:rsidR="003B481A" w:rsidRPr="00E72D00">
        <w:rPr>
          <w:color w:val="000000" w:themeColor="text1"/>
        </w:rPr>
        <w:t>if provided.</w:t>
      </w:r>
      <w:r w:rsidR="003B481A">
        <w:rPr>
          <w:color w:val="000000" w:themeColor="text1"/>
        </w:rPr>
        <w:t xml:space="preserve"> </w:t>
      </w:r>
      <w:r w:rsidR="00E24C97">
        <w:t xml:space="preserve">When a UE is configured by the higher layer parameter </w:t>
      </w:r>
      <w:r w:rsidR="00E24C97">
        <w:rPr>
          <w:i/>
        </w:rPr>
        <w:t>repetitionScheme</w:t>
      </w:r>
      <w:r w:rsidR="00E24C97">
        <w:t xml:space="preserve"> set to 'tdmSchemeA</w:t>
      </w:r>
      <w:r w:rsidR="00096B57">
        <w:t>'</w:t>
      </w:r>
      <w:r w:rsidR="00E24C97">
        <w:t xml:space="preserve">, the PDSCH includes two PDSCH transmission occasions. For each PDSCH, if either PDSCH occasion overlaps with a UL symbol indicated by </w:t>
      </w:r>
      <w:r w:rsidR="00E24C97">
        <w:rPr>
          <w:i/>
        </w:rPr>
        <w:t>tdd-UL-DL-ConfigurationCommon</w:t>
      </w:r>
      <w:r w:rsidR="00E24C97">
        <w:t xml:space="preserve"> or </w:t>
      </w:r>
      <w:r w:rsidR="00E24C97">
        <w:rPr>
          <w:i/>
        </w:rPr>
        <w:t>tdd-UL-DL-ConfigurationDedicated</w:t>
      </w:r>
      <w:r w:rsidR="00E24C97">
        <w:t xml:space="preserve"> if provided, the PDSCH is not received and HARQ process ID is not increment for the PDSCH. </w:t>
      </w:r>
      <w:r w:rsidR="00953A53" w:rsidRPr="00A90475">
        <w:rPr>
          <w:rFonts w:eastAsia="DengXian"/>
          <w:color w:val="000000"/>
        </w:rPr>
        <w:t>For any HARQ process ID</w:t>
      </w:r>
      <w:r w:rsidR="00953A53">
        <w:rPr>
          <w:rFonts w:eastAsia="DengXian" w:hint="eastAsia"/>
          <w:color w:val="000000"/>
          <w:lang w:eastAsia="zh-CN"/>
        </w:rPr>
        <w:t>(</w:t>
      </w:r>
      <w:r w:rsidR="00953A53" w:rsidRPr="00A90475">
        <w:rPr>
          <w:rFonts w:eastAsia="DengXian"/>
          <w:color w:val="000000"/>
        </w:rPr>
        <w:t>s</w:t>
      </w:r>
      <w:r w:rsidR="00953A53">
        <w:rPr>
          <w:rFonts w:eastAsia="DengXian" w:hint="eastAsia"/>
          <w:color w:val="000000"/>
          <w:lang w:eastAsia="zh-CN"/>
        </w:rPr>
        <w:t>)</w:t>
      </w:r>
      <w:r w:rsidR="00953A53" w:rsidRPr="00A90475">
        <w:rPr>
          <w:rFonts w:eastAsia="DengXian"/>
          <w:color w:val="000000"/>
        </w:rPr>
        <w:t xml:space="preserve"> in a given scheduled cell, the UE is not expected to</w:t>
      </w:r>
      <w:r w:rsidR="00953A53">
        <w:rPr>
          <w:rFonts w:eastAsia="DengXian" w:hint="eastAsia"/>
          <w:color w:val="000000"/>
          <w:lang w:eastAsia="zh-CN"/>
        </w:rPr>
        <w:t xml:space="preserve"> receive</w:t>
      </w:r>
      <w:r w:rsidR="00953A53" w:rsidRPr="00A90475">
        <w:rPr>
          <w:rFonts w:eastAsia="DengXian"/>
          <w:color w:val="000000"/>
        </w:rPr>
        <w:t xml:space="preserve"> a P</w:t>
      </w:r>
      <w:r w:rsidR="00953A53">
        <w:rPr>
          <w:rFonts w:eastAsia="DengXian" w:hint="eastAsia"/>
          <w:color w:val="000000"/>
          <w:lang w:eastAsia="zh-CN"/>
        </w:rPr>
        <w:t>D</w:t>
      </w:r>
      <w:r w:rsidR="00953A53" w:rsidRPr="00A90475">
        <w:rPr>
          <w:rFonts w:eastAsia="DengXian"/>
          <w:color w:val="000000"/>
        </w:rPr>
        <w:t xml:space="preserve">SCH that overlaps in time with </w:t>
      </w:r>
      <w:r w:rsidR="00953A53">
        <w:rPr>
          <w:rFonts w:eastAsia="DengXian" w:hint="eastAsia"/>
          <w:color w:val="000000"/>
          <w:lang w:eastAsia="zh-CN"/>
        </w:rPr>
        <w:t>another</w:t>
      </w:r>
      <w:r w:rsidR="00953A53" w:rsidRPr="00A90475">
        <w:rPr>
          <w:rFonts w:eastAsia="DengXian"/>
          <w:color w:val="000000"/>
        </w:rPr>
        <w:t xml:space="preserve"> P</w:t>
      </w:r>
      <w:r w:rsidR="00953A53">
        <w:rPr>
          <w:rFonts w:eastAsia="DengXian" w:hint="eastAsia"/>
          <w:color w:val="000000"/>
          <w:lang w:eastAsia="zh-CN"/>
        </w:rPr>
        <w:t>D</w:t>
      </w:r>
      <w:r w:rsidR="00953A53" w:rsidRPr="00A90475">
        <w:rPr>
          <w:rFonts w:eastAsia="DengXian"/>
          <w:color w:val="000000"/>
        </w:rPr>
        <w:t>SCH</w:t>
      </w:r>
      <w:r w:rsidR="00EF7835">
        <w:rPr>
          <w:rFonts w:eastAsia="DengXian"/>
          <w:color w:val="000000"/>
        </w:rPr>
        <w:t xml:space="preserve"> if the UE is not capable of receiving FDMed unicast and multicast PDSCH per slot per carrier</w:t>
      </w:r>
      <w:r w:rsidR="00953A53" w:rsidRPr="00A90475">
        <w:rPr>
          <w:rFonts w:eastAsia="DengXian"/>
          <w:color w:val="000000"/>
        </w:rPr>
        <w:t>.</w:t>
      </w:r>
      <w:r w:rsidR="00953A53">
        <w:rPr>
          <w:rFonts w:eastAsia="DengXian" w:hint="eastAsia"/>
          <w:color w:val="000000"/>
          <w:lang w:eastAsia="zh-CN"/>
        </w:rPr>
        <w:t xml:space="preserve"> </w:t>
      </w:r>
      <w:r w:rsidR="00A17515">
        <w:rPr>
          <w:rFonts w:eastAsia="DengXian"/>
          <w:color w:val="000000"/>
          <w:lang w:eastAsia="zh-CN"/>
        </w:rPr>
        <w:t xml:space="preserve">When HARQ feedback for the HARQ process ID is not disabled, </w:t>
      </w:r>
      <w:r w:rsidR="00AF3F83">
        <w:rPr>
          <w:rFonts w:eastAsia="DengXian"/>
        </w:rPr>
        <w:t xml:space="preserve">or for the HARQ process associated with the first SPS PDSCH when </w:t>
      </w:r>
      <w:r w:rsidR="00AF3F83">
        <w:rPr>
          <w:rFonts w:eastAsia="DengXian"/>
          <w:i/>
        </w:rPr>
        <w:t>HARQ-feedbackEnablingforSPSactive</w:t>
      </w:r>
      <w:r w:rsidR="00AF3F83">
        <w:rPr>
          <w:rFonts w:eastAsia="DengXian"/>
        </w:rPr>
        <w:t xml:space="preserve"> is provided</w:t>
      </w:r>
      <w:r w:rsidR="008B40DC">
        <w:rPr>
          <w:rFonts w:eastAsia="DengXian" w:hint="eastAsia"/>
          <w:lang w:val="en-US" w:eastAsia="zh-CN"/>
        </w:rPr>
        <w:t xml:space="preserve"> and </w:t>
      </w:r>
      <w:r w:rsidR="008B40DC">
        <w:rPr>
          <w:rFonts w:eastAsia="DengXian"/>
        </w:rPr>
        <w:t>enabled</w:t>
      </w:r>
      <w:r w:rsidR="00AF3F83">
        <w:rPr>
          <w:rFonts w:eastAsia="DengXian"/>
        </w:rPr>
        <w:t xml:space="preserve">, </w:t>
      </w:r>
      <w:r w:rsidR="00A17515">
        <w:t>t</w:t>
      </w:r>
      <w:r w:rsidR="00A17515" w:rsidRPr="002F690A">
        <w:t xml:space="preserve">he </w:t>
      </w:r>
      <w:r w:rsidR="00245479" w:rsidRPr="002F690A">
        <w:t xml:space="preserve">UE is not expected to receive </w:t>
      </w:r>
      <w:r w:rsidR="00245479">
        <w:t>another</w:t>
      </w:r>
      <w:r w:rsidR="00245479" w:rsidRPr="002F690A">
        <w:t xml:space="preserve"> PDSCH for a given HARQ process until after the end of the expected transmission of HARQ-ACK for that HARQ process, where the timing is given by </w:t>
      </w:r>
      <w:r w:rsidR="00662899">
        <w:t>Clause</w:t>
      </w:r>
      <w:r w:rsidR="00245479" w:rsidRPr="002F690A">
        <w:t xml:space="preserve"> 9.2.3 of [6</w:t>
      </w:r>
      <w:r w:rsidR="00CF6FA1" w:rsidRPr="00244C43">
        <w:rPr>
          <w:color w:val="000000" w:themeColor="text1"/>
        </w:rPr>
        <w:t>, TS 38.213</w:t>
      </w:r>
      <w:r w:rsidR="00245479" w:rsidRPr="002F690A">
        <w:t>].</w:t>
      </w:r>
      <w:r w:rsidR="00245479">
        <w:t xml:space="preserve"> </w:t>
      </w:r>
      <w:r w:rsidR="00CF6FA1" w:rsidRPr="00244C43">
        <w:rPr>
          <w:color w:val="000000" w:themeColor="text1"/>
        </w:rPr>
        <w:t xml:space="preserve">For HARQ-ACK subject to HARQ-ACK deferral described in Clause 9.2.5.4 of [6 TS 38.213], the expected transmission of HARQ-ACK corresponds to the expected transmission HARQ-ACK in a first slot. </w:t>
      </w:r>
      <w:r w:rsidR="00A17515">
        <w:t xml:space="preserve">When </w:t>
      </w:r>
      <w:r w:rsidR="00A17515">
        <w:rPr>
          <w:rFonts w:eastAsia="DengXian"/>
          <w:color w:val="000000"/>
          <w:lang w:eastAsia="zh-CN"/>
        </w:rPr>
        <w:t xml:space="preserve">HARQ feedback for the HARQ process ID is disabled, the UE is not expected to receive another PDCCH carrying a DCI scheduling a PDSCH or set of slot-aggregated PDSCH scheduled for the given HARQ process </w:t>
      </w:r>
      <w:r w:rsidR="00AF3F83" w:rsidRPr="00145883">
        <w:rPr>
          <w:rFonts w:eastAsia="DengXian"/>
          <w:kern w:val="24"/>
        </w:rPr>
        <w:t>or to receive another PDSCH without corresponding PDCCH for the given HARQ process</w:t>
      </w:r>
      <w:r w:rsidR="00AF3F83">
        <w:rPr>
          <w:rFonts w:eastAsia="DengXian"/>
          <w:color w:val="000000"/>
          <w:lang w:eastAsia="zh-CN"/>
        </w:rPr>
        <w:t xml:space="preserve"> </w:t>
      </w:r>
      <w:r w:rsidR="00A17515">
        <w:rPr>
          <w:rFonts w:eastAsia="DengXian"/>
          <w:color w:val="000000"/>
          <w:lang w:eastAsia="zh-CN"/>
        </w:rPr>
        <w:t xml:space="preserve">that starts until </w:t>
      </w:r>
      <w:r w:rsidR="00A17515" w:rsidRPr="009B3C1A">
        <w:rPr>
          <w:lang w:eastAsia="x-none"/>
        </w:rPr>
        <w:t>T</w:t>
      </w:r>
      <w:r w:rsidR="00A17515" w:rsidRPr="00A016D5">
        <w:rPr>
          <w:vertAlign w:val="subscript"/>
          <w:lang w:eastAsia="x-none"/>
        </w:rPr>
        <w:t>proc,1</w:t>
      </w:r>
      <w:r w:rsidR="00A17515" w:rsidRPr="009B3C1A">
        <w:rPr>
          <w:lang w:eastAsia="x-none"/>
        </w:rPr>
        <w:t xml:space="preserve"> </w:t>
      </w:r>
      <w:r w:rsidR="00A17515" w:rsidRPr="00956500">
        <w:rPr>
          <w:color w:val="000000"/>
          <w:lang w:eastAsia="zh-CN"/>
        </w:rPr>
        <w:t>after the end of the reception of the last PDSCH or slot-aggregated PDSCH for that HARQ process</w:t>
      </w:r>
      <w:r w:rsidR="00A17515">
        <w:rPr>
          <w:color w:val="000000"/>
          <w:lang w:eastAsia="zh-CN"/>
        </w:rPr>
        <w:t>.</w:t>
      </w:r>
      <w:r w:rsidR="00A17515">
        <w:t xml:space="preserve"> </w:t>
      </w:r>
      <w:r w:rsidR="001D3BF0" w:rsidRPr="006E68FF">
        <w:t xml:space="preserve">Except for the case when a UE is configured by higher layer parameter </w:t>
      </w:r>
      <w:r w:rsidR="001D3BF0" w:rsidRPr="006E68FF">
        <w:rPr>
          <w:i/>
        </w:rPr>
        <w:t>PDCCH-Config</w:t>
      </w:r>
      <w:r w:rsidR="001D3BF0" w:rsidRPr="006E68FF">
        <w:t xml:space="preserve"> that contains two different values of </w:t>
      </w:r>
      <w:r w:rsidR="001D3BF0" w:rsidRPr="006E68FF">
        <w:rPr>
          <w:i/>
          <w:lang w:eastAsia="x-none"/>
        </w:rPr>
        <w:t>coresetPoolIndex</w:t>
      </w:r>
      <w:r w:rsidR="001D3BF0" w:rsidRPr="006E68FF">
        <w:rPr>
          <w:lang w:eastAsia="x-none"/>
        </w:rPr>
        <w:t xml:space="preserve"> in </w:t>
      </w:r>
      <w:r w:rsidR="001D3BF0" w:rsidRPr="006E68FF">
        <w:rPr>
          <w:i/>
        </w:rPr>
        <w:t>ControlResourceSet</w:t>
      </w:r>
      <w:r w:rsidR="001D3BF0" w:rsidRPr="006E68FF">
        <w:t xml:space="preserve"> and PDCCHs that schedule two PDSCHs are </w:t>
      </w:r>
      <w:r w:rsidR="001D3BF0" w:rsidRPr="00B109DC">
        <w:t xml:space="preserve">associated to different </w:t>
      </w:r>
      <w:r w:rsidR="001D3BF0" w:rsidRPr="00B109DC">
        <w:rPr>
          <w:i/>
        </w:rPr>
        <w:t>ControlResourceSets</w:t>
      </w:r>
      <w:r w:rsidR="001D3BF0" w:rsidRPr="00B109DC">
        <w:t xml:space="preserve"> having different values of </w:t>
      </w:r>
      <w:r w:rsidR="001D3BF0" w:rsidRPr="00B109DC">
        <w:rPr>
          <w:i/>
          <w:lang w:eastAsia="x-none"/>
        </w:rPr>
        <w:t>coresetPoolIndex</w:t>
      </w:r>
      <w:r w:rsidR="00465AB8" w:rsidRPr="00B109DC">
        <w:rPr>
          <w:lang w:eastAsia="x-none"/>
        </w:rPr>
        <w:t xml:space="preserve"> and the UE reports its capability of </w:t>
      </w:r>
      <w:r w:rsidR="00465AB8" w:rsidRPr="00B109DC">
        <w:rPr>
          <w:i/>
          <w:lang w:eastAsia="x-none"/>
        </w:rPr>
        <w:t>outOfOrderOperationDL-r16</w:t>
      </w:r>
      <w:r w:rsidR="001D3BF0" w:rsidRPr="00B109DC">
        <w:rPr>
          <w:i/>
          <w:lang w:eastAsia="x-none"/>
        </w:rPr>
        <w:t>,</w:t>
      </w:r>
      <w:r w:rsidR="001D3BF0" w:rsidRPr="00B109DC">
        <w:rPr>
          <w:lang w:val="en-US"/>
        </w:rPr>
        <w:t xml:space="preserve"> </w:t>
      </w:r>
      <w:r w:rsidR="001D3BF0" w:rsidRPr="00B109DC">
        <w:t xml:space="preserve">in </w:t>
      </w:r>
      <w:r w:rsidR="00495460" w:rsidRPr="00B109DC">
        <w:t xml:space="preserve">a given scheduled cell, </w:t>
      </w:r>
      <w:r w:rsidR="007F638E" w:rsidRPr="00B109DC">
        <w:t xml:space="preserve">the </w:t>
      </w:r>
      <w:r w:rsidR="00245479" w:rsidRPr="00B109DC">
        <w:t xml:space="preserve">UE is not expected to receive a </w:t>
      </w:r>
      <w:r w:rsidR="008643C0" w:rsidRPr="00B109DC">
        <w:rPr>
          <w:rFonts w:eastAsia="DengXian"/>
        </w:rPr>
        <w:t xml:space="preserve">first </w:t>
      </w:r>
      <w:r w:rsidR="00245479" w:rsidRPr="00B109DC">
        <w:t xml:space="preserve">PDSCH and </w:t>
      </w:r>
      <w:r w:rsidR="005A5CD6" w:rsidRPr="00B109DC">
        <w:rPr>
          <w:rFonts w:eastAsia="DengXian"/>
        </w:rPr>
        <w:t>a second</w:t>
      </w:r>
      <w:r w:rsidR="005A5CD6" w:rsidRPr="00B109DC">
        <w:t xml:space="preserve"> </w:t>
      </w:r>
      <w:r w:rsidR="00245479" w:rsidRPr="00B109DC">
        <w:t>PDSCH</w:t>
      </w:r>
      <w:r w:rsidR="00722DE6" w:rsidRPr="00B109DC">
        <w:t>,</w:t>
      </w:r>
      <w:r w:rsidR="00245479" w:rsidRPr="00B109DC">
        <w:t xml:space="preserve"> </w:t>
      </w:r>
      <w:r w:rsidR="005A5CD6" w:rsidRPr="00B109DC">
        <w:rPr>
          <w:rFonts w:eastAsia="DengXian"/>
        </w:rPr>
        <w:t>starting later than the first PDSCH</w:t>
      </w:r>
      <w:r w:rsidR="00722DE6" w:rsidRPr="00B109DC">
        <w:rPr>
          <w:rFonts w:eastAsia="DengXian"/>
        </w:rPr>
        <w:t>,</w:t>
      </w:r>
      <w:r w:rsidR="00245479" w:rsidRPr="00B109DC">
        <w:t xml:space="preserve"> with its corresponding HARQ-ACK assigned to be transmitted </w:t>
      </w:r>
      <w:r w:rsidR="00722DE6" w:rsidRPr="00B109DC">
        <w:t xml:space="preserve">on a resource ending before the start of a different resource for the HARQ-ACK assigned to be transmitted for the first PDSCH, where the two resources are in different slots for the associated HARQ-ACK transmissions, each slot is composed of </w:t>
      </w:r>
      <w:r w:rsidR="00722DE6" w:rsidRPr="00B109DC">
        <w:rPr>
          <w:noProof/>
          <w:position w:val="-12"/>
          <w:lang w:eastAsia="ko-KR"/>
        </w:rPr>
        <w:object w:dxaOrig="440" w:dyaOrig="360" w14:anchorId="020ED9EE">
          <v:shape id="_x0000_i1032" type="#_x0000_t75" style="width:22.6pt;height:18.9pt" o:ole="">
            <v:imagedata r:id="rId25" o:title=""/>
          </v:shape>
          <o:OLEObject Type="Embed" ProgID="Equation.DSMT4" ShapeID="_x0000_i1032" DrawAspect="Content" ObjectID="_1827127574" r:id="rId26"/>
        </w:object>
      </w:r>
      <w:r w:rsidR="00722DE6" w:rsidRPr="00B109DC">
        <w:t xml:space="preserve">symbols [4] or a number of symbols indicated by </w:t>
      </w:r>
      <w:r w:rsidR="00F84C5B" w:rsidRPr="00B109DC">
        <w:rPr>
          <w:i/>
          <w:iCs/>
        </w:rPr>
        <w:t>subslotLengthForPUCCH</w:t>
      </w:r>
      <w:r w:rsidR="00722DE6" w:rsidRPr="00B109DC">
        <w:t xml:space="preserve"> if provided, and the HARQ-ACK for the two PDSCHs are associated with the HARQ-ACK codebook of the same priority. </w:t>
      </w:r>
      <w:r w:rsidR="001D3BF0" w:rsidRPr="00B109DC">
        <w:t xml:space="preserve">Except for the case when a UE is configured by higher layer parameter </w:t>
      </w:r>
      <w:r w:rsidR="001D3BF0" w:rsidRPr="00B109DC">
        <w:rPr>
          <w:i/>
        </w:rPr>
        <w:t>PDCCH-Config</w:t>
      </w:r>
      <w:r w:rsidR="001D3BF0" w:rsidRPr="00B109DC">
        <w:t xml:space="preserve"> that contains two different values of </w:t>
      </w:r>
      <w:r w:rsidR="001D3BF0" w:rsidRPr="00B109DC">
        <w:rPr>
          <w:i/>
          <w:lang w:eastAsia="x-none"/>
        </w:rPr>
        <w:t>coresetPoolIndex</w:t>
      </w:r>
      <w:r w:rsidR="001D3BF0" w:rsidRPr="00B109DC">
        <w:rPr>
          <w:lang w:eastAsia="x-none"/>
        </w:rPr>
        <w:t xml:space="preserve"> in </w:t>
      </w:r>
      <w:r w:rsidR="001D3BF0" w:rsidRPr="00B109DC">
        <w:rPr>
          <w:i/>
        </w:rPr>
        <w:t>ControlResourceSet</w:t>
      </w:r>
      <w:r w:rsidR="001D3BF0" w:rsidRPr="00B109DC">
        <w:t xml:space="preserve"> and PDCCHs that schedule two PDSCHs are associated to different </w:t>
      </w:r>
      <w:r w:rsidR="001D3BF0" w:rsidRPr="00B109DC">
        <w:rPr>
          <w:i/>
        </w:rPr>
        <w:t>ControlResourceSets</w:t>
      </w:r>
      <w:r w:rsidR="001D3BF0" w:rsidRPr="00B109DC">
        <w:t xml:space="preserve"> having different values of </w:t>
      </w:r>
      <w:r w:rsidR="001D3BF0" w:rsidRPr="00B109DC">
        <w:rPr>
          <w:i/>
          <w:lang w:eastAsia="x-none"/>
        </w:rPr>
        <w:t>coresetPoolIndex</w:t>
      </w:r>
      <w:r w:rsidR="00465AB8" w:rsidRPr="00B109DC">
        <w:rPr>
          <w:lang w:eastAsia="x-none"/>
        </w:rPr>
        <w:t xml:space="preserve"> and the UE reports its capability of </w:t>
      </w:r>
      <w:r w:rsidR="00465AB8" w:rsidRPr="00B109DC">
        <w:rPr>
          <w:i/>
          <w:lang w:eastAsia="x-none"/>
        </w:rPr>
        <w:t>outOfOrderOperationDL-r16</w:t>
      </w:r>
      <w:r w:rsidR="001D3BF0" w:rsidRPr="00B109DC">
        <w:rPr>
          <w:i/>
          <w:lang w:eastAsia="x-none"/>
        </w:rPr>
        <w:t>,</w:t>
      </w:r>
      <w:r w:rsidR="001D3BF0" w:rsidRPr="00B109DC">
        <w:rPr>
          <w:lang w:val="en-US" w:eastAsia="zh-CN"/>
        </w:rPr>
        <w:t xml:space="preserve"> </w:t>
      </w:r>
      <w:r w:rsidR="001D3BF0" w:rsidRPr="00B109DC">
        <w:rPr>
          <w:lang w:eastAsia="zh-CN"/>
        </w:rPr>
        <w:t xml:space="preserve">in </w:t>
      </w:r>
      <w:r w:rsidR="00722DE6" w:rsidRPr="00B109DC">
        <w:rPr>
          <w:lang w:eastAsia="zh-CN"/>
        </w:rPr>
        <w:t>a given scheduled cell, the UE is not expected to receive a first PDSCH, and a second PDSCH, starting later than the first PDSCH, with its corresponding HARQ-ACK assigned to be transmitted on a resource ending before the start of a different resource for the HARQ-ACK assigned to be transmitted for the first PDSCH if the HARQ-ACK for the two PDSCHs are associated with HARQ-ACK codebooks of different priorities</w:t>
      </w:r>
      <w:r w:rsidR="00245479" w:rsidRPr="00B109DC">
        <w:t>.</w:t>
      </w:r>
      <w:r w:rsidR="00E73FD5" w:rsidRPr="00B109DC">
        <w:t xml:space="preserve"> For </w:t>
      </w:r>
      <w:r w:rsidR="00E73FD5" w:rsidRPr="00703FBE">
        <w:t xml:space="preserve">any two HARQ process IDs in a given </w:t>
      </w:r>
      <w:r w:rsidR="00723589">
        <w:t xml:space="preserve">scheduled </w:t>
      </w:r>
      <w:r w:rsidR="00E73FD5" w:rsidRPr="00703FBE">
        <w:t xml:space="preserve">cell, </w:t>
      </w:r>
      <w:r w:rsidR="00E73FD5">
        <w:t>if</w:t>
      </w:r>
      <w:r w:rsidR="00E73FD5" w:rsidRPr="00703FBE">
        <w:t xml:space="preserve"> the UE is scheduled to </w:t>
      </w:r>
      <w:r w:rsidR="00E73FD5">
        <w:t>start receiving</w:t>
      </w:r>
      <w:r w:rsidR="00E73FD5" w:rsidRPr="00703FBE">
        <w:t xml:space="preserve"> a </w:t>
      </w:r>
      <w:r w:rsidR="00C70B49">
        <w:t xml:space="preserve">first </w:t>
      </w:r>
      <w:r w:rsidR="00E73FD5" w:rsidRPr="00703FBE">
        <w:t xml:space="preserve">PDSCH </w:t>
      </w:r>
      <w:r w:rsidR="00C70B49">
        <w:t xml:space="preserve">starting </w:t>
      </w:r>
      <w:r w:rsidR="00E73FD5" w:rsidRPr="00703FBE">
        <w:t xml:space="preserve">in </w:t>
      </w:r>
      <w:r w:rsidR="00E73FD5">
        <w:t>symbol</w:t>
      </w:r>
      <w:r w:rsidR="00E73FD5" w:rsidRPr="0004277C">
        <w:rPr>
          <w:i/>
        </w:rPr>
        <w:t xml:space="preserve"> </w:t>
      </w:r>
      <w:r w:rsidR="00E73FD5">
        <w:rPr>
          <w:i/>
        </w:rPr>
        <w:t xml:space="preserve">j </w:t>
      </w:r>
      <w:r w:rsidR="00E73FD5">
        <w:t>by</w:t>
      </w:r>
      <w:r w:rsidR="00E73FD5" w:rsidRPr="00703FBE">
        <w:t xml:space="preserve"> a PDCCH </w:t>
      </w:r>
      <w:r w:rsidR="00C70B49">
        <w:t>ending</w:t>
      </w:r>
      <w:r w:rsidR="00E73FD5">
        <w:t xml:space="preserve"> </w:t>
      </w:r>
      <w:r w:rsidR="00E73FD5" w:rsidRPr="00703FBE">
        <w:t xml:space="preserve">in </w:t>
      </w:r>
      <w:r w:rsidR="00E73FD5">
        <w:t>symbol</w:t>
      </w:r>
      <w:r w:rsidR="00E73FD5" w:rsidRPr="00703FBE">
        <w:t xml:space="preserve"> </w:t>
      </w:r>
      <w:r w:rsidR="00E73FD5" w:rsidRPr="0004277C">
        <w:rPr>
          <w:i/>
        </w:rPr>
        <w:t>i</w:t>
      </w:r>
      <w:r w:rsidR="00C810C8">
        <w:rPr>
          <w:i/>
        </w:rPr>
        <w:t xml:space="preserve"> </w:t>
      </w:r>
      <w:r w:rsidR="00C810C8">
        <w:rPr>
          <w:iCs/>
        </w:rPr>
        <w:t>on a scheduling cell</w:t>
      </w:r>
      <w:r w:rsidR="00E73FD5" w:rsidRPr="00703FBE">
        <w:t xml:space="preserve">, the UE is not expected to be scheduled to </w:t>
      </w:r>
      <w:r w:rsidR="00E73FD5">
        <w:t>receive</w:t>
      </w:r>
      <w:r w:rsidR="00E73FD5" w:rsidRPr="00703FBE">
        <w:t xml:space="preserve"> a PDSCH starting earlier than </w:t>
      </w:r>
      <w:r w:rsidR="00C70B49">
        <w:t>the end of the first PDSCH</w:t>
      </w:r>
      <w:r w:rsidR="00C70B49" w:rsidRPr="00703FBE">
        <w:t xml:space="preserve"> with a PDCCH </w:t>
      </w:r>
      <w:r w:rsidR="00C70B49">
        <w:t>that end</w:t>
      </w:r>
      <w:r w:rsidR="00953A53">
        <w:t>s</w:t>
      </w:r>
      <w:r w:rsidR="00C70B49">
        <w:t xml:space="preserve"> </w:t>
      </w:r>
      <w:r w:rsidR="00953A53">
        <w:rPr>
          <w:rFonts w:eastAsia="DengXian" w:hint="eastAsia"/>
          <w:lang w:eastAsia="zh-CN"/>
        </w:rPr>
        <w:t>later</w:t>
      </w:r>
      <w:r w:rsidR="00C70B49" w:rsidRPr="00703FBE">
        <w:t xml:space="preserve"> than s</w:t>
      </w:r>
      <w:r w:rsidR="00C70B49">
        <w:t>ymbol</w:t>
      </w:r>
      <w:r w:rsidR="00C70B49" w:rsidRPr="00703FBE">
        <w:t xml:space="preserve"> </w:t>
      </w:r>
      <w:r w:rsidR="00C70B49" w:rsidRPr="0004277C">
        <w:rPr>
          <w:i/>
        </w:rPr>
        <w:t>i</w:t>
      </w:r>
      <w:r w:rsidR="00C810C8">
        <w:rPr>
          <w:i/>
        </w:rPr>
        <w:t xml:space="preserve"> </w:t>
      </w:r>
      <w:r w:rsidR="00C810C8">
        <w:rPr>
          <w:iCs/>
        </w:rPr>
        <w:t>o</w:t>
      </w:r>
      <w:r w:rsidR="00570F50">
        <w:rPr>
          <w:iCs/>
        </w:rPr>
        <w:t>f</w:t>
      </w:r>
      <w:r w:rsidR="00C810C8">
        <w:rPr>
          <w:iCs/>
        </w:rPr>
        <w:t xml:space="preserve"> a scheduling cell</w:t>
      </w:r>
      <w:del w:id="109" w:author="CR0713" w:date="2025-12-06T20:12:00Z" w16du:dateUtc="2025-10-22T05:39:00Z">
        <w:r w:rsidR="00CD1C2C" w:rsidRPr="00C11E23" w:rsidDel="00E0194D">
          <w:delText>,</w:delText>
        </w:r>
      </w:del>
      <w:r w:rsidR="00CD1C2C" w:rsidRPr="00C11E23">
        <w:t xml:space="preserve">. </w:t>
      </w:r>
      <w:r w:rsidR="00F16E7B">
        <w:t xml:space="preserve">When </w:t>
      </w:r>
      <w:r w:rsidR="005660F5">
        <w:t xml:space="preserve">the PDCCH reception includes two </w:t>
      </w:r>
      <w:r w:rsidR="00F16E7B">
        <w:t xml:space="preserve">PDCCH candidates </w:t>
      </w:r>
      <w:r w:rsidR="005660F5">
        <w:t>from two respective search space sets, as described in clause 10.1 of [6, TS 38.213],</w:t>
      </w:r>
      <w:r w:rsidR="00F16E7B" w:rsidRPr="00394A8D">
        <w:rPr>
          <w:color w:val="000000"/>
        </w:rPr>
        <w:t xml:space="preserve"> </w:t>
      </w:r>
      <w:r w:rsidR="00F16E7B">
        <w:rPr>
          <w:color w:val="000000"/>
        </w:rPr>
        <w:t>the</w:t>
      </w:r>
      <w:r w:rsidR="00F16E7B" w:rsidRPr="00B365A0">
        <w:rPr>
          <w:color w:val="000000"/>
        </w:rPr>
        <w:t xml:space="preserve"> PDCCH ending in symbol</w:t>
      </w:r>
      <w:r w:rsidR="00F16E7B">
        <w:rPr>
          <w:color w:val="000000"/>
        </w:rPr>
        <w:t xml:space="preserve"> </w:t>
      </w:r>
      <w:r w:rsidR="00F16E7B" w:rsidRPr="0004277C">
        <w:rPr>
          <w:i/>
        </w:rPr>
        <w:t>i</w:t>
      </w:r>
      <w:r w:rsidR="00F16E7B">
        <w:rPr>
          <w:i/>
        </w:rPr>
        <w:t xml:space="preserve"> </w:t>
      </w:r>
      <w:r w:rsidR="00F16E7B">
        <w:rPr>
          <w:color w:val="000000"/>
        </w:rPr>
        <w:t xml:space="preserve">is determined based on the PDCCH candidate that ends later in time. </w:t>
      </w:r>
      <w:r w:rsidR="007F638E" w:rsidRPr="00DD28FB">
        <w:t xml:space="preserve">In a given scheduled cell, </w:t>
      </w:r>
      <w:r w:rsidR="007F638E">
        <w:t>f</w:t>
      </w:r>
      <w:r w:rsidR="00C70B49" w:rsidRPr="006A2239">
        <w:t xml:space="preserve">or any PDSCH corresponding to SI-RNTI, the UE is not expected to decode a re-transmission of an earlier PDSCH with a starting symbol less than </w:t>
      </w:r>
      <w:r w:rsidR="00C70B49" w:rsidRPr="006A2239">
        <w:rPr>
          <w:i/>
        </w:rPr>
        <w:t>N</w:t>
      </w:r>
      <w:r w:rsidR="00C70B49" w:rsidRPr="006A2239">
        <w:t xml:space="preserve"> symbols after the last symbol of that PDSCH, where the value of </w:t>
      </w:r>
      <w:r w:rsidR="00C70B49" w:rsidRPr="006A2239">
        <w:rPr>
          <w:i/>
        </w:rPr>
        <w:t>N</w:t>
      </w:r>
      <w:r w:rsidR="00C70B49" w:rsidRPr="006A2239">
        <w:t xml:space="preserve"> depends on the PDSCH s</w:t>
      </w:r>
      <w:r w:rsidR="00C70B49" w:rsidRPr="006A2239">
        <w:rPr>
          <w:rFonts w:eastAsia="DengXian"/>
          <w:lang w:eastAsia="zh-CN"/>
        </w:rPr>
        <w:t xml:space="preserve">ubcarrier spacing configuration </w:t>
      </w:r>
      <w:r w:rsidR="00C70B49" w:rsidRPr="006A2239">
        <w:rPr>
          <w:rFonts w:eastAsia="DengXian"/>
          <w:i/>
          <w:lang w:eastAsia="zh-CN"/>
        </w:rPr>
        <w:sym w:font="Symbol" w:char="F06D"/>
      </w:r>
      <w:r w:rsidR="00C70B49" w:rsidRPr="006A2239">
        <w:rPr>
          <w:rFonts w:eastAsia="DengXian"/>
          <w:i/>
          <w:lang w:eastAsia="zh-CN"/>
        </w:rPr>
        <w:t xml:space="preserve">, </w:t>
      </w:r>
      <w:r w:rsidR="00C70B49" w:rsidRPr="006A2239">
        <w:rPr>
          <w:rFonts w:eastAsia="DengXian"/>
          <w:lang w:eastAsia="zh-CN"/>
        </w:rPr>
        <w:t xml:space="preserve">with </w:t>
      </w:r>
      <w:r w:rsidR="00C70B49" w:rsidRPr="006A2239">
        <w:rPr>
          <w:rFonts w:eastAsia="DengXian"/>
          <w:i/>
          <w:lang w:eastAsia="zh-CN"/>
        </w:rPr>
        <w:t>N</w:t>
      </w:r>
      <w:r w:rsidR="00C70B49" w:rsidRPr="006A2239">
        <w:rPr>
          <w:rFonts w:eastAsia="DengXian"/>
          <w:lang w:eastAsia="zh-CN"/>
        </w:rPr>
        <w:t xml:space="preserve">=13 for </w:t>
      </w:r>
      <w:r w:rsidR="00C70B49" w:rsidRPr="006A2239">
        <w:rPr>
          <w:rFonts w:eastAsia="DengXian"/>
          <w:i/>
          <w:lang w:eastAsia="zh-CN"/>
        </w:rPr>
        <w:sym w:font="Symbol" w:char="F06D"/>
      </w:r>
      <w:r w:rsidR="00C70B49" w:rsidRPr="006A2239">
        <w:rPr>
          <w:rFonts w:eastAsia="DengXian"/>
          <w:lang w:eastAsia="zh-CN"/>
        </w:rPr>
        <w:t>=0</w:t>
      </w:r>
      <w:r w:rsidR="00C70B49" w:rsidRPr="006A2239">
        <w:t xml:space="preserve">, </w:t>
      </w:r>
      <w:r w:rsidR="00C70B49" w:rsidRPr="006A2239">
        <w:rPr>
          <w:rFonts w:eastAsia="DengXian"/>
          <w:i/>
          <w:lang w:eastAsia="zh-CN"/>
        </w:rPr>
        <w:t>N</w:t>
      </w:r>
      <w:r w:rsidR="00C70B49" w:rsidRPr="006A2239">
        <w:rPr>
          <w:rFonts w:eastAsia="DengXian"/>
          <w:lang w:eastAsia="zh-CN"/>
        </w:rPr>
        <w:t xml:space="preserve">=13 for </w:t>
      </w:r>
      <w:r w:rsidR="00C70B49" w:rsidRPr="006A2239">
        <w:rPr>
          <w:rFonts w:eastAsia="DengXian"/>
          <w:i/>
          <w:lang w:eastAsia="zh-CN"/>
        </w:rPr>
        <w:sym w:font="Symbol" w:char="F06D"/>
      </w:r>
      <w:r w:rsidR="00C70B49" w:rsidRPr="006A2239">
        <w:rPr>
          <w:rFonts w:eastAsia="DengXian"/>
          <w:lang w:eastAsia="zh-CN"/>
        </w:rPr>
        <w:t xml:space="preserve">=1, </w:t>
      </w:r>
      <w:r w:rsidR="00C70B49" w:rsidRPr="006A2239">
        <w:rPr>
          <w:rFonts w:eastAsia="DengXian"/>
          <w:i/>
          <w:lang w:eastAsia="zh-CN"/>
        </w:rPr>
        <w:t>N</w:t>
      </w:r>
      <w:r w:rsidR="00C70B49" w:rsidRPr="006A2239">
        <w:rPr>
          <w:rFonts w:eastAsia="DengXian"/>
          <w:lang w:eastAsia="zh-CN"/>
        </w:rPr>
        <w:t xml:space="preserve">=20 for </w:t>
      </w:r>
      <w:r w:rsidR="00C70B49" w:rsidRPr="006A2239">
        <w:rPr>
          <w:rFonts w:eastAsia="DengXian"/>
          <w:i/>
          <w:lang w:eastAsia="zh-CN"/>
        </w:rPr>
        <w:sym w:font="Symbol" w:char="F06D"/>
      </w:r>
      <w:r w:rsidR="00C70B49" w:rsidRPr="006A2239">
        <w:rPr>
          <w:rFonts w:eastAsia="DengXian"/>
          <w:lang w:eastAsia="zh-CN"/>
        </w:rPr>
        <w:t xml:space="preserve">=2, </w:t>
      </w:r>
      <w:r w:rsidR="00C70B49" w:rsidRPr="006A2239">
        <w:rPr>
          <w:rFonts w:eastAsia="DengXian"/>
          <w:i/>
          <w:lang w:eastAsia="zh-CN"/>
        </w:rPr>
        <w:t>N</w:t>
      </w:r>
      <w:r w:rsidR="00C70B49" w:rsidRPr="006A2239">
        <w:rPr>
          <w:rFonts w:eastAsia="DengXian"/>
          <w:lang w:eastAsia="zh-CN"/>
        </w:rPr>
        <w:t xml:space="preserve">=24 for </w:t>
      </w:r>
      <w:r w:rsidR="00C70B49" w:rsidRPr="006A2239">
        <w:rPr>
          <w:rFonts w:eastAsia="DengXian"/>
          <w:i/>
          <w:lang w:eastAsia="zh-CN"/>
        </w:rPr>
        <w:sym w:font="Symbol" w:char="F06D"/>
      </w:r>
      <w:r w:rsidR="00C70B49" w:rsidRPr="006A2239">
        <w:rPr>
          <w:rFonts w:eastAsia="DengXian"/>
          <w:lang w:eastAsia="zh-CN"/>
        </w:rPr>
        <w:t>=3</w:t>
      </w:r>
      <w:r w:rsidR="00D00027">
        <w:t xml:space="preserve">, </w:t>
      </w:r>
      <w:r w:rsidR="00D00027" w:rsidRPr="00634EC8">
        <w:rPr>
          <w:rFonts w:eastAsia="DengXian"/>
          <w:i/>
          <w:color w:val="000000" w:themeColor="text1"/>
          <w:lang w:eastAsia="zh-CN"/>
        </w:rPr>
        <w:t>N</w:t>
      </w:r>
      <w:r w:rsidR="00D00027" w:rsidRPr="00634EC8">
        <w:rPr>
          <w:rFonts w:eastAsia="DengXian"/>
          <w:color w:val="000000" w:themeColor="text1"/>
          <w:lang w:eastAsia="zh-CN"/>
        </w:rPr>
        <w:t xml:space="preserve">=96 for </w:t>
      </w:r>
      <w:r w:rsidR="00D00027" w:rsidRPr="00634EC8">
        <w:rPr>
          <w:rFonts w:ascii="Symbol" w:eastAsia="Symbol" w:hAnsi="Symbol" w:cs="Symbol"/>
          <w:i/>
          <w:color w:val="000000" w:themeColor="text1"/>
          <w:lang w:eastAsia="zh-CN"/>
        </w:rPr>
        <w:t>m</w:t>
      </w:r>
      <w:r w:rsidR="00D00027" w:rsidRPr="00634EC8">
        <w:rPr>
          <w:rFonts w:eastAsia="DengXian"/>
          <w:color w:val="000000" w:themeColor="text1"/>
          <w:lang w:eastAsia="zh-CN"/>
        </w:rPr>
        <w:t xml:space="preserve">=5, and </w:t>
      </w:r>
      <w:r w:rsidR="00D00027" w:rsidRPr="00634EC8">
        <w:rPr>
          <w:rFonts w:eastAsia="DengXian"/>
          <w:i/>
          <w:color w:val="000000" w:themeColor="text1"/>
          <w:lang w:eastAsia="zh-CN"/>
        </w:rPr>
        <w:t>N</w:t>
      </w:r>
      <w:r w:rsidR="00D00027" w:rsidRPr="00634EC8">
        <w:rPr>
          <w:rFonts w:eastAsia="DengXian"/>
          <w:color w:val="000000" w:themeColor="text1"/>
          <w:lang w:eastAsia="zh-CN"/>
        </w:rPr>
        <w:t xml:space="preserve">=192 for </w:t>
      </w:r>
      <w:r w:rsidR="00D00027" w:rsidRPr="00634EC8">
        <w:rPr>
          <w:rFonts w:ascii="Symbol" w:eastAsia="Symbol" w:hAnsi="Symbol" w:cs="Symbol"/>
          <w:i/>
          <w:color w:val="000000" w:themeColor="text1"/>
          <w:lang w:eastAsia="zh-CN"/>
        </w:rPr>
        <w:t>m</w:t>
      </w:r>
      <w:r w:rsidR="00D00027" w:rsidRPr="00634EC8">
        <w:rPr>
          <w:rFonts w:eastAsia="DengXian"/>
          <w:color w:val="000000" w:themeColor="text1"/>
          <w:lang w:eastAsia="zh-CN"/>
        </w:rPr>
        <w:t>=6</w:t>
      </w:r>
      <w:r w:rsidR="00E73FD5" w:rsidRPr="00703FBE">
        <w:t>.</w:t>
      </w:r>
    </w:p>
    <w:p w14:paraId="76287410" w14:textId="34F8F533" w:rsidR="00CA225B" w:rsidRPr="0048482F" w:rsidRDefault="00CA225B" w:rsidP="00E73FD5">
      <w:pPr>
        <w:rPr>
          <w:kern w:val="2"/>
          <w:lang w:eastAsia="zh-CN"/>
        </w:rPr>
      </w:pPr>
      <w:bookmarkStart w:id="110" w:name="_Hlk497209675"/>
      <w:r w:rsidRPr="0048482F">
        <w:rPr>
          <w:kern w:val="2"/>
          <w:lang w:eastAsia="zh-CN"/>
        </w:rPr>
        <w:t xml:space="preserve">When receiving PDSCH </w:t>
      </w:r>
      <w:r w:rsidR="00E73FD5">
        <w:rPr>
          <w:color w:val="000000"/>
          <w:kern w:val="2"/>
          <w:lang w:eastAsia="zh-CN"/>
        </w:rPr>
        <w:t>scheduled with SI-RNTI</w:t>
      </w:r>
      <w:r w:rsidR="000E3D7D">
        <w:rPr>
          <w:color w:val="000000"/>
          <w:kern w:val="2"/>
          <w:lang w:eastAsia="zh-CN"/>
        </w:rPr>
        <w:t>,</w:t>
      </w:r>
      <w:r w:rsidR="00E73FD5">
        <w:rPr>
          <w:color w:val="000000"/>
          <w:kern w:val="2"/>
          <w:lang w:eastAsia="zh-CN"/>
        </w:rPr>
        <w:t xml:space="preserve"> P-RNTI,</w:t>
      </w:r>
      <w:r w:rsidR="00245479">
        <w:rPr>
          <w:kern w:val="2"/>
          <w:lang w:eastAsia="zh-CN"/>
        </w:rPr>
        <w:t xml:space="preserve"> </w:t>
      </w:r>
      <w:r w:rsidR="000E3D7D">
        <w:rPr>
          <w:color w:val="000000"/>
          <w:kern w:val="2"/>
          <w:lang w:eastAsia="zh-CN"/>
        </w:rPr>
        <w:t>G-RNTI for broadcast or MCCH-RNTI,</w:t>
      </w:r>
      <w:r w:rsidR="000E3D7D">
        <w:rPr>
          <w:kern w:val="2"/>
          <w:lang w:eastAsia="zh-CN"/>
        </w:rPr>
        <w:t xml:space="preserve"> </w:t>
      </w:r>
      <w:r w:rsidRPr="0048482F">
        <w:rPr>
          <w:kern w:val="2"/>
          <w:lang w:eastAsia="zh-CN"/>
        </w:rPr>
        <w:t>the UE may assume that the DM-RS port of PDSCH is quasi co-located with the associated SS/PBCH block with respect to</w:t>
      </w:r>
      <w:r w:rsidR="00245479">
        <w:rPr>
          <w:kern w:val="2"/>
          <w:lang w:eastAsia="zh-CN"/>
        </w:rPr>
        <w:t xml:space="preserve"> </w:t>
      </w:r>
      <w:r w:rsidR="00245479" w:rsidRPr="00A666FB">
        <w:rPr>
          <w:kern w:val="2"/>
          <w:lang w:eastAsia="zh-CN"/>
        </w:rPr>
        <w:t>Doppler shift, Doppler spread, average delay, delay spread, spatial RX parameters whe</w:t>
      </w:r>
      <w:r w:rsidR="00245479">
        <w:rPr>
          <w:kern w:val="2"/>
          <w:lang w:eastAsia="zh-CN"/>
        </w:rPr>
        <w:t>n</w:t>
      </w:r>
      <w:r w:rsidR="00245479" w:rsidRPr="00A666FB">
        <w:rPr>
          <w:kern w:val="2"/>
          <w:lang w:eastAsia="zh-CN"/>
        </w:rPr>
        <w:t xml:space="preserve"> applicable</w:t>
      </w:r>
      <w:r w:rsidRPr="0048482F">
        <w:rPr>
          <w:kern w:val="2"/>
          <w:lang w:eastAsia="zh-CN"/>
        </w:rPr>
        <w:t>.</w:t>
      </w:r>
    </w:p>
    <w:p w14:paraId="08F97AE2" w14:textId="1688E548" w:rsidR="00CA225B" w:rsidRPr="0048482F" w:rsidRDefault="00CA225B" w:rsidP="00E73FD5">
      <w:pPr>
        <w:rPr>
          <w:kern w:val="2"/>
          <w:lang w:eastAsia="zh-CN"/>
        </w:rPr>
      </w:pPr>
      <w:r w:rsidRPr="0048482F">
        <w:rPr>
          <w:kern w:val="2"/>
          <w:lang w:eastAsia="zh-CN"/>
        </w:rPr>
        <w:t xml:space="preserve">When receiving PDSCH </w:t>
      </w:r>
      <w:r w:rsidR="00E73FD5">
        <w:rPr>
          <w:color w:val="000000"/>
          <w:kern w:val="2"/>
          <w:lang w:eastAsia="zh-CN"/>
        </w:rPr>
        <w:t>scheduled with RA-RNTI</w:t>
      </w:r>
      <w:r w:rsidR="0077168E">
        <w:rPr>
          <w:color w:val="000000"/>
          <w:kern w:val="2"/>
          <w:lang w:eastAsia="zh-CN"/>
        </w:rPr>
        <w:t xml:space="preserve">, or </w:t>
      </w:r>
      <w:r w:rsidR="008E3D2E" w:rsidRPr="00216843">
        <w:rPr>
          <w:kern w:val="2"/>
          <w:lang w:eastAsia="zh-CN"/>
        </w:rPr>
        <w:t>MSGB-RNTI</w:t>
      </w:r>
      <w:r w:rsidR="0077168E">
        <w:rPr>
          <w:kern w:val="2"/>
          <w:lang w:eastAsia="zh-CN"/>
        </w:rPr>
        <w:t>,</w:t>
      </w:r>
      <w:r w:rsidRPr="0048482F">
        <w:rPr>
          <w:kern w:val="2"/>
          <w:lang w:eastAsia="zh-CN"/>
        </w:rPr>
        <w:t xml:space="preserve"> the UE may assume that the DM-RS port of PDSCH is quasi co-located with the SS/PBCH block </w:t>
      </w:r>
      <w:r w:rsidR="00245479">
        <w:rPr>
          <w:kern w:val="2"/>
          <w:lang w:eastAsia="zh-CN"/>
        </w:rPr>
        <w:t xml:space="preserve">or the CSI-RS resource </w:t>
      </w:r>
      <w:r w:rsidRPr="0048482F">
        <w:rPr>
          <w:kern w:val="2"/>
          <w:lang w:eastAsia="zh-CN"/>
        </w:rPr>
        <w:t xml:space="preserve">the UE </w:t>
      </w:r>
      <w:r w:rsidR="00E73FD5">
        <w:rPr>
          <w:color w:val="000000"/>
          <w:kern w:val="2"/>
          <w:lang w:eastAsia="zh-CN"/>
        </w:rPr>
        <w:t>used</w:t>
      </w:r>
      <w:r w:rsidRPr="0048482F">
        <w:rPr>
          <w:kern w:val="2"/>
          <w:lang w:eastAsia="zh-CN"/>
        </w:rPr>
        <w:t xml:space="preserve"> for RACH association </w:t>
      </w:r>
      <w:r w:rsidR="0077168E">
        <w:rPr>
          <w:kern w:val="2"/>
          <w:lang w:eastAsia="zh-CN"/>
        </w:rPr>
        <w:t>as applicable,</w:t>
      </w:r>
      <w:r w:rsidR="0077168E" w:rsidRPr="0048482F">
        <w:rPr>
          <w:kern w:val="2"/>
          <w:lang w:eastAsia="zh-CN"/>
        </w:rPr>
        <w:t xml:space="preserve"> </w:t>
      </w:r>
      <w:r w:rsidRPr="0048482F">
        <w:rPr>
          <w:kern w:val="2"/>
          <w:lang w:eastAsia="zh-CN"/>
        </w:rPr>
        <w:t>and transmission with respect to</w:t>
      </w:r>
      <w:r w:rsidR="00245479">
        <w:rPr>
          <w:kern w:val="2"/>
          <w:lang w:eastAsia="zh-CN"/>
        </w:rPr>
        <w:t xml:space="preserve"> </w:t>
      </w:r>
      <w:r w:rsidR="00245479" w:rsidRPr="00A666FB">
        <w:rPr>
          <w:kern w:val="2"/>
          <w:lang w:eastAsia="zh-CN"/>
        </w:rPr>
        <w:t>Doppler shift, Doppler spread, average delay, delay spread, spatial RX parameters whe</w:t>
      </w:r>
      <w:r w:rsidR="00245479">
        <w:rPr>
          <w:kern w:val="2"/>
          <w:lang w:eastAsia="zh-CN"/>
        </w:rPr>
        <w:t>n</w:t>
      </w:r>
      <w:r w:rsidR="00245479" w:rsidRPr="00A666FB">
        <w:rPr>
          <w:kern w:val="2"/>
          <w:lang w:eastAsia="zh-CN"/>
        </w:rPr>
        <w:t xml:space="preserve"> applicable</w:t>
      </w:r>
      <w:r w:rsidRPr="0048482F">
        <w:rPr>
          <w:kern w:val="2"/>
          <w:lang w:eastAsia="zh-CN"/>
        </w:rPr>
        <w:t>.</w:t>
      </w:r>
      <w:r w:rsidR="00245479">
        <w:rPr>
          <w:kern w:val="2"/>
          <w:lang w:eastAsia="zh-CN"/>
        </w:rPr>
        <w:t xml:space="preserve"> </w:t>
      </w:r>
      <w:r w:rsidR="00245479" w:rsidRPr="0088219F">
        <w:rPr>
          <w:kern w:val="2"/>
          <w:lang w:eastAsia="zh-CN"/>
        </w:rPr>
        <w:t xml:space="preserve">When receiving </w:t>
      </w:r>
      <w:r w:rsidR="00245479">
        <w:rPr>
          <w:kern w:val="2"/>
          <w:lang w:eastAsia="zh-CN"/>
        </w:rPr>
        <w:t xml:space="preserve">a </w:t>
      </w:r>
      <w:r w:rsidR="00B81E84">
        <w:rPr>
          <w:color w:val="000000"/>
          <w:kern w:val="2"/>
          <w:lang w:eastAsia="zh-CN"/>
        </w:rPr>
        <w:t>PDSCH scheduled with RA-RNTI in response to a random access procedure</w:t>
      </w:r>
      <w:r w:rsidR="00245479" w:rsidRPr="0088219F">
        <w:rPr>
          <w:kern w:val="2"/>
          <w:lang w:eastAsia="zh-CN"/>
        </w:rPr>
        <w:t xml:space="preserve"> triggered by a PDCCH order</w:t>
      </w:r>
      <w:r w:rsidR="00B81E84">
        <w:rPr>
          <w:color w:val="000000"/>
          <w:kern w:val="2"/>
          <w:lang w:eastAsia="zh-CN"/>
        </w:rPr>
        <w:t xml:space="preserve"> which triggers contention</w:t>
      </w:r>
      <w:r w:rsidR="00A4573F">
        <w:rPr>
          <w:color w:val="000000"/>
          <w:kern w:val="2"/>
          <w:lang w:eastAsia="zh-CN"/>
        </w:rPr>
        <w:t>-free</w:t>
      </w:r>
      <w:r w:rsidR="00B81E84">
        <w:rPr>
          <w:color w:val="000000"/>
          <w:kern w:val="2"/>
          <w:lang w:eastAsia="zh-CN"/>
        </w:rPr>
        <w:t xml:space="preserve"> random access procedure</w:t>
      </w:r>
      <w:r w:rsidR="00B24673" w:rsidRPr="00847DA4">
        <w:rPr>
          <w:rFonts w:eastAsia="MS Mincho" w:hint="eastAsia"/>
          <w:lang w:eastAsia="ja-JP"/>
        </w:rPr>
        <w:t xml:space="preserve"> </w:t>
      </w:r>
      <w:r w:rsidR="00B24673">
        <w:rPr>
          <w:rFonts w:eastAsia="MS Mincho" w:hint="eastAsia"/>
          <w:lang w:eastAsia="ja-JP"/>
        </w:rPr>
        <w:t>for the SpCell [1</w:t>
      </w:r>
      <w:r w:rsidR="00B24673">
        <w:rPr>
          <w:rFonts w:eastAsia="MS Mincho"/>
          <w:lang w:eastAsia="ja-JP"/>
        </w:rPr>
        <w:t>0</w:t>
      </w:r>
      <w:r w:rsidR="00B24673">
        <w:rPr>
          <w:rFonts w:eastAsia="MS Mincho" w:hint="eastAsia"/>
          <w:lang w:eastAsia="ja-JP"/>
        </w:rPr>
        <w:t>, TS 38.321]</w:t>
      </w:r>
      <w:r w:rsidR="00245479">
        <w:rPr>
          <w:kern w:val="2"/>
          <w:lang w:eastAsia="zh-CN"/>
        </w:rPr>
        <w:t>,</w:t>
      </w:r>
      <w:r w:rsidR="00245479" w:rsidRPr="0088219F">
        <w:rPr>
          <w:kern w:val="2"/>
          <w:lang w:eastAsia="zh-CN"/>
        </w:rPr>
        <w:t xml:space="preserve"> the UE may assume that the DM-RS port of the received PDCCH order and the </w:t>
      </w:r>
      <w:r w:rsidR="00B81E84">
        <w:rPr>
          <w:color w:val="000000"/>
          <w:kern w:val="2"/>
          <w:lang w:eastAsia="zh-CN"/>
        </w:rPr>
        <w:t xml:space="preserve">DM-RS ports of </w:t>
      </w:r>
      <w:r w:rsidR="00245479" w:rsidRPr="0088219F">
        <w:rPr>
          <w:kern w:val="2"/>
          <w:lang w:eastAsia="zh-CN"/>
        </w:rPr>
        <w:t xml:space="preserve">the corresponding </w:t>
      </w:r>
      <w:r w:rsidR="00B81E84">
        <w:rPr>
          <w:color w:val="000000"/>
          <w:kern w:val="2"/>
          <w:lang w:eastAsia="zh-CN"/>
        </w:rPr>
        <w:t>PDSCH scheduled with RA-RNTI</w:t>
      </w:r>
      <w:r w:rsidR="00245479" w:rsidRPr="0088219F">
        <w:rPr>
          <w:kern w:val="2"/>
          <w:lang w:eastAsia="zh-CN"/>
        </w:rPr>
        <w:t xml:space="preserve"> are </w:t>
      </w:r>
      <w:r w:rsidR="00245479">
        <w:rPr>
          <w:kern w:val="2"/>
          <w:lang w:eastAsia="zh-CN"/>
        </w:rPr>
        <w:t xml:space="preserve">quasi co-located </w:t>
      </w:r>
      <w:r w:rsidR="00245479" w:rsidRPr="0088219F">
        <w:rPr>
          <w:kern w:val="2"/>
          <w:lang w:eastAsia="zh-CN"/>
        </w:rPr>
        <w:t>with the same SS/P</w:t>
      </w:r>
      <w:r w:rsidR="00245479">
        <w:rPr>
          <w:kern w:val="2"/>
          <w:lang w:eastAsia="zh-CN"/>
        </w:rPr>
        <w:t>B</w:t>
      </w:r>
      <w:r w:rsidR="00245479" w:rsidRPr="0088219F">
        <w:rPr>
          <w:kern w:val="2"/>
          <w:lang w:eastAsia="zh-CN"/>
        </w:rPr>
        <w:t>CH block or CSI-RS with respect to Doppler shift, Doppler spread, average delay, delay spread, spatial RX parameters when applicable.</w:t>
      </w:r>
    </w:p>
    <w:p w14:paraId="65EBE752" w14:textId="4B0B909B" w:rsidR="00CA225B" w:rsidRPr="0048482F" w:rsidRDefault="00CA225B" w:rsidP="00E73FD5">
      <w:pPr>
        <w:rPr>
          <w:kern w:val="2"/>
          <w:lang w:eastAsia="zh-CN"/>
        </w:rPr>
      </w:pPr>
      <w:r w:rsidRPr="0048482F">
        <w:rPr>
          <w:kern w:val="2"/>
          <w:lang w:eastAsia="zh-CN"/>
        </w:rPr>
        <w:t xml:space="preserve">When receiving PDSCH </w:t>
      </w:r>
      <w:r w:rsidR="007644C2">
        <w:rPr>
          <w:kern w:val="2"/>
          <w:lang w:eastAsia="zh-CN"/>
        </w:rPr>
        <w:t xml:space="preserve">in response to a PUSCH transmission scheduled by a RAR UL grant </w:t>
      </w:r>
      <w:r w:rsidR="007644C2" w:rsidRPr="003C6ABA">
        <w:rPr>
          <w:kern w:val="2"/>
          <w:lang w:eastAsia="zh-CN"/>
        </w:rPr>
        <w:t>or corresponding PUSCH retransmission</w:t>
      </w:r>
      <w:r w:rsidR="0097720E">
        <w:rPr>
          <w:kern w:val="2"/>
          <w:lang w:eastAsia="zh-CN"/>
        </w:rPr>
        <w:t xml:space="preserve">, or when receiving PDSCH in response to a </w:t>
      </w:r>
      <w:r w:rsidR="0097720E" w:rsidRPr="009A04C6">
        <w:rPr>
          <w:kern w:val="2"/>
          <w:lang w:eastAsia="zh-CN"/>
        </w:rPr>
        <w:t>PUSCH for Type-2 random access procedure</w:t>
      </w:r>
      <w:r w:rsidR="0097720E">
        <w:rPr>
          <w:kern w:val="2"/>
          <w:lang w:eastAsia="zh-CN"/>
        </w:rPr>
        <w:t>, or a PUSCH scheduled by a fallbackRAR UL grant or corresponding PUSCH retransmission</w:t>
      </w:r>
      <w:r w:rsidR="00BB74FB">
        <w:rPr>
          <w:kern w:val="2"/>
          <w:lang w:eastAsia="zh-CN"/>
        </w:rPr>
        <w:t>,</w:t>
      </w:r>
      <w:r w:rsidRPr="0048482F">
        <w:rPr>
          <w:kern w:val="2"/>
          <w:lang w:eastAsia="zh-CN"/>
        </w:rPr>
        <w:t xml:space="preserve"> the UE may assume that the DM-RS port of PDSCH is quasi co-located with the SS/PBCH block the UE selected for RACH association and transmission with respect to</w:t>
      </w:r>
      <w:r w:rsidR="00245479" w:rsidRPr="00B63442">
        <w:t xml:space="preserve"> </w:t>
      </w:r>
      <w:r w:rsidR="00245479" w:rsidRPr="00B63442">
        <w:rPr>
          <w:kern w:val="2"/>
          <w:lang w:eastAsia="zh-CN"/>
        </w:rPr>
        <w:t>Doppler shift, Doppler spread, average delay, delay spread, spatial RX parameters whe</w:t>
      </w:r>
      <w:r w:rsidR="00245479">
        <w:rPr>
          <w:kern w:val="2"/>
          <w:lang w:eastAsia="zh-CN"/>
        </w:rPr>
        <w:t>n</w:t>
      </w:r>
      <w:r w:rsidR="00245479" w:rsidRPr="00B63442">
        <w:rPr>
          <w:kern w:val="2"/>
          <w:lang w:eastAsia="zh-CN"/>
        </w:rPr>
        <w:t xml:space="preserve"> applicable</w:t>
      </w:r>
      <w:r w:rsidRPr="0048482F">
        <w:rPr>
          <w:kern w:val="2"/>
          <w:lang w:eastAsia="zh-CN"/>
        </w:rPr>
        <w:t>.</w:t>
      </w:r>
    </w:p>
    <w:p w14:paraId="26162FF9" w14:textId="77777777" w:rsidR="00245479" w:rsidRDefault="00777945" w:rsidP="00245479">
      <w:pPr>
        <w:rPr>
          <w:color w:val="000000"/>
        </w:rPr>
      </w:pPr>
      <w:r w:rsidRPr="0048482F">
        <w:rPr>
          <w:color w:val="000000"/>
          <w:lang w:eastAsia="zh-TW"/>
        </w:rPr>
        <w:t xml:space="preserve">If the UE is </w:t>
      </w:r>
      <w:r w:rsidRPr="0048482F">
        <w:rPr>
          <w:color w:val="000000"/>
          <w:lang w:val="en-US" w:eastAsia="zh-CN"/>
        </w:rPr>
        <w:t xml:space="preserve">not configured for PUSCH/PUCCH transmission for at least one serving cell configured with slot formats comprised of DL and UL symbols, </w:t>
      </w:r>
      <w:r w:rsidRPr="0048482F">
        <w:rPr>
          <w:color w:val="000000"/>
        </w:rPr>
        <w:t xml:space="preserve">and if the UE is not capable of simultaneous reception and </w:t>
      </w:r>
      <w:r w:rsidRPr="0048482F">
        <w:rPr>
          <w:color w:val="000000"/>
          <w:lang w:val="en-US" w:eastAsia="zh-CN"/>
        </w:rPr>
        <w:t xml:space="preserve">transmission </w:t>
      </w:r>
      <w:r w:rsidRPr="0048482F">
        <w:rPr>
          <w:color w:val="000000"/>
        </w:rPr>
        <w:t xml:space="preserve">on serving cell </w:t>
      </w:r>
      <w:r w:rsidR="000F0BA6" w:rsidRPr="0048482F">
        <w:rPr>
          <w:i/>
          <w:color w:val="000000"/>
        </w:rPr>
        <w:t>c</w:t>
      </w:r>
      <w:r w:rsidR="000F0BA6" w:rsidRPr="0048482F">
        <w:rPr>
          <w:i/>
          <w:color w:val="000000"/>
          <w:vertAlign w:val="subscript"/>
        </w:rPr>
        <w:t>1</w:t>
      </w:r>
      <w:r w:rsidR="000F0BA6" w:rsidRPr="0048482F">
        <w:rPr>
          <w:color w:val="000000"/>
          <w:vertAlign w:val="subscript"/>
        </w:rPr>
        <w:t xml:space="preserve"> </w:t>
      </w:r>
      <w:r w:rsidRPr="0048482F">
        <w:rPr>
          <w:color w:val="000000"/>
        </w:rPr>
        <w:t>and serving cell</w:t>
      </w:r>
      <w:r w:rsidR="000F0BA6" w:rsidRPr="0048482F">
        <w:rPr>
          <w:i/>
          <w:color w:val="000000"/>
        </w:rPr>
        <w:t xml:space="preserve"> c</w:t>
      </w:r>
      <w:r w:rsidR="000F0BA6" w:rsidRPr="0048482F">
        <w:rPr>
          <w:i/>
          <w:color w:val="000000"/>
          <w:vertAlign w:val="subscript"/>
        </w:rPr>
        <w:t>2</w:t>
      </w:r>
      <w:r w:rsidRPr="0048482F">
        <w:rPr>
          <w:color w:val="000000"/>
        </w:rPr>
        <w:t xml:space="preserve">, </w:t>
      </w:r>
      <w:r w:rsidRPr="0048482F">
        <w:rPr>
          <w:color w:val="000000"/>
          <w:lang w:val="en-US" w:eastAsia="zh-CN"/>
        </w:rPr>
        <w:t xml:space="preserve">the UE is not expected to receive PDSCH on serving cell </w:t>
      </w:r>
      <w:r w:rsidR="000F0BA6" w:rsidRPr="0048482F">
        <w:rPr>
          <w:i/>
          <w:color w:val="000000"/>
        </w:rPr>
        <w:t>c</w:t>
      </w:r>
      <w:r w:rsidR="000F0BA6" w:rsidRPr="0048482F">
        <w:rPr>
          <w:i/>
          <w:color w:val="000000"/>
          <w:vertAlign w:val="subscript"/>
        </w:rPr>
        <w:t>1</w:t>
      </w:r>
      <w:r w:rsidRPr="0048482F">
        <w:rPr>
          <w:color w:val="000000"/>
          <w:lang w:val="en-US" w:eastAsia="zh-CN"/>
        </w:rPr>
        <w:t xml:space="preserve"> if the PDSCH overlaps in time with SRS transmission </w:t>
      </w:r>
      <w:r w:rsidRPr="0048482F">
        <w:rPr>
          <w:color w:val="000000"/>
        </w:rPr>
        <w:t xml:space="preserve">(including any interruption due to uplink or downlink RF retuning time [10]) on serving cell </w:t>
      </w:r>
      <w:r w:rsidR="007D58A2" w:rsidRPr="0048482F">
        <w:rPr>
          <w:i/>
          <w:color w:val="000000"/>
        </w:rPr>
        <w:t>c</w:t>
      </w:r>
      <w:r w:rsidR="007D58A2" w:rsidRPr="0048482F">
        <w:rPr>
          <w:i/>
          <w:color w:val="000000"/>
          <w:vertAlign w:val="subscript"/>
        </w:rPr>
        <w:t>2</w:t>
      </w:r>
      <w:r w:rsidRPr="0048482F">
        <w:rPr>
          <w:color w:val="000000"/>
          <w:lang w:val="en-US" w:eastAsia="zh-CN"/>
        </w:rPr>
        <w:t xml:space="preserve"> not configured for PUSCH/PUCCH transmission</w:t>
      </w:r>
      <w:r w:rsidRPr="0048482F">
        <w:rPr>
          <w:color w:val="000000"/>
        </w:rPr>
        <w:t>.</w:t>
      </w:r>
      <w:bookmarkEnd w:id="110"/>
    </w:p>
    <w:p w14:paraId="6E5E4F34" w14:textId="31A2FB03" w:rsidR="00832136" w:rsidRPr="00F16E7B" w:rsidRDefault="00832136" w:rsidP="00F16E7B">
      <w:pPr>
        <w:spacing w:after="120"/>
        <w:rPr>
          <w:color w:val="000000"/>
          <w:kern w:val="2"/>
          <w:lang w:val="en-US" w:eastAsia="zh-CN"/>
        </w:rPr>
      </w:pPr>
      <w:r w:rsidRPr="00146651">
        <w:rPr>
          <w:color w:val="000000"/>
          <w:kern w:val="2"/>
          <w:lang w:eastAsia="zh-CN"/>
        </w:rPr>
        <w:t xml:space="preserve">The UE is not expected to decode a PDSCH in </w:t>
      </w:r>
      <w:r>
        <w:rPr>
          <w:color w:val="000000"/>
          <w:kern w:val="2"/>
          <w:lang w:eastAsia="zh-CN"/>
        </w:rPr>
        <w:t>a serving</w:t>
      </w:r>
      <w:r w:rsidRPr="00146651">
        <w:rPr>
          <w:color w:val="000000"/>
          <w:kern w:val="2"/>
          <w:lang w:eastAsia="zh-CN"/>
        </w:rPr>
        <w:t xml:space="preserve"> cell </w:t>
      </w:r>
      <w:r w:rsidRPr="00753ACC">
        <w:rPr>
          <w:color w:val="000000"/>
          <w:kern w:val="2"/>
          <w:lang w:eastAsia="zh-CN"/>
        </w:rPr>
        <w:t xml:space="preserve">scheduled by a PDCCH </w:t>
      </w:r>
      <w:r w:rsidRPr="00146651">
        <w:rPr>
          <w:color w:val="000000"/>
          <w:kern w:val="2"/>
          <w:lang w:eastAsia="zh-CN"/>
        </w:rPr>
        <w:t>with C-RNTI</w:t>
      </w:r>
      <w:r w:rsidRPr="00753ACC">
        <w:rPr>
          <w:color w:val="000000"/>
          <w:kern w:val="2"/>
          <w:lang w:eastAsia="zh-CN"/>
        </w:rPr>
        <w:t>, CS-RNTI</w:t>
      </w:r>
      <w:r w:rsidR="008B240B">
        <w:rPr>
          <w:color w:val="000000"/>
          <w:kern w:val="2"/>
          <w:lang w:eastAsia="zh-CN"/>
        </w:rPr>
        <w:t>,</w:t>
      </w:r>
      <w:r>
        <w:rPr>
          <w:color w:val="000000"/>
          <w:kern w:val="2"/>
          <w:lang w:eastAsia="zh-CN"/>
        </w:rPr>
        <w:t xml:space="preserve"> MCS-C-RNTI</w:t>
      </w:r>
      <w:r w:rsidR="008B240B">
        <w:rPr>
          <w:color w:val="000000"/>
          <w:kern w:val="2"/>
          <w:lang w:eastAsia="zh-CN"/>
        </w:rPr>
        <w:t>,</w:t>
      </w:r>
      <w:r w:rsidR="008B240B" w:rsidRPr="00CB6F7C">
        <w:rPr>
          <w:kern w:val="2"/>
        </w:rPr>
        <w:t xml:space="preserve"> </w:t>
      </w:r>
      <w:r w:rsidR="008B240B" w:rsidRPr="006B0A02">
        <w:rPr>
          <w:kern w:val="2"/>
        </w:rPr>
        <w:t>G-RNTI, G-CS-RNTI or MCCH-RNTI</w:t>
      </w:r>
      <w:r>
        <w:rPr>
          <w:color w:val="000000"/>
          <w:kern w:val="2"/>
          <w:lang w:eastAsia="zh-CN"/>
        </w:rPr>
        <w:t xml:space="preserve"> </w:t>
      </w:r>
      <w:r w:rsidRPr="00146651">
        <w:rPr>
          <w:color w:val="000000"/>
          <w:kern w:val="2"/>
          <w:lang w:eastAsia="zh-CN"/>
        </w:rPr>
        <w:t xml:space="preserve">and </w:t>
      </w:r>
      <w:r w:rsidRPr="00753ACC">
        <w:rPr>
          <w:color w:val="000000"/>
          <w:kern w:val="2"/>
          <w:lang w:eastAsia="zh-CN"/>
        </w:rPr>
        <w:t xml:space="preserve">one or multiple </w:t>
      </w:r>
      <w:r w:rsidRPr="00146651">
        <w:rPr>
          <w:color w:val="000000"/>
          <w:kern w:val="2"/>
          <w:lang w:eastAsia="zh-CN"/>
        </w:rPr>
        <w:t>PDSCH</w:t>
      </w:r>
      <w:r w:rsidRPr="00753ACC">
        <w:rPr>
          <w:color w:val="000000"/>
          <w:kern w:val="2"/>
          <w:lang w:eastAsia="zh-CN"/>
        </w:rPr>
        <w:t xml:space="preserve">(s) required to be received according to this </w:t>
      </w:r>
      <w:r w:rsidR="00B07BA1">
        <w:rPr>
          <w:color w:val="000000"/>
          <w:kern w:val="2"/>
          <w:lang w:eastAsia="zh-CN"/>
        </w:rPr>
        <w:t>Clause</w:t>
      </w:r>
      <w:r w:rsidRPr="00146651">
        <w:rPr>
          <w:color w:val="000000"/>
          <w:kern w:val="2"/>
          <w:lang w:eastAsia="zh-CN"/>
        </w:rPr>
        <w:t xml:space="preserve"> in the </w:t>
      </w:r>
      <w:r>
        <w:rPr>
          <w:color w:val="000000"/>
          <w:kern w:val="2"/>
          <w:lang w:eastAsia="zh-CN"/>
        </w:rPr>
        <w:t>same serving</w:t>
      </w:r>
      <w:r w:rsidRPr="00146651">
        <w:rPr>
          <w:color w:val="000000"/>
          <w:kern w:val="2"/>
          <w:lang w:eastAsia="zh-CN"/>
        </w:rPr>
        <w:t xml:space="preserve"> cell </w:t>
      </w:r>
      <w:r w:rsidRPr="00CF3A75">
        <w:rPr>
          <w:color w:val="000000"/>
          <w:kern w:val="2"/>
          <w:lang w:eastAsia="zh-CN"/>
        </w:rPr>
        <w:t>without a corresponding PDCCH transmission</w:t>
      </w:r>
      <w:r w:rsidRPr="00146651">
        <w:rPr>
          <w:color w:val="000000"/>
          <w:kern w:val="2"/>
          <w:lang w:eastAsia="zh-CN"/>
        </w:rPr>
        <w:t xml:space="preserve"> if the PDSCHs partially or fully overlap in time</w:t>
      </w:r>
      <w:r>
        <w:rPr>
          <w:color w:val="000000"/>
          <w:kern w:val="2"/>
          <w:lang w:eastAsia="zh-CN"/>
        </w:rPr>
        <w:t xml:space="preserve"> except if the PDCCH scheduling the PDSCH ends at least 14</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2</m:t>
            </m:r>
          </m:e>
          <m:sup>
            <m:r>
              <m:rPr>
                <m:sty m:val="p"/>
              </m:rPr>
              <w:rPr>
                <w:rFonts w:ascii="Cambria Math" w:hAnsi="Cambria Math"/>
                <w:color w:val="000000" w:themeColor="text1"/>
              </w:rPr>
              <m:t>max⁡</m:t>
            </m:r>
            <m:r>
              <w:rPr>
                <w:rFonts w:ascii="Cambria Math" w:hAnsi="Cambria Math"/>
                <w:color w:val="000000" w:themeColor="text1"/>
              </w:rPr>
              <m:t>(0,μ-3)</m:t>
            </m:r>
          </m:sup>
        </m:sSup>
      </m:oMath>
      <w:r>
        <w:rPr>
          <w:color w:val="000000"/>
          <w:kern w:val="2"/>
          <w:lang w:eastAsia="zh-CN"/>
        </w:rPr>
        <w:t xml:space="preserve"> symbols before the earliest starting symbol of the PDSCH(s) without the corresponding PDCCH transmission, </w:t>
      </w:r>
      <w:r w:rsidR="00E16CFA" w:rsidRPr="00E32F17">
        <w:rPr>
          <w:color w:val="000000"/>
          <w:kern w:val="2"/>
          <w:lang w:eastAsia="zh-CN"/>
        </w:rPr>
        <w:t>where</w:t>
      </w:r>
      <w:r w:rsidR="00D00027" w:rsidRPr="00D00027">
        <w:rPr>
          <w:rFonts w:ascii="Symbol" w:eastAsia="Symbol" w:hAnsi="Symbol" w:cs="Symbol"/>
          <w:i/>
          <w:color w:val="000000" w:themeColor="text1"/>
          <w:lang w:eastAsia="zh-CN"/>
        </w:rPr>
        <w:t xml:space="preserve"> </w:t>
      </w:r>
      <w:r w:rsidR="00D00027" w:rsidRPr="00634EC8">
        <w:rPr>
          <w:rFonts w:ascii="Symbol" w:eastAsia="Symbol" w:hAnsi="Symbol" w:cs="Symbol"/>
          <w:i/>
          <w:color w:val="000000" w:themeColor="text1"/>
          <w:lang w:eastAsia="zh-CN"/>
        </w:rPr>
        <w:t>m</w:t>
      </w:r>
      <w:r w:rsidR="00D00027" w:rsidRPr="00634EC8">
        <w:rPr>
          <w:rFonts w:eastAsia="DengXian"/>
          <w:i/>
          <w:color w:val="000000" w:themeColor="text1"/>
          <w:lang w:eastAsia="zh-CN"/>
        </w:rPr>
        <w:t xml:space="preserve"> </w:t>
      </w:r>
      <w:r w:rsidR="00D00027" w:rsidRPr="00634EC8">
        <w:rPr>
          <w:rFonts w:eastAsia="DengXian"/>
          <w:color w:val="000000" w:themeColor="text1"/>
          <w:lang w:eastAsia="zh-CN"/>
        </w:rPr>
        <w:t>and</w:t>
      </w:r>
      <w:r w:rsidR="00E16CFA" w:rsidRPr="00E32F17">
        <w:rPr>
          <w:color w:val="000000"/>
          <w:kern w:val="2"/>
          <w:lang w:eastAsia="zh-CN"/>
        </w:rPr>
        <w:t xml:space="preserve"> the symbol duration </w:t>
      </w:r>
      <w:r w:rsidR="00D00027">
        <w:rPr>
          <w:color w:val="000000"/>
          <w:kern w:val="2"/>
          <w:lang w:eastAsia="zh-CN"/>
        </w:rPr>
        <w:t>are</w:t>
      </w:r>
      <w:r w:rsidR="00D00027" w:rsidRPr="00E32F17">
        <w:rPr>
          <w:color w:val="000000"/>
          <w:kern w:val="2"/>
          <w:lang w:eastAsia="zh-CN"/>
        </w:rPr>
        <w:t xml:space="preserve"> </w:t>
      </w:r>
      <w:r w:rsidR="00E16CFA" w:rsidRPr="00E32F17">
        <w:rPr>
          <w:color w:val="000000"/>
          <w:kern w:val="2"/>
          <w:lang w:eastAsia="zh-CN"/>
        </w:rPr>
        <w:t xml:space="preserve">based on the smallest numerology between the scheduling PDCCH and the PDSCH, </w:t>
      </w:r>
      <w:r>
        <w:rPr>
          <w:color w:val="000000"/>
          <w:kern w:val="2"/>
          <w:lang w:eastAsia="zh-CN"/>
        </w:rPr>
        <w:t>in which case the UE shall decode the PDSCH scheduled by the PDCCH</w:t>
      </w:r>
      <w:r w:rsidRPr="00146651">
        <w:rPr>
          <w:color w:val="000000"/>
          <w:kern w:val="2"/>
          <w:lang w:eastAsia="zh-CN"/>
        </w:rPr>
        <w:t>.</w:t>
      </w:r>
      <w:r w:rsidR="00F16E7B">
        <w:rPr>
          <w:color w:val="000000"/>
          <w:kern w:val="2"/>
          <w:lang w:eastAsia="zh-CN"/>
        </w:rPr>
        <w:t xml:space="preserve"> </w:t>
      </w:r>
      <w:r w:rsidR="00F16E7B" w:rsidRPr="003B7E3A">
        <w:rPr>
          <w:color w:val="000000" w:themeColor="text1"/>
          <w:lang w:eastAsia="ko-KR"/>
        </w:rPr>
        <w:t xml:space="preserve">When the PDCCH </w:t>
      </w:r>
      <w:r w:rsidR="00590697">
        <w:rPr>
          <w:color w:val="000000" w:themeColor="text1"/>
          <w:lang w:eastAsia="ko-KR"/>
        </w:rPr>
        <w:t xml:space="preserve">reception incudes two PDCCH </w:t>
      </w:r>
      <w:r w:rsidR="00F16E7B" w:rsidRPr="003B7E3A">
        <w:rPr>
          <w:color w:val="000000" w:themeColor="text1"/>
          <w:lang w:eastAsia="ko-KR"/>
        </w:rPr>
        <w:t xml:space="preserve">candidates </w:t>
      </w:r>
      <w:r w:rsidR="00590697">
        <w:rPr>
          <w:color w:val="000000" w:themeColor="text1"/>
          <w:lang w:eastAsia="ko-KR"/>
        </w:rPr>
        <w:t>from two respectvie search space sets, as described in clause 10 of [6, TS 38.213]</w:t>
      </w:r>
      <w:r w:rsidR="00F16E7B" w:rsidRPr="003B7E3A">
        <w:rPr>
          <w:color w:val="000000" w:themeColor="text1"/>
          <w:lang w:eastAsia="ko-KR"/>
        </w:rPr>
        <w:t>, for the purpose of determining the</w:t>
      </w:r>
      <w:r w:rsidR="00F16E7B" w:rsidRPr="003B7E3A">
        <w:rPr>
          <w:rStyle w:val="apple-converted-space"/>
          <w:color w:val="000000" w:themeColor="text1"/>
          <w:lang w:eastAsia="ko-KR"/>
        </w:rPr>
        <w:t> </w:t>
      </w:r>
      <w:r w:rsidR="00F16E7B" w:rsidRPr="003B7E3A">
        <w:rPr>
          <w:color w:val="000000" w:themeColor="text1"/>
          <w:lang w:val="en-AU" w:eastAsia="ko-KR"/>
        </w:rPr>
        <w:t>PDCCH with C-RNTI, CS-RNTI or MCS-C-RNTI scheduling the PDSCH</w:t>
      </w:r>
      <w:r w:rsidR="00F16E7B" w:rsidRPr="003B7E3A">
        <w:rPr>
          <w:rStyle w:val="apple-converted-space"/>
          <w:color w:val="000000" w:themeColor="text1"/>
          <w:lang w:val="en-AU" w:eastAsia="ko-KR"/>
        </w:rPr>
        <w:t> </w:t>
      </w:r>
      <w:r w:rsidR="00F16E7B" w:rsidRPr="003B7E3A">
        <w:rPr>
          <w:color w:val="000000" w:themeColor="text1"/>
          <w:lang w:eastAsia="ko-KR"/>
        </w:rPr>
        <w:t>ends at least 14</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2</m:t>
            </m:r>
          </m:e>
          <m:sup>
            <m:r>
              <m:rPr>
                <m:sty m:val="p"/>
              </m:rPr>
              <w:rPr>
                <w:rFonts w:ascii="Cambria Math" w:hAnsi="Cambria Math"/>
                <w:color w:val="000000" w:themeColor="text1"/>
              </w:rPr>
              <m:t>max⁡</m:t>
            </m:r>
            <m:r>
              <w:rPr>
                <w:rFonts w:ascii="Cambria Math" w:hAnsi="Cambria Math"/>
                <w:color w:val="000000" w:themeColor="text1"/>
              </w:rPr>
              <m:t>(0,μ-3)</m:t>
            </m:r>
          </m:sup>
        </m:sSup>
      </m:oMath>
      <w:r w:rsidR="00F16E7B" w:rsidRPr="003B7E3A">
        <w:rPr>
          <w:color w:val="000000" w:themeColor="text1"/>
          <w:lang w:eastAsia="ko-KR"/>
        </w:rPr>
        <w:t xml:space="preserve"> symbols before the earliest starting symbol of the PDSCH(s) without the corresponding PDCCH transmission, the PDCCH candidate that ends later in time is used.</w:t>
      </w:r>
    </w:p>
    <w:p w14:paraId="7666CA0E" w14:textId="44E1A3A3" w:rsidR="00B81E84" w:rsidRDefault="00245479" w:rsidP="00B81E84">
      <w:pPr>
        <w:rPr>
          <w:color w:val="000000"/>
          <w:kern w:val="2"/>
          <w:lang w:eastAsia="zh-CN"/>
        </w:rPr>
      </w:pPr>
      <w:r w:rsidRPr="00146651">
        <w:rPr>
          <w:color w:val="000000"/>
          <w:kern w:val="2"/>
          <w:lang w:eastAsia="zh-CN"/>
        </w:rPr>
        <w:t>The UE is not expected to decode a PDSCH scheduled with C-RNTI</w:t>
      </w:r>
      <w:r w:rsidR="00C8256F">
        <w:rPr>
          <w:color w:val="000000"/>
          <w:kern w:val="2"/>
          <w:lang w:eastAsia="zh-CN"/>
        </w:rPr>
        <w:t>, MCS-C-RNTI,</w:t>
      </w:r>
      <w:r w:rsidRPr="00146651">
        <w:rPr>
          <w:color w:val="000000"/>
          <w:kern w:val="2"/>
          <w:lang w:eastAsia="zh-CN"/>
        </w:rPr>
        <w:t xml:space="preserve"> </w:t>
      </w:r>
      <w:r w:rsidR="003823DF">
        <w:rPr>
          <w:color w:val="000000"/>
          <w:kern w:val="2"/>
          <w:lang w:eastAsia="zh-CN"/>
        </w:rPr>
        <w:t>G-RNTI</w:t>
      </w:r>
      <w:r w:rsidR="00134928">
        <w:rPr>
          <w:color w:val="000000"/>
          <w:kern w:val="2"/>
          <w:lang w:eastAsia="zh-CN"/>
        </w:rPr>
        <w:t xml:space="preserve"> for multicast or broadcast</w:t>
      </w:r>
      <w:r w:rsidR="003823DF">
        <w:rPr>
          <w:color w:val="000000"/>
          <w:kern w:val="2"/>
          <w:lang w:eastAsia="zh-CN"/>
        </w:rPr>
        <w:t>, MCCH-RNTI, G-</w:t>
      </w:r>
      <w:r w:rsidR="0063647F">
        <w:rPr>
          <w:color w:val="000000"/>
          <w:kern w:val="2"/>
          <w:lang w:eastAsia="zh-CN"/>
        </w:rPr>
        <w:t>CS</w:t>
      </w:r>
      <w:r w:rsidR="003823DF">
        <w:rPr>
          <w:color w:val="000000"/>
          <w:kern w:val="2"/>
          <w:lang w:eastAsia="zh-CN"/>
        </w:rPr>
        <w:t xml:space="preserve">-RNTI </w:t>
      </w:r>
      <w:r w:rsidRPr="00146651">
        <w:rPr>
          <w:color w:val="000000"/>
          <w:kern w:val="2"/>
          <w:lang w:eastAsia="zh-CN"/>
        </w:rPr>
        <w:t xml:space="preserve">or CS-RNTI if another PDSCH in the same cell scheduled with RA-RNTI </w:t>
      </w:r>
      <w:r w:rsidR="00BB74FB">
        <w:rPr>
          <w:color w:val="000000"/>
          <w:kern w:val="2"/>
          <w:lang w:eastAsia="zh-CN"/>
        </w:rPr>
        <w:t xml:space="preserve">or </w:t>
      </w:r>
      <w:r w:rsidR="008E3D2E" w:rsidRPr="00216843">
        <w:rPr>
          <w:kern w:val="2"/>
          <w:lang w:eastAsia="zh-CN"/>
        </w:rPr>
        <w:t>MSGB-RNTI</w:t>
      </w:r>
      <w:r w:rsidR="00BB74FB" w:rsidRPr="00146651">
        <w:rPr>
          <w:color w:val="000000"/>
          <w:kern w:val="2"/>
          <w:lang w:eastAsia="zh-CN"/>
        </w:rPr>
        <w:t xml:space="preserve"> </w:t>
      </w:r>
      <w:r w:rsidRPr="00146651">
        <w:rPr>
          <w:color w:val="000000"/>
          <w:kern w:val="2"/>
          <w:lang w:eastAsia="zh-CN"/>
        </w:rPr>
        <w:t>partially or fully overlap in time.</w:t>
      </w:r>
      <w:r w:rsidR="00B81E84" w:rsidRPr="00B81E84">
        <w:rPr>
          <w:color w:val="000000"/>
          <w:kern w:val="2"/>
          <w:lang w:eastAsia="zh-CN"/>
        </w:rPr>
        <w:t xml:space="preserve"> </w:t>
      </w:r>
    </w:p>
    <w:p w14:paraId="600F4954" w14:textId="77777777" w:rsidR="005454FF" w:rsidRDefault="00B81E84" w:rsidP="005454FF">
      <w:pPr>
        <w:rPr>
          <w:color w:val="000000"/>
          <w:kern w:val="2"/>
          <w:lang w:eastAsia="zh-CN"/>
        </w:rPr>
      </w:pPr>
      <w:r>
        <w:rPr>
          <w:color w:val="000000"/>
          <w:kern w:val="2"/>
          <w:lang w:eastAsia="zh-CN"/>
        </w:rPr>
        <w:t>The UE in RRC</w:t>
      </w:r>
      <w:r w:rsidR="00C8256F">
        <w:rPr>
          <w:color w:val="000000"/>
          <w:kern w:val="2"/>
          <w:lang w:eastAsia="zh-CN"/>
        </w:rPr>
        <w:t>_IDLE and RRC_INACTIVE</w:t>
      </w:r>
      <w:r>
        <w:rPr>
          <w:color w:val="000000"/>
          <w:kern w:val="2"/>
          <w:lang w:eastAsia="zh-CN"/>
        </w:rPr>
        <w:t xml:space="preserve"> mode</w:t>
      </w:r>
      <w:r w:rsidR="00C8256F">
        <w:rPr>
          <w:color w:val="000000"/>
          <w:kern w:val="2"/>
          <w:lang w:eastAsia="zh-CN"/>
        </w:rPr>
        <w:t>s</w:t>
      </w:r>
      <w:r>
        <w:rPr>
          <w:color w:val="000000"/>
          <w:kern w:val="2"/>
          <w:lang w:eastAsia="zh-CN"/>
        </w:rPr>
        <w:t xml:space="preserve"> shall be able to decode two PDSCHs each scheduled with SI-RNTI, P-RNTI, RA-RNTI or TC-RNTI, with the two PDSCHs partially or fully overlapping in time in non-overlapping PRBs.</w:t>
      </w:r>
    </w:p>
    <w:p w14:paraId="457D169F" w14:textId="6F7C918B" w:rsidR="005454FF" w:rsidRDefault="005454FF" w:rsidP="005454FF">
      <w:pPr>
        <w:rPr>
          <w:color w:val="000000"/>
          <w:kern w:val="2"/>
          <w:lang w:eastAsia="zh-CN"/>
        </w:rPr>
      </w:pPr>
      <w:r>
        <w:rPr>
          <w:color w:val="000000"/>
          <w:kern w:val="2"/>
          <w:lang w:eastAsia="zh-CN"/>
        </w:rPr>
        <w:t>The UE:</w:t>
      </w:r>
    </w:p>
    <w:p w14:paraId="6AD9BC4F" w14:textId="571FA94A" w:rsidR="005454FF" w:rsidRDefault="005454FF" w:rsidP="005454FF">
      <w:pPr>
        <w:pStyle w:val="B1"/>
        <w:rPr>
          <w:lang w:eastAsia="zh-CN"/>
        </w:rPr>
      </w:pPr>
      <w:r>
        <w:t>-</w:t>
      </w:r>
      <w:r>
        <w:tab/>
      </w:r>
      <w:r>
        <w:rPr>
          <w:lang w:eastAsia="zh-CN"/>
        </w:rPr>
        <w:t xml:space="preserve">is expected to decode PDSCH scheduled with MCCH-RNTI and PBCH in </w:t>
      </w:r>
      <w:r w:rsidR="00134928">
        <w:rPr>
          <w:lang w:eastAsia="zh-CN"/>
        </w:rPr>
        <w:t>P</w:t>
      </w:r>
      <w:r w:rsidR="00134928">
        <w:rPr>
          <w:lang w:val="en-GB" w:eastAsia="zh-CN"/>
        </w:rPr>
        <w:t>C</w:t>
      </w:r>
      <w:r w:rsidR="00134928">
        <w:rPr>
          <w:lang w:eastAsia="zh-CN"/>
        </w:rPr>
        <w:t xml:space="preserve">ell </w:t>
      </w:r>
      <w:r>
        <w:rPr>
          <w:lang w:eastAsia="zh-CN"/>
        </w:rPr>
        <w:t>that partially or fully overlaps in time in non-overlapping PRBs</w:t>
      </w:r>
      <w:r w:rsidR="003823DF">
        <w:rPr>
          <w:lang w:eastAsia="zh-CN"/>
        </w:rPr>
        <w:t xml:space="preserve"> in </w:t>
      </w:r>
      <w:r w:rsidR="00134928">
        <w:rPr>
          <w:lang w:eastAsia="zh-CN"/>
        </w:rPr>
        <w:t>P</w:t>
      </w:r>
      <w:r w:rsidR="00134928">
        <w:rPr>
          <w:lang w:val="en-GB" w:eastAsia="zh-CN"/>
        </w:rPr>
        <w:t>C</w:t>
      </w:r>
      <w:r w:rsidR="00134928">
        <w:rPr>
          <w:lang w:eastAsia="zh-CN"/>
        </w:rPr>
        <w:t>ell</w:t>
      </w:r>
      <w:r w:rsidR="003823DF">
        <w:rPr>
          <w:lang w:eastAsia="zh-CN"/>
        </w:rPr>
        <w:t>.</w:t>
      </w:r>
    </w:p>
    <w:p w14:paraId="09F6B98D" w14:textId="4C8436F5" w:rsidR="003823DF" w:rsidRPr="003823DF" w:rsidRDefault="005454FF" w:rsidP="003823DF">
      <w:pPr>
        <w:pStyle w:val="B1"/>
        <w:rPr>
          <w:rFonts w:eastAsia="Times New Roman"/>
          <w:lang w:eastAsia="zh-CN"/>
        </w:rPr>
      </w:pPr>
      <w:r>
        <w:t>-</w:t>
      </w:r>
      <w:r>
        <w:tab/>
      </w:r>
      <w:r>
        <w:rPr>
          <w:lang w:eastAsia="zh-CN"/>
        </w:rPr>
        <w:t xml:space="preserve">is not expected to decode PDSCH scheduled with G-RNTI </w:t>
      </w:r>
      <w:r w:rsidR="0063647F" w:rsidRPr="0063647F">
        <w:rPr>
          <w:lang w:val="en-GB" w:eastAsia="zh-CN"/>
        </w:rPr>
        <w:t xml:space="preserve">for </w:t>
      </w:r>
      <w:r w:rsidR="0063647F">
        <w:rPr>
          <w:lang w:eastAsia="zh-CN"/>
        </w:rPr>
        <w:t xml:space="preserve">broadcast </w:t>
      </w:r>
      <w:r>
        <w:rPr>
          <w:lang w:eastAsia="zh-CN"/>
        </w:rPr>
        <w:t xml:space="preserve">and PBCH in </w:t>
      </w:r>
      <w:r w:rsidR="00134928">
        <w:rPr>
          <w:lang w:eastAsia="zh-CN"/>
        </w:rPr>
        <w:t>P</w:t>
      </w:r>
      <w:r w:rsidR="00134928">
        <w:rPr>
          <w:lang w:val="en-GB" w:eastAsia="zh-CN"/>
        </w:rPr>
        <w:t>C</w:t>
      </w:r>
      <w:r w:rsidR="00134928">
        <w:rPr>
          <w:lang w:eastAsia="zh-CN"/>
        </w:rPr>
        <w:t>ell</w:t>
      </w:r>
      <w:r>
        <w:rPr>
          <w:lang w:eastAsia="zh-CN"/>
        </w:rPr>
        <w:t xml:space="preserve"> that partially or fully overlaps in time in non-overlapping PRBs</w:t>
      </w:r>
      <w:r w:rsidR="003823DF">
        <w:rPr>
          <w:lang w:eastAsia="zh-CN"/>
        </w:rPr>
        <w:t xml:space="preserve"> in </w:t>
      </w:r>
      <w:r w:rsidR="00134928">
        <w:rPr>
          <w:lang w:eastAsia="zh-CN"/>
        </w:rPr>
        <w:t>P</w:t>
      </w:r>
      <w:r w:rsidR="00134928">
        <w:rPr>
          <w:lang w:val="en-GB" w:eastAsia="zh-CN"/>
        </w:rPr>
        <w:t>C</w:t>
      </w:r>
      <w:r w:rsidR="00134928">
        <w:rPr>
          <w:lang w:eastAsia="zh-CN"/>
        </w:rPr>
        <w:t>ell</w:t>
      </w:r>
      <w:r>
        <w:rPr>
          <w:lang w:eastAsia="zh-CN"/>
        </w:rPr>
        <w:t>.</w:t>
      </w:r>
    </w:p>
    <w:p w14:paraId="4577F7A1" w14:textId="0F02DD2D" w:rsidR="00245479" w:rsidRPr="00146651" w:rsidRDefault="003823DF" w:rsidP="003823DF">
      <w:pPr>
        <w:pStyle w:val="B1"/>
        <w:rPr>
          <w:lang w:eastAsia="zh-CN"/>
        </w:rPr>
      </w:pPr>
      <w:r w:rsidRPr="003823DF">
        <w:rPr>
          <w:rFonts w:eastAsia="Times New Roman"/>
          <w:lang w:val="en-GB"/>
        </w:rPr>
        <w:t>-</w:t>
      </w:r>
      <w:r w:rsidRPr="003823DF">
        <w:rPr>
          <w:rFonts w:eastAsia="Times New Roman"/>
          <w:lang w:val="en-GB"/>
        </w:rPr>
        <w:tab/>
        <w:t xml:space="preserve">is not expected to decode PDSCH scheduled with G-RNTI </w:t>
      </w:r>
      <w:r w:rsidR="0063647F">
        <w:rPr>
          <w:rFonts w:eastAsia="Times New Roman"/>
          <w:lang w:val="en-GB"/>
        </w:rPr>
        <w:t xml:space="preserve">for </w:t>
      </w:r>
      <w:r w:rsidR="0063647F" w:rsidRPr="003823DF">
        <w:rPr>
          <w:rFonts w:eastAsia="Times New Roman"/>
          <w:lang w:val="en-GB"/>
        </w:rPr>
        <w:t xml:space="preserve">multicast </w:t>
      </w:r>
      <w:r w:rsidRPr="003823DF">
        <w:rPr>
          <w:rFonts w:eastAsia="Times New Roman"/>
          <w:lang w:val="en-GB"/>
        </w:rPr>
        <w:t xml:space="preserve">and PBCH in </w:t>
      </w:r>
      <w:r w:rsidR="00134928">
        <w:rPr>
          <w:lang w:eastAsia="zh-CN"/>
        </w:rPr>
        <w:t>P</w:t>
      </w:r>
      <w:r w:rsidR="00134928">
        <w:rPr>
          <w:lang w:val="en-GB" w:eastAsia="zh-CN"/>
        </w:rPr>
        <w:t>C</w:t>
      </w:r>
      <w:r w:rsidR="00134928">
        <w:rPr>
          <w:lang w:eastAsia="zh-CN"/>
        </w:rPr>
        <w:t>ell</w:t>
      </w:r>
      <w:r w:rsidRPr="003823DF">
        <w:rPr>
          <w:rFonts w:eastAsia="Times New Roman"/>
          <w:lang w:val="en-GB"/>
        </w:rPr>
        <w:t xml:space="preserve"> that partially or fully overlaps in time in non-overlapping PRBs in </w:t>
      </w:r>
      <w:r w:rsidR="00134928">
        <w:rPr>
          <w:lang w:eastAsia="zh-CN"/>
        </w:rPr>
        <w:t>P</w:t>
      </w:r>
      <w:r w:rsidR="00134928">
        <w:rPr>
          <w:lang w:val="en-GB" w:eastAsia="zh-CN"/>
        </w:rPr>
        <w:t>C</w:t>
      </w:r>
      <w:r w:rsidR="00134928">
        <w:rPr>
          <w:lang w:eastAsia="zh-CN"/>
        </w:rPr>
        <w:t>ell</w:t>
      </w:r>
      <w:r w:rsidRPr="003823DF">
        <w:rPr>
          <w:rFonts w:eastAsia="Times New Roman"/>
          <w:lang w:val="en-GB"/>
        </w:rPr>
        <w:t>.</w:t>
      </w:r>
    </w:p>
    <w:p w14:paraId="2663B6FA" w14:textId="703661AB" w:rsidR="00245479" w:rsidRPr="00146651" w:rsidRDefault="00245479" w:rsidP="00245479">
      <w:pPr>
        <w:rPr>
          <w:color w:val="000000"/>
          <w:kern w:val="2"/>
          <w:lang w:eastAsia="zh-CN"/>
        </w:rPr>
      </w:pPr>
      <w:r>
        <w:rPr>
          <w:color w:val="000000"/>
          <w:kern w:val="2"/>
          <w:lang w:eastAsia="zh-CN"/>
        </w:rPr>
        <w:t>On a frequency r</w:t>
      </w:r>
      <w:r w:rsidRPr="00146651">
        <w:rPr>
          <w:color w:val="000000"/>
          <w:kern w:val="2"/>
          <w:lang w:eastAsia="zh-CN"/>
        </w:rPr>
        <w:t xml:space="preserve">ange 1 cell, the UE </w:t>
      </w:r>
      <w:r w:rsidR="00B81E84">
        <w:rPr>
          <w:color w:val="000000"/>
          <w:kern w:val="2"/>
          <w:lang w:eastAsia="zh-CN"/>
        </w:rPr>
        <w:t>shall be able</w:t>
      </w:r>
      <w:r w:rsidRPr="00146651">
        <w:rPr>
          <w:color w:val="000000"/>
          <w:kern w:val="2"/>
          <w:lang w:eastAsia="zh-CN"/>
        </w:rPr>
        <w:t xml:space="preserve"> to decode a PDSCH scheduled with C-RNTI</w:t>
      </w:r>
      <w:r w:rsidR="00C8256F">
        <w:rPr>
          <w:color w:val="000000"/>
          <w:kern w:val="2"/>
          <w:lang w:eastAsia="zh-CN"/>
        </w:rPr>
        <w:t>, MCS-C-RNTI,</w:t>
      </w:r>
      <w:r w:rsidRPr="00146651">
        <w:rPr>
          <w:color w:val="000000"/>
          <w:kern w:val="2"/>
          <w:lang w:eastAsia="zh-CN"/>
        </w:rPr>
        <w:t xml:space="preserve"> or CS-RNTI </w:t>
      </w:r>
      <w:r w:rsidR="00B81E84">
        <w:rPr>
          <w:color w:val="000000"/>
          <w:kern w:val="2"/>
          <w:lang w:eastAsia="zh-CN"/>
        </w:rPr>
        <w:t>and</w:t>
      </w:r>
      <w:r w:rsidRPr="00146651">
        <w:rPr>
          <w:color w:val="000000"/>
          <w:kern w:val="2"/>
          <w:lang w:eastAsia="zh-CN"/>
        </w:rPr>
        <w:t xml:space="preserve">, during a process of P-RNTI triggered SI acquisition, another PDSCH scheduled with SI-RNTI </w:t>
      </w:r>
      <w:r w:rsidR="00B81E84">
        <w:rPr>
          <w:color w:val="000000"/>
          <w:kern w:val="2"/>
          <w:lang w:eastAsia="zh-CN"/>
        </w:rPr>
        <w:t xml:space="preserve">that </w:t>
      </w:r>
      <w:r w:rsidRPr="00146651">
        <w:rPr>
          <w:color w:val="000000"/>
          <w:kern w:val="2"/>
          <w:lang w:eastAsia="zh-CN"/>
        </w:rPr>
        <w:t>partially or fully overlap in time</w:t>
      </w:r>
      <w:r w:rsidR="00B81E84">
        <w:rPr>
          <w:color w:val="000000"/>
          <w:kern w:val="2"/>
          <w:lang w:eastAsia="zh-CN"/>
        </w:rPr>
        <w:t xml:space="preserve"> in non-overlapping PRBs</w:t>
      </w:r>
      <w:r w:rsidR="00C8256F" w:rsidRPr="00B4696E">
        <w:rPr>
          <w:color w:val="000000"/>
          <w:kern w:val="2"/>
          <w:lang w:eastAsia="zh-CN"/>
        </w:rPr>
        <w:t>, unless the PDSCH scheduled with C-RNTI</w:t>
      </w:r>
      <w:r w:rsidR="00EA3E97">
        <w:rPr>
          <w:color w:val="000000"/>
          <w:kern w:val="2"/>
          <w:lang w:eastAsia="zh-CN"/>
        </w:rPr>
        <w:t>, MCS-C-RNTI,</w:t>
      </w:r>
      <w:r w:rsidR="00C8256F" w:rsidRPr="00B4696E">
        <w:rPr>
          <w:color w:val="000000"/>
          <w:kern w:val="2"/>
          <w:lang w:eastAsia="zh-CN"/>
        </w:rPr>
        <w:t xml:space="preserve"> or CS-RNTI requires</w:t>
      </w:r>
      <w:r w:rsidR="00C8256F">
        <w:rPr>
          <w:color w:val="000000"/>
          <w:kern w:val="2"/>
          <w:lang w:eastAsia="zh-CN"/>
        </w:rPr>
        <w:t xml:space="preserve"> Capability </w:t>
      </w:r>
      <w:r w:rsidR="00C8256F" w:rsidRPr="00B4696E">
        <w:rPr>
          <w:color w:val="000000"/>
          <w:kern w:val="2"/>
          <w:lang w:eastAsia="zh-CN"/>
        </w:rPr>
        <w:t xml:space="preserve">2 processing time according to </w:t>
      </w:r>
      <w:r w:rsidR="00662899">
        <w:rPr>
          <w:color w:val="000000"/>
          <w:kern w:val="2"/>
          <w:lang w:eastAsia="zh-CN"/>
        </w:rPr>
        <w:t>clause</w:t>
      </w:r>
      <w:r w:rsidR="00C8256F" w:rsidRPr="00B4696E">
        <w:rPr>
          <w:color w:val="000000"/>
          <w:kern w:val="2"/>
          <w:lang w:eastAsia="zh-CN"/>
        </w:rPr>
        <w:t xml:space="preserve"> 5.3 in which case the UE may skip decoding of the scheduled PDSCH with C-RNTI</w:t>
      </w:r>
      <w:r w:rsidR="00EA3E97">
        <w:rPr>
          <w:color w:val="000000"/>
          <w:kern w:val="2"/>
          <w:lang w:eastAsia="zh-CN"/>
        </w:rPr>
        <w:t>, MCS-C-RNTI,</w:t>
      </w:r>
      <w:r w:rsidR="00C8256F" w:rsidRPr="00B4696E">
        <w:rPr>
          <w:color w:val="000000"/>
          <w:kern w:val="2"/>
          <w:lang w:eastAsia="zh-CN"/>
        </w:rPr>
        <w:t xml:space="preserve"> or CS-RNTI</w:t>
      </w:r>
      <w:r w:rsidRPr="00146651">
        <w:rPr>
          <w:color w:val="000000"/>
          <w:kern w:val="2"/>
          <w:lang w:eastAsia="zh-CN"/>
        </w:rPr>
        <w:t xml:space="preserve">. </w:t>
      </w:r>
    </w:p>
    <w:p w14:paraId="5A6F6657" w14:textId="1CE5C4E2" w:rsidR="00245479" w:rsidRPr="00146651" w:rsidRDefault="00245479" w:rsidP="00245479">
      <w:pPr>
        <w:rPr>
          <w:color w:val="000000"/>
          <w:kern w:val="2"/>
          <w:lang w:eastAsia="zh-CN"/>
        </w:rPr>
      </w:pPr>
      <w:r w:rsidRPr="00146651">
        <w:rPr>
          <w:color w:val="000000"/>
          <w:kern w:val="2"/>
          <w:lang w:eastAsia="zh-CN"/>
        </w:rPr>
        <w:t xml:space="preserve">On a </w:t>
      </w:r>
      <w:r>
        <w:rPr>
          <w:color w:val="000000"/>
          <w:kern w:val="2"/>
          <w:lang w:eastAsia="zh-CN"/>
        </w:rPr>
        <w:t>f</w:t>
      </w:r>
      <w:r w:rsidRPr="00146651">
        <w:rPr>
          <w:color w:val="000000"/>
          <w:kern w:val="2"/>
          <w:lang w:eastAsia="zh-CN"/>
        </w:rPr>
        <w:t xml:space="preserve">requency </w:t>
      </w:r>
      <w:r>
        <w:rPr>
          <w:color w:val="000000"/>
          <w:kern w:val="2"/>
          <w:lang w:eastAsia="zh-CN"/>
        </w:rPr>
        <w:t>r</w:t>
      </w:r>
      <w:r w:rsidRPr="00146651">
        <w:rPr>
          <w:color w:val="000000"/>
          <w:kern w:val="2"/>
          <w:lang w:eastAsia="zh-CN"/>
        </w:rPr>
        <w:t>ange 2 cell, the UE is not expected to decode a PDSCH scheduled with C-RNTI</w:t>
      </w:r>
      <w:r w:rsidR="00C8256F">
        <w:rPr>
          <w:color w:val="000000"/>
          <w:kern w:val="2"/>
          <w:lang w:eastAsia="zh-CN"/>
        </w:rPr>
        <w:t>, MCS-C-RNTI,</w:t>
      </w:r>
      <w:r w:rsidRPr="00146651">
        <w:rPr>
          <w:color w:val="000000"/>
          <w:kern w:val="2"/>
          <w:lang w:eastAsia="zh-CN"/>
        </w:rPr>
        <w:t xml:space="preserve"> or CS-RNTI if in the same cell, during a process of P-RNTI triggered SI acquisition, another PDSCH scheduled with SI-RNTI partially or fully overlap in time. </w:t>
      </w:r>
    </w:p>
    <w:p w14:paraId="730B9B7D" w14:textId="635B43AD" w:rsidR="00B81E84" w:rsidRDefault="00245479" w:rsidP="00B81E84">
      <w:pPr>
        <w:rPr>
          <w:color w:val="000000"/>
          <w:kern w:val="2"/>
          <w:lang w:eastAsia="zh-CN"/>
        </w:rPr>
      </w:pPr>
      <w:r w:rsidRPr="00146651">
        <w:rPr>
          <w:color w:val="000000"/>
          <w:kern w:val="2"/>
          <w:lang w:eastAsia="zh-CN"/>
        </w:rPr>
        <w:t>The UE is expected to decode a PDSCH scheduled with C-RNTI</w:t>
      </w:r>
      <w:r w:rsidR="00C8256F">
        <w:rPr>
          <w:color w:val="000000"/>
          <w:kern w:val="2"/>
          <w:lang w:eastAsia="zh-CN"/>
        </w:rPr>
        <w:t>, MCS-C-RNTI,</w:t>
      </w:r>
      <w:r w:rsidRPr="00146651">
        <w:rPr>
          <w:color w:val="000000"/>
          <w:kern w:val="2"/>
          <w:lang w:eastAsia="zh-CN"/>
        </w:rPr>
        <w:t xml:space="preserve"> or CS-RNTI during a process of autonomous SI acquisition.</w:t>
      </w:r>
      <w:r w:rsidR="00B81E84" w:rsidRPr="00B81E84">
        <w:rPr>
          <w:color w:val="000000"/>
          <w:kern w:val="2"/>
          <w:lang w:eastAsia="zh-CN"/>
        </w:rPr>
        <w:t xml:space="preserve"> </w:t>
      </w:r>
    </w:p>
    <w:p w14:paraId="1A9CBC6F" w14:textId="2BB966D7" w:rsidR="000E3D7D" w:rsidRDefault="000E3D7D" w:rsidP="000E3D7D">
      <w:pPr>
        <w:rPr>
          <w:color w:val="000000"/>
          <w:kern w:val="2"/>
          <w:lang w:eastAsia="zh-CN"/>
        </w:rPr>
      </w:pPr>
      <w:r>
        <w:rPr>
          <w:color w:val="000000"/>
          <w:kern w:val="2"/>
          <w:lang w:eastAsia="zh-CN"/>
        </w:rPr>
        <w:t>The maximum number of PDSCHs scheduled per slot per component carrier with C-RNTI/CS-RNTI and G-RNTI/G-CS-RNTI</w:t>
      </w:r>
      <w:r w:rsidR="003823DF">
        <w:rPr>
          <w:color w:val="000000"/>
          <w:kern w:val="2"/>
          <w:lang w:eastAsia="zh-CN"/>
        </w:rPr>
        <w:t>/MCCH-RNTI</w:t>
      </w:r>
      <w:r>
        <w:rPr>
          <w:color w:val="000000"/>
          <w:kern w:val="2"/>
          <w:lang w:eastAsia="zh-CN"/>
        </w:rPr>
        <w:t xml:space="preserve"> that the UE shall be able to de</w:t>
      </w:r>
      <w:r w:rsidRPr="00763FF7">
        <w:rPr>
          <w:color w:val="000000"/>
          <w:kern w:val="2"/>
          <w:lang w:eastAsia="zh-CN"/>
        </w:rPr>
        <w:t xml:space="preserve">code is the same as the indicated UE capability for the number of unicast PDSCHs per slot per component carrier. If the UE is capable of receiving FDMed unicast and multicast PDSCH per slot per carrier, the UE shall be able to decode a PDSCH scheduled </w:t>
      </w:r>
      <w:r w:rsidR="007333A2">
        <w:rPr>
          <w:color w:val="000000"/>
          <w:kern w:val="2"/>
        </w:rPr>
        <w:t>by a DCI format</w:t>
      </w:r>
      <w:r w:rsidR="007333A2" w:rsidRPr="00763FF7">
        <w:rPr>
          <w:color w:val="000000"/>
          <w:kern w:val="2"/>
          <w:lang w:eastAsia="zh-CN"/>
        </w:rPr>
        <w:t xml:space="preserve"> </w:t>
      </w:r>
      <w:r w:rsidRPr="00763FF7">
        <w:rPr>
          <w:color w:val="000000"/>
          <w:kern w:val="2"/>
          <w:lang w:eastAsia="zh-CN"/>
        </w:rPr>
        <w:t>with C-RNTI</w:t>
      </w:r>
      <w:r w:rsidR="007333A2">
        <w:rPr>
          <w:color w:val="000000"/>
          <w:kern w:val="2"/>
        </w:rPr>
        <w:t xml:space="preserve"> or a </w:t>
      </w:r>
      <w:r w:rsidR="007333A2" w:rsidRPr="00763FF7">
        <w:rPr>
          <w:color w:val="000000"/>
          <w:kern w:val="2"/>
        </w:rPr>
        <w:t xml:space="preserve">PDSCH scheduled </w:t>
      </w:r>
      <w:r w:rsidR="007333A2">
        <w:rPr>
          <w:color w:val="000000"/>
          <w:kern w:val="2"/>
        </w:rPr>
        <w:t xml:space="preserve">for a retransmission of a TB by a DCI format with </w:t>
      </w:r>
      <w:r w:rsidRPr="00763FF7">
        <w:rPr>
          <w:color w:val="000000"/>
          <w:kern w:val="2"/>
          <w:lang w:eastAsia="zh-CN"/>
        </w:rPr>
        <w:t xml:space="preserve">CS-RNTI and a PDSCH scheduled </w:t>
      </w:r>
      <w:r w:rsidR="007333A2">
        <w:rPr>
          <w:color w:val="000000"/>
          <w:kern w:val="2"/>
        </w:rPr>
        <w:t>by a DCI format</w:t>
      </w:r>
      <w:r w:rsidR="007333A2" w:rsidRPr="00763FF7">
        <w:rPr>
          <w:color w:val="000000"/>
          <w:kern w:val="2"/>
          <w:lang w:eastAsia="zh-CN"/>
        </w:rPr>
        <w:t xml:space="preserve"> </w:t>
      </w:r>
      <w:r w:rsidRPr="00763FF7">
        <w:rPr>
          <w:color w:val="000000"/>
          <w:kern w:val="2"/>
          <w:lang w:eastAsia="zh-CN"/>
        </w:rPr>
        <w:t>with G-RNTI</w:t>
      </w:r>
      <w:r w:rsidR="003823DF">
        <w:rPr>
          <w:color w:val="000000"/>
          <w:kern w:val="2"/>
          <w:lang w:eastAsia="zh-CN"/>
        </w:rPr>
        <w:t xml:space="preserve"> for multicast</w:t>
      </w:r>
      <w:r w:rsidR="007333A2">
        <w:rPr>
          <w:color w:val="000000"/>
          <w:kern w:val="2"/>
        </w:rPr>
        <w:t xml:space="preserve"> or a </w:t>
      </w:r>
      <w:r w:rsidR="007333A2" w:rsidRPr="00763FF7">
        <w:rPr>
          <w:color w:val="000000"/>
          <w:kern w:val="2"/>
        </w:rPr>
        <w:t>PDSCH scheduled</w:t>
      </w:r>
      <w:r w:rsidR="007333A2">
        <w:rPr>
          <w:color w:val="000000"/>
          <w:kern w:val="2"/>
        </w:rPr>
        <w:t xml:space="preserve"> for a retransmission of a TB by a DCI format with </w:t>
      </w:r>
      <w:r w:rsidRPr="00763FF7">
        <w:rPr>
          <w:color w:val="000000"/>
          <w:kern w:val="2"/>
          <w:lang w:eastAsia="zh-CN"/>
        </w:rPr>
        <w:t>G-CS-RNTI that partially or fully overlap in time in non-overlapping PRBs</w:t>
      </w:r>
      <w:r w:rsidR="005454FF">
        <w:rPr>
          <w:color w:val="000000"/>
          <w:kern w:val="2"/>
          <w:lang w:eastAsia="zh-CN"/>
        </w:rPr>
        <w:t>.</w:t>
      </w:r>
      <w:r w:rsidR="003823DF">
        <w:rPr>
          <w:color w:val="000000"/>
          <w:kern w:val="2"/>
          <w:lang w:eastAsia="zh-CN"/>
        </w:rPr>
        <w:t xml:space="preserve"> </w:t>
      </w:r>
      <w:r w:rsidR="003823DF" w:rsidRPr="00A26267">
        <w:rPr>
          <w:color w:val="000000"/>
          <w:kern w:val="2"/>
          <w:lang w:eastAsia="zh-CN"/>
        </w:rPr>
        <w:t xml:space="preserve">If the UE is capable of receiving FDMed unicast and broadcast PDSCH per slot per carrier, the UE shall be able to decode a PDSCH scheduled </w:t>
      </w:r>
      <w:r w:rsidR="007333A2">
        <w:rPr>
          <w:color w:val="000000"/>
          <w:kern w:val="2"/>
        </w:rPr>
        <w:t xml:space="preserve">by a DCI format </w:t>
      </w:r>
      <w:r w:rsidR="003823DF" w:rsidRPr="00A26267">
        <w:rPr>
          <w:color w:val="000000"/>
          <w:kern w:val="2"/>
          <w:lang w:eastAsia="zh-CN"/>
        </w:rPr>
        <w:t>with C-RNTI</w:t>
      </w:r>
      <w:r w:rsidR="007333A2">
        <w:rPr>
          <w:color w:val="000000"/>
          <w:kern w:val="2"/>
        </w:rPr>
        <w:t xml:space="preserve"> or a </w:t>
      </w:r>
      <w:r w:rsidR="007333A2" w:rsidRPr="00763FF7">
        <w:rPr>
          <w:color w:val="000000"/>
          <w:kern w:val="2"/>
        </w:rPr>
        <w:t>PDSCH scheduled</w:t>
      </w:r>
      <w:r w:rsidR="007333A2">
        <w:rPr>
          <w:color w:val="000000"/>
          <w:kern w:val="2"/>
        </w:rPr>
        <w:t xml:space="preserve"> for a retransmission of a TB by a DCI format with </w:t>
      </w:r>
      <w:r w:rsidR="003823DF" w:rsidRPr="00A26267">
        <w:rPr>
          <w:color w:val="000000"/>
          <w:kern w:val="2"/>
          <w:lang w:eastAsia="zh-CN"/>
        </w:rPr>
        <w:t>CS-RNTI and a PDSCH scheduled with G-RNTI for broadcast/MCCH-RNTI that partially or fully overlap in time in non-overlapping PRBs.</w:t>
      </w:r>
    </w:p>
    <w:p w14:paraId="1666A13A" w14:textId="77777777" w:rsidR="005454FF" w:rsidRDefault="00B81E84" w:rsidP="005454FF">
      <w:pPr>
        <w:rPr>
          <w:color w:val="000000"/>
          <w:kern w:val="2"/>
          <w:lang w:eastAsia="zh-CN"/>
        </w:rPr>
      </w:pPr>
      <w:r w:rsidRPr="005450F8">
        <w:rPr>
          <w:color w:val="000000"/>
          <w:kern w:val="2"/>
          <w:lang w:eastAsia="zh-CN"/>
        </w:rPr>
        <w:t>If the UE is configured by higher layers to decod</w:t>
      </w:r>
      <w:r>
        <w:rPr>
          <w:color w:val="000000"/>
          <w:kern w:val="2"/>
          <w:lang w:eastAsia="zh-CN"/>
        </w:rPr>
        <w:t>e a PDCCH with its CRC scrambled</w:t>
      </w:r>
      <w:r w:rsidRPr="005450F8">
        <w:rPr>
          <w:color w:val="000000"/>
          <w:kern w:val="2"/>
          <w:lang w:eastAsia="zh-CN"/>
        </w:rPr>
        <w:t xml:space="preserve"> by a CS-RNTI</w:t>
      </w:r>
      <w:r w:rsidR="000E3D7D">
        <w:rPr>
          <w:color w:val="000000"/>
          <w:kern w:val="2"/>
          <w:lang w:eastAsia="zh-CN"/>
        </w:rPr>
        <w:t xml:space="preserve"> or G-CS-RNTI</w:t>
      </w:r>
      <w:r w:rsidRPr="005450F8">
        <w:rPr>
          <w:color w:val="000000"/>
          <w:kern w:val="2"/>
          <w:lang w:eastAsia="zh-CN"/>
        </w:rPr>
        <w:t>, the UE shall receive PDSCH transmissions without corresponding PDCCH transmissions using the higher-layer-provided PDSCH configuration for those PDSCHs.</w:t>
      </w:r>
    </w:p>
    <w:p w14:paraId="0F7308AA" w14:textId="273153BB" w:rsidR="003823DF" w:rsidRPr="003823DF" w:rsidRDefault="003823DF" w:rsidP="003823DF">
      <w:pPr>
        <w:rPr>
          <w:rFonts w:eastAsia="Times New Roman"/>
        </w:rPr>
      </w:pPr>
      <w:r w:rsidRPr="003823DF">
        <w:rPr>
          <w:rFonts w:eastAsia="Times New Roman"/>
          <w:color w:val="000000"/>
          <w:kern w:val="2"/>
          <w:lang w:eastAsia="zh-CN"/>
        </w:rPr>
        <w:t xml:space="preserve">The UE it is not expected to support reception of FDMed MCCH PDSCH and </w:t>
      </w:r>
      <w:r w:rsidR="005C7A10">
        <w:rPr>
          <w:rFonts w:eastAsia="Times New Roman"/>
          <w:color w:val="000000"/>
          <w:kern w:val="2"/>
          <w:lang w:eastAsia="zh-CN"/>
        </w:rPr>
        <w:t xml:space="preserve">broadcast </w:t>
      </w:r>
      <w:r w:rsidRPr="003823DF">
        <w:rPr>
          <w:rFonts w:eastAsia="Times New Roman"/>
          <w:color w:val="000000"/>
          <w:kern w:val="2"/>
          <w:lang w:eastAsia="zh-CN"/>
        </w:rPr>
        <w:t>MTCH PDSCH in PCell or SCell, or FDMed multiple</w:t>
      </w:r>
      <w:r w:rsidR="005C7A10">
        <w:rPr>
          <w:rFonts w:eastAsia="Times New Roman"/>
          <w:color w:val="000000"/>
          <w:kern w:val="2"/>
          <w:lang w:eastAsia="zh-CN"/>
        </w:rPr>
        <w:t xml:space="preserve"> broadcast</w:t>
      </w:r>
      <w:r w:rsidRPr="003823DF">
        <w:rPr>
          <w:rFonts w:eastAsia="Times New Roman"/>
          <w:color w:val="000000"/>
          <w:kern w:val="2"/>
          <w:lang w:eastAsia="zh-CN"/>
        </w:rPr>
        <w:t xml:space="preserve"> MTCH PDSCHs in PCell or SCell, or FDMed MCCH/</w:t>
      </w:r>
      <w:r w:rsidR="005C7A10">
        <w:rPr>
          <w:rFonts w:eastAsia="Times New Roman"/>
          <w:color w:val="000000"/>
          <w:kern w:val="2"/>
          <w:lang w:eastAsia="zh-CN"/>
        </w:rPr>
        <w:t xml:space="preserve">broadcast </w:t>
      </w:r>
      <w:r w:rsidRPr="003823DF">
        <w:rPr>
          <w:rFonts w:eastAsia="Times New Roman"/>
          <w:color w:val="000000"/>
          <w:kern w:val="2"/>
          <w:lang w:eastAsia="zh-CN"/>
        </w:rPr>
        <w:t xml:space="preserve">MTCH/multicast PDSCH and SIB PDSCH in </w:t>
      </w:r>
      <w:r w:rsidR="00134928">
        <w:rPr>
          <w:lang w:eastAsia="zh-CN"/>
        </w:rPr>
        <w:t>PCell</w:t>
      </w:r>
      <w:r w:rsidRPr="003823DF">
        <w:rPr>
          <w:rFonts w:eastAsia="Times New Roman"/>
          <w:color w:val="000000"/>
          <w:kern w:val="2"/>
          <w:lang w:eastAsia="zh-CN"/>
        </w:rPr>
        <w:t xml:space="preserve">, or FDMed </w:t>
      </w:r>
      <w:r w:rsidRPr="003823DF">
        <w:rPr>
          <w:rFonts w:eastAsia="Times New Roman" w:hint="eastAsia"/>
          <w:color w:val="000000"/>
          <w:kern w:val="2"/>
          <w:lang w:val="en-US" w:eastAsia="zh-CN"/>
        </w:rPr>
        <w:t xml:space="preserve">multicast PDSCHs in </w:t>
      </w:r>
      <w:r w:rsidR="00134928">
        <w:rPr>
          <w:lang w:eastAsia="zh-CN"/>
        </w:rPr>
        <w:t>PCell</w:t>
      </w:r>
      <w:r w:rsidRPr="003823DF">
        <w:rPr>
          <w:rFonts w:eastAsia="Times New Roman" w:hint="eastAsia"/>
          <w:color w:val="000000"/>
          <w:kern w:val="2"/>
          <w:lang w:val="en-US" w:eastAsia="zh-CN"/>
        </w:rPr>
        <w:t xml:space="preserve"> or </w:t>
      </w:r>
      <w:r w:rsidR="00134928" w:rsidRPr="003823DF">
        <w:rPr>
          <w:rFonts w:eastAsia="Times New Roman" w:hint="eastAsia"/>
          <w:color w:val="000000"/>
          <w:kern w:val="2"/>
          <w:lang w:val="en-US" w:eastAsia="zh-CN"/>
        </w:rPr>
        <w:t>S</w:t>
      </w:r>
      <w:r w:rsidR="00134928">
        <w:rPr>
          <w:rFonts w:eastAsia="Times New Roman"/>
          <w:color w:val="000000"/>
          <w:kern w:val="2"/>
          <w:lang w:val="en-US" w:eastAsia="zh-CN"/>
        </w:rPr>
        <w:t>C</w:t>
      </w:r>
      <w:r w:rsidR="00134928" w:rsidRPr="003823DF">
        <w:rPr>
          <w:rFonts w:eastAsia="Times New Roman" w:hint="eastAsia"/>
          <w:color w:val="000000"/>
          <w:kern w:val="2"/>
          <w:lang w:val="en-US" w:eastAsia="zh-CN"/>
        </w:rPr>
        <w:t>ell</w:t>
      </w:r>
      <w:r w:rsidRPr="003823DF">
        <w:rPr>
          <w:rFonts w:eastAsia="Times New Roman" w:hint="eastAsia"/>
          <w:color w:val="000000"/>
          <w:kern w:val="2"/>
          <w:lang w:val="en-US" w:eastAsia="zh-CN"/>
        </w:rPr>
        <w:t>, or FDMed multicast PDSCH and MCCH/</w:t>
      </w:r>
      <w:r w:rsidR="005C7A10">
        <w:rPr>
          <w:rFonts w:eastAsia="Times New Roman"/>
          <w:color w:val="000000"/>
          <w:kern w:val="2"/>
          <w:lang w:eastAsia="zh-CN"/>
        </w:rPr>
        <w:t xml:space="preserve">broadcast </w:t>
      </w:r>
      <w:r w:rsidRPr="003823DF">
        <w:rPr>
          <w:rFonts w:eastAsia="Times New Roman" w:hint="eastAsia"/>
          <w:color w:val="000000"/>
          <w:kern w:val="2"/>
          <w:lang w:val="en-US" w:eastAsia="zh-CN"/>
        </w:rPr>
        <w:t xml:space="preserve">MTCH </w:t>
      </w:r>
      <w:r w:rsidR="005C7A10">
        <w:rPr>
          <w:rFonts w:eastAsia="Times New Roman"/>
          <w:color w:val="000000"/>
          <w:kern w:val="2"/>
          <w:lang w:eastAsia="zh-CN"/>
        </w:rPr>
        <w:t>PDSCH</w:t>
      </w:r>
      <w:r w:rsidRPr="003823DF">
        <w:rPr>
          <w:rFonts w:eastAsia="Times New Roman" w:hint="eastAsia"/>
          <w:color w:val="000000"/>
          <w:kern w:val="2"/>
          <w:lang w:val="en-US" w:eastAsia="zh-CN"/>
        </w:rPr>
        <w:t xml:space="preserve"> in </w:t>
      </w:r>
      <w:r w:rsidR="00134928">
        <w:rPr>
          <w:lang w:eastAsia="zh-CN"/>
        </w:rPr>
        <w:t>PCell</w:t>
      </w:r>
      <w:r w:rsidRPr="003823DF">
        <w:rPr>
          <w:rFonts w:eastAsia="Times New Roman" w:hint="eastAsia"/>
          <w:color w:val="000000"/>
          <w:kern w:val="2"/>
          <w:lang w:val="en-US" w:eastAsia="zh-CN"/>
        </w:rPr>
        <w:t xml:space="preserve"> or </w:t>
      </w:r>
      <w:r w:rsidR="00134928" w:rsidRPr="003823DF">
        <w:rPr>
          <w:rFonts w:eastAsia="Times New Roman" w:hint="eastAsia"/>
          <w:color w:val="000000"/>
          <w:kern w:val="2"/>
          <w:lang w:val="en-US" w:eastAsia="zh-CN"/>
        </w:rPr>
        <w:t>S</w:t>
      </w:r>
      <w:r w:rsidR="00134928">
        <w:rPr>
          <w:rFonts w:eastAsia="Times New Roman"/>
          <w:color w:val="000000"/>
          <w:kern w:val="2"/>
          <w:lang w:val="en-US" w:eastAsia="zh-CN"/>
        </w:rPr>
        <w:t>C</w:t>
      </w:r>
      <w:r w:rsidR="00134928" w:rsidRPr="003823DF">
        <w:rPr>
          <w:rFonts w:eastAsia="Times New Roman" w:hint="eastAsia"/>
          <w:color w:val="000000"/>
          <w:kern w:val="2"/>
          <w:lang w:val="en-US" w:eastAsia="zh-CN"/>
        </w:rPr>
        <w:t>ell</w:t>
      </w:r>
      <w:r w:rsidRPr="003823DF">
        <w:rPr>
          <w:rFonts w:eastAsia="Times New Roman" w:hint="eastAsia"/>
          <w:color w:val="000000"/>
          <w:kern w:val="2"/>
          <w:lang w:val="en-US" w:eastAsia="zh-CN"/>
        </w:rPr>
        <w:t>, or FDMed MCCH/</w:t>
      </w:r>
      <w:r w:rsidR="005C7A10">
        <w:rPr>
          <w:rFonts w:eastAsia="Times New Roman"/>
          <w:color w:val="000000"/>
          <w:kern w:val="2"/>
          <w:lang w:val="en-US" w:eastAsia="zh-CN"/>
        </w:rPr>
        <w:t xml:space="preserve">broadcast </w:t>
      </w:r>
      <w:r w:rsidRPr="003823DF">
        <w:rPr>
          <w:rFonts w:eastAsia="Times New Roman" w:hint="eastAsia"/>
          <w:color w:val="000000"/>
          <w:kern w:val="2"/>
          <w:lang w:val="en-US" w:eastAsia="zh-CN"/>
        </w:rPr>
        <w:t>MTCH/multicast PDSCH and paging PDSCH</w:t>
      </w:r>
      <w:r w:rsidRPr="003823DF">
        <w:rPr>
          <w:rFonts w:eastAsia="Times New Roman"/>
          <w:color w:val="000000"/>
          <w:kern w:val="2"/>
          <w:lang w:eastAsia="zh-CN"/>
        </w:rPr>
        <w:t>.</w:t>
      </w:r>
    </w:p>
    <w:p w14:paraId="1508BF74" w14:textId="107E683D" w:rsidR="00643F7D" w:rsidRPr="00B109DC" w:rsidRDefault="00643F7D" w:rsidP="00643F7D">
      <w:pPr>
        <w:rPr>
          <w:lang w:eastAsia="x-none"/>
        </w:rPr>
      </w:pPr>
      <w:r w:rsidRPr="00B109DC">
        <w:t xml:space="preserve">If a UE is configured by higher layer parameter </w:t>
      </w:r>
      <w:r w:rsidRPr="00B109DC">
        <w:rPr>
          <w:i/>
        </w:rPr>
        <w:t>PDCCH-Config</w:t>
      </w:r>
      <w:r w:rsidRPr="00B109DC">
        <w:t xml:space="preserve"> that contains two different values of </w:t>
      </w:r>
      <w:r w:rsidR="008E3D2E" w:rsidRPr="00B109DC">
        <w:rPr>
          <w:i/>
          <w:lang w:eastAsia="x-none"/>
        </w:rPr>
        <w:t>coresetPoolIndex</w:t>
      </w:r>
      <w:r w:rsidRPr="00B109DC">
        <w:rPr>
          <w:lang w:eastAsia="x-none"/>
        </w:rPr>
        <w:t xml:space="preserve"> in </w:t>
      </w:r>
      <w:r w:rsidRPr="00B109DC">
        <w:rPr>
          <w:i/>
        </w:rPr>
        <w:t>ControlResourceSet</w:t>
      </w:r>
      <w:r w:rsidRPr="00B109DC">
        <w:t>, the UE may expect to receive multiple PDCCHs scheduling fully/partially/non-overlapped PDSCHs in time and frequency domain. The UE may expect the reception of full/partially-overlapped PDSCHs in time</w:t>
      </w:r>
      <w:r w:rsidR="00407433" w:rsidRPr="00B109DC">
        <w:t>,</w:t>
      </w:r>
      <w:r w:rsidRPr="00B109DC">
        <w:t xml:space="preserve"> only when PDCCHs that schedule two PDSCHs are associated to different </w:t>
      </w:r>
      <w:r w:rsidRPr="00B109DC">
        <w:rPr>
          <w:i/>
        </w:rPr>
        <w:t>ControlResourceSets</w:t>
      </w:r>
      <w:r w:rsidRPr="00B109DC">
        <w:t xml:space="preserve"> having different values of </w:t>
      </w:r>
      <w:r w:rsidR="008E3D2E" w:rsidRPr="00B109DC">
        <w:rPr>
          <w:i/>
          <w:lang w:eastAsia="x-none"/>
        </w:rPr>
        <w:t>coresetPoolIndex</w:t>
      </w:r>
      <w:r w:rsidRPr="00B109DC">
        <w:rPr>
          <w:lang w:eastAsia="x-none"/>
        </w:rPr>
        <w:t xml:space="preserve">. For a </w:t>
      </w:r>
      <w:r w:rsidR="00370E4B" w:rsidRPr="00741CA6">
        <w:rPr>
          <w:lang w:eastAsia="x-none"/>
        </w:rPr>
        <w:t>CORESET</w:t>
      </w:r>
      <w:r w:rsidRPr="00B109DC">
        <w:rPr>
          <w:lang w:eastAsia="x-none"/>
        </w:rPr>
        <w:t xml:space="preserve"> without </w:t>
      </w:r>
      <w:r w:rsidR="008E3D2E" w:rsidRPr="00B109DC">
        <w:rPr>
          <w:i/>
          <w:lang w:eastAsia="x-none"/>
        </w:rPr>
        <w:t>coresetPoolIndex</w:t>
      </w:r>
      <w:r w:rsidRPr="00B109DC">
        <w:rPr>
          <w:lang w:eastAsia="x-none"/>
        </w:rPr>
        <w:t xml:space="preserve">, the UE may assume that the </w:t>
      </w:r>
      <w:r w:rsidR="00370E4B" w:rsidRPr="00741CA6">
        <w:rPr>
          <w:lang w:eastAsia="x-none"/>
        </w:rPr>
        <w:t>CORESET</w:t>
      </w:r>
      <w:r w:rsidRPr="00B109DC">
        <w:rPr>
          <w:lang w:eastAsia="x-none"/>
        </w:rPr>
        <w:t xml:space="preserve"> is assigned with </w:t>
      </w:r>
      <w:r w:rsidR="008E3D2E" w:rsidRPr="00B109DC">
        <w:rPr>
          <w:i/>
          <w:lang w:eastAsia="x-none"/>
        </w:rPr>
        <w:t>coresetPoolIndex</w:t>
      </w:r>
      <w:r w:rsidRPr="00B109DC">
        <w:rPr>
          <w:lang w:eastAsia="x-none"/>
        </w:rPr>
        <w:t xml:space="preserve"> as 0. </w:t>
      </w:r>
      <w:r w:rsidR="00F16E7B" w:rsidRPr="00B109DC">
        <w:rPr>
          <w:lang w:eastAsia="x-none"/>
        </w:rPr>
        <w:t xml:space="preserve">When the UE is configured with </w:t>
      </w:r>
      <w:r w:rsidR="003B215D" w:rsidRPr="00B109DC">
        <w:rPr>
          <w:i/>
          <w:iCs/>
          <w:lang w:eastAsia="x-none"/>
        </w:rPr>
        <w:t>SSB-MTC-AdditionalPCI</w:t>
      </w:r>
      <w:r w:rsidR="00F16E7B" w:rsidRPr="00B109DC">
        <w:rPr>
          <w:lang w:eastAsia="x-none"/>
        </w:rPr>
        <w:t xml:space="preserve">, </w:t>
      </w:r>
      <w:r w:rsidR="00F16E7B" w:rsidRPr="00B109DC">
        <w:rPr>
          <w:i/>
          <w:lang w:eastAsia="x-none"/>
        </w:rPr>
        <w:t>ControlResourceSets</w:t>
      </w:r>
      <w:r w:rsidR="00F16E7B" w:rsidRPr="00B109DC">
        <w:rPr>
          <w:lang w:eastAsia="x-none"/>
        </w:rPr>
        <w:t xml:space="preserve"> corresponding to different </w:t>
      </w:r>
      <w:r w:rsidR="00F16E7B" w:rsidRPr="00B109DC">
        <w:rPr>
          <w:i/>
          <w:lang w:eastAsia="x-none"/>
        </w:rPr>
        <w:t>coresetPoolIndex</w:t>
      </w:r>
      <w:r w:rsidR="00F16E7B" w:rsidRPr="00B109DC">
        <w:rPr>
          <w:lang w:eastAsia="x-none"/>
        </w:rPr>
        <w:t xml:space="preserve"> values may be associated with different physical cell IDs via activated TCI states of the </w:t>
      </w:r>
      <w:r w:rsidR="00F16E7B" w:rsidRPr="00B109DC">
        <w:rPr>
          <w:i/>
          <w:iCs/>
          <w:lang w:eastAsia="x-none"/>
        </w:rPr>
        <w:t>ControlResourceSets</w:t>
      </w:r>
      <w:r w:rsidR="00F16E7B" w:rsidRPr="00B109DC">
        <w:rPr>
          <w:lang w:eastAsia="x-none"/>
        </w:rPr>
        <w:t>,</w:t>
      </w:r>
      <w:r w:rsidR="00F16E7B" w:rsidRPr="00B109DC">
        <w:t xml:space="preserve"> </w:t>
      </w:r>
      <w:r w:rsidR="00F16E7B" w:rsidRPr="00B109DC">
        <w:rPr>
          <w:lang w:eastAsia="x-none"/>
        </w:rPr>
        <w:t xml:space="preserve">where </w:t>
      </w:r>
      <w:r w:rsidR="00F16E7B" w:rsidRPr="00B109DC">
        <w:rPr>
          <w:i/>
          <w:iCs/>
          <w:lang w:eastAsia="x-none"/>
        </w:rPr>
        <w:t>ControlResourceSets</w:t>
      </w:r>
      <w:r w:rsidR="00F16E7B" w:rsidRPr="00B109DC">
        <w:rPr>
          <w:lang w:eastAsia="x-none"/>
        </w:rPr>
        <w:t xml:space="preserve"> corresponding to one </w:t>
      </w:r>
      <w:r w:rsidR="00F16E7B" w:rsidRPr="00B109DC">
        <w:rPr>
          <w:i/>
          <w:iCs/>
          <w:lang w:eastAsia="x-none"/>
        </w:rPr>
        <w:t>coresetPoolIndex</w:t>
      </w:r>
      <w:r w:rsidR="00F16E7B" w:rsidRPr="00B109DC">
        <w:rPr>
          <w:lang w:eastAsia="x-none"/>
        </w:rPr>
        <w:t xml:space="preserve"> </w:t>
      </w:r>
      <w:r w:rsidR="00AA4D17" w:rsidRPr="00B109DC">
        <w:rPr>
          <w:lang w:eastAsia="x-none"/>
        </w:rPr>
        <w:t>is</w:t>
      </w:r>
      <w:r w:rsidR="00F16E7B" w:rsidRPr="00B109DC">
        <w:rPr>
          <w:lang w:eastAsia="x-none"/>
        </w:rPr>
        <w:t xml:space="preserve"> associated with </w:t>
      </w:r>
      <w:r w:rsidR="00AA4D17" w:rsidRPr="00B109DC">
        <w:rPr>
          <w:lang w:eastAsia="x-none"/>
        </w:rPr>
        <w:t>the serving cell</w:t>
      </w:r>
      <w:r w:rsidR="00F16E7B" w:rsidRPr="00B109DC">
        <w:rPr>
          <w:lang w:eastAsia="x-none"/>
        </w:rPr>
        <w:t xml:space="preserve"> physical cell ID and </w:t>
      </w:r>
      <w:r w:rsidR="00F16E7B" w:rsidRPr="00B109DC">
        <w:rPr>
          <w:i/>
          <w:iCs/>
          <w:lang w:eastAsia="x-none"/>
        </w:rPr>
        <w:t>ControlResourceSets</w:t>
      </w:r>
      <w:r w:rsidR="00F16E7B" w:rsidRPr="00B109DC">
        <w:rPr>
          <w:lang w:eastAsia="x-none"/>
        </w:rPr>
        <w:t xml:space="preserve"> corresponding to another </w:t>
      </w:r>
      <w:r w:rsidR="00F16E7B" w:rsidRPr="00B109DC">
        <w:rPr>
          <w:i/>
          <w:iCs/>
          <w:lang w:eastAsia="x-none"/>
        </w:rPr>
        <w:t>coresetPoolIndex</w:t>
      </w:r>
      <w:r w:rsidR="00F16E7B" w:rsidRPr="00B109DC">
        <w:rPr>
          <w:lang w:eastAsia="x-none"/>
        </w:rPr>
        <w:t xml:space="preserve"> can be associated with another physical cell ID. </w:t>
      </w:r>
      <w:r w:rsidRPr="00B109DC">
        <w:rPr>
          <w:lang w:eastAsia="x-none"/>
        </w:rPr>
        <w:t xml:space="preserve">When the UE is scheduled with </w:t>
      </w:r>
      <w:r w:rsidRPr="00B109DC">
        <w:t>full/partially/non-overlapped PDSCHs in time and frequency domain</w:t>
      </w:r>
      <w:r w:rsidRPr="00B109DC">
        <w:rPr>
          <w:lang w:eastAsia="x-none"/>
        </w:rPr>
        <w:t>, the full scheduling information for receiving a PDSCH is indicated and carried only by the corresponding PDCCH, the UE is expected to be scheduled with the same active BWP and the same SCS. When the UE is scheduled with full/partially-overlapped PDSCHs in time and frequency domain, t</w:t>
      </w:r>
      <w:r w:rsidRPr="00B109DC">
        <w:t>he UE can be scheduled with at most two codewords simultaneously.</w:t>
      </w:r>
      <w:r w:rsidRPr="00B109DC">
        <w:rPr>
          <w:lang w:eastAsia="x-none"/>
        </w:rPr>
        <w:t xml:space="preserve"> </w:t>
      </w:r>
      <w:r w:rsidRPr="00B109DC">
        <w:t xml:space="preserve">When PDCCHs that schedule two PDSCHs are associated to different </w:t>
      </w:r>
      <w:r w:rsidRPr="00B109DC">
        <w:rPr>
          <w:i/>
        </w:rPr>
        <w:t>ControlResourceSets</w:t>
      </w:r>
      <w:r w:rsidRPr="00B109DC">
        <w:t xml:space="preserve"> having different values of </w:t>
      </w:r>
      <w:r w:rsidR="008E3D2E" w:rsidRPr="00B109DC">
        <w:rPr>
          <w:i/>
          <w:lang w:eastAsia="x-none"/>
        </w:rPr>
        <w:t>coresetPoolIndex</w:t>
      </w:r>
      <w:r w:rsidR="00465AB8" w:rsidRPr="00B109DC">
        <w:rPr>
          <w:lang w:eastAsia="x-none"/>
        </w:rPr>
        <w:t xml:space="preserve"> and the UE reports its capability of </w:t>
      </w:r>
      <w:r w:rsidR="00465AB8" w:rsidRPr="00B109DC">
        <w:rPr>
          <w:i/>
          <w:lang w:eastAsia="x-none"/>
        </w:rPr>
        <w:t>outOfOrderOperationDL-r16</w:t>
      </w:r>
      <w:r w:rsidRPr="00B109DC">
        <w:rPr>
          <w:i/>
          <w:lang w:eastAsia="x-none"/>
        </w:rPr>
        <w:t xml:space="preserve">, </w:t>
      </w:r>
      <w:r w:rsidRPr="00B109DC">
        <w:rPr>
          <w:lang w:eastAsia="x-none"/>
        </w:rPr>
        <w:t xml:space="preserve">the following operations are allowed: </w:t>
      </w:r>
    </w:p>
    <w:p w14:paraId="0BA58043" w14:textId="1A2C558A" w:rsidR="00643F7D" w:rsidRPr="00AA27FA" w:rsidRDefault="00643F7D" w:rsidP="00643F7D">
      <w:pPr>
        <w:pStyle w:val="B1"/>
      </w:pPr>
      <w:r>
        <w:t>-</w:t>
      </w:r>
      <w:r>
        <w:tab/>
      </w:r>
      <w:r w:rsidRPr="00AA27FA">
        <w:t xml:space="preserve">For any two HARQ process IDs in a given scheduled cell, if the UE is scheduled to start receiving a first PDSCH starting in symbol </w:t>
      </w:r>
      <w:r w:rsidRPr="00AA27FA">
        <w:rPr>
          <w:i/>
        </w:rPr>
        <w:t>j</w:t>
      </w:r>
      <w:r w:rsidRPr="00AA27FA">
        <w:t xml:space="preserve"> by a PDCCH associated with a value of </w:t>
      </w:r>
      <w:r w:rsidR="008E3D2E">
        <w:rPr>
          <w:i/>
          <w:lang w:eastAsia="x-none"/>
        </w:rPr>
        <w:t>coresetPoolIndex</w:t>
      </w:r>
      <w:r w:rsidRPr="00AA27FA">
        <w:t xml:space="preserve"> ending in symbol </w:t>
      </w:r>
      <w:r w:rsidRPr="00AA27FA">
        <w:rPr>
          <w:i/>
        </w:rPr>
        <w:t>i</w:t>
      </w:r>
      <w:r w:rsidRPr="00AA27FA">
        <w:t xml:space="preserve">, the UE can be scheduled to receive a PDSCH starting earlier than the end of the first PDSCH with a PDCCH associated with a different value of </w:t>
      </w:r>
      <w:r w:rsidR="008E3D2E">
        <w:rPr>
          <w:i/>
          <w:lang w:eastAsia="x-none"/>
        </w:rPr>
        <w:t>coresetPoolIndex</w:t>
      </w:r>
      <w:r w:rsidRPr="00AA27FA">
        <w:t xml:space="preserve"> that ends later than symbol </w:t>
      </w:r>
      <w:r w:rsidRPr="00AA27FA">
        <w:rPr>
          <w:i/>
        </w:rPr>
        <w:t>i</w:t>
      </w:r>
      <w:r w:rsidRPr="00AA27FA">
        <w:t xml:space="preserve">. </w:t>
      </w:r>
    </w:p>
    <w:p w14:paraId="673649E1" w14:textId="1F3C4252" w:rsidR="00643F7D" w:rsidRPr="00AA27FA" w:rsidRDefault="00643F7D" w:rsidP="00643F7D">
      <w:pPr>
        <w:pStyle w:val="B1"/>
        <w:rPr>
          <w:u w:val="single"/>
        </w:rPr>
      </w:pPr>
      <w:r>
        <w:t>-</w:t>
      </w:r>
      <w:r>
        <w:tab/>
      </w:r>
      <w:r w:rsidRPr="00AA27FA">
        <w:t xml:space="preserve">In a given scheduled cell, the UE can receive a </w:t>
      </w:r>
      <w:r w:rsidRPr="00AA27FA">
        <w:rPr>
          <w:rFonts w:eastAsia="DengXian"/>
        </w:rPr>
        <w:t xml:space="preserve">first </w:t>
      </w:r>
      <w:r w:rsidRPr="00AA27FA">
        <w:t xml:space="preserve">PDSCH in slot </w:t>
      </w:r>
      <w:r w:rsidRPr="00AA27FA">
        <w:rPr>
          <w:i/>
        </w:rPr>
        <w:t>i</w:t>
      </w:r>
      <w:r w:rsidRPr="00AA27FA">
        <w:t xml:space="preserve">, with the corresponding HARQ-ACK assigned to be transmitted in slot </w:t>
      </w:r>
      <w:r w:rsidRPr="00AA27FA">
        <w:rPr>
          <w:i/>
        </w:rPr>
        <w:t>j</w:t>
      </w:r>
      <w:r w:rsidRPr="00AA27FA">
        <w:t xml:space="preserve">, and </w:t>
      </w:r>
      <w:r w:rsidRPr="00AA27FA">
        <w:rPr>
          <w:rFonts w:eastAsia="DengXian"/>
        </w:rPr>
        <w:t>a second</w:t>
      </w:r>
      <w:r w:rsidRPr="00AA27FA">
        <w:t xml:space="preserve"> PDSCH associated with a</w:t>
      </w:r>
      <w:r>
        <w:t xml:space="preserve"> value of</w:t>
      </w:r>
      <w:r w:rsidRPr="00AA27FA">
        <w:t xml:space="preserve"> </w:t>
      </w:r>
      <w:r w:rsidR="008E3D2E">
        <w:rPr>
          <w:i/>
          <w:lang w:eastAsia="x-none"/>
        </w:rPr>
        <w:t>coresetPoolIndex</w:t>
      </w:r>
      <w:r w:rsidRPr="00AA27FA">
        <w:t xml:space="preserve"> different from </w:t>
      </w:r>
      <w:r>
        <w:t xml:space="preserve">that of </w:t>
      </w:r>
      <w:r w:rsidRPr="00AA27FA">
        <w:t xml:space="preserve">the first PDSCH </w:t>
      </w:r>
      <w:r w:rsidRPr="00AA27FA">
        <w:rPr>
          <w:rFonts w:eastAsia="DengXian"/>
        </w:rPr>
        <w:t>starting later than the first PDSCH</w:t>
      </w:r>
      <w:r w:rsidRPr="00AA27FA">
        <w:t xml:space="preserve"> with its corresponding HARQ-ACK assigned to be transmitted in a slot before slot </w:t>
      </w:r>
      <w:r w:rsidRPr="00AA27FA">
        <w:rPr>
          <w:i/>
        </w:rPr>
        <w:t>j</w:t>
      </w:r>
      <w:r w:rsidRPr="00AA27FA">
        <w:t>.</w:t>
      </w:r>
    </w:p>
    <w:p w14:paraId="48F53040" w14:textId="431FC11C" w:rsidR="00DC0319" w:rsidRDefault="00643F7D" w:rsidP="00DC0319">
      <w:pPr>
        <w:rPr>
          <w:lang w:eastAsia="x-none"/>
        </w:rPr>
      </w:pPr>
      <w:r w:rsidRPr="004B3323">
        <w:rPr>
          <w:lang w:eastAsia="x-none"/>
        </w:rPr>
        <w:t xml:space="preserve">If </w:t>
      </w:r>
      <w:r w:rsidRPr="004B3323">
        <w:t xml:space="preserve">PDCCHs that schedule </w:t>
      </w:r>
      <w:r>
        <w:t xml:space="preserve">corresponding </w:t>
      </w:r>
      <w:r w:rsidRPr="004B3323">
        <w:t xml:space="preserve">PDSCHs are associated to the same or different </w:t>
      </w:r>
      <w:r w:rsidRPr="004B3323">
        <w:rPr>
          <w:i/>
        </w:rPr>
        <w:t>ControlResourceSets</w:t>
      </w:r>
      <w:r w:rsidRPr="004B3323">
        <w:t xml:space="preserve"> having the same value of </w:t>
      </w:r>
      <w:r w:rsidR="001F2D1C">
        <w:rPr>
          <w:i/>
          <w:lang w:eastAsia="x-none"/>
        </w:rPr>
        <w:t>coresetPoolIndex</w:t>
      </w:r>
      <w:r w:rsidRPr="004B3323">
        <w:rPr>
          <w:lang w:eastAsia="x-none"/>
        </w:rPr>
        <w:t xml:space="preserve">, </w:t>
      </w:r>
      <w:r w:rsidRPr="004B3323">
        <w:t xml:space="preserve">the </w:t>
      </w:r>
      <w:r w:rsidRPr="004B3323">
        <w:rPr>
          <w:color w:val="000000"/>
        </w:rPr>
        <w:t>UE procedure for receiving the PDSCH</w:t>
      </w:r>
      <w:r w:rsidRPr="004B3323">
        <w:t xml:space="preserve"> upon detection of a PDCCH follows </w:t>
      </w:r>
      <w:r w:rsidR="00662899">
        <w:t>Clause</w:t>
      </w:r>
      <w:r w:rsidRPr="004B3323">
        <w:t xml:space="preserve"> 5.1. </w:t>
      </w:r>
    </w:p>
    <w:p w14:paraId="7945FB5D" w14:textId="3E81DDA8" w:rsidR="00643F7D" w:rsidRPr="004B3323" w:rsidRDefault="00DC0319" w:rsidP="00DC0319">
      <w:r w:rsidRPr="00D81948">
        <w:rPr>
          <w:rFonts w:eastAsiaTheme="minorEastAsia"/>
          <w:color w:val="000000" w:themeColor="text1"/>
        </w:rPr>
        <w:t xml:space="preserve">A UE does not expect to be configured with </w:t>
      </w:r>
      <w:r w:rsidR="001F2D1C">
        <w:rPr>
          <w:rFonts w:eastAsia="PMingLiU"/>
          <w:i/>
          <w:color w:val="000000" w:themeColor="text1"/>
          <w:lang w:eastAsia="zh-TW"/>
        </w:rPr>
        <w:t>repetitionScheme</w:t>
      </w:r>
      <w:r w:rsidRPr="00D81948">
        <w:rPr>
          <w:rFonts w:eastAsia="PMingLiU"/>
          <w:i/>
          <w:color w:val="000000" w:themeColor="text1"/>
          <w:lang w:eastAsia="zh-TW"/>
        </w:rPr>
        <w:t xml:space="preserve"> </w:t>
      </w:r>
      <w:r w:rsidRPr="00D81948">
        <w:rPr>
          <w:rFonts w:eastAsiaTheme="minorEastAsia"/>
          <w:color w:val="000000" w:themeColor="text1"/>
        </w:rPr>
        <w:t xml:space="preserve">if the UE is configured with higher layer parameter </w:t>
      </w:r>
      <w:r w:rsidR="001F2D1C">
        <w:rPr>
          <w:rFonts w:eastAsia="PMingLiU"/>
          <w:i/>
          <w:color w:val="000000" w:themeColor="text1"/>
          <w:lang w:eastAsia="zh-TW"/>
        </w:rPr>
        <w:t>repetitionNumber</w:t>
      </w:r>
      <w:r w:rsidR="000E3D7D">
        <w:rPr>
          <w:rFonts w:eastAsia="PMingLiU"/>
          <w:i/>
          <w:color w:val="000000" w:themeColor="text1"/>
          <w:lang w:eastAsia="zh-TW"/>
        </w:rPr>
        <w:t xml:space="preserve"> </w:t>
      </w:r>
      <w:r w:rsidR="000E3D7D" w:rsidRPr="009E63EA">
        <w:rPr>
          <w:rFonts w:eastAsia="PMingLiU"/>
          <w:iCs/>
          <w:color w:val="000000" w:themeColor="text1"/>
          <w:lang w:eastAsia="zh-TW"/>
        </w:rPr>
        <w:t>for the same PDSCH</w:t>
      </w:r>
      <w:r w:rsidRPr="000E3D7D">
        <w:rPr>
          <w:rFonts w:eastAsia="PMingLiU"/>
          <w:iCs/>
          <w:color w:val="000000" w:themeColor="text1"/>
          <w:lang w:eastAsia="zh-TW"/>
        </w:rPr>
        <w:t>.</w:t>
      </w:r>
      <w:r w:rsidR="00643F7D" w:rsidRPr="004B3323">
        <w:rPr>
          <w:lang w:eastAsia="x-none"/>
        </w:rPr>
        <w:t xml:space="preserve"> </w:t>
      </w:r>
    </w:p>
    <w:p w14:paraId="0CC92955" w14:textId="14080FCC" w:rsidR="00643F7D" w:rsidRPr="004B3323" w:rsidRDefault="00643F7D" w:rsidP="00643F7D">
      <w:pPr>
        <w:rPr>
          <w:color w:val="000000"/>
        </w:rPr>
      </w:pPr>
      <w:bookmarkStart w:id="111" w:name="_Hlk23778132"/>
      <w:r w:rsidRPr="004B3323">
        <w:rPr>
          <w:color w:val="000000"/>
          <w:kern w:val="2"/>
          <w:lang w:eastAsia="zh-CN"/>
        </w:rPr>
        <w:t xml:space="preserve">When a UE </w:t>
      </w:r>
      <w:r>
        <w:rPr>
          <w:color w:val="000000"/>
          <w:kern w:val="2"/>
          <w:lang w:eastAsia="zh-CN"/>
        </w:rPr>
        <w:t xml:space="preserve">is </w:t>
      </w:r>
      <w:r w:rsidRPr="004B3323">
        <w:rPr>
          <w:color w:val="000000"/>
          <w:kern w:val="2"/>
          <w:lang w:eastAsia="zh-CN"/>
        </w:rPr>
        <w:t xml:space="preserve">configured </w:t>
      </w:r>
      <w:r>
        <w:rPr>
          <w:color w:val="000000"/>
          <w:kern w:val="2"/>
          <w:lang w:eastAsia="zh-CN"/>
        </w:rPr>
        <w:t>by higher layer parameter</w:t>
      </w:r>
      <w:r w:rsidRPr="004B3323">
        <w:rPr>
          <w:color w:val="000000"/>
          <w:kern w:val="2"/>
          <w:lang w:eastAsia="zh-CN"/>
        </w:rPr>
        <w:t xml:space="preserve"> </w:t>
      </w:r>
      <w:r w:rsidR="001F2D1C">
        <w:rPr>
          <w:i/>
          <w:iCs/>
          <w:color w:val="000000"/>
          <w:kern w:val="2"/>
          <w:lang w:eastAsia="zh-CN"/>
        </w:rPr>
        <w:t>repetitionScheme</w:t>
      </w:r>
      <w:r w:rsidR="001F2D1C">
        <w:rPr>
          <w:color w:val="000000"/>
          <w:kern w:val="2"/>
          <w:lang w:eastAsia="zh-CN"/>
        </w:rPr>
        <w:t xml:space="preserve"> set to one of '</w:t>
      </w:r>
      <w:r w:rsidR="001F2D1C" w:rsidRPr="005322B2">
        <w:rPr>
          <w:iCs/>
          <w:color w:val="000000"/>
          <w:kern w:val="2"/>
          <w:lang w:eastAsia="zh-CN"/>
        </w:rPr>
        <w:t>fdmSchemeA</w:t>
      </w:r>
      <w:r w:rsidR="001F2D1C">
        <w:rPr>
          <w:i/>
          <w:color w:val="000000"/>
          <w:kern w:val="2"/>
          <w:lang w:eastAsia="zh-CN"/>
        </w:rPr>
        <w:t>'</w:t>
      </w:r>
      <w:r w:rsidR="001F2D1C">
        <w:rPr>
          <w:color w:val="000000"/>
          <w:kern w:val="2"/>
          <w:lang w:eastAsia="zh-CN"/>
        </w:rPr>
        <w:t>,</w:t>
      </w:r>
      <w:r w:rsidR="001F2D1C" w:rsidRPr="004B3323">
        <w:rPr>
          <w:color w:val="000000"/>
          <w:kern w:val="2"/>
          <w:lang w:eastAsia="zh-CN"/>
        </w:rPr>
        <w:t xml:space="preserve"> </w:t>
      </w:r>
      <w:r w:rsidR="001F2D1C">
        <w:rPr>
          <w:color w:val="000000"/>
          <w:kern w:val="2"/>
          <w:lang w:eastAsia="zh-CN"/>
        </w:rPr>
        <w:t>'</w:t>
      </w:r>
      <w:r w:rsidR="001F2D1C" w:rsidRPr="005322B2">
        <w:rPr>
          <w:iCs/>
          <w:color w:val="000000"/>
          <w:kern w:val="2"/>
          <w:lang w:eastAsia="zh-CN"/>
        </w:rPr>
        <w:t>fdmSchemeB</w:t>
      </w:r>
      <w:r w:rsidR="001F2D1C">
        <w:rPr>
          <w:i/>
          <w:color w:val="000000"/>
          <w:kern w:val="2"/>
          <w:lang w:eastAsia="zh-CN"/>
        </w:rPr>
        <w:t>'</w:t>
      </w:r>
      <w:r w:rsidR="001F2D1C">
        <w:rPr>
          <w:color w:val="000000"/>
          <w:kern w:val="2"/>
          <w:lang w:eastAsia="zh-CN"/>
        </w:rPr>
        <w:t>,</w:t>
      </w:r>
      <w:r w:rsidR="001F2D1C" w:rsidRPr="004B3323">
        <w:rPr>
          <w:color w:val="000000"/>
          <w:kern w:val="2"/>
          <w:lang w:eastAsia="zh-CN"/>
        </w:rPr>
        <w:t xml:space="preserve"> </w:t>
      </w:r>
      <w:r w:rsidR="001F2D1C">
        <w:rPr>
          <w:color w:val="000000"/>
          <w:kern w:val="2"/>
          <w:lang w:eastAsia="zh-CN"/>
        </w:rPr>
        <w:t>'</w:t>
      </w:r>
      <w:r w:rsidR="001F2D1C" w:rsidRPr="005322B2">
        <w:rPr>
          <w:iCs/>
          <w:color w:val="000000"/>
          <w:kern w:val="2"/>
          <w:lang w:eastAsia="zh-CN"/>
        </w:rPr>
        <w:t>tdmSchemeA</w:t>
      </w:r>
      <w:r w:rsidR="001F2D1C">
        <w:rPr>
          <w:i/>
          <w:color w:val="000000"/>
          <w:kern w:val="2"/>
          <w:lang w:eastAsia="zh-CN"/>
        </w:rPr>
        <w:t>'</w:t>
      </w:r>
      <w:r w:rsidRPr="004B3323">
        <w:rPr>
          <w:color w:val="000000"/>
          <w:kern w:val="2"/>
          <w:lang w:eastAsia="zh-CN"/>
        </w:rPr>
        <w:t xml:space="preserve">, </w:t>
      </w:r>
      <w:r>
        <w:rPr>
          <w:color w:val="000000"/>
          <w:kern w:val="2"/>
          <w:lang w:eastAsia="zh-CN"/>
        </w:rPr>
        <w:t>if the UE is</w:t>
      </w:r>
      <w:r w:rsidRPr="004B3323">
        <w:t xml:space="preserve"> indicated with two TCI states in a </w:t>
      </w:r>
      <w:r w:rsidRPr="004B3323">
        <w:rPr>
          <w:color w:val="000000"/>
        </w:rPr>
        <w:t xml:space="preserve">codepoint of the DCI field </w:t>
      </w:r>
      <w:r w:rsidR="00F61D39">
        <w:rPr>
          <w:i/>
          <w:color w:val="000000"/>
        </w:rPr>
        <w:t>'</w:t>
      </w:r>
      <w:r w:rsidRPr="004B3323">
        <w:rPr>
          <w:i/>
          <w:color w:val="000000"/>
        </w:rPr>
        <w:t>Transmission Configuration Indication</w:t>
      </w:r>
      <w:r w:rsidR="00F61D39">
        <w:rPr>
          <w:i/>
          <w:color w:val="000000"/>
        </w:rPr>
        <w:t>'</w:t>
      </w:r>
      <w:r>
        <w:rPr>
          <w:color w:val="000000"/>
        </w:rPr>
        <w:t xml:space="preserve"> and DM-RS port(s) within one CDM group in the DCI field </w:t>
      </w:r>
      <w:r w:rsidR="001F2D1C">
        <w:rPr>
          <w:color w:val="000000"/>
        </w:rPr>
        <w:t>'</w:t>
      </w:r>
      <w:r w:rsidRPr="00D41A46">
        <w:rPr>
          <w:i/>
          <w:color w:val="000000"/>
        </w:rPr>
        <w:t>Antenna</w:t>
      </w:r>
      <w:r>
        <w:rPr>
          <w:i/>
          <w:color w:val="000000"/>
        </w:rPr>
        <w:t xml:space="preserve"> </w:t>
      </w:r>
      <w:r w:rsidRPr="00D41A46">
        <w:rPr>
          <w:i/>
          <w:color w:val="000000"/>
        </w:rPr>
        <w:t>Port(s</w:t>
      </w:r>
      <w:r w:rsidR="001F2D1C" w:rsidRPr="00D41A46">
        <w:rPr>
          <w:i/>
          <w:color w:val="000000"/>
        </w:rPr>
        <w:t>)</w:t>
      </w:r>
      <w:r w:rsidR="001F2D1C">
        <w:rPr>
          <w:i/>
          <w:color w:val="000000"/>
        </w:rPr>
        <w:t>'</w:t>
      </w:r>
      <w:r w:rsidR="001F2D1C">
        <w:rPr>
          <w:color w:val="000000"/>
        </w:rPr>
        <w:t>.</w:t>
      </w:r>
    </w:p>
    <w:p w14:paraId="1C434FD0" w14:textId="78B48ABA" w:rsidR="00643F7D" w:rsidRPr="004B3323" w:rsidRDefault="00643F7D" w:rsidP="00643F7D">
      <w:pPr>
        <w:pStyle w:val="B1"/>
      </w:pPr>
      <w:r>
        <w:t>-</w:t>
      </w:r>
      <w:r>
        <w:tab/>
      </w:r>
      <w:r w:rsidRPr="004B3323">
        <w:t xml:space="preserve">When two TCI states are indicated in a DCI and the UE is </w:t>
      </w:r>
      <w:r>
        <w:t>set</w:t>
      </w:r>
      <w:r w:rsidRPr="004B3323">
        <w:t xml:space="preserve"> to </w:t>
      </w:r>
      <w:r w:rsidR="00F61D39">
        <w:t>'</w:t>
      </w:r>
      <w:r w:rsidR="001F2D1C" w:rsidRPr="007C3487">
        <w:rPr>
          <w:iCs/>
          <w:lang w:val="en-GB"/>
        </w:rPr>
        <w:t>fdm</w:t>
      </w:r>
      <w:r w:rsidR="001F2D1C" w:rsidRPr="005322B2">
        <w:rPr>
          <w:iCs/>
        </w:rPr>
        <w:t>SchemeA</w:t>
      </w:r>
      <w:r w:rsidR="00F61D39">
        <w:rPr>
          <w:i/>
        </w:rPr>
        <w:t>'</w:t>
      </w:r>
      <w:r w:rsidRPr="004B3323">
        <w:rPr>
          <w:i/>
        </w:rPr>
        <w:t xml:space="preserve">, </w:t>
      </w:r>
      <w:r w:rsidRPr="004B3323">
        <w:t xml:space="preserve">the UE shall receive a single PDSCH transmission occasion of the TB with each TCI state associated to a non-overlapping frequency domain resource allocation </w:t>
      </w:r>
      <w:r>
        <w:t>as</w:t>
      </w:r>
      <w:r w:rsidRPr="004B3323">
        <w:t xml:space="preserve"> de</w:t>
      </w:r>
      <w:r>
        <w:t>scribed</w:t>
      </w:r>
      <w:r w:rsidRPr="004B3323">
        <w:t xml:space="preserve"> in </w:t>
      </w:r>
      <w:r w:rsidR="00662899">
        <w:t>Clause</w:t>
      </w:r>
      <w:r w:rsidRPr="004B3323">
        <w:t xml:space="preserve"> 5.1.2.3. </w:t>
      </w:r>
    </w:p>
    <w:p w14:paraId="5D599F4D" w14:textId="35B0B925" w:rsidR="00643F7D" w:rsidRPr="004B3323" w:rsidRDefault="00643F7D" w:rsidP="00643F7D">
      <w:pPr>
        <w:pStyle w:val="B1"/>
      </w:pPr>
      <w:r>
        <w:t>-</w:t>
      </w:r>
      <w:r>
        <w:tab/>
      </w:r>
      <w:r w:rsidRPr="004B3323">
        <w:t xml:space="preserve">When two TCI states are indicated in a DCI and the UE is </w:t>
      </w:r>
      <w:r>
        <w:t>set</w:t>
      </w:r>
      <w:r w:rsidRPr="004B3323">
        <w:t xml:space="preserve"> to </w:t>
      </w:r>
      <w:r w:rsidR="00F61D39">
        <w:t>'</w:t>
      </w:r>
      <w:r w:rsidR="001F2D1C" w:rsidRPr="007C3487">
        <w:rPr>
          <w:iCs/>
          <w:lang w:val="en-GB"/>
        </w:rPr>
        <w:t>fdm</w:t>
      </w:r>
      <w:r w:rsidR="001F2D1C" w:rsidRPr="005322B2">
        <w:rPr>
          <w:iCs/>
        </w:rPr>
        <w:t>SchemeB</w:t>
      </w:r>
      <w:r w:rsidR="00F61D39">
        <w:rPr>
          <w:i/>
        </w:rPr>
        <w:t>'</w:t>
      </w:r>
      <w:r w:rsidRPr="004B3323">
        <w:t xml:space="preserve">, the UE shall receive two PDSCH transmission occasions of the same TB with each TCI state associated to a PDSCH transmission occasion which has non-overlapping frequency domain resource allocation with respect to the other PDSCH transmission occasion </w:t>
      </w:r>
      <w:r>
        <w:t>as described</w:t>
      </w:r>
      <w:r w:rsidRPr="004B3323">
        <w:t xml:space="preserve"> in </w:t>
      </w:r>
      <w:r w:rsidR="00662899">
        <w:t>Clause</w:t>
      </w:r>
      <w:r w:rsidRPr="004B3323">
        <w:t xml:space="preserve"> 5.1.2.3. </w:t>
      </w:r>
    </w:p>
    <w:p w14:paraId="5241246A" w14:textId="37F3A87E" w:rsidR="00643F7D" w:rsidRDefault="00643F7D" w:rsidP="00643F7D">
      <w:pPr>
        <w:pStyle w:val="B1"/>
      </w:pPr>
      <w:r>
        <w:t>-</w:t>
      </w:r>
      <w:r>
        <w:tab/>
      </w:r>
      <w:r w:rsidRPr="004B3323">
        <w:t xml:space="preserve">When two TCI states are indicated in a DCI and the UE is </w:t>
      </w:r>
      <w:r>
        <w:t>set</w:t>
      </w:r>
      <w:r w:rsidRPr="004B3323">
        <w:t xml:space="preserve"> to </w:t>
      </w:r>
      <w:r w:rsidR="00F61D39">
        <w:t>'</w:t>
      </w:r>
      <w:r w:rsidR="001F2D1C" w:rsidRPr="007C3487">
        <w:rPr>
          <w:iCs/>
          <w:lang w:val="en-GB"/>
        </w:rPr>
        <w:t>tdm</w:t>
      </w:r>
      <w:r w:rsidR="001F2D1C" w:rsidRPr="005322B2">
        <w:rPr>
          <w:iCs/>
        </w:rPr>
        <w:t>SchemeA</w:t>
      </w:r>
      <w:r w:rsidR="00F61D39">
        <w:rPr>
          <w:i/>
        </w:rPr>
        <w:t>'</w:t>
      </w:r>
      <w:r w:rsidRPr="004B3323">
        <w:t xml:space="preserve">, the UE shall receive two PDSCH transmission occasions of the same TB with each TCI state associated to a PDSCH transmission occasion which has non-overlapping time domain resource allocation with respect to the other PDSCH transmission occasion and both PDSCH transmission occasions shall be received within a given slot as </w:t>
      </w:r>
      <w:r>
        <w:t>described</w:t>
      </w:r>
      <w:r w:rsidRPr="004B3323">
        <w:t xml:space="preserve"> in </w:t>
      </w:r>
      <w:r w:rsidR="00662899">
        <w:t>Clause</w:t>
      </w:r>
      <w:r w:rsidRPr="004B3323">
        <w:t xml:space="preserve"> 5.1.2.1. </w:t>
      </w:r>
    </w:p>
    <w:bookmarkEnd w:id="111"/>
    <w:p w14:paraId="281ECF60" w14:textId="0FC571B3" w:rsidR="00643F7D" w:rsidRDefault="00643F7D" w:rsidP="00643F7D">
      <w:pPr>
        <w:rPr>
          <w:color w:val="000000"/>
        </w:rPr>
      </w:pPr>
      <w:r w:rsidRPr="004B3323">
        <w:rPr>
          <w:color w:val="000000"/>
          <w:kern w:val="2"/>
          <w:lang w:eastAsia="zh-CN"/>
        </w:rPr>
        <w:t xml:space="preserve">When a UE </w:t>
      </w:r>
      <w:r>
        <w:rPr>
          <w:color w:val="000000"/>
          <w:kern w:val="2"/>
          <w:lang w:eastAsia="zh-CN"/>
        </w:rPr>
        <w:t xml:space="preserve">is </w:t>
      </w:r>
      <w:r w:rsidRPr="004B3323">
        <w:rPr>
          <w:color w:val="000000"/>
        </w:rPr>
        <w:t xml:space="preserve">configured by the higher layer parameter </w:t>
      </w:r>
      <w:r w:rsidR="00D633D5">
        <w:rPr>
          <w:i/>
        </w:rPr>
        <w:t>repetitionNumber</w:t>
      </w:r>
      <w:r w:rsidR="00D633D5" w:rsidRPr="004B3323">
        <w:rPr>
          <w:color w:val="000000"/>
        </w:rPr>
        <w:t xml:space="preserve"> in </w:t>
      </w:r>
      <w:r w:rsidR="00D633D5">
        <w:rPr>
          <w:i/>
          <w:color w:val="000000"/>
        </w:rPr>
        <w:t>PDSCH-TimeDomainResourceAllocation</w:t>
      </w:r>
      <w:r w:rsidRPr="004B3323">
        <w:rPr>
          <w:color w:val="000000"/>
        </w:rPr>
        <w:t xml:space="preserve">, </w:t>
      </w:r>
      <w:r w:rsidRPr="004B3323">
        <w:rPr>
          <w:color w:val="000000"/>
          <w:kern w:val="2"/>
          <w:lang w:eastAsia="zh-CN"/>
        </w:rPr>
        <w:t>the</w:t>
      </w:r>
      <w:r w:rsidRPr="004B3323">
        <w:t xml:space="preserve"> UE may expect to be indicated with </w:t>
      </w:r>
      <w:r>
        <w:t xml:space="preserve">one or </w:t>
      </w:r>
      <w:r w:rsidRPr="004B3323">
        <w:t xml:space="preserve">two TCI states in a </w:t>
      </w:r>
      <w:r w:rsidRPr="004B3323">
        <w:rPr>
          <w:color w:val="000000"/>
        </w:rPr>
        <w:t xml:space="preserve">codepoint of the DCI field </w:t>
      </w:r>
      <w:r w:rsidR="00F61D39">
        <w:rPr>
          <w:i/>
          <w:color w:val="000000"/>
        </w:rPr>
        <w:t>'</w:t>
      </w:r>
      <w:r w:rsidRPr="004B3323">
        <w:rPr>
          <w:i/>
          <w:color w:val="000000"/>
        </w:rPr>
        <w:t>Transmission Configuration Indication</w:t>
      </w:r>
      <w:r w:rsidR="00F61D39">
        <w:rPr>
          <w:i/>
          <w:color w:val="000000"/>
        </w:rPr>
        <w:t>'</w:t>
      </w:r>
      <w:r>
        <w:rPr>
          <w:color w:val="000000"/>
        </w:rPr>
        <w:t xml:space="preserve"> together with the DCI field </w:t>
      </w:r>
      <w:r w:rsidR="00D633D5">
        <w:rPr>
          <w:color w:val="000000"/>
        </w:rPr>
        <w:t>'</w:t>
      </w:r>
      <w:r w:rsidRPr="005F52E5">
        <w:rPr>
          <w:i/>
        </w:rPr>
        <w:t>Time domain resource assignment</w:t>
      </w:r>
      <w:r w:rsidR="00F61D39">
        <w:t>'</w:t>
      </w:r>
      <w:r w:rsidRPr="004B3323">
        <w:rPr>
          <w:color w:val="000000"/>
        </w:rPr>
        <w:t xml:space="preserve"> </w:t>
      </w:r>
      <w:r>
        <w:rPr>
          <w:color w:val="000000"/>
        </w:rPr>
        <w:t xml:space="preserve">indicating an entry </w:t>
      </w:r>
      <w:r w:rsidRPr="00A241B6">
        <w:rPr>
          <w:iCs/>
        </w:rPr>
        <w:t>which contain</w:t>
      </w:r>
      <w:r w:rsidR="00260937">
        <w:rPr>
          <w:iCs/>
        </w:rPr>
        <w:t>s</w:t>
      </w:r>
      <w:r>
        <w:rPr>
          <w:i/>
          <w:iCs/>
        </w:rPr>
        <w:t xml:space="preserve"> </w:t>
      </w:r>
      <w:r w:rsidR="00D633D5">
        <w:rPr>
          <w:i/>
        </w:rPr>
        <w:t>repetitionNumber</w:t>
      </w:r>
      <w:r w:rsidR="00D633D5" w:rsidRPr="004B3323">
        <w:rPr>
          <w:color w:val="000000"/>
        </w:rPr>
        <w:t xml:space="preserve"> in </w:t>
      </w:r>
      <w:r w:rsidR="00D633D5">
        <w:rPr>
          <w:i/>
          <w:color w:val="000000"/>
        </w:rPr>
        <w:t>PDSCH-TimeDomainResourceAllocation</w:t>
      </w:r>
      <w:r>
        <w:rPr>
          <w:color w:val="000000"/>
        </w:rPr>
        <w:t xml:space="preserve"> and DM-RS port(s) within one CDM group in the DCI field </w:t>
      </w:r>
      <w:r w:rsidR="00D633D5">
        <w:rPr>
          <w:color w:val="000000"/>
        </w:rPr>
        <w:t>'</w:t>
      </w:r>
      <w:r w:rsidRPr="00D41A46">
        <w:rPr>
          <w:i/>
          <w:color w:val="000000"/>
        </w:rPr>
        <w:t>Antenna</w:t>
      </w:r>
      <w:r>
        <w:rPr>
          <w:i/>
          <w:color w:val="000000"/>
        </w:rPr>
        <w:t xml:space="preserve"> </w:t>
      </w:r>
      <w:r w:rsidRPr="00D41A46">
        <w:rPr>
          <w:i/>
          <w:color w:val="000000"/>
        </w:rPr>
        <w:t>Port(s</w:t>
      </w:r>
      <w:r w:rsidR="00D633D5" w:rsidRPr="00D41A46">
        <w:rPr>
          <w:i/>
          <w:color w:val="000000"/>
        </w:rPr>
        <w:t>)</w:t>
      </w:r>
      <w:r w:rsidR="00D633D5">
        <w:rPr>
          <w:i/>
          <w:color w:val="000000"/>
        </w:rPr>
        <w:t>'</w:t>
      </w:r>
      <w:r w:rsidR="00D633D5">
        <w:rPr>
          <w:color w:val="000000"/>
        </w:rPr>
        <w:t xml:space="preserve">. </w:t>
      </w:r>
    </w:p>
    <w:p w14:paraId="410659AF" w14:textId="70BEA72D" w:rsidR="00643F7D" w:rsidRDefault="00643F7D" w:rsidP="00643F7D">
      <w:pPr>
        <w:pStyle w:val="B1"/>
      </w:pPr>
      <w:r>
        <w:t>-</w:t>
      </w:r>
      <w:r>
        <w:tab/>
      </w:r>
      <w:r w:rsidRPr="004B3323">
        <w:t>When two TCI states are indicated in a DCI</w:t>
      </w:r>
      <w:r>
        <w:t xml:space="preserve"> with </w:t>
      </w:r>
      <w:r w:rsidR="00F61D39">
        <w:t>'</w:t>
      </w:r>
      <w:r>
        <w:rPr>
          <w:i/>
        </w:rPr>
        <w:t>Transmission Configuration Indication</w:t>
      </w:r>
      <w:r w:rsidR="00F61D39">
        <w:t>'</w:t>
      </w:r>
      <w:r>
        <w:t xml:space="preserve"> field</w:t>
      </w:r>
      <w:r w:rsidRPr="004B3323">
        <w:t xml:space="preserve">, the UE may expect to receive multiple slot level PDSCH transmission occasions of the same TB with two TCI states used across multiple PDSCH transmission occasions </w:t>
      </w:r>
      <w:r w:rsidR="00DC0319" w:rsidRPr="00D33E28">
        <w:t xml:space="preserve">in the </w:t>
      </w:r>
      <w:r w:rsidR="00D633D5">
        <w:rPr>
          <w:rFonts w:eastAsia="PMingLiU"/>
          <w:i/>
          <w:lang w:eastAsia="zh-TW"/>
        </w:rPr>
        <w:t>repetitionNumber</w:t>
      </w:r>
      <w:r w:rsidR="00DC0319" w:rsidRPr="00D33E28">
        <w:rPr>
          <w:rFonts w:eastAsia="PMingLiU"/>
          <w:i/>
          <w:lang w:eastAsia="zh-TW"/>
        </w:rPr>
        <w:t xml:space="preserve"> </w:t>
      </w:r>
      <w:r w:rsidR="00DC0319" w:rsidRPr="00D33E28">
        <w:t xml:space="preserve">consecutive slots </w:t>
      </w:r>
      <w:r w:rsidRPr="004B3323">
        <w:t xml:space="preserve">as defined in </w:t>
      </w:r>
      <w:r w:rsidR="00662899">
        <w:t>Clause</w:t>
      </w:r>
      <w:r w:rsidRPr="004B3323">
        <w:t xml:space="preserve"> 5.1.2.1. </w:t>
      </w:r>
    </w:p>
    <w:p w14:paraId="2BAB772D" w14:textId="4AD54C70" w:rsidR="00643F7D" w:rsidRDefault="00643F7D" w:rsidP="00643F7D">
      <w:pPr>
        <w:pStyle w:val="B1"/>
      </w:pPr>
      <w:r>
        <w:t>-</w:t>
      </w:r>
      <w:r>
        <w:tab/>
      </w:r>
      <w:r w:rsidRPr="003D1FFC">
        <w:t xml:space="preserve">When </w:t>
      </w:r>
      <w:r>
        <w:t>one</w:t>
      </w:r>
      <w:r w:rsidRPr="003D1FFC">
        <w:t xml:space="preserve"> TCI state </w:t>
      </w:r>
      <w:r>
        <w:t>is</w:t>
      </w:r>
      <w:r w:rsidRPr="003D1FFC">
        <w:t xml:space="preserve"> indicated in a DCI with </w:t>
      </w:r>
      <w:r w:rsidR="00F61D39">
        <w:t>'</w:t>
      </w:r>
      <w:r>
        <w:rPr>
          <w:i/>
        </w:rPr>
        <w:t>Transmission Configuration Indication</w:t>
      </w:r>
      <w:r w:rsidR="00F61D39">
        <w:t>'</w:t>
      </w:r>
      <w:r w:rsidRPr="003D1FFC">
        <w:t xml:space="preserve"> field, the UE may expect to receive multiple slot level PDSCH transmission occasions of the same TB with </w:t>
      </w:r>
      <w:r>
        <w:t>one</w:t>
      </w:r>
      <w:r w:rsidRPr="003D1FFC">
        <w:t xml:space="preserve"> TCI state used across multiple PDSCH transmission occasions </w:t>
      </w:r>
      <w:r w:rsidR="00DC0319" w:rsidRPr="00D33E28">
        <w:t xml:space="preserve">in the </w:t>
      </w:r>
      <w:r w:rsidR="00FB0537">
        <w:rPr>
          <w:rFonts w:eastAsia="PMingLiU"/>
          <w:i/>
          <w:lang w:eastAsia="zh-TW"/>
        </w:rPr>
        <w:t>repetitionNumber</w:t>
      </w:r>
      <w:r w:rsidR="00DC0319" w:rsidRPr="00D33E28">
        <w:rPr>
          <w:rFonts w:eastAsia="PMingLiU"/>
          <w:i/>
          <w:lang w:eastAsia="zh-TW"/>
        </w:rPr>
        <w:t xml:space="preserve"> </w:t>
      </w:r>
      <w:r w:rsidR="00DC0319" w:rsidRPr="00D33E28">
        <w:t xml:space="preserve">consecutive slots </w:t>
      </w:r>
      <w:r w:rsidRPr="003D1FFC">
        <w:t xml:space="preserve">as defined in </w:t>
      </w:r>
      <w:r w:rsidR="00662899">
        <w:t>Clause</w:t>
      </w:r>
      <w:r w:rsidRPr="003D1FFC">
        <w:t xml:space="preserve"> 5.1.2.1. </w:t>
      </w:r>
    </w:p>
    <w:p w14:paraId="6C07C2B3" w14:textId="5475CDE2" w:rsidR="00643F7D" w:rsidRDefault="00643F7D" w:rsidP="00643F7D">
      <w:pPr>
        <w:rPr>
          <w:color w:val="000000"/>
        </w:rPr>
      </w:pPr>
      <w:bookmarkStart w:id="112" w:name="_Hlk23074489"/>
      <w:r w:rsidRPr="004B3323">
        <w:rPr>
          <w:color w:val="000000"/>
          <w:kern w:val="2"/>
          <w:lang w:eastAsia="zh-CN"/>
        </w:rPr>
        <w:t xml:space="preserve">When a UE </w:t>
      </w:r>
      <w:r>
        <w:rPr>
          <w:color w:val="000000"/>
          <w:kern w:val="2"/>
          <w:lang w:eastAsia="zh-CN"/>
        </w:rPr>
        <w:t xml:space="preserve">is </w:t>
      </w:r>
      <w:r w:rsidRPr="004B3323">
        <w:rPr>
          <w:color w:val="000000"/>
          <w:kern w:val="2"/>
          <w:lang w:eastAsia="zh-CN"/>
        </w:rPr>
        <w:t>not indicat</w:t>
      </w:r>
      <w:r>
        <w:rPr>
          <w:color w:val="000000"/>
          <w:kern w:val="2"/>
          <w:lang w:eastAsia="zh-CN"/>
        </w:rPr>
        <w:t>ed</w:t>
      </w:r>
      <w:r w:rsidRPr="004B3323">
        <w:rPr>
          <w:color w:val="000000"/>
          <w:kern w:val="2"/>
          <w:lang w:eastAsia="zh-CN"/>
        </w:rPr>
        <w:t xml:space="preserve"> </w:t>
      </w:r>
      <w:r>
        <w:rPr>
          <w:color w:val="000000"/>
        </w:rPr>
        <w:t xml:space="preserve">with a DCI that DCI field </w:t>
      </w:r>
      <w:r w:rsidR="007E438C">
        <w:rPr>
          <w:color w:val="000000"/>
        </w:rPr>
        <w:t>'</w:t>
      </w:r>
      <w:r w:rsidRPr="005F52E5">
        <w:rPr>
          <w:i/>
        </w:rPr>
        <w:t>Time domain resource assignment</w:t>
      </w:r>
      <w:r w:rsidR="00F61D39">
        <w:t>'</w:t>
      </w:r>
      <w:r w:rsidRPr="004B3323">
        <w:rPr>
          <w:color w:val="000000"/>
        </w:rPr>
        <w:t xml:space="preserve"> </w:t>
      </w:r>
      <w:r>
        <w:rPr>
          <w:color w:val="000000"/>
        </w:rPr>
        <w:t xml:space="preserve">indicating an entry </w:t>
      </w:r>
      <w:r w:rsidRPr="005F52E5">
        <w:rPr>
          <w:iCs/>
        </w:rPr>
        <w:t>which contain</w:t>
      </w:r>
      <w:r w:rsidR="00EC28B1">
        <w:rPr>
          <w:iCs/>
        </w:rPr>
        <w:t>s</w:t>
      </w:r>
      <w:r>
        <w:rPr>
          <w:i/>
          <w:iCs/>
        </w:rPr>
        <w:t xml:space="preserve"> </w:t>
      </w:r>
      <w:r w:rsidR="00FB0537">
        <w:rPr>
          <w:i/>
        </w:rPr>
        <w:t>repetitionNumber</w:t>
      </w:r>
      <w:r w:rsidR="00FB0537" w:rsidRPr="004B3323">
        <w:rPr>
          <w:color w:val="000000"/>
        </w:rPr>
        <w:t xml:space="preserve"> in </w:t>
      </w:r>
      <w:r w:rsidR="00FB0537">
        <w:rPr>
          <w:i/>
          <w:color w:val="000000"/>
        </w:rPr>
        <w:t>PDSCH-TimeDomainResourceAllocation</w:t>
      </w:r>
      <w:r w:rsidRPr="004B3323">
        <w:rPr>
          <w:color w:val="000000"/>
        </w:rPr>
        <w:t xml:space="preserve">, </w:t>
      </w:r>
      <w:r>
        <w:rPr>
          <w:color w:val="000000"/>
          <w:kern w:val="2"/>
          <w:lang w:eastAsia="zh-CN"/>
        </w:rPr>
        <w:t>and</w:t>
      </w:r>
      <w:r w:rsidRPr="004B3323">
        <w:t xml:space="preserve"> </w:t>
      </w:r>
      <w:r>
        <w:t>it is</w:t>
      </w:r>
      <w:r w:rsidRPr="004B3323">
        <w:t xml:space="preserve"> indicated with two TCI states in a </w:t>
      </w:r>
      <w:r w:rsidRPr="004B3323">
        <w:rPr>
          <w:color w:val="000000"/>
        </w:rPr>
        <w:t xml:space="preserve">codepoint of the DCI field </w:t>
      </w:r>
      <w:r w:rsidR="00F61D39">
        <w:rPr>
          <w:i/>
          <w:color w:val="000000"/>
        </w:rPr>
        <w:t>'</w:t>
      </w:r>
      <w:r w:rsidRPr="004B3323">
        <w:rPr>
          <w:i/>
          <w:color w:val="000000"/>
        </w:rPr>
        <w:t>Transmission Configuration Indication</w:t>
      </w:r>
      <w:r w:rsidR="00F61D39">
        <w:rPr>
          <w:i/>
          <w:color w:val="000000"/>
        </w:rPr>
        <w:t>'</w:t>
      </w:r>
      <w:r>
        <w:rPr>
          <w:color w:val="000000"/>
        </w:rPr>
        <w:t xml:space="preserve"> and DM-RS port(s) within two CDM group</w:t>
      </w:r>
      <w:r w:rsidR="00EC28B1">
        <w:rPr>
          <w:color w:val="000000"/>
        </w:rPr>
        <w:t>s</w:t>
      </w:r>
      <w:r>
        <w:rPr>
          <w:color w:val="000000"/>
        </w:rPr>
        <w:t xml:space="preserve"> in the DCI field </w:t>
      </w:r>
      <w:r w:rsidR="00FB0537">
        <w:rPr>
          <w:color w:val="000000"/>
        </w:rPr>
        <w:t>'</w:t>
      </w:r>
      <w:r w:rsidRPr="00D41A46">
        <w:rPr>
          <w:i/>
          <w:color w:val="000000"/>
        </w:rPr>
        <w:t>Antenna</w:t>
      </w:r>
      <w:r>
        <w:rPr>
          <w:i/>
          <w:color w:val="000000"/>
        </w:rPr>
        <w:t xml:space="preserve"> </w:t>
      </w:r>
      <w:r w:rsidRPr="00D41A46">
        <w:rPr>
          <w:i/>
          <w:color w:val="000000"/>
        </w:rPr>
        <w:t>Port(s</w:t>
      </w:r>
      <w:r w:rsidR="00FB0537" w:rsidRPr="00D41A46">
        <w:rPr>
          <w:i/>
          <w:color w:val="000000"/>
        </w:rPr>
        <w:t>)</w:t>
      </w:r>
      <w:r w:rsidR="00FB0537">
        <w:rPr>
          <w:i/>
          <w:color w:val="000000"/>
        </w:rPr>
        <w:t>'</w:t>
      </w:r>
      <w:r w:rsidR="00F16E7B" w:rsidRPr="0039181D">
        <w:rPr>
          <w:iCs/>
          <w:color w:val="000000"/>
        </w:rPr>
        <w:t xml:space="preserve"> </w:t>
      </w:r>
      <w:r w:rsidR="00F16E7B">
        <w:rPr>
          <w:iCs/>
          <w:color w:val="000000"/>
        </w:rPr>
        <w:t xml:space="preserve">and it is not configured with higher layer parameter </w:t>
      </w:r>
      <w:r w:rsidR="00CE672E">
        <w:rPr>
          <w:i/>
          <w:color w:val="000000"/>
        </w:rPr>
        <w:t>sfnSchemePDSCH</w:t>
      </w:r>
      <w:r w:rsidR="00FB0537">
        <w:rPr>
          <w:color w:val="000000"/>
        </w:rPr>
        <w:t>,</w:t>
      </w:r>
      <w:r w:rsidR="00FB0537" w:rsidRPr="004B3323">
        <w:rPr>
          <w:color w:val="000000"/>
        </w:rPr>
        <w:t xml:space="preserve"> </w:t>
      </w:r>
      <w:r w:rsidRPr="004B3323">
        <w:rPr>
          <w:color w:val="000000"/>
        </w:rPr>
        <w:t>t</w:t>
      </w:r>
      <w:r w:rsidRPr="004B3323">
        <w:rPr>
          <w:color w:val="000000"/>
          <w:kern w:val="2"/>
          <w:lang w:eastAsia="zh-CN"/>
        </w:rPr>
        <w:t>he</w:t>
      </w:r>
      <w:r w:rsidRPr="004B3323">
        <w:t xml:space="preserve"> UE may expect to receive a single PDSCH </w:t>
      </w:r>
      <w:r w:rsidRPr="00E141C7">
        <w:t>where the association between the DM-RS ports and the TCI states are</w:t>
      </w:r>
      <w:r w:rsidRPr="002741CB">
        <w:t xml:space="preserve"> </w:t>
      </w:r>
      <w:r w:rsidRPr="00E141C7">
        <w:rPr>
          <w:color w:val="000000"/>
        </w:rPr>
        <w:t>as defined</w:t>
      </w:r>
      <w:r w:rsidRPr="004B3323">
        <w:rPr>
          <w:color w:val="000000"/>
        </w:rPr>
        <w:t xml:space="preserve"> in </w:t>
      </w:r>
      <w:r w:rsidR="00662899">
        <w:rPr>
          <w:color w:val="000000"/>
        </w:rPr>
        <w:t>Clause</w:t>
      </w:r>
      <w:r w:rsidRPr="004B3323">
        <w:rPr>
          <w:color w:val="000000"/>
        </w:rPr>
        <w:t xml:space="preserve"> 5.1.6.2. </w:t>
      </w:r>
    </w:p>
    <w:p w14:paraId="09ED6289" w14:textId="15631585" w:rsidR="00643F7D" w:rsidRDefault="00643F7D" w:rsidP="00B81E84">
      <w:r w:rsidRPr="004B3323">
        <w:rPr>
          <w:color w:val="000000"/>
          <w:kern w:val="2"/>
          <w:lang w:eastAsia="zh-CN"/>
        </w:rPr>
        <w:t xml:space="preserve">When a UE </w:t>
      </w:r>
      <w:r>
        <w:rPr>
          <w:color w:val="000000"/>
          <w:kern w:val="2"/>
          <w:lang w:eastAsia="zh-CN"/>
        </w:rPr>
        <w:t xml:space="preserve">is </w:t>
      </w:r>
      <w:r w:rsidRPr="004B3323">
        <w:rPr>
          <w:color w:val="000000"/>
          <w:kern w:val="2"/>
          <w:lang w:eastAsia="zh-CN"/>
        </w:rPr>
        <w:t>not indicat</w:t>
      </w:r>
      <w:r>
        <w:rPr>
          <w:color w:val="000000"/>
          <w:kern w:val="2"/>
          <w:lang w:eastAsia="zh-CN"/>
        </w:rPr>
        <w:t>ed</w:t>
      </w:r>
      <w:r w:rsidRPr="004B3323">
        <w:rPr>
          <w:color w:val="000000"/>
          <w:kern w:val="2"/>
          <w:lang w:eastAsia="zh-CN"/>
        </w:rPr>
        <w:t xml:space="preserve"> </w:t>
      </w:r>
      <w:r>
        <w:rPr>
          <w:color w:val="000000"/>
        </w:rPr>
        <w:t xml:space="preserve">with a DCI that DCI field </w:t>
      </w:r>
      <w:r w:rsidR="007E438C">
        <w:rPr>
          <w:color w:val="000000"/>
        </w:rPr>
        <w:t>'</w:t>
      </w:r>
      <w:r w:rsidRPr="005F52E5">
        <w:rPr>
          <w:i/>
        </w:rPr>
        <w:t>Time domain resource assignment</w:t>
      </w:r>
      <w:r w:rsidR="00F61D39">
        <w:t>'</w:t>
      </w:r>
      <w:r w:rsidRPr="004B3323">
        <w:rPr>
          <w:color w:val="000000"/>
        </w:rPr>
        <w:t xml:space="preserve"> </w:t>
      </w:r>
      <w:r>
        <w:rPr>
          <w:color w:val="000000"/>
        </w:rPr>
        <w:t xml:space="preserve">indicating an entry </w:t>
      </w:r>
      <w:r w:rsidRPr="005F52E5">
        <w:rPr>
          <w:iCs/>
        </w:rPr>
        <w:t>which contain</w:t>
      </w:r>
      <w:r w:rsidR="00EC28B1">
        <w:rPr>
          <w:iCs/>
        </w:rPr>
        <w:t>s</w:t>
      </w:r>
      <w:r>
        <w:rPr>
          <w:i/>
          <w:iCs/>
        </w:rPr>
        <w:t xml:space="preserve"> </w:t>
      </w:r>
      <w:r w:rsidR="00FB0537">
        <w:rPr>
          <w:i/>
        </w:rPr>
        <w:t>repetitionNumber</w:t>
      </w:r>
      <w:r w:rsidR="00FB0537">
        <w:rPr>
          <w:rFonts w:cstheme="minorHAnsi"/>
          <w:i/>
          <w:color w:val="000000"/>
          <w:szCs w:val="16"/>
          <w:lang w:eastAsia="zh-CN"/>
        </w:rPr>
        <w:t xml:space="preserve"> </w:t>
      </w:r>
      <w:r w:rsidR="00FB0537" w:rsidRPr="004B3323">
        <w:rPr>
          <w:color w:val="000000"/>
        </w:rPr>
        <w:t xml:space="preserve">in </w:t>
      </w:r>
      <w:r w:rsidR="00FB0537">
        <w:rPr>
          <w:i/>
          <w:color w:val="000000"/>
        </w:rPr>
        <w:t>PDSCH-TimeDomainResourceAllocation</w:t>
      </w:r>
      <w:r w:rsidRPr="004B3323">
        <w:rPr>
          <w:color w:val="000000"/>
        </w:rPr>
        <w:t xml:space="preserve">, </w:t>
      </w:r>
      <w:r>
        <w:rPr>
          <w:color w:val="000000"/>
        </w:rPr>
        <w:t xml:space="preserve">and </w:t>
      </w:r>
      <w:r>
        <w:rPr>
          <w:color w:val="000000"/>
          <w:kern w:val="2"/>
          <w:lang w:eastAsia="zh-CN"/>
        </w:rPr>
        <w:t>it is</w:t>
      </w:r>
      <w:r w:rsidRPr="004B3323">
        <w:t xml:space="preserve"> indicated with </w:t>
      </w:r>
      <w:r>
        <w:t>one</w:t>
      </w:r>
      <w:r w:rsidRPr="004B3323">
        <w:t xml:space="preserve"> TCI states in a </w:t>
      </w:r>
      <w:r w:rsidRPr="004B3323">
        <w:rPr>
          <w:color w:val="000000"/>
        </w:rPr>
        <w:t xml:space="preserve">codepoint of the DCI field </w:t>
      </w:r>
      <w:r w:rsidR="00F61D39">
        <w:rPr>
          <w:i/>
          <w:color w:val="000000"/>
        </w:rPr>
        <w:t>'</w:t>
      </w:r>
      <w:r w:rsidRPr="004B3323">
        <w:rPr>
          <w:i/>
          <w:color w:val="000000"/>
        </w:rPr>
        <w:t>Transmission Configuration Indication</w:t>
      </w:r>
      <w:r w:rsidR="00F61D39">
        <w:rPr>
          <w:i/>
          <w:color w:val="000000"/>
        </w:rPr>
        <w:t>'</w:t>
      </w:r>
      <w:r>
        <w:rPr>
          <w:i/>
          <w:color w:val="000000"/>
        </w:rPr>
        <w:t xml:space="preserve">, </w:t>
      </w:r>
      <w:r w:rsidRPr="004B3323">
        <w:t xml:space="preserve">the </w:t>
      </w:r>
      <w:r w:rsidRPr="00A854A7">
        <w:rPr>
          <w:color w:val="000000"/>
        </w:rPr>
        <w:t>UE procedure for receiving the PDSCH</w:t>
      </w:r>
      <w:r w:rsidRPr="004B3323">
        <w:t xml:space="preserve"> upon detection of a PDCCH follows </w:t>
      </w:r>
      <w:r w:rsidR="00662899">
        <w:t>Clause</w:t>
      </w:r>
      <w:r w:rsidRPr="004B3323">
        <w:t xml:space="preserve"> 5.1. </w:t>
      </w:r>
      <w:bookmarkEnd w:id="112"/>
    </w:p>
    <w:p w14:paraId="7D34A606" w14:textId="633EBF9E" w:rsidR="00F16E7B" w:rsidRDefault="00F16E7B" w:rsidP="00F16E7B">
      <w:r>
        <w:t xml:space="preserve">When a UE </w:t>
      </w:r>
      <w:r>
        <w:rPr>
          <w:iCs/>
          <w:color w:val="000000"/>
        </w:rPr>
        <w:t xml:space="preserve">is configured with higher layer parameter </w:t>
      </w:r>
      <w:r w:rsidR="00CE672E">
        <w:rPr>
          <w:i/>
          <w:color w:val="000000"/>
        </w:rPr>
        <w:t>sfnSchemePDSCH</w:t>
      </w:r>
      <w:r>
        <w:t xml:space="preserve"> set to either </w:t>
      </w:r>
      <w:r>
        <w:rPr>
          <w:i/>
          <w:color w:val="000000"/>
        </w:rPr>
        <w:t>'</w:t>
      </w:r>
      <w:r>
        <w:t>sfnSchemeA</w:t>
      </w:r>
      <w:r>
        <w:rPr>
          <w:i/>
          <w:color w:val="000000"/>
        </w:rPr>
        <w:t>'</w:t>
      </w:r>
      <w:r>
        <w:t xml:space="preserve"> or </w:t>
      </w:r>
      <w:r>
        <w:rPr>
          <w:i/>
          <w:color w:val="000000"/>
        </w:rPr>
        <w:t>'</w:t>
      </w:r>
      <w:r>
        <w:t>sfnSchemeB</w:t>
      </w:r>
      <w:r>
        <w:rPr>
          <w:i/>
          <w:color w:val="000000"/>
        </w:rPr>
        <w:t>'</w:t>
      </w:r>
      <w:r>
        <w:t xml:space="preserve"> and </w:t>
      </w:r>
    </w:p>
    <w:p w14:paraId="67D23D5F" w14:textId="3F87E2E3" w:rsidR="00F16E7B" w:rsidRDefault="00F16E7B" w:rsidP="00F16E7B">
      <w:pPr>
        <w:pStyle w:val="B1"/>
        <w:rPr>
          <w:color w:val="000000"/>
        </w:rPr>
      </w:pPr>
      <w:r>
        <w:t>-</w:t>
      </w:r>
      <w:r>
        <w:tab/>
        <w:t xml:space="preserve">if the UE reports its capability of </w:t>
      </w:r>
      <w:r w:rsidR="00AB4434" w:rsidRPr="002D50C6">
        <w:rPr>
          <w:i/>
          <w:iCs/>
          <w:color w:val="000000" w:themeColor="text1"/>
        </w:rPr>
        <w:t>sfn-SchemeA-DynamicSwitching-r17</w:t>
      </w:r>
      <w:r w:rsidR="00AB4434" w:rsidRPr="002D50C6">
        <w:rPr>
          <w:color w:val="000000" w:themeColor="text1"/>
        </w:rPr>
        <w:t xml:space="preserve"> or </w:t>
      </w:r>
      <w:r w:rsidR="00AB4434" w:rsidRPr="002D50C6">
        <w:rPr>
          <w:i/>
          <w:iCs/>
          <w:color w:val="000000" w:themeColor="text1"/>
        </w:rPr>
        <w:t>sfn-SchemeB-DynamicSwitching-r17</w:t>
      </w:r>
      <w:r>
        <w:t xml:space="preserve">, the UE is indicated with one or two TCI state(s) in a codepoint of the DCI </w:t>
      </w:r>
      <w:r w:rsidRPr="004B3323">
        <w:rPr>
          <w:color w:val="000000"/>
        </w:rPr>
        <w:t xml:space="preserve">field </w:t>
      </w:r>
      <w:r>
        <w:rPr>
          <w:i/>
          <w:color w:val="000000"/>
        </w:rPr>
        <w:t>'</w:t>
      </w:r>
      <w:r w:rsidRPr="004B3323">
        <w:rPr>
          <w:i/>
          <w:color w:val="000000"/>
        </w:rPr>
        <w:t>Transmission Configuration Indication</w:t>
      </w:r>
      <w:r>
        <w:rPr>
          <w:i/>
          <w:color w:val="000000"/>
        </w:rPr>
        <w:t xml:space="preserve">' </w:t>
      </w:r>
      <w:r>
        <w:rPr>
          <w:iCs/>
          <w:color w:val="000000"/>
        </w:rPr>
        <w:t>in DCI format 1_1/1_2</w:t>
      </w:r>
      <w:r>
        <w:rPr>
          <w:color w:val="000000"/>
        </w:rPr>
        <w:t>, or</w:t>
      </w:r>
    </w:p>
    <w:p w14:paraId="078955D5" w14:textId="77777777" w:rsidR="00F16E7B" w:rsidRDefault="00F16E7B" w:rsidP="00F16E7B">
      <w:pPr>
        <w:pStyle w:val="B1"/>
        <w:rPr>
          <w:color w:val="000000"/>
        </w:rPr>
      </w:pPr>
      <w:r>
        <w:rPr>
          <w:color w:val="000000"/>
        </w:rPr>
        <w:t>-</w:t>
      </w:r>
      <w:r>
        <w:rPr>
          <w:color w:val="000000"/>
        </w:rPr>
        <w:tab/>
        <w:t xml:space="preserve">otherwise, </w:t>
      </w:r>
      <w:r w:rsidRPr="00040A90">
        <w:rPr>
          <w:color w:val="000000"/>
        </w:rPr>
        <w:t>the UE is not expected to be indicated with one TCI state per any of TCI codepoint by MAC CE, and</w:t>
      </w:r>
      <w:r>
        <w:rPr>
          <w:color w:val="000000"/>
        </w:rPr>
        <w:t xml:space="preserve"> the UE is indicated with </w:t>
      </w:r>
      <w:r>
        <w:t xml:space="preserve">two TCI states in a codepoint of the DCI </w:t>
      </w:r>
      <w:r w:rsidRPr="004B3323">
        <w:rPr>
          <w:color w:val="000000"/>
        </w:rPr>
        <w:t xml:space="preserve">field </w:t>
      </w:r>
      <w:r>
        <w:rPr>
          <w:i/>
          <w:color w:val="000000"/>
        </w:rPr>
        <w:t>'</w:t>
      </w:r>
      <w:r w:rsidRPr="004B3323">
        <w:rPr>
          <w:i/>
          <w:color w:val="000000"/>
        </w:rPr>
        <w:t>Transmission Configuration Indication</w:t>
      </w:r>
      <w:r>
        <w:rPr>
          <w:i/>
          <w:color w:val="000000"/>
        </w:rPr>
        <w:t xml:space="preserve">' </w:t>
      </w:r>
      <w:r>
        <w:rPr>
          <w:iCs/>
          <w:color w:val="000000"/>
        </w:rPr>
        <w:t>in DCI format 1_1/1_2</w:t>
      </w:r>
      <w:r>
        <w:rPr>
          <w:color w:val="000000"/>
        </w:rPr>
        <w:t>, and</w:t>
      </w:r>
    </w:p>
    <w:p w14:paraId="3AAE8A92" w14:textId="77777777" w:rsidR="00F16E7B" w:rsidRDefault="00F16E7B" w:rsidP="00F16E7B">
      <w:pPr>
        <w:rPr>
          <w:lang w:eastAsia="zh-CN"/>
        </w:rPr>
      </w:pPr>
      <w:r>
        <w:rPr>
          <w:lang w:eastAsia="zh-CN"/>
        </w:rPr>
        <w:t>the UE procedure for receiving the PDSCH upon detection of a PDCCH follows clause 5.1 and the QCL assumption for the PDSCH as defined in clause 5.1.5.</w:t>
      </w:r>
    </w:p>
    <w:p w14:paraId="68C6F3B5" w14:textId="7CE895EE" w:rsidR="00415319" w:rsidRPr="00415319" w:rsidRDefault="00F16E7B" w:rsidP="00415319">
      <w:pPr>
        <w:rPr>
          <w:lang w:eastAsia="zh-CN"/>
        </w:rPr>
      </w:pPr>
      <w:r>
        <w:rPr>
          <w:lang w:eastAsia="zh-CN"/>
        </w:rPr>
        <w:t xml:space="preserve">When a UE is configured with both </w:t>
      </w:r>
      <w:r w:rsidR="00CE672E">
        <w:rPr>
          <w:i/>
          <w:iCs/>
          <w:lang w:eastAsia="zh-CN"/>
        </w:rPr>
        <w:t>sfnSchemePDSCH</w:t>
      </w:r>
      <w:r>
        <w:rPr>
          <w:lang w:eastAsia="zh-CN"/>
        </w:rPr>
        <w:t xml:space="preserve"> and </w:t>
      </w:r>
      <w:r w:rsidR="008A0570" w:rsidRPr="000923B8">
        <w:rPr>
          <w:i/>
          <w:iCs/>
          <w:lang w:eastAsia="zh-CN"/>
        </w:rPr>
        <w:t>sfnSchemeP</w:t>
      </w:r>
      <w:r w:rsidR="008A0570">
        <w:rPr>
          <w:i/>
          <w:iCs/>
          <w:lang w:eastAsia="zh-CN"/>
        </w:rPr>
        <w:t>DCCH</w:t>
      </w:r>
      <w:r>
        <w:rPr>
          <w:lang w:eastAsia="zh-CN"/>
        </w:rPr>
        <w:t xml:space="preserve">, the UE shall expect that </w:t>
      </w:r>
      <w:r w:rsidR="00CE672E">
        <w:rPr>
          <w:i/>
          <w:iCs/>
          <w:lang w:eastAsia="zh-CN"/>
        </w:rPr>
        <w:t>sfnSchemePDSCH</w:t>
      </w:r>
      <w:r>
        <w:rPr>
          <w:lang w:eastAsia="zh-CN"/>
        </w:rPr>
        <w:t xml:space="preserve"> and </w:t>
      </w:r>
      <w:r w:rsidR="008A0570" w:rsidRPr="000923B8">
        <w:rPr>
          <w:i/>
          <w:iCs/>
          <w:lang w:eastAsia="zh-CN"/>
        </w:rPr>
        <w:t>sfnSchemeP</w:t>
      </w:r>
      <w:r w:rsidR="008A0570">
        <w:rPr>
          <w:i/>
          <w:iCs/>
          <w:lang w:eastAsia="zh-CN"/>
        </w:rPr>
        <w:t>DCCH</w:t>
      </w:r>
      <w:r w:rsidR="008A0570">
        <w:rPr>
          <w:lang w:eastAsia="zh-CN"/>
        </w:rPr>
        <w:t xml:space="preserve"> </w:t>
      </w:r>
      <w:r>
        <w:rPr>
          <w:lang w:eastAsia="zh-CN"/>
        </w:rPr>
        <w:t xml:space="preserve">are set to the same scheme, either </w:t>
      </w:r>
      <w:r>
        <w:rPr>
          <w:i/>
        </w:rPr>
        <w:t>'</w:t>
      </w:r>
      <w:r>
        <w:rPr>
          <w:lang w:eastAsia="zh-CN"/>
        </w:rPr>
        <w:t>sfnSchemeA</w:t>
      </w:r>
      <w:r>
        <w:rPr>
          <w:i/>
        </w:rPr>
        <w:t>'</w:t>
      </w:r>
      <w:r>
        <w:rPr>
          <w:lang w:eastAsia="zh-CN"/>
        </w:rPr>
        <w:t xml:space="preserve"> or </w:t>
      </w:r>
      <w:r>
        <w:rPr>
          <w:i/>
        </w:rPr>
        <w:t>'</w:t>
      </w:r>
      <w:r>
        <w:rPr>
          <w:lang w:eastAsia="zh-CN"/>
        </w:rPr>
        <w:t>sfnSchemeB</w:t>
      </w:r>
      <w:r>
        <w:rPr>
          <w:i/>
        </w:rPr>
        <w:t>'</w:t>
      </w:r>
      <w:r>
        <w:rPr>
          <w:lang w:eastAsia="zh-CN"/>
        </w:rPr>
        <w:t>.</w:t>
      </w:r>
    </w:p>
    <w:p w14:paraId="33804816" w14:textId="6FED2CFF" w:rsidR="00415319" w:rsidRPr="00415319" w:rsidRDefault="00415319" w:rsidP="00415319">
      <w:pPr>
        <w:rPr>
          <w:rFonts w:cs="Times"/>
          <w:color w:val="000000"/>
        </w:rPr>
      </w:pPr>
      <w:r w:rsidRPr="00415319">
        <w:rPr>
          <w:rFonts w:cs="Times"/>
          <w:color w:val="000000"/>
        </w:rPr>
        <w:t>If a UE is</w:t>
      </w:r>
      <w:r>
        <w:rPr>
          <w:rFonts w:cs="Times"/>
          <w:color w:val="000000"/>
        </w:rPr>
        <w:t xml:space="preserve"> </w:t>
      </w:r>
      <w:r w:rsidRPr="00415319">
        <w:rPr>
          <w:rFonts w:cs="Times"/>
          <w:color w:val="000000"/>
        </w:rPr>
        <w:t xml:space="preserve">configured with </w:t>
      </w:r>
      <w:r w:rsidR="008A0570" w:rsidRPr="00415319">
        <w:rPr>
          <w:rFonts w:cs="Times"/>
          <w:i/>
          <w:iCs/>
          <w:color w:val="000000"/>
        </w:rPr>
        <w:t>sfnSchemeP</w:t>
      </w:r>
      <w:r w:rsidR="008A0570">
        <w:rPr>
          <w:rFonts w:cs="Times"/>
          <w:i/>
          <w:iCs/>
          <w:color w:val="000000"/>
        </w:rPr>
        <w:t>DCCH</w:t>
      </w:r>
      <w:r w:rsidR="008A0570" w:rsidRPr="00415319">
        <w:rPr>
          <w:rFonts w:cs="Times"/>
          <w:i/>
          <w:iCs/>
          <w:color w:val="000000"/>
        </w:rPr>
        <w:t xml:space="preserve"> </w:t>
      </w:r>
      <w:r w:rsidRPr="00415319">
        <w:rPr>
          <w:rFonts w:cs="Times"/>
          <w:color w:val="000000"/>
        </w:rPr>
        <w:t xml:space="preserve">set to 'sfnSchemeA' and activated with two TCI states by MAC CE, and the UE does not report its capability of </w:t>
      </w:r>
      <w:r w:rsidR="00DB6A74">
        <w:rPr>
          <w:rFonts w:cs="Times"/>
          <w:i/>
          <w:iCs/>
          <w:color w:val="000000"/>
        </w:rPr>
        <w:t>sfn-SchemeA-PDCCH-only</w:t>
      </w:r>
      <w:r w:rsidRPr="00415319">
        <w:rPr>
          <w:rFonts w:cs="Times"/>
          <w:color w:val="000000"/>
        </w:rPr>
        <w:t>, the UE is expected to be</w:t>
      </w:r>
      <w:r>
        <w:rPr>
          <w:rFonts w:cs="Times"/>
          <w:color w:val="000000"/>
        </w:rPr>
        <w:t xml:space="preserve"> </w:t>
      </w:r>
      <w:r w:rsidRPr="00415319">
        <w:rPr>
          <w:rFonts w:cs="Times"/>
          <w:color w:val="000000"/>
        </w:rPr>
        <w:t>configured with</w:t>
      </w:r>
      <w:r w:rsidRPr="00415319">
        <w:rPr>
          <w:rFonts w:cs="Times"/>
          <w:i/>
          <w:iCs/>
          <w:color w:val="000000"/>
        </w:rPr>
        <w:t xml:space="preserve"> </w:t>
      </w:r>
      <w:r w:rsidR="00CE672E">
        <w:rPr>
          <w:rFonts w:cs="Times"/>
          <w:i/>
          <w:iCs/>
          <w:color w:val="000000"/>
        </w:rPr>
        <w:t>sfnSchemePDSCH</w:t>
      </w:r>
      <w:r w:rsidRPr="00415319">
        <w:rPr>
          <w:rFonts w:cs="Times"/>
          <w:i/>
          <w:iCs/>
          <w:color w:val="000000"/>
        </w:rPr>
        <w:t xml:space="preserve"> </w:t>
      </w:r>
      <w:r w:rsidRPr="00415319">
        <w:rPr>
          <w:rFonts w:cs="Times"/>
          <w:color w:val="000000"/>
        </w:rPr>
        <w:t>set to</w:t>
      </w:r>
      <w:r w:rsidRPr="00415319">
        <w:rPr>
          <w:rFonts w:cs="Times"/>
          <w:i/>
          <w:iCs/>
          <w:color w:val="000000"/>
        </w:rPr>
        <w:t xml:space="preserve"> 'sfnSchemeA' </w:t>
      </w:r>
      <w:r w:rsidRPr="00415319">
        <w:rPr>
          <w:rFonts w:cs="Times"/>
          <w:color w:val="000000"/>
        </w:rPr>
        <w:t>and indicated with two TCI states in a codepoint of the DCI field</w:t>
      </w:r>
      <w:r w:rsidRPr="00415319">
        <w:rPr>
          <w:rFonts w:cs="Times"/>
          <w:i/>
          <w:iCs/>
          <w:color w:val="000000"/>
        </w:rPr>
        <w:t xml:space="preserve"> 'Transmission Configuration Indication', </w:t>
      </w:r>
      <w:r w:rsidRPr="00415319">
        <w:rPr>
          <w:rFonts w:cs="Times"/>
          <w:color w:val="000000"/>
        </w:rPr>
        <w:t>if the PDSCH is scheduled by DCI format 1_1/1_2.</w:t>
      </w:r>
    </w:p>
    <w:p w14:paraId="5506D3BC" w14:textId="7C5647F1" w:rsidR="00F16E7B" w:rsidRPr="00415319" w:rsidRDefault="00415319" w:rsidP="00F16E7B">
      <w:pPr>
        <w:rPr>
          <w:rFonts w:cs="Times"/>
          <w:color w:val="000000"/>
        </w:rPr>
      </w:pPr>
      <w:r w:rsidRPr="00415319">
        <w:rPr>
          <w:rFonts w:cs="Times"/>
          <w:color w:val="000000"/>
        </w:rPr>
        <w:t>If a UE is</w:t>
      </w:r>
      <w:r>
        <w:rPr>
          <w:rFonts w:cs="Times"/>
          <w:color w:val="000000"/>
        </w:rPr>
        <w:t xml:space="preserve"> </w:t>
      </w:r>
      <w:r w:rsidRPr="00415319">
        <w:rPr>
          <w:rFonts w:cs="Times"/>
          <w:color w:val="000000"/>
        </w:rPr>
        <w:t xml:space="preserve">configured with </w:t>
      </w:r>
      <w:r w:rsidR="008A0570" w:rsidRPr="00415319">
        <w:rPr>
          <w:rFonts w:cs="Times"/>
          <w:i/>
          <w:iCs/>
          <w:color w:val="000000"/>
        </w:rPr>
        <w:t>sfnSchemeP</w:t>
      </w:r>
      <w:r w:rsidR="008A0570">
        <w:rPr>
          <w:rFonts w:cs="Times"/>
          <w:i/>
          <w:iCs/>
          <w:color w:val="000000"/>
        </w:rPr>
        <w:t>DCCH</w:t>
      </w:r>
      <w:r w:rsidR="008A0570" w:rsidRPr="00415319">
        <w:rPr>
          <w:rFonts w:cs="Times"/>
          <w:i/>
          <w:iCs/>
          <w:color w:val="000000"/>
        </w:rPr>
        <w:t xml:space="preserve"> </w:t>
      </w:r>
      <w:r w:rsidRPr="00415319">
        <w:rPr>
          <w:rFonts w:cs="Times"/>
          <w:color w:val="000000"/>
        </w:rPr>
        <w:t>set to 'sfnSchemeB' and activated with two TCI states by MAC CE, the UE is expected to be configured with</w:t>
      </w:r>
      <w:r w:rsidRPr="00415319">
        <w:rPr>
          <w:rFonts w:cs="Times"/>
          <w:i/>
          <w:iCs/>
          <w:color w:val="000000"/>
        </w:rPr>
        <w:t xml:space="preserve"> </w:t>
      </w:r>
      <w:r w:rsidR="00CE672E">
        <w:rPr>
          <w:rFonts w:cs="Times"/>
          <w:i/>
          <w:iCs/>
          <w:color w:val="000000"/>
        </w:rPr>
        <w:t>sfnSchemePDSCH</w:t>
      </w:r>
      <w:r w:rsidRPr="00415319">
        <w:rPr>
          <w:rFonts w:cs="Times"/>
          <w:i/>
          <w:iCs/>
          <w:color w:val="000000"/>
        </w:rPr>
        <w:t xml:space="preserve"> </w:t>
      </w:r>
      <w:r w:rsidRPr="00415319">
        <w:rPr>
          <w:rFonts w:cs="Times"/>
          <w:color w:val="000000"/>
        </w:rPr>
        <w:t>set to</w:t>
      </w:r>
      <w:r w:rsidRPr="00415319">
        <w:rPr>
          <w:rFonts w:cs="Times"/>
          <w:i/>
          <w:iCs/>
          <w:color w:val="000000"/>
        </w:rPr>
        <w:t xml:space="preserve"> 'sfnSchemeB' </w:t>
      </w:r>
      <w:r w:rsidRPr="00415319">
        <w:rPr>
          <w:rFonts w:cs="Times"/>
          <w:color w:val="000000"/>
        </w:rPr>
        <w:t xml:space="preserve">and indicated with two TCI states in a codepoint of the DCI field </w:t>
      </w:r>
      <w:r w:rsidRPr="00415319">
        <w:rPr>
          <w:rFonts w:cs="Times"/>
          <w:i/>
          <w:iCs/>
          <w:color w:val="000000"/>
        </w:rPr>
        <w:t>'Transmission Configuration Indication',</w:t>
      </w:r>
      <w:r w:rsidRPr="00415319">
        <w:rPr>
          <w:rFonts w:cs="Times"/>
          <w:color w:val="000000"/>
        </w:rPr>
        <w:t xml:space="preserve"> if the PDSCH is scheduled by DCI format 1_1/1_2.</w:t>
      </w:r>
    </w:p>
    <w:p w14:paraId="01F5C531" w14:textId="4C6B4D67" w:rsidR="00F16E7B" w:rsidRPr="00F57C6E" w:rsidRDefault="00F16E7B" w:rsidP="00F16E7B">
      <w:pPr>
        <w:rPr>
          <w:lang w:eastAsia="zh-CN"/>
        </w:rPr>
      </w:pPr>
      <w:r>
        <w:rPr>
          <w:lang w:eastAsia="zh-CN"/>
        </w:rPr>
        <w:t xml:space="preserve">When a UE is configured with </w:t>
      </w:r>
      <w:r w:rsidR="00CE672E">
        <w:rPr>
          <w:i/>
          <w:iCs/>
          <w:lang w:eastAsia="zh-CN"/>
        </w:rPr>
        <w:t>sfnSchemePDSCH</w:t>
      </w:r>
      <w:r>
        <w:rPr>
          <w:lang w:eastAsia="zh-CN"/>
        </w:rPr>
        <w:t xml:space="preserve"> and/or </w:t>
      </w:r>
      <w:r w:rsidR="008A0570" w:rsidRPr="000923B8">
        <w:rPr>
          <w:i/>
          <w:iCs/>
          <w:lang w:eastAsia="zh-CN"/>
        </w:rPr>
        <w:t>sfnSchemeP</w:t>
      </w:r>
      <w:r w:rsidR="008A0570">
        <w:rPr>
          <w:i/>
          <w:iCs/>
          <w:lang w:eastAsia="zh-CN"/>
        </w:rPr>
        <w:t>DCCH</w:t>
      </w:r>
      <w:r>
        <w:rPr>
          <w:lang w:eastAsia="zh-CN"/>
        </w:rPr>
        <w:t xml:space="preserve">, the UE shall expect that the </w:t>
      </w:r>
      <w:r w:rsidR="00CE672E">
        <w:rPr>
          <w:i/>
          <w:iCs/>
          <w:lang w:eastAsia="zh-CN"/>
        </w:rPr>
        <w:t>sfnSchemePDSCH</w:t>
      </w:r>
      <w:r>
        <w:rPr>
          <w:lang w:eastAsia="zh-CN"/>
        </w:rPr>
        <w:t xml:space="preserve"> and/or </w:t>
      </w:r>
      <w:r w:rsidR="008A0570" w:rsidRPr="000923B8">
        <w:rPr>
          <w:i/>
          <w:iCs/>
          <w:lang w:eastAsia="zh-CN"/>
        </w:rPr>
        <w:t>sfnSchemeP</w:t>
      </w:r>
      <w:r w:rsidR="008A0570">
        <w:rPr>
          <w:i/>
          <w:iCs/>
          <w:lang w:eastAsia="zh-CN"/>
        </w:rPr>
        <w:t>DCCH</w:t>
      </w:r>
      <w:r w:rsidR="008A0570">
        <w:rPr>
          <w:lang w:eastAsia="zh-CN"/>
        </w:rPr>
        <w:t xml:space="preserve"> </w:t>
      </w:r>
      <w:r>
        <w:rPr>
          <w:lang w:eastAsia="zh-CN"/>
        </w:rPr>
        <w:t xml:space="preserve">configuration are the same </w:t>
      </w:r>
      <w:r w:rsidR="00590697">
        <w:rPr>
          <w:lang w:eastAsia="zh-CN"/>
        </w:rPr>
        <w:t xml:space="preserve">within a CC, and the UE shall </w:t>
      </w:r>
      <w:r w:rsidR="00590697" w:rsidRPr="003D0044">
        <w:rPr>
          <w:rFonts w:cs="Times"/>
          <w:color w:val="000000" w:themeColor="text1"/>
        </w:rPr>
        <w:t>expect that the</w:t>
      </w:r>
      <w:r w:rsidR="00590697">
        <w:rPr>
          <w:rFonts w:cs="Times"/>
          <w:color w:val="000000" w:themeColor="text1"/>
        </w:rPr>
        <w:t xml:space="preserve"> </w:t>
      </w:r>
      <w:r w:rsidR="00CE672E">
        <w:rPr>
          <w:rFonts w:cs="Times"/>
          <w:i/>
          <w:iCs/>
          <w:color w:val="000000" w:themeColor="text1"/>
        </w:rPr>
        <w:t>sfnSchemePDSCH</w:t>
      </w:r>
      <w:r w:rsidR="00590697">
        <w:rPr>
          <w:rStyle w:val="apple-converted-space"/>
          <w:rFonts w:cs="Times"/>
          <w:color w:val="000000" w:themeColor="text1"/>
        </w:rPr>
        <w:t xml:space="preserve"> </w:t>
      </w:r>
      <w:r w:rsidR="00590697" w:rsidRPr="003D0044">
        <w:rPr>
          <w:rFonts w:cs="Times"/>
          <w:color w:val="000000" w:themeColor="text1"/>
        </w:rPr>
        <w:t>and/or</w:t>
      </w:r>
      <w:r w:rsidR="00590697">
        <w:rPr>
          <w:rFonts w:cs="Times"/>
          <w:color w:val="000000" w:themeColor="text1"/>
        </w:rPr>
        <w:t xml:space="preserve"> </w:t>
      </w:r>
      <w:r w:rsidR="008A0570" w:rsidRPr="003D0044">
        <w:rPr>
          <w:rFonts w:cs="Times"/>
          <w:i/>
          <w:iCs/>
          <w:color w:val="000000" w:themeColor="text1"/>
        </w:rPr>
        <w:t>sfnSchemeP</w:t>
      </w:r>
      <w:r w:rsidR="008A0570">
        <w:rPr>
          <w:rFonts w:cs="Times"/>
          <w:i/>
          <w:iCs/>
          <w:color w:val="000000" w:themeColor="text1"/>
        </w:rPr>
        <w:t>DCCH</w:t>
      </w:r>
      <w:r w:rsidR="008A0570">
        <w:rPr>
          <w:rStyle w:val="apple-converted-space"/>
          <w:rFonts w:cs="Times"/>
          <w:color w:val="000000" w:themeColor="text1"/>
        </w:rPr>
        <w:t xml:space="preserve"> </w:t>
      </w:r>
      <w:r w:rsidR="00590697" w:rsidRPr="003D0044">
        <w:rPr>
          <w:rFonts w:cs="Times"/>
          <w:color w:val="000000" w:themeColor="text1"/>
        </w:rPr>
        <w:t>configuration are the same in all CCs in a same frequency band if the UE is configured with CA</w:t>
      </w:r>
      <w:r w:rsidR="00D20585">
        <w:rPr>
          <w:lang w:eastAsia="zh-CN"/>
        </w:rPr>
        <w:t xml:space="preserve">, </w:t>
      </w:r>
      <w:r w:rsidR="00D20585" w:rsidRPr="008A357C">
        <w:rPr>
          <w:lang w:eastAsia="zh-CN"/>
        </w:rPr>
        <w:t xml:space="preserve">where the UE does not expect to be configured with </w:t>
      </w:r>
      <w:r w:rsidR="00CE672E">
        <w:rPr>
          <w:i/>
          <w:iCs/>
          <w:lang w:eastAsia="zh-CN"/>
        </w:rPr>
        <w:t>sfnSchemePDSCH</w:t>
      </w:r>
      <w:r w:rsidR="00D20585" w:rsidRPr="008A357C">
        <w:rPr>
          <w:lang w:eastAsia="zh-CN"/>
        </w:rPr>
        <w:t xml:space="preserve"> and/or </w:t>
      </w:r>
      <w:r w:rsidR="008A0570" w:rsidRPr="008A357C">
        <w:rPr>
          <w:i/>
          <w:iCs/>
          <w:lang w:eastAsia="zh-CN"/>
        </w:rPr>
        <w:t>sfnSchemeP</w:t>
      </w:r>
      <w:r w:rsidR="008A0570">
        <w:rPr>
          <w:i/>
          <w:iCs/>
          <w:lang w:eastAsia="zh-CN"/>
        </w:rPr>
        <w:t>DCCH</w:t>
      </w:r>
      <w:r w:rsidR="008A0570" w:rsidRPr="008A357C">
        <w:rPr>
          <w:lang w:eastAsia="zh-CN"/>
        </w:rPr>
        <w:t xml:space="preserve"> </w:t>
      </w:r>
      <w:r w:rsidR="00D20585" w:rsidRPr="008A357C">
        <w:rPr>
          <w:lang w:eastAsia="zh-CN"/>
        </w:rPr>
        <w:t>in initial BWP in each CC</w:t>
      </w:r>
      <w:r>
        <w:rPr>
          <w:lang w:eastAsia="zh-CN"/>
        </w:rPr>
        <w:t xml:space="preserve">. </w:t>
      </w:r>
    </w:p>
    <w:p w14:paraId="798B422C" w14:textId="77777777" w:rsidR="00DC1B18" w:rsidRPr="00DC1B18" w:rsidRDefault="00DC1B18" w:rsidP="00DC1B18">
      <w:pPr>
        <w:rPr>
          <w:color w:val="000000"/>
        </w:rPr>
      </w:pPr>
      <w:r w:rsidRPr="00DC1B18">
        <w:rPr>
          <w:color w:val="000000"/>
        </w:rPr>
        <w:t xml:space="preserve">For the PDSCH scheduled by PDCCH with DCI format 4_0 with CRC </w:t>
      </w:r>
      <w:r w:rsidRPr="00DC1B18">
        <w:rPr>
          <w:rFonts w:hint="eastAsia"/>
          <w:color w:val="000000"/>
        </w:rPr>
        <w:t xml:space="preserve">scrambled by </w:t>
      </w:r>
      <w:r w:rsidRPr="00DC1B18">
        <w:rPr>
          <w:color w:val="000000"/>
        </w:rPr>
        <w:t>MCCH</w:t>
      </w:r>
      <w:r w:rsidRPr="00DC1B18">
        <w:rPr>
          <w:rFonts w:hint="eastAsia"/>
          <w:color w:val="000000"/>
        </w:rPr>
        <w:t>-RNTI</w:t>
      </w:r>
      <w:r w:rsidRPr="00DC1B18">
        <w:rPr>
          <w:color w:val="000000"/>
        </w:rPr>
        <w:t xml:space="preserve">, the parameter </w:t>
      </w:r>
      <w:r w:rsidRPr="00DC1B18">
        <w:rPr>
          <w:i/>
          <w:color w:val="000000"/>
        </w:rPr>
        <w:t>pdsch-TimeDomainAllocationList,</w:t>
      </w:r>
      <w:r w:rsidRPr="00DC1B18">
        <w:rPr>
          <w:color w:val="000000"/>
        </w:rPr>
        <w:t xml:space="preserve"> </w:t>
      </w:r>
      <w:r w:rsidRPr="00DC1B18">
        <w:rPr>
          <w:i/>
          <w:color w:val="000000"/>
        </w:rPr>
        <w:t>mcs-Table</w:t>
      </w:r>
      <w:r w:rsidRPr="00DC1B18">
        <w:rPr>
          <w:color w:val="000000"/>
        </w:rPr>
        <w:t xml:space="preserve">, </w:t>
      </w:r>
      <w:r w:rsidRPr="00DC1B18">
        <w:rPr>
          <w:i/>
          <w:color w:val="000000"/>
        </w:rPr>
        <w:t>xOverhead</w:t>
      </w:r>
      <w:r w:rsidRPr="00DC1B18">
        <w:rPr>
          <w:color w:val="000000"/>
        </w:rPr>
        <w:t xml:space="preserve">, </w:t>
      </w:r>
      <w:r w:rsidRPr="00DC1B18">
        <w:rPr>
          <w:i/>
          <w:color w:val="000000"/>
        </w:rPr>
        <w:t>rateMatchPatternToAddModList</w:t>
      </w:r>
      <w:r w:rsidRPr="00DC1B18">
        <w:rPr>
          <w:color w:val="000000"/>
        </w:rPr>
        <w:t xml:space="preserve"> and </w:t>
      </w:r>
      <w:r w:rsidRPr="00DC1B18">
        <w:rPr>
          <w:i/>
        </w:rPr>
        <w:t>RateMatchPatternLTE-CRS</w:t>
      </w:r>
      <w:r w:rsidRPr="00DC1B18">
        <w:rPr>
          <w:color w:val="000000"/>
        </w:rPr>
        <w:t xml:space="preserve"> are provided by </w:t>
      </w:r>
      <w:r w:rsidRPr="00DC1B18">
        <w:rPr>
          <w:i/>
        </w:rPr>
        <w:t>pdsch-Config</w:t>
      </w:r>
      <w:r w:rsidRPr="00DC1B18">
        <w:rPr>
          <w:i/>
          <w:lang w:eastAsia="ja-JP"/>
        </w:rPr>
        <w:t>MCCH</w:t>
      </w:r>
      <w:r w:rsidRPr="00DC1B18">
        <w:rPr>
          <w:color w:val="000000"/>
        </w:rPr>
        <w:t xml:space="preserve">. For the PDSCH scheduled by PDCCH with DCI format 4_0 with CRC </w:t>
      </w:r>
      <w:r w:rsidRPr="00DC1B18">
        <w:rPr>
          <w:rFonts w:hint="eastAsia"/>
          <w:color w:val="000000"/>
        </w:rPr>
        <w:t>scrambled by</w:t>
      </w:r>
      <w:r w:rsidRPr="00DC1B18">
        <w:rPr>
          <w:color w:val="000000"/>
        </w:rPr>
        <w:t xml:space="preserve"> G-RNTI for broadcast, the parameter </w:t>
      </w:r>
      <w:r w:rsidRPr="00DC1B18">
        <w:rPr>
          <w:i/>
          <w:color w:val="000000"/>
        </w:rPr>
        <w:t>pdsch-TimeDomainAllocationList,</w:t>
      </w:r>
      <w:r w:rsidRPr="00DC1B18">
        <w:rPr>
          <w:color w:val="000000"/>
        </w:rPr>
        <w:t xml:space="preserve"> </w:t>
      </w:r>
      <w:r w:rsidRPr="00DC1B18">
        <w:rPr>
          <w:i/>
          <w:color w:val="000000"/>
        </w:rPr>
        <w:t>mcs-Table</w:t>
      </w:r>
      <w:r w:rsidRPr="00DC1B18">
        <w:rPr>
          <w:color w:val="000000"/>
        </w:rPr>
        <w:t xml:space="preserve">, </w:t>
      </w:r>
      <w:r w:rsidRPr="00DC1B18">
        <w:rPr>
          <w:i/>
          <w:color w:val="000000"/>
        </w:rPr>
        <w:t>xOverhead</w:t>
      </w:r>
      <w:r w:rsidRPr="00DC1B18">
        <w:rPr>
          <w:color w:val="000000"/>
        </w:rPr>
        <w:t xml:space="preserve">, </w:t>
      </w:r>
      <w:r w:rsidRPr="00DC1B18">
        <w:rPr>
          <w:i/>
          <w:color w:val="000000"/>
        </w:rPr>
        <w:t>rateMatchPatternToAddModList</w:t>
      </w:r>
      <w:r w:rsidRPr="00DC1B18">
        <w:rPr>
          <w:color w:val="000000"/>
        </w:rPr>
        <w:t xml:space="preserve"> and </w:t>
      </w:r>
      <w:r w:rsidRPr="00DC1B18">
        <w:rPr>
          <w:i/>
        </w:rPr>
        <w:t>RateMatchPatternLTE-CRS</w:t>
      </w:r>
      <w:r w:rsidRPr="00DC1B18">
        <w:rPr>
          <w:color w:val="000000"/>
        </w:rPr>
        <w:t xml:space="preserve"> are provided by </w:t>
      </w:r>
      <w:r w:rsidRPr="00DC1B18">
        <w:rPr>
          <w:i/>
        </w:rPr>
        <w:t>pdsch-Config</w:t>
      </w:r>
      <w:r w:rsidRPr="00DC1B18">
        <w:rPr>
          <w:i/>
          <w:lang w:eastAsia="ja-JP"/>
        </w:rPr>
        <w:t>MTCH</w:t>
      </w:r>
      <w:r w:rsidRPr="00DC1B18">
        <w:rPr>
          <w:lang w:eastAsia="ja-JP"/>
        </w:rPr>
        <w:t>,</w:t>
      </w:r>
      <w:r w:rsidRPr="00DC1B18">
        <w:rPr>
          <w:color w:val="000000"/>
        </w:rPr>
        <w:t xml:space="preserve"> if configured; or by </w:t>
      </w:r>
      <w:r w:rsidRPr="00DC1B18">
        <w:rPr>
          <w:i/>
        </w:rPr>
        <w:t>pdsch-Config</w:t>
      </w:r>
      <w:r w:rsidRPr="00DC1B18">
        <w:rPr>
          <w:i/>
          <w:lang w:eastAsia="ja-JP"/>
        </w:rPr>
        <w:t>MCCH</w:t>
      </w:r>
      <w:r w:rsidRPr="00DC1B18">
        <w:rPr>
          <w:color w:val="000000"/>
        </w:rPr>
        <w:t>, otherwise.</w:t>
      </w:r>
    </w:p>
    <w:p w14:paraId="5512F956" w14:textId="77777777" w:rsidR="00832136" w:rsidRPr="00E92DCD" w:rsidRDefault="00832136" w:rsidP="00832136">
      <w:pPr>
        <w:rPr>
          <w:color w:val="000000"/>
          <w:kern w:val="2"/>
          <w:lang w:eastAsia="zh-CN"/>
        </w:rPr>
      </w:pPr>
      <w:r>
        <w:rPr>
          <w:color w:val="000000"/>
          <w:kern w:val="2"/>
          <w:lang w:eastAsia="zh-CN"/>
        </w:rPr>
        <w:t xml:space="preserve">If </w:t>
      </w:r>
      <w:r w:rsidRPr="00685534">
        <w:rPr>
          <w:color w:val="000000"/>
          <w:kern w:val="2"/>
          <w:lang w:eastAsia="zh-CN"/>
        </w:rPr>
        <w:t xml:space="preserve">more than one PDSCH </w:t>
      </w:r>
      <w:r>
        <w:rPr>
          <w:color w:val="000000"/>
          <w:kern w:val="2"/>
          <w:lang w:eastAsia="zh-CN"/>
        </w:rPr>
        <w:t>on a serving cell</w:t>
      </w:r>
      <w:r w:rsidRPr="00685534">
        <w:rPr>
          <w:color w:val="000000"/>
          <w:kern w:val="2"/>
          <w:lang w:eastAsia="zh-CN"/>
        </w:rPr>
        <w:t xml:space="preserve"> each without a corresponding PDCCH</w:t>
      </w:r>
      <w:r>
        <w:rPr>
          <w:color w:val="000000"/>
          <w:kern w:val="2"/>
          <w:lang w:eastAsia="zh-CN"/>
        </w:rPr>
        <w:t xml:space="preserve"> transmission are in a slot</w:t>
      </w:r>
      <w:r w:rsidRPr="00685534">
        <w:rPr>
          <w:color w:val="000000"/>
          <w:kern w:val="2"/>
          <w:lang w:eastAsia="zh-CN"/>
        </w:rPr>
        <w:t>,</w:t>
      </w:r>
      <w:r>
        <w:rPr>
          <w:color w:val="000000"/>
          <w:kern w:val="2"/>
          <w:lang w:eastAsia="zh-CN"/>
        </w:rPr>
        <w:t xml:space="preserve"> </w:t>
      </w:r>
      <w:r w:rsidRPr="00E92DCD">
        <w:rPr>
          <w:color w:val="000000"/>
          <w:kern w:val="2"/>
          <w:lang w:eastAsia="zh-CN"/>
        </w:rPr>
        <w:t xml:space="preserve">after resolving overlapping with symbols in the slot indicated as uplink by </w:t>
      </w:r>
      <w:r w:rsidRPr="00E92DCD">
        <w:rPr>
          <w:i/>
          <w:iCs/>
          <w:color w:val="000000"/>
          <w:kern w:val="2"/>
          <w:lang w:eastAsia="zh-CN"/>
        </w:rPr>
        <w:t>tdd-UL</w:t>
      </w:r>
      <w:r>
        <w:rPr>
          <w:i/>
          <w:iCs/>
          <w:color w:val="000000"/>
          <w:kern w:val="2"/>
          <w:lang w:eastAsia="zh-CN"/>
        </w:rPr>
        <w:t>-</w:t>
      </w:r>
      <w:r w:rsidRPr="00E92DCD">
        <w:rPr>
          <w:i/>
          <w:iCs/>
          <w:color w:val="000000"/>
          <w:kern w:val="2"/>
          <w:lang w:eastAsia="zh-CN"/>
        </w:rPr>
        <w:t>DL-ConfigurationCommon</w:t>
      </w:r>
      <w:r w:rsidRPr="00E92DCD">
        <w:rPr>
          <w:color w:val="000000"/>
          <w:kern w:val="2"/>
          <w:lang w:eastAsia="zh-CN"/>
        </w:rPr>
        <w:t xml:space="preserve">, or by </w:t>
      </w:r>
      <w:r w:rsidRPr="00E92DCD">
        <w:rPr>
          <w:i/>
          <w:iCs/>
          <w:color w:val="000000"/>
          <w:kern w:val="2"/>
          <w:lang w:eastAsia="zh-CN"/>
        </w:rPr>
        <w:t>tdd-UL-DL-ConfigurationDedicated</w:t>
      </w:r>
      <w:r w:rsidRPr="00E92DCD">
        <w:rPr>
          <w:color w:val="000000"/>
          <w:kern w:val="2"/>
          <w:lang w:eastAsia="zh-CN"/>
        </w:rPr>
        <w:t>, a UE receives one or more PDSCHs without corresponding PDCCH transmissions in the slot as specified below.</w:t>
      </w:r>
    </w:p>
    <w:p w14:paraId="53F43261" w14:textId="7E6B39EA" w:rsidR="00832136" w:rsidRPr="00E92DCD" w:rsidRDefault="00832136" w:rsidP="00E114F1">
      <w:pPr>
        <w:pStyle w:val="B1"/>
      </w:pPr>
      <w:r w:rsidRPr="00E92DCD">
        <w:t>‒</w:t>
      </w:r>
      <w:r>
        <w:tab/>
      </w:r>
      <w:bookmarkStart w:id="113" w:name="_Hlk39314234"/>
      <w:r w:rsidRPr="00E92DCD">
        <w:t xml:space="preserve">Step 0: set </w:t>
      </w:r>
      <w:r w:rsidRPr="00E92DCD">
        <w:rPr>
          <w:i/>
          <w:iCs/>
        </w:rPr>
        <w:t>j</w:t>
      </w:r>
      <w:r>
        <w:rPr>
          <w:i/>
          <w:iCs/>
        </w:rPr>
        <w:t>=0</w:t>
      </w:r>
      <w:r w:rsidRPr="00F02272">
        <w:t xml:space="preserve">, </w:t>
      </w:r>
      <w:r>
        <w:t xml:space="preserve">where </w:t>
      </w:r>
      <w:r w:rsidRPr="00F02272">
        <w:rPr>
          <w:i/>
          <w:iCs/>
        </w:rPr>
        <w:t>j</w:t>
      </w:r>
      <w:r>
        <w:t xml:space="preserve"> is </w:t>
      </w:r>
      <w:r w:rsidRPr="00F02272">
        <w:t>the</w:t>
      </w:r>
      <w:r>
        <w:rPr>
          <w:i/>
          <w:iCs/>
        </w:rPr>
        <w:t xml:space="preserve"> </w:t>
      </w:r>
      <w:r w:rsidRPr="00E92DCD">
        <w:t>number of selected PDSCH</w:t>
      </w:r>
      <w:r>
        <w:t>(s)</w:t>
      </w:r>
      <w:r w:rsidRPr="00E92DCD">
        <w:t xml:space="preserve"> for decoding. </w:t>
      </w:r>
      <w:r w:rsidRPr="00E92DCD">
        <w:rPr>
          <w:i/>
          <w:iCs/>
        </w:rPr>
        <w:t>Q</w:t>
      </w:r>
      <w:r w:rsidRPr="00E92DCD">
        <w:t xml:space="preserve"> </w:t>
      </w:r>
      <w:r>
        <w:t xml:space="preserve">is the </w:t>
      </w:r>
      <w:r w:rsidRPr="00E92DCD">
        <w:t>set of activated PDSCHs without corresponding PDCCH transmissions within the slot</w:t>
      </w:r>
      <w:bookmarkEnd w:id="113"/>
    </w:p>
    <w:p w14:paraId="5A3DA0C8" w14:textId="2F4019F4" w:rsidR="00832136" w:rsidRPr="00E92DCD" w:rsidRDefault="00832136" w:rsidP="00E114F1">
      <w:pPr>
        <w:pStyle w:val="B1"/>
      </w:pPr>
      <w:r w:rsidRPr="00E92DCD">
        <w:t>‒</w:t>
      </w:r>
      <w:r>
        <w:tab/>
      </w:r>
      <w:r w:rsidRPr="00E92DCD">
        <w:t xml:space="preserve">Step 1: A UE receives one PDSCH with the lowest configured </w:t>
      </w:r>
      <w:r w:rsidRPr="00F02272">
        <w:rPr>
          <w:i/>
          <w:iCs/>
        </w:rPr>
        <w:t>sps-ConfigIndex</w:t>
      </w:r>
      <w:r w:rsidRPr="00E92DCD">
        <w:t xml:space="preserve"> within </w:t>
      </w:r>
      <w:r w:rsidRPr="00E92DCD">
        <w:rPr>
          <w:i/>
          <w:iCs/>
        </w:rPr>
        <w:t>Q</w:t>
      </w:r>
      <w:r w:rsidRPr="00E92DCD">
        <w:t xml:space="preserve">, set </w:t>
      </w:r>
      <w:r w:rsidRPr="00E92DCD">
        <w:rPr>
          <w:i/>
          <w:iCs/>
        </w:rPr>
        <w:t>j=j+1</w:t>
      </w:r>
      <w:r w:rsidRPr="00E92DCD">
        <w:t>. Designate the received PDSCH as survivor PDSCH.</w:t>
      </w:r>
    </w:p>
    <w:p w14:paraId="094E07EE" w14:textId="022846A8" w:rsidR="00832136" w:rsidRPr="00E92DCD" w:rsidRDefault="00832136" w:rsidP="00E114F1">
      <w:pPr>
        <w:pStyle w:val="B1"/>
      </w:pPr>
      <w:r w:rsidRPr="00E92DCD">
        <w:t>‒</w:t>
      </w:r>
      <w:r>
        <w:tab/>
      </w:r>
      <w:r w:rsidRPr="00E92DCD">
        <w:t xml:space="preserve">Step 2: The survivor PDSCH in step 1 and any other PDSCH(s) overlapping (even partially) with the survivor PDSCH in step 1 are excluded from </w:t>
      </w:r>
      <w:r w:rsidRPr="00E92DCD">
        <w:rPr>
          <w:i/>
          <w:iCs/>
        </w:rPr>
        <w:t>Q</w:t>
      </w:r>
      <w:r w:rsidRPr="00E92DCD">
        <w:t xml:space="preserve">. </w:t>
      </w:r>
    </w:p>
    <w:p w14:paraId="1192DED3" w14:textId="79A09453" w:rsidR="00832136" w:rsidRPr="00E92DCD" w:rsidRDefault="00832136" w:rsidP="00E114F1">
      <w:pPr>
        <w:pStyle w:val="B1"/>
      </w:pPr>
      <w:r w:rsidRPr="00E92DCD">
        <w:t>‒</w:t>
      </w:r>
      <w:r>
        <w:tab/>
      </w:r>
      <w:r w:rsidRPr="00E92DCD">
        <w:t xml:space="preserve">Step 3: Repeat step 1 and 2 until </w:t>
      </w:r>
      <w:r w:rsidRPr="00E92DCD">
        <w:rPr>
          <w:i/>
          <w:iCs/>
        </w:rPr>
        <w:t>Q</w:t>
      </w:r>
      <w:r w:rsidRPr="00E92DCD">
        <w:t xml:space="preserve"> is empty or </w:t>
      </w:r>
      <w:r w:rsidRPr="00E92DCD">
        <w:rPr>
          <w:i/>
          <w:iCs/>
        </w:rPr>
        <w:t>j</w:t>
      </w:r>
      <w:r w:rsidRPr="00E92DCD">
        <w:t xml:space="preserve"> is equal to the number of unicast</w:t>
      </w:r>
      <w:r w:rsidR="00C5242D">
        <w:t>/multicast</w:t>
      </w:r>
      <w:r w:rsidRPr="00E92DCD">
        <w:t xml:space="preserve"> PDSCHs in a slot supported by the UE </w:t>
      </w:r>
    </w:p>
    <w:p w14:paraId="28944AB4" w14:textId="77777777" w:rsidR="004A6977" w:rsidRPr="0048482F" w:rsidRDefault="00383C04" w:rsidP="00FC1C90">
      <w:pPr>
        <w:pStyle w:val="Heading3"/>
        <w:rPr>
          <w:color w:val="000000"/>
        </w:rPr>
      </w:pPr>
      <w:bookmarkStart w:id="114" w:name="_Toc11352081"/>
      <w:bookmarkStart w:id="115" w:name="_Toc20317971"/>
      <w:bookmarkStart w:id="116" w:name="_Toc27299869"/>
      <w:bookmarkStart w:id="117" w:name="_Toc29673134"/>
      <w:bookmarkStart w:id="118" w:name="_Toc29673275"/>
      <w:bookmarkStart w:id="119" w:name="_Toc29674268"/>
      <w:bookmarkStart w:id="120" w:name="_Toc36645498"/>
      <w:bookmarkStart w:id="121" w:name="_Toc45810543"/>
      <w:bookmarkStart w:id="122" w:name="_Toc191917286"/>
      <w:r w:rsidRPr="0048482F">
        <w:rPr>
          <w:color w:val="000000"/>
        </w:rPr>
        <w:t>5</w:t>
      </w:r>
      <w:r w:rsidR="004A6977" w:rsidRPr="0048482F">
        <w:rPr>
          <w:color w:val="000000"/>
        </w:rPr>
        <w:t>.1.1</w:t>
      </w:r>
      <w:r w:rsidR="004A6977" w:rsidRPr="0048482F">
        <w:rPr>
          <w:color w:val="000000"/>
        </w:rPr>
        <w:tab/>
        <w:t>Transmission schemes</w:t>
      </w:r>
      <w:bookmarkEnd w:id="114"/>
      <w:bookmarkEnd w:id="115"/>
      <w:bookmarkEnd w:id="116"/>
      <w:bookmarkEnd w:id="117"/>
      <w:bookmarkEnd w:id="118"/>
      <w:bookmarkEnd w:id="119"/>
      <w:bookmarkEnd w:id="120"/>
      <w:bookmarkEnd w:id="121"/>
      <w:bookmarkEnd w:id="122"/>
    </w:p>
    <w:p w14:paraId="5C02A68B" w14:textId="7E171D22" w:rsidR="00245479" w:rsidRPr="008876BE" w:rsidRDefault="00245479" w:rsidP="00245479">
      <w:r>
        <w:t>Only one transmission scheme is defined for the PDSCH, and is used for all PDSCH transmission</w:t>
      </w:r>
      <w:r w:rsidR="00C8256F">
        <w:t>s</w:t>
      </w:r>
      <w:r>
        <w:t>.</w:t>
      </w:r>
    </w:p>
    <w:p w14:paraId="6CBC0373" w14:textId="77777777" w:rsidR="00C223C0" w:rsidRPr="0048482F" w:rsidRDefault="00C223C0" w:rsidP="004A0B3A">
      <w:pPr>
        <w:pStyle w:val="Heading4"/>
        <w:rPr>
          <w:color w:val="000000"/>
        </w:rPr>
      </w:pPr>
      <w:bookmarkStart w:id="123" w:name="_Toc11352082"/>
      <w:bookmarkStart w:id="124" w:name="_Toc20317972"/>
      <w:bookmarkStart w:id="125" w:name="_Toc27299870"/>
      <w:bookmarkStart w:id="126" w:name="_Toc29673135"/>
      <w:bookmarkStart w:id="127" w:name="_Toc29673276"/>
      <w:bookmarkStart w:id="128" w:name="_Toc29674269"/>
      <w:bookmarkStart w:id="129" w:name="_Toc36645499"/>
      <w:bookmarkStart w:id="130" w:name="_Toc45810544"/>
      <w:bookmarkStart w:id="131" w:name="_Toc191917287"/>
      <w:r w:rsidRPr="0048482F">
        <w:rPr>
          <w:color w:val="000000"/>
        </w:rPr>
        <w:t>5.1.1.1</w:t>
      </w:r>
      <w:r w:rsidRPr="0048482F">
        <w:rPr>
          <w:color w:val="000000"/>
        </w:rPr>
        <w:tab/>
      </w:r>
      <w:r w:rsidR="00410571" w:rsidRPr="0048482F">
        <w:rPr>
          <w:color w:val="000000"/>
        </w:rPr>
        <w:t>T</w:t>
      </w:r>
      <w:r w:rsidR="008B7368" w:rsidRPr="0048482F">
        <w:rPr>
          <w:color w:val="000000"/>
        </w:rPr>
        <w:t>ransmission scheme</w:t>
      </w:r>
      <w:r w:rsidR="00410571" w:rsidRPr="0048482F">
        <w:rPr>
          <w:color w:val="000000"/>
        </w:rPr>
        <w:t xml:space="preserve"> 1</w:t>
      </w:r>
      <w:bookmarkEnd w:id="123"/>
      <w:bookmarkEnd w:id="124"/>
      <w:bookmarkEnd w:id="125"/>
      <w:bookmarkEnd w:id="126"/>
      <w:bookmarkEnd w:id="127"/>
      <w:bookmarkEnd w:id="128"/>
      <w:bookmarkEnd w:id="129"/>
      <w:bookmarkEnd w:id="130"/>
      <w:bookmarkEnd w:id="131"/>
    </w:p>
    <w:p w14:paraId="03DD54A2" w14:textId="277464DC" w:rsidR="00C223C0" w:rsidRPr="0048482F" w:rsidRDefault="00C223C0" w:rsidP="004A0B3A">
      <w:pPr>
        <w:jc w:val="both"/>
        <w:rPr>
          <w:color w:val="000000"/>
        </w:rPr>
      </w:pPr>
      <w:bookmarkStart w:id="132" w:name="_Hlk498237810"/>
      <w:r w:rsidRPr="0048482F">
        <w:rPr>
          <w:color w:val="000000"/>
        </w:rPr>
        <w:t xml:space="preserve">For </w:t>
      </w:r>
      <w:r w:rsidR="00C46DE3" w:rsidRPr="0048482F">
        <w:rPr>
          <w:color w:val="000000"/>
        </w:rPr>
        <w:t>transmission scheme</w:t>
      </w:r>
      <w:r w:rsidRPr="0048482F">
        <w:rPr>
          <w:color w:val="000000"/>
        </w:rPr>
        <w:t xml:space="preserve"> </w:t>
      </w:r>
      <w:r w:rsidR="00410571" w:rsidRPr="0048482F">
        <w:rPr>
          <w:color w:val="000000"/>
        </w:rPr>
        <w:t xml:space="preserve">1 </w:t>
      </w:r>
      <w:r w:rsidRPr="0048482F">
        <w:rPr>
          <w:color w:val="000000"/>
        </w:rPr>
        <w:t>of the PDSCH, the UE may assume that a gNB transmission on the PDSCH would be performed with up to 8 transmission layers on antenna ports 1</w:t>
      </w:r>
      <w:r w:rsidR="00BE1562" w:rsidRPr="0048482F">
        <w:rPr>
          <w:color w:val="000000"/>
        </w:rPr>
        <w:t>000-10</w:t>
      </w:r>
      <w:r w:rsidR="006839E7" w:rsidRPr="0048482F">
        <w:rPr>
          <w:color w:val="000000"/>
        </w:rPr>
        <w:t>11</w:t>
      </w:r>
      <w:r w:rsidRPr="0048482F">
        <w:rPr>
          <w:color w:val="000000"/>
        </w:rPr>
        <w:t xml:space="preserve"> as defined in </w:t>
      </w:r>
      <w:r w:rsidR="00662899">
        <w:rPr>
          <w:color w:val="000000"/>
        </w:rPr>
        <w:t>Clause</w:t>
      </w:r>
      <w:r w:rsidRPr="0048482F">
        <w:rPr>
          <w:color w:val="000000"/>
        </w:rPr>
        <w:t xml:space="preserve"> 7.3.1.4 of </w:t>
      </w:r>
      <w:r w:rsidR="003F3DBA" w:rsidRPr="0048482F">
        <w:rPr>
          <w:color w:val="000000"/>
        </w:rPr>
        <w:t xml:space="preserve">[4, </w:t>
      </w:r>
      <w:r w:rsidRPr="0048482F">
        <w:rPr>
          <w:color w:val="000000"/>
        </w:rPr>
        <w:t>TS 38.211]</w:t>
      </w:r>
      <w:r w:rsidR="00B81E84">
        <w:rPr>
          <w:color w:val="000000"/>
        </w:rPr>
        <w:t xml:space="preserve">, subject to the DM-RS reception procedures in </w:t>
      </w:r>
      <w:r w:rsidR="00662899">
        <w:rPr>
          <w:color w:val="000000"/>
        </w:rPr>
        <w:t>Clause</w:t>
      </w:r>
      <w:r w:rsidR="00B81E84">
        <w:rPr>
          <w:color w:val="000000"/>
        </w:rPr>
        <w:t xml:space="preserve"> 5.1.6.2</w:t>
      </w:r>
      <w:r w:rsidRPr="0048482F">
        <w:rPr>
          <w:color w:val="000000"/>
        </w:rPr>
        <w:t>.</w:t>
      </w:r>
      <w:r w:rsidR="002C05E9" w:rsidRPr="0048482F">
        <w:rPr>
          <w:color w:val="000000"/>
        </w:rPr>
        <w:t xml:space="preserve"> </w:t>
      </w:r>
    </w:p>
    <w:p w14:paraId="5D047615" w14:textId="77777777" w:rsidR="004A6977" w:rsidRPr="0048482F" w:rsidRDefault="00383C04" w:rsidP="00FC1C90">
      <w:pPr>
        <w:pStyle w:val="Heading3"/>
        <w:rPr>
          <w:color w:val="000000"/>
        </w:rPr>
      </w:pPr>
      <w:bookmarkStart w:id="133" w:name="_Toc11352083"/>
      <w:bookmarkStart w:id="134" w:name="_Toc20317973"/>
      <w:bookmarkStart w:id="135" w:name="_Toc27299871"/>
      <w:bookmarkStart w:id="136" w:name="_Toc29673136"/>
      <w:bookmarkStart w:id="137" w:name="_Toc29673277"/>
      <w:bookmarkStart w:id="138" w:name="_Toc29674270"/>
      <w:bookmarkStart w:id="139" w:name="_Toc36645500"/>
      <w:bookmarkStart w:id="140" w:name="_Toc45810545"/>
      <w:bookmarkStart w:id="141" w:name="_Toc191917288"/>
      <w:bookmarkEnd w:id="132"/>
      <w:r w:rsidRPr="0048482F">
        <w:rPr>
          <w:color w:val="000000"/>
        </w:rPr>
        <w:t>5</w:t>
      </w:r>
      <w:r w:rsidR="004A6977" w:rsidRPr="0048482F">
        <w:rPr>
          <w:color w:val="000000"/>
        </w:rPr>
        <w:t>.1.2</w:t>
      </w:r>
      <w:r w:rsidR="004A6977" w:rsidRPr="0048482F">
        <w:rPr>
          <w:color w:val="000000"/>
        </w:rPr>
        <w:tab/>
        <w:t>Resource allocation</w:t>
      </w:r>
      <w:bookmarkEnd w:id="133"/>
      <w:bookmarkEnd w:id="134"/>
      <w:bookmarkEnd w:id="135"/>
      <w:bookmarkEnd w:id="136"/>
      <w:bookmarkEnd w:id="137"/>
      <w:bookmarkEnd w:id="138"/>
      <w:bookmarkEnd w:id="139"/>
      <w:bookmarkEnd w:id="140"/>
      <w:bookmarkEnd w:id="141"/>
    </w:p>
    <w:p w14:paraId="0F32FC6B" w14:textId="77777777" w:rsidR="005D552D" w:rsidRPr="0048482F" w:rsidRDefault="005D552D" w:rsidP="004A0B3A">
      <w:pPr>
        <w:pStyle w:val="Heading4"/>
        <w:rPr>
          <w:color w:val="000000"/>
        </w:rPr>
      </w:pPr>
      <w:bookmarkStart w:id="142" w:name="_Toc11352084"/>
      <w:bookmarkStart w:id="143" w:name="_Toc20317974"/>
      <w:bookmarkStart w:id="144" w:name="_Toc27299872"/>
      <w:bookmarkStart w:id="145" w:name="_Toc29673137"/>
      <w:bookmarkStart w:id="146" w:name="_Toc29673278"/>
      <w:bookmarkStart w:id="147" w:name="_Toc29674271"/>
      <w:bookmarkStart w:id="148" w:name="_Toc36645501"/>
      <w:bookmarkStart w:id="149" w:name="_Toc45810546"/>
      <w:bookmarkStart w:id="150" w:name="_Toc191917289"/>
      <w:r w:rsidRPr="0048482F">
        <w:rPr>
          <w:color w:val="000000"/>
        </w:rPr>
        <w:t>5.1.2.1</w:t>
      </w:r>
      <w:r w:rsidRPr="0048482F">
        <w:rPr>
          <w:color w:val="000000"/>
        </w:rPr>
        <w:tab/>
      </w:r>
      <w:r w:rsidR="004A0B3A" w:rsidRPr="0048482F">
        <w:rPr>
          <w:color w:val="000000"/>
        </w:rPr>
        <w:t>Resource allocation in time domain</w:t>
      </w:r>
      <w:bookmarkEnd w:id="142"/>
      <w:bookmarkEnd w:id="143"/>
      <w:bookmarkEnd w:id="144"/>
      <w:bookmarkEnd w:id="145"/>
      <w:bookmarkEnd w:id="146"/>
      <w:bookmarkEnd w:id="147"/>
      <w:bookmarkEnd w:id="148"/>
      <w:bookmarkEnd w:id="149"/>
      <w:bookmarkEnd w:id="150"/>
    </w:p>
    <w:p w14:paraId="320A40DB" w14:textId="0E11B071" w:rsidR="00245479" w:rsidRDefault="00B57165" w:rsidP="00245479">
      <w:pPr>
        <w:jc w:val="both"/>
        <w:rPr>
          <w:color w:val="000000"/>
        </w:rPr>
      </w:pPr>
      <w:r w:rsidRPr="0048482F">
        <w:rPr>
          <w:color w:val="000000"/>
        </w:rPr>
        <w:t xml:space="preserve">When the UE is scheduled to receive PDSCH by a DCI, </w:t>
      </w:r>
      <w:r w:rsidR="004A01C4" w:rsidRPr="0048482F">
        <w:rPr>
          <w:color w:val="000000"/>
        </w:rPr>
        <w:t xml:space="preserve">the </w:t>
      </w:r>
      <w:r w:rsidR="00245479" w:rsidRPr="00E707E1">
        <w:rPr>
          <w:i/>
          <w:color w:val="000000"/>
        </w:rPr>
        <w:t>Time domain resource assignment</w:t>
      </w:r>
      <w:r w:rsidR="00245479">
        <w:rPr>
          <w:color w:val="000000"/>
        </w:rPr>
        <w:t xml:space="preserve"> </w:t>
      </w:r>
      <w:r w:rsidR="004A01C4" w:rsidRPr="0048482F">
        <w:rPr>
          <w:color w:val="000000"/>
        </w:rPr>
        <w:t>field</w:t>
      </w:r>
      <w:r w:rsidR="00B81E84" w:rsidRPr="00B81E84">
        <w:rPr>
          <w:color w:val="000000"/>
        </w:rPr>
        <w:t xml:space="preserve"> </w:t>
      </w:r>
      <w:r w:rsidR="00B81E84">
        <w:rPr>
          <w:color w:val="000000"/>
        </w:rPr>
        <w:t xml:space="preserve">value </w:t>
      </w:r>
      <w:r w:rsidR="00B81E84" w:rsidRPr="0090237D">
        <w:rPr>
          <w:i/>
          <w:color w:val="000000"/>
        </w:rPr>
        <w:t>m</w:t>
      </w:r>
      <w:r w:rsidR="004A01C4" w:rsidRPr="0048482F">
        <w:rPr>
          <w:color w:val="000000"/>
        </w:rPr>
        <w:t xml:space="preserve"> of the DCI provides a row index </w:t>
      </w:r>
      <w:r w:rsidR="00B81E84" w:rsidRPr="0090237D">
        <w:rPr>
          <w:i/>
          <w:color w:val="000000"/>
        </w:rPr>
        <w:t>m</w:t>
      </w:r>
      <w:r w:rsidR="00B81E84">
        <w:rPr>
          <w:color w:val="000000"/>
        </w:rPr>
        <w:t xml:space="preserve"> + 1 to an allocation table. </w:t>
      </w:r>
      <w:r w:rsidR="00B81E84" w:rsidRPr="0090237D">
        <w:rPr>
          <w:color w:val="000000"/>
        </w:rPr>
        <w:t xml:space="preserve">The determination of the used resource allocation table is defined in </w:t>
      </w:r>
      <w:r w:rsidR="00662899">
        <w:rPr>
          <w:color w:val="000000"/>
        </w:rPr>
        <w:t>Clause</w:t>
      </w:r>
      <w:r w:rsidR="00B81E84" w:rsidRPr="0090237D">
        <w:rPr>
          <w:color w:val="000000"/>
        </w:rPr>
        <w:t xml:space="preserve"> 5.1.2.1.1</w:t>
      </w:r>
      <w:r w:rsidR="00B81E84">
        <w:rPr>
          <w:color w:val="000000"/>
        </w:rPr>
        <w:t>.</w:t>
      </w:r>
      <w:r w:rsidR="004A01C4" w:rsidRPr="0048482F">
        <w:rPr>
          <w:color w:val="000000"/>
        </w:rPr>
        <w:t xml:space="preserve"> </w:t>
      </w:r>
      <w:r w:rsidR="00B81E84">
        <w:rPr>
          <w:color w:val="000000"/>
        </w:rPr>
        <w:t>T</w:t>
      </w:r>
      <w:r w:rsidR="00B81E84" w:rsidRPr="0048482F">
        <w:rPr>
          <w:color w:val="000000"/>
        </w:rPr>
        <w:t xml:space="preserve">he </w:t>
      </w:r>
      <w:r w:rsidR="004A01C4" w:rsidRPr="0048482F">
        <w:rPr>
          <w:color w:val="000000"/>
        </w:rPr>
        <w:t xml:space="preserve">indexed row defines the slot offset </w:t>
      </w:r>
      <w:r w:rsidR="004A01C4" w:rsidRPr="0048482F">
        <w:rPr>
          <w:i/>
          <w:color w:val="000000"/>
        </w:rPr>
        <w:t>K</w:t>
      </w:r>
      <w:r w:rsidR="004A01C4" w:rsidRPr="0048482F">
        <w:rPr>
          <w:i/>
          <w:color w:val="000000"/>
          <w:vertAlign w:val="subscript"/>
        </w:rPr>
        <w:t>0</w:t>
      </w:r>
      <w:r w:rsidR="004A01C4" w:rsidRPr="0048482F">
        <w:rPr>
          <w:color w:val="000000"/>
        </w:rPr>
        <w:t xml:space="preserve">, the start and length indicator </w:t>
      </w:r>
      <w:r w:rsidR="004A01C4" w:rsidRPr="0048482F">
        <w:rPr>
          <w:i/>
          <w:color w:val="000000"/>
        </w:rPr>
        <w:t>SLIV</w:t>
      </w:r>
      <w:r w:rsidR="004A01C4" w:rsidRPr="0048482F">
        <w:rPr>
          <w:color w:val="000000"/>
        </w:rPr>
        <w:t xml:space="preserve">, </w:t>
      </w:r>
      <w:r w:rsidR="00B81E84">
        <w:rPr>
          <w:color w:val="000000"/>
        </w:rPr>
        <w:t xml:space="preserve">or directly the start symbol </w:t>
      </w:r>
      <w:r w:rsidR="00B81E84">
        <w:rPr>
          <w:i/>
          <w:color w:val="000000"/>
        </w:rPr>
        <w:t>S</w:t>
      </w:r>
      <w:r w:rsidR="00B81E84">
        <w:rPr>
          <w:color w:val="000000"/>
        </w:rPr>
        <w:t xml:space="preserve"> and the allocation length </w:t>
      </w:r>
      <w:r w:rsidR="00B81E84">
        <w:rPr>
          <w:i/>
          <w:color w:val="000000"/>
        </w:rPr>
        <w:t>L</w:t>
      </w:r>
      <w:r w:rsidR="00B81E84" w:rsidRPr="0048482F">
        <w:rPr>
          <w:color w:val="000000"/>
        </w:rPr>
        <w:t xml:space="preserve">, </w:t>
      </w:r>
      <w:r w:rsidR="004A01C4" w:rsidRPr="0048482F">
        <w:rPr>
          <w:color w:val="000000"/>
        </w:rPr>
        <w:t>and the PDSCH mapping type to be assumed in the PDSCH reception.</w:t>
      </w:r>
    </w:p>
    <w:p w14:paraId="4E66DCF0" w14:textId="77777777" w:rsidR="00B57165" w:rsidRPr="0048482F" w:rsidRDefault="00245479" w:rsidP="00F80AA2">
      <w:r>
        <w:t>Given the parameter values of the indexed row:</w:t>
      </w:r>
    </w:p>
    <w:p w14:paraId="13C9EFCC" w14:textId="6BC2E803" w:rsidR="00546085" w:rsidRDefault="00B57165" w:rsidP="00546085">
      <w:pPr>
        <w:pStyle w:val="B1"/>
        <w:rPr>
          <w:lang w:val="en-GB"/>
        </w:rPr>
      </w:pPr>
      <w:r w:rsidRPr="0048482F">
        <w:t>-</w:t>
      </w:r>
      <w:r w:rsidRPr="0048482F">
        <w:tab/>
        <w:t>The slot allocated for the PDSCH is</w:t>
      </w:r>
      <w:r w:rsidR="008B3E80">
        <w:rPr>
          <w:lang w:val="en-US"/>
        </w:rPr>
        <w:t xml:space="preserve"> </w:t>
      </w:r>
      <w:r w:rsidR="004D1452" w:rsidRPr="00E81F92">
        <w:rPr>
          <w:i/>
          <w:iCs/>
          <w:color w:val="000000" w:themeColor="text1"/>
        </w:rPr>
        <w:t>K</w:t>
      </w:r>
      <w:r w:rsidR="004D1452" w:rsidRPr="00E81F92">
        <w:rPr>
          <w:i/>
          <w:iCs/>
          <w:color w:val="000000" w:themeColor="text1"/>
          <w:vertAlign w:val="subscript"/>
        </w:rPr>
        <w:t>s</w:t>
      </w:r>
      <w:r w:rsidR="004D1452" w:rsidRPr="00E81F92">
        <w:rPr>
          <w:color w:val="000000" w:themeColor="text1"/>
        </w:rPr>
        <w:t xml:space="preserve">, where </w:t>
      </w:r>
      <w:r w:rsidR="004D1452">
        <w:rPr>
          <w:position w:val="-34"/>
          <w:lang w:eastAsia="ja-JP"/>
        </w:rPr>
        <w:object w:dxaOrig="6000" w:dyaOrig="780" w14:anchorId="50A43C6F">
          <v:shape id="_x0000_i1033" type="#_x0000_t75" style="width:300.9pt;height:39.25pt" o:ole="">
            <v:imagedata r:id="rId27" o:title=""/>
          </v:shape>
          <o:OLEObject Type="Embed" ProgID="Equation.DSMT4" ShapeID="_x0000_i1033" DrawAspect="Content" ObjectID="_1827127575" r:id="rId28"/>
        </w:object>
      </w:r>
      <w:r w:rsidRPr="009B03DF">
        <w:t xml:space="preserve">, </w:t>
      </w:r>
      <w:bookmarkStart w:id="151" w:name="_Hlk32334714"/>
      <w:r w:rsidR="004D1452" w:rsidRPr="009B03DF">
        <w:t xml:space="preserve">if UE is configured with </w:t>
      </w:r>
      <w:r w:rsidR="00A92106" w:rsidRPr="00A02B2C">
        <w:rPr>
          <w:rStyle w:val="Emphasis"/>
          <w:rFonts w:ascii="Times" w:hAnsi="Times"/>
          <w:color w:val="000000" w:themeColor="text1"/>
        </w:rPr>
        <w:t>ca-SlotOffset</w:t>
      </w:r>
      <w:r w:rsidR="004D1452" w:rsidRPr="009B03DF">
        <w:t xml:space="preserve"> for at least one of the scheduled and scheduling cell</w:t>
      </w:r>
      <w:bookmarkEnd w:id="151"/>
      <w:r w:rsidR="004D1452" w:rsidRPr="009B03DF">
        <w:t xml:space="preserve">, and </w:t>
      </w:r>
      <w:r w:rsidR="004D1452" w:rsidRPr="009B03DF">
        <w:rPr>
          <w:i/>
          <w:iCs/>
        </w:rPr>
        <w:t>K</w:t>
      </w:r>
      <w:r w:rsidR="004D1452" w:rsidRPr="009B03DF">
        <w:rPr>
          <w:i/>
          <w:iCs/>
          <w:vertAlign w:val="subscript"/>
        </w:rPr>
        <w:t xml:space="preserve">s </w:t>
      </w:r>
      <w:r w:rsidR="004D1452" w:rsidRPr="009B03DF">
        <w:t xml:space="preserve">= </w:t>
      </w:r>
      <w:r w:rsidR="004D1452" w:rsidRPr="009B03DF">
        <w:rPr>
          <w:noProof/>
          <w:position w:val="-32"/>
          <w:lang w:eastAsia="ja-JP"/>
        </w:rPr>
        <w:drawing>
          <wp:inline distT="0" distB="0" distL="0" distR="0" wp14:anchorId="60B918E0" wp14:editId="37FC2A55">
            <wp:extent cx="940435" cy="470535"/>
            <wp:effectExtent l="0" t="0" r="0"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0435" cy="470535"/>
                    </a:xfrm>
                    <a:prstGeom prst="rect">
                      <a:avLst/>
                    </a:prstGeom>
                    <a:noFill/>
                    <a:ln>
                      <a:noFill/>
                    </a:ln>
                  </pic:spPr>
                </pic:pic>
              </a:graphicData>
            </a:graphic>
          </wp:inline>
        </w:drawing>
      </w:r>
      <w:r w:rsidR="004D1452" w:rsidRPr="009B03DF">
        <w:rPr>
          <w:lang w:eastAsia="ja-JP"/>
        </w:rPr>
        <w:t xml:space="preserve">, otherwise, and </w:t>
      </w:r>
      <w:r w:rsidRPr="0048482F">
        <w:t xml:space="preserve">where </w:t>
      </w:r>
      <w:r w:rsidR="00820F0C" w:rsidRPr="0048482F">
        <w:rPr>
          <w:i/>
        </w:rPr>
        <w:t>n</w:t>
      </w:r>
      <w:r w:rsidRPr="0048482F">
        <w:t xml:space="preserve"> is the slot with the scheduling DCI, </w:t>
      </w:r>
      <w:r w:rsidR="0048575E">
        <w:t xml:space="preserve">and </w:t>
      </w:r>
      <w:r w:rsidR="0029726E" w:rsidRPr="0048482F">
        <w:rPr>
          <w:i/>
        </w:rPr>
        <w:t>K</w:t>
      </w:r>
      <w:r w:rsidR="0029726E" w:rsidRPr="0048482F">
        <w:rPr>
          <w:i/>
          <w:vertAlign w:val="subscript"/>
        </w:rPr>
        <w:t>0</w:t>
      </w:r>
      <w:r w:rsidR="00AD0C85" w:rsidRPr="0048482F">
        <w:t xml:space="preserve"> is based on the numerology of PDSCH</w:t>
      </w:r>
      <w:r w:rsidR="00474A3C" w:rsidRPr="0048482F">
        <w:t>,</w:t>
      </w:r>
      <w:r w:rsidR="00AD0C85" w:rsidRPr="0048482F">
        <w:t xml:space="preserve"> </w:t>
      </w:r>
      <w:r w:rsidRPr="0048482F">
        <w:t>and</w:t>
      </w:r>
      <w:r w:rsidR="00B81E84" w:rsidRPr="000F4E32">
        <w:rPr>
          <w:lang w:val="en-GB"/>
        </w:rPr>
        <w:t xml:space="preserve"> </w:t>
      </w:r>
      <w:r w:rsidR="00B81E84" w:rsidRPr="009C327A">
        <w:rPr>
          <w:color w:val="000000"/>
          <w:position w:val="-10"/>
          <w:lang w:eastAsia="ja-JP"/>
        </w:rPr>
        <w:object w:dxaOrig="580" w:dyaOrig="300" w14:anchorId="3C787C58">
          <v:shape id="_x0000_i1034" type="#_x0000_t75" style="width:27.7pt;height:14.3pt" o:ole="">
            <v:imagedata r:id="rId30" o:title=""/>
          </v:shape>
          <o:OLEObject Type="Embed" ProgID="Equation.DSMT4" ShapeID="_x0000_i1034" DrawAspect="Content" ObjectID="_1827127576" r:id="rId31"/>
        </w:object>
      </w:r>
      <w:r w:rsidR="00B81E84" w:rsidRPr="000F4E32">
        <w:rPr>
          <w:lang w:val="en-GB"/>
        </w:rPr>
        <w:t xml:space="preserve"> </w:t>
      </w:r>
      <w:r w:rsidR="00B81E84">
        <w:rPr>
          <w:lang w:val="en-GB"/>
        </w:rPr>
        <w:t xml:space="preserve">and </w:t>
      </w:r>
      <w:r w:rsidR="00B81E84" w:rsidRPr="009C327A">
        <w:rPr>
          <w:color w:val="000000"/>
          <w:position w:val="-10"/>
          <w:lang w:eastAsia="ja-JP"/>
        </w:rPr>
        <w:object w:dxaOrig="600" w:dyaOrig="300" w14:anchorId="75471D86">
          <v:shape id="_x0000_i1035" type="#_x0000_t75" style="width:28.6pt;height:14.3pt" o:ole="">
            <v:imagedata r:id="rId32" o:title=""/>
          </v:shape>
          <o:OLEObject Type="Embed" ProgID="Equation.DSMT4" ShapeID="_x0000_i1035" DrawAspect="Content" ObjectID="_1827127577" r:id="rId33"/>
        </w:object>
      </w:r>
      <w:r w:rsidR="00B81E84">
        <w:rPr>
          <w:lang w:val="en-GB"/>
        </w:rPr>
        <w:t xml:space="preserve">are </w:t>
      </w:r>
      <w:r w:rsidR="00B81E84" w:rsidRPr="000F4E32">
        <w:rPr>
          <w:lang w:val="en-GB"/>
        </w:rPr>
        <w:t>the subcarrier spacing configurations for PDSCH and PDCCH, respectively,</w:t>
      </w:r>
      <w:r w:rsidR="00B81E84">
        <w:rPr>
          <w:lang w:val="en-GB"/>
        </w:rPr>
        <w:t xml:space="preserve"> and</w:t>
      </w:r>
    </w:p>
    <w:p w14:paraId="622A72E0" w14:textId="3DCCEA11" w:rsidR="004D1452" w:rsidRPr="001B31ED" w:rsidRDefault="004D1452" w:rsidP="004D1452">
      <w:pPr>
        <w:pStyle w:val="B1"/>
        <w:rPr>
          <w:lang w:val="en-US"/>
        </w:rPr>
      </w:pPr>
      <w:r>
        <w:t>-</w:t>
      </w:r>
      <w:r>
        <w:tab/>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PDCCH</m:t>
            </m:r>
          </m:sub>
          <m:sup>
            <m:r>
              <m:rPr>
                <m:nor/>
              </m:rPr>
              <w:rPr>
                <w:rFonts w:ascii="Cambria Math" w:hAnsi="Cambria Math"/>
                <w:noProof/>
                <w:color w:val="000000" w:themeColor="text1"/>
              </w:rPr>
              <m:t>CA</m:t>
            </m:r>
          </m:sup>
        </m:sSubSup>
      </m:oMath>
      <w:r w:rsidRPr="00605436">
        <w:rPr>
          <w:color w:val="000000" w:themeColor="text1"/>
          <w:lang w:val="en-GB"/>
        </w:rPr>
        <w:t xml:space="preserve"> </w:t>
      </w:r>
      <w:r w:rsidRPr="00C9130A">
        <w:rPr>
          <w:color w:val="000000" w:themeColor="text1"/>
        </w:rPr>
        <w:t>and</w:t>
      </w:r>
      <w:r>
        <w:rPr>
          <w:color w:val="000000" w:themeColor="text1"/>
          <w:lang w:val="en-US"/>
        </w:rPr>
        <w:t xml:space="preserve"> </w:t>
      </w:r>
      <m:oMath>
        <m:sSub>
          <m:sSubPr>
            <m:ctrlPr>
              <w:rPr>
                <w:rFonts w:ascii="Cambria Math" w:hAnsi="Cambria Math"/>
                <w:i/>
                <w:color w:val="000000" w:themeColor="text1"/>
                <w:lang w:eastAsia="ja-JP"/>
              </w:rPr>
            </m:ctrlPr>
          </m:sSubPr>
          <m:e>
            <m:r>
              <w:rPr>
                <w:rFonts w:ascii="Cambria Math"/>
                <w:color w:val="000000" w:themeColor="text1"/>
                <w:lang w:eastAsia="ja-JP"/>
              </w:rPr>
              <m:t>μ</m:t>
            </m:r>
          </m:e>
          <m:sub>
            <m:r>
              <m:rPr>
                <m:nor/>
              </m:rPr>
              <w:rPr>
                <w:rFonts w:ascii="Cambria Math"/>
                <w:color w:val="000000" w:themeColor="text1"/>
                <w:lang w:eastAsia="ja-JP"/>
              </w:rPr>
              <m:t>offset</m:t>
            </m:r>
            <m:r>
              <m:rPr>
                <m:nor/>
              </m:rPr>
              <w:rPr>
                <w:rFonts w:ascii="SimSun" w:hAnsi="SimSun" w:cs="SimSun" w:hint="eastAsia"/>
                <w:color w:val="000000" w:themeColor="text1"/>
              </w:rPr>
              <m:t>,</m:t>
            </m:r>
            <m:r>
              <m:rPr>
                <m:nor/>
              </m:rPr>
              <w:rPr>
                <w:rFonts w:ascii="Cambria Math" w:hAnsi="SimSun" w:cs="SimSun"/>
                <w:color w:val="000000" w:themeColor="text1"/>
              </w:rPr>
              <m:t>PDCCH</m:t>
            </m:r>
            <m:ctrlPr>
              <w:rPr>
                <w:rFonts w:ascii="Cambria Math" w:hAnsi="Cambria Math"/>
                <w:color w:val="000000" w:themeColor="text1"/>
                <w:lang w:eastAsia="ja-JP"/>
              </w:rPr>
            </m:ctrlPr>
          </m:sub>
        </m:sSub>
      </m:oMath>
      <w:r>
        <w:rPr>
          <w:color w:val="000000" w:themeColor="text1"/>
          <w:lang w:val="en-US" w:eastAsia="ja-JP"/>
        </w:rPr>
        <w:t xml:space="preserve"> </w:t>
      </w:r>
      <w:r w:rsidRPr="00C9130A">
        <w:rPr>
          <w:color w:val="000000" w:themeColor="text1"/>
        </w:rPr>
        <w:t>are the</w:t>
      </w:r>
      <w:r>
        <w:rPr>
          <w:color w:val="000000" w:themeColor="text1"/>
          <w:lang w:val="en-US"/>
        </w:rPr>
        <w:t xml:space="preserve">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Pr>
          <w:color w:val="000000" w:themeColor="text1"/>
          <w:lang w:val="en-US"/>
        </w:rPr>
        <w:t xml:space="preserve"> </w:t>
      </w:r>
      <w:r w:rsidRPr="00C9130A">
        <w:rPr>
          <w:color w:val="000000" w:themeColor="text1"/>
        </w:rPr>
        <w:t>and the</w:t>
      </w:r>
      <w:r w:rsidRPr="00C9130A">
        <w:rPr>
          <w:color w:val="000000" w:themeColor="text1"/>
          <w:position w:val="-10"/>
          <w:lang w:eastAsia="ja-JP"/>
        </w:rPr>
        <w:object w:dxaOrig="460" w:dyaOrig="300" w14:anchorId="692F032C">
          <v:shape id="_x0000_i1036" type="#_x0000_t75" style="width:24pt;height:15.25pt" o:ole="">
            <v:imagedata r:id="rId34" o:title=""/>
          </v:shape>
          <o:OLEObject Type="Embed" ProgID="Equation.DSMT4" ShapeID="_x0000_i1036" DrawAspect="Content" ObjectID="_1827127578" r:id="rId35"/>
        </w:object>
      </w:r>
      <w:r w:rsidRPr="00C9130A">
        <w:rPr>
          <w:color w:val="000000" w:themeColor="text1"/>
          <w:lang w:eastAsia="ja-JP"/>
        </w:rPr>
        <w:t xml:space="preserve">, respectively, which are determined by higher-layer configured </w:t>
      </w:r>
      <w:r w:rsidR="00A92106">
        <w:rPr>
          <w:rStyle w:val="Emphasis"/>
          <w:rFonts w:ascii="Times" w:hAnsi="Times"/>
        </w:rPr>
        <w:t>ca-SlotOffset</w:t>
      </w:r>
      <w:r w:rsidRPr="00C9130A">
        <w:rPr>
          <w:rStyle w:val="Emphasis"/>
          <w:rFonts w:ascii="SimSun" w:hAnsi="SimSun" w:hint="eastAsia"/>
          <w:color w:val="000000" w:themeColor="text1"/>
        </w:rPr>
        <w:t xml:space="preserve">, </w:t>
      </w:r>
      <w:r w:rsidRPr="00C9130A">
        <w:rPr>
          <w:color w:val="000000" w:themeColor="text1"/>
          <w:lang w:eastAsia="ja-JP"/>
        </w:rPr>
        <w:t>for the cell receiving the PDCCH respectively,</w:t>
      </w:r>
      <m:oMath>
        <m:r>
          <w:rPr>
            <w:rFonts w:ascii="Cambria Math" w:hAnsi="Cambria Math"/>
            <w:noProof/>
            <w:color w:val="000000" w:themeColor="text1"/>
          </w:rPr>
          <m:t xml:space="preserve"> </m:t>
        </m:r>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PD</m:t>
            </m:r>
            <m:r>
              <m:rPr>
                <m:nor/>
              </m:rPr>
              <w:rPr>
                <w:rFonts w:ascii="Cambria Math" w:hAnsiTheme="minorEastAsia"/>
                <w:noProof/>
                <w:color w:val="000000" w:themeColor="text1"/>
              </w:rPr>
              <m:t>S</m:t>
            </m:r>
            <m:r>
              <m:rPr>
                <m:nor/>
              </m:rPr>
              <w:rPr>
                <w:rFonts w:asciiTheme="minorEastAsia" w:hAnsiTheme="minorEastAsia"/>
                <w:noProof/>
                <w:color w:val="000000" w:themeColor="text1"/>
              </w:rPr>
              <m:t>CH</m:t>
            </m:r>
          </m:sub>
          <m:sup>
            <m:r>
              <m:rPr>
                <m:nor/>
              </m:rPr>
              <w:rPr>
                <w:rFonts w:ascii="Cambria Math" w:hAnsi="Cambria Math"/>
                <w:noProof/>
                <w:color w:val="000000" w:themeColor="text1"/>
              </w:rPr>
              <m:t>CA</m:t>
            </m:r>
          </m:sup>
        </m:sSubSup>
      </m:oMath>
      <w:r>
        <w:rPr>
          <w:color w:val="000000" w:themeColor="text1"/>
          <w:lang w:val="en-US"/>
        </w:rPr>
        <w:t xml:space="preserve"> </w:t>
      </w:r>
      <w:r w:rsidRPr="00C9130A">
        <w:rPr>
          <w:color w:val="000000" w:themeColor="text1"/>
        </w:rPr>
        <w:t>and</w:t>
      </w:r>
      <w:r>
        <w:rPr>
          <w:color w:val="000000" w:themeColor="text1"/>
          <w:lang w:val="en-US"/>
        </w:rPr>
        <w:t xml:space="preserve"> </w:t>
      </w:r>
      <m:oMath>
        <m:sSub>
          <m:sSubPr>
            <m:ctrlPr>
              <w:rPr>
                <w:rFonts w:ascii="Cambria Math" w:hAnsi="Cambria Math"/>
                <w:i/>
                <w:color w:val="000000" w:themeColor="text1"/>
                <w:lang w:eastAsia="ja-JP"/>
              </w:rPr>
            </m:ctrlPr>
          </m:sSubPr>
          <m:e>
            <m:r>
              <w:rPr>
                <w:rFonts w:ascii="Cambria Math"/>
                <w:color w:val="000000" w:themeColor="text1"/>
                <w:lang w:eastAsia="ja-JP"/>
              </w:rPr>
              <m:t>μ</m:t>
            </m:r>
          </m:e>
          <m:sub>
            <m:r>
              <m:rPr>
                <m:nor/>
              </m:rPr>
              <w:rPr>
                <w:rFonts w:ascii="Cambria Math"/>
                <w:color w:val="000000" w:themeColor="text1"/>
                <w:lang w:eastAsia="ja-JP"/>
              </w:rPr>
              <m:t>offset</m:t>
            </m:r>
            <m:r>
              <m:rPr>
                <m:nor/>
              </m:rPr>
              <w:rPr>
                <w:rFonts w:ascii="SimSun" w:hAnsi="SimSun" w:cs="SimSun" w:hint="eastAsia"/>
                <w:color w:val="000000" w:themeColor="text1"/>
              </w:rPr>
              <m:t>,</m:t>
            </m:r>
            <m:r>
              <m:rPr>
                <m:nor/>
              </m:rPr>
              <w:rPr>
                <w:rFonts w:ascii="Cambria Math" w:hAnsi="SimSun" w:cs="SimSun"/>
                <w:color w:val="000000" w:themeColor="text1"/>
              </w:rPr>
              <m:t>PDSCH</m:t>
            </m:r>
            <m:ctrlPr>
              <w:rPr>
                <w:rFonts w:ascii="Cambria Math" w:hAnsi="Cambria Math"/>
                <w:color w:val="000000" w:themeColor="text1"/>
                <w:lang w:eastAsia="ja-JP"/>
              </w:rPr>
            </m:ctrlPr>
          </m:sub>
        </m:sSub>
      </m:oMath>
      <w:r>
        <w:rPr>
          <w:color w:val="000000" w:themeColor="text1"/>
          <w:lang w:val="en-US"/>
        </w:rPr>
        <w:t xml:space="preserve"> </w:t>
      </w:r>
      <w:r w:rsidRPr="00C9130A">
        <w:rPr>
          <w:color w:val="000000" w:themeColor="text1"/>
        </w:rPr>
        <w:t xml:space="preserve">are the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Pr>
          <w:color w:val="000000" w:themeColor="text1"/>
          <w:lang w:val="en-US"/>
        </w:rPr>
        <w:t xml:space="preserve"> </w:t>
      </w:r>
      <w:r w:rsidRPr="00C9130A">
        <w:rPr>
          <w:color w:val="000000" w:themeColor="text1"/>
        </w:rPr>
        <w:t>and the</w:t>
      </w:r>
      <w:r w:rsidRPr="00C9130A">
        <w:rPr>
          <w:color w:val="000000" w:themeColor="text1"/>
          <w:position w:val="-10"/>
          <w:lang w:eastAsia="ja-JP"/>
        </w:rPr>
        <w:object w:dxaOrig="460" w:dyaOrig="300" w14:anchorId="4B99B10F">
          <v:shape id="_x0000_i1037" type="#_x0000_t75" style="width:24pt;height:15.25pt" o:ole="">
            <v:imagedata r:id="rId34" o:title=""/>
          </v:shape>
          <o:OLEObject Type="Embed" ProgID="Equation.DSMT4" ShapeID="_x0000_i1037" DrawAspect="Content" ObjectID="_1827127579" r:id="rId36"/>
        </w:object>
      </w:r>
      <w:r w:rsidRPr="00C9130A">
        <w:rPr>
          <w:color w:val="000000" w:themeColor="text1"/>
          <w:lang w:eastAsia="ja-JP"/>
        </w:rPr>
        <w:t>, respectively,</w:t>
      </w:r>
      <w:r w:rsidR="00722DE6">
        <w:rPr>
          <w:color w:val="000000" w:themeColor="text1"/>
          <w:lang w:val="en-US" w:eastAsia="ja-JP"/>
        </w:rPr>
        <w:t xml:space="preserve"> </w:t>
      </w:r>
      <w:r w:rsidRPr="00C9130A">
        <w:rPr>
          <w:color w:val="000000" w:themeColor="text1"/>
          <w:lang w:eastAsia="ja-JP"/>
        </w:rPr>
        <w:t xml:space="preserve">which are determined by higher-layer configured </w:t>
      </w:r>
      <w:r w:rsidR="00A92106">
        <w:rPr>
          <w:rStyle w:val="Emphasis"/>
          <w:rFonts w:ascii="Times" w:hAnsi="Times"/>
        </w:rPr>
        <w:t>ca-SlotOffset</w:t>
      </w:r>
      <w:r w:rsidR="00A92106">
        <w:rPr>
          <w:rStyle w:val="Emphasis"/>
          <w:rFonts w:ascii="SimSun" w:hAnsi="SimSun"/>
          <w:color w:val="000000" w:themeColor="text1"/>
          <w:sz w:val="14"/>
          <w:szCs w:val="14"/>
          <w:lang w:val="en-US"/>
        </w:rPr>
        <w:t xml:space="preserve"> </w:t>
      </w:r>
      <w:r w:rsidRPr="00C9130A">
        <w:rPr>
          <w:color w:val="000000" w:themeColor="text1"/>
          <w:lang w:eastAsia="ja-JP"/>
        </w:rPr>
        <w:t>for the cell receiving the PDSCH, as</w:t>
      </w:r>
      <w:r>
        <w:t xml:space="preserve"> defined in</w:t>
      </w:r>
      <w:r>
        <w:rPr>
          <w:lang w:val="en-US"/>
        </w:rPr>
        <w:t xml:space="preserve"> </w:t>
      </w:r>
      <w:r>
        <w:t>clause 4.5</w:t>
      </w:r>
      <w:r>
        <w:rPr>
          <w:lang w:val="en-US"/>
        </w:rPr>
        <w:t xml:space="preserve"> of</w:t>
      </w:r>
      <w:r>
        <w:t xml:space="preserve"> [4, TS 38.211]</w:t>
      </w:r>
      <w:r>
        <w:rPr>
          <w:lang w:val="en-US"/>
        </w:rPr>
        <w:t>.</w:t>
      </w:r>
    </w:p>
    <w:p w14:paraId="450122A0" w14:textId="726C5ACF" w:rsidR="00546085" w:rsidRDefault="00546085" w:rsidP="00546085">
      <w:pPr>
        <w:pStyle w:val="B1"/>
        <w:rPr>
          <w:lang w:val="en-AU"/>
        </w:rPr>
      </w:pPr>
      <w:r>
        <w:rPr>
          <w:lang w:val="en-AU"/>
        </w:rPr>
        <w:t>-</w:t>
      </w:r>
      <w:r>
        <w:rPr>
          <w:lang w:val="en-AU"/>
        </w:rPr>
        <w:tab/>
      </w:r>
      <w:r w:rsidR="001B31ED">
        <w:rPr>
          <w:color w:val="000000" w:themeColor="text1"/>
          <w:lang w:val="en-AU"/>
        </w:rPr>
        <w:t>T</w:t>
      </w:r>
      <w:r w:rsidRPr="00FD1476">
        <w:rPr>
          <w:color w:val="000000" w:themeColor="text1"/>
          <w:lang w:val="en-AU"/>
        </w:rPr>
        <w:t xml:space="preserve">he </w:t>
      </w:r>
      <w:r w:rsidRPr="00FD1476">
        <w:rPr>
          <w:color w:val="000000" w:themeColor="text1"/>
          <w:lang w:val="en-US"/>
        </w:rPr>
        <w:t xml:space="preserve">reference point </w:t>
      </w:r>
      <w:r w:rsidRPr="00FD1476">
        <w:rPr>
          <w:i/>
          <w:iCs/>
          <w:color w:val="000000" w:themeColor="text1"/>
          <w:lang w:val="en-US"/>
        </w:rPr>
        <w:t>S</w:t>
      </w:r>
      <w:r w:rsidRPr="00FD1476">
        <w:rPr>
          <w:i/>
          <w:iCs/>
          <w:color w:val="000000" w:themeColor="text1"/>
          <w:vertAlign w:val="subscript"/>
          <w:lang w:val="en-US"/>
        </w:rPr>
        <w:t>0</w:t>
      </w:r>
      <w:r w:rsidRPr="00FD1476">
        <w:rPr>
          <w:color w:val="000000" w:themeColor="text1"/>
          <w:lang w:val="en-US"/>
        </w:rPr>
        <w:t xml:space="preserve"> for </w:t>
      </w:r>
      <w:r w:rsidRPr="00FD1476">
        <w:rPr>
          <w:color w:val="000000" w:themeColor="text1"/>
          <w:lang w:val="en-AU"/>
        </w:rPr>
        <w:t xml:space="preserve">starting </w:t>
      </w:r>
      <w:r>
        <w:rPr>
          <w:lang w:val="en-AU"/>
        </w:rPr>
        <w:t xml:space="preserve">symbol </w:t>
      </w:r>
      <w:r w:rsidRPr="0048482F">
        <w:rPr>
          <w:i/>
        </w:rPr>
        <w:t xml:space="preserve">S </w:t>
      </w:r>
      <w:r>
        <w:rPr>
          <w:lang w:val="de-AT"/>
        </w:rPr>
        <w:t>is defined as:</w:t>
      </w:r>
      <w:r w:rsidRPr="0048482F">
        <w:t xml:space="preserve"> </w:t>
      </w:r>
    </w:p>
    <w:p w14:paraId="579A32D5" w14:textId="1F549C0E" w:rsidR="00546085" w:rsidRPr="00F16E7B" w:rsidRDefault="00546085" w:rsidP="00F16E7B">
      <w:pPr>
        <w:ind w:left="851" w:hanging="284"/>
      </w:pPr>
      <w:r w:rsidRPr="006F3211">
        <w:t>-</w:t>
      </w:r>
      <w:r w:rsidRPr="006F3211">
        <w:tab/>
      </w:r>
      <w:r>
        <w:rPr>
          <w:lang w:val="de-AT"/>
        </w:rPr>
        <w:t xml:space="preserve">if configured with </w:t>
      </w:r>
      <w:r w:rsidR="00FB0537" w:rsidRPr="00B7681C">
        <w:rPr>
          <w:i/>
          <w:lang w:val="de-AT"/>
        </w:rPr>
        <w:t>referenceOfSLIVDCI-1-2</w:t>
      </w:r>
      <w:r>
        <w:rPr>
          <w:lang w:val="de-AT"/>
        </w:rPr>
        <w:t xml:space="preserve">, </w:t>
      </w:r>
      <w:r w:rsidRPr="00571F4C">
        <w:rPr>
          <w:lang w:val="de-AT"/>
        </w:rPr>
        <w:t>and</w:t>
      </w:r>
      <w:r>
        <w:rPr>
          <w:lang w:val="de-AT"/>
        </w:rPr>
        <w:t xml:space="preserve"> w</w:t>
      </w:r>
      <w:r w:rsidRPr="0085777E">
        <w:t>hen receiving PDSCH scheduled by DCI format 1_</w:t>
      </w:r>
      <w:r>
        <w:rPr>
          <w:lang w:val="de-AT"/>
        </w:rPr>
        <w:t xml:space="preserve">2 with CRC scrambled by C-RNTI, MCS-C-RNTI, CS-RNTI with </w:t>
      </w:r>
      <w:r w:rsidRPr="0048482F">
        <w:rPr>
          <w:i/>
        </w:rPr>
        <w:t>K</w:t>
      </w:r>
      <w:r w:rsidRPr="0048482F">
        <w:rPr>
          <w:i/>
          <w:vertAlign w:val="subscript"/>
        </w:rPr>
        <w:t>0</w:t>
      </w:r>
      <w:r>
        <w:rPr>
          <w:i/>
          <w:lang w:val="de-AT"/>
        </w:rPr>
        <w:t>=0</w:t>
      </w:r>
      <w:r w:rsidRPr="0085777E">
        <w:t xml:space="preserve">, </w:t>
      </w:r>
      <w:r>
        <w:t xml:space="preserve">and </w:t>
      </w:r>
      <w:r w:rsidRPr="0085777E">
        <w:t xml:space="preserve">PDSCH </w:t>
      </w:r>
      <w:r>
        <w:t xml:space="preserve">mapping Type B, </w:t>
      </w:r>
      <w:r>
        <w:rPr>
          <w:lang w:val="de-AT"/>
        </w:rPr>
        <w:t xml:space="preserve">the starting symbol </w:t>
      </w:r>
      <w:r w:rsidRPr="000F7653">
        <w:rPr>
          <w:i/>
          <w:lang w:val="de-AT"/>
        </w:rPr>
        <w:t>S</w:t>
      </w:r>
      <w:r>
        <w:rPr>
          <w:lang w:val="de-AT"/>
        </w:rPr>
        <w:t xml:space="preserve"> is relative to the starting symbol </w:t>
      </w:r>
      <w:r w:rsidRPr="00E5149E">
        <w:rPr>
          <w:i/>
          <w:lang w:val="de-AT"/>
        </w:rPr>
        <w:t>S</w:t>
      </w:r>
      <w:r w:rsidRPr="00E5149E">
        <w:rPr>
          <w:i/>
          <w:vertAlign w:val="subscript"/>
          <w:lang w:val="de-AT"/>
        </w:rPr>
        <w:t>0</w:t>
      </w:r>
      <w:r w:rsidRPr="00E5149E">
        <w:rPr>
          <w:lang w:val="de-AT"/>
        </w:rPr>
        <w:t xml:space="preserve"> </w:t>
      </w:r>
      <w:r w:rsidRPr="00B437DE">
        <w:rPr>
          <w:lang w:val="de-AT"/>
        </w:rPr>
        <w:t>of the PDCCH monitoring occasion</w:t>
      </w:r>
      <w:r>
        <w:rPr>
          <w:lang w:val="de-AT"/>
        </w:rPr>
        <w:t xml:space="preserve"> where DCI format 1_2 is detected; </w:t>
      </w:r>
      <w:r w:rsidR="00F16E7B">
        <w:t>w</w:t>
      </w:r>
      <w:r w:rsidR="00F16E7B" w:rsidRPr="002F6441">
        <w:t xml:space="preserve">hen </w:t>
      </w:r>
      <w:r w:rsidR="006029A0">
        <w:t>the PDCCH reception includes two PDCCH candidates from two respective search space sets, as described in clause 10.1 of [6, TS 38.213]</w:t>
      </w:r>
      <w:r w:rsidR="00F16E7B" w:rsidRPr="002F6441">
        <w:t>,</w:t>
      </w:r>
      <w:r w:rsidR="00F16E7B" w:rsidRPr="002F6441">
        <w:rPr>
          <w:color w:val="000000"/>
        </w:rPr>
        <w:t xml:space="preserve"> the PDCCH candidate that starts later in time is used</w:t>
      </w:r>
      <w:r w:rsidR="00F16E7B">
        <w:rPr>
          <w:color w:val="000000"/>
        </w:rPr>
        <w:t xml:space="preserve"> </w:t>
      </w:r>
      <w:r w:rsidR="00F16E7B" w:rsidRPr="002F6441">
        <w:rPr>
          <w:color w:val="000000"/>
        </w:rPr>
        <w:t xml:space="preserve">for the purpose of determining the </w:t>
      </w:r>
      <w:r w:rsidR="00F16E7B" w:rsidRPr="002F6441">
        <w:rPr>
          <w:lang w:val="de-AT"/>
        </w:rPr>
        <w:t xml:space="preserve">starting symbol </w:t>
      </w:r>
      <w:r w:rsidR="00F16E7B" w:rsidRPr="002F6441">
        <w:rPr>
          <w:i/>
          <w:lang w:val="de-AT"/>
        </w:rPr>
        <w:t>S</w:t>
      </w:r>
      <w:r w:rsidR="00F16E7B" w:rsidRPr="002F6441">
        <w:rPr>
          <w:lang w:val="de-AT"/>
        </w:rPr>
        <w:t>;</w:t>
      </w:r>
    </w:p>
    <w:p w14:paraId="0B1F615C" w14:textId="6461E83F" w:rsidR="00722DE6" w:rsidRDefault="00546085" w:rsidP="00546085">
      <w:pPr>
        <w:pStyle w:val="B2"/>
      </w:pPr>
      <w:r w:rsidRPr="006F3211">
        <w:t>-</w:t>
      </w:r>
      <w:r w:rsidRPr="006F3211">
        <w:tab/>
      </w:r>
      <w:r>
        <w:rPr>
          <w:lang w:val="de-AT"/>
        </w:rPr>
        <w:t>otherwise, t</w:t>
      </w:r>
      <w:r w:rsidRPr="0048482F">
        <w:t xml:space="preserve">he starting symbol </w:t>
      </w:r>
      <w:r w:rsidRPr="0048482F">
        <w:rPr>
          <w:i/>
        </w:rPr>
        <w:t xml:space="preserve">S </w:t>
      </w:r>
      <w:r>
        <w:rPr>
          <w:lang w:val="de-AT"/>
        </w:rPr>
        <w:t xml:space="preserve">is </w:t>
      </w:r>
      <w:r w:rsidRPr="0048482F">
        <w:t>relative to the start of the slot</w:t>
      </w:r>
      <w:r>
        <w:t xml:space="preserve"> </w:t>
      </w:r>
      <w:r w:rsidRPr="00E5149E">
        <w:t xml:space="preserve">using </w:t>
      </w:r>
      <w:r w:rsidRPr="00E5149E">
        <w:rPr>
          <w:i/>
          <w:lang w:val="de-AT"/>
        </w:rPr>
        <w:t>S</w:t>
      </w:r>
      <w:r w:rsidRPr="00E5149E">
        <w:rPr>
          <w:i/>
          <w:vertAlign w:val="subscript"/>
          <w:lang w:val="de-AT"/>
        </w:rPr>
        <w:t>0</w:t>
      </w:r>
      <w:r w:rsidRPr="00E5149E">
        <w:rPr>
          <w:i/>
          <w:lang w:val="de-AT"/>
        </w:rPr>
        <w:t>=0</w:t>
      </w:r>
      <w:r w:rsidR="00722DE6">
        <w:rPr>
          <w:i/>
          <w:lang w:val="de-AT"/>
        </w:rPr>
        <w:t>.</w:t>
      </w:r>
    </w:p>
    <w:p w14:paraId="5C71D90F" w14:textId="457D798C" w:rsidR="00D13F2B" w:rsidRPr="0048482F" w:rsidRDefault="00722DE6" w:rsidP="00722DE6">
      <w:pPr>
        <w:pStyle w:val="B1"/>
      </w:pPr>
      <w:r>
        <w:rPr>
          <w:lang w:val="en-US"/>
        </w:rPr>
        <w:t>-</w:t>
      </w:r>
      <w:r>
        <w:rPr>
          <w:lang w:val="en-US"/>
        </w:rPr>
        <w:tab/>
        <w:t>T</w:t>
      </w:r>
      <w:r w:rsidRPr="0048482F">
        <w:t xml:space="preserve">he </w:t>
      </w:r>
      <w:r w:rsidR="00D13F2B" w:rsidRPr="0048482F">
        <w:t xml:space="preserve">number of consecutive symbols </w:t>
      </w:r>
      <w:r w:rsidR="00D13F2B" w:rsidRPr="0048482F">
        <w:rPr>
          <w:i/>
        </w:rPr>
        <w:t>L</w:t>
      </w:r>
      <w:r w:rsidR="00D13F2B" w:rsidRPr="0048482F">
        <w:t xml:space="preserve"> counting from the </w:t>
      </w:r>
      <w:r w:rsidR="00232CFA">
        <w:t xml:space="preserve">starting </w:t>
      </w:r>
      <w:r w:rsidR="00D13F2B" w:rsidRPr="0048482F">
        <w:t xml:space="preserve">symbol </w:t>
      </w:r>
      <w:r w:rsidR="00D13F2B" w:rsidRPr="0048482F">
        <w:rPr>
          <w:i/>
        </w:rPr>
        <w:t>S</w:t>
      </w:r>
      <w:r w:rsidR="00D13F2B" w:rsidRPr="0048482F">
        <w:t xml:space="preserve"> allocated for the PDSCH are determined from the start and length indicator</w:t>
      </w:r>
      <w:r w:rsidR="00D13F2B" w:rsidRPr="0048482F">
        <w:rPr>
          <w:i/>
        </w:rPr>
        <w:t xml:space="preserve"> SLIV</w:t>
      </w:r>
      <w:r w:rsidR="00D13F2B" w:rsidRPr="0048482F">
        <w:t>:</w:t>
      </w:r>
    </w:p>
    <w:p w14:paraId="16A10D76" w14:textId="77777777" w:rsidR="00D13F2B" w:rsidRPr="0048482F" w:rsidRDefault="00D13F2B" w:rsidP="00E438C4">
      <w:pPr>
        <w:pStyle w:val="B3"/>
        <w:rPr>
          <w:lang w:eastAsia="ko-KR"/>
        </w:rPr>
      </w:pPr>
      <w:r w:rsidRPr="0048482F">
        <w:rPr>
          <w:lang w:eastAsia="ko-KR"/>
        </w:rPr>
        <w:t xml:space="preserve">if </w:t>
      </w:r>
      <w:r w:rsidRPr="0048482F">
        <w:rPr>
          <w:lang w:eastAsia="ja-JP"/>
        </w:rPr>
        <w:object w:dxaOrig="880" w:dyaOrig="300" w14:anchorId="3CF10938">
          <v:shape id="_x0000_i1038" type="#_x0000_t75" style="width:44.3pt;height:14.3pt" o:ole="">
            <v:imagedata r:id="rId37" o:title=""/>
          </v:shape>
          <o:OLEObject Type="Embed" ProgID="Equation.3" ShapeID="_x0000_i1038" DrawAspect="Content" ObjectID="_1827127580" r:id="rId38"/>
        </w:object>
      </w:r>
      <w:r w:rsidRPr="0048482F">
        <w:rPr>
          <w:lang w:eastAsia="ko-KR"/>
        </w:rPr>
        <w:t xml:space="preserve"> then</w:t>
      </w:r>
    </w:p>
    <w:p w14:paraId="3B8E28C1" w14:textId="77777777" w:rsidR="00D13F2B" w:rsidRPr="0048482F" w:rsidRDefault="00D13F2B" w:rsidP="00E438C4">
      <w:pPr>
        <w:pStyle w:val="B4"/>
        <w:rPr>
          <w:lang w:eastAsia="ko-KR"/>
        </w:rPr>
      </w:pPr>
      <w:r w:rsidRPr="0048482F">
        <w:rPr>
          <w:lang w:eastAsia="ja-JP"/>
        </w:rPr>
        <w:object w:dxaOrig="1800" w:dyaOrig="300" w14:anchorId="05FB6D02">
          <v:shape id="_x0000_i1039" type="#_x0000_t75" style="width:93.7pt;height:14.3pt" o:ole="">
            <v:imagedata r:id="rId39" o:title=""/>
          </v:shape>
          <o:OLEObject Type="Embed" ProgID="Equation.3" ShapeID="_x0000_i1039" DrawAspect="Content" ObjectID="_1827127581" r:id="rId40"/>
        </w:object>
      </w:r>
    </w:p>
    <w:p w14:paraId="57BE597D" w14:textId="77777777" w:rsidR="00D13F2B" w:rsidRPr="0048482F" w:rsidRDefault="00D13F2B" w:rsidP="00E438C4">
      <w:pPr>
        <w:pStyle w:val="B3"/>
        <w:rPr>
          <w:lang w:eastAsia="ko-KR"/>
        </w:rPr>
      </w:pPr>
      <w:r w:rsidRPr="0048482F">
        <w:rPr>
          <w:lang w:eastAsia="ko-KR"/>
        </w:rPr>
        <w:t xml:space="preserve">else </w:t>
      </w:r>
    </w:p>
    <w:p w14:paraId="3C7C0766" w14:textId="77777777" w:rsidR="00D13F2B" w:rsidRPr="0048482F" w:rsidRDefault="00D13F2B" w:rsidP="00E438C4">
      <w:pPr>
        <w:pStyle w:val="B4"/>
        <w:rPr>
          <w:lang w:eastAsia="ja-JP"/>
        </w:rPr>
      </w:pPr>
      <w:r w:rsidRPr="0048482F">
        <w:rPr>
          <w:lang w:eastAsia="ja-JP"/>
        </w:rPr>
        <w:object w:dxaOrig="2900" w:dyaOrig="300" w14:anchorId="19919A07">
          <v:shape id="_x0000_i1040" type="#_x0000_t75" style="width:2in;height:14.3pt" o:ole="">
            <v:imagedata r:id="rId41" o:title=""/>
          </v:shape>
          <o:OLEObject Type="Embed" ProgID="Equation.3" ShapeID="_x0000_i1040" DrawAspect="Content" ObjectID="_1827127582" r:id="rId42"/>
        </w:object>
      </w:r>
    </w:p>
    <w:p w14:paraId="7D34989C" w14:textId="5EECBC7B" w:rsidR="00D13F2B" w:rsidRPr="0048482F" w:rsidRDefault="00D13F2B" w:rsidP="00E438C4">
      <w:pPr>
        <w:pStyle w:val="B3"/>
      </w:pPr>
      <w:r w:rsidRPr="0048482F">
        <w:t>where</w:t>
      </w:r>
      <w:r w:rsidR="00722DE6" w:rsidRPr="00722DE6">
        <w:rPr>
          <w:position w:val="-6"/>
          <w:lang w:eastAsia="ja-JP"/>
        </w:rPr>
        <w:object w:dxaOrig="1100" w:dyaOrig="240" w14:anchorId="01CED025">
          <v:shape id="_x0000_i1041" type="#_x0000_t75" style="width:54.9pt;height:14.3pt" o:ole="">
            <v:imagedata r:id="rId43" o:title=""/>
          </v:shape>
          <o:OLEObject Type="Embed" ProgID="Equation.DSMT4" ShapeID="_x0000_i1041" DrawAspect="Content" ObjectID="_1827127583" r:id="rId44"/>
        </w:object>
      </w:r>
      <w:r w:rsidRPr="0048482F">
        <w:rPr>
          <w:lang w:eastAsia="ja-JP"/>
        </w:rPr>
        <w:t>, and</w:t>
      </w:r>
    </w:p>
    <w:p w14:paraId="65CFA097" w14:textId="45179E79" w:rsidR="00D13F2B" w:rsidRPr="0048482F" w:rsidRDefault="00D13F2B" w:rsidP="00D13F2B">
      <w:pPr>
        <w:pStyle w:val="B1"/>
        <w:rPr>
          <w:color w:val="000000"/>
        </w:rPr>
      </w:pPr>
      <w:r w:rsidRPr="0048482F">
        <w:rPr>
          <w:color w:val="000000"/>
        </w:rPr>
        <w:t>-</w:t>
      </w:r>
      <w:r w:rsidRPr="0048482F">
        <w:rPr>
          <w:color w:val="000000"/>
        </w:rPr>
        <w:tab/>
      </w:r>
      <w:r w:rsidR="00E438C4">
        <w:rPr>
          <w:color w:val="000000"/>
          <w:lang w:val="en-US"/>
        </w:rPr>
        <w:t>t</w:t>
      </w:r>
      <w:r w:rsidR="00E438C4" w:rsidRPr="0048482F">
        <w:rPr>
          <w:color w:val="000000"/>
        </w:rPr>
        <w:t xml:space="preserve">he </w:t>
      </w:r>
      <w:r w:rsidRPr="0048482F">
        <w:rPr>
          <w:color w:val="000000"/>
        </w:rPr>
        <w:t xml:space="preserve">PDSCH mapping type is set to Type A or Type B as defined in </w:t>
      </w:r>
      <w:r w:rsidR="00662899">
        <w:rPr>
          <w:color w:val="000000"/>
          <w:lang w:val="en-US"/>
        </w:rPr>
        <w:t>Clause</w:t>
      </w:r>
      <w:r w:rsidRPr="0048482F">
        <w:rPr>
          <w:color w:val="000000"/>
        </w:rPr>
        <w:t xml:space="preserve"> 7.4.1.1.2 </w:t>
      </w:r>
      <w:r w:rsidR="0048575E">
        <w:rPr>
          <w:color w:val="000000"/>
        </w:rPr>
        <w:t xml:space="preserve">of </w:t>
      </w:r>
      <w:r w:rsidRPr="0048482F">
        <w:rPr>
          <w:color w:val="000000"/>
        </w:rPr>
        <w:t>[4, TS 38.211].</w:t>
      </w:r>
    </w:p>
    <w:p w14:paraId="6950ADE0" w14:textId="01AAA070" w:rsidR="0048575E" w:rsidRDefault="0048575E" w:rsidP="0048575E">
      <w:pPr>
        <w:rPr>
          <w:color w:val="000000"/>
        </w:rPr>
      </w:pPr>
      <w:r>
        <w:rPr>
          <w:color w:val="000000"/>
        </w:rPr>
        <w:t xml:space="preserve">The UE shall consider the </w:t>
      </w:r>
      <w:r w:rsidRPr="002F690A">
        <w:rPr>
          <w:i/>
          <w:color w:val="000000"/>
        </w:rPr>
        <w:t>S</w:t>
      </w:r>
      <w:r>
        <w:rPr>
          <w:color w:val="000000"/>
        </w:rPr>
        <w:t xml:space="preserve"> and </w:t>
      </w:r>
      <w:r w:rsidRPr="002F690A">
        <w:rPr>
          <w:i/>
          <w:color w:val="000000"/>
        </w:rPr>
        <w:t>L</w:t>
      </w:r>
      <w:r>
        <w:rPr>
          <w:color w:val="000000"/>
        </w:rPr>
        <w:t xml:space="preserve"> combinations defined in table 5.1.2.1-1 </w:t>
      </w:r>
      <w:r w:rsidR="00E438C4" w:rsidRPr="00E5149E">
        <w:rPr>
          <w:color w:val="000000"/>
        </w:rPr>
        <w:t xml:space="preserve">satisfying </w:t>
      </w:r>
      <w:r w:rsidR="00722DE6" w:rsidRPr="00722DE6">
        <w:rPr>
          <w:position w:val="-10"/>
          <w:lang w:eastAsia="ja-JP"/>
        </w:rPr>
        <w:object w:dxaOrig="1160" w:dyaOrig="300" w14:anchorId="57E44CEB">
          <v:shape id="_x0000_i1042" type="#_x0000_t75" style="width:62.75pt;height:17.1pt" o:ole="">
            <v:imagedata r:id="rId45" o:title=""/>
          </v:shape>
          <o:OLEObject Type="Embed" ProgID="Equation.DSMT4" ShapeID="_x0000_i1042" DrawAspect="Content" ObjectID="_1827127584" r:id="rId46"/>
        </w:object>
      </w:r>
      <w:r w:rsidR="00E438C4" w:rsidRPr="00E5149E">
        <w:rPr>
          <w:lang w:eastAsia="ja-JP"/>
        </w:rPr>
        <w:t xml:space="preserve"> for normal cyclic prefix and </w:t>
      </w:r>
      <w:r w:rsidR="00722DE6" w:rsidRPr="00722DE6">
        <w:rPr>
          <w:position w:val="-10"/>
          <w:lang w:eastAsia="ja-JP"/>
        </w:rPr>
        <w:object w:dxaOrig="1160" w:dyaOrig="300" w14:anchorId="6C67C82F">
          <v:shape id="_x0000_i1043" type="#_x0000_t75" style="width:62.75pt;height:17.1pt" o:ole="">
            <v:imagedata r:id="rId47" o:title=""/>
          </v:shape>
          <o:OLEObject Type="Embed" ProgID="Equation.DSMT4" ShapeID="_x0000_i1043" DrawAspect="Content" ObjectID="_1827127585" r:id="rId48"/>
        </w:object>
      </w:r>
      <w:r w:rsidR="00E438C4" w:rsidRPr="00E5149E">
        <w:rPr>
          <w:lang w:eastAsia="ja-JP"/>
        </w:rPr>
        <w:t xml:space="preserve"> for extended cyclic prefix</w:t>
      </w:r>
      <w:r w:rsidR="00E438C4">
        <w:rPr>
          <w:color w:val="000000"/>
        </w:rPr>
        <w:t xml:space="preserve"> </w:t>
      </w:r>
      <w:r>
        <w:rPr>
          <w:color w:val="000000"/>
        </w:rPr>
        <w:t>as valid PDSCH allocations:</w:t>
      </w:r>
    </w:p>
    <w:p w14:paraId="572B4F3A" w14:textId="77777777" w:rsidR="0048575E" w:rsidRPr="008A326E" w:rsidRDefault="0048575E" w:rsidP="0048575E">
      <w:pPr>
        <w:pStyle w:val="TH"/>
        <w:rPr>
          <w:color w:val="000000"/>
        </w:rPr>
      </w:pPr>
      <w:bookmarkStart w:id="152" w:name="_Hlk508617520"/>
      <w:r w:rsidRPr="0048482F">
        <w:rPr>
          <w:color w:val="000000"/>
        </w:rPr>
        <w:t>Table 5.</w:t>
      </w:r>
      <w:r>
        <w:rPr>
          <w:color w:val="000000"/>
        </w:rPr>
        <w:t>1.2.1</w:t>
      </w:r>
      <w:r w:rsidRPr="0048482F">
        <w:rPr>
          <w:color w:val="000000"/>
        </w:rPr>
        <w:t xml:space="preserve">-1: </w:t>
      </w:r>
      <w:r>
        <w:rPr>
          <w:color w:val="000000"/>
        </w:rPr>
        <w:t xml:space="preserve">Valid </w:t>
      </w:r>
      <w:r>
        <w:rPr>
          <w:i/>
          <w:color w:val="000000"/>
        </w:rPr>
        <w:t xml:space="preserve">S </w:t>
      </w:r>
      <w:r>
        <w:rPr>
          <w:color w:val="000000"/>
        </w:rPr>
        <w:t xml:space="preserve">and </w:t>
      </w:r>
      <w:r>
        <w:rPr>
          <w:i/>
          <w:color w:val="000000"/>
        </w:rPr>
        <w:t>L</w:t>
      </w:r>
      <w:r>
        <w:rPr>
          <w:color w:val="000000"/>
        </w:rPr>
        <w:t xml:space="preserve"> combinations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107"/>
        <w:gridCol w:w="1134"/>
        <w:gridCol w:w="1703"/>
        <w:gridCol w:w="1132"/>
        <w:gridCol w:w="1134"/>
        <w:gridCol w:w="1837"/>
      </w:tblGrid>
      <w:tr w:rsidR="0048575E" w:rsidRPr="0048482F" w14:paraId="4BD4CBD8" w14:textId="77777777" w:rsidTr="00B242D4">
        <w:trPr>
          <w:jc w:val="center"/>
        </w:trPr>
        <w:tc>
          <w:tcPr>
            <w:tcW w:w="1582" w:type="dxa"/>
            <w:vMerge w:val="restart"/>
          </w:tcPr>
          <w:p w14:paraId="338B50A4" w14:textId="77777777" w:rsidR="0048575E" w:rsidRPr="00E17FE7" w:rsidRDefault="0048575E" w:rsidP="008C60BF">
            <w:pPr>
              <w:pStyle w:val="TAH"/>
              <w:rPr>
                <w:rFonts w:eastAsia="Batang"/>
                <w:color w:val="000000"/>
                <w:lang w:val="en-GB"/>
              </w:rPr>
            </w:pPr>
            <w:r w:rsidRPr="00E17FE7">
              <w:rPr>
                <w:rFonts w:eastAsia="Batang"/>
                <w:color w:val="000000"/>
                <w:lang w:val="en-GB"/>
              </w:rPr>
              <w:t>PDSCH mapping type</w:t>
            </w:r>
          </w:p>
        </w:tc>
        <w:tc>
          <w:tcPr>
            <w:tcW w:w="3944" w:type="dxa"/>
            <w:gridSpan w:val="3"/>
          </w:tcPr>
          <w:p w14:paraId="02A184FD" w14:textId="77777777" w:rsidR="0048575E" w:rsidRPr="00E17FE7" w:rsidRDefault="0048575E" w:rsidP="008C60BF">
            <w:pPr>
              <w:pStyle w:val="TAH"/>
              <w:rPr>
                <w:rFonts w:eastAsia="Batang"/>
                <w:color w:val="000000"/>
                <w:lang w:val="en-GB"/>
              </w:rPr>
            </w:pPr>
            <w:r w:rsidRPr="00E17FE7">
              <w:rPr>
                <w:rFonts w:eastAsia="Batang"/>
                <w:color w:val="000000"/>
                <w:lang w:val="en-GB"/>
              </w:rPr>
              <w:t>Normal cyclic prefix</w:t>
            </w:r>
          </w:p>
        </w:tc>
        <w:tc>
          <w:tcPr>
            <w:tcW w:w="4103" w:type="dxa"/>
            <w:gridSpan w:val="3"/>
          </w:tcPr>
          <w:p w14:paraId="0977967C" w14:textId="77777777" w:rsidR="0048575E" w:rsidRPr="00E17FE7" w:rsidRDefault="0048575E" w:rsidP="008C60BF">
            <w:pPr>
              <w:pStyle w:val="TAH"/>
              <w:rPr>
                <w:rFonts w:eastAsia="Batang"/>
                <w:color w:val="000000"/>
                <w:lang w:val="en-GB"/>
              </w:rPr>
            </w:pPr>
            <w:r w:rsidRPr="00E17FE7">
              <w:rPr>
                <w:rFonts w:eastAsia="Batang"/>
                <w:color w:val="000000"/>
                <w:lang w:val="en-GB"/>
              </w:rPr>
              <w:t>Extended cyclic prefix</w:t>
            </w:r>
          </w:p>
        </w:tc>
      </w:tr>
      <w:tr w:rsidR="0048575E" w:rsidRPr="0048482F" w14:paraId="42FBEBEF" w14:textId="77777777" w:rsidTr="00B242D4">
        <w:trPr>
          <w:jc w:val="center"/>
        </w:trPr>
        <w:tc>
          <w:tcPr>
            <w:tcW w:w="1582" w:type="dxa"/>
            <w:vMerge/>
          </w:tcPr>
          <w:p w14:paraId="3D9D022A" w14:textId="77777777" w:rsidR="0048575E" w:rsidRPr="00E17FE7" w:rsidRDefault="0048575E" w:rsidP="008C60BF">
            <w:pPr>
              <w:pStyle w:val="TAH"/>
              <w:rPr>
                <w:rFonts w:eastAsia="Batang"/>
                <w:color w:val="000000"/>
                <w:lang w:val="en-GB"/>
              </w:rPr>
            </w:pPr>
          </w:p>
        </w:tc>
        <w:tc>
          <w:tcPr>
            <w:tcW w:w="1107" w:type="dxa"/>
          </w:tcPr>
          <w:p w14:paraId="4B68D49B" w14:textId="77777777" w:rsidR="0048575E" w:rsidRPr="00E17FE7" w:rsidRDefault="0048575E" w:rsidP="008C60BF">
            <w:pPr>
              <w:pStyle w:val="TAH"/>
              <w:rPr>
                <w:rFonts w:eastAsia="Batang"/>
                <w:i/>
                <w:color w:val="000000"/>
                <w:lang w:val="en-GB"/>
              </w:rPr>
            </w:pPr>
            <w:r w:rsidRPr="00E17FE7">
              <w:rPr>
                <w:rFonts w:eastAsia="Batang"/>
                <w:i/>
                <w:color w:val="000000"/>
                <w:lang w:val="en-GB"/>
              </w:rPr>
              <w:t>S</w:t>
            </w:r>
          </w:p>
        </w:tc>
        <w:tc>
          <w:tcPr>
            <w:tcW w:w="1134" w:type="dxa"/>
          </w:tcPr>
          <w:p w14:paraId="0FB125DD" w14:textId="77777777" w:rsidR="0048575E" w:rsidRPr="00E17FE7" w:rsidRDefault="0048575E" w:rsidP="008C60BF">
            <w:pPr>
              <w:pStyle w:val="TAH"/>
              <w:rPr>
                <w:rFonts w:eastAsia="Batang"/>
                <w:i/>
                <w:color w:val="000000"/>
                <w:lang w:val="en-GB"/>
              </w:rPr>
            </w:pPr>
            <w:r w:rsidRPr="00E17FE7">
              <w:rPr>
                <w:rFonts w:eastAsia="Batang"/>
                <w:i/>
                <w:color w:val="000000"/>
                <w:lang w:val="en-GB"/>
              </w:rPr>
              <w:t>L</w:t>
            </w:r>
          </w:p>
        </w:tc>
        <w:tc>
          <w:tcPr>
            <w:tcW w:w="1703" w:type="dxa"/>
          </w:tcPr>
          <w:p w14:paraId="1A0643D0" w14:textId="77777777" w:rsidR="0048575E" w:rsidRPr="00E17FE7" w:rsidRDefault="0048575E" w:rsidP="008C60BF">
            <w:pPr>
              <w:pStyle w:val="TAH"/>
              <w:rPr>
                <w:rFonts w:eastAsia="Batang"/>
                <w:i/>
                <w:color w:val="000000"/>
                <w:lang w:val="en-GB"/>
              </w:rPr>
            </w:pPr>
            <w:r w:rsidRPr="00E17FE7">
              <w:rPr>
                <w:rFonts w:eastAsia="Batang"/>
                <w:i/>
                <w:color w:val="000000"/>
                <w:lang w:val="en-GB"/>
              </w:rPr>
              <w:t>S+L</w:t>
            </w:r>
          </w:p>
        </w:tc>
        <w:tc>
          <w:tcPr>
            <w:tcW w:w="1132" w:type="dxa"/>
          </w:tcPr>
          <w:p w14:paraId="7D6442B3" w14:textId="77777777" w:rsidR="0048575E" w:rsidRPr="00E17FE7" w:rsidRDefault="0048575E" w:rsidP="008C60BF">
            <w:pPr>
              <w:pStyle w:val="TAH"/>
              <w:rPr>
                <w:rFonts w:eastAsia="Batang"/>
                <w:i/>
                <w:color w:val="000000"/>
                <w:lang w:val="en-GB"/>
              </w:rPr>
            </w:pPr>
            <w:r w:rsidRPr="00E17FE7">
              <w:rPr>
                <w:rFonts w:eastAsia="Batang"/>
                <w:i/>
                <w:color w:val="000000"/>
                <w:lang w:val="en-GB"/>
              </w:rPr>
              <w:t>S</w:t>
            </w:r>
          </w:p>
        </w:tc>
        <w:tc>
          <w:tcPr>
            <w:tcW w:w="1134" w:type="dxa"/>
          </w:tcPr>
          <w:p w14:paraId="0A5FB974" w14:textId="77777777" w:rsidR="0048575E" w:rsidRPr="00E17FE7" w:rsidRDefault="0048575E" w:rsidP="008C60BF">
            <w:pPr>
              <w:pStyle w:val="TAH"/>
              <w:rPr>
                <w:rFonts w:eastAsia="Batang"/>
                <w:i/>
                <w:color w:val="000000"/>
                <w:lang w:val="en-GB"/>
              </w:rPr>
            </w:pPr>
            <w:r w:rsidRPr="00E17FE7">
              <w:rPr>
                <w:rFonts w:eastAsia="Batang"/>
                <w:i/>
                <w:color w:val="000000"/>
                <w:lang w:val="en-GB"/>
              </w:rPr>
              <w:t>L</w:t>
            </w:r>
          </w:p>
        </w:tc>
        <w:tc>
          <w:tcPr>
            <w:tcW w:w="1837" w:type="dxa"/>
          </w:tcPr>
          <w:p w14:paraId="155A4453" w14:textId="77777777" w:rsidR="0048575E" w:rsidRPr="00E17FE7" w:rsidRDefault="0048575E" w:rsidP="008C60BF">
            <w:pPr>
              <w:pStyle w:val="TAH"/>
              <w:rPr>
                <w:rFonts w:eastAsia="Batang"/>
                <w:i/>
                <w:color w:val="000000"/>
                <w:lang w:val="en-GB"/>
              </w:rPr>
            </w:pPr>
            <w:r w:rsidRPr="00E17FE7">
              <w:rPr>
                <w:rFonts w:eastAsia="Batang"/>
                <w:i/>
                <w:color w:val="000000"/>
                <w:lang w:val="en-GB"/>
              </w:rPr>
              <w:t>S+L</w:t>
            </w:r>
          </w:p>
        </w:tc>
      </w:tr>
      <w:tr w:rsidR="0048575E" w:rsidRPr="0048482F" w14:paraId="4CAD7BF7" w14:textId="77777777" w:rsidTr="00B242D4">
        <w:trPr>
          <w:jc w:val="center"/>
        </w:trPr>
        <w:tc>
          <w:tcPr>
            <w:tcW w:w="1582" w:type="dxa"/>
          </w:tcPr>
          <w:p w14:paraId="55970A1D" w14:textId="77777777" w:rsidR="0048575E" w:rsidRPr="00E17FE7" w:rsidRDefault="0048575E" w:rsidP="008C60BF">
            <w:pPr>
              <w:pStyle w:val="TAC"/>
              <w:rPr>
                <w:rFonts w:eastAsia="Batang"/>
                <w:color w:val="000000"/>
                <w:lang w:val="en-GB"/>
              </w:rPr>
            </w:pPr>
            <w:r w:rsidRPr="00E17FE7">
              <w:rPr>
                <w:rFonts w:eastAsia="Batang"/>
                <w:color w:val="000000"/>
                <w:lang w:val="en-GB"/>
              </w:rPr>
              <w:t>Type A</w:t>
            </w:r>
          </w:p>
        </w:tc>
        <w:tc>
          <w:tcPr>
            <w:tcW w:w="1107" w:type="dxa"/>
          </w:tcPr>
          <w:p w14:paraId="0065F82D" w14:textId="77777777" w:rsidR="00B242D4" w:rsidRDefault="0048575E" w:rsidP="00B242D4">
            <w:pPr>
              <w:pStyle w:val="TAC"/>
              <w:rPr>
                <w:rFonts w:eastAsia="Batang"/>
                <w:color w:val="000000"/>
                <w:lang w:val="en-GB"/>
              </w:rPr>
            </w:pPr>
            <w:r w:rsidRPr="00E17FE7">
              <w:rPr>
                <w:rFonts w:eastAsia="Batang"/>
                <w:color w:val="000000"/>
                <w:lang w:val="en-GB"/>
              </w:rPr>
              <w:t>{0,1,2,3}</w:t>
            </w:r>
          </w:p>
          <w:p w14:paraId="1E6BCFA8" w14:textId="62EE7943" w:rsidR="0048575E" w:rsidRPr="00E17FE7" w:rsidRDefault="00B242D4" w:rsidP="00B242D4">
            <w:pPr>
              <w:pStyle w:val="TAC"/>
              <w:rPr>
                <w:rFonts w:eastAsia="Batang"/>
                <w:color w:val="000000"/>
                <w:lang w:val="en-GB"/>
              </w:rPr>
            </w:pPr>
            <w:r>
              <w:rPr>
                <w:rFonts w:eastAsia="Batang"/>
                <w:color w:val="000000"/>
                <w:lang w:val="en-GB"/>
              </w:rPr>
              <w:t>(Note 1)</w:t>
            </w:r>
          </w:p>
        </w:tc>
        <w:tc>
          <w:tcPr>
            <w:tcW w:w="1134" w:type="dxa"/>
          </w:tcPr>
          <w:p w14:paraId="290A20B2" w14:textId="77777777" w:rsidR="0048575E" w:rsidRPr="00E17FE7" w:rsidRDefault="0048575E" w:rsidP="008C60BF">
            <w:pPr>
              <w:pStyle w:val="TAC"/>
              <w:rPr>
                <w:rFonts w:eastAsia="Batang"/>
                <w:color w:val="000000"/>
                <w:lang w:val="en-GB"/>
              </w:rPr>
            </w:pPr>
            <w:r w:rsidRPr="00E17FE7">
              <w:rPr>
                <w:rFonts w:eastAsia="Batang"/>
                <w:color w:val="000000"/>
                <w:lang w:val="en-GB"/>
              </w:rPr>
              <w:t>{3,…,14}</w:t>
            </w:r>
          </w:p>
        </w:tc>
        <w:tc>
          <w:tcPr>
            <w:tcW w:w="1703" w:type="dxa"/>
          </w:tcPr>
          <w:p w14:paraId="04951D24" w14:textId="77777777" w:rsidR="0048575E" w:rsidRPr="00E17FE7" w:rsidRDefault="0048575E" w:rsidP="008C60BF">
            <w:pPr>
              <w:pStyle w:val="TAC"/>
              <w:rPr>
                <w:rFonts w:eastAsia="Batang"/>
                <w:color w:val="000000"/>
                <w:lang w:val="en-GB"/>
              </w:rPr>
            </w:pPr>
            <w:r w:rsidRPr="00E17FE7">
              <w:rPr>
                <w:rFonts w:eastAsia="Batang"/>
                <w:color w:val="000000"/>
                <w:lang w:val="en-GB"/>
              </w:rPr>
              <w:t>{3,…,14}</w:t>
            </w:r>
          </w:p>
        </w:tc>
        <w:tc>
          <w:tcPr>
            <w:tcW w:w="1132" w:type="dxa"/>
          </w:tcPr>
          <w:p w14:paraId="6D71117A" w14:textId="77777777" w:rsidR="00B242D4" w:rsidRDefault="0048575E" w:rsidP="00B242D4">
            <w:pPr>
              <w:pStyle w:val="TAC"/>
              <w:rPr>
                <w:rFonts w:eastAsia="Batang"/>
                <w:color w:val="000000"/>
                <w:lang w:val="en-GB"/>
              </w:rPr>
            </w:pPr>
            <w:r w:rsidRPr="00E17FE7">
              <w:rPr>
                <w:rFonts w:eastAsia="Batang"/>
                <w:color w:val="000000"/>
                <w:lang w:val="en-GB"/>
              </w:rPr>
              <w:t>{0,1,2,3}</w:t>
            </w:r>
          </w:p>
          <w:p w14:paraId="678BA4B3" w14:textId="25B866EA" w:rsidR="0048575E" w:rsidRPr="00E17FE7" w:rsidRDefault="00B242D4" w:rsidP="00B242D4">
            <w:pPr>
              <w:pStyle w:val="TAC"/>
              <w:rPr>
                <w:rFonts w:eastAsia="Batang"/>
                <w:color w:val="000000"/>
                <w:lang w:val="en-GB"/>
              </w:rPr>
            </w:pPr>
            <w:r>
              <w:rPr>
                <w:rFonts w:eastAsia="Batang"/>
                <w:color w:val="000000"/>
                <w:lang w:val="en-GB"/>
              </w:rPr>
              <w:t>(Note 1)</w:t>
            </w:r>
          </w:p>
        </w:tc>
        <w:tc>
          <w:tcPr>
            <w:tcW w:w="1134" w:type="dxa"/>
          </w:tcPr>
          <w:p w14:paraId="733A50D3" w14:textId="77777777" w:rsidR="0048575E" w:rsidRPr="00E17FE7" w:rsidRDefault="0048575E" w:rsidP="008C60BF">
            <w:pPr>
              <w:pStyle w:val="TAC"/>
              <w:rPr>
                <w:rFonts w:eastAsia="Batang"/>
                <w:color w:val="000000"/>
                <w:lang w:val="en-GB"/>
              </w:rPr>
            </w:pPr>
            <w:r w:rsidRPr="00E17FE7">
              <w:rPr>
                <w:rFonts w:eastAsia="Batang"/>
                <w:color w:val="000000"/>
                <w:lang w:val="en-GB"/>
              </w:rPr>
              <w:t>{3,…,12}</w:t>
            </w:r>
          </w:p>
        </w:tc>
        <w:tc>
          <w:tcPr>
            <w:tcW w:w="1837" w:type="dxa"/>
          </w:tcPr>
          <w:p w14:paraId="1F3B9AC7" w14:textId="77777777" w:rsidR="0048575E" w:rsidRPr="00E17FE7" w:rsidRDefault="0048575E" w:rsidP="008C60BF">
            <w:pPr>
              <w:pStyle w:val="TAC"/>
              <w:rPr>
                <w:rFonts w:eastAsia="Batang"/>
                <w:color w:val="000000"/>
                <w:lang w:val="en-GB"/>
              </w:rPr>
            </w:pPr>
            <w:r w:rsidRPr="00E17FE7">
              <w:rPr>
                <w:rFonts w:eastAsia="Batang"/>
                <w:color w:val="000000"/>
                <w:lang w:val="en-GB"/>
              </w:rPr>
              <w:t>{3,…,12}</w:t>
            </w:r>
          </w:p>
        </w:tc>
      </w:tr>
      <w:tr w:rsidR="0048575E" w:rsidRPr="0048482F" w14:paraId="57009F76" w14:textId="77777777" w:rsidTr="00B242D4">
        <w:trPr>
          <w:jc w:val="center"/>
        </w:trPr>
        <w:tc>
          <w:tcPr>
            <w:tcW w:w="1582" w:type="dxa"/>
          </w:tcPr>
          <w:p w14:paraId="36798AFF" w14:textId="77777777" w:rsidR="0048575E" w:rsidRPr="00E17FE7" w:rsidRDefault="0048575E" w:rsidP="008C60BF">
            <w:pPr>
              <w:pStyle w:val="TAC"/>
              <w:rPr>
                <w:rFonts w:eastAsia="Batang"/>
                <w:color w:val="000000"/>
                <w:lang w:val="en-GB"/>
              </w:rPr>
            </w:pPr>
            <w:r w:rsidRPr="00E17FE7">
              <w:rPr>
                <w:rFonts w:eastAsia="Batang"/>
                <w:color w:val="000000"/>
                <w:lang w:val="en-GB"/>
              </w:rPr>
              <w:t>Type B</w:t>
            </w:r>
          </w:p>
        </w:tc>
        <w:tc>
          <w:tcPr>
            <w:tcW w:w="1107" w:type="dxa"/>
          </w:tcPr>
          <w:p w14:paraId="6FD6316D" w14:textId="77777777" w:rsidR="0048575E" w:rsidRPr="00E17FE7" w:rsidRDefault="0048575E" w:rsidP="008C60BF">
            <w:pPr>
              <w:pStyle w:val="TAC"/>
              <w:rPr>
                <w:rFonts w:eastAsia="Batang"/>
                <w:color w:val="000000"/>
                <w:lang w:val="en-GB"/>
              </w:rPr>
            </w:pPr>
            <w:r w:rsidRPr="00E17FE7">
              <w:rPr>
                <w:rFonts w:eastAsia="Batang"/>
                <w:color w:val="000000"/>
                <w:lang w:val="en-GB"/>
              </w:rPr>
              <w:t>{0,…,12}</w:t>
            </w:r>
          </w:p>
        </w:tc>
        <w:tc>
          <w:tcPr>
            <w:tcW w:w="1134" w:type="dxa"/>
          </w:tcPr>
          <w:p w14:paraId="073305CE" w14:textId="2D4B6349" w:rsidR="0048575E" w:rsidRPr="00E17FE7" w:rsidRDefault="008443F6" w:rsidP="008C60BF">
            <w:pPr>
              <w:pStyle w:val="TAC"/>
              <w:rPr>
                <w:rFonts w:eastAsia="Batang"/>
                <w:color w:val="000000"/>
                <w:lang w:val="en-GB"/>
              </w:rPr>
            </w:pPr>
            <w:r w:rsidRPr="00E17FE7">
              <w:rPr>
                <w:rFonts w:eastAsia="Batang"/>
                <w:color w:val="000000"/>
              </w:rPr>
              <w:t>{</w:t>
            </w:r>
            <w:r>
              <w:rPr>
                <w:rFonts w:eastAsia="Batang"/>
                <w:color w:val="000000"/>
              </w:rPr>
              <w:t>2</w:t>
            </w:r>
            <w:r w:rsidRPr="00E17FE7">
              <w:rPr>
                <w:rFonts w:eastAsia="Batang"/>
                <w:color w:val="000000"/>
              </w:rPr>
              <w:t>,…,1</w:t>
            </w:r>
            <w:r>
              <w:rPr>
                <w:rFonts w:eastAsia="Batang"/>
                <w:color w:val="000000"/>
              </w:rPr>
              <w:t>3</w:t>
            </w:r>
            <w:r w:rsidRPr="00E17FE7">
              <w:rPr>
                <w:rFonts w:eastAsia="Batang"/>
                <w:color w:val="000000"/>
              </w:rPr>
              <w:t>}</w:t>
            </w:r>
          </w:p>
        </w:tc>
        <w:tc>
          <w:tcPr>
            <w:tcW w:w="1703" w:type="dxa"/>
          </w:tcPr>
          <w:p w14:paraId="4B727631" w14:textId="77777777" w:rsidR="0048575E" w:rsidRPr="00E17FE7" w:rsidRDefault="0048575E" w:rsidP="008C60BF">
            <w:pPr>
              <w:pStyle w:val="TAC"/>
              <w:rPr>
                <w:rFonts w:eastAsia="Batang"/>
                <w:color w:val="000000"/>
                <w:lang w:val="en-GB"/>
              </w:rPr>
            </w:pPr>
            <w:r w:rsidRPr="00E17FE7">
              <w:rPr>
                <w:rFonts w:eastAsia="Batang"/>
                <w:color w:val="000000"/>
                <w:lang w:val="en-GB"/>
              </w:rPr>
              <w:t>{2,…,14}</w:t>
            </w:r>
          </w:p>
        </w:tc>
        <w:tc>
          <w:tcPr>
            <w:tcW w:w="1132" w:type="dxa"/>
          </w:tcPr>
          <w:p w14:paraId="012D2526" w14:textId="77777777" w:rsidR="0048575E" w:rsidRPr="00E17FE7" w:rsidRDefault="0048575E" w:rsidP="008C60BF">
            <w:pPr>
              <w:pStyle w:val="TAC"/>
              <w:rPr>
                <w:rFonts w:eastAsia="Batang"/>
                <w:color w:val="000000"/>
                <w:lang w:val="en-GB"/>
              </w:rPr>
            </w:pPr>
            <w:r w:rsidRPr="00E17FE7">
              <w:rPr>
                <w:rFonts w:eastAsia="Batang"/>
                <w:color w:val="000000"/>
                <w:lang w:val="en-GB"/>
              </w:rPr>
              <w:t>{0,…,10}</w:t>
            </w:r>
          </w:p>
        </w:tc>
        <w:tc>
          <w:tcPr>
            <w:tcW w:w="1134" w:type="dxa"/>
          </w:tcPr>
          <w:p w14:paraId="3BF6D322" w14:textId="77777777" w:rsidR="0048575E" w:rsidRPr="00E17FE7" w:rsidRDefault="0048575E" w:rsidP="008C60BF">
            <w:pPr>
              <w:pStyle w:val="TAC"/>
              <w:rPr>
                <w:rFonts w:eastAsia="Batang"/>
                <w:color w:val="000000"/>
                <w:lang w:val="en-GB"/>
              </w:rPr>
            </w:pPr>
            <w:r w:rsidRPr="00E17FE7">
              <w:rPr>
                <w:rFonts w:eastAsia="Batang"/>
                <w:color w:val="000000"/>
                <w:lang w:val="en-GB"/>
              </w:rPr>
              <w:t>{2,4,6}</w:t>
            </w:r>
          </w:p>
        </w:tc>
        <w:tc>
          <w:tcPr>
            <w:tcW w:w="1837" w:type="dxa"/>
          </w:tcPr>
          <w:p w14:paraId="070E9F44" w14:textId="77777777" w:rsidR="0048575E" w:rsidRPr="00E17FE7" w:rsidRDefault="0048575E" w:rsidP="008C60BF">
            <w:pPr>
              <w:pStyle w:val="TAC"/>
              <w:rPr>
                <w:rFonts w:eastAsia="Batang"/>
                <w:color w:val="000000"/>
                <w:lang w:val="en-GB"/>
              </w:rPr>
            </w:pPr>
            <w:r w:rsidRPr="00E17FE7">
              <w:rPr>
                <w:rFonts w:eastAsia="Batang"/>
                <w:color w:val="000000"/>
                <w:lang w:val="en-GB"/>
              </w:rPr>
              <w:t>{2,…,12}</w:t>
            </w:r>
          </w:p>
        </w:tc>
      </w:tr>
      <w:tr w:rsidR="00B242D4" w:rsidRPr="0048482F" w14:paraId="4CBAAD57" w14:textId="77777777" w:rsidTr="00B242D4">
        <w:trPr>
          <w:jc w:val="center"/>
        </w:trPr>
        <w:tc>
          <w:tcPr>
            <w:tcW w:w="9629" w:type="dxa"/>
            <w:gridSpan w:val="7"/>
          </w:tcPr>
          <w:p w14:paraId="5DFCF7C8" w14:textId="733CE8FC" w:rsidR="00B242D4" w:rsidRPr="00B242D4" w:rsidRDefault="00B242D4" w:rsidP="00B242D4">
            <w:pPr>
              <w:pStyle w:val="TAN"/>
            </w:pPr>
            <w:r>
              <w:rPr>
                <w:rFonts w:eastAsia="Batang"/>
              </w:rPr>
              <w:t>Note 1:</w:t>
            </w:r>
            <w:r>
              <w:rPr>
                <w:rFonts w:eastAsia="Batang"/>
              </w:rPr>
              <w:tab/>
              <w:t>S = 3 is applicable</w:t>
            </w:r>
            <w:r w:rsidR="00CC354D">
              <w:rPr>
                <w:rFonts w:eastAsia="Batang"/>
              </w:rPr>
              <w:t xml:space="preserve"> </w:t>
            </w:r>
            <w:r>
              <w:rPr>
                <w:rFonts w:eastAsia="Batang"/>
              </w:rPr>
              <w:t xml:space="preserve">only if </w:t>
            </w:r>
            <w:r w:rsidRPr="003831E3">
              <w:rPr>
                <w:rFonts w:eastAsia="Batang"/>
                <w:i/>
              </w:rPr>
              <w:t>dmrs-TypeA-P</w:t>
            </w:r>
            <w:r>
              <w:rPr>
                <w:rFonts w:eastAsia="Batang"/>
                <w:i/>
              </w:rPr>
              <w:t>o</w:t>
            </w:r>
            <w:r w:rsidRPr="003831E3">
              <w:rPr>
                <w:rFonts w:eastAsia="Batang"/>
                <w:i/>
              </w:rPr>
              <w:t>sition</w:t>
            </w:r>
            <w:r>
              <w:rPr>
                <w:rFonts w:eastAsia="Batang"/>
              </w:rPr>
              <w:t xml:space="preserve"> = 3</w:t>
            </w:r>
          </w:p>
        </w:tc>
      </w:tr>
      <w:bookmarkEnd w:id="152"/>
    </w:tbl>
    <w:p w14:paraId="0C58B828" w14:textId="77777777" w:rsidR="00B242D4" w:rsidRDefault="00B242D4" w:rsidP="00F80AA2"/>
    <w:p w14:paraId="25B50B3F" w14:textId="07A5BC0F" w:rsidR="003B481A" w:rsidRPr="00E97C41" w:rsidRDefault="003B481A" w:rsidP="003B481A">
      <w:pPr>
        <w:pStyle w:val="BodyText"/>
      </w:pPr>
      <w:r w:rsidRPr="00E97C41">
        <w:t xml:space="preserve">When configured with SCS </w:t>
      </w:r>
      <w:r w:rsidRPr="00E97C41">
        <w:rPr>
          <w:rFonts w:ascii="Symbol" w:hAnsi="Symbol"/>
          <w:bCs/>
        </w:rPr>
        <w:t xml:space="preserve">m </w:t>
      </w:r>
      <w:r w:rsidRPr="00E97C41">
        <w:rPr>
          <w:bCs/>
        </w:rPr>
        <w:t xml:space="preserve">= 5 or </w:t>
      </w:r>
      <w:r w:rsidRPr="00E97C41">
        <w:rPr>
          <w:rFonts w:ascii="Symbol" w:hAnsi="Symbol"/>
          <w:bCs/>
        </w:rPr>
        <w:t xml:space="preserve">m </w:t>
      </w:r>
      <w:r w:rsidRPr="00E97C41">
        <w:rPr>
          <w:bCs/>
        </w:rPr>
        <w:t>= 6, t</w:t>
      </w:r>
      <w:r w:rsidRPr="00E97C41">
        <w:rPr>
          <w:iCs/>
        </w:rPr>
        <w:t>he</w:t>
      </w:r>
      <w:r w:rsidRPr="00E97C41">
        <w:t xml:space="preserve"> UE does not expect to be scheduled with more than one unicast PDSCH in a slot, by a single DCI scheduling multiple PDSCHs or by multiple DCIs</w:t>
      </w:r>
      <w:r w:rsidR="006546B5" w:rsidRPr="00E97C41">
        <w:t>,</w:t>
      </w:r>
      <w:r w:rsidR="006546B5" w:rsidRPr="00E97C41">
        <w:rPr>
          <w:rFonts w:eastAsia="Times New Roman" w:hint="eastAsia"/>
          <w:color w:val="FF0000"/>
          <w:lang w:val="en-US" w:eastAsia="en-US"/>
        </w:rPr>
        <w:t xml:space="preserve"> </w:t>
      </w:r>
      <w:r w:rsidR="006546B5" w:rsidRPr="00E97C41">
        <w:rPr>
          <w:rFonts w:hint="eastAsia"/>
          <w:lang w:val="en-US"/>
        </w:rPr>
        <w:t xml:space="preserve">where multiple DCIs are not associated with CORESETs having different </w:t>
      </w:r>
      <w:r w:rsidR="006546B5" w:rsidRPr="00E97C41">
        <w:rPr>
          <w:rFonts w:hint="eastAsia"/>
          <w:i/>
          <w:iCs/>
          <w:lang w:val="en-US"/>
        </w:rPr>
        <w:t>coresetpoolInde</w:t>
      </w:r>
      <w:r w:rsidR="006546B5" w:rsidRPr="00E97C41">
        <w:rPr>
          <w:i/>
          <w:iCs/>
        </w:rPr>
        <w:t>x</w:t>
      </w:r>
      <w:r w:rsidRPr="00E97C41">
        <w:t>.</w:t>
      </w:r>
    </w:p>
    <w:p w14:paraId="475FC06F" w14:textId="059109E1" w:rsidR="009F336E" w:rsidRDefault="00EA3E97" w:rsidP="009F336E">
      <w:r w:rsidRPr="0085777E">
        <w:t xml:space="preserve">When receiving PDSCH scheduled by </w:t>
      </w:r>
      <w:r w:rsidR="007F638E" w:rsidRPr="0085777E">
        <w:t xml:space="preserve">DCI format 1_1 </w:t>
      </w:r>
      <w:r w:rsidR="00E438C4">
        <w:t xml:space="preserve">or 1_2 </w:t>
      </w:r>
      <w:r w:rsidR="007F638E" w:rsidRPr="0085777E">
        <w:t xml:space="preserve">in </w:t>
      </w:r>
      <w:r w:rsidRPr="0085777E">
        <w:t xml:space="preserve">PDCCH with CRC scrambled by C-RNTI, MCS-C-RNTI, </w:t>
      </w:r>
      <w:r w:rsidR="00E06CBD">
        <w:t xml:space="preserve">or </w:t>
      </w:r>
      <w:r w:rsidRPr="0085777E">
        <w:t>CS-RNTI</w:t>
      </w:r>
      <w:r w:rsidR="00E06CBD">
        <w:t xml:space="preserve"> with NDI=1</w:t>
      </w:r>
      <w:r w:rsidRPr="0085777E">
        <w:t>, if</w:t>
      </w:r>
      <w:r w:rsidR="00AE15E8" w:rsidRPr="0085777E">
        <w:t xml:space="preserve"> the UE is configured with </w:t>
      </w:r>
      <w:r w:rsidR="00104B23" w:rsidRPr="0085777E">
        <w:rPr>
          <w:rFonts w:hint="eastAsia"/>
          <w:i/>
        </w:rPr>
        <w:t>p</w:t>
      </w:r>
      <w:r w:rsidR="00104B23" w:rsidRPr="0085777E">
        <w:rPr>
          <w:i/>
        </w:rPr>
        <w:t>d</w:t>
      </w:r>
      <w:r w:rsidR="00104B23" w:rsidRPr="0085777E">
        <w:rPr>
          <w:rFonts w:hint="eastAsia"/>
          <w:i/>
        </w:rPr>
        <w:t>sch-A</w:t>
      </w:r>
      <w:r w:rsidR="00104B23" w:rsidRPr="0085777E">
        <w:rPr>
          <w:i/>
        </w:rPr>
        <w:t>ggregationFactor</w:t>
      </w:r>
      <w:r w:rsidR="00E06CBD" w:rsidRPr="009E3EBB">
        <w:rPr>
          <w:rFonts w:eastAsia="Gulim"/>
          <w:i/>
          <w:iCs/>
          <w:szCs w:val="24"/>
        </w:rPr>
        <w:t xml:space="preserve"> </w:t>
      </w:r>
      <w:r w:rsidR="00E06CBD" w:rsidRPr="009E3EBB">
        <w:rPr>
          <w:rFonts w:eastAsia="Gulim"/>
          <w:szCs w:val="24"/>
        </w:rPr>
        <w:t xml:space="preserve">in </w:t>
      </w:r>
      <w:r w:rsidR="00E06CBD" w:rsidRPr="009E3EBB">
        <w:rPr>
          <w:rFonts w:eastAsia="Gulim"/>
          <w:i/>
          <w:iCs/>
          <w:szCs w:val="24"/>
        </w:rPr>
        <w:t>pdsch-config</w:t>
      </w:r>
      <w:r w:rsidR="00AE15E8" w:rsidRPr="0085777E">
        <w:t xml:space="preserve">, </w:t>
      </w:r>
      <w:r w:rsidR="0048575E" w:rsidRPr="0085777E">
        <w:t xml:space="preserve">the same symbol allocation is applied across the </w:t>
      </w:r>
      <w:r w:rsidR="00104B23" w:rsidRPr="0085777E">
        <w:rPr>
          <w:rFonts w:hint="eastAsia"/>
          <w:i/>
        </w:rPr>
        <w:t>p</w:t>
      </w:r>
      <w:r w:rsidR="00104B23" w:rsidRPr="0085777E">
        <w:rPr>
          <w:i/>
        </w:rPr>
        <w:t>d</w:t>
      </w:r>
      <w:r w:rsidR="00104B23" w:rsidRPr="0085777E">
        <w:rPr>
          <w:rFonts w:hint="eastAsia"/>
          <w:i/>
        </w:rPr>
        <w:t>sch-A</w:t>
      </w:r>
      <w:r w:rsidR="00104B23" w:rsidRPr="0085777E">
        <w:rPr>
          <w:i/>
        </w:rPr>
        <w:t>ggregationFactor</w:t>
      </w:r>
      <w:r w:rsidR="0048575E" w:rsidRPr="0085777E">
        <w:t xml:space="preserve"> consecutive slots. </w:t>
      </w:r>
      <w:r w:rsidR="00E06CBD" w:rsidRPr="009E3EBB">
        <w:rPr>
          <w:rFonts w:eastAsia="Gulim"/>
          <w:szCs w:val="24"/>
        </w:rPr>
        <w:t xml:space="preserve">When receiving PDSCH scheduled by DCI format 1_1 or 1_2 in PDCCH with CRC scrambled by CS-RNTI with NDI=0, or PDSCH scheduled without corresponding PDCCH transmission using </w:t>
      </w:r>
      <w:r w:rsidR="00E06CBD" w:rsidRPr="009E3EBB">
        <w:rPr>
          <w:rFonts w:eastAsia="Gulim"/>
          <w:i/>
          <w:iCs/>
          <w:szCs w:val="24"/>
        </w:rPr>
        <w:t xml:space="preserve">sps-Config </w:t>
      </w:r>
      <w:r w:rsidR="00E06CBD" w:rsidRPr="009E3EBB">
        <w:rPr>
          <w:rFonts w:eastAsia="Gulim"/>
          <w:szCs w:val="24"/>
        </w:rPr>
        <w:t xml:space="preserve">and activated by DCI format 1_1 or 1_2, the same symbol allocation is applied across the </w:t>
      </w:r>
      <w:r w:rsidR="00E06CBD" w:rsidRPr="009E3EBB">
        <w:rPr>
          <w:rFonts w:eastAsia="Gulim"/>
          <w:i/>
          <w:iCs/>
          <w:szCs w:val="24"/>
        </w:rPr>
        <w:t>pdsch-AggregationFactor</w:t>
      </w:r>
      <w:r w:rsidR="00E06CBD" w:rsidRPr="009E3EBB">
        <w:rPr>
          <w:rFonts w:eastAsia="Gulim"/>
          <w:szCs w:val="24"/>
        </w:rPr>
        <w:t xml:space="preserve">, in </w:t>
      </w:r>
      <w:r w:rsidR="00E06CBD" w:rsidRPr="009E3EBB">
        <w:rPr>
          <w:rFonts w:eastAsia="Gulim"/>
          <w:i/>
          <w:iCs/>
          <w:szCs w:val="24"/>
        </w:rPr>
        <w:t>sps-Config</w:t>
      </w:r>
      <w:r w:rsidR="00E06CBD" w:rsidRPr="009E3EBB">
        <w:rPr>
          <w:rFonts w:eastAsia="Gulim"/>
          <w:szCs w:val="24"/>
        </w:rPr>
        <w:t xml:space="preserve"> if configured</w:t>
      </w:r>
      <w:r w:rsidR="00FB0537">
        <w:rPr>
          <w:rFonts w:eastAsia="Gulim"/>
          <w:szCs w:val="24"/>
        </w:rPr>
        <w:t>,</w:t>
      </w:r>
      <w:r w:rsidR="00E06CBD" w:rsidRPr="009E3EBB">
        <w:rPr>
          <w:rFonts w:eastAsia="Gulim"/>
          <w:szCs w:val="24"/>
        </w:rPr>
        <w:t xml:space="preserve"> or </w:t>
      </w:r>
      <w:r w:rsidR="00FB0537">
        <w:rPr>
          <w:rFonts w:eastAsia="Gulim"/>
          <w:szCs w:val="24"/>
        </w:rPr>
        <w:t xml:space="preserve">across the </w:t>
      </w:r>
      <w:bookmarkStart w:id="153" w:name="_Hlk55643093"/>
      <w:r w:rsidR="00FB0537" w:rsidRPr="009E3EBB">
        <w:rPr>
          <w:rFonts w:eastAsia="Gulim"/>
          <w:i/>
          <w:iCs/>
          <w:szCs w:val="24"/>
        </w:rPr>
        <w:t>pdsch-AggregationFactor</w:t>
      </w:r>
      <w:bookmarkEnd w:id="153"/>
      <w:r w:rsidR="00FB0537" w:rsidRPr="009E3EBB">
        <w:rPr>
          <w:rFonts w:eastAsia="Gulim"/>
          <w:szCs w:val="24"/>
        </w:rPr>
        <w:t xml:space="preserve"> </w:t>
      </w:r>
      <w:r w:rsidR="00E06CBD" w:rsidRPr="009E3EBB">
        <w:rPr>
          <w:rFonts w:eastAsia="Gulim"/>
          <w:szCs w:val="24"/>
        </w:rPr>
        <w:t xml:space="preserve">in </w:t>
      </w:r>
      <w:r w:rsidR="00E06CBD" w:rsidRPr="009E3EBB">
        <w:rPr>
          <w:rFonts w:eastAsia="Gulim"/>
          <w:i/>
          <w:iCs/>
          <w:szCs w:val="24"/>
        </w:rPr>
        <w:t xml:space="preserve">pdsch-config </w:t>
      </w:r>
      <w:r w:rsidR="00E06CBD" w:rsidRPr="009E3EBB">
        <w:rPr>
          <w:rFonts w:eastAsia="Gulim"/>
          <w:szCs w:val="24"/>
        </w:rPr>
        <w:t xml:space="preserve">otherwise, consecutive slots. </w:t>
      </w:r>
      <w:r w:rsidR="0048575E" w:rsidRPr="0085777E">
        <w:t xml:space="preserve">The UE may expect that the TB is repeated within each symbol allocation among each of the </w:t>
      </w:r>
      <w:r w:rsidR="00104B23" w:rsidRPr="0085777E">
        <w:rPr>
          <w:rFonts w:hint="eastAsia"/>
          <w:i/>
        </w:rPr>
        <w:t>p</w:t>
      </w:r>
      <w:r w:rsidR="00104B23" w:rsidRPr="0085777E">
        <w:rPr>
          <w:i/>
        </w:rPr>
        <w:t>d</w:t>
      </w:r>
      <w:r w:rsidR="00104B23" w:rsidRPr="0085777E">
        <w:rPr>
          <w:rFonts w:hint="eastAsia"/>
          <w:i/>
        </w:rPr>
        <w:t>sch-A</w:t>
      </w:r>
      <w:r w:rsidR="00104B23" w:rsidRPr="0085777E">
        <w:rPr>
          <w:i/>
        </w:rPr>
        <w:t>ggregationFactor</w:t>
      </w:r>
      <w:r w:rsidR="0048575E" w:rsidRPr="0085777E">
        <w:t xml:space="preserve"> consecutive slots and the PDSCH is limited to a single transmission layer.</w:t>
      </w:r>
      <w:r w:rsidR="00B242D4" w:rsidRPr="0085777E">
        <w:t xml:space="preserve"> </w:t>
      </w:r>
      <w:r w:rsidR="00E06CBD" w:rsidRPr="009E3EBB">
        <w:rPr>
          <w:rFonts w:eastAsia="Gulim"/>
          <w:szCs w:val="24"/>
        </w:rPr>
        <w:t xml:space="preserve">For PDSCH scheduled by DCI format 1_1 or 1_2 in PDCCH with CRC scrambled by CS-RNTI with NDI=0, or PDSCH scheduled without corresponding PDCCH transmission using </w:t>
      </w:r>
      <w:r w:rsidR="00E06CBD" w:rsidRPr="009E3EBB">
        <w:rPr>
          <w:rFonts w:eastAsia="Gulim"/>
          <w:i/>
          <w:iCs/>
          <w:szCs w:val="24"/>
        </w:rPr>
        <w:t>sps-Config</w:t>
      </w:r>
      <w:r w:rsidR="00E06CBD" w:rsidRPr="009E3EBB">
        <w:rPr>
          <w:rFonts w:eastAsia="Gulim"/>
          <w:szCs w:val="24"/>
        </w:rPr>
        <w:t xml:space="preserve"> and activated by DCI format 1_1 or 1_2, the UE is not expected to be configured with the time duration for the reception of </w:t>
      </w:r>
      <w:r w:rsidR="00E06CBD" w:rsidRPr="009E3EBB">
        <w:rPr>
          <w:rFonts w:eastAsia="Gulim"/>
          <w:i/>
          <w:iCs/>
          <w:szCs w:val="24"/>
        </w:rPr>
        <w:t>pdsch-AggregationFactor</w:t>
      </w:r>
      <w:r w:rsidR="00E06CBD" w:rsidRPr="009E3EBB">
        <w:rPr>
          <w:rFonts w:eastAsia="Gulim"/>
          <w:szCs w:val="24"/>
        </w:rPr>
        <w:t xml:space="preserve"> repetitions, in </w:t>
      </w:r>
      <w:r w:rsidR="00E06CBD" w:rsidRPr="009E3EBB">
        <w:rPr>
          <w:rFonts w:eastAsia="Gulim"/>
          <w:i/>
          <w:iCs/>
          <w:szCs w:val="24"/>
        </w:rPr>
        <w:t>sps-Config</w:t>
      </w:r>
      <w:r w:rsidR="00E06CBD" w:rsidRPr="009E3EBB">
        <w:rPr>
          <w:rFonts w:eastAsia="Gulim"/>
          <w:szCs w:val="24"/>
        </w:rPr>
        <w:t xml:space="preserve"> if configured</w:t>
      </w:r>
      <w:r w:rsidR="00FB0537">
        <w:rPr>
          <w:rFonts w:eastAsia="Gulim"/>
          <w:szCs w:val="24"/>
        </w:rPr>
        <w:t>,</w:t>
      </w:r>
      <w:r w:rsidR="00E06CBD" w:rsidRPr="009E3EBB">
        <w:rPr>
          <w:rFonts w:eastAsia="Gulim"/>
          <w:szCs w:val="24"/>
        </w:rPr>
        <w:t xml:space="preserve"> or </w:t>
      </w:r>
      <w:r w:rsidR="00FB0537">
        <w:rPr>
          <w:rFonts w:eastAsia="Gulim"/>
          <w:szCs w:val="24"/>
        </w:rPr>
        <w:t xml:space="preserve">across the </w:t>
      </w:r>
      <w:r w:rsidR="00FB0537" w:rsidRPr="009E3EBB">
        <w:rPr>
          <w:rFonts w:eastAsia="Gulim"/>
          <w:i/>
          <w:iCs/>
          <w:szCs w:val="24"/>
        </w:rPr>
        <w:t>pdsch-AggregationFactor</w:t>
      </w:r>
      <w:r w:rsidR="00FB0537" w:rsidRPr="009E3EBB">
        <w:rPr>
          <w:rFonts w:eastAsia="Gulim"/>
          <w:szCs w:val="24"/>
        </w:rPr>
        <w:t xml:space="preserve"> </w:t>
      </w:r>
      <w:r w:rsidR="00E06CBD" w:rsidRPr="009E3EBB">
        <w:rPr>
          <w:rFonts w:eastAsia="Gulim"/>
          <w:szCs w:val="24"/>
        </w:rPr>
        <w:t xml:space="preserve">in </w:t>
      </w:r>
      <w:r w:rsidR="00E06CBD" w:rsidRPr="009E3EBB">
        <w:rPr>
          <w:rFonts w:eastAsia="Gulim"/>
          <w:i/>
          <w:iCs/>
          <w:szCs w:val="24"/>
        </w:rPr>
        <w:t>pdsch-config</w:t>
      </w:r>
      <w:r w:rsidR="00E06CBD" w:rsidRPr="009E3EBB">
        <w:rPr>
          <w:rFonts w:eastAsia="Gulim"/>
          <w:szCs w:val="24"/>
        </w:rPr>
        <w:t xml:space="preserve"> otherwise, larger than the time duration derived by the periodicity P obtained from the corresponding </w:t>
      </w:r>
      <w:r w:rsidR="00E06CBD" w:rsidRPr="009E3EBB">
        <w:rPr>
          <w:rFonts w:eastAsia="Gulim"/>
          <w:i/>
          <w:iCs/>
          <w:szCs w:val="24"/>
        </w:rPr>
        <w:t>sps-Config</w:t>
      </w:r>
      <w:r w:rsidR="00E06CBD" w:rsidRPr="009E3EBB">
        <w:rPr>
          <w:rFonts w:eastAsia="Gulim"/>
          <w:szCs w:val="24"/>
        </w:rPr>
        <w:t xml:space="preserve">. </w:t>
      </w:r>
      <w:r w:rsidR="00B242D4" w:rsidRPr="0085777E">
        <w:t xml:space="preserve">The redundancy version to be applied on the </w:t>
      </w:r>
      <w:r w:rsidR="00B242D4" w:rsidRPr="0085777E">
        <w:rPr>
          <w:i/>
        </w:rPr>
        <w:t>n</w:t>
      </w:r>
      <w:r w:rsidR="00B242D4" w:rsidRPr="0085777E">
        <w:rPr>
          <w:vertAlign w:val="superscript"/>
        </w:rPr>
        <w:t>th</w:t>
      </w:r>
      <w:r w:rsidR="00B242D4" w:rsidRPr="0085777E">
        <w:t xml:space="preserve"> transmission occasion of the TB</w:t>
      </w:r>
      <w:r w:rsidR="00A4573F" w:rsidRPr="0085777E">
        <w:t xml:space="preserve">, where </w:t>
      </w:r>
      <w:r w:rsidR="00FB0537" w:rsidRPr="0008566C">
        <w:rPr>
          <w:i/>
          <w:iCs/>
        </w:rPr>
        <w:t>n</w:t>
      </w:r>
      <w:r w:rsidR="00A4573F" w:rsidRPr="0085777E">
        <w:t xml:space="preserve"> = 0, 1, …</w:t>
      </w:r>
      <w:r w:rsidR="00A4573F" w:rsidRPr="0085777E">
        <w:rPr>
          <w:i/>
          <w:iCs/>
        </w:rPr>
        <w:t xml:space="preserve">pdsch-AggregationFactor </w:t>
      </w:r>
      <w:r w:rsidR="00A4573F" w:rsidRPr="0085777E">
        <w:t>-1,</w:t>
      </w:r>
      <w:r w:rsidR="00B242D4" w:rsidRPr="0085777E">
        <w:t xml:space="preserve"> is determined according to table 5.1.2.1-2</w:t>
      </w:r>
      <w:r w:rsidR="0011676D" w:rsidRPr="0085777E">
        <w:t xml:space="preserve"> </w:t>
      </w:r>
      <w:r w:rsidR="0011676D" w:rsidRPr="0085777E">
        <w:rPr>
          <w:rFonts w:eastAsia="PMingLiU"/>
        </w:rPr>
        <w:t xml:space="preserve">and </w:t>
      </w:r>
      <w:r w:rsidR="00F61D39">
        <w:rPr>
          <w:rFonts w:eastAsia="PMingLiU"/>
          <w:lang w:eastAsia="zh-TW"/>
        </w:rPr>
        <w:t>"</w:t>
      </w:r>
      <w:r w:rsidR="0011676D" w:rsidRPr="0085777E">
        <w:rPr>
          <w:rFonts w:eastAsia="PMingLiU"/>
          <w:i/>
        </w:rPr>
        <w:t>rv</w:t>
      </w:r>
      <w:r w:rsidR="0011676D" w:rsidRPr="0085777E">
        <w:rPr>
          <w:rFonts w:eastAsia="PMingLiU"/>
          <w:i/>
          <w:vertAlign w:val="subscript"/>
        </w:rPr>
        <w:t>id</w:t>
      </w:r>
      <w:r w:rsidR="0011676D" w:rsidRPr="0085777E">
        <w:rPr>
          <w:rFonts w:eastAsia="PMingLiU"/>
        </w:rPr>
        <w:t xml:space="preserve"> indicated by the DCI scheduling the PDSCH</w:t>
      </w:r>
      <w:r w:rsidR="00F61D39">
        <w:rPr>
          <w:rFonts w:eastAsia="PMingLiU"/>
          <w:lang w:eastAsia="zh-TW"/>
        </w:rPr>
        <w:t>"</w:t>
      </w:r>
      <w:r w:rsidR="0011676D" w:rsidRPr="0085777E">
        <w:rPr>
          <w:rFonts w:eastAsia="PMingLiU" w:hint="eastAsia"/>
          <w:lang w:eastAsia="zh-TW"/>
        </w:rPr>
        <w:t xml:space="preserve"> in </w:t>
      </w:r>
      <w:r w:rsidR="0011676D" w:rsidRPr="0085777E">
        <w:rPr>
          <w:rFonts w:eastAsia="PMingLiU"/>
        </w:rPr>
        <w:t xml:space="preserve">table 5.1.2.1-2 is assumed </w:t>
      </w:r>
      <w:r w:rsidR="0011676D" w:rsidRPr="0085777E">
        <w:rPr>
          <w:rFonts w:eastAsia="PMingLiU" w:hint="eastAsia"/>
          <w:lang w:eastAsia="zh-TW"/>
        </w:rPr>
        <w:t>to be</w:t>
      </w:r>
      <w:r w:rsidR="0011676D" w:rsidRPr="0085777E">
        <w:rPr>
          <w:rFonts w:eastAsia="PMingLiU"/>
        </w:rPr>
        <w:t xml:space="preserve"> 0 for PDSCH scheduled without corresponding PDCCH transmission using </w:t>
      </w:r>
      <w:r w:rsidR="0011676D" w:rsidRPr="0085777E">
        <w:rPr>
          <w:i/>
        </w:rPr>
        <w:t>sps-Config</w:t>
      </w:r>
      <w:r w:rsidR="0011676D" w:rsidRPr="0085777E">
        <w:rPr>
          <w:rFonts w:eastAsia="PMingLiU"/>
          <w:i/>
        </w:rPr>
        <w:t xml:space="preserve"> </w:t>
      </w:r>
      <w:r w:rsidR="0011676D" w:rsidRPr="0085777E">
        <w:rPr>
          <w:rFonts w:eastAsia="PMingLiU"/>
        </w:rPr>
        <w:t>and activated by DCI format 1_1</w:t>
      </w:r>
      <w:r w:rsidR="00E438C4">
        <w:t xml:space="preserve"> or 1_2</w:t>
      </w:r>
      <w:r w:rsidR="00B242D4" w:rsidRPr="0085777E">
        <w:t>.</w:t>
      </w:r>
      <w:r w:rsidR="00CC354D" w:rsidRPr="0085777E">
        <w:t xml:space="preserve"> </w:t>
      </w:r>
    </w:p>
    <w:p w14:paraId="0DFAFFEC" w14:textId="5A11E837" w:rsidR="00C5242D" w:rsidRPr="009B6DFC" w:rsidRDefault="00C5242D" w:rsidP="00C5242D">
      <w:bookmarkStart w:id="154" w:name="_Hlk86246980"/>
      <w:r>
        <w:t xml:space="preserve">When receiving PDSCH scheduled by DCI format </w:t>
      </w:r>
      <w:r w:rsidR="005454FF">
        <w:t xml:space="preserve">4_1, or </w:t>
      </w:r>
      <w:r>
        <w:t>4_2 in PDCCH with CRC scrambled by G-RNTI</w:t>
      </w:r>
      <w:r w:rsidR="00AB4434">
        <w:t xml:space="preserve"> for multicast</w:t>
      </w:r>
      <w:r>
        <w:t xml:space="preserve">, if the UE is configured with </w:t>
      </w:r>
      <w:r w:rsidRPr="00F05CEB">
        <w:rPr>
          <w:i/>
          <w:iCs/>
        </w:rPr>
        <w:t>pdsch-AggregationFactor</w:t>
      </w:r>
      <w:r>
        <w:t xml:space="preserve"> in the </w:t>
      </w:r>
      <w:r w:rsidR="00AB4434" w:rsidRPr="004A4967">
        <w:rPr>
          <w:i/>
          <w:iCs/>
          <w:color w:val="000000" w:themeColor="text1"/>
        </w:rPr>
        <w:t>MBS-RNTI-SpecificConfig</w:t>
      </w:r>
      <w:r>
        <w:rPr>
          <w:i/>
          <w:iCs/>
        </w:rPr>
        <w:t xml:space="preserve"> </w:t>
      </w:r>
      <w:r w:rsidRPr="00A34E4A">
        <w:t>associated with</w:t>
      </w:r>
      <w:r>
        <w:rPr>
          <w:i/>
          <w:iCs/>
        </w:rPr>
        <w:t xml:space="preserve"> </w:t>
      </w:r>
      <w:r w:rsidRPr="00492A34">
        <w:t>th</w:t>
      </w:r>
      <w:r>
        <w:t>e corresponding</w:t>
      </w:r>
      <w:r w:rsidRPr="00492A34">
        <w:t xml:space="preserve"> G-RNTI</w:t>
      </w:r>
      <w:r w:rsidR="00AB4434">
        <w:t xml:space="preserve"> for multicast</w:t>
      </w:r>
      <w:r w:rsidRPr="00912FE5">
        <w:rPr>
          <w:color w:val="000000" w:themeColor="text1"/>
        </w:rPr>
        <w:t xml:space="preserve">, </w:t>
      </w:r>
      <w:r w:rsidRPr="00912FE5">
        <w:t>the same symbol allocation</w:t>
      </w:r>
      <w:r>
        <w:t xml:space="preserve"> is applied across the </w:t>
      </w:r>
      <w:r w:rsidRPr="00F05CEB">
        <w:rPr>
          <w:i/>
          <w:iCs/>
        </w:rPr>
        <w:t>pdsch-AggregationFactor</w:t>
      </w:r>
      <w:r>
        <w:rPr>
          <w:i/>
          <w:iCs/>
        </w:rPr>
        <w:t xml:space="preserve"> </w:t>
      </w:r>
      <w:r w:rsidRPr="00B70474">
        <w:t>consecutive slots</w:t>
      </w:r>
      <w:r>
        <w:t xml:space="preserve">. </w:t>
      </w:r>
      <w:bookmarkEnd w:id="154"/>
      <w:r>
        <w:t xml:space="preserve">When receiving PDSCH scheduled by DCI format </w:t>
      </w:r>
      <w:r w:rsidR="003823DF">
        <w:t>4_1 or 4_2</w:t>
      </w:r>
      <w:r>
        <w:t xml:space="preserve"> for multicast reception in PDCCH with CRC scrambled by G-CS-RNTI, or PDSCH without corresponding PDCCH transmission using associated </w:t>
      </w:r>
      <w:r>
        <w:rPr>
          <w:i/>
          <w:iCs/>
        </w:rPr>
        <w:t>SPS</w:t>
      </w:r>
      <w:r w:rsidRPr="002A09DD">
        <w:rPr>
          <w:i/>
          <w:iCs/>
        </w:rPr>
        <w:t>-Config</w:t>
      </w:r>
      <w:r>
        <w:t xml:space="preserve"> and activated by the DCI format </w:t>
      </w:r>
      <w:r w:rsidR="003823DF">
        <w:t>4_1 or 4_2</w:t>
      </w:r>
      <w:r>
        <w:t xml:space="preserve"> in PDCCH with CRC scrambled by G-CS-RNTI, the same symbol allocation is applied across the </w:t>
      </w:r>
      <w:r w:rsidRPr="00AC5334">
        <w:rPr>
          <w:i/>
          <w:iCs/>
        </w:rPr>
        <w:t>pdsch-AggregationFactor</w:t>
      </w:r>
      <w:r>
        <w:t xml:space="preserve"> in associated </w:t>
      </w:r>
      <w:r>
        <w:rPr>
          <w:i/>
          <w:iCs/>
        </w:rPr>
        <w:t>SPS</w:t>
      </w:r>
      <w:r w:rsidRPr="002A09DD">
        <w:rPr>
          <w:i/>
          <w:iCs/>
        </w:rPr>
        <w:t>-Config</w:t>
      </w:r>
      <w:r>
        <w:t xml:space="preserve"> if configured, </w:t>
      </w:r>
      <w:r w:rsidR="00D01463" w:rsidRPr="008F5C9B">
        <w:t xml:space="preserve">or across </w:t>
      </w:r>
      <w:r w:rsidR="00D01463" w:rsidRPr="008F5C9B">
        <w:rPr>
          <w:i/>
          <w:iCs/>
        </w:rPr>
        <w:t>repetitionNumber</w:t>
      </w:r>
      <w:r w:rsidR="00D01463" w:rsidRPr="008F5C9B">
        <w:t xml:space="preserve"> in </w:t>
      </w:r>
      <w:r w:rsidR="00D01463" w:rsidRPr="008F5C9B">
        <w:rPr>
          <w:i/>
          <w:iCs/>
        </w:rPr>
        <w:t xml:space="preserve">PDSCH-TimeDomainResourceAllocation </w:t>
      </w:r>
      <w:r w:rsidR="00D01463" w:rsidRPr="008F5C9B">
        <w:t xml:space="preserve">in </w:t>
      </w:r>
      <w:r w:rsidR="00D01463" w:rsidRPr="008F5C9B">
        <w:rPr>
          <w:i/>
          <w:iCs/>
        </w:rPr>
        <w:t xml:space="preserve">pdsch-ConfigMulticast </w:t>
      </w:r>
      <w:r w:rsidR="00D01463" w:rsidRPr="008F5C9B">
        <w:t xml:space="preserve">if provided by an entry indicated by the 'Time domain resource assignment' field of the activating DCI, </w:t>
      </w:r>
      <w:r>
        <w:t>or 1 otherwise, consecutive slot</w:t>
      </w:r>
      <w:r w:rsidRPr="009B6DFC">
        <w:rPr>
          <w:color w:val="000000" w:themeColor="text1"/>
        </w:rPr>
        <w:t xml:space="preserve">s. </w:t>
      </w:r>
      <w:r w:rsidR="006E39FE" w:rsidRPr="0069294D">
        <w:rPr>
          <w:color w:val="000000" w:themeColor="text1"/>
        </w:rPr>
        <w:t xml:space="preserve">The redundancy version to be applied on the </w:t>
      </w:r>
      <w:r w:rsidR="006E39FE" w:rsidRPr="00A56D82">
        <w:rPr>
          <w:i/>
          <w:iCs/>
          <w:color w:val="000000" w:themeColor="text1"/>
        </w:rPr>
        <w:t>n</w:t>
      </w:r>
      <w:r w:rsidR="006E39FE" w:rsidRPr="0069294D">
        <w:rPr>
          <w:color w:val="000000" w:themeColor="text1"/>
        </w:rPr>
        <w:t xml:space="preserve">th transmission occasion of the TB, where </w:t>
      </w:r>
      <w:r w:rsidR="006E39FE" w:rsidRPr="00A56D82">
        <w:rPr>
          <w:i/>
          <w:iCs/>
          <w:color w:val="000000" w:themeColor="text1"/>
        </w:rPr>
        <w:t>n</w:t>
      </w:r>
      <w:r w:rsidR="006E39FE" w:rsidRPr="0069294D">
        <w:rPr>
          <w:color w:val="000000" w:themeColor="text1"/>
        </w:rPr>
        <w:t xml:space="preserve"> = 0, 1, …</w:t>
      </w:r>
      <w:r w:rsidR="006E39FE" w:rsidRPr="00A56D82">
        <w:rPr>
          <w:i/>
          <w:iCs/>
          <w:color w:val="000000" w:themeColor="text1"/>
        </w:rPr>
        <w:t>pdsch-AggregationFactor</w:t>
      </w:r>
      <w:r w:rsidR="006E39FE" w:rsidRPr="0069294D">
        <w:rPr>
          <w:color w:val="000000" w:themeColor="text1"/>
        </w:rPr>
        <w:t xml:space="preserve"> -1, is determined according to table 5.1.2.1-2 and "rvid indicated by the DCI scheduling the PDSCH" in table 5.1.2.1-2 is assumed to be 0 for PDSCH scheduled without corresponding PDCCH transmission using </w:t>
      </w:r>
      <w:r w:rsidR="006E39FE">
        <w:rPr>
          <w:i/>
          <w:iCs/>
          <w:color w:val="000000" w:themeColor="text1"/>
        </w:rPr>
        <w:t>SPS</w:t>
      </w:r>
      <w:r w:rsidR="006E39FE" w:rsidRPr="00A56D82">
        <w:rPr>
          <w:i/>
          <w:iCs/>
          <w:color w:val="000000" w:themeColor="text1"/>
        </w:rPr>
        <w:t>-Confi</w:t>
      </w:r>
      <w:r w:rsidR="006E39FE">
        <w:rPr>
          <w:i/>
          <w:iCs/>
          <w:color w:val="000000" w:themeColor="text1"/>
        </w:rPr>
        <w:t>g</w:t>
      </w:r>
      <w:r w:rsidR="006E39FE" w:rsidRPr="0069294D">
        <w:rPr>
          <w:color w:val="000000" w:themeColor="text1"/>
        </w:rPr>
        <w:t xml:space="preserve"> and activated by DCI format 4_1 or 4_2. </w:t>
      </w:r>
      <w:r w:rsidRPr="009B6DFC">
        <w:rPr>
          <w:color w:val="000000" w:themeColor="text1"/>
        </w:rPr>
        <w:t xml:space="preserve">When receiving PDSCH scheduled by DCI format </w:t>
      </w:r>
      <w:r>
        <w:rPr>
          <w:color w:val="000000" w:themeColor="text1"/>
        </w:rPr>
        <w:t>4</w:t>
      </w:r>
      <w:r w:rsidRPr="009B6DFC">
        <w:rPr>
          <w:color w:val="000000" w:themeColor="text1"/>
        </w:rPr>
        <w:t xml:space="preserve">_0 in PDCCH with CRC scrambled by G-RNTI for </w:t>
      </w:r>
      <w:r w:rsidR="00AB4434">
        <w:rPr>
          <w:color w:val="000000" w:themeColor="text1"/>
        </w:rPr>
        <w:t>broadcast</w:t>
      </w:r>
      <w:r w:rsidRPr="009B6DFC">
        <w:rPr>
          <w:color w:val="000000" w:themeColor="text1"/>
        </w:rPr>
        <w:t xml:space="preserve">, if the UE is configured with </w:t>
      </w:r>
      <w:r w:rsidRPr="009B6DFC">
        <w:rPr>
          <w:i/>
          <w:iCs/>
          <w:color w:val="000000" w:themeColor="text1"/>
        </w:rPr>
        <w:t>pdsch-AggregationFactor</w:t>
      </w:r>
      <w:r w:rsidRPr="009B6DFC">
        <w:rPr>
          <w:color w:val="000000" w:themeColor="text1"/>
        </w:rPr>
        <w:t xml:space="preserve"> in the</w:t>
      </w:r>
      <w:r w:rsidRPr="009B6DFC">
        <w:rPr>
          <w:i/>
          <w:iCs/>
          <w:color w:val="000000" w:themeColor="text1"/>
        </w:rPr>
        <w:t xml:space="preserve"> </w:t>
      </w:r>
      <w:r w:rsidR="00AB4434">
        <w:rPr>
          <w:i/>
          <w:iCs/>
          <w:color w:val="000000" w:themeColor="text1"/>
        </w:rPr>
        <w:t>PDSCH</w:t>
      </w:r>
      <w:r w:rsidR="005454FF" w:rsidRPr="009B6DFC">
        <w:rPr>
          <w:i/>
          <w:iCs/>
          <w:color w:val="000000" w:themeColor="text1"/>
        </w:rPr>
        <w:t>-Config</w:t>
      </w:r>
      <w:r w:rsidR="006E39FE">
        <w:rPr>
          <w:i/>
          <w:iCs/>
          <w:color w:val="000000" w:themeColor="text1"/>
        </w:rPr>
        <w:t>PTM</w:t>
      </w:r>
      <w:r w:rsidRPr="009B6DFC">
        <w:rPr>
          <w:color w:val="000000" w:themeColor="text1"/>
        </w:rPr>
        <w:t xml:space="preserve">, the same symbol allocation is applied across the </w:t>
      </w:r>
      <w:r w:rsidRPr="009B6DFC">
        <w:rPr>
          <w:i/>
          <w:iCs/>
          <w:color w:val="000000" w:themeColor="text1"/>
        </w:rPr>
        <w:t xml:space="preserve">pdsch-AggregationFactor </w:t>
      </w:r>
      <w:r w:rsidRPr="009B6DFC">
        <w:rPr>
          <w:color w:val="000000" w:themeColor="text1"/>
        </w:rPr>
        <w:t>consecutive slots</w:t>
      </w:r>
      <w:r w:rsidR="006E39FE" w:rsidRPr="004A53A0">
        <w:rPr>
          <w:color w:val="000000" w:themeColor="text1"/>
        </w:rPr>
        <w:t xml:space="preserve">, and the redundancy version to be applied on the </w:t>
      </w:r>
      <w:r w:rsidR="006E39FE" w:rsidRPr="004A53A0">
        <w:rPr>
          <w:i/>
          <w:color w:val="000000" w:themeColor="text1"/>
        </w:rPr>
        <w:t>n</w:t>
      </w:r>
      <w:r w:rsidR="006E39FE" w:rsidRPr="004A53A0">
        <w:rPr>
          <w:iCs/>
          <w:color w:val="000000" w:themeColor="text1"/>
        </w:rPr>
        <w:t>th</w:t>
      </w:r>
      <w:r w:rsidR="006E39FE" w:rsidRPr="004A53A0">
        <w:rPr>
          <w:color w:val="000000" w:themeColor="text1"/>
        </w:rPr>
        <w:t xml:space="preserve"> transmission occasion of the TB, where </w:t>
      </w:r>
      <w:r w:rsidR="006E39FE" w:rsidRPr="004A53A0">
        <w:rPr>
          <w:i/>
          <w:iCs/>
          <w:color w:val="000000" w:themeColor="text1"/>
        </w:rPr>
        <w:t>n</w:t>
      </w:r>
      <w:r w:rsidR="006E39FE" w:rsidRPr="004A53A0">
        <w:rPr>
          <w:color w:val="000000" w:themeColor="text1"/>
        </w:rPr>
        <w:t xml:space="preserve"> = 0, 1, …</w:t>
      </w:r>
      <w:r w:rsidR="006E39FE" w:rsidRPr="004A53A0">
        <w:rPr>
          <w:i/>
          <w:iCs/>
          <w:color w:val="000000" w:themeColor="text1"/>
        </w:rPr>
        <w:t xml:space="preserve">pdsch-AggregationFactor </w:t>
      </w:r>
      <w:r w:rsidR="006E39FE" w:rsidRPr="004A53A0">
        <w:rPr>
          <w:color w:val="000000" w:themeColor="text1"/>
        </w:rPr>
        <w:t xml:space="preserve">-1, is determined according to table </w:t>
      </w:r>
      <w:r w:rsidR="006E39FE" w:rsidRPr="004A53A0">
        <w:rPr>
          <w:rFonts w:eastAsia="PMingLiU"/>
          <w:color w:val="000000" w:themeColor="text1"/>
        </w:rPr>
        <w:t>5.1.2.1-2</w:t>
      </w:r>
      <w:r w:rsidRPr="009B6DFC">
        <w:rPr>
          <w:color w:val="000000" w:themeColor="text1"/>
        </w:rPr>
        <w:t>.</w:t>
      </w:r>
    </w:p>
    <w:p w14:paraId="7138A778" w14:textId="6322C8EE" w:rsidR="00C5242D" w:rsidRDefault="00C5242D" w:rsidP="00C5242D">
      <w:r>
        <w:t xml:space="preserve">When receiving PDSCH scheduled by DCI in PDCCH with CRC scrambled by G-CS-RNTI for multicast reception or G-RNTI, if </w:t>
      </w:r>
      <w:r w:rsidRPr="00A241B6">
        <w:t xml:space="preserve">the DCI field </w:t>
      </w:r>
      <w:r>
        <w:rPr>
          <w:lang w:val="en-US"/>
        </w:rPr>
        <w:t>'</w:t>
      </w:r>
      <w:r w:rsidRPr="00A241B6">
        <w:t>Time domain resource assignment</w:t>
      </w:r>
      <w:r>
        <w:t>'</w:t>
      </w:r>
      <w:r w:rsidRPr="00A241B6">
        <w:t xml:space="preserve"> </w:t>
      </w:r>
      <w:r>
        <w:t xml:space="preserve">indicates </w:t>
      </w:r>
      <w:r w:rsidRPr="00A241B6">
        <w:t xml:space="preserve">an entry </w:t>
      </w:r>
      <w:r w:rsidRPr="00A241B6">
        <w:rPr>
          <w:iCs/>
        </w:rPr>
        <w:t>which contain</w:t>
      </w:r>
      <w:r>
        <w:rPr>
          <w:iCs/>
          <w:lang w:val="en-US"/>
        </w:rPr>
        <w:t>s</w:t>
      </w:r>
      <w:r w:rsidRPr="00A241B6">
        <w:rPr>
          <w:iCs/>
        </w:rPr>
        <w:t xml:space="preserve"> </w:t>
      </w:r>
      <w:r>
        <w:rPr>
          <w:i/>
          <w:lang w:val="en-US"/>
        </w:rPr>
        <w:t>repetitionNumber</w:t>
      </w:r>
      <w:r w:rsidRPr="00A241B6">
        <w:t xml:space="preserve"> in </w:t>
      </w:r>
      <w:r>
        <w:rPr>
          <w:i/>
          <w:iCs/>
        </w:rPr>
        <w:t xml:space="preserve">PDSCH-TimeDomainResourceAllocation </w:t>
      </w:r>
      <w:r w:rsidRPr="00CA3FAD">
        <w:t xml:space="preserve">in the </w:t>
      </w:r>
      <w:r w:rsidR="00AB4434">
        <w:rPr>
          <w:i/>
          <w:iCs/>
        </w:rPr>
        <w:t>pdsch</w:t>
      </w:r>
      <w:r w:rsidR="00AB4434" w:rsidRPr="009B6DFC">
        <w:rPr>
          <w:i/>
          <w:iCs/>
        </w:rPr>
        <w:t>-ConfigMulticast</w:t>
      </w:r>
      <w:r>
        <w:rPr>
          <w:i/>
          <w:iCs/>
        </w:rPr>
        <w:t xml:space="preserve"> </w:t>
      </w:r>
      <w:r w:rsidRPr="009B6DFC">
        <w:t>or</w:t>
      </w:r>
      <w:r>
        <w:rPr>
          <w:i/>
          <w:iCs/>
        </w:rPr>
        <w:t xml:space="preserve"> </w:t>
      </w:r>
      <w:r w:rsidRPr="00090562">
        <w:rPr>
          <w:i/>
          <w:iCs/>
        </w:rPr>
        <w:t>PDSCH-Config-</w:t>
      </w:r>
      <w:r>
        <w:rPr>
          <w:i/>
          <w:iCs/>
        </w:rPr>
        <w:t>Broad</w:t>
      </w:r>
      <w:r w:rsidRPr="00090562">
        <w:rPr>
          <w:i/>
          <w:iCs/>
        </w:rPr>
        <w:t>cast</w:t>
      </w:r>
      <w:r w:rsidRPr="00891C37">
        <w:t>,</w:t>
      </w:r>
      <w:r>
        <w:rPr>
          <w:i/>
          <w:iCs/>
        </w:rPr>
        <w:t xml:space="preserve"> </w:t>
      </w:r>
      <w:r w:rsidRPr="0013525D">
        <w:t>the</w:t>
      </w:r>
      <w:r w:rsidRPr="00EE01E2">
        <w:t xml:space="preserve"> same </w:t>
      </w:r>
      <w:r>
        <w:t>SLIV</w:t>
      </w:r>
      <w:r w:rsidRPr="00EE01E2">
        <w:t xml:space="preserve"> is applied for all PDSCH transmission occasions</w:t>
      </w:r>
      <w:r w:rsidRPr="009F336E">
        <w:t xml:space="preserve"> </w:t>
      </w:r>
      <w:r w:rsidRPr="00D33E28">
        <w:t xml:space="preserve">across the </w:t>
      </w:r>
      <w:r>
        <w:rPr>
          <w:rFonts w:eastAsia="PMingLiU"/>
          <w:i/>
          <w:lang w:eastAsia="zh-TW"/>
        </w:rPr>
        <w:t>repetitionNumber</w:t>
      </w:r>
      <w:r w:rsidRPr="00D33E28">
        <w:t xml:space="preserve"> consecutive slots</w:t>
      </w:r>
      <w:r>
        <w:t xml:space="preserve">. When receiving PDSCH scheduled without corresponding PDCCH transmission using associated </w:t>
      </w:r>
      <w:r>
        <w:rPr>
          <w:i/>
          <w:iCs/>
        </w:rPr>
        <w:t>SPS</w:t>
      </w:r>
      <w:r w:rsidRPr="002A09DD">
        <w:rPr>
          <w:i/>
          <w:iCs/>
        </w:rPr>
        <w:t>-Config</w:t>
      </w:r>
      <w:r>
        <w:t xml:space="preserve"> and activated by DCI in PDCCH with CRC scrambled by G-CS-RNTI for multicast reception, if </w:t>
      </w:r>
      <w:r w:rsidRPr="00A241B6">
        <w:t xml:space="preserve">the DCI field </w:t>
      </w:r>
      <w:r>
        <w:rPr>
          <w:lang w:val="en-US"/>
        </w:rPr>
        <w:t>'</w:t>
      </w:r>
      <w:r w:rsidRPr="00A241B6">
        <w:t>Time domain resource assignment</w:t>
      </w:r>
      <w:r>
        <w:t>' of the activating DCI</w:t>
      </w:r>
      <w:r w:rsidRPr="00A241B6">
        <w:t xml:space="preserve"> </w:t>
      </w:r>
      <w:r>
        <w:t>indicates</w:t>
      </w:r>
      <w:r w:rsidRPr="00A241B6">
        <w:t xml:space="preserve"> an entry </w:t>
      </w:r>
      <w:r w:rsidRPr="00A241B6">
        <w:rPr>
          <w:iCs/>
        </w:rPr>
        <w:t>which contain</w:t>
      </w:r>
      <w:r>
        <w:rPr>
          <w:iCs/>
          <w:lang w:val="en-US"/>
        </w:rPr>
        <w:t>s</w:t>
      </w:r>
      <w:r w:rsidRPr="00A241B6">
        <w:rPr>
          <w:iCs/>
        </w:rPr>
        <w:t xml:space="preserve"> </w:t>
      </w:r>
      <w:r>
        <w:rPr>
          <w:i/>
          <w:lang w:val="en-US"/>
        </w:rPr>
        <w:t>repetitionNumber</w:t>
      </w:r>
      <w:r w:rsidRPr="00A241B6">
        <w:t xml:space="preserve"> in </w:t>
      </w:r>
      <w:r>
        <w:rPr>
          <w:i/>
          <w:iCs/>
        </w:rPr>
        <w:t xml:space="preserve">PDSCH-TimeDomainResourceAllocation </w:t>
      </w:r>
      <w:r w:rsidRPr="00CA3FAD">
        <w:t xml:space="preserve">in the </w:t>
      </w:r>
      <w:r w:rsidR="00AB4434">
        <w:rPr>
          <w:i/>
          <w:iCs/>
        </w:rPr>
        <w:t>pdsch</w:t>
      </w:r>
      <w:r w:rsidR="00AB4434" w:rsidRPr="009B6DFC">
        <w:rPr>
          <w:i/>
          <w:iCs/>
        </w:rPr>
        <w:t>-ConfigMulticast</w:t>
      </w:r>
      <w:r w:rsidRPr="00891C37">
        <w:t>,</w:t>
      </w:r>
      <w:r>
        <w:rPr>
          <w:i/>
          <w:iCs/>
        </w:rPr>
        <w:t xml:space="preserve"> </w:t>
      </w:r>
      <w:r w:rsidRPr="0013525D">
        <w:t>the</w:t>
      </w:r>
      <w:r w:rsidRPr="00EE01E2">
        <w:t xml:space="preserve"> same </w:t>
      </w:r>
      <w:r>
        <w:t>SLIV</w:t>
      </w:r>
      <w:r w:rsidRPr="00EE01E2">
        <w:t xml:space="preserve"> is applied for all PDSCH transmission occasions</w:t>
      </w:r>
      <w:r w:rsidRPr="009F336E">
        <w:t xml:space="preserve"> </w:t>
      </w:r>
      <w:r w:rsidRPr="00D33E28">
        <w:t xml:space="preserve">across the </w:t>
      </w:r>
      <w:r>
        <w:rPr>
          <w:rFonts w:eastAsia="PMingLiU"/>
          <w:i/>
          <w:lang w:eastAsia="zh-TW"/>
        </w:rPr>
        <w:t>repetitionNumber</w:t>
      </w:r>
      <w:r w:rsidRPr="00D33E28">
        <w:t xml:space="preserve"> consecutive slots</w:t>
      </w:r>
      <w:r>
        <w:t xml:space="preserve">. </w:t>
      </w:r>
      <w:bookmarkStart w:id="155" w:name="_Hlk151901282"/>
      <w:r w:rsidR="00D01463" w:rsidRPr="00411DB8">
        <w:t xml:space="preserve">The redundancy version to be applied on the </w:t>
      </w:r>
      <w:r w:rsidR="00D01463" w:rsidRPr="00411DB8">
        <w:rPr>
          <w:i/>
        </w:rPr>
        <w:t>n</w:t>
      </w:r>
      <w:r w:rsidR="00D01463" w:rsidRPr="00411DB8">
        <w:rPr>
          <w:vertAlign w:val="superscript"/>
        </w:rPr>
        <w:t>th</w:t>
      </w:r>
      <w:r w:rsidR="00D01463" w:rsidRPr="00411DB8">
        <w:t xml:space="preserve"> transmission occasion of the TB, where </w:t>
      </w:r>
      <w:r w:rsidR="00D01463" w:rsidRPr="00411DB8">
        <w:rPr>
          <w:i/>
          <w:iCs/>
        </w:rPr>
        <w:t>n</w:t>
      </w:r>
      <w:r w:rsidR="00D01463" w:rsidRPr="00411DB8">
        <w:t xml:space="preserve"> = 0, 1, …</w:t>
      </w:r>
      <w:r w:rsidR="00D01463" w:rsidRPr="00411DB8">
        <w:rPr>
          <w:i/>
          <w:lang w:val="en-US"/>
        </w:rPr>
        <w:t>repetitionNumber</w:t>
      </w:r>
      <w:r w:rsidR="00D01463" w:rsidRPr="00411DB8">
        <w:rPr>
          <w:i/>
          <w:iCs/>
        </w:rPr>
        <w:t xml:space="preserve"> </w:t>
      </w:r>
      <w:r w:rsidR="00D01463" w:rsidRPr="00411DB8">
        <w:t>-1, is determined according to table 5.1.2.1-2 and "</w:t>
      </w:r>
      <w:r w:rsidR="00D01463" w:rsidRPr="00411DB8">
        <w:rPr>
          <w:i/>
        </w:rPr>
        <w:t>rv</w:t>
      </w:r>
      <w:r w:rsidR="00D01463" w:rsidRPr="00411DB8">
        <w:rPr>
          <w:i/>
          <w:vertAlign w:val="subscript"/>
        </w:rPr>
        <w:t>id</w:t>
      </w:r>
      <w:r w:rsidR="00D01463" w:rsidRPr="00411DB8">
        <w:t xml:space="preserve"> indicated by the DCI scheduling the PDSCH"</w:t>
      </w:r>
      <w:r w:rsidR="00D01463" w:rsidRPr="00411DB8">
        <w:rPr>
          <w:rFonts w:hint="eastAsia"/>
        </w:rPr>
        <w:t xml:space="preserve"> in </w:t>
      </w:r>
      <w:r w:rsidR="00D01463" w:rsidRPr="00411DB8">
        <w:t xml:space="preserve">table 5.1.2.1-2 is assumed </w:t>
      </w:r>
      <w:r w:rsidR="00D01463" w:rsidRPr="00411DB8">
        <w:rPr>
          <w:rFonts w:hint="eastAsia"/>
        </w:rPr>
        <w:t>to be</w:t>
      </w:r>
      <w:r w:rsidR="00D01463" w:rsidRPr="00411DB8">
        <w:t xml:space="preserve"> 0 for PDSCH scheduled without corresponding PDCCH transmission using </w:t>
      </w:r>
      <w:r w:rsidR="00D01463" w:rsidRPr="00411DB8">
        <w:rPr>
          <w:i/>
        </w:rPr>
        <w:t xml:space="preserve">sps-Config </w:t>
      </w:r>
      <w:r w:rsidR="00D01463" w:rsidRPr="00411DB8">
        <w:t>and activated by DCI format with CRC scrambled by G-CS-RNTI.</w:t>
      </w:r>
      <w:bookmarkEnd w:id="155"/>
    </w:p>
    <w:p w14:paraId="5DA11203" w14:textId="61603A31" w:rsidR="00B242D4" w:rsidRDefault="009F336E" w:rsidP="009F336E">
      <w:pPr>
        <w:pStyle w:val="BodyText"/>
        <w:rPr>
          <w:rFonts w:eastAsia="Gulim"/>
          <w:i/>
          <w:iCs/>
        </w:rPr>
      </w:pPr>
      <w:r w:rsidRPr="00D33E28">
        <w:rPr>
          <w:iCs/>
        </w:rPr>
        <w:t xml:space="preserve">If a UE is configured with higher layer parameter </w:t>
      </w:r>
      <w:r w:rsidR="00FB0537">
        <w:rPr>
          <w:rFonts w:eastAsia="PMingLiU"/>
          <w:i/>
          <w:lang w:eastAsia="zh-TW"/>
        </w:rPr>
        <w:t>repetitionNumber</w:t>
      </w:r>
      <w:r w:rsidRPr="00D33E28">
        <w:rPr>
          <w:rFonts w:eastAsia="PMingLiU"/>
          <w:i/>
          <w:lang w:eastAsia="zh-TW"/>
        </w:rPr>
        <w:t xml:space="preserve"> </w:t>
      </w:r>
      <w:r w:rsidRPr="00D33E28">
        <w:rPr>
          <w:rFonts w:eastAsia="PMingLiU"/>
          <w:iCs/>
          <w:lang w:eastAsia="zh-TW"/>
        </w:rPr>
        <w:t xml:space="preserve">or if the UE is configured by </w:t>
      </w:r>
      <w:r w:rsidR="00FB0537">
        <w:rPr>
          <w:rFonts w:eastAsia="PMingLiU"/>
          <w:i/>
          <w:lang w:eastAsia="zh-TW"/>
        </w:rPr>
        <w:t>repetitionScheme</w:t>
      </w:r>
      <w:r w:rsidR="00FB0537" w:rsidRPr="00D33E28">
        <w:rPr>
          <w:rFonts w:eastAsia="PMingLiU"/>
          <w:iCs/>
          <w:lang w:eastAsia="zh-TW"/>
        </w:rPr>
        <w:t xml:space="preserve"> set to one of '</w:t>
      </w:r>
      <w:r w:rsidR="00FB0537" w:rsidRPr="00364B4A">
        <w:rPr>
          <w:rFonts w:eastAsia="PMingLiU"/>
          <w:i/>
          <w:lang w:eastAsia="zh-TW"/>
        </w:rPr>
        <w:t xml:space="preserve"> </w:t>
      </w:r>
      <w:r w:rsidR="00FB0537" w:rsidRPr="005322B2">
        <w:rPr>
          <w:rFonts w:eastAsia="PMingLiU"/>
          <w:iCs/>
          <w:lang w:eastAsia="zh-TW"/>
        </w:rPr>
        <w:t>fdmSchemeA</w:t>
      </w:r>
      <w:r w:rsidR="00FB0537" w:rsidRPr="00D33E28">
        <w:rPr>
          <w:rFonts w:eastAsia="PMingLiU"/>
          <w:iCs/>
          <w:lang w:eastAsia="zh-TW"/>
        </w:rPr>
        <w:t>', '</w:t>
      </w:r>
      <w:r w:rsidR="00FB0537" w:rsidRPr="00364B4A">
        <w:rPr>
          <w:rFonts w:eastAsia="PMingLiU"/>
          <w:i/>
          <w:lang w:eastAsia="zh-TW"/>
        </w:rPr>
        <w:t xml:space="preserve"> </w:t>
      </w:r>
      <w:r w:rsidR="00FB0537" w:rsidRPr="005322B2">
        <w:rPr>
          <w:rFonts w:eastAsia="PMingLiU"/>
          <w:iCs/>
          <w:lang w:eastAsia="zh-TW"/>
        </w:rPr>
        <w:t>fdmSchemeB</w:t>
      </w:r>
      <w:r w:rsidR="00FB0537" w:rsidRPr="00D33E28">
        <w:rPr>
          <w:rFonts w:eastAsia="PMingLiU"/>
          <w:iCs/>
          <w:lang w:eastAsia="zh-TW"/>
        </w:rPr>
        <w:t>' and '</w:t>
      </w:r>
      <w:r w:rsidR="00FB0537" w:rsidRPr="005322B2">
        <w:rPr>
          <w:rFonts w:eastAsia="PMingLiU"/>
          <w:iCs/>
          <w:lang w:eastAsia="zh-TW"/>
        </w:rPr>
        <w:t>tdmSchemeA</w:t>
      </w:r>
      <w:r w:rsidR="00FB0537" w:rsidRPr="00D33E28">
        <w:rPr>
          <w:rFonts w:eastAsia="PMingLiU"/>
          <w:iCs/>
          <w:lang w:eastAsia="zh-TW"/>
        </w:rPr>
        <w:t>'</w:t>
      </w:r>
      <w:r w:rsidRPr="00D33E28">
        <w:rPr>
          <w:rFonts w:eastAsia="PMingLiU"/>
          <w:iCs/>
          <w:lang w:eastAsia="zh-TW"/>
        </w:rPr>
        <w:t xml:space="preserve">, </w:t>
      </w:r>
      <w:r w:rsidRPr="00D33E28">
        <w:rPr>
          <w:iCs/>
        </w:rPr>
        <w:t>the</w:t>
      </w:r>
      <w:r w:rsidRPr="00D33E28">
        <w:t xml:space="preserve"> UE does not expect to be configured with </w:t>
      </w:r>
      <w:r w:rsidRPr="00D33E28">
        <w:rPr>
          <w:i/>
        </w:rPr>
        <w:t>pdsch-AggregationFactor</w:t>
      </w:r>
      <w:r w:rsidR="00932C63">
        <w:rPr>
          <w:i/>
        </w:rPr>
        <w:t xml:space="preserve"> </w:t>
      </w:r>
      <w:r w:rsidR="00932C63">
        <w:rPr>
          <w:iCs/>
        </w:rPr>
        <w:t>for the same PDSCH</w:t>
      </w:r>
      <w:r w:rsidRPr="00932C63">
        <w:rPr>
          <w:rFonts w:eastAsia="Gulim"/>
        </w:rPr>
        <w:t>.</w:t>
      </w:r>
    </w:p>
    <w:p w14:paraId="4C68B834" w14:textId="016D6DB7" w:rsidR="003B481A" w:rsidRPr="00E72D00" w:rsidRDefault="003B481A" w:rsidP="003B481A">
      <w:pPr>
        <w:pStyle w:val="BodyText"/>
        <w:rPr>
          <w:rFonts w:eastAsia="Gulim"/>
        </w:rPr>
      </w:pPr>
      <w:r w:rsidRPr="009D3B29">
        <w:rPr>
          <w:rFonts w:eastAsia="Gulim"/>
        </w:rPr>
        <w:t xml:space="preserve">If a UE is configured with </w:t>
      </w:r>
      <w:r w:rsidRPr="009D3B29">
        <w:rPr>
          <w:i/>
        </w:rPr>
        <w:t>pdsch-TimeDomainAllocationListForMultiPDSCH</w:t>
      </w:r>
      <w:r>
        <w:rPr>
          <w:i/>
        </w:rPr>
        <w:t xml:space="preserve"> </w:t>
      </w:r>
      <w:r w:rsidRPr="005C5DD4">
        <w:rPr>
          <w:iCs/>
        </w:rPr>
        <w:t>in which one or more rows contain multiple SLIVs for PDSCH</w:t>
      </w:r>
      <w:r w:rsidRPr="009D3B29">
        <w:rPr>
          <w:rStyle w:val="CommentReference"/>
          <w:sz w:val="20"/>
          <w:lang w:val="x-none"/>
        </w:rPr>
        <w:t xml:space="preserve">, the UE does not expect to be configured with higher layer parameter </w:t>
      </w:r>
      <w:r w:rsidRPr="009D3B29">
        <w:rPr>
          <w:rStyle w:val="CommentReference"/>
          <w:i/>
          <w:iCs/>
          <w:sz w:val="20"/>
          <w:lang w:val="x-none"/>
        </w:rPr>
        <w:t>repetitionNumber</w:t>
      </w:r>
      <w:r w:rsidRPr="00E72D00">
        <w:rPr>
          <w:rStyle w:val="CommentReference"/>
          <w:sz w:val="20"/>
        </w:rPr>
        <w:t xml:space="preserve"> </w:t>
      </w:r>
      <w:r>
        <w:rPr>
          <w:rStyle w:val="CommentReference"/>
          <w:sz w:val="20"/>
        </w:rPr>
        <w:t xml:space="preserve">in </w:t>
      </w:r>
      <w:r w:rsidRPr="009B29BF">
        <w:rPr>
          <w:rFonts w:ascii="Times" w:hAnsi="Times" w:cs="Times"/>
          <w:i/>
          <w:iCs/>
          <w:color w:val="000000" w:themeColor="text1"/>
        </w:rPr>
        <w:t>pdsch-TimeDomainAllocationListForMultiPDSCH</w:t>
      </w:r>
      <w:r w:rsidRPr="009B29BF">
        <w:rPr>
          <w:rStyle w:val="CommentReference"/>
          <w:color w:val="000000" w:themeColor="text1"/>
          <w:sz w:val="20"/>
          <w:lang w:val="x-none"/>
        </w:rPr>
        <w:t>.</w:t>
      </w:r>
    </w:p>
    <w:p w14:paraId="686F7888" w14:textId="4A02DEB4" w:rsidR="003B481A" w:rsidRPr="00E618D3" w:rsidRDefault="003B481A" w:rsidP="003B481A">
      <w:pPr>
        <w:pStyle w:val="BodyText"/>
        <w:rPr>
          <w:rStyle w:val="CommentReference"/>
          <w:color w:val="000000" w:themeColor="text1"/>
          <w:sz w:val="20"/>
          <w:lang w:val="x-none"/>
        </w:rPr>
      </w:pPr>
      <w:r w:rsidRPr="00E618D3">
        <w:rPr>
          <w:rFonts w:hint="eastAsia"/>
          <w:color w:val="000000" w:themeColor="text1"/>
        </w:rPr>
        <w:t xml:space="preserve">If a UE is configured with </w:t>
      </w:r>
      <w:r w:rsidRPr="00E618D3">
        <w:rPr>
          <w:rFonts w:hint="eastAsia"/>
          <w:i/>
          <w:iCs/>
          <w:color w:val="000000" w:themeColor="text1"/>
        </w:rPr>
        <w:t xml:space="preserve">pdsch-TimeDomainAllocationListForMultiPDSCH </w:t>
      </w:r>
      <w:r w:rsidRPr="00E618D3">
        <w:rPr>
          <w:rFonts w:hint="eastAsia"/>
          <w:color w:val="000000" w:themeColor="text1"/>
        </w:rPr>
        <w:t>in which one or more rows contain multiple SLIVs for PDSCH</w:t>
      </w:r>
      <w:r>
        <w:rPr>
          <w:color w:val="000000" w:themeColor="text1"/>
        </w:rPr>
        <w:t xml:space="preserve"> on a DL BWP of a serving cell</w:t>
      </w:r>
      <w:r w:rsidRPr="00E618D3">
        <w:rPr>
          <w:rStyle w:val="CommentReference"/>
          <w:rFonts w:hint="eastAsia"/>
          <w:color w:val="000000" w:themeColor="text1"/>
          <w:sz w:val="20"/>
          <w:lang w:val="x-none"/>
        </w:rPr>
        <w:t xml:space="preserve">, the UE does not apply </w:t>
      </w:r>
      <w:r w:rsidRPr="00E618D3">
        <w:rPr>
          <w:rStyle w:val="CommentReference"/>
          <w:rFonts w:hint="eastAsia"/>
          <w:i/>
          <w:iCs/>
          <w:color w:val="000000" w:themeColor="text1"/>
          <w:sz w:val="20"/>
          <w:lang w:val="x-none"/>
        </w:rPr>
        <w:t>pdsch-AggregationFactor</w:t>
      </w:r>
      <w:r w:rsidRPr="00E618D3">
        <w:rPr>
          <w:rStyle w:val="CommentReference"/>
          <w:rFonts w:hint="eastAsia"/>
          <w:color w:val="000000" w:themeColor="text1"/>
          <w:sz w:val="20"/>
          <w:lang w:val="x-none"/>
        </w:rPr>
        <w:t xml:space="preserve"> in </w:t>
      </w:r>
      <w:r w:rsidRPr="00E618D3">
        <w:rPr>
          <w:rStyle w:val="CommentReference"/>
          <w:rFonts w:hint="eastAsia"/>
          <w:i/>
          <w:iCs/>
          <w:color w:val="000000" w:themeColor="text1"/>
          <w:sz w:val="20"/>
          <w:lang w:val="x-none"/>
        </w:rPr>
        <w:t>PDSCH-config</w:t>
      </w:r>
      <w:r>
        <w:rPr>
          <w:rStyle w:val="CommentReference"/>
          <w:color w:val="000000" w:themeColor="text1"/>
          <w:sz w:val="20"/>
        </w:rPr>
        <w:t>,</w:t>
      </w:r>
      <w:r w:rsidRPr="00E618D3">
        <w:rPr>
          <w:rStyle w:val="CommentReference"/>
          <w:rFonts w:hint="eastAsia"/>
          <w:color w:val="000000" w:themeColor="text1"/>
          <w:sz w:val="20"/>
          <w:lang w:val="x-none"/>
        </w:rPr>
        <w:t xml:space="preserve"> </w:t>
      </w:r>
      <w:r>
        <w:rPr>
          <w:rStyle w:val="CommentReference"/>
          <w:color w:val="000000" w:themeColor="text1"/>
          <w:sz w:val="20"/>
        </w:rPr>
        <w:t xml:space="preserve">if configured, </w:t>
      </w:r>
      <w:r w:rsidRPr="00E618D3">
        <w:rPr>
          <w:rStyle w:val="CommentReference"/>
          <w:rFonts w:hint="eastAsia"/>
          <w:color w:val="000000" w:themeColor="text1"/>
          <w:sz w:val="20"/>
          <w:lang w:val="x-none"/>
        </w:rPr>
        <w:t>to DCI format 1_1</w:t>
      </w:r>
      <w:r>
        <w:rPr>
          <w:rStyle w:val="CommentReference"/>
          <w:color w:val="000000" w:themeColor="text1"/>
          <w:sz w:val="20"/>
        </w:rPr>
        <w:t xml:space="preserve"> on the DL BWP of the serving cell</w:t>
      </w:r>
      <w:r w:rsidRPr="00E618D3">
        <w:rPr>
          <w:rStyle w:val="CommentReference"/>
          <w:rFonts w:hint="eastAsia"/>
          <w:color w:val="000000" w:themeColor="text1"/>
          <w:sz w:val="20"/>
          <w:lang w:val="x-none"/>
        </w:rPr>
        <w:t>.</w:t>
      </w:r>
    </w:p>
    <w:p w14:paraId="498BD530" w14:textId="5C93C5F0" w:rsidR="003B481A" w:rsidRPr="00D00027" w:rsidRDefault="00D00027" w:rsidP="009F336E">
      <w:pPr>
        <w:pStyle w:val="BodyText"/>
        <w:rPr>
          <w:color w:val="000000" w:themeColor="text1"/>
          <w:szCs w:val="16"/>
          <w:lang w:val="x-none"/>
        </w:rPr>
      </w:pPr>
      <w:r w:rsidRPr="005D4C7D">
        <w:rPr>
          <w:color w:val="000000" w:themeColor="text1"/>
        </w:rPr>
        <w:t xml:space="preserve">If a UE is configured with </w:t>
      </w:r>
      <w:r w:rsidRPr="005D4C7D">
        <w:rPr>
          <w:i/>
          <w:iCs/>
          <w:color w:val="000000" w:themeColor="text1"/>
        </w:rPr>
        <w:t xml:space="preserve">pdsch-TimeDomainAllocationListForMultiPDSCH </w:t>
      </w:r>
      <w:r w:rsidRPr="005D4C7D">
        <w:rPr>
          <w:color w:val="000000" w:themeColor="text1"/>
        </w:rPr>
        <w:t xml:space="preserve">in which one or more rows contain multiple </w:t>
      </w:r>
      <w:r w:rsidRPr="00A7752B">
        <w:rPr>
          <w:i/>
          <w:iCs/>
          <w:color w:val="000000" w:themeColor="text1"/>
        </w:rPr>
        <w:t>SLIV</w:t>
      </w:r>
      <w:r w:rsidRPr="005D4C7D">
        <w:rPr>
          <w:color w:val="000000" w:themeColor="text1"/>
        </w:rPr>
        <w:t>s for PDSCH on a DL BWP of a serving cell</w:t>
      </w:r>
      <w:r w:rsidRPr="005D4C7D">
        <w:rPr>
          <w:rStyle w:val="CommentReference"/>
          <w:color w:val="000000" w:themeColor="text1"/>
          <w:sz w:val="20"/>
          <w:lang w:val="x-none"/>
        </w:rPr>
        <w:t>,</w:t>
      </w:r>
      <w:r>
        <w:rPr>
          <w:rStyle w:val="CommentReference"/>
          <w:color w:val="000000" w:themeColor="text1"/>
          <w:sz w:val="20"/>
          <w:lang w:val="x-none"/>
        </w:rPr>
        <w:t xml:space="preserve"> when any two DL DCIs end in the same symbol and at least one of the DCIs schedul</w:t>
      </w:r>
      <w:r>
        <w:rPr>
          <w:rStyle w:val="CommentReference"/>
          <w:color w:val="000000" w:themeColor="text1"/>
          <w:sz w:val="20"/>
        </w:rPr>
        <w:t>es</w:t>
      </w:r>
      <w:r>
        <w:rPr>
          <w:rStyle w:val="CommentReference"/>
          <w:color w:val="000000" w:themeColor="text1"/>
          <w:sz w:val="20"/>
          <w:lang w:val="x-none"/>
        </w:rPr>
        <w:t xml:space="preserve"> multi</w:t>
      </w:r>
      <w:r>
        <w:rPr>
          <w:rStyle w:val="CommentReference"/>
          <w:color w:val="000000" w:themeColor="text1"/>
          <w:sz w:val="20"/>
        </w:rPr>
        <w:t xml:space="preserve">ple </w:t>
      </w:r>
      <w:r>
        <w:rPr>
          <w:rStyle w:val="CommentReference"/>
          <w:color w:val="000000" w:themeColor="text1"/>
          <w:sz w:val="20"/>
          <w:lang w:val="x-none"/>
        </w:rPr>
        <w:t>PDSCH</w:t>
      </w:r>
      <w:r>
        <w:rPr>
          <w:rStyle w:val="CommentReference"/>
          <w:color w:val="000000" w:themeColor="text1"/>
          <w:sz w:val="20"/>
        </w:rPr>
        <w:t>s,</w:t>
      </w:r>
      <w:r>
        <w:rPr>
          <w:rStyle w:val="CommentReference"/>
          <w:color w:val="000000" w:themeColor="text1"/>
          <w:sz w:val="20"/>
          <w:lang w:val="x-none"/>
        </w:rPr>
        <w:t xml:space="preserve"> the UE does not expect that the scheduled PDSCH</w:t>
      </w:r>
      <w:r>
        <w:rPr>
          <w:rStyle w:val="CommentReference"/>
          <w:color w:val="000000" w:themeColor="text1"/>
          <w:sz w:val="20"/>
        </w:rPr>
        <w:t>(</w:t>
      </w:r>
      <w:r>
        <w:rPr>
          <w:rStyle w:val="CommentReference"/>
          <w:color w:val="000000" w:themeColor="text1"/>
          <w:sz w:val="20"/>
          <w:lang w:val="x-none"/>
        </w:rPr>
        <w:t>s</w:t>
      </w:r>
      <w:r>
        <w:rPr>
          <w:rStyle w:val="CommentReference"/>
          <w:color w:val="000000" w:themeColor="text1"/>
          <w:sz w:val="20"/>
        </w:rPr>
        <w:t xml:space="preserve">) by the two DCIs </w:t>
      </w:r>
      <w:r>
        <w:rPr>
          <w:rStyle w:val="CommentReference"/>
          <w:color w:val="000000" w:themeColor="text1"/>
          <w:sz w:val="20"/>
          <w:lang w:val="x-none"/>
        </w:rPr>
        <w:t xml:space="preserve"> have overlapping spans, where the span </w:t>
      </w:r>
      <w:r>
        <w:rPr>
          <w:rStyle w:val="CommentReference"/>
          <w:color w:val="000000" w:themeColor="text1"/>
          <w:sz w:val="20"/>
        </w:rPr>
        <w:t xml:space="preserve">associated with a DCI </w:t>
      </w:r>
      <w:r>
        <w:rPr>
          <w:rStyle w:val="CommentReference"/>
          <w:color w:val="000000" w:themeColor="text1"/>
          <w:sz w:val="20"/>
          <w:lang w:val="x-none"/>
        </w:rPr>
        <w:t xml:space="preserve">is defined from the beginning of the first scheduled </w:t>
      </w:r>
      <w:r w:rsidRPr="000C1683">
        <w:rPr>
          <w:rStyle w:val="CommentReference"/>
          <w:color w:val="000000" w:themeColor="text1"/>
          <w:sz w:val="20"/>
        </w:rPr>
        <w:t>PDSCH</w:t>
      </w:r>
      <w:r>
        <w:rPr>
          <w:rStyle w:val="CommentReference"/>
          <w:color w:val="000000" w:themeColor="text1"/>
          <w:sz w:val="20"/>
          <w:lang w:val="x-none"/>
        </w:rPr>
        <w:t xml:space="preserve"> </w:t>
      </w:r>
      <w:r>
        <w:rPr>
          <w:rStyle w:val="CommentReference"/>
          <w:color w:val="000000" w:themeColor="text1"/>
          <w:sz w:val="20"/>
        </w:rPr>
        <w:t>or up to</w:t>
      </w:r>
      <w:r>
        <w:rPr>
          <w:rStyle w:val="CommentReference"/>
          <w:color w:val="000000" w:themeColor="text1"/>
          <w:sz w:val="20"/>
          <w:lang w:val="x-none"/>
        </w:rPr>
        <w:t xml:space="preserve"> the end of the last scheduled </w:t>
      </w:r>
      <w:r w:rsidRPr="000C1683">
        <w:rPr>
          <w:rStyle w:val="CommentReference"/>
          <w:color w:val="000000" w:themeColor="text1"/>
          <w:sz w:val="20"/>
        </w:rPr>
        <w:t>PDSCH</w:t>
      </w:r>
      <w:r>
        <w:rPr>
          <w:rStyle w:val="CommentReference"/>
          <w:color w:val="000000" w:themeColor="text1"/>
          <w:sz w:val="20"/>
          <w:lang w:val="x-none"/>
        </w:rPr>
        <w:t>.</w:t>
      </w:r>
    </w:p>
    <w:p w14:paraId="073CF847" w14:textId="3C6EA005" w:rsidR="00B242D4" w:rsidRPr="007B1689" w:rsidRDefault="00B242D4" w:rsidP="00B242D4">
      <w:pPr>
        <w:pStyle w:val="TH"/>
        <w:rPr>
          <w:color w:val="000000"/>
          <w:lang w:val="en-US"/>
        </w:rPr>
      </w:pPr>
      <w:r w:rsidRPr="0048482F">
        <w:rPr>
          <w:color w:val="000000"/>
        </w:rPr>
        <w:t>Table 5.</w:t>
      </w:r>
      <w:r>
        <w:rPr>
          <w:color w:val="000000"/>
        </w:rPr>
        <w:t>1.2.1-2</w:t>
      </w:r>
      <w:r w:rsidRPr="0048482F">
        <w:rPr>
          <w:color w:val="000000"/>
        </w:rPr>
        <w:t xml:space="preserve">: </w:t>
      </w:r>
      <w:r w:rsidRPr="007B1689">
        <w:rPr>
          <w:color w:val="000000"/>
          <w:lang w:val="en-US"/>
        </w:rPr>
        <w:t>Applied redundancy version</w:t>
      </w:r>
      <w:r>
        <w:rPr>
          <w:color w:val="000000"/>
          <w:lang w:val="en-US"/>
        </w:rPr>
        <w:t xml:space="preserve"> when</w:t>
      </w:r>
      <w:r w:rsidRPr="007B1689">
        <w:rPr>
          <w:color w:val="000000"/>
          <w:lang w:val="en-US"/>
        </w:rPr>
        <w:t xml:space="preserve"> </w:t>
      </w:r>
      <w:r w:rsidR="00104B23" w:rsidRPr="00562F3E">
        <w:rPr>
          <w:rFonts w:hint="eastAsia"/>
          <w:i/>
          <w:color w:val="000000" w:themeColor="text1"/>
        </w:rPr>
        <w:t>p</w:t>
      </w:r>
      <w:r w:rsidR="00104B23" w:rsidRPr="00562F3E">
        <w:rPr>
          <w:i/>
          <w:color w:val="000000" w:themeColor="text1"/>
        </w:rPr>
        <w:t>d</w:t>
      </w:r>
      <w:r w:rsidR="00104B23" w:rsidRPr="00562F3E">
        <w:rPr>
          <w:rFonts w:hint="eastAsia"/>
          <w:i/>
          <w:color w:val="000000" w:themeColor="text1"/>
        </w:rPr>
        <w:t>sch-A</w:t>
      </w:r>
      <w:r w:rsidR="00104B23" w:rsidRPr="00562F3E">
        <w:rPr>
          <w:i/>
          <w:color w:val="000000" w:themeColor="text1"/>
        </w:rPr>
        <w:t>ggregationFactor</w:t>
      </w:r>
      <w:r w:rsidR="00104B23" w:rsidRPr="00104B23">
        <w:rPr>
          <w:color w:val="000000" w:themeColor="text1"/>
          <w:lang w:val="en-US"/>
        </w:rPr>
        <w:t xml:space="preserve"> </w:t>
      </w:r>
      <w:r w:rsidR="00D01463">
        <w:rPr>
          <w:color w:val="000000" w:themeColor="text1"/>
        </w:rPr>
        <w:t xml:space="preserve">or </w:t>
      </w:r>
      <w:r w:rsidR="00D01463" w:rsidRPr="00221065">
        <w:rPr>
          <w:i/>
          <w:iCs/>
          <w:color w:val="000000" w:themeColor="text1"/>
        </w:rPr>
        <w:t>repetitionNumber</w:t>
      </w:r>
      <w:r w:rsidR="00D01463">
        <w:rPr>
          <w:color w:val="000000" w:themeColor="text1"/>
        </w:rPr>
        <w:t xml:space="preserve"> </w:t>
      </w:r>
      <w:r w:rsidR="00104B23" w:rsidRPr="00104B23">
        <w:rPr>
          <w:color w:val="000000" w:themeColor="text1"/>
          <w:lang w:val="en-US"/>
        </w:rPr>
        <w:t>is present</w:t>
      </w:r>
    </w:p>
    <w:tbl>
      <w:tblPr>
        <w:tblStyle w:val="TableGrid"/>
        <w:tblW w:w="0" w:type="auto"/>
        <w:tblLook w:val="04A0" w:firstRow="1" w:lastRow="0" w:firstColumn="1" w:lastColumn="0" w:noHBand="0" w:noVBand="1"/>
      </w:tblPr>
      <w:tblGrid>
        <w:gridCol w:w="2263"/>
        <w:gridCol w:w="1701"/>
        <w:gridCol w:w="1701"/>
        <w:gridCol w:w="1701"/>
        <w:gridCol w:w="1701"/>
      </w:tblGrid>
      <w:tr w:rsidR="00B242D4" w14:paraId="0C18C87C" w14:textId="77777777" w:rsidTr="005345F8">
        <w:tc>
          <w:tcPr>
            <w:tcW w:w="2263" w:type="dxa"/>
            <w:vMerge w:val="restart"/>
          </w:tcPr>
          <w:p w14:paraId="490D6095" w14:textId="77777777" w:rsidR="00B242D4" w:rsidRPr="001A09D9" w:rsidRDefault="00B242D4" w:rsidP="005345F8">
            <w:pPr>
              <w:pStyle w:val="TAH"/>
              <w:rPr>
                <w:rFonts w:eastAsia="Batang"/>
                <w:color w:val="000000"/>
                <w:lang w:val="en-GB"/>
              </w:rPr>
            </w:pPr>
            <w:r>
              <w:rPr>
                <w:rFonts w:eastAsia="Batang"/>
                <w:i/>
                <w:color w:val="000000"/>
                <w:lang w:val="en-GB"/>
              </w:rPr>
              <w:t>rv</w:t>
            </w:r>
            <w:r>
              <w:rPr>
                <w:rFonts w:eastAsia="Batang"/>
                <w:i/>
                <w:color w:val="000000"/>
                <w:vertAlign w:val="subscript"/>
                <w:lang w:val="en-GB"/>
              </w:rPr>
              <w:t xml:space="preserve">id </w:t>
            </w:r>
            <w:r>
              <w:rPr>
                <w:rFonts w:eastAsia="Batang"/>
                <w:color w:val="000000"/>
                <w:lang w:val="en-GB"/>
              </w:rPr>
              <w:t>indicated by the DCI scheduling the PDSCH</w:t>
            </w:r>
          </w:p>
        </w:tc>
        <w:tc>
          <w:tcPr>
            <w:tcW w:w="6804" w:type="dxa"/>
            <w:gridSpan w:val="4"/>
          </w:tcPr>
          <w:p w14:paraId="213F1517" w14:textId="77777777" w:rsidR="00B242D4" w:rsidRPr="00A93AD6" w:rsidRDefault="00B242D4" w:rsidP="005345F8">
            <w:pPr>
              <w:pStyle w:val="TAH"/>
              <w:rPr>
                <w:rFonts w:eastAsia="Batang"/>
                <w:color w:val="000000"/>
                <w:lang w:val="en-GB"/>
              </w:rPr>
            </w:pPr>
            <w:r>
              <w:rPr>
                <w:rFonts w:eastAsia="Batang"/>
                <w:i/>
                <w:color w:val="000000"/>
                <w:lang w:val="en-GB"/>
              </w:rPr>
              <w:t>rv</w:t>
            </w:r>
            <w:r>
              <w:rPr>
                <w:rFonts w:eastAsia="Batang"/>
                <w:i/>
                <w:color w:val="000000"/>
                <w:vertAlign w:val="subscript"/>
                <w:lang w:val="en-GB"/>
              </w:rPr>
              <w:t>id</w:t>
            </w:r>
            <w:r>
              <w:rPr>
                <w:rFonts w:eastAsia="Batang"/>
                <w:color w:val="000000"/>
                <w:lang w:val="en-GB"/>
              </w:rPr>
              <w:t xml:space="preserve"> to be applied to </w:t>
            </w:r>
            <w:r>
              <w:rPr>
                <w:rFonts w:eastAsia="Batang"/>
                <w:i/>
                <w:color w:val="000000"/>
                <w:lang w:val="en-GB"/>
              </w:rPr>
              <w:t>n</w:t>
            </w:r>
            <w:r w:rsidRPr="007B1689">
              <w:rPr>
                <w:rFonts w:eastAsia="Batang"/>
                <w:color w:val="000000"/>
                <w:vertAlign w:val="superscript"/>
                <w:lang w:val="en-GB"/>
              </w:rPr>
              <w:t>th</w:t>
            </w:r>
            <w:r>
              <w:rPr>
                <w:rFonts w:eastAsia="Batang"/>
                <w:color w:val="000000"/>
                <w:lang w:val="en-GB"/>
              </w:rPr>
              <w:t xml:space="preserve"> transmission occasion</w:t>
            </w:r>
          </w:p>
        </w:tc>
      </w:tr>
      <w:tr w:rsidR="00B242D4" w14:paraId="183D0672" w14:textId="77777777" w:rsidTr="005345F8">
        <w:tc>
          <w:tcPr>
            <w:tcW w:w="2263" w:type="dxa"/>
            <w:vMerge/>
          </w:tcPr>
          <w:p w14:paraId="2DCFE835" w14:textId="77777777" w:rsidR="00B242D4" w:rsidRPr="007B1689" w:rsidRDefault="00B242D4" w:rsidP="005345F8">
            <w:pPr>
              <w:pStyle w:val="TAH"/>
              <w:rPr>
                <w:rFonts w:eastAsia="Batang"/>
                <w:color w:val="000000"/>
              </w:rPr>
            </w:pPr>
          </w:p>
        </w:tc>
        <w:tc>
          <w:tcPr>
            <w:tcW w:w="1701" w:type="dxa"/>
          </w:tcPr>
          <w:p w14:paraId="1C0C04B6" w14:textId="77777777" w:rsidR="00B242D4" w:rsidRPr="007B1689" w:rsidRDefault="00B242D4" w:rsidP="005345F8">
            <w:pPr>
              <w:pStyle w:val="TAH"/>
              <w:rPr>
                <w:rFonts w:eastAsia="Batang"/>
                <w:color w:val="000000"/>
              </w:rPr>
            </w:pPr>
            <w:r>
              <w:rPr>
                <w:rFonts w:eastAsia="Batang"/>
                <w:i/>
                <w:color w:val="000000"/>
                <w:lang w:val="en-GB"/>
              </w:rPr>
              <w:t xml:space="preserve">n </w:t>
            </w:r>
            <w:r>
              <w:rPr>
                <w:rFonts w:eastAsia="Batang"/>
                <w:color w:val="000000"/>
                <w:lang w:val="en-GB"/>
              </w:rPr>
              <w:t>mod 4 = 0</w:t>
            </w:r>
          </w:p>
        </w:tc>
        <w:tc>
          <w:tcPr>
            <w:tcW w:w="1701" w:type="dxa"/>
          </w:tcPr>
          <w:p w14:paraId="141D6A39" w14:textId="77777777" w:rsidR="00B242D4" w:rsidRPr="007B1689" w:rsidRDefault="00B242D4" w:rsidP="005345F8">
            <w:pPr>
              <w:pStyle w:val="TAH"/>
              <w:rPr>
                <w:rFonts w:eastAsia="Batang"/>
                <w:color w:val="000000"/>
              </w:rPr>
            </w:pPr>
            <w:r>
              <w:rPr>
                <w:rFonts w:eastAsia="Batang"/>
                <w:i/>
                <w:color w:val="000000"/>
                <w:lang w:val="en-GB"/>
              </w:rPr>
              <w:t xml:space="preserve">n </w:t>
            </w:r>
            <w:r>
              <w:rPr>
                <w:rFonts w:eastAsia="Batang"/>
                <w:color w:val="000000"/>
                <w:lang w:val="en-GB"/>
              </w:rPr>
              <w:t>mod 4 = 1</w:t>
            </w:r>
          </w:p>
        </w:tc>
        <w:tc>
          <w:tcPr>
            <w:tcW w:w="1701" w:type="dxa"/>
          </w:tcPr>
          <w:p w14:paraId="4780D7B6" w14:textId="77777777" w:rsidR="00B242D4" w:rsidRPr="007B1689" w:rsidRDefault="00B242D4" w:rsidP="005345F8">
            <w:pPr>
              <w:pStyle w:val="TAH"/>
              <w:rPr>
                <w:rFonts w:eastAsia="Batang"/>
                <w:color w:val="000000"/>
              </w:rPr>
            </w:pPr>
            <w:r>
              <w:rPr>
                <w:rFonts w:eastAsia="Batang"/>
                <w:i/>
                <w:color w:val="000000"/>
                <w:lang w:val="en-GB"/>
              </w:rPr>
              <w:t xml:space="preserve">n </w:t>
            </w:r>
            <w:r>
              <w:rPr>
                <w:rFonts w:eastAsia="Batang"/>
                <w:color w:val="000000"/>
                <w:lang w:val="en-GB"/>
              </w:rPr>
              <w:t>mod 4 = 2</w:t>
            </w:r>
          </w:p>
        </w:tc>
        <w:tc>
          <w:tcPr>
            <w:tcW w:w="1701" w:type="dxa"/>
          </w:tcPr>
          <w:p w14:paraId="34E03424" w14:textId="77777777" w:rsidR="00B242D4" w:rsidRPr="007B1689" w:rsidRDefault="00B242D4" w:rsidP="005345F8">
            <w:pPr>
              <w:pStyle w:val="TAH"/>
              <w:rPr>
                <w:rFonts w:eastAsia="Batang"/>
                <w:color w:val="000000"/>
              </w:rPr>
            </w:pPr>
            <w:r>
              <w:rPr>
                <w:rFonts w:eastAsia="Batang"/>
                <w:i/>
                <w:color w:val="000000"/>
                <w:lang w:val="en-GB"/>
              </w:rPr>
              <w:t xml:space="preserve">n </w:t>
            </w:r>
            <w:r>
              <w:rPr>
                <w:rFonts w:eastAsia="Batang"/>
                <w:color w:val="000000"/>
                <w:lang w:val="en-GB"/>
              </w:rPr>
              <w:t>mod 4 = 3</w:t>
            </w:r>
          </w:p>
        </w:tc>
      </w:tr>
      <w:tr w:rsidR="00B242D4" w14:paraId="5D09C077" w14:textId="77777777" w:rsidTr="005345F8">
        <w:tc>
          <w:tcPr>
            <w:tcW w:w="2263" w:type="dxa"/>
          </w:tcPr>
          <w:p w14:paraId="782D142F" w14:textId="77777777" w:rsidR="00B242D4" w:rsidRPr="007B1689" w:rsidRDefault="00B242D4" w:rsidP="005345F8">
            <w:pPr>
              <w:pStyle w:val="TAC"/>
              <w:rPr>
                <w:rFonts w:eastAsia="Batang"/>
                <w:color w:val="000000"/>
              </w:rPr>
            </w:pPr>
            <w:r>
              <w:rPr>
                <w:rFonts w:eastAsia="Batang"/>
                <w:color w:val="000000"/>
                <w:lang w:val="en-GB"/>
              </w:rPr>
              <w:t>0</w:t>
            </w:r>
          </w:p>
        </w:tc>
        <w:tc>
          <w:tcPr>
            <w:tcW w:w="1701" w:type="dxa"/>
          </w:tcPr>
          <w:p w14:paraId="746C47EE" w14:textId="77777777" w:rsidR="00B242D4" w:rsidRPr="007B1689" w:rsidRDefault="00B242D4" w:rsidP="005345F8">
            <w:pPr>
              <w:pStyle w:val="TAC"/>
              <w:rPr>
                <w:rFonts w:eastAsia="Batang"/>
                <w:color w:val="000000"/>
              </w:rPr>
            </w:pPr>
            <w:r>
              <w:rPr>
                <w:rFonts w:eastAsia="Batang"/>
                <w:color w:val="000000"/>
                <w:lang w:val="en-GB"/>
              </w:rPr>
              <w:t>0</w:t>
            </w:r>
          </w:p>
        </w:tc>
        <w:tc>
          <w:tcPr>
            <w:tcW w:w="1701" w:type="dxa"/>
          </w:tcPr>
          <w:p w14:paraId="79107536" w14:textId="77777777" w:rsidR="00B242D4" w:rsidRPr="007B1689" w:rsidRDefault="00B242D4" w:rsidP="005345F8">
            <w:pPr>
              <w:pStyle w:val="TAC"/>
              <w:rPr>
                <w:rFonts w:eastAsia="Batang"/>
                <w:color w:val="000000"/>
              </w:rPr>
            </w:pPr>
            <w:r>
              <w:rPr>
                <w:rFonts w:eastAsia="Batang"/>
                <w:color w:val="000000"/>
                <w:lang w:val="en-GB"/>
              </w:rPr>
              <w:t>2</w:t>
            </w:r>
          </w:p>
        </w:tc>
        <w:tc>
          <w:tcPr>
            <w:tcW w:w="1701" w:type="dxa"/>
          </w:tcPr>
          <w:p w14:paraId="076D8D49" w14:textId="77777777" w:rsidR="00B242D4" w:rsidRPr="007B1689" w:rsidRDefault="00B242D4" w:rsidP="005345F8">
            <w:pPr>
              <w:pStyle w:val="TAC"/>
              <w:rPr>
                <w:rFonts w:eastAsia="Batang"/>
                <w:color w:val="000000"/>
              </w:rPr>
            </w:pPr>
            <w:r>
              <w:rPr>
                <w:rFonts w:eastAsia="Batang"/>
                <w:color w:val="000000"/>
                <w:lang w:val="en-GB"/>
              </w:rPr>
              <w:t>3</w:t>
            </w:r>
          </w:p>
        </w:tc>
        <w:tc>
          <w:tcPr>
            <w:tcW w:w="1701" w:type="dxa"/>
          </w:tcPr>
          <w:p w14:paraId="10D1D5F5" w14:textId="77777777" w:rsidR="00B242D4" w:rsidRPr="007B1689" w:rsidRDefault="00B242D4" w:rsidP="005345F8">
            <w:pPr>
              <w:pStyle w:val="TAC"/>
              <w:rPr>
                <w:rFonts w:eastAsia="Batang"/>
                <w:color w:val="000000"/>
              </w:rPr>
            </w:pPr>
            <w:r>
              <w:rPr>
                <w:rFonts w:eastAsia="Batang"/>
                <w:color w:val="000000"/>
                <w:lang w:val="en-GB"/>
              </w:rPr>
              <w:t>1</w:t>
            </w:r>
          </w:p>
        </w:tc>
      </w:tr>
      <w:tr w:rsidR="00B242D4" w14:paraId="488AF900" w14:textId="77777777" w:rsidTr="005345F8">
        <w:tc>
          <w:tcPr>
            <w:tcW w:w="2263" w:type="dxa"/>
          </w:tcPr>
          <w:p w14:paraId="5A29725D" w14:textId="77777777" w:rsidR="00B242D4" w:rsidRPr="007B1689" w:rsidRDefault="00B242D4" w:rsidP="005345F8">
            <w:pPr>
              <w:pStyle w:val="TAC"/>
              <w:rPr>
                <w:rFonts w:eastAsia="Batang"/>
                <w:color w:val="000000"/>
              </w:rPr>
            </w:pPr>
            <w:r>
              <w:rPr>
                <w:rFonts w:eastAsia="Batang"/>
                <w:color w:val="000000"/>
                <w:lang w:val="en-GB"/>
              </w:rPr>
              <w:t>2</w:t>
            </w:r>
          </w:p>
        </w:tc>
        <w:tc>
          <w:tcPr>
            <w:tcW w:w="1701" w:type="dxa"/>
          </w:tcPr>
          <w:p w14:paraId="03155186" w14:textId="77777777" w:rsidR="00B242D4" w:rsidRPr="007B1689" w:rsidRDefault="00B242D4" w:rsidP="005345F8">
            <w:pPr>
              <w:pStyle w:val="TAC"/>
              <w:rPr>
                <w:rFonts w:eastAsia="Batang"/>
                <w:color w:val="000000"/>
              </w:rPr>
            </w:pPr>
            <w:r>
              <w:rPr>
                <w:rFonts w:eastAsia="Batang"/>
                <w:color w:val="000000"/>
                <w:lang w:val="en-GB"/>
              </w:rPr>
              <w:t>2</w:t>
            </w:r>
          </w:p>
        </w:tc>
        <w:tc>
          <w:tcPr>
            <w:tcW w:w="1701" w:type="dxa"/>
          </w:tcPr>
          <w:p w14:paraId="63E53F32" w14:textId="77777777" w:rsidR="00B242D4" w:rsidRPr="007B1689" w:rsidRDefault="00B242D4" w:rsidP="005345F8">
            <w:pPr>
              <w:pStyle w:val="TAC"/>
              <w:rPr>
                <w:rFonts w:eastAsia="Batang"/>
                <w:color w:val="000000"/>
              </w:rPr>
            </w:pPr>
            <w:r>
              <w:rPr>
                <w:rFonts w:eastAsia="Batang"/>
                <w:color w:val="000000"/>
                <w:lang w:val="en-GB"/>
              </w:rPr>
              <w:t>3</w:t>
            </w:r>
          </w:p>
        </w:tc>
        <w:tc>
          <w:tcPr>
            <w:tcW w:w="1701" w:type="dxa"/>
          </w:tcPr>
          <w:p w14:paraId="6CB63FE0" w14:textId="77777777" w:rsidR="00B242D4" w:rsidRPr="007B1689" w:rsidRDefault="00B242D4" w:rsidP="005345F8">
            <w:pPr>
              <w:pStyle w:val="TAC"/>
              <w:rPr>
                <w:rFonts w:eastAsia="Batang"/>
                <w:color w:val="000000"/>
              </w:rPr>
            </w:pPr>
            <w:r>
              <w:rPr>
                <w:rFonts w:eastAsia="Batang"/>
                <w:color w:val="000000"/>
                <w:lang w:val="en-GB"/>
              </w:rPr>
              <w:t>1</w:t>
            </w:r>
          </w:p>
        </w:tc>
        <w:tc>
          <w:tcPr>
            <w:tcW w:w="1701" w:type="dxa"/>
          </w:tcPr>
          <w:p w14:paraId="26BD55A2" w14:textId="77777777" w:rsidR="00B242D4" w:rsidRPr="007B1689" w:rsidRDefault="00B242D4" w:rsidP="005345F8">
            <w:pPr>
              <w:pStyle w:val="TAC"/>
              <w:rPr>
                <w:rFonts w:eastAsia="Batang"/>
                <w:color w:val="000000"/>
              </w:rPr>
            </w:pPr>
            <w:r>
              <w:rPr>
                <w:rFonts w:eastAsia="Batang"/>
                <w:color w:val="000000"/>
                <w:lang w:val="en-GB"/>
              </w:rPr>
              <w:t>0</w:t>
            </w:r>
          </w:p>
        </w:tc>
      </w:tr>
      <w:tr w:rsidR="00B242D4" w14:paraId="5A53F0C3" w14:textId="77777777" w:rsidTr="005345F8">
        <w:tc>
          <w:tcPr>
            <w:tcW w:w="2263" w:type="dxa"/>
          </w:tcPr>
          <w:p w14:paraId="167F43FA" w14:textId="77777777" w:rsidR="00B242D4" w:rsidRPr="007B1689" w:rsidRDefault="00B242D4" w:rsidP="005345F8">
            <w:pPr>
              <w:pStyle w:val="TAC"/>
              <w:rPr>
                <w:rFonts w:eastAsia="Batang"/>
                <w:color w:val="000000"/>
              </w:rPr>
            </w:pPr>
            <w:r>
              <w:rPr>
                <w:rFonts w:eastAsia="Batang"/>
                <w:color w:val="000000"/>
                <w:lang w:val="en-GB"/>
              </w:rPr>
              <w:t>3</w:t>
            </w:r>
          </w:p>
        </w:tc>
        <w:tc>
          <w:tcPr>
            <w:tcW w:w="1701" w:type="dxa"/>
          </w:tcPr>
          <w:p w14:paraId="2B5F9288" w14:textId="77777777" w:rsidR="00B242D4" w:rsidRPr="007B1689" w:rsidRDefault="00B242D4" w:rsidP="005345F8">
            <w:pPr>
              <w:pStyle w:val="TAC"/>
              <w:rPr>
                <w:rFonts w:eastAsia="Batang"/>
                <w:color w:val="000000"/>
              </w:rPr>
            </w:pPr>
            <w:r>
              <w:rPr>
                <w:rFonts w:eastAsia="Batang"/>
                <w:color w:val="000000"/>
                <w:lang w:val="en-GB"/>
              </w:rPr>
              <w:t>3</w:t>
            </w:r>
          </w:p>
        </w:tc>
        <w:tc>
          <w:tcPr>
            <w:tcW w:w="1701" w:type="dxa"/>
          </w:tcPr>
          <w:p w14:paraId="0C85348A" w14:textId="77777777" w:rsidR="00B242D4" w:rsidRPr="007B1689" w:rsidRDefault="00B242D4" w:rsidP="005345F8">
            <w:pPr>
              <w:pStyle w:val="TAC"/>
              <w:rPr>
                <w:rFonts w:eastAsia="Batang"/>
                <w:color w:val="000000"/>
              </w:rPr>
            </w:pPr>
            <w:r>
              <w:rPr>
                <w:rFonts w:eastAsia="Batang"/>
                <w:color w:val="000000"/>
                <w:lang w:val="en-GB"/>
              </w:rPr>
              <w:t>1</w:t>
            </w:r>
          </w:p>
        </w:tc>
        <w:tc>
          <w:tcPr>
            <w:tcW w:w="1701" w:type="dxa"/>
          </w:tcPr>
          <w:p w14:paraId="6D3D5065" w14:textId="77777777" w:rsidR="00B242D4" w:rsidRPr="007B1689" w:rsidRDefault="00B242D4" w:rsidP="005345F8">
            <w:pPr>
              <w:pStyle w:val="TAC"/>
              <w:rPr>
                <w:rFonts w:eastAsia="Batang"/>
                <w:color w:val="000000"/>
              </w:rPr>
            </w:pPr>
            <w:r>
              <w:rPr>
                <w:rFonts w:eastAsia="Batang"/>
                <w:color w:val="000000"/>
                <w:lang w:val="en-GB"/>
              </w:rPr>
              <w:t>0</w:t>
            </w:r>
          </w:p>
        </w:tc>
        <w:tc>
          <w:tcPr>
            <w:tcW w:w="1701" w:type="dxa"/>
          </w:tcPr>
          <w:p w14:paraId="644230B8" w14:textId="77777777" w:rsidR="00B242D4" w:rsidRPr="007B1689" w:rsidRDefault="00B242D4" w:rsidP="005345F8">
            <w:pPr>
              <w:pStyle w:val="TAC"/>
              <w:rPr>
                <w:rFonts w:eastAsia="Batang"/>
                <w:color w:val="000000"/>
              </w:rPr>
            </w:pPr>
            <w:r>
              <w:rPr>
                <w:rFonts w:eastAsia="Batang"/>
                <w:color w:val="000000"/>
                <w:lang w:val="en-GB"/>
              </w:rPr>
              <w:t>2</w:t>
            </w:r>
          </w:p>
        </w:tc>
      </w:tr>
      <w:tr w:rsidR="00B242D4" w14:paraId="15F5EEBC" w14:textId="77777777" w:rsidTr="005345F8">
        <w:tc>
          <w:tcPr>
            <w:tcW w:w="2263" w:type="dxa"/>
          </w:tcPr>
          <w:p w14:paraId="61485496" w14:textId="77777777" w:rsidR="00B242D4" w:rsidRPr="007B1689" w:rsidRDefault="00B242D4" w:rsidP="005345F8">
            <w:pPr>
              <w:pStyle w:val="TAC"/>
              <w:rPr>
                <w:rFonts w:eastAsia="Batang"/>
                <w:color w:val="000000"/>
              </w:rPr>
            </w:pPr>
            <w:r>
              <w:rPr>
                <w:rFonts w:eastAsia="Batang"/>
                <w:color w:val="000000"/>
                <w:lang w:val="en-GB"/>
              </w:rPr>
              <w:t>1</w:t>
            </w:r>
          </w:p>
        </w:tc>
        <w:tc>
          <w:tcPr>
            <w:tcW w:w="1701" w:type="dxa"/>
          </w:tcPr>
          <w:p w14:paraId="2EE1DFFA" w14:textId="77777777" w:rsidR="00B242D4" w:rsidRPr="007B1689" w:rsidRDefault="00B242D4" w:rsidP="005345F8">
            <w:pPr>
              <w:pStyle w:val="TAC"/>
              <w:rPr>
                <w:rFonts w:eastAsia="Batang"/>
                <w:color w:val="000000"/>
              </w:rPr>
            </w:pPr>
            <w:r>
              <w:rPr>
                <w:rFonts w:eastAsia="Batang"/>
                <w:color w:val="000000"/>
                <w:lang w:val="en-GB"/>
              </w:rPr>
              <w:t>1</w:t>
            </w:r>
          </w:p>
        </w:tc>
        <w:tc>
          <w:tcPr>
            <w:tcW w:w="1701" w:type="dxa"/>
          </w:tcPr>
          <w:p w14:paraId="2A5A395C" w14:textId="77777777" w:rsidR="00B242D4" w:rsidRPr="007B1689" w:rsidRDefault="00B242D4" w:rsidP="005345F8">
            <w:pPr>
              <w:pStyle w:val="TAC"/>
              <w:rPr>
                <w:rFonts w:eastAsia="Batang"/>
                <w:color w:val="000000"/>
              </w:rPr>
            </w:pPr>
            <w:r>
              <w:rPr>
                <w:rFonts w:eastAsia="Batang"/>
                <w:color w:val="000000"/>
                <w:lang w:val="en-GB"/>
              </w:rPr>
              <w:t>0</w:t>
            </w:r>
          </w:p>
        </w:tc>
        <w:tc>
          <w:tcPr>
            <w:tcW w:w="1701" w:type="dxa"/>
          </w:tcPr>
          <w:p w14:paraId="62575975" w14:textId="77777777" w:rsidR="00B242D4" w:rsidRPr="007B1689" w:rsidRDefault="00B242D4" w:rsidP="005345F8">
            <w:pPr>
              <w:pStyle w:val="TAC"/>
              <w:rPr>
                <w:rFonts w:eastAsia="Batang"/>
                <w:color w:val="000000"/>
              </w:rPr>
            </w:pPr>
            <w:r>
              <w:rPr>
                <w:rFonts w:eastAsia="Batang"/>
                <w:color w:val="000000"/>
                <w:lang w:val="en-GB"/>
              </w:rPr>
              <w:t>2</w:t>
            </w:r>
          </w:p>
        </w:tc>
        <w:tc>
          <w:tcPr>
            <w:tcW w:w="1701" w:type="dxa"/>
          </w:tcPr>
          <w:p w14:paraId="4C0FD1F1" w14:textId="77777777" w:rsidR="00B242D4" w:rsidRPr="007B1689" w:rsidRDefault="00B242D4" w:rsidP="005345F8">
            <w:pPr>
              <w:pStyle w:val="TAC"/>
              <w:rPr>
                <w:rFonts w:eastAsia="Batang"/>
                <w:color w:val="000000"/>
              </w:rPr>
            </w:pPr>
            <w:r>
              <w:rPr>
                <w:rFonts w:eastAsia="Batang"/>
                <w:color w:val="000000"/>
                <w:lang w:val="en-GB"/>
              </w:rPr>
              <w:t>3</w:t>
            </w:r>
          </w:p>
        </w:tc>
      </w:tr>
    </w:tbl>
    <w:p w14:paraId="63C22B40" w14:textId="476200B9" w:rsidR="0048575E" w:rsidRDefault="0048575E" w:rsidP="00B242D4"/>
    <w:p w14:paraId="18864AD6" w14:textId="568774B9" w:rsidR="00397628" w:rsidRDefault="00B34E14" w:rsidP="00B242D4">
      <w:bookmarkStart w:id="156" w:name="_Hlk505671103"/>
      <w:r w:rsidRPr="00B20133">
        <w:t xml:space="preserve">A </w:t>
      </w:r>
      <w:r>
        <w:t>PDSCH</w:t>
      </w:r>
      <w:r w:rsidRPr="00B20133">
        <w:t xml:space="preserve"> </w:t>
      </w:r>
      <w:r>
        <w:t>reception</w:t>
      </w:r>
      <w:r w:rsidRPr="00B20133">
        <w:t xml:space="preserve"> in a slot of a multi-slot </w:t>
      </w:r>
      <w:r>
        <w:t>PDSCH</w:t>
      </w:r>
      <w:r w:rsidRPr="00B20133">
        <w:t xml:space="preserve"> </w:t>
      </w:r>
      <w:r>
        <w:t>reception</w:t>
      </w:r>
      <w:r w:rsidRPr="00B20133">
        <w:t xml:space="preserve"> is omitted according to the conditions in </w:t>
      </w:r>
      <w:r w:rsidR="00C3575D">
        <w:t>clause</w:t>
      </w:r>
      <w:r w:rsidR="00C3575D" w:rsidRPr="00B20133">
        <w:t xml:space="preserve"> </w:t>
      </w:r>
      <w:r w:rsidRPr="00B20133">
        <w:t xml:space="preserve">11.1 </w:t>
      </w:r>
      <w:r w:rsidR="00C3575D">
        <w:t xml:space="preserve">and clause 17.2 </w:t>
      </w:r>
      <w:r w:rsidRPr="00B20133">
        <w:t>of [6, TS38.213].</w:t>
      </w:r>
      <w:bookmarkEnd w:id="156"/>
    </w:p>
    <w:p w14:paraId="611492C3" w14:textId="2326442A" w:rsidR="00B242D4" w:rsidRPr="00647EF8" w:rsidRDefault="00B242D4" w:rsidP="00B242D4">
      <w:r w:rsidRPr="00C75837">
        <w:t xml:space="preserve">The UE is not expected to receive a PDSCH with mapping type A in a slot, if the PDCCH scheduling the PDSCH was received in the same slot and was not contained within the first three symbols of the slot. </w:t>
      </w:r>
      <w:r w:rsidR="00F16E7B" w:rsidRPr="002F6441">
        <w:t xml:space="preserve">When the PDCCH </w:t>
      </w:r>
      <w:r w:rsidR="006029A0">
        <w:t xml:space="preserve">reception includes two PDCCH </w:t>
      </w:r>
      <w:r w:rsidR="00F16E7B" w:rsidRPr="002F6441">
        <w:t xml:space="preserve">candidates </w:t>
      </w:r>
      <w:r w:rsidR="006029A0">
        <w:t>from two respective search space sets, as described in clause 10.1 of [6, TS 38.213]</w:t>
      </w:r>
      <w:r w:rsidR="00F16E7B" w:rsidRPr="002F6441">
        <w:t xml:space="preserve">, </w:t>
      </w:r>
      <w:r w:rsidR="00F16E7B" w:rsidRPr="00C75837">
        <w:t xml:space="preserve">if </w:t>
      </w:r>
      <w:r w:rsidR="00F16E7B">
        <w:t>the two</w:t>
      </w:r>
      <w:r w:rsidR="00F16E7B" w:rsidRPr="00C75837">
        <w:t xml:space="preserve"> PDCCH </w:t>
      </w:r>
      <w:r w:rsidR="006029A0">
        <w:t>candidates</w:t>
      </w:r>
      <w:r w:rsidR="006029A0" w:rsidRPr="00C75837">
        <w:t xml:space="preserve"> </w:t>
      </w:r>
      <w:r w:rsidR="00F16E7B" w:rsidRPr="00C75837">
        <w:t xml:space="preserve">scheduling the PDSCH </w:t>
      </w:r>
      <w:r w:rsidR="00F16E7B">
        <w:t xml:space="preserve">with mapping Type A </w:t>
      </w:r>
      <w:r w:rsidR="00F16E7B" w:rsidRPr="00C75837">
        <w:t>w</w:t>
      </w:r>
      <w:r w:rsidR="00F16E7B">
        <w:t>ere</w:t>
      </w:r>
      <w:r w:rsidR="00F16E7B" w:rsidRPr="00C75837">
        <w:t xml:space="preserve"> received in the same slot</w:t>
      </w:r>
      <w:r w:rsidR="006029A0">
        <w:t xml:space="preserve"> as the PDSCH</w:t>
      </w:r>
      <w:r w:rsidR="00F16E7B">
        <w:t xml:space="preserve">, </w:t>
      </w:r>
      <w:r w:rsidR="00F16E7B" w:rsidRPr="00740398">
        <w:rPr>
          <w:rFonts w:ascii="Times" w:eastAsia="Batang" w:hAnsi="Times" w:cs="Times"/>
          <w:bCs/>
          <w:iCs/>
          <w:szCs w:val="24"/>
          <w:lang w:eastAsia="x-none"/>
        </w:rPr>
        <w:t>both PDCCH candidates are expected to be contained within the first three symbols of the slot.</w:t>
      </w:r>
    </w:p>
    <w:p w14:paraId="6FBDD4B2" w14:textId="736F9288" w:rsidR="00654714" w:rsidRDefault="00B242D4" w:rsidP="00654714">
      <w:r w:rsidRPr="00C75837">
        <w:t>The UE is not expected to receive a PDSCH with mapping type B in a slot, if the first symbol of the PDCCH scheduling the PDSCH was received in a later symbol than the first symbol indicated in the PDSCH time domain resource allocation.</w:t>
      </w:r>
      <w:r w:rsidR="00E438C4" w:rsidRPr="00E438C4">
        <w:t xml:space="preserve"> </w:t>
      </w:r>
      <w:bookmarkStart w:id="157" w:name="_Hlk86312784"/>
      <w:r w:rsidR="00F16E7B" w:rsidRPr="002F6441">
        <w:t xml:space="preserve">When the PDCCH </w:t>
      </w:r>
      <w:r w:rsidR="006029A0">
        <w:t>reception includes two PDCCH candidates from two respective search space sets, as described in clause 10.1 of [6, TS 38.213]</w:t>
      </w:r>
      <w:r w:rsidR="00F16E7B" w:rsidRPr="002F6441">
        <w:t>, the UE is not expected to receive a PDSCH with mapping type B in a slot, if the first symbol of the PDCCH candidate that starts later in time scheduling the PDSCH was received in a later symbol than the first symbol indicated in the PDSCH time domain resource allocation.</w:t>
      </w:r>
      <w:bookmarkEnd w:id="157"/>
    </w:p>
    <w:p w14:paraId="677448D9" w14:textId="4A3B43DC" w:rsidR="00E438C4" w:rsidRDefault="00654714" w:rsidP="00E438C4">
      <w:r w:rsidRPr="00654714">
        <w:t xml:space="preserve">When the UE </w:t>
      </w:r>
      <w:r w:rsidR="004C5D2B">
        <w:t xml:space="preserve">is </w:t>
      </w:r>
      <w:r w:rsidRPr="00654714">
        <w:t xml:space="preserve">configured with </w:t>
      </w:r>
      <w:r w:rsidRPr="00654714">
        <w:rPr>
          <w:i/>
        </w:rPr>
        <w:t>minimumSchedulingOffset</w:t>
      </w:r>
      <w:r w:rsidR="004C5D2B">
        <w:rPr>
          <w:i/>
        </w:rPr>
        <w:t>K0</w:t>
      </w:r>
      <w:r w:rsidRPr="00654714">
        <w:t xml:space="preserve"> in an active DL BWP it applies a minimum scheduling offset restriction indicated by the </w:t>
      </w:r>
      <w:r w:rsidR="00F61D39">
        <w:t>'</w:t>
      </w:r>
      <w:r w:rsidRPr="00654714">
        <w:t>Minimum applicable scheduling offset indicator</w:t>
      </w:r>
      <w:r w:rsidR="00F61D39">
        <w:t>'</w:t>
      </w:r>
      <w:r w:rsidRPr="00654714">
        <w:rPr>
          <w:b/>
        </w:rPr>
        <w:t xml:space="preserve"> </w:t>
      </w:r>
      <w:r w:rsidRPr="00654714">
        <w:t xml:space="preserve">field in DCI </w:t>
      </w:r>
      <w:r w:rsidR="004C5D2B" w:rsidRPr="00654714">
        <w:t xml:space="preserve">format </w:t>
      </w:r>
      <w:r w:rsidR="004C5D2B">
        <w:t>1</w:t>
      </w:r>
      <w:r w:rsidR="004C5D2B" w:rsidRPr="00654714">
        <w:t xml:space="preserve">_1 or </w:t>
      </w:r>
      <w:r w:rsidR="004C5D2B">
        <w:t>DCI format 0</w:t>
      </w:r>
      <w:r w:rsidR="004C5D2B" w:rsidRPr="00654714">
        <w:t>_1</w:t>
      </w:r>
      <w:r w:rsidR="004C5D2B">
        <w:t xml:space="preserve"> if the same field is available</w:t>
      </w:r>
      <w:r w:rsidRPr="00654714">
        <w:t xml:space="preserve">. When the UE </w:t>
      </w:r>
      <w:r w:rsidR="004C5D2B">
        <w:t xml:space="preserve">is </w:t>
      </w:r>
      <w:r w:rsidRPr="00654714">
        <w:t xml:space="preserve">configured with </w:t>
      </w:r>
      <w:r w:rsidRPr="00654714">
        <w:rPr>
          <w:i/>
        </w:rPr>
        <w:t>minimumSchedulingOffset</w:t>
      </w:r>
      <w:r w:rsidR="004C5D2B">
        <w:rPr>
          <w:i/>
        </w:rPr>
        <w:t>K0</w:t>
      </w:r>
      <w:r w:rsidRPr="00654714">
        <w:t xml:space="preserve"> in </w:t>
      </w:r>
      <w:r w:rsidR="004C5D2B">
        <w:t xml:space="preserve">an </w:t>
      </w:r>
      <w:r w:rsidRPr="00654714">
        <w:t xml:space="preserve">active DL BWP and it has not received </w:t>
      </w:r>
      <w:r w:rsidR="00F61D39">
        <w:t>'</w:t>
      </w:r>
      <w:r w:rsidRPr="00654714">
        <w:t>Minimum applicable scheduling offset indicator</w:t>
      </w:r>
      <w:r w:rsidR="00F61D39">
        <w:t>'</w:t>
      </w:r>
      <w:r w:rsidRPr="00654714">
        <w:t xml:space="preserve"> field in DCI format 0_1 or 1_1, </w:t>
      </w:r>
      <w:r w:rsidR="004C5D2B">
        <w:t xml:space="preserve">the </w:t>
      </w:r>
      <w:r w:rsidRPr="00654714">
        <w:t xml:space="preserve">UE shall apply a minimum scheduling offset restriction indicated based on </w:t>
      </w:r>
      <w:r w:rsidR="00F61D39">
        <w:t>'</w:t>
      </w:r>
      <w:r w:rsidRPr="00654714">
        <w:t>Minimum applicable scheduling offset indicator</w:t>
      </w:r>
      <w:r w:rsidR="00F61D39">
        <w:t>'</w:t>
      </w:r>
      <w:r w:rsidRPr="00654714">
        <w:t xml:space="preserve"> value </w:t>
      </w:r>
      <w:r w:rsidR="00F61D39">
        <w:t>'</w:t>
      </w:r>
      <w:r w:rsidRPr="00654714">
        <w:t>0</w:t>
      </w:r>
      <w:r w:rsidR="00F61D39">
        <w:t>'</w:t>
      </w:r>
      <w:r w:rsidRPr="00654714">
        <w:t xml:space="preserve">. When the </w:t>
      </w:r>
      <w:r w:rsidRPr="00FB0537">
        <w:rPr>
          <w:iCs/>
        </w:rPr>
        <w:t>minimum scheduling offset restriction</w:t>
      </w:r>
      <w:r w:rsidRPr="00654714">
        <w:t xml:space="preserve"> is applied the UE is not expected to be scheduled with a DCI in slot </w:t>
      </w:r>
      <w:r w:rsidRPr="00654714">
        <w:rPr>
          <w:i/>
        </w:rPr>
        <w:t>n</w:t>
      </w:r>
      <w:r w:rsidRPr="00654714">
        <w:t xml:space="preserve"> to receive a PDSCH scheduled with C-RNTI, CS-RNTI or MCS-C-RNTI with </w:t>
      </w:r>
      <w:r w:rsidRPr="00654714">
        <w:rPr>
          <w:i/>
        </w:rPr>
        <w:t>K</w:t>
      </w:r>
      <w:r w:rsidRPr="00654714">
        <w:rPr>
          <w:vertAlign w:val="subscript"/>
        </w:rPr>
        <w:t>0</w:t>
      </w:r>
      <w:r w:rsidRPr="00654714">
        <w:t xml:space="preserve"> smaller than </w:t>
      </w:r>
      <m:oMath>
        <m:r>
          <w:rPr>
            <w:rFonts w:ascii="Cambria Math" w:hAnsi="Cambria Math"/>
            <w:color w:val="000000" w:themeColor="text1"/>
          </w:rPr>
          <m:t xml:space="preserve"> </m:t>
        </m:r>
        <m:d>
          <m:dPr>
            <m:begChr m:val="⌈"/>
            <m:endChr m:val="⌉"/>
            <m:ctrlPr>
              <w:rPr>
                <w:rFonts w:ascii="Cambria Math" w:hAnsi="Cambria Math"/>
                <w:i/>
                <w:iCs/>
                <w:color w:val="000000" w:themeColor="text1"/>
              </w:rPr>
            </m:ctrlPr>
          </m:dPr>
          <m:e>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0min</m:t>
                </m:r>
              </m:sub>
            </m:sSub>
            <m:r>
              <m:rPr>
                <m:sty m:val="p"/>
              </m:rPr>
              <w:rPr>
                <w:rFonts w:ascii="Cambria Math" w:hAnsi="Cambria Math"/>
                <w:color w:val="000000" w:themeColor="text1"/>
              </w:rPr>
              <m:t>⋅</m:t>
            </m:r>
            <m:f>
              <m:fPr>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2</m:t>
                    </m:r>
                  </m:e>
                  <m:sup>
                    <m:sSup>
                      <m:sSupPr>
                        <m:ctrlPr>
                          <w:rPr>
                            <w:rFonts w:ascii="Cambria Math" w:hAnsi="Cambria Math"/>
                            <w:i/>
                            <w:iCs/>
                            <w:color w:val="000000" w:themeColor="text1"/>
                          </w:rPr>
                        </m:ctrlPr>
                      </m:sSupPr>
                      <m:e>
                        <m:r>
                          <w:rPr>
                            <w:rFonts w:ascii="Cambria Math" w:hAnsi="Cambria Math"/>
                            <w:color w:val="000000" w:themeColor="text1"/>
                          </w:rPr>
                          <m:t>μ</m:t>
                        </m:r>
                      </m:e>
                      <m:sup>
                        <m:r>
                          <w:rPr>
                            <w:rFonts w:ascii="Cambria Math" w:hAnsi="Cambria Math"/>
                            <w:color w:val="000000" w:themeColor="text1"/>
                          </w:rPr>
                          <m:t>'</m:t>
                        </m:r>
                      </m:sup>
                    </m:sSup>
                  </m:sup>
                </m:sSup>
              </m:num>
              <m:den>
                <m:sSup>
                  <m:sSupPr>
                    <m:ctrlPr>
                      <w:rPr>
                        <w:rFonts w:ascii="Cambria Math" w:hAnsi="Cambria Math"/>
                        <w:i/>
                        <w:iCs/>
                        <w:color w:val="000000" w:themeColor="text1"/>
                      </w:rPr>
                    </m:ctrlPr>
                  </m:sSupPr>
                  <m:e>
                    <m:r>
                      <w:rPr>
                        <w:rFonts w:ascii="Cambria Math" w:hAnsi="Cambria Math"/>
                        <w:color w:val="000000" w:themeColor="text1"/>
                      </w:rPr>
                      <m:t>2</m:t>
                    </m:r>
                  </m:e>
                  <m:sup>
                    <m:r>
                      <w:rPr>
                        <w:rFonts w:ascii="Cambria Math" w:hAnsi="Cambria Math"/>
                        <w:color w:val="000000" w:themeColor="text1"/>
                      </w:rPr>
                      <m:t>μ</m:t>
                    </m:r>
                  </m:sup>
                </m:sSup>
              </m:den>
            </m:f>
          </m:e>
        </m:d>
      </m:oMath>
      <w:r w:rsidR="004C5D2B" w:rsidRPr="00DF31F0">
        <w:rPr>
          <w:color w:val="000000" w:themeColor="text1"/>
        </w:rPr>
        <w:t>, where</w:t>
      </w:r>
      <w:r w:rsidR="004C5D2B" w:rsidRPr="00DF31F0">
        <w:rPr>
          <w:rFonts w:ascii="Book Antiqua" w:hAnsi="Book Antiqua"/>
          <w:i/>
          <w:iCs/>
          <w:color w:val="000000" w:themeColor="text1"/>
          <w:sz w:val="22"/>
          <w:szCs w:val="22"/>
        </w:rPr>
        <w:t xml:space="preserve"> </w:t>
      </w:r>
      <w:r w:rsidR="004C5D2B" w:rsidRPr="00DF31F0">
        <w:rPr>
          <w:i/>
          <w:iCs/>
          <w:color w:val="000000" w:themeColor="text1"/>
        </w:rPr>
        <w:t>K</w:t>
      </w:r>
      <w:r w:rsidR="004C5D2B" w:rsidRPr="00DF31F0">
        <w:rPr>
          <w:color w:val="000000" w:themeColor="text1"/>
          <w:vertAlign w:val="subscript"/>
        </w:rPr>
        <w:t>0min</w:t>
      </w:r>
      <w:r w:rsidR="004C5D2B" w:rsidRPr="00DF31F0">
        <w:rPr>
          <w:rFonts w:ascii="Book Antiqua" w:hAnsi="Book Antiqua"/>
          <w:i/>
          <w:iCs/>
          <w:color w:val="000000" w:themeColor="text1"/>
          <w:sz w:val="22"/>
          <w:szCs w:val="22"/>
          <w:vertAlign w:val="subscript"/>
        </w:rPr>
        <w:t xml:space="preserve"> </w:t>
      </w:r>
      <w:r w:rsidR="004C5D2B" w:rsidRPr="00137EE9">
        <w:rPr>
          <w:color w:val="000000" w:themeColor="text1"/>
          <w:szCs w:val="22"/>
        </w:rPr>
        <w:t>and</w:t>
      </w:r>
      <w:r w:rsidR="004C5D2B" w:rsidRPr="00DF31F0">
        <w:rPr>
          <w:color w:val="000000" w:themeColor="text1"/>
        </w:rPr>
        <w:t xml:space="preserve"> </w:t>
      </w:r>
      <m:oMath>
        <m:r>
          <w:rPr>
            <w:rFonts w:ascii="Cambria Math" w:hAnsi="Cambria Math"/>
            <w:color w:val="000000" w:themeColor="text1"/>
          </w:rPr>
          <m:t>μ</m:t>
        </m:r>
      </m:oMath>
      <w:r w:rsidR="004C5D2B" w:rsidRPr="00DF31F0">
        <w:rPr>
          <w:color w:val="000000" w:themeColor="text1"/>
        </w:rPr>
        <w:t xml:space="preserve"> are the applied minimum scheduling offset restriction and the numerology of the active DL BWP of the scheduled cell when receiving the DCI in slot </w:t>
      </w:r>
      <w:r w:rsidR="004C5D2B" w:rsidRPr="00DF31F0">
        <w:rPr>
          <w:i/>
          <w:iCs/>
          <w:color w:val="000000" w:themeColor="text1"/>
        </w:rPr>
        <w:t xml:space="preserve">n, </w:t>
      </w:r>
      <w:r w:rsidR="004C5D2B" w:rsidRPr="00DF31F0">
        <w:rPr>
          <w:color w:val="000000" w:themeColor="text1"/>
        </w:rPr>
        <w:t xml:space="preserve">respectively, and </w:t>
      </w:r>
      <m:oMath>
        <m:sSup>
          <m:sSupPr>
            <m:ctrlPr>
              <w:rPr>
                <w:rFonts w:ascii="Cambria Math" w:hAnsi="Cambria Math"/>
                <w:i/>
                <w:color w:val="000000" w:themeColor="text1"/>
              </w:rPr>
            </m:ctrlPr>
          </m:sSupPr>
          <m:e>
            <m:r>
              <w:rPr>
                <w:rFonts w:ascii="Cambria Math" w:hAnsi="Cambria Math"/>
                <w:color w:val="000000" w:themeColor="text1"/>
              </w:rPr>
              <m:t>μ</m:t>
            </m:r>
          </m:e>
          <m:sup>
            <m:r>
              <w:rPr>
                <w:rFonts w:ascii="Cambria Math" w:hAnsi="Cambria Math"/>
                <w:color w:val="000000" w:themeColor="text1"/>
              </w:rPr>
              <m:t>'</m:t>
            </m:r>
          </m:sup>
        </m:sSup>
      </m:oMath>
      <w:r w:rsidR="004C5D2B" w:rsidRPr="00DF31F0">
        <w:rPr>
          <w:color w:val="000000" w:themeColor="text1"/>
        </w:rPr>
        <w:t xml:space="preserve"> is the numerology of the new active DL BWP in case of active DL BWP change in the scheduled cell and is equal to </w:t>
      </w:r>
      <m:oMath>
        <m:r>
          <w:rPr>
            <w:rFonts w:ascii="Cambria Math" w:hAnsi="Cambria Math"/>
            <w:color w:val="000000" w:themeColor="text1"/>
          </w:rPr>
          <m:t>μ</m:t>
        </m:r>
      </m:oMath>
      <w:r w:rsidR="004C5D2B" w:rsidRPr="00DF31F0">
        <w:rPr>
          <w:color w:val="000000" w:themeColor="text1"/>
        </w:rPr>
        <w:t>, otherwise</w:t>
      </w:r>
      <w:r w:rsidRPr="00654714">
        <w:t>. The minimum scheduling offset restriction is not applied when PDSCH transmission is scheduled with C-RNTI, CS-RNTI or MCS-C-RNTI in common search space associated with CORESET0 and default PDSCH time domain resource allocation is used</w:t>
      </w:r>
      <w:r w:rsidR="004C5D2B">
        <w:t xml:space="preserve">, </w:t>
      </w:r>
      <w:r w:rsidR="004C5D2B" w:rsidRPr="00DF31F0">
        <w:rPr>
          <w:color w:val="000000" w:themeColor="text1"/>
        </w:rPr>
        <w:t xml:space="preserve">in the search space set provided by </w:t>
      </w:r>
      <w:r w:rsidR="004C5D2B" w:rsidRPr="00DF31F0">
        <w:rPr>
          <w:i/>
          <w:iCs/>
          <w:color w:val="000000" w:themeColor="text1"/>
        </w:rPr>
        <w:t>recoverySearchSpaceId</w:t>
      </w:r>
      <w:r w:rsidR="004C5D2B" w:rsidRPr="00DF31F0">
        <w:rPr>
          <w:color w:val="000000" w:themeColor="text1"/>
        </w:rPr>
        <w:t xml:space="preserve"> when monitoring PDCCH as described in [6, TS 38.213]</w:t>
      </w:r>
      <w:r w:rsidRPr="00654714">
        <w:t xml:space="preserve"> or when PDSCH transmission is scheduled with SI-RNTI</w:t>
      </w:r>
      <w:r w:rsidR="004C5D2B">
        <w:t xml:space="preserve">, </w:t>
      </w:r>
      <w:r w:rsidR="00FB0537" w:rsidRPr="00BA689E">
        <w:t>MSGB-RNTI</w:t>
      </w:r>
      <w:r w:rsidRPr="00654714">
        <w:t xml:space="preserve"> or RA-RNTI. The application delay of the change of the minimum scheduling offset restriction is determined in </w:t>
      </w:r>
      <w:r w:rsidR="00772272">
        <w:t>Clause</w:t>
      </w:r>
      <w:r w:rsidRPr="00654714">
        <w:t xml:space="preserve"> 5.3.1.</w:t>
      </w:r>
    </w:p>
    <w:p w14:paraId="6D4F3D7F" w14:textId="4A9BE6A9" w:rsidR="00B242D4" w:rsidRDefault="00E438C4" w:rsidP="00B242D4">
      <w:r>
        <w:t xml:space="preserve">The UE is not expected to be configured with </w:t>
      </w:r>
      <w:r w:rsidR="00FB0537">
        <w:rPr>
          <w:i/>
          <w:lang w:val="de-AT"/>
        </w:rPr>
        <w:t>referenceOfSLIVDCI-1-2</w:t>
      </w:r>
      <w:r w:rsidRPr="004A64CC">
        <w:t xml:space="preserve"> for serving cells configured for cross-carrier scheduling with a scheduling cell of a different </w:t>
      </w:r>
      <w:r>
        <w:t xml:space="preserve">downlink </w:t>
      </w:r>
      <w:r w:rsidRPr="004A64CC">
        <w:t>SCS configuration.</w:t>
      </w:r>
    </w:p>
    <w:p w14:paraId="25EC0F2E" w14:textId="6E7E3718" w:rsidR="00643F7D" w:rsidRPr="00194DD0" w:rsidRDefault="00643F7D" w:rsidP="00643F7D">
      <w:pPr>
        <w:rPr>
          <w:i/>
        </w:rPr>
      </w:pPr>
      <w:r>
        <w:rPr>
          <w:kern w:val="2"/>
          <w:lang w:eastAsia="zh-CN"/>
        </w:rPr>
        <w:t xml:space="preserve">When a UE is configured by the higher layer parameter </w:t>
      </w:r>
      <w:r w:rsidR="00FB0537">
        <w:rPr>
          <w:i/>
          <w:iCs/>
          <w:kern w:val="2"/>
          <w:lang w:eastAsia="zh-CN"/>
        </w:rPr>
        <w:t>repetitionScheme</w:t>
      </w:r>
      <w:r w:rsidR="00FB0537">
        <w:rPr>
          <w:kern w:val="2"/>
          <w:lang w:eastAsia="zh-CN"/>
        </w:rPr>
        <w:t xml:space="preserve"> set to '</w:t>
      </w:r>
      <w:r w:rsidR="00FB0537" w:rsidRPr="005322B2">
        <w:rPr>
          <w:iCs/>
          <w:kern w:val="2"/>
          <w:lang w:eastAsia="zh-CN"/>
        </w:rPr>
        <w:t>tdmSchemeA</w:t>
      </w:r>
      <w:r w:rsidR="00FB0537">
        <w:rPr>
          <w:i/>
          <w:kern w:val="2"/>
          <w:lang w:eastAsia="zh-CN"/>
        </w:rPr>
        <w:t xml:space="preserve">' </w:t>
      </w:r>
      <w:r>
        <w:t xml:space="preserve">and indicated DM-RS port(s) within one CDM group in the DCI field </w:t>
      </w:r>
      <w:r w:rsidR="00EF26B5">
        <w:t>'</w:t>
      </w:r>
      <w:r w:rsidRPr="00D41A46">
        <w:rPr>
          <w:i/>
        </w:rPr>
        <w:t>Antenna</w:t>
      </w:r>
      <w:r>
        <w:rPr>
          <w:i/>
        </w:rPr>
        <w:t xml:space="preserve"> </w:t>
      </w:r>
      <w:r w:rsidRPr="00D41A46">
        <w:rPr>
          <w:i/>
        </w:rPr>
        <w:t>Port(s</w:t>
      </w:r>
      <w:r w:rsidR="00EF26B5" w:rsidRPr="00D41A46">
        <w:rPr>
          <w:i/>
        </w:rPr>
        <w:t>)</w:t>
      </w:r>
      <w:r w:rsidR="00EF26B5">
        <w:rPr>
          <w:i/>
        </w:rPr>
        <w:t>'</w:t>
      </w:r>
      <w:r w:rsidR="00EF26B5">
        <w:rPr>
          <w:kern w:val="2"/>
          <w:lang w:eastAsia="zh-CN"/>
        </w:rPr>
        <w:t>,</w:t>
      </w:r>
      <w:r w:rsidR="00EF26B5" w:rsidRPr="00194DD0">
        <w:t xml:space="preserve"> </w:t>
      </w:r>
      <w:r w:rsidRPr="00194DD0">
        <w:t xml:space="preserve">the number of PDSCH transmission occasions </w:t>
      </w:r>
      <w:r>
        <w:t>is</w:t>
      </w:r>
      <w:r w:rsidRPr="00194DD0">
        <w:t xml:space="preserve"> derived by the number of TCI states indicated by </w:t>
      </w:r>
      <w:r>
        <w:t xml:space="preserve">the </w:t>
      </w:r>
      <w:r w:rsidRPr="00194DD0">
        <w:t xml:space="preserve">DCI field </w:t>
      </w:r>
      <w:r w:rsidR="00F61D39">
        <w:rPr>
          <w:i/>
        </w:rPr>
        <w:t>'</w:t>
      </w:r>
      <w:r w:rsidRPr="00194DD0">
        <w:rPr>
          <w:i/>
        </w:rPr>
        <w:t>Transmission Configuration Indication</w:t>
      </w:r>
      <w:r w:rsidR="00F61D39">
        <w:rPr>
          <w:i/>
        </w:rPr>
        <w:t>'</w:t>
      </w:r>
      <w:r w:rsidRPr="00194DD0">
        <w:rPr>
          <w:i/>
        </w:rPr>
        <w:t xml:space="preserve"> </w:t>
      </w:r>
      <w:r w:rsidRPr="00194DD0">
        <w:t>of the scheduling DCI</w:t>
      </w:r>
      <w:r w:rsidRPr="00194DD0">
        <w:rPr>
          <w:i/>
        </w:rPr>
        <w:t xml:space="preserve">. </w:t>
      </w:r>
    </w:p>
    <w:p w14:paraId="6C0F2F4D" w14:textId="6EDFE543" w:rsidR="00643F7D" w:rsidRPr="009F336E" w:rsidRDefault="00643F7D" w:rsidP="00643F7D">
      <w:pPr>
        <w:pStyle w:val="B1"/>
        <w:rPr>
          <w:lang w:val="en-US"/>
        </w:rPr>
      </w:pPr>
      <w:r>
        <w:t>-</w:t>
      </w:r>
      <w:r>
        <w:tab/>
      </w:r>
      <w:r w:rsidRPr="00194DD0">
        <w:t xml:space="preserve">If </w:t>
      </w:r>
      <w:r>
        <w:t>two</w:t>
      </w:r>
      <w:r w:rsidRPr="00194DD0">
        <w:t xml:space="preserve"> TCI states</w:t>
      </w:r>
      <w:r>
        <w:t xml:space="preserve"> are</w:t>
      </w:r>
      <w:r w:rsidRPr="00194DD0">
        <w:t xml:space="preserve"> indicated by the DCI field </w:t>
      </w:r>
      <w:r w:rsidR="00F61D39">
        <w:t>'</w:t>
      </w:r>
      <w:r w:rsidRPr="00194DD0">
        <w:rPr>
          <w:i/>
        </w:rPr>
        <w:t>Transmission Configurati</w:t>
      </w:r>
      <w:r>
        <w:rPr>
          <w:i/>
        </w:rPr>
        <w:t>o</w:t>
      </w:r>
      <w:r w:rsidRPr="00194DD0">
        <w:rPr>
          <w:i/>
        </w:rPr>
        <w:t>n Indication</w:t>
      </w:r>
      <w:r w:rsidR="00F61D39">
        <w:t>'</w:t>
      </w:r>
      <w:r w:rsidRPr="00194DD0">
        <w:t xml:space="preserve">, </w:t>
      </w:r>
      <w:r>
        <w:t xml:space="preserve">the UE is expected to receive </w:t>
      </w:r>
      <w:r w:rsidRPr="00194DD0">
        <w:t>two PDSCH transmission occasions, where</w:t>
      </w:r>
      <w:r>
        <w:t xml:space="preserve"> the</w:t>
      </w:r>
      <w:r w:rsidRPr="00194DD0">
        <w:t xml:space="preserve"> first TCI state </w:t>
      </w:r>
      <w:r>
        <w:t xml:space="preserve">is applied to the first </w:t>
      </w:r>
      <w:r w:rsidRPr="00194DD0">
        <w:t>PDSCH transmission occasion</w:t>
      </w:r>
      <w:r>
        <w:t xml:space="preserve"> </w:t>
      </w:r>
      <w:r w:rsidRPr="00194DD0">
        <w:t>and resource allocation in time domain</w:t>
      </w:r>
      <w:r>
        <w:t xml:space="preserve"> for the first PDSCH transmission occasion</w:t>
      </w:r>
      <w:r w:rsidRPr="00194DD0">
        <w:t xml:space="preserve"> follows </w:t>
      </w:r>
      <w:r w:rsidR="00662899">
        <w:t>Clause</w:t>
      </w:r>
      <w:r w:rsidRPr="00FD3CDE">
        <w:t xml:space="preserve"> 5.1.2.1</w:t>
      </w:r>
      <w:r w:rsidRPr="00194DD0">
        <w:t xml:space="preserve">. </w:t>
      </w:r>
      <w:r>
        <w:t xml:space="preserve">The second TCI state is applied to the second </w:t>
      </w:r>
      <w:r w:rsidRPr="00194DD0">
        <w:t>PDSCH transmission occasion</w:t>
      </w:r>
      <w:r>
        <w:t>, and t</w:t>
      </w:r>
      <w:r w:rsidRPr="00194DD0">
        <w:t>he second PDSCH transmission occasion shall have the same number of symbols as the first PDSCH transmission occasion</w:t>
      </w:r>
      <w:r>
        <w:t>. If the UE is configured by the higher layers</w:t>
      </w:r>
      <w:r w:rsidRPr="00194DD0">
        <w:t xml:space="preserve"> </w:t>
      </w:r>
      <w:r>
        <w:t xml:space="preserve">with </w:t>
      </w:r>
      <w:r w:rsidRPr="00194DD0">
        <w:t>a value</w:t>
      </w:r>
      <m:oMath>
        <m:r>
          <w:rPr>
            <w:rFonts w:ascii="Cambria Math" w:hAnsi="Cambria Math"/>
          </w:rPr>
          <m:t xml:space="preserve"> </m:t>
        </m:r>
        <m:acc>
          <m:accPr>
            <m:chr m:val="̅"/>
            <m:ctrlPr>
              <w:rPr>
                <w:rFonts w:ascii="Cambria Math" w:hAnsi="Cambria Math"/>
                <w:i/>
              </w:rPr>
            </m:ctrlPr>
          </m:accPr>
          <m:e>
            <m:r>
              <w:rPr>
                <w:rFonts w:ascii="Cambria Math" w:hAnsi="Cambria Math"/>
              </w:rPr>
              <m:t>K</m:t>
            </m:r>
          </m:e>
        </m:acc>
      </m:oMath>
      <w:r w:rsidRPr="00194DD0">
        <w:t xml:space="preserve"> </w:t>
      </w:r>
      <w:r>
        <w:t xml:space="preserve">in </w:t>
      </w:r>
      <w:r w:rsidRPr="00EE01E2">
        <w:rPr>
          <w:i/>
          <w:szCs w:val="16"/>
          <w:lang w:val="en-GB" w:eastAsia="zh-CN"/>
        </w:rPr>
        <w:t>StartingSymbolOffsetK</w:t>
      </w:r>
      <w:r>
        <w:t>, it</w:t>
      </w:r>
      <w:r w:rsidRPr="00194DD0">
        <w:t xml:space="preserve"> </w:t>
      </w:r>
      <w:r>
        <w:t xml:space="preserve">shall determine that the first symbol of the second PDSCH transmission occasion starts after </w:t>
      </w:r>
      <m:oMath>
        <m:acc>
          <m:accPr>
            <m:chr m:val="̅"/>
            <m:ctrlPr>
              <w:rPr>
                <w:rFonts w:ascii="Cambria Math" w:hAnsi="Cambria Math"/>
                <w:i/>
              </w:rPr>
            </m:ctrlPr>
          </m:accPr>
          <m:e>
            <m:r>
              <w:rPr>
                <w:rFonts w:ascii="Cambria Math" w:hAnsi="Cambria Math"/>
              </w:rPr>
              <m:t>K</m:t>
            </m:r>
          </m:e>
        </m:acc>
      </m:oMath>
      <w:r w:rsidRPr="00194DD0">
        <w:t xml:space="preserve"> symbols from the last symbol of the first PDSCH transmission occasion. </w:t>
      </w:r>
      <w:r>
        <w:t>I</w:t>
      </w:r>
      <w:r w:rsidRPr="00194DD0">
        <w:t>f the value</w:t>
      </w:r>
      <m:oMath>
        <m:r>
          <w:rPr>
            <w:rFonts w:ascii="Cambria Math" w:hAnsi="Cambria Math"/>
          </w:rPr>
          <m:t xml:space="preserve"> </m:t>
        </m:r>
        <m:acc>
          <m:accPr>
            <m:chr m:val="̅"/>
            <m:ctrlPr>
              <w:rPr>
                <w:rFonts w:ascii="Cambria Math" w:hAnsi="Cambria Math"/>
                <w:i/>
              </w:rPr>
            </m:ctrlPr>
          </m:accPr>
          <m:e>
            <m:r>
              <w:rPr>
                <w:rFonts w:ascii="Cambria Math" w:hAnsi="Cambria Math"/>
              </w:rPr>
              <m:t>K</m:t>
            </m:r>
          </m:e>
        </m:acc>
      </m:oMath>
      <w:r w:rsidRPr="00194DD0">
        <w:t xml:space="preserve"> is not configured via </w:t>
      </w:r>
      <w:r>
        <w:t xml:space="preserve">the </w:t>
      </w:r>
      <w:r w:rsidRPr="00194DD0">
        <w:t xml:space="preserve">higher layer parameter </w:t>
      </w:r>
      <w:r w:rsidRPr="00946126">
        <w:rPr>
          <w:i/>
          <w:szCs w:val="16"/>
          <w:lang w:val="en-GB" w:eastAsia="zh-CN"/>
        </w:rPr>
        <w:t>StartingSymbolOffsetK</w:t>
      </w:r>
      <w:r w:rsidRPr="00194DD0">
        <w:t xml:space="preserve">, </w:t>
      </w:r>
      <m:oMath>
        <m:acc>
          <m:accPr>
            <m:chr m:val="̅"/>
            <m:ctrlPr>
              <w:rPr>
                <w:rFonts w:ascii="Cambria Math" w:hAnsi="Cambria Math"/>
                <w:i/>
              </w:rPr>
            </m:ctrlPr>
          </m:accPr>
          <m:e>
            <m:r>
              <w:rPr>
                <w:rFonts w:ascii="Cambria Math" w:hAnsi="Cambria Math"/>
              </w:rPr>
              <m:t>K</m:t>
            </m:r>
          </m:e>
        </m:acc>
      </m:oMath>
      <w:r w:rsidRPr="00194DD0">
        <w:t xml:space="preserve">  = 0</w:t>
      </w:r>
      <w:r>
        <w:t xml:space="preserve"> shall be assumed by the UE</w:t>
      </w:r>
      <w:r w:rsidRPr="00194DD0">
        <w:t xml:space="preserve">. </w:t>
      </w:r>
      <w:r w:rsidRPr="007E5D2F">
        <w:t xml:space="preserve">The UE </w:t>
      </w:r>
      <w:r>
        <w:t xml:space="preserve">is not </w:t>
      </w:r>
      <w:r w:rsidRPr="007E5D2F">
        <w:t>expect</w:t>
      </w:r>
      <w:r>
        <w:t>ed to receive more than two</w:t>
      </w:r>
      <w:r w:rsidRPr="007E5D2F">
        <w:t xml:space="preserve"> PDSCH transmission layers</w:t>
      </w:r>
      <w:r>
        <w:t xml:space="preserve"> for each</w:t>
      </w:r>
      <w:r w:rsidRPr="00194DD0">
        <w:t xml:space="preserve"> PDSCH transmission occasion. </w:t>
      </w:r>
      <w:r w:rsidRPr="00EE01E2">
        <w:rPr>
          <w:lang w:eastAsia="x-none"/>
        </w:rPr>
        <w:t xml:space="preserve">For </w:t>
      </w:r>
      <w:r>
        <w:rPr>
          <w:lang w:eastAsia="x-none"/>
        </w:rPr>
        <w:t>two</w:t>
      </w:r>
      <w:r w:rsidRPr="00EE01E2">
        <w:rPr>
          <w:lang w:eastAsia="x-none"/>
        </w:rPr>
        <w:t xml:space="preserve"> PDSCH transmission occasions, t</w:t>
      </w:r>
      <w:r w:rsidRPr="00EE01E2">
        <w:t>he redundancy version to be applied is derived according to Table 5.1.2.1-2</w:t>
      </w:r>
      <w:r w:rsidRPr="00EE01E2">
        <w:rPr>
          <w:rFonts w:eastAsia="PMingLiU"/>
        </w:rPr>
        <w:t xml:space="preserve">, where </w:t>
      </w:r>
      <m:oMath>
        <m:r>
          <w:rPr>
            <w:rFonts w:ascii="Cambria Math" w:eastAsia="PMingLiU" w:hAnsi="Cambria Math"/>
          </w:rPr>
          <m:t>n=0, 1</m:t>
        </m:r>
      </m:oMath>
      <w:r w:rsidRPr="00EE01E2">
        <w:rPr>
          <w:rFonts w:eastAsia="PMingLiU"/>
        </w:rPr>
        <w:t xml:space="preserve"> </w:t>
      </w:r>
      <w:r>
        <w:rPr>
          <w:rFonts w:eastAsia="PMingLiU"/>
        </w:rPr>
        <w:t xml:space="preserve">applied respectively to the </w:t>
      </w:r>
      <w:r w:rsidRPr="00EE01E2">
        <w:rPr>
          <w:rFonts w:eastAsia="PMingLiU"/>
        </w:rPr>
        <w:t xml:space="preserve">first </w:t>
      </w:r>
      <w:r>
        <w:rPr>
          <w:rFonts w:eastAsia="PMingLiU"/>
        </w:rPr>
        <w:t xml:space="preserve">and second TCI </w:t>
      </w:r>
      <w:r w:rsidRPr="00EE01E2">
        <w:rPr>
          <w:rFonts w:eastAsia="PMingLiU"/>
        </w:rPr>
        <w:t>state.</w:t>
      </w:r>
      <w:r w:rsidR="009F336E">
        <w:rPr>
          <w:rFonts w:eastAsia="PMingLiU"/>
          <w:lang w:val="en-US"/>
        </w:rPr>
        <w:t xml:space="preserve"> </w:t>
      </w:r>
      <w:r w:rsidR="009F336E">
        <w:rPr>
          <w:rFonts w:eastAsia="PMingLiU"/>
        </w:rPr>
        <w:t xml:space="preserve">The </w:t>
      </w:r>
      <w:r w:rsidR="009F336E" w:rsidRPr="00B670CA">
        <w:rPr>
          <w:rFonts w:eastAsia="PMingLiU"/>
          <w:color w:val="000000" w:themeColor="text1"/>
        </w:rPr>
        <w:t xml:space="preserve">UE expects the PDSCH mapping type indicated by DCI field </w:t>
      </w:r>
      <w:r w:rsidR="00FD4A16">
        <w:rPr>
          <w:rFonts w:eastAsia="PMingLiU"/>
          <w:color w:val="000000" w:themeColor="text1"/>
          <w:lang w:val="en-US"/>
        </w:rPr>
        <w:t>'</w:t>
      </w:r>
      <w:r w:rsidR="009F336E" w:rsidRPr="00B670CA">
        <w:rPr>
          <w:rFonts w:eastAsia="PMingLiU"/>
          <w:i/>
          <w:color w:val="000000" w:themeColor="text1"/>
        </w:rPr>
        <w:t>Time domain resource assignment</w:t>
      </w:r>
      <w:r w:rsidR="00B07BA1">
        <w:rPr>
          <w:rFonts w:eastAsia="PMingLiU"/>
          <w:color w:val="000000" w:themeColor="text1"/>
        </w:rPr>
        <w:t>'</w:t>
      </w:r>
      <w:r w:rsidR="009F336E" w:rsidRPr="00B670CA">
        <w:rPr>
          <w:rFonts w:eastAsia="PMingLiU"/>
          <w:color w:val="000000" w:themeColor="text1"/>
        </w:rPr>
        <w:t xml:space="preserve"> to be mapping type B, and the indicated PDSCH mapping type is applied to both PDSCH transmission occasions.</w:t>
      </w:r>
    </w:p>
    <w:p w14:paraId="1D9683C7" w14:textId="6238A0E3" w:rsidR="00643F7D" w:rsidRPr="00EE01E2" w:rsidRDefault="00643F7D" w:rsidP="00643F7D">
      <w:pPr>
        <w:pStyle w:val="B1"/>
      </w:pPr>
      <w:r>
        <w:t>-</w:t>
      </w:r>
      <w:r>
        <w:tab/>
        <w:t>Otherwise</w:t>
      </w:r>
      <w:r w:rsidRPr="00194DD0">
        <w:t xml:space="preserve">, </w:t>
      </w:r>
      <w:r>
        <w:t>the UE is expected to receive a single</w:t>
      </w:r>
      <w:r w:rsidRPr="00194DD0">
        <w:t xml:space="preserve"> PDSCH transmission occasion,</w:t>
      </w:r>
      <w:r>
        <w:t xml:space="preserve"> and</w:t>
      </w:r>
      <w:r w:rsidRPr="00194DD0">
        <w:t xml:space="preserve"> </w:t>
      </w:r>
      <w:r>
        <w:t xml:space="preserve">the </w:t>
      </w:r>
      <w:r w:rsidRPr="00194DD0">
        <w:t xml:space="preserve">resource allocation in </w:t>
      </w:r>
      <w:r>
        <w:t xml:space="preserve">the </w:t>
      </w:r>
      <w:r w:rsidRPr="00194DD0">
        <w:t xml:space="preserve">time domain follows </w:t>
      </w:r>
      <w:r w:rsidR="00662899">
        <w:t>Clause</w:t>
      </w:r>
      <w:r w:rsidRPr="00EE01E2">
        <w:t xml:space="preserve"> 5.1.2.1</w:t>
      </w:r>
      <w:r w:rsidRPr="00FD3CDE">
        <w:t>.</w:t>
      </w:r>
      <w:r w:rsidRPr="00EE01E2">
        <w:t xml:space="preserve"> </w:t>
      </w:r>
    </w:p>
    <w:p w14:paraId="324A24DD" w14:textId="6C1A6332" w:rsidR="00643F7D" w:rsidRDefault="00643F7D" w:rsidP="00643F7D">
      <w:pPr>
        <w:rPr>
          <w:color w:val="000000"/>
        </w:rPr>
      </w:pPr>
      <w:r>
        <w:rPr>
          <w:color w:val="000000"/>
          <w:kern w:val="2"/>
          <w:lang w:eastAsia="zh-CN"/>
        </w:rPr>
        <w:t xml:space="preserve">When a UE </w:t>
      </w:r>
      <w:r>
        <w:rPr>
          <w:color w:val="000000"/>
        </w:rPr>
        <w:t xml:space="preserve">configured by the higher layer parameter </w:t>
      </w:r>
      <w:r w:rsidRPr="005E7D5A">
        <w:rPr>
          <w:i/>
          <w:color w:val="000000"/>
        </w:rPr>
        <w:t>PDSCH-config</w:t>
      </w:r>
      <w:r>
        <w:rPr>
          <w:color w:val="000000"/>
        </w:rPr>
        <w:t xml:space="preserve"> </w:t>
      </w:r>
      <w:r w:rsidRPr="004B3323">
        <w:rPr>
          <w:color w:val="000000"/>
        </w:rPr>
        <w:t xml:space="preserve">that indicates </w:t>
      </w:r>
      <w:r>
        <w:rPr>
          <w:color w:val="000000"/>
        </w:rPr>
        <w:t xml:space="preserve">at least one entry </w:t>
      </w:r>
      <w:r w:rsidRPr="005F52E5">
        <w:rPr>
          <w:iCs/>
        </w:rPr>
        <w:t>contain</w:t>
      </w:r>
      <w:r w:rsidR="00EC28B1">
        <w:rPr>
          <w:iCs/>
        </w:rPr>
        <w:t>s</w:t>
      </w:r>
      <w:r>
        <w:rPr>
          <w:i/>
          <w:iCs/>
        </w:rPr>
        <w:t xml:space="preserve"> </w:t>
      </w:r>
      <w:bookmarkStart w:id="158" w:name="_Hlk26036768"/>
      <w:r w:rsidR="00FD4A16">
        <w:rPr>
          <w:i/>
        </w:rPr>
        <w:t>repetitionNumber</w:t>
      </w:r>
      <w:r w:rsidR="00FD4A16" w:rsidRPr="00910165">
        <w:rPr>
          <w:color w:val="000000"/>
          <w:sz w:val="24"/>
        </w:rPr>
        <w:t xml:space="preserve"> </w:t>
      </w:r>
      <w:r w:rsidR="00FD4A16">
        <w:rPr>
          <w:color w:val="000000"/>
        </w:rPr>
        <w:t>in</w:t>
      </w:r>
      <w:r w:rsidR="00FD4A16" w:rsidRPr="005E7D5A">
        <w:rPr>
          <w:color w:val="000000"/>
        </w:rPr>
        <w:t xml:space="preserve"> </w:t>
      </w:r>
      <w:r w:rsidR="00FD4A16">
        <w:rPr>
          <w:i/>
          <w:color w:val="000000"/>
        </w:rPr>
        <w:t>PDSCH-TimeDomainResourceAllocation</w:t>
      </w:r>
      <w:bookmarkEnd w:id="158"/>
      <w:r>
        <w:rPr>
          <w:color w:val="000000"/>
        </w:rPr>
        <w:t xml:space="preserve">, </w:t>
      </w:r>
    </w:p>
    <w:p w14:paraId="6174F545" w14:textId="3377E759" w:rsidR="00643F7D" w:rsidRPr="004B3323" w:rsidRDefault="00643F7D" w:rsidP="00643F7D">
      <w:pPr>
        <w:pStyle w:val="B1"/>
      </w:pPr>
      <w:r>
        <w:t>-</w:t>
      </w:r>
      <w:r>
        <w:tab/>
      </w:r>
      <w:r w:rsidRPr="00EE01E2">
        <w:t xml:space="preserve">If two TCI states are indicated by the DCI field </w:t>
      </w:r>
      <w:r w:rsidR="00F61D39">
        <w:t>'</w:t>
      </w:r>
      <w:r w:rsidRPr="00EE01E2">
        <w:t>Transmission Configuration Indication</w:t>
      </w:r>
      <w:r w:rsidR="00F61D39">
        <w:t>'</w:t>
      </w:r>
      <w:r>
        <w:t xml:space="preserve"> </w:t>
      </w:r>
      <w:r w:rsidRPr="00A241B6">
        <w:t xml:space="preserve">together with the DCI field </w:t>
      </w:r>
      <w:r w:rsidR="00FD4A16">
        <w:rPr>
          <w:lang w:val="en-US"/>
        </w:rPr>
        <w:t>'</w:t>
      </w:r>
      <w:r w:rsidRPr="00A241B6">
        <w:t>Time domain resource assignment</w:t>
      </w:r>
      <w:r w:rsidR="00F61D39">
        <w:t>'</w:t>
      </w:r>
      <w:r w:rsidRPr="00A241B6">
        <w:t xml:space="preserve"> indicating an entry </w:t>
      </w:r>
      <w:r w:rsidRPr="00A241B6">
        <w:rPr>
          <w:iCs/>
        </w:rPr>
        <w:t>which contain</w:t>
      </w:r>
      <w:r w:rsidR="005A60B8">
        <w:rPr>
          <w:iCs/>
          <w:lang w:val="en-US"/>
        </w:rPr>
        <w:t>s</w:t>
      </w:r>
      <w:r w:rsidRPr="00A241B6">
        <w:rPr>
          <w:iCs/>
        </w:rPr>
        <w:t xml:space="preserve"> </w:t>
      </w:r>
      <w:r w:rsidR="00FD4A16">
        <w:rPr>
          <w:i/>
          <w:lang w:val="en-US"/>
        </w:rPr>
        <w:t>repetitionNumber</w:t>
      </w:r>
      <w:r w:rsidR="00FD4A16" w:rsidRPr="00A241B6">
        <w:t xml:space="preserve"> in </w:t>
      </w:r>
      <w:r w:rsidR="00FD4A16">
        <w:rPr>
          <w:i/>
          <w:iCs/>
        </w:rPr>
        <w:t>PDSCH-TimeDomainResourceAllocation</w:t>
      </w:r>
      <w:r>
        <w:t xml:space="preserve"> and DM-RS port(s) within one CDM group in the DCI </w:t>
      </w:r>
      <w:r w:rsidRPr="0013525D">
        <w:t xml:space="preserve">field </w:t>
      </w:r>
      <w:r w:rsidR="00FD4A16">
        <w:rPr>
          <w:lang w:val="en-US"/>
        </w:rPr>
        <w:t>'</w:t>
      </w:r>
      <w:r w:rsidRPr="002741CB">
        <w:t>Antenna Port(s</w:t>
      </w:r>
      <w:r w:rsidR="00FD4A16" w:rsidRPr="002741CB">
        <w:t>)</w:t>
      </w:r>
      <w:r w:rsidR="00FD4A16">
        <w:rPr>
          <w:lang w:val="en-US"/>
        </w:rPr>
        <w:t>'</w:t>
      </w:r>
      <w:r w:rsidR="00FD4A16" w:rsidRPr="0013525D">
        <w:t xml:space="preserve">, </w:t>
      </w:r>
      <w:r w:rsidRPr="0013525D">
        <w:t>the</w:t>
      </w:r>
      <w:r w:rsidRPr="00EE01E2">
        <w:t xml:space="preserve"> same SLIV is applied for all PDSCH transmission occasions</w:t>
      </w:r>
      <w:r w:rsidR="009F336E" w:rsidRPr="009F336E">
        <w:t xml:space="preserve"> </w:t>
      </w:r>
      <w:r w:rsidR="009F336E" w:rsidRPr="00D33E28">
        <w:t xml:space="preserve">across the </w:t>
      </w:r>
      <w:r w:rsidR="00FD4A16">
        <w:rPr>
          <w:rFonts w:eastAsia="PMingLiU"/>
          <w:i/>
          <w:lang w:eastAsia="zh-TW"/>
        </w:rPr>
        <w:t>repetitionNumber</w:t>
      </w:r>
      <w:r w:rsidR="009F336E" w:rsidRPr="00D33E28">
        <w:t xml:space="preserve"> consecutive slots</w:t>
      </w:r>
      <w:r w:rsidRPr="00EE01E2">
        <w:t xml:space="preserve">, the first TCI state is applied to the first PDSCH transmission occasion and resource allocation in time domain for the first PDSCH transmission occasion follows </w:t>
      </w:r>
      <w:r w:rsidR="00662899">
        <w:t>Clause</w:t>
      </w:r>
      <w:r w:rsidRPr="00EE01E2">
        <w:t xml:space="preserve"> 5.1.2.1. </w:t>
      </w:r>
    </w:p>
    <w:p w14:paraId="5EF240BD" w14:textId="3519C1C1" w:rsidR="00643F7D" w:rsidRDefault="00643F7D" w:rsidP="00643F7D">
      <w:pPr>
        <w:pStyle w:val="B1"/>
        <w:rPr>
          <w:lang w:val="en-GB" w:eastAsia="zh-CN"/>
        </w:rPr>
      </w:pPr>
      <w:r>
        <w:rPr>
          <w:lang w:eastAsia="x-none"/>
        </w:rPr>
        <w:tab/>
      </w:r>
      <w:r w:rsidRPr="00EE01E2">
        <w:rPr>
          <w:lang w:eastAsia="x-none"/>
        </w:rPr>
        <w:t xml:space="preserve">When the value indicated by </w:t>
      </w:r>
      <w:r w:rsidR="00FD4A16">
        <w:rPr>
          <w:i/>
          <w:lang w:val="en-US"/>
        </w:rPr>
        <w:t>repetitionNumber</w:t>
      </w:r>
      <w:r w:rsidR="00FD4A16" w:rsidRPr="00EE01E2">
        <w:t xml:space="preserve"> in </w:t>
      </w:r>
      <w:r w:rsidR="00FD4A16">
        <w:rPr>
          <w:i/>
          <w:iCs/>
        </w:rPr>
        <w:t>PDSCH-TimeDomainResourceAllocation</w:t>
      </w:r>
      <w:r w:rsidRPr="00EE01E2">
        <w:rPr>
          <w:lang w:eastAsia="zh-CN"/>
        </w:rPr>
        <w:t xml:space="preserve"> equal</w:t>
      </w:r>
      <w:r>
        <w:rPr>
          <w:lang w:eastAsia="zh-CN"/>
        </w:rPr>
        <w:t>s</w:t>
      </w:r>
      <w:r w:rsidRPr="00EE01E2">
        <w:rPr>
          <w:lang w:eastAsia="zh-CN"/>
        </w:rPr>
        <w:t xml:space="preserve"> to two, the s</w:t>
      </w:r>
      <w:r w:rsidRPr="00EE01E2">
        <w:rPr>
          <w:lang w:eastAsia="x-none"/>
        </w:rPr>
        <w:t xml:space="preserve">econd TCI state is applied to the second PDSCH transmission occasion. When the value indicated by </w:t>
      </w:r>
      <w:r w:rsidR="00FD4A16">
        <w:rPr>
          <w:i/>
          <w:lang w:val="en-US"/>
        </w:rPr>
        <w:t>repetitionNumber</w:t>
      </w:r>
      <w:r w:rsidR="00FD4A16" w:rsidRPr="00EE01E2">
        <w:t xml:space="preserve"> in </w:t>
      </w:r>
      <w:r w:rsidR="00FD4A16">
        <w:rPr>
          <w:i/>
          <w:iCs/>
        </w:rPr>
        <w:t>PDSCH-TimeDomainResourceAllocation</w:t>
      </w:r>
      <w:r w:rsidRPr="00EE01E2">
        <w:rPr>
          <w:lang w:eastAsia="zh-CN"/>
        </w:rPr>
        <w:t xml:space="preserve"> </w:t>
      </w:r>
      <w:r>
        <w:rPr>
          <w:lang w:eastAsia="zh-CN"/>
        </w:rPr>
        <w:t xml:space="preserve">is </w:t>
      </w:r>
      <w:r w:rsidRPr="00EE01E2">
        <w:rPr>
          <w:lang w:eastAsia="zh-CN"/>
        </w:rPr>
        <w:t xml:space="preserve">larger than two, the </w:t>
      </w:r>
      <w:r w:rsidRPr="00EE01E2">
        <w:rPr>
          <w:lang w:eastAsia="x-none"/>
        </w:rPr>
        <w:t xml:space="preserve">UE may be further configured to enable </w:t>
      </w:r>
      <w:r w:rsidR="005A60B8" w:rsidRPr="006E5557">
        <w:rPr>
          <w:i/>
          <w:lang w:val="en-US"/>
        </w:rPr>
        <w:t>cyclicMapping</w:t>
      </w:r>
      <w:r w:rsidRPr="00EE01E2">
        <w:rPr>
          <w:lang w:eastAsia="zh-CN"/>
        </w:rPr>
        <w:t xml:space="preserve"> or </w:t>
      </w:r>
      <w:r w:rsidR="005A60B8" w:rsidRPr="006E5557">
        <w:rPr>
          <w:i/>
          <w:lang w:val="en-US"/>
        </w:rPr>
        <w:t>sequenticalMapping</w:t>
      </w:r>
      <w:r w:rsidRPr="00EE01E2">
        <w:rPr>
          <w:lang w:eastAsia="zh-CN"/>
        </w:rPr>
        <w:t xml:space="preserve"> in</w:t>
      </w:r>
      <w:r w:rsidRPr="00EE01E2">
        <w:rPr>
          <w:lang w:eastAsia="x-none"/>
        </w:rPr>
        <w:t xml:space="preserve"> </w:t>
      </w:r>
      <w:r w:rsidR="00FB6289" w:rsidRPr="006E5557">
        <w:rPr>
          <w:i/>
          <w:lang w:val="en-US"/>
        </w:rPr>
        <w:t>tciMapping</w:t>
      </w:r>
      <w:r w:rsidRPr="00EE01E2">
        <w:rPr>
          <w:lang w:val="en-GB" w:eastAsia="zh-CN"/>
        </w:rPr>
        <w:t xml:space="preserve">. </w:t>
      </w:r>
    </w:p>
    <w:p w14:paraId="0EAA895A" w14:textId="6923174C" w:rsidR="00643F7D" w:rsidRDefault="00643F7D" w:rsidP="00643F7D">
      <w:pPr>
        <w:pStyle w:val="B2"/>
      </w:pPr>
      <w:r>
        <w:rPr>
          <w:lang w:eastAsia="zh-CN"/>
        </w:rPr>
        <w:t>-</w:t>
      </w:r>
      <w:r>
        <w:rPr>
          <w:lang w:eastAsia="zh-CN"/>
        </w:rPr>
        <w:tab/>
      </w:r>
      <w:r w:rsidRPr="00EE01E2">
        <w:rPr>
          <w:lang w:val="en-GB" w:eastAsia="zh-CN"/>
        </w:rPr>
        <w:t>When</w:t>
      </w:r>
      <w:r w:rsidRPr="00EE01E2">
        <w:t xml:space="preserve"> </w:t>
      </w:r>
      <w:r w:rsidR="005A60B8" w:rsidRPr="006E5557">
        <w:rPr>
          <w:i/>
        </w:rPr>
        <w:t>cyclicMapping</w:t>
      </w:r>
      <w:r w:rsidRPr="00EE01E2">
        <w:t xml:space="preserve"> is enabled, the first and second TCI states </w:t>
      </w:r>
      <w:r>
        <w:t>are</w:t>
      </w:r>
      <w:r w:rsidRPr="00EE01E2">
        <w:t xml:space="preserve"> applied to the first and second PDSCH transmission occasions, respectively, and the same </w:t>
      </w:r>
      <w:r>
        <w:t xml:space="preserve">TCI mapping </w:t>
      </w:r>
      <w:r w:rsidRPr="00EE01E2">
        <w:t xml:space="preserve">pattern continues to the remaining PDSCH transmission occasions. </w:t>
      </w:r>
    </w:p>
    <w:p w14:paraId="3F63EA62" w14:textId="6164265F" w:rsidR="00643F7D" w:rsidRPr="004B3323" w:rsidRDefault="00643F7D" w:rsidP="00643F7D">
      <w:pPr>
        <w:pStyle w:val="B2"/>
      </w:pPr>
      <w:r>
        <w:t>-</w:t>
      </w:r>
      <w:r>
        <w:tab/>
      </w:r>
      <w:r w:rsidRPr="00EE01E2">
        <w:t xml:space="preserve">When </w:t>
      </w:r>
      <w:r w:rsidR="005A60B8" w:rsidRPr="006E5557">
        <w:rPr>
          <w:i/>
        </w:rPr>
        <w:t>sequenticalMapping</w:t>
      </w:r>
      <w:r>
        <w:rPr>
          <w:lang w:eastAsia="zh-CN"/>
        </w:rPr>
        <w:t xml:space="preserve"> </w:t>
      </w:r>
      <w:r w:rsidRPr="00EE01E2">
        <w:rPr>
          <w:lang w:eastAsia="zh-CN"/>
        </w:rPr>
        <w:t xml:space="preserve">is enabled, first TCI state is applied to the first and second PDSCH </w:t>
      </w:r>
      <w:r w:rsidR="00407433" w:rsidRPr="00B54D83">
        <w:rPr>
          <w:sz w:val="18"/>
          <w:szCs w:val="18"/>
          <w:lang w:eastAsia="zh-CN"/>
        </w:rPr>
        <w:t>transmission</w:t>
      </w:r>
      <w:r w:rsidR="00407433" w:rsidRPr="00B54D83">
        <w:rPr>
          <w:rFonts w:hint="eastAsia"/>
          <w:sz w:val="18"/>
          <w:szCs w:val="18"/>
          <w:lang w:eastAsia="zh-CN"/>
        </w:rPr>
        <w:t xml:space="preserve"> </w:t>
      </w:r>
      <w:r w:rsidR="00407433" w:rsidRPr="00B54D83">
        <w:rPr>
          <w:sz w:val="18"/>
          <w:szCs w:val="18"/>
        </w:rPr>
        <w:t>occasions</w:t>
      </w:r>
      <w:r w:rsidRPr="00EE01E2">
        <w:rPr>
          <w:lang w:eastAsia="zh-CN"/>
        </w:rPr>
        <w:t xml:space="preserve">, and the second TCI state is applied to the third and fourth PDSCH </w:t>
      </w:r>
      <w:r w:rsidR="00407433" w:rsidRPr="00B54D83">
        <w:rPr>
          <w:sz w:val="18"/>
          <w:szCs w:val="18"/>
          <w:lang w:eastAsia="zh-CN"/>
        </w:rPr>
        <w:t>transmission</w:t>
      </w:r>
      <w:r w:rsidR="00407433" w:rsidRPr="00B54D83">
        <w:rPr>
          <w:rFonts w:hint="eastAsia"/>
          <w:sz w:val="18"/>
          <w:szCs w:val="18"/>
          <w:lang w:eastAsia="zh-CN"/>
        </w:rPr>
        <w:t xml:space="preserve"> </w:t>
      </w:r>
      <w:r w:rsidR="00407433" w:rsidRPr="00B54D83">
        <w:rPr>
          <w:sz w:val="18"/>
          <w:szCs w:val="18"/>
        </w:rPr>
        <w:t>occasions</w:t>
      </w:r>
      <w:r w:rsidRPr="00EE01E2">
        <w:rPr>
          <w:lang w:eastAsia="zh-CN"/>
        </w:rPr>
        <w:t xml:space="preserve">, and the same </w:t>
      </w:r>
      <w:r>
        <w:rPr>
          <w:lang w:eastAsia="zh-CN"/>
        </w:rPr>
        <w:t xml:space="preserve">TCI mapping </w:t>
      </w:r>
      <w:r w:rsidRPr="00EE01E2">
        <w:rPr>
          <w:lang w:eastAsia="zh-CN"/>
        </w:rPr>
        <w:t xml:space="preserve">pattern continues to the remaining PDSCH transmission </w:t>
      </w:r>
      <w:r w:rsidRPr="00EE01E2">
        <w:t>occasions</w:t>
      </w:r>
      <w:r w:rsidRPr="00EE01E2">
        <w:rPr>
          <w:lang w:eastAsia="zh-CN"/>
        </w:rPr>
        <w:t xml:space="preserve">. </w:t>
      </w:r>
    </w:p>
    <w:p w14:paraId="77237D47" w14:textId="25509763" w:rsidR="00643F7D" w:rsidRDefault="00643F7D" w:rsidP="00643F7D">
      <w:pPr>
        <w:rPr>
          <w:rFonts w:eastAsia="PMingLiU"/>
        </w:rPr>
      </w:pPr>
      <w:r w:rsidRPr="00EE01E2">
        <w:t xml:space="preserve">The UE may expect that </w:t>
      </w:r>
      <w:r>
        <w:t>each</w:t>
      </w:r>
      <w:r w:rsidRPr="00EE01E2">
        <w:t xml:space="preserve"> PDSCH transmission occasion is limited to two transmission layers. </w:t>
      </w:r>
      <w:r w:rsidRPr="00EE01E2">
        <w:rPr>
          <w:lang w:eastAsia="x-none"/>
        </w:rPr>
        <w:t>For all PDSCH transmission occasions</w:t>
      </w:r>
      <w:r w:rsidRPr="00EE01E2">
        <w:rPr>
          <w:rFonts w:eastAsia="PMingLiU"/>
        </w:rPr>
        <w:t xml:space="preserve"> </w:t>
      </w:r>
      <w:r>
        <w:rPr>
          <w:rFonts w:eastAsia="PMingLiU"/>
        </w:rPr>
        <w:t>associated</w:t>
      </w:r>
      <w:r w:rsidRPr="00EE01E2">
        <w:rPr>
          <w:lang w:eastAsia="x-none"/>
        </w:rPr>
        <w:t xml:space="preserve"> with the first TCI state, t</w:t>
      </w:r>
      <w:r w:rsidRPr="00EE01E2">
        <w:t>he redundancy version to be applied is derived according to Table 5.1.2.1-2</w:t>
      </w:r>
      <w:r w:rsidRPr="00EE01E2">
        <w:rPr>
          <w:rFonts w:eastAsia="PMingLiU"/>
        </w:rPr>
        <w:t xml:space="preserve">, where </w:t>
      </w:r>
      <m:oMath>
        <m:r>
          <w:rPr>
            <w:rFonts w:ascii="Cambria Math" w:eastAsia="PMingLiU" w:hAnsi="Cambria Math"/>
          </w:rPr>
          <m:t>n</m:t>
        </m:r>
      </m:oMath>
      <w:r w:rsidRPr="00EE01E2">
        <w:rPr>
          <w:rFonts w:eastAsia="PMingLiU"/>
        </w:rPr>
        <w:t xml:space="preserve"> is </w:t>
      </w:r>
      <w:r>
        <w:rPr>
          <w:rFonts w:eastAsia="PMingLiU"/>
        </w:rPr>
        <w:t>counted only considering PD</w:t>
      </w:r>
      <w:r w:rsidRPr="00EE01E2">
        <w:rPr>
          <w:rFonts w:eastAsia="PMingLiU"/>
        </w:rPr>
        <w:t>SCH transmission occasion</w:t>
      </w:r>
      <w:r>
        <w:rPr>
          <w:rFonts w:eastAsia="PMingLiU"/>
        </w:rPr>
        <w:t>s</w:t>
      </w:r>
      <w:r w:rsidRPr="00EE01E2">
        <w:rPr>
          <w:rFonts w:eastAsia="PMingLiU"/>
        </w:rPr>
        <w:t xml:space="preserve"> </w:t>
      </w:r>
      <w:r>
        <w:rPr>
          <w:rFonts w:eastAsia="PMingLiU"/>
        </w:rPr>
        <w:t>associated with</w:t>
      </w:r>
      <w:r w:rsidRPr="00EE01E2">
        <w:rPr>
          <w:rFonts w:eastAsia="PMingLiU"/>
        </w:rPr>
        <w:t xml:space="preserve"> the first TCI state.</w:t>
      </w:r>
      <w:bookmarkStart w:id="159" w:name="_Hlk23779989"/>
      <w:r>
        <w:rPr>
          <w:rFonts w:eastAsia="PMingLiU"/>
        </w:rPr>
        <w:t xml:space="preserve"> The redundancy version for </w:t>
      </w:r>
      <w:r w:rsidRPr="00946126">
        <w:rPr>
          <w:lang w:eastAsia="x-none"/>
        </w:rPr>
        <w:t xml:space="preserve">PDSCH transmission occasions </w:t>
      </w:r>
      <w:r>
        <w:rPr>
          <w:rFonts w:eastAsia="PMingLiU"/>
        </w:rPr>
        <w:t xml:space="preserve">associated </w:t>
      </w:r>
      <w:r w:rsidRPr="00946126">
        <w:rPr>
          <w:lang w:eastAsia="x-none"/>
        </w:rPr>
        <w:t xml:space="preserve">with the </w:t>
      </w:r>
      <w:r>
        <w:rPr>
          <w:lang w:eastAsia="x-none"/>
        </w:rPr>
        <w:t>second</w:t>
      </w:r>
      <w:r w:rsidRPr="00946126">
        <w:rPr>
          <w:lang w:eastAsia="x-none"/>
        </w:rPr>
        <w:t xml:space="preserve"> TCI state</w:t>
      </w:r>
      <w:r w:rsidRPr="00946126">
        <w:t xml:space="preserve"> is derived according to Table 5.1.2.1-</w:t>
      </w:r>
      <w:r>
        <w:t xml:space="preserve">3, where additional shifting operation for each redundancy version </w:t>
      </w:r>
      <m:oMath>
        <m:sSub>
          <m:sSubPr>
            <m:ctrlPr>
              <w:rPr>
                <w:rFonts w:ascii="Cambria Math" w:eastAsia="PMingLiU" w:hAnsi="Cambria Math"/>
              </w:rPr>
            </m:ctrlPr>
          </m:sSubPr>
          <m:e>
            <m:r>
              <w:rPr>
                <w:rFonts w:ascii="Cambria Math" w:eastAsia="PMingLiU" w:hAnsi="Cambria Math"/>
              </w:rPr>
              <m:t>rv</m:t>
            </m:r>
          </m:e>
          <m:sub>
            <m:r>
              <w:rPr>
                <w:rFonts w:ascii="Cambria Math" w:eastAsia="PMingLiU" w:hAnsi="Cambria Math"/>
              </w:rPr>
              <m:t>s</m:t>
            </m:r>
          </m:sub>
        </m:sSub>
        <m:r>
          <m:rPr>
            <m:sty m:val="p"/>
          </m:rPr>
          <w:rPr>
            <w:rFonts w:ascii="Cambria Math" w:eastAsia="PMingLiU" w:hAnsi="Cambria Math"/>
          </w:rPr>
          <m:t xml:space="preserve"> </m:t>
        </m:r>
      </m:oMath>
      <w:r>
        <w:t xml:space="preserve">is configured by higher layer parameter </w:t>
      </w:r>
      <w:r w:rsidR="00FB6289" w:rsidRPr="006E5557">
        <w:rPr>
          <w:i/>
        </w:rPr>
        <w:t>sequenceOffsetforRV</w:t>
      </w:r>
      <w:r>
        <w:t xml:space="preserve"> and</w:t>
      </w:r>
      <w:r w:rsidRPr="00946126">
        <w:rPr>
          <w:rFonts w:eastAsia="PMingLiU"/>
        </w:rPr>
        <w:t xml:space="preserve"> </w:t>
      </w:r>
      <m:oMath>
        <m:r>
          <w:rPr>
            <w:rFonts w:ascii="Cambria Math" w:eastAsia="PMingLiU" w:hAnsi="Cambria Math"/>
          </w:rPr>
          <m:t>n</m:t>
        </m:r>
      </m:oMath>
      <w:r w:rsidRPr="00946126">
        <w:rPr>
          <w:rFonts w:eastAsia="PMingLiU"/>
        </w:rPr>
        <w:t xml:space="preserve"> is </w:t>
      </w:r>
      <w:r>
        <w:rPr>
          <w:rFonts w:eastAsia="PMingLiU"/>
        </w:rPr>
        <w:t xml:space="preserve">counted only considering </w:t>
      </w:r>
      <w:r w:rsidRPr="00946126">
        <w:rPr>
          <w:rFonts w:eastAsia="PMingLiU"/>
        </w:rPr>
        <w:t>PDSCH transmission occasion</w:t>
      </w:r>
      <w:r>
        <w:rPr>
          <w:rFonts w:eastAsia="PMingLiU"/>
        </w:rPr>
        <w:t>s</w:t>
      </w:r>
      <w:r w:rsidRPr="00946126">
        <w:rPr>
          <w:rFonts w:eastAsia="PMingLiU"/>
        </w:rPr>
        <w:t xml:space="preserve"> </w:t>
      </w:r>
      <w:r>
        <w:rPr>
          <w:rFonts w:eastAsia="PMingLiU"/>
        </w:rPr>
        <w:t xml:space="preserve">associated with </w:t>
      </w:r>
      <w:r w:rsidRPr="00946126">
        <w:rPr>
          <w:rFonts w:eastAsia="PMingLiU"/>
        </w:rPr>
        <w:t xml:space="preserve">the </w:t>
      </w:r>
      <w:r>
        <w:rPr>
          <w:rFonts w:eastAsia="PMingLiU"/>
        </w:rPr>
        <w:t>second</w:t>
      </w:r>
      <w:r w:rsidRPr="00946126">
        <w:rPr>
          <w:rFonts w:eastAsia="PMingLiU"/>
        </w:rPr>
        <w:t xml:space="preserve"> TCI state. </w:t>
      </w:r>
      <w:bookmarkEnd w:id="159"/>
    </w:p>
    <w:p w14:paraId="2789F82B" w14:textId="1802EC34" w:rsidR="00643F7D" w:rsidRPr="007B1689" w:rsidRDefault="00643F7D" w:rsidP="00643F7D">
      <w:pPr>
        <w:pStyle w:val="TH"/>
        <w:rPr>
          <w:color w:val="000000"/>
          <w:lang w:val="en-US"/>
        </w:rPr>
      </w:pPr>
      <w:r w:rsidRPr="0048482F">
        <w:rPr>
          <w:color w:val="000000"/>
        </w:rPr>
        <w:t>Table 5.</w:t>
      </w:r>
      <w:r>
        <w:rPr>
          <w:color w:val="000000"/>
        </w:rPr>
        <w:t>1.2.1-</w:t>
      </w:r>
      <w:r>
        <w:rPr>
          <w:color w:val="000000"/>
          <w:lang w:val="en-US"/>
        </w:rPr>
        <w:t>3</w:t>
      </w:r>
      <w:r w:rsidRPr="0048482F">
        <w:rPr>
          <w:color w:val="000000"/>
        </w:rPr>
        <w:t xml:space="preserve">: </w:t>
      </w:r>
      <w:r w:rsidRPr="007B1689">
        <w:rPr>
          <w:color w:val="000000"/>
          <w:lang w:val="en-US"/>
        </w:rPr>
        <w:t>App</w:t>
      </w:r>
      <w:r w:rsidRPr="00327367">
        <w:rPr>
          <w:rFonts w:cs="Arial"/>
          <w:color w:val="000000"/>
          <w:lang w:val="en-US"/>
        </w:rPr>
        <w:t>lied redundancy version</w:t>
      </w:r>
      <w:r w:rsidRPr="00F40D1B">
        <w:rPr>
          <w:rFonts w:cs="Arial"/>
          <w:color w:val="000000"/>
          <w:lang w:val="en-US"/>
        </w:rPr>
        <w:t xml:space="preserve"> f</w:t>
      </w:r>
      <w:r w:rsidRPr="002F37CD">
        <w:rPr>
          <w:rFonts w:cs="Arial"/>
          <w:color w:val="000000"/>
          <w:lang w:val="en-US"/>
        </w:rPr>
        <w:t>o</w:t>
      </w:r>
      <w:r w:rsidRPr="0096609F">
        <w:rPr>
          <w:rFonts w:cs="Arial"/>
          <w:color w:val="000000"/>
          <w:lang w:val="en-US"/>
        </w:rPr>
        <w:t>r</w:t>
      </w:r>
      <w:r w:rsidRPr="004B3323">
        <w:rPr>
          <w:rFonts w:cs="Arial"/>
          <w:color w:val="000000"/>
          <w:lang w:val="en-US"/>
        </w:rPr>
        <w:t xml:space="preserve"> </w:t>
      </w:r>
      <w:r w:rsidRPr="004B3323">
        <w:rPr>
          <w:rFonts w:eastAsia="PMingLiU" w:cs="Arial"/>
        </w:rPr>
        <w:t>the second TCI state</w:t>
      </w:r>
      <w:r w:rsidRPr="00327367">
        <w:rPr>
          <w:rFonts w:cs="Arial"/>
          <w:color w:val="000000"/>
          <w:lang w:val="en-US"/>
        </w:rPr>
        <w:t xml:space="preserve"> </w:t>
      </w:r>
      <w:r w:rsidRPr="00F40D1B">
        <w:rPr>
          <w:rFonts w:cs="Arial"/>
          <w:color w:val="000000"/>
          <w:lang w:val="en-US"/>
        </w:rPr>
        <w:t xml:space="preserve">when </w:t>
      </w:r>
      <w:r w:rsidR="00FB6289">
        <w:rPr>
          <w:i/>
          <w:sz w:val="18"/>
          <w:szCs w:val="18"/>
        </w:rPr>
        <w:t>sequenceOffsetforRV</w:t>
      </w:r>
      <w:r>
        <w:rPr>
          <w:rFonts w:ascii="Times New Roman" w:eastAsia="PMingLiU" w:hAnsi="Times New Roman"/>
        </w:rPr>
        <w:t xml:space="preserve"> </w:t>
      </w:r>
      <w:r w:rsidRPr="00F40D1B">
        <w:rPr>
          <w:rFonts w:cs="Arial"/>
          <w:color w:val="000000" w:themeColor="text1"/>
          <w:lang w:val="en-US"/>
        </w:rPr>
        <w:t>is present</w:t>
      </w:r>
    </w:p>
    <w:tbl>
      <w:tblPr>
        <w:tblStyle w:val="TableGrid"/>
        <w:tblW w:w="0" w:type="auto"/>
        <w:tblInd w:w="279" w:type="dxa"/>
        <w:tblLook w:val="04A0" w:firstRow="1" w:lastRow="0" w:firstColumn="1" w:lastColumn="0" w:noHBand="0" w:noVBand="1"/>
      </w:tblPr>
      <w:tblGrid>
        <w:gridCol w:w="2263"/>
        <w:gridCol w:w="1701"/>
        <w:gridCol w:w="1701"/>
        <w:gridCol w:w="1701"/>
        <w:gridCol w:w="1701"/>
      </w:tblGrid>
      <w:tr w:rsidR="00643F7D" w14:paraId="799B0619" w14:textId="77777777" w:rsidTr="00643F7D">
        <w:tc>
          <w:tcPr>
            <w:tcW w:w="2263" w:type="dxa"/>
            <w:vMerge w:val="restart"/>
          </w:tcPr>
          <w:p w14:paraId="73024855" w14:textId="77777777" w:rsidR="00643F7D" w:rsidRPr="001A09D9" w:rsidRDefault="00643F7D" w:rsidP="00643F7D">
            <w:pPr>
              <w:pStyle w:val="TAH"/>
              <w:rPr>
                <w:rFonts w:eastAsia="Batang"/>
                <w:color w:val="000000"/>
              </w:rPr>
            </w:pPr>
            <w:r>
              <w:rPr>
                <w:rFonts w:eastAsia="Batang"/>
                <w:i/>
                <w:color w:val="000000"/>
              </w:rPr>
              <w:t>rv</w:t>
            </w:r>
            <w:r>
              <w:rPr>
                <w:rFonts w:eastAsia="Batang"/>
                <w:i/>
                <w:color w:val="000000"/>
                <w:vertAlign w:val="subscript"/>
              </w:rPr>
              <w:t xml:space="preserve">id </w:t>
            </w:r>
            <w:r>
              <w:rPr>
                <w:rFonts w:eastAsia="Batang"/>
                <w:color w:val="000000"/>
              </w:rPr>
              <w:t>indicated by the DCI scheduling the PDSCH</w:t>
            </w:r>
          </w:p>
        </w:tc>
        <w:tc>
          <w:tcPr>
            <w:tcW w:w="6804" w:type="dxa"/>
            <w:gridSpan w:val="4"/>
          </w:tcPr>
          <w:p w14:paraId="399DE65B" w14:textId="77777777" w:rsidR="00643F7D" w:rsidRPr="00A93AD6" w:rsidRDefault="00643F7D" w:rsidP="00643F7D">
            <w:pPr>
              <w:pStyle w:val="TAH"/>
              <w:rPr>
                <w:rFonts w:eastAsia="Batang"/>
                <w:color w:val="000000"/>
              </w:rPr>
            </w:pPr>
            <w:r>
              <w:rPr>
                <w:rFonts w:eastAsia="Batang"/>
                <w:i/>
                <w:color w:val="000000"/>
              </w:rPr>
              <w:t>rv</w:t>
            </w:r>
            <w:r>
              <w:rPr>
                <w:rFonts w:eastAsia="Batang"/>
                <w:i/>
                <w:color w:val="000000"/>
                <w:vertAlign w:val="subscript"/>
              </w:rPr>
              <w:t>id</w:t>
            </w:r>
            <w:r>
              <w:rPr>
                <w:rFonts w:eastAsia="Batang"/>
                <w:color w:val="000000"/>
              </w:rPr>
              <w:t xml:space="preserve"> to be applied to </w:t>
            </w:r>
            <w:r>
              <w:rPr>
                <w:rFonts w:eastAsia="Batang"/>
                <w:i/>
                <w:color w:val="000000"/>
              </w:rPr>
              <w:t>n</w:t>
            </w:r>
            <w:r w:rsidRPr="007B1689">
              <w:rPr>
                <w:rFonts w:eastAsia="Batang"/>
                <w:color w:val="000000"/>
                <w:vertAlign w:val="superscript"/>
              </w:rPr>
              <w:t>th</w:t>
            </w:r>
            <w:r>
              <w:rPr>
                <w:rFonts w:eastAsia="Batang"/>
                <w:color w:val="000000"/>
              </w:rPr>
              <w:t xml:space="preserve"> transmission occasion with second TCI state</w:t>
            </w:r>
          </w:p>
        </w:tc>
      </w:tr>
      <w:tr w:rsidR="00643F7D" w14:paraId="3E619D8F" w14:textId="77777777" w:rsidTr="00643F7D">
        <w:tc>
          <w:tcPr>
            <w:tcW w:w="2263" w:type="dxa"/>
            <w:vMerge/>
          </w:tcPr>
          <w:p w14:paraId="4B45F381" w14:textId="77777777" w:rsidR="00643F7D" w:rsidRPr="007B1689" w:rsidRDefault="00643F7D" w:rsidP="00643F7D">
            <w:pPr>
              <w:pStyle w:val="TAH"/>
              <w:rPr>
                <w:rFonts w:eastAsia="Batang"/>
                <w:color w:val="000000"/>
              </w:rPr>
            </w:pPr>
          </w:p>
        </w:tc>
        <w:tc>
          <w:tcPr>
            <w:tcW w:w="1701" w:type="dxa"/>
          </w:tcPr>
          <w:p w14:paraId="559B709B" w14:textId="77777777" w:rsidR="00643F7D" w:rsidRPr="007B1689" w:rsidRDefault="00643F7D" w:rsidP="00643F7D">
            <w:pPr>
              <w:pStyle w:val="TAH"/>
              <w:rPr>
                <w:rFonts w:eastAsia="Batang"/>
                <w:color w:val="000000"/>
              </w:rPr>
            </w:pPr>
            <w:r>
              <w:rPr>
                <w:rFonts w:eastAsia="Batang"/>
                <w:i/>
                <w:color w:val="000000"/>
              </w:rPr>
              <w:t xml:space="preserve">n </w:t>
            </w:r>
            <w:r>
              <w:rPr>
                <w:rFonts w:eastAsia="Batang"/>
                <w:color w:val="000000"/>
              </w:rPr>
              <w:t>mod 4 = 0</w:t>
            </w:r>
          </w:p>
        </w:tc>
        <w:tc>
          <w:tcPr>
            <w:tcW w:w="1701" w:type="dxa"/>
          </w:tcPr>
          <w:p w14:paraId="473BD4DB" w14:textId="77777777" w:rsidR="00643F7D" w:rsidRPr="007B1689" w:rsidRDefault="00643F7D" w:rsidP="00643F7D">
            <w:pPr>
              <w:pStyle w:val="TAH"/>
              <w:rPr>
                <w:rFonts w:eastAsia="Batang"/>
                <w:color w:val="000000"/>
              </w:rPr>
            </w:pPr>
            <w:r>
              <w:rPr>
                <w:rFonts w:eastAsia="Batang"/>
                <w:i/>
                <w:color w:val="000000"/>
              </w:rPr>
              <w:t xml:space="preserve">n </w:t>
            </w:r>
            <w:r>
              <w:rPr>
                <w:rFonts w:eastAsia="Batang"/>
                <w:color w:val="000000"/>
              </w:rPr>
              <w:t>mod 4 = 1</w:t>
            </w:r>
          </w:p>
        </w:tc>
        <w:tc>
          <w:tcPr>
            <w:tcW w:w="1701" w:type="dxa"/>
          </w:tcPr>
          <w:p w14:paraId="5D61BAA3" w14:textId="77777777" w:rsidR="00643F7D" w:rsidRPr="007B1689" w:rsidRDefault="00643F7D" w:rsidP="00643F7D">
            <w:pPr>
              <w:pStyle w:val="TAH"/>
              <w:rPr>
                <w:rFonts w:eastAsia="Batang"/>
                <w:color w:val="000000"/>
              </w:rPr>
            </w:pPr>
            <w:r>
              <w:rPr>
                <w:rFonts w:eastAsia="Batang"/>
                <w:i/>
                <w:color w:val="000000"/>
              </w:rPr>
              <w:t xml:space="preserve">n </w:t>
            </w:r>
            <w:r>
              <w:rPr>
                <w:rFonts w:eastAsia="Batang"/>
                <w:color w:val="000000"/>
              </w:rPr>
              <w:t>mod 4 = 2</w:t>
            </w:r>
          </w:p>
        </w:tc>
        <w:tc>
          <w:tcPr>
            <w:tcW w:w="1701" w:type="dxa"/>
          </w:tcPr>
          <w:p w14:paraId="0941DA55" w14:textId="77777777" w:rsidR="00643F7D" w:rsidRPr="007B1689" w:rsidRDefault="00643F7D" w:rsidP="00643F7D">
            <w:pPr>
              <w:pStyle w:val="TAH"/>
              <w:rPr>
                <w:rFonts w:eastAsia="Batang"/>
                <w:color w:val="000000"/>
              </w:rPr>
            </w:pPr>
            <w:r>
              <w:rPr>
                <w:rFonts w:eastAsia="Batang"/>
                <w:i/>
                <w:color w:val="000000"/>
              </w:rPr>
              <w:t xml:space="preserve">n </w:t>
            </w:r>
            <w:r>
              <w:rPr>
                <w:rFonts w:eastAsia="Batang"/>
                <w:color w:val="000000"/>
              </w:rPr>
              <w:t>mod 4 = 3</w:t>
            </w:r>
          </w:p>
        </w:tc>
      </w:tr>
      <w:tr w:rsidR="00643F7D" w14:paraId="2F5CC940" w14:textId="77777777" w:rsidTr="00643F7D">
        <w:tc>
          <w:tcPr>
            <w:tcW w:w="2263" w:type="dxa"/>
          </w:tcPr>
          <w:p w14:paraId="41E65702" w14:textId="77777777" w:rsidR="00643F7D" w:rsidRPr="004B3323" w:rsidRDefault="00643F7D" w:rsidP="00643F7D">
            <w:pPr>
              <w:pStyle w:val="TAC"/>
              <w:ind w:firstLine="314"/>
              <w:rPr>
                <w:rFonts w:ascii="Cambria Math" w:eastAsia="Batang" w:hAnsi="Cambria Math"/>
                <w:i/>
                <w:color w:val="000000"/>
              </w:rPr>
            </w:pPr>
            <m:oMathPara>
              <m:oMath>
                <m:r>
                  <w:rPr>
                    <w:rFonts w:ascii="Cambria Math" w:eastAsia="PMingLiU" w:hAnsi="Cambria Math"/>
                    <w:sz w:val="20"/>
                    <w:lang w:val="en-US"/>
                  </w:rPr>
                  <m:t>0</m:t>
                </m:r>
              </m:oMath>
            </m:oMathPara>
          </w:p>
        </w:tc>
        <w:tc>
          <w:tcPr>
            <w:tcW w:w="1701" w:type="dxa"/>
          </w:tcPr>
          <w:p w14:paraId="3CA4BC52"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16D97267"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2F06A060"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2C435D3D"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r w:rsidR="00643F7D" w14:paraId="7D00FBE0" w14:textId="77777777" w:rsidTr="00643F7D">
        <w:tc>
          <w:tcPr>
            <w:tcW w:w="2263" w:type="dxa"/>
          </w:tcPr>
          <w:p w14:paraId="15A158CC"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2</m:t>
                </m:r>
              </m:oMath>
            </m:oMathPara>
          </w:p>
        </w:tc>
        <w:tc>
          <w:tcPr>
            <w:tcW w:w="1701" w:type="dxa"/>
          </w:tcPr>
          <w:p w14:paraId="69D83497"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266684AF"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5FD02C5"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16600733"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r w:rsidR="00643F7D" w14:paraId="0109E55D" w14:textId="77777777" w:rsidTr="00643F7D">
        <w:tc>
          <w:tcPr>
            <w:tcW w:w="2263" w:type="dxa"/>
          </w:tcPr>
          <w:p w14:paraId="29CBC41A"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3</m:t>
                </m:r>
              </m:oMath>
            </m:oMathPara>
          </w:p>
        </w:tc>
        <w:tc>
          <w:tcPr>
            <w:tcW w:w="1701" w:type="dxa"/>
          </w:tcPr>
          <w:p w14:paraId="092ED983"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655B35AD"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77272BCD"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34C83E46"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r w:rsidR="00643F7D" w14:paraId="26605419" w14:textId="77777777" w:rsidTr="00643F7D">
        <w:tc>
          <w:tcPr>
            <w:tcW w:w="2263" w:type="dxa"/>
          </w:tcPr>
          <w:p w14:paraId="73B0E3C5" w14:textId="77777777" w:rsidR="00643F7D" w:rsidRPr="007B1689" w:rsidRDefault="00643F7D" w:rsidP="00643F7D">
            <w:pPr>
              <w:pStyle w:val="TAC"/>
              <w:rPr>
                <w:rFonts w:eastAsia="Batang"/>
                <w:color w:val="000000"/>
              </w:rPr>
            </w:pPr>
            <m:oMathPara>
              <m:oMath>
                <m:r>
                  <w:rPr>
                    <w:rFonts w:ascii="Cambria Math" w:eastAsia="Batang" w:hAnsi="Cambria Math"/>
                    <w:color w:val="000000"/>
                  </w:rPr>
                  <m:t>1</m:t>
                </m:r>
              </m:oMath>
            </m:oMathPara>
          </w:p>
        </w:tc>
        <w:tc>
          <w:tcPr>
            <w:tcW w:w="1701" w:type="dxa"/>
          </w:tcPr>
          <w:p w14:paraId="641EE53E"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104D5777"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02211ED7"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BA8D0D5"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bl>
    <w:p w14:paraId="58870FF5" w14:textId="77777777" w:rsidR="00643F7D" w:rsidRDefault="00643F7D" w:rsidP="00643F7D"/>
    <w:p w14:paraId="507C11C7" w14:textId="13A84572" w:rsidR="00643F7D" w:rsidRPr="00FD354F" w:rsidRDefault="00643F7D" w:rsidP="00643F7D">
      <w:pPr>
        <w:pStyle w:val="B1"/>
      </w:pPr>
      <w:r>
        <w:t>-</w:t>
      </w:r>
      <w:r>
        <w:tab/>
      </w:r>
      <w:r w:rsidRPr="00FD354F">
        <w:t xml:space="preserve">If one TCI state is indicated by the DCI field </w:t>
      </w:r>
      <w:r w:rsidR="00F61D39">
        <w:t>'</w:t>
      </w:r>
      <w:r w:rsidRPr="009459F9">
        <w:t>Transmission Configuration Indication</w:t>
      </w:r>
      <w:r w:rsidR="00F61D39">
        <w:t>'</w:t>
      </w:r>
      <w:r w:rsidRPr="009459F9">
        <w:t xml:space="preserve"> together with the DCI field </w:t>
      </w:r>
      <w:r w:rsidR="000A3433">
        <w:rPr>
          <w:lang w:val="en-US"/>
        </w:rPr>
        <w:t>'</w:t>
      </w:r>
      <w:r w:rsidRPr="009459F9">
        <w:t>Time domain resource assignment</w:t>
      </w:r>
      <w:r w:rsidR="00F61D39">
        <w:t>'</w:t>
      </w:r>
      <w:r w:rsidRPr="009459F9">
        <w:t xml:space="preserve"> indicating an entry </w:t>
      </w:r>
      <w:r w:rsidRPr="00C70A70">
        <w:rPr>
          <w:iCs/>
        </w:rPr>
        <w:t>which contain</w:t>
      </w:r>
      <w:r w:rsidR="005A60B8">
        <w:rPr>
          <w:iCs/>
          <w:lang w:val="en-US"/>
        </w:rPr>
        <w:t>s</w:t>
      </w:r>
      <w:r w:rsidRPr="009B6C78">
        <w:rPr>
          <w:iCs/>
        </w:rPr>
        <w:t xml:space="preserve"> </w:t>
      </w:r>
      <w:r w:rsidR="000A3433">
        <w:rPr>
          <w:i/>
          <w:lang w:val="en-US"/>
        </w:rPr>
        <w:t>repetitionNumber</w:t>
      </w:r>
      <w:r w:rsidR="000A3433" w:rsidRPr="000F3B80">
        <w:rPr>
          <w:rFonts w:cstheme="minorHAnsi"/>
          <w:szCs w:val="16"/>
          <w:lang w:eastAsia="zh-CN"/>
        </w:rPr>
        <w:t xml:space="preserve"> </w:t>
      </w:r>
      <w:r w:rsidR="000A3433" w:rsidRPr="000F3B80">
        <w:t xml:space="preserve">in </w:t>
      </w:r>
      <w:r w:rsidR="000A3433">
        <w:rPr>
          <w:i/>
          <w:iCs/>
        </w:rPr>
        <w:t>PDSCH-TimeDomainResourceAllocation</w:t>
      </w:r>
      <w:r w:rsidRPr="00FD354F">
        <w:t xml:space="preserve"> and DM-RS port(s) within one CDM group in the DCI field </w:t>
      </w:r>
      <w:r w:rsidR="000A3433">
        <w:rPr>
          <w:lang w:val="en-US"/>
        </w:rPr>
        <w:t>'</w:t>
      </w:r>
      <w:r w:rsidRPr="00FD354F">
        <w:t>Antenna Port(s</w:t>
      </w:r>
      <w:r w:rsidR="000A3433" w:rsidRPr="00FD354F">
        <w:t>)</w:t>
      </w:r>
      <w:r w:rsidR="000A3433">
        <w:rPr>
          <w:lang w:val="en-US"/>
        </w:rPr>
        <w:t>'</w:t>
      </w:r>
      <w:r w:rsidR="000A3433" w:rsidRPr="00FD354F">
        <w:t xml:space="preserve">, </w:t>
      </w:r>
      <w:r w:rsidRPr="00FD354F">
        <w:t>the same SLIV is applied for all PDSCH transmission occasions</w:t>
      </w:r>
      <w:r w:rsidR="009F336E">
        <w:t xml:space="preserve"> </w:t>
      </w:r>
      <w:r w:rsidR="009F336E" w:rsidRPr="00D33E28">
        <w:t xml:space="preserve">across the </w:t>
      </w:r>
      <w:r w:rsidR="000A3433">
        <w:rPr>
          <w:rFonts w:eastAsia="PMingLiU"/>
          <w:i/>
          <w:lang w:eastAsia="zh-TW"/>
        </w:rPr>
        <w:t>repetitionNumber</w:t>
      </w:r>
      <w:r w:rsidR="009F336E" w:rsidRPr="00D33E28">
        <w:t xml:space="preserve"> consecutive slots</w:t>
      </w:r>
      <w:r w:rsidRPr="00FD354F">
        <w:t xml:space="preserve">, the first PDSCH transmission occasion follows </w:t>
      </w:r>
      <w:r w:rsidR="00662899">
        <w:t>Clause</w:t>
      </w:r>
      <w:r w:rsidRPr="00FD354F">
        <w:t xml:space="preserve"> 5.1.2.1, the </w:t>
      </w:r>
      <w:r>
        <w:t xml:space="preserve">same </w:t>
      </w:r>
      <w:r w:rsidRPr="00FD354F">
        <w:t xml:space="preserve">TCI state is applied to all PDSCH transmission occasions. The UE may expect that each PDSCH transmission occasion is limited to two transmission layers. </w:t>
      </w:r>
      <w:r w:rsidRPr="00FD354F">
        <w:rPr>
          <w:lang w:eastAsia="x-none"/>
        </w:rPr>
        <w:t>For all PDSCH transmission occasions, t</w:t>
      </w:r>
      <w:r w:rsidRPr="00FD354F">
        <w:t>he redundancy version to be applied is derived according to Table 5.1.2.1-2</w:t>
      </w:r>
      <w:r w:rsidRPr="00FD354F">
        <w:rPr>
          <w:rFonts w:eastAsia="PMingLiU"/>
        </w:rPr>
        <w:t xml:space="preserve">, where </w:t>
      </w:r>
      <m:oMath>
        <m:r>
          <w:rPr>
            <w:rFonts w:ascii="Cambria Math" w:eastAsia="PMingLiU" w:hAnsi="Cambria Math"/>
          </w:rPr>
          <m:t>n</m:t>
        </m:r>
      </m:oMath>
      <w:r w:rsidRPr="00FD354F">
        <w:rPr>
          <w:rFonts w:eastAsia="PMingLiU"/>
        </w:rPr>
        <w:t xml:space="preserve"> is counted considering PDSCH transmission occasions. </w:t>
      </w:r>
    </w:p>
    <w:p w14:paraId="16B6B72B" w14:textId="45BD3FA1" w:rsidR="00643F7D" w:rsidRDefault="00643F7D" w:rsidP="00643F7D">
      <w:pPr>
        <w:pStyle w:val="B1"/>
      </w:pPr>
      <w:r>
        <w:t>-</w:t>
      </w:r>
      <w:r>
        <w:tab/>
      </w:r>
      <w:r w:rsidRPr="0013525D">
        <w:t xml:space="preserve">Otherwise, the UE is expected to receive a single PDSCH transmission occasion, and the resource allocation in the time domain follows </w:t>
      </w:r>
      <w:r w:rsidR="00662899">
        <w:t>Clause</w:t>
      </w:r>
      <w:r w:rsidRPr="0013525D">
        <w:t xml:space="preserve"> 5.1.2.1. </w:t>
      </w:r>
    </w:p>
    <w:p w14:paraId="083EE2A7" w14:textId="2F48D207" w:rsidR="003B481A" w:rsidRDefault="003B481A" w:rsidP="003B481A">
      <w:r>
        <w:rPr>
          <w:color w:val="000000"/>
        </w:rPr>
        <w:t xml:space="preserve">For </w:t>
      </w:r>
      <w:r>
        <w:rPr>
          <w:i/>
        </w:rPr>
        <w:t>pdsch-TimeDomainAllocationListForMultiPDSCH</w:t>
      </w:r>
      <w:r>
        <w:t xml:space="preserve"> in </w:t>
      </w:r>
      <w:r>
        <w:rPr>
          <w:i/>
        </w:rPr>
        <w:t>pdsch-Config</w:t>
      </w:r>
      <w:r>
        <w:rPr>
          <w:color w:val="000000"/>
        </w:rPr>
        <w:t xml:space="preserve"> each PDSCH </w:t>
      </w:r>
      <w:r w:rsidRPr="00CC2FFE">
        <w:t>has a separate SLIV</w:t>
      </w:r>
      <w:r>
        <w:t>,</w:t>
      </w:r>
      <w:r w:rsidRPr="00CC2FFE">
        <w:t xml:space="preserve"> mapping type</w:t>
      </w:r>
      <w:r>
        <w:t xml:space="preserve"> and </w:t>
      </w:r>
      <w:r>
        <w:rPr>
          <w:i/>
          <w:color w:val="000000"/>
        </w:rPr>
        <w:t>K</w:t>
      </w:r>
      <w:r>
        <w:rPr>
          <w:i/>
          <w:color w:val="000000"/>
          <w:vertAlign w:val="subscript"/>
        </w:rPr>
        <w:t>0</w:t>
      </w:r>
      <w:r w:rsidRPr="00CC2FFE">
        <w:t>. The number of scheduled P</w:t>
      </w:r>
      <w:r>
        <w:t>D</w:t>
      </w:r>
      <w:r w:rsidRPr="00CC2FFE">
        <w:t xml:space="preserve">SCHs is signalled by the number of indicated SLIVs in the row of the </w:t>
      </w:r>
      <w:r>
        <w:rPr>
          <w:i/>
        </w:rPr>
        <w:t>pdsch-TimeDomainAllocationListForMultiPDSCH</w:t>
      </w:r>
      <w:r>
        <w:t xml:space="preserve"> </w:t>
      </w:r>
      <w:r w:rsidRPr="00CC2FFE">
        <w:t>signalled in DCI</w:t>
      </w:r>
      <w:r>
        <w:t xml:space="preserve"> format 1_1.</w:t>
      </w:r>
    </w:p>
    <w:p w14:paraId="25E1E5F5" w14:textId="77777777" w:rsidR="00920626" w:rsidRPr="00920626" w:rsidRDefault="00D00027" w:rsidP="00920626">
      <w:r w:rsidRPr="005D4C7D">
        <w:rPr>
          <w:color w:val="000000" w:themeColor="text1"/>
        </w:rPr>
        <w:t xml:space="preserve">If a UE is configured with </w:t>
      </w:r>
      <w:r w:rsidRPr="005D4C7D">
        <w:rPr>
          <w:i/>
          <w:iCs/>
          <w:color w:val="000000" w:themeColor="text1"/>
        </w:rPr>
        <w:t xml:space="preserve">pdsch-TimeDomainAllocationListForMultiPDSCH </w:t>
      </w:r>
      <w:r w:rsidRPr="005D4C7D">
        <w:rPr>
          <w:color w:val="000000" w:themeColor="text1"/>
        </w:rPr>
        <w:t xml:space="preserve">in which one or more rows contain multiple </w:t>
      </w:r>
      <w:r w:rsidRPr="00A7752B">
        <w:rPr>
          <w:i/>
          <w:iCs/>
          <w:color w:val="000000" w:themeColor="text1"/>
        </w:rPr>
        <w:t>SLIV</w:t>
      </w:r>
      <w:r w:rsidRPr="005D4C7D">
        <w:rPr>
          <w:color w:val="000000" w:themeColor="text1"/>
        </w:rPr>
        <w:t>s for PDSCH on a DL BWP of a serving cell</w:t>
      </w:r>
      <w:r>
        <w:rPr>
          <w:rStyle w:val="CommentReference"/>
          <w:color w:val="000000" w:themeColor="text1"/>
          <w:sz w:val="20"/>
          <w:lang w:val="x-none"/>
        </w:rPr>
        <w:t xml:space="preserve">, and the UE is indicated </w:t>
      </w:r>
      <w:r>
        <w:t xml:space="preserve">re-transmission of PDSCH corresponding to a DL SPS by DCI format 1_1, the UE does not expect that the number of indicated </w:t>
      </w:r>
      <w:r w:rsidRPr="00FB6F5B">
        <w:rPr>
          <w:i/>
          <w:iCs/>
        </w:rPr>
        <w:t>SLIV</w:t>
      </w:r>
      <w:r>
        <w:t xml:space="preserve">s in the row of </w:t>
      </w:r>
      <w:r w:rsidRPr="00CC2FFE">
        <w:rPr>
          <w:rFonts w:ascii="Times" w:eastAsia="Batang" w:hAnsi="Times"/>
          <w:bCs/>
          <w:szCs w:val="24"/>
          <w:lang w:eastAsia="x-none"/>
        </w:rPr>
        <w:t xml:space="preserve">the </w:t>
      </w:r>
      <w:r>
        <w:rPr>
          <w:i/>
        </w:rPr>
        <w:t xml:space="preserve">pdsch-TimeDomainAllocationListForMultiPDSCH </w:t>
      </w:r>
      <w:r w:rsidRPr="00271C66">
        <w:rPr>
          <w:iCs/>
        </w:rPr>
        <w:t>by the DCI</w:t>
      </w:r>
      <w:r>
        <w:t xml:space="preserve"> </w:t>
      </w:r>
      <w:r>
        <w:rPr>
          <w:rFonts w:ascii="Times" w:eastAsia="Batang" w:hAnsi="Times"/>
          <w:bCs/>
          <w:szCs w:val="24"/>
          <w:lang w:eastAsia="x-none"/>
        </w:rPr>
        <w:t xml:space="preserve">is </w:t>
      </w:r>
      <w:r>
        <w:t>more than one.</w:t>
      </w:r>
    </w:p>
    <w:p w14:paraId="75529C5F" w14:textId="663F9C27" w:rsidR="00D00027" w:rsidRPr="003B481A" w:rsidRDefault="00920626" w:rsidP="00920626">
      <w:pPr>
        <w:rPr>
          <w:color w:val="000000"/>
        </w:rPr>
      </w:pPr>
      <w:r w:rsidRPr="00920626">
        <w:rPr>
          <w:color w:val="000000"/>
        </w:rPr>
        <w:t xml:space="preserve">If a UE is configured with </w:t>
      </w:r>
      <w:r w:rsidRPr="00920626">
        <w:rPr>
          <w:i/>
          <w:iCs/>
          <w:color w:val="000000"/>
        </w:rPr>
        <w:t xml:space="preserve">pdsch-TimeDomainAllocationListForMultiPDSCH </w:t>
      </w:r>
      <w:r w:rsidRPr="00920626">
        <w:rPr>
          <w:color w:val="000000"/>
        </w:rPr>
        <w:t xml:space="preserve">in which one or more rows contain multiple </w:t>
      </w:r>
      <w:r w:rsidRPr="00920626">
        <w:rPr>
          <w:i/>
          <w:iCs/>
          <w:color w:val="000000"/>
        </w:rPr>
        <w:t>SLIV</w:t>
      </w:r>
      <w:r w:rsidRPr="00920626">
        <w:rPr>
          <w:color w:val="000000"/>
        </w:rPr>
        <w:t>s for PDSCH on a DL BWP of a serving cell</w:t>
      </w:r>
      <w:r w:rsidRPr="00920626">
        <w:rPr>
          <w:color w:val="000000"/>
          <w:szCs w:val="16"/>
          <w:lang w:val="x-none"/>
        </w:rPr>
        <w:t xml:space="preserve">, </w:t>
      </w:r>
      <w:r w:rsidRPr="00920626">
        <w:t xml:space="preserve">the UE does not expect to be scheduled with one or multiple PDSCH receptions by a single DCI format 1_1, where each PDSCH reception </w:t>
      </w:r>
      <w:r w:rsidRPr="00920626">
        <w:rPr>
          <w:rFonts w:eastAsia="PMingLiU"/>
        </w:rPr>
        <w:t xml:space="preserve">overlaps with a UL symbol indicated by </w:t>
      </w:r>
      <w:r w:rsidRPr="00920626">
        <w:rPr>
          <w:rFonts w:eastAsia="PMingLiU"/>
          <w:i/>
        </w:rPr>
        <w:t>tdd-UL-DL-ConfigurationCommon</w:t>
      </w:r>
      <w:r w:rsidRPr="00920626">
        <w:rPr>
          <w:rFonts w:eastAsia="PMingLiU"/>
        </w:rPr>
        <w:t xml:space="preserve"> or </w:t>
      </w:r>
      <w:r w:rsidRPr="00920626">
        <w:rPr>
          <w:rFonts w:eastAsia="PMingLiU"/>
          <w:i/>
        </w:rPr>
        <w:t>tdd-UL-DL-ConfigurationDedicated</w:t>
      </w:r>
      <w:r w:rsidRPr="00920626">
        <w:rPr>
          <w:rFonts w:eastAsia="PMingLiU"/>
        </w:rPr>
        <w:t xml:space="preserve"> if provided.</w:t>
      </w:r>
    </w:p>
    <w:p w14:paraId="13F7183E" w14:textId="77777777" w:rsidR="00B242D4" w:rsidRPr="001A2CD4" w:rsidRDefault="00B242D4" w:rsidP="00B242D4">
      <w:pPr>
        <w:pStyle w:val="Heading5"/>
        <w:rPr>
          <w:color w:val="000000"/>
          <w:lang w:val="en-US"/>
        </w:rPr>
      </w:pPr>
      <w:bookmarkStart w:id="160" w:name="_Toc11352085"/>
      <w:bookmarkStart w:id="161" w:name="_Toc20317975"/>
      <w:bookmarkStart w:id="162" w:name="_Toc27299873"/>
      <w:bookmarkStart w:id="163" w:name="_Toc29673138"/>
      <w:bookmarkStart w:id="164" w:name="_Toc29673279"/>
      <w:bookmarkStart w:id="165" w:name="_Toc29674272"/>
      <w:bookmarkStart w:id="166" w:name="_Toc36645502"/>
      <w:bookmarkStart w:id="167" w:name="_Toc45810547"/>
      <w:bookmarkStart w:id="168" w:name="_Toc191917290"/>
      <w:r>
        <w:rPr>
          <w:color w:val="000000"/>
        </w:rPr>
        <w:t>5.1.2.1</w:t>
      </w:r>
      <w:r w:rsidRPr="0048482F">
        <w:rPr>
          <w:color w:val="000000"/>
        </w:rPr>
        <w:t>.1</w:t>
      </w:r>
      <w:r w:rsidRPr="0048482F">
        <w:rPr>
          <w:color w:val="000000"/>
        </w:rPr>
        <w:tab/>
      </w:r>
      <w:r w:rsidRPr="00461370">
        <w:rPr>
          <w:color w:val="000000"/>
        </w:rPr>
        <w:t xml:space="preserve">Determination of the </w:t>
      </w:r>
      <w:r w:rsidRPr="001A2CD4">
        <w:rPr>
          <w:color w:val="000000"/>
          <w:lang w:val="en-US"/>
        </w:rPr>
        <w:t>resource allocation table to be used for PDSCH</w:t>
      </w:r>
      <w:bookmarkEnd w:id="160"/>
      <w:bookmarkEnd w:id="161"/>
      <w:bookmarkEnd w:id="162"/>
      <w:bookmarkEnd w:id="163"/>
      <w:bookmarkEnd w:id="164"/>
      <w:bookmarkEnd w:id="165"/>
      <w:bookmarkEnd w:id="166"/>
      <w:bookmarkEnd w:id="167"/>
      <w:bookmarkEnd w:id="168"/>
    </w:p>
    <w:p w14:paraId="0969B39B" w14:textId="7FCB051F" w:rsidR="00B242D4" w:rsidRPr="00AE4B5C" w:rsidRDefault="00B242D4" w:rsidP="00B242D4">
      <w:r>
        <w:t xml:space="preserve">Table 5.1.2.1.1-1 </w:t>
      </w:r>
      <w:r w:rsidR="00E438C4">
        <w:t xml:space="preserve">and Table 5.1.2.1.1-1A </w:t>
      </w:r>
      <w:r>
        <w:t xml:space="preserve">define which PDSCH time domain resource allocation configuration to apply. Either a default PDSCH time domain allocation A, B or C according to tables 5.1.2.1.1-2, 5.1.2.1.1-3, 5.1.2.1.1-4 and 5.1.2.1.1-5 is applied, or the higher layer configured </w:t>
      </w:r>
      <w:r w:rsidRPr="007A0D4F">
        <w:rPr>
          <w:i/>
        </w:rPr>
        <w:t>pdsch-</w:t>
      </w:r>
      <w:r w:rsidR="00C8256F">
        <w:rPr>
          <w:i/>
        </w:rPr>
        <w:t>TimeDomain</w:t>
      </w:r>
      <w:r w:rsidRPr="007A0D4F">
        <w:rPr>
          <w:i/>
        </w:rPr>
        <w:t>AllocationList</w:t>
      </w:r>
      <w:r>
        <w:t xml:space="preserve"> </w:t>
      </w:r>
      <w:r w:rsidR="00E438C4">
        <w:t>or</w:t>
      </w:r>
      <w:r w:rsidR="003B481A">
        <w:t xml:space="preserve"> </w:t>
      </w:r>
      <w:r w:rsidR="003B481A">
        <w:rPr>
          <w:i/>
        </w:rPr>
        <w:t>pdsch-TimeDomainAllocationListForMultiPDSCH</w:t>
      </w:r>
      <w:r w:rsidR="003B481A">
        <w:t xml:space="preserve"> or</w:t>
      </w:r>
      <w:r w:rsidR="00E438C4">
        <w:t xml:space="preserve"> </w:t>
      </w:r>
      <w:r w:rsidR="000A3433">
        <w:rPr>
          <w:i/>
        </w:rPr>
        <w:t>pdsch-TimeDomainAllocationListDCI-1-2</w:t>
      </w:r>
      <w:r w:rsidR="00E438C4">
        <w:t xml:space="preserve"> </w:t>
      </w:r>
      <w:r>
        <w:t>is applied.</w:t>
      </w:r>
      <w:r w:rsidR="008443F6">
        <w:t xml:space="preserve"> </w:t>
      </w:r>
      <w:r w:rsidR="008443F6" w:rsidRPr="00544209">
        <w:rPr>
          <w:color w:val="000000" w:themeColor="text1"/>
        </w:rPr>
        <w:t>For operation with shared spectrum channel access</w:t>
      </w:r>
      <w:r w:rsidR="003B481A">
        <w:rPr>
          <w:color w:val="000000" w:themeColor="text1"/>
        </w:rPr>
        <w:t xml:space="preserve"> in frequency range 1</w:t>
      </w:r>
      <w:r w:rsidR="008443F6" w:rsidRPr="00544209">
        <w:rPr>
          <w:color w:val="000000" w:themeColor="text1"/>
        </w:rPr>
        <w:t>, as described in [1</w:t>
      </w:r>
      <w:r w:rsidR="008443F6">
        <w:rPr>
          <w:color w:val="000000" w:themeColor="text1"/>
        </w:rPr>
        <w:t>6</w:t>
      </w:r>
      <w:r w:rsidR="008443F6" w:rsidRPr="00544209">
        <w:rPr>
          <w:color w:val="000000" w:themeColor="text1"/>
        </w:rPr>
        <w:t xml:space="preserve">, TS 37.213], UE reinterprets </w:t>
      </w:r>
      <w:r w:rsidR="008443F6" w:rsidRPr="00544209">
        <w:rPr>
          <w:i/>
          <w:color w:val="000000" w:themeColor="text1"/>
        </w:rPr>
        <w:t>S</w:t>
      </w:r>
      <w:r w:rsidR="008443F6" w:rsidRPr="00544209">
        <w:rPr>
          <w:color w:val="000000" w:themeColor="text1"/>
        </w:rPr>
        <w:t xml:space="preserve"> and </w:t>
      </w:r>
      <w:r w:rsidR="008443F6" w:rsidRPr="00544209">
        <w:rPr>
          <w:i/>
          <w:color w:val="000000" w:themeColor="text1"/>
        </w:rPr>
        <w:t>L</w:t>
      </w:r>
      <w:r w:rsidR="008443F6" w:rsidRPr="00544209">
        <w:rPr>
          <w:color w:val="000000" w:themeColor="text1"/>
        </w:rPr>
        <w:t xml:space="preserve"> in row 9 of Table 5.1.2.1.1-2 as </w:t>
      </w:r>
      <w:r w:rsidR="008443F6" w:rsidRPr="00544209">
        <w:rPr>
          <w:i/>
          <w:color w:val="000000" w:themeColor="text1"/>
        </w:rPr>
        <w:t>S=6</w:t>
      </w:r>
      <w:r w:rsidR="008443F6" w:rsidRPr="00544209">
        <w:rPr>
          <w:color w:val="000000" w:themeColor="text1"/>
        </w:rPr>
        <w:t xml:space="preserve"> and </w:t>
      </w:r>
      <w:r w:rsidR="008443F6" w:rsidRPr="00544209">
        <w:rPr>
          <w:i/>
          <w:color w:val="000000" w:themeColor="text1"/>
        </w:rPr>
        <w:t>L=7</w:t>
      </w:r>
      <w:r w:rsidR="008443F6" w:rsidRPr="00544209">
        <w:rPr>
          <w:color w:val="000000" w:themeColor="text1"/>
        </w:rPr>
        <w:t>.</w:t>
      </w:r>
    </w:p>
    <w:p w14:paraId="371BF3D0" w14:textId="4F796ACE" w:rsidR="00B242D4" w:rsidRDefault="00B242D4" w:rsidP="00B242D4">
      <w:pPr>
        <w:pStyle w:val="TH"/>
        <w:rPr>
          <w:color w:val="000000"/>
        </w:rPr>
      </w:pPr>
      <w:r w:rsidRPr="0020468D">
        <w:rPr>
          <w:color w:val="000000"/>
        </w:rPr>
        <w:t xml:space="preserve">Table 5.1.2.1.1-1: </w:t>
      </w:r>
      <w:r w:rsidRPr="00A3503C">
        <w:rPr>
          <w:color w:val="000000"/>
          <w:lang w:val="en-US"/>
        </w:rPr>
        <w:t xml:space="preserve">Applicable </w:t>
      </w:r>
      <w:r w:rsidRPr="0020468D">
        <w:rPr>
          <w:color w:val="000000"/>
        </w:rPr>
        <w:t>PDSCH time d</w:t>
      </w:r>
      <w:r>
        <w:rPr>
          <w:color w:val="000000"/>
        </w:rPr>
        <w:t xml:space="preserve">omain resource </w:t>
      </w:r>
      <w:r w:rsidRPr="007A0D4F">
        <w:rPr>
          <w:color w:val="000000"/>
          <w:lang w:val="en-US"/>
        </w:rPr>
        <w:t>allocation</w:t>
      </w:r>
      <w:r w:rsidR="00CB7C12">
        <w:rPr>
          <w:color w:val="000000"/>
          <w:lang w:val="en-US"/>
        </w:rPr>
        <w:t xml:space="preserve"> for DCI formats 1_0</w:t>
      </w:r>
      <w:r w:rsidR="00281317">
        <w:rPr>
          <w:color w:val="000000"/>
          <w:lang w:val="en-US"/>
        </w:rPr>
        <w:t>,</w:t>
      </w:r>
      <w:r w:rsidR="00CB7C12">
        <w:rPr>
          <w:color w:val="000000"/>
          <w:lang w:val="en-US"/>
        </w:rPr>
        <w:t xml:space="preserve"> 1_1</w:t>
      </w:r>
      <w:r w:rsidR="00281317">
        <w:rPr>
          <w:color w:val="000000"/>
        </w:rPr>
        <w:t>, 4_0, 4_1 and 4_2</w:t>
      </w:r>
    </w:p>
    <w:tbl>
      <w:tblPr>
        <w:tblStyle w:val="TableGrid"/>
        <w:tblW w:w="5245" w:type="pct"/>
        <w:tblLayout w:type="fixed"/>
        <w:tblLook w:val="04A0" w:firstRow="1" w:lastRow="0" w:firstColumn="1" w:lastColumn="0" w:noHBand="0" w:noVBand="1"/>
      </w:tblPr>
      <w:tblGrid>
        <w:gridCol w:w="1244"/>
        <w:gridCol w:w="1330"/>
        <w:gridCol w:w="616"/>
        <w:gridCol w:w="806"/>
        <w:gridCol w:w="774"/>
        <w:gridCol w:w="851"/>
        <w:gridCol w:w="851"/>
        <w:gridCol w:w="3631"/>
      </w:tblGrid>
      <w:tr w:rsidR="006805DE" w:rsidRPr="005131EC" w14:paraId="0C89F95F" w14:textId="77777777" w:rsidTr="006805DE">
        <w:tc>
          <w:tcPr>
            <w:tcW w:w="616" w:type="pct"/>
          </w:tcPr>
          <w:p w14:paraId="6516280D" w14:textId="77777777" w:rsidR="000B2EC1" w:rsidRPr="005131EC" w:rsidRDefault="000B2EC1" w:rsidP="00741B84">
            <w:pPr>
              <w:jc w:val="center"/>
              <w:rPr>
                <w:rFonts w:ascii="Arial" w:hAnsi="Arial" w:cs="Arial"/>
                <w:b/>
                <w:bCs/>
                <w:color w:val="000000"/>
              </w:rPr>
            </w:pPr>
            <w:r w:rsidRPr="005131EC">
              <w:rPr>
                <w:rFonts w:ascii="Arial" w:hAnsi="Arial" w:cs="Arial"/>
                <w:b/>
                <w:bCs/>
                <w:color w:val="000000"/>
              </w:rPr>
              <w:t>RNTI</w:t>
            </w:r>
          </w:p>
        </w:tc>
        <w:tc>
          <w:tcPr>
            <w:tcW w:w="658" w:type="pct"/>
          </w:tcPr>
          <w:p w14:paraId="1E0B6E44" w14:textId="77777777" w:rsidR="000B2EC1" w:rsidRPr="005131EC" w:rsidRDefault="000B2EC1" w:rsidP="00741B84">
            <w:pPr>
              <w:jc w:val="center"/>
              <w:rPr>
                <w:rFonts w:ascii="Arial" w:hAnsi="Arial" w:cs="Arial"/>
                <w:b/>
                <w:bCs/>
                <w:color w:val="000000"/>
              </w:rPr>
            </w:pPr>
            <w:r>
              <w:rPr>
                <w:rFonts w:ascii="Arial" w:hAnsi="Arial" w:cs="Arial"/>
                <w:b/>
                <w:bCs/>
                <w:color w:val="000000"/>
              </w:rPr>
              <w:t>PDCCH search space</w:t>
            </w:r>
          </w:p>
        </w:tc>
        <w:tc>
          <w:tcPr>
            <w:tcW w:w="305" w:type="pct"/>
          </w:tcPr>
          <w:p w14:paraId="3791DDA0" w14:textId="77777777" w:rsidR="000B2EC1" w:rsidRPr="005131EC" w:rsidRDefault="000B2EC1" w:rsidP="00741B84">
            <w:pPr>
              <w:jc w:val="center"/>
              <w:rPr>
                <w:rFonts w:ascii="Arial" w:hAnsi="Arial" w:cs="Arial"/>
                <w:b/>
                <w:bCs/>
                <w:color w:val="000000"/>
              </w:rPr>
            </w:pPr>
            <w:r>
              <w:rPr>
                <w:rFonts w:ascii="Arial" w:hAnsi="Arial" w:cs="Arial"/>
                <w:b/>
                <w:bCs/>
                <w:color w:val="000000"/>
              </w:rPr>
              <w:t>SS/PBCH block and CORESET multiplexing pattern</w:t>
            </w:r>
          </w:p>
        </w:tc>
        <w:tc>
          <w:tcPr>
            <w:tcW w:w="399" w:type="pct"/>
          </w:tcPr>
          <w:p w14:paraId="71F0226E" w14:textId="77777777" w:rsidR="000B2EC1" w:rsidRPr="005131EC" w:rsidRDefault="000B2EC1" w:rsidP="00741B84">
            <w:pPr>
              <w:jc w:val="center"/>
              <w:rPr>
                <w:rFonts w:ascii="Arial" w:hAnsi="Arial" w:cs="Arial"/>
                <w:b/>
                <w:bCs/>
                <w:color w:val="000000"/>
              </w:rPr>
            </w:pPr>
            <w:r w:rsidRPr="00503E30">
              <w:rPr>
                <w:rFonts w:ascii="Arial" w:hAnsi="Arial" w:cs="Arial"/>
                <w:b/>
                <w:bCs/>
                <w:i/>
                <w:iCs/>
                <w:color w:val="000000"/>
              </w:rPr>
              <w:t>PDSCH-ConfigCommon</w:t>
            </w:r>
            <w:r>
              <w:rPr>
                <w:rFonts w:ascii="Arial" w:hAnsi="Arial" w:cs="Arial"/>
                <w:b/>
                <w:bCs/>
                <w:color w:val="000000"/>
              </w:rPr>
              <w:t xml:space="preserve"> includes </w:t>
            </w:r>
            <w:r w:rsidRPr="00503E30">
              <w:rPr>
                <w:rFonts w:ascii="Arial" w:hAnsi="Arial" w:cs="Arial"/>
                <w:b/>
                <w:bCs/>
                <w:i/>
                <w:iCs/>
                <w:color w:val="000000"/>
              </w:rPr>
              <w:t>pdsch-TimeDomainAllocationList</w:t>
            </w:r>
          </w:p>
        </w:tc>
        <w:tc>
          <w:tcPr>
            <w:tcW w:w="383" w:type="pct"/>
          </w:tcPr>
          <w:p w14:paraId="2465D7F7" w14:textId="77777777" w:rsidR="000B2EC1" w:rsidRPr="005131EC" w:rsidRDefault="000B2EC1" w:rsidP="00741B84">
            <w:pPr>
              <w:jc w:val="center"/>
              <w:rPr>
                <w:rFonts w:ascii="Arial" w:hAnsi="Arial" w:cs="Arial"/>
                <w:b/>
                <w:bCs/>
                <w:color w:val="000000"/>
              </w:rPr>
            </w:pPr>
            <w:r w:rsidRPr="00E50A66">
              <w:rPr>
                <w:rFonts w:ascii="Arial" w:hAnsi="Arial" w:cs="Arial"/>
                <w:b/>
                <w:bCs/>
                <w:i/>
                <w:iCs/>
                <w:color w:val="000000"/>
              </w:rPr>
              <w:t>PDSCH-Config</w:t>
            </w:r>
            <w:r>
              <w:rPr>
                <w:rFonts w:ascii="Arial" w:hAnsi="Arial" w:cs="Arial"/>
                <w:b/>
                <w:bCs/>
                <w:color w:val="000000"/>
              </w:rPr>
              <w:t xml:space="preserve"> includes </w:t>
            </w:r>
            <w:r w:rsidRPr="00E50A66">
              <w:rPr>
                <w:rFonts w:ascii="Arial" w:hAnsi="Arial" w:cs="Arial"/>
                <w:b/>
                <w:bCs/>
                <w:i/>
                <w:iCs/>
                <w:color w:val="000000"/>
              </w:rPr>
              <w:t>pdsch-TimeDomainAllocationList</w:t>
            </w:r>
          </w:p>
        </w:tc>
        <w:tc>
          <w:tcPr>
            <w:tcW w:w="421" w:type="pct"/>
          </w:tcPr>
          <w:p w14:paraId="721AD7E6" w14:textId="6FA1A82A" w:rsidR="000B2EC1" w:rsidRDefault="00AB4434" w:rsidP="00741B84">
            <w:pPr>
              <w:jc w:val="center"/>
              <w:rPr>
                <w:rFonts w:ascii="Arial" w:hAnsi="Arial" w:cs="Arial"/>
                <w:b/>
                <w:bCs/>
                <w:i/>
                <w:iCs/>
                <w:color w:val="000000"/>
              </w:rPr>
            </w:pPr>
            <w:r>
              <w:rPr>
                <w:rFonts w:ascii="Arial" w:hAnsi="Arial" w:cs="Arial"/>
                <w:b/>
                <w:bCs/>
                <w:i/>
                <w:iCs/>
                <w:color w:val="000000"/>
              </w:rPr>
              <w:t>pdsch</w:t>
            </w:r>
            <w:r w:rsidRPr="00EC65EE">
              <w:rPr>
                <w:rFonts w:ascii="Arial" w:hAnsi="Arial" w:cs="Arial"/>
                <w:b/>
                <w:bCs/>
                <w:i/>
                <w:iCs/>
                <w:color w:val="000000"/>
              </w:rPr>
              <w:t>-ConfigMCCH</w:t>
            </w:r>
            <w:r w:rsidRPr="00EC65EE" w:rsidDel="00727F5B">
              <w:rPr>
                <w:rFonts w:ascii="Arial" w:hAnsi="Arial" w:cs="Arial"/>
                <w:b/>
                <w:bCs/>
                <w:i/>
                <w:iCs/>
                <w:color w:val="000000"/>
              </w:rPr>
              <w:t xml:space="preserve"> </w:t>
            </w:r>
            <w:r w:rsidR="000B2EC1">
              <w:rPr>
                <w:rFonts w:ascii="Arial" w:hAnsi="Arial" w:cs="Arial"/>
                <w:b/>
                <w:bCs/>
                <w:i/>
                <w:iCs/>
                <w:color w:val="000000"/>
              </w:rPr>
              <w:t>/</w:t>
            </w:r>
            <w:r>
              <w:rPr>
                <w:rFonts w:ascii="Arial" w:hAnsi="Arial" w:cs="Arial"/>
                <w:b/>
                <w:bCs/>
                <w:i/>
                <w:iCs/>
                <w:color w:val="000000"/>
              </w:rPr>
              <w:t xml:space="preserve"> pdsch-ConfigMTCH </w:t>
            </w:r>
            <w:r w:rsidR="000B2EC1">
              <w:rPr>
                <w:rFonts w:ascii="Arial" w:hAnsi="Arial" w:cs="Arial"/>
                <w:b/>
                <w:bCs/>
                <w:color w:val="000000"/>
              </w:rPr>
              <w:t xml:space="preserve"> includes </w:t>
            </w:r>
            <w:r w:rsidR="000B2EC1" w:rsidRPr="00EC65EE">
              <w:rPr>
                <w:rFonts w:ascii="Arial" w:hAnsi="Arial" w:cs="Arial"/>
                <w:b/>
                <w:bCs/>
                <w:i/>
                <w:iCs/>
                <w:color w:val="000000"/>
              </w:rPr>
              <w:t>pdsch-TimeDomainAllocationList</w:t>
            </w:r>
          </w:p>
          <w:p w14:paraId="0AD9831A" w14:textId="77777777" w:rsidR="000B2EC1" w:rsidRDefault="000B2EC1" w:rsidP="00741B84">
            <w:pPr>
              <w:jc w:val="center"/>
              <w:rPr>
                <w:rFonts w:ascii="Arial" w:hAnsi="Arial" w:cs="Arial"/>
                <w:b/>
                <w:bCs/>
                <w:i/>
                <w:iCs/>
                <w:color w:val="000000"/>
              </w:rPr>
            </w:pPr>
            <w:r>
              <w:rPr>
                <w:rFonts w:ascii="Arial" w:hAnsi="Arial" w:cs="Arial"/>
                <w:b/>
                <w:bCs/>
                <w:i/>
                <w:iCs/>
                <w:color w:val="000000"/>
              </w:rPr>
              <w:t xml:space="preserve">Or </w:t>
            </w:r>
          </w:p>
          <w:p w14:paraId="55872954" w14:textId="48ADB22D" w:rsidR="000B2EC1" w:rsidRPr="001513F6" w:rsidRDefault="000B2EC1" w:rsidP="00741B84">
            <w:pPr>
              <w:pStyle w:val="TAC"/>
              <w:rPr>
                <w:rFonts w:cs="Arial"/>
                <w:b/>
                <w:bCs/>
                <w:i/>
                <w:iCs/>
                <w:color w:val="000000"/>
                <w:sz w:val="20"/>
              </w:rPr>
            </w:pPr>
            <w:r w:rsidRPr="00BC563B">
              <w:rPr>
                <w:rFonts w:cs="Arial"/>
                <w:b/>
                <w:bCs/>
                <w:i/>
                <w:iCs/>
                <w:color w:val="000000"/>
                <w:sz w:val="20"/>
              </w:rPr>
              <w:t xml:space="preserve">pdsch-ConfigMulticast </w:t>
            </w:r>
            <w:r>
              <w:rPr>
                <w:rFonts w:cs="Arial"/>
                <w:b/>
                <w:bCs/>
                <w:color w:val="000000"/>
                <w:sz w:val="20"/>
              </w:rPr>
              <w:t xml:space="preserve">includes </w:t>
            </w:r>
            <w:r w:rsidRPr="00BC563B">
              <w:rPr>
                <w:rFonts w:cs="Arial"/>
                <w:b/>
                <w:bCs/>
                <w:i/>
                <w:iCs/>
                <w:color w:val="000000"/>
                <w:sz w:val="20"/>
              </w:rPr>
              <w:t>pdsch-TimeDomainAllocationList</w:t>
            </w:r>
          </w:p>
        </w:tc>
        <w:tc>
          <w:tcPr>
            <w:tcW w:w="421" w:type="pct"/>
          </w:tcPr>
          <w:p w14:paraId="3D494DCA" w14:textId="04F9B0DB" w:rsidR="000B2EC1" w:rsidRPr="005131EC" w:rsidRDefault="000B2EC1" w:rsidP="00741B84">
            <w:pPr>
              <w:jc w:val="center"/>
              <w:rPr>
                <w:rFonts w:ascii="Arial" w:hAnsi="Arial" w:cs="Arial"/>
                <w:b/>
                <w:bCs/>
                <w:iCs/>
                <w:color w:val="000000"/>
              </w:rPr>
            </w:pPr>
            <w:r w:rsidRPr="00580F5F">
              <w:rPr>
                <w:rFonts w:ascii="Arial" w:hAnsi="Arial" w:cs="Arial"/>
                <w:b/>
                <w:bCs/>
                <w:i/>
                <w:color w:val="000000"/>
              </w:rPr>
              <w:t>PDSCH-Config</w:t>
            </w:r>
            <w:r>
              <w:rPr>
                <w:rFonts w:ascii="Arial" w:hAnsi="Arial" w:cs="Arial"/>
                <w:b/>
                <w:bCs/>
                <w:iCs/>
                <w:color w:val="000000"/>
              </w:rPr>
              <w:t xml:space="preserve"> includes </w:t>
            </w:r>
            <w:r w:rsidRPr="00580F5F">
              <w:rPr>
                <w:rFonts w:ascii="Arial" w:hAnsi="Arial" w:cs="Arial"/>
                <w:b/>
                <w:bCs/>
                <w:i/>
                <w:color w:val="000000"/>
              </w:rPr>
              <w:t>pdsch-TimeDomainAllocationListForMultiPDSCH</w:t>
            </w:r>
          </w:p>
        </w:tc>
        <w:tc>
          <w:tcPr>
            <w:tcW w:w="1796" w:type="pct"/>
          </w:tcPr>
          <w:p w14:paraId="403A02CB" w14:textId="77777777" w:rsidR="000B2EC1" w:rsidRPr="005131EC" w:rsidRDefault="000B2EC1" w:rsidP="00741B84">
            <w:pPr>
              <w:jc w:val="center"/>
              <w:rPr>
                <w:rFonts w:ascii="Arial" w:hAnsi="Arial" w:cs="Arial"/>
                <w:b/>
                <w:bCs/>
                <w:color w:val="000000"/>
              </w:rPr>
            </w:pPr>
            <w:r>
              <w:rPr>
                <w:rFonts w:ascii="Arial" w:hAnsi="Arial" w:cs="Arial"/>
                <w:b/>
                <w:bCs/>
                <w:color w:val="000000"/>
              </w:rPr>
              <w:t>PDSCH time domain resource allocation to apply</w:t>
            </w:r>
          </w:p>
        </w:tc>
      </w:tr>
      <w:tr w:rsidR="006805DE" w:rsidRPr="00BB1AAC" w14:paraId="77562870" w14:textId="77777777" w:rsidTr="006805DE">
        <w:tc>
          <w:tcPr>
            <w:tcW w:w="616" w:type="pct"/>
            <w:vMerge w:val="restart"/>
          </w:tcPr>
          <w:p w14:paraId="243059E6" w14:textId="77777777" w:rsidR="000B2EC1" w:rsidRPr="00BB1AAC" w:rsidRDefault="000B2EC1" w:rsidP="00741B84">
            <w:pPr>
              <w:jc w:val="center"/>
              <w:rPr>
                <w:rFonts w:ascii="Arial" w:hAnsi="Arial" w:cs="Arial"/>
                <w:color w:val="000000"/>
              </w:rPr>
            </w:pPr>
            <w:r>
              <w:rPr>
                <w:rFonts w:ascii="Arial" w:hAnsi="Arial" w:cs="Arial"/>
                <w:color w:val="000000"/>
              </w:rPr>
              <w:t>SI-RNTI</w:t>
            </w:r>
          </w:p>
        </w:tc>
        <w:tc>
          <w:tcPr>
            <w:tcW w:w="658" w:type="pct"/>
            <w:vMerge w:val="restart"/>
          </w:tcPr>
          <w:p w14:paraId="6DF5A2B8" w14:textId="77777777" w:rsidR="000B2EC1" w:rsidRPr="00BB1AAC" w:rsidRDefault="000B2EC1" w:rsidP="00741B84">
            <w:pPr>
              <w:jc w:val="center"/>
              <w:rPr>
                <w:rFonts w:ascii="Arial" w:hAnsi="Arial" w:cs="Arial"/>
                <w:color w:val="000000"/>
              </w:rPr>
            </w:pPr>
            <w:r>
              <w:rPr>
                <w:rFonts w:ascii="Arial" w:hAnsi="Arial" w:cs="Arial"/>
                <w:color w:val="000000"/>
              </w:rPr>
              <w:t>Type0 common</w:t>
            </w:r>
          </w:p>
        </w:tc>
        <w:tc>
          <w:tcPr>
            <w:tcW w:w="305" w:type="pct"/>
          </w:tcPr>
          <w:p w14:paraId="037068B4" w14:textId="77777777" w:rsidR="000B2EC1" w:rsidRPr="00BB1AAC" w:rsidRDefault="000B2EC1" w:rsidP="00741B84">
            <w:pPr>
              <w:jc w:val="center"/>
              <w:rPr>
                <w:rFonts w:ascii="Arial" w:hAnsi="Arial" w:cs="Arial"/>
                <w:color w:val="000000"/>
              </w:rPr>
            </w:pPr>
            <w:r>
              <w:rPr>
                <w:rFonts w:ascii="Arial" w:hAnsi="Arial" w:cs="Arial"/>
                <w:color w:val="000000"/>
              </w:rPr>
              <w:t>1</w:t>
            </w:r>
          </w:p>
        </w:tc>
        <w:tc>
          <w:tcPr>
            <w:tcW w:w="399" w:type="pct"/>
          </w:tcPr>
          <w:p w14:paraId="0A6D7E9C" w14:textId="77777777" w:rsidR="000B2EC1" w:rsidRPr="00BB1AAC" w:rsidRDefault="000B2EC1" w:rsidP="00741B84">
            <w:pPr>
              <w:jc w:val="center"/>
              <w:rPr>
                <w:rFonts w:ascii="Arial" w:hAnsi="Arial" w:cs="Arial"/>
                <w:color w:val="000000"/>
              </w:rPr>
            </w:pPr>
            <w:r>
              <w:rPr>
                <w:rFonts w:ascii="Arial" w:hAnsi="Arial" w:cs="Arial"/>
                <w:color w:val="000000"/>
              </w:rPr>
              <w:t>-</w:t>
            </w:r>
          </w:p>
        </w:tc>
        <w:tc>
          <w:tcPr>
            <w:tcW w:w="383" w:type="pct"/>
          </w:tcPr>
          <w:p w14:paraId="259EE983" w14:textId="77777777" w:rsidR="000B2EC1" w:rsidRPr="00BB1AAC" w:rsidRDefault="000B2EC1" w:rsidP="00741B84">
            <w:pPr>
              <w:jc w:val="center"/>
              <w:rPr>
                <w:rFonts w:ascii="Arial" w:hAnsi="Arial" w:cs="Arial"/>
                <w:color w:val="000000"/>
              </w:rPr>
            </w:pPr>
            <w:r>
              <w:rPr>
                <w:rFonts w:ascii="Arial" w:hAnsi="Arial" w:cs="Arial"/>
                <w:color w:val="000000"/>
              </w:rPr>
              <w:t>-</w:t>
            </w:r>
          </w:p>
        </w:tc>
        <w:tc>
          <w:tcPr>
            <w:tcW w:w="421" w:type="pct"/>
          </w:tcPr>
          <w:p w14:paraId="5C70FAF7" w14:textId="77777777" w:rsidR="000B2EC1" w:rsidRPr="00BB1AAC" w:rsidRDefault="000B2EC1" w:rsidP="00741B84">
            <w:pPr>
              <w:jc w:val="center"/>
              <w:rPr>
                <w:rFonts w:ascii="Arial" w:hAnsi="Arial" w:cs="Arial"/>
                <w:color w:val="000000"/>
              </w:rPr>
            </w:pPr>
            <w:r>
              <w:rPr>
                <w:rFonts w:ascii="Arial" w:hAnsi="Arial" w:cs="Arial"/>
                <w:color w:val="000000"/>
              </w:rPr>
              <w:t>-</w:t>
            </w:r>
          </w:p>
        </w:tc>
        <w:tc>
          <w:tcPr>
            <w:tcW w:w="421" w:type="pct"/>
          </w:tcPr>
          <w:p w14:paraId="7558AE4B" w14:textId="77777777" w:rsidR="000B2EC1" w:rsidRPr="00BB1AAC" w:rsidRDefault="000B2EC1" w:rsidP="00741B84">
            <w:pPr>
              <w:jc w:val="center"/>
              <w:rPr>
                <w:rFonts w:ascii="Arial" w:hAnsi="Arial" w:cs="Arial"/>
                <w:iCs/>
                <w:color w:val="000000"/>
              </w:rPr>
            </w:pPr>
            <w:r>
              <w:rPr>
                <w:rFonts w:ascii="Arial" w:hAnsi="Arial" w:cs="Arial"/>
                <w:iCs/>
                <w:color w:val="000000"/>
              </w:rPr>
              <w:t>-</w:t>
            </w:r>
          </w:p>
        </w:tc>
        <w:tc>
          <w:tcPr>
            <w:tcW w:w="1796" w:type="pct"/>
          </w:tcPr>
          <w:p w14:paraId="662367E8" w14:textId="77777777" w:rsidR="000B2EC1" w:rsidRPr="00BB1AAC" w:rsidRDefault="000B2EC1" w:rsidP="00741B84">
            <w:pPr>
              <w:jc w:val="center"/>
              <w:rPr>
                <w:rFonts w:ascii="Arial" w:hAnsi="Arial" w:cs="Arial"/>
                <w:color w:val="000000"/>
              </w:rPr>
            </w:pPr>
            <w:r>
              <w:rPr>
                <w:rFonts w:ascii="Arial" w:hAnsi="Arial" w:cs="Arial"/>
                <w:color w:val="000000"/>
              </w:rPr>
              <w:t>Default A for normal CP</w:t>
            </w:r>
          </w:p>
        </w:tc>
      </w:tr>
      <w:tr w:rsidR="006805DE" w14:paraId="38040F89" w14:textId="77777777" w:rsidTr="006805DE">
        <w:tc>
          <w:tcPr>
            <w:tcW w:w="616" w:type="pct"/>
            <w:vMerge/>
          </w:tcPr>
          <w:p w14:paraId="3F5A45E0" w14:textId="77777777" w:rsidR="000B2EC1" w:rsidRDefault="000B2EC1" w:rsidP="00741B84">
            <w:pPr>
              <w:jc w:val="center"/>
              <w:rPr>
                <w:rFonts w:ascii="Arial" w:hAnsi="Arial" w:cs="Arial"/>
                <w:color w:val="000000"/>
              </w:rPr>
            </w:pPr>
          </w:p>
        </w:tc>
        <w:tc>
          <w:tcPr>
            <w:tcW w:w="658" w:type="pct"/>
            <w:vMerge/>
          </w:tcPr>
          <w:p w14:paraId="05377F84" w14:textId="77777777" w:rsidR="000B2EC1" w:rsidRDefault="000B2EC1" w:rsidP="00741B84">
            <w:pPr>
              <w:jc w:val="center"/>
              <w:rPr>
                <w:rFonts w:ascii="Arial" w:hAnsi="Arial" w:cs="Arial"/>
                <w:color w:val="000000"/>
              </w:rPr>
            </w:pPr>
          </w:p>
        </w:tc>
        <w:tc>
          <w:tcPr>
            <w:tcW w:w="305" w:type="pct"/>
          </w:tcPr>
          <w:p w14:paraId="3D2395F6" w14:textId="77777777" w:rsidR="000B2EC1" w:rsidRDefault="000B2EC1" w:rsidP="00741B84">
            <w:pPr>
              <w:jc w:val="center"/>
              <w:rPr>
                <w:rFonts w:ascii="Arial" w:hAnsi="Arial" w:cs="Arial"/>
                <w:color w:val="000000"/>
              </w:rPr>
            </w:pPr>
            <w:r>
              <w:rPr>
                <w:rFonts w:ascii="Arial" w:hAnsi="Arial" w:cs="Arial"/>
                <w:color w:val="000000"/>
              </w:rPr>
              <w:t>2</w:t>
            </w:r>
          </w:p>
        </w:tc>
        <w:tc>
          <w:tcPr>
            <w:tcW w:w="399" w:type="pct"/>
          </w:tcPr>
          <w:p w14:paraId="193CE240" w14:textId="77777777" w:rsidR="000B2EC1" w:rsidRDefault="000B2EC1" w:rsidP="00741B84">
            <w:pPr>
              <w:jc w:val="center"/>
              <w:rPr>
                <w:rFonts w:ascii="Arial" w:hAnsi="Arial" w:cs="Arial"/>
                <w:color w:val="000000"/>
              </w:rPr>
            </w:pPr>
            <w:r>
              <w:rPr>
                <w:rFonts w:ascii="Arial" w:hAnsi="Arial" w:cs="Arial"/>
                <w:color w:val="000000"/>
              </w:rPr>
              <w:t>-</w:t>
            </w:r>
          </w:p>
        </w:tc>
        <w:tc>
          <w:tcPr>
            <w:tcW w:w="383" w:type="pct"/>
          </w:tcPr>
          <w:p w14:paraId="4FC06998"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239FDCD7"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46E7D7CE" w14:textId="77777777" w:rsidR="000B2EC1" w:rsidRDefault="000B2EC1" w:rsidP="00741B84">
            <w:pPr>
              <w:jc w:val="center"/>
              <w:rPr>
                <w:rFonts w:ascii="Arial" w:hAnsi="Arial" w:cs="Arial"/>
                <w:iCs/>
                <w:color w:val="000000"/>
              </w:rPr>
            </w:pPr>
            <w:r>
              <w:rPr>
                <w:rFonts w:ascii="Arial" w:hAnsi="Arial" w:cs="Arial"/>
                <w:iCs/>
                <w:color w:val="000000"/>
              </w:rPr>
              <w:t>-</w:t>
            </w:r>
          </w:p>
        </w:tc>
        <w:tc>
          <w:tcPr>
            <w:tcW w:w="1796" w:type="pct"/>
          </w:tcPr>
          <w:p w14:paraId="474EE06A" w14:textId="77777777" w:rsidR="000B2EC1" w:rsidRDefault="000B2EC1" w:rsidP="00741B84">
            <w:pPr>
              <w:jc w:val="center"/>
              <w:rPr>
                <w:rFonts w:ascii="Arial" w:hAnsi="Arial" w:cs="Arial"/>
                <w:color w:val="000000"/>
              </w:rPr>
            </w:pPr>
            <w:r>
              <w:rPr>
                <w:rFonts w:ascii="Arial" w:hAnsi="Arial" w:cs="Arial"/>
                <w:color w:val="000000"/>
              </w:rPr>
              <w:t>Default B</w:t>
            </w:r>
          </w:p>
        </w:tc>
      </w:tr>
      <w:tr w:rsidR="006805DE" w14:paraId="50B66ED7" w14:textId="77777777" w:rsidTr="006805DE">
        <w:tc>
          <w:tcPr>
            <w:tcW w:w="616" w:type="pct"/>
            <w:vMerge/>
          </w:tcPr>
          <w:p w14:paraId="0ED4CA1F" w14:textId="77777777" w:rsidR="000B2EC1" w:rsidRDefault="000B2EC1" w:rsidP="00741B84">
            <w:pPr>
              <w:jc w:val="center"/>
              <w:rPr>
                <w:rFonts w:ascii="Arial" w:hAnsi="Arial" w:cs="Arial"/>
                <w:color w:val="000000"/>
              </w:rPr>
            </w:pPr>
          </w:p>
        </w:tc>
        <w:tc>
          <w:tcPr>
            <w:tcW w:w="658" w:type="pct"/>
            <w:vMerge/>
          </w:tcPr>
          <w:p w14:paraId="145AC874" w14:textId="77777777" w:rsidR="000B2EC1" w:rsidRDefault="000B2EC1" w:rsidP="00741B84">
            <w:pPr>
              <w:jc w:val="center"/>
              <w:rPr>
                <w:rFonts w:ascii="Arial" w:hAnsi="Arial" w:cs="Arial"/>
                <w:color w:val="000000"/>
              </w:rPr>
            </w:pPr>
          </w:p>
        </w:tc>
        <w:tc>
          <w:tcPr>
            <w:tcW w:w="305" w:type="pct"/>
          </w:tcPr>
          <w:p w14:paraId="79C8BEAA" w14:textId="77777777" w:rsidR="000B2EC1" w:rsidRDefault="000B2EC1" w:rsidP="00741B84">
            <w:pPr>
              <w:jc w:val="center"/>
              <w:rPr>
                <w:rFonts w:ascii="Arial" w:hAnsi="Arial" w:cs="Arial"/>
                <w:color w:val="000000"/>
              </w:rPr>
            </w:pPr>
            <w:r>
              <w:rPr>
                <w:rFonts w:ascii="Arial" w:hAnsi="Arial" w:cs="Arial"/>
                <w:color w:val="000000"/>
              </w:rPr>
              <w:t>3</w:t>
            </w:r>
          </w:p>
        </w:tc>
        <w:tc>
          <w:tcPr>
            <w:tcW w:w="399" w:type="pct"/>
          </w:tcPr>
          <w:p w14:paraId="25476643" w14:textId="77777777" w:rsidR="000B2EC1" w:rsidRDefault="000B2EC1" w:rsidP="00741B84">
            <w:pPr>
              <w:jc w:val="center"/>
              <w:rPr>
                <w:rFonts w:ascii="Arial" w:hAnsi="Arial" w:cs="Arial"/>
                <w:color w:val="000000"/>
              </w:rPr>
            </w:pPr>
            <w:r>
              <w:rPr>
                <w:rFonts w:ascii="Arial" w:hAnsi="Arial" w:cs="Arial"/>
                <w:color w:val="000000"/>
              </w:rPr>
              <w:t>-</w:t>
            </w:r>
          </w:p>
        </w:tc>
        <w:tc>
          <w:tcPr>
            <w:tcW w:w="383" w:type="pct"/>
          </w:tcPr>
          <w:p w14:paraId="3F2ADE66"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6AA2C286"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010D75DC" w14:textId="77777777" w:rsidR="000B2EC1" w:rsidRDefault="000B2EC1" w:rsidP="00741B84">
            <w:pPr>
              <w:jc w:val="center"/>
              <w:rPr>
                <w:rFonts w:ascii="Arial" w:hAnsi="Arial" w:cs="Arial"/>
                <w:iCs/>
                <w:color w:val="000000"/>
              </w:rPr>
            </w:pPr>
            <w:r>
              <w:rPr>
                <w:rFonts w:ascii="Arial" w:hAnsi="Arial" w:cs="Arial"/>
                <w:iCs/>
                <w:color w:val="000000"/>
              </w:rPr>
              <w:t>-</w:t>
            </w:r>
          </w:p>
        </w:tc>
        <w:tc>
          <w:tcPr>
            <w:tcW w:w="1796" w:type="pct"/>
          </w:tcPr>
          <w:p w14:paraId="7C6F30F7" w14:textId="77777777" w:rsidR="000B2EC1" w:rsidRDefault="000B2EC1" w:rsidP="00741B84">
            <w:pPr>
              <w:jc w:val="center"/>
              <w:rPr>
                <w:rFonts w:ascii="Arial" w:hAnsi="Arial" w:cs="Arial"/>
                <w:color w:val="000000"/>
              </w:rPr>
            </w:pPr>
            <w:r>
              <w:rPr>
                <w:rFonts w:ascii="Arial" w:hAnsi="Arial" w:cs="Arial"/>
                <w:color w:val="000000"/>
              </w:rPr>
              <w:t>Default C</w:t>
            </w:r>
          </w:p>
        </w:tc>
      </w:tr>
      <w:tr w:rsidR="006805DE" w14:paraId="1E0EE6FE" w14:textId="77777777" w:rsidTr="006805DE">
        <w:tc>
          <w:tcPr>
            <w:tcW w:w="616" w:type="pct"/>
            <w:vMerge w:val="restart"/>
          </w:tcPr>
          <w:p w14:paraId="01C6FDE9" w14:textId="77777777" w:rsidR="000B2EC1" w:rsidRDefault="000B2EC1" w:rsidP="00741B84">
            <w:pPr>
              <w:jc w:val="center"/>
              <w:rPr>
                <w:rFonts w:ascii="Arial" w:hAnsi="Arial" w:cs="Arial"/>
                <w:color w:val="000000"/>
              </w:rPr>
            </w:pPr>
            <w:r>
              <w:rPr>
                <w:rFonts w:ascii="Arial" w:hAnsi="Arial" w:cs="Arial"/>
                <w:color w:val="000000"/>
              </w:rPr>
              <w:t>SI-RNTI</w:t>
            </w:r>
          </w:p>
        </w:tc>
        <w:tc>
          <w:tcPr>
            <w:tcW w:w="658" w:type="pct"/>
            <w:vMerge w:val="restart"/>
          </w:tcPr>
          <w:p w14:paraId="4A0771EA" w14:textId="77777777" w:rsidR="000B2EC1" w:rsidRDefault="000B2EC1" w:rsidP="00741B84">
            <w:pPr>
              <w:jc w:val="center"/>
              <w:rPr>
                <w:rFonts w:ascii="Arial" w:hAnsi="Arial" w:cs="Arial"/>
                <w:color w:val="000000"/>
              </w:rPr>
            </w:pPr>
            <w:r>
              <w:rPr>
                <w:rFonts w:ascii="Arial" w:hAnsi="Arial" w:cs="Arial"/>
                <w:color w:val="000000"/>
              </w:rPr>
              <w:t>Type0A common</w:t>
            </w:r>
          </w:p>
        </w:tc>
        <w:tc>
          <w:tcPr>
            <w:tcW w:w="305" w:type="pct"/>
          </w:tcPr>
          <w:p w14:paraId="1AAA068A" w14:textId="77777777" w:rsidR="000B2EC1" w:rsidRDefault="000B2EC1" w:rsidP="00741B84">
            <w:pPr>
              <w:jc w:val="center"/>
              <w:rPr>
                <w:rFonts w:ascii="Arial" w:hAnsi="Arial" w:cs="Arial"/>
                <w:color w:val="000000"/>
              </w:rPr>
            </w:pPr>
            <w:r>
              <w:rPr>
                <w:rFonts w:ascii="Arial" w:hAnsi="Arial" w:cs="Arial"/>
                <w:color w:val="000000"/>
              </w:rPr>
              <w:t>1</w:t>
            </w:r>
          </w:p>
        </w:tc>
        <w:tc>
          <w:tcPr>
            <w:tcW w:w="399" w:type="pct"/>
          </w:tcPr>
          <w:p w14:paraId="07C98F2A" w14:textId="77777777" w:rsidR="000B2EC1" w:rsidRDefault="000B2EC1" w:rsidP="00741B84">
            <w:pPr>
              <w:jc w:val="center"/>
              <w:rPr>
                <w:rFonts w:ascii="Arial" w:hAnsi="Arial" w:cs="Arial"/>
                <w:color w:val="000000"/>
              </w:rPr>
            </w:pPr>
            <w:r>
              <w:rPr>
                <w:rFonts w:ascii="Arial" w:hAnsi="Arial" w:cs="Arial"/>
                <w:color w:val="000000"/>
              </w:rPr>
              <w:t>No</w:t>
            </w:r>
          </w:p>
        </w:tc>
        <w:tc>
          <w:tcPr>
            <w:tcW w:w="383" w:type="pct"/>
          </w:tcPr>
          <w:p w14:paraId="5A85E61E"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5DD9FF03"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0F19086F" w14:textId="77777777" w:rsidR="000B2EC1" w:rsidRDefault="000B2EC1" w:rsidP="00741B84">
            <w:pPr>
              <w:jc w:val="center"/>
              <w:rPr>
                <w:rFonts w:ascii="Arial" w:hAnsi="Arial" w:cs="Arial"/>
                <w:iCs/>
                <w:color w:val="000000"/>
              </w:rPr>
            </w:pPr>
            <w:r>
              <w:rPr>
                <w:rFonts w:ascii="Arial" w:hAnsi="Arial" w:cs="Arial"/>
                <w:iCs/>
                <w:color w:val="000000"/>
              </w:rPr>
              <w:t>-</w:t>
            </w:r>
          </w:p>
        </w:tc>
        <w:tc>
          <w:tcPr>
            <w:tcW w:w="1796" w:type="pct"/>
          </w:tcPr>
          <w:p w14:paraId="4E6544D8" w14:textId="77777777" w:rsidR="000B2EC1" w:rsidRDefault="000B2EC1" w:rsidP="00741B84">
            <w:pPr>
              <w:jc w:val="center"/>
              <w:rPr>
                <w:rFonts w:ascii="Arial" w:hAnsi="Arial" w:cs="Arial"/>
                <w:color w:val="000000"/>
              </w:rPr>
            </w:pPr>
            <w:r>
              <w:rPr>
                <w:rFonts w:ascii="Arial" w:hAnsi="Arial" w:cs="Arial"/>
                <w:color w:val="000000"/>
              </w:rPr>
              <w:t>Default A</w:t>
            </w:r>
          </w:p>
        </w:tc>
      </w:tr>
      <w:tr w:rsidR="006805DE" w14:paraId="42B239B3" w14:textId="77777777" w:rsidTr="006805DE">
        <w:tc>
          <w:tcPr>
            <w:tcW w:w="616" w:type="pct"/>
            <w:vMerge/>
          </w:tcPr>
          <w:p w14:paraId="3CC04D8E" w14:textId="77777777" w:rsidR="000B2EC1" w:rsidRDefault="000B2EC1" w:rsidP="00741B84">
            <w:pPr>
              <w:jc w:val="center"/>
              <w:rPr>
                <w:rFonts w:ascii="Arial" w:hAnsi="Arial" w:cs="Arial"/>
                <w:color w:val="000000"/>
              </w:rPr>
            </w:pPr>
          </w:p>
        </w:tc>
        <w:tc>
          <w:tcPr>
            <w:tcW w:w="658" w:type="pct"/>
            <w:vMerge/>
          </w:tcPr>
          <w:p w14:paraId="386C0BAA" w14:textId="77777777" w:rsidR="000B2EC1" w:rsidRDefault="000B2EC1" w:rsidP="00741B84">
            <w:pPr>
              <w:jc w:val="center"/>
              <w:rPr>
                <w:rFonts w:ascii="Arial" w:hAnsi="Arial" w:cs="Arial"/>
                <w:color w:val="000000"/>
              </w:rPr>
            </w:pPr>
          </w:p>
        </w:tc>
        <w:tc>
          <w:tcPr>
            <w:tcW w:w="305" w:type="pct"/>
          </w:tcPr>
          <w:p w14:paraId="240852C0" w14:textId="77777777" w:rsidR="000B2EC1" w:rsidRDefault="000B2EC1" w:rsidP="00741B84">
            <w:pPr>
              <w:jc w:val="center"/>
              <w:rPr>
                <w:rFonts w:ascii="Arial" w:hAnsi="Arial" w:cs="Arial"/>
                <w:color w:val="000000"/>
              </w:rPr>
            </w:pPr>
            <w:r>
              <w:rPr>
                <w:rFonts w:ascii="Arial" w:hAnsi="Arial" w:cs="Arial"/>
                <w:color w:val="000000"/>
              </w:rPr>
              <w:t>2</w:t>
            </w:r>
          </w:p>
        </w:tc>
        <w:tc>
          <w:tcPr>
            <w:tcW w:w="399" w:type="pct"/>
          </w:tcPr>
          <w:p w14:paraId="6E5B48FE" w14:textId="77777777" w:rsidR="000B2EC1" w:rsidRDefault="000B2EC1" w:rsidP="00741B84">
            <w:pPr>
              <w:jc w:val="center"/>
              <w:rPr>
                <w:rFonts w:ascii="Arial" w:hAnsi="Arial" w:cs="Arial"/>
                <w:color w:val="000000"/>
              </w:rPr>
            </w:pPr>
            <w:r>
              <w:rPr>
                <w:rFonts w:ascii="Arial" w:hAnsi="Arial" w:cs="Arial"/>
                <w:color w:val="000000"/>
              </w:rPr>
              <w:t>No</w:t>
            </w:r>
          </w:p>
        </w:tc>
        <w:tc>
          <w:tcPr>
            <w:tcW w:w="383" w:type="pct"/>
          </w:tcPr>
          <w:p w14:paraId="3F0C2FC9"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51920111"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693FDB37" w14:textId="77777777" w:rsidR="000B2EC1" w:rsidRDefault="000B2EC1" w:rsidP="00741B84">
            <w:pPr>
              <w:jc w:val="center"/>
              <w:rPr>
                <w:rFonts w:ascii="Arial" w:hAnsi="Arial" w:cs="Arial"/>
                <w:iCs/>
                <w:color w:val="000000"/>
              </w:rPr>
            </w:pPr>
            <w:r>
              <w:rPr>
                <w:rFonts w:ascii="Arial" w:hAnsi="Arial" w:cs="Arial"/>
                <w:iCs/>
                <w:color w:val="000000"/>
              </w:rPr>
              <w:t>-</w:t>
            </w:r>
          </w:p>
        </w:tc>
        <w:tc>
          <w:tcPr>
            <w:tcW w:w="1796" w:type="pct"/>
          </w:tcPr>
          <w:p w14:paraId="51C9B85A" w14:textId="77777777" w:rsidR="000B2EC1" w:rsidRDefault="000B2EC1" w:rsidP="00741B84">
            <w:pPr>
              <w:jc w:val="center"/>
              <w:rPr>
                <w:rFonts w:ascii="Arial" w:hAnsi="Arial" w:cs="Arial"/>
                <w:color w:val="000000"/>
              </w:rPr>
            </w:pPr>
            <w:r>
              <w:rPr>
                <w:rFonts w:ascii="Arial" w:hAnsi="Arial" w:cs="Arial"/>
                <w:color w:val="000000"/>
              </w:rPr>
              <w:t>Default B</w:t>
            </w:r>
          </w:p>
        </w:tc>
      </w:tr>
      <w:tr w:rsidR="006805DE" w14:paraId="51544847" w14:textId="77777777" w:rsidTr="006805DE">
        <w:tc>
          <w:tcPr>
            <w:tcW w:w="616" w:type="pct"/>
            <w:vMerge/>
          </w:tcPr>
          <w:p w14:paraId="4A5C5C2C" w14:textId="77777777" w:rsidR="000B2EC1" w:rsidRDefault="000B2EC1" w:rsidP="00741B84">
            <w:pPr>
              <w:jc w:val="center"/>
              <w:rPr>
                <w:rFonts w:ascii="Arial" w:hAnsi="Arial" w:cs="Arial"/>
                <w:color w:val="000000"/>
              </w:rPr>
            </w:pPr>
          </w:p>
        </w:tc>
        <w:tc>
          <w:tcPr>
            <w:tcW w:w="658" w:type="pct"/>
            <w:vMerge/>
          </w:tcPr>
          <w:p w14:paraId="5448DD26" w14:textId="77777777" w:rsidR="000B2EC1" w:rsidRDefault="000B2EC1" w:rsidP="00741B84">
            <w:pPr>
              <w:jc w:val="center"/>
              <w:rPr>
                <w:rFonts w:ascii="Arial" w:hAnsi="Arial" w:cs="Arial"/>
                <w:color w:val="000000"/>
              </w:rPr>
            </w:pPr>
          </w:p>
        </w:tc>
        <w:tc>
          <w:tcPr>
            <w:tcW w:w="305" w:type="pct"/>
          </w:tcPr>
          <w:p w14:paraId="0A58DA7E" w14:textId="77777777" w:rsidR="000B2EC1" w:rsidRDefault="000B2EC1" w:rsidP="00741B84">
            <w:pPr>
              <w:jc w:val="center"/>
              <w:rPr>
                <w:rFonts w:ascii="Arial" w:hAnsi="Arial" w:cs="Arial"/>
                <w:color w:val="000000"/>
              </w:rPr>
            </w:pPr>
            <w:r>
              <w:rPr>
                <w:rFonts w:ascii="Arial" w:hAnsi="Arial" w:cs="Arial"/>
                <w:color w:val="000000"/>
              </w:rPr>
              <w:t>3</w:t>
            </w:r>
          </w:p>
        </w:tc>
        <w:tc>
          <w:tcPr>
            <w:tcW w:w="399" w:type="pct"/>
          </w:tcPr>
          <w:p w14:paraId="0DC2C587" w14:textId="77777777" w:rsidR="000B2EC1" w:rsidRDefault="000B2EC1" w:rsidP="00741B84">
            <w:pPr>
              <w:jc w:val="center"/>
              <w:rPr>
                <w:rFonts w:ascii="Arial" w:hAnsi="Arial" w:cs="Arial"/>
                <w:color w:val="000000"/>
              </w:rPr>
            </w:pPr>
            <w:r>
              <w:rPr>
                <w:rFonts w:ascii="Arial" w:hAnsi="Arial" w:cs="Arial"/>
                <w:color w:val="000000"/>
              </w:rPr>
              <w:t>No</w:t>
            </w:r>
          </w:p>
        </w:tc>
        <w:tc>
          <w:tcPr>
            <w:tcW w:w="383" w:type="pct"/>
          </w:tcPr>
          <w:p w14:paraId="042096E6"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7149BAA3"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3489EB30" w14:textId="77777777" w:rsidR="000B2EC1" w:rsidRDefault="000B2EC1" w:rsidP="00741B84">
            <w:pPr>
              <w:jc w:val="center"/>
              <w:rPr>
                <w:rFonts w:ascii="Arial" w:hAnsi="Arial" w:cs="Arial"/>
                <w:iCs/>
                <w:color w:val="000000"/>
              </w:rPr>
            </w:pPr>
            <w:r>
              <w:rPr>
                <w:rFonts w:ascii="Arial" w:hAnsi="Arial" w:cs="Arial"/>
                <w:iCs/>
                <w:color w:val="000000"/>
              </w:rPr>
              <w:t>-</w:t>
            </w:r>
          </w:p>
        </w:tc>
        <w:tc>
          <w:tcPr>
            <w:tcW w:w="1796" w:type="pct"/>
          </w:tcPr>
          <w:p w14:paraId="2A10608A" w14:textId="77777777" w:rsidR="000B2EC1" w:rsidRDefault="000B2EC1" w:rsidP="00741B84">
            <w:pPr>
              <w:jc w:val="center"/>
              <w:rPr>
                <w:rFonts w:ascii="Arial" w:hAnsi="Arial" w:cs="Arial"/>
                <w:color w:val="000000"/>
              </w:rPr>
            </w:pPr>
            <w:r>
              <w:rPr>
                <w:rFonts w:ascii="Arial" w:hAnsi="Arial" w:cs="Arial"/>
                <w:color w:val="000000"/>
              </w:rPr>
              <w:t>Default C</w:t>
            </w:r>
          </w:p>
        </w:tc>
      </w:tr>
      <w:tr w:rsidR="006805DE" w14:paraId="25551429" w14:textId="77777777" w:rsidTr="006805DE">
        <w:tc>
          <w:tcPr>
            <w:tcW w:w="616" w:type="pct"/>
            <w:vMerge/>
          </w:tcPr>
          <w:p w14:paraId="2965A3D6" w14:textId="77777777" w:rsidR="000B2EC1" w:rsidRDefault="000B2EC1" w:rsidP="00741B84">
            <w:pPr>
              <w:jc w:val="center"/>
              <w:rPr>
                <w:rFonts w:ascii="Arial" w:hAnsi="Arial" w:cs="Arial"/>
                <w:color w:val="000000"/>
              </w:rPr>
            </w:pPr>
          </w:p>
        </w:tc>
        <w:tc>
          <w:tcPr>
            <w:tcW w:w="658" w:type="pct"/>
            <w:vMerge/>
          </w:tcPr>
          <w:p w14:paraId="3B4B0CA1" w14:textId="77777777" w:rsidR="000B2EC1" w:rsidRDefault="000B2EC1" w:rsidP="00741B84">
            <w:pPr>
              <w:jc w:val="center"/>
              <w:rPr>
                <w:rFonts w:ascii="Arial" w:hAnsi="Arial" w:cs="Arial"/>
                <w:color w:val="000000"/>
              </w:rPr>
            </w:pPr>
          </w:p>
        </w:tc>
        <w:tc>
          <w:tcPr>
            <w:tcW w:w="305" w:type="pct"/>
          </w:tcPr>
          <w:p w14:paraId="493045B1" w14:textId="77777777" w:rsidR="000B2EC1" w:rsidRDefault="000B2EC1" w:rsidP="00741B84">
            <w:pPr>
              <w:jc w:val="center"/>
              <w:rPr>
                <w:rFonts w:ascii="Arial" w:hAnsi="Arial" w:cs="Arial"/>
                <w:color w:val="000000"/>
              </w:rPr>
            </w:pPr>
            <w:r>
              <w:rPr>
                <w:rFonts w:ascii="Arial" w:hAnsi="Arial" w:cs="Arial"/>
                <w:color w:val="000000"/>
              </w:rPr>
              <w:t>1,2,3</w:t>
            </w:r>
          </w:p>
        </w:tc>
        <w:tc>
          <w:tcPr>
            <w:tcW w:w="399" w:type="pct"/>
          </w:tcPr>
          <w:p w14:paraId="5BEE82E5" w14:textId="77777777" w:rsidR="000B2EC1" w:rsidRDefault="000B2EC1" w:rsidP="00741B84">
            <w:pPr>
              <w:jc w:val="center"/>
              <w:rPr>
                <w:rFonts w:ascii="Arial" w:hAnsi="Arial" w:cs="Arial"/>
                <w:color w:val="000000"/>
              </w:rPr>
            </w:pPr>
            <w:r>
              <w:rPr>
                <w:rFonts w:ascii="Arial" w:hAnsi="Arial" w:cs="Arial"/>
                <w:color w:val="000000"/>
              </w:rPr>
              <w:t>Yes</w:t>
            </w:r>
          </w:p>
        </w:tc>
        <w:tc>
          <w:tcPr>
            <w:tcW w:w="383" w:type="pct"/>
          </w:tcPr>
          <w:p w14:paraId="68208519"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429EFE3A"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688BD15B" w14:textId="77777777" w:rsidR="000B2EC1" w:rsidRDefault="000B2EC1" w:rsidP="00741B84">
            <w:pPr>
              <w:jc w:val="center"/>
              <w:rPr>
                <w:rFonts w:ascii="Arial" w:hAnsi="Arial" w:cs="Arial"/>
                <w:iCs/>
                <w:color w:val="000000"/>
              </w:rPr>
            </w:pPr>
            <w:r>
              <w:rPr>
                <w:rFonts w:ascii="Arial" w:hAnsi="Arial" w:cs="Arial"/>
                <w:iCs/>
                <w:color w:val="000000"/>
              </w:rPr>
              <w:t>-</w:t>
            </w:r>
          </w:p>
        </w:tc>
        <w:tc>
          <w:tcPr>
            <w:tcW w:w="1796" w:type="pct"/>
          </w:tcPr>
          <w:p w14:paraId="56EB8B8A" w14:textId="77777777" w:rsidR="000B2EC1" w:rsidRDefault="000B2EC1" w:rsidP="00741B84">
            <w:pPr>
              <w:jc w:val="center"/>
              <w:rPr>
                <w:rFonts w:ascii="Arial" w:hAnsi="Arial" w:cs="Arial"/>
                <w:color w:val="000000"/>
              </w:rPr>
            </w:pPr>
            <w:r w:rsidRPr="008A248E">
              <w:rPr>
                <w:rFonts w:ascii="Arial" w:hAnsi="Arial" w:cs="Arial"/>
                <w:i/>
                <w:iCs/>
                <w:color w:val="000000"/>
              </w:rPr>
              <w:t>Pdsch-TimeDomainAllocationList</w:t>
            </w:r>
            <w:r>
              <w:rPr>
                <w:rFonts w:ascii="Arial" w:hAnsi="Arial" w:cs="Arial"/>
                <w:color w:val="000000"/>
              </w:rPr>
              <w:t xml:space="preserve"> provided in </w:t>
            </w:r>
            <w:r w:rsidRPr="008A248E">
              <w:rPr>
                <w:rFonts w:ascii="Arial" w:hAnsi="Arial" w:cs="Arial"/>
                <w:i/>
                <w:iCs/>
                <w:color w:val="000000"/>
              </w:rPr>
              <w:t>PDSCH-ConfigCommon</w:t>
            </w:r>
          </w:p>
        </w:tc>
      </w:tr>
      <w:tr w:rsidR="006805DE" w:rsidRPr="001C2281" w14:paraId="045627EF" w14:textId="77777777" w:rsidTr="006805DE">
        <w:tc>
          <w:tcPr>
            <w:tcW w:w="616" w:type="pct"/>
            <w:vMerge w:val="restart"/>
          </w:tcPr>
          <w:p w14:paraId="4BF3395E" w14:textId="77777777" w:rsidR="000B2EC1" w:rsidRDefault="000B2EC1" w:rsidP="00741B84">
            <w:pPr>
              <w:jc w:val="center"/>
              <w:rPr>
                <w:rFonts w:ascii="Arial" w:hAnsi="Arial" w:cs="Arial"/>
                <w:color w:val="000000"/>
              </w:rPr>
            </w:pPr>
            <w:r>
              <w:rPr>
                <w:rFonts w:ascii="Arial" w:hAnsi="Arial" w:cs="Arial"/>
                <w:color w:val="000000"/>
              </w:rPr>
              <w:t>RA-RNTI, MSGB-RNTI, TC-RNTI</w:t>
            </w:r>
          </w:p>
        </w:tc>
        <w:tc>
          <w:tcPr>
            <w:tcW w:w="658" w:type="pct"/>
            <w:vMerge w:val="restart"/>
          </w:tcPr>
          <w:p w14:paraId="4CECA822" w14:textId="77777777" w:rsidR="000B2EC1" w:rsidRDefault="000B2EC1" w:rsidP="00741B84">
            <w:pPr>
              <w:jc w:val="center"/>
              <w:rPr>
                <w:rFonts w:ascii="Arial" w:hAnsi="Arial" w:cs="Arial"/>
                <w:color w:val="000000"/>
              </w:rPr>
            </w:pPr>
            <w:r>
              <w:rPr>
                <w:rFonts w:ascii="Arial" w:hAnsi="Arial" w:cs="Arial"/>
                <w:color w:val="000000"/>
              </w:rPr>
              <w:t>Type1 common</w:t>
            </w:r>
          </w:p>
        </w:tc>
        <w:tc>
          <w:tcPr>
            <w:tcW w:w="305" w:type="pct"/>
          </w:tcPr>
          <w:p w14:paraId="2DFB0A27" w14:textId="77777777" w:rsidR="000B2EC1" w:rsidRDefault="000B2EC1" w:rsidP="00741B84">
            <w:pPr>
              <w:jc w:val="center"/>
              <w:rPr>
                <w:rFonts w:ascii="Arial" w:hAnsi="Arial" w:cs="Arial"/>
                <w:color w:val="000000"/>
              </w:rPr>
            </w:pPr>
            <w:r>
              <w:rPr>
                <w:rFonts w:ascii="Arial" w:hAnsi="Arial" w:cs="Arial"/>
                <w:color w:val="000000"/>
              </w:rPr>
              <w:t>1,2,3</w:t>
            </w:r>
          </w:p>
        </w:tc>
        <w:tc>
          <w:tcPr>
            <w:tcW w:w="399" w:type="pct"/>
          </w:tcPr>
          <w:p w14:paraId="12C13FEE" w14:textId="77777777" w:rsidR="000B2EC1" w:rsidRDefault="000B2EC1" w:rsidP="00741B84">
            <w:pPr>
              <w:jc w:val="center"/>
              <w:rPr>
                <w:rFonts w:ascii="Arial" w:hAnsi="Arial" w:cs="Arial"/>
                <w:color w:val="000000"/>
              </w:rPr>
            </w:pPr>
            <w:r>
              <w:rPr>
                <w:rFonts w:ascii="Arial" w:hAnsi="Arial" w:cs="Arial"/>
                <w:color w:val="000000"/>
              </w:rPr>
              <w:t>No</w:t>
            </w:r>
          </w:p>
        </w:tc>
        <w:tc>
          <w:tcPr>
            <w:tcW w:w="383" w:type="pct"/>
          </w:tcPr>
          <w:p w14:paraId="1ABE450F"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106C21C0"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1F57794D" w14:textId="77777777" w:rsidR="000B2EC1" w:rsidRDefault="000B2EC1" w:rsidP="00741B84">
            <w:pPr>
              <w:jc w:val="center"/>
              <w:rPr>
                <w:rFonts w:ascii="Arial" w:hAnsi="Arial" w:cs="Arial"/>
                <w:iCs/>
                <w:color w:val="000000"/>
              </w:rPr>
            </w:pPr>
            <w:r>
              <w:rPr>
                <w:rFonts w:ascii="Arial" w:hAnsi="Arial" w:cs="Arial"/>
                <w:iCs/>
                <w:color w:val="000000"/>
              </w:rPr>
              <w:t>-</w:t>
            </w:r>
          </w:p>
        </w:tc>
        <w:tc>
          <w:tcPr>
            <w:tcW w:w="1796" w:type="pct"/>
          </w:tcPr>
          <w:p w14:paraId="79D53B70" w14:textId="77777777" w:rsidR="000B2EC1" w:rsidRPr="001C2281" w:rsidRDefault="000B2EC1" w:rsidP="00741B84">
            <w:pPr>
              <w:jc w:val="center"/>
              <w:rPr>
                <w:rFonts w:ascii="Arial" w:hAnsi="Arial" w:cs="Arial"/>
                <w:color w:val="000000"/>
              </w:rPr>
            </w:pPr>
            <w:r>
              <w:rPr>
                <w:rFonts w:ascii="Arial" w:hAnsi="Arial" w:cs="Arial"/>
                <w:color w:val="000000"/>
              </w:rPr>
              <w:t>Default A</w:t>
            </w:r>
          </w:p>
        </w:tc>
      </w:tr>
      <w:tr w:rsidR="006805DE" w14:paraId="643529A5" w14:textId="77777777" w:rsidTr="006805DE">
        <w:tc>
          <w:tcPr>
            <w:tcW w:w="616" w:type="pct"/>
            <w:vMerge/>
          </w:tcPr>
          <w:p w14:paraId="7846B331" w14:textId="77777777" w:rsidR="000B2EC1" w:rsidRDefault="000B2EC1" w:rsidP="00741B84">
            <w:pPr>
              <w:jc w:val="center"/>
              <w:rPr>
                <w:rFonts w:ascii="Arial" w:hAnsi="Arial" w:cs="Arial"/>
                <w:color w:val="000000"/>
              </w:rPr>
            </w:pPr>
          </w:p>
        </w:tc>
        <w:tc>
          <w:tcPr>
            <w:tcW w:w="658" w:type="pct"/>
            <w:vMerge/>
          </w:tcPr>
          <w:p w14:paraId="4B5567EB" w14:textId="77777777" w:rsidR="000B2EC1" w:rsidRDefault="000B2EC1" w:rsidP="00741B84">
            <w:pPr>
              <w:jc w:val="center"/>
              <w:rPr>
                <w:rFonts w:ascii="Arial" w:hAnsi="Arial" w:cs="Arial"/>
                <w:color w:val="000000"/>
              </w:rPr>
            </w:pPr>
          </w:p>
        </w:tc>
        <w:tc>
          <w:tcPr>
            <w:tcW w:w="305" w:type="pct"/>
          </w:tcPr>
          <w:p w14:paraId="26808BCC" w14:textId="77777777" w:rsidR="000B2EC1" w:rsidRDefault="000B2EC1" w:rsidP="00741B84">
            <w:pPr>
              <w:jc w:val="center"/>
              <w:rPr>
                <w:rFonts w:ascii="Arial" w:hAnsi="Arial" w:cs="Arial"/>
                <w:color w:val="000000"/>
              </w:rPr>
            </w:pPr>
            <w:r>
              <w:rPr>
                <w:rFonts w:ascii="Arial" w:hAnsi="Arial" w:cs="Arial"/>
                <w:color w:val="000000"/>
              </w:rPr>
              <w:t>1,2,3</w:t>
            </w:r>
          </w:p>
        </w:tc>
        <w:tc>
          <w:tcPr>
            <w:tcW w:w="399" w:type="pct"/>
          </w:tcPr>
          <w:p w14:paraId="2C7FDA64" w14:textId="77777777" w:rsidR="000B2EC1" w:rsidRDefault="000B2EC1" w:rsidP="00741B84">
            <w:pPr>
              <w:jc w:val="center"/>
              <w:rPr>
                <w:rFonts w:ascii="Arial" w:hAnsi="Arial" w:cs="Arial"/>
                <w:color w:val="000000"/>
              </w:rPr>
            </w:pPr>
            <w:r>
              <w:rPr>
                <w:rFonts w:ascii="Arial" w:hAnsi="Arial" w:cs="Arial"/>
                <w:color w:val="000000"/>
              </w:rPr>
              <w:t>Yes</w:t>
            </w:r>
          </w:p>
        </w:tc>
        <w:tc>
          <w:tcPr>
            <w:tcW w:w="383" w:type="pct"/>
          </w:tcPr>
          <w:p w14:paraId="3FE9FA88"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0E3D02D5"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55A26D89" w14:textId="77777777" w:rsidR="000B2EC1" w:rsidRDefault="000B2EC1" w:rsidP="00741B84">
            <w:pPr>
              <w:jc w:val="center"/>
              <w:rPr>
                <w:rFonts w:ascii="Arial" w:hAnsi="Arial" w:cs="Arial"/>
                <w:iCs/>
                <w:color w:val="000000"/>
              </w:rPr>
            </w:pPr>
            <w:r>
              <w:rPr>
                <w:rFonts w:ascii="Arial" w:hAnsi="Arial" w:cs="Arial"/>
                <w:iCs/>
                <w:color w:val="000000"/>
              </w:rPr>
              <w:t>-</w:t>
            </w:r>
          </w:p>
        </w:tc>
        <w:tc>
          <w:tcPr>
            <w:tcW w:w="1796" w:type="pct"/>
          </w:tcPr>
          <w:p w14:paraId="5350F789" w14:textId="77777777" w:rsidR="000B2EC1" w:rsidRDefault="000B2EC1" w:rsidP="00741B84">
            <w:pPr>
              <w:jc w:val="center"/>
              <w:rPr>
                <w:rFonts w:ascii="Arial" w:hAnsi="Arial" w:cs="Arial"/>
                <w:color w:val="000000"/>
              </w:rPr>
            </w:pPr>
            <w:r w:rsidRPr="008A248E">
              <w:rPr>
                <w:rFonts w:ascii="Arial" w:hAnsi="Arial" w:cs="Arial"/>
                <w:i/>
                <w:iCs/>
                <w:color w:val="000000"/>
              </w:rPr>
              <w:t>Pdsch-TimeDomainAllocationList</w:t>
            </w:r>
            <w:r>
              <w:rPr>
                <w:rFonts w:ascii="Arial" w:hAnsi="Arial" w:cs="Arial"/>
                <w:color w:val="000000"/>
              </w:rPr>
              <w:t xml:space="preserve"> provided in </w:t>
            </w:r>
            <w:r w:rsidRPr="008A248E">
              <w:rPr>
                <w:rFonts w:ascii="Arial" w:hAnsi="Arial" w:cs="Arial"/>
                <w:i/>
                <w:iCs/>
                <w:color w:val="000000"/>
              </w:rPr>
              <w:t>PDSCH-ConfigCommon</w:t>
            </w:r>
          </w:p>
        </w:tc>
      </w:tr>
      <w:tr w:rsidR="006805DE" w14:paraId="76C69ECE" w14:textId="77777777" w:rsidTr="006805DE">
        <w:tc>
          <w:tcPr>
            <w:tcW w:w="616" w:type="pct"/>
            <w:vMerge w:val="restart"/>
          </w:tcPr>
          <w:p w14:paraId="668B87D7" w14:textId="77777777" w:rsidR="000B2EC1" w:rsidRDefault="000B2EC1" w:rsidP="00741B84">
            <w:pPr>
              <w:jc w:val="center"/>
              <w:rPr>
                <w:rFonts w:ascii="Arial" w:hAnsi="Arial" w:cs="Arial"/>
                <w:color w:val="000000"/>
              </w:rPr>
            </w:pPr>
            <w:r>
              <w:rPr>
                <w:rFonts w:ascii="Arial" w:hAnsi="Arial" w:cs="Arial"/>
                <w:color w:val="000000"/>
              </w:rPr>
              <w:t>P-RNTI</w:t>
            </w:r>
          </w:p>
        </w:tc>
        <w:tc>
          <w:tcPr>
            <w:tcW w:w="658" w:type="pct"/>
            <w:vMerge w:val="restart"/>
          </w:tcPr>
          <w:p w14:paraId="11E72856" w14:textId="77777777" w:rsidR="000B2EC1" w:rsidRDefault="000B2EC1" w:rsidP="00741B84">
            <w:pPr>
              <w:jc w:val="center"/>
              <w:rPr>
                <w:rFonts w:ascii="Arial" w:hAnsi="Arial" w:cs="Arial"/>
                <w:color w:val="000000"/>
              </w:rPr>
            </w:pPr>
            <w:r>
              <w:rPr>
                <w:rFonts w:ascii="Arial" w:hAnsi="Arial" w:cs="Arial"/>
                <w:color w:val="000000"/>
              </w:rPr>
              <w:t>Type2 common</w:t>
            </w:r>
          </w:p>
        </w:tc>
        <w:tc>
          <w:tcPr>
            <w:tcW w:w="305" w:type="pct"/>
          </w:tcPr>
          <w:p w14:paraId="6C032DED" w14:textId="77777777" w:rsidR="000B2EC1" w:rsidRDefault="000B2EC1" w:rsidP="00741B84">
            <w:pPr>
              <w:jc w:val="center"/>
              <w:rPr>
                <w:rFonts w:ascii="Arial" w:hAnsi="Arial" w:cs="Arial"/>
                <w:color w:val="000000"/>
              </w:rPr>
            </w:pPr>
            <w:r>
              <w:rPr>
                <w:rFonts w:ascii="Arial" w:hAnsi="Arial" w:cs="Arial"/>
                <w:color w:val="000000"/>
              </w:rPr>
              <w:t>1</w:t>
            </w:r>
          </w:p>
        </w:tc>
        <w:tc>
          <w:tcPr>
            <w:tcW w:w="399" w:type="pct"/>
          </w:tcPr>
          <w:p w14:paraId="5105D043" w14:textId="77777777" w:rsidR="000B2EC1" w:rsidRDefault="000B2EC1" w:rsidP="00741B84">
            <w:pPr>
              <w:jc w:val="center"/>
              <w:rPr>
                <w:rFonts w:ascii="Arial" w:hAnsi="Arial" w:cs="Arial"/>
                <w:color w:val="000000"/>
              </w:rPr>
            </w:pPr>
            <w:r>
              <w:rPr>
                <w:rFonts w:ascii="Arial" w:hAnsi="Arial" w:cs="Arial"/>
                <w:color w:val="000000"/>
              </w:rPr>
              <w:t>No</w:t>
            </w:r>
          </w:p>
        </w:tc>
        <w:tc>
          <w:tcPr>
            <w:tcW w:w="383" w:type="pct"/>
          </w:tcPr>
          <w:p w14:paraId="67137B38"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716B0E39"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330D9CB7" w14:textId="77777777" w:rsidR="000B2EC1" w:rsidRDefault="000B2EC1" w:rsidP="00741B84">
            <w:pPr>
              <w:jc w:val="center"/>
              <w:rPr>
                <w:rFonts w:ascii="Arial" w:hAnsi="Arial" w:cs="Arial"/>
                <w:iCs/>
                <w:color w:val="000000"/>
              </w:rPr>
            </w:pPr>
            <w:r>
              <w:rPr>
                <w:rFonts w:ascii="Arial" w:hAnsi="Arial" w:cs="Arial"/>
                <w:iCs/>
                <w:color w:val="000000"/>
              </w:rPr>
              <w:t>-</w:t>
            </w:r>
          </w:p>
        </w:tc>
        <w:tc>
          <w:tcPr>
            <w:tcW w:w="1796" w:type="pct"/>
          </w:tcPr>
          <w:p w14:paraId="2C41E3A3" w14:textId="77777777" w:rsidR="000B2EC1" w:rsidRDefault="000B2EC1" w:rsidP="00741B84">
            <w:pPr>
              <w:jc w:val="center"/>
              <w:rPr>
                <w:rFonts w:ascii="Arial" w:hAnsi="Arial" w:cs="Arial"/>
                <w:color w:val="000000"/>
              </w:rPr>
            </w:pPr>
            <w:r>
              <w:rPr>
                <w:rFonts w:ascii="Arial" w:hAnsi="Arial" w:cs="Arial"/>
                <w:color w:val="000000"/>
              </w:rPr>
              <w:t>Default A</w:t>
            </w:r>
          </w:p>
        </w:tc>
      </w:tr>
      <w:tr w:rsidR="006805DE" w14:paraId="63230C30" w14:textId="77777777" w:rsidTr="006805DE">
        <w:tc>
          <w:tcPr>
            <w:tcW w:w="616" w:type="pct"/>
            <w:vMerge/>
          </w:tcPr>
          <w:p w14:paraId="3CC746B0" w14:textId="77777777" w:rsidR="000B2EC1" w:rsidRDefault="000B2EC1" w:rsidP="00741B84">
            <w:pPr>
              <w:jc w:val="center"/>
              <w:rPr>
                <w:rFonts w:ascii="Arial" w:hAnsi="Arial" w:cs="Arial"/>
                <w:color w:val="000000"/>
              </w:rPr>
            </w:pPr>
          </w:p>
        </w:tc>
        <w:tc>
          <w:tcPr>
            <w:tcW w:w="658" w:type="pct"/>
            <w:vMerge/>
          </w:tcPr>
          <w:p w14:paraId="43EF9F89" w14:textId="77777777" w:rsidR="000B2EC1" w:rsidRDefault="000B2EC1" w:rsidP="00741B84">
            <w:pPr>
              <w:jc w:val="center"/>
              <w:rPr>
                <w:rFonts w:ascii="Arial" w:hAnsi="Arial" w:cs="Arial"/>
                <w:color w:val="000000"/>
              </w:rPr>
            </w:pPr>
          </w:p>
        </w:tc>
        <w:tc>
          <w:tcPr>
            <w:tcW w:w="305" w:type="pct"/>
          </w:tcPr>
          <w:p w14:paraId="5AC81D30" w14:textId="77777777" w:rsidR="000B2EC1" w:rsidRDefault="000B2EC1" w:rsidP="00741B84">
            <w:pPr>
              <w:jc w:val="center"/>
              <w:rPr>
                <w:rFonts w:ascii="Arial" w:hAnsi="Arial" w:cs="Arial"/>
                <w:color w:val="000000"/>
              </w:rPr>
            </w:pPr>
            <w:r>
              <w:rPr>
                <w:rFonts w:ascii="Arial" w:hAnsi="Arial" w:cs="Arial"/>
                <w:color w:val="000000"/>
              </w:rPr>
              <w:t>2</w:t>
            </w:r>
          </w:p>
        </w:tc>
        <w:tc>
          <w:tcPr>
            <w:tcW w:w="399" w:type="pct"/>
          </w:tcPr>
          <w:p w14:paraId="4A14B326" w14:textId="77777777" w:rsidR="000B2EC1" w:rsidRDefault="000B2EC1" w:rsidP="00741B84">
            <w:pPr>
              <w:jc w:val="center"/>
              <w:rPr>
                <w:rFonts w:ascii="Arial" w:hAnsi="Arial" w:cs="Arial"/>
                <w:color w:val="000000"/>
              </w:rPr>
            </w:pPr>
            <w:r>
              <w:rPr>
                <w:rFonts w:ascii="Arial" w:hAnsi="Arial" w:cs="Arial"/>
                <w:color w:val="000000"/>
              </w:rPr>
              <w:t>No</w:t>
            </w:r>
          </w:p>
        </w:tc>
        <w:tc>
          <w:tcPr>
            <w:tcW w:w="383" w:type="pct"/>
          </w:tcPr>
          <w:p w14:paraId="1729842F"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2EC0CE93"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35C1AC87" w14:textId="77777777" w:rsidR="000B2EC1" w:rsidRDefault="000B2EC1" w:rsidP="00741B84">
            <w:pPr>
              <w:jc w:val="center"/>
              <w:rPr>
                <w:rFonts w:ascii="Arial" w:hAnsi="Arial" w:cs="Arial"/>
                <w:iCs/>
                <w:color w:val="000000"/>
              </w:rPr>
            </w:pPr>
            <w:r>
              <w:rPr>
                <w:rFonts w:ascii="Arial" w:hAnsi="Arial" w:cs="Arial"/>
                <w:iCs/>
                <w:color w:val="000000"/>
              </w:rPr>
              <w:t>-</w:t>
            </w:r>
          </w:p>
        </w:tc>
        <w:tc>
          <w:tcPr>
            <w:tcW w:w="1796" w:type="pct"/>
          </w:tcPr>
          <w:p w14:paraId="620489B0" w14:textId="77777777" w:rsidR="000B2EC1" w:rsidRDefault="000B2EC1" w:rsidP="00741B84">
            <w:pPr>
              <w:jc w:val="center"/>
              <w:rPr>
                <w:rFonts w:ascii="Arial" w:hAnsi="Arial" w:cs="Arial"/>
                <w:color w:val="000000"/>
              </w:rPr>
            </w:pPr>
            <w:r>
              <w:rPr>
                <w:rFonts w:ascii="Arial" w:hAnsi="Arial" w:cs="Arial"/>
                <w:color w:val="000000"/>
              </w:rPr>
              <w:t>Default B</w:t>
            </w:r>
          </w:p>
        </w:tc>
      </w:tr>
      <w:tr w:rsidR="006805DE" w14:paraId="46F7DCF1" w14:textId="77777777" w:rsidTr="006805DE">
        <w:tc>
          <w:tcPr>
            <w:tcW w:w="616" w:type="pct"/>
            <w:vMerge/>
          </w:tcPr>
          <w:p w14:paraId="529772D1" w14:textId="77777777" w:rsidR="000B2EC1" w:rsidRDefault="000B2EC1" w:rsidP="00741B84">
            <w:pPr>
              <w:jc w:val="center"/>
              <w:rPr>
                <w:rFonts w:ascii="Arial" w:hAnsi="Arial" w:cs="Arial"/>
                <w:color w:val="000000"/>
              </w:rPr>
            </w:pPr>
          </w:p>
        </w:tc>
        <w:tc>
          <w:tcPr>
            <w:tcW w:w="658" w:type="pct"/>
            <w:vMerge/>
          </w:tcPr>
          <w:p w14:paraId="171C8C8D" w14:textId="77777777" w:rsidR="000B2EC1" w:rsidRDefault="000B2EC1" w:rsidP="00741B84">
            <w:pPr>
              <w:jc w:val="center"/>
              <w:rPr>
                <w:rFonts w:ascii="Arial" w:hAnsi="Arial" w:cs="Arial"/>
                <w:color w:val="000000"/>
              </w:rPr>
            </w:pPr>
          </w:p>
        </w:tc>
        <w:tc>
          <w:tcPr>
            <w:tcW w:w="305" w:type="pct"/>
          </w:tcPr>
          <w:p w14:paraId="3D48C1C8" w14:textId="77777777" w:rsidR="000B2EC1" w:rsidRDefault="000B2EC1" w:rsidP="00741B84">
            <w:pPr>
              <w:jc w:val="center"/>
              <w:rPr>
                <w:rFonts w:ascii="Arial" w:hAnsi="Arial" w:cs="Arial"/>
                <w:color w:val="000000"/>
              </w:rPr>
            </w:pPr>
            <w:r>
              <w:rPr>
                <w:rFonts w:ascii="Arial" w:hAnsi="Arial" w:cs="Arial"/>
                <w:color w:val="000000"/>
              </w:rPr>
              <w:t>3</w:t>
            </w:r>
          </w:p>
        </w:tc>
        <w:tc>
          <w:tcPr>
            <w:tcW w:w="399" w:type="pct"/>
          </w:tcPr>
          <w:p w14:paraId="2B3EF737" w14:textId="77777777" w:rsidR="000B2EC1" w:rsidRDefault="000B2EC1" w:rsidP="00741B84">
            <w:pPr>
              <w:jc w:val="center"/>
              <w:rPr>
                <w:rFonts w:ascii="Arial" w:hAnsi="Arial" w:cs="Arial"/>
                <w:color w:val="000000"/>
              </w:rPr>
            </w:pPr>
            <w:r>
              <w:rPr>
                <w:rFonts w:ascii="Arial" w:hAnsi="Arial" w:cs="Arial"/>
                <w:color w:val="000000"/>
              </w:rPr>
              <w:t>No</w:t>
            </w:r>
          </w:p>
        </w:tc>
        <w:tc>
          <w:tcPr>
            <w:tcW w:w="383" w:type="pct"/>
          </w:tcPr>
          <w:p w14:paraId="299EBF7D"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4A24F554"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06E465F8" w14:textId="77777777" w:rsidR="000B2EC1" w:rsidRDefault="000B2EC1" w:rsidP="00741B84">
            <w:pPr>
              <w:jc w:val="center"/>
              <w:rPr>
                <w:rFonts w:ascii="Arial" w:hAnsi="Arial" w:cs="Arial"/>
                <w:iCs/>
                <w:color w:val="000000"/>
              </w:rPr>
            </w:pPr>
            <w:r>
              <w:rPr>
                <w:rFonts w:ascii="Arial" w:hAnsi="Arial" w:cs="Arial"/>
                <w:iCs/>
                <w:color w:val="000000"/>
              </w:rPr>
              <w:t>-</w:t>
            </w:r>
          </w:p>
        </w:tc>
        <w:tc>
          <w:tcPr>
            <w:tcW w:w="1796" w:type="pct"/>
          </w:tcPr>
          <w:p w14:paraId="03289564" w14:textId="77777777" w:rsidR="000B2EC1" w:rsidRDefault="000B2EC1" w:rsidP="00741B84">
            <w:pPr>
              <w:jc w:val="center"/>
              <w:rPr>
                <w:rFonts w:ascii="Arial" w:hAnsi="Arial" w:cs="Arial"/>
                <w:color w:val="000000"/>
              </w:rPr>
            </w:pPr>
            <w:r>
              <w:rPr>
                <w:rFonts w:ascii="Arial" w:hAnsi="Arial" w:cs="Arial"/>
                <w:color w:val="000000"/>
              </w:rPr>
              <w:t>Default C</w:t>
            </w:r>
          </w:p>
        </w:tc>
      </w:tr>
      <w:tr w:rsidR="006805DE" w14:paraId="1F5A3D8B" w14:textId="77777777" w:rsidTr="006805DE">
        <w:tc>
          <w:tcPr>
            <w:tcW w:w="616" w:type="pct"/>
            <w:vMerge/>
          </w:tcPr>
          <w:p w14:paraId="2DE3EB90" w14:textId="77777777" w:rsidR="000B2EC1" w:rsidRDefault="000B2EC1" w:rsidP="00741B84">
            <w:pPr>
              <w:jc w:val="center"/>
              <w:rPr>
                <w:rFonts w:ascii="Arial" w:hAnsi="Arial" w:cs="Arial"/>
                <w:color w:val="000000"/>
              </w:rPr>
            </w:pPr>
          </w:p>
        </w:tc>
        <w:tc>
          <w:tcPr>
            <w:tcW w:w="658" w:type="pct"/>
            <w:vMerge/>
          </w:tcPr>
          <w:p w14:paraId="1BD0ADE9" w14:textId="77777777" w:rsidR="000B2EC1" w:rsidRDefault="000B2EC1" w:rsidP="00741B84">
            <w:pPr>
              <w:jc w:val="center"/>
              <w:rPr>
                <w:rFonts w:ascii="Arial" w:hAnsi="Arial" w:cs="Arial"/>
                <w:color w:val="000000"/>
              </w:rPr>
            </w:pPr>
          </w:p>
        </w:tc>
        <w:tc>
          <w:tcPr>
            <w:tcW w:w="305" w:type="pct"/>
          </w:tcPr>
          <w:p w14:paraId="2FAC78C5" w14:textId="77777777" w:rsidR="000B2EC1" w:rsidRDefault="000B2EC1" w:rsidP="00741B84">
            <w:pPr>
              <w:jc w:val="center"/>
              <w:rPr>
                <w:rFonts w:ascii="Arial" w:hAnsi="Arial" w:cs="Arial"/>
                <w:color w:val="000000"/>
              </w:rPr>
            </w:pPr>
            <w:r>
              <w:rPr>
                <w:rFonts w:ascii="Arial" w:hAnsi="Arial" w:cs="Arial"/>
                <w:color w:val="000000"/>
              </w:rPr>
              <w:t>1,2,3</w:t>
            </w:r>
          </w:p>
        </w:tc>
        <w:tc>
          <w:tcPr>
            <w:tcW w:w="399" w:type="pct"/>
          </w:tcPr>
          <w:p w14:paraId="06A1EF18" w14:textId="77777777" w:rsidR="000B2EC1" w:rsidRDefault="000B2EC1" w:rsidP="00741B84">
            <w:pPr>
              <w:jc w:val="center"/>
              <w:rPr>
                <w:rFonts w:ascii="Arial" w:hAnsi="Arial" w:cs="Arial"/>
                <w:color w:val="000000"/>
              </w:rPr>
            </w:pPr>
            <w:r>
              <w:rPr>
                <w:rFonts w:ascii="Arial" w:hAnsi="Arial" w:cs="Arial"/>
                <w:color w:val="000000"/>
              </w:rPr>
              <w:t>Yes</w:t>
            </w:r>
          </w:p>
        </w:tc>
        <w:tc>
          <w:tcPr>
            <w:tcW w:w="383" w:type="pct"/>
          </w:tcPr>
          <w:p w14:paraId="0D5E10D0"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6CB7ABAA" w14:textId="77777777" w:rsidR="000B2EC1" w:rsidRDefault="000B2EC1" w:rsidP="00741B84">
            <w:pPr>
              <w:jc w:val="center"/>
              <w:rPr>
                <w:rFonts w:ascii="Arial" w:hAnsi="Arial" w:cs="Arial"/>
                <w:color w:val="000000"/>
              </w:rPr>
            </w:pPr>
            <w:r>
              <w:rPr>
                <w:rFonts w:ascii="Arial" w:hAnsi="Arial" w:cs="Arial"/>
                <w:color w:val="000000"/>
              </w:rPr>
              <w:t>-</w:t>
            </w:r>
          </w:p>
        </w:tc>
        <w:tc>
          <w:tcPr>
            <w:tcW w:w="421" w:type="pct"/>
          </w:tcPr>
          <w:p w14:paraId="5D418A1F" w14:textId="77777777" w:rsidR="000B2EC1" w:rsidRDefault="000B2EC1" w:rsidP="00741B84">
            <w:pPr>
              <w:jc w:val="center"/>
              <w:rPr>
                <w:rFonts w:ascii="Arial" w:hAnsi="Arial" w:cs="Arial"/>
                <w:iCs/>
                <w:color w:val="000000"/>
              </w:rPr>
            </w:pPr>
            <w:r>
              <w:rPr>
                <w:rFonts w:ascii="Arial" w:hAnsi="Arial" w:cs="Arial"/>
                <w:iCs/>
                <w:color w:val="000000"/>
              </w:rPr>
              <w:t>-</w:t>
            </w:r>
          </w:p>
        </w:tc>
        <w:tc>
          <w:tcPr>
            <w:tcW w:w="1796" w:type="pct"/>
          </w:tcPr>
          <w:p w14:paraId="365CC0B9" w14:textId="77777777" w:rsidR="000B2EC1" w:rsidRDefault="000B2EC1" w:rsidP="00741B84">
            <w:pPr>
              <w:jc w:val="center"/>
              <w:rPr>
                <w:rFonts w:ascii="Arial" w:hAnsi="Arial" w:cs="Arial"/>
                <w:color w:val="000000"/>
              </w:rPr>
            </w:pPr>
            <w:r w:rsidRPr="008A248E">
              <w:rPr>
                <w:rFonts w:ascii="Arial" w:hAnsi="Arial" w:cs="Arial"/>
                <w:i/>
                <w:iCs/>
                <w:color w:val="000000"/>
              </w:rPr>
              <w:t>Pdsch-TimeDomainAllocationList</w:t>
            </w:r>
            <w:r>
              <w:rPr>
                <w:rFonts w:ascii="Arial" w:hAnsi="Arial" w:cs="Arial"/>
                <w:color w:val="000000"/>
              </w:rPr>
              <w:t xml:space="preserve"> provided in </w:t>
            </w:r>
            <w:r w:rsidRPr="008A248E">
              <w:rPr>
                <w:rFonts w:ascii="Arial" w:hAnsi="Arial" w:cs="Arial"/>
                <w:i/>
                <w:iCs/>
                <w:color w:val="000000"/>
              </w:rPr>
              <w:t>PDSCH-ConfigCommon</w:t>
            </w:r>
          </w:p>
        </w:tc>
      </w:tr>
      <w:tr w:rsidR="002B651C" w:rsidRPr="00474448" w14:paraId="704E6092" w14:textId="77777777" w:rsidTr="006805DE">
        <w:tc>
          <w:tcPr>
            <w:tcW w:w="616" w:type="pct"/>
            <w:vMerge w:val="restart"/>
          </w:tcPr>
          <w:p w14:paraId="7B34F643" w14:textId="14226C10" w:rsidR="002B651C" w:rsidRPr="00474448" w:rsidRDefault="002B651C" w:rsidP="002B651C">
            <w:pPr>
              <w:pStyle w:val="TAC"/>
              <w:rPr>
                <w:rFonts w:eastAsia="Batang" w:cs="Arial"/>
                <w:color w:val="000000"/>
                <w:szCs w:val="18"/>
              </w:rPr>
            </w:pPr>
            <w:r w:rsidRPr="00474448">
              <w:rPr>
                <w:rFonts w:eastAsia="Batang" w:cs="Arial"/>
                <w:color w:val="000000"/>
                <w:szCs w:val="18"/>
              </w:rPr>
              <w:t xml:space="preserve">MCCH-RNTI </w:t>
            </w:r>
          </w:p>
        </w:tc>
        <w:tc>
          <w:tcPr>
            <w:tcW w:w="658" w:type="pct"/>
            <w:vMerge w:val="restart"/>
          </w:tcPr>
          <w:p w14:paraId="39D8597B" w14:textId="4EEC99CA" w:rsidR="002B651C" w:rsidRPr="00474448" w:rsidRDefault="002B651C" w:rsidP="002B651C">
            <w:pPr>
              <w:pStyle w:val="TAC"/>
              <w:rPr>
                <w:rFonts w:eastAsia="Batang" w:cs="Arial"/>
                <w:color w:val="000000"/>
                <w:szCs w:val="18"/>
              </w:rPr>
            </w:pPr>
            <w:r w:rsidRPr="00474448">
              <w:rPr>
                <w:rFonts w:eastAsia="Batang" w:cs="Arial"/>
                <w:color w:val="000000"/>
                <w:szCs w:val="18"/>
              </w:rPr>
              <w:t>Type 0/0B</w:t>
            </w:r>
            <w:r w:rsidR="008A0570">
              <w:rPr>
                <w:rFonts w:eastAsia="Batang" w:cs="Arial"/>
                <w:color w:val="000000"/>
                <w:szCs w:val="18"/>
                <w:lang w:val="en-GB"/>
              </w:rPr>
              <w:t>/3</w:t>
            </w:r>
            <w:r w:rsidRPr="00474448">
              <w:rPr>
                <w:rFonts w:eastAsia="Batang" w:cs="Arial"/>
                <w:color w:val="000000"/>
                <w:szCs w:val="18"/>
              </w:rPr>
              <w:t xml:space="preserve"> common for broadcast</w:t>
            </w:r>
          </w:p>
        </w:tc>
        <w:tc>
          <w:tcPr>
            <w:tcW w:w="305" w:type="pct"/>
          </w:tcPr>
          <w:p w14:paraId="3BEDA850" w14:textId="767D5345" w:rsidR="002B651C" w:rsidRPr="00474448" w:rsidRDefault="002B651C" w:rsidP="002B651C">
            <w:pPr>
              <w:pStyle w:val="TAC"/>
              <w:rPr>
                <w:rFonts w:eastAsia="Batang" w:cs="Arial"/>
                <w:color w:val="000000"/>
                <w:szCs w:val="18"/>
              </w:rPr>
            </w:pPr>
            <w:r w:rsidRPr="00474448">
              <w:rPr>
                <w:rFonts w:eastAsia="Batang" w:cs="Arial"/>
                <w:color w:val="000000"/>
                <w:szCs w:val="18"/>
              </w:rPr>
              <w:t>1</w:t>
            </w:r>
          </w:p>
        </w:tc>
        <w:tc>
          <w:tcPr>
            <w:tcW w:w="399" w:type="pct"/>
          </w:tcPr>
          <w:p w14:paraId="275EDCBB" w14:textId="40F06219" w:rsidR="002B651C" w:rsidRPr="00474448" w:rsidRDefault="002B651C" w:rsidP="002B651C">
            <w:pPr>
              <w:pStyle w:val="TAC"/>
              <w:rPr>
                <w:rFonts w:eastAsia="Batang" w:cs="Arial"/>
                <w:color w:val="000000"/>
                <w:szCs w:val="18"/>
              </w:rPr>
            </w:pPr>
            <w:r w:rsidRPr="00474448">
              <w:rPr>
                <w:rFonts w:eastAsia="Batang" w:cs="Arial"/>
                <w:color w:val="000000"/>
                <w:szCs w:val="18"/>
              </w:rPr>
              <w:t>No</w:t>
            </w:r>
          </w:p>
        </w:tc>
        <w:tc>
          <w:tcPr>
            <w:tcW w:w="383" w:type="pct"/>
          </w:tcPr>
          <w:p w14:paraId="7D46B956" w14:textId="60F01F70" w:rsidR="002B651C" w:rsidRPr="00474448" w:rsidRDefault="002B651C" w:rsidP="002B651C">
            <w:pPr>
              <w:pStyle w:val="TAC"/>
              <w:rPr>
                <w:rFonts w:eastAsia="Batang" w:cs="Arial"/>
                <w:color w:val="000000"/>
                <w:szCs w:val="18"/>
              </w:rPr>
            </w:pPr>
            <w:r w:rsidRPr="00474448">
              <w:rPr>
                <w:rFonts w:eastAsia="Batang" w:cs="Arial"/>
                <w:color w:val="000000"/>
                <w:szCs w:val="18"/>
              </w:rPr>
              <w:t>-</w:t>
            </w:r>
          </w:p>
        </w:tc>
        <w:tc>
          <w:tcPr>
            <w:tcW w:w="421" w:type="pct"/>
          </w:tcPr>
          <w:p w14:paraId="1D411C6B" w14:textId="76F2FB07" w:rsidR="002B651C" w:rsidRPr="00474448" w:rsidRDefault="002B651C" w:rsidP="002B651C">
            <w:pPr>
              <w:pStyle w:val="TAC"/>
              <w:rPr>
                <w:rFonts w:eastAsia="Batang" w:cs="Arial"/>
                <w:color w:val="000000"/>
                <w:szCs w:val="18"/>
              </w:rPr>
            </w:pPr>
            <w:r w:rsidRPr="00474448">
              <w:rPr>
                <w:rFonts w:eastAsia="Batang" w:cs="Arial"/>
                <w:color w:val="000000"/>
                <w:szCs w:val="18"/>
              </w:rPr>
              <w:t>No</w:t>
            </w:r>
          </w:p>
        </w:tc>
        <w:tc>
          <w:tcPr>
            <w:tcW w:w="421" w:type="pct"/>
          </w:tcPr>
          <w:p w14:paraId="65EBF83B" w14:textId="63A4659E" w:rsidR="002B651C" w:rsidRPr="00474448" w:rsidRDefault="002B651C" w:rsidP="002B651C">
            <w:pPr>
              <w:pStyle w:val="TAC"/>
              <w:rPr>
                <w:rFonts w:eastAsia="Batang" w:cs="Arial"/>
                <w:color w:val="000000"/>
                <w:szCs w:val="18"/>
              </w:rPr>
            </w:pPr>
            <w:r w:rsidRPr="00474448">
              <w:rPr>
                <w:rFonts w:eastAsia="Batang" w:cs="Arial"/>
                <w:i/>
                <w:color w:val="000000"/>
                <w:szCs w:val="18"/>
              </w:rPr>
              <w:t>-</w:t>
            </w:r>
          </w:p>
        </w:tc>
        <w:tc>
          <w:tcPr>
            <w:tcW w:w="1796" w:type="pct"/>
          </w:tcPr>
          <w:p w14:paraId="289ED497" w14:textId="4936FBC5" w:rsidR="002B651C" w:rsidRPr="00474448" w:rsidRDefault="002B651C" w:rsidP="002B651C">
            <w:pPr>
              <w:pStyle w:val="TAC"/>
              <w:rPr>
                <w:rFonts w:eastAsia="Batang" w:cs="Arial"/>
                <w:color w:val="000000"/>
                <w:szCs w:val="18"/>
              </w:rPr>
            </w:pPr>
            <w:r w:rsidRPr="00474448">
              <w:rPr>
                <w:rFonts w:eastAsia="Batang" w:cs="Arial"/>
                <w:color w:val="000000"/>
                <w:szCs w:val="18"/>
              </w:rPr>
              <w:t>Default A</w:t>
            </w:r>
          </w:p>
        </w:tc>
      </w:tr>
      <w:tr w:rsidR="002B651C" w:rsidRPr="00474448" w14:paraId="7F373A38" w14:textId="77777777" w:rsidTr="006805DE">
        <w:tc>
          <w:tcPr>
            <w:tcW w:w="616" w:type="pct"/>
            <w:vMerge/>
          </w:tcPr>
          <w:p w14:paraId="574176F8" w14:textId="77777777" w:rsidR="002B651C" w:rsidRPr="00474448" w:rsidRDefault="002B651C" w:rsidP="002B651C">
            <w:pPr>
              <w:pStyle w:val="TAC"/>
              <w:rPr>
                <w:rFonts w:eastAsia="Batang" w:cs="Arial"/>
                <w:color w:val="000000"/>
                <w:szCs w:val="18"/>
              </w:rPr>
            </w:pPr>
          </w:p>
        </w:tc>
        <w:tc>
          <w:tcPr>
            <w:tcW w:w="658" w:type="pct"/>
            <w:vMerge/>
          </w:tcPr>
          <w:p w14:paraId="057DF98A" w14:textId="77777777" w:rsidR="002B651C" w:rsidRPr="00474448" w:rsidRDefault="002B651C" w:rsidP="002B651C">
            <w:pPr>
              <w:pStyle w:val="TAC"/>
              <w:rPr>
                <w:rFonts w:eastAsia="Batang" w:cs="Arial"/>
                <w:color w:val="000000"/>
                <w:szCs w:val="18"/>
              </w:rPr>
            </w:pPr>
          </w:p>
        </w:tc>
        <w:tc>
          <w:tcPr>
            <w:tcW w:w="305" w:type="pct"/>
          </w:tcPr>
          <w:p w14:paraId="4CDAD6C2" w14:textId="62953899" w:rsidR="002B651C" w:rsidRPr="00474448" w:rsidRDefault="002B651C" w:rsidP="002B651C">
            <w:pPr>
              <w:pStyle w:val="TAC"/>
              <w:rPr>
                <w:rFonts w:eastAsia="Batang" w:cs="Arial"/>
                <w:color w:val="000000"/>
                <w:szCs w:val="18"/>
              </w:rPr>
            </w:pPr>
            <w:r w:rsidRPr="00474448">
              <w:rPr>
                <w:rFonts w:eastAsia="Batang" w:cs="Arial"/>
                <w:color w:val="000000"/>
                <w:szCs w:val="18"/>
              </w:rPr>
              <w:t>2</w:t>
            </w:r>
          </w:p>
        </w:tc>
        <w:tc>
          <w:tcPr>
            <w:tcW w:w="399" w:type="pct"/>
          </w:tcPr>
          <w:p w14:paraId="026DB017" w14:textId="11A92591" w:rsidR="002B651C" w:rsidRPr="00474448" w:rsidRDefault="002B651C" w:rsidP="002B651C">
            <w:pPr>
              <w:pStyle w:val="TAC"/>
              <w:rPr>
                <w:rFonts w:eastAsia="Batang" w:cs="Arial"/>
                <w:color w:val="000000"/>
                <w:szCs w:val="18"/>
              </w:rPr>
            </w:pPr>
            <w:r w:rsidRPr="00474448">
              <w:rPr>
                <w:rFonts w:eastAsia="Batang" w:cs="Arial"/>
                <w:color w:val="000000"/>
                <w:szCs w:val="18"/>
              </w:rPr>
              <w:t>No</w:t>
            </w:r>
          </w:p>
        </w:tc>
        <w:tc>
          <w:tcPr>
            <w:tcW w:w="383" w:type="pct"/>
          </w:tcPr>
          <w:p w14:paraId="45090D24" w14:textId="2112F94E" w:rsidR="002B651C" w:rsidRPr="00474448" w:rsidRDefault="002B651C" w:rsidP="002B651C">
            <w:pPr>
              <w:pStyle w:val="TAC"/>
              <w:rPr>
                <w:rFonts w:eastAsia="Batang" w:cs="Arial"/>
                <w:color w:val="000000"/>
                <w:szCs w:val="18"/>
              </w:rPr>
            </w:pPr>
            <w:r w:rsidRPr="00474448">
              <w:rPr>
                <w:rFonts w:eastAsia="Batang" w:cs="Arial"/>
                <w:color w:val="000000"/>
                <w:szCs w:val="18"/>
              </w:rPr>
              <w:t>-</w:t>
            </w:r>
          </w:p>
        </w:tc>
        <w:tc>
          <w:tcPr>
            <w:tcW w:w="421" w:type="pct"/>
          </w:tcPr>
          <w:p w14:paraId="0749ED0F" w14:textId="6FF2DFB4" w:rsidR="002B651C" w:rsidRPr="00474448" w:rsidRDefault="002B651C" w:rsidP="002B651C">
            <w:pPr>
              <w:pStyle w:val="TAC"/>
              <w:rPr>
                <w:rFonts w:eastAsia="Batang" w:cs="Arial"/>
                <w:color w:val="000000"/>
                <w:szCs w:val="18"/>
              </w:rPr>
            </w:pPr>
            <w:r w:rsidRPr="00474448">
              <w:rPr>
                <w:rFonts w:eastAsia="Batang" w:cs="Arial"/>
                <w:color w:val="000000"/>
                <w:szCs w:val="18"/>
              </w:rPr>
              <w:t>No</w:t>
            </w:r>
          </w:p>
        </w:tc>
        <w:tc>
          <w:tcPr>
            <w:tcW w:w="421" w:type="pct"/>
          </w:tcPr>
          <w:p w14:paraId="3A180DCD" w14:textId="34DB3D2F" w:rsidR="002B651C" w:rsidRPr="00474448" w:rsidRDefault="002B651C" w:rsidP="002B651C">
            <w:pPr>
              <w:pStyle w:val="TAC"/>
              <w:rPr>
                <w:rFonts w:eastAsia="Batang" w:cs="Arial"/>
                <w:color w:val="000000"/>
                <w:szCs w:val="18"/>
              </w:rPr>
            </w:pPr>
            <w:r w:rsidRPr="00474448">
              <w:rPr>
                <w:rFonts w:eastAsia="Batang" w:cs="Arial"/>
                <w:i/>
                <w:color w:val="000000"/>
                <w:szCs w:val="18"/>
              </w:rPr>
              <w:t>-</w:t>
            </w:r>
          </w:p>
        </w:tc>
        <w:tc>
          <w:tcPr>
            <w:tcW w:w="1796" w:type="pct"/>
          </w:tcPr>
          <w:p w14:paraId="47D63189" w14:textId="5D659260" w:rsidR="002B651C" w:rsidRPr="00474448" w:rsidRDefault="002B651C" w:rsidP="002B651C">
            <w:pPr>
              <w:pStyle w:val="TAC"/>
              <w:rPr>
                <w:rFonts w:eastAsia="Batang" w:cs="Arial"/>
                <w:color w:val="000000"/>
                <w:szCs w:val="18"/>
              </w:rPr>
            </w:pPr>
            <w:r w:rsidRPr="00474448">
              <w:rPr>
                <w:rFonts w:eastAsia="Batang" w:cs="Arial"/>
                <w:color w:val="000000"/>
                <w:szCs w:val="18"/>
              </w:rPr>
              <w:t>Default B</w:t>
            </w:r>
          </w:p>
        </w:tc>
      </w:tr>
      <w:tr w:rsidR="002B651C" w:rsidRPr="00474448" w14:paraId="5AE3A5E6" w14:textId="77777777" w:rsidTr="006805DE">
        <w:tc>
          <w:tcPr>
            <w:tcW w:w="616" w:type="pct"/>
            <w:vMerge/>
          </w:tcPr>
          <w:p w14:paraId="69ED15EF" w14:textId="77777777" w:rsidR="002B651C" w:rsidRPr="00474448" w:rsidRDefault="002B651C" w:rsidP="002B651C">
            <w:pPr>
              <w:pStyle w:val="TAC"/>
              <w:rPr>
                <w:rFonts w:eastAsia="Batang" w:cs="Arial"/>
                <w:color w:val="000000"/>
                <w:szCs w:val="18"/>
              </w:rPr>
            </w:pPr>
          </w:p>
        </w:tc>
        <w:tc>
          <w:tcPr>
            <w:tcW w:w="658" w:type="pct"/>
            <w:vMerge/>
          </w:tcPr>
          <w:p w14:paraId="476F637E" w14:textId="77777777" w:rsidR="002B651C" w:rsidRPr="00474448" w:rsidRDefault="002B651C" w:rsidP="002B651C">
            <w:pPr>
              <w:pStyle w:val="TAC"/>
              <w:rPr>
                <w:rFonts w:eastAsia="Batang" w:cs="Arial"/>
                <w:color w:val="000000"/>
                <w:szCs w:val="18"/>
              </w:rPr>
            </w:pPr>
          </w:p>
        </w:tc>
        <w:tc>
          <w:tcPr>
            <w:tcW w:w="305" w:type="pct"/>
          </w:tcPr>
          <w:p w14:paraId="1748A14F" w14:textId="537CE956" w:rsidR="002B651C" w:rsidRPr="00474448" w:rsidRDefault="002B651C" w:rsidP="002B651C">
            <w:pPr>
              <w:pStyle w:val="TAC"/>
              <w:rPr>
                <w:rFonts w:eastAsia="Batang" w:cs="Arial"/>
                <w:color w:val="000000"/>
                <w:szCs w:val="18"/>
              </w:rPr>
            </w:pPr>
            <w:r w:rsidRPr="00474448">
              <w:rPr>
                <w:rFonts w:eastAsia="Batang" w:cs="Arial"/>
                <w:color w:val="000000"/>
                <w:szCs w:val="18"/>
              </w:rPr>
              <w:t>3</w:t>
            </w:r>
          </w:p>
        </w:tc>
        <w:tc>
          <w:tcPr>
            <w:tcW w:w="399" w:type="pct"/>
          </w:tcPr>
          <w:p w14:paraId="58610095" w14:textId="7A106646" w:rsidR="002B651C" w:rsidRPr="00474448" w:rsidRDefault="002B651C" w:rsidP="002B651C">
            <w:pPr>
              <w:pStyle w:val="TAC"/>
              <w:rPr>
                <w:rFonts w:eastAsia="Batang" w:cs="Arial"/>
                <w:color w:val="000000"/>
                <w:szCs w:val="18"/>
              </w:rPr>
            </w:pPr>
            <w:r w:rsidRPr="00474448">
              <w:rPr>
                <w:rFonts w:eastAsia="Batang" w:cs="Arial"/>
                <w:color w:val="000000"/>
                <w:szCs w:val="18"/>
              </w:rPr>
              <w:t>No</w:t>
            </w:r>
          </w:p>
        </w:tc>
        <w:tc>
          <w:tcPr>
            <w:tcW w:w="383" w:type="pct"/>
          </w:tcPr>
          <w:p w14:paraId="1C602667" w14:textId="62308A0F" w:rsidR="002B651C" w:rsidRPr="00474448" w:rsidRDefault="002B651C" w:rsidP="002B651C">
            <w:pPr>
              <w:pStyle w:val="TAC"/>
              <w:rPr>
                <w:rFonts w:eastAsia="Batang" w:cs="Arial"/>
                <w:color w:val="000000"/>
                <w:szCs w:val="18"/>
              </w:rPr>
            </w:pPr>
            <w:r w:rsidRPr="00474448">
              <w:rPr>
                <w:rFonts w:eastAsia="Batang" w:cs="Arial"/>
                <w:color w:val="000000"/>
                <w:szCs w:val="18"/>
              </w:rPr>
              <w:t>-</w:t>
            </w:r>
          </w:p>
        </w:tc>
        <w:tc>
          <w:tcPr>
            <w:tcW w:w="421" w:type="pct"/>
          </w:tcPr>
          <w:p w14:paraId="2FAE01D4" w14:textId="7B2D3A63" w:rsidR="002B651C" w:rsidRPr="00474448" w:rsidRDefault="002B651C" w:rsidP="002B651C">
            <w:pPr>
              <w:pStyle w:val="TAC"/>
              <w:rPr>
                <w:rFonts w:eastAsia="Batang" w:cs="Arial"/>
                <w:color w:val="000000"/>
                <w:szCs w:val="18"/>
              </w:rPr>
            </w:pPr>
            <w:r w:rsidRPr="00474448">
              <w:rPr>
                <w:rFonts w:eastAsia="Batang" w:cs="Arial"/>
                <w:color w:val="000000"/>
                <w:szCs w:val="18"/>
              </w:rPr>
              <w:t>No</w:t>
            </w:r>
          </w:p>
        </w:tc>
        <w:tc>
          <w:tcPr>
            <w:tcW w:w="421" w:type="pct"/>
          </w:tcPr>
          <w:p w14:paraId="4188F5A3" w14:textId="59C7054C" w:rsidR="002B651C" w:rsidRPr="00474448" w:rsidRDefault="002B651C" w:rsidP="002B651C">
            <w:pPr>
              <w:pStyle w:val="TAC"/>
              <w:rPr>
                <w:rFonts w:eastAsia="Batang" w:cs="Arial"/>
                <w:color w:val="000000"/>
                <w:szCs w:val="18"/>
              </w:rPr>
            </w:pPr>
            <w:r w:rsidRPr="00474448">
              <w:rPr>
                <w:rFonts w:eastAsia="Batang" w:cs="Arial"/>
                <w:i/>
                <w:color w:val="000000"/>
                <w:szCs w:val="18"/>
              </w:rPr>
              <w:t>-</w:t>
            </w:r>
          </w:p>
        </w:tc>
        <w:tc>
          <w:tcPr>
            <w:tcW w:w="1796" w:type="pct"/>
          </w:tcPr>
          <w:p w14:paraId="3E443CF7" w14:textId="1CAD569A" w:rsidR="002B651C" w:rsidRPr="00474448" w:rsidRDefault="002B651C" w:rsidP="002B651C">
            <w:pPr>
              <w:pStyle w:val="TAC"/>
              <w:rPr>
                <w:rFonts w:eastAsia="Batang" w:cs="Arial"/>
                <w:color w:val="000000"/>
                <w:szCs w:val="18"/>
              </w:rPr>
            </w:pPr>
            <w:r w:rsidRPr="00474448">
              <w:rPr>
                <w:rFonts w:eastAsia="Batang" w:cs="Arial"/>
                <w:color w:val="000000"/>
                <w:szCs w:val="18"/>
              </w:rPr>
              <w:t>Default C</w:t>
            </w:r>
          </w:p>
        </w:tc>
      </w:tr>
      <w:tr w:rsidR="002B651C" w:rsidRPr="00474448" w14:paraId="602DE3D7" w14:textId="77777777" w:rsidTr="006805DE">
        <w:tc>
          <w:tcPr>
            <w:tcW w:w="616" w:type="pct"/>
            <w:vMerge/>
          </w:tcPr>
          <w:p w14:paraId="277EE247" w14:textId="77777777" w:rsidR="002B651C" w:rsidRPr="00474448" w:rsidRDefault="002B651C" w:rsidP="002B651C">
            <w:pPr>
              <w:pStyle w:val="TAC"/>
              <w:rPr>
                <w:rFonts w:eastAsia="Batang" w:cs="Arial"/>
                <w:color w:val="000000"/>
                <w:szCs w:val="18"/>
              </w:rPr>
            </w:pPr>
          </w:p>
        </w:tc>
        <w:tc>
          <w:tcPr>
            <w:tcW w:w="658" w:type="pct"/>
            <w:vMerge/>
          </w:tcPr>
          <w:p w14:paraId="49BB8905" w14:textId="77777777" w:rsidR="002B651C" w:rsidRPr="00474448" w:rsidRDefault="002B651C" w:rsidP="002B651C">
            <w:pPr>
              <w:pStyle w:val="TAC"/>
              <w:rPr>
                <w:rFonts w:eastAsia="Batang" w:cs="Arial"/>
                <w:color w:val="000000"/>
                <w:szCs w:val="18"/>
              </w:rPr>
            </w:pPr>
          </w:p>
        </w:tc>
        <w:tc>
          <w:tcPr>
            <w:tcW w:w="305" w:type="pct"/>
          </w:tcPr>
          <w:p w14:paraId="3A846CBE" w14:textId="1125D91C" w:rsidR="002B651C" w:rsidRPr="00474448" w:rsidRDefault="002B651C" w:rsidP="002B651C">
            <w:pPr>
              <w:pStyle w:val="TAC"/>
              <w:rPr>
                <w:rFonts w:eastAsia="Batang" w:cs="Arial"/>
                <w:color w:val="000000"/>
                <w:szCs w:val="18"/>
              </w:rPr>
            </w:pPr>
            <w:r w:rsidRPr="00474448">
              <w:rPr>
                <w:rFonts w:eastAsia="Batang" w:cs="Arial"/>
                <w:color w:val="000000"/>
                <w:szCs w:val="18"/>
              </w:rPr>
              <w:t>1,2,3</w:t>
            </w:r>
          </w:p>
        </w:tc>
        <w:tc>
          <w:tcPr>
            <w:tcW w:w="399" w:type="pct"/>
          </w:tcPr>
          <w:p w14:paraId="054C8C65" w14:textId="7406C56F" w:rsidR="002B651C" w:rsidRPr="00474448" w:rsidRDefault="002B651C" w:rsidP="002B651C">
            <w:pPr>
              <w:pStyle w:val="TAC"/>
              <w:rPr>
                <w:rFonts w:eastAsia="Batang" w:cs="Arial"/>
                <w:color w:val="000000"/>
                <w:szCs w:val="18"/>
              </w:rPr>
            </w:pPr>
            <w:r w:rsidRPr="00474448">
              <w:rPr>
                <w:rFonts w:eastAsia="Batang" w:cs="Arial"/>
                <w:color w:val="000000"/>
                <w:szCs w:val="18"/>
              </w:rPr>
              <w:t>Yes</w:t>
            </w:r>
          </w:p>
        </w:tc>
        <w:tc>
          <w:tcPr>
            <w:tcW w:w="383" w:type="pct"/>
          </w:tcPr>
          <w:p w14:paraId="64B2AA39" w14:textId="42D1315B" w:rsidR="002B651C" w:rsidRPr="00474448" w:rsidRDefault="002B651C" w:rsidP="002B651C">
            <w:pPr>
              <w:pStyle w:val="TAC"/>
              <w:rPr>
                <w:rFonts w:eastAsia="Batang" w:cs="Arial"/>
                <w:color w:val="000000"/>
                <w:szCs w:val="18"/>
              </w:rPr>
            </w:pPr>
            <w:r w:rsidRPr="00474448">
              <w:rPr>
                <w:rFonts w:eastAsia="Batang" w:cs="Arial"/>
                <w:color w:val="000000"/>
                <w:szCs w:val="18"/>
              </w:rPr>
              <w:t>-</w:t>
            </w:r>
          </w:p>
        </w:tc>
        <w:tc>
          <w:tcPr>
            <w:tcW w:w="421" w:type="pct"/>
          </w:tcPr>
          <w:p w14:paraId="35393B01" w14:textId="6E5F379D" w:rsidR="002B651C" w:rsidRPr="00474448" w:rsidRDefault="002B651C" w:rsidP="002B651C">
            <w:pPr>
              <w:pStyle w:val="TAC"/>
              <w:rPr>
                <w:rFonts w:eastAsia="Batang" w:cs="Arial"/>
                <w:color w:val="000000"/>
                <w:szCs w:val="18"/>
              </w:rPr>
            </w:pPr>
            <w:r w:rsidRPr="00474448">
              <w:rPr>
                <w:rFonts w:eastAsia="Batang" w:cs="Arial"/>
                <w:iCs/>
                <w:color w:val="000000"/>
                <w:szCs w:val="18"/>
              </w:rPr>
              <w:t>No</w:t>
            </w:r>
          </w:p>
        </w:tc>
        <w:tc>
          <w:tcPr>
            <w:tcW w:w="421" w:type="pct"/>
          </w:tcPr>
          <w:p w14:paraId="6F995739" w14:textId="43230A8D" w:rsidR="002B651C" w:rsidRPr="00474448" w:rsidRDefault="002B651C" w:rsidP="002B651C">
            <w:pPr>
              <w:pStyle w:val="TAC"/>
              <w:rPr>
                <w:rFonts w:eastAsia="Batang" w:cs="Arial"/>
                <w:color w:val="000000"/>
                <w:szCs w:val="18"/>
              </w:rPr>
            </w:pPr>
            <w:r w:rsidRPr="00474448">
              <w:rPr>
                <w:rFonts w:eastAsia="Batang" w:cs="Arial"/>
                <w:i/>
                <w:color w:val="000000"/>
                <w:szCs w:val="18"/>
              </w:rPr>
              <w:t>-</w:t>
            </w:r>
          </w:p>
        </w:tc>
        <w:tc>
          <w:tcPr>
            <w:tcW w:w="1796" w:type="pct"/>
          </w:tcPr>
          <w:p w14:paraId="68B418F2" w14:textId="40E010BC" w:rsidR="002B651C" w:rsidRPr="00474448" w:rsidRDefault="002B651C" w:rsidP="002B651C">
            <w:pPr>
              <w:pStyle w:val="TAC"/>
              <w:rPr>
                <w:rFonts w:eastAsia="Batang" w:cs="Arial"/>
                <w:color w:val="000000"/>
                <w:szCs w:val="18"/>
              </w:rPr>
            </w:pPr>
            <w:r w:rsidRPr="00474448">
              <w:rPr>
                <w:rFonts w:eastAsia="Batang" w:cs="Arial"/>
                <w:i/>
                <w:color w:val="000000"/>
                <w:szCs w:val="18"/>
              </w:rPr>
              <w:t xml:space="preserve">pdsch-TimeDomainAllocationList </w:t>
            </w:r>
            <w:r w:rsidRPr="00474448">
              <w:rPr>
                <w:rFonts w:eastAsia="Batang" w:cs="Arial"/>
                <w:color w:val="000000"/>
                <w:szCs w:val="18"/>
              </w:rPr>
              <w:t xml:space="preserve">provided in </w:t>
            </w:r>
            <w:r w:rsidRPr="00474448">
              <w:rPr>
                <w:rFonts w:eastAsia="Batang" w:cs="Arial"/>
                <w:i/>
                <w:color w:val="000000"/>
                <w:szCs w:val="18"/>
              </w:rPr>
              <w:t>PDSCH-ConfigCommon</w:t>
            </w:r>
          </w:p>
        </w:tc>
      </w:tr>
      <w:tr w:rsidR="002B651C" w:rsidRPr="00474448" w14:paraId="797DB7BA" w14:textId="77777777" w:rsidTr="006805DE">
        <w:tc>
          <w:tcPr>
            <w:tcW w:w="616" w:type="pct"/>
            <w:vMerge/>
          </w:tcPr>
          <w:p w14:paraId="3568A97F" w14:textId="77777777" w:rsidR="002B651C" w:rsidRPr="00474448" w:rsidRDefault="002B651C" w:rsidP="002B651C">
            <w:pPr>
              <w:pStyle w:val="TAC"/>
              <w:rPr>
                <w:rFonts w:eastAsia="Batang" w:cs="Arial"/>
                <w:color w:val="000000"/>
                <w:szCs w:val="18"/>
              </w:rPr>
            </w:pPr>
          </w:p>
        </w:tc>
        <w:tc>
          <w:tcPr>
            <w:tcW w:w="658" w:type="pct"/>
            <w:vMerge/>
          </w:tcPr>
          <w:p w14:paraId="0B3B48DA" w14:textId="77777777" w:rsidR="002B651C" w:rsidRPr="00474448" w:rsidRDefault="002B651C" w:rsidP="002B651C">
            <w:pPr>
              <w:pStyle w:val="TAC"/>
              <w:rPr>
                <w:rFonts w:eastAsia="Batang" w:cs="Arial"/>
                <w:color w:val="000000"/>
                <w:szCs w:val="18"/>
              </w:rPr>
            </w:pPr>
          </w:p>
        </w:tc>
        <w:tc>
          <w:tcPr>
            <w:tcW w:w="305" w:type="pct"/>
          </w:tcPr>
          <w:p w14:paraId="7C669341" w14:textId="55E56DC8" w:rsidR="002B651C" w:rsidRPr="00474448" w:rsidRDefault="002B651C" w:rsidP="002B651C">
            <w:pPr>
              <w:pStyle w:val="TAC"/>
              <w:rPr>
                <w:rFonts w:eastAsia="Batang" w:cs="Arial"/>
                <w:color w:val="000000"/>
                <w:szCs w:val="18"/>
              </w:rPr>
            </w:pPr>
            <w:r w:rsidRPr="00474448">
              <w:rPr>
                <w:rFonts w:eastAsia="Batang" w:cs="Arial"/>
                <w:color w:val="000000"/>
                <w:szCs w:val="18"/>
              </w:rPr>
              <w:t>1,2,3</w:t>
            </w:r>
          </w:p>
        </w:tc>
        <w:tc>
          <w:tcPr>
            <w:tcW w:w="399" w:type="pct"/>
          </w:tcPr>
          <w:p w14:paraId="062C306F" w14:textId="5DB17349" w:rsidR="002B651C" w:rsidRPr="00474448" w:rsidRDefault="002B651C" w:rsidP="002B651C">
            <w:pPr>
              <w:pStyle w:val="TAC"/>
              <w:rPr>
                <w:rFonts w:eastAsia="Batang" w:cs="Arial"/>
                <w:color w:val="000000"/>
                <w:szCs w:val="18"/>
              </w:rPr>
            </w:pPr>
            <w:r w:rsidRPr="00474448">
              <w:rPr>
                <w:rFonts w:eastAsia="Batang" w:cs="Arial"/>
                <w:color w:val="000000"/>
                <w:szCs w:val="18"/>
              </w:rPr>
              <w:t>No/Yes</w:t>
            </w:r>
          </w:p>
        </w:tc>
        <w:tc>
          <w:tcPr>
            <w:tcW w:w="383" w:type="pct"/>
          </w:tcPr>
          <w:p w14:paraId="684AC3B3" w14:textId="7BA0AB5B" w:rsidR="002B651C" w:rsidRPr="00474448" w:rsidRDefault="002B651C" w:rsidP="002B651C">
            <w:pPr>
              <w:pStyle w:val="TAC"/>
              <w:rPr>
                <w:rFonts w:eastAsia="Batang" w:cs="Arial"/>
                <w:color w:val="000000"/>
                <w:szCs w:val="18"/>
              </w:rPr>
            </w:pPr>
            <w:r w:rsidRPr="00474448">
              <w:rPr>
                <w:rFonts w:eastAsia="Batang" w:cs="Arial"/>
                <w:color w:val="000000"/>
                <w:szCs w:val="18"/>
              </w:rPr>
              <w:t>-</w:t>
            </w:r>
          </w:p>
        </w:tc>
        <w:tc>
          <w:tcPr>
            <w:tcW w:w="421" w:type="pct"/>
          </w:tcPr>
          <w:p w14:paraId="17429EC5" w14:textId="5DDABB37" w:rsidR="002B651C" w:rsidRPr="00474448" w:rsidRDefault="002B651C" w:rsidP="002B651C">
            <w:pPr>
              <w:pStyle w:val="TAC"/>
              <w:rPr>
                <w:rFonts w:eastAsia="Batang" w:cs="Arial"/>
                <w:color w:val="000000"/>
                <w:szCs w:val="18"/>
              </w:rPr>
            </w:pPr>
            <w:r w:rsidRPr="00474448">
              <w:rPr>
                <w:rFonts w:eastAsia="Batang" w:cs="Arial"/>
                <w:iCs/>
                <w:color w:val="000000"/>
                <w:szCs w:val="18"/>
              </w:rPr>
              <w:t>Yes</w:t>
            </w:r>
          </w:p>
        </w:tc>
        <w:tc>
          <w:tcPr>
            <w:tcW w:w="421" w:type="pct"/>
          </w:tcPr>
          <w:p w14:paraId="71D19EE4" w14:textId="3258AA2D" w:rsidR="002B651C" w:rsidRPr="00474448" w:rsidRDefault="002B651C" w:rsidP="002B651C">
            <w:pPr>
              <w:pStyle w:val="TAC"/>
              <w:rPr>
                <w:rFonts w:eastAsia="Batang" w:cs="Arial"/>
                <w:color w:val="000000"/>
                <w:szCs w:val="18"/>
              </w:rPr>
            </w:pPr>
            <w:r w:rsidRPr="00474448">
              <w:rPr>
                <w:rFonts w:eastAsia="Batang" w:cs="Arial"/>
                <w:i/>
                <w:color w:val="000000"/>
                <w:szCs w:val="18"/>
              </w:rPr>
              <w:t>-</w:t>
            </w:r>
          </w:p>
        </w:tc>
        <w:tc>
          <w:tcPr>
            <w:tcW w:w="1796" w:type="pct"/>
          </w:tcPr>
          <w:p w14:paraId="11C97AEE" w14:textId="78E2DF90" w:rsidR="002B651C" w:rsidRPr="00474448" w:rsidRDefault="002B651C" w:rsidP="002B651C">
            <w:pPr>
              <w:pStyle w:val="TAC"/>
              <w:rPr>
                <w:rFonts w:eastAsia="Batang" w:cs="Arial"/>
                <w:color w:val="000000"/>
                <w:szCs w:val="18"/>
              </w:rPr>
            </w:pPr>
            <w:r w:rsidRPr="00474448">
              <w:rPr>
                <w:rFonts w:eastAsia="Batang" w:cs="Arial"/>
                <w:i/>
                <w:color w:val="000000"/>
                <w:szCs w:val="18"/>
              </w:rPr>
              <w:t>pdsch-TimeDomainAllocationList provided in pdsch-ConfigMCCH</w:t>
            </w:r>
          </w:p>
        </w:tc>
      </w:tr>
      <w:tr w:rsidR="006805DE" w:rsidRPr="00474448" w14:paraId="7D8810B4" w14:textId="77777777" w:rsidTr="006805DE">
        <w:tc>
          <w:tcPr>
            <w:tcW w:w="616" w:type="pct"/>
            <w:vMerge w:val="restart"/>
          </w:tcPr>
          <w:p w14:paraId="2F884136" w14:textId="77777777" w:rsidR="006805DE" w:rsidRPr="00474448" w:rsidRDefault="006805DE" w:rsidP="002B651C">
            <w:pPr>
              <w:pStyle w:val="TAC"/>
              <w:rPr>
                <w:rFonts w:eastAsia="Batang" w:cs="Arial"/>
                <w:color w:val="000000"/>
                <w:szCs w:val="18"/>
              </w:rPr>
            </w:pPr>
            <w:r w:rsidRPr="00474448">
              <w:rPr>
                <w:rFonts w:cs="Arial"/>
                <w:color w:val="000000" w:themeColor="text1"/>
                <w:szCs w:val="18"/>
                <w:lang w:val="en-US"/>
              </w:rPr>
              <w:t>G-RNTI for broadcast</w:t>
            </w:r>
          </w:p>
        </w:tc>
        <w:tc>
          <w:tcPr>
            <w:tcW w:w="658" w:type="pct"/>
            <w:vMerge w:val="restart"/>
          </w:tcPr>
          <w:p w14:paraId="44B1C22A" w14:textId="541B17B4" w:rsidR="006805DE" w:rsidRPr="00474448" w:rsidRDefault="006805DE" w:rsidP="002B651C">
            <w:pPr>
              <w:pStyle w:val="TAC"/>
              <w:rPr>
                <w:rFonts w:eastAsia="Batang" w:cs="Arial"/>
                <w:color w:val="000000"/>
                <w:szCs w:val="18"/>
              </w:rPr>
            </w:pPr>
            <w:r w:rsidRPr="00474448">
              <w:rPr>
                <w:rFonts w:cs="Arial"/>
                <w:color w:val="000000" w:themeColor="text1"/>
                <w:szCs w:val="18"/>
                <w:lang w:val="en-US"/>
              </w:rPr>
              <w:t xml:space="preserve">Type </w:t>
            </w:r>
            <w:r w:rsidRPr="00474448">
              <w:rPr>
                <w:rFonts w:eastAsia="Batang" w:cs="Arial"/>
                <w:color w:val="000000"/>
                <w:szCs w:val="18"/>
              </w:rPr>
              <w:t>0/0B</w:t>
            </w:r>
            <w:r w:rsidR="008A0570">
              <w:rPr>
                <w:rFonts w:eastAsia="Batang" w:cs="Arial"/>
                <w:color w:val="000000"/>
                <w:szCs w:val="18"/>
                <w:lang w:val="en-GB"/>
              </w:rPr>
              <w:t>/3</w:t>
            </w:r>
            <w:r w:rsidRPr="00474448">
              <w:rPr>
                <w:rFonts w:cs="Arial"/>
                <w:color w:val="000000" w:themeColor="text1"/>
                <w:szCs w:val="18"/>
                <w:lang w:val="en-US"/>
              </w:rPr>
              <w:t xml:space="preserve"> common for broadcast</w:t>
            </w:r>
          </w:p>
        </w:tc>
        <w:tc>
          <w:tcPr>
            <w:tcW w:w="305" w:type="pct"/>
          </w:tcPr>
          <w:p w14:paraId="72728D43" w14:textId="2B4D223F" w:rsidR="006805DE" w:rsidRPr="00474448" w:rsidRDefault="006805DE" w:rsidP="002B651C">
            <w:pPr>
              <w:pStyle w:val="TAC"/>
              <w:rPr>
                <w:rFonts w:eastAsia="Batang" w:cs="Arial"/>
                <w:color w:val="000000"/>
                <w:szCs w:val="18"/>
              </w:rPr>
            </w:pPr>
            <w:r w:rsidRPr="00474448">
              <w:rPr>
                <w:rFonts w:eastAsia="Batang" w:cs="Arial"/>
                <w:color w:val="000000"/>
                <w:szCs w:val="18"/>
              </w:rPr>
              <w:t>1</w:t>
            </w:r>
          </w:p>
        </w:tc>
        <w:tc>
          <w:tcPr>
            <w:tcW w:w="399" w:type="pct"/>
          </w:tcPr>
          <w:p w14:paraId="2FA23289" w14:textId="492788A1" w:rsidR="006805DE" w:rsidRPr="00474448" w:rsidRDefault="006805DE" w:rsidP="002B651C">
            <w:pPr>
              <w:pStyle w:val="TAC"/>
              <w:rPr>
                <w:rFonts w:eastAsia="Batang" w:cs="Arial"/>
                <w:color w:val="000000"/>
                <w:szCs w:val="18"/>
              </w:rPr>
            </w:pPr>
            <w:r w:rsidRPr="00474448">
              <w:rPr>
                <w:rFonts w:eastAsia="Batang" w:cs="Arial"/>
                <w:color w:val="000000"/>
                <w:szCs w:val="18"/>
              </w:rPr>
              <w:t>No</w:t>
            </w:r>
          </w:p>
        </w:tc>
        <w:tc>
          <w:tcPr>
            <w:tcW w:w="383" w:type="pct"/>
          </w:tcPr>
          <w:p w14:paraId="7C797A86" w14:textId="0CB155BE" w:rsidR="006805DE" w:rsidRPr="00474448" w:rsidRDefault="006805DE" w:rsidP="002B651C">
            <w:pPr>
              <w:pStyle w:val="TAC"/>
              <w:rPr>
                <w:rFonts w:eastAsia="Batang" w:cs="Arial"/>
                <w:color w:val="000000"/>
                <w:szCs w:val="18"/>
              </w:rPr>
            </w:pPr>
            <w:r w:rsidRPr="00474448">
              <w:rPr>
                <w:rFonts w:eastAsia="Batang" w:cs="Arial"/>
                <w:color w:val="000000"/>
                <w:szCs w:val="18"/>
              </w:rPr>
              <w:t>-</w:t>
            </w:r>
          </w:p>
        </w:tc>
        <w:tc>
          <w:tcPr>
            <w:tcW w:w="421" w:type="pct"/>
          </w:tcPr>
          <w:p w14:paraId="5B5E4ED4" w14:textId="0A3317EB" w:rsidR="006805DE" w:rsidRPr="00474448" w:rsidRDefault="006805DE" w:rsidP="002B651C">
            <w:pPr>
              <w:pStyle w:val="TAC"/>
              <w:rPr>
                <w:rFonts w:eastAsia="Batang" w:cs="Arial"/>
                <w:color w:val="000000"/>
                <w:szCs w:val="18"/>
              </w:rPr>
            </w:pPr>
            <w:r w:rsidRPr="00474448">
              <w:rPr>
                <w:rFonts w:eastAsia="Batang" w:cs="Arial"/>
                <w:color w:val="000000"/>
                <w:szCs w:val="18"/>
              </w:rPr>
              <w:t>No</w:t>
            </w:r>
          </w:p>
        </w:tc>
        <w:tc>
          <w:tcPr>
            <w:tcW w:w="421" w:type="pct"/>
          </w:tcPr>
          <w:p w14:paraId="4C030770" w14:textId="0E8549DB" w:rsidR="006805DE" w:rsidRPr="00474448" w:rsidRDefault="006805DE" w:rsidP="002B651C">
            <w:pPr>
              <w:pStyle w:val="TAC"/>
              <w:rPr>
                <w:rFonts w:eastAsia="Batang" w:cs="Arial"/>
                <w:color w:val="000000"/>
                <w:szCs w:val="18"/>
              </w:rPr>
            </w:pPr>
            <w:r w:rsidRPr="00474448">
              <w:rPr>
                <w:rFonts w:eastAsia="Batang" w:cs="Arial"/>
                <w:i/>
                <w:color w:val="000000"/>
                <w:szCs w:val="18"/>
              </w:rPr>
              <w:t>-</w:t>
            </w:r>
          </w:p>
        </w:tc>
        <w:tc>
          <w:tcPr>
            <w:tcW w:w="1796" w:type="pct"/>
          </w:tcPr>
          <w:p w14:paraId="2B412729" w14:textId="5CD60029" w:rsidR="006805DE" w:rsidRPr="00474448" w:rsidRDefault="006805DE" w:rsidP="002B651C">
            <w:pPr>
              <w:pStyle w:val="TAC"/>
              <w:rPr>
                <w:rFonts w:eastAsia="Batang" w:cs="Arial"/>
                <w:color w:val="000000"/>
                <w:szCs w:val="18"/>
              </w:rPr>
            </w:pPr>
            <w:r w:rsidRPr="00474448">
              <w:rPr>
                <w:rFonts w:eastAsia="Batang" w:cs="Arial"/>
                <w:color w:val="000000"/>
                <w:szCs w:val="18"/>
              </w:rPr>
              <w:t>Default A</w:t>
            </w:r>
          </w:p>
        </w:tc>
      </w:tr>
      <w:tr w:rsidR="006805DE" w:rsidRPr="00474448" w14:paraId="678AC5AA" w14:textId="77777777" w:rsidTr="006805DE">
        <w:tc>
          <w:tcPr>
            <w:tcW w:w="616" w:type="pct"/>
            <w:vMerge/>
          </w:tcPr>
          <w:p w14:paraId="66CE9DC6" w14:textId="77777777" w:rsidR="006805DE" w:rsidRPr="00474448" w:rsidRDefault="006805DE" w:rsidP="002B651C">
            <w:pPr>
              <w:pStyle w:val="TAC"/>
              <w:rPr>
                <w:rFonts w:eastAsia="Batang" w:cs="Arial"/>
                <w:color w:val="000000"/>
                <w:szCs w:val="18"/>
              </w:rPr>
            </w:pPr>
          </w:p>
        </w:tc>
        <w:tc>
          <w:tcPr>
            <w:tcW w:w="658" w:type="pct"/>
            <w:vMerge/>
          </w:tcPr>
          <w:p w14:paraId="69C7C161" w14:textId="37BCF34D" w:rsidR="006805DE" w:rsidRPr="00474448" w:rsidRDefault="006805DE" w:rsidP="002B651C">
            <w:pPr>
              <w:pStyle w:val="TAC"/>
              <w:rPr>
                <w:rFonts w:eastAsia="Batang" w:cs="Arial"/>
                <w:color w:val="000000"/>
                <w:szCs w:val="18"/>
              </w:rPr>
            </w:pPr>
          </w:p>
        </w:tc>
        <w:tc>
          <w:tcPr>
            <w:tcW w:w="305" w:type="pct"/>
          </w:tcPr>
          <w:p w14:paraId="2F529CED" w14:textId="65294732" w:rsidR="006805DE" w:rsidRPr="00474448" w:rsidRDefault="006805DE" w:rsidP="002B651C">
            <w:pPr>
              <w:pStyle w:val="TAC"/>
              <w:rPr>
                <w:rFonts w:eastAsia="Batang" w:cs="Arial"/>
                <w:color w:val="000000"/>
                <w:szCs w:val="18"/>
              </w:rPr>
            </w:pPr>
            <w:r w:rsidRPr="00474448">
              <w:rPr>
                <w:rFonts w:eastAsia="Batang" w:cs="Arial"/>
                <w:color w:val="000000"/>
                <w:szCs w:val="18"/>
              </w:rPr>
              <w:t>2</w:t>
            </w:r>
          </w:p>
        </w:tc>
        <w:tc>
          <w:tcPr>
            <w:tcW w:w="399" w:type="pct"/>
          </w:tcPr>
          <w:p w14:paraId="0F5AFF26" w14:textId="7B9D252C" w:rsidR="006805DE" w:rsidRPr="00474448" w:rsidRDefault="006805DE" w:rsidP="002B651C">
            <w:pPr>
              <w:pStyle w:val="TAC"/>
              <w:rPr>
                <w:rFonts w:eastAsia="Batang" w:cs="Arial"/>
                <w:color w:val="000000"/>
                <w:szCs w:val="18"/>
              </w:rPr>
            </w:pPr>
            <w:r w:rsidRPr="00474448">
              <w:rPr>
                <w:rFonts w:eastAsia="Batang" w:cs="Arial"/>
                <w:color w:val="000000"/>
                <w:szCs w:val="18"/>
              </w:rPr>
              <w:t>No</w:t>
            </w:r>
          </w:p>
        </w:tc>
        <w:tc>
          <w:tcPr>
            <w:tcW w:w="383" w:type="pct"/>
          </w:tcPr>
          <w:p w14:paraId="30FB207C" w14:textId="56A80B49" w:rsidR="006805DE" w:rsidRPr="00474448" w:rsidRDefault="006805DE" w:rsidP="002B651C">
            <w:pPr>
              <w:pStyle w:val="TAC"/>
              <w:rPr>
                <w:rFonts w:eastAsia="Batang" w:cs="Arial"/>
                <w:color w:val="000000"/>
                <w:szCs w:val="18"/>
              </w:rPr>
            </w:pPr>
            <w:r w:rsidRPr="00474448">
              <w:rPr>
                <w:rFonts w:eastAsia="Batang" w:cs="Arial"/>
                <w:color w:val="000000"/>
                <w:szCs w:val="18"/>
              </w:rPr>
              <w:t>-</w:t>
            </w:r>
          </w:p>
        </w:tc>
        <w:tc>
          <w:tcPr>
            <w:tcW w:w="421" w:type="pct"/>
          </w:tcPr>
          <w:p w14:paraId="2D19FA0F" w14:textId="07C5C491" w:rsidR="006805DE" w:rsidRPr="00474448" w:rsidRDefault="006805DE" w:rsidP="002B651C">
            <w:pPr>
              <w:pStyle w:val="TAC"/>
              <w:rPr>
                <w:rFonts w:eastAsia="Batang" w:cs="Arial"/>
                <w:color w:val="000000"/>
                <w:szCs w:val="18"/>
              </w:rPr>
            </w:pPr>
            <w:r w:rsidRPr="00474448">
              <w:rPr>
                <w:rFonts w:eastAsia="Batang" w:cs="Arial"/>
                <w:color w:val="000000"/>
                <w:szCs w:val="18"/>
              </w:rPr>
              <w:t>No</w:t>
            </w:r>
          </w:p>
        </w:tc>
        <w:tc>
          <w:tcPr>
            <w:tcW w:w="421" w:type="pct"/>
          </w:tcPr>
          <w:p w14:paraId="589AD017" w14:textId="2A6F114E" w:rsidR="006805DE" w:rsidRPr="00474448" w:rsidRDefault="006805DE" w:rsidP="002B651C">
            <w:pPr>
              <w:pStyle w:val="TAC"/>
              <w:rPr>
                <w:rFonts w:eastAsia="Batang" w:cs="Arial"/>
                <w:color w:val="000000"/>
                <w:szCs w:val="18"/>
              </w:rPr>
            </w:pPr>
            <w:r w:rsidRPr="00474448">
              <w:rPr>
                <w:rFonts w:eastAsia="Batang" w:cs="Arial"/>
                <w:i/>
                <w:color w:val="000000"/>
                <w:szCs w:val="18"/>
              </w:rPr>
              <w:t>-</w:t>
            </w:r>
          </w:p>
        </w:tc>
        <w:tc>
          <w:tcPr>
            <w:tcW w:w="1796" w:type="pct"/>
          </w:tcPr>
          <w:p w14:paraId="462DD680" w14:textId="18D10554" w:rsidR="006805DE" w:rsidRPr="00474448" w:rsidRDefault="006805DE" w:rsidP="002B651C">
            <w:pPr>
              <w:pStyle w:val="TAC"/>
              <w:rPr>
                <w:rFonts w:eastAsia="Batang" w:cs="Arial"/>
                <w:color w:val="000000"/>
                <w:szCs w:val="18"/>
              </w:rPr>
            </w:pPr>
            <w:r w:rsidRPr="00474448">
              <w:rPr>
                <w:rFonts w:eastAsia="Batang" w:cs="Arial"/>
                <w:color w:val="000000"/>
                <w:szCs w:val="18"/>
              </w:rPr>
              <w:t>Default B</w:t>
            </w:r>
          </w:p>
        </w:tc>
      </w:tr>
      <w:tr w:rsidR="006805DE" w:rsidRPr="00474448" w14:paraId="6543E799" w14:textId="77777777" w:rsidTr="006805DE">
        <w:tc>
          <w:tcPr>
            <w:tcW w:w="616" w:type="pct"/>
            <w:vMerge/>
          </w:tcPr>
          <w:p w14:paraId="2F930F41" w14:textId="77777777" w:rsidR="006805DE" w:rsidRPr="00474448" w:rsidRDefault="006805DE" w:rsidP="002B651C">
            <w:pPr>
              <w:pStyle w:val="TAC"/>
              <w:rPr>
                <w:rFonts w:eastAsia="Batang" w:cs="Arial"/>
                <w:color w:val="000000"/>
                <w:szCs w:val="18"/>
              </w:rPr>
            </w:pPr>
          </w:p>
        </w:tc>
        <w:tc>
          <w:tcPr>
            <w:tcW w:w="658" w:type="pct"/>
            <w:vMerge/>
          </w:tcPr>
          <w:p w14:paraId="38C2E225" w14:textId="57F365BE" w:rsidR="006805DE" w:rsidRPr="00474448" w:rsidRDefault="006805DE" w:rsidP="002B651C">
            <w:pPr>
              <w:pStyle w:val="TAC"/>
              <w:rPr>
                <w:rFonts w:eastAsia="Batang" w:cs="Arial"/>
                <w:color w:val="000000"/>
                <w:szCs w:val="18"/>
              </w:rPr>
            </w:pPr>
          </w:p>
        </w:tc>
        <w:tc>
          <w:tcPr>
            <w:tcW w:w="305" w:type="pct"/>
          </w:tcPr>
          <w:p w14:paraId="276A7817" w14:textId="4912A85F" w:rsidR="006805DE" w:rsidRPr="00474448" w:rsidRDefault="006805DE" w:rsidP="002B651C">
            <w:pPr>
              <w:pStyle w:val="TAC"/>
              <w:rPr>
                <w:rFonts w:eastAsia="Batang" w:cs="Arial"/>
                <w:color w:val="000000"/>
                <w:szCs w:val="18"/>
              </w:rPr>
            </w:pPr>
            <w:r w:rsidRPr="00474448">
              <w:rPr>
                <w:rFonts w:eastAsia="Batang" w:cs="Arial"/>
                <w:color w:val="000000"/>
                <w:szCs w:val="18"/>
              </w:rPr>
              <w:t>3</w:t>
            </w:r>
          </w:p>
        </w:tc>
        <w:tc>
          <w:tcPr>
            <w:tcW w:w="399" w:type="pct"/>
          </w:tcPr>
          <w:p w14:paraId="3A8DCB3E" w14:textId="6BD2191A" w:rsidR="006805DE" w:rsidRPr="00474448" w:rsidRDefault="006805DE" w:rsidP="002B651C">
            <w:pPr>
              <w:pStyle w:val="TAC"/>
              <w:rPr>
                <w:rFonts w:eastAsia="Batang" w:cs="Arial"/>
                <w:color w:val="000000"/>
                <w:szCs w:val="18"/>
              </w:rPr>
            </w:pPr>
            <w:r w:rsidRPr="00474448">
              <w:rPr>
                <w:rFonts w:eastAsia="Batang" w:cs="Arial"/>
                <w:color w:val="000000"/>
                <w:szCs w:val="18"/>
              </w:rPr>
              <w:t>No</w:t>
            </w:r>
          </w:p>
        </w:tc>
        <w:tc>
          <w:tcPr>
            <w:tcW w:w="383" w:type="pct"/>
          </w:tcPr>
          <w:p w14:paraId="6CBAEEE6" w14:textId="7619FD6B" w:rsidR="006805DE" w:rsidRPr="00474448" w:rsidRDefault="006805DE" w:rsidP="002B651C">
            <w:pPr>
              <w:pStyle w:val="TAC"/>
              <w:rPr>
                <w:rFonts w:eastAsia="Batang" w:cs="Arial"/>
                <w:color w:val="000000"/>
                <w:szCs w:val="18"/>
              </w:rPr>
            </w:pPr>
            <w:r w:rsidRPr="00474448">
              <w:rPr>
                <w:rFonts w:eastAsia="Batang" w:cs="Arial"/>
                <w:color w:val="000000"/>
                <w:szCs w:val="18"/>
              </w:rPr>
              <w:t>-</w:t>
            </w:r>
          </w:p>
        </w:tc>
        <w:tc>
          <w:tcPr>
            <w:tcW w:w="421" w:type="pct"/>
          </w:tcPr>
          <w:p w14:paraId="5A6BE48A" w14:textId="5E1BDF31" w:rsidR="006805DE" w:rsidRPr="00474448" w:rsidRDefault="006805DE" w:rsidP="002B651C">
            <w:pPr>
              <w:pStyle w:val="TAC"/>
              <w:rPr>
                <w:rFonts w:eastAsia="Batang" w:cs="Arial"/>
                <w:color w:val="000000"/>
                <w:szCs w:val="18"/>
              </w:rPr>
            </w:pPr>
            <w:r w:rsidRPr="00474448">
              <w:rPr>
                <w:rFonts w:eastAsia="Batang" w:cs="Arial"/>
                <w:color w:val="000000"/>
                <w:szCs w:val="18"/>
              </w:rPr>
              <w:t>No</w:t>
            </w:r>
          </w:p>
        </w:tc>
        <w:tc>
          <w:tcPr>
            <w:tcW w:w="421" w:type="pct"/>
          </w:tcPr>
          <w:p w14:paraId="782B6D0D" w14:textId="01F7A067" w:rsidR="006805DE" w:rsidRPr="00474448" w:rsidRDefault="006805DE" w:rsidP="002B651C">
            <w:pPr>
              <w:pStyle w:val="TAC"/>
              <w:rPr>
                <w:rFonts w:eastAsia="Batang" w:cs="Arial"/>
                <w:color w:val="000000"/>
                <w:szCs w:val="18"/>
              </w:rPr>
            </w:pPr>
            <w:r w:rsidRPr="00474448">
              <w:rPr>
                <w:rFonts w:eastAsia="Batang" w:cs="Arial"/>
                <w:i/>
                <w:color w:val="000000"/>
                <w:szCs w:val="18"/>
              </w:rPr>
              <w:t>-</w:t>
            </w:r>
          </w:p>
        </w:tc>
        <w:tc>
          <w:tcPr>
            <w:tcW w:w="1796" w:type="pct"/>
          </w:tcPr>
          <w:p w14:paraId="350393A5" w14:textId="25C63897" w:rsidR="006805DE" w:rsidRPr="00474448" w:rsidRDefault="006805DE" w:rsidP="002B651C">
            <w:pPr>
              <w:pStyle w:val="TAC"/>
              <w:rPr>
                <w:rFonts w:eastAsia="Batang" w:cs="Arial"/>
                <w:color w:val="000000"/>
                <w:szCs w:val="18"/>
              </w:rPr>
            </w:pPr>
            <w:r w:rsidRPr="00474448">
              <w:rPr>
                <w:rFonts w:eastAsia="Batang" w:cs="Arial"/>
                <w:color w:val="000000"/>
                <w:szCs w:val="18"/>
              </w:rPr>
              <w:t>Default C</w:t>
            </w:r>
          </w:p>
        </w:tc>
      </w:tr>
      <w:tr w:rsidR="006805DE" w:rsidRPr="00474448" w14:paraId="68F0F0FC" w14:textId="77777777" w:rsidTr="006805DE">
        <w:tc>
          <w:tcPr>
            <w:tcW w:w="616" w:type="pct"/>
            <w:vMerge/>
          </w:tcPr>
          <w:p w14:paraId="0433F2B9" w14:textId="77777777" w:rsidR="006805DE" w:rsidRPr="00474448" w:rsidRDefault="006805DE" w:rsidP="002B651C">
            <w:pPr>
              <w:pStyle w:val="TAC"/>
              <w:rPr>
                <w:rFonts w:eastAsia="Batang" w:cs="Arial"/>
                <w:color w:val="000000"/>
                <w:szCs w:val="18"/>
              </w:rPr>
            </w:pPr>
          </w:p>
        </w:tc>
        <w:tc>
          <w:tcPr>
            <w:tcW w:w="658" w:type="pct"/>
            <w:vMerge/>
          </w:tcPr>
          <w:p w14:paraId="04F4D573" w14:textId="486FCDB8" w:rsidR="006805DE" w:rsidRPr="00474448" w:rsidRDefault="006805DE" w:rsidP="002B651C">
            <w:pPr>
              <w:pStyle w:val="TAC"/>
              <w:rPr>
                <w:rFonts w:eastAsia="Batang" w:cs="Arial"/>
                <w:color w:val="000000"/>
                <w:szCs w:val="18"/>
              </w:rPr>
            </w:pPr>
          </w:p>
        </w:tc>
        <w:tc>
          <w:tcPr>
            <w:tcW w:w="305" w:type="pct"/>
          </w:tcPr>
          <w:p w14:paraId="3FAD5161" w14:textId="6E4E353D" w:rsidR="006805DE" w:rsidRPr="00474448" w:rsidRDefault="006805DE" w:rsidP="002B651C">
            <w:pPr>
              <w:pStyle w:val="TAC"/>
              <w:rPr>
                <w:rFonts w:eastAsia="Batang" w:cs="Arial"/>
                <w:color w:val="000000"/>
                <w:szCs w:val="18"/>
              </w:rPr>
            </w:pPr>
            <w:r w:rsidRPr="00474448">
              <w:rPr>
                <w:rFonts w:eastAsia="Batang" w:cs="Arial"/>
                <w:color w:val="000000"/>
                <w:szCs w:val="18"/>
              </w:rPr>
              <w:t>1,2,3</w:t>
            </w:r>
          </w:p>
        </w:tc>
        <w:tc>
          <w:tcPr>
            <w:tcW w:w="399" w:type="pct"/>
          </w:tcPr>
          <w:p w14:paraId="7717BD58" w14:textId="495D4837" w:rsidR="006805DE" w:rsidRPr="00474448" w:rsidRDefault="006805DE" w:rsidP="002B651C">
            <w:pPr>
              <w:pStyle w:val="TAC"/>
              <w:rPr>
                <w:rFonts w:eastAsia="Batang" w:cs="Arial"/>
                <w:color w:val="000000"/>
                <w:szCs w:val="18"/>
              </w:rPr>
            </w:pPr>
            <w:r w:rsidRPr="00474448">
              <w:rPr>
                <w:rFonts w:eastAsia="Batang" w:cs="Arial"/>
                <w:color w:val="000000"/>
                <w:szCs w:val="18"/>
              </w:rPr>
              <w:t>Yes</w:t>
            </w:r>
          </w:p>
        </w:tc>
        <w:tc>
          <w:tcPr>
            <w:tcW w:w="383" w:type="pct"/>
          </w:tcPr>
          <w:p w14:paraId="64C7C144" w14:textId="1AA844EB" w:rsidR="006805DE" w:rsidRPr="00474448" w:rsidRDefault="006805DE" w:rsidP="002B651C">
            <w:pPr>
              <w:pStyle w:val="TAC"/>
              <w:rPr>
                <w:rFonts w:eastAsia="Batang" w:cs="Arial"/>
                <w:color w:val="000000"/>
                <w:szCs w:val="18"/>
              </w:rPr>
            </w:pPr>
            <w:r w:rsidRPr="00474448">
              <w:rPr>
                <w:rFonts w:eastAsia="Batang" w:cs="Arial"/>
                <w:color w:val="000000"/>
                <w:szCs w:val="18"/>
              </w:rPr>
              <w:t>-</w:t>
            </w:r>
          </w:p>
        </w:tc>
        <w:tc>
          <w:tcPr>
            <w:tcW w:w="421" w:type="pct"/>
          </w:tcPr>
          <w:p w14:paraId="5E4E47E9" w14:textId="4468A42B" w:rsidR="006805DE" w:rsidRPr="00474448" w:rsidRDefault="006805DE" w:rsidP="002B651C">
            <w:pPr>
              <w:pStyle w:val="TAC"/>
              <w:rPr>
                <w:rFonts w:eastAsia="Batang" w:cs="Arial"/>
                <w:color w:val="000000"/>
                <w:szCs w:val="18"/>
              </w:rPr>
            </w:pPr>
            <w:r w:rsidRPr="00474448">
              <w:rPr>
                <w:rFonts w:eastAsia="Batang" w:cs="Arial"/>
                <w:iCs/>
                <w:color w:val="000000"/>
                <w:szCs w:val="18"/>
              </w:rPr>
              <w:t>No</w:t>
            </w:r>
          </w:p>
        </w:tc>
        <w:tc>
          <w:tcPr>
            <w:tcW w:w="421" w:type="pct"/>
          </w:tcPr>
          <w:p w14:paraId="7C29994C" w14:textId="13D13256" w:rsidR="006805DE" w:rsidRPr="00474448" w:rsidRDefault="006805DE" w:rsidP="002B651C">
            <w:pPr>
              <w:pStyle w:val="TAC"/>
              <w:rPr>
                <w:rFonts w:eastAsia="Batang" w:cs="Arial"/>
                <w:color w:val="000000"/>
                <w:szCs w:val="18"/>
              </w:rPr>
            </w:pPr>
            <w:r w:rsidRPr="00474448">
              <w:rPr>
                <w:rFonts w:eastAsia="Batang" w:cs="Arial"/>
                <w:i/>
                <w:color w:val="000000"/>
                <w:szCs w:val="18"/>
              </w:rPr>
              <w:t>-</w:t>
            </w:r>
          </w:p>
        </w:tc>
        <w:tc>
          <w:tcPr>
            <w:tcW w:w="1796" w:type="pct"/>
          </w:tcPr>
          <w:p w14:paraId="62EAE8C6" w14:textId="4075C0DD" w:rsidR="006805DE" w:rsidRPr="00474448" w:rsidRDefault="006805DE" w:rsidP="002B651C">
            <w:pPr>
              <w:pStyle w:val="TAC"/>
              <w:rPr>
                <w:rFonts w:eastAsia="Batang" w:cs="Arial"/>
                <w:color w:val="000000"/>
                <w:szCs w:val="18"/>
              </w:rPr>
            </w:pPr>
            <w:r w:rsidRPr="00474448">
              <w:rPr>
                <w:rFonts w:cs="Arial"/>
                <w:i/>
                <w:iCs/>
                <w:color w:val="000000" w:themeColor="text1"/>
                <w:szCs w:val="18"/>
              </w:rPr>
              <w:t>pdsch-TimeDomainAllocationList</w:t>
            </w:r>
            <w:r w:rsidRPr="00474448">
              <w:rPr>
                <w:rFonts w:cs="Arial"/>
                <w:color w:val="000000" w:themeColor="text1"/>
                <w:szCs w:val="18"/>
              </w:rPr>
              <w:t xml:space="preserve"> provided in </w:t>
            </w:r>
            <w:r w:rsidRPr="00474448">
              <w:rPr>
                <w:rFonts w:cs="Arial"/>
                <w:i/>
                <w:iCs/>
                <w:color w:val="000000" w:themeColor="text1"/>
                <w:szCs w:val="18"/>
              </w:rPr>
              <w:t>PDSCH-ConfigCommon</w:t>
            </w:r>
          </w:p>
        </w:tc>
      </w:tr>
      <w:tr w:rsidR="006805DE" w:rsidRPr="00474448" w14:paraId="6A3BAFB4" w14:textId="77777777" w:rsidTr="006805DE">
        <w:tc>
          <w:tcPr>
            <w:tcW w:w="616" w:type="pct"/>
            <w:vMerge/>
          </w:tcPr>
          <w:p w14:paraId="075AFB85" w14:textId="77777777" w:rsidR="006805DE" w:rsidRPr="00474448" w:rsidRDefault="006805DE" w:rsidP="002B651C">
            <w:pPr>
              <w:pStyle w:val="TAC"/>
              <w:rPr>
                <w:rFonts w:eastAsia="Batang" w:cs="Arial"/>
                <w:color w:val="000000"/>
                <w:szCs w:val="18"/>
              </w:rPr>
            </w:pPr>
          </w:p>
        </w:tc>
        <w:tc>
          <w:tcPr>
            <w:tcW w:w="658" w:type="pct"/>
            <w:vMerge/>
          </w:tcPr>
          <w:p w14:paraId="170FCDD3" w14:textId="2109930C" w:rsidR="006805DE" w:rsidRPr="00474448" w:rsidRDefault="006805DE" w:rsidP="002B651C">
            <w:pPr>
              <w:pStyle w:val="TAC"/>
              <w:rPr>
                <w:rFonts w:eastAsia="Batang" w:cs="Arial"/>
                <w:color w:val="000000"/>
                <w:szCs w:val="18"/>
              </w:rPr>
            </w:pPr>
          </w:p>
        </w:tc>
        <w:tc>
          <w:tcPr>
            <w:tcW w:w="305" w:type="pct"/>
          </w:tcPr>
          <w:p w14:paraId="5457CBBA" w14:textId="7D6ED351" w:rsidR="006805DE" w:rsidRPr="00474448" w:rsidRDefault="006805DE" w:rsidP="002B651C">
            <w:pPr>
              <w:pStyle w:val="TAC"/>
              <w:rPr>
                <w:rFonts w:eastAsia="Batang" w:cs="Arial"/>
                <w:color w:val="000000"/>
                <w:szCs w:val="18"/>
              </w:rPr>
            </w:pPr>
            <w:r w:rsidRPr="00474448">
              <w:rPr>
                <w:rFonts w:eastAsia="Batang" w:cs="Arial"/>
                <w:color w:val="000000"/>
                <w:szCs w:val="18"/>
              </w:rPr>
              <w:t>1,2,3</w:t>
            </w:r>
          </w:p>
        </w:tc>
        <w:tc>
          <w:tcPr>
            <w:tcW w:w="399" w:type="pct"/>
          </w:tcPr>
          <w:p w14:paraId="472F81A0" w14:textId="1FADD87E" w:rsidR="006805DE" w:rsidRPr="00474448" w:rsidRDefault="006805DE" w:rsidP="002B651C">
            <w:pPr>
              <w:pStyle w:val="TAC"/>
              <w:rPr>
                <w:rFonts w:eastAsia="Batang" w:cs="Arial"/>
                <w:color w:val="000000"/>
                <w:szCs w:val="18"/>
              </w:rPr>
            </w:pPr>
            <w:r w:rsidRPr="00474448">
              <w:rPr>
                <w:rFonts w:eastAsia="Batang" w:cs="Arial"/>
                <w:color w:val="000000"/>
                <w:szCs w:val="18"/>
              </w:rPr>
              <w:t>No/Yes</w:t>
            </w:r>
          </w:p>
        </w:tc>
        <w:tc>
          <w:tcPr>
            <w:tcW w:w="383" w:type="pct"/>
          </w:tcPr>
          <w:p w14:paraId="048CB5EA" w14:textId="6B571C3C" w:rsidR="006805DE" w:rsidRPr="00474448" w:rsidRDefault="006805DE" w:rsidP="002B651C">
            <w:pPr>
              <w:pStyle w:val="TAC"/>
              <w:rPr>
                <w:rFonts w:eastAsia="Batang" w:cs="Arial"/>
                <w:color w:val="000000"/>
                <w:szCs w:val="18"/>
              </w:rPr>
            </w:pPr>
            <w:r w:rsidRPr="00474448">
              <w:rPr>
                <w:rFonts w:eastAsia="Batang" w:cs="Arial"/>
                <w:color w:val="000000"/>
                <w:szCs w:val="18"/>
              </w:rPr>
              <w:t>-</w:t>
            </w:r>
          </w:p>
        </w:tc>
        <w:tc>
          <w:tcPr>
            <w:tcW w:w="421" w:type="pct"/>
          </w:tcPr>
          <w:p w14:paraId="252B7CDE" w14:textId="07E3080F" w:rsidR="006805DE" w:rsidRPr="00474448" w:rsidRDefault="006805DE" w:rsidP="002B651C">
            <w:pPr>
              <w:pStyle w:val="TAC"/>
              <w:rPr>
                <w:rFonts w:eastAsia="Batang" w:cs="Arial"/>
                <w:color w:val="000000"/>
                <w:szCs w:val="18"/>
              </w:rPr>
            </w:pPr>
            <w:r w:rsidRPr="00474448">
              <w:rPr>
                <w:rFonts w:eastAsia="Batang" w:cs="Arial"/>
                <w:iCs/>
                <w:color w:val="000000"/>
                <w:szCs w:val="18"/>
              </w:rPr>
              <w:t>Yes</w:t>
            </w:r>
          </w:p>
        </w:tc>
        <w:tc>
          <w:tcPr>
            <w:tcW w:w="421" w:type="pct"/>
          </w:tcPr>
          <w:p w14:paraId="10622698" w14:textId="5B84D972" w:rsidR="006805DE" w:rsidRPr="00474448" w:rsidRDefault="006805DE" w:rsidP="002B651C">
            <w:pPr>
              <w:pStyle w:val="TAC"/>
              <w:rPr>
                <w:rFonts w:eastAsia="Batang" w:cs="Arial"/>
                <w:color w:val="000000"/>
                <w:szCs w:val="18"/>
              </w:rPr>
            </w:pPr>
            <w:r w:rsidRPr="00474448">
              <w:rPr>
                <w:rFonts w:eastAsia="Batang" w:cs="Arial"/>
                <w:i/>
                <w:color w:val="000000"/>
                <w:szCs w:val="18"/>
              </w:rPr>
              <w:t>-</w:t>
            </w:r>
          </w:p>
        </w:tc>
        <w:tc>
          <w:tcPr>
            <w:tcW w:w="1796" w:type="pct"/>
          </w:tcPr>
          <w:p w14:paraId="206F55CF" w14:textId="070B93E4" w:rsidR="006805DE" w:rsidRPr="00474448" w:rsidRDefault="006805DE" w:rsidP="002B651C">
            <w:pPr>
              <w:pStyle w:val="TAC"/>
              <w:rPr>
                <w:rFonts w:eastAsia="Batang" w:cs="Arial"/>
                <w:color w:val="000000"/>
                <w:szCs w:val="18"/>
              </w:rPr>
            </w:pPr>
            <w:r w:rsidRPr="00474448">
              <w:rPr>
                <w:rFonts w:cs="Arial"/>
                <w:i/>
                <w:iCs/>
                <w:color w:val="000000" w:themeColor="text1"/>
                <w:szCs w:val="18"/>
              </w:rPr>
              <w:t>pdsch-TimeDomainAllocationList</w:t>
            </w:r>
            <w:r w:rsidRPr="00474448">
              <w:rPr>
                <w:rFonts w:cs="Arial"/>
                <w:color w:val="000000" w:themeColor="text1"/>
                <w:szCs w:val="18"/>
              </w:rPr>
              <w:t xml:space="preserve"> provided in </w:t>
            </w:r>
            <w:r w:rsidR="00E2697A">
              <w:rPr>
                <w:rFonts w:cs="Arial"/>
                <w:i/>
                <w:iCs/>
                <w:color w:val="000000" w:themeColor="text1"/>
                <w:szCs w:val="18"/>
              </w:rPr>
              <w:t>pdsch</w:t>
            </w:r>
            <w:r w:rsidRPr="00474448">
              <w:rPr>
                <w:rFonts w:cs="Arial"/>
                <w:i/>
                <w:iCs/>
                <w:color w:val="000000" w:themeColor="text1"/>
                <w:szCs w:val="18"/>
              </w:rPr>
              <w:t>-ConfigMTCH</w:t>
            </w:r>
            <w:r>
              <w:rPr>
                <w:rFonts w:cs="Arial"/>
                <w:i/>
                <w:iCs/>
                <w:color w:val="000000" w:themeColor="text1"/>
                <w:szCs w:val="18"/>
              </w:rPr>
              <w:t>,</w:t>
            </w:r>
            <w:r w:rsidRPr="00267C04">
              <w:rPr>
                <w:rFonts w:cs="Arial"/>
                <w:color w:val="000000" w:themeColor="text1"/>
                <w:szCs w:val="18"/>
              </w:rPr>
              <w:t xml:space="preserve"> if configured, </w:t>
            </w:r>
            <w:r w:rsidRPr="00F57E43">
              <w:rPr>
                <w:rFonts w:cs="Arial"/>
                <w:color w:val="000000" w:themeColor="text1"/>
                <w:szCs w:val="18"/>
              </w:rPr>
              <w:t>otherwise</w:t>
            </w:r>
            <w:r>
              <w:rPr>
                <w:rFonts w:cs="Arial"/>
                <w:i/>
                <w:iCs/>
                <w:color w:val="000000" w:themeColor="text1"/>
                <w:szCs w:val="18"/>
              </w:rPr>
              <w:t xml:space="preserve"> </w:t>
            </w:r>
            <w:r w:rsidR="008A0570">
              <w:rPr>
                <w:rFonts w:cs="Arial"/>
                <w:i/>
                <w:iCs/>
                <w:color w:val="000000" w:themeColor="text1"/>
                <w:szCs w:val="18"/>
              </w:rPr>
              <w:t>pdsch-</w:t>
            </w:r>
            <w:r w:rsidRPr="00474448">
              <w:rPr>
                <w:rFonts w:cs="Arial"/>
                <w:i/>
                <w:iCs/>
                <w:color w:val="000000" w:themeColor="text1"/>
                <w:szCs w:val="18"/>
              </w:rPr>
              <w:t>TimeDomainAllocationList</w:t>
            </w:r>
            <w:r w:rsidRPr="00474448">
              <w:rPr>
                <w:rFonts w:cs="Arial"/>
                <w:color w:val="000000" w:themeColor="text1"/>
                <w:szCs w:val="18"/>
              </w:rPr>
              <w:t xml:space="preserve"> provided in </w:t>
            </w:r>
            <w:r w:rsidR="00E2697A">
              <w:rPr>
                <w:rFonts w:cs="Arial"/>
                <w:i/>
                <w:iCs/>
                <w:color w:val="000000" w:themeColor="text1"/>
                <w:szCs w:val="18"/>
              </w:rPr>
              <w:t>pdsch</w:t>
            </w:r>
            <w:r w:rsidRPr="00474448">
              <w:rPr>
                <w:rFonts w:cs="Arial"/>
                <w:i/>
                <w:iCs/>
                <w:color w:val="000000" w:themeColor="text1"/>
                <w:szCs w:val="18"/>
              </w:rPr>
              <w:t>-ConfigMCCH</w:t>
            </w:r>
          </w:p>
        </w:tc>
      </w:tr>
      <w:tr w:rsidR="00EB492E" w:rsidRPr="00474448" w14:paraId="666E708D" w14:textId="77777777" w:rsidTr="006805DE">
        <w:tc>
          <w:tcPr>
            <w:tcW w:w="616" w:type="pct"/>
            <w:vMerge w:val="restart"/>
          </w:tcPr>
          <w:p w14:paraId="0107F1F7"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C-RNTI, MCS-C-RNTI, CS-RNTI</w:t>
            </w:r>
          </w:p>
        </w:tc>
        <w:tc>
          <w:tcPr>
            <w:tcW w:w="658" w:type="pct"/>
            <w:vMerge w:val="restart"/>
          </w:tcPr>
          <w:p w14:paraId="28DA3692"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Any common search space associated with CORESET 0</w:t>
            </w:r>
          </w:p>
        </w:tc>
        <w:tc>
          <w:tcPr>
            <w:tcW w:w="305" w:type="pct"/>
          </w:tcPr>
          <w:p w14:paraId="566C4E77"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1, 2, 3</w:t>
            </w:r>
          </w:p>
        </w:tc>
        <w:tc>
          <w:tcPr>
            <w:tcW w:w="399" w:type="pct"/>
          </w:tcPr>
          <w:p w14:paraId="140AFEE4"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No</w:t>
            </w:r>
          </w:p>
        </w:tc>
        <w:tc>
          <w:tcPr>
            <w:tcW w:w="383" w:type="pct"/>
          </w:tcPr>
          <w:p w14:paraId="04E12FEC"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w:t>
            </w:r>
          </w:p>
        </w:tc>
        <w:tc>
          <w:tcPr>
            <w:tcW w:w="421" w:type="pct"/>
          </w:tcPr>
          <w:p w14:paraId="02E0BD26" w14:textId="43D13329" w:rsidR="00EB492E" w:rsidRPr="00474448" w:rsidRDefault="00EB492E" w:rsidP="00EB492E">
            <w:pPr>
              <w:pStyle w:val="TAC"/>
              <w:rPr>
                <w:rFonts w:eastAsia="Batang" w:cs="Arial"/>
                <w:color w:val="000000"/>
                <w:szCs w:val="18"/>
              </w:rPr>
            </w:pPr>
            <w:r w:rsidRPr="00474448">
              <w:rPr>
                <w:rFonts w:eastAsia="Batang" w:cs="Arial"/>
                <w:color w:val="000000"/>
                <w:szCs w:val="18"/>
              </w:rPr>
              <w:t>-</w:t>
            </w:r>
          </w:p>
        </w:tc>
        <w:tc>
          <w:tcPr>
            <w:tcW w:w="421" w:type="pct"/>
          </w:tcPr>
          <w:p w14:paraId="4DF821F6" w14:textId="28092BC4" w:rsidR="00EB492E" w:rsidRPr="00474448" w:rsidRDefault="00EB492E" w:rsidP="00EB492E">
            <w:pPr>
              <w:pStyle w:val="TAC"/>
              <w:rPr>
                <w:rFonts w:eastAsia="Batang" w:cs="Arial"/>
                <w:color w:val="000000"/>
                <w:szCs w:val="18"/>
              </w:rPr>
            </w:pPr>
            <w:r w:rsidRPr="00474448">
              <w:rPr>
                <w:rFonts w:eastAsia="Batang" w:cs="Arial"/>
                <w:color w:val="000000"/>
                <w:szCs w:val="18"/>
              </w:rPr>
              <w:t>-</w:t>
            </w:r>
          </w:p>
        </w:tc>
        <w:tc>
          <w:tcPr>
            <w:tcW w:w="1796" w:type="pct"/>
          </w:tcPr>
          <w:p w14:paraId="433BC12B"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Default A</w:t>
            </w:r>
          </w:p>
        </w:tc>
      </w:tr>
      <w:tr w:rsidR="00EB492E" w:rsidRPr="00474448" w14:paraId="63D4F8CD" w14:textId="77777777" w:rsidTr="006805DE">
        <w:tc>
          <w:tcPr>
            <w:tcW w:w="616" w:type="pct"/>
            <w:vMerge/>
          </w:tcPr>
          <w:p w14:paraId="35E0BA93" w14:textId="77777777" w:rsidR="00EB492E" w:rsidRPr="00474448" w:rsidRDefault="00EB492E" w:rsidP="00EB492E">
            <w:pPr>
              <w:pStyle w:val="TAC"/>
              <w:rPr>
                <w:rFonts w:eastAsia="Batang" w:cs="Arial"/>
                <w:color w:val="000000"/>
                <w:szCs w:val="18"/>
              </w:rPr>
            </w:pPr>
          </w:p>
        </w:tc>
        <w:tc>
          <w:tcPr>
            <w:tcW w:w="658" w:type="pct"/>
            <w:vMerge/>
          </w:tcPr>
          <w:p w14:paraId="09625BB8" w14:textId="77777777" w:rsidR="00EB492E" w:rsidRPr="00474448" w:rsidRDefault="00EB492E" w:rsidP="00EB492E">
            <w:pPr>
              <w:pStyle w:val="TAC"/>
              <w:rPr>
                <w:rFonts w:eastAsia="Batang" w:cs="Arial"/>
                <w:color w:val="000000"/>
                <w:szCs w:val="18"/>
              </w:rPr>
            </w:pPr>
          </w:p>
        </w:tc>
        <w:tc>
          <w:tcPr>
            <w:tcW w:w="305" w:type="pct"/>
          </w:tcPr>
          <w:p w14:paraId="1D654BCE"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1, 2, 3</w:t>
            </w:r>
          </w:p>
        </w:tc>
        <w:tc>
          <w:tcPr>
            <w:tcW w:w="399" w:type="pct"/>
          </w:tcPr>
          <w:p w14:paraId="5219ECE2"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Yes</w:t>
            </w:r>
          </w:p>
        </w:tc>
        <w:tc>
          <w:tcPr>
            <w:tcW w:w="383" w:type="pct"/>
          </w:tcPr>
          <w:p w14:paraId="47A18C24"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w:t>
            </w:r>
          </w:p>
        </w:tc>
        <w:tc>
          <w:tcPr>
            <w:tcW w:w="421" w:type="pct"/>
          </w:tcPr>
          <w:p w14:paraId="5A54CDC3" w14:textId="4BA48CED" w:rsidR="00EB492E" w:rsidRPr="00474448" w:rsidRDefault="00EB492E" w:rsidP="00EB492E">
            <w:pPr>
              <w:pStyle w:val="TAC"/>
              <w:rPr>
                <w:rFonts w:eastAsia="Batang" w:cs="Arial"/>
                <w:i/>
                <w:color w:val="000000"/>
                <w:szCs w:val="18"/>
              </w:rPr>
            </w:pPr>
            <w:r w:rsidRPr="00474448">
              <w:rPr>
                <w:rFonts w:eastAsia="Batang" w:cs="Arial"/>
                <w:color w:val="000000"/>
                <w:szCs w:val="18"/>
              </w:rPr>
              <w:t>-</w:t>
            </w:r>
          </w:p>
        </w:tc>
        <w:tc>
          <w:tcPr>
            <w:tcW w:w="421" w:type="pct"/>
          </w:tcPr>
          <w:p w14:paraId="1B8A2C74" w14:textId="02C4FE1A" w:rsidR="00EB492E" w:rsidRPr="00474448" w:rsidRDefault="00EB492E" w:rsidP="00EB492E">
            <w:pPr>
              <w:pStyle w:val="TAC"/>
              <w:rPr>
                <w:rFonts w:eastAsia="Batang" w:cs="Arial"/>
                <w:i/>
                <w:color w:val="000000"/>
                <w:szCs w:val="18"/>
              </w:rPr>
            </w:pPr>
            <w:r w:rsidRPr="00474448">
              <w:rPr>
                <w:rFonts w:eastAsia="Batang" w:cs="Arial"/>
                <w:i/>
                <w:color w:val="000000"/>
                <w:szCs w:val="18"/>
              </w:rPr>
              <w:t>-</w:t>
            </w:r>
          </w:p>
        </w:tc>
        <w:tc>
          <w:tcPr>
            <w:tcW w:w="1796" w:type="pct"/>
          </w:tcPr>
          <w:p w14:paraId="1ED81CC8" w14:textId="77777777" w:rsidR="00EB492E" w:rsidRPr="00474448" w:rsidRDefault="00EB492E" w:rsidP="00EB492E">
            <w:pPr>
              <w:pStyle w:val="TAC"/>
              <w:rPr>
                <w:rFonts w:eastAsia="Batang" w:cs="Arial"/>
                <w:color w:val="000000"/>
                <w:szCs w:val="18"/>
              </w:rPr>
            </w:pPr>
            <w:r w:rsidRPr="00474448">
              <w:rPr>
                <w:rFonts w:eastAsia="Batang" w:cs="Arial"/>
                <w:i/>
                <w:color w:val="000000"/>
                <w:szCs w:val="18"/>
              </w:rPr>
              <w:t>pdsch-TimeDomainAllocationList</w:t>
            </w:r>
            <w:r w:rsidRPr="00474448">
              <w:rPr>
                <w:rFonts w:eastAsia="Batang" w:cs="Arial"/>
                <w:color w:val="000000"/>
                <w:szCs w:val="18"/>
              </w:rPr>
              <w:t xml:space="preserve"> provided in </w:t>
            </w:r>
            <w:r w:rsidRPr="00474448">
              <w:rPr>
                <w:rFonts w:eastAsia="Batang" w:cs="Arial"/>
                <w:i/>
                <w:color w:val="000000"/>
                <w:szCs w:val="18"/>
              </w:rPr>
              <w:t>PDSCH-ConfigCommon</w:t>
            </w:r>
          </w:p>
        </w:tc>
      </w:tr>
      <w:tr w:rsidR="00EB492E" w:rsidRPr="00474448" w14:paraId="08CB7A63" w14:textId="77777777" w:rsidTr="006805DE">
        <w:tc>
          <w:tcPr>
            <w:tcW w:w="616" w:type="pct"/>
            <w:vMerge w:val="restart"/>
          </w:tcPr>
          <w:p w14:paraId="7C59A9A2"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C-RNTI, MCS-C-RNTI, CS-RNTI</w:t>
            </w:r>
          </w:p>
        </w:tc>
        <w:tc>
          <w:tcPr>
            <w:tcW w:w="658" w:type="pct"/>
            <w:vMerge w:val="restart"/>
          </w:tcPr>
          <w:p w14:paraId="16CDB1E7"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Any common search space not associated with CORESET 0</w:t>
            </w:r>
          </w:p>
          <w:p w14:paraId="6C2E9CBE" w14:textId="77777777" w:rsidR="00EB492E" w:rsidRPr="00474448" w:rsidRDefault="00EB492E" w:rsidP="00EB492E">
            <w:pPr>
              <w:pStyle w:val="TAC"/>
              <w:rPr>
                <w:rFonts w:eastAsia="Batang" w:cs="Arial"/>
                <w:color w:val="000000"/>
                <w:szCs w:val="18"/>
              </w:rPr>
            </w:pPr>
          </w:p>
          <w:p w14:paraId="53401D35"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UE specific search space</w:t>
            </w:r>
          </w:p>
        </w:tc>
        <w:tc>
          <w:tcPr>
            <w:tcW w:w="305" w:type="pct"/>
          </w:tcPr>
          <w:p w14:paraId="5DAD6194"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1,2,3</w:t>
            </w:r>
          </w:p>
        </w:tc>
        <w:tc>
          <w:tcPr>
            <w:tcW w:w="399" w:type="pct"/>
          </w:tcPr>
          <w:p w14:paraId="5F85571C"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No</w:t>
            </w:r>
          </w:p>
        </w:tc>
        <w:tc>
          <w:tcPr>
            <w:tcW w:w="383" w:type="pct"/>
          </w:tcPr>
          <w:p w14:paraId="196BC00A"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No</w:t>
            </w:r>
          </w:p>
        </w:tc>
        <w:tc>
          <w:tcPr>
            <w:tcW w:w="421" w:type="pct"/>
          </w:tcPr>
          <w:p w14:paraId="37956180" w14:textId="02BF428F" w:rsidR="00EB492E" w:rsidRPr="00474448" w:rsidRDefault="00EB492E" w:rsidP="00EB492E">
            <w:pPr>
              <w:pStyle w:val="TAC"/>
              <w:rPr>
                <w:rFonts w:eastAsia="Batang" w:cs="Arial"/>
                <w:color w:val="000000"/>
                <w:szCs w:val="18"/>
              </w:rPr>
            </w:pPr>
            <w:r w:rsidRPr="00474448">
              <w:rPr>
                <w:rFonts w:eastAsia="Batang" w:cs="Arial"/>
                <w:color w:val="000000"/>
                <w:szCs w:val="18"/>
              </w:rPr>
              <w:t>-</w:t>
            </w:r>
          </w:p>
        </w:tc>
        <w:tc>
          <w:tcPr>
            <w:tcW w:w="421" w:type="pct"/>
          </w:tcPr>
          <w:p w14:paraId="55B30491" w14:textId="0266AA06" w:rsidR="00EB492E" w:rsidRPr="00474448" w:rsidRDefault="00EB492E" w:rsidP="00EB492E">
            <w:pPr>
              <w:pStyle w:val="TAC"/>
              <w:rPr>
                <w:rFonts w:eastAsia="Batang" w:cs="Arial"/>
                <w:color w:val="000000"/>
                <w:szCs w:val="18"/>
              </w:rPr>
            </w:pPr>
            <w:r w:rsidRPr="00474448">
              <w:rPr>
                <w:rFonts w:eastAsia="Batang" w:cs="Arial"/>
                <w:color w:val="000000"/>
                <w:szCs w:val="18"/>
              </w:rPr>
              <w:t>-</w:t>
            </w:r>
          </w:p>
        </w:tc>
        <w:tc>
          <w:tcPr>
            <w:tcW w:w="1796" w:type="pct"/>
          </w:tcPr>
          <w:p w14:paraId="4FC30CB6"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Default A</w:t>
            </w:r>
          </w:p>
        </w:tc>
      </w:tr>
      <w:tr w:rsidR="00EB492E" w:rsidRPr="00474448" w14:paraId="21F672AA" w14:textId="77777777" w:rsidTr="006805DE">
        <w:tc>
          <w:tcPr>
            <w:tcW w:w="616" w:type="pct"/>
            <w:vMerge/>
          </w:tcPr>
          <w:p w14:paraId="0122DA65" w14:textId="77777777" w:rsidR="00EB492E" w:rsidRPr="00474448" w:rsidRDefault="00EB492E" w:rsidP="00EB492E">
            <w:pPr>
              <w:pStyle w:val="TAC"/>
              <w:rPr>
                <w:rFonts w:eastAsia="Batang" w:cs="Arial"/>
                <w:color w:val="000000"/>
                <w:szCs w:val="18"/>
              </w:rPr>
            </w:pPr>
          </w:p>
        </w:tc>
        <w:tc>
          <w:tcPr>
            <w:tcW w:w="658" w:type="pct"/>
            <w:vMerge/>
          </w:tcPr>
          <w:p w14:paraId="31211189" w14:textId="77777777" w:rsidR="00EB492E" w:rsidRPr="00474448" w:rsidRDefault="00EB492E" w:rsidP="00EB492E">
            <w:pPr>
              <w:pStyle w:val="TAC"/>
              <w:rPr>
                <w:rFonts w:eastAsia="Batang" w:cs="Arial"/>
                <w:color w:val="000000"/>
                <w:szCs w:val="18"/>
              </w:rPr>
            </w:pPr>
          </w:p>
        </w:tc>
        <w:tc>
          <w:tcPr>
            <w:tcW w:w="305" w:type="pct"/>
          </w:tcPr>
          <w:p w14:paraId="5CAA7B20"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1,2,3</w:t>
            </w:r>
          </w:p>
        </w:tc>
        <w:tc>
          <w:tcPr>
            <w:tcW w:w="399" w:type="pct"/>
          </w:tcPr>
          <w:p w14:paraId="13427579"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Yes</w:t>
            </w:r>
          </w:p>
        </w:tc>
        <w:tc>
          <w:tcPr>
            <w:tcW w:w="383" w:type="pct"/>
          </w:tcPr>
          <w:p w14:paraId="77A161E5"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No</w:t>
            </w:r>
          </w:p>
        </w:tc>
        <w:tc>
          <w:tcPr>
            <w:tcW w:w="421" w:type="pct"/>
          </w:tcPr>
          <w:p w14:paraId="0290E642" w14:textId="7E690EFC" w:rsidR="00EB492E" w:rsidRPr="00474448" w:rsidRDefault="00EB492E" w:rsidP="00EB492E">
            <w:pPr>
              <w:pStyle w:val="TAC"/>
              <w:rPr>
                <w:rFonts w:eastAsia="Batang" w:cs="Arial"/>
                <w:i/>
                <w:color w:val="000000"/>
                <w:szCs w:val="18"/>
              </w:rPr>
            </w:pPr>
            <w:r w:rsidRPr="00474448">
              <w:rPr>
                <w:rFonts w:eastAsia="Batang" w:cs="Arial"/>
                <w:color w:val="000000"/>
                <w:szCs w:val="18"/>
              </w:rPr>
              <w:t>-</w:t>
            </w:r>
          </w:p>
        </w:tc>
        <w:tc>
          <w:tcPr>
            <w:tcW w:w="421" w:type="pct"/>
          </w:tcPr>
          <w:p w14:paraId="05357E37" w14:textId="78CA439D" w:rsidR="00EB492E" w:rsidRPr="00474448" w:rsidRDefault="00EB492E" w:rsidP="00EB492E">
            <w:pPr>
              <w:pStyle w:val="TAC"/>
              <w:rPr>
                <w:rFonts w:eastAsia="Batang" w:cs="Arial"/>
                <w:i/>
                <w:color w:val="000000"/>
                <w:szCs w:val="18"/>
              </w:rPr>
            </w:pPr>
            <w:r w:rsidRPr="00474448">
              <w:rPr>
                <w:rFonts w:eastAsia="Batang" w:cs="Arial"/>
                <w:i/>
                <w:color w:val="000000"/>
                <w:szCs w:val="18"/>
              </w:rPr>
              <w:t>-</w:t>
            </w:r>
          </w:p>
        </w:tc>
        <w:tc>
          <w:tcPr>
            <w:tcW w:w="1796" w:type="pct"/>
          </w:tcPr>
          <w:p w14:paraId="7037A65F" w14:textId="77777777" w:rsidR="00EB492E" w:rsidRPr="00474448" w:rsidRDefault="00EB492E" w:rsidP="00EB492E">
            <w:pPr>
              <w:pStyle w:val="TAC"/>
              <w:rPr>
                <w:rFonts w:eastAsia="Batang" w:cs="Arial"/>
                <w:color w:val="000000"/>
                <w:szCs w:val="18"/>
              </w:rPr>
            </w:pPr>
            <w:r w:rsidRPr="00474448">
              <w:rPr>
                <w:rFonts w:eastAsia="Batang" w:cs="Arial"/>
                <w:i/>
                <w:color w:val="000000"/>
                <w:szCs w:val="18"/>
              </w:rPr>
              <w:t xml:space="preserve">pdsch-TimeDomainAllocationList </w:t>
            </w:r>
            <w:r w:rsidRPr="00474448">
              <w:rPr>
                <w:rFonts w:eastAsia="Batang" w:cs="Arial"/>
                <w:color w:val="000000"/>
                <w:szCs w:val="18"/>
              </w:rPr>
              <w:t xml:space="preserve">provided in </w:t>
            </w:r>
            <w:r w:rsidRPr="00474448">
              <w:rPr>
                <w:rFonts w:eastAsia="Batang" w:cs="Arial"/>
                <w:i/>
                <w:color w:val="000000"/>
                <w:szCs w:val="18"/>
              </w:rPr>
              <w:t>PDSCH-ConfigCommon</w:t>
            </w:r>
            <w:r w:rsidRPr="00474448">
              <w:rPr>
                <w:rFonts w:eastAsia="Batang" w:cs="Arial"/>
                <w:color w:val="000000"/>
                <w:szCs w:val="18"/>
              </w:rPr>
              <w:t xml:space="preserve"> </w:t>
            </w:r>
          </w:p>
        </w:tc>
      </w:tr>
      <w:tr w:rsidR="00EB492E" w:rsidRPr="00474448" w14:paraId="3B649E55" w14:textId="77777777" w:rsidTr="006805DE">
        <w:tc>
          <w:tcPr>
            <w:tcW w:w="616" w:type="pct"/>
            <w:vMerge/>
          </w:tcPr>
          <w:p w14:paraId="0699A9D2" w14:textId="77777777" w:rsidR="00EB492E" w:rsidRPr="00474448" w:rsidRDefault="00EB492E" w:rsidP="00EB492E">
            <w:pPr>
              <w:pStyle w:val="TAC"/>
              <w:rPr>
                <w:rFonts w:eastAsia="Batang" w:cs="Arial"/>
                <w:color w:val="000000"/>
                <w:szCs w:val="18"/>
              </w:rPr>
            </w:pPr>
          </w:p>
        </w:tc>
        <w:tc>
          <w:tcPr>
            <w:tcW w:w="658" w:type="pct"/>
            <w:vMerge/>
          </w:tcPr>
          <w:p w14:paraId="50148A65" w14:textId="77777777" w:rsidR="00EB492E" w:rsidRPr="00474448" w:rsidRDefault="00EB492E" w:rsidP="00EB492E">
            <w:pPr>
              <w:pStyle w:val="TAC"/>
              <w:rPr>
                <w:rFonts w:eastAsia="Batang" w:cs="Arial"/>
                <w:color w:val="000000"/>
                <w:szCs w:val="18"/>
              </w:rPr>
            </w:pPr>
          </w:p>
        </w:tc>
        <w:tc>
          <w:tcPr>
            <w:tcW w:w="305" w:type="pct"/>
          </w:tcPr>
          <w:p w14:paraId="3F0E2BDE"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1,2,3</w:t>
            </w:r>
          </w:p>
        </w:tc>
        <w:tc>
          <w:tcPr>
            <w:tcW w:w="399" w:type="pct"/>
          </w:tcPr>
          <w:p w14:paraId="1DB5C20F"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No/Yes</w:t>
            </w:r>
          </w:p>
        </w:tc>
        <w:tc>
          <w:tcPr>
            <w:tcW w:w="383" w:type="pct"/>
          </w:tcPr>
          <w:p w14:paraId="60E28E31"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Yes</w:t>
            </w:r>
          </w:p>
        </w:tc>
        <w:tc>
          <w:tcPr>
            <w:tcW w:w="421" w:type="pct"/>
          </w:tcPr>
          <w:p w14:paraId="659D15D0" w14:textId="1F70CBBE" w:rsidR="00EB492E" w:rsidRPr="00474448" w:rsidRDefault="00EB492E" w:rsidP="00EB492E">
            <w:pPr>
              <w:pStyle w:val="TAC"/>
              <w:rPr>
                <w:rFonts w:eastAsia="Batang" w:cs="Arial"/>
                <w:i/>
                <w:color w:val="000000"/>
                <w:szCs w:val="18"/>
              </w:rPr>
            </w:pPr>
            <w:r w:rsidRPr="00474448">
              <w:rPr>
                <w:rFonts w:eastAsia="Batang" w:cs="Arial"/>
                <w:color w:val="000000"/>
                <w:szCs w:val="18"/>
              </w:rPr>
              <w:t>-</w:t>
            </w:r>
          </w:p>
        </w:tc>
        <w:tc>
          <w:tcPr>
            <w:tcW w:w="421" w:type="pct"/>
          </w:tcPr>
          <w:p w14:paraId="6E75D859" w14:textId="0BDE2E26" w:rsidR="00EB492E" w:rsidRPr="00474448" w:rsidRDefault="00EB492E" w:rsidP="00EB492E">
            <w:pPr>
              <w:pStyle w:val="TAC"/>
              <w:rPr>
                <w:rFonts w:eastAsia="Batang" w:cs="Arial"/>
                <w:i/>
                <w:color w:val="000000"/>
                <w:szCs w:val="18"/>
              </w:rPr>
            </w:pPr>
            <w:r w:rsidRPr="00474448">
              <w:rPr>
                <w:rFonts w:eastAsia="Batang" w:cs="Arial"/>
                <w:i/>
                <w:color w:val="000000"/>
                <w:szCs w:val="18"/>
              </w:rPr>
              <w:t>-</w:t>
            </w:r>
          </w:p>
        </w:tc>
        <w:tc>
          <w:tcPr>
            <w:tcW w:w="1796" w:type="pct"/>
          </w:tcPr>
          <w:p w14:paraId="39F9B369" w14:textId="77777777" w:rsidR="00EB492E" w:rsidRPr="00474448" w:rsidRDefault="00EB492E" w:rsidP="00EB492E">
            <w:pPr>
              <w:pStyle w:val="TAC"/>
              <w:rPr>
                <w:rFonts w:eastAsia="Batang" w:cs="Arial"/>
                <w:color w:val="000000"/>
                <w:szCs w:val="18"/>
              </w:rPr>
            </w:pPr>
            <w:r w:rsidRPr="00474448">
              <w:rPr>
                <w:rFonts w:eastAsia="Batang" w:cs="Arial"/>
                <w:i/>
                <w:color w:val="000000"/>
                <w:szCs w:val="18"/>
              </w:rPr>
              <w:t xml:space="preserve">pdsch-TimeDomainAllocationList </w:t>
            </w:r>
            <w:r w:rsidRPr="00474448">
              <w:rPr>
                <w:rFonts w:eastAsia="Batang" w:cs="Arial"/>
                <w:color w:val="000000"/>
                <w:szCs w:val="18"/>
              </w:rPr>
              <w:t xml:space="preserve">provided in </w:t>
            </w:r>
            <w:r w:rsidRPr="00474448">
              <w:rPr>
                <w:rFonts w:eastAsia="Batang" w:cs="Arial"/>
                <w:i/>
                <w:color w:val="000000"/>
                <w:szCs w:val="18"/>
              </w:rPr>
              <w:t>PDSCH-Config</w:t>
            </w:r>
          </w:p>
        </w:tc>
      </w:tr>
      <w:tr w:rsidR="00F474D2" w:rsidRPr="00474448" w14:paraId="7AEA5E45" w14:textId="77777777" w:rsidTr="006805DE">
        <w:tc>
          <w:tcPr>
            <w:tcW w:w="616" w:type="pct"/>
            <w:vMerge/>
          </w:tcPr>
          <w:p w14:paraId="1E1AFEE5" w14:textId="77777777" w:rsidR="00F474D2" w:rsidRPr="00474448" w:rsidRDefault="00F474D2" w:rsidP="00F474D2">
            <w:pPr>
              <w:pStyle w:val="TAC"/>
              <w:rPr>
                <w:rFonts w:eastAsia="Batang" w:cs="Arial"/>
                <w:color w:val="000000"/>
                <w:szCs w:val="18"/>
              </w:rPr>
            </w:pPr>
          </w:p>
        </w:tc>
        <w:tc>
          <w:tcPr>
            <w:tcW w:w="658" w:type="pct"/>
            <w:vMerge/>
          </w:tcPr>
          <w:p w14:paraId="0CB14CC5" w14:textId="77777777" w:rsidR="00F474D2" w:rsidRPr="00474448" w:rsidRDefault="00F474D2" w:rsidP="00F474D2">
            <w:pPr>
              <w:pStyle w:val="TAC"/>
              <w:rPr>
                <w:rFonts w:eastAsia="Batang" w:cs="Arial"/>
                <w:color w:val="000000"/>
                <w:szCs w:val="18"/>
              </w:rPr>
            </w:pPr>
          </w:p>
        </w:tc>
        <w:tc>
          <w:tcPr>
            <w:tcW w:w="305" w:type="pct"/>
          </w:tcPr>
          <w:p w14:paraId="08DAD02D" w14:textId="77777777" w:rsidR="00F474D2" w:rsidRPr="00474448" w:rsidRDefault="00F474D2" w:rsidP="00F474D2">
            <w:pPr>
              <w:pStyle w:val="TAC"/>
              <w:rPr>
                <w:rFonts w:eastAsia="Batang" w:cs="Arial"/>
                <w:color w:val="000000"/>
                <w:szCs w:val="18"/>
              </w:rPr>
            </w:pPr>
            <w:r w:rsidRPr="00474448">
              <w:rPr>
                <w:rFonts w:eastAsia="Batang" w:cs="Arial"/>
                <w:color w:val="000000"/>
                <w:szCs w:val="18"/>
              </w:rPr>
              <w:t>1,2,3</w:t>
            </w:r>
          </w:p>
        </w:tc>
        <w:tc>
          <w:tcPr>
            <w:tcW w:w="399" w:type="pct"/>
          </w:tcPr>
          <w:p w14:paraId="4D710113" w14:textId="77777777" w:rsidR="00F474D2" w:rsidRPr="00474448" w:rsidRDefault="00F474D2" w:rsidP="00F474D2">
            <w:pPr>
              <w:pStyle w:val="TAC"/>
              <w:rPr>
                <w:rFonts w:eastAsia="Batang" w:cs="Arial"/>
                <w:color w:val="000000"/>
                <w:szCs w:val="18"/>
              </w:rPr>
            </w:pPr>
            <w:r w:rsidRPr="00474448">
              <w:rPr>
                <w:rFonts w:eastAsia="Batang" w:cs="Arial"/>
                <w:color w:val="000000"/>
                <w:szCs w:val="18"/>
              </w:rPr>
              <w:t>No/Yes</w:t>
            </w:r>
          </w:p>
        </w:tc>
        <w:tc>
          <w:tcPr>
            <w:tcW w:w="383" w:type="pct"/>
          </w:tcPr>
          <w:p w14:paraId="03430E9F" w14:textId="77777777"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421" w:type="pct"/>
          </w:tcPr>
          <w:p w14:paraId="6F690AAB" w14:textId="4482E994"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421" w:type="pct"/>
          </w:tcPr>
          <w:p w14:paraId="3E949FA3" w14:textId="565AAB43" w:rsidR="00F474D2" w:rsidRPr="00474448" w:rsidRDefault="00F474D2" w:rsidP="00F474D2">
            <w:pPr>
              <w:pStyle w:val="TAC"/>
              <w:rPr>
                <w:rFonts w:eastAsia="Batang" w:cs="Arial"/>
                <w:i/>
                <w:color w:val="000000"/>
                <w:szCs w:val="18"/>
              </w:rPr>
            </w:pPr>
            <w:r w:rsidRPr="00474448">
              <w:rPr>
                <w:rFonts w:eastAsia="Batang" w:cs="Arial"/>
                <w:color w:val="000000"/>
                <w:szCs w:val="18"/>
              </w:rPr>
              <w:t>Yes</w:t>
            </w:r>
          </w:p>
        </w:tc>
        <w:tc>
          <w:tcPr>
            <w:tcW w:w="1796" w:type="pct"/>
          </w:tcPr>
          <w:p w14:paraId="66BCFAB2" w14:textId="536D104B" w:rsidR="00F474D2" w:rsidRPr="00474448" w:rsidRDefault="00F474D2" w:rsidP="00F474D2">
            <w:pPr>
              <w:pStyle w:val="TAC"/>
              <w:rPr>
                <w:rFonts w:eastAsia="Batang" w:cs="Arial"/>
                <w:i/>
                <w:color w:val="000000"/>
                <w:szCs w:val="18"/>
              </w:rPr>
            </w:pPr>
            <w:r w:rsidRPr="00474448">
              <w:rPr>
                <w:rFonts w:eastAsia="Batang" w:cs="Arial"/>
                <w:i/>
                <w:color w:val="000000"/>
                <w:szCs w:val="18"/>
              </w:rPr>
              <w:t xml:space="preserve">pdsch-TimeDomainAllocationListForMultiPDSCH </w:t>
            </w:r>
            <w:r w:rsidRPr="00474448">
              <w:rPr>
                <w:rFonts w:eastAsia="Batang" w:cs="Arial"/>
                <w:color w:val="000000"/>
                <w:szCs w:val="18"/>
              </w:rPr>
              <w:t xml:space="preserve">provided in </w:t>
            </w:r>
            <w:r w:rsidRPr="00474448">
              <w:rPr>
                <w:rFonts w:eastAsia="Batang" w:cs="Arial"/>
                <w:i/>
                <w:color w:val="000000"/>
                <w:szCs w:val="18"/>
              </w:rPr>
              <w:t>PDSCH-Config</w:t>
            </w:r>
            <w:r w:rsidR="003E7613">
              <w:rPr>
                <w:rFonts w:eastAsia="Batang" w:cs="Arial"/>
                <w:i/>
                <w:color w:val="000000"/>
                <w:szCs w:val="18"/>
              </w:rPr>
              <w:t xml:space="preserve"> (Note 2)</w:t>
            </w:r>
          </w:p>
        </w:tc>
      </w:tr>
      <w:tr w:rsidR="00F474D2" w:rsidRPr="00474448" w14:paraId="4309C401" w14:textId="77777777" w:rsidTr="006805DE">
        <w:tc>
          <w:tcPr>
            <w:tcW w:w="616" w:type="pct"/>
            <w:vMerge w:val="restart"/>
          </w:tcPr>
          <w:p w14:paraId="0D458A72" w14:textId="2B7F970A" w:rsidR="00F474D2" w:rsidRPr="00474448" w:rsidRDefault="00F474D2" w:rsidP="00F474D2">
            <w:pPr>
              <w:pStyle w:val="TAC"/>
              <w:rPr>
                <w:rFonts w:eastAsia="Batang" w:cs="Arial"/>
                <w:color w:val="000000"/>
                <w:szCs w:val="18"/>
              </w:rPr>
            </w:pPr>
            <w:r w:rsidRPr="00474448">
              <w:rPr>
                <w:rFonts w:cs="Arial"/>
                <w:szCs w:val="18"/>
              </w:rPr>
              <w:t>G-RNTI</w:t>
            </w:r>
            <w:r w:rsidR="00DB6A74">
              <w:rPr>
                <w:rFonts w:cs="Arial"/>
                <w:szCs w:val="18"/>
                <w:lang w:val="en-GB"/>
              </w:rPr>
              <w:t xml:space="preserve"> </w:t>
            </w:r>
            <w:r w:rsidR="00DB6A74">
              <w:rPr>
                <w:rFonts w:cs="Arial"/>
                <w:szCs w:val="18"/>
              </w:rPr>
              <w:t>for multicast</w:t>
            </w:r>
            <w:r w:rsidRPr="00474448">
              <w:rPr>
                <w:rFonts w:cs="Arial"/>
                <w:szCs w:val="18"/>
              </w:rPr>
              <w:t xml:space="preserve">, G-CS-RNTI </w:t>
            </w:r>
          </w:p>
        </w:tc>
        <w:tc>
          <w:tcPr>
            <w:tcW w:w="658" w:type="pct"/>
            <w:vMerge w:val="restart"/>
          </w:tcPr>
          <w:p w14:paraId="3FDCECB0" w14:textId="244569D2" w:rsidR="00F474D2" w:rsidRPr="00474448" w:rsidRDefault="00F474D2" w:rsidP="00F474D2">
            <w:pPr>
              <w:pStyle w:val="TAC"/>
              <w:rPr>
                <w:rFonts w:eastAsia="Batang" w:cs="Arial"/>
                <w:color w:val="000000"/>
                <w:szCs w:val="18"/>
              </w:rPr>
            </w:pPr>
            <w:r w:rsidRPr="00474448">
              <w:rPr>
                <w:rFonts w:cs="Arial"/>
                <w:szCs w:val="18"/>
              </w:rPr>
              <w:t>Type</w:t>
            </w:r>
            <w:r w:rsidR="00DB6A74">
              <w:rPr>
                <w:rFonts w:cs="Arial"/>
                <w:szCs w:val="18"/>
              </w:rPr>
              <w:t xml:space="preserve"> 3</w:t>
            </w:r>
            <w:r w:rsidRPr="00474448">
              <w:rPr>
                <w:rFonts w:cs="Arial"/>
                <w:szCs w:val="18"/>
              </w:rPr>
              <w:t xml:space="preserve"> common search space for </w:t>
            </w:r>
            <w:r w:rsidR="00DB6A74" w:rsidRPr="00474448">
              <w:rPr>
                <w:rFonts w:cs="Arial"/>
                <w:szCs w:val="18"/>
              </w:rPr>
              <w:t>multi</w:t>
            </w:r>
            <w:r w:rsidR="00DB6A74">
              <w:rPr>
                <w:rFonts w:cs="Arial"/>
                <w:szCs w:val="18"/>
              </w:rPr>
              <w:t>c</w:t>
            </w:r>
            <w:r w:rsidR="00DB6A74" w:rsidRPr="00474448">
              <w:rPr>
                <w:rFonts w:cs="Arial"/>
                <w:szCs w:val="18"/>
              </w:rPr>
              <w:t>ast</w:t>
            </w:r>
          </w:p>
        </w:tc>
        <w:tc>
          <w:tcPr>
            <w:tcW w:w="305" w:type="pct"/>
          </w:tcPr>
          <w:p w14:paraId="1970FB66" w14:textId="6AF18A6C" w:rsidR="00F474D2" w:rsidRPr="00474448" w:rsidRDefault="00F474D2" w:rsidP="00F474D2">
            <w:pPr>
              <w:pStyle w:val="TAC"/>
              <w:rPr>
                <w:rFonts w:eastAsia="Batang" w:cs="Arial"/>
                <w:color w:val="000000"/>
                <w:szCs w:val="18"/>
              </w:rPr>
            </w:pPr>
            <w:r w:rsidRPr="00474448">
              <w:rPr>
                <w:rFonts w:eastAsia="Batang" w:cs="Arial"/>
                <w:color w:val="000000"/>
                <w:szCs w:val="18"/>
              </w:rPr>
              <w:t>1,2,3</w:t>
            </w:r>
          </w:p>
        </w:tc>
        <w:tc>
          <w:tcPr>
            <w:tcW w:w="399" w:type="pct"/>
          </w:tcPr>
          <w:p w14:paraId="1E693B45" w14:textId="4F58472C" w:rsidR="00F474D2" w:rsidRPr="00474448" w:rsidRDefault="00F474D2" w:rsidP="00F474D2">
            <w:pPr>
              <w:pStyle w:val="TAC"/>
              <w:rPr>
                <w:rFonts w:eastAsia="Batang" w:cs="Arial"/>
                <w:color w:val="000000"/>
                <w:szCs w:val="18"/>
              </w:rPr>
            </w:pPr>
            <w:r w:rsidRPr="00474448">
              <w:rPr>
                <w:rFonts w:eastAsia="Batang" w:cs="Arial"/>
                <w:color w:val="000000"/>
                <w:szCs w:val="18"/>
              </w:rPr>
              <w:t>No</w:t>
            </w:r>
          </w:p>
        </w:tc>
        <w:tc>
          <w:tcPr>
            <w:tcW w:w="383" w:type="pct"/>
          </w:tcPr>
          <w:p w14:paraId="461376EB" w14:textId="08AF393B"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421" w:type="pct"/>
          </w:tcPr>
          <w:p w14:paraId="73C5FFB1" w14:textId="45334288" w:rsidR="00F474D2" w:rsidRPr="00474448" w:rsidRDefault="00F474D2" w:rsidP="00F474D2">
            <w:pPr>
              <w:pStyle w:val="TAC"/>
              <w:rPr>
                <w:rFonts w:eastAsia="Batang" w:cs="Arial"/>
                <w:color w:val="000000"/>
                <w:szCs w:val="18"/>
              </w:rPr>
            </w:pPr>
            <w:r w:rsidRPr="00474448">
              <w:rPr>
                <w:rFonts w:eastAsia="Batang" w:cs="Arial"/>
                <w:iCs/>
                <w:color w:val="000000"/>
                <w:szCs w:val="18"/>
              </w:rPr>
              <w:t>No</w:t>
            </w:r>
          </w:p>
        </w:tc>
        <w:tc>
          <w:tcPr>
            <w:tcW w:w="421" w:type="pct"/>
          </w:tcPr>
          <w:p w14:paraId="0DEF1FD7" w14:textId="1121D16A"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1796" w:type="pct"/>
          </w:tcPr>
          <w:p w14:paraId="29A53C5F" w14:textId="7809591C" w:rsidR="00F474D2" w:rsidRPr="00474448" w:rsidRDefault="00F474D2" w:rsidP="00F474D2">
            <w:pPr>
              <w:pStyle w:val="TAC"/>
              <w:rPr>
                <w:rFonts w:eastAsia="Batang" w:cs="Arial"/>
                <w:i/>
                <w:color w:val="000000"/>
                <w:szCs w:val="18"/>
              </w:rPr>
            </w:pPr>
            <w:r w:rsidRPr="00474448">
              <w:rPr>
                <w:rFonts w:eastAsia="Batang" w:cs="Arial"/>
                <w:i/>
                <w:color w:val="000000"/>
                <w:szCs w:val="18"/>
              </w:rPr>
              <w:t>Default A</w:t>
            </w:r>
          </w:p>
        </w:tc>
      </w:tr>
      <w:tr w:rsidR="00F474D2" w:rsidRPr="00474448" w14:paraId="6401E85A" w14:textId="77777777" w:rsidTr="006805DE">
        <w:tc>
          <w:tcPr>
            <w:tcW w:w="616" w:type="pct"/>
            <w:vMerge/>
          </w:tcPr>
          <w:p w14:paraId="68B13CBE" w14:textId="77777777" w:rsidR="00F474D2" w:rsidRPr="00474448" w:rsidRDefault="00F474D2" w:rsidP="00F474D2">
            <w:pPr>
              <w:pStyle w:val="TAC"/>
              <w:rPr>
                <w:rFonts w:eastAsia="Batang" w:cs="Arial"/>
                <w:color w:val="000000"/>
                <w:szCs w:val="18"/>
              </w:rPr>
            </w:pPr>
          </w:p>
        </w:tc>
        <w:tc>
          <w:tcPr>
            <w:tcW w:w="658" w:type="pct"/>
            <w:vMerge/>
          </w:tcPr>
          <w:p w14:paraId="727431D1" w14:textId="77777777" w:rsidR="00F474D2" w:rsidRPr="00474448" w:rsidRDefault="00F474D2" w:rsidP="00F474D2">
            <w:pPr>
              <w:pStyle w:val="TAC"/>
              <w:rPr>
                <w:rFonts w:eastAsia="Batang" w:cs="Arial"/>
                <w:color w:val="000000"/>
                <w:szCs w:val="18"/>
              </w:rPr>
            </w:pPr>
          </w:p>
        </w:tc>
        <w:tc>
          <w:tcPr>
            <w:tcW w:w="305" w:type="pct"/>
          </w:tcPr>
          <w:p w14:paraId="6EA8153C" w14:textId="5A8C3ACA" w:rsidR="00F474D2" w:rsidRPr="00474448" w:rsidRDefault="00F474D2" w:rsidP="00F474D2">
            <w:pPr>
              <w:pStyle w:val="TAC"/>
              <w:rPr>
                <w:rFonts w:eastAsia="Batang" w:cs="Arial"/>
                <w:color w:val="000000"/>
                <w:szCs w:val="18"/>
              </w:rPr>
            </w:pPr>
            <w:r w:rsidRPr="00474448">
              <w:rPr>
                <w:rFonts w:eastAsia="Batang" w:cs="Arial"/>
                <w:color w:val="000000"/>
                <w:szCs w:val="18"/>
              </w:rPr>
              <w:t>1,2,3</w:t>
            </w:r>
          </w:p>
        </w:tc>
        <w:tc>
          <w:tcPr>
            <w:tcW w:w="399" w:type="pct"/>
          </w:tcPr>
          <w:p w14:paraId="414397CE" w14:textId="50B839FD" w:rsidR="00F474D2" w:rsidRPr="00474448" w:rsidRDefault="00F474D2" w:rsidP="00F474D2">
            <w:pPr>
              <w:pStyle w:val="TAC"/>
              <w:rPr>
                <w:rFonts w:eastAsia="Batang" w:cs="Arial"/>
                <w:color w:val="000000"/>
                <w:szCs w:val="18"/>
              </w:rPr>
            </w:pPr>
            <w:r w:rsidRPr="00474448">
              <w:rPr>
                <w:rFonts w:eastAsia="Batang" w:cs="Arial"/>
                <w:color w:val="000000"/>
                <w:szCs w:val="18"/>
              </w:rPr>
              <w:t>Yes</w:t>
            </w:r>
          </w:p>
        </w:tc>
        <w:tc>
          <w:tcPr>
            <w:tcW w:w="383" w:type="pct"/>
          </w:tcPr>
          <w:p w14:paraId="5923A129" w14:textId="46957A3F"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421" w:type="pct"/>
          </w:tcPr>
          <w:p w14:paraId="46EA8E3E" w14:textId="6F7FACD5" w:rsidR="00F474D2" w:rsidRPr="00474448" w:rsidRDefault="00F474D2" w:rsidP="00F474D2">
            <w:pPr>
              <w:pStyle w:val="TAC"/>
              <w:rPr>
                <w:rFonts w:eastAsia="Batang" w:cs="Arial"/>
                <w:color w:val="000000"/>
                <w:szCs w:val="18"/>
              </w:rPr>
            </w:pPr>
            <w:r w:rsidRPr="00474448">
              <w:rPr>
                <w:rFonts w:eastAsia="Batang" w:cs="Arial"/>
                <w:iCs/>
                <w:color w:val="000000"/>
                <w:szCs w:val="18"/>
              </w:rPr>
              <w:t>No</w:t>
            </w:r>
          </w:p>
        </w:tc>
        <w:tc>
          <w:tcPr>
            <w:tcW w:w="421" w:type="pct"/>
          </w:tcPr>
          <w:p w14:paraId="2F5FAD07" w14:textId="596B841B"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1796" w:type="pct"/>
          </w:tcPr>
          <w:p w14:paraId="047DAA7B" w14:textId="19AC8FFE" w:rsidR="00F474D2" w:rsidRPr="00474448" w:rsidRDefault="00F474D2" w:rsidP="00F474D2">
            <w:pPr>
              <w:pStyle w:val="TAC"/>
              <w:rPr>
                <w:rFonts w:eastAsia="Batang" w:cs="Arial"/>
                <w:i/>
                <w:color w:val="000000"/>
                <w:szCs w:val="18"/>
              </w:rPr>
            </w:pPr>
            <w:r w:rsidRPr="00474448">
              <w:rPr>
                <w:rFonts w:eastAsia="Batang" w:cs="Arial"/>
                <w:i/>
                <w:color w:val="000000"/>
                <w:szCs w:val="18"/>
              </w:rPr>
              <w:t xml:space="preserve">pdsch-TimeDomainAllocationList </w:t>
            </w:r>
            <w:r w:rsidRPr="00474448">
              <w:rPr>
                <w:rFonts w:eastAsia="Batang" w:cs="Arial"/>
                <w:color w:val="000000"/>
                <w:szCs w:val="18"/>
              </w:rPr>
              <w:t xml:space="preserve">provided in </w:t>
            </w:r>
            <w:r w:rsidRPr="00474448">
              <w:rPr>
                <w:rFonts w:eastAsia="Batang" w:cs="Arial"/>
                <w:i/>
                <w:color w:val="000000"/>
                <w:szCs w:val="18"/>
              </w:rPr>
              <w:t>PDSCH-ConfigCommon (Note 1)</w:t>
            </w:r>
          </w:p>
        </w:tc>
      </w:tr>
      <w:tr w:rsidR="00F474D2" w:rsidRPr="00474448" w14:paraId="1207F6E5" w14:textId="77777777" w:rsidTr="006805DE">
        <w:tc>
          <w:tcPr>
            <w:tcW w:w="616" w:type="pct"/>
            <w:vMerge/>
          </w:tcPr>
          <w:p w14:paraId="383BC353" w14:textId="77777777" w:rsidR="00F474D2" w:rsidRPr="00474448" w:rsidRDefault="00F474D2" w:rsidP="00F474D2">
            <w:pPr>
              <w:pStyle w:val="TAC"/>
              <w:rPr>
                <w:rFonts w:eastAsia="Batang" w:cs="Arial"/>
                <w:color w:val="000000"/>
                <w:szCs w:val="18"/>
              </w:rPr>
            </w:pPr>
          </w:p>
        </w:tc>
        <w:tc>
          <w:tcPr>
            <w:tcW w:w="658" w:type="pct"/>
            <w:vMerge/>
          </w:tcPr>
          <w:p w14:paraId="67C11FF1" w14:textId="77777777" w:rsidR="00F474D2" w:rsidRPr="00474448" w:rsidRDefault="00F474D2" w:rsidP="00F474D2">
            <w:pPr>
              <w:pStyle w:val="TAC"/>
              <w:rPr>
                <w:rFonts w:eastAsia="Batang" w:cs="Arial"/>
                <w:color w:val="000000"/>
                <w:szCs w:val="18"/>
              </w:rPr>
            </w:pPr>
          </w:p>
        </w:tc>
        <w:tc>
          <w:tcPr>
            <w:tcW w:w="305" w:type="pct"/>
          </w:tcPr>
          <w:p w14:paraId="76F343C1" w14:textId="10166171" w:rsidR="00F474D2" w:rsidRPr="00474448" w:rsidRDefault="00F474D2" w:rsidP="00F474D2">
            <w:pPr>
              <w:pStyle w:val="TAC"/>
              <w:rPr>
                <w:rFonts w:eastAsia="Batang" w:cs="Arial"/>
                <w:color w:val="000000"/>
                <w:szCs w:val="18"/>
              </w:rPr>
            </w:pPr>
            <w:r w:rsidRPr="00474448">
              <w:rPr>
                <w:rFonts w:eastAsia="Batang" w:cs="Arial"/>
                <w:color w:val="000000"/>
                <w:szCs w:val="18"/>
              </w:rPr>
              <w:t>1,2,3</w:t>
            </w:r>
          </w:p>
        </w:tc>
        <w:tc>
          <w:tcPr>
            <w:tcW w:w="399" w:type="pct"/>
          </w:tcPr>
          <w:p w14:paraId="6D7B2FD5" w14:textId="45A4DB7B" w:rsidR="00F474D2" w:rsidRPr="00474448" w:rsidRDefault="00F474D2" w:rsidP="00F474D2">
            <w:pPr>
              <w:pStyle w:val="TAC"/>
              <w:rPr>
                <w:rFonts w:eastAsia="Batang" w:cs="Arial"/>
                <w:color w:val="000000"/>
                <w:szCs w:val="18"/>
              </w:rPr>
            </w:pPr>
            <w:r w:rsidRPr="00474448">
              <w:rPr>
                <w:rFonts w:eastAsia="Batang" w:cs="Arial"/>
                <w:color w:val="000000"/>
                <w:szCs w:val="18"/>
              </w:rPr>
              <w:t>No/Yes</w:t>
            </w:r>
          </w:p>
        </w:tc>
        <w:tc>
          <w:tcPr>
            <w:tcW w:w="383" w:type="pct"/>
          </w:tcPr>
          <w:p w14:paraId="29E6EDCD" w14:textId="6084D6B2"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421" w:type="pct"/>
          </w:tcPr>
          <w:p w14:paraId="1B3D88D9" w14:textId="632D62C6" w:rsidR="00F474D2" w:rsidRPr="00474448" w:rsidRDefault="00F474D2" w:rsidP="00F474D2">
            <w:pPr>
              <w:pStyle w:val="TAC"/>
              <w:rPr>
                <w:rFonts w:eastAsia="Batang" w:cs="Arial"/>
                <w:color w:val="000000"/>
                <w:szCs w:val="18"/>
              </w:rPr>
            </w:pPr>
            <w:r w:rsidRPr="00474448">
              <w:rPr>
                <w:rFonts w:eastAsia="Batang" w:cs="Arial"/>
                <w:iCs/>
                <w:color w:val="000000"/>
                <w:szCs w:val="18"/>
              </w:rPr>
              <w:t>Yes</w:t>
            </w:r>
          </w:p>
        </w:tc>
        <w:tc>
          <w:tcPr>
            <w:tcW w:w="421" w:type="pct"/>
          </w:tcPr>
          <w:p w14:paraId="22B7A93A" w14:textId="0CB7ED48"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1796" w:type="pct"/>
          </w:tcPr>
          <w:p w14:paraId="0C1CD0D4" w14:textId="04B00298" w:rsidR="00F474D2" w:rsidRPr="00474448" w:rsidRDefault="00F474D2" w:rsidP="00F474D2">
            <w:pPr>
              <w:pStyle w:val="TAC"/>
              <w:rPr>
                <w:rFonts w:eastAsia="Batang" w:cs="Arial"/>
                <w:i/>
                <w:color w:val="000000"/>
                <w:szCs w:val="18"/>
              </w:rPr>
            </w:pPr>
            <w:r w:rsidRPr="00474448">
              <w:rPr>
                <w:rFonts w:eastAsia="Batang" w:cs="Arial"/>
                <w:i/>
                <w:color w:val="000000"/>
                <w:szCs w:val="18"/>
              </w:rPr>
              <w:t xml:space="preserve">pdsch-TimeDomainAllocationList </w:t>
            </w:r>
            <w:r w:rsidRPr="00474448">
              <w:rPr>
                <w:rFonts w:eastAsia="Batang" w:cs="Arial"/>
                <w:color w:val="000000"/>
                <w:szCs w:val="18"/>
              </w:rPr>
              <w:t xml:space="preserve">provided in </w:t>
            </w:r>
            <w:r w:rsidRPr="00474448">
              <w:rPr>
                <w:rFonts w:eastAsia="Batang" w:cs="Arial"/>
                <w:i/>
                <w:color w:val="000000"/>
                <w:szCs w:val="18"/>
              </w:rPr>
              <w:t>pdsch-ConfigMulticast</w:t>
            </w:r>
          </w:p>
          <w:p w14:paraId="7AE3D8FA" w14:textId="4884086B" w:rsidR="00F474D2" w:rsidRPr="00474448" w:rsidRDefault="00F474D2" w:rsidP="00F474D2">
            <w:pPr>
              <w:pStyle w:val="TAC"/>
              <w:rPr>
                <w:rFonts w:eastAsia="Batang" w:cs="Arial"/>
                <w:i/>
                <w:color w:val="000000"/>
                <w:szCs w:val="18"/>
              </w:rPr>
            </w:pPr>
            <w:r w:rsidRPr="00474448">
              <w:rPr>
                <w:rFonts w:eastAsia="Batang" w:cs="Arial"/>
                <w:i/>
                <w:color w:val="000000"/>
                <w:szCs w:val="18"/>
              </w:rPr>
              <w:t>(Note 1)</w:t>
            </w:r>
          </w:p>
        </w:tc>
      </w:tr>
      <w:tr w:rsidR="00EB492E" w:rsidRPr="00474448" w14:paraId="752FFA0B" w14:textId="77777777" w:rsidTr="006805DE">
        <w:tc>
          <w:tcPr>
            <w:tcW w:w="5000" w:type="pct"/>
            <w:gridSpan w:val="8"/>
          </w:tcPr>
          <w:p w14:paraId="6BB9CBB0" w14:textId="4E34F75F" w:rsidR="003E7613" w:rsidRDefault="00EB492E" w:rsidP="003E7613">
            <w:pPr>
              <w:pStyle w:val="TAN"/>
              <w:rPr>
                <w:rFonts w:cs="Arial"/>
                <w:szCs w:val="18"/>
              </w:rPr>
            </w:pPr>
            <w:r w:rsidRPr="00474448">
              <w:rPr>
                <w:rFonts w:cs="Arial"/>
                <w:szCs w:val="18"/>
              </w:rPr>
              <w:t>Note 1:</w:t>
            </w:r>
            <w:r w:rsidRPr="00474448">
              <w:rPr>
                <w:rFonts w:cs="Arial"/>
                <w:szCs w:val="18"/>
              </w:rPr>
              <w:tab/>
              <w:t>For a UE that supports multicast, the same TDRA table applies to all G-RNTIs</w:t>
            </w:r>
            <w:r w:rsidR="006E39FE">
              <w:rPr>
                <w:rFonts w:cs="Arial"/>
                <w:szCs w:val="18"/>
                <w:lang w:val="en-GB"/>
              </w:rPr>
              <w:t xml:space="preserve"> </w:t>
            </w:r>
            <w:r w:rsidR="006E39FE">
              <w:rPr>
                <w:rFonts w:cs="Arial"/>
                <w:szCs w:val="18"/>
              </w:rPr>
              <w:t xml:space="preserve">and </w:t>
            </w:r>
            <w:r w:rsidR="006E39FE" w:rsidRPr="00474448">
              <w:rPr>
                <w:rFonts w:cs="Arial"/>
                <w:szCs w:val="18"/>
              </w:rPr>
              <w:t>G-</w:t>
            </w:r>
            <w:r w:rsidR="006E39FE">
              <w:rPr>
                <w:rFonts w:cs="Arial"/>
                <w:szCs w:val="18"/>
              </w:rPr>
              <w:t>CS-</w:t>
            </w:r>
            <w:r w:rsidR="006E39FE" w:rsidRPr="00474448">
              <w:rPr>
                <w:rFonts w:cs="Arial"/>
                <w:szCs w:val="18"/>
              </w:rPr>
              <w:t>RNTIs</w:t>
            </w:r>
            <w:r w:rsidRPr="00474448">
              <w:rPr>
                <w:rFonts w:cs="Arial"/>
                <w:szCs w:val="18"/>
              </w:rPr>
              <w:t xml:space="preserve"> (configured for multicast) if configured on a given serving cell.</w:t>
            </w:r>
          </w:p>
          <w:p w14:paraId="045CBF9F" w14:textId="6E53EF2B" w:rsidR="00EB492E" w:rsidRPr="00474448" w:rsidRDefault="003E7613" w:rsidP="003E7613">
            <w:pPr>
              <w:pStyle w:val="TAN"/>
              <w:rPr>
                <w:rFonts w:cs="Arial"/>
                <w:i/>
                <w:szCs w:val="18"/>
              </w:rPr>
            </w:pPr>
            <w:r w:rsidRPr="00865927">
              <w:rPr>
                <w:rFonts w:cs="Arial"/>
                <w:szCs w:val="18"/>
              </w:rPr>
              <w:t>Note 2:</w:t>
            </w:r>
            <w:r w:rsidRPr="00865927">
              <w:rPr>
                <w:rFonts w:cs="Arial"/>
                <w:szCs w:val="18"/>
              </w:rPr>
              <w:tab/>
              <w:t xml:space="preserve">If </w:t>
            </w:r>
            <w:r w:rsidRPr="00865927">
              <w:rPr>
                <w:rFonts w:eastAsia="Batang" w:cs="Arial"/>
                <w:i/>
                <w:color w:val="000000"/>
                <w:szCs w:val="18"/>
              </w:rPr>
              <w:t>pdsch-TimeDomainAllocationListForMultiPDSCH</w:t>
            </w:r>
            <w:r w:rsidRPr="00865927">
              <w:rPr>
                <w:rFonts w:cs="Arial"/>
                <w:szCs w:val="18"/>
              </w:rPr>
              <w:t xml:space="preserve"> is provided, it is applicable to DCI format 1_1 only.</w:t>
            </w:r>
          </w:p>
        </w:tc>
      </w:tr>
    </w:tbl>
    <w:p w14:paraId="7E0BBE55" w14:textId="77777777" w:rsidR="00EB492E" w:rsidRPr="00EB492E" w:rsidRDefault="00EB492E" w:rsidP="00B242D4">
      <w:pPr>
        <w:rPr>
          <w:lang w:val="x-none"/>
        </w:rPr>
      </w:pPr>
    </w:p>
    <w:p w14:paraId="5EC73E10" w14:textId="695CC37D" w:rsidR="00074461" w:rsidRPr="00E5149E" w:rsidRDefault="00074461" w:rsidP="00074461">
      <w:pPr>
        <w:pStyle w:val="TH"/>
        <w:rPr>
          <w:color w:val="000000"/>
          <w:lang w:val="en-US"/>
        </w:rPr>
      </w:pPr>
      <w:r w:rsidRPr="00E5149E">
        <w:rPr>
          <w:color w:val="000000"/>
        </w:rPr>
        <w:t xml:space="preserve">Table 5.1.2.1.1-1A: </w:t>
      </w:r>
      <w:r w:rsidRPr="00E5149E">
        <w:rPr>
          <w:color w:val="000000"/>
          <w:lang w:val="en-US"/>
        </w:rPr>
        <w:t xml:space="preserve">Applicable </w:t>
      </w:r>
      <w:r w:rsidRPr="00E5149E">
        <w:rPr>
          <w:color w:val="000000"/>
        </w:rPr>
        <w:t xml:space="preserve">PDSCH time domain resource </w:t>
      </w:r>
      <w:r w:rsidRPr="00E5149E">
        <w:rPr>
          <w:color w:val="000000"/>
          <w:lang w:val="en-US"/>
        </w:rPr>
        <w:t>allocation for DCI format 1_2</w:t>
      </w:r>
    </w:p>
    <w:tbl>
      <w:tblPr>
        <w:tblStyle w:val="TableGrid"/>
        <w:tblW w:w="5000" w:type="pct"/>
        <w:tblLook w:val="04A0" w:firstRow="1" w:lastRow="0" w:firstColumn="1" w:lastColumn="0" w:noHBand="0" w:noVBand="1"/>
      </w:tblPr>
      <w:tblGrid>
        <w:gridCol w:w="2283"/>
        <w:gridCol w:w="2283"/>
        <w:gridCol w:w="2619"/>
        <w:gridCol w:w="2446"/>
      </w:tblGrid>
      <w:tr w:rsidR="000A3433" w:rsidRPr="00E5149E" w14:paraId="2616FDB9" w14:textId="77777777" w:rsidTr="00474448">
        <w:tc>
          <w:tcPr>
            <w:tcW w:w="1125" w:type="pct"/>
          </w:tcPr>
          <w:p w14:paraId="1CA4C1C2" w14:textId="0B93F677" w:rsidR="000A3433" w:rsidRPr="00E5149E" w:rsidRDefault="000A3433" w:rsidP="000A3433">
            <w:pPr>
              <w:pStyle w:val="TAH"/>
              <w:rPr>
                <w:rFonts w:eastAsia="Batang"/>
                <w:i/>
                <w:color w:val="000000"/>
              </w:rPr>
            </w:pPr>
            <w:r w:rsidRPr="007C3487">
              <w:rPr>
                <w:rFonts w:eastAsia="Batang"/>
                <w:i/>
                <w:color w:val="000000"/>
                <w:lang w:val="en-GB"/>
              </w:rPr>
              <w:t>PDSCH</w:t>
            </w:r>
            <w:r w:rsidRPr="00E5149E">
              <w:rPr>
                <w:rFonts w:eastAsia="Batang"/>
                <w:i/>
                <w:color w:val="000000"/>
              </w:rPr>
              <w:t>-ConfigCommon</w:t>
            </w:r>
            <w:r w:rsidRPr="00E5149E">
              <w:rPr>
                <w:rFonts w:eastAsia="Batang"/>
                <w:color w:val="000000"/>
              </w:rPr>
              <w:t xml:space="preserve"> includes </w:t>
            </w:r>
            <w:r w:rsidRPr="00E5149E">
              <w:rPr>
                <w:rFonts w:eastAsia="Batang"/>
                <w:i/>
                <w:color w:val="000000"/>
              </w:rPr>
              <w:t>pdsch-TimeDomainAllocationList</w:t>
            </w:r>
          </w:p>
        </w:tc>
        <w:tc>
          <w:tcPr>
            <w:tcW w:w="1125" w:type="pct"/>
          </w:tcPr>
          <w:p w14:paraId="77A9F010" w14:textId="07CA44AB" w:rsidR="000A3433" w:rsidRPr="00E5149E" w:rsidRDefault="000A3433" w:rsidP="000A3433">
            <w:pPr>
              <w:pStyle w:val="TAH"/>
              <w:rPr>
                <w:rFonts w:eastAsia="Batang"/>
                <w:color w:val="000000"/>
              </w:rPr>
            </w:pPr>
            <w:r w:rsidRPr="007C3487">
              <w:rPr>
                <w:rFonts w:eastAsia="Batang"/>
                <w:i/>
                <w:color w:val="000000"/>
                <w:lang w:val="en-GB"/>
              </w:rPr>
              <w:t>PDSCH</w:t>
            </w:r>
            <w:r w:rsidRPr="00E5149E">
              <w:rPr>
                <w:rFonts w:eastAsia="Batang"/>
                <w:i/>
                <w:color w:val="000000"/>
              </w:rPr>
              <w:t>-Config includes pdsch-TimeDomainAllocationList</w:t>
            </w:r>
          </w:p>
        </w:tc>
        <w:tc>
          <w:tcPr>
            <w:tcW w:w="1423" w:type="pct"/>
          </w:tcPr>
          <w:p w14:paraId="4D6B85AE" w14:textId="350354E5" w:rsidR="000A3433" w:rsidRPr="00E5149E" w:rsidRDefault="000A3433" w:rsidP="000A3433">
            <w:pPr>
              <w:pStyle w:val="TAH"/>
              <w:rPr>
                <w:rFonts w:eastAsia="Batang"/>
                <w:color w:val="000000"/>
              </w:rPr>
            </w:pPr>
            <w:r w:rsidRPr="007C3487">
              <w:rPr>
                <w:rFonts w:eastAsia="Batang"/>
                <w:i/>
                <w:color w:val="000000"/>
                <w:lang w:val="en-GB"/>
              </w:rPr>
              <w:t>PDSCH</w:t>
            </w:r>
            <w:r w:rsidRPr="00E5149E">
              <w:rPr>
                <w:rFonts w:eastAsia="Batang"/>
                <w:i/>
                <w:color w:val="000000"/>
              </w:rPr>
              <w:t>-Config</w:t>
            </w:r>
            <w:r w:rsidRPr="00E5149E">
              <w:rPr>
                <w:rFonts w:eastAsia="Batang"/>
                <w:color w:val="000000"/>
              </w:rPr>
              <w:t xml:space="preserve"> includes </w:t>
            </w:r>
            <w:r w:rsidR="003D49DB" w:rsidRPr="00506129">
              <w:rPr>
                <w:rFonts w:eastAsia="Batang"/>
                <w:i/>
                <w:color w:val="000000"/>
              </w:rPr>
              <w:t>pdsch- TimeDomainAllocationListDCI</w:t>
            </w:r>
            <w:r w:rsidR="003D49DB">
              <w:rPr>
                <w:rFonts w:eastAsia="Batang"/>
                <w:i/>
                <w:color w:val="000000"/>
              </w:rPr>
              <w:t>-</w:t>
            </w:r>
            <w:r w:rsidR="003D49DB" w:rsidRPr="00506129">
              <w:rPr>
                <w:rFonts w:eastAsia="Batang"/>
                <w:i/>
                <w:color w:val="000000"/>
              </w:rPr>
              <w:t>1-2</w:t>
            </w:r>
          </w:p>
        </w:tc>
        <w:tc>
          <w:tcPr>
            <w:tcW w:w="1328" w:type="pct"/>
          </w:tcPr>
          <w:p w14:paraId="30F44565" w14:textId="77777777" w:rsidR="000A3433" w:rsidRPr="00E5149E" w:rsidRDefault="000A3433" w:rsidP="000A3433">
            <w:pPr>
              <w:pStyle w:val="TAH"/>
              <w:rPr>
                <w:rFonts w:eastAsia="Batang"/>
                <w:color w:val="000000"/>
              </w:rPr>
            </w:pPr>
            <w:r w:rsidRPr="00E5149E">
              <w:rPr>
                <w:rFonts w:eastAsia="Batang"/>
                <w:color w:val="000000"/>
              </w:rPr>
              <w:t>P</w:t>
            </w:r>
            <w:r>
              <w:rPr>
                <w:rFonts w:eastAsia="Batang"/>
                <w:color w:val="000000"/>
              </w:rPr>
              <w:t>D</w:t>
            </w:r>
            <w:r w:rsidRPr="00E5149E">
              <w:rPr>
                <w:rFonts w:eastAsia="Batang"/>
                <w:color w:val="000000"/>
              </w:rPr>
              <w:t>SCH time domain resource allocation to apply</w:t>
            </w:r>
          </w:p>
        </w:tc>
      </w:tr>
      <w:tr w:rsidR="00074461" w:rsidRPr="00E5149E" w14:paraId="1CCA36A8" w14:textId="77777777" w:rsidTr="00474448">
        <w:tc>
          <w:tcPr>
            <w:tcW w:w="1125" w:type="pct"/>
          </w:tcPr>
          <w:p w14:paraId="5B10675D" w14:textId="77777777" w:rsidR="00074461" w:rsidRPr="00E5149E" w:rsidRDefault="00074461" w:rsidP="00AE708B">
            <w:pPr>
              <w:pStyle w:val="TAC"/>
              <w:rPr>
                <w:rFonts w:eastAsia="Batang"/>
                <w:color w:val="000000"/>
              </w:rPr>
            </w:pPr>
            <w:r w:rsidRPr="00E5149E">
              <w:rPr>
                <w:rFonts w:eastAsia="Batang"/>
                <w:color w:val="000000"/>
              </w:rPr>
              <w:t>No</w:t>
            </w:r>
          </w:p>
        </w:tc>
        <w:tc>
          <w:tcPr>
            <w:tcW w:w="1125" w:type="pct"/>
          </w:tcPr>
          <w:p w14:paraId="1F5A4DBA" w14:textId="77777777" w:rsidR="00074461" w:rsidRPr="00E5149E" w:rsidRDefault="00074461" w:rsidP="00AE708B">
            <w:pPr>
              <w:pStyle w:val="TAC"/>
              <w:rPr>
                <w:rFonts w:eastAsia="Batang"/>
                <w:color w:val="000000"/>
              </w:rPr>
            </w:pPr>
            <w:r w:rsidRPr="00E5149E">
              <w:rPr>
                <w:rFonts w:eastAsia="Batang"/>
                <w:color w:val="000000"/>
              </w:rPr>
              <w:t>No</w:t>
            </w:r>
          </w:p>
        </w:tc>
        <w:tc>
          <w:tcPr>
            <w:tcW w:w="1423" w:type="pct"/>
          </w:tcPr>
          <w:p w14:paraId="6664A478" w14:textId="77777777" w:rsidR="00074461" w:rsidRPr="00E5149E" w:rsidRDefault="00074461" w:rsidP="00AE708B">
            <w:pPr>
              <w:pStyle w:val="TAC"/>
              <w:rPr>
                <w:rFonts w:eastAsia="Batang"/>
                <w:color w:val="000000"/>
              </w:rPr>
            </w:pPr>
            <w:r w:rsidRPr="00E5149E">
              <w:rPr>
                <w:rFonts w:eastAsia="Batang"/>
                <w:color w:val="000000"/>
              </w:rPr>
              <w:t>No</w:t>
            </w:r>
          </w:p>
        </w:tc>
        <w:tc>
          <w:tcPr>
            <w:tcW w:w="1328" w:type="pct"/>
          </w:tcPr>
          <w:p w14:paraId="3E068FDF" w14:textId="77777777" w:rsidR="00074461" w:rsidRPr="00E5149E" w:rsidRDefault="00074461" w:rsidP="00AE708B">
            <w:pPr>
              <w:pStyle w:val="TAC"/>
              <w:rPr>
                <w:rFonts w:eastAsia="Batang"/>
                <w:color w:val="000000"/>
              </w:rPr>
            </w:pPr>
            <w:r w:rsidRPr="00E5149E">
              <w:rPr>
                <w:rFonts w:eastAsia="Batang"/>
                <w:color w:val="000000"/>
              </w:rPr>
              <w:t>Default A</w:t>
            </w:r>
          </w:p>
        </w:tc>
      </w:tr>
      <w:tr w:rsidR="00074461" w:rsidRPr="00E5149E" w14:paraId="4F5D9365" w14:textId="77777777" w:rsidTr="00474448">
        <w:tc>
          <w:tcPr>
            <w:tcW w:w="1125" w:type="pct"/>
          </w:tcPr>
          <w:p w14:paraId="149F79F0" w14:textId="77777777" w:rsidR="00074461" w:rsidRPr="00E5149E" w:rsidRDefault="00074461" w:rsidP="00AE708B">
            <w:pPr>
              <w:pStyle w:val="TAC"/>
              <w:rPr>
                <w:rFonts w:eastAsia="Batang"/>
                <w:color w:val="000000"/>
              </w:rPr>
            </w:pPr>
            <w:r w:rsidRPr="00E5149E">
              <w:rPr>
                <w:rFonts w:eastAsia="Batang"/>
                <w:color w:val="000000"/>
              </w:rPr>
              <w:t>Yes</w:t>
            </w:r>
          </w:p>
        </w:tc>
        <w:tc>
          <w:tcPr>
            <w:tcW w:w="1125" w:type="pct"/>
          </w:tcPr>
          <w:p w14:paraId="4515BACA" w14:textId="77777777" w:rsidR="00074461" w:rsidRPr="00E5149E" w:rsidRDefault="00074461" w:rsidP="00AE708B">
            <w:pPr>
              <w:pStyle w:val="TAC"/>
              <w:rPr>
                <w:rFonts w:eastAsia="Batang"/>
                <w:color w:val="000000"/>
              </w:rPr>
            </w:pPr>
            <w:r w:rsidRPr="00E5149E">
              <w:rPr>
                <w:rFonts w:eastAsia="Batang"/>
                <w:color w:val="000000"/>
              </w:rPr>
              <w:t>No</w:t>
            </w:r>
          </w:p>
        </w:tc>
        <w:tc>
          <w:tcPr>
            <w:tcW w:w="1423" w:type="pct"/>
          </w:tcPr>
          <w:p w14:paraId="6DAB9F9C" w14:textId="77777777" w:rsidR="00074461" w:rsidRPr="00E5149E" w:rsidRDefault="00074461" w:rsidP="00AE708B">
            <w:pPr>
              <w:pStyle w:val="TAC"/>
              <w:rPr>
                <w:rFonts w:eastAsia="Batang"/>
                <w:color w:val="000000"/>
              </w:rPr>
            </w:pPr>
            <w:r w:rsidRPr="00E5149E">
              <w:rPr>
                <w:rFonts w:eastAsia="Batang"/>
                <w:color w:val="000000"/>
              </w:rPr>
              <w:t>No</w:t>
            </w:r>
          </w:p>
        </w:tc>
        <w:tc>
          <w:tcPr>
            <w:tcW w:w="1328" w:type="pct"/>
          </w:tcPr>
          <w:p w14:paraId="6C1727C5" w14:textId="4A7DB3CB" w:rsidR="00074461" w:rsidRPr="00E5149E" w:rsidRDefault="00074461" w:rsidP="00AE708B">
            <w:pPr>
              <w:pStyle w:val="TAC"/>
              <w:rPr>
                <w:rFonts w:eastAsia="Batang"/>
                <w:color w:val="000000"/>
              </w:rPr>
            </w:pPr>
            <w:r w:rsidRPr="00E5149E">
              <w:rPr>
                <w:rFonts w:eastAsia="Batang"/>
                <w:i/>
                <w:color w:val="000000"/>
              </w:rPr>
              <w:t xml:space="preserve">pdsch-TimeDomainAllocationList </w:t>
            </w:r>
            <w:r w:rsidRPr="00E5149E">
              <w:rPr>
                <w:rFonts w:eastAsia="Batang"/>
                <w:color w:val="000000"/>
              </w:rPr>
              <w:t xml:space="preserve">provided in </w:t>
            </w:r>
            <w:r w:rsidR="000A3433" w:rsidRPr="007C3487">
              <w:rPr>
                <w:rFonts w:eastAsia="Batang"/>
                <w:i/>
                <w:color w:val="000000"/>
                <w:lang w:val="en-GB"/>
              </w:rPr>
              <w:t>PDSCH</w:t>
            </w:r>
            <w:r w:rsidR="000A3433" w:rsidRPr="00E5149E">
              <w:rPr>
                <w:rFonts w:eastAsia="Batang"/>
                <w:i/>
                <w:color w:val="000000"/>
              </w:rPr>
              <w:t>-ConfigCommon</w:t>
            </w:r>
            <w:r w:rsidRPr="00E5149E">
              <w:rPr>
                <w:rFonts w:eastAsia="Batang"/>
                <w:color w:val="000000"/>
              </w:rPr>
              <w:t xml:space="preserve"> </w:t>
            </w:r>
          </w:p>
        </w:tc>
      </w:tr>
      <w:tr w:rsidR="00074461" w:rsidRPr="00E5149E" w14:paraId="79D9AB6D" w14:textId="77777777" w:rsidTr="00474448">
        <w:tc>
          <w:tcPr>
            <w:tcW w:w="1125" w:type="pct"/>
          </w:tcPr>
          <w:p w14:paraId="53EC7A02" w14:textId="77777777" w:rsidR="00074461" w:rsidRPr="00E5149E" w:rsidRDefault="00074461" w:rsidP="00AE708B">
            <w:pPr>
              <w:pStyle w:val="TAC"/>
              <w:rPr>
                <w:rFonts w:eastAsia="Batang"/>
                <w:color w:val="000000"/>
              </w:rPr>
            </w:pPr>
            <w:r w:rsidRPr="00E5149E">
              <w:rPr>
                <w:rFonts w:eastAsia="Batang"/>
                <w:color w:val="000000"/>
              </w:rPr>
              <w:t>No/Yes</w:t>
            </w:r>
          </w:p>
        </w:tc>
        <w:tc>
          <w:tcPr>
            <w:tcW w:w="1125" w:type="pct"/>
          </w:tcPr>
          <w:p w14:paraId="32118348" w14:textId="77777777" w:rsidR="00074461" w:rsidRPr="00E5149E" w:rsidRDefault="00074461" w:rsidP="00AE708B">
            <w:pPr>
              <w:pStyle w:val="TAC"/>
              <w:rPr>
                <w:rFonts w:eastAsia="Batang"/>
                <w:color w:val="000000"/>
              </w:rPr>
            </w:pPr>
            <w:r w:rsidRPr="00E5149E">
              <w:rPr>
                <w:rFonts w:eastAsia="Batang"/>
                <w:color w:val="000000"/>
              </w:rPr>
              <w:t>Yes</w:t>
            </w:r>
          </w:p>
        </w:tc>
        <w:tc>
          <w:tcPr>
            <w:tcW w:w="1423" w:type="pct"/>
          </w:tcPr>
          <w:p w14:paraId="64E631DA" w14:textId="77777777" w:rsidR="00074461" w:rsidRPr="00E5149E" w:rsidRDefault="00074461" w:rsidP="00AE708B">
            <w:pPr>
              <w:pStyle w:val="TAC"/>
              <w:rPr>
                <w:rFonts w:eastAsia="Batang"/>
                <w:color w:val="000000"/>
              </w:rPr>
            </w:pPr>
            <w:r w:rsidRPr="00E5149E">
              <w:rPr>
                <w:rFonts w:eastAsia="Batang"/>
                <w:color w:val="000000"/>
              </w:rPr>
              <w:t>No</w:t>
            </w:r>
          </w:p>
        </w:tc>
        <w:tc>
          <w:tcPr>
            <w:tcW w:w="1328" w:type="pct"/>
          </w:tcPr>
          <w:p w14:paraId="6E136A15" w14:textId="6BD973E4" w:rsidR="00074461" w:rsidRPr="00E5149E" w:rsidRDefault="00074461" w:rsidP="00AE708B">
            <w:pPr>
              <w:pStyle w:val="TAC"/>
              <w:rPr>
                <w:rFonts w:eastAsia="Batang"/>
                <w:i/>
                <w:color w:val="000000"/>
              </w:rPr>
            </w:pPr>
            <w:r w:rsidRPr="00E5149E">
              <w:rPr>
                <w:rFonts w:eastAsia="Batang"/>
                <w:i/>
                <w:color w:val="000000"/>
              </w:rPr>
              <w:t>p</w:t>
            </w:r>
            <w:r>
              <w:rPr>
                <w:rFonts w:eastAsia="Batang"/>
                <w:i/>
                <w:color w:val="000000"/>
              </w:rPr>
              <w:t>d</w:t>
            </w:r>
            <w:r w:rsidRPr="00E5149E">
              <w:rPr>
                <w:rFonts w:eastAsia="Batang"/>
                <w:i/>
                <w:color w:val="000000"/>
              </w:rPr>
              <w:t xml:space="preserve">sch-TimeDomainAllocationList </w:t>
            </w:r>
            <w:r w:rsidRPr="00E5149E">
              <w:rPr>
                <w:rFonts w:eastAsia="Batang"/>
                <w:color w:val="000000"/>
              </w:rPr>
              <w:t xml:space="preserve">provided in </w:t>
            </w:r>
            <w:r w:rsidR="000A3433" w:rsidRPr="007C3487">
              <w:rPr>
                <w:rFonts w:eastAsia="Batang"/>
                <w:i/>
                <w:color w:val="000000"/>
                <w:lang w:val="en-GB"/>
              </w:rPr>
              <w:t>PDSCH</w:t>
            </w:r>
            <w:r w:rsidR="000A3433" w:rsidRPr="00E5149E">
              <w:rPr>
                <w:rFonts w:eastAsia="Batang"/>
                <w:i/>
                <w:color w:val="000000"/>
              </w:rPr>
              <w:t>-Config</w:t>
            </w:r>
          </w:p>
        </w:tc>
      </w:tr>
      <w:tr w:rsidR="00074461" w14:paraId="47FC7447" w14:textId="77777777" w:rsidTr="00474448">
        <w:tc>
          <w:tcPr>
            <w:tcW w:w="1125" w:type="pct"/>
          </w:tcPr>
          <w:p w14:paraId="2E9261EB" w14:textId="77777777" w:rsidR="00074461" w:rsidRPr="00E5149E" w:rsidRDefault="00074461" w:rsidP="00AE708B">
            <w:pPr>
              <w:pStyle w:val="TAC"/>
              <w:rPr>
                <w:rFonts w:eastAsia="Batang"/>
                <w:color w:val="000000"/>
              </w:rPr>
            </w:pPr>
            <w:r w:rsidRPr="00E5149E">
              <w:rPr>
                <w:rFonts w:eastAsia="Batang"/>
                <w:color w:val="000000"/>
              </w:rPr>
              <w:t>No/Yes</w:t>
            </w:r>
          </w:p>
        </w:tc>
        <w:tc>
          <w:tcPr>
            <w:tcW w:w="1125" w:type="pct"/>
          </w:tcPr>
          <w:p w14:paraId="40C34ECF" w14:textId="77777777" w:rsidR="00074461" w:rsidRPr="00E5149E" w:rsidRDefault="00074461" w:rsidP="00AE708B">
            <w:pPr>
              <w:pStyle w:val="TAC"/>
              <w:rPr>
                <w:rFonts w:eastAsia="Batang"/>
                <w:color w:val="000000"/>
              </w:rPr>
            </w:pPr>
            <w:r w:rsidRPr="00E5149E">
              <w:rPr>
                <w:rFonts w:eastAsia="Batang"/>
                <w:color w:val="000000"/>
              </w:rPr>
              <w:t>No/Yes</w:t>
            </w:r>
          </w:p>
        </w:tc>
        <w:tc>
          <w:tcPr>
            <w:tcW w:w="1423" w:type="pct"/>
          </w:tcPr>
          <w:p w14:paraId="1FB33E42" w14:textId="77777777" w:rsidR="00074461" w:rsidRPr="00E5149E" w:rsidRDefault="00074461" w:rsidP="00AE708B">
            <w:pPr>
              <w:pStyle w:val="TAC"/>
              <w:rPr>
                <w:rFonts w:eastAsia="Batang"/>
                <w:color w:val="000000"/>
              </w:rPr>
            </w:pPr>
            <w:r w:rsidRPr="00E5149E">
              <w:rPr>
                <w:rFonts w:eastAsia="Batang"/>
                <w:color w:val="000000"/>
              </w:rPr>
              <w:t>Yes</w:t>
            </w:r>
          </w:p>
        </w:tc>
        <w:tc>
          <w:tcPr>
            <w:tcW w:w="1328" w:type="pct"/>
          </w:tcPr>
          <w:p w14:paraId="3A682266" w14:textId="4DAD3626" w:rsidR="00074461" w:rsidRPr="00C55560" w:rsidRDefault="00F84C5B" w:rsidP="00AE708B">
            <w:pPr>
              <w:pStyle w:val="TAC"/>
              <w:rPr>
                <w:rFonts w:eastAsia="Batang"/>
                <w:color w:val="000000"/>
              </w:rPr>
            </w:pPr>
            <w:r w:rsidRPr="00516047">
              <w:rPr>
                <w:rFonts w:eastAsia="Batang"/>
                <w:i/>
                <w:color w:val="000000"/>
              </w:rPr>
              <w:t>pdsch-TimeDomainAllocationListDCI-1-2</w:t>
            </w:r>
            <w:r w:rsidR="00074461" w:rsidRPr="00E5149E">
              <w:rPr>
                <w:rFonts w:eastAsia="Batang"/>
                <w:i/>
                <w:color w:val="000000"/>
              </w:rPr>
              <w:t xml:space="preserve"> </w:t>
            </w:r>
            <w:r w:rsidR="00074461" w:rsidRPr="00E5149E">
              <w:rPr>
                <w:rFonts w:eastAsia="Batang"/>
                <w:color w:val="000000"/>
              </w:rPr>
              <w:t xml:space="preserve">provided in </w:t>
            </w:r>
            <w:r w:rsidR="000A3433" w:rsidRPr="007C3487">
              <w:rPr>
                <w:rFonts w:eastAsia="Batang"/>
                <w:i/>
                <w:color w:val="000000"/>
                <w:lang w:val="en-GB"/>
              </w:rPr>
              <w:t>PDSCH</w:t>
            </w:r>
            <w:r w:rsidR="000A3433" w:rsidRPr="00E5149E">
              <w:rPr>
                <w:rFonts w:eastAsia="Batang"/>
                <w:i/>
                <w:color w:val="000000"/>
              </w:rPr>
              <w:t>-Config</w:t>
            </w:r>
          </w:p>
        </w:tc>
      </w:tr>
    </w:tbl>
    <w:p w14:paraId="7F8C9FA8" w14:textId="77777777" w:rsidR="00074461" w:rsidRPr="00074461" w:rsidRDefault="00074461" w:rsidP="00B242D4">
      <w:pPr>
        <w:rPr>
          <w:lang w:val="x-none"/>
        </w:rPr>
      </w:pPr>
    </w:p>
    <w:p w14:paraId="08C15572" w14:textId="77777777" w:rsidR="00B242D4" w:rsidRPr="0020468D" w:rsidRDefault="00B242D4" w:rsidP="00B242D4">
      <w:pPr>
        <w:pStyle w:val="TH"/>
        <w:rPr>
          <w:color w:val="000000"/>
        </w:rPr>
      </w:pPr>
      <w:r w:rsidRPr="0020468D">
        <w:rPr>
          <w:color w:val="000000"/>
        </w:rPr>
        <w:t>Table 5.1.2.1.1-2: Default PDSCH time domain resource allocation A</w:t>
      </w:r>
      <w:r w:rsidRPr="009130A9">
        <w:rPr>
          <w:color w:val="000000"/>
          <w:lang w:val="en-GB"/>
        </w:rPr>
        <w:t xml:space="preserve"> for normal CP</w:t>
      </w:r>
      <w:r w:rsidRPr="0020468D">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0"/>
        <w:gridCol w:w="1510"/>
        <w:gridCol w:w="1511"/>
        <w:gridCol w:w="1511"/>
      </w:tblGrid>
      <w:tr w:rsidR="00B242D4" w14:paraId="61CA8445" w14:textId="77777777" w:rsidTr="005345F8">
        <w:tc>
          <w:tcPr>
            <w:tcW w:w="1510" w:type="dxa"/>
          </w:tcPr>
          <w:p w14:paraId="7BF7BBB8" w14:textId="77777777" w:rsidR="00B242D4" w:rsidRPr="00764C2F" w:rsidRDefault="00B242D4" w:rsidP="005345F8">
            <w:pPr>
              <w:pStyle w:val="TAH"/>
              <w:rPr>
                <w:rFonts w:eastAsia="Batang"/>
                <w:color w:val="000000"/>
                <w:lang w:val="en-GB"/>
              </w:rPr>
            </w:pPr>
            <w:r w:rsidRPr="00764C2F">
              <w:rPr>
                <w:rFonts w:eastAsia="Batang"/>
                <w:color w:val="000000"/>
                <w:lang w:val="en-GB"/>
              </w:rPr>
              <w:t>Row index</w:t>
            </w:r>
          </w:p>
        </w:tc>
        <w:tc>
          <w:tcPr>
            <w:tcW w:w="1510" w:type="dxa"/>
          </w:tcPr>
          <w:p w14:paraId="69E982B8" w14:textId="77777777" w:rsidR="00B242D4" w:rsidRPr="009C5C9E" w:rsidRDefault="00B242D4" w:rsidP="005345F8">
            <w:pPr>
              <w:pStyle w:val="TAH"/>
              <w:rPr>
                <w:rFonts w:eastAsia="Batang"/>
                <w:i/>
                <w:color w:val="000000"/>
                <w:lang w:val="en-GB"/>
              </w:rPr>
            </w:pPr>
            <w:bookmarkStart w:id="169" w:name="_Hlk513099354"/>
            <w:r w:rsidRPr="00CA6B1E">
              <w:rPr>
                <w:rFonts w:eastAsia="Batang"/>
                <w:i/>
                <w:color w:val="000000"/>
                <w:lang w:val="en-GB"/>
              </w:rPr>
              <w:t>dmrs-TypeA-Position</w:t>
            </w:r>
            <w:bookmarkEnd w:id="169"/>
          </w:p>
        </w:tc>
        <w:tc>
          <w:tcPr>
            <w:tcW w:w="1510" w:type="dxa"/>
          </w:tcPr>
          <w:p w14:paraId="3E48B6DE" w14:textId="77777777" w:rsidR="00B242D4" w:rsidRPr="00764C2F" w:rsidRDefault="00B242D4" w:rsidP="005345F8">
            <w:pPr>
              <w:pStyle w:val="TAH"/>
              <w:rPr>
                <w:rFonts w:eastAsia="Batang"/>
                <w:color w:val="000000"/>
                <w:lang w:val="en-GB"/>
              </w:rPr>
            </w:pPr>
            <w:r w:rsidRPr="00764C2F">
              <w:rPr>
                <w:rFonts w:eastAsia="Batang"/>
                <w:color w:val="000000"/>
                <w:lang w:val="en-GB"/>
              </w:rPr>
              <w:t>PDSCH mapping type</w:t>
            </w:r>
          </w:p>
        </w:tc>
        <w:tc>
          <w:tcPr>
            <w:tcW w:w="1510" w:type="dxa"/>
          </w:tcPr>
          <w:p w14:paraId="069C3D51" w14:textId="77777777" w:rsidR="00B242D4" w:rsidRPr="00764C2F" w:rsidRDefault="00B242D4" w:rsidP="005345F8">
            <w:pPr>
              <w:pStyle w:val="TAH"/>
              <w:rPr>
                <w:rFonts w:eastAsia="Batang"/>
                <w:i/>
                <w:color w:val="000000"/>
                <w:lang w:val="en-GB"/>
              </w:rPr>
            </w:pPr>
            <w:r w:rsidRPr="00764C2F">
              <w:rPr>
                <w:rFonts w:eastAsia="Batang"/>
                <w:i/>
                <w:color w:val="000000"/>
                <w:lang w:val="en-GB"/>
              </w:rPr>
              <w:t>K</w:t>
            </w:r>
            <w:r w:rsidRPr="00764C2F">
              <w:rPr>
                <w:rFonts w:eastAsia="Batang"/>
                <w:i/>
                <w:color w:val="000000"/>
                <w:vertAlign w:val="subscript"/>
                <w:lang w:val="en-GB"/>
              </w:rPr>
              <w:t>0</w:t>
            </w:r>
          </w:p>
        </w:tc>
        <w:tc>
          <w:tcPr>
            <w:tcW w:w="1511" w:type="dxa"/>
          </w:tcPr>
          <w:p w14:paraId="32E8F7A9" w14:textId="77777777" w:rsidR="00B242D4" w:rsidRPr="00764C2F" w:rsidRDefault="00B242D4" w:rsidP="005345F8">
            <w:pPr>
              <w:pStyle w:val="TAH"/>
              <w:rPr>
                <w:rFonts w:eastAsia="Batang"/>
                <w:i/>
                <w:color w:val="000000"/>
                <w:lang w:val="en-GB"/>
              </w:rPr>
            </w:pPr>
            <w:r w:rsidRPr="00764C2F">
              <w:rPr>
                <w:rFonts w:eastAsia="Batang"/>
                <w:i/>
                <w:color w:val="000000"/>
                <w:lang w:val="en-GB"/>
              </w:rPr>
              <w:t>S</w:t>
            </w:r>
          </w:p>
        </w:tc>
        <w:tc>
          <w:tcPr>
            <w:tcW w:w="1511" w:type="dxa"/>
          </w:tcPr>
          <w:p w14:paraId="2E71E0D1" w14:textId="77777777" w:rsidR="00B242D4" w:rsidRPr="00764C2F" w:rsidRDefault="00B242D4" w:rsidP="005345F8">
            <w:pPr>
              <w:pStyle w:val="TAH"/>
              <w:rPr>
                <w:rFonts w:eastAsia="Batang"/>
                <w:i/>
                <w:color w:val="000000"/>
                <w:lang w:val="en-GB"/>
              </w:rPr>
            </w:pPr>
            <w:r w:rsidRPr="00764C2F">
              <w:rPr>
                <w:rFonts w:eastAsia="Batang"/>
                <w:i/>
                <w:color w:val="000000"/>
                <w:lang w:val="en-GB"/>
              </w:rPr>
              <w:t>L</w:t>
            </w:r>
          </w:p>
        </w:tc>
      </w:tr>
      <w:tr w:rsidR="00B242D4" w14:paraId="548F942C" w14:textId="77777777" w:rsidTr="005345F8">
        <w:tc>
          <w:tcPr>
            <w:tcW w:w="1510" w:type="dxa"/>
            <w:vMerge w:val="restart"/>
          </w:tcPr>
          <w:p w14:paraId="31413CCF" w14:textId="77777777" w:rsidR="00B242D4" w:rsidRPr="00461370" w:rsidRDefault="00B242D4" w:rsidP="005345F8">
            <w:pPr>
              <w:pStyle w:val="TAC"/>
              <w:rPr>
                <w:rFonts w:eastAsia="Batang"/>
                <w:color w:val="000000"/>
                <w:lang w:val="en-GB"/>
              </w:rPr>
            </w:pPr>
            <w:r>
              <w:rPr>
                <w:rFonts w:eastAsia="Batang"/>
                <w:color w:val="000000"/>
                <w:lang w:val="en-GB"/>
              </w:rPr>
              <w:t>1</w:t>
            </w:r>
          </w:p>
        </w:tc>
        <w:tc>
          <w:tcPr>
            <w:tcW w:w="1510" w:type="dxa"/>
          </w:tcPr>
          <w:p w14:paraId="2EC6A0B3"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150FC228"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tcPr>
          <w:p w14:paraId="189824D1"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1FC926D1"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1" w:type="dxa"/>
          </w:tcPr>
          <w:p w14:paraId="02E2DEF2" w14:textId="77777777" w:rsidR="00B242D4" w:rsidRPr="00461370" w:rsidRDefault="00B242D4" w:rsidP="005345F8">
            <w:pPr>
              <w:pStyle w:val="TAC"/>
              <w:rPr>
                <w:rFonts w:eastAsia="Batang"/>
                <w:color w:val="000000"/>
                <w:lang w:val="en-GB"/>
              </w:rPr>
            </w:pPr>
            <w:r w:rsidRPr="00461370">
              <w:rPr>
                <w:rFonts w:eastAsia="Batang"/>
                <w:color w:val="000000"/>
                <w:lang w:val="en-GB"/>
              </w:rPr>
              <w:t>12</w:t>
            </w:r>
          </w:p>
        </w:tc>
      </w:tr>
      <w:tr w:rsidR="00B242D4" w14:paraId="13641959" w14:textId="77777777" w:rsidTr="005345F8">
        <w:tc>
          <w:tcPr>
            <w:tcW w:w="1510" w:type="dxa"/>
            <w:vMerge/>
          </w:tcPr>
          <w:p w14:paraId="233446E9" w14:textId="77777777" w:rsidR="00B242D4" w:rsidRPr="00461370" w:rsidRDefault="00B242D4" w:rsidP="005345F8">
            <w:pPr>
              <w:pStyle w:val="TAC"/>
              <w:rPr>
                <w:rFonts w:eastAsia="Batang"/>
                <w:color w:val="000000"/>
                <w:lang w:val="en-GB"/>
              </w:rPr>
            </w:pPr>
          </w:p>
        </w:tc>
        <w:tc>
          <w:tcPr>
            <w:tcW w:w="1510" w:type="dxa"/>
          </w:tcPr>
          <w:p w14:paraId="27912AD8"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07255DEA"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tcPr>
          <w:p w14:paraId="3F908B63"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27402357"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1" w:type="dxa"/>
          </w:tcPr>
          <w:p w14:paraId="62989A4B" w14:textId="77777777" w:rsidR="00B242D4" w:rsidRPr="00461370" w:rsidRDefault="00B242D4" w:rsidP="005345F8">
            <w:pPr>
              <w:pStyle w:val="TAC"/>
              <w:rPr>
                <w:rFonts w:eastAsia="Batang"/>
                <w:color w:val="000000"/>
                <w:lang w:val="en-GB"/>
              </w:rPr>
            </w:pPr>
            <w:r w:rsidRPr="00461370">
              <w:rPr>
                <w:rFonts w:eastAsia="Batang"/>
                <w:color w:val="000000"/>
                <w:lang w:val="en-GB"/>
              </w:rPr>
              <w:t>11</w:t>
            </w:r>
          </w:p>
        </w:tc>
      </w:tr>
      <w:tr w:rsidR="00B242D4" w14:paraId="75C078D8" w14:textId="77777777" w:rsidTr="005345F8">
        <w:tc>
          <w:tcPr>
            <w:tcW w:w="1510" w:type="dxa"/>
            <w:vMerge w:val="restart"/>
          </w:tcPr>
          <w:p w14:paraId="022D269B" w14:textId="77777777" w:rsidR="00B242D4" w:rsidRPr="00461370" w:rsidRDefault="00B242D4" w:rsidP="005345F8">
            <w:pPr>
              <w:pStyle w:val="TAC"/>
              <w:rPr>
                <w:rFonts w:eastAsia="Batang"/>
                <w:color w:val="000000"/>
                <w:lang w:val="en-GB"/>
              </w:rPr>
            </w:pPr>
            <w:r>
              <w:rPr>
                <w:rFonts w:eastAsia="Batang"/>
                <w:color w:val="000000"/>
                <w:lang w:val="en-GB"/>
              </w:rPr>
              <w:t>2</w:t>
            </w:r>
          </w:p>
        </w:tc>
        <w:tc>
          <w:tcPr>
            <w:tcW w:w="1510" w:type="dxa"/>
            <w:vAlign w:val="center"/>
          </w:tcPr>
          <w:p w14:paraId="192EAF6D"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2F0C9509"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tcPr>
          <w:p w14:paraId="10BE39BD"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6CB9B55D"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1" w:type="dxa"/>
          </w:tcPr>
          <w:p w14:paraId="2B6FA959" w14:textId="77777777" w:rsidR="00B242D4" w:rsidRPr="00461370" w:rsidRDefault="00B242D4" w:rsidP="005345F8">
            <w:pPr>
              <w:pStyle w:val="TAC"/>
              <w:rPr>
                <w:rFonts w:eastAsia="Batang"/>
                <w:color w:val="000000"/>
                <w:lang w:val="en-GB"/>
              </w:rPr>
            </w:pPr>
            <w:r w:rsidRPr="00461370">
              <w:rPr>
                <w:rFonts w:eastAsia="Batang"/>
                <w:color w:val="000000"/>
                <w:lang w:val="en-GB"/>
              </w:rPr>
              <w:t>10</w:t>
            </w:r>
          </w:p>
        </w:tc>
      </w:tr>
      <w:tr w:rsidR="00B242D4" w14:paraId="44408074" w14:textId="77777777" w:rsidTr="005345F8">
        <w:tc>
          <w:tcPr>
            <w:tcW w:w="1510" w:type="dxa"/>
            <w:vMerge/>
          </w:tcPr>
          <w:p w14:paraId="73E8FB8A" w14:textId="77777777" w:rsidR="00B242D4" w:rsidRPr="00461370" w:rsidRDefault="00B242D4" w:rsidP="005345F8">
            <w:pPr>
              <w:pStyle w:val="TAC"/>
              <w:rPr>
                <w:rFonts w:eastAsia="Batang"/>
                <w:color w:val="000000"/>
                <w:lang w:val="en-GB"/>
              </w:rPr>
            </w:pPr>
          </w:p>
        </w:tc>
        <w:tc>
          <w:tcPr>
            <w:tcW w:w="1510" w:type="dxa"/>
            <w:vAlign w:val="center"/>
          </w:tcPr>
          <w:p w14:paraId="4C06CDC0"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3C1018E4"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tcPr>
          <w:p w14:paraId="5097AA02"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6561FDFE"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1" w:type="dxa"/>
          </w:tcPr>
          <w:p w14:paraId="7B59EF5B" w14:textId="77777777" w:rsidR="00B242D4" w:rsidRPr="00461370" w:rsidRDefault="00B242D4" w:rsidP="005345F8">
            <w:pPr>
              <w:pStyle w:val="TAC"/>
              <w:rPr>
                <w:rFonts w:eastAsia="Batang"/>
                <w:color w:val="000000"/>
                <w:lang w:val="en-GB"/>
              </w:rPr>
            </w:pPr>
            <w:r w:rsidRPr="00461370">
              <w:rPr>
                <w:rFonts w:eastAsia="Batang"/>
                <w:color w:val="000000"/>
                <w:lang w:val="en-GB"/>
              </w:rPr>
              <w:t>9</w:t>
            </w:r>
          </w:p>
        </w:tc>
      </w:tr>
      <w:tr w:rsidR="00B242D4" w14:paraId="1CE2F158" w14:textId="77777777" w:rsidTr="005345F8">
        <w:tc>
          <w:tcPr>
            <w:tcW w:w="1510" w:type="dxa"/>
            <w:vMerge w:val="restart"/>
          </w:tcPr>
          <w:p w14:paraId="798CA87F" w14:textId="77777777" w:rsidR="00B242D4" w:rsidRPr="00461370" w:rsidRDefault="00B242D4" w:rsidP="005345F8">
            <w:pPr>
              <w:pStyle w:val="TAC"/>
              <w:rPr>
                <w:rFonts w:eastAsia="Batang"/>
                <w:color w:val="000000"/>
                <w:lang w:val="en-GB"/>
              </w:rPr>
            </w:pPr>
            <w:r>
              <w:rPr>
                <w:rFonts w:eastAsia="Batang"/>
                <w:color w:val="000000"/>
                <w:lang w:val="en-GB"/>
              </w:rPr>
              <w:t>3</w:t>
            </w:r>
          </w:p>
        </w:tc>
        <w:tc>
          <w:tcPr>
            <w:tcW w:w="1510" w:type="dxa"/>
            <w:vAlign w:val="center"/>
          </w:tcPr>
          <w:p w14:paraId="2428FF7B"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53DDE886"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tcPr>
          <w:p w14:paraId="032E4A87"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21EDDB76"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1" w:type="dxa"/>
          </w:tcPr>
          <w:p w14:paraId="3D08FD1C" w14:textId="77777777" w:rsidR="00B242D4" w:rsidRPr="00461370" w:rsidRDefault="00B242D4" w:rsidP="005345F8">
            <w:pPr>
              <w:pStyle w:val="TAC"/>
              <w:rPr>
                <w:rFonts w:eastAsia="Batang"/>
                <w:color w:val="000000"/>
                <w:lang w:val="en-GB"/>
              </w:rPr>
            </w:pPr>
            <w:r w:rsidRPr="00461370">
              <w:rPr>
                <w:rFonts w:eastAsia="Batang"/>
                <w:color w:val="000000"/>
                <w:lang w:val="en-GB"/>
              </w:rPr>
              <w:t>9</w:t>
            </w:r>
          </w:p>
        </w:tc>
      </w:tr>
      <w:tr w:rsidR="00B242D4" w14:paraId="60AA1A6B" w14:textId="77777777" w:rsidTr="005345F8">
        <w:tc>
          <w:tcPr>
            <w:tcW w:w="1510" w:type="dxa"/>
            <w:vMerge/>
          </w:tcPr>
          <w:p w14:paraId="49516C19" w14:textId="77777777" w:rsidR="00B242D4" w:rsidRPr="00461370" w:rsidRDefault="00B242D4" w:rsidP="005345F8">
            <w:pPr>
              <w:pStyle w:val="TAC"/>
              <w:rPr>
                <w:rFonts w:eastAsia="Batang"/>
                <w:color w:val="000000"/>
                <w:lang w:val="en-GB"/>
              </w:rPr>
            </w:pPr>
          </w:p>
        </w:tc>
        <w:tc>
          <w:tcPr>
            <w:tcW w:w="1510" w:type="dxa"/>
            <w:vAlign w:val="center"/>
          </w:tcPr>
          <w:p w14:paraId="53ACDE96"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29E402BA"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tcPr>
          <w:p w14:paraId="2B495211"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36DE2E5E"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1" w:type="dxa"/>
          </w:tcPr>
          <w:p w14:paraId="04A59DF9" w14:textId="77777777" w:rsidR="00B242D4" w:rsidRPr="00461370" w:rsidRDefault="00B242D4" w:rsidP="005345F8">
            <w:pPr>
              <w:pStyle w:val="TAC"/>
              <w:rPr>
                <w:rFonts w:eastAsia="Batang"/>
                <w:color w:val="000000"/>
                <w:lang w:val="en-GB"/>
              </w:rPr>
            </w:pPr>
            <w:r w:rsidRPr="00461370">
              <w:rPr>
                <w:rFonts w:eastAsia="Batang"/>
                <w:color w:val="000000"/>
                <w:lang w:val="en-GB"/>
              </w:rPr>
              <w:t>8</w:t>
            </w:r>
          </w:p>
        </w:tc>
      </w:tr>
      <w:tr w:rsidR="00B242D4" w14:paraId="4E076B8A" w14:textId="77777777" w:rsidTr="005345F8">
        <w:tc>
          <w:tcPr>
            <w:tcW w:w="1510" w:type="dxa"/>
            <w:vMerge w:val="restart"/>
          </w:tcPr>
          <w:p w14:paraId="78C46737" w14:textId="77777777" w:rsidR="00B242D4" w:rsidRPr="00461370" w:rsidRDefault="00B242D4" w:rsidP="005345F8">
            <w:pPr>
              <w:pStyle w:val="TAC"/>
              <w:rPr>
                <w:rFonts w:eastAsia="Batang"/>
                <w:color w:val="000000"/>
                <w:lang w:val="en-GB"/>
              </w:rPr>
            </w:pPr>
            <w:r>
              <w:rPr>
                <w:rFonts w:eastAsia="Batang"/>
                <w:color w:val="000000"/>
                <w:lang w:val="en-GB"/>
              </w:rPr>
              <w:t>4</w:t>
            </w:r>
          </w:p>
        </w:tc>
        <w:tc>
          <w:tcPr>
            <w:tcW w:w="1510" w:type="dxa"/>
            <w:vAlign w:val="center"/>
          </w:tcPr>
          <w:p w14:paraId="21B89BD9"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423F98D7"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tcPr>
          <w:p w14:paraId="1CD7551C"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0BE8E752"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1" w:type="dxa"/>
          </w:tcPr>
          <w:p w14:paraId="00FEE798" w14:textId="77777777" w:rsidR="00B242D4" w:rsidRPr="00461370" w:rsidRDefault="00B242D4" w:rsidP="005345F8">
            <w:pPr>
              <w:pStyle w:val="TAC"/>
              <w:rPr>
                <w:rFonts w:eastAsia="Batang"/>
                <w:color w:val="000000"/>
                <w:lang w:val="en-GB"/>
              </w:rPr>
            </w:pPr>
            <w:r w:rsidRPr="00461370">
              <w:rPr>
                <w:rFonts w:eastAsia="Batang"/>
                <w:color w:val="000000"/>
                <w:lang w:val="en-GB"/>
              </w:rPr>
              <w:t>7</w:t>
            </w:r>
          </w:p>
        </w:tc>
      </w:tr>
      <w:tr w:rsidR="00B242D4" w14:paraId="46431C21" w14:textId="77777777" w:rsidTr="005345F8">
        <w:tc>
          <w:tcPr>
            <w:tcW w:w="1510" w:type="dxa"/>
            <w:vMerge/>
          </w:tcPr>
          <w:p w14:paraId="0DB56541" w14:textId="77777777" w:rsidR="00B242D4" w:rsidRPr="00461370" w:rsidDel="0010454C" w:rsidRDefault="00B242D4" w:rsidP="005345F8">
            <w:pPr>
              <w:pStyle w:val="TAC"/>
              <w:rPr>
                <w:rFonts w:eastAsia="Batang"/>
                <w:color w:val="000000"/>
                <w:lang w:val="en-GB"/>
              </w:rPr>
            </w:pPr>
          </w:p>
        </w:tc>
        <w:tc>
          <w:tcPr>
            <w:tcW w:w="1510" w:type="dxa"/>
            <w:vAlign w:val="center"/>
          </w:tcPr>
          <w:p w14:paraId="02FA1E92"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5073841B"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Type A</w:t>
            </w:r>
          </w:p>
        </w:tc>
        <w:tc>
          <w:tcPr>
            <w:tcW w:w="1510" w:type="dxa"/>
          </w:tcPr>
          <w:p w14:paraId="7A9FDB12"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61A43B85"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3</w:t>
            </w:r>
          </w:p>
        </w:tc>
        <w:tc>
          <w:tcPr>
            <w:tcW w:w="1511" w:type="dxa"/>
          </w:tcPr>
          <w:p w14:paraId="748C526D"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6</w:t>
            </w:r>
          </w:p>
        </w:tc>
      </w:tr>
      <w:tr w:rsidR="00B242D4" w14:paraId="27EB734D" w14:textId="77777777" w:rsidTr="005345F8">
        <w:tc>
          <w:tcPr>
            <w:tcW w:w="1510" w:type="dxa"/>
            <w:vMerge w:val="restart"/>
          </w:tcPr>
          <w:p w14:paraId="179AF3A2" w14:textId="77777777" w:rsidR="00B242D4" w:rsidRPr="00461370" w:rsidRDefault="00B242D4" w:rsidP="005345F8">
            <w:pPr>
              <w:pStyle w:val="TAC"/>
              <w:rPr>
                <w:rFonts w:eastAsia="Batang"/>
                <w:color w:val="000000"/>
                <w:lang w:val="en-GB"/>
              </w:rPr>
            </w:pPr>
            <w:r>
              <w:rPr>
                <w:rFonts w:eastAsia="Batang"/>
                <w:color w:val="000000"/>
                <w:lang w:val="en-GB"/>
              </w:rPr>
              <w:t>5</w:t>
            </w:r>
          </w:p>
        </w:tc>
        <w:tc>
          <w:tcPr>
            <w:tcW w:w="1510" w:type="dxa"/>
            <w:vAlign w:val="center"/>
          </w:tcPr>
          <w:p w14:paraId="2E8158EE"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333D7C73"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tcPr>
          <w:p w14:paraId="58DC2762"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10DFD21E"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1" w:type="dxa"/>
          </w:tcPr>
          <w:p w14:paraId="758C7182" w14:textId="77777777" w:rsidR="00B242D4" w:rsidRPr="00461370" w:rsidRDefault="00B242D4" w:rsidP="005345F8">
            <w:pPr>
              <w:pStyle w:val="TAC"/>
              <w:rPr>
                <w:rFonts w:eastAsia="Batang"/>
                <w:color w:val="000000"/>
                <w:lang w:val="en-GB"/>
              </w:rPr>
            </w:pPr>
            <w:r w:rsidRPr="00461370">
              <w:rPr>
                <w:rFonts w:eastAsia="Batang"/>
                <w:color w:val="000000"/>
                <w:lang w:val="en-GB"/>
              </w:rPr>
              <w:t>5</w:t>
            </w:r>
          </w:p>
        </w:tc>
      </w:tr>
      <w:tr w:rsidR="00B242D4" w14:paraId="702C9444" w14:textId="77777777" w:rsidTr="005345F8">
        <w:tc>
          <w:tcPr>
            <w:tcW w:w="1510" w:type="dxa"/>
            <w:vMerge/>
          </w:tcPr>
          <w:p w14:paraId="0EB31A2E" w14:textId="77777777" w:rsidR="00B242D4" w:rsidRPr="00461370" w:rsidRDefault="00B242D4" w:rsidP="005345F8">
            <w:pPr>
              <w:pStyle w:val="TAC"/>
              <w:rPr>
                <w:rFonts w:eastAsia="Batang"/>
                <w:color w:val="000000"/>
                <w:lang w:val="en-GB"/>
              </w:rPr>
            </w:pPr>
          </w:p>
        </w:tc>
        <w:tc>
          <w:tcPr>
            <w:tcW w:w="1510" w:type="dxa"/>
            <w:vAlign w:val="center"/>
          </w:tcPr>
          <w:p w14:paraId="08001BF3"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073CE677"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tcPr>
          <w:p w14:paraId="466204A6"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39592E98"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1" w:type="dxa"/>
          </w:tcPr>
          <w:p w14:paraId="2D5D5257"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r>
      <w:tr w:rsidR="00B242D4" w14:paraId="64FDDCA5" w14:textId="77777777" w:rsidTr="005345F8">
        <w:tc>
          <w:tcPr>
            <w:tcW w:w="1510" w:type="dxa"/>
            <w:vMerge w:val="restart"/>
          </w:tcPr>
          <w:p w14:paraId="7940EB89" w14:textId="77777777" w:rsidR="00B242D4" w:rsidRPr="00461370" w:rsidRDefault="00B242D4" w:rsidP="005345F8">
            <w:pPr>
              <w:pStyle w:val="TAC"/>
              <w:rPr>
                <w:rFonts w:eastAsia="Batang"/>
                <w:color w:val="000000"/>
                <w:lang w:val="en-GB"/>
              </w:rPr>
            </w:pPr>
            <w:r>
              <w:rPr>
                <w:rFonts w:eastAsia="Batang"/>
                <w:color w:val="000000"/>
                <w:lang w:val="en-GB"/>
              </w:rPr>
              <w:t>6</w:t>
            </w:r>
          </w:p>
        </w:tc>
        <w:tc>
          <w:tcPr>
            <w:tcW w:w="1510" w:type="dxa"/>
          </w:tcPr>
          <w:p w14:paraId="4A98EA45"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67602A83"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tcPr>
          <w:p w14:paraId="6F4BCE6F"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4A3B7947" w14:textId="77777777" w:rsidR="00B242D4" w:rsidRPr="00461370" w:rsidRDefault="00B242D4" w:rsidP="005345F8">
            <w:pPr>
              <w:pStyle w:val="TAC"/>
              <w:rPr>
                <w:rFonts w:eastAsia="Batang"/>
                <w:color w:val="000000"/>
                <w:lang w:val="en-GB"/>
              </w:rPr>
            </w:pPr>
            <w:r w:rsidRPr="00461370">
              <w:rPr>
                <w:rFonts w:eastAsia="Batang"/>
                <w:color w:val="000000"/>
                <w:lang w:val="en-GB"/>
              </w:rPr>
              <w:t>9</w:t>
            </w:r>
          </w:p>
        </w:tc>
        <w:tc>
          <w:tcPr>
            <w:tcW w:w="1511" w:type="dxa"/>
          </w:tcPr>
          <w:p w14:paraId="66A8637F"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r>
      <w:tr w:rsidR="00B242D4" w14:paraId="6AF9E7E2" w14:textId="77777777" w:rsidTr="005345F8">
        <w:tc>
          <w:tcPr>
            <w:tcW w:w="1510" w:type="dxa"/>
            <w:vMerge/>
          </w:tcPr>
          <w:p w14:paraId="7A069A27" w14:textId="77777777" w:rsidR="00B242D4" w:rsidRPr="00461370" w:rsidRDefault="00B242D4" w:rsidP="005345F8">
            <w:pPr>
              <w:pStyle w:val="TAC"/>
              <w:rPr>
                <w:rFonts w:eastAsia="Batang"/>
                <w:color w:val="000000"/>
                <w:lang w:val="en-GB"/>
              </w:rPr>
            </w:pPr>
          </w:p>
        </w:tc>
        <w:tc>
          <w:tcPr>
            <w:tcW w:w="1510" w:type="dxa"/>
            <w:vAlign w:val="center"/>
          </w:tcPr>
          <w:p w14:paraId="6A54BFCE"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504F2291"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tcPr>
          <w:p w14:paraId="06EE01A0"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73C10EA5" w14:textId="77777777" w:rsidR="00B242D4" w:rsidRPr="00461370" w:rsidRDefault="00B242D4" w:rsidP="005345F8">
            <w:pPr>
              <w:pStyle w:val="TAC"/>
              <w:rPr>
                <w:rFonts w:eastAsia="Batang"/>
                <w:color w:val="000000"/>
                <w:lang w:val="en-GB"/>
              </w:rPr>
            </w:pPr>
            <w:r w:rsidRPr="00461370">
              <w:rPr>
                <w:rFonts w:eastAsia="Batang"/>
                <w:color w:val="000000"/>
                <w:lang w:val="en-GB"/>
              </w:rPr>
              <w:t>10</w:t>
            </w:r>
          </w:p>
        </w:tc>
        <w:tc>
          <w:tcPr>
            <w:tcW w:w="1511" w:type="dxa"/>
          </w:tcPr>
          <w:p w14:paraId="505BC0A2"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r>
      <w:tr w:rsidR="00B242D4" w14:paraId="24F3995C" w14:textId="77777777" w:rsidTr="005345F8">
        <w:tc>
          <w:tcPr>
            <w:tcW w:w="1510" w:type="dxa"/>
            <w:vMerge w:val="restart"/>
          </w:tcPr>
          <w:p w14:paraId="1041AB90" w14:textId="77777777" w:rsidR="00B242D4" w:rsidRPr="00461370" w:rsidRDefault="00B242D4" w:rsidP="005345F8">
            <w:pPr>
              <w:pStyle w:val="TAC"/>
              <w:rPr>
                <w:rFonts w:eastAsia="Batang"/>
                <w:color w:val="000000"/>
                <w:lang w:val="en-GB"/>
              </w:rPr>
            </w:pPr>
            <w:r>
              <w:rPr>
                <w:rFonts w:eastAsia="Batang"/>
                <w:color w:val="000000"/>
                <w:lang w:val="en-GB"/>
              </w:rPr>
              <w:t>7</w:t>
            </w:r>
          </w:p>
        </w:tc>
        <w:tc>
          <w:tcPr>
            <w:tcW w:w="1510" w:type="dxa"/>
          </w:tcPr>
          <w:p w14:paraId="425F5A80"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5F1FBA43"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tcPr>
          <w:p w14:paraId="5F398D68"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3DF2AC4B"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c>
          <w:tcPr>
            <w:tcW w:w="1511" w:type="dxa"/>
          </w:tcPr>
          <w:p w14:paraId="21C88719"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r>
      <w:tr w:rsidR="00B242D4" w14:paraId="7BE0359B" w14:textId="77777777" w:rsidTr="005345F8">
        <w:tc>
          <w:tcPr>
            <w:tcW w:w="1510" w:type="dxa"/>
            <w:vMerge/>
          </w:tcPr>
          <w:p w14:paraId="304F18A4" w14:textId="77777777" w:rsidR="00B242D4" w:rsidRPr="00461370" w:rsidRDefault="00B242D4" w:rsidP="005345F8">
            <w:pPr>
              <w:pStyle w:val="TAC"/>
              <w:rPr>
                <w:rFonts w:eastAsia="Batang"/>
                <w:color w:val="000000"/>
                <w:lang w:val="en-GB"/>
              </w:rPr>
            </w:pPr>
          </w:p>
        </w:tc>
        <w:tc>
          <w:tcPr>
            <w:tcW w:w="1510" w:type="dxa"/>
            <w:vAlign w:val="center"/>
          </w:tcPr>
          <w:p w14:paraId="65712A96"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417BA29F"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Type B</w:t>
            </w:r>
          </w:p>
        </w:tc>
        <w:tc>
          <w:tcPr>
            <w:tcW w:w="1510" w:type="dxa"/>
          </w:tcPr>
          <w:p w14:paraId="3F1A7757"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75612CAE"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6</w:t>
            </w:r>
          </w:p>
        </w:tc>
        <w:tc>
          <w:tcPr>
            <w:tcW w:w="1511" w:type="dxa"/>
          </w:tcPr>
          <w:p w14:paraId="2BFBF484"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4</w:t>
            </w:r>
          </w:p>
        </w:tc>
      </w:tr>
      <w:tr w:rsidR="00B242D4" w14:paraId="5CF22A7B" w14:textId="77777777" w:rsidTr="005345F8">
        <w:tc>
          <w:tcPr>
            <w:tcW w:w="1510" w:type="dxa"/>
          </w:tcPr>
          <w:p w14:paraId="63756A5A" w14:textId="77777777" w:rsidR="00B242D4" w:rsidRPr="00461370" w:rsidRDefault="00B242D4" w:rsidP="005345F8">
            <w:pPr>
              <w:pStyle w:val="TAC"/>
              <w:rPr>
                <w:rFonts w:eastAsia="Batang"/>
                <w:color w:val="000000"/>
                <w:lang w:val="en-GB"/>
              </w:rPr>
            </w:pPr>
            <w:r>
              <w:rPr>
                <w:rFonts w:eastAsia="Batang"/>
                <w:color w:val="000000"/>
                <w:lang w:val="en-GB"/>
              </w:rPr>
              <w:t>8</w:t>
            </w:r>
          </w:p>
        </w:tc>
        <w:tc>
          <w:tcPr>
            <w:tcW w:w="1510" w:type="dxa"/>
            <w:vAlign w:val="center"/>
          </w:tcPr>
          <w:p w14:paraId="2A7DE007"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3A084482"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Type B</w:t>
            </w:r>
          </w:p>
        </w:tc>
        <w:tc>
          <w:tcPr>
            <w:tcW w:w="1510" w:type="dxa"/>
          </w:tcPr>
          <w:p w14:paraId="6A391281"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2A87D28E"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5</w:t>
            </w:r>
          </w:p>
        </w:tc>
        <w:tc>
          <w:tcPr>
            <w:tcW w:w="1511" w:type="dxa"/>
          </w:tcPr>
          <w:p w14:paraId="37A55672"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7</w:t>
            </w:r>
          </w:p>
        </w:tc>
      </w:tr>
      <w:tr w:rsidR="00B242D4" w14:paraId="6600F495" w14:textId="77777777" w:rsidTr="005345F8">
        <w:tc>
          <w:tcPr>
            <w:tcW w:w="1510" w:type="dxa"/>
          </w:tcPr>
          <w:p w14:paraId="51548D12" w14:textId="77777777" w:rsidR="00B242D4" w:rsidRPr="00461370" w:rsidRDefault="00B242D4" w:rsidP="005345F8">
            <w:pPr>
              <w:pStyle w:val="TAC"/>
              <w:rPr>
                <w:rFonts w:eastAsia="Batang"/>
                <w:color w:val="000000"/>
                <w:lang w:val="en-GB"/>
              </w:rPr>
            </w:pPr>
            <w:r>
              <w:rPr>
                <w:rFonts w:eastAsia="Batang"/>
                <w:color w:val="000000"/>
                <w:lang w:val="en-GB"/>
              </w:rPr>
              <w:t>9</w:t>
            </w:r>
          </w:p>
        </w:tc>
        <w:tc>
          <w:tcPr>
            <w:tcW w:w="1510" w:type="dxa"/>
            <w:vAlign w:val="center"/>
          </w:tcPr>
          <w:p w14:paraId="33B4C3F5"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38CE4E5E"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tcPr>
          <w:p w14:paraId="5DA1471C"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0F31EAA5" w14:textId="77777777" w:rsidR="00B242D4" w:rsidRPr="00461370" w:rsidRDefault="00B242D4" w:rsidP="005345F8">
            <w:pPr>
              <w:pStyle w:val="TAC"/>
              <w:rPr>
                <w:rFonts w:eastAsia="Batang"/>
                <w:color w:val="000000"/>
                <w:lang w:val="en-GB"/>
              </w:rPr>
            </w:pPr>
            <w:r w:rsidRPr="00461370">
              <w:rPr>
                <w:rFonts w:eastAsia="Batang"/>
                <w:color w:val="000000"/>
                <w:lang w:val="en-GB"/>
              </w:rPr>
              <w:t>5</w:t>
            </w:r>
          </w:p>
        </w:tc>
        <w:tc>
          <w:tcPr>
            <w:tcW w:w="1511" w:type="dxa"/>
          </w:tcPr>
          <w:p w14:paraId="09037DE2"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r>
      <w:tr w:rsidR="00B242D4" w14:paraId="0E725DB4" w14:textId="77777777" w:rsidTr="005345F8">
        <w:tc>
          <w:tcPr>
            <w:tcW w:w="1510" w:type="dxa"/>
          </w:tcPr>
          <w:p w14:paraId="4DB3DBC8" w14:textId="77777777" w:rsidR="00B242D4" w:rsidRPr="00461370" w:rsidRDefault="00B242D4" w:rsidP="005345F8">
            <w:pPr>
              <w:pStyle w:val="TAC"/>
              <w:rPr>
                <w:rFonts w:eastAsia="Batang"/>
                <w:color w:val="000000"/>
                <w:lang w:val="en-GB"/>
              </w:rPr>
            </w:pPr>
            <w:r>
              <w:rPr>
                <w:rFonts w:eastAsia="Batang"/>
                <w:color w:val="000000"/>
                <w:lang w:val="en-GB"/>
              </w:rPr>
              <w:t>10</w:t>
            </w:r>
          </w:p>
        </w:tc>
        <w:tc>
          <w:tcPr>
            <w:tcW w:w="1510" w:type="dxa"/>
            <w:vAlign w:val="center"/>
          </w:tcPr>
          <w:p w14:paraId="080377D4"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0818B046"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tcPr>
          <w:p w14:paraId="362F2002"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48EBB781" w14:textId="77777777" w:rsidR="00B242D4" w:rsidRPr="00461370" w:rsidRDefault="00B242D4" w:rsidP="005345F8">
            <w:pPr>
              <w:pStyle w:val="TAC"/>
              <w:rPr>
                <w:rFonts w:eastAsia="Batang"/>
                <w:color w:val="000000"/>
                <w:lang w:val="en-GB"/>
              </w:rPr>
            </w:pPr>
            <w:r w:rsidRPr="00461370">
              <w:rPr>
                <w:rFonts w:eastAsia="Batang"/>
                <w:color w:val="000000"/>
                <w:lang w:val="en-GB"/>
              </w:rPr>
              <w:t>9</w:t>
            </w:r>
          </w:p>
        </w:tc>
        <w:tc>
          <w:tcPr>
            <w:tcW w:w="1511" w:type="dxa"/>
          </w:tcPr>
          <w:p w14:paraId="15EBB458"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r>
      <w:tr w:rsidR="00B242D4" w14:paraId="5D8EB5CA" w14:textId="77777777" w:rsidTr="005345F8">
        <w:tc>
          <w:tcPr>
            <w:tcW w:w="1510" w:type="dxa"/>
          </w:tcPr>
          <w:p w14:paraId="54816BAD"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1</w:t>
            </w:r>
          </w:p>
        </w:tc>
        <w:tc>
          <w:tcPr>
            <w:tcW w:w="1510" w:type="dxa"/>
            <w:vAlign w:val="center"/>
          </w:tcPr>
          <w:p w14:paraId="040CA8EA"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74B8BD0C"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tcPr>
          <w:p w14:paraId="6E395D5B"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29BF70C2" w14:textId="77777777" w:rsidR="00B242D4" w:rsidRPr="00461370" w:rsidRDefault="00B242D4" w:rsidP="005345F8">
            <w:pPr>
              <w:pStyle w:val="TAC"/>
              <w:rPr>
                <w:rFonts w:eastAsia="Batang"/>
                <w:color w:val="000000"/>
                <w:lang w:val="en-GB"/>
              </w:rPr>
            </w:pPr>
            <w:r w:rsidRPr="00461370">
              <w:rPr>
                <w:rFonts w:eastAsia="Batang"/>
                <w:color w:val="000000"/>
                <w:lang w:val="en-GB"/>
              </w:rPr>
              <w:t>12</w:t>
            </w:r>
          </w:p>
        </w:tc>
        <w:tc>
          <w:tcPr>
            <w:tcW w:w="1511" w:type="dxa"/>
          </w:tcPr>
          <w:p w14:paraId="30559054"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r>
      <w:tr w:rsidR="00B242D4" w14:paraId="7CDFCBB6" w14:textId="77777777" w:rsidTr="005345F8">
        <w:tc>
          <w:tcPr>
            <w:tcW w:w="1510" w:type="dxa"/>
          </w:tcPr>
          <w:p w14:paraId="46E0E6F7"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2</w:t>
            </w:r>
          </w:p>
        </w:tc>
        <w:tc>
          <w:tcPr>
            <w:tcW w:w="1510" w:type="dxa"/>
            <w:vAlign w:val="center"/>
          </w:tcPr>
          <w:p w14:paraId="3D0970BD"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2E36E8CA"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tcPr>
          <w:p w14:paraId="0B8D56F7"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484E0371" w14:textId="77777777" w:rsidR="00B242D4" w:rsidRPr="00461370" w:rsidRDefault="00B242D4" w:rsidP="005345F8">
            <w:pPr>
              <w:pStyle w:val="TAC"/>
              <w:rPr>
                <w:rFonts w:eastAsia="Batang"/>
                <w:color w:val="000000"/>
                <w:lang w:val="en-GB"/>
              </w:rPr>
            </w:pPr>
            <w:r w:rsidRPr="00461370">
              <w:rPr>
                <w:rFonts w:eastAsia="Batang"/>
                <w:color w:val="000000"/>
                <w:lang w:val="en-GB"/>
              </w:rPr>
              <w:t>1</w:t>
            </w:r>
          </w:p>
        </w:tc>
        <w:tc>
          <w:tcPr>
            <w:tcW w:w="1511" w:type="dxa"/>
          </w:tcPr>
          <w:p w14:paraId="73E6EB5A" w14:textId="77777777" w:rsidR="00B242D4" w:rsidRPr="00461370" w:rsidRDefault="00B242D4" w:rsidP="005345F8">
            <w:pPr>
              <w:pStyle w:val="TAC"/>
              <w:rPr>
                <w:rFonts w:eastAsia="Batang"/>
                <w:color w:val="000000"/>
                <w:lang w:val="en-GB"/>
              </w:rPr>
            </w:pPr>
            <w:r w:rsidRPr="00461370">
              <w:rPr>
                <w:rFonts w:eastAsia="Batang"/>
                <w:color w:val="000000"/>
                <w:lang w:val="en-GB"/>
              </w:rPr>
              <w:t>13</w:t>
            </w:r>
          </w:p>
        </w:tc>
      </w:tr>
      <w:tr w:rsidR="00B242D4" w14:paraId="646A4CF1" w14:textId="77777777" w:rsidTr="005345F8">
        <w:tc>
          <w:tcPr>
            <w:tcW w:w="1510" w:type="dxa"/>
          </w:tcPr>
          <w:p w14:paraId="3096F43D"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3</w:t>
            </w:r>
          </w:p>
        </w:tc>
        <w:tc>
          <w:tcPr>
            <w:tcW w:w="1510" w:type="dxa"/>
            <w:vAlign w:val="center"/>
          </w:tcPr>
          <w:p w14:paraId="2A248A06"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56CFD50E"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tcPr>
          <w:p w14:paraId="7E2D61DC"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2E1024B7" w14:textId="77777777" w:rsidR="00B242D4" w:rsidRPr="00461370" w:rsidRDefault="00B242D4" w:rsidP="005345F8">
            <w:pPr>
              <w:pStyle w:val="TAC"/>
              <w:rPr>
                <w:rFonts w:eastAsia="Batang"/>
                <w:color w:val="000000"/>
                <w:lang w:val="en-GB"/>
              </w:rPr>
            </w:pPr>
            <w:r w:rsidRPr="00461370">
              <w:rPr>
                <w:rFonts w:eastAsia="Batang"/>
                <w:color w:val="000000"/>
                <w:lang w:val="en-GB"/>
              </w:rPr>
              <w:t>1</w:t>
            </w:r>
          </w:p>
        </w:tc>
        <w:tc>
          <w:tcPr>
            <w:tcW w:w="1511" w:type="dxa"/>
          </w:tcPr>
          <w:p w14:paraId="3C5D5A9F" w14:textId="77777777" w:rsidR="00B242D4" w:rsidRPr="00461370" w:rsidRDefault="00B242D4" w:rsidP="005345F8">
            <w:pPr>
              <w:pStyle w:val="TAC"/>
              <w:rPr>
                <w:rFonts w:eastAsia="Batang"/>
                <w:color w:val="000000"/>
                <w:lang w:val="en-GB"/>
              </w:rPr>
            </w:pPr>
            <w:r w:rsidRPr="00461370">
              <w:rPr>
                <w:rFonts w:eastAsia="Batang"/>
                <w:color w:val="000000"/>
                <w:lang w:val="en-GB"/>
              </w:rPr>
              <w:t>6</w:t>
            </w:r>
          </w:p>
        </w:tc>
      </w:tr>
      <w:tr w:rsidR="00B242D4" w14:paraId="5EEB592F" w14:textId="77777777" w:rsidTr="005345F8">
        <w:tc>
          <w:tcPr>
            <w:tcW w:w="1510" w:type="dxa"/>
          </w:tcPr>
          <w:p w14:paraId="5D16A8D1"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4</w:t>
            </w:r>
          </w:p>
        </w:tc>
        <w:tc>
          <w:tcPr>
            <w:tcW w:w="1510" w:type="dxa"/>
            <w:vAlign w:val="center"/>
          </w:tcPr>
          <w:p w14:paraId="49575003"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35A5671F"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tcPr>
          <w:p w14:paraId="2571D68C"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1B407AE0"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1" w:type="dxa"/>
          </w:tcPr>
          <w:p w14:paraId="13B697D4"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r>
      <w:tr w:rsidR="00B242D4" w14:paraId="77A93EE5" w14:textId="77777777" w:rsidTr="005345F8">
        <w:tc>
          <w:tcPr>
            <w:tcW w:w="1510" w:type="dxa"/>
          </w:tcPr>
          <w:p w14:paraId="05C9509F"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5</w:t>
            </w:r>
          </w:p>
        </w:tc>
        <w:tc>
          <w:tcPr>
            <w:tcW w:w="1510" w:type="dxa"/>
            <w:vAlign w:val="center"/>
          </w:tcPr>
          <w:p w14:paraId="1726907F"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3D821C79"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tcPr>
          <w:p w14:paraId="438B1A9C"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4A88A58B"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c>
          <w:tcPr>
            <w:tcW w:w="1511" w:type="dxa"/>
          </w:tcPr>
          <w:p w14:paraId="77439B49" w14:textId="77777777" w:rsidR="00B242D4" w:rsidRPr="00461370" w:rsidRDefault="00B242D4" w:rsidP="005345F8">
            <w:pPr>
              <w:pStyle w:val="TAC"/>
              <w:rPr>
                <w:rFonts w:eastAsia="Batang"/>
                <w:color w:val="000000"/>
                <w:lang w:val="en-GB"/>
              </w:rPr>
            </w:pPr>
            <w:r w:rsidRPr="00461370">
              <w:rPr>
                <w:rFonts w:eastAsia="Batang"/>
                <w:color w:val="000000"/>
                <w:lang w:val="en-GB"/>
              </w:rPr>
              <w:t>7</w:t>
            </w:r>
          </w:p>
        </w:tc>
      </w:tr>
      <w:tr w:rsidR="00B242D4" w14:paraId="5FFCBD39" w14:textId="77777777" w:rsidTr="005345F8">
        <w:tc>
          <w:tcPr>
            <w:tcW w:w="1510" w:type="dxa"/>
          </w:tcPr>
          <w:p w14:paraId="32DECF4D"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6</w:t>
            </w:r>
          </w:p>
        </w:tc>
        <w:tc>
          <w:tcPr>
            <w:tcW w:w="1510" w:type="dxa"/>
            <w:vAlign w:val="center"/>
          </w:tcPr>
          <w:p w14:paraId="28C39D68"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737A6FDA"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tcPr>
          <w:p w14:paraId="3B21EC91"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tcPr>
          <w:p w14:paraId="1F7D3F95" w14:textId="77777777" w:rsidR="00B242D4" w:rsidRPr="00461370" w:rsidRDefault="00B242D4" w:rsidP="005345F8">
            <w:pPr>
              <w:pStyle w:val="TAC"/>
              <w:rPr>
                <w:rFonts w:eastAsia="Batang"/>
                <w:color w:val="000000"/>
                <w:lang w:val="en-GB"/>
              </w:rPr>
            </w:pPr>
            <w:r w:rsidRPr="00461370">
              <w:rPr>
                <w:rFonts w:eastAsia="Batang"/>
                <w:color w:val="000000"/>
                <w:lang w:val="en-GB"/>
              </w:rPr>
              <w:t>8</w:t>
            </w:r>
          </w:p>
        </w:tc>
        <w:tc>
          <w:tcPr>
            <w:tcW w:w="1511" w:type="dxa"/>
          </w:tcPr>
          <w:p w14:paraId="22FD06DB"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r>
    </w:tbl>
    <w:p w14:paraId="7DF42059" w14:textId="77777777" w:rsidR="00B242D4" w:rsidRDefault="00B242D4" w:rsidP="00B242D4"/>
    <w:p w14:paraId="198A0513" w14:textId="77777777" w:rsidR="00B242D4" w:rsidRPr="0020468D" w:rsidRDefault="00B242D4" w:rsidP="00B242D4">
      <w:pPr>
        <w:pStyle w:val="TH"/>
        <w:rPr>
          <w:color w:val="000000"/>
        </w:rPr>
      </w:pPr>
      <w:r w:rsidRPr="0020468D">
        <w:rPr>
          <w:color w:val="000000"/>
        </w:rPr>
        <w:t>Table 5.1.2.1.1-</w:t>
      </w:r>
      <w:r w:rsidRPr="007B1689">
        <w:rPr>
          <w:color w:val="000000"/>
          <w:lang w:val="en-US"/>
        </w:rPr>
        <w:t>3</w:t>
      </w:r>
      <w:r w:rsidRPr="0020468D">
        <w:rPr>
          <w:color w:val="000000"/>
        </w:rPr>
        <w:t>: Default PDSCH time domain resource allocation A</w:t>
      </w:r>
      <w:r>
        <w:rPr>
          <w:color w:val="000000"/>
          <w:lang w:val="en-US"/>
        </w:rPr>
        <w:t xml:space="preserve"> for extended</w:t>
      </w:r>
      <w:r w:rsidRPr="00A93AD6">
        <w:rPr>
          <w:color w:val="000000"/>
          <w:lang w:val="en-US"/>
        </w:rPr>
        <w:t xml:space="preserve"> CP</w:t>
      </w:r>
      <w:r w:rsidRPr="0020468D">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0"/>
        <w:gridCol w:w="1510"/>
        <w:gridCol w:w="1511"/>
        <w:gridCol w:w="1511"/>
      </w:tblGrid>
      <w:tr w:rsidR="00B242D4" w14:paraId="1B1D88D4" w14:textId="77777777" w:rsidTr="005345F8">
        <w:tc>
          <w:tcPr>
            <w:tcW w:w="1510" w:type="dxa"/>
          </w:tcPr>
          <w:p w14:paraId="5EF15E6D" w14:textId="77777777" w:rsidR="00B242D4" w:rsidRPr="00764C2F" w:rsidRDefault="00B242D4" w:rsidP="005345F8">
            <w:pPr>
              <w:pStyle w:val="TAH"/>
              <w:rPr>
                <w:rFonts w:eastAsia="Batang"/>
                <w:color w:val="000000"/>
                <w:lang w:val="en-GB"/>
              </w:rPr>
            </w:pPr>
            <w:r w:rsidRPr="00764C2F">
              <w:rPr>
                <w:rFonts w:eastAsia="Batang"/>
                <w:color w:val="000000"/>
                <w:lang w:val="en-GB"/>
              </w:rPr>
              <w:t>Row index</w:t>
            </w:r>
          </w:p>
        </w:tc>
        <w:tc>
          <w:tcPr>
            <w:tcW w:w="1510" w:type="dxa"/>
          </w:tcPr>
          <w:p w14:paraId="6CC06219" w14:textId="77777777" w:rsidR="00B242D4" w:rsidRPr="009C5C9E" w:rsidRDefault="00B242D4" w:rsidP="005345F8">
            <w:pPr>
              <w:pStyle w:val="TAH"/>
              <w:rPr>
                <w:rFonts w:eastAsia="Batang"/>
                <w:i/>
                <w:color w:val="000000"/>
                <w:lang w:val="en-GB"/>
              </w:rPr>
            </w:pPr>
            <w:r w:rsidRPr="00CA6B1E">
              <w:rPr>
                <w:rFonts w:eastAsia="Batang"/>
                <w:i/>
                <w:color w:val="000000"/>
                <w:lang w:val="en-GB"/>
              </w:rPr>
              <w:t>dmrs-TypeA-Position</w:t>
            </w:r>
          </w:p>
        </w:tc>
        <w:tc>
          <w:tcPr>
            <w:tcW w:w="1510" w:type="dxa"/>
          </w:tcPr>
          <w:p w14:paraId="2B804581" w14:textId="77777777" w:rsidR="00B242D4" w:rsidRPr="00764C2F" w:rsidRDefault="00B242D4" w:rsidP="005345F8">
            <w:pPr>
              <w:pStyle w:val="TAH"/>
              <w:rPr>
                <w:rFonts w:eastAsia="Batang"/>
                <w:color w:val="000000"/>
                <w:lang w:val="en-GB"/>
              </w:rPr>
            </w:pPr>
            <w:r w:rsidRPr="00764C2F">
              <w:rPr>
                <w:rFonts w:eastAsia="Batang"/>
                <w:color w:val="000000"/>
                <w:lang w:val="en-GB"/>
              </w:rPr>
              <w:t>PDSCH mapping type</w:t>
            </w:r>
          </w:p>
        </w:tc>
        <w:tc>
          <w:tcPr>
            <w:tcW w:w="1510" w:type="dxa"/>
          </w:tcPr>
          <w:p w14:paraId="72F73968" w14:textId="77777777" w:rsidR="00B242D4" w:rsidRPr="00764C2F" w:rsidRDefault="00B242D4" w:rsidP="005345F8">
            <w:pPr>
              <w:pStyle w:val="TAH"/>
              <w:rPr>
                <w:rFonts w:eastAsia="Batang"/>
                <w:i/>
                <w:color w:val="000000"/>
                <w:lang w:val="en-GB"/>
              </w:rPr>
            </w:pPr>
            <w:r w:rsidRPr="00764C2F">
              <w:rPr>
                <w:rFonts w:eastAsia="Batang"/>
                <w:i/>
                <w:color w:val="000000"/>
                <w:lang w:val="en-GB"/>
              </w:rPr>
              <w:t>K</w:t>
            </w:r>
            <w:r w:rsidRPr="00764C2F">
              <w:rPr>
                <w:rFonts w:eastAsia="Batang"/>
                <w:i/>
                <w:color w:val="000000"/>
                <w:vertAlign w:val="subscript"/>
                <w:lang w:val="en-GB"/>
              </w:rPr>
              <w:t>0</w:t>
            </w:r>
          </w:p>
        </w:tc>
        <w:tc>
          <w:tcPr>
            <w:tcW w:w="1511" w:type="dxa"/>
          </w:tcPr>
          <w:p w14:paraId="116238EE" w14:textId="77777777" w:rsidR="00B242D4" w:rsidRPr="00764C2F" w:rsidRDefault="00B242D4" w:rsidP="005345F8">
            <w:pPr>
              <w:pStyle w:val="TAH"/>
              <w:rPr>
                <w:rFonts w:eastAsia="Batang"/>
                <w:i/>
                <w:color w:val="000000"/>
                <w:lang w:val="en-GB"/>
              </w:rPr>
            </w:pPr>
            <w:r w:rsidRPr="00764C2F">
              <w:rPr>
                <w:rFonts w:eastAsia="Batang"/>
                <w:i/>
                <w:color w:val="000000"/>
                <w:lang w:val="en-GB"/>
              </w:rPr>
              <w:t>S</w:t>
            </w:r>
          </w:p>
        </w:tc>
        <w:tc>
          <w:tcPr>
            <w:tcW w:w="1511" w:type="dxa"/>
          </w:tcPr>
          <w:p w14:paraId="002EB68A" w14:textId="77777777" w:rsidR="00B242D4" w:rsidRPr="00764C2F" w:rsidRDefault="00B242D4" w:rsidP="005345F8">
            <w:pPr>
              <w:pStyle w:val="TAH"/>
              <w:rPr>
                <w:rFonts w:eastAsia="Batang"/>
                <w:i/>
                <w:color w:val="000000"/>
                <w:lang w:val="en-GB"/>
              </w:rPr>
            </w:pPr>
            <w:r w:rsidRPr="00764C2F">
              <w:rPr>
                <w:rFonts w:eastAsia="Batang"/>
                <w:i/>
                <w:color w:val="000000"/>
                <w:lang w:val="en-GB"/>
              </w:rPr>
              <w:t>L</w:t>
            </w:r>
          </w:p>
        </w:tc>
      </w:tr>
      <w:tr w:rsidR="00B242D4" w14:paraId="3183E090" w14:textId="77777777" w:rsidTr="005345F8">
        <w:tc>
          <w:tcPr>
            <w:tcW w:w="1510" w:type="dxa"/>
            <w:vMerge w:val="restart"/>
          </w:tcPr>
          <w:p w14:paraId="5716E570" w14:textId="77777777" w:rsidR="00B242D4" w:rsidRPr="00461370" w:rsidRDefault="00B242D4" w:rsidP="005345F8">
            <w:pPr>
              <w:pStyle w:val="TAC"/>
              <w:rPr>
                <w:rFonts w:eastAsia="Batang"/>
                <w:color w:val="000000"/>
                <w:lang w:val="en-GB"/>
              </w:rPr>
            </w:pPr>
            <w:r>
              <w:rPr>
                <w:rFonts w:eastAsia="Batang"/>
                <w:color w:val="000000"/>
                <w:lang w:val="en-GB"/>
              </w:rPr>
              <w:t>1</w:t>
            </w:r>
          </w:p>
        </w:tc>
        <w:tc>
          <w:tcPr>
            <w:tcW w:w="1510" w:type="dxa"/>
          </w:tcPr>
          <w:p w14:paraId="246CD94C"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7ED909C1"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tcPr>
          <w:p w14:paraId="67582673"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3BC7F500" w14:textId="77777777" w:rsidR="00B242D4" w:rsidRPr="00461370" w:rsidRDefault="00B242D4" w:rsidP="005345F8">
            <w:pPr>
              <w:pStyle w:val="TAC"/>
              <w:rPr>
                <w:rFonts w:eastAsia="Batang"/>
                <w:color w:val="000000"/>
                <w:lang w:val="en-GB"/>
              </w:rPr>
            </w:pPr>
            <w:r w:rsidRPr="007A60CA">
              <w:rPr>
                <w:rFonts w:eastAsia="Batang"/>
              </w:rPr>
              <w:t>2</w:t>
            </w:r>
          </w:p>
        </w:tc>
        <w:tc>
          <w:tcPr>
            <w:tcW w:w="1511" w:type="dxa"/>
          </w:tcPr>
          <w:p w14:paraId="010ED812" w14:textId="77777777" w:rsidR="00B242D4" w:rsidRPr="00461370" w:rsidRDefault="00B242D4" w:rsidP="005345F8">
            <w:pPr>
              <w:pStyle w:val="TAC"/>
              <w:rPr>
                <w:rFonts w:eastAsia="Batang"/>
                <w:color w:val="000000"/>
                <w:lang w:val="en-GB"/>
              </w:rPr>
            </w:pPr>
            <w:r w:rsidRPr="007A60CA">
              <w:rPr>
                <w:rFonts w:eastAsia="Batang"/>
              </w:rPr>
              <w:t>6</w:t>
            </w:r>
          </w:p>
        </w:tc>
      </w:tr>
      <w:tr w:rsidR="00B242D4" w14:paraId="52974740" w14:textId="77777777" w:rsidTr="005345F8">
        <w:tc>
          <w:tcPr>
            <w:tcW w:w="1510" w:type="dxa"/>
            <w:vMerge/>
          </w:tcPr>
          <w:p w14:paraId="2B4ACCBB" w14:textId="77777777" w:rsidR="00B242D4" w:rsidRPr="00461370" w:rsidRDefault="00B242D4" w:rsidP="005345F8">
            <w:pPr>
              <w:pStyle w:val="TAC"/>
              <w:rPr>
                <w:rFonts w:eastAsia="Batang"/>
                <w:color w:val="000000"/>
                <w:lang w:val="en-GB"/>
              </w:rPr>
            </w:pPr>
          </w:p>
        </w:tc>
        <w:tc>
          <w:tcPr>
            <w:tcW w:w="1510" w:type="dxa"/>
          </w:tcPr>
          <w:p w14:paraId="6F9CEDCC"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725B94B8"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tcPr>
          <w:p w14:paraId="3E6544C4"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4E0BD8A9" w14:textId="77777777" w:rsidR="00B242D4" w:rsidRPr="00461370" w:rsidRDefault="00B242D4" w:rsidP="005345F8">
            <w:pPr>
              <w:pStyle w:val="TAC"/>
              <w:rPr>
                <w:rFonts w:eastAsia="Batang"/>
                <w:color w:val="000000"/>
                <w:lang w:val="en-GB"/>
              </w:rPr>
            </w:pPr>
            <w:r w:rsidRPr="007A60CA">
              <w:rPr>
                <w:rFonts w:eastAsia="Batang"/>
              </w:rPr>
              <w:t>3</w:t>
            </w:r>
          </w:p>
        </w:tc>
        <w:tc>
          <w:tcPr>
            <w:tcW w:w="1511" w:type="dxa"/>
          </w:tcPr>
          <w:p w14:paraId="3783B3D8" w14:textId="77777777" w:rsidR="00B242D4" w:rsidRPr="00461370" w:rsidRDefault="00B242D4" w:rsidP="005345F8">
            <w:pPr>
              <w:pStyle w:val="TAC"/>
              <w:rPr>
                <w:rFonts w:eastAsia="Batang"/>
                <w:color w:val="000000"/>
                <w:lang w:val="en-GB"/>
              </w:rPr>
            </w:pPr>
            <w:r w:rsidRPr="007A60CA">
              <w:rPr>
                <w:rFonts w:eastAsia="Batang"/>
              </w:rPr>
              <w:t>5</w:t>
            </w:r>
          </w:p>
        </w:tc>
      </w:tr>
      <w:tr w:rsidR="00B242D4" w14:paraId="2FDF59D0" w14:textId="77777777" w:rsidTr="005345F8">
        <w:tc>
          <w:tcPr>
            <w:tcW w:w="1510" w:type="dxa"/>
            <w:vMerge w:val="restart"/>
          </w:tcPr>
          <w:p w14:paraId="10953DAA" w14:textId="77777777" w:rsidR="00B242D4" w:rsidRPr="00461370" w:rsidRDefault="00B242D4" w:rsidP="005345F8">
            <w:pPr>
              <w:pStyle w:val="TAC"/>
              <w:rPr>
                <w:rFonts w:eastAsia="Batang"/>
                <w:color w:val="000000"/>
                <w:lang w:val="en-GB"/>
              </w:rPr>
            </w:pPr>
            <w:r>
              <w:rPr>
                <w:rFonts w:eastAsia="Batang"/>
                <w:color w:val="000000"/>
                <w:lang w:val="en-GB"/>
              </w:rPr>
              <w:t>2</w:t>
            </w:r>
          </w:p>
        </w:tc>
        <w:tc>
          <w:tcPr>
            <w:tcW w:w="1510" w:type="dxa"/>
            <w:vAlign w:val="center"/>
          </w:tcPr>
          <w:p w14:paraId="486B6D50"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5C4D65A3"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tcPr>
          <w:p w14:paraId="2040F44F"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76E94939" w14:textId="77777777" w:rsidR="00B242D4" w:rsidRPr="00461370" w:rsidRDefault="00B242D4" w:rsidP="005345F8">
            <w:pPr>
              <w:pStyle w:val="TAC"/>
              <w:rPr>
                <w:rFonts w:eastAsia="Batang"/>
                <w:color w:val="000000"/>
                <w:lang w:val="en-GB"/>
              </w:rPr>
            </w:pPr>
            <w:r w:rsidRPr="007A60CA">
              <w:rPr>
                <w:rFonts w:eastAsia="Batang"/>
              </w:rPr>
              <w:t>2</w:t>
            </w:r>
          </w:p>
        </w:tc>
        <w:tc>
          <w:tcPr>
            <w:tcW w:w="1511" w:type="dxa"/>
          </w:tcPr>
          <w:p w14:paraId="6EAAF755" w14:textId="77777777" w:rsidR="00B242D4" w:rsidRPr="00461370" w:rsidRDefault="00B242D4" w:rsidP="005345F8">
            <w:pPr>
              <w:pStyle w:val="TAC"/>
              <w:rPr>
                <w:rFonts w:eastAsia="Batang"/>
                <w:color w:val="000000"/>
                <w:lang w:val="en-GB"/>
              </w:rPr>
            </w:pPr>
            <w:r w:rsidRPr="007A60CA">
              <w:rPr>
                <w:rFonts w:eastAsia="Batang"/>
              </w:rPr>
              <w:t>10</w:t>
            </w:r>
          </w:p>
        </w:tc>
      </w:tr>
      <w:tr w:rsidR="00B242D4" w14:paraId="2B2B5D5A" w14:textId="77777777" w:rsidTr="005345F8">
        <w:tc>
          <w:tcPr>
            <w:tcW w:w="1510" w:type="dxa"/>
            <w:vMerge/>
          </w:tcPr>
          <w:p w14:paraId="268543A0" w14:textId="77777777" w:rsidR="00B242D4" w:rsidRPr="00461370" w:rsidRDefault="00B242D4" w:rsidP="005345F8">
            <w:pPr>
              <w:pStyle w:val="TAC"/>
              <w:rPr>
                <w:rFonts w:eastAsia="Batang"/>
                <w:color w:val="000000"/>
                <w:lang w:val="en-GB"/>
              </w:rPr>
            </w:pPr>
          </w:p>
        </w:tc>
        <w:tc>
          <w:tcPr>
            <w:tcW w:w="1510" w:type="dxa"/>
            <w:vAlign w:val="center"/>
          </w:tcPr>
          <w:p w14:paraId="61801A67"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0A81D3FD"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tcPr>
          <w:p w14:paraId="31AE39F9"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03F2CD9E" w14:textId="77777777" w:rsidR="00B242D4" w:rsidRPr="00461370" w:rsidRDefault="00B242D4" w:rsidP="005345F8">
            <w:pPr>
              <w:pStyle w:val="TAC"/>
              <w:rPr>
                <w:rFonts w:eastAsia="Batang"/>
                <w:color w:val="000000"/>
                <w:lang w:val="en-GB"/>
              </w:rPr>
            </w:pPr>
            <w:r w:rsidRPr="007A60CA">
              <w:rPr>
                <w:rFonts w:eastAsia="Batang"/>
              </w:rPr>
              <w:t>3</w:t>
            </w:r>
          </w:p>
        </w:tc>
        <w:tc>
          <w:tcPr>
            <w:tcW w:w="1511" w:type="dxa"/>
          </w:tcPr>
          <w:p w14:paraId="14C6D6CE" w14:textId="77777777" w:rsidR="00B242D4" w:rsidRPr="00461370" w:rsidRDefault="00B242D4" w:rsidP="005345F8">
            <w:pPr>
              <w:pStyle w:val="TAC"/>
              <w:rPr>
                <w:rFonts w:eastAsia="Batang"/>
                <w:color w:val="000000"/>
                <w:lang w:val="en-GB"/>
              </w:rPr>
            </w:pPr>
            <w:r w:rsidRPr="007A60CA">
              <w:rPr>
                <w:rFonts w:eastAsia="Batang"/>
              </w:rPr>
              <w:t>9</w:t>
            </w:r>
          </w:p>
        </w:tc>
      </w:tr>
      <w:tr w:rsidR="00B242D4" w14:paraId="3EEDFC97" w14:textId="77777777" w:rsidTr="005345F8">
        <w:tc>
          <w:tcPr>
            <w:tcW w:w="1510" w:type="dxa"/>
            <w:vMerge w:val="restart"/>
          </w:tcPr>
          <w:p w14:paraId="39A9083B" w14:textId="77777777" w:rsidR="00B242D4" w:rsidRPr="00461370" w:rsidRDefault="00B242D4" w:rsidP="005345F8">
            <w:pPr>
              <w:pStyle w:val="TAC"/>
              <w:rPr>
                <w:rFonts w:eastAsia="Batang"/>
                <w:color w:val="000000"/>
                <w:lang w:val="en-GB"/>
              </w:rPr>
            </w:pPr>
            <w:r>
              <w:rPr>
                <w:rFonts w:eastAsia="Batang"/>
                <w:color w:val="000000"/>
                <w:lang w:val="en-GB"/>
              </w:rPr>
              <w:t>3</w:t>
            </w:r>
          </w:p>
        </w:tc>
        <w:tc>
          <w:tcPr>
            <w:tcW w:w="1510" w:type="dxa"/>
            <w:vAlign w:val="center"/>
          </w:tcPr>
          <w:p w14:paraId="24ADA4AA"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3492D072"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tcPr>
          <w:p w14:paraId="7F537236"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3F5188CA" w14:textId="77777777" w:rsidR="00B242D4" w:rsidRPr="00461370" w:rsidRDefault="00B242D4" w:rsidP="005345F8">
            <w:pPr>
              <w:pStyle w:val="TAC"/>
              <w:rPr>
                <w:rFonts w:eastAsia="Batang"/>
                <w:color w:val="000000"/>
                <w:lang w:val="en-GB"/>
              </w:rPr>
            </w:pPr>
            <w:r w:rsidRPr="007A60CA">
              <w:rPr>
                <w:rFonts w:eastAsia="Batang"/>
              </w:rPr>
              <w:t>2</w:t>
            </w:r>
          </w:p>
        </w:tc>
        <w:tc>
          <w:tcPr>
            <w:tcW w:w="1511" w:type="dxa"/>
          </w:tcPr>
          <w:p w14:paraId="35F97AEF" w14:textId="77777777" w:rsidR="00B242D4" w:rsidRPr="00461370" w:rsidRDefault="00B242D4" w:rsidP="005345F8">
            <w:pPr>
              <w:pStyle w:val="TAC"/>
              <w:rPr>
                <w:rFonts w:eastAsia="Batang"/>
                <w:color w:val="000000"/>
                <w:lang w:val="en-GB"/>
              </w:rPr>
            </w:pPr>
            <w:r w:rsidRPr="007A60CA">
              <w:rPr>
                <w:rFonts w:eastAsia="Batang"/>
              </w:rPr>
              <w:t>9</w:t>
            </w:r>
          </w:p>
        </w:tc>
      </w:tr>
      <w:tr w:rsidR="00B242D4" w14:paraId="385EB06E" w14:textId="77777777" w:rsidTr="005345F8">
        <w:tc>
          <w:tcPr>
            <w:tcW w:w="1510" w:type="dxa"/>
            <w:vMerge/>
          </w:tcPr>
          <w:p w14:paraId="4AFFF78F" w14:textId="77777777" w:rsidR="00B242D4" w:rsidRPr="00461370" w:rsidRDefault="00B242D4" w:rsidP="005345F8">
            <w:pPr>
              <w:pStyle w:val="TAC"/>
              <w:rPr>
                <w:rFonts w:eastAsia="Batang"/>
                <w:color w:val="000000"/>
                <w:lang w:val="en-GB"/>
              </w:rPr>
            </w:pPr>
          </w:p>
        </w:tc>
        <w:tc>
          <w:tcPr>
            <w:tcW w:w="1510" w:type="dxa"/>
            <w:vAlign w:val="center"/>
          </w:tcPr>
          <w:p w14:paraId="58C90675"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3309AAB8"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tcPr>
          <w:p w14:paraId="14E7241F"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0261737C" w14:textId="77777777" w:rsidR="00B242D4" w:rsidRPr="00461370" w:rsidRDefault="00B242D4" w:rsidP="005345F8">
            <w:pPr>
              <w:pStyle w:val="TAC"/>
              <w:rPr>
                <w:rFonts w:eastAsia="Batang"/>
                <w:color w:val="000000"/>
                <w:lang w:val="en-GB"/>
              </w:rPr>
            </w:pPr>
            <w:r w:rsidRPr="007A60CA">
              <w:rPr>
                <w:rFonts w:eastAsia="Batang"/>
              </w:rPr>
              <w:t>3</w:t>
            </w:r>
          </w:p>
        </w:tc>
        <w:tc>
          <w:tcPr>
            <w:tcW w:w="1511" w:type="dxa"/>
          </w:tcPr>
          <w:p w14:paraId="6F9814B1" w14:textId="77777777" w:rsidR="00B242D4" w:rsidRPr="00461370" w:rsidRDefault="00B242D4" w:rsidP="005345F8">
            <w:pPr>
              <w:pStyle w:val="TAC"/>
              <w:rPr>
                <w:rFonts w:eastAsia="Batang"/>
                <w:color w:val="000000"/>
                <w:lang w:val="en-GB"/>
              </w:rPr>
            </w:pPr>
            <w:r w:rsidRPr="007A60CA">
              <w:rPr>
                <w:rFonts w:eastAsia="Batang"/>
              </w:rPr>
              <w:t>8</w:t>
            </w:r>
          </w:p>
        </w:tc>
      </w:tr>
      <w:tr w:rsidR="00B242D4" w14:paraId="3447F72B" w14:textId="77777777" w:rsidTr="005345F8">
        <w:tc>
          <w:tcPr>
            <w:tcW w:w="1510" w:type="dxa"/>
            <w:vMerge w:val="restart"/>
          </w:tcPr>
          <w:p w14:paraId="23A34C8C" w14:textId="77777777" w:rsidR="00B242D4" w:rsidRPr="00461370" w:rsidRDefault="00B242D4" w:rsidP="005345F8">
            <w:pPr>
              <w:pStyle w:val="TAC"/>
              <w:rPr>
                <w:rFonts w:eastAsia="Batang"/>
                <w:color w:val="000000"/>
                <w:lang w:val="en-GB"/>
              </w:rPr>
            </w:pPr>
            <w:r>
              <w:rPr>
                <w:rFonts w:eastAsia="Batang"/>
                <w:color w:val="000000"/>
                <w:lang w:val="en-GB"/>
              </w:rPr>
              <w:t>4</w:t>
            </w:r>
          </w:p>
        </w:tc>
        <w:tc>
          <w:tcPr>
            <w:tcW w:w="1510" w:type="dxa"/>
            <w:vAlign w:val="center"/>
          </w:tcPr>
          <w:p w14:paraId="4ABC4F81"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3542EDFE"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tcPr>
          <w:p w14:paraId="63B0F2DA"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16617D46" w14:textId="77777777" w:rsidR="00B242D4" w:rsidRPr="00461370" w:rsidRDefault="00B242D4" w:rsidP="005345F8">
            <w:pPr>
              <w:pStyle w:val="TAC"/>
              <w:rPr>
                <w:rFonts w:eastAsia="Batang"/>
                <w:color w:val="000000"/>
                <w:lang w:val="en-GB"/>
              </w:rPr>
            </w:pPr>
            <w:r w:rsidRPr="007A60CA">
              <w:rPr>
                <w:rFonts w:eastAsia="Batang"/>
              </w:rPr>
              <w:t>2</w:t>
            </w:r>
          </w:p>
        </w:tc>
        <w:tc>
          <w:tcPr>
            <w:tcW w:w="1511" w:type="dxa"/>
          </w:tcPr>
          <w:p w14:paraId="350FA55F" w14:textId="77777777" w:rsidR="00B242D4" w:rsidRPr="00461370" w:rsidRDefault="00B242D4" w:rsidP="005345F8">
            <w:pPr>
              <w:pStyle w:val="TAC"/>
              <w:rPr>
                <w:rFonts w:eastAsia="Batang"/>
                <w:color w:val="000000"/>
                <w:lang w:val="en-GB"/>
              </w:rPr>
            </w:pPr>
            <w:r w:rsidRPr="007A60CA">
              <w:rPr>
                <w:rFonts w:eastAsia="Batang"/>
              </w:rPr>
              <w:t>7</w:t>
            </w:r>
          </w:p>
        </w:tc>
      </w:tr>
      <w:tr w:rsidR="00B242D4" w14:paraId="1FE3A67A" w14:textId="77777777" w:rsidTr="005345F8">
        <w:tc>
          <w:tcPr>
            <w:tcW w:w="1510" w:type="dxa"/>
            <w:vMerge/>
          </w:tcPr>
          <w:p w14:paraId="47E1F54D" w14:textId="77777777" w:rsidR="00B242D4" w:rsidRPr="00461370" w:rsidDel="0010454C" w:rsidRDefault="00B242D4" w:rsidP="005345F8">
            <w:pPr>
              <w:pStyle w:val="TAC"/>
              <w:rPr>
                <w:rFonts w:eastAsia="Batang"/>
                <w:color w:val="000000"/>
                <w:lang w:val="en-GB"/>
              </w:rPr>
            </w:pPr>
          </w:p>
        </w:tc>
        <w:tc>
          <w:tcPr>
            <w:tcW w:w="1510" w:type="dxa"/>
            <w:vAlign w:val="center"/>
          </w:tcPr>
          <w:p w14:paraId="428C6C28"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201E0490" w14:textId="77777777" w:rsidR="00B242D4" w:rsidRPr="00461370" w:rsidDel="0010454C" w:rsidRDefault="00B242D4" w:rsidP="005345F8">
            <w:pPr>
              <w:pStyle w:val="TAC"/>
              <w:rPr>
                <w:rFonts w:eastAsia="Batang"/>
                <w:color w:val="000000"/>
                <w:lang w:val="en-GB"/>
              </w:rPr>
            </w:pPr>
            <w:r w:rsidRPr="007A60CA">
              <w:rPr>
                <w:rFonts w:eastAsia="Batang"/>
              </w:rPr>
              <w:t>Type A</w:t>
            </w:r>
          </w:p>
        </w:tc>
        <w:tc>
          <w:tcPr>
            <w:tcW w:w="1510" w:type="dxa"/>
          </w:tcPr>
          <w:p w14:paraId="3AA1CD79" w14:textId="77777777" w:rsidR="00B242D4" w:rsidRPr="00461370" w:rsidDel="0010454C" w:rsidRDefault="00B242D4" w:rsidP="005345F8">
            <w:pPr>
              <w:pStyle w:val="TAC"/>
              <w:rPr>
                <w:rFonts w:eastAsia="Batang"/>
                <w:color w:val="000000"/>
                <w:lang w:val="en-GB"/>
              </w:rPr>
            </w:pPr>
            <w:r w:rsidRPr="007A60CA">
              <w:rPr>
                <w:rFonts w:eastAsia="Batang"/>
              </w:rPr>
              <w:t>0</w:t>
            </w:r>
          </w:p>
        </w:tc>
        <w:tc>
          <w:tcPr>
            <w:tcW w:w="1511" w:type="dxa"/>
          </w:tcPr>
          <w:p w14:paraId="6C546788" w14:textId="77777777" w:rsidR="00B242D4" w:rsidRPr="00461370" w:rsidDel="0010454C" w:rsidRDefault="00B242D4" w:rsidP="005345F8">
            <w:pPr>
              <w:pStyle w:val="TAC"/>
              <w:rPr>
                <w:rFonts w:eastAsia="Batang"/>
                <w:color w:val="000000"/>
                <w:lang w:val="en-GB"/>
              </w:rPr>
            </w:pPr>
            <w:r w:rsidRPr="007A60CA">
              <w:rPr>
                <w:rFonts w:eastAsia="Batang"/>
              </w:rPr>
              <w:t>3</w:t>
            </w:r>
          </w:p>
        </w:tc>
        <w:tc>
          <w:tcPr>
            <w:tcW w:w="1511" w:type="dxa"/>
          </w:tcPr>
          <w:p w14:paraId="7D14BEAB" w14:textId="77777777" w:rsidR="00B242D4" w:rsidRPr="00461370" w:rsidDel="0010454C" w:rsidRDefault="00B242D4" w:rsidP="005345F8">
            <w:pPr>
              <w:pStyle w:val="TAC"/>
              <w:rPr>
                <w:rFonts w:eastAsia="Batang"/>
                <w:color w:val="000000"/>
                <w:lang w:val="en-GB"/>
              </w:rPr>
            </w:pPr>
            <w:r w:rsidRPr="007A60CA">
              <w:rPr>
                <w:rFonts w:eastAsia="Batang"/>
              </w:rPr>
              <w:t>6</w:t>
            </w:r>
          </w:p>
        </w:tc>
      </w:tr>
      <w:tr w:rsidR="00B242D4" w14:paraId="3DA48937" w14:textId="77777777" w:rsidTr="005345F8">
        <w:tc>
          <w:tcPr>
            <w:tcW w:w="1510" w:type="dxa"/>
            <w:vMerge w:val="restart"/>
          </w:tcPr>
          <w:p w14:paraId="7B764FA3" w14:textId="77777777" w:rsidR="00B242D4" w:rsidRPr="00461370" w:rsidRDefault="00B242D4" w:rsidP="005345F8">
            <w:pPr>
              <w:pStyle w:val="TAC"/>
              <w:rPr>
                <w:rFonts w:eastAsia="Batang"/>
                <w:color w:val="000000"/>
                <w:lang w:val="en-GB"/>
              </w:rPr>
            </w:pPr>
            <w:r>
              <w:rPr>
                <w:rFonts w:eastAsia="Batang"/>
                <w:color w:val="000000"/>
                <w:lang w:val="en-GB"/>
              </w:rPr>
              <w:t>5</w:t>
            </w:r>
          </w:p>
        </w:tc>
        <w:tc>
          <w:tcPr>
            <w:tcW w:w="1510" w:type="dxa"/>
            <w:vAlign w:val="center"/>
          </w:tcPr>
          <w:p w14:paraId="04DA1EB3"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3ED85D85"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tcPr>
          <w:p w14:paraId="0D887C67"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48194107" w14:textId="77777777" w:rsidR="00B242D4" w:rsidRPr="00461370" w:rsidRDefault="00B242D4" w:rsidP="005345F8">
            <w:pPr>
              <w:pStyle w:val="TAC"/>
              <w:rPr>
                <w:rFonts w:eastAsia="Batang"/>
                <w:color w:val="000000"/>
                <w:lang w:val="en-GB"/>
              </w:rPr>
            </w:pPr>
            <w:r w:rsidRPr="007A60CA">
              <w:rPr>
                <w:rFonts w:eastAsia="Batang"/>
              </w:rPr>
              <w:t>2</w:t>
            </w:r>
          </w:p>
        </w:tc>
        <w:tc>
          <w:tcPr>
            <w:tcW w:w="1511" w:type="dxa"/>
          </w:tcPr>
          <w:p w14:paraId="0BE07992" w14:textId="77777777" w:rsidR="00B242D4" w:rsidRPr="00461370" w:rsidRDefault="00B242D4" w:rsidP="005345F8">
            <w:pPr>
              <w:pStyle w:val="TAC"/>
              <w:rPr>
                <w:rFonts w:eastAsia="Batang"/>
                <w:color w:val="000000"/>
                <w:lang w:val="en-GB"/>
              </w:rPr>
            </w:pPr>
            <w:r w:rsidRPr="007A60CA">
              <w:rPr>
                <w:rFonts w:eastAsia="Batang"/>
              </w:rPr>
              <w:t>5</w:t>
            </w:r>
          </w:p>
        </w:tc>
      </w:tr>
      <w:tr w:rsidR="00B242D4" w14:paraId="6F4154E8" w14:textId="77777777" w:rsidTr="005345F8">
        <w:tc>
          <w:tcPr>
            <w:tcW w:w="1510" w:type="dxa"/>
            <w:vMerge/>
          </w:tcPr>
          <w:p w14:paraId="6C30DF24" w14:textId="77777777" w:rsidR="00B242D4" w:rsidRPr="00461370" w:rsidRDefault="00B242D4" w:rsidP="005345F8">
            <w:pPr>
              <w:pStyle w:val="TAC"/>
              <w:rPr>
                <w:rFonts w:eastAsia="Batang"/>
                <w:color w:val="000000"/>
                <w:lang w:val="en-GB"/>
              </w:rPr>
            </w:pPr>
          </w:p>
        </w:tc>
        <w:tc>
          <w:tcPr>
            <w:tcW w:w="1510" w:type="dxa"/>
            <w:vAlign w:val="center"/>
          </w:tcPr>
          <w:p w14:paraId="29ED51F4"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106DCA72"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tcPr>
          <w:p w14:paraId="5EFC31DB"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0C11927A" w14:textId="77777777" w:rsidR="00B242D4" w:rsidRPr="00461370" w:rsidRDefault="00B242D4" w:rsidP="005345F8">
            <w:pPr>
              <w:pStyle w:val="TAC"/>
              <w:rPr>
                <w:rFonts w:eastAsia="Batang"/>
                <w:color w:val="000000"/>
                <w:lang w:val="en-GB"/>
              </w:rPr>
            </w:pPr>
            <w:r w:rsidRPr="007A60CA">
              <w:rPr>
                <w:rFonts w:eastAsia="Batang"/>
              </w:rPr>
              <w:t>3</w:t>
            </w:r>
          </w:p>
        </w:tc>
        <w:tc>
          <w:tcPr>
            <w:tcW w:w="1511" w:type="dxa"/>
          </w:tcPr>
          <w:p w14:paraId="192D05B9" w14:textId="77777777" w:rsidR="00B242D4" w:rsidRPr="00461370" w:rsidRDefault="00B242D4" w:rsidP="005345F8">
            <w:pPr>
              <w:pStyle w:val="TAC"/>
              <w:rPr>
                <w:rFonts w:eastAsia="Batang"/>
                <w:color w:val="000000"/>
                <w:lang w:val="en-GB"/>
              </w:rPr>
            </w:pPr>
            <w:r w:rsidRPr="007A60CA">
              <w:rPr>
                <w:rFonts w:eastAsia="Batang"/>
              </w:rPr>
              <w:t>4</w:t>
            </w:r>
          </w:p>
        </w:tc>
      </w:tr>
      <w:tr w:rsidR="00B242D4" w14:paraId="5FCEA3EC" w14:textId="77777777" w:rsidTr="005345F8">
        <w:tc>
          <w:tcPr>
            <w:tcW w:w="1510" w:type="dxa"/>
            <w:vMerge w:val="restart"/>
          </w:tcPr>
          <w:p w14:paraId="38634C28" w14:textId="77777777" w:rsidR="00B242D4" w:rsidRPr="00461370" w:rsidRDefault="00B242D4" w:rsidP="005345F8">
            <w:pPr>
              <w:pStyle w:val="TAC"/>
              <w:rPr>
                <w:rFonts w:eastAsia="Batang"/>
                <w:color w:val="000000"/>
                <w:lang w:val="en-GB"/>
              </w:rPr>
            </w:pPr>
            <w:r>
              <w:rPr>
                <w:rFonts w:eastAsia="Batang"/>
                <w:color w:val="000000"/>
                <w:lang w:val="en-GB"/>
              </w:rPr>
              <w:t>6</w:t>
            </w:r>
          </w:p>
        </w:tc>
        <w:tc>
          <w:tcPr>
            <w:tcW w:w="1510" w:type="dxa"/>
          </w:tcPr>
          <w:p w14:paraId="546D6861"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044A46E1"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tcPr>
          <w:p w14:paraId="308DDFF5"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4DD59903" w14:textId="77777777" w:rsidR="00B242D4" w:rsidRPr="00461370" w:rsidRDefault="00B242D4" w:rsidP="005345F8">
            <w:pPr>
              <w:pStyle w:val="TAC"/>
              <w:rPr>
                <w:rFonts w:eastAsia="Batang"/>
                <w:color w:val="000000"/>
                <w:lang w:val="en-GB"/>
              </w:rPr>
            </w:pPr>
            <w:r w:rsidRPr="007A60CA">
              <w:rPr>
                <w:rFonts w:eastAsia="Batang"/>
              </w:rPr>
              <w:t>6</w:t>
            </w:r>
          </w:p>
        </w:tc>
        <w:tc>
          <w:tcPr>
            <w:tcW w:w="1511" w:type="dxa"/>
          </w:tcPr>
          <w:p w14:paraId="165BEE38" w14:textId="77777777" w:rsidR="00B242D4" w:rsidRPr="00461370" w:rsidRDefault="00B242D4" w:rsidP="005345F8">
            <w:pPr>
              <w:pStyle w:val="TAC"/>
              <w:rPr>
                <w:rFonts w:eastAsia="Batang"/>
                <w:color w:val="000000"/>
                <w:lang w:val="en-GB"/>
              </w:rPr>
            </w:pPr>
            <w:r w:rsidRPr="007A60CA">
              <w:rPr>
                <w:rFonts w:eastAsia="Batang"/>
              </w:rPr>
              <w:t>4</w:t>
            </w:r>
          </w:p>
        </w:tc>
      </w:tr>
      <w:tr w:rsidR="00B242D4" w14:paraId="7DB5E1F2" w14:textId="77777777" w:rsidTr="005345F8">
        <w:tc>
          <w:tcPr>
            <w:tcW w:w="1510" w:type="dxa"/>
            <w:vMerge/>
          </w:tcPr>
          <w:p w14:paraId="15737CD0" w14:textId="77777777" w:rsidR="00B242D4" w:rsidRPr="00461370" w:rsidRDefault="00B242D4" w:rsidP="005345F8">
            <w:pPr>
              <w:pStyle w:val="TAC"/>
              <w:rPr>
                <w:rFonts w:eastAsia="Batang"/>
                <w:color w:val="000000"/>
                <w:lang w:val="en-GB"/>
              </w:rPr>
            </w:pPr>
          </w:p>
        </w:tc>
        <w:tc>
          <w:tcPr>
            <w:tcW w:w="1510" w:type="dxa"/>
            <w:vAlign w:val="center"/>
          </w:tcPr>
          <w:p w14:paraId="0A87F681"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1D087C85"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tcPr>
          <w:p w14:paraId="699DC2FF"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644E91D1" w14:textId="77777777" w:rsidR="00B242D4" w:rsidRPr="00461370" w:rsidRDefault="00B242D4" w:rsidP="005345F8">
            <w:pPr>
              <w:pStyle w:val="TAC"/>
              <w:rPr>
                <w:rFonts w:eastAsia="Batang"/>
                <w:color w:val="000000"/>
                <w:lang w:val="en-GB"/>
              </w:rPr>
            </w:pPr>
            <w:r w:rsidRPr="007A60CA">
              <w:rPr>
                <w:rFonts w:eastAsia="Batang"/>
              </w:rPr>
              <w:t>8</w:t>
            </w:r>
          </w:p>
        </w:tc>
        <w:tc>
          <w:tcPr>
            <w:tcW w:w="1511" w:type="dxa"/>
          </w:tcPr>
          <w:p w14:paraId="353CEF52" w14:textId="77777777" w:rsidR="00B242D4" w:rsidRPr="00461370" w:rsidRDefault="00B242D4" w:rsidP="005345F8">
            <w:pPr>
              <w:pStyle w:val="TAC"/>
              <w:rPr>
                <w:rFonts w:eastAsia="Batang"/>
                <w:color w:val="000000"/>
                <w:lang w:val="en-GB"/>
              </w:rPr>
            </w:pPr>
            <w:r w:rsidRPr="007A60CA">
              <w:rPr>
                <w:rFonts w:eastAsia="Batang"/>
              </w:rPr>
              <w:t>2</w:t>
            </w:r>
          </w:p>
        </w:tc>
      </w:tr>
      <w:tr w:rsidR="00B242D4" w14:paraId="0E5F2EA7" w14:textId="77777777" w:rsidTr="005345F8">
        <w:tc>
          <w:tcPr>
            <w:tcW w:w="1510" w:type="dxa"/>
            <w:vMerge w:val="restart"/>
          </w:tcPr>
          <w:p w14:paraId="45A9F3DB" w14:textId="77777777" w:rsidR="00B242D4" w:rsidRPr="00461370" w:rsidRDefault="00B242D4" w:rsidP="005345F8">
            <w:pPr>
              <w:pStyle w:val="TAC"/>
              <w:rPr>
                <w:rFonts w:eastAsia="Batang"/>
                <w:color w:val="000000"/>
                <w:lang w:val="en-GB"/>
              </w:rPr>
            </w:pPr>
            <w:r>
              <w:rPr>
                <w:rFonts w:eastAsia="Batang"/>
                <w:color w:val="000000"/>
                <w:lang w:val="en-GB"/>
              </w:rPr>
              <w:t>7</w:t>
            </w:r>
          </w:p>
        </w:tc>
        <w:tc>
          <w:tcPr>
            <w:tcW w:w="1510" w:type="dxa"/>
          </w:tcPr>
          <w:p w14:paraId="23FCE49D"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tcPr>
          <w:p w14:paraId="37DB1C86"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tcPr>
          <w:p w14:paraId="6BE21113"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5AB60248" w14:textId="77777777" w:rsidR="00B242D4" w:rsidRPr="00461370" w:rsidRDefault="00B242D4" w:rsidP="005345F8">
            <w:pPr>
              <w:pStyle w:val="TAC"/>
              <w:rPr>
                <w:rFonts w:eastAsia="Batang"/>
                <w:color w:val="000000"/>
                <w:lang w:val="en-GB"/>
              </w:rPr>
            </w:pPr>
            <w:r w:rsidRPr="007A60CA">
              <w:rPr>
                <w:rFonts w:eastAsia="Batang"/>
              </w:rPr>
              <w:t>4</w:t>
            </w:r>
          </w:p>
        </w:tc>
        <w:tc>
          <w:tcPr>
            <w:tcW w:w="1511" w:type="dxa"/>
          </w:tcPr>
          <w:p w14:paraId="13827214" w14:textId="77777777" w:rsidR="00B242D4" w:rsidRPr="00461370" w:rsidRDefault="00B242D4" w:rsidP="005345F8">
            <w:pPr>
              <w:pStyle w:val="TAC"/>
              <w:rPr>
                <w:rFonts w:eastAsia="Batang"/>
                <w:color w:val="000000"/>
                <w:lang w:val="en-GB"/>
              </w:rPr>
            </w:pPr>
            <w:r w:rsidRPr="007A60CA">
              <w:rPr>
                <w:rFonts w:eastAsia="Batang"/>
              </w:rPr>
              <w:t>4</w:t>
            </w:r>
          </w:p>
        </w:tc>
      </w:tr>
      <w:tr w:rsidR="00B242D4" w14:paraId="458AEBD1" w14:textId="77777777" w:rsidTr="005345F8">
        <w:tc>
          <w:tcPr>
            <w:tcW w:w="1510" w:type="dxa"/>
            <w:vMerge/>
          </w:tcPr>
          <w:p w14:paraId="748D77C9" w14:textId="77777777" w:rsidR="00B242D4" w:rsidRPr="00461370" w:rsidRDefault="00B242D4" w:rsidP="005345F8">
            <w:pPr>
              <w:pStyle w:val="TAC"/>
              <w:rPr>
                <w:rFonts w:eastAsia="Batang"/>
                <w:color w:val="000000"/>
                <w:lang w:val="en-GB"/>
              </w:rPr>
            </w:pPr>
          </w:p>
        </w:tc>
        <w:tc>
          <w:tcPr>
            <w:tcW w:w="1510" w:type="dxa"/>
            <w:vAlign w:val="center"/>
          </w:tcPr>
          <w:p w14:paraId="72393FEB"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tcPr>
          <w:p w14:paraId="19561BC6" w14:textId="77777777" w:rsidR="00B242D4" w:rsidRPr="00461370" w:rsidDel="0010454C" w:rsidRDefault="00B242D4" w:rsidP="005345F8">
            <w:pPr>
              <w:pStyle w:val="TAC"/>
              <w:rPr>
                <w:rFonts w:eastAsia="Batang"/>
                <w:color w:val="000000"/>
                <w:lang w:val="en-GB"/>
              </w:rPr>
            </w:pPr>
            <w:r w:rsidRPr="007A60CA">
              <w:rPr>
                <w:rFonts w:eastAsia="Batang"/>
              </w:rPr>
              <w:t>Type B</w:t>
            </w:r>
          </w:p>
        </w:tc>
        <w:tc>
          <w:tcPr>
            <w:tcW w:w="1510" w:type="dxa"/>
          </w:tcPr>
          <w:p w14:paraId="17744915" w14:textId="77777777" w:rsidR="00B242D4" w:rsidRPr="00461370" w:rsidDel="0010454C" w:rsidRDefault="00B242D4" w:rsidP="005345F8">
            <w:pPr>
              <w:pStyle w:val="TAC"/>
              <w:rPr>
                <w:rFonts w:eastAsia="Batang"/>
                <w:color w:val="000000"/>
                <w:lang w:val="en-GB"/>
              </w:rPr>
            </w:pPr>
            <w:r w:rsidRPr="007A60CA">
              <w:rPr>
                <w:rFonts w:eastAsia="Batang"/>
              </w:rPr>
              <w:t>0</w:t>
            </w:r>
          </w:p>
        </w:tc>
        <w:tc>
          <w:tcPr>
            <w:tcW w:w="1511" w:type="dxa"/>
          </w:tcPr>
          <w:p w14:paraId="63246F69" w14:textId="77777777" w:rsidR="00B242D4" w:rsidRPr="00461370" w:rsidDel="0010454C" w:rsidRDefault="00B242D4" w:rsidP="005345F8">
            <w:pPr>
              <w:pStyle w:val="TAC"/>
              <w:rPr>
                <w:rFonts w:eastAsia="Batang"/>
                <w:color w:val="000000"/>
                <w:lang w:val="en-GB"/>
              </w:rPr>
            </w:pPr>
            <w:r w:rsidRPr="007A60CA">
              <w:rPr>
                <w:rFonts w:eastAsia="Batang"/>
              </w:rPr>
              <w:t>6</w:t>
            </w:r>
          </w:p>
        </w:tc>
        <w:tc>
          <w:tcPr>
            <w:tcW w:w="1511" w:type="dxa"/>
          </w:tcPr>
          <w:p w14:paraId="07D3059C" w14:textId="77777777" w:rsidR="00B242D4" w:rsidRPr="00461370" w:rsidDel="0010454C" w:rsidRDefault="00B242D4" w:rsidP="005345F8">
            <w:pPr>
              <w:pStyle w:val="TAC"/>
              <w:rPr>
                <w:rFonts w:eastAsia="Batang"/>
                <w:color w:val="000000"/>
                <w:lang w:val="en-GB"/>
              </w:rPr>
            </w:pPr>
            <w:r w:rsidRPr="007A60CA">
              <w:rPr>
                <w:rFonts w:eastAsia="Batang"/>
              </w:rPr>
              <w:t>4</w:t>
            </w:r>
          </w:p>
        </w:tc>
      </w:tr>
      <w:tr w:rsidR="00B242D4" w14:paraId="3B784CA2" w14:textId="77777777" w:rsidTr="005345F8">
        <w:tc>
          <w:tcPr>
            <w:tcW w:w="1510" w:type="dxa"/>
          </w:tcPr>
          <w:p w14:paraId="7D8588F7" w14:textId="77777777" w:rsidR="00B242D4" w:rsidRPr="00461370" w:rsidRDefault="00B242D4" w:rsidP="005345F8">
            <w:pPr>
              <w:pStyle w:val="TAC"/>
              <w:rPr>
                <w:rFonts w:eastAsia="Batang"/>
                <w:color w:val="000000"/>
                <w:lang w:val="en-GB"/>
              </w:rPr>
            </w:pPr>
            <w:r>
              <w:rPr>
                <w:rFonts w:eastAsia="Batang"/>
                <w:color w:val="000000"/>
                <w:lang w:val="en-GB"/>
              </w:rPr>
              <w:t>8</w:t>
            </w:r>
          </w:p>
        </w:tc>
        <w:tc>
          <w:tcPr>
            <w:tcW w:w="1510" w:type="dxa"/>
            <w:vAlign w:val="center"/>
          </w:tcPr>
          <w:p w14:paraId="06E455FC"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00C3478B" w14:textId="77777777" w:rsidR="00B242D4" w:rsidRPr="00461370" w:rsidDel="0010454C" w:rsidRDefault="00B242D4" w:rsidP="005345F8">
            <w:pPr>
              <w:pStyle w:val="TAC"/>
              <w:rPr>
                <w:rFonts w:eastAsia="Batang"/>
                <w:color w:val="000000"/>
                <w:lang w:val="en-GB"/>
              </w:rPr>
            </w:pPr>
            <w:r w:rsidRPr="007A60CA">
              <w:rPr>
                <w:rFonts w:eastAsia="Batang"/>
              </w:rPr>
              <w:t>Type B</w:t>
            </w:r>
          </w:p>
        </w:tc>
        <w:tc>
          <w:tcPr>
            <w:tcW w:w="1510" w:type="dxa"/>
          </w:tcPr>
          <w:p w14:paraId="5E9C4C4D" w14:textId="77777777" w:rsidR="00B242D4" w:rsidRPr="00461370" w:rsidDel="0010454C" w:rsidRDefault="00B242D4" w:rsidP="005345F8">
            <w:pPr>
              <w:pStyle w:val="TAC"/>
              <w:rPr>
                <w:rFonts w:eastAsia="Batang"/>
                <w:color w:val="000000"/>
                <w:lang w:val="en-GB"/>
              </w:rPr>
            </w:pPr>
            <w:r w:rsidRPr="007A60CA">
              <w:rPr>
                <w:rFonts w:eastAsia="Batang"/>
              </w:rPr>
              <w:t>0</w:t>
            </w:r>
          </w:p>
        </w:tc>
        <w:tc>
          <w:tcPr>
            <w:tcW w:w="1511" w:type="dxa"/>
          </w:tcPr>
          <w:p w14:paraId="2D2817A4" w14:textId="77777777" w:rsidR="00B242D4" w:rsidRPr="00461370" w:rsidDel="0010454C" w:rsidRDefault="00B242D4" w:rsidP="005345F8">
            <w:pPr>
              <w:pStyle w:val="TAC"/>
              <w:rPr>
                <w:rFonts w:eastAsia="Batang"/>
                <w:color w:val="000000"/>
                <w:lang w:val="en-GB"/>
              </w:rPr>
            </w:pPr>
            <w:r w:rsidRPr="007A60CA">
              <w:rPr>
                <w:rFonts w:eastAsia="Batang"/>
              </w:rPr>
              <w:t>5</w:t>
            </w:r>
          </w:p>
        </w:tc>
        <w:tc>
          <w:tcPr>
            <w:tcW w:w="1511" w:type="dxa"/>
          </w:tcPr>
          <w:p w14:paraId="761FC292" w14:textId="77777777" w:rsidR="00B242D4" w:rsidRPr="00461370" w:rsidDel="0010454C" w:rsidRDefault="00B242D4" w:rsidP="005345F8">
            <w:pPr>
              <w:pStyle w:val="TAC"/>
              <w:rPr>
                <w:rFonts w:eastAsia="Batang"/>
                <w:color w:val="000000"/>
                <w:lang w:val="en-GB"/>
              </w:rPr>
            </w:pPr>
            <w:r w:rsidRPr="007A60CA">
              <w:rPr>
                <w:rFonts w:eastAsia="DengXian" w:hint="eastAsia"/>
                <w:lang w:eastAsia="zh-CN"/>
              </w:rPr>
              <w:t>6</w:t>
            </w:r>
          </w:p>
        </w:tc>
      </w:tr>
      <w:tr w:rsidR="00B242D4" w14:paraId="3F0713A3" w14:textId="77777777" w:rsidTr="005345F8">
        <w:tc>
          <w:tcPr>
            <w:tcW w:w="1510" w:type="dxa"/>
          </w:tcPr>
          <w:p w14:paraId="1120A46B" w14:textId="77777777" w:rsidR="00B242D4" w:rsidRPr="00461370" w:rsidRDefault="00B242D4" w:rsidP="005345F8">
            <w:pPr>
              <w:pStyle w:val="TAC"/>
              <w:rPr>
                <w:rFonts w:eastAsia="Batang"/>
                <w:color w:val="000000"/>
                <w:lang w:val="en-GB"/>
              </w:rPr>
            </w:pPr>
            <w:r>
              <w:rPr>
                <w:rFonts w:eastAsia="Batang"/>
                <w:color w:val="000000"/>
                <w:lang w:val="en-GB"/>
              </w:rPr>
              <w:t>9</w:t>
            </w:r>
          </w:p>
        </w:tc>
        <w:tc>
          <w:tcPr>
            <w:tcW w:w="1510" w:type="dxa"/>
            <w:vAlign w:val="center"/>
          </w:tcPr>
          <w:p w14:paraId="2C504DE0"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1FC85C46"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tcPr>
          <w:p w14:paraId="6488B15C"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6B08FEA5" w14:textId="77777777" w:rsidR="00B242D4" w:rsidRPr="00461370" w:rsidRDefault="00B242D4" w:rsidP="005345F8">
            <w:pPr>
              <w:pStyle w:val="TAC"/>
              <w:rPr>
                <w:rFonts w:eastAsia="Batang"/>
                <w:color w:val="000000"/>
                <w:lang w:val="en-GB"/>
              </w:rPr>
            </w:pPr>
            <w:r w:rsidRPr="007A60CA">
              <w:rPr>
                <w:rFonts w:eastAsia="Batang"/>
              </w:rPr>
              <w:t>5</w:t>
            </w:r>
          </w:p>
        </w:tc>
        <w:tc>
          <w:tcPr>
            <w:tcW w:w="1511" w:type="dxa"/>
          </w:tcPr>
          <w:p w14:paraId="531DF32E" w14:textId="77777777" w:rsidR="00B242D4" w:rsidRPr="00461370" w:rsidRDefault="00B242D4" w:rsidP="005345F8">
            <w:pPr>
              <w:pStyle w:val="TAC"/>
              <w:rPr>
                <w:rFonts w:eastAsia="Batang"/>
                <w:color w:val="000000"/>
                <w:lang w:val="en-GB"/>
              </w:rPr>
            </w:pPr>
            <w:r w:rsidRPr="007A60CA">
              <w:rPr>
                <w:rFonts w:eastAsia="Batang"/>
              </w:rPr>
              <w:t>2</w:t>
            </w:r>
          </w:p>
        </w:tc>
      </w:tr>
      <w:tr w:rsidR="00B242D4" w14:paraId="2B42E242" w14:textId="77777777" w:rsidTr="005345F8">
        <w:tc>
          <w:tcPr>
            <w:tcW w:w="1510" w:type="dxa"/>
          </w:tcPr>
          <w:p w14:paraId="0D892B96" w14:textId="77777777" w:rsidR="00B242D4" w:rsidRPr="00461370" w:rsidRDefault="00B242D4" w:rsidP="005345F8">
            <w:pPr>
              <w:pStyle w:val="TAC"/>
              <w:rPr>
                <w:rFonts w:eastAsia="Batang"/>
                <w:color w:val="000000"/>
                <w:lang w:val="en-GB"/>
              </w:rPr>
            </w:pPr>
            <w:r>
              <w:rPr>
                <w:rFonts w:eastAsia="Batang"/>
                <w:color w:val="000000"/>
                <w:lang w:val="en-GB"/>
              </w:rPr>
              <w:t>10</w:t>
            </w:r>
          </w:p>
        </w:tc>
        <w:tc>
          <w:tcPr>
            <w:tcW w:w="1510" w:type="dxa"/>
            <w:vAlign w:val="center"/>
          </w:tcPr>
          <w:p w14:paraId="6259C506"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28E8657A"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tcPr>
          <w:p w14:paraId="7689BB2E"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1CDEC6F4" w14:textId="77777777" w:rsidR="00B242D4" w:rsidRPr="00461370" w:rsidRDefault="00B242D4" w:rsidP="005345F8">
            <w:pPr>
              <w:pStyle w:val="TAC"/>
              <w:rPr>
                <w:rFonts w:eastAsia="Batang"/>
                <w:color w:val="000000"/>
                <w:lang w:val="en-GB"/>
              </w:rPr>
            </w:pPr>
            <w:r w:rsidRPr="007A60CA">
              <w:rPr>
                <w:rFonts w:eastAsia="Batang"/>
              </w:rPr>
              <w:t>9</w:t>
            </w:r>
          </w:p>
        </w:tc>
        <w:tc>
          <w:tcPr>
            <w:tcW w:w="1511" w:type="dxa"/>
          </w:tcPr>
          <w:p w14:paraId="29834034" w14:textId="77777777" w:rsidR="00B242D4" w:rsidRPr="00461370" w:rsidRDefault="00B242D4" w:rsidP="005345F8">
            <w:pPr>
              <w:pStyle w:val="TAC"/>
              <w:rPr>
                <w:rFonts w:eastAsia="Batang"/>
                <w:color w:val="000000"/>
                <w:lang w:val="en-GB"/>
              </w:rPr>
            </w:pPr>
            <w:r w:rsidRPr="007A60CA">
              <w:rPr>
                <w:rFonts w:eastAsia="Batang"/>
              </w:rPr>
              <w:t>2</w:t>
            </w:r>
          </w:p>
        </w:tc>
      </w:tr>
      <w:tr w:rsidR="00B242D4" w14:paraId="2E803B28" w14:textId="77777777" w:rsidTr="005345F8">
        <w:tc>
          <w:tcPr>
            <w:tcW w:w="1510" w:type="dxa"/>
          </w:tcPr>
          <w:p w14:paraId="3FEECFE0"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1</w:t>
            </w:r>
          </w:p>
        </w:tc>
        <w:tc>
          <w:tcPr>
            <w:tcW w:w="1510" w:type="dxa"/>
            <w:vAlign w:val="center"/>
          </w:tcPr>
          <w:p w14:paraId="47A98C4E"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4E787490"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tcPr>
          <w:p w14:paraId="7E1C852F"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272E6A37" w14:textId="77777777" w:rsidR="00B242D4" w:rsidRPr="00461370" w:rsidRDefault="00B242D4" w:rsidP="005345F8">
            <w:pPr>
              <w:pStyle w:val="TAC"/>
              <w:rPr>
                <w:rFonts w:eastAsia="Batang"/>
                <w:color w:val="000000"/>
                <w:lang w:val="en-GB"/>
              </w:rPr>
            </w:pPr>
            <w:r w:rsidRPr="007A60CA">
              <w:rPr>
                <w:rFonts w:eastAsia="Batang"/>
              </w:rPr>
              <w:t>10</w:t>
            </w:r>
          </w:p>
        </w:tc>
        <w:tc>
          <w:tcPr>
            <w:tcW w:w="1511" w:type="dxa"/>
          </w:tcPr>
          <w:p w14:paraId="3AAD897C" w14:textId="77777777" w:rsidR="00B242D4" w:rsidRPr="00461370" w:rsidRDefault="00B242D4" w:rsidP="005345F8">
            <w:pPr>
              <w:pStyle w:val="TAC"/>
              <w:rPr>
                <w:rFonts w:eastAsia="Batang"/>
                <w:color w:val="000000"/>
                <w:lang w:val="en-GB"/>
              </w:rPr>
            </w:pPr>
            <w:r w:rsidRPr="007A60CA">
              <w:rPr>
                <w:rFonts w:eastAsia="Batang"/>
              </w:rPr>
              <w:t>2</w:t>
            </w:r>
          </w:p>
        </w:tc>
      </w:tr>
      <w:tr w:rsidR="00B242D4" w14:paraId="7B3451C4" w14:textId="77777777" w:rsidTr="005345F8">
        <w:tc>
          <w:tcPr>
            <w:tcW w:w="1510" w:type="dxa"/>
          </w:tcPr>
          <w:p w14:paraId="086A3099"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2</w:t>
            </w:r>
          </w:p>
        </w:tc>
        <w:tc>
          <w:tcPr>
            <w:tcW w:w="1510" w:type="dxa"/>
            <w:vAlign w:val="center"/>
          </w:tcPr>
          <w:p w14:paraId="6CD7007F"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0F3AFAB5"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tcPr>
          <w:p w14:paraId="64B09AE3"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6632EBF3" w14:textId="77777777" w:rsidR="00B242D4" w:rsidRPr="00461370" w:rsidRDefault="00B242D4" w:rsidP="005345F8">
            <w:pPr>
              <w:pStyle w:val="TAC"/>
              <w:rPr>
                <w:rFonts w:eastAsia="Batang"/>
                <w:color w:val="000000"/>
                <w:lang w:val="en-GB"/>
              </w:rPr>
            </w:pPr>
            <w:r w:rsidRPr="007A60CA">
              <w:rPr>
                <w:rFonts w:eastAsia="Batang"/>
              </w:rPr>
              <w:t>1</w:t>
            </w:r>
          </w:p>
        </w:tc>
        <w:tc>
          <w:tcPr>
            <w:tcW w:w="1511" w:type="dxa"/>
          </w:tcPr>
          <w:p w14:paraId="4A92C249" w14:textId="77777777" w:rsidR="00B242D4" w:rsidRPr="00461370" w:rsidRDefault="00B242D4" w:rsidP="005345F8">
            <w:pPr>
              <w:pStyle w:val="TAC"/>
              <w:rPr>
                <w:rFonts w:eastAsia="Batang"/>
                <w:color w:val="000000"/>
                <w:lang w:val="en-GB"/>
              </w:rPr>
            </w:pPr>
            <w:r w:rsidRPr="007A60CA">
              <w:rPr>
                <w:rFonts w:eastAsia="Batang"/>
              </w:rPr>
              <w:t>11</w:t>
            </w:r>
          </w:p>
        </w:tc>
      </w:tr>
      <w:tr w:rsidR="00B242D4" w14:paraId="44AE5918" w14:textId="77777777" w:rsidTr="005345F8">
        <w:tc>
          <w:tcPr>
            <w:tcW w:w="1510" w:type="dxa"/>
          </w:tcPr>
          <w:p w14:paraId="2131D7F2"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3</w:t>
            </w:r>
          </w:p>
        </w:tc>
        <w:tc>
          <w:tcPr>
            <w:tcW w:w="1510" w:type="dxa"/>
            <w:vAlign w:val="center"/>
          </w:tcPr>
          <w:p w14:paraId="10362F9D"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09CD6591"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tcPr>
          <w:p w14:paraId="27BE22C0"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4447E6A2" w14:textId="77777777" w:rsidR="00B242D4" w:rsidRPr="00461370" w:rsidRDefault="00B242D4" w:rsidP="005345F8">
            <w:pPr>
              <w:pStyle w:val="TAC"/>
              <w:rPr>
                <w:rFonts w:eastAsia="Batang"/>
                <w:color w:val="000000"/>
                <w:lang w:val="en-GB"/>
              </w:rPr>
            </w:pPr>
            <w:r w:rsidRPr="007A60CA">
              <w:rPr>
                <w:rFonts w:eastAsia="Batang"/>
              </w:rPr>
              <w:t>1</w:t>
            </w:r>
          </w:p>
        </w:tc>
        <w:tc>
          <w:tcPr>
            <w:tcW w:w="1511" w:type="dxa"/>
          </w:tcPr>
          <w:p w14:paraId="1567A840" w14:textId="77777777" w:rsidR="00B242D4" w:rsidRPr="00461370" w:rsidRDefault="00B242D4" w:rsidP="005345F8">
            <w:pPr>
              <w:pStyle w:val="TAC"/>
              <w:rPr>
                <w:rFonts w:eastAsia="Batang"/>
                <w:color w:val="000000"/>
                <w:lang w:val="en-GB"/>
              </w:rPr>
            </w:pPr>
            <w:r w:rsidRPr="007A60CA">
              <w:rPr>
                <w:rFonts w:eastAsia="Batang"/>
              </w:rPr>
              <w:t>6</w:t>
            </w:r>
          </w:p>
        </w:tc>
      </w:tr>
      <w:tr w:rsidR="00B242D4" w14:paraId="6B86C611" w14:textId="77777777" w:rsidTr="005345F8">
        <w:tc>
          <w:tcPr>
            <w:tcW w:w="1510" w:type="dxa"/>
          </w:tcPr>
          <w:p w14:paraId="6F9CD03F"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4</w:t>
            </w:r>
          </w:p>
        </w:tc>
        <w:tc>
          <w:tcPr>
            <w:tcW w:w="1510" w:type="dxa"/>
            <w:vAlign w:val="center"/>
          </w:tcPr>
          <w:p w14:paraId="6DEDFB9E"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5DDACA9E"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tcPr>
          <w:p w14:paraId="2D9BF0BB"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526F0DE6" w14:textId="77777777" w:rsidR="00B242D4" w:rsidRPr="00461370" w:rsidRDefault="00B242D4" w:rsidP="005345F8">
            <w:pPr>
              <w:pStyle w:val="TAC"/>
              <w:rPr>
                <w:rFonts w:eastAsia="Batang"/>
                <w:color w:val="000000"/>
                <w:lang w:val="en-GB"/>
              </w:rPr>
            </w:pPr>
            <w:r w:rsidRPr="007A60CA">
              <w:rPr>
                <w:rFonts w:eastAsia="Batang"/>
              </w:rPr>
              <w:t>2</w:t>
            </w:r>
          </w:p>
        </w:tc>
        <w:tc>
          <w:tcPr>
            <w:tcW w:w="1511" w:type="dxa"/>
          </w:tcPr>
          <w:p w14:paraId="097513D7" w14:textId="77777777" w:rsidR="00B242D4" w:rsidRPr="00461370" w:rsidRDefault="00B242D4" w:rsidP="005345F8">
            <w:pPr>
              <w:pStyle w:val="TAC"/>
              <w:rPr>
                <w:rFonts w:eastAsia="Batang"/>
                <w:color w:val="000000"/>
                <w:lang w:val="en-GB"/>
              </w:rPr>
            </w:pPr>
            <w:r w:rsidRPr="007A60CA">
              <w:rPr>
                <w:rFonts w:eastAsia="Batang"/>
              </w:rPr>
              <w:t>4</w:t>
            </w:r>
          </w:p>
        </w:tc>
      </w:tr>
      <w:tr w:rsidR="00B242D4" w14:paraId="3FA7E361" w14:textId="77777777" w:rsidTr="005345F8">
        <w:tc>
          <w:tcPr>
            <w:tcW w:w="1510" w:type="dxa"/>
          </w:tcPr>
          <w:p w14:paraId="2C696566"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5</w:t>
            </w:r>
          </w:p>
        </w:tc>
        <w:tc>
          <w:tcPr>
            <w:tcW w:w="1510" w:type="dxa"/>
            <w:vAlign w:val="center"/>
          </w:tcPr>
          <w:p w14:paraId="6263D132"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2A5D4E85"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tcPr>
          <w:p w14:paraId="589A189C"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2AAEFFC6" w14:textId="77777777" w:rsidR="00B242D4" w:rsidRPr="00461370" w:rsidRDefault="00B242D4" w:rsidP="005345F8">
            <w:pPr>
              <w:pStyle w:val="TAC"/>
              <w:rPr>
                <w:rFonts w:eastAsia="Batang"/>
                <w:color w:val="000000"/>
                <w:lang w:val="en-GB"/>
              </w:rPr>
            </w:pPr>
            <w:r w:rsidRPr="007A60CA">
              <w:rPr>
                <w:rFonts w:eastAsia="Batang"/>
              </w:rPr>
              <w:t>4</w:t>
            </w:r>
          </w:p>
        </w:tc>
        <w:tc>
          <w:tcPr>
            <w:tcW w:w="1511" w:type="dxa"/>
          </w:tcPr>
          <w:p w14:paraId="16972660" w14:textId="77777777" w:rsidR="00B242D4" w:rsidRPr="00461370" w:rsidRDefault="00B242D4" w:rsidP="005345F8">
            <w:pPr>
              <w:pStyle w:val="TAC"/>
              <w:rPr>
                <w:rFonts w:eastAsia="Batang"/>
                <w:color w:val="000000"/>
                <w:lang w:val="en-GB"/>
              </w:rPr>
            </w:pPr>
            <w:r w:rsidRPr="007A60CA">
              <w:rPr>
                <w:rFonts w:eastAsia="Batang"/>
              </w:rPr>
              <w:t>6</w:t>
            </w:r>
          </w:p>
        </w:tc>
      </w:tr>
      <w:tr w:rsidR="00B242D4" w14:paraId="2CD45F29" w14:textId="77777777" w:rsidTr="005345F8">
        <w:tc>
          <w:tcPr>
            <w:tcW w:w="1510" w:type="dxa"/>
          </w:tcPr>
          <w:p w14:paraId="26CAC40D"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6</w:t>
            </w:r>
          </w:p>
        </w:tc>
        <w:tc>
          <w:tcPr>
            <w:tcW w:w="1510" w:type="dxa"/>
            <w:vAlign w:val="center"/>
          </w:tcPr>
          <w:p w14:paraId="4BCFE8F5"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tcPr>
          <w:p w14:paraId="0228EEBA"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tcPr>
          <w:p w14:paraId="775B0260"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tcPr>
          <w:p w14:paraId="79770E8A" w14:textId="77777777" w:rsidR="00B242D4" w:rsidRPr="00461370" w:rsidRDefault="00B242D4" w:rsidP="005345F8">
            <w:pPr>
              <w:pStyle w:val="TAC"/>
              <w:rPr>
                <w:rFonts w:eastAsia="Batang"/>
                <w:color w:val="000000"/>
                <w:lang w:val="en-GB"/>
              </w:rPr>
            </w:pPr>
            <w:r w:rsidRPr="007A60CA">
              <w:rPr>
                <w:rFonts w:eastAsia="Batang"/>
              </w:rPr>
              <w:t>8</w:t>
            </w:r>
          </w:p>
        </w:tc>
        <w:tc>
          <w:tcPr>
            <w:tcW w:w="1511" w:type="dxa"/>
          </w:tcPr>
          <w:p w14:paraId="6775CA07" w14:textId="77777777" w:rsidR="00B242D4" w:rsidRPr="00461370" w:rsidRDefault="00B242D4" w:rsidP="005345F8">
            <w:pPr>
              <w:pStyle w:val="TAC"/>
              <w:rPr>
                <w:rFonts w:eastAsia="Batang"/>
                <w:color w:val="000000"/>
                <w:lang w:val="en-GB"/>
              </w:rPr>
            </w:pPr>
            <w:r w:rsidRPr="007A60CA">
              <w:rPr>
                <w:rFonts w:eastAsia="Batang"/>
              </w:rPr>
              <w:t>4</w:t>
            </w:r>
          </w:p>
        </w:tc>
      </w:tr>
    </w:tbl>
    <w:p w14:paraId="6A5381F5" w14:textId="77777777" w:rsidR="00B242D4" w:rsidRDefault="00B242D4" w:rsidP="00B242D4"/>
    <w:p w14:paraId="20AD7A95" w14:textId="77777777" w:rsidR="00B242D4" w:rsidRPr="0020468D" w:rsidRDefault="00B242D4" w:rsidP="00B242D4">
      <w:pPr>
        <w:pStyle w:val="TH"/>
        <w:rPr>
          <w:color w:val="000000"/>
        </w:rPr>
      </w:pPr>
      <w:r w:rsidRPr="0020468D">
        <w:rPr>
          <w:color w:val="000000"/>
        </w:rPr>
        <w:t>Table 5.1.2.1.1-</w:t>
      </w:r>
      <w:r w:rsidRPr="00911C98">
        <w:rPr>
          <w:color w:val="000000"/>
          <w:lang w:val="en-GB"/>
        </w:rPr>
        <w:t>4</w:t>
      </w:r>
      <w:r w:rsidRPr="0020468D">
        <w:rPr>
          <w:color w:val="000000"/>
        </w:rPr>
        <w:t>: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0"/>
        <w:gridCol w:w="1510"/>
        <w:gridCol w:w="1511"/>
        <w:gridCol w:w="1511"/>
      </w:tblGrid>
      <w:tr w:rsidR="00B242D4" w:rsidRPr="00461370" w14:paraId="70114D74" w14:textId="77777777" w:rsidTr="005345F8">
        <w:trPr>
          <w:jc w:val="center"/>
        </w:trPr>
        <w:tc>
          <w:tcPr>
            <w:tcW w:w="1510" w:type="dxa"/>
          </w:tcPr>
          <w:p w14:paraId="3A447328" w14:textId="77777777" w:rsidR="00B242D4" w:rsidRPr="004E1996" w:rsidRDefault="00B242D4" w:rsidP="005345F8">
            <w:pPr>
              <w:pStyle w:val="TAC"/>
              <w:rPr>
                <w:rFonts w:eastAsia="Batang"/>
                <w:b/>
                <w:color w:val="000000"/>
                <w:lang w:val="en-GB"/>
              </w:rPr>
            </w:pPr>
            <w:r w:rsidRPr="004E1996">
              <w:rPr>
                <w:rFonts w:eastAsia="Batang"/>
                <w:b/>
                <w:color w:val="000000"/>
                <w:lang w:val="en-GB"/>
              </w:rPr>
              <w:t>Row index</w:t>
            </w:r>
          </w:p>
        </w:tc>
        <w:tc>
          <w:tcPr>
            <w:tcW w:w="1510" w:type="dxa"/>
          </w:tcPr>
          <w:p w14:paraId="6F0294E1" w14:textId="77777777" w:rsidR="00B242D4" w:rsidRPr="00911C98" w:rsidRDefault="00B242D4" w:rsidP="005345F8">
            <w:pPr>
              <w:pStyle w:val="TAC"/>
              <w:rPr>
                <w:rFonts w:eastAsia="Batang"/>
                <w:b/>
                <w:i/>
                <w:color w:val="000000"/>
                <w:lang w:val="en-GB"/>
              </w:rPr>
            </w:pPr>
            <w:r w:rsidRPr="00911C98">
              <w:rPr>
                <w:rFonts w:eastAsia="Batang"/>
                <w:b/>
                <w:i/>
                <w:color w:val="000000"/>
                <w:lang w:val="en-GB"/>
              </w:rPr>
              <w:t>dmrs-TypeA-Position</w:t>
            </w:r>
          </w:p>
        </w:tc>
        <w:tc>
          <w:tcPr>
            <w:tcW w:w="1510" w:type="dxa"/>
          </w:tcPr>
          <w:p w14:paraId="5116634A" w14:textId="77777777" w:rsidR="00B242D4" w:rsidRPr="004E1996" w:rsidRDefault="00B242D4" w:rsidP="005345F8">
            <w:pPr>
              <w:pStyle w:val="TAC"/>
              <w:rPr>
                <w:rFonts w:eastAsia="Batang"/>
                <w:b/>
                <w:color w:val="000000"/>
                <w:lang w:val="en-GB"/>
              </w:rPr>
            </w:pPr>
            <w:r w:rsidRPr="004E1996">
              <w:rPr>
                <w:rFonts w:eastAsia="Batang"/>
                <w:b/>
                <w:color w:val="000000"/>
                <w:lang w:val="en-GB"/>
              </w:rPr>
              <w:t>PDSCH mapping type</w:t>
            </w:r>
          </w:p>
        </w:tc>
        <w:tc>
          <w:tcPr>
            <w:tcW w:w="1510" w:type="dxa"/>
          </w:tcPr>
          <w:p w14:paraId="62EBE8EB" w14:textId="77777777" w:rsidR="00B242D4" w:rsidRPr="004E1996" w:rsidRDefault="00B242D4" w:rsidP="005345F8">
            <w:pPr>
              <w:pStyle w:val="TAC"/>
              <w:rPr>
                <w:rFonts w:eastAsia="Batang"/>
                <w:b/>
                <w:color w:val="000000"/>
                <w:lang w:val="en-GB"/>
              </w:rPr>
            </w:pPr>
            <w:r w:rsidRPr="004E1996">
              <w:rPr>
                <w:rFonts w:eastAsia="Batang"/>
                <w:b/>
                <w:i/>
                <w:color w:val="000000"/>
                <w:lang w:val="en-GB"/>
              </w:rPr>
              <w:t>K</w:t>
            </w:r>
            <w:r w:rsidRPr="004E1996">
              <w:rPr>
                <w:rFonts w:eastAsia="Batang"/>
                <w:b/>
                <w:i/>
                <w:color w:val="000000"/>
                <w:vertAlign w:val="subscript"/>
                <w:lang w:val="en-GB"/>
              </w:rPr>
              <w:t>0</w:t>
            </w:r>
          </w:p>
        </w:tc>
        <w:tc>
          <w:tcPr>
            <w:tcW w:w="1511" w:type="dxa"/>
          </w:tcPr>
          <w:p w14:paraId="0F5373D0" w14:textId="77777777" w:rsidR="00B242D4" w:rsidRPr="004E1996" w:rsidRDefault="00B242D4" w:rsidP="005345F8">
            <w:pPr>
              <w:pStyle w:val="TAC"/>
              <w:rPr>
                <w:rFonts w:eastAsia="Batang"/>
                <w:b/>
                <w:color w:val="000000"/>
                <w:lang w:val="en-GB"/>
              </w:rPr>
            </w:pPr>
            <w:r w:rsidRPr="004E1996">
              <w:rPr>
                <w:rFonts w:eastAsia="Batang"/>
                <w:b/>
                <w:i/>
                <w:color w:val="000000"/>
                <w:lang w:val="en-GB"/>
              </w:rPr>
              <w:t>S</w:t>
            </w:r>
          </w:p>
        </w:tc>
        <w:tc>
          <w:tcPr>
            <w:tcW w:w="1511" w:type="dxa"/>
          </w:tcPr>
          <w:p w14:paraId="0F8EB062" w14:textId="77777777" w:rsidR="00B242D4" w:rsidRPr="004E1996" w:rsidRDefault="00B242D4" w:rsidP="005345F8">
            <w:pPr>
              <w:pStyle w:val="TAC"/>
              <w:rPr>
                <w:rFonts w:eastAsia="Batang"/>
                <w:b/>
                <w:color w:val="000000"/>
                <w:lang w:val="en-GB"/>
              </w:rPr>
            </w:pPr>
            <w:r w:rsidRPr="004E1996">
              <w:rPr>
                <w:rFonts w:eastAsia="Batang"/>
                <w:b/>
                <w:i/>
                <w:color w:val="000000"/>
                <w:lang w:val="en-GB"/>
              </w:rPr>
              <w:t>L</w:t>
            </w:r>
          </w:p>
        </w:tc>
      </w:tr>
      <w:tr w:rsidR="00B242D4" w:rsidRPr="00461370" w14:paraId="6E858FEE" w14:textId="77777777" w:rsidTr="005345F8">
        <w:trPr>
          <w:jc w:val="center"/>
        </w:trPr>
        <w:tc>
          <w:tcPr>
            <w:tcW w:w="1510" w:type="dxa"/>
          </w:tcPr>
          <w:p w14:paraId="62D561A3" w14:textId="77777777" w:rsidR="00B242D4" w:rsidRPr="00461370" w:rsidRDefault="00B242D4" w:rsidP="005345F8">
            <w:pPr>
              <w:pStyle w:val="TAC"/>
              <w:rPr>
                <w:rFonts w:eastAsia="Batang"/>
                <w:color w:val="000000"/>
                <w:lang w:val="en-GB"/>
              </w:rPr>
            </w:pPr>
            <w:r>
              <w:rPr>
                <w:rFonts w:eastAsia="Batang"/>
                <w:color w:val="000000"/>
                <w:lang w:val="en-GB"/>
              </w:rPr>
              <w:t>1</w:t>
            </w:r>
          </w:p>
        </w:tc>
        <w:tc>
          <w:tcPr>
            <w:tcW w:w="1510" w:type="dxa"/>
          </w:tcPr>
          <w:p w14:paraId="2F0F85DA"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018EDBA8"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608D7F3E"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tcPr>
          <w:p w14:paraId="2F5744BE"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c>
          <w:tcPr>
            <w:tcW w:w="1511" w:type="dxa"/>
          </w:tcPr>
          <w:p w14:paraId="41F4FC73"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1165B739" w14:textId="77777777" w:rsidTr="005345F8">
        <w:trPr>
          <w:jc w:val="center"/>
        </w:trPr>
        <w:tc>
          <w:tcPr>
            <w:tcW w:w="1510" w:type="dxa"/>
          </w:tcPr>
          <w:p w14:paraId="14EF9A98" w14:textId="77777777" w:rsidR="00B242D4" w:rsidRPr="00461370" w:rsidRDefault="00B242D4" w:rsidP="005345F8">
            <w:pPr>
              <w:pStyle w:val="TAC"/>
              <w:rPr>
                <w:rFonts w:eastAsia="Batang"/>
                <w:color w:val="000000"/>
                <w:lang w:val="en-GB"/>
              </w:rPr>
            </w:pPr>
            <w:r>
              <w:rPr>
                <w:rFonts w:eastAsia="Batang"/>
                <w:color w:val="000000"/>
                <w:lang w:val="en-GB"/>
              </w:rPr>
              <w:t>2</w:t>
            </w:r>
          </w:p>
        </w:tc>
        <w:tc>
          <w:tcPr>
            <w:tcW w:w="1510" w:type="dxa"/>
          </w:tcPr>
          <w:p w14:paraId="470A79E2"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77F2A392"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327A1B64"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tcPr>
          <w:p w14:paraId="11798ED7" w14:textId="77777777" w:rsidR="00B242D4" w:rsidRPr="00461370" w:rsidRDefault="00B242D4" w:rsidP="005345F8">
            <w:pPr>
              <w:pStyle w:val="TAC"/>
              <w:rPr>
                <w:rFonts w:eastAsia="Batang"/>
                <w:color w:val="000000"/>
                <w:lang w:val="en-GB"/>
              </w:rPr>
            </w:pPr>
            <w:r w:rsidRPr="004718CB">
              <w:rPr>
                <w:rFonts w:eastAsia="Batang"/>
                <w:color w:val="000000"/>
                <w:lang w:val="en-GB"/>
              </w:rPr>
              <w:t>4</w:t>
            </w:r>
          </w:p>
        </w:tc>
        <w:tc>
          <w:tcPr>
            <w:tcW w:w="1511" w:type="dxa"/>
          </w:tcPr>
          <w:p w14:paraId="7F699AD4"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39E73D4E" w14:textId="77777777" w:rsidTr="005345F8">
        <w:trPr>
          <w:jc w:val="center"/>
        </w:trPr>
        <w:tc>
          <w:tcPr>
            <w:tcW w:w="1510" w:type="dxa"/>
          </w:tcPr>
          <w:p w14:paraId="0632B118" w14:textId="77777777" w:rsidR="00B242D4" w:rsidRPr="00461370" w:rsidRDefault="00B242D4" w:rsidP="005345F8">
            <w:pPr>
              <w:pStyle w:val="TAC"/>
              <w:rPr>
                <w:rFonts w:eastAsia="Batang"/>
                <w:color w:val="000000"/>
                <w:lang w:val="en-GB"/>
              </w:rPr>
            </w:pPr>
            <w:r>
              <w:rPr>
                <w:rFonts w:eastAsia="Batang"/>
                <w:color w:val="000000"/>
                <w:lang w:val="en-GB"/>
              </w:rPr>
              <w:t>3</w:t>
            </w:r>
          </w:p>
        </w:tc>
        <w:tc>
          <w:tcPr>
            <w:tcW w:w="1510" w:type="dxa"/>
          </w:tcPr>
          <w:p w14:paraId="61C09FB6"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35BBF996"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0762BBA0"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tcPr>
          <w:p w14:paraId="71C48B37" w14:textId="77777777" w:rsidR="00B242D4" w:rsidRPr="00461370" w:rsidRDefault="00B242D4" w:rsidP="005345F8">
            <w:pPr>
              <w:pStyle w:val="TAC"/>
              <w:rPr>
                <w:rFonts w:eastAsia="Batang"/>
                <w:color w:val="000000"/>
                <w:lang w:val="en-GB"/>
              </w:rPr>
            </w:pPr>
            <w:r w:rsidRPr="004718CB">
              <w:rPr>
                <w:rFonts w:eastAsia="Batang"/>
                <w:color w:val="000000"/>
                <w:lang w:val="en-GB"/>
              </w:rPr>
              <w:t>6</w:t>
            </w:r>
          </w:p>
        </w:tc>
        <w:tc>
          <w:tcPr>
            <w:tcW w:w="1511" w:type="dxa"/>
          </w:tcPr>
          <w:p w14:paraId="1C1DAFA0"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0DC71ECB" w14:textId="77777777" w:rsidTr="005345F8">
        <w:trPr>
          <w:jc w:val="center"/>
        </w:trPr>
        <w:tc>
          <w:tcPr>
            <w:tcW w:w="1510" w:type="dxa"/>
          </w:tcPr>
          <w:p w14:paraId="7727AB4E" w14:textId="77777777" w:rsidR="00B242D4" w:rsidRPr="00461370" w:rsidRDefault="00B242D4" w:rsidP="005345F8">
            <w:pPr>
              <w:pStyle w:val="TAC"/>
              <w:rPr>
                <w:rFonts w:eastAsia="Batang"/>
                <w:color w:val="000000"/>
                <w:lang w:val="en-GB"/>
              </w:rPr>
            </w:pPr>
            <w:r>
              <w:rPr>
                <w:rFonts w:eastAsia="Batang"/>
                <w:color w:val="000000"/>
                <w:lang w:val="en-GB"/>
              </w:rPr>
              <w:t>4</w:t>
            </w:r>
          </w:p>
        </w:tc>
        <w:tc>
          <w:tcPr>
            <w:tcW w:w="1510" w:type="dxa"/>
          </w:tcPr>
          <w:p w14:paraId="47E3C499"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07FA05C4"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1DBBDE10"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tcPr>
          <w:p w14:paraId="4B42C595" w14:textId="77777777" w:rsidR="00B242D4" w:rsidRPr="00461370" w:rsidRDefault="00B242D4" w:rsidP="005345F8">
            <w:pPr>
              <w:pStyle w:val="TAC"/>
              <w:rPr>
                <w:rFonts w:eastAsia="Batang"/>
                <w:color w:val="000000"/>
                <w:lang w:val="en-GB"/>
              </w:rPr>
            </w:pPr>
            <w:r w:rsidRPr="004718CB">
              <w:rPr>
                <w:rFonts w:eastAsia="Batang"/>
                <w:color w:val="000000"/>
                <w:lang w:val="en-GB"/>
              </w:rPr>
              <w:t>8</w:t>
            </w:r>
          </w:p>
        </w:tc>
        <w:tc>
          <w:tcPr>
            <w:tcW w:w="1511" w:type="dxa"/>
          </w:tcPr>
          <w:p w14:paraId="5BA2C0B1"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7D16C3BD" w14:textId="77777777" w:rsidTr="005345F8">
        <w:trPr>
          <w:jc w:val="center"/>
        </w:trPr>
        <w:tc>
          <w:tcPr>
            <w:tcW w:w="1510" w:type="dxa"/>
          </w:tcPr>
          <w:p w14:paraId="2AF51914" w14:textId="77777777" w:rsidR="00B242D4" w:rsidRPr="00461370" w:rsidRDefault="00B242D4" w:rsidP="005345F8">
            <w:pPr>
              <w:pStyle w:val="TAC"/>
              <w:rPr>
                <w:rFonts w:eastAsia="Batang"/>
                <w:color w:val="000000"/>
                <w:lang w:val="en-GB"/>
              </w:rPr>
            </w:pPr>
            <w:r>
              <w:rPr>
                <w:rFonts w:eastAsia="Batang"/>
                <w:color w:val="000000"/>
                <w:lang w:val="en-GB"/>
              </w:rPr>
              <w:t>5</w:t>
            </w:r>
          </w:p>
        </w:tc>
        <w:tc>
          <w:tcPr>
            <w:tcW w:w="1510" w:type="dxa"/>
          </w:tcPr>
          <w:p w14:paraId="17CFEB1C"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1E7B58A8"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7D04E371"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tcPr>
          <w:p w14:paraId="3F967204" w14:textId="77777777" w:rsidR="00B242D4" w:rsidRPr="00461370" w:rsidRDefault="00B242D4" w:rsidP="005345F8">
            <w:pPr>
              <w:pStyle w:val="TAC"/>
              <w:rPr>
                <w:rFonts w:eastAsia="Batang"/>
                <w:color w:val="000000"/>
                <w:lang w:val="en-GB"/>
              </w:rPr>
            </w:pPr>
            <w:r w:rsidRPr="004718CB">
              <w:rPr>
                <w:rFonts w:eastAsia="Batang"/>
                <w:color w:val="000000"/>
                <w:lang w:val="en-GB"/>
              </w:rPr>
              <w:t>10</w:t>
            </w:r>
          </w:p>
        </w:tc>
        <w:tc>
          <w:tcPr>
            <w:tcW w:w="1511" w:type="dxa"/>
          </w:tcPr>
          <w:p w14:paraId="09A0E8FC"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62A35B7A" w14:textId="77777777" w:rsidTr="005345F8">
        <w:trPr>
          <w:jc w:val="center"/>
        </w:trPr>
        <w:tc>
          <w:tcPr>
            <w:tcW w:w="1510" w:type="dxa"/>
          </w:tcPr>
          <w:p w14:paraId="6D6032B4" w14:textId="77777777" w:rsidR="00B242D4" w:rsidRPr="00461370" w:rsidRDefault="00B242D4" w:rsidP="005345F8">
            <w:pPr>
              <w:pStyle w:val="TAC"/>
              <w:rPr>
                <w:rFonts w:eastAsia="Batang"/>
                <w:color w:val="000000"/>
                <w:lang w:val="en-GB"/>
              </w:rPr>
            </w:pPr>
            <w:r>
              <w:rPr>
                <w:rFonts w:eastAsia="Batang"/>
                <w:color w:val="000000"/>
                <w:lang w:val="en-GB"/>
              </w:rPr>
              <w:t>6</w:t>
            </w:r>
          </w:p>
        </w:tc>
        <w:tc>
          <w:tcPr>
            <w:tcW w:w="1510" w:type="dxa"/>
          </w:tcPr>
          <w:p w14:paraId="1E8605C6"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16984371"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6A5FF69A" w14:textId="77777777" w:rsidR="00B242D4" w:rsidRPr="00461370" w:rsidRDefault="00B242D4" w:rsidP="005345F8">
            <w:pPr>
              <w:pStyle w:val="TAC"/>
              <w:rPr>
                <w:rFonts w:eastAsia="Batang"/>
                <w:color w:val="000000"/>
                <w:lang w:val="en-GB"/>
              </w:rPr>
            </w:pPr>
            <w:r w:rsidRPr="004718CB">
              <w:rPr>
                <w:rFonts w:eastAsia="Batang"/>
                <w:color w:val="000000"/>
                <w:lang w:val="en-GB"/>
              </w:rPr>
              <w:t>1</w:t>
            </w:r>
          </w:p>
        </w:tc>
        <w:tc>
          <w:tcPr>
            <w:tcW w:w="1511" w:type="dxa"/>
          </w:tcPr>
          <w:p w14:paraId="7E8466C1"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c>
          <w:tcPr>
            <w:tcW w:w="1511" w:type="dxa"/>
          </w:tcPr>
          <w:p w14:paraId="38670123"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5E5092D0" w14:textId="77777777" w:rsidTr="005345F8">
        <w:trPr>
          <w:jc w:val="center"/>
        </w:trPr>
        <w:tc>
          <w:tcPr>
            <w:tcW w:w="1510" w:type="dxa"/>
          </w:tcPr>
          <w:p w14:paraId="2FF94744" w14:textId="77777777" w:rsidR="00B242D4" w:rsidRPr="00461370" w:rsidRDefault="00B242D4" w:rsidP="005345F8">
            <w:pPr>
              <w:pStyle w:val="TAC"/>
              <w:rPr>
                <w:rFonts w:eastAsia="Batang"/>
                <w:color w:val="000000"/>
                <w:lang w:val="en-GB"/>
              </w:rPr>
            </w:pPr>
            <w:r>
              <w:rPr>
                <w:rFonts w:eastAsia="Batang"/>
                <w:color w:val="000000"/>
                <w:lang w:val="en-GB"/>
              </w:rPr>
              <w:t>7</w:t>
            </w:r>
          </w:p>
        </w:tc>
        <w:tc>
          <w:tcPr>
            <w:tcW w:w="1510" w:type="dxa"/>
          </w:tcPr>
          <w:p w14:paraId="092FBD6B"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078270D1"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322EA538" w14:textId="77777777" w:rsidR="00B242D4" w:rsidRPr="00461370" w:rsidRDefault="00B242D4" w:rsidP="005345F8">
            <w:pPr>
              <w:pStyle w:val="TAC"/>
              <w:rPr>
                <w:rFonts w:eastAsia="Batang"/>
                <w:color w:val="000000"/>
                <w:lang w:val="en-GB"/>
              </w:rPr>
            </w:pPr>
            <w:r w:rsidRPr="004718CB">
              <w:rPr>
                <w:rFonts w:eastAsia="Batang"/>
                <w:color w:val="000000"/>
                <w:lang w:val="en-GB"/>
              </w:rPr>
              <w:t>1</w:t>
            </w:r>
          </w:p>
        </w:tc>
        <w:tc>
          <w:tcPr>
            <w:tcW w:w="1511" w:type="dxa"/>
          </w:tcPr>
          <w:p w14:paraId="42851E06" w14:textId="77777777" w:rsidR="00B242D4" w:rsidRPr="00461370" w:rsidRDefault="00B242D4" w:rsidP="005345F8">
            <w:pPr>
              <w:pStyle w:val="TAC"/>
              <w:rPr>
                <w:rFonts w:eastAsia="Batang"/>
                <w:color w:val="000000"/>
                <w:lang w:val="en-GB"/>
              </w:rPr>
            </w:pPr>
            <w:r w:rsidRPr="004718CB">
              <w:rPr>
                <w:rFonts w:eastAsia="Batang"/>
                <w:color w:val="000000"/>
                <w:lang w:val="en-GB"/>
              </w:rPr>
              <w:t>4</w:t>
            </w:r>
          </w:p>
        </w:tc>
        <w:tc>
          <w:tcPr>
            <w:tcW w:w="1511" w:type="dxa"/>
          </w:tcPr>
          <w:p w14:paraId="07DDAD5E"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7C6417D9" w14:textId="77777777" w:rsidTr="005345F8">
        <w:trPr>
          <w:jc w:val="center"/>
        </w:trPr>
        <w:tc>
          <w:tcPr>
            <w:tcW w:w="1510" w:type="dxa"/>
          </w:tcPr>
          <w:p w14:paraId="541D2115" w14:textId="77777777" w:rsidR="00B242D4" w:rsidRDefault="00B242D4" w:rsidP="005345F8">
            <w:pPr>
              <w:pStyle w:val="TAC"/>
              <w:rPr>
                <w:rFonts w:eastAsia="Batang"/>
                <w:color w:val="000000"/>
                <w:lang w:val="en-GB"/>
              </w:rPr>
            </w:pPr>
            <w:r>
              <w:rPr>
                <w:rFonts w:eastAsia="Batang"/>
                <w:color w:val="000000"/>
                <w:lang w:val="en-GB"/>
              </w:rPr>
              <w:t>8</w:t>
            </w:r>
          </w:p>
        </w:tc>
        <w:tc>
          <w:tcPr>
            <w:tcW w:w="1510" w:type="dxa"/>
          </w:tcPr>
          <w:p w14:paraId="7C8B1591"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7EC74DF0"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3F05F08A"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61E9BDD1"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tcPr>
          <w:p w14:paraId="5F23D30A"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0892BE53" w14:textId="77777777" w:rsidTr="005345F8">
        <w:trPr>
          <w:jc w:val="center"/>
        </w:trPr>
        <w:tc>
          <w:tcPr>
            <w:tcW w:w="1510" w:type="dxa"/>
          </w:tcPr>
          <w:p w14:paraId="26F3CB48" w14:textId="77777777" w:rsidR="00B242D4" w:rsidRDefault="00B242D4" w:rsidP="005345F8">
            <w:pPr>
              <w:pStyle w:val="TAC"/>
              <w:rPr>
                <w:rFonts w:eastAsia="Batang"/>
                <w:color w:val="000000"/>
                <w:lang w:val="en-GB"/>
              </w:rPr>
            </w:pPr>
            <w:r>
              <w:rPr>
                <w:rFonts w:eastAsia="Batang"/>
                <w:color w:val="000000"/>
                <w:lang w:val="en-GB"/>
              </w:rPr>
              <w:t>9</w:t>
            </w:r>
          </w:p>
        </w:tc>
        <w:tc>
          <w:tcPr>
            <w:tcW w:w="1510" w:type="dxa"/>
          </w:tcPr>
          <w:p w14:paraId="71CA4EE9"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794244F7"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7E5CAF8A"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44C72C0E" w14:textId="77777777" w:rsidR="00B242D4" w:rsidRPr="004718CB" w:rsidRDefault="00B242D4" w:rsidP="005345F8">
            <w:pPr>
              <w:pStyle w:val="TAC"/>
              <w:rPr>
                <w:rFonts w:eastAsia="Batang"/>
                <w:color w:val="000000"/>
                <w:lang w:val="en-GB"/>
              </w:rPr>
            </w:pPr>
            <w:r>
              <w:rPr>
                <w:rFonts w:eastAsia="Batang"/>
                <w:color w:val="000000"/>
                <w:lang w:val="en-GB"/>
              </w:rPr>
              <w:t>4</w:t>
            </w:r>
          </w:p>
        </w:tc>
        <w:tc>
          <w:tcPr>
            <w:tcW w:w="1511" w:type="dxa"/>
          </w:tcPr>
          <w:p w14:paraId="27F1F6B8"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0AE669D5" w14:textId="77777777" w:rsidTr="005345F8">
        <w:trPr>
          <w:jc w:val="center"/>
        </w:trPr>
        <w:tc>
          <w:tcPr>
            <w:tcW w:w="1510" w:type="dxa"/>
          </w:tcPr>
          <w:p w14:paraId="009C2297" w14:textId="77777777" w:rsidR="00B242D4" w:rsidRDefault="00B242D4" w:rsidP="005345F8">
            <w:pPr>
              <w:pStyle w:val="TAC"/>
              <w:rPr>
                <w:rFonts w:eastAsia="Batang"/>
                <w:color w:val="000000"/>
                <w:lang w:val="en-GB"/>
              </w:rPr>
            </w:pPr>
            <w:r>
              <w:rPr>
                <w:rFonts w:eastAsia="Batang"/>
                <w:color w:val="000000"/>
                <w:lang w:val="en-GB"/>
              </w:rPr>
              <w:t>10</w:t>
            </w:r>
          </w:p>
        </w:tc>
        <w:tc>
          <w:tcPr>
            <w:tcW w:w="1510" w:type="dxa"/>
          </w:tcPr>
          <w:p w14:paraId="00E7A352"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51713790"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7F6D6C2E"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23DC22A3" w14:textId="77777777" w:rsidR="00B242D4" w:rsidRPr="004718CB" w:rsidRDefault="00B242D4" w:rsidP="005345F8">
            <w:pPr>
              <w:pStyle w:val="TAC"/>
              <w:rPr>
                <w:rFonts w:eastAsia="Batang"/>
                <w:color w:val="000000"/>
                <w:lang w:val="en-GB"/>
              </w:rPr>
            </w:pPr>
            <w:r>
              <w:rPr>
                <w:rFonts w:eastAsia="Batang"/>
                <w:color w:val="000000"/>
                <w:lang w:val="en-GB"/>
              </w:rPr>
              <w:t>6</w:t>
            </w:r>
          </w:p>
        </w:tc>
        <w:tc>
          <w:tcPr>
            <w:tcW w:w="1511" w:type="dxa"/>
          </w:tcPr>
          <w:p w14:paraId="4F299FDB"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012C8178" w14:textId="77777777" w:rsidTr="005345F8">
        <w:trPr>
          <w:jc w:val="center"/>
        </w:trPr>
        <w:tc>
          <w:tcPr>
            <w:tcW w:w="1510" w:type="dxa"/>
          </w:tcPr>
          <w:p w14:paraId="4476B89E" w14:textId="77777777" w:rsidR="00B242D4" w:rsidRDefault="00B242D4" w:rsidP="005345F8">
            <w:pPr>
              <w:pStyle w:val="TAC"/>
              <w:rPr>
                <w:rFonts w:eastAsia="Batang"/>
                <w:color w:val="000000"/>
                <w:lang w:val="en-GB"/>
              </w:rPr>
            </w:pPr>
            <w:r>
              <w:rPr>
                <w:rFonts w:eastAsia="Batang"/>
                <w:color w:val="000000"/>
                <w:lang w:val="en-GB"/>
              </w:rPr>
              <w:t>11</w:t>
            </w:r>
          </w:p>
        </w:tc>
        <w:tc>
          <w:tcPr>
            <w:tcW w:w="1510" w:type="dxa"/>
          </w:tcPr>
          <w:p w14:paraId="19954DA2"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0FCFF73A"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384C2877"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5CB92024" w14:textId="77777777" w:rsidR="00B242D4" w:rsidRPr="004718CB" w:rsidRDefault="00B242D4" w:rsidP="005345F8">
            <w:pPr>
              <w:pStyle w:val="TAC"/>
              <w:rPr>
                <w:rFonts w:eastAsia="Batang"/>
                <w:color w:val="000000"/>
                <w:lang w:val="en-GB"/>
              </w:rPr>
            </w:pPr>
            <w:r>
              <w:rPr>
                <w:rFonts w:eastAsia="Batang"/>
                <w:color w:val="000000"/>
                <w:lang w:val="en-GB"/>
              </w:rPr>
              <w:t>8</w:t>
            </w:r>
          </w:p>
        </w:tc>
        <w:tc>
          <w:tcPr>
            <w:tcW w:w="1511" w:type="dxa"/>
          </w:tcPr>
          <w:p w14:paraId="4512E6C9"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373DA23E" w14:textId="77777777" w:rsidTr="005345F8">
        <w:trPr>
          <w:jc w:val="center"/>
        </w:trPr>
        <w:tc>
          <w:tcPr>
            <w:tcW w:w="1510" w:type="dxa"/>
          </w:tcPr>
          <w:p w14:paraId="236F80E8" w14:textId="77777777" w:rsidR="00B242D4" w:rsidRDefault="00B242D4" w:rsidP="005345F8">
            <w:pPr>
              <w:pStyle w:val="TAC"/>
              <w:rPr>
                <w:rFonts w:eastAsia="Batang"/>
                <w:color w:val="000000"/>
                <w:lang w:val="en-GB"/>
              </w:rPr>
            </w:pPr>
            <w:r>
              <w:rPr>
                <w:rFonts w:eastAsia="Batang"/>
                <w:color w:val="000000"/>
                <w:lang w:val="en-GB"/>
              </w:rPr>
              <w:t>12 (Note 1)</w:t>
            </w:r>
          </w:p>
        </w:tc>
        <w:tc>
          <w:tcPr>
            <w:tcW w:w="1510" w:type="dxa"/>
          </w:tcPr>
          <w:p w14:paraId="07B1137C"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2F453ACD"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0DED95E4"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6E9C0BA1" w14:textId="77777777" w:rsidR="00B242D4" w:rsidRPr="004718CB" w:rsidRDefault="00B242D4" w:rsidP="005345F8">
            <w:pPr>
              <w:pStyle w:val="TAC"/>
              <w:rPr>
                <w:rFonts w:eastAsia="Batang"/>
                <w:color w:val="000000"/>
                <w:lang w:val="en-GB"/>
              </w:rPr>
            </w:pPr>
            <w:r>
              <w:rPr>
                <w:rFonts w:eastAsia="Batang"/>
                <w:color w:val="000000"/>
                <w:lang w:val="en-GB"/>
              </w:rPr>
              <w:t>10</w:t>
            </w:r>
          </w:p>
        </w:tc>
        <w:tc>
          <w:tcPr>
            <w:tcW w:w="1511" w:type="dxa"/>
          </w:tcPr>
          <w:p w14:paraId="7376FFBB"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1A6FC5B6" w14:textId="77777777" w:rsidTr="005345F8">
        <w:trPr>
          <w:jc w:val="center"/>
        </w:trPr>
        <w:tc>
          <w:tcPr>
            <w:tcW w:w="1510" w:type="dxa"/>
          </w:tcPr>
          <w:p w14:paraId="5286015C" w14:textId="77777777" w:rsidR="00B242D4" w:rsidRDefault="00B242D4" w:rsidP="005345F8">
            <w:pPr>
              <w:pStyle w:val="TAC"/>
              <w:rPr>
                <w:rFonts w:eastAsia="Batang"/>
                <w:color w:val="000000"/>
                <w:lang w:val="en-GB"/>
              </w:rPr>
            </w:pPr>
            <w:r>
              <w:rPr>
                <w:rFonts w:eastAsia="Batang"/>
                <w:color w:val="000000"/>
                <w:lang w:val="en-GB"/>
              </w:rPr>
              <w:t>13 (Note 1)</w:t>
            </w:r>
          </w:p>
        </w:tc>
        <w:tc>
          <w:tcPr>
            <w:tcW w:w="1510" w:type="dxa"/>
          </w:tcPr>
          <w:p w14:paraId="79EF0248"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61377885"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2817639B"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2454EA42"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tcPr>
          <w:p w14:paraId="68AB9B40" w14:textId="77777777" w:rsidR="00B242D4" w:rsidRPr="004718CB" w:rsidRDefault="00B242D4" w:rsidP="005345F8">
            <w:pPr>
              <w:pStyle w:val="TAC"/>
              <w:rPr>
                <w:rFonts w:eastAsia="Batang"/>
                <w:color w:val="000000"/>
                <w:lang w:val="en-GB"/>
              </w:rPr>
            </w:pPr>
            <w:r>
              <w:rPr>
                <w:rFonts w:eastAsia="Batang"/>
                <w:color w:val="000000"/>
                <w:lang w:val="en-GB"/>
              </w:rPr>
              <w:t>7</w:t>
            </w:r>
          </w:p>
        </w:tc>
      </w:tr>
      <w:tr w:rsidR="00B242D4" w:rsidRPr="00461370" w14:paraId="3979B187" w14:textId="77777777" w:rsidTr="005345F8">
        <w:trPr>
          <w:jc w:val="center"/>
        </w:trPr>
        <w:tc>
          <w:tcPr>
            <w:tcW w:w="1510" w:type="dxa"/>
            <w:vMerge w:val="restart"/>
          </w:tcPr>
          <w:p w14:paraId="4D009A54" w14:textId="77777777" w:rsidR="00B242D4" w:rsidRDefault="00B242D4" w:rsidP="005345F8">
            <w:pPr>
              <w:pStyle w:val="TAC"/>
              <w:rPr>
                <w:rFonts w:eastAsia="Batang"/>
                <w:color w:val="000000"/>
                <w:lang w:val="en-GB"/>
              </w:rPr>
            </w:pPr>
            <w:r>
              <w:rPr>
                <w:rFonts w:eastAsia="Batang"/>
                <w:color w:val="000000"/>
                <w:lang w:val="en-GB"/>
              </w:rPr>
              <w:t>14 (Note 1)</w:t>
            </w:r>
          </w:p>
        </w:tc>
        <w:tc>
          <w:tcPr>
            <w:tcW w:w="1510" w:type="dxa"/>
          </w:tcPr>
          <w:p w14:paraId="2B2D5FBC"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0" w:type="dxa"/>
          </w:tcPr>
          <w:p w14:paraId="06BE7343" w14:textId="77777777" w:rsidR="00B242D4" w:rsidRPr="004718CB" w:rsidRDefault="00B242D4" w:rsidP="005345F8">
            <w:pPr>
              <w:pStyle w:val="TAC"/>
              <w:rPr>
                <w:rFonts w:eastAsia="Batang"/>
                <w:color w:val="000000"/>
                <w:lang w:val="en-GB"/>
              </w:rPr>
            </w:pPr>
            <w:r w:rsidRPr="004718CB">
              <w:rPr>
                <w:rFonts w:eastAsia="Batang"/>
                <w:color w:val="000000"/>
                <w:lang w:val="en-GB"/>
              </w:rPr>
              <w:t xml:space="preserve">Type </w:t>
            </w:r>
            <w:r>
              <w:rPr>
                <w:rFonts w:eastAsia="Batang"/>
                <w:color w:val="000000"/>
                <w:lang w:val="en-GB"/>
              </w:rPr>
              <w:t>A</w:t>
            </w:r>
          </w:p>
        </w:tc>
        <w:tc>
          <w:tcPr>
            <w:tcW w:w="1510" w:type="dxa"/>
          </w:tcPr>
          <w:p w14:paraId="53587B26"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04794849"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tcPr>
          <w:p w14:paraId="3BD6C614" w14:textId="77777777" w:rsidR="00B242D4" w:rsidRPr="004718CB" w:rsidRDefault="00B242D4" w:rsidP="005345F8">
            <w:pPr>
              <w:pStyle w:val="TAC"/>
              <w:rPr>
                <w:rFonts w:eastAsia="Batang"/>
                <w:color w:val="000000"/>
                <w:lang w:val="en-GB"/>
              </w:rPr>
            </w:pPr>
            <w:r>
              <w:rPr>
                <w:rFonts w:eastAsia="Batang"/>
                <w:color w:val="000000"/>
                <w:lang w:val="en-GB"/>
              </w:rPr>
              <w:t>12</w:t>
            </w:r>
          </w:p>
        </w:tc>
      </w:tr>
      <w:tr w:rsidR="00B242D4" w:rsidRPr="00461370" w14:paraId="143C4DC5" w14:textId="77777777" w:rsidTr="005345F8">
        <w:trPr>
          <w:jc w:val="center"/>
        </w:trPr>
        <w:tc>
          <w:tcPr>
            <w:tcW w:w="1510" w:type="dxa"/>
            <w:vMerge/>
          </w:tcPr>
          <w:p w14:paraId="0C9C4DBB" w14:textId="77777777" w:rsidR="00B242D4" w:rsidRDefault="00B242D4" w:rsidP="005345F8">
            <w:pPr>
              <w:pStyle w:val="TAC"/>
              <w:rPr>
                <w:rFonts w:eastAsia="Batang"/>
                <w:color w:val="000000"/>
                <w:lang w:val="en-GB"/>
              </w:rPr>
            </w:pPr>
          </w:p>
        </w:tc>
        <w:tc>
          <w:tcPr>
            <w:tcW w:w="1510" w:type="dxa"/>
          </w:tcPr>
          <w:p w14:paraId="635EAF8F" w14:textId="77777777" w:rsidR="00B242D4" w:rsidRDefault="00B242D4" w:rsidP="005345F8">
            <w:pPr>
              <w:pStyle w:val="TAC"/>
              <w:rPr>
                <w:rFonts w:eastAsia="Batang"/>
                <w:color w:val="000000"/>
                <w:lang w:val="en-GB"/>
              </w:rPr>
            </w:pPr>
            <w:r>
              <w:rPr>
                <w:rFonts w:eastAsia="Batang"/>
                <w:color w:val="000000"/>
                <w:lang w:val="en-GB"/>
              </w:rPr>
              <w:t>3</w:t>
            </w:r>
          </w:p>
        </w:tc>
        <w:tc>
          <w:tcPr>
            <w:tcW w:w="1510" w:type="dxa"/>
          </w:tcPr>
          <w:p w14:paraId="4281FCBB" w14:textId="77777777" w:rsidR="00B242D4" w:rsidRPr="004718CB" w:rsidRDefault="00B242D4" w:rsidP="005345F8">
            <w:pPr>
              <w:pStyle w:val="TAC"/>
              <w:rPr>
                <w:rFonts w:eastAsia="Batang"/>
                <w:color w:val="000000"/>
                <w:lang w:val="en-GB"/>
              </w:rPr>
            </w:pPr>
            <w:r w:rsidRPr="004718CB">
              <w:rPr>
                <w:rFonts w:eastAsia="Batang"/>
                <w:color w:val="000000"/>
                <w:lang w:val="en-GB"/>
              </w:rPr>
              <w:t xml:space="preserve">Type </w:t>
            </w:r>
            <w:r>
              <w:rPr>
                <w:rFonts w:eastAsia="Batang"/>
                <w:color w:val="000000"/>
                <w:lang w:val="en-GB"/>
              </w:rPr>
              <w:t>A</w:t>
            </w:r>
          </w:p>
        </w:tc>
        <w:tc>
          <w:tcPr>
            <w:tcW w:w="1510" w:type="dxa"/>
          </w:tcPr>
          <w:p w14:paraId="0FC96E79"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3D9FD7F2" w14:textId="77777777" w:rsidR="00B242D4" w:rsidRPr="004718CB" w:rsidRDefault="00B242D4" w:rsidP="005345F8">
            <w:pPr>
              <w:pStyle w:val="TAC"/>
              <w:rPr>
                <w:rFonts w:eastAsia="Batang"/>
                <w:color w:val="000000"/>
                <w:lang w:val="en-GB"/>
              </w:rPr>
            </w:pPr>
            <w:r>
              <w:rPr>
                <w:rFonts w:eastAsia="Batang"/>
                <w:color w:val="000000"/>
                <w:lang w:val="en-GB"/>
              </w:rPr>
              <w:t>3</w:t>
            </w:r>
          </w:p>
        </w:tc>
        <w:tc>
          <w:tcPr>
            <w:tcW w:w="1511" w:type="dxa"/>
          </w:tcPr>
          <w:p w14:paraId="382C3D66" w14:textId="77777777" w:rsidR="00B242D4" w:rsidRPr="004718CB" w:rsidRDefault="00B242D4" w:rsidP="005345F8">
            <w:pPr>
              <w:pStyle w:val="TAC"/>
              <w:rPr>
                <w:rFonts w:eastAsia="Batang"/>
                <w:color w:val="000000"/>
                <w:lang w:val="en-GB"/>
              </w:rPr>
            </w:pPr>
            <w:r>
              <w:rPr>
                <w:rFonts w:eastAsia="Batang"/>
                <w:color w:val="000000"/>
                <w:lang w:val="en-GB"/>
              </w:rPr>
              <w:t>11</w:t>
            </w:r>
          </w:p>
        </w:tc>
      </w:tr>
      <w:tr w:rsidR="00B242D4" w:rsidRPr="00461370" w14:paraId="1258D524" w14:textId="77777777" w:rsidTr="005345F8">
        <w:trPr>
          <w:jc w:val="center"/>
        </w:trPr>
        <w:tc>
          <w:tcPr>
            <w:tcW w:w="1510" w:type="dxa"/>
          </w:tcPr>
          <w:p w14:paraId="68803EA1" w14:textId="77777777" w:rsidR="00B242D4" w:rsidRDefault="00B242D4" w:rsidP="005345F8">
            <w:pPr>
              <w:pStyle w:val="TAC"/>
              <w:rPr>
                <w:rFonts w:eastAsia="Batang"/>
                <w:color w:val="000000"/>
                <w:lang w:val="en-GB"/>
              </w:rPr>
            </w:pPr>
            <w:r>
              <w:rPr>
                <w:rFonts w:eastAsia="Batang"/>
                <w:color w:val="000000"/>
                <w:lang w:val="en-GB"/>
              </w:rPr>
              <w:t xml:space="preserve">15 </w:t>
            </w:r>
          </w:p>
        </w:tc>
        <w:tc>
          <w:tcPr>
            <w:tcW w:w="1510" w:type="dxa"/>
          </w:tcPr>
          <w:p w14:paraId="1AEF8BF2"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72D87424"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74EC6FE0" w14:textId="77777777" w:rsidR="00B242D4" w:rsidRPr="004718CB" w:rsidRDefault="00B242D4" w:rsidP="005345F8">
            <w:pPr>
              <w:pStyle w:val="TAC"/>
              <w:rPr>
                <w:rFonts w:eastAsia="Batang"/>
                <w:color w:val="000000"/>
                <w:lang w:val="en-GB"/>
              </w:rPr>
            </w:pPr>
            <w:r>
              <w:rPr>
                <w:rFonts w:eastAsia="Batang"/>
                <w:color w:val="000000"/>
                <w:lang w:val="en-GB"/>
              </w:rPr>
              <w:t>1</w:t>
            </w:r>
          </w:p>
        </w:tc>
        <w:tc>
          <w:tcPr>
            <w:tcW w:w="1511" w:type="dxa"/>
          </w:tcPr>
          <w:p w14:paraId="2D8CECAC"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tcPr>
          <w:p w14:paraId="1260458C"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0305534A" w14:textId="77777777" w:rsidTr="005345F8">
        <w:trPr>
          <w:jc w:val="center"/>
        </w:trPr>
        <w:tc>
          <w:tcPr>
            <w:tcW w:w="1510" w:type="dxa"/>
          </w:tcPr>
          <w:p w14:paraId="74F59247" w14:textId="77777777" w:rsidR="00B242D4" w:rsidRDefault="00B242D4" w:rsidP="005345F8">
            <w:pPr>
              <w:pStyle w:val="TAC"/>
              <w:rPr>
                <w:rFonts w:eastAsia="Batang"/>
                <w:color w:val="000000"/>
                <w:lang w:val="en-GB"/>
              </w:rPr>
            </w:pPr>
            <w:r>
              <w:rPr>
                <w:rFonts w:eastAsia="Batang"/>
                <w:color w:val="000000"/>
                <w:lang w:val="en-GB"/>
              </w:rPr>
              <w:t>16</w:t>
            </w:r>
          </w:p>
        </w:tc>
        <w:tc>
          <w:tcPr>
            <w:tcW w:w="7552" w:type="dxa"/>
            <w:gridSpan w:val="5"/>
          </w:tcPr>
          <w:p w14:paraId="0BF9A395" w14:textId="77777777" w:rsidR="00B242D4" w:rsidRPr="004718CB" w:rsidRDefault="00B242D4" w:rsidP="005345F8">
            <w:pPr>
              <w:pStyle w:val="TAC"/>
              <w:rPr>
                <w:rFonts w:eastAsia="Batang"/>
                <w:color w:val="000000"/>
                <w:lang w:val="en-GB"/>
              </w:rPr>
            </w:pPr>
            <w:r>
              <w:rPr>
                <w:rFonts w:eastAsia="Batang"/>
                <w:color w:val="000000"/>
                <w:lang w:val="en-GB"/>
              </w:rPr>
              <w:t>Reserved</w:t>
            </w:r>
          </w:p>
        </w:tc>
      </w:tr>
      <w:tr w:rsidR="00B242D4" w:rsidRPr="00461370" w14:paraId="34BA4D66" w14:textId="77777777" w:rsidTr="005345F8">
        <w:trPr>
          <w:jc w:val="center"/>
        </w:trPr>
        <w:tc>
          <w:tcPr>
            <w:tcW w:w="9062" w:type="dxa"/>
            <w:gridSpan w:val="6"/>
          </w:tcPr>
          <w:p w14:paraId="7E58EE48" w14:textId="4F0D2B89" w:rsidR="00B242D4" w:rsidRPr="004718CB" w:rsidRDefault="00B242D4" w:rsidP="003E7613">
            <w:pPr>
              <w:pStyle w:val="TAN"/>
            </w:pPr>
            <w:r w:rsidRPr="00D17CCC">
              <w:t>Note 1:</w:t>
            </w:r>
            <w:r w:rsidR="003E7613" w:rsidRPr="00474448">
              <w:rPr>
                <w:rFonts w:cs="Arial"/>
                <w:szCs w:val="18"/>
              </w:rPr>
              <w:tab/>
            </w:r>
            <w:r w:rsidRPr="00D17CCC">
              <w:t>If the PDSCH was scheduled with SI-RNTI in PDCCH Type0 common search space, the UE may assume that this PDSCH resource allocation is not applied</w:t>
            </w:r>
          </w:p>
        </w:tc>
      </w:tr>
    </w:tbl>
    <w:p w14:paraId="6A381B97" w14:textId="77777777" w:rsidR="00B242D4" w:rsidRPr="004718CB" w:rsidRDefault="00B242D4" w:rsidP="00B242D4">
      <w:pPr>
        <w:rPr>
          <w:color w:val="000000"/>
        </w:rPr>
      </w:pPr>
    </w:p>
    <w:p w14:paraId="05877262" w14:textId="77777777" w:rsidR="00B242D4" w:rsidRPr="0020468D" w:rsidRDefault="00B242D4" w:rsidP="00B242D4">
      <w:pPr>
        <w:pStyle w:val="TH"/>
        <w:rPr>
          <w:color w:val="000000"/>
        </w:rPr>
      </w:pPr>
      <w:r w:rsidRPr="0020468D">
        <w:rPr>
          <w:color w:val="000000"/>
        </w:rPr>
        <w:t>Table 5.1.2.1.1-</w:t>
      </w:r>
      <w:r w:rsidRPr="00D17CCC">
        <w:rPr>
          <w:color w:val="000000"/>
          <w:lang w:val="en-GB"/>
        </w:rPr>
        <w:t>5</w:t>
      </w:r>
      <w:r w:rsidRPr="0020468D">
        <w:rPr>
          <w:color w:val="000000"/>
        </w:rPr>
        <w:t xml:space="preserve">: Default PDSCH time domain resource allocation 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0"/>
        <w:gridCol w:w="1510"/>
        <w:gridCol w:w="1511"/>
        <w:gridCol w:w="1511"/>
      </w:tblGrid>
      <w:tr w:rsidR="00B242D4" w:rsidRPr="00461370" w14:paraId="22534075" w14:textId="77777777" w:rsidTr="005345F8">
        <w:trPr>
          <w:jc w:val="center"/>
        </w:trPr>
        <w:tc>
          <w:tcPr>
            <w:tcW w:w="1510" w:type="dxa"/>
          </w:tcPr>
          <w:p w14:paraId="383BDD1D" w14:textId="77777777" w:rsidR="00B242D4" w:rsidRPr="004E1996" w:rsidRDefault="00B242D4" w:rsidP="005345F8">
            <w:pPr>
              <w:pStyle w:val="TAC"/>
              <w:rPr>
                <w:rFonts w:eastAsia="Batang"/>
                <w:b/>
                <w:color w:val="000000"/>
                <w:lang w:val="en-GB"/>
              </w:rPr>
            </w:pPr>
            <w:r w:rsidRPr="004E1996">
              <w:rPr>
                <w:rFonts w:eastAsia="Batang"/>
                <w:b/>
                <w:color w:val="000000"/>
                <w:lang w:val="en-GB"/>
              </w:rPr>
              <w:t>Row index</w:t>
            </w:r>
          </w:p>
        </w:tc>
        <w:tc>
          <w:tcPr>
            <w:tcW w:w="1510" w:type="dxa"/>
          </w:tcPr>
          <w:p w14:paraId="6B9E6E42" w14:textId="77777777" w:rsidR="00B242D4" w:rsidRPr="004E1996" w:rsidRDefault="00B242D4" w:rsidP="005345F8">
            <w:pPr>
              <w:pStyle w:val="TAC"/>
              <w:rPr>
                <w:rFonts w:eastAsia="Batang"/>
                <w:b/>
                <w:color w:val="000000"/>
                <w:lang w:val="en-GB"/>
              </w:rPr>
            </w:pPr>
            <w:r w:rsidRPr="00911C98">
              <w:rPr>
                <w:rFonts w:eastAsia="Batang"/>
                <w:b/>
                <w:i/>
                <w:color w:val="000000"/>
                <w:lang w:val="en-GB"/>
              </w:rPr>
              <w:t>dmrs-TypeA-Position</w:t>
            </w:r>
          </w:p>
        </w:tc>
        <w:tc>
          <w:tcPr>
            <w:tcW w:w="1510" w:type="dxa"/>
          </w:tcPr>
          <w:p w14:paraId="37F8DA2E" w14:textId="77777777" w:rsidR="00B242D4" w:rsidRPr="004E1996" w:rsidRDefault="00B242D4" w:rsidP="005345F8">
            <w:pPr>
              <w:pStyle w:val="TAC"/>
              <w:rPr>
                <w:rFonts w:eastAsia="Batang"/>
                <w:b/>
                <w:color w:val="000000"/>
                <w:lang w:val="en-GB"/>
              </w:rPr>
            </w:pPr>
            <w:r w:rsidRPr="004E1996">
              <w:rPr>
                <w:rFonts w:eastAsia="Batang"/>
                <w:b/>
                <w:color w:val="000000"/>
                <w:lang w:val="en-GB"/>
              </w:rPr>
              <w:t>PDSCH mapping type</w:t>
            </w:r>
          </w:p>
        </w:tc>
        <w:tc>
          <w:tcPr>
            <w:tcW w:w="1510" w:type="dxa"/>
          </w:tcPr>
          <w:p w14:paraId="60D6E875" w14:textId="77777777" w:rsidR="00B242D4" w:rsidRPr="004E1996" w:rsidRDefault="00B242D4" w:rsidP="005345F8">
            <w:pPr>
              <w:pStyle w:val="TAC"/>
              <w:rPr>
                <w:rFonts w:eastAsia="Batang"/>
                <w:b/>
                <w:color w:val="000000"/>
                <w:lang w:val="en-GB"/>
              </w:rPr>
            </w:pPr>
            <w:r w:rsidRPr="004E1996">
              <w:rPr>
                <w:rFonts w:eastAsia="Batang"/>
                <w:b/>
                <w:i/>
                <w:color w:val="000000"/>
                <w:lang w:val="en-GB"/>
              </w:rPr>
              <w:t>K</w:t>
            </w:r>
            <w:r w:rsidRPr="004E1996">
              <w:rPr>
                <w:rFonts w:eastAsia="Batang"/>
                <w:b/>
                <w:i/>
                <w:color w:val="000000"/>
                <w:vertAlign w:val="subscript"/>
                <w:lang w:val="en-GB"/>
              </w:rPr>
              <w:t>0</w:t>
            </w:r>
          </w:p>
        </w:tc>
        <w:tc>
          <w:tcPr>
            <w:tcW w:w="1511" w:type="dxa"/>
          </w:tcPr>
          <w:p w14:paraId="2FA0B0DD" w14:textId="77777777" w:rsidR="00B242D4" w:rsidRPr="004E1996" w:rsidRDefault="00B242D4" w:rsidP="005345F8">
            <w:pPr>
              <w:pStyle w:val="TAC"/>
              <w:rPr>
                <w:rFonts w:eastAsia="Batang"/>
                <w:b/>
                <w:color w:val="000000"/>
                <w:lang w:val="en-GB"/>
              </w:rPr>
            </w:pPr>
            <w:r w:rsidRPr="004E1996">
              <w:rPr>
                <w:rFonts w:eastAsia="Batang"/>
                <w:b/>
                <w:i/>
                <w:color w:val="000000"/>
                <w:lang w:val="en-GB"/>
              </w:rPr>
              <w:t>S</w:t>
            </w:r>
          </w:p>
        </w:tc>
        <w:tc>
          <w:tcPr>
            <w:tcW w:w="1511" w:type="dxa"/>
          </w:tcPr>
          <w:p w14:paraId="42ADD864" w14:textId="77777777" w:rsidR="00B242D4" w:rsidRPr="004E1996" w:rsidRDefault="00B242D4" w:rsidP="005345F8">
            <w:pPr>
              <w:pStyle w:val="TAC"/>
              <w:rPr>
                <w:rFonts w:eastAsia="Batang"/>
                <w:b/>
                <w:color w:val="000000"/>
                <w:lang w:val="en-GB"/>
              </w:rPr>
            </w:pPr>
            <w:r w:rsidRPr="004E1996">
              <w:rPr>
                <w:rFonts w:eastAsia="Batang"/>
                <w:b/>
                <w:i/>
                <w:color w:val="000000"/>
                <w:lang w:val="en-GB"/>
              </w:rPr>
              <w:t>L</w:t>
            </w:r>
          </w:p>
        </w:tc>
      </w:tr>
      <w:tr w:rsidR="00B242D4" w:rsidRPr="00461370" w14:paraId="3D71EDBE" w14:textId="77777777" w:rsidTr="005345F8">
        <w:trPr>
          <w:jc w:val="center"/>
        </w:trPr>
        <w:tc>
          <w:tcPr>
            <w:tcW w:w="1510" w:type="dxa"/>
          </w:tcPr>
          <w:p w14:paraId="6EDC90F5" w14:textId="77777777" w:rsidR="00B242D4" w:rsidRDefault="00B242D4" w:rsidP="005345F8">
            <w:pPr>
              <w:pStyle w:val="TAC"/>
              <w:rPr>
                <w:rFonts w:eastAsia="Batang"/>
                <w:color w:val="000000"/>
                <w:lang w:val="en-GB"/>
              </w:rPr>
            </w:pPr>
            <w:r>
              <w:rPr>
                <w:rFonts w:eastAsia="Batang"/>
                <w:color w:val="000000"/>
                <w:lang w:val="en-GB"/>
              </w:rPr>
              <w:t>1 (Note 1)</w:t>
            </w:r>
          </w:p>
        </w:tc>
        <w:tc>
          <w:tcPr>
            <w:tcW w:w="1510" w:type="dxa"/>
          </w:tcPr>
          <w:p w14:paraId="1EB1F9A6"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2CC3057C"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50B63805"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798FE6B6"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tcPr>
          <w:p w14:paraId="2092DE96" w14:textId="77777777" w:rsidR="00B242D4" w:rsidRPr="004718CB" w:rsidRDefault="00B242D4" w:rsidP="005345F8">
            <w:pPr>
              <w:pStyle w:val="TAC"/>
              <w:rPr>
                <w:rFonts w:eastAsia="Batang"/>
                <w:color w:val="000000"/>
                <w:lang w:val="en-GB"/>
              </w:rPr>
            </w:pPr>
            <w:r>
              <w:rPr>
                <w:rFonts w:eastAsia="Batang"/>
                <w:color w:val="000000"/>
                <w:lang w:val="en-GB"/>
              </w:rPr>
              <w:t>2</w:t>
            </w:r>
          </w:p>
        </w:tc>
      </w:tr>
      <w:tr w:rsidR="00B242D4" w:rsidRPr="00461370" w14:paraId="15C0764D" w14:textId="77777777" w:rsidTr="005345F8">
        <w:trPr>
          <w:jc w:val="center"/>
        </w:trPr>
        <w:tc>
          <w:tcPr>
            <w:tcW w:w="1510" w:type="dxa"/>
          </w:tcPr>
          <w:p w14:paraId="56BA7647" w14:textId="77777777" w:rsidR="00B242D4" w:rsidRPr="00461370" w:rsidRDefault="00B242D4" w:rsidP="005345F8">
            <w:pPr>
              <w:pStyle w:val="TAC"/>
              <w:rPr>
                <w:rFonts w:eastAsia="Batang"/>
                <w:color w:val="000000"/>
                <w:lang w:val="en-GB"/>
              </w:rPr>
            </w:pPr>
            <w:r>
              <w:rPr>
                <w:rFonts w:eastAsia="Batang"/>
                <w:color w:val="000000"/>
                <w:lang w:val="en-GB"/>
              </w:rPr>
              <w:t xml:space="preserve">2 </w:t>
            </w:r>
          </w:p>
        </w:tc>
        <w:tc>
          <w:tcPr>
            <w:tcW w:w="1510" w:type="dxa"/>
          </w:tcPr>
          <w:p w14:paraId="4A585CFB"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3AF3E532"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39AC8B1A"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tcPr>
          <w:p w14:paraId="2B61396A" w14:textId="77777777" w:rsidR="00B242D4" w:rsidRPr="00461370" w:rsidRDefault="00B242D4" w:rsidP="005345F8">
            <w:pPr>
              <w:pStyle w:val="TAC"/>
              <w:rPr>
                <w:rFonts w:eastAsia="Batang"/>
                <w:color w:val="000000"/>
                <w:lang w:val="en-GB"/>
              </w:rPr>
            </w:pPr>
            <w:r w:rsidRPr="004718CB">
              <w:rPr>
                <w:rFonts w:eastAsia="Batang"/>
                <w:color w:val="000000"/>
                <w:lang w:val="en-GB"/>
              </w:rPr>
              <w:t>4</w:t>
            </w:r>
          </w:p>
        </w:tc>
        <w:tc>
          <w:tcPr>
            <w:tcW w:w="1511" w:type="dxa"/>
          </w:tcPr>
          <w:p w14:paraId="4BE47099"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23A92B6C" w14:textId="77777777" w:rsidTr="005345F8">
        <w:trPr>
          <w:jc w:val="center"/>
        </w:trPr>
        <w:tc>
          <w:tcPr>
            <w:tcW w:w="1510" w:type="dxa"/>
          </w:tcPr>
          <w:p w14:paraId="13871DD9" w14:textId="77777777" w:rsidR="00B242D4" w:rsidRPr="00461370" w:rsidRDefault="00B242D4" w:rsidP="005345F8">
            <w:pPr>
              <w:pStyle w:val="TAC"/>
              <w:rPr>
                <w:rFonts w:eastAsia="Batang"/>
                <w:color w:val="000000"/>
                <w:lang w:val="en-GB"/>
              </w:rPr>
            </w:pPr>
            <w:r>
              <w:rPr>
                <w:rFonts w:eastAsia="Batang"/>
                <w:color w:val="000000"/>
                <w:lang w:val="en-GB"/>
              </w:rPr>
              <w:t>3</w:t>
            </w:r>
          </w:p>
        </w:tc>
        <w:tc>
          <w:tcPr>
            <w:tcW w:w="1510" w:type="dxa"/>
          </w:tcPr>
          <w:p w14:paraId="4190D850"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6CC73DAA"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3295A356"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tcPr>
          <w:p w14:paraId="31A7E865" w14:textId="77777777" w:rsidR="00B242D4" w:rsidRPr="00461370" w:rsidRDefault="00B242D4" w:rsidP="005345F8">
            <w:pPr>
              <w:pStyle w:val="TAC"/>
              <w:rPr>
                <w:rFonts w:eastAsia="Batang"/>
                <w:color w:val="000000"/>
                <w:lang w:val="en-GB"/>
              </w:rPr>
            </w:pPr>
            <w:r w:rsidRPr="004718CB">
              <w:rPr>
                <w:rFonts w:eastAsia="Batang"/>
                <w:color w:val="000000"/>
                <w:lang w:val="en-GB"/>
              </w:rPr>
              <w:t>6</w:t>
            </w:r>
          </w:p>
        </w:tc>
        <w:tc>
          <w:tcPr>
            <w:tcW w:w="1511" w:type="dxa"/>
          </w:tcPr>
          <w:p w14:paraId="118B2F7B"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05C360D8" w14:textId="77777777" w:rsidTr="005345F8">
        <w:trPr>
          <w:jc w:val="center"/>
        </w:trPr>
        <w:tc>
          <w:tcPr>
            <w:tcW w:w="1510" w:type="dxa"/>
          </w:tcPr>
          <w:p w14:paraId="2BF38861" w14:textId="77777777" w:rsidR="00B242D4" w:rsidRPr="00461370" w:rsidRDefault="00B242D4" w:rsidP="005345F8">
            <w:pPr>
              <w:pStyle w:val="TAC"/>
              <w:rPr>
                <w:rFonts w:eastAsia="Batang"/>
                <w:color w:val="000000"/>
                <w:lang w:val="en-GB"/>
              </w:rPr>
            </w:pPr>
            <w:r>
              <w:rPr>
                <w:rFonts w:eastAsia="Batang"/>
                <w:color w:val="000000"/>
                <w:lang w:val="en-GB"/>
              </w:rPr>
              <w:t>4</w:t>
            </w:r>
          </w:p>
        </w:tc>
        <w:tc>
          <w:tcPr>
            <w:tcW w:w="1510" w:type="dxa"/>
          </w:tcPr>
          <w:p w14:paraId="38C3C948"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4A0D930A"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05CED634"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tcPr>
          <w:p w14:paraId="6AFC4E1F" w14:textId="77777777" w:rsidR="00B242D4" w:rsidRPr="00461370" w:rsidRDefault="00B242D4" w:rsidP="005345F8">
            <w:pPr>
              <w:pStyle w:val="TAC"/>
              <w:rPr>
                <w:rFonts w:eastAsia="Batang"/>
                <w:color w:val="000000"/>
                <w:lang w:val="en-GB"/>
              </w:rPr>
            </w:pPr>
            <w:r w:rsidRPr="004718CB">
              <w:rPr>
                <w:rFonts w:eastAsia="Batang"/>
                <w:color w:val="000000"/>
                <w:lang w:val="en-GB"/>
              </w:rPr>
              <w:t>8</w:t>
            </w:r>
          </w:p>
        </w:tc>
        <w:tc>
          <w:tcPr>
            <w:tcW w:w="1511" w:type="dxa"/>
          </w:tcPr>
          <w:p w14:paraId="6C4DF52B"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744A5853" w14:textId="77777777" w:rsidTr="005345F8">
        <w:trPr>
          <w:jc w:val="center"/>
        </w:trPr>
        <w:tc>
          <w:tcPr>
            <w:tcW w:w="1510" w:type="dxa"/>
          </w:tcPr>
          <w:p w14:paraId="3366F970" w14:textId="77777777" w:rsidR="00B242D4" w:rsidRPr="00461370" w:rsidRDefault="00B242D4" w:rsidP="005345F8">
            <w:pPr>
              <w:pStyle w:val="TAC"/>
              <w:rPr>
                <w:rFonts w:eastAsia="Batang"/>
                <w:color w:val="000000"/>
                <w:lang w:val="en-GB"/>
              </w:rPr>
            </w:pPr>
            <w:r>
              <w:rPr>
                <w:rFonts w:eastAsia="Batang"/>
                <w:color w:val="000000"/>
                <w:lang w:val="en-GB"/>
              </w:rPr>
              <w:t>5</w:t>
            </w:r>
          </w:p>
        </w:tc>
        <w:tc>
          <w:tcPr>
            <w:tcW w:w="1510" w:type="dxa"/>
          </w:tcPr>
          <w:p w14:paraId="107C15A8"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03578AF4"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507A599A"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tcPr>
          <w:p w14:paraId="00CC542C" w14:textId="77777777" w:rsidR="00B242D4" w:rsidRPr="00461370" w:rsidRDefault="00B242D4" w:rsidP="005345F8">
            <w:pPr>
              <w:pStyle w:val="TAC"/>
              <w:rPr>
                <w:rFonts w:eastAsia="Batang"/>
                <w:color w:val="000000"/>
                <w:lang w:val="en-GB"/>
              </w:rPr>
            </w:pPr>
            <w:r w:rsidRPr="004718CB">
              <w:rPr>
                <w:rFonts w:eastAsia="Batang"/>
                <w:color w:val="000000"/>
                <w:lang w:val="en-GB"/>
              </w:rPr>
              <w:t>10</w:t>
            </w:r>
          </w:p>
        </w:tc>
        <w:tc>
          <w:tcPr>
            <w:tcW w:w="1511" w:type="dxa"/>
          </w:tcPr>
          <w:p w14:paraId="39C5CCB0"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3E7613" w:rsidRPr="00461370" w14:paraId="64EA3794" w14:textId="77777777" w:rsidTr="00741B84">
        <w:trPr>
          <w:jc w:val="center"/>
        </w:trPr>
        <w:tc>
          <w:tcPr>
            <w:tcW w:w="1510" w:type="dxa"/>
          </w:tcPr>
          <w:p w14:paraId="0C88B8F5" w14:textId="77777777" w:rsidR="003E7613" w:rsidRPr="00513270" w:rsidRDefault="003E7613" w:rsidP="00741B84">
            <w:pPr>
              <w:pStyle w:val="TAC"/>
              <w:rPr>
                <w:rFonts w:eastAsia="Batang"/>
                <w:color w:val="000000"/>
              </w:rPr>
            </w:pPr>
            <w:r>
              <w:rPr>
                <w:rFonts w:eastAsia="Batang"/>
                <w:color w:val="000000"/>
              </w:rPr>
              <w:t>6 (Note 2)</w:t>
            </w:r>
          </w:p>
        </w:tc>
        <w:tc>
          <w:tcPr>
            <w:tcW w:w="1510" w:type="dxa"/>
          </w:tcPr>
          <w:p w14:paraId="742C4852" w14:textId="77777777" w:rsidR="003E7613" w:rsidRPr="00513270" w:rsidRDefault="003E7613" w:rsidP="00741B84">
            <w:pPr>
              <w:pStyle w:val="TAC"/>
              <w:rPr>
                <w:rFonts w:eastAsia="Batang"/>
                <w:color w:val="000000"/>
              </w:rPr>
            </w:pPr>
            <w:r>
              <w:rPr>
                <w:rFonts w:eastAsia="Batang"/>
                <w:color w:val="000000"/>
              </w:rPr>
              <w:t>2,3</w:t>
            </w:r>
          </w:p>
        </w:tc>
        <w:tc>
          <w:tcPr>
            <w:tcW w:w="1510" w:type="dxa"/>
          </w:tcPr>
          <w:p w14:paraId="61DF7044" w14:textId="77777777" w:rsidR="003E7613" w:rsidRPr="00513270" w:rsidRDefault="003E7613" w:rsidP="00741B84">
            <w:pPr>
              <w:pStyle w:val="TAC"/>
              <w:rPr>
                <w:rFonts w:eastAsia="Batang"/>
                <w:color w:val="000000"/>
              </w:rPr>
            </w:pPr>
            <w:r>
              <w:rPr>
                <w:rFonts w:eastAsia="Batang"/>
                <w:color w:val="000000"/>
              </w:rPr>
              <w:t>Type B</w:t>
            </w:r>
          </w:p>
        </w:tc>
        <w:tc>
          <w:tcPr>
            <w:tcW w:w="1510" w:type="dxa"/>
          </w:tcPr>
          <w:p w14:paraId="53E2D1EB" w14:textId="77777777" w:rsidR="003E7613" w:rsidRPr="00513270" w:rsidRDefault="003E7613" w:rsidP="00741B84">
            <w:pPr>
              <w:pStyle w:val="TAC"/>
              <w:rPr>
                <w:rFonts w:eastAsia="Batang"/>
                <w:color w:val="000000"/>
              </w:rPr>
            </w:pPr>
            <w:r>
              <w:rPr>
                <w:rFonts w:eastAsia="Batang"/>
                <w:color w:val="000000"/>
              </w:rPr>
              <w:t>0</w:t>
            </w:r>
          </w:p>
        </w:tc>
        <w:tc>
          <w:tcPr>
            <w:tcW w:w="1511" w:type="dxa"/>
          </w:tcPr>
          <w:p w14:paraId="3F9C0FD2" w14:textId="77777777" w:rsidR="003E7613" w:rsidRPr="00513270" w:rsidRDefault="003E7613" w:rsidP="00741B84">
            <w:pPr>
              <w:pStyle w:val="TAC"/>
              <w:rPr>
                <w:rFonts w:eastAsia="Batang"/>
                <w:color w:val="000000"/>
              </w:rPr>
            </w:pPr>
            <w:r>
              <w:rPr>
                <w:rFonts w:eastAsia="Batang"/>
                <w:color w:val="000000"/>
              </w:rPr>
              <w:t>11</w:t>
            </w:r>
          </w:p>
        </w:tc>
        <w:tc>
          <w:tcPr>
            <w:tcW w:w="1511" w:type="dxa"/>
          </w:tcPr>
          <w:p w14:paraId="6117B0E5" w14:textId="77777777" w:rsidR="003E7613" w:rsidRPr="00513270" w:rsidRDefault="003E7613" w:rsidP="00741B84">
            <w:pPr>
              <w:pStyle w:val="TAC"/>
              <w:rPr>
                <w:rFonts w:eastAsia="Batang"/>
                <w:color w:val="000000"/>
              </w:rPr>
            </w:pPr>
            <w:r>
              <w:rPr>
                <w:rFonts w:eastAsia="Batang"/>
                <w:color w:val="000000"/>
              </w:rPr>
              <w:t>2</w:t>
            </w:r>
          </w:p>
        </w:tc>
      </w:tr>
      <w:tr w:rsidR="00B242D4" w:rsidRPr="00461370" w14:paraId="35AA71FC" w14:textId="77777777" w:rsidTr="005345F8">
        <w:trPr>
          <w:jc w:val="center"/>
        </w:trPr>
        <w:tc>
          <w:tcPr>
            <w:tcW w:w="1510" w:type="dxa"/>
          </w:tcPr>
          <w:p w14:paraId="06265AA0" w14:textId="77777777" w:rsidR="00B242D4" w:rsidRDefault="00B242D4" w:rsidP="005345F8">
            <w:pPr>
              <w:pStyle w:val="TAC"/>
              <w:rPr>
                <w:rFonts w:eastAsia="Batang"/>
                <w:color w:val="000000"/>
                <w:lang w:val="en-GB"/>
              </w:rPr>
            </w:pPr>
            <w:r>
              <w:rPr>
                <w:rFonts w:eastAsia="Batang"/>
                <w:color w:val="000000"/>
                <w:lang w:val="en-GB"/>
              </w:rPr>
              <w:t>7</w:t>
            </w:r>
          </w:p>
        </w:tc>
        <w:tc>
          <w:tcPr>
            <w:tcW w:w="7552" w:type="dxa"/>
            <w:gridSpan w:val="5"/>
          </w:tcPr>
          <w:p w14:paraId="086F6CB8" w14:textId="77777777" w:rsidR="00B242D4" w:rsidRPr="004718CB" w:rsidRDefault="00B242D4" w:rsidP="005345F8">
            <w:pPr>
              <w:pStyle w:val="TAC"/>
              <w:rPr>
                <w:rFonts w:eastAsia="Batang"/>
                <w:color w:val="000000"/>
                <w:lang w:val="en-GB"/>
              </w:rPr>
            </w:pPr>
            <w:r>
              <w:rPr>
                <w:rFonts w:eastAsia="Batang"/>
                <w:color w:val="000000"/>
                <w:lang w:val="en-GB"/>
              </w:rPr>
              <w:t>Reserved</w:t>
            </w:r>
          </w:p>
        </w:tc>
      </w:tr>
      <w:tr w:rsidR="00B242D4" w:rsidRPr="00461370" w14:paraId="3ECAEAE6" w14:textId="77777777" w:rsidTr="005345F8">
        <w:trPr>
          <w:jc w:val="center"/>
        </w:trPr>
        <w:tc>
          <w:tcPr>
            <w:tcW w:w="1510" w:type="dxa"/>
          </w:tcPr>
          <w:p w14:paraId="66E3B1A7" w14:textId="77777777" w:rsidR="00B242D4" w:rsidRDefault="00B242D4" w:rsidP="005345F8">
            <w:pPr>
              <w:pStyle w:val="TAC"/>
              <w:rPr>
                <w:rFonts w:eastAsia="Batang"/>
                <w:color w:val="000000"/>
                <w:lang w:val="en-GB"/>
              </w:rPr>
            </w:pPr>
            <w:r>
              <w:rPr>
                <w:rFonts w:eastAsia="Batang"/>
                <w:color w:val="000000"/>
                <w:lang w:val="en-GB"/>
              </w:rPr>
              <w:t>8</w:t>
            </w:r>
          </w:p>
        </w:tc>
        <w:tc>
          <w:tcPr>
            <w:tcW w:w="1510" w:type="dxa"/>
          </w:tcPr>
          <w:p w14:paraId="48233D18"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0AEB8B01"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09404B35"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0291D952"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tcPr>
          <w:p w14:paraId="304AC095"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6864F852" w14:textId="77777777" w:rsidTr="005345F8">
        <w:trPr>
          <w:jc w:val="center"/>
        </w:trPr>
        <w:tc>
          <w:tcPr>
            <w:tcW w:w="1510" w:type="dxa"/>
          </w:tcPr>
          <w:p w14:paraId="09A25113" w14:textId="77777777" w:rsidR="00B242D4" w:rsidRDefault="00B242D4" w:rsidP="005345F8">
            <w:pPr>
              <w:pStyle w:val="TAC"/>
              <w:rPr>
                <w:rFonts w:eastAsia="Batang"/>
                <w:color w:val="000000"/>
                <w:lang w:val="en-GB"/>
              </w:rPr>
            </w:pPr>
            <w:r>
              <w:rPr>
                <w:rFonts w:eastAsia="Batang"/>
                <w:color w:val="000000"/>
                <w:lang w:val="en-GB"/>
              </w:rPr>
              <w:t>9</w:t>
            </w:r>
          </w:p>
        </w:tc>
        <w:tc>
          <w:tcPr>
            <w:tcW w:w="1510" w:type="dxa"/>
          </w:tcPr>
          <w:p w14:paraId="330CFF60"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14ADC591"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69810E49"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170DF2B8" w14:textId="77777777" w:rsidR="00B242D4" w:rsidRPr="004718CB" w:rsidRDefault="00B242D4" w:rsidP="005345F8">
            <w:pPr>
              <w:pStyle w:val="TAC"/>
              <w:rPr>
                <w:rFonts w:eastAsia="Batang"/>
                <w:color w:val="000000"/>
                <w:lang w:val="en-GB"/>
              </w:rPr>
            </w:pPr>
            <w:r>
              <w:rPr>
                <w:rFonts w:eastAsia="Batang"/>
                <w:color w:val="000000"/>
                <w:lang w:val="en-GB"/>
              </w:rPr>
              <w:t>4</w:t>
            </w:r>
          </w:p>
        </w:tc>
        <w:tc>
          <w:tcPr>
            <w:tcW w:w="1511" w:type="dxa"/>
          </w:tcPr>
          <w:p w14:paraId="0D253B6A"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636A3212" w14:textId="77777777" w:rsidTr="005345F8">
        <w:trPr>
          <w:jc w:val="center"/>
        </w:trPr>
        <w:tc>
          <w:tcPr>
            <w:tcW w:w="1510" w:type="dxa"/>
          </w:tcPr>
          <w:p w14:paraId="04973F14" w14:textId="77777777" w:rsidR="00B242D4" w:rsidRDefault="00B242D4" w:rsidP="005345F8">
            <w:pPr>
              <w:pStyle w:val="TAC"/>
              <w:rPr>
                <w:rFonts w:eastAsia="Batang"/>
                <w:color w:val="000000"/>
                <w:lang w:val="en-GB"/>
              </w:rPr>
            </w:pPr>
            <w:r>
              <w:rPr>
                <w:rFonts w:eastAsia="Batang"/>
                <w:color w:val="000000"/>
                <w:lang w:val="en-GB"/>
              </w:rPr>
              <w:t>10</w:t>
            </w:r>
          </w:p>
        </w:tc>
        <w:tc>
          <w:tcPr>
            <w:tcW w:w="1510" w:type="dxa"/>
          </w:tcPr>
          <w:p w14:paraId="395B9B36"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0A5E4242"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5D209712"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4650771D" w14:textId="77777777" w:rsidR="00B242D4" w:rsidRPr="004718CB" w:rsidRDefault="00B242D4" w:rsidP="005345F8">
            <w:pPr>
              <w:pStyle w:val="TAC"/>
              <w:rPr>
                <w:rFonts w:eastAsia="Batang"/>
                <w:color w:val="000000"/>
                <w:lang w:val="en-GB"/>
              </w:rPr>
            </w:pPr>
            <w:r>
              <w:rPr>
                <w:rFonts w:eastAsia="Batang"/>
                <w:color w:val="000000"/>
                <w:lang w:val="en-GB"/>
              </w:rPr>
              <w:t>6</w:t>
            </w:r>
          </w:p>
        </w:tc>
        <w:tc>
          <w:tcPr>
            <w:tcW w:w="1511" w:type="dxa"/>
          </w:tcPr>
          <w:p w14:paraId="17F66AC1"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449BFA3F" w14:textId="77777777" w:rsidTr="005345F8">
        <w:trPr>
          <w:jc w:val="center"/>
        </w:trPr>
        <w:tc>
          <w:tcPr>
            <w:tcW w:w="1510" w:type="dxa"/>
          </w:tcPr>
          <w:p w14:paraId="7C0FD313" w14:textId="77777777" w:rsidR="00B242D4" w:rsidRDefault="00B242D4" w:rsidP="005345F8">
            <w:pPr>
              <w:pStyle w:val="TAC"/>
              <w:rPr>
                <w:rFonts w:eastAsia="Batang"/>
                <w:color w:val="000000"/>
                <w:lang w:val="en-GB"/>
              </w:rPr>
            </w:pPr>
            <w:r>
              <w:rPr>
                <w:rFonts w:eastAsia="Batang"/>
                <w:color w:val="000000"/>
                <w:lang w:val="en-GB"/>
              </w:rPr>
              <w:t>11</w:t>
            </w:r>
          </w:p>
        </w:tc>
        <w:tc>
          <w:tcPr>
            <w:tcW w:w="1510" w:type="dxa"/>
          </w:tcPr>
          <w:p w14:paraId="06216762"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4A87C83C"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56197106"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2911DB1B" w14:textId="77777777" w:rsidR="00B242D4" w:rsidRPr="004718CB" w:rsidRDefault="00B242D4" w:rsidP="005345F8">
            <w:pPr>
              <w:pStyle w:val="TAC"/>
              <w:rPr>
                <w:rFonts w:eastAsia="Batang"/>
                <w:color w:val="000000"/>
                <w:lang w:val="en-GB"/>
              </w:rPr>
            </w:pPr>
            <w:r>
              <w:rPr>
                <w:rFonts w:eastAsia="Batang"/>
                <w:color w:val="000000"/>
                <w:lang w:val="en-GB"/>
              </w:rPr>
              <w:t>8</w:t>
            </w:r>
          </w:p>
        </w:tc>
        <w:tc>
          <w:tcPr>
            <w:tcW w:w="1511" w:type="dxa"/>
          </w:tcPr>
          <w:p w14:paraId="2D0F722D"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52EB917E" w14:textId="77777777" w:rsidTr="005345F8">
        <w:trPr>
          <w:jc w:val="center"/>
        </w:trPr>
        <w:tc>
          <w:tcPr>
            <w:tcW w:w="1510" w:type="dxa"/>
          </w:tcPr>
          <w:p w14:paraId="2EDC0AD2" w14:textId="77777777" w:rsidR="00B242D4" w:rsidRDefault="00B242D4" w:rsidP="005345F8">
            <w:pPr>
              <w:pStyle w:val="TAC"/>
              <w:rPr>
                <w:rFonts w:eastAsia="Batang"/>
                <w:color w:val="000000"/>
                <w:lang w:val="en-GB"/>
              </w:rPr>
            </w:pPr>
            <w:r>
              <w:rPr>
                <w:rFonts w:eastAsia="Batang"/>
                <w:color w:val="000000"/>
                <w:lang w:val="en-GB"/>
              </w:rPr>
              <w:t>12</w:t>
            </w:r>
          </w:p>
        </w:tc>
        <w:tc>
          <w:tcPr>
            <w:tcW w:w="1510" w:type="dxa"/>
          </w:tcPr>
          <w:p w14:paraId="4A97DC27"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3EE5910B"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07FA3AC7"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25AD875D" w14:textId="77777777" w:rsidR="00B242D4" w:rsidRPr="004718CB" w:rsidRDefault="00B242D4" w:rsidP="005345F8">
            <w:pPr>
              <w:pStyle w:val="TAC"/>
              <w:rPr>
                <w:rFonts w:eastAsia="Batang"/>
                <w:color w:val="000000"/>
                <w:lang w:val="en-GB"/>
              </w:rPr>
            </w:pPr>
            <w:r>
              <w:rPr>
                <w:rFonts w:eastAsia="Batang"/>
                <w:color w:val="000000"/>
                <w:lang w:val="en-GB"/>
              </w:rPr>
              <w:t>10</w:t>
            </w:r>
          </w:p>
        </w:tc>
        <w:tc>
          <w:tcPr>
            <w:tcW w:w="1511" w:type="dxa"/>
          </w:tcPr>
          <w:p w14:paraId="0D2EAE90"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0BBD2F68" w14:textId="77777777" w:rsidTr="005345F8">
        <w:trPr>
          <w:jc w:val="center"/>
        </w:trPr>
        <w:tc>
          <w:tcPr>
            <w:tcW w:w="1510" w:type="dxa"/>
          </w:tcPr>
          <w:p w14:paraId="32397E0B" w14:textId="77777777" w:rsidR="00B242D4" w:rsidRDefault="00B242D4" w:rsidP="005345F8">
            <w:pPr>
              <w:pStyle w:val="TAC"/>
              <w:rPr>
                <w:rFonts w:eastAsia="Batang"/>
                <w:color w:val="000000"/>
                <w:lang w:val="en-GB"/>
              </w:rPr>
            </w:pPr>
            <w:r>
              <w:rPr>
                <w:rFonts w:eastAsia="Batang"/>
                <w:color w:val="000000"/>
                <w:lang w:val="en-GB"/>
              </w:rPr>
              <w:t>13 (Note 1)</w:t>
            </w:r>
          </w:p>
        </w:tc>
        <w:tc>
          <w:tcPr>
            <w:tcW w:w="1510" w:type="dxa"/>
          </w:tcPr>
          <w:p w14:paraId="62A53BB8"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77F0E5DF"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tcPr>
          <w:p w14:paraId="6FAF88A8"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3C1A7D8F"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tcPr>
          <w:p w14:paraId="5F4F9969" w14:textId="77777777" w:rsidR="00B242D4" w:rsidRPr="004718CB" w:rsidRDefault="00B242D4" w:rsidP="005345F8">
            <w:pPr>
              <w:pStyle w:val="TAC"/>
              <w:rPr>
                <w:rFonts w:eastAsia="Batang"/>
                <w:color w:val="000000"/>
                <w:lang w:val="en-GB"/>
              </w:rPr>
            </w:pPr>
            <w:r>
              <w:rPr>
                <w:rFonts w:eastAsia="Batang"/>
                <w:color w:val="000000"/>
                <w:lang w:val="en-GB"/>
              </w:rPr>
              <w:t>7</w:t>
            </w:r>
          </w:p>
        </w:tc>
      </w:tr>
      <w:tr w:rsidR="00B242D4" w:rsidRPr="00461370" w14:paraId="5755528A" w14:textId="77777777" w:rsidTr="005345F8">
        <w:trPr>
          <w:jc w:val="center"/>
        </w:trPr>
        <w:tc>
          <w:tcPr>
            <w:tcW w:w="1510" w:type="dxa"/>
            <w:vMerge w:val="restart"/>
          </w:tcPr>
          <w:p w14:paraId="73D06F96" w14:textId="77777777" w:rsidR="00B242D4" w:rsidRDefault="00B242D4" w:rsidP="005345F8">
            <w:pPr>
              <w:pStyle w:val="TAC"/>
              <w:rPr>
                <w:rFonts w:eastAsia="Batang"/>
                <w:color w:val="000000"/>
                <w:lang w:val="en-GB"/>
              </w:rPr>
            </w:pPr>
            <w:r>
              <w:rPr>
                <w:rFonts w:eastAsia="Batang"/>
                <w:color w:val="000000"/>
                <w:lang w:val="en-GB"/>
              </w:rPr>
              <w:t>14 (Note 1)</w:t>
            </w:r>
          </w:p>
        </w:tc>
        <w:tc>
          <w:tcPr>
            <w:tcW w:w="1510" w:type="dxa"/>
          </w:tcPr>
          <w:p w14:paraId="1E55C049"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0" w:type="dxa"/>
          </w:tcPr>
          <w:p w14:paraId="5ABE6E7C" w14:textId="77777777" w:rsidR="00B242D4" w:rsidRPr="004718CB" w:rsidRDefault="00B242D4" w:rsidP="005345F8">
            <w:pPr>
              <w:pStyle w:val="TAC"/>
              <w:rPr>
                <w:rFonts w:eastAsia="Batang"/>
                <w:color w:val="000000"/>
                <w:lang w:val="en-GB"/>
              </w:rPr>
            </w:pPr>
            <w:r w:rsidRPr="004718CB">
              <w:rPr>
                <w:rFonts w:eastAsia="Batang"/>
                <w:color w:val="000000"/>
                <w:lang w:val="en-GB"/>
              </w:rPr>
              <w:t xml:space="preserve">Type </w:t>
            </w:r>
            <w:r>
              <w:rPr>
                <w:rFonts w:eastAsia="Batang"/>
                <w:color w:val="000000"/>
                <w:lang w:val="en-GB"/>
              </w:rPr>
              <w:t>A</w:t>
            </w:r>
          </w:p>
        </w:tc>
        <w:tc>
          <w:tcPr>
            <w:tcW w:w="1510" w:type="dxa"/>
          </w:tcPr>
          <w:p w14:paraId="56A16D34"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09E73BC9"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tcPr>
          <w:p w14:paraId="06ED43F9" w14:textId="77777777" w:rsidR="00B242D4" w:rsidRPr="004718CB" w:rsidRDefault="00B242D4" w:rsidP="005345F8">
            <w:pPr>
              <w:pStyle w:val="TAC"/>
              <w:rPr>
                <w:rFonts w:eastAsia="Batang"/>
                <w:color w:val="000000"/>
                <w:lang w:val="en-GB"/>
              </w:rPr>
            </w:pPr>
            <w:r>
              <w:rPr>
                <w:rFonts w:eastAsia="Batang"/>
                <w:color w:val="000000"/>
                <w:lang w:val="en-GB"/>
              </w:rPr>
              <w:t>12</w:t>
            </w:r>
          </w:p>
        </w:tc>
      </w:tr>
      <w:tr w:rsidR="00B242D4" w:rsidRPr="00461370" w14:paraId="494593FE" w14:textId="77777777" w:rsidTr="005345F8">
        <w:trPr>
          <w:jc w:val="center"/>
        </w:trPr>
        <w:tc>
          <w:tcPr>
            <w:tcW w:w="1510" w:type="dxa"/>
            <w:vMerge/>
          </w:tcPr>
          <w:p w14:paraId="7F4C62FA" w14:textId="77777777" w:rsidR="00B242D4" w:rsidRDefault="00B242D4" w:rsidP="005345F8">
            <w:pPr>
              <w:pStyle w:val="TAC"/>
              <w:rPr>
                <w:rFonts w:eastAsia="Batang"/>
                <w:color w:val="000000"/>
                <w:lang w:val="en-GB"/>
              </w:rPr>
            </w:pPr>
          </w:p>
        </w:tc>
        <w:tc>
          <w:tcPr>
            <w:tcW w:w="1510" w:type="dxa"/>
          </w:tcPr>
          <w:p w14:paraId="307E11C6" w14:textId="77777777" w:rsidR="00B242D4" w:rsidRDefault="00B242D4" w:rsidP="005345F8">
            <w:pPr>
              <w:pStyle w:val="TAC"/>
              <w:rPr>
                <w:rFonts w:eastAsia="Batang"/>
                <w:color w:val="000000"/>
                <w:lang w:val="en-GB"/>
              </w:rPr>
            </w:pPr>
            <w:r>
              <w:rPr>
                <w:rFonts w:eastAsia="Batang"/>
                <w:color w:val="000000"/>
                <w:lang w:val="en-GB"/>
              </w:rPr>
              <w:t>3</w:t>
            </w:r>
          </w:p>
        </w:tc>
        <w:tc>
          <w:tcPr>
            <w:tcW w:w="1510" w:type="dxa"/>
          </w:tcPr>
          <w:p w14:paraId="6F7CA3A1" w14:textId="77777777" w:rsidR="00B242D4" w:rsidRPr="004718CB" w:rsidRDefault="00B242D4" w:rsidP="005345F8">
            <w:pPr>
              <w:pStyle w:val="TAC"/>
              <w:rPr>
                <w:rFonts w:eastAsia="Batang"/>
                <w:color w:val="000000"/>
                <w:lang w:val="en-GB"/>
              </w:rPr>
            </w:pPr>
            <w:r w:rsidRPr="004718CB">
              <w:rPr>
                <w:rFonts w:eastAsia="Batang"/>
                <w:color w:val="000000"/>
                <w:lang w:val="en-GB"/>
              </w:rPr>
              <w:t xml:space="preserve">Type </w:t>
            </w:r>
            <w:r>
              <w:rPr>
                <w:rFonts w:eastAsia="Batang"/>
                <w:color w:val="000000"/>
                <w:lang w:val="en-GB"/>
              </w:rPr>
              <w:t>A</w:t>
            </w:r>
          </w:p>
        </w:tc>
        <w:tc>
          <w:tcPr>
            <w:tcW w:w="1510" w:type="dxa"/>
          </w:tcPr>
          <w:p w14:paraId="1B9E5B5D"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2523CCA3" w14:textId="77777777" w:rsidR="00B242D4" w:rsidRPr="004718CB" w:rsidRDefault="00B242D4" w:rsidP="005345F8">
            <w:pPr>
              <w:pStyle w:val="TAC"/>
              <w:rPr>
                <w:rFonts w:eastAsia="Batang"/>
                <w:color w:val="000000"/>
                <w:lang w:val="en-GB"/>
              </w:rPr>
            </w:pPr>
            <w:r>
              <w:rPr>
                <w:rFonts w:eastAsia="Batang"/>
                <w:color w:val="000000"/>
                <w:lang w:val="en-GB"/>
              </w:rPr>
              <w:t>3</w:t>
            </w:r>
          </w:p>
        </w:tc>
        <w:tc>
          <w:tcPr>
            <w:tcW w:w="1511" w:type="dxa"/>
          </w:tcPr>
          <w:p w14:paraId="696E587D" w14:textId="77777777" w:rsidR="00B242D4" w:rsidRPr="004718CB" w:rsidRDefault="00B242D4" w:rsidP="005345F8">
            <w:pPr>
              <w:pStyle w:val="TAC"/>
              <w:rPr>
                <w:rFonts w:eastAsia="Batang"/>
                <w:color w:val="000000"/>
                <w:lang w:val="en-GB"/>
              </w:rPr>
            </w:pPr>
            <w:r>
              <w:rPr>
                <w:rFonts w:eastAsia="Batang"/>
                <w:color w:val="000000"/>
                <w:lang w:val="en-GB"/>
              </w:rPr>
              <w:t>11</w:t>
            </w:r>
          </w:p>
        </w:tc>
      </w:tr>
      <w:tr w:rsidR="00B242D4" w:rsidRPr="00461370" w14:paraId="16BE4ED0" w14:textId="77777777" w:rsidTr="005345F8">
        <w:trPr>
          <w:jc w:val="center"/>
        </w:trPr>
        <w:tc>
          <w:tcPr>
            <w:tcW w:w="1510" w:type="dxa"/>
          </w:tcPr>
          <w:p w14:paraId="0D4B5649" w14:textId="77777777" w:rsidR="00B242D4" w:rsidRDefault="00B242D4" w:rsidP="005345F8">
            <w:pPr>
              <w:pStyle w:val="TAC"/>
              <w:rPr>
                <w:rFonts w:eastAsia="Batang"/>
                <w:color w:val="000000"/>
                <w:lang w:val="en-GB"/>
              </w:rPr>
            </w:pPr>
            <w:r>
              <w:rPr>
                <w:rFonts w:eastAsia="Batang"/>
                <w:color w:val="000000"/>
                <w:lang w:val="en-GB"/>
              </w:rPr>
              <w:t>15 (Note 1)</w:t>
            </w:r>
          </w:p>
        </w:tc>
        <w:tc>
          <w:tcPr>
            <w:tcW w:w="1510" w:type="dxa"/>
          </w:tcPr>
          <w:p w14:paraId="1E39EE49" w14:textId="77777777" w:rsidR="00B242D4" w:rsidRDefault="00B242D4" w:rsidP="005345F8">
            <w:pPr>
              <w:pStyle w:val="TAC"/>
              <w:rPr>
                <w:rFonts w:eastAsia="Batang"/>
                <w:color w:val="000000"/>
                <w:lang w:val="en-GB"/>
              </w:rPr>
            </w:pPr>
            <w:r>
              <w:rPr>
                <w:rFonts w:eastAsia="Batang"/>
                <w:color w:val="000000"/>
                <w:lang w:val="en-GB"/>
              </w:rPr>
              <w:t>2,3</w:t>
            </w:r>
          </w:p>
        </w:tc>
        <w:tc>
          <w:tcPr>
            <w:tcW w:w="1510" w:type="dxa"/>
          </w:tcPr>
          <w:p w14:paraId="2F77301A" w14:textId="77777777" w:rsidR="00B242D4" w:rsidRPr="004718CB" w:rsidRDefault="00B242D4" w:rsidP="005345F8">
            <w:pPr>
              <w:pStyle w:val="TAC"/>
              <w:rPr>
                <w:rFonts w:eastAsia="Batang"/>
                <w:color w:val="000000"/>
                <w:lang w:val="en-GB"/>
              </w:rPr>
            </w:pPr>
            <w:r>
              <w:rPr>
                <w:rFonts w:eastAsia="Batang"/>
                <w:color w:val="000000"/>
                <w:lang w:val="en-GB"/>
              </w:rPr>
              <w:t>Type A</w:t>
            </w:r>
          </w:p>
        </w:tc>
        <w:tc>
          <w:tcPr>
            <w:tcW w:w="1510" w:type="dxa"/>
          </w:tcPr>
          <w:p w14:paraId="0A7D1729" w14:textId="77777777" w:rsidR="00B242D4" w:rsidRDefault="00B242D4" w:rsidP="005345F8">
            <w:pPr>
              <w:pStyle w:val="TAC"/>
              <w:rPr>
                <w:rFonts w:eastAsia="Batang"/>
                <w:color w:val="000000"/>
                <w:lang w:val="en-GB"/>
              </w:rPr>
            </w:pPr>
            <w:r>
              <w:rPr>
                <w:rFonts w:eastAsia="Batang"/>
                <w:color w:val="000000"/>
                <w:lang w:val="en-GB"/>
              </w:rPr>
              <w:t>0</w:t>
            </w:r>
          </w:p>
        </w:tc>
        <w:tc>
          <w:tcPr>
            <w:tcW w:w="1511" w:type="dxa"/>
          </w:tcPr>
          <w:p w14:paraId="7BEE3ED5" w14:textId="77777777" w:rsidR="00B242D4" w:rsidRDefault="00B242D4" w:rsidP="005345F8">
            <w:pPr>
              <w:pStyle w:val="TAC"/>
              <w:rPr>
                <w:rFonts w:eastAsia="Batang"/>
                <w:color w:val="000000"/>
                <w:lang w:val="en-GB"/>
              </w:rPr>
            </w:pPr>
            <w:r>
              <w:rPr>
                <w:rFonts w:eastAsia="Batang"/>
                <w:color w:val="000000"/>
                <w:lang w:val="en-GB"/>
              </w:rPr>
              <w:t>0</w:t>
            </w:r>
          </w:p>
        </w:tc>
        <w:tc>
          <w:tcPr>
            <w:tcW w:w="1511" w:type="dxa"/>
          </w:tcPr>
          <w:p w14:paraId="7DED6165" w14:textId="77777777" w:rsidR="00B242D4" w:rsidRDefault="00B242D4" w:rsidP="005345F8">
            <w:pPr>
              <w:pStyle w:val="TAC"/>
              <w:rPr>
                <w:rFonts w:eastAsia="Batang"/>
                <w:color w:val="000000"/>
                <w:lang w:val="en-GB"/>
              </w:rPr>
            </w:pPr>
            <w:r>
              <w:rPr>
                <w:rFonts w:eastAsia="Batang"/>
                <w:color w:val="000000"/>
                <w:lang w:val="en-GB"/>
              </w:rPr>
              <w:t>6</w:t>
            </w:r>
          </w:p>
        </w:tc>
      </w:tr>
      <w:tr w:rsidR="00B242D4" w:rsidRPr="00461370" w14:paraId="37C473E1" w14:textId="77777777" w:rsidTr="005345F8">
        <w:trPr>
          <w:jc w:val="center"/>
        </w:trPr>
        <w:tc>
          <w:tcPr>
            <w:tcW w:w="1510" w:type="dxa"/>
          </w:tcPr>
          <w:p w14:paraId="1DE2436D" w14:textId="77777777" w:rsidR="00B242D4" w:rsidRDefault="00B242D4" w:rsidP="005345F8">
            <w:pPr>
              <w:pStyle w:val="TAC"/>
              <w:rPr>
                <w:rFonts w:eastAsia="Batang"/>
                <w:color w:val="000000"/>
                <w:lang w:val="en-GB"/>
              </w:rPr>
            </w:pPr>
            <w:r>
              <w:rPr>
                <w:rFonts w:eastAsia="Batang"/>
                <w:color w:val="000000"/>
                <w:lang w:val="en-GB"/>
              </w:rPr>
              <w:t>16 (Note 1)</w:t>
            </w:r>
          </w:p>
        </w:tc>
        <w:tc>
          <w:tcPr>
            <w:tcW w:w="1510" w:type="dxa"/>
          </w:tcPr>
          <w:p w14:paraId="0C41797A"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tcPr>
          <w:p w14:paraId="46DDFEBC" w14:textId="77777777" w:rsidR="00B242D4" w:rsidRPr="004718CB" w:rsidRDefault="00B242D4" w:rsidP="005345F8">
            <w:pPr>
              <w:pStyle w:val="TAC"/>
              <w:rPr>
                <w:rFonts w:eastAsia="Batang"/>
                <w:color w:val="000000"/>
                <w:lang w:val="en-GB"/>
              </w:rPr>
            </w:pPr>
            <w:r w:rsidRPr="004718CB">
              <w:rPr>
                <w:rFonts w:eastAsia="Batang"/>
                <w:color w:val="000000"/>
                <w:lang w:val="en-GB"/>
              </w:rPr>
              <w:t xml:space="preserve">Type </w:t>
            </w:r>
            <w:r>
              <w:rPr>
                <w:rFonts w:eastAsia="Batang"/>
                <w:color w:val="000000"/>
                <w:lang w:val="en-GB"/>
              </w:rPr>
              <w:t>A</w:t>
            </w:r>
          </w:p>
        </w:tc>
        <w:tc>
          <w:tcPr>
            <w:tcW w:w="1510" w:type="dxa"/>
          </w:tcPr>
          <w:p w14:paraId="4D823BBA"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tcPr>
          <w:p w14:paraId="183A28B6"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tcPr>
          <w:p w14:paraId="0A38954D" w14:textId="77777777" w:rsidR="00B242D4" w:rsidRPr="004718CB" w:rsidRDefault="00B242D4" w:rsidP="005345F8">
            <w:pPr>
              <w:pStyle w:val="TAC"/>
              <w:rPr>
                <w:rFonts w:eastAsia="Batang"/>
                <w:color w:val="000000"/>
                <w:lang w:val="en-GB"/>
              </w:rPr>
            </w:pPr>
            <w:r>
              <w:rPr>
                <w:rFonts w:eastAsia="Batang"/>
                <w:color w:val="000000"/>
                <w:lang w:val="en-GB"/>
              </w:rPr>
              <w:t>6</w:t>
            </w:r>
          </w:p>
        </w:tc>
      </w:tr>
      <w:tr w:rsidR="00B242D4" w:rsidRPr="00461370" w14:paraId="0234E8E7" w14:textId="77777777" w:rsidTr="005345F8">
        <w:trPr>
          <w:jc w:val="center"/>
        </w:trPr>
        <w:tc>
          <w:tcPr>
            <w:tcW w:w="9062" w:type="dxa"/>
            <w:gridSpan w:val="6"/>
          </w:tcPr>
          <w:p w14:paraId="27F6B826" w14:textId="48944060" w:rsidR="003E7613" w:rsidRDefault="00B242D4" w:rsidP="003E7613">
            <w:pPr>
              <w:pStyle w:val="TAN"/>
            </w:pPr>
            <w:r w:rsidRPr="00BA3395">
              <w:t>Note 1:</w:t>
            </w:r>
            <w:r w:rsidR="003E7613" w:rsidRPr="00474448">
              <w:rPr>
                <w:rFonts w:cs="Arial"/>
                <w:szCs w:val="18"/>
              </w:rPr>
              <w:tab/>
            </w:r>
            <w:r w:rsidRPr="00BA3395">
              <w:t>The UE may assume that this PDSCH resource allocation is not used, if the PDSCH was scheduled with SI-RNTI in PDCCH Type0 common search space</w:t>
            </w:r>
          </w:p>
          <w:p w14:paraId="069E4E77" w14:textId="35B364DC" w:rsidR="00B242D4" w:rsidRPr="004718CB" w:rsidRDefault="003E7613" w:rsidP="003E7613">
            <w:pPr>
              <w:pStyle w:val="TAN"/>
            </w:pPr>
            <w:r>
              <w:t>Note 2:</w:t>
            </w:r>
            <w:r w:rsidRPr="00474448">
              <w:rPr>
                <w:rFonts w:cs="Arial"/>
                <w:szCs w:val="18"/>
              </w:rPr>
              <w:tab/>
            </w:r>
            <w:r>
              <w:t>This applies for Case F and Case G candidate SS/PBCH block pattern described in clause 4 of [6, TS 38.213]</w:t>
            </w:r>
          </w:p>
        </w:tc>
      </w:tr>
    </w:tbl>
    <w:p w14:paraId="2B022A9E" w14:textId="7AECAFB6" w:rsidR="002B074B" w:rsidRPr="0048482F" w:rsidRDefault="002B074B" w:rsidP="00F80AA2"/>
    <w:p w14:paraId="0D29A640" w14:textId="77777777" w:rsidR="004A0B3A" w:rsidRPr="0048482F" w:rsidRDefault="004A0B3A" w:rsidP="004A0B3A">
      <w:pPr>
        <w:pStyle w:val="Heading4"/>
        <w:rPr>
          <w:color w:val="000000"/>
        </w:rPr>
      </w:pPr>
      <w:bookmarkStart w:id="170" w:name="_Toc11352086"/>
      <w:bookmarkStart w:id="171" w:name="_Toc20317976"/>
      <w:bookmarkStart w:id="172" w:name="_Toc27299874"/>
      <w:bookmarkStart w:id="173" w:name="_Toc29673139"/>
      <w:bookmarkStart w:id="174" w:name="_Toc29673280"/>
      <w:bookmarkStart w:id="175" w:name="_Toc29674273"/>
      <w:bookmarkStart w:id="176" w:name="_Toc36645503"/>
      <w:bookmarkStart w:id="177" w:name="_Toc45810548"/>
      <w:bookmarkStart w:id="178" w:name="_Toc191917291"/>
      <w:r w:rsidRPr="0048482F">
        <w:rPr>
          <w:color w:val="000000"/>
        </w:rPr>
        <w:t>5.1.2.2</w:t>
      </w:r>
      <w:r w:rsidRPr="0048482F">
        <w:rPr>
          <w:color w:val="000000"/>
        </w:rPr>
        <w:tab/>
        <w:t>Resource allocation in frequency domain</w:t>
      </w:r>
      <w:bookmarkEnd w:id="170"/>
      <w:bookmarkEnd w:id="171"/>
      <w:bookmarkEnd w:id="172"/>
      <w:bookmarkEnd w:id="173"/>
      <w:bookmarkEnd w:id="174"/>
      <w:bookmarkEnd w:id="175"/>
      <w:bookmarkEnd w:id="176"/>
      <w:bookmarkEnd w:id="177"/>
      <w:bookmarkEnd w:id="178"/>
    </w:p>
    <w:p w14:paraId="11DB973B" w14:textId="5DD230C9" w:rsidR="004A0B3A" w:rsidRPr="0048482F" w:rsidRDefault="004A0B3A" w:rsidP="004A0B3A">
      <w:pPr>
        <w:rPr>
          <w:color w:val="000000"/>
        </w:rPr>
      </w:pPr>
      <w:r w:rsidRPr="0048482F">
        <w:rPr>
          <w:color w:val="000000"/>
        </w:rPr>
        <w:t>Two downlink resource allocation schemes</w:t>
      </w:r>
      <w:r w:rsidR="0048575E">
        <w:rPr>
          <w:color w:val="000000"/>
        </w:rPr>
        <w:t>,</w:t>
      </w:r>
      <w:r w:rsidRPr="0048482F">
        <w:rPr>
          <w:color w:val="000000"/>
        </w:rPr>
        <w:t xml:space="preserve"> type 0 and type 1</w:t>
      </w:r>
      <w:r w:rsidR="0048575E">
        <w:rPr>
          <w:color w:val="000000"/>
        </w:rPr>
        <w:t>,</w:t>
      </w:r>
      <w:r w:rsidRPr="0048482F">
        <w:rPr>
          <w:color w:val="000000"/>
        </w:rPr>
        <w:t xml:space="preserve"> are supported.</w:t>
      </w:r>
      <w:r w:rsidR="00AC7737" w:rsidRPr="0048482F">
        <w:rPr>
          <w:color w:val="000000"/>
        </w:rPr>
        <w:t xml:space="preserve"> The UE </w:t>
      </w:r>
      <w:r w:rsidR="0048575E">
        <w:rPr>
          <w:color w:val="000000"/>
        </w:rPr>
        <w:t>shall</w:t>
      </w:r>
      <w:r w:rsidR="0048575E" w:rsidRPr="0048482F">
        <w:rPr>
          <w:color w:val="000000"/>
        </w:rPr>
        <w:t xml:space="preserve"> </w:t>
      </w:r>
      <w:r w:rsidR="00AC7737" w:rsidRPr="0048482F">
        <w:rPr>
          <w:color w:val="000000"/>
        </w:rPr>
        <w:t xml:space="preserve">assume that when the scheduling grant is received with DCI format </w:t>
      </w:r>
      <w:r w:rsidR="008E0079" w:rsidRPr="0048482F">
        <w:rPr>
          <w:rFonts w:ascii="Segoe UI" w:hAnsi="Segoe UI" w:cs="Segoe UI"/>
          <w:color w:val="000000"/>
        </w:rPr>
        <w:t>1_0</w:t>
      </w:r>
      <w:r w:rsidR="0048575E" w:rsidRPr="00A51A7E">
        <w:rPr>
          <w:color w:val="000000"/>
        </w:rPr>
        <w:t xml:space="preserve">, </w:t>
      </w:r>
      <w:r w:rsidR="009D3C2A">
        <w:rPr>
          <w:color w:val="000000"/>
        </w:rPr>
        <w:t xml:space="preserve">4_0 or 4_1 </w:t>
      </w:r>
      <w:r w:rsidR="0048575E" w:rsidRPr="00A51A7E">
        <w:rPr>
          <w:color w:val="000000"/>
        </w:rPr>
        <w:t>then</w:t>
      </w:r>
      <w:r w:rsidR="00AC7737" w:rsidRPr="0048482F">
        <w:rPr>
          <w:color w:val="000000"/>
        </w:rPr>
        <w:t xml:space="preserve"> downlink resource allocation type 1 is used.</w:t>
      </w:r>
    </w:p>
    <w:p w14:paraId="30456BD4" w14:textId="41004685" w:rsidR="0033462C" w:rsidRPr="0048482F" w:rsidRDefault="0033462C" w:rsidP="0033462C">
      <w:pPr>
        <w:rPr>
          <w:color w:val="000000"/>
        </w:rPr>
      </w:pPr>
      <w:r w:rsidRPr="0048482F">
        <w:rPr>
          <w:color w:val="000000"/>
        </w:rPr>
        <w:t xml:space="preserve">If the scheduling DCI </w:t>
      </w:r>
      <w:r w:rsidR="00AE15E8" w:rsidRPr="0048482F">
        <w:rPr>
          <w:color w:val="000000"/>
        </w:rPr>
        <w:t xml:space="preserve">is configured to indicate the downlink resource allocation type as part of the </w:t>
      </w:r>
      <w:r w:rsidR="005F705A">
        <w:rPr>
          <w:color w:val="000000"/>
        </w:rPr>
        <w:t>'</w:t>
      </w:r>
      <w:r w:rsidR="00B242D4" w:rsidRPr="0048482F">
        <w:rPr>
          <w:i/>
          <w:color w:val="000000"/>
        </w:rPr>
        <w:t>Frequency</w:t>
      </w:r>
      <w:r w:rsidR="00B242D4">
        <w:rPr>
          <w:i/>
          <w:color w:val="000000"/>
        </w:rPr>
        <w:t xml:space="preserve"> </w:t>
      </w:r>
      <w:r w:rsidR="00B242D4" w:rsidRPr="0048482F">
        <w:rPr>
          <w:i/>
          <w:color w:val="000000"/>
        </w:rPr>
        <w:t>domain</w:t>
      </w:r>
      <w:r w:rsidR="00B242D4">
        <w:rPr>
          <w:i/>
          <w:color w:val="000000"/>
        </w:rPr>
        <w:t xml:space="preserve"> </w:t>
      </w:r>
      <w:r w:rsidR="00B242D4" w:rsidRPr="0048482F">
        <w:rPr>
          <w:i/>
          <w:color w:val="000000"/>
        </w:rPr>
        <w:t>resource</w:t>
      </w:r>
      <w:r w:rsidR="00B242D4">
        <w:rPr>
          <w:i/>
          <w:color w:val="000000"/>
        </w:rPr>
        <w:t xml:space="preserve"> assignment</w:t>
      </w:r>
      <w:r w:rsidR="005F705A">
        <w:rPr>
          <w:i/>
          <w:color w:val="000000"/>
        </w:rPr>
        <w:t>'</w:t>
      </w:r>
      <w:r w:rsidR="00AE15E8" w:rsidRPr="0048482F">
        <w:rPr>
          <w:color w:val="000000"/>
        </w:rPr>
        <w:t xml:space="preserve"> field</w:t>
      </w:r>
      <w:r w:rsidR="00B242D4">
        <w:rPr>
          <w:color w:val="000000"/>
        </w:rPr>
        <w:t xml:space="preserve"> by setting a higher layer parameter </w:t>
      </w:r>
      <w:r w:rsidR="00B242D4" w:rsidRPr="00234CE8">
        <w:rPr>
          <w:i/>
          <w:color w:val="000000"/>
        </w:rPr>
        <w:t>resourceAllocation</w:t>
      </w:r>
      <w:r w:rsidR="00B242D4">
        <w:rPr>
          <w:color w:val="000000"/>
        </w:rPr>
        <w:t xml:space="preserve"> in </w:t>
      </w:r>
      <w:r w:rsidR="005F705A">
        <w:rPr>
          <w:i/>
          <w:color w:val="000000"/>
        </w:rPr>
        <w:t>PDSCH</w:t>
      </w:r>
      <w:r w:rsidR="005F705A" w:rsidRPr="00234CE8">
        <w:rPr>
          <w:i/>
          <w:color w:val="000000"/>
        </w:rPr>
        <w:t>-Config</w:t>
      </w:r>
      <w:r w:rsidR="00B242D4">
        <w:rPr>
          <w:color w:val="000000"/>
        </w:rPr>
        <w:t xml:space="preserve"> to </w:t>
      </w:r>
      <w:r w:rsidR="00F61D39">
        <w:rPr>
          <w:color w:val="000000"/>
        </w:rPr>
        <w:t>'</w:t>
      </w:r>
      <w:r w:rsidR="005F705A">
        <w:rPr>
          <w:color w:val="000000"/>
        </w:rPr>
        <w:t>dynamicSwitch</w:t>
      </w:r>
      <w:r w:rsidR="00F61D39">
        <w:rPr>
          <w:color w:val="000000"/>
        </w:rPr>
        <w:t>'</w:t>
      </w:r>
      <w:r w:rsidR="00AE15E8" w:rsidRPr="0048482F">
        <w:rPr>
          <w:color w:val="000000"/>
        </w:rPr>
        <w:t xml:space="preserve">, </w:t>
      </w:r>
      <w:r w:rsidR="00074461">
        <w:rPr>
          <w:color w:val="000000"/>
        </w:rPr>
        <w:t xml:space="preserve">for DCI format 1_1 or setting a higher layer parameter </w:t>
      </w:r>
      <w:r w:rsidR="005F705A" w:rsidRPr="00750AC8">
        <w:rPr>
          <w:i/>
          <w:color w:val="000000"/>
        </w:rPr>
        <w:t>resourceAllocationDCI-1-2</w:t>
      </w:r>
      <w:r w:rsidR="00074461">
        <w:rPr>
          <w:color w:val="000000"/>
        </w:rPr>
        <w:t xml:space="preserve"> in </w:t>
      </w:r>
      <w:r w:rsidR="005F705A">
        <w:rPr>
          <w:i/>
          <w:color w:val="000000"/>
        </w:rPr>
        <w:t>PDSCH</w:t>
      </w:r>
      <w:r w:rsidR="005F705A" w:rsidRPr="004506C9">
        <w:rPr>
          <w:i/>
          <w:color w:val="000000"/>
        </w:rPr>
        <w:t>-Config</w:t>
      </w:r>
      <w:r w:rsidR="00074461">
        <w:rPr>
          <w:color w:val="000000"/>
        </w:rPr>
        <w:t xml:space="preserve"> to </w:t>
      </w:r>
      <w:r w:rsidR="00F61D39">
        <w:rPr>
          <w:color w:val="000000"/>
        </w:rPr>
        <w:t>'</w:t>
      </w:r>
      <w:r w:rsidR="005F705A">
        <w:rPr>
          <w:color w:val="000000"/>
        </w:rPr>
        <w:t>dynamicSwitch</w:t>
      </w:r>
      <w:r w:rsidR="00F61D39">
        <w:rPr>
          <w:color w:val="000000"/>
        </w:rPr>
        <w:t>'</w:t>
      </w:r>
      <w:r w:rsidR="00074461">
        <w:rPr>
          <w:color w:val="000000"/>
        </w:rPr>
        <w:t xml:space="preserve"> for DCI format 1_2</w:t>
      </w:r>
      <w:r w:rsidR="009D3C2A">
        <w:rPr>
          <w:color w:val="000000"/>
        </w:rPr>
        <w:t xml:space="preserve"> </w:t>
      </w:r>
      <w:r w:rsidR="009D3C2A" w:rsidRPr="000508CA">
        <w:rPr>
          <w:lang w:eastAsia="ja-JP"/>
        </w:rPr>
        <w:t xml:space="preserve">or setting a higher layer parameter </w:t>
      </w:r>
      <w:r w:rsidR="009D3C2A" w:rsidRPr="000508CA">
        <w:rPr>
          <w:i/>
        </w:rPr>
        <w:t>resourceAllocation</w:t>
      </w:r>
      <w:r w:rsidR="009D3C2A" w:rsidRPr="000508CA">
        <w:t xml:space="preserve"> in </w:t>
      </w:r>
      <w:r w:rsidR="00D23E5C">
        <w:rPr>
          <w:i/>
        </w:rPr>
        <w:t>pdsch</w:t>
      </w:r>
      <w:r w:rsidR="00D23E5C" w:rsidRPr="000508CA">
        <w:rPr>
          <w:i/>
        </w:rPr>
        <w:t>-</w:t>
      </w:r>
      <w:r w:rsidR="00D23E5C">
        <w:rPr>
          <w:i/>
        </w:rPr>
        <w:t>C</w:t>
      </w:r>
      <w:r w:rsidR="00D23E5C" w:rsidRPr="000508CA">
        <w:rPr>
          <w:i/>
        </w:rPr>
        <w:t>onfig</w:t>
      </w:r>
      <w:r w:rsidR="00D23E5C" w:rsidRPr="000508CA">
        <w:rPr>
          <w:i/>
          <w:lang w:eastAsia="ja-JP"/>
        </w:rPr>
        <w:t>Multicast</w:t>
      </w:r>
      <w:r w:rsidR="009D3C2A" w:rsidRPr="000508CA">
        <w:rPr>
          <w:lang w:eastAsia="ja-JP"/>
        </w:rPr>
        <w:t xml:space="preserve"> to</w:t>
      </w:r>
      <w:r w:rsidR="009D3C2A" w:rsidRPr="000508CA">
        <w:t xml:space="preserve"> 'dynamicSwitch'</w:t>
      </w:r>
      <w:r w:rsidR="009D3C2A" w:rsidRPr="000508CA">
        <w:rPr>
          <w:lang w:eastAsia="ja-JP"/>
        </w:rPr>
        <w:t xml:space="preserve"> for DCI format 4_2</w:t>
      </w:r>
      <w:r w:rsidR="00074461">
        <w:rPr>
          <w:color w:val="000000"/>
        </w:rPr>
        <w:t xml:space="preserve">, </w:t>
      </w:r>
      <w:r w:rsidRPr="0048482F">
        <w:rPr>
          <w:color w:val="000000"/>
        </w:rPr>
        <w:t>the UE shall use downlink resource allocation type 0 or type 1 as defined by this</w:t>
      </w:r>
      <w:r w:rsidR="00B242D4" w:rsidRPr="00B242D4">
        <w:rPr>
          <w:color w:val="000000"/>
        </w:rPr>
        <w:t xml:space="preserve"> </w:t>
      </w:r>
      <w:r w:rsidR="00B242D4">
        <w:rPr>
          <w:color w:val="000000"/>
        </w:rPr>
        <w:t>DCI</w:t>
      </w:r>
      <w:r w:rsidRPr="0048482F">
        <w:rPr>
          <w:color w:val="000000"/>
        </w:rPr>
        <w:t xml:space="preserve"> field. Otherwise the UE shall use the downlink </w:t>
      </w:r>
      <w:r w:rsidR="008E0079" w:rsidRPr="0048482F">
        <w:rPr>
          <w:color w:val="000000"/>
        </w:rPr>
        <w:t xml:space="preserve">frequency </w:t>
      </w:r>
      <w:r w:rsidRPr="0048482F">
        <w:rPr>
          <w:color w:val="000000"/>
        </w:rPr>
        <w:t xml:space="preserve">resource allocation type as defined by the </w:t>
      </w:r>
      <w:r w:rsidR="0048575E">
        <w:rPr>
          <w:color w:val="000000"/>
        </w:rPr>
        <w:t>higher layer</w:t>
      </w:r>
      <w:r w:rsidRPr="0048482F">
        <w:rPr>
          <w:color w:val="000000"/>
        </w:rPr>
        <w:t xml:space="preserve"> parameter </w:t>
      </w:r>
      <w:r w:rsidR="00B242D4" w:rsidRPr="00FD77C9">
        <w:rPr>
          <w:i/>
          <w:color w:val="000000"/>
        </w:rPr>
        <w:t>resourceAllocation</w:t>
      </w:r>
      <w:r w:rsidR="00074461">
        <w:rPr>
          <w:i/>
          <w:color w:val="000000"/>
        </w:rPr>
        <w:t xml:space="preserve"> </w:t>
      </w:r>
      <w:r w:rsidR="009D3C2A" w:rsidRPr="000508CA">
        <w:t xml:space="preserve">in </w:t>
      </w:r>
      <w:r w:rsidR="009D3C2A" w:rsidRPr="000508CA">
        <w:rPr>
          <w:i/>
        </w:rPr>
        <w:t>PDSCH-Config</w:t>
      </w:r>
      <w:r w:rsidR="009D3C2A">
        <w:rPr>
          <w:color w:val="000000"/>
        </w:rPr>
        <w:t xml:space="preserve"> </w:t>
      </w:r>
      <w:r w:rsidR="00074461">
        <w:rPr>
          <w:color w:val="000000"/>
        </w:rPr>
        <w:t xml:space="preserve">for DCI format 1_1 or by the higher layer parameter </w:t>
      </w:r>
      <w:r w:rsidR="005F705A" w:rsidRPr="00750AC8">
        <w:rPr>
          <w:i/>
          <w:color w:val="000000"/>
        </w:rPr>
        <w:t>resourceAllocationDCI-1-2</w:t>
      </w:r>
      <w:r w:rsidR="00074461">
        <w:rPr>
          <w:color w:val="000000"/>
        </w:rPr>
        <w:t xml:space="preserve"> for DCI format 1_2</w:t>
      </w:r>
      <w:r w:rsidR="009D3C2A">
        <w:rPr>
          <w:color w:val="000000"/>
        </w:rPr>
        <w:t xml:space="preserve"> </w:t>
      </w:r>
      <w:r w:rsidR="009D3C2A" w:rsidRPr="000508CA">
        <w:rPr>
          <w:lang w:eastAsia="ja-JP"/>
        </w:rPr>
        <w:t xml:space="preserve">or by the </w:t>
      </w:r>
      <w:r w:rsidR="009D3C2A" w:rsidRPr="000508CA">
        <w:t xml:space="preserve">higher layer parameter </w:t>
      </w:r>
      <w:r w:rsidR="009D3C2A" w:rsidRPr="000508CA">
        <w:rPr>
          <w:i/>
        </w:rPr>
        <w:t>resourceAllocation</w:t>
      </w:r>
      <w:r w:rsidR="009D3C2A" w:rsidRPr="000508CA">
        <w:rPr>
          <w:i/>
          <w:lang w:eastAsia="ja-JP"/>
        </w:rPr>
        <w:t xml:space="preserve"> </w:t>
      </w:r>
      <w:r w:rsidR="009D3C2A" w:rsidRPr="000508CA">
        <w:t xml:space="preserve">in </w:t>
      </w:r>
      <w:r w:rsidR="00D23E5C">
        <w:rPr>
          <w:i/>
        </w:rPr>
        <w:t>pdsch</w:t>
      </w:r>
      <w:r w:rsidR="00D23E5C" w:rsidRPr="000508CA">
        <w:rPr>
          <w:i/>
        </w:rPr>
        <w:t>-</w:t>
      </w:r>
      <w:r w:rsidR="00D23E5C">
        <w:rPr>
          <w:i/>
        </w:rPr>
        <w:t>C</w:t>
      </w:r>
      <w:r w:rsidR="00D23E5C" w:rsidRPr="000508CA">
        <w:rPr>
          <w:i/>
        </w:rPr>
        <w:t>onfig</w:t>
      </w:r>
      <w:r w:rsidR="00D23E5C" w:rsidRPr="000508CA">
        <w:rPr>
          <w:i/>
          <w:lang w:eastAsia="ja-JP"/>
        </w:rPr>
        <w:t>Multicast</w:t>
      </w:r>
      <w:r w:rsidR="009D3C2A" w:rsidRPr="000508CA">
        <w:rPr>
          <w:lang w:eastAsia="ja-JP"/>
        </w:rPr>
        <w:t xml:space="preserve"> for DCI format 4_2</w:t>
      </w:r>
      <w:r w:rsidRPr="0048482F">
        <w:rPr>
          <w:color w:val="000000"/>
        </w:rPr>
        <w:t>.</w:t>
      </w:r>
    </w:p>
    <w:p w14:paraId="72468319" w14:textId="2EC521D1" w:rsidR="004A0B3A" w:rsidRDefault="002F553D" w:rsidP="00B242D4">
      <w:pPr>
        <w:rPr>
          <w:color w:val="000000"/>
        </w:rPr>
      </w:pPr>
      <w:bookmarkStart w:id="179" w:name="_Hlk498008880"/>
      <w:r>
        <w:rPr>
          <w:color w:val="000000"/>
        </w:rPr>
        <w:t>I</w:t>
      </w:r>
      <w:r w:rsidR="00B242D4" w:rsidRPr="001E64BA">
        <w:rPr>
          <w:color w:val="000000"/>
        </w:rPr>
        <w:t xml:space="preserve">f </w:t>
      </w:r>
      <w:r w:rsidR="0048575E" w:rsidRPr="001E64BA">
        <w:rPr>
          <w:color w:val="000000"/>
        </w:rPr>
        <w:t>a bandwidth part indicator field is not configured in the scheduling DCI</w:t>
      </w:r>
      <w:r>
        <w:rPr>
          <w:color w:val="000000"/>
        </w:rPr>
        <w:t xml:space="preserve"> or the UE does not support active BWP change via DCI</w:t>
      </w:r>
      <w:r w:rsidR="0048575E" w:rsidRPr="001E64BA">
        <w:rPr>
          <w:color w:val="000000"/>
        </w:rPr>
        <w:t xml:space="preserve">, </w:t>
      </w:r>
      <w:r w:rsidR="0048575E">
        <w:rPr>
          <w:color w:val="000000"/>
        </w:rPr>
        <w:t>t</w:t>
      </w:r>
      <w:r w:rsidR="004A0B3A" w:rsidRPr="0048482F">
        <w:rPr>
          <w:color w:val="000000"/>
        </w:rPr>
        <w:t xml:space="preserve">he RB indexing for downlink type 0 and type 1 resource allocation is </w:t>
      </w:r>
      <w:r w:rsidR="00A12B83" w:rsidRPr="0048482F">
        <w:rPr>
          <w:color w:val="000000"/>
        </w:rPr>
        <w:t>determined</w:t>
      </w:r>
      <w:r w:rsidR="004A0B3A" w:rsidRPr="0048482F">
        <w:rPr>
          <w:color w:val="000000"/>
        </w:rPr>
        <w:t xml:space="preserve"> </w:t>
      </w:r>
      <w:r w:rsidR="008429E9" w:rsidRPr="0048482F">
        <w:rPr>
          <w:color w:val="000000"/>
        </w:rPr>
        <w:t>within the UE</w:t>
      </w:r>
      <w:r w:rsidR="00F61D39">
        <w:rPr>
          <w:color w:val="000000"/>
        </w:rPr>
        <w:t>'</w:t>
      </w:r>
      <w:r w:rsidR="008429E9" w:rsidRPr="0048482F">
        <w:rPr>
          <w:color w:val="000000"/>
        </w:rPr>
        <w:t>s active bandwidth part</w:t>
      </w:r>
      <w:r w:rsidR="0048575E">
        <w:rPr>
          <w:color w:val="000000"/>
        </w:rPr>
        <w:t>.</w:t>
      </w:r>
      <w:r w:rsidR="008429E9" w:rsidRPr="0048482F">
        <w:rPr>
          <w:color w:val="000000"/>
        </w:rPr>
        <w:t xml:space="preserve"> </w:t>
      </w:r>
      <w:r w:rsidR="0048575E">
        <w:rPr>
          <w:color w:val="000000"/>
        </w:rPr>
        <w:t>I</w:t>
      </w:r>
      <w:r w:rsidR="0048575E" w:rsidRPr="001E64BA">
        <w:rPr>
          <w:color w:val="000000"/>
        </w:rPr>
        <w:t>f a bandwidth part indicator field is configured in the scheduling DCI</w:t>
      </w:r>
      <w:r>
        <w:rPr>
          <w:color w:val="000000"/>
        </w:rPr>
        <w:t xml:space="preserve"> and the UE supports active BWP change via DCI</w:t>
      </w:r>
      <w:r w:rsidR="0048575E" w:rsidRPr="001E64BA">
        <w:rPr>
          <w:color w:val="000000"/>
        </w:rPr>
        <w:t>, the RB indexing for downlink type 0 and type 1 resource allocation is determined within the UE</w:t>
      </w:r>
      <w:r w:rsidR="00F61D39">
        <w:rPr>
          <w:color w:val="000000"/>
        </w:rPr>
        <w:t>'</w:t>
      </w:r>
      <w:r w:rsidR="0048575E" w:rsidRPr="001E64BA">
        <w:rPr>
          <w:color w:val="000000"/>
        </w:rPr>
        <w:t>s bandwidth part indicated by bandwidth part indicator field value in the DCI</w:t>
      </w:r>
      <w:r w:rsidR="0048575E">
        <w:rPr>
          <w:color w:val="000000"/>
        </w:rPr>
        <w:t>. T</w:t>
      </w:r>
      <w:r w:rsidR="004A0B3A" w:rsidRPr="0048482F">
        <w:rPr>
          <w:color w:val="000000"/>
        </w:rPr>
        <w:t xml:space="preserve">he UE shall upon detection of PDCCH intended for the UE determine first the </w:t>
      </w:r>
      <w:r w:rsidR="000C2199" w:rsidRPr="0048482F">
        <w:rPr>
          <w:color w:val="000000"/>
        </w:rPr>
        <w:t xml:space="preserve">downlink </w:t>
      </w:r>
      <w:r w:rsidR="00A12B83" w:rsidRPr="0048482F">
        <w:rPr>
          <w:color w:val="000000"/>
        </w:rPr>
        <w:t xml:space="preserve">bandwidth </w:t>
      </w:r>
      <w:r w:rsidR="004A0B3A" w:rsidRPr="0048482F">
        <w:rPr>
          <w:color w:val="000000"/>
        </w:rPr>
        <w:t xml:space="preserve">part and then the resource allocation within the </w:t>
      </w:r>
      <w:r w:rsidR="00A12B83" w:rsidRPr="0048482F">
        <w:rPr>
          <w:color w:val="000000"/>
        </w:rPr>
        <w:t xml:space="preserve">bandwidth </w:t>
      </w:r>
      <w:r w:rsidR="004A0B3A" w:rsidRPr="0048482F">
        <w:rPr>
          <w:color w:val="000000"/>
        </w:rPr>
        <w:t>part.</w:t>
      </w:r>
    </w:p>
    <w:p w14:paraId="34C76F7E" w14:textId="0C0559E2" w:rsidR="002F553D" w:rsidRPr="0048482F" w:rsidRDefault="002F553D" w:rsidP="00B242D4">
      <w:pPr>
        <w:rPr>
          <w:color w:val="000000"/>
        </w:rPr>
      </w:pPr>
      <w:r>
        <w:rPr>
          <w:color w:val="000000"/>
        </w:rPr>
        <w:t>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w:t>
      </w:r>
      <w:r w:rsidR="00F16E7B">
        <w:rPr>
          <w:color w:val="000000"/>
        </w:rPr>
        <w:t xml:space="preserve"> </w:t>
      </w:r>
      <w:r w:rsidR="00F16E7B" w:rsidRPr="009A4C6C">
        <w:rPr>
          <w:color w:val="000000" w:themeColor="text1"/>
          <w:lang w:val="en-US"/>
        </w:rPr>
        <w:t xml:space="preserve">When the </w:t>
      </w:r>
      <w:r w:rsidR="006029A0">
        <w:rPr>
          <w:color w:val="000000" w:themeColor="text1"/>
        </w:rPr>
        <w:t xml:space="preserve">PDCCH reception includes two </w:t>
      </w:r>
      <w:r w:rsidR="00F16E7B" w:rsidRPr="009A4C6C">
        <w:rPr>
          <w:color w:val="000000" w:themeColor="text1"/>
          <w:lang w:val="en-US"/>
        </w:rPr>
        <w:t xml:space="preserve">PDCCH candidates </w:t>
      </w:r>
      <w:r w:rsidR="006029A0">
        <w:rPr>
          <w:color w:val="000000" w:themeColor="text1"/>
        </w:rPr>
        <w:t>from two respective search space sets, as described in clause 10.1 of [6, TS 38.213]</w:t>
      </w:r>
      <w:r w:rsidR="00F16E7B" w:rsidRPr="009A4C6C">
        <w:rPr>
          <w:color w:val="000000" w:themeColor="text1"/>
          <w:lang w:val="en-US"/>
        </w:rPr>
        <w:t>, for the purpose of determining the downlink RB set of a PDSCH when scheduled by DCI format 1_0, the CORESET with lower ID among two CORESETs associated with two PDCCH candidates is used.</w:t>
      </w:r>
    </w:p>
    <w:p w14:paraId="1620432E" w14:textId="77777777" w:rsidR="003D65E7" w:rsidRPr="0048482F" w:rsidRDefault="003D65E7" w:rsidP="00D833BA">
      <w:pPr>
        <w:pStyle w:val="Heading5"/>
        <w:rPr>
          <w:color w:val="000000"/>
        </w:rPr>
      </w:pPr>
      <w:bookmarkStart w:id="180" w:name="_Toc11352087"/>
      <w:bookmarkStart w:id="181" w:name="_Toc20317977"/>
      <w:bookmarkStart w:id="182" w:name="_Toc27299875"/>
      <w:bookmarkStart w:id="183" w:name="_Toc29673140"/>
      <w:bookmarkStart w:id="184" w:name="_Toc29673281"/>
      <w:bookmarkStart w:id="185" w:name="_Toc29674274"/>
      <w:bookmarkStart w:id="186" w:name="_Toc36645504"/>
      <w:bookmarkStart w:id="187" w:name="_Toc45810549"/>
      <w:bookmarkStart w:id="188" w:name="_Toc191917292"/>
      <w:bookmarkEnd w:id="179"/>
      <w:r w:rsidRPr="0048482F">
        <w:rPr>
          <w:color w:val="000000"/>
        </w:rPr>
        <w:t>5.1.2.2.1</w:t>
      </w:r>
      <w:r w:rsidRPr="0048482F">
        <w:rPr>
          <w:color w:val="000000"/>
        </w:rPr>
        <w:tab/>
        <w:t>Downlink resource allocation type 0</w:t>
      </w:r>
      <w:bookmarkEnd w:id="180"/>
      <w:bookmarkEnd w:id="181"/>
      <w:bookmarkEnd w:id="182"/>
      <w:bookmarkEnd w:id="183"/>
      <w:bookmarkEnd w:id="184"/>
      <w:bookmarkEnd w:id="185"/>
      <w:bookmarkEnd w:id="186"/>
      <w:bookmarkEnd w:id="187"/>
      <w:bookmarkEnd w:id="188"/>
    </w:p>
    <w:p w14:paraId="6EBE012B" w14:textId="7042C51E" w:rsidR="001F4073" w:rsidRPr="0048482F" w:rsidRDefault="00D833BA" w:rsidP="00D833BA">
      <w:pPr>
        <w:rPr>
          <w:color w:val="000000"/>
        </w:rPr>
      </w:pPr>
      <w:r w:rsidRPr="0048482F">
        <w:rPr>
          <w:color w:val="000000"/>
        </w:rPr>
        <w:t xml:space="preserve">In downlink resource allocation of type 0, the </w:t>
      </w:r>
      <w:r w:rsidRPr="0048482F">
        <w:rPr>
          <w:rFonts w:hint="eastAsia"/>
          <w:color w:val="000000"/>
        </w:rPr>
        <w:t>resource block assignment information includes a bitmap indicating</w:t>
      </w:r>
      <w:r w:rsidRPr="0048482F">
        <w:rPr>
          <w:color w:val="000000"/>
        </w:rPr>
        <w:t xml:space="preserve"> the Resource Block Groups (RBGs) that are allocated to the scheduled UE where a RBG is a set of</w:t>
      </w:r>
      <w:r w:rsidR="00BE1F65" w:rsidRPr="0048482F">
        <w:rPr>
          <w:color w:val="000000"/>
        </w:rPr>
        <w:t xml:space="preserve"> </w:t>
      </w:r>
      <w:r w:rsidRPr="0048482F">
        <w:rPr>
          <w:color w:val="000000"/>
        </w:rPr>
        <w:t xml:space="preserve">consecutive </w:t>
      </w:r>
      <w:r w:rsidR="0048575E">
        <w:rPr>
          <w:color w:val="000000"/>
          <w:sz w:val="19"/>
          <w:szCs w:val="19"/>
        </w:rPr>
        <w:t xml:space="preserve">virtual </w:t>
      </w:r>
      <w:r w:rsidRPr="0048482F">
        <w:rPr>
          <w:color w:val="000000"/>
        </w:rPr>
        <w:t xml:space="preserve">resource blocks </w:t>
      </w:r>
      <w:r w:rsidR="001F4073" w:rsidRPr="0048482F">
        <w:rPr>
          <w:color w:val="000000"/>
        </w:rPr>
        <w:t xml:space="preserve">defined by higher layer parameter </w:t>
      </w:r>
      <w:r w:rsidR="0048575E">
        <w:rPr>
          <w:i/>
          <w:color w:val="000000"/>
        </w:rPr>
        <w:t>rbg-Size</w:t>
      </w:r>
      <w:r w:rsidR="001F4073" w:rsidRPr="0048482F">
        <w:rPr>
          <w:i/>
          <w:color w:val="000000"/>
        </w:rPr>
        <w:t xml:space="preserve"> </w:t>
      </w:r>
      <w:r w:rsidR="0048575E">
        <w:rPr>
          <w:color w:val="000000"/>
        </w:rPr>
        <w:t xml:space="preserve">configured </w:t>
      </w:r>
      <w:r w:rsidR="00133311">
        <w:rPr>
          <w:color w:val="000000"/>
        </w:rPr>
        <w:t xml:space="preserve">by </w:t>
      </w:r>
      <w:r w:rsidR="00133311" w:rsidRPr="00E02117">
        <w:rPr>
          <w:i/>
          <w:color w:val="000000"/>
        </w:rPr>
        <w:t>PDSCH-Config</w:t>
      </w:r>
      <w:r w:rsidR="001F4073" w:rsidRPr="0048482F">
        <w:rPr>
          <w:color w:val="000000"/>
        </w:rPr>
        <w:t xml:space="preserve"> and the size of the bandwidth part as defined in Table 5.1.2.2.1-1.</w:t>
      </w:r>
    </w:p>
    <w:p w14:paraId="0A3FB713" w14:textId="77777777" w:rsidR="001F4073" w:rsidRPr="0048482F" w:rsidRDefault="001F4073" w:rsidP="001F4073">
      <w:pPr>
        <w:pStyle w:val="TH"/>
        <w:rPr>
          <w:i/>
          <w:color w:val="000000"/>
        </w:rPr>
      </w:pPr>
      <w:r w:rsidRPr="0048482F">
        <w:rPr>
          <w:color w:val="000000"/>
        </w:rPr>
        <w:t xml:space="preserve">Table 5.1.2.2.1-1: </w:t>
      </w:r>
      <w:r w:rsidR="00051E44" w:rsidRPr="0048482F">
        <w:rPr>
          <w:color w:val="000000"/>
        </w:rPr>
        <w:t xml:space="preserve">Nominal </w:t>
      </w:r>
      <w:r w:rsidRPr="0048482F">
        <w:rPr>
          <w:color w:val="000000"/>
        </w:rPr>
        <w:t xml:space="preserve">RBG size </w:t>
      </w:r>
      <w:r w:rsidRPr="0048482F">
        <w:rPr>
          <w:i/>
          <w:color w:val="000000"/>
        </w:rPr>
        <w:t>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328"/>
        <w:gridCol w:w="2328"/>
      </w:tblGrid>
      <w:tr w:rsidR="001F4073" w:rsidRPr="0048482F" w14:paraId="07F0FE66" w14:textId="77777777" w:rsidTr="006B11D0">
        <w:trPr>
          <w:jc w:val="center"/>
        </w:trPr>
        <w:tc>
          <w:tcPr>
            <w:tcW w:w="2805" w:type="dxa"/>
          </w:tcPr>
          <w:p w14:paraId="495F0F78" w14:textId="77777777" w:rsidR="001F4073" w:rsidRPr="00E17FE7" w:rsidRDefault="001F4073" w:rsidP="006B11D0">
            <w:pPr>
              <w:pStyle w:val="TAH"/>
              <w:rPr>
                <w:rFonts w:eastAsia="Batang"/>
                <w:color w:val="000000"/>
                <w:lang w:val="en-GB"/>
              </w:rPr>
            </w:pPr>
            <w:r w:rsidRPr="00E17FE7">
              <w:rPr>
                <w:rFonts w:eastAsia="Batang"/>
                <w:color w:val="000000"/>
                <w:lang w:val="en-GB"/>
              </w:rPr>
              <w:t>Bandwidth Part Size</w:t>
            </w:r>
          </w:p>
        </w:tc>
        <w:tc>
          <w:tcPr>
            <w:tcW w:w="2328" w:type="dxa"/>
          </w:tcPr>
          <w:p w14:paraId="5EE157F1" w14:textId="77777777" w:rsidR="001F4073" w:rsidRPr="00E17FE7" w:rsidRDefault="001F4073" w:rsidP="006B11D0">
            <w:pPr>
              <w:pStyle w:val="TAH"/>
              <w:rPr>
                <w:rFonts w:eastAsia="Batang"/>
                <w:color w:val="000000"/>
                <w:lang w:val="en-GB"/>
              </w:rPr>
            </w:pPr>
            <w:r w:rsidRPr="00E17FE7">
              <w:rPr>
                <w:rFonts w:eastAsia="Batang"/>
                <w:color w:val="000000"/>
                <w:lang w:val="en-GB"/>
              </w:rPr>
              <w:t>Configuration 1</w:t>
            </w:r>
          </w:p>
        </w:tc>
        <w:tc>
          <w:tcPr>
            <w:tcW w:w="2328" w:type="dxa"/>
          </w:tcPr>
          <w:p w14:paraId="05F7A13B" w14:textId="77777777" w:rsidR="001F4073" w:rsidRPr="00E17FE7" w:rsidRDefault="001F4073" w:rsidP="006B11D0">
            <w:pPr>
              <w:pStyle w:val="TAH"/>
              <w:rPr>
                <w:rFonts w:eastAsia="Batang"/>
                <w:color w:val="000000"/>
                <w:lang w:val="en-GB"/>
              </w:rPr>
            </w:pPr>
            <w:r w:rsidRPr="00E17FE7">
              <w:rPr>
                <w:rFonts w:eastAsia="Batang"/>
                <w:color w:val="000000"/>
                <w:lang w:val="en-GB"/>
              </w:rPr>
              <w:t>Configuration 2</w:t>
            </w:r>
          </w:p>
        </w:tc>
      </w:tr>
      <w:tr w:rsidR="001F4073" w:rsidRPr="0048482F" w14:paraId="161FAB10" w14:textId="77777777" w:rsidTr="006B11D0">
        <w:trPr>
          <w:jc w:val="center"/>
        </w:trPr>
        <w:tc>
          <w:tcPr>
            <w:tcW w:w="2805" w:type="dxa"/>
          </w:tcPr>
          <w:p w14:paraId="435C37BE" w14:textId="77777777" w:rsidR="001F4073" w:rsidRPr="00E17FE7" w:rsidRDefault="0048575E" w:rsidP="006B11D0">
            <w:pPr>
              <w:pStyle w:val="TAC"/>
              <w:rPr>
                <w:rFonts w:eastAsia="Batang"/>
                <w:color w:val="000000"/>
                <w:lang w:val="en-GB"/>
              </w:rPr>
            </w:pPr>
            <w:r w:rsidRPr="00E17FE7">
              <w:rPr>
                <w:rFonts w:eastAsia="Batang"/>
                <w:color w:val="000000"/>
                <w:lang w:val="en-GB"/>
              </w:rPr>
              <w:t>1 – 36</w:t>
            </w:r>
          </w:p>
        </w:tc>
        <w:tc>
          <w:tcPr>
            <w:tcW w:w="2328" w:type="dxa"/>
          </w:tcPr>
          <w:p w14:paraId="43D33FB3" w14:textId="77777777" w:rsidR="001F4073" w:rsidRPr="00E17FE7" w:rsidRDefault="0048575E" w:rsidP="006B11D0">
            <w:pPr>
              <w:pStyle w:val="TAC"/>
              <w:rPr>
                <w:rFonts w:eastAsia="Batang"/>
                <w:color w:val="000000"/>
                <w:lang w:val="en-GB"/>
              </w:rPr>
            </w:pPr>
            <w:r w:rsidRPr="00E17FE7">
              <w:rPr>
                <w:color w:val="000000"/>
                <w:lang w:val="en-GB"/>
              </w:rPr>
              <w:t>2</w:t>
            </w:r>
          </w:p>
        </w:tc>
        <w:tc>
          <w:tcPr>
            <w:tcW w:w="2328" w:type="dxa"/>
          </w:tcPr>
          <w:p w14:paraId="1A3FA167" w14:textId="77777777" w:rsidR="001F4073" w:rsidRPr="00E17FE7" w:rsidRDefault="0048575E" w:rsidP="006B11D0">
            <w:pPr>
              <w:pStyle w:val="TAC"/>
              <w:rPr>
                <w:rFonts w:eastAsia="Batang"/>
                <w:color w:val="000000"/>
                <w:lang w:val="en-GB"/>
              </w:rPr>
            </w:pPr>
            <w:r w:rsidRPr="00E17FE7">
              <w:rPr>
                <w:color w:val="000000"/>
                <w:lang w:val="en-GB"/>
              </w:rPr>
              <w:t>4</w:t>
            </w:r>
          </w:p>
        </w:tc>
      </w:tr>
      <w:tr w:rsidR="001F4073" w:rsidRPr="0048482F" w14:paraId="2C3855A3" w14:textId="77777777" w:rsidTr="006B11D0">
        <w:trPr>
          <w:jc w:val="center"/>
        </w:trPr>
        <w:tc>
          <w:tcPr>
            <w:tcW w:w="2805" w:type="dxa"/>
          </w:tcPr>
          <w:p w14:paraId="57F23298" w14:textId="77777777" w:rsidR="001F4073" w:rsidRPr="00E17FE7" w:rsidRDefault="0048575E" w:rsidP="006B11D0">
            <w:pPr>
              <w:pStyle w:val="TAC"/>
              <w:rPr>
                <w:rFonts w:eastAsia="Batang"/>
                <w:color w:val="000000"/>
                <w:lang w:val="en-GB"/>
              </w:rPr>
            </w:pPr>
            <w:r w:rsidRPr="00E17FE7">
              <w:rPr>
                <w:rFonts w:eastAsia="Batang"/>
                <w:color w:val="000000"/>
                <w:lang w:val="en-GB"/>
              </w:rPr>
              <w:t>37 – 72</w:t>
            </w:r>
          </w:p>
        </w:tc>
        <w:tc>
          <w:tcPr>
            <w:tcW w:w="2328" w:type="dxa"/>
          </w:tcPr>
          <w:p w14:paraId="018BCA63" w14:textId="77777777" w:rsidR="001F4073" w:rsidRPr="00E17FE7" w:rsidRDefault="0048575E" w:rsidP="006B11D0">
            <w:pPr>
              <w:pStyle w:val="TAC"/>
              <w:rPr>
                <w:rFonts w:eastAsia="Batang"/>
                <w:color w:val="000000"/>
                <w:lang w:val="en-GB"/>
              </w:rPr>
            </w:pPr>
            <w:r w:rsidRPr="00E17FE7">
              <w:rPr>
                <w:color w:val="000000"/>
                <w:lang w:val="en-GB"/>
              </w:rPr>
              <w:t>4</w:t>
            </w:r>
          </w:p>
        </w:tc>
        <w:tc>
          <w:tcPr>
            <w:tcW w:w="2328" w:type="dxa"/>
          </w:tcPr>
          <w:p w14:paraId="6ADFF148" w14:textId="77777777" w:rsidR="001F4073" w:rsidRPr="00E17FE7" w:rsidRDefault="0048575E" w:rsidP="006B11D0">
            <w:pPr>
              <w:pStyle w:val="TAC"/>
              <w:rPr>
                <w:rFonts w:eastAsia="Batang"/>
                <w:color w:val="000000"/>
                <w:lang w:val="en-GB"/>
              </w:rPr>
            </w:pPr>
            <w:r w:rsidRPr="00E17FE7">
              <w:rPr>
                <w:color w:val="000000"/>
                <w:lang w:val="en-GB"/>
              </w:rPr>
              <w:t>8</w:t>
            </w:r>
          </w:p>
        </w:tc>
      </w:tr>
      <w:tr w:rsidR="001F4073" w:rsidRPr="0048482F" w14:paraId="026E8A8D" w14:textId="77777777" w:rsidTr="006B11D0">
        <w:trPr>
          <w:jc w:val="center"/>
        </w:trPr>
        <w:tc>
          <w:tcPr>
            <w:tcW w:w="2805" w:type="dxa"/>
          </w:tcPr>
          <w:p w14:paraId="083A249C" w14:textId="77777777" w:rsidR="001F4073" w:rsidRPr="00E17FE7" w:rsidRDefault="0048575E" w:rsidP="006B11D0">
            <w:pPr>
              <w:pStyle w:val="TAC"/>
              <w:rPr>
                <w:rFonts w:eastAsia="Batang"/>
                <w:color w:val="000000"/>
                <w:lang w:val="en-GB"/>
              </w:rPr>
            </w:pPr>
            <w:r w:rsidRPr="00E17FE7">
              <w:rPr>
                <w:rFonts w:eastAsia="Batang"/>
                <w:color w:val="000000"/>
                <w:lang w:val="en-GB"/>
              </w:rPr>
              <w:t>73 – 144</w:t>
            </w:r>
          </w:p>
        </w:tc>
        <w:tc>
          <w:tcPr>
            <w:tcW w:w="2328" w:type="dxa"/>
          </w:tcPr>
          <w:p w14:paraId="399B38B5" w14:textId="77777777" w:rsidR="001F4073" w:rsidRPr="00E17FE7" w:rsidRDefault="0048575E" w:rsidP="006B11D0">
            <w:pPr>
              <w:pStyle w:val="TAC"/>
              <w:rPr>
                <w:rFonts w:eastAsia="Batang"/>
                <w:color w:val="000000"/>
                <w:lang w:val="en-GB"/>
              </w:rPr>
            </w:pPr>
            <w:r w:rsidRPr="00E17FE7">
              <w:rPr>
                <w:color w:val="000000"/>
                <w:lang w:val="en-GB"/>
              </w:rPr>
              <w:t>8</w:t>
            </w:r>
          </w:p>
        </w:tc>
        <w:tc>
          <w:tcPr>
            <w:tcW w:w="2328" w:type="dxa"/>
          </w:tcPr>
          <w:p w14:paraId="12DB4EE6" w14:textId="77777777" w:rsidR="001F4073" w:rsidRPr="00E17FE7" w:rsidRDefault="0048575E" w:rsidP="006B11D0">
            <w:pPr>
              <w:pStyle w:val="TAC"/>
              <w:rPr>
                <w:rFonts w:eastAsia="Batang"/>
                <w:color w:val="000000"/>
                <w:lang w:val="en-GB"/>
              </w:rPr>
            </w:pPr>
            <w:r w:rsidRPr="00E17FE7">
              <w:rPr>
                <w:color w:val="000000"/>
                <w:lang w:val="en-GB"/>
              </w:rPr>
              <w:t>16</w:t>
            </w:r>
          </w:p>
        </w:tc>
      </w:tr>
      <w:tr w:rsidR="001F4073" w:rsidRPr="0048482F" w14:paraId="44B32E8A" w14:textId="77777777" w:rsidTr="006B11D0">
        <w:trPr>
          <w:jc w:val="center"/>
        </w:trPr>
        <w:tc>
          <w:tcPr>
            <w:tcW w:w="2805" w:type="dxa"/>
          </w:tcPr>
          <w:p w14:paraId="65C5F127" w14:textId="77777777" w:rsidR="001F4073" w:rsidRPr="00E17FE7" w:rsidRDefault="0048575E" w:rsidP="006B11D0">
            <w:pPr>
              <w:pStyle w:val="TAC"/>
              <w:rPr>
                <w:rFonts w:eastAsia="Batang"/>
                <w:color w:val="000000"/>
                <w:lang w:val="en-GB"/>
              </w:rPr>
            </w:pPr>
            <w:r w:rsidRPr="00E17FE7">
              <w:rPr>
                <w:rFonts w:eastAsia="Batang"/>
                <w:color w:val="000000"/>
                <w:lang w:val="en-GB"/>
              </w:rPr>
              <w:t>145 – 275</w:t>
            </w:r>
          </w:p>
        </w:tc>
        <w:tc>
          <w:tcPr>
            <w:tcW w:w="2328" w:type="dxa"/>
          </w:tcPr>
          <w:p w14:paraId="75C14C45" w14:textId="77777777" w:rsidR="001F4073" w:rsidRPr="00E17FE7" w:rsidRDefault="0048575E" w:rsidP="006B11D0">
            <w:pPr>
              <w:pStyle w:val="TAC"/>
              <w:rPr>
                <w:rFonts w:eastAsia="Batang"/>
                <w:color w:val="000000"/>
                <w:lang w:val="en-GB"/>
              </w:rPr>
            </w:pPr>
            <w:r w:rsidRPr="00E17FE7">
              <w:rPr>
                <w:color w:val="000000"/>
                <w:lang w:val="en-GB"/>
              </w:rPr>
              <w:t>16</w:t>
            </w:r>
          </w:p>
        </w:tc>
        <w:tc>
          <w:tcPr>
            <w:tcW w:w="2328" w:type="dxa"/>
          </w:tcPr>
          <w:p w14:paraId="1397E184" w14:textId="77777777" w:rsidR="001F4073" w:rsidRPr="00E17FE7" w:rsidRDefault="0048575E" w:rsidP="006B11D0">
            <w:pPr>
              <w:pStyle w:val="TAC"/>
              <w:rPr>
                <w:rFonts w:eastAsia="Batang"/>
                <w:color w:val="000000"/>
                <w:lang w:val="en-GB"/>
              </w:rPr>
            </w:pPr>
            <w:r w:rsidRPr="00E17FE7">
              <w:rPr>
                <w:color w:val="000000"/>
                <w:lang w:val="en-GB"/>
              </w:rPr>
              <w:t>16</w:t>
            </w:r>
          </w:p>
        </w:tc>
      </w:tr>
    </w:tbl>
    <w:p w14:paraId="290D36B5" w14:textId="77777777" w:rsidR="001F4073" w:rsidRPr="0048482F" w:rsidRDefault="001F4073" w:rsidP="00D833BA">
      <w:pPr>
        <w:rPr>
          <w:color w:val="000000"/>
        </w:rPr>
      </w:pPr>
    </w:p>
    <w:p w14:paraId="7AF877AC" w14:textId="3AEB96FA" w:rsidR="0048575E" w:rsidRDefault="00D833BA" w:rsidP="009B0E7F">
      <w:pPr>
        <w:rPr>
          <w:color w:val="000000"/>
        </w:rPr>
      </w:pPr>
      <w:r w:rsidRPr="0048482F">
        <w:rPr>
          <w:color w:val="000000"/>
        </w:rPr>
        <w:t>The total number of RBGs (</w:t>
      </w:r>
      <m:oMath>
        <m:sSub>
          <m:sSubPr>
            <m:ctrlPr>
              <w:rPr>
                <w:rFonts w:ascii="Cambria Math" w:hAnsi="Cambria Math"/>
                <w:i/>
                <w:color w:val="000000"/>
              </w:rPr>
            </m:ctrlPr>
          </m:sSubPr>
          <m:e>
            <m:r>
              <w:rPr>
                <w:rFonts w:ascii="Cambria Math"/>
                <w:color w:val="000000"/>
              </w:rPr>
              <m:t>N</m:t>
            </m:r>
          </m:e>
          <m:sub>
            <m:r>
              <m:rPr>
                <m:nor/>
              </m:rPr>
              <w:rPr>
                <w:rFonts w:ascii="Cambria Math"/>
                <w:color w:val="000000"/>
              </w:rPr>
              <m:t>RBG</m:t>
            </m:r>
            <m:ctrlPr>
              <w:rPr>
                <w:rFonts w:ascii="Cambria Math" w:hAnsi="Cambria Math"/>
                <w:color w:val="000000"/>
              </w:rPr>
            </m:ctrlPr>
          </m:sub>
        </m:sSub>
      </m:oMath>
      <w:r w:rsidRPr="0048482F">
        <w:rPr>
          <w:color w:val="000000"/>
        </w:rPr>
        <w:t xml:space="preserve">) for a downlink </w:t>
      </w:r>
      <w:r w:rsidR="008429E9" w:rsidRPr="0048482F">
        <w:rPr>
          <w:color w:val="000000"/>
        </w:rPr>
        <w:t xml:space="preserve">bandwidth </w:t>
      </w:r>
      <w:r w:rsidRPr="0048482F">
        <w:rPr>
          <w:color w:val="000000"/>
        </w:rPr>
        <w:t xml:space="preserve">part </w:t>
      </w:r>
      <w:r w:rsidR="0048575E" w:rsidRPr="0077727E">
        <w:rPr>
          <w:i/>
          <w:color w:val="000000"/>
        </w:rPr>
        <w:t>i</w:t>
      </w:r>
      <w:r w:rsidR="0048575E">
        <w:rPr>
          <w:color w:val="000000"/>
        </w:rPr>
        <w:t xml:space="preserve"> </w:t>
      </w:r>
      <w:r w:rsidRPr="0048482F">
        <w:rPr>
          <w:color w:val="000000"/>
        </w:rPr>
        <w:t xml:space="preserve">of </w:t>
      </w:r>
      <w:r w:rsidR="008429E9" w:rsidRPr="0048482F">
        <w:rPr>
          <w:color w:val="000000"/>
        </w:rPr>
        <w:t>size</w:t>
      </w:r>
      <w:r w:rsidRPr="0048482F">
        <w:rPr>
          <w:color w:val="000000"/>
        </w:rPr>
        <w:t xml:space="preserve"> </w:t>
      </w:r>
      <m:oMath>
        <m:sSubSup>
          <m:sSubSupPr>
            <m:ctrlPr>
              <w:rPr>
                <w:rFonts w:ascii="Cambria Math" w:hAnsi="Cambria Math"/>
                <w:i/>
                <w:color w:val="000000"/>
              </w:rPr>
            </m:ctrlPr>
          </m:sSubSupPr>
          <m:e>
            <m:r>
              <w:rPr>
                <w:rFonts w:ascii="Cambria Math"/>
                <w:color w:val="000000"/>
              </w:rPr>
              <m:t>N</m:t>
            </m:r>
          </m:e>
          <m:sub>
            <m:r>
              <m:rPr>
                <m:nor/>
              </m:rPr>
              <w:rPr>
                <w:rFonts w:ascii="Cambria Math"/>
                <w:color w:val="000000"/>
              </w:rPr>
              <m:t>BWP,i</m:t>
            </m:r>
            <m:ctrlPr>
              <w:rPr>
                <w:rFonts w:ascii="Cambria Math" w:hAnsi="Cambria Math"/>
                <w:color w:val="000000"/>
              </w:rPr>
            </m:ctrlPr>
          </m:sub>
          <m:sup>
            <m:r>
              <w:rPr>
                <w:rFonts w:ascii="Cambria Math"/>
                <w:color w:val="000000"/>
              </w:rPr>
              <m:t>size</m:t>
            </m:r>
          </m:sup>
        </m:sSubSup>
      </m:oMath>
      <w:r w:rsidR="00F66D1B">
        <w:rPr>
          <w:color w:val="000000"/>
        </w:rPr>
        <w:t xml:space="preserve"> </w:t>
      </w:r>
      <w:r w:rsidR="008429E9" w:rsidRPr="0048482F">
        <w:rPr>
          <w:color w:val="000000"/>
        </w:rPr>
        <w:t xml:space="preserve">PRBs </w:t>
      </w:r>
      <w:r w:rsidRPr="0048482F">
        <w:rPr>
          <w:color w:val="000000"/>
        </w:rPr>
        <w:t xml:space="preserve">is given by </w:t>
      </w:r>
      <m:oMath>
        <m:sSub>
          <m:sSubPr>
            <m:ctrlPr>
              <w:rPr>
                <w:rFonts w:ascii="Cambria Math" w:hAnsi="Cambria Math"/>
                <w:i/>
                <w:color w:val="000000"/>
              </w:rPr>
            </m:ctrlPr>
          </m:sSubPr>
          <m:e>
            <m:r>
              <w:rPr>
                <w:rFonts w:ascii="Cambria Math"/>
                <w:color w:val="000000"/>
              </w:rPr>
              <m:t>N</m:t>
            </m:r>
          </m:e>
          <m:sub>
            <m:r>
              <w:rPr>
                <w:rFonts w:ascii="Cambria Math"/>
                <w:color w:val="000000"/>
              </w:rPr>
              <m:t>RBG</m:t>
            </m:r>
          </m:sub>
        </m:sSub>
        <m:r>
          <w:rPr>
            <w:rFonts w:ascii="Cambria Math"/>
            <w:color w:val="000000"/>
          </w:rPr>
          <m:t>=</m:t>
        </m:r>
        <m:d>
          <m:dPr>
            <m:begChr m:val="⌈"/>
            <m:endChr m:val="⌉"/>
            <m:ctrlPr>
              <w:rPr>
                <w:rFonts w:ascii="Cambria Math" w:hAnsi="Cambria Math"/>
                <w:i/>
                <w:color w:val="000000"/>
              </w:rPr>
            </m:ctrlPr>
          </m:dPr>
          <m:e>
            <m:d>
              <m:dPr>
                <m:ctrlPr>
                  <w:rPr>
                    <w:rFonts w:ascii="Cambria Math" w:hAnsi="Cambria Math"/>
                    <w:i/>
                    <w:color w:val="000000"/>
                  </w:rPr>
                </m:ctrlPr>
              </m:dPr>
              <m:e>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size</m:t>
                    </m:r>
                  </m:sup>
                </m:sSubSup>
                <m:r>
                  <w:rPr>
                    <w:rFonts w:ascii="Cambria Math"/>
                    <w:color w:val="000000"/>
                  </w:rPr>
                  <m:t>+</m:t>
                </m:r>
                <m:d>
                  <m:dPr>
                    <m:ctrlPr>
                      <w:rPr>
                        <w:rFonts w:ascii="Cambria Math" w:hAnsi="Cambria Math"/>
                        <w:i/>
                        <w:color w:val="000000"/>
                      </w:rPr>
                    </m:ctrlPr>
                  </m:dPr>
                  <m:e>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start</m:t>
                        </m:r>
                      </m:sup>
                    </m:sSubSup>
                    <m:func>
                      <m:funcPr>
                        <m:ctrlPr>
                          <w:rPr>
                            <w:rFonts w:ascii="Cambria Math" w:hAnsi="Cambria Math"/>
                            <w:i/>
                            <w:color w:val="000000"/>
                          </w:rPr>
                        </m:ctrlPr>
                      </m:funcPr>
                      <m:fName>
                        <m:r>
                          <w:rPr>
                            <w:rFonts w:ascii="Cambria Math"/>
                            <w:color w:val="000000"/>
                          </w:rPr>
                          <m:t>mod</m:t>
                        </m:r>
                      </m:fName>
                      <m:e>
                        <m:r>
                          <w:rPr>
                            <w:rFonts w:ascii="Cambria Math"/>
                            <w:color w:val="000000"/>
                          </w:rPr>
                          <m:t>P</m:t>
                        </m:r>
                      </m:e>
                    </m:func>
                  </m:e>
                </m:d>
              </m:e>
            </m:d>
            <m:r>
              <w:rPr>
                <w:rFonts w:ascii="Cambria Math"/>
                <w:color w:val="000000"/>
              </w:rPr>
              <m:t>/P</m:t>
            </m:r>
          </m:e>
        </m:d>
      </m:oMath>
      <w:r w:rsidR="0048575E">
        <w:rPr>
          <w:color w:val="000000"/>
        </w:rPr>
        <w:t>, where</w:t>
      </w:r>
    </w:p>
    <w:p w14:paraId="2913EAFC" w14:textId="7B0BD074" w:rsidR="0048575E" w:rsidRDefault="0048575E" w:rsidP="009B0E7F">
      <w:pPr>
        <w:pStyle w:val="B1"/>
      </w:pPr>
      <w:r w:rsidRPr="0048482F">
        <w:t>-</w:t>
      </w:r>
      <w:r w:rsidRPr="0048482F">
        <w:tab/>
      </w:r>
      <w:r>
        <w:t xml:space="preserve">the size of the first RBG is </w:t>
      </w:r>
      <m:oMath>
        <m:r>
          <w:rPr>
            <w:rFonts w:ascii="Cambria Math"/>
          </w:rPr>
          <m:t>RB</m:t>
        </m:r>
        <m:sSubSup>
          <m:sSubSupPr>
            <m:ctrlPr>
              <w:rPr>
                <w:rFonts w:ascii="Cambria Math" w:hAnsi="Cambria Math"/>
                <w:i/>
              </w:rPr>
            </m:ctrlPr>
          </m:sSubSupPr>
          <m:e>
            <m:r>
              <w:rPr>
                <w:rFonts w:ascii="Cambria Math"/>
              </w:rPr>
              <m:t>G</m:t>
            </m:r>
          </m:e>
          <m:sub>
            <m:r>
              <w:rPr>
                <w:rFonts w:ascii="Cambria Math"/>
              </w:rPr>
              <m:t>0</m:t>
            </m:r>
          </m:sub>
          <m:sup>
            <m:r>
              <w:rPr>
                <w:rFonts w:ascii="Cambria Math"/>
              </w:rPr>
              <m:t>size</m:t>
            </m:r>
          </m:sup>
        </m:sSubSup>
        <m:r>
          <w:rPr>
            <w:rFonts w:ascii="Cambria Math"/>
          </w:rPr>
          <m:t>=P</m:t>
        </m:r>
        <m:r>
          <w:rPr>
            <w:rFonts w:ascii="Cambria Math"/>
          </w:rPr>
          <m:t>-</m:t>
        </m:r>
        <m:sSubSup>
          <m:sSubSupPr>
            <m:ctrlPr>
              <w:rPr>
                <w:rFonts w:ascii="Cambria Math" w:hAnsi="Cambria Math"/>
                <w:i/>
              </w:rPr>
            </m:ctrlPr>
          </m:sSubSupPr>
          <m:e>
            <m:r>
              <w:rPr>
                <w:rFonts w:ascii="Cambria Math"/>
              </w:rPr>
              <m:t>N</m:t>
            </m:r>
          </m:e>
          <m:sub>
            <m:r>
              <w:rPr>
                <w:rFonts w:ascii="Cambria Math"/>
              </w:rPr>
              <m:t>BWP,i</m:t>
            </m:r>
          </m:sub>
          <m:sup>
            <m:r>
              <w:rPr>
                <w:rFonts w:ascii="Cambria Math"/>
              </w:rPr>
              <m:t>start</m:t>
            </m:r>
          </m:sup>
        </m:sSubSup>
        <m:func>
          <m:funcPr>
            <m:ctrlPr>
              <w:rPr>
                <w:rFonts w:ascii="Cambria Math" w:hAnsi="Cambria Math"/>
                <w:i/>
              </w:rPr>
            </m:ctrlPr>
          </m:funcPr>
          <m:fName>
            <m:r>
              <w:rPr>
                <w:rFonts w:ascii="Cambria Math"/>
              </w:rPr>
              <m:t>mod</m:t>
            </m:r>
          </m:fName>
          <m:e>
            <m:r>
              <w:rPr>
                <w:rFonts w:ascii="Cambria Math"/>
              </w:rPr>
              <m:t>P</m:t>
            </m:r>
          </m:e>
        </m:func>
      </m:oMath>
      <w:r>
        <w:t>,</w:t>
      </w:r>
    </w:p>
    <w:p w14:paraId="7C2A95CB" w14:textId="6060B4E0" w:rsidR="0048575E" w:rsidRDefault="0048575E" w:rsidP="009B0E7F">
      <w:pPr>
        <w:pStyle w:val="B1"/>
        <w:rPr>
          <w:color w:val="000000"/>
        </w:rPr>
      </w:pPr>
      <w:r w:rsidRPr="0048482F">
        <w:t>-</w:t>
      </w:r>
      <w:r w:rsidRPr="0048482F">
        <w:tab/>
      </w:r>
      <w:r>
        <w:t>the size of last RBG is</w:t>
      </w:r>
      <w:r w:rsidR="009B0E7F">
        <w:rPr>
          <w:lang w:val="en-GB"/>
        </w:rPr>
        <w:t xml:space="preserve"> </w:t>
      </w:r>
      <m:oMath>
        <m:r>
          <w:rPr>
            <w:rFonts w:ascii="Cambria Math"/>
          </w:rPr>
          <m:t>RB</m:t>
        </m:r>
        <m:sSubSup>
          <m:sSubSupPr>
            <m:ctrlPr>
              <w:rPr>
                <w:rFonts w:ascii="Cambria Math" w:hAnsi="Cambria Math"/>
                <w:i/>
              </w:rPr>
            </m:ctrlPr>
          </m:sSubSupPr>
          <m:e>
            <m:r>
              <w:rPr>
                <w:rFonts w:ascii="Cambria Math"/>
              </w:rPr>
              <m:t>G</m:t>
            </m:r>
          </m:e>
          <m:sub>
            <m:r>
              <w:rPr>
                <w:rFonts w:ascii="Cambria Math"/>
              </w:rPr>
              <m:t>last</m:t>
            </m:r>
          </m:sub>
          <m:sup>
            <m:r>
              <w:rPr>
                <w:rFonts w:ascii="Cambria Math"/>
              </w:rPr>
              <m:t>size</m:t>
            </m:r>
          </m:sup>
        </m:sSubSup>
        <m:r>
          <w:rPr>
            <w:rFonts w:ascii="Cambria Math"/>
          </w:rPr>
          <m:t>=</m:t>
        </m:r>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BWP,i</m:t>
                </m:r>
              </m:sub>
              <m:sup>
                <m:r>
                  <w:rPr>
                    <w:rFonts w:ascii="Cambria Math"/>
                  </w:rPr>
                  <m:t>start</m:t>
                </m:r>
              </m:sup>
            </m:sSubSup>
            <m:r>
              <w:rPr>
                <w:rFonts w:ascii="Cambria Math"/>
              </w:rPr>
              <m:t>+</m:t>
            </m:r>
            <m:sSubSup>
              <m:sSubSupPr>
                <m:ctrlPr>
                  <w:rPr>
                    <w:rFonts w:ascii="Cambria Math" w:hAnsi="Cambria Math"/>
                    <w:i/>
                  </w:rPr>
                </m:ctrlPr>
              </m:sSubSupPr>
              <m:e>
                <m:r>
                  <w:rPr>
                    <w:rFonts w:ascii="Cambria Math"/>
                  </w:rPr>
                  <m:t>N</m:t>
                </m:r>
              </m:e>
              <m:sub>
                <m:r>
                  <w:rPr>
                    <w:rFonts w:ascii="Cambria Math"/>
                  </w:rPr>
                  <m:t>BWP,i</m:t>
                </m:r>
              </m:sub>
              <m:sup>
                <m:r>
                  <w:rPr>
                    <w:rFonts w:ascii="Cambria Math"/>
                  </w:rPr>
                  <m:t>size</m:t>
                </m:r>
              </m:sup>
            </m:sSubSup>
          </m:e>
        </m:d>
        <m:func>
          <m:funcPr>
            <m:ctrlPr>
              <w:rPr>
                <w:rFonts w:ascii="Cambria Math" w:hAnsi="Cambria Math"/>
                <w:i/>
              </w:rPr>
            </m:ctrlPr>
          </m:funcPr>
          <m:fName>
            <m:r>
              <w:rPr>
                <w:rFonts w:ascii="Cambria Math"/>
              </w:rPr>
              <m:t>mod</m:t>
            </m:r>
          </m:fName>
          <m:e>
            <m:r>
              <w:rPr>
                <w:rFonts w:ascii="Cambria Math"/>
              </w:rPr>
              <m:t>P</m:t>
            </m:r>
          </m:e>
        </m:func>
      </m:oMath>
      <w:r>
        <w:t xml:space="preserve"> if </w:t>
      </w:r>
      <m:oMath>
        <m:d>
          <m:dPr>
            <m:ctrlPr>
              <w:rPr>
                <w:rFonts w:ascii="Cambria Math" w:hAnsi="Cambria Math"/>
                <w:i/>
                <w:color w:val="000000"/>
              </w:rPr>
            </m:ctrlPr>
          </m:dPr>
          <m:e>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start</m:t>
                </m:r>
              </m:sup>
            </m:sSubSup>
            <m:r>
              <w:rPr>
                <w:rFonts w:ascii="Cambria Math"/>
                <w:color w:val="000000"/>
              </w:rPr>
              <m:t>+</m:t>
            </m:r>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size</m:t>
                </m:r>
              </m:sup>
            </m:sSubSup>
          </m:e>
        </m:d>
        <m:func>
          <m:funcPr>
            <m:ctrlPr>
              <w:rPr>
                <w:rFonts w:ascii="Cambria Math" w:hAnsi="Cambria Math"/>
                <w:i/>
                <w:color w:val="000000"/>
              </w:rPr>
            </m:ctrlPr>
          </m:funcPr>
          <m:fName>
            <m:r>
              <w:rPr>
                <w:rFonts w:ascii="Cambria Math"/>
                <w:color w:val="000000"/>
              </w:rPr>
              <m:t>mod</m:t>
            </m:r>
          </m:fName>
          <m:e>
            <m:r>
              <w:rPr>
                <w:rFonts w:ascii="Cambria Math"/>
                <w:color w:val="000000"/>
              </w:rPr>
              <m:t>P</m:t>
            </m:r>
          </m:e>
        </m:func>
        <m:r>
          <w:rPr>
            <w:rFonts w:ascii="Cambria Math"/>
            <w:color w:val="000000"/>
          </w:rPr>
          <m:t>&gt;0</m:t>
        </m:r>
      </m:oMath>
      <w:r>
        <w:rPr>
          <w:color w:val="000000"/>
        </w:rPr>
        <w:t xml:space="preserve"> and </w:t>
      </w:r>
      <w:r w:rsidRPr="000C5DE2">
        <w:rPr>
          <w:i/>
          <w:color w:val="000000"/>
        </w:rPr>
        <w:t>P</w:t>
      </w:r>
      <w:r>
        <w:rPr>
          <w:color w:val="000000"/>
        </w:rPr>
        <w:t xml:space="preserve"> otherwise,</w:t>
      </w:r>
    </w:p>
    <w:p w14:paraId="08C17B32" w14:textId="77777777" w:rsidR="0048575E" w:rsidRDefault="0048575E" w:rsidP="00F80AA2">
      <w:pPr>
        <w:pStyle w:val="B1"/>
      </w:pPr>
      <w:r w:rsidRPr="0048482F">
        <w:t>-</w:t>
      </w:r>
      <w:r w:rsidRPr="0048482F">
        <w:tab/>
      </w:r>
      <w:r>
        <w:t xml:space="preserve">the size of all other RBGs is </w:t>
      </w:r>
      <w:r w:rsidRPr="000C5DE2">
        <w:rPr>
          <w:i/>
        </w:rPr>
        <w:t>P</w:t>
      </w:r>
      <w:r>
        <w:t>.</w:t>
      </w:r>
    </w:p>
    <w:p w14:paraId="143A6246" w14:textId="7B6CB67F" w:rsidR="00663D92" w:rsidRPr="007B36AC" w:rsidRDefault="00663D92" w:rsidP="00663D92">
      <w:pPr>
        <w:rPr>
          <w:iCs/>
        </w:rPr>
      </w:pPr>
      <w:r w:rsidRPr="0048482F">
        <w:rPr>
          <w:color w:val="000000"/>
        </w:rPr>
        <w:t xml:space="preserve">In downlink resource allocation of type </w:t>
      </w:r>
      <w:r>
        <w:rPr>
          <w:color w:val="000000"/>
        </w:rPr>
        <w:t xml:space="preserve">0 </w:t>
      </w:r>
      <w:r w:rsidRPr="008649AD">
        <w:rPr>
          <w:color w:val="000000"/>
        </w:rPr>
        <w:t xml:space="preserve">scheduled </w:t>
      </w:r>
      <w:r>
        <w:rPr>
          <w:color w:val="000000"/>
        </w:rPr>
        <w:t xml:space="preserve">using a DCI </w:t>
      </w:r>
      <w:r w:rsidRPr="008649AD">
        <w:rPr>
          <w:color w:val="000000"/>
        </w:rPr>
        <w:t>with CRC scrambled by</w:t>
      </w:r>
      <w:r>
        <w:rPr>
          <w:color w:val="000000"/>
        </w:rPr>
        <w:t xml:space="preserve"> G-RNTI</w:t>
      </w:r>
      <w:r w:rsidR="00D23E5C" w:rsidRPr="00D23E5C">
        <w:rPr>
          <w:color w:val="000000"/>
        </w:rPr>
        <w:t xml:space="preserve"> </w:t>
      </w:r>
      <w:r w:rsidR="00D23E5C">
        <w:rPr>
          <w:color w:val="000000"/>
        </w:rPr>
        <w:t>for multicast</w:t>
      </w:r>
      <w:r>
        <w:rPr>
          <w:color w:val="000000"/>
        </w:rPr>
        <w:t xml:space="preserve"> or G-CS-RNTI, the </w:t>
      </w:r>
      <w:r w:rsidRPr="0048482F">
        <w:rPr>
          <w:rFonts w:hint="eastAsia"/>
          <w:color w:val="000000"/>
        </w:rPr>
        <w:t xml:space="preserve">resource block assignment information bitmap </w:t>
      </w:r>
      <w:r>
        <w:rPr>
          <w:color w:val="000000"/>
        </w:rPr>
        <w:t xml:space="preserve">is calculated based on the description above with the following changes: the parameter </w:t>
      </w:r>
      <m:oMath>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start</m:t>
            </m:r>
          </m:sup>
        </m:sSubSup>
      </m:oMath>
      <w:r>
        <w:rPr>
          <w:color w:val="000000"/>
        </w:rPr>
        <w:t xml:space="preserve"> is the </w:t>
      </w:r>
      <w:r w:rsidRPr="005A5FD6">
        <w:rPr>
          <w:color w:val="000000"/>
        </w:rPr>
        <w:t>starting PRB of the CFR</w:t>
      </w:r>
      <w:r>
        <w:rPr>
          <w:color w:val="000000"/>
        </w:rPr>
        <w:t xml:space="preserve">, </w:t>
      </w:r>
      <m:oMath>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size</m:t>
            </m:r>
          </m:sup>
        </m:sSubSup>
      </m:oMath>
      <w:r>
        <w:rPr>
          <w:color w:val="000000"/>
        </w:rPr>
        <w:t xml:space="preserve"> is the size of the common frequency resource (CFR) and the value of the </w:t>
      </w:r>
      <w:r w:rsidRPr="0048482F">
        <w:rPr>
          <w:color w:val="000000"/>
        </w:rPr>
        <w:t>higher layer parameter</w:t>
      </w:r>
      <w:r>
        <w:rPr>
          <w:color w:val="000000"/>
        </w:rPr>
        <w:t xml:space="preserve"> </w:t>
      </w:r>
      <w:r>
        <w:rPr>
          <w:i/>
          <w:color w:val="000000"/>
        </w:rPr>
        <w:t>rbg-Size</w:t>
      </w:r>
      <w:r w:rsidRPr="0080127B">
        <w:rPr>
          <w:iCs/>
          <w:color w:val="000000"/>
        </w:rPr>
        <w:t xml:space="preserve"> </w:t>
      </w:r>
      <w:r>
        <w:rPr>
          <w:iCs/>
          <w:color w:val="000000"/>
        </w:rPr>
        <w:t xml:space="preserve">is </w:t>
      </w:r>
      <w:r>
        <w:rPr>
          <w:color w:val="000000"/>
        </w:rPr>
        <w:t xml:space="preserve">configured by </w:t>
      </w:r>
      <w:r w:rsidR="00D23E5C">
        <w:rPr>
          <w:i/>
        </w:rPr>
        <w:t>pdsch</w:t>
      </w:r>
      <w:r w:rsidR="00D23E5C" w:rsidRPr="000508CA">
        <w:rPr>
          <w:i/>
        </w:rPr>
        <w:t>-</w:t>
      </w:r>
      <w:r w:rsidR="00D23E5C">
        <w:rPr>
          <w:i/>
        </w:rPr>
        <w:t>C</w:t>
      </w:r>
      <w:r w:rsidR="00D23E5C" w:rsidRPr="000508CA">
        <w:rPr>
          <w:i/>
        </w:rPr>
        <w:t>onfig</w:t>
      </w:r>
      <w:r w:rsidR="00D23E5C" w:rsidRPr="000508CA">
        <w:rPr>
          <w:i/>
          <w:lang w:eastAsia="ja-JP"/>
        </w:rPr>
        <w:t>Multicast</w:t>
      </w:r>
      <w:r>
        <w:rPr>
          <w:color w:val="000000"/>
        </w:rPr>
        <w:t>.</w:t>
      </w:r>
    </w:p>
    <w:p w14:paraId="019FD6C1" w14:textId="103990F0" w:rsidR="00D833BA" w:rsidRPr="0048482F" w:rsidRDefault="00D833BA" w:rsidP="0048575E">
      <w:r w:rsidRPr="0048482F">
        <w:t xml:space="preserve">The bitmap is of size </w:t>
      </w:r>
      <w:r w:rsidRPr="0048482F">
        <w:rPr>
          <w:position w:val="-10"/>
        </w:rPr>
        <w:object w:dxaOrig="540" w:dyaOrig="360" w14:anchorId="5B69BE26">
          <v:shape id="_x0000_i1044" type="#_x0000_t75" style="width:28.6pt;height:21.7pt" o:ole="">
            <v:imagedata r:id="rId49" o:title=""/>
          </v:shape>
          <o:OLEObject Type="Embed" ProgID="Equation.3" ShapeID="_x0000_i1044" DrawAspect="Content" ObjectID="_1827127586" r:id="rId50"/>
        </w:object>
      </w:r>
      <w:r w:rsidRPr="0048482F">
        <w:t>bits with one bitmap bit per RBG such that each RBG is addressable.</w:t>
      </w:r>
      <w:r w:rsidRPr="0048482F">
        <w:rPr>
          <w:rFonts w:hint="eastAsia"/>
        </w:rPr>
        <w:t xml:space="preserve"> </w:t>
      </w:r>
      <w:r w:rsidRPr="0048482F">
        <w:rPr>
          <w:lang w:val="en-AU"/>
        </w:rPr>
        <w:t xml:space="preserve">The </w:t>
      </w:r>
      <w:r w:rsidRPr="0048482F">
        <w:rPr>
          <w:rFonts w:hint="eastAsia"/>
          <w:lang w:val="en-AU"/>
        </w:rPr>
        <w:t>RBGs</w:t>
      </w:r>
      <w:r w:rsidRPr="0048482F">
        <w:rPr>
          <w:lang w:val="en-AU"/>
        </w:rPr>
        <w:t xml:space="preserve"> shall be indexed in the order of increasing frequency and starting at the lowest frequency</w:t>
      </w:r>
      <w:r w:rsidR="001F4073" w:rsidRPr="0048482F">
        <w:rPr>
          <w:lang w:val="en-AU"/>
        </w:rPr>
        <w:t xml:space="preserve"> of the bandwidth part</w:t>
      </w:r>
      <w:r w:rsidRPr="0048482F">
        <w:rPr>
          <w:lang w:val="en-AU"/>
        </w:rPr>
        <w:t>.</w:t>
      </w:r>
      <w:r w:rsidRPr="0048482F">
        <w:rPr>
          <w:rFonts w:hint="eastAsia"/>
          <w:lang w:val="en-AU"/>
        </w:rPr>
        <w:t xml:space="preserve"> </w:t>
      </w:r>
      <w:r w:rsidRPr="0048482F">
        <w:rPr>
          <w:rFonts w:hint="eastAsia"/>
        </w:rPr>
        <w:t>The order of RBG bitmap is such that RBG 0 to RBG</w:t>
      </w:r>
      <w:r w:rsidR="00444E5F" w:rsidRPr="0048482F">
        <w:rPr>
          <w:position w:val="-10"/>
        </w:rPr>
        <w:object w:dxaOrig="800" w:dyaOrig="340" w14:anchorId="02B09A0A">
          <v:shape id="_x0000_i1045" type="#_x0000_t75" style="width:44.3pt;height:14.3pt" o:ole="">
            <v:imagedata r:id="rId51" o:title=""/>
          </v:shape>
          <o:OLEObject Type="Embed" ProgID="Equation.3" ShapeID="_x0000_i1045" DrawAspect="Content" ObjectID="_1827127587" r:id="rId52"/>
        </w:object>
      </w:r>
      <w:r w:rsidRPr="0048482F">
        <w:rPr>
          <w:rFonts w:hint="eastAsia"/>
        </w:rPr>
        <w:t xml:space="preserve"> are mapped </w:t>
      </w:r>
      <w:r w:rsidR="001F4073" w:rsidRPr="0048482F">
        <w:t xml:space="preserve">from </w:t>
      </w:r>
      <w:r w:rsidRPr="0048482F">
        <w:rPr>
          <w:rFonts w:hint="eastAsia"/>
        </w:rPr>
        <w:t>MSB to LSB.</w:t>
      </w:r>
      <w:r w:rsidRPr="0048482F">
        <w:t xml:space="preserve"> The RBG is allocated to the UE if the corresponding bit </w:t>
      </w:r>
      <w:r w:rsidRPr="0048482F">
        <w:rPr>
          <w:rFonts w:hint="eastAsia"/>
        </w:rPr>
        <w:t xml:space="preserve">value </w:t>
      </w:r>
      <w:r w:rsidRPr="0048482F">
        <w:t xml:space="preserve">in the </w:t>
      </w:r>
      <w:r w:rsidRPr="0048482F">
        <w:rPr>
          <w:rFonts w:hint="eastAsia"/>
        </w:rPr>
        <w:t>bitmap</w:t>
      </w:r>
      <w:r w:rsidRPr="0048482F">
        <w:t xml:space="preserve"> is 1, the RBG is not allocated to the UE otherwise</w:t>
      </w:r>
      <w:r w:rsidRPr="0048482F">
        <w:rPr>
          <w:rFonts w:hint="eastAsia"/>
        </w:rPr>
        <w:t>.</w:t>
      </w:r>
    </w:p>
    <w:p w14:paraId="6BFE5652" w14:textId="77777777" w:rsidR="00D833BA" w:rsidRPr="0048482F" w:rsidRDefault="00D833BA" w:rsidP="00D833BA">
      <w:pPr>
        <w:pStyle w:val="Heading5"/>
        <w:rPr>
          <w:color w:val="000000"/>
        </w:rPr>
      </w:pPr>
      <w:bookmarkStart w:id="189" w:name="_Toc11352088"/>
      <w:bookmarkStart w:id="190" w:name="_Toc20317978"/>
      <w:bookmarkStart w:id="191" w:name="_Toc27299876"/>
      <w:bookmarkStart w:id="192" w:name="_Toc29673141"/>
      <w:bookmarkStart w:id="193" w:name="_Toc29673282"/>
      <w:bookmarkStart w:id="194" w:name="_Toc29674275"/>
      <w:bookmarkStart w:id="195" w:name="_Toc36645505"/>
      <w:bookmarkStart w:id="196" w:name="_Toc45810550"/>
      <w:bookmarkStart w:id="197" w:name="_Toc191917293"/>
      <w:r w:rsidRPr="0048482F">
        <w:rPr>
          <w:color w:val="000000"/>
        </w:rPr>
        <w:t>5.1.2.2.2</w:t>
      </w:r>
      <w:r w:rsidRPr="0048482F">
        <w:rPr>
          <w:color w:val="000000"/>
        </w:rPr>
        <w:tab/>
        <w:t>Downlink resource allocation type 1</w:t>
      </w:r>
      <w:bookmarkEnd w:id="189"/>
      <w:bookmarkEnd w:id="190"/>
      <w:bookmarkEnd w:id="191"/>
      <w:bookmarkEnd w:id="192"/>
      <w:bookmarkEnd w:id="193"/>
      <w:bookmarkEnd w:id="194"/>
      <w:bookmarkEnd w:id="195"/>
      <w:bookmarkEnd w:id="196"/>
      <w:bookmarkEnd w:id="197"/>
    </w:p>
    <w:p w14:paraId="17426813" w14:textId="4668D9A4" w:rsidR="00D833BA" w:rsidRPr="0048482F" w:rsidRDefault="00D833BA" w:rsidP="00D833BA">
      <w:pPr>
        <w:rPr>
          <w:color w:val="000000"/>
          <w:lang w:val="en-US" w:eastAsia="en-GB"/>
        </w:rPr>
      </w:pPr>
      <w:bookmarkStart w:id="198" w:name="_Hlk498008922"/>
      <w:r w:rsidRPr="0048482F">
        <w:rPr>
          <w:color w:val="000000"/>
        </w:rPr>
        <w:t xml:space="preserve">In downlink resource allocation of type 1, the resource block assignment information indicates to a scheduled UE a set of contiguously allocated </w:t>
      </w:r>
      <w:r w:rsidR="007348E4">
        <w:rPr>
          <w:color w:val="000000"/>
        </w:rPr>
        <w:t>non-interleaved</w:t>
      </w:r>
      <w:r w:rsidR="007348E4" w:rsidRPr="0048482F">
        <w:rPr>
          <w:color w:val="000000"/>
        </w:rPr>
        <w:t xml:space="preserve"> or </w:t>
      </w:r>
      <w:r w:rsidR="007348E4">
        <w:rPr>
          <w:color w:val="000000"/>
        </w:rPr>
        <w:t>interleaved</w:t>
      </w:r>
      <w:r w:rsidR="001F426B" w:rsidRPr="0048482F">
        <w:rPr>
          <w:color w:val="000000"/>
        </w:rPr>
        <w:t xml:space="preserve"> virtual </w:t>
      </w:r>
      <w:r w:rsidRPr="0048482F">
        <w:rPr>
          <w:color w:val="000000"/>
        </w:rPr>
        <w:t>resource blocks</w:t>
      </w:r>
      <w:r w:rsidR="001F426B" w:rsidRPr="0048482F">
        <w:rPr>
          <w:color w:val="000000"/>
        </w:rPr>
        <w:t xml:space="preserve"> within the active bandwidth part of size </w:t>
      </w:r>
      <w:r w:rsidR="001F426B" w:rsidRPr="0048482F">
        <w:rPr>
          <w:color w:val="000000"/>
          <w:position w:val="-10"/>
        </w:rPr>
        <w:object w:dxaOrig="540" w:dyaOrig="340" w14:anchorId="4C122A21">
          <v:shape id="_x0000_i1046" type="#_x0000_t75" style="width:28.6pt;height:14.3pt" o:ole="">
            <v:imagedata r:id="rId53" o:title=""/>
          </v:shape>
          <o:OLEObject Type="Embed" ProgID="Equation.3" ShapeID="_x0000_i1046" DrawAspect="Content" ObjectID="_1827127588" r:id="rId54"/>
        </w:object>
      </w:r>
      <w:r w:rsidR="001F426B" w:rsidRPr="0048482F">
        <w:rPr>
          <w:color w:val="000000"/>
        </w:rPr>
        <w:t xml:space="preserve"> PRBs</w:t>
      </w:r>
      <w:r w:rsidR="0048575E">
        <w:rPr>
          <w:color w:val="000000"/>
        </w:rPr>
        <w:t xml:space="preserve"> except for the case when DCI format 1_0 is decoded in </w:t>
      </w:r>
      <w:r w:rsidR="007348E4">
        <w:rPr>
          <w:color w:val="000000"/>
        </w:rPr>
        <w:t>any</w:t>
      </w:r>
      <w:r w:rsidR="0048575E">
        <w:rPr>
          <w:color w:val="000000"/>
        </w:rPr>
        <w:t xml:space="preserve"> common search space </w:t>
      </w:r>
      <w:r w:rsidR="005918B0">
        <w:rPr>
          <w:color w:val="000000"/>
        </w:rPr>
        <w:t>in which case the size of CORESET 0 shall be used</w:t>
      </w:r>
      <w:r w:rsidR="00104B23">
        <w:rPr>
          <w:color w:val="000000"/>
        </w:rPr>
        <w:t xml:space="preserve"> </w:t>
      </w:r>
      <w:r w:rsidR="00104B23" w:rsidRPr="00FB0A34">
        <w:rPr>
          <w:color w:val="000000"/>
        </w:rPr>
        <w:t>if CORESET 0 is configured for the cell and the size of initial DL bandwidth part shall be used if CORESET 0 is not configured for the cell</w:t>
      </w:r>
      <w:r w:rsidR="001F426B" w:rsidRPr="0048482F">
        <w:rPr>
          <w:color w:val="000000"/>
        </w:rPr>
        <w:t>.</w:t>
      </w:r>
    </w:p>
    <w:bookmarkEnd w:id="198"/>
    <w:p w14:paraId="699F6FA6" w14:textId="77777777" w:rsidR="00D833BA" w:rsidRPr="0048482F" w:rsidRDefault="00D833BA" w:rsidP="00D833BA">
      <w:pPr>
        <w:rPr>
          <w:color w:val="000000"/>
        </w:rPr>
      </w:pPr>
      <w:r w:rsidRPr="0048482F">
        <w:rPr>
          <w:color w:val="000000"/>
        </w:rPr>
        <w:t>A downlink type 1 resource allocation field consists of a resource indication value (</w:t>
      </w:r>
      <w:r w:rsidRPr="0048482F">
        <w:rPr>
          <w:i/>
          <w:color w:val="000000"/>
        </w:rPr>
        <w:t>RIV</w:t>
      </w:r>
      <w:r w:rsidRPr="0048482F">
        <w:rPr>
          <w:color w:val="000000"/>
        </w:rPr>
        <w:t xml:space="preserve">) corresponding to a starting </w:t>
      </w:r>
      <w:r w:rsidR="001F426B" w:rsidRPr="0048482F">
        <w:rPr>
          <w:color w:val="000000"/>
        </w:rPr>
        <w:t xml:space="preserve">virtual </w:t>
      </w:r>
      <w:r w:rsidRPr="0048482F">
        <w:rPr>
          <w:color w:val="000000"/>
        </w:rPr>
        <w:t>resource block (</w:t>
      </w:r>
      <w:r w:rsidRPr="0048482F">
        <w:rPr>
          <w:color w:val="000000"/>
          <w:position w:val="-10"/>
          <w:lang w:eastAsia="en-GB"/>
        </w:rPr>
        <w:object w:dxaOrig="600" w:dyaOrig="300" w14:anchorId="0DCB298A">
          <v:shape id="_x0000_i1047" type="#_x0000_t75" style="width:28.6pt;height:14.3pt" o:ole="">
            <v:imagedata r:id="rId55" o:title=""/>
          </v:shape>
          <o:OLEObject Type="Embed" ProgID="Equation.3" ShapeID="_x0000_i1047" DrawAspect="Content" ObjectID="_1827127589" r:id="rId56"/>
        </w:object>
      </w:r>
      <w:r w:rsidRPr="0048482F">
        <w:rPr>
          <w:color w:val="000000"/>
        </w:rPr>
        <w:t>) and a length in terms of contiguously allocated resource blocks</w:t>
      </w:r>
      <w:r w:rsidR="001F426B" w:rsidRPr="0048482F">
        <w:rPr>
          <w:color w:val="000000"/>
          <w:position w:val="-10"/>
          <w:lang w:eastAsia="en-GB"/>
        </w:rPr>
        <w:object w:dxaOrig="440" w:dyaOrig="300" w14:anchorId="46054B1B">
          <v:shape id="_x0000_i1048" type="#_x0000_t75" style="width:21.7pt;height:14.3pt" o:ole="">
            <v:imagedata r:id="rId57" o:title=""/>
          </v:shape>
          <o:OLEObject Type="Embed" ProgID="Equation.3" ShapeID="_x0000_i1048" DrawAspect="Content" ObjectID="_1827127590" r:id="rId58"/>
        </w:object>
      </w:r>
      <w:r w:rsidRPr="0048482F">
        <w:rPr>
          <w:color w:val="000000"/>
        </w:rPr>
        <w:t>. The resource indication value is defined by</w:t>
      </w:r>
    </w:p>
    <w:p w14:paraId="248B2FD6" w14:textId="77777777" w:rsidR="00D833BA" w:rsidRPr="0048482F" w:rsidRDefault="00D833BA" w:rsidP="00F80AA2">
      <w:pPr>
        <w:pStyle w:val="B1"/>
      </w:pPr>
      <w:r w:rsidRPr="0048482F">
        <w:t xml:space="preserve">if </w:t>
      </w:r>
      <w:r w:rsidR="001F426B" w:rsidRPr="0048482F">
        <w:rPr>
          <w:position w:val="-10"/>
          <w:lang w:eastAsia="en-GB"/>
        </w:rPr>
        <w:object w:dxaOrig="1960" w:dyaOrig="400" w14:anchorId="541F1895">
          <v:shape id="_x0000_i1049" type="#_x0000_t75" style="width:101.1pt;height:21.7pt" o:ole="">
            <v:imagedata r:id="rId59" o:title=""/>
          </v:shape>
          <o:OLEObject Type="Embed" ProgID="Equation.3" ShapeID="_x0000_i1049" DrawAspect="Content" ObjectID="_1827127591" r:id="rId60"/>
        </w:object>
      </w:r>
      <w:r w:rsidRPr="0048482F">
        <w:t xml:space="preserve"> then</w:t>
      </w:r>
    </w:p>
    <w:p w14:paraId="0AB6FA3D" w14:textId="77777777" w:rsidR="00D833BA" w:rsidRPr="0048482F" w:rsidRDefault="001F426B" w:rsidP="00F80AA2">
      <w:pPr>
        <w:pStyle w:val="B2"/>
      </w:pPr>
      <w:r w:rsidRPr="0048482F">
        <w:rPr>
          <w:position w:val="-10"/>
          <w:lang w:eastAsia="en-GB"/>
        </w:rPr>
        <w:object w:dxaOrig="2620" w:dyaOrig="340" w14:anchorId="47FEFACC">
          <v:shape id="_x0000_i1050" type="#_x0000_t75" style="width:129.7pt;height:14.3pt" o:ole="">
            <v:imagedata r:id="rId61" o:title=""/>
          </v:shape>
          <o:OLEObject Type="Embed" ProgID="Equation.3" ShapeID="_x0000_i1050" DrawAspect="Content" ObjectID="_1827127592" r:id="rId62"/>
        </w:object>
      </w:r>
    </w:p>
    <w:p w14:paraId="28AAB34E" w14:textId="77777777" w:rsidR="00D833BA" w:rsidRPr="0048482F" w:rsidRDefault="00D833BA" w:rsidP="00F80AA2">
      <w:pPr>
        <w:pStyle w:val="B1"/>
      </w:pPr>
      <w:r w:rsidRPr="0048482F">
        <w:t xml:space="preserve">else </w:t>
      </w:r>
    </w:p>
    <w:p w14:paraId="37AD7334" w14:textId="77777777" w:rsidR="00D833BA" w:rsidRPr="0048482F" w:rsidRDefault="001F426B" w:rsidP="00F80AA2">
      <w:pPr>
        <w:pStyle w:val="B2"/>
      </w:pPr>
      <w:r w:rsidRPr="0048482F">
        <w:rPr>
          <w:position w:val="-10"/>
          <w:lang w:eastAsia="en-GB"/>
        </w:rPr>
        <w:object w:dxaOrig="4420" w:dyaOrig="340" w14:anchorId="1BE848D1">
          <v:shape id="_x0000_i1051" type="#_x0000_t75" style="width:223.4pt;height:14.3pt" o:ole="">
            <v:imagedata r:id="rId63" o:title=""/>
          </v:shape>
          <o:OLEObject Type="Embed" ProgID="Equation.3" ShapeID="_x0000_i1051" DrawAspect="Content" ObjectID="_1827127593" r:id="rId64"/>
        </w:object>
      </w:r>
    </w:p>
    <w:p w14:paraId="40A36AC8" w14:textId="157B9D4B" w:rsidR="007348E4" w:rsidRDefault="00D833BA" w:rsidP="007348E4">
      <w:pPr>
        <w:rPr>
          <w:color w:val="000000"/>
        </w:rPr>
      </w:pPr>
      <w:r w:rsidRPr="0048482F">
        <w:rPr>
          <w:color w:val="000000"/>
        </w:rPr>
        <w:t>where</w:t>
      </w:r>
      <w:r w:rsidR="001F426B" w:rsidRPr="0048482F">
        <w:rPr>
          <w:color w:val="000000"/>
          <w:position w:val="-10"/>
          <w:lang w:eastAsia="en-GB"/>
        </w:rPr>
        <w:object w:dxaOrig="440" w:dyaOrig="300" w14:anchorId="393E3233">
          <v:shape id="_x0000_i1052" type="#_x0000_t75" style="width:21.7pt;height:14.3pt" o:ole="">
            <v:imagedata r:id="rId65" o:title=""/>
          </v:shape>
          <o:OLEObject Type="Embed" ProgID="Equation.3" ShapeID="_x0000_i1052" DrawAspect="Content" ObjectID="_1827127594" r:id="rId66"/>
        </w:object>
      </w:r>
      <w:r w:rsidRPr="0048482F">
        <w:rPr>
          <w:color w:val="000000"/>
        </w:rPr>
        <w:sym w:font="Symbol" w:char="F0B3"/>
      </w:r>
      <w:r w:rsidRPr="0048482F">
        <w:rPr>
          <w:color w:val="000000"/>
        </w:rPr>
        <w:t xml:space="preserve"> 1 and shall not exceed </w:t>
      </w:r>
      <w:r w:rsidR="00B84FDD" w:rsidRPr="0048482F">
        <w:rPr>
          <w:color w:val="000000"/>
          <w:position w:val="-12"/>
          <w:lang w:eastAsia="en-GB"/>
        </w:rPr>
        <w:object w:dxaOrig="1359" w:dyaOrig="380" w14:anchorId="221891D1">
          <v:shape id="_x0000_i1053" type="#_x0000_t75" style="width:64.6pt;height:21.7pt" o:ole="">
            <v:imagedata r:id="rId67" o:title=""/>
          </v:shape>
          <o:OLEObject Type="Embed" ProgID="Equation.3" ShapeID="_x0000_i1053" DrawAspect="Content" ObjectID="_1827127595" r:id="rId68"/>
        </w:object>
      </w:r>
      <w:r w:rsidRPr="0048482F">
        <w:rPr>
          <w:color w:val="000000"/>
        </w:rPr>
        <w:t>.</w:t>
      </w:r>
      <w:r w:rsidR="007348E4" w:rsidRPr="007348E4">
        <w:rPr>
          <w:color w:val="000000"/>
        </w:rPr>
        <w:t xml:space="preserve"> </w:t>
      </w:r>
    </w:p>
    <w:p w14:paraId="4BFCD68A" w14:textId="05AB20A2" w:rsidR="00BC07D7" w:rsidRDefault="007348E4" w:rsidP="00BC07D7">
      <w:pPr>
        <w:rPr>
          <w:color w:val="000000"/>
        </w:rPr>
      </w:pPr>
      <w:r>
        <w:rPr>
          <w:color w:val="000000"/>
        </w:rPr>
        <w:t xml:space="preserve">When the DCI size for DCI format 1_0 in USS is derived from the </w:t>
      </w:r>
      <w:r w:rsidR="005918B0">
        <w:rPr>
          <w:color w:val="000000"/>
        </w:rPr>
        <w:t xml:space="preserve">size of </w:t>
      </w:r>
      <w:r w:rsidR="00BC07D7" w:rsidRPr="00AF4BFD">
        <w:rPr>
          <w:color w:val="000000"/>
        </w:rPr>
        <w:t>DCI format 1_0 in CSS</w:t>
      </w:r>
      <w:r>
        <w:rPr>
          <w:color w:val="000000"/>
        </w:rPr>
        <w:t xml:space="preserve"> but applied to an active BWP with size of </w:t>
      </w:r>
      <w:r w:rsidRPr="0048482F">
        <w:rPr>
          <w:color w:val="000000"/>
          <w:position w:val="-10"/>
        </w:rPr>
        <w:object w:dxaOrig="520" w:dyaOrig="320" w14:anchorId="3AC063AD">
          <v:shape id="_x0000_i1054" type="#_x0000_t75" style="width:28.6pt;height:14.3pt" o:ole="">
            <v:imagedata r:id="rId69" o:title=""/>
          </v:shape>
          <o:OLEObject Type="Embed" ProgID="Equation.DSMT4" ShapeID="_x0000_i1054" DrawAspect="Content" ObjectID="_1827127596" r:id="rId70"/>
        </w:object>
      </w:r>
      <w:r>
        <w:rPr>
          <w:color w:val="000000"/>
        </w:rPr>
        <w:t xml:space="preserve">, a </w:t>
      </w:r>
      <w:r w:rsidRPr="0080689F">
        <w:rPr>
          <w:color w:val="000000"/>
        </w:rPr>
        <w:t>downlink type 1 resource block assignment field consists of a resource indication value (</w:t>
      </w:r>
      <w:r w:rsidRPr="00450CE8">
        <w:rPr>
          <w:i/>
          <w:color w:val="000000"/>
        </w:rPr>
        <w:t>RIV</w:t>
      </w:r>
      <w:r w:rsidRPr="0080689F">
        <w:rPr>
          <w:color w:val="000000"/>
        </w:rPr>
        <w:t>) corresponding to a starting resource block</w:t>
      </w:r>
      <w:r>
        <w:rPr>
          <w:color w:val="000000"/>
        </w:rPr>
        <w:t xml:space="preserve"> </w:t>
      </w:r>
      <w:r w:rsidRPr="0048482F">
        <w:rPr>
          <w:color w:val="000000"/>
          <w:position w:val="-10"/>
        </w:rPr>
        <w:object w:dxaOrig="3000" w:dyaOrig="320" w14:anchorId="01BCB8BF">
          <v:shape id="_x0000_i1055" type="#_x0000_t75" style="width:151.4pt;height:14.3pt" o:ole="">
            <v:imagedata r:id="rId71" o:title=""/>
          </v:shape>
          <o:OLEObject Type="Embed" ProgID="Equation.DSMT4" ShapeID="_x0000_i1055" DrawAspect="Content" ObjectID="_1827127597" r:id="rId72"/>
        </w:object>
      </w:r>
      <w:r>
        <w:rPr>
          <w:color w:val="000000"/>
        </w:rPr>
        <w:t xml:space="preserve">and a length in terms of virtually contiguously allocated resource blocks </w:t>
      </w:r>
      <w:r w:rsidRPr="0048482F">
        <w:rPr>
          <w:color w:val="000000"/>
          <w:position w:val="-10"/>
        </w:rPr>
        <w:object w:dxaOrig="2280" w:dyaOrig="320" w14:anchorId="40082325">
          <v:shape id="_x0000_i1056" type="#_x0000_t75" style="width:115.4pt;height:14.3pt" o:ole="">
            <v:imagedata r:id="rId73" o:title=""/>
          </v:shape>
          <o:OLEObject Type="Embed" ProgID="Equation.DSMT4" ShapeID="_x0000_i1056" DrawAspect="Content" ObjectID="_1827127598" r:id="rId74"/>
        </w:object>
      </w:r>
      <w:r w:rsidR="00BC07D7">
        <w:rPr>
          <w:color w:val="000000"/>
        </w:rPr>
        <w:t xml:space="preserve">, where </w:t>
      </w:r>
      <w:r w:rsidR="00BC07D7" w:rsidRPr="0048482F">
        <w:rPr>
          <w:color w:val="000000"/>
          <w:position w:val="-10"/>
        </w:rPr>
        <w:object w:dxaOrig="540" w:dyaOrig="320" w14:anchorId="2AC112D9">
          <v:shape id="_x0000_i1057" type="#_x0000_t75" style="width:28.6pt;height:14.3pt" o:ole="">
            <v:imagedata r:id="rId75" o:title=""/>
          </v:shape>
          <o:OLEObject Type="Embed" ProgID="Equation.DSMT4" ShapeID="_x0000_i1057" DrawAspect="Content" ObjectID="_1827127599" r:id="rId76"/>
        </w:object>
      </w:r>
      <w:r w:rsidR="00BC07D7">
        <w:rPr>
          <w:color w:val="000000"/>
        </w:rPr>
        <w:t xml:space="preserve"> is given by </w:t>
      </w:r>
    </w:p>
    <w:p w14:paraId="3DBF3F74" w14:textId="77777777" w:rsidR="00BC07D7" w:rsidRPr="0017103C" w:rsidRDefault="00BC07D7" w:rsidP="00BC07D7">
      <w:pPr>
        <w:pStyle w:val="B1"/>
      </w:pPr>
      <w:r w:rsidRPr="0017103C">
        <w:t>-</w:t>
      </w:r>
      <w:r w:rsidRPr="0017103C">
        <w:tab/>
        <w:t>the size of CORESET 0 if CORESET 0 is configured for the cell;</w:t>
      </w:r>
    </w:p>
    <w:p w14:paraId="58445A90" w14:textId="30CDA643" w:rsidR="007348E4" w:rsidRPr="00BC07D7" w:rsidRDefault="00BC07D7" w:rsidP="00BC07D7">
      <w:pPr>
        <w:pStyle w:val="B1"/>
      </w:pPr>
      <w:r w:rsidRPr="0017103C">
        <w:t>-</w:t>
      </w:r>
      <w:r w:rsidRPr="0017103C">
        <w:tab/>
        <w:t>the size of initial DL bandwidth part if CORESET 0 is not configured for the cell</w:t>
      </w:r>
      <w:r w:rsidR="007348E4">
        <w:rPr>
          <w:color w:val="000000"/>
        </w:rPr>
        <w:t xml:space="preserve">. </w:t>
      </w:r>
    </w:p>
    <w:p w14:paraId="51533355" w14:textId="5C058184" w:rsidR="007348E4" w:rsidRPr="0048482F" w:rsidRDefault="007348E4" w:rsidP="007348E4">
      <w:pPr>
        <w:rPr>
          <w:color w:val="000000"/>
        </w:rPr>
      </w:pPr>
      <w:r w:rsidRPr="0048482F">
        <w:rPr>
          <w:color w:val="000000"/>
        </w:rPr>
        <w:t>The resource indication value is defined by</w:t>
      </w:r>
      <w:r>
        <w:rPr>
          <w:color w:val="000000"/>
        </w:rPr>
        <w:t>:</w:t>
      </w:r>
    </w:p>
    <w:p w14:paraId="7FE528BB" w14:textId="77777777" w:rsidR="007348E4" w:rsidRPr="0048482F" w:rsidRDefault="007348E4" w:rsidP="007348E4">
      <w:pPr>
        <w:pStyle w:val="B1"/>
      </w:pPr>
      <w:r w:rsidRPr="0048482F">
        <w:t xml:space="preserve">if </w:t>
      </w:r>
      <w:r w:rsidRPr="00DD04CB">
        <w:rPr>
          <w:position w:val="-14"/>
          <w:lang w:eastAsia="en-GB"/>
        </w:rPr>
        <w:object w:dxaOrig="1980" w:dyaOrig="420" w14:anchorId="13391F48">
          <v:shape id="_x0000_i1058" type="#_x0000_t75" style="width:93.7pt;height:21.7pt" o:ole="">
            <v:imagedata r:id="rId77" o:title=""/>
          </v:shape>
          <o:OLEObject Type="Embed" ProgID="Equation.DSMT4" ShapeID="_x0000_i1058" DrawAspect="Content" ObjectID="_1827127600" r:id="rId78"/>
        </w:object>
      </w:r>
      <w:r w:rsidRPr="0048482F">
        <w:t xml:space="preserve"> then</w:t>
      </w:r>
    </w:p>
    <w:p w14:paraId="15587A82" w14:textId="77777777" w:rsidR="007348E4" w:rsidRPr="0048482F" w:rsidRDefault="007348E4" w:rsidP="007348E4">
      <w:pPr>
        <w:pStyle w:val="B2"/>
      </w:pPr>
      <w:r w:rsidRPr="0048482F">
        <w:rPr>
          <w:position w:val="-10"/>
          <w:lang w:eastAsia="en-GB"/>
        </w:rPr>
        <w:object w:dxaOrig="2580" w:dyaOrig="320" w14:anchorId="1171D9A9">
          <v:shape id="_x0000_i1059" type="#_x0000_t75" style="width:129.7pt;height:14.3pt" o:ole="">
            <v:imagedata r:id="rId79" o:title=""/>
          </v:shape>
          <o:OLEObject Type="Embed" ProgID="Equation.DSMT4" ShapeID="_x0000_i1059" DrawAspect="Content" ObjectID="_1827127601" r:id="rId80"/>
        </w:object>
      </w:r>
    </w:p>
    <w:p w14:paraId="7E608857" w14:textId="77777777" w:rsidR="007348E4" w:rsidRPr="0048482F" w:rsidRDefault="007348E4" w:rsidP="007348E4">
      <w:pPr>
        <w:pStyle w:val="B1"/>
      </w:pPr>
      <w:r w:rsidRPr="0048482F">
        <w:t xml:space="preserve">else </w:t>
      </w:r>
    </w:p>
    <w:p w14:paraId="585B7DDF" w14:textId="77777777" w:rsidR="007348E4" w:rsidRPr="0048482F" w:rsidRDefault="007348E4" w:rsidP="007348E4">
      <w:pPr>
        <w:pStyle w:val="B2"/>
      </w:pPr>
      <w:r w:rsidRPr="0048482F">
        <w:rPr>
          <w:position w:val="-10"/>
          <w:lang w:eastAsia="en-GB"/>
        </w:rPr>
        <w:object w:dxaOrig="4300" w:dyaOrig="320" w14:anchorId="57B7ED54">
          <v:shape id="_x0000_i1060" type="#_x0000_t75" style="width:3in;height:14.3pt" o:ole="">
            <v:imagedata r:id="rId81" o:title=""/>
          </v:shape>
          <o:OLEObject Type="Embed" ProgID="Equation.DSMT4" ShapeID="_x0000_i1060" DrawAspect="Content" ObjectID="_1827127602" r:id="rId82"/>
        </w:object>
      </w:r>
    </w:p>
    <w:p w14:paraId="48F8AF0D" w14:textId="656837EA" w:rsidR="007348E4" w:rsidRDefault="007348E4" w:rsidP="007348E4">
      <w:pPr>
        <w:rPr>
          <w:color w:val="000000"/>
        </w:rPr>
      </w:pPr>
      <w:r w:rsidRPr="0048482F">
        <w:rPr>
          <w:color w:val="000000"/>
        </w:rPr>
        <w:t>where</w:t>
      </w:r>
      <w:r w:rsidRPr="0048482F">
        <w:rPr>
          <w:color w:val="000000"/>
          <w:position w:val="-10"/>
          <w:lang w:eastAsia="en-GB"/>
        </w:rPr>
        <w:object w:dxaOrig="1260" w:dyaOrig="300" w14:anchorId="46188D8D">
          <v:shape id="_x0000_i1061" type="#_x0000_t75" style="width:64.6pt;height:14.3pt" o:ole="">
            <v:imagedata r:id="rId83" o:title=""/>
          </v:shape>
          <o:OLEObject Type="Embed" ProgID="Equation.DSMT4" ShapeID="_x0000_i1061" DrawAspect="Content" ObjectID="_1827127603" r:id="rId84"/>
        </w:object>
      </w:r>
      <w:r>
        <w:rPr>
          <w:color w:val="000000"/>
          <w:lang w:eastAsia="en-GB"/>
        </w:rPr>
        <w:t>,</w:t>
      </w:r>
      <w:r w:rsidR="00CC354D">
        <w:rPr>
          <w:color w:val="000000"/>
          <w:lang w:eastAsia="en-GB"/>
        </w:rPr>
        <w:t xml:space="preserve"> </w:t>
      </w:r>
      <w:r w:rsidRPr="0048482F">
        <w:rPr>
          <w:color w:val="000000"/>
          <w:position w:val="-10"/>
          <w:lang w:eastAsia="en-GB"/>
        </w:rPr>
        <w:object w:dxaOrig="1600" w:dyaOrig="300" w14:anchorId="36FB327D">
          <v:shape id="_x0000_i1062" type="#_x0000_t75" style="width:79.4pt;height:14.3pt" o:ole="">
            <v:imagedata r:id="rId85" o:title=""/>
          </v:shape>
          <o:OLEObject Type="Embed" ProgID="Equation.DSMT4" ShapeID="_x0000_i1062" DrawAspect="Content" ObjectID="_1827127604" r:id="rId86"/>
        </w:object>
      </w:r>
      <w:r w:rsidRPr="0048482F">
        <w:rPr>
          <w:color w:val="000000"/>
        </w:rPr>
        <w:t xml:space="preserve">and </w:t>
      </w:r>
      <w:r>
        <w:rPr>
          <w:color w:val="000000"/>
        </w:rPr>
        <w:t xml:space="preserve">where </w:t>
      </w:r>
      <w:r w:rsidRPr="0048482F">
        <w:rPr>
          <w:color w:val="000000"/>
          <w:position w:val="-10"/>
          <w:lang w:eastAsia="en-GB"/>
        </w:rPr>
        <w:object w:dxaOrig="460" w:dyaOrig="300" w14:anchorId="5DCCBE33">
          <v:shape id="_x0000_i1063" type="#_x0000_t75" style="width:21.7pt;height:14.3pt" o:ole="">
            <v:imagedata r:id="rId87" o:title=""/>
          </v:shape>
          <o:OLEObject Type="Embed" ProgID="Equation.DSMT4" ShapeID="_x0000_i1063" DrawAspect="Content" ObjectID="_1827127605" r:id="rId88"/>
        </w:object>
      </w:r>
      <w:r w:rsidRPr="0048482F">
        <w:rPr>
          <w:color w:val="000000"/>
        </w:rPr>
        <w:t xml:space="preserve">shall not exceed </w:t>
      </w:r>
      <w:r w:rsidRPr="00DD04CB">
        <w:rPr>
          <w:color w:val="000000"/>
          <w:position w:val="-10"/>
          <w:lang w:eastAsia="en-GB"/>
        </w:rPr>
        <w:object w:dxaOrig="1280" w:dyaOrig="320" w14:anchorId="12A98DBC">
          <v:shape id="_x0000_i1064" type="#_x0000_t75" style="width:64.6pt;height:14.3pt" o:ole="">
            <v:imagedata r:id="rId89" o:title=""/>
          </v:shape>
          <o:OLEObject Type="Embed" ProgID="Equation.DSMT4" ShapeID="_x0000_i1064" DrawAspect="Content" ObjectID="_1827127606" r:id="rId90"/>
        </w:object>
      </w:r>
      <w:r w:rsidRPr="0048482F">
        <w:rPr>
          <w:color w:val="000000"/>
        </w:rPr>
        <w:t>.</w:t>
      </w:r>
    </w:p>
    <w:p w14:paraId="57D344BF" w14:textId="5ED99D54" w:rsidR="00074461" w:rsidRDefault="007348E4" w:rsidP="00074461">
      <w:pPr>
        <w:rPr>
          <w:color w:val="000000"/>
          <w:lang w:eastAsia="en-GB"/>
        </w:rPr>
      </w:pPr>
      <w:r>
        <w:rPr>
          <w:color w:val="000000"/>
        </w:rPr>
        <w:t xml:space="preserve">If </w:t>
      </w:r>
      <w:r w:rsidRPr="00754D5A">
        <w:rPr>
          <w:color w:val="000000"/>
          <w:position w:val="-10"/>
          <w:lang w:eastAsia="en-GB"/>
        </w:rPr>
        <w:object w:dxaOrig="1219" w:dyaOrig="320" w14:anchorId="0DAF2BA8">
          <v:shape id="_x0000_i1065" type="#_x0000_t75" style="width:64.6pt;height:14.3pt" o:ole="">
            <v:imagedata r:id="rId91" o:title=""/>
          </v:shape>
          <o:OLEObject Type="Embed" ProgID="Equation.DSMT4" ShapeID="_x0000_i1065" DrawAspect="Content" ObjectID="_1827127607" r:id="rId92"/>
        </w:object>
      </w:r>
      <w:r>
        <w:rPr>
          <w:color w:val="000000"/>
          <w:lang w:eastAsia="en-GB"/>
        </w:rPr>
        <w:t xml:space="preserve">, </w:t>
      </w:r>
      <w:r w:rsidRPr="00450CE8">
        <w:rPr>
          <w:i/>
          <w:color w:val="000000"/>
          <w:lang w:eastAsia="en-GB"/>
        </w:rPr>
        <w:t>K</w:t>
      </w:r>
      <w:r>
        <w:rPr>
          <w:color w:val="000000"/>
          <w:lang w:eastAsia="en-GB"/>
        </w:rPr>
        <w:t xml:space="preserve"> is the maximum value from set {1, 2, 4, 8} which satisfies </w:t>
      </w:r>
      <w:r w:rsidRPr="00754D5A">
        <w:rPr>
          <w:position w:val="-14"/>
          <w:lang w:eastAsia="en-GB"/>
        </w:rPr>
        <w:object w:dxaOrig="1760" w:dyaOrig="420" w14:anchorId="142A9504">
          <v:shape id="_x0000_i1066" type="#_x0000_t75" style="width:86.3pt;height:21.7pt" o:ole="">
            <v:imagedata r:id="rId93" o:title=""/>
          </v:shape>
          <o:OLEObject Type="Embed" ProgID="Equation.DSMT4" ShapeID="_x0000_i1066" DrawAspect="Content" ObjectID="_1827127608" r:id="rId94"/>
        </w:object>
      </w:r>
      <w:r>
        <w:rPr>
          <w:color w:val="000000"/>
          <w:lang w:eastAsia="en-GB"/>
        </w:rPr>
        <w:t xml:space="preserve">; otherwise </w:t>
      </w:r>
      <w:r w:rsidRPr="00450CE8">
        <w:rPr>
          <w:i/>
          <w:color w:val="000000"/>
          <w:lang w:eastAsia="en-GB"/>
        </w:rPr>
        <w:t>K</w:t>
      </w:r>
      <w:r>
        <w:rPr>
          <w:color w:val="000000"/>
          <w:lang w:eastAsia="en-GB"/>
        </w:rPr>
        <w:t xml:space="preserve"> = 1.</w:t>
      </w:r>
      <w:r w:rsidR="00074461" w:rsidRPr="00074461">
        <w:rPr>
          <w:color w:val="000000"/>
          <w:lang w:eastAsia="en-GB"/>
        </w:rPr>
        <w:t xml:space="preserve"> </w:t>
      </w:r>
    </w:p>
    <w:p w14:paraId="319EB441" w14:textId="18E53DFF" w:rsidR="00081A4A" w:rsidRPr="0048482F" w:rsidRDefault="00074461" w:rsidP="00081A4A">
      <w:pPr>
        <w:rPr>
          <w:color w:val="000000"/>
        </w:rPr>
      </w:pPr>
      <w:r>
        <w:t>W</w:t>
      </w:r>
      <w:r w:rsidRPr="0048482F">
        <w:t xml:space="preserve">hen the scheduling grant is received with DCI format </w:t>
      </w:r>
      <w:r w:rsidRPr="004B6710">
        <w:t>1_</w:t>
      </w:r>
      <w:r>
        <w:t>2, a</w:t>
      </w:r>
      <w:r w:rsidRPr="0048482F">
        <w:t xml:space="preserve"> downlink type 1 resource allocation field consists of </w:t>
      </w:r>
      <w:r w:rsidR="00081A4A" w:rsidRPr="006D742B">
        <w:rPr>
          <w:rFonts w:eastAsia="DengXian"/>
          <w:color w:val="000000"/>
        </w:rPr>
        <w:t>a resource indication value (</w:t>
      </w:r>
      <w:r w:rsidR="00081A4A" w:rsidRPr="006D742B">
        <w:rPr>
          <w:rFonts w:eastAsia="DengXian"/>
          <w:i/>
          <w:color w:val="000000"/>
        </w:rPr>
        <w:t>RIV</w:t>
      </w:r>
      <w:r w:rsidR="00081A4A" w:rsidRPr="006D742B">
        <w:rPr>
          <w:rFonts w:eastAsia="DengXian"/>
          <w:color w:val="000000"/>
        </w:rPr>
        <w:t xml:space="preserve">) corresponding to a starting resource block group </w:t>
      </w:r>
      <w:r w:rsidR="00081A4A" w:rsidRPr="000849C8">
        <w:rPr>
          <w:i/>
          <w:iCs/>
          <w:color w:val="000000"/>
        </w:rPr>
        <w:t>RBG</w:t>
      </w:r>
      <w:r w:rsidR="00081A4A" w:rsidRPr="000849C8">
        <w:rPr>
          <w:i/>
          <w:iCs/>
          <w:color w:val="000000"/>
          <w:vertAlign w:val="subscript"/>
        </w:rPr>
        <w:t>start</w:t>
      </w:r>
      <w:r w:rsidR="00081A4A" w:rsidRPr="000849C8">
        <w:rPr>
          <w:color w:val="000000"/>
        </w:rPr>
        <w:t>=0,</w:t>
      </w:r>
      <w:r w:rsidR="00081A4A">
        <w:rPr>
          <w:color w:val="000000"/>
        </w:rPr>
        <w:t xml:space="preserve"> </w:t>
      </w:r>
      <w:r w:rsidR="00081A4A" w:rsidRPr="000849C8">
        <w:rPr>
          <w:color w:val="000000"/>
        </w:rPr>
        <w:t>1,</w:t>
      </w:r>
      <w:r w:rsidR="00081A4A">
        <w:rPr>
          <w:color w:val="000000"/>
        </w:rPr>
        <w:t xml:space="preserve"> </w:t>
      </w:r>
      <w:r w:rsidR="00081A4A" w:rsidRPr="000849C8">
        <w:rPr>
          <w:color w:val="000000"/>
        </w:rPr>
        <w:t>…,</w:t>
      </w:r>
      <w:r w:rsidR="00081A4A">
        <w:rPr>
          <w:color w:val="000000"/>
        </w:rPr>
        <w:t xml:space="preserve"> </w:t>
      </w:r>
      <w:r w:rsidR="00081A4A" w:rsidRPr="000849C8">
        <w:rPr>
          <w:i/>
          <w:iCs/>
          <w:color w:val="000000"/>
        </w:rPr>
        <w:t>N</w:t>
      </w:r>
      <w:r w:rsidR="00081A4A" w:rsidRPr="000849C8">
        <w:rPr>
          <w:i/>
          <w:iCs/>
          <w:color w:val="000000"/>
          <w:vertAlign w:val="subscript"/>
        </w:rPr>
        <w:t>RBG</w:t>
      </w:r>
      <w:r w:rsidR="00081A4A" w:rsidRPr="000849C8">
        <w:rPr>
          <w:color w:val="000000"/>
        </w:rPr>
        <w:t xml:space="preserve">-1 and a length in terms of virtually contiguously allocated resource block groups </w:t>
      </w:r>
      <w:r w:rsidR="00081A4A" w:rsidRPr="000849C8">
        <w:rPr>
          <w:i/>
          <w:iCs/>
          <w:color w:val="000000"/>
        </w:rPr>
        <w:t>L</w:t>
      </w:r>
      <w:r w:rsidR="00081A4A" w:rsidRPr="000849C8">
        <w:rPr>
          <w:i/>
          <w:iCs/>
          <w:color w:val="000000"/>
          <w:vertAlign w:val="subscript"/>
        </w:rPr>
        <w:t>RBGs</w:t>
      </w:r>
      <w:r w:rsidR="00081A4A" w:rsidRPr="000849C8">
        <w:rPr>
          <w:color w:val="000000"/>
        </w:rPr>
        <w:t>=1,</w:t>
      </w:r>
      <w:r w:rsidR="00081A4A">
        <w:rPr>
          <w:color w:val="000000"/>
        </w:rPr>
        <w:t xml:space="preserve"> </w:t>
      </w:r>
      <w:r w:rsidR="00081A4A" w:rsidRPr="000849C8">
        <w:rPr>
          <w:color w:val="000000"/>
        </w:rPr>
        <w:t>…,</w:t>
      </w:r>
      <w:r w:rsidR="00081A4A">
        <w:rPr>
          <w:color w:val="000000"/>
        </w:rPr>
        <w:t xml:space="preserve"> </w:t>
      </w:r>
      <w:r w:rsidR="00081A4A" w:rsidRPr="000849C8">
        <w:rPr>
          <w:i/>
          <w:iCs/>
          <w:color w:val="000000"/>
        </w:rPr>
        <w:t>N</w:t>
      </w:r>
      <w:r w:rsidR="00081A4A" w:rsidRPr="000849C8">
        <w:rPr>
          <w:i/>
          <w:iCs/>
          <w:color w:val="000000"/>
          <w:vertAlign w:val="subscript"/>
        </w:rPr>
        <w:t>RBG</w:t>
      </w:r>
      <w:r w:rsidR="00081A4A" w:rsidRPr="000849C8">
        <w:rPr>
          <w:color w:val="000000"/>
        </w:rPr>
        <w:t>, where the resource block groups</w:t>
      </w:r>
      <w:r w:rsidR="00081A4A">
        <w:rPr>
          <w:color w:val="000000"/>
        </w:rPr>
        <w:t xml:space="preserve"> </w:t>
      </w:r>
      <w:r w:rsidR="00081A4A" w:rsidRPr="000849C8">
        <w:rPr>
          <w:color w:val="000000"/>
        </w:rPr>
        <w:t>are defined</w:t>
      </w:r>
      <w:r w:rsidR="00081A4A">
        <w:rPr>
          <w:color w:val="000000"/>
        </w:rPr>
        <w:t xml:space="preserve"> as</w:t>
      </w:r>
      <w:r w:rsidR="00081A4A" w:rsidRPr="000849C8">
        <w:rPr>
          <w:color w:val="000000"/>
        </w:rPr>
        <w:t xml:space="preserve"> in 5.1.2.2.1 with </w:t>
      </w:r>
      <w:r w:rsidR="00081A4A" w:rsidRPr="000849C8">
        <w:rPr>
          <w:i/>
          <w:iCs/>
          <w:color w:val="000000"/>
        </w:rPr>
        <w:t>P</w:t>
      </w:r>
      <w:r w:rsidR="00081A4A" w:rsidRPr="000849C8">
        <w:rPr>
          <w:color w:val="000000"/>
        </w:rPr>
        <w:t xml:space="preserve"> defined</w:t>
      </w:r>
      <w:r w:rsidR="00081A4A" w:rsidRPr="00493E4F">
        <w:rPr>
          <w:color w:val="000000"/>
        </w:rPr>
        <w:t xml:space="preserve"> by </w:t>
      </w:r>
      <w:r w:rsidR="005F705A" w:rsidRPr="007318CE">
        <w:rPr>
          <w:i/>
          <w:iCs/>
          <w:color w:val="000000"/>
        </w:rPr>
        <w:t>resourceAllocationType1GranularityDCI-1-2</w:t>
      </w:r>
      <w:r w:rsidR="00081A4A" w:rsidRPr="00493E4F">
        <w:rPr>
          <w:color w:val="000000"/>
        </w:rPr>
        <w:t xml:space="preserve"> if</w:t>
      </w:r>
      <w:r w:rsidR="00081A4A">
        <w:rPr>
          <w:color w:val="000000"/>
        </w:rPr>
        <w:t xml:space="preserve"> the UE is configured with higher layer parameter </w:t>
      </w:r>
      <w:r w:rsidR="005F705A" w:rsidRPr="007318CE">
        <w:rPr>
          <w:i/>
          <w:iCs/>
          <w:color w:val="000000"/>
        </w:rPr>
        <w:t>resourceAllocationType1GranularityDCI-1-2</w:t>
      </w:r>
      <w:r w:rsidR="00081A4A" w:rsidRPr="00493E4F">
        <w:rPr>
          <w:color w:val="000000"/>
        </w:rPr>
        <w:t xml:space="preserve">, </w:t>
      </w:r>
      <w:r w:rsidR="00081A4A">
        <w:rPr>
          <w:color w:val="000000"/>
        </w:rPr>
        <w:t xml:space="preserve">and </w:t>
      </w:r>
      <w:r w:rsidR="00081A4A" w:rsidRPr="00493E4F">
        <w:rPr>
          <w:i/>
          <w:iCs/>
          <w:color w:val="000000"/>
        </w:rPr>
        <w:t>P</w:t>
      </w:r>
      <w:r w:rsidR="00081A4A" w:rsidRPr="000849C8">
        <w:rPr>
          <w:iCs/>
          <w:color w:val="000000"/>
        </w:rPr>
        <w:t>=1</w:t>
      </w:r>
      <w:r w:rsidR="00081A4A">
        <w:rPr>
          <w:color w:val="000000"/>
        </w:rPr>
        <w:t xml:space="preserve"> </w:t>
      </w:r>
      <w:r w:rsidR="00081A4A" w:rsidRPr="00493E4F">
        <w:rPr>
          <w:color w:val="000000"/>
        </w:rPr>
        <w:t>otherwise</w:t>
      </w:r>
      <w:r w:rsidR="00081A4A" w:rsidRPr="00493E4F">
        <w:rPr>
          <w:i/>
          <w:iCs/>
          <w:color w:val="000000"/>
        </w:rPr>
        <w:t>.</w:t>
      </w:r>
      <w:r w:rsidR="00081A4A" w:rsidRPr="00493E4F">
        <w:rPr>
          <w:color w:val="000000"/>
        </w:rPr>
        <w:t xml:space="preserve"> </w:t>
      </w:r>
      <w:r w:rsidR="00081A4A" w:rsidRPr="0048482F">
        <w:rPr>
          <w:color w:val="000000"/>
        </w:rPr>
        <w:t>The resource indication value is defined by</w:t>
      </w:r>
    </w:p>
    <w:p w14:paraId="5DD35799" w14:textId="4FF22544" w:rsidR="00081A4A" w:rsidRPr="0048482F" w:rsidRDefault="00081A4A" w:rsidP="00081A4A">
      <w:pPr>
        <w:pStyle w:val="B1"/>
      </w:pPr>
      <w:r w:rsidRPr="0048482F">
        <w:t xml:space="preserve">if </w:t>
      </w:r>
      <w:r w:rsidRPr="00DA5CC4">
        <w:rPr>
          <w:position w:val="-10"/>
          <w:lang w:eastAsia="en-GB"/>
        </w:rPr>
        <w:object w:dxaOrig="2020" w:dyaOrig="380" w14:anchorId="375A7FAC">
          <v:shape id="_x0000_i1067" type="#_x0000_t75" style="width:103.4pt;height:20.75pt" o:ole="">
            <v:imagedata r:id="rId95" o:title=""/>
          </v:shape>
          <o:OLEObject Type="Embed" ProgID="Equation.DSMT4" ShapeID="_x0000_i1067" DrawAspect="Content" ObjectID="_1827127609" r:id="rId96"/>
        </w:object>
      </w:r>
      <w:r w:rsidRPr="0048482F">
        <w:t xml:space="preserve"> then</w:t>
      </w:r>
    </w:p>
    <w:p w14:paraId="0FD47F7F" w14:textId="77777777" w:rsidR="00081A4A" w:rsidRPr="0048482F" w:rsidRDefault="00081A4A" w:rsidP="00081A4A">
      <w:pPr>
        <w:pStyle w:val="B2"/>
      </w:pPr>
      <w:r w:rsidRPr="0048482F">
        <w:rPr>
          <w:position w:val="-10"/>
          <w:lang w:eastAsia="en-GB"/>
        </w:rPr>
        <w:object w:dxaOrig="2720" w:dyaOrig="300" w14:anchorId="25E0C7D2">
          <v:shape id="_x0000_i1068" type="#_x0000_t75" style="width:135.25pt;height:13.4pt" o:ole="">
            <v:imagedata r:id="rId97" o:title=""/>
          </v:shape>
          <o:OLEObject Type="Embed" ProgID="Equation.DSMT4" ShapeID="_x0000_i1068" DrawAspect="Content" ObjectID="_1827127610" r:id="rId98"/>
        </w:object>
      </w:r>
    </w:p>
    <w:p w14:paraId="662BE8BA" w14:textId="77777777" w:rsidR="00081A4A" w:rsidRPr="0048482F" w:rsidRDefault="00081A4A" w:rsidP="00081A4A">
      <w:pPr>
        <w:pStyle w:val="B1"/>
      </w:pPr>
      <w:r w:rsidRPr="0048482F">
        <w:t xml:space="preserve">else </w:t>
      </w:r>
    </w:p>
    <w:p w14:paraId="3D8C0D40" w14:textId="77777777" w:rsidR="00081A4A" w:rsidRPr="0048482F" w:rsidRDefault="00081A4A" w:rsidP="00081A4A">
      <w:pPr>
        <w:pStyle w:val="B2"/>
      </w:pPr>
      <w:r w:rsidRPr="0048482F">
        <w:rPr>
          <w:position w:val="-10"/>
          <w:lang w:eastAsia="en-GB"/>
        </w:rPr>
        <w:object w:dxaOrig="4360" w:dyaOrig="300" w14:anchorId="3B5E9111">
          <v:shape id="_x0000_i1069" type="#_x0000_t75" style="width:221.1pt;height:13.4pt" o:ole="">
            <v:imagedata r:id="rId99" o:title=""/>
          </v:shape>
          <o:OLEObject Type="Embed" ProgID="Equation.DSMT4" ShapeID="_x0000_i1069" DrawAspect="Content" ObjectID="_1827127611" r:id="rId100"/>
        </w:object>
      </w:r>
    </w:p>
    <w:p w14:paraId="40E51662" w14:textId="451E1315" w:rsidR="00081A4A" w:rsidRDefault="00081A4A" w:rsidP="00081A4A">
      <w:pPr>
        <w:rPr>
          <w:color w:val="000000"/>
        </w:rPr>
      </w:pPr>
      <w:r w:rsidRPr="0048482F">
        <w:rPr>
          <w:color w:val="000000"/>
        </w:rPr>
        <w:t>where</w:t>
      </w:r>
      <w:r w:rsidRPr="0048482F">
        <w:rPr>
          <w:color w:val="000000"/>
          <w:position w:val="-10"/>
          <w:lang w:eastAsia="en-GB"/>
        </w:rPr>
        <w:object w:dxaOrig="499" w:dyaOrig="300" w14:anchorId="35F0017C">
          <v:shape id="_x0000_i1070" type="#_x0000_t75" style="width:24pt;height:14.3pt" o:ole="">
            <v:imagedata r:id="rId101" o:title=""/>
          </v:shape>
          <o:OLEObject Type="Embed" ProgID="Equation.DSMT4" ShapeID="_x0000_i1070" DrawAspect="Content" ObjectID="_1827127612" r:id="rId102"/>
        </w:object>
      </w:r>
      <w:r w:rsidRPr="0048482F">
        <w:rPr>
          <w:color w:val="000000"/>
        </w:rPr>
        <w:sym w:font="Symbol" w:char="F0B3"/>
      </w:r>
      <w:r w:rsidRPr="0048482F">
        <w:rPr>
          <w:color w:val="000000"/>
        </w:rPr>
        <w:t xml:space="preserve"> 1 and shall not exceed </w:t>
      </w:r>
      <w:r w:rsidRPr="0048482F">
        <w:rPr>
          <w:color w:val="000000"/>
          <w:position w:val="-10"/>
          <w:lang w:eastAsia="en-GB"/>
        </w:rPr>
        <w:object w:dxaOrig="1340" w:dyaOrig="300" w14:anchorId="5375B063">
          <v:shape id="_x0000_i1071" type="#_x0000_t75" style="width:66pt;height:14.3pt" o:ole="">
            <v:imagedata r:id="rId103" o:title=""/>
          </v:shape>
          <o:OLEObject Type="Embed" ProgID="Equation.DSMT4" ShapeID="_x0000_i1071" DrawAspect="Content" ObjectID="_1827127613" r:id="rId104"/>
        </w:object>
      </w:r>
      <w:r w:rsidRPr="0048482F">
        <w:rPr>
          <w:color w:val="000000"/>
        </w:rPr>
        <w:t>.</w:t>
      </w:r>
    </w:p>
    <w:p w14:paraId="414CF1D5" w14:textId="77777777" w:rsidR="00663D92" w:rsidRPr="001E3F9A" w:rsidRDefault="00663D92" w:rsidP="005E7333">
      <w:pPr>
        <w:pStyle w:val="Heading5"/>
      </w:pPr>
      <w:bookmarkStart w:id="199" w:name="_Toc191917294"/>
      <w:r w:rsidRPr="0048482F">
        <w:t>5.1.2.2.</w:t>
      </w:r>
      <w:r>
        <w:t>3</w:t>
      </w:r>
      <w:r w:rsidRPr="0048482F">
        <w:tab/>
        <w:t>Downlink resource allocation type 1</w:t>
      </w:r>
      <w:r>
        <w:t xml:space="preserve"> for multicast/broadcast</w:t>
      </w:r>
      <w:bookmarkEnd w:id="199"/>
    </w:p>
    <w:p w14:paraId="3FE6464F" w14:textId="77777777" w:rsidR="00663D92" w:rsidRPr="0048482F" w:rsidRDefault="00663D92" w:rsidP="005E7333">
      <w:pPr>
        <w:rPr>
          <w:lang w:val="en-US" w:eastAsia="en-GB"/>
        </w:rPr>
      </w:pPr>
      <w:r w:rsidRPr="0048482F">
        <w:t>In downlink resource allocation of type 1</w:t>
      </w:r>
      <w:r>
        <w:t xml:space="preserve"> </w:t>
      </w:r>
      <w:r w:rsidRPr="008649AD">
        <w:t xml:space="preserve">scheduled </w:t>
      </w:r>
      <w:r>
        <w:t xml:space="preserve">using DCI format 4_0 or DCI format 4_1 </w:t>
      </w:r>
      <w:r w:rsidRPr="008649AD">
        <w:t>with CRC scrambled by</w:t>
      </w:r>
      <w:r>
        <w:t xml:space="preserve"> G-RNTI,</w:t>
      </w:r>
      <w:r w:rsidRPr="005A7788">
        <w:t xml:space="preserve"> </w:t>
      </w:r>
      <w:r>
        <w:t>G-CS-RNTI or MCCH-RNTI,</w:t>
      </w:r>
      <w:r w:rsidRPr="0048482F">
        <w:t xml:space="preserve"> the resource block assignment information indicates to a scheduled UE a set of contiguously allocated </w:t>
      </w:r>
      <w:r>
        <w:t>non-interleaved</w:t>
      </w:r>
      <w:r w:rsidRPr="0048482F">
        <w:t xml:space="preserve"> or </w:t>
      </w:r>
      <w:r>
        <w:t>interleaved</w:t>
      </w:r>
      <w:r w:rsidRPr="0048482F">
        <w:t xml:space="preserve"> virtual resource blocks</w:t>
      </w:r>
      <w:r>
        <w:t xml:space="preserve">. </w:t>
      </w:r>
    </w:p>
    <w:p w14:paraId="00240B96" w14:textId="41E8964A" w:rsidR="00663D92" w:rsidRDefault="00663D92" w:rsidP="005E7333">
      <w:r>
        <w:t xml:space="preserve">A </w:t>
      </w:r>
      <w:r w:rsidRPr="0080689F">
        <w:t xml:space="preserve">downlink type 1 resource block assignment field </w:t>
      </w:r>
      <w:r>
        <w:t xml:space="preserve">in the DCI format 4_0 or DCI format 4_1 </w:t>
      </w:r>
      <w:r w:rsidRPr="0080689F">
        <w:t xml:space="preserve">consists of a </w:t>
      </w:r>
      <w:r w:rsidRPr="00450CE8">
        <w:rPr>
          <w:i/>
        </w:rPr>
        <w:t>RIV</w:t>
      </w:r>
      <w:r w:rsidRPr="0080689F">
        <w:t xml:space="preserve"> corresponding to a starting resource block</w:t>
      </w:r>
      <w:r>
        <w:t xml:space="preserve"> in reference to the lowest RB of the CFR </w:t>
      </w:r>
      <w:r w:rsidRPr="0048482F">
        <w:rPr>
          <w:position w:val="-10"/>
        </w:rPr>
        <w:object w:dxaOrig="3000" w:dyaOrig="320" w14:anchorId="44147812">
          <v:shape id="_x0000_i1072" type="#_x0000_t75" style="width:151.4pt;height:14.3pt" o:ole="">
            <v:imagedata r:id="rId71" o:title=""/>
          </v:shape>
          <o:OLEObject Type="Embed" ProgID="Equation.DSMT4" ShapeID="_x0000_i1072" DrawAspect="Content" ObjectID="_1827127614" r:id="rId105"/>
        </w:object>
      </w:r>
      <w:r>
        <w:t>and a length in terms of virtually contiguously allocated resource block</w:t>
      </w:r>
      <w:r w:rsidRPr="00763FF7">
        <w:t>s L</w:t>
      </w:r>
      <w:r w:rsidRPr="00763FF7">
        <w:rPr>
          <w:vertAlign w:val="subscript"/>
        </w:rPr>
        <w:t>RBs</w:t>
      </w:r>
      <w:r w:rsidRPr="00763FF7">
        <w:t>, w</w:t>
      </w:r>
      <w:r>
        <w:t xml:space="preserve">here </w:t>
      </w:r>
      <w:r w:rsidRPr="0048482F">
        <w:rPr>
          <w:position w:val="-10"/>
        </w:rPr>
        <w:object w:dxaOrig="540" w:dyaOrig="320" w14:anchorId="604F14DE">
          <v:shape id="_x0000_i1073" type="#_x0000_t75" style="width:28.6pt;height:14.3pt" o:ole="">
            <v:imagedata r:id="rId75" o:title=""/>
          </v:shape>
          <o:OLEObject Type="Embed" ProgID="Equation.DSMT4" ShapeID="_x0000_i1073" DrawAspect="Content" ObjectID="_1827127615" r:id="rId106"/>
        </w:object>
      </w:r>
      <w:r>
        <w:t xml:space="preserve"> is given by </w:t>
      </w:r>
    </w:p>
    <w:p w14:paraId="01DD2687" w14:textId="77777777" w:rsidR="00663D92" w:rsidRPr="0017103C" w:rsidRDefault="00663D92" w:rsidP="00663D92">
      <w:pPr>
        <w:pStyle w:val="B1"/>
      </w:pPr>
      <w:r w:rsidRPr="0017103C">
        <w:t>-</w:t>
      </w:r>
      <w:r w:rsidRPr="0017103C">
        <w:tab/>
        <w:t>the size of CORESET 0 if CORESET 0 is configured for the cell;</w:t>
      </w:r>
    </w:p>
    <w:p w14:paraId="1C1BC2E4" w14:textId="77777777" w:rsidR="00663D92" w:rsidRPr="00BC07D7" w:rsidRDefault="00663D92" w:rsidP="00663D92">
      <w:pPr>
        <w:pStyle w:val="B1"/>
      </w:pPr>
      <w:r w:rsidRPr="0017103C">
        <w:t>-</w:t>
      </w:r>
      <w:r w:rsidRPr="0017103C">
        <w:tab/>
        <w:t>the size of initial DL bandwidth part if CORESET 0 is not configured for the cell</w:t>
      </w:r>
      <w:r>
        <w:rPr>
          <w:color w:val="000000"/>
        </w:rPr>
        <w:t xml:space="preserve">. </w:t>
      </w:r>
    </w:p>
    <w:p w14:paraId="70106F5E" w14:textId="77777777" w:rsidR="00663D92" w:rsidRPr="0048482F" w:rsidRDefault="00663D92" w:rsidP="00663D92">
      <w:pPr>
        <w:rPr>
          <w:color w:val="000000"/>
        </w:rPr>
      </w:pPr>
      <w:r w:rsidRPr="0048482F">
        <w:rPr>
          <w:color w:val="000000"/>
        </w:rPr>
        <w:t>The resource indication value is defined by</w:t>
      </w:r>
      <w:r>
        <w:rPr>
          <w:color w:val="000000"/>
        </w:rPr>
        <w:t>:</w:t>
      </w:r>
    </w:p>
    <w:p w14:paraId="418D5F33" w14:textId="77777777" w:rsidR="00663D92" w:rsidRPr="0048482F" w:rsidRDefault="00663D92" w:rsidP="00663D92">
      <w:pPr>
        <w:pStyle w:val="B1"/>
      </w:pPr>
      <w:r w:rsidRPr="0048482F">
        <w:t xml:space="preserve">if </w:t>
      </w:r>
      <w:r w:rsidRPr="00DD04CB">
        <w:rPr>
          <w:position w:val="-14"/>
          <w:lang w:eastAsia="en-GB"/>
        </w:rPr>
        <w:object w:dxaOrig="1980" w:dyaOrig="420" w14:anchorId="54E069AE">
          <v:shape id="_x0000_i1074" type="#_x0000_t75" style="width:93.7pt;height:21.7pt" o:ole="">
            <v:imagedata r:id="rId77" o:title=""/>
          </v:shape>
          <o:OLEObject Type="Embed" ProgID="Equation.DSMT4" ShapeID="_x0000_i1074" DrawAspect="Content" ObjectID="_1827127616" r:id="rId107"/>
        </w:object>
      </w:r>
      <w:r w:rsidRPr="0048482F">
        <w:t xml:space="preserve"> then</w:t>
      </w:r>
    </w:p>
    <w:p w14:paraId="6789F4ED" w14:textId="77777777" w:rsidR="00663D92" w:rsidRPr="0048482F" w:rsidRDefault="00663D92" w:rsidP="00663D92">
      <w:pPr>
        <w:pStyle w:val="B2"/>
      </w:pPr>
      <w:r w:rsidRPr="0048482F">
        <w:rPr>
          <w:position w:val="-10"/>
          <w:lang w:eastAsia="en-GB"/>
        </w:rPr>
        <w:object w:dxaOrig="2580" w:dyaOrig="320" w14:anchorId="40431AAB">
          <v:shape id="_x0000_i1075" type="#_x0000_t75" style="width:129.7pt;height:14.3pt" o:ole="">
            <v:imagedata r:id="rId79" o:title=""/>
          </v:shape>
          <o:OLEObject Type="Embed" ProgID="Equation.DSMT4" ShapeID="_x0000_i1075" DrawAspect="Content" ObjectID="_1827127617" r:id="rId108"/>
        </w:object>
      </w:r>
    </w:p>
    <w:p w14:paraId="32861A4A" w14:textId="77777777" w:rsidR="00663D92" w:rsidRPr="0048482F" w:rsidRDefault="00663D92" w:rsidP="00663D92">
      <w:pPr>
        <w:pStyle w:val="B1"/>
      </w:pPr>
      <w:r w:rsidRPr="0048482F">
        <w:t xml:space="preserve">else </w:t>
      </w:r>
    </w:p>
    <w:p w14:paraId="5DAB5BD4" w14:textId="77777777" w:rsidR="00663D92" w:rsidRPr="0048482F" w:rsidRDefault="00663D92" w:rsidP="00663D92">
      <w:pPr>
        <w:pStyle w:val="B2"/>
      </w:pPr>
      <w:r w:rsidRPr="0048482F">
        <w:rPr>
          <w:position w:val="-10"/>
          <w:lang w:eastAsia="en-GB"/>
        </w:rPr>
        <w:object w:dxaOrig="4300" w:dyaOrig="320" w14:anchorId="6962DF85">
          <v:shape id="_x0000_i1076" type="#_x0000_t75" style="width:3in;height:14.3pt" o:ole="">
            <v:imagedata r:id="rId81" o:title=""/>
          </v:shape>
          <o:OLEObject Type="Embed" ProgID="Equation.DSMT4" ShapeID="_x0000_i1076" DrawAspect="Content" ObjectID="_1827127618" r:id="rId109"/>
        </w:object>
      </w:r>
    </w:p>
    <w:p w14:paraId="11EEB0C8" w14:textId="77777777" w:rsidR="00663D92" w:rsidRDefault="00663D92" w:rsidP="00663D92">
      <w:pPr>
        <w:rPr>
          <w:color w:val="000000"/>
        </w:rPr>
      </w:pPr>
      <w:r w:rsidRPr="0048482F">
        <w:rPr>
          <w:color w:val="000000"/>
        </w:rPr>
        <w:t>where</w:t>
      </w:r>
      <w:r w:rsidRPr="0048482F">
        <w:rPr>
          <w:color w:val="000000"/>
          <w:position w:val="-10"/>
          <w:lang w:eastAsia="en-GB"/>
        </w:rPr>
        <w:object w:dxaOrig="1260" w:dyaOrig="300" w14:anchorId="1125E383">
          <v:shape id="_x0000_i1077" type="#_x0000_t75" style="width:64.6pt;height:14.3pt" o:ole="">
            <v:imagedata r:id="rId83" o:title=""/>
          </v:shape>
          <o:OLEObject Type="Embed" ProgID="Equation.DSMT4" ShapeID="_x0000_i1077" DrawAspect="Content" ObjectID="_1827127619" r:id="rId110"/>
        </w:object>
      </w:r>
      <w:r>
        <w:rPr>
          <w:color w:val="000000"/>
          <w:lang w:eastAsia="en-GB"/>
        </w:rPr>
        <w:t xml:space="preserve">, </w:t>
      </w:r>
      <w:r w:rsidRPr="0048482F">
        <w:rPr>
          <w:color w:val="000000"/>
          <w:position w:val="-10"/>
          <w:lang w:eastAsia="en-GB"/>
        </w:rPr>
        <w:object w:dxaOrig="1600" w:dyaOrig="300" w14:anchorId="7595C52B">
          <v:shape id="_x0000_i1078" type="#_x0000_t75" style="width:79.4pt;height:14.3pt" o:ole="">
            <v:imagedata r:id="rId85" o:title=""/>
          </v:shape>
          <o:OLEObject Type="Embed" ProgID="Equation.DSMT4" ShapeID="_x0000_i1078" DrawAspect="Content" ObjectID="_1827127620" r:id="rId111"/>
        </w:object>
      </w:r>
      <w:r w:rsidRPr="0048482F">
        <w:rPr>
          <w:color w:val="000000"/>
        </w:rPr>
        <w:t xml:space="preserve">and </w:t>
      </w:r>
      <w:r>
        <w:rPr>
          <w:color w:val="000000"/>
        </w:rPr>
        <w:t xml:space="preserve">where </w:t>
      </w:r>
      <w:r w:rsidRPr="0048482F">
        <w:rPr>
          <w:color w:val="000000"/>
          <w:position w:val="-10"/>
          <w:lang w:eastAsia="en-GB"/>
        </w:rPr>
        <w:object w:dxaOrig="460" w:dyaOrig="300" w14:anchorId="0DBA05C0">
          <v:shape id="_x0000_i1079" type="#_x0000_t75" style="width:21.7pt;height:14.3pt" o:ole="">
            <v:imagedata r:id="rId87" o:title=""/>
          </v:shape>
          <o:OLEObject Type="Embed" ProgID="Equation.DSMT4" ShapeID="_x0000_i1079" DrawAspect="Content" ObjectID="_1827127621" r:id="rId112"/>
        </w:object>
      </w:r>
      <w:r w:rsidRPr="0048482F">
        <w:rPr>
          <w:color w:val="000000"/>
        </w:rPr>
        <w:t xml:space="preserve">shall not exceed </w:t>
      </w:r>
      <w:r w:rsidRPr="00DD04CB">
        <w:rPr>
          <w:color w:val="000000"/>
          <w:position w:val="-10"/>
          <w:lang w:eastAsia="en-GB"/>
        </w:rPr>
        <w:object w:dxaOrig="1280" w:dyaOrig="320" w14:anchorId="347B456E">
          <v:shape id="_x0000_i1080" type="#_x0000_t75" style="width:64.6pt;height:14.3pt" o:ole="">
            <v:imagedata r:id="rId89" o:title=""/>
          </v:shape>
          <o:OLEObject Type="Embed" ProgID="Equation.DSMT4" ShapeID="_x0000_i1080" DrawAspect="Content" ObjectID="_1827127622" r:id="rId113"/>
        </w:object>
      </w:r>
      <w:r w:rsidRPr="0048482F">
        <w:rPr>
          <w:color w:val="000000"/>
        </w:rPr>
        <w:t>.</w:t>
      </w:r>
    </w:p>
    <w:p w14:paraId="0D009731" w14:textId="77777777" w:rsidR="00663D92" w:rsidRDefault="00663D92" w:rsidP="00663D92">
      <w:pPr>
        <w:rPr>
          <w:color w:val="000000"/>
          <w:lang w:eastAsia="en-GB"/>
        </w:rPr>
      </w:pPr>
      <w:r w:rsidRPr="00130D30">
        <w:rPr>
          <w:color w:val="000000" w:themeColor="text1"/>
        </w:rPr>
        <w:t xml:space="preserve">If </w:t>
      </w:r>
      <m:oMath>
        <m:sSub>
          <m:sSubPr>
            <m:ctrlPr>
              <w:rPr>
                <w:rFonts w:ascii="Cambria Math" w:hAnsi="Cambria Math"/>
                <w:color w:val="000000" w:themeColor="text1"/>
                <w:sz w:val="24"/>
                <w:szCs w:val="24"/>
                <w:lang w:eastAsia="en-GB"/>
              </w:rPr>
            </m:ctrlPr>
          </m:sSubPr>
          <m:e>
            <m:r>
              <w:rPr>
                <w:rFonts w:ascii="Cambria Math" w:hAnsi="Cambria Math"/>
                <w:color w:val="000000" w:themeColor="text1"/>
                <w:lang w:val="en-US" w:eastAsia="en-GB"/>
              </w:rPr>
              <m:t>N</m:t>
            </m:r>
          </m:e>
          <m:sub>
            <m:r>
              <w:rPr>
                <w:rFonts w:ascii="Cambria Math" w:hAnsi="Cambria Math"/>
                <w:color w:val="000000" w:themeColor="text1"/>
                <w:lang w:val="en-US" w:eastAsia="en-GB"/>
              </w:rPr>
              <m:t>CFR</m:t>
            </m:r>
          </m:sub>
        </m:sSub>
        <m:r>
          <w:rPr>
            <w:rFonts w:ascii="Cambria Math" w:hAnsi="Cambria Math"/>
            <w:color w:val="000000" w:themeColor="text1"/>
            <w:lang w:val="en-US" w:eastAsia="en-GB"/>
          </w:rPr>
          <m:t>&gt;</m:t>
        </m:r>
        <m:sSubSup>
          <m:sSubSupPr>
            <m:ctrlPr>
              <w:rPr>
                <w:rFonts w:ascii="Cambria Math" w:hAnsi="Cambria Math"/>
                <w:i/>
                <w:iCs/>
                <w:color w:val="000000" w:themeColor="text1"/>
                <w:sz w:val="24"/>
                <w:szCs w:val="24"/>
                <w:lang w:eastAsia="en-GB"/>
              </w:rPr>
            </m:ctrlPr>
          </m:sSubSupPr>
          <m:e>
            <m:r>
              <w:rPr>
                <w:rFonts w:ascii="Cambria Math" w:hAnsi="Cambria Math"/>
                <w:color w:val="000000" w:themeColor="text1"/>
                <w:lang w:val="en-US" w:eastAsia="en-GB"/>
              </w:rPr>
              <m:t>N</m:t>
            </m:r>
          </m:e>
          <m:sub>
            <m:r>
              <w:rPr>
                <w:rFonts w:ascii="Cambria Math" w:hAnsi="Cambria Math"/>
                <w:color w:val="000000" w:themeColor="text1"/>
                <w:lang w:val="en-US" w:eastAsia="en-GB"/>
              </w:rPr>
              <m:t>BWP</m:t>
            </m:r>
          </m:sub>
          <m:sup>
            <m:r>
              <w:rPr>
                <w:rFonts w:ascii="Cambria Math" w:hAnsi="Cambria Math"/>
                <w:color w:val="000000" w:themeColor="text1"/>
                <w:lang w:val="en-US" w:eastAsia="en-GB"/>
              </w:rPr>
              <m:t>initial</m:t>
            </m:r>
          </m:sup>
        </m:sSubSup>
      </m:oMath>
      <w:r w:rsidRPr="00130D30">
        <w:rPr>
          <w:color w:val="000000" w:themeColor="text1"/>
          <w:lang w:eastAsia="en-GB"/>
        </w:rPr>
        <w:t xml:space="preserve">, </w:t>
      </w:r>
      <w:r w:rsidRPr="00130D30">
        <w:rPr>
          <w:i/>
          <w:color w:val="000000" w:themeColor="text1"/>
          <w:lang w:eastAsia="en-GB"/>
        </w:rPr>
        <w:t>K</w:t>
      </w:r>
      <w:r w:rsidRPr="00130D30">
        <w:rPr>
          <w:color w:val="000000" w:themeColor="text1"/>
          <w:lang w:eastAsia="en-GB"/>
        </w:rPr>
        <w:t xml:space="preserve"> is </w:t>
      </w:r>
      <w:r>
        <w:rPr>
          <w:color w:val="000000"/>
          <w:lang w:eastAsia="en-GB"/>
        </w:rPr>
        <w:t>the maximum value from set {</w:t>
      </w:r>
      <w:r w:rsidRPr="00633415">
        <w:rPr>
          <w:color w:val="000000"/>
          <w:lang w:eastAsia="en-GB"/>
        </w:rPr>
        <w:t>1, 2, 4, 6, 8, 10, 12</w:t>
      </w:r>
      <w:r>
        <w:rPr>
          <w:color w:val="000000"/>
          <w:lang w:eastAsia="en-GB"/>
        </w:rPr>
        <w:t xml:space="preserve">} which satisfies </w:t>
      </w:r>
      <m:oMath>
        <m:r>
          <m:rPr>
            <m:sty m:val="p"/>
          </m:rPr>
          <w:rPr>
            <w:rFonts w:ascii="Cambria Math" w:hAnsi="Cambria Math"/>
            <w:color w:val="000000"/>
            <w:lang w:val="en-US" w:eastAsia="en-GB"/>
          </w:rPr>
          <m:t>K≤</m:t>
        </m:r>
        <m:d>
          <m:dPr>
            <m:begChr m:val="⌊"/>
            <m:endChr m:val="⌋"/>
            <m:ctrlPr>
              <w:rPr>
                <w:rFonts w:ascii="Cambria Math" w:hAnsi="Cambria Math"/>
                <w:color w:val="000000"/>
                <w:lang w:val="en-US" w:eastAsia="en-GB"/>
              </w:rPr>
            </m:ctrlPr>
          </m:dPr>
          <m:e>
            <m:sSub>
              <m:sSubPr>
                <m:ctrlPr>
                  <w:rPr>
                    <w:rFonts w:ascii="Cambria Math" w:hAnsi="Cambria Math"/>
                    <w:color w:val="000000"/>
                    <w:lang w:val="en-US" w:eastAsia="en-GB"/>
                  </w:rPr>
                </m:ctrlPr>
              </m:sSubPr>
              <m:e>
                <m:r>
                  <w:rPr>
                    <w:rFonts w:ascii="Cambria Math" w:hAnsi="Cambria Math"/>
                    <w:color w:val="000000"/>
                    <w:lang w:val="en-US" w:eastAsia="en-GB"/>
                  </w:rPr>
                  <m:t>N</m:t>
                </m:r>
              </m:e>
              <m:sub>
                <m:r>
                  <w:rPr>
                    <w:rFonts w:ascii="Cambria Math" w:hAnsi="Cambria Math"/>
                    <w:color w:val="000000"/>
                    <w:lang w:val="en-US" w:eastAsia="en-GB"/>
                  </w:rPr>
                  <m:t>CFR</m:t>
                </m:r>
              </m:sub>
            </m:sSub>
            <m:r>
              <w:rPr>
                <w:rFonts w:ascii="Cambria Math" w:hAnsi="Cambria Math"/>
                <w:color w:val="000000"/>
                <w:lang w:val="en-US" w:eastAsia="en-GB"/>
              </w:rPr>
              <m:t>/</m:t>
            </m:r>
            <m:sSubSup>
              <m:sSubSupPr>
                <m:ctrlPr>
                  <w:rPr>
                    <w:rFonts w:ascii="Cambria Math" w:hAnsi="Cambria Math"/>
                    <w:i/>
                    <w:color w:val="000000"/>
                    <w:lang w:val="en-US" w:eastAsia="en-GB"/>
                  </w:rPr>
                </m:ctrlPr>
              </m:sSubSupPr>
              <m:e>
                <m:r>
                  <w:rPr>
                    <w:rFonts w:ascii="Cambria Math" w:hAnsi="Cambria Math"/>
                    <w:color w:val="000000"/>
                    <w:lang w:val="en-US" w:eastAsia="en-GB"/>
                  </w:rPr>
                  <m:t>N</m:t>
                </m:r>
              </m:e>
              <m:sub>
                <m:r>
                  <w:rPr>
                    <w:rFonts w:ascii="Cambria Math" w:hAnsi="Cambria Math"/>
                    <w:color w:val="000000"/>
                    <w:lang w:val="en-US" w:eastAsia="en-GB"/>
                  </w:rPr>
                  <m:t>BWP</m:t>
                </m:r>
              </m:sub>
              <m:sup>
                <m:r>
                  <w:rPr>
                    <w:rFonts w:ascii="Cambria Math" w:hAnsi="Cambria Math"/>
                    <w:color w:val="000000"/>
                    <w:lang w:val="en-US" w:eastAsia="en-GB"/>
                  </w:rPr>
                  <m:t>initial</m:t>
                </m:r>
              </m:sup>
            </m:sSubSup>
          </m:e>
        </m:d>
      </m:oMath>
      <w:r w:rsidRPr="00CE4613">
        <w:rPr>
          <w:color w:val="000000"/>
          <w:lang w:val="en-US" w:eastAsia="en-GB"/>
        </w:rPr>
        <w:t>;</w:t>
      </w:r>
      <w:r>
        <w:rPr>
          <w:color w:val="000000"/>
          <w:lang w:eastAsia="en-GB"/>
        </w:rPr>
        <w:t xml:space="preserve"> otherwise </w:t>
      </w:r>
      <w:r w:rsidRPr="00450CE8">
        <w:rPr>
          <w:i/>
          <w:color w:val="000000"/>
          <w:lang w:eastAsia="en-GB"/>
        </w:rPr>
        <w:t>K</w:t>
      </w:r>
      <w:r>
        <w:rPr>
          <w:color w:val="000000"/>
          <w:lang w:eastAsia="en-GB"/>
        </w:rPr>
        <w:t xml:space="preserve"> = 1.</w:t>
      </w:r>
      <w:r w:rsidRPr="00074461">
        <w:rPr>
          <w:color w:val="000000"/>
          <w:lang w:eastAsia="en-GB"/>
        </w:rPr>
        <w:t xml:space="preserve"> </w:t>
      </w:r>
    </w:p>
    <w:p w14:paraId="2DCEE57F" w14:textId="53E8A932" w:rsidR="00663D92" w:rsidRPr="00663D92" w:rsidRDefault="00663D92" w:rsidP="00081A4A">
      <w:pPr>
        <w:rPr>
          <w:color w:val="000000"/>
        </w:rPr>
      </w:pPr>
      <w:r w:rsidRPr="0048482F">
        <w:rPr>
          <w:color w:val="000000"/>
        </w:rPr>
        <w:t>In downlink resource allocation of type 1</w:t>
      </w:r>
      <w:r>
        <w:rPr>
          <w:color w:val="000000"/>
        </w:rPr>
        <w:t xml:space="preserve"> </w:t>
      </w:r>
      <w:r w:rsidRPr="008649AD">
        <w:rPr>
          <w:color w:val="000000"/>
        </w:rPr>
        <w:t xml:space="preserve">scheduled </w:t>
      </w:r>
      <w:r>
        <w:rPr>
          <w:color w:val="000000"/>
        </w:rPr>
        <w:t xml:space="preserve">using DCI format 4_2 </w:t>
      </w:r>
      <w:r w:rsidRPr="008649AD">
        <w:rPr>
          <w:color w:val="000000"/>
        </w:rPr>
        <w:t>with CRC scrambled by</w:t>
      </w:r>
      <w:r>
        <w:rPr>
          <w:color w:val="000000"/>
        </w:rPr>
        <w:t xml:space="preserve"> G-RNTI </w:t>
      </w:r>
      <w:r w:rsidR="00D23E5C">
        <w:rPr>
          <w:color w:val="000000"/>
        </w:rPr>
        <w:t xml:space="preserve">for multicast </w:t>
      </w:r>
      <w:r>
        <w:rPr>
          <w:color w:val="000000"/>
        </w:rPr>
        <w:t xml:space="preserve">or G-CS-RNTI, </w:t>
      </w:r>
      <w:r w:rsidRPr="0048482F">
        <w:rPr>
          <w:color w:val="000000"/>
        </w:rPr>
        <w:t>the</w:t>
      </w:r>
      <w:r>
        <w:rPr>
          <w:color w:val="000000"/>
        </w:rPr>
        <w:t xml:space="preserve"> description in clause 5.1.2.2.2 with the following changes: </w:t>
      </w:r>
      <w:r w:rsidRPr="0048482F">
        <w:rPr>
          <w:color w:val="000000"/>
          <w:position w:val="-10"/>
          <w:lang w:eastAsia="en-GB"/>
        </w:rPr>
        <w:object w:dxaOrig="600" w:dyaOrig="300" w14:anchorId="78236D04">
          <v:shape id="_x0000_i1081" type="#_x0000_t75" style="width:28.6pt;height:14.3pt" o:ole="">
            <v:imagedata r:id="rId55" o:title=""/>
          </v:shape>
          <o:OLEObject Type="Embed" ProgID="Equation.3" ShapeID="_x0000_i1081" DrawAspect="Content" ObjectID="_1827127623" r:id="rId114"/>
        </w:object>
      </w:r>
      <w:r w:rsidRPr="0048482F">
        <w:rPr>
          <w:color w:val="000000"/>
        </w:rPr>
        <w:t xml:space="preserve"> </w:t>
      </w:r>
      <w:r>
        <w:rPr>
          <w:color w:val="000000"/>
        </w:rPr>
        <w:t xml:space="preserve">corresponds to a starting resource block in reference to the lowest RB of the CFR and </w:t>
      </w:r>
      <w:r w:rsidRPr="0048482F">
        <w:rPr>
          <w:color w:val="000000"/>
          <w:position w:val="-10"/>
        </w:rPr>
        <w:object w:dxaOrig="540" w:dyaOrig="340" w14:anchorId="021A2D6A">
          <v:shape id="_x0000_i1082" type="#_x0000_t75" style="width:28.6pt;height:14.3pt" o:ole="">
            <v:imagedata r:id="rId53" o:title=""/>
          </v:shape>
          <o:OLEObject Type="Embed" ProgID="Equation.3" ShapeID="_x0000_i1082" DrawAspect="Content" ObjectID="_1827127624" r:id="rId115"/>
        </w:object>
      </w:r>
      <w:r w:rsidRPr="0048482F">
        <w:rPr>
          <w:color w:val="000000"/>
        </w:rPr>
        <w:t xml:space="preserve"> </w:t>
      </w:r>
      <w:r>
        <w:rPr>
          <w:color w:val="000000"/>
        </w:rPr>
        <w:t>is the size of the CFR.</w:t>
      </w:r>
    </w:p>
    <w:p w14:paraId="14D74DF2" w14:textId="77777777" w:rsidR="00A135D5" w:rsidRPr="0048482F" w:rsidRDefault="00A135D5" w:rsidP="004A0B3A">
      <w:pPr>
        <w:pStyle w:val="Heading4"/>
        <w:ind w:left="0" w:firstLine="0"/>
        <w:rPr>
          <w:color w:val="000000"/>
        </w:rPr>
      </w:pPr>
      <w:bookmarkStart w:id="200" w:name="_Toc11352089"/>
      <w:bookmarkStart w:id="201" w:name="_Toc20317979"/>
      <w:bookmarkStart w:id="202" w:name="_Toc27299877"/>
      <w:bookmarkStart w:id="203" w:name="_Toc29673142"/>
      <w:bookmarkStart w:id="204" w:name="_Toc29673283"/>
      <w:bookmarkStart w:id="205" w:name="_Toc29674276"/>
      <w:bookmarkStart w:id="206" w:name="_Toc36645506"/>
      <w:bookmarkStart w:id="207" w:name="_Toc45810551"/>
      <w:bookmarkStart w:id="208" w:name="_Toc191917295"/>
      <w:r w:rsidRPr="0048482F">
        <w:rPr>
          <w:color w:val="000000"/>
        </w:rPr>
        <w:t>5.1.2.</w:t>
      </w:r>
      <w:r w:rsidR="00707025" w:rsidRPr="0048482F">
        <w:rPr>
          <w:color w:val="000000"/>
        </w:rPr>
        <w:t>3</w:t>
      </w:r>
      <w:r w:rsidR="009B18F9">
        <w:rPr>
          <w:color w:val="000000"/>
        </w:rPr>
        <w:tab/>
      </w:r>
      <w:r w:rsidRPr="0048482F">
        <w:rPr>
          <w:color w:val="000000"/>
        </w:rPr>
        <w:t xml:space="preserve">Physical </w:t>
      </w:r>
      <w:r w:rsidR="008039E7" w:rsidRPr="0048482F">
        <w:rPr>
          <w:color w:val="000000"/>
        </w:rPr>
        <w:t>r</w:t>
      </w:r>
      <w:r w:rsidRPr="0048482F">
        <w:rPr>
          <w:color w:val="000000"/>
        </w:rPr>
        <w:t xml:space="preserve">esource </w:t>
      </w:r>
      <w:r w:rsidR="008039E7" w:rsidRPr="0048482F">
        <w:rPr>
          <w:color w:val="000000"/>
        </w:rPr>
        <w:t>b</w:t>
      </w:r>
      <w:r w:rsidRPr="0048482F">
        <w:rPr>
          <w:color w:val="000000"/>
        </w:rPr>
        <w:t>lock (PRB) bundling</w:t>
      </w:r>
      <w:bookmarkEnd w:id="200"/>
      <w:bookmarkEnd w:id="201"/>
      <w:bookmarkEnd w:id="202"/>
      <w:bookmarkEnd w:id="203"/>
      <w:bookmarkEnd w:id="204"/>
      <w:bookmarkEnd w:id="205"/>
      <w:bookmarkEnd w:id="206"/>
      <w:bookmarkEnd w:id="207"/>
      <w:bookmarkEnd w:id="208"/>
    </w:p>
    <w:p w14:paraId="67E09486" w14:textId="1A61D1F3" w:rsidR="00943E2B" w:rsidRPr="000F7653" w:rsidRDefault="00943E2B" w:rsidP="00943E2B">
      <w:r>
        <w:t xml:space="preserve">The PRB bundling procedures for PDSCH </w:t>
      </w:r>
      <w:r w:rsidRPr="00066D38">
        <w:t xml:space="preserve">scheduled by PDCCH </w:t>
      </w:r>
      <w:r>
        <w:t xml:space="preserve">with DCI format 1_1 described in this </w:t>
      </w:r>
      <w:r w:rsidR="00662899">
        <w:t>clause</w:t>
      </w:r>
      <w:r>
        <w:t xml:space="preserve"> equally apply to PDSCH </w:t>
      </w:r>
      <w:r w:rsidRPr="00066D38">
        <w:t xml:space="preserve">scheduled by PDCCH </w:t>
      </w:r>
      <w:r>
        <w:t xml:space="preserve">with DCI format 1_2, by applying the parameters of </w:t>
      </w:r>
      <w:bookmarkStart w:id="209" w:name="_Hlk22923314"/>
      <w:r w:rsidR="005F705A" w:rsidRPr="00F62A41">
        <w:rPr>
          <w:i/>
        </w:rPr>
        <w:t>prb-BundlingTypeDCI-1-2</w:t>
      </w:r>
      <w:bookmarkEnd w:id="209"/>
      <w:r>
        <w:t xml:space="preserve"> instead of </w:t>
      </w:r>
      <w:r w:rsidRPr="000F7653">
        <w:rPr>
          <w:i/>
        </w:rPr>
        <w:t>prb-BundlingType</w:t>
      </w:r>
      <w:r>
        <w:rPr>
          <w:i/>
        </w:rPr>
        <w:t xml:space="preserve"> </w:t>
      </w:r>
      <w:r w:rsidRPr="000F7653">
        <w:t>as well as</w:t>
      </w:r>
      <w:r>
        <w:t xml:space="preserve"> </w:t>
      </w:r>
      <w:r w:rsidR="005F705A" w:rsidRPr="00D85FBA">
        <w:rPr>
          <w:i/>
        </w:rPr>
        <w:t>vrb-ToPRB-InterleaverDCI-1-2</w:t>
      </w:r>
      <w:r>
        <w:t xml:space="preserve"> instead of </w:t>
      </w:r>
      <w:r w:rsidRPr="000F7653">
        <w:rPr>
          <w:i/>
        </w:rPr>
        <w:t>vrb-ToPRB-Interleaver</w:t>
      </w:r>
      <w:r>
        <w:t>.</w:t>
      </w:r>
      <w:r w:rsidR="009D3C2A">
        <w:t xml:space="preserve"> </w:t>
      </w:r>
      <w:r w:rsidR="009D3C2A" w:rsidRPr="0084294B">
        <w:t xml:space="preserve">The PRB bundling procedures for PDSCH scheduled by PDCCH with DCI format 1_1 described in this clause equally apply to PDSCH scheduled by PDCCH with DCI format 4_2, by applying the parameters of </w:t>
      </w:r>
      <w:r w:rsidR="009D3C2A" w:rsidRPr="0084294B">
        <w:rPr>
          <w:i/>
        </w:rPr>
        <w:t>prb-BundlingType</w:t>
      </w:r>
      <w:r w:rsidR="009D3C2A" w:rsidRPr="0084294B">
        <w:t xml:space="preserve"> given by </w:t>
      </w:r>
      <w:r w:rsidR="00D23E5C">
        <w:rPr>
          <w:i/>
        </w:rPr>
        <w:t>pdsch</w:t>
      </w:r>
      <w:r w:rsidR="00D23E5C" w:rsidRPr="000508CA">
        <w:rPr>
          <w:i/>
        </w:rPr>
        <w:t>-</w:t>
      </w:r>
      <w:r w:rsidR="00D23E5C">
        <w:rPr>
          <w:i/>
        </w:rPr>
        <w:t>C</w:t>
      </w:r>
      <w:r w:rsidR="00D23E5C" w:rsidRPr="000508CA">
        <w:rPr>
          <w:i/>
        </w:rPr>
        <w:t>onfig</w:t>
      </w:r>
      <w:r w:rsidR="00D23E5C" w:rsidRPr="000508CA">
        <w:rPr>
          <w:i/>
          <w:lang w:eastAsia="ja-JP"/>
        </w:rPr>
        <w:t>Multicast</w:t>
      </w:r>
      <w:r w:rsidR="009D3C2A" w:rsidRPr="0084294B">
        <w:t xml:space="preserve"> as well as </w:t>
      </w:r>
      <w:r w:rsidR="009D3C2A" w:rsidRPr="0084294B">
        <w:rPr>
          <w:i/>
        </w:rPr>
        <w:t>vrb-ToPRB-Interleaver</w:t>
      </w:r>
      <w:r w:rsidR="009D3C2A" w:rsidRPr="0084294B">
        <w:t xml:space="preserve"> given by </w:t>
      </w:r>
      <w:r w:rsidR="00D23E5C">
        <w:rPr>
          <w:i/>
        </w:rPr>
        <w:t>pdsch</w:t>
      </w:r>
      <w:r w:rsidR="00D23E5C" w:rsidRPr="000508CA">
        <w:rPr>
          <w:i/>
        </w:rPr>
        <w:t>-</w:t>
      </w:r>
      <w:r w:rsidR="00D23E5C">
        <w:rPr>
          <w:i/>
        </w:rPr>
        <w:t>C</w:t>
      </w:r>
      <w:r w:rsidR="00D23E5C" w:rsidRPr="000508CA">
        <w:rPr>
          <w:i/>
        </w:rPr>
        <w:t>onfig</w:t>
      </w:r>
      <w:r w:rsidR="00D23E5C" w:rsidRPr="000508CA">
        <w:rPr>
          <w:i/>
          <w:lang w:eastAsia="ja-JP"/>
        </w:rPr>
        <w:t>Multicast</w:t>
      </w:r>
      <w:r w:rsidR="009D3C2A" w:rsidRPr="0084294B">
        <w:t>.</w:t>
      </w:r>
    </w:p>
    <w:p w14:paraId="71C5065F" w14:textId="523BE140" w:rsidR="004B3DAF" w:rsidRDefault="004B3DAF" w:rsidP="004B3DAF">
      <w:pPr>
        <w:jc w:val="both"/>
        <w:rPr>
          <w:color w:val="000000"/>
        </w:rPr>
      </w:pPr>
      <w:r w:rsidRPr="0048482F">
        <w:rPr>
          <w:color w:val="000000"/>
        </w:rPr>
        <w:t xml:space="preserve">A UE may assume that precoding granularity is </w:t>
      </w:r>
      <w:r w:rsidR="00342A06" w:rsidRPr="00F437FB">
        <w:rPr>
          <w:color w:val="000000"/>
          <w:position w:val="-12"/>
        </w:rPr>
        <w:object w:dxaOrig="540" w:dyaOrig="320" w14:anchorId="37470709">
          <v:shape id="_x0000_i1083" type="#_x0000_t75" style="width:28.6pt;height:15.25pt" o:ole="">
            <v:imagedata r:id="rId116" o:title=""/>
          </v:shape>
          <o:OLEObject Type="Embed" ProgID="Equation.DSMT4" ShapeID="_x0000_i1083" DrawAspect="Content" ObjectID="_1827127625" r:id="rId117"/>
        </w:object>
      </w:r>
      <w:r>
        <w:rPr>
          <w:color w:val="000000"/>
        </w:rPr>
        <w:t xml:space="preserve"> consecutive r</w:t>
      </w:r>
      <w:r w:rsidRPr="0048482F">
        <w:rPr>
          <w:color w:val="000000"/>
        </w:rPr>
        <w:t xml:space="preserve">esource blocks in the frequency domain. </w:t>
      </w:r>
      <w:r w:rsidR="00342A06" w:rsidRPr="00F437FB">
        <w:rPr>
          <w:color w:val="000000"/>
          <w:position w:val="-12"/>
        </w:rPr>
        <w:object w:dxaOrig="540" w:dyaOrig="320" w14:anchorId="0BBBC878">
          <v:shape id="_x0000_i1084" type="#_x0000_t75" style="width:28.6pt;height:15.25pt" o:ole="">
            <v:imagedata r:id="rId116" o:title=""/>
          </v:shape>
          <o:OLEObject Type="Embed" ProgID="Equation.DSMT4" ShapeID="_x0000_i1084" DrawAspect="Content" ObjectID="_1827127626" r:id="rId118"/>
        </w:object>
      </w:r>
      <w:r>
        <w:rPr>
          <w:color w:val="000000"/>
        </w:rPr>
        <w:t xml:space="preserve"> can be equal to one of the values among </w:t>
      </w:r>
      <w:r w:rsidRPr="0048482F">
        <w:rPr>
          <w:color w:val="000000"/>
        </w:rPr>
        <w:t xml:space="preserve">{2, 4, </w:t>
      </w:r>
      <w:r>
        <w:rPr>
          <w:color w:val="000000"/>
        </w:rPr>
        <w:t>wideband</w:t>
      </w:r>
      <w:r w:rsidRPr="0048482F">
        <w:rPr>
          <w:color w:val="000000"/>
        </w:rPr>
        <w:t>}</w:t>
      </w:r>
      <w:r>
        <w:rPr>
          <w:color w:val="000000"/>
        </w:rPr>
        <w:t>.</w:t>
      </w:r>
    </w:p>
    <w:p w14:paraId="2E9259A2" w14:textId="5E3D247F" w:rsidR="004B3DAF" w:rsidRDefault="004B3DAF" w:rsidP="004B3DAF">
      <w:pPr>
        <w:rPr>
          <w:color w:val="000000"/>
        </w:rPr>
      </w:pPr>
      <w:r w:rsidRPr="0048482F">
        <w:rPr>
          <w:color w:val="000000"/>
        </w:rPr>
        <w:t xml:space="preserve">If </w:t>
      </w:r>
      <w:r w:rsidR="00342A06" w:rsidRPr="00F437FB">
        <w:rPr>
          <w:color w:val="000000"/>
          <w:position w:val="-12"/>
        </w:rPr>
        <w:object w:dxaOrig="540" w:dyaOrig="320" w14:anchorId="36EB887D">
          <v:shape id="_x0000_i1085" type="#_x0000_t75" style="width:28.6pt;height:15.25pt" o:ole="">
            <v:imagedata r:id="rId116" o:title=""/>
          </v:shape>
          <o:OLEObject Type="Embed" ProgID="Equation.DSMT4" ShapeID="_x0000_i1085" DrawAspect="Content" ObjectID="_1827127627" r:id="rId119"/>
        </w:object>
      </w:r>
      <w:r>
        <w:rPr>
          <w:color w:val="000000"/>
        </w:rPr>
        <w:t xml:space="preserve"> is determined as </w:t>
      </w:r>
      <w:r w:rsidR="00F61D39">
        <w:rPr>
          <w:color w:val="000000"/>
        </w:rPr>
        <w:t>"</w:t>
      </w:r>
      <w:r>
        <w:rPr>
          <w:color w:val="000000"/>
        </w:rPr>
        <w:t>wideband</w:t>
      </w:r>
      <w:r w:rsidR="00F61D39">
        <w:rPr>
          <w:color w:val="000000"/>
        </w:rPr>
        <w:t>"</w:t>
      </w:r>
      <w:r w:rsidRPr="0048482F">
        <w:rPr>
          <w:color w:val="000000"/>
        </w:rPr>
        <w:t xml:space="preserve">, the UE is not expected to be scheduled with non-contiguous </w:t>
      </w:r>
      <w:r w:rsidR="005918B0">
        <w:rPr>
          <w:color w:val="000000"/>
        </w:rPr>
        <w:t>PRBs</w:t>
      </w:r>
      <w:r>
        <w:rPr>
          <w:color w:val="000000"/>
        </w:rPr>
        <w:t xml:space="preserve"> and the UE may assume that the same precoding is applied to the allocated resource</w:t>
      </w:r>
      <w:r w:rsidR="005A60B8">
        <w:rPr>
          <w:color w:val="000000"/>
        </w:rPr>
        <w:t xml:space="preserve"> </w:t>
      </w:r>
      <w:r w:rsidR="005A60B8" w:rsidRPr="00C67BF1">
        <w:rPr>
          <w:color w:val="000000" w:themeColor="text1"/>
        </w:rPr>
        <w:t>associated with a same TCI state or a same QCL assumption</w:t>
      </w:r>
      <w:r>
        <w:rPr>
          <w:color w:val="000000"/>
        </w:rPr>
        <w:t>.</w:t>
      </w:r>
    </w:p>
    <w:p w14:paraId="1CA20EB9" w14:textId="31D8C5EE" w:rsidR="004B3DAF" w:rsidRDefault="004B3DAF" w:rsidP="004B3DAF">
      <w:pPr>
        <w:jc w:val="both"/>
        <w:rPr>
          <w:color w:val="000000"/>
        </w:rPr>
      </w:pPr>
      <w:r>
        <w:rPr>
          <w:color w:val="000000"/>
        </w:rPr>
        <w:t xml:space="preserve">If </w:t>
      </w:r>
      <w:r w:rsidR="00342A06" w:rsidRPr="00F437FB">
        <w:rPr>
          <w:color w:val="000000"/>
          <w:position w:val="-12"/>
        </w:rPr>
        <w:object w:dxaOrig="540" w:dyaOrig="320" w14:anchorId="3638B025">
          <v:shape id="_x0000_i1086" type="#_x0000_t75" style="width:28.6pt;height:15.25pt" o:ole="">
            <v:imagedata r:id="rId116" o:title=""/>
          </v:shape>
          <o:OLEObject Type="Embed" ProgID="Equation.DSMT4" ShapeID="_x0000_i1086" DrawAspect="Content" ObjectID="_1827127628" r:id="rId120"/>
        </w:object>
      </w:r>
      <w:r>
        <w:rPr>
          <w:color w:val="000000"/>
        </w:rPr>
        <w:t xml:space="preserve"> is determined as one of the values among {2, 4}, </w:t>
      </w:r>
      <w:r w:rsidRPr="0048482F">
        <w:rPr>
          <w:color w:val="000000"/>
        </w:rPr>
        <w:t>Precoding Resource Block Group (PRGs) partition</w:t>
      </w:r>
      <w:r>
        <w:rPr>
          <w:color w:val="000000"/>
        </w:rPr>
        <w:t>s</w:t>
      </w:r>
      <w:r w:rsidRPr="0048482F">
        <w:rPr>
          <w:color w:val="000000"/>
        </w:rPr>
        <w:t xml:space="preserve"> the bandwidth part </w:t>
      </w:r>
      <w:r w:rsidRPr="0048482F">
        <w:rPr>
          <w:i/>
          <w:color w:val="000000"/>
        </w:rPr>
        <w:t>i</w:t>
      </w:r>
      <w:r w:rsidRPr="0048482F">
        <w:rPr>
          <w:color w:val="000000"/>
        </w:rPr>
        <w:t xml:space="preserve"> </w:t>
      </w:r>
      <w:r>
        <w:rPr>
          <w:color w:val="000000"/>
        </w:rPr>
        <w:t xml:space="preserve">with </w:t>
      </w:r>
      <w:r w:rsidR="00342A06" w:rsidRPr="00F437FB">
        <w:rPr>
          <w:color w:val="000000"/>
          <w:position w:val="-12"/>
        </w:rPr>
        <w:object w:dxaOrig="540" w:dyaOrig="320" w14:anchorId="5C8A9156">
          <v:shape id="_x0000_i1087" type="#_x0000_t75" style="width:28.6pt;height:15.25pt" o:ole="">
            <v:imagedata r:id="rId116" o:title=""/>
          </v:shape>
          <o:OLEObject Type="Embed" ProgID="Equation.DSMT4" ShapeID="_x0000_i1087" DrawAspect="Content" ObjectID="_1827127629" r:id="rId121"/>
        </w:object>
      </w:r>
      <w:r>
        <w:rPr>
          <w:color w:val="000000"/>
        </w:rPr>
        <w:t xml:space="preserve"> consecutive PRBs</w:t>
      </w:r>
      <w:r w:rsidRPr="0048482F">
        <w:rPr>
          <w:color w:val="000000"/>
        </w:rPr>
        <w:t xml:space="preserve">. </w:t>
      </w:r>
      <w:r>
        <w:rPr>
          <w:color w:val="000000"/>
        </w:rPr>
        <w:t xml:space="preserve">Actual number of consecutive PRBs in each PRG could be one or more. </w:t>
      </w:r>
    </w:p>
    <w:p w14:paraId="7DFBDEDB" w14:textId="569F3F94" w:rsidR="007A15A2" w:rsidRPr="0048482F" w:rsidRDefault="004B3DAF" w:rsidP="007A15A2">
      <w:pPr>
        <w:rPr>
          <w:color w:val="000000"/>
        </w:rPr>
      </w:pPr>
      <w:r>
        <w:rPr>
          <w:color w:val="000000"/>
        </w:rPr>
        <w:t>T</w:t>
      </w:r>
      <w:r w:rsidRPr="00974A3A">
        <w:rPr>
          <w:color w:val="000000"/>
        </w:rPr>
        <w:t xml:space="preserve">he </w:t>
      </w:r>
      <w:r w:rsidR="008C60BF">
        <w:rPr>
          <w:color w:val="000000"/>
        </w:rPr>
        <w:t xml:space="preserve">first </w:t>
      </w:r>
      <w:r w:rsidR="007A15A2" w:rsidRPr="0048482F">
        <w:rPr>
          <w:color w:val="000000"/>
        </w:rPr>
        <w:t xml:space="preserve">PRG size is given by </w:t>
      </w:r>
      <w:r w:rsidR="00342A06" w:rsidRPr="0048482F">
        <w:rPr>
          <w:color w:val="000000"/>
          <w:position w:val="-12"/>
        </w:rPr>
        <w:object w:dxaOrig="1900" w:dyaOrig="360" w14:anchorId="405494B2">
          <v:shape id="_x0000_i1088" type="#_x0000_t75" style="width:95.1pt;height:18.9pt" o:ole="">
            <v:imagedata r:id="rId122" o:title=""/>
          </v:shape>
          <o:OLEObject Type="Embed" ProgID="Equation.DSMT4" ShapeID="_x0000_i1088" DrawAspect="Content" ObjectID="_1827127630" r:id="rId123"/>
        </w:object>
      </w:r>
      <w:r w:rsidR="0058503A">
        <w:rPr>
          <w:color w:val="000000"/>
        </w:rPr>
        <w:t xml:space="preserve"> </w:t>
      </w:r>
      <w:r w:rsidR="007A15A2" w:rsidRPr="0048482F">
        <w:rPr>
          <w:color w:val="000000"/>
        </w:rPr>
        <w:t xml:space="preserve">and the </w:t>
      </w:r>
      <w:r w:rsidR="008C60BF">
        <w:rPr>
          <w:color w:val="000000"/>
        </w:rPr>
        <w:t xml:space="preserve">last PRG size </w:t>
      </w:r>
      <w:r w:rsidR="007A15A2" w:rsidRPr="0048482F">
        <w:rPr>
          <w:color w:val="000000"/>
        </w:rPr>
        <w:t xml:space="preserve">given by </w:t>
      </w:r>
      <w:r w:rsidR="0010187A" w:rsidRPr="0048482F">
        <w:rPr>
          <w:color w:val="000000"/>
          <w:position w:val="-12"/>
        </w:rPr>
        <w:object w:dxaOrig="2439" w:dyaOrig="360" w14:anchorId="39A697BE">
          <v:shape id="_x0000_i1089" type="#_x0000_t75" style="width:120.9pt;height:18.9pt" o:ole="">
            <v:imagedata r:id="rId124" o:title=""/>
          </v:shape>
          <o:OLEObject Type="Embed" ProgID="Equation.3" ShapeID="_x0000_i1089" DrawAspect="Content" ObjectID="_1827127631" r:id="rId125"/>
        </w:object>
      </w:r>
      <w:r w:rsidR="0010187A">
        <w:rPr>
          <w:color w:val="000000"/>
        </w:rPr>
        <w:t xml:space="preserve"> if </w:t>
      </w:r>
      <w:r w:rsidR="0010187A" w:rsidRPr="0048482F">
        <w:rPr>
          <w:color w:val="000000"/>
          <w:position w:val="-12"/>
        </w:rPr>
        <w:object w:dxaOrig="2760" w:dyaOrig="360" w14:anchorId="47181B48">
          <v:shape id="_x0000_i1090" type="#_x0000_t75" style="width:138pt;height:18.9pt" o:ole="">
            <v:imagedata r:id="rId126" o:title=""/>
          </v:shape>
          <o:OLEObject Type="Embed" ProgID="Equation.3" ShapeID="_x0000_i1090" DrawAspect="Content" ObjectID="_1827127632" r:id="rId127"/>
        </w:object>
      </w:r>
      <w:r w:rsidR="0010187A">
        <w:rPr>
          <w:color w:val="000000"/>
        </w:rPr>
        <w:t xml:space="preserve">, and the last PRG size is </w:t>
      </w:r>
      <w:r w:rsidR="0010187A" w:rsidRPr="0048482F">
        <w:rPr>
          <w:color w:val="000000"/>
          <w:position w:val="-12"/>
        </w:rPr>
        <w:object w:dxaOrig="560" w:dyaOrig="360" w14:anchorId="02DB6909">
          <v:shape id="_x0000_i1091" type="#_x0000_t75" style="width:28.6pt;height:18.9pt" o:ole="">
            <v:imagedata r:id="rId128" o:title=""/>
          </v:shape>
          <o:OLEObject Type="Embed" ProgID="Equation.3" ShapeID="_x0000_i1091" DrawAspect="Content" ObjectID="_1827127633" r:id="rId129"/>
        </w:object>
      </w:r>
      <w:r w:rsidR="0010187A">
        <w:rPr>
          <w:color w:val="000000"/>
        </w:rPr>
        <w:t xml:space="preserve">if </w:t>
      </w:r>
      <w:r w:rsidR="0010187A" w:rsidRPr="0048482F">
        <w:rPr>
          <w:color w:val="000000"/>
          <w:position w:val="-12"/>
        </w:rPr>
        <w:object w:dxaOrig="2760" w:dyaOrig="360" w14:anchorId="36592383">
          <v:shape id="_x0000_i1092" type="#_x0000_t75" style="width:138pt;height:18.9pt" o:ole="">
            <v:imagedata r:id="rId130" o:title=""/>
          </v:shape>
          <o:OLEObject Type="Embed" ProgID="Equation.3" ShapeID="_x0000_i1092" DrawAspect="Content" ObjectID="_1827127634" r:id="rId131"/>
        </w:object>
      </w:r>
      <w:r w:rsidR="008C60BF">
        <w:rPr>
          <w:color w:val="000000"/>
        </w:rPr>
        <w:t>.</w:t>
      </w:r>
      <w:r w:rsidR="005E7333">
        <w:rPr>
          <w:color w:val="000000"/>
        </w:rPr>
        <w:t xml:space="preserve"> For </w:t>
      </w:r>
      <w:r w:rsidR="005E7333">
        <w:t xml:space="preserve">PDSCH </w:t>
      </w:r>
      <w:r w:rsidR="005E7333" w:rsidRPr="00066D38">
        <w:t xml:space="preserve">scheduled by PDCCH </w:t>
      </w:r>
      <w:r w:rsidR="005E7333">
        <w:t xml:space="preserve">with DCI scrambled using G-RNTI or G-CS-RNTI, </w:t>
      </w:r>
      <m:oMath>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start</m:t>
            </m:r>
          </m:sup>
        </m:sSubSup>
      </m:oMath>
      <w:r w:rsidR="005E7333">
        <w:rPr>
          <w:color w:val="000000"/>
        </w:rPr>
        <w:t xml:space="preserve"> is the </w:t>
      </w:r>
      <w:r w:rsidR="005E7333" w:rsidRPr="005A5FD6">
        <w:rPr>
          <w:color w:val="000000"/>
        </w:rPr>
        <w:t>starting PRB of the CFR</w:t>
      </w:r>
      <w:r w:rsidR="005E7333">
        <w:rPr>
          <w:color w:val="000000"/>
        </w:rPr>
        <w:t xml:space="preserve"> and </w:t>
      </w:r>
      <m:oMath>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size</m:t>
            </m:r>
          </m:sup>
        </m:sSubSup>
      </m:oMath>
      <w:r w:rsidR="005E7333">
        <w:rPr>
          <w:color w:val="000000"/>
        </w:rPr>
        <w:t xml:space="preserve"> is the CFR.</w:t>
      </w:r>
    </w:p>
    <w:p w14:paraId="42A172E4" w14:textId="2A4B440D" w:rsidR="008C60BF" w:rsidRDefault="008C60BF" w:rsidP="008C60BF">
      <w:pPr>
        <w:rPr>
          <w:color w:val="000000"/>
        </w:rPr>
      </w:pPr>
      <w:r>
        <w:rPr>
          <w:color w:val="000000"/>
        </w:rPr>
        <w:t>The UE may assume the same precoding is applied for any downlink contiguous allocation of PRBs in a PRG.</w:t>
      </w:r>
    </w:p>
    <w:p w14:paraId="46C16E11" w14:textId="3B8AB2D0" w:rsidR="008C60BF" w:rsidRDefault="008C60BF" w:rsidP="008C60BF">
      <w:pPr>
        <w:rPr>
          <w:color w:val="000000"/>
        </w:rPr>
      </w:pPr>
      <w:r w:rsidRPr="008649AD">
        <w:rPr>
          <w:color w:val="000000"/>
        </w:rPr>
        <w:t xml:space="preserve">For PDSCH carrying </w:t>
      </w:r>
      <w:r>
        <w:rPr>
          <w:color w:val="000000"/>
        </w:rPr>
        <w:t>SIB1</w:t>
      </w:r>
      <w:r w:rsidRPr="008649AD">
        <w:rPr>
          <w:color w:val="000000"/>
        </w:rPr>
        <w:t xml:space="preserve"> scheduled by PDCCH with CRC scrambled by SI-RNTI, </w:t>
      </w:r>
      <w:r w:rsidR="0037555F">
        <w:rPr>
          <w:color w:val="000000"/>
        </w:rPr>
        <w:t xml:space="preserve">a </w:t>
      </w:r>
      <w:r w:rsidRPr="008649AD">
        <w:rPr>
          <w:color w:val="000000"/>
        </w:rPr>
        <w:t xml:space="preserve">PRG is partitioned from the lowest numbered resource block of CORESET </w:t>
      </w:r>
      <w:r w:rsidR="0037555F">
        <w:rPr>
          <w:color w:val="000000"/>
        </w:rPr>
        <w:t>0 if the corresponding PD</w:t>
      </w:r>
      <w:r w:rsidR="00973EF7">
        <w:rPr>
          <w:color w:val="000000"/>
        </w:rPr>
        <w:t xml:space="preserve">CCH is associated with CORESET </w:t>
      </w:r>
      <w:r w:rsidR="0037555F">
        <w:rPr>
          <w:color w:val="000000"/>
        </w:rPr>
        <w:t>0 and Type0-PDCCH common search space and is addressed to SI-RNTI; otherwise, a PRG is partitioned from common resource block 0</w:t>
      </w:r>
      <w:r w:rsidRPr="008649AD">
        <w:rPr>
          <w:color w:val="000000"/>
        </w:rPr>
        <w:t>.</w:t>
      </w:r>
    </w:p>
    <w:p w14:paraId="0C2190E8" w14:textId="71867C80" w:rsidR="004B3DAF" w:rsidRDefault="004B3DAF" w:rsidP="004B3DAF">
      <w:pPr>
        <w:rPr>
          <w:color w:val="000000"/>
        </w:rPr>
      </w:pPr>
      <w:bookmarkStart w:id="210" w:name="_Hlk508535469"/>
      <w:r w:rsidRPr="00912F94">
        <w:rPr>
          <w:color w:val="000000"/>
        </w:rPr>
        <w:t>If a UE is scheduled a PDSCH with DCI format 1_0</w:t>
      </w:r>
      <w:r w:rsidR="009D3C2A">
        <w:rPr>
          <w:color w:val="000000"/>
        </w:rPr>
        <w:t xml:space="preserve"> or 4_0</w:t>
      </w:r>
      <w:r w:rsidRPr="00912F94">
        <w:rPr>
          <w:color w:val="000000"/>
        </w:rPr>
        <w:t xml:space="preserve">, </w:t>
      </w:r>
      <w:r>
        <w:rPr>
          <w:color w:val="000000"/>
        </w:rPr>
        <w:t xml:space="preserve">the UE shall assume that </w:t>
      </w:r>
      <w:r w:rsidR="007332E7" w:rsidRPr="00F437FB">
        <w:rPr>
          <w:color w:val="000000"/>
          <w:position w:val="-12"/>
        </w:rPr>
        <w:object w:dxaOrig="540" w:dyaOrig="320" w14:anchorId="3D7D4EE0">
          <v:shape id="_x0000_i1093" type="#_x0000_t75" style="width:28.6pt;height:15.25pt" o:ole="">
            <v:imagedata r:id="rId116" o:title=""/>
          </v:shape>
          <o:OLEObject Type="Embed" ProgID="Equation.DSMT4" ShapeID="_x0000_i1093" DrawAspect="Content" ObjectID="_1827127635" r:id="rId132"/>
        </w:object>
      </w:r>
      <w:r w:rsidR="007332E7">
        <w:rPr>
          <w:color w:val="000000"/>
        </w:rPr>
        <w:t xml:space="preserve"> </w:t>
      </w:r>
      <w:r w:rsidRPr="00912F94">
        <w:rPr>
          <w:color w:val="000000"/>
        </w:rPr>
        <w:t>is equal to 2 PRBs.</w:t>
      </w:r>
    </w:p>
    <w:p w14:paraId="7EC0D17F" w14:textId="338BCFD5" w:rsidR="004B3DAF" w:rsidRDefault="004B3DAF" w:rsidP="004B3DAF">
      <w:pPr>
        <w:rPr>
          <w:color w:val="000000"/>
        </w:rPr>
      </w:pPr>
      <w:r w:rsidRPr="00066D38">
        <w:rPr>
          <w:color w:val="000000"/>
        </w:rPr>
        <w:t xml:space="preserve">When receiving PDSCH scheduled by PDCCH </w:t>
      </w:r>
      <w:r>
        <w:rPr>
          <w:color w:val="000000"/>
        </w:rPr>
        <w:t xml:space="preserve">with DCI format 1_1 </w:t>
      </w:r>
      <w:r w:rsidRPr="00066D38">
        <w:rPr>
          <w:color w:val="000000"/>
        </w:rPr>
        <w:t>with CRC scrambled by C-RNTI</w:t>
      </w:r>
      <w:r w:rsidR="005918B0">
        <w:rPr>
          <w:color w:val="000000"/>
        </w:rPr>
        <w:t xml:space="preserve">, </w:t>
      </w:r>
      <w:r w:rsidR="005918B0">
        <w:rPr>
          <w:color w:val="000000"/>
          <w:kern w:val="2"/>
          <w:lang w:eastAsia="zh-CN"/>
        </w:rPr>
        <w:t>MCS-C-RNTI,</w:t>
      </w:r>
      <w:r w:rsidRPr="00066D38">
        <w:rPr>
          <w:color w:val="000000"/>
        </w:rPr>
        <w:t xml:space="preserve"> or CS-RNTI,</w:t>
      </w:r>
      <w:r>
        <w:rPr>
          <w:color w:val="000000"/>
        </w:rPr>
        <w:t xml:space="preserve"> </w:t>
      </w:r>
      <w:r w:rsidR="007332E7" w:rsidRPr="00F437FB">
        <w:rPr>
          <w:color w:val="000000"/>
          <w:position w:val="-12"/>
        </w:rPr>
        <w:object w:dxaOrig="540" w:dyaOrig="320" w14:anchorId="09E24B3A">
          <v:shape id="_x0000_i1094" type="#_x0000_t75" style="width:28.6pt;height:15.25pt" o:ole="">
            <v:imagedata r:id="rId116" o:title=""/>
          </v:shape>
          <o:OLEObject Type="Embed" ProgID="Equation.DSMT4" ShapeID="_x0000_i1094" DrawAspect="Content" ObjectID="_1827127636" r:id="rId133"/>
        </w:object>
      </w:r>
      <w:r w:rsidR="007332E7">
        <w:rPr>
          <w:color w:val="000000"/>
        </w:rPr>
        <w:t xml:space="preserve"> </w:t>
      </w:r>
      <w:r w:rsidRPr="00066D38">
        <w:rPr>
          <w:color w:val="000000"/>
        </w:rPr>
        <w:t xml:space="preserve">for bandwidth part is equal to 2 PRBs unless configured by the higher layer parameter </w:t>
      </w:r>
      <w:r w:rsidRPr="00221C68">
        <w:rPr>
          <w:i/>
          <w:color w:val="000000"/>
        </w:rPr>
        <w:t>prb-BundlingType</w:t>
      </w:r>
      <w:r>
        <w:rPr>
          <w:i/>
          <w:color w:val="000000"/>
        </w:rPr>
        <w:t xml:space="preserve"> </w:t>
      </w:r>
      <w:r w:rsidRPr="00E02117">
        <w:rPr>
          <w:color w:val="000000"/>
        </w:rPr>
        <w:t>given by</w:t>
      </w:r>
      <w:r>
        <w:rPr>
          <w:i/>
          <w:color w:val="000000"/>
        </w:rPr>
        <w:t xml:space="preserve"> </w:t>
      </w:r>
      <w:r w:rsidRPr="00E02117">
        <w:rPr>
          <w:i/>
          <w:color w:val="000000"/>
        </w:rPr>
        <w:t>PDSCH-Config</w:t>
      </w:r>
      <w:r w:rsidRPr="00066D38">
        <w:rPr>
          <w:color w:val="000000"/>
        </w:rPr>
        <w:t xml:space="preserve">. </w:t>
      </w:r>
    </w:p>
    <w:bookmarkEnd w:id="210"/>
    <w:p w14:paraId="28CA6103" w14:textId="77DC2A4C" w:rsidR="008E3B9C" w:rsidRPr="0048482F" w:rsidRDefault="004B3DAF" w:rsidP="007E7EB4">
      <w:pPr>
        <w:rPr>
          <w:color w:val="000000"/>
        </w:rPr>
      </w:pPr>
      <w:r w:rsidRPr="00066D38">
        <w:rPr>
          <w:color w:val="000000"/>
        </w:rPr>
        <w:t xml:space="preserve">When receiving PDSCH scheduled by PDCCH with </w:t>
      </w:r>
      <w:r>
        <w:rPr>
          <w:color w:val="000000"/>
        </w:rPr>
        <w:t>DCI format 1_1 with CRC scrambled by C-RNTI</w:t>
      </w:r>
      <w:r w:rsidR="005918B0">
        <w:rPr>
          <w:color w:val="000000"/>
        </w:rPr>
        <w:t xml:space="preserve">, </w:t>
      </w:r>
      <w:r w:rsidR="005918B0">
        <w:rPr>
          <w:color w:val="000000"/>
          <w:kern w:val="2"/>
          <w:lang w:eastAsia="zh-CN"/>
        </w:rPr>
        <w:t>MCS-C-RNTI,</w:t>
      </w:r>
      <w:r>
        <w:rPr>
          <w:color w:val="000000"/>
        </w:rPr>
        <w:t xml:space="preserve"> or</w:t>
      </w:r>
      <w:r w:rsidRPr="00066D38">
        <w:rPr>
          <w:color w:val="000000"/>
        </w:rPr>
        <w:t xml:space="preserve"> </w:t>
      </w:r>
      <w:r>
        <w:rPr>
          <w:color w:val="000000"/>
        </w:rPr>
        <w:t>CS-RNTI, i</w:t>
      </w:r>
      <w:r w:rsidRPr="0048482F">
        <w:rPr>
          <w:color w:val="000000"/>
        </w:rPr>
        <w:t xml:space="preserve">f </w:t>
      </w:r>
      <w:r w:rsidR="008E3B9C" w:rsidRPr="0048482F">
        <w:rPr>
          <w:color w:val="000000"/>
        </w:rPr>
        <w:t xml:space="preserve">the higher layer parameter </w:t>
      </w:r>
      <w:r w:rsidR="00016E18" w:rsidRPr="0048482F">
        <w:rPr>
          <w:i/>
          <w:color w:val="000000"/>
        </w:rPr>
        <w:t>prb</w:t>
      </w:r>
      <w:r w:rsidR="008C60BF">
        <w:rPr>
          <w:i/>
          <w:color w:val="000000"/>
        </w:rPr>
        <w:t>-</w:t>
      </w:r>
      <w:r w:rsidR="00016E18" w:rsidRPr="0048482F">
        <w:rPr>
          <w:i/>
          <w:color w:val="000000"/>
        </w:rPr>
        <w:t>B</w:t>
      </w:r>
      <w:r w:rsidR="008E3B9C" w:rsidRPr="0048482F">
        <w:rPr>
          <w:i/>
          <w:color w:val="000000"/>
        </w:rPr>
        <w:t>undling</w:t>
      </w:r>
      <w:r w:rsidR="008C60BF">
        <w:rPr>
          <w:i/>
          <w:color w:val="000000"/>
        </w:rPr>
        <w:t>Type</w:t>
      </w:r>
      <w:r w:rsidR="008E3B9C" w:rsidRPr="0048482F">
        <w:rPr>
          <w:color w:val="000000"/>
        </w:rPr>
        <w:t xml:space="preserve"> </w:t>
      </w:r>
      <w:r w:rsidR="008E3B9C" w:rsidRPr="0048482F">
        <w:rPr>
          <w:color w:val="000000"/>
          <w:lang w:eastAsia="zh-CN"/>
        </w:rPr>
        <w:t xml:space="preserve">is set to </w:t>
      </w:r>
      <w:r w:rsidR="00F61D39">
        <w:rPr>
          <w:color w:val="000000"/>
          <w:lang w:eastAsia="zh-CN"/>
        </w:rPr>
        <w:t>'</w:t>
      </w:r>
      <w:r w:rsidR="008C60BF">
        <w:rPr>
          <w:color w:val="000000"/>
          <w:lang w:eastAsia="zh-CN"/>
        </w:rPr>
        <w:t>dynamic</w:t>
      </w:r>
      <w:r>
        <w:rPr>
          <w:color w:val="000000"/>
          <w:lang w:eastAsia="zh-CN"/>
        </w:rPr>
        <w:t>Bundling</w:t>
      </w:r>
      <w:r w:rsidR="00F61D39">
        <w:rPr>
          <w:color w:val="000000"/>
          <w:lang w:eastAsia="zh-CN"/>
        </w:rPr>
        <w:t>'</w:t>
      </w:r>
      <w:r w:rsidR="008E3B9C" w:rsidRPr="0048482F">
        <w:rPr>
          <w:color w:val="000000"/>
        </w:rPr>
        <w:t>, the higher</w:t>
      </w:r>
      <w:r w:rsidR="008C60BF">
        <w:rPr>
          <w:color w:val="000000"/>
        </w:rPr>
        <w:t xml:space="preserve"> </w:t>
      </w:r>
      <w:r w:rsidR="008E3B9C" w:rsidRPr="0048482F">
        <w:rPr>
          <w:color w:val="000000"/>
        </w:rPr>
        <w:t>layer parameter</w:t>
      </w:r>
      <w:r>
        <w:rPr>
          <w:color w:val="000000"/>
        </w:rPr>
        <w:t>s</w:t>
      </w:r>
      <w:r w:rsidR="008E3B9C" w:rsidRPr="0048482F">
        <w:rPr>
          <w:color w:val="000000"/>
        </w:rPr>
        <w:t xml:space="preserve"> </w:t>
      </w:r>
      <w:r w:rsidR="008C60BF">
        <w:rPr>
          <w:i/>
          <w:color w:val="000000"/>
        </w:rPr>
        <w:t>b</w:t>
      </w:r>
      <w:r w:rsidR="008E3B9C" w:rsidRPr="0048482F">
        <w:rPr>
          <w:i/>
          <w:color w:val="000000"/>
        </w:rPr>
        <w:t>undle</w:t>
      </w:r>
      <w:r w:rsidR="00016E18" w:rsidRPr="0048482F">
        <w:rPr>
          <w:i/>
          <w:color w:val="000000"/>
        </w:rPr>
        <w:t>S</w:t>
      </w:r>
      <w:r w:rsidR="008E3B9C" w:rsidRPr="0048482F">
        <w:rPr>
          <w:i/>
          <w:color w:val="000000"/>
        </w:rPr>
        <w:t>ize</w:t>
      </w:r>
      <w:r w:rsidR="008C60BF">
        <w:rPr>
          <w:i/>
          <w:color w:val="000000"/>
        </w:rPr>
        <w:t>Set1</w:t>
      </w:r>
      <w:r w:rsidR="008C60BF" w:rsidRPr="00D916F6">
        <w:rPr>
          <w:color w:val="000000"/>
        </w:rPr>
        <w:t xml:space="preserve"> and </w:t>
      </w:r>
      <w:r w:rsidR="008C60BF">
        <w:rPr>
          <w:i/>
          <w:color w:val="000000"/>
        </w:rPr>
        <w:t>b</w:t>
      </w:r>
      <w:r w:rsidR="008C60BF" w:rsidRPr="0048482F">
        <w:rPr>
          <w:i/>
          <w:color w:val="000000"/>
        </w:rPr>
        <w:t>undleSize</w:t>
      </w:r>
      <w:r w:rsidR="008C60BF">
        <w:rPr>
          <w:i/>
          <w:color w:val="000000"/>
        </w:rPr>
        <w:t>Set2</w:t>
      </w:r>
      <w:r w:rsidR="008E3B9C" w:rsidRPr="0048482F">
        <w:rPr>
          <w:color w:val="000000"/>
        </w:rPr>
        <w:t xml:space="preserve"> configure two sets of </w:t>
      </w:r>
      <w:r w:rsidR="007332E7" w:rsidRPr="00F437FB">
        <w:rPr>
          <w:color w:val="000000"/>
          <w:position w:val="-12"/>
        </w:rPr>
        <w:object w:dxaOrig="540" w:dyaOrig="320" w14:anchorId="4A918DEE">
          <v:shape id="_x0000_i1095" type="#_x0000_t75" style="width:28.6pt;height:15.25pt" o:ole="">
            <v:imagedata r:id="rId116" o:title=""/>
          </v:shape>
          <o:OLEObject Type="Embed" ProgID="Equation.DSMT4" ShapeID="_x0000_i1095" DrawAspect="Content" ObjectID="_1827127637" r:id="rId134"/>
        </w:object>
      </w:r>
      <w:r w:rsidR="008C60BF">
        <w:rPr>
          <w:color w:val="000000"/>
        </w:rPr>
        <w:t xml:space="preserve"> </w:t>
      </w:r>
      <w:r w:rsidR="008E3B9C" w:rsidRPr="0048482F">
        <w:rPr>
          <w:color w:val="000000"/>
        </w:rPr>
        <w:t>values</w:t>
      </w:r>
      <w:r w:rsidR="008C60BF">
        <w:rPr>
          <w:color w:val="000000"/>
        </w:rPr>
        <w:t xml:space="preserve">, </w:t>
      </w:r>
      <w:r w:rsidR="008E3B9C" w:rsidRPr="0048482F">
        <w:rPr>
          <w:color w:val="000000"/>
        </w:rPr>
        <w:t xml:space="preserve">the first set </w:t>
      </w:r>
      <w:r>
        <w:rPr>
          <w:color w:val="000000"/>
        </w:rPr>
        <w:t>can take</w:t>
      </w:r>
      <w:r w:rsidR="008E3B9C" w:rsidRPr="0048482F">
        <w:rPr>
          <w:color w:val="000000"/>
        </w:rPr>
        <w:t xml:space="preserve"> one or two </w:t>
      </w:r>
      <w:r w:rsidR="007332E7" w:rsidRPr="00F437FB">
        <w:rPr>
          <w:color w:val="000000"/>
          <w:position w:val="-12"/>
        </w:rPr>
        <w:object w:dxaOrig="540" w:dyaOrig="320" w14:anchorId="3DE7AE16">
          <v:shape id="_x0000_i1096" type="#_x0000_t75" style="width:28.6pt;height:15.25pt" o:ole="">
            <v:imagedata r:id="rId116" o:title=""/>
          </v:shape>
          <o:OLEObject Type="Embed" ProgID="Equation.DSMT4" ShapeID="_x0000_i1096" DrawAspect="Content" ObjectID="_1827127638" r:id="rId135"/>
        </w:object>
      </w:r>
      <w:r w:rsidR="008E3B9C" w:rsidRPr="0048482F">
        <w:rPr>
          <w:color w:val="000000"/>
        </w:rPr>
        <w:t xml:space="preserve"> values among</w:t>
      </w:r>
      <w:r w:rsidR="008C60BF">
        <w:rPr>
          <w:color w:val="000000"/>
        </w:rPr>
        <w:t xml:space="preserve"> {2, 4, wideband}</w:t>
      </w:r>
      <w:r w:rsidR="008C60BF" w:rsidRPr="0048482F">
        <w:rPr>
          <w:color w:val="000000"/>
        </w:rPr>
        <w:t xml:space="preserve">, </w:t>
      </w:r>
      <w:r w:rsidR="008E3B9C" w:rsidRPr="0048482F">
        <w:rPr>
          <w:color w:val="000000"/>
        </w:rPr>
        <w:t xml:space="preserve">and the second set </w:t>
      </w:r>
      <w:r>
        <w:rPr>
          <w:color w:val="000000"/>
        </w:rPr>
        <w:t>can take</w:t>
      </w:r>
      <w:r w:rsidR="008E3B9C" w:rsidRPr="0048482F">
        <w:rPr>
          <w:color w:val="000000"/>
        </w:rPr>
        <w:t xml:space="preserve"> one </w:t>
      </w:r>
      <w:r w:rsidR="007332E7" w:rsidRPr="00F437FB">
        <w:rPr>
          <w:color w:val="000000"/>
          <w:position w:val="-12"/>
        </w:rPr>
        <w:object w:dxaOrig="540" w:dyaOrig="320" w14:anchorId="7C0A9E43">
          <v:shape id="_x0000_i1097" type="#_x0000_t75" style="width:28.6pt;height:15.25pt" o:ole="">
            <v:imagedata r:id="rId116" o:title=""/>
          </v:shape>
          <o:OLEObject Type="Embed" ProgID="Equation.DSMT4" ShapeID="_x0000_i1097" DrawAspect="Content" ObjectID="_1827127639" r:id="rId136"/>
        </w:object>
      </w:r>
      <w:r w:rsidR="008E3B9C" w:rsidRPr="0048482F">
        <w:rPr>
          <w:color w:val="000000"/>
        </w:rPr>
        <w:t xml:space="preserve"> value</w:t>
      </w:r>
      <w:r>
        <w:rPr>
          <w:color w:val="000000"/>
        </w:rPr>
        <w:t xml:space="preserve"> among {2, 4, wideband}</w:t>
      </w:r>
      <w:r w:rsidR="008E3B9C" w:rsidRPr="0048482F">
        <w:rPr>
          <w:color w:val="000000"/>
        </w:rPr>
        <w:t xml:space="preserve">. </w:t>
      </w:r>
    </w:p>
    <w:p w14:paraId="76F87B51" w14:textId="5A09A156" w:rsidR="008C60BF" w:rsidRDefault="008C60BF" w:rsidP="008C60BF">
      <w:pPr>
        <w:pStyle w:val="B1"/>
        <w:ind w:left="0" w:hanging="1"/>
      </w:pPr>
      <w:r w:rsidRPr="0048482F">
        <w:t xml:space="preserve">If the </w:t>
      </w:r>
      <w:r w:rsidRPr="005F705A">
        <w:rPr>
          <w:rFonts w:hint="eastAsia"/>
          <w:iCs/>
          <w:lang w:eastAsia="zh-CN"/>
        </w:rPr>
        <w:t xml:space="preserve">PRB </w:t>
      </w:r>
      <w:r w:rsidR="005F705A">
        <w:rPr>
          <w:i/>
          <w:lang w:val="en-US" w:eastAsia="zh-CN"/>
        </w:rPr>
        <w:t>'</w:t>
      </w:r>
      <w:r w:rsidRPr="0048482F">
        <w:rPr>
          <w:rFonts w:hint="eastAsia"/>
          <w:i/>
          <w:lang w:eastAsia="zh-CN"/>
        </w:rPr>
        <w:t>bundling size indicator</w:t>
      </w:r>
      <w:r w:rsidR="005F705A">
        <w:rPr>
          <w:i/>
          <w:lang w:val="en-US" w:eastAsia="zh-CN"/>
        </w:rPr>
        <w:t>'</w:t>
      </w:r>
      <w:r w:rsidRPr="0048482F">
        <w:t xml:space="preserve"> signalled in DCI format 1_1 as defined in </w:t>
      </w:r>
      <w:r w:rsidR="00662899">
        <w:t>Clause</w:t>
      </w:r>
      <w:r w:rsidRPr="0048482F">
        <w:t xml:space="preserve"> </w:t>
      </w:r>
      <w:r w:rsidRPr="0048482F">
        <w:rPr>
          <w:rFonts w:hint="eastAsia"/>
          <w:lang w:eastAsia="zh-CN"/>
        </w:rPr>
        <w:t>7.3.1.2.2</w:t>
      </w:r>
      <w:r w:rsidRPr="0048482F">
        <w:t xml:space="preserve"> of [</w:t>
      </w:r>
      <w:r w:rsidR="00FF4FD3">
        <w:rPr>
          <w:lang w:val="en-US"/>
        </w:rPr>
        <w:t>5</w:t>
      </w:r>
      <w:r w:rsidRPr="0048482F">
        <w:t>, TS 38.212]</w:t>
      </w:r>
    </w:p>
    <w:p w14:paraId="359FBA5A" w14:textId="1A703BF6" w:rsidR="008E3B9C" w:rsidRPr="0048482F" w:rsidRDefault="00DB5462" w:rsidP="00DB5462">
      <w:pPr>
        <w:pStyle w:val="B1"/>
      </w:pPr>
      <w:r>
        <w:t>-</w:t>
      </w:r>
      <w:r>
        <w:tab/>
      </w:r>
      <w:r w:rsidR="008E3B9C" w:rsidRPr="0048482F">
        <w:t>is s</w:t>
      </w:r>
      <w:r w:rsidR="007E7EB4" w:rsidRPr="0048482F">
        <w:t xml:space="preserve">et to </w:t>
      </w:r>
      <w:r w:rsidR="00F61D39">
        <w:t>'</w:t>
      </w:r>
      <w:r w:rsidR="007E7EB4" w:rsidRPr="0048482F">
        <w:t>0</w:t>
      </w:r>
      <w:r w:rsidR="00F61D39">
        <w:t>'</w:t>
      </w:r>
      <w:r w:rsidR="007E7EB4" w:rsidRPr="0048482F">
        <w:t xml:space="preserve">, the UE shall use the </w:t>
      </w:r>
      <w:r w:rsidR="007332E7" w:rsidRPr="00F437FB">
        <w:rPr>
          <w:color w:val="000000"/>
          <w:position w:val="-12"/>
        </w:rPr>
        <w:object w:dxaOrig="540" w:dyaOrig="320" w14:anchorId="7A4182C4">
          <v:shape id="_x0000_i1098" type="#_x0000_t75" style="width:28.6pt;height:15.25pt" o:ole="">
            <v:imagedata r:id="rId116" o:title=""/>
          </v:shape>
          <o:OLEObject Type="Embed" ProgID="Equation.DSMT4" ShapeID="_x0000_i1098" DrawAspect="Content" ObjectID="_1827127640" r:id="rId137"/>
        </w:object>
      </w:r>
      <w:r w:rsidR="007E7EB4" w:rsidRPr="0048482F">
        <w:t xml:space="preserve"> value from </w:t>
      </w:r>
      <w:r w:rsidR="008E3B9C" w:rsidRPr="0048482F">
        <w:t xml:space="preserve">the second set </w:t>
      </w:r>
      <w:r w:rsidR="007E7EB4" w:rsidRPr="0048482F">
        <w:t>of</w:t>
      </w:r>
      <w:r w:rsidR="008E3B9C" w:rsidRPr="0048482F">
        <w:t xml:space="preserve"> </w:t>
      </w:r>
      <w:r w:rsidR="007332E7" w:rsidRPr="00F437FB">
        <w:rPr>
          <w:color w:val="000000"/>
          <w:position w:val="-12"/>
        </w:rPr>
        <w:object w:dxaOrig="540" w:dyaOrig="320" w14:anchorId="5A6C8EF8">
          <v:shape id="_x0000_i1099" type="#_x0000_t75" style="width:28.6pt;height:15.25pt" o:ole="">
            <v:imagedata r:id="rId116" o:title=""/>
          </v:shape>
          <o:OLEObject Type="Embed" ProgID="Equation.DSMT4" ShapeID="_x0000_i1099" DrawAspect="Content" ObjectID="_1827127641" r:id="rId138"/>
        </w:object>
      </w:r>
      <w:r w:rsidR="008E3B9C" w:rsidRPr="0048482F">
        <w:t xml:space="preserve"> </w:t>
      </w:r>
      <w:r w:rsidR="007E7EB4" w:rsidRPr="0048482F">
        <w:t>values</w:t>
      </w:r>
      <w:r w:rsidR="008C60BF">
        <w:t xml:space="preserve"> when receiving PDSCH scheduled by the same DCI.</w:t>
      </w:r>
    </w:p>
    <w:p w14:paraId="4BBCE623" w14:textId="7D2CF141" w:rsidR="008E3B9C" w:rsidRPr="0048482F" w:rsidRDefault="00DB5462" w:rsidP="00DB5462">
      <w:pPr>
        <w:pStyle w:val="B1"/>
      </w:pPr>
      <w:r>
        <w:t>-</w:t>
      </w:r>
      <w:r>
        <w:tab/>
      </w:r>
      <w:r w:rsidR="008E3B9C" w:rsidRPr="0048482F">
        <w:t xml:space="preserve">is set to </w:t>
      </w:r>
      <w:r w:rsidR="00F61D39">
        <w:t>'</w:t>
      </w:r>
      <w:r w:rsidR="008E3B9C" w:rsidRPr="0048482F">
        <w:t>1</w:t>
      </w:r>
      <w:r w:rsidR="00F61D39">
        <w:t>'</w:t>
      </w:r>
      <w:r w:rsidR="008E3B9C" w:rsidRPr="0048482F">
        <w:t xml:space="preserve"> and one value is configured for the first set</w:t>
      </w:r>
      <w:r w:rsidR="007E7EB4" w:rsidRPr="0048482F">
        <w:t xml:space="preserve"> of </w:t>
      </w:r>
      <w:r w:rsidR="007332E7" w:rsidRPr="00F437FB">
        <w:rPr>
          <w:color w:val="000000"/>
          <w:position w:val="-12"/>
        </w:rPr>
        <w:object w:dxaOrig="540" w:dyaOrig="320" w14:anchorId="249D79BE">
          <v:shape id="_x0000_i1100" type="#_x0000_t75" style="width:28.6pt;height:15.25pt" o:ole="">
            <v:imagedata r:id="rId116" o:title=""/>
          </v:shape>
          <o:OLEObject Type="Embed" ProgID="Equation.DSMT4" ShapeID="_x0000_i1100" DrawAspect="Content" ObjectID="_1827127642" r:id="rId139"/>
        </w:object>
      </w:r>
      <w:r w:rsidR="007E7EB4" w:rsidRPr="0048482F">
        <w:t xml:space="preserve"> values</w:t>
      </w:r>
      <w:r w:rsidR="008E3B9C" w:rsidRPr="0048482F">
        <w:t xml:space="preserve">, the UE shall use </w:t>
      </w:r>
      <w:r w:rsidR="00BA26D8" w:rsidRPr="0048482F">
        <w:t xml:space="preserve">this </w:t>
      </w:r>
      <w:r w:rsidR="007332E7" w:rsidRPr="00F437FB">
        <w:rPr>
          <w:color w:val="000000"/>
          <w:position w:val="-12"/>
        </w:rPr>
        <w:object w:dxaOrig="540" w:dyaOrig="320" w14:anchorId="642DAD42">
          <v:shape id="_x0000_i1101" type="#_x0000_t75" style="width:28.6pt;height:15.25pt" o:ole="">
            <v:imagedata r:id="rId116" o:title=""/>
          </v:shape>
          <o:OLEObject Type="Embed" ProgID="Equation.DSMT4" ShapeID="_x0000_i1101" DrawAspect="Content" ObjectID="_1827127643" r:id="rId140"/>
        </w:object>
      </w:r>
      <w:r w:rsidR="00BA26D8" w:rsidRPr="0048482F">
        <w:t xml:space="preserve"> value</w:t>
      </w:r>
      <w:r w:rsidR="008C60BF">
        <w:t xml:space="preserve"> when receiving PDSCH scheduled by the same DCI</w:t>
      </w:r>
    </w:p>
    <w:p w14:paraId="28D5A595" w14:textId="53EC6097" w:rsidR="007A15A2" w:rsidRPr="0048482F" w:rsidRDefault="00DB5462" w:rsidP="00DB5462">
      <w:pPr>
        <w:pStyle w:val="B1"/>
      </w:pPr>
      <w:r>
        <w:t>-</w:t>
      </w:r>
      <w:r>
        <w:tab/>
      </w:r>
      <w:r w:rsidR="008E3B9C" w:rsidRPr="0048482F">
        <w:t xml:space="preserve">is set to </w:t>
      </w:r>
      <w:r w:rsidR="00F61D39">
        <w:t>'</w:t>
      </w:r>
      <w:r w:rsidR="008E3B9C" w:rsidRPr="0048482F">
        <w:t>1</w:t>
      </w:r>
      <w:r w:rsidR="00F61D39">
        <w:t>'</w:t>
      </w:r>
      <w:r w:rsidR="008E3B9C" w:rsidRPr="0048482F">
        <w:t xml:space="preserve"> and two values are configured for the first set</w:t>
      </w:r>
      <w:r w:rsidR="00BA26D8" w:rsidRPr="0048482F">
        <w:t xml:space="preserve"> of </w:t>
      </w:r>
      <w:r w:rsidR="00A836EB" w:rsidRPr="00F437FB">
        <w:rPr>
          <w:color w:val="000000"/>
          <w:position w:val="-12"/>
        </w:rPr>
        <w:object w:dxaOrig="540" w:dyaOrig="320" w14:anchorId="066DD903">
          <v:shape id="_x0000_i1102" type="#_x0000_t75" style="width:28.6pt;height:15.25pt" o:ole="">
            <v:imagedata r:id="rId116" o:title=""/>
          </v:shape>
          <o:OLEObject Type="Embed" ProgID="Equation.DSMT4" ShapeID="_x0000_i1102" DrawAspect="Content" ObjectID="_1827127644" r:id="rId141"/>
        </w:object>
      </w:r>
      <w:r w:rsidR="00BA26D8" w:rsidRPr="0048482F">
        <w:t xml:space="preserve"> values</w:t>
      </w:r>
      <w:r w:rsidR="007A15A2" w:rsidRPr="0048482F">
        <w:t xml:space="preserve"> as </w:t>
      </w:r>
      <w:r w:rsidR="00F61D39">
        <w:rPr>
          <w:lang w:val="en-US"/>
        </w:rPr>
        <w:t>'</w:t>
      </w:r>
      <w:r w:rsidR="008C60BF">
        <w:t>n2-wideband</w:t>
      </w:r>
      <w:r w:rsidR="00F61D39">
        <w:t>'</w:t>
      </w:r>
      <w:r w:rsidR="008C60BF">
        <w:t xml:space="preserve"> (corresponding to two </w:t>
      </w:r>
      <w:r w:rsidR="00A836EB" w:rsidRPr="00F437FB">
        <w:rPr>
          <w:color w:val="000000"/>
          <w:position w:val="-12"/>
        </w:rPr>
        <w:object w:dxaOrig="540" w:dyaOrig="320" w14:anchorId="38768FD7">
          <v:shape id="_x0000_i1103" type="#_x0000_t75" style="width:28.6pt;height:15.25pt" o:ole="">
            <v:imagedata r:id="rId116" o:title=""/>
          </v:shape>
          <o:OLEObject Type="Embed" ProgID="Equation.DSMT4" ShapeID="_x0000_i1103" DrawAspect="Content" ObjectID="_1827127645" r:id="rId142"/>
        </w:object>
      </w:r>
      <w:r w:rsidR="008C60BF">
        <w:rPr>
          <w:color w:val="000000"/>
        </w:rPr>
        <w:t xml:space="preserve"> values 2 and wideband</w:t>
      </w:r>
      <w:r w:rsidR="008C60BF">
        <w:t xml:space="preserve">) or </w:t>
      </w:r>
      <w:r w:rsidR="00F61D39">
        <w:rPr>
          <w:lang w:val="en-US"/>
        </w:rPr>
        <w:t>'</w:t>
      </w:r>
      <w:r w:rsidR="008C60BF">
        <w:t>n4-wideband</w:t>
      </w:r>
      <w:r w:rsidR="00F61D39">
        <w:t>'</w:t>
      </w:r>
      <w:r w:rsidR="008C60BF">
        <w:t xml:space="preserve"> (corresponding to two </w:t>
      </w:r>
      <w:r w:rsidR="00A836EB" w:rsidRPr="00F437FB">
        <w:rPr>
          <w:color w:val="000000"/>
          <w:position w:val="-12"/>
        </w:rPr>
        <w:object w:dxaOrig="540" w:dyaOrig="320" w14:anchorId="2D3DACA4">
          <v:shape id="_x0000_i1104" type="#_x0000_t75" style="width:28.6pt;height:15.25pt" o:ole="">
            <v:imagedata r:id="rId116" o:title=""/>
          </v:shape>
          <o:OLEObject Type="Embed" ProgID="Equation.DSMT4" ShapeID="_x0000_i1104" DrawAspect="Content" ObjectID="_1827127646" r:id="rId143"/>
        </w:object>
      </w:r>
      <w:r w:rsidR="008C60BF">
        <w:rPr>
          <w:color w:val="000000"/>
        </w:rPr>
        <w:t xml:space="preserve"> values 4 and wideband</w:t>
      </w:r>
      <w:r w:rsidR="008C60BF">
        <w:t>)</w:t>
      </w:r>
      <w:r w:rsidR="007A15A2" w:rsidRPr="0048482F">
        <w:t xml:space="preserve">, the </w:t>
      </w:r>
      <w:r w:rsidR="008C60BF">
        <w:t>UE shall use the</w:t>
      </w:r>
      <w:r w:rsidR="008C60BF" w:rsidRPr="0048482F">
        <w:t xml:space="preserve"> </w:t>
      </w:r>
      <w:r w:rsidR="008C60BF">
        <w:t>value when receiving PDSCH scheduled by the same DCI as follows</w:t>
      </w:r>
      <w:r w:rsidR="00D62294" w:rsidRPr="0048482F">
        <w:t>:</w:t>
      </w:r>
    </w:p>
    <w:p w14:paraId="273E08F1" w14:textId="41847D03" w:rsidR="008C60BF" w:rsidRDefault="008C60BF" w:rsidP="008C60BF">
      <w:pPr>
        <w:pStyle w:val="B2"/>
        <w:rPr>
          <w:lang w:eastAsia="ko-KR"/>
        </w:rPr>
      </w:pPr>
      <w:r>
        <w:rPr>
          <w:lang w:eastAsia="ko-KR"/>
        </w:rPr>
        <w:t>-</w:t>
      </w:r>
      <w:r>
        <w:rPr>
          <w:lang w:eastAsia="ko-KR"/>
        </w:rPr>
        <w:tab/>
      </w:r>
      <w:r w:rsidRPr="00974A3A">
        <w:rPr>
          <w:lang w:eastAsia="ko-KR"/>
        </w:rPr>
        <w:t>If the scheduled PRBs are contiguous and the size of the scheduled PRBs is larger than</w:t>
      </w:r>
      <w:r w:rsidR="00A836EB">
        <w:rPr>
          <w:lang w:val="en-US" w:eastAsia="ko-KR"/>
        </w:rPr>
        <w:t xml:space="preserve"> </w:t>
      </w:r>
      <w:r w:rsidR="00A836EB" w:rsidRPr="0048482F">
        <w:rPr>
          <w:position w:val="-12"/>
        </w:rPr>
        <w:object w:dxaOrig="859" w:dyaOrig="360" w14:anchorId="22620122">
          <v:shape id="_x0000_i1105" type="#_x0000_t75" style="width:42.9pt;height:18.9pt" o:ole="">
            <v:imagedata r:id="rId144" o:title=""/>
          </v:shape>
          <o:OLEObject Type="Embed" ProgID="Equation.3" ShapeID="_x0000_i1105" DrawAspect="Content" ObjectID="_1827127647" r:id="rId145"/>
        </w:object>
      </w:r>
      <w:r w:rsidRPr="00974A3A">
        <w:t xml:space="preserve">, </w:t>
      </w:r>
      <w:r w:rsidR="00A836EB" w:rsidRPr="00F437FB">
        <w:rPr>
          <w:color w:val="000000"/>
          <w:position w:val="-12"/>
        </w:rPr>
        <w:object w:dxaOrig="540" w:dyaOrig="320" w14:anchorId="1FED4C68">
          <v:shape id="_x0000_i1106" type="#_x0000_t75" style="width:28.6pt;height:15.25pt" o:ole="">
            <v:imagedata r:id="rId116" o:title=""/>
          </v:shape>
          <o:OLEObject Type="Embed" ProgID="Equation.DSMT4" ShapeID="_x0000_i1106" DrawAspect="Content" ObjectID="_1827127648" r:id="rId146"/>
        </w:object>
      </w:r>
      <w:r>
        <w:rPr>
          <w:color w:val="000000"/>
        </w:rPr>
        <w:t xml:space="preserve"> </w:t>
      </w:r>
      <w:r w:rsidRPr="00974A3A">
        <w:t xml:space="preserve">is the same as the scheduled bandwidth, otherwise </w:t>
      </w:r>
      <w:r w:rsidR="00311858" w:rsidRPr="00F437FB">
        <w:rPr>
          <w:color w:val="000000"/>
          <w:position w:val="-12"/>
        </w:rPr>
        <w:object w:dxaOrig="540" w:dyaOrig="320" w14:anchorId="76752CA9">
          <v:shape id="_x0000_i1107" type="#_x0000_t75" style="width:28.6pt;height:15.25pt" o:ole="">
            <v:imagedata r:id="rId116" o:title=""/>
          </v:shape>
          <o:OLEObject Type="Embed" ProgID="Equation.DSMT4" ShapeID="_x0000_i1107" DrawAspect="Content" ObjectID="_1827127649" r:id="rId147"/>
        </w:object>
      </w:r>
      <w:r w:rsidRPr="00974A3A">
        <w:t xml:space="preserve"> is set to the remaining configured value of 2 or 4, respectively.</w:t>
      </w:r>
    </w:p>
    <w:p w14:paraId="11E9C7CA" w14:textId="12BCA35A" w:rsidR="008E3B9C" w:rsidRPr="0048482F" w:rsidRDefault="004B3DAF" w:rsidP="00EF72D8">
      <w:pPr>
        <w:rPr>
          <w:color w:val="000000"/>
        </w:rPr>
      </w:pPr>
      <w:r w:rsidRPr="00CC5B23">
        <w:rPr>
          <w:color w:val="000000" w:themeColor="text1"/>
        </w:rPr>
        <w:t>When receiving PDSCH scheduled by PDCCH with DCI format 1_1 with CRC scrambled by C-RNTI</w:t>
      </w:r>
      <w:r w:rsidR="005918B0">
        <w:rPr>
          <w:color w:val="000000" w:themeColor="text1"/>
        </w:rPr>
        <w:t xml:space="preserve">, </w:t>
      </w:r>
      <w:r w:rsidR="005918B0">
        <w:rPr>
          <w:color w:val="000000"/>
          <w:kern w:val="2"/>
          <w:lang w:eastAsia="zh-CN"/>
        </w:rPr>
        <w:t>MCS-C-RNTI,</w:t>
      </w:r>
      <w:r w:rsidRPr="00CC5B23">
        <w:rPr>
          <w:color w:val="000000" w:themeColor="text1"/>
        </w:rPr>
        <w:t xml:space="preserve"> or CS-RNTI,</w:t>
      </w:r>
      <w:r>
        <w:rPr>
          <w:color w:val="000000" w:themeColor="text1"/>
        </w:rPr>
        <w:t xml:space="preserve"> </w:t>
      </w:r>
      <w:r>
        <w:rPr>
          <w:color w:val="000000"/>
        </w:rPr>
        <w:t>i</w:t>
      </w:r>
      <w:r w:rsidRPr="0048482F">
        <w:rPr>
          <w:color w:val="000000"/>
        </w:rPr>
        <w:t xml:space="preserve">f </w:t>
      </w:r>
      <w:r w:rsidR="008E3B9C" w:rsidRPr="0048482F">
        <w:rPr>
          <w:color w:val="000000"/>
        </w:rPr>
        <w:t xml:space="preserve">the higher layer parameter </w:t>
      </w:r>
      <w:r w:rsidR="00016E18" w:rsidRPr="0048482F">
        <w:rPr>
          <w:i/>
          <w:color w:val="000000"/>
        </w:rPr>
        <w:t>prb</w:t>
      </w:r>
      <w:r w:rsidR="008C60BF">
        <w:rPr>
          <w:i/>
          <w:color w:val="000000"/>
        </w:rPr>
        <w:t>-</w:t>
      </w:r>
      <w:r w:rsidR="00016E18" w:rsidRPr="0048482F">
        <w:rPr>
          <w:i/>
          <w:color w:val="000000"/>
        </w:rPr>
        <w:t>B</w:t>
      </w:r>
      <w:r w:rsidR="008E3B9C" w:rsidRPr="0048482F">
        <w:rPr>
          <w:i/>
          <w:color w:val="000000"/>
        </w:rPr>
        <w:t>undling</w:t>
      </w:r>
      <w:r w:rsidR="008C60BF">
        <w:rPr>
          <w:i/>
          <w:color w:val="000000"/>
        </w:rPr>
        <w:t>Type</w:t>
      </w:r>
      <w:r w:rsidR="008E3B9C" w:rsidRPr="0048482F">
        <w:rPr>
          <w:color w:val="000000"/>
        </w:rPr>
        <w:t xml:space="preserve"> </w:t>
      </w:r>
      <w:r w:rsidR="008E3B9C" w:rsidRPr="0048482F">
        <w:rPr>
          <w:color w:val="000000"/>
          <w:lang w:eastAsia="zh-CN"/>
        </w:rPr>
        <w:t xml:space="preserve">is set to </w:t>
      </w:r>
      <w:r w:rsidR="00F61D39">
        <w:rPr>
          <w:color w:val="000000"/>
          <w:lang w:eastAsia="zh-CN"/>
        </w:rPr>
        <w:t>'</w:t>
      </w:r>
      <w:r w:rsidR="008C60BF">
        <w:rPr>
          <w:color w:val="000000"/>
          <w:lang w:eastAsia="zh-CN"/>
        </w:rPr>
        <w:t>static</w:t>
      </w:r>
      <w:r>
        <w:rPr>
          <w:color w:val="000000"/>
          <w:lang w:eastAsia="zh-CN"/>
        </w:rPr>
        <w:t>Bundling</w:t>
      </w:r>
      <w:r w:rsidR="00F61D39">
        <w:rPr>
          <w:color w:val="000000"/>
          <w:lang w:eastAsia="zh-CN"/>
        </w:rPr>
        <w:t>'</w:t>
      </w:r>
      <w:r w:rsidR="008E3B9C" w:rsidRPr="0048482F">
        <w:rPr>
          <w:color w:val="000000"/>
        </w:rPr>
        <w:t xml:space="preserve">, the </w:t>
      </w:r>
      <w:r w:rsidR="00311858" w:rsidRPr="00F437FB">
        <w:rPr>
          <w:color w:val="000000"/>
          <w:position w:val="-12"/>
        </w:rPr>
        <w:object w:dxaOrig="540" w:dyaOrig="320" w14:anchorId="6F7798FA">
          <v:shape id="_x0000_i1108" type="#_x0000_t75" style="width:28.6pt;height:15.25pt" o:ole="">
            <v:imagedata r:id="rId116" o:title=""/>
          </v:shape>
          <o:OLEObject Type="Embed" ProgID="Equation.DSMT4" ShapeID="_x0000_i1108" DrawAspect="Content" ObjectID="_1827127650" r:id="rId148"/>
        </w:object>
      </w:r>
      <w:r w:rsidR="008E3B9C" w:rsidRPr="0048482F">
        <w:rPr>
          <w:color w:val="000000"/>
        </w:rPr>
        <w:t xml:space="preserve"> value is configured </w:t>
      </w:r>
      <w:r w:rsidR="008C60BF">
        <w:rPr>
          <w:color w:val="000000"/>
        </w:rPr>
        <w:t>with</w:t>
      </w:r>
      <w:r w:rsidR="008C60BF" w:rsidRPr="0048482F">
        <w:rPr>
          <w:color w:val="000000"/>
        </w:rPr>
        <w:t xml:space="preserve"> </w:t>
      </w:r>
      <w:r w:rsidR="008E3B9C" w:rsidRPr="0048482F">
        <w:rPr>
          <w:color w:val="000000"/>
        </w:rPr>
        <w:t xml:space="preserve">the </w:t>
      </w:r>
      <w:r w:rsidR="008C60BF">
        <w:rPr>
          <w:color w:val="000000"/>
        </w:rPr>
        <w:t xml:space="preserve">single value indicated by the </w:t>
      </w:r>
      <w:r w:rsidR="008E3B9C" w:rsidRPr="0048482F">
        <w:rPr>
          <w:color w:val="000000"/>
        </w:rPr>
        <w:t>higher</w:t>
      </w:r>
      <w:r w:rsidR="008C60BF">
        <w:rPr>
          <w:color w:val="000000"/>
        </w:rPr>
        <w:t xml:space="preserve"> </w:t>
      </w:r>
      <w:r w:rsidR="008E3B9C" w:rsidRPr="0048482F">
        <w:rPr>
          <w:color w:val="000000"/>
        </w:rPr>
        <w:t xml:space="preserve">layer parameter </w:t>
      </w:r>
      <w:r w:rsidR="008C60BF">
        <w:rPr>
          <w:i/>
          <w:color w:val="000000"/>
        </w:rPr>
        <w:t>b</w:t>
      </w:r>
      <w:r w:rsidR="008C60BF" w:rsidRPr="0048482F">
        <w:rPr>
          <w:i/>
          <w:color w:val="000000"/>
        </w:rPr>
        <w:t>undleSize</w:t>
      </w:r>
      <w:r w:rsidR="008E3B9C" w:rsidRPr="0048482F">
        <w:rPr>
          <w:color w:val="000000"/>
        </w:rPr>
        <w:t xml:space="preserve">. </w:t>
      </w:r>
    </w:p>
    <w:p w14:paraId="50A259BD" w14:textId="69D35D34" w:rsidR="008E3B9C" w:rsidRDefault="00EF72D8" w:rsidP="008E3B9C">
      <w:pPr>
        <w:rPr>
          <w:color w:val="000000"/>
        </w:rPr>
      </w:pPr>
      <w:r w:rsidRPr="0048482F">
        <w:rPr>
          <w:color w:val="000000"/>
        </w:rPr>
        <w:t>When</w:t>
      </w:r>
      <w:r w:rsidR="008E3B9C" w:rsidRPr="0048482F">
        <w:rPr>
          <w:color w:val="000000"/>
        </w:rPr>
        <w:t xml:space="preserve"> a UE is configured with </w:t>
      </w:r>
      <w:r w:rsidR="00A4573F" w:rsidRPr="0006654A">
        <w:rPr>
          <w:rFonts w:eastAsia="DengXian"/>
          <w:color w:val="000000"/>
        </w:rPr>
        <w:t>nominal RBG size</w:t>
      </w:r>
      <w:r w:rsidR="00A4573F" w:rsidRPr="0006654A">
        <w:rPr>
          <w:rFonts w:eastAsia="DengXian" w:hint="eastAsia"/>
          <w:color w:val="000000"/>
        </w:rPr>
        <w:t xml:space="preserve"> </w:t>
      </w:r>
      <m:oMath>
        <m:r>
          <w:rPr>
            <w:rFonts w:ascii="Cambria Math" w:eastAsia="DengXian" w:hAnsi="Cambria Math"/>
            <w:color w:val="000000"/>
          </w:rPr>
          <m:t>P=2</m:t>
        </m:r>
      </m:oMath>
      <w:r w:rsidR="004B3DAF" w:rsidRPr="004B3DAF">
        <w:rPr>
          <w:color w:val="000000"/>
        </w:rPr>
        <w:t xml:space="preserve"> </w:t>
      </w:r>
      <w:r w:rsidR="004B3DAF">
        <w:rPr>
          <w:color w:val="000000"/>
        </w:rPr>
        <w:t xml:space="preserve">for bandwidth part </w:t>
      </w:r>
      <w:r w:rsidR="004B3DAF" w:rsidRPr="00221C68">
        <w:rPr>
          <w:i/>
          <w:color w:val="000000"/>
        </w:rPr>
        <w:t>i</w:t>
      </w:r>
      <w:r w:rsidR="008C60BF">
        <w:rPr>
          <w:color w:val="000000"/>
        </w:rPr>
        <w:t xml:space="preserve"> according to </w:t>
      </w:r>
      <w:r w:rsidR="00662899">
        <w:rPr>
          <w:color w:val="000000"/>
        </w:rPr>
        <w:t>Clause</w:t>
      </w:r>
      <w:r w:rsidR="004B3DAF">
        <w:rPr>
          <w:color w:val="000000"/>
        </w:rPr>
        <w:t xml:space="preserve"> </w:t>
      </w:r>
      <w:r w:rsidR="008C60BF">
        <w:rPr>
          <w:color w:val="000000"/>
        </w:rPr>
        <w:t>5.1.2.2.1</w:t>
      </w:r>
      <w:r w:rsidR="008E3B9C" w:rsidRPr="0048482F">
        <w:rPr>
          <w:color w:val="000000"/>
        </w:rPr>
        <w:t xml:space="preserve">, </w:t>
      </w:r>
      <w:r w:rsidR="008C60BF">
        <w:rPr>
          <w:color w:val="000000"/>
        </w:rPr>
        <w:t xml:space="preserve">or when a UE is configured with </w:t>
      </w:r>
      <w:r w:rsidR="00BA7758">
        <w:rPr>
          <w:color w:val="000000"/>
        </w:rPr>
        <w:t>interleaving unit</w:t>
      </w:r>
      <w:r w:rsidR="008C60BF">
        <w:rPr>
          <w:color w:val="000000"/>
        </w:rPr>
        <w:t xml:space="preserve"> of 2 for VRB to PRB mapping provided by the higher layer parameter </w:t>
      </w:r>
      <w:r w:rsidR="00BA7758" w:rsidRPr="00FD77C9">
        <w:rPr>
          <w:i/>
        </w:rPr>
        <w:t>vrb-ToPRB-Interleaver</w:t>
      </w:r>
      <w:r w:rsidR="00BA7758">
        <w:rPr>
          <w:i/>
          <w:color w:val="000000"/>
        </w:rPr>
        <w:t xml:space="preserve"> </w:t>
      </w:r>
      <w:r w:rsidR="00BA7758" w:rsidRPr="00FD77C9">
        <w:rPr>
          <w:color w:val="000000"/>
        </w:rPr>
        <w:t>given by</w:t>
      </w:r>
      <w:r w:rsidR="00BA7758">
        <w:rPr>
          <w:i/>
          <w:color w:val="000000"/>
        </w:rPr>
        <w:t xml:space="preserve"> </w:t>
      </w:r>
      <w:r w:rsidR="00BA7758" w:rsidRPr="00F35584">
        <w:rPr>
          <w:i/>
        </w:rPr>
        <w:t>PDSCH-Config</w:t>
      </w:r>
      <w:r w:rsidR="00BA7758">
        <w:rPr>
          <w:color w:val="000000"/>
        </w:rPr>
        <w:t xml:space="preserve"> for bandwidth part </w:t>
      </w:r>
      <w:r w:rsidR="00BA7758" w:rsidRPr="00221C68">
        <w:rPr>
          <w:i/>
          <w:color w:val="000000"/>
        </w:rPr>
        <w:t>i</w:t>
      </w:r>
      <w:r w:rsidR="008C60BF">
        <w:rPr>
          <w:color w:val="000000"/>
        </w:rPr>
        <w:t xml:space="preserve">, </w:t>
      </w:r>
      <w:r w:rsidR="008E3B9C" w:rsidRPr="0048482F">
        <w:rPr>
          <w:color w:val="000000"/>
        </w:rPr>
        <w:t xml:space="preserve">the UE is not expected to be configured with </w:t>
      </w:r>
      <w:r w:rsidR="00311858" w:rsidRPr="00F437FB">
        <w:rPr>
          <w:color w:val="000000"/>
          <w:position w:val="-12"/>
        </w:rPr>
        <w:object w:dxaOrig="540" w:dyaOrig="320" w14:anchorId="0D776D15">
          <v:shape id="_x0000_i1109" type="#_x0000_t75" style="width:28.6pt;height:15.25pt" o:ole="">
            <v:imagedata r:id="rId116" o:title=""/>
          </v:shape>
          <o:OLEObject Type="Embed" ProgID="Equation.DSMT4" ShapeID="_x0000_i1109" DrawAspect="Content" ObjectID="_1827127651" r:id="rId149"/>
        </w:object>
      </w:r>
      <w:r w:rsidR="00016E18" w:rsidRPr="0048482F">
        <w:rPr>
          <w:color w:val="000000"/>
        </w:rPr>
        <w:t>= 4</w:t>
      </w:r>
      <w:r w:rsidR="00145886" w:rsidRPr="0048482F">
        <w:rPr>
          <w:color w:val="000000"/>
        </w:rPr>
        <w:t>.</w:t>
      </w:r>
    </w:p>
    <w:p w14:paraId="5F344252" w14:textId="50F9A002" w:rsidR="00643F7D" w:rsidRPr="00523982" w:rsidRDefault="00643F7D" w:rsidP="00643F7D">
      <w:pPr>
        <w:rPr>
          <w:color w:val="000000"/>
        </w:rPr>
      </w:pPr>
      <w:r>
        <w:rPr>
          <w:color w:val="000000"/>
          <w:kern w:val="2"/>
          <w:lang w:eastAsia="zh-CN"/>
        </w:rPr>
        <w:t xml:space="preserve">For a UE configured </w:t>
      </w:r>
      <w:r w:rsidRPr="0096609F">
        <w:rPr>
          <w:color w:val="000000"/>
          <w:kern w:val="2"/>
          <w:lang w:eastAsia="zh-CN"/>
        </w:rPr>
        <w:t xml:space="preserve">by </w:t>
      </w:r>
      <w:r>
        <w:rPr>
          <w:color w:val="000000"/>
          <w:kern w:val="2"/>
          <w:lang w:eastAsia="zh-CN"/>
        </w:rPr>
        <w:t xml:space="preserve">the </w:t>
      </w:r>
      <w:r w:rsidRPr="0096609F">
        <w:rPr>
          <w:color w:val="000000"/>
          <w:kern w:val="2"/>
          <w:lang w:eastAsia="zh-CN"/>
        </w:rPr>
        <w:t xml:space="preserve">higher layer parameter </w:t>
      </w:r>
      <w:r w:rsidR="005F705A">
        <w:rPr>
          <w:i/>
          <w:iCs/>
          <w:color w:val="000000"/>
          <w:kern w:val="2"/>
          <w:lang w:eastAsia="zh-CN"/>
        </w:rPr>
        <w:t>repetitionScheme</w:t>
      </w:r>
      <w:r>
        <w:rPr>
          <w:color w:val="000000"/>
          <w:kern w:val="2"/>
          <w:lang w:eastAsia="zh-CN"/>
        </w:rPr>
        <w:t xml:space="preserve"> set to </w:t>
      </w:r>
      <w:r w:rsidR="00F61D39">
        <w:rPr>
          <w:color w:val="000000"/>
        </w:rPr>
        <w:t>'</w:t>
      </w:r>
      <w:r w:rsidR="00AF3E75" w:rsidRPr="005322B2">
        <w:rPr>
          <w:color w:val="000000"/>
        </w:rPr>
        <w:t>fdmSchemeA</w:t>
      </w:r>
      <w:r w:rsidR="00F61D39">
        <w:rPr>
          <w:i/>
          <w:color w:val="000000"/>
        </w:rPr>
        <w:t>'</w:t>
      </w:r>
      <w:r>
        <w:rPr>
          <w:i/>
          <w:color w:val="000000"/>
        </w:rPr>
        <w:t xml:space="preserve"> or </w:t>
      </w:r>
      <w:r w:rsidR="00F61D39">
        <w:rPr>
          <w:color w:val="000000"/>
        </w:rPr>
        <w:t>'</w:t>
      </w:r>
      <w:r w:rsidR="00AF3E75" w:rsidRPr="005322B2">
        <w:rPr>
          <w:color w:val="000000"/>
        </w:rPr>
        <w:t>fdmScheme</w:t>
      </w:r>
      <w:r w:rsidR="00AF3E75">
        <w:rPr>
          <w:color w:val="000000"/>
        </w:rPr>
        <w:t>B</w:t>
      </w:r>
      <w:r w:rsidR="00F61D39">
        <w:rPr>
          <w:i/>
          <w:color w:val="000000"/>
        </w:rPr>
        <w:t>'</w:t>
      </w:r>
      <w:r w:rsidRPr="00523982">
        <w:rPr>
          <w:i/>
          <w:color w:val="000000"/>
        </w:rPr>
        <w:t xml:space="preserve">, </w:t>
      </w:r>
      <w:r>
        <w:rPr>
          <w:i/>
          <w:color w:val="000000"/>
        </w:rPr>
        <w:t xml:space="preserve">and </w:t>
      </w:r>
      <w:r w:rsidRPr="003B79ED">
        <w:rPr>
          <w:color w:val="000000"/>
        </w:rPr>
        <w:t xml:space="preserve">when </w:t>
      </w:r>
      <w:r w:rsidRPr="00523982">
        <w:rPr>
          <w:color w:val="000000"/>
          <w:kern w:val="2"/>
          <w:lang w:eastAsia="zh-CN"/>
        </w:rPr>
        <w:t>the</w:t>
      </w:r>
      <w:r w:rsidRPr="00523982">
        <w:t xml:space="preserve"> UE is indicated </w:t>
      </w:r>
      <w:r>
        <w:t>with</w:t>
      </w:r>
      <w:r w:rsidRPr="00523982">
        <w:t xml:space="preserve"> two TCI states in a </w:t>
      </w:r>
      <w:r w:rsidRPr="00523982">
        <w:rPr>
          <w:color w:val="000000"/>
        </w:rPr>
        <w:t xml:space="preserve">codepoint of the DCI field </w:t>
      </w:r>
      <w:r w:rsidR="00F61D39">
        <w:rPr>
          <w:i/>
          <w:color w:val="000000"/>
        </w:rPr>
        <w:t>'</w:t>
      </w:r>
      <w:r w:rsidRPr="00523982">
        <w:rPr>
          <w:i/>
          <w:color w:val="000000"/>
        </w:rPr>
        <w:t>Transmission Configuration Indication</w:t>
      </w:r>
      <w:r w:rsidR="00AF3E75">
        <w:rPr>
          <w:i/>
          <w:color w:val="000000"/>
        </w:rPr>
        <w:t>'</w:t>
      </w:r>
      <w:r>
        <w:rPr>
          <w:i/>
          <w:color w:val="000000"/>
        </w:rPr>
        <w:t xml:space="preserve"> </w:t>
      </w:r>
      <w:r w:rsidRPr="00DB11C8">
        <w:rPr>
          <w:color w:val="000000"/>
        </w:rPr>
        <w:t xml:space="preserve">and DM-RS port(s) within one CDM group in the DCI field </w:t>
      </w:r>
      <w:r w:rsidR="00AF3E75">
        <w:rPr>
          <w:color w:val="000000"/>
        </w:rPr>
        <w:t>'</w:t>
      </w:r>
      <w:r w:rsidRPr="009459F9">
        <w:rPr>
          <w:i/>
          <w:color w:val="000000"/>
        </w:rPr>
        <w:t>Antenna Port(s</w:t>
      </w:r>
      <w:r w:rsidR="00AF3E75" w:rsidRPr="009459F9">
        <w:rPr>
          <w:i/>
          <w:color w:val="000000"/>
        </w:rPr>
        <w:t>)</w:t>
      </w:r>
      <w:r w:rsidR="00AF3E75">
        <w:rPr>
          <w:color w:val="000000"/>
        </w:rPr>
        <w:t>'</w:t>
      </w:r>
      <w:r w:rsidR="00AF3E75" w:rsidRPr="00FD354F">
        <w:rPr>
          <w:color w:val="000000"/>
        </w:rPr>
        <w:t>,</w:t>
      </w:r>
      <w:r w:rsidR="00AF3E75" w:rsidRPr="00523982">
        <w:rPr>
          <w:color w:val="000000"/>
        </w:rPr>
        <w:t xml:space="preserve"> </w:t>
      </w:r>
    </w:p>
    <w:p w14:paraId="72E11CBA" w14:textId="793EF83E" w:rsidR="00643F7D" w:rsidRPr="00523982" w:rsidRDefault="00643F7D" w:rsidP="00643F7D">
      <w:pPr>
        <w:pStyle w:val="B1"/>
      </w:pPr>
      <w:r>
        <w:rPr>
          <w:color w:val="000000"/>
        </w:rPr>
        <w:t>-</w:t>
      </w:r>
      <w:r>
        <w:rPr>
          <w:color w:val="000000"/>
        </w:rPr>
        <w:tab/>
      </w:r>
      <w:r w:rsidRPr="00523982">
        <w:rPr>
          <w:color w:val="000000"/>
        </w:rPr>
        <w:t xml:space="preserve">If </w:t>
      </w:r>
      <w:r w:rsidRPr="00523982">
        <w:rPr>
          <w:position w:val="-10"/>
        </w:rPr>
        <w:object w:dxaOrig="560" w:dyaOrig="300" w14:anchorId="54B1DFED">
          <v:shape id="_x0000_i1110" type="#_x0000_t75" style="width:28.6pt;height:14.3pt" o:ole="">
            <v:imagedata r:id="rId150" o:title=""/>
          </v:shape>
          <o:OLEObject Type="Embed" ProgID="Equation.3" ShapeID="_x0000_i1110" DrawAspect="Content" ObjectID="_1827127652" r:id="rId151"/>
        </w:object>
      </w:r>
      <w:r w:rsidRPr="00523982">
        <w:rPr>
          <w:color w:val="000000"/>
        </w:rPr>
        <w:t xml:space="preserve"> is determined as </w:t>
      </w:r>
      <w:r w:rsidR="00F61D39">
        <w:rPr>
          <w:color w:val="000000"/>
        </w:rPr>
        <w:t>"</w:t>
      </w:r>
      <w:r w:rsidRPr="00523982">
        <w:rPr>
          <w:color w:val="000000"/>
        </w:rPr>
        <w:t>wideband</w:t>
      </w:r>
      <w:r w:rsidR="00F61D39">
        <w:rPr>
          <w:color w:val="000000"/>
        </w:rPr>
        <w:t>"</w:t>
      </w:r>
      <w:r w:rsidRPr="00523982">
        <w:rPr>
          <w:color w:val="000000"/>
        </w:rPr>
        <w:t xml:space="preserve">, the </w:t>
      </w:r>
      <w:r w:rsidRPr="00523982">
        <w:t xml:space="preserve">first </w:t>
      </w:r>
      <m:oMath>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PRB</m:t>
                    </m:r>
                  </m:sub>
                </m:sSub>
              </m:num>
              <m:den>
                <m:r>
                  <w:rPr>
                    <w:rFonts w:ascii="Cambria Math" w:hAnsi="Cambria Math"/>
                  </w:rPr>
                  <m:t>2</m:t>
                </m:r>
              </m:den>
            </m:f>
          </m:e>
        </m:d>
      </m:oMath>
      <w:r w:rsidRPr="00523982">
        <w:t xml:space="preserve"> </w:t>
      </w:r>
      <w:r>
        <w:t xml:space="preserve">PRBs </w:t>
      </w:r>
      <w:r w:rsidRPr="00523982">
        <w:t xml:space="preserve">are assigned to the first TCI state and the remaining </w:t>
      </w:r>
      <m:oMath>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PRB</m:t>
                    </m:r>
                  </m:sub>
                </m:sSub>
              </m:num>
              <m:den>
                <m:r>
                  <w:rPr>
                    <w:rFonts w:ascii="Cambria Math" w:hAnsi="Cambria Math"/>
                  </w:rPr>
                  <m:t>2</m:t>
                </m:r>
              </m:den>
            </m:f>
          </m:e>
        </m:d>
      </m:oMath>
      <w:r w:rsidRPr="00523982">
        <w:t xml:space="preserve"> </w:t>
      </w:r>
      <w:r>
        <w:t xml:space="preserve">PRBs </w:t>
      </w:r>
      <w:r w:rsidRPr="00523982">
        <w:t>are assigned to the second TCI state</w:t>
      </w:r>
      <w:r>
        <w:t xml:space="preserve">, </w:t>
      </w:r>
      <w:r w:rsidRPr="00F40D1B">
        <w:rPr>
          <w:lang w:eastAsia="ko-KR"/>
        </w:rPr>
        <w:t xml:space="preserve">where </w:t>
      </w:r>
      <m:oMath>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oMath>
      <w:r w:rsidRPr="004B3323">
        <w:rPr>
          <w:lang w:eastAsia="ko-KR"/>
        </w:rPr>
        <w:t xml:space="preserve">is the </w:t>
      </w:r>
      <w:r w:rsidRPr="004B3323">
        <w:t>total number of allocated PRBs</w:t>
      </w:r>
      <w:r w:rsidRPr="004B3323">
        <w:rPr>
          <w:lang w:eastAsia="ko-KR"/>
        </w:rPr>
        <w:t xml:space="preserve"> </w:t>
      </w:r>
      <w:r w:rsidRPr="004B3323">
        <w:t>for the UE</w:t>
      </w:r>
      <w:r w:rsidRPr="00523982">
        <w:t xml:space="preserve">. </w:t>
      </w:r>
    </w:p>
    <w:p w14:paraId="4117FCB6" w14:textId="0307C36D" w:rsidR="00643F7D" w:rsidRDefault="00643F7D" w:rsidP="00643F7D">
      <w:pPr>
        <w:pStyle w:val="B1"/>
      </w:pPr>
      <w:r>
        <w:rPr>
          <w:color w:val="000000"/>
        </w:rPr>
        <w:t>-</w:t>
      </w:r>
      <w:r>
        <w:rPr>
          <w:color w:val="000000"/>
        </w:rPr>
        <w:tab/>
      </w:r>
      <w:r w:rsidRPr="00523982">
        <w:rPr>
          <w:color w:val="000000"/>
        </w:rPr>
        <w:t xml:space="preserve">If </w:t>
      </w:r>
      <w:r w:rsidRPr="00523982">
        <w:rPr>
          <w:color w:val="000000"/>
          <w:position w:val="-10"/>
        </w:rPr>
        <w:object w:dxaOrig="560" w:dyaOrig="300" w14:anchorId="46E87744">
          <v:shape id="_x0000_i1111" type="#_x0000_t75" style="width:28.6pt;height:14.3pt" o:ole="">
            <v:imagedata r:id="rId150" o:title=""/>
          </v:shape>
          <o:OLEObject Type="Embed" ProgID="Equation.3" ShapeID="_x0000_i1111" DrawAspect="Content" ObjectID="_1827127653" r:id="rId152"/>
        </w:object>
      </w:r>
      <w:r w:rsidRPr="00523982">
        <w:rPr>
          <w:color w:val="000000"/>
        </w:rPr>
        <w:t xml:space="preserve"> is determined as one of the values among {2, 4}, </w:t>
      </w:r>
      <w:r w:rsidRPr="00523982">
        <w:t xml:space="preserve">even PRGs within the allocated </w:t>
      </w:r>
      <w:r>
        <w:t>frequency domain resources</w:t>
      </w:r>
      <w:r w:rsidRPr="00523982">
        <w:t xml:space="preserve"> are assigned to the first TCI state and odd PRGs within the allocated </w:t>
      </w:r>
      <w:r>
        <w:t>frequency domain resources</w:t>
      </w:r>
      <w:r w:rsidRPr="00523982">
        <w:t xml:space="preserve"> are assigned to the second</w:t>
      </w:r>
      <w:r>
        <w:t xml:space="preserve"> TCI state</w:t>
      </w:r>
      <w:r w:rsidR="00407433">
        <w:t xml:space="preserve">, wherein </w:t>
      </w:r>
      <w:r w:rsidR="00407433">
        <w:rPr>
          <w:lang w:val="en-US"/>
        </w:rPr>
        <w:t xml:space="preserve">the </w:t>
      </w:r>
      <w:r w:rsidR="00407433">
        <w:t>PRGs are numbered continuously in increasing order with the first PRG index equal to 0</w:t>
      </w:r>
      <w:r w:rsidRPr="00523982">
        <w:t xml:space="preserve">. </w:t>
      </w:r>
    </w:p>
    <w:p w14:paraId="5046B6BF" w14:textId="6620942D" w:rsidR="00643F7D" w:rsidRPr="00523982" w:rsidRDefault="00643F7D" w:rsidP="00643F7D">
      <w:pPr>
        <w:pStyle w:val="B1"/>
      </w:pPr>
      <w:r>
        <w:rPr>
          <w:color w:val="000000"/>
        </w:rPr>
        <w:t>-</w:t>
      </w:r>
      <w:r>
        <w:rPr>
          <w:color w:val="000000"/>
        </w:rPr>
        <w:tab/>
      </w:r>
      <w:r w:rsidRPr="007E5D2F">
        <w:rPr>
          <w:color w:val="000000"/>
        </w:rPr>
        <w:t xml:space="preserve">The UE </w:t>
      </w:r>
      <w:r>
        <w:rPr>
          <w:color w:val="000000"/>
        </w:rPr>
        <w:t xml:space="preserve">is not </w:t>
      </w:r>
      <w:r w:rsidRPr="007E5D2F">
        <w:rPr>
          <w:color w:val="000000"/>
        </w:rPr>
        <w:t>expect</w:t>
      </w:r>
      <w:r>
        <w:rPr>
          <w:color w:val="000000"/>
        </w:rPr>
        <w:t>ed</w:t>
      </w:r>
      <w:r w:rsidRPr="007E5D2F">
        <w:rPr>
          <w:color w:val="000000"/>
        </w:rPr>
        <w:t xml:space="preserve"> </w:t>
      </w:r>
      <w:r>
        <w:rPr>
          <w:color w:val="000000"/>
        </w:rPr>
        <w:t xml:space="preserve">to receive more than two PDSCH </w:t>
      </w:r>
      <w:r w:rsidRPr="007E5D2F">
        <w:rPr>
          <w:color w:val="000000"/>
        </w:rPr>
        <w:t>transmission layers</w:t>
      </w:r>
      <w:r>
        <w:rPr>
          <w:color w:val="000000"/>
        </w:rPr>
        <w:t xml:space="preserve"> for each PDSCH transmission occasion</w:t>
      </w:r>
      <w:r w:rsidRPr="007E5D2F">
        <w:rPr>
          <w:color w:val="000000"/>
        </w:rPr>
        <w:t>.</w:t>
      </w:r>
    </w:p>
    <w:p w14:paraId="7F258034" w14:textId="585BB161" w:rsidR="00643F7D" w:rsidRPr="00643F7D" w:rsidRDefault="00643F7D" w:rsidP="008E3B9C">
      <w:pPr>
        <w:rPr>
          <w:i/>
          <w:color w:val="000000"/>
        </w:rPr>
      </w:pPr>
      <w:r>
        <w:rPr>
          <w:color w:val="000000"/>
          <w:kern w:val="2"/>
          <w:lang w:eastAsia="zh-CN"/>
        </w:rPr>
        <w:t xml:space="preserve">For a UE configured </w:t>
      </w:r>
      <w:r w:rsidRPr="0096609F">
        <w:rPr>
          <w:color w:val="000000"/>
          <w:kern w:val="2"/>
          <w:lang w:eastAsia="zh-CN"/>
        </w:rPr>
        <w:t xml:space="preserve">by </w:t>
      </w:r>
      <w:r>
        <w:rPr>
          <w:color w:val="000000"/>
          <w:kern w:val="2"/>
          <w:lang w:eastAsia="zh-CN"/>
        </w:rPr>
        <w:t xml:space="preserve">the </w:t>
      </w:r>
      <w:r w:rsidRPr="0096609F">
        <w:rPr>
          <w:color w:val="000000"/>
          <w:kern w:val="2"/>
          <w:lang w:eastAsia="zh-CN"/>
        </w:rPr>
        <w:t xml:space="preserve">higher layer parameter </w:t>
      </w:r>
      <w:r w:rsidR="005F705A">
        <w:rPr>
          <w:i/>
          <w:iCs/>
          <w:color w:val="000000"/>
          <w:kern w:val="2"/>
          <w:lang w:eastAsia="zh-CN"/>
        </w:rPr>
        <w:t>repetitionScheme</w:t>
      </w:r>
      <w:r>
        <w:rPr>
          <w:color w:val="000000"/>
          <w:kern w:val="2"/>
          <w:lang w:eastAsia="zh-CN"/>
        </w:rPr>
        <w:t xml:space="preserve"> set to</w:t>
      </w:r>
      <w:r w:rsidRPr="00523982">
        <w:rPr>
          <w:color w:val="000000"/>
        </w:rPr>
        <w:t xml:space="preserve"> </w:t>
      </w:r>
      <w:r w:rsidR="00F61D39">
        <w:rPr>
          <w:color w:val="000000"/>
        </w:rPr>
        <w:t>'</w:t>
      </w:r>
      <w:r w:rsidR="00AF3E75" w:rsidRPr="005322B2">
        <w:rPr>
          <w:color w:val="000000"/>
        </w:rPr>
        <w:t>fdmSchemeB</w:t>
      </w:r>
      <w:r w:rsidR="00F61D39">
        <w:rPr>
          <w:i/>
          <w:color w:val="000000"/>
        </w:rPr>
        <w:t>'</w:t>
      </w:r>
      <w:r>
        <w:rPr>
          <w:i/>
          <w:color w:val="000000"/>
        </w:rPr>
        <w:t xml:space="preserve">, </w:t>
      </w:r>
      <w:r w:rsidRPr="00DB11C8">
        <w:rPr>
          <w:color w:val="000000"/>
        </w:rPr>
        <w:t>and</w:t>
      </w:r>
      <w:r w:rsidRPr="009B6C78">
        <w:rPr>
          <w:i/>
          <w:color w:val="000000"/>
        </w:rPr>
        <w:t xml:space="preserve"> </w:t>
      </w:r>
      <w:r w:rsidRPr="002741CB">
        <w:rPr>
          <w:color w:val="000000"/>
        </w:rPr>
        <w:t xml:space="preserve">when </w:t>
      </w:r>
      <w:r w:rsidRPr="000F3B80">
        <w:rPr>
          <w:color w:val="000000"/>
          <w:kern w:val="2"/>
          <w:lang w:eastAsia="zh-CN"/>
        </w:rPr>
        <w:t>the</w:t>
      </w:r>
      <w:r w:rsidRPr="000F3B80">
        <w:t xml:space="preserve"> UE is indicated with two TCI states in a </w:t>
      </w:r>
      <w:r w:rsidRPr="000F3B80">
        <w:rPr>
          <w:color w:val="000000"/>
        </w:rPr>
        <w:t xml:space="preserve">codepoint of the DCI field </w:t>
      </w:r>
      <w:r w:rsidR="00F61D39">
        <w:rPr>
          <w:i/>
          <w:color w:val="000000"/>
        </w:rPr>
        <w:t>'</w:t>
      </w:r>
      <w:r w:rsidRPr="000F3B80">
        <w:rPr>
          <w:i/>
          <w:color w:val="000000"/>
        </w:rPr>
        <w:t>Transmission Configuration Indication</w:t>
      </w:r>
      <w:r w:rsidR="00AF3E75">
        <w:rPr>
          <w:i/>
          <w:color w:val="000000"/>
        </w:rPr>
        <w:t>'</w:t>
      </w:r>
      <w:r w:rsidRPr="00AA27FA">
        <w:rPr>
          <w:i/>
          <w:color w:val="000000"/>
        </w:rPr>
        <w:t xml:space="preserve"> </w:t>
      </w:r>
      <w:r w:rsidRPr="009D2734">
        <w:rPr>
          <w:color w:val="000000"/>
        </w:rPr>
        <w:t xml:space="preserve">and DM-RS port(s) within one CDM group in the DCI field </w:t>
      </w:r>
      <w:r w:rsidR="00AF3E75">
        <w:rPr>
          <w:color w:val="000000"/>
        </w:rPr>
        <w:t>'</w:t>
      </w:r>
      <w:r w:rsidRPr="00DB11C8">
        <w:rPr>
          <w:i/>
          <w:color w:val="000000"/>
        </w:rPr>
        <w:t>Antenna Port(s</w:t>
      </w:r>
      <w:r w:rsidR="00AF3E75" w:rsidRPr="00DB11C8">
        <w:rPr>
          <w:i/>
          <w:color w:val="000000"/>
        </w:rPr>
        <w:t>)</w:t>
      </w:r>
      <w:r w:rsidR="00AF3E75">
        <w:rPr>
          <w:i/>
          <w:color w:val="000000"/>
        </w:rPr>
        <w:t>'</w:t>
      </w:r>
      <w:r w:rsidR="00AF3E75" w:rsidRPr="00DB11C8">
        <w:rPr>
          <w:i/>
          <w:color w:val="000000"/>
        </w:rPr>
        <w:t>,</w:t>
      </w:r>
      <w:r w:rsidR="00AF3E75">
        <w:rPr>
          <w:i/>
          <w:color w:val="000000"/>
        </w:rPr>
        <w:t xml:space="preserve"> </w:t>
      </w:r>
      <w:r w:rsidRPr="00E54C31">
        <w:rPr>
          <w:color w:val="000000"/>
        </w:rPr>
        <w:t xml:space="preserve">each PDSCH transmission occasion </w:t>
      </w:r>
      <w:r>
        <w:rPr>
          <w:color w:val="000000"/>
        </w:rPr>
        <w:t>shall follow</w:t>
      </w:r>
      <w:r w:rsidRPr="00E54C31">
        <w:rPr>
          <w:color w:val="000000"/>
        </w:rPr>
        <w:t xml:space="preserve"> the </w:t>
      </w:r>
      <w:r w:rsidR="00662899">
        <w:rPr>
          <w:color w:val="000000"/>
        </w:rPr>
        <w:t>Clause</w:t>
      </w:r>
      <w:r w:rsidRPr="00E54C31">
        <w:rPr>
          <w:color w:val="000000"/>
        </w:rPr>
        <w:t xml:space="preserve"> 7.3.1 of [</w:t>
      </w:r>
      <w:r>
        <w:rPr>
          <w:color w:val="000000"/>
        </w:rPr>
        <w:t>4</w:t>
      </w:r>
      <w:r w:rsidRPr="00E54C31">
        <w:rPr>
          <w:color w:val="000000"/>
        </w:rPr>
        <w:t>, TS 38.211] with the</w:t>
      </w:r>
      <w:r>
        <w:rPr>
          <w:i/>
          <w:color w:val="000000"/>
        </w:rPr>
        <w:t xml:space="preserve"> </w:t>
      </w:r>
      <w:r>
        <w:t xml:space="preserve">mapping to </w:t>
      </w:r>
      <w:r w:rsidRPr="00C12953">
        <w:t>resource elements</w:t>
      </w:r>
      <w:r>
        <w:t xml:space="preserve"> determined by the </w:t>
      </w:r>
      <w:r>
        <w:rPr>
          <w:rFonts w:eastAsia="Batang" w:hint="eastAsia"/>
          <w:lang w:eastAsia="ko-KR"/>
        </w:rPr>
        <w:t xml:space="preserve">assigned </w:t>
      </w:r>
      <w:r>
        <w:rPr>
          <w:rFonts w:eastAsia="Batang"/>
          <w:lang w:eastAsia="ko-KR"/>
        </w:rPr>
        <w:t xml:space="preserve">PRBs for corresponding TCI state of the PDSCH transmission occasion, </w:t>
      </w:r>
      <w:r w:rsidRPr="002D7FCF">
        <w:rPr>
          <w:rFonts w:eastAsia="Batang"/>
          <w:lang w:eastAsia="ko-KR"/>
        </w:rPr>
        <w:t xml:space="preserve">and the UE shall only expect </w:t>
      </w:r>
      <w:r>
        <w:rPr>
          <w:rFonts w:eastAsia="Batang"/>
          <w:lang w:eastAsia="ko-KR"/>
        </w:rPr>
        <w:t>at most</w:t>
      </w:r>
      <w:r w:rsidRPr="002D7FCF">
        <w:rPr>
          <w:rFonts w:eastAsia="Batang"/>
          <w:lang w:eastAsia="ko-KR"/>
        </w:rPr>
        <w:t xml:space="preserve"> two code blocks per PDSCH transmission occasion when a single transmission layer is scheduled and a single code block per PDSCH transmission occasion when two transmission layers are scheduled</w:t>
      </w:r>
      <w:r>
        <w:rPr>
          <w:rFonts w:eastAsia="Batang"/>
          <w:lang w:eastAsia="ko-KR"/>
        </w:rPr>
        <w:t xml:space="preserve">. </w:t>
      </w:r>
      <w:r w:rsidRPr="00DB11C8">
        <w:rPr>
          <w:lang w:eastAsia="x-none"/>
        </w:rPr>
        <w:t>For two PDSCH transmission occasions, t</w:t>
      </w:r>
      <w:r w:rsidRPr="00DB11C8">
        <w:t>he redundancy version to be applied is derived according to Table 5.1.2.1-2</w:t>
      </w:r>
      <w:r w:rsidRPr="00DB11C8">
        <w:rPr>
          <w:rFonts w:eastAsia="PMingLiU"/>
        </w:rPr>
        <w:t xml:space="preserve">, where </w:t>
      </w:r>
      <m:oMath>
        <m:r>
          <w:rPr>
            <w:rFonts w:ascii="Cambria Math" w:eastAsia="PMingLiU" w:hAnsi="Cambria Math"/>
          </w:rPr>
          <m:t>n=0, 1</m:t>
        </m:r>
      </m:oMath>
      <w:r w:rsidRPr="00DB11C8">
        <w:rPr>
          <w:rFonts w:eastAsia="PMingLiU"/>
        </w:rPr>
        <w:t xml:space="preserve"> </w:t>
      </w:r>
      <w:r>
        <w:rPr>
          <w:rFonts w:eastAsia="PMingLiU"/>
        </w:rPr>
        <w:t xml:space="preserve">are </w:t>
      </w:r>
      <w:r w:rsidRPr="00DB11C8">
        <w:rPr>
          <w:rFonts w:eastAsia="PMingLiU"/>
        </w:rPr>
        <w:t>applied to the first and second TCI state</w:t>
      </w:r>
      <w:r>
        <w:rPr>
          <w:rFonts w:eastAsia="PMingLiU"/>
        </w:rPr>
        <w:t>, respectively</w:t>
      </w:r>
      <w:r w:rsidRPr="00DB11C8">
        <w:rPr>
          <w:rFonts w:eastAsia="PMingLiU"/>
        </w:rPr>
        <w:t>.</w:t>
      </w:r>
    </w:p>
    <w:p w14:paraId="7F597AD4" w14:textId="6F0B79E7" w:rsidR="004A6977" w:rsidRPr="0048482F" w:rsidRDefault="00383C04" w:rsidP="00FC1C90">
      <w:pPr>
        <w:pStyle w:val="Heading3"/>
        <w:rPr>
          <w:color w:val="000000"/>
        </w:rPr>
      </w:pPr>
      <w:bookmarkStart w:id="211" w:name="_Toc11352090"/>
      <w:bookmarkStart w:id="212" w:name="_Toc20317980"/>
      <w:bookmarkStart w:id="213" w:name="_Toc27299878"/>
      <w:bookmarkStart w:id="214" w:name="_Toc29673143"/>
      <w:bookmarkStart w:id="215" w:name="_Toc29673284"/>
      <w:bookmarkStart w:id="216" w:name="_Toc29674277"/>
      <w:bookmarkStart w:id="217" w:name="_Toc36645507"/>
      <w:bookmarkStart w:id="218" w:name="_Toc45810552"/>
      <w:bookmarkStart w:id="219" w:name="_Toc191917296"/>
      <w:r w:rsidRPr="0048482F">
        <w:rPr>
          <w:color w:val="000000"/>
        </w:rPr>
        <w:t>5</w:t>
      </w:r>
      <w:r w:rsidR="004A6977" w:rsidRPr="0048482F">
        <w:rPr>
          <w:color w:val="000000"/>
        </w:rPr>
        <w:t>.1.3</w:t>
      </w:r>
      <w:r w:rsidR="004A6977" w:rsidRPr="0048482F">
        <w:rPr>
          <w:color w:val="000000"/>
        </w:rPr>
        <w:tab/>
        <w:t>Modulation order</w:t>
      </w:r>
      <w:r w:rsidR="00407759" w:rsidRPr="0048482F">
        <w:rPr>
          <w:color w:val="000000"/>
        </w:rPr>
        <w:t>, target code rate,</w:t>
      </w:r>
      <w:r w:rsidR="00BA7758" w:rsidRPr="00BA7758">
        <w:rPr>
          <w:color w:val="000000"/>
          <w:lang w:val="en-GB"/>
        </w:rPr>
        <w:t xml:space="preserve"> </w:t>
      </w:r>
      <w:r w:rsidR="00BA7758" w:rsidRPr="0017586C">
        <w:rPr>
          <w:color w:val="000000"/>
          <w:lang w:val="en-GB"/>
        </w:rPr>
        <w:t>redundancy version</w:t>
      </w:r>
      <w:r w:rsidR="004A6977" w:rsidRPr="0048482F">
        <w:rPr>
          <w:color w:val="000000"/>
        </w:rPr>
        <w:t xml:space="preserve"> and transport block size determination</w:t>
      </w:r>
      <w:bookmarkEnd w:id="211"/>
      <w:bookmarkEnd w:id="212"/>
      <w:bookmarkEnd w:id="213"/>
      <w:bookmarkEnd w:id="214"/>
      <w:bookmarkEnd w:id="215"/>
      <w:bookmarkEnd w:id="216"/>
      <w:bookmarkEnd w:id="217"/>
      <w:bookmarkEnd w:id="218"/>
      <w:bookmarkEnd w:id="219"/>
    </w:p>
    <w:p w14:paraId="26CA08AF" w14:textId="77777777" w:rsidR="00407759" w:rsidRPr="0048482F" w:rsidRDefault="00407759" w:rsidP="00407759">
      <w:pPr>
        <w:spacing w:after="120"/>
        <w:rPr>
          <w:color w:val="000000"/>
        </w:rPr>
      </w:pPr>
      <w:bookmarkStart w:id="220" w:name="_Hlk496795762"/>
      <w:r w:rsidRPr="0048482F">
        <w:rPr>
          <w:color w:val="000000"/>
        </w:rPr>
        <w:t xml:space="preserve">To determine the modulation order, target code rate, and transport block size(s) in the physical downlink shared channel, the UE shall first </w:t>
      </w:r>
    </w:p>
    <w:p w14:paraId="0614614A" w14:textId="29D2B736" w:rsidR="00BA7758" w:rsidRPr="0017586C" w:rsidRDefault="00C8582C" w:rsidP="00BA7758">
      <w:pPr>
        <w:pStyle w:val="B1"/>
        <w:rPr>
          <w:lang w:val="en-GB"/>
        </w:rPr>
      </w:pPr>
      <w:r>
        <w:t>-</w:t>
      </w:r>
      <w:r>
        <w:tab/>
      </w:r>
      <w:r w:rsidR="00407759" w:rsidRPr="0048482F">
        <w:t xml:space="preserve">read the 5-bit modulation and coding scheme field </w:t>
      </w:r>
      <w:bookmarkEnd w:id="220"/>
      <w:r w:rsidR="00407759" w:rsidRPr="0048482F">
        <w:t>(</w:t>
      </w:r>
      <w:r w:rsidR="00407759" w:rsidRPr="0048482F">
        <w:rPr>
          <w:i/>
        </w:rPr>
        <w:t>I</w:t>
      </w:r>
      <w:r w:rsidR="00407759" w:rsidRPr="0048482F">
        <w:rPr>
          <w:i/>
          <w:vertAlign w:val="subscript"/>
        </w:rPr>
        <w:t>MCS</w:t>
      </w:r>
      <w:r w:rsidR="00407759" w:rsidRPr="0048482F">
        <w:t>) in the DCI to determine the modulation order (</w:t>
      </w:r>
      <w:r w:rsidR="00407759" w:rsidRPr="0048482F">
        <w:rPr>
          <w:i/>
        </w:rPr>
        <w:t>Q</w:t>
      </w:r>
      <w:r w:rsidR="00407759" w:rsidRPr="0048482F">
        <w:rPr>
          <w:i/>
          <w:vertAlign w:val="subscript"/>
        </w:rPr>
        <w:t>m</w:t>
      </w:r>
      <w:r w:rsidR="00407759" w:rsidRPr="0048482F">
        <w:t>) and target code rate (</w:t>
      </w:r>
      <w:r w:rsidR="00407759" w:rsidRPr="0048482F">
        <w:rPr>
          <w:i/>
        </w:rPr>
        <w:t>R</w:t>
      </w:r>
      <w:r w:rsidR="00407759" w:rsidRPr="0048482F">
        <w:t xml:space="preserve">) based on the procedure defined in </w:t>
      </w:r>
      <w:r w:rsidR="00662899">
        <w:t>Clause</w:t>
      </w:r>
      <w:r w:rsidR="00407759" w:rsidRPr="0048482F">
        <w:t xml:space="preserve"> 5.1.3.1</w:t>
      </w:r>
      <w:r w:rsidR="00BA7758" w:rsidRPr="0017586C">
        <w:rPr>
          <w:lang w:val="en-GB"/>
        </w:rPr>
        <w:t>, and</w:t>
      </w:r>
    </w:p>
    <w:p w14:paraId="2FBBEA2E" w14:textId="2034D428" w:rsidR="00407759" w:rsidRPr="0048482F" w:rsidRDefault="00BA7758" w:rsidP="00BA7758">
      <w:pPr>
        <w:pStyle w:val="B1"/>
      </w:pPr>
      <w:r>
        <w:t>-</w:t>
      </w:r>
      <w:r>
        <w:tab/>
      </w:r>
      <w:r w:rsidRPr="0017586C">
        <w:rPr>
          <w:lang w:val="en-GB"/>
        </w:rPr>
        <w:t xml:space="preserve">read </w:t>
      </w:r>
      <w:r w:rsidR="00AF3E75">
        <w:rPr>
          <w:lang w:val="en-GB"/>
        </w:rPr>
        <w:t>'</w:t>
      </w:r>
      <w:r w:rsidRPr="0017586C">
        <w:rPr>
          <w:i/>
          <w:lang w:val="en-GB"/>
        </w:rPr>
        <w:t>redundancy version</w:t>
      </w:r>
      <w:r w:rsidR="00AF3E75">
        <w:rPr>
          <w:i/>
          <w:lang w:val="en-GB"/>
        </w:rPr>
        <w:t>'</w:t>
      </w:r>
      <w:r w:rsidRPr="0017586C">
        <w:rPr>
          <w:lang w:val="en-GB"/>
        </w:rPr>
        <w:t xml:space="preserve"> field (</w:t>
      </w:r>
      <w:r w:rsidRPr="0017586C">
        <w:rPr>
          <w:i/>
          <w:lang w:val="en-GB"/>
        </w:rPr>
        <w:t>rv</w:t>
      </w:r>
      <w:r w:rsidRPr="0017586C">
        <w:rPr>
          <w:lang w:val="en-GB"/>
        </w:rPr>
        <w:t>) in the DCI to determine the redundancy ver</w:t>
      </w:r>
      <w:r>
        <w:rPr>
          <w:lang w:val="en-GB"/>
        </w:rPr>
        <w:t>s</w:t>
      </w:r>
      <w:r w:rsidRPr="0017586C">
        <w:rPr>
          <w:lang w:val="en-GB"/>
        </w:rPr>
        <w:t>ion.</w:t>
      </w:r>
    </w:p>
    <w:p w14:paraId="5713C0EC" w14:textId="77777777" w:rsidR="00407759" w:rsidRPr="0048482F" w:rsidRDefault="00407759" w:rsidP="00407759">
      <w:pPr>
        <w:spacing w:after="120"/>
        <w:rPr>
          <w:color w:val="000000"/>
          <w:lang w:eastAsia="ko-KR"/>
        </w:rPr>
      </w:pPr>
      <w:r w:rsidRPr="0048482F">
        <w:rPr>
          <w:color w:val="000000"/>
        </w:rPr>
        <w:t xml:space="preserve">and second </w:t>
      </w:r>
    </w:p>
    <w:p w14:paraId="2BDD1240" w14:textId="7A666034" w:rsidR="00407759" w:rsidRPr="0048482F" w:rsidRDefault="00C8582C" w:rsidP="00C8582C">
      <w:pPr>
        <w:pStyle w:val="B1"/>
      </w:pPr>
      <w:r>
        <w:t>-</w:t>
      </w:r>
      <w:r>
        <w:tab/>
      </w:r>
      <w:r w:rsidR="00407759" w:rsidRPr="0048482F">
        <w:t xml:space="preserve">the UE shall use the number of layers (ʋ), the total number of allocated PRBs </w:t>
      </w:r>
      <w:r w:rsidR="00AB2519" w:rsidRPr="0048482F">
        <w:t xml:space="preserve">before rate matching </w:t>
      </w:r>
      <w:r w:rsidR="00354100" w:rsidRPr="0048482F">
        <w:t>(</w:t>
      </w:r>
      <w:r w:rsidR="00354100" w:rsidRPr="0048482F">
        <w:rPr>
          <w:i/>
        </w:rPr>
        <w:t>n</w:t>
      </w:r>
      <w:r w:rsidR="00354100" w:rsidRPr="0048482F">
        <w:rPr>
          <w:i/>
          <w:vertAlign w:val="subscript"/>
        </w:rPr>
        <w:t>PRB</w:t>
      </w:r>
      <w:r w:rsidR="00354100" w:rsidRPr="0048482F">
        <w:t xml:space="preserve">) </w:t>
      </w:r>
      <w:r w:rsidR="00407759" w:rsidRPr="0048482F">
        <w:t xml:space="preserve">to determine to the transport block size based on the procedure defined in </w:t>
      </w:r>
      <w:r w:rsidR="00662899">
        <w:t>Clause</w:t>
      </w:r>
      <w:r w:rsidR="00407759" w:rsidRPr="0048482F">
        <w:t xml:space="preserve"> 5.1.3.2.</w:t>
      </w:r>
    </w:p>
    <w:p w14:paraId="61339859" w14:textId="77777777" w:rsidR="005918B0" w:rsidRDefault="00407759" w:rsidP="005918B0">
      <w:pPr>
        <w:rPr>
          <w:color w:val="000000"/>
        </w:rPr>
      </w:pPr>
      <w:r w:rsidRPr="0048482F">
        <w:rPr>
          <w:color w:val="000000"/>
        </w:rPr>
        <w:t xml:space="preserve">The UE may skip decoding a transport block in an initial transmission if the effective channel code rate is higher than 0.95, where the effective channel code rate is defined as the number of downlink information bits (including CRC bits) divided by the number of physical channel bits on PDSCH. </w:t>
      </w:r>
    </w:p>
    <w:p w14:paraId="271CB623" w14:textId="5D089DAB" w:rsidR="00F502BF" w:rsidRDefault="00F502BF" w:rsidP="00F502BF">
      <w:pPr>
        <w:rPr>
          <w:color w:val="000000"/>
        </w:rPr>
      </w:pPr>
      <w:r>
        <w:t xml:space="preserve">When the UE is scheduled with multiple PDSCHs by a DCI, as described in clause 5.1.2.1, the bits of </w:t>
      </w:r>
      <w:r>
        <w:rPr>
          <w:i/>
        </w:rPr>
        <w:t xml:space="preserve">rv </w:t>
      </w:r>
      <w:r>
        <w:t xml:space="preserve">field and NDI field, respectively, in the DCI are one-to-one mapped to the </w:t>
      </w:r>
      <w:r w:rsidR="000A57D9">
        <w:t xml:space="preserve">scheduled </w:t>
      </w:r>
      <w:r>
        <w:t xml:space="preserve">PDSCH(s) </w:t>
      </w:r>
      <w:r w:rsidR="000A57D9">
        <w:t xml:space="preserve">indicated by the TDRA information field </w:t>
      </w:r>
      <w:r>
        <w:t xml:space="preserve">with the corresponding transport block(s) in the scheduled order, where the LSB bits of the </w:t>
      </w:r>
      <w:r>
        <w:rPr>
          <w:i/>
        </w:rPr>
        <w:t xml:space="preserve">rv </w:t>
      </w:r>
      <w:r>
        <w:t xml:space="preserve">field and NDI field, respectively, correspond to the last </w:t>
      </w:r>
      <w:r w:rsidR="000A57D9">
        <w:t xml:space="preserve">scheduled </w:t>
      </w:r>
      <w:r>
        <w:t>PDSCH</w:t>
      </w:r>
      <w:r w:rsidR="000A57D9">
        <w:t xml:space="preserve"> indicated by the TDRA information field</w:t>
      </w:r>
      <w:r>
        <w:t xml:space="preserve">. </w:t>
      </w:r>
    </w:p>
    <w:p w14:paraId="136873A3" w14:textId="1060D347" w:rsidR="005918B0" w:rsidRDefault="005918B0" w:rsidP="005918B0">
      <w:pPr>
        <w:rPr>
          <w:color w:val="000000"/>
        </w:rPr>
      </w:pPr>
      <w:r w:rsidRPr="00C072BF">
        <w:rPr>
          <w:color w:val="000000"/>
        </w:rPr>
        <w:t xml:space="preserve">The UE is not expected to handle any </w:t>
      </w:r>
      <w:r>
        <w:rPr>
          <w:color w:val="000000"/>
        </w:rPr>
        <w:t>transport blocks (</w:t>
      </w:r>
      <w:r w:rsidRPr="00C072BF">
        <w:rPr>
          <w:color w:val="000000"/>
        </w:rPr>
        <w:t>TBs</w:t>
      </w:r>
      <w:r>
        <w:rPr>
          <w:color w:val="000000"/>
        </w:rPr>
        <w:t>)</w:t>
      </w:r>
      <w:r w:rsidRPr="00C072BF">
        <w:rPr>
          <w:color w:val="000000"/>
        </w:rPr>
        <w:t xml:space="preserve"> in a 14 consecutive-symbol duration for normal CP (or 12 for extended CP) </w:t>
      </w:r>
      <w:r w:rsidR="0037555F">
        <w:rPr>
          <w:color w:val="000000"/>
        </w:rPr>
        <w:t xml:space="preserve">ending at the last symbol of the latest PDSCH transmission </w:t>
      </w:r>
      <w:r w:rsidRPr="00C072BF">
        <w:rPr>
          <w:color w:val="000000"/>
        </w:rPr>
        <w:t>within a</w:t>
      </w:r>
      <w:r>
        <w:rPr>
          <w:color w:val="000000"/>
        </w:rPr>
        <w:t>n active</w:t>
      </w:r>
      <w:r w:rsidRPr="00C072BF">
        <w:rPr>
          <w:color w:val="000000"/>
        </w:rPr>
        <w:t xml:space="preserve"> BWP on a </w:t>
      </w:r>
      <w:r>
        <w:rPr>
          <w:color w:val="000000"/>
        </w:rPr>
        <w:t>serving cell</w:t>
      </w:r>
      <w:r w:rsidRPr="00C072BF">
        <w:rPr>
          <w:color w:val="000000"/>
        </w:rPr>
        <w:t xml:space="preserve"> whenever</w:t>
      </w:r>
    </w:p>
    <w:p w14:paraId="4B4F4CF0" w14:textId="77777777" w:rsidR="00F0090D" w:rsidRPr="00D738F1" w:rsidRDefault="00000000" w:rsidP="00F0090D">
      <w:pPr>
        <w:pStyle w:val="EQ"/>
        <w:rPr>
          <w:lang w:val="sv-SE"/>
        </w:rPr>
      </w:pPr>
      <m:oMathPara>
        <m:oMath>
          <m:sSup>
            <m:sSupPr>
              <m:ctrlPr>
                <w:rPr>
                  <w:rFonts w:ascii="Cambria Math" w:hAnsi="Cambria Math"/>
                  <w:iCs/>
                </w:rPr>
              </m:ctrlPr>
            </m:sSupPr>
            <m:e>
              <m:r>
                <m:rPr>
                  <m:sty m:val="p"/>
                </m:rPr>
                <w:rPr>
                  <w:rFonts w:ascii="Cambria Math" w:hAnsi="Cambria Math"/>
                </w:rPr>
                <m:t>2</m:t>
              </m:r>
            </m:e>
            <m:sup>
              <m:r>
                <m:rPr>
                  <m:sty m:val="p"/>
                </m:rPr>
                <w:rPr>
                  <w:rFonts w:ascii="Cambria Math" w:hAnsi="Cambria Math"/>
                </w:rPr>
                <m:t>max⁡(0,</m:t>
              </m:r>
              <m:r>
                <w:rPr>
                  <w:rFonts w:ascii="Cambria Math" w:hAnsi="Cambria Math"/>
                </w:rPr>
                <m:t>μ</m:t>
              </m:r>
              <m:r>
                <m:rPr>
                  <m:sty m:val="p"/>
                </m:rPr>
                <w:rPr>
                  <w:rFonts w:ascii="Cambria Math" w:hAnsi="Cambria Math"/>
                </w:rPr>
                <m:t>-</m:t>
              </m:r>
              <m:sSup>
                <m:sSupPr>
                  <m:ctrlPr>
                    <w:rPr>
                      <w:rFonts w:ascii="Cambria Math" w:hAnsi="Cambria Math"/>
                    </w:rPr>
                  </m:ctrlPr>
                </m:sSupPr>
                <m:e>
                  <m:r>
                    <w:rPr>
                      <w:rFonts w:ascii="Cambria Math" w:hAnsi="Cambria Math"/>
                    </w:rPr>
                    <m:t>μ</m:t>
                  </m:r>
                </m:e>
                <m:sup>
                  <m:r>
                    <m:rPr>
                      <m:sty m:val="p"/>
                    </m:rPr>
                    <w:rPr>
                      <w:rFonts w:ascii="Cambria Math" w:hAnsi="Cambria Math"/>
                    </w:rPr>
                    <m:t>'</m:t>
                  </m:r>
                </m:sup>
              </m:sSup>
              <m:r>
                <m:rPr>
                  <m:sty m:val="p"/>
                </m:rPr>
                <w:rPr>
                  <w:rFonts w:ascii="Cambria Math" w:hAnsi="Cambria Math"/>
                </w:rPr>
                <m:t>)</m:t>
              </m:r>
            </m:sup>
          </m:sSup>
          <m:r>
            <m:rPr>
              <m:sty m:val="p"/>
            </m:rPr>
            <w:rPr>
              <w:rFonts w:ascii="Cambria Math" w:hAnsi="Cambria Math"/>
            </w:rPr>
            <m:t>.</m:t>
          </m:r>
          <m:nary>
            <m:naryPr>
              <m:chr m:val="∑"/>
              <m:limLoc m:val="undOvr"/>
              <m:supHide m:val="1"/>
              <m:ctrlPr>
                <w:rPr>
                  <w:rFonts w:ascii="Cambria Math" w:hAnsi="Cambria Math"/>
                  <w:iCs/>
                </w:rPr>
              </m:ctrlPr>
            </m:naryPr>
            <m:sub>
              <m:r>
                <w:rPr>
                  <w:rFonts w:ascii="Cambria Math" w:hAnsi="Cambria Math"/>
                </w:rPr>
                <m:t>i</m:t>
              </m:r>
              <m:r>
                <m:rPr>
                  <m:sty m:val="p"/>
                </m:rPr>
                <w:rPr>
                  <w:rFonts w:ascii="Cambria Math" w:hAnsi="Cambria Math"/>
                </w:rPr>
                <m:t>∈</m:t>
              </m:r>
              <m:r>
                <w:rPr>
                  <w:rFonts w:ascii="Cambria Math" w:hAnsi="Cambria Math"/>
                </w:rPr>
                <m:t>S</m:t>
              </m:r>
            </m:sub>
            <m:sup/>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i</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L</m:t>
                          </m:r>
                        </m:e>
                        <m:sub>
                          <m:r>
                            <w:rPr>
                              <w:rFonts w:ascii="Cambria Math" w:hAnsi="Cambria Math"/>
                            </w:rPr>
                            <m:t>i</m:t>
                          </m:r>
                        </m:sub>
                      </m:sSub>
                    </m:den>
                  </m:f>
                </m:e>
              </m:d>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iCs/>
                    </w:rPr>
                  </m:ctrlPr>
                </m:sSubPr>
                <m:e>
                  <m:r>
                    <w:rPr>
                      <w:rFonts w:ascii="Cambria Math" w:hAnsi="Cambria Math"/>
                    </w:rPr>
                    <m:t>F</m:t>
                  </m:r>
                </m:e>
                <m:sub>
                  <m:r>
                    <w:rPr>
                      <w:rFonts w:ascii="Cambria Math" w:hAnsi="Cambria Math"/>
                    </w:rPr>
                    <m:t>i</m:t>
                  </m:r>
                </m:sub>
              </m:sSub>
            </m:e>
          </m:nary>
          <m:r>
            <m:rPr>
              <m:sty m:val="p"/>
            </m:rPr>
            <w:rPr>
              <w:rFonts w:ascii="Cambria Math" w:hAnsi="Cambria Math"/>
            </w:rPr>
            <m:t>&gt;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X</m:t>
                  </m:r>
                </m:num>
                <m:den>
                  <m:r>
                    <m:rPr>
                      <m:sty m:val="p"/>
                    </m:rPr>
                    <w:rPr>
                      <w:rFonts w:ascii="Cambria Math" w:hAnsi="Cambria Math"/>
                    </w:rPr>
                    <m:t>4</m:t>
                  </m:r>
                </m:den>
              </m:f>
            </m:e>
          </m:d>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sSub>
                <m:sSubPr>
                  <m:ctrlPr>
                    <w:rPr>
                      <w:rFonts w:ascii="Cambria Math" w:hAnsi="Cambria Math"/>
                      <w:iCs/>
                    </w:rPr>
                  </m:ctrlPr>
                </m:sSubPr>
                <m:e>
                  <m:r>
                    <w:rPr>
                      <w:rFonts w:ascii="Cambria Math" w:hAnsi="Cambria Math"/>
                    </w:rPr>
                    <m:t>R</m:t>
                  </m:r>
                </m:e>
                <m:sub>
                  <m:r>
                    <w:rPr>
                      <w:rFonts w:ascii="Cambria Math" w:hAnsi="Cambria Math"/>
                    </w:rPr>
                    <m:t>LBRM</m:t>
                  </m:r>
                </m:sub>
              </m:sSub>
            </m:den>
          </m:f>
          <m:r>
            <m:rPr>
              <m:sty m:val="p"/>
            </m:rPr>
            <w:rPr>
              <w:rFonts w:ascii="Cambria Math" w:hAnsi="Cambria Math"/>
            </w:rPr>
            <m:t>.</m:t>
          </m:r>
          <m:r>
            <w:rPr>
              <w:rFonts w:ascii="Cambria Math" w:hAnsi="Cambria Math"/>
            </w:rPr>
            <m:t>TB</m:t>
          </m:r>
          <m:sSub>
            <m:sSubPr>
              <m:ctrlPr>
                <w:rPr>
                  <w:rFonts w:ascii="Cambria Math" w:hAnsi="Cambria Math"/>
                  <w:iCs/>
                </w:rPr>
              </m:ctrlPr>
            </m:sSubPr>
            <m:e>
              <m:r>
                <w:rPr>
                  <w:rFonts w:ascii="Cambria Math" w:hAnsi="Cambria Math"/>
                </w:rPr>
                <m:t>S</m:t>
              </m:r>
            </m:e>
            <m:sub>
              <m:r>
                <w:rPr>
                  <w:rFonts w:ascii="Cambria Math" w:hAnsi="Cambria Math"/>
                </w:rPr>
                <m:t>LBRM</m:t>
              </m:r>
            </m:sub>
          </m:sSub>
        </m:oMath>
      </m:oMathPara>
    </w:p>
    <w:p w14:paraId="24A01CB2" w14:textId="07AA0343" w:rsidR="005918B0" w:rsidRDefault="005918B0" w:rsidP="005918B0">
      <w:pPr>
        <w:rPr>
          <w:color w:val="000000"/>
        </w:rPr>
      </w:pPr>
      <w:r>
        <w:rPr>
          <w:color w:val="000000"/>
        </w:rPr>
        <w:t>where, for the serving cell,</w:t>
      </w:r>
    </w:p>
    <w:p w14:paraId="2D79937C" w14:textId="5DC6A592" w:rsidR="005918B0" w:rsidRDefault="005918B0" w:rsidP="005918B0">
      <w:pPr>
        <w:pStyle w:val="B1"/>
      </w:pPr>
      <w:r>
        <w:t>-</w:t>
      </w:r>
      <w:r>
        <w:tab/>
      </w:r>
      <w:r w:rsidRPr="00C072BF">
        <w:t xml:space="preserve">S is the set of TBs belonging to PDSCH(s) that are </w:t>
      </w:r>
      <w:r w:rsidR="0037555F" w:rsidRPr="009F2C61">
        <w:rPr>
          <w:lang w:val="en-GB"/>
        </w:rPr>
        <w:t xml:space="preserve">partially or fully </w:t>
      </w:r>
      <w:r w:rsidRPr="00C072BF">
        <w:t>contained in the consecutive-symbol duration</w:t>
      </w:r>
    </w:p>
    <w:p w14:paraId="2C1BC614" w14:textId="075E1701" w:rsidR="005918B0" w:rsidRDefault="005918B0" w:rsidP="005918B0">
      <w:pPr>
        <w:pStyle w:val="B1"/>
      </w:pPr>
      <w:r>
        <w:t>-</w:t>
      </w:r>
      <w:r>
        <w:tab/>
      </w:r>
      <w:r w:rsidRPr="00C072BF">
        <w:t xml:space="preserve">for the </w:t>
      </w:r>
      <w:r w:rsidRPr="00C072BF">
        <w:rPr>
          <w:i/>
        </w:rPr>
        <w:t>i</w:t>
      </w:r>
      <w:r w:rsidRPr="00C072BF">
        <w:t>th TB</w:t>
      </w:r>
    </w:p>
    <w:p w14:paraId="1A82C369" w14:textId="0A4FDBCD" w:rsidR="0037555F" w:rsidRDefault="005918B0" w:rsidP="0037555F">
      <w:pPr>
        <w:pStyle w:val="B2"/>
      </w:pPr>
      <w:r>
        <w:rPr>
          <w:i/>
        </w:rPr>
        <w:t>-</w:t>
      </w:r>
      <w:r>
        <w:rPr>
          <w:i/>
        </w:rPr>
        <w:tab/>
      </w:r>
      <w:r w:rsidRPr="00C072BF">
        <w:rPr>
          <w:i/>
        </w:rPr>
        <w:t>C</w:t>
      </w:r>
      <w:r w:rsidRPr="00151366">
        <w:rPr>
          <w:i/>
          <w:vertAlign w:val="subscript"/>
        </w:rPr>
        <w:t>i</w:t>
      </w:r>
      <w:r w:rsidR="00F61D39">
        <w:rPr>
          <w:i/>
        </w:rPr>
        <w:t>'</w:t>
      </w:r>
      <w:r w:rsidRPr="00C072BF">
        <w:t xml:space="preserve"> is the number of scheduled code blocks for </w:t>
      </w:r>
      <w:r>
        <w:t xml:space="preserve">as defined in </w:t>
      </w:r>
      <w:r w:rsidRPr="00C072BF">
        <w:t>[</w:t>
      </w:r>
      <w:r>
        <w:t xml:space="preserve">5, </w:t>
      </w:r>
      <w:r w:rsidRPr="00C072BF">
        <w:t>38.212].</w:t>
      </w:r>
      <w:r w:rsidR="0037555F" w:rsidRPr="0037555F">
        <w:t xml:space="preserve"> </w:t>
      </w:r>
    </w:p>
    <w:p w14:paraId="258F5336" w14:textId="77777777" w:rsidR="0037555F" w:rsidRDefault="0037555F" w:rsidP="0037555F">
      <w:pPr>
        <w:pStyle w:val="B2"/>
        <w:rPr>
          <w:lang w:val="en-GB"/>
        </w:rPr>
      </w:pPr>
      <w:r>
        <w:rPr>
          <w:i/>
        </w:rPr>
        <w:t>-</w:t>
      </w:r>
      <w:r>
        <w:rPr>
          <w:i/>
        </w:rPr>
        <w:tab/>
      </w:r>
      <w:r w:rsidRPr="009F2C61">
        <w:rPr>
          <w:i/>
          <w:lang w:val="en-GB"/>
        </w:rPr>
        <w:t>L</w:t>
      </w:r>
      <w:r w:rsidRPr="009F2C61">
        <w:rPr>
          <w:i/>
          <w:vertAlign w:val="subscript"/>
          <w:lang w:val="en-GB"/>
        </w:rPr>
        <w:t>i</w:t>
      </w:r>
      <w:r w:rsidRPr="009F2C61">
        <w:rPr>
          <w:i/>
          <w:lang w:val="en-GB"/>
        </w:rPr>
        <w:t xml:space="preserve"> </w:t>
      </w:r>
      <w:r w:rsidRPr="009F2C61">
        <w:rPr>
          <w:lang w:val="en-GB"/>
        </w:rPr>
        <w:t>is the number of OFDM symbols assigned to the PDSCH</w:t>
      </w:r>
    </w:p>
    <w:p w14:paraId="408AB26D" w14:textId="0677FDB6" w:rsidR="005918B0" w:rsidRDefault="0037555F" w:rsidP="0037555F">
      <w:pPr>
        <w:pStyle w:val="B2"/>
      </w:pPr>
      <w:r>
        <w:rPr>
          <w:i/>
        </w:rPr>
        <w:t>-</w:t>
      </w:r>
      <w:r>
        <w:rPr>
          <w:i/>
        </w:rPr>
        <w:tab/>
      </w:r>
      <w:r w:rsidRPr="009F2C61">
        <w:rPr>
          <w:i/>
          <w:lang w:val="en-GB"/>
        </w:rPr>
        <w:t>x</w:t>
      </w:r>
      <w:r w:rsidRPr="009F2C61">
        <w:rPr>
          <w:i/>
          <w:vertAlign w:val="subscript"/>
          <w:lang w:val="en-GB"/>
        </w:rPr>
        <w:t>i</w:t>
      </w:r>
      <w:r w:rsidRPr="009F2C61">
        <w:rPr>
          <w:i/>
          <w:lang w:val="en-GB"/>
        </w:rPr>
        <w:t xml:space="preserve"> </w:t>
      </w:r>
      <w:r w:rsidRPr="009F2C61">
        <w:rPr>
          <w:lang w:val="en-GB"/>
        </w:rPr>
        <w:t>is the number of OFDM symbols</w:t>
      </w:r>
      <w:r>
        <w:rPr>
          <w:lang w:val="en-GB"/>
        </w:rPr>
        <w:t xml:space="preserve"> of the PDSCH contained in the consecutive-symbol duration</w:t>
      </w:r>
    </w:p>
    <w:p w14:paraId="23EBCC2D" w14:textId="566EEFFC" w:rsidR="005918B0" w:rsidRDefault="005918B0" w:rsidP="005918B0">
      <w:pPr>
        <w:pStyle w:val="B2"/>
      </w:pPr>
      <w:r>
        <w:rPr>
          <w:lang w:val="en-US"/>
        </w:rPr>
        <w:t>-</w:t>
      </w:r>
      <w:r>
        <w:rPr>
          <w:lang w:val="en-US"/>
        </w:rPr>
        <w:tab/>
      </w:r>
      <m:oMath>
        <m:sSub>
          <m:sSubPr>
            <m:ctrlPr>
              <w:rPr>
                <w:rFonts w:ascii="Cambria Math" w:hAnsi="Cambria Math"/>
                <w:i/>
                <w:iCs/>
              </w:rPr>
            </m:ctrlPr>
          </m:sSubPr>
          <m:e>
            <m:r>
              <w:rPr>
                <w:rFonts w:ascii="Cambria Math" w:hAnsi="Cambria Math"/>
              </w:rPr>
              <m:t>F</m:t>
            </m:r>
          </m:e>
          <m:sub>
            <m:r>
              <w:rPr>
                <w:rFonts w:ascii="Cambria Math" w:hAnsi="Cambria Math"/>
              </w:rPr>
              <m:t>i</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ctrlPr>
                  <w:rPr>
                    <w:rFonts w:ascii="Cambria Math" w:hAnsi="Cambria Math"/>
                  </w:rPr>
                </m:ctrlPr>
              </m:e>
              <m:lim>
                <m:r>
                  <w:rPr>
                    <w:rFonts w:ascii="Cambria Math" w:hAnsi="Cambria Math"/>
                  </w:rPr>
                  <m:t>j=0,...,J-1</m:t>
                </m:r>
                <m:ctrlPr>
                  <w:rPr>
                    <w:rFonts w:ascii="Cambria Math" w:hAnsi="Cambria Math"/>
                  </w:rPr>
                </m:ctrlPr>
              </m:lim>
            </m:limLow>
          </m:fName>
          <m:e>
            <m:r>
              <w:rPr>
                <w:rFonts w:ascii="Cambria Math" w:hAnsi="Cambria Math"/>
              </w:rPr>
              <m:t>(</m:t>
            </m:r>
            <m:func>
              <m:funcPr>
                <m:ctrlPr>
                  <w:rPr>
                    <w:rFonts w:ascii="Cambria Math" w:hAnsi="Cambria Math"/>
                    <w:i/>
                    <w:iCs/>
                  </w:rPr>
                </m:ctrlPr>
              </m:funcPr>
              <m:fName>
                <m:r>
                  <m:rPr>
                    <m:sty m:val="p"/>
                  </m:rPr>
                  <w:rPr>
                    <w:rFonts w:ascii="Cambria Math" w:hAnsi="Cambria Math"/>
                  </w:rPr>
                  <m:t>min</m:t>
                </m:r>
              </m:fName>
              <m:e>
                <m:r>
                  <w:rPr>
                    <w:rFonts w:ascii="Cambria Math" w:hAnsi="Cambria Math"/>
                  </w:rPr>
                  <m:t>(</m:t>
                </m:r>
                <m:sSubSup>
                  <m:sSubSupPr>
                    <m:ctrlPr>
                      <w:rPr>
                        <w:rFonts w:ascii="Cambria Math" w:hAnsi="Cambria Math"/>
                        <w:i/>
                        <w:iCs/>
                      </w:rPr>
                    </m:ctrlPr>
                  </m:sSubSupPr>
                  <m:e>
                    <m:r>
                      <w:rPr>
                        <w:rFonts w:ascii="Cambria Math" w:hAnsi="Cambria Math"/>
                      </w:rPr>
                      <m:t>k</m:t>
                    </m:r>
                  </m:e>
                  <m:sub>
                    <m:r>
                      <w:rPr>
                        <w:rFonts w:ascii="Cambria Math" w:hAnsi="Cambria Math"/>
                      </w:rPr>
                      <m:t>0,i</m:t>
                    </m:r>
                  </m:sub>
                  <m:sup>
                    <m:r>
                      <w:rPr>
                        <w:rFonts w:ascii="Cambria Math" w:hAnsi="Cambria Math"/>
                      </w:rPr>
                      <m:t>j</m:t>
                    </m:r>
                  </m:sup>
                </m:sSubSup>
                <m:r>
                  <w:rPr>
                    <w:rFonts w:ascii="Cambria Math" w:hAnsi="Cambria Math"/>
                  </w:rPr>
                  <m:t>+</m:t>
                </m:r>
                <m:sSubSup>
                  <m:sSubSupPr>
                    <m:ctrlPr>
                      <w:rPr>
                        <w:rFonts w:ascii="Cambria Math" w:hAnsi="Cambria Math"/>
                        <w:i/>
                        <w:iCs/>
                      </w:rPr>
                    </m:ctrlPr>
                  </m:sSubSupPr>
                  <m:e>
                    <m:r>
                      <w:rPr>
                        <w:rFonts w:ascii="Cambria Math" w:hAnsi="Cambria Math"/>
                      </w:rPr>
                      <m:t>E</m:t>
                    </m:r>
                  </m:e>
                  <m:sub>
                    <m:r>
                      <w:rPr>
                        <w:rFonts w:ascii="Cambria Math" w:hAnsi="Cambria Math"/>
                      </w:rPr>
                      <m:t>i</m:t>
                    </m:r>
                  </m:sub>
                  <m:sup>
                    <m:r>
                      <w:rPr>
                        <w:rFonts w:ascii="Cambria Math" w:hAnsi="Cambria Math"/>
                      </w:rPr>
                      <m:t>j</m:t>
                    </m:r>
                  </m:sup>
                </m:sSubSup>
                <m:r>
                  <w:rPr>
                    <w:rFonts w:ascii="Cambria Math" w:hAnsi="Cambria Math"/>
                  </w:rPr>
                  <m:t xml:space="preserve">, </m:t>
                </m:r>
                <m:sSub>
                  <m:sSubPr>
                    <m:ctrlPr>
                      <w:rPr>
                        <w:rFonts w:ascii="Cambria Math" w:hAnsi="Cambria Math"/>
                        <w:i/>
                        <w:iCs/>
                      </w:rPr>
                    </m:ctrlPr>
                  </m:sSubPr>
                  <m:e>
                    <m:r>
                      <w:rPr>
                        <w:rFonts w:ascii="Cambria Math" w:hAnsi="Cambria Math"/>
                      </w:rPr>
                      <m:t>N</m:t>
                    </m:r>
                  </m:e>
                  <m:sub>
                    <m:r>
                      <w:rPr>
                        <w:rFonts w:ascii="Cambria Math" w:hAnsi="Cambria Math"/>
                      </w:rPr>
                      <m:t>cb,i</m:t>
                    </m:r>
                  </m:sub>
                </m:sSub>
                <m:r>
                  <w:rPr>
                    <w:rFonts w:ascii="Cambria Math" w:hAnsi="Cambria Math"/>
                  </w:rPr>
                  <m:t>)</m:t>
                </m:r>
              </m:e>
            </m:func>
            <m:r>
              <w:rPr>
                <w:rFonts w:ascii="Cambria Math" w:hAnsi="Cambria Math"/>
              </w:rPr>
              <m:t>)</m:t>
            </m:r>
          </m:e>
        </m:func>
      </m:oMath>
      <w:r>
        <w:t xml:space="preserve"> </w:t>
      </w:r>
      <w:r w:rsidRPr="00C072BF">
        <w:t xml:space="preserve">based on the values defined in </w:t>
      </w:r>
      <w:r w:rsidR="00662899">
        <w:t>Clause</w:t>
      </w:r>
      <w:r w:rsidRPr="00C072BF">
        <w:t xml:space="preserve"> 5.4.2.1 [</w:t>
      </w:r>
      <w:r>
        <w:t xml:space="preserve">5, TS </w:t>
      </w:r>
      <w:r w:rsidRPr="00C072BF">
        <w:t>38.212]</w:t>
      </w:r>
    </w:p>
    <w:p w14:paraId="2804A640" w14:textId="1BAD5559" w:rsidR="005918B0" w:rsidRDefault="005918B0" w:rsidP="005918B0">
      <w:pPr>
        <w:pStyle w:val="B3"/>
      </w:pPr>
      <w:r>
        <w:rPr>
          <w:lang w:val="en-US"/>
        </w:rPr>
        <w:t>-</w:t>
      </w:r>
      <w:r>
        <w:rPr>
          <w:lang w:val="en-US"/>
        </w:rPr>
        <w:tab/>
      </w:r>
      <m:oMath>
        <m:sSubSup>
          <m:sSubSupPr>
            <m:ctrlPr>
              <w:rPr>
                <w:rFonts w:ascii="Cambria Math" w:hAnsi="Cambria Math"/>
                <w:i/>
              </w:rPr>
            </m:ctrlPr>
          </m:sSubSupPr>
          <m:e>
            <m:r>
              <w:rPr>
                <w:rFonts w:ascii="Cambria Math" w:hAnsi="Cambria Math"/>
              </w:rPr>
              <m:t>k</m:t>
            </m:r>
          </m:e>
          <m:sub>
            <m:r>
              <w:rPr>
                <w:rFonts w:ascii="Cambria Math" w:hAnsi="Cambria Math"/>
              </w:rPr>
              <m:t>0,i</m:t>
            </m:r>
          </m:sub>
          <m:sup>
            <m:r>
              <w:rPr>
                <w:rFonts w:ascii="Cambria Math" w:hAnsi="Cambria Math"/>
              </w:rPr>
              <m:t>j</m:t>
            </m:r>
          </m:sup>
        </m:sSubSup>
      </m:oMath>
      <w:r w:rsidRPr="00C072BF">
        <w:t xml:space="preserve"> </w:t>
      </w:r>
      <w:r>
        <w:t xml:space="preserve">is the </w:t>
      </w:r>
      <w:r w:rsidRPr="00C072BF">
        <w:t xml:space="preserve">starting location of RV for the </w:t>
      </w:r>
      <m:oMath>
        <m:r>
          <w:rPr>
            <w:rFonts w:ascii="Cambria Math" w:hAnsi="Cambria Math"/>
          </w:rPr>
          <m:t>j</m:t>
        </m:r>
      </m:oMath>
      <w:r w:rsidRPr="00C072BF">
        <w:t>th transmission</w:t>
      </w:r>
    </w:p>
    <w:p w14:paraId="556ABF2A" w14:textId="77777777" w:rsidR="005918B0" w:rsidRDefault="005918B0" w:rsidP="005918B0">
      <w:pPr>
        <w:pStyle w:val="B3"/>
      </w:pPr>
      <w:r w:rsidRPr="00C072BF">
        <w:t>-</w:t>
      </w:r>
      <w:r w:rsidRPr="00C072BF">
        <w:tab/>
      </w:r>
      <m:oMath>
        <m:sSubSup>
          <m:sSubSupPr>
            <m:ctrlPr>
              <w:rPr>
                <w:rFonts w:ascii="Cambria Math" w:hAnsi="Cambria Math"/>
                <w:i/>
                <w:iCs/>
              </w:rPr>
            </m:ctrlPr>
          </m:sSubSupPr>
          <m:e>
            <m:r>
              <w:rPr>
                <w:rFonts w:ascii="Cambria Math" w:hAnsi="Cambria Math"/>
              </w:rPr>
              <m:t>E</m:t>
            </m:r>
            <m:ctrlPr>
              <w:rPr>
                <w:rFonts w:ascii="Cambria Math" w:hAnsi="Cambria Math"/>
                <w:i/>
              </w:rPr>
            </m:ctrlPr>
          </m:e>
          <m:sub>
            <m:r>
              <w:rPr>
                <w:rFonts w:ascii="Cambria Math" w:hAnsi="Cambria Math"/>
              </w:rPr>
              <m:t xml:space="preserve">i </m:t>
            </m:r>
            <m:ctrlPr>
              <w:rPr>
                <w:rFonts w:ascii="Cambria Math" w:hAnsi="Cambria Math"/>
                <w:i/>
              </w:rPr>
            </m:ctrlPr>
          </m:sub>
          <m:sup>
            <m:r>
              <w:rPr>
                <w:rFonts w:ascii="Cambria Math" w:hAnsi="Cambria Math"/>
              </w:rPr>
              <m:t>j</m:t>
            </m:r>
          </m:sup>
        </m:sSubSup>
        <m:r>
          <w:rPr>
            <w:rFonts w:ascii="Cambria Math" w:hAnsi="Cambria Math"/>
          </w:rPr>
          <m:t>=</m:t>
        </m:r>
        <m:func>
          <m:funcPr>
            <m:ctrlPr>
              <w:rPr>
                <w:rFonts w:ascii="Cambria Math" w:hAnsi="Cambria Math"/>
                <w:i/>
                <w:iCs/>
              </w:rPr>
            </m:ctrlPr>
          </m:funcPr>
          <m:fName>
            <m:r>
              <m:rPr>
                <m:sty m:val="p"/>
              </m:rPr>
              <w:rPr>
                <w:rFonts w:ascii="Cambria Math" w:hAnsi="Cambria Math"/>
              </w:rPr>
              <m:t>min</m:t>
            </m:r>
          </m:fName>
          <m:e>
            <m:r>
              <w:rPr>
                <w:rFonts w:ascii="Cambria Math" w:hAnsi="Cambria Math"/>
              </w:rPr>
              <m:t>(</m:t>
            </m:r>
            <m:sSub>
              <m:sSubPr>
                <m:ctrlPr>
                  <w:rPr>
                    <w:rFonts w:ascii="Cambria Math" w:hAnsi="Cambria Math"/>
                    <w:i/>
                    <w:iCs/>
                  </w:rPr>
                </m:ctrlPr>
              </m:sSubPr>
              <m:e>
                <m:r>
                  <w:rPr>
                    <w:rFonts w:ascii="Cambria Math" w:hAnsi="Cambria Math"/>
                  </w:rPr>
                  <m:t>E</m:t>
                </m:r>
              </m:e>
              <m:sub>
                <m:r>
                  <w:rPr>
                    <w:rFonts w:ascii="Cambria Math" w:hAnsi="Cambria Math"/>
                  </w:rPr>
                  <m:t>r</m:t>
                </m:r>
              </m:sub>
            </m:sSub>
            <m:r>
              <w:rPr>
                <w:rFonts w:ascii="Cambria Math" w:hAnsi="Cambria Math"/>
              </w:rPr>
              <m:t xml:space="preserve">) </m:t>
            </m:r>
          </m:e>
        </m:func>
      </m:oMath>
      <w:r>
        <w:rPr>
          <w:iCs/>
        </w:rPr>
        <w:t>of the scheduled code</w:t>
      </w:r>
      <w:r>
        <w:t xml:space="preserve"> blocks for the </w:t>
      </w:r>
      <m:oMath>
        <m:r>
          <w:rPr>
            <w:rFonts w:ascii="Cambria Math" w:hAnsi="Cambria Math"/>
          </w:rPr>
          <m:t>j</m:t>
        </m:r>
        <m:r>
          <m:rPr>
            <m:sty m:val="p"/>
          </m:rPr>
          <w:rPr>
            <w:rFonts w:ascii="Cambria Math" w:hAnsi="Cambria Math"/>
          </w:rPr>
          <m:t>th</m:t>
        </m:r>
      </m:oMath>
      <w:r w:rsidRPr="00102033">
        <w:t xml:space="preserve"> </w:t>
      </w:r>
      <w:r>
        <w:t>transmission</w:t>
      </w:r>
    </w:p>
    <w:p w14:paraId="7B3486E5" w14:textId="77777777" w:rsidR="005918B0" w:rsidRPr="00C072BF" w:rsidRDefault="005918B0" w:rsidP="005918B0">
      <w:pPr>
        <w:pStyle w:val="B3"/>
      </w:pPr>
      <w:r w:rsidRPr="00C072BF">
        <w:t>-</w:t>
      </w:r>
      <w:r w:rsidRPr="00C072BF">
        <w:tab/>
      </w:r>
      <m:oMath>
        <m:sSub>
          <m:sSubPr>
            <m:ctrlPr>
              <w:rPr>
                <w:rFonts w:ascii="Cambria Math" w:hAnsi="Cambria Math"/>
                <w:i/>
                <w:iCs/>
              </w:rPr>
            </m:ctrlPr>
          </m:sSubPr>
          <m:e>
            <m:r>
              <w:rPr>
                <w:rFonts w:ascii="Cambria Math" w:hAnsi="Cambria Math"/>
              </w:rPr>
              <m:t>N</m:t>
            </m:r>
          </m:e>
          <m:sub>
            <m:r>
              <w:rPr>
                <w:rFonts w:ascii="Cambria Math" w:hAnsi="Cambria Math"/>
              </w:rPr>
              <m:t>cb,i</m:t>
            </m:r>
          </m:sub>
        </m:sSub>
      </m:oMath>
      <w:r w:rsidRPr="00C072BF">
        <w:t xml:space="preserve"> is the circular buffer </w:t>
      </w:r>
      <w:r>
        <w:t>length</w:t>
      </w:r>
      <w:r w:rsidRPr="00C072BF">
        <w:t xml:space="preserve"> </w:t>
      </w:r>
    </w:p>
    <w:p w14:paraId="2927FAD3" w14:textId="77777777" w:rsidR="005918B0" w:rsidRDefault="005918B0" w:rsidP="005918B0">
      <w:pPr>
        <w:pStyle w:val="B3"/>
      </w:pPr>
      <w:r w:rsidRPr="00C072BF">
        <w:t>-</w:t>
      </w:r>
      <w:r w:rsidRPr="00C072BF">
        <w:tab/>
      </w:r>
      <m:oMath>
        <m:r>
          <w:rPr>
            <w:rFonts w:ascii="Cambria Math" w:hAnsi="Cambria Math"/>
          </w:rPr>
          <m:t>J-1</m:t>
        </m:r>
      </m:oMath>
      <w:r w:rsidRPr="00C072BF">
        <w:t xml:space="preserve"> is the current (re)transmission for the </w:t>
      </w:r>
      <w:r w:rsidRPr="00C072BF">
        <w:rPr>
          <w:i/>
        </w:rPr>
        <w:t>i</w:t>
      </w:r>
      <w:r w:rsidRPr="00C072BF">
        <w:t xml:space="preserve">th TB </w:t>
      </w:r>
    </w:p>
    <w:p w14:paraId="040E287C" w14:textId="77777777" w:rsidR="0037555F" w:rsidRDefault="005918B0" w:rsidP="0037555F">
      <w:pPr>
        <w:pStyle w:val="B2"/>
      </w:pPr>
      <w:r w:rsidRPr="00C072BF">
        <w:t>-</w:t>
      </w:r>
      <w:r w:rsidRPr="00C072BF">
        <w:tab/>
      </w:r>
      <m:oMath>
        <m:sSup>
          <m:sSupPr>
            <m:ctrlPr>
              <w:rPr>
                <w:rFonts w:ascii="Cambria Math" w:hAnsi="Cambria Math"/>
                <w:i/>
              </w:rPr>
            </m:ctrlPr>
          </m:sSupPr>
          <m:e>
            <m:r>
              <w:rPr>
                <w:rFonts w:ascii="Cambria Math" w:hAnsi="Cambria Math"/>
              </w:rPr>
              <m:t>μ</m:t>
            </m:r>
          </m:e>
          <m:sup>
            <m:r>
              <w:rPr>
                <w:rFonts w:ascii="Cambria Math" w:hAnsi="Cambria Math"/>
              </w:rPr>
              <m:t>'</m:t>
            </m:r>
          </m:sup>
        </m:sSup>
      </m:oMath>
      <w:r w:rsidRPr="00A81E13">
        <w:t xml:space="preserve"> </w:t>
      </w:r>
      <w:r>
        <w:t>corresponds</w:t>
      </w:r>
      <w:r w:rsidRPr="00A81E13">
        <w:t xml:space="preserve"> </w:t>
      </w:r>
      <w:r>
        <w:t xml:space="preserve">to </w:t>
      </w:r>
      <w:r w:rsidRPr="00A81E13">
        <w:t>the subcarrier spacing of the BWP</w:t>
      </w:r>
      <w:r>
        <w:t xml:space="preserve"> (</w:t>
      </w:r>
      <w:r w:rsidRPr="00FA3340">
        <w:t>across all configured BWPs of a carrier</w:t>
      </w:r>
      <w:r>
        <w:rPr>
          <w:rFonts w:ascii="Arial" w:eastAsiaTheme="minorHAnsi" w:hAnsi="Arial" w:cs="Arial"/>
        </w:rPr>
        <w:t>)</w:t>
      </w:r>
      <w:r w:rsidRPr="00A81E13">
        <w:t xml:space="preserve"> that has the largest configured number of </w:t>
      </w:r>
      <w:r>
        <w:t>PRBs</w:t>
      </w:r>
    </w:p>
    <w:p w14:paraId="7DCE3F66" w14:textId="5F12A440" w:rsidR="005918B0" w:rsidRDefault="0037555F" w:rsidP="0037555F">
      <w:pPr>
        <w:pStyle w:val="B3"/>
      </w:pPr>
      <w:r>
        <w:t>-</w:t>
      </w:r>
      <w:r>
        <w:tab/>
      </w:r>
      <w:r w:rsidRPr="005044C0">
        <w:t>in case there is more than one BWP corresponding to the largest configured number of</w:t>
      </w:r>
      <w:r>
        <w:t xml:space="preserve"> </w:t>
      </w:r>
      <w:r w:rsidRPr="005044C0">
        <w:t xml:space="preserve">PRBs, </w:t>
      </w:r>
      <w:r w:rsidRPr="005044C0">
        <w:rPr>
          <w:i/>
        </w:rPr>
        <w:t>µ</w:t>
      </w:r>
      <w:r w:rsidR="00F61D39">
        <w:rPr>
          <w:i/>
        </w:rPr>
        <w:t>'</w:t>
      </w:r>
      <w:r>
        <w:t xml:space="preserve"> follows the BWP with the largest subcarrier spacing.</w:t>
      </w:r>
    </w:p>
    <w:p w14:paraId="6C632895" w14:textId="77777777" w:rsidR="005918B0" w:rsidRDefault="005918B0" w:rsidP="005918B0">
      <w:pPr>
        <w:pStyle w:val="B2"/>
      </w:pPr>
      <w:r w:rsidRPr="00C072BF">
        <w:t>-</w:t>
      </w:r>
      <w:r w:rsidRPr="00C072BF">
        <w:tab/>
      </w:r>
      <m:oMath>
        <m:r>
          <w:rPr>
            <w:rFonts w:ascii="Cambria Math" w:hAnsi="Cambria Math"/>
          </w:rPr>
          <m:t>μ</m:t>
        </m:r>
      </m:oMath>
      <w:r>
        <w:t xml:space="preserve"> corresponds</w:t>
      </w:r>
      <w:r w:rsidRPr="00A81E13">
        <w:t xml:space="preserve"> </w:t>
      </w:r>
      <w:r>
        <w:t xml:space="preserve">to </w:t>
      </w:r>
      <w:r w:rsidRPr="00A81E13">
        <w:t xml:space="preserve">the subcarrier spacing of the </w:t>
      </w:r>
      <w:r>
        <w:t xml:space="preserve">active </w:t>
      </w:r>
      <w:r w:rsidRPr="00A81E13">
        <w:t xml:space="preserve">BWP </w:t>
      </w:r>
    </w:p>
    <w:p w14:paraId="3318D823" w14:textId="170858BB" w:rsidR="005918B0" w:rsidRDefault="005918B0" w:rsidP="005918B0">
      <w:pPr>
        <w:pStyle w:val="B2"/>
      </w:pPr>
      <w:r w:rsidRPr="00C072BF">
        <w:t>-</w:t>
      </w:r>
      <w:r w:rsidRPr="00C072BF">
        <w:tab/>
      </w:r>
      <w:r>
        <w:t>R</w:t>
      </w:r>
      <w:r w:rsidRPr="00EF01CF">
        <w:rPr>
          <w:vertAlign w:val="subscript"/>
        </w:rPr>
        <w:t>LBRM</w:t>
      </w:r>
      <w:r>
        <w:t xml:space="preserve"> = 2/3 </w:t>
      </w:r>
      <w:r w:rsidRPr="00102033">
        <w:t xml:space="preserve">as defined in </w:t>
      </w:r>
      <w:r w:rsidR="00662899">
        <w:t>Clause</w:t>
      </w:r>
      <w:r w:rsidRPr="00102033">
        <w:t xml:space="preserve"> 5.4.2.1 [</w:t>
      </w:r>
      <w:r>
        <w:t xml:space="preserve">5, TS </w:t>
      </w:r>
      <w:r w:rsidRPr="00102033">
        <w:t>38.212]</w:t>
      </w:r>
    </w:p>
    <w:p w14:paraId="07A4258B" w14:textId="7FDD7140" w:rsidR="00F0090D" w:rsidRPr="00981CEA" w:rsidRDefault="005918B0" w:rsidP="00F0090D">
      <w:pPr>
        <w:ind w:left="851" w:hanging="284"/>
        <w:rPr>
          <w:lang w:val="x-none"/>
        </w:rPr>
      </w:pPr>
      <w:r w:rsidRPr="00C072BF">
        <w:t>-</w:t>
      </w:r>
      <w:r w:rsidRPr="00C072BF">
        <w:tab/>
      </w:r>
      <w:r>
        <w:t>TBS</w:t>
      </w:r>
      <w:r w:rsidRPr="00EF01CF">
        <w:rPr>
          <w:vertAlign w:val="subscript"/>
        </w:rPr>
        <w:t>LBRM</w:t>
      </w:r>
      <w:r>
        <w:t xml:space="preserve"> </w:t>
      </w:r>
      <w:r w:rsidRPr="00102033">
        <w:t xml:space="preserve">as defined </w:t>
      </w:r>
      <w:r w:rsidR="006E39FE">
        <w:t xml:space="preserve">based on the parameters for unicast </w:t>
      </w:r>
      <w:r w:rsidRPr="00102033">
        <w:t xml:space="preserve">in </w:t>
      </w:r>
      <w:r w:rsidR="00662899">
        <w:t>Clause</w:t>
      </w:r>
      <w:r w:rsidRPr="00102033">
        <w:t xml:space="preserve"> 5.4.2.1 [</w:t>
      </w:r>
      <w:r>
        <w:t xml:space="preserve">5, TS </w:t>
      </w:r>
      <w:r w:rsidRPr="00102033">
        <w:t>38.212]</w:t>
      </w:r>
      <w:r w:rsidR="00F0090D" w:rsidRPr="00D738F1">
        <w:rPr>
          <w:lang w:val="x-none"/>
        </w:rPr>
        <w:t xml:space="preserve"> </w:t>
      </w:r>
    </w:p>
    <w:p w14:paraId="3C0B029B" w14:textId="1330EB34" w:rsidR="005918B0" w:rsidRPr="00C072BF" w:rsidRDefault="00F0090D" w:rsidP="00F0090D">
      <w:pPr>
        <w:pStyle w:val="B2"/>
      </w:pPr>
      <w:r w:rsidRPr="00981CEA">
        <w:t>-</w:t>
      </w:r>
      <w:r w:rsidRPr="00981CEA">
        <w:tab/>
      </w:r>
      <w:r w:rsidRPr="00981CEA">
        <w:rPr>
          <w:lang w:val="en-US"/>
        </w:rPr>
        <w:t>X</w:t>
      </w:r>
      <w:r w:rsidRPr="00981CEA">
        <w:t xml:space="preserve"> as </w:t>
      </w:r>
      <w:r w:rsidRPr="00130EB7">
        <w:t xml:space="preserve">defined </w:t>
      </w:r>
      <w:r w:rsidRPr="00130EB7">
        <w:rPr>
          <w:lang w:val="en-US"/>
        </w:rPr>
        <w:t>for downlink</w:t>
      </w:r>
      <w:r w:rsidR="006E39FE">
        <w:rPr>
          <w:lang w:val="en-US"/>
        </w:rPr>
        <w:t xml:space="preserve"> </w:t>
      </w:r>
      <w:r w:rsidR="006E39FE">
        <w:t>max MIMO layer for unicast</w:t>
      </w:r>
      <w:r w:rsidRPr="00130EB7">
        <w:t xml:space="preserve"> in </w:t>
      </w:r>
      <w:r w:rsidR="00662899">
        <w:t>Clause</w:t>
      </w:r>
      <w:r w:rsidRPr="00130EB7">
        <w:t xml:space="preserve"> 5.4.2.1 [5, TS 38.212].</w:t>
      </w:r>
    </w:p>
    <w:p w14:paraId="409F7450" w14:textId="207145AF" w:rsidR="0037555F" w:rsidRDefault="00407759" w:rsidP="0037555F">
      <w:pPr>
        <w:rPr>
          <w:color w:val="000000"/>
        </w:rPr>
      </w:pPr>
      <w:r w:rsidRPr="0048482F">
        <w:rPr>
          <w:color w:val="000000"/>
        </w:rPr>
        <w:t xml:space="preserve">If the UE skips decoding, the </w:t>
      </w:r>
      <w:r w:rsidRPr="0048482F">
        <w:rPr>
          <w:color w:val="000000"/>
          <w:lang w:eastAsia="zh-TW"/>
        </w:rPr>
        <w:t>physical layer indicates to higher layer that the transport block is not successfully decoded</w:t>
      </w:r>
      <w:r w:rsidRPr="0048482F">
        <w:rPr>
          <w:color w:val="000000"/>
        </w:rPr>
        <w:t>.</w:t>
      </w:r>
      <w:r w:rsidR="0037555F" w:rsidRPr="0037555F">
        <w:rPr>
          <w:color w:val="000000"/>
        </w:rPr>
        <w:t xml:space="preserve"> </w:t>
      </w:r>
    </w:p>
    <w:p w14:paraId="403E041E" w14:textId="50B9BE53" w:rsidR="0037555F" w:rsidRPr="005F4EA8" w:rsidRDefault="0037555F" w:rsidP="0037555F">
      <w:pPr>
        <w:rPr>
          <w:color w:val="000000" w:themeColor="text1"/>
        </w:rPr>
      </w:pPr>
      <w:r w:rsidRPr="005F4EA8">
        <w:rPr>
          <w:color w:val="000000" w:themeColor="text1"/>
          <w:lang w:eastAsia="ko-KR"/>
        </w:rPr>
        <w:t>Within a cell group, a</w:t>
      </w:r>
      <w:r w:rsidRPr="005F4EA8">
        <w:rPr>
          <w:color w:val="000000" w:themeColor="text1"/>
        </w:rPr>
        <w:t xml:space="preserve"> UE is not required to handle PDSCH(s) transmissions</w:t>
      </w:r>
      <w:r w:rsidR="002E3588">
        <w:rPr>
          <w:color w:val="000000" w:themeColor="text1"/>
        </w:rPr>
        <w:t xml:space="preserve"> including unicast and/or multicast/broadcast</w:t>
      </w:r>
      <w:r w:rsidRPr="005F4EA8">
        <w:rPr>
          <w:color w:val="000000" w:themeColor="text1"/>
        </w:rPr>
        <w:t xml:space="preserve"> in slot </w:t>
      </w:r>
      <w:r w:rsidRPr="005F4EA8">
        <w:rPr>
          <w:i/>
          <w:color w:val="000000" w:themeColor="text1"/>
        </w:rPr>
        <w:t>s</w:t>
      </w:r>
      <w:r w:rsidRPr="005F4EA8">
        <w:rPr>
          <w:i/>
          <w:color w:val="000000" w:themeColor="text1"/>
          <w:vertAlign w:val="subscript"/>
        </w:rPr>
        <w:t>j</w:t>
      </w:r>
      <w:r w:rsidRPr="005F4EA8">
        <w:rPr>
          <w:color w:val="000000" w:themeColor="text1"/>
        </w:rPr>
        <w:t xml:space="preserve"> in serving cell-</w:t>
      </w:r>
      <w:r w:rsidRPr="005F4EA8">
        <w:rPr>
          <w:i/>
          <w:color w:val="000000" w:themeColor="text1"/>
        </w:rPr>
        <w:t>j</w:t>
      </w:r>
      <w:r w:rsidRPr="005F4EA8">
        <w:rPr>
          <w:color w:val="000000" w:themeColor="text1"/>
        </w:rPr>
        <w:t xml:space="preserve">, and for </w:t>
      </w:r>
      <w:r w:rsidRPr="005F4EA8">
        <w:rPr>
          <w:i/>
          <w:color w:val="000000" w:themeColor="text1"/>
        </w:rPr>
        <w:t>j</w:t>
      </w:r>
      <w:r w:rsidRPr="005F4EA8">
        <w:rPr>
          <w:color w:val="000000" w:themeColor="text1"/>
        </w:rPr>
        <w:t xml:space="preserve"> = 0,1,2.. </w:t>
      </w:r>
      <w:r w:rsidRPr="005F4EA8">
        <w:rPr>
          <w:i/>
          <w:color w:val="000000" w:themeColor="text1"/>
        </w:rPr>
        <w:t>J-1</w:t>
      </w:r>
      <w:r w:rsidRPr="005F4EA8">
        <w:rPr>
          <w:color w:val="000000" w:themeColor="text1"/>
        </w:rPr>
        <w:t xml:space="preserve">, slot </w:t>
      </w:r>
      <w:r w:rsidRPr="005F4EA8">
        <w:rPr>
          <w:i/>
          <w:color w:val="000000" w:themeColor="text1"/>
        </w:rPr>
        <w:t>s</w:t>
      </w:r>
      <w:r w:rsidRPr="005F4EA8">
        <w:rPr>
          <w:i/>
          <w:color w:val="000000" w:themeColor="text1"/>
          <w:vertAlign w:val="subscript"/>
        </w:rPr>
        <w:t>j</w:t>
      </w:r>
      <w:r w:rsidRPr="005F4EA8">
        <w:rPr>
          <w:color w:val="000000" w:themeColor="text1"/>
        </w:rPr>
        <w:t xml:space="preserve"> overlapping </w:t>
      </w:r>
      <w:r w:rsidRPr="005F4EA8">
        <w:rPr>
          <w:color w:val="000000" w:themeColor="text1"/>
          <w:lang w:eastAsia="ko-KR"/>
        </w:rPr>
        <w:t xml:space="preserve">with </w:t>
      </w:r>
      <w:r w:rsidRPr="005F4EA8">
        <w:rPr>
          <w:color w:val="000000" w:themeColor="text1"/>
        </w:rPr>
        <w:t xml:space="preserve">any given point in time, if the following condition is not satisfied at that point in time: </w:t>
      </w:r>
    </w:p>
    <w:p w14:paraId="2630D1AF" w14:textId="77777777" w:rsidR="0037555F" w:rsidRPr="005F4EA8" w:rsidRDefault="00000000" w:rsidP="0037555F">
      <w:pPr>
        <w:pStyle w:val="EQ"/>
        <w:rPr>
          <w:lang w:val="sv-SE" w:eastAsia="ko-KR"/>
        </w:rPr>
      </w:pPr>
      <m:oMathPara>
        <m:oMath>
          <m:nary>
            <m:naryPr>
              <m:chr m:val="∑"/>
              <m:limLoc m:val="undOvr"/>
              <m:ctrlPr>
                <w:rPr>
                  <w:rFonts w:ascii="Cambria Math" w:hAnsi="Cambria Math"/>
                  <w:iCs/>
                </w:rPr>
              </m:ctrlPr>
            </m:naryPr>
            <m:sub>
              <m:r>
                <w:rPr>
                  <w:rFonts w:ascii="Cambria Math" w:hAnsi="Cambria Math"/>
                </w:rPr>
                <m:t>j</m:t>
              </m:r>
              <m:r>
                <m:rPr>
                  <m:sty m:val="p"/>
                </m:rPr>
                <w:rPr>
                  <w:rFonts w:ascii="Cambria Math" w:hAnsi="Cambria Math"/>
                </w:rPr>
                <m:t>=0</m:t>
              </m:r>
            </m:sub>
            <m:sup>
              <m:r>
                <w:rPr>
                  <w:rFonts w:ascii="Cambria Math" w:hAnsi="Cambria Math"/>
                </w:rPr>
                <m:t>J</m:t>
              </m:r>
              <m:r>
                <m:rPr>
                  <m:sty m:val="p"/>
                </m:rPr>
                <w:rPr>
                  <w:rFonts w:ascii="Cambria Math" w:hAnsi="Cambria Math"/>
                </w:rPr>
                <m:t>-1</m:t>
              </m:r>
            </m:sup>
            <m:e>
              <m:f>
                <m:fPr>
                  <m:ctrlPr>
                    <w:rPr>
                      <w:rFonts w:ascii="Cambria Math" w:hAnsi="Cambria Math"/>
                      <w:lang w:eastAsia="ko-KR"/>
                    </w:rPr>
                  </m:ctrlPr>
                </m:fPr>
                <m:num>
                  <m:nary>
                    <m:naryPr>
                      <m:chr m:val="∑"/>
                      <m:limLoc m:val="subSup"/>
                      <m:ctrlPr>
                        <w:rPr>
                          <w:rFonts w:ascii="Cambria Math" w:hAnsi="Cambria Math"/>
                          <w:lang w:eastAsia="ko-KR"/>
                        </w:rPr>
                      </m:ctrlPr>
                    </m:naryPr>
                    <m:sub>
                      <m:r>
                        <w:rPr>
                          <w:rFonts w:ascii="Cambria Math" w:hAnsi="Cambria Math"/>
                          <w:lang w:eastAsia="ko-KR"/>
                        </w:rPr>
                        <m:t>m</m:t>
                      </m:r>
                      <m:r>
                        <m:rPr>
                          <m:sty m:val="p"/>
                        </m:rPr>
                        <w:rPr>
                          <w:rFonts w:ascii="Cambria Math" w:hAnsi="Cambria Math"/>
                          <w:lang w:eastAsia="ko-KR"/>
                        </w:rPr>
                        <m:t>=0</m:t>
                      </m:r>
                    </m:sub>
                    <m:sup>
                      <m:r>
                        <w:rPr>
                          <w:rFonts w:ascii="Cambria Math" w:hAnsi="Cambria Math"/>
                          <w:lang w:eastAsia="ko-KR"/>
                        </w:rPr>
                        <m:t>M</m:t>
                      </m:r>
                      <m:r>
                        <m:rPr>
                          <m:sty m:val="p"/>
                        </m:rPr>
                        <w:rPr>
                          <w:rFonts w:ascii="Cambria Math" w:hAnsi="Cambria Math"/>
                          <w:lang w:eastAsia="ko-KR"/>
                        </w:rPr>
                        <m:t>-1</m:t>
                      </m:r>
                    </m:sup>
                    <m:e>
                      <m:sSub>
                        <m:sSubPr>
                          <m:ctrlPr>
                            <w:rPr>
                              <w:rFonts w:ascii="Cambria Math" w:hAnsi="Cambria Math"/>
                              <w:lang w:eastAsia="ko-KR"/>
                            </w:rPr>
                          </m:ctrlPr>
                        </m:sSubPr>
                        <m:e>
                          <m:r>
                            <w:rPr>
                              <w:rFonts w:ascii="Cambria Math" w:hAnsi="Cambria Math"/>
                              <w:lang w:eastAsia="ko-KR"/>
                            </w:rPr>
                            <m:t>V</m:t>
                          </m:r>
                        </m:e>
                        <m:sub>
                          <m:r>
                            <w:rPr>
                              <w:rFonts w:ascii="Cambria Math" w:hAnsi="Cambria Math"/>
                              <w:lang w:eastAsia="ko-KR"/>
                            </w:rPr>
                            <m:t>j</m:t>
                          </m:r>
                          <m:r>
                            <m:rPr>
                              <m:sty m:val="p"/>
                            </m:rPr>
                            <w:rPr>
                              <w:rFonts w:ascii="Cambria Math" w:hAnsi="Cambria Math"/>
                              <w:lang w:eastAsia="ko-KR"/>
                            </w:rPr>
                            <m:t>,</m:t>
                          </m:r>
                          <m:r>
                            <w:rPr>
                              <w:rFonts w:ascii="Cambria Math" w:hAnsi="Cambria Math"/>
                              <w:lang w:eastAsia="ko-KR"/>
                            </w:rPr>
                            <m:t>m</m:t>
                          </m:r>
                        </m:sub>
                      </m:sSub>
                    </m:e>
                  </m:nary>
                </m:num>
                <m:den>
                  <m:sSubSup>
                    <m:sSubSupPr>
                      <m:ctrlPr>
                        <w:rPr>
                          <w:rFonts w:ascii="Cambria Math" w:hAnsi="Cambria Math"/>
                          <w:lang w:eastAsia="ko-KR"/>
                        </w:rPr>
                      </m:ctrlPr>
                    </m:sSubSupPr>
                    <m:e>
                      <m:r>
                        <w:rPr>
                          <w:rFonts w:ascii="Cambria Math" w:hAnsi="Cambria Math"/>
                          <w:lang w:eastAsia="ko-KR"/>
                        </w:rPr>
                        <m:t>T</m:t>
                      </m:r>
                    </m:e>
                    <m:sub>
                      <m:r>
                        <w:rPr>
                          <w:rFonts w:ascii="Cambria Math" w:hAnsi="Cambria Math"/>
                          <w:lang w:eastAsia="ko-KR"/>
                        </w:rPr>
                        <m:t>slot</m:t>
                      </m:r>
                    </m:sub>
                    <m:sup>
                      <m:r>
                        <w:rPr>
                          <w:rFonts w:ascii="Cambria Math" w:hAnsi="Cambria Math"/>
                          <w:lang w:eastAsia="ko-KR"/>
                        </w:rPr>
                        <m:t>μ</m:t>
                      </m:r>
                      <m:r>
                        <m:rPr>
                          <m:sty m:val="p"/>
                        </m:rPr>
                        <w:rPr>
                          <w:rFonts w:ascii="Cambria Math" w:hAnsi="Cambria Math"/>
                          <w:lang w:eastAsia="ko-KR"/>
                        </w:rPr>
                        <m:t>(</m:t>
                      </m:r>
                      <m:r>
                        <w:rPr>
                          <w:rFonts w:ascii="Cambria Math" w:hAnsi="Cambria Math"/>
                          <w:lang w:eastAsia="ko-KR"/>
                        </w:rPr>
                        <m:t>j</m:t>
                      </m:r>
                      <m:r>
                        <m:rPr>
                          <m:sty m:val="p"/>
                        </m:rPr>
                        <w:rPr>
                          <w:rFonts w:ascii="Cambria Math" w:hAnsi="Cambria Math"/>
                          <w:lang w:eastAsia="ko-KR"/>
                        </w:rPr>
                        <m:t>)</m:t>
                      </m:r>
                    </m:sup>
                  </m:sSubSup>
                </m:den>
              </m:f>
            </m:e>
          </m:nary>
          <m:r>
            <m:rPr>
              <m:sty m:val="p"/>
            </m:rPr>
            <w:rPr>
              <w:rFonts w:ascii="Cambria Math" w:hAnsi="Cambria Math"/>
            </w:rPr>
            <m:t>≤</m:t>
          </m:r>
          <m:r>
            <w:rPr>
              <w:rFonts w:ascii="Cambria Math" w:hAnsi="Cambria Math"/>
            </w:rPr>
            <m:t>DataRate</m:t>
          </m:r>
        </m:oMath>
      </m:oMathPara>
    </w:p>
    <w:p w14:paraId="39E8F7CC" w14:textId="0D451502" w:rsidR="0037555F" w:rsidRPr="005F4EA8" w:rsidRDefault="0037555F" w:rsidP="00364EB0">
      <w:pPr>
        <w:rPr>
          <w:lang w:val="sv-SE"/>
        </w:rPr>
      </w:pPr>
      <w:r w:rsidRPr="005F4EA8">
        <w:t xml:space="preserve">where, </w:t>
      </w:r>
    </w:p>
    <w:p w14:paraId="3977230E" w14:textId="24EA7C8D" w:rsidR="0037555F" w:rsidRPr="005F4EA8" w:rsidRDefault="00364EB0" w:rsidP="00364EB0">
      <w:pPr>
        <w:pStyle w:val="B1"/>
      </w:pPr>
      <w:r w:rsidRPr="00364EB0">
        <w:rPr>
          <w:lang w:val="en-US"/>
        </w:rPr>
        <w:t>-</w:t>
      </w:r>
      <w:r w:rsidRPr="00364EB0">
        <w:rPr>
          <w:lang w:val="en-US"/>
        </w:rPr>
        <w:tab/>
      </w:r>
      <w:r w:rsidR="0037555F" w:rsidRPr="005F4EA8">
        <w:rPr>
          <w:i/>
        </w:rPr>
        <w:t>J</w:t>
      </w:r>
      <w:r w:rsidR="0037555F" w:rsidRPr="005F4EA8">
        <w:t xml:space="preserve"> is the number of </w:t>
      </w:r>
      <w:r w:rsidR="0037555F" w:rsidRPr="005F4EA8">
        <w:rPr>
          <w:lang w:eastAsia="ko-KR"/>
        </w:rPr>
        <w:t xml:space="preserve">configured </w:t>
      </w:r>
      <w:r w:rsidR="0037555F" w:rsidRPr="005F4EA8">
        <w:t>serving cells belonging to a frequency range</w:t>
      </w:r>
    </w:p>
    <w:p w14:paraId="2A8890AD" w14:textId="4F4A8A1A" w:rsidR="0037555F" w:rsidRPr="005F4EA8" w:rsidRDefault="0037555F" w:rsidP="00364EB0">
      <w:pPr>
        <w:pStyle w:val="B1"/>
      </w:pPr>
      <w:r>
        <w:t>-</w:t>
      </w:r>
      <w:r>
        <w:tab/>
      </w:r>
      <w:r w:rsidRPr="005F4EA8">
        <w:t xml:space="preserve">for the </w:t>
      </w:r>
      <w:r w:rsidRPr="005F4EA8">
        <w:rPr>
          <w:i/>
        </w:rPr>
        <w:t>j-th</w:t>
      </w:r>
      <w:r w:rsidRPr="005F4EA8">
        <w:t xml:space="preserve"> serving cell,</w:t>
      </w:r>
    </w:p>
    <w:p w14:paraId="5423065A" w14:textId="4C03E99A" w:rsidR="0037555F" w:rsidRPr="005F4EA8" w:rsidRDefault="0037555F" w:rsidP="004D6EBF">
      <w:pPr>
        <w:pStyle w:val="B2"/>
      </w:pPr>
      <w:r>
        <w:rPr>
          <w:i/>
          <w:lang w:eastAsia="ko-KR"/>
        </w:rPr>
        <w:t>-</w:t>
      </w:r>
      <w:r>
        <w:rPr>
          <w:i/>
          <w:lang w:eastAsia="ko-KR"/>
        </w:rPr>
        <w:tab/>
      </w:r>
      <w:r w:rsidRPr="005F4EA8">
        <w:rPr>
          <w:i/>
          <w:lang w:eastAsia="ko-KR"/>
        </w:rPr>
        <w:t>M</w:t>
      </w:r>
      <w:r w:rsidRPr="005F4EA8">
        <w:rPr>
          <w:lang w:eastAsia="ko-KR"/>
        </w:rPr>
        <w:t xml:space="preserve"> is the number of TB(s) transmitted in slot</w:t>
      </w:r>
      <w:r>
        <w:rPr>
          <w:lang w:eastAsia="ko-KR"/>
        </w:rPr>
        <w:t xml:space="preserve"> </w:t>
      </w:r>
      <w:r w:rsidRPr="005F4EA8">
        <w:rPr>
          <w:i/>
        </w:rPr>
        <w:t>s</w:t>
      </w:r>
      <w:r w:rsidRPr="005F4EA8">
        <w:rPr>
          <w:i/>
          <w:vertAlign w:val="subscript"/>
        </w:rPr>
        <w:t>j</w:t>
      </w:r>
      <w:r w:rsidRPr="005F4EA8">
        <w:rPr>
          <w:rFonts w:hint="eastAsia"/>
          <w:lang w:eastAsia="ko-KR"/>
        </w:rPr>
        <w:t>.</w:t>
      </w:r>
      <w:r w:rsidR="00247E5B">
        <w:rPr>
          <w:lang w:val="en-US" w:eastAsia="ko-KR"/>
        </w:rPr>
        <w:t xml:space="preserve"> </w:t>
      </w:r>
      <w:r w:rsidR="00247E5B" w:rsidRPr="00F9437B">
        <w:rPr>
          <w:rFonts w:eastAsia="Calibri"/>
          <w:lang w:val="en-US"/>
        </w:rPr>
        <w:t xml:space="preserve">If there are two PDSCH transmission occasions of the same TB (in time domain or in frequency domain) in the slot </w:t>
      </w:r>
      <w:r w:rsidR="00247E5B" w:rsidRPr="00F9437B">
        <w:rPr>
          <w:rFonts w:eastAsia="Calibri"/>
          <w:i/>
        </w:rPr>
        <w:t>s</w:t>
      </w:r>
      <w:r w:rsidR="00247E5B" w:rsidRPr="00F9437B">
        <w:rPr>
          <w:rFonts w:eastAsia="Calibri"/>
          <w:i/>
          <w:vertAlign w:val="subscript"/>
        </w:rPr>
        <w:t>j</w:t>
      </w:r>
      <w:r w:rsidR="00247E5B" w:rsidRPr="00F9437B">
        <w:rPr>
          <w:rFonts w:eastAsia="Calibri"/>
          <w:lang w:val="en-US"/>
        </w:rPr>
        <w:t>, each transmission occasion is counted separately.</w:t>
      </w:r>
    </w:p>
    <w:p w14:paraId="5EB78BCD" w14:textId="48A0E602" w:rsidR="0037555F" w:rsidRPr="005F4EA8" w:rsidRDefault="0037555F" w:rsidP="004D6EBF">
      <w:pPr>
        <w:pStyle w:val="B2"/>
      </w:pPr>
      <w:r>
        <w:rPr>
          <w:i/>
        </w:rPr>
        <w:t>-</w:t>
      </w:r>
      <w:r>
        <w:rPr>
          <w:i/>
        </w:rPr>
        <w:tab/>
      </w:r>
      <w:r w:rsidRPr="005F4EA8">
        <w:rPr>
          <w:i/>
        </w:rPr>
        <w:t>T</w:t>
      </w:r>
      <w:r w:rsidRPr="005F4EA8">
        <w:rPr>
          <w:i/>
          <w:vertAlign w:val="subscript"/>
        </w:rPr>
        <w:t>slot</w:t>
      </w:r>
      <w:r w:rsidRPr="005F4EA8">
        <w:rPr>
          <w:i/>
          <w:vertAlign w:val="superscript"/>
        </w:rPr>
        <w:sym w:font="Symbol" w:char="F06D"/>
      </w:r>
      <w:r w:rsidRPr="005F4EA8">
        <w:rPr>
          <w:i/>
          <w:vertAlign w:val="superscript"/>
        </w:rPr>
        <w:t>(j)</w:t>
      </w:r>
      <w:r w:rsidRPr="005F4EA8">
        <w:t xml:space="preserve"> =10</w:t>
      </w:r>
      <w:r w:rsidRPr="005F4EA8">
        <w:rPr>
          <w:vertAlign w:val="superscript"/>
        </w:rPr>
        <w:t>-3</w:t>
      </w:r>
      <w:r w:rsidRPr="005F4EA8">
        <w:t>/2</w:t>
      </w:r>
      <w:r w:rsidRPr="005F4EA8">
        <w:rPr>
          <w:i/>
          <w:vertAlign w:val="superscript"/>
        </w:rPr>
        <w:sym w:font="Symbol" w:char="F06D"/>
      </w:r>
      <w:r w:rsidRPr="005F4EA8">
        <w:rPr>
          <w:i/>
          <w:vertAlign w:val="superscript"/>
        </w:rPr>
        <w:t>(j)</w:t>
      </w:r>
      <w:r w:rsidRPr="005F4EA8">
        <w:t xml:space="preserve">, where </w:t>
      </w:r>
      <w:r w:rsidRPr="005F4EA8">
        <w:rPr>
          <w:i/>
        </w:rPr>
        <w:sym w:font="Symbol" w:char="F06D"/>
      </w:r>
      <w:r w:rsidRPr="005F4EA8">
        <w:rPr>
          <w:i/>
        </w:rPr>
        <w:t>(j)</w:t>
      </w:r>
      <w:r w:rsidRPr="005F4EA8">
        <w:t xml:space="preserve"> is the numerology for PDSCH(s) in slot </w:t>
      </w:r>
      <w:r w:rsidRPr="005F4EA8">
        <w:rPr>
          <w:i/>
        </w:rPr>
        <w:t>s</w:t>
      </w:r>
      <w:r w:rsidRPr="005F4EA8">
        <w:rPr>
          <w:i/>
          <w:vertAlign w:val="subscript"/>
        </w:rPr>
        <w:t>j</w:t>
      </w:r>
      <w:r w:rsidRPr="005F4EA8">
        <w:t xml:space="preserve"> of the </w:t>
      </w:r>
      <w:r w:rsidRPr="005F4EA8">
        <w:rPr>
          <w:i/>
        </w:rPr>
        <w:t>j</w:t>
      </w:r>
      <w:r w:rsidRPr="005F4EA8">
        <w:t xml:space="preserve">-th </w:t>
      </w:r>
      <w:r w:rsidRPr="005F4EA8">
        <w:rPr>
          <w:lang w:eastAsia="ko-KR"/>
        </w:rPr>
        <w:t>serving cell</w:t>
      </w:r>
      <w:r w:rsidRPr="005F4EA8">
        <w:t>.</w:t>
      </w:r>
      <w:r w:rsidRPr="005F4EA8">
        <w:rPr>
          <w:rFonts w:eastAsia="BatangChe"/>
          <w:lang w:eastAsia="ko-KR"/>
        </w:rPr>
        <w:t xml:space="preserve"> </w:t>
      </w:r>
    </w:p>
    <w:p w14:paraId="08A9E0D7" w14:textId="147489BF" w:rsidR="0037555F" w:rsidRPr="005F4EA8" w:rsidRDefault="0037555F" w:rsidP="003A1A11">
      <w:pPr>
        <w:pStyle w:val="B2"/>
      </w:pPr>
      <w:r>
        <w:rPr>
          <w:lang w:eastAsia="ko-KR"/>
        </w:rPr>
        <w:t>-</w:t>
      </w:r>
      <w:r>
        <w:rPr>
          <w:lang w:eastAsia="ko-KR"/>
        </w:rPr>
        <w:tab/>
      </w:r>
      <w:r w:rsidRPr="005F4EA8">
        <w:rPr>
          <w:lang w:eastAsia="ko-KR"/>
        </w:rPr>
        <w:t xml:space="preserve">for the </w:t>
      </w:r>
      <w:r w:rsidRPr="005F4EA8">
        <w:rPr>
          <w:i/>
          <w:lang w:eastAsia="ko-KR"/>
        </w:rPr>
        <w:t>m</w:t>
      </w:r>
      <w:r w:rsidRPr="005F4EA8">
        <w:t>-th TB,</w:t>
      </w:r>
      <w:r w:rsidR="003A1A11">
        <w:rPr>
          <w:lang w:val="en-US"/>
        </w:rPr>
        <w:t xml:space="preserve"> </w:t>
      </w:r>
      <m:oMath>
        <m:sSub>
          <m:sSubPr>
            <m:ctrlPr>
              <w:rPr>
                <w:rFonts w:ascii="Cambria Math" w:hAnsi="Cambria Math"/>
                <w:lang w:eastAsia="ko-KR"/>
              </w:rPr>
            </m:ctrlPr>
          </m:sSubPr>
          <m:e>
            <m:r>
              <w:rPr>
                <w:rFonts w:ascii="Cambria Math" w:hAnsi="Cambria Math"/>
                <w:lang w:eastAsia="ko-KR"/>
              </w:rPr>
              <m:t>V</m:t>
            </m:r>
          </m:e>
          <m:sub>
            <m:r>
              <w:rPr>
                <w:rFonts w:ascii="Cambria Math" w:hAnsi="Cambria Math"/>
                <w:lang w:eastAsia="ko-KR"/>
              </w:rPr>
              <m:t>j</m:t>
            </m:r>
            <m:r>
              <m:rPr>
                <m:sty m:val="p"/>
              </m:rPr>
              <w:rPr>
                <w:rFonts w:ascii="Cambria Math" w:hAnsi="Cambria Math"/>
                <w:lang w:eastAsia="ko-KR"/>
              </w:rPr>
              <m:t>,</m:t>
            </m:r>
            <m:r>
              <w:rPr>
                <w:rFonts w:ascii="Cambria Math" w:hAnsi="Cambria Math"/>
                <w:lang w:eastAsia="ko-KR"/>
              </w:rPr>
              <m:t>m</m:t>
            </m:r>
          </m:sub>
        </m:sSub>
        <m:r>
          <m:rPr>
            <m:sty m:val="p"/>
          </m:rPr>
          <w:rPr>
            <w:rFonts w:ascii="Cambria Math" w:hAnsi="Cambria Math"/>
            <w:lang w:eastAsia="ko-KR"/>
          </w:rPr>
          <m:t>=</m:t>
        </m:r>
        <m:r>
          <w:rPr>
            <w:rFonts w:ascii="Cambria Math" w:hAnsi="Cambria Math"/>
            <w:lang w:eastAsia="ko-KR"/>
          </w:rPr>
          <m:t>C</m:t>
        </m:r>
        <m:r>
          <m:rPr>
            <m:sty m:val="p"/>
          </m:rPr>
          <w:rPr>
            <w:rFonts w:ascii="Cambria Math" w:hAnsi="Cambria Math"/>
            <w:lang w:eastAsia="ko-KR"/>
          </w:rPr>
          <m:t>'∙</m:t>
        </m:r>
        <m:d>
          <m:dPr>
            <m:begChr m:val="⌊"/>
            <m:endChr m:val="⌋"/>
            <m:ctrlPr>
              <w:rPr>
                <w:rFonts w:ascii="Cambria Math" w:hAnsi="Cambria Math"/>
              </w:rPr>
            </m:ctrlPr>
          </m:dPr>
          <m:e>
            <m:f>
              <m:fPr>
                <m:ctrlPr>
                  <w:rPr>
                    <w:rFonts w:ascii="Cambria Math" w:hAnsi="Cambria Math"/>
                  </w:rPr>
                </m:ctrlPr>
              </m:fPr>
              <m:num>
                <m:r>
                  <w:rPr>
                    <w:rFonts w:ascii="Cambria Math" w:hAnsi="Cambria Math"/>
                  </w:rPr>
                  <m:t>A</m:t>
                </m:r>
              </m:num>
              <m:den>
                <m:r>
                  <w:rPr>
                    <w:rFonts w:ascii="Cambria Math" w:hAnsi="Cambria Math"/>
                  </w:rPr>
                  <m:t>C</m:t>
                </m:r>
              </m:den>
            </m:f>
          </m:e>
        </m:d>
      </m:oMath>
    </w:p>
    <w:p w14:paraId="78233DF1" w14:textId="16E40FF3" w:rsidR="0037555F" w:rsidRPr="005F4EA8" w:rsidRDefault="003A1A11" w:rsidP="003A1A11">
      <w:pPr>
        <w:pStyle w:val="B3"/>
      </w:pPr>
      <w:r>
        <w:rPr>
          <w:i/>
          <w:lang w:val="en-US"/>
        </w:rPr>
        <w:t>-</w:t>
      </w:r>
      <w:r>
        <w:rPr>
          <w:i/>
          <w:lang w:val="en-US"/>
        </w:rPr>
        <w:tab/>
      </w:r>
      <w:r w:rsidR="0037555F" w:rsidRPr="005F4EA8">
        <w:rPr>
          <w:i/>
        </w:rPr>
        <w:t>A</w:t>
      </w:r>
      <w:r w:rsidR="0037555F" w:rsidRPr="005F4EA8">
        <w:t xml:space="preserve"> is the number of bits in the transport block as defined in </w:t>
      </w:r>
      <w:r w:rsidR="00662899">
        <w:t>Clause</w:t>
      </w:r>
      <w:r w:rsidR="0037555F" w:rsidRPr="005F4EA8">
        <w:t xml:space="preserve"> 7.2.1 [5,</w:t>
      </w:r>
      <w:r w:rsidR="0037555F">
        <w:t xml:space="preserve"> TS </w:t>
      </w:r>
      <w:r w:rsidR="0037555F" w:rsidRPr="005F4EA8">
        <w:t xml:space="preserve">38.212] </w:t>
      </w:r>
    </w:p>
    <w:p w14:paraId="7B0C3C56" w14:textId="500A66EE" w:rsidR="0037555F" w:rsidRDefault="003A1A11" w:rsidP="003A1A11">
      <w:pPr>
        <w:pStyle w:val="B3"/>
        <w:rPr>
          <w:lang w:eastAsia="ko-KR"/>
        </w:rPr>
      </w:pPr>
      <w:r>
        <w:rPr>
          <w:i/>
          <w:lang w:val="en-US"/>
        </w:rPr>
        <w:t>-</w:t>
      </w:r>
      <w:r>
        <w:rPr>
          <w:i/>
          <w:lang w:val="en-US"/>
        </w:rPr>
        <w:tab/>
      </w:r>
      <w:r w:rsidR="0037555F" w:rsidRPr="005F4EA8">
        <w:rPr>
          <w:i/>
        </w:rPr>
        <w:t>C</w:t>
      </w:r>
      <w:r w:rsidR="0037555F" w:rsidRPr="005F4EA8">
        <w:t xml:space="preserve"> </w:t>
      </w:r>
      <w:r w:rsidR="0037555F" w:rsidRPr="005F4EA8">
        <w:rPr>
          <w:iCs/>
        </w:rPr>
        <w:t xml:space="preserve">is the total number of code blocks for the transport block </w:t>
      </w:r>
      <w:r w:rsidR="0037555F" w:rsidRPr="005F4EA8">
        <w:t xml:space="preserve">defined in </w:t>
      </w:r>
      <w:r w:rsidR="00662899">
        <w:t>Clause</w:t>
      </w:r>
      <w:r w:rsidR="0037555F" w:rsidRPr="005F4EA8">
        <w:t xml:space="preserve"> 5.2.2 [5, TS 38.212].</w:t>
      </w:r>
      <m:oMath>
        <m:r>
          <w:rPr>
            <w:rFonts w:ascii="Cambria Math" w:hAnsi="Cambria Math"/>
            <w:lang w:eastAsia="ko-KR"/>
          </w:rPr>
          <m:t xml:space="preserve"> </m:t>
        </m:r>
      </m:oMath>
    </w:p>
    <w:p w14:paraId="1F739DC4" w14:textId="507A721E" w:rsidR="0037555F" w:rsidRPr="004D6EBF" w:rsidRDefault="003A1A11" w:rsidP="003A1A11">
      <w:pPr>
        <w:pStyle w:val="B3"/>
        <w:rPr>
          <w:rFonts w:eastAsiaTheme="minorEastAsia"/>
        </w:rPr>
      </w:pPr>
      <w:r>
        <w:rPr>
          <w:i/>
          <w:lang w:val="en-US"/>
        </w:rPr>
        <w:t>-</w:t>
      </w:r>
      <w:r>
        <w:rPr>
          <w:i/>
          <w:lang w:val="en-US"/>
        </w:rPr>
        <w:tab/>
      </w:r>
      <m:oMath>
        <m:r>
          <w:rPr>
            <w:rFonts w:ascii="Cambria Math" w:hAnsi="Cambria Math"/>
            <w:lang w:eastAsia="ko-KR"/>
          </w:rPr>
          <m:t>C'</m:t>
        </m:r>
      </m:oMath>
      <w:r w:rsidR="004D6EBF">
        <w:rPr>
          <w:lang w:eastAsia="ko-KR"/>
        </w:rPr>
        <w:t xml:space="preserve"> </w:t>
      </w:r>
      <w:r w:rsidR="0037555F" w:rsidRPr="005F4EA8">
        <w:t xml:space="preserve">is the number of scheduled code blocks for the transport block as defined in </w:t>
      </w:r>
      <w:r w:rsidR="00662899">
        <w:t>Clause</w:t>
      </w:r>
      <w:r w:rsidR="0037555F" w:rsidRPr="005F4EA8">
        <w:t xml:space="preserve"> 5.4.2.1 [5,</w:t>
      </w:r>
      <w:r w:rsidR="0037555F">
        <w:t xml:space="preserve"> TS </w:t>
      </w:r>
      <w:r w:rsidR="0037555F" w:rsidRPr="005F4EA8">
        <w:t xml:space="preserve">38.212] </w:t>
      </w:r>
    </w:p>
    <w:p w14:paraId="58AB9342" w14:textId="267D8DB9" w:rsidR="004D6EBF" w:rsidRDefault="004D6EBF" w:rsidP="004D6EBF">
      <w:pPr>
        <w:pStyle w:val="B1"/>
        <w:rPr>
          <w:i/>
        </w:rPr>
      </w:pPr>
      <w:r>
        <w:rPr>
          <w:rFonts w:eastAsiaTheme="minorEastAsia"/>
          <w:lang w:val="en-US"/>
        </w:rPr>
        <w:t>-</w:t>
      </w:r>
      <w:r>
        <w:rPr>
          <w:rFonts w:eastAsiaTheme="minorEastAsia"/>
          <w:lang w:val="en-US"/>
        </w:rPr>
        <w:tab/>
      </w:r>
      <m:oMath>
        <m:r>
          <w:rPr>
            <w:rFonts w:ascii="Cambria Math" w:hAnsi="Cambria Math"/>
          </w:rPr>
          <m:t>DataRate</m:t>
        </m:r>
      </m:oMath>
      <w:r w:rsidRPr="005F4EA8">
        <w:t xml:space="preserve"> </w:t>
      </w:r>
      <w:r w:rsidRPr="005F4EA8">
        <w:rPr>
          <w:lang w:eastAsia="ko-KR"/>
        </w:rPr>
        <w:t>[Mbps]</w:t>
      </w:r>
      <w:r w:rsidRPr="005F4EA8">
        <w:rPr>
          <w:rFonts w:hint="eastAsia"/>
          <w:lang w:eastAsia="ko-KR"/>
        </w:rPr>
        <w:t xml:space="preserve"> </w:t>
      </w:r>
      <w:r w:rsidRPr="005F4EA8">
        <w:t xml:space="preserve">is computed </w:t>
      </w:r>
      <w:r w:rsidR="005301AD">
        <w:rPr>
          <w:lang w:val="en-US"/>
        </w:rPr>
        <w:t>as the</w:t>
      </w:r>
      <w:r w:rsidRPr="005F4EA8">
        <w:t xml:space="preserve"> </w:t>
      </w:r>
      <w:r>
        <w:t xml:space="preserve">maximum </w:t>
      </w:r>
      <w:r w:rsidRPr="005F4EA8">
        <w:t xml:space="preserve">data rate </w:t>
      </w:r>
      <w:r w:rsidR="005301AD">
        <w:rPr>
          <w:lang w:val="en-US"/>
        </w:rPr>
        <w:t xml:space="preserve">summed over all the carriers in the frequency range for any signaled band combination and feature set consistent with the configured servings cells, where the data rate value is </w:t>
      </w:r>
      <w:r w:rsidRPr="005F4EA8">
        <w:t xml:space="preserve">given by </w:t>
      </w:r>
      <w:r w:rsidR="005301AD">
        <w:rPr>
          <w:lang w:val="en-US"/>
        </w:rPr>
        <w:t xml:space="preserve">the formula in </w:t>
      </w:r>
      <w:r w:rsidR="00662899">
        <w:t>Clause</w:t>
      </w:r>
      <w:r w:rsidRPr="005F4EA8">
        <w:t xml:space="preserve"> 4.1.2 in [13, TS</w:t>
      </w:r>
      <w:r>
        <w:t xml:space="preserve"> </w:t>
      </w:r>
      <w:r w:rsidRPr="005F4EA8">
        <w:t xml:space="preserve">38.306], </w:t>
      </w:r>
      <w:r w:rsidRPr="005F4EA8">
        <w:rPr>
          <w:lang w:eastAsia="ko-KR"/>
        </w:rPr>
        <w:t xml:space="preserve">including the scaling factor </w:t>
      </w:r>
      <w:r w:rsidRPr="00510E2E">
        <w:rPr>
          <w:i/>
          <w:lang w:eastAsia="ko-KR"/>
        </w:rPr>
        <w:t>f(i)</w:t>
      </w:r>
      <w:r w:rsidRPr="00510E2E">
        <w:rPr>
          <w:i/>
        </w:rPr>
        <w:t>.</w:t>
      </w:r>
    </w:p>
    <w:p w14:paraId="0C2AE8D6" w14:textId="55EFC5D1" w:rsidR="0037555F" w:rsidRPr="00B11571" w:rsidRDefault="0037555F" w:rsidP="0037555F">
      <w:pPr>
        <w:rPr>
          <w:color w:val="000000" w:themeColor="text1"/>
          <w:lang w:eastAsia="zh-CN"/>
        </w:rPr>
      </w:pPr>
      <w:r w:rsidRPr="00B11571">
        <w:rPr>
          <w:color w:val="000000" w:themeColor="text1"/>
          <w:lang w:eastAsia="zh-CN"/>
        </w:rPr>
        <w:t xml:space="preserve">For a </w:t>
      </w:r>
      <w:r w:rsidRPr="00B11571">
        <w:rPr>
          <w:i/>
          <w:color w:val="000000" w:themeColor="text1"/>
          <w:lang w:eastAsia="zh-CN"/>
        </w:rPr>
        <w:t>j</w:t>
      </w:r>
      <w:r>
        <w:rPr>
          <w:i/>
          <w:color w:val="000000" w:themeColor="text1"/>
          <w:lang w:eastAsia="zh-CN"/>
        </w:rPr>
        <w:t>-</w:t>
      </w:r>
      <w:r w:rsidRPr="00B11571">
        <w:rPr>
          <w:color w:val="000000" w:themeColor="text1"/>
          <w:lang w:eastAsia="zh-CN"/>
        </w:rPr>
        <w:t xml:space="preserve">th serving cell, </w:t>
      </w:r>
      <w:r w:rsidRPr="00B11571">
        <w:rPr>
          <w:color w:val="000000" w:themeColor="text1"/>
          <w:lang w:eastAsia="ko-KR"/>
        </w:rPr>
        <w:t xml:space="preserve">if </w:t>
      </w:r>
      <w:r w:rsidR="00030703">
        <w:rPr>
          <w:color w:val="000000" w:themeColor="text1"/>
          <w:lang w:eastAsia="ko-KR"/>
        </w:rPr>
        <w:t xml:space="preserve">higher layer parameter </w:t>
      </w:r>
      <w:r w:rsidR="00030703" w:rsidRPr="009340B5">
        <w:rPr>
          <w:i/>
          <w:color w:val="000000" w:themeColor="text1"/>
          <w:lang w:eastAsia="ko-KR"/>
        </w:rPr>
        <w:t>processingType2Enabled</w:t>
      </w:r>
      <w:r w:rsidR="00030703">
        <w:rPr>
          <w:color w:val="000000" w:themeColor="text1"/>
          <w:lang w:eastAsia="ko-KR"/>
        </w:rPr>
        <w:t xml:space="preserve"> of </w:t>
      </w:r>
      <w:r w:rsidR="00030703" w:rsidRPr="009340B5">
        <w:rPr>
          <w:i/>
          <w:color w:val="000000" w:themeColor="text1"/>
          <w:lang w:eastAsia="ko-KR"/>
        </w:rPr>
        <w:t>PDSCH-ServingCellConfig</w:t>
      </w:r>
      <w:r w:rsidR="00030703" w:rsidRPr="009340B5">
        <w:rPr>
          <w:color w:val="000000" w:themeColor="text1"/>
          <w:lang w:eastAsia="ko-KR"/>
        </w:rPr>
        <w:t xml:space="preserve"> is configured</w:t>
      </w:r>
      <w:r w:rsidRPr="00B11571">
        <w:rPr>
          <w:color w:val="000000" w:themeColor="text1"/>
          <w:lang w:eastAsia="ko-KR"/>
        </w:rPr>
        <w:t xml:space="preserve"> for the serving cell </w:t>
      </w:r>
      <w:r w:rsidR="00030703">
        <w:rPr>
          <w:color w:val="000000" w:themeColor="text1"/>
          <w:lang w:eastAsia="ko-KR"/>
        </w:rPr>
        <w:t xml:space="preserve">and set to </w:t>
      </w:r>
      <w:r w:rsidR="00AF3E75">
        <w:rPr>
          <w:color w:val="000000" w:themeColor="text1"/>
          <w:lang w:eastAsia="ko-KR"/>
        </w:rPr>
        <w:t>'</w:t>
      </w:r>
      <w:r w:rsidR="00030703" w:rsidRPr="009340B5">
        <w:rPr>
          <w:i/>
          <w:color w:val="000000" w:themeColor="text1"/>
          <w:lang w:eastAsia="ko-KR"/>
        </w:rPr>
        <w:t>enable</w:t>
      </w:r>
      <w:r w:rsidR="00AF3E75">
        <w:rPr>
          <w:i/>
          <w:color w:val="000000" w:themeColor="text1"/>
          <w:lang w:eastAsia="ko-KR"/>
        </w:rPr>
        <w:t>'</w:t>
      </w:r>
      <w:r w:rsidR="00030703">
        <w:rPr>
          <w:i/>
          <w:color w:val="000000" w:themeColor="text1"/>
          <w:lang w:eastAsia="ko-KR"/>
        </w:rPr>
        <w:t>,</w:t>
      </w:r>
      <w:r w:rsidR="00030703">
        <w:rPr>
          <w:color w:val="000000" w:themeColor="text1"/>
          <w:lang w:eastAsia="ko-KR"/>
        </w:rPr>
        <w:t xml:space="preserve"> </w:t>
      </w:r>
      <w:r w:rsidRPr="00B11571">
        <w:rPr>
          <w:color w:val="000000" w:themeColor="text1"/>
          <w:lang w:eastAsia="ko-KR"/>
        </w:rPr>
        <w:t xml:space="preserve">or </w:t>
      </w:r>
      <w:r w:rsidRPr="00B11571">
        <w:rPr>
          <w:color w:val="000000" w:themeColor="text1"/>
          <w:lang w:eastAsia="zh-CN"/>
        </w:rPr>
        <w:t xml:space="preserve">if at least one </w:t>
      </w:r>
      <w:r w:rsidRPr="000E0907">
        <w:rPr>
          <w:i/>
          <w:color w:val="000000" w:themeColor="text1"/>
          <w:lang w:eastAsia="zh-CN"/>
        </w:rPr>
        <w:t>I</w:t>
      </w:r>
      <w:r w:rsidRPr="000E0907">
        <w:rPr>
          <w:i/>
          <w:color w:val="000000" w:themeColor="text1"/>
          <w:vertAlign w:val="subscript"/>
          <w:lang w:eastAsia="zh-CN"/>
        </w:rPr>
        <w:t>MCS</w:t>
      </w:r>
      <w:r w:rsidRPr="000E0907">
        <w:rPr>
          <w:i/>
          <w:color w:val="000000" w:themeColor="text1"/>
          <w:lang w:eastAsia="zh-CN"/>
        </w:rPr>
        <w:t xml:space="preserve"> &gt;</w:t>
      </w:r>
      <w:r w:rsidRPr="00B11571">
        <w:rPr>
          <w:color w:val="000000" w:themeColor="text1"/>
          <w:lang w:eastAsia="zh-CN"/>
        </w:rPr>
        <w:t xml:space="preserve"> </w:t>
      </w:r>
      <w:r w:rsidRPr="00B11571">
        <w:rPr>
          <w:i/>
          <w:color w:val="000000" w:themeColor="text1"/>
          <w:lang w:eastAsia="zh-CN"/>
        </w:rPr>
        <w:t>W</w:t>
      </w:r>
      <w:r w:rsidRPr="00B11571">
        <w:rPr>
          <w:color w:val="000000" w:themeColor="text1"/>
          <w:lang w:eastAsia="zh-CN"/>
        </w:rPr>
        <w:t xml:space="preserve"> for a PDSCH</w:t>
      </w:r>
      <w:r w:rsidR="002E3588">
        <w:rPr>
          <w:color w:val="000000" w:themeColor="text1"/>
          <w:lang w:eastAsia="zh-CN"/>
        </w:rPr>
        <w:t xml:space="preserve"> for unicast or multicast</w:t>
      </w:r>
      <w:r w:rsidRPr="00B11571">
        <w:rPr>
          <w:color w:val="000000" w:themeColor="text1"/>
          <w:lang w:eastAsia="zh-CN"/>
        </w:rPr>
        <w:t xml:space="preserve">, where </w:t>
      </w:r>
      <w:r w:rsidRPr="00B11571">
        <w:rPr>
          <w:i/>
          <w:color w:val="000000" w:themeColor="text1"/>
          <w:lang w:eastAsia="zh-CN"/>
        </w:rPr>
        <w:t>W</w:t>
      </w:r>
      <w:r w:rsidRPr="00B11571">
        <w:rPr>
          <w:color w:val="000000" w:themeColor="text1"/>
          <w:lang w:eastAsia="zh-CN"/>
        </w:rPr>
        <w:t xml:space="preserve"> = 28 for MCS tables 5.1.3.1-1 and 5.1.3.1-3, and </w:t>
      </w:r>
      <w:r w:rsidRPr="00B11571">
        <w:rPr>
          <w:i/>
          <w:color w:val="000000" w:themeColor="text1"/>
          <w:lang w:eastAsia="zh-CN"/>
        </w:rPr>
        <w:t>W</w:t>
      </w:r>
      <w:r w:rsidRPr="00B11571">
        <w:rPr>
          <w:color w:val="000000" w:themeColor="text1"/>
          <w:lang w:eastAsia="zh-CN"/>
        </w:rPr>
        <w:t xml:space="preserve"> = 27 for MCS table 5.1.3.1-2,</w:t>
      </w:r>
      <w:r w:rsidRPr="00B11571">
        <w:rPr>
          <w:color w:val="000000" w:themeColor="text1"/>
        </w:rPr>
        <w:t xml:space="preserve"> </w:t>
      </w:r>
      <w:r w:rsidR="00271D34">
        <w:rPr>
          <w:color w:val="000000" w:themeColor="text1"/>
        </w:rPr>
        <w:t xml:space="preserve">and </w:t>
      </w:r>
      <w:r w:rsidR="00271D34" w:rsidRPr="00076EE2">
        <w:rPr>
          <w:i/>
          <w:iCs/>
          <w:color w:val="000000" w:themeColor="text1"/>
        </w:rPr>
        <w:t>W</w:t>
      </w:r>
      <w:r w:rsidR="00271D34">
        <w:rPr>
          <w:i/>
          <w:iCs/>
          <w:color w:val="000000" w:themeColor="text1"/>
        </w:rPr>
        <w:t xml:space="preserve"> </w:t>
      </w:r>
      <w:r w:rsidR="00271D34">
        <w:rPr>
          <w:color w:val="000000" w:themeColor="text1"/>
        </w:rPr>
        <w:t xml:space="preserve">= 26 for MCS table 5.1.3.1-4, </w:t>
      </w:r>
      <w:r w:rsidR="002E3588" w:rsidRPr="003266C7">
        <w:rPr>
          <w:color w:val="000000" w:themeColor="text1"/>
        </w:rPr>
        <w:t>or for a j-th serving cell where UE supports FDM-ed unicast and</w:t>
      </w:r>
      <w:r w:rsidR="002E3588">
        <w:rPr>
          <w:color w:val="000000" w:themeColor="text1"/>
        </w:rPr>
        <w:t xml:space="preserve"> MBS PDSCH</w:t>
      </w:r>
      <w:r w:rsidR="002E3588" w:rsidRPr="003266C7">
        <w:rPr>
          <w:color w:val="000000" w:themeColor="text1"/>
        </w:rPr>
        <w:t xml:space="preserve">, </w:t>
      </w:r>
      <w:r w:rsidRPr="00B11571">
        <w:rPr>
          <w:color w:val="000000" w:themeColor="text1"/>
          <w:lang w:eastAsia="zh-CN"/>
        </w:rPr>
        <w:t>the UE is not required to handle PDSCH transmissions, if the following condition is not satisfied:</w:t>
      </w:r>
    </w:p>
    <w:p w14:paraId="6533160F" w14:textId="77777777" w:rsidR="0037555F" w:rsidRPr="00B11571" w:rsidRDefault="00000000" w:rsidP="004D6EBF">
      <w:pPr>
        <w:pStyle w:val="EQ"/>
        <w:rPr>
          <w:lang w:val="sv-SE"/>
        </w:rPr>
      </w:pPr>
      <m:oMathPara>
        <m:oMathParaPr>
          <m:jc m:val="centerGroup"/>
        </m:oMathParaPr>
        <m:oMath>
          <m:f>
            <m:fPr>
              <m:ctrlPr>
                <w:rPr>
                  <w:rFonts w:ascii="Cambria Math" w:hAnsi="Cambria Math"/>
                  <w:lang w:eastAsia="ko-KR"/>
                </w:rPr>
              </m:ctrlPr>
            </m:fPr>
            <m:num>
              <m:nary>
                <m:naryPr>
                  <m:chr m:val="∑"/>
                  <m:limLoc m:val="subSup"/>
                  <m:ctrlPr>
                    <w:rPr>
                      <w:rFonts w:ascii="Cambria Math" w:hAnsi="Cambria Math"/>
                      <w:lang w:eastAsia="ko-KR"/>
                    </w:rPr>
                  </m:ctrlPr>
                </m:naryPr>
                <m:sub>
                  <m:r>
                    <w:rPr>
                      <w:rFonts w:ascii="Cambria Math" w:hAnsi="Cambria Math"/>
                      <w:lang w:eastAsia="ko-KR"/>
                    </w:rPr>
                    <m:t>m</m:t>
                  </m:r>
                  <m:r>
                    <m:rPr>
                      <m:sty m:val="p"/>
                    </m:rPr>
                    <w:rPr>
                      <w:rFonts w:ascii="Cambria Math" w:hAnsi="Cambria Math"/>
                      <w:lang w:eastAsia="ko-KR"/>
                    </w:rPr>
                    <m:t>=0</m:t>
                  </m:r>
                </m:sub>
                <m:sup>
                  <m:r>
                    <w:rPr>
                      <w:rFonts w:ascii="Cambria Math" w:hAnsi="Cambria Math"/>
                      <w:lang w:eastAsia="ko-KR"/>
                    </w:rPr>
                    <m:t>M</m:t>
                  </m:r>
                  <m:r>
                    <m:rPr>
                      <m:sty m:val="p"/>
                    </m:rPr>
                    <w:rPr>
                      <w:rFonts w:ascii="Cambria Math" w:hAnsi="Cambria Math"/>
                      <w:lang w:eastAsia="ko-KR"/>
                    </w:rPr>
                    <m:t>-1</m:t>
                  </m:r>
                </m:sup>
                <m:e>
                  <m:sSub>
                    <m:sSubPr>
                      <m:ctrlPr>
                        <w:rPr>
                          <w:rFonts w:ascii="Cambria Math" w:hAnsi="Cambria Math"/>
                          <w:lang w:eastAsia="ko-KR"/>
                        </w:rPr>
                      </m:ctrlPr>
                    </m:sSubPr>
                    <m:e>
                      <m:r>
                        <w:rPr>
                          <w:rFonts w:ascii="Cambria Math" w:hAnsi="Cambria Math"/>
                          <w:lang w:eastAsia="ko-KR"/>
                        </w:rPr>
                        <m:t>V</m:t>
                      </m:r>
                    </m:e>
                    <m:sub>
                      <m:r>
                        <w:rPr>
                          <w:rFonts w:ascii="Cambria Math" w:hAnsi="Cambria Math"/>
                          <w:lang w:eastAsia="ko-KR"/>
                        </w:rPr>
                        <m:t>j</m:t>
                      </m:r>
                      <m:r>
                        <m:rPr>
                          <m:sty m:val="p"/>
                        </m:rPr>
                        <w:rPr>
                          <w:rFonts w:ascii="Cambria Math" w:hAnsi="Cambria Math"/>
                          <w:lang w:eastAsia="ko-KR"/>
                        </w:rPr>
                        <m:t>,</m:t>
                      </m:r>
                      <m:r>
                        <w:rPr>
                          <w:rFonts w:ascii="Cambria Math" w:hAnsi="Cambria Math"/>
                          <w:lang w:eastAsia="ko-KR"/>
                        </w:rPr>
                        <m:t>m</m:t>
                      </m:r>
                    </m:sub>
                  </m:sSub>
                </m:e>
              </m:nary>
            </m:num>
            <m:den>
              <m:r>
                <w:rPr>
                  <w:rFonts w:ascii="Cambria Math" w:hAnsi="Cambria Math"/>
                </w:rPr>
                <m:t>L</m:t>
              </m:r>
              <m:r>
                <m:rPr>
                  <m:sty m:val="p"/>
                </m:rPr>
                <w:rPr>
                  <w:rFonts w:ascii="Cambria Math" w:hAnsi="Cambria Math"/>
                </w:rPr>
                <m:t>×</m:t>
              </m:r>
              <m:sSubSup>
                <m:sSubSupPr>
                  <m:ctrlPr>
                    <w:rPr>
                      <w:rFonts w:ascii="Cambria Math" w:hAnsi="Cambria Math"/>
                      <w:iCs/>
                    </w:rPr>
                  </m:ctrlPr>
                </m:sSubSupPr>
                <m:e>
                  <m:r>
                    <w:rPr>
                      <w:rFonts w:ascii="Cambria Math" w:hAnsi="Cambria Math"/>
                    </w:rPr>
                    <m:t>T</m:t>
                  </m:r>
                </m:e>
                <m:sub>
                  <m:r>
                    <w:rPr>
                      <w:rFonts w:ascii="Cambria Math" w:hAnsi="Cambria Math"/>
                    </w:rPr>
                    <m:t>s</m:t>
                  </m:r>
                </m:sub>
                <m:sup>
                  <m:r>
                    <w:rPr>
                      <w:rFonts w:ascii="Cambria Math" w:hAnsi="Cambria Math"/>
                    </w:rPr>
                    <m:t>μ</m:t>
                  </m:r>
                </m:sup>
              </m:sSubSup>
            </m:den>
          </m:f>
          <m:r>
            <m:rPr>
              <m:sty m:val="p"/>
            </m:rPr>
            <w:rPr>
              <w:rFonts w:ascii="Cambria Math" w:hAnsi="Cambria Math"/>
            </w:rPr>
            <m:t>≤</m:t>
          </m:r>
          <m:r>
            <w:rPr>
              <w:rFonts w:ascii="Cambria Math" w:hAnsi="Cambria Math"/>
            </w:rPr>
            <m:t>DataRateCC</m:t>
          </m:r>
        </m:oMath>
      </m:oMathPara>
    </w:p>
    <w:p w14:paraId="73E21FC1" w14:textId="77777777" w:rsidR="0037555F" w:rsidRPr="00B11571" w:rsidRDefault="0037555F" w:rsidP="0037555F">
      <w:pPr>
        <w:rPr>
          <w:iCs/>
          <w:color w:val="000000" w:themeColor="text1"/>
        </w:rPr>
      </w:pPr>
      <w:r w:rsidRPr="00B11571">
        <w:rPr>
          <w:iCs/>
          <w:color w:val="000000" w:themeColor="text1"/>
          <w:lang w:eastAsia="ko-KR"/>
        </w:rPr>
        <w:t>w</w:t>
      </w:r>
      <w:r w:rsidRPr="00B11571">
        <w:rPr>
          <w:iCs/>
          <w:color w:val="000000" w:themeColor="text1"/>
        </w:rPr>
        <w:t>here</w:t>
      </w:r>
    </w:p>
    <w:p w14:paraId="44E914F1" w14:textId="3DE00B6D" w:rsidR="0037555F" w:rsidRPr="002E3588" w:rsidRDefault="004D6EBF" w:rsidP="004D6EBF">
      <w:pPr>
        <w:pStyle w:val="B1"/>
        <w:rPr>
          <w:lang w:val="en-GB"/>
        </w:rPr>
      </w:pPr>
      <w:r>
        <w:rPr>
          <w:lang w:val="en-US"/>
        </w:rPr>
        <w:t>-</w:t>
      </w:r>
      <w:r>
        <w:rPr>
          <w:lang w:val="en-US"/>
        </w:rPr>
        <w:tab/>
      </w:r>
      <m:oMath>
        <m:r>
          <w:rPr>
            <w:rFonts w:ascii="Cambria Math" w:hAnsi="Cambria Math"/>
          </w:rPr>
          <m:t xml:space="preserve">L </m:t>
        </m:r>
      </m:oMath>
      <w:r w:rsidR="0037555F" w:rsidRPr="00B11571">
        <w:t>is the number of symbols assigned to the PDSCH</w:t>
      </w:r>
      <w:r w:rsidR="002E3588">
        <w:t>(s)</w:t>
      </w:r>
      <w:r w:rsidR="00247E5B">
        <w:rPr>
          <w:lang w:val="en-US"/>
        </w:rPr>
        <w:t xml:space="preserve">. </w:t>
      </w:r>
      <w:r w:rsidR="00247E5B">
        <w:t xml:space="preserve">For a </w:t>
      </w:r>
      <w:r w:rsidR="00247E5B" w:rsidRPr="00403E4F">
        <w:t>PDSCH that consists of two PDSCH transmission occasions in time domain in one slot</w:t>
      </w:r>
      <w:r w:rsidR="00247E5B">
        <w:t xml:space="preserve">, </w:t>
      </w:r>
      <m:oMath>
        <m:r>
          <w:rPr>
            <w:rFonts w:ascii="Cambria Math" w:hAnsi="Cambria Math"/>
          </w:rPr>
          <m:t>L</m:t>
        </m:r>
      </m:oMath>
      <w:r w:rsidR="00247E5B">
        <w:rPr>
          <w:rFonts w:eastAsiaTheme="minorEastAsia"/>
        </w:rPr>
        <w:t xml:space="preserve"> is the number of symbols of one transmission occasion.</w:t>
      </w:r>
      <w:r w:rsidR="002E3588">
        <w:rPr>
          <w:rFonts w:eastAsiaTheme="minorEastAsia"/>
          <w:lang w:val="en-GB"/>
        </w:rPr>
        <w:t xml:space="preserve"> </w:t>
      </w:r>
      <w:r w:rsidR="002E3588" w:rsidRPr="008D666D">
        <w:t xml:space="preserve">For </w:t>
      </w:r>
      <w:r w:rsidR="002E3588">
        <w:t>FDMed unicast and MBS</w:t>
      </w:r>
      <w:r w:rsidR="002E3588" w:rsidRPr="008D666D">
        <w:t xml:space="preserve"> PDSCH</w:t>
      </w:r>
      <w:r w:rsidR="002E3588">
        <w:t>s</w:t>
      </w:r>
      <w:r w:rsidR="002E3588" w:rsidRPr="008D666D">
        <w:t xml:space="preserve"> in one slot, </w:t>
      </w:r>
      <m:oMath>
        <m:r>
          <w:rPr>
            <w:rFonts w:ascii="Cambria Math" w:hAnsi="Cambria Math"/>
          </w:rPr>
          <m:t>L</m:t>
        </m:r>
      </m:oMath>
      <w:r w:rsidR="002E3588" w:rsidRPr="008D666D">
        <w:t xml:space="preserve"> is the </w:t>
      </w:r>
      <w:r w:rsidR="002E3588">
        <w:t xml:space="preserve">total </w:t>
      </w:r>
      <w:r w:rsidR="002E3588" w:rsidRPr="008D666D">
        <w:t xml:space="preserve">number of symbols of </w:t>
      </w:r>
      <w:r w:rsidR="002E3588">
        <w:t>the unicast and MBS</w:t>
      </w:r>
      <w:r w:rsidR="002E3588" w:rsidRPr="008D666D">
        <w:t xml:space="preserve"> PDSCH</w:t>
      </w:r>
      <w:r w:rsidR="002E3588">
        <w:t>s</w:t>
      </w:r>
      <w:r w:rsidR="002E3588" w:rsidRPr="00CC0F22">
        <w:rPr>
          <w:noProof/>
        </w:rPr>
        <w:t xml:space="preserve"> </w:t>
      </w:r>
      <w:r w:rsidR="002E3588">
        <w:rPr>
          <w:noProof/>
        </w:rPr>
        <w:t>with fully or partially-overlapped in time domain</w:t>
      </w:r>
      <w:r w:rsidR="002E3588" w:rsidRPr="008D666D">
        <w:t>.</w:t>
      </w:r>
    </w:p>
    <w:p w14:paraId="3CD535B2" w14:textId="1B581C94" w:rsidR="0037555F" w:rsidRPr="00B11571" w:rsidRDefault="004D6EBF" w:rsidP="004D6EBF">
      <w:pPr>
        <w:pStyle w:val="B1"/>
      </w:pPr>
      <w:r>
        <w:rPr>
          <w:lang w:val="en-US" w:eastAsia="ko-KR"/>
        </w:rPr>
        <w:t>-</w:t>
      </w:r>
      <w:r>
        <w:rPr>
          <w:lang w:val="en-US" w:eastAsia="ko-KR"/>
        </w:rPr>
        <w:tab/>
      </w:r>
      <w:r w:rsidR="0037555F" w:rsidRPr="00B11571">
        <w:rPr>
          <w:rFonts w:hint="eastAsia"/>
          <w:lang w:eastAsia="ko-KR"/>
        </w:rPr>
        <w:t>M is the number of TB</w:t>
      </w:r>
      <w:r w:rsidR="0037555F" w:rsidRPr="00B11571">
        <w:rPr>
          <w:lang w:eastAsia="ko-KR"/>
        </w:rPr>
        <w:t>(s)</w:t>
      </w:r>
      <w:r w:rsidR="0037555F" w:rsidRPr="00B11571">
        <w:rPr>
          <w:rFonts w:hint="eastAsia"/>
          <w:lang w:eastAsia="ko-KR"/>
        </w:rPr>
        <w:t xml:space="preserve"> </w:t>
      </w:r>
      <w:r w:rsidR="0037555F" w:rsidRPr="00B11571">
        <w:rPr>
          <w:lang w:eastAsia="ko-KR"/>
        </w:rPr>
        <w:t>in the PDSCH</w:t>
      </w:r>
      <w:r w:rsidR="002E3588">
        <w:rPr>
          <w:lang w:eastAsia="ko-KR"/>
        </w:rPr>
        <w:t>(s)</w:t>
      </w:r>
    </w:p>
    <w:p w14:paraId="5A79C6D4" w14:textId="1F0AA9D1" w:rsidR="0037555F" w:rsidRPr="00B11571" w:rsidRDefault="004D6EBF" w:rsidP="004D6EBF">
      <w:pPr>
        <w:pStyle w:val="B1"/>
      </w:pPr>
      <w:r>
        <w:rPr>
          <w:lang w:val="en-US"/>
        </w:rPr>
        <w:t>-</w:t>
      </w:r>
      <w:r>
        <w:rPr>
          <w:lang w:val="en-US"/>
        </w:rPr>
        <w:tab/>
      </w:r>
      <m:oMath>
        <m:sSubSup>
          <m:sSubSupPr>
            <m:ctrlPr>
              <w:rPr>
                <w:rFonts w:ascii="Cambria Math" w:hAnsi="Cambria Math"/>
                <w:i/>
              </w:rPr>
            </m:ctrlPr>
          </m:sSubSupPr>
          <m:e>
            <m:r>
              <w:rPr>
                <w:rFonts w:ascii="Cambria Math" w:hAnsi="Cambria Math"/>
              </w:rPr>
              <m:t>T</m:t>
            </m:r>
          </m:e>
          <m:sub>
            <m:r>
              <w:rPr>
                <w:rFonts w:ascii="Cambria Math" w:hAnsi="Cambria Math"/>
              </w:rPr>
              <m:t>s</m:t>
            </m:r>
          </m:sub>
          <m:sup>
            <m:r>
              <w:rPr>
                <w:rFonts w:ascii="Cambria Math" w:hAnsi="Cambria Math"/>
              </w:rPr>
              <m:t>μ</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-3</m:t>
                </m:r>
              </m:sup>
            </m:sSup>
          </m:num>
          <m:den>
            <m:sSubSup>
              <m:sSubSupPr>
                <m:ctrlPr>
                  <w:rPr>
                    <w:rFonts w:ascii="Cambria Math" w:hAnsi="Cambria Math"/>
                    <w:i/>
                  </w:rPr>
                </m:ctrlPr>
              </m:sSubSupPr>
              <m:e>
                <m:sSup>
                  <m:sSupPr>
                    <m:ctrlPr>
                      <w:rPr>
                        <w:rFonts w:ascii="Cambria Math" w:hAnsi="Cambria Math"/>
                        <w:i/>
                      </w:rPr>
                    </m:ctrlPr>
                  </m:sSupPr>
                  <m:e>
                    <m:r>
                      <w:rPr>
                        <w:rFonts w:ascii="Cambria Math" w:hAnsi="Cambria Math"/>
                      </w:rPr>
                      <m:t>2</m:t>
                    </m:r>
                  </m:e>
                  <m:sup>
                    <m:r>
                      <w:rPr>
                        <w:rFonts w:ascii="Cambria Math" w:hAnsi="Cambria Math"/>
                      </w:rPr>
                      <m:t>μ</m:t>
                    </m:r>
                  </m:sup>
                </m:sSup>
                <m:r>
                  <w:rPr>
                    <w:rFonts w:ascii="Cambria Math" w:hAnsi="Cambria Math"/>
                  </w:rPr>
                  <m:t>∙N</m:t>
                </m:r>
              </m:e>
              <m:sub>
                <m:r>
                  <w:rPr>
                    <w:rFonts w:ascii="Cambria Math" w:hAnsi="Cambria Math"/>
                  </w:rPr>
                  <m:t>symb</m:t>
                </m:r>
              </m:sub>
              <m:sup>
                <m:r>
                  <w:rPr>
                    <w:rFonts w:ascii="Cambria Math" w:hAnsi="Cambria Math"/>
                  </w:rPr>
                  <m:t>slot</m:t>
                </m:r>
              </m:sup>
            </m:sSubSup>
          </m:den>
        </m:f>
      </m:oMath>
      <w:r w:rsidR="0037555F" w:rsidRPr="00B11571">
        <w:t xml:space="preserve"> where </w:t>
      </w:r>
      <w:r w:rsidR="0037555F" w:rsidRPr="00B11571">
        <w:rPr>
          <w:i/>
        </w:rPr>
        <w:sym w:font="Symbol" w:char="F06D"/>
      </w:r>
      <w:r w:rsidR="0037555F" w:rsidRPr="00B11571">
        <w:t xml:space="preserve"> is the numerology of the PDSCH</w:t>
      </w:r>
      <w:r w:rsidR="002E3588">
        <w:rPr>
          <w:lang w:eastAsia="ko-KR"/>
        </w:rPr>
        <w:t>(s)</w:t>
      </w:r>
      <w:r w:rsidR="0037555F" w:rsidRPr="00B11571">
        <w:t xml:space="preserve"> </w:t>
      </w:r>
    </w:p>
    <w:p w14:paraId="4581B525" w14:textId="5F54868D" w:rsidR="0037555F" w:rsidRPr="00B11571" w:rsidRDefault="004D6EBF" w:rsidP="003A1A11">
      <w:pPr>
        <w:pStyle w:val="B1"/>
      </w:pPr>
      <w:r>
        <w:rPr>
          <w:lang w:val="en-US" w:eastAsia="ko-KR"/>
        </w:rPr>
        <w:t>-</w:t>
      </w:r>
      <w:r>
        <w:rPr>
          <w:lang w:val="en-US" w:eastAsia="ko-KR"/>
        </w:rPr>
        <w:tab/>
      </w:r>
      <w:r w:rsidR="0037555F" w:rsidRPr="00B11571">
        <w:rPr>
          <w:lang w:eastAsia="ko-KR"/>
        </w:rPr>
        <w:t xml:space="preserve">for the </w:t>
      </w:r>
      <w:r w:rsidR="0037555F" w:rsidRPr="00B11571">
        <w:rPr>
          <w:i/>
          <w:lang w:eastAsia="ko-KR"/>
        </w:rPr>
        <w:t>m</w:t>
      </w:r>
      <w:r w:rsidR="0037555F" w:rsidRPr="00B11571">
        <w:t>-th TB,</w:t>
      </w:r>
      <w:r w:rsidR="003A1A11">
        <w:rPr>
          <w:lang w:val="en-US"/>
        </w:rPr>
        <w:t xml:space="preserve"> </w:t>
      </w:r>
      <m:oMath>
        <m:sSub>
          <m:sSubPr>
            <m:ctrlPr>
              <w:rPr>
                <w:rFonts w:ascii="Cambria Math" w:hAnsi="Cambria Math"/>
                <w:lang w:eastAsia="ko-KR"/>
              </w:rPr>
            </m:ctrlPr>
          </m:sSubPr>
          <m:e>
            <m:r>
              <w:rPr>
                <w:rFonts w:ascii="Cambria Math" w:hAnsi="Cambria Math"/>
                <w:lang w:eastAsia="ko-KR"/>
              </w:rPr>
              <m:t>V</m:t>
            </m:r>
          </m:e>
          <m:sub>
            <m:r>
              <w:rPr>
                <w:rFonts w:ascii="Cambria Math" w:hAnsi="Cambria Math"/>
                <w:lang w:eastAsia="ko-KR"/>
              </w:rPr>
              <m:t>j</m:t>
            </m:r>
            <m:r>
              <m:rPr>
                <m:sty m:val="p"/>
              </m:rPr>
              <w:rPr>
                <w:rFonts w:ascii="Cambria Math" w:hAnsi="Cambria Math"/>
                <w:lang w:eastAsia="ko-KR"/>
              </w:rPr>
              <m:t>,</m:t>
            </m:r>
            <m:r>
              <w:rPr>
                <w:rFonts w:ascii="Cambria Math" w:hAnsi="Cambria Math"/>
                <w:lang w:eastAsia="ko-KR"/>
              </w:rPr>
              <m:t>m</m:t>
            </m:r>
          </m:sub>
        </m:sSub>
        <m:r>
          <m:rPr>
            <m:sty m:val="p"/>
          </m:rPr>
          <w:rPr>
            <w:rFonts w:ascii="Cambria Math" w:hAnsi="Cambria Math"/>
            <w:lang w:eastAsia="ko-KR"/>
          </w:rPr>
          <m:t>=</m:t>
        </m:r>
        <m:r>
          <w:rPr>
            <w:rFonts w:ascii="Cambria Math" w:hAnsi="Cambria Math"/>
            <w:lang w:eastAsia="ko-KR"/>
          </w:rPr>
          <m:t>C</m:t>
        </m:r>
        <m:r>
          <m:rPr>
            <m:sty m:val="p"/>
          </m:rPr>
          <w:rPr>
            <w:rFonts w:ascii="Cambria Math" w:hAnsi="Cambria Math"/>
            <w:lang w:eastAsia="ko-KR"/>
          </w:rPr>
          <m:t>'∙</m:t>
        </m:r>
        <m:d>
          <m:dPr>
            <m:begChr m:val="⌊"/>
            <m:endChr m:val="⌋"/>
            <m:ctrlPr>
              <w:rPr>
                <w:rFonts w:ascii="Cambria Math" w:hAnsi="Cambria Math"/>
              </w:rPr>
            </m:ctrlPr>
          </m:dPr>
          <m:e>
            <m:f>
              <m:fPr>
                <m:ctrlPr>
                  <w:rPr>
                    <w:rFonts w:ascii="Cambria Math" w:hAnsi="Cambria Math"/>
                  </w:rPr>
                </m:ctrlPr>
              </m:fPr>
              <m:num>
                <m:r>
                  <w:rPr>
                    <w:rFonts w:ascii="Cambria Math" w:hAnsi="Cambria Math"/>
                  </w:rPr>
                  <m:t>A</m:t>
                </m:r>
              </m:num>
              <m:den>
                <m:r>
                  <w:rPr>
                    <w:rFonts w:ascii="Cambria Math" w:hAnsi="Cambria Math"/>
                  </w:rPr>
                  <m:t>C</m:t>
                </m:r>
              </m:den>
            </m:f>
          </m:e>
        </m:d>
      </m:oMath>
    </w:p>
    <w:p w14:paraId="1C0F174C" w14:textId="19FA692A" w:rsidR="0037555F" w:rsidRPr="00B11571" w:rsidRDefault="003A1A11" w:rsidP="003A1A11">
      <w:pPr>
        <w:pStyle w:val="B2"/>
      </w:pPr>
      <w:r>
        <w:rPr>
          <w:i/>
          <w:lang w:val="en-US"/>
        </w:rPr>
        <w:t>-</w:t>
      </w:r>
      <w:r>
        <w:rPr>
          <w:i/>
          <w:lang w:val="en-US"/>
        </w:rPr>
        <w:tab/>
      </w:r>
      <w:r w:rsidR="0037555F" w:rsidRPr="00B11571">
        <w:rPr>
          <w:i/>
        </w:rPr>
        <w:t>A</w:t>
      </w:r>
      <w:r w:rsidR="0037555F" w:rsidRPr="00B11571">
        <w:t xml:space="preserve"> is the number of bits in the transport block as defined in </w:t>
      </w:r>
      <w:r w:rsidR="00662899">
        <w:t>Clause</w:t>
      </w:r>
      <w:r w:rsidR="0037555F" w:rsidRPr="00B11571">
        <w:t xml:space="preserve"> 7.2.1 [5,</w:t>
      </w:r>
      <w:r w:rsidR="0037555F">
        <w:t xml:space="preserve"> TS </w:t>
      </w:r>
      <w:r w:rsidR="0037555F" w:rsidRPr="00B11571">
        <w:t xml:space="preserve">38.212] </w:t>
      </w:r>
    </w:p>
    <w:p w14:paraId="09FD83B2" w14:textId="6217F01C" w:rsidR="0037555F" w:rsidRDefault="003A1A11" w:rsidP="003A1A11">
      <w:pPr>
        <w:pStyle w:val="B2"/>
      </w:pPr>
      <w:r>
        <w:rPr>
          <w:i/>
          <w:lang w:val="en-US"/>
        </w:rPr>
        <w:t>-</w:t>
      </w:r>
      <w:r>
        <w:rPr>
          <w:i/>
          <w:lang w:val="en-US"/>
        </w:rPr>
        <w:tab/>
      </w:r>
      <w:r w:rsidR="0037555F" w:rsidRPr="00B11571">
        <w:rPr>
          <w:i/>
        </w:rPr>
        <w:t>C</w:t>
      </w:r>
      <w:r w:rsidR="0037555F" w:rsidRPr="00B11571">
        <w:t xml:space="preserve"> is the total number of code blocks for the transport block defined in </w:t>
      </w:r>
      <w:r w:rsidR="00662899">
        <w:t>Clause</w:t>
      </w:r>
      <w:r w:rsidR="0037555F" w:rsidRPr="00B11571">
        <w:t xml:space="preserve"> 5.2.2 [5, TS 38.212]</w:t>
      </w:r>
    </w:p>
    <w:p w14:paraId="5DB20945" w14:textId="3B271810" w:rsidR="0037555F" w:rsidRDefault="003A1A11" w:rsidP="003A1A11">
      <w:pPr>
        <w:pStyle w:val="B2"/>
      </w:pPr>
      <w:r>
        <w:rPr>
          <w:i/>
          <w:lang w:val="en-US"/>
        </w:rPr>
        <w:t>-</w:t>
      </w:r>
      <w:r>
        <w:rPr>
          <w:i/>
          <w:lang w:val="en-US"/>
        </w:rPr>
        <w:tab/>
      </w:r>
      <m:oMath>
        <m:r>
          <w:rPr>
            <w:rFonts w:ascii="Cambria Math" w:hAnsi="Cambria Math"/>
            <w:lang w:eastAsia="ko-KR"/>
          </w:rPr>
          <m:t>C'</m:t>
        </m:r>
      </m:oMath>
      <w:r w:rsidR="0037555F" w:rsidRPr="00B11571">
        <w:rPr>
          <w:rFonts w:eastAsiaTheme="minorEastAsia"/>
          <w:lang w:eastAsia="ko-KR"/>
        </w:rPr>
        <w:t xml:space="preserve"> </w:t>
      </w:r>
      <w:r w:rsidR="0037555F" w:rsidRPr="00B11571">
        <w:t>is the number of scheduled code blocks for the transport block</w:t>
      </w:r>
      <w:r w:rsidR="0037555F" w:rsidRPr="00B11571">
        <w:rPr>
          <w:lang w:eastAsia="ko-KR"/>
        </w:rPr>
        <w:t xml:space="preserve"> </w:t>
      </w:r>
      <w:r w:rsidR="0037555F" w:rsidRPr="00B11571">
        <w:t xml:space="preserve">as defined in </w:t>
      </w:r>
      <w:r w:rsidR="00662899">
        <w:t>Clause</w:t>
      </w:r>
      <w:r w:rsidR="0037555F" w:rsidRPr="00B11571">
        <w:t xml:space="preserve"> 5.4.2.1 [5,</w:t>
      </w:r>
      <w:r w:rsidR="0037555F">
        <w:t xml:space="preserve"> TS </w:t>
      </w:r>
      <w:r w:rsidR="0037555F" w:rsidRPr="00B11571">
        <w:t xml:space="preserve">38.212] </w:t>
      </w:r>
    </w:p>
    <w:p w14:paraId="5B11E608" w14:textId="66689663" w:rsidR="00407759" w:rsidRPr="004D6EBF" w:rsidRDefault="003A1A11" w:rsidP="003A1A11">
      <w:pPr>
        <w:pStyle w:val="B1"/>
        <w:rPr>
          <w:color w:val="000000"/>
          <w:lang w:val="en-US"/>
        </w:rPr>
      </w:pPr>
      <w:r>
        <w:rPr>
          <w:lang w:val="en-US"/>
        </w:rPr>
        <w:t>-</w:t>
      </w:r>
      <w:r>
        <w:rPr>
          <w:lang w:val="en-US"/>
        </w:rPr>
        <w:tab/>
      </w:r>
      <m:oMath>
        <m:r>
          <w:rPr>
            <w:rFonts w:ascii="Cambria Math" w:hAnsi="Cambria Math"/>
          </w:rPr>
          <m:t>DataRateCC</m:t>
        </m:r>
      </m:oMath>
      <w:r w:rsidR="004D6EBF" w:rsidRPr="00B11571">
        <w:t xml:space="preserve"> [Mbps] is computed </w:t>
      </w:r>
      <w:r w:rsidR="005301AD">
        <w:rPr>
          <w:lang w:val="en-US"/>
        </w:rPr>
        <w:t>as the</w:t>
      </w:r>
      <w:r w:rsidR="004D6EBF" w:rsidRPr="00B11571">
        <w:t xml:space="preserve"> </w:t>
      </w:r>
      <w:r w:rsidR="004D6EBF">
        <w:t xml:space="preserve">maximum </w:t>
      </w:r>
      <w:r w:rsidR="004D6EBF" w:rsidRPr="00B11571">
        <w:t xml:space="preserve">data rate </w:t>
      </w:r>
      <w:r w:rsidR="005301AD">
        <w:rPr>
          <w:lang w:val="en-US"/>
        </w:rPr>
        <w:t xml:space="preserve">for a carrier in the frequency band of the serving cell for any signaled band combination and feature set consistent with the serving cell, where the data rate value is </w:t>
      </w:r>
      <w:r w:rsidR="004D6EBF" w:rsidRPr="00B11571">
        <w:t xml:space="preserve">given by </w:t>
      </w:r>
      <w:r w:rsidR="005301AD">
        <w:rPr>
          <w:lang w:val="en-US"/>
        </w:rPr>
        <w:t xml:space="preserve">the formula in </w:t>
      </w:r>
      <w:r w:rsidR="00662899">
        <w:t>Clause</w:t>
      </w:r>
      <w:r w:rsidR="004D6EBF" w:rsidRPr="00B11571">
        <w:t xml:space="preserve"> 4.1.2 in [13, TS</w:t>
      </w:r>
      <w:r w:rsidR="004D6EBF">
        <w:t xml:space="preserve"> </w:t>
      </w:r>
      <w:r w:rsidR="004D6EBF" w:rsidRPr="00B11571">
        <w:t xml:space="preserve">38.306], including the scaling factor </w:t>
      </w:r>
      <w:r w:rsidR="004D6EBF" w:rsidRPr="00B11571">
        <w:rPr>
          <w:i/>
        </w:rPr>
        <w:t>f(i).</w:t>
      </w:r>
    </w:p>
    <w:p w14:paraId="58B2B75E" w14:textId="77777777" w:rsidR="00C4443F" w:rsidRPr="0048482F" w:rsidRDefault="00C4443F" w:rsidP="00C4443F">
      <w:pPr>
        <w:pStyle w:val="Heading4"/>
        <w:rPr>
          <w:color w:val="000000"/>
          <w:lang w:eastAsia="en-GB"/>
        </w:rPr>
      </w:pPr>
      <w:bookmarkStart w:id="221" w:name="_Toc11352091"/>
      <w:bookmarkStart w:id="222" w:name="_Toc20317981"/>
      <w:bookmarkStart w:id="223" w:name="_Toc27299879"/>
      <w:bookmarkStart w:id="224" w:name="_Toc29673144"/>
      <w:bookmarkStart w:id="225" w:name="_Toc29673285"/>
      <w:bookmarkStart w:id="226" w:name="_Toc29674278"/>
      <w:bookmarkStart w:id="227" w:name="_Toc36645508"/>
      <w:bookmarkStart w:id="228" w:name="_Toc45810553"/>
      <w:bookmarkStart w:id="229" w:name="_Toc191917297"/>
      <w:r w:rsidRPr="0048482F">
        <w:rPr>
          <w:color w:val="000000"/>
        </w:rPr>
        <w:t>5.1.3.1</w:t>
      </w:r>
      <w:r w:rsidRPr="0048482F">
        <w:rPr>
          <w:color w:val="000000"/>
        </w:rPr>
        <w:tab/>
        <w:t>Modulation order and target code rate determination</w:t>
      </w:r>
      <w:bookmarkEnd w:id="221"/>
      <w:bookmarkEnd w:id="222"/>
      <w:bookmarkEnd w:id="223"/>
      <w:bookmarkEnd w:id="224"/>
      <w:bookmarkEnd w:id="225"/>
      <w:bookmarkEnd w:id="226"/>
      <w:bookmarkEnd w:id="227"/>
      <w:bookmarkEnd w:id="228"/>
      <w:bookmarkEnd w:id="229"/>
    </w:p>
    <w:p w14:paraId="7CC36F6D" w14:textId="4ABE7593" w:rsidR="00DC5A8F" w:rsidRDefault="0016747E" w:rsidP="00DC5A8F">
      <w:pPr>
        <w:rPr>
          <w:color w:val="000000"/>
        </w:rPr>
      </w:pPr>
      <w:r w:rsidRPr="0048482F">
        <w:rPr>
          <w:color w:val="000000"/>
        </w:rPr>
        <w:t>For</w:t>
      </w:r>
      <w:r w:rsidR="00C4443F" w:rsidRPr="0048482F">
        <w:rPr>
          <w:color w:val="000000"/>
        </w:rPr>
        <w:t xml:space="preserve"> the PDSCH </w:t>
      </w:r>
      <w:r w:rsidR="00BA7758">
        <w:rPr>
          <w:color w:val="000000"/>
        </w:rPr>
        <w:t>scheduled</w:t>
      </w:r>
      <w:r w:rsidR="00C4443F" w:rsidRPr="0048482F">
        <w:rPr>
          <w:color w:val="000000"/>
        </w:rPr>
        <w:t xml:space="preserve"> by a PDCCH with DCI format </w:t>
      </w:r>
      <w:r w:rsidR="000B6BF1" w:rsidRPr="0048482F">
        <w:rPr>
          <w:color w:val="000000"/>
        </w:rPr>
        <w:t>1_0</w:t>
      </w:r>
      <w:r w:rsidR="00DC5A8F">
        <w:rPr>
          <w:color w:val="000000"/>
        </w:rPr>
        <w:t>,</w:t>
      </w:r>
      <w:r w:rsidR="008C60BF">
        <w:rPr>
          <w:color w:val="000000"/>
        </w:rPr>
        <w:t xml:space="preserve"> format </w:t>
      </w:r>
      <w:r w:rsidR="000B6BF1" w:rsidRPr="0048482F">
        <w:rPr>
          <w:color w:val="000000"/>
        </w:rPr>
        <w:t>1_1</w:t>
      </w:r>
      <w:r w:rsidR="005E7333">
        <w:rPr>
          <w:color w:val="000000"/>
        </w:rPr>
        <w:t>,</w:t>
      </w:r>
      <w:r w:rsidR="00DC5A8F">
        <w:rPr>
          <w:color w:val="000000"/>
        </w:rPr>
        <w:t xml:space="preserve"> format 1_2</w:t>
      </w:r>
      <w:r w:rsidR="005E7333">
        <w:rPr>
          <w:color w:val="000000"/>
        </w:rPr>
        <w:t>, format 4_0, format 4_1 or format 4_2</w:t>
      </w:r>
      <w:r w:rsidR="00DC5A8F">
        <w:rPr>
          <w:color w:val="000000"/>
        </w:rPr>
        <w:t xml:space="preserve"> </w:t>
      </w:r>
      <w:r w:rsidR="00C4443F" w:rsidRPr="0048482F">
        <w:rPr>
          <w:color w:val="000000"/>
        </w:rPr>
        <w:t>with CRC scrambled by C-RNTI,</w:t>
      </w:r>
      <w:r w:rsidR="008C60BF">
        <w:rPr>
          <w:color w:val="000000"/>
        </w:rPr>
        <w:t xml:space="preserve"> </w:t>
      </w:r>
      <w:r w:rsidR="00EE5BF1">
        <w:rPr>
          <w:color w:val="000000"/>
        </w:rPr>
        <w:t>MCS-C-RNTI</w:t>
      </w:r>
      <w:r w:rsidR="00A9483A">
        <w:rPr>
          <w:color w:val="000000"/>
        </w:rPr>
        <w:t xml:space="preserve">, </w:t>
      </w:r>
      <w:r w:rsidR="008C60BF" w:rsidRPr="00663ED0">
        <w:rPr>
          <w:color w:val="000000"/>
        </w:rPr>
        <w:t xml:space="preserve">TC-RNTI, CS-RNTI, SI-RNTI, RA-RNTI, </w:t>
      </w:r>
      <w:r w:rsidR="00AF3E75">
        <w:rPr>
          <w:lang w:val="en-US"/>
        </w:rPr>
        <w:t>MSGB-RNTI</w:t>
      </w:r>
      <w:r w:rsidR="00BB74FB">
        <w:rPr>
          <w:color w:val="000000"/>
        </w:rPr>
        <w:t xml:space="preserve">, </w:t>
      </w:r>
      <w:r w:rsidR="005E7333">
        <w:rPr>
          <w:color w:val="000000"/>
        </w:rPr>
        <w:t xml:space="preserve">G-RNTI, </w:t>
      </w:r>
      <w:r w:rsidR="005E7333" w:rsidRPr="0006345E">
        <w:rPr>
          <w:color w:val="000000"/>
        </w:rPr>
        <w:t xml:space="preserve">G-CS-RNTI, MCCH-RNTI </w:t>
      </w:r>
      <w:r w:rsidR="008C60BF" w:rsidRPr="00663ED0">
        <w:rPr>
          <w:color w:val="000000"/>
        </w:rPr>
        <w:t>or P-RNT</w:t>
      </w:r>
      <w:r w:rsidR="008C60BF">
        <w:rPr>
          <w:color w:val="000000"/>
        </w:rPr>
        <w:t xml:space="preserve">I, </w:t>
      </w:r>
      <w:r w:rsidR="00EE5BF1" w:rsidRPr="004571B4">
        <w:rPr>
          <w:color w:val="000000"/>
        </w:rPr>
        <w:t xml:space="preserve">or for the PDSCH scheduled without corresponding PDCCH transmissions using the higher-layer-provided PDSCH configuration </w:t>
      </w:r>
      <w:r w:rsidR="00EE5BF1" w:rsidRPr="004571B4">
        <w:rPr>
          <w:i/>
          <w:color w:val="000000"/>
        </w:rPr>
        <w:t>SPS-</w:t>
      </w:r>
      <w:r w:rsidR="00FF4FD3">
        <w:rPr>
          <w:i/>
          <w:color w:val="000000"/>
        </w:rPr>
        <w:t>C</w:t>
      </w:r>
      <w:r w:rsidR="00EE5BF1" w:rsidRPr="004571B4">
        <w:rPr>
          <w:i/>
          <w:color w:val="000000"/>
        </w:rPr>
        <w:t>onfig</w:t>
      </w:r>
      <w:r w:rsidR="00EE5BF1" w:rsidRPr="004571B4">
        <w:rPr>
          <w:color w:val="000000"/>
        </w:rPr>
        <w:t>,</w:t>
      </w:r>
      <w:r w:rsidR="00DC5A8F" w:rsidRPr="00DC5A8F">
        <w:rPr>
          <w:color w:val="000000"/>
        </w:rPr>
        <w:t xml:space="preserve"> </w:t>
      </w:r>
    </w:p>
    <w:p w14:paraId="7BB93AEF" w14:textId="77777777" w:rsidR="00271D34" w:rsidRPr="00E74FDC" w:rsidRDefault="00271D34" w:rsidP="00271D34">
      <w:pPr>
        <w:rPr>
          <w:color w:val="000000"/>
        </w:rPr>
      </w:pPr>
      <w:r w:rsidRPr="0048482F">
        <w:rPr>
          <w:color w:val="000000"/>
        </w:rPr>
        <w:t xml:space="preserve">if the higher layer </w:t>
      </w:r>
      <w:r w:rsidRPr="00E74FDC">
        <w:rPr>
          <w:color w:val="000000"/>
        </w:rPr>
        <w:t xml:space="preserve">parameter </w:t>
      </w:r>
      <w:r w:rsidRPr="00E74FDC">
        <w:rPr>
          <w:i/>
          <w:color w:val="000000"/>
        </w:rPr>
        <w:t>mcs-Table-r17</w:t>
      </w:r>
      <w:r w:rsidRPr="00E74FDC">
        <w:rPr>
          <w:color w:val="000000"/>
        </w:rPr>
        <w:t xml:space="preserve"> given by </w:t>
      </w:r>
      <w:r w:rsidRPr="00E74FDC">
        <w:rPr>
          <w:i/>
          <w:color w:val="000000"/>
        </w:rPr>
        <w:t>PDSCH-Config</w:t>
      </w:r>
      <w:r w:rsidRPr="00E74FDC">
        <w:rPr>
          <w:color w:val="000000"/>
          <w:lang w:eastAsia="zh-CN"/>
        </w:rPr>
        <w:t xml:space="preserve"> is set to 'qam1024'</w:t>
      </w:r>
      <w:r w:rsidRPr="00E74FDC">
        <w:rPr>
          <w:color w:val="000000"/>
        </w:rPr>
        <w:t>, and the PDSCH is scheduled by a PDCCH with DCI format 1_1 with CRC scrambled by C-RNTI</w:t>
      </w:r>
    </w:p>
    <w:p w14:paraId="0C16CDAD" w14:textId="77777777" w:rsidR="00271D34" w:rsidRPr="00E74FDC" w:rsidRDefault="00271D34" w:rsidP="00271D34">
      <w:pPr>
        <w:pStyle w:val="B1"/>
      </w:pPr>
      <w:r w:rsidRPr="00E74FDC">
        <w:t>-</w:t>
      </w:r>
      <w:r w:rsidRPr="00E74FDC">
        <w:tab/>
        <w:t xml:space="preserve">the UE shall use </w:t>
      </w:r>
      <w:r w:rsidRPr="00E74FDC">
        <w:rPr>
          <w:i/>
        </w:rPr>
        <w:t>I</w:t>
      </w:r>
      <w:r w:rsidRPr="00E74FDC">
        <w:rPr>
          <w:i/>
          <w:vertAlign w:val="subscript"/>
        </w:rPr>
        <w:t>MCS</w:t>
      </w:r>
      <w:r w:rsidRPr="00E74FDC">
        <w:t xml:space="preserve"> and Table 5.1.3.1-4 to determine the modulation order (</w:t>
      </w:r>
      <w:r w:rsidRPr="00E74FDC">
        <w:rPr>
          <w:i/>
        </w:rPr>
        <w:t>Q</w:t>
      </w:r>
      <w:r w:rsidRPr="00E74FDC">
        <w:rPr>
          <w:i/>
          <w:vertAlign w:val="subscript"/>
        </w:rPr>
        <w:t>m</w:t>
      </w:r>
      <w:r w:rsidRPr="00E74FDC">
        <w:t>) and Target code rate (</w:t>
      </w:r>
      <w:r w:rsidRPr="00E74FDC">
        <w:rPr>
          <w:i/>
        </w:rPr>
        <w:t>R</w:t>
      </w:r>
      <w:r w:rsidRPr="00E74FDC">
        <w:t xml:space="preserve">) used in the physical downlink shared channel. </w:t>
      </w:r>
    </w:p>
    <w:p w14:paraId="61DD1A39" w14:textId="77777777" w:rsidR="00271D34" w:rsidRPr="0048482F" w:rsidRDefault="00271D34" w:rsidP="00271D34">
      <w:pPr>
        <w:rPr>
          <w:color w:val="000000"/>
        </w:rPr>
      </w:pPr>
      <w:r w:rsidRPr="00E74FDC">
        <w:rPr>
          <w:color w:val="000000"/>
        </w:rPr>
        <w:t xml:space="preserve">elseif </w:t>
      </w:r>
      <w:r w:rsidRPr="00E74FDC">
        <w:rPr>
          <w:i/>
          <w:color w:val="000000"/>
        </w:rPr>
        <w:t xml:space="preserve">mcs-TableDCI-1-2-r17 </w:t>
      </w:r>
      <w:r w:rsidRPr="00E74FDC">
        <w:rPr>
          <w:color w:val="000000"/>
        </w:rPr>
        <w:t xml:space="preserve">given by </w:t>
      </w:r>
      <w:r w:rsidRPr="00E74FDC">
        <w:rPr>
          <w:i/>
          <w:color w:val="000000"/>
        </w:rPr>
        <w:t>PDSCH-Config</w:t>
      </w:r>
      <w:r w:rsidRPr="00E74FDC">
        <w:rPr>
          <w:color w:val="000000"/>
          <w:lang w:eastAsia="zh-CN"/>
        </w:rPr>
        <w:t xml:space="preserve"> is set to 'qam1024'</w:t>
      </w:r>
      <w:r w:rsidRPr="00E74FDC">
        <w:rPr>
          <w:color w:val="000000"/>
        </w:rPr>
        <w:t>, and the PDSCH is scheduled by a PDCCH with DCI format 1_2 with CRC scrambl</w:t>
      </w:r>
      <w:r>
        <w:rPr>
          <w:color w:val="000000"/>
        </w:rPr>
        <w:t xml:space="preserve">ed by </w:t>
      </w:r>
      <w:r w:rsidRPr="001B470E">
        <w:rPr>
          <w:color w:val="000000"/>
        </w:rPr>
        <w:t>C-RNTI</w:t>
      </w:r>
    </w:p>
    <w:p w14:paraId="6BE21B90" w14:textId="77777777" w:rsidR="00271D34" w:rsidRDefault="00271D34" w:rsidP="00271D34">
      <w:pPr>
        <w:pStyle w:val="B1"/>
      </w:pPr>
      <w:r>
        <w:t>-</w:t>
      </w:r>
      <w:r>
        <w:tab/>
      </w:r>
      <w:r w:rsidRPr="0048482F">
        <w:t xml:space="preserve">the UE shall use </w:t>
      </w:r>
      <w:r w:rsidRPr="0048482F">
        <w:rPr>
          <w:i/>
        </w:rPr>
        <w:t>I</w:t>
      </w:r>
      <w:r w:rsidRPr="0048482F">
        <w:rPr>
          <w:i/>
          <w:vertAlign w:val="subscript"/>
        </w:rPr>
        <w:t>MCS</w:t>
      </w:r>
      <w:r w:rsidRPr="0048482F">
        <w:t xml:space="preserve"> and Table 5.1.3.1-</w:t>
      </w:r>
      <w:r>
        <w:t>4</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p>
    <w:p w14:paraId="7096A9FF" w14:textId="18359D82" w:rsidR="00DC5A8F" w:rsidRPr="0048482F" w:rsidRDefault="00271D34" w:rsidP="00271D34">
      <w:pPr>
        <w:rPr>
          <w:color w:val="000000"/>
        </w:rPr>
      </w:pPr>
      <w:r>
        <w:t>else</w:t>
      </w:r>
      <w:r w:rsidR="00DC5A8F" w:rsidRPr="0048482F">
        <w:rPr>
          <w:color w:val="000000"/>
        </w:rPr>
        <w:t xml:space="preserve">if the higher layer parameter </w:t>
      </w:r>
      <w:r w:rsidR="00AF3E75" w:rsidRPr="000D4FE0">
        <w:rPr>
          <w:i/>
          <w:color w:val="000000"/>
        </w:rPr>
        <w:t>mcs-TableDCI-1-2</w:t>
      </w:r>
      <w:r w:rsidR="00DC5A8F">
        <w:rPr>
          <w:color w:val="000000"/>
        </w:rPr>
        <w:t xml:space="preserve"> given by </w:t>
      </w:r>
      <w:r w:rsidR="00DC5A8F" w:rsidRPr="00FD77C9">
        <w:rPr>
          <w:i/>
          <w:color w:val="000000"/>
        </w:rPr>
        <w:t>PDSCH-Config</w:t>
      </w:r>
      <w:r w:rsidR="00DC5A8F" w:rsidRPr="0048482F">
        <w:rPr>
          <w:color w:val="000000"/>
          <w:lang w:eastAsia="zh-CN"/>
        </w:rPr>
        <w:t xml:space="preserve"> is set to </w:t>
      </w:r>
      <w:r w:rsidR="00F61D39">
        <w:rPr>
          <w:color w:val="000000"/>
          <w:lang w:eastAsia="zh-CN"/>
        </w:rPr>
        <w:t>'</w:t>
      </w:r>
      <w:r w:rsidR="00DC5A8F">
        <w:rPr>
          <w:color w:val="000000"/>
          <w:lang w:eastAsia="zh-CN"/>
        </w:rPr>
        <w:t>qam256</w:t>
      </w:r>
      <w:r w:rsidR="00F61D39">
        <w:rPr>
          <w:color w:val="000000"/>
          <w:lang w:eastAsia="zh-CN"/>
        </w:rPr>
        <w:t>'</w:t>
      </w:r>
      <w:r w:rsidR="00DC5A8F" w:rsidRPr="0048482F">
        <w:rPr>
          <w:color w:val="000000"/>
        </w:rPr>
        <w:t xml:space="preserve">, </w:t>
      </w:r>
      <w:r w:rsidR="00DC5A8F" w:rsidRPr="001B470E">
        <w:rPr>
          <w:color w:val="000000"/>
        </w:rPr>
        <w:t xml:space="preserve">and the PDSCH is scheduled </w:t>
      </w:r>
      <w:r w:rsidR="00DC5A8F">
        <w:rPr>
          <w:color w:val="000000"/>
        </w:rPr>
        <w:t xml:space="preserve">by a PDCCH with DCI format 1_2 with CRC scrambled by </w:t>
      </w:r>
      <w:r w:rsidR="00DC5A8F" w:rsidRPr="001B470E">
        <w:rPr>
          <w:color w:val="000000"/>
        </w:rPr>
        <w:t>C-RNTI</w:t>
      </w:r>
    </w:p>
    <w:p w14:paraId="5F049026" w14:textId="77777777" w:rsidR="00DC5A8F" w:rsidRDefault="00DC5A8F" w:rsidP="00DC5A8F">
      <w:pPr>
        <w:pStyle w:val="B1"/>
      </w:pPr>
      <w:r>
        <w:t>-</w:t>
      </w:r>
      <w:r>
        <w:tab/>
      </w:r>
      <w:r w:rsidRPr="0048482F">
        <w:t xml:space="preserve">the UE shall use </w:t>
      </w:r>
      <w:r w:rsidRPr="0048482F">
        <w:rPr>
          <w:i/>
        </w:rPr>
        <w:t>I</w:t>
      </w:r>
      <w:r w:rsidRPr="0048482F">
        <w:rPr>
          <w:i/>
          <w:vertAlign w:val="subscript"/>
        </w:rPr>
        <w:t>MCS</w:t>
      </w:r>
      <w:r w:rsidRPr="0048482F">
        <w:t xml:space="preserve"> and Table 5.1.3.1-</w:t>
      </w:r>
      <w:r>
        <w:rPr>
          <w:lang w:val="en-US"/>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r w:rsidRPr="00A9483A">
        <w:t xml:space="preserve"> </w:t>
      </w:r>
    </w:p>
    <w:p w14:paraId="4D1AED07" w14:textId="5136326E" w:rsidR="00DC5A8F" w:rsidRDefault="00DC5A8F" w:rsidP="00DC5A8F">
      <w:pPr>
        <w:rPr>
          <w:color w:val="000000"/>
        </w:rPr>
      </w:pPr>
      <w:r>
        <w:rPr>
          <w:color w:val="000000"/>
        </w:rPr>
        <w:t xml:space="preserve">elseif the UE is not configured with MCS-C-RNTI, </w:t>
      </w:r>
      <w:r w:rsidRPr="0048482F">
        <w:rPr>
          <w:color w:val="000000"/>
        </w:rPr>
        <w:t xml:space="preserve">the higher layer parameter </w:t>
      </w:r>
      <w:r w:rsidR="00AF3E75" w:rsidRPr="00C85380">
        <w:rPr>
          <w:i/>
          <w:color w:val="000000"/>
        </w:rPr>
        <w:t>mcs-TableDCI-1-2</w:t>
      </w:r>
      <w:r>
        <w:rPr>
          <w:color w:val="000000"/>
        </w:rPr>
        <w:t xml:space="preserve"> given by </w:t>
      </w:r>
      <w:r w:rsidRPr="00FD77C9">
        <w:rPr>
          <w:i/>
          <w:color w:val="000000"/>
        </w:rPr>
        <w:t>PDSCH-Config</w:t>
      </w:r>
      <w:r w:rsidRPr="00BA63FF" w:rsidDel="00BA63FF">
        <w:rPr>
          <w:color w:val="000000"/>
        </w:rPr>
        <w:t xml:space="preserve"> </w:t>
      </w:r>
      <w:r w:rsidRPr="0048482F">
        <w:rPr>
          <w:color w:val="000000"/>
          <w:lang w:eastAsia="zh-CN"/>
        </w:rPr>
        <w:t xml:space="preserve">is set to </w:t>
      </w:r>
      <w:r w:rsidR="00F61D39">
        <w:rPr>
          <w:color w:val="000000"/>
          <w:lang w:eastAsia="zh-CN"/>
        </w:rPr>
        <w:t>'</w:t>
      </w:r>
      <w:r>
        <w:rPr>
          <w:color w:val="000000"/>
          <w:lang w:eastAsia="zh-CN"/>
        </w:rPr>
        <w:t>qam64LowSE</w:t>
      </w:r>
      <w:r w:rsidR="00F61D39">
        <w:rPr>
          <w:color w:val="000000"/>
          <w:lang w:eastAsia="zh-CN"/>
        </w:rPr>
        <w:t>'</w:t>
      </w:r>
      <w:r w:rsidRPr="0048482F">
        <w:rPr>
          <w:color w:val="000000"/>
        </w:rPr>
        <w:t xml:space="preserve">, </w:t>
      </w:r>
      <w:r>
        <w:rPr>
          <w:color w:val="000000"/>
        </w:rPr>
        <w:t>and the PDSCH is scheduled by a PDCCH with DCI format 1_2 scrambled by C-RNTI</w:t>
      </w:r>
    </w:p>
    <w:p w14:paraId="1D03FC9D" w14:textId="77777777" w:rsidR="00DC5A8F" w:rsidRPr="00714CAF" w:rsidRDefault="00DC5A8F" w:rsidP="00DC5A8F">
      <w:pPr>
        <w:pStyle w:val="B1"/>
      </w:pPr>
      <w:r>
        <w:t>-</w:t>
      </w:r>
      <w:r>
        <w:tab/>
      </w:r>
      <w:r w:rsidRPr="0048482F">
        <w:t xml:space="preserve">the UE shall use </w:t>
      </w:r>
      <w:r w:rsidRPr="0048482F">
        <w:rPr>
          <w:i/>
        </w:rPr>
        <w:t>I</w:t>
      </w:r>
      <w:r w:rsidRPr="0048482F">
        <w:rPr>
          <w:i/>
          <w:vertAlign w:val="subscript"/>
        </w:rPr>
        <w:t>MCS</w:t>
      </w:r>
      <w:r w:rsidRPr="0048482F">
        <w:t xml:space="preserve"> and Table 5.1.3.1-</w:t>
      </w:r>
      <w:r>
        <w:t>3</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r w:rsidRPr="00A9483A">
        <w:t xml:space="preserve"> </w:t>
      </w:r>
    </w:p>
    <w:p w14:paraId="12E21213" w14:textId="6BA465FD" w:rsidR="00C4443F" w:rsidRPr="0048482F" w:rsidRDefault="00DC5A8F" w:rsidP="00C4443F">
      <w:pPr>
        <w:rPr>
          <w:color w:val="000000"/>
        </w:rPr>
      </w:pPr>
      <w:r>
        <w:rPr>
          <w:color w:val="000000"/>
        </w:rPr>
        <w:t>else</w:t>
      </w:r>
      <w:bookmarkStart w:id="230" w:name="_Hlk497815485"/>
      <w:r w:rsidR="000B6BF1" w:rsidRPr="0048482F">
        <w:rPr>
          <w:color w:val="000000"/>
        </w:rPr>
        <w:t>i</w:t>
      </w:r>
      <w:r w:rsidR="00C4443F" w:rsidRPr="0048482F">
        <w:rPr>
          <w:color w:val="000000"/>
        </w:rPr>
        <w:t xml:space="preserve">f the higher layer parameter </w:t>
      </w:r>
      <w:r w:rsidR="00BA7758" w:rsidRPr="00FD77C9">
        <w:rPr>
          <w:i/>
          <w:color w:val="000000"/>
        </w:rPr>
        <w:t>mcs-Table</w:t>
      </w:r>
      <w:r w:rsidR="00BA7758" w:rsidRPr="00BA63FF" w:rsidDel="00BA63FF">
        <w:rPr>
          <w:color w:val="000000"/>
        </w:rPr>
        <w:t xml:space="preserve"> </w:t>
      </w:r>
      <w:r w:rsidR="00BA7758">
        <w:rPr>
          <w:color w:val="000000"/>
        </w:rPr>
        <w:t xml:space="preserve">given by </w:t>
      </w:r>
      <w:r w:rsidR="00BA7758" w:rsidRPr="00FD77C9">
        <w:rPr>
          <w:i/>
          <w:color w:val="000000"/>
        </w:rPr>
        <w:t>PDSCH-Config</w:t>
      </w:r>
      <w:r w:rsidR="00C4443F" w:rsidRPr="0048482F">
        <w:rPr>
          <w:color w:val="000000"/>
          <w:lang w:eastAsia="zh-CN"/>
        </w:rPr>
        <w:t xml:space="preserve"> is </w:t>
      </w:r>
      <w:r w:rsidR="00927B3A" w:rsidRPr="0048482F">
        <w:rPr>
          <w:color w:val="000000"/>
          <w:lang w:eastAsia="zh-CN"/>
        </w:rPr>
        <w:t xml:space="preserve">set to </w:t>
      </w:r>
      <w:r w:rsidR="00F61D39">
        <w:rPr>
          <w:color w:val="000000"/>
          <w:lang w:eastAsia="zh-CN"/>
        </w:rPr>
        <w:t>'</w:t>
      </w:r>
      <w:r w:rsidR="00A9483A">
        <w:rPr>
          <w:color w:val="000000"/>
          <w:lang w:eastAsia="zh-CN"/>
        </w:rPr>
        <w:t>qam256</w:t>
      </w:r>
      <w:r w:rsidR="00F61D39">
        <w:rPr>
          <w:color w:val="000000"/>
          <w:lang w:eastAsia="zh-CN"/>
        </w:rPr>
        <w:t>'</w:t>
      </w:r>
      <w:r w:rsidR="00C4443F" w:rsidRPr="0048482F">
        <w:rPr>
          <w:color w:val="000000"/>
        </w:rPr>
        <w:t xml:space="preserve">, </w:t>
      </w:r>
      <w:r w:rsidR="009511A1" w:rsidRPr="001B470E">
        <w:rPr>
          <w:color w:val="000000"/>
        </w:rPr>
        <w:t xml:space="preserve">and the PDSCH is scheduled </w:t>
      </w:r>
      <w:r w:rsidR="00BA7758">
        <w:rPr>
          <w:color w:val="000000"/>
        </w:rPr>
        <w:t xml:space="preserve">by a PDCCH with DCI format 1_1 </w:t>
      </w:r>
      <w:r w:rsidR="00EE5BF1">
        <w:rPr>
          <w:color w:val="000000"/>
        </w:rPr>
        <w:t>with</w:t>
      </w:r>
      <w:r w:rsidR="00BA7758">
        <w:rPr>
          <w:color w:val="000000"/>
        </w:rPr>
        <w:t xml:space="preserve"> CRC scrambled by </w:t>
      </w:r>
      <w:r w:rsidR="00BA7758" w:rsidRPr="001B470E">
        <w:rPr>
          <w:color w:val="000000"/>
        </w:rPr>
        <w:t>C-RNTI</w:t>
      </w:r>
    </w:p>
    <w:bookmarkEnd w:id="230"/>
    <w:p w14:paraId="0396C6E9" w14:textId="77777777" w:rsidR="005E7333" w:rsidRDefault="00C8582C" w:rsidP="005E7333">
      <w:pPr>
        <w:pStyle w:val="B1"/>
      </w:pPr>
      <w:r>
        <w:t>-</w:t>
      </w:r>
      <w:r>
        <w:tab/>
      </w:r>
      <w:r w:rsidR="00C4443F" w:rsidRPr="0048482F">
        <w:t xml:space="preserve">the UE shall use </w:t>
      </w:r>
      <w:r w:rsidR="008B3809" w:rsidRPr="0048482F">
        <w:rPr>
          <w:i/>
        </w:rPr>
        <w:t>I</w:t>
      </w:r>
      <w:r w:rsidR="008B3809" w:rsidRPr="0048482F">
        <w:rPr>
          <w:i/>
          <w:vertAlign w:val="subscript"/>
        </w:rPr>
        <w:t>MCS</w:t>
      </w:r>
      <w:r w:rsidR="008B3809" w:rsidRPr="0048482F">
        <w:t xml:space="preserve"> </w:t>
      </w:r>
      <w:r w:rsidR="00C4443F" w:rsidRPr="0048482F">
        <w:t>and Table 5.1.3.1-</w:t>
      </w:r>
      <w:r w:rsidR="00BA7758">
        <w:rPr>
          <w:lang w:val="en-US"/>
        </w:rPr>
        <w:t>2</w:t>
      </w:r>
      <w:r w:rsidR="00BA7758" w:rsidRPr="0048482F">
        <w:t xml:space="preserve"> </w:t>
      </w:r>
      <w:r w:rsidR="00C4443F" w:rsidRPr="0048482F">
        <w:t>to determine the modulation order (</w:t>
      </w:r>
      <w:r w:rsidR="00C4443F" w:rsidRPr="0048482F">
        <w:rPr>
          <w:i/>
        </w:rPr>
        <w:t>Q</w:t>
      </w:r>
      <w:r w:rsidR="00C4443F" w:rsidRPr="0048482F">
        <w:rPr>
          <w:i/>
          <w:vertAlign w:val="subscript"/>
        </w:rPr>
        <w:t>m</w:t>
      </w:r>
      <w:r w:rsidR="00C4443F" w:rsidRPr="0048482F">
        <w:t>) and Target code rate (</w:t>
      </w:r>
      <w:r w:rsidR="00C4443F" w:rsidRPr="0048482F">
        <w:rPr>
          <w:i/>
        </w:rPr>
        <w:t>R</w:t>
      </w:r>
      <w:r w:rsidR="00C4443F" w:rsidRPr="0048482F">
        <w:t>) used in the physical downlink shared channel.</w:t>
      </w:r>
      <w:r w:rsidR="00A9483A" w:rsidRPr="00A9483A">
        <w:t xml:space="preserve"> </w:t>
      </w:r>
    </w:p>
    <w:p w14:paraId="4A599CE7" w14:textId="4B5E4490" w:rsidR="005E7333" w:rsidRPr="0048482F" w:rsidRDefault="005E7333" w:rsidP="005E7333">
      <w:pPr>
        <w:rPr>
          <w:color w:val="000000"/>
        </w:rPr>
      </w:pPr>
      <w:r>
        <w:rPr>
          <w:color w:val="000000"/>
        </w:rPr>
        <w:t>else</w:t>
      </w:r>
      <w:r w:rsidRPr="0048482F">
        <w:rPr>
          <w:color w:val="000000"/>
        </w:rPr>
        <w:t xml:space="preserve">if the higher layer parameter </w:t>
      </w:r>
      <w:r w:rsidRPr="00FD77C9">
        <w:rPr>
          <w:i/>
          <w:color w:val="000000"/>
        </w:rPr>
        <w:t>mcs-Table</w:t>
      </w:r>
      <w:r w:rsidRPr="00BA63FF" w:rsidDel="00BA63FF">
        <w:rPr>
          <w:color w:val="000000"/>
        </w:rPr>
        <w:t xml:space="preserve"> </w:t>
      </w:r>
      <w:r>
        <w:rPr>
          <w:color w:val="000000"/>
        </w:rPr>
        <w:t xml:space="preserve">given by </w:t>
      </w:r>
      <w:r w:rsidR="00882F96">
        <w:rPr>
          <w:i/>
        </w:rPr>
        <w:t>pdsch</w:t>
      </w:r>
      <w:r w:rsidR="00882F96" w:rsidRPr="000508CA">
        <w:rPr>
          <w:i/>
        </w:rPr>
        <w:t>-</w:t>
      </w:r>
      <w:r w:rsidR="00882F96">
        <w:rPr>
          <w:i/>
        </w:rPr>
        <w:t>C</w:t>
      </w:r>
      <w:r w:rsidR="00882F96" w:rsidRPr="000508CA">
        <w:rPr>
          <w:i/>
        </w:rPr>
        <w:t>onfig</w:t>
      </w:r>
      <w:r w:rsidR="00882F96" w:rsidRPr="000508CA">
        <w:rPr>
          <w:i/>
          <w:lang w:eastAsia="ja-JP"/>
        </w:rPr>
        <w:t>Multicast</w:t>
      </w:r>
      <w:r w:rsidRPr="0048482F">
        <w:rPr>
          <w:color w:val="000000"/>
          <w:lang w:eastAsia="zh-CN"/>
        </w:rPr>
        <w:t xml:space="preserve"> is set to </w:t>
      </w:r>
      <w:r>
        <w:rPr>
          <w:color w:val="000000"/>
          <w:lang w:eastAsia="zh-CN"/>
        </w:rPr>
        <w:t>'qam256'</w:t>
      </w:r>
      <w:r w:rsidRPr="0048482F">
        <w:rPr>
          <w:color w:val="000000"/>
        </w:rPr>
        <w:t xml:space="preserve">, </w:t>
      </w:r>
      <w:r w:rsidRPr="001B470E">
        <w:rPr>
          <w:color w:val="000000"/>
        </w:rPr>
        <w:t xml:space="preserve">and the PDSCH is scheduled </w:t>
      </w:r>
      <w:r>
        <w:rPr>
          <w:color w:val="000000"/>
        </w:rPr>
        <w:t>by a PDCCH with DCI format 4_1 or 4_2 with CRC scrambled by G</w:t>
      </w:r>
      <w:r w:rsidRPr="001B470E">
        <w:rPr>
          <w:color w:val="000000"/>
        </w:rPr>
        <w:t>-RNTI</w:t>
      </w:r>
      <w:r w:rsidR="00882F96">
        <w:rPr>
          <w:color w:val="000000"/>
        </w:rPr>
        <w:t xml:space="preserve"> for multicast</w:t>
      </w:r>
    </w:p>
    <w:p w14:paraId="609BB165" w14:textId="77777777" w:rsidR="009D3C2A" w:rsidRDefault="005E7333" w:rsidP="009D3C2A">
      <w:pPr>
        <w:pStyle w:val="B1"/>
      </w:pPr>
      <w:r>
        <w:t>-</w:t>
      </w:r>
      <w:r>
        <w:tab/>
      </w:r>
      <w:r w:rsidRPr="0048482F">
        <w:t xml:space="preserve">the UE shall use </w:t>
      </w:r>
      <w:r w:rsidRPr="0048482F">
        <w:rPr>
          <w:i/>
        </w:rPr>
        <w:t>I</w:t>
      </w:r>
      <w:r w:rsidRPr="0048482F">
        <w:rPr>
          <w:i/>
          <w:vertAlign w:val="subscript"/>
        </w:rPr>
        <w:t>MCS</w:t>
      </w:r>
      <w:r w:rsidRPr="0048482F">
        <w:t xml:space="preserve"> and Table 5.1.3.1-</w:t>
      </w:r>
      <w:r>
        <w:rPr>
          <w:lang w:val="en-US"/>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r w:rsidRPr="00A9483A">
        <w:t xml:space="preserve"> </w:t>
      </w:r>
    </w:p>
    <w:p w14:paraId="4FF14795" w14:textId="6C092159" w:rsidR="009D3C2A" w:rsidRPr="00E26C20" w:rsidRDefault="009D3C2A" w:rsidP="00DC1B18">
      <w:r w:rsidRPr="00E26C20">
        <w:t xml:space="preserve">elseif the higher layer parameter </w:t>
      </w:r>
      <w:r w:rsidRPr="00E26C20">
        <w:rPr>
          <w:i/>
          <w:iCs/>
        </w:rPr>
        <w:t>mcs-Table</w:t>
      </w:r>
      <w:r w:rsidRPr="00E26C20">
        <w:t xml:space="preserve"> given by </w:t>
      </w:r>
      <w:r w:rsidR="00882F96">
        <w:rPr>
          <w:i/>
        </w:rPr>
        <w:t>pdsch</w:t>
      </w:r>
      <w:r w:rsidR="00882F96" w:rsidRPr="000508CA">
        <w:rPr>
          <w:i/>
        </w:rPr>
        <w:t>-</w:t>
      </w:r>
      <w:r w:rsidR="00882F96">
        <w:rPr>
          <w:i/>
        </w:rPr>
        <w:t>C</w:t>
      </w:r>
      <w:r w:rsidR="00882F96" w:rsidRPr="000508CA">
        <w:rPr>
          <w:i/>
        </w:rPr>
        <w:t>onfig</w:t>
      </w:r>
      <w:r w:rsidR="00882F96" w:rsidRPr="000508CA">
        <w:rPr>
          <w:i/>
          <w:lang w:eastAsia="ja-JP"/>
        </w:rPr>
        <w:t>M</w:t>
      </w:r>
      <w:r w:rsidR="00882F96">
        <w:rPr>
          <w:i/>
          <w:lang w:eastAsia="ja-JP"/>
        </w:rPr>
        <w:t>CCH</w:t>
      </w:r>
      <w:r w:rsidRPr="00E26C20">
        <w:rPr>
          <w:i/>
          <w:iCs/>
        </w:rPr>
        <w:t xml:space="preserve"> </w:t>
      </w:r>
      <w:r w:rsidR="00DC1B18" w:rsidRPr="00DC1B18">
        <w:t xml:space="preserve">or </w:t>
      </w:r>
      <w:r w:rsidR="00882F96">
        <w:rPr>
          <w:i/>
        </w:rPr>
        <w:t>pdsch</w:t>
      </w:r>
      <w:r w:rsidR="00882F96" w:rsidRPr="000508CA">
        <w:rPr>
          <w:i/>
        </w:rPr>
        <w:t>-</w:t>
      </w:r>
      <w:r w:rsidR="00882F96">
        <w:rPr>
          <w:i/>
        </w:rPr>
        <w:t>C</w:t>
      </w:r>
      <w:r w:rsidR="00882F96" w:rsidRPr="000508CA">
        <w:rPr>
          <w:i/>
        </w:rPr>
        <w:t>onfig</w:t>
      </w:r>
      <w:r w:rsidR="00882F96" w:rsidRPr="000508CA">
        <w:rPr>
          <w:i/>
          <w:lang w:eastAsia="ja-JP"/>
        </w:rPr>
        <w:t>M</w:t>
      </w:r>
      <w:r w:rsidR="00882F96">
        <w:rPr>
          <w:i/>
          <w:lang w:eastAsia="ja-JP"/>
        </w:rPr>
        <w:t>TCH</w:t>
      </w:r>
      <w:r w:rsidRPr="00E26C20">
        <w:t xml:space="preserve"> is set to </w:t>
      </w:r>
      <w:r w:rsidR="004D1A1E">
        <w:t>'</w:t>
      </w:r>
      <w:r w:rsidRPr="00E26C20">
        <w:t>qam256</w:t>
      </w:r>
      <w:r w:rsidR="004D1A1E">
        <w:t>'</w:t>
      </w:r>
      <w:r w:rsidRPr="00E26C20">
        <w:t xml:space="preserve">, and the PDSCH is scheduled by a PDCCH with DCI format 4_0 with CRC scrambled by MCCH-RNTI or G-RNTI for </w:t>
      </w:r>
      <w:r w:rsidR="00FD3868">
        <w:t>broadcast</w:t>
      </w:r>
    </w:p>
    <w:p w14:paraId="7653FB70" w14:textId="789F7796" w:rsidR="009D3C2A" w:rsidRDefault="004D1A1E" w:rsidP="004D1A1E">
      <w:pPr>
        <w:pStyle w:val="B1"/>
      </w:pPr>
      <w:r>
        <w:t>-</w:t>
      </w:r>
      <w:r>
        <w:tab/>
      </w:r>
      <w:r w:rsidR="009D3C2A">
        <w:t xml:space="preserve">the UE shall use </w:t>
      </w:r>
      <w:r w:rsidR="009D3C2A">
        <w:rPr>
          <w:i/>
          <w:iCs/>
        </w:rPr>
        <w:t>I</w:t>
      </w:r>
      <w:r w:rsidR="009D3C2A">
        <w:rPr>
          <w:i/>
          <w:iCs/>
          <w:vertAlign w:val="subscript"/>
        </w:rPr>
        <w:t>MCS</w:t>
      </w:r>
      <w:r w:rsidR="009D3C2A">
        <w:t xml:space="preserve"> and Table 5.1.3.1-2 to determine the modulation order (</w:t>
      </w:r>
      <w:r w:rsidR="009D3C2A">
        <w:rPr>
          <w:i/>
          <w:iCs/>
        </w:rPr>
        <w:t>Q</w:t>
      </w:r>
      <w:r w:rsidR="009D3C2A">
        <w:rPr>
          <w:i/>
          <w:iCs/>
          <w:vertAlign w:val="subscript"/>
        </w:rPr>
        <w:t>m</w:t>
      </w:r>
      <w:r w:rsidR="009D3C2A">
        <w:t xml:space="preserve">) and Target code rate </w:t>
      </w:r>
      <w:r w:rsidR="009D3C2A" w:rsidRPr="0048482F">
        <w:t>(</w:t>
      </w:r>
      <w:r w:rsidR="009D3C2A" w:rsidRPr="0048482F">
        <w:rPr>
          <w:i/>
        </w:rPr>
        <w:t>R</w:t>
      </w:r>
      <w:r w:rsidR="009D3C2A" w:rsidRPr="0048482F">
        <w:t>)</w:t>
      </w:r>
      <w:r w:rsidR="009D3C2A">
        <w:t xml:space="preserve"> used in the physical downlink shared channel.</w:t>
      </w:r>
    </w:p>
    <w:p w14:paraId="0EE1EF80" w14:textId="7FB7634D" w:rsidR="009D3C2A" w:rsidRPr="000B37C9" w:rsidRDefault="009D3C2A" w:rsidP="009D3C2A">
      <w:r w:rsidRPr="000B37C9">
        <w:t xml:space="preserve">elseif </w:t>
      </w:r>
      <w:r w:rsidRPr="000B37C9">
        <w:rPr>
          <w:rFonts w:eastAsia="MS Mincho"/>
        </w:rPr>
        <w:t xml:space="preserve">the higher layer parameter </w:t>
      </w:r>
      <w:r w:rsidRPr="000B37C9">
        <w:rPr>
          <w:rFonts w:eastAsia="MS Mincho"/>
          <w:i/>
        </w:rPr>
        <w:t>mcs-Table</w:t>
      </w:r>
      <w:r w:rsidRPr="000B37C9">
        <w:rPr>
          <w:rFonts w:eastAsia="MS Mincho"/>
        </w:rPr>
        <w:t xml:space="preserve"> given by </w:t>
      </w:r>
      <w:r w:rsidR="00FD3868">
        <w:rPr>
          <w:i/>
        </w:rPr>
        <w:t>pdsch</w:t>
      </w:r>
      <w:r w:rsidR="00FD3868" w:rsidRPr="000508CA">
        <w:rPr>
          <w:i/>
        </w:rPr>
        <w:t>-</w:t>
      </w:r>
      <w:r w:rsidR="00FD3868">
        <w:rPr>
          <w:i/>
        </w:rPr>
        <w:t>C</w:t>
      </w:r>
      <w:r w:rsidR="00FD3868" w:rsidRPr="000508CA">
        <w:rPr>
          <w:i/>
        </w:rPr>
        <w:t>onfig</w:t>
      </w:r>
      <w:r w:rsidR="00FD3868" w:rsidRPr="000508CA">
        <w:rPr>
          <w:i/>
          <w:lang w:eastAsia="ja-JP"/>
        </w:rPr>
        <w:t>Multicast</w:t>
      </w:r>
      <w:r w:rsidRPr="000B37C9">
        <w:rPr>
          <w:rFonts w:eastAsia="MS Mincho"/>
          <w:lang w:eastAsia="zh-CN"/>
        </w:rPr>
        <w:t xml:space="preserve"> is set to '</w:t>
      </w:r>
      <w:r w:rsidRPr="000B37C9">
        <w:rPr>
          <w:lang w:eastAsia="zh-CN"/>
        </w:rPr>
        <w:t>qam64LowSE</w:t>
      </w:r>
      <w:r w:rsidRPr="000B37C9">
        <w:rPr>
          <w:rFonts w:eastAsia="MS Mincho"/>
          <w:lang w:eastAsia="zh-CN"/>
        </w:rPr>
        <w:t>'</w:t>
      </w:r>
      <w:r w:rsidRPr="000B37C9">
        <w:rPr>
          <w:rFonts w:eastAsia="MS Mincho"/>
        </w:rPr>
        <w:t>, and the PDSCH is scheduled by a PDCCH with DCI format 4_1 or 4_2 with CRC scrambled by G-RNTI</w:t>
      </w:r>
      <w:r w:rsidRPr="000B37C9">
        <w:t xml:space="preserve"> </w:t>
      </w:r>
      <w:r w:rsidR="00FD3868">
        <w:t>for multicast</w:t>
      </w:r>
    </w:p>
    <w:p w14:paraId="49D233B6" w14:textId="77777777" w:rsidR="00C637B4" w:rsidRPr="00C637B4" w:rsidRDefault="009D3C2A" w:rsidP="00C637B4">
      <w:pPr>
        <w:pStyle w:val="B1"/>
      </w:pPr>
      <w:r w:rsidRPr="000B37C9">
        <w:t>-</w:t>
      </w:r>
      <w:r w:rsidRPr="000B37C9">
        <w:tab/>
        <w:t xml:space="preserve">the UE shall use </w:t>
      </w:r>
      <w:r w:rsidRPr="000B37C9">
        <w:rPr>
          <w:i/>
        </w:rPr>
        <w:t>I</w:t>
      </w:r>
      <w:r w:rsidRPr="000B37C9">
        <w:rPr>
          <w:i/>
          <w:vertAlign w:val="subscript"/>
        </w:rPr>
        <w:t>MCS</w:t>
      </w:r>
      <w:r w:rsidRPr="000B37C9">
        <w:t xml:space="preserve"> and Table 5.1.3.1-3 to determine the modulation order (</w:t>
      </w:r>
      <w:r w:rsidRPr="000B37C9">
        <w:rPr>
          <w:i/>
        </w:rPr>
        <w:t>Q</w:t>
      </w:r>
      <w:r w:rsidRPr="000B37C9">
        <w:rPr>
          <w:i/>
          <w:vertAlign w:val="subscript"/>
        </w:rPr>
        <w:t>m</w:t>
      </w:r>
      <w:r w:rsidRPr="000B37C9">
        <w:t>) and Target code rate (</w:t>
      </w:r>
      <w:r w:rsidRPr="000B37C9">
        <w:rPr>
          <w:i/>
        </w:rPr>
        <w:t>R</w:t>
      </w:r>
      <w:r w:rsidRPr="000B37C9">
        <w:t>) used in the physical downlink shared channel.</w:t>
      </w:r>
    </w:p>
    <w:p w14:paraId="2016A037" w14:textId="213BBC0F" w:rsidR="00C637B4" w:rsidRPr="00C637B4" w:rsidRDefault="00C637B4" w:rsidP="00DC1B18">
      <w:r w:rsidRPr="00C637B4">
        <w:t xml:space="preserve">elseif the higher layer parameter </w:t>
      </w:r>
      <w:r w:rsidRPr="00C637B4">
        <w:rPr>
          <w:i/>
          <w:iCs/>
        </w:rPr>
        <w:t>mcs-Table</w:t>
      </w:r>
      <w:r w:rsidRPr="00C637B4">
        <w:t xml:space="preserve"> given by </w:t>
      </w:r>
      <w:r w:rsidRPr="00C637B4">
        <w:rPr>
          <w:i/>
        </w:rPr>
        <w:t>pdsch-ConfigMCCH</w:t>
      </w:r>
      <w:r w:rsidRPr="00C637B4">
        <w:rPr>
          <w:i/>
          <w:iCs/>
        </w:rPr>
        <w:t xml:space="preserve"> </w:t>
      </w:r>
      <w:r w:rsidR="00DC1B18" w:rsidRPr="00DC1B18">
        <w:t xml:space="preserve">or </w:t>
      </w:r>
      <w:r w:rsidRPr="00C637B4">
        <w:rPr>
          <w:i/>
        </w:rPr>
        <w:t>pdsch-ConfigMTCH</w:t>
      </w:r>
      <w:r w:rsidRPr="00C637B4">
        <w:t xml:space="preserve"> for broadcast is set to 'qam64LowSE', and the PDSCH is scheduled by a PDCCH with DCI format 4_0 with CRC scrambled by MCCH-RNTI or G-RNTI for broadcast</w:t>
      </w:r>
    </w:p>
    <w:p w14:paraId="5171425F" w14:textId="1478371F" w:rsidR="00C637B4" w:rsidRDefault="00C637B4" w:rsidP="009D3C2A">
      <w:pPr>
        <w:pStyle w:val="B1"/>
      </w:pPr>
      <w:r w:rsidRPr="00C637B4">
        <w:t>-</w:t>
      </w:r>
      <w:r w:rsidRPr="00C637B4">
        <w:tab/>
        <w:t xml:space="preserve">the UE shall use </w:t>
      </w:r>
      <w:r w:rsidRPr="00C637B4">
        <w:rPr>
          <w:i/>
        </w:rPr>
        <w:t>I</w:t>
      </w:r>
      <w:r w:rsidRPr="00C637B4">
        <w:rPr>
          <w:i/>
          <w:vertAlign w:val="subscript"/>
        </w:rPr>
        <w:t>MCS</w:t>
      </w:r>
      <w:r w:rsidRPr="00C637B4">
        <w:t xml:space="preserve"> and Table 5.1.3.1-3 to determine the modulation order (</w:t>
      </w:r>
      <w:r w:rsidRPr="00C637B4">
        <w:rPr>
          <w:i/>
        </w:rPr>
        <w:t>Q</w:t>
      </w:r>
      <w:r w:rsidRPr="00C637B4">
        <w:rPr>
          <w:i/>
          <w:vertAlign w:val="subscript"/>
        </w:rPr>
        <w:t>m</w:t>
      </w:r>
      <w:r w:rsidRPr="00C637B4">
        <w:t>) and Target code rate (</w:t>
      </w:r>
      <w:r w:rsidRPr="00C637B4">
        <w:rPr>
          <w:i/>
        </w:rPr>
        <w:t>R</w:t>
      </w:r>
      <w:r w:rsidRPr="00C637B4">
        <w:t>) used in the physical downlink shared channel.</w:t>
      </w:r>
    </w:p>
    <w:p w14:paraId="56EFB8B5" w14:textId="3B77BD06" w:rsidR="00A9483A" w:rsidRDefault="00A9483A" w:rsidP="00A9483A">
      <w:pPr>
        <w:rPr>
          <w:color w:val="000000"/>
        </w:rPr>
      </w:pPr>
      <w:r>
        <w:rPr>
          <w:color w:val="000000"/>
        </w:rPr>
        <w:t xml:space="preserve">elseif the </w:t>
      </w:r>
      <w:bookmarkStart w:id="231" w:name="_Hlk515440637"/>
      <w:r>
        <w:rPr>
          <w:color w:val="000000"/>
        </w:rPr>
        <w:t xml:space="preserve">UE is not configured with </w:t>
      </w:r>
      <w:r w:rsidR="00EE5BF1">
        <w:rPr>
          <w:color w:val="000000"/>
        </w:rPr>
        <w:t>MCS-C-RNTI</w:t>
      </w:r>
      <w:bookmarkEnd w:id="231"/>
      <w:r>
        <w:rPr>
          <w:color w:val="000000"/>
        </w:rPr>
        <w:t xml:space="preserve">, </w:t>
      </w:r>
      <w:r w:rsidRPr="0048482F">
        <w:rPr>
          <w:color w:val="000000"/>
        </w:rPr>
        <w:t xml:space="preserve">the higher layer parameter </w:t>
      </w:r>
      <w:r w:rsidRPr="00FD77C9">
        <w:rPr>
          <w:i/>
          <w:color w:val="000000"/>
        </w:rPr>
        <w:t>mcs-Table</w:t>
      </w:r>
      <w:r w:rsidRPr="00BA63FF" w:rsidDel="00BA63FF">
        <w:rPr>
          <w:color w:val="000000"/>
        </w:rPr>
        <w:t xml:space="preserve"> </w:t>
      </w:r>
      <w:r>
        <w:rPr>
          <w:color w:val="000000"/>
        </w:rPr>
        <w:t xml:space="preserve">given by </w:t>
      </w:r>
      <w:r w:rsidRPr="00FD77C9">
        <w:rPr>
          <w:i/>
          <w:color w:val="000000"/>
        </w:rPr>
        <w:t>PDSCH-Config</w:t>
      </w:r>
      <w:r w:rsidRPr="00BA63FF" w:rsidDel="00BA63FF">
        <w:rPr>
          <w:color w:val="000000"/>
        </w:rPr>
        <w:t xml:space="preserve"> </w:t>
      </w:r>
      <w:r w:rsidRPr="0048482F">
        <w:rPr>
          <w:color w:val="000000"/>
          <w:lang w:eastAsia="zh-CN"/>
        </w:rPr>
        <w:t xml:space="preserve">is set to </w:t>
      </w:r>
      <w:r w:rsidR="00F61D39">
        <w:rPr>
          <w:color w:val="000000"/>
          <w:lang w:eastAsia="zh-CN"/>
        </w:rPr>
        <w:t>'</w:t>
      </w:r>
      <w:r>
        <w:rPr>
          <w:color w:val="000000"/>
          <w:lang w:eastAsia="zh-CN"/>
        </w:rPr>
        <w:t>qam64LowSE</w:t>
      </w:r>
      <w:r w:rsidR="00F61D39">
        <w:rPr>
          <w:color w:val="000000"/>
          <w:lang w:eastAsia="zh-CN"/>
        </w:rPr>
        <w:t>'</w:t>
      </w:r>
      <w:r w:rsidRPr="0048482F">
        <w:rPr>
          <w:color w:val="000000"/>
        </w:rPr>
        <w:t xml:space="preserve">, </w:t>
      </w:r>
      <w:bookmarkStart w:id="232" w:name="_Hlk515440310"/>
      <w:r>
        <w:rPr>
          <w:color w:val="000000"/>
        </w:rPr>
        <w:t xml:space="preserve">and the PDSCH is </w:t>
      </w:r>
      <w:r w:rsidR="00EE5BF1">
        <w:rPr>
          <w:color w:val="000000"/>
        </w:rPr>
        <w:t>scheduled</w:t>
      </w:r>
      <w:r>
        <w:rPr>
          <w:color w:val="000000"/>
        </w:rPr>
        <w:t xml:space="preserve"> by a PDCCH </w:t>
      </w:r>
      <w:r w:rsidR="00DC5A8F">
        <w:rPr>
          <w:color w:val="000000"/>
        </w:rPr>
        <w:t xml:space="preserve">with a DCI format other than DCI format 1_2 </w:t>
      </w:r>
      <w:r>
        <w:rPr>
          <w:color w:val="000000"/>
        </w:rPr>
        <w:t>in a UE-specific search space</w:t>
      </w:r>
      <w:bookmarkEnd w:id="232"/>
      <w:r w:rsidR="00EE5BF1">
        <w:rPr>
          <w:color w:val="000000"/>
        </w:rPr>
        <w:t xml:space="preserve"> with CRC scrambled by C-RNTI</w:t>
      </w:r>
    </w:p>
    <w:p w14:paraId="458DCA53" w14:textId="77777777" w:rsidR="00A9483A" w:rsidRPr="00417CB6" w:rsidRDefault="00A9483A" w:rsidP="00A9483A">
      <w:pPr>
        <w:pStyle w:val="B1"/>
        <w:rPr>
          <w:color w:val="000000"/>
        </w:rPr>
      </w:pPr>
      <w:r>
        <w:t>-</w:t>
      </w:r>
      <w:r>
        <w:tab/>
      </w:r>
      <w:r w:rsidRPr="0048482F">
        <w:t xml:space="preserve">the UE shall use </w:t>
      </w:r>
      <w:r w:rsidRPr="0048482F">
        <w:rPr>
          <w:i/>
        </w:rPr>
        <w:t>I</w:t>
      </w:r>
      <w:r w:rsidRPr="0048482F">
        <w:rPr>
          <w:i/>
          <w:vertAlign w:val="subscript"/>
        </w:rPr>
        <w:t>MCS</w:t>
      </w:r>
      <w:r w:rsidRPr="0048482F">
        <w:t xml:space="preserve"> and Table 5.1.3.1-</w:t>
      </w:r>
      <w:r>
        <w:rPr>
          <w:lang w:val="en-GB"/>
        </w:rPr>
        <w:t>3</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p>
    <w:p w14:paraId="6B97B26F" w14:textId="3F9E9584" w:rsidR="00A9483A" w:rsidRDefault="00A9483A" w:rsidP="00A9483A">
      <w:pPr>
        <w:rPr>
          <w:color w:val="000000"/>
        </w:rPr>
      </w:pPr>
      <w:r>
        <w:rPr>
          <w:color w:val="000000"/>
        </w:rPr>
        <w:t xml:space="preserve">elseif the UE is configured with </w:t>
      </w:r>
      <w:r w:rsidR="00EE5BF1">
        <w:rPr>
          <w:color w:val="000000"/>
        </w:rPr>
        <w:t>MCS-C-RNTI</w:t>
      </w:r>
      <w:r>
        <w:rPr>
          <w:color w:val="000000"/>
        </w:rPr>
        <w:t xml:space="preserve">, and the PDSCH is scheduled </w:t>
      </w:r>
      <w:r w:rsidR="00EE5BF1">
        <w:rPr>
          <w:color w:val="000000"/>
        </w:rPr>
        <w:t>by a PDCCH with CRC scrambled by MCS-C-RNTI</w:t>
      </w:r>
    </w:p>
    <w:p w14:paraId="0CADB167" w14:textId="77777777" w:rsidR="00271D34" w:rsidRDefault="00A9483A" w:rsidP="00271D34">
      <w:pPr>
        <w:pStyle w:val="B1"/>
      </w:pPr>
      <w:r>
        <w:t>-</w:t>
      </w:r>
      <w:r>
        <w:tab/>
      </w:r>
      <w:r w:rsidRPr="0048482F">
        <w:t xml:space="preserve">the UE shall use </w:t>
      </w:r>
      <w:r w:rsidRPr="0048482F">
        <w:rPr>
          <w:i/>
        </w:rPr>
        <w:t>I</w:t>
      </w:r>
      <w:r w:rsidRPr="0048482F">
        <w:rPr>
          <w:i/>
          <w:vertAlign w:val="subscript"/>
        </w:rPr>
        <w:t>MCS</w:t>
      </w:r>
      <w:r w:rsidRPr="0048482F">
        <w:t xml:space="preserve"> and Table 5.1.3.1-</w:t>
      </w:r>
      <w:r>
        <w:rPr>
          <w:lang w:val="en-GB"/>
        </w:rPr>
        <w:t>3</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r w:rsidR="00DC5A8F" w:rsidRPr="00DC5A8F">
        <w:t xml:space="preserve"> </w:t>
      </w:r>
    </w:p>
    <w:p w14:paraId="7E7B6B9F" w14:textId="77777777" w:rsidR="00271D34" w:rsidRPr="00E74FDC" w:rsidRDefault="00271D34" w:rsidP="00271D34">
      <w:pPr>
        <w:rPr>
          <w:color w:val="000000"/>
        </w:rPr>
      </w:pPr>
      <w:r>
        <w:rPr>
          <w:color w:val="000000"/>
        </w:rPr>
        <w:t>else</w:t>
      </w:r>
      <w:r w:rsidRPr="0048482F">
        <w:rPr>
          <w:color w:val="000000"/>
        </w:rPr>
        <w:t>if</w:t>
      </w:r>
      <w:r>
        <w:rPr>
          <w:color w:val="000000"/>
        </w:rPr>
        <w:t xml:space="preserve"> the UE is not configured with the higher layer parameter </w:t>
      </w:r>
      <w:r w:rsidRPr="00CF1316">
        <w:rPr>
          <w:i/>
          <w:color w:val="000000"/>
        </w:rPr>
        <w:t>mcs-Table</w:t>
      </w:r>
      <w:r>
        <w:rPr>
          <w:color w:val="000000"/>
        </w:rPr>
        <w:t xml:space="preserve"> given by </w:t>
      </w:r>
      <w:r w:rsidRPr="00CF1316">
        <w:rPr>
          <w:i/>
          <w:color w:val="000000"/>
        </w:rPr>
        <w:t>SPS-config</w:t>
      </w:r>
      <w:r w:rsidRPr="0048482F">
        <w:rPr>
          <w:color w:val="000000"/>
        </w:rPr>
        <w:t xml:space="preserve">, </w:t>
      </w:r>
      <w:r>
        <w:rPr>
          <w:color w:val="000000"/>
        </w:rPr>
        <w:t xml:space="preserve">and </w:t>
      </w:r>
      <w:r w:rsidRPr="0048482F">
        <w:rPr>
          <w:color w:val="000000"/>
        </w:rPr>
        <w:t>the higher layer parame</w:t>
      </w:r>
      <w:r w:rsidRPr="00E74FDC">
        <w:rPr>
          <w:color w:val="000000"/>
        </w:rPr>
        <w:t xml:space="preserve">ter </w:t>
      </w:r>
      <w:r w:rsidRPr="00E74FDC">
        <w:rPr>
          <w:i/>
          <w:color w:val="000000"/>
        </w:rPr>
        <w:t>mcs-Table-r17</w:t>
      </w:r>
      <w:r w:rsidRPr="00E74FDC" w:rsidDel="00BA63FF">
        <w:rPr>
          <w:color w:val="000000"/>
        </w:rPr>
        <w:t xml:space="preserve"> </w:t>
      </w:r>
      <w:r w:rsidRPr="00E74FDC">
        <w:rPr>
          <w:color w:val="000000"/>
        </w:rPr>
        <w:t xml:space="preserve">given by </w:t>
      </w:r>
      <w:r w:rsidRPr="00E74FDC">
        <w:rPr>
          <w:i/>
          <w:color w:val="000000"/>
        </w:rPr>
        <w:t>PDSCH-Config</w:t>
      </w:r>
      <w:r w:rsidRPr="00E74FDC" w:rsidDel="00BA63FF">
        <w:rPr>
          <w:color w:val="000000"/>
        </w:rPr>
        <w:t xml:space="preserve"> </w:t>
      </w:r>
      <w:r w:rsidRPr="00E74FDC">
        <w:rPr>
          <w:color w:val="000000"/>
          <w:lang w:eastAsia="zh-CN"/>
        </w:rPr>
        <w:t>is set to '</w:t>
      </w:r>
      <w:r w:rsidRPr="00E74FDC">
        <w:t>qam1024</w:t>
      </w:r>
      <w:r w:rsidRPr="00E74FDC">
        <w:rPr>
          <w:color w:val="000000"/>
          <w:lang w:eastAsia="zh-CN"/>
        </w:rPr>
        <w:t>'</w:t>
      </w:r>
      <w:r w:rsidRPr="00E74FDC">
        <w:rPr>
          <w:color w:val="000000"/>
        </w:rPr>
        <w:t>,</w:t>
      </w:r>
    </w:p>
    <w:p w14:paraId="5FDC9D3C" w14:textId="42668400" w:rsidR="00271D34" w:rsidRPr="00E74FDC" w:rsidRDefault="00271D34" w:rsidP="00271D34">
      <w:pPr>
        <w:pStyle w:val="B1"/>
      </w:pPr>
      <w:r>
        <w:t>-</w:t>
      </w:r>
      <w:r>
        <w:tab/>
      </w:r>
      <w:r w:rsidRPr="00E74FDC">
        <w:t>if the PDSCH is scheduled by a PDCCH with DCI format 1_1 with CRC scrambled by CS-RNTI or</w:t>
      </w:r>
    </w:p>
    <w:p w14:paraId="2D88E4FC" w14:textId="61BB8646" w:rsidR="00271D34" w:rsidRPr="00E74FDC" w:rsidRDefault="00271D34" w:rsidP="00271D34">
      <w:pPr>
        <w:pStyle w:val="B1"/>
        <w:rPr>
          <w:color w:val="000000"/>
        </w:rPr>
      </w:pPr>
      <w:r>
        <w:t>-</w:t>
      </w:r>
      <w:r>
        <w:tab/>
      </w:r>
      <w:r w:rsidRPr="00E74FDC">
        <w:t xml:space="preserve">if the PDSCH with SPS activated by DCI format 1_1 is scheduled without corresponding PDCCH transmission using </w:t>
      </w:r>
      <w:r w:rsidRPr="00E74FDC">
        <w:rPr>
          <w:i/>
          <w:iCs/>
        </w:rPr>
        <w:t>SPS-Config</w:t>
      </w:r>
      <w:r w:rsidRPr="00E74FDC">
        <w:t xml:space="preserve">, </w:t>
      </w:r>
    </w:p>
    <w:p w14:paraId="77C55762" w14:textId="79D96F0C" w:rsidR="00271D34" w:rsidRPr="00E74FDC" w:rsidRDefault="00271D34" w:rsidP="00271D34">
      <w:pPr>
        <w:pStyle w:val="B2"/>
      </w:pPr>
      <w:r>
        <w:t>-</w:t>
      </w:r>
      <w:r>
        <w:tab/>
      </w:r>
      <w:r w:rsidRPr="00E74FDC">
        <w:t xml:space="preserve">the UE shall use </w:t>
      </w:r>
      <w:r w:rsidRPr="00E74FDC">
        <w:rPr>
          <w:i/>
        </w:rPr>
        <w:t>I</w:t>
      </w:r>
      <w:r w:rsidRPr="00E74FDC">
        <w:rPr>
          <w:i/>
          <w:vertAlign w:val="subscript"/>
        </w:rPr>
        <w:t>MCS</w:t>
      </w:r>
      <w:r w:rsidRPr="00E74FDC">
        <w:t xml:space="preserve"> and Table 5.1.3.1-4 to determine the modulation order (</w:t>
      </w:r>
      <w:r w:rsidRPr="00E74FDC">
        <w:rPr>
          <w:i/>
        </w:rPr>
        <w:t>Q</w:t>
      </w:r>
      <w:r w:rsidRPr="00E74FDC">
        <w:rPr>
          <w:i/>
          <w:vertAlign w:val="subscript"/>
        </w:rPr>
        <w:t>m</w:t>
      </w:r>
      <w:r w:rsidRPr="00E74FDC">
        <w:t>) and Target code rate (</w:t>
      </w:r>
      <w:r w:rsidRPr="00E74FDC">
        <w:rPr>
          <w:i/>
        </w:rPr>
        <w:t>R</w:t>
      </w:r>
      <w:r w:rsidRPr="00E74FDC">
        <w:t xml:space="preserve">) used in the physical downlink shared channel. </w:t>
      </w:r>
    </w:p>
    <w:p w14:paraId="68B64183" w14:textId="77777777" w:rsidR="00271D34" w:rsidRPr="00E74FDC" w:rsidRDefault="00271D34" w:rsidP="00271D34">
      <w:pPr>
        <w:rPr>
          <w:color w:val="000000"/>
        </w:rPr>
      </w:pPr>
      <w:r w:rsidRPr="00E74FDC">
        <w:rPr>
          <w:color w:val="000000"/>
        </w:rPr>
        <w:t xml:space="preserve">elseif the UE is not configured with the higher layer parameter </w:t>
      </w:r>
      <w:r w:rsidRPr="00E74FDC">
        <w:rPr>
          <w:i/>
          <w:color w:val="000000"/>
        </w:rPr>
        <w:t>mcs-Table</w:t>
      </w:r>
      <w:r w:rsidRPr="00E74FDC">
        <w:rPr>
          <w:color w:val="000000"/>
        </w:rPr>
        <w:t xml:space="preserve"> given by </w:t>
      </w:r>
      <w:r w:rsidRPr="00E74FDC">
        <w:rPr>
          <w:i/>
          <w:color w:val="000000"/>
        </w:rPr>
        <w:t>SPS-config</w:t>
      </w:r>
      <w:r w:rsidRPr="00E74FDC">
        <w:rPr>
          <w:color w:val="000000"/>
        </w:rPr>
        <w:t xml:space="preserve">, and the higher layer parameter </w:t>
      </w:r>
      <w:r w:rsidRPr="00E74FDC">
        <w:rPr>
          <w:i/>
          <w:color w:val="000000"/>
        </w:rPr>
        <w:t>mcs-TableDCI-1-2-r17</w:t>
      </w:r>
      <w:r w:rsidRPr="00E74FDC" w:rsidDel="00BA63FF">
        <w:rPr>
          <w:color w:val="000000"/>
        </w:rPr>
        <w:t xml:space="preserve"> </w:t>
      </w:r>
      <w:r w:rsidRPr="00E74FDC">
        <w:rPr>
          <w:color w:val="000000"/>
        </w:rPr>
        <w:t xml:space="preserve">given by </w:t>
      </w:r>
      <w:r w:rsidRPr="00E74FDC">
        <w:rPr>
          <w:i/>
          <w:color w:val="000000"/>
        </w:rPr>
        <w:t>PDSCH-Config</w:t>
      </w:r>
      <w:r w:rsidRPr="00E74FDC" w:rsidDel="00BA63FF">
        <w:rPr>
          <w:color w:val="000000"/>
        </w:rPr>
        <w:t xml:space="preserve"> </w:t>
      </w:r>
      <w:r w:rsidRPr="00E74FDC">
        <w:rPr>
          <w:color w:val="000000"/>
          <w:lang w:eastAsia="zh-CN"/>
        </w:rPr>
        <w:t>is set to '</w:t>
      </w:r>
      <w:r w:rsidRPr="00E74FDC">
        <w:t>qam1024</w:t>
      </w:r>
      <w:r w:rsidRPr="00E74FDC">
        <w:rPr>
          <w:color w:val="000000"/>
          <w:lang w:eastAsia="zh-CN"/>
        </w:rPr>
        <w:t>'</w:t>
      </w:r>
      <w:r w:rsidRPr="00E74FDC">
        <w:rPr>
          <w:color w:val="000000"/>
        </w:rPr>
        <w:t>,</w:t>
      </w:r>
    </w:p>
    <w:p w14:paraId="32FC229F" w14:textId="6EE5FD79" w:rsidR="00271D34" w:rsidRPr="00FC4700" w:rsidRDefault="00271D34" w:rsidP="00271D34">
      <w:pPr>
        <w:pStyle w:val="B1"/>
      </w:pPr>
      <w:r>
        <w:t>-</w:t>
      </w:r>
      <w:r>
        <w:tab/>
      </w:r>
      <w:r w:rsidRPr="00E74FDC">
        <w:t>if the PDSCH is scheduled by a PDCCH wi</w:t>
      </w:r>
      <w:r w:rsidRPr="00FC4700">
        <w:t>th DCI format 1_</w:t>
      </w:r>
      <w:r>
        <w:t>2</w:t>
      </w:r>
      <w:r w:rsidRPr="00FC4700">
        <w:t xml:space="preserve"> with CRC scrambled by CS-RNTI or</w:t>
      </w:r>
    </w:p>
    <w:p w14:paraId="0DC8F40C" w14:textId="04FED02C" w:rsidR="00271D34" w:rsidRDefault="00271D34" w:rsidP="00271D34">
      <w:pPr>
        <w:pStyle w:val="B1"/>
        <w:rPr>
          <w:color w:val="000000"/>
        </w:rPr>
      </w:pPr>
      <w:r>
        <w:t>-</w:t>
      </w:r>
      <w:r>
        <w:tab/>
      </w:r>
      <w:r w:rsidRPr="00FC4700">
        <w:t>if the PDSCH with SPS activated by DCI format 1_</w:t>
      </w:r>
      <w:r>
        <w:t>2</w:t>
      </w:r>
      <w:r w:rsidRPr="00FC4700">
        <w:t xml:space="preserve"> is scheduled without corresponding PDCCH transmission using </w:t>
      </w:r>
      <w:r w:rsidRPr="00FC4700">
        <w:rPr>
          <w:i/>
          <w:iCs/>
        </w:rPr>
        <w:t>SPS-Config</w:t>
      </w:r>
      <w:r w:rsidRPr="00FC4700">
        <w:t xml:space="preserve">, </w:t>
      </w:r>
    </w:p>
    <w:p w14:paraId="43039B94" w14:textId="6C0609B0" w:rsidR="00DC5A8F" w:rsidRDefault="00271D34" w:rsidP="00271D34">
      <w:pPr>
        <w:pStyle w:val="B2"/>
      </w:pPr>
      <w:r>
        <w:t>-</w:t>
      </w:r>
      <w:r>
        <w:tab/>
      </w:r>
      <w:r w:rsidRPr="0048482F">
        <w:t xml:space="preserve">the UE shall use </w:t>
      </w:r>
      <w:r w:rsidRPr="0048482F">
        <w:rPr>
          <w:i/>
        </w:rPr>
        <w:t>I</w:t>
      </w:r>
      <w:r w:rsidRPr="0048482F">
        <w:rPr>
          <w:i/>
          <w:vertAlign w:val="subscript"/>
        </w:rPr>
        <w:t>MCS</w:t>
      </w:r>
      <w:r w:rsidRPr="0048482F">
        <w:t xml:space="preserve"> and Table 5.1.3.1-</w:t>
      </w:r>
      <w:r>
        <w:t>4</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r w:rsidRPr="00A9483A">
        <w:t xml:space="preserve"> </w:t>
      </w:r>
    </w:p>
    <w:p w14:paraId="6E56BE34" w14:textId="47E40B87" w:rsidR="00E114F1" w:rsidRDefault="00E114F1" w:rsidP="00E114F1">
      <w:pPr>
        <w:rPr>
          <w:color w:val="000000"/>
        </w:rPr>
      </w:pPr>
      <w:r>
        <w:rPr>
          <w:color w:val="000000"/>
        </w:rPr>
        <w:t>else</w:t>
      </w:r>
      <w:r w:rsidRPr="0048482F">
        <w:rPr>
          <w:color w:val="000000"/>
        </w:rPr>
        <w:t>if</w:t>
      </w:r>
      <w:r>
        <w:rPr>
          <w:color w:val="000000"/>
        </w:rPr>
        <w:t xml:space="preserve"> the UE is not configured with the higher layer parameter </w:t>
      </w:r>
      <w:r w:rsidRPr="00CF1316">
        <w:rPr>
          <w:i/>
          <w:color w:val="000000"/>
        </w:rPr>
        <w:t>mcs-Table</w:t>
      </w:r>
      <w:r>
        <w:rPr>
          <w:color w:val="000000"/>
        </w:rPr>
        <w:t xml:space="preserve"> given by </w:t>
      </w:r>
      <w:r w:rsidRPr="00CF1316">
        <w:rPr>
          <w:i/>
          <w:color w:val="000000"/>
        </w:rPr>
        <w:t>SPS-config</w:t>
      </w:r>
      <w:r w:rsidRPr="0048482F">
        <w:rPr>
          <w:color w:val="000000"/>
        </w:rPr>
        <w:t xml:space="preserve">, </w:t>
      </w:r>
      <w:r>
        <w:rPr>
          <w:color w:val="000000"/>
        </w:rPr>
        <w:t xml:space="preserve">and </w:t>
      </w:r>
      <w:r w:rsidRPr="0048482F">
        <w:rPr>
          <w:color w:val="000000"/>
        </w:rPr>
        <w:t xml:space="preserve">the higher layer parameter </w:t>
      </w:r>
      <w:r w:rsidR="00AF3E75" w:rsidRPr="00C85380">
        <w:rPr>
          <w:i/>
          <w:color w:val="000000"/>
        </w:rPr>
        <w:t>mcs-TableDCI-1-2</w:t>
      </w:r>
      <w:r w:rsidRPr="00BA63FF" w:rsidDel="00BA63FF">
        <w:rPr>
          <w:color w:val="000000"/>
        </w:rPr>
        <w:t xml:space="preserve"> </w:t>
      </w:r>
      <w:r>
        <w:rPr>
          <w:color w:val="000000"/>
        </w:rPr>
        <w:t xml:space="preserve">given by </w:t>
      </w:r>
      <w:r w:rsidRPr="00FD77C9">
        <w:rPr>
          <w:i/>
          <w:color w:val="000000"/>
        </w:rPr>
        <w:t>PDSCH-Config</w:t>
      </w:r>
      <w:r w:rsidRPr="00BA63FF" w:rsidDel="00BA63FF">
        <w:rPr>
          <w:color w:val="000000"/>
        </w:rPr>
        <w:t xml:space="preserve"> </w:t>
      </w:r>
      <w:r w:rsidRPr="0048482F">
        <w:rPr>
          <w:color w:val="000000"/>
          <w:lang w:eastAsia="zh-CN"/>
        </w:rPr>
        <w:t xml:space="preserve">is set to </w:t>
      </w:r>
      <w:r>
        <w:rPr>
          <w:color w:val="000000"/>
          <w:lang w:eastAsia="zh-CN"/>
        </w:rPr>
        <w:t>'</w:t>
      </w:r>
      <w:r w:rsidRPr="00F35584">
        <w:t>qam256</w:t>
      </w:r>
      <w:r>
        <w:rPr>
          <w:color w:val="000000"/>
          <w:lang w:eastAsia="zh-CN"/>
        </w:rPr>
        <w:t>'</w:t>
      </w:r>
      <w:r w:rsidRPr="0048482F">
        <w:rPr>
          <w:color w:val="000000"/>
        </w:rPr>
        <w:t>,</w:t>
      </w:r>
    </w:p>
    <w:p w14:paraId="10CBB35A" w14:textId="6B32BC58" w:rsidR="00E114F1" w:rsidRPr="00FC4700" w:rsidRDefault="001C4E10" w:rsidP="001C4E10">
      <w:pPr>
        <w:pStyle w:val="B1"/>
      </w:pPr>
      <w:r>
        <w:t>-</w:t>
      </w:r>
      <w:r>
        <w:tab/>
      </w:r>
      <w:r w:rsidR="00E114F1" w:rsidRPr="00FC4700">
        <w:t>if the PDSCH is scheduled by a PDCCH with DCI format 1_2 with CRC scrambled by CS-RNTI or</w:t>
      </w:r>
    </w:p>
    <w:p w14:paraId="71AC2AE1" w14:textId="35D7C9AB" w:rsidR="00E114F1" w:rsidRDefault="001C4E10" w:rsidP="001C4E10">
      <w:pPr>
        <w:pStyle w:val="B1"/>
        <w:rPr>
          <w:color w:val="000000"/>
        </w:rPr>
      </w:pPr>
      <w:r>
        <w:t>-</w:t>
      </w:r>
      <w:r>
        <w:tab/>
      </w:r>
      <w:r w:rsidR="00E114F1" w:rsidRPr="00FC4700">
        <w:t xml:space="preserve">if the PDSCH with SPS activated by DCI format 1_2 is scheduled without corresponding PDCCH transmission using </w:t>
      </w:r>
      <w:r w:rsidR="00E114F1" w:rsidRPr="00FC4700">
        <w:rPr>
          <w:i/>
          <w:iCs/>
        </w:rPr>
        <w:t>SPS-Config</w:t>
      </w:r>
      <w:r w:rsidR="00E114F1" w:rsidRPr="00FC4700">
        <w:t xml:space="preserve">, </w:t>
      </w:r>
    </w:p>
    <w:p w14:paraId="35A535D3" w14:textId="0AEBC633" w:rsidR="00A9483A" w:rsidRPr="0048482F" w:rsidRDefault="001C4E10" w:rsidP="001C4E10">
      <w:pPr>
        <w:pStyle w:val="B2"/>
      </w:pPr>
      <w:r>
        <w:t>-</w:t>
      </w:r>
      <w:r>
        <w:tab/>
      </w:r>
      <w:r w:rsidR="00DC5A8F" w:rsidRPr="0048482F">
        <w:t xml:space="preserve">the UE shall use </w:t>
      </w:r>
      <w:r w:rsidR="00DC5A8F" w:rsidRPr="0048482F">
        <w:rPr>
          <w:i/>
        </w:rPr>
        <w:t>I</w:t>
      </w:r>
      <w:r w:rsidR="00DC5A8F" w:rsidRPr="0048482F">
        <w:rPr>
          <w:i/>
          <w:vertAlign w:val="subscript"/>
        </w:rPr>
        <w:t>MCS</w:t>
      </w:r>
      <w:r w:rsidR="00DC5A8F" w:rsidRPr="0048482F">
        <w:t xml:space="preserve"> and Table 5.1.3.1-</w:t>
      </w:r>
      <w:r w:rsidR="00DC5A8F">
        <w:rPr>
          <w:lang w:val="en-US"/>
        </w:rPr>
        <w:t>2</w:t>
      </w:r>
      <w:r w:rsidR="00DC5A8F" w:rsidRPr="0048482F">
        <w:t xml:space="preserve"> to determine the modulation order (</w:t>
      </w:r>
      <w:r w:rsidR="00DC5A8F" w:rsidRPr="0048482F">
        <w:rPr>
          <w:i/>
        </w:rPr>
        <w:t>Q</w:t>
      </w:r>
      <w:r w:rsidR="00DC5A8F" w:rsidRPr="0048482F">
        <w:rPr>
          <w:i/>
          <w:vertAlign w:val="subscript"/>
        </w:rPr>
        <w:t>m</w:t>
      </w:r>
      <w:r w:rsidR="00DC5A8F" w:rsidRPr="0048482F">
        <w:t>) and Target code rate (</w:t>
      </w:r>
      <w:r w:rsidR="00DC5A8F" w:rsidRPr="0048482F">
        <w:rPr>
          <w:i/>
        </w:rPr>
        <w:t>R</w:t>
      </w:r>
      <w:r w:rsidR="00DC5A8F" w:rsidRPr="0048482F">
        <w:t>) used in the physical downlink shared channel.</w:t>
      </w:r>
      <w:r w:rsidR="00DC5A8F" w:rsidRPr="00A9483A">
        <w:t xml:space="preserve"> </w:t>
      </w:r>
    </w:p>
    <w:p w14:paraId="1E0EAFE7" w14:textId="52ED972B" w:rsidR="00A9483A" w:rsidRDefault="00A9483A" w:rsidP="00A9483A">
      <w:pPr>
        <w:rPr>
          <w:color w:val="000000"/>
        </w:rPr>
      </w:pPr>
      <w:r>
        <w:rPr>
          <w:color w:val="000000"/>
        </w:rPr>
        <w:t>else</w:t>
      </w:r>
      <w:r w:rsidRPr="0048482F">
        <w:rPr>
          <w:color w:val="000000"/>
        </w:rPr>
        <w:t>if</w:t>
      </w:r>
      <w:r>
        <w:rPr>
          <w:color w:val="000000"/>
        </w:rPr>
        <w:t xml:space="preserve"> the UE is not configured with the higher layer parameter </w:t>
      </w:r>
      <w:r w:rsidRPr="00CF1316">
        <w:rPr>
          <w:i/>
          <w:color w:val="000000"/>
        </w:rPr>
        <w:t>mcs-Table</w:t>
      </w:r>
      <w:r>
        <w:rPr>
          <w:color w:val="000000"/>
        </w:rPr>
        <w:t xml:space="preserve"> given by </w:t>
      </w:r>
      <w:r w:rsidRPr="00CF1316">
        <w:rPr>
          <w:i/>
          <w:color w:val="000000"/>
        </w:rPr>
        <w:t>SPS-</w:t>
      </w:r>
      <w:r w:rsidR="00FF4FD3">
        <w:rPr>
          <w:i/>
          <w:color w:val="000000"/>
        </w:rPr>
        <w:t>C</w:t>
      </w:r>
      <w:r w:rsidRPr="00CF1316">
        <w:rPr>
          <w:i/>
          <w:color w:val="000000"/>
        </w:rPr>
        <w:t>onfig</w:t>
      </w:r>
      <w:r w:rsidRPr="0048482F">
        <w:rPr>
          <w:color w:val="000000"/>
        </w:rPr>
        <w:t xml:space="preserve">, </w:t>
      </w:r>
      <w:r w:rsidR="00E114F1">
        <w:rPr>
          <w:color w:val="000000"/>
        </w:rPr>
        <w:t xml:space="preserve">and </w:t>
      </w:r>
      <w:r w:rsidRPr="0048482F">
        <w:rPr>
          <w:color w:val="000000"/>
        </w:rPr>
        <w:t xml:space="preserve">the higher layer parameter </w:t>
      </w:r>
      <w:r w:rsidRPr="00FD77C9">
        <w:rPr>
          <w:i/>
          <w:color w:val="000000"/>
        </w:rPr>
        <w:t>mcs-Table</w:t>
      </w:r>
      <w:r w:rsidRPr="00BA63FF" w:rsidDel="00BA63FF">
        <w:rPr>
          <w:color w:val="000000"/>
        </w:rPr>
        <w:t xml:space="preserve"> </w:t>
      </w:r>
      <w:r>
        <w:rPr>
          <w:color w:val="000000"/>
        </w:rPr>
        <w:t xml:space="preserve">given by </w:t>
      </w:r>
      <w:r w:rsidRPr="00FD77C9">
        <w:rPr>
          <w:i/>
          <w:color w:val="000000"/>
        </w:rPr>
        <w:t>PDSCH-Config</w:t>
      </w:r>
      <w:r w:rsidRPr="00BA63FF" w:rsidDel="00BA63FF">
        <w:rPr>
          <w:color w:val="000000"/>
        </w:rPr>
        <w:t xml:space="preserve"> </w:t>
      </w:r>
      <w:r w:rsidRPr="0048482F">
        <w:rPr>
          <w:color w:val="000000"/>
          <w:lang w:eastAsia="zh-CN"/>
        </w:rPr>
        <w:t xml:space="preserve">is set to </w:t>
      </w:r>
      <w:r w:rsidR="00F61D39">
        <w:rPr>
          <w:color w:val="000000"/>
          <w:lang w:eastAsia="zh-CN"/>
        </w:rPr>
        <w:t>'</w:t>
      </w:r>
      <w:r w:rsidRPr="00F35584">
        <w:t>qam256</w:t>
      </w:r>
      <w:r w:rsidR="00F61D39">
        <w:rPr>
          <w:color w:val="000000"/>
          <w:lang w:eastAsia="zh-CN"/>
        </w:rPr>
        <w:t>'</w:t>
      </w:r>
      <w:r w:rsidRPr="0048482F">
        <w:rPr>
          <w:color w:val="000000"/>
        </w:rPr>
        <w:t xml:space="preserve">, </w:t>
      </w:r>
    </w:p>
    <w:p w14:paraId="1DADD916" w14:textId="77777777" w:rsidR="00EE5BF1" w:rsidRPr="004571B4" w:rsidRDefault="00EE5BF1" w:rsidP="00EE5BF1">
      <w:pPr>
        <w:pStyle w:val="B1"/>
        <w:rPr>
          <w:lang w:val="en-GB"/>
        </w:rPr>
      </w:pPr>
      <w:r>
        <w:t>-</w:t>
      </w:r>
      <w:r>
        <w:tab/>
      </w:r>
      <w:r w:rsidRPr="004571B4">
        <w:rPr>
          <w:lang w:val="en-GB"/>
        </w:rPr>
        <w:t>if the PDSCH is scheduled by a PDCCH with DCI format 1_1 with CRC scrambled by CS-RNTI or</w:t>
      </w:r>
    </w:p>
    <w:p w14:paraId="0102B769" w14:textId="3EBB7925" w:rsidR="00EE5BF1" w:rsidRPr="00EE5BF1" w:rsidRDefault="00EE5BF1" w:rsidP="00EE5BF1">
      <w:pPr>
        <w:pStyle w:val="B1"/>
        <w:rPr>
          <w:lang w:val="en-GB"/>
        </w:rPr>
      </w:pPr>
      <w:r>
        <w:t>-</w:t>
      </w:r>
      <w:r>
        <w:tab/>
      </w:r>
      <w:r w:rsidRPr="004571B4">
        <w:rPr>
          <w:lang w:val="en-GB"/>
        </w:rPr>
        <w:t xml:space="preserve">if the PDSCH </w:t>
      </w:r>
      <w:r w:rsidR="0012499D" w:rsidRPr="00FC4700">
        <w:t xml:space="preserve">with SPS activated by DCI format 1_1 </w:t>
      </w:r>
      <w:r w:rsidRPr="004571B4">
        <w:rPr>
          <w:lang w:val="en-GB"/>
        </w:rPr>
        <w:t xml:space="preserve">is scheduled </w:t>
      </w:r>
      <w:r>
        <w:rPr>
          <w:lang w:val="en-GB"/>
        </w:rPr>
        <w:t xml:space="preserve">without corresponding PDCCH transmission using </w:t>
      </w:r>
      <w:r w:rsidRPr="004571B4">
        <w:rPr>
          <w:i/>
          <w:lang w:val="en-GB"/>
        </w:rPr>
        <w:t>SPS-</w:t>
      </w:r>
      <w:r w:rsidR="00FF4FD3">
        <w:rPr>
          <w:i/>
          <w:color w:val="000000"/>
        </w:rPr>
        <w:t>C</w:t>
      </w:r>
      <w:r w:rsidRPr="004571B4">
        <w:rPr>
          <w:i/>
          <w:lang w:val="en-GB"/>
        </w:rPr>
        <w:t>onfig</w:t>
      </w:r>
      <w:r>
        <w:rPr>
          <w:lang w:val="en-GB"/>
        </w:rPr>
        <w:t xml:space="preserve">, </w:t>
      </w:r>
    </w:p>
    <w:p w14:paraId="347EF900" w14:textId="77777777" w:rsidR="00A9483A" w:rsidRPr="0048482F" w:rsidRDefault="00A9483A" w:rsidP="00EE5BF1">
      <w:pPr>
        <w:pStyle w:val="B2"/>
      </w:pPr>
      <w:r>
        <w:t>-</w:t>
      </w:r>
      <w:r>
        <w:tab/>
      </w:r>
      <w:r w:rsidRPr="0048482F">
        <w:t xml:space="preserve">the UE shall use </w:t>
      </w:r>
      <w:r w:rsidRPr="0048482F">
        <w:rPr>
          <w:i/>
        </w:rPr>
        <w:t>I</w:t>
      </w:r>
      <w:r w:rsidRPr="0048482F">
        <w:rPr>
          <w:i/>
          <w:vertAlign w:val="subscript"/>
        </w:rPr>
        <w:t>MCS</w:t>
      </w:r>
      <w:r w:rsidRPr="0048482F">
        <w:t xml:space="preserve"> and Table 5.1.3.1-</w:t>
      </w:r>
      <w:r w:rsidRPr="0017586C">
        <w:rPr>
          <w:lang w:val="en-GB"/>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p>
    <w:p w14:paraId="72256969" w14:textId="4B9962B9" w:rsidR="00EE5BF1" w:rsidRDefault="00A9483A" w:rsidP="00A9483A">
      <w:pPr>
        <w:rPr>
          <w:color w:val="000000"/>
        </w:rPr>
      </w:pPr>
      <w:r>
        <w:rPr>
          <w:color w:val="000000"/>
        </w:rPr>
        <w:t xml:space="preserve">elseif the UE is configured with the higher layer parameter </w:t>
      </w:r>
      <w:r w:rsidRPr="00CF1316">
        <w:rPr>
          <w:i/>
          <w:color w:val="000000"/>
        </w:rPr>
        <w:t>mcs-Table</w:t>
      </w:r>
      <w:r>
        <w:rPr>
          <w:color w:val="000000"/>
        </w:rPr>
        <w:t xml:space="preserve"> given by </w:t>
      </w:r>
      <w:r w:rsidRPr="00CF1316">
        <w:rPr>
          <w:i/>
          <w:color w:val="000000"/>
        </w:rPr>
        <w:t>SPS-</w:t>
      </w:r>
      <w:r w:rsidR="00FF4FD3">
        <w:rPr>
          <w:i/>
          <w:color w:val="000000"/>
        </w:rPr>
        <w:t>C</w:t>
      </w:r>
      <w:r w:rsidRPr="00CF1316">
        <w:rPr>
          <w:i/>
          <w:color w:val="000000"/>
        </w:rPr>
        <w:t>onfig</w:t>
      </w:r>
      <w:r w:rsidRPr="0048482F">
        <w:rPr>
          <w:color w:val="000000"/>
          <w:lang w:eastAsia="zh-CN"/>
        </w:rPr>
        <w:t xml:space="preserve"> set to </w:t>
      </w:r>
      <w:r w:rsidR="00F61D39">
        <w:rPr>
          <w:color w:val="000000"/>
          <w:lang w:eastAsia="zh-CN"/>
        </w:rPr>
        <w:t>'</w:t>
      </w:r>
      <w:r>
        <w:rPr>
          <w:color w:val="000000"/>
          <w:lang w:eastAsia="zh-CN"/>
        </w:rPr>
        <w:t>qam64LowSE</w:t>
      </w:r>
      <w:r w:rsidR="00F61D39">
        <w:rPr>
          <w:color w:val="000000"/>
          <w:lang w:eastAsia="zh-CN"/>
        </w:rPr>
        <w:t>'</w:t>
      </w:r>
    </w:p>
    <w:p w14:paraId="0F40642B" w14:textId="77777777" w:rsidR="00EE5BF1" w:rsidRDefault="00EE5BF1" w:rsidP="00EE5BF1">
      <w:pPr>
        <w:pStyle w:val="B1"/>
      </w:pPr>
      <w:r>
        <w:t>-</w:t>
      </w:r>
      <w:r>
        <w:tab/>
        <w:t>if the PDSCH is scheduled by a PDCCH with CRC scrambled by CS</w:t>
      </w:r>
      <w:r w:rsidRPr="001B470E">
        <w:t>-RNTI</w:t>
      </w:r>
      <w:r>
        <w:t xml:space="preserve"> or</w:t>
      </w:r>
    </w:p>
    <w:p w14:paraId="344F8F20" w14:textId="767D90A0" w:rsidR="00EE5BF1" w:rsidRPr="004571B4" w:rsidRDefault="00EE5BF1" w:rsidP="00EE5BF1">
      <w:pPr>
        <w:pStyle w:val="B1"/>
        <w:rPr>
          <w:lang w:val="en-GB"/>
        </w:rPr>
      </w:pPr>
      <w:r>
        <w:t>-</w:t>
      </w:r>
      <w:r>
        <w:tab/>
      </w:r>
      <w:r w:rsidRPr="004571B4">
        <w:rPr>
          <w:lang w:val="en-GB"/>
        </w:rPr>
        <w:t xml:space="preserve">if the PDSCH is scheduled </w:t>
      </w:r>
      <w:r>
        <w:rPr>
          <w:lang w:val="en-GB"/>
        </w:rPr>
        <w:t xml:space="preserve">without corresponding PDCCH transmission using </w:t>
      </w:r>
      <w:r w:rsidRPr="004571B4">
        <w:rPr>
          <w:i/>
          <w:lang w:val="en-GB"/>
        </w:rPr>
        <w:t>SPS-</w:t>
      </w:r>
      <w:r w:rsidR="00FF4FD3">
        <w:rPr>
          <w:i/>
          <w:color w:val="000000"/>
        </w:rPr>
        <w:t>C</w:t>
      </w:r>
      <w:r w:rsidRPr="004571B4">
        <w:rPr>
          <w:i/>
          <w:lang w:val="en-GB"/>
        </w:rPr>
        <w:t>onfig</w:t>
      </w:r>
      <w:r>
        <w:rPr>
          <w:lang w:val="en-GB"/>
        </w:rPr>
        <w:t xml:space="preserve">, </w:t>
      </w:r>
    </w:p>
    <w:p w14:paraId="372836DE" w14:textId="77777777" w:rsidR="005E7333" w:rsidRDefault="00A9483A" w:rsidP="005E7333">
      <w:pPr>
        <w:pStyle w:val="B2"/>
      </w:pPr>
      <w:r>
        <w:t>-</w:t>
      </w:r>
      <w:r>
        <w:tab/>
      </w:r>
      <w:r w:rsidRPr="0048482F">
        <w:t xml:space="preserve">the UE shall use </w:t>
      </w:r>
      <w:r w:rsidRPr="0048482F">
        <w:rPr>
          <w:i/>
        </w:rPr>
        <w:t>I</w:t>
      </w:r>
      <w:r w:rsidRPr="0048482F">
        <w:rPr>
          <w:i/>
          <w:vertAlign w:val="subscript"/>
        </w:rPr>
        <w:t>MCS</w:t>
      </w:r>
      <w:r w:rsidRPr="0048482F">
        <w:t xml:space="preserve"> and Table 5.1.3.1-</w:t>
      </w:r>
      <w:r>
        <w:rPr>
          <w:lang w:val="en-GB"/>
        </w:rPr>
        <w:t>3</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p>
    <w:p w14:paraId="1CCDC51B" w14:textId="549496B0" w:rsidR="005E7333" w:rsidRDefault="005E7333" w:rsidP="005E7333">
      <w:pPr>
        <w:rPr>
          <w:color w:val="000000"/>
          <w:lang w:eastAsia="zh-CN"/>
        </w:rPr>
      </w:pPr>
      <w:r>
        <w:rPr>
          <w:color w:val="000000"/>
        </w:rPr>
        <w:t xml:space="preserve">elseif the UE is configured with the higher layer parameter </w:t>
      </w:r>
      <w:r w:rsidRPr="00CF1316">
        <w:rPr>
          <w:i/>
          <w:color w:val="000000"/>
        </w:rPr>
        <w:t>mcs-Table</w:t>
      </w:r>
      <w:r>
        <w:rPr>
          <w:color w:val="000000"/>
        </w:rPr>
        <w:t xml:space="preserve"> given by </w:t>
      </w:r>
      <w:r w:rsidRPr="00CF1316">
        <w:rPr>
          <w:i/>
          <w:color w:val="000000"/>
        </w:rPr>
        <w:t>SPS-</w:t>
      </w:r>
      <w:r>
        <w:rPr>
          <w:i/>
          <w:color w:val="000000"/>
        </w:rPr>
        <w:t>C</w:t>
      </w:r>
      <w:r w:rsidRPr="00CF1316">
        <w:rPr>
          <w:i/>
          <w:color w:val="000000"/>
        </w:rPr>
        <w:t>onfig</w:t>
      </w:r>
      <w:r w:rsidRPr="0048482F">
        <w:rPr>
          <w:color w:val="000000"/>
          <w:lang w:eastAsia="zh-CN"/>
        </w:rPr>
        <w:t xml:space="preserve"> </w:t>
      </w:r>
      <w:r>
        <w:rPr>
          <w:color w:val="000000"/>
          <w:lang w:eastAsia="zh-CN"/>
        </w:rPr>
        <w:t xml:space="preserve">or </w:t>
      </w:r>
      <w:r w:rsidRPr="00267CA6">
        <w:rPr>
          <w:i/>
          <w:iCs/>
        </w:rPr>
        <w:t>mcs-Table</w:t>
      </w:r>
      <w:r w:rsidRPr="00267CA6">
        <w:t xml:space="preserve"> of </w:t>
      </w:r>
      <w:r w:rsidR="00FC41B0">
        <w:rPr>
          <w:i/>
        </w:rPr>
        <w:t>pdsch</w:t>
      </w:r>
      <w:r w:rsidR="00FC41B0" w:rsidRPr="000508CA">
        <w:rPr>
          <w:i/>
        </w:rPr>
        <w:t>-</w:t>
      </w:r>
      <w:r w:rsidR="00FC41B0">
        <w:rPr>
          <w:i/>
        </w:rPr>
        <w:t>C</w:t>
      </w:r>
      <w:r w:rsidR="00FC41B0" w:rsidRPr="000508CA">
        <w:rPr>
          <w:i/>
        </w:rPr>
        <w:t>onfig</w:t>
      </w:r>
      <w:r w:rsidR="00FC41B0" w:rsidRPr="000508CA">
        <w:rPr>
          <w:i/>
          <w:lang w:eastAsia="ja-JP"/>
        </w:rPr>
        <w:t>Multicast</w:t>
      </w:r>
      <w:r w:rsidRPr="00267CA6">
        <w:t xml:space="preserve"> in the same </w:t>
      </w:r>
      <w:r w:rsidRPr="00267CA6">
        <w:rPr>
          <w:i/>
          <w:iCs/>
        </w:rPr>
        <w:t>CFR-ConfigMulticast</w:t>
      </w:r>
      <w:r w:rsidRPr="0048482F">
        <w:rPr>
          <w:color w:val="000000"/>
          <w:lang w:eastAsia="zh-CN"/>
        </w:rPr>
        <w:t xml:space="preserve"> set to </w:t>
      </w:r>
      <w:r>
        <w:rPr>
          <w:color w:val="000000"/>
          <w:lang w:eastAsia="zh-CN"/>
        </w:rPr>
        <w:t>'qam64LowSE'</w:t>
      </w:r>
    </w:p>
    <w:p w14:paraId="1D0F6A36" w14:textId="77777777" w:rsidR="005E7333" w:rsidRDefault="005E7333" w:rsidP="005E7333">
      <w:pPr>
        <w:pStyle w:val="B1"/>
      </w:pPr>
      <w:r>
        <w:t>-</w:t>
      </w:r>
      <w:r>
        <w:tab/>
        <w:t>if the GC-PDSCH is scheduled by a GC-PDCCH with CRC scrambled by G-CS</w:t>
      </w:r>
      <w:r w:rsidRPr="001B470E">
        <w:t>-RNTI</w:t>
      </w:r>
      <w:r>
        <w:t xml:space="preserve"> or</w:t>
      </w:r>
    </w:p>
    <w:p w14:paraId="736A6571" w14:textId="3C4F8C45" w:rsidR="005E7333" w:rsidRPr="004571B4" w:rsidRDefault="005E7333" w:rsidP="005E7333">
      <w:pPr>
        <w:pStyle w:val="B1"/>
      </w:pPr>
      <w:r>
        <w:t>-</w:t>
      </w:r>
      <w:r>
        <w:tab/>
      </w:r>
      <w:r w:rsidRPr="004571B4">
        <w:t xml:space="preserve">if the </w:t>
      </w:r>
      <w:r>
        <w:t>GC-</w:t>
      </w:r>
      <w:r w:rsidRPr="004571B4">
        <w:t xml:space="preserve">PDSCH is scheduled </w:t>
      </w:r>
      <w:r>
        <w:t xml:space="preserve">without corresponding GC-PDCCH transmission using </w:t>
      </w:r>
      <w:r w:rsidRPr="004571B4">
        <w:rPr>
          <w:i/>
        </w:rPr>
        <w:t>SPS-</w:t>
      </w:r>
      <w:r>
        <w:rPr>
          <w:i/>
          <w:color w:val="000000"/>
        </w:rPr>
        <w:t>C</w:t>
      </w:r>
      <w:r w:rsidRPr="004571B4">
        <w:rPr>
          <w:i/>
        </w:rPr>
        <w:t>onfig</w:t>
      </w:r>
      <w:r>
        <w:t xml:space="preserve">, </w:t>
      </w:r>
    </w:p>
    <w:p w14:paraId="05DC26CB" w14:textId="7EDBCE2F" w:rsidR="00C4443F" w:rsidRPr="005E7333" w:rsidRDefault="005E7333" w:rsidP="00EE5BF1">
      <w:pPr>
        <w:pStyle w:val="B2"/>
        <w:rPr>
          <w:color w:val="000000"/>
        </w:rPr>
      </w:pPr>
      <w:r>
        <w:t>-</w:t>
      </w:r>
      <w:r>
        <w:tab/>
      </w:r>
      <w:r w:rsidRPr="0048482F">
        <w:t xml:space="preserve">the UE shall use </w:t>
      </w:r>
      <w:r w:rsidRPr="0048482F">
        <w:rPr>
          <w:i/>
        </w:rPr>
        <w:t>I</w:t>
      </w:r>
      <w:r w:rsidRPr="0048482F">
        <w:rPr>
          <w:i/>
          <w:vertAlign w:val="subscript"/>
        </w:rPr>
        <w:t>MCS</w:t>
      </w:r>
      <w:r w:rsidRPr="0048482F">
        <w:t xml:space="preserve"> and Table 5.1.3.1-</w:t>
      </w:r>
      <w:r>
        <w:t>3</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p>
    <w:p w14:paraId="69C8DC96" w14:textId="77777777" w:rsidR="00C4443F" w:rsidRPr="0048482F" w:rsidRDefault="00C4443F" w:rsidP="00202F2D">
      <w:pPr>
        <w:rPr>
          <w:color w:val="000000"/>
        </w:rPr>
      </w:pPr>
      <w:r w:rsidRPr="0048482F">
        <w:rPr>
          <w:color w:val="000000"/>
        </w:rPr>
        <w:t>else</w:t>
      </w:r>
    </w:p>
    <w:p w14:paraId="59C35217" w14:textId="0B607A91" w:rsidR="00C4443F" w:rsidRPr="0048482F" w:rsidRDefault="00C8582C" w:rsidP="00C8582C">
      <w:pPr>
        <w:pStyle w:val="B1"/>
      </w:pPr>
      <w:r>
        <w:t>-</w:t>
      </w:r>
      <w:r>
        <w:tab/>
      </w:r>
      <w:r w:rsidR="008B3809" w:rsidRPr="0048482F">
        <w:t xml:space="preserve">the </w:t>
      </w:r>
      <w:r w:rsidR="00C4443F" w:rsidRPr="0048482F">
        <w:t xml:space="preserve">UE shall use </w:t>
      </w:r>
      <w:r w:rsidR="00202F2D" w:rsidRPr="0048482F">
        <w:rPr>
          <w:i/>
        </w:rPr>
        <w:t>I</w:t>
      </w:r>
      <w:r w:rsidR="00202F2D" w:rsidRPr="0048482F">
        <w:rPr>
          <w:i/>
          <w:vertAlign w:val="subscript"/>
        </w:rPr>
        <w:t>MCS</w:t>
      </w:r>
      <w:r w:rsidR="00202F2D" w:rsidRPr="0048482F">
        <w:t xml:space="preserve"> </w:t>
      </w:r>
      <w:r w:rsidR="00C4443F" w:rsidRPr="0048482F">
        <w:t>and Table 5.1.3.1-</w:t>
      </w:r>
      <w:r w:rsidR="00BA7758">
        <w:rPr>
          <w:lang w:val="en-US"/>
        </w:rPr>
        <w:t>1</w:t>
      </w:r>
      <w:r w:rsidR="00BA7758" w:rsidRPr="0048482F">
        <w:t xml:space="preserve"> </w:t>
      </w:r>
      <w:r w:rsidR="00C4443F" w:rsidRPr="0048482F">
        <w:t>to determine the modulation order (</w:t>
      </w:r>
      <w:r w:rsidR="00C6784F" w:rsidRPr="0048482F">
        <w:rPr>
          <w:i/>
        </w:rPr>
        <w:t>Q</w:t>
      </w:r>
      <w:r w:rsidR="00C6784F" w:rsidRPr="0048482F">
        <w:rPr>
          <w:i/>
          <w:vertAlign w:val="subscript"/>
        </w:rPr>
        <w:t>m</w:t>
      </w:r>
      <w:r w:rsidR="00C4443F" w:rsidRPr="0048482F">
        <w:t>) and Target code rate (</w:t>
      </w:r>
      <w:r w:rsidR="00202F2D" w:rsidRPr="0048482F">
        <w:rPr>
          <w:i/>
        </w:rPr>
        <w:t>R</w:t>
      </w:r>
      <w:r w:rsidR="00C4443F" w:rsidRPr="0048482F">
        <w:t>) used in the physical downlink shared channel.</w:t>
      </w:r>
    </w:p>
    <w:p w14:paraId="35310FE7" w14:textId="77777777" w:rsidR="009511A1" w:rsidRDefault="000B6BF1" w:rsidP="009511A1">
      <w:pPr>
        <w:rPr>
          <w:color w:val="000000"/>
        </w:rPr>
      </w:pPr>
      <w:r w:rsidRPr="0048482F">
        <w:rPr>
          <w:color w:val="000000"/>
        </w:rPr>
        <w:t>end</w:t>
      </w:r>
    </w:p>
    <w:p w14:paraId="363BD8B3" w14:textId="40530C0E" w:rsidR="008B3809" w:rsidRDefault="009511A1" w:rsidP="00643F7D">
      <w:r w:rsidRPr="0091231E">
        <w:t>The UE is not expected to decode a PDSCH scheduled with</w:t>
      </w:r>
      <w:r w:rsidR="00BA7758" w:rsidRPr="00BA7758">
        <w:t xml:space="preserve"> </w:t>
      </w:r>
      <w:r w:rsidR="00BA7758" w:rsidRPr="00F817E6">
        <w:t>P-RNTI, RA-RNTI,</w:t>
      </w:r>
      <w:r w:rsidRPr="0091231E">
        <w:t xml:space="preserve"> SI-RNTI and </w:t>
      </w:r>
      <w:r w:rsidRPr="0091231E">
        <w:rPr>
          <w:i/>
        </w:rPr>
        <w:t>Q</w:t>
      </w:r>
      <w:r w:rsidRPr="0091231E">
        <w:rPr>
          <w:i/>
          <w:vertAlign w:val="subscript"/>
        </w:rPr>
        <w:t>m</w:t>
      </w:r>
      <w:r w:rsidRPr="0091231E">
        <w:t xml:space="preserve"> &gt; 2</w:t>
      </w:r>
    </w:p>
    <w:p w14:paraId="4D024D80" w14:textId="290FBAB4" w:rsidR="00643F7D" w:rsidRPr="009511A1" w:rsidRDefault="00643F7D" w:rsidP="00643F7D">
      <w:r w:rsidRPr="005D54EE">
        <w:t xml:space="preserve">For a UE configured with </w:t>
      </w:r>
      <w:r w:rsidR="00AF3E75">
        <w:t xml:space="preserve">the higher layer parameter </w:t>
      </w:r>
      <w:r w:rsidR="00AF3E75">
        <w:rPr>
          <w:i/>
          <w:iCs/>
        </w:rPr>
        <w:t>repetitionScheme</w:t>
      </w:r>
      <w:r w:rsidR="00AF3E75">
        <w:t xml:space="preserve"> </w:t>
      </w:r>
      <w:r w:rsidR="00AF3E75" w:rsidRPr="006A2587">
        <w:t xml:space="preserve">set to </w:t>
      </w:r>
      <w:r w:rsidR="00AF3E75">
        <w:t>'</w:t>
      </w:r>
      <w:r w:rsidR="00AF3E75" w:rsidRPr="006A2587">
        <w:t>fdmSchemeB</w:t>
      </w:r>
      <w:r w:rsidR="00AF3E75">
        <w:t>'</w:t>
      </w:r>
      <w:r w:rsidRPr="005D54EE">
        <w:t xml:space="preserve">, </w:t>
      </w:r>
      <w:r>
        <w:t xml:space="preserve">and when </w:t>
      </w:r>
      <w:r w:rsidRPr="00523982">
        <w:rPr>
          <w:color w:val="000000"/>
          <w:kern w:val="2"/>
          <w:lang w:eastAsia="zh-CN"/>
        </w:rPr>
        <w:t>the</w:t>
      </w:r>
      <w:r w:rsidRPr="00523982">
        <w:t xml:space="preserve"> UE is indicated </w:t>
      </w:r>
      <w:r>
        <w:t>with</w:t>
      </w:r>
      <w:r w:rsidRPr="00523982">
        <w:t xml:space="preserve"> two TCI states in a </w:t>
      </w:r>
      <w:r w:rsidRPr="00523982">
        <w:rPr>
          <w:color w:val="000000"/>
        </w:rPr>
        <w:t xml:space="preserve">codepoint of the DCI field </w:t>
      </w:r>
      <w:r w:rsidR="00F61D39">
        <w:rPr>
          <w:i/>
          <w:color w:val="000000"/>
        </w:rPr>
        <w:t>'</w:t>
      </w:r>
      <w:r w:rsidRPr="00523982">
        <w:rPr>
          <w:i/>
          <w:color w:val="000000"/>
        </w:rPr>
        <w:t>Transmission Configuration Indication</w:t>
      </w:r>
      <w:r w:rsidR="00AF3E75">
        <w:rPr>
          <w:i/>
          <w:color w:val="000000"/>
        </w:rPr>
        <w:t>'</w:t>
      </w:r>
      <w:r>
        <w:rPr>
          <w:i/>
          <w:color w:val="000000"/>
        </w:rPr>
        <w:t xml:space="preserve"> </w:t>
      </w:r>
      <w:r w:rsidRPr="00FA274B">
        <w:rPr>
          <w:color w:val="000000"/>
        </w:rPr>
        <w:t xml:space="preserve">and DM-RS port(s) within one CDM group in the DCI field </w:t>
      </w:r>
      <w:r w:rsidR="00AF3E75">
        <w:rPr>
          <w:color w:val="000000"/>
        </w:rPr>
        <w:t>'</w:t>
      </w:r>
      <w:r w:rsidRPr="000B4E31">
        <w:rPr>
          <w:i/>
          <w:color w:val="000000"/>
        </w:rPr>
        <w:t>Antenna Port(s</w:t>
      </w:r>
      <w:r w:rsidR="00AF3E75" w:rsidRPr="000B4E31">
        <w:rPr>
          <w:i/>
          <w:color w:val="000000"/>
        </w:rPr>
        <w:t>)</w:t>
      </w:r>
      <w:r w:rsidR="00AF3E75">
        <w:rPr>
          <w:color w:val="000000"/>
        </w:rPr>
        <w:t xml:space="preserve">', </w:t>
      </w:r>
      <w:r w:rsidRPr="005D54EE">
        <w:t xml:space="preserve">the determined modulation order of PDSCH transmission occasion associated with the first TCI state is applied to the PDSCH transmission occasion associated with the second TCI state. </w:t>
      </w:r>
    </w:p>
    <w:p w14:paraId="30F52551" w14:textId="77777777" w:rsidR="00C279EC" w:rsidRPr="0048482F" w:rsidRDefault="00C279EC" w:rsidP="00C8582C">
      <w:pPr>
        <w:pStyle w:val="TH"/>
      </w:pPr>
      <w:r w:rsidRPr="0048482F">
        <w:t>Table 5.1.3.1-1: MCS index table 1</w:t>
      </w:r>
      <w:r w:rsidRPr="0048482F">
        <w:rPr>
          <w:lang w:val="en-US"/>
        </w:rPr>
        <w:t xml:space="preserve"> </w:t>
      </w:r>
      <w:r w:rsidRPr="0048482F">
        <w:t>for PDSCH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716"/>
        <w:gridCol w:w="2722"/>
        <w:gridCol w:w="1916"/>
      </w:tblGrid>
      <w:tr w:rsidR="00744029" w:rsidRPr="0048482F" w14:paraId="138A82DB" w14:textId="77777777" w:rsidTr="008E1441">
        <w:trPr>
          <w:cantSplit/>
          <w:jc w:val="center"/>
        </w:trPr>
        <w:tc>
          <w:tcPr>
            <w:tcW w:w="0" w:type="auto"/>
            <w:tcBorders>
              <w:top w:val="single" w:sz="4" w:space="0" w:color="auto"/>
              <w:left w:val="single" w:sz="4" w:space="0" w:color="auto"/>
              <w:bottom w:val="double" w:sz="4" w:space="0" w:color="auto"/>
              <w:right w:val="double" w:sz="4" w:space="0" w:color="auto"/>
            </w:tcBorders>
            <w:shd w:val="clear" w:color="auto" w:fill="E0E0E0"/>
            <w:vAlign w:val="center"/>
            <w:hideMark/>
          </w:tcPr>
          <w:p w14:paraId="47A5698B" w14:textId="77777777" w:rsidR="00744029" w:rsidRPr="0048482F" w:rsidRDefault="00744029" w:rsidP="00C8582C">
            <w:pPr>
              <w:pStyle w:val="TAH"/>
              <w:rPr>
                <w:lang w:val="en-US"/>
              </w:rPr>
            </w:pPr>
            <w:r w:rsidRPr="0048482F">
              <w:rPr>
                <w:lang w:val="en-US"/>
              </w:rPr>
              <w:t>MCS Index</w:t>
            </w:r>
            <w:r w:rsidRPr="0048482F">
              <w:rPr>
                <w:lang w:val="en-US"/>
              </w:rPr>
              <w:br/>
            </w:r>
            <w:r w:rsidRPr="00E17FE7">
              <w:rPr>
                <w:i/>
                <w:lang w:val="en-GB"/>
              </w:rPr>
              <w:t>I</w:t>
            </w:r>
            <w:r w:rsidRPr="00E17FE7">
              <w:rPr>
                <w:i/>
                <w:vertAlign w:val="subscript"/>
                <w:lang w:val="en-GB"/>
              </w:rPr>
              <w:t>MCS</w:t>
            </w:r>
          </w:p>
        </w:tc>
        <w:tc>
          <w:tcPr>
            <w:tcW w:w="0" w:type="auto"/>
            <w:tcBorders>
              <w:top w:val="single" w:sz="4" w:space="0" w:color="auto"/>
              <w:left w:val="double" w:sz="4" w:space="0" w:color="auto"/>
              <w:bottom w:val="double" w:sz="4" w:space="0" w:color="auto"/>
              <w:right w:val="single" w:sz="4" w:space="0" w:color="auto"/>
            </w:tcBorders>
            <w:shd w:val="clear" w:color="auto" w:fill="E0E0E0"/>
            <w:vAlign w:val="center"/>
            <w:hideMark/>
          </w:tcPr>
          <w:p w14:paraId="2FCEE086" w14:textId="77777777" w:rsidR="00744029" w:rsidRPr="0048482F" w:rsidRDefault="00744029" w:rsidP="00C8582C">
            <w:pPr>
              <w:pStyle w:val="TAH"/>
              <w:rPr>
                <w:lang w:val="en-US"/>
              </w:rPr>
            </w:pPr>
            <w:r w:rsidRPr="0048482F">
              <w:rPr>
                <w:lang w:val="en-US"/>
              </w:rPr>
              <w:t>Modulation Order</w:t>
            </w:r>
            <w:r w:rsidRPr="0048482F">
              <w:rPr>
                <w:lang w:val="en-US"/>
              </w:rPr>
              <w:br/>
            </w:r>
            <w:r w:rsidRPr="00E17FE7">
              <w:rPr>
                <w:i/>
                <w:lang w:val="en-GB"/>
              </w:rPr>
              <w:t xml:space="preserve"> Q</w:t>
            </w:r>
            <w:r w:rsidRPr="00E17FE7">
              <w:rPr>
                <w:i/>
                <w:vertAlign w:val="subscript"/>
                <w:lang w:val="en-GB"/>
              </w:rPr>
              <w:t>m</w:t>
            </w:r>
          </w:p>
        </w:tc>
        <w:tc>
          <w:tcPr>
            <w:tcW w:w="0" w:type="auto"/>
            <w:tcBorders>
              <w:top w:val="single" w:sz="4" w:space="0" w:color="auto"/>
              <w:left w:val="single" w:sz="4" w:space="0" w:color="auto"/>
              <w:bottom w:val="double" w:sz="4" w:space="0" w:color="auto"/>
              <w:right w:val="single" w:sz="4" w:space="0" w:color="auto"/>
            </w:tcBorders>
            <w:shd w:val="clear" w:color="auto" w:fill="E0E0E0"/>
            <w:vAlign w:val="center"/>
            <w:hideMark/>
          </w:tcPr>
          <w:p w14:paraId="2E884527" w14:textId="77777777" w:rsidR="00744029" w:rsidRPr="0048482F" w:rsidRDefault="00744029" w:rsidP="00BE2EBF">
            <w:pPr>
              <w:pStyle w:val="TAH"/>
              <w:rPr>
                <w:lang w:val="en-US"/>
              </w:rPr>
            </w:pPr>
            <w:r w:rsidRPr="0048482F">
              <w:rPr>
                <w:lang w:val="en-US"/>
              </w:rPr>
              <w:t xml:space="preserve">Target code Rate </w:t>
            </w:r>
            <w:r w:rsidR="009511A1" w:rsidRPr="009511A1">
              <w:rPr>
                <w:i/>
                <w:lang w:val="en-US"/>
              </w:rPr>
              <w:t>R</w:t>
            </w:r>
            <w:r w:rsidR="009511A1">
              <w:rPr>
                <w:lang w:val="en-US"/>
              </w:rPr>
              <w:t xml:space="preserve"> </w:t>
            </w:r>
            <w:r w:rsidRPr="00E17FE7">
              <w:rPr>
                <w:lang w:val="en-GB"/>
              </w:rPr>
              <w:t>x [1024]</w:t>
            </w:r>
          </w:p>
        </w:tc>
        <w:tc>
          <w:tcPr>
            <w:tcW w:w="1814" w:type="dxa"/>
            <w:tcBorders>
              <w:top w:val="single" w:sz="4" w:space="0" w:color="auto"/>
              <w:left w:val="single" w:sz="4" w:space="0" w:color="auto"/>
              <w:bottom w:val="double" w:sz="4" w:space="0" w:color="auto"/>
              <w:right w:val="single" w:sz="4" w:space="0" w:color="auto"/>
            </w:tcBorders>
            <w:shd w:val="clear" w:color="auto" w:fill="E0E0E0"/>
          </w:tcPr>
          <w:p w14:paraId="3CD1C628" w14:textId="77777777" w:rsidR="00744029" w:rsidRPr="00E17FE7" w:rsidRDefault="00744029" w:rsidP="00C8582C">
            <w:pPr>
              <w:pStyle w:val="TAH"/>
              <w:rPr>
                <w:lang w:val="en-GB"/>
              </w:rPr>
            </w:pPr>
            <w:r w:rsidRPr="00E17FE7">
              <w:rPr>
                <w:lang w:val="en-GB"/>
              </w:rPr>
              <w:t>Spectral</w:t>
            </w:r>
          </w:p>
          <w:p w14:paraId="56ABAFF7" w14:textId="77777777" w:rsidR="00744029" w:rsidRPr="0048482F" w:rsidRDefault="00744029" w:rsidP="00C8582C">
            <w:pPr>
              <w:pStyle w:val="TAH"/>
              <w:rPr>
                <w:lang w:val="en-US"/>
              </w:rPr>
            </w:pPr>
            <w:r w:rsidRPr="00E17FE7">
              <w:rPr>
                <w:lang w:val="en-GB"/>
              </w:rPr>
              <w:t>efficiency</w:t>
            </w:r>
          </w:p>
        </w:tc>
      </w:tr>
      <w:tr w:rsidR="00D41C4E" w:rsidRPr="0048482F" w14:paraId="35E52957" w14:textId="77777777" w:rsidTr="008E1441">
        <w:trPr>
          <w:cantSplit/>
          <w:jc w:val="center"/>
        </w:trPr>
        <w:tc>
          <w:tcPr>
            <w:tcW w:w="0" w:type="auto"/>
            <w:tcBorders>
              <w:top w:val="double" w:sz="4" w:space="0" w:color="auto"/>
              <w:left w:val="single" w:sz="4" w:space="0" w:color="auto"/>
              <w:bottom w:val="single" w:sz="4" w:space="0" w:color="auto"/>
              <w:right w:val="double" w:sz="4" w:space="0" w:color="auto"/>
            </w:tcBorders>
            <w:vAlign w:val="center"/>
            <w:hideMark/>
          </w:tcPr>
          <w:p w14:paraId="43CAC328" w14:textId="77777777" w:rsidR="00D41C4E" w:rsidRPr="0048482F" w:rsidRDefault="00D41C4E" w:rsidP="00D41C4E">
            <w:pPr>
              <w:pStyle w:val="TAC"/>
              <w:rPr>
                <w:b/>
                <w:color w:val="000000"/>
                <w:lang w:val="en-US"/>
              </w:rPr>
            </w:pPr>
            <w:r w:rsidRPr="0048482F">
              <w:rPr>
                <w:b/>
                <w:color w:val="000000"/>
                <w:lang w:val="en-US"/>
              </w:rPr>
              <w:t>0</w:t>
            </w:r>
          </w:p>
        </w:tc>
        <w:tc>
          <w:tcPr>
            <w:tcW w:w="0" w:type="auto"/>
            <w:tcBorders>
              <w:top w:val="double" w:sz="4" w:space="0" w:color="auto"/>
              <w:left w:val="double" w:sz="4" w:space="0" w:color="auto"/>
              <w:bottom w:val="single" w:sz="4" w:space="0" w:color="auto"/>
              <w:right w:val="single" w:sz="4" w:space="0" w:color="auto"/>
            </w:tcBorders>
            <w:vAlign w:val="center"/>
          </w:tcPr>
          <w:p w14:paraId="54ADA6D4" w14:textId="77777777" w:rsidR="00D41C4E" w:rsidRPr="0048482F" w:rsidRDefault="00D41C4E" w:rsidP="00D41C4E">
            <w:pPr>
              <w:pStyle w:val="TAC"/>
              <w:rPr>
                <w:color w:val="000000"/>
                <w:lang w:val="en-US"/>
              </w:rPr>
            </w:pPr>
            <w:r w:rsidRPr="0048482F">
              <w:rPr>
                <w:color w:val="000000"/>
                <w:lang w:val="pt-BR"/>
              </w:rPr>
              <w:t>2</w:t>
            </w:r>
          </w:p>
        </w:tc>
        <w:tc>
          <w:tcPr>
            <w:tcW w:w="0" w:type="auto"/>
            <w:tcBorders>
              <w:top w:val="double" w:sz="4" w:space="0" w:color="auto"/>
              <w:left w:val="single" w:sz="4" w:space="0" w:color="auto"/>
              <w:bottom w:val="single" w:sz="4" w:space="0" w:color="auto"/>
              <w:right w:val="single" w:sz="4" w:space="0" w:color="auto"/>
            </w:tcBorders>
          </w:tcPr>
          <w:p w14:paraId="24E5EFEE" w14:textId="77777777" w:rsidR="00D41C4E" w:rsidRPr="0048482F" w:rsidRDefault="00D41C4E" w:rsidP="00D41C4E">
            <w:pPr>
              <w:pStyle w:val="TAC"/>
              <w:rPr>
                <w:color w:val="000000"/>
                <w:lang w:val="en-US"/>
              </w:rPr>
            </w:pPr>
            <w:r w:rsidRPr="0048482F">
              <w:rPr>
                <w:color w:val="000000"/>
                <w:lang w:val="pt-BR"/>
              </w:rPr>
              <w:t>120</w:t>
            </w:r>
          </w:p>
        </w:tc>
        <w:tc>
          <w:tcPr>
            <w:tcW w:w="1814" w:type="dxa"/>
            <w:tcBorders>
              <w:top w:val="double" w:sz="4" w:space="0" w:color="auto"/>
              <w:left w:val="single" w:sz="4" w:space="0" w:color="auto"/>
              <w:bottom w:val="single" w:sz="4" w:space="0" w:color="auto"/>
              <w:right w:val="single" w:sz="4" w:space="0" w:color="auto"/>
            </w:tcBorders>
          </w:tcPr>
          <w:p w14:paraId="243239EE" w14:textId="77777777" w:rsidR="00D41C4E" w:rsidRPr="0048482F" w:rsidRDefault="00D41C4E" w:rsidP="00D41C4E">
            <w:pPr>
              <w:pStyle w:val="TAC"/>
              <w:rPr>
                <w:color w:val="000000"/>
                <w:lang w:val="en-US"/>
              </w:rPr>
            </w:pPr>
            <w:r w:rsidRPr="00E17FE7">
              <w:rPr>
                <w:color w:val="000000"/>
                <w:lang w:val="en-GB"/>
              </w:rPr>
              <w:t>0.2344</w:t>
            </w:r>
          </w:p>
        </w:tc>
      </w:tr>
      <w:tr w:rsidR="00D41C4E" w:rsidRPr="0048482F" w14:paraId="5AE6E237"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36FCC31" w14:textId="77777777" w:rsidR="00D41C4E" w:rsidRPr="0048482F" w:rsidRDefault="00D41C4E" w:rsidP="00D41C4E">
            <w:pPr>
              <w:pStyle w:val="TAC"/>
              <w:rPr>
                <w:b/>
                <w:color w:val="000000"/>
                <w:lang w:val="en-US"/>
              </w:rPr>
            </w:pPr>
            <w:r w:rsidRPr="0048482F">
              <w:rPr>
                <w:b/>
                <w:color w:val="000000"/>
                <w:lang w:val="en-US"/>
              </w:rPr>
              <w:t>1</w:t>
            </w:r>
          </w:p>
        </w:tc>
        <w:tc>
          <w:tcPr>
            <w:tcW w:w="0" w:type="auto"/>
            <w:tcBorders>
              <w:top w:val="single" w:sz="4" w:space="0" w:color="auto"/>
              <w:left w:val="double" w:sz="4" w:space="0" w:color="auto"/>
              <w:bottom w:val="single" w:sz="4" w:space="0" w:color="auto"/>
              <w:right w:val="single" w:sz="4" w:space="0" w:color="auto"/>
            </w:tcBorders>
            <w:vAlign w:val="center"/>
          </w:tcPr>
          <w:p w14:paraId="62F9489E" w14:textId="77777777" w:rsidR="00D41C4E" w:rsidRPr="0048482F" w:rsidRDefault="00D41C4E" w:rsidP="00D41C4E">
            <w:pPr>
              <w:pStyle w:val="TAC"/>
              <w:rPr>
                <w:color w:val="000000"/>
                <w:lang w:val="en-US"/>
              </w:rPr>
            </w:pPr>
            <w:r w:rsidRPr="0048482F">
              <w:rPr>
                <w:color w:val="000000"/>
                <w:lang w:val="pt-BR"/>
              </w:rPr>
              <w:t>2</w:t>
            </w:r>
          </w:p>
        </w:tc>
        <w:tc>
          <w:tcPr>
            <w:tcW w:w="0" w:type="auto"/>
            <w:tcBorders>
              <w:top w:val="single" w:sz="4" w:space="0" w:color="auto"/>
              <w:left w:val="single" w:sz="4" w:space="0" w:color="auto"/>
              <w:bottom w:val="single" w:sz="4" w:space="0" w:color="auto"/>
              <w:right w:val="single" w:sz="4" w:space="0" w:color="auto"/>
            </w:tcBorders>
          </w:tcPr>
          <w:p w14:paraId="1063C6EB" w14:textId="77777777" w:rsidR="00D41C4E" w:rsidRPr="0048482F" w:rsidRDefault="00D41C4E" w:rsidP="00D41C4E">
            <w:pPr>
              <w:pStyle w:val="TAC"/>
              <w:rPr>
                <w:color w:val="000000"/>
                <w:lang w:val="en-US"/>
              </w:rPr>
            </w:pPr>
            <w:r w:rsidRPr="0048482F">
              <w:rPr>
                <w:color w:val="000000"/>
                <w:lang w:val="pt-BR"/>
              </w:rPr>
              <w:t>157</w:t>
            </w:r>
          </w:p>
        </w:tc>
        <w:tc>
          <w:tcPr>
            <w:tcW w:w="1814" w:type="dxa"/>
            <w:tcBorders>
              <w:top w:val="single" w:sz="4" w:space="0" w:color="auto"/>
              <w:left w:val="single" w:sz="4" w:space="0" w:color="auto"/>
              <w:bottom w:val="single" w:sz="4" w:space="0" w:color="auto"/>
              <w:right w:val="single" w:sz="4" w:space="0" w:color="auto"/>
            </w:tcBorders>
          </w:tcPr>
          <w:p w14:paraId="5ED2DFF7" w14:textId="77777777" w:rsidR="00D41C4E" w:rsidRPr="0048482F" w:rsidRDefault="00D41C4E" w:rsidP="00D41C4E">
            <w:pPr>
              <w:pStyle w:val="TAC"/>
              <w:rPr>
                <w:color w:val="000000"/>
                <w:lang w:val="en-US"/>
              </w:rPr>
            </w:pPr>
            <w:r w:rsidRPr="00E17FE7">
              <w:rPr>
                <w:color w:val="000000"/>
                <w:lang w:val="en-GB"/>
              </w:rPr>
              <w:t>0.3066</w:t>
            </w:r>
          </w:p>
        </w:tc>
      </w:tr>
      <w:tr w:rsidR="00D41C4E" w:rsidRPr="0048482F" w14:paraId="000AD41D"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6814FDD" w14:textId="77777777" w:rsidR="00D41C4E" w:rsidRPr="00E17FE7" w:rsidRDefault="00D41C4E" w:rsidP="00D41C4E">
            <w:pPr>
              <w:pStyle w:val="TAC"/>
              <w:rPr>
                <w:b/>
                <w:color w:val="000000"/>
                <w:lang w:val="en-GB"/>
              </w:rPr>
            </w:pPr>
            <w:r w:rsidRPr="00E17FE7">
              <w:rPr>
                <w:b/>
                <w:color w:val="000000"/>
                <w:lang w:val="en-GB"/>
              </w:rPr>
              <w:t>2</w:t>
            </w:r>
          </w:p>
        </w:tc>
        <w:tc>
          <w:tcPr>
            <w:tcW w:w="0" w:type="auto"/>
            <w:tcBorders>
              <w:top w:val="single" w:sz="4" w:space="0" w:color="auto"/>
              <w:left w:val="double" w:sz="4" w:space="0" w:color="auto"/>
              <w:bottom w:val="single" w:sz="4" w:space="0" w:color="auto"/>
              <w:right w:val="single" w:sz="4" w:space="0" w:color="auto"/>
            </w:tcBorders>
            <w:vAlign w:val="center"/>
          </w:tcPr>
          <w:p w14:paraId="09E1C31B"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350692EA" w14:textId="77777777" w:rsidR="00D41C4E" w:rsidRPr="00E17FE7" w:rsidRDefault="00D41C4E" w:rsidP="00D41C4E">
            <w:pPr>
              <w:pStyle w:val="TAC"/>
              <w:rPr>
                <w:color w:val="000000"/>
                <w:lang w:val="en-GB"/>
              </w:rPr>
            </w:pPr>
            <w:r w:rsidRPr="0048482F">
              <w:rPr>
                <w:color w:val="000000"/>
                <w:lang w:val="pt-BR"/>
              </w:rPr>
              <w:t>193</w:t>
            </w:r>
          </w:p>
        </w:tc>
        <w:tc>
          <w:tcPr>
            <w:tcW w:w="1814" w:type="dxa"/>
            <w:tcBorders>
              <w:top w:val="single" w:sz="4" w:space="0" w:color="auto"/>
              <w:left w:val="single" w:sz="4" w:space="0" w:color="auto"/>
              <w:bottom w:val="single" w:sz="4" w:space="0" w:color="auto"/>
              <w:right w:val="single" w:sz="4" w:space="0" w:color="auto"/>
            </w:tcBorders>
          </w:tcPr>
          <w:p w14:paraId="583EE603" w14:textId="77777777" w:rsidR="00D41C4E" w:rsidRPr="00E17FE7" w:rsidRDefault="00D41C4E" w:rsidP="00D41C4E">
            <w:pPr>
              <w:pStyle w:val="TAC"/>
              <w:rPr>
                <w:color w:val="000000"/>
                <w:lang w:val="en-GB"/>
              </w:rPr>
            </w:pPr>
            <w:r w:rsidRPr="00E17FE7">
              <w:rPr>
                <w:color w:val="000000"/>
                <w:lang w:val="en-GB"/>
              </w:rPr>
              <w:t>0.3770</w:t>
            </w:r>
          </w:p>
        </w:tc>
      </w:tr>
      <w:tr w:rsidR="00D41C4E" w:rsidRPr="0048482F" w14:paraId="45A8EAF5"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A7819E7" w14:textId="77777777" w:rsidR="00D41C4E" w:rsidRPr="00E17FE7" w:rsidRDefault="00D41C4E" w:rsidP="00D41C4E">
            <w:pPr>
              <w:pStyle w:val="TAC"/>
              <w:rPr>
                <w:b/>
                <w:color w:val="000000"/>
                <w:lang w:val="en-GB"/>
              </w:rPr>
            </w:pPr>
            <w:r w:rsidRPr="00E17FE7">
              <w:rPr>
                <w:b/>
                <w:color w:val="000000"/>
                <w:lang w:val="en-GB"/>
              </w:rPr>
              <w:t>3</w:t>
            </w:r>
          </w:p>
        </w:tc>
        <w:tc>
          <w:tcPr>
            <w:tcW w:w="0" w:type="auto"/>
            <w:tcBorders>
              <w:top w:val="single" w:sz="4" w:space="0" w:color="auto"/>
              <w:left w:val="double" w:sz="4" w:space="0" w:color="auto"/>
              <w:bottom w:val="single" w:sz="4" w:space="0" w:color="auto"/>
              <w:right w:val="single" w:sz="4" w:space="0" w:color="auto"/>
            </w:tcBorders>
            <w:vAlign w:val="center"/>
          </w:tcPr>
          <w:p w14:paraId="2C8683B2"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3F76FD6F" w14:textId="77777777" w:rsidR="00D41C4E" w:rsidRPr="00E17FE7" w:rsidRDefault="00D41C4E" w:rsidP="00D41C4E">
            <w:pPr>
              <w:pStyle w:val="TAC"/>
              <w:rPr>
                <w:color w:val="000000"/>
                <w:lang w:val="en-GB"/>
              </w:rPr>
            </w:pPr>
            <w:r w:rsidRPr="0048482F">
              <w:rPr>
                <w:color w:val="000000"/>
                <w:lang w:val="pt-BR"/>
              </w:rPr>
              <w:t>251</w:t>
            </w:r>
          </w:p>
        </w:tc>
        <w:tc>
          <w:tcPr>
            <w:tcW w:w="1814" w:type="dxa"/>
            <w:tcBorders>
              <w:top w:val="single" w:sz="4" w:space="0" w:color="auto"/>
              <w:left w:val="single" w:sz="4" w:space="0" w:color="auto"/>
              <w:bottom w:val="single" w:sz="4" w:space="0" w:color="auto"/>
              <w:right w:val="single" w:sz="4" w:space="0" w:color="auto"/>
            </w:tcBorders>
          </w:tcPr>
          <w:p w14:paraId="52E566E3" w14:textId="77777777" w:rsidR="00D41C4E" w:rsidRPr="00E17FE7" w:rsidRDefault="00D41C4E" w:rsidP="00D41C4E">
            <w:pPr>
              <w:pStyle w:val="TAC"/>
              <w:rPr>
                <w:color w:val="000000"/>
                <w:lang w:val="en-GB"/>
              </w:rPr>
            </w:pPr>
            <w:r w:rsidRPr="00E17FE7">
              <w:rPr>
                <w:color w:val="000000"/>
                <w:lang w:val="en-GB"/>
              </w:rPr>
              <w:t>0.4902</w:t>
            </w:r>
          </w:p>
        </w:tc>
      </w:tr>
      <w:tr w:rsidR="00D41C4E" w:rsidRPr="0048482F" w14:paraId="2A61B6CB"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C4A8055" w14:textId="77777777" w:rsidR="00D41C4E" w:rsidRPr="00E17FE7" w:rsidRDefault="00D41C4E" w:rsidP="00D41C4E">
            <w:pPr>
              <w:pStyle w:val="TAC"/>
              <w:rPr>
                <w:b/>
                <w:color w:val="000000"/>
                <w:lang w:val="en-GB"/>
              </w:rPr>
            </w:pPr>
            <w:r w:rsidRPr="00E17FE7">
              <w:rPr>
                <w:b/>
                <w:color w:val="000000"/>
                <w:lang w:val="en-GB"/>
              </w:rPr>
              <w:t>4</w:t>
            </w:r>
          </w:p>
        </w:tc>
        <w:tc>
          <w:tcPr>
            <w:tcW w:w="0" w:type="auto"/>
            <w:tcBorders>
              <w:top w:val="single" w:sz="4" w:space="0" w:color="auto"/>
              <w:left w:val="double" w:sz="4" w:space="0" w:color="auto"/>
              <w:bottom w:val="single" w:sz="4" w:space="0" w:color="auto"/>
              <w:right w:val="single" w:sz="4" w:space="0" w:color="auto"/>
            </w:tcBorders>
            <w:vAlign w:val="center"/>
          </w:tcPr>
          <w:p w14:paraId="512A3A15"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5C03258C" w14:textId="77777777" w:rsidR="00D41C4E" w:rsidRPr="00E17FE7" w:rsidRDefault="00D41C4E" w:rsidP="00D41C4E">
            <w:pPr>
              <w:pStyle w:val="TAC"/>
              <w:rPr>
                <w:color w:val="000000"/>
                <w:lang w:val="en-GB"/>
              </w:rPr>
            </w:pPr>
            <w:r w:rsidRPr="0048482F">
              <w:rPr>
                <w:color w:val="000000"/>
                <w:lang w:val="pt-BR"/>
              </w:rPr>
              <w:t>308</w:t>
            </w:r>
          </w:p>
        </w:tc>
        <w:tc>
          <w:tcPr>
            <w:tcW w:w="1814" w:type="dxa"/>
            <w:tcBorders>
              <w:top w:val="single" w:sz="4" w:space="0" w:color="auto"/>
              <w:left w:val="single" w:sz="4" w:space="0" w:color="auto"/>
              <w:bottom w:val="single" w:sz="4" w:space="0" w:color="auto"/>
              <w:right w:val="single" w:sz="4" w:space="0" w:color="auto"/>
            </w:tcBorders>
          </w:tcPr>
          <w:p w14:paraId="7FC4579A" w14:textId="77777777" w:rsidR="00D41C4E" w:rsidRPr="00E17FE7" w:rsidRDefault="00D41C4E" w:rsidP="00D41C4E">
            <w:pPr>
              <w:pStyle w:val="TAC"/>
              <w:rPr>
                <w:color w:val="000000"/>
                <w:lang w:val="en-GB"/>
              </w:rPr>
            </w:pPr>
            <w:r w:rsidRPr="00E17FE7">
              <w:rPr>
                <w:color w:val="000000"/>
                <w:lang w:val="en-GB"/>
              </w:rPr>
              <w:t>0.6016</w:t>
            </w:r>
          </w:p>
        </w:tc>
      </w:tr>
      <w:tr w:rsidR="00D41C4E" w:rsidRPr="0048482F" w14:paraId="6B10FB4E"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1AE495D" w14:textId="77777777" w:rsidR="00D41C4E" w:rsidRPr="00E17FE7" w:rsidRDefault="00D41C4E" w:rsidP="00D41C4E">
            <w:pPr>
              <w:pStyle w:val="TAC"/>
              <w:rPr>
                <w:b/>
                <w:color w:val="000000"/>
                <w:lang w:val="en-GB"/>
              </w:rPr>
            </w:pPr>
            <w:r w:rsidRPr="00E17FE7">
              <w:rPr>
                <w:b/>
                <w:color w:val="000000"/>
                <w:lang w:val="en-GB"/>
              </w:rPr>
              <w:t>5</w:t>
            </w:r>
          </w:p>
        </w:tc>
        <w:tc>
          <w:tcPr>
            <w:tcW w:w="0" w:type="auto"/>
            <w:tcBorders>
              <w:top w:val="single" w:sz="4" w:space="0" w:color="auto"/>
              <w:left w:val="double" w:sz="4" w:space="0" w:color="auto"/>
              <w:bottom w:val="single" w:sz="4" w:space="0" w:color="auto"/>
              <w:right w:val="single" w:sz="4" w:space="0" w:color="auto"/>
            </w:tcBorders>
            <w:vAlign w:val="center"/>
          </w:tcPr>
          <w:p w14:paraId="1641306E"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5DEBB5EA" w14:textId="77777777" w:rsidR="00D41C4E" w:rsidRPr="00E17FE7" w:rsidRDefault="00D41C4E" w:rsidP="00D41C4E">
            <w:pPr>
              <w:pStyle w:val="TAC"/>
              <w:rPr>
                <w:color w:val="000000"/>
                <w:lang w:val="en-GB"/>
              </w:rPr>
            </w:pPr>
            <w:r w:rsidRPr="0048482F">
              <w:rPr>
                <w:color w:val="000000"/>
                <w:lang w:val="pt-BR"/>
              </w:rPr>
              <w:t>379</w:t>
            </w:r>
          </w:p>
        </w:tc>
        <w:tc>
          <w:tcPr>
            <w:tcW w:w="1814" w:type="dxa"/>
            <w:tcBorders>
              <w:top w:val="single" w:sz="4" w:space="0" w:color="auto"/>
              <w:left w:val="single" w:sz="4" w:space="0" w:color="auto"/>
              <w:bottom w:val="single" w:sz="4" w:space="0" w:color="auto"/>
              <w:right w:val="single" w:sz="4" w:space="0" w:color="auto"/>
            </w:tcBorders>
          </w:tcPr>
          <w:p w14:paraId="36AECD91" w14:textId="77777777" w:rsidR="00D41C4E" w:rsidRPr="00E17FE7" w:rsidRDefault="00D41C4E" w:rsidP="00D41C4E">
            <w:pPr>
              <w:pStyle w:val="TAC"/>
              <w:rPr>
                <w:color w:val="000000"/>
                <w:lang w:val="en-GB"/>
              </w:rPr>
            </w:pPr>
            <w:r w:rsidRPr="00E17FE7">
              <w:rPr>
                <w:color w:val="000000"/>
                <w:lang w:val="en-GB"/>
              </w:rPr>
              <w:t>0.7402</w:t>
            </w:r>
          </w:p>
        </w:tc>
      </w:tr>
      <w:tr w:rsidR="00D41C4E" w:rsidRPr="0048482F" w14:paraId="000AF5F7"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585D20E" w14:textId="77777777" w:rsidR="00D41C4E" w:rsidRPr="00E17FE7" w:rsidRDefault="00D41C4E" w:rsidP="00D41C4E">
            <w:pPr>
              <w:pStyle w:val="TAC"/>
              <w:rPr>
                <w:b/>
                <w:color w:val="000000"/>
                <w:lang w:val="en-GB"/>
              </w:rPr>
            </w:pPr>
            <w:r w:rsidRPr="00E17FE7">
              <w:rPr>
                <w:b/>
                <w:color w:val="000000"/>
                <w:lang w:val="en-GB"/>
              </w:rPr>
              <w:t>6</w:t>
            </w:r>
          </w:p>
        </w:tc>
        <w:tc>
          <w:tcPr>
            <w:tcW w:w="0" w:type="auto"/>
            <w:tcBorders>
              <w:top w:val="single" w:sz="4" w:space="0" w:color="auto"/>
              <w:left w:val="double" w:sz="4" w:space="0" w:color="auto"/>
              <w:bottom w:val="single" w:sz="4" w:space="0" w:color="auto"/>
              <w:right w:val="single" w:sz="4" w:space="0" w:color="auto"/>
            </w:tcBorders>
            <w:vAlign w:val="center"/>
          </w:tcPr>
          <w:p w14:paraId="79D81A28"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72705DC6" w14:textId="77777777" w:rsidR="00D41C4E" w:rsidRPr="00E17FE7" w:rsidRDefault="00D41C4E" w:rsidP="00D41C4E">
            <w:pPr>
              <w:pStyle w:val="TAC"/>
              <w:rPr>
                <w:color w:val="000000"/>
                <w:lang w:val="en-GB"/>
              </w:rPr>
            </w:pPr>
            <w:r w:rsidRPr="0048482F">
              <w:rPr>
                <w:color w:val="000000"/>
                <w:lang w:val="pt-BR"/>
              </w:rPr>
              <w:t>449</w:t>
            </w:r>
          </w:p>
        </w:tc>
        <w:tc>
          <w:tcPr>
            <w:tcW w:w="1814" w:type="dxa"/>
            <w:tcBorders>
              <w:top w:val="single" w:sz="4" w:space="0" w:color="auto"/>
              <w:left w:val="single" w:sz="4" w:space="0" w:color="auto"/>
              <w:bottom w:val="single" w:sz="4" w:space="0" w:color="auto"/>
              <w:right w:val="single" w:sz="4" w:space="0" w:color="auto"/>
            </w:tcBorders>
          </w:tcPr>
          <w:p w14:paraId="5BCA6ED6" w14:textId="77777777" w:rsidR="00D41C4E" w:rsidRPr="00E17FE7" w:rsidRDefault="00D41C4E" w:rsidP="00D41C4E">
            <w:pPr>
              <w:pStyle w:val="TAC"/>
              <w:rPr>
                <w:color w:val="000000"/>
                <w:lang w:val="en-GB"/>
              </w:rPr>
            </w:pPr>
            <w:r w:rsidRPr="00E17FE7">
              <w:rPr>
                <w:color w:val="000000"/>
                <w:lang w:val="en-GB"/>
              </w:rPr>
              <w:t>0.8770</w:t>
            </w:r>
          </w:p>
        </w:tc>
      </w:tr>
      <w:tr w:rsidR="00D41C4E" w:rsidRPr="0048482F" w14:paraId="60149699"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F8ABFA0" w14:textId="77777777" w:rsidR="00D41C4E" w:rsidRPr="00E17FE7" w:rsidRDefault="00D41C4E" w:rsidP="00D41C4E">
            <w:pPr>
              <w:pStyle w:val="TAC"/>
              <w:rPr>
                <w:b/>
                <w:color w:val="000000"/>
                <w:lang w:val="en-GB"/>
              </w:rPr>
            </w:pPr>
            <w:r w:rsidRPr="00E17FE7">
              <w:rPr>
                <w:b/>
                <w:color w:val="000000"/>
                <w:lang w:val="en-GB"/>
              </w:rPr>
              <w:t>7</w:t>
            </w:r>
          </w:p>
        </w:tc>
        <w:tc>
          <w:tcPr>
            <w:tcW w:w="0" w:type="auto"/>
            <w:tcBorders>
              <w:top w:val="single" w:sz="4" w:space="0" w:color="auto"/>
              <w:left w:val="double" w:sz="4" w:space="0" w:color="auto"/>
              <w:bottom w:val="single" w:sz="4" w:space="0" w:color="auto"/>
              <w:right w:val="single" w:sz="4" w:space="0" w:color="auto"/>
            </w:tcBorders>
            <w:vAlign w:val="center"/>
          </w:tcPr>
          <w:p w14:paraId="48E62E20"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4184504D" w14:textId="77777777" w:rsidR="00D41C4E" w:rsidRPr="00E17FE7" w:rsidRDefault="00D41C4E" w:rsidP="00D41C4E">
            <w:pPr>
              <w:pStyle w:val="TAC"/>
              <w:rPr>
                <w:color w:val="000000"/>
                <w:lang w:val="en-GB"/>
              </w:rPr>
            </w:pPr>
            <w:r w:rsidRPr="0048482F">
              <w:rPr>
                <w:color w:val="000000"/>
                <w:lang w:val="pt-BR"/>
              </w:rPr>
              <w:t>526</w:t>
            </w:r>
          </w:p>
        </w:tc>
        <w:tc>
          <w:tcPr>
            <w:tcW w:w="1814" w:type="dxa"/>
            <w:tcBorders>
              <w:top w:val="single" w:sz="4" w:space="0" w:color="auto"/>
              <w:left w:val="single" w:sz="4" w:space="0" w:color="auto"/>
              <w:bottom w:val="single" w:sz="4" w:space="0" w:color="auto"/>
              <w:right w:val="single" w:sz="4" w:space="0" w:color="auto"/>
            </w:tcBorders>
          </w:tcPr>
          <w:p w14:paraId="0C09692D" w14:textId="77777777" w:rsidR="00D41C4E" w:rsidRPr="00E17FE7" w:rsidRDefault="00D41C4E" w:rsidP="00D41C4E">
            <w:pPr>
              <w:pStyle w:val="TAC"/>
              <w:rPr>
                <w:color w:val="000000"/>
                <w:lang w:val="en-GB"/>
              </w:rPr>
            </w:pPr>
            <w:r w:rsidRPr="00E17FE7">
              <w:rPr>
                <w:color w:val="000000"/>
                <w:lang w:val="en-GB"/>
              </w:rPr>
              <w:t>1.0273</w:t>
            </w:r>
          </w:p>
        </w:tc>
      </w:tr>
      <w:tr w:rsidR="00D41C4E" w:rsidRPr="0048482F" w14:paraId="2C65C1A0"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10E24EB7" w14:textId="77777777" w:rsidR="00D41C4E" w:rsidRPr="00E17FE7" w:rsidRDefault="00D41C4E" w:rsidP="00D41C4E">
            <w:pPr>
              <w:pStyle w:val="TAC"/>
              <w:rPr>
                <w:b/>
                <w:color w:val="000000"/>
                <w:lang w:val="en-GB"/>
              </w:rPr>
            </w:pPr>
            <w:r w:rsidRPr="00E17FE7">
              <w:rPr>
                <w:b/>
                <w:color w:val="000000"/>
                <w:lang w:val="en-GB"/>
              </w:rPr>
              <w:t>8</w:t>
            </w:r>
          </w:p>
        </w:tc>
        <w:tc>
          <w:tcPr>
            <w:tcW w:w="0" w:type="auto"/>
            <w:tcBorders>
              <w:top w:val="single" w:sz="4" w:space="0" w:color="auto"/>
              <w:left w:val="double" w:sz="4" w:space="0" w:color="auto"/>
              <w:bottom w:val="single" w:sz="4" w:space="0" w:color="auto"/>
              <w:right w:val="single" w:sz="4" w:space="0" w:color="auto"/>
            </w:tcBorders>
            <w:vAlign w:val="center"/>
          </w:tcPr>
          <w:p w14:paraId="54F281DE"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766D151C" w14:textId="77777777" w:rsidR="00D41C4E" w:rsidRPr="00E17FE7" w:rsidRDefault="00D41C4E" w:rsidP="00D41C4E">
            <w:pPr>
              <w:pStyle w:val="TAC"/>
              <w:rPr>
                <w:color w:val="000000"/>
                <w:lang w:val="en-GB"/>
              </w:rPr>
            </w:pPr>
            <w:r w:rsidRPr="0048482F">
              <w:rPr>
                <w:color w:val="000000"/>
                <w:lang w:val="pt-BR"/>
              </w:rPr>
              <w:t>602</w:t>
            </w:r>
          </w:p>
        </w:tc>
        <w:tc>
          <w:tcPr>
            <w:tcW w:w="1814" w:type="dxa"/>
            <w:tcBorders>
              <w:top w:val="single" w:sz="4" w:space="0" w:color="auto"/>
              <w:left w:val="single" w:sz="4" w:space="0" w:color="auto"/>
              <w:bottom w:val="single" w:sz="4" w:space="0" w:color="auto"/>
              <w:right w:val="single" w:sz="4" w:space="0" w:color="auto"/>
            </w:tcBorders>
          </w:tcPr>
          <w:p w14:paraId="51CFCFDA" w14:textId="77777777" w:rsidR="00D41C4E" w:rsidRPr="00E17FE7" w:rsidRDefault="00D41C4E" w:rsidP="00D41C4E">
            <w:pPr>
              <w:pStyle w:val="TAC"/>
              <w:rPr>
                <w:color w:val="000000"/>
                <w:lang w:val="en-GB"/>
              </w:rPr>
            </w:pPr>
            <w:r w:rsidRPr="00E17FE7">
              <w:rPr>
                <w:color w:val="000000"/>
                <w:lang w:val="en-GB"/>
              </w:rPr>
              <w:t>1.1758</w:t>
            </w:r>
          </w:p>
        </w:tc>
      </w:tr>
      <w:tr w:rsidR="00D41C4E" w:rsidRPr="0048482F" w14:paraId="3CED6570"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6C1F263" w14:textId="77777777" w:rsidR="00D41C4E" w:rsidRPr="00E17FE7" w:rsidRDefault="00D41C4E" w:rsidP="00D41C4E">
            <w:pPr>
              <w:pStyle w:val="TAC"/>
              <w:rPr>
                <w:b/>
                <w:color w:val="000000"/>
                <w:lang w:val="en-GB"/>
              </w:rPr>
            </w:pPr>
            <w:r w:rsidRPr="00E17FE7">
              <w:rPr>
                <w:b/>
                <w:color w:val="000000"/>
                <w:lang w:val="en-GB"/>
              </w:rPr>
              <w:t>9</w:t>
            </w:r>
          </w:p>
        </w:tc>
        <w:tc>
          <w:tcPr>
            <w:tcW w:w="0" w:type="auto"/>
            <w:tcBorders>
              <w:top w:val="single" w:sz="4" w:space="0" w:color="auto"/>
              <w:left w:val="double" w:sz="4" w:space="0" w:color="auto"/>
              <w:bottom w:val="single" w:sz="4" w:space="0" w:color="auto"/>
              <w:right w:val="single" w:sz="4" w:space="0" w:color="auto"/>
            </w:tcBorders>
            <w:vAlign w:val="center"/>
          </w:tcPr>
          <w:p w14:paraId="697CA2F1"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6D83F5BA" w14:textId="77777777" w:rsidR="00D41C4E" w:rsidRPr="00E17FE7" w:rsidRDefault="00D41C4E" w:rsidP="00D41C4E">
            <w:pPr>
              <w:pStyle w:val="TAC"/>
              <w:rPr>
                <w:color w:val="000000"/>
                <w:lang w:val="en-GB"/>
              </w:rPr>
            </w:pPr>
            <w:r w:rsidRPr="0048482F">
              <w:rPr>
                <w:color w:val="000000"/>
                <w:lang w:val="pt-BR"/>
              </w:rPr>
              <w:t>679</w:t>
            </w:r>
          </w:p>
        </w:tc>
        <w:tc>
          <w:tcPr>
            <w:tcW w:w="1814" w:type="dxa"/>
            <w:tcBorders>
              <w:top w:val="single" w:sz="4" w:space="0" w:color="auto"/>
              <w:left w:val="single" w:sz="4" w:space="0" w:color="auto"/>
              <w:bottom w:val="single" w:sz="4" w:space="0" w:color="auto"/>
              <w:right w:val="single" w:sz="4" w:space="0" w:color="auto"/>
            </w:tcBorders>
          </w:tcPr>
          <w:p w14:paraId="7A76DC46" w14:textId="77777777" w:rsidR="00D41C4E" w:rsidRPr="00E17FE7" w:rsidRDefault="00D41C4E" w:rsidP="00D41C4E">
            <w:pPr>
              <w:pStyle w:val="TAC"/>
              <w:rPr>
                <w:color w:val="000000"/>
                <w:lang w:val="en-GB"/>
              </w:rPr>
            </w:pPr>
            <w:r w:rsidRPr="00E17FE7">
              <w:rPr>
                <w:color w:val="000000"/>
                <w:lang w:val="en-GB"/>
              </w:rPr>
              <w:t>1.3262</w:t>
            </w:r>
          </w:p>
        </w:tc>
      </w:tr>
      <w:tr w:rsidR="00D41C4E" w:rsidRPr="0048482F" w14:paraId="19A4C060"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A5944D6" w14:textId="77777777" w:rsidR="00D41C4E" w:rsidRPr="00E17FE7" w:rsidRDefault="00D41C4E" w:rsidP="00D41C4E">
            <w:pPr>
              <w:pStyle w:val="TAC"/>
              <w:rPr>
                <w:b/>
                <w:color w:val="000000"/>
                <w:lang w:val="en-GB"/>
              </w:rPr>
            </w:pPr>
            <w:r w:rsidRPr="00E17FE7">
              <w:rPr>
                <w:b/>
                <w:color w:val="000000"/>
                <w:lang w:val="en-GB"/>
              </w:rPr>
              <w:t>10</w:t>
            </w:r>
          </w:p>
        </w:tc>
        <w:tc>
          <w:tcPr>
            <w:tcW w:w="0" w:type="auto"/>
            <w:tcBorders>
              <w:top w:val="single" w:sz="4" w:space="0" w:color="auto"/>
              <w:left w:val="double" w:sz="4" w:space="0" w:color="auto"/>
              <w:bottom w:val="single" w:sz="4" w:space="0" w:color="auto"/>
              <w:right w:val="single" w:sz="4" w:space="0" w:color="auto"/>
            </w:tcBorders>
            <w:vAlign w:val="center"/>
          </w:tcPr>
          <w:p w14:paraId="4DB2CD10"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5F71BA73" w14:textId="77777777" w:rsidR="00D41C4E" w:rsidRPr="00E17FE7" w:rsidRDefault="00D41C4E" w:rsidP="00D41C4E">
            <w:pPr>
              <w:pStyle w:val="TAC"/>
              <w:rPr>
                <w:color w:val="000000"/>
                <w:lang w:val="en-GB"/>
              </w:rPr>
            </w:pPr>
            <w:r w:rsidRPr="0048482F">
              <w:rPr>
                <w:color w:val="000000"/>
                <w:lang w:val="pt-BR"/>
              </w:rPr>
              <w:t>340</w:t>
            </w:r>
          </w:p>
        </w:tc>
        <w:tc>
          <w:tcPr>
            <w:tcW w:w="1814" w:type="dxa"/>
            <w:tcBorders>
              <w:top w:val="single" w:sz="4" w:space="0" w:color="auto"/>
              <w:left w:val="single" w:sz="4" w:space="0" w:color="auto"/>
              <w:bottom w:val="single" w:sz="4" w:space="0" w:color="auto"/>
              <w:right w:val="single" w:sz="4" w:space="0" w:color="auto"/>
            </w:tcBorders>
          </w:tcPr>
          <w:p w14:paraId="290AAD3D" w14:textId="77777777" w:rsidR="00D41C4E" w:rsidRPr="00E17FE7" w:rsidRDefault="00D41C4E" w:rsidP="00D41C4E">
            <w:pPr>
              <w:pStyle w:val="TAC"/>
              <w:rPr>
                <w:color w:val="000000"/>
                <w:lang w:val="en-GB"/>
              </w:rPr>
            </w:pPr>
            <w:r w:rsidRPr="00E17FE7">
              <w:rPr>
                <w:color w:val="000000"/>
                <w:lang w:val="en-GB"/>
              </w:rPr>
              <w:t>1.3281</w:t>
            </w:r>
          </w:p>
        </w:tc>
      </w:tr>
      <w:tr w:rsidR="00D41C4E" w:rsidRPr="0048482F" w14:paraId="623DD213"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074D3BA" w14:textId="77777777" w:rsidR="00D41C4E" w:rsidRPr="00E17FE7" w:rsidRDefault="00D41C4E" w:rsidP="00D41C4E">
            <w:pPr>
              <w:pStyle w:val="TAC"/>
              <w:rPr>
                <w:b/>
                <w:color w:val="000000"/>
                <w:lang w:val="en-GB"/>
              </w:rPr>
            </w:pPr>
            <w:r w:rsidRPr="00E17FE7">
              <w:rPr>
                <w:b/>
                <w:color w:val="000000"/>
                <w:lang w:val="en-GB"/>
              </w:rPr>
              <w:t>11</w:t>
            </w:r>
          </w:p>
        </w:tc>
        <w:tc>
          <w:tcPr>
            <w:tcW w:w="0" w:type="auto"/>
            <w:tcBorders>
              <w:top w:val="single" w:sz="4" w:space="0" w:color="auto"/>
              <w:left w:val="double" w:sz="4" w:space="0" w:color="auto"/>
              <w:bottom w:val="single" w:sz="4" w:space="0" w:color="auto"/>
              <w:right w:val="single" w:sz="4" w:space="0" w:color="auto"/>
            </w:tcBorders>
            <w:vAlign w:val="center"/>
          </w:tcPr>
          <w:p w14:paraId="7CEB70E4"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6F56D15D" w14:textId="77777777" w:rsidR="00D41C4E" w:rsidRPr="00E17FE7" w:rsidRDefault="00D41C4E" w:rsidP="00D41C4E">
            <w:pPr>
              <w:pStyle w:val="TAC"/>
              <w:rPr>
                <w:color w:val="000000"/>
                <w:lang w:val="en-GB"/>
              </w:rPr>
            </w:pPr>
            <w:r w:rsidRPr="0048482F">
              <w:rPr>
                <w:color w:val="000000"/>
                <w:lang w:val="pt-BR"/>
              </w:rPr>
              <w:t>378</w:t>
            </w:r>
          </w:p>
        </w:tc>
        <w:tc>
          <w:tcPr>
            <w:tcW w:w="1814" w:type="dxa"/>
            <w:tcBorders>
              <w:top w:val="single" w:sz="4" w:space="0" w:color="auto"/>
              <w:left w:val="single" w:sz="4" w:space="0" w:color="auto"/>
              <w:bottom w:val="single" w:sz="4" w:space="0" w:color="auto"/>
              <w:right w:val="single" w:sz="4" w:space="0" w:color="auto"/>
            </w:tcBorders>
          </w:tcPr>
          <w:p w14:paraId="70AAC469" w14:textId="77777777" w:rsidR="00D41C4E" w:rsidRPr="00E17FE7" w:rsidRDefault="00D41C4E" w:rsidP="00D41C4E">
            <w:pPr>
              <w:pStyle w:val="TAC"/>
              <w:rPr>
                <w:color w:val="000000"/>
                <w:lang w:val="en-GB"/>
              </w:rPr>
            </w:pPr>
            <w:r w:rsidRPr="00E17FE7">
              <w:rPr>
                <w:color w:val="000000"/>
                <w:lang w:val="en-GB"/>
              </w:rPr>
              <w:t>1.4766</w:t>
            </w:r>
          </w:p>
        </w:tc>
      </w:tr>
      <w:tr w:rsidR="00D41C4E" w:rsidRPr="0048482F" w14:paraId="647EE858"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8B10C53" w14:textId="77777777" w:rsidR="00D41C4E" w:rsidRPr="00E17FE7" w:rsidRDefault="00D41C4E" w:rsidP="00D41C4E">
            <w:pPr>
              <w:pStyle w:val="TAC"/>
              <w:rPr>
                <w:b/>
                <w:color w:val="000000"/>
                <w:lang w:val="en-GB"/>
              </w:rPr>
            </w:pPr>
            <w:r w:rsidRPr="00E17FE7">
              <w:rPr>
                <w:b/>
                <w:color w:val="000000"/>
                <w:lang w:val="en-GB"/>
              </w:rPr>
              <w:t>12</w:t>
            </w:r>
          </w:p>
        </w:tc>
        <w:tc>
          <w:tcPr>
            <w:tcW w:w="0" w:type="auto"/>
            <w:tcBorders>
              <w:top w:val="single" w:sz="4" w:space="0" w:color="auto"/>
              <w:left w:val="double" w:sz="4" w:space="0" w:color="auto"/>
              <w:bottom w:val="single" w:sz="4" w:space="0" w:color="auto"/>
              <w:right w:val="single" w:sz="4" w:space="0" w:color="auto"/>
            </w:tcBorders>
            <w:vAlign w:val="center"/>
          </w:tcPr>
          <w:p w14:paraId="3B32BBCC"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245B4D77" w14:textId="77777777" w:rsidR="00D41C4E" w:rsidRPr="00E17FE7" w:rsidRDefault="00D41C4E" w:rsidP="00D41C4E">
            <w:pPr>
              <w:pStyle w:val="TAC"/>
              <w:rPr>
                <w:color w:val="000000"/>
                <w:lang w:val="en-GB"/>
              </w:rPr>
            </w:pPr>
            <w:r w:rsidRPr="0048482F">
              <w:rPr>
                <w:color w:val="000000"/>
                <w:lang w:val="pt-BR"/>
              </w:rPr>
              <w:t>434</w:t>
            </w:r>
          </w:p>
        </w:tc>
        <w:tc>
          <w:tcPr>
            <w:tcW w:w="1814" w:type="dxa"/>
            <w:tcBorders>
              <w:top w:val="single" w:sz="4" w:space="0" w:color="auto"/>
              <w:left w:val="single" w:sz="4" w:space="0" w:color="auto"/>
              <w:bottom w:val="single" w:sz="4" w:space="0" w:color="auto"/>
              <w:right w:val="single" w:sz="4" w:space="0" w:color="auto"/>
            </w:tcBorders>
          </w:tcPr>
          <w:p w14:paraId="5DB7853A" w14:textId="77777777" w:rsidR="00D41C4E" w:rsidRPr="00E17FE7" w:rsidRDefault="00D41C4E" w:rsidP="00D41C4E">
            <w:pPr>
              <w:pStyle w:val="TAC"/>
              <w:rPr>
                <w:color w:val="000000"/>
                <w:lang w:val="en-GB"/>
              </w:rPr>
            </w:pPr>
            <w:r w:rsidRPr="00E17FE7">
              <w:rPr>
                <w:color w:val="000000"/>
                <w:lang w:val="en-GB"/>
              </w:rPr>
              <w:t>1.6953</w:t>
            </w:r>
          </w:p>
        </w:tc>
      </w:tr>
      <w:tr w:rsidR="00D41C4E" w:rsidRPr="0048482F" w14:paraId="12407413"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3A475D8" w14:textId="77777777" w:rsidR="00D41C4E" w:rsidRPr="00E17FE7" w:rsidRDefault="00D41C4E" w:rsidP="00D41C4E">
            <w:pPr>
              <w:pStyle w:val="TAC"/>
              <w:rPr>
                <w:b/>
                <w:color w:val="000000"/>
                <w:lang w:val="en-GB"/>
              </w:rPr>
            </w:pPr>
            <w:r w:rsidRPr="00E17FE7">
              <w:rPr>
                <w:b/>
                <w:color w:val="000000"/>
                <w:lang w:val="en-GB"/>
              </w:rPr>
              <w:t>13</w:t>
            </w:r>
          </w:p>
        </w:tc>
        <w:tc>
          <w:tcPr>
            <w:tcW w:w="0" w:type="auto"/>
            <w:tcBorders>
              <w:top w:val="single" w:sz="4" w:space="0" w:color="auto"/>
              <w:left w:val="double" w:sz="4" w:space="0" w:color="auto"/>
              <w:bottom w:val="single" w:sz="4" w:space="0" w:color="auto"/>
              <w:right w:val="single" w:sz="4" w:space="0" w:color="auto"/>
            </w:tcBorders>
            <w:vAlign w:val="center"/>
          </w:tcPr>
          <w:p w14:paraId="0749E5AB"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38FC90E3" w14:textId="77777777" w:rsidR="00D41C4E" w:rsidRPr="00E17FE7" w:rsidRDefault="00D41C4E" w:rsidP="00D41C4E">
            <w:pPr>
              <w:pStyle w:val="TAC"/>
              <w:rPr>
                <w:color w:val="000000"/>
                <w:lang w:val="en-GB"/>
              </w:rPr>
            </w:pPr>
            <w:r w:rsidRPr="0048482F">
              <w:rPr>
                <w:color w:val="000000"/>
                <w:lang w:val="pt-BR"/>
              </w:rPr>
              <w:t>490</w:t>
            </w:r>
          </w:p>
        </w:tc>
        <w:tc>
          <w:tcPr>
            <w:tcW w:w="1814" w:type="dxa"/>
            <w:tcBorders>
              <w:top w:val="single" w:sz="4" w:space="0" w:color="auto"/>
              <w:left w:val="single" w:sz="4" w:space="0" w:color="auto"/>
              <w:bottom w:val="single" w:sz="4" w:space="0" w:color="auto"/>
              <w:right w:val="single" w:sz="4" w:space="0" w:color="auto"/>
            </w:tcBorders>
          </w:tcPr>
          <w:p w14:paraId="4C4F1E0B" w14:textId="77777777" w:rsidR="00D41C4E" w:rsidRPr="00E17FE7" w:rsidRDefault="00D41C4E" w:rsidP="00D41C4E">
            <w:pPr>
              <w:pStyle w:val="TAC"/>
              <w:rPr>
                <w:color w:val="000000"/>
                <w:lang w:val="en-GB"/>
              </w:rPr>
            </w:pPr>
            <w:r w:rsidRPr="00E17FE7">
              <w:rPr>
                <w:color w:val="000000"/>
                <w:lang w:val="en-GB"/>
              </w:rPr>
              <w:t>1.9141</w:t>
            </w:r>
          </w:p>
        </w:tc>
      </w:tr>
      <w:tr w:rsidR="00D41C4E" w:rsidRPr="0048482F" w14:paraId="571D0C6B"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DB1BBD7" w14:textId="77777777" w:rsidR="00D41C4E" w:rsidRPr="00E17FE7" w:rsidRDefault="00D41C4E" w:rsidP="00D41C4E">
            <w:pPr>
              <w:pStyle w:val="TAC"/>
              <w:rPr>
                <w:b/>
                <w:color w:val="000000"/>
                <w:lang w:val="en-GB"/>
              </w:rPr>
            </w:pPr>
            <w:r w:rsidRPr="00E17FE7">
              <w:rPr>
                <w:b/>
                <w:color w:val="000000"/>
                <w:lang w:val="en-GB"/>
              </w:rPr>
              <w:t>14</w:t>
            </w:r>
          </w:p>
        </w:tc>
        <w:tc>
          <w:tcPr>
            <w:tcW w:w="0" w:type="auto"/>
            <w:tcBorders>
              <w:top w:val="single" w:sz="4" w:space="0" w:color="auto"/>
              <w:left w:val="double" w:sz="4" w:space="0" w:color="auto"/>
              <w:bottom w:val="single" w:sz="4" w:space="0" w:color="auto"/>
              <w:right w:val="single" w:sz="4" w:space="0" w:color="auto"/>
            </w:tcBorders>
            <w:vAlign w:val="center"/>
          </w:tcPr>
          <w:p w14:paraId="36801720"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6B03EF4E" w14:textId="77777777" w:rsidR="00D41C4E" w:rsidRPr="00E17FE7" w:rsidRDefault="00D41C4E" w:rsidP="00D41C4E">
            <w:pPr>
              <w:pStyle w:val="TAC"/>
              <w:rPr>
                <w:color w:val="000000"/>
                <w:lang w:val="en-GB"/>
              </w:rPr>
            </w:pPr>
            <w:r w:rsidRPr="0048482F">
              <w:rPr>
                <w:color w:val="000000"/>
                <w:lang w:val="pt-BR"/>
              </w:rPr>
              <w:t>553</w:t>
            </w:r>
          </w:p>
        </w:tc>
        <w:tc>
          <w:tcPr>
            <w:tcW w:w="1814" w:type="dxa"/>
            <w:tcBorders>
              <w:top w:val="single" w:sz="4" w:space="0" w:color="auto"/>
              <w:left w:val="single" w:sz="4" w:space="0" w:color="auto"/>
              <w:bottom w:val="single" w:sz="4" w:space="0" w:color="auto"/>
              <w:right w:val="single" w:sz="4" w:space="0" w:color="auto"/>
            </w:tcBorders>
          </w:tcPr>
          <w:p w14:paraId="11006485" w14:textId="77777777" w:rsidR="00D41C4E" w:rsidRPr="00E17FE7" w:rsidRDefault="00D41C4E" w:rsidP="00D41C4E">
            <w:pPr>
              <w:pStyle w:val="TAC"/>
              <w:rPr>
                <w:color w:val="000000"/>
                <w:lang w:val="en-GB"/>
              </w:rPr>
            </w:pPr>
            <w:r w:rsidRPr="00E17FE7">
              <w:rPr>
                <w:color w:val="000000"/>
                <w:lang w:val="en-GB"/>
              </w:rPr>
              <w:t>2.1602</w:t>
            </w:r>
          </w:p>
        </w:tc>
      </w:tr>
      <w:tr w:rsidR="00D41C4E" w:rsidRPr="0048482F" w14:paraId="4B4983AF"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1072575D" w14:textId="77777777" w:rsidR="00D41C4E" w:rsidRPr="00E17FE7" w:rsidRDefault="00D41C4E" w:rsidP="00D41C4E">
            <w:pPr>
              <w:pStyle w:val="TAC"/>
              <w:rPr>
                <w:b/>
                <w:color w:val="000000"/>
                <w:lang w:val="en-GB"/>
              </w:rPr>
            </w:pPr>
            <w:r w:rsidRPr="00E17FE7">
              <w:rPr>
                <w:b/>
                <w:color w:val="000000"/>
                <w:lang w:val="en-GB"/>
              </w:rPr>
              <w:t>15</w:t>
            </w:r>
          </w:p>
        </w:tc>
        <w:tc>
          <w:tcPr>
            <w:tcW w:w="0" w:type="auto"/>
            <w:tcBorders>
              <w:top w:val="single" w:sz="4" w:space="0" w:color="auto"/>
              <w:left w:val="double" w:sz="4" w:space="0" w:color="auto"/>
              <w:bottom w:val="single" w:sz="4" w:space="0" w:color="auto"/>
              <w:right w:val="single" w:sz="4" w:space="0" w:color="auto"/>
            </w:tcBorders>
            <w:vAlign w:val="center"/>
          </w:tcPr>
          <w:p w14:paraId="0D8E533F"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281C3DCD" w14:textId="77777777" w:rsidR="00D41C4E" w:rsidRPr="00E17FE7" w:rsidRDefault="00D41C4E" w:rsidP="00D41C4E">
            <w:pPr>
              <w:pStyle w:val="TAC"/>
              <w:rPr>
                <w:color w:val="000000"/>
                <w:lang w:val="en-GB"/>
              </w:rPr>
            </w:pPr>
            <w:r w:rsidRPr="0048482F">
              <w:rPr>
                <w:color w:val="000000"/>
                <w:lang w:val="pt-BR"/>
              </w:rPr>
              <w:t>616</w:t>
            </w:r>
          </w:p>
        </w:tc>
        <w:tc>
          <w:tcPr>
            <w:tcW w:w="1814" w:type="dxa"/>
            <w:tcBorders>
              <w:top w:val="single" w:sz="4" w:space="0" w:color="auto"/>
              <w:left w:val="single" w:sz="4" w:space="0" w:color="auto"/>
              <w:bottom w:val="single" w:sz="4" w:space="0" w:color="auto"/>
              <w:right w:val="single" w:sz="4" w:space="0" w:color="auto"/>
            </w:tcBorders>
          </w:tcPr>
          <w:p w14:paraId="5E7BB7DD" w14:textId="77777777" w:rsidR="00D41C4E" w:rsidRPr="00E17FE7" w:rsidRDefault="00D41C4E" w:rsidP="00D41C4E">
            <w:pPr>
              <w:pStyle w:val="TAC"/>
              <w:rPr>
                <w:color w:val="000000"/>
                <w:lang w:val="en-GB"/>
              </w:rPr>
            </w:pPr>
            <w:r w:rsidRPr="00E17FE7">
              <w:rPr>
                <w:color w:val="000000"/>
                <w:lang w:val="en-GB"/>
              </w:rPr>
              <w:t>2.4063</w:t>
            </w:r>
          </w:p>
        </w:tc>
      </w:tr>
      <w:tr w:rsidR="00D41C4E" w:rsidRPr="0048482F" w14:paraId="60EECBF4"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E4DA7B7" w14:textId="77777777" w:rsidR="00D41C4E" w:rsidRPr="00E17FE7" w:rsidRDefault="00D41C4E" w:rsidP="00D41C4E">
            <w:pPr>
              <w:pStyle w:val="TAC"/>
              <w:rPr>
                <w:b/>
                <w:color w:val="000000"/>
                <w:lang w:val="en-GB"/>
              </w:rPr>
            </w:pPr>
            <w:r w:rsidRPr="00E17FE7">
              <w:rPr>
                <w:b/>
                <w:color w:val="000000"/>
                <w:lang w:val="en-GB"/>
              </w:rPr>
              <w:t>16</w:t>
            </w:r>
          </w:p>
        </w:tc>
        <w:tc>
          <w:tcPr>
            <w:tcW w:w="0" w:type="auto"/>
            <w:tcBorders>
              <w:top w:val="single" w:sz="4" w:space="0" w:color="auto"/>
              <w:left w:val="double" w:sz="4" w:space="0" w:color="auto"/>
              <w:bottom w:val="single" w:sz="4" w:space="0" w:color="auto"/>
              <w:right w:val="single" w:sz="4" w:space="0" w:color="auto"/>
            </w:tcBorders>
            <w:vAlign w:val="center"/>
          </w:tcPr>
          <w:p w14:paraId="6427FAD5"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6CCEB809" w14:textId="77777777" w:rsidR="00D41C4E" w:rsidRPr="00E17FE7" w:rsidRDefault="00D41C4E" w:rsidP="00D41C4E">
            <w:pPr>
              <w:pStyle w:val="TAC"/>
              <w:rPr>
                <w:color w:val="000000"/>
                <w:lang w:val="en-GB"/>
              </w:rPr>
            </w:pPr>
            <w:r w:rsidRPr="0048482F">
              <w:rPr>
                <w:color w:val="000000"/>
                <w:lang w:val="pt-BR"/>
              </w:rPr>
              <w:t>658</w:t>
            </w:r>
          </w:p>
        </w:tc>
        <w:tc>
          <w:tcPr>
            <w:tcW w:w="1814" w:type="dxa"/>
            <w:tcBorders>
              <w:top w:val="single" w:sz="4" w:space="0" w:color="auto"/>
              <w:left w:val="single" w:sz="4" w:space="0" w:color="auto"/>
              <w:bottom w:val="single" w:sz="4" w:space="0" w:color="auto"/>
              <w:right w:val="single" w:sz="4" w:space="0" w:color="auto"/>
            </w:tcBorders>
          </w:tcPr>
          <w:p w14:paraId="5177185F" w14:textId="77777777" w:rsidR="00D41C4E" w:rsidRPr="00E17FE7" w:rsidRDefault="00D41C4E" w:rsidP="00D41C4E">
            <w:pPr>
              <w:pStyle w:val="TAC"/>
              <w:rPr>
                <w:color w:val="000000"/>
                <w:lang w:val="en-GB"/>
              </w:rPr>
            </w:pPr>
            <w:r w:rsidRPr="00E17FE7">
              <w:rPr>
                <w:color w:val="000000"/>
                <w:lang w:val="en-GB"/>
              </w:rPr>
              <w:t>2.5703</w:t>
            </w:r>
          </w:p>
        </w:tc>
      </w:tr>
      <w:tr w:rsidR="00D41C4E" w:rsidRPr="0048482F" w14:paraId="085EB953"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4132881" w14:textId="77777777" w:rsidR="00D41C4E" w:rsidRPr="00E17FE7" w:rsidRDefault="00D41C4E" w:rsidP="00D41C4E">
            <w:pPr>
              <w:pStyle w:val="TAC"/>
              <w:rPr>
                <w:b/>
                <w:color w:val="000000"/>
                <w:lang w:val="en-GB"/>
              </w:rPr>
            </w:pPr>
            <w:r w:rsidRPr="00E17FE7">
              <w:rPr>
                <w:b/>
                <w:color w:val="000000"/>
                <w:lang w:val="en-GB"/>
              </w:rPr>
              <w:t>17</w:t>
            </w:r>
          </w:p>
        </w:tc>
        <w:tc>
          <w:tcPr>
            <w:tcW w:w="0" w:type="auto"/>
            <w:tcBorders>
              <w:top w:val="single" w:sz="4" w:space="0" w:color="auto"/>
              <w:left w:val="double" w:sz="4" w:space="0" w:color="auto"/>
              <w:bottom w:val="single" w:sz="4" w:space="0" w:color="auto"/>
              <w:right w:val="single" w:sz="4" w:space="0" w:color="auto"/>
            </w:tcBorders>
            <w:vAlign w:val="center"/>
          </w:tcPr>
          <w:p w14:paraId="2E05C70A"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2EB18CDF" w14:textId="77777777" w:rsidR="00D41C4E" w:rsidRPr="00E17FE7" w:rsidRDefault="00D41C4E" w:rsidP="00D41C4E">
            <w:pPr>
              <w:pStyle w:val="TAC"/>
              <w:rPr>
                <w:color w:val="000000"/>
                <w:lang w:val="en-GB"/>
              </w:rPr>
            </w:pPr>
            <w:r w:rsidRPr="0048482F">
              <w:rPr>
                <w:color w:val="000000"/>
                <w:lang w:val="pt-BR"/>
              </w:rPr>
              <w:t>438</w:t>
            </w:r>
          </w:p>
        </w:tc>
        <w:tc>
          <w:tcPr>
            <w:tcW w:w="1814" w:type="dxa"/>
            <w:tcBorders>
              <w:top w:val="single" w:sz="4" w:space="0" w:color="auto"/>
              <w:left w:val="single" w:sz="4" w:space="0" w:color="auto"/>
              <w:bottom w:val="single" w:sz="4" w:space="0" w:color="auto"/>
              <w:right w:val="single" w:sz="4" w:space="0" w:color="auto"/>
            </w:tcBorders>
          </w:tcPr>
          <w:p w14:paraId="6C76105D" w14:textId="77777777" w:rsidR="00D41C4E" w:rsidRPr="00E17FE7" w:rsidRDefault="00D41C4E" w:rsidP="00D41C4E">
            <w:pPr>
              <w:pStyle w:val="TAC"/>
              <w:rPr>
                <w:color w:val="000000"/>
                <w:lang w:val="en-GB"/>
              </w:rPr>
            </w:pPr>
            <w:r w:rsidRPr="00E17FE7">
              <w:rPr>
                <w:color w:val="000000"/>
                <w:lang w:val="en-GB"/>
              </w:rPr>
              <w:t>2.5664</w:t>
            </w:r>
          </w:p>
        </w:tc>
      </w:tr>
      <w:tr w:rsidR="00D41C4E" w:rsidRPr="0048482F" w14:paraId="4EBBEA4B"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4F84A3E" w14:textId="77777777" w:rsidR="00D41C4E" w:rsidRPr="00E17FE7" w:rsidRDefault="00D41C4E" w:rsidP="00D41C4E">
            <w:pPr>
              <w:pStyle w:val="TAC"/>
              <w:rPr>
                <w:b/>
                <w:color w:val="000000"/>
                <w:lang w:val="en-GB"/>
              </w:rPr>
            </w:pPr>
            <w:r w:rsidRPr="00E17FE7">
              <w:rPr>
                <w:b/>
                <w:color w:val="000000"/>
                <w:lang w:val="en-GB"/>
              </w:rPr>
              <w:t>18</w:t>
            </w:r>
          </w:p>
        </w:tc>
        <w:tc>
          <w:tcPr>
            <w:tcW w:w="0" w:type="auto"/>
            <w:tcBorders>
              <w:top w:val="single" w:sz="4" w:space="0" w:color="auto"/>
              <w:left w:val="double" w:sz="4" w:space="0" w:color="auto"/>
              <w:bottom w:val="single" w:sz="4" w:space="0" w:color="auto"/>
              <w:right w:val="single" w:sz="4" w:space="0" w:color="auto"/>
            </w:tcBorders>
            <w:vAlign w:val="center"/>
          </w:tcPr>
          <w:p w14:paraId="344502FE"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56909547" w14:textId="77777777" w:rsidR="00D41C4E" w:rsidRPr="00E17FE7" w:rsidRDefault="00D41C4E" w:rsidP="00D41C4E">
            <w:pPr>
              <w:pStyle w:val="TAC"/>
              <w:rPr>
                <w:color w:val="000000"/>
                <w:lang w:val="en-GB"/>
              </w:rPr>
            </w:pPr>
            <w:r w:rsidRPr="0048482F">
              <w:rPr>
                <w:color w:val="000000"/>
                <w:lang w:val="pt-BR"/>
              </w:rPr>
              <w:t>466</w:t>
            </w:r>
          </w:p>
        </w:tc>
        <w:tc>
          <w:tcPr>
            <w:tcW w:w="1814" w:type="dxa"/>
            <w:tcBorders>
              <w:top w:val="single" w:sz="4" w:space="0" w:color="auto"/>
              <w:left w:val="single" w:sz="4" w:space="0" w:color="auto"/>
              <w:bottom w:val="single" w:sz="4" w:space="0" w:color="auto"/>
              <w:right w:val="single" w:sz="4" w:space="0" w:color="auto"/>
            </w:tcBorders>
          </w:tcPr>
          <w:p w14:paraId="03BB97D1" w14:textId="77777777" w:rsidR="00D41C4E" w:rsidRPr="00E17FE7" w:rsidRDefault="00D41C4E" w:rsidP="00D41C4E">
            <w:pPr>
              <w:pStyle w:val="TAC"/>
              <w:rPr>
                <w:color w:val="000000"/>
                <w:lang w:val="en-GB"/>
              </w:rPr>
            </w:pPr>
            <w:r w:rsidRPr="00E17FE7">
              <w:rPr>
                <w:color w:val="000000"/>
                <w:lang w:val="en-GB"/>
              </w:rPr>
              <w:t>2.7305</w:t>
            </w:r>
          </w:p>
        </w:tc>
      </w:tr>
      <w:tr w:rsidR="00D41C4E" w:rsidRPr="0048482F" w14:paraId="3BD2D803"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1A181005" w14:textId="77777777" w:rsidR="00D41C4E" w:rsidRPr="00E17FE7" w:rsidRDefault="00D41C4E" w:rsidP="00D41C4E">
            <w:pPr>
              <w:pStyle w:val="TAC"/>
              <w:rPr>
                <w:b/>
                <w:color w:val="000000"/>
                <w:lang w:val="en-GB"/>
              </w:rPr>
            </w:pPr>
            <w:r w:rsidRPr="00E17FE7">
              <w:rPr>
                <w:b/>
                <w:color w:val="000000"/>
                <w:lang w:val="en-GB"/>
              </w:rPr>
              <w:t>19</w:t>
            </w:r>
          </w:p>
        </w:tc>
        <w:tc>
          <w:tcPr>
            <w:tcW w:w="0" w:type="auto"/>
            <w:tcBorders>
              <w:top w:val="single" w:sz="4" w:space="0" w:color="auto"/>
              <w:left w:val="double" w:sz="4" w:space="0" w:color="auto"/>
              <w:bottom w:val="single" w:sz="4" w:space="0" w:color="auto"/>
              <w:right w:val="single" w:sz="4" w:space="0" w:color="auto"/>
            </w:tcBorders>
            <w:vAlign w:val="center"/>
          </w:tcPr>
          <w:p w14:paraId="282B6250"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23677061" w14:textId="77777777" w:rsidR="00D41C4E" w:rsidRPr="00E17FE7" w:rsidRDefault="00D41C4E" w:rsidP="00D41C4E">
            <w:pPr>
              <w:pStyle w:val="TAC"/>
              <w:rPr>
                <w:color w:val="000000"/>
                <w:lang w:val="en-GB"/>
              </w:rPr>
            </w:pPr>
            <w:r w:rsidRPr="0048482F">
              <w:rPr>
                <w:color w:val="000000"/>
                <w:lang w:val="pt-BR"/>
              </w:rPr>
              <w:t>517</w:t>
            </w:r>
          </w:p>
        </w:tc>
        <w:tc>
          <w:tcPr>
            <w:tcW w:w="1814" w:type="dxa"/>
            <w:tcBorders>
              <w:top w:val="single" w:sz="4" w:space="0" w:color="auto"/>
              <w:left w:val="single" w:sz="4" w:space="0" w:color="auto"/>
              <w:bottom w:val="single" w:sz="4" w:space="0" w:color="auto"/>
              <w:right w:val="single" w:sz="4" w:space="0" w:color="auto"/>
            </w:tcBorders>
          </w:tcPr>
          <w:p w14:paraId="524F007F" w14:textId="77777777" w:rsidR="00D41C4E" w:rsidRPr="00E17FE7" w:rsidRDefault="00D41C4E" w:rsidP="00D41C4E">
            <w:pPr>
              <w:pStyle w:val="TAC"/>
              <w:rPr>
                <w:color w:val="000000"/>
                <w:lang w:val="en-GB"/>
              </w:rPr>
            </w:pPr>
            <w:r w:rsidRPr="00E17FE7">
              <w:rPr>
                <w:color w:val="000000"/>
                <w:lang w:val="en-GB"/>
              </w:rPr>
              <w:t>3.0293</w:t>
            </w:r>
          </w:p>
        </w:tc>
      </w:tr>
      <w:tr w:rsidR="00D41C4E" w:rsidRPr="0048482F" w14:paraId="1255FEE5"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2B5B6B2" w14:textId="77777777" w:rsidR="00D41C4E" w:rsidRPr="00E17FE7" w:rsidRDefault="00D41C4E" w:rsidP="00D41C4E">
            <w:pPr>
              <w:pStyle w:val="TAC"/>
              <w:rPr>
                <w:b/>
                <w:color w:val="000000"/>
                <w:lang w:val="en-GB"/>
              </w:rPr>
            </w:pPr>
            <w:r w:rsidRPr="00E17FE7">
              <w:rPr>
                <w:b/>
                <w:color w:val="000000"/>
                <w:lang w:val="en-GB"/>
              </w:rPr>
              <w:t>20</w:t>
            </w:r>
          </w:p>
        </w:tc>
        <w:tc>
          <w:tcPr>
            <w:tcW w:w="0" w:type="auto"/>
            <w:tcBorders>
              <w:top w:val="single" w:sz="4" w:space="0" w:color="auto"/>
              <w:left w:val="double" w:sz="4" w:space="0" w:color="auto"/>
              <w:bottom w:val="single" w:sz="4" w:space="0" w:color="auto"/>
              <w:right w:val="single" w:sz="4" w:space="0" w:color="auto"/>
            </w:tcBorders>
            <w:vAlign w:val="center"/>
          </w:tcPr>
          <w:p w14:paraId="302E88B5"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043F4A85" w14:textId="77777777" w:rsidR="00D41C4E" w:rsidRPr="00E17FE7" w:rsidRDefault="00D41C4E" w:rsidP="00D41C4E">
            <w:pPr>
              <w:pStyle w:val="TAC"/>
              <w:rPr>
                <w:color w:val="000000"/>
                <w:lang w:val="en-GB"/>
              </w:rPr>
            </w:pPr>
            <w:r w:rsidRPr="0048482F">
              <w:rPr>
                <w:color w:val="000000"/>
                <w:lang w:val="pt-BR"/>
              </w:rPr>
              <w:t>567</w:t>
            </w:r>
          </w:p>
        </w:tc>
        <w:tc>
          <w:tcPr>
            <w:tcW w:w="1814" w:type="dxa"/>
            <w:tcBorders>
              <w:top w:val="single" w:sz="4" w:space="0" w:color="auto"/>
              <w:left w:val="single" w:sz="4" w:space="0" w:color="auto"/>
              <w:bottom w:val="single" w:sz="4" w:space="0" w:color="auto"/>
              <w:right w:val="single" w:sz="4" w:space="0" w:color="auto"/>
            </w:tcBorders>
          </w:tcPr>
          <w:p w14:paraId="0B1A7DBA" w14:textId="77777777" w:rsidR="00D41C4E" w:rsidRPr="00E17FE7" w:rsidRDefault="00D41C4E" w:rsidP="00D41C4E">
            <w:pPr>
              <w:pStyle w:val="TAC"/>
              <w:rPr>
                <w:color w:val="000000"/>
                <w:lang w:val="en-GB"/>
              </w:rPr>
            </w:pPr>
            <w:r w:rsidRPr="00E17FE7">
              <w:rPr>
                <w:color w:val="000000"/>
                <w:lang w:val="en-GB"/>
              </w:rPr>
              <w:t>3.3223</w:t>
            </w:r>
          </w:p>
        </w:tc>
      </w:tr>
      <w:tr w:rsidR="00D41C4E" w:rsidRPr="0048482F" w14:paraId="17650A90"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820651F" w14:textId="77777777" w:rsidR="00D41C4E" w:rsidRPr="00E17FE7" w:rsidRDefault="00D41C4E" w:rsidP="00D41C4E">
            <w:pPr>
              <w:pStyle w:val="TAC"/>
              <w:rPr>
                <w:b/>
                <w:color w:val="000000"/>
                <w:lang w:val="en-GB"/>
              </w:rPr>
            </w:pPr>
            <w:r w:rsidRPr="00E17FE7">
              <w:rPr>
                <w:b/>
                <w:color w:val="000000"/>
                <w:lang w:val="en-GB"/>
              </w:rPr>
              <w:t>21</w:t>
            </w:r>
          </w:p>
        </w:tc>
        <w:tc>
          <w:tcPr>
            <w:tcW w:w="0" w:type="auto"/>
            <w:tcBorders>
              <w:top w:val="single" w:sz="4" w:space="0" w:color="auto"/>
              <w:left w:val="double" w:sz="4" w:space="0" w:color="auto"/>
              <w:bottom w:val="single" w:sz="4" w:space="0" w:color="auto"/>
              <w:right w:val="single" w:sz="4" w:space="0" w:color="auto"/>
            </w:tcBorders>
            <w:vAlign w:val="center"/>
          </w:tcPr>
          <w:p w14:paraId="5DD40624"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29FC6F8B" w14:textId="77777777" w:rsidR="00D41C4E" w:rsidRPr="00E17FE7" w:rsidRDefault="00D41C4E" w:rsidP="00D41C4E">
            <w:pPr>
              <w:pStyle w:val="TAC"/>
              <w:rPr>
                <w:color w:val="000000"/>
                <w:lang w:val="en-GB"/>
              </w:rPr>
            </w:pPr>
            <w:r w:rsidRPr="0048482F">
              <w:rPr>
                <w:color w:val="000000"/>
                <w:lang w:val="pt-BR"/>
              </w:rPr>
              <w:t>616</w:t>
            </w:r>
          </w:p>
        </w:tc>
        <w:tc>
          <w:tcPr>
            <w:tcW w:w="1814" w:type="dxa"/>
            <w:tcBorders>
              <w:top w:val="single" w:sz="4" w:space="0" w:color="auto"/>
              <w:left w:val="single" w:sz="4" w:space="0" w:color="auto"/>
              <w:bottom w:val="single" w:sz="4" w:space="0" w:color="auto"/>
              <w:right w:val="single" w:sz="4" w:space="0" w:color="auto"/>
            </w:tcBorders>
          </w:tcPr>
          <w:p w14:paraId="544FE084" w14:textId="77777777" w:rsidR="00D41C4E" w:rsidRPr="00E17FE7" w:rsidRDefault="00D41C4E" w:rsidP="00D41C4E">
            <w:pPr>
              <w:pStyle w:val="TAC"/>
              <w:rPr>
                <w:color w:val="000000"/>
                <w:lang w:val="en-GB"/>
              </w:rPr>
            </w:pPr>
            <w:r w:rsidRPr="00E17FE7">
              <w:rPr>
                <w:color w:val="000000"/>
                <w:lang w:val="en-GB"/>
              </w:rPr>
              <w:t>3.6094</w:t>
            </w:r>
          </w:p>
        </w:tc>
      </w:tr>
      <w:tr w:rsidR="00D41C4E" w:rsidRPr="0048482F" w14:paraId="0CE925DE"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1A52EB4A" w14:textId="77777777" w:rsidR="00D41C4E" w:rsidRPr="00E17FE7" w:rsidRDefault="00D41C4E" w:rsidP="00D41C4E">
            <w:pPr>
              <w:pStyle w:val="TAC"/>
              <w:rPr>
                <w:b/>
                <w:color w:val="000000"/>
                <w:lang w:val="en-GB"/>
              </w:rPr>
            </w:pPr>
            <w:r w:rsidRPr="00E17FE7">
              <w:rPr>
                <w:b/>
                <w:color w:val="000000"/>
                <w:lang w:val="en-GB"/>
              </w:rPr>
              <w:t>22</w:t>
            </w:r>
          </w:p>
        </w:tc>
        <w:tc>
          <w:tcPr>
            <w:tcW w:w="0" w:type="auto"/>
            <w:tcBorders>
              <w:top w:val="single" w:sz="4" w:space="0" w:color="auto"/>
              <w:left w:val="double" w:sz="4" w:space="0" w:color="auto"/>
              <w:bottom w:val="single" w:sz="4" w:space="0" w:color="auto"/>
              <w:right w:val="single" w:sz="4" w:space="0" w:color="auto"/>
            </w:tcBorders>
            <w:vAlign w:val="center"/>
          </w:tcPr>
          <w:p w14:paraId="7A193977"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34BE844A" w14:textId="77777777" w:rsidR="00D41C4E" w:rsidRPr="00E17FE7" w:rsidRDefault="00D41C4E" w:rsidP="00D41C4E">
            <w:pPr>
              <w:pStyle w:val="TAC"/>
              <w:rPr>
                <w:color w:val="000000"/>
                <w:lang w:val="en-GB"/>
              </w:rPr>
            </w:pPr>
            <w:r w:rsidRPr="0048482F">
              <w:rPr>
                <w:color w:val="000000"/>
                <w:lang w:val="pt-BR"/>
              </w:rPr>
              <w:t>666</w:t>
            </w:r>
          </w:p>
        </w:tc>
        <w:tc>
          <w:tcPr>
            <w:tcW w:w="1814" w:type="dxa"/>
            <w:tcBorders>
              <w:top w:val="single" w:sz="4" w:space="0" w:color="auto"/>
              <w:left w:val="single" w:sz="4" w:space="0" w:color="auto"/>
              <w:bottom w:val="single" w:sz="4" w:space="0" w:color="auto"/>
              <w:right w:val="single" w:sz="4" w:space="0" w:color="auto"/>
            </w:tcBorders>
          </w:tcPr>
          <w:p w14:paraId="0BE5E0AE" w14:textId="77777777" w:rsidR="00D41C4E" w:rsidRPr="00E17FE7" w:rsidRDefault="00D41C4E" w:rsidP="00D41C4E">
            <w:pPr>
              <w:pStyle w:val="TAC"/>
              <w:rPr>
                <w:color w:val="000000"/>
                <w:lang w:val="en-GB"/>
              </w:rPr>
            </w:pPr>
            <w:r w:rsidRPr="00E17FE7">
              <w:rPr>
                <w:color w:val="000000"/>
                <w:lang w:val="en-GB"/>
              </w:rPr>
              <w:t>3.9023</w:t>
            </w:r>
          </w:p>
        </w:tc>
      </w:tr>
      <w:tr w:rsidR="00D41C4E" w:rsidRPr="0048482F" w14:paraId="68D925F8"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75E6108" w14:textId="77777777" w:rsidR="00D41C4E" w:rsidRPr="00E17FE7" w:rsidRDefault="00D41C4E" w:rsidP="00D41C4E">
            <w:pPr>
              <w:pStyle w:val="TAC"/>
              <w:rPr>
                <w:b/>
                <w:color w:val="000000"/>
                <w:lang w:val="en-GB"/>
              </w:rPr>
            </w:pPr>
            <w:r w:rsidRPr="00E17FE7">
              <w:rPr>
                <w:b/>
                <w:color w:val="000000"/>
                <w:lang w:val="en-GB"/>
              </w:rPr>
              <w:t>23</w:t>
            </w:r>
          </w:p>
        </w:tc>
        <w:tc>
          <w:tcPr>
            <w:tcW w:w="0" w:type="auto"/>
            <w:tcBorders>
              <w:top w:val="single" w:sz="4" w:space="0" w:color="auto"/>
              <w:left w:val="double" w:sz="4" w:space="0" w:color="auto"/>
              <w:bottom w:val="single" w:sz="4" w:space="0" w:color="auto"/>
              <w:right w:val="single" w:sz="4" w:space="0" w:color="auto"/>
            </w:tcBorders>
            <w:vAlign w:val="center"/>
          </w:tcPr>
          <w:p w14:paraId="2ABD5044"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3BBD0ACF" w14:textId="77777777" w:rsidR="00D41C4E" w:rsidRPr="00E17FE7" w:rsidRDefault="00D41C4E" w:rsidP="00D41C4E">
            <w:pPr>
              <w:pStyle w:val="TAC"/>
              <w:rPr>
                <w:color w:val="000000"/>
                <w:lang w:val="en-GB"/>
              </w:rPr>
            </w:pPr>
            <w:r w:rsidRPr="0048482F">
              <w:rPr>
                <w:color w:val="000000"/>
                <w:lang w:val="pt-BR"/>
              </w:rPr>
              <w:t>719</w:t>
            </w:r>
          </w:p>
        </w:tc>
        <w:tc>
          <w:tcPr>
            <w:tcW w:w="1814" w:type="dxa"/>
            <w:tcBorders>
              <w:top w:val="single" w:sz="4" w:space="0" w:color="auto"/>
              <w:left w:val="single" w:sz="4" w:space="0" w:color="auto"/>
              <w:bottom w:val="single" w:sz="4" w:space="0" w:color="auto"/>
              <w:right w:val="single" w:sz="4" w:space="0" w:color="auto"/>
            </w:tcBorders>
          </w:tcPr>
          <w:p w14:paraId="5E547353" w14:textId="77777777" w:rsidR="00D41C4E" w:rsidRPr="00E17FE7" w:rsidRDefault="00D41C4E" w:rsidP="00D41C4E">
            <w:pPr>
              <w:pStyle w:val="TAC"/>
              <w:rPr>
                <w:color w:val="000000"/>
                <w:lang w:val="en-GB"/>
              </w:rPr>
            </w:pPr>
            <w:r w:rsidRPr="00E17FE7">
              <w:rPr>
                <w:color w:val="000000"/>
                <w:lang w:val="en-GB"/>
              </w:rPr>
              <w:t>4.2129</w:t>
            </w:r>
          </w:p>
        </w:tc>
      </w:tr>
      <w:tr w:rsidR="00D41C4E" w:rsidRPr="0048482F" w14:paraId="7F8ECFD8"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D928DBB" w14:textId="77777777" w:rsidR="00D41C4E" w:rsidRPr="00E17FE7" w:rsidRDefault="00D41C4E" w:rsidP="00D41C4E">
            <w:pPr>
              <w:pStyle w:val="TAC"/>
              <w:rPr>
                <w:b/>
                <w:color w:val="000000"/>
                <w:lang w:val="en-GB"/>
              </w:rPr>
            </w:pPr>
            <w:r w:rsidRPr="00E17FE7">
              <w:rPr>
                <w:b/>
                <w:color w:val="000000"/>
                <w:lang w:val="en-GB"/>
              </w:rPr>
              <w:t>24</w:t>
            </w:r>
          </w:p>
        </w:tc>
        <w:tc>
          <w:tcPr>
            <w:tcW w:w="0" w:type="auto"/>
            <w:tcBorders>
              <w:top w:val="single" w:sz="4" w:space="0" w:color="auto"/>
              <w:left w:val="double" w:sz="4" w:space="0" w:color="auto"/>
              <w:bottom w:val="single" w:sz="4" w:space="0" w:color="auto"/>
              <w:right w:val="single" w:sz="4" w:space="0" w:color="auto"/>
            </w:tcBorders>
            <w:vAlign w:val="center"/>
          </w:tcPr>
          <w:p w14:paraId="2A543BB1"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7C82B968" w14:textId="77777777" w:rsidR="00D41C4E" w:rsidRPr="00E17FE7" w:rsidRDefault="00D41C4E" w:rsidP="00D41C4E">
            <w:pPr>
              <w:pStyle w:val="TAC"/>
              <w:rPr>
                <w:color w:val="000000"/>
                <w:lang w:val="en-GB"/>
              </w:rPr>
            </w:pPr>
            <w:r w:rsidRPr="0048482F">
              <w:rPr>
                <w:color w:val="000000"/>
                <w:lang w:val="pt-BR"/>
              </w:rPr>
              <w:t>772</w:t>
            </w:r>
          </w:p>
        </w:tc>
        <w:tc>
          <w:tcPr>
            <w:tcW w:w="1814" w:type="dxa"/>
            <w:tcBorders>
              <w:top w:val="single" w:sz="4" w:space="0" w:color="auto"/>
              <w:left w:val="single" w:sz="4" w:space="0" w:color="auto"/>
              <w:bottom w:val="single" w:sz="4" w:space="0" w:color="auto"/>
              <w:right w:val="single" w:sz="4" w:space="0" w:color="auto"/>
            </w:tcBorders>
          </w:tcPr>
          <w:p w14:paraId="3E0FCF41" w14:textId="77777777" w:rsidR="00D41C4E" w:rsidRPr="00E17FE7" w:rsidRDefault="00D41C4E" w:rsidP="00D41C4E">
            <w:pPr>
              <w:pStyle w:val="TAC"/>
              <w:rPr>
                <w:color w:val="000000"/>
                <w:lang w:val="en-GB"/>
              </w:rPr>
            </w:pPr>
            <w:r w:rsidRPr="00E17FE7">
              <w:rPr>
                <w:color w:val="000000"/>
                <w:lang w:val="en-GB"/>
              </w:rPr>
              <w:t>4.5234</w:t>
            </w:r>
          </w:p>
        </w:tc>
      </w:tr>
      <w:tr w:rsidR="00D41C4E" w:rsidRPr="0048482F" w14:paraId="436E0411"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4C88C81" w14:textId="77777777" w:rsidR="00D41C4E" w:rsidRPr="00E17FE7" w:rsidRDefault="00D41C4E" w:rsidP="00D41C4E">
            <w:pPr>
              <w:pStyle w:val="TAC"/>
              <w:rPr>
                <w:b/>
                <w:color w:val="000000"/>
                <w:lang w:val="en-GB"/>
              </w:rPr>
            </w:pPr>
            <w:r w:rsidRPr="00E17FE7">
              <w:rPr>
                <w:b/>
                <w:color w:val="000000"/>
                <w:lang w:val="en-GB"/>
              </w:rPr>
              <w:t>25</w:t>
            </w:r>
          </w:p>
        </w:tc>
        <w:tc>
          <w:tcPr>
            <w:tcW w:w="0" w:type="auto"/>
            <w:tcBorders>
              <w:top w:val="single" w:sz="4" w:space="0" w:color="auto"/>
              <w:left w:val="double" w:sz="4" w:space="0" w:color="auto"/>
              <w:bottom w:val="single" w:sz="4" w:space="0" w:color="auto"/>
              <w:right w:val="single" w:sz="4" w:space="0" w:color="auto"/>
            </w:tcBorders>
            <w:vAlign w:val="center"/>
          </w:tcPr>
          <w:p w14:paraId="3CC2EE3B"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1D3A1E35" w14:textId="77777777" w:rsidR="00D41C4E" w:rsidRPr="00E17FE7" w:rsidRDefault="00D41C4E" w:rsidP="00D41C4E">
            <w:pPr>
              <w:pStyle w:val="TAC"/>
              <w:rPr>
                <w:color w:val="000000"/>
                <w:lang w:val="en-GB"/>
              </w:rPr>
            </w:pPr>
            <w:r w:rsidRPr="0048482F">
              <w:rPr>
                <w:color w:val="000000"/>
                <w:lang w:val="pt-BR"/>
              </w:rPr>
              <w:t>822</w:t>
            </w:r>
          </w:p>
        </w:tc>
        <w:tc>
          <w:tcPr>
            <w:tcW w:w="1814" w:type="dxa"/>
            <w:tcBorders>
              <w:top w:val="single" w:sz="4" w:space="0" w:color="auto"/>
              <w:left w:val="single" w:sz="4" w:space="0" w:color="auto"/>
              <w:bottom w:val="single" w:sz="4" w:space="0" w:color="auto"/>
              <w:right w:val="single" w:sz="4" w:space="0" w:color="auto"/>
            </w:tcBorders>
          </w:tcPr>
          <w:p w14:paraId="59A5A9C0" w14:textId="77777777" w:rsidR="00D41C4E" w:rsidRPr="00E17FE7" w:rsidRDefault="00D41C4E" w:rsidP="00D41C4E">
            <w:pPr>
              <w:pStyle w:val="TAC"/>
              <w:rPr>
                <w:color w:val="000000"/>
                <w:lang w:val="en-GB"/>
              </w:rPr>
            </w:pPr>
            <w:r w:rsidRPr="00E17FE7">
              <w:rPr>
                <w:color w:val="000000"/>
                <w:lang w:val="en-GB"/>
              </w:rPr>
              <w:t>4.8164</w:t>
            </w:r>
          </w:p>
        </w:tc>
      </w:tr>
      <w:tr w:rsidR="00D41C4E" w:rsidRPr="0048482F" w14:paraId="6CF8183B"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E9EC76E" w14:textId="77777777" w:rsidR="00D41C4E" w:rsidRPr="00E17FE7" w:rsidRDefault="00D41C4E" w:rsidP="00D41C4E">
            <w:pPr>
              <w:pStyle w:val="TAC"/>
              <w:rPr>
                <w:b/>
                <w:color w:val="000000"/>
                <w:lang w:val="en-GB"/>
              </w:rPr>
            </w:pPr>
            <w:r w:rsidRPr="00E17FE7">
              <w:rPr>
                <w:b/>
                <w:color w:val="000000"/>
                <w:lang w:val="en-GB"/>
              </w:rPr>
              <w:t>26</w:t>
            </w:r>
          </w:p>
        </w:tc>
        <w:tc>
          <w:tcPr>
            <w:tcW w:w="0" w:type="auto"/>
            <w:tcBorders>
              <w:top w:val="single" w:sz="4" w:space="0" w:color="auto"/>
              <w:left w:val="double" w:sz="4" w:space="0" w:color="auto"/>
              <w:bottom w:val="single" w:sz="4" w:space="0" w:color="auto"/>
              <w:right w:val="single" w:sz="4" w:space="0" w:color="auto"/>
            </w:tcBorders>
            <w:vAlign w:val="center"/>
          </w:tcPr>
          <w:p w14:paraId="5C55BD32"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60481947" w14:textId="77777777" w:rsidR="00D41C4E" w:rsidRPr="00E17FE7" w:rsidRDefault="00D41C4E" w:rsidP="00D41C4E">
            <w:pPr>
              <w:pStyle w:val="TAC"/>
              <w:rPr>
                <w:color w:val="000000"/>
                <w:lang w:val="en-GB"/>
              </w:rPr>
            </w:pPr>
            <w:r w:rsidRPr="0048482F">
              <w:rPr>
                <w:color w:val="000000"/>
                <w:lang w:val="pt-BR"/>
              </w:rPr>
              <w:t>873</w:t>
            </w:r>
          </w:p>
        </w:tc>
        <w:tc>
          <w:tcPr>
            <w:tcW w:w="1814" w:type="dxa"/>
            <w:tcBorders>
              <w:top w:val="single" w:sz="4" w:space="0" w:color="auto"/>
              <w:left w:val="single" w:sz="4" w:space="0" w:color="auto"/>
              <w:bottom w:val="single" w:sz="4" w:space="0" w:color="auto"/>
              <w:right w:val="single" w:sz="4" w:space="0" w:color="auto"/>
            </w:tcBorders>
          </w:tcPr>
          <w:p w14:paraId="48FEAB22" w14:textId="77777777" w:rsidR="00D41C4E" w:rsidRPr="00E17FE7" w:rsidRDefault="00D41C4E" w:rsidP="00D41C4E">
            <w:pPr>
              <w:pStyle w:val="TAC"/>
              <w:rPr>
                <w:color w:val="000000"/>
                <w:lang w:val="en-GB"/>
              </w:rPr>
            </w:pPr>
            <w:r w:rsidRPr="00E17FE7">
              <w:rPr>
                <w:color w:val="000000"/>
                <w:lang w:val="en-GB"/>
              </w:rPr>
              <w:t>5.1152</w:t>
            </w:r>
          </w:p>
        </w:tc>
      </w:tr>
      <w:tr w:rsidR="00D41C4E" w:rsidRPr="0048482F" w14:paraId="217E6CA7"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4C68A52" w14:textId="77777777" w:rsidR="00D41C4E" w:rsidRPr="00E17FE7" w:rsidRDefault="00D41C4E" w:rsidP="00D41C4E">
            <w:pPr>
              <w:pStyle w:val="TAC"/>
              <w:rPr>
                <w:b/>
                <w:color w:val="000000"/>
                <w:lang w:val="en-GB"/>
              </w:rPr>
            </w:pPr>
            <w:r w:rsidRPr="00E17FE7">
              <w:rPr>
                <w:b/>
                <w:color w:val="000000"/>
                <w:lang w:val="en-GB"/>
              </w:rPr>
              <w:t>27</w:t>
            </w:r>
          </w:p>
        </w:tc>
        <w:tc>
          <w:tcPr>
            <w:tcW w:w="0" w:type="auto"/>
            <w:tcBorders>
              <w:top w:val="single" w:sz="4" w:space="0" w:color="auto"/>
              <w:left w:val="double" w:sz="4" w:space="0" w:color="auto"/>
              <w:bottom w:val="single" w:sz="4" w:space="0" w:color="auto"/>
              <w:right w:val="single" w:sz="4" w:space="0" w:color="auto"/>
            </w:tcBorders>
            <w:vAlign w:val="center"/>
          </w:tcPr>
          <w:p w14:paraId="4FB51B11"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71DC4C9D" w14:textId="77777777" w:rsidR="00D41C4E" w:rsidRPr="00E17FE7" w:rsidRDefault="00D41C4E" w:rsidP="00D41C4E">
            <w:pPr>
              <w:pStyle w:val="TAC"/>
              <w:rPr>
                <w:color w:val="000000"/>
                <w:lang w:val="en-GB"/>
              </w:rPr>
            </w:pPr>
            <w:r w:rsidRPr="0048482F">
              <w:rPr>
                <w:color w:val="000000"/>
                <w:lang w:val="pt-BR"/>
              </w:rPr>
              <w:t>910</w:t>
            </w:r>
          </w:p>
        </w:tc>
        <w:tc>
          <w:tcPr>
            <w:tcW w:w="1814" w:type="dxa"/>
            <w:tcBorders>
              <w:top w:val="single" w:sz="4" w:space="0" w:color="auto"/>
              <w:left w:val="single" w:sz="4" w:space="0" w:color="auto"/>
              <w:bottom w:val="single" w:sz="4" w:space="0" w:color="auto"/>
              <w:right w:val="single" w:sz="4" w:space="0" w:color="auto"/>
            </w:tcBorders>
          </w:tcPr>
          <w:p w14:paraId="2B742364" w14:textId="77777777" w:rsidR="00D41C4E" w:rsidRPr="00E17FE7" w:rsidRDefault="00D41C4E" w:rsidP="00D41C4E">
            <w:pPr>
              <w:pStyle w:val="TAC"/>
              <w:rPr>
                <w:color w:val="000000"/>
                <w:lang w:val="en-GB"/>
              </w:rPr>
            </w:pPr>
            <w:r w:rsidRPr="00E17FE7">
              <w:rPr>
                <w:color w:val="000000"/>
                <w:lang w:val="en-GB"/>
              </w:rPr>
              <w:t>5.3320</w:t>
            </w:r>
          </w:p>
        </w:tc>
      </w:tr>
      <w:tr w:rsidR="00D41C4E" w:rsidRPr="0048482F" w14:paraId="700CCC6A"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A1AF46D" w14:textId="77777777" w:rsidR="00D41C4E" w:rsidRPr="00E17FE7" w:rsidRDefault="00D41C4E" w:rsidP="00D41C4E">
            <w:pPr>
              <w:pStyle w:val="TAC"/>
              <w:rPr>
                <w:b/>
                <w:color w:val="000000"/>
                <w:lang w:val="en-GB"/>
              </w:rPr>
            </w:pPr>
            <w:r w:rsidRPr="00E17FE7">
              <w:rPr>
                <w:b/>
                <w:color w:val="000000"/>
                <w:lang w:val="en-GB"/>
              </w:rPr>
              <w:t>28</w:t>
            </w:r>
          </w:p>
        </w:tc>
        <w:tc>
          <w:tcPr>
            <w:tcW w:w="0" w:type="auto"/>
            <w:tcBorders>
              <w:top w:val="single" w:sz="4" w:space="0" w:color="auto"/>
              <w:left w:val="double" w:sz="4" w:space="0" w:color="auto"/>
              <w:bottom w:val="single" w:sz="4" w:space="0" w:color="auto"/>
              <w:right w:val="single" w:sz="4" w:space="0" w:color="auto"/>
            </w:tcBorders>
            <w:vAlign w:val="center"/>
            <w:hideMark/>
          </w:tcPr>
          <w:p w14:paraId="471F9E16"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23009D71" w14:textId="77777777" w:rsidR="00D41C4E" w:rsidRPr="00E17FE7" w:rsidRDefault="00D41C4E" w:rsidP="00D41C4E">
            <w:pPr>
              <w:pStyle w:val="TAC"/>
              <w:rPr>
                <w:color w:val="000000"/>
                <w:lang w:val="en-GB"/>
              </w:rPr>
            </w:pPr>
            <w:r w:rsidRPr="0048482F">
              <w:rPr>
                <w:color w:val="000000"/>
                <w:lang w:val="pt-BR"/>
              </w:rPr>
              <w:t>948</w:t>
            </w:r>
          </w:p>
        </w:tc>
        <w:tc>
          <w:tcPr>
            <w:tcW w:w="1814" w:type="dxa"/>
            <w:tcBorders>
              <w:top w:val="single" w:sz="4" w:space="0" w:color="auto"/>
              <w:left w:val="single" w:sz="4" w:space="0" w:color="auto"/>
              <w:bottom w:val="single" w:sz="4" w:space="0" w:color="auto"/>
              <w:right w:val="single" w:sz="4" w:space="0" w:color="auto"/>
            </w:tcBorders>
          </w:tcPr>
          <w:p w14:paraId="69A4BDA8" w14:textId="77777777" w:rsidR="00D41C4E" w:rsidRPr="00E17FE7" w:rsidRDefault="00D41C4E" w:rsidP="00D41C4E">
            <w:pPr>
              <w:pStyle w:val="TAC"/>
              <w:rPr>
                <w:color w:val="000000"/>
                <w:lang w:val="en-GB"/>
              </w:rPr>
            </w:pPr>
            <w:r w:rsidRPr="00E17FE7">
              <w:rPr>
                <w:color w:val="000000"/>
                <w:lang w:val="en-GB"/>
              </w:rPr>
              <w:t>5.5547</w:t>
            </w:r>
          </w:p>
        </w:tc>
      </w:tr>
      <w:tr w:rsidR="00D41C4E" w:rsidRPr="0048482F" w14:paraId="54798E3C"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60AFE69" w14:textId="77777777" w:rsidR="00D41C4E" w:rsidRPr="00E17FE7" w:rsidRDefault="00D41C4E" w:rsidP="00D41C4E">
            <w:pPr>
              <w:pStyle w:val="TAC"/>
              <w:rPr>
                <w:b/>
                <w:color w:val="000000"/>
                <w:lang w:val="en-GB"/>
              </w:rPr>
            </w:pPr>
            <w:r w:rsidRPr="00E17FE7">
              <w:rPr>
                <w:b/>
                <w:color w:val="000000"/>
                <w:lang w:val="en-GB"/>
              </w:rPr>
              <w:t>29</w:t>
            </w:r>
          </w:p>
        </w:tc>
        <w:tc>
          <w:tcPr>
            <w:tcW w:w="0" w:type="auto"/>
            <w:tcBorders>
              <w:top w:val="single" w:sz="4" w:space="0" w:color="auto"/>
              <w:left w:val="double" w:sz="4" w:space="0" w:color="auto"/>
              <w:bottom w:val="single" w:sz="4" w:space="0" w:color="auto"/>
              <w:right w:val="single" w:sz="4" w:space="0" w:color="auto"/>
            </w:tcBorders>
            <w:vAlign w:val="center"/>
            <w:hideMark/>
          </w:tcPr>
          <w:p w14:paraId="5ECEDE61" w14:textId="77777777" w:rsidR="00D41C4E" w:rsidRPr="00E17FE7" w:rsidRDefault="00D41C4E" w:rsidP="00D41C4E">
            <w:pPr>
              <w:pStyle w:val="TAC"/>
              <w:rPr>
                <w:color w:val="000000"/>
                <w:lang w:val="en-GB"/>
              </w:rPr>
            </w:pPr>
            <w:r w:rsidRPr="00E17FE7">
              <w:rPr>
                <w:color w:val="000000"/>
                <w:lang w:val="en-GB"/>
              </w:rPr>
              <w:t>2</w:t>
            </w:r>
          </w:p>
        </w:tc>
        <w:tc>
          <w:tcPr>
            <w:tcW w:w="4638" w:type="dxa"/>
            <w:gridSpan w:val="2"/>
            <w:tcBorders>
              <w:top w:val="single" w:sz="4" w:space="0" w:color="auto"/>
              <w:left w:val="single" w:sz="4" w:space="0" w:color="auto"/>
              <w:bottom w:val="single" w:sz="4" w:space="0" w:color="auto"/>
              <w:right w:val="single" w:sz="4" w:space="0" w:color="auto"/>
            </w:tcBorders>
            <w:vAlign w:val="center"/>
          </w:tcPr>
          <w:p w14:paraId="41362015" w14:textId="77777777" w:rsidR="00D41C4E" w:rsidRPr="00E17FE7" w:rsidRDefault="00D41C4E" w:rsidP="00D41C4E">
            <w:pPr>
              <w:pStyle w:val="TAC"/>
              <w:rPr>
                <w:color w:val="000000"/>
                <w:lang w:val="en-GB"/>
              </w:rPr>
            </w:pPr>
            <w:r w:rsidRPr="00E17FE7">
              <w:rPr>
                <w:color w:val="000000"/>
                <w:lang w:val="en-GB"/>
              </w:rPr>
              <w:t>reserved</w:t>
            </w:r>
          </w:p>
        </w:tc>
      </w:tr>
      <w:tr w:rsidR="00D41C4E" w:rsidRPr="0048482F" w14:paraId="7D4748CB"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6526E02" w14:textId="77777777" w:rsidR="00D41C4E" w:rsidRPr="00E17FE7" w:rsidRDefault="00D41C4E" w:rsidP="00D41C4E">
            <w:pPr>
              <w:pStyle w:val="TAC"/>
              <w:rPr>
                <w:b/>
                <w:color w:val="000000"/>
                <w:lang w:val="en-GB"/>
              </w:rPr>
            </w:pPr>
            <w:r w:rsidRPr="00E17FE7">
              <w:rPr>
                <w:b/>
                <w:color w:val="000000"/>
                <w:lang w:val="en-GB"/>
              </w:rPr>
              <w:t>30</w:t>
            </w:r>
          </w:p>
        </w:tc>
        <w:tc>
          <w:tcPr>
            <w:tcW w:w="0" w:type="auto"/>
            <w:tcBorders>
              <w:top w:val="single" w:sz="4" w:space="0" w:color="auto"/>
              <w:left w:val="double" w:sz="4" w:space="0" w:color="auto"/>
              <w:bottom w:val="single" w:sz="4" w:space="0" w:color="auto"/>
              <w:right w:val="single" w:sz="4" w:space="0" w:color="auto"/>
            </w:tcBorders>
            <w:vAlign w:val="center"/>
            <w:hideMark/>
          </w:tcPr>
          <w:p w14:paraId="3353373E" w14:textId="77777777" w:rsidR="00D41C4E" w:rsidRPr="00E17FE7" w:rsidRDefault="00D41C4E" w:rsidP="00D41C4E">
            <w:pPr>
              <w:pStyle w:val="TAC"/>
              <w:rPr>
                <w:color w:val="000000"/>
                <w:lang w:val="en-GB"/>
              </w:rPr>
            </w:pPr>
            <w:r w:rsidRPr="00E17FE7">
              <w:rPr>
                <w:color w:val="000000"/>
                <w:lang w:val="en-GB"/>
              </w:rPr>
              <w:t>4</w:t>
            </w:r>
          </w:p>
        </w:tc>
        <w:tc>
          <w:tcPr>
            <w:tcW w:w="4638" w:type="dxa"/>
            <w:gridSpan w:val="2"/>
            <w:tcBorders>
              <w:top w:val="single" w:sz="4" w:space="0" w:color="auto"/>
              <w:left w:val="single" w:sz="4" w:space="0" w:color="auto"/>
              <w:bottom w:val="single" w:sz="4" w:space="0" w:color="auto"/>
              <w:right w:val="single" w:sz="4" w:space="0" w:color="auto"/>
            </w:tcBorders>
            <w:vAlign w:val="center"/>
          </w:tcPr>
          <w:p w14:paraId="1A7B0A4F" w14:textId="77777777" w:rsidR="00D41C4E" w:rsidRPr="00E17FE7" w:rsidRDefault="00D41C4E" w:rsidP="00D41C4E">
            <w:pPr>
              <w:pStyle w:val="TAC"/>
              <w:rPr>
                <w:color w:val="000000"/>
                <w:lang w:val="en-GB"/>
              </w:rPr>
            </w:pPr>
            <w:r w:rsidRPr="00E17FE7">
              <w:rPr>
                <w:color w:val="000000"/>
                <w:lang w:val="en-GB"/>
              </w:rPr>
              <w:t>reserved</w:t>
            </w:r>
          </w:p>
        </w:tc>
      </w:tr>
      <w:tr w:rsidR="00D41C4E" w:rsidRPr="0048482F" w14:paraId="4256D965"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2C09A9E" w14:textId="77777777" w:rsidR="00D41C4E" w:rsidRPr="00E17FE7" w:rsidRDefault="00D41C4E" w:rsidP="00D41C4E">
            <w:pPr>
              <w:pStyle w:val="TAC"/>
              <w:rPr>
                <w:b/>
                <w:color w:val="000000"/>
                <w:lang w:val="en-GB"/>
              </w:rPr>
            </w:pPr>
            <w:r w:rsidRPr="00E17FE7">
              <w:rPr>
                <w:b/>
                <w:color w:val="000000"/>
                <w:lang w:val="en-GB"/>
              </w:rPr>
              <w:t>31</w:t>
            </w:r>
          </w:p>
        </w:tc>
        <w:tc>
          <w:tcPr>
            <w:tcW w:w="0" w:type="auto"/>
            <w:tcBorders>
              <w:top w:val="single" w:sz="4" w:space="0" w:color="auto"/>
              <w:left w:val="double" w:sz="4" w:space="0" w:color="auto"/>
              <w:bottom w:val="single" w:sz="4" w:space="0" w:color="auto"/>
              <w:right w:val="single" w:sz="4" w:space="0" w:color="auto"/>
            </w:tcBorders>
            <w:vAlign w:val="center"/>
            <w:hideMark/>
          </w:tcPr>
          <w:p w14:paraId="21F87771" w14:textId="77777777" w:rsidR="00D41C4E" w:rsidRPr="00E17FE7" w:rsidRDefault="00D41C4E" w:rsidP="00D41C4E">
            <w:pPr>
              <w:pStyle w:val="TAC"/>
              <w:rPr>
                <w:color w:val="000000"/>
                <w:lang w:val="en-GB"/>
              </w:rPr>
            </w:pPr>
            <w:r w:rsidRPr="00E17FE7">
              <w:rPr>
                <w:color w:val="000000"/>
                <w:lang w:val="en-GB"/>
              </w:rPr>
              <w:t>6</w:t>
            </w:r>
          </w:p>
        </w:tc>
        <w:tc>
          <w:tcPr>
            <w:tcW w:w="4638" w:type="dxa"/>
            <w:gridSpan w:val="2"/>
            <w:tcBorders>
              <w:top w:val="single" w:sz="4" w:space="0" w:color="auto"/>
              <w:left w:val="single" w:sz="4" w:space="0" w:color="auto"/>
              <w:bottom w:val="single" w:sz="4" w:space="0" w:color="auto"/>
              <w:right w:val="single" w:sz="4" w:space="0" w:color="auto"/>
            </w:tcBorders>
            <w:vAlign w:val="center"/>
          </w:tcPr>
          <w:p w14:paraId="540AEDEF" w14:textId="77777777" w:rsidR="00D41C4E" w:rsidRPr="00E17FE7" w:rsidRDefault="00D41C4E" w:rsidP="00D41C4E">
            <w:pPr>
              <w:pStyle w:val="TAC"/>
              <w:rPr>
                <w:color w:val="000000"/>
                <w:lang w:val="en-GB"/>
              </w:rPr>
            </w:pPr>
            <w:r w:rsidRPr="00E17FE7">
              <w:rPr>
                <w:color w:val="000000"/>
                <w:lang w:val="en-GB"/>
              </w:rPr>
              <w:t>reserved</w:t>
            </w:r>
          </w:p>
        </w:tc>
      </w:tr>
    </w:tbl>
    <w:p w14:paraId="18DEBCEE" w14:textId="77777777" w:rsidR="00C279EC" w:rsidRPr="0048482F" w:rsidRDefault="00C279EC" w:rsidP="00C279EC">
      <w:pPr>
        <w:ind w:left="1291"/>
        <w:rPr>
          <w:color w:val="000000"/>
        </w:rPr>
      </w:pPr>
    </w:p>
    <w:p w14:paraId="3402A3A5" w14:textId="77777777" w:rsidR="008B3809" w:rsidRPr="0048482F" w:rsidRDefault="008B3809" w:rsidP="00C8582C">
      <w:pPr>
        <w:pStyle w:val="TH"/>
      </w:pPr>
      <w:r w:rsidRPr="0048482F">
        <w:t>Table 5.1.3.1-</w:t>
      </w:r>
      <w:r w:rsidR="00C279EC" w:rsidRPr="0048482F">
        <w:t>2</w:t>
      </w:r>
      <w:r w:rsidRPr="0048482F">
        <w:t xml:space="preserve">: MCS index table </w:t>
      </w:r>
      <w:r w:rsidR="00C279EC" w:rsidRPr="0048482F">
        <w:t>2</w:t>
      </w:r>
      <w:r w:rsidRPr="0048482F">
        <w:t xml:space="preserve"> for PDSCH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716"/>
        <w:gridCol w:w="2663"/>
        <w:gridCol w:w="1900"/>
      </w:tblGrid>
      <w:tr w:rsidR="00FA1395" w:rsidRPr="0048482F" w14:paraId="110993B6" w14:textId="77777777" w:rsidTr="000C29A7">
        <w:trPr>
          <w:cantSplit/>
          <w:jc w:val="center"/>
        </w:trPr>
        <w:tc>
          <w:tcPr>
            <w:tcW w:w="0" w:type="auto"/>
            <w:tcBorders>
              <w:top w:val="single" w:sz="4" w:space="0" w:color="auto"/>
              <w:left w:val="single" w:sz="4" w:space="0" w:color="auto"/>
              <w:bottom w:val="double" w:sz="4" w:space="0" w:color="auto"/>
              <w:right w:val="double" w:sz="4" w:space="0" w:color="auto"/>
            </w:tcBorders>
            <w:shd w:val="clear" w:color="auto" w:fill="E0E0E0"/>
            <w:vAlign w:val="center"/>
            <w:hideMark/>
          </w:tcPr>
          <w:p w14:paraId="644CB8B9" w14:textId="77777777" w:rsidR="00FA1395" w:rsidRPr="0048482F" w:rsidRDefault="00FA1395" w:rsidP="006B11D0">
            <w:pPr>
              <w:pStyle w:val="TAH"/>
              <w:rPr>
                <w:bCs/>
                <w:color w:val="000000"/>
                <w:lang w:val="en-US"/>
              </w:rPr>
            </w:pPr>
            <w:r w:rsidRPr="0048482F">
              <w:rPr>
                <w:bCs/>
                <w:color w:val="000000"/>
                <w:lang w:val="en-US"/>
              </w:rPr>
              <w:t>MCS Index</w:t>
            </w:r>
            <w:r w:rsidRPr="0048482F">
              <w:rPr>
                <w:bCs/>
                <w:color w:val="000000"/>
                <w:lang w:val="en-US"/>
              </w:rPr>
              <w:br/>
            </w:r>
            <w:r w:rsidRPr="00E17FE7">
              <w:rPr>
                <w:i/>
                <w:color w:val="000000"/>
                <w:lang w:val="en-GB"/>
              </w:rPr>
              <w:t>I</w:t>
            </w:r>
            <w:r w:rsidRPr="00E17FE7">
              <w:rPr>
                <w:i/>
                <w:color w:val="000000"/>
                <w:vertAlign w:val="subscript"/>
                <w:lang w:val="en-GB"/>
              </w:rPr>
              <w:t>MCS</w:t>
            </w:r>
            <w:r w:rsidRPr="00E17FE7" w:rsidDel="008B3809">
              <w:rPr>
                <w:color w:val="000000"/>
                <w:lang w:val="en-GB"/>
              </w:rPr>
              <w:t xml:space="preserve"> </w:t>
            </w:r>
          </w:p>
        </w:tc>
        <w:tc>
          <w:tcPr>
            <w:tcW w:w="0" w:type="auto"/>
            <w:tcBorders>
              <w:top w:val="single" w:sz="4" w:space="0" w:color="auto"/>
              <w:left w:val="double" w:sz="4" w:space="0" w:color="auto"/>
              <w:bottom w:val="double" w:sz="4" w:space="0" w:color="auto"/>
              <w:right w:val="single" w:sz="4" w:space="0" w:color="auto"/>
            </w:tcBorders>
            <w:shd w:val="clear" w:color="auto" w:fill="E0E0E0"/>
            <w:vAlign w:val="center"/>
            <w:hideMark/>
          </w:tcPr>
          <w:p w14:paraId="6E576B7E" w14:textId="77777777" w:rsidR="00FA1395" w:rsidRPr="0048482F" w:rsidRDefault="00FA1395" w:rsidP="006B11D0">
            <w:pPr>
              <w:pStyle w:val="TAH"/>
              <w:rPr>
                <w:bCs/>
                <w:color w:val="000000"/>
                <w:lang w:val="en-US"/>
              </w:rPr>
            </w:pPr>
            <w:r w:rsidRPr="0048482F">
              <w:rPr>
                <w:bCs/>
                <w:color w:val="000000"/>
                <w:lang w:val="en-US"/>
              </w:rPr>
              <w:t>Modulation Order</w:t>
            </w:r>
            <w:r w:rsidRPr="0048482F">
              <w:rPr>
                <w:bCs/>
                <w:color w:val="000000"/>
                <w:lang w:val="en-US"/>
              </w:rPr>
              <w:br/>
            </w:r>
            <w:r w:rsidRPr="00E17FE7">
              <w:rPr>
                <w:i/>
                <w:color w:val="000000"/>
                <w:lang w:val="en-GB"/>
              </w:rPr>
              <w:t xml:space="preserve"> Q</w:t>
            </w:r>
            <w:r w:rsidRPr="00E17FE7">
              <w:rPr>
                <w:i/>
                <w:color w:val="000000"/>
                <w:vertAlign w:val="subscript"/>
                <w:lang w:val="en-GB"/>
              </w:rPr>
              <w:t>m</w:t>
            </w:r>
          </w:p>
        </w:tc>
        <w:tc>
          <w:tcPr>
            <w:tcW w:w="0" w:type="auto"/>
            <w:tcBorders>
              <w:top w:val="single" w:sz="4" w:space="0" w:color="auto"/>
              <w:left w:val="single" w:sz="4" w:space="0" w:color="auto"/>
              <w:bottom w:val="double" w:sz="4" w:space="0" w:color="auto"/>
              <w:right w:val="single" w:sz="4" w:space="0" w:color="auto"/>
            </w:tcBorders>
            <w:shd w:val="clear" w:color="auto" w:fill="E0E0E0"/>
            <w:vAlign w:val="center"/>
            <w:hideMark/>
          </w:tcPr>
          <w:p w14:paraId="2AC3BC42" w14:textId="77777777" w:rsidR="00FA1395" w:rsidRPr="00E17FE7" w:rsidRDefault="00FA1395" w:rsidP="00BE2EBF">
            <w:pPr>
              <w:pStyle w:val="TAH"/>
              <w:rPr>
                <w:color w:val="000000"/>
                <w:lang w:val="en-GB"/>
              </w:rPr>
            </w:pPr>
            <w:r w:rsidRPr="0048482F">
              <w:rPr>
                <w:bCs/>
                <w:color w:val="000000"/>
                <w:lang w:val="en-US"/>
              </w:rPr>
              <w:t xml:space="preserve">Target code Rate </w:t>
            </w:r>
            <w:r w:rsidR="009511A1">
              <w:rPr>
                <w:bCs/>
                <w:i/>
                <w:color w:val="000000"/>
                <w:lang w:val="en-US"/>
              </w:rPr>
              <w:t xml:space="preserve">R </w:t>
            </w:r>
            <w:r w:rsidRPr="00E17FE7">
              <w:rPr>
                <w:color w:val="000000"/>
                <w:lang w:val="en-GB"/>
              </w:rPr>
              <w:t>x [1024]</w:t>
            </w:r>
          </w:p>
        </w:tc>
        <w:tc>
          <w:tcPr>
            <w:tcW w:w="1839" w:type="dxa"/>
            <w:tcBorders>
              <w:top w:val="single" w:sz="4" w:space="0" w:color="auto"/>
              <w:left w:val="single" w:sz="4" w:space="0" w:color="auto"/>
              <w:bottom w:val="double" w:sz="4" w:space="0" w:color="auto"/>
              <w:right w:val="single" w:sz="4" w:space="0" w:color="auto"/>
            </w:tcBorders>
            <w:shd w:val="clear" w:color="auto" w:fill="E0E0E0"/>
          </w:tcPr>
          <w:p w14:paraId="3219F0A4" w14:textId="77777777" w:rsidR="00FA1395" w:rsidRPr="00E17FE7" w:rsidRDefault="00FA1395" w:rsidP="00FA1395">
            <w:pPr>
              <w:pStyle w:val="TAH"/>
              <w:rPr>
                <w:bCs/>
                <w:color w:val="000000"/>
                <w:lang w:val="en-GB"/>
              </w:rPr>
            </w:pPr>
            <w:r w:rsidRPr="00E17FE7">
              <w:rPr>
                <w:bCs/>
                <w:color w:val="000000"/>
                <w:lang w:val="en-GB"/>
              </w:rPr>
              <w:t>Spectral</w:t>
            </w:r>
          </w:p>
          <w:p w14:paraId="2831940E" w14:textId="77777777" w:rsidR="00FA1395" w:rsidRPr="00E17FE7" w:rsidRDefault="00FA1395" w:rsidP="00FA1395">
            <w:pPr>
              <w:pStyle w:val="TAH"/>
              <w:rPr>
                <w:bCs/>
                <w:color w:val="000000"/>
                <w:lang w:val="en-GB"/>
              </w:rPr>
            </w:pPr>
            <w:r w:rsidRPr="00E17FE7">
              <w:rPr>
                <w:bCs/>
                <w:color w:val="000000"/>
                <w:lang w:val="en-GB"/>
              </w:rPr>
              <w:t>efficiency</w:t>
            </w:r>
          </w:p>
        </w:tc>
      </w:tr>
      <w:tr w:rsidR="00FA1395" w:rsidRPr="0048482F" w14:paraId="5C078463" w14:textId="77777777" w:rsidTr="000C29A7">
        <w:trPr>
          <w:cantSplit/>
          <w:jc w:val="center"/>
        </w:trPr>
        <w:tc>
          <w:tcPr>
            <w:tcW w:w="0" w:type="auto"/>
            <w:tcBorders>
              <w:top w:val="double" w:sz="4" w:space="0" w:color="auto"/>
              <w:left w:val="single" w:sz="4" w:space="0" w:color="auto"/>
              <w:bottom w:val="single" w:sz="4" w:space="0" w:color="auto"/>
              <w:right w:val="double" w:sz="4" w:space="0" w:color="auto"/>
            </w:tcBorders>
            <w:vAlign w:val="center"/>
            <w:hideMark/>
          </w:tcPr>
          <w:p w14:paraId="3774708E" w14:textId="77777777" w:rsidR="00FA1395" w:rsidRPr="0048482F" w:rsidRDefault="00FA1395" w:rsidP="00FA1395">
            <w:pPr>
              <w:pStyle w:val="TAC"/>
              <w:rPr>
                <w:b/>
                <w:color w:val="000000"/>
                <w:lang w:val="en-US"/>
              </w:rPr>
            </w:pPr>
            <w:r w:rsidRPr="0048482F">
              <w:rPr>
                <w:b/>
                <w:color w:val="000000"/>
                <w:lang w:val="en-US"/>
              </w:rPr>
              <w:t>0</w:t>
            </w:r>
          </w:p>
        </w:tc>
        <w:tc>
          <w:tcPr>
            <w:tcW w:w="0" w:type="auto"/>
            <w:tcBorders>
              <w:top w:val="double" w:sz="4" w:space="0" w:color="auto"/>
              <w:left w:val="double" w:sz="4" w:space="0" w:color="auto"/>
              <w:bottom w:val="single" w:sz="4" w:space="0" w:color="auto"/>
              <w:right w:val="single" w:sz="4" w:space="0" w:color="auto"/>
            </w:tcBorders>
          </w:tcPr>
          <w:p w14:paraId="090EBD59" w14:textId="77777777" w:rsidR="00FA1395" w:rsidRPr="0048482F" w:rsidRDefault="00FA1395" w:rsidP="00FA1395">
            <w:pPr>
              <w:pStyle w:val="TAC"/>
              <w:rPr>
                <w:color w:val="000000"/>
                <w:lang w:val="en-US"/>
              </w:rPr>
            </w:pPr>
            <w:r w:rsidRPr="00E17FE7">
              <w:rPr>
                <w:color w:val="000000"/>
                <w:lang w:val="en-GB"/>
              </w:rPr>
              <w:t>2</w:t>
            </w:r>
          </w:p>
        </w:tc>
        <w:tc>
          <w:tcPr>
            <w:tcW w:w="0" w:type="auto"/>
            <w:tcBorders>
              <w:top w:val="double" w:sz="4" w:space="0" w:color="auto"/>
              <w:left w:val="single" w:sz="4" w:space="0" w:color="auto"/>
              <w:bottom w:val="single" w:sz="4" w:space="0" w:color="auto"/>
              <w:right w:val="single" w:sz="4" w:space="0" w:color="auto"/>
            </w:tcBorders>
          </w:tcPr>
          <w:p w14:paraId="1582B6EF" w14:textId="77777777" w:rsidR="00FA1395" w:rsidRPr="0048482F" w:rsidRDefault="00FA1395" w:rsidP="00FA1395">
            <w:pPr>
              <w:pStyle w:val="TAC"/>
              <w:rPr>
                <w:color w:val="000000"/>
                <w:lang w:val="en-US"/>
              </w:rPr>
            </w:pPr>
            <w:r w:rsidRPr="0048482F">
              <w:rPr>
                <w:color w:val="000000"/>
                <w:lang w:val="pt-BR"/>
              </w:rPr>
              <w:t>120</w:t>
            </w:r>
          </w:p>
        </w:tc>
        <w:tc>
          <w:tcPr>
            <w:tcW w:w="1839" w:type="dxa"/>
            <w:tcBorders>
              <w:top w:val="double" w:sz="4" w:space="0" w:color="auto"/>
              <w:left w:val="single" w:sz="4" w:space="0" w:color="auto"/>
              <w:bottom w:val="single" w:sz="4" w:space="0" w:color="auto"/>
              <w:right w:val="single" w:sz="4" w:space="0" w:color="auto"/>
            </w:tcBorders>
          </w:tcPr>
          <w:p w14:paraId="52B099C2" w14:textId="77777777" w:rsidR="00FA1395" w:rsidRPr="0048482F" w:rsidRDefault="00FA1395" w:rsidP="00FA1395">
            <w:pPr>
              <w:pStyle w:val="TAC"/>
              <w:rPr>
                <w:color w:val="000000"/>
                <w:lang w:val="en-US"/>
              </w:rPr>
            </w:pPr>
            <w:r w:rsidRPr="00E17FE7">
              <w:rPr>
                <w:color w:val="000000"/>
                <w:lang w:val="en-GB"/>
              </w:rPr>
              <w:t>0.2344</w:t>
            </w:r>
          </w:p>
        </w:tc>
      </w:tr>
      <w:tr w:rsidR="00FA1395" w:rsidRPr="0048482F" w14:paraId="21B4E029"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76EACCC" w14:textId="77777777" w:rsidR="00FA1395" w:rsidRPr="0048482F" w:rsidRDefault="00FA1395" w:rsidP="00FA1395">
            <w:pPr>
              <w:pStyle w:val="TAC"/>
              <w:rPr>
                <w:b/>
                <w:color w:val="000000"/>
                <w:lang w:val="en-US"/>
              </w:rPr>
            </w:pPr>
            <w:r w:rsidRPr="0048482F">
              <w:rPr>
                <w:b/>
                <w:color w:val="000000"/>
                <w:lang w:val="en-US"/>
              </w:rPr>
              <w:t>1</w:t>
            </w:r>
          </w:p>
        </w:tc>
        <w:tc>
          <w:tcPr>
            <w:tcW w:w="0" w:type="auto"/>
            <w:tcBorders>
              <w:top w:val="single" w:sz="4" w:space="0" w:color="auto"/>
              <w:left w:val="double" w:sz="4" w:space="0" w:color="auto"/>
              <w:bottom w:val="single" w:sz="4" w:space="0" w:color="auto"/>
              <w:right w:val="single" w:sz="4" w:space="0" w:color="auto"/>
            </w:tcBorders>
          </w:tcPr>
          <w:p w14:paraId="5BE7D7FD" w14:textId="77777777" w:rsidR="00FA1395" w:rsidRPr="0048482F" w:rsidRDefault="00FA1395" w:rsidP="00FA1395">
            <w:pPr>
              <w:pStyle w:val="TAC"/>
              <w:rPr>
                <w:color w:val="000000"/>
                <w:lang w:val="en-US"/>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6855E27E" w14:textId="77777777" w:rsidR="00FA1395" w:rsidRPr="0048482F" w:rsidRDefault="00FA1395" w:rsidP="00FA1395">
            <w:pPr>
              <w:pStyle w:val="TAC"/>
              <w:rPr>
                <w:color w:val="000000"/>
                <w:lang w:val="en-US"/>
              </w:rPr>
            </w:pPr>
            <w:r w:rsidRPr="0048482F">
              <w:rPr>
                <w:color w:val="000000"/>
                <w:lang w:val="pt-BR"/>
              </w:rPr>
              <w:t>193</w:t>
            </w:r>
          </w:p>
        </w:tc>
        <w:tc>
          <w:tcPr>
            <w:tcW w:w="1839" w:type="dxa"/>
            <w:tcBorders>
              <w:top w:val="single" w:sz="4" w:space="0" w:color="auto"/>
              <w:left w:val="single" w:sz="4" w:space="0" w:color="auto"/>
              <w:bottom w:val="single" w:sz="4" w:space="0" w:color="auto"/>
              <w:right w:val="single" w:sz="4" w:space="0" w:color="auto"/>
            </w:tcBorders>
          </w:tcPr>
          <w:p w14:paraId="41DEF6F5" w14:textId="77777777" w:rsidR="00FA1395" w:rsidRPr="0048482F" w:rsidRDefault="00FA1395" w:rsidP="00FA1395">
            <w:pPr>
              <w:pStyle w:val="TAC"/>
              <w:rPr>
                <w:color w:val="000000"/>
                <w:lang w:val="en-US"/>
              </w:rPr>
            </w:pPr>
            <w:r w:rsidRPr="00E17FE7">
              <w:rPr>
                <w:color w:val="000000"/>
                <w:lang w:val="en-GB"/>
              </w:rPr>
              <w:t>0.3770</w:t>
            </w:r>
          </w:p>
        </w:tc>
      </w:tr>
      <w:tr w:rsidR="00FA1395" w:rsidRPr="0048482F" w14:paraId="31C87950"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3083F7D" w14:textId="77777777" w:rsidR="00FA1395" w:rsidRPr="00E17FE7" w:rsidRDefault="00FA1395" w:rsidP="00FA1395">
            <w:pPr>
              <w:pStyle w:val="TAC"/>
              <w:rPr>
                <w:b/>
                <w:color w:val="000000"/>
                <w:lang w:val="en-GB"/>
              </w:rPr>
            </w:pPr>
            <w:r w:rsidRPr="00E17FE7">
              <w:rPr>
                <w:b/>
                <w:color w:val="000000"/>
                <w:lang w:val="en-GB"/>
              </w:rPr>
              <w:t>2</w:t>
            </w:r>
          </w:p>
        </w:tc>
        <w:tc>
          <w:tcPr>
            <w:tcW w:w="0" w:type="auto"/>
            <w:tcBorders>
              <w:top w:val="single" w:sz="4" w:space="0" w:color="auto"/>
              <w:left w:val="double" w:sz="4" w:space="0" w:color="auto"/>
              <w:bottom w:val="single" w:sz="4" w:space="0" w:color="auto"/>
              <w:right w:val="single" w:sz="4" w:space="0" w:color="auto"/>
            </w:tcBorders>
          </w:tcPr>
          <w:p w14:paraId="5E7879E5" w14:textId="77777777" w:rsidR="00FA1395" w:rsidRPr="00E17FE7" w:rsidRDefault="00FA1395" w:rsidP="00FA1395">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4EE93E13" w14:textId="77777777" w:rsidR="00FA1395" w:rsidRPr="00E17FE7" w:rsidRDefault="00FA1395" w:rsidP="00FA1395">
            <w:pPr>
              <w:pStyle w:val="TAC"/>
              <w:rPr>
                <w:color w:val="000000"/>
                <w:lang w:val="en-GB"/>
              </w:rPr>
            </w:pPr>
            <w:r w:rsidRPr="0048482F">
              <w:rPr>
                <w:color w:val="000000"/>
                <w:lang w:val="pt-BR"/>
              </w:rPr>
              <w:t>308</w:t>
            </w:r>
          </w:p>
        </w:tc>
        <w:tc>
          <w:tcPr>
            <w:tcW w:w="1839" w:type="dxa"/>
            <w:tcBorders>
              <w:top w:val="single" w:sz="4" w:space="0" w:color="auto"/>
              <w:left w:val="single" w:sz="4" w:space="0" w:color="auto"/>
              <w:bottom w:val="single" w:sz="4" w:space="0" w:color="auto"/>
              <w:right w:val="single" w:sz="4" w:space="0" w:color="auto"/>
            </w:tcBorders>
          </w:tcPr>
          <w:p w14:paraId="64FF50B7" w14:textId="77777777" w:rsidR="00FA1395" w:rsidRPr="00E17FE7" w:rsidRDefault="00FA1395" w:rsidP="00FA1395">
            <w:pPr>
              <w:pStyle w:val="TAC"/>
              <w:rPr>
                <w:color w:val="000000"/>
                <w:lang w:val="en-GB"/>
              </w:rPr>
            </w:pPr>
            <w:r w:rsidRPr="00E17FE7">
              <w:rPr>
                <w:color w:val="000000"/>
                <w:lang w:val="en-GB"/>
              </w:rPr>
              <w:t>0.6016</w:t>
            </w:r>
          </w:p>
        </w:tc>
      </w:tr>
      <w:tr w:rsidR="00FA1395" w:rsidRPr="0048482F" w14:paraId="23830419"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2E2BD10" w14:textId="77777777" w:rsidR="00FA1395" w:rsidRPr="00E17FE7" w:rsidRDefault="00FA1395" w:rsidP="00FA1395">
            <w:pPr>
              <w:pStyle w:val="TAC"/>
              <w:rPr>
                <w:b/>
                <w:color w:val="000000"/>
                <w:lang w:val="en-GB"/>
              </w:rPr>
            </w:pPr>
            <w:r w:rsidRPr="00E17FE7">
              <w:rPr>
                <w:b/>
                <w:color w:val="000000"/>
                <w:lang w:val="en-GB"/>
              </w:rPr>
              <w:t>3</w:t>
            </w:r>
          </w:p>
        </w:tc>
        <w:tc>
          <w:tcPr>
            <w:tcW w:w="0" w:type="auto"/>
            <w:tcBorders>
              <w:top w:val="single" w:sz="4" w:space="0" w:color="auto"/>
              <w:left w:val="double" w:sz="4" w:space="0" w:color="auto"/>
              <w:bottom w:val="single" w:sz="4" w:space="0" w:color="auto"/>
              <w:right w:val="single" w:sz="4" w:space="0" w:color="auto"/>
            </w:tcBorders>
          </w:tcPr>
          <w:p w14:paraId="7F7C0831" w14:textId="77777777" w:rsidR="00FA1395" w:rsidRPr="00E17FE7" w:rsidRDefault="00FA1395" w:rsidP="00FA1395">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545349E5" w14:textId="77777777" w:rsidR="00FA1395" w:rsidRPr="00E17FE7" w:rsidRDefault="00FA1395" w:rsidP="00FA1395">
            <w:pPr>
              <w:pStyle w:val="TAC"/>
              <w:rPr>
                <w:color w:val="000000"/>
                <w:lang w:val="en-GB"/>
              </w:rPr>
            </w:pPr>
            <w:r w:rsidRPr="0048482F">
              <w:rPr>
                <w:color w:val="000000"/>
                <w:lang w:val="pt-BR"/>
              </w:rPr>
              <w:t>449</w:t>
            </w:r>
          </w:p>
        </w:tc>
        <w:tc>
          <w:tcPr>
            <w:tcW w:w="1839" w:type="dxa"/>
            <w:tcBorders>
              <w:top w:val="single" w:sz="4" w:space="0" w:color="auto"/>
              <w:left w:val="single" w:sz="4" w:space="0" w:color="auto"/>
              <w:bottom w:val="single" w:sz="4" w:space="0" w:color="auto"/>
              <w:right w:val="single" w:sz="4" w:space="0" w:color="auto"/>
            </w:tcBorders>
          </w:tcPr>
          <w:p w14:paraId="1A46A70B" w14:textId="77777777" w:rsidR="00FA1395" w:rsidRPr="00E17FE7" w:rsidRDefault="00FA1395" w:rsidP="00FA1395">
            <w:pPr>
              <w:pStyle w:val="TAC"/>
              <w:rPr>
                <w:color w:val="000000"/>
                <w:lang w:val="en-GB"/>
              </w:rPr>
            </w:pPr>
            <w:r w:rsidRPr="00E17FE7">
              <w:rPr>
                <w:color w:val="000000"/>
                <w:lang w:val="en-GB"/>
              </w:rPr>
              <w:t>0.8770</w:t>
            </w:r>
          </w:p>
        </w:tc>
      </w:tr>
      <w:tr w:rsidR="00FA1395" w:rsidRPr="0048482F" w14:paraId="4E31865D"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4410846" w14:textId="77777777" w:rsidR="00FA1395" w:rsidRPr="00E17FE7" w:rsidRDefault="00FA1395" w:rsidP="00FA1395">
            <w:pPr>
              <w:pStyle w:val="TAC"/>
              <w:rPr>
                <w:b/>
                <w:color w:val="000000"/>
                <w:lang w:val="en-GB"/>
              </w:rPr>
            </w:pPr>
            <w:r w:rsidRPr="00E17FE7">
              <w:rPr>
                <w:b/>
                <w:color w:val="000000"/>
                <w:lang w:val="en-GB"/>
              </w:rPr>
              <w:t>4</w:t>
            </w:r>
          </w:p>
        </w:tc>
        <w:tc>
          <w:tcPr>
            <w:tcW w:w="0" w:type="auto"/>
            <w:tcBorders>
              <w:top w:val="single" w:sz="4" w:space="0" w:color="auto"/>
              <w:left w:val="double" w:sz="4" w:space="0" w:color="auto"/>
              <w:bottom w:val="single" w:sz="4" w:space="0" w:color="auto"/>
              <w:right w:val="single" w:sz="4" w:space="0" w:color="auto"/>
            </w:tcBorders>
          </w:tcPr>
          <w:p w14:paraId="7DE7536C" w14:textId="77777777" w:rsidR="00FA1395" w:rsidRPr="00E17FE7" w:rsidRDefault="00FA1395" w:rsidP="00FA1395">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2E7848F3" w14:textId="77777777" w:rsidR="00FA1395" w:rsidRPr="00E17FE7" w:rsidRDefault="00FA1395" w:rsidP="00FA1395">
            <w:pPr>
              <w:pStyle w:val="TAC"/>
              <w:rPr>
                <w:color w:val="000000"/>
                <w:lang w:val="en-GB"/>
              </w:rPr>
            </w:pPr>
            <w:r w:rsidRPr="0048482F">
              <w:rPr>
                <w:color w:val="000000"/>
                <w:lang w:val="pt-BR"/>
              </w:rPr>
              <w:t>602</w:t>
            </w:r>
          </w:p>
        </w:tc>
        <w:tc>
          <w:tcPr>
            <w:tcW w:w="1839" w:type="dxa"/>
            <w:tcBorders>
              <w:top w:val="single" w:sz="4" w:space="0" w:color="auto"/>
              <w:left w:val="single" w:sz="4" w:space="0" w:color="auto"/>
              <w:bottom w:val="single" w:sz="4" w:space="0" w:color="auto"/>
              <w:right w:val="single" w:sz="4" w:space="0" w:color="auto"/>
            </w:tcBorders>
          </w:tcPr>
          <w:p w14:paraId="57936FB6" w14:textId="77777777" w:rsidR="00FA1395" w:rsidRPr="00E17FE7" w:rsidRDefault="00FA1395" w:rsidP="00FA1395">
            <w:pPr>
              <w:pStyle w:val="TAC"/>
              <w:rPr>
                <w:color w:val="000000"/>
                <w:lang w:val="en-GB"/>
              </w:rPr>
            </w:pPr>
            <w:r w:rsidRPr="00E17FE7">
              <w:rPr>
                <w:color w:val="000000"/>
                <w:lang w:val="en-GB"/>
              </w:rPr>
              <w:t>1.1758</w:t>
            </w:r>
          </w:p>
        </w:tc>
      </w:tr>
      <w:tr w:rsidR="00FA1395" w:rsidRPr="0048482F" w14:paraId="288AFE97"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CFC712E" w14:textId="77777777" w:rsidR="00FA1395" w:rsidRPr="00E17FE7" w:rsidRDefault="00FA1395" w:rsidP="00FA1395">
            <w:pPr>
              <w:pStyle w:val="TAC"/>
              <w:rPr>
                <w:b/>
                <w:color w:val="000000"/>
                <w:lang w:val="en-GB"/>
              </w:rPr>
            </w:pPr>
            <w:r w:rsidRPr="00E17FE7">
              <w:rPr>
                <w:b/>
                <w:color w:val="000000"/>
                <w:lang w:val="en-GB"/>
              </w:rPr>
              <w:t>5</w:t>
            </w:r>
          </w:p>
        </w:tc>
        <w:tc>
          <w:tcPr>
            <w:tcW w:w="0" w:type="auto"/>
            <w:tcBorders>
              <w:top w:val="single" w:sz="4" w:space="0" w:color="auto"/>
              <w:left w:val="double" w:sz="4" w:space="0" w:color="auto"/>
              <w:bottom w:val="single" w:sz="4" w:space="0" w:color="auto"/>
              <w:right w:val="single" w:sz="4" w:space="0" w:color="auto"/>
            </w:tcBorders>
          </w:tcPr>
          <w:p w14:paraId="5B8ED1EB" w14:textId="77777777" w:rsidR="00FA1395" w:rsidRPr="00E17FE7" w:rsidRDefault="00FA1395" w:rsidP="00FA1395">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111806E8" w14:textId="77777777" w:rsidR="00FA1395" w:rsidRPr="00E17FE7" w:rsidRDefault="00FA1395" w:rsidP="00FA1395">
            <w:pPr>
              <w:pStyle w:val="TAC"/>
              <w:rPr>
                <w:color w:val="000000"/>
                <w:lang w:val="en-GB"/>
              </w:rPr>
            </w:pPr>
            <w:r w:rsidRPr="0048482F">
              <w:rPr>
                <w:color w:val="000000"/>
                <w:lang w:val="pt-BR"/>
              </w:rPr>
              <w:t>378</w:t>
            </w:r>
          </w:p>
        </w:tc>
        <w:tc>
          <w:tcPr>
            <w:tcW w:w="1839" w:type="dxa"/>
            <w:tcBorders>
              <w:top w:val="single" w:sz="4" w:space="0" w:color="auto"/>
              <w:left w:val="single" w:sz="4" w:space="0" w:color="auto"/>
              <w:bottom w:val="single" w:sz="4" w:space="0" w:color="auto"/>
              <w:right w:val="single" w:sz="4" w:space="0" w:color="auto"/>
            </w:tcBorders>
          </w:tcPr>
          <w:p w14:paraId="61CDA049" w14:textId="77777777" w:rsidR="00FA1395" w:rsidRPr="00E17FE7" w:rsidRDefault="00FA1395" w:rsidP="00FA1395">
            <w:pPr>
              <w:pStyle w:val="TAC"/>
              <w:rPr>
                <w:color w:val="000000"/>
                <w:lang w:val="en-GB"/>
              </w:rPr>
            </w:pPr>
            <w:r w:rsidRPr="00E17FE7">
              <w:rPr>
                <w:color w:val="000000"/>
                <w:lang w:val="en-GB"/>
              </w:rPr>
              <w:t>1.4766</w:t>
            </w:r>
          </w:p>
        </w:tc>
      </w:tr>
      <w:tr w:rsidR="00FA1395" w:rsidRPr="0048482F" w14:paraId="5ABB76CE"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755BA2C" w14:textId="77777777" w:rsidR="00FA1395" w:rsidRPr="00E17FE7" w:rsidRDefault="00FA1395" w:rsidP="00FA1395">
            <w:pPr>
              <w:pStyle w:val="TAC"/>
              <w:rPr>
                <w:b/>
                <w:color w:val="000000"/>
                <w:lang w:val="en-GB"/>
              </w:rPr>
            </w:pPr>
            <w:r w:rsidRPr="00E17FE7">
              <w:rPr>
                <w:b/>
                <w:color w:val="000000"/>
                <w:lang w:val="en-GB"/>
              </w:rPr>
              <w:t>6</w:t>
            </w:r>
          </w:p>
        </w:tc>
        <w:tc>
          <w:tcPr>
            <w:tcW w:w="0" w:type="auto"/>
            <w:tcBorders>
              <w:top w:val="single" w:sz="4" w:space="0" w:color="auto"/>
              <w:left w:val="double" w:sz="4" w:space="0" w:color="auto"/>
              <w:bottom w:val="single" w:sz="4" w:space="0" w:color="auto"/>
              <w:right w:val="single" w:sz="4" w:space="0" w:color="auto"/>
            </w:tcBorders>
          </w:tcPr>
          <w:p w14:paraId="2ED42997" w14:textId="77777777" w:rsidR="00FA1395" w:rsidRPr="00E17FE7" w:rsidRDefault="00FA1395" w:rsidP="00FA1395">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1C4C4639" w14:textId="77777777" w:rsidR="00FA1395" w:rsidRPr="00E17FE7" w:rsidRDefault="00FA1395" w:rsidP="00FA1395">
            <w:pPr>
              <w:pStyle w:val="TAC"/>
              <w:rPr>
                <w:color w:val="000000"/>
                <w:lang w:val="en-GB"/>
              </w:rPr>
            </w:pPr>
            <w:r w:rsidRPr="0048482F">
              <w:rPr>
                <w:color w:val="000000"/>
                <w:lang w:val="pt-BR"/>
              </w:rPr>
              <w:t>434</w:t>
            </w:r>
          </w:p>
        </w:tc>
        <w:tc>
          <w:tcPr>
            <w:tcW w:w="1839" w:type="dxa"/>
            <w:tcBorders>
              <w:top w:val="single" w:sz="4" w:space="0" w:color="auto"/>
              <w:left w:val="single" w:sz="4" w:space="0" w:color="auto"/>
              <w:bottom w:val="single" w:sz="4" w:space="0" w:color="auto"/>
              <w:right w:val="single" w:sz="4" w:space="0" w:color="auto"/>
            </w:tcBorders>
          </w:tcPr>
          <w:p w14:paraId="352EAD4F" w14:textId="77777777" w:rsidR="00FA1395" w:rsidRPr="00E17FE7" w:rsidRDefault="00FA1395" w:rsidP="00FA1395">
            <w:pPr>
              <w:pStyle w:val="TAC"/>
              <w:rPr>
                <w:color w:val="000000"/>
                <w:lang w:val="en-GB"/>
              </w:rPr>
            </w:pPr>
            <w:r w:rsidRPr="00E17FE7">
              <w:rPr>
                <w:color w:val="000000"/>
                <w:lang w:val="en-GB"/>
              </w:rPr>
              <w:t>1.6953</w:t>
            </w:r>
          </w:p>
        </w:tc>
      </w:tr>
      <w:tr w:rsidR="00FA1395" w:rsidRPr="0048482F" w14:paraId="67EA4B26"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4C9A522" w14:textId="77777777" w:rsidR="00FA1395" w:rsidRPr="00E17FE7" w:rsidRDefault="00FA1395" w:rsidP="00FA1395">
            <w:pPr>
              <w:pStyle w:val="TAC"/>
              <w:rPr>
                <w:b/>
                <w:color w:val="000000"/>
                <w:lang w:val="en-GB"/>
              </w:rPr>
            </w:pPr>
            <w:r w:rsidRPr="00E17FE7">
              <w:rPr>
                <w:b/>
                <w:color w:val="000000"/>
                <w:lang w:val="en-GB"/>
              </w:rPr>
              <w:t>7</w:t>
            </w:r>
          </w:p>
        </w:tc>
        <w:tc>
          <w:tcPr>
            <w:tcW w:w="0" w:type="auto"/>
            <w:tcBorders>
              <w:top w:val="single" w:sz="4" w:space="0" w:color="auto"/>
              <w:left w:val="double" w:sz="4" w:space="0" w:color="auto"/>
              <w:bottom w:val="single" w:sz="4" w:space="0" w:color="auto"/>
              <w:right w:val="single" w:sz="4" w:space="0" w:color="auto"/>
            </w:tcBorders>
          </w:tcPr>
          <w:p w14:paraId="26D10390" w14:textId="77777777" w:rsidR="00FA1395" w:rsidRPr="00E17FE7" w:rsidRDefault="00FA1395" w:rsidP="00FA1395">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3B82689B" w14:textId="77777777" w:rsidR="00FA1395" w:rsidRPr="00E17FE7" w:rsidRDefault="00FA1395" w:rsidP="00FA1395">
            <w:pPr>
              <w:pStyle w:val="TAC"/>
              <w:rPr>
                <w:color w:val="000000"/>
                <w:lang w:val="en-GB"/>
              </w:rPr>
            </w:pPr>
            <w:r w:rsidRPr="0048482F">
              <w:rPr>
                <w:color w:val="000000"/>
                <w:lang w:val="pt-BR"/>
              </w:rPr>
              <w:t>490</w:t>
            </w:r>
          </w:p>
        </w:tc>
        <w:tc>
          <w:tcPr>
            <w:tcW w:w="1839" w:type="dxa"/>
            <w:tcBorders>
              <w:top w:val="single" w:sz="4" w:space="0" w:color="auto"/>
              <w:left w:val="single" w:sz="4" w:space="0" w:color="auto"/>
              <w:bottom w:val="single" w:sz="4" w:space="0" w:color="auto"/>
              <w:right w:val="single" w:sz="4" w:space="0" w:color="auto"/>
            </w:tcBorders>
          </w:tcPr>
          <w:p w14:paraId="14F3CC1E" w14:textId="77777777" w:rsidR="00FA1395" w:rsidRPr="00E17FE7" w:rsidRDefault="00FA1395" w:rsidP="00FA1395">
            <w:pPr>
              <w:pStyle w:val="TAC"/>
              <w:rPr>
                <w:color w:val="000000"/>
                <w:lang w:val="en-GB"/>
              </w:rPr>
            </w:pPr>
            <w:r w:rsidRPr="00E17FE7">
              <w:rPr>
                <w:color w:val="000000"/>
                <w:lang w:val="en-GB"/>
              </w:rPr>
              <w:t>1.9141</w:t>
            </w:r>
          </w:p>
        </w:tc>
      </w:tr>
      <w:tr w:rsidR="00FA1395" w:rsidRPr="0048482F" w14:paraId="1EE7C6E8"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251F01C" w14:textId="77777777" w:rsidR="00FA1395" w:rsidRPr="00E17FE7" w:rsidRDefault="00FA1395" w:rsidP="00FA1395">
            <w:pPr>
              <w:pStyle w:val="TAC"/>
              <w:rPr>
                <w:b/>
                <w:color w:val="000000"/>
                <w:lang w:val="en-GB"/>
              </w:rPr>
            </w:pPr>
            <w:r w:rsidRPr="00E17FE7">
              <w:rPr>
                <w:b/>
                <w:color w:val="000000"/>
                <w:lang w:val="en-GB"/>
              </w:rPr>
              <w:t>8</w:t>
            </w:r>
          </w:p>
        </w:tc>
        <w:tc>
          <w:tcPr>
            <w:tcW w:w="0" w:type="auto"/>
            <w:tcBorders>
              <w:top w:val="single" w:sz="4" w:space="0" w:color="auto"/>
              <w:left w:val="double" w:sz="4" w:space="0" w:color="auto"/>
              <w:bottom w:val="single" w:sz="4" w:space="0" w:color="auto"/>
              <w:right w:val="single" w:sz="4" w:space="0" w:color="auto"/>
            </w:tcBorders>
          </w:tcPr>
          <w:p w14:paraId="3C752CF3" w14:textId="77777777" w:rsidR="00FA1395" w:rsidRPr="00E17FE7" w:rsidRDefault="00FA1395" w:rsidP="00FA1395">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764A4AC1" w14:textId="77777777" w:rsidR="00FA1395" w:rsidRPr="00E17FE7" w:rsidRDefault="00FA1395" w:rsidP="00FA1395">
            <w:pPr>
              <w:pStyle w:val="TAC"/>
              <w:rPr>
                <w:color w:val="000000"/>
                <w:lang w:val="en-GB"/>
              </w:rPr>
            </w:pPr>
            <w:r w:rsidRPr="0048482F">
              <w:rPr>
                <w:color w:val="000000"/>
                <w:lang w:val="pt-BR"/>
              </w:rPr>
              <w:t>553</w:t>
            </w:r>
          </w:p>
        </w:tc>
        <w:tc>
          <w:tcPr>
            <w:tcW w:w="1839" w:type="dxa"/>
            <w:tcBorders>
              <w:top w:val="single" w:sz="4" w:space="0" w:color="auto"/>
              <w:left w:val="single" w:sz="4" w:space="0" w:color="auto"/>
              <w:bottom w:val="single" w:sz="4" w:space="0" w:color="auto"/>
              <w:right w:val="single" w:sz="4" w:space="0" w:color="auto"/>
            </w:tcBorders>
          </w:tcPr>
          <w:p w14:paraId="1B22BE35" w14:textId="77777777" w:rsidR="00FA1395" w:rsidRPr="00E17FE7" w:rsidRDefault="00FA1395" w:rsidP="00FA1395">
            <w:pPr>
              <w:pStyle w:val="TAC"/>
              <w:rPr>
                <w:color w:val="000000"/>
                <w:lang w:val="en-GB"/>
              </w:rPr>
            </w:pPr>
            <w:r w:rsidRPr="00E17FE7">
              <w:rPr>
                <w:color w:val="000000"/>
                <w:lang w:val="en-GB"/>
              </w:rPr>
              <w:t>2.1602</w:t>
            </w:r>
          </w:p>
        </w:tc>
      </w:tr>
      <w:tr w:rsidR="00FA1395" w:rsidRPr="0048482F" w14:paraId="77829CF2"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CC668FB" w14:textId="77777777" w:rsidR="00FA1395" w:rsidRPr="00E17FE7" w:rsidRDefault="00FA1395" w:rsidP="00FA1395">
            <w:pPr>
              <w:pStyle w:val="TAC"/>
              <w:rPr>
                <w:b/>
                <w:color w:val="000000"/>
                <w:lang w:val="en-GB"/>
              </w:rPr>
            </w:pPr>
            <w:r w:rsidRPr="00E17FE7">
              <w:rPr>
                <w:b/>
                <w:color w:val="000000"/>
                <w:lang w:val="en-GB"/>
              </w:rPr>
              <w:t>9</w:t>
            </w:r>
          </w:p>
        </w:tc>
        <w:tc>
          <w:tcPr>
            <w:tcW w:w="0" w:type="auto"/>
            <w:tcBorders>
              <w:top w:val="single" w:sz="4" w:space="0" w:color="auto"/>
              <w:left w:val="double" w:sz="4" w:space="0" w:color="auto"/>
              <w:bottom w:val="single" w:sz="4" w:space="0" w:color="auto"/>
              <w:right w:val="single" w:sz="4" w:space="0" w:color="auto"/>
            </w:tcBorders>
          </w:tcPr>
          <w:p w14:paraId="22B62F97" w14:textId="77777777" w:rsidR="00FA1395" w:rsidRPr="00E17FE7" w:rsidRDefault="00FA1395" w:rsidP="00FA1395">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424C757E" w14:textId="77777777" w:rsidR="00FA1395" w:rsidRPr="00E17FE7" w:rsidRDefault="00FA1395" w:rsidP="00FA1395">
            <w:pPr>
              <w:pStyle w:val="TAC"/>
              <w:rPr>
                <w:color w:val="000000"/>
                <w:lang w:val="en-GB"/>
              </w:rPr>
            </w:pPr>
            <w:r w:rsidRPr="0048482F">
              <w:rPr>
                <w:color w:val="000000"/>
                <w:lang w:val="pt-BR"/>
              </w:rPr>
              <w:t>616</w:t>
            </w:r>
          </w:p>
        </w:tc>
        <w:tc>
          <w:tcPr>
            <w:tcW w:w="1839" w:type="dxa"/>
            <w:tcBorders>
              <w:top w:val="single" w:sz="4" w:space="0" w:color="auto"/>
              <w:left w:val="single" w:sz="4" w:space="0" w:color="auto"/>
              <w:bottom w:val="single" w:sz="4" w:space="0" w:color="auto"/>
              <w:right w:val="single" w:sz="4" w:space="0" w:color="auto"/>
            </w:tcBorders>
          </w:tcPr>
          <w:p w14:paraId="0A44411D" w14:textId="77777777" w:rsidR="00FA1395" w:rsidRPr="00E17FE7" w:rsidRDefault="00FA1395" w:rsidP="00FA1395">
            <w:pPr>
              <w:pStyle w:val="TAC"/>
              <w:rPr>
                <w:color w:val="000000"/>
                <w:lang w:val="en-GB"/>
              </w:rPr>
            </w:pPr>
            <w:r w:rsidRPr="00E17FE7">
              <w:rPr>
                <w:color w:val="000000"/>
                <w:lang w:val="en-GB"/>
              </w:rPr>
              <w:t>2.4063</w:t>
            </w:r>
          </w:p>
        </w:tc>
      </w:tr>
      <w:tr w:rsidR="00FA1395" w:rsidRPr="0048482F" w14:paraId="1376DD0D"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8CBDE95" w14:textId="77777777" w:rsidR="00FA1395" w:rsidRPr="00E17FE7" w:rsidRDefault="00FA1395" w:rsidP="00FA1395">
            <w:pPr>
              <w:pStyle w:val="TAC"/>
              <w:rPr>
                <w:b/>
                <w:color w:val="000000"/>
                <w:lang w:val="en-GB"/>
              </w:rPr>
            </w:pPr>
            <w:r w:rsidRPr="00E17FE7">
              <w:rPr>
                <w:b/>
                <w:color w:val="000000"/>
                <w:lang w:val="en-GB"/>
              </w:rPr>
              <w:t>10</w:t>
            </w:r>
          </w:p>
        </w:tc>
        <w:tc>
          <w:tcPr>
            <w:tcW w:w="0" w:type="auto"/>
            <w:tcBorders>
              <w:top w:val="single" w:sz="4" w:space="0" w:color="auto"/>
              <w:left w:val="double" w:sz="4" w:space="0" w:color="auto"/>
              <w:bottom w:val="single" w:sz="4" w:space="0" w:color="auto"/>
              <w:right w:val="single" w:sz="4" w:space="0" w:color="auto"/>
            </w:tcBorders>
          </w:tcPr>
          <w:p w14:paraId="7026DEE8" w14:textId="77777777" w:rsidR="00FA1395" w:rsidRPr="00E17FE7" w:rsidRDefault="00FA1395" w:rsidP="00FA1395">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1E424FE3" w14:textId="77777777" w:rsidR="00FA1395" w:rsidRPr="00E17FE7" w:rsidRDefault="00FA1395" w:rsidP="00FA1395">
            <w:pPr>
              <w:pStyle w:val="TAC"/>
              <w:rPr>
                <w:color w:val="000000"/>
                <w:lang w:val="en-GB"/>
              </w:rPr>
            </w:pPr>
            <w:r w:rsidRPr="0048482F">
              <w:rPr>
                <w:color w:val="000000"/>
                <w:lang w:val="pt-BR"/>
              </w:rPr>
              <w:t>658</w:t>
            </w:r>
          </w:p>
        </w:tc>
        <w:tc>
          <w:tcPr>
            <w:tcW w:w="1839" w:type="dxa"/>
            <w:tcBorders>
              <w:top w:val="single" w:sz="4" w:space="0" w:color="auto"/>
              <w:left w:val="single" w:sz="4" w:space="0" w:color="auto"/>
              <w:bottom w:val="single" w:sz="4" w:space="0" w:color="auto"/>
              <w:right w:val="single" w:sz="4" w:space="0" w:color="auto"/>
            </w:tcBorders>
          </w:tcPr>
          <w:p w14:paraId="70FF76A0" w14:textId="77777777" w:rsidR="00FA1395" w:rsidRPr="00E17FE7" w:rsidRDefault="00FA1395" w:rsidP="00FA1395">
            <w:pPr>
              <w:pStyle w:val="TAC"/>
              <w:rPr>
                <w:color w:val="000000"/>
                <w:lang w:val="en-GB"/>
              </w:rPr>
            </w:pPr>
            <w:r w:rsidRPr="00E17FE7">
              <w:rPr>
                <w:color w:val="000000"/>
                <w:lang w:val="en-GB"/>
              </w:rPr>
              <w:t>2.5703</w:t>
            </w:r>
          </w:p>
        </w:tc>
      </w:tr>
      <w:tr w:rsidR="00FA1395" w:rsidRPr="0048482F" w14:paraId="64C4109D"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20AF830" w14:textId="77777777" w:rsidR="00FA1395" w:rsidRPr="00E17FE7" w:rsidRDefault="00FA1395" w:rsidP="00FA1395">
            <w:pPr>
              <w:pStyle w:val="TAC"/>
              <w:rPr>
                <w:b/>
                <w:color w:val="000000"/>
                <w:lang w:val="en-GB"/>
              </w:rPr>
            </w:pPr>
            <w:r w:rsidRPr="00E17FE7">
              <w:rPr>
                <w:b/>
                <w:color w:val="000000"/>
                <w:lang w:val="en-GB"/>
              </w:rPr>
              <w:t>11</w:t>
            </w:r>
          </w:p>
        </w:tc>
        <w:tc>
          <w:tcPr>
            <w:tcW w:w="0" w:type="auto"/>
            <w:tcBorders>
              <w:top w:val="single" w:sz="4" w:space="0" w:color="auto"/>
              <w:left w:val="double" w:sz="4" w:space="0" w:color="auto"/>
              <w:bottom w:val="single" w:sz="4" w:space="0" w:color="auto"/>
              <w:right w:val="single" w:sz="4" w:space="0" w:color="auto"/>
            </w:tcBorders>
          </w:tcPr>
          <w:p w14:paraId="09E039AF"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7A11A5CB" w14:textId="77777777" w:rsidR="00FA1395" w:rsidRPr="00E17FE7" w:rsidRDefault="00FA1395" w:rsidP="00FA1395">
            <w:pPr>
              <w:pStyle w:val="TAC"/>
              <w:rPr>
                <w:color w:val="000000"/>
                <w:lang w:val="en-GB"/>
              </w:rPr>
            </w:pPr>
            <w:r w:rsidRPr="0048482F">
              <w:rPr>
                <w:color w:val="000000"/>
                <w:lang w:val="pt-BR"/>
              </w:rPr>
              <w:t>466</w:t>
            </w:r>
          </w:p>
        </w:tc>
        <w:tc>
          <w:tcPr>
            <w:tcW w:w="1839" w:type="dxa"/>
            <w:tcBorders>
              <w:top w:val="single" w:sz="4" w:space="0" w:color="auto"/>
              <w:left w:val="single" w:sz="4" w:space="0" w:color="auto"/>
              <w:bottom w:val="single" w:sz="4" w:space="0" w:color="auto"/>
              <w:right w:val="single" w:sz="4" w:space="0" w:color="auto"/>
            </w:tcBorders>
          </w:tcPr>
          <w:p w14:paraId="121257EE" w14:textId="77777777" w:rsidR="00FA1395" w:rsidRPr="00E17FE7" w:rsidRDefault="00FA1395" w:rsidP="00FA1395">
            <w:pPr>
              <w:pStyle w:val="TAC"/>
              <w:rPr>
                <w:color w:val="000000"/>
                <w:lang w:val="en-GB"/>
              </w:rPr>
            </w:pPr>
            <w:r w:rsidRPr="00E17FE7">
              <w:rPr>
                <w:color w:val="000000"/>
                <w:lang w:val="en-GB"/>
              </w:rPr>
              <w:t>2.7305</w:t>
            </w:r>
          </w:p>
        </w:tc>
      </w:tr>
      <w:tr w:rsidR="00FA1395" w:rsidRPr="0048482F" w14:paraId="12F441A1"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0BE37FE" w14:textId="77777777" w:rsidR="00FA1395" w:rsidRPr="00E17FE7" w:rsidRDefault="00FA1395" w:rsidP="00FA1395">
            <w:pPr>
              <w:pStyle w:val="TAC"/>
              <w:rPr>
                <w:b/>
                <w:color w:val="000000"/>
                <w:lang w:val="en-GB"/>
              </w:rPr>
            </w:pPr>
            <w:r w:rsidRPr="00E17FE7">
              <w:rPr>
                <w:b/>
                <w:color w:val="000000"/>
                <w:lang w:val="en-GB"/>
              </w:rPr>
              <w:t>12</w:t>
            </w:r>
          </w:p>
        </w:tc>
        <w:tc>
          <w:tcPr>
            <w:tcW w:w="0" w:type="auto"/>
            <w:tcBorders>
              <w:top w:val="single" w:sz="4" w:space="0" w:color="auto"/>
              <w:left w:val="double" w:sz="4" w:space="0" w:color="auto"/>
              <w:bottom w:val="single" w:sz="4" w:space="0" w:color="auto"/>
              <w:right w:val="single" w:sz="4" w:space="0" w:color="auto"/>
            </w:tcBorders>
          </w:tcPr>
          <w:p w14:paraId="2C76E6C3"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687F985C" w14:textId="77777777" w:rsidR="00FA1395" w:rsidRPr="00E17FE7" w:rsidRDefault="00FA1395" w:rsidP="00FA1395">
            <w:pPr>
              <w:pStyle w:val="TAC"/>
              <w:rPr>
                <w:color w:val="000000"/>
                <w:lang w:val="en-GB"/>
              </w:rPr>
            </w:pPr>
            <w:r w:rsidRPr="0048482F">
              <w:rPr>
                <w:color w:val="000000"/>
                <w:lang w:val="pt-BR"/>
              </w:rPr>
              <w:t>517</w:t>
            </w:r>
          </w:p>
        </w:tc>
        <w:tc>
          <w:tcPr>
            <w:tcW w:w="1839" w:type="dxa"/>
            <w:tcBorders>
              <w:top w:val="single" w:sz="4" w:space="0" w:color="auto"/>
              <w:left w:val="single" w:sz="4" w:space="0" w:color="auto"/>
              <w:bottom w:val="single" w:sz="4" w:space="0" w:color="auto"/>
              <w:right w:val="single" w:sz="4" w:space="0" w:color="auto"/>
            </w:tcBorders>
          </w:tcPr>
          <w:p w14:paraId="0204F33E" w14:textId="77777777" w:rsidR="00FA1395" w:rsidRPr="00E17FE7" w:rsidRDefault="00FA1395" w:rsidP="00FA1395">
            <w:pPr>
              <w:pStyle w:val="TAC"/>
              <w:rPr>
                <w:color w:val="000000"/>
                <w:lang w:val="en-GB"/>
              </w:rPr>
            </w:pPr>
            <w:r w:rsidRPr="00E17FE7">
              <w:rPr>
                <w:color w:val="000000"/>
                <w:lang w:val="en-GB"/>
              </w:rPr>
              <w:t>3.0293</w:t>
            </w:r>
          </w:p>
        </w:tc>
      </w:tr>
      <w:tr w:rsidR="00FA1395" w:rsidRPr="0048482F" w14:paraId="6CB64176"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F86887F" w14:textId="77777777" w:rsidR="00FA1395" w:rsidRPr="00E17FE7" w:rsidRDefault="00FA1395" w:rsidP="00FA1395">
            <w:pPr>
              <w:pStyle w:val="TAC"/>
              <w:rPr>
                <w:b/>
                <w:color w:val="000000"/>
                <w:lang w:val="en-GB"/>
              </w:rPr>
            </w:pPr>
            <w:r w:rsidRPr="00E17FE7">
              <w:rPr>
                <w:b/>
                <w:color w:val="000000"/>
                <w:lang w:val="en-GB"/>
              </w:rPr>
              <w:t>13</w:t>
            </w:r>
          </w:p>
        </w:tc>
        <w:tc>
          <w:tcPr>
            <w:tcW w:w="0" w:type="auto"/>
            <w:tcBorders>
              <w:top w:val="single" w:sz="4" w:space="0" w:color="auto"/>
              <w:left w:val="double" w:sz="4" w:space="0" w:color="auto"/>
              <w:bottom w:val="single" w:sz="4" w:space="0" w:color="auto"/>
              <w:right w:val="single" w:sz="4" w:space="0" w:color="auto"/>
            </w:tcBorders>
          </w:tcPr>
          <w:p w14:paraId="272F33CC"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58E2F3C5" w14:textId="77777777" w:rsidR="00FA1395" w:rsidRPr="00E17FE7" w:rsidRDefault="00FA1395" w:rsidP="00FA1395">
            <w:pPr>
              <w:pStyle w:val="TAC"/>
              <w:rPr>
                <w:color w:val="000000"/>
                <w:lang w:val="en-GB"/>
              </w:rPr>
            </w:pPr>
            <w:r w:rsidRPr="0048482F">
              <w:rPr>
                <w:color w:val="000000"/>
                <w:lang w:val="pt-BR"/>
              </w:rPr>
              <w:t>567</w:t>
            </w:r>
          </w:p>
        </w:tc>
        <w:tc>
          <w:tcPr>
            <w:tcW w:w="1839" w:type="dxa"/>
            <w:tcBorders>
              <w:top w:val="single" w:sz="4" w:space="0" w:color="auto"/>
              <w:left w:val="single" w:sz="4" w:space="0" w:color="auto"/>
              <w:bottom w:val="single" w:sz="4" w:space="0" w:color="auto"/>
              <w:right w:val="single" w:sz="4" w:space="0" w:color="auto"/>
            </w:tcBorders>
          </w:tcPr>
          <w:p w14:paraId="15AEC488" w14:textId="77777777" w:rsidR="00FA1395" w:rsidRPr="00E17FE7" w:rsidRDefault="00FA1395" w:rsidP="00FA1395">
            <w:pPr>
              <w:pStyle w:val="TAC"/>
              <w:rPr>
                <w:color w:val="000000"/>
                <w:lang w:val="en-GB"/>
              </w:rPr>
            </w:pPr>
            <w:r w:rsidRPr="00E17FE7">
              <w:rPr>
                <w:color w:val="000000"/>
                <w:lang w:val="en-GB"/>
              </w:rPr>
              <w:t>3.3223</w:t>
            </w:r>
          </w:p>
        </w:tc>
      </w:tr>
      <w:tr w:rsidR="00FA1395" w:rsidRPr="0048482F" w14:paraId="4EFFD6B2"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6FA4494" w14:textId="77777777" w:rsidR="00FA1395" w:rsidRPr="00E17FE7" w:rsidRDefault="00FA1395" w:rsidP="00FA1395">
            <w:pPr>
              <w:pStyle w:val="TAC"/>
              <w:rPr>
                <w:b/>
                <w:color w:val="000000"/>
                <w:lang w:val="en-GB"/>
              </w:rPr>
            </w:pPr>
            <w:r w:rsidRPr="00E17FE7">
              <w:rPr>
                <w:b/>
                <w:color w:val="000000"/>
                <w:lang w:val="en-GB"/>
              </w:rPr>
              <w:t>14</w:t>
            </w:r>
          </w:p>
        </w:tc>
        <w:tc>
          <w:tcPr>
            <w:tcW w:w="0" w:type="auto"/>
            <w:tcBorders>
              <w:top w:val="single" w:sz="4" w:space="0" w:color="auto"/>
              <w:left w:val="double" w:sz="4" w:space="0" w:color="auto"/>
              <w:bottom w:val="single" w:sz="4" w:space="0" w:color="auto"/>
              <w:right w:val="single" w:sz="4" w:space="0" w:color="auto"/>
            </w:tcBorders>
          </w:tcPr>
          <w:p w14:paraId="6A25AD37"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427313D0" w14:textId="77777777" w:rsidR="00FA1395" w:rsidRPr="00E17FE7" w:rsidRDefault="00FA1395" w:rsidP="00FA1395">
            <w:pPr>
              <w:pStyle w:val="TAC"/>
              <w:rPr>
                <w:color w:val="000000"/>
                <w:lang w:val="en-GB"/>
              </w:rPr>
            </w:pPr>
            <w:r w:rsidRPr="0048482F">
              <w:rPr>
                <w:color w:val="000000"/>
                <w:lang w:val="pt-BR"/>
              </w:rPr>
              <w:t>616</w:t>
            </w:r>
          </w:p>
        </w:tc>
        <w:tc>
          <w:tcPr>
            <w:tcW w:w="1839" w:type="dxa"/>
            <w:tcBorders>
              <w:top w:val="single" w:sz="4" w:space="0" w:color="auto"/>
              <w:left w:val="single" w:sz="4" w:space="0" w:color="auto"/>
              <w:bottom w:val="single" w:sz="4" w:space="0" w:color="auto"/>
              <w:right w:val="single" w:sz="4" w:space="0" w:color="auto"/>
            </w:tcBorders>
          </w:tcPr>
          <w:p w14:paraId="53CBDD91" w14:textId="77777777" w:rsidR="00FA1395" w:rsidRPr="00E17FE7" w:rsidRDefault="00FA1395" w:rsidP="00FA1395">
            <w:pPr>
              <w:pStyle w:val="TAC"/>
              <w:rPr>
                <w:color w:val="000000"/>
                <w:lang w:val="en-GB"/>
              </w:rPr>
            </w:pPr>
            <w:r w:rsidRPr="00E17FE7">
              <w:rPr>
                <w:color w:val="000000"/>
                <w:lang w:val="en-GB"/>
              </w:rPr>
              <w:t>3.6094</w:t>
            </w:r>
          </w:p>
        </w:tc>
      </w:tr>
      <w:tr w:rsidR="00FA1395" w:rsidRPr="0048482F" w14:paraId="3E472FB9"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7DC4E65" w14:textId="77777777" w:rsidR="00FA1395" w:rsidRPr="00E17FE7" w:rsidRDefault="00FA1395" w:rsidP="00FA1395">
            <w:pPr>
              <w:pStyle w:val="TAC"/>
              <w:rPr>
                <w:b/>
                <w:color w:val="000000"/>
                <w:lang w:val="en-GB"/>
              </w:rPr>
            </w:pPr>
            <w:r w:rsidRPr="00E17FE7">
              <w:rPr>
                <w:b/>
                <w:color w:val="000000"/>
                <w:lang w:val="en-GB"/>
              </w:rPr>
              <w:t>15</w:t>
            </w:r>
          </w:p>
        </w:tc>
        <w:tc>
          <w:tcPr>
            <w:tcW w:w="0" w:type="auto"/>
            <w:tcBorders>
              <w:top w:val="single" w:sz="4" w:space="0" w:color="auto"/>
              <w:left w:val="double" w:sz="4" w:space="0" w:color="auto"/>
              <w:bottom w:val="single" w:sz="4" w:space="0" w:color="auto"/>
              <w:right w:val="single" w:sz="4" w:space="0" w:color="auto"/>
            </w:tcBorders>
          </w:tcPr>
          <w:p w14:paraId="69B84976"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5DE72CBA" w14:textId="77777777" w:rsidR="00FA1395" w:rsidRPr="00E17FE7" w:rsidRDefault="00FA1395" w:rsidP="00FA1395">
            <w:pPr>
              <w:pStyle w:val="TAC"/>
              <w:rPr>
                <w:color w:val="000000"/>
                <w:lang w:val="en-GB"/>
              </w:rPr>
            </w:pPr>
            <w:r w:rsidRPr="0048482F">
              <w:rPr>
                <w:color w:val="000000"/>
                <w:lang w:val="pt-BR"/>
              </w:rPr>
              <w:t>666</w:t>
            </w:r>
          </w:p>
        </w:tc>
        <w:tc>
          <w:tcPr>
            <w:tcW w:w="1839" w:type="dxa"/>
            <w:tcBorders>
              <w:top w:val="single" w:sz="4" w:space="0" w:color="auto"/>
              <w:left w:val="single" w:sz="4" w:space="0" w:color="auto"/>
              <w:bottom w:val="single" w:sz="4" w:space="0" w:color="auto"/>
              <w:right w:val="single" w:sz="4" w:space="0" w:color="auto"/>
            </w:tcBorders>
          </w:tcPr>
          <w:p w14:paraId="08ABB4E3" w14:textId="77777777" w:rsidR="00FA1395" w:rsidRPr="00E17FE7" w:rsidRDefault="00FA1395" w:rsidP="00FA1395">
            <w:pPr>
              <w:pStyle w:val="TAC"/>
              <w:rPr>
                <w:color w:val="000000"/>
                <w:lang w:val="en-GB"/>
              </w:rPr>
            </w:pPr>
            <w:r w:rsidRPr="00E17FE7">
              <w:rPr>
                <w:color w:val="000000"/>
                <w:lang w:val="en-GB"/>
              </w:rPr>
              <w:t>3.9023</w:t>
            </w:r>
          </w:p>
        </w:tc>
      </w:tr>
      <w:tr w:rsidR="00FA1395" w:rsidRPr="0048482F" w14:paraId="15F8E56D"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BFE9C15" w14:textId="77777777" w:rsidR="00FA1395" w:rsidRPr="00E17FE7" w:rsidRDefault="00FA1395" w:rsidP="00FA1395">
            <w:pPr>
              <w:pStyle w:val="TAC"/>
              <w:rPr>
                <w:b/>
                <w:color w:val="000000"/>
                <w:lang w:val="en-GB"/>
              </w:rPr>
            </w:pPr>
            <w:r w:rsidRPr="00E17FE7">
              <w:rPr>
                <w:b/>
                <w:color w:val="000000"/>
                <w:lang w:val="en-GB"/>
              </w:rPr>
              <w:t>16</w:t>
            </w:r>
          </w:p>
        </w:tc>
        <w:tc>
          <w:tcPr>
            <w:tcW w:w="0" w:type="auto"/>
            <w:tcBorders>
              <w:top w:val="single" w:sz="4" w:space="0" w:color="auto"/>
              <w:left w:val="double" w:sz="4" w:space="0" w:color="auto"/>
              <w:bottom w:val="single" w:sz="4" w:space="0" w:color="auto"/>
              <w:right w:val="single" w:sz="4" w:space="0" w:color="auto"/>
            </w:tcBorders>
          </w:tcPr>
          <w:p w14:paraId="01B69D3C"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55BAC4D6" w14:textId="77777777" w:rsidR="00FA1395" w:rsidRPr="00E17FE7" w:rsidRDefault="00FA1395" w:rsidP="00FA1395">
            <w:pPr>
              <w:pStyle w:val="TAC"/>
              <w:rPr>
                <w:color w:val="000000"/>
                <w:lang w:val="en-GB"/>
              </w:rPr>
            </w:pPr>
            <w:r w:rsidRPr="0048482F">
              <w:rPr>
                <w:color w:val="000000"/>
                <w:lang w:val="pt-BR"/>
              </w:rPr>
              <w:t>719</w:t>
            </w:r>
          </w:p>
        </w:tc>
        <w:tc>
          <w:tcPr>
            <w:tcW w:w="1839" w:type="dxa"/>
            <w:tcBorders>
              <w:top w:val="single" w:sz="4" w:space="0" w:color="auto"/>
              <w:left w:val="single" w:sz="4" w:space="0" w:color="auto"/>
              <w:bottom w:val="single" w:sz="4" w:space="0" w:color="auto"/>
              <w:right w:val="single" w:sz="4" w:space="0" w:color="auto"/>
            </w:tcBorders>
          </w:tcPr>
          <w:p w14:paraId="791E2EDE" w14:textId="77777777" w:rsidR="00FA1395" w:rsidRPr="00E17FE7" w:rsidRDefault="00FA1395" w:rsidP="00FA1395">
            <w:pPr>
              <w:pStyle w:val="TAC"/>
              <w:rPr>
                <w:color w:val="000000"/>
                <w:lang w:val="en-GB"/>
              </w:rPr>
            </w:pPr>
            <w:r w:rsidRPr="00E17FE7">
              <w:rPr>
                <w:color w:val="000000"/>
                <w:lang w:val="en-GB"/>
              </w:rPr>
              <w:t>4.2129</w:t>
            </w:r>
          </w:p>
        </w:tc>
      </w:tr>
      <w:tr w:rsidR="00FA1395" w:rsidRPr="0048482F" w14:paraId="0BA260F5"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88633EF" w14:textId="77777777" w:rsidR="00FA1395" w:rsidRPr="00E17FE7" w:rsidRDefault="00FA1395" w:rsidP="00FA1395">
            <w:pPr>
              <w:pStyle w:val="TAC"/>
              <w:rPr>
                <w:b/>
                <w:color w:val="000000"/>
                <w:lang w:val="en-GB"/>
              </w:rPr>
            </w:pPr>
            <w:r w:rsidRPr="00E17FE7">
              <w:rPr>
                <w:b/>
                <w:color w:val="000000"/>
                <w:lang w:val="en-GB"/>
              </w:rPr>
              <w:t>17</w:t>
            </w:r>
          </w:p>
        </w:tc>
        <w:tc>
          <w:tcPr>
            <w:tcW w:w="0" w:type="auto"/>
            <w:tcBorders>
              <w:top w:val="single" w:sz="4" w:space="0" w:color="auto"/>
              <w:left w:val="double" w:sz="4" w:space="0" w:color="auto"/>
              <w:bottom w:val="single" w:sz="4" w:space="0" w:color="auto"/>
              <w:right w:val="single" w:sz="4" w:space="0" w:color="auto"/>
            </w:tcBorders>
          </w:tcPr>
          <w:p w14:paraId="1F83072E"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00B741C3" w14:textId="77777777" w:rsidR="00FA1395" w:rsidRPr="00E17FE7" w:rsidRDefault="00FA1395" w:rsidP="00FA1395">
            <w:pPr>
              <w:pStyle w:val="TAC"/>
              <w:rPr>
                <w:color w:val="000000"/>
                <w:lang w:val="en-GB"/>
              </w:rPr>
            </w:pPr>
            <w:r w:rsidRPr="0048482F">
              <w:rPr>
                <w:color w:val="000000"/>
                <w:lang w:val="pt-BR"/>
              </w:rPr>
              <w:t>772</w:t>
            </w:r>
          </w:p>
        </w:tc>
        <w:tc>
          <w:tcPr>
            <w:tcW w:w="1839" w:type="dxa"/>
            <w:tcBorders>
              <w:top w:val="single" w:sz="4" w:space="0" w:color="auto"/>
              <w:left w:val="single" w:sz="4" w:space="0" w:color="auto"/>
              <w:bottom w:val="single" w:sz="4" w:space="0" w:color="auto"/>
              <w:right w:val="single" w:sz="4" w:space="0" w:color="auto"/>
            </w:tcBorders>
          </w:tcPr>
          <w:p w14:paraId="11628559" w14:textId="77777777" w:rsidR="00FA1395" w:rsidRPr="00E17FE7" w:rsidRDefault="00FA1395" w:rsidP="00FA1395">
            <w:pPr>
              <w:pStyle w:val="TAC"/>
              <w:rPr>
                <w:color w:val="000000"/>
                <w:lang w:val="en-GB"/>
              </w:rPr>
            </w:pPr>
            <w:r w:rsidRPr="00E17FE7">
              <w:rPr>
                <w:color w:val="000000"/>
                <w:lang w:val="en-GB"/>
              </w:rPr>
              <w:t>4.5234</w:t>
            </w:r>
          </w:p>
        </w:tc>
      </w:tr>
      <w:tr w:rsidR="00FA1395" w:rsidRPr="0048482F" w14:paraId="74AB1AD0"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F6E49C4" w14:textId="77777777" w:rsidR="00FA1395" w:rsidRPr="00E17FE7" w:rsidRDefault="00FA1395" w:rsidP="00FA1395">
            <w:pPr>
              <w:pStyle w:val="TAC"/>
              <w:rPr>
                <w:b/>
                <w:color w:val="000000"/>
                <w:lang w:val="en-GB"/>
              </w:rPr>
            </w:pPr>
            <w:r w:rsidRPr="00E17FE7">
              <w:rPr>
                <w:b/>
                <w:color w:val="000000"/>
                <w:lang w:val="en-GB"/>
              </w:rPr>
              <w:t>18</w:t>
            </w:r>
          </w:p>
        </w:tc>
        <w:tc>
          <w:tcPr>
            <w:tcW w:w="0" w:type="auto"/>
            <w:tcBorders>
              <w:top w:val="single" w:sz="4" w:space="0" w:color="auto"/>
              <w:left w:val="double" w:sz="4" w:space="0" w:color="auto"/>
              <w:bottom w:val="single" w:sz="4" w:space="0" w:color="auto"/>
              <w:right w:val="single" w:sz="4" w:space="0" w:color="auto"/>
            </w:tcBorders>
          </w:tcPr>
          <w:p w14:paraId="7510D395"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2191E89A" w14:textId="77777777" w:rsidR="00FA1395" w:rsidRPr="00E17FE7" w:rsidRDefault="00FA1395" w:rsidP="00FA1395">
            <w:pPr>
              <w:pStyle w:val="TAC"/>
              <w:rPr>
                <w:color w:val="000000"/>
                <w:lang w:val="en-GB"/>
              </w:rPr>
            </w:pPr>
            <w:r w:rsidRPr="0048482F">
              <w:rPr>
                <w:color w:val="000000"/>
                <w:lang w:val="pt-BR"/>
              </w:rPr>
              <w:t>822</w:t>
            </w:r>
          </w:p>
        </w:tc>
        <w:tc>
          <w:tcPr>
            <w:tcW w:w="1839" w:type="dxa"/>
            <w:tcBorders>
              <w:top w:val="single" w:sz="4" w:space="0" w:color="auto"/>
              <w:left w:val="single" w:sz="4" w:space="0" w:color="auto"/>
              <w:bottom w:val="single" w:sz="4" w:space="0" w:color="auto"/>
              <w:right w:val="single" w:sz="4" w:space="0" w:color="auto"/>
            </w:tcBorders>
          </w:tcPr>
          <w:p w14:paraId="75951DF4" w14:textId="77777777" w:rsidR="00FA1395" w:rsidRPr="00E17FE7" w:rsidRDefault="00FA1395" w:rsidP="00FA1395">
            <w:pPr>
              <w:pStyle w:val="TAC"/>
              <w:rPr>
                <w:color w:val="000000"/>
                <w:lang w:val="en-GB"/>
              </w:rPr>
            </w:pPr>
            <w:r w:rsidRPr="00E17FE7">
              <w:rPr>
                <w:color w:val="000000"/>
                <w:lang w:val="en-GB"/>
              </w:rPr>
              <w:t>4.8164</w:t>
            </w:r>
          </w:p>
        </w:tc>
      </w:tr>
      <w:tr w:rsidR="00FA1395" w:rsidRPr="0048482F" w14:paraId="200B37F6"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330A375" w14:textId="77777777" w:rsidR="00FA1395" w:rsidRPr="00E17FE7" w:rsidRDefault="00FA1395" w:rsidP="00FA1395">
            <w:pPr>
              <w:pStyle w:val="TAC"/>
              <w:rPr>
                <w:b/>
                <w:color w:val="000000"/>
                <w:lang w:val="en-GB"/>
              </w:rPr>
            </w:pPr>
            <w:r w:rsidRPr="00E17FE7">
              <w:rPr>
                <w:b/>
                <w:color w:val="000000"/>
                <w:lang w:val="en-GB"/>
              </w:rPr>
              <w:t>19</w:t>
            </w:r>
          </w:p>
        </w:tc>
        <w:tc>
          <w:tcPr>
            <w:tcW w:w="0" w:type="auto"/>
            <w:tcBorders>
              <w:top w:val="single" w:sz="4" w:space="0" w:color="auto"/>
              <w:left w:val="double" w:sz="4" w:space="0" w:color="auto"/>
              <w:bottom w:val="single" w:sz="4" w:space="0" w:color="auto"/>
              <w:right w:val="single" w:sz="4" w:space="0" w:color="auto"/>
            </w:tcBorders>
          </w:tcPr>
          <w:p w14:paraId="5BFBB01F"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61A06F53" w14:textId="77777777" w:rsidR="00FA1395" w:rsidRPr="00E17FE7" w:rsidRDefault="00FA1395" w:rsidP="00FA1395">
            <w:pPr>
              <w:pStyle w:val="TAC"/>
              <w:rPr>
                <w:color w:val="000000"/>
                <w:lang w:val="en-GB"/>
              </w:rPr>
            </w:pPr>
            <w:r w:rsidRPr="0048482F">
              <w:rPr>
                <w:color w:val="000000"/>
                <w:lang w:val="pt-BR"/>
              </w:rPr>
              <w:t>873</w:t>
            </w:r>
          </w:p>
        </w:tc>
        <w:tc>
          <w:tcPr>
            <w:tcW w:w="1839" w:type="dxa"/>
            <w:tcBorders>
              <w:top w:val="single" w:sz="4" w:space="0" w:color="auto"/>
              <w:left w:val="single" w:sz="4" w:space="0" w:color="auto"/>
              <w:bottom w:val="single" w:sz="4" w:space="0" w:color="auto"/>
              <w:right w:val="single" w:sz="4" w:space="0" w:color="auto"/>
            </w:tcBorders>
          </w:tcPr>
          <w:p w14:paraId="62DBA9BA" w14:textId="77777777" w:rsidR="00FA1395" w:rsidRPr="00E17FE7" w:rsidRDefault="00FA1395" w:rsidP="00FA1395">
            <w:pPr>
              <w:pStyle w:val="TAC"/>
              <w:rPr>
                <w:color w:val="000000"/>
                <w:lang w:val="en-GB"/>
              </w:rPr>
            </w:pPr>
            <w:r w:rsidRPr="00E17FE7">
              <w:rPr>
                <w:color w:val="000000"/>
                <w:lang w:val="en-GB"/>
              </w:rPr>
              <w:t>5.1152</w:t>
            </w:r>
          </w:p>
        </w:tc>
      </w:tr>
      <w:tr w:rsidR="00FA1395" w:rsidRPr="0048482F" w14:paraId="7691574E"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96EA7B7" w14:textId="77777777" w:rsidR="00FA1395" w:rsidRPr="00E17FE7" w:rsidRDefault="00FA1395" w:rsidP="00FA1395">
            <w:pPr>
              <w:pStyle w:val="TAC"/>
              <w:rPr>
                <w:b/>
                <w:color w:val="000000"/>
                <w:lang w:val="en-GB"/>
              </w:rPr>
            </w:pPr>
            <w:r w:rsidRPr="00E17FE7">
              <w:rPr>
                <w:b/>
                <w:color w:val="000000"/>
                <w:lang w:val="en-GB"/>
              </w:rPr>
              <w:t>20</w:t>
            </w:r>
          </w:p>
        </w:tc>
        <w:tc>
          <w:tcPr>
            <w:tcW w:w="0" w:type="auto"/>
            <w:tcBorders>
              <w:top w:val="single" w:sz="4" w:space="0" w:color="auto"/>
              <w:left w:val="double" w:sz="4" w:space="0" w:color="auto"/>
              <w:bottom w:val="single" w:sz="4" w:space="0" w:color="auto"/>
              <w:right w:val="single" w:sz="4" w:space="0" w:color="auto"/>
            </w:tcBorders>
          </w:tcPr>
          <w:p w14:paraId="5524FF08"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0758B0CC" w14:textId="77777777" w:rsidR="00FA1395" w:rsidRPr="00E17FE7" w:rsidRDefault="00FA1395" w:rsidP="00FA1395">
            <w:pPr>
              <w:pStyle w:val="TAC"/>
              <w:rPr>
                <w:color w:val="000000"/>
                <w:lang w:val="en-GB"/>
              </w:rPr>
            </w:pPr>
            <w:r w:rsidRPr="0048482F">
              <w:rPr>
                <w:color w:val="000000"/>
                <w:lang w:val="pt-BR"/>
              </w:rPr>
              <w:t>682.5</w:t>
            </w:r>
          </w:p>
        </w:tc>
        <w:tc>
          <w:tcPr>
            <w:tcW w:w="1839" w:type="dxa"/>
            <w:tcBorders>
              <w:top w:val="single" w:sz="4" w:space="0" w:color="auto"/>
              <w:left w:val="single" w:sz="4" w:space="0" w:color="auto"/>
              <w:bottom w:val="single" w:sz="4" w:space="0" w:color="auto"/>
              <w:right w:val="single" w:sz="4" w:space="0" w:color="auto"/>
            </w:tcBorders>
          </w:tcPr>
          <w:p w14:paraId="7083423F" w14:textId="77777777" w:rsidR="00FA1395" w:rsidRPr="00E17FE7" w:rsidRDefault="00FA1395" w:rsidP="00FA1395">
            <w:pPr>
              <w:pStyle w:val="TAC"/>
              <w:rPr>
                <w:color w:val="000000"/>
                <w:lang w:val="en-GB"/>
              </w:rPr>
            </w:pPr>
            <w:r w:rsidRPr="00E17FE7">
              <w:rPr>
                <w:color w:val="000000"/>
                <w:lang w:val="en-GB"/>
              </w:rPr>
              <w:t>5.3320</w:t>
            </w:r>
          </w:p>
        </w:tc>
      </w:tr>
      <w:tr w:rsidR="00FA1395" w:rsidRPr="0048482F" w14:paraId="6DBB2591"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0CF453F" w14:textId="77777777" w:rsidR="00FA1395" w:rsidRPr="00E17FE7" w:rsidRDefault="00FA1395" w:rsidP="00FA1395">
            <w:pPr>
              <w:pStyle w:val="TAC"/>
              <w:rPr>
                <w:b/>
                <w:color w:val="000000"/>
                <w:lang w:val="en-GB"/>
              </w:rPr>
            </w:pPr>
            <w:r w:rsidRPr="00E17FE7">
              <w:rPr>
                <w:b/>
                <w:color w:val="000000"/>
                <w:lang w:val="en-GB"/>
              </w:rPr>
              <w:t>21</w:t>
            </w:r>
          </w:p>
        </w:tc>
        <w:tc>
          <w:tcPr>
            <w:tcW w:w="0" w:type="auto"/>
            <w:tcBorders>
              <w:top w:val="single" w:sz="4" w:space="0" w:color="auto"/>
              <w:left w:val="double" w:sz="4" w:space="0" w:color="auto"/>
              <w:bottom w:val="single" w:sz="4" w:space="0" w:color="auto"/>
              <w:right w:val="single" w:sz="4" w:space="0" w:color="auto"/>
            </w:tcBorders>
          </w:tcPr>
          <w:p w14:paraId="6AA049BE"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2239DF48" w14:textId="77777777" w:rsidR="00FA1395" w:rsidRPr="00E17FE7" w:rsidRDefault="00FA1395" w:rsidP="00FA1395">
            <w:pPr>
              <w:pStyle w:val="TAC"/>
              <w:rPr>
                <w:color w:val="000000"/>
                <w:lang w:val="en-GB"/>
              </w:rPr>
            </w:pPr>
            <w:r w:rsidRPr="0048482F">
              <w:rPr>
                <w:color w:val="000000"/>
                <w:lang w:val="pt-BR"/>
              </w:rPr>
              <w:t>711</w:t>
            </w:r>
          </w:p>
        </w:tc>
        <w:tc>
          <w:tcPr>
            <w:tcW w:w="1839" w:type="dxa"/>
            <w:tcBorders>
              <w:top w:val="single" w:sz="4" w:space="0" w:color="auto"/>
              <w:left w:val="single" w:sz="4" w:space="0" w:color="auto"/>
              <w:bottom w:val="single" w:sz="4" w:space="0" w:color="auto"/>
              <w:right w:val="single" w:sz="4" w:space="0" w:color="auto"/>
            </w:tcBorders>
          </w:tcPr>
          <w:p w14:paraId="21379E28" w14:textId="77777777" w:rsidR="00FA1395" w:rsidRPr="00E17FE7" w:rsidRDefault="00FA1395" w:rsidP="00FA1395">
            <w:pPr>
              <w:pStyle w:val="TAC"/>
              <w:rPr>
                <w:color w:val="000000"/>
                <w:lang w:val="en-GB"/>
              </w:rPr>
            </w:pPr>
            <w:r w:rsidRPr="00E17FE7">
              <w:rPr>
                <w:color w:val="000000"/>
                <w:lang w:val="en-GB"/>
              </w:rPr>
              <w:t>5.5547</w:t>
            </w:r>
          </w:p>
        </w:tc>
      </w:tr>
      <w:tr w:rsidR="00FA1395" w:rsidRPr="0048482F" w14:paraId="60284520"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F9D1EFE" w14:textId="77777777" w:rsidR="00FA1395" w:rsidRPr="00E17FE7" w:rsidRDefault="00FA1395" w:rsidP="00FA1395">
            <w:pPr>
              <w:pStyle w:val="TAC"/>
              <w:rPr>
                <w:b/>
                <w:color w:val="000000"/>
                <w:lang w:val="en-GB"/>
              </w:rPr>
            </w:pPr>
            <w:r w:rsidRPr="00E17FE7">
              <w:rPr>
                <w:b/>
                <w:color w:val="000000"/>
                <w:lang w:val="en-GB"/>
              </w:rPr>
              <w:t>22</w:t>
            </w:r>
          </w:p>
        </w:tc>
        <w:tc>
          <w:tcPr>
            <w:tcW w:w="0" w:type="auto"/>
            <w:tcBorders>
              <w:top w:val="single" w:sz="4" w:space="0" w:color="auto"/>
              <w:left w:val="double" w:sz="4" w:space="0" w:color="auto"/>
              <w:bottom w:val="single" w:sz="4" w:space="0" w:color="auto"/>
              <w:right w:val="single" w:sz="4" w:space="0" w:color="auto"/>
            </w:tcBorders>
          </w:tcPr>
          <w:p w14:paraId="09BABEBC"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5C33D836" w14:textId="77777777" w:rsidR="00FA1395" w:rsidRPr="00E17FE7" w:rsidRDefault="00FA1395" w:rsidP="00FA1395">
            <w:pPr>
              <w:pStyle w:val="TAC"/>
              <w:rPr>
                <w:color w:val="000000"/>
                <w:lang w:val="en-GB"/>
              </w:rPr>
            </w:pPr>
            <w:r w:rsidRPr="0048482F">
              <w:rPr>
                <w:color w:val="000000"/>
                <w:lang w:val="pt-BR"/>
              </w:rPr>
              <w:t>754</w:t>
            </w:r>
          </w:p>
        </w:tc>
        <w:tc>
          <w:tcPr>
            <w:tcW w:w="1839" w:type="dxa"/>
            <w:tcBorders>
              <w:top w:val="single" w:sz="4" w:space="0" w:color="auto"/>
              <w:left w:val="single" w:sz="4" w:space="0" w:color="auto"/>
              <w:bottom w:val="single" w:sz="4" w:space="0" w:color="auto"/>
              <w:right w:val="single" w:sz="4" w:space="0" w:color="auto"/>
            </w:tcBorders>
          </w:tcPr>
          <w:p w14:paraId="4BFA6602" w14:textId="77777777" w:rsidR="00FA1395" w:rsidRPr="00E17FE7" w:rsidRDefault="00FA1395" w:rsidP="00FA1395">
            <w:pPr>
              <w:pStyle w:val="TAC"/>
              <w:rPr>
                <w:color w:val="000000"/>
                <w:lang w:val="en-GB"/>
              </w:rPr>
            </w:pPr>
            <w:r w:rsidRPr="00E17FE7">
              <w:rPr>
                <w:color w:val="000000"/>
                <w:lang w:val="en-GB"/>
              </w:rPr>
              <w:t>5.8906</w:t>
            </w:r>
          </w:p>
        </w:tc>
      </w:tr>
      <w:tr w:rsidR="00FA1395" w:rsidRPr="0048482F" w14:paraId="7504DD90"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3F0B3C5" w14:textId="77777777" w:rsidR="00FA1395" w:rsidRPr="00E17FE7" w:rsidRDefault="00FA1395" w:rsidP="00FA1395">
            <w:pPr>
              <w:pStyle w:val="TAC"/>
              <w:rPr>
                <w:b/>
                <w:color w:val="000000"/>
                <w:lang w:val="en-GB"/>
              </w:rPr>
            </w:pPr>
            <w:r w:rsidRPr="00E17FE7">
              <w:rPr>
                <w:b/>
                <w:color w:val="000000"/>
                <w:lang w:val="en-GB"/>
              </w:rPr>
              <w:t>23</w:t>
            </w:r>
          </w:p>
        </w:tc>
        <w:tc>
          <w:tcPr>
            <w:tcW w:w="0" w:type="auto"/>
            <w:tcBorders>
              <w:top w:val="single" w:sz="4" w:space="0" w:color="auto"/>
              <w:left w:val="double" w:sz="4" w:space="0" w:color="auto"/>
              <w:bottom w:val="single" w:sz="4" w:space="0" w:color="auto"/>
              <w:right w:val="single" w:sz="4" w:space="0" w:color="auto"/>
            </w:tcBorders>
          </w:tcPr>
          <w:p w14:paraId="442D498F"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186BC73F" w14:textId="77777777" w:rsidR="00FA1395" w:rsidRPr="00E17FE7" w:rsidRDefault="00FA1395" w:rsidP="00FA1395">
            <w:pPr>
              <w:pStyle w:val="TAC"/>
              <w:rPr>
                <w:color w:val="000000"/>
                <w:lang w:val="en-GB"/>
              </w:rPr>
            </w:pPr>
            <w:r w:rsidRPr="0048482F">
              <w:rPr>
                <w:color w:val="000000"/>
                <w:lang w:val="pt-BR"/>
              </w:rPr>
              <w:t>797</w:t>
            </w:r>
          </w:p>
        </w:tc>
        <w:tc>
          <w:tcPr>
            <w:tcW w:w="1839" w:type="dxa"/>
            <w:tcBorders>
              <w:top w:val="single" w:sz="4" w:space="0" w:color="auto"/>
              <w:left w:val="single" w:sz="4" w:space="0" w:color="auto"/>
              <w:bottom w:val="single" w:sz="4" w:space="0" w:color="auto"/>
              <w:right w:val="single" w:sz="4" w:space="0" w:color="auto"/>
            </w:tcBorders>
          </w:tcPr>
          <w:p w14:paraId="79C77C9F" w14:textId="77777777" w:rsidR="00FA1395" w:rsidRPr="00E17FE7" w:rsidRDefault="00FA1395" w:rsidP="00FA1395">
            <w:pPr>
              <w:pStyle w:val="TAC"/>
              <w:rPr>
                <w:color w:val="000000"/>
                <w:lang w:val="en-GB"/>
              </w:rPr>
            </w:pPr>
            <w:r w:rsidRPr="00E17FE7">
              <w:rPr>
                <w:color w:val="000000"/>
                <w:lang w:val="en-GB"/>
              </w:rPr>
              <w:t>6.2266</w:t>
            </w:r>
          </w:p>
        </w:tc>
      </w:tr>
      <w:tr w:rsidR="00FA1395" w:rsidRPr="0048482F" w14:paraId="35653AFB"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6B4DC9D" w14:textId="77777777" w:rsidR="00FA1395" w:rsidRPr="00E17FE7" w:rsidRDefault="00FA1395" w:rsidP="00FA1395">
            <w:pPr>
              <w:pStyle w:val="TAC"/>
              <w:rPr>
                <w:b/>
                <w:color w:val="000000"/>
                <w:lang w:val="en-GB"/>
              </w:rPr>
            </w:pPr>
            <w:r w:rsidRPr="00E17FE7">
              <w:rPr>
                <w:b/>
                <w:color w:val="000000"/>
                <w:lang w:val="en-GB"/>
              </w:rPr>
              <w:t>24</w:t>
            </w:r>
          </w:p>
        </w:tc>
        <w:tc>
          <w:tcPr>
            <w:tcW w:w="0" w:type="auto"/>
            <w:tcBorders>
              <w:top w:val="single" w:sz="4" w:space="0" w:color="auto"/>
              <w:left w:val="double" w:sz="4" w:space="0" w:color="auto"/>
              <w:bottom w:val="single" w:sz="4" w:space="0" w:color="auto"/>
              <w:right w:val="single" w:sz="4" w:space="0" w:color="auto"/>
            </w:tcBorders>
          </w:tcPr>
          <w:p w14:paraId="73806440"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1F92D6B3" w14:textId="77777777" w:rsidR="00FA1395" w:rsidRPr="00E17FE7" w:rsidRDefault="00FA1395" w:rsidP="00FA1395">
            <w:pPr>
              <w:pStyle w:val="TAC"/>
              <w:rPr>
                <w:color w:val="000000"/>
                <w:lang w:val="en-GB"/>
              </w:rPr>
            </w:pPr>
            <w:r w:rsidRPr="0048482F">
              <w:rPr>
                <w:color w:val="000000"/>
                <w:lang w:val="pt-BR"/>
              </w:rPr>
              <w:t>841</w:t>
            </w:r>
          </w:p>
        </w:tc>
        <w:tc>
          <w:tcPr>
            <w:tcW w:w="1839" w:type="dxa"/>
            <w:tcBorders>
              <w:top w:val="single" w:sz="4" w:space="0" w:color="auto"/>
              <w:left w:val="single" w:sz="4" w:space="0" w:color="auto"/>
              <w:bottom w:val="single" w:sz="4" w:space="0" w:color="auto"/>
              <w:right w:val="single" w:sz="4" w:space="0" w:color="auto"/>
            </w:tcBorders>
          </w:tcPr>
          <w:p w14:paraId="5F4356C9" w14:textId="77777777" w:rsidR="00FA1395" w:rsidRPr="00E17FE7" w:rsidRDefault="00FA1395" w:rsidP="00FA1395">
            <w:pPr>
              <w:pStyle w:val="TAC"/>
              <w:rPr>
                <w:color w:val="000000"/>
                <w:lang w:val="en-GB"/>
              </w:rPr>
            </w:pPr>
            <w:r w:rsidRPr="00E17FE7">
              <w:rPr>
                <w:color w:val="000000"/>
                <w:lang w:val="en-GB"/>
              </w:rPr>
              <w:t>6.5703</w:t>
            </w:r>
          </w:p>
        </w:tc>
      </w:tr>
      <w:tr w:rsidR="00FA1395" w:rsidRPr="0048482F" w14:paraId="53D9AE88"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794807C" w14:textId="77777777" w:rsidR="00FA1395" w:rsidRPr="00E17FE7" w:rsidRDefault="00FA1395" w:rsidP="00FA1395">
            <w:pPr>
              <w:pStyle w:val="TAC"/>
              <w:rPr>
                <w:b/>
                <w:color w:val="000000"/>
                <w:lang w:val="en-GB"/>
              </w:rPr>
            </w:pPr>
            <w:r w:rsidRPr="00E17FE7">
              <w:rPr>
                <w:b/>
                <w:color w:val="000000"/>
                <w:lang w:val="en-GB"/>
              </w:rPr>
              <w:t>25</w:t>
            </w:r>
          </w:p>
        </w:tc>
        <w:tc>
          <w:tcPr>
            <w:tcW w:w="0" w:type="auto"/>
            <w:tcBorders>
              <w:top w:val="single" w:sz="4" w:space="0" w:color="auto"/>
              <w:left w:val="double" w:sz="4" w:space="0" w:color="auto"/>
              <w:bottom w:val="single" w:sz="4" w:space="0" w:color="auto"/>
              <w:right w:val="single" w:sz="4" w:space="0" w:color="auto"/>
            </w:tcBorders>
          </w:tcPr>
          <w:p w14:paraId="6711CB98"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30BC690D" w14:textId="77777777" w:rsidR="00FA1395" w:rsidRPr="00E17FE7" w:rsidRDefault="00FA1395" w:rsidP="00FA1395">
            <w:pPr>
              <w:pStyle w:val="TAC"/>
              <w:rPr>
                <w:color w:val="000000"/>
                <w:lang w:val="en-GB"/>
              </w:rPr>
            </w:pPr>
            <w:r w:rsidRPr="0048482F">
              <w:rPr>
                <w:color w:val="000000"/>
                <w:lang w:val="pt-BR"/>
              </w:rPr>
              <w:t>885</w:t>
            </w:r>
          </w:p>
        </w:tc>
        <w:tc>
          <w:tcPr>
            <w:tcW w:w="1839" w:type="dxa"/>
            <w:tcBorders>
              <w:top w:val="single" w:sz="4" w:space="0" w:color="auto"/>
              <w:left w:val="single" w:sz="4" w:space="0" w:color="auto"/>
              <w:bottom w:val="single" w:sz="4" w:space="0" w:color="auto"/>
              <w:right w:val="single" w:sz="4" w:space="0" w:color="auto"/>
            </w:tcBorders>
          </w:tcPr>
          <w:p w14:paraId="4716E19A" w14:textId="77777777" w:rsidR="00FA1395" w:rsidRPr="00E17FE7" w:rsidRDefault="00FA1395" w:rsidP="00FA1395">
            <w:pPr>
              <w:pStyle w:val="TAC"/>
              <w:rPr>
                <w:color w:val="000000"/>
                <w:lang w:val="en-GB"/>
              </w:rPr>
            </w:pPr>
            <w:r w:rsidRPr="00E17FE7">
              <w:rPr>
                <w:color w:val="000000"/>
                <w:lang w:val="en-GB"/>
              </w:rPr>
              <w:t>6.9141</w:t>
            </w:r>
          </w:p>
        </w:tc>
      </w:tr>
      <w:tr w:rsidR="00FA1395" w:rsidRPr="0048482F" w14:paraId="18E1BE69"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1096C39" w14:textId="77777777" w:rsidR="00FA1395" w:rsidRPr="00E17FE7" w:rsidRDefault="00FA1395" w:rsidP="00FA1395">
            <w:pPr>
              <w:pStyle w:val="TAC"/>
              <w:rPr>
                <w:b/>
                <w:color w:val="000000"/>
                <w:lang w:val="en-GB"/>
              </w:rPr>
            </w:pPr>
            <w:r w:rsidRPr="00E17FE7">
              <w:rPr>
                <w:b/>
                <w:color w:val="000000"/>
                <w:lang w:val="en-GB"/>
              </w:rPr>
              <w:t>26</w:t>
            </w:r>
          </w:p>
        </w:tc>
        <w:tc>
          <w:tcPr>
            <w:tcW w:w="0" w:type="auto"/>
            <w:tcBorders>
              <w:top w:val="single" w:sz="4" w:space="0" w:color="auto"/>
              <w:left w:val="double" w:sz="4" w:space="0" w:color="auto"/>
              <w:bottom w:val="single" w:sz="4" w:space="0" w:color="auto"/>
              <w:right w:val="single" w:sz="4" w:space="0" w:color="auto"/>
            </w:tcBorders>
          </w:tcPr>
          <w:p w14:paraId="4189B839"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5B6D43AA" w14:textId="77777777" w:rsidR="00FA1395" w:rsidRPr="00E17FE7" w:rsidRDefault="00FA1395" w:rsidP="00FA1395">
            <w:pPr>
              <w:pStyle w:val="TAC"/>
              <w:rPr>
                <w:color w:val="000000"/>
                <w:lang w:val="en-GB"/>
              </w:rPr>
            </w:pPr>
            <w:r w:rsidRPr="0048482F">
              <w:rPr>
                <w:color w:val="000000"/>
                <w:lang w:val="pt-BR"/>
              </w:rPr>
              <w:t>916.5</w:t>
            </w:r>
          </w:p>
        </w:tc>
        <w:tc>
          <w:tcPr>
            <w:tcW w:w="1839" w:type="dxa"/>
            <w:tcBorders>
              <w:top w:val="single" w:sz="4" w:space="0" w:color="auto"/>
              <w:left w:val="single" w:sz="4" w:space="0" w:color="auto"/>
              <w:bottom w:val="single" w:sz="4" w:space="0" w:color="auto"/>
              <w:right w:val="single" w:sz="4" w:space="0" w:color="auto"/>
            </w:tcBorders>
          </w:tcPr>
          <w:p w14:paraId="09C9AC40" w14:textId="77777777" w:rsidR="00FA1395" w:rsidRPr="00E17FE7" w:rsidRDefault="00FA1395" w:rsidP="00FA1395">
            <w:pPr>
              <w:pStyle w:val="TAC"/>
              <w:rPr>
                <w:color w:val="000000"/>
                <w:lang w:val="en-GB"/>
              </w:rPr>
            </w:pPr>
            <w:r w:rsidRPr="00E17FE7">
              <w:rPr>
                <w:color w:val="000000"/>
                <w:lang w:val="en-GB"/>
              </w:rPr>
              <w:t>7.1602</w:t>
            </w:r>
          </w:p>
        </w:tc>
      </w:tr>
      <w:tr w:rsidR="00FA1395" w:rsidRPr="0048482F" w14:paraId="1C668496"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7528D99" w14:textId="77777777" w:rsidR="00FA1395" w:rsidRPr="00E17FE7" w:rsidRDefault="00FA1395" w:rsidP="00FA1395">
            <w:pPr>
              <w:pStyle w:val="TAC"/>
              <w:rPr>
                <w:b/>
                <w:color w:val="000000"/>
                <w:lang w:val="en-GB"/>
              </w:rPr>
            </w:pPr>
            <w:r w:rsidRPr="00E17FE7">
              <w:rPr>
                <w:b/>
                <w:color w:val="000000"/>
                <w:lang w:val="en-GB"/>
              </w:rPr>
              <w:t>27</w:t>
            </w:r>
          </w:p>
        </w:tc>
        <w:tc>
          <w:tcPr>
            <w:tcW w:w="0" w:type="auto"/>
            <w:tcBorders>
              <w:top w:val="single" w:sz="4" w:space="0" w:color="auto"/>
              <w:left w:val="double" w:sz="4" w:space="0" w:color="auto"/>
              <w:bottom w:val="single" w:sz="4" w:space="0" w:color="auto"/>
              <w:right w:val="single" w:sz="4" w:space="0" w:color="auto"/>
            </w:tcBorders>
          </w:tcPr>
          <w:p w14:paraId="250EFD0D"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4B0EA6BA" w14:textId="77777777" w:rsidR="00FA1395" w:rsidRPr="00E17FE7" w:rsidRDefault="00FA1395" w:rsidP="00FA1395">
            <w:pPr>
              <w:pStyle w:val="TAC"/>
              <w:rPr>
                <w:color w:val="000000"/>
                <w:lang w:val="en-GB"/>
              </w:rPr>
            </w:pPr>
            <w:r w:rsidRPr="0048482F">
              <w:rPr>
                <w:color w:val="000000"/>
                <w:lang w:val="pt-BR"/>
              </w:rPr>
              <w:t>948</w:t>
            </w:r>
          </w:p>
        </w:tc>
        <w:tc>
          <w:tcPr>
            <w:tcW w:w="1839" w:type="dxa"/>
            <w:tcBorders>
              <w:top w:val="single" w:sz="4" w:space="0" w:color="auto"/>
              <w:left w:val="single" w:sz="4" w:space="0" w:color="auto"/>
              <w:bottom w:val="single" w:sz="4" w:space="0" w:color="auto"/>
              <w:right w:val="single" w:sz="4" w:space="0" w:color="auto"/>
            </w:tcBorders>
          </w:tcPr>
          <w:p w14:paraId="0C1F0098" w14:textId="77777777" w:rsidR="00FA1395" w:rsidRPr="00E17FE7" w:rsidRDefault="00FA1395" w:rsidP="00FA1395">
            <w:pPr>
              <w:pStyle w:val="TAC"/>
              <w:rPr>
                <w:color w:val="000000"/>
                <w:lang w:val="en-GB"/>
              </w:rPr>
            </w:pPr>
            <w:r w:rsidRPr="00E17FE7">
              <w:rPr>
                <w:color w:val="000000"/>
                <w:lang w:val="en-GB"/>
              </w:rPr>
              <w:t>7.4063</w:t>
            </w:r>
          </w:p>
        </w:tc>
      </w:tr>
      <w:tr w:rsidR="00FA1395" w:rsidRPr="0048482F" w14:paraId="558B24B9"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3F93F44" w14:textId="77777777" w:rsidR="00FA1395" w:rsidRPr="00E17FE7" w:rsidRDefault="00FA1395" w:rsidP="00FA1395">
            <w:pPr>
              <w:pStyle w:val="TAC"/>
              <w:rPr>
                <w:b/>
                <w:color w:val="000000"/>
                <w:lang w:val="en-GB"/>
              </w:rPr>
            </w:pPr>
            <w:r w:rsidRPr="00E17FE7">
              <w:rPr>
                <w:b/>
                <w:color w:val="000000"/>
                <w:lang w:val="en-GB"/>
              </w:rPr>
              <w:t>28</w:t>
            </w:r>
          </w:p>
        </w:tc>
        <w:tc>
          <w:tcPr>
            <w:tcW w:w="0" w:type="auto"/>
            <w:tcBorders>
              <w:top w:val="single" w:sz="4" w:space="0" w:color="auto"/>
              <w:left w:val="double" w:sz="4" w:space="0" w:color="auto"/>
              <w:bottom w:val="single" w:sz="4" w:space="0" w:color="auto"/>
              <w:right w:val="single" w:sz="4" w:space="0" w:color="auto"/>
            </w:tcBorders>
            <w:vAlign w:val="center"/>
          </w:tcPr>
          <w:p w14:paraId="2BFCE633" w14:textId="77777777" w:rsidR="00FA1395" w:rsidRPr="00E17FE7" w:rsidRDefault="00FA1395" w:rsidP="00FA1395">
            <w:pPr>
              <w:pStyle w:val="TAC"/>
              <w:rPr>
                <w:color w:val="000000"/>
                <w:lang w:val="en-GB"/>
              </w:rPr>
            </w:pPr>
            <w:r w:rsidRPr="00E17FE7">
              <w:rPr>
                <w:color w:val="000000"/>
                <w:lang w:val="en-GB"/>
              </w:rPr>
              <w:t>2</w:t>
            </w:r>
          </w:p>
        </w:tc>
        <w:tc>
          <w:tcPr>
            <w:tcW w:w="4563" w:type="dxa"/>
            <w:gridSpan w:val="2"/>
            <w:tcBorders>
              <w:top w:val="single" w:sz="4" w:space="0" w:color="auto"/>
              <w:left w:val="single" w:sz="4" w:space="0" w:color="auto"/>
              <w:bottom w:val="single" w:sz="4" w:space="0" w:color="auto"/>
              <w:right w:val="single" w:sz="4" w:space="0" w:color="auto"/>
            </w:tcBorders>
          </w:tcPr>
          <w:p w14:paraId="20180BD8" w14:textId="77777777" w:rsidR="00FA1395" w:rsidRPr="00E17FE7" w:rsidRDefault="00FA1395" w:rsidP="00FA1395">
            <w:pPr>
              <w:pStyle w:val="TAC"/>
              <w:rPr>
                <w:color w:val="000000"/>
                <w:lang w:val="en-GB"/>
              </w:rPr>
            </w:pPr>
            <w:r w:rsidRPr="00E17FE7">
              <w:rPr>
                <w:color w:val="000000"/>
                <w:lang w:val="en-GB"/>
              </w:rPr>
              <w:t>reserved</w:t>
            </w:r>
          </w:p>
        </w:tc>
      </w:tr>
      <w:tr w:rsidR="00FA1395" w:rsidRPr="0048482F" w14:paraId="07CC9BB0"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60CC371" w14:textId="77777777" w:rsidR="00FA1395" w:rsidRPr="00E17FE7" w:rsidRDefault="00FA1395" w:rsidP="00FA1395">
            <w:pPr>
              <w:pStyle w:val="TAC"/>
              <w:rPr>
                <w:b/>
                <w:color w:val="000000"/>
                <w:lang w:val="en-GB"/>
              </w:rPr>
            </w:pPr>
            <w:r w:rsidRPr="00E17FE7">
              <w:rPr>
                <w:b/>
                <w:color w:val="000000"/>
                <w:lang w:val="en-GB"/>
              </w:rPr>
              <w:t>29</w:t>
            </w:r>
          </w:p>
        </w:tc>
        <w:tc>
          <w:tcPr>
            <w:tcW w:w="0" w:type="auto"/>
            <w:tcBorders>
              <w:top w:val="single" w:sz="4" w:space="0" w:color="auto"/>
              <w:left w:val="double" w:sz="4" w:space="0" w:color="auto"/>
              <w:bottom w:val="single" w:sz="4" w:space="0" w:color="auto"/>
              <w:right w:val="single" w:sz="4" w:space="0" w:color="auto"/>
            </w:tcBorders>
            <w:vAlign w:val="center"/>
            <w:hideMark/>
          </w:tcPr>
          <w:p w14:paraId="42B2B804" w14:textId="77777777" w:rsidR="00FA1395" w:rsidRPr="00E17FE7" w:rsidRDefault="00FA1395" w:rsidP="00FA1395">
            <w:pPr>
              <w:pStyle w:val="TAC"/>
              <w:rPr>
                <w:color w:val="000000"/>
                <w:lang w:val="en-GB"/>
              </w:rPr>
            </w:pPr>
            <w:r w:rsidRPr="00E17FE7">
              <w:rPr>
                <w:color w:val="000000"/>
                <w:lang w:val="en-GB"/>
              </w:rPr>
              <w:t>4</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5D4A55DB" w14:textId="77777777" w:rsidR="00FA1395" w:rsidRPr="00E17FE7" w:rsidRDefault="00FA1395" w:rsidP="00FA1395">
            <w:pPr>
              <w:pStyle w:val="TAC"/>
              <w:rPr>
                <w:color w:val="000000"/>
                <w:lang w:val="en-GB"/>
              </w:rPr>
            </w:pPr>
            <w:r w:rsidRPr="00E17FE7">
              <w:rPr>
                <w:color w:val="000000"/>
                <w:lang w:val="en-GB"/>
              </w:rPr>
              <w:t>reserved</w:t>
            </w:r>
          </w:p>
        </w:tc>
      </w:tr>
      <w:tr w:rsidR="00FA1395" w:rsidRPr="0048482F" w14:paraId="62BB973F"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F7D5C58" w14:textId="77777777" w:rsidR="00FA1395" w:rsidRPr="00E17FE7" w:rsidRDefault="00FA1395" w:rsidP="00FA1395">
            <w:pPr>
              <w:pStyle w:val="TAC"/>
              <w:rPr>
                <w:b/>
                <w:color w:val="000000"/>
                <w:lang w:val="en-GB"/>
              </w:rPr>
            </w:pPr>
            <w:r w:rsidRPr="00E17FE7">
              <w:rPr>
                <w:b/>
                <w:color w:val="000000"/>
                <w:lang w:val="en-GB"/>
              </w:rPr>
              <w:t>30</w:t>
            </w:r>
          </w:p>
        </w:tc>
        <w:tc>
          <w:tcPr>
            <w:tcW w:w="0" w:type="auto"/>
            <w:tcBorders>
              <w:top w:val="single" w:sz="4" w:space="0" w:color="auto"/>
              <w:left w:val="double" w:sz="4" w:space="0" w:color="auto"/>
              <w:bottom w:val="single" w:sz="4" w:space="0" w:color="auto"/>
              <w:right w:val="single" w:sz="4" w:space="0" w:color="auto"/>
            </w:tcBorders>
            <w:vAlign w:val="center"/>
            <w:hideMark/>
          </w:tcPr>
          <w:p w14:paraId="174C78A8" w14:textId="77777777" w:rsidR="00FA1395" w:rsidRPr="00E17FE7" w:rsidRDefault="00FA1395" w:rsidP="00FA1395">
            <w:pPr>
              <w:pStyle w:val="TAC"/>
              <w:rPr>
                <w:color w:val="000000"/>
                <w:lang w:val="en-GB"/>
              </w:rPr>
            </w:pPr>
            <w:r w:rsidRPr="00E17FE7">
              <w:rPr>
                <w:color w:val="000000"/>
                <w:lang w:val="en-GB"/>
              </w:rPr>
              <w:t>6</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6BBD92F4" w14:textId="77777777" w:rsidR="00FA1395" w:rsidRPr="00E17FE7" w:rsidRDefault="00FA1395" w:rsidP="00FA1395">
            <w:pPr>
              <w:pStyle w:val="TAC"/>
              <w:rPr>
                <w:color w:val="000000"/>
                <w:lang w:val="en-GB"/>
              </w:rPr>
            </w:pPr>
            <w:r w:rsidRPr="00E17FE7">
              <w:rPr>
                <w:color w:val="000000"/>
                <w:lang w:val="en-GB"/>
              </w:rPr>
              <w:t>reserved</w:t>
            </w:r>
          </w:p>
        </w:tc>
      </w:tr>
      <w:tr w:rsidR="00FA1395" w:rsidRPr="0048482F" w14:paraId="02EE8F9D"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1A6286C" w14:textId="77777777" w:rsidR="00FA1395" w:rsidRPr="00E17FE7" w:rsidRDefault="00FA1395" w:rsidP="00FA1395">
            <w:pPr>
              <w:pStyle w:val="TAC"/>
              <w:rPr>
                <w:b/>
                <w:color w:val="000000"/>
                <w:lang w:val="en-GB"/>
              </w:rPr>
            </w:pPr>
            <w:r w:rsidRPr="00E17FE7">
              <w:rPr>
                <w:b/>
                <w:color w:val="000000"/>
                <w:lang w:val="en-GB"/>
              </w:rPr>
              <w:t>31</w:t>
            </w:r>
          </w:p>
        </w:tc>
        <w:tc>
          <w:tcPr>
            <w:tcW w:w="0" w:type="auto"/>
            <w:tcBorders>
              <w:top w:val="single" w:sz="4" w:space="0" w:color="auto"/>
              <w:left w:val="double" w:sz="4" w:space="0" w:color="auto"/>
              <w:bottom w:val="single" w:sz="4" w:space="0" w:color="auto"/>
              <w:right w:val="single" w:sz="4" w:space="0" w:color="auto"/>
            </w:tcBorders>
            <w:vAlign w:val="center"/>
            <w:hideMark/>
          </w:tcPr>
          <w:p w14:paraId="6E699D95" w14:textId="77777777" w:rsidR="00FA1395" w:rsidRPr="00E17FE7" w:rsidRDefault="00FA1395" w:rsidP="00FA1395">
            <w:pPr>
              <w:pStyle w:val="TAC"/>
              <w:rPr>
                <w:color w:val="000000"/>
                <w:lang w:val="en-GB"/>
              </w:rPr>
            </w:pPr>
            <w:r w:rsidRPr="00E17FE7">
              <w:rPr>
                <w:color w:val="000000"/>
                <w:lang w:val="en-GB"/>
              </w:rPr>
              <w:t>8</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64CF61FA" w14:textId="77777777" w:rsidR="00FA1395" w:rsidRPr="00E17FE7" w:rsidRDefault="00FA1395" w:rsidP="00FA1395">
            <w:pPr>
              <w:pStyle w:val="TAC"/>
              <w:rPr>
                <w:color w:val="000000"/>
                <w:lang w:val="en-GB"/>
              </w:rPr>
            </w:pPr>
            <w:r w:rsidRPr="00E17FE7">
              <w:rPr>
                <w:color w:val="000000"/>
                <w:lang w:val="en-GB"/>
              </w:rPr>
              <w:t>reserved</w:t>
            </w:r>
          </w:p>
        </w:tc>
      </w:tr>
    </w:tbl>
    <w:p w14:paraId="18897B86" w14:textId="77777777" w:rsidR="000C29A7" w:rsidRDefault="000C29A7" w:rsidP="000C29A7"/>
    <w:p w14:paraId="6D5483F7" w14:textId="77777777" w:rsidR="000C29A7" w:rsidRPr="0048482F" w:rsidRDefault="000C29A7" w:rsidP="000C29A7">
      <w:pPr>
        <w:pStyle w:val="TH"/>
      </w:pPr>
      <w:r w:rsidRPr="0048482F">
        <w:t>Table 5.1.3.1-</w:t>
      </w:r>
      <w:r>
        <w:t>3</w:t>
      </w:r>
      <w:r w:rsidRPr="0048482F">
        <w:t xml:space="preserve">: MCS index table </w:t>
      </w:r>
      <w:r>
        <w:t>3</w:t>
      </w:r>
      <w:r w:rsidRPr="0048482F">
        <w:t xml:space="preserve"> for PDSCH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716"/>
        <w:gridCol w:w="2603"/>
        <w:gridCol w:w="2035"/>
      </w:tblGrid>
      <w:tr w:rsidR="000C29A7" w:rsidRPr="0048482F" w14:paraId="7F285D14" w14:textId="77777777" w:rsidTr="00610715">
        <w:trPr>
          <w:cantSplit/>
          <w:jc w:val="center"/>
        </w:trPr>
        <w:tc>
          <w:tcPr>
            <w:tcW w:w="0" w:type="auto"/>
            <w:tcBorders>
              <w:top w:val="single" w:sz="4" w:space="0" w:color="auto"/>
              <w:left w:val="single" w:sz="4" w:space="0" w:color="auto"/>
              <w:bottom w:val="double" w:sz="4" w:space="0" w:color="auto"/>
              <w:right w:val="double" w:sz="4" w:space="0" w:color="auto"/>
            </w:tcBorders>
            <w:shd w:val="clear" w:color="auto" w:fill="E0E0E0"/>
            <w:vAlign w:val="center"/>
            <w:hideMark/>
          </w:tcPr>
          <w:p w14:paraId="5E579516" w14:textId="77777777" w:rsidR="000C29A7" w:rsidRPr="0048482F" w:rsidRDefault="000C29A7" w:rsidP="00610715">
            <w:pPr>
              <w:pStyle w:val="TAH"/>
              <w:rPr>
                <w:lang w:val="en-US"/>
              </w:rPr>
            </w:pPr>
            <w:r w:rsidRPr="0048482F">
              <w:rPr>
                <w:lang w:val="en-US"/>
              </w:rPr>
              <w:t>MCS Index</w:t>
            </w:r>
            <w:r w:rsidRPr="0048482F">
              <w:rPr>
                <w:lang w:val="en-US"/>
              </w:rPr>
              <w:br/>
            </w:r>
            <w:r w:rsidRPr="00E17FE7">
              <w:rPr>
                <w:i/>
                <w:lang w:val="en-GB"/>
              </w:rPr>
              <w:t>I</w:t>
            </w:r>
            <w:r w:rsidRPr="00E17FE7">
              <w:rPr>
                <w:i/>
                <w:vertAlign w:val="subscript"/>
                <w:lang w:val="en-GB"/>
              </w:rPr>
              <w:t>MCS</w:t>
            </w:r>
          </w:p>
        </w:tc>
        <w:tc>
          <w:tcPr>
            <w:tcW w:w="0" w:type="auto"/>
            <w:tcBorders>
              <w:top w:val="single" w:sz="4" w:space="0" w:color="auto"/>
              <w:left w:val="double" w:sz="4" w:space="0" w:color="auto"/>
              <w:bottom w:val="double" w:sz="4" w:space="0" w:color="auto"/>
              <w:right w:val="single" w:sz="4" w:space="0" w:color="auto"/>
            </w:tcBorders>
            <w:shd w:val="clear" w:color="auto" w:fill="E0E0E0"/>
            <w:vAlign w:val="center"/>
            <w:hideMark/>
          </w:tcPr>
          <w:p w14:paraId="60FF5EA8" w14:textId="77777777" w:rsidR="000C29A7" w:rsidRPr="0048482F" w:rsidRDefault="000C29A7" w:rsidP="00610715">
            <w:pPr>
              <w:pStyle w:val="TAH"/>
              <w:rPr>
                <w:lang w:val="en-US"/>
              </w:rPr>
            </w:pPr>
            <w:r w:rsidRPr="0048482F">
              <w:rPr>
                <w:lang w:val="en-US"/>
              </w:rPr>
              <w:t>Modulation Order</w:t>
            </w:r>
            <w:r w:rsidRPr="0048482F">
              <w:rPr>
                <w:lang w:val="en-US"/>
              </w:rPr>
              <w:br/>
            </w:r>
            <w:r w:rsidRPr="00E17FE7">
              <w:rPr>
                <w:i/>
                <w:lang w:val="en-GB"/>
              </w:rPr>
              <w:t xml:space="preserve"> Q</w:t>
            </w:r>
            <w:r w:rsidRPr="00E17FE7">
              <w:rPr>
                <w:i/>
                <w:vertAlign w:val="subscript"/>
                <w:lang w:val="en-GB"/>
              </w:rPr>
              <w:t>m</w:t>
            </w:r>
          </w:p>
        </w:tc>
        <w:tc>
          <w:tcPr>
            <w:tcW w:w="0" w:type="auto"/>
            <w:tcBorders>
              <w:top w:val="single" w:sz="4" w:space="0" w:color="auto"/>
              <w:left w:val="single" w:sz="4" w:space="0" w:color="auto"/>
              <w:bottom w:val="double" w:sz="4" w:space="0" w:color="auto"/>
              <w:right w:val="single" w:sz="4" w:space="0" w:color="auto"/>
            </w:tcBorders>
            <w:shd w:val="clear" w:color="auto" w:fill="E0E0E0"/>
            <w:vAlign w:val="center"/>
            <w:hideMark/>
          </w:tcPr>
          <w:p w14:paraId="3FDF41ED" w14:textId="77777777" w:rsidR="000C29A7" w:rsidRPr="0048482F" w:rsidRDefault="000C29A7" w:rsidP="00610715">
            <w:pPr>
              <w:pStyle w:val="TAH"/>
              <w:rPr>
                <w:lang w:val="en-US"/>
              </w:rPr>
            </w:pPr>
            <w:r w:rsidRPr="0048482F">
              <w:rPr>
                <w:lang w:val="en-US"/>
              </w:rPr>
              <w:t xml:space="preserve">Target code Rate </w:t>
            </w:r>
            <w:r w:rsidRPr="009511A1">
              <w:rPr>
                <w:i/>
                <w:lang w:val="en-US"/>
              </w:rPr>
              <w:t>R</w:t>
            </w:r>
            <w:r>
              <w:rPr>
                <w:lang w:val="en-US"/>
              </w:rPr>
              <w:t xml:space="preserve"> </w:t>
            </w:r>
            <w:r w:rsidRPr="00E17FE7">
              <w:rPr>
                <w:lang w:val="en-GB"/>
              </w:rPr>
              <w:t>x [1024]</w:t>
            </w:r>
          </w:p>
        </w:tc>
        <w:tc>
          <w:tcPr>
            <w:tcW w:w="2014" w:type="dxa"/>
            <w:tcBorders>
              <w:top w:val="single" w:sz="4" w:space="0" w:color="auto"/>
              <w:left w:val="single" w:sz="4" w:space="0" w:color="auto"/>
              <w:bottom w:val="double" w:sz="4" w:space="0" w:color="auto"/>
              <w:right w:val="single" w:sz="4" w:space="0" w:color="auto"/>
            </w:tcBorders>
            <w:shd w:val="clear" w:color="auto" w:fill="E0E0E0"/>
          </w:tcPr>
          <w:p w14:paraId="72F0F457" w14:textId="77777777" w:rsidR="000C29A7" w:rsidRPr="00E17FE7" w:rsidRDefault="000C29A7" w:rsidP="00610715">
            <w:pPr>
              <w:pStyle w:val="TAH"/>
              <w:rPr>
                <w:lang w:val="en-GB"/>
              </w:rPr>
            </w:pPr>
            <w:r w:rsidRPr="00E17FE7">
              <w:rPr>
                <w:lang w:val="en-GB"/>
              </w:rPr>
              <w:t>Spectral</w:t>
            </w:r>
          </w:p>
          <w:p w14:paraId="20DAA63E" w14:textId="77777777" w:rsidR="000C29A7" w:rsidRPr="0048482F" w:rsidRDefault="000C29A7" w:rsidP="00610715">
            <w:pPr>
              <w:pStyle w:val="TAH"/>
              <w:rPr>
                <w:lang w:val="en-US"/>
              </w:rPr>
            </w:pPr>
            <w:r w:rsidRPr="00E17FE7">
              <w:rPr>
                <w:lang w:val="en-GB"/>
              </w:rPr>
              <w:t>efficiency</w:t>
            </w:r>
          </w:p>
        </w:tc>
      </w:tr>
      <w:tr w:rsidR="000C29A7" w:rsidRPr="0048482F" w14:paraId="57268814" w14:textId="77777777" w:rsidTr="00610715">
        <w:trPr>
          <w:cantSplit/>
          <w:jc w:val="center"/>
        </w:trPr>
        <w:tc>
          <w:tcPr>
            <w:tcW w:w="0" w:type="auto"/>
            <w:tcBorders>
              <w:top w:val="double" w:sz="4" w:space="0" w:color="auto"/>
              <w:left w:val="single" w:sz="4" w:space="0" w:color="auto"/>
              <w:bottom w:val="single" w:sz="4" w:space="0" w:color="auto"/>
              <w:right w:val="double" w:sz="4" w:space="0" w:color="auto"/>
            </w:tcBorders>
            <w:vAlign w:val="center"/>
            <w:hideMark/>
          </w:tcPr>
          <w:p w14:paraId="4A87D02F" w14:textId="77777777" w:rsidR="000C29A7" w:rsidRPr="0048482F" w:rsidRDefault="000C29A7" w:rsidP="00610715">
            <w:pPr>
              <w:pStyle w:val="TAC"/>
              <w:rPr>
                <w:b/>
                <w:color w:val="000000"/>
                <w:lang w:val="en-US"/>
              </w:rPr>
            </w:pPr>
            <w:r w:rsidRPr="0048482F">
              <w:rPr>
                <w:b/>
                <w:color w:val="000000"/>
                <w:lang w:val="en-US"/>
              </w:rPr>
              <w:t>0</w:t>
            </w:r>
          </w:p>
        </w:tc>
        <w:tc>
          <w:tcPr>
            <w:tcW w:w="0" w:type="auto"/>
            <w:tcBorders>
              <w:top w:val="double" w:sz="4" w:space="0" w:color="auto"/>
              <w:left w:val="double" w:sz="4" w:space="0" w:color="auto"/>
              <w:bottom w:val="single" w:sz="4" w:space="0" w:color="auto"/>
              <w:right w:val="single" w:sz="4" w:space="0" w:color="auto"/>
            </w:tcBorders>
            <w:vAlign w:val="center"/>
          </w:tcPr>
          <w:p w14:paraId="574A8818" w14:textId="77777777" w:rsidR="000C29A7" w:rsidRPr="0048482F" w:rsidRDefault="000C29A7" w:rsidP="00610715">
            <w:pPr>
              <w:pStyle w:val="TAC"/>
              <w:rPr>
                <w:color w:val="000000"/>
                <w:lang w:val="en-US"/>
              </w:rPr>
            </w:pPr>
            <w:r w:rsidRPr="000D0036">
              <w:rPr>
                <w:rFonts w:cs="Arial"/>
                <w:szCs w:val="18"/>
                <w:lang w:val="pt-BR" w:eastAsia="en-GB"/>
              </w:rPr>
              <w:t>2</w:t>
            </w:r>
          </w:p>
        </w:tc>
        <w:tc>
          <w:tcPr>
            <w:tcW w:w="0" w:type="auto"/>
            <w:tcBorders>
              <w:top w:val="double" w:sz="4" w:space="0" w:color="auto"/>
              <w:left w:val="single" w:sz="4" w:space="0" w:color="auto"/>
              <w:bottom w:val="single" w:sz="4" w:space="0" w:color="auto"/>
              <w:right w:val="single" w:sz="4" w:space="0" w:color="auto"/>
            </w:tcBorders>
          </w:tcPr>
          <w:p w14:paraId="6153E592" w14:textId="77777777" w:rsidR="000C29A7" w:rsidRPr="0048482F" w:rsidRDefault="000C29A7" w:rsidP="00610715">
            <w:pPr>
              <w:pStyle w:val="TAC"/>
              <w:rPr>
                <w:color w:val="000000"/>
                <w:lang w:val="en-US"/>
              </w:rPr>
            </w:pPr>
            <w:r w:rsidRPr="000D0036">
              <w:rPr>
                <w:rFonts w:cs="Arial"/>
                <w:szCs w:val="18"/>
                <w:lang w:val="pt-BR" w:eastAsia="en-GB"/>
              </w:rPr>
              <w:t>30</w:t>
            </w:r>
          </w:p>
        </w:tc>
        <w:tc>
          <w:tcPr>
            <w:tcW w:w="2014" w:type="dxa"/>
            <w:tcBorders>
              <w:top w:val="double" w:sz="4" w:space="0" w:color="auto"/>
              <w:left w:val="single" w:sz="4" w:space="0" w:color="auto"/>
              <w:bottom w:val="single" w:sz="4" w:space="0" w:color="auto"/>
              <w:right w:val="single" w:sz="4" w:space="0" w:color="auto"/>
            </w:tcBorders>
          </w:tcPr>
          <w:p w14:paraId="6A9AFE9C" w14:textId="77777777" w:rsidR="000C29A7" w:rsidRPr="0048482F" w:rsidRDefault="000C29A7" w:rsidP="00610715">
            <w:pPr>
              <w:pStyle w:val="TAC"/>
              <w:rPr>
                <w:color w:val="000000"/>
                <w:lang w:val="en-US"/>
              </w:rPr>
            </w:pPr>
            <w:r w:rsidRPr="000D0036">
              <w:rPr>
                <w:rFonts w:cs="Arial"/>
                <w:szCs w:val="18"/>
                <w:lang w:eastAsia="en-GB"/>
              </w:rPr>
              <w:t>0.0586</w:t>
            </w:r>
          </w:p>
        </w:tc>
      </w:tr>
      <w:tr w:rsidR="000C29A7" w:rsidRPr="0048482F" w14:paraId="5B505BC3"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C3F4632" w14:textId="77777777" w:rsidR="000C29A7" w:rsidRPr="0048482F" w:rsidRDefault="000C29A7" w:rsidP="00610715">
            <w:pPr>
              <w:pStyle w:val="TAC"/>
              <w:rPr>
                <w:b/>
                <w:color w:val="000000"/>
                <w:lang w:val="en-US"/>
              </w:rPr>
            </w:pPr>
            <w:r w:rsidRPr="0048482F">
              <w:rPr>
                <w:b/>
                <w:color w:val="000000"/>
                <w:lang w:val="en-US"/>
              </w:rPr>
              <w:t>1</w:t>
            </w:r>
          </w:p>
        </w:tc>
        <w:tc>
          <w:tcPr>
            <w:tcW w:w="0" w:type="auto"/>
            <w:tcBorders>
              <w:top w:val="single" w:sz="4" w:space="0" w:color="auto"/>
              <w:left w:val="double" w:sz="4" w:space="0" w:color="auto"/>
              <w:bottom w:val="single" w:sz="4" w:space="0" w:color="auto"/>
              <w:right w:val="single" w:sz="4" w:space="0" w:color="auto"/>
            </w:tcBorders>
            <w:vAlign w:val="center"/>
          </w:tcPr>
          <w:p w14:paraId="2274F1B0" w14:textId="77777777" w:rsidR="000C29A7" w:rsidRPr="0048482F" w:rsidRDefault="000C29A7" w:rsidP="00610715">
            <w:pPr>
              <w:pStyle w:val="TAC"/>
              <w:rPr>
                <w:color w:val="000000"/>
                <w:lang w:val="en-US"/>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7B68BAC9" w14:textId="77777777" w:rsidR="000C29A7" w:rsidRPr="0048482F" w:rsidRDefault="000C29A7" w:rsidP="00610715">
            <w:pPr>
              <w:pStyle w:val="TAC"/>
              <w:rPr>
                <w:color w:val="000000"/>
                <w:lang w:val="en-US"/>
              </w:rPr>
            </w:pPr>
            <w:r w:rsidRPr="000D0036">
              <w:rPr>
                <w:rFonts w:cs="Arial"/>
                <w:szCs w:val="18"/>
                <w:lang w:val="pt-BR" w:eastAsia="en-GB"/>
              </w:rPr>
              <w:t>40</w:t>
            </w:r>
          </w:p>
        </w:tc>
        <w:tc>
          <w:tcPr>
            <w:tcW w:w="2014" w:type="dxa"/>
            <w:tcBorders>
              <w:top w:val="single" w:sz="4" w:space="0" w:color="auto"/>
              <w:left w:val="single" w:sz="4" w:space="0" w:color="auto"/>
              <w:bottom w:val="single" w:sz="4" w:space="0" w:color="auto"/>
              <w:right w:val="single" w:sz="4" w:space="0" w:color="auto"/>
            </w:tcBorders>
          </w:tcPr>
          <w:p w14:paraId="7BD2A6A7" w14:textId="77777777" w:rsidR="000C29A7" w:rsidRPr="0048482F" w:rsidRDefault="000C29A7" w:rsidP="00610715">
            <w:pPr>
              <w:pStyle w:val="TAC"/>
              <w:rPr>
                <w:color w:val="000000"/>
                <w:lang w:val="en-US"/>
              </w:rPr>
            </w:pPr>
            <w:r w:rsidRPr="000D0036">
              <w:rPr>
                <w:rFonts w:cs="Arial"/>
                <w:szCs w:val="18"/>
                <w:lang w:eastAsia="en-GB"/>
              </w:rPr>
              <w:t>0.0781</w:t>
            </w:r>
          </w:p>
        </w:tc>
      </w:tr>
      <w:tr w:rsidR="000C29A7" w:rsidRPr="0048482F" w14:paraId="3F012E37"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4DD34DD" w14:textId="77777777" w:rsidR="000C29A7" w:rsidRPr="00E17FE7" w:rsidRDefault="000C29A7" w:rsidP="00610715">
            <w:pPr>
              <w:pStyle w:val="TAC"/>
              <w:rPr>
                <w:b/>
                <w:color w:val="000000"/>
                <w:lang w:val="en-GB"/>
              </w:rPr>
            </w:pPr>
            <w:r w:rsidRPr="00E17FE7">
              <w:rPr>
                <w:b/>
                <w:color w:val="000000"/>
                <w:lang w:val="en-GB"/>
              </w:rPr>
              <w:t>2</w:t>
            </w:r>
          </w:p>
        </w:tc>
        <w:tc>
          <w:tcPr>
            <w:tcW w:w="0" w:type="auto"/>
            <w:tcBorders>
              <w:top w:val="single" w:sz="4" w:space="0" w:color="auto"/>
              <w:left w:val="double" w:sz="4" w:space="0" w:color="auto"/>
              <w:bottom w:val="single" w:sz="4" w:space="0" w:color="auto"/>
              <w:right w:val="single" w:sz="4" w:space="0" w:color="auto"/>
            </w:tcBorders>
            <w:vAlign w:val="center"/>
          </w:tcPr>
          <w:p w14:paraId="2541C0C7" w14:textId="77777777" w:rsidR="000C29A7" w:rsidRPr="00E17FE7" w:rsidRDefault="000C29A7" w:rsidP="00610715">
            <w:pPr>
              <w:pStyle w:val="TAC"/>
              <w:rPr>
                <w:color w:val="000000"/>
                <w:lang w:val="en-GB"/>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668D5880" w14:textId="77777777" w:rsidR="000C29A7" w:rsidRPr="00E17FE7" w:rsidRDefault="000C29A7" w:rsidP="00610715">
            <w:pPr>
              <w:pStyle w:val="TAC"/>
              <w:rPr>
                <w:color w:val="000000"/>
                <w:lang w:val="en-GB"/>
              </w:rPr>
            </w:pPr>
            <w:r w:rsidRPr="000D0036">
              <w:rPr>
                <w:rFonts w:cs="Arial"/>
                <w:szCs w:val="18"/>
                <w:lang w:val="pt-BR" w:eastAsia="en-GB"/>
              </w:rPr>
              <w:t>50</w:t>
            </w:r>
          </w:p>
        </w:tc>
        <w:tc>
          <w:tcPr>
            <w:tcW w:w="2014" w:type="dxa"/>
            <w:tcBorders>
              <w:top w:val="single" w:sz="4" w:space="0" w:color="auto"/>
              <w:left w:val="single" w:sz="4" w:space="0" w:color="auto"/>
              <w:bottom w:val="single" w:sz="4" w:space="0" w:color="auto"/>
              <w:right w:val="single" w:sz="4" w:space="0" w:color="auto"/>
            </w:tcBorders>
          </w:tcPr>
          <w:p w14:paraId="578907E8" w14:textId="77777777" w:rsidR="000C29A7" w:rsidRPr="00E17FE7" w:rsidRDefault="000C29A7" w:rsidP="00610715">
            <w:pPr>
              <w:pStyle w:val="TAC"/>
              <w:rPr>
                <w:color w:val="000000"/>
                <w:lang w:val="en-GB"/>
              </w:rPr>
            </w:pPr>
            <w:r w:rsidRPr="000D0036">
              <w:rPr>
                <w:rFonts w:cs="Arial"/>
                <w:szCs w:val="18"/>
                <w:lang w:eastAsia="en-GB"/>
              </w:rPr>
              <w:t>0.0977</w:t>
            </w:r>
          </w:p>
        </w:tc>
      </w:tr>
      <w:tr w:rsidR="000C29A7" w:rsidRPr="0048482F" w14:paraId="18DD9058"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B56D324" w14:textId="77777777" w:rsidR="000C29A7" w:rsidRPr="00E17FE7" w:rsidRDefault="000C29A7" w:rsidP="00610715">
            <w:pPr>
              <w:pStyle w:val="TAC"/>
              <w:rPr>
                <w:b/>
                <w:color w:val="000000"/>
                <w:lang w:val="en-GB"/>
              </w:rPr>
            </w:pPr>
            <w:r w:rsidRPr="00E17FE7">
              <w:rPr>
                <w:b/>
                <w:color w:val="000000"/>
                <w:lang w:val="en-GB"/>
              </w:rPr>
              <w:t>3</w:t>
            </w:r>
          </w:p>
        </w:tc>
        <w:tc>
          <w:tcPr>
            <w:tcW w:w="0" w:type="auto"/>
            <w:tcBorders>
              <w:top w:val="single" w:sz="4" w:space="0" w:color="auto"/>
              <w:left w:val="double" w:sz="4" w:space="0" w:color="auto"/>
              <w:bottom w:val="single" w:sz="4" w:space="0" w:color="auto"/>
              <w:right w:val="single" w:sz="4" w:space="0" w:color="auto"/>
            </w:tcBorders>
            <w:vAlign w:val="center"/>
          </w:tcPr>
          <w:p w14:paraId="3CEED9C7" w14:textId="77777777" w:rsidR="000C29A7" w:rsidRPr="00E17FE7" w:rsidRDefault="000C29A7" w:rsidP="00610715">
            <w:pPr>
              <w:pStyle w:val="TAC"/>
              <w:rPr>
                <w:color w:val="000000"/>
                <w:lang w:val="en-GB"/>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32258EFF" w14:textId="77777777" w:rsidR="000C29A7" w:rsidRPr="00E17FE7" w:rsidRDefault="000C29A7" w:rsidP="00610715">
            <w:pPr>
              <w:pStyle w:val="TAC"/>
              <w:rPr>
                <w:color w:val="000000"/>
                <w:lang w:val="en-GB"/>
              </w:rPr>
            </w:pPr>
            <w:r w:rsidRPr="000D0036">
              <w:rPr>
                <w:rFonts w:cs="Arial"/>
                <w:szCs w:val="18"/>
                <w:lang w:val="pt-BR" w:eastAsia="en-GB"/>
              </w:rPr>
              <w:t>64</w:t>
            </w:r>
          </w:p>
        </w:tc>
        <w:tc>
          <w:tcPr>
            <w:tcW w:w="2014" w:type="dxa"/>
            <w:tcBorders>
              <w:top w:val="single" w:sz="4" w:space="0" w:color="auto"/>
              <w:left w:val="single" w:sz="4" w:space="0" w:color="auto"/>
              <w:bottom w:val="single" w:sz="4" w:space="0" w:color="auto"/>
              <w:right w:val="single" w:sz="4" w:space="0" w:color="auto"/>
            </w:tcBorders>
          </w:tcPr>
          <w:p w14:paraId="65EB8F19" w14:textId="77777777" w:rsidR="000C29A7" w:rsidRPr="00E17FE7" w:rsidRDefault="000C29A7" w:rsidP="00610715">
            <w:pPr>
              <w:pStyle w:val="TAC"/>
              <w:rPr>
                <w:color w:val="000000"/>
                <w:lang w:val="en-GB"/>
              </w:rPr>
            </w:pPr>
            <w:r w:rsidRPr="000D0036">
              <w:rPr>
                <w:rFonts w:cs="Arial"/>
                <w:szCs w:val="18"/>
                <w:lang w:eastAsia="en-GB"/>
              </w:rPr>
              <w:t>0.1250</w:t>
            </w:r>
          </w:p>
        </w:tc>
      </w:tr>
      <w:tr w:rsidR="000C29A7" w:rsidRPr="0048482F" w14:paraId="4B3139F8"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6F746C8" w14:textId="77777777" w:rsidR="000C29A7" w:rsidRPr="00E17FE7" w:rsidRDefault="000C29A7" w:rsidP="00610715">
            <w:pPr>
              <w:pStyle w:val="TAC"/>
              <w:rPr>
                <w:b/>
                <w:color w:val="000000"/>
                <w:lang w:val="en-GB"/>
              </w:rPr>
            </w:pPr>
            <w:r w:rsidRPr="00E17FE7">
              <w:rPr>
                <w:b/>
                <w:color w:val="000000"/>
                <w:lang w:val="en-GB"/>
              </w:rPr>
              <w:t>4</w:t>
            </w:r>
          </w:p>
        </w:tc>
        <w:tc>
          <w:tcPr>
            <w:tcW w:w="0" w:type="auto"/>
            <w:tcBorders>
              <w:top w:val="single" w:sz="4" w:space="0" w:color="auto"/>
              <w:left w:val="double" w:sz="4" w:space="0" w:color="auto"/>
              <w:bottom w:val="single" w:sz="4" w:space="0" w:color="auto"/>
              <w:right w:val="single" w:sz="4" w:space="0" w:color="auto"/>
            </w:tcBorders>
            <w:vAlign w:val="center"/>
          </w:tcPr>
          <w:p w14:paraId="57630CB8" w14:textId="77777777" w:rsidR="000C29A7" w:rsidRPr="00E17FE7" w:rsidRDefault="000C29A7" w:rsidP="00610715">
            <w:pPr>
              <w:pStyle w:val="TAC"/>
              <w:rPr>
                <w:color w:val="000000"/>
                <w:lang w:val="en-GB"/>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0DEBD32D" w14:textId="77777777" w:rsidR="000C29A7" w:rsidRPr="00E17FE7" w:rsidRDefault="000C29A7" w:rsidP="00610715">
            <w:pPr>
              <w:pStyle w:val="TAC"/>
              <w:rPr>
                <w:color w:val="000000"/>
                <w:lang w:val="en-GB"/>
              </w:rPr>
            </w:pPr>
            <w:r w:rsidRPr="000D0036">
              <w:rPr>
                <w:rFonts w:cs="Arial"/>
                <w:szCs w:val="18"/>
                <w:lang w:val="pt-BR" w:eastAsia="en-GB"/>
              </w:rPr>
              <w:t>78</w:t>
            </w:r>
          </w:p>
        </w:tc>
        <w:tc>
          <w:tcPr>
            <w:tcW w:w="2014" w:type="dxa"/>
            <w:tcBorders>
              <w:top w:val="single" w:sz="4" w:space="0" w:color="auto"/>
              <w:left w:val="single" w:sz="4" w:space="0" w:color="auto"/>
              <w:bottom w:val="single" w:sz="4" w:space="0" w:color="auto"/>
              <w:right w:val="single" w:sz="4" w:space="0" w:color="auto"/>
            </w:tcBorders>
          </w:tcPr>
          <w:p w14:paraId="2B112124" w14:textId="77777777" w:rsidR="000C29A7" w:rsidRPr="00E17FE7" w:rsidRDefault="000C29A7" w:rsidP="00610715">
            <w:pPr>
              <w:pStyle w:val="TAC"/>
              <w:rPr>
                <w:color w:val="000000"/>
                <w:lang w:val="en-GB"/>
              </w:rPr>
            </w:pPr>
            <w:r w:rsidRPr="000D0036">
              <w:rPr>
                <w:rFonts w:cs="Arial"/>
                <w:szCs w:val="18"/>
                <w:lang w:eastAsia="en-GB"/>
              </w:rPr>
              <w:t>0.1523</w:t>
            </w:r>
          </w:p>
        </w:tc>
      </w:tr>
      <w:tr w:rsidR="000C29A7" w:rsidRPr="0048482F" w14:paraId="2C4835FF"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A89BB68" w14:textId="77777777" w:rsidR="000C29A7" w:rsidRPr="00E17FE7" w:rsidRDefault="000C29A7" w:rsidP="00610715">
            <w:pPr>
              <w:pStyle w:val="TAC"/>
              <w:rPr>
                <w:b/>
                <w:color w:val="000000"/>
                <w:lang w:val="en-GB"/>
              </w:rPr>
            </w:pPr>
            <w:r w:rsidRPr="00E17FE7">
              <w:rPr>
                <w:b/>
                <w:color w:val="000000"/>
                <w:lang w:val="en-GB"/>
              </w:rPr>
              <w:t>5</w:t>
            </w:r>
          </w:p>
        </w:tc>
        <w:tc>
          <w:tcPr>
            <w:tcW w:w="0" w:type="auto"/>
            <w:tcBorders>
              <w:top w:val="single" w:sz="4" w:space="0" w:color="auto"/>
              <w:left w:val="double" w:sz="4" w:space="0" w:color="auto"/>
              <w:bottom w:val="single" w:sz="4" w:space="0" w:color="auto"/>
              <w:right w:val="single" w:sz="4" w:space="0" w:color="auto"/>
            </w:tcBorders>
            <w:vAlign w:val="center"/>
          </w:tcPr>
          <w:p w14:paraId="50E7563A" w14:textId="77777777" w:rsidR="000C29A7" w:rsidRPr="00E17FE7" w:rsidRDefault="000C29A7" w:rsidP="00610715">
            <w:pPr>
              <w:pStyle w:val="TAC"/>
              <w:rPr>
                <w:color w:val="000000"/>
                <w:lang w:val="en-GB"/>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55E3D9EB" w14:textId="77777777" w:rsidR="000C29A7" w:rsidRPr="00E17FE7" w:rsidRDefault="000C29A7" w:rsidP="00610715">
            <w:pPr>
              <w:pStyle w:val="TAC"/>
              <w:rPr>
                <w:color w:val="000000"/>
                <w:lang w:val="en-GB"/>
              </w:rPr>
            </w:pPr>
            <w:r w:rsidRPr="000D0036">
              <w:rPr>
                <w:rFonts w:cs="Arial"/>
                <w:szCs w:val="18"/>
                <w:lang w:val="pt-BR" w:eastAsia="en-GB"/>
              </w:rPr>
              <w:t>99</w:t>
            </w:r>
          </w:p>
        </w:tc>
        <w:tc>
          <w:tcPr>
            <w:tcW w:w="2014" w:type="dxa"/>
            <w:tcBorders>
              <w:top w:val="single" w:sz="4" w:space="0" w:color="auto"/>
              <w:left w:val="single" w:sz="4" w:space="0" w:color="auto"/>
              <w:bottom w:val="single" w:sz="4" w:space="0" w:color="auto"/>
              <w:right w:val="single" w:sz="4" w:space="0" w:color="auto"/>
            </w:tcBorders>
          </w:tcPr>
          <w:p w14:paraId="212BE6F6" w14:textId="77777777" w:rsidR="000C29A7" w:rsidRPr="00E17FE7" w:rsidRDefault="000C29A7" w:rsidP="00610715">
            <w:pPr>
              <w:pStyle w:val="TAC"/>
              <w:rPr>
                <w:color w:val="000000"/>
                <w:lang w:val="en-GB"/>
              </w:rPr>
            </w:pPr>
            <w:r w:rsidRPr="000D0036">
              <w:rPr>
                <w:rFonts w:cs="Arial"/>
                <w:szCs w:val="18"/>
                <w:lang w:eastAsia="en-GB"/>
              </w:rPr>
              <w:t>0.1934</w:t>
            </w:r>
          </w:p>
        </w:tc>
      </w:tr>
      <w:tr w:rsidR="000C29A7" w:rsidRPr="0048482F" w14:paraId="0505E511"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94C4E2D" w14:textId="77777777" w:rsidR="000C29A7" w:rsidRPr="00E17FE7" w:rsidRDefault="000C29A7" w:rsidP="00610715">
            <w:pPr>
              <w:pStyle w:val="TAC"/>
              <w:rPr>
                <w:b/>
                <w:color w:val="000000"/>
                <w:lang w:val="en-GB"/>
              </w:rPr>
            </w:pPr>
            <w:r w:rsidRPr="00E17FE7">
              <w:rPr>
                <w:b/>
                <w:color w:val="000000"/>
                <w:lang w:val="en-GB"/>
              </w:rPr>
              <w:t>6</w:t>
            </w:r>
          </w:p>
        </w:tc>
        <w:tc>
          <w:tcPr>
            <w:tcW w:w="0" w:type="auto"/>
            <w:tcBorders>
              <w:top w:val="single" w:sz="4" w:space="0" w:color="auto"/>
              <w:left w:val="double" w:sz="4" w:space="0" w:color="auto"/>
              <w:bottom w:val="single" w:sz="4" w:space="0" w:color="auto"/>
              <w:right w:val="single" w:sz="4" w:space="0" w:color="auto"/>
            </w:tcBorders>
            <w:vAlign w:val="center"/>
          </w:tcPr>
          <w:p w14:paraId="2F600CAF" w14:textId="77777777" w:rsidR="000C29A7" w:rsidRPr="00E17FE7" w:rsidRDefault="000C29A7" w:rsidP="00610715">
            <w:pPr>
              <w:pStyle w:val="TAC"/>
              <w:rPr>
                <w:color w:val="000000"/>
                <w:lang w:val="en-GB"/>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12D3647A" w14:textId="77777777" w:rsidR="000C29A7" w:rsidRPr="00E17FE7" w:rsidRDefault="000C29A7" w:rsidP="00610715">
            <w:pPr>
              <w:pStyle w:val="TAC"/>
              <w:rPr>
                <w:color w:val="000000"/>
                <w:lang w:val="en-GB"/>
              </w:rPr>
            </w:pPr>
            <w:r w:rsidRPr="000D0036">
              <w:rPr>
                <w:rFonts w:cs="Arial"/>
                <w:szCs w:val="18"/>
                <w:lang w:val="pt-BR" w:eastAsia="en-GB"/>
              </w:rPr>
              <w:t>120</w:t>
            </w:r>
          </w:p>
        </w:tc>
        <w:tc>
          <w:tcPr>
            <w:tcW w:w="2014" w:type="dxa"/>
            <w:tcBorders>
              <w:top w:val="single" w:sz="4" w:space="0" w:color="auto"/>
              <w:left w:val="single" w:sz="4" w:space="0" w:color="auto"/>
              <w:bottom w:val="single" w:sz="4" w:space="0" w:color="auto"/>
              <w:right w:val="single" w:sz="4" w:space="0" w:color="auto"/>
            </w:tcBorders>
          </w:tcPr>
          <w:p w14:paraId="52C25A0F" w14:textId="77777777" w:rsidR="000C29A7" w:rsidRPr="00E17FE7" w:rsidRDefault="000C29A7" w:rsidP="00610715">
            <w:pPr>
              <w:pStyle w:val="TAC"/>
              <w:rPr>
                <w:color w:val="000000"/>
                <w:lang w:val="en-GB"/>
              </w:rPr>
            </w:pPr>
            <w:r w:rsidRPr="000D0036">
              <w:rPr>
                <w:rFonts w:cs="Arial"/>
                <w:szCs w:val="18"/>
                <w:lang w:eastAsia="en-GB"/>
              </w:rPr>
              <w:t> 0.2344</w:t>
            </w:r>
          </w:p>
        </w:tc>
      </w:tr>
      <w:tr w:rsidR="000C29A7" w:rsidRPr="0048482F" w14:paraId="04B96855"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E317B11" w14:textId="77777777" w:rsidR="000C29A7" w:rsidRPr="00E17FE7" w:rsidRDefault="000C29A7" w:rsidP="00610715">
            <w:pPr>
              <w:pStyle w:val="TAC"/>
              <w:rPr>
                <w:b/>
                <w:color w:val="000000"/>
                <w:lang w:val="en-GB"/>
              </w:rPr>
            </w:pPr>
            <w:r w:rsidRPr="00E17FE7">
              <w:rPr>
                <w:b/>
                <w:color w:val="000000"/>
                <w:lang w:val="en-GB"/>
              </w:rPr>
              <w:t>7</w:t>
            </w:r>
          </w:p>
        </w:tc>
        <w:tc>
          <w:tcPr>
            <w:tcW w:w="0" w:type="auto"/>
            <w:tcBorders>
              <w:top w:val="single" w:sz="4" w:space="0" w:color="auto"/>
              <w:left w:val="double" w:sz="4" w:space="0" w:color="auto"/>
              <w:bottom w:val="single" w:sz="4" w:space="0" w:color="auto"/>
              <w:right w:val="single" w:sz="4" w:space="0" w:color="auto"/>
            </w:tcBorders>
            <w:vAlign w:val="center"/>
          </w:tcPr>
          <w:p w14:paraId="5B4B165D" w14:textId="77777777" w:rsidR="000C29A7" w:rsidRPr="00E17FE7" w:rsidRDefault="000C29A7" w:rsidP="00610715">
            <w:pPr>
              <w:pStyle w:val="TAC"/>
              <w:rPr>
                <w:color w:val="000000"/>
                <w:lang w:val="en-GB"/>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6AA5C9CB" w14:textId="77777777" w:rsidR="000C29A7" w:rsidRPr="00E17FE7" w:rsidRDefault="000C29A7" w:rsidP="00610715">
            <w:pPr>
              <w:pStyle w:val="TAC"/>
              <w:rPr>
                <w:color w:val="000000"/>
                <w:lang w:val="en-GB"/>
              </w:rPr>
            </w:pPr>
            <w:r w:rsidRPr="000D0036">
              <w:rPr>
                <w:rFonts w:cs="Arial"/>
                <w:szCs w:val="18"/>
                <w:lang w:val="pt-BR" w:eastAsia="en-GB"/>
              </w:rPr>
              <w:t>157</w:t>
            </w:r>
          </w:p>
        </w:tc>
        <w:tc>
          <w:tcPr>
            <w:tcW w:w="2014" w:type="dxa"/>
            <w:tcBorders>
              <w:top w:val="single" w:sz="4" w:space="0" w:color="auto"/>
              <w:left w:val="single" w:sz="4" w:space="0" w:color="auto"/>
              <w:bottom w:val="single" w:sz="4" w:space="0" w:color="auto"/>
              <w:right w:val="single" w:sz="4" w:space="0" w:color="auto"/>
            </w:tcBorders>
          </w:tcPr>
          <w:p w14:paraId="753B730B" w14:textId="77777777" w:rsidR="000C29A7" w:rsidRPr="00E17FE7" w:rsidRDefault="000C29A7" w:rsidP="00610715">
            <w:pPr>
              <w:pStyle w:val="TAC"/>
              <w:rPr>
                <w:color w:val="000000"/>
                <w:lang w:val="en-GB"/>
              </w:rPr>
            </w:pPr>
            <w:r w:rsidRPr="000D0036">
              <w:rPr>
                <w:rFonts w:cs="Arial"/>
                <w:szCs w:val="18"/>
                <w:lang w:eastAsia="en-GB"/>
              </w:rPr>
              <w:t> 0.3066</w:t>
            </w:r>
          </w:p>
        </w:tc>
      </w:tr>
      <w:tr w:rsidR="000C29A7" w:rsidRPr="0048482F" w14:paraId="402C330A"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7E437C1" w14:textId="77777777" w:rsidR="000C29A7" w:rsidRPr="00E17FE7" w:rsidRDefault="000C29A7" w:rsidP="00610715">
            <w:pPr>
              <w:pStyle w:val="TAC"/>
              <w:rPr>
                <w:b/>
                <w:color w:val="000000"/>
                <w:lang w:val="en-GB"/>
              </w:rPr>
            </w:pPr>
            <w:r w:rsidRPr="00E17FE7">
              <w:rPr>
                <w:b/>
                <w:color w:val="000000"/>
                <w:lang w:val="en-GB"/>
              </w:rPr>
              <w:t>8</w:t>
            </w:r>
          </w:p>
        </w:tc>
        <w:tc>
          <w:tcPr>
            <w:tcW w:w="0" w:type="auto"/>
            <w:tcBorders>
              <w:top w:val="single" w:sz="4" w:space="0" w:color="auto"/>
              <w:left w:val="double" w:sz="4" w:space="0" w:color="auto"/>
              <w:bottom w:val="single" w:sz="4" w:space="0" w:color="auto"/>
              <w:right w:val="single" w:sz="4" w:space="0" w:color="auto"/>
            </w:tcBorders>
            <w:vAlign w:val="center"/>
          </w:tcPr>
          <w:p w14:paraId="693BCDC3" w14:textId="77777777" w:rsidR="000C29A7" w:rsidRPr="00E17FE7" w:rsidRDefault="000C29A7" w:rsidP="00610715">
            <w:pPr>
              <w:pStyle w:val="TAC"/>
              <w:rPr>
                <w:color w:val="000000"/>
                <w:lang w:val="en-GB"/>
              </w:rPr>
            </w:pPr>
            <w:r w:rsidRPr="000D0036">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3651AC33" w14:textId="77777777" w:rsidR="000C29A7" w:rsidRPr="00E17FE7" w:rsidRDefault="000C29A7" w:rsidP="00610715">
            <w:pPr>
              <w:pStyle w:val="TAC"/>
              <w:rPr>
                <w:color w:val="000000"/>
                <w:lang w:val="en-GB"/>
              </w:rPr>
            </w:pPr>
            <w:r w:rsidRPr="000D0036">
              <w:rPr>
                <w:rFonts w:cs="Arial"/>
                <w:szCs w:val="18"/>
                <w:lang w:val="pt-BR" w:eastAsia="en-GB"/>
              </w:rPr>
              <w:t>193</w:t>
            </w:r>
          </w:p>
        </w:tc>
        <w:tc>
          <w:tcPr>
            <w:tcW w:w="2014" w:type="dxa"/>
            <w:tcBorders>
              <w:top w:val="single" w:sz="4" w:space="0" w:color="auto"/>
              <w:left w:val="single" w:sz="4" w:space="0" w:color="auto"/>
              <w:bottom w:val="single" w:sz="4" w:space="0" w:color="auto"/>
              <w:right w:val="single" w:sz="4" w:space="0" w:color="auto"/>
            </w:tcBorders>
          </w:tcPr>
          <w:p w14:paraId="7647EBC1" w14:textId="77777777" w:rsidR="000C29A7" w:rsidRPr="00E17FE7" w:rsidRDefault="000C29A7" w:rsidP="00610715">
            <w:pPr>
              <w:pStyle w:val="TAC"/>
              <w:rPr>
                <w:color w:val="000000"/>
                <w:lang w:val="en-GB"/>
              </w:rPr>
            </w:pPr>
            <w:r w:rsidRPr="000D0036">
              <w:rPr>
                <w:rFonts w:cs="Arial"/>
                <w:szCs w:val="18"/>
                <w:lang w:eastAsia="en-GB"/>
              </w:rPr>
              <w:t> 0.3770</w:t>
            </w:r>
          </w:p>
        </w:tc>
      </w:tr>
      <w:tr w:rsidR="000C29A7" w:rsidRPr="0048482F" w14:paraId="517C2875"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AAEDE12" w14:textId="77777777" w:rsidR="000C29A7" w:rsidRPr="00E17FE7" w:rsidRDefault="000C29A7" w:rsidP="00610715">
            <w:pPr>
              <w:pStyle w:val="TAC"/>
              <w:rPr>
                <w:b/>
                <w:color w:val="000000"/>
                <w:lang w:val="en-GB"/>
              </w:rPr>
            </w:pPr>
            <w:r w:rsidRPr="00E17FE7">
              <w:rPr>
                <w:b/>
                <w:color w:val="000000"/>
                <w:lang w:val="en-GB"/>
              </w:rPr>
              <w:t>9</w:t>
            </w:r>
          </w:p>
        </w:tc>
        <w:tc>
          <w:tcPr>
            <w:tcW w:w="0" w:type="auto"/>
            <w:tcBorders>
              <w:top w:val="single" w:sz="4" w:space="0" w:color="auto"/>
              <w:left w:val="double" w:sz="4" w:space="0" w:color="auto"/>
              <w:bottom w:val="single" w:sz="4" w:space="0" w:color="auto"/>
              <w:right w:val="single" w:sz="4" w:space="0" w:color="auto"/>
            </w:tcBorders>
            <w:vAlign w:val="center"/>
          </w:tcPr>
          <w:p w14:paraId="218A57C5" w14:textId="77777777" w:rsidR="000C29A7" w:rsidRPr="00E17FE7" w:rsidRDefault="000C29A7" w:rsidP="00610715">
            <w:pPr>
              <w:pStyle w:val="TAC"/>
              <w:rPr>
                <w:color w:val="000000"/>
                <w:lang w:val="en-GB"/>
              </w:rPr>
            </w:pPr>
            <w:r w:rsidRPr="000D0036">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5355E487" w14:textId="77777777" w:rsidR="000C29A7" w:rsidRPr="00E17FE7" w:rsidRDefault="000C29A7" w:rsidP="00610715">
            <w:pPr>
              <w:pStyle w:val="TAC"/>
              <w:rPr>
                <w:color w:val="000000"/>
                <w:lang w:val="en-GB"/>
              </w:rPr>
            </w:pPr>
            <w:r w:rsidRPr="000D0036">
              <w:rPr>
                <w:rFonts w:cs="Arial"/>
                <w:szCs w:val="18"/>
                <w:lang w:val="pt-BR" w:eastAsia="en-GB"/>
              </w:rPr>
              <w:t>251</w:t>
            </w:r>
          </w:p>
        </w:tc>
        <w:tc>
          <w:tcPr>
            <w:tcW w:w="2014" w:type="dxa"/>
            <w:tcBorders>
              <w:top w:val="single" w:sz="4" w:space="0" w:color="auto"/>
              <w:left w:val="single" w:sz="4" w:space="0" w:color="auto"/>
              <w:bottom w:val="single" w:sz="4" w:space="0" w:color="auto"/>
              <w:right w:val="single" w:sz="4" w:space="0" w:color="auto"/>
            </w:tcBorders>
          </w:tcPr>
          <w:p w14:paraId="212CDF38" w14:textId="77777777" w:rsidR="000C29A7" w:rsidRPr="00E17FE7" w:rsidRDefault="000C29A7" w:rsidP="00610715">
            <w:pPr>
              <w:pStyle w:val="TAC"/>
              <w:rPr>
                <w:color w:val="000000"/>
                <w:lang w:val="en-GB"/>
              </w:rPr>
            </w:pPr>
            <w:r w:rsidRPr="000D0036">
              <w:rPr>
                <w:rFonts w:cs="Arial"/>
                <w:szCs w:val="18"/>
                <w:lang w:eastAsia="en-GB"/>
              </w:rPr>
              <w:t> 0.4902</w:t>
            </w:r>
          </w:p>
        </w:tc>
      </w:tr>
      <w:tr w:rsidR="000C29A7" w:rsidRPr="0048482F" w14:paraId="76685221"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328E46D" w14:textId="77777777" w:rsidR="000C29A7" w:rsidRPr="00E17FE7" w:rsidRDefault="000C29A7" w:rsidP="00610715">
            <w:pPr>
              <w:pStyle w:val="TAC"/>
              <w:rPr>
                <w:b/>
                <w:color w:val="000000"/>
                <w:lang w:val="en-GB"/>
              </w:rPr>
            </w:pPr>
            <w:r w:rsidRPr="00E17FE7">
              <w:rPr>
                <w:b/>
                <w:color w:val="000000"/>
                <w:lang w:val="en-GB"/>
              </w:rPr>
              <w:t>10</w:t>
            </w:r>
          </w:p>
        </w:tc>
        <w:tc>
          <w:tcPr>
            <w:tcW w:w="0" w:type="auto"/>
            <w:tcBorders>
              <w:top w:val="single" w:sz="4" w:space="0" w:color="auto"/>
              <w:left w:val="double" w:sz="4" w:space="0" w:color="auto"/>
              <w:bottom w:val="single" w:sz="4" w:space="0" w:color="auto"/>
              <w:right w:val="single" w:sz="4" w:space="0" w:color="auto"/>
            </w:tcBorders>
            <w:vAlign w:val="center"/>
          </w:tcPr>
          <w:p w14:paraId="72CFEDDB" w14:textId="77777777" w:rsidR="000C29A7" w:rsidRPr="00E17FE7" w:rsidRDefault="000C29A7" w:rsidP="00610715">
            <w:pPr>
              <w:pStyle w:val="TAC"/>
              <w:rPr>
                <w:color w:val="000000"/>
                <w:lang w:val="en-GB"/>
              </w:rPr>
            </w:pPr>
            <w:r w:rsidRPr="000D0036">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2DE4D69B" w14:textId="77777777" w:rsidR="000C29A7" w:rsidRPr="00E17FE7" w:rsidRDefault="000C29A7" w:rsidP="00610715">
            <w:pPr>
              <w:pStyle w:val="TAC"/>
              <w:rPr>
                <w:color w:val="000000"/>
                <w:lang w:val="en-GB"/>
              </w:rPr>
            </w:pPr>
            <w:r w:rsidRPr="000D0036">
              <w:rPr>
                <w:rFonts w:cs="Arial"/>
                <w:szCs w:val="18"/>
                <w:lang w:val="pt-BR" w:eastAsia="en-GB"/>
              </w:rPr>
              <w:t>308</w:t>
            </w:r>
          </w:p>
        </w:tc>
        <w:tc>
          <w:tcPr>
            <w:tcW w:w="2014" w:type="dxa"/>
            <w:tcBorders>
              <w:top w:val="single" w:sz="4" w:space="0" w:color="auto"/>
              <w:left w:val="single" w:sz="4" w:space="0" w:color="auto"/>
              <w:bottom w:val="single" w:sz="4" w:space="0" w:color="auto"/>
              <w:right w:val="single" w:sz="4" w:space="0" w:color="auto"/>
            </w:tcBorders>
          </w:tcPr>
          <w:p w14:paraId="3F09CF73" w14:textId="77777777" w:rsidR="000C29A7" w:rsidRPr="00E17FE7" w:rsidRDefault="000C29A7" w:rsidP="00610715">
            <w:pPr>
              <w:pStyle w:val="TAC"/>
              <w:rPr>
                <w:color w:val="000000"/>
                <w:lang w:val="en-GB"/>
              </w:rPr>
            </w:pPr>
            <w:r w:rsidRPr="000D0036">
              <w:rPr>
                <w:rFonts w:cs="Arial"/>
                <w:szCs w:val="18"/>
                <w:lang w:eastAsia="en-GB"/>
              </w:rPr>
              <w:t> 0.6016</w:t>
            </w:r>
          </w:p>
        </w:tc>
      </w:tr>
      <w:tr w:rsidR="000C29A7" w:rsidRPr="0048482F" w14:paraId="78A6B898"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1B23B6A6" w14:textId="77777777" w:rsidR="000C29A7" w:rsidRPr="00E17FE7" w:rsidRDefault="000C29A7" w:rsidP="00610715">
            <w:pPr>
              <w:pStyle w:val="TAC"/>
              <w:rPr>
                <w:b/>
                <w:color w:val="000000"/>
                <w:lang w:val="en-GB"/>
              </w:rPr>
            </w:pPr>
            <w:r w:rsidRPr="00E17FE7">
              <w:rPr>
                <w:b/>
                <w:color w:val="000000"/>
                <w:lang w:val="en-GB"/>
              </w:rPr>
              <w:t>11</w:t>
            </w:r>
          </w:p>
        </w:tc>
        <w:tc>
          <w:tcPr>
            <w:tcW w:w="0" w:type="auto"/>
            <w:tcBorders>
              <w:top w:val="single" w:sz="4" w:space="0" w:color="auto"/>
              <w:left w:val="double" w:sz="4" w:space="0" w:color="auto"/>
              <w:bottom w:val="single" w:sz="4" w:space="0" w:color="auto"/>
              <w:right w:val="single" w:sz="4" w:space="0" w:color="auto"/>
            </w:tcBorders>
            <w:vAlign w:val="center"/>
          </w:tcPr>
          <w:p w14:paraId="4422BF1E" w14:textId="77777777" w:rsidR="000C29A7" w:rsidRPr="00E17FE7" w:rsidRDefault="000C29A7" w:rsidP="00610715">
            <w:pPr>
              <w:pStyle w:val="TAC"/>
              <w:rPr>
                <w:color w:val="000000"/>
                <w:lang w:val="en-GB"/>
              </w:rPr>
            </w:pPr>
            <w:r>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040AC050" w14:textId="77777777" w:rsidR="000C29A7" w:rsidRPr="00E17FE7" w:rsidRDefault="000C29A7" w:rsidP="00610715">
            <w:pPr>
              <w:pStyle w:val="TAC"/>
              <w:rPr>
                <w:color w:val="000000"/>
                <w:lang w:val="en-GB"/>
              </w:rPr>
            </w:pPr>
            <w:r>
              <w:rPr>
                <w:rFonts w:cs="Arial"/>
                <w:szCs w:val="18"/>
                <w:lang w:val="pt-BR" w:eastAsia="en-GB"/>
              </w:rPr>
              <w:t>379</w:t>
            </w:r>
          </w:p>
        </w:tc>
        <w:tc>
          <w:tcPr>
            <w:tcW w:w="2014" w:type="dxa"/>
            <w:tcBorders>
              <w:top w:val="single" w:sz="4" w:space="0" w:color="auto"/>
              <w:left w:val="single" w:sz="4" w:space="0" w:color="auto"/>
              <w:bottom w:val="single" w:sz="4" w:space="0" w:color="auto"/>
              <w:right w:val="single" w:sz="4" w:space="0" w:color="auto"/>
            </w:tcBorders>
          </w:tcPr>
          <w:p w14:paraId="2B806B72" w14:textId="77777777" w:rsidR="000C29A7" w:rsidRPr="00E17FE7" w:rsidRDefault="000C29A7" w:rsidP="00610715">
            <w:pPr>
              <w:pStyle w:val="TAC"/>
              <w:rPr>
                <w:color w:val="000000"/>
                <w:lang w:val="en-GB"/>
              </w:rPr>
            </w:pPr>
            <w:r>
              <w:rPr>
                <w:rFonts w:cs="Arial"/>
                <w:szCs w:val="18"/>
                <w:lang w:eastAsia="en-GB"/>
              </w:rPr>
              <w:t> 0.7402</w:t>
            </w:r>
          </w:p>
        </w:tc>
      </w:tr>
      <w:tr w:rsidR="000C29A7" w:rsidRPr="0048482F" w14:paraId="08496B6D"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F04AAA9" w14:textId="77777777" w:rsidR="000C29A7" w:rsidRPr="00E17FE7" w:rsidRDefault="000C29A7" w:rsidP="00610715">
            <w:pPr>
              <w:pStyle w:val="TAC"/>
              <w:rPr>
                <w:b/>
                <w:color w:val="000000"/>
                <w:lang w:val="en-GB"/>
              </w:rPr>
            </w:pPr>
            <w:r w:rsidRPr="00E17FE7">
              <w:rPr>
                <w:b/>
                <w:color w:val="000000"/>
                <w:lang w:val="en-GB"/>
              </w:rPr>
              <w:t>12</w:t>
            </w:r>
          </w:p>
        </w:tc>
        <w:tc>
          <w:tcPr>
            <w:tcW w:w="0" w:type="auto"/>
            <w:tcBorders>
              <w:top w:val="single" w:sz="4" w:space="0" w:color="auto"/>
              <w:left w:val="double" w:sz="4" w:space="0" w:color="auto"/>
              <w:bottom w:val="single" w:sz="4" w:space="0" w:color="auto"/>
              <w:right w:val="single" w:sz="4" w:space="0" w:color="auto"/>
            </w:tcBorders>
            <w:vAlign w:val="center"/>
          </w:tcPr>
          <w:p w14:paraId="6113F095" w14:textId="77777777" w:rsidR="000C29A7" w:rsidRPr="00E17FE7" w:rsidRDefault="000C29A7" w:rsidP="00610715">
            <w:pPr>
              <w:pStyle w:val="TAC"/>
              <w:rPr>
                <w:color w:val="000000"/>
                <w:lang w:val="en-GB"/>
              </w:rPr>
            </w:pPr>
            <w:r>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55016024" w14:textId="77777777" w:rsidR="000C29A7" w:rsidRPr="00E17FE7" w:rsidRDefault="000C29A7" w:rsidP="00610715">
            <w:pPr>
              <w:pStyle w:val="TAC"/>
              <w:rPr>
                <w:color w:val="000000"/>
                <w:lang w:val="en-GB"/>
              </w:rPr>
            </w:pPr>
            <w:r>
              <w:rPr>
                <w:rFonts w:cs="Arial"/>
                <w:szCs w:val="18"/>
                <w:lang w:val="pt-BR" w:eastAsia="en-GB"/>
              </w:rPr>
              <w:t>449</w:t>
            </w:r>
          </w:p>
        </w:tc>
        <w:tc>
          <w:tcPr>
            <w:tcW w:w="2014" w:type="dxa"/>
            <w:tcBorders>
              <w:top w:val="single" w:sz="4" w:space="0" w:color="auto"/>
              <w:left w:val="single" w:sz="4" w:space="0" w:color="auto"/>
              <w:bottom w:val="single" w:sz="4" w:space="0" w:color="auto"/>
              <w:right w:val="single" w:sz="4" w:space="0" w:color="auto"/>
            </w:tcBorders>
          </w:tcPr>
          <w:p w14:paraId="30D22104" w14:textId="77777777" w:rsidR="000C29A7" w:rsidRPr="00E17FE7" w:rsidRDefault="000C29A7" w:rsidP="00610715">
            <w:pPr>
              <w:pStyle w:val="TAC"/>
              <w:rPr>
                <w:color w:val="000000"/>
                <w:lang w:val="en-GB"/>
              </w:rPr>
            </w:pPr>
            <w:r>
              <w:rPr>
                <w:rFonts w:cs="Arial"/>
                <w:szCs w:val="18"/>
                <w:lang w:eastAsia="en-GB"/>
              </w:rPr>
              <w:t> 0.8770</w:t>
            </w:r>
          </w:p>
        </w:tc>
      </w:tr>
      <w:tr w:rsidR="000C29A7" w:rsidRPr="0048482F" w14:paraId="73D30184"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3AAE754" w14:textId="77777777" w:rsidR="000C29A7" w:rsidRPr="00E17FE7" w:rsidRDefault="000C29A7" w:rsidP="00610715">
            <w:pPr>
              <w:pStyle w:val="TAC"/>
              <w:rPr>
                <w:b/>
                <w:color w:val="000000"/>
                <w:lang w:val="en-GB"/>
              </w:rPr>
            </w:pPr>
            <w:r w:rsidRPr="00E17FE7">
              <w:rPr>
                <w:b/>
                <w:color w:val="000000"/>
                <w:lang w:val="en-GB"/>
              </w:rPr>
              <w:t>13</w:t>
            </w:r>
          </w:p>
        </w:tc>
        <w:tc>
          <w:tcPr>
            <w:tcW w:w="0" w:type="auto"/>
            <w:tcBorders>
              <w:top w:val="single" w:sz="4" w:space="0" w:color="auto"/>
              <w:left w:val="double" w:sz="4" w:space="0" w:color="auto"/>
              <w:bottom w:val="single" w:sz="4" w:space="0" w:color="auto"/>
              <w:right w:val="single" w:sz="4" w:space="0" w:color="auto"/>
            </w:tcBorders>
            <w:vAlign w:val="center"/>
          </w:tcPr>
          <w:p w14:paraId="4E7933DE" w14:textId="77777777" w:rsidR="000C29A7" w:rsidRPr="00E17FE7" w:rsidRDefault="000C29A7" w:rsidP="00610715">
            <w:pPr>
              <w:pStyle w:val="TAC"/>
              <w:rPr>
                <w:color w:val="000000"/>
                <w:lang w:val="en-GB"/>
              </w:rPr>
            </w:pPr>
            <w:r>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1AC7A7E3" w14:textId="77777777" w:rsidR="000C29A7" w:rsidRPr="00E17FE7" w:rsidRDefault="000C29A7" w:rsidP="00610715">
            <w:pPr>
              <w:pStyle w:val="TAC"/>
              <w:rPr>
                <w:color w:val="000000"/>
                <w:lang w:val="en-GB"/>
              </w:rPr>
            </w:pPr>
            <w:r>
              <w:rPr>
                <w:rFonts w:cs="Arial"/>
                <w:szCs w:val="18"/>
                <w:lang w:val="pt-BR" w:eastAsia="en-GB"/>
              </w:rPr>
              <w:t>526</w:t>
            </w:r>
          </w:p>
        </w:tc>
        <w:tc>
          <w:tcPr>
            <w:tcW w:w="2014" w:type="dxa"/>
            <w:tcBorders>
              <w:top w:val="single" w:sz="4" w:space="0" w:color="auto"/>
              <w:left w:val="single" w:sz="4" w:space="0" w:color="auto"/>
              <w:bottom w:val="single" w:sz="4" w:space="0" w:color="auto"/>
              <w:right w:val="single" w:sz="4" w:space="0" w:color="auto"/>
            </w:tcBorders>
          </w:tcPr>
          <w:p w14:paraId="788079F1" w14:textId="77777777" w:rsidR="000C29A7" w:rsidRPr="00E17FE7" w:rsidRDefault="000C29A7" w:rsidP="00610715">
            <w:pPr>
              <w:pStyle w:val="TAC"/>
              <w:rPr>
                <w:color w:val="000000"/>
                <w:lang w:val="en-GB"/>
              </w:rPr>
            </w:pPr>
            <w:r>
              <w:rPr>
                <w:rFonts w:cs="Arial"/>
                <w:szCs w:val="18"/>
                <w:lang w:eastAsia="en-GB"/>
              </w:rPr>
              <w:t> 1.0273</w:t>
            </w:r>
          </w:p>
        </w:tc>
      </w:tr>
      <w:tr w:rsidR="000C29A7" w:rsidRPr="0048482F" w14:paraId="597CE4FC"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0EE259C" w14:textId="77777777" w:rsidR="000C29A7" w:rsidRPr="00E17FE7" w:rsidRDefault="000C29A7" w:rsidP="00610715">
            <w:pPr>
              <w:pStyle w:val="TAC"/>
              <w:rPr>
                <w:b/>
                <w:color w:val="000000"/>
                <w:lang w:val="en-GB"/>
              </w:rPr>
            </w:pPr>
            <w:r w:rsidRPr="00E17FE7">
              <w:rPr>
                <w:b/>
                <w:color w:val="000000"/>
                <w:lang w:val="en-GB"/>
              </w:rPr>
              <w:t>14</w:t>
            </w:r>
          </w:p>
        </w:tc>
        <w:tc>
          <w:tcPr>
            <w:tcW w:w="0" w:type="auto"/>
            <w:tcBorders>
              <w:top w:val="single" w:sz="4" w:space="0" w:color="auto"/>
              <w:left w:val="double" w:sz="4" w:space="0" w:color="auto"/>
              <w:bottom w:val="single" w:sz="4" w:space="0" w:color="auto"/>
              <w:right w:val="single" w:sz="4" w:space="0" w:color="auto"/>
            </w:tcBorders>
            <w:vAlign w:val="center"/>
          </w:tcPr>
          <w:p w14:paraId="4B258080" w14:textId="77777777" w:rsidR="000C29A7" w:rsidRPr="00E17FE7" w:rsidRDefault="000C29A7" w:rsidP="00610715">
            <w:pPr>
              <w:pStyle w:val="TAC"/>
              <w:rPr>
                <w:color w:val="000000"/>
                <w:lang w:val="en-GB"/>
              </w:rPr>
            </w:pPr>
            <w:r w:rsidRPr="000D0036">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78BF9C7E" w14:textId="77777777" w:rsidR="000C29A7" w:rsidRPr="00E17FE7" w:rsidRDefault="000C29A7" w:rsidP="00610715">
            <w:pPr>
              <w:pStyle w:val="TAC"/>
              <w:rPr>
                <w:color w:val="000000"/>
                <w:lang w:val="en-GB"/>
              </w:rPr>
            </w:pPr>
            <w:r w:rsidRPr="000D0036">
              <w:rPr>
                <w:rFonts w:cs="Arial"/>
                <w:szCs w:val="18"/>
                <w:lang w:val="pt-BR" w:eastAsia="en-GB"/>
              </w:rPr>
              <w:t>602</w:t>
            </w:r>
          </w:p>
        </w:tc>
        <w:tc>
          <w:tcPr>
            <w:tcW w:w="2014" w:type="dxa"/>
            <w:tcBorders>
              <w:top w:val="single" w:sz="4" w:space="0" w:color="auto"/>
              <w:left w:val="single" w:sz="4" w:space="0" w:color="auto"/>
              <w:bottom w:val="single" w:sz="4" w:space="0" w:color="auto"/>
              <w:right w:val="single" w:sz="4" w:space="0" w:color="auto"/>
            </w:tcBorders>
          </w:tcPr>
          <w:p w14:paraId="69E38BF3" w14:textId="77777777" w:rsidR="000C29A7" w:rsidRPr="00E17FE7" w:rsidRDefault="000C29A7" w:rsidP="00610715">
            <w:pPr>
              <w:pStyle w:val="TAC"/>
              <w:rPr>
                <w:color w:val="000000"/>
                <w:lang w:val="en-GB"/>
              </w:rPr>
            </w:pPr>
            <w:r w:rsidRPr="000D0036">
              <w:rPr>
                <w:rFonts w:cs="Arial"/>
                <w:szCs w:val="18"/>
                <w:lang w:eastAsia="en-GB"/>
              </w:rPr>
              <w:t> 1.1758</w:t>
            </w:r>
          </w:p>
        </w:tc>
      </w:tr>
      <w:tr w:rsidR="000C29A7" w:rsidRPr="0048482F" w14:paraId="6618C17D"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7696D1E" w14:textId="77777777" w:rsidR="000C29A7" w:rsidRPr="00E17FE7" w:rsidRDefault="000C29A7" w:rsidP="00610715">
            <w:pPr>
              <w:pStyle w:val="TAC"/>
              <w:rPr>
                <w:b/>
                <w:color w:val="000000"/>
                <w:lang w:val="en-GB"/>
              </w:rPr>
            </w:pPr>
            <w:r w:rsidRPr="00E17FE7">
              <w:rPr>
                <w:b/>
                <w:color w:val="000000"/>
                <w:lang w:val="en-GB"/>
              </w:rPr>
              <w:t>15</w:t>
            </w:r>
          </w:p>
        </w:tc>
        <w:tc>
          <w:tcPr>
            <w:tcW w:w="0" w:type="auto"/>
            <w:tcBorders>
              <w:top w:val="single" w:sz="4" w:space="0" w:color="auto"/>
              <w:left w:val="double" w:sz="4" w:space="0" w:color="auto"/>
              <w:bottom w:val="single" w:sz="4" w:space="0" w:color="auto"/>
              <w:right w:val="single" w:sz="4" w:space="0" w:color="auto"/>
            </w:tcBorders>
            <w:vAlign w:val="center"/>
          </w:tcPr>
          <w:p w14:paraId="128BDC03" w14:textId="77777777" w:rsidR="000C29A7" w:rsidRPr="00E17FE7" w:rsidRDefault="000C29A7" w:rsidP="00610715">
            <w:pPr>
              <w:pStyle w:val="TAC"/>
              <w:rPr>
                <w:color w:val="000000"/>
                <w:lang w:val="en-GB"/>
              </w:rPr>
            </w:pPr>
            <w:r w:rsidRPr="000D0036">
              <w:rPr>
                <w:rFonts w:cs="Arial"/>
                <w:szCs w:val="18"/>
                <w:lang w:eastAsia="en-GB"/>
              </w:rPr>
              <w:t>4</w:t>
            </w:r>
          </w:p>
        </w:tc>
        <w:tc>
          <w:tcPr>
            <w:tcW w:w="0" w:type="auto"/>
            <w:tcBorders>
              <w:top w:val="single" w:sz="4" w:space="0" w:color="auto"/>
              <w:left w:val="single" w:sz="4" w:space="0" w:color="auto"/>
              <w:bottom w:val="single" w:sz="4" w:space="0" w:color="auto"/>
              <w:right w:val="single" w:sz="4" w:space="0" w:color="auto"/>
            </w:tcBorders>
          </w:tcPr>
          <w:p w14:paraId="1A8416D7" w14:textId="77777777" w:rsidR="000C29A7" w:rsidRPr="00E17FE7" w:rsidRDefault="000C29A7" w:rsidP="00610715">
            <w:pPr>
              <w:pStyle w:val="TAC"/>
              <w:rPr>
                <w:color w:val="000000"/>
                <w:lang w:val="en-GB"/>
              </w:rPr>
            </w:pPr>
            <w:r w:rsidRPr="000D0036">
              <w:rPr>
                <w:rFonts w:cs="Arial"/>
                <w:szCs w:val="18"/>
                <w:lang w:val="pt-BR" w:eastAsia="en-GB"/>
              </w:rPr>
              <w:t>340</w:t>
            </w:r>
          </w:p>
        </w:tc>
        <w:tc>
          <w:tcPr>
            <w:tcW w:w="2014" w:type="dxa"/>
            <w:tcBorders>
              <w:top w:val="single" w:sz="4" w:space="0" w:color="auto"/>
              <w:left w:val="single" w:sz="4" w:space="0" w:color="auto"/>
              <w:bottom w:val="single" w:sz="4" w:space="0" w:color="auto"/>
              <w:right w:val="single" w:sz="4" w:space="0" w:color="auto"/>
            </w:tcBorders>
          </w:tcPr>
          <w:p w14:paraId="586CEEFA" w14:textId="77777777" w:rsidR="000C29A7" w:rsidRPr="00E17FE7" w:rsidRDefault="000C29A7" w:rsidP="00610715">
            <w:pPr>
              <w:pStyle w:val="TAC"/>
              <w:rPr>
                <w:color w:val="000000"/>
                <w:lang w:val="en-GB"/>
              </w:rPr>
            </w:pPr>
            <w:r w:rsidRPr="000D0036">
              <w:rPr>
                <w:rFonts w:cs="Arial"/>
                <w:szCs w:val="18"/>
                <w:lang w:eastAsia="en-GB"/>
              </w:rPr>
              <w:t> 1.3281</w:t>
            </w:r>
          </w:p>
        </w:tc>
      </w:tr>
      <w:tr w:rsidR="000C29A7" w:rsidRPr="0048482F" w14:paraId="007DF312"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EC3BBFD" w14:textId="77777777" w:rsidR="000C29A7" w:rsidRPr="00E17FE7" w:rsidRDefault="000C29A7" w:rsidP="00610715">
            <w:pPr>
              <w:pStyle w:val="TAC"/>
              <w:rPr>
                <w:b/>
                <w:color w:val="000000"/>
                <w:lang w:val="en-GB"/>
              </w:rPr>
            </w:pPr>
            <w:r w:rsidRPr="00E17FE7">
              <w:rPr>
                <w:b/>
                <w:color w:val="000000"/>
                <w:lang w:val="en-GB"/>
              </w:rPr>
              <w:t>16</w:t>
            </w:r>
          </w:p>
        </w:tc>
        <w:tc>
          <w:tcPr>
            <w:tcW w:w="0" w:type="auto"/>
            <w:tcBorders>
              <w:top w:val="single" w:sz="4" w:space="0" w:color="auto"/>
              <w:left w:val="double" w:sz="4" w:space="0" w:color="auto"/>
              <w:bottom w:val="single" w:sz="4" w:space="0" w:color="auto"/>
              <w:right w:val="single" w:sz="4" w:space="0" w:color="auto"/>
            </w:tcBorders>
            <w:vAlign w:val="center"/>
          </w:tcPr>
          <w:p w14:paraId="160FC21D" w14:textId="77777777" w:rsidR="000C29A7" w:rsidRPr="00E17FE7" w:rsidRDefault="000C29A7" w:rsidP="00610715">
            <w:pPr>
              <w:pStyle w:val="TAC"/>
              <w:rPr>
                <w:color w:val="000000"/>
                <w:lang w:val="en-GB"/>
              </w:rPr>
            </w:pPr>
            <w:r w:rsidRPr="000D0036">
              <w:rPr>
                <w:rFonts w:cs="Arial"/>
                <w:szCs w:val="18"/>
                <w:lang w:eastAsia="en-GB"/>
              </w:rPr>
              <w:t>4</w:t>
            </w:r>
          </w:p>
        </w:tc>
        <w:tc>
          <w:tcPr>
            <w:tcW w:w="0" w:type="auto"/>
            <w:tcBorders>
              <w:top w:val="single" w:sz="4" w:space="0" w:color="auto"/>
              <w:left w:val="single" w:sz="4" w:space="0" w:color="auto"/>
              <w:bottom w:val="single" w:sz="4" w:space="0" w:color="auto"/>
              <w:right w:val="single" w:sz="4" w:space="0" w:color="auto"/>
            </w:tcBorders>
          </w:tcPr>
          <w:p w14:paraId="759686E8" w14:textId="77777777" w:rsidR="000C29A7" w:rsidRPr="00E17FE7" w:rsidRDefault="000C29A7" w:rsidP="00610715">
            <w:pPr>
              <w:pStyle w:val="TAC"/>
              <w:rPr>
                <w:color w:val="000000"/>
                <w:lang w:val="en-GB"/>
              </w:rPr>
            </w:pPr>
            <w:r w:rsidRPr="000D0036">
              <w:rPr>
                <w:rFonts w:cs="Arial"/>
                <w:szCs w:val="18"/>
                <w:lang w:val="pt-BR" w:eastAsia="en-GB"/>
              </w:rPr>
              <w:t>378</w:t>
            </w:r>
          </w:p>
        </w:tc>
        <w:tc>
          <w:tcPr>
            <w:tcW w:w="2014" w:type="dxa"/>
            <w:tcBorders>
              <w:top w:val="single" w:sz="4" w:space="0" w:color="auto"/>
              <w:left w:val="single" w:sz="4" w:space="0" w:color="auto"/>
              <w:bottom w:val="single" w:sz="4" w:space="0" w:color="auto"/>
              <w:right w:val="single" w:sz="4" w:space="0" w:color="auto"/>
            </w:tcBorders>
          </w:tcPr>
          <w:p w14:paraId="2AC27136" w14:textId="77777777" w:rsidR="000C29A7" w:rsidRPr="00E17FE7" w:rsidRDefault="000C29A7" w:rsidP="00610715">
            <w:pPr>
              <w:pStyle w:val="TAC"/>
              <w:rPr>
                <w:color w:val="000000"/>
                <w:lang w:val="en-GB"/>
              </w:rPr>
            </w:pPr>
            <w:r w:rsidRPr="000D0036">
              <w:rPr>
                <w:rFonts w:cs="Arial"/>
                <w:szCs w:val="18"/>
                <w:lang w:eastAsia="en-GB"/>
              </w:rPr>
              <w:t xml:space="preserve"> 1.4766</w:t>
            </w:r>
          </w:p>
        </w:tc>
      </w:tr>
      <w:tr w:rsidR="000C29A7" w:rsidRPr="0048482F" w14:paraId="494ED698"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AE2B3D4" w14:textId="77777777" w:rsidR="000C29A7" w:rsidRPr="00E17FE7" w:rsidRDefault="000C29A7" w:rsidP="00610715">
            <w:pPr>
              <w:pStyle w:val="TAC"/>
              <w:rPr>
                <w:b/>
                <w:color w:val="000000"/>
                <w:lang w:val="en-GB"/>
              </w:rPr>
            </w:pPr>
            <w:r w:rsidRPr="00E17FE7">
              <w:rPr>
                <w:b/>
                <w:color w:val="000000"/>
                <w:lang w:val="en-GB"/>
              </w:rPr>
              <w:t>17</w:t>
            </w:r>
          </w:p>
        </w:tc>
        <w:tc>
          <w:tcPr>
            <w:tcW w:w="0" w:type="auto"/>
            <w:tcBorders>
              <w:top w:val="single" w:sz="4" w:space="0" w:color="auto"/>
              <w:left w:val="double" w:sz="4" w:space="0" w:color="auto"/>
              <w:bottom w:val="single" w:sz="4" w:space="0" w:color="auto"/>
              <w:right w:val="single" w:sz="4" w:space="0" w:color="auto"/>
            </w:tcBorders>
            <w:vAlign w:val="center"/>
          </w:tcPr>
          <w:p w14:paraId="6619D85B" w14:textId="77777777" w:rsidR="000C29A7" w:rsidRPr="00E17FE7" w:rsidRDefault="000C29A7" w:rsidP="00610715">
            <w:pPr>
              <w:pStyle w:val="TAC"/>
              <w:rPr>
                <w:color w:val="000000"/>
                <w:lang w:val="en-GB"/>
              </w:rPr>
            </w:pPr>
            <w:r w:rsidRPr="000D0036">
              <w:rPr>
                <w:rFonts w:cs="Arial"/>
                <w:szCs w:val="18"/>
                <w:lang w:eastAsia="en-GB"/>
              </w:rPr>
              <w:t>4</w:t>
            </w:r>
          </w:p>
        </w:tc>
        <w:tc>
          <w:tcPr>
            <w:tcW w:w="0" w:type="auto"/>
            <w:tcBorders>
              <w:top w:val="single" w:sz="4" w:space="0" w:color="auto"/>
              <w:left w:val="single" w:sz="4" w:space="0" w:color="auto"/>
              <w:bottom w:val="single" w:sz="4" w:space="0" w:color="auto"/>
              <w:right w:val="single" w:sz="4" w:space="0" w:color="auto"/>
            </w:tcBorders>
          </w:tcPr>
          <w:p w14:paraId="088E08AF" w14:textId="77777777" w:rsidR="000C29A7" w:rsidRPr="00E17FE7" w:rsidRDefault="000C29A7" w:rsidP="00610715">
            <w:pPr>
              <w:pStyle w:val="TAC"/>
              <w:rPr>
                <w:color w:val="000000"/>
                <w:lang w:val="en-GB"/>
              </w:rPr>
            </w:pPr>
            <w:r w:rsidRPr="000D0036">
              <w:rPr>
                <w:rFonts w:cs="Arial"/>
                <w:szCs w:val="18"/>
                <w:lang w:val="pt-BR" w:eastAsia="en-GB"/>
              </w:rPr>
              <w:t>434</w:t>
            </w:r>
          </w:p>
        </w:tc>
        <w:tc>
          <w:tcPr>
            <w:tcW w:w="2014" w:type="dxa"/>
            <w:tcBorders>
              <w:top w:val="single" w:sz="4" w:space="0" w:color="auto"/>
              <w:left w:val="single" w:sz="4" w:space="0" w:color="auto"/>
              <w:bottom w:val="single" w:sz="4" w:space="0" w:color="auto"/>
              <w:right w:val="single" w:sz="4" w:space="0" w:color="auto"/>
            </w:tcBorders>
          </w:tcPr>
          <w:p w14:paraId="4BEFCB16" w14:textId="77777777" w:rsidR="000C29A7" w:rsidRPr="00E17FE7" w:rsidRDefault="000C29A7" w:rsidP="00610715">
            <w:pPr>
              <w:pStyle w:val="TAC"/>
              <w:rPr>
                <w:color w:val="000000"/>
                <w:lang w:val="en-GB"/>
              </w:rPr>
            </w:pPr>
            <w:r w:rsidRPr="000D0036">
              <w:rPr>
                <w:rFonts w:cs="Arial"/>
                <w:szCs w:val="18"/>
                <w:lang w:eastAsia="en-GB"/>
              </w:rPr>
              <w:t> 1.6953</w:t>
            </w:r>
          </w:p>
        </w:tc>
      </w:tr>
      <w:tr w:rsidR="000C29A7" w:rsidRPr="0048482F" w14:paraId="7B98FBDC"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08B699F" w14:textId="77777777" w:rsidR="000C29A7" w:rsidRPr="00E17FE7" w:rsidRDefault="000C29A7" w:rsidP="00610715">
            <w:pPr>
              <w:pStyle w:val="TAC"/>
              <w:rPr>
                <w:b/>
                <w:color w:val="000000"/>
                <w:lang w:val="en-GB"/>
              </w:rPr>
            </w:pPr>
            <w:r w:rsidRPr="00E17FE7">
              <w:rPr>
                <w:b/>
                <w:color w:val="000000"/>
                <w:lang w:val="en-GB"/>
              </w:rPr>
              <w:t>18</w:t>
            </w:r>
          </w:p>
        </w:tc>
        <w:tc>
          <w:tcPr>
            <w:tcW w:w="0" w:type="auto"/>
            <w:tcBorders>
              <w:top w:val="single" w:sz="4" w:space="0" w:color="auto"/>
              <w:left w:val="double" w:sz="4" w:space="0" w:color="auto"/>
              <w:bottom w:val="single" w:sz="4" w:space="0" w:color="auto"/>
              <w:right w:val="single" w:sz="4" w:space="0" w:color="auto"/>
            </w:tcBorders>
            <w:vAlign w:val="center"/>
          </w:tcPr>
          <w:p w14:paraId="2F5FE1E3" w14:textId="77777777" w:rsidR="000C29A7" w:rsidRPr="00E17FE7" w:rsidRDefault="000C29A7" w:rsidP="00610715">
            <w:pPr>
              <w:pStyle w:val="TAC"/>
              <w:rPr>
                <w:color w:val="000000"/>
                <w:lang w:val="en-GB"/>
              </w:rPr>
            </w:pPr>
            <w:r w:rsidRPr="000D0036">
              <w:rPr>
                <w:rFonts w:cs="Arial"/>
                <w:szCs w:val="18"/>
                <w:lang w:eastAsia="en-GB"/>
              </w:rPr>
              <w:t>4</w:t>
            </w:r>
          </w:p>
        </w:tc>
        <w:tc>
          <w:tcPr>
            <w:tcW w:w="0" w:type="auto"/>
            <w:tcBorders>
              <w:top w:val="single" w:sz="4" w:space="0" w:color="auto"/>
              <w:left w:val="single" w:sz="4" w:space="0" w:color="auto"/>
              <w:bottom w:val="single" w:sz="4" w:space="0" w:color="auto"/>
              <w:right w:val="single" w:sz="4" w:space="0" w:color="auto"/>
            </w:tcBorders>
          </w:tcPr>
          <w:p w14:paraId="0C699550" w14:textId="77777777" w:rsidR="000C29A7" w:rsidRPr="00E17FE7" w:rsidRDefault="000C29A7" w:rsidP="00610715">
            <w:pPr>
              <w:pStyle w:val="TAC"/>
              <w:rPr>
                <w:color w:val="000000"/>
                <w:lang w:val="en-GB"/>
              </w:rPr>
            </w:pPr>
            <w:r w:rsidRPr="000D0036">
              <w:rPr>
                <w:rFonts w:cs="Arial"/>
                <w:szCs w:val="18"/>
                <w:lang w:val="pt-BR" w:eastAsia="en-GB"/>
              </w:rPr>
              <w:t>490</w:t>
            </w:r>
          </w:p>
        </w:tc>
        <w:tc>
          <w:tcPr>
            <w:tcW w:w="2014" w:type="dxa"/>
            <w:tcBorders>
              <w:top w:val="single" w:sz="4" w:space="0" w:color="auto"/>
              <w:left w:val="single" w:sz="4" w:space="0" w:color="auto"/>
              <w:bottom w:val="single" w:sz="4" w:space="0" w:color="auto"/>
              <w:right w:val="single" w:sz="4" w:space="0" w:color="auto"/>
            </w:tcBorders>
          </w:tcPr>
          <w:p w14:paraId="4991DB5B" w14:textId="77777777" w:rsidR="000C29A7" w:rsidRPr="00E17FE7" w:rsidRDefault="000C29A7" w:rsidP="00610715">
            <w:pPr>
              <w:pStyle w:val="TAC"/>
              <w:rPr>
                <w:color w:val="000000"/>
                <w:lang w:val="en-GB"/>
              </w:rPr>
            </w:pPr>
            <w:r w:rsidRPr="000D0036">
              <w:rPr>
                <w:rFonts w:cs="Arial"/>
                <w:szCs w:val="18"/>
                <w:lang w:eastAsia="en-GB"/>
              </w:rPr>
              <w:t> 1.9141</w:t>
            </w:r>
          </w:p>
        </w:tc>
      </w:tr>
      <w:tr w:rsidR="000C29A7" w:rsidRPr="0048482F" w14:paraId="25A0F2F5"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70323E7" w14:textId="77777777" w:rsidR="000C29A7" w:rsidRPr="00E17FE7" w:rsidRDefault="000C29A7" w:rsidP="00610715">
            <w:pPr>
              <w:pStyle w:val="TAC"/>
              <w:rPr>
                <w:b/>
                <w:color w:val="000000"/>
                <w:lang w:val="en-GB"/>
              </w:rPr>
            </w:pPr>
            <w:r w:rsidRPr="00E17FE7">
              <w:rPr>
                <w:b/>
                <w:color w:val="000000"/>
                <w:lang w:val="en-GB"/>
              </w:rPr>
              <w:t>19</w:t>
            </w:r>
          </w:p>
        </w:tc>
        <w:tc>
          <w:tcPr>
            <w:tcW w:w="0" w:type="auto"/>
            <w:tcBorders>
              <w:top w:val="single" w:sz="4" w:space="0" w:color="auto"/>
              <w:left w:val="double" w:sz="4" w:space="0" w:color="auto"/>
              <w:bottom w:val="single" w:sz="4" w:space="0" w:color="auto"/>
              <w:right w:val="single" w:sz="4" w:space="0" w:color="auto"/>
            </w:tcBorders>
            <w:vAlign w:val="center"/>
          </w:tcPr>
          <w:p w14:paraId="0E852DDC" w14:textId="77777777" w:rsidR="000C29A7" w:rsidRPr="00E17FE7" w:rsidRDefault="000C29A7" w:rsidP="00610715">
            <w:pPr>
              <w:pStyle w:val="TAC"/>
              <w:rPr>
                <w:color w:val="000000"/>
                <w:lang w:val="en-GB"/>
              </w:rPr>
            </w:pPr>
            <w:r w:rsidRPr="000D0036">
              <w:rPr>
                <w:rFonts w:cs="Arial"/>
                <w:szCs w:val="18"/>
                <w:lang w:eastAsia="en-GB"/>
              </w:rPr>
              <w:t>4</w:t>
            </w:r>
          </w:p>
        </w:tc>
        <w:tc>
          <w:tcPr>
            <w:tcW w:w="0" w:type="auto"/>
            <w:tcBorders>
              <w:top w:val="single" w:sz="4" w:space="0" w:color="auto"/>
              <w:left w:val="single" w:sz="4" w:space="0" w:color="auto"/>
              <w:bottom w:val="single" w:sz="4" w:space="0" w:color="auto"/>
              <w:right w:val="single" w:sz="4" w:space="0" w:color="auto"/>
            </w:tcBorders>
          </w:tcPr>
          <w:p w14:paraId="263D1BB4" w14:textId="77777777" w:rsidR="000C29A7" w:rsidRPr="00E17FE7" w:rsidRDefault="000C29A7" w:rsidP="00610715">
            <w:pPr>
              <w:pStyle w:val="TAC"/>
              <w:rPr>
                <w:color w:val="000000"/>
                <w:lang w:val="en-GB"/>
              </w:rPr>
            </w:pPr>
            <w:r w:rsidRPr="000D0036">
              <w:rPr>
                <w:rFonts w:cs="Arial"/>
                <w:szCs w:val="18"/>
                <w:lang w:val="pt-BR" w:eastAsia="en-GB"/>
              </w:rPr>
              <w:t>553</w:t>
            </w:r>
          </w:p>
        </w:tc>
        <w:tc>
          <w:tcPr>
            <w:tcW w:w="2014" w:type="dxa"/>
            <w:tcBorders>
              <w:top w:val="single" w:sz="4" w:space="0" w:color="auto"/>
              <w:left w:val="single" w:sz="4" w:space="0" w:color="auto"/>
              <w:bottom w:val="single" w:sz="4" w:space="0" w:color="auto"/>
              <w:right w:val="single" w:sz="4" w:space="0" w:color="auto"/>
            </w:tcBorders>
          </w:tcPr>
          <w:p w14:paraId="115C8682" w14:textId="77777777" w:rsidR="000C29A7" w:rsidRPr="00E17FE7" w:rsidRDefault="000C29A7" w:rsidP="00610715">
            <w:pPr>
              <w:pStyle w:val="TAC"/>
              <w:rPr>
                <w:color w:val="000000"/>
                <w:lang w:val="en-GB"/>
              </w:rPr>
            </w:pPr>
            <w:r w:rsidRPr="000D0036">
              <w:rPr>
                <w:rFonts w:cs="Arial"/>
                <w:szCs w:val="18"/>
                <w:lang w:eastAsia="en-GB"/>
              </w:rPr>
              <w:t> 2.1602</w:t>
            </w:r>
          </w:p>
        </w:tc>
      </w:tr>
      <w:tr w:rsidR="000C29A7" w:rsidRPr="0048482F" w14:paraId="0A5816DD"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A9570A8" w14:textId="77777777" w:rsidR="000C29A7" w:rsidRPr="00E17FE7" w:rsidRDefault="000C29A7" w:rsidP="00610715">
            <w:pPr>
              <w:pStyle w:val="TAC"/>
              <w:rPr>
                <w:b/>
                <w:color w:val="000000"/>
                <w:lang w:val="en-GB"/>
              </w:rPr>
            </w:pPr>
            <w:r w:rsidRPr="00E17FE7">
              <w:rPr>
                <w:b/>
                <w:color w:val="000000"/>
                <w:lang w:val="en-GB"/>
              </w:rPr>
              <w:t>20</w:t>
            </w:r>
          </w:p>
        </w:tc>
        <w:tc>
          <w:tcPr>
            <w:tcW w:w="0" w:type="auto"/>
            <w:tcBorders>
              <w:top w:val="single" w:sz="4" w:space="0" w:color="auto"/>
              <w:left w:val="double" w:sz="4" w:space="0" w:color="auto"/>
              <w:bottom w:val="single" w:sz="4" w:space="0" w:color="auto"/>
              <w:right w:val="single" w:sz="4" w:space="0" w:color="auto"/>
            </w:tcBorders>
            <w:vAlign w:val="center"/>
          </w:tcPr>
          <w:p w14:paraId="420F93BB" w14:textId="77777777" w:rsidR="000C29A7" w:rsidRPr="00E17FE7" w:rsidRDefault="000C29A7" w:rsidP="00610715">
            <w:pPr>
              <w:pStyle w:val="TAC"/>
              <w:rPr>
                <w:color w:val="000000"/>
                <w:lang w:val="en-GB"/>
              </w:rPr>
            </w:pPr>
            <w:r w:rsidRPr="000D0036">
              <w:rPr>
                <w:rFonts w:cs="Arial"/>
                <w:szCs w:val="18"/>
                <w:lang w:eastAsia="en-GB"/>
              </w:rPr>
              <w:t>4</w:t>
            </w:r>
          </w:p>
        </w:tc>
        <w:tc>
          <w:tcPr>
            <w:tcW w:w="0" w:type="auto"/>
            <w:tcBorders>
              <w:top w:val="single" w:sz="4" w:space="0" w:color="auto"/>
              <w:left w:val="single" w:sz="4" w:space="0" w:color="auto"/>
              <w:bottom w:val="single" w:sz="4" w:space="0" w:color="auto"/>
              <w:right w:val="single" w:sz="4" w:space="0" w:color="auto"/>
            </w:tcBorders>
          </w:tcPr>
          <w:p w14:paraId="6AA33756" w14:textId="77777777" w:rsidR="000C29A7" w:rsidRPr="00E17FE7" w:rsidRDefault="000C29A7" w:rsidP="00610715">
            <w:pPr>
              <w:pStyle w:val="TAC"/>
              <w:rPr>
                <w:color w:val="000000"/>
                <w:lang w:val="en-GB"/>
              </w:rPr>
            </w:pPr>
            <w:r w:rsidRPr="000D0036">
              <w:rPr>
                <w:rFonts w:cs="Arial"/>
                <w:szCs w:val="18"/>
                <w:lang w:val="pt-BR" w:eastAsia="en-GB"/>
              </w:rPr>
              <w:t>616</w:t>
            </w:r>
          </w:p>
        </w:tc>
        <w:tc>
          <w:tcPr>
            <w:tcW w:w="2014" w:type="dxa"/>
            <w:tcBorders>
              <w:top w:val="single" w:sz="4" w:space="0" w:color="auto"/>
              <w:left w:val="single" w:sz="4" w:space="0" w:color="auto"/>
              <w:bottom w:val="single" w:sz="4" w:space="0" w:color="auto"/>
              <w:right w:val="single" w:sz="4" w:space="0" w:color="auto"/>
            </w:tcBorders>
          </w:tcPr>
          <w:p w14:paraId="128EC63F" w14:textId="77777777" w:rsidR="000C29A7" w:rsidRPr="00E17FE7" w:rsidRDefault="000C29A7" w:rsidP="00610715">
            <w:pPr>
              <w:pStyle w:val="TAC"/>
              <w:rPr>
                <w:color w:val="000000"/>
                <w:lang w:val="en-GB"/>
              </w:rPr>
            </w:pPr>
            <w:r w:rsidRPr="000D0036">
              <w:rPr>
                <w:rFonts w:cs="Arial"/>
                <w:szCs w:val="18"/>
                <w:lang w:eastAsia="en-GB"/>
              </w:rPr>
              <w:t> 2.4063</w:t>
            </w:r>
          </w:p>
        </w:tc>
      </w:tr>
      <w:tr w:rsidR="000C29A7" w:rsidRPr="0048482F" w14:paraId="1CD55962"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071C3B2" w14:textId="77777777" w:rsidR="000C29A7" w:rsidRPr="00E17FE7" w:rsidRDefault="000C29A7" w:rsidP="00610715">
            <w:pPr>
              <w:pStyle w:val="TAC"/>
              <w:rPr>
                <w:b/>
                <w:color w:val="000000"/>
                <w:lang w:val="en-GB"/>
              </w:rPr>
            </w:pPr>
            <w:r w:rsidRPr="00E17FE7">
              <w:rPr>
                <w:b/>
                <w:color w:val="000000"/>
                <w:lang w:val="en-GB"/>
              </w:rPr>
              <w:t>21</w:t>
            </w:r>
          </w:p>
        </w:tc>
        <w:tc>
          <w:tcPr>
            <w:tcW w:w="0" w:type="auto"/>
            <w:tcBorders>
              <w:top w:val="single" w:sz="4" w:space="0" w:color="auto"/>
              <w:left w:val="double" w:sz="4" w:space="0" w:color="auto"/>
              <w:bottom w:val="single" w:sz="4" w:space="0" w:color="auto"/>
              <w:right w:val="single" w:sz="4" w:space="0" w:color="auto"/>
            </w:tcBorders>
            <w:vAlign w:val="center"/>
          </w:tcPr>
          <w:p w14:paraId="576D7255" w14:textId="77777777" w:rsidR="000C29A7" w:rsidRPr="00E17FE7" w:rsidRDefault="000C29A7" w:rsidP="00610715">
            <w:pPr>
              <w:pStyle w:val="TAC"/>
              <w:rPr>
                <w:color w:val="000000"/>
                <w:lang w:val="en-GB"/>
              </w:rPr>
            </w:pPr>
            <w:r w:rsidRPr="000D0036">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1CC80BA9" w14:textId="77777777" w:rsidR="000C29A7" w:rsidRPr="00E17FE7" w:rsidRDefault="000C29A7" w:rsidP="00610715">
            <w:pPr>
              <w:pStyle w:val="TAC"/>
              <w:rPr>
                <w:color w:val="000000"/>
                <w:lang w:val="en-GB"/>
              </w:rPr>
            </w:pPr>
            <w:r w:rsidRPr="000D0036">
              <w:rPr>
                <w:rFonts w:cs="Arial"/>
                <w:szCs w:val="18"/>
                <w:lang w:val="pt-BR" w:eastAsia="en-GB"/>
              </w:rPr>
              <w:t>438</w:t>
            </w:r>
          </w:p>
        </w:tc>
        <w:tc>
          <w:tcPr>
            <w:tcW w:w="2014" w:type="dxa"/>
            <w:tcBorders>
              <w:top w:val="single" w:sz="4" w:space="0" w:color="auto"/>
              <w:left w:val="single" w:sz="4" w:space="0" w:color="auto"/>
              <w:bottom w:val="single" w:sz="4" w:space="0" w:color="auto"/>
              <w:right w:val="single" w:sz="4" w:space="0" w:color="auto"/>
            </w:tcBorders>
          </w:tcPr>
          <w:p w14:paraId="417411A2" w14:textId="77777777" w:rsidR="000C29A7" w:rsidRPr="00E17FE7" w:rsidRDefault="000C29A7" w:rsidP="00610715">
            <w:pPr>
              <w:pStyle w:val="TAC"/>
              <w:rPr>
                <w:color w:val="000000"/>
                <w:lang w:val="en-GB"/>
              </w:rPr>
            </w:pPr>
            <w:r w:rsidRPr="000D0036">
              <w:rPr>
                <w:rFonts w:cs="Arial"/>
                <w:szCs w:val="18"/>
                <w:lang w:eastAsia="en-GB"/>
              </w:rPr>
              <w:t> 2.5664</w:t>
            </w:r>
          </w:p>
        </w:tc>
      </w:tr>
      <w:tr w:rsidR="000C29A7" w:rsidRPr="0048482F" w14:paraId="1181A347"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FD2BCCC" w14:textId="77777777" w:rsidR="000C29A7" w:rsidRPr="00E17FE7" w:rsidRDefault="000C29A7" w:rsidP="00610715">
            <w:pPr>
              <w:pStyle w:val="TAC"/>
              <w:rPr>
                <w:b/>
                <w:color w:val="000000"/>
                <w:lang w:val="en-GB"/>
              </w:rPr>
            </w:pPr>
            <w:r w:rsidRPr="00E17FE7">
              <w:rPr>
                <w:b/>
                <w:color w:val="000000"/>
                <w:lang w:val="en-GB"/>
              </w:rPr>
              <w:t>22</w:t>
            </w:r>
          </w:p>
        </w:tc>
        <w:tc>
          <w:tcPr>
            <w:tcW w:w="0" w:type="auto"/>
            <w:tcBorders>
              <w:top w:val="single" w:sz="4" w:space="0" w:color="auto"/>
              <w:left w:val="double" w:sz="4" w:space="0" w:color="auto"/>
              <w:bottom w:val="single" w:sz="4" w:space="0" w:color="auto"/>
              <w:right w:val="single" w:sz="4" w:space="0" w:color="auto"/>
            </w:tcBorders>
            <w:vAlign w:val="center"/>
          </w:tcPr>
          <w:p w14:paraId="12A1C0CB" w14:textId="77777777" w:rsidR="000C29A7" w:rsidRPr="00E17FE7" w:rsidRDefault="000C29A7" w:rsidP="00610715">
            <w:pPr>
              <w:pStyle w:val="TAC"/>
              <w:rPr>
                <w:color w:val="000000"/>
                <w:lang w:val="en-GB"/>
              </w:rPr>
            </w:pPr>
            <w:r w:rsidRPr="000D0036">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626DE7B0" w14:textId="77777777" w:rsidR="000C29A7" w:rsidRPr="00E17FE7" w:rsidRDefault="000C29A7" w:rsidP="00610715">
            <w:pPr>
              <w:pStyle w:val="TAC"/>
              <w:rPr>
                <w:color w:val="000000"/>
                <w:lang w:val="en-GB"/>
              </w:rPr>
            </w:pPr>
            <w:r w:rsidRPr="000D0036">
              <w:rPr>
                <w:rFonts w:cs="Arial"/>
                <w:szCs w:val="18"/>
                <w:lang w:val="pt-BR" w:eastAsia="en-GB"/>
              </w:rPr>
              <w:t>466</w:t>
            </w:r>
          </w:p>
        </w:tc>
        <w:tc>
          <w:tcPr>
            <w:tcW w:w="2014" w:type="dxa"/>
            <w:tcBorders>
              <w:top w:val="single" w:sz="4" w:space="0" w:color="auto"/>
              <w:left w:val="single" w:sz="4" w:space="0" w:color="auto"/>
              <w:bottom w:val="single" w:sz="4" w:space="0" w:color="auto"/>
              <w:right w:val="single" w:sz="4" w:space="0" w:color="auto"/>
            </w:tcBorders>
          </w:tcPr>
          <w:p w14:paraId="2D5E30C4" w14:textId="77777777" w:rsidR="000C29A7" w:rsidRPr="00E17FE7" w:rsidRDefault="000C29A7" w:rsidP="00610715">
            <w:pPr>
              <w:pStyle w:val="TAC"/>
              <w:rPr>
                <w:color w:val="000000"/>
                <w:lang w:val="en-GB"/>
              </w:rPr>
            </w:pPr>
            <w:r w:rsidRPr="000D0036">
              <w:rPr>
                <w:rFonts w:cs="Arial"/>
                <w:szCs w:val="18"/>
                <w:lang w:eastAsia="en-GB"/>
              </w:rPr>
              <w:t> 2.7305</w:t>
            </w:r>
          </w:p>
        </w:tc>
      </w:tr>
      <w:tr w:rsidR="000C29A7" w:rsidRPr="0048482F" w14:paraId="34444844"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56186A1" w14:textId="77777777" w:rsidR="000C29A7" w:rsidRPr="00E17FE7" w:rsidRDefault="000C29A7" w:rsidP="00610715">
            <w:pPr>
              <w:pStyle w:val="TAC"/>
              <w:rPr>
                <w:b/>
                <w:color w:val="000000"/>
                <w:lang w:val="en-GB"/>
              </w:rPr>
            </w:pPr>
            <w:r w:rsidRPr="00E17FE7">
              <w:rPr>
                <w:b/>
                <w:color w:val="000000"/>
                <w:lang w:val="en-GB"/>
              </w:rPr>
              <w:t>23</w:t>
            </w:r>
          </w:p>
        </w:tc>
        <w:tc>
          <w:tcPr>
            <w:tcW w:w="0" w:type="auto"/>
            <w:tcBorders>
              <w:top w:val="single" w:sz="4" w:space="0" w:color="auto"/>
              <w:left w:val="double" w:sz="4" w:space="0" w:color="auto"/>
              <w:bottom w:val="single" w:sz="4" w:space="0" w:color="auto"/>
              <w:right w:val="single" w:sz="4" w:space="0" w:color="auto"/>
            </w:tcBorders>
            <w:vAlign w:val="center"/>
          </w:tcPr>
          <w:p w14:paraId="79768BED" w14:textId="77777777" w:rsidR="000C29A7" w:rsidRPr="00E17FE7" w:rsidRDefault="000C29A7" w:rsidP="00610715">
            <w:pPr>
              <w:pStyle w:val="TAC"/>
              <w:rPr>
                <w:color w:val="000000"/>
                <w:lang w:val="en-GB"/>
              </w:rPr>
            </w:pPr>
            <w:r w:rsidRPr="000D0036">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53E30133" w14:textId="77777777" w:rsidR="000C29A7" w:rsidRPr="00E17FE7" w:rsidRDefault="000C29A7" w:rsidP="00610715">
            <w:pPr>
              <w:pStyle w:val="TAC"/>
              <w:rPr>
                <w:color w:val="000000"/>
                <w:lang w:val="en-GB"/>
              </w:rPr>
            </w:pPr>
            <w:r w:rsidRPr="000D0036">
              <w:rPr>
                <w:rFonts w:cs="Arial"/>
                <w:szCs w:val="18"/>
                <w:lang w:val="pt-BR" w:eastAsia="en-GB"/>
              </w:rPr>
              <w:t>517</w:t>
            </w:r>
          </w:p>
        </w:tc>
        <w:tc>
          <w:tcPr>
            <w:tcW w:w="2014" w:type="dxa"/>
            <w:tcBorders>
              <w:top w:val="single" w:sz="4" w:space="0" w:color="auto"/>
              <w:left w:val="single" w:sz="4" w:space="0" w:color="auto"/>
              <w:bottom w:val="single" w:sz="4" w:space="0" w:color="auto"/>
              <w:right w:val="single" w:sz="4" w:space="0" w:color="auto"/>
            </w:tcBorders>
          </w:tcPr>
          <w:p w14:paraId="46B1F657" w14:textId="77777777" w:rsidR="000C29A7" w:rsidRPr="00E17FE7" w:rsidRDefault="000C29A7" w:rsidP="00610715">
            <w:pPr>
              <w:pStyle w:val="TAC"/>
              <w:rPr>
                <w:color w:val="000000"/>
                <w:lang w:val="en-GB"/>
              </w:rPr>
            </w:pPr>
            <w:r w:rsidRPr="000D0036">
              <w:rPr>
                <w:rFonts w:cs="Arial"/>
                <w:szCs w:val="18"/>
                <w:lang w:eastAsia="en-GB"/>
              </w:rPr>
              <w:t> 3.0293</w:t>
            </w:r>
          </w:p>
        </w:tc>
      </w:tr>
      <w:tr w:rsidR="000C29A7" w:rsidRPr="0048482F" w14:paraId="0A720C09"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A951851" w14:textId="77777777" w:rsidR="000C29A7" w:rsidRPr="00E17FE7" w:rsidRDefault="000C29A7" w:rsidP="00610715">
            <w:pPr>
              <w:pStyle w:val="TAC"/>
              <w:rPr>
                <w:b/>
                <w:color w:val="000000"/>
                <w:lang w:val="en-GB"/>
              </w:rPr>
            </w:pPr>
            <w:r w:rsidRPr="00E17FE7">
              <w:rPr>
                <w:b/>
                <w:color w:val="000000"/>
                <w:lang w:val="en-GB"/>
              </w:rPr>
              <w:t>24</w:t>
            </w:r>
          </w:p>
        </w:tc>
        <w:tc>
          <w:tcPr>
            <w:tcW w:w="0" w:type="auto"/>
            <w:tcBorders>
              <w:top w:val="single" w:sz="4" w:space="0" w:color="auto"/>
              <w:left w:val="double" w:sz="4" w:space="0" w:color="auto"/>
              <w:bottom w:val="single" w:sz="4" w:space="0" w:color="auto"/>
              <w:right w:val="single" w:sz="4" w:space="0" w:color="auto"/>
            </w:tcBorders>
            <w:vAlign w:val="center"/>
          </w:tcPr>
          <w:p w14:paraId="04D2BD70" w14:textId="77777777" w:rsidR="000C29A7" w:rsidRPr="00E17FE7" w:rsidRDefault="000C29A7" w:rsidP="00610715">
            <w:pPr>
              <w:pStyle w:val="TAC"/>
              <w:rPr>
                <w:color w:val="000000"/>
                <w:lang w:val="en-GB"/>
              </w:rPr>
            </w:pPr>
            <w:r w:rsidRPr="000D0036">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23BA1548" w14:textId="77777777" w:rsidR="000C29A7" w:rsidRPr="00E17FE7" w:rsidRDefault="000C29A7" w:rsidP="00610715">
            <w:pPr>
              <w:pStyle w:val="TAC"/>
              <w:rPr>
                <w:color w:val="000000"/>
                <w:lang w:val="en-GB"/>
              </w:rPr>
            </w:pPr>
            <w:r w:rsidRPr="000D0036">
              <w:rPr>
                <w:rFonts w:cs="Arial"/>
                <w:szCs w:val="18"/>
                <w:lang w:val="pt-BR" w:eastAsia="en-GB"/>
              </w:rPr>
              <w:t>567</w:t>
            </w:r>
          </w:p>
        </w:tc>
        <w:tc>
          <w:tcPr>
            <w:tcW w:w="2014" w:type="dxa"/>
            <w:tcBorders>
              <w:top w:val="single" w:sz="4" w:space="0" w:color="auto"/>
              <w:left w:val="single" w:sz="4" w:space="0" w:color="auto"/>
              <w:bottom w:val="single" w:sz="4" w:space="0" w:color="auto"/>
              <w:right w:val="single" w:sz="4" w:space="0" w:color="auto"/>
            </w:tcBorders>
          </w:tcPr>
          <w:p w14:paraId="34CF2959" w14:textId="77777777" w:rsidR="000C29A7" w:rsidRPr="00E17FE7" w:rsidRDefault="000C29A7" w:rsidP="00610715">
            <w:pPr>
              <w:pStyle w:val="TAC"/>
              <w:rPr>
                <w:color w:val="000000"/>
                <w:lang w:val="en-GB"/>
              </w:rPr>
            </w:pPr>
            <w:r w:rsidRPr="000D0036">
              <w:rPr>
                <w:rFonts w:cs="Arial"/>
                <w:szCs w:val="18"/>
                <w:lang w:eastAsia="en-GB"/>
              </w:rPr>
              <w:t> 3.3223</w:t>
            </w:r>
          </w:p>
        </w:tc>
      </w:tr>
      <w:tr w:rsidR="000C29A7" w:rsidRPr="0048482F" w14:paraId="5FB1FC27"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4445A6F" w14:textId="77777777" w:rsidR="000C29A7" w:rsidRPr="00E17FE7" w:rsidRDefault="000C29A7" w:rsidP="00610715">
            <w:pPr>
              <w:pStyle w:val="TAC"/>
              <w:rPr>
                <w:b/>
                <w:color w:val="000000"/>
                <w:lang w:val="en-GB"/>
              </w:rPr>
            </w:pPr>
            <w:r w:rsidRPr="00E17FE7">
              <w:rPr>
                <w:b/>
                <w:color w:val="000000"/>
                <w:lang w:val="en-GB"/>
              </w:rPr>
              <w:t>25</w:t>
            </w:r>
          </w:p>
        </w:tc>
        <w:tc>
          <w:tcPr>
            <w:tcW w:w="0" w:type="auto"/>
            <w:tcBorders>
              <w:top w:val="single" w:sz="4" w:space="0" w:color="auto"/>
              <w:left w:val="double" w:sz="4" w:space="0" w:color="auto"/>
              <w:bottom w:val="single" w:sz="4" w:space="0" w:color="auto"/>
              <w:right w:val="single" w:sz="4" w:space="0" w:color="auto"/>
            </w:tcBorders>
            <w:vAlign w:val="center"/>
          </w:tcPr>
          <w:p w14:paraId="5D4E31C2" w14:textId="77777777" w:rsidR="000C29A7" w:rsidRPr="00E17FE7" w:rsidRDefault="000C29A7" w:rsidP="00610715">
            <w:pPr>
              <w:pStyle w:val="TAC"/>
              <w:rPr>
                <w:color w:val="000000"/>
                <w:lang w:val="en-GB"/>
              </w:rPr>
            </w:pPr>
            <w:r>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1BD7CCB9" w14:textId="77777777" w:rsidR="000C29A7" w:rsidRPr="00E17FE7" w:rsidRDefault="000C29A7" w:rsidP="00610715">
            <w:pPr>
              <w:pStyle w:val="TAC"/>
              <w:rPr>
                <w:color w:val="000000"/>
                <w:lang w:val="en-GB"/>
              </w:rPr>
            </w:pPr>
            <w:r>
              <w:rPr>
                <w:rFonts w:cs="Arial"/>
                <w:szCs w:val="18"/>
                <w:lang w:val="pt-BR" w:eastAsia="en-GB"/>
              </w:rPr>
              <w:t>616</w:t>
            </w:r>
          </w:p>
        </w:tc>
        <w:tc>
          <w:tcPr>
            <w:tcW w:w="2014" w:type="dxa"/>
            <w:tcBorders>
              <w:top w:val="single" w:sz="4" w:space="0" w:color="auto"/>
              <w:left w:val="single" w:sz="4" w:space="0" w:color="auto"/>
              <w:bottom w:val="single" w:sz="4" w:space="0" w:color="auto"/>
              <w:right w:val="single" w:sz="4" w:space="0" w:color="auto"/>
            </w:tcBorders>
          </w:tcPr>
          <w:p w14:paraId="40D5A89A" w14:textId="77777777" w:rsidR="000C29A7" w:rsidRPr="00E17FE7" w:rsidRDefault="000C29A7" w:rsidP="00610715">
            <w:pPr>
              <w:pStyle w:val="TAC"/>
              <w:rPr>
                <w:color w:val="000000"/>
                <w:lang w:val="en-GB"/>
              </w:rPr>
            </w:pPr>
            <w:r>
              <w:rPr>
                <w:rFonts w:cs="Arial"/>
                <w:szCs w:val="18"/>
                <w:lang w:eastAsia="en-GB"/>
              </w:rPr>
              <w:t> 3.6094</w:t>
            </w:r>
          </w:p>
        </w:tc>
      </w:tr>
      <w:tr w:rsidR="000C29A7" w:rsidRPr="0048482F" w14:paraId="472E5322"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A2346B3" w14:textId="77777777" w:rsidR="000C29A7" w:rsidRPr="00E17FE7" w:rsidRDefault="000C29A7" w:rsidP="00610715">
            <w:pPr>
              <w:pStyle w:val="TAC"/>
              <w:rPr>
                <w:b/>
                <w:color w:val="000000"/>
                <w:lang w:val="en-GB"/>
              </w:rPr>
            </w:pPr>
            <w:r w:rsidRPr="00E17FE7">
              <w:rPr>
                <w:b/>
                <w:color w:val="000000"/>
                <w:lang w:val="en-GB"/>
              </w:rPr>
              <w:t>26</w:t>
            </w:r>
          </w:p>
        </w:tc>
        <w:tc>
          <w:tcPr>
            <w:tcW w:w="0" w:type="auto"/>
            <w:tcBorders>
              <w:top w:val="single" w:sz="4" w:space="0" w:color="auto"/>
              <w:left w:val="double" w:sz="4" w:space="0" w:color="auto"/>
              <w:bottom w:val="single" w:sz="4" w:space="0" w:color="auto"/>
              <w:right w:val="single" w:sz="4" w:space="0" w:color="auto"/>
            </w:tcBorders>
            <w:vAlign w:val="center"/>
          </w:tcPr>
          <w:p w14:paraId="465C1566" w14:textId="77777777" w:rsidR="000C29A7" w:rsidRPr="00E17FE7" w:rsidRDefault="000C29A7" w:rsidP="00610715">
            <w:pPr>
              <w:pStyle w:val="TAC"/>
              <w:rPr>
                <w:color w:val="000000"/>
                <w:lang w:val="en-GB"/>
              </w:rPr>
            </w:pPr>
            <w:r>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55ADB1C3" w14:textId="77777777" w:rsidR="000C29A7" w:rsidRPr="00E17FE7" w:rsidRDefault="000C29A7" w:rsidP="00610715">
            <w:pPr>
              <w:pStyle w:val="TAC"/>
              <w:rPr>
                <w:color w:val="000000"/>
                <w:lang w:val="en-GB"/>
              </w:rPr>
            </w:pPr>
            <w:r>
              <w:rPr>
                <w:rFonts w:cs="Arial"/>
                <w:szCs w:val="18"/>
                <w:lang w:val="pt-BR" w:eastAsia="en-GB"/>
              </w:rPr>
              <w:t>666</w:t>
            </w:r>
          </w:p>
        </w:tc>
        <w:tc>
          <w:tcPr>
            <w:tcW w:w="2014" w:type="dxa"/>
            <w:tcBorders>
              <w:top w:val="single" w:sz="4" w:space="0" w:color="auto"/>
              <w:left w:val="single" w:sz="4" w:space="0" w:color="auto"/>
              <w:bottom w:val="single" w:sz="4" w:space="0" w:color="auto"/>
              <w:right w:val="single" w:sz="4" w:space="0" w:color="auto"/>
            </w:tcBorders>
          </w:tcPr>
          <w:p w14:paraId="0389592A" w14:textId="77777777" w:rsidR="000C29A7" w:rsidRPr="00E17FE7" w:rsidRDefault="000C29A7" w:rsidP="00610715">
            <w:pPr>
              <w:pStyle w:val="TAC"/>
              <w:rPr>
                <w:color w:val="000000"/>
                <w:lang w:val="en-GB"/>
              </w:rPr>
            </w:pPr>
            <w:r>
              <w:rPr>
                <w:rFonts w:cs="Arial"/>
                <w:szCs w:val="18"/>
                <w:lang w:eastAsia="en-GB"/>
              </w:rPr>
              <w:t> 3.9023</w:t>
            </w:r>
          </w:p>
        </w:tc>
      </w:tr>
      <w:tr w:rsidR="000C29A7" w:rsidRPr="0048482F" w14:paraId="2B5372CD"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7382601" w14:textId="77777777" w:rsidR="000C29A7" w:rsidRPr="00E17FE7" w:rsidRDefault="000C29A7" w:rsidP="00610715">
            <w:pPr>
              <w:pStyle w:val="TAC"/>
              <w:rPr>
                <w:b/>
                <w:color w:val="000000"/>
                <w:lang w:val="en-GB"/>
              </w:rPr>
            </w:pPr>
            <w:r w:rsidRPr="00E17FE7">
              <w:rPr>
                <w:b/>
                <w:color w:val="000000"/>
                <w:lang w:val="en-GB"/>
              </w:rPr>
              <w:t>27</w:t>
            </w:r>
          </w:p>
        </w:tc>
        <w:tc>
          <w:tcPr>
            <w:tcW w:w="0" w:type="auto"/>
            <w:tcBorders>
              <w:top w:val="single" w:sz="4" w:space="0" w:color="auto"/>
              <w:left w:val="double" w:sz="4" w:space="0" w:color="auto"/>
              <w:bottom w:val="single" w:sz="4" w:space="0" w:color="auto"/>
              <w:right w:val="single" w:sz="4" w:space="0" w:color="auto"/>
            </w:tcBorders>
            <w:vAlign w:val="center"/>
          </w:tcPr>
          <w:p w14:paraId="2016C85C" w14:textId="77777777" w:rsidR="000C29A7" w:rsidRPr="00E17FE7" w:rsidRDefault="000C29A7" w:rsidP="00610715">
            <w:pPr>
              <w:pStyle w:val="TAC"/>
              <w:rPr>
                <w:color w:val="000000"/>
                <w:lang w:val="en-GB"/>
              </w:rPr>
            </w:pPr>
            <w:r>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25113CA7" w14:textId="77777777" w:rsidR="000C29A7" w:rsidRPr="00E17FE7" w:rsidRDefault="000C29A7" w:rsidP="00610715">
            <w:pPr>
              <w:pStyle w:val="TAC"/>
              <w:rPr>
                <w:color w:val="000000"/>
                <w:lang w:val="en-GB"/>
              </w:rPr>
            </w:pPr>
            <w:r>
              <w:rPr>
                <w:rFonts w:cs="Arial"/>
                <w:szCs w:val="18"/>
                <w:lang w:val="pt-BR" w:eastAsia="en-GB"/>
              </w:rPr>
              <w:t>719</w:t>
            </w:r>
          </w:p>
        </w:tc>
        <w:tc>
          <w:tcPr>
            <w:tcW w:w="2014" w:type="dxa"/>
            <w:tcBorders>
              <w:top w:val="single" w:sz="4" w:space="0" w:color="auto"/>
              <w:left w:val="single" w:sz="4" w:space="0" w:color="auto"/>
              <w:bottom w:val="single" w:sz="4" w:space="0" w:color="auto"/>
              <w:right w:val="single" w:sz="4" w:space="0" w:color="auto"/>
            </w:tcBorders>
          </w:tcPr>
          <w:p w14:paraId="2150943C" w14:textId="77777777" w:rsidR="000C29A7" w:rsidRPr="00E17FE7" w:rsidRDefault="000C29A7" w:rsidP="00610715">
            <w:pPr>
              <w:pStyle w:val="TAC"/>
              <w:rPr>
                <w:color w:val="000000"/>
                <w:lang w:val="en-GB"/>
              </w:rPr>
            </w:pPr>
            <w:r>
              <w:rPr>
                <w:rFonts w:cs="Arial"/>
                <w:szCs w:val="18"/>
                <w:lang w:eastAsia="en-GB"/>
              </w:rPr>
              <w:t> 4.2129</w:t>
            </w:r>
          </w:p>
        </w:tc>
      </w:tr>
      <w:tr w:rsidR="000C29A7" w:rsidRPr="0048482F" w14:paraId="6A244EE5"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B67F45F" w14:textId="77777777" w:rsidR="000C29A7" w:rsidRPr="00E17FE7" w:rsidRDefault="000C29A7" w:rsidP="00610715">
            <w:pPr>
              <w:pStyle w:val="TAC"/>
              <w:rPr>
                <w:b/>
                <w:color w:val="000000"/>
                <w:lang w:val="en-GB"/>
              </w:rPr>
            </w:pPr>
            <w:r w:rsidRPr="00E17FE7">
              <w:rPr>
                <w:b/>
                <w:color w:val="000000"/>
                <w:lang w:val="en-GB"/>
              </w:rPr>
              <w:t>28</w:t>
            </w:r>
          </w:p>
        </w:tc>
        <w:tc>
          <w:tcPr>
            <w:tcW w:w="0" w:type="auto"/>
            <w:tcBorders>
              <w:top w:val="single" w:sz="4" w:space="0" w:color="auto"/>
              <w:left w:val="double" w:sz="4" w:space="0" w:color="auto"/>
              <w:bottom w:val="single" w:sz="4" w:space="0" w:color="auto"/>
              <w:right w:val="single" w:sz="4" w:space="0" w:color="auto"/>
            </w:tcBorders>
            <w:vAlign w:val="center"/>
          </w:tcPr>
          <w:p w14:paraId="1E16A872" w14:textId="77777777" w:rsidR="000C29A7" w:rsidRPr="00E17FE7" w:rsidRDefault="000C29A7" w:rsidP="00610715">
            <w:pPr>
              <w:pStyle w:val="TAC"/>
              <w:rPr>
                <w:color w:val="000000"/>
                <w:lang w:val="en-GB"/>
              </w:rPr>
            </w:pPr>
            <w:r>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6648DF46" w14:textId="77777777" w:rsidR="000C29A7" w:rsidRPr="00E17FE7" w:rsidRDefault="000C29A7" w:rsidP="00610715">
            <w:pPr>
              <w:pStyle w:val="TAC"/>
              <w:rPr>
                <w:color w:val="000000"/>
                <w:lang w:val="en-GB"/>
              </w:rPr>
            </w:pPr>
            <w:r>
              <w:rPr>
                <w:rFonts w:cs="Arial"/>
                <w:szCs w:val="18"/>
                <w:lang w:val="pt-BR" w:eastAsia="en-GB"/>
              </w:rPr>
              <w:t>772</w:t>
            </w:r>
          </w:p>
        </w:tc>
        <w:tc>
          <w:tcPr>
            <w:tcW w:w="2014" w:type="dxa"/>
            <w:tcBorders>
              <w:top w:val="single" w:sz="4" w:space="0" w:color="auto"/>
              <w:left w:val="single" w:sz="4" w:space="0" w:color="auto"/>
              <w:bottom w:val="single" w:sz="4" w:space="0" w:color="auto"/>
              <w:right w:val="single" w:sz="4" w:space="0" w:color="auto"/>
            </w:tcBorders>
          </w:tcPr>
          <w:p w14:paraId="14AA73AC" w14:textId="77777777" w:rsidR="000C29A7" w:rsidRPr="00E17FE7" w:rsidRDefault="000C29A7" w:rsidP="00610715">
            <w:pPr>
              <w:pStyle w:val="TAC"/>
              <w:rPr>
                <w:color w:val="000000"/>
                <w:lang w:val="en-GB"/>
              </w:rPr>
            </w:pPr>
            <w:r>
              <w:rPr>
                <w:rFonts w:cs="Arial"/>
                <w:szCs w:val="18"/>
                <w:lang w:eastAsia="en-GB"/>
              </w:rPr>
              <w:t> 4.5234</w:t>
            </w:r>
          </w:p>
        </w:tc>
      </w:tr>
      <w:tr w:rsidR="000C29A7" w:rsidRPr="0048482F" w14:paraId="58ACCC2A"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DF396FD" w14:textId="77777777" w:rsidR="000C29A7" w:rsidRPr="00E17FE7" w:rsidRDefault="000C29A7" w:rsidP="00610715">
            <w:pPr>
              <w:pStyle w:val="TAC"/>
              <w:rPr>
                <w:b/>
                <w:color w:val="000000"/>
                <w:lang w:val="en-GB"/>
              </w:rPr>
            </w:pPr>
            <w:r w:rsidRPr="00E17FE7">
              <w:rPr>
                <w:b/>
                <w:color w:val="000000"/>
                <w:lang w:val="en-GB"/>
              </w:rPr>
              <w:t>29</w:t>
            </w:r>
          </w:p>
        </w:tc>
        <w:tc>
          <w:tcPr>
            <w:tcW w:w="0" w:type="auto"/>
            <w:tcBorders>
              <w:top w:val="single" w:sz="4" w:space="0" w:color="auto"/>
              <w:left w:val="double" w:sz="4" w:space="0" w:color="auto"/>
              <w:bottom w:val="single" w:sz="4" w:space="0" w:color="auto"/>
              <w:right w:val="single" w:sz="4" w:space="0" w:color="auto"/>
            </w:tcBorders>
            <w:vAlign w:val="center"/>
            <w:hideMark/>
          </w:tcPr>
          <w:p w14:paraId="54F41BAF" w14:textId="77777777" w:rsidR="000C29A7" w:rsidRPr="00E17FE7" w:rsidRDefault="000C29A7" w:rsidP="00610715">
            <w:pPr>
              <w:pStyle w:val="TAC"/>
              <w:rPr>
                <w:color w:val="000000"/>
                <w:lang w:val="en-GB"/>
              </w:rPr>
            </w:pPr>
            <w:r w:rsidRPr="00E17FE7">
              <w:rPr>
                <w:color w:val="000000"/>
                <w:lang w:val="en-GB"/>
              </w:rPr>
              <w:t>2</w:t>
            </w:r>
          </w:p>
        </w:tc>
        <w:tc>
          <w:tcPr>
            <w:tcW w:w="4638" w:type="dxa"/>
            <w:gridSpan w:val="2"/>
            <w:tcBorders>
              <w:top w:val="single" w:sz="4" w:space="0" w:color="auto"/>
              <w:left w:val="single" w:sz="4" w:space="0" w:color="auto"/>
              <w:bottom w:val="single" w:sz="4" w:space="0" w:color="auto"/>
              <w:right w:val="single" w:sz="4" w:space="0" w:color="auto"/>
            </w:tcBorders>
            <w:vAlign w:val="center"/>
          </w:tcPr>
          <w:p w14:paraId="33D6F61F" w14:textId="77777777" w:rsidR="000C29A7" w:rsidRPr="00E17FE7" w:rsidRDefault="000C29A7" w:rsidP="00610715">
            <w:pPr>
              <w:pStyle w:val="TAC"/>
              <w:rPr>
                <w:color w:val="000000"/>
                <w:lang w:val="en-GB"/>
              </w:rPr>
            </w:pPr>
            <w:r w:rsidRPr="00E17FE7">
              <w:rPr>
                <w:color w:val="000000"/>
                <w:lang w:val="en-GB"/>
              </w:rPr>
              <w:t>reserved</w:t>
            </w:r>
          </w:p>
        </w:tc>
      </w:tr>
      <w:tr w:rsidR="000C29A7" w:rsidRPr="0048482F" w14:paraId="58AF0567"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8215D57" w14:textId="77777777" w:rsidR="000C29A7" w:rsidRPr="00E17FE7" w:rsidRDefault="000C29A7" w:rsidP="00610715">
            <w:pPr>
              <w:pStyle w:val="TAC"/>
              <w:rPr>
                <w:b/>
                <w:color w:val="000000"/>
                <w:lang w:val="en-GB"/>
              </w:rPr>
            </w:pPr>
            <w:r w:rsidRPr="00E17FE7">
              <w:rPr>
                <w:b/>
                <w:color w:val="000000"/>
                <w:lang w:val="en-GB"/>
              </w:rPr>
              <w:t>30</w:t>
            </w:r>
          </w:p>
        </w:tc>
        <w:tc>
          <w:tcPr>
            <w:tcW w:w="0" w:type="auto"/>
            <w:tcBorders>
              <w:top w:val="single" w:sz="4" w:space="0" w:color="auto"/>
              <w:left w:val="double" w:sz="4" w:space="0" w:color="auto"/>
              <w:bottom w:val="single" w:sz="4" w:space="0" w:color="auto"/>
              <w:right w:val="single" w:sz="4" w:space="0" w:color="auto"/>
            </w:tcBorders>
            <w:vAlign w:val="center"/>
            <w:hideMark/>
          </w:tcPr>
          <w:p w14:paraId="3306DD00" w14:textId="77777777" w:rsidR="000C29A7" w:rsidRPr="00E17FE7" w:rsidRDefault="000C29A7" w:rsidP="00610715">
            <w:pPr>
              <w:pStyle w:val="TAC"/>
              <w:rPr>
                <w:color w:val="000000"/>
                <w:lang w:val="en-GB"/>
              </w:rPr>
            </w:pPr>
            <w:r w:rsidRPr="00E17FE7">
              <w:rPr>
                <w:color w:val="000000"/>
                <w:lang w:val="en-GB"/>
              </w:rPr>
              <w:t>4</w:t>
            </w:r>
          </w:p>
        </w:tc>
        <w:tc>
          <w:tcPr>
            <w:tcW w:w="4638" w:type="dxa"/>
            <w:gridSpan w:val="2"/>
            <w:tcBorders>
              <w:top w:val="single" w:sz="4" w:space="0" w:color="auto"/>
              <w:left w:val="single" w:sz="4" w:space="0" w:color="auto"/>
              <w:bottom w:val="single" w:sz="4" w:space="0" w:color="auto"/>
              <w:right w:val="single" w:sz="4" w:space="0" w:color="auto"/>
            </w:tcBorders>
            <w:vAlign w:val="center"/>
          </w:tcPr>
          <w:p w14:paraId="29590F5C" w14:textId="77777777" w:rsidR="000C29A7" w:rsidRPr="00E17FE7" w:rsidRDefault="000C29A7" w:rsidP="00610715">
            <w:pPr>
              <w:pStyle w:val="TAC"/>
              <w:rPr>
                <w:color w:val="000000"/>
                <w:lang w:val="en-GB"/>
              </w:rPr>
            </w:pPr>
            <w:r w:rsidRPr="00E17FE7">
              <w:rPr>
                <w:color w:val="000000"/>
                <w:lang w:val="en-GB"/>
              </w:rPr>
              <w:t>reserved</w:t>
            </w:r>
          </w:p>
        </w:tc>
      </w:tr>
      <w:tr w:rsidR="000C29A7" w:rsidRPr="0048482F" w14:paraId="57BD265F"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D6F171C" w14:textId="77777777" w:rsidR="000C29A7" w:rsidRPr="00E17FE7" w:rsidRDefault="000C29A7" w:rsidP="00610715">
            <w:pPr>
              <w:pStyle w:val="TAC"/>
              <w:rPr>
                <w:b/>
                <w:color w:val="000000"/>
                <w:lang w:val="en-GB"/>
              </w:rPr>
            </w:pPr>
            <w:r w:rsidRPr="00E17FE7">
              <w:rPr>
                <w:b/>
                <w:color w:val="000000"/>
                <w:lang w:val="en-GB"/>
              </w:rPr>
              <w:t>31</w:t>
            </w:r>
          </w:p>
        </w:tc>
        <w:tc>
          <w:tcPr>
            <w:tcW w:w="0" w:type="auto"/>
            <w:tcBorders>
              <w:top w:val="single" w:sz="4" w:space="0" w:color="auto"/>
              <w:left w:val="double" w:sz="4" w:space="0" w:color="auto"/>
              <w:bottom w:val="single" w:sz="4" w:space="0" w:color="auto"/>
              <w:right w:val="single" w:sz="4" w:space="0" w:color="auto"/>
            </w:tcBorders>
            <w:vAlign w:val="center"/>
            <w:hideMark/>
          </w:tcPr>
          <w:p w14:paraId="39D66D15" w14:textId="77777777" w:rsidR="000C29A7" w:rsidRPr="00E17FE7" w:rsidRDefault="000C29A7" w:rsidP="00610715">
            <w:pPr>
              <w:pStyle w:val="TAC"/>
              <w:rPr>
                <w:color w:val="000000"/>
                <w:lang w:val="en-GB"/>
              </w:rPr>
            </w:pPr>
            <w:r w:rsidRPr="00E17FE7">
              <w:rPr>
                <w:color w:val="000000"/>
                <w:lang w:val="en-GB"/>
              </w:rPr>
              <w:t>6</w:t>
            </w:r>
          </w:p>
        </w:tc>
        <w:tc>
          <w:tcPr>
            <w:tcW w:w="4638" w:type="dxa"/>
            <w:gridSpan w:val="2"/>
            <w:tcBorders>
              <w:top w:val="single" w:sz="4" w:space="0" w:color="auto"/>
              <w:left w:val="single" w:sz="4" w:space="0" w:color="auto"/>
              <w:bottom w:val="single" w:sz="4" w:space="0" w:color="auto"/>
              <w:right w:val="single" w:sz="4" w:space="0" w:color="auto"/>
            </w:tcBorders>
            <w:vAlign w:val="center"/>
          </w:tcPr>
          <w:p w14:paraId="72238549" w14:textId="77777777" w:rsidR="000C29A7" w:rsidRPr="00E17FE7" w:rsidRDefault="000C29A7" w:rsidP="00610715">
            <w:pPr>
              <w:pStyle w:val="TAC"/>
              <w:rPr>
                <w:color w:val="000000"/>
                <w:lang w:val="en-GB"/>
              </w:rPr>
            </w:pPr>
            <w:r w:rsidRPr="00E17FE7">
              <w:rPr>
                <w:color w:val="000000"/>
                <w:lang w:val="en-GB"/>
              </w:rPr>
              <w:t>reserved</w:t>
            </w:r>
          </w:p>
        </w:tc>
      </w:tr>
    </w:tbl>
    <w:p w14:paraId="15081AB5" w14:textId="3E473D9E" w:rsidR="008B3809" w:rsidRDefault="008B3809" w:rsidP="000C29A7"/>
    <w:p w14:paraId="6EF9D992" w14:textId="77777777" w:rsidR="00754966" w:rsidRPr="0048482F" w:rsidRDefault="00754966" w:rsidP="00754966">
      <w:pPr>
        <w:pStyle w:val="TH"/>
      </w:pPr>
      <w:r w:rsidRPr="0048482F">
        <w:t>Table 5.1.3.1-</w:t>
      </w:r>
      <w:r>
        <w:t>4</w:t>
      </w:r>
      <w:r w:rsidRPr="0048482F">
        <w:t xml:space="preserve">: MCS index table </w:t>
      </w:r>
      <w:r>
        <w:t>4</w:t>
      </w:r>
      <w:r w:rsidRPr="0048482F">
        <w:t xml:space="preserve"> for PDSCH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716"/>
        <w:gridCol w:w="2577"/>
        <w:gridCol w:w="1983"/>
      </w:tblGrid>
      <w:tr w:rsidR="00754966" w:rsidRPr="00122984" w14:paraId="6F817D3C" w14:textId="77777777" w:rsidTr="00620E1E">
        <w:trPr>
          <w:cantSplit/>
          <w:jc w:val="center"/>
        </w:trPr>
        <w:tc>
          <w:tcPr>
            <w:tcW w:w="0" w:type="auto"/>
            <w:tcBorders>
              <w:top w:val="single" w:sz="4" w:space="0" w:color="auto"/>
              <w:left w:val="single" w:sz="4" w:space="0" w:color="auto"/>
              <w:bottom w:val="double" w:sz="4" w:space="0" w:color="auto"/>
              <w:right w:val="double" w:sz="4" w:space="0" w:color="auto"/>
            </w:tcBorders>
            <w:shd w:val="clear" w:color="auto" w:fill="E0E0E0"/>
            <w:vAlign w:val="center"/>
          </w:tcPr>
          <w:p w14:paraId="021CA576" w14:textId="77777777" w:rsidR="00754966" w:rsidRPr="00122984" w:rsidRDefault="00754966" w:rsidP="00620E1E">
            <w:pPr>
              <w:pStyle w:val="TAH"/>
              <w:rPr>
                <w:bCs/>
                <w:color w:val="000000" w:themeColor="text1"/>
                <w:u w:val="single"/>
              </w:rPr>
            </w:pPr>
            <w:r w:rsidRPr="00122984">
              <w:rPr>
                <w:bCs/>
                <w:color w:val="000000" w:themeColor="text1"/>
                <w:u w:val="single"/>
              </w:rPr>
              <w:t>MCS Index</w:t>
            </w:r>
            <w:r w:rsidRPr="00122984">
              <w:rPr>
                <w:bCs/>
                <w:color w:val="000000" w:themeColor="text1"/>
                <w:u w:val="single"/>
              </w:rPr>
              <w:br/>
            </w:r>
            <w:r w:rsidRPr="00122984">
              <w:rPr>
                <w:i/>
                <w:color w:val="000000" w:themeColor="text1"/>
                <w:u w:val="single"/>
              </w:rPr>
              <w:t>I</w:t>
            </w:r>
            <w:r w:rsidRPr="00122984">
              <w:rPr>
                <w:i/>
                <w:color w:val="000000" w:themeColor="text1"/>
                <w:u w:val="single"/>
                <w:vertAlign w:val="subscript"/>
              </w:rPr>
              <w:t>MCS</w:t>
            </w:r>
            <w:r w:rsidRPr="00122984">
              <w:rPr>
                <w:color w:val="000000" w:themeColor="text1"/>
                <w:u w:val="single"/>
              </w:rPr>
              <w:t xml:space="preserve"> </w:t>
            </w:r>
          </w:p>
        </w:tc>
        <w:tc>
          <w:tcPr>
            <w:tcW w:w="0" w:type="auto"/>
            <w:tcBorders>
              <w:top w:val="single" w:sz="4" w:space="0" w:color="auto"/>
              <w:left w:val="double" w:sz="4" w:space="0" w:color="auto"/>
              <w:bottom w:val="double" w:sz="4" w:space="0" w:color="auto"/>
              <w:right w:val="single" w:sz="4" w:space="0" w:color="auto"/>
            </w:tcBorders>
            <w:shd w:val="clear" w:color="auto" w:fill="E0E0E0"/>
            <w:vAlign w:val="center"/>
          </w:tcPr>
          <w:p w14:paraId="2004573E" w14:textId="77777777" w:rsidR="00754966" w:rsidRPr="00122984" w:rsidRDefault="00754966" w:rsidP="00620E1E">
            <w:pPr>
              <w:pStyle w:val="TAH"/>
              <w:rPr>
                <w:bCs/>
                <w:color w:val="000000" w:themeColor="text1"/>
                <w:u w:val="single"/>
              </w:rPr>
            </w:pPr>
            <w:r w:rsidRPr="00122984">
              <w:rPr>
                <w:bCs/>
                <w:color w:val="000000" w:themeColor="text1"/>
                <w:u w:val="single"/>
              </w:rPr>
              <w:t>Modulation Order</w:t>
            </w:r>
            <w:r w:rsidRPr="00122984">
              <w:rPr>
                <w:bCs/>
                <w:color w:val="000000" w:themeColor="text1"/>
                <w:u w:val="single"/>
              </w:rPr>
              <w:br/>
            </w:r>
            <w:r w:rsidRPr="00122984">
              <w:rPr>
                <w:i/>
                <w:color w:val="000000" w:themeColor="text1"/>
                <w:u w:val="single"/>
              </w:rPr>
              <w:t xml:space="preserve"> Q</w:t>
            </w:r>
            <w:r w:rsidRPr="00122984">
              <w:rPr>
                <w:i/>
                <w:color w:val="000000" w:themeColor="text1"/>
                <w:u w:val="single"/>
                <w:vertAlign w:val="subscript"/>
              </w:rPr>
              <w:t>m</w:t>
            </w:r>
          </w:p>
        </w:tc>
        <w:tc>
          <w:tcPr>
            <w:tcW w:w="0" w:type="auto"/>
            <w:tcBorders>
              <w:top w:val="single" w:sz="4" w:space="0" w:color="auto"/>
              <w:left w:val="single" w:sz="4" w:space="0" w:color="auto"/>
              <w:bottom w:val="double" w:sz="4" w:space="0" w:color="auto"/>
              <w:right w:val="single" w:sz="4" w:space="0" w:color="auto"/>
            </w:tcBorders>
            <w:shd w:val="clear" w:color="auto" w:fill="E0E0E0"/>
            <w:vAlign w:val="center"/>
          </w:tcPr>
          <w:p w14:paraId="6193A1EB" w14:textId="77777777" w:rsidR="00754966" w:rsidRPr="00122984" w:rsidRDefault="00754966" w:rsidP="00620E1E">
            <w:pPr>
              <w:pStyle w:val="TAH"/>
              <w:rPr>
                <w:color w:val="000000" w:themeColor="text1"/>
                <w:u w:val="single"/>
              </w:rPr>
            </w:pPr>
            <w:r w:rsidRPr="00122984">
              <w:rPr>
                <w:bCs/>
                <w:color w:val="000000" w:themeColor="text1"/>
                <w:u w:val="single"/>
              </w:rPr>
              <w:t xml:space="preserve">Target code Rate </w:t>
            </w:r>
            <w:r w:rsidRPr="00122984">
              <w:rPr>
                <w:bCs/>
                <w:i/>
                <w:color w:val="000000" w:themeColor="text1"/>
                <w:u w:val="single"/>
              </w:rPr>
              <w:t xml:space="preserve">R </w:t>
            </w:r>
            <w:r w:rsidRPr="00122984">
              <w:rPr>
                <w:color w:val="000000" w:themeColor="text1"/>
                <w:u w:val="single"/>
              </w:rPr>
              <w:t>x [1024]</w:t>
            </w:r>
          </w:p>
        </w:tc>
        <w:tc>
          <w:tcPr>
            <w:tcW w:w="1983" w:type="dxa"/>
            <w:tcBorders>
              <w:top w:val="single" w:sz="4" w:space="0" w:color="auto"/>
              <w:left w:val="single" w:sz="4" w:space="0" w:color="auto"/>
              <w:bottom w:val="double" w:sz="4" w:space="0" w:color="auto"/>
              <w:right w:val="single" w:sz="4" w:space="0" w:color="auto"/>
            </w:tcBorders>
            <w:shd w:val="clear" w:color="auto" w:fill="E0E0E0"/>
          </w:tcPr>
          <w:p w14:paraId="77B78E48" w14:textId="77777777" w:rsidR="00754966" w:rsidRPr="00122984" w:rsidRDefault="00754966" w:rsidP="00620E1E">
            <w:pPr>
              <w:pStyle w:val="TAH"/>
              <w:rPr>
                <w:bCs/>
                <w:color w:val="000000" w:themeColor="text1"/>
                <w:u w:val="single"/>
              </w:rPr>
            </w:pPr>
            <w:r w:rsidRPr="00122984">
              <w:rPr>
                <w:bCs/>
                <w:color w:val="000000" w:themeColor="text1"/>
                <w:u w:val="single"/>
              </w:rPr>
              <w:t>Spectral</w:t>
            </w:r>
          </w:p>
          <w:p w14:paraId="57DA5F29" w14:textId="77777777" w:rsidR="00754966" w:rsidRPr="00122984" w:rsidRDefault="00754966" w:rsidP="00620E1E">
            <w:pPr>
              <w:pStyle w:val="TAH"/>
              <w:rPr>
                <w:bCs/>
                <w:color w:val="000000" w:themeColor="text1"/>
                <w:u w:val="single"/>
              </w:rPr>
            </w:pPr>
            <w:r w:rsidRPr="00122984">
              <w:rPr>
                <w:bCs/>
                <w:color w:val="000000" w:themeColor="text1"/>
                <w:u w:val="single"/>
              </w:rPr>
              <w:t>efficiency</w:t>
            </w:r>
          </w:p>
        </w:tc>
      </w:tr>
      <w:tr w:rsidR="00754966" w:rsidRPr="00122984" w14:paraId="2BF01212" w14:textId="77777777" w:rsidTr="00620E1E">
        <w:trPr>
          <w:cantSplit/>
          <w:jc w:val="center"/>
        </w:trPr>
        <w:tc>
          <w:tcPr>
            <w:tcW w:w="0" w:type="auto"/>
            <w:tcBorders>
              <w:top w:val="double" w:sz="4" w:space="0" w:color="auto"/>
              <w:left w:val="single" w:sz="4" w:space="0" w:color="auto"/>
              <w:bottom w:val="single" w:sz="4" w:space="0" w:color="auto"/>
              <w:right w:val="double" w:sz="4" w:space="0" w:color="auto"/>
            </w:tcBorders>
            <w:vAlign w:val="center"/>
          </w:tcPr>
          <w:p w14:paraId="55AE62BA"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0</w:t>
            </w:r>
          </w:p>
        </w:tc>
        <w:tc>
          <w:tcPr>
            <w:tcW w:w="0" w:type="auto"/>
            <w:tcBorders>
              <w:top w:val="double" w:sz="4" w:space="0" w:color="auto"/>
              <w:left w:val="double" w:sz="4" w:space="0" w:color="auto"/>
              <w:bottom w:val="single" w:sz="4" w:space="0" w:color="auto"/>
              <w:right w:val="single" w:sz="4" w:space="0" w:color="auto"/>
            </w:tcBorders>
          </w:tcPr>
          <w:p w14:paraId="1E0E6432" w14:textId="77777777" w:rsidR="00754966" w:rsidRPr="00122984" w:rsidRDefault="00754966" w:rsidP="00620E1E">
            <w:pPr>
              <w:pStyle w:val="TAC"/>
              <w:rPr>
                <w:color w:val="000000" w:themeColor="text1"/>
                <w:u w:val="single"/>
              </w:rPr>
            </w:pPr>
            <w:r w:rsidRPr="00122984">
              <w:rPr>
                <w:color w:val="000000" w:themeColor="text1"/>
                <w:u w:val="single"/>
              </w:rPr>
              <w:t>2</w:t>
            </w:r>
          </w:p>
        </w:tc>
        <w:tc>
          <w:tcPr>
            <w:tcW w:w="0" w:type="auto"/>
            <w:tcBorders>
              <w:top w:val="double" w:sz="4" w:space="0" w:color="auto"/>
              <w:left w:val="single" w:sz="4" w:space="0" w:color="auto"/>
              <w:bottom w:val="single" w:sz="4" w:space="0" w:color="auto"/>
              <w:right w:val="single" w:sz="4" w:space="0" w:color="auto"/>
            </w:tcBorders>
          </w:tcPr>
          <w:p w14:paraId="292697D9" w14:textId="77777777" w:rsidR="00754966" w:rsidRPr="00122984" w:rsidRDefault="00754966" w:rsidP="00620E1E">
            <w:pPr>
              <w:pStyle w:val="TAC"/>
              <w:rPr>
                <w:color w:val="000000" w:themeColor="text1"/>
                <w:u w:val="single"/>
              </w:rPr>
            </w:pPr>
            <w:r w:rsidRPr="00122984">
              <w:rPr>
                <w:color w:val="000000" w:themeColor="text1"/>
                <w:u w:val="single"/>
                <w:lang w:val="pt-BR"/>
              </w:rPr>
              <w:t>120</w:t>
            </w:r>
          </w:p>
        </w:tc>
        <w:tc>
          <w:tcPr>
            <w:tcW w:w="1983" w:type="dxa"/>
            <w:tcBorders>
              <w:top w:val="double" w:sz="4" w:space="0" w:color="auto"/>
              <w:left w:val="single" w:sz="4" w:space="0" w:color="auto"/>
              <w:bottom w:val="single" w:sz="4" w:space="0" w:color="auto"/>
              <w:right w:val="single" w:sz="4" w:space="0" w:color="auto"/>
            </w:tcBorders>
          </w:tcPr>
          <w:p w14:paraId="489C36D3" w14:textId="77777777" w:rsidR="00754966" w:rsidRPr="00122984" w:rsidRDefault="00754966" w:rsidP="00620E1E">
            <w:pPr>
              <w:pStyle w:val="TAC"/>
              <w:rPr>
                <w:color w:val="000000" w:themeColor="text1"/>
                <w:u w:val="single"/>
              </w:rPr>
            </w:pPr>
            <w:r w:rsidRPr="00122984">
              <w:rPr>
                <w:color w:val="000000" w:themeColor="text1"/>
                <w:u w:val="single"/>
              </w:rPr>
              <w:t>0.2344</w:t>
            </w:r>
          </w:p>
        </w:tc>
      </w:tr>
      <w:tr w:rsidR="00754966" w:rsidRPr="00122984" w14:paraId="7337E42C"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33F21914"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w:t>
            </w:r>
          </w:p>
        </w:tc>
        <w:tc>
          <w:tcPr>
            <w:tcW w:w="0" w:type="auto"/>
            <w:tcBorders>
              <w:top w:val="single" w:sz="4" w:space="0" w:color="auto"/>
              <w:left w:val="double" w:sz="4" w:space="0" w:color="auto"/>
              <w:bottom w:val="single" w:sz="4" w:space="0" w:color="auto"/>
              <w:right w:val="single" w:sz="4" w:space="0" w:color="auto"/>
            </w:tcBorders>
          </w:tcPr>
          <w:p w14:paraId="69B8D441" w14:textId="77777777" w:rsidR="00754966" w:rsidRPr="00122984" w:rsidRDefault="00754966" w:rsidP="00620E1E">
            <w:pPr>
              <w:pStyle w:val="TAC"/>
              <w:rPr>
                <w:color w:val="000000" w:themeColor="text1"/>
                <w:u w:val="single"/>
              </w:rPr>
            </w:pPr>
            <w:r w:rsidRPr="00122984">
              <w:rPr>
                <w:color w:val="000000" w:themeColor="text1"/>
                <w:u w:val="single"/>
              </w:rPr>
              <w:t>2</w:t>
            </w:r>
          </w:p>
        </w:tc>
        <w:tc>
          <w:tcPr>
            <w:tcW w:w="0" w:type="auto"/>
            <w:tcBorders>
              <w:top w:val="single" w:sz="4" w:space="0" w:color="auto"/>
              <w:left w:val="single" w:sz="4" w:space="0" w:color="auto"/>
              <w:bottom w:val="single" w:sz="4" w:space="0" w:color="auto"/>
              <w:right w:val="single" w:sz="4" w:space="0" w:color="auto"/>
            </w:tcBorders>
          </w:tcPr>
          <w:p w14:paraId="72B3A018" w14:textId="77777777" w:rsidR="00754966" w:rsidRPr="00122984" w:rsidRDefault="00754966" w:rsidP="00620E1E">
            <w:pPr>
              <w:pStyle w:val="TAC"/>
              <w:rPr>
                <w:color w:val="000000" w:themeColor="text1"/>
                <w:u w:val="single"/>
              </w:rPr>
            </w:pPr>
            <w:r w:rsidRPr="00122984">
              <w:rPr>
                <w:color w:val="000000" w:themeColor="text1"/>
                <w:u w:val="single"/>
                <w:lang w:val="pt-BR"/>
              </w:rPr>
              <w:t>193</w:t>
            </w:r>
          </w:p>
        </w:tc>
        <w:tc>
          <w:tcPr>
            <w:tcW w:w="1983" w:type="dxa"/>
            <w:tcBorders>
              <w:top w:val="single" w:sz="4" w:space="0" w:color="auto"/>
              <w:left w:val="single" w:sz="4" w:space="0" w:color="auto"/>
              <w:bottom w:val="single" w:sz="4" w:space="0" w:color="auto"/>
              <w:right w:val="single" w:sz="4" w:space="0" w:color="auto"/>
            </w:tcBorders>
          </w:tcPr>
          <w:p w14:paraId="7011BACB" w14:textId="77777777" w:rsidR="00754966" w:rsidRPr="00122984" w:rsidRDefault="00754966" w:rsidP="00620E1E">
            <w:pPr>
              <w:pStyle w:val="TAC"/>
              <w:rPr>
                <w:color w:val="000000" w:themeColor="text1"/>
                <w:u w:val="single"/>
              </w:rPr>
            </w:pPr>
            <w:r w:rsidRPr="00122984">
              <w:rPr>
                <w:color w:val="000000" w:themeColor="text1"/>
                <w:u w:val="single"/>
              </w:rPr>
              <w:t>0.3770</w:t>
            </w:r>
          </w:p>
        </w:tc>
      </w:tr>
      <w:tr w:rsidR="00754966" w:rsidRPr="00122984" w14:paraId="355DC2BA"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42395183"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w:t>
            </w:r>
          </w:p>
        </w:tc>
        <w:tc>
          <w:tcPr>
            <w:tcW w:w="0" w:type="auto"/>
            <w:tcBorders>
              <w:top w:val="single" w:sz="4" w:space="0" w:color="auto"/>
              <w:left w:val="double" w:sz="4" w:space="0" w:color="auto"/>
              <w:bottom w:val="single" w:sz="4" w:space="0" w:color="auto"/>
              <w:right w:val="single" w:sz="4" w:space="0" w:color="auto"/>
            </w:tcBorders>
          </w:tcPr>
          <w:p w14:paraId="2BF8ED3A" w14:textId="77777777" w:rsidR="00754966" w:rsidRPr="00122984" w:rsidRDefault="00754966" w:rsidP="00620E1E">
            <w:pPr>
              <w:pStyle w:val="TAC"/>
              <w:rPr>
                <w:color w:val="000000" w:themeColor="text1"/>
                <w:u w:val="single"/>
              </w:rPr>
            </w:pPr>
            <w:r w:rsidRPr="00122984">
              <w:rPr>
                <w:color w:val="000000" w:themeColor="text1"/>
                <w:u w:val="single"/>
              </w:rPr>
              <w:t>2</w:t>
            </w:r>
          </w:p>
        </w:tc>
        <w:tc>
          <w:tcPr>
            <w:tcW w:w="0" w:type="auto"/>
            <w:tcBorders>
              <w:top w:val="single" w:sz="4" w:space="0" w:color="auto"/>
              <w:left w:val="single" w:sz="4" w:space="0" w:color="auto"/>
              <w:bottom w:val="single" w:sz="4" w:space="0" w:color="auto"/>
              <w:right w:val="single" w:sz="4" w:space="0" w:color="auto"/>
            </w:tcBorders>
          </w:tcPr>
          <w:p w14:paraId="07B18D5C" w14:textId="77777777" w:rsidR="00754966" w:rsidRPr="00122984" w:rsidRDefault="00754966" w:rsidP="00620E1E">
            <w:pPr>
              <w:pStyle w:val="TAC"/>
              <w:rPr>
                <w:color w:val="000000" w:themeColor="text1"/>
                <w:u w:val="single"/>
              </w:rPr>
            </w:pPr>
            <w:r w:rsidRPr="00122984">
              <w:rPr>
                <w:color w:val="000000" w:themeColor="text1"/>
                <w:u w:val="single"/>
                <w:lang w:val="pt-BR"/>
              </w:rPr>
              <w:t>449</w:t>
            </w:r>
          </w:p>
        </w:tc>
        <w:tc>
          <w:tcPr>
            <w:tcW w:w="1983" w:type="dxa"/>
            <w:tcBorders>
              <w:top w:val="single" w:sz="4" w:space="0" w:color="auto"/>
              <w:left w:val="single" w:sz="4" w:space="0" w:color="auto"/>
              <w:bottom w:val="single" w:sz="4" w:space="0" w:color="auto"/>
              <w:right w:val="single" w:sz="4" w:space="0" w:color="auto"/>
            </w:tcBorders>
          </w:tcPr>
          <w:p w14:paraId="4188BA3E" w14:textId="77777777" w:rsidR="00754966" w:rsidRPr="00122984" w:rsidRDefault="00754966" w:rsidP="00620E1E">
            <w:pPr>
              <w:pStyle w:val="TAC"/>
              <w:rPr>
                <w:color w:val="000000" w:themeColor="text1"/>
                <w:u w:val="single"/>
              </w:rPr>
            </w:pPr>
            <w:r w:rsidRPr="00122984">
              <w:rPr>
                <w:color w:val="000000" w:themeColor="text1"/>
                <w:u w:val="single"/>
              </w:rPr>
              <w:t>0.8770</w:t>
            </w:r>
          </w:p>
        </w:tc>
      </w:tr>
      <w:tr w:rsidR="00754966" w:rsidRPr="00122984" w14:paraId="512934AA"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69042A1E"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3</w:t>
            </w:r>
          </w:p>
        </w:tc>
        <w:tc>
          <w:tcPr>
            <w:tcW w:w="0" w:type="auto"/>
            <w:tcBorders>
              <w:top w:val="single" w:sz="4" w:space="0" w:color="auto"/>
              <w:left w:val="double" w:sz="4" w:space="0" w:color="auto"/>
              <w:bottom w:val="single" w:sz="4" w:space="0" w:color="auto"/>
              <w:right w:val="single" w:sz="4" w:space="0" w:color="auto"/>
            </w:tcBorders>
          </w:tcPr>
          <w:p w14:paraId="5FD0A4DA" w14:textId="77777777" w:rsidR="00754966" w:rsidRPr="00122984" w:rsidRDefault="00754966" w:rsidP="00620E1E">
            <w:pPr>
              <w:pStyle w:val="TAC"/>
              <w:rPr>
                <w:color w:val="000000" w:themeColor="text1"/>
                <w:u w:val="single"/>
              </w:rPr>
            </w:pPr>
            <w:r w:rsidRPr="00122984">
              <w:rPr>
                <w:color w:val="000000" w:themeColor="text1"/>
                <w:u w:val="single"/>
              </w:rPr>
              <w:t>4</w:t>
            </w:r>
          </w:p>
        </w:tc>
        <w:tc>
          <w:tcPr>
            <w:tcW w:w="0" w:type="auto"/>
            <w:tcBorders>
              <w:top w:val="single" w:sz="4" w:space="0" w:color="auto"/>
              <w:left w:val="single" w:sz="4" w:space="0" w:color="auto"/>
              <w:bottom w:val="single" w:sz="4" w:space="0" w:color="auto"/>
              <w:right w:val="single" w:sz="4" w:space="0" w:color="auto"/>
            </w:tcBorders>
          </w:tcPr>
          <w:p w14:paraId="625124DF" w14:textId="77777777" w:rsidR="00754966" w:rsidRPr="00122984" w:rsidRDefault="00754966" w:rsidP="00620E1E">
            <w:pPr>
              <w:pStyle w:val="TAC"/>
              <w:rPr>
                <w:color w:val="000000" w:themeColor="text1"/>
                <w:u w:val="single"/>
              </w:rPr>
            </w:pPr>
            <w:r w:rsidRPr="00122984">
              <w:rPr>
                <w:color w:val="000000" w:themeColor="text1"/>
                <w:u w:val="single"/>
                <w:lang w:val="pt-BR"/>
              </w:rPr>
              <w:t>378</w:t>
            </w:r>
          </w:p>
        </w:tc>
        <w:tc>
          <w:tcPr>
            <w:tcW w:w="1983" w:type="dxa"/>
            <w:tcBorders>
              <w:top w:val="single" w:sz="4" w:space="0" w:color="auto"/>
              <w:left w:val="single" w:sz="4" w:space="0" w:color="auto"/>
              <w:bottom w:val="single" w:sz="4" w:space="0" w:color="auto"/>
              <w:right w:val="single" w:sz="4" w:space="0" w:color="auto"/>
            </w:tcBorders>
          </w:tcPr>
          <w:p w14:paraId="5E006B82" w14:textId="77777777" w:rsidR="00754966" w:rsidRPr="00122984" w:rsidRDefault="00754966" w:rsidP="00620E1E">
            <w:pPr>
              <w:pStyle w:val="TAC"/>
              <w:rPr>
                <w:color w:val="000000" w:themeColor="text1"/>
                <w:u w:val="single"/>
              </w:rPr>
            </w:pPr>
            <w:r w:rsidRPr="00122984">
              <w:rPr>
                <w:color w:val="000000" w:themeColor="text1"/>
                <w:u w:val="single"/>
              </w:rPr>
              <w:t>1.4766</w:t>
            </w:r>
          </w:p>
        </w:tc>
      </w:tr>
      <w:tr w:rsidR="00754966" w:rsidRPr="00122984" w14:paraId="3A7DBC12"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34D640D0"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4</w:t>
            </w:r>
          </w:p>
        </w:tc>
        <w:tc>
          <w:tcPr>
            <w:tcW w:w="0" w:type="auto"/>
            <w:tcBorders>
              <w:top w:val="single" w:sz="4" w:space="0" w:color="auto"/>
              <w:left w:val="double" w:sz="4" w:space="0" w:color="auto"/>
              <w:bottom w:val="single" w:sz="4" w:space="0" w:color="auto"/>
              <w:right w:val="single" w:sz="4" w:space="0" w:color="auto"/>
            </w:tcBorders>
          </w:tcPr>
          <w:p w14:paraId="1A814A59" w14:textId="77777777" w:rsidR="00754966" w:rsidRPr="00122984" w:rsidRDefault="00754966" w:rsidP="00620E1E">
            <w:pPr>
              <w:pStyle w:val="TAC"/>
              <w:rPr>
                <w:color w:val="000000" w:themeColor="text1"/>
                <w:u w:val="single"/>
              </w:rPr>
            </w:pPr>
            <w:r w:rsidRPr="00122984">
              <w:rPr>
                <w:color w:val="000000" w:themeColor="text1"/>
                <w:u w:val="single"/>
              </w:rPr>
              <w:t>4</w:t>
            </w:r>
          </w:p>
        </w:tc>
        <w:tc>
          <w:tcPr>
            <w:tcW w:w="0" w:type="auto"/>
            <w:tcBorders>
              <w:top w:val="single" w:sz="4" w:space="0" w:color="auto"/>
              <w:left w:val="single" w:sz="4" w:space="0" w:color="auto"/>
              <w:bottom w:val="single" w:sz="4" w:space="0" w:color="auto"/>
              <w:right w:val="single" w:sz="4" w:space="0" w:color="auto"/>
            </w:tcBorders>
          </w:tcPr>
          <w:p w14:paraId="6D0E098D" w14:textId="77777777" w:rsidR="00754966" w:rsidRPr="00122984" w:rsidRDefault="00754966" w:rsidP="00620E1E">
            <w:pPr>
              <w:pStyle w:val="TAC"/>
              <w:rPr>
                <w:color w:val="000000" w:themeColor="text1"/>
                <w:u w:val="single"/>
              </w:rPr>
            </w:pPr>
            <w:r w:rsidRPr="00122984">
              <w:rPr>
                <w:color w:val="000000" w:themeColor="text1"/>
                <w:u w:val="single"/>
                <w:lang w:val="pt-BR"/>
              </w:rPr>
              <w:t>490</w:t>
            </w:r>
          </w:p>
        </w:tc>
        <w:tc>
          <w:tcPr>
            <w:tcW w:w="1983" w:type="dxa"/>
            <w:tcBorders>
              <w:top w:val="single" w:sz="4" w:space="0" w:color="auto"/>
              <w:left w:val="single" w:sz="4" w:space="0" w:color="auto"/>
              <w:bottom w:val="single" w:sz="4" w:space="0" w:color="auto"/>
              <w:right w:val="single" w:sz="4" w:space="0" w:color="auto"/>
            </w:tcBorders>
          </w:tcPr>
          <w:p w14:paraId="4E916287" w14:textId="77777777" w:rsidR="00754966" w:rsidRPr="00122984" w:rsidRDefault="00754966" w:rsidP="00620E1E">
            <w:pPr>
              <w:pStyle w:val="TAC"/>
              <w:rPr>
                <w:color w:val="000000" w:themeColor="text1"/>
                <w:u w:val="single"/>
              </w:rPr>
            </w:pPr>
            <w:r w:rsidRPr="00122984">
              <w:rPr>
                <w:color w:val="000000" w:themeColor="text1"/>
                <w:u w:val="single"/>
              </w:rPr>
              <w:t>1.9141</w:t>
            </w:r>
          </w:p>
        </w:tc>
      </w:tr>
      <w:tr w:rsidR="00754966" w:rsidRPr="00122984" w14:paraId="560ED3C4"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04A4CF04"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5</w:t>
            </w:r>
          </w:p>
        </w:tc>
        <w:tc>
          <w:tcPr>
            <w:tcW w:w="0" w:type="auto"/>
            <w:tcBorders>
              <w:top w:val="single" w:sz="4" w:space="0" w:color="auto"/>
              <w:left w:val="double" w:sz="4" w:space="0" w:color="auto"/>
              <w:bottom w:val="single" w:sz="4" w:space="0" w:color="auto"/>
              <w:right w:val="single" w:sz="4" w:space="0" w:color="auto"/>
            </w:tcBorders>
          </w:tcPr>
          <w:p w14:paraId="41A68313" w14:textId="77777777" w:rsidR="00754966" w:rsidRPr="00122984" w:rsidRDefault="00754966" w:rsidP="00620E1E">
            <w:pPr>
              <w:pStyle w:val="TAC"/>
              <w:rPr>
                <w:color w:val="000000" w:themeColor="text1"/>
                <w:u w:val="single"/>
              </w:rPr>
            </w:pPr>
            <w:r w:rsidRPr="00122984">
              <w:rPr>
                <w:color w:val="000000" w:themeColor="text1"/>
                <w:u w:val="single"/>
              </w:rPr>
              <w:t>4</w:t>
            </w:r>
          </w:p>
        </w:tc>
        <w:tc>
          <w:tcPr>
            <w:tcW w:w="0" w:type="auto"/>
            <w:tcBorders>
              <w:top w:val="single" w:sz="4" w:space="0" w:color="auto"/>
              <w:left w:val="single" w:sz="4" w:space="0" w:color="auto"/>
              <w:bottom w:val="single" w:sz="4" w:space="0" w:color="auto"/>
              <w:right w:val="single" w:sz="4" w:space="0" w:color="auto"/>
            </w:tcBorders>
          </w:tcPr>
          <w:p w14:paraId="2BFF59B4" w14:textId="77777777" w:rsidR="00754966" w:rsidRPr="00122984" w:rsidRDefault="00754966" w:rsidP="00620E1E">
            <w:pPr>
              <w:pStyle w:val="TAC"/>
              <w:rPr>
                <w:color w:val="000000" w:themeColor="text1"/>
                <w:u w:val="single"/>
              </w:rPr>
            </w:pPr>
            <w:r w:rsidRPr="00122984">
              <w:rPr>
                <w:color w:val="000000" w:themeColor="text1"/>
                <w:u w:val="single"/>
                <w:lang w:val="pt-BR"/>
              </w:rPr>
              <w:t>616</w:t>
            </w:r>
          </w:p>
        </w:tc>
        <w:tc>
          <w:tcPr>
            <w:tcW w:w="1983" w:type="dxa"/>
            <w:tcBorders>
              <w:top w:val="single" w:sz="4" w:space="0" w:color="auto"/>
              <w:left w:val="single" w:sz="4" w:space="0" w:color="auto"/>
              <w:bottom w:val="single" w:sz="4" w:space="0" w:color="auto"/>
              <w:right w:val="single" w:sz="4" w:space="0" w:color="auto"/>
            </w:tcBorders>
          </w:tcPr>
          <w:p w14:paraId="7E211425" w14:textId="77777777" w:rsidR="00754966" w:rsidRPr="00122984" w:rsidRDefault="00754966" w:rsidP="00620E1E">
            <w:pPr>
              <w:pStyle w:val="TAC"/>
              <w:rPr>
                <w:color w:val="000000" w:themeColor="text1"/>
                <w:u w:val="single"/>
              </w:rPr>
            </w:pPr>
            <w:r w:rsidRPr="00122984">
              <w:rPr>
                <w:color w:val="000000" w:themeColor="text1"/>
                <w:u w:val="single"/>
              </w:rPr>
              <w:t>2.4063</w:t>
            </w:r>
          </w:p>
        </w:tc>
      </w:tr>
      <w:tr w:rsidR="00754966" w:rsidRPr="00122984" w14:paraId="0BEF6B5B"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11DED7A7"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6</w:t>
            </w:r>
          </w:p>
        </w:tc>
        <w:tc>
          <w:tcPr>
            <w:tcW w:w="0" w:type="auto"/>
            <w:tcBorders>
              <w:top w:val="single" w:sz="4" w:space="0" w:color="auto"/>
              <w:left w:val="double" w:sz="4" w:space="0" w:color="auto"/>
              <w:bottom w:val="single" w:sz="4" w:space="0" w:color="auto"/>
              <w:right w:val="single" w:sz="4" w:space="0" w:color="auto"/>
            </w:tcBorders>
          </w:tcPr>
          <w:p w14:paraId="2D03E627"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09A140C3" w14:textId="77777777" w:rsidR="00754966" w:rsidRPr="00122984" w:rsidRDefault="00754966" w:rsidP="00620E1E">
            <w:pPr>
              <w:pStyle w:val="TAC"/>
              <w:rPr>
                <w:color w:val="000000" w:themeColor="text1"/>
                <w:u w:val="single"/>
              </w:rPr>
            </w:pPr>
            <w:r w:rsidRPr="00122984">
              <w:rPr>
                <w:color w:val="000000" w:themeColor="text1"/>
                <w:u w:val="single"/>
                <w:lang w:val="pt-BR"/>
              </w:rPr>
              <w:t>466</w:t>
            </w:r>
          </w:p>
        </w:tc>
        <w:tc>
          <w:tcPr>
            <w:tcW w:w="1983" w:type="dxa"/>
            <w:tcBorders>
              <w:top w:val="single" w:sz="4" w:space="0" w:color="auto"/>
              <w:left w:val="single" w:sz="4" w:space="0" w:color="auto"/>
              <w:bottom w:val="single" w:sz="4" w:space="0" w:color="auto"/>
              <w:right w:val="single" w:sz="4" w:space="0" w:color="auto"/>
            </w:tcBorders>
          </w:tcPr>
          <w:p w14:paraId="0A3E1D1C" w14:textId="77777777" w:rsidR="00754966" w:rsidRPr="00122984" w:rsidRDefault="00754966" w:rsidP="00620E1E">
            <w:pPr>
              <w:pStyle w:val="TAC"/>
              <w:rPr>
                <w:color w:val="000000" w:themeColor="text1"/>
                <w:u w:val="single"/>
              </w:rPr>
            </w:pPr>
            <w:r w:rsidRPr="00122984">
              <w:rPr>
                <w:color w:val="000000" w:themeColor="text1"/>
                <w:u w:val="single"/>
              </w:rPr>
              <w:t>2.7305</w:t>
            </w:r>
          </w:p>
        </w:tc>
      </w:tr>
      <w:tr w:rsidR="00754966" w:rsidRPr="00122984" w14:paraId="16CE36B2"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7AF62DAA"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7</w:t>
            </w:r>
          </w:p>
        </w:tc>
        <w:tc>
          <w:tcPr>
            <w:tcW w:w="0" w:type="auto"/>
            <w:tcBorders>
              <w:top w:val="single" w:sz="4" w:space="0" w:color="auto"/>
              <w:left w:val="double" w:sz="4" w:space="0" w:color="auto"/>
              <w:bottom w:val="single" w:sz="4" w:space="0" w:color="auto"/>
              <w:right w:val="single" w:sz="4" w:space="0" w:color="auto"/>
            </w:tcBorders>
          </w:tcPr>
          <w:p w14:paraId="5142C805"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0A004C00" w14:textId="77777777" w:rsidR="00754966" w:rsidRPr="00122984" w:rsidRDefault="00754966" w:rsidP="00620E1E">
            <w:pPr>
              <w:pStyle w:val="TAC"/>
              <w:rPr>
                <w:color w:val="000000" w:themeColor="text1"/>
                <w:u w:val="single"/>
              </w:rPr>
            </w:pPr>
            <w:r w:rsidRPr="00122984">
              <w:rPr>
                <w:color w:val="000000" w:themeColor="text1"/>
                <w:u w:val="single"/>
                <w:lang w:val="pt-BR"/>
              </w:rPr>
              <w:t>517</w:t>
            </w:r>
          </w:p>
        </w:tc>
        <w:tc>
          <w:tcPr>
            <w:tcW w:w="1983" w:type="dxa"/>
            <w:tcBorders>
              <w:top w:val="single" w:sz="4" w:space="0" w:color="auto"/>
              <w:left w:val="single" w:sz="4" w:space="0" w:color="auto"/>
              <w:bottom w:val="single" w:sz="4" w:space="0" w:color="auto"/>
              <w:right w:val="single" w:sz="4" w:space="0" w:color="auto"/>
            </w:tcBorders>
          </w:tcPr>
          <w:p w14:paraId="487049DB" w14:textId="77777777" w:rsidR="00754966" w:rsidRPr="00122984" w:rsidRDefault="00754966" w:rsidP="00620E1E">
            <w:pPr>
              <w:pStyle w:val="TAC"/>
              <w:rPr>
                <w:color w:val="000000" w:themeColor="text1"/>
                <w:u w:val="single"/>
              </w:rPr>
            </w:pPr>
            <w:r w:rsidRPr="00122984">
              <w:rPr>
                <w:color w:val="000000" w:themeColor="text1"/>
                <w:u w:val="single"/>
              </w:rPr>
              <w:t>3.0293</w:t>
            </w:r>
          </w:p>
        </w:tc>
      </w:tr>
      <w:tr w:rsidR="00754966" w:rsidRPr="00122984" w14:paraId="74B6C809"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0014FFDE"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8</w:t>
            </w:r>
          </w:p>
        </w:tc>
        <w:tc>
          <w:tcPr>
            <w:tcW w:w="0" w:type="auto"/>
            <w:tcBorders>
              <w:top w:val="single" w:sz="4" w:space="0" w:color="auto"/>
              <w:left w:val="double" w:sz="4" w:space="0" w:color="auto"/>
              <w:bottom w:val="single" w:sz="4" w:space="0" w:color="auto"/>
              <w:right w:val="single" w:sz="4" w:space="0" w:color="auto"/>
            </w:tcBorders>
          </w:tcPr>
          <w:p w14:paraId="40A899C7"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1F202EA1" w14:textId="77777777" w:rsidR="00754966" w:rsidRPr="00122984" w:rsidRDefault="00754966" w:rsidP="00620E1E">
            <w:pPr>
              <w:pStyle w:val="TAC"/>
              <w:rPr>
                <w:color w:val="000000" w:themeColor="text1"/>
                <w:u w:val="single"/>
              </w:rPr>
            </w:pPr>
            <w:r w:rsidRPr="00122984">
              <w:rPr>
                <w:color w:val="000000" w:themeColor="text1"/>
                <w:u w:val="single"/>
                <w:lang w:val="pt-BR"/>
              </w:rPr>
              <w:t>567</w:t>
            </w:r>
          </w:p>
        </w:tc>
        <w:tc>
          <w:tcPr>
            <w:tcW w:w="1983" w:type="dxa"/>
            <w:tcBorders>
              <w:top w:val="single" w:sz="4" w:space="0" w:color="auto"/>
              <w:left w:val="single" w:sz="4" w:space="0" w:color="auto"/>
              <w:bottom w:val="single" w:sz="4" w:space="0" w:color="auto"/>
              <w:right w:val="single" w:sz="4" w:space="0" w:color="auto"/>
            </w:tcBorders>
          </w:tcPr>
          <w:p w14:paraId="30A9949B" w14:textId="77777777" w:rsidR="00754966" w:rsidRPr="00122984" w:rsidRDefault="00754966" w:rsidP="00620E1E">
            <w:pPr>
              <w:pStyle w:val="TAC"/>
              <w:rPr>
                <w:color w:val="000000" w:themeColor="text1"/>
                <w:u w:val="single"/>
              </w:rPr>
            </w:pPr>
            <w:r w:rsidRPr="00122984">
              <w:rPr>
                <w:color w:val="000000" w:themeColor="text1"/>
                <w:u w:val="single"/>
              </w:rPr>
              <w:t>3.3223</w:t>
            </w:r>
          </w:p>
        </w:tc>
      </w:tr>
      <w:tr w:rsidR="00754966" w:rsidRPr="00122984" w14:paraId="769C1780"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2324F749"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9</w:t>
            </w:r>
          </w:p>
        </w:tc>
        <w:tc>
          <w:tcPr>
            <w:tcW w:w="0" w:type="auto"/>
            <w:tcBorders>
              <w:top w:val="single" w:sz="4" w:space="0" w:color="auto"/>
              <w:left w:val="double" w:sz="4" w:space="0" w:color="auto"/>
              <w:bottom w:val="single" w:sz="4" w:space="0" w:color="auto"/>
              <w:right w:val="single" w:sz="4" w:space="0" w:color="auto"/>
            </w:tcBorders>
          </w:tcPr>
          <w:p w14:paraId="5C2F624A"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20DAA89F" w14:textId="77777777" w:rsidR="00754966" w:rsidRPr="00122984" w:rsidRDefault="00754966" w:rsidP="00620E1E">
            <w:pPr>
              <w:pStyle w:val="TAC"/>
              <w:rPr>
                <w:color w:val="000000" w:themeColor="text1"/>
                <w:u w:val="single"/>
              </w:rPr>
            </w:pPr>
            <w:r w:rsidRPr="00122984">
              <w:rPr>
                <w:color w:val="000000" w:themeColor="text1"/>
                <w:u w:val="single"/>
                <w:lang w:val="pt-BR"/>
              </w:rPr>
              <w:t>616</w:t>
            </w:r>
          </w:p>
        </w:tc>
        <w:tc>
          <w:tcPr>
            <w:tcW w:w="1983" w:type="dxa"/>
            <w:tcBorders>
              <w:top w:val="single" w:sz="4" w:space="0" w:color="auto"/>
              <w:left w:val="single" w:sz="4" w:space="0" w:color="auto"/>
              <w:bottom w:val="single" w:sz="4" w:space="0" w:color="auto"/>
              <w:right w:val="single" w:sz="4" w:space="0" w:color="auto"/>
            </w:tcBorders>
          </w:tcPr>
          <w:p w14:paraId="7F839946" w14:textId="77777777" w:rsidR="00754966" w:rsidRPr="00122984" w:rsidRDefault="00754966" w:rsidP="00620E1E">
            <w:pPr>
              <w:pStyle w:val="TAC"/>
              <w:rPr>
                <w:color w:val="000000" w:themeColor="text1"/>
                <w:u w:val="single"/>
              </w:rPr>
            </w:pPr>
            <w:r w:rsidRPr="00122984">
              <w:rPr>
                <w:color w:val="000000" w:themeColor="text1"/>
                <w:u w:val="single"/>
              </w:rPr>
              <w:t>3.6094</w:t>
            </w:r>
          </w:p>
        </w:tc>
      </w:tr>
      <w:tr w:rsidR="00754966" w:rsidRPr="00122984" w14:paraId="7AE77A19"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5D3E7A1E"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10</w:t>
            </w:r>
          </w:p>
        </w:tc>
        <w:tc>
          <w:tcPr>
            <w:tcW w:w="0" w:type="auto"/>
            <w:tcBorders>
              <w:top w:val="single" w:sz="4" w:space="0" w:color="auto"/>
              <w:left w:val="double" w:sz="4" w:space="0" w:color="auto"/>
              <w:bottom w:val="single" w:sz="4" w:space="0" w:color="auto"/>
              <w:right w:val="single" w:sz="4" w:space="0" w:color="auto"/>
            </w:tcBorders>
          </w:tcPr>
          <w:p w14:paraId="40DFAB0A"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5FB165D0" w14:textId="77777777" w:rsidR="00754966" w:rsidRPr="00122984" w:rsidRDefault="00754966" w:rsidP="00620E1E">
            <w:pPr>
              <w:pStyle w:val="TAC"/>
              <w:rPr>
                <w:color w:val="000000" w:themeColor="text1"/>
                <w:u w:val="single"/>
              </w:rPr>
            </w:pPr>
            <w:r w:rsidRPr="00122984">
              <w:rPr>
                <w:color w:val="000000" w:themeColor="text1"/>
                <w:u w:val="single"/>
                <w:lang w:val="pt-BR"/>
              </w:rPr>
              <w:t>666</w:t>
            </w:r>
          </w:p>
        </w:tc>
        <w:tc>
          <w:tcPr>
            <w:tcW w:w="1983" w:type="dxa"/>
            <w:tcBorders>
              <w:top w:val="single" w:sz="4" w:space="0" w:color="auto"/>
              <w:left w:val="single" w:sz="4" w:space="0" w:color="auto"/>
              <w:bottom w:val="single" w:sz="4" w:space="0" w:color="auto"/>
              <w:right w:val="single" w:sz="4" w:space="0" w:color="auto"/>
            </w:tcBorders>
          </w:tcPr>
          <w:p w14:paraId="339BCBD5" w14:textId="77777777" w:rsidR="00754966" w:rsidRPr="00122984" w:rsidRDefault="00754966" w:rsidP="00620E1E">
            <w:pPr>
              <w:pStyle w:val="TAC"/>
              <w:rPr>
                <w:color w:val="000000" w:themeColor="text1"/>
                <w:u w:val="single"/>
              </w:rPr>
            </w:pPr>
            <w:r w:rsidRPr="00122984">
              <w:rPr>
                <w:color w:val="000000" w:themeColor="text1"/>
                <w:u w:val="single"/>
              </w:rPr>
              <w:t>3.9023</w:t>
            </w:r>
          </w:p>
        </w:tc>
      </w:tr>
      <w:tr w:rsidR="00754966" w:rsidRPr="00122984" w14:paraId="163984C2"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1D441B7A"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11</w:t>
            </w:r>
          </w:p>
        </w:tc>
        <w:tc>
          <w:tcPr>
            <w:tcW w:w="0" w:type="auto"/>
            <w:tcBorders>
              <w:top w:val="single" w:sz="4" w:space="0" w:color="auto"/>
              <w:left w:val="double" w:sz="4" w:space="0" w:color="auto"/>
              <w:bottom w:val="single" w:sz="4" w:space="0" w:color="auto"/>
              <w:right w:val="single" w:sz="4" w:space="0" w:color="auto"/>
            </w:tcBorders>
          </w:tcPr>
          <w:p w14:paraId="58DEDDAD"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78EB2530" w14:textId="77777777" w:rsidR="00754966" w:rsidRPr="00122984" w:rsidRDefault="00754966" w:rsidP="00620E1E">
            <w:pPr>
              <w:pStyle w:val="TAC"/>
              <w:rPr>
                <w:color w:val="000000" w:themeColor="text1"/>
                <w:u w:val="single"/>
              </w:rPr>
            </w:pPr>
            <w:r w:rsidRPr="00122984">
              <w:rPr>
                <w:color w:val="000000" w:themeColor="text1"/>
                <w:u w:val="single"/>
                <w:lang w:val="pt-BR"/>
              </w:rPr>
              <w:t>719</w:t>
            </w:r>
          </w:p>
        </w:tc>
        <w:tc>
          <w:tcPr>
            <w:tcW w:w="1983" w:type="dxa"/>
            <w:tcBorders>
              <w:top w:val="single" w:sz="4" w:space="0" w:color="auto"/>
              <w:left w:val="single" w:sz="4" w:space="0" w:color="auto"/>
              <w:bottom w:val="single" w:sz="4" w:space="0" w:color="auto"/>
              <w:right w:val="single" w:sz="4" w:space="0" w:color="auto"/>
            </w:tcBorders>
          </w:tcPr>
          <w:p w14:paraId="6FFE9F7D" w14:textId="77777777" w:rsidR="00754966" w:rsidRPr="00122984" w:rsidRDefault="00754966" w:rsidP="00620E1E">
            <w:pPr>
              <w:pStyle w:val="TAC"/>
              <w:rPr>
                <w:color w:val="000000" w:themeColor="text1"/>
                <w:u w:val="single"/>
              </w:rPr>
            </w:pPr>
            <w:r w:rsidRPr="00122984">
              <w:rPr>
                <w:color w:val="000000" w:themeColor="text1"/>
                <w:u w:val="single"/>
              </w:rPr>
              <w:t>4.2129</w:t>
            </w:r>
          </w:p>
        </w:tc>
      </w:tr>
      <w:tr w:rsidR="00754966" w:rsidRPr="00122984" w14:paraId="4CA9BE0D"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37A6D42E"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12</w:t>
            </w:r>
          </w:p>
        </w:tc>
        <w:tc>
          <w:tcPr>
            <w:tcW w:w="0" w:type="auto"/>
            <w:tcBorders>
              <w:top w:val="single" w:sz="4" w:space="0" w:color="auto"/>
              <w:left w:val="double" w:sz="4" w:space="0" w:color="auto"/>
              <w:bottom w:val="single" w:sz="4" w:space="0" w:color="auto"/>
              <w:right w:val="single" w:sz="4" w:space="0" w:color="auto"/>
            </w:tcBorders>
          </w:tcPr>
          <w:p w14:paraId="1626AA0D"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6456772F" w14:textId="77777777" w:rsidR="00754966" w:rsidRPr="00122984" w:rsidRDefault="00754966" w:rsidP="00620E1E">
            <w:pPr>
              <w:pStyle w:val="TAC"/>
              <w:rPr>
                <w:color w:val="000000" w:themeColor="text1"/>
                <w:u w:val="single"/>
              </w:rPr>
            </w:pPr>
            <w:r w:rsidRPr="00122984">
              <w:rPr>
                <w:color w:val="000000" w:themeColor="text1"/>
                <w:u w:val="single"/>
                <w:lang w:val="pt-BR"/>
              </w:rPr>
              <w:t>772</w:t>
            </w:r>
          </w:p>
        </w:tc>
        <w:tc>
          <w:tcPr>
            <w:tcW w:w="1983" w:type="dxa"/>
            <w:tcBorders>
              <w:top w:val="single" w:sz="4" w:space="0" w:color="auto"/>
              <w:left w:val="single" w:sz="4" w:space="0" w:color="auto"/>
              <w:bottom w:val="single" w:sz="4" w:space="0" w:color="auto"/>
              <w:right w:val="single" w:sz="4" w:space="0" w:color="auto"/>
            </w:tcBorders>
          </w:tcPr>
          <w:p w14:paraId="64272455" w14:textId="77777777" w:rsidR="00754966" w:rsidRPr="00122984" w:rsidRDefault="00754966" w:rsidP="00620E1E">
            <w:pPr>
              <w:pStyle w:val="TAC"/>
              <w:rPr>
                <w:color w:val="000000" w:themeColor="text1"/>
                <w:u w:val="single"/>
              </w:rPr>
            </w:pPr>
            <w:r w:rsidRPr="00122984">
              <w:rPr>
                <w:color w:val="000000" w:themeColor="text1"/>
                <w:u w:val="single"/>
              </w:rPr>
              <w:t>4.5234</w:t>
            </w:r>
          </w:p>
        </w:tc>
      </w:tr>
      <w:tr w:rsidR="00754966" w:rsidRPr="00122984" w14:paraId="27ED8F36"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26ECC527"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13</w:t>
            </w:r>
          </w:p>
        </w:tc>
        <w:tc>
          <w:tcPr>
            <w:tcW w:w="0" w:type="auto"/>
            <w:tcBorders>
              <w:top w:val="single" w:sz="4" w:space="0" w:color="auto"/>
              <w:left w:val="double" w:sz="4" w:space="0" w:color="auto"/>
              <w:bottom w:val="single" w:sz="4" w:space="0" w:color="auto"/>
              <w:right w:val="single" w:sz="4" w:space="0" w:color="auto"/>
            </w:tcBorders>
          </w:tcPr>
          <w:p w14:paraId="64542722"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0B6E2583" w14:textId="77777777" w:rsidR="00754966" w:rsidRPr="00122984" w:rsidRDefault="00754966" w:rsidP="00620E1E">
            <w:pPr>
              <w:pStyle w:val="TAC"/>
              <w:rPr>
                <w:color w:val="000000" w:themeColor="text1"/>
                <w:u w:val="single"/>
              </w:rPr>
            </w:pPr>
            <w:r w:rsidRPr="00122984">
              <w:rPr>
                <w:color w:val="000000" w:themeColor="text1"/>
                <w:u w:val="single"/>
                <w:lang w:val="pt-BR"/>
              </w:rPr>
              <w:t>822</w:t>
            </w:r>
          </w:p>
        </w:tc>
        <w:tc>
          <w:tcPr>
            <w:tcW w:w="1983" w:type="dxa"/>
            <w:tcBorders>
              <w:top w:val="single" w:sz="4" w:space="0" w:color="auto"/>
              <w:left w:val="single" w:sz="4" w:space="0" w:color="auto"/>
              <w:bottom w:val="single" w:sz="4" w:space="0" w:color="auto"/>
              <w:right w:val="single" w:sz="4" w:space="0" w:color="auto"/>
            </w:tcBorders>
          </w:tcPr>
          <w:p w14:paraId="1BA1C41F" w14:textId="77777777" w:rsidR="00754966" w:rsidRPr="00122984" w:rsidRDefault="00754966" w:rsidP="00620E1E">
            <w:pPr>
              <w:pStyle w:val="TAC"/>
              <w:rPr>
                <w:color w:val="000000" w:themeColor="text1"/>
                <w:u w:val="single"/>
              </w:rPr>
            </w:pPr>
            <w:r w:rsidRPr="00122984">
              <w:rPr>
                <w:color w:val="000000" w:themeColor="text1"/>
                <w:u w:val="single"/>
              </w:rPr>
              <w:t>4.8164</w:t>
            </w:r>
          </w:p>
        </w:tc>
      </w:tr>
      <w:tr w:rsidR="00754966" w:rsidRPr="00122984" w14:paraId="42498BD6"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5F9BDC10"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14</w:t>
            </w:r>
          </w:p>
        </w:tc>
        <w:tc>
          <w:tcPr>
            <w:tcW w:w="0" w:type="auto"/>
            <w:tcBorders>
              <w:top w:val="single" w:sz="4" w:space="0" w:color="auto"/>
              <w:left w:val="double" w:sz="4" w:space="0" w:color="auto"/>
              <w:bottom w:val="single" w:sz="4" w:space="0" w:color="auto"/>
              <w:right w:val="single" w:sz="4" w:space="0" w:color="auto"/>
            </w:tcBorders>
          </w:tcPr>
          <w:p w14:paraId="79563CA8"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7C61F9FB" w14:textId="77777777" w:rsidR="00754966" w:rsidRPr="00122984" w:rsidRDefault="00754966" w:rsidP="00620E1E">
            <w:pPr>
              <w:pStyle w:val="TAC"/>
              <w:rPr>
                <w:color w:val="000000" w:themeColor="text1"/>
                <w:u w:val="single"/>
              </w:rPr>
            </w:pPr>
            <w:r w:rsidRPr="00122984">
              <w:rPr>
                <w:color w:val="000000" w:themeColor="text1"/>
                <w:u w:val="single"/>
                <w:lang w:val="pt-BR"/>
              </w:rPr>
              <w:t>873</w:t>
            </w:r>
          </w:p>
        </w:tc>
        <w:tc>
          <w:tcPr>
            <w:tcW w:w="1983" w:type="dxa"/>
            <w:tcBorders>
              <w:top w:val="single" w:sz="4" w:space="0" w:color="auto"/>
              <w:left w:val="single" w:sz="4" w:space="0" w:color="auto"/>
              <w:bottom w:val="single" w:sz="4" w:space="0" w:color="auto"/>
              <w:right w:val="single" w:sz="4" w:space="0" w:color="auto"/>
            </w:tcBorders>
          </w:tcPr>
          <w:p w14:paraId="55C00340" w14:textId="77777777" w:rsidR="00754966" w:rsidRPr="00122984" w:rsidRDefault="00754966" w:rsidP="00620E1E">
            <w:pPr>
              <w:pStyle w:val="TAC"/>
              <w:rPr>
                <w:color w:val="000000" w:themeColor="text1"/>
                <w:u w:val="single"/>
              </w:rPr>
            </w:pPr>
            <w:r w:rsidRPr="00122984">
              <w:rPr>
                <w:color w:val="000000" w:themeColor="text1"/>
                <w:u w:val="single"/>
              </w:rPr>
              <w:t>5.1152</w:t>
            </w:r>
          </w:p>
        </w:tc>
      </w:tr>
      <w:tr w:rsidR="00754966" w:rsidRPr="00122984" w14:paraId="35FAE7B2"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1A866590"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15</w:t>
            </w:r>
          </w:p>
        </w:tc>
        <w:tc>
          <w:tcPr>
            <w:tcW w:w="0" w:type="auto"/>
            <w:tcBorders>
              <w:top w:val="single" w:sz="4" w:space="0" w:color="auto"/>
              <w:left w:val="double" w:sz="4" w:space="0" w:color="auto"/>
              <w:bottom w:val="single" w:sz="4" w:space="0" w:color="auto"/>
              <w:right w:val="single" w:sz="4" w:space="0" w:color="auto"/>
            </w:tcBorders>
          </w:tcPr>
          <w:p w14:paraId="30F31078"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77CB862F" w14:textId="77777777" w:rsidR="00754966" w:rsidRPr="00122984" w:rsidRDefault="00754966" w:rsidP="00620E1E">
            <w:pPr>
              <w:pStyle w:val="TAC"/>
              <w:rPr>
                <w:color w:val="000000" w:themeColor="text1"/>
                <w:u w:val="single"/>
              </w:rPr>
            </w:pPr>
            <w:r w:rsidRPr="00122984">
              <w:rPr>
                <w:color w:val="000000" w:themeColor="text1"/>
                <w:u w:val="single"/>
                <w:lang w:val="pt-BR"/>
              </w:rPr>
              <w:t>682.5</w:t>
            </w:r>
          </w:p>
        </w:tc>
        <w:tc>
          <w:tcPr>
            <w:tcW w:w="1983" w:type="dxa"/>
            <w:tcBorders>
              <w:top w:val="single" w:sz="4" w:space="0" w:color="auto"/>
              <w:left w:val="single" w:sz="4" w:space="0" w:color="auto"/>
              <w:bottom w:val="single" w:sz="4" w:space="0" w:color="auto"/>
              <w:right w:val="single" w:sz="4" w:space="0" w:color="auto"/>
            </w:tcBorders>
          </w:tcPr>
          <w:p w14:paraId="55E7BAED" w14:textId="77777777" w:rsidR="00754966" w:rsidRPr="00122984" w:rsidRDefault="00754966" w:rsidP="00620E1E">
            <w:pPr>
              <w:pStyle w:val="TAC"/>
              <w:rPr>
                <w:color w:val="000000" w:themeColor="text1"/>
                <w:u w:val="single"/>
              </w:rPr>
            </w:pPr>
            <w:r w:rsidRPr="00122984">
              <w:rPr>
                <w:color w:val="000000" w:themeColor="text1"/>
                <w:u w:val="single"/>
              </w:rPr>
              <w:t>5.3320</w:t>
            </w:r>
          </w:p>
        </w:tc>
      </w:tr>
      <w:tr w:rsidR="00754966" w:rsidRPr="00122984" w14:paraId="7656005F"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75976A15"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16</w:t>
            </w:r>
          </w:p>
        </w:tc>
        <w:tc>
          <w:tcPr>
            <w:tcW w:w="0" w:type="auto"/>
            <w:tcBorders>
              <w:top w:val="single" w:sz="4" w:space="0" w:color="auto"/>
              <w:left w:val="double" w:sz="4" w:space="0" w:color="auto"/>
              <w:bottom w:val="single" w:sz="4" w:space="0" w:color="auto"/>
              <w:right w:val="single" w:sz="4" w:space="0" w:color="auto"/>
            </w:tcBorders>
          </w:tcPr>
          <w:p w14:paraId="4CCDA057"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078CF510" w14:textId="77777777" w:rsidR="00754966" w:rsidRPr="00122984" w:rsidRDefault="00754966" w:rsidP="00620E1E">
            <w:pPr>
              <w:pStyle w:val="TAC"/>
              <w:rPr>
                <w:color w:val="000000" w:themeColor="text1"/>
                <w:u w:val="single"/>
              </w:rPr>
            </w:pPr>
            <w:r w:rsidRPr="00122984">
              <w:rPr>
                <w:color w:val="000000" w:themeColor="text1"/>
                <w:u w:val="single"/>
                <w:lang w:val="pt-BR"/>
              </w:rPr>
              <w:t>711</w:t>
            </w:r>
          </w:p>
        </w:tc>
        <w:tc>
          <w:tcPr>
            <w:tcW w:w="1983" w:type="dxa"/>
            <w:tcBorders>
              <w:top w:val="single" w:sz="4" w:space="0" w:color="auto"/>
              <w:left w:val="single" w:sz="4" w:space="0" w:color="auto"/>
              <w:bottom w:val="single" w:sz="4" w:space="0" w:color="auto"/>
              <w:right w:val="single" w:sz="4" w:space="0" w:color="auto"/>
            </w:tcBorders>
          </w:tcPr>
          <w:p w14:paraId="45A216EB" w14:textId="77777777" w:rsidR="00754966" w:rsidRPr="00122984" w:rsidRDefault="00754966" w:rsidP="00620E1E">
            <w:pPr>
              <w:pStyle w:val="TAC"/>
              <w:rPr>
                <w:color w:val="000000" w:themeColor="text1"/>
                <w:u w:val="single"/>
              </w:rPr>
            </w:pPr>
            <w:r w:rsidRPr="00122984">
              <w:rPr>
                <w:color w:val="000000" w:themeColor="text1"/>
                <w:u w:val="single"/>
              </w:rPr>
              <w:t>5.5547</w:t>
            </w:r>
          </w:p>
        </w:tc>
      </w:tr>
      <w:tr w:rsidR="00754966" w:rsidRPr="00122984" w14:paraId="2BCFF286"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5C5935E5"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17</w:t>
            </w:r>
          </w:p>
        </w:tc>
        <w:tc>
          <w:tcPr>
            <w:tcW w:w="0" w:type="auto"/>
            <w:tcBorders>
              <w:top w:val="single" w:sz="4" w:space="0" w:color="auto"/>
              <w:left w:val="double" w:sz="4" w:space="0" w:color="auto"/>
              <w:bottom w:val="single" w:sz="4" w:space="0" w:color="auto"/>
              <w:right w:val="single" w:sz="4" w:space="0" w:color="auto"/>
            </w:tcBorders>
          </w:tcPr>
          <w:p w14:paraId="657575EB"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6639AF81" w14:textId="77777777" w:rsidR="00754966" w:rsidRPr="00122984" w:rsidRDefault="00754966" w:rsidP="00620E1E">
            <w:pPr>
              <w:pStyle w:val="TAC"/>
              <w:rPr>
                <w:color w:val="000000" w:themeColor="text1"/>
                <w:u w:val="single"/>
              </w:rPr>
            </w:pPr>
            <w:r w:rsidRPr="00122984">
              <w:rPr>
                <w:color w:val="000000" w:themeColor="text1"/>
                <w:u w:val="single"/>
                <w:lang w:val="pt-BR"/>
              </w:rPr>
              <w:t>754</w:t>
            </w:r>
          </w:p>
        </w:tc>
        <w:tc>
          <w:tcPr>
            <w:tcW w:w="1983" w:type="dxa"/>
            <w:tcBorders>
              <w:top w:val="single" w:sz="4" w:space="0" w:color="auto"/>
              <w:left w:val="single" w:sz="4" w:space="0" w:color="auto"/>
              <w:bottom w:val="single" w:sz="4" w:space="0" w:color="auto"/>
              <w:right w:val="single" w:sz="4" w:space="0" w:color="auto"/>
            </w:tcBorders>
          </w:tcPr>
          <w:p w14:paraId="4E0EE0B9" w14:textId="77777777" w:rsidR="00754966" w:rsidRPr="00122984" w:rsidRDefault="00754966" w:rsidP="00620E1E">
            <w:pPr>
              <w:pStyle w:val="TAC"/>
              <w:rPr>
                <w:color w:val="000000" w:themeColor="text1"/>
                <w:u w:val="single"/>
              </w:rPr>
            </w:pPr>
            <w:r w:rsidRPr="00122984">
              <w:rPr>
                <w:color w:val="000000" w:themeColor="text1"/>
                <w:u w:val="single"/>
              </w:rPr>
              <w:t>5.8906</w:t>
            </w:r>
          </w:p>
        </w:tc>
      </w:tr>
      <w:tr w:rsidR="00754966" w:rsidRPr="00122984" w14:paraId="66B8F2C4"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6397C5EF"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18</w:t>
            </w:r>
          </w:p>
        </w:tc>
        <w:tc>
          <w:tcPr>
            <w:tcW w:w="0" w:type="auto"/>
            <w:tcBorders>
              <w:top w:val="single" w:sz="4" w:space="0" w:color="auto"/>
              <w:left w:val="double" w:sz="4" w:space="0" w:color="auto"/>
              <w:bottom w:val="single" w:sz="4" w:space="0" w:color="auto"/>
              <w:right w:val="single" w:sz="4" w:space="0" w:color="auto"/>
            </w:tcBorders>
          </w:tcPr>
          <w:p w14:paraId="5091580F"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72EC296A" w14:textId="77777777" w:rsidR="00754966" w:rsidRPr="00122984" w:rsidRDefault="00754966" w:rsidP="00620E1E">
            <w:pPr>
              <w:pStyle w:val="TAC"/>
              <w:rPr>
                <w:color w:val="000000" w:themeColor="text1"/>
                <w:u w:val="single"/>
              </w:rPr>
            </w:pPr>
            <w:r w:rsidRPr="00122984">
              <w:rPr>
                <w:color w:val="000000" w:themeColor="text1"/>
                <w:u w:val="single"/>
                <w:lang w:val="pt-BR"/>
              </w:rPr>
              <w:t>797</w:t>
            </w:r>
          </w:p>
        </w:tc>
        <w:tc>
          <w:tcPr>
            <w:tcW w:w="1983" w:type="dxa"/>
            <w:tcBorders>
              <w:top w:val="single" w:sz="4" w:space="0" w:color="auto"/>
              <w:left w:val="single" w:sz="4" w:space="0" w:color="auto"/>
              <w:bottom w:val="single" w:sz="4" w:space="0" w:color="auto"/>
              <w:right w:val="single" w:sz="4" w:space="0" w:color="auto"/>
            </w:tcBorders>
          </w:tcPr>
          <w:p w14:paraId="68FDABE9" w14:textId="77777777" w:rsidR="00754966" w:rsidRPr="00122984" w:rsidRDefault="00754966" w:rsidP="00620E1E">
            <w:pPr>
              <w:pStyle w:val="TAC"/>
              <w:rPr>
                <w:color w:val="000000" w:themeColor="text1"/>
                <w:u w:val="single"/>
              </w:rPr>
            </w:pPr>
            <w:r w:rsidRPr="00122984">
              <w:rPr>
                <w:color w:val="000000" w:themeColor="text1"/>
                <w:u w:val="single"/>
              </w:rPr>
              <w:t>6.2266</w:t>
            </w:r>
          </w:p>
        </w:tc>
      </w:tr>
      <w:tr w:rsidR="00754966" w:rsidRPr="00122984" w14:paraId="095B06B9"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60464356"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19</w:t>
            </w:r>
          </w:p>
        </w:tc>
        <w:tc>
          <w:tcPr>
            <w:tcW w:w="0" w:type="auto"/>
            <w:tcBorders>
              <w:top w:val="single" w:sz="4" w:space="0" w:color="auto"/>
              <w:left w:val="double" w:sz="4" w:space="0" w:color="auto"/>
              <w:bottom w:val="single" w:sz="4" w:space="0" w:color="auto"/>
              <w:right w:val="single" w:sz="4" w:space="0" w:color="auto"/>
            </w:tcBorders>
          </w:tcPr>
          <w:p w14:paraId="029216EF"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39867663" w14:textId="77777777" w:rsidR="00754966" w:rsidRPr="00122984" w:rsidRDefault="00754966" w:rsidP="00620E1E">
            <w:pPr>
              <w:pStyle w:val="TAC"/>
              <w:rPr>
                <w:color w:val="000000" w:themeColor="text1"/>
                <w:u w:val="single"/>
              </w:rPr>
            </w:pPr>
            <w:r w:rsidRPr="00122984">
              <w:rPr>
                <w:color w:val="000000" w:themeColor="text1"/>
                <w:u w:val="single"/>
                <w:lang w:val="pt-BR"/>
              </w:rPr>
              <w:t>841</w:t>
            </w:r>
          </w:p>
        </w:tc>
        <w:tc>
          <w:tcPr>
            <w:tcW w:w="1983" w:type="dxa"/>
            <w:tcBorders>
              <w:top w:val="single" w:sz="4" w:space="0" w:color="auto"/>
              <w:left w:val="single" w:sz="4" w:space="0" w:color="auto"/>
              <w:bottom w:val="single" w:sz="4" w:space="0" w:color="auto"/>
              <w:right w:val="single" w:sz="4" w:space="0" w:color="auto"/>
            </w:tcBorders>
          </w:tcPr>
          <w:p w14:paraId="76788A35" w14:textId="77777777" w:rsidR="00754966" w:rsidRPr="00122984" w:rsidRDefault="00754966" w:rsidP="00620E1E">
            <w:pPr>
              <w:pStyle w:val="TAC"/>
              <w:rPr>
                <w:color w:val="000000" w:themeColor="text1"/>
                <w:u w:val="single"/>
              </w:rPr>
            </w:pPr>
            <w:r w:rsidRPr="00122984">
              <w:rPr>
                <w:color w:val="000000" w:themeColor="text1"/>
                <w:u w:val="single"/>
              </w:rPr>
              <w:t>6.5703</w:t>
            </w:r>
          </w:p>
        </w:tc>
      </w:tr>
      <w:tr w:rsidR="00754966" w:rsidRPr="00122984" w14:paraId="4A382D8A"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041D973D"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20</w:t>
            </w:r>
          </w:p>
        </w:tc>
        <w:tc>
          <w:tcPr>
            <w:tcW w:w="0" w:type="auto"/>
            <w:tcBorders>
              <w:top w:val="single" w:sz="4" w:space="0" w:color="auto"/>
              <w:left w:val="double" w:sz="4" w:space="0" w:color="auto"/>
              <w:bottom w:val="single" w:sz="4" w:space="0" w:color="auto"/>
              <w:right w:val="single" w:sz="4" w:space="0" w:color="auto"/>
            </w:tcBorders>
          </w:tcPr>
          <w:p w14:paraId="7E3FC331"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6F302C4E" w14:textId="77777777" w:rsidR="00754966" w:rsidRPr="00122984" w:rsidRDefault="00754966" w:rsidP="00620E1E">
            <w:pPr>
              <w:pStyle w:val="TAC"/>
              <w:rPr>
                <w:color w:val="000000" w:themeColor="text1"/>
                <w:u w:val="single"/>
              </w:rPr>
            </w:pPr>
            <w:r w:rsidRPr="00122984">
              <w:rPr>
                <w:color w:val="000000" w:themeColor="text1"/>
                <w:u w:val="single"/>
                <w:lang w:val="pt-BR"/>
              </w:rPr>
              <w:t>885</w:t>
            </w:r>
          </w:p>
        </w:tc>
        <w:tc>
          <w:tcPr>
            <w:tcW w:w="1983" w:type="dxa"/>
            <w:tcBorders>
              <w:top w:val="single" w:sz="4" w:space="0" w:color="auto"/>
              <w:left w:val="single" w:sz="4" w:space="0" w:color="auto"/>
              <w:bottom w:val="single" w:sz="4" w:space="0" w:color="auto"/>
              <w:right w:val="single" w:sz="4" w:space="0" w:color="auto"/>
            </w:tcBorders>
          </w:tcPr>
          <w:p w14:paraId="26208FC5" w14:textId="77777777" w:rsidR="00754966" w:rsidRPr="00122984" w:rsidRDefault="00754966" w:rsidP="00620E1E">
            <w:pPr>
              <w:pStyle w:val="TAC"/>
              <w:rPr>
                <w:color w:val="000000" w:themeColor="text1"/>
                <w:u w:val="single"/>
              </w:rPr>
            </w:pPr>
            <w:r w:rsidRPr="00122984">
              <w:rPr>
                <w:color w:val="000000" w:themeColor="text1"/>
                <w:u w:val="single"/>
              </w:rPr>
              <w:t>6.9141</w:t>
            </w:r>
          </w:p>
        </w:tc>
      </w:tr>
      <w:tr w:rsidR="00754966" w:rsidRPr="00122984" w14:paraId="362C0951"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6837F114"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21</w:t>
            </w:r>
          </w:p>
        </w:tc>
        <w:tc>
          <w:tcPr>
            <w:tcW w:w="0" w:type="auto"/>
            <w:tcBorders>
              <w:top w:val="single" w:sz="4" w:space="0" w:color="auto"/>
              <w:left w:val="double" w:sz="4" w:space="0" w:color="auto"/>
              <w:bottom w:val="single" w:sz="4" w:space="0" w:color="auto"/>
              <w:right w:val="single" w:sz="4" w:space="0" w:color="auto"/>
            </w:tcBorders>
          </w:tcPr>
          <w:p w14:paraId="45288653"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3EB5F3DF" w14:textId="77777777" w:rsidR="00754966" w:rsidRPr="00122984" w:rsidRDefault="00754966" w:rsidP="00620E1E">
            <w:pPr>
              <w:pStyle w:val="TAC"/>
              <w:rPr>
                <w:color w:val="000000" w:themeColor="text1"/>
                <w:u w:val="single"/>
              </w:rPr>
            </w:pPr>
            <w:r w:rsidRPr="00122984">
              <w:rPr>
                <w:color w:val="000000" w:themeColor="text1"/>
                <w:u w:val="single"/>
                <w:lang w:val="pt-BR"/>
              </w:rPr>
              <w:t>916.5</w:t>
            </w:r>
          </w:p>
        </w:tc>
        <w:tc>
          <w:tcPr>
            <w:tcW w:w="1983" w:type="dxa"/>
            <w:tcBorders>
              <w:top w:val="single" w:sz="4" w:space="0" w:color="auto"/>
              <w:left w:val="single" w:sz="4" w:space="0" w:color="auto"/>
              <w:bottom w:val="single" w:sz="4" w:space="0" w:color="auto"/>
              <w:right w:val="single" w:sz="4" w:space="0" w:color="auto"/>
            </w:tcBorders>
          </w:tcPr>
          <w:p w14:paraId="6559840E" w14:textId="77777777" w:rsidR="00754966" w:rsidRPr="00122984" w:rsidRDefault="00754966" w:rsidP="00620E1E">
            <w:pPr>
              <w:pStyle w:val="TAC"/>
              <w:rPr>
                <w:color w:val="000000" w:themeColor="text1"/>
                <w:u w:val="single"/>
              </w:rPr>
            </w:pPr>
            <w:r w:rsidRPr="00122984">
              <w:rPr>
                <w:color w:val="000000" w:themeColor="text1"/>
                <w:u w:val="single"/>
              </w:rPr>
              <w:t>7.1602</w:t>
            </w:r>
          </w:p>
        </w:tc>
      </w:tr>
      <w:tr w:rsidR="00754966" w:rsidRPr="00122984" w14:paraId="3309A058"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526E4868"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22</w:t>
            </w:r>
          </w:p>
        </w:tc>
        <w:tc>
          <w:tcPr>
            <w:tcW w:w="0" w:type="auto"/>
            <w:tcBorders>
              <w:top w:val="single" w:sz="4" w:space="0" w:color="auto"/>
              <w:left w:val="double" w:sz="4" w:space="0" w:color="auto"/>
              <w:bottom w:val="single" w:sz="4" w:space="0" w:color="auto"/>
              <w:right w:val="single" w:sz="4" w:space="0" w:color="auto"/>
            </w:tcBorders>
          </w:tcPr>
          <w:p w14:paraId="6BDCB1C5"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0C9CB34D" w14:textId="77777777" w:rsidR="00754966" w:rsidRPr="00122984" w:rsidRDefault="00754966" w:rsidP="00620E1E">
            <w:pPr>
              <w:pStyle w:val="TAC"/>
              <w:rPr>
                <w:color w:val="000000" w:themeColor="text1"/>
                <w:u w:val="single"/>
              </w:rPr>
            </w:pPr>
            <w:r w:rsidRPr="00122984">
              <w:rPr>
                <w:color w:val="000000" w:themeColor="text1"/>
                <w:u w:val="single"/>
                <w:lang w:val="pt-BR"/>
              </w:rPr>
              <w:t>948</w:t>
            </w:r>
          </w:p>
        </w:tc>
        <w:tc>
          <w:tcPr>
            <w:tcW w:w="1983" w:type="dxa"/>
            <w:tcBorders>
              <w:top w:val="single" w:sz="4" w:space="0" w:color="auto"/>
              <w:left w:val="single" w:sz="4" w:space="0" w:color="auto"/>
              <w:bottom w:val="single" w:sz="4" w:space="0" w:color="auto"/>
              <w:right w:val="single" w:sz="4" w:space="0" w:color="auto"/>
            </w:tcBorders>
          </w:tcPr>
          <w:p w14:paraId="729757A1" w14:textId="77777777" w:rsidR="00754966" w:rsidRPr="00122984" w:rsidRDefault="00754966" w:rsidP="00620E1E">
            <w:pPr>
              <w:pStyle w:val="TAC"/>
              <w:rPr>
                <w:color w:val="000000" w:themeColor="text1"/>
                <w:u w:val="single"/>
              </w:rPr>
            </w:pPr>
            <w:r w:rsidRPr="00122984">
              <w:rPr>
                <w:color w:val="000000" w:themeColor="text1"/>
                <w:u w:val="single"/>
              </w:rPr>
              <w:t>7.4063</w:t>
            </w:r>
          </w:p>
        </w:tc>
      </w:tr>
      <w:tr w:rsidR="00754966" w:rsidRPr="00122984" w14:paraId="19F6FDC2"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13591654"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23</w:t>
            </w:r>
          </w:p>
        </w:tc>
        <w:tc>
          <w:tcPr>
            <w:tcW w:w="0" w:type="auto"/>
            <w:tcBorders>
              <w:top w:val="single" w:sz="4" w:space="0" w:color="auto"/>
              <w:left w:val="double" w:sz="4" w:space="0" w:color="auto"/>
              <w:bottom w:val="single" w:sz="4" w:space="0" w:color="auto"/>
              <w:right w:val="single" w:sz="4" w:space="0" w:color="auto"/>
            </w:tcBorders>
            <w:vAlign w:val="center"/>
          </w:tcPr>
          <w:p w14:paraId="5BBA5D7F" w14:textId="77777777" w:rsidR="00754966" w:rsidRPr="00122984" w:rsidRDefault="00754966" w:rsidP="00620E1E">
            <w:pPr>
              <w:pStyle w:val="TAC"/>
              <w:rPr>
                <w:color w:val="000000" w:themeColor="text1"/>
                <w:u w:val="single"/>
              </w:rPr>
            </w:pPr>
            <w:r w:rsidRPr="00122984">
              <w:rPr>
                <w:color w:val="000000" w:themeColor="text1"/>
                <w:u w:val="single"/>
              </w:rPr>
              <w:t>10</w:t>
            </w:r>
          </w:p>
        </w:tc>
        <w:tc>
          <w:tcPr>
            <w:tcW w:w="0" w:type="auto"/>
            <w:tcBorders>
              <w:top w:val="single" w:sz="4" w:space="0" w:color="auto"/>
              <w:left w:val="single" w:sz="4" w:space="0" w:color="auto"/>
              <w:bottom w:val="single" w:sz="4" w:space="0" w:color="auto"/>
              <w:right w:val="single" w:sz="4" w:space="0" w:color="auto"/>
            </w:tcBorders>
            <w:vAlign w:val="center"/>
          </w:tcPr>
          <w:p w14:paraId="17A1A7D5" w14:textId="77777777" w:rsidR="00754966" w:rsidRPr="00122984" w:rsidRDefault="00754966" w:rsidP="00620E1E">
            <w:pPr>
              <w:pStyle w:val="TAC"/>
              <w:rPr>
                <w:color w:val="000000" w:themeColor="text1"/>
                <w:u w:val="single"/>
                <w:lang w:val="pt-BR"/>
              </w:rPr>
            </w:pPr>
            <w:r w:rsidRPr="00122984">
              <w:rPr>
                <w:color w:val="000000" w:themeColor="text1"/>
                <w:u w:val="single"/>
                <w:lang w:eastAsia="zh-CN"/>
              </w:rPr>
              <w:t>805.5</w:t>
            </w:r>
          </w:p>
        </w:tc>
        <w:tc>
          <w:tcPr>
            <w:tcW w:w="1983" w:type="dxa"/>
            <w:tcBorders>
              <w:top w:val="single" w:sz="4" w:space="0" w:color="auto"/>
              <w:left w:val="single" w:sz="4" w:space="0" w:color="auto"/>
              <w:bottom w:val="single" w:sz="4" w:space="0" w:color="auto"/>
              <w:right w:val="single" w:sz="4" w:space="0" w:color="auto"/>
            </w:tcBorders>
            <w:vAlign w:val="center"/>
          </w:tcPr>
          <w:p w14:paraId="2FB04FED" w14:textId="77777777" w:rsidR="00754966" w:rsidRPr="00122984" w:rsidRDefault="00754966" w:rsidP="00620E1E">
            <w:pPr>
              <w:pStyle w:val="TAC"/>
              <w:rPr>
                <w:color w:val="000000" w:themeColor="text1"/>
                <w:u w:val="single"/>
              </w:rPr>
            </w:pPr>
            <w:r w:rsidRPr="00122984">
              <w:rPr>
                <w:color w:val="000000" w:themeColor="text1"/>
                <w:u w:val="single"/>
              </w:rPr>
              <w:t>7.8662</w:t>
            </w:r>
          </w:p>
        </w:tc>
      </w:tr>
      <w:tr w:rsidR="00754966" w:rsidRPr="00122984" w14:paraId="6463FB24"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3371B9F8"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24</w:t>
            </w:r>
          </w:p>
        </w:tc>
        <w:tc>
          <w:tcPr>
            <w:tcW w:w="0" w:type="auto"/>
            <w:tcBorders>
              <w:top w:val="single" w:sz="4" w:space="0" w:color="auto"/>
              <w:left w:val="double" w:sz="4" w:space="0" w:color="auto"/>
              <w:bottom w:val="single" w:sz="4" w:space="0" w:color="auto"/>
              <w:right w:val="single" w:sz="4" w:space="0" w:color="auto"/>
            </w:tcBorders>
            <w:vAlign w:val="center"/>
          </w:tcPr>
          <w:p w14:paraId="2CF8254E" w14:textId="77777777" w:rsidR="00754966" w:rsidRPr="00122984" w:rsidRDefault="00754966" w:rsidP="00620E1E">
            <w:pPr>
              <w:pStyle w:val="TAC"/>
              <w:rPr>
                <w:color w:val="000000" w:themeColor="text1"/>
                <w:u w:val="single"/>
              </w:rPr>
            </w:pPr>
            <w:r w:rsidRPr="00122984">
              <w:rPr>
                <w:color w:val="000000" w:themeColor="text1"/>
                <w:u w:val="single"/>
              </w:rPr>
              <w:t>10</w:t>
            </w:r>
          </w:p>
        </w:tc>
        <w:tc>
          <w:tcPr>
            <w:tcW w:w="0" w:type="auto"/>
            <w:tcBorders>
              <w:top w:val="single" w:sz="4" w:space="0" w:color="auto"/>
              <w:left w:val="single" w:sz="4" w:space="0" w:color="auto"/>
              <w:bottom w:val="single" w:sz="4" w:space="0" w:color="auto"/>
              <w:right w:val="single" w:sz="4" w:space="0" w:color="auto"/>
            </w:tcBorders>
            <w:vAlign w:val="center"/>
          </w:tcPr>
          <w:p w14:paraId="46BBDC61" w14:textId="77777777" w:rsidR="00754966" w:rsidRPr="00122984" w:rsidRDefault="00754966" w:rsidP="00620E1E">
            <w:pPr>
              <w:pStyle w:val="TAC"/>
              <w:rPr>
                <w:color w:val="000000" w:themeColor="text1"/>
                <w:u w:val="single"/>
                <w:lang w:val="pt-BR"/>
              </w:rPr>
            </w:pPr>
            <w:r w:rsidRPr="00122984">
              <w:rPr>
                <w:color w:val="000000" w:themeColor="text1"/>
                <w:u w:val="single"/>
              </w:rPr>
              <w:t>853</w:t>
            </w:r>
          </w:p>
        </w:tc>
        <w:tc>
          <w:tcPr>
            <w:tcW w:w="1983" w:type="dxa"/>
            <w:tcBorders>
              <w:top w:val="single" w:sz="4" w:space="0" w:color="auto"/>
              <w:left w:val="single" w:sz="4" w:space="0" w:color="auto"/>
              <w:bottom w:val="single" w:sz="4" w:space="0" w:color="auto"/>
              <w:right w:val="single" w:sz="4" w:space="0" w:color="auto"/>
            </w:tcBorders>
            <w:vAlign w:val="center"/>
          </w:tcPr>
          <w:p w14:paraId="3002542C" w14:textId="77777777" w:rsidR="00754966" w:rsidRPr="00122984" w:rsidRDefault="00754966" w:rsidP="00620E1E">
            <w:pPr>
              <w:pStyle w:val="TAC"/>
              <w:rPr>
                <w:color w:val="000000" w:themeColor="text1"/>
                <w:u w:val="single"/>
              </w:rPr>
            </w:pPr>
            <w:r w:rsidRPr="00122984">
              <w:rPr>
                <w:color w:val="000000" w:themeColor="text1"/>
                <w:u w:val="single"/>
                <w:lang w:eastAsia="en-GB"/>
              </w:rPr>
              <w:t>8.3301</w:t>
            </w:r>
          </w:p>
        </w:tc>
      </w:tr>
      <w:tr w:rsidR="00754966" w:rsidRPr="00122984" w14:paraId="73340BB3"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6AA68824"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25</w:t>
            </w:r>
          </w:p>
        </w:tc>
        <w:tc>
          <w:tcPr>
            <w:tcW w:w="0" w:type="auto"/>
            <w:tcBorders>
              <w:top w:val="single" w:sz="4" w:space="0" w:color="auto"/>
              <w:left w:val="double" w:sz="4" w:space="0" w:color="auto"/>
              <w:bottom w:val="single" w:sz="4" w:space="0" w:color="auto"/>
              <w:right w:val="single" w:sz="4" w:space="0" w:color="auto"/>
            </w:tcBorders>
            <w:vAlign w:val="center"/>
          </w:tcPr>
          <w:p w14:paraId="11C1B4C8" w14:textId="77777777" w:rsidR="00754966" w:rsidRPr="00122984" w:rsidRDefault="00754966" w:rsidP="00620E1E">
            <w:pPr>
              <w:pStyle w:val="TAC"/>
              <w:rPr>
                <w:color w:val="000000" w:themeColor="text1"/>
                <w:u w:val="single"/>
              </w:rPr>
            </w:pPr>
            <w:r w:rsidRPr="00122984">
              <w:rPr>
                <w:color w:val="000000" w:themeColor="text1"/>
                <w:u w:val="single"/>
              </w:rPr>
              <w:t>10</w:t>
            </w:r>
          </w:p>
        </w:tc>
        <w:tc>
          <w:tcPr>
            <w:tcW w:w="0" w:type="auto"/>
            <w:tcBorders>
              <w:top w:val="single" w:sz="4" w:space="0" w:color="auto"/>
              <w:left w:val="single" w:sz="4" w:space="0" w:color="auto"/>
              <w:bottom w:val="single" w:sz="4" w:space="0" w:color="auto"/>
              <w:right w:val="single" w:sz="4" w:space="0" w:color="auto"/>
            </w:tcBorders>
            <w:vAlign w:val="center"/>
          </w:tcPr>
          <w:p w14:paraId="4F411F1E" w14:textId="77777777" w:rsidR="00754966" w:rsidRPr="00122984" w:rsidRDefault="00754966" w:rsidP="00620E1E">
            <w:pPr>
              <w:pStyle w:val="TAC"/>
              <w:rPr>
                <w:color w:val="000000" w:themeColor="text1"/>
                <w:u w:val="single"/>
                <w:lang w:val="pt-BR"/>
              </w:rPr>
            </w:pPr>
            <w:r w:rsidRPr="00122984">
              <w:rPr>
                <w:color w:val="000000" w:themeColor="text1"/>
                <w:u w:val="single"/>
              </w:rPr>
              <w:t>900.5</w:t>
            </w:r>
          </w:p>
        </w:tc>
        <w:tc>
          <w:tcPr>
            <w:tcW w:w="1983" w:type="dxa"/>
            <w:tcBorders>
              <w:top w:val="single" w:sz="4" w:space="0" w:color="auto"/>
              <w:left w:val="single" w:sz="4" w:space="0" w:color="auto"/>
              <w:bottom w:val="single" w:sz="4" w:space="0" w:color="auto"/>
              <w:right w:val="single" w:sz="4" w:space="0" w:color="auto"/>
            </w:tcBorders>
            <w:vAlign w:val="center"/>
          </w:tcPr>
          <w:p w14:paraId="1053A029" w14:textId="77777777" w:rsidR="00754966" w:rsidRPr="00122984" w:rsidRDefault="00754966" w:rsidP="00620E1E">
            <w:pPr>
              <w:pStyle w:val="TAC"/>
              <w:rPr>
                <w:color w:val="000000" w:themeColor="text1"/>
                <w:u w:val="single"/>
              </w:rPr>
            </w:pPr>
            <w:r w:rsidRPr="00122984">
              <w:rPr>
                <w:color w:val="000000" w:themeColor="text1"/>
                <w:u w:val="single"/>
              </w:rPr>
              <w:t>8.7939</w:t>
            </w:r>
          </w:p>
        </w:tc>
      </w:tr>
      <w:tr w:rsidR="00754966" w:rsidRPr="00122984" w14:paraId="1585D68F"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2EB1C4D2"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26</w:t>
            </w:r>
          </w:p>
        </w:tc>
        <w:tc>
          <w:tcPr>
            <w:tcW w:w="0" w:type="auto"/>
            <w:tcBorders>
              <w:top w:val="single" w:sz="4" w:space="0" w:color="auto"/>
              <w:left w:val="double" w:sz="4" w:space="0" w:color="auto"/>
              <w:bottom w:val="single" w:sz="4" w:space="0" w:color="auto"/>
              <w:right w:val="single" w:sz="4" w:space="0" w:color="auto"/>
            </w:tcBorders>
            <w:vAlign w:val="center"/>
          </w:tcPr>
          <w:p w14:paraId="74D86A40" w14:textId="77777777" w:rsidR="00754966" w:rsidRPr="00122984" w:rsidRDefault="00754966" w:rsidP="00620E1E">
            <w:pPr>
              <w:pStyle w:val="TAC"/>
              <w:rPr>
                <w:color w:val="000000" w:themeColor="text1"/>
                <w:u w:val="single"/>
              </w:rPr>
            </w:pPr>
            <w:r w:rsidRPr="00122984">
              <w:rPr>
                <w:color w:val="000000" w:themeColor="text1"/>
                <w:u w:val="single"/>
              </w:rPr>
              <w:t>10</w:t>
            </w:r>
          </w:p>
        </w:tc>
        <w:tc>
          <w:tcPr>
            <w:tcW w:w="0" w:type="auto"/>
            <w:tcBorders>
              <w:top w:val="single" w:sz="4" w:space="0" w:color="auto"/>
              <w:left w:val="single" w:sz="4" w:space="0" w:color="auto"/>
              <w:bottom w:val="single" w:sz="4" w:space="0" w:color="auto"/>
              <w:right w:val="single" w:sz="4" w:space="0" w:color="auto"/>
            </w:tcBorders>
            <w:vAlign w:val="center"/>
          </w:tcPr>
          <w:p w14:paraId="2D7121C5" w14:textId="77777777" w:rsidR="00754966" w:rsidRPr="00122984" w:rsidRDefault="00754966" w:rsidP="00620E1E">
            <w:pPr>
              <w:pStyle w:val="TAC"/>
              <w:rPr>
                <w:color w:val="000000" w:themeColor="text1"/>
                <w:u w:val="single"/>
                <w:lang w:val="pt-BR"/>
              </w:rPr>
            </w:pPr>
            <w:r w:rsidRPr="00122984">
              <w:rPr>
                <w:color w:val="000000" w:themeColor="text1"/>
                <w:u w:val="single"/>
              </w:rPr>
              <w:t>948</w:t>
            </w:r>
          </w:p>
        </w:tc>
        <w:tc>
          <w:tcPr>
            <w:tcW w:w="1983" w:type="dxa"/>
            <w:tcBorders>
              <w:top w:val="single" w:sz="4" w:space="0" w:color="auto"/>
              <w:left w:val="single" w:sz="4" w:space="0" w:color="auto"/>
              <w:bottom w:val="single" w:sz="4" w:space="0" w:color="auto"/>
              <w:right w:val="single" w:sz="4" w:space="0" w:color="auto"/>
            </w:tcBorders>
            <w:vAlign w:val="center"/>
          </w:tcPr>
          <w:p w14:paraId="68295A9B" w14:textId="77777777" w:rsidR="00754966" w:rsidRPr="00122984" w:rsidRDefault="00754966" w:rsidP="00620E1E">
            <w:pPr>
              <w:pStyle w:val="TAC"/>
              <w:rPr>
                <w:color w:val="000000" w:themeColor="text1"/>
                <w:u w:val="single"/>
              </w:rPr>
            </w:pPr>
            <w:r w:rsidRPr="00122984">
              <w:rPr>
                <w:color w:val="000000" w:themeColor="text1"/>
                <w:u w:val="single"/>
              </w:rPr>
              <w:t>9.2578</w:t>
            </w:r>
          </w:p>
        </w:tc>
      </w:tr>
      <w:tr w:rsidR="00754966" w:rsidRPr="00122984" w14:paraId="189C9B89"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4A84F527"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27</w:t>
            </w:r>
          </w:p>
        </w:tc>
        <w:tc>
          <w:tcPr>
            <w:tcW w:w="0" w:type="auto"/>
            <w:tcBorders>
              <w:top w:val="single" w:sz="4" w:space="0" w:color="auto"/>
              <w:left w:val="double" w:sz="4" w:space="0" w:color="auto"/>
              <w:bottom w:val="single" w:sz="4" w:space="0" w:color="auto"/>
              <w:right w:val="single" w:sz="4" w:space="0" w:color="auto"/>
            </w:tcBorders>
            <w:vAlign w:val="center"/>
          </w:tcPr>
          <w:p w14:paraId="69BDC4C3" w14:textId="77777777" w:rsidR="00754966" w:rsidRPr="00122984" w:rsidRDefault="00754966" w:rsidP="00620E1E">
            <w:pPr>
              <w:pStyle w:val="TAC"/>
              <w:rPr>
                <w:color w:val="000000" w:themeColor="text1"/>
                <w:u w:val="single"/>
              </w:rPr>
            </w:pPr>
            <w:r w:rsidRPr="00122984">
              <w:rPr>
                <w:color w:val="000000" w:themeColor="text1"/>
                <w:u w:val="single"/>
              </w:rPr>
              <w:t>2</w:t>
            </w:r>
          </w:p>
        </w:tc>
        <w:tc>
          <w:tcPr>
            <w:tcW w:w="4560" w:type="dxa"/>
            <w:gridSpan w:val="2"/>
            <w:tcBorders>
              <w:top w:val="single" w:sz="4" w:space="0" w:color="auto"/>
              <w:left w:val="single" w:sz="4" w:space="0" w:color="auto"/>
              <w:bottom w:val="single" w:sz="4" w:space="0" w:color="auto"/>
              <w:right w:val="single" w:sz="4" w:space="0" w:color="auto"/>
            </w:tcBorders>
          </w:tcPr>
          <w:p w14:paraId="303266C0" w14:textId="77777777" w:rsidR="00754966" w:rsidRPr="00122984" w:rsidRDefault="00754966" w:rsidP="00620E1E">
            <w:pPr>
              <w:pStyle w:val="TAC"/>
              <w:rPr>
                <w:color w:val="000000" w:themeColor="text1"/>
                <w:u w:val="single"/>
              </w:rPr>
            </w:pPr>
            <w:r w:rsidRPr="00122984">
              <w:rPr>
                <w:color w:val="000000" w:themeColor="text1"/>
                <w:u w:val="single"/>
              </w:rPr>
              <w:t>reserved</w:t>
            </w:r>
          </w:p>
        </w:tc>
      </w:tr>
      <w:tr w:rsidR="00754966" w:rsidRPr="00122984" w14:paraId="2B0B0820"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4B078AB2"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28</w:t>
            </w:r>
          </w:p>
        </w:tc>
        <w:tc>
          <w:tcPr>
            <w:tcW w:w="0" w:type="auto"/>
            <w:tcBorders>
              <w:top w:val="single" w:sz="4" w:space="0" w:color="auto"/>
              <w:left w:val="double" w:sz="4" w:space="0" w:color="auto"/>
              <w:bottom w:val="single" w:sz="4" w:space="0" w:color="auto"/>
              <w:right w:val="single" w:sz="4" w:space="0" w:color="auto"/>
            </w:tcBorders>
            <w:vAlign w:val="center"/>
          </w:tcPr>
          <w:p w14:paraId="7B60A3C8" w14:textId="77777777" w:rsidR="00754966" w:rsidRPr="00122984" w:rsidRDefault="00754966" w:rsidP="00620E1E">
            <w:pPr>
              <w:pStyle w:val="TAC"/>
              <w:rPr>
                <w:color w:val="000000" w:themeColor="text1"/>
                <w:u w:val="single"/>
              </w:rPr>
            </w:pPr>
            <w:r w:rsidRPr="00122984">
              <w:rPr>
                <w:color w:val="000000" w:themeColor="text1"/>
                <w:u w:val="single"/>
              </w:rPr>
              <w:t>4</w:t>
            </w:r>
          </w:p>
        </w:tc>
        <w:tc>
          <w:tcPr>
            <w:tcW w:w="4560" w:type="dxa"/>
            <w:gridSpan w:val="2"/>
            <w:tcBorders>
              <w:top w:val="single" w:sz="4" w:space="0" w:color="auto"/>
              <w:left w:val="single" w:sz="4" w:space="0" w:color="auto"/>
              <w:bottom w:val="single" w:sz="4" w:space="0" w:color="auto"/>
              <w:right w:val="single" w:sz="4" w:space="0" w:color="auto"/>
            </w:tcBorders>
            <w:vAlign w:val="center"/>
          </w:tcPr>
          <w:p w14:paraId="457816AF" w14:textId="77777777" w:rsidR="00754966" w:rsidRPr="00122984" w:rsidRDefault="00754966" w:rsidP="00620E1E">
            <w:pPr>
              <w:pStyle w:val="TAC"/>
              <w:rPr>
                <w:color w:val="000000" w:themeColor="text1"/>
                <w:u w:val="single"/>
              </w:rPr>
            </w:pPr>
            <w:r w:rsidRPr="00122984">
              <w:rPr>
                <w:color w:val="000000" w:themeColor="text1"/>
                <w:u w:val="single"/>
              </w:rPr>
              <w:t>reserved</w:t>
            </w:r>
          </w:p>
        </w:tc>
      </w:tr>
      <w:tr w:rsidR="00754966" w:rsidRPr="00122984" w14:paraId="54B6DA7B"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61437137"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29</w:t>
            </w:r>
          </w:p>
        </w:tc>
        <w:tc>
          <w:tcPr>
            <w:tcW w:w="0" w:type="auto"/>
            <w:tcBorders>
              <w:top w:val="single" w:sz="4" w:space="0" w:color="auto"/>
              <w:left w:val="double" w:sz="4" w:space="0" w:color="auto"/>
              <w:bottom w:val="single" w:sz="4" w:space="0" w:color="auto"/>
              <w:right w:val="single" w:sz="4" w:space="0" w:color="auto"/>
            </w:tcBorders>
            <w:vAlign w:val="center"/>
          </w:tcPr>
          <w:p w14:paraId="735B30A8"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4560" w:type="dxa"/>
            <w:gridSpan w:val="2"/>
            <w:tcBorders>
              <w:top w:val="single" w:sz="4" w:space="0" w:color="auto"/>
              <w:left w:val="single" w:sz="4" w:space="0" w:color="auto"/>
              <w:bottom w:val="single" w:sz="4" w:space="0" w:color="auto"/>
              <w:right w:val="single" w:sz="4" w:space="0" w:color="auto"/>
            </w:tcBorders>
            <w:vAlign w:val="center"/>
          </w:tcPr>
          <w:p w14:paraId="0C668988" w14:textId="77777777" w:rsidR="00754966" w:rsidRPr="00122984" w:rsidRDefault="00754966" w:rsidP="00620E1E">
            <w:pPr>
              <w:pStyle w:val="TAC"/>
              <w:rPr>
                <w:color w:val="000000" w:themeColor="text1"/>
                <w:u w:val="single"/>
              </w:rPr>
            </w:pPr>
            <w:r w:rsidRPr="00122984">
              <w:rPr>
                <w:color w:val="000000" w:themeColor="text1"/>
                <w:u w:val="single"/>
              </w:rPr>
              <w:t>reserved</w:t>
            </w:r>
          </w:p>
        </w:tc>
      </w:tr>
      <w:tr w:rsidR="00754966" w:rsidRPr="00122984" w14:paraId="6D8CD928"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05E883BE"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30</w:t>
            </w:r>
          </w:p>
        </w:tc>
        <w:tc>
          <w:tcPr>
            <w:tcW w:w="0" w:type="auto"/>
            <w:tcBorders>
              <w:top w:val="single" w:sz="4" w:space="0" w:color="auto"/>
              <w:left w:val="double" w:sz="4" w:space="0" w:color="auto"/>
              <w:bottom w:val="single" w:sz="4" w:space="0" w:color="auto"/>
              <w:right w:val="single" w:sz="4" w:space="0" w:color="auto"/>
            </w:tcBorders>
            <w:vAlign w:val="center"/>
          </w:tcPr>
          <w:p w14:paraId="4412C872"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4560" w:type="dxa"/>
            <w:gridSpan w:val="2"/>
            <w:tcBorders>
              <w:top w:val="single" w:sz="4" w:space="0" w:color="auto"/>
              <w:left w:val="single" w:sz="4" w:space="0" w:color="auto"/>
              <w:bottom w:val="single" w:sz="4" w:space="0" w:color="auto"/>
              <w:right w:val="single" w:sz="4" w:space="0" w:color="auto"/>
            </w:tcBorders>
            <w:vAlign w:val="center"/>
          </w:tcPr>
          <w:p w14:paraId="1FA08EA3" w14:textId="77777777" w:rsidR="00754966" w:rsidRPr="00122984" w:rsidRDefault="00754966" w:rsidP="00620E1E">
            <w:pPr>
              <w:pStyle w:val="TAC"/>
              <w:rPr>
                <w:color w:val="000000" w:themeColor="text1"/>
                <w:u w:val="single"/>
              </w:rPr>
            </w:pPr>
            <w:r w:rsidRPr="00122984">
              <w:rPr>
                <w:color w:val="000000" w:themeColor="text1"/>
                <w:u w:val="single"/>
              </w:rPr>
              <w:t>reserved</w:t>
            </w:r>
          </w:p>
        </w:tc>
      </w:tr>
      <w:tr w:rsidR="00754966" w:rsidRPr="00122984" w14:paraId="39E67DB9"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4F73BA7B"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31</w:t>
            </w:r>
          </w:p>
        </w:tc>
        <w:tc>
          <w:tcPr>
            <w:tcW w:w="0" w:type="auto"/>
            <w:tcBorders>
              <w:top w:val="single" w:sz="4" w:space="0" w:color="auto"/>
              <w:left w:val="double" w:sz="4" w:space="0" w:color="auto"/>
              <w:bottom w:val="single" w:sz="4" w:space="0" w:color="auto"/>
              <w:right w:val="single" w:sz="4" w:space="0" w:color="auto"/>
            </w:tcBorders>
            <w:vAlign w:val="center"/>
          </w:tcPr>
          <w:p w14:paraId="25C5F0B4" w14:textId="77777777" w:rsidR="00754966" w:rsidRPr="00122984" w:rsidRDefault="00754966" w:rsidP="00620E1E">
            <w:pPr>
              <w:pStyle w:val="TAC"/>
              <w:rPr>
                <w:color w:val="000000" w:themeColor="text1"/>
                <w:u w:val="single"/>
              </w:rPr>
            </w:pPr>
            <w:r w:rsidRPr="00122984">
              <w:rPr>
                <w:color w:val="000000" w:themeColor="text1"/>
                <w:u w:val="single"/>
              </w:rPr>
              <w:t>10</w:t>
            </w:r>
          </w:p>
        </w:tc>
        <w:tc>
          <w:tcPr>
            <w:tcW w:w="4560" w:type="dxa"/>
            <w:gridSpan w:val="2"/>
            <w:tcBorders>
              <w:top w:val="single" w:sz="4" w:space="0" w:color="auto"/>
              <w:left w:val="single" w:sz="4" w:space="0" w:color="auto"/>
              <w:bottom w:val="single" w:sz="4" w:space="0" w:color="auto"/>
              <w:right w:val="single" w:sz="4" w:space="0" w:color="auto"/>
            </w:tcBorders>
            <w:vAlign w:val="center"/>
          </w:tcPr>
          <w:p w14:paraId="35AFF212" w14:textId="77777777" w:rsidR="00754966" w:rsidRPr="00122984" w:rsidRDefault="00754966" w:rsidP="00620E1E">
            <w:pPr>
              <w:pStyle w:val="TAC"/>
              <w:rPr>
                <w:color w:val="000000" w:themeColor="text1"/>
                <w:u w:val="single"/>
              </w:rPr>
            </w:pPr>
            <w:r w:rsidRPr="00122984">
              <w:rPr>
                <w:color w:val="000000" w:themeColor="text1"/>
                <w:u w:val="single"/>
              </w:rPr>
              <w:t>reserved</w:t>
            </w:r>
          </w:p>
        </w:tc>
      </w:tr>
    </w:tbl>
    <w:p w14:paraId="4E13B63B" w14:textId="77777777" w:rsidR="00754966" w:rsidRPr="0048482F" w:rsidRDefault="00754966" w:rsidP="000C29A7"/>
    <w:p w14:paraId="72F54CB9" w14:textId="77777777" w:rsidR="00C4443F" w:rsidRPr="0048482F" w:rsidRDefault="00531C49" w:rsidP="00202F2D">
      <w:pPr>
        <w:pStyle w:val="Heading4"/>
        <w:rPr>
          <w:color w:val="000000"/>
        </w:rPr>
      </w:pPr>
      <w:bookmarkStart w:id="233" w:name="_Toc11352092"/>
      <w:bookmarkStart w:id="234" w:name="_Toc20317982"/>
      <w:bookmarkStart w:id="235" w:name="_Toc27299880"/>
      <w:bookmarkStart w:id="236" w:name="_Toc29673145"/>
      <w:bookmarkStart w:id="237" w:name="_Toc29673286"/>
      <w:bookmarkStart w:id="238" w:name="_Toc29674279"/>
      <w:bookmarkStart w:id="239" w:name="_Toc36645509"/>
      <w:bookmarkStart w:id="240" w:name="_Toc45810554"/>
      <w:bookmarkStart w:id="241" w:name="_Toc191917298"/>
      <w:r w:rsidRPr="0048482F">
        <w:rPr>
          <w:color w:val="000000"/>
        </w:rPr>
        <w:t>5.1.3.2</w:t>
      </w:r>
      <w:r w:rsidR="009B18F9">
        <w:rPr>
          <w:color w:val="000000"/>
        </w:rPr>
        <w:tab/>
      </w:r>
      <w:r w:rsidRPr="0048482F">
        <w:rPr>
          <w:color w:val="000000"/>
        </w:rPr>
        <w:t>Transport block size determination</w:t>
      </w:r>
      <w:bookmarkEnd w:id="233"/>
      <w:bookmarkEnd w:id="234"/>
      <w:bookmarkEnd w:id="235"/>
      <w:bookmarkEnd w:id="236"/>
      <w:bookmarkEnd w:id="237"/>
      <w:bookmarkEnd w:id="238"/>
      <w:bookmarkEnd w:id="239"/>
      <w:bookmarkEnd w:id="240"/>
      <w:bookmarkEnd w:id="241"/>
    </w:p>
    <w:p w14:paraId="7D0F03D6" w14:textId="1A8CDF8C" w:rsidR="00BA7758" w:rsidRDefault="00BA7758" w:rsidP="00BA7758">
      <w:r w:rsidRPr="00AF688D">
        <w:t xml:space="preserve">In case the higher layer parameter </w:t>
      </w:r>
      <w:r w:rsidRPr="00EC33AA">
        <w:rPr>
          <w:i/>
        </w:rPr>
        <w:t xml:space="preserve">maxNrofCodeWordsScheduledByDCI </w:t>
      </w:r>
      <w:r w:rsidR="003823DF" w:rsidRPr="002A2953">
        <w:rPr>
          <w:iCs/>
        </w:rPr>
        <w:t>in</w:t>
      </w:r>
      <w:r w:rsidR="003823DF">
        <w:rPr>
          <w:i/>
        </w:rPr>
        <w:t xml:space="preserve"> PDSCH-config</w:t>
      </w:r>
      <w:r w:rsidR="003823DF" w:rsidRPr="003823DF">
        <w:t xml:space="preserve"> </w:t>
      </w:r>
      <w:r w:rsidRPr="003823DF">
        <w:t>i</w:t>
      </w:r>
      <w:r w:rsidRPr="00AF688D">
        <w:t xml:space="preserve">ndicates that two codeword transmission is enabled, then </w:t>
      </w:r>
      <w:r w:rsidR="00EE5BF1">
        <w:t>one of the two transport blocks</w:t>
      </w:r>
      <w:r w:rsidRPr="00AF688D">
        <w:t xml:space="preserve"> is disabled by DCI format 1_1 if </w:t>
      </w:r>
      <w:r w:rsidRPr="00AF688D">
        <w:rPr>
          <w:i/>
        </w:rPr>
        <w:t>I</w:t>
      </w:r>
      <w:r w:rsidRPr="00AF688D">
        <w:rPr>
          <w:i/>
          <w:vertAlign w:val="subscript"/>
        </w:rPr>
        <w:t>MCS</w:t>
      </w:r>
      <w:r>
        <w:rPr>
          <w:i/>
          <w:vertAlign w:val="subscript"/>
        </w:rPr>
        <w:t xml:space="preserve"> </w:t>
      </w:r>
      <w:r w:rsidRPr="00AF688D">
        <w:t>=</w:t>
      </w:r>
      <w:r>
        <w:t xml:space="preserve"> </w:t>
      </w:r>
      <w:r w:rsidRPr="00AF688D">
        <w:t xml:space="preserve">26 and if </w:t>
      </w:r>
      <w:r w:rsidRPr="00AF688D">
        <w:rPr>
          <w:i/>
        </w:rPr>
        <w:t>rv</w:t>
      </w:r>
      <w:r w:rsidRPr="00AF688D">
        <w:rPr>
          <w:i/>
          <w:vertAlign w:val="subscript"/>
        </w:rPr>
        <w:t>id</w:t>
      </w:r>
      <w:r>
        <w:t xml:space="preserve"> = 1 </w:t>
      </w:r>
      <w:r w:rsidRPr="00AF688D">
        <w:t>for the corresponding transport block.</w:t>
      </w:r>
      <w:r>
        <w:t xml:space="preserve"> </w:t>
      </w:r>
      <w:r w:rsidR="00CC5664" w:rsidRPr="008C04B1">
        <w:rPr>
          <w:color w:val="000000" w:themeColor="text1"/>
        </w:rPr>
        <w:t xml:space="preserve">In case the higher layer parameter </w:t>
      </w:r>
      <w:r w:rsidR="00CC5664" w:rsidRPr="008C04B1">
        <w:rPr>
          <w:i/>
          <w:color w:val="000000" w:themeColor="text1"/>
        </w:rPr>
        <w:t>maxNrofCodeWordsScheduledByDCI</w:t>
      </w:r>
      <w:r w:rsidR="00CC5664" w:rsidRPr="008C04B1">
        <w:rPr>
          <w:color w:val="000000" w:themeColor="text1"/>
        </w:rPr>
        <w:t xml:space="preserve"> </w:t>
      </w:r>
      <w:r w:rsidR="00CC5664" w:rsidRPr="008C04B1">
        <w:rPr>
          <w:rFonts w:eastAsiaTheme="minorEastAsia"/>
          <w:color w:val="000000" w:themeColor="text1"/>
          <w:lang w:eastAsia="ja-JP"/>
        </w:rPr>
        <w:t xml:space="preserve">in </w:t>
      </w:r>
      <w:r w:rsidR="00FC41B0">
        <w:rPr>
          <w:i/>
        </w:rPr>
        <w:t>pdsch</w:t>
      </w:r>
      <w:r w:rsidR="00FC41B0" w:rsidRPr="000508CA">
        <w:rPr>
          <w:i/>
        </w:rPr>
        <w:t>-</w:t>
      </w:r>
      <w:r w:rsidR="00FC41B0">
        <w:rPr>
          <w:i/>
        </w:rPr>
        <w:t>C</w:t>
      </w:r>
      <w:r w:rsidR="00FC41B0" w:rsidRPr="000508CA">
        <w:rPr>
          <w:i/>
        </w:rPr>
        <w:t>onfig</w:t>
      </w:r>
      <w:r w:rsidR="00FC41B0" w:rsidRPr="000508CA">
        <w:rPr>
          <w:i/>
          <w:lang w:eastAsia="ja-JP"/>
        </w:rPr>
        <w:t>Multicast</w:t>
      </w:r>
      <w:r w:rsidR="00CC5664" w:rsidRPr="008C04B1">
        <w:rPr>
          <w:rFonts w:asciiTheme="minorEastAsia" w:eastAsiaTheme="minorEastAsia" w:hAnsiTheme="minorEastAsia" w:hint="eastAsia"/>
          <w:i/>
          <w:color w:val="000000" w:themeColor="text1"/>
          <w:lang w:eastAsia="ja-JP"/>
        </w:rPr>
        <w:t xml:space="preserve"> </w:t>
      </w:r>
      <w:r w:rsidR="00CC5664" w:rsidRPr="008C04B1">
        <w:rPr>
          <w:color w:val="000000" w:themeColor="text1"/>
        </w:rPr>
        <w:t xml:space="preserve">indicates that two codeword transmission is enabled, then one of the two transport blocks is disabled by DCI format </w:t>
      </w:r>
      <w:r w:rsidR="00CC5664" w:rsidRPr="008C04B1">
        <w:rPr>
          <w:rFonts w:eastAsiaTheme="minorEastAsia"/>
          <w:color w:val="000000" w:themeColor="text1"/>
          <w:lang w:eastAsia="ja-JP"/>
        </w:rPr>
        <w:t>4_2</w:t>
      </w:r>
      <w:r w:rsidR="00CC5664" w:rsidRPr="008C04B1">
        <w:rPr>
          <w:color w:val="000000" w:themeColor="text1"/>
        </w:rPr>
        <w:t xml:space="preserve"> if </w:t>
      </w:r>
      <w:r w:rsidR="00CC5664" w:rsidRPr="008C04B1">
        <w:rPr>
          <w:i/>
          <w:color w:val="000000" w:themeColor="text1"/>
        </w:rPr>
        <w:t>I</w:t>
      </w:r>
      <w:r w:rsidR="00CC5664" w:rsidRPr="008C04B1">
        <w:rPr>
          <w:i/>
          <w:color w:val="000000" w:themeColor="text1"/>
          <w:vertAlign w:val="subscript"/>
        </w:rPr>
        <w:t xml:space="preserve">MCS </w:t>
      </w:r>
      <w:r w:rsidR="00CC5664" w:rsidRPr="008C04B1">
        <w:rPr>
          <w:color w:val="000000" w:themeColor="text1"/>
        </w:rPr>
        <w:t xml:space="preserve">= 26 and if </w:t>
      </w:r>
      <w:r w:rsidR="00CC5664" w:rsidRPr="008C04B1">
        <w:rPr>
          <w:i/>
          <w:color w:val="000000" w:themeColor="text1"/>
        </w:rPr>
        <w:t>rv</w:t>
      </w:r>
      <w:r w:rsidR="00CC5664" w:rsidRPr="008C04B1">
        <w:rPr>
          <w:i/>
          <w:color w:val="000000" w:themeColor="text1"/>
          <w:vertAlign w:val="subscript"/>
        </w:rPr>
        <w:t>id</w:t>
      </w:r>
      <w:r w:rsidR="00CC5664" w:rsidRPr="008C04B1">
        <w:rPr>
          <w:color w:val="000000" w:themeColor="text1"/>
        </w:rPr>
        <w:t xml:space="preserve"> = 1 for the corresponding transport block.</w:t>
      </w:r>
      <w:r w:rsidR="00CC5664">
        <w:rPr>
          <w:color w:val="000000" w:themeColor="text1"/>
        </w:rPr>
        <w:t xml:space="preserve"> </w:t>
      </w:r>
      <w:r w:rsidR="000A57D9" w:rsidRPr="00592DAB">
        <w:rPr>
          <w:lang w:eastAsia="zh-CN"/>
        </w:rPr>
        <w:t xml:space="preserve">When the UE is configured with higher layer parameter </w:t>
      </w:r>
      <w:r w:rsidR="000A57D9" w:rsidRPr="00592DAB">
        <w:rPr>
          <w:i/>
          <w:iCs/>
          <w:lang w:eastAsia="zh-CN"/>
        </w:rPr>
        <w:t>pdsch-TimeDomainAllocationListForMultiPDSCH</w:t>
      </w:r>
      <w:r w:rsidR="000A57D9" w:rsidRPr="00592DAB">
        <w:rPr>
          <w:lang w:eastAsia="zh-CN"/>
        </w:rPr>
        <w:t xml:space="preserve">, either the first or the second transport block of all scheduled PDSCHs is disabled by the DCI format 1_1 </w:t>
      </w:r>
      <w:r w:rsidR="000A57D9" w:rsidRPr="003324D6">
        <w:rPr>
          <w:iCs/>
          <w:lang w:eastAsia="x-none"/>
        </w:rPr>
        <w:t xml:space="preserve">if </w:t>
      </w:r>
      <w:r w:rsidR="000A57D9" w:rsidRPr="003324D6">
        <w:rPr>
          <w:i/>
          <w:iCs/>
          <w:lang w:eastAsia="x-none"/>
        </w:rPr>
        <w:t>I</w:t>
      </w:r>
      <w:r w:rsidR="000A57D9" w:rsidRPr="003324D6">
        <w:rPr>
          <w:i/>
          <w:iCs/>
          <w:vertAlign w:val="subscript"/>
          <w:lang w:eastAsia="x-none"/>
        </w:rPr>
        <w:t xml:space="preserve">MCS </w:t>
      </w:r>
      <w:r w:rsidR="000A57D9" w:rsidRPr="003324D6">
        <w:rPr>
          <w:iCs/>
          <w:lang w:eastAsia="x-none"/>
        </w:rPr>
        <w:t xml:space="preserve">= 26 and if </w:t>
      </w:r>
      <w:r w:rsidR="000A57D9" w:rsidRPr="00AF688D">
        <w:rPr>
          <w:i/>
        </w:rPr>
        <w:t>rv</w:t>
      </w:r>
      <w:r w:rsidR="000A57D9" w:rsidRPr="00AF688D">
        <w:rPr>
          <w:i/>
          <w:vertAlign w:val="subscript"/>
        </w:rPr>
        <w:t>id</w:t>
      </w:r>
      <w:r w:rsidR="000A57D9">
        <w:t xml:space="preserve"> = 2</w:t>
      </w:r>
      <w:r w:rsidR="000A57D9" w:rsidRPr="003324D6">
        <w:rPr>
          <w:iCs/>
          <w:lang w:eastAsia="x-none"/>
        </w:rPr>
        <w:t xml:space="preserve"> for the corresponding transport block of all scheduled PDSCHs</w:t>
      </w:r>
      <w:r w:rsidR="000A57D9">
        <w:rPr>
          <w:iCs/>
          <w:lang w:eastAsia="x-none"/>
        </w:rPr>
        <w:t xml:space="preserve">. </w:t>
      </w:r>
      <w:r w:rsidRPr="00D07488">
        <w:t>If both transport blocks are enabled, transport block 1 and 2 are mapped to codeword 0 and 1 respectively</w:t>
      </w:r>
      <w:r>
        <w:t>.</w:t>
      </w:r>
      <w:r w:rsidRPr="00D07488">
        <w:t xml:space="preserve"> </w:t>
      </w:r>
      <w:r>
        <w:t>If only one transport block is enabled, then the enabled transport block is always mapped to the first codeword.</w:t>
      </w:r>
    </w:p>
    <w:p w14:paraId="478D442D" w14:textId="2298ADD0" w:rsidR="000F693A" w:rsidRPr="0048482F" w:rsidRDefault="000F693A" w:rsidP="000F693A">
      <w:r w:rsidRPr="0048482F">
        <w:t xml:space="preserve">For the PDSCH assigned by a PDCCH with DCI format </w:t>
      </w:r>
      <w:r w:rsidR="00524465">
        <w:t xml:space="preserve">1_0, 1_1, </w:t>
      </w:r>
      <w:r w:rsidR="00CB4042">
        <w:t>4</w:t>
      </w:r>
      <w:r w:rsidRPr="0048482F">
        <w:t>_0</w:t>
      </w:r>
      <w:r w:rsidR="00DC5A8F">
        <w:t>,</w:t>
      </w:r>
      <w:r>
        <w:t xml:space="preserve"> </w:t>
      </w:r>
      <w:r w:rsidR="00CB4042">
        <w:t>4</w:t>
      </w:r>
      <w:r w:rsidRPr="0048482F">
        <w:t>_1</w:t>
      </w:r>
      <w:r w:rsidR="00CB4042">
        <w:t>, 4</w:t>
      </w:r>
      <w:r w:rsidR="00CB4042" w:rsidRPr="0048482F">
        <w:t>_</w:t>
      </w:r>
      <w:r w:rsidR="00CB4042">
        <w:t>2</w:t>
      </w:r>
      <w:r w:rsidRPr="0048482F">
        <w:t xml:space="preserve"> </w:t>
      </w:r>
      <w:r w:rsidR="00DC5A8F">
        <w:t xml:space="preserve">or 1_2 </w:t>
      </w:r>
      <w:r w:rsidRPr="0048482F">
        <w:t xml:space="preserve">with CRC scrambled by C-RNTI, </w:t>
      </w:r>
      <w:r w:rsidR="00EE5BF1" w:rsidRPr="004174B8">
        <w:t>MCS-C-RNTI</w:t>
      </w:r>
      <w:r w:rsidR="000C29A7">
        <w:t xml:space="preserve">, </w:t>
      </w:r>
      <w:r w:rsidRPr="00663ED0">
        <w:t xml:space="preserve">TC-RNTI, CS-RNTI, </w:t>
      </w:r>
      <w:r w:rsidR="00CB4042">
        <w:t>G-RNTI, G-CS-RNTI</w:t>
      </w:r>
      <w:r w:rsidR="00CC5664">
        <w:t>, MCCH-RNTI</w:t>
      </w:r>
      <w:r w:rsidR="00CB4042">
        <w:t xml:space="preserve"> </w:t>
      </w:r>
      <w:r w:rsidR="00BA7758">
        <w:t xml:space="preserve">or </w:t>
      </w:r>
      <w:r w:rsidRPr="00663ED0">
        <w:t xml:space="preserve">SI-RNTI, </w:t>
      </w:r>
      <w:r w:rsidRPr="0048482F">
        <w:t xml:space="preserve">if </w:t>
      </w:r>
      <w:r w:rsidR="000C29A7">
        <w:t xml:space="preserve">Table 5.1.3.1-2 is used </w:t>
      </w:r>
      <w:r w:rsidRPr="0048482F">
        <w:t>and</w:t>
      </w:r>
      <w:r>
        <w:t xml:space="preserve"> </w:t>
      </w:r>
      <w:r w:rsidRPr="0048482F">
        <w:rPr>
          <w:position w:val="-10"/>
        </w:rPr>
        <w:object w:dxaOrig="1219" w:dyaOrig="300" w14:anchorId="756D1D9E">
          <v:shape id="_x0000_i1112" type="#_x0000_t75" style="width:57.7pt;height:14.3pt" o:ole="">
            <v:imagedata r:id="rId153" o:title=""/>
          </v:shape>
          <o:OLEObject Type="Embed" ProgID="Equation.3" ShapeID="_x0000_i1112" DrawAspect="Content" ObjectID="_1827127654" r:id="rId154"/>
        </w:object>
      </w:r>
      <w:r w:rsidRPr="0048482F">
        <w:rPr>
          <w:i/>
        </w:rPr>
        <w:fldChar w:fldCharType="begin"/>
      </w:r>
      <w:r w:rsidRPr="0048482F">
        <w:rPr>
          <w:i/>
        </w:rPr>
        <w:instrText xml:space="preserve"> QUOTE </w:instrText>
      </w:r>
      <m:oMath>
        <m:r>
          <m:rPr>
            <m:sty m:val="p"/>
          </m:rPr>
          <w:rPr>
            <w:rFonts w:ascii="Cambria Math" w:hAnsi="Cambria Math"/>
            <w:lang w:eastAsia="ja-JP"/>
          </w:rPr>
          <m:t xml:space="preserve">0 ≤ </m:t>
        </m:r>
        <m:sSub>
          <m:sSubPr>
            <m:ctrlPr>
              <w:rPr>
                <w:rFonts w:ascii="Cambria Math" w:hAnsi="Cambria Math"/>
                <w:i/>
                <w:sz w:val="22"/>
                <w:szCs w:val="22"/>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≤27</m:t>
        </m:r>
      </m:oMath>
      <w:r w:rsidRPr="0048482F">
        <w:rPr>
          <w:i/>
        </w:rPr>
        <w:instrText xml:space="preserve"> </w:instrText>
      </w:r>
      <w:r w:rsidRPr="0048482F">
        <w:rPr>
          <w:i/>
        </w:rPr>
        <w:fldChar w:fldCharType="end"/>
      </w:r>
      <w:r w:rsidRPr="0048482F">
        <w:rPr>
          <w:i/>
        </w:rPr>
        <w:t>,</w:t>
      </w:r>
      <w:r w:rsidRPr="0048482F">
        <w:t xml:space="preserve"> </w:t>
      </w:r>
      <w:r w:rsidR="005A3CE7">
        <w:t xml:space="preserve">else if Table 5.1.3.1-4 </w:t>
      </w:r>
      <w:r w:rsidR="00A377E0">
        <w:t xml:space="preserve">is </w:t>
      </w:r>
      <w:r w:rsidR="005A3CE7">
        <w:t xml:space="preserve">used and </w:t>
      </w:r>
      <m:oMath>
        <m:r>
          <w:rPr>
            <w:rFonts w:ascii="Cambria Math"/>
          </w:rPr>
          <m:t>0</m:t>
        </m:r>
        <m:r>
          <w:rPr>
            <w:rFonts w:ascii="Cambria Math"/>
          </w:rPr>
          <m:t>≤</m:t>
        </m:r>
        <m:sSub>
          <m:sSubPr>
            <m:ctrlPr>
              <w:rPr>
                <w:rFonts w:ascii="Cambria Math" w:hAnsi="Cambria Math"/>
                <w:i/>
              </w:rPr>
            </m:ctrlPr>
          </m:sSubPr>
          <m:e>
            <m:r>
              <w:rPr>
                <w:rFonts w:ascii="Cambria Math"/>
              </w:rPr>
              <m:t>I</m:t>
            </m:r>
          </m:e>
          <m:sub>
            <m:r>
              <w:rPr>
                <w:rFonts w:ascii="Cambria Math"/>
              </w:rPr>
              <m:t>MCS</m:t>
            </m:r>
          </m:sub>
        </m:sSub>
        <m:r>
          <w:rPr>
            <w:rFonts w:ascii="Cambria Math"/>
          </w:rPr>
          <m:t>≤</m:t>
        </m:r>
        <m:r>
          <w:rPr>
            <w:rFonts w:ascii="Cambria Math"/>
          </w:rPr>
          <m:t>26</m:t>
        </m:r>
      </m:oMath>
      <w:r w:rsidR="005A3CE7">
        <w:t xml:space="preserve"> </w:t>
      </w:r>
      <w:r w:rsidRPr="0048482F">
        <w:t>or</w:t>
      </w:r>
      <w:r w:rsidR="000C29A7" w:rsidRPr="000C29A7">
        <w:t xml:space="preserve"> </w:t>
      </w:r>
      <w:r w:rsidR="000C29A7">
        <w:t xml:space="preserve">a table other than Table 5.1.3.1-2 </w:t>
      </w:r>
      <w:r w:rsidR="005A3CE7">
        <w:t xml:space="preserve">and Table 5.1.3.1-4 </w:t>
      </w:r>
      <w:r w:rsidR="000C29A7">
        <w:t>is used</w:t>
      </w:r>
      <w:r w:rsidRPr="0048482F">
        <w:rPr>
          <w:i/>
        </w:rPr>
        <w:t xml:space="preserve"> </w:t>
      </w:r>
      <w:r w:rsidRPr="0048482F">
        <w:t xml:space="preserve">and </w:t>
      </w:r>
      <w:r w:rsidRPr="0048482F">
        <w:rPr>
          <w:position w:val="-10"/>
        </w:rPr>
        <w:object w:dxaOrig="1200" w:dyaOrig="300" w14:anchorId="4A25E721">
          <v:shape id="_x0000_i1113" type="#_x0000_t75" style="width:57.7pt;height:14.3pt" o:ole="">
            <v:imagedata r:id="rId155" o:title=""/>
          </v:shape>
          <o:OLEObject Type="Embed" ProgID="Equation.3" ShapeID="_x0000_i1113" DrawAspect="Content" ObjectID="_1827127655" r:id="rId156"/>
        </w:object>
      </w:r>
      <w:r w:rsidRPr="0048482F">
        <w:fldChar w:fldCharType="begin"/>
      </w:r>
      <w:r w:rsidRPr="0048482F">
        <w:instrText xml:space="preserve"> QUOTE </w:instrText>
      </w:r>
      <m:oMath>
        <m:r>
          <m:rPr>
            <m:sty m:val="p"/>
          </m:rPr>
          <w:rPr>
            <w:rFonts w:ascii="Cambria Math" w:hAnsi="Cambria Math"/>
            <w:lang w:eastAsia="ja-JP"/>
          </w:rPr>
          <m:t xml:space="preserve">0 ≤ </m:t>
        </m:r>
        <m:sSub>
          <m:sSubPr>
            <m:ctrlPr>
              <w:rPr>
                <w:rFonts w:ascii="Cambria Math" w:hAnsi="Cambria Math"/>
                <w:i/>
                <w:sz w:val="22"/>
                <w:szCs w:val="22"/>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≤28</m:t>
        </m:r>
      </m:oMath>
      <w:r w:rsidRPr="0048482F">
        <w:instrText xml:space="preserve"> </w:instrText>
      </w:r>
      <w:r w:rsidRPr="0048482F">
        <w:fldChar w:fldCharType="end"/>
      </w:r>
      <w:r w:rsidRPr="0048482F">
        <w:rPr>
          <w:i/>
        </w:rPr>
        <w:t xml:space="preserve">, </w:t>
      </w:r>
      <w:r w:rsidRPr="0048482F">
        <w:t>the UE shall</w:t>
      </w:r>
      <w:r w:rsidR="00BA7758">
        <w:t>, except if the transport block is disabled in DCI format 1_1,</w:t>
      </w:r>
      <w:r w:rsidRPr="0048482F">
        <w:t xml:space="preserve"> first determine the TBS</w:t>
      </w:r>
      <w:r w:rsidRPr="0048482F">
        <w:rPr>
          <w:rFonts w:eastAsia="Batang"/>
          <w:lang w:eastAsia="ko-KR"/>
        </w:rPr>
        <w:t xml:space="preserve"> as specified below</w:t>
      </w:r>
      <w:r w:rsidRPr="0048482F">
        <w:t>:</w:t>
      </w:r>
    </w:p>
    <w:p w14:paraId="117D4CA4" w14:textId="7A02D3F6" w:rsidR="000F693A" w:rsidRPr="0048482F" w:rsidRDefault="000F693A" w:rsidP="000F693A">
      <w:pPr>
        <w:pStyle w:val="B1"/>
        <w:rPr>
          <w:lang w:eastAsia="ko-KR"/>
        </w:rPr>
      </w:pPr>
      <w:r>
        <w:rPr>
          <w:lang w:eastAsia="ko-KR"/>
        </w:rPr>
        <w:t>1)</w:t>
      </w:r>
      <w:r>
        <w:rPr>
          <w:lang w:eastAsia="ko-KR"/>
        </w:rPr>
        <w:tab/>
      </w:r>
      <w:r w:rsidRPr="0048482F">
        <w:rPr>
          <w:lang w:eastAsia="ko-KR"/>
        </w:rPr>
        <w:t>The UE shall first determine the number of REs (</w:t>
      </w:r>
      <w:r w:rsidRPr="0048482F">
        <w:rPr>
          <w:i/>
          <w:lang w:eastAsia="ko-KR"/>
        </w:rPr>
        <w:t>N</w:t>
      </w:r>
      <w:r w:rsidRPr="0048482F">
        <w:rPr>
          <w:i/>
          <w:vertAlign w:val="subscript"/>
          <w:lang w:eastAsia="ko-KR"/>
        </w:rPr>
        <w:t>RE</w:t>
      </w:r>
      <w:r w:rsidRPr="0048482F">
        <w:rPr>
          <w:lang w:eastAsia="ko-KR"/>
        </w:rPr>
        <w:t xml:space="preserve">) </w:t>
      </w:r>
      <w:r w:rsidRPr="0048482F">
        <w:rPr>
          <w:lang w:eastAsia="ko-KR"/>
        </w:rPr>
        <w:fldChar w:fldCharType="begin"/>
      </w:r>
      <w:r w:rsidRPr="0048482F">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m:t>
        </m:r>
      </m:oMath>
      <w:r w:rsidRPr="0048482F">
        <w:rPr>
          <w:lang w:eastAsia="ko-KR"/>
        </w:rPr>
        <w:instrText xml:space="preserve"> </w:instrText>
      </w:r>
      <w:r w:rsidRPr="0048482F">
        <w:rPr>
          <w:lang w:eastAsia="ko-KR"/>
        </w:rPr>
        <w:fldChar w:fldCharType="end"/>
      </w:r>
      <w:r w:rsidRPr="0048482F">
        <w:rPr>
          <w:lang w:eastAsia="ko-KR"/>
        </w:rPr>
        <w:t xml:space="preserve">within the slot. </w:t>
      </w:r>
    </w:p>
    <w:p w14:paraId="3B062A72" w14:textId="77777777" w:rsidR="00DC1B18" w:rsidRDefault="000F693A" w:rsidP="00A560FF">
      <w:pPr>
        <w:pStyle w:val="B2"/>
        <w:rPr>
          <w:lang w:eastAsia="ko-KR"/>
        </w:rPr>
      </w:pPr>
      <w:r>
        <w:rPr>
          <w:lang w:eastAsia="ko-KR"/>
        </w:rPr>
        <w:t>-</w:t>
      </w:r>
      <w:r>
        <w:rPr>
          <w:lang w:eastAsia="ko-KR"/>
        </w:rPr>
        <w:tab/>
      </w:r>
      <w:r w:rsidRPr="0048482F">
        <w:rPr>
          <w:lang w:eastAsia="ko-KR"/>
        </w:rPr>
        <w:t>A UE first determines the number of REs allocated for PDSCH within a PRB (</w:t>
      </w:r>
      <w:r w:rsidRPr="0048482F">
        <w:rPr>
          <w:position w:val="-10"/>
          <w:lang w:eastAsia="ko-KR"/>
        </w:rPr>
        <w:object w:dxaOrig="420" w:dyaOrig="340" w14:anchorId="621B0F69">
          <v:shape id="_x0000_i1114" type="#_x0000_t75" style="width:21.7pt;height:14.3pt" o:ole="">
            <v:imagedata r:id="rId157" o:title=""/>
          </v:shape>
          <o:OLEObject Type="Embed" ProgID="Equation.3" ShapeID="_x0000_i1114" DrawAspect="Content" ObjectID="_1827127656" r:id="rId158"/>
        </w:object>
      </w:r>
      <w:r w:rsidRPr="0048482F">
        <w:rPr>
          <w:lang w:eastAsia="ko-KR"/>
        </w:rPr>
        <w:t>) by</w:t>
      </w:r>
      <w:r>
        <w:rPr>
          <w:lang w:eastAsia="ko-KR"/>
        </w:rPr>
        <w:t xml:space="preserve"> </w:t>
      </w:r>
      <w:r w:rsidRPr="000975EA">
        <w:rPr>
          <w:position w:val="-14"/>
          <w:lang w:eastAsia="ko-KR"/>
        </w:rPr>
        <w:object w:dxaOrig="3060" w:dyaOrig="380" w14:anchorId="432B24C8">
          <v:shape id="_x0000_i1115" type="#_x0000_t75" style="width:151.4pt;height:21.7pt" o:ole="">
            <v:imagedata r:id="rId159" o:title=""/>
          </v:shape>
          <o:OLEObject Type="Embed" ProgID="Equation.3" ShapeID="_x0000_i1115" DrawAspect="Content" ObjectID="_1827127657" r:id="rId160"/>
        </w:object>
      </w:r>
      <w:r w:rsidRPr="0048482F">
        <w:rPr>
          <w:lang w:eastAsia="ko-KR"/>
        </w:rPr>
        <w:t>, where</w:t>
      </w:r>
      <w:r w:rsidRPr="0048482F">
        <w:rPr>
          <w:position w:val="-10"/>
          <w:lang w:eastAsia="ko-KR"/>
        </w:rPr>
        <w:object w:dxaOrig="859" w:dyaOrig="340" w14:anchorId="692EED3D">
          <v:shape id="_x0000_i1116" type="#_x0000_t75" style="width:43.4pt;height:14.3pt" o:ole="">
            <v:imagedata r:id="rId161" o:title=""/>
          </v:shape>
          <o:OLEObject Type="Embed" ProgID="Equation.3" ShapeID="_x0000_i1116" DrawAspect="Content" ObjectID="_1827127658" r:id="rId162"/>
        </w:object>
      </w:r>
      <w:r w:rsidRPr="0048482F">
        <w:rPr>
          <w:lang w:eastAsia="ko-KR"/>
        </w:rPr>
        <w:t xml:space="preserve"> is the number of subcarriers in a physical resource block, </w:t>
      </w:r>
      <w:r w:rsidRPr="0048482F">
        <w:rPr>
          <w:position w:val="-14"/>
          <w:lang w:eastAsia="ko-KR"/>
        </w:rPr>
        <w:object w:dxaOrig="540" w:dyaOrig="380" w14:anchorId="48501C2B">
          <v:shape id="_x0000_i1117" type="#_x0000_t75" style="width:28.6pt;height:21.7pt" o:ole="">
            <v:imagedata r:id="rId163" o:title=""/>
          </v:shape>
          <o:OLEObject Type="Embed" ProgID="Equation.3" ShapeID="_x0000_i1117" DrawAspect="Content" ObjectID="_1827127659" r:id="rId164"/>
        </w:object>
      </w:r>
      <w:r w:rsidRPr="0048482F">
        <w:rPr>
          <w:lang w:eastAsia="ko-KR"/>
        </w:rPr>
        <w:fldChar w:fldCharType="begin"/>
      </w:r>
      <w:r w:rsidRPr="0048482F">
        <w:rPr>
          <w:lang w:eastAsia="ko-KR"/>
        </w:rPr>
        <w:instrText xml:space="preserve"> QUOTE </w:instrText>
      </w:r>
      <m:oMath>
        <m:sSubSup>
          <m:sSubSupPr>
            <m:ctrlPr>
              <w:rPr>
                <w:rFonts w:ascii="Cambria Math" w:hAnsi="Cambria Math"/>
                <w:i/>
                <w:lang w:eastAsia="ko-KR"/>
              </w:rPr>
            </m:ctrlPr>
          </m:sSubSupPr>
          <m:e>
            <m:r>
              <m:rPr>
                <m:sty m:val="p"/>
              </m:rPr>
              <w:rPr>
                <w:rFonts w:ascii="Cambria Math" w:hAnsi="Cambria Math"/>
                <w:lang w:eastAsia="ko-KR"/>
              </w:rPr>
              <m:t>N</m:t>
            </m:r>
          </m:e>
          <m:sub>
            <m:r>
              <m:rPr>
                <m:sty m:val="p"/>
              </m:rPr>
              <w:rPr>
                <w:rFonts w:ascii="Cambria Math" w:hAnsi="Cambria Math"/>
                <w:lang w:eastAsia="ko-KR"/>
              </w:rPr>
              <m:t>symb</m:t>
            </m:r>
          </m:sub>
          <m:sup>
            <m:r>
              <m:rPr>
                <m:sty m:val="p"/>
              </m:rPr>
              <w:rPr>
                <w:rFonts w:ascii="Cambria Math" w:hAnsi="Cambria Math"/>
                <w:lang w:eastAsia="ko-KR"/>
              </w:rPr>
              <m:t>slot</m:t>
            </m:r>
          </m:sup>
        </m:sSubSup>
      </m:oMath>
      <w:r w:rsidRPr="0048482F">
        <w:rPr>
          <w:lang w:eastAsia="ko-KR"/>
        </w:rPr>
        <w:instrText xml:space="preserve"> </w:instrText>
      </w:r>
      <w:r w:rsidRPr="0048482F">
        <w:rPr>
          <w:lang w:eastAsia="ko-KR"/>
        </w:rPr>
        <w:fldChar w:fldCharType="end"/>
      </w:r>
      <w:r w:rsidRPr="0048482F">
        <w:rPr>
          <w:lang w:eastAsia="ko-KR"/>
        </w:rPr>
        <w:t xml:space="preserve"> is the number </w:t>
      </w:r>
      <w:r w:rsidRPr="000975EA">
        <w:rPr>
          <w:lang w:eastAsia="ko-KR"/>
        </w:rPr>
        <w:t>of symbols of the PDSCH allocation within the slot</w:t>
      </w:r>
      <w:r w:rsidRPr="0048482F">
        <w:rPr>
          <w:lang w:eastAsia="ko-KR"/>
        </w:rPr>
        <w:t xml:space="preserve">, </w:t>
      </w:r>
      <w:r w:rsidRPr="0048482F">
        <w:rPr>
          <w:position w:val="-10"/>
          <w:lang w:eastAsia="ko-KR"/>
        </w:rPr>
        <w:object w:dxaOrig="639" w:dyaOrig="340" w14:anchorId="1FAC2655">
          <v:shape id="_x0000_i1118" type="#_x0000_t75" style="width:28.6pt;height:14.3pt" o:ole="">
            <v:imagedata r:id="rId165" o:title=""/>
          </v:shape>
          <o:OLEObject Type="Embed" ProgID="Equation.3" ShapeID="_x0000_i1118" DrawAspect="Content" ObjectID="_1827127660" r:id="rId166"/>
        </w:object>
      </w:r>
      <w:r w:rsidRPr="0048482F">
        <w:rPr>
          <w:lang w:eastAsia="ko-KR"/>
        </w:rPr>
        <w:fldChar w:fldCharType="begin"/>
      </w:r>
      <w:r w:rsidRPr="0048482F">
        <w:rPr>
          <w:lang w:eastAsia="ko-KR"/>
        </w:rPr>
        <w:instrText xml:space="preserve"> QUOTE </w:instrText>
      </w:r>
      <m:oMath>
        <m:sSubSup>
          <m:sSubSupPr>
            <m:ctrlPr>
              <w:rPr>
                <w:rFonts w:ascii="Cambria Math" w:hAnsi="Cambria Math"/>
                <w:i/>
                <w:lang w:eastAsia="ko-KR"/>
              </w:rPr>
            </m:ctrlPr>
          </m:sSubSupPr>
          <m:e>
            <m:r>
              <m:rPr>
                <m:sty m:val="p"/>
              </m:rPr>
              <w:rPr>
                <w:rFonts w:ascii="Cambria Math" w:hAnsi="Cambria Math"/>
                <w:lang w:eastAsia="ko-KR"/>
              </w:rPr>
              <m:t>N</m:t>
            </m:r>
          </m:e>
          <m:sub>
            <m:r>
              <m:rPr>
                <m:sty m:val="p"/>
              </m:rPr>
              <w:rPr>
                <w:rFonts w:ascii="Cambria Math" w:hAnsi="Cambria Math"/>
                <w:lang w:eastAsia="ko-KR"/>
              </w:rPr>
              <m:t>DMRS</m:t>
            </m:r>
          </m:sub>
          <m:sup>
            <m:r>
              <m:rPr>
                <m:sty m:val="p"/>
              </m:rPr>
              <w:rPr>
                <w:rFonts w:ascii="Cambria Math" w:hAnsi="Cambria Math"/>
                <w:lang w:eastAsia="ko-KR"/>
              </w:rPr>
              <m:t>PRB</m:t>
            </m:r>
          </m:sup>
        </m:sSubSup>
      </m:oMath>
      <w:r w:rsidRPr="0048482F">
        <w:rPr>
          <w:lang w:eastAsia="ko-KR"/>
        </w:rPr>
        <w:instrText xml:space="preserve"> </w:instrText>
      </w:r>
      <w:r w:rsidRPr="0048482F">
        <w:rPr>
          <w:lang w:eastAsia="ko-KR"/>
        </w:rPr>
        <w:fldChar w:fldCharType="end"/>
      </w:r>
      <w:r w:rsidRPr="0048482F">
        <w:rPr>
          <w:lang w:eastAsia="ko-KR"/>
        </w:rPr>
        <w:t xml:space="preserve"> is the number of REs for DM-RS per PRB in the scheduled duration including the overhead of the DM-RS CDM groups</w:t>
      </w:r>
      <w:r w:rsidR="00BA7758" w:rsidRPr="00BA7758">
        <w:rPr>
          <w:lang w:val="en-GB" w:eastAsia="ko-KR"/>
        </w:rPr>
        <w:t xml:space="preserve"> </w:t>
      </w:r>
      <w:r w:rsidR="00BA7758" w:rsidRPr="00F51F38">
        <w:rPr>
          <w:lang w:val="en-GB" w:eastAsia="ko-KR"/>
        </w:rPr>
        <w:t>without data, as</w:t>
      </w:r>
      <w:r w:rsidRPr="0048482F">
        <w:rPr>
          <w:lang w:eastAsia="ko-KR"/>
        </w:rPr>
        <w:t xml:space="preserve"> indicated by DCI format </w:t>
      </w:r>
      <w:bookmarkStart w:id="242" w:name="_Hlk500489688"/>
      <w:r w:rsidRPr="0048482F">
        <w:rPr>
          <w:lang w:eastAsia="ko-KR"/>
        </w:rPr>
        <w:t>1_1</w:t>
      </w:r>
      <w:bookmarkEnd w:id="242"/>
      <w:r w:rsidR="00BA7758" w:rsidRPr="00C72390">
        <w:rPr>
          <w:lang w:val="en-GB" w:eastAsia="ko-KR"/>
        </w:rPr>
        <w:t xml:space="preserve"> </w:t>
      </w:r>
      <w:r w:rsidR="000A423F">
        <w:rPr>
          <w:lang w:eastAsia="ko-KR"/>
        </w:rPr>
        <w:t xml:space="preserve">or format 1_2 </w:t>
      </w:r>
      <w:r w:rsidR="00BA7758" w:rsidRPr="00C72390">
        <w:rPr>
          <w:lang w:val="en-GB" w:eastAsia="ko-KR"/>
        </w:rPr>
        <w:t xml:space="preserve">or </w:t>
      </w:r>
      <w:r w:rsidR="00BA7758" w:rsidRPr="002E0823">
        <w:rPr>
          <w:lang w:val="en-GB" w:eastAsia="ko-KR"/>
        </w:rPr>
        <w:t xml:space="preserve">as described for format 1_0 in </w:t>
      </w:r>
      <w:r w:rsidR="00662899">
        <w:rPr>
          <w:lang w:val="en-GB" w:eastAsia="ko-KR"/>
        </w:rPr>
        <w:t>Clause</w:t>
      </w:r>
      <w:r w:rsidR="00BA7758" w:rsidRPr="002E0823">
        <w:rPr>
          <w:lang w:val="en-GB" w:eastAsia="ko-KR"/>
        </w:rPr>
        <w:t xml:space="preserve"> 5.1.6.2</w:t>
      </w:r>
      <w:r w:rsidRPr="0048482F">
        <w:rPr>
          <w:lang w:eastAsia="ko-KR"/>
        </w:rPr>
        <w:t>, and</w:t>
      </w:r>
    </w:p>
    <w:p w14:paraId="03DF14CB" w14:textId="2E7BBB47" w:rsidR="00DC1B18" w:rsidRDefault="00DC1B18" w:rsidP="00DC1B18">
      <w:pPr>
        <w:pStyle w:val="B3"/>
        <w:rPr>
          <w:lang w:eastAsia="ko-KR"/>
        </w:rPr>
      </w:pPr>
      <w:r>
        <w:rPr>
          <w:lang w:eastAsia="ko-KR"/>
        </w:rPr>
        <w:t>-</w:t>
      </w:r>
      <w:r>
        <w:rPr>
          <w:lang w:eastAsia="ko-KR"/>
        </w:rPr>
        <w:tab/>
      </w:r>
      <w:r w:rsidR="000F693A" w:rsidRPr="0048482F">
        <w:rPr>
          <w:position w:val="-10"/>
          <w:lang w:eastAsia="ko-KR"/>
        </w:rPr>
        <w:object w:dxaOrig="520" w:dyaOrig="340" w14:anchorId="0C522229">
          <v:shape id="_x0000_i1119" type="#_x0000_t75" style="width:28.6pt;height:14.3pt" o:ole="">
            <v:imagedata r:id="rId167" o:title=""/>
          </v:shape>
          <o:OLEObject Type="Embed" ProgID="Equation.3" ShapeID="_x0000_i1119" DrawAspect="Content" ObjectID="_1827127661" r:id="rId168"/>
        </w:object>
      </w:r>
      <w:r w:rsidR="000F693A" w:rsidRPr="0048482F">
        <w:rPr>
          <w:lang w:eastAsia="ko-KR"/>
        </w:rPr>
        <w:t xml:space="preserve"> </w:t>
      </w:r>
      <w:r w:rsidR="000F693A" w:rsidRPr="0048482F">
        <w:rPr>
          <w:lang w:eastAsia="ko-KR"/>
        </w:rPr>
        <w:fldChar w:fldCharType="begin"/>
      </w:r>
      <w:r w:rsidR="000F693A" w:rsidRPr="0048482F">
        <w:rPr>
          <w:lang w:eastAsia="ko-KR"/>
        </w:rPr>
        <w:instrText xml:space="preserve"> QUOTE </w:instrText>
      </w:r>
      <m:oMath>
        <m:sSubSup>
          <m:sSubSupPr>
            <m:ctrlPr>
              <w:rPr>
                <w:rFonts w:ascii="Cambria Math" w:hAnsi="Cambria Math"/>
                <w:i/>
                <w:lang w:eastAsia="ko-KR"/>
              </w:rPr>
            </m:ctrlPr>
          </m:sSubSupPr>
          <m:e>
            <m:r>
              <m:rPr>
                <m:sty m:val="p"/>
              </m:rPr>
              <w:rPr>
                <w:rFonts w:ascii="Cambria Math" w:hAnsi="Cambria Math"/>
                <w:lang w:eastAsia="ko-KR"/>
              </w:rPr>
              <m:t>N</m:t>
            </m:r>
          </m:e>
          <m:sub>
            <m:r>
              <m:rPr>
                <m:sty m:val="p"/>
              </m:rPr>
              <w:rPr>
                <w:rFonts w:ascii="Cambria Math" w:hAnsi="Cambria Math"/>
                <w:lang w:eastAsia="ko-KR"/>
              </w:rPr>
              <m:t>oh</m:t>
            </m:r>
          </m:sub>
          <m:sup>
            <m:r>
              <m:rPr>
                <m:sty m:val="p"/>
              </m:rPr>
              <w:rPr>
                <w:rFonts w:ascii="Cambria Math" w:hAnsi="Cambria Math"/>
                <w:lang w:eastAsia="ko-KR"/>
              </w:rPr>
              <m:t>PRB</m:t>
            </m:r>
          </m:sup>
        </m:sSubSup>
      </m:oMath>
      <w:r w:rsidR="000F693A" w:rsidRPr="0048482F">
        <w:rPr>
          <w:lang w:eastAsia="ko-KR"/>
        </w:rPr>
        <w:instrText xml:space="preserve"> </w:instrText>
      </w:r>
      <w:r w:rsidR="000F693A" w:rsidRPr="0048482F">
        <w:rPr>
          <w:lang w:eastAsia="ko-KR"/>
        </w:rPr>
        <w:fldChar w:fldCharType="end"/>
      </w:r>
      <w:r w:rsidR="000F693A" w:rsidRPr="0048482F">
        <w:rPr>
          <w:lang w:eastAsia="ko-KR"/>
        </w:rPr>
        <w:t xml:space="preserve">is the overhead configured by higher layer parameter </w:t>
      </w:r>
      <w:r w:rsidR="00FE3AF2" w:rsidRPr="00D55F1B">
        <w:rPr>
          <w:i/>
          <w:lang w:eastAsia="ko-KR"/>
        </w:rPr>
        <w:t>xOverhead</w:t>
      </w:r>
      <w:r w:rsidR="00FE3AF2" w:rsidRPr="00F51F38">
        <w:rPr>
          <w:i/>
          <w:lang w:val="en-GB" w:eastAsia="ko-KR"/>
        </w:rPr>
        <w:t xml:space="preserve"> </w:t>
      </w:r>
      <w:r w:rsidR="00FE3AF2" w:rsidRPr="000D1A10">
        <w:rPr>
          <w:iCs/>
          <w:lang w:val="en-US"/>
        </w:rPr>
        <w:t>in</w:t>
      </w:r>
      <w:r w:rsidR="00FE3AF2">
        <w:rPr>
          <w:i/>
          <w:iCs/>
          <w:lang w:val="en-US"/>
        </w:rPr>
        <w:t xml:space="preserve"> </w:t>
      </w:r>
      <w:r w:rsidR="00FE3AF2">
        <w:rPr>
          <w:i/>
        </w:rPr>
        <w:t>PD</w:t>
      </w:r>
      <w:r w:rsidR="00FE3AF2" w:rsidRPr="00F35584">
        <w:rPr>
          <w:i/>
        </w:rPr>
        <w:t>SCH-ServingCellConfig</w:t>
      </w:r>
      <w:r w:rsidR="000F693A" w:rsidRPr="0048482F">
        <w:rPr>
          <w:lang w:eastAsia="ko-KR"/>
        </w:rPr>
        <w:t xml:space="preserve">. If the </w:t>
      </w:r>
      <w:r w:rsidR="00FE3AF2" w:rsidRPr="006C6EE9">
        <w:rPr>
          <w:i/>
          <w:lang w:eastAsia="ko-KR"/>
        </w:rPr>
        <w:t>xOverhead</w:t>
      </w:r>
      <w:r w:rsidR="000F693A" w:rsidRPr="0048482F">
        <w:rPr>
          <w:lang w:eastAsia="ko-KR"/>
        </w:rPr>
        <w:t xml:space="preserve"> </w:t>
      </w:r>
      <w:bookmarkStart w:id="243" w:name="_Hlk515619163"/>
      <w:r w:rsidR="000C29A7" w:rsidRPr="000C29A7">
        <w:rPr>
          <w:lang w:eastAsia="ko-KR"/>
        </w:rPr>
        <w:t xml:space="preserve">in </w:t>
      </w:r>
      <w:r w:rsidR="000C29A7" w:rsidRPr="004D48A5">
        <w:rPr>
          <w:i/>
          <w:lang w:eastAsia="ko-KR"/>
        </w:rPr>
        <w:t>P</w:t>
      </w:r>
      <w:r w:rsidR="000C29A7" w:rsidRPr="004D48A5">
        <w:rPr>
          <w:i/>
          <w:lang w:val="en-GB" w:eastAsia="ko-KR"/>
        </w:rPr>
        <w:t>D</w:t>
      </w:r>
      <w:r w:rsidR="000C29A7" w:rsidRPr="004D48A5">
        <w:rPr>
          <w:i/>
          <w:lang w:eastAsia="ko-KR"/>
        </w:rPr>
        <w:t>SCH-ServingCellconfig</w:t>
      </w:r>
      <w:bookmarkEnd w:id="243"/>
      <w:r w:rsidR="000C29A7" w:rsidRPr="004D48A5">
        <w:rPr>
          <w:i/>
          <w:lang w:eastAsia="ko-KR"/>
        </w:rPr>
        <w:t xml:space="preserve"> </w:t>
      </w:r>
      <w:r w:rsidR="000F693A" w:rsidRPr="0048482F">
        <w:rPr>
          <w:lang w:eastAsia="ko-KR"/>
        </w:rPr>
        <w:t xml:space="preserve">is not configured (a value from 6, 12, or 18), the </w:t>
      </w:r>
      <w:r w:rsidR="00FE3AF2" w:rsidRPr="0048482F">
        <w:rPr>
          <w:position w:val="-10"/>
          <w:lang w:eastAsia="ko-KR"/>
        </w:rPr>
        <w:object w:dxaOrig="520" w:dyaOrig="340" w14:anchorId="1085C38A">
          <v:shape id="_x0000_i1120" type="#_x0000_t75" style="width:28.6pt;height:21.7pt" o:ole="">
            <v:imagedata r:id="rId167" o:title=""/>
          </v:shape>
          <o:OLEObject Type="Embed" ProgID="Equation.3" ShapeID="_x0000_i1120" DrawAspect="Content" ObjectID="_1827127662" r:id="rId169"/>
        </w:object>
      </w:r>
      <w:r w:rsidR="000F693A" w:rsidRPr="0048482F">
        <w:rPr>
          <w:lang w:eastAsia="ko-KR"/>
        </w:rPr>
        <w:t xml:space="preserve"> is set to 0. </w:t>
      </w:r>
    </w:p>
    <w:p w14:paraId="34BDB2EC" w14:textId="77777777" w:rsidR="00DC1B18" w:rsidRDefault="00DC1B18" w:rsidP="00DC1B18">
      <w:pPr>
        <w:pStyle w:val="B3"/>
        <w:rPr>
          <w:lang w:val="en-GB" w:eastAsia="ko-KR"/>
        </w:rPr>
      </w:pPr>
      <w:r>
        <w:rPr>
          <w:lang w:eastAsia="ko-KR"/>
        </w:rPr>
        <w:t>-</w:t>
      </w:r>
      <w:r>
        <w:rPr>
          <w:lang w:val="en-US" w:eastAsia="ko-KR"/>
        </w:rPr>
        <w:tab/>
      </w:r>
      <w:r w:rsidR="00FE3AF2" w:rsidRPr="007B1689">
        <w:rPr>
          <w:lang w:val="en-US" w:eastAsia="ko-KR"/>
        </w:rPr>
        <w:t xml:space="preserve">If the PDSCH is scheduled </w:t>
      </w:r>
      <w:r w:rsidR="00FE3AF2">
        <w:rPr>
          <w:lang w:val="en-US" w:eastAsia="ko-KR"/>
        </w:rPr>
        <w:t>by</w:t>
      </w:r>
      <w:r w:rsidR="00FE3AF2" w:rsidRPr="007B1689">
        <w:rPr>
          <w:lang w:val="en-US" w:eastAsia="ko-KR"/>
        </w:rPr>
        <w:t xml:space="preserve"> PDCCH </w:t>
      </w:r>
      <w:r w:rsidR="00FE3AF2">
        <w:rPr>
          <w:lang w:val="en-US" w:eastAsia="ko-KR"/>
        </w:rPr>
        <w:t>with a CRC scrambled by</w:t>
      </w:r>
      <w:r w:rsidR="00FE3AF2" w:rsidRPr="007B1689">
        <w:rPr>
          <w:lang w:val="en-US" w:eastAsia="ko-KR"/>
        </w:rPr>
        <w:t xml:space="preserve"> SI-RNTI, RA-RNTI</w:t>
      </w:r>
      <w:r w:rsidR="00BB74FB">
        <w:rPr>
          <w:lang w:val="en-US" w:eastAsia="ko-KR"/>
        </w:rPr>
        <w:t xml:space="preserve">, </w:t>
      </w:r>
      <w:r w:rsidR="00AF3E75" w:rsidRPr="007E29D7">
        <w:rPr>
          <w:color w:val="000000"/>
        </w:rPr>
        <w:t>MSGB-RNTI</w:t>
      </w:r>
      <w:r w:rsidR="00FE3AF2" w:rsidRPr="007B1689">
        <w:rPr>
          <w:lang w:val="en-US" w:eastAsia="ko-KR"/>
        </w:rPr>
        <w:t xml:space="preserve"> or P-RNTI, </w:t>
      </w:r>
      <m:oMath>
        <m:sSubSup>
          <m:sSubSupPr>
            <m:ctrlPr>
              <w:rPr>
                <w:rFonts w:ascii="Cambria Math" w:hAnsi="Cambria Math"/>
                <w:i/>
                <w:color w:val="000000" w:themeColor="text1"/>
                <w:lang w:eastAsia="ko-KR"/>
              </w:rPr>
            </m:ctrlPr>
          </m:sSubSupPr>
          <m:e>
            <m:r>
              <w:rPr>
                <w:rFonts w:ascii="Cambria Math"/>
                <w:color w:val="000000" w:themeColor="text1"/>
                <w:lang w:eastAsia="ko-KR"/>
              </w:rPr>
              <m:t>N</m:t>
            </m:r>
          </m:e>
          <m:sub>
            <m:r>
              <w:rPr>
                <w:rFonts w:ascii="Cambria Math"/>
                <w:color w:val="000000" w:themeColor="text1"/>
                <w:lang w:eastAsia="ko-KR"/>
              </w:rPr>
              <m:t>o</m:t>
            </m:r>
            <m:r>
              <w:rPr>
                <w:rFonts w:ascii="Cambria Math"/>
                <w:color w:val="000000" w:themeColor="text1"/>
                <w:lang w:eastAsia="ko-KR"/>
              </w:rPr>
              <m:t>h</m:t>
            </m:r>
          </m:sub>
          <m:sup>
            <m:r>
              <w:rPr>
                <w:rFonts w:ascii="Cambria Math"/>
                <w:color w:val="000000" w:themeColor="text1"/>
                <w:lang w:eastAsia="ko-KR"/>
              </w:rPr>
              <m:t>PRB</m:t>
            </m:r>
          </m:sup>
        </m:sSubSup>
      </m:oMath>
      <w:r w:rsidR="00FE3AF2" w:rsidRPr="0048482F">
        <w:rPr>
          <w:lang w:eastAsia="ko-KR"/>
        </w:rPr>
        <w:t xml:space="preserve"> </w:t>
      </w:r>
      <w:r w:rsidR="00FE3AF2">
        <w:rPr>
          <w:lang w:val="en-US" w:eastAsia="ko-KR"/>
        </w:rPr>
        <w:t xml:space="preserve">is assumed </w:t>
      </w:r>
      <w:r w:rsidR="00FE3AF2" w:rsidRPr="0048482F">
        <w:rPr>
          <w:lang w:eastAsia="ko-KR"/>
        </w:rPr>
        <w:t xml:space="preserve">to </w:t>
      </w:r>
      <w:r w:rsidR="00FE3AF2" w:rsidRPr="00BD601B">
        <w:rPr>
          <w:lang w:val="en-GB" w:eastAsia="ko-KR"/>
        </w:rPr>
        <w:t xml:space="preserve">be </w:t>
      </w:r>
      <w:r w:rsidR="00FE3AF2" w:rsidRPr="0048482F">
        <w:rPr>
          <w:lang w:eastAsia="ko-KR"/>
        </w:rPr>
        <w:t>0</w:t>
      </w:r>
      <w:r w:rsidR="00FE3AF2" w:rsidRPr="00BD601B">
        <w:rPr>
          <w:lang w:val="en-GB" w:eastAsia="ko-KR"/>
        </w:rPr>
        <w:t>.</w:t>
      </w:r>
      <w:r w:rsidR="00CB4042">
        <w:rPr>
          <w:lang w:val="en-GB" w:eastAsia="ko-KR"/>
        </w:rPr>
        <w:t xml:space="preserve"> </w:t>
      </w:r>
    </w:p>
    <w:p w14:paraId="6B7D6FA3" w14:textId="00056CED" w:rsidR="00DC1B18" w:rsidRDefault="00DC1B18" w:rsidP="00DC1B18">
      <w:pPr>
        <w:pStyle w:val="B3"/>
        <w:rPr>
          <w:lang w:val="en-GB" w:eastAsia="ko-KR"/>
        </w:rPr>
      </w:pPr>
      <w:r>
        <w:rPr>
          <w:lang w:val="en-GB" w:eastAsia="ko-KR"/>
        </w:rPr>
        <w:t>-</w:t>
      </w:r>
      <w:r>
        <w:rPr>
          <w:lang w:val="en-US" w:eastAsia="ko-KR"/>
        </w:rPr>
        <w:tab/>
        <w:t>For</w:t>
      </w:r>
      <w:r w:rsidR="00CB4042" w:rsidRPr="007B1689">
        <w:rPr>
          <w:lang w:val="en-US" w:eastAsia="ko-KR"/>
        </w:rPr>
        <w:t xml:space="preserve"> the PDSCH scheduled </w:t>
      </w:r>
      <w:r w:rsidR="00CB4042">
        <w:rPr>
          <w:lang w:val="en-US" w:eastAsia="ko-KR"/>
        </w:rPr>
        <w:t>by</w:t>
      </w:r>
      <w:r w:rsidR="00CB4042" w:rsidRPr="007B1689">
        <w:rPr>
          <w:lang w:val="en-US" w:eastAsia="ko-KR"/>
        </w:rPr>
        <w:t xml:space="preserve"> PDCCH </w:t>
      </w:r>
      <w:r w:rsidR="00CB4042">
        <w:rPr>
          <w:lang w:val="en-US" w:eastAsia="ko-KR"/>
        </w:rPr>
        <w:t>with a CRC scrambled by</w:t>
      </w:r>
      <w:r w:rsidR="00CB4042" w:rsidRPr="007B1689">
        <w:rPr>
          <w:lang w:val="en-US" w:eastAsia="ko-KR"/>
        </w:rPr>
        <w:t xml:space="preserve"> </w:t>
      </w:r>
      <w:r w:rsidR="00CB4042">
        <w:rPr>
          <w:lang w:val="en-US" w:eastAsia="ko-KR"/>
        </w:rPr>
        <w:t>G</w:t>
      </w:r>
      <w:r w:rsidR="00CB4042" w:rsidRPr="007B1689">
        <w:rPr>
          <w:lang w:val="en-US" w:eastAsia="ko-KR"/>
        </w:rPr>
        <w:t>-RNTI</w:t>
      </w:r>
      <w:r w:rsidR="00CB4042">
        <w:rPr>
          <w:lang w:val="en-US" w:eastAsia="ko-KR"/>
        </w:rPr>
        <w:t xml:space="preserve"> </w:t>
      </w:r>
      <w:r w:rsidR="00FC41B0">
        <w:rPr>
          <w:lang w:val="en-US" w:eastAsia="ko-KR"/>
        </w:rPr>
        <w:t xml:space="preserve">for multicast </w:t>
      </w:r>
      <w:r w:rsidR="00CB4042">
        <w:rPr>
          <w:lang w:val="en-US" w:eastAsia="ko-KR"/>
        </w:rPr>
        <w:t>or G-CS-</w:t>
      </w:r>
      <w:r w:rsidR="00CB4042" w:rsidRPr="00130D30">
        <w:rPr>
          <w:color w:val="000000" w:themeColor="text1"/>
          <w:lang w:val="en-US" w:eastAsia="ko-KR"/>
        </w:rPr>
        <w:t>RNTI</w:t>
      </w:r>
      <w:r w:rsidR="00CB4042" w:rsidRPr="00130D30">
        <w:rPr>
          <w:color w:val="000000" w:themeColor="text1"/>
          <w:lang w:eastAsia="ko-KR"/>
        </w:rPr>
        <w:t xml:space="preserve"> </w:t>
      </w:r>
      <w:r w:rsidR="00CB4042" w:rsidRPr="00130D30">
        <w:rPr>
          <w:color w:val="000000" w:themeColor="text1"/>
          <w:lang w:val="en-US" w:eastAsia="ko-KR"/>
        </w:rPr>
        <w:t xml:space="preserve">or PDSCH without PDCCH is activated by PDCCH with a CRC scrambled by G-CS-RNTI, </w:t>
      </w:r>
      <m:oMath>
        <m:sSubSup>
          <m:sSubSupPr>
            <m:ctrlPr>
              <w:rPr>
                <w:rFonts w:ascii="Cambria Math" w:hAnsi="Cambria Math"/>
                <w:i/>
                <w:color w:val="000000" w:themeColor="text1"/>
                <w:lang w:eastAsia="ko-KR"/>
              </w:rPr>
            </m:ctrlPr>
          </m:sSubSupPr>
          <m:e>
            <m:r>
              <w:rPr>
                <w:rFonts w:ascii="Cambria Math"/>
                <w:color w:val="000000" w:themeColor="text1"/>
                <w:lang w:eastAsia="ko-KR"/>
              </w:rPr>
              <m:t>N</m:t>
            </m:r>
          </m:e>
          <m:sub>
            <m:r>
              <w:rPr>
                <w:rFonts w:ascii="Cambria Math"/>
                <w:color w:val="000000" w:themeColor="text1"/>
                <w:lang w:eastAsia="ko-KR"/>
              </w:rPr>
              <m:t>o</m:t>
            </m:r>
            <m:r>
              <w:rPr>
                <w:rFonts w:ascii="Cambria Math"/>
                <w:color w:val="000000" w:themeColor="text1"/>
                <w:lang w:eastAsia="ko-KR"/>
              </w:rPr>
              <m:t>h</m:t>
            </m:r>
          </m:sub>
          <m:sup>
            <m:r>
              <w:rPr>
                <w:rFonts w:ascii="Cambria Math"/>
                <w:color w:val="000000" w:themeColor="text1"/>
                <w:lang w:eastAsia="ko-KR"/>
              </w:rPr>
              <m:t>PRB</m:t>
            </m:r>
          </m:sup>
        </m:sSubSup>
      </m:oMath>
      <w:r w:rsidR="00CB4042" w:rsidRPr="00130D30">
        <w:rPr>
          <w:color w:val="000000" w:themeColor="text1"/>
          <w:lang w:eastAsia="ko-KR"/>
        </w:rPr>
        <w:t xml:space="preserve"> </w:t>
      </w:r>
      <w:r w:rsidR="00CB4042" w:rsidRPr="00130D30">
        <w:rPr>
          <w:color w:val="000000" w:themeColor="text1"/>
          <w:lang w:eastAsia="ko-KR"/>
        </w:rPr>
        <w:fldChar w:fldCharType="begin"/>
      </w:r>
      <w:r w:rsidR="00CB4042" w:rsidRPr="00130D30">
        <w:rPr>
          <w:color w:val="000000" w:themeColor="text1"/>
          <w:lang w:eastAsia="ko-KR"/>
        </w:rPr>
        <w:instrText xml:space="preserve"> QUOTE </w:instrText>
      </w:r>
      <m:oMath>
        <m:sSubSup>
          <m:sSubSupPr>
            <m:ctrlPr>
              <w:rPr>
                <w:rFonts w:ascii="Cambria Math" w:hAnsi="Cambria Math"/>
                <w:i/>
                <w:color w:val="000000" w:themeColor="text1"/>
                <w:lang w:eastAsia="ko-KR"/>
              </w:rPr>
            </m:ctrlPr>
          </m:sSubSupPr>
          <m:e>
            <m:r>
              <m:rPr>
                <m:sty m:val="p"/>
              </m:rPr>
              <w:rPr>
                <w:rFonts w:ascii="Cambria Math" w:hAnsi="Cambria Math"/>
                <w:color w:val="000000" w:themeColor="text1"/>
                <w:lang w:eastAsia="ko-KR"/>
              </w:rPr>
              <m:t>N</m:t>
            </m:r>
          </m:e>
          <m:sub>
            <m:r>
              <m:rPr>
                <m:sty m:val="p"/>
              </m:rPr>
              <w:rPr>
                <w:rFonts w:ascii="Cambria Math" w:hAnsi="Cambria Math"/>
                <w:color w:val="000000" w:themeColor="text1"/>
                <w:lang w:eastAsia="ko-KR"/>
              </w:rPr>
              <m:t>oh</m:t>
            </m:r>
          </m:sub>
          <m:sup>
            <m:r>
              <m:rPr>
                <m:sty m:val="p"/>
              </m:rPr>
              <w:rPr>
                <w:rFonts w:ascii="Cambria Math" w:hAnsi="Cambria Math"/>
                <w:color w:val="000000" w:themeColor="text1"/>
                <w:lang w:eastAsia="ko-KR"/>
              </w:rPr>
              <m:t>PRB</m:t>
            </m:r>
          </m:sup>
        </m:sSubSup>
      </m:oMath>
      <w:r w:rsidR="00CB4042" w:rsidRPr="00130D30">
        <w:rPr>
          <w:color w:val="000000" w:themeColor="text1"/>
          <w:lang w:eastAsia="ko-KR"/>
        </w:rPr>
        <w:instrText xml:space="preserve"> </w:instrText>
      </w:r>
      <w:r w:rsidR="00CB4042" w:rsidRPr="00130D30">
        <w:rPr>
          <w:color w:val="000000" w:themeColor="text1"/>
          <w:lang w:eastAsia="ko-KR"/>
        </w:rPr>
        <w:fldChar w:fldCharType="end"/>
      </w:r>
      <w:r w:rsidR="00CB4042" w:rsidRPr="00130D30">
        <w:rPr>
          <w:color w:val="000000" w:themeColor="text1"/>
          <w:lang w:eastAsia="ko-KR"/>
        </w:rPr>
        <w:t>is the</w:t>
      </w:r>
      <w:r w:rsidR="00CB4042" w:rsidRPr="0048482F">
        <w:rPr>
          <w:lang w:eastAsia="ko-KR"/>
        </w:rPr>
        <w:t xml:space="preserve"> overhead configured by higher layer parameter </w:t>
      </w:r>
      <w:r w:rsidR="00CB4042" w:rsidRPr="00D55F1B">
        <w:rPr>
          <w:i/>
          <w:lang w:eastAsia="ko-KR"/>
        </w:rPr>
        <w:t>xOverhead</w:t>
      </w:r>
      <w:r w:rsidR="00CB4042">
        <w:rPr>
          <w:i/>
          <w:lang w:eastAsia="ko-KR"/>
        </w:rPr>
        <w:t>-Multicast</w:t>
      </w:r>
      <w:r w:rsidR="00CB4042" w:rsidRPr="00F51F38">
        <w:rPr>
          <w:i/>
          <w:lang w:eastAsia="ko-KR"/>
        </w:rPr>
        <w:t xml:space="preserve"> </w:t>
      </w:r>
      <w:r w:rsidR="00CB4042" w:rsidRPr="000D1A10">
        <w:rPr>
          <w:iCs/>
          <w:lang w:val="en-US"/>
        </w:rPr>
        <w:t>in</w:t>
      </w:r>
      <w:r w:rsidR="00CB4042">
        <w:rPr>
          <w:i/>
          <w:iCs/>
          <w:lang w:val="en-US"/>
        </w:rPr>
        <w:t xml:space="preserve"> </w:t>
      </w:r>
      <w:r w:rsidR="00FC41B0">
        <w:rPr>
          <w:i/>
        </w:rPr>
        <w:t>pdsch</w:t>
      </w:r>
      <w:r w:rsidR="00FC41B0" w:rsidRPr="000508CA">
        <w:rPr>
          <w:i/>
        </w:rPr>
        <w:t>-</w:t>
      </w:r>
      <w:r w:rsidR="00FC41B0">
        <w:rPr>
          <w:i/>
        </w:rPr>
        <w:t>C</w:t>
      </w:r>
      <w:r w:rsidR="00FC41B0" w:rsidRPr="000508CA">
        <w:rPr>
          <w:i/>
        </w:rPr>
        <w:t>onfig</w:t>
      </w:r>
      <w:r w:rsidR="00FC41B0" w:rsidRPr="000508CA">
        <w:rPr>
          <w:i/>
          <w:lang w:eastAsia="ja-JP"/>
        </w:rPr>
        <w:t>Multicast</w:t>
      </w:r>
      <w:r w:rsidR="00CB4042" w:rsidRPr="0048482F">
        <w:rPr>
          <w:lang w:eastAsia="ko-KR"/>
        </w:rPr>
        <w:t>.</w:t>
      </w:r>
      <w:r w:rsidR="00CB4042">
        <w:rPr>
          <w:lang w:eastAsia="ko-KR"/>
        </w:rPr>
        <w:t xml:space="preserve"> </w:t>
      </w:r>
      <w:r w:rsidR="00CB4042" w:rsidRPr="0048482F">
        <w:rPr>
          <w:lang w:eastAsia="ko-KR"/>
        </w:rPr>
        <w:t xml:space="preserve">If the </w:t>
      </w:r>
      <w:r w:rsidR="00CB4042" w:rsidRPr="00D55F1B">
        <w:rPr>
          <w:i/>
          <w:lang w:eastAsia="ko-KR"/>
        </w:rPr>
        <w:t>xOverhead</w:t>
      </w:r>
      <w:r w:rsidR="00CB4042">
        <w:rPr>
          <w:i/>
          <w:lang w:eastAsia="ko-KR"/>
        </w:rPr>
        <w:t>-Multicast</w:t>
      </w:r>
      <w:r w:rsidR="00CB4042" w:rsidRPr="00F51F38">
        <w:rPr>
          <w:i/>
          <w:lang w:eastAsia="ko-KR"/>
        </w:rPr>
        <w:t xml:space="preserve"> </w:t>
      </w:r>
      <w:r w:rsidR="00CB4042" w:rsidRPr="000C29A7">
        <w:rPr>
          <w:lang w:eastAsia="ko-KR"/>
        </w:rPr>
        <w:t xml:space="preserve">in </w:t>
      </w:r>
      <w:r w:rsidR="00FC41B0">
        <w:rPr>
          <w:i/>
        </w:rPr>
        <w:t>pdsch</w:t>
      </w:r>
      <w:r w:rsidR="00FC41B0" w:rsidRPr="000508CA">
        <w:rPr>
          <w:i/>
        </w:rPr>
        <w:t>-</w:t>
      </w:r>
      <w:r w:rsidR="00FC41B0">
        <w:rPr>
          <w:i/>
        </w:rPr>
        <w:t>C</w:t>
      </w:r>
      <w:r w:rsidR="00FC41B0" w:rsidRPr="000508CA">
        <w:rPr>
          <w:i/>
        </w:rPr>
        <w:t>onfig</w:t>
      </w:r>
      <w:r w:rsidR="00FC41B0" w:rsidRPr="000508CA">
        <w:rPr>
          <w:i/>
          <w:lang w:eastAsia="ja-JP"/>
        </w:rPr>
        <w:t>Multicast</w:t>
      </w:r>
      <w:r w:rsidR="00CB4042" w:rsidRPr="0048482F">
        <w:rPr>
          <w:lang w:eastAsia="ko-KR"/>
        </w:rPr>
        <w:t xml:space="preserve"> is not configured, the </w:t>
      </w:r>
      <m:oMath>
        <m:sSubSup>
          <m:sSubSupPr>
            <m:ctrlPr>
              <w:rPr>
                <w:rFonts w:ascii="Cambria Math" w:hAnsi="Cambria Math"/>
                <w:i/>
                <w:color w:val="000000" w:themeColor="text1"/>
                <w:lang w:eastAsia="ko-KR"/>
              </w:rPr>
            </m:ctrlPr>
          </m:sSubSupPr>
          <m:e>
            <m:r>
              <w:rPr>
                <w:rFonts w:ascii="Cambria Math"/>
                <w:color w:val="000000" w:themeColor="text1"/>
                <w:lang w:eastAsia="ko-KR"/>
              </w:rPr>
              <m:t>N</m:t>
            </m:r>
          </m:e>
          <m:sub>
            <m:r>
              <w:rPr>
                <w:rFonts w:ascii="Cambria Math"/>
                <w:color w:val="000000" w:themeColor="text1"/>
                <w:lang w:eastAsia="ko-KR"/>
              </w:rPr>
              <m:t>o</m:t>
            </m:r>
            <m:r>
              <w:rPr>
                <w:rFonts w:ascii="Cambria Math"/>
                <w:color w:val="000000" w:themeColor="text1"/>
                <w:lang w:eastAsia="ko-KR"/>
              </w:rPr>
              <m:t>h</m:t>
            </m:r>
          </m:sub>
          <m:sup>
            <m:r>
              <w:rPr>
                <w:rFonts w:ascii="Cambria Math"/>
                <w:color w:val="000000" w:themeColor="text1"/>
                <w:lang w:eastAsia="ko-KR"/>
              </w:rPr>
              <m:t>PRB</m:t>
            </m:r>
          </m:sup>
        </m:sSubSup>
      </m:oMath>
      <w:r w:rsidR="00CB4042" w:rsidRPr="0048482F">
        <w:rPr>
          <w:lang w:eastAsia="ko-KR"/>
        </w:rPr>
        <w:t xml:space="preserve"> is set to 0.</w:t>
      </w:r>
      <w:r w:rsidR="00CF353E">
        <w:rPr>
          <w:lang w:val="en-GB" w:eastAsia="ko-KR"/>
        </w:rPr>
        <w:t xml:space="preserve"> </w:t>
      </w:r>
    </w:p>
    <w:p w14:paraId="7DB1130E" w14:textId="3C74589B" w:rsidR="00DC1B18" w:rsidRPr="00DC1B18" w:rsidRDefault="00DC1B18" w:rsidP="00DC1B18">
      <w:pPr>
        <w:pStyle w:val="B3"/>
        <w:rPr>
          <w:lang w:val="en-GB" w:eastAsia="zh-CN"/>
        </w:rPr>
      </w:pPr>
      <w:r>
        <w:rPr>
          <w:lang w:val="en-GB" w:eastAsia="ko-KR"/>
        </w:rPr>
        <w:t>-</w:t>
      </w:r>
      <w:r>
        <w:rPr>
          <w:lang w:val="en-GB" w:eastAsia="ko-KR"/>
        </w:rPr>
        <w:tab/>
        <w:t>For</w:t>
      </w:r>
      <w:r w:rsidR="00CF353E" w:rsidRPr="00B8153E">
        <w:rPr>
          <w:lang w:val="en-US" w:eastAsia="ko-KR"/>
        </w:rPr>
        <w:t xml:space="preserve"> the PDSCH scheduled by PDCCH with a CRC scrambled by </w:t>
      </w:r>
      <w:r w:rsidR="00CF353E">
        <w:rPr>
          <w:rFonts w:hint="eastAsia"/>
          <w:lang w:val="en-US" w:eastAsia="zh-CN"/>
        </w:rPr>
        <w:t>MCCH</w:t>
      </w:r>
      <w:r w:rsidR="00CF353E" w:rsidRPr="00B8153E">
        <w:rPr>
          <w:lang w:val="en-US" w:eastAsia="ko-KR"/>
        </w:rPr>
        <w:t>-</w:t>
      </w:r>
      <w:r w:rsidR="00CF353E" w:rsidRPr="00B8153E">
        <w:rPr>
          <w:color w:val="000000"/>
          <w:lang w:val="en-US" w:eastAsia="ko-KR"/>
        </w:rPr>
        <w:t>RNTI</w:t>
      </w:r>
      <w:r w:rsidR="00CF353E">
        <w:rPr>
          <w:rFonts w:hint="eastAsia"/>
          <w:color w:val="000000"/>
          <w:lang w:val="en-US" w:eastAsia="zh-CN"/>
        </w:rPr>
        <w:t>,</w:t>
      </w:r>
      <w:r w:rsidR="00CF353E" w:rsidRPr="00B8153E">
        <w:rPr>
          <w:color w:val="000000"/>
          <w:lang w:eastAsia="ko-KR"/>
        </w:rPr>
        <w:t xml:space="preserve"> </w:t>
      </w:r>
      <m:oMath>
        <m:sSubSup>
          <m:sSubSupPr>
            <m:ctrlPr>
              <w:rPr>
                <w:rFonts w:ascii="Cambria Math" w:hAnsi="Cambria Math"/>
                <w:i/>
                <w:color w:val="000000"/>
                <w:lang w:eastAsia="ko-KR"/>
              </w:rPr>
            </m:ctrlPr>
          </m:sSubSupPr>
          <m:e>
            <m:r>
              <w:rPr>
                <w:rFonts w:ascii="Cambria Math"/>
                <w:color w:val="000000"/>
                <w:lang w:eastAsia="ko-KR"/>
              </w:rPr>
              <m:t>N</m:t>
            </m:r>
          </m:e>
          <m:sub>
            <m:r>
              <w:rPr>
                <w:rFonts w:ascii="Cambria Math"/>
                <w:color w:val="000000"/>
                <w:lang w:eastAsia="ko-KR"/>
              </w:rPr>
              <m:t>o</m:t>
            </m:r>
            <m:r>
              <w:rPr>
                <w:rFonts w:ascii="Cambria Math" w:hAnsi="Cambria Math" w:cs="Cambria Math"/>
                <w:color w:val="000000"/>
                <w:lang w:eastAsia="ko-KR"/>
              </w:rPr>
              <m:t>h</m:t>
            </m:r>
          </m:sub>
          <m:sup>
            <m:r>
              <w:rPr>
                <w:rFonts w:ascii="Cambria Math"/>
                <w:color w:val="000000"/>
                <w:lang w:eastAsia="ko-KR"/>
              </w:rPr>
              <m:t>PRB</m:t>
            </m:r>
          </m:sup>
        </m:sSubSup>
      </m:oMath>
      <w:r w:rsidR="00CF353E" w:rsidRPr="00B8153E">
        <w:rPr>
          <w:color w:val="000000"/>
          <w:lang w:eastAsia="ko-KR"/>
        </w:rPr>
        <w:t xml:space="preserve"> </w:t>
      </w:r>
      <w:r w:rsidR="00CF353E" w:rsidRPr="00B8153E">
        <w:rPr>
          <w:color w:val="000000"/>
          <w:lang w:eastAsia="ko-KR"/>
        </w:rPr>
        <w:fldChar w:fldCharType="begin"/>
      </w:r>
      <w:r w:rsidR="00CF353E" w:rsidRPr="00B8153E">
        <w:rPr>
          <w:color w:val="000000"/>
          <w:lang w:eastAsia="ko-KR"/>
        </w:rPr>
        <w:instrText xml:space="preserve"> QUOTE </w:instrText>
      </w:r>
      <m:oMath>
        <m:sSubSup>
          <m:sSubSupPr>
            <m:ctrlPr>
              <w:rPr>
                <w:rFonts w:ascii="Cambria Math" w:hAnsi="Cambria Math"/>
                <w:i/>
                <w:color w:val="000000"/>
                <w:lang w:eastAsia="ko-KR"/>
              </w:rPr>
            </m:ctrlPr>
          </m:sSubSupPr>
          <m:e>
            <m:r>
              <m:rPr>
                <m:sty m:val="p"/>
              </m:rPr>
              <w:rPr>
                <w:rFonts w:ascii="Cambria Math" w:hAnsi="Cambria Math"/>
                <w:color w:val="000000"/>
                <w:lang w:eastAsia="ko-KR"/>
              </w:rPr>
              <m:t>N</m:t>
            </m:r>
          </m:e>
          <m:sub>
            <m:r>
              <m:rPr>
                <m:sty m:val="p"/>
              </m:rPr>
              <w:rPr>
                <w:rFonts w:ascii="Cambria Math" w:hAnsi="Cambria Math"/>
                <w:color w:val="000000"/>
                <w:lang w:eastAsia="ko-KR"/>
              </w:rPr>
              <m:t>oh</m:t>
            </m:r>
          </m:sub>
          <m:sup>
            <m:r>
              <m:rPr>
                <m:sty m:val="p"/>
              </m:rPr>
              <w:rPr>
                <w:rFonts w:ascii="Cambria Math" w:hAnsi="Cambria Math"/>
                <w:color w:val="000000"/>
                <w:lang w:eastAsia="ko-KR"/>
              </w:rPr>
              <m:t>PRB</m:t>
            </m:r>
          </m:sup>
        </m:sSubSup>
      </m:oMath>
      <w:r w:rsidR="00CF353E" w:rsidRPr="00B8153E">
        <w:rPr>
          <w:color w:val="000000"/>
          <w:lang w:eastAsia="ko-KR"/>
        </w:rPr>
        <w:instrText xml:space="preserve"> </w:instrText>
      </w:r>
      <w:r w:rsidR="00CF353E" w:rsidRPr="00B8153E">
        <w:rPr>
          <w:color w:val="000000"/>
          <w:lang w:eastAsia="ko-KR"/>
        </w:rPr>
        <w:fldChar w:fldCharType="end"/>
      </w:r>
      <w:r w:rsidR="00CF353E" w:rsidRPr="00B8153E">
        <w:rPr>
          <w:color w:val="000000"/>
          <w:lang w:eastAsia="ko-KR"/>
        </w:rPr>
        <w:t>is the</w:t>
      </w:r>
      <w:r w:rsidR="00CF353E" w:rsidRPr="00B8153E">
        <w:rPr>
          <w:lang w:eastAsia="ko-KR"/>
        </w:rPr>
        <w:t xml:space="preserve"> overhead configured by higher layer parameter </w:t>
      </w:r>
      <w:r w:rsidR="00CF353E" w:rsidRPr="00B8153E">
        <w:rPr>
          <w:i/>
          <w:lang w:eastAsia="ko-KR"/>
        </w:rPr>
        <w:t xml:space="preserve">xOverhead </w:t>
      </w:r>
      <w:r w:rsidR="00CF353E" w:rsidRPr="00B8153E">
        <w:rPr>
          <w:iCs/>
          <w:lang w:val="en-US"/>
        </w:rPr>
        <w:t>in</w:t>
      </w:r>
      <w:r w:rsidR="00CF353E">
        <w:rPr>
          <w:i/>
          <w:iCs/>
          <w:lang w:val="en-US"/>
        </w:rPr>
        <w:t xml:space="preserve"> </w:t>
      </w:r>
      <w:r w:rsidRPr="00885942">
        <w:rPr>
          <w:i/>
        </w:rPr>
        <w:t>pdsch-ConfigM</w:t>
      </w:r>
      <w:r>
        <w:rPr>
          <w:i/>
        </w:rPr>
        <w:t>C</w:t>
      </w:r>
      <w:r w:rsidRPr="00885942">
        <w:rPr>
          <w:i/>
        </w:rPr>
        <w:t>CH</w:t>
      </w:r>
      <w:r w:rsidR="00CF353E" w:rsidRPr="00B8153E">
        <w:rPr>
          <w:lang w:eastAsia="ko-KR"/>
        </w:rPr>
        <w:t xml:space="preserve">. If the </w:t>
      </w:r>
      <w:r w:rsidR="00CF353E" w:rsidRPr="00B8153E">
        <w:rPr>
          <w:i/>
          <w:lang w:eastAsia="ko-KR"/>
        </w:rPr>
        <w:t xml:space="preserve">xOverhead </w:t>
      </w:r>
      <w:r w:rsidR="00CF353E" w:rsidRPr="00B8153E">
        <w:rPr>
          <w:lang w:eastAsia="ko-KR"/>
        </w:rPr>
        <w:t xml:space="preserve">in </w:t>
      </w:r>
      <w:r w:rsidRPr="00885942">
        <w:rPr>
          <w:i/>
        </w:rPr>
        <w:t>pdsch-ConfigM</w:t>
      </w:r>
      <w:r>
        <w:rPr>
          <w:i/>
        </w:rPr>
        <w:t>C</w:t>
      </w:r>
      <w:r w:rsidRPr="00885942">
        <w:rPr>
          <w:i/>
        </w:rPr>
        <w:t>CH</w:t>
      </w:r>
      <w:r w:rsidR="00CF353E" w:rsidRPr="00B8153E">
        <w:rPr>
          <w:lang w:eastAsia="ko-KR"/>
        </w:rPr>
        <w:t xml:space="preserve"> is not configured, the </w:t>
      </w:r>
      <m:oMath>
        <m:sSubSup>
          <m:sSubSupPr>
            <m:ctrlPr>
              <w:rPr>
                <w:rFonts w:ascii="Cambria Math" w:hAnsi="Cambria Math"/>
                <w:i/>
                <w:color w:val="000000"/>
                <w:lang w:eastAsia="ko-KR"/>
              </w:rPr>
            </m:ctrlPr>
          </m:sSubSupPr>
          <m:e>
            <m:r>
              <w:rPr>
                <w:rFonts w:ascii="Cambria Math"/>
                <w:color w:val="000000"/>
                <w:lang w:eastAsia="ko-KR"/>
              </w:rPr>
              <m:t>N</m:t>
            </m:r>
          </m:e>
          <m:sub>
            <m:r>
              <w:rPr>
                <w:rFonts w:ascii="Cambria Math"/>
                <w:color w:val="000000"/>
                <w:lang w:eastAsia="ko-KR"/>
              </w:rPr>
              <m:t>o</m:t>
            </m:r>
            <m:r>
              <w:rPr>
                <w:rFonts w:ascii="Cambria Math" w:hAnsi="Cambria Math" w:cs="Cambria Math"/>
                <w:color w:val="000000"/>
                <w:lang w:eastAsia="ko-KR"/>
              </w:rPr>
              <m:t>h</m:t>
            </m:r>
          </m:sub>
          <m:sup>
            <m:r>
              <w:rPr>
                <w:rFonts w:ascii="Cambria Math"/>
                <w:color w:val="000000"/>
                <w:lang w:eastAsia="ko-KR"/>
              </w:rPr>
              <m:t>PRB</m:t>
            </m:r>
          </m:sup>
        </m:sSubSup>
      </m:oMath>
      <w:r w:rsidR="00CF353E" w:rsidRPr="00B8153E">
        <w:rPr>
          <w:lang w:eastAsia="ko-KR"/>
        </w:rPr>
        <w:t xml:space="preserve"> is set to 0</w:t>
      </w:r>
      <w:r w:rsidR="00CF353E">
        <w:rPr>
          <w:rFonts w:hint="eastAsia"/>
          <w:lang w:eastAsia="zh-CN"/>
        </w:rPr>
        <w:t>.</w:t>
      </w:r>
    </w:p>
    <w:p w14:paraId="0EF1DE56" w14:textId="0D34EA56" w:rsidR="000F693A" w:rsidRPr="00CF353E" w:rsidRDefault="00DC1B18" w:rsidP="00DC1B18">
      <w:pPr>
        <w:pStyle w:val="B3"/>
        <w:rPr>
          <w:lang w:val="en-GB"/>
        </w:rPr>
      </w:pPr>
      <w:r w:rsidRPr="00DC1B18">
        <w:rPr>
          <w:lang w:val="en-GB" w:eastAsia="ko-KR"/>
        </w:rPr>
        <w:t>-</w:t>
      </w:r>
      <w:r w:rsidRPr="00DC1B18">
        <w:rPr>
          <w:lang w:val="en-GB" w:eastAsia="ko-KR"/>
        </w:rPr>
        <w:tab/>
      </w:r>
      <w:r w:rsidRPr="00DC1B18">
        <w:rPr>
          <w:lang w:val="en-US" w:eastAsia="ko-KR"/>
        </w:rPr>
        <w:t xml:space="preserve">For the PDSCH scheduled by PDCCH with a CRC scrambled by G-RNTI for </w:t>
      </w:r>
      <w:r w:rsidRPr="00DC1B18">
        <w:rPr>
          <w:rFonts w:hint="eastAsia"/>
          <w:lang w:val="en-US" w:eastAsia="zh-CN"/>
        </w:rPr>
        <w:t>broadcas</w:t>
      </w:r>
      <w:r w:rsidRPr="00DC1B18">
        <w:rPr>
          <w:lang w:val="en-US" w:eastAsia="zh-CN"/>
        </w:rPr>
        <w:t>t</w:t>
      </w:r>
      <w:r w:rsidRPr="00DC1B18">
        <w:rPr>
          <w:rFonts w:hint="eastAsia"/>
          <w:color w:val="000000"/>
          <w:lang w:val="en-US" w:eastAsia="zh-CN"/>
        </w:rPr>
        <w:t>,</w:t>
      </w:r>
      <w:r w:rsidRPr="00DC1B18">
        <w:rPr>
          <w:color w:val="000000"/>
          <w:lang w:val="en-US" w:eastAsia="zh-CN"/>
        </w:rPr>
        <w:t xml:space="preserve"> </w:t>
      </w:r>
      <m:oMath>
        <m:sSubSup>
          <m:sSubSupPr>
            <m:ctrlPr>
              <w:rPr>
                <w:rFonts w:ascii="Cambria Math" w:hAnsi="Cambria Math"/>
                <w:i/>
                <w:color w:val="000000"/>
                <w:lang w:val="en-GB" w:eastAsia="ko-KR"/>
              </w:rPr>
            </m:ctrlPr>
          </m:sSubSupPr>
          <m:e>
            <m:r>
              <w:rPr>
                <w:rFonts w:ascii="Cambria Math"/>
                <w:color w:val="000000"/>
                <w:lang w:val="en-GB" w:eastAsia="ko-KR"/>
              </w:rPr>
              <m:t>N</m:t>
            </m:r>
          </m:e>
          <m:sub>
            <m:r>
              <w:rPr>
                <w:rFonts w:ascii="Cambria Math"/>
                <w:color w:val="000000"/>
                <w:lang w:val="en-GB" w:eastAsia="ko-KR"/>
              </w:rPr>
              <m:t>o</m:t>
            </m:r>
            <m:r>
              <w:rPr>
                <w:rFonts w:ascii="Cambria Math" w:hAnsi="Cambria Math" w:cs="Cambria Math"/>
                <w:color w:val="000000"/>
                <w:lang w:val="en-US" w:eastAsia="ko-KR"/>
              </w:rPr>
              <m:t>h</m:t>
            </m:r>
          </m:sub>
          <m:sup>
            <m:r>
              <w:rPr>
                <w:rFonts w:ascii="Cambria Math"/>
                <w:color w:val="000000"/>
                <w:lang w:val="en-GB" w:eastAsia="ko-KR"/>
              </w:rPr>
              <m:t>PRB</m:t>
            </m:r>
          </m:sup>
        </m:sSubSup>
      </m:oMath>
      <w:r w:rsidRPr="00DC1B18">
        <w:rPr>
          <w:color w:val="000000"/>
          <w:lang w:val="en-US" w:eastAsia="ko-KR"/>
        </w:rPr>
        <w:t xml:space="preserve"> </w:t>
      </w:r>
      <w:r w:rsidRPr="00DC1B18">
        <w:rPr>
          <w:color w:val="000000"/>
          <w:lang w:val="en-GB" w:eastAsia="ko-KR"/>
        </w:rPr>
        <w:fldChar w:fldCharType="begin"/>
      </w:r>
      <w:r w:rsidRPr="00DC1B18">
        <w:rPr>
          <w:color w:val="000000"/>
          <w:lang w:val="en-US" w:eastAsia="ko-KR"/>
        </w:rPr>
        <w:instrText xml:space="preserve"> QUOTE </w:instrText>
      </w:r>
      <m:oMath>
        <m:sSubSup>
          <m:sSubSupPr>
            <m:ctrlPr>
              <w:rPr>
                <w:rFonts w:ascii="Cambria Math" w:hAnsi="Cambria Math"/>
                <w:i/>
                <w:color w:val="000000"/>
                <w:lang w:val="en-GB" w:eastAsia="ko-KR"/>
              </w:rPr>
            </m:ctrlPr>
          </m:sSubSupPr>
          <m:e>
            <m:r>
              <m:rPr>
                <m:sty m:val="p"/>
              </m:rPr>
              <w:rPr>
                <w:rFonts w:ascii="Cambria Math" w:hAnsi="Cambria Math"/>
                <w:color w:val="000000"/>
                <w:lang w:val="en-US" w:eastAsia="ko-KR"/>
              </w:rPr>
              <m:t>N</m:t>
            </m:r>
          </m:e>
          <m:sub>
            <m:r>
              <m:rPr>
                <m:sty m:val="p"/>
              </m:rPr>
              <w:rPr>
                <w:rFonts w:ascii="Cambria Math" w:hAnsi="Cambria Math"/>
                <w:color w:val="000000"/>
                <w:lang w:val="en-US" w:eastAsia="ko-KR"/>
              </w:rPr>
              <m:t>oh</m:t>
            </m:r>
          </m:sub>
          <m:sup>
            <m:r>
              <m:rPr>
                <m:sty m:val="p"/>
              </m:rPr>
              <w:rPr>
                <w:rFonts w:ascii="Cambria Math" w:hAnsi="Cambria Math"/>
                <w:color w:val="000000"/>
                <w:lang w:val="en-US" w:eastAsia="ko-KR"/>
              </w:rPr>
              <m:t>PRB</m:t>
            </m:r>
          </m:sup>
        </m:sSubSup>
      </m:oMath>
      <w:r w:rsidRPr="00DC1B18">
        <w:rPr>
          <w:color w:val="000000"/>
          <w:lang w:val="en-US" w:eastAsia="ko-KR"/>
        </w:rPr>
        <w:instrText xml:space="preserve"> </w:instrText>
      </w:r>
      <w:r w:rsidRPr="00DC1B18">
        <w:rPr>
          <w:color w:val="000000"/>
          <w:lang w:val="en-GB" w:eastAsia="ko-KR"/>
        </w:rPr>
        <w:fldChar w:fldCharType="end"/>
      </w:r>
      <w:r w:rsidRPr="00DC1B18">
        <w:rPr>
          <w:color w:val="000000"/>
          <w:lang w:val="en-US" w:eastAsia="ko-KR"/>
        </w:rPr>
        <w:t>is the</w:t>
      </w:r>
      <w:r w:rsidRPr="00DC1B18">
        <w:rPr>
          <w:lang w:val="en-US" w:eastAsia="ko-KR"/>
        </w:rPr>
        <w:t xml:space="preserve"> overhead configured by higher layer parameter </w:t>
      </w:r>
      <w:r w:rsidRPr="00DC1B18">
        <w:rPr>
          <w:i/>
          <w:lang w:val="en-GB" w:eastAsia="ko-KR"/>
        </w:rPr>
        <w:t>xOverhead</w:t>
      </w:r>
      <w:r w:rsidRPr="00DC1B18">
        <w:rPr>
          <w:iCs/>
          <w:lang w:val="en-US"/>
        </w:rPr>
        <w:t xml:space="preserve"> in </w:t>
      </w:r>
      <w:r w:rsidRPr="00DC1B18">
        <w:rPr>
          <w:i/>
          <w:lang w:val="en-GB"/>
        </w:rPr>
        <w:t>pdsch-ConfigMTCH</w:t>
      </w:r>
      <w:r w:rsidRPr="00DC1B18">
        <w:rPr>
          <w:iCs/>
          <w:lang w:val="en-US"/>
        </w:rPr>
        <w:t xml:space="preserve">, if configured; or by </w:t>
      </w:r>
      <w:r w:rsidRPr="00DC1B18">
        <w:rPr>
          <w:i/>
          <w:lang w:val="en-GB"/>
        </w:rPr>
        <w:t>pdsch-Config</w:t>
      </w:r>
      <w:r w:rsidRPr="00DC1B18">
        <w:rPr>
          <w:i/>
          <w:lang w:val="en-GB" w:eastAsia="ja-JP"/>
        </w:rPr>
        <w:t>MCCH</w:t>
      </w:r>
      <w:r w:rsidRPr="00DC1B18">
        <w:rPr>
          <w:iCs/>
          <w:lang w:val="en-US"/>
        </w:rPr>
        <w:t xml:space="preserve"> otherwise.</w:t>
      </w:r>
    </w:p>
    <w:p w14:paraId="6FEB49E7" w14:textId="28C7217B" w:rsidR="00DC2AA1" w:rsidRPr="0048482F" w:rsidRDefault="00323519" w:rsidP="00323519">
      <w:pPr>
        <w:pStyle w:val="B2"/>
        <w:rPr>
          <w:lang w:eastAsia="ko-KR"/>
        </w:rPr>
      </w:pPr>
      <w:r>
        <w:rPr>
          <w:lang w:eastAsia="ko-KR"/>
        </w:rPr>
        <w:t>-</w:t>
      </w:r>
      <w:r>
        <w:rPr>
          <w:lang w:eastAsia="ko-KR"/>
        </w:rPr>
        <w:tab/>
      </w:r>
      <w:r w:rsidR="00DC2AA1" w:rsidRPr="0048482F">
        <w:rPr>
          <w:lang w:eastAsia="ko-KR"/>
        </w:rPr>
        <w:t>A UE determine</w:t>
      </w:r>
      <w:r w:rsidR="00010CA5" w:rsidRPr="0048482F">
        <w:rPr>
          <w:lang w:eastAsia="ko-KR"/>
        </w:rPr>
        <w:t>s</w:t>
      </w:r>
      <w:r w:rsidR="00DC2AA1" w:rsidRPr="0048482F">
        <w:rPr>
          <w:lang w:eastAsia="ko-KR"/>
        </w:rPr>
        <w:t xml:space="preserve"> the total number of REs allocated for PDSCH (</w:t>
      </w:r>
      <w:r w:rsidR="00010CA5" w:rsidRPr="0048482F">
        <w:rPr>
          <w:position w:val="-10"/>
          <w:lang w:eastAsia="ko-KR"/>
        </w:rPr>
        <w:object w:dxaOrig="420" w:dyaOrig="360" w14:anchorId="6DED11E7">
          <v:shape id="_x0000_i1121" type="#_x0000_t75" style="width:21.7pt;height:21.7pt" o:ole="">
            <v:imagedata r:id="rId170" o:title=""/>
          </v:shape>
          <o:OLEObject Type="Embed" ProgID="Equation.3" ShapeID="_x0000_i1121" DrawAspect="Content" ObjectID="_1827127663" r:id="rId171"/>
        </w:object>
      </w:r>
      <w:r w:rsidR="000F693A">
        <w:rPr>
          <w:lang w:val="en-US" w:eastAsia="ko-KR"/>
        </w:rPr>
        <w:t>)</w:t>
      </w:r>
      <w:r w:rsidR="00DC2AA1" w:rsidRPr="0048482F">
        <w:rPr>
          <w:lang w:eastAsia="ko-KR"/>
        </w:rPr>
        <w:fldChar w:fldCharType="begin"/>
      </w:r>
      <w:r w:rsidR="00DC2AA1" w:rsidRPr="0048482F">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m:t>
        </m:r>
      </m:oMath>
      <w:r w:rsidR="00DC2AA1" w:rsidRPr="0048482F">
        <w:rPr>
          <w:lang w:eastAsia="ko-KR"/>
        </w:rPr>
        <w:instrText xml:space="preserve"> </w:instrText>
      </w:r>
      <w:r w:rsidR="00DC2AA1" w:rsidRPr="0048482F">
        <w:rPr>
          <w:lang w:eastAsia="ko-KR"/>
        </w:rPr>
        <w:fldChar w:fldCharType="end"/>
      </w:r>
      <w:r w:rsidR="00DC2AA1" w:rsidRPr="0048482F">
        <w:rPr>
          <w:lang w:eastAsia="ko-KR"/>
        </w:rPr>
        <w:t xml:space="preserve"> by </w:t>
      </w:r>
      <w:r w:rsidR="00FE3AF2" w:rsidRPr="009A16E4">
        <w:rPr>
          <w:position w:val="-14"/>
          <w:lang w:eastAsia="ko-KR"/>
        </w:rPr>
        <w:object w:dxaOrig="2280" w:dyaOrig="400" w14:anchorId="4F6DC262">
          <v:shape id="_x0000_i1122" type="#_x0000_t75" style="width:115.4pt;height:21.7pt" o:ole="">
            <v:imagedata r:id="rId172" o:title=""/>
          </v:shape>
          <o:OLEObject Type="Embed" ProgID="Equation.DSMT4" ShapeID="_x0000_i1122" DrawAspect="Content" ObjectID="_1827127664" r:id="rId173"/>
        </w:object>
      </w:r>
      <w:r w:rsidR="00DC2AA1" w:rsidRPr="0048482F">
        <w:rPr>
          <w:lang w:eastAsia="ko-KR"/>
        </w:rPr>
        <w:fldChar w:fldCharType="begin"/>
      </w:r>
      <w:r w:rsidR="00DC2AA1" w:rsidRPr="0048482F">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 xml:space="preserve">= </m:t>
        </m:r>
        <m:sSubSup>
          <m:sSubSupPr>
            <m:ctrlPr>
              <w:rPr>
                <w:rFonts w:ascii="Cambria Math" w:hAnsi="Cambria Math"/>
                <w:i/>
                <w:lang w:eastAsia="ko-KR"/>
              </w:rPr>
            </m:ctrlPr>
          </m:sSubSupPr>
          <m:e>
            <m:acc>
              <m:accPr>
                <m:chr m:val="̅"/>
                <m:ctrlPr>
                  <w:rPr>
                    <w:rFonts w:ascii="Cambria Math" w:hAnsi="Cambria Math"/>
                    <w:i/>
                    <w:lang w:eastAsia="ko-KR"/>
                  </w:rPr>
                </m:ctrlPr>
              </m:accPr>
              <m:e>
                <m:r>
                  <m:rPr>
                    <m:sty m:val="p"/>
                  </m:rPr>
                  <w:rPr>
                    <w:rFonts w:ascii="Cambria Math" w:hAnsi="Cambria Math"/>
                    <w:lang w:eastAsia="ko-KR"/>
                  </w:rPr>
                  <m:t>N</m:t>
                </m:r>
              </m:e>
            </m:acc>
          </m:e>
          <m:sub>
            <m:r>
              <m:rPr>
                <m:sty m:val="p"/>
              </m:rPr>
              <w:rPr>
                <w:rFonts w:ascii="Cambria Math" w:hAnsi="Cambria Math"/>
                <w:lang w:eastAsia="ko-KR"/>
              </w:rPr>
              <m:t>RE</m:t>
            </m:r>
          </m:sub>
          <m:sup>
            <m:r>
              <m:rPr>
                <m:sty m:val="p"/>
              </m:rPr>
              <w:rPr>
                <w:rFonts w:ascii="Cambria Math" w:hAnsi="Cambria Math"/>
                <w:lang w:eastAsia="ko-KR"/>
              </w:rPr>
              <m:t>'</m:t>
            </m:r>
          </m:sup>
        </m:sSubSup>
        <m:r>
          <m:rPr>
            <m:sty m:val="p"/>
          </m:rPr>
          <w:rPr>
            <w:rFonts w:ascii="Cambria Math" w:hAnsi="Cambria Math"/>
            <w:lang w:eastAsia="ko-KR"/>
          </w:rPr>
          <m:t xml:space="preserve">* </m:t>
        </m:r>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PRB</m:t>
            </m:r>
          </m:sub>
        </m:sSub>
      </m:oMath>
      <w:r w:rsidR="00DC2AA1" w:rsidRPr="0048482F">
        <w:rPr>
          <w:lang w:eastAsia="ko-KR"/>
        </w:rPr>
        <w:instrText xml:space="preserve"> </w:instrText>
      </w:r>
      <w:r w:rsidR="00DC2AA1" w:rsidRPr="0048482F">
        <w:rPr>
          <w:lang w:eastAsia="ko-KR"/>
        </w:rPr>
        <w:fldChar w:fldCharType="end"/>
      </w:r>
      <w:r w:rsidR="00DC2AA1" w:rsidRPr="0048482F">
        <w:rPr>
          <w:lang w:eastAsia="ko-KR"/>
        </w:rPr>
        <w:t>, where</w:t>
      </w:r>
      <w:r w:rsidR="00010CA5" w:rsidRPr="0048482F">
        <w:rPr>
          <w:lang w:eastAsia="ko-KR"/>
        </w:rPr>
        <w:t xml:space="preserve"> </w:t>
      </w:r>
      <w:r w:rsidR="00010CA5" w:rsidRPr="0048482F">
        <w:rPr>
          <w:i/>
          <w:lang w:eastAsia="ko-KR"/>
        </w:rPr>
        <w:t>n</w:t>
      </w:r>
      <w:r w:rsidR="00010CA5" w:rsidRPr="0048482F">
        <w:rPr>
          <w:i/>
          <w:vertAlign w:val="subscript"/>
          <w:lang w:eastAsia="ko-KR"/>
        </w:rPr>
        <w:t>PRB</w:t>
      </w:r>
      <w:r w:rsidR="00DC2AA1" w:rsidRPr="0048482F">
        <w:rPr>
          <w:lang w:eastAsia="ko-KR"/>
        </w:rPr>
        <w:t xml:space="preserve"> is the </w:t>
      </w:r>
      <w:r w:rsidR="00DC2AA1" w:rsidRPr="0048482F">
        <w:t>total number of allocated PRBs</w:t>
      </w:r>
      <w:r w:rsidR="00DC2AA1" w:rsidRPr="0048482F">
        <w:rPr>
          <w:lang w:eastAsia="ko-KR"/>
        </w:rPr>
        <w:t xml:space="preserve"> </w:t>
      </w:r>
      <w:r w:rsidR="00DC2AA1" w:rsidRPr="0048482F">
        <w:t xml:space="preserve">for the UE. </w:t>
      </w:r>
    </w:p>
    <w:p w14:paraId="307F19C1" w14:textId="11B6C7EE" w:rsidR="00DC2AA1" w:rsidRPr="0048482F" w:rsidRDefault="00323519" w:rsidP="00323519">
      <w:pPr>
        <w:pStyle w:val="B1"/>
        <w:rPr>
          <w:lang w:eastAsia="ko-KR"/>
        </w:rPr>
      </w:pPr>
      <w:r>
        <w:rPr>
          <w:lang w:eastAsia="ko-KR"/>
        </w:rPr>
        <w:t>2)</w:t>
      </w:r>
      <w:r>
        <w:rPr>
          <w:lang w:eastAsia="ko-KR"/>
        </w:rPr>
        <w:tab/>
      </w:r>
      <w:r w:rsidR="007B0517" w:rsidRPr="00821F4B">
        <w:rPr>
          <w:rFonts w:eastAsia="Times New Roman"/>
          <w:lang w:val="en-US" w:eastAsia="ko-KR"/>
        </w:rPr>
        <w:t>Unq</w:t>
      </w:r>
      <w:r w:rsidR="007B0517">
        <w:rPr>
          <w:rFonts w:eastAsia="Times New Roman"/>
          <w:lang w:val="en-US" w:eastAsia="ko-KR"/>
        </w:rPr>
        <w:t>uantized intermediate variable</w:t>
      </w:r>
      <w:r w:rsidR="00DC2AA1" w:rsidRPr="0048482F">
        <w:rPr>
          <w:lang w:eastAsia="ko-KR"/>
        </w:rPr>
        <w:t xml:space="preserve"> </w:t>
      </w:r>
      <w:r w:rsidR="00010CA5" w:rsidRPr="0048482F">
        <w:rPr>
          <w:lang w:eastAsia="ko-KR"/>
        </w:rPr>
        <w:t>(</w:t>
      </w:r>
      <w:r w:rsidR="00875689" w:rsidRPr="0048482F">
        <w:rPr>
          <w:i/>
          <w:lang w:eastAsia="ko-KR"/>
        </w:rPr>
        <w:t>N</w:t>
      </w:r>
      <w:r w:rsidR="00875689" w:rsidRPr="0048482F">
        <w:rPr>
          <w:i/>
          <w:vertAlign w:val="subscript"/>
          <w:lang w:eastAsia="ko-KR"/>
        </w:rPr>
        <w:t>info</w:t>
      </w:r>
      <w:r w:rsidR="00010CA5" w:rsidRPr="0048482F">
        <w:rPr>
          <w:lang w:eastAsia="ko-KR"/>
        </w:rPr>
        <w:t>)</w:t>
      </w:r>
      <w:r w:rsidR="00D74414">
        <w:rPr>
          <w:lang w:eastAsia="ko-KR"/>
        </w:rPr>
        <w:t xml:space="preserve"> </w:t>
      </w:r>
      <w:r w:rsidR="00010CA5" w:rsidRPr="0048482F">
        <w:rPr>
          <w:lang w:eastAsia="ko-KR"/>
        </w:rPr>
        <w:fldChar w:fldCharType="begin"/>
      </w:r>
      <w:r w:rsidR="00010CA5" w:rsidRPr="0048482F">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TBS</m:t>
            </m:r>
          </m:e>
          <m:sub>
            <m:r>
              <m:rPr>
                <m:sty m:val="p"/>
              </m:rPr>
              <w:rPr>
                <w:rFonts w:ascii="Cambria Math" w:hAnsi="Cambria Math"/>
                <w:lang w:eastAsia="ko-KR"/>
              </w:rPr>
              <m:t>temp</m:t>
            </m:r>
          </m:sub>
        </m:sSub>
        <m:r>
          <m:rPr>
            <m:sty m:val="p"/>
          </m:rPr>
          <w:rPr>
            <w:rFonts w:ascii="Cambria Math" w:hAnsi="Cambria Math"/>
            <w:lang w:eastAsia="ko-KR"/>
          </w:rPr>
          <m:t xml:space="preserve">) </m:t>
        </m:r>
      </m:oMath>
      <w:r w:rsidR="00010CA5" w:rsidRPr="0048482F">
        <w:rPr>
          <w:lang w:eastAsia="ko-KR"/>
        </w:rPr>
        <w:instrText xml:space="preserve"> </w:instrText>
      </w:r>
      <w:r w:rsidR="00010CA5" w:rsidRPr="0048482F">
        <w:rPr>
          <w:lang w:eastAsia="ko-KR"/>
        </w:rPr>
        <w:fldChar w:fldCharType="end"/>
      </w:r>
      <w:r w:rsidR="00DC2AA1" w:rsidRPr="0048482F">
        <w:rPr>
          <w:lang w:eastAsia="ko-KR"/>
        </w:rPr>
        <w:t xml:space="preserve">is obtained by </w:t>
      </w:r>
      <w:r w:rsidR="005E3506" w:rsidRPr="005E3506">
        <w:rPr>
          <w:position w:val="-10"/>
          <w:lang w:eastAsia="ko-KR"/>
        </w:rPr>
        <w:object w:dxaOrig="1760" w:dyaOrig="300" w14:anchorId="6C57A184">
          <v:shape id="_x0000_i1123" type="#_x0000_t75" style="width:86.3pt;height:14.3pt" o:ole="">
            <v:imagedata r:id="rId174" o:title=""/>
          </v:shape>
          <o:OLEObject Type="Embed" ProgID="Equation.3" ShapeID="_x0000_i1123" DrawAspect="Content" ObjectID="_1827127665" r:id="rId175"/>
        </w:object>
      </w:r>
      <w:r w:rsidR="00DC2AA1" w:rsidRPr="0048482F">
        <w:fldChar w:fldCharType="begin"/>
      </w:r>
      <w:r w:rsidR="00DC2AA1" w:rsidRPr="0048482F">
        <w:instrText xml:space="preserve"> QUOTE </w:instrText>
      </w:r>
      <m:oMath>
        <m:sSub>
          <m:sSubPr>
            <m:ctrlPr>
              <w:rPr>
                <w:rFonts w:ascii="Cambria Math" w:hAnsi="Cambria Math"/>
                <w:i/>
                <w:lang w:eastAsia="ko-KR"/>
              </w:rPr>
            </m:ctrlPr>
          </m:sSubPr>
          <m:e>
            <m:r>
              <m:rPr>
                <m:sty m:val="p"/>
              </m:rPr>
              <w:rPr>
                <w:rFonts w:ascii="Cambria Math" w:hAnsi="Cambria Math"/>
                <w:lang w:eastAsia="ko-KR"/>
              </w:rPr>
              <m:t>TBS</m:t>
            </m:r>
          </m:e>
          <m:sub>
            <m:r>
              <m:rPr>
                <m:sty m:val="p"/>
              </m:rPr>
              <w:rPr>
                <w:rFonts w:ascii="Cambria Math" w:hAnsi="Cambria Math"/>
                <w:lang w:eastAsia="ko-KR"/>
              </w:rPr>
              <m:t>temp</m:t>
            </m:r>
          </m:sub>
        </m:sSub>
        <m:r>
          <m:rPr>
            <m:sty m:val="p"/>
          </m:rPr>
          <w:rPr>
            <w:rFonts w:ascii="Cambria Math" w:hAnsi="Cambria Math"/>
            <w:lang w:eastAsia="ko-KR"/>
          </w:rPr>
          <m:t xml:space="preserve">= </m:t>
        </m:r>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*R*</m:t>
        </m:r>
        <m:sSub>
          <m:sSubPr>
            <m:ctrlPr>
              <w:rPr>
                <w:rFonts w:ascii="Cambria Math" w:hAnsi="Cambria Math"/>
                <w:i/>
                <w:lang w:eastAsia="ko-KR"/>
              </w:rPr>
            </m:ctrlPr>
          </m:sSubPr>
          <m:e>
            <m:r>
              <m:rPr>
                <m:sty m:val="p"/>
              </m:rPr>
              <w:rPr>
                <w:rFonts w:ascii="Cambria Math" w:hAnsi="Cambria Math"/>
                <w:lang w:eastAsia="ko-KR"/>
              </w:rPr>
              <m:t>Q</m:t>
            </m:r>
          </m:e>
          <m:sub>
            <m:r>
              <m:rPr>
                <m:sty m:val="p"/>
              </m:rPr>
              <w:rPr>
                <w:rFonts w:ascii="Cambria Math" w:hAnsi="Cambria Math"/>
                <w:lang w:eastAsia="ko-KR"/>
              </w:rPr>
              <m:t>m</m:t>
            </m:r>
          </m:sub>
        </m:sSub>
        <m:r>
          <m:rPr>
            <m:sty m:val="p"/>
          </m:rPr>
          <w:rPr>
            <w:rFonts w:ascii="Cambria Math" w:hAnsi="Cambria Math"/>
            <w:lang w:eastAsia="ko-KR"/>
          </w:rPr>
          <m:t>*</m:t>
        </m:r>
        <m:r>
          <m:rPr>
            <m:sty m:val="p"/>
          </m:rPr>
          <w:rPr>
            <w:rFonts w:ascii="Cambria Math" w:hAnsi="Cambria Math"/>
          </w:rPr>
          <m:t>ʋ</m:t>
        </m:r>
      </m:oMath>
      <w:r w:rsidR="00DC2AA1" w:rsidRPr="0048482F">
        <w:instrText xml:space="preserve"> </w:instrText>
      </w:r>
      <w:r w:rsidR="00DC2AA1" w:rsidRPr="0048482F">
        <w:fldChar w:fldCharType="end"/>
      </w:r>
      <w:r w:rsidR="00DC2AA1" w:rsidRPr="0048482F">
        <w:t>.</w:t>
      </w:r>
    </w:p>
    <w:p w14:paraId="170BDE41" w14:textId="77777777" w:rsidR="00875689" w:rsidRPr="0048482F" w:rsidRDefault="00875689" w:rsidP="000F693A">
      <w:pPr>
        <w:pStyle w:val="B2"/>
        <w:rPr>
          <w:lang w:eastAsia="ko-KR"/>
        </w:rPr>
      </w:pPr>
      <w:r w:rsidRPr="0048482F">
        <w:rPr>
          <w:lang w:eastAsia="ko-KR"/>
        </w:rPr>
        <w:t xml:space="preserve">If </w:t>
      </w:r>
      <w:r w:rsidRPr="0048482F">
        <w:rPr>
          <w:position w:val="-10"/>
          <w:lang w:eastAsia="ko-KR"/>
        </w:rPr>
        <w:object w:dxaOrig="1120" w:dyaOrig="300" w14:anchorId="35DCFB47">
          <v:shape id="_x0000_i1124" type="#_x0000_t75" style="width:57.7pt;height:14.3pt" o:ole="">
            <v:imagedata r:id="rId176" o:title=""/>
          </v:shape>
          <o:OLEObject Type="Embed" ProgID="Equation.3" ShapeID="_x0000_i1124" DrawAspect="Content" ObjectID="_1827127666" r:id="rId177"/>
        </w:object>
      </w:r>
    </w:p>
    <w:p w14:paraId="3D5A0E9F" w14:textId="77777777" w:rsidR="00875689" w:rsidRPr="0048482F" w:rsidRDefault="00875689" w:rsidP="000F693A">
      <w:pPr>
        <w:pStyle w:val="B3"/>
        <w:rPr>
          <w:lang w:eastAsia="ko-KR"/>
        </w:rPr>
      </w:pPr>
      <w:r w:rsidRPr="0048482F">
        <w:rPr>
          <w:lang w:eastAsia="ko-KR"/>
        </w:rPr>
        <w:t>Use step 3 as the next step of the TBS determination</w:t>
      </w:r>
    </w:p>
    <w:p w14:paraId="42EFCDA4" w14:textId="77777777" w:rsidR="00875689" w:rsidRPr="0048482F" w:rsidRDefault="00875689" w:rsidP="000F693A">
      <w:pPr>
        <w:pStyle w:val="B2"/>
        <w:rPr>
          <w:lang w:eastAsia="ko-KR"/>
        </w:rPr>
      </w:pPr>
      <w:r w:rsidRPr="0048482F">
        <w:rPr>
          <w:lang w:eastAsia="ko-KR"/>
        </w:rPr>
        <w:t>else</w:t>
      </w:r>
    </w:p>
    <w:p w14:paraId="04B0EB4B" w14:textId="77777777" w:rsidR="00875689" w:rsidRPr="0048482F" w:rsidRDefault="00875689" w:rsidP="000F693A">
      <w:pPr>
        <w:pStyle w:val="B3"/>
        <w:rPr>
          <w:lang w:eastAsia="ko-KR"/>
        </w:rPr>
      </w:pPr>
      <w:r w:rsidRPr="0048482F">
        <w:rPr>
          <w:lang w:eastAsia="ko-KR"/>
        </w:rPr>
        <w:t>Use step 4 as the next step of the TBS determination</w:t>
      </w:r>
    </w:p>
    <w:p w14:paraId="123F4024" w14:textId="77777777" w:rsidR="00875689" w:rsidRPr="0017078E" w:rsidRDefault="0017078E" w:rsidP="000F693A">
      <w:pPr>
        <w:pStyle w:val="B2"/>
        <w:rPr>
          <w:lang w:val="en-US" w:eastAsia="ko-KR"/>
        </w:rPr>
      </w:pPr>
      <w:r>
        <w:rPr>
          <w:lang w:val="en-US" w:eastAsia="ko-KR"/>
        </w:rPr>
        <w:t>e</w:t>
      </w:r>
      <w:r w:rsidR="00875689" w:rsidRPr="0048482F">
        <w:rPr>
          <w:lang w:eastAsia="ko-KR"/>
        </w:rPr>
        <w:t>nd</w:t>
      </w:r>
      <w:r>
        <w:rPr>
          <w:lang w:val="en-US" w:eastAsia="ko-KR"/>
        </w:rPr>
        <w:t xml:space="preserve"> if</w:t>
      </w:r>
    </w:p>
    <w:p w14:paraId="1F8C58C8" w14:textId="77777777" w:rsidR="00875689" w:rsidRPr="0048482F" w:rsidRDefault="009C3101" w:rsidP="000F693A">
      <w:pPr>
        <w:pStyle w:val="B1"/>
      </w:pPr>
      <w:r>
        <w:t>3)</w:t>
      </w:r>
      <w:r>
        <w:tab/>
      </w:r>
      <w:r w:rsidR="00875689" w:rsidRPr="0048482F">
        <w:t xml:space="preserve">When </w:t>
      </w:r>
      <w:r w:rsidR="00875689" w:rsidRPr="0048482F">
        <w:rPr>
          <w:position w:val="-10"/>
          <w:lang w:eastAsia="ko-KR"/>
        </w:rPr>
        <w:object w:dxaOrig="1120" w:dyaOrig="300" w14:anchorId="79A091F4">
          <v:shape id="_x0000_i1125" type="#_x0000_t75" style="width:57.7pt;height:14.3pt" o:ole="">
            <v:imagedata r:id="rId176" o:title=""/>
          </v:shape>
          <o:OLEObject Type="Embed" ProgID="Equation.3" ShapeID="_x0000_i1125" DrawAspect="Content" ObjectID="_1827127667" r:id="rId178"/>
        </w:object>
      </w:r>
      <w:r w:rsidR="00875689" w:rsidRPr="0048482F">
        <w:rPr>
          <w:lang w:eastAsia="ko-KR"/>
        </w:rPr>
        <w:t>, TBS is determined as follows</w:t>
      </w:r>
    </w:p>
    <w:p w14:paraId="6636B0DE" w14:textId="6CFD343C" w:rsidR="00DC2AA1" w:rsidRPr="0048482F" w:rsidRDefault="00323519" w:rsidP="000F693A">
      <w:pPr>
        <w:pStyle w:val="B2"/>
      </w:pPr>
      <w:r>
        <w:t>-</w:t>
      </w:r>
      <w:r>
        <w:tab/>
      </w:r>
      <w:r w:rsidR="00875689" w:rsidRPr="0048482F">
        <w:t xml:space="preserve">quantized intermediate number of information bits </w:t>
      </w:r>
      <w:r w:rsidR="005E3506" w:rsidRPr="00577168">
        <w:rPr>
          <w:position w:val="-28"/>
          <w:lang w:eastAsia="ko-KR"/>
        </w:rPr>
        <w:object w:dxaOrig="2480" w:dyaOrig="660" w14:anchorId="200C4291">
          <v:shape id="_x0000_i1126" type="#_x0000_t75" style="width:122.3pt;height:36.9pt" o:ole="">
            <v:imagedata r:id="rId179" o:title=""/>
          </v:shape>
          <o:OLEObject Type="Embed" ProgID="Equation.3" ShapeID="_x0000_i1126" DrawAspect="Content" ObjectID="_1827127668" r:id="rId180"/>
        </w:object>
      </w:r>
      <w:r w:rsidR="004D2316" w:rsidRPr="0048482F">
        <w:rPr>
          <w:lang w:eastAsia="ko-KR"/>
        </w:rPr>
        <w:t xml:space="preserve">, where </w:t>
      </w:r>
      <w:r w:rsidR="004D2316" w:rsidRPr="0048482F">
        <w:rPr>
          <w:position w:val="-10"/>
          <w:lang w:eastAsia="ko-KR"/>
        </w:rPr>
        <w:object w:dxaOrig="2380" w:dyaOrig="300" w14:anchorId="11627125">
          <v:shape id="_x0000_i1127" type="#_x0000_t75" style="width:122.3pt;height:14.3pt" o:ole="">
            <v:imagedata r:id="rId181" o:title=""/>
          </v:shape>
          <o:OLEObject Type="Embed" ProgID="Equation.3" ShapeID="_x0000_i1127" DrawAspect="Content" ObjectID="_1827127669" r:id="rId182"/>
        </w:object>
      </w:r>
      <w:r w:rsidR="004D2316" w:rsidRPr="0048482F">
        <w:rPr>
          <w:lang w:eastAsia="ko-KR"/>
        </w:rPr>
        <w:t>.</w:t>
      </w:r>
    </w:p>
    <w:p w14:paraId="5B2C2809" w14:textId="54851649" w:rsidR="00DC2AA1" w:rsidRPr="0048482F" w:rsidRDefault="00323519" w:rsidP="00323519">
      <w:pPr>
        <w:pStyle w:val="B2"/>
        <w:rPr>
          <w:lang w:eastAsia="ko-KR"/>
        </w:rPr>
      </w:pPr>
      <w:r>
        <w:t>-</w:t>
      </w:r>
      <w:r>
        <w:tab/>
      </w:r>
      <w:r w:rsidR="00875689" w:rsidRPr="0048482F">
        <w:t xml:space="preserve">use </w:t>
      </w:r>
      <w:r w:rsidR="00875689" w:rsidRPr="0048482F">
        <w:rPr>
          <w:lang w:eastAsia="ko-KR"/>
        </w:rPr>
        <w:t>Table 5.1.3.2-</w:t>
      </w:r>
      <w:r w:rsidR="002E1D14">
        <w:rPr>
          <w:lang w:val="en-US" w:eastAsia="ko-KR"/>
        </w:rPr>
        <w:t>1</w:t>
      </w:r>
      <w:r w:rsidR="002E1D14" w:rsidRPr="0048482F">
        <w:rPr>
          <w:lang w:eastAsia="ko-KR"/>
        </w:rPr>
        <w:t xml:space="preserve"> </w:t>
      </w:r>
      <w:r w:rsidR="00875689" w:rsidRPr="0048482F">
        <w:rPr>
          <w:lang w:eastAsia="ko-KR"/>
        </w:rPr>
        <w:t>find the closest TBS that is not less than</w:t>
      </w:r>
      <w:r w:rsidR="004D2316" w:rsidRPr="0048482F">
        <w:rPr>
          <w:lang w:eastAsia="ko-KR"/>
        </w:rPr>
        <w:t xml:space="preserve"> </w:t>
      </w:r>
      <w:r w:rsidR="004D2316" w:rsidRPr="0048482F">
        <w:rPr>
          <w:position w:val="-10"/>
          <w:lang w:eastAsia="ko-KR"/>
        </w:rPr>
        <w:object w:dxaOrig="499" w:dyaOrig="340" w14:anchorId="089B6253">
          <v:shape id="_x0000_i1128" type="#_x0000_t75" style="width:21.7pt;height:14.3pt" o:ole="">
            <v:imagedata r:id="rId183" o:title=""/>
          </v:shape>
          <o:OLEObject Type="Embed" ProgID="Equation.3" ShapeID="_x0000_i1128" DrawAspect="Content" ObjectID="_1827127670" r:id="rId184"/>
        </w:object>
      </w:r>
      <w:r w:rsidR="004D2316" w:rsidRPr="0048482F">
        <w:rPr>
          <w:lang w:eastAsia="ko-KR"/>
        </w:rPr>
        <w:t>.</w:t>
      </w:r>
    </w:p>
    <w:p w14:paraId="4808D6FB" w14:textId="63741DC1" w:rsidR="004D2316" w:rsidRPr="0048482F" w:rsidRDefault="004D2316" w:rsidP="00323519">
      <w:pPr>
        <w:pStyle w:val="TH"/>
        <w:rPr>
          <w:lang w:eastAsia="ko-KR"/>
        </w:rPr>
      </w:pPr>
      <w:r w:rsidRPr="0048482F">
        <w:t>Table 5.1.3.2-</w:t>
      </w:r>
      <w:r w:rsidR="00943493">
        <w:rPr>
          <w:lang w:val="en-US"/>
        </w:rPr>
        <w:t>1</w:t>
      </w:r>
      <w:r w:rsidRPr="0048482F">
        <w:t xml:space="preserve">: TBS for </w:t>
      </w:r>
      <w:r w:rsidRPr="0048482F">
        <w:rPr>
          <w:position w:val="-10"/>
          <w:lang w:eastAsia="ko-KR"/>
        </w:rPr>
        <w:object w:dxaOrig="1120" w:dyaOrig="300" w14:anchorId="4C17C160">
          <v:shape id="_x0000_i1129" type="#_x0000_t75" style="width:57.7pt;height:14.3pt" o:ole="">
            <v:imagedata r:id="rId176" o:title=""/>
          </v:shape>
          <o:OLEObject Type="Embed" ProgID="Equation.3" ShapeID="_x0000_i1129" DrawAspect="Content" ObjectID="_1827127671" r:id="rId18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78"/>
        <w:gridCol w:w="1003"/>
        <w:gridCol w:w="1003"/>
        <w:gridCol w:w="1003"/>
        <w:gridCol w:w="1003"/>
        <w:gridCol w:w="1003"/>
        <w:gridCol w:w="1003"/>
      </w:tblGrid>
      <w:tr w:rsidR="004D2316" w:rsidRPr="0048482F" w14:paraId="2E59DC18" w14:textId="77777777" w:rsidTr="00FF6C9B">
        <w:trPr>
          <w:trHeight w:val="379"/>
          <w:jc w:val="center"/>
        </w:trPr>
        <w:tc>
          <w:tcPr>
            <w:tcW w:w="1095" w:type="dxa"/>
            <w:shd w:val="clear" w:color="auto" w:fill="E7E6E6"/>
            <w:vAlign w:val="center"/>
          </w:tcPr>
          <w:p w14:paraId="162C42BD" w14:textId="77777777" w:rsidR="004D2316" w:rsidRPr="00E17FE7" w:rsidRDefault="004D2316" w:rsidP="00323519">
            <w:pPr>
              <w:pStyle w:val="TAH"/>
              <w:rPr>
                <w:lang w:val="en-GB"/>
              </w:rPr>
            </w:pPr>
            <w:r w:rsidRPr="00E17FE7">
              <w:rPr>
                <w:lang w:val="en-GB"/>
              </w:rPr>
              <w:t>Index</w:t>
            </w:r>
          </w:p>
        </w:tc>
        <w:tc>
          <w:tcPr>
            <w:tcW w:w="1078" w:type="dxa"/>
            <w:vAlign w:val="center"/>
          </w:tcPr>
          <w:p w14:paraId="3B09012F" w14:textId="77777777" w:rsidR="004D2316" w:rsidRPr="00E17FE7" w:rsidRDefault="004D2316" w:rsidP="00323519">
            <w:pPr>
              <w:pStyle w:val="TAH"/>
              <w:rPr>
                <w:lang w:val="en-GB"/>
              </w:rPr>
            </w:pPr>
            <w:r w:rsidRPr="00E17FE7">
              <w:rPr>
                <w:lang w:val="en-GB"/>
              </w:rPr>
              <w:t>TBS</w:t>
            </w:r>
          </w:p>
        </w:tc>
        <w:tc>
          <w:tcPr>
            <w:tcW w:w="1003" w:type="dxa"/>
            <w:shd w:val="clear" w:color="auto" w:fill="E7E6E6"/>
            <w:vAlign w:val="center"/>
          </w:tcPr>
          <w:p w14:paraId="637F4E93" w14:textId="77777777" w:rsidR="004D2316" w:rsidRPr="00E17FE7" w:rsidRDefault="004D2316" w:rsidP="00323519">
            <w:pPr>
              <w:pStyle w:val="TAH"/>
              <w:rPr>
                <w:lang w:val="en-GB"/>
              </w:rPr>
            </w:pPr>
            <w:r w:rsidRPr="00E17FE7">
              <w:rPr>
                <w:lang w:val="en-GB"/>
              </w:rPr>
              <w:t>Index</w:t>
            </w:r>
          </w:p>
        </w:tc>
        <w:tc>
          <w:tcPr>
            <w:tcW w:w="1003" w:type="dxa"/>
            <w:vAlign w:val="center"/>
          </w:tcPr>
          <w:p w14:paraId="25F649D3" w14:textId="77777777" w:rsidR="004D2316" w:rsidRPr="00E17FE7" w:rsidRDefault="004D2316" w:rsidP="00323519">
            <w:pPr>
              <w:pStyle w:val="TAH"/>
              <w:rPr>
                <w:lang w:val="en-GB"/>
              </w:rPr>
            </w:pPr>
            <w:r w:rsidRPr="00E17FE7">
              <w:rPr>
                <w:lang w:val="en-GB"/>
              </w:rPr>
              <w:t>TBS</w:t>
            </w:r>
          </w:p>
        </w:tc>
        <w:tc>
          <w:tcPr>
            <w:tcW w:w="1003" w:type="dxa"/>
            <w:shd w:val="clear" w:color="auto" w:fill="E7E6E6"/>
            <w:vAlign w:val="center"/>
          </w:tcPr>
          <w:p w14:paraId="747AF71F" w14:textId="77777777" w:rsidR="004D2316" w:rsidRPr="00E17FE7" w:rsidRDefault="004D2316" w:rsidP="00323519">
            <w:pPr>
              <w:pStyle w:val="TAH"/>
              <w:rPr>
                <w:lang w:val="en-GB"/>
              </w:rPr>
            </w:pPr>
            <w:r w:rsidRPr="00E17FE7">
              <w:rPr>
                <w:lang w:val="en-GB"/>
              </w:rPr>
              <w:t>Index</w:t>
            </w:r>
          </w:p>
        </w:tc>
        <w:tc>
          <w:tcPr>
            <w:tcW w:w="1003" w:type="dxa"/>
            <w:vAlign w:val="center"/>
          </w:tcPr>
          <w:p w14:paraId="2C674771" w14:textId="77777777" w:rsidR="004D2316" w:rsidRPr="00E17FE7" w:rsidRDefault="004D2316" w:rsidP="00323519">
            <w:pPr>
              <w:pStyle w:val="TAH"/>
              <w:rPr>
                <w:lang w:val="en-GB"/>
              </w:rPr>
            </w:pPr>
            <w:r w:rsidRPr="00E17FE7">
              <w:rPr>
                <w:lang w:val="en-GB"/>
              </w:rPr>
              <w:t>TBS</w:t>
            </w:r>
          </w:p>
        </w:tc>
        <w:tc>
          <w:tcPr>
            <w:tcW w:w="1003" w:type="dxa"/>
            <w:shd w:val="clear" w:color="auto" w:fill="E7E6E6"/>
            <w:vAlign w:val="center"/>
          </w:tcPr>
          <w:p w14:paraId="112C722D" w14:textId="77777777" w:rsidR="004D2316" w:rsidRPr="00E17FE7" w:rsidRDefault="004D2316" w:rsidP="00323519">
            <w:pPr>
              <w:pStyle w:val="TAH"/>
              <w:rPr>
                <w:lang w:val="en-GB"/>
              </w:rPr>
            </w:pPr>
            <w:r w:rsidRPr="00E17FE7">
              <w:rPr>
                <w:lang w:val="en-GB"/>
              </w:rPr>
              <w:t>Index</w:t>
            </w:r>
          </w:p>
        </w:tc>
        <w:tc>
          <w:tcPr>
            <w:tcW w:w="1003" w:type="dxa"/>
            <w:vAlign w:val="center"/>
          </w:tcPr>
          <w:p w14:paraId="7124DDB2" w14:textId="77777777" w:rsidR="004D2316" w:rsidRPr="00E17FE7" w:rsidRDefault="004D2316" w:rsidP="00FF6C9B">
            <w:pPr>
              <w:pStyle w:val="TAH"/>
              <w:rPr>
                <w:lang w:val="en-GB"/>
              </w:rPr>
            </w:pPr>
            <w:r w:rsidRPr="00E17FE7">
              <w:rPr>
                <w:lang w:val="en-GB"/>
              </w:rPr>
              <w:t>TBS</w:t>
            </w:r>
          </w:p>
        </w:tc>
      </w:tr>
      <w:tr w:rsidR="004D2316" w:rsidRPr="0048482F" w14:paraId="08135456" w14:textId="77777777" w:rsidTr="00D034A6">
        <w:trPr>
          <w:jc w:val="center"/>
        </w:trPr>
        <w:tc>
          <w:tcPr>
            <w:tcW w:w="1095" w:type="dxa"/>
            <w:shd w:val="clear" w:color="auto" w:fill="E7E6E6"/>
            <w:vAlign w:val="center"/>
          </w:tcPr>
          <w:p w14:paraId="485D43E2" w14:textId="77777777" w:rsidR="004D2316" w:rsidRPr="00E17FE7" w:rsidRDefault="004D2316" w:rsidP="00FF6C9B">
            <w:pPr>
              <w:pStyle w:val="TAC"/>
              <w:rPr>
                <w:lang w:val="en-GB"/>
              </w:rPr>
            </w:pPr>
            <w:r w:rsidRPr="00E17FE7">
              <w:rPr>
                <w:lang w:val="en-GB"/>
              </w:rPr>
              <w:t>1</w:t>
            </w:r>
          </w:p>
        </w:tc>
        <w:tc>
          <w:tcPr>
            <w:tcW w:w="1078" w:type="dxa"/>
            <w:vAlign w:val="center"/>
          </w:tcPr>
          <w:p w14:paraId="3D0213A9" w14:textId="77777777" w:rsidR="004D2316" w:rsidRPr="00E17FE7" w:rsidRDefault="004D2316" w:rsidP="00FF6C9B">
            <w:pPr>
              <w:pStyle w:val="TAC"/>
              <w:rPr>
                <w:lang w:val="en-GB"/>
              </w:rPr>
            </w:pPr>
            <w:r w:rsidRPr="00E17FE7">
              <w:rPr>
                <w:lang w:val="en-GB"/>
              </w:rPr>
              <w:t>24</w:t>
            </w:r>
          </w:p>
        </w:tc>
        <w:tc>
          <w:tcPr>
            <w:tcW w:w="1003" w:type="dxa"/>
            <w:shd w:val="clear" w:color="auto" w:fill="E7E6E6"/>
            <w:vAlign w:val="center"/>
          </w:tcPr>
          <w:p w14:paraId="13B91D14" w14:textId="77777777" w:rsidR="004D2316" w:rsidRPr="00E17FE7" w:rsidRDefault="004D2316" w:rsidP="00FF6C9B">
            <w:pPr>
              <w:pStyle w:val="TAC"/>
              <w:rPr>
                <w:lang w:val="en-GB"/>
              </w:rPr>
            </w:pPr>
            <w:r w:rsidRPr="00E17FE7">
              <w:rPr>
                <w:lang w:val="en-GB"/>
              </w:rPr>
              <w:t>31</w:t>
            </w:r>
          </w:p>
        </w:tc>
        <w:tc>
          <w:tcPr>
            <w:tcW w:w="1003" w:type="dxa"/>
            <w:vAlign w:val="center"/>
          </w:tcPr>
          <w:p w14:paraId="3F9D4435" w14:textId="77777777" w:rsidR="004D2316" w:rsidRPr="00E17FE7" w:rsidRDefault="004D2316" w:rsidP="00FF6C9B">
            <w:pPr>
              <w:pStyle w:val="TAC"/>
              <w:rPr>
                <w:lang w:val="en-GB"/>
              </w:rPr>
            </w:pPr>
            <w:r w:rsidRPr="00E17FE7">
              <w:rPr>
                <w:lang w:val="en-GB"/>
              </w:rPr>
              <w:t>336</w:t>
            </w:r>
          </w:p>
        </w:tc>
        <w:tc>
          <w:tcPr>
            <w:tcW w:w="1003" w:type="dxa"/>
            <w:shd w:val="clear" w:color="auto" w:fill="E7E6E6"/>
            <w:vAlign w:val="center"/>
          </w:tcPr>
          <w:p w14:paraId="0F4E8B16" w14:textId="77777777" w:rsidR="004D2316" w:rsidRPr="00E17FE7" w:rsidRDefault="004D2316" w:rsidP="00FF6C9B">
            <w:pPr>
              <w:pStyle w:val="TAC"/>
              <w:rPr>
                <w:lang w:val="en-GB"/>
              </w:rPr>
            </w:pPr>
            <w:r w:rsidRPr="00E17FE7">
              <w:rPr>
                <w:lang w:val="en-GB"/>
              </w:rPr>
              <w:t>61</w:t>
            </w:r>
          </w:p>
        </w:tc>
        <w:tc>
          <w:tcPr>
            <w:tcW w:w="1003" w:type="dxa"/>
            <w:vAlign w:val="center"/>
          </w:tcPr>
          <w:p w14:paraId="533A78B3" w14:textId="77777777" w:rsidR="004D2316" w:rsidRPr="00E17FE7" w:rsidRDefault="004D2316" w:rsidP="00FF6C9B">
            <w:pPr>
              <w:pStyle w:val="TAC"/>
              <w:rPr>
                <w:lang w:val="en-GB"/>
              </w:rPr>
            </w:pPr>
            <w:r w:rsidRPr="00E17FE7">
              <w:rPr>
                <w:lang w:val="en-GB"/>
              </w:rPr>
              <w:t>1288</w:t>
            </w:r>
          </w:p>
        </w:tc>
        <w:tc>
          <w:tcPr>
            <w:tcW w:w="1003" w:type="dxa"/>
            <w:shd w:val="clear" w:color="auto" w:fill="E7E6E6"/>
            <w:vAlign w:val="center"/>
          </w:tcPr>
          <w:p w14:paraId="05353D3A" w14:textId="77777777" w:rsidR="004D2316" w:rsidRPr="00E17FE7" w:rsidRDefault="004D2316" w:rsidP="00FF6C9B">
            <w:pPr>
              <w:pStyle w:val="TAC"/>
              <w:rPr>
                <w:lang w:val="en-GB"/>
              </w:rPr>
            </w:pPr>
            <w:r w:rsidRPr="00E17FE7">
              <w:rPr>
                <w:lang w:val="en-GB"/>
              </w:rPr>
              <w:t>91</w:t>
            </w:r>
          </w:p>
        </w:tc>
        <w:tc>
          <w:tcPr>
            <w:tcW w:w="1003" w:type="dxa"/>
          </w:tcPr>
          <w:p w14:paraId="667A9782" w14:textId="77777777" w:rsidR="004D2316" w:rsidRPr="00E17FE7" w:rsidRDefault="004D2316" w:rsidP="00FF6C9B">
            <w:pPr>
              <w:pStyle w:val="TAC"/>
              <w:rPr>
                <w:lang w:val="en-GB"/>
              </w:rPr>
            </w:pPr>
            <w:r w:rsidRPr="00E17FE7">
              <w:rPr>
                <w:lang w:val="en-GB"/>
              </w:rPr>
              <w:t>3624</w:t>
            </w:r>
          </w:p>
        </w:tc>
      </w:tr>
      <w:tr w:rsidR="004D2316" w:rsidRPr="0048482F" w14:paraId="36107B14" w14:textId="77777777" w:rsidTr="00D034A6">
        <w:trPr>
          <w:jc w:val="center"/>
        </w:trPr>
        <w:tc>
          <w:tcPr>
            <w:tcW w:w="1095" w:type="dxa"/>
            <w:shd w:val="clear" w:color="auto" w:fill="E7E6E6"/>
            <w:vAlign w:val="center"/>
          </w:tcPr>
          <w:p w14:paraId="68970F40" w14:textId="77777777" w:rsidR="004D2316" w:rsidRPr="00E17FE7" w:rsidRDefault="004D2316" w:rsidP="00FF6C9B">
            <w:pPr>
              <w:pStyle w:val="TAC"/>
              <w:rPr>
                <w:lang w:val="en-GB"/>
              </w:rPr>
            </w:pPr>
            <w:r w:rsidRPr="00E17FE7">
              <w:rPr>
                <w:lang w:val="en-GB"/>
              </w:rPr>
              <w:t>2</w:t>
            </w:r>
          </w:p>
        </w:tc>
        <w:tc>
          <w:tcPr>
            <w:tcW w:w="1078" w:type="dxa"/>
            <w:vAlign w:val="center"/>
          </w:tcPr>
          <w:p w14:paraId="06310A4E" w14:textId="77777777" w:rsidR="004D2316" w:rsidRPr="00E17FE7" w:rsidRDefault="004D2316" w:rsidP="00FF6C9B">
            <w:pPr>
              <w:pStyle w:val="TAC"/>
              <w:rPr>
                <w:lang w:val="en-GB"/>
              </w:rPr>
            </w:pPr>
            <w:r w:rsidRPr="00E17FE7">
              <w:rPr>
                <w:lang w:val="en-GB"/>
              </w:rPr>
              <w:t>32</w:t>
            </w:r>
          </w:p>
        </w:tc>
        <w:tc>
          <w:tcPr>
            <w:tcW w:w="1003" w:type="dxa"/>
            <w:shd w:val="clear" w:color="auto" w:fill="E7E6E6"/>
            <w:vAlign w:val="center"/>
          </w:tcPr>
          <w:p w14:paraId="22651613" w14:textId="77777777" w:rsidR="004D2316" w:rsidRPr="00E17FE7" w:rsidRDefault="004D2316" w:rsidP="00FF6C9B">
            <w:pPr>
              <w:pStyle w:val="TAC"/>
              <w:rPr>
                <w:lang w:val="en-GB"/>
              </w:rPr>
            </w:pPr>
            <w:r w:rsidRPr="00E17FE7">
              <w:rPr>
                <w:lang w:val="en-GB"/>
              </w:rPr>
              <w:t>32</w:t>
            </w:r>
          </w:p>
        </w:tc>
        <w:tc>
          <w:tcPr>
            <w:tcW w:w="1003" w:type="dxa"/>
            <w:vAlign w:val="center"/>
          </w:tcPr>
          <w:p w14:paraId="1B0C922C" w14:textId="77777777" w:rsidR="004D2316" w:rsidRPr="00E17FE7" w:rsidRDefault="004D2316" w:rsidP="00FF6C9B">
            <w:pPr>
              <w:pStyle w:val="TAC"/>
              <w:rPr>
                <w:lang w:val="en-GB"/>
              </w:rPr>
            </w:pPr>
            <w:r w:rsidRPr="00E17FE7">
              <w:rPr>
                <w:lang w:val="en-GB"/>
              </w:rPr>
              <w:t>352</w:t>
            </w:r>
          </w:p>
        </w:tc>
        <w:tc>
          <w:tcPr>
            <w:tcW w:w="1003" w:type="dxa"/>
            <w:shd w:val="clear" w:color="auto" w:fill="E7E6E6"/>
            <w:vAlign w:val="center"/>
          </w:tcPr>
          <w:p w14:paraId="4C506F76" w14:textId="77777777" w:rsidR="004D2316" w:rsidRPr="00E17FE7" w:rsidRDefault="004D2316" w:rsidP="00FF6C9B">
            <w:pPr>
              <w:pStyle w:val="TAC"/>
              <w:rPr>
                <w:lang w:val="en-GB"/>
              </w:rPr>
            </w:pPr>
            <w:r w:rsidRPr="00E17FE7">
              <w:rPr>
                <w:lang w:val="en-GB"/>
              </w:rPr>
              <w:t>62</w:t>
            </w:r>
          </w:p>
        </w:tc>
        <w:tc>
          <w:tcPr>
            <w:tcW w:w="1003" w:type="dxa"/>
            <w:vAlign w:val="center"/>
          </w:tcPr>
          <w:p w14:paraId="44D0D4AA" w14:textId="77777777" w:rsidR="004D2316" w:rsidRPr="00E17FE7" w:rsidRDefault="004D2316" w:rsidP="00FF6C9B">
            <w:pPr>
              <w:pStyle w:val="TAC"/>
              <w:rPr>
                <w:lang w:val="en-GB"/>
              </w:rPr>
            </w:pPr>
            <w:r w:rsidRPr="00E17FE7">
              <w:rPr>
                <w:lang w:val="en-GB"/>
              </w:rPr>
              <w:t>1320</w:t>
            </w:r>
          </w:p>
        </w:tc>
        <w:tc>
          <w:tcPr>
            <w:tcW w:w="1003" w:type="dxa"/>
            <w:shd w:val="clear" w:color="auto" w:fill="E7E6E6"/>
            <w:vAlign w:val="center"/>
          </w:tcPr>
          <w:p w14:paraId="1A7B4C96" w14:textId="77777777" w:rsidR="004D2316" w:rsidRPr="00E17FE7" w:rsidRDefault="004D2316" w:rsidP="00FF6C9B">
            <w:pPr>
              <w:pStyle w:val="TAC"/>
              <w:rPr>
                <w:lang w:val="en-GB"/>
              </w:rPr>
            </w:pPr>
            <w:r w:rsidRPr="00E17FE7">
              <w:rPr>
                <w:lang w:val="en-GB"/>
              </w:rPr>
              <w:t>92</w:t>
            </w:r>
          </w:p>
        </w:tc>
        <w:tc>
          <w:tcPr>
            <w:tcW w:w="1003" w:type="dxa"/>
          </w:tcPr>
          <w:p w14:paraId="0735CD45" w14:textId="77777777" w:rsidR="004D2316" w:rsidRPr="00E17FE7" w:rsidRDefault="004D2316" w:rsidP="00FF6C9B">
            <w:pPr>
              <w:pStyle w:val="TAC"/>
              <w:rPr>
                <w:lang w:val="en-GB"/>
              </w:rPr>
            </w:pPr>
            <w:r w:rsidRPr="00E17FE7">
              <w:rPr>
                <w:lang w:val="en-GB"/>
              </w:rPr>
              <w:t>3752</w:t>
            </w:r>
          </w:p>
        </w:tc>
      </w:tr>
      <w:tr w:rsidR="004D2316" w:rsidRPr="0048482F" w14:paraId="507CD5D3" w14:textId="77777777" w:rsidTr="00D034A6">
        <w:trPr>
          <w:jc w:val="center"/>
        </w:trPr>
        <w:tc>
          <w:tcPr>
            <w:tcW w:w="1095" w:type="dxa"/>
            <w:shd w:val="clear" w:color="auto" w:fill="E7E6E6"/>
            <w:vAlign w:val="center"/>
          </w:tcPr>
          <w:p w14:paraId="314E6BC8" w14:textId="77777777" w:rsidR="004D2316" w:rsidRPr="00E17FE7" w:rsidRDefault="004D2316" w:rsidP="00FF6C9B">
            <w:pPr>
              <w:pStyle w:val="TAC"/>
              <w:rPr>
                <w:lang w:val="en-GB"/>
              </w:rPr>
            </w:pPr>
            <w:r w:rsidRPr="00E17FE7">
              <w:rPr>
                <w:lang w:val="en-GB"/>
              </w:rPr>
              <w:t>3</w:t>
            </w:r>
          </w:p>
        </w:tc>
        <w:tc>
          <w:tcPr>
            <w:tcW w:w="1078" w:type="dxa"/>
            <w:vAlign w:val="center"/>
          </w:tcPr>
          <w:p w14:paraId="2889B65E" w14:textId="77777777" w:rsidR="004D2316" w:rsidRPr="00E17FE7" w:rsidRDefault="004D2316" w:rsidP="00FF6C9B">
            <w:pPr>
              <w:pStyle w:val="TAC"/>
              <w:rPr>
                <w:lang w:val="en-GB"/>
              </w:rPr>
            </w:pPr>
            <w:r w:rsidRPr="00E17FE7">
              <w:rPr>
                <w:lang w:val="en-GB"/>
              </w:rPr>
              <w:t>40</w:t>
            </w:r>
          </w:p>
        </w:tc>
        <w:tc>
          <w:tcPr>
            <w:tcW w:w="1003" w:type="dxa"/>
            <w:shd w:val="clear" w:color="auto" w:fill="E7E6E6"/>
            <w:vAlign w:val="center"/>
          </w:tcPr>
          <w:p w14:paraId="4625FE67" w14:textId="77777777" w:rsidR="004D2316" w:rsidRPr="00E17FE7" w:rsidRDefault="004D2316" w:rsidP="00FF6C9B">
            <w:pPr>
              <w:pStyle w:val="TAC"/>
              <w:rPr>
                <w:lang w:val="en-GB"/>
              </w:rPr>
            </w:pPr>
            <w:r w:rsidRPr="00E17FE7">
              <w:rPr>
                <w:lang w:val="en-GB"/>
              </w:rPr>
              <w:t>33</w:t>
            </w:r>
          </w:p>
        </w:tc>
        <w:tc>
          <w:tcPr>
            <w:tcW w:w="1003" w:type="dxa"/>
            <w:vAlign w:val="center"/>
          </w:tcPr>
          <w:p w14:paraId="3A9D8F7C" w14:textId="77777777" w:rsidR="004D2316" w:rsidRPr="00E17FE7" w:rsidRDefault="004D2316" w:rsidP="00FF6C9B">
            <w:pPr>
              <w:pStyle w:val="TAC"/>
              <w:rPr>
                <w:lang w:val="en-GB"/>
              </w:rPr>
            </w:pPr>
            <w:r w:rsidRPr="00E17FE7">
              <w:rPr>
                <w:lang w:val="en-GB"/>
              </w:rPr>
              <w:t>368</w:t>
            </w:r>
          </w:p>
        </w:tc>
        <w:tc>
          <w:tcPr>
            <w:tcW w:w="1003" w:type="dxa"/>
            <w:shd w:val="clear" w:color="auto" w:fill="E7E6E6"/>
            <w:vAlign w:val="center"/>
          </w:tcPr>
          <w:p w14:paraId="49964843" w14:textId="77777777" w:rsidR="004D2316" w:rsidRPr="00E17FE7" w:rsidRDefault="004D2316" w:rsidP="00FF6C9B">
            <w:pPr>
              <w:pStyle w:val="TAC"/>
              <w:rPr>
                <w:lang w:val="en-GB"/>
              </w:rPr>
            </w:pPr>
            <w:r w:rsidRPr="00E17FE7">
              <w:rPr>
                <w:lang w:val="en-GB"/>
              </w:rPr>
              <w:t>63</w:t>
            </w:r>
          </w:p>
        </w:tc>
        <w:tc>
          <w:tcPr>
            <w:tcW w:w="1003" w:type="dxa"/>
            <w:vAlign w:val="center"/>
          </w:tcPr>
          <w:p w14:paraId="255EFF5E" w14:textId="77777777" w:rsidR="004D2316" w:rsidRPr="00E17FE7" w:rsidRDefault="004D2316" w:rsidP="00FF6C9B">
            <w:pPr>
              <w:pStyle w:val="TAC"/>
              <w:rPr>
                <w:lang w:val="en-GB"/>
              </w:rPr>
            </w:pPr>
            <w:r w:rsidRPr="00E17FE7">
              <w:rPr>
                <w:lang w:val="en-GB"/>
              </w:rPr>
              <w:t>1352</w:t>
            </w:r>
          </w:p>
        </w:tc>
        <w:tc>
          <w:tcPr>
            <w:tcW w:w="1003" w:type="dxa"/>
            <w:shd w:val="clear" w:color="auto" w:fill="E7E6E6"/>
            <w:vAlign w:val="center"/>
          </w:tcPr>
          <w:p w14:paraId="4877887F" w14:textId="77777777" w:rsidR="004D2316" w:rsidRPr="00E17FE7" w:rsidRDefault="004D2316" w:rsidP="00FF6C9B">
            <w:pPr>
              <w:pStyle w:val="TAC"/>
              <w:rPr>
                <w:lang w:val="en-GB"/>
              </w:rPr>
            </w:pPr>
            <w:r w:rsidRPr="00E17FE7">
              <w:rPr>
                <w:lang w:val="en-GB"/>
              </w:rPr>
              <w:t>93</w:t>
            </w:r>
          </w:p>
        </w:tc>
        <w:tc>
          <w:tcPr>
            <w:tcW w:w="1003" w:type="dxa"/>
          </w:tcPr>
          <w:p w14:paraId="2CBC57B0" w14:textId="77777777" w:rsidR="004D2316" w:rsidRPr="00E17FE7" w:rsidRDefault="004D2316" w:rsidP="00FF6C9B">
            <w:pPr>
              <w:pStyle w:val="TAC"/>
              <w:rPr>
                <w:lang w:val="en-GB"/>
              </w:rPr>
            </w:pPr>
            <w:r w:rsidRPr="00E17FE7">
              <w:rPr>
                <w:lang w:val="en-GB"/>
              </w:rPr>
              <w:t>3824</w:t>
            </w:r>
          </w:p>
        </w:tc>
      </w:tr>
      <w:tr w:rsidR="004D2316" w:rsidRPr="0048482F" w14:paraId="183A9081" w14:textId="77777777" w:rsidTr="00D034A6">
        <w:trPr>
          <w:jc w:val="center"/>
        </w:trPr>
        <w:tc>
          <w:tcPr>
            <w:tcW w:w="1095" w:type="dxa"/>
            <w:shd w:val="clear" w:color="auto" w:fill="E7E6E6"/>
            <w:vAlign w:val="center"/>
          </w:tcPr>
          <w:p w14:paraId="6023E627" w14:textId="77777777" w:rsidR="004D2316" w:rsidRPr="00E17FE7" w:rsidRDefault="004D2316" w:rsidP="00FF6C9B">
            <w:pPr>
              <w:pStyle w:val="TAC"/>
              <w:rPr>
                <w:lang w:val="en-GB"/>
              </w:rPr>
            </w:pPr>
            <w:r w:rsidRPr="00E17FE7">
              <w:rPr>
                <w:lang w:val="en-GB"/>
              </w:rPr>
              <w:t>4</w:t>
            </w:r>
          </w:p>
        </w:tc>
        <w:tc>
          <w:tcPr>
            <w:tcW w:w="1078" w:type="dxa"/>
            <w:vAlign w:val="center"/>
          </w:tcPr>
          <w:p w14:paraId="5C415296" w14:textId="77777777" w:rsidR="004D2316" w:rsidRPr="00E17FE7" w:rsidRDefault="004D2316" w:rsidP="00FF6C9B">
            <w:pPr>
              <w:pStyle w:val="TAC"/>
              <w:rPr>
                <w:lang w:val="en-GB"/>
              </w:rPr>
            </w:pPr>
            <w:r w:rsidRPr="00E17FE7">
              <w:rPr>
                <w:lang w:val="en-GB"/>
              </w:rPr>
              <w:t>48</w:t>
            </w:r>
          </w:p>
        </w:tc>
        <w:tc>
          <w:tcPr>
            <w:tcW w:w="1003" w:type="dxa"/>
            <w:shd w:val="clear" w:color="auto" w:fill="E7E6E6"/>
            <w:vAlign w:val="center"/>
          </w:tcPr>
          <w:p w14:paraId="510A3E53" w14:textId="77777777" w:rsidR="004D2316" w:rsidRPr="00E17FE7" w:rsidRDefault="004D2316" w:rsidP="00FF6C9B">
            <w:pPr>
              <w:pStyle w:val="TAC"/>
              <w:rPr>
                <w:lang w:val="en-GB"/>
              </w:rPr>
            </w:pPr>
            <w:r w:rsidRPr="00E17FE7">
              <w:rPr>
                <w:lang w:val="en-GB"/>
              </w:rPr>
              <w:t>34</w:t>
            </w:r>
          </w:p>
        </w:tc>
        <w:tc>
          <w:tcPr>
            <w:tcW w:w="1003" w:type="dxa"/>
            <w:vAlign w:val="center"/>
          </w:tcPr>
          <w:p w14:paraId="1105DD55" w14:textId="77777777" w:rsidR="004D2316" w:rsidRPr="00E17FE7" w:rsidRDefault="004D2316" w:rsidP="00FF6C9B">
            <w:pPr>
              <w:pStyle w:val="TAC"/>
              <w:rPr>
                <w:lang w:val="en-GB"/>
              </w:rPr>
            </w:pPr>
            <w:r w:rsidRPr="00E17FE7">
              <w:rPr>
                <w:lang w:val="en-GB"/>
              </w:rPr>
              <w:t>384</w:t>
            </w:r>
          </w:p>
        </w:tc>
        <w:tc>
          <w:tcPr>
            <w:tcW w:w="1003" w:type="dxa"/>
            <w:shd w:val="clear" w:color="auto" w:fill="E7E6E6"/>
            <w:vAlign w:val="center"/>
          </w:tcPr>
          <w:p w14:paraId="2908BDED" w14:textId="77777777" w:rsidR="004D2316" w:rsidRPr="00E17FE7" w:rsidRDefault="004D2316" w:rsidP="00FF6C9B">
            <w:pPr>
              <w:pStyle w:val="TAC"/>
              <w:rPr>
                <w:lang w:val="en-GB"/>
              </w:rPr>
            </w:pPr>
            <w:r w:rsidRPr="00E17FE7">
              <w:rPr>
                <w:lang w:val="en-GB"/>
              </w:rPr>
              <w:t>64</w:t>
            </w:r>
          </w:p>
        </w:tc>
        <w:tc>
          <w:tcPr>
            <w:tcW w:w="1003" w:type="dxa"/>
            <w:vAlign w:val="center"/>
          </w:tcPr>
          <w:p w14:paraId="4F6B01D7" w14:textId="77777777" w:rsidR="004D2316" w:rsidRPr="00E17FE7" w:rsidRDefault="004D2316" w:rsidP="00FF6C9B">
            <w:pPr>
              <w:pStyle w:val="TAC"/>
              <w:rPr>
                <w:lang w:val="en-GB"/>
              </w:rPr>
            </w:pPr>
            <w:r w:rsidRPr="00E17FE7">
              <w:rPr>
                <w:lang w:val="en-GB"/>
              </w:rPr>
              <w:t>1416</w:t>
            </w:r>
          </w:p>
        </w:tc>
        <w:tc>
          <w:tcPr>
            <w:tcW w:w="1003" w:type="dxa"/>
            <w:shd w:val="clear" w:color="auto" w:fill="E7E6E6"/>
            <w:vAlign w:val="center"/>
          </w:tcPr>
          <w:p w14:paraId="57327FA7" w14:textId="77777777" w:rsidR="004D2316" w:rsidRPr="00E17FE7" w:rsidRDefault="004D2316" w:rsidP="00FF6C9B">
            <w:pPr>
              <w:pStyle w:val="TAC"/>
              <w:rPr>
                <w:lang w:val="en-GB"/>
              </w:rPr>
            </w:pPr>
          </w:p>
        </w:tc>
        <w:tc>
          <w:tcPr>
            <w:tcW w:w="1003" w:type="dxa"/>
          </w:tcPr>
          <w:p w14:paraId="47580EBF" w14:textId="77777777" w:rsidR="004D2316" w:rsidRPr="00E17FE7" w:rsidRDefault="004D2316" w:rsidP="00FF6C9B">
            <w:pPr>
              <w:pStyle w:val="TAC"/>
              <w:rPr>
                <w:lang w:val="en-GB"/>
              </w:rPr>
            </w:pPr>
          </w:p>
        </w:tc>
      </w:tr>
      <w:tr w:rsidR="004D2316" w:rsidRPr="0048482F" w14:paraId="265A27F3" w14:textId="77777777" w:rsidTr="00D034A6">
        <w:trPr>
          <w:jc w:val="center"/>
        </w:trPr>
        <w:tc>
          <w:tcPr>
            <w:tcW w:w="1095" w:type="dxa"/>
            <w:shd w:val="clear" w:color="auto" w:fill="E7E6E6"/>
            <w:vAlign w:val="center"/>
          </w:tcPr>
          <w:p w14:paraId="19C6538C" w14:textId="77777777" w:rsidR="004D2316" w:rsidRPr="00E17FE7" w:rsidRDefault="004D2316" w:rsidP="00FF6C9B">
            <w:pPr>
              <w:pStyle w:val="TAC"/>
              <w:rPr>
                <w:lang w:val="en-GB"/>
              </w:rPr>
            </w:pPr>
            <w:r w:rsidRPr="00E17FE7">
              <w:rPr>
                <w:lang w:val="en-GB"/>
              </w:rPr>
              <w:t>5</w:t>
            </w:r>
          </w:p>
        </w:tc>
        <w:tc>
          <w:tcPr>
            <w:tcW w:w="1078" w:type="dxa"/>
            <w:vAlign w:val="center"/>
          </w:tcPr>
          <w:p w14:paraId="687FDB8D" w14:textId="77777777" w:rsidR="004D2316" w:rsidRPr="00E17FE7" w:rsidRDefault="004D2316" w:rsidP="00FF6C9B">
            <w:pPr>
              <w:pStyle w:val="TAC"/>
              <w:rPr>
                <w:lang w:val="en-GB"/>
              </w:rPr>
            </w:pPr>
            <w:r w:rsidRPr="00E17FE7">
              <w:rPr>
                <w:lang w:val="en-GB"/>
              </w:rPr>
              <w:t>56</w:t>
            </w:r>
          </w:p>
        </w:tc>
        <w:tc>
          <w:tcPr>
            <w:tcW w:w="1003" w:type="dxa"/>
            <w:shd w:val="clear" w:color="auto" w:fill="E7E6E6"/>
            <w:vAlign w:val="center"/>
          </w:tcPr>
          <w:p w14:paraId="0C16AB2F" w14:textId="77777777" w:rsidR="004D2316" w:rsidRPr="00E17FE7" w:rsidRDefault="004D2316" w:rsidP="00FF6C9B">
            <w:pPr>
              <w:pStyle w:val="TAC"/>
              <w:rPr>
                <w:lang w:val="en-GB"/>
              </w:rPr>
            </w:pPr>
            <w:r w:rsidRPr="00E17FE7">
              <w:rPr>
                <w:lang w:val="en-GB"/>
              </w:rPr>
              <w:t>35</w:t>
            </w:r>
          </w:p>
        </w:tc>
        <w:tc>
          <w:tcPr>
            <w:tcW w:w="1003" w:type="dxa"/>
            <w:vAlign w:val="center"/>
          </w:tcPr>
          <w:p w14:paraId="5CB1E052" w14:textId="77777777" w:rsidR="004D2316" w:rsidRPr="00E17FE7" w:rsidRDefault="004D2316" w:rsidP="00FF6C9B">
            <w:pPr>
              <w:pStyle w:val="TAC"/>
              <w:rPr>
                <w:lang w:val="en-GB"/>
              </w:rPr>
            </w:pPr>
            <w:r w:rsidRPr="00E17FE7">
              <w:rPr>
                <w:lang w:val="en-GB"/>
              </w:rPr>
              <w:t>408</w:t>
            </w:r>
          </w:p>
        </w:tc>
        <w:tc>
          <w:tcPr>
            <w:tcW w:w="1003" w:type="dxa"/>
            <w:shd w:val="clear" w:color="auto" w:fill="E7E6E6"/>
            <w:vAlign w:val="center"/>
          </w:tcPr>
          <w:p w14:paraId="2EF7971C" w14:textId="77777777" w:rsidR="004D2316" w:rsidRPr="00E17FE7" w:rsidRDefault="004D2316" w:rsidP="00FF6C9B">
            <w:pPr>
              <w:pStyle w:val="TAC"/>
              <w:rPr>
                <w:lang w:val="en-GB"/>
              </w:rPr>
            </w:pPr>
            <w:r w:rsidRPr="00E17FE7">
              <w:rPr>
                <w:lang w:val="en-GB"/>
              </w:rPr>
              <w:t>65</w:t>
            </w:r>
          </w:p>
        </w:tc>
        <w:tc>
          <w:tcPr>
            <w:tcW w:w="1003" w:type="dxa"/>
            <w:vAlign w:val="center"/>
          </w:tcPr>
          <w:p w14:paraId="6B6CE788" w14:textId="77777777" w:rsidR="004D2316" w:rsidRPr="00E17FE7" w:rsidRDefault="004D2316" w:rsidP="00FF6C9B">
            <w:pPr>
              <w:pStyle w:val="TAC"/>
              <w:rPr>
                <w:lang w:val="en-GB"/>
              </w:rPr>
            </w:pPr>
            <w:r w:rsidRPr="00E17FE7">
              <w:rPr>
                <w:lang w:val="en-GB"/>
              </w:rPr>
              <w:t>1480</w:t>
            </w:r>
          </w:p>
        </w:tc>
        <w:tc>
          <w:tcPr>
            <w:tcW w:w="1003" w:type="dxa"/>
            <w:shd w:val="clear" w:color="auto" w:fill="E7E6E6"/>
            <w:vAlign w:val="center"/>
          </w:tcPr>
          <w:p w14:paraId="4BFB4EDB" w14:textId="77777777" w:rsidR="004D2316" w:rsidRPr="00E17FE7" w:rsidRDefault="004D2316" w:rsidP="00FF6C9B">
            <w:pPr>
              <w:pStyle w:val="TAC"/>
              <w:rPr>
                <w:lang w:val="en-GB"/>
              </w:rPr>
            </w:pPr>
          </w:p>
        </w:tc>
        <w:tc>
          <w:tcPr>
            <w:tcW w:w="1003" w:type="dxa"/>
          </w:tcPr>
          <w:p w14:paraId="030D0A8B" w14:textId="77777777" w:rsidR="004D2316" w:rsidRPr="00E17FE7" w:rsidRDefault="004D2316" w:rsidP="00FF6C9B">
            <w:pPr>
              <w:pStyle w:val="TAC"/>
              <w:rPr>
                <w:lang w:val="en-GB"/>
              </w:rPr>
            </w:pPr>
          </w:p>
        </w:tc>
      </w:tr>
      <w:tr w:rsidR="004D2316" w:rsidRPr="0048482F" w14:paraId="613639F8" w14:textId="77777777" w:rsidTr="00D034A6">
        <w:trPr>
          <w:jc w:val="center"/>
        </w:trPr>
        <w:tc>
          <w:tcPr>
            <w:tcW w:w="1095" w:type="dxa"/>
            <w:shd w:val="clear" w:color="auto" w:fill="E7E6E6"/>
            <w:vAlign w:val="center"/>
          </w:tcPr>
          <w:p w14:paraId="6BBB6A9F" w14:textId="77777777" w:rsidR="004D2316" w:rsidRPr="00E17FE7" w:rsidRDefault="004D2316" w:rsidP="00FF6C9B">
            <w:pPr>
              <w:pStyle w:val="TAC"/>
              <w:rPr>
                <w:lang w:val="en-GB"/>
              </w:rPr>
            </w:pPr>
            <w:r w:rsidRPr="00E17FE7">
              <w:rPr>
                <w:lang w:val="en-GB"/>
              </w:rPr>
              <w:t>6</w:t>
            </w:r>
          </w:p>
        </w:tc>
        <w:tc>
          <w:tcPr>
            <w:tcW w:w="1078" w:type="dxa"/>
            <w:vAlign w:val="center"/>
          </w:tcPr>
          <w:p w14:paraId="0FF64256" w14:textId="77777777" w:rsidR="004D2316" w:rsidRPr="00E17FE7" w:rsidRDefault="004D2316" w:rsidP="00FF6C9B">
            <w:pPr>
              <w:pStyle w:val="TAC"/>
              <w:rPr>
                <w:lang w:val="en-GB"/>
              </w:rPr>
            </w:pPr>
            <w:r w:rsidRPr="00E17FE7">
              <w:rPr>
                <w:lang w:val="en-GB"/>
              </w:rPr>
              <w:t>64</w:t>
            </w:r>
          </w:p>
        </w:tc>
        <w:tc>
          <w:tcPr>
            <w:tcW w:w="1003" w:type="dxa"/>
            <w:shd w:val="clear" w:color="auto" w:fill="E7E6E6"/>
            <w:vAlign w:val="center"/>
          </w:tcPr>
          <w:p w14:paraId="755B985C" w14:textId="77777777" w:rsidR="004D2316" w:rsidRPr="00E17FE7" w:rsidRDefault="004D2316" w:rsidP="00FF6C9B">
            <w:pPr>
              <w:pStyle w:val="TAC"/>
              <w:rPr>
                <w:lang w:val="en-GB"/>
              </w:rPr>
            </w:pPr>
            <w:r w:rsidRPr="00E17FE7">
              <w:rPr>
                <w:lang w:val="en-GB"/>
              </w:rPr>
              <w:t>36</w:t>
            </w:r>
          </w:p>
        </w:tc>
        <w:tc>
          <w:tcPr>
            <w:tcW w:w="1003" w:type="dxa"/>
            <w:vAlign w:val="center"/>
          </w:tcPr>
          <w:p w14:paraId="55F0E753" w14:textId="77777777" w:rsidR="004D2316" w:rsidRPr="00E17FE7" w:rsidRDefault="004D2316" w:rsidP="00FF6C9B">
            <w:pPr>
              <w:pStyle w:val="TAC"/>
              <w:rPr>
                <w:lang w:val="en-GB"/>
              </w:rPr>
            </w:pPr>
            <w:r w:rsidRPr="00E17FE7">
              <w:rPr>
                <w:lang w:val="en-GB"/>
              </w:rPr>
              <w:t>432</w:t>
            </w:r>
          </w:p>
        </w:tc>
        <w:tc>
          <w:tcPr>
            <w:tcW w:w="1003" w:type="dxa"/>
            <w:shd w:val="clear" w:color="auto" w:fill="E7E6E6"/>
            <w:vAlign w:val="center"/>
          </w:tcPr>
          <w:p w14:paraId="15E73631" w14:textId="77777777" w:rsidR="004D2316" w:rsidRPr="00E17FE7" w:rsidRDefault="004D2316" w:rsidP="00FF6C9B">
            <w:pPr>
              <w:pStyle w:val="TAC"/>
              <w:rPr>
                <w:lang w:val="en-GB"/>
              </w:rPr>
            </w:pPr>
            <w:r w:rsidRPr="00E17FE7">
              <w:rPr>
                <w:lang w:val="en-GB"/>
              </w:rPr>
              <w:t>66</w:t>
            </w:r>
          </w:p>
        </w:tc>
        <w:tc>
          <w:tcPr>
            <w:tcW w:w="1003" w:type="dxa"/>
            <w:vAlign w:val="center"/>
          </w:tcPr>
          <w:p w14:paraId="6216C3E0" w14:textId="77777777" w:rsidR="004D2316" w:rsidRPr="00E17FE7" w:rsidRDefault="004D2316" w:rsidP="00FF6C9B">
            <w:pPr>
              <w:pStyle w:val="TAC"/>
              <w:rPr>
                <w:lang w:val="en-GB"/>
              </w:rPr>
            </w:pPr>
            <w:r w:rsidRPr="00E17FE7">
              <w:rPr>
                <w:lang w:val="en-GB"/>
              </w:rPr>
              <w:t>1544</w:t>
            </w:r>
          </w:p>
        </w:tc>
        <w:tc>
          <w:tcPr>
            <w:tcW w:w="1003" w:type="dxa"/>
            <w:shd w:val="clear" w:color="auto" w:fill="E7E6E6"/>
            <w:vAlign w:val="center"/>
          </w:tcPr>
          <w:p w14:paraId="1E654C8E" w14:textId="77777777" w:rsidR="004D2316" w:rsidRPr="00E17FE7" w:rsidRDefault="004D2316" w:rsidP="00FF6C9B">
            <w:pPr>
              <w:pStyle w:val="TAC"/>
              <w:rPr>
                <w:lang w:val="en-GB"/>
              </w:rPr>
            </w:pPr>
          </w:p>
        </w:tc>
        <w:tc>
          <w:tcPr>
            <w:tcW w:w="1003" w:type="dxa"/>
          </w:tcPr>
          <w:p w14:paraId="2F36B7CF" w14:textId="77777777" w:rsidR="004D2316" w:rsidRPr="00E17FE7" w:rsidRDefault="004D2316" w:rsidP="00FF6C9B">
            <w:pPr>
              <w:pStyle w:val="TAC"/>
              <w:rPr>
                <w:lang w:val="en-GB"/>
              </w:rPr>
            </w:pPr>
          </w:p>
        </w:tc>
      </w:tr>
      <w:tr w:rsidR="004D2316" w:rsidRPr="0048482F" w14:paraId="15F37071" w14:textId="77777777" w:rsidTr="00D034A6">
        <w:trPr>
          <w:jc w:val="center"/>
        </w:trPr>
        <w:tc>
          <w:tcPr>
            <w:tcW w:w="1095" w:type="dxa"/>
            <w:shd w:val="clear" w:color="auto" w:fill="E7E6E6"/>
            <w:vAlign w:val="center"/>
          </w:tcPr>
          <w:p w14:paraId="785ABAA7" w14:textId="77777777" w:rsidR="004D2316" w:rsidRPr="00E17FE7" w:rsidRDefault="004D2316" w:rsidP="00FF6C9B">
            <w:pPr>
              <w:pStyle w:val="TAC"/>
              <w:rPr>
                <w:lang w:val="en-GB"/>
              </w:rPr>
            </w:pPr>
            <w:r w:rsidRPr="00E17FE7">
              <w:rPr>
                <w:lang w:val="en-GB"/>
              </w:rPr>
              <w:t>7</w:t>
            </w:r>
          </w:p>
        </w:tc>
        <w:tc>
          <w:tcPr>
            <w:tcW w:w="1078" w:type="dxa"/>
            <w:vAlign w:val="center"/>
          </w:tcPr>
          <w:p w14:paraId="4BB79785" w14:textId="77777777" w:rsidR="004D2316" w:rsidRPr="00E17FE7" w:rsidRDefault="004D2316" w:rsidP="00FF6C9B">
            <w:pPr>
              <w:pStyle w:val="TAC"/>
              <w:rPr>
                <w:lang w:val="en-GB"/>
              </w:rPr>
            </w:pPr>
            <w:r w:rsidRPr="00E17FE7">
              <w:rPr>
                <w:lang w:val="en-GB"/>
              </w:rPr>
              <w:t>72</w:t>
            </w:r>
          </w:p>
        </w:tc>
        <w:tc>
          <w:tcPr>
            <w:tcW w:w="1003" w:type="dxa"/>
            <w:shd w:val="clear" w:color="auto" w:fill="E7E6E6"/>
            <w:vAlign w:val="center"/>
          </w:tcPr>
          <w:p w14:paraId="5D3CB716" w14:textId="77777777" w:rsidR="004D2316" w:rsidRPr="00E17FE7" w:rsidRDefault="004D2316" w:rsidP="00FF6C9B">
            <w:pPr>
              <w:pStyle w:val="TAC"/>
              <w:rPr>
                <w:lang w:val="en-GB"/>
              </w:rPr>
            </w:pPr>
            <w:r w:rsidRPr="00E17FE7">
              <w:rPr>
                <w:lang w:val="en-GB"/>
              </w:rPr>
              <w:t>37</w:t>
            </w:r>
          </w:p>
        </w:tc>
        <w:tc>
          <w:tcPr>
            <w:tcW w:w="1003" w:type="dxa"/>
            <w:vAlign w:val="center"/>
          </w:tcPr>
          <w:p w14:paraId="7D48A4CD" w14:textId="77777777" w:rsidR="004D2316" w:rsidRPr="00E17FE7" w:rsidRDefault="004D2316" w:rsidP="00FF6C9B">
            <w:pPr>
              <w:pStyle w:val="TAC"/>
              <w:rPr>
                <w:lang w:val="en-GB"/>
              </w:rPr>
            </w:pPr>
            <w:r w:rsidRPr="00E17FE7">
              <w:rPr>
                <w:lang w:val="en-GB"/>
              </w:rPr>
              <w:t>456</w:t>
            </w:r>
          </w:p>
        </w:tc>
        <w:tc>
          <w:tcPr>
            <w:tcW w:w="1003" w:type="dxa"/>
            <w:shd w:val="clear" w:color="auto" w:fill="E7E6E6"/>
            <w:vAlign w:val="center"/>
          </w:tcPr>
          <w:p w14:paraId="66E73632" w14:textId="77777777" w:rsidR="004D2316" w:rsidRPr="00E17FE7" w:rsidRDefault="004D2316" w:rsidP="00FF6C9B">
            <w:pPr>
              <w:pStyle w:val="TAC"/>
              <w:rPr>
                <w:lang w:val="en-GB"/>
              </w:rPr>
            </w:pPr>
            <w:r w:rsidRPr="00E17FE7">
              <w:rPr>
                <w:lang w:val="en-GB"/>
              </w:rPr>
              <w:t>67</w:t>
            </w:r>
          </w:p>
        </w:tc>
        <w:tc>
          <w:tcPr>
            <w:tcW w:w="1003" w:type="dxa"/>
            <w:vAlign w:val="center"/>
          </w:tcPr>
          <w:p w14:paraId="4F170164" w14:textId="77777777" w:rsidR="004D2316" w:rsidRPr="00E17FE7" w:rsidRDefault="004D2316" w:rsidP="00FF6C9B">
            <w:pPr>
              <w:pStyle w:val="TAC"/>
              <w:rPr>
                <w:lang w:val="en-GB"/>
              </w:rPr>
            </w:pPr>
            <w:r w:rsidRPr="00E17FE7">
              <w:rPr>
                <w:lang w:val="en-GB"/>
              </w:rPr>
              <w:t>1608</w:t>
            </w:r>
          </w:p>
        </w:tc>
        <w:tc>
          <w:tcPr>
            <w:tcW w:w="1003" w:type="dxa"/>
            <w:shd w:val="clear" w:color="auto" w:fill="E7E6E6"/>
            <w:vAlign w:val="center"/>
          </w:tcPr>
          <w:p w14:paraId="409D4261" w14:textId="77777777" w:rsidR="004D2316" w:rsidRPr="00E17FE7" w:rsidRDefault="004D2316" w:rsidP="00FF6C9B">
            <w:pPr>
              <w:pStyle w:val="TAC"/>
              <w:rPr>
                <w:lang w:val="en-GB"/>
              </w:rPr>
            </w:pPr>
          </w:p>
        </w:tc>
        <w:tc>
          <w:tcPr>
            <w:tcW w:w="1003" w:type="dxa"/>
          </w:tcPr>
          <w:p w14:paraId="6C08500A" w14:textId="77777777" w:rsidR="004D2316" w:rsidRPr="00E17FE7" w:rsidRDefault="004D2316" w:rsidP="00FF6C9B">
            <w:pPr>
              <w:pStyle w:val="TAC"/>
              <w:rPr>
                <w:lang w:val="en-GB"/>
              </w:rPr>
            </w:pPr>
          </w:p>
        </w:tc>
      </w:tr>
      <w:tr w:rsidR="004D2316" w:rsidRPr="0048482F" w14:paraId="0764F4FA" w14:textId="77777777" w:rsidTr="00D034A6">
        <w:trPr>
          <w:jc w:val="center"/>
        </w:trPr>
        <w:tc>
          <w:tcPr>
            <w:tcW w:w="1095" w:type="dxa"/>
            <w:shd w:val="clear" w:color="auto" w:fill="E7E6E6"/>
            <w:vAlign w:val="center"/>
          </w:tcPr>
          <w:p w14:paraId="372D6C9A" w14:textId="77777777" w:rsidR="004D2316" w:rsidRPr="00E17FE7" w:rsidRDefault="004D2316" w:rsidP="00FF6C9B">
            <w:pPr>
              <w:pStyle w:val="TAC"/>
              <w:rPr>
                <w:lang w:val="en-GB"/>
              </w:rPr>
            </w:pPr>
            <w:r w:rsidRPr="00E17FE7">
              <w:rPr>
                <w:lang w:val="en-GB"/>
              </w:rPr>
              <w:t>8</w:t>
            </w:r>
          </w:p>
        </w:tc>
        <w:tc>
          <w:tcPr>
            <w:tcW w:w="1078" w:type="dxa"/>
            <w:vAlign w:val="center"/>
          </w:tcPr>
          <w:p w14:paraId="64AC29B5" w14:textId="77777777" w:rsidR="004D2316" w:rsidRPr="00E17FE7" w:rsidRDefault="004D2316" w:rsidP="00FF6C9B">
            <w:pPr>
              <w:pStyle w:val="TAC"/>
              <w:rPr>
                <w:lang w:val="en-GB"/>
              </w:rPr>
            </w:pPr>
            <w:r w:rsidRPr="00E17FE7">
              <w:rPr>
                <w:lang w:val="en-GB"/>
              </w:rPr>
              <w:t>80</w:t>
            </w:r>
          </w:p>
        </w:tc>
        <w:tc>
          <w:tcPr>
            <w:tcW w:w="1003" w:type="dxa"/>
            <w:shd w:val="clear" w:color="auto" w:fill="E7E6E6"/>
            <w:vAlign w:val="center"/>
          </w:tcPr>
          <w:p w14:paraId="3BC8F5D2" w14:textId="77777777" w:rsidR="004D2316" w:rsidRPr="00E17FE7" w:rsidRDefault="004D2316" w:rsidP="00FF6C9B">
            <w:pPr>
              <w:pStyle w:val="TAC"/>
              <w:rPr>
                <w:lang w:val="en-GB"/>
              </w:rPr>
            </w:pPr>
            <w:r w:rsidRPr="00E17FE7">
              <w:rPr>
                <w:lang w:val="en-GB"/>
              </w:rPr>
              <w:t>38</w:t>
            </w:r>
          </w:p>
        </w:tc>
        <w:tc>
          <w:tcPr>
            <w:tcW w:w="1003" w:type="dxa"/>
            <w:vAlign w:val="center"/>
          </w:tcPr>
          <w:p w14:paraId="278B56CD" w14:textId="77777777" w:rsidR="004D2316" w:rsidRPr="00E17FE7" w:rsidRDefault="004D2316" w:rsidP="00FF6C9B">
            <w:pPr>
              <w:pStyle w:val="TAC"/>
              <w:rPr>
                <w:lang w:val="en-GB"/>
              </w:rPr>
            </w:pPr>
            <w:r w:rsidRPr="00E17FE7">
              <w:rPr>
                <w:lang w:val="en-GB"/>
              </w:rPr>
              <w:t>480</w:t>
            </w:r>
          </w:p>
        </w:tc>
        <w:tc>
          <w:tcPr>
            <w:tcW w:w="1003" w:type="dxa"/>
            <w:shd w:val="clear" w:color="auto" w:fill="E7E6E6"/>
            <w:vAlign w:val="center"/>
          </w:tcPr>
          <w:p w14:paraId="278DC453" w14:textId="77777777" w:rsidR="004D2316" w:rsidRPr="00E17FE7" w:rsidRDefault="004D2316" w:rsidP="00FF6C9B">
            <w:pPr>
              <w:pStyle w:val="TAC"/>
              <w:rPr>
                <w:lang w:val="en-GB"/>
              </w:rPr>
            </w:pPr>
            <w:r w:rsidRPr="00E17FE7">
              <w:rPr>
                <w:lang w:val="en-GB"/>
              </w:rPr>
              <w:t>68</w:t>
            </w:r>
          </w:p>
        </w:tc>
        <w:tc>
          <w:tcPr>
            <w:tcW w:w="1003" w:type="dxa"/>
            <w:vAlign w:val="center"/>
          </w:tcPr>
          <w:p w14:paraId="04B1736E" w14:textId="77777777" w:rsidR="004D2316" w:rsidRPr="00E17FE7" w:rsidRDefault="004D2316" w:rsidP="00FF6C9B">
            <w:pPr>
              <w:pStyle w:val="TAC"/>
              <w:rPr>
                <w:lang w:val="en-GB"/>
              </w:rPr>
            </w:pPr>
            <w:r w:rsidRPr="00E17FE7">
              <w:rPr>
                <w:lang w:val="en-GB"/>
              </w:rPr>
              <w:t>1672</w:t>
            </w:r>
          </w:p>
        </w:tc>
        <w:tc>
          <w:tcPr>
            <w:tcW w:w="1003" w:type="dxa"/>
            <w:shd w:val="clear" w:color="auto" w:fill="E7E6E6"/>
            <w:vAlign w:val="center"/>
          </w:tcPr>
          <w:p w14:paraId="26A5FD2F" w14:textId="77777777" w:rsidR="004D2316" w:rsidRPr="00E17FE7" w:rsidRDefault="004D2316" w:rsidP="00FF6C9B">
            <w:pPr>
              <w:pStyle w:val="TAC"/>
              <w:rPr>
                <w:lang w:val="en-GB"/>
              </w:rPr>
            </w:pPr>
          </w:p>
        </w:tc>
        <w:tc>
          <w:tcPr>
            <w:tcW w:w="1003" w:type="dxa"/>
          </w:tcPr>
          <w:p w14:paraId="48EEACB8" w14:textId="77777777" w:rsidR="004D2316" w:rsidRPr="00E17FE7" w:rsidRDefault="004D2316" w:rsidP="00FF6C9B">
            <w:pPr>
              <w:pStyle w:val="TAC"/>
              <w:rPr>
                <w:lang w:val="en-GB"/>
              </w:rPr>
            </w:pPr>
          </w:p>
        </w:tc>
      </w:tr>
      <w:tr w:rsidR="004D2316" w:rsidRPr="0048482F" w14:paraId="271FD818" w14:textId="77777777" w:rsidTr="00D034A6">
        <w:trPr>
          <w:jc w:val="center"/>
        </w:trPr>
        <w:tc>
          <w:tcPr>
            <w:tcW w:w="1095" w:type="dxa"/>
            <w:shd w:val="clear" w:color="auto" w:fill="E7E6E6"/>
            <w:vAlign w:val="center"/>
          </w:tcPr>
          <w:p w14:paraId="4716BE09" w14:textId="77777777" w:rsidR="004D2316" w:rsidRPr="00E17FE7" w:rsidRDefault="004D2316" w:rsidP="00FF6C9B">
            <w:pPr>
              <w:pStyle w:val="TAC"/>
              <w:rPr>
                <w:lang w:val="en-GB"/>
              </w:rPr>
            </w:pPr>
            <w:r w:rsidRPr="00E17FE7">
              <w:rPr>
                <w:lang w:val="en-GB"/>
              </w:rPr>
              <w:t>9</w:t>
            </w:r>
          </w:p>
        </w:tc>
        <w:tc>
          <w:tcPr>
            <w:tcW w:w="1078" w:type="dxa"/>
            <w:vAlign w:val="center"/>
          </w:tcPr>
          <w:p w14:paraId="4E854758" w14:textId="77777777" w:rsidR="004D2316" w:rsidRPr="00E17FE7" w:rsidRDefault="004D2316" w:rsidP="00FF6C9B">
            <w:pPr>
              <w:pStyle w:val="TAC"/>
              <w:rPr>
                <w:lang w:val="en-GB"/>
              </w:rPr>
            </w:pPr>
            <w:r w:rsidRPr="00E17FE7">
              <w:rPr>
                <w:lang w:val="en-GB"/>
              </w:rPr>
              <w:t>88</w:t>
            </w:r>
          </w:p>
        </w:tc>
        <w:tc>
          <w:tcPr>
            <w:tcW w:w="1003" w:type="dxa"/>
            <w:shd w:val="clear" w:color="auto" w:fill="E7E6E6"/>
            <w:vAlign w:val="center"/>
          </w:tcPr>
          <w:p w14:paraId="6A0EE045" w14:textId="77777777" w:rsidR="004D2316" w:rsidRPr="00E17FE7" w:rsidRDefault="004D2316" w:rsidP="00FF6C9B">
            <w:pPr>
              <w:pStyle w:val="TAC"/>
              <w:rPr>
                <w:lang w:val="en-GB"/>
              </w:rPr>
            </w:pPr>
            <w:r w:rsidRPr="00E17FE7">
              <w:rPr>
                <w:lang w:val="en-GB"/>
              </w:rPr>
              <w:t>39</w:t>
            </w:r>
          </w:p>
        </w:tc>
        <w:tc>
          <w:tcPr>
            <w:tcW w:w="1003" w:type="dxa"/>
            <w:vAlign w:val="center"/>
          </w:tcPr>
          <w:p w14:paraId="57BEA715" w14:textId="77777777" w:rsidR="004D2316" w:rsidRPr="00E17FE7" w:rsidRDefault="004D2316" w:rsidP="00FF6C9B">
            <w:pPr>
              <w:pStyle w:val="TAC"/>
              <w:rPr>
                <w:lang w:val="en-GB"/>
              </w:rPr>
            </w:pPr>
            <w:r w:rsidRPr="00E17FE7">
              <w:rPr>
                <w:lang w:val="en-GB"/>
              </w:rPr>
              <w:t>504</w:t>
            </w:r>
          </w:p>
        </w:tc>
        <w:tc>
          <w:tcPr>
            <w:tcW w:w="1003" w:type="dxa"/>
            <w:shd w:val="clear" w:color="auto" w:fill="E7E6E6"/>
            <w:vAlign w:val="center"/>
          </w:tcPr>
          <w:p w14:paraId="481CBFAC" w14:textId="77777777" w:rsidR="004D2316" w:rsidRPr="00E17FE7" w:rsidRDefault="004D2316" w:rsidP="00FF6C9B">
            <w:pPr>
              <w:pStyle w:val="TAC"/>
              <w:rPr>
                <w:lang w:val="en-GB"/>
              </w:rPr>
            </w:pPr>
            <w:r w:rsidRPr="00E17FE7">
              <w:rPr>
                <w:lang w:val="en-GB"/>
              </w:rPr>
              <w:t>69</w:t>
            </w:r>
          </w:p>
        </w:tc>
        <w:tc>
          <w:tcPr>
            <w:tcW w:w="1003" w:type="dxa"/>
            <w:vAlign w:val="center"/>
          </w:tcPr>
          <w:p w14:paraId="11F20AAB" w14:textId="77777777" w:rsidR="004D2316" w:rsidRPr="00E17FE7" w:rsidRDefault="004D2316" w:rsidP="00FF6C9B">
            <w:pPr>
              <w:pStyle w:val="TAC"/>
              <w:rPr>
                <w:lang w:val="en-GB"/>
              </w:rPr>
            </w:pPr>
            <w:r w:rsidRPr="00E17FE7">
              <w:rPr>
                <w:lang w:val="en-GB"/>
              </w:rPr>
              <w:t>1736</w:t>
            </w:r>
          </w:p>
        </w:tc>
        <w:tc>
          <w:tcPr>
            <w:tcW w:w="1003" w:type="dxa"/>
            <w:shd w:val="clear" w:color="auto" w:fill="E7E6E6"/>
            <w:vAlign w:val="center"/>
          </w:tcPr>
          <w:p w14:paraId="0D900C27" w14:textId="77777777" w:rsidR="004D2316" w:rsidRPr="00E17FE7" w:rsidRDefault="004D2316" w:rsidP="00FF6C9B">
            <w:pPr>
              <w:pStyle w:val="TAC"/>
              <w:rPr>
                <w:lang w:val="en-GB"/>
              </w:rPr>
            </w:pPr>
          </w:p>
        </w:tc>
        <w:tc>
          <w:tcPr>
            <w:tcW w:w="1003" w:type="dxa"/>
          </w:tcPr>
          <w:p w14:paraId="6A2EF953" w14:textId="77777777" w:rsidR="004D2316" w:rsidRPr="00E17FE7" w:rsidRDefault="004D2316" w:rsidP="00FF6C9B">
            <w:pPr>
              <w:pStyle w:val="TAC"/>
              <w:rPr>
                <w:lang w:val="en-GB"/>
              </w:rPr>
            </w:pPr>
          </w:p>
        </w:tc>
      </w:tr>
      <w:tr w:rsidR="004D2316" w:rsidRPr="0048482F" w14:paraId="1012D9D6" w14:textId="77777777" w:rsidTr="00D034A6">
        <w:trPr>
          <w:jc w:val="center"/>
        </w:trPr>
        <w:tc>
          <w:tcPr>
            <w:tcW w:w="1095" w:type="dxa"/>
            <w:shd w:val="clear" w:color="auto" w:fill="E7E6E6"/>
            <w:vAlign w:val="center"/>
          </w:tcPr>
          <w:p w14:paraId="0BB1DCA0" w14:textId="77777777" w:rsidR="004D2316" w:rsidRPr="00E17FE7" w:rsidRDefault="004D2316" w:rsidP="00FF6C9B">
            <w:pPr>
              <w:pStyle w:val="TAC"/>
              <w:rPr>
                <w:lang w:val="en-GB"/>
              </w:rPr>
            </w:pPr>
            <w:r w:rsidRPr="00E17FE7">
              <w:rPr>
                <w:lang w:val="en-GB"/>
              </w:rPr>
              <w:t>10</w:t>
            </w:r>
          </w:p>
        </w:tc>
        <w:tc>
          <w:tcPr>
            <w:tcW w:w="1078" w:type="dxa"/>
            <w:vAlign w:val="center"/>
          </w:tcPr>
          <w:p w14:paraId="416999AD" w14:textId="77777777" w:rsidR="004D2316" w:rsidRPr="00E17FE7" w:rsidRDefault="004D2316" w:rsidP="00FF6C9B">
            <w:pPr>
              <w:pStyle w:val="TAC"/>
              <w:rPr>
                <w:lang w:val="en-GB"/>
              </w:rPr>
            </w:pPr>
            <w:r w:rsidRPr="00E17FE7">
              <w:rPr>
                <w:lang w:val="en-GB"/>
              </w:rPr>
              <w:t>96</w:t>
            </w:r>
          </w:p>
        </w:tc>
        <w:tc>
          <w:tcPr>
            <w:tcW w:w="1003" w:type="dxa"/>
            <w:shd w:val="clear" w:color="auto" w:fill="E7E6E6"/>
            <w:vAlign w:val="center"/>
          </w:tcPr>
          <w:p w14:paraId="0B395A7E" w14:textId="77777777" w:rsidR="004D2316" w:rsidRPr="00E17FE7" w:rsidRDefault="004D2316" w:rsidP="00FF6C9B">
            <w:pPr>
              <w:pStyle w:val="TAC"/>
              <w:rPr>
                <w:lang w:val="en-GB"/>
              </w:rPr>
            </w:pPr>
            <w:r w:rsidRPr="00E17FE7">
              <w:rPr>
                <w:lang w:val="en-GB"/>
              </w:rPr>
              <w:t>40</w:t>
            </w:r>
          </w:p>
        </w:tc>
        <w:tc>
          <w:tcPr>
            <w:tcW w:w="1003" w:type="dxa"/>
            <w:vAlign w:val="center"/>
          </w:tcPr>
          <w:p w14:paraId="325142AE" w14:textId="77777777" w:rsidR="004D2316" w:rsidRPr="00E17FE7" w:rsidRDefault="004D2316" w:rsidP="00FF6C9B">
            <w:pPr>
              <w:pStyle w:val="TAC"/>
              <w:rPr>
                <w:lang w:val="en-GB"/>
              </w:rPr>
            </w:pPr>
            <w:r w:rsidRPr="00E17FE7">
              <w:rPr>
                <w:lang w:val="en-GB"/>
              </w:rPr>
              <w:t>528</w:t>
            </w:r>
          </w:p>
        </w:tc>
        <w:tc>
          <w:tcPr>
            <w:tcW w:w="1003" w:type="dxa"/>
            <w:shd w:val="clear" w:color="auto" w:fill="E7E6E6"/>
            <w:vAlign w:val="center"/>
          </w:tcPr>
          <w:p w14:paraId="7277DBCF" w14:textId="77777777" w:rsidR="004D2316" w:rsidRPr="00E17FE7" w:rsidRDefault="004D2316" w:rsidP="00FF6C9B">
            <w:pPr>
              <w:pStyle w:val="TAC"/>
              <w:rPr>
                <w:lang w:val="en-GB"/>
              </w:rPr>
            </w:pPr>
            <w:r w:rsidRPr="00E17FE7">
              <w:rPr>
                <w:lang w:val="en-GB"/>
              </w:rPr>
              <w:t>70</w:t>
            </w:r>
          </w:p>
        </w:tc>
        <w:tc>
          <w:tcPr>
            <w:tcW w:w="1003" w:type="dxa"/>
            <w:vAlign w:val="center"/>
          </w:tcPr>
          <w:p w14:paraId="7B3882CA" w14:textId="77777777" w:rsidR="004D2316" w:rsidRPr="00E17FE7" w:rsidRDefault="004D2316" w:rsidP="00FF6C9B">
            <w:pPr>
              <w:pStyle w:val="TAC"/>
              <w:rPr>
                <w:lang w:val="en-GB"/>
              </w:rPr>
            </w:pPr>
            <w:r w:rsidRPr="00E17FE7">
              <w:rPr>
                <w:lang w:val="en-GB"/>
              </w:rPr>
              <w:t>1800</w:t>
            </w:r>
          </w:p>
        </w:tc>
        <w:tc>
          <w:tcPr>
            <w:tcW w:w="1003" w:type="dxa"/>
            <w:shd w:val="clear" w:color="auto" w:fill="E7E6E6"/>
            <w:vAlign w:val="center"/>
          </w:tcPr>
          <w:p w14:paraId="41FE837B" w14:textId="77777777" w:rsidR="004D2316" w:rsidRPr="00E17FE7" w:rsidRDefault="004D2316" w:rsidP="00FF6C9B">
            <w:pPr>
              <w:pStyle w:val="TAC"/>
              <w:rPr>
                <w:lang w:val="en-GB"/>
              </w:rPr>
            </w:pPr>
          </w:p>
        </w:tc>
        <w:tc>
          <w:tcPr>
            <w:tcW w:w="1003" w:type="dxa"/>
          </w:tcPr>
          <w:p w14:paraId="5C06E883" w14:textId="77777777" w:rsidR="004D2316" w:rsidRPr="00E17FE7" w:rsidRDefault="004D2316" w:rsidP="00FF6C9B">
            <w:pPr>
              <w:pStyle w:val="TAC"/>
              <w:rPr>
                <w:lang w:val="en-GB"/>
              </w:rPr>
            </w:pPr>
          </w:p>
        </w:tc>
      </w:tr>
      <w:tr w:rsidR="004D2316" w:rsidRPr="0048482F" w14:paraId="068F33D1" w14:textId="77777777" w:rsidTr="00D034A6">
        <w:trPr>
          <w:jc w:val="center"/>
        </w:trPr>
        <w:tc>
          <w:tcPr>
            <w:tcW w:w="1095" w:type="dxa"/>
            <w:shd w:val="clear" w:color="auto" w:fill="E7E6E6"/>
            <w:vAlign w:val="center"/>
          </w:tcPr>
          <w:p w14:paraId="3E3B9DF7" w14:textId="77777777" w:rsidR="004D2316" w:rsidRPr="00E17FE7" w:rsidRDefault="004D2316" w:rsidP="00FF6C9B">
            <w:pPr>
              <w:pStyle w:val="TAC"/>
              <w:rPr>
                <w:lang w:val="en-GB"/>
              </w:rPr>
            </w:pPr>
            <w:r w:rsidRPr="00E17FE7">
              <w:rPr>
                <w:lang w:val="en-GB"/>
              </w:rPr>
              <w:t>11</w:t>
            </w:r>
          </w:p>
        </w:tc>
        <w:tc>
          <w:tcPr>
            <w:tcW w:w="1078" w:type="dxa"/>
            <w:vAlign w:val="center"/>
          </w:tcPr>
          <w:p w14:paraId="1027E18D" w14:textId="77777777" w:rsidR="004D2316" w:rsidRPr="00E17FE7" w:rsidRDefault="004D2316" w:rsidP="00FF6C9B">
            <w:pPr>
              <w:pStyle w:val="TAC"/>
              <w:rPr>
                <w:lang w:val="en-GB"/>
              </w:rPr>
            </w:pPr>
            <w:r w:rsidRPr="00E17FE7">
              <w:rPr>
                <w:lang w:val="en-GB"/>
              </w:rPr>
              <w:t>104</w:t>
            </w:r>
          </w:p>
        </w:tc>
        <w:tc>
          <w:tcPr>
            <w:tcW w:w="1003" w:type="dxa"/>
            <w:shd w:val="clear" w:color="auto" w:fill="E7E6E6"/>
            <w:vAlign w:val="center"/>
          </w:tcPr>
          <w:p w14:paraId="6504A960" w14:textId="77777777" w:rsidR="004D2316" w:rsidRPr="00E17FE7" w:rsidRDefault="004D2316" w:rsidP="00FF6C9B">
            <w:pPr>
              <w:pStyle w:val="TAC"/>
              <w:rPr>
                <w:lang w:val="en-GB"/>
              </w:rPr>
            </w:pPr>
            <w:r w:rsidRPr="00E17FE7">
              <w:rPr>
                <w:lang w:val="en-GB"/>
              </w:rPr>
              <w:t>41</w:t>
            </w:r>
          </w:p>
        </w:tc>
        <w:tc>
          <w:tcPr>
            <w:tcW w:w="1003" w:type="dxa"/>
            <w:vAlign w:val="center"/>
          </w:tcPr>
          <w:p w14:paraId="7EE2A8D4" w14:textId="77777777" w:rsidR="004D2316" w:rsidRPr="00E17FE7" w:rsidRDefault="004D2316" w:rsidP="00FF6C9B">
            <w:pPr>
              <w:pStyle w:val="TAC"/>
              <w:rPr>
                <w:lang w:val="en-GB"/>
              </w:rPr>
            </w:pPr>
            <w:r w:rsidRPr="00E17FE7">
              <w:rPr>
                <w:lang w:val="en-GB"/>
              </w:rPr>
              <w:t>552</w:t>
            </w:r>
          </w:p>
        </w:tc>
        <w:tc>
          <w:tcPr>
            <w:tcW w:w="1003" w:type="dxa"/>
            <w:shd w:val="clear" w:color="auto" w:fill="E7E6E6"/>
            <w:vAlign w:val="center"/>
          </w:tcPr>
          <w:p w14:paraId="5873CEDD" w14:textId="77777777" w:rsidR="004D2316" w:rsidRPr="00E17FE7" w:rsidRDefault="004D2316" w:rsidP="00FF6C9B">
            <w:pPr>
              <w:pStyle w:val="TAC"/>
              <w:rPr>
                <w:lang w:val="en-GB"/>
              </w:rPr>
            </w:pPr>
            <w:r w:rsidRPr="00E17FE7">
              <w:rPr>
                <w:lang w:val="en-GB"/>
              </w:rPr>
              <w:t>71</w:t>
            </w:r>
          </w:p>
        </w:tc>
        <w:tc>
          <w:tcPr>
            <w:tcW w:w="1003" w:type="dxa"/>
            <w:vAlign w:val="center"/>
          </w:tcPr>
          <w:p w14:paraId="6DD3EC3E" w14:textId="77777777" w:rsidR="004D2316" w:rsidRPr="00E17FE7" w:rsidRDefault="004D2316" w:rsidP="00FF6C9B">
            <w:pPr>
              <w:pStyle w:val="TAC"/>
              <w:rPr>
                <w:lang w:val="en-GB"/>
              </w:rPr>
            </w:pPr>
            <w:r w:rsidRPr="00E17FE7">
              <w:rPr>
                <w:lang w:val="en-GB"/>
              </w:rPr>
              <w:t>1864</w:t>
            </w:r>
          </w:p>
        </w:tc>
        <w:tc>
          <w:tcPr>
            <w:tcW w:w="1003" w:type="dxa"/>
            <w:shd w:val="clear" w:color="auto" w:fill="E7E6E6"/>
            <w:vAlign w:val="center"/>
          </w:tcPr>
          <w:p w14:paraId="761AFF4E" w14:textId="77777777" w:rsidR="004D2316" w:rsidRPr="00E17FE7" w:rsidRDefault="004D2316" w:rsidP="00FF6C9B">
            <w:pPr>
              <w:pStyle w:val="TAC"/>
              <w:rPr>
                <w:lang w:val="en-GB"/>
              </w:rPr>
            </w:pPr>
          </w:p>
        </w:tc>
        <w:tc>
          <w:tcPr>
            <w:tcW w:w="1003" w:type="dxa"/>
          </w:tcPr>
          <w:p w14:paraId="04C14C0D" w14:textId="77777777" w:rsidR="004D2316" w:rsidRPr="00E17FE7" w:rsidRDefault="004D2316" w:rsidP="00FF6C9B">
            <w:pPr>
              <w:pStyle w:val="TAC"/>
              <w:rPr>
                <w:lang w:val="en-GB"/>
              </w:rPr>
            </w:pPr>
          </w:p>
        </w:tc>
      </w:tr>
      <w:tr w:rsidR="004D2316" w:rsidRPr="0048482F" w14:paraId="65F7944C" w14:textId="77777777" w:rsidTr="00D034A6">
        <w:trPr>
          <w:jc w:val="center"/>
        </w:trPr>
        <w:tc>
          <w:tcPr>
            <w:tcW w:w="1095" w:type="dxa"/>
            <w:shd w:val="clear" w:color="auto" w:fill="E7E6E6"/>
            <w:vAlign w:val="center"/>
          </w:tcPr>
          <w:p w14:paraId="3EC38908" w14:textId="77777777" w:rsidR="004D2316" w:rsidRPr="00E17FE7" w:rsidRDefault="004D2316" w:rsidP="00FF6C9B">
            <w:pPr>
              <w:pStyle w:val="TAC"/>
              <w:rPr>
                <w:lang w:val="en-GB"/>
              </w:rPr>
            </w:pPr>
            <w:r w:rsidRPr="00E17FE7">
              <w:rPr>
                <w:lang w:val="en-GB"/>
              </w:rPr>
              <w:t>12</w:t>
            </w:r>
          </w:p>
        </w:tc>
        <w:tc>
          <w:tcPr>
            <w:tcW w:w="1078" w:type="dxa"/>
            <w:vAlign w:val="center"/>
          </w:tcPr>
          <w:p w14:paraId="6E6CC2E8" w14:textId="77777777" w:rsidR="004D2316" w:rsidRPr="00E17FE7" w:rsidRDefault="004D2316" w:rsidP="00FF6C9B">
            <w:pPr>
              <w:pStyle w:val="TAC"/>
              <w:rPr>
                <w:lang w:val="en-GB"/>
              </w:rPr>
            </w:pPr>
            <w:r w:rsidRPr="00E17FE7">
              <w:rPr>
                <w:lang w:val="en-GB"/>
              </w:rPr>
              <w:t>112</w:t>
            </w:r>
          </w:p>
        </w:tc>
        <w:tc>
          <w:tcPr>
            <w:tcW w:w="1003" w:type="dxa"/>
            <w:shd w:val="clear" w:color="auto" w:fill="E7E6E6"/>
            <w:vAlign w:val="center"/>
          </w:tcPr>
          <w:p w14:paraId="5D7E37AA" w14:textId="77777777" w:rsidR="004D2316" w:rsidRPr="00E17FE7" w:rsidRDefault="004D2316" w:rsidP="00FF6C9B">
            <w:pPr>
              <w:pStyle w:val="TAC"/>
              <w:rPr>
                <w:lang w:val="en-GB"/>
              </w:rPr>
            </w:pPr>
            <w:r w:rsidRPr="00E17FE7">
              <w:rPr>
                <w:lang w:val="en-GB"/>
              </w:rPr>
              <w:t>42</w:t>
            </w:r>
          </w:p>
        </w:tc>
        <w:tc>
          <w:tcPr>
            <w:tcW w:w="1003" w:type="dxa"/>
            <w:vAlign w:val="center"/>
          </w:tcPr>
          <w:p w14:paraId="4E2A587D" w14:textId="77777777" w:rsidR="004D2316" w:rsidRPr="00E17FE7" w:rsidRDefault="004D2316" w:rsidP="00FF6C9B">
            <w:pPr>
              <w:pStyle w:val="TAC"/>
              <w:rPr>
                <w:lang w:val="en-GB"/>
              </w:rPr>
            </w:pPr>
            <w:r w:rsidRPr="00E17FE7">
              <w:rPr>
                <w:lang w:val="en-GB"/>
              </w:rPr>
              <w:t>576</w:t>
            </w:r>
          </w:p>
        </w:tc>
        <w:tc>
          <w:tcPr>
            <w:tcW w:w="1003" w:type="dxa"/>
            <w:shd w:val="clear" w:color="auto" w:fill="E7E6E6"/>
            <w:vAlign w:val="center"/>
          </w:tcPr>
          <w:p w14:paraId="4991842F" w14:textId="77777777" w:rsidR="004D2316" w:rsidRPr="00E17FE7" w:rsidRDefault="004D2316" w:rsidP="00FF6C9B">
            <w:pPr>
              <w:pStyle w:val="TAC"/>
              <w:rPr>
                <w:lang w:val="en-GB"/>
              </w:rPr>
            </w:pPr>
            <w:r w:rsidRPr="00E17FE7">
              <w:rPr>
                <w:lang w:val="en-GB"/>
              </w:rPr>
              <w:t>72</w:t>
            </w:r>
          </w:p>
        </w:tc>
        <w:tc>
          <w:tcPr>
            <w:tcW w:w="1003" w:type="dxa"/>
            <w:vAlign w:val="center"/>
          </w:tcPr>
          <w:p w14:paraId="6E88D191" w14:textId="77777777" w:rsidR="004D2316" w:rsidRPr="00E17FE7" w:rsidRDefault="004D2316" w:rsidP="00FF6C9B">
            <w:pPr>
              <w:pStyle w:val="TAC"/>
              <w:rPr>
                <w:lang w:val="en-GB"/>
              </w:rPr>
            </w:pPr>
            <w:r w:rsidRPr="00E17FE7">
              <w:rPr>
                <w:lang w:val="en-GB"/>
              </w:rPr>
              <w:t>1928</w:t>
            </w:r>
          </w:p>
        </w:tc>
        <w:tc>
          <w:tcPr>
            <w:tcW w:w="1003" w:type="dxa"/>
            <w:shd w:val="clear" w:color="auto" w:fill="E7E6E6"/>
            <w:vAlign w:val="center"/>
          </w:tcPr>
          <w:p w14:paraId="11DCA75B" w14:textId="77777777" w:rsidR="004D2316" w:rsidRPr="00E17FE7" w:rsidRDefault="004D2316" w:rsidP="00FF6C9B">
            <w:pPr>
              <w:pStyle w:val="TAC"/>
              <w:rPr>
                <w:lang w:val="en-GB"/>
              </w:rPr>
            </w:pPr>
          </w:p>
        </w:tc>
        <w:tc>
          <w:tcPr>
            <w:tcW w:w="1003" w:type="dxa"/>
          </w:tcPr>
          <w:p w14:paraId="590D1550" w14:textId="77777777" w:rsidR="004D2316" w:rsidRPr="00E17FE7" w:rsidRDefault="004D2316" w:rsidP="00FF6C9B">
            <w:pPr>
              <w:pStyle w:val="TAC"/>
              <w:rPr>
                <w:lang w:val="en-GB"/>
              </w:rPr>
            </w:pPr>
          </w:p>
        </w:tc>
      </w:tr>
      <w:tr w:rsidR="004D2316" w:rsidRPr="0048482F" w14:paraId="00B9C0A7" w14:textId="77777777" w:rsidTr="00D034A6">
        <w:trPr>
          <w:jc w:val="center"/>
        </w:trPr>
        <w:tc>
          <w:tcPr>
            <w:tcW w:w="1095" w:type="dxa"/>
            <w:shd w:val="clear" w:color="auto" w:fill="E7E6E6"/>
            <w:vAlign w:val="center"/>
          </w:tcPr>
          <w:p w14:paraId="66011993" w14:textId="77777777" w:rsidR="004D2316" w:rsidRPr="00E17FE7" w:rsidRDefault="004D2316" w:rsidP="00FF6C9B">
            <w:pPr>
              <w:pStyle w:val="TAC"/>
              <w:rPr>
                <w:lang w:val="en-GB"/>
              </w:rPr>
            </w:pPr>
            <w:r w:rsidRPr="00E17FE7">
              <w:rPr>
                <w:lang w:val="en-GB"/>
              </w:rPr>
              <w:t>13</w:t>
            </w:r>
          </w:p>
        </w:tc>
        <w:tc>
          <w:tcPr>
            <w:tcW w:w="1078" w:type="dxa"/>
            <w:vAlign w:val="center"/>
          </w:tcPr>
          <w:p w14:paraId="533F00CE" w14:textId="77777777" w:rsidR="004D2316" w:rsidRPr="00E17FE7" w:rsidRDefault="004D2316" w:rsidP="00FF6C9B">
            <w:pPr>
              <w:pStyle w:val="TAC"/>
              <w:rPr>
                <w:lang w:val="en-GB"/>
              </w:rPr>
            </w:pPr>
            <w:r w:rsidRPr="00E17FE7">
              <w:rPr>
                <w:lang w:val="en-GB"/>
              </w:rPr>
              <w:t>120</w:t>
            </w:r>
          </w:p>
        </w:tc>
        <w:tc>
          <w:tcPr>
            <w:tcW w:w="1003" w:type="dxa"/>
            <w:shd w:val="clear" w:color="auto" w:fill="E7E6E6"/>
            <w:vAlign w:val="center"/>
          </w:tcPr>
          <w:p w14:paraId="330EC7F6" w14:textId="77777777" w:rsidR="004D2316" w:rsidRPr="00E17FE7" w:rsidRDefault="004D2316" w:rsidP="00FF6C9B">
            <w:pPr>
              <w:pStyle w:val="TAC"/>
              <w:rPr>
                <w:lang w:val="en-GB"/>
              </w:rPr>
            </w:pPr>
            <w:r w:rsidRPr="00E17FE7">
              <w:rPr>
                <w:lang w:val="en-GB"/>
              </w:rPr>
              <w:t>43</w:t>
            </w:r>
          </w:p>
        </w:tc>
        <w:tc>
          <w:tcPr>
            <w:tcW w:w="1003" w:type="dxa"/>
            <w:vAlign w:val="center"/>
          </w:tcPr>
          <w:p w14:paraId="5919FC23" w14:textId="77777777" w:rsidR="004D2316" w:rsidRPr="00E17FE7" w:rsidRDefault="004D2316" w:rsidP="00FF6C9B">
            <w:pPr>
              <w:pStyle w:val="TAC"/>
              <w:rPr>
                <w:lang w:val="en-GB"/>
              </w:rPr>
            </w:pPr>
            <w:r w:rsidRPr="00E17FE7">
              <w:rPr>
                <w:lang w:val="en-GB"/>
              </w:rPr>
              <w:t>608</w:t>
            </w:r>
          </w:p>
        </w:tc>
        <w:tc>
          <w:tcPr>
            <w:tcW w:w="1003" w:type="dxa"/>
            <w:shd w:val="clear" w:color="auto" w:fill="E7E6E6"/>
            <w:vAlign w:val="center"/>
          </w:tcPr>
          <w:p w14:paraId="54EAA766" w14:textId="77777777" w:rsidR="004D2316" w:rsidRPr="00E17FE7" w:rsidRDefault="004D2316" w:rsidP="00FF6C9B">
            <w:pPr>
              <w:pStyle w:val="TAC"/>
              <w:rPr>
                <w:lang w:val="en-GB"/>
              </w:rPr>
            </w:pPr>
            <w:r w:rsidRPr="00E17FE7">
              <w:rPr>
                <w:lang w:val="en-GB"/>
              </w:rPr>
              <w:t>73</w:t>
            </w:r>
          </w:p>
        </w:tc>
        <w:tc>
          <w:tcPr>
            <w:tcW w:w="1003" w:type="dxa"/>
            <w:vAlign w:val="center"/>
          </w:tcPr>
          <w:p w14:paraId="4924E858" w14:textId="77777777" w:rsidR="004D2316" w:rsidRPr="00E17FE7" w:rsidRDefault="004D2316" w:rsidP="00FF6C9B">
            <w:pPr>
              <w:pStyle w:val="TAC"/>
              <w:rPr>
                <w:lang w:val="en-GB"/>
              </w:rPr>
            </w:pPr>
            <w:r w:rsidRPr="00E17FE7">
              <w:rPr>
                <w:lang w:val="en-GB"/>
              </w:rPr>
              <w:t>2024</w:t>
            </w:r>
          </w:p>
        </w:tc>
        <w:tc>
          <w:tcPr>
            <w:tcW w:w="1003" w:type="dxa"/>
            <w:shd w:val="clear" w:color="auto" w:fill="E7E6E6"/>
            <w:vAlign w:val="center"/>
          </w:tcPr>
          <w:p w14:paraId="27F24E37" w14:textId="77777777" w:rsidR="004D2316" w:rsidRPr="00E17FE7" w:rsidRDefault="004D2316" w:rsidP="00FF6C9B">
            <w:pPr>
              <w:pStyle w:val="TAC"/>
              <w:rPr>
                <w:lang w:val="en-GB"/>
              </w:rPr>
            </w:pPr>
          </w:p>
        </w:tc>
        <w:tc>
          <w:tcPr>
            <w:tcW w:w="1003" w:type="dxa"/>
          </w:tcPr>
          <w:p w14:paraId="15AF4A15" w14:textId="77777777" w:rsidR="004D2316" w:rsidRPr="00E17FE7" w:rsidRDefault="004D2316" w:rsidP="00FF6C9B">
            <w:pPr>
              <w:pStyle w:val="TAC"/>
              <w:rPr>
                <w:lang w:val="en-GB"/>
              </w:rPr>
            </w:pPr>
          </w:p>
        </w:tc>
      </w:tr>
      <w:tr w:rsidR="004D2316" w:rsidRPr="0048482F" w14:paraId="146C0BDB" w14:textId="77777777" w:rsidTr="00D034A6">
        <w:trPr>
          <w:jc w:val="center"/>
        </w:trPr>
        <w:tc>
          <w:tcPr>
            <w:tcW w:w="1095" w:type="dxa"/>
            <w:shd w:val="clear" w:color="auto" w:fill="E7E6E6"/>
            <w:vAlign w:val="center"/>
          </w:tcPr>
          <w:p w14:paraId="712082E8" w14:textId="77777777" w:rsidR="004D2316" w:rsidRPr="00E17FE7" w:rsidRDefault="004D2316" w:rsidP="00FF6C9B">
            <w:pPr>
              <w:pStyle w:val="TAC"/>
              <w:rPr>
                <w:lang w:val="en-GB"/>
              </w:rPr>
            </w:pPr>
            <w:r w:rsidRPr="00E17FE7">
              <w:rPr>
                <w:lang w:val="en-GB"/>
              </w:rPr>
              <w:t>14</w:t>
            </w:r>
          </w:p>
        </w:tc>
        <w:tc>
          <w:tcPr>
            <w:tcW w:w="1078" w:type="dxa"/>
            <w:vAlign w:val="center"/>
          </w:tcPr>
          <w:p w14:paraId="074AFFFD" w14:textId="77777777" w:rsidR="004D2316" w:rsidRPr="00E17FE7" w:rsidRDefault="004D2316" w:rsidP="00FF6C9B">
            <w:pPr>
              <w:pStyle w:val="TAC"/>
              <w:rPr>
                <w:lang w:val="en-GB"/>
              </w:rPr>
            </w:pPr>
            <w:r w:rsidRPr="00E17FE7">
              <w:rPr>
                <w:lang w:val="en-GB"/>
              </w:rPr>
              <w:t>128</w:t>
            </w:r>
          </w:p>
        </w:tc>
        <w:tc>
          <w:tcPr>
            <w:tcW w:w="1003" w:type="dxa"/>
            <w:shd w:val="clear" w:color="auto" w:fill="E7E6E6"/>
            <w:vAlign w:val="center"/>
          </w:tcPr>
          <w:p w14:paraId="634B35BF" w14:textId="77777777" w:rsidR="004D2316" w:rsidRPr="00E17FE7" w:rsidRDefault="004D2316" w:rsidP="00FF6C9B">
            <w:pPr>
              <w:pStyle w:val="TAC"/>
              <w:rPr>
                <w:lang w:val="en-GB"/>
              </w:rPr>
            </w:pPr>
            <w:r w:rsidRPr="00E17FE7">
              <w:rPr>
                <w:lang w:val="en-GB"/>
              </w:rPr>
              <w:t>44</w:t>
            </w:r>
          </w:p>
        </w:tc>
        <w:tc>
          <w:tcPr>
            <w:tcW w:w="1003" w:type="dxa"/>
            <w:vAlign w:val="center"/>
          </w:tcPr>
          <w:p w14:paraId="5759BA00" w14:textId="77777777" w:rsidR="004D2316" w:rsidRPr="00E17FE7" w:rsidRDefault="004D2316" w:rsidP="00FF6C9B">
            <w:pPr>
              <w:pStyle w:val="TAC"/>
              <w:rPr>
                <w:lang w:val="en-GB"/>
              </w:rPr>
            </w:pPr>
            <w:r w:rsidRPr="00E17FE7">
              <w:rPr>
                <w:lang w:val="en-GB"/>
              </w:rPr>
              <w:t>640</w:t>
            </w:r>
          </w:p>
        </w:tc>
        <w:tc>
          <w:tcPr>
            <w:tcW w:w="1003" w:type="dxa"/>
            <w:shd w:val="clear" w:color="auto" w:fill="E7E6E6"/>
            <w:vAlign w:val="center"/>
          </w:tcPr>
          <w:p w14:paraId="28417522" w14:textId="77777777" w:rsidR="004D2316" w:rsidRPr="00E17FE7" w:rsidRDefault="004D2316" w:rsidP="00FF6C9B">
            <w:pPr>
              <w:pStyle w:val="TAC"/>
              <w:rPr>
                <w:lang w:val="en-GB"/>
              </w:rPr>
            </w:pPr>
            <w:r w:rsidRPr="00E17FE7">
              <w:rPr>
                <w:lang w:val="en-GB"/>
              </w:rPr>
              <w:t>74</w:t>
            </w:r>
          </w:p>
        </w:tc>
        <w:tc>
          <w:tcPr>
            <w:tcW w:w="1003" w:type="dxa"/>
            <w:vAlign w:val="center"/>
          </w:tcPr>
          <w:p w14:paraId="723758BD" w14:textId="77777777" w:rsidR="004D2316" w:rsidRPr="00E17FE7" w:rsidRDefault="004D2316" w:rsidP="00FF6C9B">
            <w:pPr>
              <w:pStyle w:val="TAC"/>
              <w:rPr>
                <w:lang w:val="en-GB"/>
              </w:rPr>
            </w:pPr>
            <w:r w:rsidRPr="00E17FE7">
              <w:rPr>
                <w:lang w:val="en-GB"/>
              </w:rPr>
              <w:t>2088</w:t>
            </w:r>
          </w:p>
        </w:tc>
        <w:tc>
          <w:tcPr>
            <w:tcW w:w="1003" w:type="dxa"/>
            <w:shd w:val="clear" w:color="auto" w:fill="E7E6E6"/>
            <w:vAlign w:val="center"/>
          </w:tcPr>
          <w:p w14:paraId="50543E20" w14:textId="77777777" w:rsidR="004D2316" w:rsidRPr="00E17FE7" w:rsidRDefault="004D2316" w:rsidP="00FF6C9B">
            <w:pPr>
              <w:pStyle w:val="TAC"/>
              <w:rPr>
                <w:lang w:val="en-GB"/>
              </w:rPr>
            </w:pPr>
          </w:p>
        </w:tc>
        <w:tc>
          <w:tcPr>
            <w:tcW w:w="1003" w:type="dxa"/>
          </w:tcPr>
          <w:p w14:paraId="4AE02804" w14:textId="77777777" w:rsidR="004D2316" w:rsidRPr="00E17FE7" w:rsidRDefault="004D2316" w:rsidP="00FF6C9B">
            <w:pPr>
              <w:pStyle w:val="TAC"/>
              <w:rPr>
                <w:lang w:val="en-GB"/>
              </w:rPr>
            </w:pPr>
          </w:p>
        </w:tc>
      </w:tr>
      <w:tr w:rsidR="004D2316" w:rsidRPr="0048482F" w14:paraId="3047F53C" w14:textId="77777777" w:rsidTr="00D034A6">
        <w:trPr>
          <w:jc w:val="center"/>
        </w:trPr>
        <w:tc>
          <w:tcPr>
            <w:tcW w:w="1095" w:type="dxa"/>
            <w:shd w:val="clear" w:color="auto" w:fill="E7E6E6"/>
            <w:vAlign w:val="center"/>
          </w:tcPr>
          <w:p w14:paraId="100F8157" w14:textId="77777777" w:rsidR="004D2316" w:rsidRPr="00E17FE7" w:rsidRDefault="004D2316" w:rsidP="00FF6C9B">
            <w:pPr>
              <w:pStyle w:val="TAC"/>
              <w:rPr>
                <w:lang w:val="en-GB"/>
              </w:rPr>
            </w:pPr>
            <w:r w:rsidRPr="00E17FE7">
              <w:rPr>
                <w:lang w:val="en-GB"/>
              </w:rPr>
              <w:t>15</w:t>
            </w:r>
          </w:p>
        </w:tc>
        <w:tc>
          <w:tcPr>
            <w:tcW w:w="1078" w:type="dxa"/>
            <w:vAlign w:val="center"/>
          </w:tcPr>
          <w:p w14:paraId="3DE1A399" w14:textId="77777777" w:rsidR="004D2316" w:rsidRPr="00E17FE7" w:rsidRDefault="004D2316" w:rsidP="00FF6C9B">
            <w:pPr>
              <w:pStyle w:val="TAC"/>
              <w:rPr>
                <w:lang w:val="en-GB"/>
              </w:rPr>
            </w:pPr>
            <w:r w:rsidRPr="00E17FE7">
              <w:rPr>
                <w:lang w:val="en-GB"/>
              </w:rPr>
              <w:t>136</w:t>
            </w:r>
          </w:p>
        </w:tc>
        <w:tc>
          <w:tcPr>
            <w:tcW w:w="1003" w:type="dxa"/>
            <w:shd w:val="clear" w:color="auto" w:fill="E7E6E6"/>
            <w:vAlign w:val="center"/>
          </w:tcPr>
          <w:p w14:paraId="144DF8E1" w14:textId="77777777" w:rsidR="004D2316" w:rsidRPr="00E17FE7" w:rsidRDefault="004D2316" w:rsidP="00FF6C9B">
            <w:pPr>
              <w:pStyle w:val="TAC"/>
              <w:rPr>
                <w:lang w:val="en-GB"/>
              </w:rPr>
            </w:pPr>
            <w:r w:rsidRPr="00E17FE7">
              <w:rPr>
                <w:lang w:val="en-GB"/>
              </w:rPr>
              <w:t>45</w:t>
            </w:r>
          </w:p>
        </w:tc>
        <w:tc>
          <w:tcPr>
            <w:tcW w:w="1003" w:type="dxa"/>
            <w:vAlign w:val="center"/>
          </w:tcPr>
          <w:p w14:paraId="0E51907B" w14:textId="77777777" w:rsidR="004D2316" w:rsidRPr="00E17FE7" w:rsidRDefault="004D2316" w:rsidP="00FF6C9B">
            <w:pPr>
              <w:pStyle w:val="TAC"/>
              <w:rPr>
                <w:lang w:val="en-GB"/>
              </w:rPr>
            </w:pPr>
            <w:r w:rsidRPr="00E17FE7">
              <w:rPr>
                <w:lang w:val="en-GB"/>
              </w:rPr>
              <w:t>672</w:t>
            </w:r>
          </w:p>
        </w:tc>
        <w:tc>
          <w:tcPr>
            <w:tcW w:w="1003" w:type="dxa"/>
            <w:shd w:val="clear" w:color="auto" w:fill="E7E6E6"/>
            <w:vAlign w:val="center"/>
          </w:tcPr>
          <w:p w14:paraId="6A206FC2" w14:textId="77777777" w:rsidR="004D2316" w:rsidRPr="00E17FE7" w:rsidRDefault="004D2316" w:rsidP="00FF6C9B">
            <w:pPr>
              <w:pStyle w:val="TAC"/>
              <w:rPr>
                <w:lang w:val="en-GB"/>
              </w:rPr>
            </w:pPr>
            <w:r w:rsidRPr="00E17FE7">
              <w:rPr>
                <w:lang w:val="en-GB"/>
              </w:rPr>
              <w:t>75</w:t>
            </w:r>
          </w:p>
        </w:tc>
        <w:tc>
          <w:tcPr>
            <w:tcW w:w="1003" w:type="dxa"/>
            <w:vAlign w:val="center"/>
          </w:tcPr>
          <w:p w14:paraId="796C64B4" w14:textId="77777777" w:rsidR="004D2316" w:rsidRPr="00E17FE7" w:rsidRDefault="004D2316" w:rsidP="00FF6C9B">
            <w:pPr>
              <w:pStyle w:val="TAC"/>
              <w:rPr>
                <w:lang w:val="en-GB"/>
              </w:rPr>
            </w:pPr>
            <w:r w:rsidRPr="00E17FE7">
              <w:rPr>
                <w:lang w:val="en-GB"/>
              </w:rPr>
              <w:t>2152</w:t>
            </w:r>
          </w:p>
        </w:tc>
        <w:tc>
          <w:tcPr>
            <w:tcW w:w="1003" w:type="dxa"/>
            <w:shd w:val="clear" w:color="auto" w:fill="E7E6E6"/>
            <w:vAlign w:val="center"/>
          </w:tcPr>
          <w:p w14:paraId="4E603790" w14:textId="77777777" w:rsidR="004D2316" w:rsidRPr="00E17FE7" w:rsidRDefault="004D2316" w:rsidP="00FF6C9B">
            <w:pPr>
              <w:pStyle w:val="TAC"/>
              <w:rPr>
                <w:lang w:val="en-GB"/>
              </w:rPr>
            </w:pPr>
          </w:p>
        </w:tc>
        <w:tc>
          <w:tcPr>
            <w:tcW w:w="1003" w:type="dxa"/>
          </w:tcPr>
          <w:p w14:paraId="5C4077FC" w14:textId="77777777" w:rsidR="004D2316" w:rsidRPr="00E17FE7" w:rsidRDefault="004D2316" w:rsidP="00FF6C9B">
            <w:pPr>
              <w:pStyle w:val="TAC"/>
              <w:rPr>
                <w:lang w:val="en-GB"/>
              </w:rPr>
            </w:pPr>
          </w:p>
        </w:tc>
      </w:tr>
      <w:tr w:rsidR="004D2316" w:rsidRPr="0048482F" w14:paraId="607E98A0" w14:textId="77777777" w:rsidTr="00D034A6">
        <w:trPr>
          <w:jc w:val="center"/>
        </w:trPr>
        <w:tc>
          <w:tcPr>
            <w:tcW w:w="1095" w:type="dxa"/>
            <w:shd w:val="clear" w:color="auto" w:fill="E7E6E6"/>
            <w:vAlign w:val="center"/>
          </w:tcPr>
          <w:p w14:paraId="5397CDD8" w14:textId="77777777" w:rsidR="004D2316" w:rsidRPr="00E17FE7" w:rsidRDefault="004D2316" w:rsidP="00FF6C9B">
            <w:pPr>
              <w:pStyle w:val="TAC"/>
              <w:rPr>
                <w:lang w:val="en-GB"/>
              </w:rPr>
            </w:pPr>
            <w:r w:rsidRPr="00E17FE7">
              <w:rPr>
                <w:lang w:val="en-GB"/>
              </w:rPr>
              <w:t>16</w:t>
            </w:r>
          </w:p>
        </w:tc>
        <w:tc>
          <w:tcPr>
            <w:tcW w:w="1078" w:type="dxa"/>
            <w:vAlign w:val="center"/>
          </w:tcPr>
          <w:p w14:paraId="01C0C984" w14:textId="77777777" w:rsidR="004D2316" w:rsidRPr="00E17FE7" w:rsidRDefault="004D2316" w:rsidP="00FF6C9B">
            <w:pPr>
              <w:pStyle w:val="TAC"/>
              <w:rPr>
                <w:lang w:val="en-GB"/>
              </w:rPr>
            </w:pPr>
            <w:r w:rsidRPr="00E17FE7">
              <w:rPr>
                <w:lang w:val="en-GB"/>
              </w:rPr>
              <w:t>144</w:t>
            </w:r>
          </w:p>
        </w:tc>
        <w:tc>
          <w:tcPr>
            <w:tcW w:w="1003" w:type="dxa"/>
            <w:shd w:val="clear" w:color="auto" w:fill="E7E6E6"/>
            <w:vAlign w:val="center"/>
          </w:tcPr>
          <w:p w14:paraId="5BFF6B99" w14:textId="77777777" w:rsidR="004D2316" w:rsidRPr="00E17FE7" w:rsidRDefault="004D2316" w:rsidP="00FF6C9B">
            <w:pPr>
              <w:pStyle w:val="TAC"/>
              <w:rPr>
                <w:lang w:val="en-GB"/>
              </w:rPr>
            </w:pPr>
            <w:r w:rsidRPr="00E17FE7">
              <w:rPr>
                <w:lang w:val="en-GB"/>
              </w:rPr>
              <w:t>46</w:t>
            </w:r>
          </w:p>
        </w:tc>
        <w:tc>
          <w:tcPr>
            <w:tcW w:w="1003" w:type="dxa"/>
            <w:vAlign w:val="center"/>
          </w:tcPr>
          <w:p w14:paraId="70CFB196" w14:textId="77777777" w:rsidR="004D2316" w:rsidRPr="00E17FE7" w:rsidRDefault="004D2316" w:rsidP="00FF6C9B">
            <w:pPr>
              <w:pStyle w:val="TAC"/>
              <w:rPr>
                <w:lang w:val="en-GB"/>
              </w:rPr>
            </w:pPr>
            <w:r w:rsidRPr="00E17FE7">
              <w:rPr>
                <w:lang w:val="en-GB"/>
              </w:rPr>
              <w:t>704</w:t>
            </w:r>
          </w:p>
        </w:tc>
        <w:tc>
          <w:tcPr>
            <w:tcW w:w="1003" w:type="dxa"/>
            <w:shd w:val="clear" w:color="auto" w:fill="E7E6E6"/>
            <w:vAlign w:val="center"/>
          </w:tcPr>
          <w:p w14:paraId="6ADCB2A3" w14:textId="77777777" w:rsidR="004D2316" w:rsidRPr="00E17FE7" w:rsidRDefault="004D2316" w:rsidP="00FF6C9B">
            <w:pPr>
              <w:pStyle w:val="TAC"/>
              <w:rPr>
                <w:lang w:val="en-GB"/>
              </w:rPr>
            </w:pPr>
            <w:r w:rsidRPr="00E17FE7">
              <w:rPr>
                <w:lang w:val="en-GB"/>
              </w:rPr>
              <w:t>76</w:t>
            </w:r>
          </w:p>
        </w:tc>
        <w:tc>
          <w:tcPr>
            <w:tcW w:w="1003" w:type="dxa"/>
            <w:vAlign w:val="center"/>
          </w:tcPr>
          <w:p w14:paraId="2FBE0DD4" w14:textId="77777777" w:rsidR="004D2316" w:rsidRPr="00E17FE7" w:rsidRDefault="004D2316" w:rsidP="00FF6C9B">
            <w:pPr>
              <w:pStyle w:val="TAC"/>
              <w:rPr>
                <w:lang w:val="en-GB"/>
              </w:rPr>
            </w:pPr>
            <w:r w:rsidRPr="00E17FE7">
              <w:rPr>
                <w:lang w:val="en-GB"/>
              </w:rPr>
              <w:t>2216</w:t>
            </w:r>
          </w:p>
        </w:tc>
        <w:tc>
          <w:tcPr>
            <w:tcW w:w="1003" w:type="dxa"/>
            <w:shd w:val="clear" w:color="auto" w:fill="E7E6E6"/>
            <w:vAlign w:val="center"/>
          </w:tcPr>
          <w:p w14:paraId="2925462C" w14:textId="77777777" w:rsidR="004D2316" w:rsidRPr="00E17FE7" w:rsidRDefault="004D2316" w:rsidP="00FF6C9B">
            <w:pPr>
              <w:pStyle w:val="TAC"/>
              <w:rPr>
                <w:lang w:val="en-GB"/>
              </w:rPr>
            </w:pPr>
          </w:p>
        </w:tc>
        <w:tc>
          <w:tcPr>
            <w:tcW w:w="1003" w:type="dxa"/>
          </w:tcPr>
          <w:p w14:paraId="1601DCC1" w14:textId="77777777" w:rsidR="004D2316" w:rsidRPr="00E17FE7" w:rsidRDefault="004D2316" w:rsidP="00FF6C9B">
            <w:pPr>
              <w:pStyle w:val="TAC"/>
              <w:rPr>
                <w:lang w:val="en-GB"/>
              </w:rPr>
            </w:pPr>
          </w:p>
        </w:tc>
      </w:tr>
      <w:tr w:rsidR="004D2316" w:rsidRPr="0048482F" w14:paraId="02D242AD" w14:textId="77777777" w:rsidTr="00D034A6">
        <w:trPr>
          <w:jc w:val="center"/>
        </w:trPr>
        <w:tc>
          <w:tcPr>
            <w:tcW w:w="1095" w:type="dxa"/>
            <w:shd w:val="clear" w:color="auto" w:fill="E7E6E6"/>
            <w:vAlign w:val="center"/>
          </w:tcPr>
          <w:p w14:paraId="73B21B06" w14:textId="77777777" w:rsidR="004D2316" w:rsidRPr="00E17FE7" w:rsidRDefault="004D2316" w:rsidP="00FF6C9B">
            <w:pPr>
              <w:pStyle w:val="TAC"/>
              <w:rPr>
                <w:lang w:val="en-GB"/>
              </w:rPr>
            </w:pPr>
            <w:r w:rsidRPr="00E17FE7">
              <w:rPr>
                <w:lang w:val="en-GB"/>
              </w:rPr>
              <w:t>17</w:t>
            </w:r>
          </w:p>
        </w:tc>
        <w:tc>
          <w:tcPr>
            <w:tcW w:w="1078" w:type="dxa"/>
            <w:vAlign w:val="center"/>
          </w:tcPr>
          <w:p w14:paraId="12C39A69" w14:textId="77777777" w:rsidR="004D2316" w:rsidRPr="00E17FE7" w:rsidRDefault="004D2316" w:rsidP="00FF6C9B">
            <w:pPr>
              <w:pStyle w:val="TAC"/>
              <w:rPr>
                <w:lang w:val="en-GB"/>
              </w:rPr>
            </w:pPr>
            <w:r w:rsidRPr="00E17FE7">
              <w:rPr>
                <w:lang w:val="en-GB"/>
              </w:rPr>
              <w:t>152</w:t>
            </w:r>
          </w:p>
        </w:tc>
        <w:tc>
          <w:tcPr>
            <w:tcW w:w="1003" w:type="dxa"/>
            <w:shd w:val="clear" w:color="auto" w:fill="E7E6E6"/>
            <w:vAlign w:val="center"/>
          </w:tcPr>
          <w:p w14:paraId="750770E7" w14:textId="77777777" w:rsidR="004D2316" w:rsidRPr="00E17FE7" w:rsidRDefault="004D2316" w:rsidP="00FF6C9B">
            <w:pPr>
              <w:pStyle w:val="TAC"/>
              <w:rPr>
                <w:lang w:val="en-GB"/>
              </w:rPr>
            </w:pPr>
            <w:r w:rsidRPr="00E17FE7">
              <w:rPr>
                <w:lang w:val="en-GB"/>
              </w:rPr>
              <w:t>47</w:t>
            </w:r>
          </w:p>
        </w:tc>
        <w:tc>
          <w:tcPr>
            <w:tcW w:w="1003" w:type="dxa"/>
            <w:vAlign w:val="center"/>
          </w:tcPr>
          <w:p w14:paraId="3983480D" w14:textId="77777777" w:rsidR="004D2316" w:rsidRPr="00E17FE7" w:rsidRDefault="004D2316" w:rsidP="00FF6C9B">
            <w:pPr>
              <w:pStyle w:val="TAC"/>
              <w:rPr>
                <w:lang w:val="en-GB"/>
              </w:rPr>
            </w:pPr>
            <w:r w:rsidRPr="00E17FE7">
              <w:rPr>
                <w:lang w:val="en-GB"/>
              </w:rPr>
              <w:t>736</w:t>
            </w:r>
          </w:p>
        </w:tc>
        <w:tc>
          <w:tcPr>
            <w:tcW w:w="1003" w:type="dxa"/>
            <w:shd w:val="clear" w:color="auto" w:fill="E7E6E6"/>
            <w:vAlign w:val="center"/>
          </w:tcPr>
          <w:p w14:paraId="7C6FF78E" w14:textId="77777777" w:rsidR="004D2316" w:rsidRPr="00E17FE7" w:rsidRDefault="004D2316" w:rsidP="00FF6C9B">
            <w:pPr>
              <w:pStyle w:val="TAC"/>
              <w:rPr>
                <w:lang w:val="en-GB"/>
              </w:rPr>
            </w:pPr>
            <w:r w:rsidRPr="00E17FE7">
              <w:rPr>
                <w:lang w:val="en-GB"/>
              </w:rPr>
              <w:t>77</w:t>
            </w:r>
          </w:p>
        </w:tc>
        <w:tc>
          <w:tcPr>
            <w:tcW w:w="1003" w:type="dxa"/>
            <w:vAlign w:val="center"/>
          </w:tcPr>
          <w:p w14:paraId="6E7904CF" w14:textId="77777777" w:rsidR="004D2316" w:rsidRPr="00E17FE7" w:rsidRDefault="004D2316" w:rsidP="00FF6C9B">
            <w:pPr>
              <w:pStyle w:val="TAC"/>
              <w:rPr>
                <w:lang w:val="en-GB"/>
              </w:rPr>
            </w:pPr>
            <w:r w:rsidRPr="00E17FE7">
              <w:rPr>
                <w:lang w:val="en-GB"/>
              </w:rPr>
              <w:t>2280</w:t>
            </w:r>
          </w:p>
        </w:tc>
        <w:tc>
          <w:tcPr>
            <w:tcW w:w="1003" w:type="dxa"/>
            <w:shd w:val="clear" w:color="auto" w:fill="E7E6E6"/>
            <w:vAlign w:val="center"/>
          </w:tcPr>
          <w:p w14:paraId="33BA6DB7" w14:textId="77777777" w:rsidR="004D2316" w:rsidRPr="00E17FE7" w:rsidRDefault="004D2316" w:rsidP="00FF6C9B">
            <w:pPr>
              <w:pStyle w:val="TAC"/>
              <w:rPr>
                <w:lang w:val="en-GB"/>
              </w:rPr>
            </w:pPr>
          </w:p>
        </w:tc>
        <w:tc>
          <w:tcPr>
            <w:tcW w:w="1003" w:type="dxa"/>
          </w:tcPr>
          <w:p w14:paraId="120FCA58" w14:textId="77777777" w:rsidR="004D2316" w:rsidRPr="00E17FE7" w:rsidRDefault="004D2316" w:rsidP="00FF6C9B">
            <w:pPr>
              <w:pStyle w:val="TAC"/>
              <w:rPr>
                <w:lang w:val="en-GB"/>
              </w:rPr>
            </w:pPr>
          </w:p>
        </w:tc>
      </w:tr>
      <w:tr w:rsidR="004D2316" w:rsidRPr="0048482F" w14:paraId="4689CF2B" w14:textId="77777777" w:rsidTr="00D034A6">
        <w:trPr>
          <w:jc w:val="center"/>
        </w:trPr>
        <w:tc>
          <w:tcPr>
            <w:tcW w:w="1095" w:type="dxa"/>
            <w:shd w:val="clear" w:color="auto" w:fill="E7E6E6"/>
            <w:vAlign w:val="center"/>
          </w:tcPr>
          <w:p w14:paraId="57549CDF" w14:textId="77777777" w:rsidR="004D2316" w:rsidRPr="00E17FE7" w:rsidRDefault="004D2316" w:rsidP="00FF6C9B">
            <w:pPr>
              <w:pStyle w:val="TAC"/>
              <w:rPr>
                <w:lang w:val="en-GB"/>
              </w:rPr>
            </w:pPr>
            <w:r w:rsidRPr="00E17FE7">
              <w:rPr>
                <w:lang w:val="en-GB"/>
              </w:rPr>
              <w:t>18</w:t>
            </w:r>
          </w:p>
        </w:tc>
        <w:tc>
          <w:tcPr>
            <w:tcW w:w="1078" w:type="dxa"/>
            <w:vAlign w:val="center"/>
          </w:tcPr>
          <w:p w14:paraId="6412EF6D" w14:textId="77777777" w:rsidR="004D2316" w:rsidRPr="00E17FE7" w:rsidRDefault="004D2316" w:rsidP="00FF6C9B">
            <w:pPr>
              <w:pStyle w:val="TAC"/>
              <w:rPr>
                <w:lang w:val="en-GB"/>
              </w:rPr>
            </w:pPr>
            <w:r w:rsidRPr="00E17FE7">
              <w:rPr>
                <w:lang w:val="en-GB"/>
              </w:rPr>
              <w:t>160</w:t>
            </w:r>
          </w:p>
        </w:tc>
        <w:tc>
          <w:tcPr>
            <w:tcW w:w="1003" w:type="dxa"/>
            <w:shd w:val="clear" w:color="auto" w:fill="E7E6E6"/>
            <w:vAlign w:val="center"/>
          </w:tcPr>
          <w:p w14:paraId="45782654" w14:textId="77777777" w:rsidR="004D2316" w:rsidRPr="00E17FE7" w:rsidRDefault="004D2316" w:rsidP="00FF6C9B">
            <w:pPr>
              <w:pStyle w:val="TAC"/>
              <w:rPr>
                <w:lang w:val="en-GB"/>
              </w:rPr>
            </w:pPr>
            <w:r w:rsidRPr="00E17FE7">
              <w:rPr>
                <w:lang w:val="en-GB"/>
              </w:rPr>
              <w:t>48</w:t>
            </w:r>
          </w:p>
        </w:tc>
        <w:tc>
          <w:tcPr>
            <w:tcW w:w="1003" w:type="dxa"/>
            <w:vAlign w:val="center"/>
          </w:tcPr>
          <w:p w14:paraId="2D63366A" w14:textId="77777777" w:rsidR="004D2316" w:rsidRPr="00E17FE7" w:rsidRDefault="004D2316" w:rsidP="00FF6C9B">
            <w:pPr>
              <w:pStyle w:val="TAC"/>
              <w:rPr>
                <w:lang w:val="en-GB"/>
              </w:rPr>
            </w:pPr>
            <w:r w:rsidRPr="00E17FE7">
              <w:rPr>
                <w:lang w:val="en-GB"/>
              </w:rPr>
              <w:t>768</w:t>
            </w:r>
          </w:p>
        </w:tc>
        <w:tc>
          <w:tcPr>
            <w:tcW w:w="1003" w:type="dxa"/>
            <w:shd w:val="clear" w:color="auto" w:fill="E7E6E6"/>
            <w:vAlign w:val="center"/>
          </w:tcPr>
          <w:p w14:paraId="522B4870" w14:textId="77777777" w:rsidR="004D2316" w:rsidRPr="00E17FE7" w:rsidRDefault="004D2316" w:rsidP="00FF6C9B">
            <w:pPr>
              <w:pStyle w:val="TAC"/>
              <w:rPr>
                <w:lang w:val="en-GB"/>
              </w:rPr>
            </w:pPr>
            <w:r w:rsidRPr="00E17FE7">
              <w:rPr>
                <w:lang w:val="en-GB"/>
              </w:rPr>
              <w:t>78</w:t>
            </w:r>
          </w:p>
        </w:tc>
        <w:tc>
          <w:tcPr>
            <w:tcW w:w="1003" w:type="dxa"/>
            <w:vAlign w:val="center"/>
          </w:tcPr>
          <w:p w14:paraId="6186D8E9" w14:textId="77777777" w:rsidR="004D2316" w:rsidRPr="00E17FE7" w:rsidRDefault="004D2316" w:rsidP="00FF6C9B">
            <w:pPr>
              <w:pStyle w:val="TAC"/>
              <w:rPr>
                <w:lang w:val="en-GB"/>
              </w:rPr>
            </w:pPr>
            <w:r w:rsidRPr="00E17FE7">
              <w:rPr>
                <w:lang w:val="en-GB"/>
              </w:rPr>
              <w:t>2408</w:t>
            </w:r>
          </w:p>
        </w:tc>
        <w:tc>
          <w:tcPr>
            <w:tcW w:w="1003" w:type="dxa"/>
            <w:shd w:val="clear" w:color="auto" w:fill="E7E6E6"/>
            <w:vAlign w:val="center"/>
          </w:tcPr>
          <w:p w14:paraId="0D3C55E3" w14:textId="77777777" w:rsidR="004D2316" w:rsidRPr="00E17FE7" w:rsidRDefault="004D2316" w:rsidP="00FF6C9B">
            <w:pPr>
              <w:pStyle w:val="TAC"/>
              <w:rPr>
                <w:lang w:val="en-GB"/>
              </w:rPr>
            </w:pPr>
          </w:p>
        </w:tc>
        <w:tc>
          <w:tcPr>
            <w:tcW w:w="1003" w:type="dxa"/>
          </w:tcPr>
          <w:p w14:paraId="5EB7A6E0" w14:textId="77777777" w:rsidR="004D2316" w:rsidRPr="00E17FE7" w:rsidRDefault="004D2316" w:rsidP="00FF6C9B">
            <w:pPr>
              <w:pStyle w:val="TAC"/>
              <w:rPr>
                <w:lang w:val="en-GB"/>
              </w:rPr>
            </w:pPr>
          </w:p>
        </w:tc>
      </w:tr>
      <w:tr w:rsidR="004D2316" w:rsidRPr="0048482F" w14:paraId="0D8473D4" w14:textId="77777777" w:rsidTr="00D034A6">
        <w:trPr>
          <w:jc w:val="center"/>
        </w:trPr>
        <w:tc>
          <w:tcPr>
            <w:tcW w:w="1095" w:type="dxa"/>
            <w:shd w:val="clear" w:color="auto" w:fill="E7E6E6"/>
            <w:vAlign w:val="center"/>
          </w:tcPr>
          <w:p w14:paraId="2FDD7EC3" w14:textId="77777777" w:rsidR="004D2316" w:rsidRPr="00E17FE7" w:rsidRDefault="004D2316" w:rsidP="00FF6C9B">
            <w:pPr>
              <w:pStyle w:val="TAC"/>
              <w:rPr>
                <w:lang w:val="en-GB"/>
              </w:rPr>
            </w:pPr>
            <w:r w:rsidRPr="00E17FE7">
              <w:rPr>
                <w:lang w:val="en-GB"/>
              </w:rPr>
              <w:t>19</w:t>
            </w:r>
          </w:p>
        </w:tc>
        <w:tc>
          <w:tcPr>
            <w:tcW w:w="1078" w:type="dxa"/>
            <w:vAlign w:val="center"/>
          </w:tcPr>
          <w:p w14:paraId="5F54C605" w14:textId="77777777" w:rsidR="004D2316" w:rsidRPr="00E17FE7" w:rsidRDefault="004D2316" w:rsidP="00FF6C9B">
            <w:pPr>
              <w:pStyle w:val="TAC"/>
              <w:rPr>
                <w:lang w:val="en-GB"/>
              </w:rPr>
            </w:pPr>
            <w:r w:rsidRPr="00E17FE7">
              <w:rPr>
                <w:lang w:val="en-GB"/>
              </w:rPr>
              <w:t>168</w:t>
            </w:r>
          </w:p>
        </w:tc>
        <w:tc>
          <w:tcPr>
            <w:tcW w:w="1003" w:type="dxa"/>
            <w:shd w:val="clear" w:color="auto" w:fill="E7E6E6"/>
            <w:vAlign w:val="center"/>
          </w:tcPr>
          <w:p w14:paraId="523D9D16" w14:textId="77777777" w:rsidR="004D2316" w:rsidRPr="00E17FE7" w:rsidRDefault="004D2316" w:rsidP="00FF6C9B">
            <w:pPr>
              <w:pStyle w:val="TAC"/>
              <w:rPr>
                <w:lang w:val="en-GB"/>
              </w:rPr>
            </w:pPr>
            <w:r w:rsidRPr="00E17FE7">
              <w:rPr>
                <w:lang w:val="en-GB"/>
              </w:rPr>
              <w:t>49</w:t>
            </w:r>
          </w:p>
        </w:tc>
        <w:tc>
          <w:tcPr>
            <w:tcW w:w="1003" w:type="dxa"/>
            <w:vAlign w:val="center"/>
          </w:tcPr>
          <w:p w14:paraId="20C024B8" w14:textId="77777777" w:rsidR="004D2316" w:rsidRPr="00E17FE7" w:rsidRDefault="004D2316" w:rsidP="00FF6C9B">
            <w:pPr>
              <w:pStyle w:val="TAC"/>
              <w:rPr>
                <w:lang w:val="en-GB"/>
              </w:rPr>
            </w:pPr>
            <w:r w:rsidRPr="00E17FE7">
              <w:rPr>
                <w:lang w:val="en-GB"/>
              </w:rPr>
              <w:t>808</w:t>
            </w:r>
          </w:p>
        </w:tc>
        <w:tc>
          <w:tcPr>
            <w:tcW w:w="1003" w:type="dxa"/>
            <w:shd w:val="clear" w:color="auto" w:fill="E7E6E6"/>
            <w:vAlign w:val="center"/>
          </w:tcPr>
          <w:p w14:paraId="064D6483" w14:textId="77777777" w:rsidR="004D2316" w:rsidRPr="00E17FE7" w:rsidRDefault="004D2316" w:rsidP="00FF6C9B">
            <w:pPr>
              <w:pStyle w:val="TAC"/>
              <w:rPr>
                <w:lang w:val="en-GB"/>
              </w:rPr>
            </w:pPr>
            <w:r w:rsidRPr="00E17FE7">
              <w:rPr>
                <w:lang w:val="en-GB"/>
              </w:rPr>
              <w:t>79</w:t>
            </w:r>
          </w:p>
        </w:tc>
        <w:tc>
          <w:tcPr>
            <w:tcW w:w="1003" w:type="dxa"/>
            <w:vAlign w:val="center"/>
          </w:tcPr>
          <w:p w14:paraId="6215BBDF" w14:textId="77777777" w:rsidR="004D2316" w:rsidRPr="00E17FE7" w:rsidRDefault="004D2316" w:rsidP="00FF6C9B">
            <w:pPr>
              <w:pStyle w:val="TAC"/>
              <w:rPr>
                <w:lang w:val="en-GB"/>
              </w:rPr>
            </w:pPr>
            <w:r w:rsidRPr="00E17FE7">
              <w:rPr>
                <w:lang w:val="en-GB"/>
              </w:rPr>
              <w:t>2472</w:t>
            </w:r>
          </w:p>
        </w:tc>
        <w:tc>
          <w:tcPr>
            <w:tcW w:w="1003" w:type="dxa"/>
            <w:shd w:val="clear" w:color="auto" w:fill="E7E6E6"/>
            <w:vAlign w:val="center"/>
          </w:tcPr>
          <w:p w14:paraId="76D54262" w14:textId="77777777" w:rsidR="004D2316" w:rsidRPr="00E17FE7" w:rsidRDefault="004D2316" w:rsidP="00FF6C9B">
            <w:pPr>
              <w:pStyle w:val="TAC"/>
              <w:rPr>
                <w:lang w:val="en-GB"/>
              </w:rPr>
            </w:pPr>
          </w:p>
        </w:tc>
        <w:tc>
          <w:tcPr>
            <w:tcW w:w="1003" w:type="dxa"/>
          </w:tcPr>
          <w:p w14:paraId="6E60AAC7" w14:textId="77777777" w:rsidR="004D2316" w:rsidRPr="00E17FE7" w:rsidRDefault="004D2316" w:rsidP="00FF6C9B">
            <w:pPr>
              <w:pStyle w:val="TAC"/>
              <w:rPr>
                <w:lang w:val="en-GB"/>
              </w:rPr>
            </w:pPr>
          </w:p>
        </w:tc>
      </w:tr>
      <w:tr w:rsidR="004D2316" w:rsidRPr="0048482F" w14:paraId="110C356A" w14:textId="77777777" w:rsidTr="00D034A6">
        <w:trPr>
          <w:jc w:val="center"/>
        </w:trPr>
        <w:tc>
          <w:tcPr>
            <w:tcW w:w="1095" w:type="dxa"/>
            <w:shd w:val="clear" w:color="auto" w:fill="E7E6E6"/>
            <w:vAlign w:val="center"/>
          </w:tcPr>
          <w:p w14:paraId="2D5C5645" w14:textId="77777777" w:rsidR="004D2316" w:rsidRPr="00E17FE7" w:rsidRDefault="004D2316" w:rsidP="00FF6C9B">
            <w:pPr>
              <w:pStyle w:val="TAC"/>
              <w:rPr>
                <w:lang w:val="en-GB"/>
              </w:rPr>
            </w:pPr>
            <w:r w:rsidRPr="00E17FE7">
              <w:rPr>
                <w:lang w:val="en-GB"/>
              </w:rPr>
              <w:t>20</w:t>
            </w:r>
          </w:p>
        </w:tc>
        <w:tc>
          <w:tcPr>
            <w:tcW w:w="1078" w:type="dxa"/>
            <w:vAlign w:val="center"/>
          </w:tcPr>
          <w:p w14:paraId="4A666F21" w14:textId="77777777" w:rsidR="004D2316" w:rsidRPr="00E17FE7" w:rsidRDefault="004D2316" w:rsidP="00FF6C9B">
            <w:pPr>
              <w:pStyle w:val="TAC"/>
              <w:rPr>
                <w:lang w:val="en-GB"/>
              </w:rPr>
            </w:pPr>
            <w:r w:rsidRPr="00E17FE7">
              <w:rPr>
                <w:lang w:val="en-GB"/>
              </w:rPr>
              <w:t>176</w:t>
            </w:r>
          </w:p>
        </w:tc>
        <w:tc>
          <w:tcPr>
            <w:tcW w:w="1003" w:type="dxa"/>
            <w:shd w:val="clear" w:color="auto" w:fill="E7E6E6"/>
            <w:vAlign w:val="center"/>
          </w:tcPr>
          <w:p w14:paraId="56C22B90" w14:textId="77777777" w:rsidR="004D2316" w:rsidRPr="00E17FE7" w:rsidRDefault="004D2316" w:rsidP="00FF6C9B">
            <w:pPr>
              <w:pStyle w:val="TAC"/>
              <w:rPr>
                <w:lang w:val="en-GB"/>
              </w:rPr>
            </w:pPr>
            <w:r w:rsidRPr="00E17FE7">
              <w:rPr>
                <w:lang w:val="en-GB"/>
              </w:rPr>
              <w:t>50</w:t>
            </w:r>
          </w:p>
        </w:tc>
        <w:tc>
          <w:tcPr>
            <w:tcW w:w="1003" w:type="dxa"/>
            <w:vAlign w:val="center"/>
          </w:tcPr>
          <w:p w14:paraId="720E26B3" w14:textId="77777777" w:rsidR="004D2316" w:rsidRPr="00E17FE7" w:rsidRDefault="004D2316" w:rsidP="00FF6C9B">
            <w:pPr>
              <w:pStyle w:val="TAC"/>
              <w:rPr>
                <w:lang w:val="en-GB"/>
              </w:rPr>
            </w:pPr>
            <w:r w:rsidRPr="00E17FE7">
              <w:rPr>
                <w:lang w:val="en-GB"/>
              </w:rPr>
              <w:t>848</w:t>
            </w:r>
          </w:p>
        </w:tc>
        <w:tc>
          <w:tcPr>
            <w:tcW w:w="1003" w:type="dxa"/>
            <w:shd w:val="clear" w:color="auto" w:fill="E7E6E6"/>
            <w:vAlign w:val="center"/>
          </w:tcPr>
          <w:p w14:paraId="23EF96BE" w14:textId="77777777" w:rsidR="004D2316" w:rsidRPr="00E17FE7" w:rsidRDefault="004D2316" w:rsidP="00FF6C9B">
            <w:pPr>
              <w:pStyle w:val="TAC"/>
              <w:rPr>
                <w:lang w:val="en-GB"/>
              </w:rPr>
            </w:pPr>
            <w:r w:rsidRPr="00E17FE7">
              <w:rPr>
                <w:lang w:val="en-GB"/>
              </w:rPr>
              <w:t>80</w:t>
            </w:r>
          </w:p>
        </w:tc>
        <w:tc>
          <w:tcPr>
            <w:tcW w:w="1003" w:type="dxa"/>
            <w:vAlign w:val="center"/>
          </w:tcPr>
          <w:p w14:paraId="3976B849" w14:textId="77777777" w:rsidR="004D2316" w:rsidRPr="00E17FE7" w:rsidRDefault="004D2316" w:rsidP="00FF6C9B">
            <w:pPr>
              <w:pStyle w:val="TAC"/>
              <w:rPr>
                <w:lang w:val="en-GB"/>
              </w:rPr>
            </w:pPr>
            <w:r w:rsidRPr="00E17FE7">
              <w:rPr>
                <w:lang w:val="en-GB"/>
              </w:rPr>
              <w:t>2536</w:t>
            </w:r>
          </w:p>
        </w:tc>
        <w:tc>
          <w:tcPr>
            <w:tcW w:w="1003" w:type="dxa"/>
            <w:shd w:val="clear" w:color="auto" w:fill="E7E6E6"/>
            <w:vAlign w:val="center"/>
          </w:tcPr>
          <w:p w14:paraId="1A88AA61" w14:textId="77777777" w:rsidR="004D2316" w:rsidRPr="00E17FE7" w:rsidRDefault="004D2316" w:rsidP="00FF6C9B">
            <w:pPr>
              <w:pStyle w:val="TAC"/>
              <w:rPr>
                <w:lang w:val="en-GB"/>
              </w:rPr>
            </w:pPr>
          </w:p>
        </w:tc>
        <w:tc>
          <w:tcPr>
            <w:tcW w:w="1003" w:type="dxa"/>
          </w:tcPr>
          <w:p w14:paraId="07FD0742" w14:textId="77777777" w:rsidR="004D2316" w:rsidRPr="00E17FE7" w:rsidRDefault="004D2316" w:rsidP="00FF6C9B">
            <w:pPr>
              <w:pStyle w:val="TAC"/>
              <w:rPr>
                <w:lang w:val="en-GB"/>
              </w:rPr>
            </w:pPr>
          </w:p>
        </w:tc>
      </w:tr>
      <w:tr w:rsidR="004D2316" w:rsidRPr="0048482F" w14:paraId="2841EF87" w14:textId="77777777" w:rsidTr="00D034A6">
        <w:trPr>
          <w:jc w:val="center"/>
        </w:trPr>
        <w:tc>
          <w:tcPr>
            <w:tcW w:w="1095" w:type="dxa"/>
            <w:shd w:val="clear" w:color="auto" w:fill="E7E6E6"/>
            <w:vAlign w:val="center"/>
          </w:tcPr>
          <w:p w14:paraId="1C69CD18" w14:textId="77777777" w:rsidR="004D2316" w:rsidRPr="00E17FE7" w:rsidRDefault="004D2316" w:rsidP="00FF6C9B">
            <w:pPr>
              <w:pStyle w:val="TAC"/>
              <w:rPr>
                <w:lang w:val="en-GB"/>
              </w:rPr>
            </w:pPr>
            <w:r w:rsidRPr="00E17FE7">
              <w:rPr>
                <w:lang w:val="en-GB"/>
              </w:rPr>
              <w:t>21</w:t>
            </w:r>
          </w:p>
        </w:tc>
        <w:tc>
          <w:tcPr>
            <w:tcW w:w="1078" w:type="dxa"/>
            <w:vAlign w:val="center"/>
          </w:tcPr>
          <w:p w14:paraId="21EDE44B" w14:textId="77777777" w:rsidR="004D2316" w:rsidRPr="00E17FE7" w:rsidRDefault="004D2316" w:rsidP="00FF6C9B">
            <w:pPr>
              <w:pStyle w:val="TAC"/>
              <w:rPr>
                <w:lang w:val="en-GB"/>
              </w:rPr>
            </w:pPr>
            <w:r w:rsidRPr="00E17FE7">
              <w:rPr>
                <w:lang w:val="en-GB"/>
              </w:rPr>
              <w:t>184</w:t>
            </w:r>
          </w:p>
        </w:tc>
        <w:tc>
          <w:tcPr>
            <w:tcW w:w="1003" w:type="dxa"/>
            <w:shd w:val="clear" w:color="auto" w:fill="E7E6E6"/>
            <w:vAlign w:val="center"/>
          </w:tcPr>
          <w:p w14:paraId="3E5BCB2B" w14:textId="77777777" w:rsidR="004D2316" w:rsidRPr="00E17FE7" w:rsidRDefault="004D2316" w:rsidP="00FF6C9B">
            <w:pPr>
              <w:pStyle w:val="TAC"/>
              <w:rPr>
                <w:lang w:val="en-GB"/>
              </w:rPr>
            </w:pPr>
            <w:r w:rsidRPr="00E17FE7">
              <w:rPr>
                <w:lang w:val="en-GB"/>
              </w:rPr>
              <w:t>51</w:t>
            </w:r>
          </w:p>
        </w:tc>
        <w:tc>
          <w:tcPr>
            <w:tcW w:w="1003" w:type="dxa"/>
            <w:vAlign w:val="center"/>
          </w:tcPr>
          <w:p w14:paraId="628DF3C1" w14:textId="77777777" w:rsidR="004D2316" w:rsidRPr="00E17FE7" w:rsidRDefault="004D2316" w:rsidP="00FF6C9B">
            <w:pPr>
              <w:pStyle w:val="TAC"/>
              <w:rPr>
                <w:lang w:val="en-GB"/>
              </w:rPr>
            </w:pPr>
            <w:r w:rsidRPr="00E17FE7">
              <w:rPr>
                <w:lang w:val="en-GB"/>
              </w:rPr>
              <w:t>88</w:t>
            </w:r>
            <w:r w:rsidR="00B5475C" w:rsidRPr="00E17FE7">
              <w:rPr>
                <w:lang w:val="en-GB"/>
              </w:rPr>
              <w:t>8</w:t>
            </w:r>
          </w:p>
        </w:tc>
        <w:tc>
          <w:tcPr>
            <w:tcW w:w="1003" w:type="dxa"/>
            <w:shd w:val="clear" w:color="auto" w:fill="E7E6E6"/>
            <w:vAlign w:val="center"/>
          </w:tcPr>
          <w:p w14:paraId="7ACD29B9" w14:textId="77777777" w:rsidR="004D2316" w:rsidRPr="00E17FE7" w:rsidRDefault="004D2316" w:rsidP="00FF6C9B">
            <w:pPr>
              <w:pStyle w:val="TAC"/>
              <w:rPr>
                <w:lang w:val="en-GB"/>
              </w:rPr>
            </w:pPr>
            <w:r w:rsidRPr="00E17FE7">
              <w:rPr>
                <w:lang w:val="en-GB"/>
              </w:rPr>
              <w:t>81</w:t>
            </w:r>
          </w:p>
        </w:tc>
        <w:tc>
          <w:tcPr>
            <w:tcW w:w="1003" w:type="dxa"/>
            <w:vAlign w:val="center"/>
          </w:tcPr>
          <w:p w14:paraId="2BC68CA7" w14:textId="77777777" w:rsidR="004D2316" w:rsidRPr="00E17FE7" w:rsidRDefault="004D2316" w:rsidP="00FF6C9B">
            <w:pPr>
              <w:pStyle w:val="TAC"/>
              <w:rPr>
                <w:lang w:val="en-GB"/>
              </w:rPr>
            </w:pPr>
            <w:r w:rsidRPr="00E17FE7">
              <w:rPr>
                <w:lang w:val="en-GB"/>
              </w:rPr>
              <w:t>2600</w:t>
            </w:r>
          </w:p>
        </w:tc>
        <w:tc>
          <w:tcPr>
            <w:tcW w:w="1003" w:type="dxa"/>
            <w:shd w:val="clear" w:color="auto" w:fill="E7E6E6"/>
            <w:vAlign w:val="center"/>
          </w:tcPr>
          <w:p w14:paraId="7B0EB29D" w14:textId="77777777" w:rsidR="004D2316" w:rsidRPr="00E17FE7" w:rsidRDefault="004D2316" w:rsidP="00FF6C9B">
            <w:pPr>
              <w:pStyle w:val="TAC"/>
              <w:rPr>
                <w:lang w:val="en-GB"/>
              </w:rPr>
            </w:pPr>
          </w:p>
        </w:tc>
        <w:tc>
          <w:tcPr>
            <w:tcW w:w="1003" w:type="dxa"/>
          </w:tcPr>
          <w:p w14:paraId="7DE729F7" w14:textId="77777777" w:rsidR="004D2316" w:rsidRPr="00E17FE7" w:rsidRDefault="004D2316" w:rsidP="00FF6C9B">
            <w:pPr>
              <w:pStyle w:val="TAC"/>
              <w:rPr>
                <w:lang w:val="en-GB"/>
              </w:rPr>
            </w:pPr>
          </w:p>
        </w:tc>
      </w:tr>
      <w:tr w:rsidR="004D2316" w:rsidRPr="0048482F" w14:paraId="07B7D5CF" w14:textId="77777777" w:rsidTr="00D034A6">
        <w:trPr>
          <w:jc w:val="center"/>
        </w:trPr>
        <w:tc>
          <w:tcPr>
            <w:tcW w:w="1095" w:type="dxa"/>
            <w:shd w:val="clear" w:color="auto" w:fill="E7E6E6"/>
            <w:vAlign w:val="center"/>
          </w:tcPr>
          <w:p w14:paraId="048EDF32" w14:textId="77777777" w:rsidR="004D2316" w:rsidRPr="00E17FE7" w:rsidRDefault="004D2316" w:rsidP="00FF6C9B">
            <w:pPr>
              <w:pStyle w:val="TAC"/>
              <w:rPr>
                <w:lang w:val="en-GB"/>
              </w:rPr>
            </w:pPr>
            <w:r w:rsidRPr="00E17FE7">
              <w:rPr>
                <w:lang w:val="en-GB"/>
              </w:rPr>
              <w:t>22</w:t>
            </w:r>
          </w:p>
        </w:tc>
        <w:tc>
          <w:tcPr>
            <w:tcW w:w="1078" w:type="dxa"/>
            <w:vAlign w:val="center"/>
          </w:tcPr>
          <w:p w14:paraId="781529C6" w14:textId="77777777" w:rsidR="004D2316" w:rsidRPr="00E17FE7" w:rsidRDefault="004D2316" w:rsidP="00FF6C9B">
            <w:pPr>
              <w:pStyle w:val="TAC"/>
              <w:rPr>
                <w:lang w:val="en-GB"/>
              </w:rPr>
            </w:pPr>
            <w:r w:rsidRPr="00E17FE7">
              <w:rPr>
                <w:lang w:val="en-GB"/>
              </w:rPr>
              <w:t>192</w:t>
            </w:r>
          </w:p>
        </w:tc>
        <w:tc>
          <w:tcPr>
            <w:tcW w:w="1003" w:type="dxa"/>
            <w:shd w:val="clear" w:color="auto" w:fill="E7E6E6"/>
            <w:vAlign w:val="center"/>
          </w:tcPr>
          <w:p w14:paraId="5EF07C00" w14:textId="77777777" w:rsidR="004D2316" w:rsidRPr="00E17FE7" w:rsidRDefault="004D2316" w:rsidP="00FF6C9B">
            <w:pPr>
              <w:pStyle w:val="TAC"/>
              <w:rPr>
                <w:lang w:val="en-GB"/>
              </w:rPr>
            </w:pPr>
            <w:r w:rsidRPr="00E17FE7">
              <w:rPr>
                <w:lang w:val="en-GB"/>
              </w:rPr>
              <w:t>52</w:t>
            </w:r>
          </w:p>
        </w:tc>
        <w:tc>
          <w:tcPr>
            <w:tcW w:w="1003" w:type="dxa"/>
            <w:vAlign w:val="center"/>
          </w:tcPr>
          <w:p w14:paraId="4AD1FB91" w14:textId="77777777" w:rsidR="004D2316" w:rsidRPr="00E17FE7" w:rsidRDefault="004D2316" w:rsidP="00FF6C9B">
            <w:pPr>
              <w:pStyle w:val="TAC"/>
              <w:rPr>
                <w:lang w:val="en-GB"/>
              </w:rPr>
            </w:pPr>
            <w:r w:rsidRPr="00E17FE7">
              <w:rPr>
                <w:lang w:val="en-GB"/>
              </w:rPr>
              <w:t>928</w:t>
            </w:r>
          </w:p>
        </w:tc>
        <w:tc>
          <w:tcPr>
            <w:tcW w:w="1003" w:type="dxa"/>
            <w:shd w:val="clear" w:color="auto" w:fill="E7E6E6"/>
            <w:vAlign w:val="center"/>
          </w:tcPr>
          <w:p w14:paraId="74ACD545" w14:textId="77777777" w:rsidR="004D2316" w:rsidRPr="00E17FE7" w:rsidRDefault="004D2316" w:rsidP="00FF6C9B">
            <w:pPr>
              <w:pStyle w:val="TAC"/>
              <w:rPr>
                <w:lang w:val="en-GB"/>
              </w:rPr>
            </w:pPr>
            <w:r w:rsidRPr="00E17FE7">
              <w:rPr>
                <w:lang w:val="en-GB"/>
              </w:rPr>
              <w:t>82</w:t>
            </w:r>
          </w:p>
        </w:tc>
        <w:tc>
          <w:tcPr>
            <w:tcW w:w="1003" w:type="dxa"/>
            <w:vAlign w:val="center"/>
          </w:tcPr>
          <w:p w14:paraId="257EB1FA" w14:textId="77777777" w:rsidR="004D2316" w:rsidRPr="00E17FE7" w:rsidRDefault="004D2316" w:rsidP="00FF6C9B">
            <w:pPr>
              <w:pStyle w:val="TAC"/>
              <w:rPr>
                <w:lang w:val="en-GB"/>
              </w:rPr>
            </w:pPr>
            <w:r w:rsidRPr="00E17FE7">
              <w:rPr>
                <w:lang w:val="en-GB"/>
              </w:rPr>
              <w:t>2664</w:t>
            </w:r>
          </w:p>
        </w:tc>
        <w:tc>
          <w:tcPr>
            <w:tcW w:w="1003" w:type="dxa"/>
            <w:shd w:val="clear" w:color="auto" w:fill="E7E6E6"/>
            <w:vAlign w:val="center"/>
          </w:tcPr>
          <w:p w14:paraId="087E8BAE" w14:textId="77777777" w:rsidR="004D2316" w:rsidRPr="00E17FE7" w:rsidRDefault="004D2316" w:rsidP="00FF6C9B">
            <w:pPr>
              <w:pStyle w:val="TAC"/>
              <w:rPr>
                <w:lang w:val="en-GB"/>
              </w:rPr>
            </w:pPr>
          </w:p>
        </w:tc>
        <w:tc>
          <w:tcPr>
            <w:tcW w:w="1003" w:type="dxa"/>
          </w:tcPr>
          <w:p w14:paraId="79C14D1A" w14:textId="77777777" w:rsidR="004D2316" w:rsidRPr="00E17FE7" w:rsidRDefault="004D2316" w:rsidP="00FF6C9B">
            <w:pPr>
              <w:pStyle w:val="TAC"/>
              <w:rPr>
                <w:lang w:val="en-GB"/>
              </w:rPr>
            </w:pPr>
          </w:p>
        </w:tc>
      </w:tr>
      <w:tr w:rsidR="004D2316" w:rsidRPr="0048482F" w14:paraId="33C7416E" w14:textId="77777777" w:rsidTr="00D034A6">
        <w:trPr>
          <w:jc w:val="center"/>
        </w:trPr>
        <w:tc>
          <w:tcPr>
            <w:tcW w:w="1095" w:type="dxa"/>
            <w:shd w:val="clear" w:color="auto" w:fill="E7E6E6"/>
            <w:vAlign w:val="center"/>
          </w:tcPr>
          <w:p w14:paraId="32922750" w14:textId="77777777" w:rsidR="004D2316" w:rsidRPr="00E17FE7" w:rsidRDefault="004D2316" w:rsidP="00FF6C9B">
            <w:pPr>
              <w:pStyle w:val="TAC"/>
              <w:rPr>
                <w:lang w:val="en-GB"/>
              </w:rPr>
            </w:pPr>
            <w:r w:rsidRPr="00E17FE7">
              <w:rPr>
                <w:lang w:val="en-GB"/>
              </w:rPr>
              <w:t>23</w:t>
            </w:r>
          </w:p>
        </w:tc>
        <w:tc>
          <w:tcPr>
            <w:tcW w:w="1078" w:type="dxa"/>
            <w:vAlign w:val="center"/>
          </w:tcPr>
          <w:p w14:paraId="2BFAFBFC" w14:textId="77777777" w:rsidR="004D2316" w:rsidRPr="00E17FE7" w:rsidRDefault="004D2316" w:rsidP="00FF6C9B">
            <w:pPr>
              <w:pStyle w:val="TAC"/>
              <w:rPr>
                <w:lang w:val="en-GB"/>
              </w:rPr>
            </w:pPr>
            <w:r w:rsidRPr="00E17FE7">
              <w:rPr>
                <w:lang w:val="en-GB"/>
              </w:rPr>
              <w:t>208</w:t>
            </w:r>
          </w:p>
        </w:tc>
        <w:tc>
          <w:tcPr>
            <w:tcW w:w="1003" w:type="dxa"/>
            <w:shd w:val="clear" w:color="auto" w:fill="E7E6E6"/>
            <w:vAlign w:val="center"/>
          </w:tcPr>
          <w:p w14:paraId="56A1B6CE" w14:textId="77777777" w:rsidR="004D2316" w:rsidRPr="00E17FE7" w:rsidRDefault="004D2316" w:rsidP="00FF6C9B">
            <w:pPr>
              <w:pStyle w:val="TAC"/>
              <w:rPr>
                <w:lang w:val="en-GB"/>
              </w:rPr>
            </w:pPr>
            <w:r w:rsidRPr="00E17FE7">
              <w:rPr>
                <w:lang w:val="en-GB"/>
              </w:rPr>
              <w:t>53</w:t>
            </w:r>
          </w:p>
        </w:tc>
        <w:tc>
          <w:tcPr>
            <w:tcW w:w="1003" w:type="dxa"/>
            <w:vAlign w:val="center"/>
          </w:tcPr>
          <w:p w14:paraId="14EEE8E3" w14:textId="77777777" w:rsidR="004D2316" w:rsidRPr="00E17FE7" w:rsidRDefault="004D2316" w:rsidP="00FF6C9B">
            <w:pPr>
              <w:pStyle w:val="TAC"/>
              <w:rPr>
                <w:lang w:val="en-GB"/>
              </w:rPr>
            </w:pPr>
            <w:r w:rsidRPr="00E17FE7">
              <w:rPr>
                <w:lang w:val="en-GB"/>
              </w:rPr>
              <w:t>984</w:t>
            </w:r>
          </w:p>
        </w:tc>
        <w:tc>
          <w:tcPr>
            <w:tcW w:w="1003" w:type="dxa"/>
            <w:shd w:val="clear" w:color="auto" w:fill="E7E6E6"/>
            <w:vAlign w:val="center"/>
          </w:tcPr>
          <w:p w14:paraId="2C68FD18" w14:textId="77777777" w:rsidR="004D2316" w:rsidRPr="00E17FE7" w:rsidRDefault="004D2316" w:rsidP="00FF6C9B">
            <w:pPr>
              <w:pStyle w:val="TAC"/>
              <w:rPr>
                <w:lang w:val="en-GB"/>
              </w:rPr>
            </w:pPr>
            <w:r w:rsidRPr="00E17FE7">
              <w:rPr>
                <w:lang w:val="en-GB"/>
              </w:rPr>
              <w:t>83</w:t>
            </w:r>
          </w:p>
        </w:tc>
        <w:tc>
          <w:tcPr>
            <w:tcW w:w="1003" w:type="dxa"/>
            <w:vAlign w:val="center"/>
          </w:tcPr>
          <w:p w14:paraId="52C25723" w14:textId="77777777" w:rsidR="004D2316" w:rsidRPr="00E17FE7" w:rsidRDefault="004D2316" w:rsidP="00FF6C9B">
            <w:pPr>
              <w:pStyle w:val="TAC"/>
              <w:rPr>
                <w:lang w:val="en-GB"/>
              </w:rPr>
            </w:pPr>
            <w:r w:rsidRPr="00E17FE7">
              <w:rPr>
                <w:lang w:val="en-GB"/>
              </w:rPr>
              <w:t>2728</w:t>
            </w:r>
          </w:p>
        </w:tc>
        <w:tc>
          <w:tcPr>
            <w:tcW w:w="1003" w:type="dxa"/>
            <w:shd w:val="clear" w:color="auto" w:fill="E7E6E6"/>
            <w:vAlign w:val="center"/>
          </w:tcPr>
          <w:p w14:paraId="0495B641" w14:textId="77777777" w:rsidR="004D2316" w:rsidRPr="00E17FE7" w:rsidRDefault="004D2316" w:rsidP="00FF6C9B">
            <w:pPr>
              <w:pStyle w:val="TAC"/>
              <w:rPr>
                <w:lang w:val="en-GB"/>
              </w:rPr>
            </w:pPr>
          </w:p>
        </w:tc>
        <w:tc>
          <w:tcPr>
            <w:tcW w:w="1003" w:type="dxa"/>
          </w:tcPr>
          <w:p w14:paraId="7E7D9B99" w14:textId="77777777" w:rsidR="004D2316" w:rsidRPr="00E17FE7" w:rsidRDefault="004D2316" w:rsidP="00FF6C9B">
            <w:pPr>
              <w:pStyle w:val="TAC"/>
              <w:rPr>
                <w:lang w:val="en-GB"/>
              </w:rPr>
            </w:pPr>
          </w:p>
        </w:tc>
      </w:tr>
      <w:tr w:rsidR="004D2316" w:rsidRPr="0048482F" w14:paraId="2F26A115" w14:textId="77777777" w:rsidTr="00D034A6">
        <w:trPr>
          <w:jc w:val="center"/>
        </w:trPr>
        <w:tc>
          <w:tcPr>
            <w:tcW w:w="1095" w:type="dxa"/>
            <w:shd w:val="clear" w:color="auto" w:fill="E7E6E6"/>
            <w:vAlign w:val="center"/>
          </w:tcPr>
          <w:p w14:paraId="7E25F4BF" w14:textId="77777777" w:rsidR="004D2316" w:rsidRPr="00E17FE7" w:rsidRDefault="004D2316" w:rsidP="00FF6C9B">
            <w:pPr>
              <w:pStyle w:val="TAC"/>
              <w:rPr>
                <w:lang w:val="en-GB"/>
              </w:rPr>
            </w:pPr>
            <w:r w:rsidRPr="00E17FE7">
              <w:rPr>
                <w:lang w:val="en-GB"/>
              </w:rPr>
              <w:t>24</w:t>
            </w:r>
          </w:p>
        </w:tc>
        <w:tc>
          <w:tcPr>
            <w:tcW w:w="1078" w:type="dxa"/>
            <w:vAlign w:val="center"/>
          </w:tcPr>
          <w:p w14:paraId="112B30C9" w14:textId="77777777" w:rsidR="004D2316" w:rsidRPr="00E17FE7" w:rsidRDefault="004D2316" w:rsidP="00FF6C9B">
            <w:pPr>
              <w:pStyle w:val="TAC"/>
              <w:rPr>
                <w:lang w:val="en-GB"/>
              </w:rPr>
            </w:pPr>
            <w:r w:rsidRPr="00E17FE7">
              <w:rPr>
                <w:lang w:val="en-GB"/>
              </w:rPr>
              <w:t>224</w:t>
            </w:r>
          </w:p>
        </w:tc>
        <w:tc>
          <w:tcPr>
            <w:tcW w:w="1003" w:type="dxa"/>
            <w:shd w:val="clear" w:color="auto" w:fill="E7E6E6"/>
            <w:vAlign w:val="center"/>
          </w:tcPr>
          <w:p w14:paraId="40FB49FD" w14:textId="77777777" w:rsidR="004D2316" w:rsidRPr="00E17FE7" w:rsidRDefault="004D2316" w:rsidP="00FF6C9B">
            <w:pPr>
              <w:pStyle w:val="TAC"/>
              <w:rPr>
                <w:lang w:val="en-GB"/>
              </w:rPr>
            </w:pPr>
            <w:r w:rsidRPr="00E17FE7">
              <w:rPr>
                <w:lang w:val="en-GB"/>
              </w:rPr>
              <w:t>54</w:t>
            </w:r>
          </w:p>
        </w:tc>
        <w:tc>
          <w:tcPr>
            <w:tcW w:w="1003" w:type="dxa"/>
            <w:vAlign w:val="center"/>
          </w:tcPr>
          <w:p w14:paraId="035246E1" w14:textId="77777777" w:rsidR="004D2316" w:rsidRPr="00E17FE7" w:rsidRDefault="004D2316" w:rsidP="00FF6C9B">
            <w:pPr>
              <w:pStyle w:val="TAC"/>
              <w:rPr>
                <w:lang w:val="en-GB"/>
              </w:rPr>
            </w:pPr>
            <w:r w:rsidRPr="00E17FE7">
              <w:rPr>
                <w:lang w:val="en-GB"/>
              </w:rPr>
              <w:t>1032</w:t>
            </w:r>
          </w:p>
        </w:tc>
        <w:tc>
          <w:tcPr>
            <w:tcW w:w="1003" w:type="dxa"/>
            <w:shd w:val="clear" w:color="auto" w:fill="E7E6E6"/>
            <w:vAlign w:val="center"/>
          </w:tcPr>
          <w:p w14:paraId="0675E2A9" w14:textId="77777777" w:rsidR="004D2316" w:rsidRPr="00E17FE7" w:rsidRDefault="004D2316" w:rsidP="00FF6C9B">
            <w:pPr>
              <w:pStyle w:val="TAC"/>
              <w:rPr>
                <w:lang w:val="en-GB"/>
              </w:rPr>
            </w:pPr>
            <w:r w:rsidRPr="00E17FE7">
              <w:rPr>
                <w:lang w:val="en-GB"/>
              </w:rPr>
              <w:t>84</w:t>
            </w:r>
          </w:p>
        </w:tc>
        <w:tc>
          <w:tcPr>
            <w:tcW w:w="1003" w:type="dxa"/>
            <w:vAlign w:val="center"/>
          </w:tcPr>
          <w:p w14:paraId="7385145B" w14:textId="77777777" w:rsidR="004D2316" w:rsidRPr="00E17FE7" w:rsidRDefault="004D2316" w:rsidP="00FF6C9B">
            <w:pPr>
              <w:pStyle w:val="TAC"/>
              <w:rPr>
                <w:lang w:val="en-GB"/>
              </w:rPr>
            </w:pPr>
            <w:r w:rsidRPr="00E17FE7">
              <w:rPr>
                <w:lang w:val="en-GB"/>
              </w:rPr>
              <w:t>2792</w:t>
            </w:r>
          </w:p>
        </w:tc>
        <w:tc>
          <w:tcPr>
            <w:tcW w:w="1003" w:type="dxa"/>
            <w:shd w:val="clear" w:color="auto" w:fill="E7E6E6"/>
            <w:vAlign w:val="center"/>
          </w:tcPr>
          <w:p w14:paraId="536AE946" w14:textId="77777777" w:rsidR="004D2316" w:rsidRPr="00E17FE7" w:rsidRDefault="004D2316" w:rsidP="00FF6C9B">
            <w:pPr>
              <w:pStyle w:val="TAC"/>
              <w:rPr>
                <w:lang w:val="en-GB"/>
              </w:rPr>
            </w:pPr>
          </w:p>
        </w:tc>
        <w:tc>
          <w:tcPr>
            <w:tcW w:w="1003" w:type="dxa"/>
          </w:tcPr>
          <w:p w14:paraId="478407A8" w14:textId="77777777" w:rsidR="004D2316" w:rsidRPr="00E17FE7" w:rsidRDefault="004D2316" w:rsidP="00FF6C9B">
            <w:pPr>
              <w:pStyle w:val="TAC"/>
              <w:rPr>
                <w:lang w:val="en-GB"/>
              </w:rPr>
            </w:pPr>
          </w:p>
        </w:tc>
      </w:tr>
      <w:tr w:rsidR="004D2316" w:rsidRPr="0048482F" w14:paraId="2BAEFE62" w14:textId="77777777" w:rsidTr="00D034A6">
        <w:trPr>
          <w:jc w:val="center"/>
        </w:trPr>
        <w:tc>
          <w:tcPr>
            <w:tcW w:w="1095" w:type="dxa"/>
            <w:shd w:val="clear" w:color="auto" w:fill="E7E6E6"/>
            <w:vAlign w:val="center"/>
          </w:tcPr>
          <w:p w14:paraId="77FE6F6D" w14:textId="77777777" w:rsidR="004D2316" w:rsidRPr="00E17FE7" w:rsidRDefault="004D2316" w:rsidP="00FF6C9B">
            <w:pPr>
              <w:pStyle w:val="TAC"/>
              <w:rPr>
                <w:lang w:val="en-GB"/>
              </w:rPr>
            </w:pPr>
            <w:r w:rsidRPr="00E17FE7">
              <w:rPr>
                <w:lang w:val="en-GB"/>
              </w:rPr>
              <w:t>25</w:t>
            </w:r>
          </w:p>
        </w:tc>
        <w:tc>
          <w:tcPr>
            <w:tcW w:w="1078" w:type="dxa"/>
            <w:vAlign w:val="center"/>
          </w:tcPr>
          <w:p w14:paraId="7705AFC4" w14:textId="77777777" w:rsidR="004D2316" w:rsidRPr="00E17FE7" w:rsidRDefault="004D2316" w:rsidP="00FF6C9B">
            <w:pPr>
              <w:pStyle w:val="TAC"/>
              <w:rPr>
                <w:lang w:val="en-GB"/>
              </w:rPr>
            </w:pPr>
            <w:r w:rsidRPr="00E17FE7">
              <w:rPr>
                <w:lang w:val="en-GB"/>
              </w:rPr>
              <w:t>240</w:t>
            </w:r>
          </w:p>
        </w:tc>
        <w:tc>
          <w:tcPr>
            <w:tcW w:w="1003" w:type="dxa"/>
            <w:shd w:val="clear" w:color="auto" w:fill="E7E6E6"/>
            <w:vAlign w:val="center"/>
          </w:tcPr>
          <w:p w14:paraId="3034E61E" w14:textId="77777777" w:rsidR="004D2316" w:rsidRPr="00E17FE7" w:rsidRDefault="004D2316" w:rsidP="00FF6C9B">
            <w:pPr>
              <w:pStyle w:val="TAC"/>
              <w:rPr>
                <w:lang w:val="en-GB"/>
              </w:rPr>
            </w:pPr>
            <w:r w:rsidRPr="00E17FE7">
              <w:rPr>
                <w:lang w:val="en-GB"/>
              </w:rPr>
              <w:t>55</w:t>
            </w:r>
          </w:p>
        </w:tc>
        <w:tc>
          <w:tcPr>
            <w:tcW w:w="1003" w:type="dxa"/>
            <w:vAlign w:val="center"/>
          </w:tcPr>
          <w:p w14:paraId="786CE6BC" w14:textId="77777777" w:rsidR="004D2316" w:rsidRPr="00E17FE7" w:rsidRDefault="004D2316" w:rsidP="00FF6C9B">
            <w:pPr>
              <w:pStyle w:val="TAC"/>
              <w:rPr>
                <w:lang w:val="en-GB"/>
              </w:rPr>
            </w:pPr>
            <w:r w:rsidRPr="00E17FE7">
              <w:rPr>
                <w:lang w:val="en-GB"/>
              </w:rPr>
              <w:t>1064</w:t>
            </w:r>
          </w:p>
        </w:tc>
        <w:tc>
          <w:tcPr>
            <w:tcW w:w="1003" w:type="dxa"/>
            <w:shd w:val="clear" w:color="auto" w:fill="E7E6E6"/>
            <w:vAlign w:val="center"/>
          </w:tcPr>
          <w:p w14:paraId="04DCB256" w14:textId="77777777" w:rsidR="004D2316" w:rsidRPr="00E17FE7" w:rsidRDefault="004D2316" w:rsidP="00FF6C9B">
            <w:pPr>
              <w:pStyle w:val="TAC"/>
              <w:rPr>
                <w:lang w:val="en-GB"/>
              </w:rPr>
            </w:pPr>
            <w:r w:rsidRPr="00E17FE7">
              <w:rPr>
                <w:lang w:val="en-GB"/>
              </w:rPr>
              <w:t>85</w:t>
            </w:r>
          </w:p>
        </w:tc>
        <w:tc>
          <w:tcPr>
            <w:tcW w:w="1003" w:type="dxa"/>
            <w:vAlign w:val="center"/>
          </w:tcPr>
          <w:p w14:paraId="21B2406C" w14:textId="77777777" w:rsidR="004D2316" w:rsidRPr="00E17FE7" w:rsidRDefault="004D2316" w:rsidP="00FF6C9B">
            <w:pPr>
              <w:pStyle w:val="TAC"/>
              <w:rPr>
                <w:lang w:val="en-GB"/>
              </w:rPr>
            </w:pPr>
            <w:r w:rsidRPr="00E17FE7">
              <w:rPr>
                <w:lang w:val="en-GB"/>
              </w:rPr>
              <w:t>2856</w:t>
            </w:r>
          </w:p>
        </w:tc>
        <w:tc>
          <w:tcPr>
            <w:tcW w:w="1003" w:type="dxa"/>
            <w:shd w:val="clear" w:color="auto" w:fill="E7E6E6"/>
            <w:vAlign w:val="center"/>
          </w:tcPr>
          <w:p w14:paraId="4E5E2508" w14:textId="77777777" w:rsidR="004D2316" w:rsidRPr="00E17FE7" w:rsidRDefault="004D2316" w:rsidP="00FF6C9B">
            <w:pPr>
              <w:pStyle w:val="TAC"/>
              <w:rPr>
                <w:lang w:val="en-GB"/>
              </w:rPr>
            </w:pPr>
          </w:p>
        </w:tc>
        <w:tc>
          <w:tcPr>
            <w:tcW w:w="1003" w:type="dxa"/>
          </w:tcPr>
          <w:p w14:paraId="0CBF8DC9" w14:textId="77777777" w:rsidR="004D2316" w:rsidRPr="00E17FE7" w:rsidRDefault="004D2316" w:rsidP="00FF6C9B">
            <w:pPr>
              <w:pStyle w:val="TAC"/>
              <w:rPr>
                <w:lang w:val="en-GB"/>
              </w:rPr>
            </w:pPr>
          </w:p>
        </w:tc>
      </w:tr>
      <w:tr w:rsidR="004D2316" w:rsidRPr="0048482F" w14:paraId="490812CD" w14:textId="77777777" w:rsidTr="00D034A6">
        <w:trPr>
          <w:jc w:val="center"/>
        </w:trPr>
        <w:tc>
          <w:tcPr>
            <w:tcW w:w="1095" w:type="dxa"/>
            <w:shd w:val="clear" w:color="auto" w:fill="E7E6E6"/>
            <w:vAlign w:val="center"/>
          </w:tcPr>
          <w:p w14:paraId="7361CF70" w14:textId="77777777" w:rsidR="004D2316" w:rsidRPr="00E17FE7" w:rsidRDefault="004D2316" w:rsidP="00FF6C9B">
            <w:pPr>
              <w:pStyle w:val="TAC"/>
              <w:rPr>
                <w:lang w:val="en-GB"/>
              </w:rPr>
            </w:pPr>
            <w:r w:rsidRPr="00E17FE7">
              <w:rPr>
                <w:lang w:val="en-GB"/>
              </w:rPr>
              <w:t>26</w:t>
            </w:r>
          </w:p>
        </w:tc>
        <w:tc>
          <w:tcPr>
            <w:tcW w:w="1078" w:type="dxa"/>
            <w:vAlign w:val="center"/>
          </w:tcPr>
          <w:p w14:paraId="0A5FF3BA" w14:textId="77777777" w:rsidR="004D2316" w:rsidRPr="00E17FE7" w:rsidRDefault="004D2316" w:rsidP="00FF6C9B">
            <w:pPr>
              <w:pStyle w:val="TAC"/>
              <w:rPr>
                <w:lang w:val="en-GB"/>
              </w:rPr>
            </w:pPr>
            <w:r w:rsidRPr="00E17FE7">
              <w:rPr>
                <w:lang w:val="en-GB"/>
              </w:rPr>
              <w:t>256</w:t>
            </w:r>
          </w:p>
        </w:tc>
        <w:tc>
          <w:tcPr>
            <w:tcW w:w="1003" w:type="dxa"/>
            <w:shd w:val="clear" w:color="auto" w:fill="E7E6E6"/>
            <w:vAlign w:val="center"/>
          </w:tcPr>
          <w:p w14:paraId="1E15D9C0" w14:textId="77777777" w:rsidR="004D2316" w:rsidRPr="00E17FE7" w:rsidRDefault="004D2316" w:rsidP="00FF6C9B">
            <w:pPr>
              <w:pStyle w:val="TAC"/>
              <w:rPr>
                <w:lang w:val="en-GB"/>
              </w:rPr>
            </w:pPr>
            <w:r w:rsidRPr="00E17FE7">
              <w:rPr>
                <w:lang w:val="en-GB"/>
              </w:rPr>
              <w:t>56</w:t>
            </w:r>
          </w:p>
        </w:tc>
        <w:tc>
          <w:tcPr>
            <w:tcW w:w="1003" w:type="dxa"/>
            <w:vAlign w:val="center"/>
          </w:tcPr>
          <w:p w14:paraId="474F508C" w14:textId="77777777" w:rsidR="004D2316" w:rsidRPr="00E17FE7" w:rsidRDefault="004D2316" w:rsidP="00FF6C9B">
            <w:pPr>
              <w:pStyle w:val="TAC"/>
              <w:rPr>
                <w:lang w:val="en-GB"/>
              </w:rPr>
            </w:pPr>
            <w:r w:rsidRPr="00E17FE7">
              <w:rPr>
                <w:lang w:val="en-GB"/>
              </w:rPr>
              <w:t>1128</w:t>
            </w:r>
          </w:p>
        </w:tc>
        <w:tc>
          <w:tcPr>
            <w:tcW w:w="1003" w:type="dxa"/>
            <w:shd w:val="clear" w:color="auto" w:fill="E7E6E6"/>
            <w:vAlign w:val="center"/>
          </w:tcPr>
          <w:p w14:paraId="48D1F4BC" w14:textId="77777777" w:rsidR="004D2316" w:rsidRPr="00E17FE7" w:rsidRDefault="004D2316" w:rsidP="00FF6C9B">
            <w:pPr>
              <w:pStyle w:val="TAC"/>
              <w:rPr>
                <w:lang w:val="en-GB"/>
              </w:rPr>
            </w:pPr>
            <w:r w:rsidRPr="00E17FE7">
              <w:rPr>
                <w:lang w:val="en-GB"/>
              </w:rPr>
              <w:t>86</w:t>
            </w:r>
          </w:p>
        </w:tc>
        <w:tc>
          <w:tcPr>
            <w:tcW w:w="1003" w:type="dxa"/>
            <w:vAlign w:val="center"/>
          </w:tcPr>
          <w:p w14:paraId="39A69D06" w14:textId="77777777" w:rsidR="004D2316" w:rsidRPr="00E17FE7" w:rsidRDefault="004D2316" w:rsidP="00FF6C9B">
            <w:pPr>
              <w:pStyle w:val="TAC"/>
              <w:rPr>
                <w:lang w:val="en-GB"/>
              </w:rPr>
            </w:pPr>
            <w:r w:rsidRPr="00E17FE7">
              <w:rPr>
                <w:lang w:val="en-GB"/>
              </w:rPr>
              <w:t>2976</w:t>
            </w:r>
          </w:p>
        </w:tc>
        <w:tc>
          <w:tcPr>
            <w:tcW w:w="1003" w:type="dxa"/>
            <w:shd w:val="clear" w:color="auto" w:fill="E7E6E6"/>
            <w:vAlign w:val="center"/>
          </w:tcPr>
          <w:p w14:paraId="47E2C905" w14:textId="77777777" w:rsidR="004D2316" w:rsidRPr="00E17FE7" w:rsidRDefault="004D2316" w:rsidP="00FF6C9B">
            <w:pPr>
              <w:pStyle w:val="TAC"/>
              <w:rPr>
                <w:lang w:val="en-GB"/>
              </w:rPr>
            </w:pPr>
          </w:p>
        </w:tc>
        <w:tc>
          <w:tcPr>
            <w:tcW w:w="1003" w:type="dxa"/>
          </w:tcPr>
          <w:p w14:paraId="6246967D" w14:textId="77777777" w:rsidR="004D2316" w:rsidRPr="00E17FE7" w:rsidRDefault="004D2316" w:rsidP="00FF6C9B">
            <w:pPr>
              <w:pStyle w:val="TAC"/>
              <w:rPr>
                <w:lang w:val="en-GB"/>
              </w:rPr>
            </w:pPr>
          </w:p>
        </w:tc>
      </w:tr>
      <w:tr w:rsidR="004D2316" w:rsidRPr="0048482F" w14:paraId="4F1CAFE4" w14:textId="77777777" w:rsidTr="00D034A6">
        <w:trPr>
          <w:jc w:val="center"/>
        </w:trPr>
        <w:tc>
          <w:tcPr>
            <w:tcW w:w="1095" w:type="dxa"/>
            <w:shd w:val="clear" w:color="auto" w:fill="E7E6E6"/>
            <w:vAlign w:val="center"/>
          </w:tcPr>
          <w:p w14:paraId="55C610B2" w14:textId="77777777" w:rsidR="004D2316" w:rsidRPr="00E17FE7" w:rsidRDefault="004D2316" w:rsidP="00FF6C9B">
            <w:pPr>
              <w:pStyle w:val="TAC"/>
              <w:rPr>
                <w:lang w:val="en-GB"/>
              </w:rPr>
            </w:pPr>
            <w:r w:rsidRPr="00E17FE7">
              <w:rPr>
                <w:lang w:val="en-GB"/>
              </w:rPr>
              <w:t>27</w:t>
            </w:r>
          </w:p>
        </w:tc>
        <w:tc>
          <w:tcPr>
            <w:tcW w:w="1078" w:type="dxa"/>
            <w:vAlign w:val="center"/>
          </w:tcPr>
          <w:p w14:paraId="2A7B6EC8" w14:textId="77777777" w:rsidR="004D2316" w:rsidRPr="00E17FE7" w:rsidRDefault="004D2316" w:rsidP="00FF6C9B">
            <w:pPr>
              <w:pStyle w:val="TAC"/>
              <w:rPr>
                <w:lang w:val="en-GB"/>
              </w:rPr>
            </w:pPr>
            <w:r w:rsidRPr="00E17FE7">
              <w:rPr>
                <w:lang w:val="en-GB"/>
              </w:rPr>
              <w:t>272</w:t>
            </w:r>
          </w:p>
        </w:tc>
        <w:tc>
          <w:tcPr>
            <w:tcW w:w="1003" w:type="dxa"/>
            <w:shd w:val="clear" w:color="auto" w:fill="E7E6E6"/>
            <w:vAlign w:val="center"/>
          </w:tcPr>
          <w:p w14:paraId="5C55BAA2" w14:textId="77777777" w:rsidR="004D2316" w:rsidRPr="00E17FE7" w:rsidRDefault="004D2316" w:rsidP="00FF6C9B">
            <w:pPr>
              <w:pStyle w:val="TAC"/>
              <w:rPr>
                <w:lang w:val="en-GB"/>
              </w:rPr>
            </w:pPr>
            <w:r w:rsidRPr="00E17FE7">
              <w:rPr>
                <w:lang w:val="en-GB"/>
              </w:rPr>
              <w:t>57</w:t>
            </w:r>
          </w:p>
        </w:tc>
        <w:tc>
          <w:tcPr>
            <w:tcW w:w="1003" w:type="dxa"/>
            <w:vAlign w:val="center"/>
          </w:tcPr>
          <w:p w14:paraId="5FE5B9BB" w14:textId="77777777" w:rsidR="004D2316" w:rsidRPr="00E17FE7" w:rsidRDefault="004D2316" w:rsidP="00FF6C9B">
            <w:pPr>
              <w:pStyle w:val="TAC"/>
              <w:rPr>
                <w:lang w:val="en-GB"/>
              </w:rPr>
            </w:pPr>
            <w:r w:rsidRPr="00E17FE7">
              <w:rPr>
                <w:lang w:val="en-GB"/>
              </w:rPr>
              <w:t>1160</w:t>
            </w:r>
          </w:p>
        </w:tc>
        <w:tc>
          <w:tcPr>
            <w:tcW w:w="1003" w:type="dxa"/>
            <w:shd w:val="clear" w:color="auto" w:fill="E7E6E6"/>
            <w:vAlign w:val="center"/>
          </w:tcPr>
          <w:p w14:paraId="0B1335D2" w14:textId="77777777" w:rsidR="004D2316" w:rsidRPr="00E17FE7" w:rsidRDefault="004D2316" w:rsidP="00FF6C9B">
            <w:pPr>
              <w:pStyle w:val="TAC"/>
              <w:rPr>
                <w:lang w:val="en-GB"/>
              </w:rPr>
            </w:pPr>
            <w:r w:rsidRPr="00E17FE7">
              <w:rPr>
                <w:lang w:val="en-GB"/>
              </w:rPr>
              <w:t>87</w:t>
            </w:r>
          </w:p>
        </w:tc>
        <w:tc>
          <w:tcPr>
            <w:tcW w:w="1003" w:type="dxa"/>
            <w:vAlign w:val="center"/>
          </w:tcPr>
          <w:p w14:paraId="7B046891" w14:textId="77777777" w:rsidR="004D2316" w:rsidRPr="00E17FE7" w:rsidRDefault="004D2316" w:rsidP="00FF6C9B">
            <w:pPr>
              <w:pStyle w:val="TAC"/>
              <w:rPr>
                <w:lang w:val="en-GB"/>
              </w:rPr>
            </w:pPr>
            <w:r w:rsidRPr="00E17FE7">
              <w:rPr>
                <w:lang w:val="en-GB"/>
              </w:rPr>
              <w:t>3104</w:t>
            </w:r>
          </w:p>
        </w:tc>
        <w:tc>
          <w:tcPr>
            <w:tcW w:w="1003" w:type="dxa"/>
            <w:shd w:val="clear" w:color="auto" w:fill="E7E6E6"/>
            <w:vAlign w:val="center"/>
          </w:tcPr>
          <w:p w14:paraId="732C741D" w14:textId="77777777" w:rsidR="004D2316" w:rsidRPr="00E17FE7" w:rsidRDefault="004D2316" w:rsidP="00FF6C9B">
            <w:pPr>
              <w:pStyle w:val="TAC"/>
              <w:rPr>
                <w:lang w:val="en-GB"/>
              </w:rPr>
            </w:pPr>
          </w:p>
        </w:tc>
        <w:tc>
          <w:tcPr>
            <w:tcW w:w="1003" w:type="dxa"/>
          </w:tcPr>
          <w:p w14:paraId="0B6F7D0A" w14:textId="77777777" w:rsidR="004D2316" w:rsidRPr="00E17FE7" w:rsidRDefault="004D2316" w:rsidP="00FF6C9B">
            <w:pPr>
              <w:pStyle w:val="TAC"/>
              <w:rPr>
                <w:lang w:val="en-GB"/>
              </w:rPr>
            </w:pPr>
          </w:p>
        </w:tc>
      </w:tr>
      <w:tr w:rsidR="004D2316" w:rsidRPr="0048482F" w14:paraId="3AEF559E" w14:textId="77777777" w:rsidTr="00D034A6">
        <w:trPr>
          <w:jc w:val="center"/>
        </w:trPr>
        <w:tc>
          <w:tcPr>
            <w:tcW w:w="1095" w:type="dxa"/>
            <w:shd w:val="clear" w:color="auto" w:fill="E7E6E6"/>
            <w:vAlign w:val="center"/>
          </w:tcPr>
          <w:p w14:paraId="1A948DB4" w14:textId="77777777" w:rsidR="004D2316" w:rsidRPr="00E17FE7" w:rsidRDefault="004D2316" w:rsidP="00FF6C9B">
            <w:pPr>
              <w:pStyle w:val="TAC"/>
              <w:rPr>
                <w:lang w:val="en-GB"/>
              </w:rPr>
            </w:pPr>
            <w:r w:rsidRPr="00E17FE7">
              <w:rPr>
                <w:lang w:val="en-GB"/>
              </w:rPr>
              <w:t>28</w:t>
            </w:r>
          </w:p>
        </w:tc>
        <w:tc>
          <w:tcPr>
            <w:tcW w:w="1078" w:type="dxa"/>
            <w:vAlign w:val="center"/>
          </w:tcPr>
          <w:p w14:paraId="500CFDFE" w14:textId="77777777" w:rsidR="004D2316" w:rsidRPr="00E17FE7" w:rsidRDefault="004D2316" w:rsidP="00FF6C9B">
            <w:pPr>
              <w:pStyle w:val="TAC"/>
              <w:rPr>
                <w:lang w:val="en-GB"/>
              </w:rPr>
            </w:pPr>
            <w:r w:rsidRPr="00E17FE7">
              <w:rPr>
                <w:lang w:val="en-GB"/>
              </w:rPr>
              <w:t>288</w:t>
            </w:r>
          </w:p>
        </w:tc>
        <w:tc>
          <w:tcPr>
            <w:tcW w:w="1003" w:type="dxa"/>
            <w:shd w:val="clear" w:color="auto" w:fill="E7E6E6"/>
            <w:vAlign w:val="center"/>
          </w:tcPr>
          <w:p w14:paraId="1D78DDAE" w14:textId="77777777" w:rsidR="004D2316" w:rsidRPr="00E17FE7" w:rsidRDefault="004D2316" w:rsidP="00FF6C9B">
            <w:pPr>
              <w:pStyle w:val="TAC"/>
              <w:rPr>
                <w:lang w:val="en-GB"/>
              </w:rPr>
            </w:pPr>
            <w:r w:rsidRPr="00E17FE7">
              <w:rPr>
                <w:lang w:val="en-GB"/>
              </w:rPr>
              <w:t>58</w:t>
            </w:r>
          </w:p>
        </w:tc>
        <w:tc>
          <w:tcPr>
            <w:tcW w:w="1003" w:type="dxa"/>
            <w:vAlign w:val="center"/>
          </w:tcPr>
          <w:p w14:paraId="40DD1EF9" w14:textId="77777777" w:rsidR="004D2316" w:rsidRPr="00E17FE7" w:rsidRDefault="004D2316" w:rsidP="00FF6C9B">
            <w:pPr>
              <w:pStyle w:val="TAC"/>
              <w:rPr>
                <w:lang w:val="en-GB"/>
              </w:rPr>
            </w:pPr>
            <w:r w:rsidRPr="00E17FE7">
              <w:rPr>
                <w:lang w:val="en-GB"/>
              </w:rPr>
              <w:t>1192</w:t>
            </w:r>
          </w:p>
        </w:tc>
        <w:tc>
          <w:tcPr>
            <w:tcW w:w="1003" w:type="dxa"/>
            <w:shd w:val="clear" w:color="auto" w:fill="E7E6E6"/>
            <w:vAlign w:val="center"/>
          </w:tcPr>
          <w:p w14:paraId="7DFA0A39" w14:textId="77777777" w:rsidR="004D2316" w:rsidRPr="00E17FE7" w:rsidRDefault="004D2316" w:rsidP="00FF6C9B">
            <w:pPr>
              <w:pStyle w:val="TAC"/>
              <w:rPr>
                <w:lang w:val="en-GB"/>
              </w:rPr>
            </w:pPr>
            <w:r w:rsidRPr="00E17FE7">
              <w:rPr>
                <w:lang w:val="en-GB"/>
              </w:rPr>
              <w:t>88</w:t>
            </w:r>
          </w:p>
        </w:tc>
        <w:tc>
          <w:tcPr>
            <w:tcW w:w="1003" w:type="dxa"/>
            <w:vAlign w:val="center"/>
          </w:tcPr>
          <w:p w14:paraId="7C672FC1" w14:textId="77777777" w:rsidR="004D2316" w:rsidRPr="00E17FE7" w:rsidRDefault="004D2316" w:rsidP="00FF6C9B">
            <w:pPr>
              <w:pStyle w:val="TAC"/>
              <w:rPr>
                <w:lang w:val="en-GB"/>
              </w:rPr>
            </w:pPr>
            <w:r w:rsidRPr="00E17FE7">
              <w:rPr>
                <w:lang w:val="en-GB"/>
              </w:rPr>
              <w:t>3240</w:t>
            </w:r>
          </w:p>
        </w:tc>
        <w:tc>
          <w:tcPr>
            <w:tcW w:w="1003" w:type="dxa"/>
            <w:shd w:val="clear" w:color="auto" w:fill="E7E6E6"/>
            <w:vAlign w:val="center"/>
          </w:tcPr>
          <w:p w14:paraId="1D9FF37B" w14:textId="77777777" w:rsidR="004D2316" w:rsidRPr="00E17FE7" w:rsidRDefault="004D2316" w:rsidP="00FF6C9B">
            <w:pPr>
              <w:pStyle w:val="TAC"/>
              <w:rPr>
                <w:lang w:val="en-GB"/>
              </w:rPr>
            </w:pPr>
          </w:p>
        </w:tc>
        <w:tc>
          <w:tcPr>
            <w:tcW w:w="1003" w:type="dxa"/>
          </w:tcPr>
          <w:p w14:paraId="1C4C6C9C" w14:textId="77777777" w:rsidR="004D2316" w:rsidRPr="00E17FE7" w:rsidRDefault="004D2316" w:rsidP="00FF6C9B">
            <w:pPr>
              <w:pStyle w:val="TAC"/>
              <w:rPr>
                <w:lang w:val="en-GB"/>
              </w:rPr>
            </w:pPr>
          </w:p>
        </w:tc>
      </w:tr>
      <w:tr w:rsidR="004D2316" w:rsidRPr="0048482F" w14:paraId="26EB29B8" w14:textId="77777777" w:rsidTr="00D034A6">
        <w:trPr>
          <w:jc w:val="center"/>
        </w:trPr>
        <w:tc>
          <w:tcPr>
            <w:tcW w:w="1095" w:type="dxa"/>
            <w:shd w:val="clear" w:color="auto" w:fill="E7E6E6"/>
            <w:vAlign w:val="center"/>
          </w:tcPr>
          <w:p w14:paraId="0AB46A0A" w14:textId="77777777" w:rsidR="004D2316" w:rsidRPr="00E17FE7" w:rsidRDefault="004D2316" w:rsidP="00FF6C9B">
            <w:pPr>
              <w:pStyle w:val="TAC"/>
              <w:rPr>
                <w:lang w:val="en-GB"/>
              </w:rPr>
            </w:pPr>
            <w:r w:rsidRPr="00E17FE7">
              <w:rPr>
                <w:lang w:val="en-GB"/>
              </w:rPr>
              <w:t>29</w:t>
            </w:r>
          </w:p>
        </w:tc>
        <w:tc>
          <w:tcPr>
            <w:tcW w:w="1078" w:type="dxa"/>
            <w:vAlign w:val="center"/>
          </w:tcPr>
          <w:p w14:paraId="4654BABA" w14:textId="77777777" w:rsidR="004D2316" w:rsidRPr="00E17FE7" w:rsidRDefault="004D2316" w:rsidP="00FF6C9B">
            <w:pPr>
              <w:pStyle w:val="TAC"/>
              <w:rPr>
                <w:lang w:val="en-GB"/>
              </w:rPr>
            </w:pPr>
            <w:r w:rsidRPr="00E17FE7">
              <w:rPr>
                <w:lang w:val="en-GB"/>
              </w:rPr>
              <w:t>304</w:t>
            </w:r>
          </w:p>
        </w:tc>
        <w:tc>
          <w:tcPr>
            <w:tcW w:w="1003" w:type="dxa"/>
            <w:shd w:val="clear" w:color="auto" w:fill="E7E6E6"/>
            <w:vAlign w:val="center"/>
          </w:tcPr>
          <w:p w14:paraId="3B8C5B25" w14:textId="77777777" w:rsidR="004D2316" w:rsidRPr="00E17FE7" w:rsidRDefault="004D2316" w:rsidP="00FF6C9B">
            <w:pPr>
              <w:pStyle w:val="TAC"/>
              <w:rPr>
                <w:lang w:val="en-GB"/>
              </w:rPr>
            </w:pPr>
            <w:r w:rsidRPr="00E17FE7">
              <w:rPr>
                <w:lang w:val="en-GB"/>
              </w:rPr>
              <w:t>59</w:t>
            </w:r>
          </w:p>
        </w:tc>
        <w:tc>
          <w:tcPr>
            <w:tcW w:w="1003" w:type="dxa"/>
            <w:vAlign w:val="center"/>
          </w:tcPr>
          <w:p w14:paraId="129171A9" w14:textId="77777777" w:rsidR="004D2316" w:rsidRPr="00E17FE7" w:rsidRDefault="004D2316" w:rsidP="00FF6C9B">
            <w:pPr>
              <w:pStyle w:val="TAC"/>
              <w:rPr>
                <w:lang w:val="en-GB"/>
              </w:rPr>
            </w:pPr>
            <w:r w:rsidRPr="00E17FE7">
              <w:rPr>
                <w:lang w:val="en-GB"/>
              </w:rPr>
              <w:t>1224</w:t>
            </w:r>
          </w:p>
        </w:tc>
        <w:tc>
          <w:tcPr>
            <w:tcW w:w="1003" w:type="dxa"/>
            <w:shd w:val="clear" w:color="auto" w:fill="E7E6E6"/>
            <w:vAlign w:val="center"/>
          </w:tcPr>
          <w:p w14:paraId="70C2245A" w14:textId="77777777" w:rsidR="004D2316" w:rsidRPr="00E17FE7" w:rsidRDefault="004D2316" w:rsidP="00FF6C9B">
            <w:pPr>
              <w:pStyle w:val="TAC"/>
              <w:rPr>
                <w:lang w:val="en-GB"/>
              </w:rPr>
            </w:pPr>
            <w:r w:rsidRPr="00E17FE7">
              <w:rPr>
                <w:lang w:val="en-GB"/>
              </w:rPr>
              <w:t>89</w:t>
            </w:r>
          </w:p>
        </w:tc>
        <w:tc>
          <w:tcPr>
            <w:tcW w:w="1003" w:type="dxa"/>
            <w:vAlign w:val="center"/>
          </w:tcPr>
          <w:p w14:paraId="62F9873B" w14:textId="77777777" w:rsidR="004D2316" w:rsidRPr="00E17FE7" w:rsidRDefault="004D2316" w:rsidP="00FF6C9B">
            <w:pPr>
              <w:pStyle w:val="TAC"/>
              <w:rPr>
                <w:lang w:val="en-GB"/>
              </w:rPr>
            </w:pPr>
            <w:r w:rsidRPr="00E17FE7">
              <w:rPr>
                <w:lang w:val="en-GB"/>
              </w:rPr>
              <w:t>3368</w:t>
            </w:r>
          </w:p>
        </w:tc>
        <w:tc>
          <w:tcPr>
            <w:tcW w:w="1003" w:type="dxa"/>
            <w:shd w:val="clear" w:color="auto" w:fill="E7E6E6"/>
            <w:vAlign w:val="center"/>
          </w:tcPr>
          <w:p w14:paraId="19C5CA10" w14:textId="77777777" w:rsidR="004D2316" w:rsidRPr="00E17FE7" w:rsidRDefault="004D2316" w:rsidP="00FF6C9B">
            <w:pPr>
              <w:pStyle w:val="TAC"/>
              <w:rPr>
                <w:lang w:val="en-GB"/>
              </w:rPr>
            </w:pPr>
          </w:p>
        </w:tc>
        <w:tc>
          <w:tcPr>
            <w:tcW w:w="1003" w:type="dxa"/>
          </w:tcPr>
          <w:p w14:paraId="53E5834E" w14:textId="77777777" w:rsidR="004D2316" w:rsidRPr="00E17FE7" w:rsidRDefault="004D2316" w:rsidP="00FF6C9B">
            <w:pPr>
              <w:pStyle w:val="TAC"/>
              <w:rPr>
                <w:lang w:val="en-GB"/>
              </w:rPr>
            </w:pPr>
          </w:p>
        </w:tc>
      </w:tr>
      <w:tr w:rsidR="004D2316" w:rsidRPr="0048482F" w14:paraId="16360D97" w14:textId="77777777" w:rsidTr="00D034A6">
        <w:trPr>
          <w:jc w:val="center"/>
        </w:trPr>
        <w:tc>
          <w:tcPr>
            <w:tcW w:w="1095" w:type="dxa"/>
            <w:shd w:val="clear" w:color="auto" w:fill="E7E6E6"/>
            <w:vAlign w:val="center"/>
          </w:tcPr>
          <w:p w14:paraId="26AC3E47" w14:textId="77777777" w:rsidR="004D2316" w:rsidRPr="00E17FE7" w:rsidRDefault="004D2316" w:rsidP="00FF6C9B">
            <w:pPr>
              <w:pStyle w:val="TAC"/>
              <w:rPr>
                <w:lang w:val="en-GB"/>
              </w:rPr>
            </w:pPr>
            <w:r w:rsidRPr="00E17FE7">
              <w:rPr>
                <w:lang w:val="en-GB"/>
              </w:rPr>
              <w:t>30</w:t>
            </w:r>
          </w:p>
        </w:tc>
        <w:tc>
          <w:tcPr>
            <w:tcW w:w="1078" w:type="dxa"/>
            <w:vAlign w:val="center"/>
          </w:tcPr>
          <w:p w14:paraId="38DDF9BE" w14:textId="77777777" w:rsidR="004D2316" w:rsidRPr="00E17FE7" w:rsidRDefault="004D2316" w:rsidP="00FF6C9B">
            <w:pPr>
              <w:pStyle w:val="TAC"/>
              <w:rPr>
                <w:lang w:val="en-GB"/>
              </w:rPr>
            </w:pPr>
            <w:r w:rsidRPr="00E17FE7">
              <w:rPr>
                <w:lang w:val="en-GB"/>
              </w:rPr>
              <w:t>320</w:t>
            </w:r>
          </w:p>
        </w:tc>
        <w:tc>
          <w:tcPr>
            <w:tcW w:w="1003" w:type="dxa"/>
            <w:shd w:val="clear" w:color="auto" w:fill="E7E6E6"/>
            <w:vAlign w:val="center"/>
          </w:tcPr>
          <w:p w14:paraId="36C2C098" w14:textId="77777777" w:rsidR="004D2316" w:rsidRPr="00E17FE7" w:rsidRDefault="004D2316" w:rsidP="00FF6C9B">
            <w:pPr>
              <w:pStyle w:val="TAC"/>
              <w:rPr>
                <w:lang w:val="en-GB"/>
              </w:rPr>
            </w:pPr>
            <w:r w:rsidRPr="00E17FE7">
              <w:rPr>
                <w:lang w:val="en-GB"/>
              </w:rPr>
              <w:t>60</w:t>
            </w:r>
          </w:p>
        </w:tc>
        <w:tc>
          <w:tcPr>
            <w:tcW w:w="1003" w:type="dxa"/>
            <w:vAlign w:val="center"/>
          </w:tcPr>
          <w:p w14:paraId="68636780" w14:textId="77777777" w:rsidR="004D2316" w:rsidRPr="00E17FE7" w:rsidRDefault="004D2316" w:rsidP="00FF6C9B">
            <w:pPr>
              <w:pStyle w:val="TAC"/>
              <w:rPr>
                <w:lang w:val="en-GB"/>
              </w:rPr>
            </w:pPr>
            <w:r w:rsidRPr="00E17FE7">
              <w:rPr>
                <w:lang w:val="en-GB"/>
              </w:rPr>
              <w:t>1256</w:t>
            </w:r>
          </w:p>
        </w:tc>
        <w:tc>
          <w:tcPr>
            <w:tcW w:w="1003" w:type="dxa"/>
            <w:shd w:val="clear" w:color="auto" w:fill="E7E6E6"/>
            <w:vAlign w:val="center"/>
          </w:tcPr>
          <w:p w14:paraId="48868300" w14:textId="77777777" w:rsidR="004D2316" w:rsidRPr="00E17FE7" w:rsidRDefault="004D2316" w:rsidP="00FF6C9B">
            <w:pPr>
              <w:pStyle w:val="TAC"/>
              <w:rPr>
                <w:lang w:val="en-GB"/>
              </w:rPr>
            </w:pPr>
            <w:r w:rsidRPr="00E17FE7">
              <w:rPr>
                <w:lang w:val="en-GB"/>
              </w:rPr>
              <w:t>90</w:t>
            </w:r>
          </w:p>
        </w:tc>
        <w:tc>
          <w:tcPr>
            <w:tcW w:w="1003" w:type="dxa"/>
            <w:vAlign w:val="center"/>
          </w:tcPr>
          <w:p w14:paraId="6B5C673F" w14:textId="77777777" w:rsidR="004D2316" w:rsidRPr="00E17FE7" w:rsidRDefault="004D2316" w:rsidP="00FF6C9B">
            <w:pPr>
              <w:pStyle w:val="TAC"/>
              <w:rPr>
                <w:lang w:val="en-GB"/>
              </w:rPr>
            </w:pPr>
            <w:r w:rsidRPr="00E17FE7">
              <w:rPr>
                <w:lang w:val="en-GB"/>
              </w:rPr>
              <w:t>3496</w:t>
            </w:r>
          </w:p>
        </w:tc>
        <w:tc>
          <w:tcPr>
            <w:tcW w:w="1003" w:type="dxa"/>
            <w:shd w:val="clear" w:color="auto" w:fill="E7E6E6"/>
            <w:vAlign w:val="center"/>
          </w:tcPr>
          <w:p w14:paraId="52F1CA55" w14:textId="77777777" w:rsidR="004D2316" w:rsidRPr="00E17FE7" w:rsidRDefault="004D2316" w:rsidP="00FF6C9B">
            <w:pPr>
              <w:pStyle w:val="TAC"/>
              <w:rPr>
                <w:lang w:val="en-GB"/>
              </w:rPr>
            </w:pPr>
          </w:p>
        </w:tc>
        <w:tc>
          <w:tcPr>
            <w:tcW w:w="1003" w:type="dxa"/>
          </w:tcPr>
          <w:p w14:paraId="20EBEED4" w14:textId="77777777" w:rsidR="004D2316" w:rsidRPr="00E17FE7" w:rsidRDefault="004D2316" w:rsidP="00FF6C9B">
            <w:pPr>
              <w:pStyle w:val="TAC"/>
              <w:rPr>
                <w:lang w:val="en-GB"/>
              </w:rPr>
            </w:pPr>
          </w:p>
        </w:tc>
      </w:tr>
    </w:tbl>
    <w:p w14:paraId="32B413C7" w14:textId="77777777" w:rsidR="004D2316" w:rsidRPr="0048482F" w:rsidRDefault="004D2316" w:rsidP="000F693A"/>
    <w:p w14:paraId="41677C6E" w14:textId="77777777" w:rsidR="004D2316" w:rsidRPr="0048482F" w:rsidRDefault="009C3101" w:rsidP="009C3101">
      <w:pPr>
        <w:pStyle w:val="B1"/>
      </w:pPr>
      <w:r>
        <w:t>4)</w:t>
      </w:r>
      <w:r>
        <w:tab/>
      </w:r>
      <w:r w:rsidR="004D2316" w:rsidRPr="0048482F">
        <w:t xml:space="preserve">When </w:t>
      </w:r>
      <w:r w:rsidR="004D2316" w:rsidRPr="0048482F">
        <w:rPr>
          <w:position w:val="-10"/>
          <w:lang w:eastAsia="ko-KR"/>
        </w:rPr>
        <w:object w:dxaOrig="1120" w:dyaOrig="300" w14:anchorId="466254B2">
          <v:shape id="_x0000_i1130" type="#_x0000_t75" style="width:57.7pt;height:14.3pt" o:ole="">
            <v:imagedata r:id="rId186" o:title=""/>
          </v:shape>
          <o:OLEObject Type="Embed" ProgID="Equation.3" ShapeID="_x0000_i1130" DrawAspect="Content" ObjectID="_1827127672" r:id="rId187"/>
        </w:object>
      </w:r>
      <w:r w:rsidR="004D2316" w:rsidRPr="0048482F">
        <w:rPr>
          <w:lang w:eastAsia="ko-KR"/>
        </w:rPr>
        <w:t>, TBS is determined as follows.</w:t>
      </w:r>
    </w:p>
    <w:p w14:paraId="3A1D5836" w14:textId="140CAF12" w:rsidR="004D2316" w:rsidRPr="0048482F" w:rsidRDefault="009C3101" w:rsidP="009C3101">
      <w:pPr>
        <w:pStyle w:val="B2"/>
        <w:rPr>
          <w:lang w:eastAsia="ko-KR"/>
        </w:rPr>
      </w:pPr>
      <w:r>
        <w:t>-</w:t>
      </w:r>
      <w:r>
        <w:tab/>
      </w:r>
      <w:r w:rsidR="004D2316" w:rsidRPr="0048482F">
        <w:t xml:space="preserve">quantized intermediate number of information bits </w:t>
      </w:r>
      <w:r w:rsidR="00FE3AF2" w:rsidRPr="00A12C49">
        <w:rPr>
          <w:position w:val="-28"/>
          <w:lang w:eastAsia="ko-KR"/>
        </w:rPr>
        <w:object w:dxaOrig="4000" w:dyaOrig="680" w14:anchorId="478755D7">
          <v:shape id="_x0000_i1131" type="#_x0000_t75" style="width:201.7pt;height:36.9pt" o:ole="">
            <v:imagedata r:id="rId188" o:title=""/>
          </v:shape>
          <o:OLEObject Type="Embed" ProgID="Equation.DSMT4" ShapeID="_x0000_i1131" DrawAspect="Content" ObjectID="_1827127673" r:id="rId189"/>
        </w:object>
      </w:r>
      <w:r w:rsidR="004D2316" w:rsidRPr="0048482F">
        <w:rPr>
          <w:lang w:eastAsia="ko-KR"/>
        </w:rPr>
        <w:t xml:space="preserve">, where </w:t>
      </w:r>
      <w:r w:rsidR="001A1855" w:rsidRPr="0048482F">
        <w:rPr>
          <w:position w:val="-10"/>
          <w:lang w:eastAsia="ko-KR"/>
        </w:rPr>
        <w:object w:dxaOrig="2140" w:dyaOrig="300" w14:anchorId="5B6461E2">
          <v:shape id="_x0000_i1132" type="#_x0000_t75" style="width:107.1pt;height:14.3pt" o:ole="">
            <v:imagedata r:id="rId190" o:title=""/>
          </v:shape>
          <o:OLEObject Type="Embed" ProgID="Equation.3" ShapeID="_x0000_i1132" DrawAspect="Content" ObjectID="_1827127674" r:id="rId191"/>
        </w:object>
      </w:r>
      <w:r w:rsidR="00494588" w:rsidRPr="0048482F">
        <w:rPr>
          <w:lang w:eastAsia="ko-KR"/>
        </w:rPr>
        <w:t>and ties in the round function are broken towards the next largest integer.</w:t>
      </w:r>
    </w:p>
    <w:p w14:paraId="12CDD7B4" w14:textId="77777777" w:rsidR="00494588" w:rsidRPr="0048482F" w:rsidRDefault="009C3101" w:rsidP="009C3101">
      <w:pPr>
        <w:pStyle w:val="B2"/>
      </w:pPr>
      <w:r>
        <w:t>-</w:t>
      </w:r>
      <w:r>
        <w:tab/>
      </w:r>
      <w:r w:rsidR="00494588" w:rsidRPr="0048482F">
        <w:t xml:space="preserve">if </w:t>
      </w:r>
      <w:r w:rsidR="00494588" w:rsidRPr="0048482F">
        <w:rPr>
          <w:position w:val="-6"/>
        </w:rPr>
        <w:object w:dxaOrig="700" w:dyaOrig="240" w14:anchorId="350BF697">
          <v:shape id="_x0000_i1133" type="#_x0000_t75" style="width:36.9pt;height:14.3pt" o:ole="">
            <v:imagedata r:id="rId192" o:title=""/>
          </v:shape>
          <o:OLEObject Type="Embed" ProgID="Equation.3" ShapeID="_x0000_i1133" DrawAspect="Content" ObjectID="_1827127675" r:id="rId193"/>
        </w:object>
      </w:r>
    </w:p>
    <w:p w14:paraId="7DD8BDD3" w14:textId="29203858" w:rsidR="00494588" w:rsidRPr="0048482F" w:rsidRDefault="005E3506" w:rsidP="000F693A">
      <w:pPr>
        <w:pStyle w:val="B4"/>
      </w:pPr>
      <w:r w:rsidRPr="000B03BB">
        <w:rPr>
          <w:position w:val="-30"/>
        </w:rPr>
        <w:object w:dxaOrig="2439" w:dyaOrig="700" w14:anchorId="26FFD061">
          <v:shape id="_x0000_i1134" type="#_x0000_t75" style="width:122.3pt;height:36.9pt" o:ole="">
            <v:imagedata r:id="rId194" o:title=""/>
          </v:shape>
          <o:OLEObject Type="Embed" ProgID="Equation.3" ShapeID="_x0000_i1134" DrawAspect="Content" ObjectID="_1827127676" r:id="rId195"/>
        </w:object>
      </w:r>
      <w:r w:rsidR="00494588" w:rsidRPr="0048482F">
        <w:t xml:space="preserve">, where </w:t>
      </w:r>
      <w:r w:rsidR="00494588" w:rsidRPr="0048482F">
        <w:rPr>
          <w:position w:val="-30"/>
        </w:rPr>
        <w:object w:dxaOrig="1480" w:dyaOrig="700" w14:anchorId="3EE9E4B1">
          <v:shape id="_x0000_i1135" type="#_x0000_t75" style="width:1in;height:36.9pt" o:ole="">
            <v:imagedata r:id="rId196" o:title=""/>
          </v:shape>
          <o:OLEObject Type="Embed" ProgID="Equation.3" ShapeID="_x0000_i1135" DrawAspect="Content" ObjectID="_1827127677" r:id="rId197"/>
        </w:object>
      </w:r>
    </w:p>
    <w:p w14:paraId="7EF732A5" w14:textId="77777777" w:rsidR="00494588" w:rsidRPr="0048482F" w:rsidRDefault="00494588" w:rsidP="000F693A">
      <w:pPr>
        <w:pStyle w:val="B3"/>
      </w:pPr>
      <w:r w:rsidRPr="0048482F">
        <w:t>else</w:t>
      </w:r>
    </w:p>
    <w:p w14:paraId="6C5EF2D4" w14:textId="77777777" w:rsidR="00494588" w:rsidRPr="0048482F" w:rsidRDefault="00494588" w:rsidP="000F693A">
      <w:pPr>
        <w:pStyle w:val="B4"/>
      </w:pPr>
      <w:r w:rsidRPr="0048482F">
        <w:t xml:space="preserve">if </w:t>
      </w:r>
      <w:r w:rsidR="00D71F0B" w:rsidRPr="0048482F">
        <w:rPr>
          <w:position w:val="-10"/>
        </w:rPr>
        <w:object w:dxaOrig="1140" w:dyaOrig="340" w14:anchorId="2DF730C5">
          <v:shape id="_x0000_i1136" type="#_x0000_t75" style="width:57.7pt;height:14.3pt" o:ole="">
            <v:imagedata r:id="rId198" o:title=""/>
          </v:shape>
          <o:OLEObject Type="Embed" ProgID="Equation.3" ShapeID="_x0000_i1136" DrawAspect="Content" ObjectID="_1827127678" r:id="rId199"/>
        </w:object>
      </w:r>
    </w:p>
    <w:p w14:paraId="119697D8" w14:textId="23F85CCD" w:rsidR="00494588" w:rsidRPr="0048482F" w:rsidRDefault="005E3506" w:rsidP="000F693A">
      <w:pPr>
        <w:pStyle w:val="B5"/>
      </w:pPr>
      <w:r w:rsidRPr="000B03BB">
        <w:rPr>
          <w:position w:val="-30"/>
        </w:rPr>
        <w:object w:dxaOrig="2439" w:dyaOrig="700" w14:anchorId="7F16C091">
          <v:shape id="_x0000_i1137" type="#_x0000_t75" style="width:122.3pt;height:36.9pt" o:ole="">
            <v:imagedata r:id="rId200" o:title=""/>
          </v:shape>
          <o:OLEObject Type="Embed" ProgID="Equation.3" ShapeID="_x0000_i1137" DrawAspect="Content" ObjectID="_1827127679" r:id="rId201"/>
        </w:object>
      </w:r>
      <w:r w:rsidR="000F693A">
        <w:t>,</w:t>
      </w:r>
      <w:r w:rsidR="00494588" w:rsidRPr="0048482F">
        <w:t xml:space="preserve"> where </w:t>
      </w:r>
      <w:r w:rsidR="00D034A6" w:rsidRPr="0048482F">
        <w:rPr>
          <w:position w:val="-30"/>
        </w:rPr>
        <w:object w:dxaOrig="1480" w:dyaOrig="700" w14:anchorId="26E67410">
          <v:shape id="_x0000_i1138" type="#_x0000_t75" style="width:1in;height:36.9pt" o:ole="">
            <v:imagedata r:id="rId202" o:title=""/>
          </v:shape>
          <o:OLEObject Type="Embed" ProgID="Equation.3" ShapeID="_x0000_i1138" DrawAspect="Content" ObjectID="_1827127680" r:id="rId203"/>
        </w:object>
      </w:r>
    </w:p>
    <w:p w14:paraId="594BF170" w14:textId="77777777" w:rsidR="00F8254C" w:rsidRPr="0048482F" w:rsidRDefault="00F8254C" w:rsidP="000F693A">
      <w:pPr>
        <w:pStyle w:val="B4"/>
      </w:pPr>
      <w:r w:rsidRPr="0048482F">
        <w:t>else</w:t>
      </w:r>
    </w:p>
    <w:p w14:paraId="517A49D3" w14:textId="7168F57D" w:rsidR="00F8254C" w:rsidRPr="0048482F" w:rsidRDefault="005E3506" w:rsidP="000F693A">
      <w:pPr>
        <w:pStyle w:val="B5"/>
      </w:pPr>
      <w:r w:rsidRPr="0048482F">
        <w:rPr>
          <w:position w:val="-30"/>
        </w:rPr>
        <w:object w:dxaOrig="2220" w:dyaOrig="700" w14:anchorId="71FF472D">
          <v:shape id="_x0000_i1139" type="#_x0000_t75" style="width:108.9pt;height:36.9pt" o:ole="">
            <v:imagedata r:id="rId204" o:title=""/>
          </v:shape>
          <o:OLEObject Type="Embed" ProgID="Equation.3" ShapeID="_x0000_i1139" DrawAspect="Content" ObjectID="_1827127681" r:id="rId205"/>
        </w:object>
      </w:r>
    </w:p>
    <w:p w14:paraId="5B6F1252" w14:textId="77777777" w:rsidR="00D034A6" w:rsidRPr="0048482F" w:rsidRDefault="000F693A" w:rsidP="000F693A">
      <w:pPr>
        <w:pStyle w:val="B4"/>
      </w:pPr>
      <w:r>
        <w:t>e</w:t>
      </w:r>
      <w:r w:rsidR="00D034A6" w:rsidRPr="0048482F">
        <w:t>nd</w:t>
      </w:r>
      <w:r>
        <w:t xml:space="preserve"> if</w:t>
      </w:r>
    </w:p>
    <w:p w14:paraId="4F1EB87E" w14:textId="77777777" w:rsidR="00494588" w:rsidRPr="000F693A" w:rsidRDefault="00494588" w:rsidP="000F693A">
      <w:pPr>
        <w:pStyle w:val="B3"/>
        <w:rPr>
          <w:lang w:val="en-US"/>
        </w:rPr>
      </w:pPr>
      <w:r w:rsidRPr="0048482F">
        <w:t>end</w:t>
      </w:r>
      <w:r w:rsidR="000F693A">
        <w:rPr>
          <w:lang w:val="en-US"/>
        </w:rPr>
        <w:t xml:space="preserve"> if</w:t>
      </w:r>
    </w:p>
    <w:p w14:paraId="68989868" w14:textId="3553B623" w:rsidR="00DC2AA1" w:rsidRPr="0048482F" w:rsidRDefault="00DC2AA1" w:rsidP="005A3CE7">
      <w:pPr>
        <w:pStyle w:val="B1"/>
        <w:rPr>
          <w:i/>
        </w:rPr>
      </w:pPr>
      <w:r w:rsidRPr="0048482F">
        <w:t xml:space="preserve">else if </w:t>
      </w:r>
      <w:r w:rsidR="000C29A7">
        <w:t xml:space="preserve">Table 5.1.3.1-2 is used </w:t>
      </w:r>
      <w:r w:rsidRPr="0048482F">
        <w:t>and</w:t>
      </w:r>
      <w:r w:rsidR="00010CA5" w:rsidRPr="0048482F">
        <w:t xml:space="preserve"> </w:t>
      </w:r>
      <w:r w:rsidR="00010CA5" w:rsidRPr="0048482F">
        <w:rPr>
          <w:position w:val="-10"/>
        </w:rPr>
        <w:object w:dxaOrig="1260" w:dyaOrig="300" w14:anchorId="695A807B">
          <v:shape id="_x0000_i1140" type="#_x0000_t75" style="width:64.6pt;height:14.3pt" o:ole="">
            <v:imagedata r:id="rId206" o:title=""/>
          </v:shape>
          <o:OLEObject Type="Embed" ProgID="Equation.3" ShapeID="_x0000_i1140" DrawAspect="Content" ObjectID="_1827127682" r:id="rId207"/>
        </w:object>
      </w:r>
      <w:r w:rsidRPr="0048482F">
        <w:rPr>
          <w:i/>
        </w:rPr>
        <w:t xml:space="preserve">, </w:t>
      </w:r>
    </w:p>
    <w:p w14:paraId="411BB76E" w14:textId="7CB1E61C" w:rsidR="00DC2AA1" w:rsidRPr="0048482F" w:rsidRDefault="009C3101" w:rsidP="009C3101">
      <w:pPr>
        <w:pStyle w:val="B2"/>
        <w:rPr>
          <w:i/>
        </w:rPr>
      </w:pPr>
      <w:r>
        <w:rPr>
          <w:lang w:eastAsia="ko-KR"/>
        </w:rPr>
        <w:t>-</w:t>
      </w:r>
      <w:r>
        <w:rPr>
          <w:lang w:eastAsia="ko-KR"/>
        </w:rPr>
        <w:tab/>
      </w:r>
      <w:r w:rsidR="00DC2AA1" w:rsidRPr="0048482F">
        <w:rPr>
          <w:lang w:eastAsia="ko-KR"/>
        </w:rPr>
        <w:t xml:space="preserve">the TBS is assumed to be as determined from </w:t>
      </w:r>
      <w:r w:rsidR="00010CA5" w:rsidRPr="0048482F">
        <w:rPr>
          <w:lang w:eastAsia="ko-KR"/>
        </w:rPr>
        <w:t xml:space="preserve">the </w:t>
      </w:r>
      <w:r w:rsidR="00DC2AA1" w:rsidRPr="0048482F">
        <w:rPr>
          <w:lang w:eastAsia="ko-KR"/>
        </w:rPr>
        <w:t xml:space="preserve">DCI transported in the latest PDCCH for the same transport block using </w:t>
      </w:r>
      <w:r w:rsidR="00010CA5" w:rsidRPr="0048482F">
        <w:rPr>
          <w:position w:val="-10"/>
        </w:rPr>
        <w:object w:dxaOrig="1219" w:dyaOrig="300" w14:anchorId="4FFFE7B1">
          <v:shape id="_x0000_i1141" type="#_x0000_t75" style="width:57.7pt;height:14.3pt" o:ole="">
            <v:imagedata r:id="rId153" o:title=""/>
          </v:shape>
          <o:OLEObject Type="Embed" ProgID="Equation.3" ShapeID="_x0000_i1141" DrawAspect="Content" ObjectID="_1827127683" r:id="rId208"/>
        </w:object>
      </w:r>
      <w:r w:rsidR="00DC2AA1" w:rsidRPr="0048482F">
        <w:fldChar w:fldCharType="begin"/>
      </w:r>
      <w:r w:rsidR="00DC2AA1" w:rsidRPr="0048482F">
        <w:instrText xml:space="preserve"> QUOTE </w:instrText>
      </w:r>
      <m:oMath>
        <m:r>
          <m:rPr>
            <m:sty m:val="p"/>
          </m:rPr>
          <w:rPr>
            <w:rFonts w:ascii="Cambria Math" w:hAnsi="Cambria Math"/>
            <w:lang w:eastAsia="ja-JP"/>
          </w:rPr>
          <m:t xml:space="preserve">0 ≤ </m:t>
        </m:r>
        <m:sSub>
          <m:sSubPr>
            <m:ctrlPr>
              <w:rPr>
                <w:rFonts w:ascii="Cambria Math" w:hAnsi="Cambria Math"/>
                <w:i/>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≤27</m:t>
        </m:r>
      </m:oMath>
      <w:r w:rsidR="00DC2AA1" w:rsidRPr="0048482F">
        <w:instrText xml:space="preserve"> </w:instrText>
      </w:r>
      <w:r w:rsidR="00DC2AA1" w:rsidRPr="0048482F">
        <w:fldChar w:fldCharType="end"/>
      </w:r>
      <w:r w:rsidR="00DC2AA1" w:rsidRPr="0048482F">
        <w:t xml:space="preserve">. </w:t>
      </w:r>
      <w:r w:rsidR="00DC2AA1" w:rsidRPr="0048482F">
        <w:rPr>
          <w:rFonts w:eastAsia="Batang"/>
          <w:lang w:eastAsia="ko-KR"/>
        </w:rPr>
        <w:t>If</w:t>
      </w:r>
      <w:r w:rsidR="00DC2AA1" w:rsidRPr="0048482F">
        <w:t xml:space="preserve"> there is no PDCCH</w:t>
      </w:r>
      <w:r w:rsidR="00DC2AA1" w:rsidRPr="0048482F">
        <w:rPr>
          <w:rFonts w:eastAsia="Batang"/>
          <w:lang w:eastAsia="ko-KR"/>
        </w:rPr>
        <w:t xml:space="preserve"> for the same transport block using </w:t>
      </w:r>
      <w:r w:rsidR="00010CA5" w:rsidRPr="0048482F">
        <w:rPr>
          <w:position w:val="-10"/>
        </w:rPr>
        <w:object w:dxaOrig="1219" w:dyaOrig="300" w14:anchorId="6919FE99">
          <v:shape id="_x0000_i1142" type="#_x0000_t75" style="width:57.7pt;height:14.3pt" o:ole="">
            <v:imagedata r:id="rId153" o:title=""/>
          </v:shape>
          <o:OLEObject Type="Embed" ProgID="Equation.3" ShapeID="_x0000_i1142" DrawAspect="Content" ObjectID="_1827127684" r:id="rId209"/>
        </w:object>
      </w:r>
      <w:r w:rsidR="00DC2AA1" w:rsidRPr="0048482F">
        <w:fldChar w:fldCharType="begin"/>
      </w:r>
      <w:r w:rsidR="00DC2AA1" w:rsidRPr="0048482F">
        <w:instrText xml:space="preserve"> QUOTE </w:instrText>
      </w:r>
      <m:oMath>
        <m:r>
          <m:rPr>
            <m:sty m:val="p"/>
          </m:rPr>
          <w:rPr>
            <w:rFonts w:ascii="Cambria Math" w:hAnsi="Cambria Math"/>
            <w:lang w:eastAsia="ja-JP"/>
          </w:rPr>
          <m:t xml:space="preserve">0 ≤ </m:t>
        </m:r>
        <m:sSub>
          <m:sSubPr>
            <m:ctrlPr>
              <w:rPr>
                <w:rFonts w:ascii="Cambria Math" w:hAnsi="Cambria Math"/>
                <w:i/>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≤27</m:t>
        </m:r>
      </m:oMath>
      <w:r w:rsidR="00DC2AA1" w:rsidRPr="0048482F">
        <w:instrText xml:space="preserve"> </w:instrText>
      </w:r>
      <w:r w:rsidR="00DC2AA1" w:rsidRPr="0048482F">
        <w:fldChar w:fldCharType="end"/>
      </w:r>
      <w:r w:rsidR="00DC2AA1" w:rsidRPr="0048482F">
        <w:t xml:space="preserve">, and if the initial PDSCH </w:t>
      </w:r>
      <w:r w:rsidR="00DC2AA1" w:rsidRPr="0048482F">
        <w:rPr>
          <w:rFonts w:eastAsia="Batang"/>
          <w:lang w:eastAsia="ko-KR"/>
        </w:rPr>
        <w:t xml:space="preserve">for the same transport block </w:t>
      </w:r>
      <w:r w:rsidR="00DC2AA1" w:rsidRPr="0048482F">
        <w:t xml:space="preserve">is semi-persistently scheduled, the TBS shall be determined from the most recent semi-persistent scheduling </w:t>
      </w:r>
      <w:r w:rsidR="00DC2AA1" w:rsidRPr="0048482F">
        <w:rPr>
          <w:rFonts w:eastAsia="Batang"/>
          <w:lang w:eastAsia="ko-KR"/>
        </w:rPr>
        <w:t xml:space="preserve">assignment </w:t>
      </w:r>
      <w:r w:rsidR="00DC2AA1" w:rsidRPr="0048482F">
        <w:t>PDCCH.</w:t>
      </w:r>
    </w:p>
    <w:p w14:paraId="29E758E8" w14:textId="77777777" w:rsidR="005A3CE7" w:rsidRPr="0048482F" w:rsidRDefault="005A3CE7" w:rsidP="005A3CE7">
      <w:pPr>
        <w:pStyle w:val="B1"/>
        <w:rPr>
          <w:i/>
        </w:rPr>
      </w:pPr>
      <w:r w:rsidRPr="0048482F">
        <w:t xml:space="preserve">else if </w:t>
      </w:r>
      <w:r>
        <w:t xml:space="preserve">Table 5.1.3.1-4 is used </w:t>
      </w:r>
      <w:r w:rsidRPr="0048482F">
        <w:t xml:space="preserve">and </w:t>
      </w:r>
      <m:oMath>
        <m:r>
          <w:rPr>
            <w:rFonts w:ascii="Cambria Math"/>
          </w:rPr>
          <m:t>27</m:t>
        </m:r>
        <m:r>
          <w:rPr>
            <w:rFonts w:ascii="Cambria Math"/>
          </w:rPr>
          <m:t>≤</m:t>
        </m:r>
        <m:sSub>
          <m:sSubPr>
            <m:ctrlPr>
              <w:rPr>
                <w:rFonts w:ascii="Cambria Math" w:hAnsi="Cambria Math"/>
                <w:i/>
              </w:rPr>
            </m:ctrlPr>
          </m:sSubPr>
          <m:e>
            <m:r>
              <w:rPr>
                <w:rFonts w:ascii="Cambria Math"/>
              </w:rPr>
              <m:t>I</m:t>
            </m:r>
          </m:e>
          <m:sub>
            <m:r>
              <w:rPr>
                <w:rFonts w:ascii="Cambria Math"/>
              </w:rPr>
              <m:t>MCS</m:t>
            </m:r>
          </m:sub>
        </m:sSub>
        <m:r>
          <w:rPr>
            <w:rFonts w:ascii="Cambria Math"/>
          </w:rPr>
          <m:t>≤</m:t>
        </m:r>
        <m:r>
          <w:rPr>
            <w:rFonts w:ascii="Cambria Math"/>
          </w:rPr>
          <m:t>31</m:t>
        </m:r>
      </m:oMath>
      <w:r w:rsidRPr="0048482F">
        <w:rPr>
          <w:i/>
        </w:rPr>
        <w:t xml:space="preserve">, </w:t>
      </w:r>
    </w:p>
    <w:p w14:paraId="2B4A8770" w14:textId="77777777" w:rsidR="005A3CE7" w:rsidRPr="0048482F" w:rsidRDefault="005A3CE7" w:rsidP="005A3CE7">
      <w:pPr>
        <w:pStyle w:val="B2"/>
        <w:rPr>
          <w:i/>
        </w:rPr>
      </w:pPr>
      <w:r>
        <w:rPr>
          <w:lang w:eastAsia="ko-KR"/>
        </w:rPr>
        <w:t>-</w:t>
      </w:r>
      <w:r>
        <w:rPr>
          <w:lang w:eastAsia="ko-KR"/>
        </w:rPr>
        <w:tab/>
      </w:r>
      <w:r w:rsidRPr="0048482F">
        <w:rPr>
          <w:lang w:eastAsia="ko-KR"/>
        </w:rPr>
        <w:t xml:space="preserve">the TBS is assumed to be as determined from the DCI transported in the latest PDCCH for the same transport block using </w:t>
      </w:r>
      <m:oMath>
        <m:r>
          <w:rPr>
            <w:rFonts w:ascii="Cambria Math"/>
          </w:rPr>
          <m:t>0</m:t>
        </m:r>
        <m:r>
          <w:rPr>
            <w:rFonts w:ascii="Cambria Math"/>
          </w:rPr>
          <m:t>≤</m:t>
        </m:r>
        <m:sSub>
          <m:sSubPr>
            <m:ctrlPr>
              <w:rPr>
                <w:rFonts w:ascii="Cambria Math" w:hAnsi="Cambria Math"/>
                <w:i/>
              </w:rPr>
            </m:ctrlPr>
          </m:sSubPr>
          <m:e>
            <m:r>
              <w:rPr>
                <w:rFonts w:ascii="Cambria Math"/>
              </w:rPr>
              <m:t>I</m:t>
            </m:r>
          </m:e>
          <m:sub>
            <m:r>
              <w:rPr>
                <w:rFonts w:ascii="Cambria Math"/>
              </w:rPr>
              <m:t>MCS</m:t>
            </m:r>
          </m:sub>
        </m:sSub>
        <m:r>
          <w:rPr>
            <w:rFonts w:ascii="Cambria Math"/>
          </w:rPr>
          <m:t>≤</m:t>
        </m:r>
        <m:r>
          <w:rPr>
            <w:rFonts w:ascii="Cambria Math"/>
          </w:rPr>
          <m:t>26</m:t>
        </m:r>
      </m:oMath>
      <w:r w:rsidRPr="0048482F">
        <w:fldChar w:fldCharType="begin"/>
      </w:r>
      <w:r w:rsidRPr="0048482F">
        <w:instrText xml:space="preserve"> QUOTE </w:instrText>
      </w:r>
      <m:oMath>
        <m:r>
          <m:rPr>
            <m:sty m:val="p"/>
          </m:rPr>
          <w:rPr>
            <w:rFonts w:ascii="Cambria Math" w:hAnsi="Cambria Math"/>
            <w:lang w:eastAsia="ja-JP"/>
          </w:rPr>
          <m:t xml:space="preserve">0 ≤ </m:t>
        </m:r>
        <m:sSub>
          <m:sSubPr>
            <m:ctrlPr>
              <w:rPr>
                <w:rFonts w:ascii="Cambria Math" w:hAnsi="Cambria Math"/>
                <w:i/>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≤27</m:t>
        </m:r>
      </m:oMath>
      <w:r w:rsidRPr="0048482F">
        <w:instrText xml:space="preserve"> </w:instrText>
      </w:r>
      <w:r w:rsidRPr="0048482F">
        <w:fldChar w:fldCharType="end"/>
      </w:r>
      <w:r w:rsidRPr="0048482F">
        <w:t xml:space="preserve">. </w:t>
      </w:r>
      <w:r w:rsidRPr="0048482F">
        <w:rPr>
          <w:rFonts w:eastAsia="Batang"/>
          <w:lang w:eastAsia="ko-KR"/>
        </w:rPr>
        <w:t>If</w:t>
      </w:r>
      <w:r w:rsidRPr="0048482F">
        <w:t xml:space="preserve"> there is no PDCCH</w:t>
      </w:r>
      <w:r w:rsidRPr="0048482F">
        <w:rPr>
          <w:rFonts w:eastAsia="Batang"/>
          <w:lang w:eastAsia="ko-KR"/>
        </w:rPr>
        <w:t xml:space="preserve"> for the same transport block using </w:t>
      </w:r>
      <m:oMath>
        <m:r>
          <w:rPr>
            <w:rFonts w:ascii="Cambria Math"/>
          </w:rPr>
          <m:t>0</m:t>
        </m:r>
        <m:r>
          <w:rPr>
            <w:rFonts w:ascii="Cambria Math"/>
          </w:rPr>
          <m:t>≤</m:t>
        </m:r>
        <m:sSub>
          <m:sSubPr>
            <m:ctrlPr>
              <w:rPr>
                <w:rFonts w:ascii="Cambria Math" w:hAnsi="Cambria Math"/>
                <w:i/>
              </w:rPr>
            </m:ctrlPr>
          </m:sSubPr>
          <m:e>
            <m:r>
              <w:rPr>
                <w:rFonts w:ascii="Cambria Math"/>
              </w:rPr>
              <m:t>I</m:t>
            </m:r>
          </m:e>
          <m:sub>
            <m:r>
              <w:rPr>
                <w:rFonts w:ascii="Cambria Math"/>
              </w:rPr>
              <m:t>MCS</m:t>
            </m:r>
          </m:sub>
        </m:sSub>
        <m:r>
          <w:rPr>
            <w:rFonts w:ascii="Cambria Math"/>
          </w:rPr>
          <m:t>≤</m:t>
        </m:r>
        <m:r>
          <w:rPr>
            <w:rFonts w:ascii="Cambria Math"/>
          </w:rPr>
          <m:t>26</m:t>
        </m:r>
      </m:oMath>
      <w:r w:rsidRPr="0048482F">
        <w:fldChar w:fldCharType="begin"/>
      </w:r>
      <w:r w:rsidRPr="0048482F">
        <w:instrText xml:space="preserve"> QUOTE </w:instrText>
      </w:r>
      <m:oMath>
        <m:r>
          <m:rPr>
            <m:sty m:val="p"/>
          </m:rPr>
          <w:rPr>
            <w:rFonts w:ascii="Cambria Math" w:hAnsi="Cambria Math"/>
            <w:lang w:eastAsia="ja-JP"/>
          </w:rPr>
          <m:t xml:space="preserve">0 ≤ </m:t>
        </m:r>
        <m:sSub>
          <m:sSubPr>
            <m:ctrlPr>
              <w:rPr>
                <w:rFonts w:ascii="Cambria Math" w:hAnsi="Cambria Math"/>
                <w:i/>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≤27</m:t>
        </m:r>
      </m:oMath>
      <w:r w:rsidRPr="0048482F">
        <w:instrText xml:space="preserve"> </w:instrText>
      </w:r>
      <w:r w:rsidRPr="0048482F">
        <w:fldChar w:fldCharType="end"/>
      </w:r>
      <w:r w:rsidRPr="0048482F">
        <w:t xml:space="preserve">, and if the initial PDSCH </w:t>
      </w:r>
      <w:r w:rsidRPr="0048482F">
        <w:rPr>
          <w:rFonts w:eastAsia="Batang"/>
          <w:lang w:eastAsia="ko-KR"/>
        </w:rPr>
        <w:t xml:space="preserve">for the same transport block </w:t>
      </w:r>
      <w:r w:rsidRPr="0048482F">
        <w:t xml:space="preserve">is semi-persistently scheduled, the TBS shall be determined from the most recent semi-persistent scheduling </w:t>
      </w:r>
      <w:r w:rsidRPr="0048482F">
        <w:rPr>
          <w:rFonts w:eastAsia="Batang"/>
          <w:lang w:eastAsia="ko-KR"/>
        </w:rPr>
        <w:t xml:space="preserve">assignment </w:t>
      </w:r>
      <w:r w:rsidRPr="0048482F">
        <w:t>PDCCH.</w:t>
      </w:r>
    </w:p>
    <w:p w14:paraId="5F58D525" w14:textId="77777777" w:rsidR="00DC2AA1" w:rsidRPr="0048482F" w:rsidRDefault="00DC2AA1" w:rsidP="005A3CE7">
      <w:pPr>
        <w:pStyle w:val="B1"/>
        <w:rPr>
          <w:i/>
        </w:rPr>
      </w:pPr>
      <w:r w:rsidRPr="0048482F">
        <w:t>else</w:t>
      </w:r>
      <w:r w:rsidRPr="0048482F">
        <w:rPr>
          <w:i/>
        </w:rPr>
        <w:t xml:space="preserve"> </w:t>
      </w:r>
    </w:p>
    <w:p w14:paraId="6DF5D2A4" w14:textId="2A93072E" w:rsidR="00DC2AA1" w:rsidRPr="0048482F" w:rsidRDefault="00875689" w:rsidP="009C3101">
      <w:pPr>
        <w:pStyle w:val="B2"/>
        <w:rPr>
          <w:i/>
        </w:rPr>
      </w:pPr>
      <w:r w:rsidRPr="0048482F">
        <w:t>-</w:t>
      </w:r>
      <w:r w:rsidRPr="0048482F">
        <w:tab/>
      </w:r>
      <w:r w:rsidR="00DC2AA1" w:rsidRPr="0048482F">
        <w:rPr>
          <w:lang w:eastAsia="ko-KR"/>
        </w:rPr>
        <w:t xml:space="preserve">the TBS is assumed to be as determined from </w:t>
      </w:r>
      <w:r w:rsidR="00010CA5" w:rsidRPr="0048482F">
        <w:rPr>
          <w:lang w:eastAsia="ko-KR"/>
        </w:rPr>
        <w:t xml:space="preserve">the </w:t>
      </w:r>
      <w:r w:rsidR="00DC2AA1" w:rsidRPr="0048482F">
        <w:rPr>
          <w:lang w:eastAsia="ko-KR"/>
        </w:rPr>
        <w:t xml:space="preserve">DCI transported in the latest PDCCH for the same transport block using </w:t>
      </w:r>
      <w:r w:rsidR="00010CA5" w:rsidRPr="0048482F">
        <w:rPr>
          <w:position w:val="-10"/>
        </w:rPr>
        <w:object w:dxaOrig="1180" w:dyaOrig="300" w14:anchorId="02F2E79A">
          <v:shape id="_x0000_i1143" type="#_x0000_t75" style="width:57.7pt;height:14.3pt" o:ole="">
            <v:imagedata r:id="rId210" o:title=""/>
          </v:shape>
          <o:OLEObject Type="Embed" ProgID="Equation.3" ShapeID="_x0000_i1143" DrawAspect="Content" ObjectID="_1827127685" r:id="rId211"/>
        </w:object>
      </w:r>
      <w:r w:rsidR="00DC2AA1" w:rsidRPr="0048482F">
        <w:fldChar w:fldCharType="begin"/>
      </w:r>
      <w:r w:rsidR="00DC2AA1" w:rsidRPr="0048482F">
        <w:instrText xml:space="preserve"> QUOTE </w:instrText>
      </w:r>
      <m:oMath>
        <m:r>
          <m:rPr>
            <m:sty m:val="p"/>
          </m:rPr>
          <w:rPr>
            <w:rFonts w:ascii="Cambria Math" w:hAnsi="Cambria Math"/>
            <w:lang w:eastAsia="ja-JP"/>
          </w:rPr>
          <m:t xml:space="preserve">0 ≤ </m:t>
        </m:r>
        <m:sSub>
          <m:sSubPr>
            <m:ctrlPr>
              <w:rPr>
                <w:rFonts w:ascii="Cambria Math" w:hAnsi="Cambria Math"/>
                <w:i/>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≤28</m:t>
        </m:r>
      </m:oMath>
      <w:r w:rsidR="00DC2AA1" w:rsidRPr="0048482F">
        <w:instrText xml:space="preserve"> </w:instrText>
      </w:r>
      <w:r w:rsidR="00DC2AA1" w:rsidRPr="0048482F">
        <w:fldChar w:fldCharType="end"/>
      </w:r>
      <w:r w:rsidR="00DC2AA1" w:rsidRPr="0048482F">
        <w:t xml:space="preserve">. </w:t>
      </w:r>
      <w:r w:rsidR="00DC2AA1" w:rsidRPr="0048482F">
        <w:rPr>
          <w:rFonts w:eastAsia="Batang"/>
          <w:lang w:eastAsia="ko-KR"/>
        </w:rPr>
        <w:t>If</w:t>
      </w:r>
      <w:r w:rsidR="00DC2AA1" w:rsidRPr="0048482F">
        <w:t xml:space="preserve"> there is no PDCCH</w:t>
      </w:r>
      <w:r w:rsidR="00DC2AA1" w:rsidRPr="0048482F">
        <w:rPr>
          <w:rFonts w:eastAsia="Batang"/>
          <w:lang w:eastAsia="ko-KR"/>
        </w:rPr>
        <w:t xml:space="preserve"> for the same transport block using</w:t>
      </w:r>
      <w:r w:rsidR="00010CA5" w:rsidRPr="0048482F">
        <w:rPr>
          <w:position w:val="-10"/>
        </w:rPr>
        <w:object w:dxaOrig="1180" w:dyaOrig="300" w14:anchorId="4610BD97">
          <v:shape id="_x0000_i1144" type="#_x0000_t75" style="width:57.7pt;height:14.3pt" o:ole="">
            <v:imagedata r:id="rId212" o:title=""/>
          </v:shape>
          <o:OLEObject Type="Embed" ProgID="Equation.3" ShapeID="_x0000_i1144" DrawAspect="Content" ObjectID="_1827127686" r:id="rId213"/>
        </w:object>
      </w:r>
      <w:r w:rsidR="00DC2AA1" w:rsidRPr="0048482F">
        <w:fldChar w:fldCharType="begin"/>
      </w:r>
      <w:r w:rsidR="00DC2AA1" w:rsidRPr="0048482F">
        <w:instrText xml:space="preserve"> QUOTE </w:instrText>
      </w:r>
      <m:oMath>
        <m:r>
          <m:rPr>
            <m:sty m:val="p"/>
          </m:rPr>
          <w:rPr>
            <w:rFonts w:ascii="Cambria Math" w:eastAsia="Batang" w:hAnsi="Cambria Math"/>
            <w:color w:val="FF0000"/>
            <w:lang w:eastAsia="ko-KR"/>
          </w:rPr>
          <m:t xml:space="preserve"> </m:t>
        </m:r>
        <m:r>
          <m:rPr>
            <m:sty m:val="p"/>
          </m:rPr>
          <w:rPr>
            <w:rFonts w:ascii="Cambria Math" w:hAnsi="Cambria Math"/>
            <w:lang w:eastAsia="ja-JP"/>
          </w:rPr>
          <m:t xml:space="preserve">0 ≤ </m:t>
        </m:r>
        <m:sSub>
          <m:sSubPr>
            <m:ctrlPr>
              <w:rPr>
                <w:rFonts w:ascii="Cambria Math" w:hAnsi="Cambria Math"/>
                <w:i/>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≤28</m:t>
        </m:r>
      </m:oMath>
      <w:r w:rsidR="00DC2AA1" w:rsidRPr="0048482F">
        <w:instrText xml:space="preserve"> </w:instrText>
      </w:r>
      <w:r w:rsidR="00DC2AA1" w:rsidRPr="0048482F">
        <w:fldChar w:fldCharType="end"/>
      </w:r>
      <w:r w:rsidR="00DC2AA1" w:rsidRPr="0048482F">
        <w:t xml:space="preserve">, and if the initial PDSCH </w:t>
      </w:r>
      <w:r w:rsidR="00DC2AA1" w:rsidRPr="0048482F">
        <w:rPr>
          <w:rFonts w:eastAsia="Batang"/>
          <w:lang w:eastAsia="ko-KR"/>
        </w:rPr>
        <w:t xml:space="preserve">for the same transport block </w:t>
      </w:r>
      <w:r w:rsidR="00DC2AA1" w:rsidRPr="0048482F">
        <w:t xml:space="preserve">is semi-persistently scheduled, the TBS shall be determined from the most recent semi-persistent scheduling </w:t>
      </w:r>
      <w:r w:rsidR="00DC2AA1" w:rsidRPr="0048482F">
        <w:rPr>
          <w:rFonts w:eastAsia="Batang"/>
          <w:lang w:eastAsia="ko-KR"/>
        </w:rPr>
        <w:t xml:space="preserve">assignment </w:t>
      </w:r>
      <w:r w:rsidR="00DC2AA1" w:rsidRPr="0048482F">
        <w:t>PDCCH.</w:t>
      </w:r>
    </w:p>
    <w:p w14:paraId="1FC1E6FE" w14:textId="7A3292C7" w:rsidR="00943493" w:rsidRDefault="00943493" w:rsidP="00943493">
      <w:pPr>
        <w:rPr>
          <w:color w:val="000000"/>
        </w:rPr>
      </w:pPr>
      <w:bookmarkStart w:id="244" w:name="_Hlk512927540"/>
      <w:r w:rsidRPr="0037705C">
        <w:rPr>
          <w:color w:val="000000"/>
        </w:rPr>
        <w:t>The UE is not expected to receive a PDSCH assigned by a PDCCH with CRC scrambled by SI-RNTI with a TBS exceeding 2976 bits.</w:t>
      </w:r>
    </w:p>
    <w:p w14:paraId="0135C4E6" w14:textId="2DECD04F" w:rsidR="00221DC5" w:rsidRPr="005955C5" w:rsidRDefault="00221DC5" w:rsidP="00943493">
      <w:r w:rsidRPr="005955C5">
        <w:t xml:space="preserve">For a UE configured with </w:t>
      </w:r>
      <w:r w:rsidR="00FA7AD2">
        <w:t xml:space="preserve">the higher layer parameter </w:t>
      </w:r>
      <w:r w:rsidR="00FA7AD2" w:rsidRPr="007E12E1">
        <w:rPr>
          <w:i/>
          <w:iCs/>
        </w:rPr>
        <w:t>repetitionScheme</w:t>
      </w:r>
      <w:r w:rsidR="00FA7AD2">
        <w:t xml:space="preserve"> set </w:t>
      </w:r>
      <w:r w:rsidR="00FA7AD2" w:rsidRPr="006A2587">
        <w:t xml:space="preserve">to </w:t>
      </w:r>
      <w:r w:rsidR="00FA7AD2">
        <w:t>'</w:t>
      </w:r>
      <w:r w:rsidR="00FA7AD2" w:rsidRPr="006A2587">
        <w:t>fdmSchemeB</w:t>
      </w:r>
      <w:r w:rsidR="00FA7AD2">
        <w:t>'</w:t>
      </w:r>
      <w:r w:rsidRPr="005955C5">
        <w:rPr>
          <w:i/>
        </w:rPr>
        <w:t xml:space="preserve"> </w:t>
      </w:r>
      <w:r w:rsidRPr="005955C5">
        <w:rPr>
          <w:kern w:val="2"/>
          <w:lang w:eastAsia="zh-CN"/>
        </w:rPr>
        <w:t>and</w:t>
      </w:r>
      <w:r w:rsidRPr="005955C5">
        <w:t xml:space="preserve"> indicated with two TCI states in a codepoint of the DCI field </w:t>
      </w:r>
      <w:r w:rsidR="00F61D39" w:rsidRPr="005955C5">
        <w:rPr>
          <w:i/>
        </w:rPr>
        <w:t>'</w:t>
      </w:r>
      <w:r w:rsidRPr="005955C5">
        <w:rPr>
          <w:i/>
        </w:rPr>
        <w:t>Transmission Configuration Indication</w:t>
      </w:r>
      <w:r w:rsidR="00FA7AD2">
        <w:rPr>
          <w:i/>
        </w:rPr>
        <w:t>'</w:t>
      </w:r>
      <w:r w:rsidRPr="005955C5">
        <w:t xml:space="preserve"> and DM-RS port(s) within one CDM group in the DCI field </w:t>
      </w:r>
      <w:r w:rsidR="00FA7AD2">
        <w:t>'</w:t>
      </w:r>
      <w:r w:rsidRPr="005955C5">
        <w:rPr>
          <w:i/>
        </w:rPr>
        <w:t>Antenna Port(s</w:t>
      </w:r>
      <w:r w:rsidR="00FA7AD2" w:rsidRPr="005955C5">
        <w:rPr>
          <w:i/>
        </w:rPr>
        <w:t>)</w:t>
      </w:r>
      <w:r w:rsidR="00FA7AD2">
        <w:t>'</w:t>
      </w:r>
      <w:r w:rsidR="00FA7AD2" w:rsidRPr="005955C5">
        <w:t xml:space="preserve">, </w:t>
      </w:r>
      <w:r w:rsidRPr="005955C5">
        <w:t xml:space="preserve">the TBS determination follows the steps 1-4 with the following modification in step 1: </w:t>
      </w:r>
      <w:r w:rsidRPr="005955C5">
        <w:rPr>
          <w:lang w:eastAsia="ko-KR"/>
        </w:rPr>
        <w:t>a UE determines the total number of REs allocated for PDSCH (</w:t>
      </w:r>
      <w:r w:rsidRPr="005955C5">
        <w:rPr>
          <w:position w:val="-10"/>
          <w:lang w:eastAsia="ko-KR"/>
        </w:rPr>
        <w:object w:dxaOrig="420" w:dyaOrig="360" w14:anchorId="654C0C82">
          <v:shape id="_x0000_i1145" type="#_x0000_t75" style="width:21.7pt;height:21.7pt" o:ole="">
            <v:imagedata r:id="rId170" o:title=""/>
          </v:shape>
          <o:OLEObject Type="Embed" ProgID="Equation.3" ShapeID="_x0000_i1145" DrawAspect="Content" ObjectID="_1827127687" r:id="rId214"/>
        </w:object>
      </w:r>
      <w:r w:rsidRPr="005955C5">
        <w:rPr>
          <w:lang w:val="en-US" w:eastAsia="ko-KR"/>
        </w:rPr>
        <w:t>)</w:t>
      </w:r>
      <w:r w:rsidRPr="005955C5">
        <w:rPr>
          <w:lang w:eastAsia="ko-KR"/>
        </w:rPr>
        <w:fldChar w:fldCharType="begin"/>
      </w:r>
      <w:r w:rsidRPr="005955C5">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m:t>
        </m:r>
      </m:oMath>
      <w:r w:rsidRPr="005955C5">
        <w:rPr>
          <w:lang w:eastAsia="ko-KR"/>
        </w:rPr>
        <w:instrText xml:space="preserve"> </w:instrText>
      </w:r>
      <w:r w:rsidRPr="005955C5">
        <w:rPr>
          <w:lang w:eastAsia="ko-KR"/>
        </w:rPr>
        <w:fldChar w:fldCharType="end"/>
      </w:r>
      <w:r w:rsidRPr="005955C5">
        <w:rPr>
          <w:lang w:eastAsia="ko-KR"/>
        </w:rPr>
        <w:t xml:space="preserve"> by </w:t>
      </w:r>
      <w:r w:rsidRPr="005955C5">
        <w:rPr>
          <w:position w:val="-14"/>
          <w:lang w:eastAsia="ko-KR"/>
        </w:rPr>
        <w:object w:dxaOrig="2280" w:dyaOrig="400" w14:anchorId="3188C12D">
          <v:shape id="_x0000_i1146" type="#_x0000_t75" style="width:115.4pt;height:21.7pt" o:ole="">
            <v:imagedata r:id="rId172" o:title=""/>
          </v:shape>
          <o:OLEObject Type="Embed" ProgID="Equation.DSMT4" ShapeID="_x0000_i1146" DrawAspect="Content" ObjectID="_1827127688" r:id="rId215"/>
        </w:object>
      </w:r>
      <w:r w:rsidRPr="005955C5">
        <w:rPr>
          <w:lang w:eastAsia="ko-KR"/>
        </w:rPr>
        <w:fldChar w:fldCharType="begin"/>
      </w:r>
      <w:r w:rsidRPr="005955C5">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 xml:space="preserve">= </m:t>
        </m:r>
        <m:sSubSup>
          <m:sSubSupPr>
            <m:ctrlPr>
              <w:rPr>
                <w:rFonts w:ascii="Cambria Math" w:hAnsi="Cambria Math"/>
                <w:i/>
                <w:lang w:eastAsia="ko-KR"/>
              </w:rPr>
            </m:ctrlPr>
          </m:sSubSupPr>
          <m:e>
            <m:acc>
              <m:accPr>
                <m:chr m:val="̅"/>
                <m:ctrlPr>
                  <w:rPr>
                    <w:rFonts w:ascii="Cambria Math" w:hAnsi="Cambria Math"/>
                    <w:i/>
                    <w:lang w:eastAsia="ko-KR"/>
                  </w:rPr>
                </m:ctrlPr>
              </m:accPr>
              <m:e>
                <m:r>
                  <m:rPr>
                    <m:sty m:val="p"/>
                  </m:rPr>
                  <w:rPr>
                    <w:rFonts w:ascii="Cambria Math" w:hAnsi="Cambria Math"/>
                    <w:lang w:eastAsia="ko-KR"/>
                  </w:rPr>
                  <m:t>N</m:t>
                </m:r>
              </m:e>
            </m:acc>
          </m:e>
          <m:sub>
            <m:r>
              <m:rPr>
                <m:sty m:val="p"/>
              </m:rPr>
              <w:rPr>
                <w:rFonts w:ascii="Cambria Math" w:hAnsi="Cambria Math"/>
                <w:lang w:eastAsia="ko-KR"/>
              </w:rPr>
              <m:t>RE</m:t>
            </m:r>
          </m:sub>
          <m:sup>
            <m:r>
              <m:rPr>
                <m:sty m:val="p"/>
              </m:rPr>
              <w:rPr>
                <w:rFonts w:ascii="Cambria Math" w:hAnsi="Cambria Math"/>
                <w:lang w:eastAsia="ko-KR"/>
              </w:rPr>
              <m:t>'</m:t>
            </m:r>
          </m:sup>
        </m:sSubSup>
        <m:r>
          <m:rPr>
            <m:sty m:val="p"/>
          </m:rPr>
          <w:rPr>
            <w:rFonts w:ascii="Cambria Math" w:hAnsi="Cambria Math"/>
            <w:lang w:eastAsia="ko-KR"/>
          </w:rPr>
          <m:t xml:space="preserve">* </m:t>
        </m:r>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PRB</m:t>
            </m:r>
          </m:sub>
        </m:sSub>
      </m:oMath>
      <w:r w:rsidRPr="005955C5">
        <w:rPr>
          <w:lang w:eastAsia="ko-KR"/>
        </w:rPr>
        <w:instrText xml:space="preserve"> </w:instrText>
      </w:r>
      <w:r w:rsidRPr="005955C5">
        <w:rPr>
          <w:lang w:eastAsia="ko-KR"/>
        </w:rPr>
        <w:fldChar w:fldCharType="end"/>
      </w:r>
      <w:r w:rsidRPr="005955C5">
        <w:rPr>
          <w:lang w:eastAsia="ko-KR"/>
        </w:rPr>
        <w:t xml:space="preserve">, where </w:t>
      </w:r>
      <w:r w:rsidRPr="005955C5">
        <w:rPr>
          <w:i/>
          <w:lang w:eastAsia="ko-KR"/>
        </w:rPr>
        <w:t>n</w:t>
      </w:r>
      <w:r w:rsidRPr="005955C5">
        <w:rPr>
          <w:i/>
          <w:vertAlign w:val="subscript"/>
          <w:lang w:eastAsia="ko-KR"/>
        </w:rPr>
        <w:t>PRB</w:t>
      </w:r>
      <w:r w:rsidRPr="005955C5">
        <w:rPr>
          <w:lang w:eastAsia="ko-KR"/>
        </w:rPr>
        <w:t xml:space="preserve"> is the </w:t>
      </w:r>
      <w:r w:rsidRPr="005955C5">
        <w:t>total number of allocated PRBs</w:t>
      </w:r>
      <w:r w:rsidRPr="005955C5">
        <w:rPr>
          <w:lang w:eastAsia="ko-KR"/>
        </w:rPr>
        <w:t xml:space="preserve"> </w:t>
      </w:r>
      <w:r w:rsidRPr="005955C5">
        <w:t>corresponding to the first TCI state</w:t>
      </w:r>
      <w:r w:rsidR="00301FC2" w:rsidRPr="005955C5">
        <w:t xml:space="preserve">, </w:t>
      </w:r>
      <w:r w:rsidRPr="005955C5">
        <w:t>and the determined TBS of PDSCH transmission occasion associated with the first TCI state is also applied to the PDSCH transmission occasion associated with the second TCI state.</w:t>
      </w:r>
      <w:r w:rsidR="00301FC2" w:rsidRPr="005955C5">
        <w:t xml:space="preserve"> </w:t>
      </w:r>
      <w:r w:rsidR="00301FC2" w:rsidRPr="005955C5">
        <w:rPr>
          <w:lang w:eastAsia="ja-JP"/>
        </w:rPr>
        <w:t xml:space="preserve">For a UE configured with </w:t>
      </w:r>
      <w:r w:rsidR="00FA7AD2">
        <w:t xml:space="preserve">the higher layer parameter </w:t>
      </w:r>
      <w:r w:rsidR="00FA7AD2">
        <w:rPr>
          <w:i/>
          <w:iCs/>
        </w:rPr>
        <w:t>repetitionScheme</w:t>
      </w:r>
      <w:r w:rsidR="00FA7AD2">
        <w:t xml:space="preserve"> set to '</w:t>
      </w:r>
      <w:r w:rsidR="00FA7AD2" w:rsidRPr="005322B2">
        <w:t>tdm</w:t>
      </w:r>
      <w:r w:rsidR="00FA7AD2" w:rsidRPr="005322B2">
        <w:rPr>
          <w:lang w:eastAsia="ja-JP"/>
        </w:rPr>
        <w:t>SchemeA</w:t>
      </w:r>
      <w:r w:rsidR="00FA7AD2">
        <w:rPr>
          <w:lang w:eastAsia="ja-JP"/>
        </w:rPr>
        <w:t>'</w:t>
      </w:r>
      <w:r w:rsidR="00301FC2" w:rsidRPr="005955C5">
        <w:rPr>
          <w:i/>
          <w:iCs/>
          <w:lang w:eastAsia="ja-JP"/>
        </w:rPr>
        <w:t xml:space="preserve"> </w:t>
      </w:r>
      <w:r w:rsidR="00301FC2" w:rsidRPr="005955C5">
        <w:rPr>
          <w:lang w:eastAsia="zh-CN"/>
        </w:rPr>
        <w:t>and</w:t>
      </w:r>
      <w:r w:rsidR="00301FC2" w:rsidRPr="005955C5">
        <w:rPr>
          <w:lang w:eastAsia="ja-JP"/>
        </w:rPr>
        <w:t xml:space="preserve"> indicated with two TCI states in a codepoint of the DCI field </w:t>
      </w:r>
      <w:r w:rsidR="00301FC2" w:rsidRPr="005955C5">
        <w:rPr>
          <w:i/>
          <w:iCs/>
          <w:lang w:eastAsia="ja-JP"/>
        </w:rPr>
        <w:t>'Transmission Configuration Indication</w:t>
      </w:r>
      <w:r w:rsidR="00FA7AD2">
        <w:rPr>
          <w:i/>
          <w:iCs/>
          <w:lang w:eastAsia="ja-JP"/>
        </w:rPr>
        <w:t>'</w:t>
      </w:r>
      <w:r w:rsidR="00301FC2" w:rsidRPr="005955C5">
        <w:rPr>
          <w:lang w:eastAsia="ja-JP"/>
        </w:rPr>
        <w:t xml:space="preserve"> and DM-RS port(s) within one CDM group in the DCI field </w:t>
      </w:r>
      <w:r w:rsidR="00FA7AD2">
        <w:rPr>
          <w:lang w:eastAsia="ja-JP"/>
        </w:rPr>
        <w:t>'</w:t>
      </w:r>
      <w:r w:rsidR="00301FC2" w:rsidRPr="005955C5">
        <w:rPr>
          <w:i/>
          <w:iCs/>
          <w:lang w:eastAsia="ja-JP"/>
        </w:rPr>
        <w:t>Antenna Port(s</w:t>
      </w:r>
      <w:r w:rsidR="00FA7AD2" w:rsidRPr="005955C5">
        <w:rPr>
          <w:i/>
          <w:iCs/>
          <w:lang w:eastAsia="ja-JP"/>
        </w:rPr>
        <w:t>)</w:t>
      </w:r>
      <w:r w:rsidR="00FA7AD2">
        <w:rPr>
          <w:lang w:eastAsia="ja-JP"/>
        </w:rPr>
        <w:t>'</w:t>
      </w:r>
      <w:r w:rsidR="00FA7AD2" w:rsidRPr="005955C5">
        <w:rPr>
          <w:lang w:eastAsia="ja-JP"/>
        </w:rPr>
        <w:t xml:space="preserve">, </w:t>
      </w:r>
      <w:r w:rsidR="00301FC2" w:rsidRPr="005955C5">
        <w:rPr>
          <w:lang w:eastAsia="ja-JP"/>
        </w:rPr>
        <w:t xml:space="preserve">the TBS determination follows the steps 1-4 with the following modification in step 1: </w:t>
      </w:r>
      <w:r w:rsidR="00301FC2" w:rsidRPr="005955C5">
        <w:t>a UE determines the number of REs allocated for PDSCH within a PRB (</w:t>
      </w:r>
      <w:r w:rsidR="00301FC2" w:rsidRPr="005955C5">
        <w:rPr>
          <w:position w:val="-10"/>
          <w:lang w:eastAsia="ko-KR"/>
        </w:rPr>
        <w:object w:dxaOrig="440" w:dyaOrig="270" w14:anchorId="34985E48">
          <v:shape id="_x0000_i1147" type="#_x0000_t75" style="width:21.7pt;height:13.4pt" o:ole="">
            <v:imagedata r:id="rId157" o:title=""/>
          </v:shape>
          <o:OLEObject Type="Embed" ProgID="Equation.3" ShapeID="_x0000_i1147" DrawAspect="Content" ObjectID="_1827127689" r:id="rId216"/>
        </w:object>
      </w:r>
      <w:r w:rsidR="00301FC2" w:rsidRPr="005955C5">
        <w:t xml:space="preserve">) by </w:t>
      </w:r>
      <w:r w:rsidR="00301FC2" w:rsidRPr="005955C5">
        <w:rPr>
          <w:position w:val="-14"/>
          <w:lang w:eastAsia="ko-KR"/>
        </w:rPr>
        <w:object w:dxaOrig="3010" w:dyaOrig="440" w14:anchorId="5465C8CC">
          <v:shape id="_x0000_i1148" type="#_x0000_t75" style="width:150.9pt;height:21.7pt" o:ole="">
            <v:imagedata r:id="rId159" o:title=""/>
          </v:shape>
          <o:OLEObject Type="Embed" ProgID="Equation.3" ShapeID="_x0000_i1148" DrawAspect="Content" ObjectID="_1827127690" r:id="rId217"/>
        </w:object>
      </w:r>
      <w:r w:rsidR="00301FC2" w:rsidRPr="005955C5">
        <w:rPr>
          <w:lang w:eastAsia="ko-KR"/>
        </w:rPr>
        <w:t xml:space="preserve">, where </w:t>
      </w:r>
      <w:r w:rsidR="00301FC2" w:rsidRPr="005955C5">
        <w:rPr>
          <w:position w:val="-14"/>
          <w:lang w:eastAsia="ko-KR"/>
        </w:rPr>
        <w:object w:dxaOrig="590" w:dyaOrig="440" w14:anchorId="5FD50F60">
          <v:shape id="_x0000_i1149" type="#_x0000_t75" style="width:29.1pt;height:21.7pt" o:ole="">
            <v:imagedata r:id="rId163" o:title=""/>
          </v:shape>
          <o:OLEObject Type="Embed" ProgID="Equation.3" ShapeID="_x0000_i1149" DrawAspect="Content" ObjectID="_1827127691" r:id="rId218"/>
        </w:object>
      </w:r>
      <w:r w:rsidR="00301FC2" w:rsidRPr="005955C5">
        <w:t xml:space="preserve"> is the number of symbols of the PDSCH allocation within the slot corresponding to the first TCI state, </w:t>
      </w:r>
      <w:r w:rsidR="00301FC2" w:rsidRPr="005955C5">
        <w:rPr>
          <w:lang w:eastAsia="ja-JP"/>
        </w:rPr>
        <w:t>and the determined TBS of PDSCH transmission occasion associated with the first TCI state is also applied to the PDSCH transmission occasion associated with the second TCI state.</w:t>
      </w:r>
    </w:p>
    <w:p w14:paraId="600C018D" w14:textId="20D8CE79" w:rsidR="00FE3AF2" w:rsidRDefault="00FE3AF2" w:rsidP="00FE3AF2">
      <w:pPr>
        <w:rPr>
          <w:color w:val="000000"/>
        </w:rPr>
      </w:pPr>
      <w:r w:rsidRPr="00DD6AC4">
        <w:rPr>
          <w:color w:val="000000"/>
        </w:rPr>
        <w:t xml:space="preserve">For </w:t>
      </w:r>
      <w:r>
        <w:rPr>
          <w:color w:val="000000"/>
        </w:rPr>
        <w:t xml:space="preserve">the </w:t>
      </w:r>
      <w:r w:rsidRPr="00DD6AC4">
        <w:rPr>
          <w:color w:val="000000"/>
        </w:rPr>
        <w:t xml:space="preserve">PDSCH </w:t>
      </w:r>
      <w:r>
        <w:rPr>
          <w:color w:val="000000"/>
        </w:rPr>
        <w:t xml:space="preserve">assigned </w:t>
      </w:r>
      <w:r w:rsidRPr="00DD6AC4">
        <w:rPr>
          <w:color w:val="000000"/>
        </w:rPr>
        <w:t xml:space="preserve">by </w:t>
      </w:r>
      <w:r>
        <w:rPr>
          <w:color w:val="000000"/>
        </w:rPr>
        <w:t xml:space="preserve">a </w:t>
      </w:r>
      <w:r w:rsidRPr="00DD6AC4">
        <w:rPr>
          <w:color w:val="000000"/>
        </w:rPr>
        <w:t xml:space="preserve">PDCCH with </w:t>
      </w:r>
      <w:r>
        <w:rPr>
          <w:color w:val="000000"/>
        </w:rPr>
        <w:t xml:space="preserve">DCI format 1_0 with </w:t>
      </w:r>
      <w:r w:rsidRPr="00DD6AC4">
        <w:rPr>
          <w:color w:val="000000"/>
        </w:rPr>
        <w:t xml:space="preserve">CRC scrambled by </w:t>
      </w:r>
      <w:r>
        <w:rPr>
          <w:color w:val="000000"/>
        </w:rPr>
        <w:t>P</w:t>
      </w:r>
      <w:r w:rsidRPr="00DD6AC4">
        <w:rPr>
          <w:color w:val="000000"/>
        </w:rPr>
        <w:t>-RNTI</w:t>
      </w:r>
      <w:r>
        <w:rPr>
          <w:color w:val="000000"/>
        </w:rPr>
        <w:t>, or RA-RNTI</w:t>
      </w:r>
      <w:r w:rsidRPr="00DD6AC4">
        <w:rPr>
          <w:color w:val="000000"/>
        </w:rPr>
        <w:t xml:space="preserve">, </w:t>
      </w:r>
      <w:r w:rsidR="00BB74FB">
        <w:rPr>
          <w:color w:val="000000"/>
        </w:rPr>
        <w:t>MsgB-RNTI</w:t>
      </w:r>
      <w:r w:rsidR="00BB74FB">
        <w:rPr>
          <w:rStyle w:val="CommentReference"/>
        </w:rPr>
        <w:t xml:space="preserve">, </w:t>
      </w:r>
      <w:r>
        <w:rPr>
          <w:color w:val="000000"/>
        </w:rPr>
        <w:t xml:space="preserve">TBS determination follows the steps 1-4 with the following modification in step 2: a scaling </w:t>
      </w:r>
      <w:r w:rsidRPr="0048482F">
        <w:rPr>
          <w:position w:val="-10"/>
          <w:lang w:eastAsia="ko-KR"/>
        </w:rPr>
        <w:object w:dxaOrig="2020" w:dyaOrig="300" w14:anchorId="39251E66">
          <v:shape id="_x0000_i1150" type="#_x0000_t75" style="width:100.6pt;height:14.3pt" o:ole="">
            <v:imagedata r:id="rId219" o:title=""/>
          </v:shape>
          <o:OLEObject Type="Embed" ProgID="Equation.DSMT4" ShapeID="_x0000_i1150" DrawAspect="Content" ObjectID="_1827127692" r:id="rId220"/>
        </w:object>
      </w:r>
      <w:r>
        <w:rPr>
          <w:color w:val="000000"/>
        </w:rPr>
        <w:t xml:space="preserve"> is applied in the calculation of </w:t>
      </w:r>
      <w:r w:rsidRPr="00DD6AC4">
        <w:rPr>
          <w:i/>
          <w:color w:val="000000"/>
        </w:rPr>
        <w:t>N</w:t>
      </w:r>
      <w:r w:rsidRPr="00DD6AC4">
        <w:rPr>
          <w:i/>
          <w:color w:val="000000"/>
          <w:vertAlign w:val="subscript"/>
        </w:rPr>
        <w:t>info</w:t>
      </w:r>
      <w:r>
        <w:rPr>
          <w:color w:val="000000"/>
        </w:rPr>
        <w:t xml:space="preserve">, where the scaling factor is determined based on the </w:t>
      </w:r>
      <w:r w:rsidRPr="00F51F38">
        <w:rPr>
          <w:i/>
          <w:color w:val="000000"/>
        </w:rPr>
        <w:t xml:space="preserve">TB scaling </w:t>
      </w:r>
      <w:r w:rsidRPr="0060193B">
        <w:rPr>
          <w:color w:val="000000"/>
        </w:rPr>
        <w:t>field</w:t>
      </w:r>
      <w:r>
        <w:rPr>
          <w:color w:val="000000"/>
        </w:rPr>
        <w:t xml:space="preserve"> in the DCI as in Table 5.1.3.2-</w:t>
      </w:r>
      <w:r w:rsidR="00943493">
        <w:rPr>
          <w:color w:val="000000"/>
        </w:rPr>
        <w:t>2</w:t>
      </w:r>
      <w:r>
        <w:rPr>
          <w:color w:val="000000"/>
        </w:rPr>
        <w:t>.</w:t>
      </w:r>
    </w:p>
    <w:p w14:paraId="47A45789" w14:textId="43921C2A" w:rsidR="00FE3AF2" w:rsidRPr="00F51F38" w:rsidRDefault="00FE3AF2" w:rsidP="00FE3AF2">
      <w:pPr>
        <w:pStyle w:val="TH"/>
        <w:rPr>
          <w:i/>
          <w:color w:val="000000"/>
          <w:lang w:val="en-GB"/>
        </w:rPr>
      </w:pPr>
      <w:r w:rsidRPr="0048482F">
        <w:rPr>
          <w:color w:val="000000"/>
        </w:rPr>
        <w:t>Table 5.1.</w:t>
      </w:r>
      <w:r w:rsidRPr="00F51F38">
        <w:rPr>
          <w:color w:val="000000"/>
          <w:lang w:val="en-GB"/>
        </w:rPr>
        <w:t>3</w:t>
      </w:r>
      <w:r w:rsidRPr="0048482F">
        <w:rPr>
          <w:color w:val="000000"/>
        </w:rPr>
        <w:t>.2-</w:t>
      </w:r>
      <w:r w:rsidR="00943493">
        <w:rPr>
          <w:color w:val="000000"/>
          <w:lang w:val="en-US"/>
        </w:rPr>
        <w:t>2</w:t>
      </w:r>
      <w:r w:rsidRPr="0048482F">
        <w:rPr>
          <w:color w:val="000000"/>
        </w:rPr>
        <w:t xml:space="preserve">: </w:t>
      </w:r>
      <w:r w:rsidRPr="00F51F38">
        <w:rPr>
          <w:color w:val="000000"/>
          <w:lang w:val="en-GB"/>
        </w:rPr>
        <w:t xml:space="preserve">Scaling factor of </w:t>
      </w:r>
      <w:r w:rsidRPr="00F51F38">
        <w:rPr>
          <w:i/>
          <w:color w:val="000000"/>
          <w:lang w:val="en-GB"/>
        </w:rPr>
        <w:t>N</w:t>
      </w:r>
      <w:r w:rsidRPr="00F51F38">
        <w:rPr>
          <w:i/>
          <w:color w:val="000000"/>
          <w:vertAlign w:val="subscript"/>
          <w:lang w:val="en-GB"/>
        </w:rPr>
        <w:t>info</w:t>
      </w:r>
      <w:r w:rsidRPr="00F51F38">
        <w:rPr>
          <w:color w:val="000000"/>
          <w:lang w:val="en-GB"/>
        </w:rPr>
        <w:t xml:space="preserve"> for P-RNTI</w:t>
      </w:r>
      <w:r w:rsidR="00596965">
        <w:rPr>
          <w:color w:val="000000"/>
          <w:lang w:val="en-GB"/>
        </w:rPr>
        <w:t>,</w:t>
      </w:r>
      <w:r w:rsidRPr="00F51F38">
        <w:rPr>
          <w:color w:val="000000"/>
          <w:lang w:val="en-GB"/>
        </w:rPr>
        <w:t xml:space="preserve"> RA-RNTI</w:t>
      </w:r>
      <w:r w:rsidR="00596965">
        <w:rPr>
          <w:color w:val="000000"/>
        </w:rPr>
        <w:t xml:space="preserve"> and </w:t>
      </w:r>
      <w:r w:rsidR="00FA7AD2">
        <w:rPr>
          <w:color w:val="000000"/>
        </w:rPr>
        <w:t>MSGB-RNTI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328"/>
      </w:tblGrid>
      <w:tr w:rsidR="00FE3AF2" w:rsidRPr="0048482F" w14:paraId="5F49427E" w14:textId="77777777" w:rsidTr="005345F8">
        <w:trPr>
          <w:jc w:val="center"/>
        </w:trPr>
        <w:tc>
          <w:tcPr>
            <w:tcW w:w="2805" w:type="dxa"/>
          </w:tcPr>
          <w:p w14:paraId="06BF1065" w14:textId="77777777" w:rsidR="00FE3AF2" w:rsidRPr="00E17FE7" w:rsidRDefault="00FE3AF2" w:rsidP="005345F8">
            <w:pPr>
              <w:pStyle w:val="TAH"/>
              <w:rPr>
                <w:rFonts w:eastAsia="Batang"/>
                <w:color w:val="000000"/>
                <w:lang w:val="en-GB"/>
              </w:rPr>
            </w:pPr>
            <w:r>
              <w:rPr>
                <w:rFonts w:eastAsia="Batang"/>
                <w:color w:val="000000"/>
                <w:lang w:val="en-GB"/>
              </w:rPr>
              <w:t>TB scaling field</w:t>
            </w:r>
          </w:p>
        </w:tc>
        <w:tc>
          <w:tcPr>
            <w:tcW w:w="2328" w:type="dxa"/>
          </w:tcPr>
          <w:p w14:paraId="6AE49C33" w14:textId="77777777" w:rsidR="00FE3AF2" w:rsidRPr="00E17FE7" w:rsidRDefault="00FE3AF2" w:rsidP="005345F8">
            <w:pPr>
              <w:pStyle w:val="TAH"/>
              <w:rPr>
                <w:rFonts w:eastAsia="Batang"/>
                <w:color w:val="000000"/>
                <w:lang w:val="en-GB"/>
              </w:rPr>
            </w:pPr>
            <w:r>
              <w:rPr>
                <w:rFonts w:eastAsia="Batang"/>
                <w:color w:val="000000"/>
                <w:lang w:val="en-GB"/>
              </w:rPr>
              <w:t>Scaling factor S</w:t>
            </w:r>
          </w:p>
        </w:tc>
      </w:tr>
      <w:tr w:rsidR="00FE3AF2" w:rsidRPr="0048482F" w14:paraId="4371CA9E" w14:textId="77777777" w:rsidTr="005345F8">
        <w:trPr>
          <w:jc w:val="center"/>
        </w:trPr>
        <w:tc>
          <w:tcPr>
            <w:tcW w:w="2805" w:type="dxa"/>
          </w:tcPr>
          <w:p w14:paraId="1888C041" w14:textId="77777777" w:rsidR="00FE3AF2" w:rsidRPr="00E17FE7" w:rsidRDefault="00FE3AF2" w:rsidP="005345F8">
            <w:pPr>
              <w:pStyle w:val="TAC"/>
              <w:rPr>
                <w:rFonts w:eastAsia="Batang"/>
                <w:color w:val="000000"/>
                <w:lang w:val="en-GB"/>
              </w:rPr>
            </w:pPr>
            <w:r>
              <w:rPr>
                <w:rFonts w:eastAsia="Batang"/>
                <w:color w:val="000000"/>
                <w:lang w:val="en-GB"/>
              </w:rPr>
              <w:t>00</w:t>
            </w:r>
          </w:p>
        </w:tc>
        <w:tc>
          <w:tcPr>
            <w:tcW w:w="2328" w:type="dxa"/>
          </w:tcPr>
          <w:p w14:paraId="51444758" w14:textId="77777777" w:rsidR="00FE3AF2" w:rsidRPr="00E17FE7" w:rsidRDefault="00FE3AF2" w:rsidP="005345F8">
            <w:pPr>
              <w:pStyle w:val="TAC"/>
              <w:rPr>
                <w:rFonts w:eastAsia="Batang"/>
                <w:color w:val="000000"/>
                <w:lang w:val="en-GB"/>
              </w:rPr>
            </w:pPr>
            <w:r>
              <w:rPr>
                <w:rFonts w:eastAsia="Batang"/>
                <w:color w:val="000000"/>
                <w:lang w:val="en-GB"/>
              </w:rPr>
              <w:t>1</w:t>
            </w:r>
          </w:p>
        </w:tc>
      </w:tr>
      <w:tr w:rsidR="00FE3AF2" w:rsidRPr="0048482F" w14:paraId="6FBA8024" w14:textId="77777777" w:rsidTr="005345F8">
        <w:trPr>
          <w:jc w:val="center"/>
        </w:trPr>
        <w:tc>
          <w:tcPr>
            <w:tcW w:w="2805" w:type="dxa"/>
          </w:tcPr>
          <w:p w14:paraId="7F76EC75" w14:textId="77777777" w:rsidR="00FE3AF2" w:rsidRPr="00E17FE7" w:rsidRDefault="00FE3AF2" w:rsidP="005345F8">
            <w:pPr>
              <w:pStyle w:val="TAC"/>
              <w:rPr>
                <w:rFonts w:eastAsia="Batang"/>
                <w:color w:val="000000"/>
                <w:lang w:val="en-GB"/>
              </w:rPr>
            </w:pPr>
            <w:r>
              <w:rPr>
                <w:rFonts w:eastAsia="Batang"/>
                <w:color w:val="000000"/>
                <w:lang w:val="en-GB"/>
              </w:rPr>
              <w:t>01</w:t>
            </w:r>
          </w:p>
        </w:tc>
        <w:tc>
          <w:tcPr>
            <w:tcW w:w="2328" w:type="dxa"/>
          </w:tcPr>
          <w:p w14:paraId="105A3546" w14:textId="77777777" w:rsidR="00FE3AF2" w:rsidRPr="00E17FE7" w:rsidRDefault="00FE3AF2" w:rsidP="005345F8">
            <w:pPr>
              <w:pStyle w:val="TAC"/>
              <w:rPr>
                <w:rFonts w:eastAsia="Batang"/>
                <w:color w:val="000000"/>
                <w:lang w:val="en-GB"/>
              </w:rPr>
            </w:pPr>
            <w:r>
              <w:rPr>
                <w:rFonts w:eastAsia="Batang"/>
                <w:color w:val="000000"/>
                <w:lang w:val="en-GB"/>
              </w:rPr>
              <w:t>0.5</w:t>
            </w:r>
          </w:p>
        </w:tc>
      </w:tr>
      <w:tr w:rsidR="00FE3AF2" w:rsidRPr="0048482F" w14:paraId="62AA3BA8" w14:textId="77777777" w:rsidTr="005345F8">
        <w:trPr>
          <w:jc w:val="center"/>
        </w:trPr>
        <w:tc>
          <w:tcPr>
            <w:tcW w:w="2805" w:type="dxa"/>
          </w:tcPr>
          <w:p w14:paraId="60D2CA61" w14:textId="77777777" w:rsidR="00FE3AF2" w:rsidRPr="00E17FE7" w:rsidRDefault="00FE3AF2" w:rsidP="005345F8">
            <w:pPr>
              <w:pStyle w:val="TAC"/>
              <w:rPr>
                <w:rFonts w:eastAsia="Batang"/>
                <w:color w:val="000000"/>
                <w:lang w:val="en-GB"/>
              </w:rPr>
            </w:pPr>
            <w:r>
              <w:rPr>
                <w:rFonts w:eastAsia="Batang"/>
                <w:color w:val="000000"/>
                <w:lang w:val="en-GB"/>
              </w:rPr>
              <w:t>10</w:t>
            </w:r>
          </w:p>
        </w:tc>
        <w:tc>
          <w:tcPr>
            <w:tcW w:w="2328" w:type="dxa"/>
          </w:tcPr>
          <w:p w14:paraId="11AADB42" w14:textId="77777777" w:rsidR="00FE3AF2" w:rsidRPr="00E17FE7" w:rsidRDefault="00FE3AF2" w:rsidP="005345F8">
            <w:pPr>
              <w:pStyle w:val="TAC"/>
              <w:rPr>
                <w:rFonts w:eastAsia="Batang"/>
                <w:color w:val="000000"/>
                <w:lang w:val="en-GB"/>
              </w:rPr>
            </w:pPr>
            <w:r>
              <w:rPr>
                <w:rFonts w:eastAsia="Batang"/>
                <w:color w:val="000000"/>
                <w:lang w:val="en-GB"/>
              </w:rPr>
              <w:t>0.25</w:t>
            </w:r>
          </w:p>
        </w:tc>
      </w:tr>
      <w:tr w:rsidR="00FE3AF2" w:rsidRPr="0048482F" w14:paraId="7883453F" w14:textId="77777777" w:rsidTr="005345F8">
        <w:trPr>
          <w:jc w:val="center"/>
        </w:trPr>
        <w:tc>
          <w:tcPr>
            <w:tcW w:w="2805" w:type="dxa"/>
          </w:tcPr>
          <w:p w14:paraId="37BF7D37" w14:textId="77777777" w:rsidR="00FE3AF2" w:rsidRPr="00E17FE7" w:rsidRDefault="00FE3AF2" w:rsidP="005345F8">
            <w:pPr>
              <w:pStyle w:val="TAC"/>
              <w:rPr>
                <w:rFonts w:eastAsia="Batang"/>
                <w:color w:val="000000"/>
                <w:lang w:val="en-GB"/>
              </w:rPr>
            </w:pPr>
            <w:r>
              <w:rPr>
                <w:rFonts w:eastAsia="Batang"/>
                <w:color w:val="000000"/>
                <w:lang w:val="en-GB"/>
              </w:rPr>
              <w:t>11</w:t>
            </w:r>
          </w:p>
        </w:tc>
        <w:tc>
          <w:tcPr>
            <w:tcW w:w="2328" w:type="dxa"/>
          </w:tcPr>
          <w:p w14:paraId="48337102" w14:textId="77777777" w:rsidR="00FE3AF2" w:rsidRPr="00E17FE7" w:rsidRDefault="00FE3AF2" w:rsidP="005345F8">
            <w:pPr>
              <w:pStyle w:val="TAC"/>
              <w:rPr>
                <w:rFonts w:eastAsia="Batang"/>
                <w:color w:val="000000"/>
                <w:lang w:val="en-GB"/>
              </w:rPr>
            </w:pPr>
          </w:p>
        </w:tc>
      </w:tr>
    </w:tbl>
    <w:p w14:paraId="5F0474D3" w14:textId="77777777" w:rsidR="00FE3AF2" w:rsidRPr="0048482F" w:rsidRDefault="00FE3AF2" w:rsidP="00FE3AF2">
      <w:pPr>
        <w:rPr>
          <w:color w:val="000000"/>
        </w:rPr>
      </w:pPr>
    </w:p>
    <w:bookmarkEnd w:id="244"/>
    <w:p w14:paraId="0A9ED47E" w14:textId="77777777" w:rsidR="00DC2AA1" w:rsidRPr="0048482F" w:rsidRDefault="00DC2AA1" w:rsidP="00202F2D">
      <w:pPr>
        <w:rPr>
          <w:color w:val="000000"/>
        </w:rPr>
      </w:pPr>
      <w:r w:rsidRPr="0048482F">
        <w:rPr>
          <w:color w:val="000000"/>
        </w:rPr>
        <w:t xml:space="preserve">The NDI and HARQ process ID, as signalled on PDCCH, and the TBS, as determined above, shall be </w:t>
      </w:r>
      <w:r w:rsidR="00010CA5" w:rsidRPr="0048482F">
        <w:rPr>
          <w:color w:val="000000"/>
        </w:rPr>
        <w:t>reported</w:t>
      </w:r>
      <w:r w:rsidRPr="0048482F">
        <w:rPr>
          <w:color w:val="000000"/>
        </w:rPr>
        <w:t xml:space="preserve"> to higher layers.</w:t>
      </w:r>
    </w:p>
    <w:p w14:paraId="0A4AA371" w14:textId="77777777" w:rsidR="00FE2E96" w:rsidRPr="0048482F" w:rsidRDefault="00FE2E96" w:rsidP="00343D45">
      <w:pPr>
        <w:pStyle w:val="Heading3"/>
        <w:rPr>
          <w:color w:val="000000"/>
        </w:rPr>
      </w:pPr>
      <w:bookmarkStart w:id="245" w:name="_Toc11352093"/>
      <w:bookmarkStart w:id="246" w:name="_Toc20317983"/>
      <w:bookmarkStart w:id="247" w:name="_Toc27299881"/>
      <w:bookmarkStart w:id="248" w:name="_Toc29673146"/>
      <w:bookmarkStart w:id="249" w:name="_Toc29673287"/>
      <w:bookmarkStart w:id="250" w:name="_Toc29674280"/>
      <w:bookmarkStart w:id="251" w:name="_Toc36645510"/>
      <w:bookmarkStart w:id="252" w:name="_Toc45810555"/>
      <w:bookmarkStart w:id="253" w:name="_Toc191917299"/>
      <w:r w:rsidRPr="0048482F">
        <w:rPr>
          <w:color w:val="000000"/>
        </w:rPr>
        <w:t>5.1.4</w:t>
      </w:r>
      <w:r w:rsidR="009B18F9">
        <w:rPr>
          <w:color w:val="000000"/>
        </w:rPr>
        <w:tab/>
      </w:r>
      <w:r w:rsidRPr="0048482F">
        <w:rPr>
          <w:color w:val="000000"/>
        </w:rPr>
        <w:t>PDSCH resource mapping</w:t>
      </w:r>
      <w:bookmarkEnd w:id="245"/>
      <w:bookmarkEnd w:id="246"/>
      <w:bookmarkEnd w:id="247"/>
      <w:bookmarkEnd w:id="248"/>
      <w:bookmarkEnd w:id="249"/>
      <w:bookmarkEnd w:id="250"/>
      <w:bookmarkEnd w:id="251"/>
      <w:bookmarkEnd w:id="252"/>
      <w:bookmarkEnd w:id="253"/>
    </w:p>
    <w:p w14:paraId="17A1B666" w14:textId="4FBD80A2" w:rsidR="00943493" w:rsidRPr="0048482F" w:rsidRDefault="00943493" w:rsidP="00943493">
      <w:pPr>
        <w:rPr>
          <w:kern w:val="2"/>
          <w:lang w:eastAsia="zh-CN"/>
        </w:rPr>
      </w:pPr>
      <w:bookmarkStart w:id="254" w:name="_Hlk500355486"/>
      <w:r w:rsidRPr="0048482F">
        <w:rPr>
          <w:kern w:val="2"/>
          <w:lang w:eastAsia="zh-CN"/>
        </w:rPr>
        <w:t xml:space="preserve">When receiving the PDSCH </w:t>
      </w:r>
      <w:r>
        <w:rPr>
          <w:color w:val="000000"/>
          <w:kern w:val="2"/>
          <w:lang w:eastAsia="zh-CN"/>
        </w:rPr>
        <w:t xml:space="preserve">scheduled with SI-RNTI </w:t>
      </w:r>
      <w:r w:rsidR="005A71D2">
        <w:rPr>
          <w:color w:val="000000"/>
          <w:kern w:val="2"/>
          <w:lang w:eastAsia="zh-CN"/>
        </w:rPr>
        <w:t>and the system information indicator in DCI is set to 0</w:t>
      </w:r>
      <w:r w:rsidRPr="0048482F">
        <w:rPr>
          <w:kern w:val="2"/>
          <w:lang w:eastAsia="zh-CN"/>
        </w:rPr>
        <w:t xml:space="preserve">, </w:t>
      </w:r>
      <w:r>
        <w:rPr>
          <w:kern w:val="2"/>
          <w:lang w:eastAsia="zh-CN"/>
        </w:rPr>
        <w:t>the</w:t>
      </w:r>
      <w:r w:rsidRPr="0048482F">
        <w:rPr>
          <w:kern w:val="2"/>
          <w:lang w:eastAsia="zh-CN"/>
        </w:rPr>
        <w:t xml:space="preserve"> UE shall assume that </w:t>
      </w:r>
      <w:r>
        <w:rPr>
          <w:kern w:val="2"/>
          <w:lang w:eastAsia="zh-CN"/>
        </w:rPr>
        <w:t xml:space="preserve">no </w:t>
      </w:r>
      <w:r w:rsidRPr="0048482F">
        <w:rPr>
          <w:kern w:val="2"/>
          <w:lang w:eastAsia="zh-CN"/>
        </w:rPr>
        <w:t>SS/PBCH block is transmitted in REs used by the UE for a reception of the PDSCH.</w:t>
      </w:r>
    </w:p>
    <w:p w14:paraId="31DF12E4" w14:textId="18331AA0" w:rsidR="00943493" w:rsidRPr="0048482F" w:rsidRDefault="00943493" w:rsidP="00943493">
      <w:pPr>
        <w:rPr>
          <w:kern w:val="2"/>
          <w:lang w:eastAsia="zh-CN"/>
        </w:rPr>
      </w:pPr>
      <w:r w:rsidRPr="0048482F">
        <w:rPr>
          <w:kern w:val="2"/>
          <w:lang w:eastAsia="zh-CN"/>
        </w:rPr>
        <w:t xml:space="preserve">When receiving the PDSCH </w:t>
      </w:r>
      <w:r>
        <w:rPr>
          <w:color w:val="000000"/>
          <w:kern w:val="2"/>
          <w:lang w:eastAsia="zh-CN"/>
        </w:rPr>
        <w:t xml:space="preserve">scheduled with SI-RNTI </w:t>
      </w:r>
      <w:r w:rsidR="005A71D2">
        <w:rPr>
          <w:color w:val="000000"/>
          <w:kern w:val="2"/>
          <w:lang w:eastAsia="zh-CN"/>
        </w:rPr>
        <w:t>and the system information indicator in DCI is set to 1</w:t>
      </w:r>
      <w:r>
        <w:rPr>
          <w:color w:val="000000"/>
          <w:kern w:val="2"/>
          <w:lang w:eastAsia="zh-CN"/>
        </w:rPr>
        <w:t xml:space="preserve">, RA-RNTI, </w:t>
      </w:r>
      <w:r w:rsidR="0095591D">
        <w:rPr>
          <w:color w:val="000000"/>
        </w:rPr>
        <w:t>MSGB-RNTI</w:t>
      </w:r>
      <w:r w:rsidR="005C674B">
        <w:rPr>
          <w:rStyle w:val="CommentReference"/>
        </w:rPr>
        <w:t xml:space="preserve">, </w:t>
      </w:r>
      <w:r>
        <w:rPr>
          <w:color w:val="000000"/>
          <w:kern w:val="2"/>
          <w:lang w:eastAsia="zh-CN"/>
        </w:rPr>
        <w:t>P-RNTI or TC-RNTI</w:t>
      </w:r>
      <w:r w:rsidRPr="0048482F">
        <w:rPr>
          <w:kern w:val="2"/>
          <w:lang w:eastAsia="zh-CN"/>
        </w:rPr>
        <w:t xml:space="preserve">, the UE assumes SS/PBCH block transmission according to </w:t>
      </w:r>
      <w:r>
        <w:rPr>
          <w:i/>
          <w:color w:val="000000"/>
          <w:kern w:val="2"/>
          <w:lang w:eastAsia="zh-CN"/>
        </w:rPr>
        <w:t>ssb-PositionsInBurst</w:t>
      </w:r>
      <w:r w:rsidRPr="0048482F">
        <w:rPr>
          <w:kern w:val="2"/>
          <w:lang w:eastAsia="zh-CN"/>
        </w:rPr>
        <w:t>, and if the PDSCH resource allocation overlaps with</w:t>
      </w:r>
      <w:r>
        <w:rPr>
          <w:kern w:val="2"/>
          <w:lang w:eastAsia="zh-CN"/>
        </w:rPr>
        <w:t xml:space="preserve"> PRBs containing </w:t>
      </w:r>
      <w:r w:rsidRPr="0048482F">
        <w:rPr>
          <w:kern w:val="2"/>
          <w:lang w:eastAsia="zh-CN"/>
        </w:rPr>
        <w:t xml:space="preserve">SS/PBCH block transmission resources the UE shall assume that </w:t>
      </w:r>
      <w:r>
        <w:rPr>
          <w:color w:val="000000"/>
          <w:kern w:val="2"/>
          <w:lang w:eastAsia="zh-CN"/>
        </w:rPr>
        <w:t xml:space="preserve">the </w:t>
      </w:r>
      <w:r w:rsidRPr="00B546C6">
        <w:rPr>
          <w:color w:val="000000"/>
          <w:kern w:val="2"/>
          <w:lang w:eastAsia="zh-CN"/>
        </w:rPr>
        <w:t xml:space="preserve">PRBs containing SS/PBCH block </w:t>
      </w:r>
      <w:r w:rsidR="005A71D2">
        <w:rPr>
          <w:color w:val="000000"/>
          <w:kern w:val="2"/>
          <w:lang w:eastAsia="zh-CN"/>
        </w:rPr>
        <w:t xml:space="preserve">transmission resources </w:t>
      </w:r>
      <w:r>
        <w:rPr>
          <w:color w:val="000000"/>
          <w:kern w:val="2"/>
          <w:lang w:eastAsia="zh-CN"/>
        </w:rPr>
        <w:t xml:space="preserve">are not available for </w:t>
      </w:r>
      <w:r w:rsidRPr="0048482F">
        <w:rPr>
          <w:color w:val="000000"/>
          <w:kern w:val="2"/>
          <w:lang w:eastAsia="zh-CN"/>
        </w:rPr>
        <w:t>PDSCH</w:t>
      </w:r>
      <w:r>
        <w:rPr>
          <w:kern w:val="2"/>
          <w:lang w:eastAsia="zh-CN"/>
        </w:rPr>
        <w:t xml:space="preserve"> </w:t>
      </w:r>
      <w:r w:rsidRPr="00B15C21">
        <w:rPr>
          <w:kern w:val="2"/>
          <w:lang w:eastAsia="zh-CN"/>
        </w:rPr>
        <w:t>in the OFDM symbols where SS/PBCH block is transmitted</w:t>
      </w:r>
      <w:r w:rsidRPr="0048482F">
        <w:rPr>
          <w:kern w:val="2"/>
          <w:lang w:eastAsia="zh-CN"/>
        </w:rPr>
        <w:t>.</w:t>
      </w:r>
    </w:p>
    <w:p w14:paraId="0ECE718B" w14:textId="1E7A5079" w:rsidR="005A71D2" w:rsidRDefault="005A71D2" w:rsidP="005A71D2">
      <w:pPr>
        <w:rPr>
          <w:color w:val="000000"/>
        </w:rPr>
      </w:pPr>
      <w:r>
        <w:rPr>
          <w:color w:val="000000"/>
        </w:rPr>
        <w:t xml:space="preserve">A UE expects a configuration provided by </w:t>
      </w:r>
      <w:r w:rsidRPr="000079C8">
        <w:rPr>
          <w:i/>
          <w:color w:val="000000"/>
        </w:rPr>
        <w:t>ssb-PositionsInBurst</w:t>
      </w:r>
      <w:r>
        <w:rPr>
          <w:color w:val="000000"/>
        </w:rPr>
        <w:t xml:space="preserve"> in </w:t>
      </w:r>
      <w:r w:rsidRPr="000079C8">
        <w:rPr>
          <w:i/>
          <w:color w:val="000000"/>
        </w:rPr>
        <w:t>ServingCellConfigCommon</w:t>
      </w:r>
      <w:r>
        <w:rPr>
          <w:color w:val="000000"/>
        </w:rPr>
        <w:t xml:space="preserve"> to be same as a configuration provided by </w:t>
      </w:r>
      <w:r w:rsidRPr="000079C8">
        <w:rPr>
          <w:i/>
          <w:color w:val="000000"/>
        </w:rPr>
        <w:t>ssb-PositionsInBurst</w:t>
      </w:r>
      <w:r>
        <w:rPr>
          <w:color w:val="000000"/>
        </w:rPr>
        <w:t xml:space="preserve"> in </w:t>
      </w:r>
      <w:r w:rsidR="00030703" w:rsidRPr="00C74B6C">
        <w:rPr>
          <w:i/>
          <w:color w:val="000000"/>
        </w:rPr>
        <w:t>SIB1</w:t>
      </w:r>
      <w:r>
        <w:rPr>
          <w:color w:val="000000"/>
        </w:rPr>
        <w:t>.</w:t>
      </w:r>
    </w:p>
    <w:p w14:paraId="37149897" w14:textId="6D6AD913" w:rsidR="00030703" w:rsidRDefault="00FE3AF2" w:rsidP="00A0431E">
      <w:pPr>
        <w:rPr>
          <w:color w:val="000000"/>
        </w:rPr>
      </w:pPr>
      <w:r w:rsidRPr="00DD0BA1">
        <w:rPr>
          <w:color w:val="000000"/>
        </w:rPr>
        <w:t xml:space="preserve">When receiving PDSCH </w:t>
      </w:r>
      <w:r w:rsidR="00943493">
        <w:rPr>
          <w:color w:val="000000"/>
        </w:rPr>
        <w:t xml:space="preserve">scheduled by PDCCH with CRC scrambled by C-RNTI, MCS-C-RNTI, CS-RNTI, </w:t>
      </w:r>
      <w:r w:rsidR="00524465">
        <w:rPr>
          <w:color w:val="000000"/>
        </w:rPr>
        <w:t xml:space="preserve">G-RNTI, G-CS-RNTI, MCCH-RNTI </w:t>
      </w:r>
      <w:r w:rsidR="00943493">
        <w:rPr>
          <w:color w:val="000000"/>
        </w:rPr>
        <w:t>or PDSCH</w:t>
      </w:r>
      <w:r w:rsidR="00D47B2E">
        <w:rPr>
          <w:color w:val="000000"/>
        </w:rPr>
        <w:t>s</w:t>
      </w:r>
      <w:r w:rsidR="00943493">
        <w:rPr>
          <w:color w:val="000000"/>
        </w:rPr>
        <w:t xml:space="preserve"> with SPS</w:t>
      </w:r>
      <w:r w:rsidRPr="00DD0BA1">
        <w:rPr>
          <w:color w:val="000000"/>
        </w:rPr>
        <w:t xml:space="preserve">, </w:t>
      </w:r>
      <w:r>
        <w:rPr>
          <w:color w:val="000000"/>
        </w:rPr>
        <w:t>t</w:t>
      </w:r>
      <w:r w:rsidRPr="0048482F">
        <w:rPr>
          <w:color w:val="000000"/>
        </w:rPr>
        <w:t xml:space="preserve">he </w:t>
      </w:r>
      <w:r w:rsidR="00A0431E" w:rsidRPr="0048482F">
        <w:rPr>
          <w:color w:val="000000"/>
        </w:rPr>
        <w:t xml:space="preserve">REs corresponding to the configured or dynamically indicated resources in </w:t>
      </w:r>
      <w:r w:rsidR="00662899">
        <w:rPr>
          <w:color w:val="000000"/>
        </w:rPr>
        <w:t>Clause</w:t>
      </w:r>
      <w:r w:rsidR="009B18F9">
        <w:rPr>
          <w:color w:val="000000"/>
        </w:rPr>
        <w:t>s</w:t>
      </w:r>
      <w:r w:rsidR="00A0431E" w:rsidRPr="0048482F">
        <w:rPr>
          <w:color w:val="000000"/>
        </w:rPr>
        <w:t xml:space="preserve"> 5.1.4.1</w:t>
      </w:r>
      <w:r w:rsidR="00C5280A">
        <w:rPr>
          <w:color w:val="000000"/>
        </w:rPr>
        <w:t xml:space="preserve">, </w:t>
      </w:r>
      <w:r w:rsidR="00A0431E" w:rsidRPr="0048482F">
        <w:rPr>
          <w:color w:val="000000"/>
        </w:rPr>
        <w:t xml:space="preserve">5.1.4.2 are </w:t>
      </w:r>
      <w:r w:rsidR="00C5280A">
        <w:rPr>
          <w:color w:val="000000"/>
        </w:rPr>
        <w:t>not available for PDSCH</w:t>
      </w:r>
      <w:r w:rsidR="005A71D2">
        <w:rPr>
          <w:color w:val="000000"/>
        </w:rPr>
        <w:t xml:space="preserve">. Furthermore, </w:t>
      </w:r>
      <w:r w:rsidR="005A71D2" w:rsidRPr="008C296A">
        <w:rPr>
          <w:color w:val="000000"/>
        </w:rPr>
        <w:t xml:space="preserve">the UE assumes SS/PBCH block transmission according to </w:t>
      </w:r>
      <w:r w:rsidR="005A71D2" w:rsidRPr="008C296A">
        <w:rPr>
          <w:i/>
          <w:color w:val="000000"/>
        </w:rPr>
        <w:t>ssb-PositionsInBurst</w:t>
      </w:r>
      <w:r w:rsidR="005A71D2" w:rsidRPr="008C296A">
        <w:rPr>
          <w:color w:val="000000"/>
        </w:rPr>
        <w:t xml:space="preserve"> </w:t>
      </w:r>
      <w:r w:rsidR="005A71D2">
        <w:rPr>
          <w:color w:val="000000"/>
        </w:rPr>
        <w:t xml:space="preserve">if the PDSCH resource allocation overlaps with PRBs containing SS/PBCH block transmission resources, </w:t>
      </w:r>
      <w:r w:rsidR="00524465">
        <w:rPr>
          <w:color w:val="000000"/>
        </w:rPr>
        <w:t xml:space="preserve">and </w:t>
      </w:r>
      <w:r w:rsidR="005A71D2">
        <w:rPr>
          <w:color w:val="000000"/>
        </w:rPr>
        <w:t xml:space="preserve">the UE shall assume that the PRBs containing SS/PBCH block transmission resources are not available for PDSCH in the OFDM symbols where SS/PBCH block </w:t>
      </w:r>
      <w:r w:rsidR="00082512">
        <w:rPr>
          <w:color w:val="000000"/>
        </w:rPr>
        <w:t xml:space="preserve">associated with the same PCI </w:t>
      </w:r>
      <w:r w:rsidR="005A71D2">
        <w:rPr>
          <w:color w:val="000000"/>
        </w:rPr>
        <w:t>is transmitted</w:t>
      </w:r>
      <w:r w:rsidR="00C5280A">
        <w:rPr>
          <w:color w:val="000000"/>
        </w:rPr>
        <w:t xml:space="preserve">. </w:t>
      </w:r>
    </w:p>
    <w:p w14:paraId="6C6CEC55" w14:textId="559971D6" w:rsidR="00A0431E" w:rsidRDefault="00C5280A" w:rsidP="00A0431E">
      <w:pPr>
        <w:rPr>
          <w:i/>
          <w:color w:val="000000"/>
        </w:rPr>
      </w:pPr>
      <w:r w:rsidRPr="0048482F">
        <w:rPr>
          <w:color w:val="000000"/>
        </w:rPr>
        <w:t xml:space="preserve">A UE is not expected to handle the case where PDSCH DM-RS REs are overlapping, even partially, with any RE(s) </w:t>
      </w:r>
      <w:r>
        <w:rPr>
          <w:color w:val="000000"/>
        </w:rPr>
        <w:t>not available for PDSCH</w:t>
      </w:r>
      <w:r w:rsidRPr="0048482F">
        <w:rPr>
          <w:i/>
          <w:color w:val="000000"/>
        </w:rPr>
        <w:t>.</w:t>
      </w:r>
    </w:p>
    <w:p w14:paraId="7AB10384" w14:textId="2EBBB475" w:rsidR="00E90518" w:rsidRPr="00E90518" w:rsidRDefault="00E90518" w:rsidP="00A0431E">
      <w:pPr>
        <w:rPr>
          <w:rFonts w:eastAsia="Malgun Gothic"/>
          <w:i/>
        </w:rPr>
      </w:pPr>
      <w:r w:rsidRPr="00191BEC">
        <w:rPr>
          <w:rFonts w:eastAsia="Malgun Gothic" w:hint="eastAsia"/>
          <w:lang w:eastAsia="ko-KR"/>
        </w:rPr>
        <w:t>F</w:t>
      </w:r>
      <w:r w:rsidRPr="00191BEC">
        <w:rPr>
          <w:rFonts w:eastAsia="Malgun Gothic"/>
          <w:lang w:eastAsia="ko-KR"/>
        </w:rPr>
        <w:t xml:space="preserve">or operation with shared spectrum channel access, SS/PBCH block transmission according to </w:t>
      </w:r>
      <w:r w:rsidRPr="00191BEC">
        <w:rPr>
          <w:i/>
          <w:kern w:val="2"/>
        </w:rPr>
        <w:t xml:space="preserve">ssb-PositionsInBurst </w:t>
      </w:r>
      <w:r w:rsidRPr="00191BEC">
        <w:rPr>
          <w:rFonts w:eastAsia="Malgun Gothic"/>
        </w:rPr>
        <w:t xml:space="preserve">represents all of the candidate SS/PBCH blocks corresponding to SS/PBCH block indices provided by </w:t>
      </w:r>
      <w:r w:rsidRPr="00191BEC">
        <w:rPr>
          <w:i/>
          <w:kern w:val="2"/>
        </w:rPr>
        <w:t xml:space="preserve">ssb-PositionsInBurst </w:t>
      </w:r>
      <w:r w:rsidRPr="00191BEC">
        <w:rPr>
          <w:rFonts w:eastAsia="Malgun Gothic"/>
        </w:rPr>
        <w:t>as described in Clause 4.1 of [6, TS 38.213].</w:t>
      </w:r>
    </w:p>
    <w:p w14:paraId="29B36141" w14:textId="77777777" w:rsidR="00B84848" w:rsidRPr="0048482F" w:rsidRDefault="00B84848" w:rsidP="00E71CD6">
      <w:pPr>
        <w:pStyle w:val="Heading4"/>
        <w:rPr>
          <w:color w:val="000000"/>
        </w:rPr>
      </w:pPr>
      <w:bookmarkStart w:id="255" w:name="_Toc11352094"/>
      <w:bookmarkStart w:id="256" w:name="_Toc20317984"/>
      <w:bookmarkStart w:id="257" w:name="_Toc27299882"/>
      <w:bookmarkStart w:id="258" w:name="_Toc29673147"/>
      <w:bookmarkStart w:id="259" w:name="_Toc29673288"/>
      <w:bookmarkStart w:id="260" w:name="_Toc29674281"/>
      <w:bookmarkStart w:id="261" w:name="_Toc36645511"/>
      <w:bookmarkStart w:id="262" w:name="_Toc45810556"/>
      <w:bookmarkStart w:id="263" w:name="_Toc191917300"/>
      <w:r w:rsidRPr="0048482F">
        <w:rPr>
          <w:color w:val="000000"/>
        </w:rPr>
        <w:t>5.1.4.1</w:t>
      </w:r>
      <w:r w:rsidR="00CD034B" w:rsidRPr="0048482F">
        <w:rPr>
          <w:color w:val="000000"/>
        </w:rPr>
        <w:tab/>
        <w:t>PDSCH resource mapping</w:t>
      </w:r>
      <w:r w:rsidR="00230F5A" w:rsidRPr="0048482F">
        <w:rPr>
          <w:color w:val="000000"/>
        </w:rPr>
        <w:t xml:space="preserve"> with RB symbol level granularity</w:t>
      </w:r>
      <w:bookmarkEnd w:id="255"/>
      <w:bookmarkEnd w:id="256"/>
      <w:bookmarkEnd w:id="257"/>
      <w:bookmarkEnd w:id="258"/>
      <w:bookmarkEnd w:id="259"/>
      <w:bookmarkEnd w:id="260"/>
      <w:bookmarkEnd w:id="261"/>
      <w:bookmarkEnd w:id="262"/>
      <w:bookmarkEnd w:id="263"/>
    </w:p>
    <w:p w14:paraId="523A4CD7" w14:textId="595DCB19" w:rsidR="00BE7548" w:rsidRPr="00C104EC" w:rsidRDefault="00BE7548" w:rsidP="00BE7548">
      <w:r>
        <w:t xml:space="preserve">The procedures for PDSCH </w:t>
      </w:r>
      <w:r w:rsidRPr="00066D38">
        <w:t xml:space="preserve">scheduled by PDCCH </w:t>
      </w:r>
      <w:r>
        <w:t xml:space="preserve">with DCI format 1_1 described in this </w:t>
      </w:r>
      <w:r w:rsidR="00662899">
        <w:t>clause</w:t>
      </w:r>
      <w:r>
        <w:t xml:space="preserve"> equally apply to PDSCH </w:t>
      </w:r>
      <w:r w:rsidRPr="00066D38">
        <w:t xml:space="preserve">scheduled by PDCCH </w:t>
      </w:r>
      <w:r>
        <w:t xml:space="preserve">with DCI format 1_2, by applying </w:t>
      </w:r>
      <w:r w:rsidR="006E39FE">
        <w:t xml:space="preserve">only </w:t>
      </w:r>
      <w:r>
        <w:t xml:space="preserve">the parameters of </w:t>
      </w:r>
      <w:bookmarkStart w:id="264" w:name="_Hlk22923381"/>
      <w:r w:rsidR="0095591D" w:rsidRPr="00AD1112">
        <w:rPr>
          <w:i/>
        </w:rPr>
        <w:t>rateMatchPatternGroup1DCI-1-2</w:t>
      </w:r>
      <w:r>
        <w:t xml:space="preserve">, </w:t>
      </w:r>
      <w:r w:rsidR="0095591D" w:rsidRPr="005C6C4F">
        <w:rPr>
          <w:i/>
        </w:rPr>
        <w:t>rateMatchPatternGroup2DCI-1-2</w:t>
      </w:r>
      <w:bookmarkEnd w:id="264"/>
      <w:r>
        <w:t xml:space="preserve"> instead of </w:t>
      </w:r>
      <w:r w:rsidRPr="00C104EC">
        <w:rPr>
          <w:i/>
        </w:rPr>
        <w:t>rateMatchPatternGroup1</w:t>
      </w:r>
      <w:r w:rsidRPr="00740833">
        <w:t xml:space="preserve"> and </w:t>
      </w:r>
      <w:r w:rsidRPr="00C104EC">
        <w:rPr>
          <w:i/>
        </w:rPr>
        <w:t>rateMatchPatternGroup2</w:t>
      </w:r>
      <w:r>
        <w:t>.</w:t>
      </w:r>
      <w:r w:rsidR="00B64F35">
        <w:t xml:space="preserve"> </w:t>
      </w:r>
      <w:r w:rsidR="00B64F35" w:rsidRPr="008C04B1">
        <w:rPr>
          <w:color w:val="000000" w:themeColor="text1"/>
        </w:rPr>
        <w:t>The procedures for PDSCH scheduled by PDCCH with DCI format 1_0 described in this clause equally apply to PDSCH scheduled by PDCCH with DCI format 4_0, by applying</w:t>
      </w:r>
      <w:r w:rsidR="00BF61EB">
        <w:rPr>
          <w:color w:val="000000" w:themeColor="text1"/>
        </w:rPr>
        <w:t xml:space="preserve"> </w:t>
      </w:r>
      <w:r w:rsidR="00BF61EB">
        <w:t>only</w:t>
      </w:r>
      <w:r w:rsidR="00B64F35" w:rsidRPr="008C04B1">
        <w:rPr>
          <w:color w:val="000000" w:themeColor="text1"/>
        </w:rPr>
        <w:t xml:space="preserve"> the parameters of </w:t>
      </w:r>
      <w:r w:rsidR="00B64F35" w:rsidRPr="008C04B1">
        <w:rPr>
          <w:i/>
          <w:color w:val="000000" w:themeColor="text1"/>
        </w:rPr>
        <w:t>rateMatchPatternToAddModList</w:t>
      </w:r>
      <w:r w:rsidR="00B64F35" w:rsidRPr="008C04B1">
        <w:rPr>
          <w:color w:val="000000" w:themeColor="text1"/>
        </w:rPr>
        <w:t xml:space="preserve"> configured in </w:t>
      </w:r>
      <w:r w:rsidR="00FC41B0">
        <w:rPr>
          <w:i/>
        </w:rPr>
        <w:t>pdsch</w:t>
      </w:r>
      <w:r w:rsidR="00FC41B0" w:rsidRPr="000508CA">
        <w:rPr>
          <w:i/>
        </w:rPr>
        <w:t>-</w:t>
      </w:r>
      <w:r w:rsidR="00FC41B0">
        <w:rPr>
          <w:i/>
        </w:rPr>
        <w:t>C</w:t>
      </w:r>
      <w:r w:rsidR="00FC41B0" w:rsidRPr="000508CA">
        <w:rPr>
          <w:i/>
        </w:rPr>
        <w:t>onfig</w:t>
      </w:r>
      <w:r w:rsidR="00FC41B0">
        <w:rPr>
          <w:i/>
          <w:lang w:eastAsia="ja-JP"/>
        </w:rPr>
        <w:t>MCCH</w:t>
      </w:r>
      <w:r w:rsidR="00B64F35" w:rsidRPr="00FC41B0">
        <w:rPr>
          <w:iCs/>
          <w:color w:val="000000" w:themeColor="text1"/>
        </w:rPr>
        <w:t xml:space="preserve"> or </w:t>
      </w:r>
      <w:r w:rsidR="00FC41B0">
        <w:rPr>
          <w:i/>
        </w:rPr>
        <w:t>pdsch</w:t>
      </w:r>
      <w:r w:rsidR="00FC41B0" w:rsidRPr="000508CA">
        <w:rPr>
          <w:i/>
        </w:rPr>
        <w:t>-</w:t>
      </w:r>
      <w:r w:rsidR="00FC41B0">
        <w:rPr>
          <w:i/>
        </w:rPr>
        <w:t>C</w:t>
      </w:r>
      <w:r w:rsidR="00FC41B0" w:rsidRPr="000508CA">
        <w:rPr>
          <w:i/>
        </w:rPr>
        <w:t>onfig</w:t>
      </w:r>
      <w:r w:rsidR="00FC41B0" w:rsidRPr="000508CA">
        <w:rPr>
          <w:i/>
          <w:lang w:eastAsia="ja-JP"/>
        </w:rPr>
        <w:t>M</w:t>
      </w:r>
      <w:r w:rsidR="00FC41B0">
        <w:rPr>
          <w:i/>
          <w:lang w:eastAsia="ja-JP"/>
        </w:rPr>
        <w:t>TCH</w:t>
      </w:r>
      <w:r w:rsidR="00B64F35" w:rsidRPr="008C04B1">
        <w:rPr>
          <w:color w:val="000000" w:themeColor="text1"/>
        </w:rPr>
        <w:t>.</w:t>
      </w:r>
    </w:p>
    <w:p w14:paraId="1ACB3748" w14:textId="7E455405" w:rsidR="00524465" w:rsidRPr="00C104EC" w:rsidRDefault="00524465" w:rsidP="00524465">
      <w:r w:rsidRPr="00C61073">
        <w:t>The procedures for PDSCH scheduled by PDCCH with DCI format 1_0 described in this clause equally apply to PDSCH scheduled by PDCCH with DCI format 4_1, and the procedures for PDSCH scheduled by DCI format 1_1 described in this clause equally apply to PDSCH scheduled by PDCCH with DCI format 4_2 by applying</w:t>
      </w:r>
      <w:r w:rsidR="00BF61EB">
        <w:t xml:space="preserve"> only</w:t>
      </w:r>
      <w:r w:rsidRPr="00C61073">
        <w:t xml:space="preserve"> the parameters of </w:t>
      </w:r>
      <w:r w:rsidRPr="00C61073">
        <w:rPr>
          <w:i/>
        </w:rPr>
        <w:t>rateMatchPatternToAddModList</w:t>
      </w:r>
      <w:r w:rsidRPr="00C61073">
        <w:rPr>
          <w:i/>
          <w:lang w:eastAsia="zh-CN"/>
        </w:rPr>
        <w:t xml:space="preserve">, </w:t>
      </w:r>
      <w:r w:rsidRPr="00C61073">
        <w:rPr>
          <w:i/>
        </w:rPr>
        <w:t>rateMatchPatternGroup1</w:t>
      </w:r>
      <w:r w:rsidRPr="00C61073">
        <w:t xml:space="preserve"> and </w:t>
      </w:r>
      <w:r w:rsidRPr="00C61073">
        <w:rPr>
          <w:i/>
        </w:rPr>
        <w:t>rateMatchPatternGroup2</w:t>
      </w:r>
      <w:r w:rsidRPr="00C61073">
        <w:t xml:space="preserve"> configured in </w:t>
      </w:r>
      <w:r w:rsidR="00FC41B0">
        <w:rPr>
          <w:i/>
        </w:rPr>
        <w:t>pdsch</w:t>
      </w:r>
      <w:r w:rsidR="00FC41B0" w:rsidRPr="000508CA">
        <w:rPr>
          <w:i/>
        </w:rPr>
        <w:t>-</w:t>
      </w:r>
      <w:r w:rsidR="00FC41B0">
        <w:rPr>
          <w:i/>
        </w:rPr>
        <w:t>C</w:t>
      </w:r>
      <w:r w:rsidR="00FC41B0" w:rsidRPr="000508CA">
        <w:rPr>
          <w:i/>
        </w:rPr>
        <w:t>onfig</w:t>
      </w:r>
      <w:r w:rsidR="00FC41B0" w:rsidRPr="000508CA">
        <w:rPr>
          <w:i/>
          <w:lang w:eastAsia="ja-JP"/>
        </w:rPr>
        <w:t>Multicast</w:t>
      </w:r>
      <w:r w:rsidRPr="00C61073">
        <w:t xml:space="preserve">. </w:t>
      </w:r>
    </w:p>
    <w:p w14:paraId="61A6D580" w14:textId="71423A69" w:rsidR="00CD034B" w:rsidRPr="0048482F" w:rsidRDefault="00C5280A" w:rsidP="00CD034B">
      <w:pPr>
        <w:rPr>
          <w:color w:val="000000"/>
        </w:rPr>
      </w:pPr>
      <w:r>
        <w:rPr>
          <w:color w:val="000000"/>
        </w:rPr>
        <w:t>A</w:t>
      </w:r>
      <w:r w:rsidR="00CD034B" w:rsidRPr="0048482F">
        <w:rPr>
          <w:color w:val="000000"/>
        </w:rPr>
        <w:t xml:space="preserve"> UE may be configured with any of the </w:t>
      </w:r>
      <w:r w:rsidR="00943493">
        <w:rPr>
          <w:color w:val="000000"/>
        </w:rPr>
        <w:t xml:space="preserve">following </w:t>
      </w:r>
      <w:r w:rsidR="00CD034B" w:rsidRPr="0048482F">
        <w:rPr>
          <w:color w:val="000000"/>
        </w:rPr>
        <w:t>higher layer parameters</w:t>
      </w:r>
      <w:r>
        <w:rPr>
          <w:color w:val="000000"/>
        </w:rPr>
        <w:t xml:space="preserve"> indicating REs declared as not available for PDSCH</w:t>
      </w:r>
      <w:r w:rsidR="00CD034B" w:rsidRPr="0048482F">
        <w:rPr>
          <w:color w:val="000000"/>
        </w:rPr>
        <w:t>:</w:t>
      </w:r>
    </w:p>
    <w:p w14:paraId="58597600" w14:textId="5641C868" w:rsidR="00CD034B" w:rsidRPr="0048482F" w:rsidRDefault="00CD034B" w:rsidP="009C3101">
      <w:pPr>
        <w:pStyle w:val="B1"/>
      </w:pPr>
      <w:r w:rsidRPr="0048482F">
        <w:t>-</w:t>
      </w:r>
      <w:r w:rsidRPr="0048482F">
        <w:tab/>
      </w:r>
      <w:r w:rsidR="00FE3AF2" w:rsidRPr="00AF547C">
        <w:rPr>
          <w:i/>
        </w:rPr>
        <w:t>rateMatchPatternToAddModList</w:t>
      </w:r>
      <w:r w:rsidR="00FE3AF2" w:rsidRPr="00AF547C" w:rsidDel="00AF547C">
        <w:rPr>
          <w:i/>
        </w:rPr>
        <w:t xml:space="preserve"> </w:t>
      </w:r>
      <w:r w:rsidR="00FE3AF2">
        <w:rPr>
          <w:lang w:val="en-GB"/>
        </w:rPr>
        <w:t>given</w:t>
      </w:r>
      <w:r w:rsidR="00FE3AF2" w:rsidRPr="00AF547C">
        <w:rPr>
          <w:lang w:val="en-GB"/>
        </w:rPr>
        <w:t xml:space="preserve"> by </w:t>
      </w:r>
      <w:r w:rsidR="00FE3AF2" w:rsidRPr="00AF547C">
        <w:rPr>
          <w:i/>
          <w:lang w:val="en-GB"/>
        </w:rPr>
        <w:t>PDSCH-Config</w:t>
      </w:r>
      <w:r w:rsidR="007F638E" w:rsidRPr="00BF61EB">
        <w:rPr>
          <w:rFonts w:hint="eastAsia"/>
          <w:iCs/>
          <w:lang w:eastAsia="zh-CN"/>
        </w:rPr>
        <w:t>,</w:t>
      </w:r>
      <w:r w:rsidR="00BF61EB" w:rsidRPr="00BF61EB">
        <w:rPr>
          <w:iCs/>
          <w:lang w:val="en-GB" w:eastAsia="zh-CN"/>
        </w:rPr>
        <w:t xml:space="preserve"> by</w:t>
      </w:r>
      <w:r w:rsidR="007F638E" w:rsidRPr="00BF61EB">
        <w:rPr>
          <w:iCs/>
          <w:lang w:eastAsia="zh-CN"/>
        </w:rPr>
        <w:t xml:space="preserve"> </w:t>
      </w:r>
      <w:r w:rsidR="00AE3D3C">
        <w:rPr>
          <w:i/>
        </w:rPr>
        <w:t>pdsch</w:t>
      </w:r>
      <w:r w:rsidR="00AE3D3C" w:rsidRPr="000508CA">
        <w:rPr>
          <w:i/>
        </w:rPr>
        <w:t>-</w:t>
      </w:r>
      <w:r w:rsidR="00AE3D3C">
        <w:rPr>
          <w:i/>
        </w:rPr>
        <w:t>C</w:t>
      </w:r>
      <w:r w:rsidR="00AE3D3C" w:rsidRPr="000508CA">
        <w:rPr>
          <w:i/>
        </w:rPr>
        <w:t>onfig</w:t>
      </w:r>
      <w:r w:rsidR="00AE3D3C" w:rsidRPr="000508CA">
        <w:rPr>
          <w:i/>
          <w:lang w:eastAsia="ja-JP"/>
        </w:rPr>
        <w:t>Multicast</w:t>
      </w:r>
      <w:r w:rsidR="00BF61EB" w:rsidRPr="00BF61EB">
        <w:rPr>
          <w:lang w:val="en-GB"/>
        </w:rPr>
        <w:t>,</w:t>
      </w:r>
      <w:r w:rsidR="00B64F35" w:rsidRPr="00BF61EB">
        <w:t xml:space="preserve"> </w:t>
      </w:r>
      <w:r w:rsidR="007F638E" w:rsidRPr="004950B5">
        <w:rPr>
          <w:lang w:eastAsia="zh-CN"/>
        </w:rPr>
        <w:t>by</w:t>
      </w:r>
      <w:r w:rsidR="007F638E">
        <w:rPr>
          <w:i/>
          <w:lang w:eastAsia="zh-CN"/>
        </w:rPr>
        <w:t xml:space="preserve"> </w:t>
      </w:r>
      <w:r w:rsidR="007F638E" w:rsidRPr="004950B5">
        <w:rPr>
          <w:i/>
          <w:iCs/>
        </w:rPr>
        <w:t>ServingCellConfig</w:t>
      </w:r>
      <w:r w:rsidRPr="0048482F">
        <w:t xml:space="preserve"> </w:t>
      </w:r>
      <w:r w:rsidR="00943493" w:rsidRPr="008E3A35">
        <w:t xml:space="preserve">or by </w:t>
      </w:r>
      <w:r w:rsidR="00943493" w:rsidRPr="008E3A35">
        <w:rPr>
          <w:i/>
          <w:lang w:val="en-GB"/>
        </w:rPr>
        <w:t>ServingCellConfigCommon</w:t>
      </w:r>
      <w:r w:rsidR="00524465" w:rsidRPr="00C923E5">
        <w:rPr>
          <w:iCs/>
        </w:rPr>
        <w:t>, or</w:t>
      </w:r>
      <w:r w:rsidR="00524465" w:rsidRPr="008E3A35">
        <w:t xml:space="preserve"> </w:t>
      </w:r>
      <w:r w:rsidR="00524465" w:rsidRPr="00C923E5">
        <w:rPr>
          <w:iCs/>
        </w:rPr>
        <w:t>by</w:t>
      </w:r>
      <w:r w:rsidR="00524465">
        <w:rPr>
          <w:i/>
        </w:rPr>
        <w:t xml:space="preserve"> </w:t>
      </w:r>
      <w:r w:rsidR="00AE3D3C">
        <w:rPr>
          <w:i/>
        </w:rPr>
        <w:t>pdsch</w:t>
      </w:r>
      <w:r w:rsidR="00AE3D3C" w:rsidRPr="000508CA">
        <w:rPr>
          <w:i/>
        </w:rPr>
        <w:t>-</w:t>
      </w:r>
      <w:r w:rsidR="00AE3D3C">
        <w:rPr>
          <w:i/>
        </w:rPr>
        <w:t>C</w:t>
      </w:r>
      <w:r w:rsidR="00AE3D3C" w:rsidRPr="000508CA">
        <w:rPr>
          <w:i/>
        </w:rPr>
        <w:t>onfig</w:t>
      </w:r>
      <w:r w:rsidR="00AE3D3C" w:rsidRPr="000508CA">
        <w:rPr>
          <w:i/>
          <w:lang w:eastAsia="ja-JP"/>
        </w:rPr>
        <w:t>M</w:t>
      </w:r>
      <w:r w:rsidR="00AE3D3C">
        <w:rPr>
          <w:i/>
          <w:lang w:eastAsia="ja-JP"/>
        </w:rPr>
        <w:t>CCH</w:t>
      </w:r>
      <w:r w:rsidR="00524465" w:rsidRPr="00AE3D3C">
        <w:rPr>
          <w:iCs/>
        </w:rPr>
        <w:t xml:space="preserve"> or </w:t>
      </w:r>
      <w:r w:rsidR="00AE3D3C">
        <w:rPr>
          <w:i/>
        </w:rPr>
        <w:t>pdsch</w:t>
      </w:r>
      <w:r w:rsidR="00AE3D3C" w:rsidRPr="000508CA">
        <w:rPr>
          <w:i/>
        </w:rPr>
        <w:t>-</w:t>
      </w:r>
      <w:r w:rsidR="00AE3D3C">
        <w:rPr>
          <w:i/>
        </w:rPr>
        <w:t>C</w:t>
      </w:r>
      <w:r w:rsidR="00AE3D3C" w:rsidRPr="000508CA">
        <w:rPr>
          <w:i/>
        </w:rPr>
        <w:t>onfig</w:t>
      </w:r>
      <w:r w:rsidR="00AE3D3C" w:rsidRPr="000508CA">
        <w:rPr>
          <w:i/>
          <w:lang w:eastAsia="ja-JP"/>
        </w:rPr>
        <w:t>M</w:t>
      </w:r>
      <w:r w:rsidR="00AE3D3C">
        <w:rPr>
          <w:i/>
          <w:lang w:eastAsia="ja-JP"/>
        </w:rPr>
        <w:t>TCH</w:t>
      </w:r>
      <w:r w:rsidR="00943493" w:rsidRPr="008E3A35">
        <w:rPr>
          <w:lang w:val="en-GB"/>
        </w:rPr>
        <w:t xml:space="preserve"> </w:t>
      </w:r>
      <w:r w:rsidR="00943493" w:rsidRPr="008E3A35">
        <w:t>and</w:t>
      </w:r>
      <w:r w:rsidR="00943493" w:rsidRPr="008E3A35">
        <w:rPr>
          <w:lang w:val="en-GB"/>
        </w:rPr>
        <w:t xml:space="preserve"> </w:t>
      </w:r>
      <w:r w:rsidRPr="0048482F">
        <w:t xml:space="preserve">configuring up to 4 </w:t>
      </w:r>
      <w:r w:rsidR="00FE3AF2" w:rsidRPr="00AF547C">
        <w:rPr>
          <w:i/>
          <w:lang w:val="en-GB"/>
        </w:rPr>
        <w:t>RateMatchPattern</w:t>
      </w:r>
      <w:r w:rsidR="00FE3AF2">
        <w:rPr>
          <w:i/>
          <w:lang w:val="en-GB"/>
        </w:rPr>
        <w:t>(s)</w:t>
      </w:r>
      <w:r w:rsidRPr="0048482F">
        <w:t xml:space="preserve"> </w:t>
      </w:r>
      <w:r w:rsidR="00943493" w:rsidRPr="00BD0CDF">
        <w:rPr>
          <w:lang w:val="en-GB"/>
        </w:rPr>
        <w:t>per BWP and up to 4</w:t>
      </w:r>
      <w:r w:rsidR="00943493" w:rsidRPr="00F76D6F">
        <w:rPr>
          <w:i/>
          <w:lang w:val="en-GB"/>
        </w:rPr>
        <w:t xml:space="preserve"> </w:t>
      </w:r>
      <w:r w:rsidR="00943493" w:rsidRPr="008E3A35">
        <w:rPr>
          <w:i/>
          <w:lang w:val="en-GB"/>
        </w:rPr>
        <w:t>RateMatchPattern(s)</w:t>
      </w:r>
      <w:r w:rsidR="00943493" w:rsidRPr="00F76D6F">
        <w:rPr>
          <w:i/>
          <w:lang w:val="en-GB"/>
        </w:rPr>
        <w:t xml:space="preserve"> </w:t>
      </w:r>
      <w:r w:rsidR="00943493" w:rsidRPr="00BD0CDF">
        <w:rPr>
          <w:lang w:val="en-GB"/>
        </w:rPr>
        <w:t>per serving-cell.</w:t>
      </w:r>
      <w:r w:rsidR="00943493" w:rsidRPr="008E3A35">
        <w:rPr>
          <w:lang w:val="en-GB"/>
        </w:rPr>
        <w:t xml:space="preserve"> </w:t>
      </w:r>
      <w:r w:rsidR="00B64F35" w:rsidRPr="008C04B1">
        <w:rPr>
          <w:color w:val="000000" w:themeColor="text1"/>
        </w:rPr>
        <w:t xml:space="preserve">The </w:t>
      </w:r>
      <w:r w:rsidR="00B64F35" w:rsidRPr="008C04B1">
        <w:rPr>
          <w:i/>
          <w:iCs/>
          <w:color w:val="000000" w:themeColor="text1"/>
        </w:rPr>
        <w:t>RateMatchPatterns</w:t>
      </w:r>
      <w:r w:rsidR="00B64F35" w:rsidRPr="008C04B1">
        <w:rPr>
          <w:color w:val="000000" w:themeColor="text1"/>
        </w:rPr>
        <w:t xml:space="preserve"> configured for MBS multicast are counted into the ones that are configured per BWP.</w:t>
      </w:r>
      <w:r w:rsidR="00B64F35">
        <w:rPr>
          <w:color w:val="000000" w:themeColor="text1"/>
        </w:rPr>
        <w:t xml:space="preserve"> </w:t>
      </w:r>
      <w:r w:rsidR="00524465">
        <w:t xml:space="preserve">The </w:t>
      </w:r>
      <w:r w:rsidR="00524465" w:rsidRPr="000076FA">
        <w:rPr>
          <w:i/>
          <w:iCs/>
        </w:rPr>
        <w:t>RateMatchPattern(s)</w:t>
      </w:r>
      <w:r w:rsidR="00524465">
        <w:t xml:space="preserve"> configured for MBS broadcast is counted into the ones that are configured per serving-cell.</w:t>
      </w:r>
      <w:r w:rsidR="00524465" w:rsidRPr="008E3A35">
        <w:t xml:space="preserve"> </w:t>
      </w:r>
      <w:r w:rsidR="00943493" w:rsidRPr="008E3A35">
        <w:t xml:space="preserve">A </w:t>
      </w:r>
      <w:r w:rsidR="00943493" w:rsidRPr="008E3A35">
        <w:rPr>
          <w:i/>
          <w:lang w:val="en-GB"/>
        </w:rPr>
        <w:t>RateMatchPattern</w:t>
      </w:r>
      <w:r w:rsidRPr="0048482F">
        <w:t xml:space="preserve"> may contain:</w:t>
      </w:r>
    </w:p>
    <w:p w14:paraId="2F5F5920" w14:textId="35F83DFC" w:rsidR="00943493" w:rsidRPr="005C14D2" w:rsidRDefault="00943493" w:rsidP="00943493">
      <w:pPr>
        <w:pStyle w:val="B2"/>
      </w:pPr>
      <w:r w:rsidRPr="0048482F">
        <w:t>-</w:t>
      </w:r>
      <w:r w:rsidRPr="0048482F">
        <w:tab/>
        <w:t xml:space="preserve">within a BWP, </w:t>
      </w:r>
      <w:r w:rsidRPr="008E3A35">
        <w:t xml:space="preserve">when provided by </w:t>
      </w:r>
      <w:r w:rsidRPr="008E3A35">
        <w:rPr>
          <w:i/>
        </w:rPr>
        <w:t>PDSCH-Config</w:t>
      </w:r>
      <w:r w:rsidRPr="008E3A35">
        <w:t xml:space="preserve"> </w:t>
      </w:r>
      <w:r w:rsidR="00BF61EB">
        <w:t xml:space="preserve">or </w:t>
      </w:r>
      <w:r w:rsidR="00AE3D3C">
        <w:rPr>
          <w:i/>
        </w:rPr>
        <w:t>pdsch</w:t>
      </w:r>
      <w:r w:rsidR="00AE3D3C" w:rsidRPr="000508CA">
        <w:rPr>
          <w:i/>
        </w:rPr>
        <w:t>-</w:t>
      </w:r>
      <w:r w:rsidR="00AE3D3C">
        <w:rPr>
          <w:i/>
        </w:rPr>
        <w:t>C</w:t>
      </w:r>
      <w:r w:rsidR="00AE3D3C" w:rsidRPr="000508CA">
        <w:rPr>
          <w:i/>
        </w:rPr>
        <w:t>onfig</w:t>
      </w:r>
      <w:r w:rsidR="00AE3D3C" w:rsidRPr="000508CA">
        <w:rPr>
          <w:i/>
          <w:lang w:eastAsia="ja-JP"/>
        </w:rPr>
        <w:t>Multicast</w:t>
      </w:r>
      <w:r w:rsidR="00BF61EB" w:rsidRPr="008E3A35">
        <w:t xml:space="preserve"> </w:t>
      </w:r>
      <w:r w:rsidRPr="008E3A35">
        <w:t xml:space="preserve">or </w:t>
      </w:r>
      <w:r w:rsidRPr="008E3A35">
        <w:rPr>
          <w:lang w:val="en-GB"/>
        </w:rPr>
        <w:t>within a serving cell</w:t>
      </w:r>
      <w:r w:rsidRPr="008E3A35">
        <w:t xml:space="preserve"> when provided by </w:t>
      </w:r>
      <w:r w:rsidR="007F638E">
        <w:rPr>
          <w:rFonts w:hint="eastAsia"/>
          <w:i/>
          <w:iCs/>
        </w:rPr>
        <w:t>ServingCellConfig</w:t>
      </w:r>
      <w:r w:rsidR="007F638E">
        <w:rPr>
          <w:rFonts w:hint="eastAsia"/>
          <w:i/>
          <w:iCs/>
          <w:lang w:val="en-US" w:eastAsia="zh-CN"/>
        </w:rPr>
        <w:t xml:space="preserve"> </w:t>
      </w:r>
      <w:r w:rsidR="007F638E">
        <w:rPr>
          <w:lang w:val="en-US" w:eastAsia="zh-CN"/>
        </w:rPr>
        <w:t>or</w:t>
      </w:r>
      <w:r w:rsidR="007F638E">
        <w:rPr>
          <w:i/>
        </w:rPr>
        <w:t xml:space="preserve"> </w:t>
      </w:r>
      <w:r w:rsidRPr="008E3A35">
        <w:rPr>
          <w:i/>
          <w:lang w:val="en-GB"/>
        </w:rPr>
        <w:t>ServingCellConfigCommon</w:t>
      </w:r>
      <w:r w:rsidRPr="008E3A35">
        <w:rPr>
          <w:lang w:val="en-GB"/>
        </w:rPr>
        <w:t xml:space="preserve">, </w:t>
      </w:r>
      <w:r w:rsidR="00524465" w:rsidRPr="00C923E5">
        <w:rPr>
          <w:iCs/>
        </w:rPr>
        <w:t>or</w:t>
      </w:r>
      <w:r w:rsidR="00524465" w:rsidRPr="008E3A35">
        <w:t xml:space="preserve"> </w:t>
      </w:r>
      <w:r w:rsidR="00524465" w:rsidRPr="00C923E5">
        <w:rPr>
          <w:iCs/>
        </w:rPr>
        <w:t>by</w:t>
      </w:r>
      <w:r w:rsidR="00524465">
        <w:rPr>
          <w:i/>
        </w:rPr>
        <w:t xml:space="preserve"> </w:t>
      </w:r>
      <w:r w:rsidR="00AE3D3C">
        <w:rPr>
          <w:i/>
        </w:rPr>
        <w:t>pdsch</w:t>
      </w:r>
      <w:r w:rsidR="00AE3D3C" w:rsidRPr="000508CA">
        <w:rPr>
          <w:i/>
        </w:rPr>
        <w:t>-</w:t>
      </w:r>
      <w:r w:rsidR="00AE3D3C">
        <w:rPr>
          <w:i/>
        </w:rPr>
        <w:t>C</w:t>
      </w:r>
      <w:r w:rsidR="00AE3D3C" w:rsidRPr="000508CA">
        <w:rPr>
          <w:i/>
        </w:rPr>
        <w:t>onfig</w:t>
      </w:r>
      <w:r w:rsidR="00AE3D3C" w:rsidRPr="000508CA">
        <w:rPr>
          <w:i/>
          <w:lang w:eastAsia="ja-JP"/>
        </w:rPr>
        <w:t>M</w:t>
      </w:r>
      <w:r w:rsidR="00AE3D3C">
        <w:rPr>
          <w:i/>
          <w:lang w:eastAsia="ja-JP"/>
        </w:rPr>
        <w:t>CCH</w:t>
      </w:r>
      <w:r w:rsidR="00524465" w:rsidRPr="00AE3D3C">
        <w:rPr>
          <w:iCs/>
        </w:rPr>
        <w:t xml:space="preserve"> or </w:t>
      </w:r>
      <w:r w:rsidR="00AE3D3C">
        <w:rPr>
          <w:i/>
        </w:rPr>
        <w:t>pdsch</w:t>
      </w:r>
      <w:r w:rsidR="00AE3D3C" w:rsidRPr="000508CA">
        <w:rPr>
          <w:i/>
        </w:rPr>
        <w:t>-</w:t>
      </w:r>
      <w:r w:rsidR="00AE3D3C">
        <w:rPr>
          <w:i/>
        </w:rPr>
        <w:t>C</w:t>
      </w:r>
      <w:r w:rsidR="00AE3D3C" w:rsidRPr="000508CA">
        <w:rPr>
          <w:i/>
        </w:rPr>
        <w:t>onfig</w:t>
      </w:r>
      <w:r w:rsidR="00AE3D3C" w:rsidRPr="000508CA">
        <w:rPr>
          <w:i/>
          <w:lang w:eastAsia="ja-JP"/>
        </w:rPr>
        <w:t>M</w:t>
      </w:r>
      <w:r w:rsidR="00AE3D3C">
        <w:rPr>
          <w:i/>
          <w:lang w:eastAsia="ja-JP"/>
        </w:rPr>
        <w:t>TCH</w:t>
      </w:r>
      <w:r w:rsidR="00524465">
        <w:rPr>
          <w:i/>
        </w:rPr>
        <w:t>,</w:t>
      </w:r>
      <w:r w:rsidR="00524465" w:rsidRPr="0048482F">
        <w:t xml:space="preserve"> </w:t>
      </w:r>
      <w:r w:rsidRPr="0048482F">
        <w:t xml:space="preserve">a pair of reserved resources </w:t>
      </w:r>
      <w:r w:rsidRPr="00E65A95">
        <w:rPr>
          <w:lang w:val="en-GB"/>
        </w:rPr>
        <w:t>with</w:t>
      </w:r>
      <w:r w:rsidRPr="0048482F">
        <w:t xml:space="preserve"> numerology </w:t>
      </w:r>
      <w:r w:rsidRPr="008E3A35">
        <w:t xml:space="preserve">provided by </w:t>
      </w:r>
      <w:r w:rsidRPr="008E3A35">
        <w:rPr>
          <w:lang w:val="en-GB"/>
        </w:rPr>
        <w:t xml:space="preserve">higher layer parameter </w:t>
      </w:r>
      <w:r w:rsidRPr="008E3A35">
        <w:rPr>
          <w:i/>
          <w:lang w:val="en-GB"/>
        </w:rPr>
        <w:t>subcarrierSpacin</w:t>
      </w:r>
      <w:r w:rsidR="00030703">
        <w:rPr>
          <w:i/>
          <w:lang w:val="en-GB"/>
        </w:rPr>
        <w:t>g</w:t>
      </w:r>
      <w:r w:rsidRPr="008E3A35">
        <w:rPr>
          <w:i/>
        </w:rPr>
        <w:t xml:space="preserve"> </w:t>
      </w:r>
      <w:r w:rsidRPr="008E3A35">
        <w:t>given by</w:t>
      </w:r>
      <w:r w:rsidRPr="008E3A35">
        <w:rPr>
          <w:lang w:val="en-GB"/>
        </w:rPr>
        <w:t xml:space="preserve"> </w:t>
      </w:r>
      <w:r w:rsidRPr="008E3A35">
        <w:rPr>
          <w:i/>
          <w:lang w:val="en-GB"/>
        </w:rPr>
        <w:t>RateMatchPattern</w:t>
      </w:r>
      <w:r w:rsidRPr="00F76D6F">
        <w:rPr>
          <w:i/>
          <w:lang w:val="en-GB"/>
        </w:rPr>
        <w:t xml:space="preserve"> </w:t>
      </w:r>
      <w:r w:rsidRPr="00054CD8">
        <w:rPr>
          <w:lang w:val="en-GB"/>
        </w:rPr>
        <w:t xml:space="preserve">when configured </w:t>
      </w:r>
      <w:r w:rsidRPr="00F76D6F">
        <w:rPr>
          <w:lang w:val="en-GB"/>
        </w:rPr>
        <w:t>per serving cell</w:t>
      </w:r>
      <w:r w:rsidRPr="00F76D6F">
        <w:rPr>
          <w:i/>
          <w:lang w:val="en-GB"/>
        </w:rPr>
        <w:t xml:space="preserve"> </w:t>
      </w:r>
      <w:r w:rsidRPr="00054CD8">
        <w:rPr>
          <w:lang w:val="en-GB"/>
        </w:rPr>
        <w:t>or by</w:t>
      </w:r>
      <w:r w:rsidRPr="00F76D6F">
        <w:rPr>
          <w:lang w:val="en-GB"/>
        </w:rPr>
        <w:t xml:space="preserve"> numerology of </w:t>
      </w:r>
      <w:r>
        <w:rPr>
          <w:lang w:val="en-GB"/>
        </w:rPr>
        <w:t xml:space="preserve">associated </w:t>
      </w:r>
      <w:r w:rsidRPr="00F76D6F">
        <w:rPr>
          <w:lang w:val="en-GB"/>
        </w:rPr>
        <w:t>BWP when configured per BWP</w:t>
      </w:r>
      <w:r w:rsidRPr="00F76D6F">
        <w:t>.</w:t>
      </w:r>
      <w:r w:rsidR="0095591D">
        <w:rPr>
          <w:lang w:val="en-US"/>
        </w:rPr>
        <w:t xml:space="preserve"> </w:t>
      </w:r>
      <w:r w:rsidRPr="00F76D6F">
        <w:t>The pair of reserved resources</w:t>
      </w:r>
      <w:r w:rsidRPr="008E3A35">
        <w:rPr>
          <w:lang w:val="en-GB"/>
        </w:rPr>
        <w:t xml:space="preserve"> </w:t>
      </w:r>
      <w:r w:rsidRPr="008E3A35">
        <w:t xml:space="preserve">are respectively </w:t>
      </w:r>
      <w:r w:rsidRPr="0048482F">
        <w:t xml:space="preserve">indicated by an RB level bitmap (higher layer parameter </w:t>
      </w:r>
      <w:r w:rsidRPr="00AF547C">
        <w:rPr>
          <w:i/>
        </w:rPr>
        <w:t>resourceBlocks</w:t>
      </w:r>
      <w:r w:rsidRPr="005C14D2">
        <w:rPr>
          <w:i/>
          <w:lang w:val="en-GB"/>
        </w:rPr>
        <w:t xml:space="preserve"> </w:t>
      </w:r>
      <w:r w:rsidRPr="005C14D2">
        <w:rPr>
          <w:lang w:val="en-GB"/>
        </w:rPr>
        <w:t>given by</w:t>
      </w:r>
      <w:r w:rsidRPr="005C14D2">
        <w:rPr>
          <w:i/>
          <w:lang w:val="en-GB"/>
        </w:rPr>
        <w:t xml:space="preserve"> RateMatchPattern</w:t>
      </w:r>
      <w:r w:rsidRPr="0048482F">
        <w:t xml:space="preserve">) with 1RB granularity and a symbol level bitmap spanning one or two slots (higher layer parameters </w:t>
      </w:r>
      <w:r w:rsidRPr="005C14D2">
        <w:rPr>
          <w:i/>
        </w:rPr>
        <w:t>symbolsInResourceBlock</w:t>
      </w:r>
      <w:r w:rsidRPr="005C14D2">
        <w:rPr>
          <w:i/>
          <w:lang w:val="en-GB"/>
        </w:rPr>
        <w:t xml:space="preserve"> </w:t>
      </w:r>
      <w:r w:rsidRPr="005C14D2">
        <w:rPr>
          <w:lang w:val="en-GB"/>
        </w:rPr>
        <w:t>given by</w:t>
      </w:r>
      <w:r w:rsidRPr="005C14D2">
        <w:rPr>
          <w:i/>
          <w:lang w:val="en-GB"/>
        </w:rPr>
        <w:t xml:space="preserve"> RateMatchPattern</w:t>
      </w:r>
      <w:r w:rsidRPr="0048482F">
        <w:t>) for which the reserved RBs apply.</w:t>
      </w:r>
      <w:r w:rsidRPr="002F279D">
        <w:rPr>
          <w:lang w:val="en-GB"/>
        </w:rPr>
        <w:t xml:space="preserve"> </w:t>
      </w:r>
      <w:r>
        <w:rPr>
          <w:lang w:val="en-GB"/>
        </w:rPr>
        <w:t>A</w:t>
      </w:r>
      <w:r w:rsidRPr="002F279D">
        <w:rPr>
          <w:lang w:val="en-GB"/>
        </w:rPr>
        <w:t xml:space="preserve"> bit </w:t>
      </w:r>
      <w:r>
        <w:rPr>
          <w:lang w:val="en-GB"/>
        </w:rPr>
        <w:t xml:space="preserve">value </w:t>
      </w:r>
      <w:r w:rsidRPr="002F279D">
        <w:rPr>
          <w:lang w:val="en-GB"/>
        </w:rPr>
        <w:t>equal to 1 in the RB</w:t>
      </w:r>
      <w:r w:rsidRPr="0048482F">
        <w:t xml:space="preserve"> </w:t>
      </w:r>
      <w:r w:rsidRPr="002F279D">
        <w:rPr>
          <w:lang w:val="en-GB"/>
        </w:rPr>
        <w:t xml:space="preserve">and symbol level bitmaps indicates that </w:t>
      </w:r>
      <w:r>
        <w:rPr>
          <w:lang w:val="en-GB"/>
        </w:rPr>
        <w:t xml:space="preserve">the </w:t>
      </w:r>
      <w:r w:rsidRPr="002F279D">
        <w:rPr>
          <w:lang w:val="en-GB"/>
        </w:rPr>
        <w:t xml:space="preserve">corresponding resource is not available for PDSCH. </w:t>
      </w:r>
      <w:r w:rsidRPr="0048482F">
        <w:t xml:space="preserve">For each pair of RB and symbol level bitmaps, a UE may be configured with a time-domain pattern (higher layer parameter </w:t>
      </w:r>
      <w:r w:rsidRPr="005C14D2">
        <w:rPr>
          <w:i/>
        </w:rPr>
        <w:t>periodicityAndPattern</w:t>
      </w:r>
      <w:r w:rsidRPr="005C14D2">
        <w:rPr>
          <w:i/>
          <w:lang w:val="en-GB"/>
        </w:rPr>
        <w:t xml:space="preserve"> </w:t>
      </w:r>
      <w:r w:rsidRPr="005C14D2">
        <w:rPr>
          <w:lang w:val="en-GB"/>
        </w:rPr>
        <w:t>given by</w:t>
      </w:r>
      <w:r w:rsidRPr="005C14D2">
        <w:rPr>
          <w:i/>
          <w:lang w:val="en-GB"/>
        </w:rPr>
        <w:t xml:space="preserve"> RateMatchPattern</w:t>
      </w:r>
      <w:r w:rsidRPr="0048482F">
        <w:t>)</w:t>
      </w:r>
      <w:r w:rsidRPr="00E65A95">
        <w:rPr>
          <w:lang w:val="en-GB"/>
        </w:rPr>
        <w:t xml:space="preserve">, where each bit of </w:t>
      </w:r>
      <w:r w:rsidRPr="00E65A95">
        <w:rPr>
          <w:i/>
          <w:lang w:val="en-GB"/>
        </w:rPr>
        <w:t>periodicityAndPattern</w:t>
      </w:r>
      <w:r w:rsidRPr="00E65A95">
        <w:rPr>
          <w:lang w:val="en-GB"/>
        </w:rPr>
        <w:t xml:space="preserve"> </w:t>
      </w:r>
      <w:r w:rsidRPr="0048482F">
        <w:t>correspond</w:t>
      </w:r>
      <w:r w:rsidRPr="00E65A95">
        <w:rPr>
          <w:lang w:val="en-GB"/>
        </w:rPr>
        <w:t>s</w:t>
      </w:r>
      <w:r w:rsidRPr="0048482F">
        <w:t xml:space="preserve"> to a unit equal to a duration of the symbol level bitmap, and </w:t>
      </w:r>
      <w:r w:rsidRPr="00E65A95">
        <w:rPr>
          <w:lang w:val="en-GB"/>
        </w:rPr>
        <w:t xml:space="preserve">a </w:t>
      </w:r>
      <w:r w:rsidRPr="002F279D">
        <w:rPr>
          <w:lang w:val="en-GB"/>
        </w:rPr>
        <w:t xml:space="preserve">bit </w:t>
      </w:r>
      <w:r>
        <w:rPr>
          <w:lang w:val="en-GB"/>
        </w:rPr>
        <w:t xml:space="preserve">value </w:t>
      </w:r>
      <w:r w:rsidRPr="002F279D">
        <w:rPr>
          <w:lang w:val="en-GB"/>
        </w:rPr>
        <w:t xml:space="preserve">equal to 1 </w:t>
      </w:r>
      <w:r w:rsidRPr="0048482F">
        <w:t>indicat</w:t>
      </w:r>
      <w:r w:rsidRPr="00E65A95">
        <w:rPr>
          <w:lang w:val="en-GB"/>
        </w:rPr>
        <w:t>es</w:t>
      </w:r>
      <w:r w:rsidRPr="0048482F">
        <w:t xml:space="preserve"> </w:t>
      </w:r>
      <w:r w:rsidRPr="00E65A95">
        <w:rPr>
          <w:lang w:val="en-GB"/>
        </w:rPr>
        <w:t xml:space="preserve">that </w:t>
      </w:r>
      <w:r w:rsidRPr="0048482F">
        <w:t xml:space="preserve">the pair is present in the unit. The </w:t>
      </w:r>
      <w:r w:rsidRPr="005C14D2">
        <w:rPr>
          <w:i/>
        </w:rPr>
        <w:t>periodicityAndPattern</w:t>
      </w:r>
      <w:r>
        <w:rPr>
          <w:i/>
        </w:rPr>
        <w:t xml:space="preserve"> </w:t>
      </w:r>
      <w:r w:rsidRPr="0048482F">
        <w:t xml:space="preserve">can be {1, </w:t>
      </w:r>
      <w:r>
        <w:t xml:space="preserve">2, 4, </w:t>
      </w:r>
      <w:r w:rsidRPr="0048482F">
        <w:t xml:space="preserve">5, </w:t>
      </w:r>
      <w:r>
        <w:t xml:space="preserve">8, </w:t>
      </w:r>
      <w:r w:rsidRPr="0048482F">
        <w:t>10, 20 or 40} units long</w:t>
      </w:r>
      <w:r w:rsidRPr="00243534">
        <w:rPr>
          <w:color w:val="000000"/>
        </w:rPr>
        <w:t xml:space="preserve">, but maximum </w:t>
      </w:r>
      <w:r w:rsidRPr="00E65A95">
        <w:rPr>
          <w:color w:val="000000"/>
          <w:lang w:val="en-GB"/>
        </w:rPr>
        <w:t xml:space="preserve">of </w:t>
      </w:r>
      <w:r w:rsidR="0095591D" w:rsidRPr="00243534">
        <w:rPr>
          <w:color w:val="000000"/>
        </w:rPr>
        <w:t>40</w:t>
      </w:r>
      <w:r w:rsidR="0095591D">
        <w:rPr>
          <w:color w:val="000000"/>
          <w:lang w:val="en-US"/>
        </w:rPr>
        <w:t xml:space="preserve"> </w:t>
      </w:r>
      <w:r w:rsidR="0095591D" w:rsidRPr="007C3487">
        <w:rPr>
          <w:color w:val="000000"/>
          <w:lang w:val="en-GB"/>
        </w:rPr>
        <w:t>msec</w:t>
      </w:r>
      <w:r w:rsidRPr="00243534">
        <w:rPr>
          <w:color w:val="000000"/>
        </w:rPr>
        <w:t>.</w:t>
      </w:r>
      <w:r w:rsidRPr="0048482F">
        <w:t xml:space="preserve"> </w:t>
      </w:r>
      <w:r w:rsidR="00D61B89">
        <w:rPr>
          <w:lang w:val="en-US"/>
        </w:rPr>
        <w:t>T</w:t>
      </w:r>
      <w:r w:rsidR="00D61B89" w:rsidRPr="0078757F">
        <w:t>he first symbol</w:t>
      </w:r>
      <w:r w:rsidR="00CC354D">
        <w:rPr>
          <w:lang w:val="en-US"/>
        </w:rPr>
        <w:t xml:space="preserve"> of</w:t>
      </w:r>
      <w:r w:rsidR="00D61B89">
        <w:rPr>
          <w:lang w:val="en-US"/>
        </w:rPr>
        <w:t xml:space="preserve"> </w:t>
      </w:r>
      <w:r w:rsidR="00D61B89" w:rsidRPr="00E65A95">
        <w:rPr>
          <w:i/>
          <w:lang w:val="en-GB"/>
        </w:rPr>
        <w:t>periodicityAndPattern</w:t>
      </w:r>
      <w:r w:rsidR="00D61B89">
        <w:rPr>
          <w:i/>
          <w:lang w:val="en-GB"/>
        </w:rPr>
        <w:t xml:space="preserve"> </w:t>
      </w:r>
      <w:r w:rsidR="00D61B89" w:rsidRPr="0078757F">
        <w:t xml:space="preserve">every </w:t>
      </w:r>
      <w:r w:rsidR="0095591D" w:rsidRPr="0078757F">
        <w:t>40</w:t>
      </w:r>
      <w:r w:rsidR="0095591D">
        <w:rPr>
          <w:lang w:val="en-US"/>
        </w:rPr>
        <w:t xml:space="preserve"> </w:t>
      </w:r>
      <w:r w:rsidR="0095591D" w:rsidRPr="007C3487">
        <w:rPr>
          <w:color w:val="000000"/>
          <w:lang w:val="en-GB"/>
        </w:rPr>
        <w:t>msec</w:t>
      </w:r>
      <w:r w:rsidR="00D61B89" w:rsidRPr="0078757F">
        <w:t>/P period</w:t>
      </w:r>
      <w:r w:rsidR="00D61B89">
        <w:rPr>
          <w:lang w:val="en-US"/>
        </w:rPr>
        <w:t>s</w:t>
      </w:r>
      <w:r w:rsidR="00D61B89" w:rsidRPr="0078757F">
        <w:t xml:space="preserve"> is a first symbol in </w:t>
      </w:r>
      <w:r w:rsidR="00D61B89">
        <w:rPr>
          <w:lang w:val="en-US"/>
        </w:rPr>
        <w:t>frame</w:t>
      </w:r>
      <w:r w:rsidR="00D61B89" w:rsidRPr="0078757F">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f</m:t>
            </m:r>
          </m:sub>
        </m:sSub>
      </m:oMath>
      <w:r w:rsidR="00D61B89">
        <w:rPr>
          <w:lang w:val="en-US"/>
        </w:rPr>
        <w:t xml:space="preserve"> mod 4 = 0</w:t>
      </w:r>
      <w:r w:rsidR="007F638E">
        <w:rPr>
          <w:lang w:val="en-US"/>
        </w:rPr>
        <w:t xml:space="preserve">, where P is the duration of </w:t>
      </w:r>
      <w:r w:rsidR="007F638E" w:rsidRPr="00E65A95">
        <w:rPr>
          <w:i/>
        </w:rPr>
        <w:t>periodicityAndPattern</w:t>
      </w:r>
      <w:r w:rsidR="007F638E">
        <w:rPr>
          <w:lang w:val="en-US"/>
        </w:rPr>
        <w:t xml:space="preserve"> in units of </w:t>
      </w:r>
      <w:r w:rsidR="0095591D" w:rsidRPr="007C3487">
        <w:rPr>
          <w:color w:val="000000"/>
          <w:lang w:val="en-GB"/>
        </w:rPr>
        <w:t>msec</w:t>
      </w:r>
      <w:r w:rsidR="00D61B89">
        <w:rPr>
          <w:lang w:val="en-US"/>
        </w:rPr>
        <w:t xml:space="preserve">. </w:t>
      </w:r>
      <w:r w:rsidRPr="004015FA">
        <w:t xml:space="preserve">When </w:t>
      </w:r>
      <w:r w:rsidRPr="005C14D2">
        <w:rPr>
          <w:i/>
        </w:rPr>
        <w:t>periodicityAndPattern</w:t>
      </w:r>
      <w:r w:rsidRPr="004015FA">
        <w:t xml:space="preserve"> is not configured for a pair, for </w:t>
      </w:r>
      <w:r w:rsidRPr="00E65A95">
        <w:rPr>
          <w:lang w:val="en-GB"/>
        </w:rPr>
        <w:t xml:space="preserve">a symbol level bitmap </w:t>
      </w:r>
      <w:r w:rsidRPr="004015FA">
        <w:t xml:space="preserve">spanning two slots, </w:t>
      </w:r>
      <w:r w:rsidRPr="00E65A95">
        <w:rPr>
          <w:lang w:val="en-GB"/>
        </w:rPr>
        <w:t xml:space="preserve">the bits of the </w:t>
      </w:r>
      <w:r w:rsidRPr="004015FA">
        <w:t xml:space="preserve">first </w:t>
      </w:r>
      <w:r w:rsidRPr="00E65A95">
        <w:rPr>
          <w:lang w:val="en-GB"/>
        </w:rPr>
        <w:t xml:space="preserve">and second </w:t>
      </w:r>
      <w:r w:rsidRPr="004015FA">
        <w:t>slot</w:t>
      </w:r>
      <w:r w:rsidRPr="00E65A95">
        <w:rPr>
          <w:lang w:val="en-GB"/>
        </w:rPr>
        <w:t>s</w:t>
      </w:r>
      <w:r w:rsidRPr="004015FA">
        <w:t xml:space="preserve"> correspond</w:t>
      </w:r>
      <w:r w:rsidRPr="00E65A95">
        <w:rPr>
          <w:lang w:val="en-GB"/>
        </w:rPr>
        <w:t xml:space="preserve"> respectively</w:t>
      </w:r>
      <w:r w:rsidRPr="004015FA">
        <w:t xml:space="preserve"> to even </w:t>
      </w:r>
      <w:r w:rsidRPr="00E65A95">
        <w:rPr>
          <w:lang w:val="en-GB"/>
        </w:rPr>
        <w:t xml:space="preserve">and odd </w:t>
      </w:r>
      <w:r w:rsidRPr="004015FA">
        <w:t>slots</w:t>
      </w:r>
      <w:r w:rsidRPr="00E65A95">
        <w:rPr>
          <w:lang w:val="en-GB"/>
        </w:rPr>
        <w:t xml:space="preserve"> of a radio frame</w:t>
      </w:r>
      <w:r w:rsidRPr="004015FA">
        <w:t>, and for</w:t>
      </w:r>
      <w:r w:rsidRPr="00E65A95">
        <w:rPr>
          <w:lang w:val="en-GB"/>
        </w:rPr>
        <w:t xml:space="preserve"> a symbol level bitmap </w:t>
      </w:r>
      <w:r w:rsidRPr="004015FA">
        <w:t xml:space="preserve">spanning one slot, the </w:t>
      </w:r>
      <w:r w:rsidRPr="00E65A95">
        <w:rPr>
          <w:lang w:val="en-GB"/>
        </w:rPr>
        <w:t xml:space="preserve">bits </w:t>
      </w:r>
      <w:r>
        <w:rPr>
          <w:lang w:val="en-GB"/>
        </w:rPr>
        <w:t xml:space="preserve">of the </w:t>
      </w:r>
      <w:r w:rsidRPr="004015FA">
        <w:t>slot correspond to every slot</w:t>
      </w:r>
      <w:r w:rsidRPr="00E65A95">
        <w:rPr>
          <w:lang w:val="en-GB"/>
        </w:rPr>
        <w:t xml:space="preserve"> of a radio frame</w:t>
      </w:r>
      <w:r w:rsidRPr="004015FA">
        <w:t xml:space="preserve">. </w:t>
      </w:r>
      <w:r w:rsidRPr="0048482F">
        <w:t xml:space="preserve">The pair can be included in one or two groups of resource sets (higher layer parameters </w:t>
      </w:r>
      <w:r w:rsidRPr="005C14D2">
        <w:rPr>
          <w:i/>
        </w:rPr>
        <w:t>rateMatchPatternGroup1</w:t>
      </w:r>
      <w:r w:rsidR="0095591D" w:rsidRPr="0095591D">
        <w:rPr>
          <w:lang w:val="en-US"/>
        </w:rPr>
        <w:t xml:space="preserve"> </w:t>
      </w:r>
      <w:r w:rsidRPr="0095591D">
        <w:t>a</w:t>
      </w:r>
      <w:r w:rsidRPr="0048482F">
        <w:t xml:space="preserve">nd </w:t>
      </w:r>
      <w:r w:rsidRPr="00BE6699">
        <w:rPr>
          <w:i/>
        </w:rPr>
        <w:t>rateMatchPatternGroup</w:t>
      </w:r>
      <w:r>
        <w:rPr>
          <w:i/>
        </w:rPr>
        <w:t>2</w:t>
      </w:r>
      <w:r w:rsidRPr="0048482F">
        <w:t>).</w:t>
      </w:r>
      <w:r>
        <w:t xml:space="preserve"> </w:t>
      </w:r>
      <w:r w:rsidRPr="004C2E3C">
        <w:t xml:space="preserve">The </w:t>
      </w:r>
      <w:r w:rsidRPr="005C14D2">
        <w:rPr>
          <w:i/>
        </w:rPr>
        <w:t>rateMatchPatternToAddModList</w:t>
      </w:r>
      <w:r w:rsidRPr="005C14D2">
        <w:rPr>
          <w:lang w:val="en-GB"/>
        </w:rPr>
        <w:t xml:space="preserve"> given by </w:t>
      </w:r>
      <w:r w:rsidR="007F638E">
        <w:rPr>
          <w:rFonts w:hint="eastAsia"/>
          <w:i/>
          <w:iCs/>
        </w:rPr>
        <w:t>ServingCellConfig</w:t>
      </w:r>
      <w:r w:rsidR="007F638E">
        <w:rPr>
          <w:rFonts w:hint="eastAsia"/>
          <w:i/>
          <w:iCs/>
          <w:lang w:val="en-US" w:eastAsia="zh-CN"/>
        </w:rPr>
        <w:t xml:space="preserve"> </w:t>
      </w:r>
      <w:r w:rsidR="007F638E">
        <w:rPr>
          <w:lang w:val="en-US" w:eastAsia="zh-CN"/>
        </w:rPr>
        <w:t>or</w:t>
      </w:r>
      <w:r w:rsidR="007F638E">
        <w:rPr>
          <w:i/>
        </w:rPr>
        <w:t xml:space="preserve"> </w:t>
      </w:r>
      <w:r w:rsidRPr="005C14D2">
        <w:rPr>
          <w:i/>
          <w:lang w:val="en-GB"/>
        </w:rPr>
        <w:t>ServingCellConfigCommon</w:t>
      </w:r>
      <w:r w:rsidRPr="004C2E3C">
        <w:t xml:space="preserve"> configuration in numerology </w:t>
      </w:r>
      <w:r w:rsidRPr="004C2E3C">
        <w:rPr>
          <w:i/>
        </w:rPr>
        <w:t xml:space="preserve">µ </w:t>
      </w:r>
      <w:r w:rsidRPr="004C2E3C">
        <w:t xml:space="preserve">applies only to PDSCH of the same numerology </w:t>
      </w:r>
      <w:r w:rsidRPr="004C2E3C">
        <w:rPr>
          <w:i/>
        </w:rPr>
        <w:t>µ</w:t>
      </w:r>
      <w:r w:rsidRPr="004C2E3C">
        <w:t>.</w:t>
      </w:r>
    </w:p>
    <w:p w14:paraId="77EAEB8D" w14:textId="73D5A406" w:rsidR="00943493" w:rsidRPr="0048482F" w:rsidRDefault="00943493" w:rsidP="00943493">
      <w:pPr>
        <w:pStyle w:val="B2"/>
      </w:pPr>
      <w:r w:rsidRPr="0048482F">
        <w:t>-</w:t>
      </w:r>
      <w:r w:rsidRPr="0048482F">
        <w:tab/>
        <w:t xml:space="preserve">within a BWP, a frequency domain resource of a CORESET </w:t>
      </w:r>
      <w:r w:rsidR="00C6682B">
        <w:rPr>
          <w:lang w:val="en-GB"/>
        </w:rPr>
        <w:t xml:space="preserve">configured by </w:t>
      </w:r>
      <w:r w:rsidR="00C6682B" w:rsidRPr="00CB34B1">
        <w:rPr>
          <w:i/>
          <w:lang w:val="en-GB"/>
        </w:rPr>
        <w:t>ControlResourceSet</w:t>
      </w:r>
      <w:r w:rsidR="00C6682B" w:rsidRPr="00CB34B1">
        <w:rPr>
          <w:lang w:val="en-GB"/>
        </w:rPr>
        <w:t xml:space="preserve"> </w:t>
      </w:r>
      <w:r w:rsidRPr="0048482F">
        <w:t xml:space="preserve">with </w:t>
      </w:r>
      <w:r w:rsidRPr="005C14D2">
        <w:rPr>
          <w:i/>
        </w:rPr>
        <w:t>controlResourceSetId</w:t>
      </w:r>
      <w:r w:rsidRPr="0001463C">
        <w:rPr>
          <w:i/>
          <w:lang w:val="en-GB"/>
        </w:rPr>
        <w:t xml:space="preserve"> </w:t>
      </w:r>
      <w:r w:rsidR="0021308D" w:rsidRPr="00F50DCB">
        <w:rPr>
          <w:lang w:val="en-GB"/>
        </w:rPr>
        <w:t>or</w:t>
      </w:r>
      <w:r w:rsidR="0021308D">
        <w:rPr>
          <w:i/>
          <w:lang w:val="en-GB"/>
        </w:rPr>
        <w:t xml:space="preserve"> ControlResourceSetZero</w:t>
      </w:r>
      <w:r w:rsidR="0021308D" w:rsidRPr="0021308D">
        <w:rPr>
          <w:lang w:val="en-GB"/>
        </w:rPr>
        <w:t xml:space="preserve"> </w:t>
      </w:r>
      <w:r w:rsidRPr="0048482F">
        <w:t xml:space="preserve">and time domain resource determined by the higher layer parameters </w:t>
      </w:r>
      <w:r w:rsidRPr="005B68A6">
        <w:rPr>
          <w:i/>
        </w:rPr>
        <w:t>monitoringSlotPeriodicityAndOffset</w:t>
      </w:r>
      <w:r w:rsidRPr="00D203C9">
        <w:rPr>
          <w:i/>
          <w:lang w:val="en-GB"/>
        </w:rPr>
        <w:t>,</w:t>
      </w:r>
      <w:r w:rsidRPr="0048482F">
        <w:t xml:space="preserve"> </w:t>
      </w:r>
      <w:r w:rsidRPr="00FD06A7">
        <w:rPr>
          <w:i/>
          <w:lang w:val="en-GB"/>
        </w:rPr>
        <w:t>duration</w:t>
      </w:r>
      <w:r w:rsidRPr="00FD06A7">
        <w:rPr>
          <w:lang w:val="en-GB"/>
        </w:rPr>
        <w:t xml:space="preserve"> </w:t>
      </w:r>
      <w:r w:rsidRPr="0048482F">
        <w:t xml:space="preserve">and </w:t>
      </w:r>
      <w:r w:rsidRPr="005B68A6">
        <w:rPr>
          <w:i/>
        </w:rPr>
        <w:t>monitoringSymbolsWithinSlot</w:t>
      </w:r>
      <w:r w:rsidRPr="0048482F">
        <w:t xml:space="preserve"> of </w:t>
      </w:r>
      <w:r w:rsidR="00196AC2">
        <w:rPr>
          <w:lang w:val="en-GB"/>
        </w:rPr>
        <w:t xml:space="preserve">all </w:t>
      </w:r>
      <w:r w:rsidRPr="0048482F">
        <w:t xml:space="preserve">search-space-sets </w:t>
      </w:r>
      <w:r w:rsidRPr="00FD06A7">
        <w:rPr>
          <w:lang w:val="en-GB"/>
        </w:rPr>
        <w:t xml:space="preserve">configured by </w:t>
      </w:r>
      <w:r w:rsidRPr="00FD06A7">
        <w:rPr>
          <w:i/>
          <w:lang w:val="en-GB"/>
        </w:rPr>
        <w:t>SearchSpace</w:t>
      </w:r>
      <w:r>
        <w:rPr>
          <w:lang w:val="en-GB"/>
        </w:rPr>
        <w:t xml:space="preserve"> and time domain resource of search-space-set zero configured by </w:t>
      </w:r>
      <w:r w:rsidRPr="00FD06A7">
        <w:rPr>
          <w:i/>
          <w:lang w:val="en-GB"/>
        </w:rPr>
        <w:t>searchSpaceZero</w:t>
      </w:r>
      <w:r>
        <w:rPr>
          <w:lang w:val="en-GB"/>
        </w:rPr>
        <w:t xml:space="preserve"> </w:t>
      </w:r>
      <w:r w:rsidRPr="0048482F">
        <w:t xml:space="preserve">associated with the CORESET </w:t>
      </w:r>
      <w:r>
        <w:rPr>
          <w:lang w:val="en-GB"/>
        </w:rPr>
        <w:t xml:space="preserve">as well as CORESET duration configured by </w:t>
      </w:r>
      <w:r w:rsidRPr="00023140">
        <w:rPr>
          <w:i/>
          <w:lang w:val="en-GB"/>
        </w:rPr>
        <w:t>ControlResourceSet</w:t>
      </w:r>
      <w:r>
        <w:rPr>
          <w:lang w:val="en-GB"/>
        </w:rPr>
        <w:t xml:space="preserve"> with </w:t>
      </w:r>
      <w:r w:rsidRPr="00023140">
        <w:rPr>
          <w:i/>
          <w:lang w:val="en-GB"/>
        </w:rPr>
        <w:t>controlResourceSetId</w:t>
      </w:r>
      <w:r w:rsidRPr="0048482F">
        <w:t xml:space="preserve"> </w:t>
      </w:r>
      <w:r w:rsidR="00196AC2" w:rsidRPr="00F50DCB">
        <w:rPr>
          <w:lang w:val="en-GB"/>
        </w:rPr>
        <w:t>or</w:t>
      </w:r>
      <w:r w:rsidR="00196AC2">
        <w:rPr>
          <w:i/>
          <w:lang w:val="en-GB"/>
        </w:rPr>
        <w:t xml:space="preserve"> ControlResourceSetZero. </w:t>
      </w:r>
      <w:r w:rsidRPr="0048482F">
        <w:t xml:space="preserve">This </w:t>
      </w:r>
      <w:r>
        <w:t xml:space="preserve">resource </w:t>
      </w:r>
      <w:r>
        <w:rPr>
          <w:color w:val="000000"/>
        </w:rPr>
        <w:t>not available</w:t>
      </w:r>
      <w:r>
        <w:t xml:space="preserve"> for PDSCH</w:t>
      </w:r>
      <w:r w:rsidRPr="0048482F">
        <w:t xml:space="preserve"> can be included in one or two groups of resource sets (higher layer parameters </w:t>
      </w:r>
      <w:r w:rsidRPr="005B68A6">
        <w:rPr>
          <w:i/>
        </w:rPr>
        <w:t>rateMatchPatternGroup1</w:t>
      </w:r>
      <w:r w:rsidRPr="0048482F">
        <w:t xml:space="preserve"> and </w:t>
      </w:r>
      <w:r>
        <w:rPr>
          <w:i/>
        </w:rPr>
        <w:t>rateMatchPatternGroup2</w:t>
      </w:r>
      <w:r w:rsidRPr="0048482F">
        <w:t>).</w:t>
      </w:r>
    </w:p>
    <w:p w14:paraId="29AF5DAB" w14:textId="03455B16" w:rsidR="00CD034B" w:rsidRPr="0048482F" w:rsidRDefault="00CD034B" w:rsidP="00CD034B">
      <w:pPr>
        <w:rPr>
          <w:color w:val="000000"/>
        </w:rPr>
      </w:pPr>
      <w:r w:rsidRPr="0048482F">
        <w:rPr>
          <w:color w:val="000000"/>
        </w:rPr>
        <w:t xml:space="preserve">A configured group </w:t>
      </w:r>
      <w:r w:rsidR="00861997" w:rsidRPr="00A728E5">
        <w:rPr>
          <w:i/>
        </w:rPr>
        <w:t>rateMatchPatternGroup1</w:t>
      </w:r>
      <w:r w:rsidR="00861997" w:rsidRPr="0048482F">
        <w:rPr>
          <w:color w:val="000000"/>
        </w:rPr>
        <w:t xml:space="preserve"> or </w:t>
      </w:r>
      <w:r w:rsidR="00861997" w:rsidRPr="00A728E5">
        <w:rPr>
          <w:i/>
        </w:rPr>
        <w:t>rateMatchPatternGroup</w:t>
      </w:r>
      <w:r w:rsidR="00861997">
        <w:rPr>
          <w:i/>
        </w:rPr>
        <w:t>2</w:t>
      </w:r>
      <w:r w:rsidRPr="0048482F">
        <w:rPr>
          <w:color w:val="000000"/>
        </w:rPr>
        <w:t xml:space="preserve"> contains a</w:t>
      </w:r>
      <w:r w:rsidRPr="0048482F">
        <w:rPr>
          <w:i/>
          <w:color w:val="000000"/>
        </w:rPr>
        <w:t xml:space="preserve"> </w:t>
      </w:r>
      <w:r w:rsidRPr="0048482F">
        <w:rPr>
          <w:color w:val="000000"/>
        </w:rPr>
        <w:t xml:space="preserve">list of indices </w:t>
      </w:r>
      <w:r w:rsidR="00367CA1">
        <w:rPr>
          <w:color w:val="000000"/>
        </w:rPr>
        <w:t xml:space="preserve">of </w:t>
      </w:r>
      <w:r w:rsidR="00367CA1">
        <w:rPr>
          <w:i/>
          <w:iCs/>
          <w:color w:val="000000"/>
        </w:rPr>
        <w:t>R</w:t>
      </w:r>
      <w:r w:rsidR="00367CA1" w:rsidRPr="00A338BC">
        <w:rPr>
          <w:i/>
          <w:iCs/>
          <w:color w:val="000000"/>
        </w:rPr>
        <w:t>ateMatchPattern(s)</w:t>
      </w:r>
      <w:r w:rsidR="00367CA1">
        <w:rPr>
          <w:color w:val="000000"/>
        </w:rPr>
        <w:t xml:space="preserve"> </w:t>
      </w:r>
      <w:r w:rsidRPr="0048482F">
        <w:rPr>
          <w:color w:val="000000"/>
        </w:rPr>
        <w:t>forming a union of resource-sets</w:t>
      </w:r>
      <w:r w:rsidR="00EA17CC">
        <w:rPr>
          <w:color w:val="000000"/>
        </w:rPr>
        <w:t xml:space="preserve"> </w:t>
      </w:r>
      <w:r w:rsidR="00C5280A">
        <w:rPr>
          <w:color w:val="000000"/>
        </w:rPr>
        <w:t xml:space="preserve">not available for </w:t>
      </w:r>
      <w:r w:rsidR="00367CA1">
        <w:rPr>
          <w:color w:val="000000"/>
        </w:rPr>
        <w:t xml:space="preserve">a </w:t>
      </w:r>
      <w:r w:rsidR="00C5280A">
        <w:rPr>
          <w:color w:val="000000"/>
        </w:rPr>
        <w:t>PDSCH</w:t>
      </w:r>
      <w:r w:rsidRPr="0048482F">
        <w:rPr>
          <w:color w:val="000000"/>
        </w:rPr>
        <w:t xml:space="preserve"> dynamically if </w:t>
      </w:r>
      <w:r w:rsidR="00943493">
        <w:rPr>
          <w:color w:val="000000"/>
        </w:rPr>
        <w:t xml:space="preserve">a </w:t>
      </w:r>
      <w:r w:rsidRPr="0048482F">
        <w:rPr>
          <w:color w:val="000000"/>
        </w:rPr>
        <w:t>corresponding bit</w:t>
      </w:r>
      <w:r w:rsidR="00943493">
        <w:rPr>
          <w:color w:val="000000"/>
        </w:rPr>
        <w:t xml:space="preserve"> of the </w:t>
      </w:r>
      <w:r w:rsidR="0095591D">
        <w:rPr>
          <w:color w:val="000000"/>
        </w:rPr>
        <w:t>'</w:t>
      </w:r>
      <w:r w:rsidR="00943493" w:rsidRPr="0095591D">
        <w:rPr>
          <w:i/>
          <w:iCs/>
          <w:color w:val="000000"/>
        </w:rPr>
        <w:t>Rate matching indicator</w:t>
      </w:r>
      <w:r w:rsidR="0095591D">
        <w:rPr>
          <w:color w:val="000000"/>
        </w:rPr>
        <w:t>'</w:t>
      </w:r>
      <w:r w:rsidR="00943493">
        <w:rPr>
          <w:color w:val="000000"/>
        </w:rPr>
        <w:t xml:space="preserve"> field of </w:t>
      </w:r>
      <w:r w:rsidR="00367CA1">
        <w:rPr>
          <w:color w:val="000000"/>
        </w:rPr>
        <w:t xml:space="preserve">the </w:t>
      </w:r>
      <w:r w:rsidR="00943493">
        <w:rPr>
          <w:color w:val="000000"/>
        </w:rPr>
        <w:t>DCI format 1_1 scheduling the PDSCH</w:t>
      </w:r>
      <w:r w:rsidR="00861997" w:rsidRPr="00861997">
        <w:rPr>
          <w:color w:val="000000"/>
        </w:rPr>
        <w:t xml:space="preserve"> </w:t>
      </w:r>
      <w:r w:rsidR="00861997">
        <w:rPr>
          <w:color w:val="000000"/>
        </w:rPr>
        <w:t>is equal to 1</w:t>
      </w:r>
      <w:r w:rsidR="008C1DC4" w:rsidRPr="0048482F">
        <w:rPr>
          <w:color w:val="000000"/>
        </w:rPr>
        <w:t>.</w:t>
      </w:r>
      <w:r w:rsidRPr="0048482F">
        <w:rPr>
          <w:color w:val="000000"/>
        </w:rPr>
        <w:t xml:space="preserve"> The REs corresponding to </w:t>
      </w:r>
      <w:r w:rsidR="003E7BD7" w:rsidRPr="0048482F">
        <w:rPr>
          <w:color w:val="000000"/>
        </w:rPr>
        <w:t xml:space="preserve">the union of </w:t>
      </w:r>
      <w:r w:rsidRPr="0048482F">
        <w:rPr>
          <w:color w:val="000000"/>
        </w:rPr>
        <w:t>resource-set</w:t>
      </w:r>
      <w:r w:rsidR="003E7BD7" w:rsidRPr="0048482F">
        <w:rPr>
          <w:color w:val="000000"/>
        </w:rPr>
        <w:t>s</w:t>
      </w:r>
      <w:r w:rsidRPr="0048482F">
        <w:rPr>
          <w:color w:val="000000"/>
        </w:rPr>
        <w:t xml:space="preserve"> </w:t>
      </w:r>
      <w:r w:rsidR="00367CA1">
        <w:rPr>
          <w:color w:val="000000"/>
        </w:rPr>
        <w:t xml:space="preserve">configured by </w:t>
      </w:r>
      <w:r w:rsidR="00367CA1">
        <w:rPr>
          <w:i/>
          <w:iCs/>
          <w:color w:val="000000"/>
        </w:rPr>
        <w:t>R</w:t>
      </w:r>
      <w:r w:rsidR="00367CA1" w:rsidRPr="00547E50">
        <w:rPr>
          <w:i/>
          <w:iCs/>
          <w:color w:val="000000"/>
        </w:rPr>
        <w:t>ateMatchPattern(s)</w:t>
      </w:r>
      <w:r w:rsidR="00367CA1">
        <w:rPr>
          <w:color w:val="000000"/>
        </w:rPr>
        <w:t xml:space="preserve"> </w:t>
      </w:r>
      <w:r w:rsidRPr="0048482F">
        <w:rPr>
          <w:color w:val="000000"/>
        </w:rPr>
        <w:t xml:space="preserve">that </w:t>
      </w:r>
      <w:r w:rsidR="003E7BD7" w:rsidRPr="0048482F">
        <w:rPr>
          <w:color w:val="000000"/>
        </w:rPr>
        <w:t>are</w:t>
      </w:r>
      <w:r w:rsidRPr="0048482F">
        <w:rPr>
          <w:color w:val="000000"/>
        </w:rPr>
        <w:t xml:space="preserve"> not included in either of </w:t>
      </w:r>
      <w:r w:rsidR="00861997">
        <w:rPr>
          <w:color w:val="000000"/>
        </w:rPr>
        <w:t xml:space="preserve">the </w:t>
      </w:r>
      <w:r w:rsidRPr="0048482F">
        <w:rPr>
          <w:color w:val="000000"/>
        </w:rPr>
        <w:t>two groups are</w:t>
      </w:r>
      <w:r w:rsidR="00EA17CC">
        <w:rPr>
          <w:color w:val="000000"/>
        </w:rPr>
        <w:t xml:space="preserve"> </w:t>
      </w:r>
      <w:r w:rsidR="00C5280A">
        <w:rPr>
          <w:color w:val="000000"/>
        </w:rPr>
        <w:t xml:space="preserve">not available for </w:t>
      </w:r>
      <w:r w:rsidR="00367CA1">
        <w:rPr>
          <w:color w:val="000000"/>
        </w:rPr>
        <w:t xml:space="preserve">a PDSCH scheduled by a DCI format 1_0, a </w:t>
      </w:r>
      <w:r w:rsidR="00C5280A">
        <w:rPr>
          <w:color w:val="000000"/>
        </w:rPr>
        <w:t>PDSCH</w:t>
      </w:r>
      <w:r w:rsidR="00835808">
        <w:rPr>
          <w:color w:val="000000"/>
        </w:rPr>
        <w:t xml:space="preserve"> scheduled by </w:t>
      </w:r>
      <w:r w:rsidR="00367CA1">
        <w:rPr>
          <w:color w:val="000000"/>
        </w:rPr>
        <w:t xml:space="preserve">a </w:t>
      </w:r>
      <w:r w:rsidR="00835808">
        <w:rPr>
          <w:color w:val="000000"/>
        </w:rPr>
        <w:t>DCI format 1_1</w:t>
      </w:r>
      <w:r w:rsidR="00367CA1">
        <w:rPr>
          <w:color w:val="000000"/>
        </w:rPr>
        <w:t>, and PDSCHs with SPS</w:t>
      </w:r>
      <w:r w:rsidR="00C5280A">
        <w:rPr>
          <w:color w:val="000000"/>
        </w:rPr>
        <w:t xml:space="preserve">. </w:t>
      </w:r>
      <w:r w:rsidR="00E6160B" w:rsidRPr="006D0A14">
        <w:rPr>
          <w:color w:val="000000"/>
        </w:rPr>
        <w:t xml:space="preserve">When receiving </w:t>
      </w:r>
      <w:r w:rsidR="00367CA1">
        <w:rPr>
          <w:color w:val="000000"/>
        </w:rPr>
        <w:t>a</w:t>
      </w:r>
      <w:r w:rsidR="0095591D">
        <w:rPr>
          <w:color w:val="000000"/>
        </w:rPr>
        <w:t xml:space="preserve"> </w:t>
      </w:r>
      <w:r w:rsidR="00E6160B" w:rsidRPr="006D0A14">
        <w:rPr>
          <w:color w:val="000000"/>
        </w:rPr>
        <w:t xml:space="preserve">PDSCH scheduled by </w:t>
      </w:r>
      <w:r w:rsidR="00367CA1">
        <w:rPr>
          <w:color w:val="000000"/>
        </w:rPr>
        <w:t xml:space="preserve">a </w:t>
      </w:r>
      <w:r w:rsidR="00E6160B" w:rsidRPr="006D0A14">
        <w:rPr>
          <w:color w:val="000000"/>
        </w:rPr>
        <w:t xml:space="preserve">DCI format 1_0 or PDSCHs with SPS activated by </w:t>
      </w:r>
      <w:r w:rsidR="00367CA1">
        <w:rPr>
          <w:color w:val="000000"/>
        </w:rPr>
        <w:t xml:space="preserve">a </w:t>
      </w:r>
      <w:r w:rsidR="00E6160B" w:rsidRPr="006D0A14">
        <w:rPr>
          <w:color w:val="000000"/>
        </w:rPr>
        <w:t xml:space="preserve">DCI format 1_0, the REs corresponding to configured resources in </w:t>
      </w:r>
      <w:r w:rsidR="00E6160B" w:rsidRPr="00A728E5">
        <w:rPr>
          <w:i/>
        </w:rPr>
        <w:t>rateMatchPatternGroup1</w:t>
      </w:r>
      <w:r w:rsidR="00E6160B" w:rsidRPr="0048482F">
        <w:rPr>
          <w:color w:val="000000"/>
        </w:rPr>
        <w:t xml:space="preserve"> or </w:t>
      </w:r>
      <w:r w:rsidR="00E6160B" w:rsidRPr="00A728E5">
        <w:rPr>
          <w:i/>
        </w:rPr>
        <w:t>rateMatchPatternGroup</w:t>
      </w:r>
      <w:r w:rsidR="00E6160B">
        <w:rPr>
          <w:i/>
        </w:rPr>
        <w:t>2</w:t>
      </w:r>
      <w:r w:rsidR="00E6160B" w:rsidRPr="006D0A14">
        <w:rPr>
          <w:color w:val="000000"/>
        </w:rPr>
        <w:t xml:space="preserve"> are not available for </w:t>
      </w:r>
      <w:r w:rsidR="00367CA1" w:rsidRPr="009A58F4">
        <w:rPr>
          <w:color w:val="000000"/>
        </w:rPr>
        <w:t xml:space="preserve">the scheduled </w:t>
      </w:r>
      <w:r w:rsidR="00E6160B" w:rsidRPr="006D0A14">
        <w:rPr>
          <w:color w:val="000000"/>
        </w:rPr>
        <w:t>PDSCH</w:t>
      </w:r>
      <w:r w:rsidR="00247E5B">
        <w:rPr>
          <w:color w:val="000000"/>
        </w:rPr>
        <w:t xml:space="preserve"> </w:t>
      </w:r>
      <w:r w:rsidR="00247E5B" w:rsidRPr="00A43769">
        <w:rPr>
          <w:color w:val="000000"/>
        </w:rPr>
        <w:t xml:space="preserve">or the activated PDSCHs with SPS. When receiving PDSCHs with SPS activated by a DCI format 1_1, the REs corresponding to configured resources in </w:t>
      </w:r>
      <w:r w:rsidR="00247E5B" w:rsidRPr="00A43769">
        <w:rPr>
          <w:i/>
          <w:iCs/>
          <w:color w:val="000000"/>
        </w:rPr>
        <w:t>rateMatchPatternGroup1</w:t>
      </w:r>
      <w:r w:rsidR="00247E5B" w:rsidRPr="00A43769">
        <w:rPr>
          <w:color w:val="000000"/>
        </w:rPr>
        <w:t xml:space="preserve"> or </w:t>
      </w:r>
      <w:r w:rsidR="00247E5B" w:rsidRPr="00A43769">
        <w:rPr>
          <w:i/>
          <w:iCs/>
          <w:color w:val="000000"/>
        </w:rPr>
        <w:t>rateMatchPatternGroup2</w:t>
      </w:r>
      <w:r w:rsidR="00247E5B" w:rsidRPr="00A43769">
        <w:rPr>
          <w:color w:val="000000"/>
        </w:rPr>
        <w:t xml:space="preserve"> are not available for the PDSCHs with SPS if a corresponding bit of the Rate matching indicator field of the DCI format 1_1 activating the PDSCHs with SPS is equal to 1</w:t>
      </w:r>
      <w:r w:rsidR="00E6160B" w:rsidRPr="006D0A14">
        <w:rPr>
          <w:color w:val="000000"/>
        </w:rPr>
        <w:t>.</w:t>
      </w:r>
    </w:p>
    <w:p w14:paraId="23EF388B" w14:textId="205E860C" w:rsidR="00861997" w:rsidRPr="00551197" w:rsidRDefault="00861997" w:rsidP="00861997">
      <w:pPr>
        <w:rPr>
          <w:color w:val="000000"/>
        </w:rPr>
      </w:pPr>
      <w:r w:rsidRPr="00551197">
        <w:rPr>
          <w:color w:val="000000"/>
        </w:rPr>
        <w:t xml:space="preserve">For a bitmap pair included in one or two groups of resource sets, </w:t>
      </w:r>
      <w:r>
        <w:rPr>
          <w:color w:val="000000"/>
        </w:rPr>
        <w:t xml:space="preserve">the dynamic indication of availability for PDSCH applies to a set of slot(s) where the </w:t>
      </w:r>
      <w:bookmarkStart w:id="265" w:name="_Hlk512443080"/>
      <w:r w:rsidRPr="00A728E5">
        <w:rPr>
          <w:i/>
        </w:rPr>
        <w:t>rateMatchPatternToAddModList</w:t>
      </w:r>
      <w:bookmarkEnd w:id="265"/>
      <w:r w:rsidRPr="004015FA">
        <w:rPr>
          <w:color w:val="000000"/>
        </w:rPr>
        <w:t xml:space="preserve"> is present among the slots of </w:t>
      </w:r>
      <w:r>
        <w:rPr>
          <w:color w:val="000000"/>
        </w:rPr>
        <w:t xml:space="preserve">scheduled </w:t>
      </w:r>
      <w:r w:rsidRPr="004015FA">
        <w:rPr>
          <w:color w:val="000000"/>
        </w:rPr>
        <w:t>PDSCH</w:t>
      </w:r>
      <w:r>
        <w:rPr>
          <w:color w:val="000000"/>
        </w:rPr>
        <w:t>.</w:t>
      </w:r>
    </w:p>
    <w:p w14:paraId="53AC9B32" w14:textId="77777777" w:rsidR="008C20F7" w:rsidRDefault="00835808" w:rsidP="00835808">
      <w:pPr>
        <w:rPr>
          <w:color w:val="000000"/>
        </w:rPr>
      </w:pPr>
      <w:bookmarkStart w:id="266" w:name="_Hlk508033505"/>
      <w:bookmarkStart w:id="267" w:name="_Hlk508024697"/>
      <w:r>
        <w:rPr>
          <w:color w:val="000000"/>
        </w:rPr>
        <w:t>If a UE monitors PDCCH candidates of aggregation levels 8 and 16 with the same starting CCE index in non-interleaved CORESET spanning one OFDM symbol</w:t>
      </w:r>
      <w:r w:rsidR="008C20F7">
        <w:rPr>
          <w:color w:val="000000"/>
        </w:rPr>
        <w:t>:</w:t>
      </w:r>
    </w:p>
    <w:p w14:paraId="0AC50083" w14:textId="587FB1A9" w:rsidR="008C20F7" w:rsidRPr="00503229" w:rsidRDefault="008C20F7" w:rsidP="008C20F7">
      <w:pPr>
        <w:pStyle w:val="B1"/>
        <w:rPr>
          <w:iCs/>
        </w:rPr>
      </w:pPr>
      <w:r>
        <w:t>-</w:t>
      </w:r>
      <w:r>
        <w:tab/>
      </w:r>
      <w:r w:rsidR="00835808">
        <w:t>and if a detected PDCCH scheduling the PDSCH has aggregation level 8, the resources corresponding to the aggregation level 16 PDCCH candidate are not available for the PDSCH</w:t>
      </w:r>
      <w:r>
        <w:t>;</w:t>
      </w:r>
    </w:p>
    <w:p w14:paraId="61A8E15D" w14:textId="6E7A1DF2" w:rsidR="00835808" w:rsidRPr="008C20F7" w:rsidRDefault="008C20F7" w:rsidP="008C20F7">
      <w:pPr>
        <w:pStyle w:val="B1"/>
      </w:pPr>
      <w:r w:rsidRPr="00503229">
        <w:rPr>
          <w:iCs/>
        </w:rPr>
        <w:t>-</w:t>
      </w:r>
      <w:r w:rsidRPr="00503229">
        <w:rPr>
          <w:iCs/>
        </w:rPr>
        <w:tab/>
        <w:t>whe</w:t>
      </w:r>
      <w:r>
        <w:t xml:space="preserve">n at least one of the PDCCH candidates of aggregation levels 8 and 16 linked as indicated by higher layer parameter </w:t>
      </w:r>
      <w:r>
        <w:rPr>
          <w:i/>
          <w:iCs/>
        </w:rPr>
        <w:t>searchSpaceLinking</w:t>
      </w:r>
      <w:r w:rsidR="00CF353E">
        <w:rPr>
          <w:i/>
          <w:iCs/>
        </w:rPr>
        <w:t>Id</w:t>
      </w:r>
      <w:r>
        <w:t>, the PDCCH candidates of aggregation level 16 and any other PDCCH candidate(s) linked with any of the PDCCH candidates of aggregation level 8 and 16 are not available for the PDSCH reception at the UE, if a detected PDCCH scheduling the PDSCH is associated with the PDCCH candidates of aggregation level 8 or 16</w:t>
      </w:r>
      <w:r w:rsidR="00835808">
        <w:t>.</w:t>
      </w:r>
    </w:p>
    <w:p w14:paraId="26DA9D2E" w14:textId="6B1D92E2" w:rsidR="00835808" w:rsidRDefault="00835808" w:rsidP="00835808">
      <w:pPr>
        <w:rPr>
          <w:color w:val="000000"/>
        </w:rPr>
      </w:pPr>
      <w:r w:rsidRPr="008E3A35">
        <w:rPr>
          <w:color w:val="000000"/>
        </w:rPr>
        <w:t>If a PDSCH scheduled by a PDCCH would overlap with resources in the CORESET containing the PDCCH, the resources corresponding to a union of the detected PDCCH that scheduled the PDSCH and associated PDCCH DM-RS are not available for the PDSCH.</w:t>
      </w:r>
      <w:r>
        <w:rPr>
          <w:color w:val="000000"/>
        </w:rPr>
        <w:t xml:space="preserve"> </w:t>
      </w:r>
      <w:r w:rsidR="008C20F7">
        <w:rPr>
          <w:color w:val="000000"/>
        </w:rPr>
        <w:t xml:space="preserve">When the </w:t>
      </w:r>
      <w:r w:rsidR="006029A0">
        <w:rPr>
          <w:color w:val="000000"/>
        </w:rPr>
        <w:t xml:space="preserve">PDCCH reception includes two </w:t>
      </w:r>
      <w:r w:rsidR="008C20F7">
        <w:rPr>
          <w:color w:val="000000"/>
        </w:rPr>
        <w:t xml:space="preserve">PDCCH candidates </w:t>
      </w:r>
      <w:r w:rsidR="006029A0">
        <w:rPr>
          <w:color w:val="000000"/>
        </w:rPr>
        <w:t>from two respective search space sets, as described in clause 10.1 of [6, TS 38.213]</w:t>
      </w:r>
      <w:r w:rsidR="008C20F7">
        <w:rPr>
          <w:color w:val="000000"/>
        </w:rPr>
        <w:t>, t</w:t>
      </w:r>
      <w:r w:rsidR="008C20F7" w:rsidRPr="002F6441">
        <w:rPr>
          <w:color w:val="000000"/>
        </w:rPr>
        <w:t xml:space="preserve">he resources corresponding to </w:t>
      </w:r>
      <w:r w:rsidR="008C20F7">
        <w:rPr>
          <w:color w:val="000000"/>
        </w:rPr>
        <w:t>a</w:t>
      </w:r>
      <w:r w:rsidR="008C20F7" w:rsidRPr="002F6441">
        <w:rPr>
          <w:color w:val="000000"/>
        </w:rPr>
        <w:t xml:space="preserve"> union of the two PDCCH candidates schedul</w:t>
      </w:r>
      <w:r w:rsidR="008C20F7">
        <w:rPr>
          <w:color w:val="000000"/>
        </w:rPr>
        <w:t>ing</w:t>
      </w:r>
      <w:r w:rsidR="008C20F7" w:rsidRPr="002F6441">
        <w:rPr>
          <w:color w:val="000000"/>
        </w:rPr>
        <w:t xml:space="preserve"> the PDSCH and </w:t>
      </w:r>
      <w:r w:rsidR="008C20F7">
        <w:rPr>
          <w:color w:val="000000"/>
        </w:rPr>
        <w:t xml:space="preserve">the </w:t>
      </w:r>
      <w:r w:rsidR="008C20F7" w:rsidRPr="002F6441">
        <w:rPr>
          <w:color w:val="000000"/>
        </w:rPr>
        <w:t xml:space="preserve">associated PDCCH DM-RS are not available for the PDSCH. </w:t>
      </w:r>
      <w:r>
        <w:rPr>
          <w:color w:val="000000"/>
        </w:rPr>
        <w:t xml:space="preserve">When </w:t>
      </w:r>
      <w:r w:rsidRPr="009F73F9">
        <w:rPr>
          <w:i/>
          <w:color w:val="000000"/>
        </w:rPr>
        <w:t>precoderGranularity</w:t>
      </w:r>
      <w:r>
        <w:rPr>
          <w:color w:val="000000"/>
        </w:rPr>
        <w:t xml:space="preserve"> configured in a CORESET where the PDCCH was detected is </w:t>
      </w:r>
      <w:r w:rsidR="0095591D">
        <w:rPr>
          <w:color w:val="000000"/>
        </w:rPr>
        <w:t>set</w:t>
      </w:r>
      <w:r>
        <w:rPr>
          <w:color w:val="000000"/>
        </w:rPr>
        <w:t xml:space="preserve"> to </w:t>
      </w:r>
      <w:r w:rsidR="0095591D">
        <w:rPr>
          <w:color w:val="000000"/>
        </w:rPr>
        <w:t>'</w:t>
      </w:r>
      <w:r w:rsidRPr="0095591D">
        <w:rPr>
          <w:iCs/>
          <w:color w:val="000000"/>
        </w:rPr>
        <w:t>allContiguousRBs</w:t>
      </w:r>
      <w:r w:rsidR="0095591D">
        <w:rPr>
          <w:i/>
          <w:color w:val="000000"/>
        </w:rPr>
        <w:t>'</w:t>
      </w:r>
      <w:r>
        <w:rPr>
          <w:color w:val="000000"/>
        </w:rPr>
        <w:t>, the associated PDCCH DM-RS are DM-RS in all REGs of the CORESET. Otherwise, the associated DM-RS are the DM-RS in REGs of the PDCCH.</w:t>
      </w:r>
    </w:p>
    <w:p w14:paraId="3CC6B638" w14:textId="77777777" w:rsidR="00230F5A" w:rsidRPr="0048482F" w:rsidRDefault="00230F5A" w:rsidP="00CD034B">
      <w:pPr>
        <w:pStyle w:val="Heading4"/>
        <w:rPr>
          <w:color w:val="000000"/>
        </w:rPr>
      </w:pPr>
      <w:bookmarkStart w:id="268" w:name="_Toc11352095"/>
      <w:bookmarkStart w:id="269" w:name="_Toc20317985"/>
      <w:bookmarkStart w:id="270" w:name="_Toc27299883"/>
      <w:bookmarkStart w:id="271" w:name="_Toc29673148"/>
      <w:bookmarkStart w:id="272" w:name="_Toc29673289"/>
      <w:bookmarkStart w:id="273" w:name="_Toc29674282"/>
      <w:bookmarkStart w:id="274" w:name="_Toc36645512"/>
      <w:bookmarkStart w:id="275" w:name="_Toc45810557"/>
      <w:bookmarkStart w:id="276" w:name="_Toc191917301"/>
      <w:bookmarkEnd w:id="266"/>
      <w:bookmarkEnd w:id="267"/>
      <w:r w:rsidRPr="0048482F">
        <w:rPr>
          <w:color w:val="000000"/>
        </w:rPr>
        <w:t>5.1.4.</w:t>
      </w:r>
      <w:r w:rsidR="00A25B97" w:rsidRPr="0048482F">
        <w:rPr>
          <w:color w:val="000000"/>
        </w:rPr>
        <w:t>2</w:t>
      </w:r>
      <w:r w:rsidR="00CD034B" w:rsidRPr="0048482F">
        <w:rPr>
          <w:color w:val="000000"/>
        </w:rPr>
        <w:tab/>
        <w:t>PDSCH resource mapping</w:t>
      </w:r>
      <w:r w:rsidRPr="0048482F">
        <w:rPr>
          <w:color w:val="000000"/>
        </w:rPr>
        <w:t xml:space="preserve"> with RE level granularity</w:t>
      </w:r>
      <w:bookmarkEnd w:id="268"/>
      <w:bookmarkEnd w:id="269"/>
      <w:bookmarkEnd w:id="270"/>
      <w:bookmarkEnd w:id="271"/>
      <w:bookmarkEnd w:id="272"/>
      <w:bookmarkEnd w:id="273"/>
      <w:bookmarkEnd w:id="274"/>
      <w:bookmarkEnd w:id="275"/>
      <w:bookmarkEnd w:id="276"/>
    </w:p>
    <w:p w14:paraId="1706FA8A" w14:textId="77777777" w:rsidR="00B64F35" w:rsidRPr="00B64F35" w:rsidRDefault="00BE7548" w:rsidP="00B64F35">
      <w:pPr>
        <w:rPr>
          <w:rFonts w:eastAsia="Times New Roman"/>
        </w:rPr>
      </w:pPr>
      <w:r>
        <w:t xml:space="preserve">The procedures for PDSCH </w:t>
      </w:r>
      <w:r w:rsidRPr="00066D38">
        <w:t xml:space="preserve">scheduled by PDCCH </w:t>
      </w:r>
      <w:r>
        <w:t xml:space="preserve">with DCI format 1_1 described in this </w:t>
      </w:r>
      <w:r w:rsidR="00662899">
        <w:t>clause</w:t>
      </w:r>
      <w:r>
        <w:t xml:space="preserve"> equally apply to PDSCH </w:t>
      </w:r>
      <w:r w:rsidRPr="00066D38">
        <w:t xml:space="preserve">scheduled by PDCCH </w:t>
      </w:r>
      <w:r>
        <w:t xml:space="preserve">with DCI format 1_2, by applying the parameters of </w:t>
      </w:r>
      <w:bookmarkStart w:id="277" w:name="_Hlk22923417"/>
      <w:r w:rsidR="00204B86" w:rsidRPr="00055A69">
        <w:rPr>
          <w:i/>
        </w:rPr>
        <w:t>aperiodicZP-CSI-RS-ResourceSetsToAddModListDCI-1-2</w:t>
      </w:r>
      <w:bookmarkEnd w:id="277"/>
      <w:r>
        <w:t xml:space="preserve"> instead of </w:t>
      </w:r>
      <w:r w:rsidRPr="00F54DCC">
        <w:rPr>
          <w:i/>
        </w:rPr>
        <w:t>aperiodic-ZP-CSI-RS-ResourceSetsToAddModList</w:t>
      </w:r>
      <w:r>
        <w:t>.</w:t>
      </w:r>
      <w:r w:rsidR="00524465">
        <w:t xml:space="preserve"> </w:t>
      </w:r>
    </w:p>
    <w:p w14:paraId="3FBC1349" w14:textId="29E65717" w:rsidR="00BE7548" w:rsidRDefault="00B64F35" w:rsidP="00B64F35">
      <w:r w:rsidRPr="00B64F35">
        <w:rPr>
          <w:rFonts w:eastAsia="Times New Roman"/>
          <w:color w:val="000000"/>
        </w:rPr>
        <w:t>The procedures for PDSCH scheduled by PDCCH with DCI format 1_0 described in this clause equally apply to PDSCH scheduled by PDCCH with DCI format 4_1 and</w:t>
      </w:r>
      <w:r w:rsidRPr="00B64F35">
        <w:rPr>
          <w:rFonts w:eastAsia="Times New Roman"/>
        </w:rPr>
        <w:t xml:space="preserve"> </w:t>
      </w:r>
      <w:r>
        <w:t>t</w:t>
      </w:r>
      <w:r w:rsidRPr="00C61073">
        <w:t xml:space="preserve">he </w:t>
      </w:r>
      <w:r w:rsidR="00524465" w:rsidRPr="00C61073">
        <w:t xml:space="preserve">procedures for PDSCH scheduled by PDCCH with DCI format 1_1 described in this clause equally apply to PDSCH scheduled by PDCCH with DCI format </w:t>
      </w:r>
      <w:r w:rsidR="00524465" w:rsidRPr="00C61073">
        <w:rPr>
          <w:rFonts w:eastAsia="DengXian"/>
          <w:lang w:eastAsia="ja-JP"/>
        </w:rPr>
        <w:t>4</w:t>
      </w:r>
      <w:r w:rsidR="00524465" w:rsidRPr="00C61073">
        <w:t xml:space="preserve">_2, by applying the parameters of </w:t>
      </w:r>
      <w:r w:rsidR="00524465" w:rsidRPr="00C61073">
        <w:rPr>
          <w:i/>
        </w:rPr>
        <w:t>aperiodicZP-CSI-RS-ResourceSetsToAddModList</w:t>
      </w:r>
      <w:r w:rsidR="00524465" w:rsidRPr="00C61073">
        <w:rPr>
          <w:rFonts w:eastAsia="DengXian"/>
          <w:i/>
          <w:lang w:eastAsia="ja-JP"/>
        </w:rPr>
        <w:t xml:space="preserve"> in </w:t>
      </w:r>
      <w:r w:rsidR="00AE3D3C">
        <w:rPr>
          <w:i/>
        </w:rPr>
        <w:t>pdsch</w:t>
      </w:r>
      <w:r w:rsidR="00AE3D3C" w:rsidRPr="000508CA">
        <w:rPr>
          <w:i/>
        </w:rPr>
        <w:t>-</w:t>
      </w:r>
      <w:r w:rsidR="00AE3D3C">
        <w:rPr>
          <w:i/>
        </w:rPr>
        <w:t>C</w:t>
      </w:r>
      <w:r w:rsidR="00AE3D3C" w:rsidRPr="000508CA">
        <w:rPr>
          <w:i/>
        </w:rPr>
        <w:t>onfig</w:t>
      </w:r>
      <w:r w:rsidR="00AE3D3C" w:rsidRPr="000508CA">
        <w:rPr>
          <w:i/>
          <w:lang w:eastAsia="ja-JP"/>
        </w:rPr>
        <w:t>Multicast</w:t>
      </w:r>
      <w:r w:rsidR="00524465" w:rsidRPr="00C61073">
        <w:t xml:space="preserve"> instead of </w:t>
      </w:r>
      <w:r w:rsidR="00524465" w:rsidRPr="00C61073">
        <w:rPr>
          <w:i/>
        </w:rPr>
        <w:t>aperiodic-ZP-CSI-RS-ResourceSetsToAddModList</w:t>
      </w:r>
      <w:r w:rsidR="00524465" w:rsidRPr="00C61073">
        <w:rPr>
          <w:rFonts w:eastAsia="DengXian"/>
          <w:i/>
          <w:lang w:eastAsia="ja-JP"/>
        </w:rPr>
        <w:t xml:space="preserve"> in PDSCH-Config</w:t>
      </w:r>
      <w:r w:rsidR="00524465" w:rsidRPr="00C61073">
        <w:t>.</w:t>
      </w:r>
    </w:p>
    <w:p w14:paraId="2E494C99" w14:textId="32D5C9C5" w:rsidR="00FD03FE" w:rsidRPr="0048482F" w:rsidRDefault="00196AC2" w:rsidP="00677843">
      <w:pPr>
        <w:rPr>
          <w:color w:val="000000"/>
        </w:rPr>
      </w:pPr>
      <w:r w:rsidRPr="00D15FC5">
        <w:rPr>
          <w:color w:val="000000"/>
        </w:rPr>
        <w:t>A UE may be configured with any of the following higher layer parameters</w:t>
      </w:r>
      <w:r w:rsidR="00FD03FE" w:rsidRPr="0048482F">
        <w:rPr>
          <w:color w:val="000000"/>
        </w:rPr>
        <w:t>:</w:t>
      </w:r>
    </w:p>
    <w:p w14:paraId="2AEEE908" w14:textId="228FC1CD" w:rsidR="00A73EFD" w:rsidRDefault="00861997" w:rsidP="00A73EFD">
      <w:pPr>
        <w:pStyle w:val="B1"/>
      </w:pPr>
      <w:r>
        <w:rPr>
          <w:i/>
        </w:rPr>
        <w:t>-</w:t>
      </w:r>
      <w:r>
        <w:rPr>
          <w:i/>
        </w:rPr>
        <w:tab/>
      </w:r>
      <w:r w:rsidR="00632ADD" w:rsidRPr="008A1B32">
        <w:t>REs indicated by</w:t>
      </w:r>
      <w:r w:rsidR="00F8644E">
        <w:rPr>
          <w:rFonts w:eastAsia="DengXian"/>
        </w:rPr>
        <w:t xml:space="preserve"> the </w:t>
      </w:r>
      <w:r w:rsidR="00204B86">
        <w:rPr>
          <w:rFonts w:eastAsia="DengXian"/>
          <w:lang w:val="en-GB"/>
        </w:rPr>
        <w:t>'</w:t>
      </w:r>
      <w:r w:rsidR="00204B86" w:rsidRPr="00FA037D">
        <w:rPr>
          <w:i/>
        </w:rPr>
        <w:t>RateMatchPatternLTE-CRS</w:t>
      </w:r>
      <w:r w:rsidR="00105180">
        <w:rPr>
          <w:iCs/>
          <w:lang w:val="en-US"/>
        </w:rPr>
        <w:t>'</w:t>
      </w:r>
      <w:r w:rsidR="00F8644E">
        <w:rPr>
          <w:i/>
        </w:rPr>
        <w:t xml:space="preserve"> </w:t>
      </w:r>
      <w:r w:rsidR="00F8644E" w:rsidRPr="002D3CAE">
        <w:t>i</w:t>
      </w:r>
      <w:r w:rsidR="00F8644E">
        <w:t>n</w:t>
      </w:r>
      <w:r w:rsidR="00632ADD">
        <w:rPr>
          <w:i/>
        </w:rPr>
        <w:t xml:space="preserve"> </w:t>
      </w:r>
      <w:r w:rsidRPr="00C555CE">
        <w:rPr>
          <w:i/>
        </w:rPr>
        <w:t>lte-CRS-ToMatchAround</w:t>
      </w:r>
      <w:r w:rsidRPr="0048482F" w:rsidDel="00C555CE">
        <w:rPr>
          <w:i/>
        </w:rPr>
        <w:t xml:space="preserve"> </w:t>
      </w:r>
      <w:r>
        <w:rPr>
          <w:lang w:val="en-GB"/>
        </w:rPr>
        <w:t>in</w:t>
      </w:r>
      <w:r w:rsidR="007F638E">
        <w:rPr>
          <w:lang w:val="en-GB"/>
        </w:rPr>
        <w:t xml:space="preserve"> </w:t>
      </w:r>
      <w:r w:rsidR="007F638E">
        <w:rPr>
          <w:rFonts w:hint="eastAsia"/>
          <w:i/>
          <w:iCs/>
        </w:rPr>
        <w:t>ServingCellConfig</w:t>
      </w:r>
      <w:r w:rsidR="007F638E">
        <w:rPr>
          <w:rFonts w:hint="eastAsia"/>
          <w:i/>
          <w:iCs/>
          <w:lang w:val="en-US" w:eastAsia="zh-CN"/>
        </w:rPr>
        <w:t xml:space="preserve"> </w:t>
      </w:r>
      <w:r w:rsidR="007F638E">
        <w:rPr>
          <w:lang w:val="en-US" w:eastAsia="zh-CN"/>
        </w:rPr>
        <w:t>or</w:t>
      </w:r>
      <w:r w:rsidRPr="00C555CE">
        <w:rPr>
          <w:i/>
          <w:lang w:val="en-GB"/>
        </w:rPr>
        <w:t xml:space="preserve"> ServingCellConfigCommon</w:t>
      </w:r>
      <w:r w:rsidR="00CC354D">
        <w:rPr>
          <w:i/>
          <w:lang w:val="en-GB"/>
        </w:rPr>
        <w:t xml:space="preserve"> </w:t>
      </w:r>
      <w:r w:rsidRPr="0048482F">
        <w:t xml:space="preserve">configuring </w:t>
      </w:r>
      <w:r w:rsidR="00FA037D">
        <w:t>cell-specific</w:t>
      </w:r>
      <w:r w:rsidRPr="0048482F">
        <w:t xml:space="preserve"> RS, in 15 kHz subcarrier spacing applicable only to 15 kHz subcarrier spacing PDSCH, of one LTE carrier in a serving cell</w:t>
      </w:r>
      <w:r w:rsidR="00632ADD">
        <w:t xml:space="preserve"> are declared as not available for PDSCH</w:t>
      </w:r>
      <w:r w:rsidRPr="0048482F">
        <w:t xml:space="preserve">. </w:t>
      </w:r>
    </w:p>
    <w:p w14:paraId="71F25A66" w14:textId="46B9AB8C" w:rsidR="00A73EFD" w:rsidRDefault="00A73EFD" w:rsidP="00A73EFD">
      <w:pPr>
        <w:pStyle w:val="B1"/>
      </w:pPr>
      <w:r>
        <w:rPr>
          <w:i/>
        </w:rPr>
        <w:t>-</w:t>
      </w:r>
      <w:r>
        <w:tab/>
      </w:r>
      <w:r w:rsidRPr="008A1B32">
        <w:t>REs indicated by</w:t>
      </w:r>
      <w:r>
        <w:rPr>
          <w:i/>
        </w:rPr>
        <w:t xml:space="preserve"> </w:t>
      </w:r>
      <w:r w:rsidR="00105180">
        <w:rPr>
          <w:i/>
          <w:lang w:val="en-US"/>
        </w:rPr>
        <w:t>'</w:t>
      </w:r>
      <w:r w:rsidRPr="000D25A4">
        <w:rPr>
          <w:i/>
        </w:rPr>
        <w:t>RateMatchPatternLTE-CRS</w:t>
      </w:r>
      <w:r w:rsidR="00105180">
        <w:rPr>
          <w:i/>
          <w:lang w:val="en-US"/>
        </w:rPr>
        <w:t>'</w:t>
      </w:r>
      <w:r>
        <w:t xml:space="preserve"> in</w:t>
      </w:r>
      <w:r w:rsidRPr="00C555CE">
        <w:rPr>
          <w:i/>
        </w:rPr>
        <w:t xml:space="preserve"> lte-CRS-</w:t>
      </w:r>
      <w:r>
        <w:rPr>
          <w:i/>
        </w:rPr>
        <w:t>PatternList</w:t>
      </w:r>
      <w:r w:rsidR="00105180">
        <w:rPr>
          <w:i/>
          <w:lang w:val="en-US"/>
        </w:rPr>
        <w:t>1</w:t>
      </w:r>
      <w:r>
        <w:rPr>
          <w:i/>
        </w:rPr>
        <w:t>-r16</w:t>
      </w:r>
      <w:r w:rsidRPr="0048482F" w:rsidDel="00C555CE">
        <w:rPr>
          <w:i/>
        </w:rPr>
        <w:t xml:space="preserve"> </w:t>
      </w:r>
      <w:r>
        <w:t xml:space="preserve">in </w:t>
      </w:r>
      <w:r>
        <w:rPr>
          <w:rFonts w:hint="eastAsia"/>
          <w:i/>
          <w:iCs/>
        </w:rPr>
        <w:t>ServingCellConfig</w:t>
      </w:r>
      <w:r>
        <w:rPr>
          <w:rFonts w:hint="eastAsia"/>
          <w:i/>
          <w:iCs/>
          <w:lang w:val="en-US" w:eastAsia="zh-CN"/>
        </w:rPr>
        <w:t xml:space="preserve"> </w:t>
      </w:r>
      <w:r w:rsidRPr="0048482F">
        <w:t xml:space="preserve">configuring </w:t>
      </w:r>
      <w:r w:rsidR="00FA037D">
        <w:t>cell-specific</w:t>
      </w:r>
      <w:r w:rsidRPr="0048482F">
        <w:t xml:space="preserve"> RS, in 15 kHz subcarrier spacing applicable only to 15 kHz subcarrier spacing PDSCH, of one LTE carrier in a serving cell</w:t>
      </w:r>
      <w:r>
        <w:t xml:space="preserve"> are declared as not available for PDSCH</w:t>
      </w:r>
      <w:r w:rsidRPr="0048482F">
        <w:t>.</w:t>
      </w:r>
    </w:p>
    <w:p w14:paraId="5BF6FA71" w14:textId="1E164507" w:rsidR="00524465" w:rsidRPr="007333A2" w:rsidRDefault="00524465" w:rsidP="00A73EFD">
      <w:pPr>
        <w:pStyle w:val="B1"/>
        <w:rPr>
          <w:iCs/>
          <w:lang w:val="en-GB"/>
        </w:rPr>
      </w:pPr>
      <w:r>
        <w:rPr>
          <w:iCs/>
        </w:rPr>
        <w:t>-</w:t>
      </w:r>
      <w:r>
        <w:rPr>
          <w:iCs/>
        </w:rPr>
        <w:tab/>
        <w:t xml:space="preserve">For </w:t>
      </w:r>
      <w:r w:rsidRPr="00407B86">
        <w:rPr>
          <w:iCs/>
        </w:rPr>
        <w:t xml:space="preserve">the UE </w:t>
      </w:r>
      <w:r>
        <w:rPr>
          <w:iCs/>
        </w:rPr>
        <w:t xml:space="preserve">for broadcast reception, REs indicated by </w:t>
      </w:r>
      <w:r>
        <w:rPr>
          <w:i/>
          <w:lang w:val="en-US"/>
        </w:rPr>
        <w:t>'</w:t>
      </w:r>
      <w:r w:rsidRPr="000D25A4">
        <w:rPr>
          <w:i/>
        </w:rPr>
        <w:t>RateMatchPatternLTE-CRS</w:t>
      </w:r>
      <w:r>
        <w:rPr>
          <w:i/>
          <w:lang w:val="en-US"/>
        </w:rPr>
        <w:t>'</w:t>
      </w:r>
      <w:r>
        <w:t xml:space="preserve"> in </w:t>
      </w:r>
      <w:r w:rsidR="00AE3D3C">
        <w:rPr>
          <w:i/>
        </w:rPr>
        <w:t>pdsch</w:t>
      </w:r>
      <w:r w:rsidR="00AE3D3C" w:rsidRPr="000508CA">
        <w:rPr>
          <w:i/>
        </w:rPr>
        <w:t>-</w:t>
      </w:r>
      <w:r w:rsidR="00AE3D3C">
        <w:rPr>
          <w:i/>
        </w:rPr>
        <w:t>C</w:t>
      </w:r>
      <w:r w:rsidR="00AE3D3C" w:rsidRPr="000508CA">
        <w:rPr>
          <w:i/>
        </w:rPr>
        <w:t>onfig</w:t>
      </w:r>
      <w:r w:rsidR="00AE3D3C" w:rsidRPr="000508CA">
        <w:rPr>
          <w:i/>
          <w:lang w:eastAsia="ja-JP"/>
        </w:rPr>
        <w:t>M</w:t>
      </w:r>
      <w:r w:rsidR="00AE3D3C">
        <w:rPr>
          <w:i/>
          <w:lang w:eastAsia="ja-JP"/>
        </w:rPr>
        <w:t>CCH</w:t>
      </w:r>
      <w:r>
        <w:t xml:space="preserve"> or </w:t>
      </w:r>
      <w:r w:rsidR="00AE3D3C">
        <w:rPr>
          <w:i/>
        </w:rPr>
        <w:t>pdsch</w:t>
      </w:r>
      <w:r w:rsidR="00AE3D3C" w:rsidRPr="000508CA">
        <w:rPr>
          <w:i/>
        </w:rPr>
        <w:t>-</w:t>
      </w:r>
      <w:r w:rsidR="00AE3D3C">
        <w:rPr>
          <w:i/>
        </w:rPr>
        <w:t>C</w:t>
      </w:r>
      <w:r w:rsidR="00AE3D3C" w:rsidRPr="000508CA">
        <w:rPr>
          <w:i/>
        </w:rPr>
        <w:t>onfig</w:t>
      </w:r>
      <w:r w:rsidR="00AE3D3C" w:rsidRPr="000508CA">
        <w:rPr>
          <w:i/>
          <w:lang w:eastAsia="ja-JP"/>
        </w:rPr>
        <w:t>M</w:t>
      </w:r>
      <w:r w:rsidR="00AE3D3C">
        <w:rPr>
          <w:i/>
          <w:lang w:eastAsia="ja-JP"/>
        </w:rPr>
        <w:t>TCH</w:t>
      </w:r>
      <w:r>
        <w:t xml:space="preserve"> configuring cell-specific RS, </w:t>
      </w:r>
      <w:r w:rsidRPr="0048482F">
        <w:t>in 15 kHz subcarrier spacing applicable only to 15 kHz subcarrier spacing PDSCH, of one LTE carrier in a serving cell</w:t>
      </w:r>
      <w:r>
        <w:t xml:space="preserve"> are declared as not available for </w:t>
      </w:r>
      <w:r w:rsidR="005965D5">
        <w:t xml:space="preserve">broadcast </w:t>
      </w:r>
      <w:r>
        <w:t>PDSCH</w:t>
      </w:r>
      <w:r w:rsidRPr="0048482F">
        <w:t>.</w:t>
      </w:r>
      <w:r w:rsidR="007333A2">
        <w:rPr>
          <w:lang w:val="en-GB"/>
        </w:rPr>
        <w:t xml:space="preserve"> </w:t>
      </w:r>
      <w:r w:rsidR="007333A2" w:rsidRPr="0069023C">
        <w:t xml:space="preserve">The total number of </w:t>
      </w:r>
      <w:r w:rsidR="007333A2" w:rsidRPr="000D25A4">
        <w:rPr>
          <w:i/>
        </w:rPr>
        <w:t>RateMatchPatternLTE-CRS</w:t>
      </w:r>
      <w:r w:rsidR="007333A2" w:rsidRPr="0069023C">
        <w:t xml:space="preserve"> </w:t>
      </w:r>
      <w:r w:rsidR="007333A2">
        <w:t xml:space="preserve">for broadcast reception </w:t>
      </w:r>
      <w:r w:rsidR="007333A2" w:rsidRPr="0069023C">
        <w:t>that a UE can be configured with is the same as for unicast in Rel-1</w:t>
      </w:r>
      <w:r w:rsidR="007333A2">
        <w:t>5.</w:t>
      </w:r>
    </w:p>
    <w:p w14:paraId="356ECD49" w14:textId="46804CB3" w:rsidR="00E15FD3" w:rsidRDefault="00A73EFD" w:rsidP="00E15FD3">
      <w:pPr>
        <w:pStyle w:val="B1"/>
        <w:rPr>
          <w:color w:val="000000" w:themeColor="text1"/>
        </w:rPr>
      </w:pPr>
      <w:r>
        <w:rPr>
          <w:lang w:val="en-US"/>
        </w:rPr>
        <w:t>-</w:t>
      </w:r>
      <w:r>
        <w:rPr>
          <w:lang w:val="en-US"/>
        </w:rPr>
        <w:tab/>
        <w:t>Each</w:t>
      </w:r>
      <w:r w:rsidRPr="0048482F">
        <w:t xml:space="preserve"> </w:t>
      </w:r>
      <w:r w:rsidR="00204B86" w:rsidRPr="000D25A4">
        <w:rPr>
          <w:i/>
        </w:rPr>
        <w:t>RateMatchPatternLTE-CRS</w:t>
      </w:r>
      <w:r w:rsidR="00F8644E" w:rsidRPr="002A2BFC">
        <w:rPr>
          <w:rFonts w:eastAsia="DengXian"/>
        </w:rPr>
        <w:t xml:space="preserve"> </w:t>
      </w:r>
      <w:r w:rsidR="00861997" w:rsidRPr="0048482F">
        <w:t xml:space="preserve">configuration contains </w:t>
      </w:r>
      <w:r w:rsidR="00861997" w:rsidRPr="00C555CE">
        <w:rPr>
          <w:i/>
        </w:rPr>
        <w:t>v-Shift</w:t>
      </w:r>
      <w:r w:rsidR="00861997" w:rsidRPr="0048482F">
        <w:rPr>
          <w:i/>
        </w:rPr>
        <w:t xml:space="preserve"> </w:t>
      </w:r>
      <w:r w:rsidR="00861997" w:rsidRPr="0048482F">
        <w:t xml:space="preserve">consisting of LTE-CRS-vshift(s), </w:t>
      </w:r>
      <w:r w:rsidR="00861997" w:rsidRPr="005B68A6">
        <w:rPr>
          <w:i/>
        </w:rPr>
        <w:t>nrofCRS-Ports</w:t>
      </w:r>
      <w:r w:rsidR="00861997" w:rsidRPr="0048482F">
        <w:rPr>
          <w:i/>
        </w:rPr>
        <w:t xml:space="preserve"> </w:t>
      </w:r>
      <w:r w:rsidR="00861997" w:rsidRPr="0048482F">
        <w:t xml:space="preserve">consisting of LTE-CRS antenna ports 1, 2 or 4 ports, </w:t>
      </w:r>
      <w:r w:rsidR="00861997" w:rsidRPr="005B68A6">
        <w:rPr>
          <w:i/>
        </w:rPr>
        <w:t>carrierFreqDL</w:t>
      </w:r>
      <w:r w:rsidR="00861997" w:rsidRPr="0048482F">
        <w:t xml:space="preserve"> representing the </w:t>
      </w:r>
      <w:r w:rsidR="00F8644E">
        <w:rPr>
          <w:rFonts w:eastAsia="DengXian"/>
        </w:rPr>
        <w:t>offset in units of 15 kHz subcarrier</w:t>
      </w:r>
      <w:r w:rsidR="00F8644E">
        <w:rPr>
          <w:rFonts w:eastAsia="DengXian" w:hint="eastAsia"/>
          <w:lang w:eastAsia="zh-CN"/>
        </w:rPr>
        <w:t>s</w:t>
      </w:r>
      <w:r w:rsidR="00F8644E">
        <w:rPr>
          <w:rFonts w:eastAsia="DengXian"/>
        </w:rPr>
        <w:t xml:space="preserve"> from </w:t>
      </w:r>
      <w:r w:rsidR="00F8644E" w:rsidRPr="002A2BFC">
        <w:rPr>
          <w:rFonts w:eastAsia="DengXian"/>
        </w:rPr>
        <w:t>(reference) point A</w:t>
      </w:r>
      <w:r w:rsidR="00F8644E">
        <w:rPr>
          <w:rFonts w:eastAsia="DengXian"/>
        </w:rPr>
        <w:t xml:space="preserve"> to the </w:t>
      </w:r>
      <w:r w:rsidR="00861997" w:rsidRPr="0048482F">
        <w:t xml:space="preserve">LTE carrier centre subcarrier location, </w:t>
      </w:r>
      <w:r w:rsidR="00861997" w:rsidRPr="005B68A6">
        <w:rPr>
          <w:i/>
        </w:rPr>
        <w:t>carrierBandwidthDL</w:t>
      </w:r>
      <w:r w:rsidR="00861997" w:rsidRPr="0048482F">
        <w:rPr>
          <w:i/>
        </w:rPr>
        <w:t xml:space="preserve"> </w:t>
      </w:r>
      <w:r w:rsidR="00861997" w:rsidRPr="0048482F">
        <w:t xml:space="preserve">representing the LTE carrier bandwidth, and may also configure </w:t>
      </w:r>
      <w:r w:rsidR="00861997" w:rsidRPr="005B68A6">
        <w:rPr>
          <w:i/>
        </w:rPr>
        <w:t>mbsfn-SubframeConfigList</w:t>
      </w:r>
      <w:r w:rsidR="00861997" w:rsidRPr="0048482F">
        <w:t xml:space="preserve"> representing MBSFN subframe configuration.</w:t>
      </w:r>
      <w:r w:rsidR="00196AC2" w:rsidRPr="00196AC2">
        <w:rPr>
          <w:color w:val="000000" w:themeColor="text1"/>
        </w:rPr>
        <w:t xml:space="preserve"> </w:t>
      </w:r>
      <w:r w:rsidR="00196AC2" w:rsidRPr="00441858">
        <w:rPr>
          <w:color w:val="000000" w:themeColor="text1"/>
        </w:rPr>
        <w:t xml:space="preserve">A UE determines the CRS position within the slot according to </w:t>
      </w:r>
      <w:r w:rsidR="00662899">
        <w:rPr>
          <w:color w:val="000000" w:themeColor="text1"/>
        </w:rPr>
        <w:t>Clause</w:t>
      </w:r>
      <w:r w:rsidR="00196AC2" w:rsidRPr="00441858">
        <w:rPr>
          <w:color w:val="000000" w:themeColor="text1"/>
        </w:rPr>
        <w:t xml:space="preserve"> 6.10.1.2</w:t>
      </w:r>
      <w:r w:rsidR="00196AC2" w:rsidRPr="00E238DB">
        <w:rPr>
          <w:color w:val="000000" w:themeColor="text1"/>
          <w:lang w:val="en-GB"/>
        </w:rPr>
        <w:t xml:space="preserve"> in [</w:t>
      </w:r>
      <w:r w:rsidR="00196AC2">
        <w:rPr>
          <w:color w:val="000000" w:themeColor="text1"/>
          <w:lang w:val="en-GB"/>
        </w:rPr>
        <w:t>15, TS 36.211</w:t>
      </w:r>
      <w:r w:rsidR="00196AC2" w:rsidRPr="00441858">
        <w:rPr>
          <w:color w:val="000000" w:themeColor="text1"/>
        </w:rPr>
        <w:t>], where slot corresponds to LTE subframe.</w:t>
      </w:r>
      <w:r w:rsidR="00E15FD3" w:rsidRPr="00E15FD3">
        <w:rPr>
          <w:color w:val="000000" w:themeColor="text1"/>
        </w:rPr>
        <w:t xml:space="preserve"> </w:t>
      </w:r>
    </w:p>
    <w:p w14:paraId="76C627DB" w14:textId="5C2D22EB" w:rsidR="00E15FD3" w:rsidRPr="001E200C" w:rsidRDefault="00E15FD3" w:rsidP="00E15FD3">
      <w:pPr>
        <w:pStyle w:val="B1"/>
        <w:rPr>
          <w:rFonts w:eastAsia="Malgun Gothic"/>
          <w:szCs w:val="24"/>
          <w:lang w:eastAsia="ko-KR"/>
        </w:rPr>
      </w:pPr>
      <w:r>
        <w:t>-</w:t>
      </w:r>
      <w:r>
        <w:tab/>
        <w:t xml:space="preserve">If the UE </w:t>
      </w:r>
      <w:r w:rsidR="009F336E">
        <w:rPr>
          <w:lang w:val="en-US"/>
        </w:rPr>
        <w:t xml:space="preserve">is </w:t>
      </w:r>
      <w:r>
        <w:t>configured by</w:t>
      </w:r>
      <w:r w:rsidRPr="00625067">
        <w:t xml:space="preserve"> higher layer</w:t>
      </w:r>
      <w:r>
        <w:t xml:space="preserve"> parameter </w:t>
      </w:r>
      <w:r w:rsidRPr="00625067">
        <w:rPr>
          <w:i/>
        </w:rPr>
        <w:t>PDCCH-Config</w:t>
      </w:r>
      <w:r w:rsidRPr="00625067">
        <w:t xml:space="preserve"> </w:t>
      </w:r>
      <w:r>
        <w:t>with</w:t>
      </w:r>
      <w:r w:rsidRPr="00625067">
        <w:t xml:space="preserve"> two different values of </w:t>
      </w:r>
      <w:r w:rsidR="00204B86">
        <w:rPr>
          <w:i/>
          <w:lang w:val="en-GB" w:eastAsia="x-none"/>
        </w:rPr>
        <w:t>coresetPoolIndex</w:t>
      </w:r>
      <w:r w:rsidRPr="00625067">
        <w:rPr>
          <w:lang w:eastAsia="x-none"/>
        </w:rPr>
        <w:t xml:space="preserve"> in </w:t>
      </w:r>
      <w:r w:rsidRPr="00625067">
        <w:rPr>
          <w:i/>
        </w:rPr>
        <w:t>ControlResourceSet</w:t>
      </w:r>
      <w:r>
        <w:rPr>
          <w:i/>
        </w:rPr>
        <w:t xml:space="preserve"> </w:t>
      </w:r>
      <w:r>
        <w:t xml:space="preserve">and </w:t>
      </w:r>
      <w:r w:rsidR="009F336E">
        <w:rPr>
          <w:lang w:val="en-US"/>
        </w:rPr>
        <w:t xml:space="preserve">is </w:t>
      </w:r>
      <w:r>
        <w:t xml:space="preserve">also configured by the higher layer parameter </w:t>
      </w:r>
      <w:r w:rsidR="00413721" w:rsidRPr="006E5557">
        <w:rPr>
          <w:i/>
          <w:iCs/>
          <w:lang w:val="en-US"/>
        </w:rPr>
        <w:t>lte-CRS-PatternList1-r16</w:t>
      </w:r>
      <w:r>
        <w:t xml:space="preserve"> </w:t>
      </w:r>
      <w:r w:rsidR="009F336E">
        <w:t xml:space="preserve">and </w:t>
      </w:r>
      <w:r w:rsidR="00413721" w:rsidRPr="006E5557">
        <w:rPr>
          <w:i/>
          <w:iCs/>
          <w:lang w:val="en-US"/>
        </w:rPr>
        <w:t>lte-CRS-PatternList2-r16</w:t>
      </w:r>
      <w:r w:rsidR="009F336E">
        <w:t xml:space="preserve"> </w:t>
      </w:r>
      <w:r>
        <w:t xml:space="preserve">in </w:t>
      </w:r>
      <w:r>
        <w:rPr>
          <w:rFonts w:hint="eastAsia"/>
          <w:i/>
          <w:iCs/>
        </w:rPr>
        <w:t>ServingCellConfig</w:t>
      </w:r>
      <w:r w:rsidRPr="00625067">
        <w:t>,</w:t>
      </w:r>
      <w:r>
        <w:t xml:space="preserve"> </w:t>
      </w:r>
      <w:r w:rsidRPr="00926A9C">
        <w:t>the following REs are declared as not available for PDSCH</w:t>
      </w:r>
      <w:r>
        <w:t>:</w:t>
      </w:r>
    </w:p>
    <w:p w14:paraId="6D09623B" w14:textId="6EEA4069" w:rsidR="009F336E" w:rsidRDefault="009F336E" w:rsidP="009F336E">
      <w:pPr>
        <w:pStyle w:val="B2"/>
        <w:rPr>
          <w:rFonts w:eastAsia="Malgun Gothic"/>
          <w:szCs w:val="24"/>
          <w:lang w:val="en-US" w:eastAsia="ko-KR"/>
        </w:rPr>
      </w:pPr>
      <w:r>
        <w:rPr>
          <w:lang w:val="en-US" w:eastAsia="zh-CN"/>
        </w:rPr>
        <w:t>-</w:t>
      </w:r>
      <w:r>
        <w:rPr>
          <w:lang w:val="en-US" w:eastAsia="zh-CN"/>
        </w:rPr>
        <w:tab/>
        <w:t xml:space="preserve">if the UE is configured with </w:t>
      </w:r>
      <w:r w:rsidRPr="00413721">
        <w:rPr>
          <w:i/>
          <w:iCs/>
          <w:lang w:val="en-US" w:eastAsia="zh-CN"/>
        </w:rPr>
        <w:t>crs-RateMatch-Per</w:t>
      </w:r>
      <w:r w:rsidR="00204B86">
        <w:rPr>
          <w:i/>
          <w:iCs/>
          <w:lang w:val="en-US" w:eastAsia="zh-CN"/>
        </w:rPr>
        <w:t>CoresetPoolIndex</w:t>
      </w:r>
      <w:r w:rsidR="00413721">
        <w:rPr>
          <w:lang w:val="en-US" w:eastAsia="zh-CN"/>
        </w:rPr>
        <w:t xml:space="preserve">, </w:t>
      </w:r>
      <w:r>
        <w:rPr>
          <w:lang w:val="en-US" w:eastAsia="zh-CN"/>
        </w:rPr>
        <w:t xml:space="preserve">REs indicated by the CRS pattern(s) in </w:t>
      </w:r>
      <w:r w:rsidR="00413721" w:rsidRPr="006E5557">
        <w:rPr>
          <w:i/>
          <w:iCs/>
        </w:rPr>
        <w:t>lte-CRS-PatternList1-r16</w:t>
      </w:r>
      <w:r>
        <w:t xml:space="preserve"> if the PDSCH is associated with </w:t>
      </w:r>
      <w:r w:rsidR="00204B86">
        <w:rPr>
          <w:i/>
          <w:lang w:val="en-GB" w:eastAsia="x-none"/>
        </w:rPr>
        <w:t>coresetPoolIndex</w:t>
      </w:r>
      <w:r>
        <w:t xml:space="preserve"> </w:t>
      </w:r>
      <w:r w:rsidR="00204B86" w:rsidRPr="007C3487">
        <w:rPr>
          <w:lang w:val="en-GB"/>
        </w:rPr>
        <w:t xml:space="preserve">set to </w:t>
      </w:r>
      <w:r w:rsidR="00204B86">
        <w:rPr>
          <w:lang w:val="en-GB"/>
        </w:rPr>
        <w:t>'</w:t>
      </w:r>
      <w:r w:rsidR="00204B86" w:rsidRPr="007C3487">
        <w:rPr>
          <w:lang w:val="en-GB"/>
        </w:rPr>
        <w:t>0</w:t>
      </w:r>
      <w:r w:rsidR="00204B86">
        <w:rPr>
          <w:lang w:val="en-GB"/>
        </w:rPr>
        <w:t>'</w:t>
      </w:r>
      <w:r>
        <w:t xml:space="preserve">, or the CRS pattern(s) in </w:t>
      </w:r>
      <w:r w:rsidR="00413721" w:rsidRPr="006E5557">
        <w:rPr>
          <w:i/>
          <w:iCs/>
        </w:rPr>
        <w:t>lte-CRS-PatternList2-r16</w:t>
      </w:r>
      <w:r>
        <w:t xml:space="preserve"> if PDSCH is associated with </w:t>
      </w:r>
      <w:r w:rsidR="00204B86">
        <w:rPr>
          <w:i/>
          <w:lang w:val="en-GB" w:eastAsia="x-none"/>
        </w:rPr>
        <w:t>coresetPoolIndex</w:t>
      </w:r>
      <w:r>
        <w:t xml:space="preserve"> </w:t>
      </w:r>
      <w:r w:rsidR="00204B86" w:rsidRPr="007C3487">
        <w:rPr>
          <w:lang w:val="en-GB"/>
        </w:rPr>
        <w:t xml:space="preserve">set to </w:t>
      </w:r>
      <w:r w:rsidR="00204B86">
        <w:rPr>
          <w:lang w:val="en-GB"/>
        </w:rPr>
        <w:t>'1'</w:t>
      </w:r>
      <w:r>
        <w:rPr>
          <w:lang w:val="en-US" w:eastAsia="zh-CN"/>
        </w:rPr>
        <w:t>;</w:t>
      </w:r>
    </w:p>
    <w:p w14:paraId="1C0A5CCF" w14:textId="164187A8" w:rsidR="009F336E" w:rsidRDefault="009F336E" w:rsidP="009F336E">
      <w:pPr>
        <w:pStyle w:val="B2"/>
        <w:rPr>
          <w:rFonts w:eastAsia="Malgun Gothic"/>
          <w:szCs w:val="24"/>
          <w:lang w:val="en-US" w:eastAsia="ko-KR"/>
        </w:rPr>
      </w:pPr>
      <w:r>
        <w:t>-</w:t>
      </w:r>
      <w:r>
        <w:tab/>
      </w:r>
      <w:r>
        <w:rPr>
          <w:lang w:val="en-US"/>
        </w:rPr>
        <w:t>o</w:t>
      </w:r>
      <w:r>
        <w:t xml:space="preserve">therwise, REs indicated by </w:t>
      </w:r>
      <w:r w:rsidR="00413721" w:rsidRPr="006E5557">
        <w:rPr>
          <w:i/>
          <w:iCs/>
        </w:rPr>
        <w:t>lte-CRS-PatternList1-r16</w:t>
      </w:r>
      <w:r>
        <w:t xml:space="preserve"> and </w:t>
      </w:r>
      <w:r w:rsidR="00413721" w:rsidRPr="006E5557">
        <w:rPr>
          <w:i/>
          <w:iCs/>
        </w:rPr>
        <w:t>lte-CRS-PatternList2-r16</w:t>
      </w:r>
      <w:r>
        <w:rPr>
          <w:i/>
        </w:rPr>
        <w:t>,</w:t>
      </w:r>
      <w:r>
        <w:t xml:space="preserve"> in </w:t>
      </w:r>
      <w:r>
        <w:rPr>
          <w:i/>
          <w:iCs/>
        </w:rPr>
        <w:t>ServingCellConfig</w:t>
      </w:r>
      <w:r>
        <w:rPr>
          <w:lang w:val="en-US" w:eastAsia="zh-CN"/>
        </w:rPr>
        <w:t>.</w:t>
      </w:r>
    </w:p>
    <w:p w14:paraId="6F579784" w14:textId="5601B4F5" w:rsidR="00A6761C" w:rsidRPr="0048482F" w:rsidRDefault="009C3101" w:rsidP="009C3101">
      <w:pPr>
        <w:pStyle w:val="B1"/>
      </w:pPr>
      <w:r>
        <w:t>-</w:t>
      </w:r>
      <w:r>
        <w:tab/>
      </w:r>
      <w:r w:rsidR="00E15FD3">
        <w:rPr>
          <w:lang w:val="en-US"/>
        </w:rPr>
        <w:t>W</w:t>
      </w:r>
      <w:r w:rsidR="00E15FD3" w:rsidRPr="0048482F">
        <w:t xml:space="preserve">ithin </w:t>
      </w:r>
      <w:r w:rsidR="003E7BD7" w:rsidRPr="0048482F">
        <w:t>a BWP, t</w:t>
      </w:r>
      <w:r w:rsidR="00CD034B" w:rsidRPr="0048482F">
        <w:t xml:space="preserve">he UE can be configured with one or more </w:t>
      </w:r>
      <w:r w:rsidR="00C5280A">
        <w:t>ZP</w:t>
      </w:r>
      <w:r w:rsidR="00CD034B" w:rsidRPr="0048482F">
        <w:t xml:space="preserve"> CSI-RS resource</w:t>
      </w:r>
      <w:r w:rsidR="00C5280A">
        <w:t xml:space="preserve"> set</w:t>
      </w:r>
      <w:r w:rsidR="00CD034B" w:rsidRPr="0048482F">
        <w:t xml:space="preserve"> configuration(s)</w:t>
      </w:r>
      <w:r w:rsidR="00E6160B">
        <w:rPr>
          <w:lang w:val="en-US"/>
        </w:rPr>
        <w:t xml:space="preserve"> for aperiodic, semi-persistent and periodic time-domain behaviours</w:t>
      </w:r>
      <w:r w:rsidR="00C5280A">
        <w:t xml:space="preserve"> (higher layer parameter</w:t>
      </w:r>
      <w:r w:rsidR="00E6160B" w:rsidRPr="006D0A14">
        <w:rPr>
          <w:lang w:val="en-US"/>
        </w:rPr>
        <w:t xml:space="preserve">s </w:t>
      </w:r>
      <w:r w:rsidR="00E6160B" w:rsidRPr="006D0A14">
        <w:rPr>
          <w:i/>
          <w:lang w:val="en-US"/>
        </w:rPr>
        <w:t>aperiodic-ZP-CSI-RS-ResourceSetsToAddModList</w:t>
      </w:r>
      <w:r w:rsidR="00E6160B">
        <w:rPr>
          <w:i/>
          <w:lang w:val="en-US"/>
        </w:rPr>
        <w:t xml:space="preserve">, </w:t>
      </w:r>
      <w:r w:rsidR="00E6160B" w:rsidRPr="005B0699">
        <w:rPr>
          <w:lang w:val="en-US"/>
        </w:rPr>
        <w:t xml:space="preserve"> </w:t>
      </w:r>
      <w:r w:rsidR="00E6160B" w:rsidRPr="006D0A14">
        <w:rPr>
          <w:i/>
          <w:lang w:val="en-US"/>
        </w:rPr>
        <w:t>sp-ZP-CSI-RS-ResourceSetsToAddModList</w:t>
      </w:r>
      <w:r w:rsidR="00E6160B">
        <w:rPr>
          <w:i/>
          <w:lang w:val="en-US"/>
        </w:rPr>
        <w:t xml:space="preserve"> </w:t>
      </w:r>
      <w:r w:rsidR="00E6160B">
        <w:rPr>
          <w:lang w:val="en-US"/>
        </w:rPr>
        <w:t xml:space="preserve">and </w:t>
      </w:r>
      <w:r w:rsidR="00E6160B" w:rsidRPr="006D0A14">
        <w:rPr>
          <w:i/>
          <w:lang w:val="en-US"/>
        </w:rPr>
        <w:t>p-ZP-CSI-RS-ResourceSet</w:t>
      </w:r>
      <w:r w:rsidR="00E6160B">
        <w:rPr>
          <w:lang w:val="en-US"/>
        </w:rPr>
        <w:t xml:space="preserve"> respectively comprised in </w:t>
      </w:r>
      <w:r w:rsidR="00E6160B" w:rsidRPr="006D0A14">
        <w:rPr>
          <w:i/>
          <w:lang w:val="en-US"/>
        </w:rPr>
        <w:t>PDSCH-Config</w:t>
      </w:r>
      <w:r w:rsidR="00C5280A">
        <w:t>)</w:t>
      </w:r>
      <w:r w:rsidR="003E7BD7" w:rsidRPr="0048482F">
        <w:t>,</w:t>
      </w:r>
      <w:r w:rsidR="00CD034B" w:rsidRPr="0048482F">
        <w:t xml:space="preserve"> </w:t>
      </w:r>
      <w:r w:rsidR="00C5280A">
        <w:t>with each ZP</w:t>
      </w:r>
      <w:r w:rsidR="00EE36A6">
        <w:rPr>
          <w:lang w:val="en-US"/>
        </w:rPr>
        <w:t xml:space="preserve"> </w:t>
      </w:r>
      <w:r w:rsidR="00C5280A">
        <w:t xml:space="preserve">CSI-RS resource set consisting of at most </w:t>
      </w:r>
      <w:r w:rsidR="00861997" w:rsidRPr="00D8070C">
        <w:rPr>
          <w:lang w:val="en-GB"/>
        </w:rPr>
        <w:t>16</w:t>
      </w:r>
      <w:r w:rsidR="00C5280A">
        <w:t xml:space="preserve"> ZP CSI-RS resources (higher layer parameter </w:t>
      </w:r>
      <w:r w:rsidR="00861997" w:rsidRPr="005B68A6">
        <w:rPr>
          <w:i/>
        </w:rPr>
        <w:t>ZP-CSI-RS-Resource</w:t>
      </w:r>
      <w:r w:rsidR="00C5280A">
        <w:t xml:space="preserve">) </w:t>
      </w:r>
      <w:r w:rsidR="003E7BD7" w:rsidRPr="0048482F">
        <w:t>in numerology of the BWP</w:t>
      </w:r>
      <w:r w:rsidR="00C5280A">
        <w:t>.</w:t>
      </w:r>
      <w:r w:rsidR="00CD034B" w:rsidRPr="0048482F">
        <w:t xml:space="preserve"> </w:t>
      </w:r>
      <w:r w:rsidR="00632ADD">
        <w:t xml:space="preserve">The REs indicated by </w:t>
      </w:r>
      <w:r w:rsidR="00632ADD" w:rsidRPr="006D0A14">
        <w:rPr>
          <w:i/>
          <w:lang w:val="en-US"/>
        </w:rPr>
        <w:t>p-ZP-CSI-RS-ResourceSet</w:t>
      </w:r>
      <w:r w:rsidR="00632ADD">
        <w:rPr>
          <w:lang w:val="en-US"/>
        </w:rPr>
        <w:t xml:space="preserve"> are declared as not available for PDSCH. </w:t>
      </w:r>
      <w:r w:rsidR="00632ADD">
        <w:t xml:space="preserve">The REs indicated by </w:t>
      </w:r>
      <w:r w:rsidR="00632ADD" w:rsidRPr="006D0A14">
        <w:rPr>
          <w:i/>
          <w:lang w:val="en-US"/>
        </w:rPr>
        <w:t>sp-ZP-CSI-RS-ResourceSetsToAddModList</w:t>
      </w:r>
      <w:r w:rsidR="00632ADD">
        <w:rPr>
          <w:lang w:val="en-US" w:eastAsia="zh-CN"/>
        </w:rPr>
        <w:t xml:space="preserve"> </w:t>
      </w:r>
      <w:r w:rsidR="00632ADD">
        <w:rPr>
          <w:lang w:val="en-US"/>
        </w:rPr>
        <w:t xml:space="preserve">and </w:t>
      </w:r>
      <w:r w:rsidR="00632ADD" w:rsidRPr="00A047D1">
        <w:t>aperiodic-ZP-CSI-RS-ResourceSetsToAddModList</w:t>
      </w:r>
      <w:r w:rsidR="00632ADD">
        <w:rPr>
          <w:lang w:val="en-US"/>
        </w:rPr>
        <w:t xml:space="preserve"> are declared as not available for PDSCH when their triggering and activation are applied, respectively. </w:t>
      </w:r>
      <w:r w:rsidR="00CD034B" w:rsidRPr="0048482F">
        <w:t xml:space="preserve">The following parameters are configured via higher layer signaling for each </w:t>
      </w:r>
      <w:r w:rsidR="00C5280A">
        <w:t>ZP</w:t>
      </w:r>
      <w:r w:rsidR="00CD034B" w:rsidRPr="0048482F">
        <w:t xml:space="preserve"> CSI-RS resource configuration:</w:t>
      </w:r>
    </w:p>
    <w:p w14:paraId="5A3B523D" w14:textId="5E7D5F51" w:rsidR="00861997" w:rsidRDefault="00861997" w:rsidP="00861997">
      <w:pPr>
        <w:pStyle w:val="B2"/>
      </w:pPr>
      <w:r>
        <w:t>-</w:t>
      </w:r>
      <w:r>
        <w:tab/>
      </w:r>
      <w:r w:rsidRPr="00925A0B">
        <w:rPr>
          <w:i/>
        </w:rPr>
        <w:t>zp-CSI-RS-ResourceId</w:t>
      </w:r>
      <w:r w:rsidRPr="00925A0B">
        <w:rPr>
          <w:lang w:val="en-GB"/>
        </w:rPr>
        <w:t xml:space="preserve"> </w:t>
      </w:r>
      <w:r>
        <w:rPr>
          <w:lang w:val="en-GB"/>
        </w:rPr>
        <w:t>in</w:t>
      </w:r>
      <w:r w:rsidRPr="00925A0B">
        <w:rPr>
          <w:lang w:val="en-GB"/>
        </w:rPr>
        <w:t xml:space="preserve"> </w:t>
      </w:r>
      <w:r w:rsidRPr="00925A0B">
        <w:rPr>
          <w:i/>
          <w:lang w:val="en-GB"/>
        </w:rPr>
        <w:t>ZP-CSI-RS-Resource</w:t>
      </w:r>
      <w:r w:rsidR="00CC354D">
        <w:rPr>
          <w:lang w:val="en-GB"/>
        </w:rPr>
        <w:t xml:space="preserve"> </w:t>
      </w:r>
      <w:r w:rsidRPr="0048482F">
        <w:t xml:space="preserve">determines </w:t>
      </w:r>
      <w:r>
        <w:t>ZP</w:t>
      </w:r>
      <w:r w:rsidRPr="0048482F">
        <w:t xml:space="preserve"> CSI-RS resource configuration identity.</w:t>
      </w:r>
    </w:p>
    <w:p w14:paraId="30CECCCC" w14:textId="4DC5E1C9" w:rsidR="00861997" w:rsidRPr="0048482F" w:rsidRDefault="00861997" w:rsidP="00861997">
      <w:pPr>
        <w:pStyle w:val="B2"/>
      </w:pPr>
      <w:r>
        <w:t>-</w:t>
      </w:r>
      <w:r>
        <w:tab/>
      </w:r>
      <w:r w:rsidR="00030703">
        <w:rPr>
          <w:i/>
          <w:lang w:val="en-US"/>
        </w:rPr>
        <w:t>n</w:t>
      </w:r>
      <w:r w:rsidR="00030703" w:rsidRPr="005F4287">
        <w:rPr>
          <w:i/>
        </w:rPr>
        <w:t>rofPorts</w:t>
      </w:r>
      <w:r w:rsidR="00030703" w:rsidRPr="005F4287">
        <w:t xml:space="preserve"> </w:t>
      </w:r>
      <w:r w:rsidR="00EE36A6" w:rsidRPr="007C3487">
        <w:rPr>
          <w:lang w:val="en-GB"/>
        </w:rPr>
        <w:t xml:space="preserve">in </w:t>
      </w:r>
      <w:r w:rsidR="00EE36A6" w:rsidRPr="007C3487">
        <w:rPr>
          <w:i/>
          <w:iCs/>
          <w:lang w:val="en-GB"/>
        </w:rPr>
        <w:t>CSI-RS-ResourceMapping</w:t>
      </w:r>
      <w:r w:rsidR="00EE36A6" w:rsidRPr="007C3487">
        <w:rPr>
          <w:lang w:val="en-GB"/>
        </w:rPr>
        <w:t xml:space="preserve"> </w:t>
      </w:r>
      <w:r w:rsidRPr="005F4287">
        <w:t xml:space="preserve">defines the number of CSI-RS ports, where the allowable values are given in </w:t>
      </w:r>
      <w:r w:rsidR="00662899">
        <w:t>Clause</w:t>
      </w:r>
      <w:r w:rsidRPr="005F4287">
        <w:t xml:space="preserve"> 7.4.1.5 of [4, TS 38.211].</w:t>
      </w:r>
    </w:p>
    <w:p w14:paraId="08937166" w14:textId="64AF6B67" w:rsidR="00861997" w:rsidRPr="00FC131A" w:rsidRDefault="00861997" w:rsidP="00861997">
      <w:pPr>
        <w:pStyle w:val="B2"/>
        <w:rPr>
          <w:iCs/>
          <w:color w:val="000000" w:themeColor="text1"/>
        </w:rPr>
      </w:pPr>
      <w:r w:rsidRPr="00FC131A">
        <w:rPr>
          <w:color w:val="000000" w:themeColor="text1"/>
        </w:rPr>
        <w:t>-</w:t>
      </w:r>
      <w:r w:rsidRPr="00FC131A">
        <w:rPr>
          <w:color w:val="000000" w:themeColor="text1"/>
        </w:rPr>
        <w:tab/>
      </w:r>
      <w:r w:rsidR="00B41FE4" w:rsidRPr="00EF770C">
        <w:rPr>
          <w:i/>
          <w:color w:val="000000" w:themeColor="text1"/>
        </w:rPr>
        <w:t>cdm-Type</w:t>
      </w:r>
      <w:r w:rsidRPr="00FC131A">
        <w:rPr>
          <w:rFonts w:eastAsia="MS Mincho"/>
          <w:iCs/>
          <w:color w:val="000000" w:themeColor="text1"/>
          <w:lang w:eastAsia="ja-JP"/>
        </w:rPr>
        <w:t xml:space="preserve"> </w:t>
      </w:r>
      <w:r w:rsidR="00EE36A6" w:rsidRPr="007C3487">
        <w:rPr>
          <w:lang w:val="en-GB"/>
        </w:rPr>
        <w:t xml:space="preserve">in </w:t>
      </w:r>
      <w:r w:rsidR="00EE36A6" w:rsidRPr="007C3487">
        <w:rPr>
          <w:i/>
          <w:iCs/>
          <w:lang w:val="en-GB"/>
        </w:rPr>
        <w:t>CSI-RS-ResourceMapping</w:t>
      </w:r>
      <w:r w:rsidR="00EE36A6" w:rsidRPr="007C3487">
        <w:rPr>
          <w:lang w:val="en-GB"/>
        </w:rPr>
        <w:t xml:space="preserve"> </w:t>
      </w:r>
      <w:r w:rsidRPr="00FC131A">
        <w:rPr>
          <w:rFonts w:eastAsia="MS Mincho"/>
          <w:iCs/>
          <w:color w:val="000000" w:themeColor="text1"/>
          <w:lang w:eastAsia="ja-JP"/>
        </w:rPr>
        <w:t xml:space="preserve">defines CDM values and pattern, where the allowable values are given in </w:t>
      </w:r>
      <w:r w:rsidR="00662899">
        <w:rPr>
          <w:rFonts w:eastAsia="MS Mincho"/>
          <w:iCs/>
          <w:color w:val="000000" w:themeColor="text1"/>
          <w:lang w:eastAsia="ja-JP"/>
        </w:rPr>
        <w:t>Clause</w:t>
      </w:r>
      <w:r w:rsidRPr="00FC131A">
        <w:rPr>
          <w:rFonts w:eastAsia="MS Mincho"/>
          <w:iCs/>
          <w:color w:val="000000" w:themeColor="text1"/>
          <w:lang w:eastAsia="ja-JP"/>
        </w:rPr>
        <w:t xml:space="preserve"> 7.4.1.5 of [4, TS 38.211].</w:t>
      </w:r>
    </w:p>
    <w:p w14:paraId="237218B6" w14:textId="6660B230" w:rsidR="00C07A62" w:rsidRPr="0048482F" w:rsidRDefault="009C3101" w:rsidP="009C3101">
      <w:pPr>
        <w:pStyle w:val="B2"/>
        <w:rPr>
          <w:rFonts w:eastAsia="MS Mincho"/>
          <w:iCs/>
          <w:lang w:val="en-US" w:eastAsia="ja-JP"/>
        </w:rPr>
      </w:pPr>
      <w:r>
        <w:rPr>
          <w:rFonts w:eastAsia="MS Mincho"/>
          <w:iCs/>
          <w:lang w:val="en-US" w:eastAsia="ja-JP"/>
        </w:rPr>
        <w:t>-</w:t>
      </w:r>
      <w:r>
        <w:rPr>
          <w:rFonts w:eastAsia="MS Mincho"/>
          <w:iCs/>
          <w:lang w:val="en-US" w:eastAsia="ja-JP"/>
        </w:rPr>
        <w:tab/>
      </w:r>
      <w:r w:rsidR="00861997" w:rsidRPr="005B68A6">
        <w:rPr>
          <w:rFonts w:eastAsia="MS Mincho"/>
          <w:i/>
          <w:iCs/>
          <w:lang w:val="en-US" w:eastAsia="ja-JP"/>
        </w:rPr>
        <w:t>resourceMapping</w:t>
      </w:r>
      <w:r w:rsidR="00861997" w:rsidRPr="0048482F" w:rsidDel="00042F5B">
        <w:rPr>
          <w:rFonts w:eastAsia="MS Mincho"/>
          <w:iCs/>
          <w:lang w:val="en-US" w:eastAsia="ja-JP"/>
        </w:rPr>
        <w:t xml:space="preserve"> </w:t>
      </w:r>
      <w:r w:rsidR="00EE36A6">
        <w:rPr>
          <w:rFonts w:eastAsia="MS Mincho"/>
          <w:iCs/>
          <w:lang w:val="en-US" w:eastAsia="ja-JP"/>
        </w:rPr>
        <w:t>in</w:t>
      </w:r>
      <w:r w:rsidR="00861997">
        <w:rPr>
          <w:rFonts w:eastAsia="MS Mincho"/>
          <w:i/>
          <w:iCs/>
          <w:lang w:val="en-US" w:eastAsia="ja-JP"/>
        </w:rPr>
        <w:t xml:space="preserve"> </w:t>
      </w:r>
      <w:r w:rsidR="00861997" w:rsidRPr="00F35584">
        <w:rPr>
          <w:i/>
        </w:rPr>
        <w:t>ZP-CSI-RS-Resource</w:t>
      </w:r>
      <w:r w:rsidR="00C07A62" w:rsidRPr="0048482F">
        <w:rPr>
          <w:rFonts w:eastAsia="MS Mincho"/>
          <w:iCs/>
          <w:lang w:val="en-US" w:eastAsia="ja-JP"/>
        </w:rPr>
        <w:t xml:space="preserve"> defines t</w:t>
      </w:r>
      <w:r w:rsidR="00C07A62" w:rsidRPr="0048482F">
        <w:t>he OFDM symbol and subcarrier occupancy of the ZP</w:t>
      </w:r>
      <w:r w:rsidR="00EE36A6">
        <w:rPr>
          <w:lang w:val="en-US"/>
        </w:rPr>
        <w:t xml:space="preserve"> </w:t>
      </w:r>
      <w:r w:rsidR="00C07A62" w:rsidRPr="0048482F">
        <w:t xml:space="preserve">CSI-RS resource within a slot that are given in </w:t>
      </w:r>
      <w:r w:rsidR="00662899">
        <w:t>Clause</w:t>
      </w:r>
      <w:r w:rsidR="00C07A62" w:rsidRPr="0048482F">
        <w:t xml:space="preserve"> 7.4.1.5 of [4, TS 38.211].</w:t>
      </w:r>
    </w:p>
    <w:p w14:paraId="6B2ABE41" w14:textId="29A73F3F" w:rsidR="00C07A62" w:rsidRDefault="009C3101" w:rsidP="009C3101">
      <w:pPr>
        <w:pStyle w:val="B2"/>
        <w:rPr>
          <w:rFonts w:eastAsia="MS Mincho"/>
          <w:iCs/>
          <w:lang w:val="en-US" w:eastAsia="ja-JP"/>
        </w:rPr>
      </w:pPr>
      <w:r>
        <w:rPr>
          <w:rFonts w:eastAsia="MS Mincho"/>
          <w:iCs/>
          <w:lang w:val="en-US" w:eastAsia="ja-JP"/>
        </w:rPr>
        <w:t>-</w:t>
      </w:r>
      <w:r>
        <w:rPr>
          <w:rFonts w:eastAsia="MS Mincho"/>
          <w:iCs/>
          <w:lang w:val="en-US" w:eastAsia="ja-JP"/>
        </w:rPr>
        <w:tab/>
      </w:r>
      <w:r w:rsidR="004D3D21" w:rsidRPr="005B68A6">
        <w:rPr>
          <w:rFonts w:eastAsia="MS Mincho"/>
          <w:i/>
          <w:iCs/>
          <w:lang w:val="en-US" w:eastAsia="ja-JP"/>
        </w:rPr>
        <w:t>periodicityAndOffset</w:t>
      </w:r>
      <w:r w:rsidR="004D3D21">
        <w:rPr>
          <w:rFonts w:eastAsia="MS Mincho"/>
          <w:i/>
          <w:iCs/>
          <w:lang w:val="en-US" w:eastAsia="ja-JP"/>
        </w:rPr>
        <w:t xml:space="preserve"> </w:t>
      </w:r>
      <w:r w:rsidR="004D3D21">
        <w:rPr>
          <w:rFonts w:eastAsia="MS Mincho"/>
          <w:iCs/>
          <w:lang w:val="en-US" w:eastAsia="ja-JP"/>
        </w:rPr>
        <w:t>in</w:t>
      </w:r>
      <w:r w:rsidR="004D3D21">
        <w:rPr>
          <w:rFonts w:eastAsia="MS Mincho"/>
          <w:i/>
          <w:iCs/>
          <w:lang w:val="en-US" w:eastAsia="ja-JP"/>
        </w:rPr>
        <w:t xml:space="preserve"> </w:t>
      </w:r>
      <w:bookmarkStart w:id="278" w:name="_Hlk512445251"/>
      <w:r w:rsidR="004D3D21" w:rsidRPr="00F35584">
        <w:rPr>
          <w:i/>
        </w:rPr>
        <w:t>ZP-CSI-RS-Resource</w:t>
      </w:r>
      <w:bookmarkEnd w:id="278"/>
      <w:r w:rsidR="00C07A62" w:rsidRPr="0048482F">
        <w:rPr>
          <w:rFonts w:eastAsia="MS Mincho"/>
          <w:iCs/>
          <w:lang w:val="en-US" w:eastAsia="ja-JP"/>
        </w:rPr>
        <w:t xml:space="preserve"> defines the ZP-CSI-RS periodicity and slot offset for periodic/semi-persistent </w:t>
      </w:r>
      <w:r w:rsidR="009D2059" w:rsidRPr="0048482F">
        <w:rPr>
          <w:rFonts w:eastAsia="MS Mincho"/>
          <w:iCs/>
          <w:lang w:val="en-US" w:eastAsia="ja-JP"/>
        </w:rPr>
        <w:t>ZP</w:t>
      </w:r>
      <w:r w:rsidR="00EE36A6">
        <w:rPr>
          <w:rFonts w:eastAsia="MS Mincho"/>
          <w:iCs/>
          <w:lang w:val="en-US" w:eastAsia="ja-JP"/>
        </w:rPr>
        <w:t xml:space="preserve"> </w:t>
      </w:r>
      <w:r w:rsidR="00C07A62" w:rsidRPr="0048482F">
        <w:rPr>
          <w:rFonts w:eastAsia="MS Mincho"/>
          <w:iCs/>
          <w:lang w:val="en-US" w:eastAsia="ja-JP"/>
        </w:rPr>
        <w:t xml:space="preserve">CSI-RS. </w:t>
      </w:r>
    </w:p>
    <w:p w14:paraId="4D4A7D15" w14:textId="43643DAE" w:rsidR="00B64F35" w:rsidRPr="00B64F35" w:rsidRDefault="00524465" w:rsidP="00B64F35">
      <w:pPr>
        <w:pStyle w:val="B1"/>
        <w:rPr>
          <w:rFonts w:eastAsia="Times New Roman"/>
        </w:rPr>
      </w:pPr>
      <w:r>
        <w:rPr>
          <w:color w:val="000000"/>
        </w:rPr>
        <w:t>-</w:t>
      </w:r>
      <w:r>
        <w:rPr>
          <w:color w:val="000000"/>
        </w:rPr>
        <w:tab/>
      </w:r>
      <w:r w:rsidRPr="00634461">
        <w:rPr>
          <w:color w:val="000000"/>
        </w:rPr>
        <w:t>For the UE in RRC_</w:t>
      </w:r>
      <w:r>
        <w:rPr>
          <w:color w:val="000000"/>
        </w:rPr>
        <w:t>CONNECTED</w:t>
      </w:r>
      <w:r w:rsidRPr="00634461">
        <w:rPr>
          <w:color w:val="000000"/>
        </w:rPr>
        <w:t xml:space="preserve"> mode for </w:t>
      </w:r>
      <w:r>
        <w:rPr>
          <w:color w:val="000000"/>
        </w:rPr>
        <w:t>multi</w:t>
      </w:r>
      <w:r w:rsidRPr="00634461">
        <w:rPr>
          <w:color w:val="000000"/>
        </w:rPr>
        <w:t xml:space="preserve">cast reception, </w:t>
      </w:r>
      <w:r w:rsidRPr="006D0A14">
        <w:rPr>
          <w:i/>
        </w:rPr>
        <w:t>p-ZP-CSI-RS-ResourceSet</w:t>
      </w:r>
      <w:r>
        <w:t xml:space="preserve"> </w:t>
      </w:r>
      <w:r w:rsidRPr="00634461">
        <w:rPr>
          <w:rFonts w:ascii="Times" w:hAnsi="Times" w:cs="Times"/>
        </w:rPr>
        <w:t>can be configured</w:t>
      </w:r>
      <w:r>
        <w:rPr>
          <w:rFonts w:ascii="Times" w:hAnsi="Times" w:cs="Times"/>
          <w:i/>
          <w:iCs/>
        </w:rPr>
        <w:t xml:space="preserve"> </w:t>
      </w:r>
      <w:r w:rsidRPr="00634461">
        <w:rPr>
          <w:rFonts w:ascii="Times" w:hAnsi="Times" w:cs="Times"/>
        </w:rPr>
        <w:t>in</w:t>
      </w:r>
      <w:r>
        <w:rPr>
          <w:rFonts w:ascii="Times" w:hAnsi="Times" w:cs="Times"/>
          <w:i/>
          <w:iCs/>
        </w:rPr>
        <w:t xml:space="preserve"> </w:t>
      </w:r>
      <w:r w:rsidR="00AE3D3C">
        <w:rPr>
          <w:i/>
        </w:rPr>
        <w:t>pdsch</w:t>
      </w:r>
      <w:r w:rsidR="00AE3D3C" w:rsidRPr="000508CA">
        <w:rPr>
          <w:i/>
        </w:rPr>
        <w:t>-</w:t>
      </w:r>
      <w:r w:rsidR="00AE3D3C">
        <w:rPr>
          <w:i/>
        </w:rPr>
        <w:t>C</w:t>
      </w:r>
      <w:r w:rsidR="00AE3D3C" w:rsidRPr="000508CA">
        <w:rPr>
          <w:i/>
        </w:rPr>
        <w:t>onfig</w:t>
      </w:r>
      <w:r w:rsidR="00AE3D3C" w:rsidRPr="000508CA">
        <w:rPr>
          <w:i/>
          <w:lang w:eastAsia="ja-JP"/>
        </w:rPr>
        <w:t>Multicast</w:t>
      </w:r>
      <w:r>
        <w:rPr>
          <w:rFonts w:ascii="Times" w:hAnsi="Times" w:cs="Times"/>
          <w:i/>
          <w:iCs/>
        </w:rPr>
        <w:t xml:space="preserve"> </w:t>
      </w:r>
      <w:r w:rsidRPr="00634461">
        <w:rPr>
          <w:rFonts w:ascii="Times" w:hAnsi="Times" w:cs="Times"/>
        </w:rPr>
        <w:t>for GC-PDSCH rate matching, subject to UE capability</w:t>
      </w:r>
      <w:r>
        <w:rPr>
          <w:rFonts w:ascii="Times" w:hAnsi="Times" w:cs="Times"/>
        </w:rPr>
        <w:t>.</w:t>
      </w:r>
      <w:r w:rsidRPr="00634461">
        <w:t xml:space="preserve"> </w:t>
      </w:r>
      <w:r>
        <w:t xml:space="preserve">The REs indicated by </w:t>
      </w:r>
      <w:r w:rsidRPr="006D0A14">
        <w:rPr>
          <w:i/>
        </w:rPr>
        <w:t>p-ZP-CSI-RS-ResourceSet</w:t>
      </w:r>
      <w:r>
        <w:t xml:space="preserve"> are declared as not available for GC-PDSCH. The REs indicated by </w:t>
      </w:r>
      <w:r w:rsidRPr="006D0A14">
        <w:rPr>
          <w:i/>
        </w:rPr>
        <w:t>p-ZP-CSI-RS-ResourceSet</w:t>
      </w:r>
      <w:r>
        <w:t xml:space="preserve"> configured in </w:t>
      </w:r>
      <w:r w:rsidRPr="006D0A14">
        <w:rPr>
          <w:i/>
        </w:rPr>
        <w:t>PDSCH-Config</w:t>
      </w:r>
      <w:r w:rsidRPr="0069023C">
        <w:rPr>
          <w:iCs/>
        </w:rPr>
        <w:t xml:space="preserve"> </w:t>
      </w:r>
      <w:r>
        <w:rPr>
          <w:iCs/>
        </w:rPr>
        <w:t xml:space="preserve">for unicast do not apply for </w:t>
      </w:r>
      <w:r>
        <w:t xml:space="preserve">GC-PDSCH and the REs indicated by </w:t>
      </w:r>
      <w:r w:rsidRPr="006D0A14">
        <w:rPr>
          <w:i/>
        </w:rPr>
        <w:t>p-ZP-CSI-RS-ResourceSet</w:t>
      </w:r>
      <w:r>
        <w:t xml:space="preserve"> configured in </w:t>
      </w:r>
      <w:r w:rsidR="0034067E">
        <w:rPr>
          <w:i/>
        </w:rPr>
        <w:t>pdsch</w:t>
      </w:r>
      <w:r w:rsidR="0034067E" w:rsidRPr="000508CA">
        <w:rPr>
          <w:i/>
        </w:rPr>
        <w:t>-</w:t>
      </w:r>
      <w:r w:rsidR="0034067E">
        <w:rPr>
          <w:i/>
        </w:rPr>
        <w:t>C</w:t>
      </w:r>
      <w:r w:rsidR="0034067E" w:rsidRPr="000508CA">
        <w:rPr>
          <w:i/>
        </w:rPr>
        <w:t>onfig</w:t>
      </w:r>
      <w:r w:rsidR="0034067E" w:rsidRPr="000508CA">
        <w:rPr>
          <w:i/>
          <w:lang w:eastAsia="ja-JP"/>
        </w:rPr>
        <w:t>Multicast</w:t>
      </w:r>
      <w:r w:rsidRPr="0069023C">
        <w:rPr>
          <w:iCs/>
        </w:rPr>
        <w:t xml:space="preserve"> </w:t>
      </w:r>
      <w:r>
        <w:rPr>
          <w:iCs/>
        </w:rPr>
        <w:t xml:space="preserve">for multicast do not apply for unicast </w:t>
      </w:r>
      <w:r>
        <w:t xml:space="preserve">PDSCH. </w:t>
      </w:r>
      <w:r w:rsidRPr="0069023C">
        <w:t xml:space="preserve">The total number of periodic </w:t>
      </w:r>
      <w:r w:rsidRPr="0069023C">
        <w:rPr>
          <w:i/>
          <w:iCs/>
        </w:rPr>
        <w:t>ZP-CSI-RS-Resources</w:t>
      </w:r>
      <w:r w:rsidRPr="0069023C">
        <w:t xml:space="preserve"> that a UE can be configured with is the same as for unicast in Rel-16.</w:t>
      </w:r>
      <w:r>
        <w:t xml:space="preserve"> </w:t>
      </w:r>
      <w:r w:rsidRPr="0069023C">
        <w:t xml:space="preserve">If </w:t>
      </w:r>
      <w:r w:rsidRPr="0069023C">
        <w:rPr>
          <w:i/>
          <w:iCs/>
        </w:rPr>
        <w:t>p-ZP-CSI-RS-ResourceSet</w:t>
      </w:r>
      <w:r w:rsidRPr="0069023C">
        <w:t xml:space="preserve"> is configured in both </w:t>
      </w:r>
      <w:r w:rsidRPr="0069023C">
        <w:rPr>
          <w:i/>
          <w:iCs/>
        </w:rPr>
        <w:t>PDSCH-Config</w:t>
      </w:r>
      <w:r w:rsidRPr="0069023C">
        <w:t xml:space="preserve"> and </w:t>
      </w:r>
      <w:r w:rsidR="0034067E">
        <w:rPr>
          <w:i/>
        </w:rPr>
        <w:t>pdsch</w:t>
      </w:r>
      <w:r w:rsidR="0034067E" w:rsidRPr="000508CA">
        <w:rPr>
          <w:i/>
        </w:rPr>
        <w:t>-</w:t>
      </w:r>
      <w:r w:rsidR="0034067E">
        <w:rPr>
          <w:i/>
        </w:rPr>
        <w:t>C</w:t>
      </w:r>
      <w:r w:rsidR="0034067E" w:rsidRPr="000508CA">
        <w:rPr>
          <w:i/>
        </w:rPr>
        <w:t>onfig</w:t>
      </w:r>
      <w:r w:rsidR="0034067E" w:rsidRPr="000508CA">
        <w:rPr>
          <w:i/>
          <w:lang w:eastAsia="ja-JP"/>
        </w:rPr>
        <w:t>Multicast</w:t>
      </w:r>
      <w:r w:rsidRPr="0069023C">
        <w:t xml:space="preserve">, it is subject to UE capability whether the </w:t>
      </w:r>
      <w:r w:rsidRPr="0069023C">
        <w:rPr>
          <w:i/>
          <w:iCs/>
        </w:rPr>
        <w:t>p-ZP-CSI-RS-ResourceSet</w:t>
      </w:r>
      <w:r w:rsidRPr="0069023C">
        <w:t xml:space="preserve"> configured in </w:t>
      </w:r>
      <w:r w:rsidR="0034067E">
        <w:rPr>
          <w:i/>
        </w:rPr>
        <w:t>pdsch</w:t>
      </w:r>
      <w:r w:rsidR="0034067E" w:rsidRPr="000508CA">
        <w:rPr>
          <w:i/>
        </w:rPr>
        <w:t>-</w:t>
      </w:r>
      <w:r w:rsidR="0034067E">
        <w:rPr>
          <w:i/>
        </w:rPr>
        <w:t>C</w:t>
      </w:r>
      <w:r w:rsidR="0034067E" w:rsidRPr="000508CA">
        <w:rPr>
          <w:i/>
        </w:rPr>
        <w:t>onfig</w:t>
      </w:r>
      <w:r w:rsidR="0034067E" w:rsidRPr="000508CA">
        <w:rPr>
          <w:i/>
          <w:lang w:eastAsia="ja-JP"/>
        </w:rPr>
        <w:t>Multicast</w:t>
      </w:r>
      <w:r w:rsidRPr="0069023C">
        <w:t xml:space="preserve"> can be different from the </w:t>
      </w:r>
      <w:r w:rsidRPr="0069023C">
        <w:rPr>
          <w:i/>
          <w:iCs/>
        </w:rPr>
        <w:t>p-ZP-CSI-RS-ResourceSet</w:t>
      </w:r>
      <w:r w:rsidRPr="0069023C">
        <w:t xml:space="preserve"> configured in </w:t>
      </w:r>
      <w:r w:rsidRPr="0069023C">
        <w:rPr>
          <w:i/>
          <w:iCs/>
        </w:rPr>
        <w:t>PDSCH-Config</w:t>
      </w:r>
      <w:r w:rsidRPr="0069023C">
        <w:t>.</w:t>
      </w:r>
    </w:p>
    <w:p w14:paraId="1032215E" w14:textId="2D03E38F" w:rsidR="00524465" w:rsidRPr="00524465" w:rsidRDefault="00B64F35" w:rsidP="00B64F35">
      <w:pPr>
        <w:pStyle w:val="B1"/>
        <w:rPr>
          <w:color w:val="000000"/>
        </w:rPr>
      </w:pPr>
      <w:r w:rsidRPr="00B64F35">
        <w:rPr>
          <w:rFonts w:eastAsia="Times New Roman"/>
          <w:color w:val="000000"/>
          <w:lang w:val="en-GB"/>
        </w:rPr>
        <w:t>-</w:t>
      </w:r>
      <w:r w:rsidRPr="00B64F35">
        <w:rPr>
          <w:rFonts w:eastAsia="Times New Roman"/>
          <w:color w:val="000000"/>
          <w:lang w:val="en-GB"/>
        </w:rPr>
        <w:tab/>
        <w:t>For the UE in RRC_CONNECTED mode for multicast reception, s</w:t>
      </w:r>
      <w:r w:rsidRPr="00B64F35">
        <w:rPr>
          <w:rFonts w:eastAsia="Times New Roman"/>
          <w:i/>
          <w:color w:val="000000"/>
          <w:lang w:val="en-GB"/>
        </w:rPr>
        <w:t>p-ZP-CSI-RS-ResourceSet</w:t>
      </w:r>
      <w:r w:rsidRPr="00B64F35">
        <w:rPr>
          <w:rFonts w:eastAsia="Times New Roman"/>
          <w:color w:val="000000"/>
          <w:lang w:val="en-GB"/>
        </w:rPr>
        <w:t xml:space="preserve"> </w:t>
      </w:r>
      <w:r w:rsidRPr="00B64F35">
        <w:rPr>
          <w:rFonts w:ascii="Times" w:eastAsia="Times New Roman" w:hAnsi="Times" w:cs="Times"/>
          <w:color w:val="000000"/>
          <w:lang w:val="en-GB"/>
        </w:rPr>
        <w:t>can be configured</w:t>
      </w:r>
      <w:r w:rsidRPr="00B64F35">
        <w:rPr>
          <w:rFonts w:ascii="Times" w:eastAsia="Times New Roman" w:hAnsi="Times" w:cs="Times"/>
          <w:i/>
          <w:iCs/>
          <w:color w:val="000000"/>
          <w:lang w:val="en-GB"/>
        </w:rPr>
        <w:t xml:space="preserve"> </w:t>
      </w:r>
      <w:r w:rsidRPr="00B64F35">
        <w:rPr>
          <w:rFonts w:ascii="Times" w:eastAsia="Times New Roman" w:hAnsi="Times" w:cs="Times"/>
          <w:color w:val="000000"/>
          <w:lang w:val="en-GB"/>
        </w:rPr>
        <w:t>in</w:t>
      </w:r>
      <w:r w:rsidRPr="00B64F35">
        <w:rPr>
          <w:rFonts w:ascii="Times" w:eastAsia="Times New Roman" w:hAnsi="Times" w:cs="Times"/>
          <w:i/>
          <w:iCs/>
          <w:color w:val="000000"/>
          <w:lang w:val="en-GB"/>
        </w:rPr>
        <w:t xml:space="preserve"> </w:t>
      </w:r>
      <w:r w:rsidR="0034067E">
        <w:rPr>
          <w:i/>
        </w:rPr>
        <w:t>pdsch</w:t>
      </w:r>
      <w:r w:rsidR="0034067E" w:rsidRPr="000508CA">
        <w:rPr>
          <w:i/>
        </w:rPr>
        <w:t>-</w:t>
      </w:r>
      <w:r w:rsidR="0034067E">
        <w:rPr>
          <w:i/>
        </w:rPr>
        <w:t>C</w:t>
      </w:r>
      <w:r w:rsidR="0034067E" w:rsidRPr="000508CA">
        <w:rPr>
          <w:i/>
        </w:rPr>
        <w:t>onfig</w:t>
      </w:r>
      <w:r w:rsidR="0034067E" w:rsidRPr="000508CA">
        <w:rPr>
          <w:i/>
          <w:lang w:eastAsia="ja-JP"/>
        </w:rPr>
        <w:t>Multicast</w:t>
      </w:r>
      <w:r w:rsidRPr="00B64F35">
        <w:rPr>
          <w:rFonts w:ascii="Times" w:eastAsia="Times New Roman" w:hAnsi="Times" w:cs="Times"/>
          <w:i/>
          <w:iCs/>
          <w:color w:val="000000"/>
          <w:lang w:val="en-GB"/>
        </w:rPr>
        <w:t xml:space="preserve"> </w:t>
      </w:r>
      <w:r w:rsidRPr="00B64F35">
        <w:rPr>
          <w:rFonts w:ascii="Times" w:eastAsia="Times New Roman" w:hAnsi="Times" w:cs="Times"/>
          <w:color w:val="000000"/>
          <w:lang w:val="en-GB"/>
        </w:rPr>
        <w:t>for GC-PDSCH rate matching, subject to UE capability.</w:t>
      </w:r>
      <w:r w:rsidRPr="00B64F35">
        <w:rPr>
          <w:rFonts w:eastAsia="Times New Roman"/>
          <w:color w:val="000000"/>
          <w:lang w:val="en-GB"/>
        </w:rPr>
        <w:t xml:space="preserve"> The REs indicated by s</w:t>
      </w:r>
      <w:r w:rsidRPr="00B64F35">
        <w:rPr>
          <w:rFonts w:eastAsia="Times New Roman"/>
          <w:i/>
          <w:color w:val="000000"/>
          <w:lang w:val="en-GB"/>
        </w:rPr>
        <w:t>p-ZP-CSI-RS-ResourceSet</w:t>
      </w:r>
      <w:r w:rsidRPr="00B64F35">
        <w:rPr>
          <w:rFonts w:eastAsia="Times New Roman"/>
          <w:color w:val="000000"/>
          <w:lang w:val="en-GB"/>
        </w:rPr>
        <w:t xml:space="preserve"> are declared as not available for GC-PDSCH when their triggering and activation delivered by unicast PDSCH are applied. The REs indicated by s</w:t>
      </w:r>
      <w:r w:rsidRPr="00B64F35">
        <w:rPr>
          <w:rFonts w:eastAsia="Times New Roman"/>
          <w:i/>
          <w:color w:val="000000"/>
          <w:lang w:val="en-GB"/>
        </w:rPr>
        <w:t>p-ZP-CSI-RS-ResourceSet</w:t>
      </w:r>
      <w:r w:rsidRPr="00B64F35">
        <w:rPr>
          <w:rFonts w:eastAsia="Times New Roman"/>
          <w:color w:val="000000"/>
          <w:lang w:val="en-GB"/>
        </w:rPr>
        <w:t xml:space="preserve"> configured in </w:t>
      </w:r>
      <w:r w:rsidRPr="00B64F35">
        <w:rPr>
          <w:rFonts w:eastAsia="Times New Roman"/>
          <w:i/>
          <w:color w:val="000000"/>
          <w:lang w:val="en-GB"/>
        </w:rPr>
        <w:t>PDSCH-Config</w:t>
      </w:r>
      <w:r w:rsidRPr="00B64F35">
        <w:rPr>
          <w:rFonts w:eastAsia="Times New Roman"/>
          <w:iCs/>
          <w:color w:val="000000"/>
          <w:lang w:val="en-GB"/>
        </w:rPr>
        <w:t xml:space="preserve"> for unicast do not apply for </w:t>
      </w:r>
      <w:r w:rsidRPr="00B64F35">
        <w:rPr>
          <w:rFonts w:eastAsia="Times New Roman"/>
          <w:color w:val="000000"/>
          <w:lang w:val="en-GB"/>
        </w:rPr>
        <w:t>GC-PDSCH and the REs indicated by s</w:t>
      </w:r>
      <w:r w:rsidRPr="00B64F35">
        <w:rPr>
          <w:rFonts w:eastAsia="Times New Roman"/>
          <w:i/>
          <w:color w:val="000000"/>
          <w:lang w:val="en-GB"/>
        </w:rPr>
        <w:t>p-ZP-CSI-RS-ResourceSet</w:t>
      </w:r>
      <w:r w:rsidRPr="00B64F35">
        <w:rPr>
          <w:rFonts w:eastAsia="Times New Roman"/>
          <w:color w:val="000000"/>
          <w:lang w:val="en-GB"/>
        </w:rPr>
        <w:t xml:space="preserve"> configured in </w:t>
      </w:r>
      <w:r w:rsidR="0034067E">
        <w:rPr>
          <w:i/>
        </w:rPr>
        <w:t>pdsch</w:t>
      </w:r>
      <w:r w:rsidR="0034067E" w:rsidRPr="000508CA">
        <w:rPr>
          <w:i/>
        </w:rPr>
        <w:t>-</w:t>
      </w:r>
      <w:r w:rsidR="0034067E">
        <w:rPr>
          <w:i/>
        </w:rPr>
        <w:t>C</w:t>
      </w:r>
      <w:r w:rsidR="0034067E" w:rsidRPr="000508CA">
        <w:rPr>
          <w:i/>
        </w:rPr>
        <w:t>onfig</w:t>
      </w:r>
      <w:r w:rsidR="0034067E" w:rsidRPr="000508CA">
        <w:rPr>
          <w:i/>
          <w:lang w:eastAsia="ja-JP"/>
        </w:rPr>
        <w:t>Multicast</w:t>
      </w:r>
      <w:r w:rsidRPr="00B64F35">
        <w:rPr>
          <w:rFonts w:eastAsia="Times New Roman"/>
          <w:iCs/>
          <w:color w:val="000000"/>
          <w:lang w:val="en-GB"/>
        </w:rPr>
        <w:t xml:space="preserve"> for multicast do not apply for unicast </w:t>
      </w:r>
      <w:r w:rsidRPr="00B64F35">
        <w:rPr>
          <w:rFonts w:eastAsia="Times New Roman"/>
          <w:color w:val="000000"/>
          <w:lang w:val="en-GB"/>
        </w:rPr>
        <w:t xml:space="preserve">PDSCH. The total number of semi-persistent </w:t>
      </w:r>
      <w:r w:rsidRPr="00B64F35">
        <w:rPr>
          <w:rFonts w:eastAsia="Times New Roman"/>
          <w:i/>
          <w:iCs/>
          <w:color w:val="000000"/>
          <w:lang w:val="en-GB"/>
        </w:rPr>
        <w:t>ZP-CSI-RS-Resources</w:t>
      </w:r>
      <w:r w:rsidRPr="00B64F35">
        <w:rPr>
          <w:rFonts w:eastAsia="Times New Roman"/>
          <w:color w:val="000000"/>
          <w:lang w:val="en-GB"/>
        </w:rPr>
        <w:t xml:space="preserve"> that a UE can be configured with is the same as for unicast.</w:t>
      </w:r>
    </w:p>
    <w:p w14:paraId="3B39EF6A" w14:textId="073678C6" w:rsidR="004D3D21" w:rsidRPr="00AB5E5F" w:rsidRDefault="004D3D21" w:rsidP="004D3D21">
      <w:r w:rsidRPr="0048482F">
        <w:rPr>
          <w:color w:val="000000"/>
          <w:lang w:val="en-US"/>
        </w:rPr>
        <w:t xml:space="preserve">The UE </w:t>
      </w:r>
      <w:r>
        <w:rPr>
          <w:color w:val="000000"/>
          <w:lang w:val="en-US"/>
        </w:rPr>
        <w:t xml:space="preserve">may be </w:t>
      </w:r>
      <w:r w:rsidRPr="0048482F">
        <w:rPr>
          <w:color w:val="000000"/>
          <w:lang w:val="en-US"/>
        </w:rPr>
        <w:t>configured with a DCI field for triggering the aperiodic ZP</w:t>
      </w:r>
      <w:r w:rsidR="00EE36A6">
        <w:rPr>
          <w:color w:val="000000"/>
          <w:lang w:val="en-US"/>
        </w:rPr>
        <w:t xml:space="preserve"> </w:t>
      </w:r>
      <w:r w:rsidRPr="0048482F">
        <w:rPr>
          <w:color w:val="000000"/>
          <w:lang w:val="en-US"/>
        </w:rPr>
        <w:t>CSI-RS.</w:t>
      </w:r>
      <w:r>
        <w:rPr>
          <w:color w:val="000000"/>
          <w:lang w:val="en-US"/>
        </w:rPr>
        <w:t xml:space="preserve"> </w:t>
      </w:r>
      <w:r w:rsidRPr="003143B1">
        <w:rPr>
          <w:color w:val="000000"/>
          <w:lang w:val="en-US"/>
        </w:rPr>
        <w:t xml:space="preserve">A list of </w:t>
      </w:r>
      <w:r w:rsidRPr="003813AB">
        <w:rPr>
          <w:i/>
        </w:rPr>
        <w:t>ZP-CSI-RS-ResourceSet</w:t>
      </w:r>
      <w:r>
        <w:rPr>
          <w:i/>
        </w:rPr>
        <w:t>(s)</w:t>
      </w:r>
      <w:r w:rsidRPr="003143B1">
        <w:rPr>
          <w:color w:val="000000"/>
          <w:lang w:val="en-US"/>
        </w:rPr>
        <w:t xml:space="preserve">, provided by higher layer parameter </w:t>
      </w:r>
      <w:r w:rsidRPr="005B68A6">
        <w:rPr>
          <w:i/>
          <w:color w:val="000000"/>
          <w:lang w:val="en-US"/>
        </w:rPr>
        <w:t>aperiodic-ZP-CSI-RS-ResourceSetsToAddModList</w:t>
      </w:r>
      <w:r>
        <w:rPr>
          <w:i/>
          <w:color w:val="000000"/>
          <w:lang w:val="en-US"/>
        </w:rPr>
        <w:t xml:space="preserve"> </w:t>
      </w:r>
      <w:r>
        <w:rPr>
          <w:color w:val="000000"/>
          <w:lang w:val="en-US"/>
        </w:rPr>
        <w:t>in</w:t>
      </w:r>
      <w:r>
        <w:rPr>
          <w:i/>
          <w:color w:val="000000"/>
          <w:lang w:val="en-US"/>
        </w:rPr>
        <w:t xml:space="preserve"> </w:t>
      </w:r>
      <w:bookmarkStart w:id="279" w:name="_Hlk512443092"/>
      <w:r w:rsidRPr="00F35584">
        <w:rPr>
          <w:i/>
        </w:rPr>
        <w:t>PDSCH-Config</w:t>
      </w:r>
      <w:bookmarkEnd w:id="279"/>
      <w:r w:rsidRPr="003143B1">
        <w:rPr>
          <w:color w:val="000000"/>
          <w:lang w:val="en-US"/>
        </w:rPr>
        <w:t xml:space="preserve">, is configured for aperiodic triggering. The maximum number of aperiodic </w:t>
      </w:r>
      <w:r w:rsidRPr="00A21C0F">
        <w:rPr>
          <w:i/>
        </w:rPr>
        <w:t>ZP-CSI-RS-ResourceSet</w:t>
      </w:r>
      <w:r>
        <w:rPr>
          <w:i/>
        </w:rPr>
        <w:t>(s)</w:t>
      </w:r>
      <w:r w:rsidRPr="005B68A6" w:rsidDel="00D2037C">
        <w:rPr>
          <w:color w:val="000000"/>
          <w:lang w:val="en-US"/>
        </w:rPr>
        <w:t xml:space="preserve"> </w:t>
      </w:r>
      <w:r w:rsidRPr="003143B1">
        <w:rPr>
          <w:color w:val="000000"/>
          <w:lang w:val="en-US"/>
        </w:rPr>
        <w:t xml:space="preserve">configured per BWP is 3. The bit-length of DCI field </w:t>
      </w:r>
      <w:r w:rsidRPr="00973FEC">
        <w:rPr>
          <w:i/>
          <w:color w:val="000000"/>
          <w:lang w:val="en-US"/>
        </w:rPr>
        <w:t>ZP CSI-RS trigger</w:t>
      </w:r>
      <w:r w:rsidRPr="003143B1">
        <w:rPr>
          <w:color w:val="000000"/>
          <w:lang w:val="en-US"/>
        </w:rPr>
        <w:t xml:space="preserve"> depends on the number of aperiodic </w:t>
      </w:r>
      <w:r w:rsidRPr="00A21C0F">
        <w:rPr>
          <w:i/>
        </w:rPr>
        <w:t>ZP-CSI-RS-ResourceSet</w:t>
      </w:r>
      <w:r>
        <w:rPr>
          <w:i/>
        </w:rPr>
        <w:t>(s)</w:t>
      </w:r>
      <w:r w:rsidRPr="003143B1">
        <w:rPr>
          <w:color w:val="000000"/>
          <w:lang w:val="en-US"/>
        </w:rPr>
        <w:t xml:space="preserve">configured (up to 2 bits). Each </w:t>
      </w:r>
      <w:r>
        <w:rPr>
          <w:color w:val="000000"/>
          <w:lang w:val="en-US"/>
        </w:rPr>
        <w:t>non-zero codepoint</w:t>
      </w:r>
      <w:r w:rsidRPr="003143B1">
        <w:rPr>
          <w:color w:val="000000"/>
          <w:lang w:val="en-US"/>
        </w:rPr>
        <w:t xml:space="preserve"> of </w:t>
      </w:r>
      <w:r w:rsidR="00792A4D">
        <w:rPr>
          <w:color w:val="000000"/>
          <w:lang w:val="en-US"/>
        </w:rPr>
        <w:t>'</w:t>
      </w:r>
      <w:r w:rsidRPr="00973FEC">
        <w:rPr>
          <w:i/>
          <w:color w:val="000000"/>
          <w:lang w:val="en-US"/>
        </w:rPr>
        <w:t>ZP CSI-RS</w:t>
      </w:r>
      <w:r w:rsidR="00792A4D">
        <w:rPr>
          <w:i/>
          <w:color w:val="000000"/>
          <w:lang w:val="en-US"/>
        </w:rPr>
        <w:t>'</w:t>
      </w:r>
      <w:r w:rsidRPr="00973FEC">
        <w:rPr>
          <w:i/>
          <w:color w:val="000000"/>
          <w:lang w:val="en-US"/>
        </w:rPr>
        <w:t xml:space="preserve"> trigger</w:t>
      </w:r>
      <w:r w:rsidRPr="003143B1">
        <w:rPr>
          <w:color w:val="000000"/>
          <w:lang w:val="en-US"/>
        </w:rPr>
        <w:t xml:space="preserve"> in DCI </w:t>
      </w:r>
      <w:r w:rsidR="00E6160B">
        <w:rPr>
          <w:color w:val="000000"/>
        </w:rPr>
        <w:t xml:space="preserve">format 1_1 </w:t>
      </w:r>
      <w:r w:rsidRPr="003143B1">
        <w:rPr>
          <w:color w:val="000000"/>
          <w:lang w:val="en-US"/>
        </w:rPr>
        <w:t>trigger</w:t>
      </w:r>
      <w:r>
        <w:rPr>
          <w:color w:val="000000"/>
          <w:lang w:val="en-US"/>
        </w:rPr>
        <w:t>s</w:t>
      </w:r>
      <w:r w:rsidRPr="003143B1">
        <w:rPr>
          <w:color w:val="000000"/>
          <w:lang w:val="en-US"/>
        </w:rPr>
        <w:t xml:space="preserve"> one </w:t>
      </w:r>
      <w:r>
        <w:rPr>
          <w:color w:val="000000"/>
          <w:lang w:val="en-US"/>
        </w:rPr>
        <w:t xml:space="preserve">aperiodic </w:t>
      </w:r>
      <w:r w:rsidR="00792A4D">
        <w:rPr>
          <w:color w:val="000000"/>
          <w:lang w:val="en-US"/>
        </w:rPr>
        <w:t>'</w:t>
      </w:r>
      <w:r w:rsidRPr="00792A4D">
        <w:rPr>
          <w:iCs/>
        </w:rPr>
        <w:t>ZP-CSI-RS-ResourceSet</w:t>
      </w:r>
      <w:r w:rsidR="00792A4D">
        <w:t>'</w:t>
      </w:r>
      <w:r w:rsidRPr="00CF68CF">
        <w:t xml:space="preserve"> in the list </w:t>
      </w:r>
      <w:r w:rsidRPr="00457334">
        <w:rPr>
          <w:i/>
        </w:rPr>
        <w:t>aperiodic-ZP-CSI-RS-ResourceSetsToAddModList</w:t>
      </w:r>
      <w:r w:rsidRPr="00CF68CF">
        <w:t xml:space="preserve"> by indicating the aperiodic ZP CSI-RS resource set ID. The DCI codepoint </w:t>
      </w:r>
      <w:r w:rsidR="00F61D39">
        <w:t>'</w:t>
      </w:r>
      <w:r w:rsidRPr="00CF68CF">
        <w:t>01</w:t>
      </w:r>
      <w:r w:rsidR="00F61D39">
        <w:t>'</w:t>
      </w:r>
      <w:r w:rsidRPr="00CF68CF">
        <w:t xml:space="preserve"> triggers the resource set with </w:t>
      </w:r>
      <w:r w:rsidR="00792A4D">
        <w:t>'</w:t>
      </w:r>
      <w:r w:rsidRPr="00CF68CF">
        <w:t>ZP-CSI-RS-</w:t>
      </w:r>
      <w:r w:rsidR="00792A4D" w:rsidRPr="00CF68CF">
        <w:t>ResourceSetId</w:t>
      </w:r>
      <w:r w:rsidR="00792A4D">
        <w:t>'</w:t>
      </w:r>
      <w:r w:rsidR="00792A4D" w:rsidRPr="00CF68CF">
        <w:t xml:space="preserve"> </w:t>
      </w:r>
      <w:r w:rsidR="00792A4D">
        <w:t>set to '1'</w:t>
      </w:r>
      <w:r w:rsidRPr="00CF68CF">
        <w:t xml:space="preserve">, the DCI codepoint </w:t>
      </w:r>
      <w:r w:rsidR="00F61D39">
        <w:t>'</w:t>
      </w:r>
      <w:r w:rsidRPr="00CF68CF">
        <w:t>10</w:t>
      </w:r>
      <w:r w:rsidR="00F61D39">
        <w:t>'</w:t>
      </w:r>
      <w:r w:rsidRPr="00CF68CF">
        <w:t xml:space="preserve"> triggers the resource set with </w:t>
      </w:r>
      <w:r w:rsidR="00792A4D">
        <w:t>'</w:t>
      </w:r>
      <w:r w:rsidRPr="00CF68CF">
        <w:t>ZP-CSI-RS-</w:t>
      </w:r>
      <w:r w:rsidR="00792A4D" w:rsidRPr="00CF68CF">
        <w:t>ResourceSetId</w:t>
      </w:r>
      <w:r w:rsidR="00792A4D">
        <w:t>' set to '2'</w:t>
      </w:r>
      <w:r w:rsidRPr="00CF68CF">
        <w:t xml:space="preserve">, and the DCI codepoint </w:t>
      </w:r>
      <w:r w:rsidR="00F61D39">
        <w:t>'</w:t>
      </w:r>
      <w:r w:rsidRPr="00CF68CF">
        <w:t>11</w:t>
      </w:r>
      <w:r w:rsidR="00F61D39">
        <w:t>'</w:t>
      </w:r>
      <w:r w:rsidRPr="00CF68CF">
        <w:t xml:space="preserve"> triggers the resource set </w:t>
      </w:r>
      <w:r w:rsidRPr="00457334">
        <w:t xml:space="preserve">with </w:t>
      </w:r>
      <w:r w:rsidR="00792A4D">
        <w:t>'</w:t>
      </w:r>
      <w:r w:rsidRPr="00457334">
        <w:t>ZP-CSI-RS-</w:t>
      </w:r>
      <w:r w:rsidR="00792A4D" w:rsidRPr="00457334">
        <w:t>ResourceSetId</w:t>
      </w:r>
      <w:r w:rsidR="00792A4D">
        <w:t>' set to '3'</w:t>
      </w:r>
      <w:r w:rsidRPr="00457334">
        <w:rPr>
          <w:color w:val="000000"/>
          <w:lang w:val="en-US"/>
        </w:rPr>
        <w:t>.</w:t>
      </w:r>
      <w:r w:rsidRPr="003143B1">
        <w:rPr>
          <w:color w:val="000000"/>
          <w:lang w:val="en-US"/>
        </w:rPr>
        <w:t xml:space="preserve"> </w:t>
      </w:r>
      <w:r>
        <w:rPr>
          <w:color w:val="000000"/>
          <w:lang w:val="en-US"/>
        </w:rPr>
        <w:t xml:space="preserve">Codepoint </w:t>
      </w:r>
      <w:r w:rsidR="00F61D39">
        <w:rPr>
          <w:color w:val="000000"/>
          <w:lang w:val="en-US"/>
        </w:rPr>
        <w:t>'</w:t>
      </w:r>
      <w:r>
        <w:rPr>
          <w:color w:val="000000"/>
          <w:lang w:val="en-US"/>
        </w:rPr>
        <w:t>00</w:t>
      </w:r>
      <w:r w:rsidR="00F61D39">
        <w:rPr>
          <w:color w:val="000000"/>
          <w:lang w:val="en-US"/>
        </w:rPr>
        <w:t>'</w:t>
      </w:r>
      <w:r w:rsidRPr="003143B1">
        <w:rPr>
          <w:color w:val="000000"/>
          <w:lang w:val="en-US"/>
        </w:rPr>
        <w:t xml:space="preserve"> is reserved for not triggering aperiodic ZP CSI-RS.</w:t>
      </w:r>
      <w:r w:rsidR="00E6160B">
        <w:rPr>
          <w:color w:val="000000"/>
          <w:lang w:val="en-US"/>
        </w:rPr>
        <w:t xml:space="preserve"> </w:t>
      </w:r>
      <w:r w:rsidR="00E6160B" w:rsidRPr="00B12535">
        <w:rPr>
          <w:lang w:eastAsia="zh-CN"/>
        </w:rPr>
        <w:t>When receiving PDSCH scheduled by DCI format 1_0 or PDSCHs with SPS activated by DCI format 1_0, the REs corresponding to</w:t>
      </w:r>
      <w:r w:rsidR="00E6160B">
        <w:rPr>
          <w:lang w:eastAsia="zh-CN"/>
        </w:rPr>
        <w:t xml:space="preserve"> configured </w:t>
      </w:r>
      <w:r w:rsidR="00E6160B" w:rsidRPr="00AB5E5F">
        <w:rPr>
          <w:lang w:eastAsia="zh-CN"/>
        </w:rPr>
        <w:t xml:space="preserve">resources in </w:t>
      </w:r>
      <w:r w:rsidR="00E6160B" w:rsidRPr="00AB5E5F">
        <w:rPr>
          <w:i/>
        </w:rPr>
        <w:t>aperiodic-ZP-CSI-RS-ResourceSetsToAddModList</w:t>
      </w:r>
      <w:r w:rsidR="00E6160B" w:rsidRPr="00AB5E5F">
        <w:rPr>
          <w:lang w:eastAsia="zh-CN"/>
        </w:rPr>
        <w:t xml:space="preserve"> </w:t>
      </w:r>
      <w:r w:rsidR="00CA10C6" w:rsidRPr="00AB5E5F">
        <w:t xml:space="preserve">or in </w:t>
      </w:r>
      <w:r w:rsidR="00CA10C6" w:rsidRPr="00AB5E5F">
        <w:rPr>
          <w:i/>
          <w:iCs/>
        </w:rPr>
        <w:t xml:space="preserve">aperiodicZP-CSI-RS-ResourceSetsToAddModListDCI-1-2 </w:t>
      </w:r>
      <w:r w:rsidR="00E6160B" w:rsidRPr="00AB5E5F">
        <w:rPr>
          <w:lang w:eastAsia="zh-CN"/>
        </w:rPr>
        <w:t xml:space="preserve">are available for PDSCH. </w:t>
      </w:r>
    </w:p>
    <w:bookmarkEnd w:id="254"/>
    <w:p w14:paraId="766D45B4" w14:textId="1E97AF82" w:rsidR="00C5280A" w:rsidRPr="00835808" w:rsidRDefault="00835808" w:rsidP="0017078E">
      <w:pPr>
        <w:rPr>
          <w:color w:val="000000"/>
          <w:lang w:val="en-US"/>
        </w:rPr>
      </w:pPr>
      <w:r>
        <w:rPr>
          <w:color w:val="000000"/>
          <w:lang w:val="en-US"/>
        </w:rPr>
        <w:t>When the UE is configured with</w:t>
      </w:r>
      <w:r w:rsidRPr="00972D75">
        <w:rPr>
          <w:color w:val="000000"/>
          <w:lang w:val="en-US"/>
        </w:rPr>
        <w:t xml:space="preserve"> multi-slot and single-slot PDSCH scheduling</w:t>
      </w:r>
      <w:r w:rsidR="00482633" w:rsidRPr="00A327FE">
        <w:rPr>
          <w:rFonts w:eastAsia="Malgun Gothic"/>
          <w:color w:val="000000"/>
          <w:lang w:val="en-US"/>
        </w:rPr>
        <w:t xml:space="preserve"> or </w:t>
      </w:r>
      <w:r w:rsidR="00482633" w:rsidRPr="00A327FE">
        <w:rPr>
          <w:rFonts w:eastAsia="Malgun Gothic"/>
          <w:i/>
          <w:iCs/>
          <w:color w:val="000000"/>
        </w:rPr>
        <w:t>pdsch-TimeDomainAllocationListForMultiPDSCH</w:t>
      </w:r>
      <w:r w:rsidRPr="00972D75">
        <w:rPr>
          <w:color w:val="000000"/>
          <w:lang w:val="en-US"/>
        </w:rPr>
        <w:t>, the triggered aperiodic ZP CSI-RS is applied to all the slot(s) of the PDSCH</w:t>
      </w:r>
      <w:r w:rsidR="00482633" w:rsidRPr="00A327FE">
        <w:rPr>
          <w:rFonts w:eastAsia="Malgun Gothic"/>
          <w:color w:val="000000"/>
          <w:lang w:val="en-US"/>
        </w:rPr>
        <w:t>(s)</w:t>
      </w:r>
      <w:r>
        <w:rPr>
          <w:color w:val="000000"/>
          <w:lang w:val="en-US"/>
        </w:rPr>
        <w:t xml:space="preserve"> </w:t>
      </w:r>
      <w:r w:rsidR="00632ADD" w:rsidRPr="00972D75">
        <w:rPr>
          <w:color w:val="000000"/>
          <w:lang w:val="en-US"/>
        </w:rPr>
        <w:t>scheduled</w:t>
      </w:r>
      <w:r w:rsidR="00632ADD">
        <w:rPr>
          <w:color w:val="000000"/>
          <w:lang w:val="en-US"/>
        </w:rPr>
        <w:t xml:space="preserve"> </w:t>
      </w:r>
      <w:r w:rsidR="001B6B39" w:rsidRPr="00AD02C6">
        <w:rPr>
          <w:color w:val="000000"/>
          <w:lang w:val="en-US"/>
        </w:rPr>
        <w:t>or the PDSCHs with SPS</w:t>
      </w:r>
      <w:r w:rsidR="001B6B39">
        <w:rPr>
          <w:color w:val="000000"/>
          <w:lang w:val="en-US"/>
        </w:rPr>
        <w:t xml:space="preserve"> activated </w:t>
      </w:r>
      <w:r>
        <w:rPr>
          <w:color w:val="000000"/>
          <w:lang w:val="en-US"/>
        </w:rPr>
        <w:t>by the PDCCH containing the trigger.</w:t>
      </w:r>
    </w:p>
    <w:p w14:paraId="567FD7D0" w14:textId="0ABF0C65" w:rsidR="004D3D21" w:rsidRPr="004E4451" w:rsidRDefault="004D3D21" w:rsidP="004D3D21">
      <w:pPr>
        <w:rPr>
          <w:lang w:val="en-US"/>
        </w:rPr>
      </w:pPr>
      <w:r w:rsidRPr="004E4451">
        <w:rPr>
          <w:lang w:val="en-US"/>
        </w:rPr>
        <w:t xml:space="preserve">For a UE configured with </w:t>
      </w:r>
      <w:r>
        <w:rPr>
          <w:lang w:val="en-US"/>
        </w:rPr>
        <w:t>a list of</w:t>
      </w:r>
      <w:r w:rsidR="00792A4D">
        <w:rPr>
          <w:lang w:val="en-US"/>
        </w:rPr>
        <w:t xml:space="preserve"> semi-persistent</w:t>
      </w:r>
      <w:r>
        <w:rPr>
          <w:lang w:val="en-US"/>
        </w:rPr>
        <w:t xml:space="preserve"> </w:t>
      </w:r>
      <w:r w:rsidRPr="008A310A">
        <w:rPr>
          <w:i/>
        </w:rPr>
        <w:t>ZP-CSI-RS-ResourceSet</w:t>
      </w:r>
      <w:r>
        <w:rPr>
          <w:i/>
        </w:rPr>
        <w:t>(s)</w:t>
      </w:r>
      <w:r w:rsidRPr="00973FEC">
        <w:rPr>
          <w:lang w:val="en-US"/>
        </w:rPr>
        <w:t xml:space="preserve"> provided by higher layer parameter </w:t>
      </w:r>
      <w:r w:rsidRPr="005B68A6">
        <w:rPr>
          <w:i/>
          <w:color w:val="000000"/>
          <w:lang w:val="en-US"/>
        </w:rPr>
        <w:t>sp-ZP-CSI-RS-ResourceSetsToAddModList</w:t>
      </w:r>
      <w:r w:rsidR="00654D21">
        <w:rPr>
          <w:lang w:val="en-US"/>
        </w:rPr>
        <w:t>:</w:t>
      </w:r>
      <w:r w:rsidRPr="00973FEC">
        <w:rPr>
          <w:lang w:val="en-US"/>
        </w:rPr>
        <w:t xml:space="preserve"> </w:t>
      </w:r>
    </w:p>
    <w:p w14:paraId="0A6C7A31" w14:textId="4B416D46" w:rsidR="00C5280A" w:rsidRPr="004E4451" w:rsidRDefault="00C5280A" w:rsidP="00C5280A">
      <w:pPr>
        <w:pStyle w:val="B1"/>
        <w:rPr>
          <w:lang w:val="en-US"/>
        </w:rPr>
      </w:pPr>
      <w:r w:rsidRPr="004E4451">
        <w:rPr>
          <w:lang w:val="en-US"/>
        </w:rPr>
        <w:t>-</w:t>
      </w:r>
      <w:r w:rsidRPr="004E4451">
        <w:rPr>
          <w:lang w:val="en-US"/>
        </w:rPr>
        <w:tab/>
        <w:t xml:space="preserve">when </w:t>
      </w:r>
      <w:r w:rsidR="004D3D21" w:rsidRPr="008749C9">
        <w:rPr>
          <w:lang w:val="en-US"/>
        </w:rPr>
        <w:t xml:space="preserve">the </w:t>
      </w:r>
      <w:r w:rsidR="00322F2C">
        <w:rPr>
          <w:rFonts w:hint="eastAsia"/>
          <w:lang w:val="en-US" w:eastAsia="zh-CN"/>
        </w:rPr>
        <w:t xml:space="preserve">UE would transmit a PUCCH with </w:t>
      </w:r>
      <w:r w:rsidR="004D3D21" w:rsidRPr="008749C9">
        <w:rPr>
          <w:lang w:val="en-US"/>
        </w:rPr>
        <w:t>HARQ-ACK</w:t>
      </w:r>
      <w:r w:rsidR="00322F2C">
        <w:rPr>
          <w:lang w:val="en-US"/>
        </w:rPr>
        <w:t xml:space="preserve"> </w:t>
      </w:r>
      <w:r w:rsidR="00322F2C">
        <w:rPr>
          <w:rFonts w:hint="eastAsia"/>
          <w:lang w:val="en-US" w:eastAsia="zh-CN"/>
        </w:rPr>
        <w:t xml:space="preserve">information in slot </w:t>
      </w:r>
      <w:r w:rsidR="00322F2C" w:rsidRPr="003022D7">
        <w:rPr>
          <w:rFonts w:hint="eastAsia"/>
          <w:i/>
          <w:lang w:val="en-US" w:eastAsia="zh-CN"/>
        </w:rPr>
        <w:t>n</w:t>
      </w:r>
      <w:r w:rsidR="004D3D21" w:rsidRPr="008749C9">
        <w:rPr>
          <w:lang w:val="en-US"/>
        </w:rPr>
        <w:t xml:space="preserve"> corresponding to the PDSCH carrying the</w:t>
      </w:r>
      <w:r w:rsidRPr="004E4451">
        <w:rPr>
          <w:lang w:val="en-US"/>
        </w:rPr>
        <w:t xml:space="preserve"> activation command</w:t>
      </w:r>
      <w:r w:rsidR="00151854">
        <w:rPr>
          <w:lang w:val="en-US"/>
        </w:rPr>
        <w:t>,</w:t>
      </w:r>
      <w:r w:rsidRPr="004E4451">
        <w:rPr>
          <w:lang w:val="en-US"/>
        </w:rPr>
        <w:t xml:space="preserve"> </w:t>
      </w:r>
      <w:r w:rsidR="00151854">
        <w:rPr>
          <w:lang w:val="en-US"/>
        </w:rPr>
        <w:t xml:space="preserve">as described in </w:t>
      </w:r>
      <w:r w:rsidR="00662899">
        <w:rPr>
          <w:lang w:val="en-US"/>
        </w:rPr>
        <w:t>clause</w:t>
      </w:r>
      <w:r w:rsidR="00151854">
        <w:rPr>
          <w:lang w:val="en-US"/>
        </w:rPr>
        <w:t xml:space="preserve"> 6.1.3.19 of</w:t>
      </w:r>
      <w:r w:rsidR="00151854" w:rsidRPr="004E4451">
        <w:rPr>
          <w:lang w:val="en-US"/>
        </w:rPr>
        <w:t xml:space="preserve"> </w:t>
      </w:r>
      <w:r w:rsidRPr="004E4451">
        <w:rPr>
          <w:lang w:val="en-US"/>
        </w:rPr>
        <w:t>[10, TS 38.321]</w:t>
      </w:r>
      <w:r w:rsidR="00151854">
        <w:rPr>
          <w:lang w:val="en-US"/>
        </w:rPr>
        <w:t>,</w:t>
      </w:r>
      <w:r w:rsidRPr="004E4451">
        <w:rPr>
          <w:lang w:val="en-US"/>
        </w:rPr>
        <w:t xml:space="preserve"> for ZP CSI-RS resource(s), the corresponding action in [10, TS 38.321] and the UE assumption on the PDSCH RE mapping corresponding to the activated ZP CSI-RS resource(s) shall be applied </w:t>
      </w:r>
      <w:r w:rsidR="004D3D21">
        <w:rPr>
          <w:lang w:val="en-US"/>
        </w:rPr>
        <w:t xml:space="preserve">starting from </w:t>
      </w:r>
      <w:r w:rsidR="00654D21">
        <w:rPr>
          <w:lang w:val="en-US"/>
        </w:rPr>
        <w:t xml:space="preserve">the first slot that is after </w:t>
      </w:r>
      <w:r w:rsidR="004D3D21">
        <w:rPr>
          <w:lang w:val="en-US"/>
        </w:rPr>
        <w:t xml:space="preserve">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m:t>
        </m:r>
        <m:sSub>
          <m:sSubPr>
            <m:ctrlPr>
              <w:rPr>
                <w:rFonts w:ascii="Cambria Math" w:hAnsi="Cambria Math"/>
                <w:i/>
              </w:rPr>
            </m:ctrlPr>
          </m:sSub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lang w:val="en-US"/>
                      </w:rPr>
                      <m:t>2</m:t>
                    </m:r>
                  </m:e>
                  <m:sup>
                    <m:r>
                      <w:rPr>
                        <w:rFonts w:ascii="Cambria Math" w:hAnsi="Cambria Math" w:cs="Arial"/>
                        <w:lang w:val="en-US"/>
                      </w:rPr>
                      <m:t>μ</m:t>
                    </m:r>
                  </m:sup>
                </m:sSup>
              </m:num>
              <m:den>
                <m:sSup>
                  <m:sSupPr>
                    <m:ctrlPr>
                      <w:rPr>
                        <w:rFonts w:ascii="Cambria Math" w:hAnsi="Cambria Math" w:cs="Arial"/>
                      </w:rPr>
                    </m:ctrlPr>
                  </m:sSupPr>
                  <m:e>
                    <m:r>
                      <m:rPr>
                        <m:sty m:val="p"/>
                      </m:rPr>
                      <w:rPr>
                        <w:rFonts w:ascii="Cambria Math" w:hAnsi="Cambria Math" w:cs="Arial"/>
                        <w:lang w:val="en-US"/>
                      </w:rPr>
                      <m:t>2</m:t>
                    </m:r>
                  </m:e>
                  <m:sup>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sup>
                </m:sSup>
              </m:den>
            </m:f>
            <m:r>
              <w:rPr>
                <w:rFonts w:ascii="Cambria Math" w:eastAsia="MS Mincho" w:hAnsi="Cambria Math"/>
                <w:kern w:val="2"/>
              </w:rPr>
              <m:t>∙</m:t>
            </m:r>
            <m:r>
              <w:rPr>
                <w:rFonts w:ascii="Cambria Math" w:hAnsi="Cambria Math"/>
              </w:rPr>
              <m:t>k</m:t>
            </m:r>
          </m:e>
          <m:sub>
            <m:r>
              <m:rPr>
                <m:sty m:val="p"/>
              </m:rPr>
              <w:rPr>
                <w:rFonts w:ascii="Cambria Math" w:hAnsi="Cambria Math"/>
              </w:rPr>
              <m:t>mac</m:t>
            </m:r>
          </m:sub>
        </m:sSub>
      </m:oMath>
      <w:r w:rsidR="00322F2C">
        <w:rPr>
          <w:lang w:val="en-US"/>
        </w:rPr>
        <w:t xml:space="preserve"> </w:t>
      </w:r>
      <w:r w:rsidR="00322F2C" w:rsidRPr="00495E30">
        <w:t xml:space="preserve">where </w:t>
      </w:r>
      <w:r w:rsidR="00322F2C" w:rsidRPr="00495E30">
        <w:rPr>
          <w:rFonts w:ascii="Symbol" w:hAnsi="Symbol"/>
          <w:i/>
        </w:rPr>
        <w:t></w:t>
      </w:r>
      <w:r w:rsidR="00322F2C" w:rsidRPr="00495E30">
        <w:t xml:space="preserve"> is the SCS configuration for the PUCCH</w:t>
      </w:r>
      <w:r w:rsidR="00AF3F83">
        <w:t xml:space="preserve"> </w:t>
      </w:r>
      <w:r w:rsidR="00AF3F83">
        <w:rPr>
          <w:lang w:val="en-US"/>
        </w:rPr>
        <w:t>and</w:t>
      </w:r>
      <w:r w:rsidR="00AF3F83">
        <w:rPr>
          <w:rFonts w:eastAsia="MS Mincho"/>
          <w:lang w:val="en-US" w:eastAsia="ja-JP"/>
        </w:rPr>
        <w:t xml:space="preserve"> </w:t>
      </w:r>
      <m:oMath>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r>
          <w:rPr>
            <w:rFonts w:ascii="Cambria Math" w:hAnsi="Cambria Math" w:cs="Arial"/>
            <w:lang w:val="en-US"/>
          </w:rPr>
          <m:t xml:space="preserve"> </m:t>
        </m:r>
      </m:oMath>
      <w:r w:rsidR="00AF3F83">
        <w:rPr>
          <w:rFonts w:eastAsia="MS Mincho"/>
          <w:lang w:val="en-US" w:eastAsia="ja-JP"/>
        </w:rPr>
        <w:t xml:space="preserve">is the subcarrier spacing configuration for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mac</m:t>
            </m:r>
          </m:sub>
        </m:sSub>
      </m:oMath>
      <w:r w:rsidR="00AF3F83">
        <w:rPr>
          <w:lang w:val="en-US" w:eastAsia="zh-CN"/>
        </w:rPr>
        <w:t xml:space="preserve"> with a value of 0 for frequency range 1,</w:t>
      </w:r>
      <w:r w:rsidR="00AF3F83">
        <w:rPr>
          <w:lang w:val="en-US"/>
        </w:rPr>
        <w:t xml:space="preserve"> and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oMath>
      <w:r w:rsidR="00AF3F83">
        <w:rPr>
          <w:lang w:val="en-US"/>
        </w:rPr>
        <w:t xml:space="preserve"> is provided by </w:t>
      </w:r>
      <w:r w:rsidR="00AF3F83">
        <w:rPr>
          <w:i/>
          <w:iCs/>
          <w:lang w:val="en-US"/>
        </w:rPr>
        <w:t>K-Mac</w:t>
      </w:r>
      <w:r w:rsidR="00AF3F83">
        <w:rPr>
          <w:lang w:val="en-US"/>
        </w:rPr>
        <w:t xml:space="preserve"> or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r>
          <w:rPr>
            <w:rFonts w:ascii="Cambria Math" w:hAnsi="Cambria Math"/>
            <w:lang w:val="en-US"/>
          </w:rPr>
          <m:t>=0</m:t>
        </m:r>
      </m:oMath>
      <w:r w:rsidR="00AF3F83">
        <w:rPr>
          <w:lang w:val="en-US"/>
        </w:rPr>
        <w:t xml:space="preserve"> if </w:t>
      </w:r>
      <w:r w:rsidR="00AF3F83">
        <w:rPr>
          <w:i/>
          <w:iCs/>
          <w:lang w:val="en-US"/>
        </w:rPr>
        <w:t>K-Mac</w:t>
      </w:r>
      <w:r w:rsidR="00AF3F83">
        <w:rPr>
          <w:lang w:val="en-US"/>
        </w:rPr>
        <w:t xml:space="preserve"> is not provided</w:t>
      </w:r>
      <w:r w:rsidRPr="004E4451">
        <w:rPr>
          <w:lang w:val="en-US"/>
        </w:rPr>
        <w:t>.</w:t>
      </w:r>
    </w:p>
    <w:p w14:paraId="7E98716E" w14:textId="07B4E140" w:rsidR="00C5280A" w:rsidRPr="0048482F" w:rsidRDefault="00C5280A" w:rsidP="00C5280A">
      <w:pPr>
        <w:pStyle w:val="B1"/>
        <w:rPr>
          <w:lang w:val="en-US"/>
        </w:rPr>
      </w:pPr>
      <w:r w:rsidRPr="004E4451">
        <w:rPr>
          <w:lang w:val="en-US"/>
        </w:rPr>
        <w:t>-</w:t>
      </w:r>
      <w:r w:rsidRPr="004E4451">
        <w:rPr>
          <w:lang w:val="en-US"/>
        </w:rPr>
        <w:tab/>
        <w:t xml:space="preserve">when </w:t>
      </w:r>
      <w:r w:rsidR="004D3D21" w:rsidRPr="008749C9">
        <w:rPr>
          <w:lang w:val="en-US"/>
        </w:rPr>
        <w:t xml:space="preserve">the </w:t>
      </w:r>
      <w:r w:rsidR="00D44329">
        <w:rPr>
          <w:rFonts w:hint="eastAsia"/>
          <w:lang w:val="en-US" w:eastAsia="zh-CN"/>
        </w:rPr>
        <w:t>UE would transmit a PUCCH with</w:t>
      </w:r>
      <w:r w:rsidR="00D44329" w:rsidRPr="008749C9">
        <w:rPr>
          <w:lang w:val="en-US"/>
        </w:rPr>
        <w:t xml:space="preserve"> </w:t>
      </w:r>
      <w:r w:rsidR="004D3D21" w:rsidRPr="008749C9">
        <w:rPr>
          <w:lang w:val="en-US"/>
        </w:rPr>
        <w:t xml:space="preserve">HARQ-ACK </w:t>
      </w:r>
      <w:r w:rsidR="00D44329">
        <w:rPr>
          <w:rFonts w:hint="eastAsia"/>
          <w:lang w:val="en-US" w:eastAsia="zh-CN"/>
        </w:rPr>
        <w:t xml:space="preserve">information in slot </w:t>
      </w:r>
      <w:r w:rsidR="00D44329" w:rsidRPr="003022D7">
        <w:rPr>
          <w:rFonts w:hint="eastAsia"/>
          <w:i/>
          <w:lang w:val="en-US" w:eastAsia="zh-CN"/>
        </w:rPr>
        <w:t>n</w:t>
      </w:r>
      <w:r w:rsidR="00D44329">
        <w:rPr>
          <w:rFonts w:hint="eastAsia"/>
          <w:lang w:val="en-US" w:eastAsia="zh-CN"/>
        </w:rPr>
        <w:t xml:space="preserve"> </w:t>
      </w:r>
      <w:r w:rsidR="004D3D21" w:rsidRPr="008749C9">
        <w:rPr>
          <w:lang w:val="en-US"/>
        </w:rPr>
        <w:t>corresponding to the PDSCH carrying the</w:t>
      </w:r>
      <w:r w:rsidRPr="004E4451">
        <w:rPr>
          <w:lang w:val="en-US"/>
        </w:rPr>
        <w:t xml:space="preserve"> deactivation command</w:t>
      </w:r>
      <w:r w:rsidR="00151854">
        <w:rPr>
          <w:lang w:val="en-US"/>
        </w:rPr>
        <w:t xml:space="preserve">, as described in </w:t>
      </w:r>
      <w:r w:rsidR="00662899">
        <w:rPr>
          <w:lang w:val="en-US"/>
        </w:rPr>
        <w:t>clause</w:t>
      </w:r>
      <w:r w:rsidR="00151854">
        <w:rPr>
          <w:lang w:val="en-US"/>
        </w:rPr>
        <w:t xml:space="preserve"> 6.1.3.19 of</w:t>
      </w:r>
      <w:r w:rsidRPr="004E4451">
        <w:rPr>
          <w:lang w:val="en-US"/>
        </w:rPr>
        <w:t xml:space="preserve"> [10, TS 38.321]</w:t>
      </w:r>
      <w:r w:rsidR="00151854">
        <w:rPr>
          <w:lang w:val="en-US"/>
        </w:rPr>
        <w:t>,</w:t>
      </w:r>
      <w:r w:rsidRPr="004E4451">
        <w:rPr>
          <w:lang w:val="en-US"/>
        </w:rPr>
        <w:t xml:space="preserve"> for activated ZP CSI-RS resource(s), the corresponding action in [10, TS 38.321] and the UE assumption on cessation of the PDSCH RE mapping corresponding to the de-activated ZP CSI-RS resource(s) shall be applied </w:t>
      </w:r>
      <w:r w:rsidR="004D3D21">
        <w:rPr>
          <w:lang w:val="en-US"/>
        </w:rPr>
        <w:t>starting from</w:t>
      </w:r>
      <w:r w:rsidR="0056430A" w:rsidRPr="0056430A">
        <w:rPr>
          <w:lang w:val="en-US"/>
        </w:rPr>
        <w:t xml:space="preserve"> </w:t>
      </w:r>
      <w:r w:rsidR="0056430A">
        <w:rPr>
          <w:lang w:val="en-US"/>
        </w:rPr>
        <w:t>the first slot that is after</w:t>
      </w:r>
      <w:r w:rsidR="004D3D21">
        <w:rPr>
          <w:lang w:val="en-US"/>
        </w:rPr>
        <w:t xml:space="preserve">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m:t>
        </m:r>
        <m:sSub>
          <m:sSubPr>
            <m:ctrlPr>
              <w:rPr>
                <w:rFonts w:ascii="Cambria Math" w:hAnsi="Cambria Math"/>
                <w:i/>
              </w:rPr>
            </m:ctrlPr>
          </m:sSub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lang w:val="en-US"/>
                      </w:rPr>
                      <m:t>2</m:t>
                    </m:r>
                  </m:e>
                  <m:sup>
                    <m:r>
                      <w:rPr>
                        <w:rFonts w:ascii="Cambria Math" w:hAnsi="Cambria Math" w:cs="Arial"/>
                        <w:lang w:val="en-US"/>
                      </w:rPr>
                      <m:t>μ</m:t>
                    </m:r>
                  </m:sup>
                </m:sSup>
              </m:num>
              <m:den>
                <m:sSup>
                  <m:sSupPr>
                    <m:ctrlPr>
                      <w:rPr>
                        <w:rFonts w:ascii="Cambria Math" w:hAnsi="Cambria Math" w:cs="Arial"/>
                      </w:rPr>
                    </m:ctrlPr>
                  </m:sSupPr>
                  <m:e>
                    <m:r>
                      <m:rPr>
                        <m:sty m:val="p"/>
                      </m:rPr>
                      <w:rPr>
                        <w:rFonts w:ascii="Cambria Math" w:hAnsi="Cambria Math" w:cs="Arial"/>
                        <w:lang w:val="en-US"/>
                      </w:rPr>
                      <m:t>2</m:t>
                    </m:r>
                  </m:e>
                  <m:sup>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sup>
                </m:sSup>
              </m:den>
            </m:f>
            <m:r>
              <w:rPr>
                <w:rFonts w:ascii="Cambria Math" w:eastAsia="MS Mincho" w:hAnsi="Cambria Math"/>
                <w:kern w:val="2"/>
              </w:rPr>
              <m:t>∙</m:t>
            </m:r>
            <m:r>
              <w:rPr>
                <w:rFonts w:ascii="Cambria Math" w:hAnsi="Cambria Math"/>
              </w:rPr>
              <m:t>k</m:t>
            </m:r>
          </m:e>
          <m:sub>
            <m:r>
              <m:rPr>
                <m:sty m:val="p"/>
              </m:rPr>
              <w:rPr>
                <w:rFonts w:ascii="Cambria Math" w:hAnsi="Cambria Math"/>
              </w:rPr>
              <m:t>mac</m:t>
            </m:r>
          </m:sub>
        </m:sSub>
      </m:oMath>
      <w:r w:rsidR="00D44329">
        <w:rPr>
          <w:lang w:val="en-US"/>
        </w:rPr>
        <w:t xml:space="preserve"> </w:t>
      </w:r>
      <w:r w:rsidR="00D44329" w:rsidRPr="00495E30">
        <w:t xml:space="preserve">where </w:t>
      </w:r>
      <w:r w:rsidR="00D44329" w:rsidRPr="00495E30">
        <w:rPr>
          <w:rFonts w:ascii="Symbol" w:hAnsi="Symbol"/>
          <w:i/>
        </w:rPr>
        <w:t></w:t>
      </w:r>
      <w:r w:rsidR="00D44329" w:rsidRPr="00495E30">
        <w:t xml:space="preserve"> is the SCS configuration for the PUCCH</w:t>
      </w:r>
      <w:r w:rsidR="00AF3F83">
        <w:t xml:space="preserve"> </w:t>
      </w:r>
      <w:r w:rsidR="00AF3F83">
        <w:rPr>
          <w:lang w:val="en-US"/>
        </w:rPr>
        <w:t>and</w:t>
      </w:r>
      <w:r w:rsidR="00AF3F83">
        <w:rPr>
          <w:rFonts w:eastAsia="MS Mincho"/>
          <w:lang w:val="en-US" w:eastAsia="ja-JP"/>
        </w:rPr>
        <w:t xml:space="preserve"> </w:t>
      </w:r>
      <m:oMath>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r>
          <w:rPr>
            <w:rFonts w:ascii="Cambria Math" w:hAnsi="Cambria Math" w:cs="Arial"/>
            <w:lang w:val="en-US"/>
          </w:rPr>
          <m:t xml:space="preserve"> </m:t>
        </m:r>
      </m:oMath>
      <w:r w:rsidR="00AF3F83">
        <w:rPr>
          <w:rFonts w:eastAsia="MS Mincho"/>
          <w:lang w:val="en-US" w:eastAsia="ja-JP"/>
        </w:rPr>
        <w:t xml:space="preserve">is the subcarrier spacing configuration for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mac</m:t>
            </m:r>
          </m:sub>
        </m:sSub>
      </m:oMath>
      <w:r w:rsidR="00AF3F83">
        <w:rPr>
          <w:lang w:val="en-US" w:eastAsia="zh-CN"/>
        </w:rPr>
        <w:t xml:space="preserve"> with a value of 0 for frequency range 1,</w:t>
      </w:r>
      <w:r w:rsidR="00AF3F83">
        <w:rPr>
          <w:lang w:val="en-US"/>
        </w:rPr>
        <w:t xml:space="preserve"> and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oMath>
      <w:r w:rsidR="00AF3F83">
        <w:rPr>
          <w:lang w:val="en-US"/>
        </w:rPr>
        <w:t xml:space="preserve"> is provided by </w:t>
      </w:r>
      <w:r w:rsidR="00AF3F83">
        <w:rPr>
          <w:i/>
          <w:iCs/>
          <w:lang w:val="en-US"/>
        </w:rPr>
        <w:t>K-Mac</w:t>
      </w:r>
      <w:r w:rsidR="00AF3F83">
        <w:rPr>
          <w:lang w:val="en-US"/>
        </w:rPr>
        <w:t xml:space="preserve"> or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r>
          <w:rPr>
            <w:rFonts w:ascii="Cambria Math" w:hAnsi="Cambria Math"/>
            <w:lang w:val="en-US"/>
          </w:rPr>
          <m:t>=0</m:t>
        </m:r>
      </m:oMath>
      <w:r w:rsidR="00AF3F83">
        <w:rPr>
          <w:lang w:val="en-US"/>
        </w:rPr>
        <w:t xml:space="preserve"> if </w:t>
      </w:r>
      <w:r w:rsidR="00AF3F83">
        <w:rPr>
          <w:i/>
          <w:iCs/>
          <w:lang w:val="en-US"/>
        </w:rPr>
        <w:t>K-Mac</w:t>
      </w:r>
      <w:r w:rsidR="00AF3F83">
        <w:rPr>
          <w:lang w:val="en-US"/>
        </w:rPr>
        <w:t xml:space="preserve"> is not provided</w:t>
      </w:r>
      <w:r w:rsidRPr="004E4451">
        <w:rPr>
          <w:lang w:val="en-US"/>
        </w:rPr>
        <w:t>.</w:t>
      </w:r>
    </w:p>
    <w:p w14:paraId="39447BAD" w14:textId="77777777" w:rsidR="008F2759" w:rsidRPr="0048482F" w:rsidRDefault="008524FD" w:rsidP="00FC1C90">
      <w:pPr>
        <w:pStyle w:val="Heading3"/>
        <w:rPr>
          <w:color w:val="000000"/>
        </w:rPr>
      </w:pPr>
      <w:bookmarkStart w:id="280" w:name="_Toc11352096"/>
      <w:bookmarkStart w:id="281" w:name="_Toc20317986"/>
      <w:bookmarkStart w:id="282" w:name="_Toc27299884"/>
      <w:bookmarkStart w:id="283" w:name="_Toc29673149"/>
      <w:bookmarkStart w:id="284" w:name="_Toc29673290"/>
      <w:bookmarkStart w:id="285" w:name="_Toc29674283"/>
      <w:bookmarkStart w:id="286" w:name="_Toc36645513"/>
      <w:bookmarkStart w:id="287" w:name="_Toc45810558"/>
      <w:bookmarkStart w:id="288" w:name="_Toc191917302"/>
      <w:r w:rsidRPr="0048482F">
        <w:rPr>
          <w:color w:val="000000"/>
        </w:rPr>
        <w:t>5.1.</w:t>
      </w:r>
      <w:r w:rsidR="00173E80" w:rsidRPr="0048482F">
        <w:rPr>
          <w:color w:val="000000"/>
        </w:rPr>
        <w:t>5</w:t>
      </w:r>
      <w:r w:rsidR="008F2759" w:rsidRPr="0048482F">
        <w:rPr>
          <w:color w:val="000000"/>
        </w:rPr>
        <w:tab/>
      </w:r>
      <w:r w:rsidR="00173E80" w:rsidRPr="0048482F">
        <w:rPr>
          <w:color w:val="000000"/>
        </w:rPr>
        <w:t>A</w:t>
      </w:r>
      <w:r w:rsidR="00DB0C25" w:rsidRPr="0048482F">
        <w:rPr>
          <w:color w:val="000000"/>
        </w:rPr>
        <w:t>ntenna ports quasi</w:t>
      </w:r>
      <w:r w:rsidR="00C5280A">
        <w:rPr>
          <w:color w:val="000000"/>
        </w:rPr>
        <w:t xml:space="preserve"> </w:t>
      </w:r>
      <w:r w:rsidR="00DB0C25" w:rsidRPr="0048482F">
        <w:rPr>
          <w:color w:val="000000"/>
        </w:rPr>
        <w:t>co</w:t>
      </w:r>
      <w:r w:rsidR="00C5280A">
        <w:rPr>
          <w:color w:val="000000"/>
        </w:rPr>
        <w:t>-</w:t>
      </w:r>
      <w:r w:rsidR="00DB0C25" w:rsidRPr="0048482F">
        <w:rPr>
          <w:color w:val="000000"/>
        </w:rPr>
        <w:t>location</w:t>
      </w:r>
      <w:bookmarkEnd w:id="280"/>
      <w:bookmarkEnd w:id="281"/>
      <w:bookmarkEnd w:id="282"/>
      <w:bookmarkEnd w:id="283"/>
      <w:bookmarkEnd w:id="284"/>
      <w:bookmarkEnd w:id="285"/>
      <w:bookmarkEnd w:id="286"/>
      <w:bookmarkEnd w:id="287"/>
      <w:bookmarkEnd w:id="288"/>
    </w:p>
    <w:p w14:paraId="447EB317" w14:textId="466142DD" w:rsidR="004D3D21" w:rsidRPr="0048482F" w:rsidRDefault="004D3D21" w:rsidP="004D3D21">
      <w:pPr>
        <w:rPr>
          <w:color w:val="000000"/>
        </w:rPr>
      </w:pPr>
      <w:r w:rsidRPr="0048482F">
        <w:rPr>
          <w:color w:val="000000"/>
        </w:rPr>
        <w:t xml:space="preserve">The UE can be configured </w:t>
      </w:r>
      <w:r>
        <w:rPr>
          <w:color w:val="000000"/>
        </w:rPr>
        <w:t xml:space="preserve">with a list of </w:t>
      </w:r>
      <w:r w:rsidRPr="0048482F">
        <w:rPr>
          <w:color w:val="000000"/>
        </w:rPr>
        <w:t xml:space="preserve">up to </w:t>
      </w:r>
      <w:r w:rsidRPr="00450CE8">
        <w:rPr>
          <w:i/>
          <w:color w:val="000000"/>
        </w:rPr>
        <w:t>M</w:t>
      </w:r>
      <w:r w:rsidRPr="0048482F">
        <w:rPr>
          <w:color w:val="000000"/>
        </w:rPr>
        <w:t xml:space="preserve"> </w:t>
      </w:r>
      <w:r>
        <w:rPr>
          <w:i/>
          <w:color w:val="000000"/>
        </w:rPr>
        <w:t>TCI</w:t>
      </w:r>
      <w:r w:rsidRPr="0048482F">
        <w:rPr>
          <w:i/>
          <w:color w:val="000000"/>
        </w:rPr>
        <w:t xml:space="preserve">-State </w:t>
      </w:r>
      <w:r w:rsidRPr="00D55F1B">
        <w:rPr>
          <w:color w:val="000000"/>
        </w:rPr>
        <w:t xml:space="preserve">configurations </w:t>
      </w:r>
      <w:r>
        <w:rPr>
          <w:color w:val="000000"/>
        </w:rPr>
        <w:t xml:space="preserve">within the </w:t>
      </w:r>
      <w:r w:rsidRPr="0048482F">
        <w:rPr>
          <w:color w:val="000000"/>
        </w:rPr>
        <w:t xml:space="preserve">higher layer </w:t>
      </w:r>
      <w:r>
        <w:rPr>
          <w:color w:val="000000"/>
        </w:rPr>
        <w:t xml:space="preserve">parameter </w:t>
      </w:r>
      <w:r w:rsidRPr="00F35584">
        <w:rPr>
          <w:i/>
        </w:rPr>
        <w:t>PDSCH-Config</w:t>
      </w:r>
      <w:r w:rsidRPr="0048482F">
        <w:rPr>
          <w:color w:val="000000"/>
        </w:rPr>
        <w:t xml:space="preserve"> to decode PDSCH according to a detected PDCCH with DCI intended for the UE and the given serving cell</w:t>
      </w:r>
      <w:r>
        <w:rPr>
          <w:color w:val="000000"/>
        </w:rPr>
        <w:t>,</w:t>
      </w:r>
      <w:r w:rsidRPr="0048482F">
        <w:rPr>
          <w:color w:val="000000"/>
        </w:rPr>
        <w:t xml:space="preserve"> where M depends on the UE capability</w:t>
      </w:r>
      <w:r w:rsidR="00B41FE4">
        <w:rPr>
          <w:color w:val="000000"/>
        </w:rPr>
        <w:t xml:space="preserve"> </w:t>
      </w:r>
      <w:r w:rsidR="00A4573F" w:rsidRPr="00144EBC">
        <w:rPr>
          <w:i/>
          <w:color w:val="000000"/>
        </w:rPr>
        <w:t>maxNumberConfiguredTCIstatesPerCC</w:t>
      </w:r>
      <w:r w:rsidRPr="0048482F">
        <w:rPr>
          <w:color w:val="000000"/>
        </w:rPr>
        <w:t xml:space="preserve">. Each </w:t>
      </w:r>
      <w:r w:rsidRPr="0048482F">
        <w:rPr>
          <w:i/>
          <w:color w:val="000000"/>
        </w:rPr>
        <w:t>TCI-</w:t>
      </w:r>
      <w:r>
        <w:rPr>
          <w:i/>
          <w:color w:val="000000"/>
        </w:rPr>
        <w:t>State</w:t>
      </w:r>
      <w:r w:rsidRPr="0048482F">
        <w:rPr>
          <w:color w:val="000000"/>
        </w:rPr>
        <w:t xml:space="preserve"> contains parameters for configuring </w:t>
      </w:r>
      <w:r>
        <w:rPr>
          <w:color w:val="000000"/>
        </w:rPr>
        <w:t xml:space="preserve">a </w:t>
      </w:r>
      <w:r w:rsidRPr="0048482F">
        <w:rPr>
          <w:color w:val="000000"/>
        </w:rPr>
        <w:t xml:space="preserve">quasi co-location relationship between </w:t>
      </w:r>
      <w:r>
        <w:rPr>
          <w:color w:val="000000"/>
        </w:rPr>
        <w:t xml:space="preserve">one or two downlink </w:t>
      </w:r>
      <w:r w:rsidRPr="0048482F">
        <w:rPr>
          <w:color w:val="000000"/>
        </w:rPr>
        <w:t>reference signals and the DM-RS port</w:t>
      </w:r>
      <w:r w:rsidR="000A430B">
        <w:rPr>
          <w:color w:val="000000"/>
        </w:rPr>
        <w:t>s</w:t>
      </w:r>
      <w:r w:rsidRPr="0048482F">
        <w:rPr>
          <w:color w:val="000000"/>
        </w:rPr>
        <w:t xml:space="preserve"> of the PDSCH</w:t>
      </w:r>
      <w:r w:rsidR="00151854" w:rsidRPr="009B3681">
        <w:rPr>
          <w:color w:val="000000"/>
        </w:rPr>
        <w:t>, the DM-RS port of PDCCH or the CSI-RS port(s) of a CSI-RS resource</w:t>
      </w:r>
      <w:r w:rsidRPr="0048482F">
        <w:rPr>
          <w:color w:val="000000"/>
        </w:rPr>
        <w:t xml:space="preserve">. </w:t>
      </w:r>
      <w:r>
        <w:rPr>
          <w:color w:val="000000"/>
        </w:rPr>
        <w:t>The quasi co-location relationship is</w:t>
      </w:r>
      <w:r w:rsidRPr="0048482F">
        <w:rPr>
          <w:color w:val="000000"/>
        </w:rPr>
        <w:t xml:space="preserve"> configured by the higher layer parameter </w:t>
      </w:r>
      <w:r w:rsidRPr="005B68A6">
        <w:rPr>
          <w:i/>
          <w:color w:val="000000"/>
        </w:rPr>
        <w:t>qcl-Type</w:t>
      </w:r>
      <w:r>
        <w:rPr>
          <w:i/>
          <w:color w:val="000000"/>
        </w:rPr>
        <w:t xml:space="preserve">1 </w:t>
      </w:r>
      <w:r w:rsidRPr="00D55F1B">
        <w:rPr>
          <w:color w:val="000000"/>
        </w:rPr>
        <w:t>for the first DL RS, and</w:t>
      </w:r>
      <w:r>
        <w:rPr>
          <w:i/>
          <w:color w:val="000000"/>
        </w:rPr>
        <w:t xml:space="preserve"> </w:t>
      </w:r>
      <w:r w:rsidRPr="005B68A6">
        <w:rPr>
          <w:i/>
          <w:color w:val="000000"/>
        </w:rPr>
        <w:t>qcl-Type</w:t>
      </w:r>
      <w:r>
        <w:rPr>
          <w:i/>
          <w:color w:val="000000"/>
        </w:rPr>
        <w:t xml:space="preserve">2 </w:t>
      </w:r>
      <w:r w:rsidRPr="0086171A">
        <w:rPr>
          <w:color w:val="000000"/>
        </w:rPr>
        <w:t xml:space="preserve">for the </w:t>
      </w:r>
      <w:r>
        <w:rPr>
          <w:color w:val="000000"/>
        </w:rPr>
        <w:t>second</w:t>
      </w:r>
      <w:r w:rsidRPr="0086171A">
        <w:rPr>
          <w:color w:val="000000"/>
        </w:rPr>
        <w:t xml:space="preserve"> DL RS</w:t>
      </w:r>
      <w:r>
        <w:rPr>
          <w:i/>
          <w:color w:val="000000"/>
        </w:rPr>
        <w:t xml:space="preserve"> </w:t>
      </w:r>
      <w:r>
        <w:rPr>
          <w:color w:val="000000"/>
        </w:rPr>
        <w:t>(if configured)</w:t>
      </w:r>
      <w:r w:rsidRPr="0048482F">
        <w:rPr>
          <w:color w:val="000000"/>
        </w:rPr>
        <w:t>. For the case of two DL RSs, the QCL types shall not be the same, regardless of whether the references are to the same DL RS or different DL RSs. The quasi co-location type</w:t>
      </w:r>
      <w:r>
        <w:rPr>
          <w:color w:val="000000"/>
        </w:rPr>
        <w:t xml:space="preserve">s corresponding to each DL RS </w:t>
      </w:r>
      <w:r w:rsidR="00835808">
        <w:rPr>
          <w:color w:val="000000"/>
        </w:rPr>
        <w:t xml:space="preserve">are </w:t>
      </w:r>
      <w:r>
        <w:rPr>
          <w:color w:val="000000"/>
        </w:rPr>
        <w:t xml:space="preserve">given by </w:t>
      </w:r>
      <w:r w:rsidRPr="0048482F">
        <w:rPr>
          <w:color w:val="000000"/>
        </w:rPr>
        <w:t xml:space="preserve">the higher layer parameter </w:t>
      </w:r>
      <w:r w:rsidRPr="005B68A6">
        <w:rPr>
          <w:i/>
          <w:color w:val="000000"/>
        </w:rPr>
        <w:t>qcl-Type</w:t>
      </w:r>
      <w:r w:rsidRPr="0048482F">
        <w:rPr>
          <w:color w:val="000000"/>
        </w:rPr>
        <w:t xml:space="preserve"> </w:t>
      </w:r>
      <w:r>
        <w:rPr>
          <w:color w:val="000000"/>
        </w:rPr>
        <w:t xml:space="preserve">in </w:t>
      </w:r>
      <w:r w:rsidRPr="00D55F1B">
        <w:rPr>
          <w:i/>
          <w:color w:val="000000"/>
        </w:rPr>
        <w:t>QCL-Info</w:t>
      </w:r>
      <w:r>
        <w:rPr>
          <w:color w:val="000000"/>
        </w:rPr>
        <w:t xml:space="preserve"> </w:t>
      </w:r>
      <w:r w:rsidRPr="0048482F">
        <w:rPr>
          <w:color w:val="000000"/>
        </w:rPr>
        <w:t xml:space="preserve">and may take one of the following </w:t>
      </w:r>
      <w:r>
        <w:rPr>
          <w:color w:val="000000"/>
        </w:rPr>
        <w:t>values</w:t>
      </w:r>
      <w:r w:rsidRPr="0048482F">
        <w:rPr>
          <w:color w:val="000000"/>
        </w:rPr>
        <w:t xml:space="preserve">: </w:t>
      </w:r>
    </w:p>
    <w:p w14:paraId="04BEAC68" w14:textId="0E492F62" w:rsidR="00AB7BBA" w:rsidRPr="0048482F" w:rsidRDefault="009C3101" w:rsidP="009C3101">
      <w:pPr>
        <w:pStyle w:val="B1"/>
      </w:pPr>
      <w:bookmarkStart w:id="289" w:name="_Hlk500800106"/>
      <w:bookmarkStart w:id="290" w:name="_Hlk500784100"/>
      <w:r>
        <w:t>-</w:t>
      </w:r>
      <w:r>
        <w:tab/>
      </w:r>
      <w:r w:rsidR="00F61D39">
        <w:rPr>
          <w:lang w:val="en-US"/>
        </w:rPr>
        <w:t>'</w:t>
      </w:r>
      <w:r w:rsidR="00792A4D">
        <w:rPr>
          <w:lang w:val="en-US"/>
        </w:rPr>
        <w:t>t</w:t>
      </w:r>
      <w:r w:rsidR="00AB7BBA" w:rsidRPr="0048482F">
        <w:t>ypeA</w:t>
      </w:r>
      <w:r w:rsidR="00F61D39">
        <w:t>'</w:t>
      </w:r>
      <w:r w:rsidR="00AB7BBA" w:rsidRPr="0048482F">
        <w:t>: {Doppler shift, Doppler spread, average delay, delay spread}</w:t>
      </w:r>
    </w:p>
    <w:p w14:paraId="21E8BED1" w14:textId="7B059796" w:rsidR="00AB7BBA" w:rsidRPr="0048482F" w:rsidRDefault="009C3101" w:rsidP="009C3101">
      <w:pPr>
        <w:pStyle w:val="B1"/>
      </w:pPr>
      <w:r>
        <w:t>-</w:t>
      </w:r>
      <w:r>
        <w:tab/>
      </w:r>
      <w:r w:rsidR="00F61D39">
        <w:rPr>
          <w:lang w:val="en-US"/>
        </w:rPr>
        <w:t>'</w:t>
      </w:r>
      <w:r w:rsidR="00792A4D">
        <w:rPr>
          <w:lang w:val="en-US"/>
        </w:rPr>
        <w:t>t</w:t>
      </w:r>
      <w:r w:rsidR="00AB7BBA" w:rsidRPr="0048482F">
        <w:t>ypeB</w:t>
      </w:r>
      <w:r w:rsidR="00F61D39">
        <w:t>'</w:t>
      </w:r>
      <w:r w:rsidR="00AB7BBA" w:rsidRPr="0048482F">
        <w:t>: {Doppler shift, Doppler spread}</w:t>
      </w:r>
    </w:p>
    <w:p w14:paraId="78ED11C4" w14:textId="0C0E1E14" w:rsidR="00AB7BBA" w:rsidRPr="0048482F" w:rsidRDefault="009C3101" w:rsidP="009C3101">
      <w:pPr>
        <w:pStyle w:val="B1"/>
      </w:pPr>
      <w:r>
        <w:t>-</w:t>
      </w:r>
      <w:r>
        <w:tab/>
      </w:r>
      <w:r w:rsidR="00F61D39">
        <w:rPr>
          <w:lang w:val="en-US"/>
        </w:rPr>
        <w:t>'</w:t>
      </w:r>
      <w:r w:rsidR="006E28F6">
        <w:rPr>
          <w:lang w:val="en-US"/>
        </w:rPr>
        <w:t>t</w:t>
      </w:r>
      <w:r w:rsidR="00AB7BBA" w:rsidRPr="0048482F">
        <w:t>ypeC</w:t>
      </w:r>
      <w:r w:rsidR="00F61D39">
        <w:t>'</w:t>
      </w:r>
      <w:r w:rsidR="00AB7BBA" w:rsidRPr="0048482F">
        <w:t>: {</w:t>
      </w:r>
      <w:r w:rsidR="004D3D21" w:rsidRPr="0048482F">
        <w:t>Doppler shift</w:t>
      </w:r>
      <w:r w:rsidR="004D3D21" w:rsidRPr="0017586C">
        <w:rPr>
          <w:lang w:val="en-GB"/>
        </w:rPr>
        <w:t>,</w:t>
      </w:r>
      <w:r w:rsidR="004D3D21" w:rsidRPr="0048482F">
        <w:t xml:space="preserve"> </w:t>
      </w:r>
      <w:r w:rsidR="00AB7BBA" w:rsidRPr="0048482F">
        <w:t>average delay}</w:t>
      </w:r>
    </w:p>
    <w:p w14:paraId="39CF9519" w14:textId="0169DD1D" w:rsidR="00AB7BBA" w:rsidRPr="0048482F" w:rsidRDefault="009C3101" w:rsidP="009C3101">
      <w:pPr>
        <w:pStyle w:val="B1"/>
      </w:pPr>
      <w:r>
        <w:t>-</w:t>
      </w:r>
      <w:r>
        <w:tab/>
      </w:r>
      <w:r w:rsidR="00F61D39">
        <w:rPr>
          <w:lang w:val="en-US"/>
        </w:rPr>
        <w:t>'</w:t>
      </w:r>
      <w:r w:rsidR="006E28F6">
        <w:rPr>
          <w:lang w:val="en-US"/>
        </w:rPr>
        <w:t>t</w:t>
      </w:r>
      <w:r w:rsidR="00AB7BBA" w:rsidRPr="0048482F">
        <w:t>ypeD</w:t>
      </w:r>
      <w:r w:rsidR="00F61D39">
        <w:t>'</w:t>
      </w:r>
      <w:r w:rsidR="00AB7BBA" w:rsidRPr="0048482F">
        <w:t>: {</w:t>
      </w:r>
      <w:r w:rsidR="00AB7BBA" w:rsidRPr="0048482F">
        <w:rPr>
          <w:lang w:val="en-US" w:eastAsia="ko-KR"/>
        </w:rPr>
        <w:t>Spatial Rx</w:t>
      </w:r>
      <w:r w:rsidR="00AB7BBA" w:rsidRPr="0048482F">
        <w:t xml:space="preserve"> parameter}</w:t>
      </w:r>
    </w:p>
    <w:p w14:paraId="77E767E9" w14:textId="7A28D3C5" w:rsidR="003711FC" w:rsidRPr="00B109DC" w:rsidRDefault="00DF2CB5" w:rsidP="003711FC">
      <w:pPr>
        <w:rPr>
          <w:lang w:eastAsia="zh-CN"/>
        </w:rPr>
      </w:pPr>
      <w:bookmarkStart w:id="291" w:name="_Hlk500953403"/>
      <w:bookmarkEnd w:id="289"/>
      <w:bookmarkEnd w:id="290"/>
      <w:r w:rsidRPr="00B109DC">
        <w:t xml:space="preserve">The UE can be configured with a list of up to </w:t>
      </w:r>
      <w:r w:rsidRPr="00B109DC">
        <w:rPr>
          <w:i/>
          <w:iCs/>
        </w:rPr>
        <w:t>128</w:t>
      </w:r>
      <w:r w:rsidRPr="00B109DC">
        <w:t xml:space="preserve"> </w:t>
      </w:r>
      <w:r w:rsidR="003711FC" w:rsidRPr="00B109DC">
        <w:rPr>
          <w:i/>
          <w:iCs/>
        </w:rPr>
        <w:t>TCI</w:t>
      </w:r>
      <w:r w:rsidR="0034067E" w:rsidRPr="00B109DC">
        <w:rPr>
          <w:i/>
          <w:iCs/>
        </w:rPr>
        <w:t>-</w:t>
      </w:r>
      <w:r w:rsidR="003711FC" w:rsidRPr="00B109DC">
        <w:rPr>
          <w:i/>
          <w:iCs/>
        </w:rPr>
        <w:t>State</w:t>
      </w:r>
      <w:r w:rsidRPr="00B109DC">
        <w:rPr>
          <w:i/>
          <w:iCs/>
        </w:rPr>
        <w:t xml:space="preserve"> </w:t>
      </w:r>
      <w:r w:rsidRPr="00B109DC">
        <w:t xml:space="preserve">configurations, within the higher layer parameter </w:t>
      </w:r>
      <w:bookmarkStart w:id="292" w:name="_Hlk111110645"/>
      <w:r w:rsidR="00DB6A74" w:rsidRPr="00B109DC">
        <w:rPr>
          <w:i/>
          <w:iCs/>
        </w:rPr>
        <w:t>dl-OrJointTCI-StateList</w:t>
      </w:r>
      <w:r w:rsidR="003B215D" w:rsidRPr="00B109DC">
        <w:t xml:space="preserve"> </w:t>
      </w:r>
      <w:bookmarkEnd w:id="292"/>
      <w:r w:rsidR="003B215D" w:rsidRPr="00B109DC">
        <w:t>in</w:t>
      </w:r>
      <w:r w:rsidR="003B215D" w:rsidRPr="00B109DC">
        <w:rPr>
          <w:i/>
        </w:rPr>
        <w:t xml:space="preserve"> </w:t>
      </w:r>
      <w:r w:rsidRPr="00B109DC">
        <w:rPr>
          <w:i/>
        </w:rPr>
        <w:t>PDSCH-Config</w:t>
      </w:r>
      <w:r w:rsidRPr="00B109DC">
        <w:t xml:space="preserve"> for providing a reference signal for the </w:t>
      </w:r>
      <w:r w:rsidR="003711FC" w:rsidRPr="00B109DC">
        <w:t>quasi co-location</w:t>
      </w:r>
      <w:r w:rsidRPr="00B109DC">
        <w:t xml:space="preserve"> for DM-RS of PDSCH and DM-RS of PDCCH in a </w:t>
      </w:r>
      <w:r w:rsidR="0034067E" w:rsidRPr="00B109DC">
        <w:t>BWP/</w:t>
      </w:r>
      <w:r w:rsidRPr="00B109DC">
        <w:t xml:space="preserve">CC, </w:t>
      </w:r>
      <w:r w:rsidR="003711FC" w:rsidRPr="00B109DC">
        <w:t xml:space="preserve">for </w:t>
      </w:r>
      <w:r w:rsidRPr="00B109DC">
        <w:t>CSI-RS, and to provide a reference</w:t>
      </w:r>
      <w:r w:rsidR="00D837F2" w:rsidRPr="00B109DC">
        <w:t xml:space="preserve"> </w:t>
      </w:r>
      <w:r w:rsidR="00D837F2" w:rsidRPr="00B109DC">
        <w:rPr>
          <w:sz w:val="18"/>
          <w:szCs w:val="18"/>
        </w:rPr>
        <w:t xml:space="preserve">signal with </w:t>
      </w:r>
      <w:r w:rsidR="00D837F2" w:rsidRPr="00B109DC">
        <w:rPr>
          <w:i/>
          <w:sz w:val="18"/>
          <w:szCs w:val="18"/>
        </w:rPr>
        <w:t>qcl-Type</w:t>
      </w:r>
      <w:r w:rsidR="00D837F2" w:rsidRPr="00B109DC">
        <w:rPr>
          <w:sz w:val="18"/>
          <w:szCs w:val="18"/>
        </w:rPr>
        <w:t xml:space="preserve"> set to 'typeD'</w:t>
      </w:r>
      <w:r w:rsidRPr="00B109DC">
        <w:t xml:space="preserve">, if applicable, for determining UL TX spatial filter for dynamic-grant and configured-grant based PUSCH and PUCCH resource in a </w:t>
      </w:r>
      <w:r w:rsidR="0034067E" w:rsidRPr="00B109DC">
        <w:t>BWP/</w:t>
      </w:r>
      <w:r w:rsidRPr="00B109DC">
        <w:t xml:space="preserve">CC, and SRS. </w:t>
      </w:r>
    </w:p>
    <w:p w14:paraId="50F57330" w14:textId="31248245" w:rsidR="00DF2CB5" w:rsidRPr="000237AA" w:rsidRDefault="003711FC" w:rsidP="00DF2CB5">
      <w:pPr>
        <w:rPr>
          <w:color w:val="000000" w:themeColor="text1"/>
        </w:rPr>
      </w:pPr>
      <w:r w:rsidRPr="000237AA">
        <w:rPr>
          <w:color w:val="000000" w:themeColor="text1"/>
        </w:rPr>
        <w:t xml:space="preserve">If the </w:t>
      </w:r>
      <w:r>
        <w:rPr>
          <w:i/>
          <w:iCs/>
          <w:color w:val="000000" w:themeColor="text1"/>
        </w:rPr>
        <w:t>TCI</w:t>
      </w:r>
      <w:r w:rsidR="0034067E">
        <w:rPr>
          <w:i/>
          <w:iCs/>
          <w:color w:val="000000" w:themeColor="text1"/>
        </w:rPr>
        <w:t>-</w:t>
      </w:r>
      <w:r>
        <w:rPr>
          <w:i/>
          <w:iCs/>
          <w:color w:val="000000" w:themeColor="text1"/>
        </w:rPr>
        <w:t>State</w:t>
      </w:r>
      <w:r w:rsidRPr="000237AA">
        <w:rPr>
          <w:color w:val="000000" w:themeColor="text1"/>
        </w:rPr>
        <w:t xml:space="preserve"> </w:t>
      </w:r>
      <w:r>
        <w:rPr>
          <w:color w:val="000000" w:themeColor="text1"/>
        </w:rPr>
        <w:t xml:space="preserve">or </w:t>
      </w:r>
      <w:r w:rsidR="00DB6A74" w:rsidRPr="009573AD">
        <w:rPr>
          <w:i/>
          <w:iCs/>
          <w:color w:val="000000" w:themeColor="text1"/>
          <w:lang w:val="en-US"/>
        </w:rPr>
        <w:t>TCI</w:t>
      </w:r>
      <w:r w:rsidR="00DB6A74">
        <w:rPr>
          <w:i/>
          <w:iCs/>
          <w:color w:val="000000" w:themeColor="text1"/>
        </w:rPr>
        <w:t>-UL</w:t>
      </w:r>
      <w:r w:rsidR="00DB6A74">
        <w:rPr>
          <w:i/>
          <w:iCs/>
          <w:color w:val="000000" w:themeColor="text1"/>
          <w:lang w:val="en-US"/>
        </w:rPr>
        <w:t>-</w:t>
      </w:r>
      <w:r w:rsidR="00DB6A74" w:rsidRPr="009573AD">
        <w:rPr>
          <w:i/>
          <w:iCs/>
          <w:color w:val="000000" w:themeColor="text1"/>
          <w:lang w:val="en-US"/>
        </w:rPr>
        <w:t>State</w:t>
      </w:r>
      <w:r w:rsidRPr="000237AA">
        <w:rPr>
          <w:color w:val="000000" w:themeColor="text1"/>
        </w:rPr>
        <w:t xml:space="preserve"> configurations </w:t>
      </w:r>
      <w:r>
        <w:rPr>
          <w:color w:val="000000" w:themeColor="text1"/>
        </w:rPr>
        <w:t>are</w:t>
      </w:r>
      <w:r w:rsidRPr="000237AA">
        <w:rPr>
          <w:color w:val="000000" w:themeColor="text1"/>
        </w:rPr>
        <w:t xml:space="preserve"> absent in </w:t>
      </w:r>
      <w:r>
        <w:rPr>
          <w:color w:val="000000" w:themeColor="text1"/>
        </w:rPr>
        <w:t xml:space="preserve">a BWP of </w:t>
      </w:r>
      <w:r w:rsidRPr="000237AA">
        <w:rPr>
          <w:color w:val="000000" w:themeColor="text1"/>
        </w:rPr>
        <w:t xml:space="preserve">the CC, the UE can </w:t>
      </w:r>
      <w:r>
        <w:rPr>
          <w:color w:val="000000" w:themeColor="text1"/>
        </w:rPr>
        <w:t xml:space="preserve">apply the </w:t>
      </w:r>
      <w:r>
        <w:rPr>
          <w:i/>
          <w:iCs/>
          <w:color w:val="000000" w:themeColor="text1"/>
        </w:rPr>
        <w:t>TCI</w:t>
      </w:r>
      <w:r w:rsidR="0034067E">
        <w:rPr>
          <w:i/>
          <w:iCs/>
          <w:color w:val="000000" w:themeColor="text1"/>
        </w:rPr>
        <w:t>-</w:t>
      </w:r>
      <w:r>
        <w:rPr>
          <w:i/>
          <w:iCs/>
          <w:color w:val="000000" w:themeColor="text1"/>
        </w:rPr>
        <w:t>State</w:t>
      </w:r>
      <w:r>
        <w:rPr>
          <w:color w:val="000000" w:themeColor="text1"/>
        </w:rPr>
        <w:t xml:space="preserve"> or </w:t>
      </w:r>
      <w:r w:rsidR="00DB6A74" w:rsidRPr="009573AD">
        <w:rPr>
          <w:i/>
          <w:iCs/>
          <w:color w:val="000000" w:themeColor="text1"/>
          <w:lang w:val="en-US"/>
        </w:rPr>
        <w:t>TCI</w:t>
      </w:r>
      <w:r w:rsidR="00DB6A74">
        <w:rPr>
          <w:i/>
          <w:iCs/>
          <w:color w:val="000000" w:themeColor="text1"/>
        </w:rPr>
        <w:t>-UL</w:t>
      </w:r>
      <w:r w:rsidR="00DB6A74">
        <w:rPr>
          <w:i/>
          <w:iCs/>
          <w:color w:val="000000" w:themeColor="text1"/>
          <w:lang w:val="en-US"/>
        </w:rPr>
        <w:t>-</w:t>
      </w:r>
      <w:r w:rsidR="00DB6A74" w:rsidRPr="009573AD">
        <w:rPr>
          <w:i/>
          <w:iCs/>
          <w:color w:val="000000" w:themeColor="text1"/>
          <w:lang w:val="en-US"/>
        </w:rPr>
        <w:t>State</w:t>
      </w:r>
      <w:r>
        <w:rPr>
          <w:color w:val="000000" w:themeColor="text1"/>
        </w:rPr>
        <w:t xml:space="preserve"> configurations from a reference BWP of a </w:t>
      </w:r>
      <w:r w:rsidRPr="000237AA">
        <w:rPr>
          <w:color w:val="000000" w:themeColor="text1"/>
        </w:rPr>
        <w:t>reference CC</w:t>
      </w:r>
      <w:r w:rsidR="00D01463">
        <w:rPr>
          <w:color w:val="000000" w:themeColor="text1"/>
        </w:rPr>
        <w:t xml:space="preserve"> configured by </w:t>
      </w:r>
      <w:r w:rsidR="00D01463" w:rsidRPr="00326EC5">
        <w:rPr>
          <w:i/>
          <w:iCs/>
          <w:color w:val="000000" w:themeColor="text1"/>
        </w:rPr>
        <w:t>unifiedTCI-StateRef</w:t>
      </w:r>
      <w:r w:rsidRPr="000237AA">
        <w:rPr>
          <w:color w:val="000000" w:themeColor="text1"/>
        </w:rPr>
        <w:t>.</w:t>
      </w:r>
      <w:r>
        <w:rPr>
          <w:color w:val="000000" w:themeColor="text1"/>
        </w:rPr>
        <w:t xml:space="preserve"> </w:t>
      </w:r>
      <w:r w:rsidRPr="00CC42DD">
        <w:rPr>
          <w:szCs w:val="18"/>
        </w:rPr>
        <w:t xml:space="preserve">The UE is not expected to be configured with </w:t>
      </w:r>
      <w:r w:rsidR="0034067E">
        <w:rPr>
          <w:i/>
          <w:iCs/>
          <w:szCs w:val="18"/>
        </w:rPr>
        <w:t>tci-StatesToAddModList</w:t>
      </w:r>
      <w:r>
        <w:rPr>
          <w:szCs w:val="18"/>
        </w:rPr>
        <w:t xml:space="preserve">, </w:t>
      </w:r>
      <w:r>
        <w:rPr>
          <w:i/>
          <w:iCs/>
          <w:szCs w:val="18"/>
        </w:rPr>
        <w:t>SpatialRelationInfo</w:t>
      </w:r>
      <w:r>
        <w:rPr>
          <w:szCs w:val="18"/>
        </w:rPr>
        <w:t xml:space="preserve"> or </w:t>
      </w:r>
      <w:r>
        <w:rPr>
          <w:i/>
          <w:iCs/>
          <w:szCs w:val="18"/>
        </w:rPr>
        <w:t>PUCCH-SpatialRelationI</w:t>
      </w:r>
      <w:r w:rsidRPr="002C3EF5">
        <w:rPr>
          <w:i/>
          <w:iCs/>
          <w:color w:val="000000" w:themeColor="text1"/>
          <w:szCs w:val="18"/>
        </w:rPr>
        <w:t>nfo</w:t>
      </w:r>
      <w:r w:rsidRPr="002C3EF5">
        <w:rPr>
          <w:color w:val="000000" w:themeColor="text1"/>
          <w:szCs w:val="18"/>
        </w:rPr>
        <w:t xml:space="preserve">, </w:t>
      </w:r>
      <w:r w:rsidRPr="002C3EF5">
        <w:rPr>
          <w:bCs/>
          <w:color w:val="000000" w:themeColor="text1"/>
          <w:szCs w:val="18"/>
        </w:rPr>
        <w:t xml:space="preserve">except </w:t>
      </w:r>
      <w:r w:rsidRPr="002C3EF5">
        <w:rPr>
          <w:bCs/>
          <w:i/>
          <w:color w:val="000000" w:themeColor="text1"/>
          <w:szCs w:val="18"/>
        </w:rPr>
        <w:t>SpatialRelationInfoPos</w:t>
      </w:r>
      <w:r>
        <w:rPr>
          <w:bCs/>
          <w:i/>
          <w:color w:val="000000" w:themeColor="text1"/>
          <w:szCs w:val="18"/>
        </w:rPr>
        <w:t xml:space="preserve"> </w:t>
      </w:r>
      <w:r w:rsidRPr="00DC2E49">
        <w:rPr>
          <w:bCs/>
          <w:iCs/>
          <w:color w:val="000000" w:themeColor="text1"/>
          <w:szCs w:val="18"/>
        </w:rPr>
        <w:t>in a CC in a band</w:t>
      </w:r>
      <w:r w:rsidRPr="002C3EF5">
        <w:rPr>
          <w:bCs/>
          <w:color w:val="000000" w:themeColor="text1"/>
          <w:szCs w:val="18"/>
        </w:rPr>
        <w:t xml:space="preserve">, </w:t>
      </w:r>
      <w:r w:rsidRPr="002C3EF5">
        <w:rPr>
          <w:color w:val="000000" w:themeColor="text1"/>
          <w:szCs w:val="18"/>
        </w:rPr>
        <w:t xml:space="preserve">if the UE is configured with </w:t>
      </w:r>
      <w:r w:rsidR="009B42D2">
        <w:rPr>
          <w:i/>
          <w:iCs/>
          <w:color w:val="000000"/>
        </w:rPr>
        <w:t>dl-OrJointTCI-StateList</w:t>
      </w:r>
      <w:r w:rsidRPr="002C3EF5">
        <w:rPr>
          <w:color w:val="000000" w:themeColor="text1"/>
          <w:szCs w:val="18"/>
        </w:rPr>
        <w:t xml:space="preserve"> </w:t>
      </w:r>
      <w:r>
        <w:rPr>
          <w:color w:val="000000" w:themeColor="text1"/>
          <w:szCs w:val="18"/>
        </w:rPr>
        <w:t xml:space="preserve">or </w:t>
      </w:r>
      <w:r w:rsidR="00EA1BA9" w:rsidRPr="00527779">
        <w:rPr>
          <w:i/>
          <w:iCs/>
          <w:color w:val="000000" w:themeColor="text1"/>
          <w:szCs w:val="18"/>
        </w:rPr>
        <w:t>u</w:t>
      </w:r>
      <w:r w:rsidR="00EA1BA9">
        <w:rPr>
          <w:i/>
          <w:iCs/>
          <w:color w:val="000000"/>
        </w:rPr>
        <w:t>l-TCI-StateList</w:t>
      </w:r>
      <w:r w:rsidRPr="002C3EF5">
        <w:rPr>
          <w:color w:val="000000" w:themeColor="text1"/>
          <w:szCs w:val="18"/>
        </w:rPr>
        <w:t xml:space="preserve"> in any CC in </w:t>
      </w:r>
      <w:r>
        <w:rPr>
          <w:color w:val="000000" w:themeColor="text1"/>
          <w:szCs w:val="18"/>
        </w:rPr>
        <w:t>the same</w:t>
      </w:r>
      <w:r w:rsidRPr="002C3EF5">
        <w:rPr>
          <w:color w:val="000000" w:themeColor="text1"/>
          <w:szCs w:val="18"/>
        </w:rPr>
        <w:t xml:space="preserve"> band. The UE can assume that when the UE is configured with</w:t>
      </w:r>
      <w:r>
        <w:rPr>
          <w:szCs w:val="18"/>
        </w:rPr>
        <w:t xml:space="preserve"> </w:t>
      </w:r>
      <w:r w:rsidR="0034067E">
        <w:rPr>
          <w:i/>
          <w:iCs/>
          <w:szCs w:val="18"/>
        </w:rPr>
        <w:t>tci-StatesToAddModList</w:t>
      </w:r>
      <w:r>
        <w:rPr>
          <w:szCs w:val="18"/>
        </w:rPr>
        <w:t xml:space="preserve"> </w:t>
      </w:r>
      <w:r w:rsidRPr="00036D3C">
        <w:rPr>
          <w:szCs w:val="18"/>
        </w:rPr>
        <w:t>in</w:t>
      </w:r>
      <w:r>
        <w:rPr>
          <w:szCs w:val="18"/>
        </w:rPr>
        <w:t xml:space="preserve"> any CC in the CC list </w:t>
      </w:r>
      <w:r w:rsidRPr="00E14731">
        <w:t>configured by</w:t>
      </w:r>
      <w:r>
        <w:rPr>
          <w:i/>
          <w:iCs/>
        </w:rPr>
        <w:t xml:space="preserve"> simultaneousTCI-UpdateList1-r16, simultaneousTCI-UpdateList2-r16,</w:t>
      </w:r>
      <w:r w:rsidRPr="005866A9">
        <w:rPr>
          <w:color w:val="000000" w:themeColor="text1"/>
        </w:rPr>
        <w:t xml:space="preserve"> </w:t>
      </w:r>
      <w:r w:rsidRPr="005866A9">
        <w:rPr>
          <w:i/>
          <w:iCs/>
          <w:color w:val="000000" w:themeColor="text1"/>
          <w:lang w:eastAsia="zh-CN"/>
        </w:rPr>
        <w:t>simultaneousSpatial-UpdatedList1-r16, or simultaneousSpatial-UpdatedList</w:t>
      </w:r>
      <w:r>
        <w:rPr>
          <w:i/>
          <w:iCs/>
          <w:color w:val="000000" w:themeColor="text1"/>
          <w:lang w:eastAsia="zh-CN"/>
        </w:rPr>
        <w:t>2</w:t>
      </w:r>
      <w:r w:rsidRPr="005866A9">
        <w:rPr>
          <w:i/>
          <w:iCs/>
          <w:color w:val="000000" w:themeColor="text1"/>
          <w:lang w:eastAsia="zh-CN"/>
        </w:rPr>
        <w:t xml:space="preserve">-r16, </w:t>
      </w:r>
      <w:r w:rsidRPr="005866A9">
        <w:rPr>
          <w:color w:val="000000" w:themeColor="text1"/>
        </w:rPr>
        <w:t xml:space="preserve">the UE is not configured with </w:t>
      </w:r>
      <w:r w:rsidR="009B42D2">
        <w:rPr>
          <w:i/>
          <w:iCs/>
          <w:color w:val="000000"/>
        </w:rPr>
        <w:t>dl-OrJointTCI-StateList</w:t>
      </w:r>
      <w:r w:rsidRPr="005866A9">
        <w:rPr>
          <w:color w:val="000000" w:themeColor="text1"/>
        </w:rPr>
        <w:t xml:space="preserve"> or </w:t>
      </w:r>
      <w:r w:rsidR="00EA1BA9" w:rsidRPr="00527779">
        <w:rPr>
          <w:i/>
          <w:iCs/>
          <w:color w:val="000000" w:themeColor="text1"/>
          <w:szCs w:val="18"/>
        </w:rPr>
        <w:t>u</w:t>
      </w:r>
      <w:r w:rsidR="00EA1BA9">
        <w:rPr>
          <w:i/>
          <w:iCs/>
          <w:color w:val="000000"/>
        </w:rPr>
        <w:t>l-TCI-StateList</w:t>
      </w:r>
      <w:r w:rsidRPr="005866A9">
        <w:rPr>
          <w:color w:val="000000" w:themeColor="text1"/>
        </w:rPr>
        <w:t xml:space="preserve"> in any CC within the same band in the CC list.</w:t>
      </w:r>
    </w:p>
    <w:p w14:paraId="401D9878" w14:textId="6813F4EB" w:rsidR="007D2675" w:rsidRDefault="002154C1" w:rsidP="007D2675">
      <w:pPr>
        <w:rPr>
          <w:color w:val="000000" w:themeColor="text1"/>
        </w:rPr>
      </w:pPr>
      <w:r w:rsidRPr="0048482F">
        <w:rPr>
          <w:color w:val="000000"/>
        </w:rPr>
        <w:t>The UE receives a</w:t>
      </w:r>
      <w:r>
        <w:rPr>
          <w:color w:val="000000"/>
        </w:rPr>
        <w:t>n</w:t>
      </w:r>
      <w:r w:rsidRPr="0048482F">
        <w:rPr>
          <w:color w:val="000000"/>
        </w:rPr>
        <w:t xml:space="preserve"> </w:t>
      </w:r>
      <w:r>
        <w:rPr>
          <w:color w:val="000000"/>
        </w:rPr>
        <w:t>activation</w:t>
      </w:r>
      <w:r w:rsidRPr="0048482F">
        <w:rPr>
          <w:color w:val="000000"/>
        </w:rPr>
        <w:t xml:space="preserve"> command</w:t>
      </w:r>
      <w:r w:rsidR="003D0D27">
        <w:rPr>
          <w:color w:val="000000"/>
        </w:rPr>
        <w:t xml:space="preserve">, as described in </w:t>
      </w:r>
      <w:r w:rsidR="00662899">
        <w:rPr>
          <w:color w:val="000000"/>
        </w:rPr>
        <w:t>clause</w:t>
      </w:r>
      <w:r w:rsidR="003D0D27">
        <w:rPr>
          <w:color w:val="000000"/>
        </w:rPr>
        <w:t xml:space="preserve"> 6.1.3.14</w:t>
      </w:r>
      <w:r w:rsidR="003D0D27" w:rsidRPr="0048482F">
        <w:rPr>
          <w:color w:val="000000"/>
        </w:rPr>
        <w:t xml:space="preserve"> </w:t>
      </w:r>
      <w:r w:rsidR="003D0D27">
        <w:rPr>
          <w:color w:val="000000"/>
        </w:rPr>
        <w:t>of</w:t>
      </w:r>
      <w:r w:rsidRPr="0048482F">
        <w:rPr>
          <w:color w:val="000000"/>
        </w:rPr>
        <w:t xml:space="preserve"> [10, TS 38.321]</w:t>
      </w:r>
      <w:r w:rsidR="00DF2CB5">
        <w:rPr>
          <w:color w:val="000000"/>
        </w:rPr>
        <w:t xml:space="preserve"> or 6.1.3.</w:t>
      </w:r>
      <w:r w:rsidR="003D6985">
        <w:rPr>
          <w:rFonts w:hint="eastAsia"/>
          <w:color w:val="000000"/>
          <w:lang w:val="en-US" w:eastAsia="zh-CN"/>
        </w:rPr>
        <w:t>47</w:t>
      </w:r>
      <w:r w:rsidR="00DF2CB5">
        <w:rPr>
          <w:color w:val="000000"/>
        </w:rPr>
        <w:t xml:space="preserve"> of </w:t>
      </w:r>
      <w:r w:rsidR="00DF2CB5" w:rsidRPr="0048482F">
        <w:rPr>
          <w:color w:val="000000"/>
        </w:rPr>
        <w:t>[10, TS 38.321]</w:t>
      </w:r>
      <w:r w:rsidR="003D0D27">
        <w:rPr>
          <w:color w:val="000000"/>
        </w:rPr>
        <w:t>,</w:t>
      </w:r>
      <w:r w:rsidRPr="0048482F">
        <w:rPr>
          <w:color w:val="000000"/>
        </w:rPr>
        <w:t xml:space="preserve"> used to map up to 8 TCI states </w:t>
      </w:r>
      <w:r w:rsidR="00DF2CB5" w:rsidRPr="00974185">
        <w:rPr>
          <w:color w:val="000000"/>
        </w:rPr>
        <w:t>and/or pairs of TCI states, with one TCI state for DL channels/signals and</w:t>
      </w:r>
      <w:r w:rsidR="003D6985">
        <w:rPr>
          <w:color w:val="000000"/>
        </w:rPr>
        <w:t>/or</w:t>
      </w:r>
      <w:r w:rsidR="00DF2CB5" w:rsidRPr="00974185">
        <w:rPr>
          <w:color w:val="000000"/>
        </w:rPr>
        <w:t xml:space="preserve"> one TCI state for UL channels/signals</w:t>
      </w:r>
      <w:r w:rsidR="00DF2CB5" w:rsidRPr="0048482F">
        <w:rPr>
          <w:color w:val="000000"/>
        </w:rPr>
        <w:t xml:space="preserve"> </w:t>
      </w:r>
      <w:r w:rsidRPr="0048482F">
        <w:rPr>
          <w:color w:val="000000"/>
        </w:rPr>
        <w:t xml:space="preserve">to the codepoints of the DCI field </w:t>
      </w:r>
      <w:r w:rsidR="00F61D39">
        <w:rPr>
          <w:i/>
          <w:color w:val="000000"/>
        </w:rPr>
        <w:t>'</w:t>
      </w:r>
      <w:r w:rsidRPr="00555FA2">
        <w:rPr>
          <w:i/>
          <w:color w:val="000000"/>
        </w:rPr>
        <w:t>Transmission Configuration Indication</w:t>
      </w:r>
      <w:r w:rsidR="00F61D39">
        <w:rPr>
          <w:i/>
          <w:color w:val="000000"/>
        </w:rPr>
        <w:t>'</w:t>
      </w:r>
      <w:r w:rsidRPr="0048482F">
        <w:rPr>
          <w:color w:val="000000"/>
        </w:rPr>
        <w:t xml:space="preserve"> </w:t>
      </w:r>
      <w:r w:rsidR="00DF2CB5">
        <w:rPr>
          <w:color w:val="000000"/>
        </w:rPr>
        <w:t xml:space="preserve">for </w:t>
      </w:r>
      <w:r w:rsidR="00E15FD3">
        <w:rPr>
          <w:color w:val="000000"/>
        </w:rPr>
        <w:t xml:space="preserve">one </w:t>
      </w:r>
      <w:r w:rsidR="00DF2CB5">
        <w:rPr>
          <w:color w:val="000000"/>
        </w:rPr>
        <w:t xml:space="preserve">or for a set of </w:t>
      </w:r>
      <w:r w:rsidR="00E15FD3">
        <w:rPr>
          <w:color w:val="000000"/>
        </w:rPr>
        <w:t>CC</w:t>
      </w:r>
      <w:r w:rsidR="00DF2CB5">
        <w:rPr>
          <w:color w:val="000000"/>
        </w:rPr>
        <w:t>s</w:t>
      </w:r>
      <w:r w:rsidR="00E15FD3">
        <w:rPr>
          <w:color w:val="000000"/>
        </w:rPr>
        <w:t>/DL BWP</w:t>
      </w:r>
      <w:r w:rsidR="00DF2CB5">
        <w:rPr>
          <w:color w:val="000000"/>
        </w:rPr>
        <w:t xml:space="preserve">s, and if applicable, for one or for a set of CCs/UL </w:t>
      </w:r>
      <w:r w:rsidR="003660F8" w:rsidRPr="001E03CB">
        <w:rPr>
          <w:color w:val="000000"/>
        </w:rPr>
        <w:t>BWPs</w:t>
      </w:r>
      <w:r w:rsidR="00DF2CB5">
        <w:rPr>
          <w:color w:val="000000"/>
        </w:rPr>
        <w:t>.</w:t>
      </w:r>
      <w:r w:rsidR="00E15FD3">
        <w:rPr>
          <w:color w:val="000000"/>
        </w:rPr>
        <w:t xml:space="preserve"> </w:t>
      </w:r>
      <w:r w:rsidR="00E15FD3" w:rsidRPr="00506130">
        <w:rPr>
          <w:color w:val="000000"/>
        </w:rPr>
        <w:t>When a set of TCI</w:t>
      </w:r>
      <w:r w:rsidR="00E15FD3">
        <w:rPr>
          <w:color w:val="000000"/>
        </w:rPr>
        <w:t xml:space="preserve"> </w:t>
      </w:r>
      <w:r w:rsidR="00E15FD3" w:rsidRPr="00506130">
        <w:rPr>
          <w:color w:val="000000"/>
        </w:rPr>
        <w:t>state</w:t>
      </w:r>
      <w:r w:rsidR="00E15FD3">
        <w:rPr>
          <w:color w:val="000000"/>
        </w:rPr>
        <w:t xml:space="preserve"> IDs</w:t>
      </w:r>
      <w:r w:rsidR="00E15FD3" w:rsidRPr="00506130">
        <w:rPr>
          <w:color w:val="000000"/>
        </w:rPr>
        <w:t xml:space="preserve"> are activated for a set of CCs/</w:t>
      </w:r>
      <w:r w:rsidR="00E15FD3">
        <w:rPr>
          <w:color w:val="000000"/>
        </w:rPr>
        <w:t xml:space="preserve">DL </w:t>
      </w:r>
      <w:r w:rsidR="00E15FD3" w:rsidRPr="00506130">
        <w:rPr>
          <w:color w:val="000000"/>
        </w:rPr>
        <w:t>BWPs</w:t>
      </w:r>
      <w:r w:rsidR="007D2675">
        <w:rPr>
          <w:color w:val="000000"/>
        </w:rPr>
        <w:t xml:space="preserve"> and if applicable, for a set of </w:t>
      </w:r>
      <w:r w:rsidR="007D2675" w:rsidRPr="001E03CB">
        <w:rPr>
          <w:color w:val="000000"/>
        </w:rPr>
        <w:t>CCs/UL BWPs</w:t>
      </w:r>
      <w:r w:rsidR="00E15FD3" w:rsidRPr="00506130">
        <w:rPr>
          <w:color w:val="000000"/>
        </w:rPr>
        <w:t xml:space="preserve">, where the applicable list of CCs is </w:t>
      </w:r>
      <w:r w:rsidR="00E15FD3">
        <w:rPr>
          <w:color w:val="000000"/>
        </w:rPr>
        <w:t>determined by</w:t>
      </w:r>
      <w:r w:rsidR="007D2675">
        <w:rPr>
          <w:color w:val="000000"/>
        </w:rPr>
        <w:t xml:space="preserve"> the</w:t>
      </w:r>
      <w:r w:rsidR="00E15FD3">
        <w:rPr>
          <w:color w:val="000000"/>
        </w:rPr>
        <w:t xml:space="preserve"> indicated CC in the activation command</w:t>
      </w:r>
      <w:r w:rsidR="00E15FD3" w:rsidRPr="00506130">
        <w:rPr>
          <w:color w:val="000000"/>
        </w:rPr>
        <w:t>, the same set of TCI</w:t>
      </w:r>
      <w:r w:rsidR="00E15FD3">
        <w:rPr>
          <w:color w:val="000000"/>
        </w:rPr>
        <w:t xml:space="preserve"> </w:t>
      </w:r>
      <w:r w:rsidR="00E15FD3" w:rsidRPr="00506130">
        <w:rPr>
          <w:color w:val="000000"/>
        </w:rPr>
        <w:t>state</w:t>
      </w:r>
      <w:r w:rsidR="00E15FD3">
        <w:rPr>
          <w:color w:val="000000"/>
        </w:rPr>
        <w:t xml:space="preserve"> IDs </w:t>
      </w:r>
      <w:r w:rsidR="00E15FD3" w:rsidRPr="00506130">
        <w:rPr>
          <w:color w:val="000000"/>
        </w:rPr>
        <w:t xml:space="preserve">are applied for all </w:t>
      </w:r>
      <w:r w:rsidR="00E15FD3">
        <w:rPr>
          <w:color w:val="000000"/>
        </w:rPr>
        <w:t>DL</w:t>
      </w:r>
      <w:r w:rsidR="007D2675">
        <w:rPr>
          <w:color w:val="000000"/>
        </w:rPr>
        <w:t xml:space="preserve"> and/or UL</w:t>
      </w:r>
      <w:r w:rsidR="00E15FD3">
        <w:rPr>
          <w:color w:val="000000"/>
        </w:rPr>
        <w:t xml:space="preserve"> </w:t>
      </w:r>
      <w:r w:rsidR="00E15FD3" w:rsidRPr="00506130">
        <w:rPr>
          <w:color w:val="000000"/>
        </w:rPr>
        <w:t>BWPs in the indicated CCs</w:t>
      </w:r>
      <w:r w:rsidR="00E15FD3">
        <w:rPr>
          <w:color w:val="000000"/>
        </w:rPr>
        <w:t xml:space="preserve">. </w:t>
      </w:r>
      <w:r w:rsidR="00082512" w:rsidRPr="00B14329">
        <w:rPr>
          <w:color w:val="000000"/>
          <w:lang w:val="en-US"/>
        </w:rPr>
        <w:t>If the activation command</w:t>
      </w:r>
      <w:r w:rsidR="00082512">
        <w:rPr>
          <w:color w:val="000000"/>
          <w:lang w:val="en-US"/>
        </w:rPr>
        <w:t xml:space="preserve"> </w:t>
      </w:r>
      <w:r w:rsidR="00082512" w:rsidRPr="00B14329">
        <w:rPr>
          <w:color w:val="000000"/>
          <w:lang w:val="en-US"/>
        </w:rPr>
        <w:t>maps</w:t>
      </w:r>
      <w:r w:rsidR="00082512">
        <w:rPr>
          <w:color w:val="000000"/>
          <w:lang w:val="en-US"/>
        </w:rPr>
        <w:t xml:space="preserve"> </w:t>
      </w:r>
      <w:r w:rsidR="00082512" w:rsidRPr="00B14329">
        <w:rPr>
          <w:i/>
          <w:iCs/>
          <w:color w:val="000000"/>
          <w:lang w:val="en-US"/>
        </w:rPr>
        <w:t>TCI</w:t>
      </w:r>
      <w:r w:rsidR="0034067E">
        <w:rPr>
          <w:i/>
          <w:iCs/>
          <w:color w:val="000000"/>
          <w:lang w:val="en-US"/>
        </w:rPr>
        <w:t>-</w:t>
      </w:r>
      <w:r w:rsidR="00082512" w:rsidRPr="00B14329">
        <w:rPr>
          <w:i/>
          <w:iCs/>
          <w:color w:val="000000"/>
          <w:lang w:val="en-US"/>
        </w:rPr>
        <w:t xml:space="preserve">State </w:t>
      </w:r>
      <w:r w:rsidR="00082512" w:rsidRPr="00B14329">
        <w:rPr>
          <w:color w:val="000000"/>
          <w:lang w:val="en-US"/>
        </w:rPr>
        <w:t>and/or</w:t>
      </w:r>
      <w:r w:rsidR="00082512">
        <w:rPr>
          <w:color w:val="000000"/>
          <w:lang w:val="en-US"/>
        </w:rPr>
        <w:t xml:space="preserve"> </w:t>
      </w:r>
      <w:r w:rsidR="00DB6A74">
        <w:rPr>
          <w:i/>
          <w:iCs/>
          <w:color w:val="000000"/>
          <w:lang w:val="en-US"/>
        </w:rPr>
        <w:t>TCI-UL-State</w:t>
      </w:r>
      <w:r w:rsidR="00082512">
        <w:rPr>
          <w:i/>
          <w:iCs/>
          <w:color w:val="000000"/>
          <w:lang w:val="en-US"/>
        </w:rPr>
        <w:t xml:space="preserve"> </w:t>
      </w:r>
      <w:r w:rsidR="00082512" w:rsidRPr="00B14329">
        <w:rPr>
          <w:color w:val="000000"/>
          <w:lang w:val="en-US"/>
        </w:rPr>
        <w:t>to</w:t>
      </w:r>
      <w:r w:rsidR="00082512">
        <w:rPr>
          <w:color w:val="000000"/>
          <w:lang w:val="en-US"/>
        </w:rPr>
        <w:t xml:space="preserve"> </w:t>
      </w:r>
      <w:r w:rsidR="00082512" w:rsidRPr="00B14329">
        <w:rPr>
          <w:color w:val="000000"/>
          <w:lang w:val="en-US"/>
        </w:rPr>
        <w:t>only</w:t>
      </w:r>
      <w:r w:rsidR="00082512">
        <w:rPr>
          <w:color w:val="000000"/>
          <w:lang w:val="en-US"/>
        </w:rPr>
        <w:t xml:space="preserve"> </w:t>
      </w:r>
      <w:r w:rsidR="00082512" w:rsidRPr="00B14329">
        <w:rPr>
          <w:color w:val="000000"/>
          <w:lang w:val="en-US"/>
        </w:rPr>
        <w:t xml:space="preserve">one TCI codepoint, </w:t>
      </w:r>
      <w:r w:rsidR="00082512">
        <w:rPr>
          <w:color w:val="000000"/>
        </w:rPr>
        <w:t xml:space="preserve">the </w:t>
      </w:r>
      <w:r w:rsidR="00082512" w:rsidRPr="00B14329">
        <w:rPr>
          <w:color w:val="000000"/>
          <w:lang w:val="en-US"/>
        </w:rPr>
        <w:t>UE shall apply the indicated</w:t>
      </w:r>
      <w:r w:rsidR="00082512">
        <w:rPr>
          <w:color w:val="000000"/>
          <w:lang w:val="en-US"/>
        </w:rPr>
        <w:t xml:space="preserve"> </w:t>
      </w:r>
      <w:r w:rsidR="00082512" w:rsidRPr="00B14329">
        <w:rPr>
          <w:i/>
          <w:iCs/>
          <w:color w:val="000000"/>
          <w:lang w:val="en-US"/>
        </w:rPr>
        <w:t>TCI</w:t>
      </w:r>
      <w:r w:rsidR="0034067E">
        <w:rPr>
          <w:i/>
          <w:iCs/>
          <w:color w:val="000000"/>
          <w:lang w:val="en-US"/>
        </w:rPr>
        <w:t>-</w:t>
      </w:r>
      <w:r w:rsidR="00082512" w:rsidRPr="00B14329">
        <w:rPr>
          <w:i/>
          <w:iCs/>
          <w:color w:val="000000"/>
          <w:lang w:val="en-US"/>
        </w:rPr>
        <w:t xml:space="preserve">State </w:t>
      </w:r>
      <w:r w:rsidR="00082512" w:rsidRPr="00B14329">
        <w:rPr>
          <w:color w:val="000000"/>
          <w:lang w:val="en-US"/>
        </w:rPr>
        <w:t>and/or</w:t>
      </w:r>
      <w:r w:rsidR="00726AC9">
        <w:rPr>
          <w:color w:val="000000"/>
          <w:lang w:val="en-US"/>
        </w:rPr>
        <w:t xml:space="preserve"> </w:t>
      </w:r>
      <w:r w:rsidR="00DB6A74">
        <w:rPr>
          <w:i/>
          <w:iCs/>
          <w:color w:val="000000"/>
          <w:lang w:val="en-US"/>
        </w:rPr>
        <w:t>TCI-UL-State</w:t>
      </w:r>
      <w:r w:rsidR="00726AC9">
        <w:rPr>
          <w:i/>
          <w:iCs/>
          <w:color w:val="000000"/>
          <w:lang w:val="en-US"/>
        </w:rPr>
        <w:t xml:space="preserve"> </w:t>
      </w:r>
      <w:r w:rsidR="00082512">
        <w:rPr>
          <w:color w:val="000000"/>
        </w:rPr>
        <w:t>to</w:t>
      </w:r>
      <w:r w:rsidR="00082512" w:rsidRPr="00B14329">
        <w:rPr>
          <w:color w:val="000000"/>
          <w:lang w:val="en-US"/>
        </w:rPr>
        <w:t xml:space="preserve"> one or </w:t>
      </w:r>
      <w:r w:rsidR="00082512">
        <w:rPr>
          <w:color w:val="000000"/>
        </w:rPr>
        <w:t>to</w:t>
      </w:r>
      <w:r w:rsidR="00082512" w:rsidRPr="00B14329">
        <w:rPr>
          <w:color w:val="000000"/>
          <w:lang w:val="en-US"/>
        </w:rPr>
        <w:t xml:space="preserve"> a set of CCs /DL BWPs, and if applicable,</w:t>
      </w:r>
      <w:r w:rsidR="00082512">
        <w:rPr>
          <w:color w:val="000000"/>
          <w:lang w:val="en-US"/>
        </w:rPr>
        <w:t xml:space="preserve"> </w:t>
      </w:r>
      <w:r w:rsidR="00082512">
        <w:rPr>
          <w:color w:val="000000"/>
        </w:rPr>
        <w:t>to</w:t>
      </w:r>
      <w:r w:rsidR="00082512" w:rsidRPr="00B14329">
        <w:rPr>
          <w:color w:val="000000"/>
          <w:lang w:val="en-US"/>
        </w:rPr>
        <w:t xml:space="preserve"> one or </w:t>
      </w:r>
      <w:r w:rsidR="00082512">
        <w:rPr>
          <w:color w:val="000000"/>
        </w:rPr>
        <w:t>to</w:t>
      </w:r>
      <w:r w:rsidR="00082512" w:rsidRPr="00B14329">
        <w:rPr>
          <w:color w:val="000000"/>
          <w:lang w:val="en-US"/>
        </w:rPr>
        <w:t xml:space="preserve"> a set of CCs /UL BWPs once the indicated mapping for the one single TCI codepoint is applied</w:t>
      </w:r>
      <w:r w:rsidR="00082512">
        <w:rPr>
          <w:color w:val="000000"/>
          <w:lang w:val="en-US"/>
        </w:rPr>
        <w:t xml:space="preserve"> </w:t>
      </w:r>
      <w:r w:rsidR="00082512" w:rsidRPr="00B14329">
        <w:rPr>
          <w:color w:val="000000"/>
          <w:lang w:val="en-US"/>
        </w:rPr>
        <w:t>as described in [</w:t>
      </w:r>
      <w:r w:rsidR="00082512">
        <w:rPr>
          <w:color w:val="000000"/>
        </w:rPr>
        <w:t xml:space="preserve">11, </w:t>
      </w:r>
      <w:r w:rsidR="00082512" w:rsidRPr="00B14329">
        <w:rPr>
          <w:color w:val="000000"/>
          <w:lang w:val="en-US"/>
        </w:rPr>
        <w:t>TS 38.133].</w:t>
      </w:r>
    </w:p>
    <w:p w14:paraId="4A6F03EB" w14:textId="334EAC4B" w:rsidR="007D2675" w:rsidRPr="00795BD8" w:rsidRDefault="007D2675" w:rsidP="007D2675">
      <w:r>
        <w:t xml:space="preserve">When the </w:t>
      </w:r>
      <w:r w:rsidRPr="0080696C">
        <w:rPr>
          <w:i/>
          <w:iCs/>
        </w:rPr>
        <w:t>bwp-id</w:t>
      </w:r>
      <w:r>
        <w:t xml:space="preserve"> or </w:t>
      </w:r>
      <w:r w:rsidRPr="0080696C">
        <w:rPr>
          <w:i/>
          <w:iCs/>
        </w:rPr>
        <w:t>cell</w:t>
      </w:r>
      <w:r>
        <w:t xml:space="preserve"> for QCL-TypeA/D source RS in a QCL-Info of the TCI state is not configured, the UE assumes that QCL-TypeA/D source RS is configured </w:t>
      </w:r>
      <w:bookmarkStart w:id="293" w:name="_Hlk86865630"/>
      <w:r>
        <w:t>in the CC/DL BWP where</w:t>
      </w:r>
      <w:bookmarkEnd w:id="293"/>
      <w:r>
        <w:t xml:space="preserve"> TCI state applies.</w:t>
      </w:r>
    </w:p>
    <w:p w14:paraId="1FF61D6C" w14:textId="18837E08" w:rsidR="007D2675" w:rsidRPr="00DB6571" w:rsidRDefault="003660F8" w:rsidP="007D2675">
      <w:r>
        <w:t xml:space="preserve">When </w:t>
      </w:r>
      <w:r>
        <w:rPr>
          <w:i/>
        </w:rPr>
        <w:t xml:space="preserve">tci-PresentInDCI </w:t>
      </w:r>
      <w:r>
        <w:t xml:space="preserve">is set as 'enabled' or </w:t>
      </w:r>
      <w:r>
        <w:rPr>
          <w:i/>
        </w:rPr>
        <w:t xml:space="preserve">tci-PresentDCI-1-2 </w:t>
      </w:r>
      <w:r>
        <w:t xml:space="preserve">is configured for the CORESET, </w:t>
      </w:r>
      <w:r w:rsidR="00442D9B">
        <w:t>a</w:t>
      </w:r>
      <w:r w:rsidR="00442D9B" w:rsidRPr="00D000AA">
        <w:t xml:space="preserve"> </w:t>
      </w:r>
      <w:r w:rsidRPr="00D000AA">
        <w:t xml:space="preserve">UE </w:t>
      </w:r>
      <w:r w:rsidR="00442D9B">
        <w:t xml:space="preserve">configured </w:t>
      </w:r>
      <w:r w:rsidRPr="00D000AA">
        <w:t xml:space="preserve">with </w:t>
      </w:r>
      <w:r w:rsidR="009B42D2">
        <w:rPr>
          <w:i/>
          <w:iCs/>
          <w:color w:val="000000"/>
        </w:rPr>
        <w:t>dl-OrJointTCI-StateList</w:t>
      </w:r>
      <w:r w:rsidR="00442D9B">
        <w:rPr>
          <w:color w:val="000000"/>
        </w:rPr>
        <w:t xml:space="preserve"> with</w:t>
      </w:r>
      <w:r w:rsidR="00442D9B" w:rsidRPr="00D000AA">
        <w:t xml:space="preserve"> </w:t>
      </w:r>
      <w:r w:rsidRPr="00D000AA">
        <w:t xml:space="preserve">activated </w:t>
      </w:r>
      <w:r>
        <w:rPr>
          <w:i/>
          <w:iCs/>
          <w:color w:val="000000" w:themeColor="text1"/>
        </w:rPr>
        <w:t>TCI</w:t>
      </w:r>
      <w:r w:rsidR="0034067E">
        <w:rPr>
          <w:i/>
          <w:iCs/>
          <w:color w:val="000000" w:themeColor="text1"/>
        </w:rPr>
        <w:t>-</w:t>
      </w:r>
      <w:r>
        <w:rPr>
          <w:i/>
          <w:iCs/>
          <w:color w:val="000000" w:themeColor="text1"/>
        </w:rPr>
        <w:t xml:space="preserve">State </w:t>
      </w:r>
      <w:r w:rsidRPr="00546B57">
        <w:rPr>
          <w:color w:val="000000" w:themeColor="text1"/>
        </w:rPr>
        <w:t>or</w:t>
      </w:r>
      <w:r w:rsidR="00EA1BA9">
        <w:rPr>
          <w:color w:val="000000" w:themeColor="text1"/>
        </w:rPr>
        <w:t xml:space="preserve"> </w:t>
      </w:r>
      <w:r w:rsidR="00EA1BA9" w:rsidRPr="00527779">
        <w:rPr>
          <w:i/>
          <w:iCs/>
          <w:color w:val="000000" w:themeColor="text1"/>
          <w:szCs w:val="18"/>
        </w:rPr>
        <w:t>u</w:t>
      </w:r>
      <w:r w:rsidR="00EA1BA9">
        <w:rPr>
          <w:i/>
          <w:iCs/>
          <w:color w:val="000000"/>
        </w:rPr>
        <w:t>l-TCI-StateList</w:t>
      </w:r>
      <w:r w:rsidR="00EA1BA9" w:rsidRPr="00E57602">
        <w:rPr>
          <w:color w:val="000000"/>
        </w:rPr>
        <w:t xml:space="preserve"> with activated</w:t>
      </w:r>
      <w:r>
        <w:rPr>
          <w:i/>
          <w:iCs/>
          <w:color w:val="000000" w:themeColor="text1"/>
        </w:rPr>
        <w:t xml:space="preserve"> </w:t>
      </w:r>
      <w:r w:rsidR="00DB6A74">
        <w:rPr>
          <w:i/>
          <w:iCs/>
          <w:color w:val="000000" w:themeColor="text1"/>
          <w:lang w:val="en-US"/>
        </w:rPr>
        <w:t>TCI-UL-State</w:t>
      </w:r>
      <w:r w:rsidDel="0006453D">
        <w:t xml:space="preserve"> </w:t>
      </w:r>
      <w:r>
        <w:t xml:space="preserve">receives DCI format 1_1/1_2 providing </w:t>
      </w:r>
      <w:r w:rsidRPr="0080696C">
        <w:t>indicated</w:t>
      </w:r>
      <w:r>
        <w:rPr>
          <w:i/>
          <w:iCs/>
        </w:rPr>
        <w:t xml:space="preserve"> </w:t>
      </w:r>
      <w:r>
        <w:rPr>
          <w:i/>
          <w:iCs/>
          <w:color w:val="000000" w:themeColor="text1"/>
        </w:rPr>
        <w:t>TCI</w:t>
      </w:r>
      <w:r w:rsidR="00FD40BC">
        <w:rPr>
          <w:i/>
          <w:iCs/>
          <w:color w:val="000000" w:themeColor="text1"/>
        </w:rPr>
        <w:t>-</w:t>
      </w:r>
      <w:r>
        <w:rPr>
          <w:i/>
          <w:iCs/>
          <w:color w:val="000000" w:themeColor="text1"/>
        </w:rPr>
        <w:t>State</w:t>
      </w:r>
      <w:r w:rsidRPr="00546B57">
        <w:rPr>
          <w:color w:val="000000" w:themeColor="text1"/>
        </w:rPr>
        <w:t xml:space="preserve"> </w:t>
      </w:r>
      <w:r w:rsidR="00FD40BC">
        <w:rPr>
          <w:color w:val="000000" w:themeColor="text1"/>
        </w:rPr>
        <w:t>and/</w:t>
      </w:r>
      <w:r w:rsidRPr="00546B57">
        <w:rPr>
          <w:color w:val="000000" w:themeColor="text1"/>
        </w:rPr>
        <w:t>or</w:t>
      </w:r>
      <w:r>
        <w:rPr>
          <w:i/>
          <w:iCs/>
          <w:color w:val="000000" w:themeColor="text1"/>
        </w:rPr>
        <w:t xml:space="preserve"> </w:t>
      </w:r>
      <w:r w:rsidR="00DB6A74">
        <w:rPr>
          <w:i/>
          <w:iCs/>
          <w:color w:val="000000" w:themeColor="text1"/>
          <w:lang w:val="en-US"/>
        </w:rPr>
        <w:t>TCI-UL-State</w:t>
      </w:r>
      <w:r>
        <w:rPr>
          <w:i/>
          <w:iCs/>
        </w:rPr>
        <w:t xml:space="preserve"> </w:t>
      </w:r>
      <w:r w:rsidRPr="00E14731">
        <w:t>for a CC or all CCs in the same CC list configured by</w:t>
      </w:r>
      <w:r>
        <w:rPr>
          <w:i/>
          <w:iCs/>
        </w:rPr>
        <w:t xml:space="preserve"> </w:t>
      </w:r>
      <w:r w:rsidR="00FD40BC">
        <w:rPr>
          <w:i/>
          <w:iCs/>
        </w:rPr>
        <w:t>simultaneousU-TCI-UpdateList1-r17, simultaneousU-TCI-UpdateList2-r17, simultaneousU-TCI-UpdateList3-r17, simultaneousU-TCI-UpdateList4-r17</w:t>
      </w:r>
      <w:r>
        <w:t>.</w:t>
      </w:r>
      <w:r w:rsidR="007D2675">
        <w:t xml:space="preserve"> The </w:t>
      </w:r>
      <w:r w:rsidR="007D2675" w:rsidRPr="00D000AA">
        <w:t>DCI format 1_1/1_2</w:t>
      </w:r>
      <w:r w:rsidR="007D2675">
        <w:t xml:space="preserve"> can be with or without, if applicable, DL a</w:t>
      </w:r>
      <w:r w:rsidR="007D2675" w:rsidRPr="00DB6571">
        <w:t>ssignment. If the DCI format 1_1/1_2/ is without DL assignment, the UE can assume the following:</w:t>
      </w:r>
    </w:p>
    <w:p w14:paraId="3FD383EA" w14:textId="77777777" w:rsidR="007D2675" w:rsidRPr="00DB6571" w:rsidRDefault="007D2675" w:rsidP="007D2675">
      <w:pPr>
        <w:pStyle w:val="B1"/>
      </w:pPr>
      <w:r>
        <w:t>-</w:t>
      </w:r>
      <w:r>
        <w:tab/>
      </w:r>
      <w:r w:rsidRPr="00DB6571">
        <w:t>CS-RNTI is used to scramble the CRC for the DCI</w:t>
      </w:r>
    </w:p>
    <w:p w14:paraId="30786D05" w14:textId="77777777" w:rsidR="007D2675" w:rsidRPr="00DB6571" w:rsidRDefault="007D2675" w:rsidP="007D2675">
      <w:pPr>
        <w:pStyle w:val="B1"/>
      </w:pPr>
      <w:r>
        <w:t>-</w:t>
      </w:r>
      <w:r>
        <w:tab/>
      </w:r>
      <w:r w:rsidRPr="00DB6571">
        <w:t>The values of the following DCI fields are set as follows:</w:t>
      </w:r>
    </w:p>
    <w:p w14:paraId="16FB1776" w14:textId="18EC0655" w:rsidR="007D2675" w:rsidRPr="00DB6571" w:rsidRDefault="007D2675" w:rsidP="007D2675">
      <w:pPr>
        <w:pStyle w:val="B2"/>
      </w:pPr>
      <w:r>
        <w:t>-</w:t>
      </w:r>
      <w:r>
        <w:tab/>
      </w:r>
      <w:r w:rsidRPr="00DB6571">
        <w:t xml:space="preserve">RV = all </w:t>
      </w:r>
      <w:r w:rsidR="0092084B">
        <w:t>'</w:t>
      </w:r>
      <w:r w:rsidRPr="00DB6571">
        <w:t>1</w:t>
      </w:r>
      <w:r w:rsidR="0092084B">
        <w:t>'</w:t>
      </w:r>
      <w:r w:rsidRPr="00DB6571">
        <w:t>s</w:t>
      </w:r>
    </w:p>
    <w:p w14:paraId="39BFB7A6" w14:textId="0723EA4F" w:rsidR="007D2675" w:rsidRPr="00DB6571" w:rsidRDefault="007D2675" w:rsidP="007D2675">
      <w:pPr>
        <w:pStyle w:val="B2"/>
      </w:pPr>
      <w:r>
        <w:t>-</w:t>
      </w:r>
      <w:r>
        <w:tab/>
      </w:r>
      <w:r w:rsidRPr="00DB6571">
        <w:t xml:space="preserve">MCS = all </w:t>
      </w:r>
      <w:r w:rsidR="0092084B">
        <w:t>'</w:t>
      </w:r>
      <w:r w:rsidRPr="00DB6571">
        <w:t>1</w:t>
      </w:r>
      <w:r w:rsidR="0092084B">
        <w:t>'</w:t>
      </w:r>
      <w:r w:rsidRPr="00DB6571">
        <w:t>s</w:t>
      </w:r>
    </w:p>
    <w:p w14:paraId="0AF53479" w14:textId="77777777" w:rsidR="007D2675" w:rsidRPr="00DB6571" w:rsidRDefault="007D2675" w:rsidP="007D2675">
      <w:pPr>
        <w:pStyle w:val="B2"/>
      </w:pPr>
      <w:r>
        <w:t>-</w:t>
      </w:r>
      <w:r>
        <w:tab/>
      </w:r>
      <w:r w:rsidRPr="00DB6571">
        <w:t>NDI = 0</w:t>
      </w:r>
    </w:p>
    <w:p w14:paraId="7BEABF46" w14:textId="5179201B" w:rsidR="007D2675" w:rsidRPr="00DB6571" w:rsidRDefault="007D2675" w:rsidP="007D2675">
      <w:pPr>
        <w:pStyle w:val="B2"/>
      </w:pPr>
      <w:r>
        <w:t>-</w:t>
      </w:r>
      <w:r>
        <w:tab/>
      </w:r>
      <w:r w:rsidRPr="00DB6571">
        <w:t xml:space="preserve">Set to all </w:t>
      </w:r>
      <w:r w:rsidR="0092084B">
        <w:t>'</w:t>
      </w:r>
      <w:r w:rsidRPr="00DB6571">
        <w:t>0</w:t>
      </w:r>
      <w:r w:rsidR="0092084B">
        <w:t>'</w:t>
      </w:r>
      <w:r w:rsidRPr="00DB6571">
        <w:t xml:space="preserve">s for FDRA Type 0, or all </w:t>
      </w:r>
      <w:r w:rsidR="0092084B">
        <w:t>'</w:t>
      </w:r>
      <w:r w:rsidRPr="00DB6571">
        <w:t>1</w:t>
      </w:r>
      <w:r w:rsidR="0092084B">
        <w:t>'</w:t>
      </w:r>
      <w:r w:rsidRPr="00DB6571">
        <w:t xml:space="preserve">s for FDRA Type 1, or all </w:t>
      </w:r>
      <w:r w:rsidR="0092084B">
        <w:t>'</w:t>
      </w:r>
      <w:r w:rsidRPr="00DB6571">
        <w:t>0</w:t>
      </w:r>
      <w:r w:rsidR="0092084B">
        <w:t>'</w:t>
      </w:r>
      <w:r w:rsidRPr="00DB6571">
        <w:t xml:space="preserve">s for dynamicSwitch (same as in Table 10.2-4 of </w:t>
      </w:r>
      <w:r w:rsidRPr="00E2118A">
        <w:t>[6, TS 38.213]</w:t>
      </w:r>
      <w:r w:rsidRPr="00DB6571">
        <w:t>)</w:t>
      </w:r>
      <w:r>
        <w:t>.</w:t>
      </w:r>
      <w:r w:rsidRPr="00DB6571">
        <w:t xml:space="preserve"> </w:t>
      </w:r>
    </w:p>
    <w:p w14:paraId="1FBF50A9" w14:textId="101889AE" w:rsidR="003660F8" w:rsidRPr="00E51918" w:rsidRDefault="003660F8" w:rsidP="003660F8">
      <w:pPr>
        <w:snapToGrid w:val="0"/>
        <w:rPr>
          <w:color w:val="000000" w:themeColor="text1"/>
          <w:lang w:eastAsia="zh-TW"/>
        </w:rPr>
      </w:pPr>
      <w:r w:rsidRPr="00E51918">
        <w:rPr>
          <w:color w:val="000000" w:themeColor="text1"/>
          <w:lang w:eastAsia="zh-TW"/>
        </w:rPr>
        <w:t xml:space="preserve">After a UE receives an initial higher layer configuration of </w:t>
      </w:r>
      <w:r w:rsidR="009B42D2">
        <w:rPr>
          <w:i/>
          <w:iCs/>
          <w:color w:val="000000"/>
        </w:rPr>
        <w:t>dl-OrJointTCI-StateList</w:t>
      </w:r>
      <w:r w:rsidR="00442D9B">
        <w:rPr>
          <w:color w:val="000000"/>
        </w:rPr>
        <w:t xml:space="preserve"> </w:t>
      </w:r>
      <w:r w:rsidR="00E8143F">
        <w:rPr>
          <w:color w:val="000000"/>
        </w:rPr>
        <w:t>where</w:t>
      </w:r>
      <w:r w:rsidR="00442D9B" w:rsidRPr="00E51918">
        <w:rPr>
          <w:color w:val="000000" w:themeColor="text1"/>
          <w:lang w:eastAsia="zh-TW"/>
        </w:rPr>
        <w:t xml:space="preserve"> </w:t>
      </w:r>
      <w:r w:rsidRPr="00E51918">
        <w:rPr>
          <w:color w:val="000000" w:themeColor="text1"/>
          <w:lang w:eastAsia="zh-TW"/>
        </w:rPr>
        <w:t xml:space="preserve">more than one </w:t>
      </w:r>
      <w:r w:rsidRPr="00E51918">
        <w:rPr>
          <w:i/>
          <w:iCs/>
          <w:color w:val="000000" w:themeColor="text1"/>
          <w:lang w:eastAsia="zh-CN"/>
        </w:rPr>
        <w:t>TCI</w:t>
      </w:r>
      <w:r w:rsidR="00FD40BC">
        <w:rPr>
          <w:i/>
          <w:iCs/>
          <w:color w:val="000000" w:themeColor="text1"/>
          <w:lang w:eastAsia="zh-CN"/>
        </w:rPr>
        <w:t>-</w:t>
      </w:r>
      <w:r w:rsidRPr="00E51918">
        <w:rPr>
          <w:i/>
          <w:iCs/>
          <w:color w:val="000000" w:themeColor="text1"/>
          <w:lang w:eastAsia="zh-CN"/>
        </w:rPr>
        <w:t>State</w:t>
      </w:r>
      <w:r w:rsidRPr="00E8143F">
        <w:rPr>
          <w:color w:val="000000" w:themeColor="text1"/>
          <w:lang w:eastAsia="zh-TW"/>
        </w:rPr>
        <w:t xml:space="preserve"> </w:t>
      </w:r>
      <w:r w:rsidR="00E8143F" w:rsidRPr="00502CBD">
        <w:rPr>
          <w:color w:val="000000"/>
          <w:lang w:eastAsia="zh-TW"/>
        </w:rPr>
        <w:t xml:space="preserve">can be </w:t>
      </w:r>
      <w:r w:rsidR="00E8143F">
        <w:rPr>
          <w:color w:val="000000"/>
          <w:lang w:eastAsia="zh-TW"/>
        </w:rPr>
        <w:t xml:space="preserve">used as an </w:t>
      </w:r>
      <w:r w:rsidR="00E8143F" w:rsidRPr="00502CBD">
        <w:rPr>
          <w:color w:val="000000"/>
          <w:lang w:eastAsia="zh-TW"/>
        </w:rPr>
        <w:t>indicated</w:t>
      </w:r>
      <w:r w:rsidR="00E8143F">
        <w:rPr>
          <w:color w:val="000000"/>
          <w:lang w:eastAsia="zh-TW"/>
        </w:rPr>
        <w:t xml:space="preserve"> TCI state</w:t>
      </w:r>
      <w:r w:rsidR="00E8143F" w:rsidRPr="00E8143F">
        <w:rPr>
          <w:color w:val="000000"/>
          <w:lang w:eastAsia="zh-TW"/>
        </w:rPr>
        <w:t xml:space="preserve"> </w:t>
      </w:r>
      <w:r w:rsidRPr="00E51918">
        <w:rPr>
          <w:color w:val="000000" w:themeColor="text1"/>
          <w:lang w:eastAsia="zh-TW"/>
        </w:rPr>
        <w:t xml:space="preserve">and before application of an </w:t>
      </w:r>
      <w:r w:rsidRPr="00E51918">
        <w:rPr>
          <w:color w:val="000000" w:themeColor="text1"/>
        </w:rPr>
        <w:t xml:space="preserve">indicated TCI state </w:t>
      </w:r>
      <w:r w:rsidRPr="00E51918">
        <w:rPr>
          <w:color w:val="000000" w:themeColor="text1"/>
          <w:lang w:eastAsia="zh-TW"/>
        </w:rPr>
        <w:t>from the configured TCI states:</w:t>
      </w:r>
    </w:p>
    <w:p w14:paraId="09862975" w14:textId="77777777" w:rsidR="003660F8" w:rsidRPr="00E51918" w:rsidRDefault="003660F8" w:rsidP="003660F8">
      <w:pPr>
        <w:pStyle w:val="B1"/>
        <w:rPr>
          <w:lang w:eastAsia="zh-TW"/>
        </w:rPr>
      </w:pPr>
      <w:r w:rsidRPr="00E51918">
        <w:t>-</w:t>
      </w:r>
      <w:r w:rsidRPr="00E51918">
        <w:tab/>
      </w:r>
      <w:r w:rsidRPr="00E51918">
        <w:rPr>
          <w:lang w:eastAsia="zh-TW"/>
        </w:rPr>
        <w:t xml:space="preserve">The UE assumes that DM-RS of PDSCH and DM-RS of PDCCH and the CSI-RS applying the </w:t>
      </w:r>
      <w:r w:rsidRPr="00E51918">
        <w:t>indicated TCI state are quasi co-located with the SS/PBCH block the UE identified during the initial access procedure</w:t>
      </w:r>
    </w:p>
    <w:p w14:paraId="7AF11A9C" w14:textId="46237AEB" w:rsidR="003660F8" w:rsidRPr="00E51918" w:rsidRDefault="003660F8" w:rsidP="003660F8">
      <w:pPr>
        <w:snapToGrid w:val="0"/>
        <w:rPr>
          <w:color w:val="000000" w:themeColor="text1"/>
          <w:lang w:val="en-US" w:eastAsia="zh-TW"/>
        </w:rPr>
      </w:pPr>
      <w:r w:rsidRPr="00E51918">
        <w:rPr>
          <w:color w:val="000000" w:themeColor="text1"/>
          <w:lang w:eastAsia="zh-TW"/>
        </w:rPr>
        <w:t xml:space="preserve">After a UE receives an initial higher layer configuration of </w:t>
      </w:r>
      <w:r w:rsidR="009B42D2">
        <w:rPr>
          <w:i/>
          <w:iCs/>
          <w:color w:val="000000"/>
        </w:rPr>
        <w:t>dl-OrJointTCI-StateList</w:t>
      </w:r>
      <w:r w:rsidR="00442D9B">
        <w:rPr>
          <w:color w:val="000000"/>
        </w:rPr>
        <w:t xml:space="preserve"> </w:t>
      </w:r>
      <w:r w:rsidR="00E8143F">
        <w:rPr>
          <w:color w:val="000000"/>
        </w:rPr>
        <w:t>where</w:t>
      </w:r>
      <w:r w:rsidR="00442D9B" w:rsidRPr="00E51918">
        <w:rPr>
          <w:color w:val="000000" w:themeColor="text1"/>
          <w:lang w:eastAsia="zh-TW"/>
        </w:rPr>
        <w:t xml:space="preserve"> </w:t>
      </w:r>
      <w:r w:rsidRPr="00E51918">
        <w:rPr>
          <w:color w:val="000000" w:themeColor="text1"/>
          <w:lang w:eastAsia="zh-TW"/>
        </w:rPr>
        <w:t xml:space="preserve">more than one </w:t>
      </w:r>
      <w:r w:rsidRPr="00E51918">
        <w:rPr>
          <w:i/>
          <w:iCs/>
          <w:color w:val="000000" w:themeColor="text1"/>
          <w:lang w:eastAsia="zh-CN"/>
        </w:rPr>
        <w:t>TCI</w:t>
      </w:r>
      <w:r w:rsidR="00FD40BC">
        <w:rPr>
          <w:i/>
          <w:iCs/>
          <w:color w:val="000000" w:themeColor="text1"/>
          <w:lang w:eastAsia="zh-CN"/>
        </w:rPr>
        <w:t>-</w:t>
      </w:r>
      <w:r w:rsidRPr="00E51918">
        <w:rPr>
          <w:i/>
          <w:iCs/>
          <w:color w:val="000000" w:themeColor="text1"/>
          <w:lang w:eastAsia="zh-CN"/>
        </w:rPr>
        <w:t xml:space="preserve">State </w:t>
      </w:r>
      <w:r w:rsidR="00E8143F" w:rsidRPr="00502CBD">
        <w:rPr>
          <w:color w:val="000000"/>
          <w:lang w:eastAsia="zh-CN"/>
        </w:rPr>
        <w:t xml:space="preserve">can be </w:t>
      </w:r>
      <w:r w:rsidR="00E8143F">
        <w:rPr>
          <w:color w:val="000000"/>
          <w:lang w:eastAsia="zh-CN"/>
        </w:rPr>
        <w:t xml:space="preserve">used as an </w:t>
      </w:r>
      <w:r w:rsidR="00E8143F" w:rsidRPr="00502CBD">
        <w:rPr>
          <w:color w:val="000000"/>
          <w:lang w:eastAsia="zh-CN"/>
        </w:rPr>
        <w:t>indicated</w:t>
      </w:r>
      <w:r w:rsidR="00E8143F">
        <w:rPr>
          <w:color w:val="000000"/>
          <w:lang w:eastAsia="zh-CN"/>
        </w:rPr>
        <w:t xml:space="preserve"> TCI state</w:t>
      </w:r>
      <w:r w:rsidR="00E8143F">
        <w:rPr>
          <w:i/>
          <w:iCs/>
          <w:color w:val="000000"/>
          <w:lang w:eastAsia="zh-CN"/>
        </w:rPr>
        <w:t xml:space="preserve"> </w:t>
      </w:r>
      <w:r w:rsidR="00E8143F" w:rsidRPr="00502CBD">
        <w:rPr>
          <w:color w:val="000000"/>
          <w:lang w:eastAsia="zh-CN"/>
        </w:rPr>
        <w:t xml:space="preserve">or </w:t>
      </w:r>
      <w:r w:rsidR="00E8143F" w:rsidRPr="00502CBD">
        <w:rPr>
          <w:color w:val="000000"/>
          <w:lang w:eastAsia="zh-TW"/>
        </w:rPr>
        <w:t>an initial higher layer configuration of</w:t>
      </w:r>
      <w:r w:rsidR="00442D9B">
        <w:rPr>
          <w:color w:val="000000" w:themeColor="text1"/>
          <w:lang w:eastAsia="zh-CN"/>
        </w:rPr>
        <w:t xml:space="preserve"> </w:t>
      </w:r>
      <w:r w:rsidR="00EA1BA9" w:rsidRPr="00527779">
        <w:rPr>
          <w:i/>
          <w:iCs/>
          <w:color w:val="000000" w:themeColor="text1"/>
          <w:szCs w:val="18"/>
        </w:rPr>
        <w:t>u</w:t>
      </w:r>
      <w:r w:rsidR="00EA1BA9">
        <w:rPr>
          <w:i/>
          <w:iCs/>
          <w:color w:val="000000"/>
        </w:rPr>
        <w:t>l-TCI-StateList</w:t>
      </w:r>
      <w:r w:rsidR="00EA1BA9" w:rsidRPr="00E57602">
        <w:rPr>
          <w:color w:val="000000"/>
        </w:rPr>
        <w:t xml:space="preserve"> </w:t>
      </w:r>
      <w:r w:rsidR="00E8143F">
        <w:rPr>
          <w:color w:val="000000"/>
        </w:rPr>
        <w:t>where</w:t>
      </w:r>
      <w:r w:rsidR="00E8143F" w:rsidRPr="00E57602">
        <w:rPr>
          <w:color w:val="000000"/>
        </w:rPr>
        <w:t xml:space="preserve"> </w:t>
      </w:r>
      <w:r w:rsidR="00442D9B">
        <w:rPr>
          <w:color w:val="000000" w:themeColor="text1"/>
          <w:lang w:eastAsia="zh-TW"/>
        </w:rPr>
        <w:t>more than one</w:t>
      </w:r>
      <w:r w:rsidRPr="00E51918">
        <w:rPr>
          <w:color w:val="000000" w:themeColor="text1"/>
          <w:lang w:eastAsia="zh-TW"/>
        </w:rPr>
        <w:t xml:space="preserve"> </w:t>
      </w:r>
      <w:r w:rsidR="00DB6A74">
        <w:rPr>
          <w:i/>
          <w:iCs/>
          <w:color w:val="000000" w:themeColor="text1"/>
          <w:lang w:eastAsia="zh-CN"/>
        </w:rPr>
        <w:t>TCI-UL-State</w:t>
      </w:r>
      <w:r w:rsidRPr="00E51918">
        <w:rPr>
          <w:color w:val="000000" w:themeColor="text1"/>
          <w:lang w:eastAsia="zh-TW"/>
        </w:rPr>
        <w:t xml:space="preserve"> </w:t>
      </w:r>
      <w:r w:rsidR="00E8143F">
        <w:rPr>
          <w:color w:val="000000"/>
          <w:lang w:eastAsia="zh-TW"/>
        </w:rPr>
        <w:t xml:space="preserve">can be used as an indicated TCI state </w:t>
      </w:r>
      <w:r w:rsidRPr="00E51918">
        <w:rPr>
          <w:color w:val="000000" w:themeColor="text1"/>
          <w:lang w:eastAsia="zh-TW"/>
        </w:rPr>
        <w:t xml:space="preserve">and before application of an </w:t>
      </w:r>
      <w:r w:rsidRPr="00E51918">
        <w:rPr>
          <w:color w:val="000000" w:themeColor="text1"/>
        </w:rPr>
        <w:t xml:space="preserve">indicated TCI state </w:t>
      </w:r>
      <w:r w:rsidRPr="00E51918">
        <w:rPr>
          <w:color w:val="000000" w:themeColor="text1"/>
          <w:lang w:eastAsia="zh-TW"/>
        </w:rPr>
        <w:t>from the configured TCI states:</w:t>
      </w:r>
    </w:p>
    <w:p w14:paraId="0E96B9DA" w14:textId="02C8B7F5" w:rsidR="003660F8" w:rsidRPr="00E51918" w:rsidRDefault="003660F8" w:rsidP="003660F8">
      <w:pPr>
        <w:pStyle w:val="B1"/>
        <w:rPr>
          <w:lang w:eastAsia="zh-TW"/>
        </w:rPr>
      </w:pPr>
      <w:r w:rsidRPr="00E51918">
        <w:t>-</w:t>
      </w:r>
      <w:r w:rsidRPr="00E51918">
        <w:tab/>
      </w:r>
      <w:r w:rsidRPr="00E51918">
        <w:rPr>
          <w:lang w:eastAsia="zh-TW"/>
        </w:rPr>
        <w:t xml:space="preserve">The UE assumes that the UL TX spatial filter, if applicable, for dynamic-grant and configured-grant based PUSCH and PUCCH, and for SRS applying the </w:t>
      </w:r>
      <w:r w:rsidRPr="00E51918">
        <w:t>indicated TCI state,</w:t>
      </w:r>
      <w:r w:rsidRPr="00E51918">
        <w:rPr>
          <w:lang w:eastAsia="zh-TW"/>
        </w:rPr>
        <w:t xml:space="preserve"> is the same as that for a PUSCH transmission scheduled by a RAR UL grant </w:t>
      </w:r>
      <w:r w:rsidR="00340FA9">
        <w:rPr>
          <w:lang w:eastAsia="zh-TW"/>
        </w:rPr>
        <w:t>or a MsgA PUSCH transmission</w:t>
      </w:r>
      <w:r w:rsidR="00340FA9" w:rsidRPr="00E51918">
        <w:rPr>
          <w:lang w:eastAsia="zh-TW"/>
        </w:rPr>
        <w:t xml:space="preserve"> </w:t>
      </w:r>
      <w:r w:rsidRPr="00E51918">
        <w:rPr>
          <w:lang w:eastAsia="zh-TW"/>
        </w:rPr>
        <w:t>during the initial access procedure</w:t>
      </w:r>
    </w:p>
    <w:p w14:paraId="47649851" w14:textId="67C5E7D4" w:rsidR="003660F8" w:rsidRPr="00E51918" w:rsidRDefault="003660F8" w:rsidP="003660F8">
      <w:pPr>
        <w:snapToGrid w:val="0"/>
        <w:rPr>
          <w:color w:val="000000" w:themeColor="text1"/>
          <w:lang w:val="en-US" w:eastAsia="zh-TW"/>
        </w:rPr>
      </w:pPr>
      <w:r w:rsidRPr="00E51918">
        <w:rPr>
          <w:color w:val="000000" w:themeColor="text1"/>
          <w:lang w:eastAsia="zh-TW"/>
        </w:rPr>
        <w:t xml:space="preserve">After a UE receives a higher layer configuration of </w:t>
      </w:r>
      <w:r w:rsidR="009B42D2">
        <w:rPr>
          <w:i/>
          <w:iCs/>
          <w:color w:val="000000"/>
        </w:rPr>
        <w:t>dl-OrJointTCI-StateList</w:t>
      </w:r>
      <w:r w:rsidR="00442D9B">
        <w:rPr>
          <w:color w:val="000000"/>
        </w:rPr>
        <w:t xml:space="preserve"> </w:t>
      </w:r>
      <w:r w:rsidR="00E8143F">
        <w:rPr>
          <w:color w:val="000000"/>
        </w:rPr>
        <w:t>where</w:t>
      </w:r>
      <w:r w:rsidR="00442D9B" w:rsidRPr="00E51918">
        <w:rPr>
          <w:color w:val="000000" w:themeColor="text1"/>
          <w:lang w:eastAsia="zh-TW"/>
        </w:rPr>
        <w:t xml:space="preserve"> </w:t>
      </w:r>
      <w:r w:rsidRPr="00E51918">
        <w:rPr>
          <w:color w:val="000000" w:themeColor="text1"/>
          <w:lang w:eastAsia="zh-TW"/>
        </w:rPr>
        <w:t xml:space="preserve">more than one </w:t>
      </w:r>
      <w:r w:rsidRPr="00E51918">
        <w:rPr>
          <w:i/>
          <w:iCs/>
          <w:color w:val="000000" w:themeColor="text1"/>
          <w:lang w:eastAsia="zh-CN"/>
        </w:rPr>
        <w:t>TCI</w:t>
      </w:r>
      <w:r w:rsidR="00FD40BC">
        <w:rPr>
          <w:i/>
          <w:iCs/>
          <w:color w:val="000000" w:themeColor="text1"/>
          <w:lang w:eastAsia="zh-CN"/>
        </w:rPr>
        <w:t>-</w:t>
      </w:r>
      <w:r w:rsidRPr="00E51918">
        <w:rPr>
          <w:i/>
          <w:iCs/>
          <w:color w:val="000000" w:themeColor="text1"/>
          <w:lang w:eastAsia="zh-CN"/>
        </w:rPr>
        <w:t>State</w:t>
      </w:r>
      <w:r>
        <w:rPr>
          <w:i/>
          <w:iCs/>
          <w:color w:val="000000" w:themeColor="text1"/>
          <w:lang w:eastAsia="zh-CN"/>
        </w:rPr>
        <w:t xml:space="preserve"> </w:t>
      </w:r>
      <w:r w:rsidR="00E8143F" w:rsidRPr="00502CBD">
        <w:rPr>
          <w:color w:val="000000"/>
          <w:lang w:eastAsia="zh-CN"/>
        </w:rPr>
        <w:t xml:space="preserve">can be </w:t>
      </w:r>
      <w:r w:rsidR="00E8143F">
        <w:rPr>
          <w:color w:val="000000"/>
          <w:lang w:eastAsia="zh-CN"/>
        </w:rPr>
        <w:t xml:space="preserve">used as an </w:t>
      </w:r>
      <w:r w:rsidR="00E8143F" w:rsidRPr="00502CBD">
        <w:rPr>
          <w:color w:val="000000"/>
          <w:lang w:eastAsia="zh-CN"/>
        </w:rPr>
        <w:t>indicated</w:t>
      </w:r>
      <w:r w:rsidR="00E8143F">
        <w:rPr>
          <w:color w:val="000000"/>
          <w:lang w:eastAsia="zh-CN"/>
        </w:rPr>
        <w:t xml:space="preserve"> TCI state</w:t>
      </w:r>
      <w:r w:rsidR="00E8143F" w:rsidRPr="00E8143F">
        <w:rPr>
          <w:color w:val="000000"/>
          <w:lang w:eastAsia="zh-CN"/>
        </w:rPr>
        <w:t xml:space="preserve"> </w:t>
      </w:r>
      <w:r w:rsidRPr="00E51918">
        <w:rPr>
          <w:color w:val="000000" w:themeColor="text1"/>
          <w:lang w:eastAsia="zh-TW"/>
        </w:rPr>
        <w:t>as part of a Reconfiguration with sync procedure as described in [12, TS 38.331]</w:t>
      </w:r>
      <w:r w:rsidRPr="00E51918">
        <w:rPr>
          <w:i/>
          <w:iCs/>
          <w:color w:val="000000" w:themeColor="text1"/>
          <w:lang w:eastAsia="zh-TW"/>
        </w:rPr>
        <w:t xml:space="preserve"> </w:t>
      </w:r>
      <w:r w:rsidRPr="00E51918">
        <w:rPr>
          <w:color w:val="000000" w:themeColor="text1"/>
          <w:lang w:eastAsia="zh-TW"/>
        </w:rPr>
        <w:t>and before appl</w:t>
      </w:r>
      <w:r>
        <w:rPr>
          <w:color w:val="000000" w:themeColor="text1"/>
          <w:lang w:eastAsia="zh-TW"/>
        </w:rPr>
        <w:t>y</w:t>
      </w:r>
      <w:r w:rsidRPr="00E51918">
        <w:rPr>
          <w:color w:val="000000" w:themeColor="text1"/>
          <w:lang w:eastAsia="zh-TW"/>
        </w:rPr>
        <w:t xml:space="preserve">ing an </w:t>
      </w:r>
      <w:r w:rsidRPr="00E51918">
        <w:rPr>
          <w:color w:val="000000" w:themeColor="text1"/>
        </w:rPr>
        <w:t xml:space="preserve">indicated TCI state </w:t>
      </w:r>
      <w:r w:rsidRPr="00E51918">
        <w:rPr>
          <w:color w:val="000000" w:themeColor="text1"/>
          <w:lang w:eastAsia="zh-TW"/>
        </w:rPr>
        <w:t>from the configured TCI states:</w:t>
      </w:r>
    </w:p>
    <w:p w14:paraId="79343723" w14:textId="77777777" w:rsidR="003660F8" w:rsidRPr="00E51918" w:rsidRDefault="003660F8" w:rsidP="003660F8">
      <w:pPr>
        <w:pStyle w:val="B1"/>
        <w:rPr>
          <w:lang w:eastAsia="zh-TW"/>
        </w:rPr>
      </w:pPr>
      <w:r w:rsidRPr="00E51918">
        <w:t>-</w:t>
      </w:r>
      <w:r w:rsidRPr="00E51918">
        <w:tab/>
      </w:r>
      <w:r w:rsidRPr="00E51918">
        <w:rPr>
          <w:lang w:eastAsia="zh-TW"/>
        </w:rPr>
        <w:t xml:space="preserve">The UE assumes that DM-RS of PDSCH and DM-RS of PDCCH, and the CSI-RS applying the </w:t>
      </w:r>
      <w:r w:rsidRPr="00E51918">
        <w:t>indicated TCI state are quasi co-located with the SS/PBCH block or the CSI-RS resource the UE identified during the random access procedure initiated by the Reconfiguration with sync procedure as described in [12, TS 38.331].</w:t>
      </w:r>
    </w:p>
    <w:p w14:paraId="63342024" w14:textId="0E1C9980" w:rsidR="003660F8" w:rsidRPr="00E51918" w:rsidRDefault="003660F8" w:rsidP="003660F8">
      <w:pPr>
        <w:snapToGrid w:val="0"/>
        <w:rPr>
          <w:color w:val="000000" w:themeColor="text1"/>
          <w:lang w:val="en-US" w:eastAsia="zh-TW"/>
        </w:rPr>
      </w:pPr>
      <w:r w:rsidRPr="00E51918">
        <w:rPr>
          <w:color w:val="000000" w:themeColor="text1"/>
          <w:lang w:eastAsia="zh-TW"/>
        </w:rPr>
        <w:t xml:space="preserve">After a UE receives a higher layer configuration of </w:t>
      </w:r>
      <w:r w:rsidR="009B42D2">
        <w:rPr>
          <w:i/>
          <w:iCs/>
          <w:color w:val="000000"/>
        </w:rPr>
        <w:t>dl-OrJointTCI-StateList</w:t>
      </w:r>
      <w:r w:rsidR="00442D9B">
        <w:rPr>
          <w:color w:val="000000"/>
        </w:rPr>
        <w:t xml:space="preserve"> </w:t>
      </w:r>
      <w:r w:rsidR="00E8143F">
        <w:rPr>
          <w:color w:val="000000"/>
        </w:rPr>
        <w:t>where</w:t>
      </w:r>
      <w:r w:rsidR="00442D9B" w:rsidRPr="00E51918">
        <w:rPr>
          <w:color w:val="000000" w:themeColor="text1"/>
          <w:lang w:eastAsia="zh-TW"/>
        </w:rPr>
        <w:t xml:space="preserve"> </w:t>
      </w:r>
      <w:r w:rsidRPr="00E51918">
        <w:rPr>
          <w:color w:val="000000" w:themeColor="text1"/>
          <w:lang w:eastAsia="zh-TW"/>
        </w:rPr>
        <w:t xml:space="preserve">more than one </w:t>
      </w:r>
      <w:r w:rsidRPr="00E51918">
        <w:rPr>
          <w:i/>
          <w:iCs/>
          <w:color w:val="000000" w:themeColor="text1"/>
          <w:lang w:eastAsia="zh-CN"/>
        </w:rPr>
        <w:t>TCI</w:t>
      </w:r>
      <w:r w:rsidR="00FD40BC">
        <w:rPr>
          <w:i/>
          <w:iCs/>
          <w:color w:val="000000" w:themeColor="text1"/>
          <w:lang w:eastAsia="zh-CN"/>
        </w:rPr>
        <w:t>-</w:t>
      </w:r>
      <w:r w:rsidRPr="00E51918">
        <w:rPr>
          <w:i/>
          <w:iCs/>
          <w:color w:val="000000" w:themeColor="text1"/>
          <w:lang w:eastAsia="zh-CN"/>
        </w:rPr>
        <w:t xml:space="preserve">State </w:t>
      </w:r>
      <w:r w:rsidR="00E8143F" w:rsidRPr="00502CBD">
        <w:rPr>
          <w:color w:val="000000"/>
          <w:lang w:eastAsia="zh-CN"/>
        </w:rPr>
        <w:t xml:space="preserve">can be </w:t>
      </w:r>
      <w:r w:rsidR="00E8143F">
        <w:rPr>
          <w:color w:val="000000"/>
          <w:lang w:eastAsia="zh-CN"/>
        </w:rPr>
        <w:t xml:space="preserve">used as an </w:t>
      </w:r>
      <w:r w:rsidR="00E8143F" w:rsidRPr="00502CBD">
        <w:rPr>
          <w:color w:val="000000"/>
          <w:lang w:eastAsia="zh-CN"/>
        </w:rPr>
        <w:t>indicated</w:t>
      </w:r>
      <w:r w:rsidR="00E8143F">
        <w:rPr>
          <w:color w:val="000000"/>
          <w:lang w:eastAsia="zh-CN"/>
        </w:rPr>
        <w:t xml:space="preserve"> TCI state</w:t>
      </w:r>
      <w:r w:rsidR="00E8143F">
        <w:rPr>
          <w:i/>
          <w:iCs/>
          <w:color w:val="000000"/>
          <w:lang w:eastAsia="zh-CN"/>
        </w:rPr>
        <w:t xml:space="preserve"> </w:t>
      </w:r>
      <w:r w:rsidR="00E8143F" w:rsidRPr="00502CBD">
        <w:rPr>
          <w:color w:val="000000"/>
          <w:lang w:eastAsia="zh-CN"/>
        </w:rPr>
        <w:t>or</w:t>
      </w:r>
      <w:r w:rsidR="00E8143F" w:rsidRPr="00502CBD">
        <w:rPr>
          <w:color w:val="000000"/>
          <w:lang w:eastAsia="zh-TW"/>
        </w:rPr>
        <w:t xml:space="preserve"> a higher layer configuration of </w:t>
      </w:r>
      <w:r w:rsidR="00E8143F" w:rsidRPr="00502CBD">
        <w:rPr>
          <w:i/>
          <w:iCs/>
          <w:color w:val="000000"/>
          <w:szCs w:val="18"/>
        </w:rPr>
        <w:t>u</w:t>
      </w:r>
      <w:r w:rsidR="00E8143F" w:rsidRPr="00502CBD">
        <w:rPr>
          <w:i/>
          <w:iCs/>
          <w:color w:val="000000"/>
        </w:rPr>
        <w:t>l-TCI-StateList</w:t>
      </w:r>
      <w:r w:rsidR="00E8143F" w:rsidRPr="00502CBD">
        <w:rPr>
          <w:color w:val="000000"/>
        </w:rPr>
        <w:t xml:space="preserve"> </w:t>
      </w:r>
      <w:r w:rsidR="00E8143F">
        <w:rPr>
          <w:color w:val="000000"/>
        </w:rPr>
        <w:t>where</w:t>
      </w:r>
      <w:r w:rsidRPr="00E51918">
        <w:rPr>
          <w:color w:val="000000" w:themeColor="text1"/>
          <w:lang w:eastAsia="zh-TW"/>
        </w:rPr>
        <w:t xml:space="preserve"> </w:t>
      </w:r>
      <w:r w:rsidR="00266A17">
        <w:rPr>
          <w:color w:val="000000" w:themeColor="text1"/>
          <w:lang w:eastAsia="zh-TW"/>
        </w:rPr>
        <w:t xml:space="preserve">more than one </w:t>
      </w:r>
      <w:r w:rsidR="00FD40BC">
        <w:rPr>
          <w:i/>
          <w:iCs/>
          <w:color w:val="000000" w:themeColor="text1"/>
        </w:rPr>
        <w:t>TCI-UL-State</w:t>
      </w:r>
      <w:r w:rsidRPr="00E51918">
        <w:rPr>
          <w:color w:val="000000" w:themeColor="text1"/>
          <w:lang w:eastAsia="zh-TW"/>
        </w:rPr>
        <w:t xml:space="preserve"> </w:t>
      </w:r>
      <w:r w:rsidR="00E8143F">
        <w:rPr>
          <w:color w:val="000000"/>
          <w:lang w:eastAsia="zh-TW"/>
        </w:rPr>
        <w:t xml:space="preserve">can be used as an indicated TCI state </w:t>
      </w:r>
      <w:r w:rsidRPr="00E51918">
        <w:rPr>
          <w:color w:val="000000" w:themeColor="text1"/>
          <w:lang w:eastAsia="zh-TW"/>
        </w:rPr>
        <w:t xml:space="preserve">as part of a Reconfiguration with sync procedure as described in [12, TS 38.331] and before applying an </w:t>
      </w:r>
      <w:r w:rsidRPr="00E51918">
        <w:rPr>
          <w:color w:val="000000" w:themeColor="text1"/>
        </w:rPr>
        <w:t xml:space="preserve">indicated TCI state </w:t>
      </w:r>
      <w:r w:rsidRPr="00E51918">
        <w:rPr>
          <w:color w:val="000000" w:themeColor="text1"/>
          <w:lang w:eastAsia="zh-TW"/>
        </w:rPr>
        <w:t xml:space="preserve">from the configured TCI states: </w:t>
      </w:r>
    </w:p>
    <w:p w14:paraId="61C1EA9B" w14:textId="2DAF60AB" w:rsidR="003660F8" w:rsidRPr="00E51918" w:rsidRDefault="003660F8" w:rsidP="003660F8">
      <w:pPr>
        <w:pStyle w:val="B1"/>
        <w:rPr>
          <w:lang w:eastAsia="zh-TW"/>
        </w:rPr>
      </w:pPr>
      <w:r w:rsidRPr="00E51918">
        <w:t>-</w:t>
      </w:r>
      <w:r w:rsidRPr="00E51918">
        <w:tab/>
      </w:r>
      <w:r w:rsidRPr="00E51918">
        <w:rPr>
          <w:lang w:eastAsia="zh-TW"/>
        </w:rPr>
        <w:t xml:space="preserve">The UE assumes that the UL TX spatial filter, if applicable, for dynamic-grant and configured-grant based PUSCH and PUCCH, and for SRS applying the </w:t>
      </w:r>
      <w:r w:rsidRPr="00E51918">
        <w:t xml:space="preserve">indicated TCI state, </w:t>
      </w:r>
      <w:r w:rsidRPr="00E51918">
        <w:rPr>
          <w:lang w:eastAsia="zh-TW"/>
        </w:rPr>
        <w:t xml:space="preserve">is the same as that for a PUSCH transmission scheduled by a RAR UL grant </w:t>
      </w:r>
      <w:r w:rsidR="00340FA9">
        <w:rPr>
          <w:lang w:eastAsia="zh-TW"/>
        </w:rPr>
        <w:t xml:space="preserve">or a MsgA PUSCH transmission </w:t>
      </w:r>
      <w:r w:rsidRPr="00E51918">
        <w:rPr>
          <w:lang w:eastAsia="zh-TW"/>
        </w:rPr>
        <w:t>during random access procedure initiated by the Reconfiguration with sync procedure as described in [12, TS 38.331].</w:t>
      </w:r>
    </w:p>
    <w:p w14:paraId="67521ADE" w14:textId="4AC6A7D7" w:rsidR="003660F8" w:rsidRPr="00E51918" w:rsidRDefault="003660F8" w:rsidP="003660F8">
      <w:pPr>
        <w:snapToGrid w:val="0"/>
        <w:rPr>
          <w:color w:val="000000" w:themeColor="text1"/>
          <w:lang w:val="en-US"/>
        </w:rPr>
      </w:pPr>
      <w:r w:rsidRPr="00E51918">
        <w:rPr>
          <w:color w:val="000000" w:themeColor="text1"/>
          <w:lang w:eastAsia="zh-TW"/>
        </w:rPr>
        <w:t xml:space="preserve">If a UE receives a higher layer configuration of </w:t>
      </w:r>
      <w:r w:rsidR="009B42D2">
        <w:rPr>
          <w:i/>
          <w:iCs/>
          <w:color w:val="000000"/>
        </w:rPr>
        <w:t>dl-OrJointTCI-StateList</w:t>
      </w:r>
      <w:r w:rsidR="000350E2">
        <w:rPr>
          <w:color w:val="000000"/>
        </w:rPr>
        <w:t xml:space="preserve"> </w:t>
      </w:r>
      <w:r w:rsidR="00E8143F">
        <w:rPr>
          <w:color w:val="000000"/>
        </w:rPr>
        <w:t>where only one</w:t>
      </w:r>
      <w:r w:rsidRPr="00E51918">
        <w:rPr>
          <w:color w:val="000000" w:themeColor="text1"/>
          <w:lang w:eastAsia="zh-TW"/>
        </w:rPr>
        <w:t xml:space="preserve"> </w:t>
      </w:r>
      <w:r w:rsidRPr="00E51918">
        <w:rPr>
          <w:rStyle w:val="Emphasis"/>
          <w:color w:val="000000" w:themeColor="text1"/>
          <w:lang w:eastAsia="zh-CN"/>
        </w:rPr>
        <w:t>TCI</w:t>
      </w:r>
      <w:r w:rsidR="00FD40BC">
        <w:rPr>
          <w:rStyle w:val="Emphasis"/>
          <w:color w:val="000000" w:themeColor="text1"/>
          <w:lang w:eastAsia="zh-CN"/>
        </w:rPr>
        <w:t>-</w:t>
      </w:r>
      <w:r w:rsidRPr="00E51918">
        <w:rPr>
          <w:rStyle w:val="Emphasis"/>
          <w:color w:val="000000" w:themeColor="text1"/>
          <w:lang w:eastAsia="zh-CN"/>
        </w:rPr>
        <w:t>State</w:t>
      </w:r>
      <w:r w:rsidRPr="00E51918">
        <w:rPr>
          <w:color w:val="000000" w:themeColor="text1"/>
          <w:lang w:eastAsia="zh-TW"/>
        </w:rPr>
        <w:t xml:space="preserve"> can be used as an indicated TCI state</w:t>
      </w:r>
      <w:r w:rsidRPr="00E51918">
        <w:rPr>
          <w:rStyle w:val="Emphasis"/>
          <w:color w:val="000000" w:themeColor="text1"/>
          <w:lang w:eastAsia="zh-TW"/>
        </w:rPr>
        <w:t xml:space="preserve">, </w:t>
      </w:r>
      <w:r w:rsidRPr="00E51918">
        <w:rPr>
          <w:color w:val="000000" w:themeColor="text1"/>
          <w:lang w:eastAsia="zh-TW"/>
        </w:rPr>
        <w:t xml:space="preserve">the UE obtains the QCL assumptions from </w:t>
      </w:r>
      <w:r w:rsidR="00E8143F">
        <w:rPr>
          <w:color w:val="000000"/>
          <w:lang w:eastAsia="zh-TW"/>
        </w:rPr>
        <w:t>that</w:t>
      </w:r>
      <w:r w:rsidRPr="00E51918">
        <w:rPr>
          <w:color w:val="000000" w:themeColor="text1"/>
          <w:lang w:eastAsia="zh-TW"/>
        </w:rPr>
        <w:t xml:space="preserve"> TCI state for DM-RS of PDSCH and DM-RS of PDCCH, and the CSI -RS applying the </w:t>
      </w:r>
      <w:r w:rsidRPr="00E51918">
        <w:rPr>
          <w:color w:val="000000" w:themeColor="text1"/>
        </w:rPr>
        <w:t xml:space="preserve">indicated TCI state. </w:t>
      </w:r>
    </w:p>
    <w:p w14:paraId="53DD9954" w14:textId="774F9C90" w:rsidR="003660F8" w:rsidRPr="00E51918" w:rsidRDefault="003660F8" w:rsidP="003660F8">
      <w:pPr>
        <w:snapToGrid w:val="0"/>
        <w:rPr>
          <w:color w:val="000000" w:themeColor="text1"/>
          <w:lang w:eastAsia="zh-TW"/>
        </w:rPr>
      </w:pPr>
      <w:r w:rsidRPr="00E51918">
        <w:rPr>
          <w:color w:val="000000" w:themeColor="text1"/>
          <w:lang w:eastAsia="zh-TW"/>
        </w:rPr>
        <w:t xml:space="preserve">If a UE receives a higher layer configuration of </w:t>
      </w:r>
      <w:r w:rsidR="009B42D2">
        <w:rPr>
          <w:i/>
          <w:iCs/>
          <w:color w:val="000000"/>
        </w:rPr>
        <w:t>dl-OrJointTCI-StateList</w:t>
      </w:r>
      <w:r w:rsidR="000350E2">
        <w:rPr>
          <w:color w:val="000000"/>
        </w:rPr>
        <w:t xml:space="preserve"> </w:t>
      </w:r>
      <w:r w:rsidR="00E8143F">
        <w:rPr>
          <w:color w:val="000000"/>
        </w:rPr>
        <w:t>where only one</w:t>
      </w:r>
      <w:r w:rsidRPr="00E51918">
        <w:rPr>
          <w:color w:val="000000" w:themeColor="text1"/>
          <w:lang w:eastAsia="zh-TW"/>
        </w:rPr>
        <w:t xml:space="preserve"> </w:t>
      </w:r>
      <w:r w:rsidRPr="00E51918">
        <w:rPr>
          <w:rStyle w:val="Emphasis"/>
          <w:color w:val="000000" w:themeColor="text1"/>
          <w:lang w:eastAsia="zh-CN"/>
        </w:rPr>
        <w:t>TCI</w:t>
      </w:r>
      <w:r w:rsidR="00FD40BC">
        <w:rPr>
          <w:rStyle w:val="Emphasis"/>
          <w:color w:val="000000" w:themeColor="text1"/>
          <w:lang w:eastAsia="zh-CN"/>
        </w:rPr>
        <w:t>-</w:t>
      </w:r>
      <w:r w:rsidRPr="00E51918">
        <w:rPr>
          <w:rStyle w:val="Emphasis"/>
          <w:color w:val="000000" w:themeColor="text1"/>
          <w:lang w:eastAsia="zh-CN"/>
        </w:rPr>
        <w:t>State</w:t>
      </w:r>
      <w:r w:rsidRPr="000350E2">
        <w:rPr>
          <w:rStyle w:val="Emphasis"/>
          <w:i w:val="0"/>
          <w:iCs w:val="0"/>
          <w:color w:val="000000" w:themeColor="text1"/>
          <w:lang w:eastAsia="zh-CN"/>
        </w:rPr>
        <w:t xml:space="preserve"> </w:t>
      </w:r>
      <w:r w:rsidR="00E8143F">
        <w:rPr>
          <w:color w:val="000000"/>
          <w:lang w:eastAsia="zh-CN"/>
        </w:rPr>
        <w:t xml:space="preserve">can be used as an indicated TCI state </w:t>
      </w:r>
      <w:r w:rsidR="00E8143F" w:rsidRPr="00116AB1">
        <w:rPr>
          <w:color w:val="000000"/>
          <w:lang w:eastAsia="zh-CN"/>
        </w:rPr>
        <w:t xml:space="preserve">or </w:t>
      </w:r>
      <w:r w:rsidR="00E8143F">
        <w:rPr>
          <w:color w:val="000000"/>
          <w:lang w:eastAsia="zh-CN"/>
        </w:rPr>
        <w:t>a higher layer configuration of</w:t>
      </w:r>
      <w:r w:rsidR="000350E2" w:rsidRPr="000350E2">
        <w:rPr>
          <w:rStyle w:val="Emphasis"/>
          <w:i w:val="0"/>
          <w:iCs w:val="0"/>
          <w:color w:val="000000" w:themeColor="text1"/>
          <w:lang w:eastAsia="zh-CN"/>
        </w:rPr>
        <w:t xml:space="preserve"> </w:t>
      </w:r>
      <w:r w:rsidR="006177BC" w:rsidRPr="00527779">
        <w:rPr>
          <w:i/>
          <w:iCs/>
          <w:color w:val="000000" w:themeColor="text1"/>
          <w:szCs w:val="18"/>
        </w:rPr>
        <w:t>u</w:t>
      </w:r>
      <w:r w:rsidR="006177BC">
        <w:rPr>
          <w:i/>
          <w:iCs/>
          <w:color w:val="000000"/>
        </w:rPr>
        <w:t xml:space="preserve">l-TCI-StateList </w:t>
      </w:r>
      <w:r w:rsidR="00E8143F" w:rsidRPr="00745ED1">
        <w:rPr>
          <w:color w:val="000000"/>
        </w:rPr>
        <w:t>where only one</w:t>
      </w:r>
      <w:r w:rsidRPr="000350E2">
        <w:rPr>
          <w:rStyle w:val="Emphasis"/>
          <w:i w:val="0"/>
          <w:iCs w:val="0"/>
          <w:color w:val="000000" w:themeColor="text1"/>
          <w:lang w:eastAsia="zh-CN"/>
        </w:rPr>
        <w:t xml:space="preserve"> </w:t>
      </w:r>
      <w:r w:rsidR="00FD40BC">
        <w:rPr>
          <w:i/>
          <w:iCs/>
          <w:color w:val="000000" w:themeColor="text1"/>
        </w:rPr>
        <w:t>TCI-UL-State</w:t>
      </w:r>
      <w:r w:rsidRPr="00E51918">
        <w:rPr>
          <w:color w:val="000000" w:themeColor="text1"/>
          <w:lang w:eastAsia="zh-TW"/>
        </w:rPr>
        <w:t xml:space="preserve"> can be used as an indicated TCI state,</w:t>
      </w:r>
      <w:r w:rsidRPr="00E51918">
        <w:rPr>
          <w:rStyle w:val="Emphasis"/>
          <w:color w:val="000000" w:themeColor="text1"/>
          <w:lang w:eastAsia="zh-TW"/>
        </w:rPr>
        <w:t xml:space="preserve"> </w:t>
      </w:r>
      <w:r w:rsidRPr="00E51918">
        <w:rPr>
          <w:color w:val="000000" w:themeColor="text1"/>
          <w:lang w:eastAsia="zh-TW"/>
        </w:rPr>
        <w:t xml:space="preserve">the UE determines an UL TX spatial filter, if applicable, from </w:t>
      </w:r>
      <w:r w:rsidR="00CC3E7B">
        <w:rPr>
          <w:color w:val="000000"/>
          <w:lang w:eastAsia="zh-TW"/>
        </w:rPr>
        <w:t xml:space="preserve">that </w:t>
      </w:r>
      <w:r w:rsidRPr="00E51918">
        <w:rPr>
          <w:color w:val="000000" w:themeColor="text1"/>
          <w:lang w:eastAsia="zh-TW"/>
        </w:rPr>
        <w:t xml:space="preserve">TCI state for dynamic-grant and configured-grant based PUSCH and PUCCH, and SRS applying the </w:t>
      </w:r>
      <w:r w:rsidRPr="00E51918">
        <w:rPr>
          <w:color w:val="000000" w:themeColor="text1"/>
        </w:rPr>
        <w:t>indicated TCI state</w:t>
      </w:r>
      <w:r w:rsidRPr="00E51918">
        <w:rPr>
          <w:color w:val="000000" w:themeColor="text1"/>
          <w:lang w:eastAsia="zh-TW"/>
        </w:rPr>
        <w:t>.</w:t>
      </w:r>
    </w:p>
    <w:p w14:paraId="7BD54879" w14:textId="37B2B680" w:rsidR="000A57D9" w:rsidRDefault="007D2675" w:rsidP="000A57D9">
      <w:pPr>
        <w:rPr>
          <w:lang w:val="en-US"/>
        </w:rPr>
      </w:pPr>
      <w:r w:rsidRPr="003450AF">
        <w:rPr>
          <w:color w:val="000000" w:themeColor="text1"/>
          <w:lang w:val="en-US" w:eastAsia="zh-CN"/>
        </w:rPr>
        <w:t xml:space="preserve">When </w:t>
      </w:r>
      <w:r w:rsidR="00FD40BC">
        <w:rPr>
          <w:color w:val="000000" w:themeColor="text1"/>
          <w:lang w:eastAsia="zh-CN"/>
        </w:rPr>
        <w:t xml:space="preserve">a UE configured with </w:t>
      </w:r>
      <w:r w:rsidR="009B42D2">
        <w:rPr>
          <w:i/>
          <w:iCs/>
          <w:color w:val="000000"/>
        </w:rPr>
        <w:t>dl-OrJointTCI-StateList</w:t>
      </w:r>
      <w:r>
        <w:rPr>
          <w:rFonts w:hint="eastAsia"/>
          <w:lang w:val="en-US" w:eastAsia="zh-CN"/>
        </w:rPr>
        <w:t xml:space="preserve"> would transmit a PUCCH with</w:t>
      </w:r>
      <w:r w:rsidRPr="003450AF">
        <w:rPr>
          <w:color w:val="000000" w:themeColor="text1"/>
          <w:lang w:val="en-US" w:eastAsia="zh-CN"/>
        </w:rPr>
        <w:t xml:space="preserve"> </w:t>
      </w:r>
      <w:r w:rsidR="008C6DBD">
        <w:rPr>
          <w:color w:val="000000" w:themeColor="text1"/>
          <w:lang w:val="en-US" w:eastAsia="zh-CN"/>
        </w:rPr>
        <w:t xml:space="preserve">positive </w:t>
      </w:r>
      <w:r w:rsidRPr="003450AF">
        <w:rPr>
          <w:color w:val="000000" w:themeColor="text1"/>
          <w:lang w:val="en-US" w:eastAsia="zh-CN"/>
        </w:rPr>
        <w:t>HARQ-ACK</w:t>
      </w:r>
      <w:r>
        <w:rPr>
          <w:rFonts w:hint="eastAsia"/>
          <w:lang w:val="en-US" w:eastAsia="zh-CN"/>
        </w:rPr>
        <w:t xml:space="preserve"> </w:t>
      </w:r>
      <w:r w:rsidR="00D13DC9">
        <w:rPr>
          <w:lang w:eastAsia="zh-CN"/>
        </w:rPr>
        <w:t xml:space="preserve">or a PUSCH with </w:t>
      </w:r>
      <w:r w:rsidR="008C6DBD">
        <w:rPr>
          <w:color w:val="000000" w:themeColor="text1"/>
          <w:lang w:val="en-US" w:eastAsia="zh-CN"/>
        </w:rPr>
        <w:t xml:space="preserve">positive </w:t>
      </w:r>
      <w:r w:rsidR="00D13DC9">
        <w:rPr>
          <w:lang w:eastAsia="zh-CN"/>
        </w:rPr>
        <w:t xml:space="preserve">HARQ-ACK </w:t>
      </w:r>
      <w:r w:rsidRPr="003450AF">
        <w:rPr>
          <w:color w:val="000000" w:themeColor="text1"/>
          <w:lang w:val="en-US" w:eastAsia="zh-CN"/>
        </w:rPr>
        <w:t xml:space="preserve">corresponding to the </w:t>
      </w:r>
      <w:r>
        <w:rPr>
          <w:color w:val="000000" w:themeColor="text1"/>
          <w:lang w:val="en-US" w:eastAsia="zh-CN"/>
        </w:rPr>
        <w:t>DCI</w:t>
      </w:r>
      <w:r w:rsidRPr="003450AF">
        <w:rPr>
          <w:color w:val="000000" w:themeColor="text1"/>
          <w:lang w:val="en-US" w:eastAsia="zh-CN"/>
        </w:rPr>
        <w:t xml:space="preserve"> carrying the </w:t>
      </w:r>
      <w:r w:rsidR="001924E6" w:rsidRPr="00B2520D">
        <w:rPr>
          <w:color w:val="000000" w:themeColor="text1"/>
          <w:lang w:val="en-US" w:eastAsia="zh-CN"/>
        </w:rPr>
        <w:t>TCI</w:t>
      </w:r>
      <w:r w:rsidR="001924E6">
        <w:rPr>
          <w:color w:val="000000" w:themeColor="text1"/>
          <w:lang w:eastAsia="zh-CN"/>
        </w:rPr>
        <w:t xml:space="preserve"> </w:t>
      </w:r>
      <w:r w:rsidR="001924E6" w:rsidRPr="00B2520D">
        <w:rPr>
          <w:color w:val="000000" w:themeColor="text1"/>
          <w:lang w:val="en-US" w:eastAsia="zh-CN"/>
        </w:rPr>
        <w:t>State</w:t>
      </w:r>
      <w:r>
        <w:rPr>
          <w:color w:val="000000" w:themeColor="text1"/>
          <w:lang w:val="en-US" w:eastAsia="zh-CN"/>
        </w:rPr>
        <w:t xml:space="preserve"> indicatio</w:t>
      </w:r>
      <w:r w:rsidRPr="00F52E36">
        <w:rPr>
          <w:color w:val="000000" w:themeColor="text1"/>
          <w:lang w:val="en-US" w:eastAsia="zh-CN"/>
        </w:rPr>
        <w:t>n</w:t>
      </w:r>
      <w:r w:rsidRPr="00F52E36">
        <w:rPr>
          <w:color w:val="000000" w:themeColor="text1"/>
          <w:lang w:eastAsia="zh-CN"/>
        </w:rPr>
        <w:t xml:space="preserve"> </w:t>
      </w:r>
      <w:r w:rsidRPr="00F52E36">
        <w:rPr>
          <w:color w:val="000000" w:themeColor="text1"/>
          <w:shd w:val="clear" w:color="auto" w:fill="FFFFFF"/>
        </w:rPr>
        <w:t xml:space="preserve">and without DL assignment, or corresponding to the PDSCH </w:t>
      </w:r>
      <w:r w:rsidR="00E9688A" w:rsidRPr="00F52E36">
        <w:rPr>
          <w:color w:val="000000" w:themeColor="text1"/>
          <w:shd w:val="clear" w:color="auto" w:fill="FFFFFF"/>
        </w:rPr>
        <w:t>schedul</w:t>
      </w:r>
      <w:r w:rsidR="00E9688A">
        <w:rPr>
          <w:color w:val="000000" w:themeColor="text1"/>
          <w:shd w:val="clear" w:color="auto" w:fill="FFFFFF"/>
        </w:rPr>
        <w:t>ed</w:t>
      </w:r>
      <w:r w:rsidR="00E9688A" w:rsidRPr="00F52E36">
        <w:rPr>
          <w:color w:val="000000" w:themeColor="text1"/>
          <w:shd w:val="clear" w:color="auto" w:fill="FFFFFF"/>
        </w:rPr>
        <w:t xml:space="preserve"> </w:t>
      </w:r>
      <w:r w:rsidRPr="00F52E36">
        <w:rPr>
          <w:color w:val="000000" w:themeColor="text1"/>
          <w:shd w:val="clear" w:color="auto" w:fill="FFFFFF"/>
        </w:rPr>
        <w:t xml:space="preserve">by </w:t>
      </w:r>
      <w:r w:rsidRPr="00DC7E51">
        <w:rPr>
          <w:color w:val="000000" w:themeColor="text1"/>
          <w:shd w:val="clear" w:color="auto" w:fill="FFFFFF"/>
        </w:rPr>
        <w:t>the DCI carrying the</w:t>
      </w:r>
      <w:r w:rsidR="001924E6">
        <w:rPr>
          <w:color w:val="000000" w:themeColor="text1"/>
          <w:shd w:val="clear" w:color="auto" w:fill="FFFFFF"/>
        </w:rPr>
        <w:t xml:space="preserve"> </w:t>
      </w:r>
      <w:r w:rsidR="001924E6" w:rsidRPr="00B2520D">
        <w:rPr>
          <w:color w:val="000000" w:themeColor="text1"/>
          <w:lang w:val="en-US" w:eastAsia="zh-CN"/>
        </w:rPr>
        <w:t>TCI</w:t>
      </w:r>
      <w:r w:rsidR="001924E6">
        <w:rPr>
          <w:color w:val="000000" w:themeColor="text1"/>
          <w:lang w:eastAsia="zh-CN"/>
        </w:rPr>
        <w:t xml:space="preserve"> </w:t>
      </w:r>
      <w:r w:rsidR="001924E6" w:rsidRPr="00B2520D">
        <w:rPr>
          <w:color w:val="000000" w:themeColor="text1"/>
          <w:lang w:val="en-US" w:eastAsia="zh-CN"/>
        </w:rPr>
        <w:t>State</w:t>
      </w:r>
      <w:r w:rsidRPr="00DC7E51">
        <w:rPr>
          <w:color w:val="000000" w:themeColor="text1"/>
          <w:shd w:val="clear" w:color="auto" w:fill="FFFFFF"/>
        </w:rPr>
        <w:t xml:space="preserve"> indication</w:t>
      </w:r>
      <w:r w:rsidRPr="00F52E36">
        <w:rPr>
          <w:color w:val="000000" w:themeColor="text1"/>
          <w:shd w:val="clear" w:color="auto" w:fill="FFFFFF"/>
        </w:rPr>
        <w:t xml:space="preserve">, </w:t>
      </w:r>
      <w:r w:rsidRPr="00F52E36">
        <w:rPr>
          <w:color w:val="000000" w:themeColor="text1"/>
          <w:lang w:val="en-US" w:eastAsia="zh-CN"/>
        </w:rPr>
        <w:t>an</w:t>
      </w:r>
      <w:r w:rsidRPr="00C85ED2">
        <w:rPr>
          <w:color w:val="000000" w:themeColor="text1"/>
          <w:lang w:val="en-US" w:eastAsia="zh-CN"/>
        </w:rPr>
        <w:t>d</w:t>
      </w:r>
      <w:r>
        <w:rPr>
          <w:color w:val="000000" w:themeColor="text1"/>
          <w:lang w:eastAsia="zh-CN"/>
        </w:rPr>
        <w:t xml:space="preserve"> if</w:t>
      </w:r>
      <w:r w:rsidRPr="00C85ED2">
        <w:rPr>
          <w:color w:val="000000" w:themeColor="text1"/>
          <w:lang w:val="en-US" w:eastAsia="zh-CN"/>
        </w:rPr>
        <w:t xml:space="preserve"> the</w:t>
      </w:r>
      <w:r w:rsidRPr="001924E6">
        <w:rPr>
          <w:color w:val="000000" w:themeColor="text1"/>
          <w:lang w:val="en-US" w:eastAsia="zh-CN"/>
        </w:rPr>
        <w:t xml:space="preserve"> </w:t>
      </w:r>
      <w:r w:rsidRPr="001924E6">
        <w:rPr>
          <w:color w:val="000000" w:themeColor="text1"/>
          <w:lang w:val="en-US"/>
        </w:rPr>
        <w:t xml:space="preserve">indicated </w:t>
      </w:r>
      <w:r w:rsidR="001924E6" w:rsidRPr="00B2520D">
        <w:rPr>
          <w:color w:val="000000" w:themeColor="text1"/>
          <w:lang w:val="en-US" w:eastAsia="zh-CN"/>
        </w:rPr>
        <w:t>TCI</w:t>
      </w:r>
      <w:r w:rsidR="001924E6">
        <w:rPr>
          <w:color w:val="000000" w:themeColor="text1"/>
          <w:lang w:eastAsia="zh-CN"/>
        </w:rPr>
        <w:t xml:space="preserve"> </w:t>
      </w:r>
      <w:r w:rsidR="001924E6" w:rsidRPr="00B2520D">
        <w:rPr>
          <w:color w:val="000000" w:themeColor="text1"/>
          <w:lang w:val="en-US" w:eastAsia="zh-CN"/>
        </w:rPr>
        <w:t>State</w:t>
      </w:r>
      <w:r w:rsidRPr="001924E6">
        <w:rPr>
          <w:color w:val="000000" w:themeColor="text1"/>
          <w:lang w:val="en-US" w:eastAsia="zh-CN"/>
        </w:rPr>
        <w:t xml:space="preserve"> </w:t>
      </w:r>
      <w:r w:rsidRPr="00C85ED2">
        <w:rPr>
          <w:color w:val="000000" w:themeColor="text1"/>
          <w:lang w:val="en-US" w:eastAsia="zh-CN"/>
        </w:rPr>
        <w:t xml:space="preserve">is different </w:t>
      </w:r>
      <w:r w:rsidRPr="00C85ED2">
        <w:rPr>
          <w:color w:val="000000" w:themeColor="text1"/>
          <w:lang w:val="en-US"/>
        </w:rPr>
        <w:t xml:space="preserve">from </w:t>
      </w:r>
      <w:r w:rsidRPr="00C85ED2">
        <w:rPr>
          <w:color w:val="000000" w:themeColor="text1"/>
          <w:lang w:val="en-US" w:eastAsia="zh-CN"/>
        </w:rPr>
        <w:t xml:space="preserve">the previously indicated one, the </w:t>
      </w:r>
      <w:r w:rsidRPr="0080696C">
        <w:rPr>
          <w:color w:val="000000" w:themeColor="text1"/>
          <w:lang w:val="en-US" w:eastAsia="zh-CN"/>
        </w:rPr>
        <w:t>indicated</w:t>
      </w:r>
      <w:r>
        <w:rPr>
          <w:i/>
          <w:iCs/>
          <w:color w:val="000000" w:themeColor="text1"/>
          <w:lang w:val="en-US" w:eastAsia="zh-CN"/>
        </w:rPr>
        <w:t xml:space="preserve"> </w:t>
      </w:r>
      <w:r w:rsidR="00FD40BC" w:rsidRPr="00E51918">
        <w:rPr>
          <w:rStyle w:val="Emphasis"/>
          <w:color w:val="000000" w:themeColor="text1"/>
          <w:lang w:eastAsia="zh-CN"/>
        </w:rPr>
        <w:t>TCI</w:t>
      </w:r>
      <w:r w:rsidR="00FD40BC">
        <w:rPr>
          <w:rStyle w:val="Emphasis"/>
          <w:color w:val="000000" w:themeColor="text1"/>
          <w:lang w:eastAsia="zh-CN"/>
        </w:rPr>
        <w:t>-</w:t>
      </w:r>
      <w:r w:rsidR="00FD40BC" w:rsidRPr="00E51918">
        <w:rPr>
          <w:rStyle w:val="Emphasis"/>
          <w:color w:val="000000" w:themeColor="text1"/>
          <w:lang w:eastAsia="zh-CN"/>
        </w:rPr>
        <w:t>State</w:t>
      </w:r>
      <w:r w:rsidR="001924E6" w:rsidRPr="00FD40BC">
        <w:rPr>
          <w:color w:val="000000" w:themeColor="text1"/>
        </w:rPr>
        <w:t xml:space="preserve"> </w:t>
      </w:r>
      <w:r w:rsidR="00FD40BC" w:rsidRPr="00FD40BC">
        <w:rPr>
          <w:color w:val="000000" w:themeColor="text1"/>
        </w:rPr>
        <w:t>and/</w:t>
      </w:r>
      <w:r w:rsidR="001924E6" w:rsidRPr="00FD40BC">
        <w:rPr>
          <w:color w:val="000000" w:themeColor="text1"/>
        </w:rPr>
        <w:t>or</w:t>
      </w:r>
      <w:r w:rsidR="001924E6">
        <w:rPr>
          <w:i/>
          <w:iCs/>
          <w:color w:val="000000" w:themeColor="text1"/>
        </w:rPr>
        <w:t xml:space="preserve"> </w:t>
      </w:r>
      <w:r w:rsidR="00FD40BC">
        <w:rPr>
          <w:i/>
          <w:iCs/>
          <w:color w:val="000000" w:themeColor="text1"/>
        </w:rPr>
        <w:t>TCI-UL-State</w:t>
      </w:r>
      <w:r>
        <w:rPr>
          <w:i/>
          <w:iCs/>
          <w:color w:val="000000"/>
        </w:rPr>
        <w:t xml:space="preserve"> </w:t>
      </w:r>
      <w:r w:rsidRPr="003450AF">
        <w:rPr>
          <w:color w:val="000000" w:themeColor="text1"/>
          <w:lang w:val="en-US" w:eastAsia="zh-CN"/>
        </w:rPr>
        <w:t>should be applied starting from</w:t>
      </w:r>
      <w:r w:rsidRPr="0056430A">
        <w:rPr>
          <w:color w:val="000000" w:themeColor="text1"/>
          <w:lang w:val="en-US" w:eastAsia="zh-CN"/>
        </w:rPr>
        <w:t xml:space="preserve"> </w:t>
      </w:r>
      <w:r w:rsidRPr="00112073">
        <w:rPr>
          <w:color w:val="000000" w:themeColor="text1"/>
          <w:lang w:val="en-US" w:eastAsia="zh-CN"/>
        </w:rPr>
        <w:t xml:space="preserve">the first slot that is </w:t>
      </w:r>
      <w:r>
        <w:rPr>
          <w:color w:val="000000" w:themeColor="text1"/>
          <w:lang w:eastAsia="zh-CN"/>
        </w:rPr>
        <w:t xml:space="preserve">at least </w:t>
      </w:r>
      <m:oMath>
        <m:r>
          <m:rPr>
            <m:sty m:val="p"/>
          </m:rPr>
          <w:rPr>
            <w:rFonts w:ascii="Cambria Math" w:hAnsi="Cambria Math"/>
            <w:color w:val="000000" w:themeColor="text1"/>
            <w:lang w:eastAsia="zh-CN"/>
          </w:rPr>
          <m:t xml:space="preserve"> </m:t>
        </m:r>
        <m:r>
          <w:rPr>
            <w:rFonts w:ascii="Cambria Math" w:hAnsi="Cambria Math"/>
            <w:color w:val="000000" w:themeColor="text1"/>
            <w:lang w:eastAsia="zh-CN"/>
          </w:rPr>
          <m:t>beamAppTime</m:t>
        </m:r>
      </m:oMath>
      <w:r w:rsidRPr="00E2118A">
        <w:rPr>
          <w:lang w:val="en-US"/>
        </w:rPr>
        <w:t xml:space="preserve"> symbols</w:t>
      </w:r>
      <w:r>
        <w:t xml:space="preserve"> after the last symbol of the PUC</w:t>
      </w:r>
      <w:r w:rsidRPr="009A4C6C">
        <w:rPr>
          <w:color w:val="000000" w:themeColor="text1"/>
        </w:rPr>
        <w:t>CH</w:t>
      </w:r>
      <w:r w:rsidR="00D13DC9">
        <w:rPr>
          <w:color w:val="000000" w:themeColor="text1"/>
        </w:rPr>
        <w:t xml:space="preserve"> or the PUSCH</w:t>
      </w:r>
      <w:r w:rsidR="0097020B" w:rsidRPr="00412AA0">
        <w:rPr>
          <w:color w:val="000000" w:themeColor="text1"/>
          <w:sz w:val="18"/>
          <w:szCs w:val="18"/>
        </w:rPr>
        <w:t xml:space="preserve">, </w:t>
      </w:r>
      <w:r w:rsidR="0097020B" w:rsidRPr="00412AA0">
        <w:rPr>
          <w:sz w:val="18"/>
          <w:szCs w:val="18"/>
        </w:rPr>
        <w:t xml:space="preserve">and if the UE receives more than one indicated TCI state for a CC/BWP to be applied </w:t>
      </w:r>
      <w:r w:rsidR="0097020B" w:rsidRPr="00412AA0">
        <w:rPr>
          <w:color w:val="000000" w:themeColor="text1"/>
          <w:sz w:val="18"/>
          <w:szCs w:val="18"/>
          <w:lang w:eastAsia="zh-CN"/>
        </w:rPr>
        <w:t xml:space="preserve">starting from the first slot that is at least </w:t>
      </w:r>
      <m:oMath>
        <m:r>
          <m:rPr>
            <m:sty m:val="p"/>
          </m:rPr>
          <w:rPr>
            <w:rFonts w:ascii="Cambria Math" w:hAnsi="Cambria Math"/>
            <w:color w:val="000000" w:themeColor="text1"/>
            <w:sz w:val="18"/>
            <w:szCs w:val="18"/>
            <w:lang w:eastAsia="zh-CN"/>
          </w:rPr>
          <m:t xml:space="preserve"> </m:t>
        </m:r>
        <m:r>
          <w:rPr>
            <w:rFonts w:ascii="Cambria Math" w:hAnsi="Cambria Math"/>
            <w:color w:val="000000" w:themeColor="text1"/>
            <w:sz w:val="18"/>
            <w:szCs w:val="18"/>
            <w:lang w:eastAsia="zh-CN"/>
          </w:rPr>
          <m:t>beamAppTime</m:t>
        </m:r>
      </m:oMath>
      <w:r w:rsidR="0097020B" w:rsidRPr="00412AA0">
        <w:rPr>
          <w:sz w:val="18"/>
          <w:szCs w:val="18"/>
        </w:rPr>
        <w:t xml:space="preserve"> symbols after the last symbol of the PUC</w:t>
      </w:r>
      <w:r w:rsidR="0097020B" w:rsidRPr="00412AA0">
        <w:rPr>
          <w:color w:val="000000" w:themeColor="text1"/>
          <w:sz w:val="18"/>
          <w:szCs w:val="18"/>
        </w:rPr>
        <w:t xml:space="preserve">CH or the PUSCH, </w:t>
      </w:r>
      <w:r w:rsidR="0097020B" w:rsidRPr="005A2939">
        <w:rPr>
          <w:color w:val="000000" w:themeColor="text1"/>
          <w:sz w:val="18"/>
          <w:szCs w:val="18"/>
        </w:rPr>
        <w:t>the indicated TCI state carried in the latest DCI in time</w:t>
      </w:r>
      <w:r w:rsidR="0097020B" w:rsidRPr="0059679B">
        <w:rPr>
          <w:rFonts w:eastAsia="MS Mincho"/>
          <w:sz w:val="18"/>
          <w:szCs w:val="18"/>
          <w:lang w:eastAsia="ja-JP"/>
        </w:rPr>
        <w:t xml:space="preserve"> corresponding to positive HARQ-ACK value</w:t>
      </w:r>
      <w:r w:rsidR="0097020B" w:rsidRPr="005A2939">
        <w:rPr>
          <w:color w:val="000000" w:themeColor="text1"/>
          <w:sz w:val="18"/>
          <w:szCs w:val="18"/>
        </w:rPr>
        <w:t xml:space="preserve"> is applied</w:t>
      </w:r>
      <w:r w:rsidRPr="009A4C6C">
        <w:rPr>
          <w:color w:val="000000" w:themeColor="text1"/>
          <w:lang w:val="en-US"/>
        </w:rPr>
        <w:t>. T</w:t>
      </w:r>
      <w:r w:rsidRPr="009A4C6C">
        <w:rPr>
          <w:color w:val="000000" w:themeColor="text1"/>
        </w:rPr>
        <w:t xml:space="preserve">he first slot and the </w:t>
      </w:r>
      <m:oMath>
        <m:r>
          <m:rPr>
            <m:sty m:val="p"/>
          </m:rPr>
          <w:rPr>
            <w:rFonts w:ascii="Cambria Math" w:hAnsi="Cambria Math"/>
            <w:color w:val="000000" w:themeColor="text1"/>
            <w:lang w:eastAsia="zh-CN"/>
          </w:rPr>
          <m:t xml:space="preserve"> </m:t>
        </m:r>
        <m:r>
          <w:rPr>
            <w:rFonts w:ascii="Cambria Math" w:hAnsi="Cambria Math"/>
            <w:color w:val="000000" w:themeColor="text1"/>
            <w:lang w:eastAsia="zh-CN"/>
          </w:rPr>
          <m:t>beamAppTime</m:t>
        </m:r>
      </m:oMath>
      <w:r w:rsidRPr="00E2118A">
        <w:t xml:space="preserve"> symbol</w:t>
      </w:r>
      <w:r w:rsidRPr="00594FD2">
        <w:t xml:space="preserve">s are both determined on the </w:t>
      </w:r>
      <w:r w:rsidR="00204302">
        <w:t>active BWP</w:t>
      </w:r>
      <w:r w:rsidRPr="00594FD2">
        <w:t xml:space="preserve"> with the smallest SCS among </w:t>
      </w:r>
      <w:r w:rsidR="00204302">
        <w:t xml:space="preserve">the BWP(s) </w:t>
      </w:r>
      <w:r w:rsidR="00047653">
        <w:rPr>
          <w:rFonts w:cs="Times"/>
          <w:szCs w:val="22"/>
        </w:rPr>
        <w:t>from the CCs</w:t>
      </w:r>
      <w:r w:rsidR="00047653">
        <w:rPr>
          <w:rFonts w:cs="Times" w:hint="eastAsia"/>
          <w:szCs w:val="22"/>
          <w:lang w:val="en-US" w:eastAsia="zh-CN"/>
        </w:rPr>
        <w:t xml:space="preserve"> applying the </w:t>
      </w:r>
      <w:r w:rsidR="00047653">
        <w:rPr>
          <w:color w:val="000000" w:themeColor="text1"/>
          <w:lang w:val="en-US" w:eastAsia="zh-CN"/>
        </w:rPr>
        <w:t>indicated</w:t>
      </w:r>
      <w:r w:rsidR="00047653">
        <w:rPr>
          <w:i/>
          <w:iCs/>
          <w:color w:val="000000" w:themeColor="text1"/>
          <w:lang w:val="en-US" w:eastAsia="zh-CN"/>
        </w:rPr>
        <w:t xml:space="preserve"> </w:t>
      </w:r>
      <w:r w:rsidR="00047653">
        <w:rPr>
          <w:i/>
          <w:iCs/>
          <w:color w:val="000000"/>
        </w:rPr>
        <w:t>TCI-State</w:t>
      </w:r>
      <w:r w:rsidR="00047653">
        <w:rPr>
          <w:color w:val="000000"/>
        </w:rPr>
        <w:t xml:space="preserve"> or </w:t>
      </w:r>
      <w:r w:rsidR="00047653">
        <w:rPr>
          <w:i/>
          <w:iCs/>
          <w:color w:val="000000"/>
          <w:lang w:val="en-US"/>
        </w:rPr>
        <w:t>TCI-UL-State</w:t>
      </w:r>
      <w:r w:rsidR="00047653">
        <w:rPr>
          <w:rFonts w:cs="Times"/>
          <w:szCs w:val="22"/>
        </w:rPr>
        <w:t xml:space="preserve"> </w:t>
      </w:r>
      <w:r w:rsidR="00047653" w:rsidRPr="00F15288">
        <w:rPr>
          <w:rFonts w:cs="Times"/>
          <w:szCs w:val="22"/>
        </w:rPr>
        <w:t xml:space="preserve">that are active </w:t>
      </w:r>
      <w:r w:rsidR="00047653">
        <w:rPr>
          <w:rFonts w:cs="Times"/>
          <w:szCs w:val="22"/>
        </w:rPr>
        <w:t xml:space="preserve">at the end of </w:t>
      </w:r>
      <w:r w:rsidR="00047653">
        <w:rPr>
          <w:rFonts w:cs="Times" w:hint="eastAsia"/>
          <w:szCs w:val="22"/>
          <w:lang w:val="en-US" w:eastAsia="zh-CN"/>
        </w:rPr>
        <w:t xml:space="preserve">the </w:t>
      </w:r>
      <w:r w:rsidR="00047653">
        <w:rPr>
          <w:rFonts w:cs="Times"/>
          <w:szCs w:val="22"/>
        </w:rPr>
        <w:t>PUCCH</w:t>
      </w:r>
      <w:r w:rsidR="00047653">
        <w:rPr>
          <w:rFonts w:cs="Times" w:hint="eastAsia"/>
          <w:szCs w:val="22"/>
          <w:lang w:val="en-US" w:eastAsia="zh-CN"/>
        </w:rPr>
        <w:t xml:space="preserve"> or the </w:t>
      </w:r>
      <w:r w:rsidR="00047653">
        <w:rPr>
          <w:rFonts w:cs="Times"/>
          <w:szCs w:val="22"/>
        </w:rPr>
        <w:t xml:space="preserve">PUSCH carrying the </w:t>
      </w:r>
      <w:r w:rsidR="008C6DBD">
        <w:rPr>
          <w:color w:val="000000" w:themeColor="text1"/>
          <w:lang w:val="en-US" w:eastAsia="zh-CN"/>
        </w:rPr>
        <w:t xml:space="preserve">positive </w:t>
      </w:r>
      <w:r w:rsidR="00047653">
        <w:rPr>
          <w:rFonts w:cs="Times"/>
          <w:szCs w:val="22"/>
        </w:rPr>
        <w:t>HARQ-ACK</w:t>
      </w:r>
      <w:r>
        <w:rPr>
          <w:lang w:val="en-US"/>
        </w:rPr>
        <w:t xml:space="preserve">. </w:t>
      </w:r>
      <w:r w:rsidR="0054355B">
        <w:rPr>
          <w:rFonts w:hint="eastAsia"/>
          <w:lang w:val="en-US" w:eastAsia="zh-CN"/>
        </w:rPr>
        <w:t xml:space="preserve">The indicated </w:t>
      </w:r>
      <w:r w:rsidR="0054355B">
        <w:rPr>
          <w:rStyle w:val="Emphasis"/>
          <w:color w:val="000000" w:themeColor="text1"/>
          <w:lang w:eastAsia="zh-CN"/>
        </w:rPr>
        <w:t>TCI-State</w:t>
      </w:r>
      <w:r w:rsidR="0054355B">
        <w:rPr>
          <w:color w:val="000000" w:themeColor="text1"/>
        </w:rPr>
        <w:t xml:space="preserve"> or</w:t>
      </w:r>
      <w:r w:rsidR="0054355B">
        <w:rPr>
          <w:i/>
          <w:iCs/>
          <w:color w:val="000000" w:themeColor="text1"/>
        </w:rPr>
        <w:t xml:space="preserve"> TCI-UL-State</w:t>
      </w:r>
      <w:r w:rsidR="0054355B">
        <w:rPr>
          <w:i/>
          <w:iCs/>
          <w:color w:val="000000"/>
        </w:rPr>
        <w:t xml:space="preserve"> </w:t>
      </w:r>
      <w:r w:rsidR="0054355B">
        <w:rPr>
          <w:rFonts w:hint="eastAsia"/>
          <w:color w:val="000000"/>
          <w:lang w:val="en-US" w:eastAsia="zh-CN"/>
        </w:rPr>
        <w:t xml:space="preserve">is </w:t>
      </w:r>
      <w:r w:rsidR="0054355B">
        <w:rPr>
          <w:rFonts w:hint="eastAsia"/>
          <w:color w:val="000000" w:themeColor="text1"/>
          <w:lang w:val="en-US" w:eastAsia="zh-CN"/>
        </w:rPr>
        <w:t>based on the activated TCI states in each slot</w:t>
      </w:r>
      <w:r w:rsidR="0054355B">
        <w:rPr>
          <w:color w:val="000000" w:themeColor="text1"/>
        </w:rPr>
        <w:t xml:space="preserve"> where the UE applies the indicated </w:t>
      </w:r>
      <w:r w:rsidR="0054355B">
        <w:rPr>
          <w:i/>
          <w:iCs/>
          <w:color w:val="000000" w:themeColor="text1"/>
        </w:rPr>
        <w:t>TCI-State</w:t>
      </w:r>
      <w:r w:rsidR="0054355B">
        <w:rPr>
          <w:color w:val="000000" w:themeColor="text1"/>
        </w:rPr>
        <w:t xml:space="preserve"> or </w:t>
      </w:r>
      <w:r w:rsidR="0054355B">
        <w:rPr>
          <w:i/>
          <w:iCs/>
          <w:color w:val="000000" w:themeColor="text1"/>
        </w:rPr>
        <w:t>TCI-UL-State</w:t>
      </w:r>
      <w:r w:rsidR="0054355B">
        <w:rPr>
          <w:color w:val="000000" w:themeColor="text1"/>
        </w:rPr>
        <w:t xml:space="preserve"> to </w:t>
      </w:r>
      <w:r w:rsidR="0054355B">
        <w:rPr>
          <w:color w:val="000000"/>
        </w:rPr>
        <w:t>DL channel</w:t>
      </w:r>
      <w:r w:rsidR="0054355B">
        <w:rPr>
          <w:rFonts w:hint="eastAsia"/>
          <w:color w:val="000000"/>
          <w:lang w:val="en-US" w:eastAsia="zh-CN"/>
        </w:rPr>
        <w:t>(</w:t>
      </w:r>
      <w:r w:rsidR="0054355B">
        <w:rPr>
          <w:color w:val="000000"/>
        </w:rPr>
        <w:t>s</w:t>
      </w:r>
      <w:r w:rsidR="0054355B">
        <w:rPr>
          <w:rFonts w:hint="eastAsia"/>
          <w:color w:val="000000"/>
          <w:lang w:val="en-US" w:eastAsia="zh-CN"/>
        </w:rPr>
        <w:t>)</w:t>
      </w:r>
      <w:r w:rsidR="0054355B">
        <w:rPr>
          <w:color w:val="000000"/>
        </w:rPr>
        <w:t>/signal</w:t>
      </w:r>
      <w:r w:rsidR="0054355B">
        <w:rPr>
          <w:rFonts w:hint="eastAsia"/>
          <w:color w:val="000000"/>
          <w:lang w:val="en-US" w:eastAsia="zh-CN"/>
        </w:rPr>
        <w:t>(</w:t>
      </w:r>
      <w:r w:rsidR="0054355B">
        <w:rPr>
          <w:color w:val="000000"/>
        </w:rPr>
        <w:t>s</w:t>
      </w:r>
      <w:r w:rsidR="0054355B">
        <w:rPr>
          <w:rFonts w:hint="eastAsia"/>
          <w:color w:val="000000"/>
          <w:lang w:val="en-US" w:eastAsia="zh-CN"/>
        </w:rPr>
        <w:t>)</w:t>
      </w:r>
      <w:r w:rsidR="0054355B">
        <w:rPr>
          <w:color w:val="000000" w:themeColor="text1"/>
        </w:rPr>
        <w:t xml:space="preserve"> or </w:t>
      </w:r>
      <w:r w:rsidR="0054355B">
        <w:rPr>
          <w:color w:val="000000"/>
        </w:rPr>
        <w:t>UL channel</w:t>
      </w:r>
      <w:r w:rsidR="0054355B">
        <w:rPr>
          <w:rFonts w:hint="eastAsia"/>
          <w:color w:val="000000"/>
          <w:lang w:val="en-US" w:eastAsia="zh-CN"/>
        </w:rPr>
        <w:t>(</w:t>
      </w:r>
      <w:r w:rsidR="0054355B">
        <w:rPr>
          <w:color w:val="000000"/>
        </w:rPr>
        <w:t>s</w:t>
      </w:r>
      <w:r w:rsidR="0054355B">
        <w:rPr>
          <w:rFonts w:hint="eastAsia"/>
          <w:color w:val="000000"/>
          <w:lang w:val="en-US" w:eastAsia="zh-CN"/>
        </w:rPr>
        <w:t>)</w:t>
      </w:r>
      <w:r w:rsidR="0054355B">
        <w:rPr>
          <w:color w:val="000000"/>
        </w:rPr>
        <w:t>/signal</w:t>
      </w:r>
      <w:r w:rsidR="0054355B">
        <w:rPr>
          <w:rFonts w:hint="eastAsia"/>
          <w:color w:val="000000"/>
          <w:lang w:val="en-US" w:eastAsia="zh-CN"/>
        </w:rPr>
        <w:t>(</w:t>
      </w:r>
      <w:r w:rsidR="0054355B">
        <w:rPr>
          <w:color w:val="000000"/>
        </w:rPr>
        <w:t>s</w:t>
      </w:r>
      <w:r w:rsidR="0054355B">
        <w:rPr>
          <w:rFonts w:hint="eastAsia"/>
          <w:color w:val="000000"/>
          <w:lang w:val="en-US" w:eastAsia="zh-CN"/>
        </w:rPr>
        <w:t>).</w:t>
      </w:r>
    </w:p>
    <w:p w14:paraId="25895332" w14:textId="7114FBD7" w:rsidR="0059679B" w:rsidRDefault="0059679B" w:rsidP="007D2675">
      <w:r w:rsidRPr="008147A8">
        <w:t xml:space="preserve">When a UE is configured with </w:t>
      </w:r>
      <w:r w:rsidRPr="008147A8">
        <w:rPr>
          <w:i/>
          <w:iCs/>
        </w:rPr>
        <w:t>dl-OrJointTCI-StateList</w:t>
      </w:r>
      <w:r w:rsidRPr="008147A8">
        <w:t xml:space="preserve">, and if the UE is configured with </w:t>
      </w:r>
      <w:r w:rsidRPr="008147A8">
        <w:rPr>
          <w:i/>
          <w:iCs/>
        </w:rPr>
        <w:t>unifiedTCI-StateType</w:t>
      </w:r>
      <w:r w:rsidRPr="008147A8">
        <w:t xml:space="preserve"> is set as </w:t>
      </w:r>
      <w:r w:rsidR="00096B57">
        <w:t>'</w:t>
      </w:r>
      <w:r w:rsidRPr="008147A8">
        <w:t>separate</w:t>
      </w:r>
      <w:r w:rsidR="00096B57">
        <w:t>'</w:t>
      </w:r>
      <w:r w:rsidRPr="008147A8">
        <w:t>, and if the UE receives a TCI codepoint mapped with either of {</w:t>
      </w:r>
      <w:r w:rsidRPr="008147A8">
        <w:rPr>
          <w:rStyle w:val="Emphasis"/>
        </w:rPr>
        <w:t>TCI-State</w:t>
      </w:r>
      <w:r w:rsidRPr="008147A8">
        <w:t xml:space="preserve">, </w:t>
      </w:r>
      <w:r w:rsidRPr="008147A8">
        <w:rPr>
          <w:i/>
          <w:iCs/>
        </w:rPr>
        <w:t>TCI-UL-State</w:t>
      </w:r>
      <w:r w:rsidRPr="008147A8">
        <w:rPr>
          <w:rStyle w:val="Emphasis"/>
        </w:rPr>
        <w:t>}</w:t>
      </w:r>
      <w:r w:rsidRPr="008147A8">
        <w:t>, the UE shall update the one indicated {</w:t>
      </w:r>
      <w:r w:rsidRPr="008147A8">
        <w:rPr>
          <w:rStyle w:val="Emphasis"/>
        </w:rPr>
        <w:t>TCI-State</w:t>
      </w:r>
      <w:r w:rsidRPr="008147A8">
        <w:t xml:space="preserve">, </w:t>
      </w:r>
      <w:r w:rsidRPr="008147A8">
        <w:rPr>
          <w:i/>
          <w:iCs/>
        </w:rPr>
        <w:t>TCI-UL-State</w:t>
      </w:r>
      <w:r w:rsidRPr="008147A8">
        <w:rPr>
          <w:rStyle w:val="Emphasis"/>
        </w:rPr>
        <w:t>}</w:t>
      </w:r>
      <w:r w:rsidRPr="008147A8">
        <w:t xml:space="preserve"> and maintain the other {</w:t>
      </w:r>
      <w:r w:rsidRPr="008147A8">
        <w:rPr>
          <w:rStyle w:val="Emphasis"/>
        </w:rPr>
        <w:t>TCI-State</w:t>
      </w:r>
      <w:r w:rsidRPr="008147A8">
        <w:t xml:space="preserve">, </w:t>
      </w:r>
      <w:r w:rsidRPr="008147A8">
        <w:rPr>
          <w:i/>
          <w:iCs/>
        </w:rPr>
        <w:t>TCI-UL-State</w:t>
      </w:r>
      <w:r w:rsidRPr="008147A8">
        <w:rPr>
          <w:rStyle w:val="Emphasis"/>
        </w:rPr>
        <w:t>}</w:t>
      </w:r>
      <w:r w:rsidRPr="008147A8">
        <w:t xml:space="preserve"> that is not updated by the received TCI codepoint.</w:t>
      </w:r>
    </w:p>
    <w:p w14:paraId="77B8DEE8" w14:textId="23FC6A5E" w:rsidR="007D2675" w:rsidRDefault="000A57D9" w:rsidP="007D2675">
      <w:pPr>
        <w:rPr>
          <w:lang w:val="en-US"/>
        </w:rPr>
      </w:pPr>
      <w:r w:rsidRPr="005D4C7D">
        <w:rPr>
          <w:color w:val="000000" w:themeColor="text1"/>
        </w:rPr>
        <w:t xml:space="preserve">If a UE is configured with </w:t>
      </w:r>
      <w:r w:rsidRPr="005D4C7D">
        <w:rPr>
          <w:i/>
          <w:iCs/>
          <w:color w:val="000000" w:themeColor="text1"/>
        </w:rPr>
        <w:t xml:space="preserve">pdsch-TimeDomainAllocationListForMultiPDSCH </w:t>
      </w:r>
      <w:r w:rsidRPr="005D4C7D">
        <w:rPr>
          <w:color w:val="000000" w:themeColor="text1"/>
        </w:rPr>
        <w:t xml:space="preserve">in which one or more rows contain multiple </w:t>
      </w:r>
      <w:r w:rsidRPr="00A7752B">
        <w:rPr>
          <w:i/>
          <w:iCs/>
          <w:color w:val="000000" w:themeColor="text1"/>
        </w:rPr>
        <w:t>SLIV</w:t>
      </w:r>
      <w:r w:rsidRPr="005D4C7D">
        <w:rPr>
          <w:color w:val="000000" w:themeColor="text1"/>
        </w:rPr>
        <w:t>s for PDSCH on a DL BWP of a serving cell</w:t>
      </w:r>
      <w:r w:rsidRPr="005D4C7D">
        <w:rPr>
          <w:rStyle w:val="CommentReference"/>
          <w:color w:val="000000" w:themeColor="text1"/>
          <w:sz w:val="20"/>
          <w:lang w:val="x-none"/>
        </w:rPr>
        <w:t>,</w:t>
      </w:r>
      <w:r>
        <w:rPr>
          <w:rStyle w:val="CommentReference"/>
          <w:color w:val="000000" w:themeColor="text1"/>
          <w:sz w:val="20"/>
          <w:lang w:val="x-none"/>
        </w:rPr>
        <w:t xml:space="preserve"> and the </w:t>
      </w:r>
      <w:r>
        <w:rPr>
          <w:lang w:val="en-US"/>
        </w:rPr>
        <w:t xml:space="preserve">UE is receiving a DCI </w:t>
      </w:r>
      <w:r w:rsidRPr="003450AF">
        <w:rPr>
          <w:color w:val="000000" w:themeColor="text1"/>
          <w:lang w:val="en-US" w:eastAsia="zh-CN"/>
        </w:rPr>
        <w:t xml:space="preserve">carrying the </w:t>
      </w:r>
      <w:r>
        <w:rPr>
          <w:i/>
          <w:iCs/>
          <w:color w:val="000000" w:themeColor="text1"/>
          <w:lang w:val="en-US" w:eastAsia="zh-CN"/>
        </w:rPr>
        <w:t>TCI-State</w:t>
      </w:r>
      <w:r>
        <w:rPr>
          <w:color w:val="000000" w:themeColor="text1"/>
          <w:lang w:val="en-US" w:eastAsia="zh-CN"/>
        </w:rPr>
        <w:t xml:space="preserve"> indicatio</w:t>
      </w:r>
      <w:r w:rsidRPr="00F52E36">
        <w:rPr>
          <w:color w:val="000000" w:themeColor="text1"/>
          <w:lang w:val="en-US" w:eastAsia="zh-CN"/>
        </w:rPr>
        <w:t>n</w:t>
      </w:r>
      <w:r w:rsidRPr="00F52E36">
        <w:rPr>
          <w:color w:val="000000" w:themeColor="text1"/>
          <w:lang w:eastAsia="zh-CN"/>
        </w:rPr>
        <w:t xml:space="preserve"> </w:t>
      </w:r>
      <w:r w:rsidRPr="00F52E36">
        <w:rPr>
          <w:color w:val="000000" w:themeColor="text1"/>
          <w:shd w:val="clear" w:color="auto" w:fill="FFFFFF"/>
        </w:rPr>
        <w:t>and without DL assignment</w:t>
      </w:r>
      <w:r>
        <w:rPr>
          <w:color w:val="000000" w:themeColor="text1"/>
          <w:shd w:val="clear" w:color="auto" w:fill="FFFFFF"/>
        </w:rPr>
        <w:t xml:space="preserve">, </w:t>
      </w:r>
      <w:r>
        <w:t xml:space="preserve">the UE does not expect that the number of indicated </w:t>
      </w:r>
      <w:r w:rsidRPr="00FB6F5B">
        <w:rPr>
          <w:i/>
          <w:iCs/>
        </w:rPr>
        <w:t>SLIV</w:t>
      </w:r>
      <w:r>
        <w:t xml:space="preserve">s in the row of </w:t>
      </w:r>
      <w:r w:rsidRPr="00CC2FFE">
        <w:rPr>
          <w:rFonts w:ascii="Times" w:eastAsia="Batang" w:hAnsi="Times"/>
          <w:bCs/>
          <w:szCs w:val="24"/>
          <w:lang w:eastAsia="x-none"/>
        </w:rPr>
        <w:t xml:space="preserve">the </w:t>
      </w:r>
      <w:r>
        <w:rPr>
          <w:i/>
        </w:rPr>
        <w:t>pdsch-TimeDomainAllocationListForMultiPDSCH</w:t>
      </w:r>
      <w:r>
        <w:t xml:space="preserve"> by the DCI </w:t>
      </w:r>
      <w:r>
        <w:rPr>
          <w:rFonts w:ascii="Times" w:eastAsia="Batang" w:hAnsi="Times"/>
          <w:bCs/>
          <w:szCs w:val="24"/>
          <w:lang w:eastAsia="x-none"/>
        </w:rPr>
        <w:t xml:space="preserve">is </w:t>
      </w:r>
      <w:r>
        <w:t>more than one</w:t>
      </w:r>
      <w:r>
        <w:rPr>
          <w:lang w:val="en-US"/>
        </w:rPr>
        <w:t>.</w:t>
      </w:r>
    </w:p>
    <w:p w14:paraId="1A608566" w14:textId="37F37980" w:rsidR="00E15FD3" w:rsidRPr="007D2675" w:rsidRDefault="007D2675" w:rsidP="00E15FD3">
      <w:pPr>
        <w:rPr>
          <w:lang w:eastAsia="x-none"/>
        </w:rPr>
      </w:pPr>
      <w:r>
        <w:rPr>
          <w:lang w:eastAsia="x-none"/>
        </w:rPr>
        <w:t xml:space="preserve">If the UE is configured with </w:t>
      </w:r>
      <w:r w:rsidRPr="004B3323">
        <w:rPr>
          <w:i/>
        </w:rPr>
        <w:t>PDCCH-Config</w:t>
      </w:r>
      <w:r w:rsidRPr="004B3323">
        <w:t xml:space="preserve"> that contains two different values of </w:t>
      </w:r>
      <w:r>
        <w:rPr>
          <w:i/>
          <w:lang w:eastAsia="x-none"/>
        </w:rPr>
        <w:t>coresetPoolIndex</w:t>
      </w:r>
      <w:r w:rsidRPr="004B3323">
        <w:rPr>
          <w:lang w:eastAsia="x-none"/>
        </w:rPr>
        <w:t xml:space="preserve"> in </w:t>
      </w:r>
      <w:r w:rsidRPr="004B3323">
        <w:rPr>
          <w:i/>
        </w:rPr>
        <w:t>ControlResourceSet</w:t>
      </w:r>
      <w:r>
        <w:rPr>
          <w:color w:val="000000"/>
        </w:rPr>
        <w:t>, t</w:t>
      </w:r>
      <w:r w:rsidRPr="0048482F">
        <w:rPr>
          <w:color w:val="000000"/>
        </w:rPr>
        <w:t>he UE receives a</w:t>
      </w:r>
      <w:r>
        <w:rPr>
          <w:color w:val="000000"/>
        </w:rPr>
        <w:t>n</w:t>
      </w:r>
      <w:r w:rsidRPr="0048482F">
        <w:rPr>
          <w:color w:val="000000"/>
        </w:rPr>
        <w:t xml:space="preserve"> </w:t>
      </w:r>
      <w:r>
        <w:rPr>
          <w:color w:val="000000"/>
        </w:rPr>
        <w:t>activation</w:t>
      </w:r>
      <w:r w:rsidRPr="0048482F">
        <w:rPr>
          <w:color w:val="000000"/>
        </w:rPr>
        <w:t xml:space="preserve"> command</w:t>
      </w:r>
      <w:r>
        <w:rPr>
          <w:color w:val="000000"/>
        </w:rPr>
        <w:t xml:space="preserve"> for CORESET associated with each </w:t>
      </w:r>
      <w:r w:rsidRPr="003B409C">
        <w:rPr>
          <w:i/>
          <w:iCs/>
          <w:color w:val="000000"/>
        </w:rPr>
        <w:t>coresetPoolIndex</w:t>
      </w:r>
      <w:r>
        <w:rPr>
          <w:color w:val="000000"/>
        </w:rPr>
        <w:t>, as described in clause 6.1.3.14</w:t>
      </w:r>
      <w:r w:rsidRPr="0048482F">
        <w:rPr>
          <w:color w:val="000000"/>
        </w:rPr>
        <w:t xml:space="preserve"> </w:t>
      </w:r>
      <w:r>
        <w:rPr>
          <w:color w:val="000000"/>
        </w:rPr>
        <w:t>of</w:t>
      </w:r>
      <w:r w:rsidRPr="0048482F">
        <w:rPr>
          <w:color w:val="000000"/>
        </w:rPr>
        <w:t xml:space="preserve"> [10, TS 38.321]</w:t>
      </w:r>
      <w:r>
        <w:rPr>
          <w:color w:val="000000"/>
        </w:rPr>
        <w:t>,</w:t>
      </w:r>
      <w:r w:rsidRPr="0048482F">
        <w:rPr>
          <w:color w:val="000000"/>
        </w:rPr>
        <w:t xml:space="preserve"> used to map up to 8 TCI states to the codepoints of the DCI field </w:t>
      </w:r>
      <w:r>
        <w:rPr>
          <w:i/>
          <w:color w:val="000000"/>
        </w:rPr>
        <w:t>'</w:t>
      </w:r>
      <w:r w:rsidRPr="00555FA2">
        <w:rPr>
          <w:i/>
          <w:color w:val="000000"/>
        </w:rPr>
        <w:t>Transmission Configuration Indication</w:t>
      </w:r>
      <w:r>
        <w:rPr>
          <w:i/>
          <w:color w:val="000000"/>
        </w:rPr>
        <w:t>'</w:t>
      </w:r>
      <w:r w:rsidRPr="0048482F">
        <w:rPr>
          <w:color w:val="000000"/>
        </w:rPr>
        <w:t xml:space="preserve"> </w:t>
      </w:r>
      <w:r>
        <w:rPr>
          <w:color w:val="000000"/>
        </w:rPr>
        <w:t xml:space="preserve">in one CC/DL BWP. </w:t>
      </w:r>
      <w:r w:rsidRPr="00992524">
        <w:rPr>
          <w:color w:val="000000"/>
        </w:rPr>
        <w:t xml:space="preserve">When a set of TCI state IDs are activated for a </w:t>
      </w:r>
      <w:bookmarkStart w:id="294" w:name="_Hlk89257737"/>
      <w:r>
        <w:rPr>
          <w:i/>
          <w:iCs/>
          <w:color w:val="000000"/>
        </w:rPr>
        <w:t>coreset</w:t>
      </w:r>
      <w:r w:rsidRPr="00992524">
        <w:rPr>
          <w:i/>
          <w:iCs/>
          <w:color w:val="000000"/>
        </w:rPr>
        <w:t>PoolIndex</w:t>
      </w:r>
      <w:bookmarkEnd w:id="294"/>
      <w:r w:rsidRPr="00992524">
        <w:rPr>
          <w:color w:val="000000"/>
        </w:rPr>
        <w:t xml:space="preserve">, the activated TCI states corresponding to one </w:t>
      </w:r>
      <w:r>
        <w:rPr>
          <w:i/>
          <w:iCs/>
          <w:color w:val="000000"/>
        </w:rPr>
        <w:t>coreset</w:t>
      </w:r>
      <w:r w:rsidRPr="00992524">
        <w:rPr>
          <w:i/>
          <w:iCs/>
          <w:color w:val="000000"/>
        </w:rPr>
        <w:t>PoolIndex</w:t>
      </w:r>
      <w:r w:rsidRPr="00992524">
        <w:rPr>
          <w:color w:val="000000"/>
        </w:rPr>
        <w:t xml:space="preserve"> </w:t>
      </w:r>
      <w:r w:rsidR="00AA4D17">
        <w:rPr>
          <w:color w:val="000000"/>
        </w:rPr>
        <w:t>is</w:t>
      </w:r>
      <w:r w:rsidRPr="00992524">
        <w:rPr>
          <w:color w:val="000000"/>
        </w:rPr>
        <w:t xml:space="preserve"> associated with </w:t>
      </w:r>
      <w:r w:rsidR="00AA4D17">
        <w:t>the serving cell</w:t>
      </w:r>
      <w:r w:rsidRPr="00992524">
        <w:rPr>
          <w:color w:val="000000"/>
        </w:rPr>
        <w:t xml:space="preserve"> physical cell ID and activated TCI states corresponding to another </w:t>
      </w:r>
      <w:r>
        <w:rPr>
          <w:i/>
          <w:iCs/>
          <w:color w:val="000000"/>
        </w:rPr>
        <w:t>coreset</w:t>
      </w:r>
      <w:r w:rsidRPr="00992524">
        <w:rPr>
          <w:i/>
          <w:iCs/>
          <w:color w:val="000000"/>
        </w:rPr>
        <w:t>PoolIndex</w:t>
      </w:r>
      <w:r w:rsidRPr="00992524">
        <w:rPr>
          <w:color w:val="000000"/>
        </w:rPr>
        <w:t xml:space="preserve"> can be associated with another physical cell ID</w:t>
      </w:r>
      <w:r w:rsidR="0054355B">
        <w:rPr>
          <w:color w:val="000000"/>
        </w:rPr>
        <w:t>, i</w:t>
      </w:r>
      <w:r w:rsidR="0054355B">
        <w:rPr>
          <w:lang w:eastAsia="x-none"/>
        </w:rPr>
        <w:t xml:space="preserve">f the UE is further configured with </w:t>
      </w:r>
      <w:r w:rsidR="0054355B" w:rsidRPr="00BC027F">
        <w:rPr>
          <w:i/>
          <w:iCs/>
          <w:color w:val="000000" w:themeColor="text1"/>
          <w:lang w:eastAsia="zh-CN"/>
        </w:rPr>
        <w:t>SSB-MTC-AddtionalPCI</w:t>
      </w:r>
      <w:r w:rsidRPr="00992524">
        <w:rPr>
          <w:color w:val="000000"/>
        </w:rPr>
        <w:t>.</w:t>
      </w:r>
    </w:p>
    <w:p w14:paraId="03EA62AA" w14:textId="661E87EB" w:rsidR="00E15FD3" w:rsidRDefault="00E15FD3" w:rsidP="00E15FD3">
      <w:pPr>
        <w:rPr>
          <w:color w:val="000000"/>
        </w:rPr>
      </w:pPr>
      <w:r>
        <w:rPr>
          <w:color w:val="000000"/>
        </w:rPr>
        <w:t xml:space="preserve">When a UE supports two TCI states in a codepoint of the DCI field </w:t>
      </w:r>
      <w:r w:rsidR="00F61D39">
        <w:rPr>
          <w:color w:val="000000"/>
        </w:rPr>
        <w:t>'</w:t>
      </w:r>
      <w:r w:rsidRPr="00E06A30">
        <w:rPr>
          <w:i/>
          <w:color w:val="000000"/>
        </w:rPr>
        <w:t>Transmission Configuration Indication</w:t>
      </w:r>
      <w:r w:rsidR="00F61D39">
        <w:rPr>
          <w:i/>
          <w:color w:val="000000"/>
        </w:rPr>
        <w:t>'</w:t>
      </w:r>
      <w:r>
        <w:rPr>
          <w:color w:val="000000"/>
        </w:rPr>
        <w:t xml:space="preserve"> t</w:t>
      </w:r>
      <w:r w:rsidRPr="0048482F">
        <w:rPr>
          <w:color w:val="000000"/>
        </w:rPr>
        <w:t xml:space="preserve">he UE </w:t>
      </w:r>
      <w:r>
        <w:rPr>
          <w:color w:val="000000"/>
        </w:rPr>
        <w:t xml:space="preserve">may </w:t>
      </w:r>
      <w:r w:rsidRPr="0048482F">
        <w:rPr>
          <w:color w:val="000000"/>
        </w:rPr>
        <w:t>receive a</w:t>
      </w:r>
      <w:r>
        <w:rPr>
          <w:color w:val="000000"/>
        </w:rPr>
        <w:t>n</w:t>
      </w:r>
      <w:r w:rsidRPr="0048482F">
        <w:rPr>
          <w:color w:val="000000"/>
        </w:rPr>
        <w:t xml:space="preserve"> </w:t>
      </w:r>
      <w:r>
        <w:rPr>
          <w:color w:val="000000"/>
        </w:rPr>
        <w:t>activation</w:t>
      </w:r>
      <w:r w:rsidRPr="0048482F">
        <w:rPr>
          <w:color w:val="000000"/>
        </w:rPr>
        <w:t xml:space="preserve"> command</w:t>
      </w:r>
      <w:r>
        <w:rPr>
          <w:color w:val="000000"/>
        </w:rPr>
        <w:t xml:space="preserve">, as described in </w:t>
      </w:r>
      <w:r w:rsidR="00662899">
        <w:rPr>
          <w:color w:val="000000"/>
        </w:rPr>
        <w:t>clause</w:t>
      </w:r>
      <w:r>
        <w:rPr>
          <w:color w:val="000000"/>
        </w:rPr>
        <w:t xml:space="preserve"> 6.1.3.</w:t>
      </w:r>
      <w:r w:rsidR="009F336E">
        <w:rPr>
          <w:color w:val="000000"/>
        </w:rPr>
        <w:t>24</w:t>
      </w:r>
      <w:r w:rsidRPr="0048482F">
        <w:rPr>
          <w:color w:val="000000"/>
        </w:rPr>
        <w:t xml:space="preserve"> </w:t>
      </w:r>
      <w:r>
        <w:rPr>
          <w:color w:val="000000"/>
        </w:rPr>
        <w:t>of</w:t>
      </w:r>
      <w:r w:rsidRPr="0048482F">
        <w:rPr>
          <w:color w:val="000000"/>
        </w:rPr>
        <w:t xml:space="preserve"> [10, TS 38.321]</w:t>
      </w:r>
      <w:r>
        <w:rPr>
          <w:color w:val="000000"/>
        </w:rPr>
        <w:t>,</w:t>
      </w:r>
      <w:r w:rsidRPr="0048482F">
        <w:rPr>
          <w:color w:val="000000"/>
        </w:rPr>
        <w:t xml:space="preserve"> </w:t>
      </w:r>
      <w:r>
        <w:rPr>
          <w:color w:val="000000"/>
        </w:rPr>
        <w:t xml:space="preserve">the activation command is </w:t>
      </w:r>
      <w:r w:rsidRPr="0048482F">
        <w:rPr>
          <w:color w:val="000000"/>
        </w:rPr>
        <w:t xml:space="preserve">used to map up to </w:t>
      </w:r>
      <w:r>
        <w:rPr>
          <w:color w:val="000000"/>
        </w:rPr>
        <w:t xml:space="preserve">8 combinations of one or two TCI states </w:t>
      </w:r>
      <w:r w:rsidRPr="0048482F">
        <w:rPr>
          <w:color w:val="000000"/>
        </w:rPr>
        <w:t xml:space="preserve">to the codepoints of the DCI field </w:t>
      </w:r>
      <w:r w:rsidR="00F61D39">
        <w:rPr>
          <w:i/>
          <w:color w:val="000000"/>
        </w:rPr>
        <w:t>'</w:t>
      </w:r>
      <w:r w:rsidRPr="00555FA2">
        <w:rPr>
          <w:i/>
          <w:color w:val="000000"/>
        </w:rPr>
        <w:t>Transmission Configuration Indication</w:t>
      </w:r>
      <w:r w:rsidR="00F61D39">
        <w:rPr>
          <w:i/>
          <w:color w:val="000000"/>
        </w:rPr>
        <w:t>'</w:t>
      </w:r>
      <w:r w:rsidRPr="0048482F">
        <w:rPr>
          <w:color w:val="000000"/>
        </w:rPr>
        <w:t xml:space="preserve">. </w:t>
      </w:r>
      <w:r>
        <w:rPr>
          <w:color w:val="000000"/>
        </w:rPr>
        <w:t xml:space="preserve">The UE is not expected to receive more than 8 TCI states in the activation command. </w:t>
      </w:r>
    </w:p>
    <w:p w14:paraId="2168C02C" w14:textId="03443253" w:rsidR="00262F4A" w:rsidRPr="00C20A67" w:rsidRDefault="00262F4A" w:rsidP="00262F4A">
      <w:pPr>
        <w:rPr>
          <w:rFonts w:eastAsia="Times New Roman"/>
        </w:rPr>
      </w:pPr>
      <w:r w:rsidRPr="00C20A67">
        <w:t xml:space="preserve">When the DCI field </w:t>
      </w:r>
      <w:r w:rsidRPr="00C20A67">
        <w:rPr>
          <w:i/>
        </w:rPr>
        <w:t xml:space="preserve">'Transmission Configuration Indication' </w:t>
      </w:r>
      <w:r w:rsidRPr="00C20A67">
        <w:t xml:space="preserve">is present in DCI format 1_2 and when the number of codepoints S in the DCI field </w:t>
      </w:r>
      <w:r w:rsidRPr="00C20A67">
        <w:rPr>
          <w:i/>
        </w:rPr>
        <w:t>'Transmission Configuration Indication'</w:t>
      </w:r>
      <w:r w:rsidRPr="00C20A67">
        <w:t xml:space="preserve"> of DCI format 1_2 is smaller than the number of TCI codepoints that are activated by the activation command, as described in clause 6.1.3.14</w:t>
      </w:r>
      <w:r w:rsidR="00D01463">
        <w:t>,</w:t>
      </w:r>
      <w:r w:rsidRPr="00C20A67">
        <w:t xml:space="preserve"> 6.1.3.24 </w:t>
      </w:r>
      <w:r w:rsidR="00D01463">
        <w:t xml:space="preserve">and 6.1.3.47 </w:t>
      </w:r>
      <w:r w:rsidRPr="00C20A67">
        <w:t xml:space="preserve">of [10, TS38.321], only the first S activated codepoints are applied for DCI format 1_2. </w:t>
      </w:r>
    </w:p>
    <w:p w14:paraId="6A4FC9E1" w14:textId="08E29A01" w:rsidR="002154C1" w:rsidRPr="0048482F" w:rsidRDefault="002154C1" w:rsidP="002154C1">
      <w:pPr>
        <w:rPr>
          <w:color w:val="000000"/>
        </w:rPr>
      </w:pPr>
      <w:r w:rsidRPr="003450AF">
        <w:rPr>
          <w:color w:val="000000" w:themeColor="text1"/>
          <w:lang w:val="en-US" w:eastAsia="zh-CN"/>
        </w:rPr>
        <w:t xml:space="preserve">When the </w:t>
      </w:r>
      <w:r w:rsidR="00D44329">
        <w:rPr>
          <w:rFonts w:hint="eastAsia"/>
          <w:lang w:val="en-US" w:eastAsia="zh-CN"/>
        </w:rPr>
        <w:t>UE would transmit a PUCCH with</w:t>
      </w:r>
      <w:r w:rsidR="00D44329" w:rsidRPr="003450AF">
        <w:rPr>
          <w:color w:val="000000" w:themeColor="text1"/>
          <w:lang w:val="en-US" w:eastAsia="zh-CN"/>
        </w:rPr>
        <w:t xml:space="preserve"> </w:t>
      </w:r>
      <w:r w:rsidRPr="003450AF">
        <w:rPr>
          <w:color w:val="000000" w:themeColor="text1"/>
          <w:lang w:val="en-US" w:eastAsia="zh-CN"/>
        </w:rPr>
        <w:t xml:space="preserve">HARQ-ACK </w:t>
      </w:r>
      <w:r w:rsidR="00D44329">
        <w:rPr>
          <w:rFonts w:hint="eastAsia"/>
          <w:lang w:val="en-US" w:eastAsia="zh-CN"/>
        </w:rPr>
        <w:t xml:space="preserve">information in slot </w:t>
      </w:r>
      <w:r w:rsidR="00D44329" w:rsidRPr="003022D7">
        <w:rPr>
          <w:rFonts w:hint="eastAsia"/>
          <w:i/>
          <w:lang w:val="en-US" w:eastAsia="zh-CN"/>
        </w:rPr>
        <w:t>n</w:t>
      </w:r>
      <w:r w:rsidR="00D44329" w:rsidRPr="003450AF">
        <w:rPr>
          <w:color w:val="000000" w:themeColor="text1"/>
          <w:lang w:val="en-US" w:eastAsia="zh-CN"/>
        </w:rPr>
        <w:t xml:space="preserve"> </w:t>
      </w:r>
      <w:r w:rsidRPr="003450AF">
        <w:rPr>
          <w:color w:val="000000" w:themeColor="text1"/>
          <w:lang w:val="en-US" w:eastAsia="zh-CN"/>
        </w:rPr>
        <w:t xml:space="preserve">corresponding to the PDSCH carrying the activation command, the indicated mapping between TCI states and codepoints of the DCI field </w:t>
      </w:r>
      <w:r w:rsidR="00F61D39">
        <w:rPr>
          <w:i/>
          <w:iCs/>
          <w:color w:val="000000" w:themeColor="text1"/>
          <w:lang w:val="en-US" w:eastAsia="zh-CN"/>
        </w:rPr>
        <w:t>'</w:t>
      </w:r>
      <w:r w:rsidRPr="003450AF">
        <w:rPr>
          <w:i/>
          <w:iCs/>
          <w:color w:val="000000" w:themeColor="text1"/>
          <w:lang w:val="en-US" w:eastAsia="zh-CN"/>
        </w:rPr>
        <w:t>Transmission Configuration Indication</w:t>
      </w:r>
      <w:r w:rsidR="00F61D39">
        <w:rPr>
          <w:i/>
          <w:iCs/>
          <w:color w:val="000000" w:themeColor="text1"/>
          <w:lang w:val="en-US" w:eastAsia="zh-CN"/>
        </w:rPr>
        <w:t>'</w:t>
      </w:r>
      <w:r w:rsidRPr="003450AF">
        <w:rPr>
          <w:color w:val="000000" w:themeColor="text1"/>
          <w:lang w:val="en-US" w:eastAsia="zh-CN"/>
        </w:rPr>
        <w:t xml:space="preserve"> should be applied starting from</w:t>
      </w:r>
      <w:r w:rsidR="0056430A" w:rsidRPr="0056430A">
        <w:rPr>
          <w:color w:val="000000" w:themeColor="text1"/>
          <w:lang w:val="en-US" w:eastAsia="zh-CN"/>
        </w:rPr>
        <w:t xml:space="preserve"> </w:t>
      </w:r>
      <w:r w:rsidR="0056430A" w:rsidRPr="00112073">
        <w:rPr>
          <w:color w:val="000000" w:themeColor="text1"/>
          <w:lang w:val="en-US" w:eastAsia="zh-CN"/>
        </w:rPr>
        <w:t>the first slot that is after</w:t>
      </w:r>
      <w:r w:rsidRPr="003450AF">
        <w:rPr>
          <w:color w:val="000000" w:themeColor="text1"/>
          <w:lang w:val="en-US" w:eastAsia="zh-CN"/>
        </w:rPr>
        <w:t xml:space="preserve"> slot</w:t>
      </w:r>
      <m:oMath>
        <m:r>
          <m:rPr>
            <m:sty m:val="p"/>
          </m:rPr>
          <w:rPr>
            <w:rFonts w:ascii="Cambria Math" w:hAnsi="Cambria Math"/>
            <w:lang w:val="en-US"/>
          </w:rPr>
          <m:t xml:space="preserve"> </m:t>
        </m:r>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m:t>
        </m:r>
        <m:sSub>
          <m:sSubPr>
            <m:ctrlPr>
              <w:rPr>
                <w:rFonts w:ascii="Cambria Math" w:hAnsi="Cambria Math"/>
                <w:i/>
                <w:lang w:val="x-none"/>
              </w:rPr>
            </m:ctrlPr>
          </m:sSub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lang w:val="en-US"/>
                      </w:rPr>
                      <m:t>2</m:t>
                    </m:r>
                  </m:e>
                  <m:sup>
                    <m:r>
                      <w:rPr>
                        <w:rFonts w:ascii="Cambria Math" w:hAnsi="Cambria Math" w:cs="Arial"/>
                        <w:lang w:val="en-US"/>
                      </w:rPr>
                      <m:t>μ</m:t>
                    </m:r>
                  </m:sup>
                </m:sSup>
              </m:num>
              <m:den>
                <m:sSup>
                  <m:sSupPr>
                    <m:ctrlPr>
                      <w:rPr>
                        <w:rFonts w:ascii="Cambria Math" w:hAnsi="Cambria Math" w:cs="Arial"/>
                      </w:rPr>
                    </m:ctrlPr>
                  </m:sSupPr>
                  <m:e>
                    <m:r>
                      <m:rPr>
                        <m:sty m:val="p"/>
                      </m:rPr>
                      <w:rPr>
                        <w:rFonts w:ascii="Cambria Math" w:hAnsi="Cambria Math" w:cs="Arial"/>
                        <w:lang w:val="en-US"/>
                      </w:rPr>
                      <m:t>2</m:t>
                    </m:r>
                  </m:e>
                  <m:sup>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sup>
                </m:sSup>
              </m:den>
            </m:f>
            <m:r>
              <w:rPr>
                <w:rFonts w:ascii="Cambria Math" w:eastAsia="MS Mincho" w:hAnsi="Cambria Math"/>
                <w:kern w:val="2"/>
              </w:rPr>
              <m:t>∙</m:t>
            </m:r>
            <m:r>
              <w:rPr>
                <w:rFonts w:ascii="Cambria Math" w:hAnsi="Cambria Math"/>
              </w:rPr>
              <m:t>k</m:t>
            </m:r>
          </m:e>
          <m:sub>
            <m:r>
              <m:rPr>
                <m:sty m:val="p"/>
              </m:rPr>
              <w:rPr>
                <w:rFonts w:ascii="Cambria Math" w:hAnsi="Cambria Math"/>
              </w:rPr>
              <m:t>mac</m:t>
            </m:r>
          </m:sub>
        </m:sSub>
      </m:oMath>
      <w:r w:rsidR="00D44329">
        <w:rPr>
          <w:lang w:val="en-US"/>
        </w:rPr>
        <w:t xml:space="preserve"> </w:t>
      </w:r>
      <w:r w:rsidR="00D44329" w:rsidRPr="00495E30">
        <w:t xml:space="preserve">where </w:t>
      </w:r>
      <w:r w:rsidR="00D44329" w:rsidRPr="00495E30">
        <w:rPr>
          <w:rFonts w:ascii="Symbol" w:hAnsi="Symbol"/>
          <w:i/>
        </w:rPr>
        <w:t></w:t>
      </w:r>
      <w:r w:rsidR="00D44329" w:rsidRPr="00495E30">
        <w:t xml:space="preserve"> is the SCS configuration for the PUCCH</w:t>
      </w:r>
      <w:r w:rsidR="00AF3F83">
        <w:t xml:space="preserve"> </w:t>
      </w:r>
      <w:r w:rsidR="00AF3F83">
        <w:rPr>
          <w:lang w:val="en-US"/>
        </w:rPr>
        <w:t>and</w:t>
      </w:r>
      <w:r w:rsidR="00AF3F83">
        <w:rPr>
          <w:rFonts w:eastAsia="MS Mincho"/>
          <w:lang w:val="en-US" w:eastAsia="ja-JP"/>
        </w:rPr>
        <w:t xml:space="preserve"> </w:t>
      </w:r>
      <m:oMath>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r>
          <w:rPr>
            <w:rFonts w:ascii="Cambria Math" w:hAnsi="Cambria Math" w:cs="Arial"/>
            <w:lang w:val="en-US"/>
          </w:rPr>
          <m:t xml:space="preserve"> </m:t>
        </m:r>
      </m:oMath>
      <w:r w:rsidR="00AF3F83">
        <w:rPr>
          <w:rFonts w:eastAsia="MS Mincho"/>
          <w:lang w:val="en-US" w:eastAsia="ja-JP"/>
        </w:rPr>
        <w:t xml:space="preserve">is the subcarrier spacing configuration for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mac</m:t>
            </m:r>
          </m:sub>
        </m:sSub>
      </m:oMath>
      <w:r w:rsidR="00AF3F83">
        <w:rPr>
          <w:lang w:val="en-US" w:eastAsia="zh-CN"/>
        </w:rPr>
        <w:t xml:space="preserve"> with a value of 0 for frequency range 1,</w:t>
      </w:r>
      <w:r w:rsidR="00AF3F83">
        <w:rPr>
          <w:lang w:val="en-US"/>
        </w:rPr>
        <w:t xml:space="preserve"> and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oMath>
      <w:r w:rsidR="00AF3F83">
        <w:rPr>
          <w:lang w:val="en-US"/>
        </w:rPr>
        <w:t xml:space="preserve"> is provided by </w:t>
      </w:r>
      <w:r w:rsidR="00AF3F83">
        <w:rPr>
          <w:i/>
          <w:iCs/>
          <w:lang w:val="en-US"/>
        </w:rPr>
        <w:t>K-Mac</w:t>
      </w:r>
      <w:r w:rsidR="00AF3F83">
        <w:rPr>
          <w:lang w:val="en-US"/>
        </w:rPr>
        <w:t xml:space="preserve"> or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r>
          <w:rPr>
            <w:rFonts w:ascii="Cambria Math" w:hAnsi="Cambria Math"/>
            <w:lang w:val="en-US"/>
          </w:rPr>
          <m:t>=0</m:t>
        </m:r>
      </m:oMath>
      <w:r w:rsidR="00AF3F83">
        <w:rPr>
          <w:lang w:val="en-US"/>
        </w:rPr>
        <w:t xml:space="preserve"> if </w:t>
      </w:r>
      <w:r w:rsidR="00AF3F83">
        <w:rPr>
          <w:i/>
          <w:iCs/>
          <w:lang w:val="en-US"/>
        </w:rPr>
        <w:t>K-Mac</w:t>
      </w:r>
      <w:r w:rsidR="00AF3F83">
        <w:rPr>
          <w:lang w:val="en-US"/>
        </w:rPr>
        <w:t xml:space="preserve"> is not provided</w:t>
      </w:r>
      <w:r>
        <w:rPr>
          <w:lang w:val="en-US"/>
        </w:rPr>
        <w:t xml:space="preserve">. </w:t>
      </w:r>
      <w:r w:rsidR="00A4573F" w:rsidRPr="00F74F04">
        <w:t xml:space="preserve">If </w:t>
      </w:r>
      <w:r w:rsidR="00A4573F" w:rsidRPr="00F74F04">
        <w:rPr>
          <w:i/>
        </w:rPr>
        <w:t xml:space="preserve">tci-PresentInDCI </w:t>
      </w:r>
      <w:r w:rsidR="00A4573F" w:rsidRPr="00F74F04">
        <w:t xml:space="preserve">is set to </w:t>
      </w:r>
      <w:r w:rsidR="006E28F6">
        <w:t>'</w:t>
      </w:r>
      <w:r w:rsidR="00A4573F" w:rsidRPr="00F74F04">
        <w:t>enabled</w:t>
      </w:r>
      <w:r w:rsidR="006E28F6">
        <w:t>'</w:t>
      </w:r>
      <w:r w:rsidR="006E28F6" w:rsidRPr="00F74F04">
        <w:t xml:space="preserve"> </w:t>
      </w:r>
      <w:r w:rsidR="00BE7548">
        <w:t xml:space="preserve">or </w:t>
      </w:r>
      <w:r w:rsidR="00B16CF7" w:rsidRPr="000F29C5">
        <w:rPr>
          <w:i/>
        </w:rPr>
        <w:t>tci-PresentDCI-1-2</w:t>
      </w:r>
      <w:r w:rsidR="00BE7548">
        <w:rPr>
          <w:i/>
        </w:rPr>
        <w:t xml:space="preserve"> </w:t>
      </w:r>
      <w:r w:rsidR="00BE7548" w:rsidRPr="00C30C8F">
        <w:t>is configured</w:t>
      </w:r>
      <w:r w:rsidR="00BE7548" w:rsidRPr="00F74F04">
        <w:t xml:space="preserve"> </w:t>
      </w:r>
      <w:r w:rsidR="00A4573F" w:rsidRPr="00F74F04">
        <w:t>for the CORESET scheduling the PDSCH</w:t>
      </w:r>
      <w:r w:rsidR="00A4573F" w:rsidRPr="00B4605D">
        <w:rPr>
          <w:color w:val="000000" w:themeColor="text1"/>
          <w:lang w:eastAsia="zh-CN"/>
        </w:rPr>
        <w:t xml:space="preserve">, and </w:t>
      </w:r>
      <w:r w:rsidR="00A4573F" w:rsidRPr="00B4605D">
        <w:rPr>
          <w:color w:val="000000" w:themeColor="text1"/>
        </w:rPr>
        <w:t xml:space="preserve">the </w:t>
      </w:r>
      <w:r w:rsidR="00A4573F" w:rsidRPr="00590DEC">
        <w:rPr>
          <w:color w:val="000000"/>
        </w:rPr>
        <w:t xml:space="preserve">time offset between the reception of the DL DCI and the corresponding PDSCH </w:t>
      </w:r>
      <w:r w:rsidR="00A4573F" w:rsidRPr="00590DEC">
        <w:rPr>
          <w:rFonts w:hint="eastAsia"/>
          <w:color w:val="000000"/>
          <w:lang w:eastAsia="zh-CN"/>
        </w:rPr>
        <w:t>is</w:t>
      </w:r>
      <w:r w:rsidR="00A4573F" w:rsidRPr="00450A19">
        <w:rPr>
          <w:color w:val="FF0000"/>
          <w:lang w:eastAsia="zh-CN"/>
        </w:rPr>
        <w:t xml:space="preserve"> </w:t>
      </w:r>
      <w:r w:rsidR="00A4573F" w:rsidRPr="00B4605D">
        <w:rPr>
          <w:color w:val="000000" w:themeColor="text1"/>
          <w:lang w:eastAsia="zh-CN"/>
        </w:rPr>
        <w:t xml:space="preserve">equal to or greater than </w:t>
      </w:r>
      <w:r w:rsidR="00A4573F" w:rsidRPr="00B4605D">
        <w:rPr>
          <w:i/>
          <w:color w:val="000000" w:themeColor="text1"/>
        </w:rPr>
        <w:t xml:space="preserve">timeDurationForQCL </w:t>
      </w:r>
      <w:r w:rsidR="00A4573F" w:rsidRPr="00B4605D">
        <w:rPr>
          <w:rFonts w:hint="eastAsia"/>
          <w:color w:val="000000" w:themeColor="text1"/>
          <w:lang w:eastAsia="zh-CN"/>
        </w:rPr>
        <w:t>if</w:t>
      </w:r>
      <w:r w:rsidR="00A4573F" w:rsidRPr="00B4605D">
        <w:rPr>
          <w:color w:val="000000" w:themeColor="text1"/>
          <w:lang w:eastAsia="zh-CN"/>
        </w:rPr>
        <w:t xml:space="preserve"> applicable</w:t>
      </w:r>
      <w:r w:rsidR="00A4573F" w:rsidRPr="00B4605D">
        <w:rPr>
          <w:color w:val="000000" w:themeColor="text1"/>
        </w:rPr>
        <w:t>,</w:t>
      </w:r>
      <w:r w:rsidR="00A4573F" w:rsidRPr="00F74F04">
        <w:t xml:space="preserve"> a</w:t>
      </w:r>
      <w:r>
        <w:rPr>
          <w:color w:val="000000"/>
        </w:rPr>
        <w:t>fter</w:t>
      </w:r>
      <w:r w:rsidRPr="0048482F">
        <w:rPr>
          <w:color w:val="000000"/>
        </w:rPr>
        <w:t xml:space="preserve"> a UE receives </w:t>
      </w:r>
      <w:r w:rsidR="00F00C20">
        <w:rPr>
          <w:color w:val="000000"/>
        </w:rPr>
        <w:t xml:space="preserve">an initial </w:t>
      </w:r>
      <w:r w:rsidRPr="0048482F">
        <w:rPr>
          <w:color w:val="000000"/>
        </w:rPr>
        <w:t>higher layer configuration of TCI states and before reception of the activation command, the UE may assume that the DM-RS port</w:t>
      </w:r>
      <w:r w:rsidR="000A430B">
        <w:rPr>
          <w:color w:val="000000"/>
        </w:rPr>
        <w:t>s</w:t>
      </w:r>
      <w:r w:rsidRPr="0048482F">
        <w:rPr>
          <w:color w:val="000000"/>
        </w:rPr>
        <w:t xml:space="preserve"> of PDSCH of a serving cell are quasi co-located with the </w:t>
      </w:r>
      <w:r>
        <w:rPr>
          <w:color w:val="000000"/>
        </w:rPr>
        <w:t>SS/PBCH block</w:t>
      </w:r>
      <w:r w:rsidRPr="0048482F">
        <w:rPr>
          <w:color w:val="000000"/>
        </w:rPr>
        <w:t xml:space="preserve"> determined in the initial access procedure</w:t>
      </w:r>
      <w:r>
        <w:rPr>
          <w:color w:val="000000"/>
        </w:rPr>
        <w:t xml:space="preserve"> </w:t>
      </w:r>
      <w:r w:rsidRPr="007972D0">
        <w:rPr>
          <w:color w:val="000000"/>
        </w:rPr>
        <w:t>with respect to</w:t>
      </w:r>
      <w:r w:rsidR="00B16CF7">
        <w:rPr>
          <w:color w:val="000000"/>
        </w:rPr>
        <w:t xml:space="preserve"> </w:t>
      </w:r>
      <w:r w:rsidR="00B16CF7" w:rsidRPr="005B68A6">
        <w:rPr>
          <w:i/>
          <w:color w:val="000000"/>
        </w:rPr>
        <w:t>qcl-Type</w:t>
      </w:r>
      <w:r w:rsidR="00B16CF7" w:rsidRPr="007972D0">
        <w:rPr>
          <w:color w:val="000000"/>
        </w:rPr>
        <w:t xml:space="preserve"> </w:t>
      </w:r>
      <w:r w:rsidR="00B16CF7">
        <w:rPr>
          <w:color w:val="000000"/>
        </w:rPr>
        <w:t>set to 'typeA'</w:t>
      </w:r>
      <w:r>
        <w:rPr>
          <w:color w:val="000000"/>
        </w:rPr>
        <w:t>, and when applicable, also with respect to</w:t>
      </w:r>
      <w:r w:rsidR="00B16CF7">
        <w:rPr>
          <w:color w:val="000000"/>
        </w:rPr>
        <w:t xml:space="preserve"> </w:t>
      </w:r>
      <w:r w:rsidR="00B16CF7" w:rsidRPr="005B68A6">
        <w:rPr>
          <w:i/>
          <w:color w:val="000000"/>
        </w:rPr>
        <w:t>qcl-Type</w:t>
      </w:r>
      <w:r w:rsidR="00B16CF7" w:rsidRPr="007972D0">
        <w:rPr>
          <w:color w:val="000000"/>
        </w:rPr>
        <w:t xml:space="preserve"> </w:t>
      </w:r>
      <w:r w:rsidR="00B16CF7">
        <w:rPr>
          <w:color w:val="000000"/>
        </w:rPr>
        <w:t>set to 'typeD</w:t>
      </w:r>
      <w:r w:rsidR="00127532">
        <w:rPr>
          <w:color w:val="000000"/>
        </w:rPr>
        <w:t>'</w:t>
      </w:r>
      <w:r w:rsidRPr="0048482F">
        <w:rPr>
          <w:color w:val="000000"/>
        </w:rPr>
        <w:t xml:space="preserve">. </w:t>
      </w:r>
    </w:p>
    <w:bookmarkEnd w:id="291"/>
    <w:p w14:paraId="07FD1C04" w14:textId="2062C1DD" w:rsidR="002154C1" w:rsidRDefault="002154C1" w:rsidP="002154C1">
      <w:pPr>
        <w:rPr>
          <w:color w:val="000000"/>
        </w:rPr>
      </w:pPr>
      <w:r w:rsidRPr="0048482F">
        <w:rPr>
          <w:color w:val="000000"/>
        </w:rPr>
        <w:t xml:space="preserve">If a UE is configured with the higher layer parameter </w:t>
      </w:r>
      <w:r w:rsidRPr="005B68A6">
        <w:rPr>
          <w:i/>
          <w:color w:val="000000"/>
        </w:rPr>
        <w:t>tci-PresentInDCI</w:t>
      </w:r>
      <w:r w:rsidRPr="0048482F">
        <w:rPr>
          <w:i/>
          <w:color w:val="000000"/>
        </w:rPr>
        <w:t xml:space="preserve"> </w:t>
      </w:r>
      <w:r w:rsidRPr="00716D05">
        <w:rPr>
          <w:color w:val="000000"/>
        </w:rPr>
        <w:t xml:space="preserve">that </w:t>
      </w:r>
      <w:r w:rsidRPr="0048482F">
        <w:rPr>
          <w:color w:val="000000"/>
        </w:rPr>
        <w:t xml:space="preserve">is set as </w:t>
      </w:r>
      <w:r w:rsidR="00F61D39">
        <w:rPr>
          <w:color w:val="000000"/>
        </w:rPr>
        <w:t>'</w:t>
      </w:r>
      <w:r>
        <w:rPr>
          <w:color w:val="000000"/>
        </w:rPr>
        <w:t>e</w:t>
      </w:r>
      <w:r w:rsidRPr="0048482F">
        <w:rPr>
          <w:color w:val="000000"/>
        </w:rPr>
        <w:t>nabled</w:t>
      </w:r>
      <w:r w:rsidR="00F61D39">
        <w:rPr>
          <w:color w:val="000000"/>
        </w:rPr>
        <w:t>'</w:t>
      </w:r>
      <w:r w:rsidRPr="0048482F">
        <w:rPr>
          <w:i/>
          <w:color w:val="000000"/>
        </w:rPr>
        <w:t xml:space="preserve"> </w:t>
      </w:r>
      <w:r w:rsidRPr="0048482F">
        <w:rPr>
          <w:color w:val="000000"/>
        </w:rPr>
        <w:t xml:space="preserve">for the CORESET scheduling </w:t>
      </w:r>
      <w:r w:rsidR="00F502BF">
        <w:rPr>
          <w:color w:val="000000"/>
        </w:rPr>
        <w:t>a</w:t>
      </w:r>
      <w:r w:rsidR="00F502BF" w:rsidRPr="0048482F">
        <w:rPr>
          <w:color w:val="000000"/>
        </w:rPr>
        <w:t xml:space="preserve"> </w:t>
      </w:r>
      <w:r w:rsidRPr="0048482F">
        <w:rPr>
          <w:color w:val="000000"/>
        </w:rPr>
        <w:t xml:space="preserve">PDSCH, the UE assumes that the TCI field is present in the DCI </w:t>
      </w:r>
      <w:r>
        <w:rPr>
          <w:color w:val="000000"/>
        </w:rPr>
        <w:t xml:space="preserve">format 1_1 </w:t>
      </w:r>
      <w:r w:rsidRPr="0048482F">
        <w:rPr>
          <w:color w:val="000000"/>
        </w:rPr>
        <w:t xml:space="preserve">of the PDCCH transmitted on the CORESET. </w:t>
      </w:r>
      <w:r w:rsidR="00BE7548" w:rsidRPr="0048482F">
        <w:rPr>
          <w:color w:val="000000"/>
        </w:rPr>
        <w:t xml:space="preserve">If a UE is configured with the higher layer parameter </w:t>
      </w:r>
      <w:r w:rsidR="00B16CF7" w:rsidRPr="002603F8">
        <w:rPr>
          <w:i/>
          <w:color w:val="000000"/>
        </w:rPr>
        <w:t>tci-PresentDCI-1-2</w:t>
      </w:r>
      <w:r w:rsidR="00BE7548" w:rsidRPr="0048482F">
        <w:rPr>
          <w:i/>
          <w:color w:val="000000"/>
        </w:rPr>
        <w:t xml:space="preserve"> </w:t>
      </w:r>
      <w:r w:rsidR="00BE7548" w:rsidRPr="0048482F">
        <w:rPr>
          <w:color w:val="000000"/>
        </w:rPr>
        <w:t xml:space="preserve">for the CORESET scheduling the PDSCH, the UE assumes that the TCI field </w:t>
      </w:r>
      <w:r w:rsidR="00BE7548">
        <w:rPr>
          <w:color w:val="000000"/>
        </w:rPr>
        <w:t xml:space="preserve">with a DCI field size indicated by </w:t>
      </w:r>
      <w:r w:rsidR="00B16CF7" w:rsidRPr="002603F8">
        <w:rPr>
          <w:i/>
          <w:color w:val="000000"/>
        </w:rPr>
        <w:t>tci-PresentDCI-1-2</w:t>
      </w:r>
      <w:r w:rsidR="00BE7548">
        <w:rPr>
          <w:color w:val="000000"/>
        </w:rPr>
        <w:t xml:space="preserve"> </w:t>
      </w:r>
      <w:r w:rsidR="00BE7548" w:rsidRPr="0048482F">
        <w:rPr>
          <w:color w:val="000000"/>
        </w:rPr>
        <w:t xml:space="preserve">is present in the DCI </w:t>
      </w:r>
      <w:r w:rsidR="00BE7548">
        <w:rPr>
          <w:color w:val="000000"/>
        </w:rPr>
        <w:t xml:space="preserve">format 1_2 </w:t>
      </w:r>
      <w:r w:rsidR="00BE7548" w:rsidRPr="0048482F">
        <w:rPr>
          <w:color w:val="000000"/>
        </w:rPr>
        <w:t xml:space="preserve">of the PDCCH transmitted on the CORESET. </w:t>
      </w:r>
      <w:r w:rsidR="00B64F35" w:rsidRPr="008C04B1">
        <w:rPr>
          <w:color w:val="000000" w:themeColor="text1"/>
        </w:rPr>
        <w:t xml:space="preserve">If a UE is configured with the higher layer parameter </w:t>
      </w:r>
      <w:r w:rsidR="00B64F35" w:rsidRPr="008C04B1">
        <w:rPr>
          <w:i/>
          <w:color w:val="000000" w:themeColor="text1"/>
        </w:rPr>
        <w:t xml:space="preserve">tci-PresentInDCI </w:t>
      </w:r>
      <w:r w:rsidR="00B64F35" w:rsidRPr="008C04B1">
        <w:rPr>
          <w:color w:val="000000" w:themeColor="text1"/>
        </w:rPr>
        <w:t xml:space="preserve">that is set as </w:t>
      </w:r>
      <w:r w:rsidR="001B3976">
        <w:rPr>
          <w:color w:val="000000" w:themeColor="text1"/>
        </w:rPr>
        <w:t>'</w:t>
      </w:r>
      <w:r w:rsidR="00B64F35" w:rsidRPr="008C04B1">
        <w:rPr>
          <w:color w:val="000000" w:themeColor="text1"/>
        </w:rPr>
        <w:t>enabled</w:t>
      </w:r>
      <w:r w:rsidR="001B3976">
        <w:rPr>
          <w:color w:val="000000" w:themeColor="text1"/>
        </w:rPr>
        <w:t>'</w:t>
      </w:r>
      <w:r w:rsidR="00B64F35" w:rsidRPr="008C04B1">
        <w:rPr>
          <w:i/>
          <w:color w:val="000000" w:themeColor="text1"/>
        </w:rPr>
        <w:t xml:space="preserve"> </w:t>
      </w:r>
      <w:r w:rsidR="00B64F35" w:rsidRPr="008C04B1">
        <w:rPr>
          <w:color w:val="000000" w:themeColor="text1"/>
        </w:rPr>
        <w:t xml:space="preserve">for the CORESET scheduling the </w:t>
      </w:r>
      <w:r w:rsidR="00B64F35" w:rsidRPr="008C04B1">
        <w:rPr>
          <w:rFonts w:hint="eastAsia"/>
          <w:color w:val="000000" w:themeColor="text1"/>
          <w:lang w:eastAsia="ja-JP"/>
        </w:rPr>
        <w:t xml:space="preserve">multicast </w:t>
      </w:r>
      <w:r w:rsidR="00B64F35" w:rsidRPr="008C04B1">
        <w:rPr>
          <w:color w:val="000000" w:themeColor="text1"/>
        </w:rPr>
        <w:t xml:space="preserve">PDSCH, the UE assumes that the TCI field is present in the DCI format </w:t>
      </w:r>
      <w:r w:rsidR="00B64F35" w:rsidRPr="008C04B1">
        <w:rPr>
          <w:rFonts w:eastAsiaTheme="minorEastAsia"/>
          <w:color w:val="000000" w:themeColor="text1"/>
          <w:lang w:eastAsia="ja-JP"/>
        </w:rPr>
        <w:t>4_2</w:t>
      </w:r>
      <w:r w:rsidR="00B64F35" w:rsidRPr="008C04B1">
        <w:rPr>
          <w:color w:val="000000" w:themeColor="text1"/>
        </w:rPr>
        <w:t xml:space="preserve"> of the PDCCH transmitted on the CORESET.</w:t>
      </w:r>
      <w:r w:rsidR="00B64F35">
        <w:rPr>
          <w:color w:val="000000" w:themeColor="text1"/>
        </w:rPr>
        <w:t xml:space="preserve"> </w:t>
      </w:r>
      <w:r w:rsidRPr="0048482F">
        <w:rPr>
          <w:color w:val="000000"/>
        </w:rPr>
        <w:t xml:space="preserve">If </w:t>
      </w:r>
      <w:r w:rsidRPr="00394A8D">
        <w:rPr>
          <w:color w:val="000000"/>
        </w:rPr>
        <w:t xml:space="preserve">the PDSCH is scheduled by a DCI format </w:t>
      </w:r>
      <w:r w:rsidR="00BE7548">
        <w:rPr>
          <w:color w:val="000000"/>
        </w:rPr>
        <w:t>not having the TCI field present</w:t>
      </w:r>
      <w:r w:rsidRPr="0048482F">
        <w:rPr>
          <w:color w:val="000000"/>
        </w:rPr>
        <w:t xml:space="preserve">, </w:t>
      </w:r>
      <w:r w:rsidR="00F00C20" w:rsidRPr="00153D3C">
        <w:rPr>
          <w:color w:val="000000"/>
        </w:rPr>
        <w:t>and the time offset between the reception of the DL DCI and the corresponding PDSCH</w:t>
      </w:r>
      <w:r w:rsidR="00E0691F">
        <w:rPr>
          <w:color w:val="000000"/>
        </w:rPr>
        <w:t xml:space="preserve"> of a serving cell</w:t>
      </w:r>
      <w:r w:rsidR="00F00C20" w:rsidRPr="00153D3C">
        <w:rPr>
          <w:color w:val="000000"/>
        </w:rPr>
        <w:t xml:space="preserve"> is equal to or greater than a threshold </w:t>
      </w:r>
      <w:r w:rsidR="00B41FE4" w:rsidRPr="00265872">
        <w:rPr>
          <w:i/>
          <w:color w:val="000000"/>
        </w:rPr>
        <w:t>timeDurationForQCL</w:t>
      </w:r>
      <w:r w:rsidR="00A4573F">
        <w:rPr>
          <w:i/>
          <w:color w:val="000000"/>
        </w:rPr>
        <w:t xml:space="preserve"> </w:t>
      </w:r>
      <w:r w:rsidR="00A4573F" w:rsidRPr="00193AAB">
        <w:rPr>
          <w:color w:val="000000"/>
        </w:rPr>
        <w:t>if applicable</w:t>
      </w:r>
      <w:r w:rsidR="00F00C20" w:rsidRPr="00153D3C">
        <w:rPr>
          <w:color w:val="000000"/>
        </w:rPr>
        <w:t>, where the threshold is bas</w:t>
      </w:r>
      <w:r w:rsidR="00F00C20">
        <w:rPr>
          <w:color w:val="000000"/>
        </w:rPr>
        <w:t>ed on reported UE capability [13</w:t>
      </w:r>
      <w:r w:rsidR="00F00C20" w:rsidRPr="00153D3C">
        <w:rPr>
          <w:color w:val="000000"/>
        </w:rPr>
        <w:t>, TS 38.3</w:t>
      </w:r>
      <w:r w:rsidR="00F00C20">
        <w:rPr>
          <w:color w:val="000000"/>
        </w:rPr>
        <w:t>06</w:t>
      </w:r>
      <w:r w:rsidR="00F00C20" w:rsidRPr="00153D3C">
        <w:rPr>
          <w:color w:val="000000"/>
        </w:rPr>
        <w:t>],</w:t>
      </w:r>
      <w:r w:rsidR="00F00C20">
        <w:rPr>
          <w:color w:val="000000"/>
        </w:rPr>
        <w:t xml:space="preserve"> </w:t>
      </w:r>
      <w:r w:rsidRPr="0048482F">
        <w:rPr>
          <w:color w:val="000000"/>
        </w:rPr>
        <w:t xml:space="preserve">for determining PDSCH antenna port quasi co-location, the UE assumes that the TCI state </w:t>
      </w:r>
      <w:r w:rsidR="00F00C20">
        <w:rPr>
          <w:color w:val="000000"/>
        </w:rPr>
        <w:t xml:space="preserve">or the QCL assumption </w:t>
      </w:r>
      <w:r w:rsidRPr="0048482F">
        <w:rPr>
          <w:color w:val="000000"/>
        </w:rPr>
        <w:t xml:space="preserve">for the PDSCH is identical </w:t>
      </w:r>
      <w:r>
        <w:rPr>
          <w:color w:val="000000"/>
        </w:rPr>
        <w:t>t</w:t>
      </w:r>
      <w:r w:rsidRPr="0048482F">
        <w:rPr>
          <w:color w:val="000000"/>
        </w:rPr>
        <w:t xml:space="preserve">o the TCI state </w:t>
      </w:r>
      <w:r w:rsidR="00F00C20">
        <w:rPr>
          <w:color w:val="000000"/>
        </w:rPr>
        <w:t xml:space="preserve">or QCL assumption whichever is </w:t>
      </w:r>
      <w:r w:rsidRPr="0048482F">
        <w:rPr>
          <w:color w:val="000000"/>
        </w:rPr>
        <w:t>applied for the CORESET used for the PDCCH transmission</w:t>
      </w:r>
      <w:r w:rsidR="00E0691F">
        <w:rPr>
          <w:color w:val="000000"/>
        </w:rPr>
        <w:t xml:space="preserve"> within the active BWP of the serving cell</w:t>
      </w:r>
      <w:r w:rsidRPr="0048482F">
        <w:rPr>
          <w:color w:val="000000"/>
        </w:rPr>
        <w:t xml:space="preserve">. </w:t>
      </w:r>
    </w:p>
    <w:p w14:paraId="6CB4BA6C" w14:textId="57B7C936" w:rsidR="007D2675" w:rsidRDefault="007D2675" w:rsidP="007D2675">
      <w:r>
        <w:t xml:space="preserve">When a UE is configured with both </w:t>
      </w:r>
      <w:r w:rsidR="00CF353E" w:rsidRPr="00ED0B38">
        <w:rPr>
          <w:i/>
          <w:iCs/>
        </w:rPr>
        <w:t>sfnSchemeP</w:t>
      </w:r>
      <w:r w:rsidR="00CF353E">
        <w:rPr>
          <w:i/>
          <w:iCs/>
        </w:rPr>
        <w:t xml:space="preserve">DCCH </w:t>
      </w:r>
      <w:r w:rsidRPr="00F932F1">
        <w:t>and</w:t>
      </w:r>
      <w:r>
        <w:rPr>
          <w:i/>
          <w:iCs/>
        </w:rPr>
        <w:t xml:space="preserve"> </w:t>
      </w:r>
      <w:r w:rsidR="00CE672E">
        <w:rPr>
          <w:i/>
          <w:iCs/>
        </w:rPr>
        <w:t>sfnSchemePDSCH</w:t>
      </w:r>
      <w:r>
        <w:t xml:space="preserve"> scheduled by DCI format 1_0 or by DCI format 1_1/1_2, if the time offset between the reception of the DL DCI and the corresponding PDSCH of a serving cell is equal to or greater than a </w:t>
      </w:r>
      <w:r w:rsidRPr="00153D3C">
        <w:t xml:space="preserve">threshold </w:t>
      </w:r>
      <w:r w:rsidRPr="00265872">
        <w:rPr>
          <w:i/>
        </w:rPr>
        <w:t>timeDurationForQCL</w:t>
      </w:r>
      <w:r>
        <w:rPr>
          <w:i/>
        </w:rPr>
        <w:t xml:space="preserve"> </w:t>
      </w:r>
      <w:r w:rsidRPr="00193AAB">
        <w:t>if applicable</w:t>
      </w:r>
      <w:r>
        <w:t>:</w:t>
      </w:r>
    </w:p>
    <w:p w14:paraId="6C60A94F" w14:textId="01550398" w:rsidR="007D2675" w:rsidRDefault="007D2675" w:rsidP="007D2675">
      <w:pPr>
        <w:pStyle w:val="B1"/>
      </w:pPr>
      <w:r>
        <w:t>-</w:t>
      </w:r>
      <w:r>
        <w:tab/>
        <w:t xml:space="preserve">if the UE supports </w:t>
      </w:r>
      <w:r w:rsidR="00D47922" w:rsidRPr="002D50C6">
        <w:rPr>
          <w:i/>
          <w:iCs/>
          <w:color w:val="000000" w:themeColor="text1"/>
          <w:lang w:val="en-US"/>
        </w:rPr>
        <w:t>sfn-DefaultDL-BeamSetup-r17</w:t>
      </w:r>
      <w:r w:rsidR="00D47922" w:rsidRPr="002D50C6">
        <w:rPr>
          <w:color w:val="000000" w:themeColor="text1"/>
          <w:lang w:val="en-US"/>
        </w:rPr>
        <w:t xml:space="preserve"> </w:t>
      </w:r>
      <w:r w:rsidR="00D47922" w:rsidRPr="002D50C6">
        <w:rPr>
          <w:color w:val="000000" w:themeColor="text1"/>
        </w:rPr>
        <w:t xml:space="preserve">for </w:t>
      </w:r>
      <w:r>
        <w:t xml:space="preserve">DCI scheduling without TCI field, the UE assumes that the TCI state(s) or the QCL assumption(s) for the PDSCH is identical to the TCI state(s) or QCL assumption(s) whichever is applied for the CORESET used for the reception of the DL DCI within the active BWP of the serving cell regardless of the number of active TCI states of the CORESET. </w:t>
      </w:r>
      <w:r w:rsidRPr="00F90A2B">
        <w:t xml:space="preserve">If the UE </w:t>
      </w:r>
      <w:r>
        <w:t>does</w:t>
      </w:r>
      <w:r w:rsidRPr="00F90A2B">
        <w:t xml:space="preserve"> not support </w:t>
      </w:r>
      <w:r w:rsidR="00D47922" w:rsidRPr="002D50C6">
        <w:rPr>
          <w:i/>
          <w:iCs/>
          <w:color w:val="000000" w:themeColor="text1"/>
        </w:rPr>
        <w:t>sfn-SchemeA-DynamicSwitching-r17</w:t>
      </w:r>
      <w:r w:rsidR="00D47922" w:rsidRPr="002D50C6">
        <w:rPr>
          <w:color w:val="000000" w:themeColor="text1"/>
        </w:rPr>
        <w:t xml:space="preserve"> or </w:t>
      </w:r>
      <w:r w:rsidR="00D47922" w:rsidRPr="002D50C6">
        <w:rPr>
          <w:i/>
          <w:iCs/>
          <w:color w:val="000000" w:themeColor="text1"/>
        </w:rPr>
        <w:t>sfn-SchemeB-DynamicSwitching-r17</w:t>
      </w:r>
      <w:r w:rsidRPr="00F90A2B">
        <w:t xml:space="preserve">, </w:t>
      </w:r>
      <w:r>
        <w:t xml:space="preserve">the </w:t>
      </w:r>
      <w:r w:rsidRPr="00F90A2B">
        <w:t xml:space="preserve">UE should be activated with the CORESET with two TCI states. </w:t>
      </w:r>
    </w:p>
    <w:p w14:paraId="534C2114" w14:textId="3B543BD7" w:rsidR="007D2675" w:rsidRPr="00F90A2B" w:rsidRDefault="007D2675" w:rsidP="007D2675">
      <w:pPr>
        <w:pStyle w:val="B1"/>
      </w:pPr>
      <w:r>
        <w:t>-</w:t>
      </w:r>
      <w:r>
        <w:tab/>
        <w:t xml:space="preserve">else if </w:t>
      </w:r>
      <w:r w:rsidRPr="00F90A2B">
        <w:t xml:space="preserve">the UE does not support </w:t>
      </w:r>
      <w:r w:rsidR="00D47922" w:rsidRPr="002D50C6">
        <w:rPr>
          <w:i/>
          <w:iCs/>
          <w:color w:val="000000" w:themeColor="text1"/>
          <w:lang w:val="en-US"/>
        </w:rPr>
        <w:t>sfn-DefaultDL-BeamSetup-r17</w:t>
      </w:r>
      <w:r w:rsidR="00D47922" w:rsidRPr="002D50C6">
        <w:rPr>
          <w:color w:val="000000" w:themeColor="text1"/>
          <w:lang w:val="en-US"/>
        </w:rPr>
        <w:t xml:space="preserve"> </w:t>
      </w:r>
      <w:r w:rsidR="00D47922" w:rsidRPr="002D50C6">
        <w:rPr>
          <w:color w:val="000000" w:themeColor="text1"/>
        </w:rPr>
        <w:t xml:space="preserve">for </w:t>
      </w:r>
      <w:r w:rsidRPr="00F90A2B">
        <w:t xml:space="preserve">DCI scheduling without TCI field, the UE shall expect TCI </w:t>
      </w:r>
      <w:r>
        <w:t>field present</w:t>
      </w:r>
      <w:r w:rsidRPr="00F90A2B">
        <w:t xml:space="preserve"> when scheduled by DCI format 1_1/1_2. </w:t>
      </w:r>
    </w:p>
    <w:p w14:paraId="17FDB13A" w14:textId="754CEBFD" w:rsidR="00D07916" w:rsidRDefault="00D07916" w:rsidP="00D07916">
      <w:r>
        <w:t xml:space="preserve">When a UE is configured with </w:t>
      </w:r>
      <w:r w:rsidR="00CE672E">
        <w:rPr>
          <w:i/>
          <w:iCs/>
        </w:rPr>
        <w:t>sfnSchemePDSCH</w:t>
      </w:r>
      <w:r>
        <w:t xml:space="preserve"> and </w:t>
      </w:r>
      <w:r w:rsidR="00CF353E" w:rsidRPr="009335DA">
        <w:rPr>
          <w:i/>
          <w:iCs/>
        </w:rPr>
        <w:t>sfnSchemeP</w:t>
      </w:r>
      <w:r w:rsidR="00CF353E">
        <w:rPr>
          <w:i/>
          <w:iCs/>
        </w:rPr>
        <w:t xml:space="preserve">DCCH </w:t>
      </w:r>
      <w:r>
        <w:t xml:space="preserve">is not configured, </w:t>
      </w:r>
      <w:r w:rsidRPr="00F90A2B">
        <w:t>when scheduled by DCI format 1_1/1_2</w:t>
      </w:r>
      <w:r>
        <w:t xml:space="preserve">, if the time offset between the reception of the DL DCI and the corresponding PDSCH of a serving cell is equal to or greater than a </w:t>
      </w:r>
      <w:r w:rsidRPr="00153D3C">
        <w:t xml:space="preserve">threshold </w:t>
      </w:r>
      <w:r w:rsidRPr="00265872">
        <w:rPr>
          <w:i/>
        </w:rPr>
        <w:t>timeDurationForQCL</w:t>
      </w:r>
      <w:r>
        <w:rPr>
          <w:i/>
        </w:rPr>
        <w:t xml:space="preserve"> </w:t>
      </w:r>
      <w:r w:rsidRPr="00193AAB">
        <w:t>if applicable</w:t>
      </w:r>
      <w:r>
        <w:t xml:space="preserve">, </w:t>
      </w:r>
      <w:r w:rsidRPr="0076756B">
        <w:t xml:space="preserve">the UE shall expect TCI field present. </w:t>
      </w:r>
    </w:p>
    <w:p w14:paraId="388D9155" w14:textId="63B6FB2E" w:rsidR="007D2675" w:rsidRPr="007D2675" w:rsidRDefault="007D2675" w:rsidP="007D2675">
      <w:pPr>
        <w:rPr>
          <w:sz w:val="22"/>
          <w:szCs w:val="22"/>
          <w:lang w:val="en-US" w:eastAsia="zh-CN"/>
        </w:rPr>
      </w:pPr>
      <w:r>
        <w:t>For PDSCH scheduled by DCI format 1_0</w:t>
      </w:r>
      <w:r w:rsidR="00370E4B" w:rsidRPr="00B33EF5">
        <w:t xml:space="preserve"> </w:t>
      </w:r>
      <w:r w:rsidR="00370E4B">
        <w:t xml:space="preserve">or by DCI format </w:t>
      </w:r>
      <w:r w:rsidR="00370E4B" w:rsidRPr="00B33EF5">
        <w:t>1_1</w:t>
      </w:r>
      <w:r w:rsidR="00370E4B">
        <w:t>/</w:t>
      </w:r>
      <w:r w:rsidR="00370E4B" w:rsidRPr="00B33EF5">
        <w:t>1_2</w:t>
      </w:r>
      <w:r w:rsidR="00370E4B" w:rsidRPr="00656A37">
        <w:t xml:space="preserve"> without TCI field</w:t>
      </w:r>
      <w:r>
        <w:t xml:space="preserve">, when a UE is configured with </w:t>
      </w:r>
      <w:r w:rsidR="00CF353E" w:rsidRPr="009335DA">
        <w:rPr>
          <w:i/>
          <w:iCs/>
        </w:rPr>
        <w:t>sfnSchemeP</w:t>
      </w:r>
      <w:r w:rsidR="00CF353E">
        <w:rPr>
          <w:i/>
          <w:iCs/>
        </w:rPr>
        <w:t>DCCH</w:t>
      </w:r>
      <w:r w:rsidR="00CF353E">
        <w:t xml:space="preserve"> </w:t>
      </w:r>
      <w:r>
        <w:t xml:space="preserve">set to </w:t>
      </w:r>
      <w:r w:rsidR="0092084B">
        <w:t>'</w:t>
      </w:r>
      <w:r>
        <w:t>sfnSchemeA</w:t>
      </w:r>
      <w:r w:rsidR="0092084B">
        <w:t>'</w:t>
      </w:r>
      <w:r>
        <w:t xml:space="preserve"> and </w:t>
      </w:r>
      <w:r w:rsidR="00CE672E">
        <w:rPr>
          <w:i/>
          <w:iCs/>
        </w:rPr>
        <w:t>sfnSchemePDSCH</w:t>
      </w:r>
      <w:r>
        <w:t xml:space="preserve"> is not configured, and there is no TCI codepoint with two TCI states in the activation command, and </w:t>
      </w:r>
      <w:r w:rsidRPr="001F5941">
        <w:t xml:space="preserve">if the time offset between the reception of the DL DCI and the corresponding PDSCH is equal or larger than the threshold </w:t>
      </w:r>
      <w:r w:rsidRPr="00F90A2B">
        <w:rPr>
          <w:i/>
          <w:iCs/>
        </w:rPr>
        <w:t>timeDurationForQCL</w:t>
      </w:r>
      <w:r w:rsidRPr="001F5941">
        <w:t xml:space="preserve"> if applicable and the CORESET which schedules the PDSCH is indicated with two TCI state</w:t>
      </w:r>
      <w:r w:rsidRPr="008A7CB9">
        <w:rPr>
          <w:color w:val="000000" w:themeColor="text1"/>
        </w:rPr>
        <w:t xml:space="preserve">s, </w:t>
      </w:r>
      <w:r w:rsidRPr="008A7CB9">
        <w:rPr>
          <w:color w:val="000000" w:themeColor="text1"/>
          <w:lang w:val="en-US"/>
        </w:rPr>
        <w:t xml:space="preserve">the UE assumes that the TCI state or the QCL assumption for the PDSCH is identical to the </w:t>
      </w:r>
      <w:r w:rsidRPr="008A7CB9">
        <w:rPr>
          <w:color w:val="000000" w:themeColor="text1"/>
          <w:lang w:val="en-US" w:eastAsia="zh-CN"/>
        </w:rPr>
        <w:t xml:space="preserve">first </w:t>
      </w:r>
      <w:r w:rsidRPr="008A7CB9">
        <w:rPr>
          <w:color w:val="000000" w:themeColor="text1"/>
          <w:lang w:val="en-US"/>
        </w:rPr>
        <w:t xml:space="preserve">TCI state </w:t>
      </w:r>
      <w:r w:rsidRPr="008A7CB9">
        <w:rPr>
          <w:color w:val="000000" w:themeColor="text1"/>
          <w:lang w:val="en-US" w:eastAsia="zh-CN"/>
        </w:rPr>
        <w:t xml:space="preserve">or QCL assumption </w:t>
      </w:r>
      <w:r w:rsidRPr="008A7CB9">
        <w:rPr>
          <w:color w:val="000000" w:themeColor="text1"/>
          <w:lang w:val="en-US"/>
        </w:rPr>
        <w:t>which is applied for the CORESET</w:t>
      </w:r>
      <w:r w:rsidRPr="008A7CB9">
        <w:rPr>
          <w:color w:val="000000" w:themeColor="text1"/>
          <w:lang w:val="en-US" w:eastAsia="zh-CN"/>
        </w:rPr>
        <w:t xml:space="preserve"> </w:t>
      </w:r>
      <w:r w:rsidRPr="008A7CB9">
        <w:rPr>
          <w:color w:val="000000" w:themeColor="text1"/>
          <w:lang w:val="en-US"/>
        </w:rPr>
        <w:t>used for the PDCCH transmission within the active BWP of the serving cell.</w:t>
      </w:r>
    </w:p>
    <w:p w14:paraId="4BCA27F7" w14:textId="7318DE2E" w:rsidR="002154C1" w:rsidRPr="00AB3B05" w:rsidRDefault="002154C1" w:rsidP="002154C1">
      <w:r w:rsidRPr="0048482F">
        <w:rPr>
          <w:color w:val="000000"/>
        </w:rPr>
        <w:t xml:space="preserve">If </w:t>
      </w:r>
      <w:r w:rsidR="0059679B">
        <w:t>a</w:t>
      </w:r>
      <w:r w:rsidR="0059679B" w:rsidRPr="00850719">
        <w:t xml:space="preserve"> UE is not provided </w:t>
      </w:r>
      <w:r w:rsidR="0059679B">
        <w:rPr>
          <w:i/>
          <w:iCs/>
          <w:color w:val="000000"/>
        </w:rPr>
        <w:t>dl-OrJointTCI-StateList</w:t>
      </w:r>
      <w:r w:rsidR="0059679B" w:rsidRPr="0062042B">
        <w:rPr>
          <w:i/>
          <w:iCs/>
          <w:color w:val="000000"/>
        </w:rPr>
        <w:t>-r17</w:t>
      </w:r>
      <w:r w:rsidR="0059679B" w:rsidRPr="00850719">
        <w:t>, and</w:t>
      </w:r>
      <w:r w:rsidR="0059679B">
        <w:rPr>
          <w:color w:val="000000"/>
        </w:rPr>
        <w:t xml:space="preserve"> if </w:t>
      </w:r>
      <w:r w:rsidR="00F502BF">
        <w:rPr>
          <w:color w:val="000000"/>
        </w:rPr>
        <w:t>a</w:t>
      </w:r>
      <w:r w:rsidR="00F502BF" w:rsidRPr="00394A8D">
        <w:rPr>
          <w:color w:val="000000"/>
        </w:rPr>
        <w:t xml:space="preserve"> </w:t>
      </w:r>
      <w:r w:rsidR="00BE7548" w:rsidRPr="00394A8D">
        <w:rPr>
          <w:color w:val="000000"/>
        </w:rPr>
        <w:t>PDSCH is scheduled by a DCI format</w:t>
      </w:r>
      <w:r w:rsidR="00BE7548">
        <w:rPr>
          <w:color w:val="000000"/>
        </w:rPr>
        <w:t xml:space="preserve"> having the TCI field present</w:t>
      </w:r>
      <w:r w:rsidRPr="0048482F">
        <w:rPr>
          <w:color w:val="000000"/>
        </w:rPr>
        <w:t xml:space="preserve">, </w:t>
      </w:r>
      <w:r w:rsidR="00835808">
        <w:rPr>
          <w:color w:val="000000"/>
        </w:rPr>
        <w:t>the TCI field in DCI in the scheduling component carrier points to the activated TCI states in the scheduled component carrier or DL BWP</w:t>
      </w:r>
      <w:r w:rsidRPr="003C5C73">
        <w:rPr>
          <w:color w:val="000000"/>
        </w:rPr>
        <w:t xml:space="preserve">, </w:t>
      </w:r>
      <w:r w:rsidRPr="0048482F">
        <w:rPr>
          <w:color w:val="000000"/>
        </w:rPr>
        <w:t xml:space="preserve">the UE shall use the </w:t>
      </w:r>
      <w:r>
        <w:rPr>
          <w:i/>
          <w:color w:val="000000"/>
        </w:rPr>
        <w:t>TCI</w:t>
      </w:r>
      <w:r w:rsidRPr="0048482F">
        <w:rPr>
          <w:i/>
          <w:color w:val="000000"/>
        </w:rPr>
        <w:t>-State</w:t>
      </w:r>
      <w:r w:rsidRPr="0048482F">
        <w:rPr>
          <w:color w:val="000000"/>
        </w:rPr>
        <w:t xml:space="preserve"> according to the value of the </w:t>
      </w:r>
      <w:r w:rsidR="00F61D39">
        <w:rPr>
          <w:color w:val="000000"/>
        </w:rPr>
        <w:t>'</w:t>
      </w:r>
      <w:r w:rsidRPr="0048482F">
        <w:rPr>
          <w:i/>
          <w:color w:val="000000"/>
        </w:rPr>
        <w:t>Transmission Configuration Indication</w:t>
      </w:r>
      <w:r w:rsidR="00F61D39">
        <w:rPr>
          <w:color w:val="000000"/>
        </w:rPr>
        <w:t>'</w:t>
      </w:r>
      <w:r w:rsidRPr="0048482F">
        <w:rPr>
          <w:color w:val="000000"/>
        </w:rPr>
        <w:t xml:space="preserve"> field in the detected PDCCH with DCI for determining PDSCH antenna port quasi co-location. The UE may assume that the DM-RS port</w:t>
      </w:r>
      <w:r w:rsidR="000A430B">
        <w:rPr>
          <w:color w:val="000000"/>
        </w:rPr>
        <w:t>s</w:t>
      </w:r>
      <w:r w:rsidRPr="0048482F">
        <w:rPr>
          <w:color w:val="000000"/>
        </w:rPr>
        <w:t xml:space="preserve"> of PDSCH of a serving cell are quasi co-located with the RS(s) in the </w:t>
      </w:r>
      <w:r>
        <w:rPr>
          <w:color w:val="000000"/>
        </w:rPr>
        <w:t>TCI state</w:t>
      </w:r>
      <w:r w:rsidRPr="0048482F">
        <w:rPr>
          <w:color w:val="000000"/>
        </w:rPr>
        <w:t xml:space="preserve"> with respect to the QCL type parameter(s) given by the indicated TCI state if the </w:t>
      </w:r>
      <w:r>
        <w:rPr>
          <w:color w:val="000000"/>
        </w:rPr>
        <w:t xml:space="preserve">time </w:t>
      </w:r>
      <w:r w:rsidRPr="0048482F">
        <w:rPr>
          <w:color w:val="000000"/>
        </w:rPr>
        <w:t xml:space="preserve">offset between the reception of the DL DCI and the corresponding PDSCH is equal to or greater than a threshold </w:t>
      </w:r>
      <w:r w:rsidR="00B41FE4" w:rsidRPr="00265872">
        <w:rPr>
          <w:i/>
          <w:color w:val="000000"/>
        </w:rPr>
        <w:t>timeDurationForQCL</w:t>
      </w:r>
      <w:r w:rsidRPr="0048482F">
        <w:rPr>
          <w:color w:val="000000"/>
        </w:rPr>
        <w:t xml:space="preserve">, where the threshold is </w:t>
      </w:r>
      <w:r>
        <w:rPr>
          <w:color w:val="000000"/>
        </w:rPr>
        <w:t>based on reported UE capability [</w:t>
      </w:r>
      <w:r w:rsidR="00F00C20">
        <w:rPr>
          <w:color w:val="000000"/>
        </w:rPr>
        <w:t>13</w:t>
      </w:r>
      <w:r>
        <w:rPr>
          <w:color w:val="000000"/>
        </w:rPr>
        <w:t>, TS 38.</w:t>
      </w:r>
      <w:r w:rsidR="00F00C20">
        <w:rPr>
          <w:color w:val="000000"/>
        </w:rPr>
        <w:t>306</w:t>
      </w:r>
      <w:r>
        <w:rPr>
          <w:color w:val="000000"/>
        </w:rPr>
        <w:t>]</w:t>
      </w:r>
      <w:r w:rsidRPr="0048482F">
        <w:rPr>
          <w:color w:val="000000"/>
        </w:rPr>
        <w:t xml:space="preserve">. </w:t>
      </w:r>
      <w:r w:rsidR="002539B6">
        <w:rPr>
          <w:color w:val="000000"/>
        </w:rPr>
        <w:t>For</w:t>
      </w:r>
      <w:r w:rsidR="00835808">
        <w:rPr>
          <w:color w:val="000000"/>
        </w:rPr>
        <w:t xml:space="preserve"> a single slot PDSCH, the indicated TCI state</w:t>
      </w:r>
      <w:r w:rsidR="002539B6">
        <w:rPr>
          <w:color w:val="000000"/>
        </w:rPr>
        <w:t>(s)</w:t>
      </w:r>
      <w:r w:rsidR="00835808">
        <w:rPr>
          <w:color w:val="000000"/>
        </w:rPr>
        <w:t xml:space="preserve"> </w:t>
      </w:r>
      <w:r w:rsidR="00835808" w:rsidRPr="00AB3B05">
        <w:t>should be based on the activated TCI states in the slot with the scheduled PDSCH</w:t>
      </w:r>
      <w:r w:rsidR="00F00C20" w:rsidRPr="00AB3B05">
        <w:t xml:space="preserve">. </w:t>
      </w:r>
      <w:bookmarkStart w:id="295" w:name="_Hlk530421126"/>
      <w:r w:rsidR="002539B6">
        <w:t>For</w:t>
      </w:r>
      <w:r w:rsidR="00F0090D">
        <w:t xml:space="preserve"> a multi-slot PDSCH</w:t>
      </w:r>
      <w:r w:rsidR="000A57D9">
        <w:t xml:space="preserve"> or the UE is configured with higher layer parameter </w:t>
      </w:r>
      <w:r w:rsidR="000A57D9" w:rsidRPr="002D59AF">
        <w:rPr>
          <w:i/>
          <w:iCs/>
        </w:rPr>
        <w:t>pdsch-TimeDomainAllocationListForMultiPDSCH</w:t>
      </w:r>
      <w:r w:rsidR="00F0090D">
        <w:t>, the indicated TCI state</w:t>
      </w:r>
      <w:r w:rsidR="002539B6">
        <w:t>(s)</w:t>
      </w:r>
      <w:r w:rsidR="00F0090D">
        <w:t xml:space="preserve"> should be based on the activated TCI states in the first slot with the scheduled PDSCH</w:t>
      </w:r>
      <w:r w:rsidR="000A57D9">
        <w:t>(s)</w:t>
      </w:r>
      <w:r w:rsidR="00F0090D">
        <w:t>, and UE shall expect the activated TCI states are the same across the slots with the scheduled PDSCH</w:t>
      </w:r>
      <w:r w:rsidR="000A57D9">
        <w:t>(s)</w:t>
      </w:r>
      <w:r w:rsidR="00F0090D">
        <w:t xml:space="preserve">. </w:t>
      </w:r>
      <w:r w:rsidR="00F00C20" w:rsidRPr="00AB3B05">
        <w:t>When the UE is configured with CORESET associated with a search space set for cross-carrier scheduling</w:t>
      </w:r>
      <w:r w:rsidR="004D1452">
        <w:t xml:space="preserve"> and the UE is not configured with </w:t>
      </w:r>
      <w:r w:rsidR="00B16CF7" w:rsidRPr="00815B03">
        <w:rPr>
          <w:i/>
        </w:rPr>
        <w:t>enableDefaultBeamForC</w:t>
      </w:r>
      <w:r w:rsidR="00B16CF7">
        <w:rPr>
          <w:i/>
        </w:rPr>
        <w:t>C</w:t>
      </w:r>
      <w:r w:rsidR="00B16CF7" w:rsidRPr="00815B03">
        <w:rPr>
          <w:i/>
        </w:rPr>
        <w:t>S</w:t>
      </w:r>
      <w:r w:rsidR="001B31ED">
        <w:t xml:space="preserve">, </w:t>
      </w:r>
      <w:r w:rsidR="00F00C20" w:rsidRPr="00AB3B05">
        <w:t xml:space="preserve">the UE expects </w:t>
      </w:r>
      <w:r w:rsidR="00F00C20" w:rsidRPr="00AB3B05">
        <w:rPr>
          <w:i/>
        </w:rPr>
        <w:t>tci-</w:t>
      </w:r>
      <w:r w:rsidR="001B31ED" w:rsidRPr="00AB3B05">
        <w:rPr>
          <w:i/>
        </w:rPr>
        <w:t>PresentInD</w:t>
      </w:r>
      <w:r w:rsidR="001B31ED">
        <w:rPr>
          <w:i/>
        </w:rPr>
        <w:t>CI</w:t>
      </w:r>
      <w:r w:rsidR="001B31ED" w:rsidRPr="00AB3B05">
        <w:rPr>
          <w:i/>
        </w:rPr>
        <w:t xml:space="preserve"> </w:t>
      </w:r>
      <w:r w:rsidR="00F00C20" w:rsidRPr="00AB3B05">
        <w:t xml:space="preserve">is set as </w:t>
      </w:r>
      <w:r w:rsidR="00F61D39">
        <w:t>'</w:t>
      </w:r>
      <w:r w:rsidR="00F00C20" w:rsidRPr="00AB3B05">
        <w:t>enabled</w:t>
      </w:r>
      <w:r w:rsidR="00F61D39">
        <w:t>'</w:t>
      </w:r>
      <w:r w:rsidR="00F00C20" w:rsidRPr="00AB3B05">
        <w:t xml:space="preserve"> </w:t>
      </w:r>
      <w:r w:rsidR="00BE7548">
        <w:t xml:space="preserve">or </w:t>
      </w:r>
      <w:r w:rsidR="00B16CF7" w:rsidRPr="002603F8">
        <w:rPr>
          <w:i/>
        </w:rPr>
        <w:t>tci-PresentDCI-1-2</w:t>
      </w:r>
      <w:r w:rsidR="00BE7548">
        <w:rPr>
          <w:i/>
        </w:rPr>
        <w:t xml:space="preserve"> </w:t>
      </w:r>
      <w:r w:rsidR="00BE7548" w:rsidRPr="00C30C8F">
        <w:t>is configured</w:t>
      </w:r>
      <w:r w:rsidR="00BE7548" w:rsidRPr="00AB3B05">
        <w:t xml:space="preserve"> </w:t>
      </w:r>
      <w:r w:rsidR="00F00C20" w:rsidRPr="00AB3B05">
        <w:t>for the CORESET, and if one or more of the TCI states configured for the serving cell scheduled by the search space set contains</w:t>
      </w:r>
      <w:r w:rsidR="00B16CF7">
        <w:t xml:space="preserve"> </w:t>
      </w:r>
      <w:r w:rsidR="00B16CF7" w:rsidRPr="005B68A6">
        <w:rPr>
          <w:i/>
          <w:color w:val="000000"/>
        </w:rPr>
        <w:t>qcl-Type</w:t>
      </w:r>
      <w:r w:rsidR="00B16CF7" w:rsidRPr="007972D0">
        <w:rPr>
          <w:color w:val="000000"/>
        </w:rPr>
        <w:t xml:space="preserve"> </w:t>
      </w:r>
      <w:r w:rsidR="00B16CF7">
        <w:rPr>
          <w:color w:val="000000"/>
        </w:rPr>
        <w:t>set to</w:t>
      </w:r>
      <w:r w:rsidR="00F00C20" w:rsidRPr="00AB3B05">
        <w:t xml:space="preserve"> </w:t>
      </w:r>
      <w:r w:rsidR="00F61D39">
        <w:t>'</w:t>
      </w:r>
      <w:r w:rsidR="00B16CF7">
        <w:t>t</w:t>
      </w:r>
      <w:r w:rsidR="00F00C20" w:rsidRPr="00AB3B05">
        <w:t>ypeD</w:t>
      </w:r>
      <w:r w:rsidR="00F61D39">
        <w:t>'</w:t>
      </w:r>
      <w:r w:rsidR="00F00C20" w:rsidRPr="00AB3B05">
        <w:t xml:space="preserve">, the UE expects the time offset between the reception of the detected PDCCH in the search space set and </w:t>
      </w:r>
      <w:r w:rsidR="000A57D9">
        <w:t>a</w:t>
      </w:r>
      <w:r w:rsidR="000A57D9" w:rsidRPr="00AB3B05">
        <w:t xml:space="preserve"> </w:t>
      </w:r>
      <w:r w:rsidR="00F00C20" w:rsidRPr="00AB3B05">
        <w:t xml:space="preserve">corresponding PDSCH is larger than or equal to the threshold </w:t>
      </w:r>
      <w:r w:rsidR="00B41FE4" w:rsidRPr="00265872">
        <w:rPr>
          <w:i/>
          <w:color w:val="000000"/>
        </w:rPr>
        <w:t>timeDurationForQCL</w:t>
      </w:r>
      <w:r w:rsidR="00F00C20" w:rsidRPr="00AB3B05">
        <w:rPr>
          <w:i/>
        </w:rPr>
        <w:t>.</w:t>
      </w:r>
      <w:bookmarkEnd w:id="295"/>
    </w:p>
    <w:p w14:paraId="666E2A0A" w14:textId="591F5EE8" w:rsidR="00574A6A" w:rsidRPr="005955C5" w:rsidRDefault="00BE7548" w:rsidP="002154C1">
      <w:bookmarkStart w:id="296" w:name="_Hlk498002628"/>
      <w:bookmarkStart w:id="297" w:name="_Hlk500790716"/>
      <w:bookmarkStart w:id="298" w:name="_Hlk498589824"/>
      <w:r w:rsidRPr="005955C5">
        <w:t>Independent of the configuration of</w:t>
      </w:r>
      <w:r w:rsidR="002154C1" w:rsidRPr="005955C5">
        <w:t xml:space="preserve"> </w:t>
      </w:r>
      <w:r w:rsidR="002154C1" w:rsidRPr="005955C5">
        <w:rPr>
          <w:i/>
        </w:rPr>
        <w:t>tci-PresentInDCI</w:t>
      </w:r>
      <w:r w:rsidR="002154C1" w:rsidRPr="005955C5">
        <w:t xml:space="preserve"> </w:t>
      </w:r>
      <w:r w:rsidRPr="005955C5">
        <w:t xml:space="preserve">and </w:t>
      </w:r>
      <w:r w:rsidR="00B16CF7" w:rsidRPr="005955C5">
        <w:rPr>
          <w:i/>
        </w:rPr>
        <w:t>tci-PresentDCI-1-2</w:t>
      </w:r>
      <w:r w:rsidRPr="005955C5">
        <w:t xml:space="preserve"> </w:t>
      </w:r>
      <w:r w:rsidR="00835808" w:rsidRPr="005955C5">
        <w:t>in RRC connected mode</w:t>
      </w:r>
      <w:r w:rsidR="002154C1" w:rsidRPr="005955C5">
        <w:t xml:space="preserve">, </w:t>
      </w:r>
      <w:r w:rsidR="002A025B" w:rsidRPr="00850719">
        <w:t xml:space="preserve">if the UE is not provided </w:t>
      </w:r>
      <w:r w:rsidR="009B42D2">
        <w:rPr>
          <w:i/>
          <w:iCs/>
          <w:color w:val="000000"/>
        </w:rPr>
        <w:t>dl-OrJointTCI-StateList</w:t>
      </w:r>
      <w:r w:rsidR="002A025B" w:rsidRPr="0062042B">
        <w:rPr>
          <w:i/>
          <w:iCs/>
          <w:color w:val="000000"/>
        </w:rPr>
        <w:t>-r17</w:t>
      </w:r>
      <w:r w:rsidR="002A025B" w:rsidRPr="00850719">
        <w:t xml:space="preserve">, and </w:t>
      </w:r>
      <w:r w:rsidR="002154C1" w:rsidRPr="005955C5">
        <w:t xml:space="preserve">if the offset between the reception of the DL DCI and the corresponding PDSCH is less than the threshold </w:t>
      </w:r>
      <w:r w:rsidR="00B41FE4" w:rsidRPr="005955C5">
        <w:rPr>
          <w:i/>
        </w:rPr>
        <w:t>timeDurationForQCL</w:t>
      </w:r>
      <w:r w:rsidR="00574A6A" w:rsidRPr="005955C5">
        <w:t xml:space="preserve"> and at least one configured TCI state for the serving cell of scheduled PDSCH contains </w:t>
      </w:r>
      <w:r w:rsidR="00B16CF7" w:rsidRPr="005B68A6">
        <w:rPr>
          <w:i/>
          <w:color w:val="000000"/>
        </w:rPr>
        <w:t>qcl-Type</w:t>
      </w:r>
      <w:r w:rsidR="00B16CF7" w:rsidRPr="007972D0">
        <w:rPr>
          <w:color w:val="000000"/>
        </w:rPr>
        <w:t xml:space="preserve"> </w:t>
      </w:r>
      <w:r w:rsidR="00B16CF7">
        <w:rPr>
          <w:color w:val="000000"/>
        </w:rPr>
        <w:t>set to</w:t>
      </w:r>
      <w:r w:rsidR="00574A6A" w:rsidRPr="005955C5">
        <w:t xml:space="preserve"> '</w:t>
      </w:r>
      <w:r w:rsidR="00B16CF7">
        <w:t>t</w:t>
      </w:r>
      <w:r w:rsidR="00574A6A" w:rsidRPr="005955C5">
        <w:t>ypeD',</w:t>
      </w:r>
      <w:r w:rsidR="002154C1" w:rsidRPr="005955C5">
        <w:t xml:space="preserve"> </w:t>
      </w:r>
    </w:p>
    <w:p w14:paraId="649B51D8" w14:textId="3C99B5B7" w:rsidR="00574A6A" w:rsidRDefault="00574A6A" w:rsidP="00574A6A">
      <w:pPr>
        <w:pStyle w:val="B1"/>
      </w:pPr>
      <w:r>
        <w:t>-</w:t>
      </w:r>
      <w:r>
        <w:tab/>
      </w:r>
      <w:r w:rsidR="002154C1" w:rsidRPr="0048482F">
        <w:t>the UE may assume that the DM-RS port</w:t>
      </w:r>
      <w:r w:rsidR="000A430B">
        <w:t>s</w:t>
      </w:r>
      <w:r w:rsidR="002154C1" w:rsidRPr="0048482F">
        <w:t xml:space="preserve"> of PDSCH</w:t>
      </w:r>
      <w:r w:rsidR="00407433">
        <w:rPr>
          <w:lang w:val="en-US"/>
        </w:rPr>
        <w:t>(s)</w:t>
      </w:r>
      <w:r w:rsidR="002154C1" w:rsidRPr="0048482F">
        <w:t xml:space="preserve"> of a serving cell are quasi co-located </w:t>
      </w:r>
      <w:r w:rsidR="002154C1">
        <w:t xml:space="preserve">with the RS(s) with respect to the QCL parameter(s) </w:t>
      </w:r>
      <w:r w:rsidR="002154C1" w:rsidRPr="0048482F">
        <w:t>used for PDCCH quasi</w:t>
      </w:r>
      <w:r w:rsidR="002154C1">
        <w:t xml:space="preserve"> </w:t>
      </w:r>
      <w:r w:rsidR="002154C1" w:rsidRPr="0048482F">
        <w:t>co</w:t>
      </w:r>
      <w:r w:rsidR="002154C1">
        <w:t>-</w:t>
      </w:r>
      <w:r w:rsidR="002154C1" w:rsidRPr="0048482F">
        <w:t xml:space="preserve">location indication of </w:t>
      </w:r>
      <w:r w:rsidR="00F00C20">
        <w:t xml:space="preserve">the CORESET associated with a monitored search space with </w:t>
      </w:r>
      <w:r w:rsidR="002154C1" w:rsidRPr="0048482F">
        <w:t xml:space="preserve">the lowest </w:t>
      </w:r>
      <w:r w:rsidR="00FF4FD3">
        <w:rPr>
          <w:i/>
        </w:rPr>
        <w:t>controlResourceSetId</w:t>
      </w:r>
      <w:r w:rsidR="002154C1" w:rsidRPr="0048482F">
        <w:t xml:space="preserve"> in the latest slot in which one or more CORESETs </w:t>
      </w:r>
      <w:r w:rsidR="002154C1" w:rsidRPr="004F4EFD">
        <w:t xml:space="preserve">within the active BWP of the serving cell </w:t>
      </w:r>
      <w:r w:rsidR="002154C1" w:rsidRPr="0048482F">
        <w:t xml:space="preserve">are </w:t>
      </w:r>
      <w:r w:rsidR="00F00C20">
        <w:t>monitored by</w:t>
      </w:r>
      <w:r w:rsidR="002154C1" w:rsidRPr="0048482F">
        <w:t xml:space="preserve"> the UE.</w:t>
      </w:r>
      <w:r w:rsidR="002154C1">
        <w:t xml:space="preserve"> </w:t>
      </w:r>
      <w:r w:rsidR="00F00C20">
        <w:t>In this case, if the</w:t>
      </w:r>
      <w:r w:rsidR="00B16CF7" w:rsidRPr="00B16CF7">
        <w:rPr>
          <w:lang w:val="en-GB"/>
        </w:rPr>
        <w:t xml:space="preserve"> </w:t>
      </w:r>
      <w:r w:rsidR="00B16CF7" w:rsidRPr="005B68A6">
        <w:rPr>
          <w:i/>
          <w:color w:val="000000"/>
        </w:rPr>
        <w:t>qcl-Type</w:t>
      </w:r>
      <w:r w:rsidR="00B16CF7" w:rsidRPr="007972D0">
        <w:rPr>
          <w:color w:val="000000"/>
        </w:rPr>
        <w:t xml:space="preserve"> </w:t>
      </w:r>
      <w:r w:rsidR="00B16CF7" w:rsidRPr="007C3487">
        <w:rPr>
          <w:color w:val="000000"/>
          <w:lang w:val="en-GB"/>
        </w:rPr>
        <w:t xml:space="preserve">is </w:t>
      </w:r>
      <w:r w:rsidR="00B16CF7">
        <w:rPr>
          <w:color w:val="000000"/>
        </w:rPr>
        <w:t>set to</w:t>
      </w:r>
      <w:r w:rsidR="00F00C20">
        <w:t xml:space="preserve"> </w:t>
      </w:r>
      <w:r w:rsidR="00F61D39">
        <w:t>'</w:t>
      </w:r>
      <w:r w:rsidR="00B16CF7" w:rsidRPr="00B16CF7">
        <w:rPr>
          <w:lang w:val="en-GB"/>
        </w:rPr>
        <w:t>t</w:t>
      </w:r>
      <w:r w:rsidR="00F00C20" w:rsidRPr="00B40C36">
        <w:t>ypeD</w:t>
      </w:r>
      <w:r w:rsidR="00F61D39">
        <w:t>'</w:t>
      </w:r>
      <w:r w:rsidR="00F00C20" w:rsidRPr="00B40C36">
        <w:t xml:space="preserve"> of the PDSCH DM</w:t>
      </w:r>
      <w:r w:rsidR="00F00C20">
        <w:t>-</w:t>
      </w:r>
      <w:r w:rsidR="00F00C20" w:rsidRPr="00B40C36">
        <w:t xml:space="preserve">RS is different from </w:t>
      </w:r>
      <w:r w:rsidR="00F00C20">
        <w:t>that</w:t>
      </w:r>
      <w:r w:rsidR="00F00C20" w:rsidRPr="00B40C36">
        <w:t xml:space="preserve"> of the PDCCH DM</w:t>
      </w:r>
      <w:r w:rsidR="00F00C20">
        <w:t>-</w:t>
      </w:r>
      <w:r w:rsidR="00F00C20" w:rsidRPr="00B40C36">
        <w:t>RS with which they overlap in at least one symbol, the UE is expected to prioritize the reception of PDCCH associated with that CORESET. This also applies to the intra-band CA case (</w:t>
      </w:r>
      <w:r w:rsidR="00F00C20">
        <w:t xml:space="preserve">when </w:t>
      </w:r>
      <w:r w:rsidR="00F00C20" w:rsidRPr="00B40C36">
        <w:t xml:space="preserve">PDSCH and </w:t>
      </w:r>
      <w:r w:rsidR="00F00C20">
        <w:t xml:space="preserve">the </w:t>
      </w:r>
      <w:r w:rsidR="00F00C20" w:rsidRPr="00B40C36">
        <w:t xml:space="preserve">CORESET are in different </w:t>
      </w:r>
      <w:r w:rsidR="00F00C20">
        <w:t>component carriers</w:t>
      </w:r>
      <w:r w:rsidR="00F00C20" w:rsidRPr="00B40C36">
        <w:t>).</w:t>
      </w:r>
      <w:r w:rsidR="00F00C20">
        <w:t xml:space="preserve"> </w:t>
      </w:r>
    </w:p>
    <w:p w14:paraId="7B8C7870" w14:textId="799C4C30" w:rsidR="005367DE" w:rsidRDefault="00574A6A" w:rsidP="00574A6A">
      <w:pPr>
        <w:pStyle w:val="B1"/>
      </w:pPr>
      <w:r>
        <w:rPr>
          <w:lang w:val="en-US"/>
        </w:rPr>
        <w:t>-</w:t>
      </w:r>
      <w:r>
        <w:rPr>
          <w:lang w:val="en-US"/>
        </w:rPr>
        <w:tab/>
      </w:r>
      <w:r w:rsidR="00150560">
        <w:t>If a</w:t>
      </w:r>
      <w:r w:rsidR="00150560" w:rsidRPr="004B3323">
        <w:t xml:space="preserve"> UE </w:t>
      </w:r>
      <w:r w:rsidR="009F336E">
        <w:t xml:space="preserve">is configured with </w:t>
      </w:r>
      <w:r w:rsidR="00124B23" w:rsidRPr="00DF0035">
        <w:rPr>
          <w:i/>
        </w:rPr>
        <w:t>enableDefaultTCI-StatePerCoresetPoolIndex</w:t>
      </w:r>
      <w:r w:rsidR="009F336E">
        <w:t xml:space="preserve"> and the UE is </w:t>
      </w:r>
      <w:r w:rsidR="00150560" w:rsidRPr="004B3323">
        <w:t xml:space="preserve">configured by higher layer parameter </w:t>
      </w:r>
      <w:r w:rsidR="00150560" w:rsidRPr="004B3323">
        <w:rPr>
          <w:i/>
        </w:rPr>
        <w:t>PDCCH-Config</w:t>
      </w:r>
      <w:r w:rsidR="00150560" w:rsidRPr="004B3323">
        <w:t xml:space="preserve"> that contains two different values of </w:t>
      </w:r>
      <w:r w:rsidR="005B15B6">
        <w:rPr>
          <w:i/>
          <w:lang w:eastAsia="x-none"/>
        </w:rPr>
        <w:t>coresetPoolIndex</w:t>
      </w:r>
      <w:r w:rsidR="00150560" w:rsidRPr="004B3323">
        <w:rPr>
          <w:lang w:eastAsia="x-none"/>
        </w:rPr>
        <w:t xml:space="preserve"> in</w:t>
      </w:r>
      <w:r>
        <w:rPr>
          <w:lang w:val="en-US" w:eastAsia="x-none"/>
        </w:rPr>
        <w:t xml:space="preserve"> different</w:t>
      </w:r>
      <w:r w:rsidR="00150560" w:rsidRPr="004B3323">
        <w:rPr>
          <w:lang w:eastAsia="x-none"/>
        </w:rPr>
        <w:t xml:space="preserve"> </w:t>
      </w:r>
      <w:r w:rsidR="00150560" w:rsidRPr="004B3323">
        <w:rPr>
          <w:i/>
        </w:rPr>
        <w:t>ControlResourceSet</w:t>
      </w:r>
      <w:r>
        <w:rPr>
          <w:i/>
          <w:lang w:val="en-US"/>
        </w:rPr>
        <w:t>s</w:t>
      </w:r>
      <w:r w:rsidR="00150560">
        <w:rPr>
          <w:i/>
        </w:rPr>
        <w:t>,</w:t>
      </w:r>
      <w:r w:rsidR="00150560" w:rsidRPr="002741CB">
        <w:t xml:space="preserve"> </w:t>
      </w:r>
    </w:p>
    <w:p w14:paraId="2B1DDFE5" w14:textId="096AE80E" w:rsidR="005367DE" w:rsidRPr="009656B5" w:rsidRDefault="005367DE" w:rsidP="00B16CF7">
      <w:pPr>
        <w:pStyle w:val="B2"/>
      </w:pPr>
      <w:r>
        <w:rPr>
          <w:lang w:val="en-US"/>
        </w:rPr>
        <w:t>-</w:t>
      </w:r>
      <w:r>
        <w:rPr>
          <w:lang w:val="en-US"/>
        </w:rPr>
        <w:tab/>
      </w:r>
      <w:r w:rsidR="00150560">
        <w:t xml:space="preserve">the UE may assume that the DM-RS ports of PDSCH associated with a value of </w:t>
      </w:r>
      <w:r w:rsidR="005B15B6">
        <w:rPr>
          <w:i/>
          <w:lang w:eastAsia="x-none"/>
        </w:rPr>
        <w:t>coresetPoolIndex</w:t>
      </w:r>
      <w:r w:rsidR="00150560">
        <w:t xml:space="preserve"> of a serving cell are quasi co-located with the RS(s) with respect to the QCL parameter(s) used for PDCCH quasi co-location indication of the CORESET associated with a monitored search space with the lowest </w:t>
      </w:r>
      <w:r w:rsidR="009F336E" w:rsidRPr="00BA69F5">
        <w:rPr>
          <w:i/>
        </w:rPr>
        <w:t>controlResourceSetId</w:t>
      </w:r>
      <w:r w:rsidR="00150560">
        <w:t xml:space="preserve"> among CORESETs, which are configured with the same value of </w:t>
      </w:r>
      <w:r w:rsidR="005B15B6">
        <w:rPr>
          <w:i/>
          <w:lang w:eastAsia="x-none"/>
        </w:rPr>
        <w:t>coresetPoolIndex</w:t>
      </w:r>
      <w:r w:rsidR="00150560">
        <w:t xml:space="preserve"> as the PDCCH scheduling that PDSCH, in the latest slot in which one or more CORESETs associated with the same value of </w:t>
      </w:r>
      <w:r w:rsidR="005B15B6">
        <w:rPr>
          <w:i/>
          <w:lang w:eastAsia="x-none"/>
        </w:rPr>
        <w:t>coresetPoolIndex</w:t>
      </w:r>
      <w:r w:rsidR="00150560">
        <w:t xml:space="preserve"> as the PDCCH scheduling that PDSCH within the active BWP of the serving cell are monitored by the UE. </w:t>
      </w:r>
      <w:r w:rsidR="009656B5">
        <w:rPr>
          <w:rFonts w:eastAsiaTheme="minorEastAsia" w:hint="eastAsia"/>
        </w:rPr>
        <w:t>In this case, if the 'QCL-TypeD' of the PDSCH DM-RS is different from that of the PDCCH DM-RS with which they overlap in at least one symbol</w:t>
      </w:r>
      <w:r w:rsidR="009656B5">
        <w:rPr>
          <w:rFonts w:hint="eastAsia"/>
        </w:rPr>
        <w:t xml:space="preserve"> and they are </w:t>
      </w:r>
      <w:r w:rsidR="009656B5">
        <w:t xml:space="preserve">associated with same </w:t>
      </w:r>
      <w:r w:rsidR="00124B23">
        <w:t xml:space="preserve">value of </w:t>
      </w:r>
      <w:r w:rsidR="005B15B6">
        <w:rPr>
          <w:i/>
          <w:lang w:eastAsia="x-none"/>
        </w:rPr>
        <w:t>coresetPoolIndex</w:t>
      </w:r>
      <w:r w:rsidR="009656B5">
        <w:rPr>
          <w:rFonts w:eastAsiaTheme="minorEastAsia" w:hint="eastAsia"/>
        </w:rPr>
        <w:t>, the UE is expected to prioritize the reception of PDCCH associated with that CORESET. This also applies to the intra-band CA case (when PDSCH and the CORESET are in different component carriers).</w:t>
      </w:r>
    </w:p>
    <w:p w14:paraId="3E568A2A" w14:textId="1773E6AE" w:rsidR="002154C1" w:rsidRDefault="005367DE" w:rsidP="00574A6A">
      <w:pPr>
        <w:pStyle w:val="B1"/>
        <w:rPr>
          <w:color w:val="000000" w:themeColor="text1"/>
          <w:shd w:val="clear" w:color="auto" w:fill="FFFFFF"/>
          <w:lang w:val="en-US"/>
        </w:rPr>
      </w:pPr>
      <w:r>
        <w:rPr>
          <w:lang w:val="en-US"/>
        </w:rPr>
        <w:t>-</w:t>
      </w:r>
      <w:r>
        <w:rPr>
          <w:lang w:val="en-US"/>
        </w:rPr>
        <w:tab/>
        <w:t>If</w:t>
      </w:r>
      <w:r>
        <w:t xml:space="preserve"> </w:t>
      </w:r>
      <w:r w:rsidR="009F336E">
        <w:t xml:space="preserve">a UE is configured with </w:t>
      </w:r>
      <w:bookmarkStart w:id="299" w:name="_Hlk55126218"/>
      <w:r w:rsidR="00B16CF7" w:rsidRPr="00C129B3">
        <w:rPr>
          <w:i/>
        </w:rPr>
        <w:t>enableTwoDefaultTCI</w:t>
      </w:r>
      <w:r w:rsidR="00B16CF7" w:rsidRPr="007C3487">
        <w:rPr>
          <w:i/>
          <w:lang w:val="en-GB"/>
        </w:rPr>
        <w:t>-</w:t>
      </w:r>
      <w:r w:rsidR="00B16CF7" w:rsidRPr="00C129B3">
        <w:rPr>
          <w:i/>
        </w:rPr>
        <w:t>States</w:t>
      </w:r>
      <w:bookmarkEnd w:id="299"/>
      <w:r w:rsidR="00150560">
        <w:t xml:space="preserve">, and at least one TCI codepoint indicates two TCI states, the UE may assume that the DM-RS ports of PDSCH </w:t>
      </w:r>
      <w:r w:rsidR="00675CBA">
        <w:t xml:space="preserve">or PDSCH transmission occasions </w:t>
      </w:r>
      <w:r w:rsidR="00150560">
        <w:t>of a serving cell are quasi co-located with the RS(s) with respect to the QCL parameter(s) associated with the TCI states corresponding to the lowest codepoint among the TCI codepoints containing two different TCI states.</w:t>
      </w:r>
      <w:r w:rsidR="00675CBA">
        <w:t xml:space="preserve"> </w:t>
      </w:r>
      <w:r w:rsidR="00675CBA" w:rsidRPr="00AA542B">
        <w:rPr>
          <w:color w:val="000000" w:themeColor="text1"/>
          <w:shd w:val="clear" w:color="auto" w:fill="FFFFFF"/>
        </w:rPr>
        <w:t>When the UE is configured by higher layer parameter</w:t>
      </w:r>
      <w:r w:rsidR="00AF1BDE">
        <w:rPr>
          <w:color w:val="000000" w:themeColor="text1"/>
          <w:shd w:val="clear" w:color="auto" w:fill="FFFFFF"/>
          <w:lang w:val="en-US"/>
        </w:rPr>
        <w:t xml:space="preserve"> </w:t>
      </w:r>
      <w:r w:rsidR="00B16CF7">
        <w:rPr>
          <w:i/>
          <w:iCs/>
          <w:color w:val="000000" w:themeColor="text1"/>
          <w:shd w:val="clear" w:color="auto" w:fill="FFFFFF"/>
        </w:rPr>
        <w:t>repetitionScheme</w:t>
      </w:r>
      <w:r w:rsidR="00AF1BDE">
        <w:rPr>
          <w:color w:val="000000" w:themeColor="text1"/>
          <w:shd w:val="clear" w:color="auto" w:fill="FFFFFF"/>
          <w:lang w:val="en-US"/>
        </w:rPr>
        <w:t xml:space="preserve"> </w:t>
      </w:r>
      <w:r w:rsidR="00675CBA" w:rsidRPr="00AA542B">
        <w:rPr>
          <w:color w:val="000000" w:themeColor="text1"/>
          <w:shd w:val="clear" w:color="auto" w:fill="FFFFFF"/>
        </w:rPr>
        <w:t>set to '</w:t>
      </w:r>
      <w:r w:rsidR="00B16CF7" w:rsidRPr="007C3487">
        <w:rPr>
          <w:color w:val="000000" w:themeColor="text1"/>
          <w:shd w:val="clear" w:color="auto" w:fill="FFFFFF"/>
          <w:lang w:val="en-GB"/>
        </w:rPr>
        <w:t>tdm</w:t>
      </w:r>
      <w:r w:rsidR="00B16CF7" w:rsidRPr="005322B2">
        <w:rPr>
          <w:color w:val="000000" w:themeColor="text1"/>
          <w:shd w:val="clear" w:color="auto" w:fill="FFFFFF"/>
        </w:rPr>
        <w:t>SchemeA</w:t>
      </w:r>
      <w:r w:rsidR="00675CBA" w:rsidRPr="00AA542B">
        <w:rPr>
          <w:color w:val="000000" w:themeColor="text1"/>
          <w:shd w:val="clear" w:color="auto" w:fill="FFFFFF"/>
        </w:rPr>
        <w:t>' or is</w:t>
      </w:r>
      <w:r w:rsidR="00B16CF7" w:rsidRPr="00B16CF7">
        <w:rPr>
          <w:color w:val="000000" w:themeColor="text1"/>
          <w:shd w:val="clear" w:color="auto" w:fill="FFFFFF"/>
          <w:lang w:val="en-GB"/>
        </w:rPr>
        <w:t xml:space="preserve"> </w:t>
      </w:r>
      <w:r w:rsidR="00675CBA" w:rsidRPr="00AA542B">
        <w:rPr>
          <w:color w:val="000000" w:themeColor="text1"/>
          <w:shd w:val="clear" w:color="auto" w:fill="FFFFFF"/>
        </w:rPr>
        <w:t>configured with higher layer parameter</w:t>
      </w:r>
      <w:r w:rsidR="00AF1BDE">
        <w:rPr>
          <w:color w:val="000000" w:themeColor="text1"/>
          <w:shd w:val="clear" w:color="auto" w:fill="FFFFFF"/>
          <w:lang w:val="en-US"/>
        </w:rPr>
        <w:t xml:space="preserve"> </w:t>
      </w:r>
      <w:r w:rsidR="00B16CF7">
        <w:rPr>
          <w:i/>
          <w:iCs/>
          <w:color w:val="000000" w:themeColor="text1"/>
          <w:shd w:val="clear" w:color="auto" w:fill="FFFFFF"/>
        </w:rPr>
        <w:t>repetitionNumber</w:t>
      </w:r>
      <w:r w:rsidR="00675CBA" w:rsidRPr="00AA542B">
        <w:rPr>
          <w:color w:val="000000" w:themeColor="text1"/>
          <w:shd w:val="clear" w:color="auto" w:fill="FFFFFF"/>
        </w:rPr>
        <w:t>,</w:t>
      </w:r>
      <w:r w:rsidR="00AF1BDE">
        <w:rPr>
          <w:color w:val="000000" w:themeColor="text1"/>
          <w:shd w:val="clear" w:color="auto" w:fill="FFFFFF"/>
          <w:lang w:val="en-US"/>
        </w:rPr>
        <w:t xml:space="preserve"> </w:t>
      </w:r>
      <w:r w:rsidR="00420CDF">
        <w:rPr>
          <w:color w:val="000000"/>
          <w:shd w:val="clear" w:color="auto" w:fill="FFFFFF"/>
        </w:rPr>
        <w:t>and</w:t>
      </w:r>
      <w:r w:rsidR="00420CDF">
        <w:t xml:space="preserve"> the offset between the reception of the DL DCI and the first PDSCH transmission occasion is less than the threshold </w:t>
      </w:r>
      <w:r w:rsidR="00420CDF">
        <w:rPr>
          <w:i/>
          <w:iCs/>
        </w:rPr>
        <w:t>timeDurationForQCL,</w:t>
      </w:r>
      <w:r w:rsidR="00420CDF">
        <w:rPr>
          <w:i/>
          <w:iCs/>
          <w:lang w:val="en-US"/>
        </w:rPr>
        <w:t xml:space="preserve"> </w:t>
      </w:r>
      <w:r w:rsidR="00675CBA" w:rsidRPr="00AA542B">
        <w:rPr>
          <w:color w:val="000000" w:themeColor="text1"/>
          <w:shd w:val="clear" w:color="auto" w:fill="FFFFFF"/>
        </w:rPr>
        <w:t>the mapping of the TCI states to PDSCH transmission occasions is determined according to clause 5.1.2.1 by replacing the indicated TCI states with the TCI states corresponding to the lowest codepoint among the TCI codepoints containing two different TCI states</w:t>
      </w:r>
      <w:r w:rsidR="00AF1BDE">
        <w:rPr>
          <w:color w:val="000000" w:themeColor="text1"/>
          <w:shd w:val="clear" w:color="auto" w:fill="FFFFFF"/>
          <w:lang w:val="en-US"/>
        </w:rPr>
        <w:t xml:space="preserve"> </w:t>
      </w:r>
      <w:r w:rsidR="00AF1BDE" w:rsidRPr="00455B22">
        <w:rPr>
          <w:color w:val="000000"/>
          <w:lang w:eastAsia="zh-CN"/>
        </w:rPr>
        <w:t>based on the activated TCI states in the slot with the first PDSCH transmission occasion</w:t>
      </w:r>
      <w:r w:rsidR="00675CBA" w:rsidRPr="00AA542B">
        <w:rPr>
          <w:color w:val="000000" w:themeColor="text1"/>
          <w:shd w:val="clear" w:color="auto" w:fill="FFFFFF"/>
        </w:rPr>
        <w:t>.</w:t>
      </w:r>
      <w:r w:rsidR="009656B5">
        <w:rPr>
          <w:color w:val="000000" w:themeColor="text1"/>
          <w:shd w:val="clear" w:color="auto" w:fill="FFFFFF"/>
          <w:lang w:val="en-US"/>
        </w:rPr>
        <w:t xml:space="preserve"> </w:t>
      </w:r>
      <w:bookmarkStart w:id="300" w:name="_Hlk54797144"/>
      <w:r w:rsidR="009656B5">
        <w:rPr>
          <w:color w:val="000000" w:themeColor="text1"/>
          <w:shd w:val="clear" w:color="auto" w:fill="FFFFFF"/>
          <w:lang w:val="en-US"/>
        </w:rPr>
        <w:t>In this case, if the 'QCL-TypeD' in both of the TCI states corresponding to the lowest codepoint among the TCI codepoints containing two different TCI states is different from that of the PDCCH DM-RS with which they overlap in at least one symbol, the UE is expected to prioritize the reception of PDCCH associated with that CORESET. This also applies to the intra-band CA case (when PDSCH and the CORESET are in different component carriers)</w:t>
      </w:r>
      <w:bookmarkEnd w:id="300"/>
    </w:p>
    <w:p w14:paraId="546553DD" w14:textId="532A2E11" w:rsidR="00915F97" w:rsidRPr="000350E2" w:rsidRDefault="00915F97" w:rsidP="00574A6A">
      <w:pPr>
        <w:pStyle w:val="B1"/>
        <w:rPr>
          <w:shd w:val="clear" w:color="auto" w:fill="FFFFFF"/>
          <w:lang w:val="en-GB"/>
        </w:rPr>
      </w:pPr>
      <w:r>
        <w:rPr>
          <w:lang w:val="en-US"/>
        </w:rPr>
        <w:t>-</w:t>
      </w:r>
      <w:r>
        <w:rPr>
          <w:lang w:val="en-US"/>
        </w:rPr>
        <w:tab/>
        <w:t>If</w:t>
      </w:r>
      <w:r>
        <w:t xml:space="preserve"> a UE is not configured with </w:t>
      </w:r>
      <w:r w:rsidR="00CE672E">
        <w:rPr>
          <w:i/>
        </w:rPr>
        <w:t>sfnSchemePDSCH</w:t>
      </w:r>
      <w:r>
        <w:t xml:space="preserve">, and the UE is configured with </w:t>
      </w:r>
      <w:r w:rsidR="00CF353E" w:rsidRPr="004F77A2">
        <w:rPr>
          <w:i/>
          <w:iCs/>
        </w:rPr>
        <w:t>sfnSchemeP</w:t>
      </w:r>
      <w:r w:rsidR="00CF353E">
        <w:rPr>
          <w:i/>
          <w:iCs/>
          <w:lang w:val="en-GB"/>
        </w:rPr>
        <w:t>DCCH</w:t>
      </w:r>
      <w:r w:rsidR="00CF353E">
        <w:t xml:space="preserve"> </w:t>
      </w:r>
      <w:r>
        <w:t xml:space="preserve">set to </w:t>
      </w:r>
      <w:r w:rsidRPr="00AA542B">
        <w:rPr>
          <w:color w:val="000000" w:themeColor="text1"/>
          <w:shd w:val="clear" w:color="auto" w:fill="FFFFFF"/>
        </w:rPr>
        <w:t>'</w:t>
      </w:r>
      <w:r>
        <w:t>sfnSchemeA</w:t>
      </w:r>
      <w:r w:rsidRPr="00AA542B">
        <w:rPr>
          <w:color w:val="000000" w:themeColor="text1"/>
          <w:shd w:val="clear" w:color="auto" w:fill="FFFFFF"/>
        </w:rPr>
        <w:t>'</w:t>
      </w:r>
      <w:r>
        <w:t xml:space="preserve"> and there is no TCI codepoint </w:t>
      </w:r>
      <w:r w:rsidR="00CF353E">
        <w:rPr>
          <w:lang w:val="en-GB"/>
        </w:rPr>
        <w:t>with</w:t>
      </w:r>
      <w:r w:rsidR="00CF353E">
        <w:t xml:space="preserve"> </w:t>
      </w:r>
      <w:r>
        <w:t xml:space="preserve">two TCI states in the activation command and the CORESET </w:t>
      </w:r>
      <w:r w:rsidR="00B65503">
        <w:t xml:space="preserve">associated with a monitored search space </w:t>
      </w:r>
      <w:r>
        <w:t xml:space="preserve">with the lowest </w:t>
      </w:r>
      <w:r w:rsidR="00B65503">
        <w:t xml:space="preserve">CORESET </w:t>
      </w:r>
      <w:r>
        <w:t>ID in the latest slot is indicated with two TCI states, the UE may assume that the DM-RS ports of PDSCH of a serving cell are quasi co-located with the RS(s) with respect to the QCL parameter(s) associated with the first TCI state of two TCI states indicated for the CORESET.</w:t>
      </w:r>
      <w:r w:rsidR="000350E2">
        <w:rPr>
          <w:lang w:val="en-GB"/>
        </w:rPr>
        <w:t xml:space="preserve"> </w:t>
      </w:r>
      <w:r w:rsidR="000350E2" w:rsidRPr="008F42D7">
        <w:t xml:space="preserve">In this case, if the </w:t>
      </w:r>
      <w:r w:rsidR="000350E2" w:rsidRPr="008F42D7">
        <w:rPr>
          <w:i/>
          <w:iCs/>
        </w:rPr>
        <w:t>qcl-Type</w:t>
      </w:r>
      <w:r w:rsidR="000350E2" w:rsidRPr="008F42D7">
        <w:t xml:space="preserve"> is set to 'typeD' of the PDSCH DM-RS is different from that of the PDCCH DM-RS with which they overlap in at least one symbol, the UE is expected to prioritize the reception of PDCCH associated with that CORESET with single active TCI state. This also applies to the intra-band CA case (when PDSCH and the CORESET are in different component carriers).</w:t>
      </w:r>
    </w:p>
    <w:p w14:paraId="40318728" w14:textId="23368E96" w:rsidR="00AF1BDE" w:rsidRPr="00AF1BDE" w:rsidRDefault="00AF1BDE" w:rsidP="00AF1BDE">
      <w:pPr>
        <w:pStyle w:val="B1"/>
        <w:rPr>
          <w:color w:val="000000"/>
          <w:lang w:val="en-US"/>
        </w:rPr>
      </w:pPr>
      <w:r>
        <w:rPr>
          <w:shd w:val="clear" w:color="auto" w:fill="FFFFFF"/>
          <w:lang w:val="en-US"/>
        </w:rPr>
        <w:t>-</w:t>
      </w:r>
      <w:r>
        <w:rPr>
          <w:shd w:val="clear" w:color="auto" w:fill="FFFFFF"/>
          <w:lang w:val="en-US"/>
        </w:rPr>
        <w:tab/>
      </w:r>
      <w:r w:rsidRPr="00AF1BDE">
        <w:rPr>
          <w:shd w:val="clear" w:color="auto" w:fill="FFFFFF"/>
        </w:rPr>
        <w:t xml:space="preserve">In all cases above, if none of configured TCI states for the serving cell of scheduled PDSCH </w:t>
      </w:r>
      <w:r w:rsidR="00B16CF7" w:rsidRPr="007C3487">
        <w:rPr>
          <w:shd w:val="clear" w:color="auto" w:fill="FFFFFF"/>
          <w:lang w:val="en-GB"/>
        </w:rPr>
        <w:t xml:space="preserve">is configured with </w:t>
      </w:r>
      <w:r w:rsidR="00B16CF7" w:rsidRPr="005B68A6">
        <w:rPr>
          <w:i/>
          <w:color w:val="000000"/>
        </w:rPr>
        <w:t>qcl-Type</w:t>
      </w:r>
      <w:r w:rsidR="00B16CF7" w:rsidRPr="007972D0">
        <w:rPr>
          <w:color w:val="000000"/>
        </w:rPr>
        <w:t xml:space="preserve"> </w:t>
      </w:r>
      <w:r w:rsidR="00B16CF7">
        <w:rPr>
          <w:color w:val="000000"/>
        </w:rPr>
        <w:t>set to</w:t>
      </w:r>
      <w:r w:rsidRPr="00AF1BDE">
        <w:rPr>
          <w:shd w:val="clear" w:color="auto" w:fill="FFFFFF"/>
        </w:rPr>
        <w:t xml:space="preserve"> '</w:t>
      </w:r>
      <w:r w:rsidR="00B16CF7" w:rsidRPr="00B16CF7">
        <w:rPr>
          <w:shd w:val="clear" w:color="auto" w:fill="FFFFFF"/>
          <w:lang w:val="en-GB"/>
        </w:rPr>
        <w:t>t</w:t>
      </w:r>
      <w:r w:rsidRPr="00AF1BDE">
        <w:rPr>
          <w:shd w:val="clear" w:color="auto" w:fill="FFFFFF"/>
        </w:rPr>
        <w:t>ypeD', the UE shall obtain the other QCL assumptions from the indicated TCI state</w:t>
      </w:r>
      <w:r w:rsidR="00FA037D">
        <w:rPr>
          <w:shd w:val="clear" w:color="auto" w:fill="FFFFFF"/>
          <w:lang w:val="en-US"/>
        </w:rPr>
        <w:t>(</w:t>
      </w:r>
      <w:r w:rsidRPr="00AF1BDE">
        <w:rPr>
          <w:shd w:val="clear" w:color="auto" w:fill="FFFFFF"/>
        </w:rPr>
        <w:t>s</w:t>
      </w:r>
      <w:r w:rsidR="00FA037D">
        <w:rPr>
          <w:shd w:val="clear" w:color="auto" w:fill="FFFFFF"/>
          <w:lang w:val="en-US"/>
        </w:rPr>
        <w:t>)</w:t>
      </w:r>
      <w:r w:rsidRPr="00AF1BDE">
        <w:rPr>
          <w:shd w:val="clear" w:color="auto" w:fill="FFFFFF"/>
        </w:rPr>
        <w:t xml:space="preserve"> for its scheduled PDSCH irrespective of the time offset between the reception of the DL DCI and the corresponding PDSCH.</w:t>
      </w:r>
    </w:p>
    <w:p w14:paraId="53723E50" w14:textId="3E3F94BF" w:rsidR="002A025B" w:rsidRPr="005955C5" w:rsidRDefault="002A025B" w:rsidP="002A025B">
      <w:bookmarkStart w:id="301" w:name="_Hlk513025570"/>
      <w:bookmarkEnd w:id="296"/>
      <w:bookmarkEnd w:id="297"/>
      <w:r w:rsidRPr="005955C5">
        <w:t xml:space="preserve">Independent of the configuration of </w:t>
      </w:r>
      <w:r w:rsidRPr="005955C5">
        <w:rPr>
          <w:i/>
        </w:rPr>
        <w:t>tci-PresentInDCI</w:t>
      </w:r>
      <w:r w:rsidRPr="005955C5">
        <w:t xml:space="preserve"> and </w:t>
      </w:r>
      <w:r w:rsidRPr="005955C5">
        <w:rPr>
          <w:i/>
        </w:rPr>
        <w:t>tci-PresentDCI-1-2</w:t>
      </w:r>
      <w:r w:rsidRPr="005955C5">
        <w:t xml:space="preserve"> in RRC connected mode, </w:t>
      </w:r>
      <w:r w:rsidRPr="00850719">
        <w:t xml:space="preserve">if the UE is provided </w:t>
      </w:r>
      <w:r w:rsidR="009B42D2">
        <w:rPr>
          <w:i/>
          <w:iCs/>
          <w:color w:val="000000"/>
        </w:rPr>
        <w:t>dl-OrJointTCI-StateList</w:t>
      </w:r>
      <w:r w:rsidRPr="0062042B">
        <w:rPr>
          <w:i/>
          <w:iCs/>
          <w:color w:val="000000"/>
        </w:rPr>
        <w:t>-r17</w:t>
      </w:r>
      <w:r w:rsidRPr="00850719">
        <w:t xml:space="preserve">, and </w:t>
      </w:r>
      <w:r w:rsidRPr="005955C5">
        <w:t xml:space="preserve">if the offset between the reception of the DL DCI and the corresponding PDSCH is less than the threshold </w:t>
      </w:r>
      <w:r w:rsidRPr="005955C5">
        <w:rPr>
          <w:i/>
        </w:rPr>
        <w:t>timeDurationForQCL</w:t>
      </w:r>
      <w:r w:rsidRPr="005955C5">
        <w:t xml:space="preserve"> and at least one configured TCI state for the serving cell of scheduled PDSCH contains </w:t>
      </w:r>
      <w:r w:rsidRPr="005B68A6">
        <w:rPr>
          <w:i/>
          <w:color w:val="000000"/>
        </w:rPr>
        <w:t>qcl-Type</w:t>
      </w:r>
      <w:r w:rsidRPr="007972D0">
        <w:rPr>
          <w:color w:val="000000"/>
        </w:rPr>
        <w:t xml:space="preserve"> </w:t>
      </w:r>
      <w:r>
        <w:rPr>
          <w:color w:val="000000"/>
        </w:rPr>
        <w:t>set to</w:t>
      </w:r>
      <w:r w:rsidRPr="005955C5">
        <w:t xml:space="preserve"> '</w:t>
      </w:r>
      <w:r>
        <w:t>t</w:t>
      </w:r>
      <w:r w:rsidRPr="005955C5">
        <w:t xml:space="preserve">ypeD', </w:t>
      </w:r>
      <w:r w:rsidRPr="00AE7FA8">
        <w:t xml:space="preserve">regardless of configuration of </w:t>
      </w:r>
      <w:r w:rsidR="009B42D2" w:rsidRPr="00AE7FA8">
        <w:rPr>
          <w:i/>
          <w:iCs/>
        </w:rPr>
        <w:t>followUnifiedTCI</w:t>
      </w:r>
      <w:r w:rsidR="009B42D2">
        <w:rPr>
          <w:i/>
          <w:iCs/>
        </w:rPr>
        <w:t>-S</w:t>
      </w:r>
      <w:r w:rsidR="009B42D2" w:rsidRPr="00AE7FA8">
        <w:rPr>
          <w:i/>
          <w:iCs/>
        </w:rPr>
        <w:t>tate</w:t>
      </w:r>
      <w:r w:rsidRPr="00AE7FA8">
        <w:t>,</w:t>
      </w:r>
    </w:p>
    <w:p w14:paraId="60CD7447" w14:textId="77777777" w:rsidR="002A025B" w:rsidRDefault="002A025B" w:rsidP="002A025B">
      <w:pPr>
        <w:pStyle w:val="B1"/>
      </w:pPr>
      <w:r>
        <w:t>-</w:t>
      </w:r>
      <w:r>
        <w:tab/>
      </w:r>
      <w:r w:rsidRPr="00B16767">
        <w:t xml:space="preserve">if the indicated TCI state is associated with </w:t>
      </w:r>
      <w:r>
        <w:t>the</w:t>
      </w:r>
      <w:r w:rsidRPr="00B16767">
        <w:t xml:space="preserve"> PCI of the serving cell, the indicated TCI state is applied </w:t>
      </w:r>
      <w:r>
        <w:t>to</w:t>
      </w:r>
      <w:r w:rsidRPr="00B16767">
        <w:t xml:space="preserve"> PDSCH reception.</w:t>
      </w:r>
    </w:p>
    <w:p w14:paraId="44F2B33D" w14:textId="77777777" w:rsidR="002A025B" w:rsidRPr="003E6A07" w:rsidRDefault="002A025B" w:rsidP="002A025B">
      <w:pPr>
        <w:pStyle w:val="B1"/>
      </w:pPr>
      <w:r>
        <w:t>-</w:t>
      </w:r>
      <w:r>
        <w:tab/>
      </w:r>
      <w:r w:rsidRPr="00866064">
        <w:t xml:space="preserve">if the indicated TCI state is associated with a PCI different from the serving cell, </w:t>
      </w:r>
      <w:r w:rsidRPr="0048482F">
        <w:t>the UE may assume that the DM-RS port</w:t>
      </w:r>
      <w:r>
        <w:t>s</w:t>
      </w:r>
      <w:r w:rsidRPr="0048482F">
        <w:t xml:space="preserve"> of PDSCH</w:t>
      </w:r>
      <w:r>
        <w:rPr>
          <w:lang w:val="en-US"/>
        </w:rPr>
        <w:t>(s)</w:t>
      </w:r>
      <w:r w:rsidRPr="0048482F">
        <w:t xml:space="preserve"> of a serving cell are quasi co-located </w:t>
      </w:r>
      <w:r>
        <w:t xml:space="preserve">with the RS(s) with respect to the QCL parameter(s) </w:t>
      </w:r>
      <w:r w:rsidRPr="0048482F">
        <w:t>used for PDCCH quasi</w:t>
      </w:r>
      <w:r>
        <w:t xml:space="preserve"> </w:t>
      </w:r>
      <w:r w:rsidRPr="0048482F">
        <w:t>co</w:t>
      </w:r>
      <w:r>
        <w:t>-</w:t>
      </w:r>
      <w:r w:rsidRPr="0048482F">
        <w:t xml:space="preserve">location indication of </w:t>
      </w:r>
      <w:r>
        <w:t xml:space="preserve">the CORESET associated with a monitored search space with </w:t>
      </w:r>
      <w:r w:rsidRPr="0048482F">
        <w:t xml:space="preserve">the lowest </w:t>
      </w:r>
      <w:r>
        <w:rPr>
          <w:i/>
        </w:rPr>
        <w:t>controlResourceSetId</w:t>
      </w:r>
      <w:r w:rsidRPr="0048482F">
        <w:t xml:space="preserve"> in the latest slot in which one or more CORESETs </w:t>
      </w:r>
      <w:r w:rsidRPr="004F4EFD">
        <w:t xml:space="preserve">within the active BWP of the serving cell </w:t>
      </w:r>
      <w:r w:rsidRPr="0048482F">
        <w:t xml:space="preserve">are </w:t>
      </w:r>
      <w:r>
        <w:t>monitored by</w:t>
      </w:r>
      <w:r w:rsidRPr="0048482F">
        <w:t xml:space="preserve"> the UE.</w:t>
      </w:r>
      <w:r w:rsidRPr="009D4B15">
        <w:t xml:space="preserve"> </w:t>
      </w:r>
      <w:r>
        <w:t xml:space="preserve">In the CA case, if </w:t>
      </w:r>
      <w:r>
        <w:rPr>
          <w:rFonts w:hint="eastAsia"/>
        </w:rPr>
        <w:t xml:space="preserve">the 'QCL-TypeD' </w:t>
      </w:r>
      <w:r w:rsidRPr="00F93E09">
        <w:t>of the PDSCH DM-RS</w:t>
      </w:r>
      <w:r>
        <w:t xml:space="preserve">s from respective CCs in a band are different in a slot, </w:t>
      </w:r>
      <w:r>
        <w:rPr>
          <w:rFonts w:hint="eastAsia"/>
        </w:rPr>
        <w:t>the</w:t>
      </w:r>
      <w:r>
        <w:t xml:space="preserve"> </w:t>
      </w:r>
      <w:r w:rsidRPr="00AF304B">
        <w:t>QCL-TypeD assumption</w:t>
      </w:r>
      <w:r>
        <w:t xml:space="preserve"> </w:t>
      </w:r>
      <w:r w:rsidRPr="00F93E09">
        <w:t>of the PDSCH DM-RS</w:t>
      </w:r>
      <w:r>
        <w:t xml:space="preserve"> in the CC with lowest CC ID in the band is applied to all the PDSCH DM-RSs in the CCs in the band.</w:t>
      </w:r>
      <w:r>
        <w:rPr>
          <w:lang w:eastAsia="zh-CN"/>
        </w:rPr>
        <w:t xml:space="preserve"> </w:t>
      </w:r>
      <w:r>
        <w:t>In this case, if the</w:t>
      </w:r>
      <w:r w:rsidRPr="00B16CF7">
        <w:rPr>
          <w:lang w:val="en-GB"/>
        </w:rPr>
        <w:t xml:space="preserve"> </w:t>
      </w:r>
      <w:r w:rsidRPr="005B68A6">
        <w:rPr>
          <w:i/>
          <w:color w:val="000000"/>
        </w:rPr>
        <w:t>qcl-Type</w:t>
      </w:r>
      <w:r w:rsidRPr="007972D0">
        <w:rPr>
          <w:color w:val="000000"/>
        </w:rPr>
        <w:t xml:space="preserve"> </w:t>
      </w:r>
      <w:r w:rsidRPr="007C3487">
        <w:rPr>
          <w:color w:val="000000"/>
          <w:lang w:val="en-GB"/>
        </w:rPr>
        <w:t xml:space="preserve">is </w:t>
      </w:r>
      <w:r>
        <w:rPr>
          <w:color w:val="000000"/>
        </w:rPr>
        <w:t>set to</w:t>
      </w:r>
      <w:r>
        <w:t xml:space="preserve"> '</w:t>
      </w:r>
      <w:r w:rsidRPr="00B16CF7">
        <w:rPr>
          <w:lang w:val="en-GB"/>
        </w:rPr>
        <w:t>t</w:t>
      </w:r>
      <w:r w:rsidRPr="00B40C36">
        <w:t>ypeD</w:t>
      </w:r>
      <w:r>
        <w:t>'</w:t>
      </w:r>
      <w:r w:rsidRPr="00B40C36">
        <w:t xml:space="preserve"> of the PDSCH DM</w:t>
      </w:r>
      <w:r>
        <w:t>-</w:t>
      </w:r>
      <w:r w:rsidRPr="00B40C36">
        <w:t xml:space="preserve">RS is different from </w:t>
      </w:r>
      <w:r>
        <w:t>that</w:t>
      </w:r>
      <w:r w:rsidRPr="00B40C36">
        <w:t xml:space="preserve"> of the PDCCH DM</w:t>
      </w:r>
      <w:r>
        <w:t>-</w:t>
      </w:r>
      <w:r w:rsidRPr="00B40C36">
        <w:t>RS with which they overlap in at least one symbol, the UE is expected to prioritize the reception of PDCCH associated with that CORESET. This also applies to the intra-band CA case (</w:t>
      </w:r>
      <w:r>
        <w:t xml:space="preserve">when </w:t>
      </w:r>
      <w:r w:rsidRPr="00B40C36">
        <w:t xml:space="preserve">PDSCH and </w:t>
      </w:r>
      <w:r>
        <w:t xml:space="preserve">the </w:t>
      </w:r>
      <w:r w:rsidRPr="00B40C36">
        <w:t xml:space="preserve">CORESET are in different </w:t>
      </w:r>
      <w:r>
        <w:t>component carriers</w:t>
      </w:r>
      <w:r w:rsidRPr="00B40C36">
        <w:t>).</w:t>
      </w:r>
    </w:p>
    <w:p w14:paraId="70FAC5E4" w14:textId="5A04E878" w:rsidR="001E6D97" w:rsidRPr="009166BF" w:rsidRDefault="001E6D97" w:rsidP="001B31ED">
      <w:r w:rsidRPr="009166BF">
        <w:t xml:space="preserve">Independent of the configuration of </w:t>
      </w:r>
      <w:r w:rsidRPr="009166BF">
        <w:rPr>
          <w:i/>
          <w:iCs/>
        </w:rPr>
        <w:t>tci-PresentInDCI</w:t>
      </w:r>
      <w:r w:rsidRPr="009166BF">
        <w:t xml:space="preserve"> and </w:t>
      </w:r>
      <w:r w:rsidRPr="009166BF">
        <w:rPr>
          <w:i/>
          <w:iCs/>
        </w:rPr>
        <w:t xml:space="preserve">tci-PresentDCI-1-2 </w:t>
      </w:r>
      <w:r w:rsidRPr="009166BF">
        <w:t xml:space="preserve">in RRC connected mode, for a UE that is provided </w:t>
      </w:r>
      <w:r w:rsidRPr="009166BF">
        <w:rPr>
          <w:i/>
          <w:iCs/>
        </w:rPr>
        <w:t>dl-OrJointTCI-StateList-r17</w:t>
      </w:r>
      <w:r w:rsidRPr="009166BF">
        <w:t xml:space="preserve">, if a PDSCH of a serving cell is scheduled by a CORESET that does not follow the indicated TCI state, and if the time offset between the reception of the DL DCI and the corresponding PDSCH is equal to or greater than a threshold </w:t>
      </w:r>
      <w:r w:rsidRPr="009166BF">
        <w:rPr>
          <w:i/>
          <w:iCs/>
        </w:rPr>
        <w:t>timeDurationForQCL</w:t>
      </w:r>
      <w:r w:rsidR="00F96187" w:rsidRPr="009166BF">
        <w:t xml:space="preserve"> if applicable</w:t>
      </w:r>
      <w:r w:rsidRPr="009166BF">
        <w:t>, the indicated TCI state is applied to</w:t>
      </w:r>
      <w:r w:rsidRPr="009166BF">
        <w:rPr>
          <w:rFonts w:ascii="PMingLiU" w:eastAsia="PMingLiU" w:hAnsi="PMingLiU" w:hint="eastAsia"/>
        </w:rPr>
        <w:t xml:space="preserve"> </w:t>
      </w:r>
      <w:r w:rsidRPr="009166BF">
        <w:rPr>
          <w:rFonts w:eastAsia="PMingLiU"/>
        </w:rPr>
        <w:t>the</w:t>
      </w:r>
      <w:r w:rsidRPr="009166BF">
        <w:t xml:space="preserve"> PDSCH of the serving cell.</w:t>
      </w:r>
    </w:p>
    <w:p w14:paraId="1A3E2A38" w14:textId="1E745C04" w:rsidR="001B31ED" w:rsidRDefault="001B31ED" w:rsidP="001B31ED">
      <w:pPr>
        <w:rPr>
          <w:color w:val="000000"/>
        </w:rPr>
      </w:pPr>
      <w:r>
        <w:rPr>
          <w:color w:val="000000"/>
        </w:rPr>
        <w:t xml:space="preserve">If the PDCCH carrying the scheduling DCI is received on one component carrier, and </w:t>
      </w:r>
      <w:r w:rsidR="000A57D9">
        <w:rPr>
          <w:color w:val="000000"/>
        </w:rPr>
        <w:t xml:space="preserve">a </w:t>
      </w:r>
      <w:r>
        <w:rPr>
          <w:color w:val="000000"/>
        </w:rPr>
        <w:t>PDSCH scheduled by that DCI is on another component carrier:</w:t>
      </w:r>
    </w:p>
    <w:p w14:paraId="5DE67039" w14:textId="336A351B" w:rsidR="001B31ED" w:rsidRDefault="001B31ED" w:rsidP="001B31ED">
      <w:pPr>
        <w:pStyle w:val="B1"/>
      </w:pPr>
      <w:r>
        <w:t>-</w:t>
      </w:r>
      <w:r>
        <w:tab/>
      </w:r>
      <w:r w:rsidRPr="000469B5">
        <w:t xml:space="preserve">The </w:t>
      </w:r>
      <w:r w:rsidRPr="000469B5">
        <w:rPr>
          <w:i/>
        </w:rPr>
        <w:t>timeDurationForQCL</w:t>
      </w:r>
      <w:r w:rsidRPr="000469B5">
        <w:t xml:space="preserve"> is determined based on the subcarrier spacing of the scheduled PDSC</w:t>
      </w:r>
      <w:r>
        <w:rPr>
          <w:lang w:val="en-US"/>
        </w:rPr>
        <w:t>H</w:t>
      </w:r>
      <w:r>
        <w:t>. If</w:t>
      </w:r>
      <w:r w:rsidRPr="009E0673">
        <w:t xml:space="preserve"> µ</w:t>
      </w:r>
      <w:r w:rsidRPr="009E0673">
        <w:rPr>
          <w:vertAlign w:val="subscript"/>
        </w:rPr>
        <w:t>PDCCH</w:t>
      </w:r>
      <w:r w:rsidRPr="009E0673">
        <w:t xml:space="preserve"> &lt; µ</w:t>
      </w:r>
      <w:r>
        <w:rPr>
          <w:vertAlign w:val="subscript"/>
        </w:rPr>
        <w:t>PDSCH</w:t>
      </w:r>
      <w:r>
        <w:t xml:space="preserve"> an additional timing delay </w:t>
      </w:r>
      <m:oMath>
        <m:r>
          <w:rPr>
            <w:rFonts w:ascii="Cambria Math" w:hAnsi="Cambria Math"/>
          </w:rPr>
          <m:t>d</m:t>
        </m:r>
        <m:f>
          <m:fPr>
            <m:ctrlPr>
              <w:rPr>
                <w:rFonts w:ascii="Cambria Math" w:hAnsi="Cambria Math"/>
                <w:i/>
              </w:rPr>
            </m:ctrlPr>
          </m:fPr>
          <m:num>
            <m:sSup>
              <m:sSupPr>
                <m:ctrlPr>
                  <w:rPr>
                    <w:rFonts w:ascii="Cambria Math" w:hAnsi="Cambria Math"/>
                  </w:rPr>
                </m:ctrlPr>
              </m:sSupPr>
              <m:e>
                <m:r>
                  <w:rPr>
                    <w:rFonts w:ascii="Cambria Math" w:hAnsi="Cambria Math"/>
                  </w:rPr>
                  <m:t>2</m:t>
                </m:r>
              </m:e>
              <m:sup>
                <m:sSub>
                  <m:sSubPr>
                    <m:ctrlPr>
                      <w:rPr>
                        <w:rFonts w:ascii="Cambria Math" w:hAnsi="Cambria Math"/>
                        <w:i/>
                      </w:rPr>
                    </m:ctrlPr>
                  </m:sSubPr>
                  <m:e>
                    <m:r>
                      <w:rPr>
                        <w:rFonts w:ascii="Cambria Math" w:hAnsi="Cambria Math"/>
                      </w:rPr>
                      <m:t>μ</m:t>
                    </m:r>
                  </m:e>
                  <m:sub>
                    <m:r>
                      <w:rPr>
                        <w:rFonts w:ascii="Cambria Math" w:hAnsi="Cambria Math"/>
                      </w:rPr>
                      <m:t>PDSCH</m:t>
                    </m:r>
                  </m:sub>
                </m:sSub>
              </m:sup>
            </m:sSup>
          </m:num>
          <m:den>
            <m:sSup>
              <m:sSupPr>
                <m:ctrlPr>
                  <w:rPr>
                    <w:rFonts w:ascii="Cambria Math" w:hAnsi="Cambria Math"/>
                  </w:rPr>
                </m:ctrlPr>
              </m:sSupPr>
              <m:e>
                <m:r>
                  <w:rPr>
                    <w:rFonts w:ascii="Cambria Math" w:hAnsi="Cambria Math"/>
                  </w:rPr>
                  <m:t>2</m:t>
                </m:r>
              </m:e>
              <m:sup>
                <m:sSub>
                  <m:sSubPr>
                    <m:ctrlPr>
                      <w:rPr>
                        <w:rFonts w:ascii="Cambria Math" w:hAnsi="Cambria Math"/>
                        <w:i/>
                      </w:rPr>
                    </m:ctrlPr>
                  </m:sSubPr>
                  <m:e>
                    <m:r>
                      <w:rPr>
                        <w:rFonts w:ascii="Cambria Math" w:hAnsi="Cambria Math"/>
                      </w:rPr>
                      <m:t>μ</m:t>
                    </m:r>
                  </m:e>
                  <m:sub>
                    <m:r>
                      <w:rPr>
                        <w:rFonts w:ascii="Cambria Math" w:hAnsi="Cambria Math"/>
                      </w:rPr>
                      <m:t>PDCCH</m:t>
                    </m:r>
                  </m:sub>
                </m:sSub>
              </m:sup>
            </m:sSup>
          </m:den>
        </m:f>
      </m:oMath>
      <w:r>
        <w:t xml:space="preserve"> is added to the </w:t>
      </w:r>
      <w:r>
        <w:rPr>
          <w:i/>
        </w:rPr>
        <w:t>timeDurationForQCL</w:t>
      </w:r>
      <w:r>
        <w:t xml:space="preserve">, where </w:t>
      </w:r>
      <w:r>
        <w:rPr>
          <w:i/>
        </w:rPr>
        <w:t>d</w:t>
      </w:r>
      <w:r>
        <w:t xml:space="preserve"> is defined in </w:t>
      </w:r>
      <w:r>
        <w:rPr>
          <w:color w:val="000000"/>
        </w:rPr>
        <w:t>5.2.1.5.1a-1</w:t>
      </w:r>
      <w:r w:rsidR="00A92106">
        <w:rPr>
          <w:color w:val="000000"/>
        </w:rPr>
        <w:t xml:space="preserve">, otherwise </w:t>
      </w:r>
      <w:r w:rsidR="00A92106" w:rsidRPr="00901694">
        <w:rPr>
          <w:i/>
          <w:color w:val="000000"/>
        </w:rPr>
        <w:t>d</w:t>
      </w:r>
      <w:r w:rsidR="00A92106">
        <w:rPr>
          <w:color w:val="000000"/>
        </w:rPr>
        <w:t xml:space="preserve"> is zero</w:t>
      </w:r>
      <w:r>
        <w:t>;</w:t>
      </w:r>
    </w:p>
    <w:p w14:paraId="6C6C184A" w14:textId="5AFC7588" w:rsidR="001B31ED" w:rsidRPr="000469B5" w:rsidRDefault="001B31ED" w:rsidP="001B31ED">
      <w:pPr>
        <w:pStyle w:val="B1"/>
      </w:pPr>
      <w:r>
        <w:t>-</w:t>
      </w:r>
      <w:r>
        <w:tab/>
      </w:r>
      <w:r w:rsidR="009505B0">
        <w:rPr>
          <w:color w:val="000000"/>
          <w:lang w:val="en-GB"/>
        </w:rPr>
        <w:t>W</w:t>
      </w:r>
      <w:r w:rsidR="008D3226">
        <w:rPr>
          <w:color w:val="000000"/>
        </w:rPr>
        <w:t xml:space="preserve">hen the UE is configured with </w:t>
      </w:r>
      <w:r w:rsidR="008D3226" w:rsidRPr="00B0275C">
        <w:rPr>
          <w:i/>
          <w:iCs/>
          <w:color w:val="000000"/>
        </w:rPr>
        <w:t>enableDefaultBeamForCCS</w:t>
      </w:r>
      <w:r w:rsidR="008D3226">
        <w:rPr>
          <w:color w:val="000000"/>
        </w:rPr>
        <w:t xml:space="preserve">, </w:t>
      </w:r>
      <w:r w:rsidR="009505B0">
        <w:rPr>
          <w:color w:val="000000"/>
          <w:lang w:val="en-GB"/>
        </w:rPr>
        <w:t>if</w:t>
      </w:r>
      <w:r w:rsidRPr="0048482F">
        <w:rPr>
          <w:color w:val="000000"/>
        </w:rPr>
        <w:t xml:space="preserve"> </w:t>
      </w:r>
      <w:r>
        <w:rPr>
          <w:color w:val="000000"/>
        </w:rPr>
        <w:t xml:space="preserve">the offset between the reception of the DL DCI and the corresponding PDSCH is less than the threshold </w:t>
      </w:r>
      <w:r w:rsidRPr="00FC5E9A">
        <w:rPr>
          <w:i/>
          <w:color w:val="000000"/>
        </w:rPr>
        <w:t>timeDurationForQCL</w:t>
      </w:r>
      <w:r w:rsidR="004D1452">
        <w:rPr>
          <w:i/>
          <w:color w:val="000000"/>
          <w:lang w:val="en-US"/>
        </w:rPr>
        <w:t>,</w:t>
      </w:r>
      <w:r w:rsidRPr="0048482F">
        <w:rPr>
          <w:color w:val="000000"/>
        </w:rPr>
        <w:t xml:space="preserve"> </w:t>
      </w:r>
      <w:r w:rsidR="009505B0">
        <w:rPr>
          <w:color w:val="000000"/>
        </w:rPr>
        <w:t>or if</w:t>
      </w:r>
      <w:r>
        <w:rPr>
          <w:color w:val="000000"/>
        </w:rPr>
        <w:t xml:space="preserve"> </w:t>
      </w:r>
      <w:r w:rsidR="004D1452" w:rsidRPr="00557F5A">
        <w:rPr>
          <w:color w:val="000000"/>
        </w:rPr>
        <w:t>the</w:t>
      </w:r>
      <w:r w:rsidR="004D1452">
        <w:rPr>
          <w:color w:val="000000"/>
        </w:rPr>
        <w:t xml:space="preserve"> DL DCI does not have the TCI field present</w:t>
      </w:r>
      <w:r>
        <w:rPr>
          <w:color w:val="000000"/>
        </w:rPr>
        <w:t>,</w:t>
      </w:r>
      <w:r w:rsidRPr="0048482F">
        <w:rPr>
          <w:color w:val="000000"/>
        </w:rPr>
        <w:t xml:space="preserve"> the </w:t>
      </w:r>
      <w:r w:rsidRPr="00BC478C">
        <w:rPr>
          <w:color w:val="000000"/>
        </w:rPr>
        <w:t>UE obtains its QCL assumption for the scheduled PDSCH from the activated TCI state with the lowest ID applicable to PDSCH in the active BWP of the scheduled cell</w:t>
      </w:r>
      <w:r>
        <w:rPr>
          <w:color w:val="000000"/>
        </w:rPr>
        <w:t>.</w:t>
      </w:r>
    </w:p>
    <w:p w14:paraId="5ACE3630" w14:textId="16DAFC03" w:rsidR="00F502BF" w:rsidRPr="005D7BEE" w:rsidRDefault="00F502BF" w:rsidP="00F502BF">
      <w:bookmarkStart w:id="302" w:name="_Hlk89426999"/>
      <w:r>
        <w:t xml:space="preserve">A UE that has indicated a capability </w:t>
      </w:r>
      <w:r w:rsidRPr="005D7BEE">
        <w:rPr>
          <w:i/>
          <w:iCs/>
        </w:rPr>
        <w:t>beamCorrespondenceWithoutUL-BeamSweeping</w:t>
      </w:r>
      <w:r>
        <w:t xml:space="preserve"> set to </w:t>
      </w:r>
      <w:r w:rsidR="00D47922">
        <w:t>'supported'</w:t>
      </w:r>
      <w:r>
        <w:t>, as described in [</w:t>
      </w:r>
      <w:r w:rsidR="006546B5">
        <w:t>13</w:t>
      </w:r>
      <w:r>
        <w:t>, TS 38.</w:t>
      </w:r>
      <w:r w:rsidR="006546B5">
        <w:t>306</w:t>
      </w:r>
      <w:r>
        <w:t xml:space="preserve">], can determine a spatial domain filter to be used while performing the </w:t>
      </w:r>
      <w:bookmarkStart w:id="303" w:name="_Hlk87011475"/>
      <w:r>
        <w:t>applicable channel a</w:t>
      </w:r>
      <w:r w:rsidRPr="005D7BEE">
        <w:t>ccess procedures described in [</w:t>
      </w:r>
      <w:r>
        <w:t xml:space="preserve">16, </w:t>
      </w:r>
      <w:r w:rsidRPr="005D7BEE">
        <w:t>TS 37.213]</w:t>
      </w:r>
      <w:bookmarkEnd w:id="303"/>
      <w:r w:rsidRPr="005D7BEE">
        <w:t xml:space="preserve"> </w:t>
      </w:r>
      <w:r w:rsidR="006546B5">
        <w:t>prior to</w:t>
      </w:r>
      <w:r w:rsidRPr="005D7BEE">
        <w:t xml:space="preserve"> a UL transmission on the channel as follows</w:t>
      </w:r>
      <w:r>
        <w:t>:</w:t>
      </w:r>
    </w:p>
    <w:p w14:paraId="06096818" w14:textId="77777777" w:rsidR="008259D3" w:rsidRPr="008259D3" w:rsidRDefault="00F502BF" w:rsidP="008259D3">
      <w:pPr>
        <w:pStyle w:val="B1"/>
        <w:rPr>
          <w:rFonts w:eastAsia="MS Mincho"/>
        </w:rPr>
      </w:pPr>
      <w:r>
        <w:t>-</w:t>
      </w:r>
      <w:r>
        <w:tab/>
      </w:r>
      <w:r w:rsidRPr="005D7BEE">
        <w:t xml:space="preserve">if UE </w:t>
      </w:r>
      <w:r>
        <w:t>is indicated with an SRI corresponding to the UL transmission, the UE may use a spatial domain filter that is same as the spatial domain transmission filter associated with the indicated SRI,</w:t>
      </w:r>
    </w:p>
    <w:p w14:paraId="3401ABD3" w14:textId="6FC4A570" w:rsidR="00F502BF" w:rsidRPr="008259D3" w:rsidRDefault="008259D3" w:rsidP="008259D3">
      <w:pPr>
        <w:pStyle w:val="B1"/>
      </w:pPr>
      <w:r w:rsidRPr="008259D3">
        <w:rPr>
          <w:rFonts w:eastAsia="MS Mincho"/>
          <w:lang w:val="en-GB"/>
        </w:rPr>
        <w:t>-</w:t>
      </w:r>
      <w:r w:rsidRPr="008259D3">
        <w:rPr>
          <w:rFonts w:eastAsia="MS Mincho"/>
          <w:lang w:val="en-GB"/>
        </w:rPr>
        <w:tab/>
        <w:t xml:space="preserve">if UE is configured with </w:t>
      </w:r>
      <w:r w:rsidRPr="008259D3">
        <w:rPr>
          <w:rFonts w:eastAsia="MS Mincho"/>
          <w:i/>
          <w:iCs/>
          <w:lang w:val="en-GB"/>
        </w:rPr>
        <w:t>SRS-spatialRelationInfo</w:t>
      </w:r>
      <w:r w:rsidRPr="008259D3">
        <w:rPr>
          <w:rFonts w:eastAsia="MS Mincho"/>
          <w:lang w:val="en-GB"/>
        </w:rPr>
        <w:t xml:space="preserve"> for the UL transmission, </w:t>
      </w:r>
      <w:r w:rsidRPr="008259D3">
        <w:rPr>
          <w:rFonts w:eastAsia="MS Mincho" w:hint="eastAsia"/>
          <w:lang w:val="en-GB" w:eastAsia="ja-JP"/>
        </w:rPr>
        <w:t>t</w:t>
      </w:r>
      <w:r w:rsidRPr="008259D3">
        <w:rPr>
          <w:rFonts w:eastAsia="MS Mincho"/>
          <w:lang w:val="en-GB" w:eastAsia="ja-JP"/>
        </w:rPr>
        <w:t xml:space="preserve">he UE may use a spatial domain filter that is same as the spatial domain filter associated with </w:t>
      </w:r>
      <w:r w:rsidRPr="008259D3">
        <w:rPr>
          <w:rFonts w:eastAsia="MS Mincho"/>
          <w:i/>
          <w:iCs/>
          <w:lang w:val="en-GB" w:eastAsia="ja-JP"/>
        </w:rPr>
        <w:t>referenceSignal</w:t>
      </w:r>
      <w:r w:rsidRPr="008259D3">
        <w:rPr>
          <w:rFonts w:eastAsia="MS Mincho"/>
          <w:lang w:val="en-GB" w:eastAsia="ja-JP"/>
        </w:rPr>
        <w:t xml:space="preserve"> in the corresponding </w:t>
      </w:r>
      <w:r w:rsidRPr="008259D3">
        <w:rPr>
          <w:rFonts w:eastAsia="MS Mincho"/>
          <w:i/>
          <w:iCs/>
          <w:lang w:val="en-GB"/>
        </w:rPr>
        <w:t>SRS-spatialRelationInfo</w:t>
      </w:r>
      <w:r w:rsidRPr="008259D3">
        <w:rPr>
          <w:rFonts w:eastAsia="MS Mincho"/>
          <w:lang w:val="en-GB"/>
        </w:rPr>
        <w:t>,</w:t>
      </w:r>
    </w:p>
    <w:p w14:paraId="3F299611" w14:textId="2EDF3BEE" w:rsidR="00F502BF" w:rsidRPr="00936E14" w:rsidRDefault="00F502BF" w:rsidP="00F502BF">
      <w:pPr>
        <w:pStyle w:val="B1"/>
      </w:pPr>
      <w:r>
        <w:t>-</w:t>
      </w:r>
      <w:r>
        <w:tab/>
        <w:t xml:space="preserve">if UE is configured with </w:t>
      </w:r>
      <w:r w:rsidRPr="00936E14">
        <w:rPr>
          <w:i/>
          <w:iCs/>
        </w:rPr>
        <w:t>TCI-State</w:t>
      </w:r>
      <w:r w:rsidRPr="00936E14">
        <w:t xml:space="preserve"> </w:t>
      </w:r>
      <w:r w:rsidR="00D47922">
        <w:t xml:space="preserve">in </w:t>
      </w:r>
      <w:r w:rsidR="009B42D2">
        <w:rPr>
          <w:i/>
          <w:iCs/>
        </w:rPr>
        <w:t>dl-OrJointTCI-StateList</w:t>
      </w:r>
      <w:r w:rsidR="00D07916">
        <w:rPr>
          <w:i/>
          <w:iCs/>
          <w:color w:val="000000" w:themeColor="text1"/>
        </w:rPr>
        <w:t xml:space="preserve"> </w:t>
      </w:r>
      <w:r w:rsidR="00D07916" w:rsidRPr="00B513F4">
        <w:rPr>
          <w:color w:val="000000" w:themeColor="text1"/>
        </w:rPr>
        <w:t>or</w:t>
      </w:r>
      <w:r w:rsidR="00D07916">
        <w:rPr>
          <w:i/>
          <w:iCs/>
          <w:color w:val="000000" w:themeColor="text1"/>
        </w:rPr>
        <w:t xml:space="preserve"> </w:t>
      </w:r>
      <w:r w:rsidR="00D47922">
        <w:rPr>
          <w:i/>
          <w:iCs/>
          <w:color w:val="000000" w:themeColor="text1"/>
        </w:rPr>
        <w:t>TCI-UL-State</w:t>
      </w:r>
      <w:r w:rsidR="006177BC">
        <w:rPr>
          <w:i/>
          <w:iCs/>
          <w:color w:val="000000" w:themeColor="text1"/>
        </w:rPr>
        <w:t xml:space="preserve"> </w:t>
      </w:r>
      <w:r w:rsidR="006177BC" w:rsidRPr="00906274">
        <w:rPr>
          <w:color w:val="000000" w:themeColor="text1"/>
        </w:rPr>
        <w:t xml:space="preserve">in </w:t>
      </w:r>
      <w:r w:rsidR="006177BC" w:rsidRPr="00527779">
        <w:rPr>
          <w:i/>
          <w:iCs/>
          <w:color w:val="000000" w:themeColor="text1"/>
          <w:szCs w:val="18"/>
        </w:rPr>
        <w:t>u</w:t>
      </w:r>
      <w:r w:rsidR="006177BC">
        <w:rPr>
          <w:i/>
          <w:iCs/>
          <w:color w:val="000000"/>
        </w:rPr>
        <w:t>l-TCI-StateList</w:t>
      </w:r>
      <w:r>
        <w:t>, the UE may use a spatial domain filter that is same as the spatial domain receive filter the UE may use to receive the DL reference signal associated with the indicated TCI state.</w:t>
      </w:r>
    </w:p>
    <w:bookmarkEnd w:id="302"/>
    <w:p w14:paraId="51DEBECA" w14:textId="552B2F1E" w:rsidR="00915F97" w:rsidRDefault="00915F97" w:rsidP="00915F97">
      <w:pPr>
        <w:rPr>
          <w:color w:val="000000"/>
        </w:rPr>
      </w:pPr>
      <w:r>
        <w:t xml:space="preserve">When the </w:t>
      </w:r>
      <w:r w:rsidR="00D07916">
        <w:t xml:space="preserve">PDCCH reception includes two </w:t>
      </w:r>
      <w:r>
        <w:t xml:space="preserve">PDCCH </w:t>
      </w:r>
      <w:r w:rsidR="00D07916">
        <w:t>from two respective search space sets, as described in clause 10.1 of [6, TS 38.213]</w:t>
      </w:r>
      <w:r>
        <w:t>,</w:t>
      </w:r>
      <w:r w:rsidRPr="00394A8D">
        <w:rPr>
          <w:color w:val="000000"/>
        </w:rPr>
        <w:t xml:space="preserve"> </w:t>
      </w:r>
      <w:r>
        <w:rPr>
          <w:color w:val="000000"/>
        </w:rPr>
        <w:t xml:space="preserve">for the purpose of determining the </w:t>
      </w:r>
      <w:r w:rsidRPr="00153D3C">
        <w:rPr>
          <w:color w:val="000000"/>
        </w:rPr>
        <w:t>time offset between the reception of the DL DCI and the corresponding PDSCH,</w:t>
      </w:r>
      <w:r>
        <w:rPr>
          <w:color w:val="000000"/>
        </w:rPr>
        <w:t xml:space="preserve"> the PDCCH candidate that ends later in time is used. </w:t>
      </w:r>
      <w:r>
        <w:t xml:space="preserve">When the </w:t>
      </w:r>
      <w:r w:rsidR="00D07916">
        <w:t xml:space="preserve">PDCCH reception includes two </w:t>
      </w:r>
      <w:r>
        <w:t xml:space="preserve">PDCCH candidates </w:t>
      </w:r>
      <w:r w:rsidR="00D07916">
        <w:t>from two respective search space sets, as described in clause 10.1 of [6, TS 38.213]</w:t>
      </w:r>
      <w:r>
        <w:t>,</w:t>
      </w:r>
      <w:r w:rsidRPr="00394A8D">
        <w:rPr>
          <w:color w:val="000000"/>
        </w:rPr>
        <w:t xml:space="preserve"> </w:t>
      </w:r>
      <w:r>
        <w:rPr>
          <w:color w:val="000000"/>
        </w:rPr>
        <w:t xml:space="preserve">for the </w:t>
      </w:r>
      <w:r w:rsidRPr="005955C5">
        <w:t xml:space="preserve">configuration of </w:t>
      </w:r>
      <w:r w:rsidRPr="005955C5">
        <w:rPr>
          <w:i/>
        </w:rPr>
        <w:t>tci-PresentInDCI</w:t>
      </w:r>
      <w:r w:rsidRPr="005955C5">
        <w:t xml:space="preserve"> </w:t>
      </w:r>
      <w:r>
        <w:t>or</w:t>
      </w:r>
      <w:r w:rsidRPr="005955C5">
        <w:t xml:space="preserve"> </w:t>
      </w:r>
      <w:r w:rsidRPr="005955C5">
        <w:rPr>
          <w:i/>
        </w:rPr>
        <w:t>tci-PresentDCI-1-2</w:t>
      </w:r>
      <w:r>
        <w:rPr>
          <w:color w:val="000000"/>
        </w:rPr>
        <w:t>,</w:t>
      </w:r>
      <w:r>
        <w:rPr>
          <w:rFonts w:ascii="Times" w:eastAsia="Batang" w:hAnsi="Times" w:cs="Times"/>
          <w:lang w:eastAsia="zh-CN"/>
        </w:rPr>
        <w:t xml:space="preserve"> </w:t>
      </w:r>
      <w:r>
        <w:rPr>
          <w:color w:val="000000"/>
        </w:rPr>
        <w:t>t</w:t>
      </w:r>
      <w:r>
        <w:rPr>
          <w:rFonts w:ascii="Times" w:eastAsia="Batang" w:hAnsi="Times" w:cs="Times"/>
          <w:lang w:eastAsia="zh-CN"/>
        </w:rPr>
        <w:t xml:space="preserve">he UE expects the same configuration in the first and second CORESETs </w:t>
      </w:r>
      <w:r>
        <w:rPr>
          <w:color w:val="000000"/>
        </w:rPr>
        <w:t xml:space="preserve">associated with the </w:t>
      </w:r>
      <w:r w:rsidR="00D07916">
        <w:rPr>
          <w:color w:val="000000"/>
        </w:rPr>
        <w:t>two</w:t>
      </w:r>
      <w:r>
        <w:rPr>
          <w:color w:val="000000"/>
        </w:rPr>
        <w:t xml:space="preserve"> PDCCH candidates; and i</w:t>
      </w:r>
      <w:r w:rsidRPr="00F92BA7">
        <w:rPr>
          <w:color w:val="000000"/>
        </w:rPr>
        <w:t xml:space="preserve">f the PDSCH is scheduled by a DCI format not having the TCI field </w:t>
      </w:r>
      <w:r>
        <w:rPr>
          <w:color w:val="000000"/>
        </w:rPr>
        <w:t xml:space="preserve">present </w:t>
      </w:r>
      <w:r w:rsidRPr="00F92BA7">
        <w:rPr>
          <w:color w:val="000000"/>
        </w:rPr>
        <w:t xml:space="preserve">and if the scheduling offset is equal to or larger than </w:t>
      </w:r>
      <w:r w:rsidRPr="00F92BA7">
        <w:rPr>
          <w:i/>
          <w:iCs/>
          <w:color w:val="000000"/>
        </w:rPr>
        <w:t>timeDurationForQCL</w:t>
      </w:r>
      <w:r>
        <w:rPr>
          <w:i/>
          <w:iCs/>
          <w:color w:val="000000"/>
        </w:rPr>
        <w:t>,</w:t>
      </w:r>
      <w:r w:rsidRPr="00F92BA7">
        <w:rPr>
          <w:color w:val="000000"/>
        </w:rPr>
        <w:t xml:space="preserve"> if applicable, PDSCH QCL assumption is based on the CORESET with lower ID among the first and second CORESETs associated with the </w:t>
      </w:r>
      <w:r w:rsidR="00D07916">
        <w:rPr>
          <w:color w:val="000000"/>
        </w:rPr>
        <w:t>two</w:t>
      </w:r>
      <w:r w:rsidRPr="00F92BA7">
        <w:rPr>
          <w:color w:val="000000"/>
        </w:rPr>
        <w:t xml:space="preserve"> PDCCH candidates. </w:t>
      </w:r>
    </w:p>
    <w:p w14:paraId="7E7B4D4F" w14:textId="5AB87633" w:rsidR="002154C1" w:rsidRPr="00F666C6" w:rsidRDefault="002154C1" w:rsidP="002154C1">
      <w:r w:rsidRPr="00F666C6">
        <w:t>For</w:t>
      </w:r>
      <w:r w:rsidRPr="00252357">
        <w:t xml:space="preserve"> a </w:t>
      </w:r>
      <w:r w:rsidRPr="00F666C6">
        <w:t xml:space="preserve">periodic </w:t>
      </w:r>
      <w:r w:rsidRPr="00252357">
        <w:t>CSI-RS resource in a</w:t>
      </w:r>
      <w:r w:rsidR="00B80E67">
        <w:t>n</w:t>
      </w:r>
      <w:r w:rsidRPr="00252357">
        <w:t xml:space="preserve"> </w:t>
      </w:r>
      <w:r w:rsidRPr="0021347C">
        <w:rPr>
          <w:i/>
          <w:color w:val="000000"/>
        </w:rPr>
        <w:t>NZP-CSI-RS-ResourceSet</w:t>
      </w:r>
      <w:r w:rsidRPr="0017586C">
        <w:rPr>
          <w:i/>
          <w:color w:val="000000"/>
        </w:rPr>
        <w:t xml:space="preserve"> </w:t>
      </w:r>
      <w:r>
        <w:t xml:space="preserve">configured with higher </w:t>
      </w:r>
      <w:r w:rsidRPr="00252357">
        <w:t xml:space="preserve">layer parameter </w:t>
      </w:r>
      <w:r w:rsidRPr="003271E0">
        <w:rPr>
          <w:i/>
        </w:rPr>
        <w:t>trs</w:t>
      </w:r>
      <w:r w:rsidRPr="00252357">
        <w:rPr>
          <w:i/>
        </w:rPr>
        <w:t>-Info</w:t>
      </w:r>
      <w:r w:rsidRPr="00252357">
        <w:t xml:space="preserve">, the UE </w:t>
      </w:r>
      <w:r w:rsidRPr="00F666C6">
        <w:t>shall</w:t>
      </w:r>
      <w:r w:rsidRPr="00252357">
        <w:t xml:space="preserve"> expect </w:t>
      </w:r>
      <w:r w:rsidRPr="00F666C6">
        <w:t>that a TCI-State indicates one of the following quasi</w:t>
      </w:r>
      <w:r w:rsidR="00B41FE4">
        <w:t xml:space="preserve"> </w:t>
      </w:r>
      <w:r w:rsidRPr="00F666C6">
        <w:t>co</w:t>
      </w:r>
      <w:r w:rsidR="00B41FE4">
        <w:t>-</w:t>
      </w:r>
      <w:r w:rsidRPr="00F666C6">
        <w:t>location type(s)</w:t>
      </w:r>
      <w:r>
        <w:t>:</w:t>
      </w:r>
    </w:p>
    <w:p w14:paraId="5B51C09D" w14:textId="37675C94" w:rsidR="002154C1" w:rsidRDefault="002154C1" w:rsidP="002154C1">
      <w:pPr>
        <w:pStyle w:val="B1"/>
      </w:pPr>
      <w:r>
        <w:t>-</w:t>
      </w:r>
      <w:r>
        <w:tab/>
      </w:r>
      <w:r w:rsidR="00F61D39">
        <w:rPr>
          <w:color w:val="000000"/>
        </w:rPr>
        <w:t>'</w:t>
      </w:r>
      <w:r w:rsidR="00B80E67" w:rsidRPr="00B80E67">
        <w:rPr>
          <w:lang w:val="en-GB"/>
        </w:rPr>
        <w:t>t</w:t>
      </w:r>
      <w:r w:rsidRPr="00252357">
        <w:t>ypeC</w:t>
      </w:r>
      <w:r w:rsidR="00F61D39">
        <w:t>'</w:t>
      </w:r>
      <w:r w:rsidRPr="00252357">
        <w:t xml:space="preserve"> with </w:t>
      </w:r>
      <w:r w:rsidRPr="00F666C6">
        <w:rPr>
          <w:lang w:val="en-GB"/>
        </w:rPr>
        <w:t xml:space="preserve">an </w:t>
      </w:r>
      <w:r w:rsidRPr="00252357">
        <w:t>SS/PBCH block</w:t>
      </w:r>
      <w:r w:rsidRPr="00F666C6">
        <w:rPr>
          <w:lang w:val="en-GB"/>
        </w:rPr>
        <w:t xml:space="preserve"> and</w:t>
      </w:r>
      <w:r w:rsidRPr="0017586C">
        <w:rPr>
          <w:lang w:val="en-GB"/>
        </w:rPr>
        <w:t>,</w:t>
      </w:r>
      <w:r w:rsidRPr="00252357">
        <w:t xml:space="preserve"> </w:t>
      </w:r>
      <w:r w:rsidRPr="00F666C6">
        <w:rPr>
          <w:lang w:val="en-GB"/>
        </w:rPr>
        <w:t>when applicable,</w:t>
      </w:r>
      <w:r w:rsidRPr="00D02CD9">
        <w:t xml:space="preserve"> </w:t>
      </w:r>
      <w:r w:rsidR="00F61D39">
        <w:rPr>
          <w:lang w:val="en-GB"/>
        </w:rPr>
        <w:t>'</w:t>
      </w:r>
      <w:r w:rsidR="00B80E67">
        <w:rPr>
          <w:lang w:val="en-GB"/>
        </w:rPr>
        <w:t>t</w:t>
      </w:r>
      <w:r w:rsidRPr="00F666C6">
        <w:rPr>
          <w:lang w:val="en-GB"/>
        </w:rPr>
        <w:t>ypeD</w:t>
      </w:r>
      <w:r w:rsidR="00F61D39">
        <w:rPr>
          <w:lang w:val="en-GB"/>
        </w:rPr>
        <w:t>'</w:t>
      </w:r>
      <w:r w:rsidRPr="00F666C6">
        <w:rPr>
          <w:lang w:val="en-GB"/>
        </w:rPr>
        <w:t xml:space="preserve"> </w:t>
      </w:r>
      <w:r w:rsidRPr="00252357">
        <w:t xml:space="preserve">with </w:t>
      </w:r>
      <w:r>
        <w:rPr>
          <w:lang w:val="en-GB"/>
        </w:rPr>
        <w:t>the same</w:t>
      </w:r>
      <w:r w:rsidRPr="00153528">
        <w:rPr>
          <w:lang w:val="en-GB"/>
        </w:rPr>
        <w:t xml:space="preserve"> </w:t>
      </w:r>
      <w:r w:rsidRPr="00252357">
        <w:t>SS/PBCH block</w:t>
      </w:r>
      <w:r w:rsidR="00D13DC9">
        <w:t xml:space="preserve"> </w:t>
      </w:r>
      <w:r w:rsidR="00D13DC9" w:rsidRPr="003B11FB">
        <w:rPr>
          <w:lang w:val="en-US"/>
        </w:rPr>
        <w:t>where SS/PBCH block may have a PCI different from the PCI of the serving cell. The UE can assume center frequency, SCS, SFN offset are the same for SS/PBCH block from the serving cell and SS/PBCH block having a PCI different from the serving cell</w:t>
      </w:r>
      <w:r w:rsidRPr="00F666C6">
        <w:rPr>
          <w:lang w:val="en-GB"/>
        </w:rPr>
        <w:t xml:space="preserve">, </w:t>
      </w:r>
      <w:r w:rsidRPr="00252357">
        <w:t>or</w:t>
      </w:r>
    </w:p>
    <w:p w14:paraId="6A573D0C" w14:textId="4F1637C1" w:rsidR="002154C1" w:rsidRPr="00252357" w:rsidRDefault="002154C1" w:rsidP="002154C1">
      <w:pPr>
        <w:pStyle w:val="B1"/>
      </w:pPr>
      <w:r>
        <w:t>-</w:t>
      </w:r>
      <w:r>
        <w:tab/>
      </w:r>
      <w:r w:rsidR="00F61D39">
        <w:rPr>
          <w:color w:val="000000"/>
        </w:rPr>
        <w:t>'</w:t>
      </w:r>
      <w:r w:rsidR="00B80E67" w:rsidRPr="00B80E67">
        <w:rPr>
          <w:lang w:val="en-GB"/>
        </w:rPr>
        <w:t>t</w:t>
      </w:r>
      <w:r w:rsidRPr="00252357">
        <w:t>ypeC</w:t>
      </w:r>
      <w:r w:rsidR="00F61D39">
        <w:t>'</w:t>
      </w:r>
      <w:r w:rsidRPr="00252357">
        <w:t xml:space="preserve"> with </w:t>
      </w:r>
      <w:r w:rsidRPr="00153528">
        <w:rPr>
          <w:lang w:val="en-GB"/>
        </w:rPr>
        <w:t xml:space="preserve">an </w:t>
      </w:r>
      <w:r w:rsidRPr="00252357">
        <w:t>SS/PBCH block</w:t>
      </w:r>
      <w:r w:rsidRPr="00153528">
        <w:rPr>
          <w:lang w:val="en-GB"/>
        </w:rPr>
        <w:t xml:space="preserve"> and</w:t>
      </w:r>
      <w:r w:rsidRPr="0017586C">
        <w:rPr>
          <w:lang w:val="en-GB"/>
        </w:rPr>
        <w:t>,</w:t>
      </w:r>
      <w:r w:rsidRPr="00252357">
        <w:t xml:space="preserve"> </w:t>
      </w:r>
      <w:r w:rsidRPr="00153528">
        <w:rPr>
          <w:lang w:val="en-GB"/>
        </w:rPr>
        <w:t>when applicable,</w:t>
      </w:r>
      <w:r w:rsidR="00F61D39">
        <w:rPr>
          <w:lang w:val="en-GB"/>
        </w:rPr>
        <w:t>'</w:t>
      </w:r>
      <w:r w:rsidR="00B80E67" w:rsidRPr="00B80E67">
        <w:rPr>
          <w:lang w:val="en-GB"/>
        </w:rPr>
        <w:t>t</w:t>
      </w:r>
      <w:r w:rsidRPr="00252357">
        <w:t>ypeD</w:t>
      </w:r>
      <w:r w:rsidR="00F61D39">
        <w:t>'</w:t>
      </w:r>
      <w:r w:rsidRPr="00252357">
        <w:t xml:space="preserve"> with a CSI-RS resource in a</w:t>
      </w:r>
      <w:r w:rsidRPr="00F666C6">
        <w:rPr>
          <w:lang w:val="en-GB"/>
        </w:rPr>
        <w:t>n</w:t>
      </w:r>
      <w:r w:rsidRPr="00252357">
        <w:t xml:space="preserve"> </w:t>
      </w:r>
      <w:r w:rsidRPr="0017586C">
        <w:rPr>
          <w:i/>
          <w:lang w:val="en-GB"/>
        </w:rPr>
        <w:t>NZP-CSI-RS-ResourceSet</w:t>
      </w:r>
      <w:r w:rsidRPr="00252357">
        <w:t xml:space="preserve"> configured with higher</w:t>
      </w:r>
      <w:r>
        <w:t xml:space="preserve"> </w:t>
      </w:r>
      <w:r w:rsidRPr="00252357">
        <w:t xml:space="preserve">layer parameter </w:t>
      </w:r>
      <w:r w:rsidRPr="002F236D">
        <w:rPr>
          <w:i/>
          <w:lang w:val="en-GB"/>
        </w:rPr>
        <w:t>repetition</w:t>
      </w:r>
      <w:r w:rsidR="00D13DC9">
        <w:rPr>
          <w:i/>
        </w:rPr>
        <w:t xml:space="preserve">, </w:t>
      </w:r>
      <w:r w:rsidR="00D13DC9" w:rsidRPr="003B11FB">
        <w:rPr>
          <w:iCs/>
          <w:lang w:val="en-US"/>
        </w:rPr>
        <w:t>where SS/PBCH block may have a PCI different from the PCI of the serving cell. The UE can assume center frequency, SCS, SFN offset are the same for SS/PBCH block from the serving cell and SS/PBCH block having a PCI different from the serving cell</w:t>
      </w:r>
      <w:r w:rsidR="00FA037D">
        <w:rPr>
          <w:lang w:val="en-GB"/>
        </w:rPr>
        <w:t>.</w:t>
      </w:r>
    </w:p>
    <w:p w14:paraId="0BC3233C" w14:textId="53A32010" w:rsidR="00D07916" w:rsidRDefault="00D07916" w:rsidP="00D07916">
      <w:r>
        <w:rPr>
          <w:bCs/>
        </w:rPr>
        <w:t xml:space="preserve">For periodic/semi-persistent CSI-RS, </w:t>
      </w:r>
      <w:r w:rsidR="00D47922">
        <w:rPr>
          <w:color w:val="000000" w:themeColor="text1"/>
          <w:lang w:val="en-US" w:eastAsia="zh-CN"/>
        </w:rPr>
        <w:t xml:space="preserve">if the UE is configured with </w:t>
      </w:r>
      <w:r w:rsidR="009B42D2">
        <w:rPr>
          <w:i/>
          <w:iCs/>
          <w:color w:val="000000" w:themeColor="text1"/>
          <w:lang w:val="en-US" w:eastAsia="zh-CN"/>
        </w:rPr>
        <w:t>dl-OrJointTCI-StateList</w:t>
      </w:r>
      <w:r w:rsidR="00D47922">
        <w:rPr>
          <w:i/>
          <w:iCs/>
          <w:color w:val="000000" w:themeColor="text1"/>
          <w:lang w:eastAsia="zh-CN"/>
        </w:rPr>
        <w:t>,</w:t>
      </w:r>
      <w:r w:rsidR="00D47922">
        <w:rPr>
          <w:bCs/>
        </w:rPr>
        <w:t xml:space="preserve"> </w:t>
      </w:r>
      <w:r>
        <w:rPr>
          <w:bCs/>
        </w:rPr>
        <w:t xml:space="preserve">the UE can assume that </w:t>
      </w:r>
      <w:r>
        <w:t>the indicated</w:t>
      </w:r>
      <w:r>
        <w:rPr>
          <w:i/>
          <w:iCs/>
        </w:rPr>
        <w:t xml:space="preserve"> </w:t>
      </w:r>
      <w:r w:rsidR="00D47922">
        <w:rPr>
          <w:i/>
          <w:iCs/>
        </w:rPr>
        <w:t>TCI-State</w:t>
      </w:r>
      <w:r>
        <w:rPr>
          <w:i/>
          <w:iCs/>
        </w:rPr>
        <w:t xml:space="preserve"> </w:t>
      </w:r>
      <w:r>
        <w:t>is not applied.</w:t>
      </w:r>
    </w:p>
    <w:p w14:paraId="2FCDD26C" w14:textId="63C9A38D" w:rsidR="002154C1" w:rsidRPr="00F666C6" w:rsidRDefault="002154C1" w:rsidP="002154C1">
      <w:r w:rsidRPr="00F666C6">
        <w:t xml:space="preserve">For an aperiodic </w:t>
      </w:r>
      <w:r w:rsidRPr="00252357">
        <w:t>CSI-RS resource in a</w:t>
      </w:r>
      <w:r w:rsidR="00B80E67">
        <w:t>n</w:t>
      </w:r>
      <w:r w:rsidRPr="00252357">
        <w:t xml:space="preserve"> </w:t>
      </w:r>
      <w:r w:rsidRPr="0021347C">
        <w:rPr>
          <w:i/>
          <w:color w:val="000000"/>
        </w:rPr>
        <w:t>NZP-CSI-RS-ResourceSet</w:t>
      </w:r>
      <w:r w:rsidRPr="00252357">
        <w:t xml:space="preserve"> configured with higher</w:t>
      </w:r>
      <w:r>
        <w:t xml:space="preserve"> </w:t>
      </w:r>
      <w:r w:rsidRPr="00252357">
        <w:t xml:space="preserve">layer parameter </w:t>
      </w:r>
      <w:r w:rsidRPr="003271E0">
        <w:rPr>
          <w:i/>
        </w:rPr>
        <w:t>trs</w:t>
      </w:r>
      <w:r w:rsidRPr="00252357">
        <w:rPr>
          <w:i/>
        </w:rPr>
        <w:t>-Info</w:t>
      </w:r>
      <w:r w:rsidRPr="00F666C6">
        <w:rPr>
          <w:i/>
        </w:rPr>
        <w:t>,</w:t>
      </w:r>
      <w:r w:rsidRPr="00252357">
        <w:t xml:space="preserve"> the UE </w:t>
      </w:r>
      <w:r w:rsidRPr="00F666C6">
        <w:t>shall</w:t>
      </w:r>
      <w:r w:rsidRPr="00252357">
        <w:t xml:space="preserve"> expect</w:t>
      </w:r>
      <w:r w:rsidRPr="00F666C6">
        <w:t xml:space="preserve"> that a </w:t>
      </w:r>
      <w:r w:rsidRPr="00F666C6">
        <w:rPr>
          <w:i/>
        </w:rPr>
        <w:t>TCI-State</w:t>
      </w:r>
      <w:r w:rsidRPr="00F666C6">
        <w:t xml:space="preserve"> indicates</w:t>
      </w:r>
      <w:r w:rsidR="00B80E67">
        <w:t xml:space="preserve"> </w:t>
      </w:r>
      <w:r w:rsidR="00B80E67" w:rsidRPr="005B68A6">
        <w:rPr>
          <w:i/>
          <w:color w:val="000000"/>
        </w:rPr>
        <w:t>qcl-Type</w:t>
      </w:r>
      <w:r w:rsidR="00B80E67" w:rsidRPr="007972D0">
        <w:rPr>
          <w:color w:val="000000"/>
        </w:rPr>
        <w:t xml:space="preserve"> </w:t>
      </w:r>
      <w:r w:rsidR="00B80E67">
        <w:rPr>
          <w:color w:val="000000"/>
        </w:rPr>
        <w:t>set to</w:t>
      </w:r>
      <w:r w:rsidRPr="00F666C6">
        <w:t xml:space="preserve"> </w:t>
      </w:r>
      <w:r w:rsidR="00F61D39">
        <w:rPr>
          <w:color w:val="000000"/>
        </w:rPr>
        <w:t>'</w:t>
      </w:r>
      <w:r w:rsidR="00B80E67">
        <w:t>t</w:t>
      </w:r>
      <w:r w:rsidRPr="00252357">
        <w:t>ypeA</w:t>
      </w:r>
      <w:r w:rsidR="00F61D39">
        <w:t>'</w:t>
      </w:r>
      <w:r w:rsidRPr="00F666C6">
        <w:t xml:space="preserve"> with a periodic CSI-RS resource in a </w:t>
      </w:r>
      <w:r w:rsidRPr="0021347C">
        <w:rPr>
          <w:i/>
          <w:color w:val="000000"/>
        </w:rPr>
        <w:t>NZP-CSI-RS-ResourceSet</w:t>
      </w:r>
      <w:r w:rsidRPr="00F666C6">
        <w:rPr>
          <w:i/>
          <w:color w:val="000000"/>
        </w:rPr>
        <w:t xml:space="preserve"> </w:t>
      </w:r>
      <w:r>
        <w:t xml:space="preserve">configured with higher </w:t>
      </w:r>
      <w:r w:rsidRPr="00252357">
        <w:t xml:space="preserve">layer parameter </w:t>
      </w:r>
      <w:r w:rsidRPr="003271E0">
        <w:rPr>
          <w:i/>
        </w:rPr>
        <w:t>trs</w:t>
      </w:r>
      <w:r w:rsidRPr="00252357">
        <w:rPr>
          <w:i/>
        </w:rPr>
        <w:t>-Info</w:t>
      </w:r>
      <w:r w:rsidRPr="00F666C6">
        <w:rPr>
          <w:i/>
        </w:rPr>
        <w:t xml:space="preserve"> </w:t>
      </w:r>
      <w:r w:rsidRPr="00153528">
        <w:t>and</w:t>
      </w:r>
      <w:r w:rsidRPr="0017586C">
        <w:t>,</w:t>
      </w:r>
      <w:r w:rsidRPr="00252357">
        <w:t xml:space="preserve"> </w:t>
      </w:r>
      <w:r w:rsidRPr="00153528">
        <w:t>when applicable,</w:t>
      </w:r>
      <w:r w:rsidR="00B80E67">
        <w:t xml:space="preserve"> </w:t>
      </w:r>
      <w:r w:rsidR="00B80E67" w:rsidRPr="005B68A6">
        <w:rPr>
          <w:i/>
          <w:color w:val="000000"/>
        </w:rPr>
        <w:t>qcl-Type</w:t>
      </w:r>
      <w:r w:rsidR="00B80E67" w:rsidRPr="007972D0">
        <w:rPr>
          <w:color w:val="000000"/>
        </w:rPr>
        <w:t xml:space="preserve"> </w:t>
      </w:r>
      <w:r w:rsidR="00B80E67">
        <w:rPr>
          <w:color w:val="000000"/>
        </w:rPr>
        <w:t xml:space="preserve">set to </w:t>
      </w:r>
      <w:r w:rsidR="00F61D39">
        <w:t>'</w:t>
      </w:r>
      <w:r w:rsidR="00B80E67">
        <w:t>t</w:t>
      </w:r>
      <w:r w:rsidRPr="00252357">
        <w:t>ypeD</w:t>
      </w:r>
      <w:r w:rsidR="00F61D39">
        <w:t>'</w:t>
      </w:r>
      <w:r w:rsidRPr="00252357">
        <w:t xml:space="preserve"> with</w:t>
      </w:r>
      <w:r w:rsidRPr="00F666C6">
        <w:t xml:space="preserve"> the same </w:t>
      </w:r>
      <w:r w:rsidRPr="00153528">
        <w:t>periodic CSI-RS resource</w:t>
      </w:r>
      <w:r>
        <w:t>.</w:t>
      </w:r>
    </w:p>
    <w:p w14:paraId="1FDD54D0" w14:textId="474A2632" w:rsidR="000F0B1B" w:rsidRDefault="002154C1" w:rsidP="000F0B1B">
      <w:r w:rsidRPr="005A7A3C">
        <w:t>For</w:t>
      </w:r>
      <w:r w:rsidRPr="00252357">
        <w:t xml:space="preserve"> a CSI-RS resource in a</w:t>
      </w:r>
      <w:r w:rsidR="00B80E67">
        <w:t>n</w:t>
      </w:r>
      <w:r w:rsidRPr="00252357">
        <w:t xml:space="preserve"> </w:t>
      </w:r>
      <w:r w:rsidRPr="0021347C">
        <w:rPr>
          <w:i/>
          <w:color w:val="000000"/>
        </w:rPr>
        <w:t>NZP-CSI-RS-ResourceSet</w:t>
      </w:r>
      <w:r w:rsidRPr="00252357">
        <w:t xml:space="preserve"> configured with</w:t>
      </w:r>
      <w:r w:rsidRPr="009130A9">
        <w:t>out</w:t>
      </w:r>
      <w:r w:rsidRPr="00252357">
        <w:t xml:space="preserve"> higher</w:t>
      </w:r>
      <w:r>
        <w:t xml:space="preserve"> </w:t>
      </w:r>
      <w:r w:rsidRPr="00252357">
        <w:t xml:space="preserve">layer parameter </w:t>
      </w:r>
      <w:r w:rsidRPr="003271E0">
        <w:rPr>
          <w:i/>
        </w:rPr>
        <w:t>trs</w:t>
      </w:r>
      <w:r w:rsidRPr="00252357">
        <w:rPr>
          <w:i/>
        </w:rPr>
        <w:t>-Info</w:t>
      </w:r>
      <w:r w:rsidRPr="00252357">
        <w:t xml:space="preserve"> </w:t>
      </w:r>
      <w:r w:rsidRPr="005A7A3C">
        <w:t>and</w:t>
      </w:r>
      <w:r>
        <w:t xml:space="preserve"> without </w:t>
      </w:r>
      <w:r w:rsidRPr="00252357">
        <w:t xml:space="preserve">the </w:t>
      </w:r>
      <w:r w:rsidRPr="005A7A3C">
        <w:t>higher layer param</w:t>
      </w:r>
      <w:r>
        <w:t>e</w:t>
      </w:r>
      <w:r w:rsidRPr="005A7A3C">
        <w:t xml:space="preserve">ter </w:t>
      </w:r>
      <w:r w:rsidRPr="005B68A6">
        <w:rPr>
          <w:i/>
          <w:color w:val="000000"/>
        </w:rPr>
        <w:t>repetition</w:t>
      </w:r>
      <w:r w:rsidRPr="00252357">
        <w:t xml:space="preserve">, the UE </w:t>
      </w:r>
      <w:r w:rsidRPr="005A7A3C">
        <w:t>shall</w:t>
      </w:r>
      <w:r w:rsidRPr="00252357">
        <w:t xml:space="preserve"> expect</w:t>
      </w:r>
      <w:r w:rsidRPr="005A7A3C">
        <w:t xml:space="preserve"> </w:t>
      </w:r>
      <w:r w:rsidRPr="00580F7B">
        <w:t>that a</w:t>
      </w:r>
      <w:r w:rsidRPr="00915F97">
        <w:rPr>
          <w:iCs/>
        </w:rPr>
        <w:t xml:space="preserve"> TCI-State </w:t>
      </w:r>
      <w:r w:rsidRPr="00580F7B">
        <w:t>indicates</w:t>
      </w:r>
      <w:r>
        <w:t xml:space="preserve"> one of the following quasi co-location type(s):</w:t>
      </w:r>
      <w:r w:rsidR="000F0B1B" w:rsidRPr="000F0B1B">
        <w:t xml:space="preserve"> </w:t>
      </w:r>
    </w:p>
    <w:p w14:paraId="46BD4AAC" w14:textId="46415C07" w:rsidR="00835808" w:rsidRDefault="000F0B1B" w:rsidP="000F0B1B">
      <w:pPr>
        <w:pStyle w:val="B1"/>
      </w:pPr>
      <w:r>
        <w:t>-</w:t>
      </w:r>
      <w:r>
        <w:tab/>
      </w:r>
      <w:r w:rsidR="00F61D39">
        <w:t>'</w:t>
      </w:r>
      <w:r w:rsidR="00B80E67" w:rsidRPr="00B80E67">
        <w:rPr>
          <w:lang w:val="en-GB"/>
        </w:rPr>
        <w:t>t</w:t>
      </w:r>
      <w:r w:rsidRPr="00827504">
        <w:t>ypeA</w:t>
      </w:r>
      <w:r w:rsidR="00F61D39">
        <w:t>'</w:t>
      </w:r>
      <w:r w:rsidRPr="00827504">
        <w:t xml:space="preserve"> with a CSI-RS resource in a </w:t>
      </w:r>
      <w:r w:rsidRPr="00827504">
        <w:rPr>
          <w:i/>
        </w:rPr>
        <w:t>NZP-CSI-RS-ResourceSet</w:t>
      </w:r>
      <w:r w:rsidRPr="00827504">
        <w:t xml:space="preserve"> configured with higher layer parameter </w:t>
      </w:r>
      <w:r w:rsidRPr="0025377D">
        <w:rPr>
          <w:i/>
        </w:rPr>
        <w:t>trs-Info</w:t>
      </w:r>
      <w:r w:rsidRPr="00827504">
        <w:t xml:space="preserve"> and, when applicable, </w:t>
      </w:r>
      <w:r w:rsidR="00F61D39">
        <w:t>'</w:t>
      </w:r>
      <w:r w:rsidR="00B80E67" w:rsidRPr="00B80E67">
        <w:rPr>
          <w:lang w:val="en-GB"/>
        </w:rPr>
        <w:t>t</w:t>
      </w:r>
      <w:r w:rsidRPr="00827504">
        <w:t>ypeD</w:t>
      </w:r>
      <w:r w:rsidR="00F61D39">
        <w:t>'</w:t>
      </w:r>
      <w:r w:rsidRPr="00827504">
        <w:t xml:space="preserve"> with the same CSI-RS resource, or</w:t>
      </w:r>
    </w:p>
    <w:p w14:paraId="6C45AC37" w14:textId="3512AAE6" w:rsidR="002154C1" w:rsidRDefault="002154C1" w:rsidP="002154C1">
      <w:pPr>
        <w:pStyle w:val="B1"/>
      </w:pPr>
      <w:r>
        <w:t>-</w:t>
      </w:r>
      <w:r>
        <w:tab/>
      </w:r>
      <w:r w:rsidR="00F61D39">
        <w:rPr>
          <w:color w:val="000000"/>
        </w:rPr>
        <w:t>'</w:t>
      </w:r>
      <w:r w:rsidR="00B80E67" w:rsidRPr="00B80E67">
        <w:rPr>
          <w:lang w:val="en-GB"/>
        </w:rPr>
        <w:t>t</w:t>
      </w:r>
      <w:r w:rsidRPr="00252357">
        <w:t>ypeA</w:t>
      </w:r>
      <w:r w:rsidR="00F61D39">
        <w:t>'</w:t>
      </w:r>
      <w:r w:rsidRPr="00252357">
        <w:t xml:space="preserve"> with </w:t>
      </w:r>
      <w:r w:rsidRPr="005A7A3C">
        <w:rPr>
          <w:lang w:val="en-GB"/>
        </w:rPr>
        <w:t xml:space="preserve">a </w:t>
      </w:r>
      <w:r w:rsidRPr="00252357">
        <w:t xml:space="preserve">CSI-RS </w:t>
      </w:r>
      <w:r w:rsidRPr="005A7A3C">
        <w:rPr>
          <w:lang w:val="en-GB"/>
        </w:rPr>
        <w:t xml:space="preserve">resource </w:t>
      </w:r>
      <w:r w:rsidRPr="00252357">
        <w:t xml:space="preserve">in a </w:t>
      </w:r>
      <w:r w:rsidRPr="0021347C">
        <w:rPr>
          <w:i/>
          <w:color w:val="000000"/>
        </w:rPr>
        <w:t>NZP-CSI-RS-ResourceSet</w:t>
      </w:r>
      <w:r>
        <w:t xml:space="preserve"> configured with higher </w:t>
      </w:r>
      <w:r w:rsidRPr="00252357">
        <w:t xml:space="preserve">layer parameter </w:t>
      </w:r>
      <w:r w:rsidRPr="0017586C">
        <w:rPr>
          <w:i/>
          <w:lang w:val="en-GB"/>
        </w:rPr>
        <w:t>trs</w:t>
      </w:r>
      <w:r w:rsidRPr="00252357">
        <w:rPr>
          <w:i/>
        </w:rPr>
        <w:t>-Info</w:t>
      </w:r>
      <w:r w:rsidRPr="005A7A3C">
        <w:rPr>
          <w:lang w:val="en-GB"/>
        </w:rPr>
        <w:t xml:space="preserve"> and</w:t>
      </w:r>
      <w:r>
        <w:rPr>
          <w:lang w:val="en-GB"/>
        </w:rPr>
        <w:t>, when applicable,</w:t>
      </w:r>
      <w:r w:rsidRPr="00580F7B">
        <w:t xml:space="preserve"> </w:t>
      </w:r>
      <w:r w:rsidR="00F61D39">
        <w:rPr>
          <w:lang w:val="en-GB"/>
        </w:rPr>
        <w:t>'</w:t>
      </w:r>
      <w:r w:rsidR="00B80E67">
        <w:rPr>
          <w:lang w:val="en-GB"/>
        </w:rPr>
        <w:t>t</w:t>
      </w:r>
      <w:r w:rsidRPr="00580F7B">
        <w:rPr>
          <w:lang w:val="en-GB"/>
        </w:rPr>
        <w:t>ypeD</w:t>
      </w:r>
      <w:r w:rsidR="00F61D39">
        <w:rPr>
          <w:lang w:val="en-GB"/>
        </w:rPr>
        <w:t>'</w:t>
      </w:r>
      <w:r w:rsidRPr="00580F7B">
        <w:rPr>
          <w:lang w:val="en-GB"/>
        </w:rPr>
        <w:t xml:space="preserve"> with </w:t>
      </w:r>
      <w:r>
        <w:rPr>
          <w:lang w:val="en-GB"/>
        </w:rPr>
        <w:t>an</w:t>
      </w:r>
      <w:r w:rsidRPr="00580F7B">
        <w:rPr>
          <w:lang w:val="en-GB"/>
        </w:rPr>
        <w:t xml:space="preserve"> SS/PBCH block</w:t>
      </w:r>
      <w:r w:rsidR="00D13DC9" w:rsidRPr="0077163B">
        <w:rPr>
          <w:lang w:val="en-US"/>
        </w:rPr>
        <w:t>, where SS/PBCH block may have a PCI different from the PCI of the serving cell. The UE can assume center frequency, SCS, SFN offset are the same for SS/PBCH block from the serving cell and SS/PBCH block having a PCI different from the serving cell</w:t>
      </w:r>
      <w:r w:rsidRPr="005A7A3C">
        <w:rPr>
          <w:lang w:val="en-GB"/>
        </w:rPr>
        <w:t>,</w:t>
      </w:r>
      <w:r w:rsidRPr="005A7A3C">
        <w:t xml:space="preserve"> </w:t>
      </w:r>
      <w:r w:rsidRPr="00252357">
        <w:t>or</w:t>
      </w:r>
    </w:p>
    <w:p w14:paraId="47EC9851" w14:textId="6FA9AECB" w:rsidR="002154C1" w:rsidRPr="005A7A3C" w:rsidRDefault="002154C1" w:rsidP="002154C1">
      <w:pPr>
        <w:pStyle w:val="B1"/>
        <w:rPr>
          <w:lang w:val="en-GB"/>
        </w:rPr>
      </w:pPr>
      <w:r>
        <w:t>-</w:t>
      </w:r>
      <w:r>
        <w:tab/>
      </w:r>
      <w:r w:rsidR="00F61D39">
        <w:rPr>
          <w:color w:val="000000"/>
        </w:rPr>
        <w:t>'</w:t>
      </w:r>
      <w:r w:rsidR="00B80E67" w:rsidRPr="00B80E67">
        <w:rPr>
          <w:lang w:val="en-GB"/>
        </w:rPr>
        <w:t>t</w:t>
      </w:r>
      <w:r w:rsidRPr="00252357">
        <w:t>ypeA</w:t>
      </w:r>
      <w:r w:rsidR="00F61D39">
        <w:t>'</w:t>
      </w:r>
      <w:r w:rsidRPr="00252357">
        <w:t xml:space="preserve"> with </w:t>
      </w:r>
      <w:r w:rsidRPr="00153528">
        <w:rPr>
          <w:lang w:val="en-GB"/>
        </w:rPr>
        <w:t xml:space="preserve">a </w:t>
      </w:r>
      <w:r w:rsidRPr="00252357">
        <w:t xml:space="preserve">CSI-RS </w:t>
      </w:r>
      <w:r w:rsidRPr="00153528">
        <w:rPr>
          <w:lang w:val="en-GB"/>
        </w:rPr>
        <w:t xml:space="preserve">resource </w:t>
      </w:r>
      <w:r w:rsidRPr="00252357">
        <w:t xml:space="preserve">in a </w:t>
      </w:r>
      <w:r w:rsidRPr="0021347C">
        <w:rPr>
          <w:i/>
          <w:color w:val="000000"/>
        </w:rPr>
        <w:t>NZP-CSI-RS-ResourceSet</w:t>
      </w:r>
      <w:r>
        <w:t xml:space="preserve"> configured with higher </w:t>
      </w:r>
      <w:r w:rsidRPr="00252357">
        <w:t xml:space="preserve">layer parameter </w:t>
      </w:r>
      <w:r w:rsidRPr="0017586C">
        <w:rPr>
          <w:i/>
          <w:lang w:val="en-GB"/>
        </w:rPr>
        <w:t>trs</w:t>
      </w:r>
      <w:r w:rsidRPr="00252357">
        <w:rPr>
          <w:i/>
        </w:rPr>
        <w:t>-Info</w:t>
      </w:r>
      <w:r w:rsidRPr="00153528">
        <w:rPr>
          <w:lang w:val="en-GB"/>
        </w:rPr>
        <w:t xml:space="preserve"> and</w:t>
      </w:r>
      <w:r>
        <w:rPr>
          <w:lang w:val="en-GB"/>
        </w:rPr>
        <w:t xml:space="preserve">, when applicable, </w:t>
      </w:r>
      <w:r w:rsidR="00F61D39">
        <w:rPr>
          <w:color w:val="000000"/>
        </w:rPr>
        <w:t>'</w:t>
      </w:r>
      <w:r w:rsidR="00B80E67" w:rsidRPr="00B80E67">
        <w:rPr>
          <w:lang w:val="en-GB"/>
        </w:rPr>
        <w:t>t</w:t>
      </w:r>
      <w:r w:rsidRPr="00252357">
        <w:t>ypeD</w:t>
      </w:r>
      <w:r w:rsidR="00F61D39">
        <w:rPr>
          <w:color w:val="000000"/>
        </w:rPr>
        <w:t>'</w:t>
      </w:r>
      <w:r w:rsidRPr="00252357">
        <w:t xml:space="preserve"> with a CSI-RS resource in a </w:t>
      </w:r>
      <w:r w:rsidRPr="0021347C">
        <w:rPr>
          <w:i/>
          <w:color w:val="000000"/>
        </w:rPr>
        <w:t>NZP-CSI-RS-ResourceSet</w:t>
      </w:r>
      <w:r w:rsidRPr="00252357">
        <w:t xml:space="preserve"> configured with higher</w:t>
      </w:r>
      <w:r>
        <w:t xml:space="preserve"> </w:t>
      </w:r>
      <w:r w:rsidRPr="00252357">
        <w:t xml:space="preserve">layer parameter </w:t>
      </w:r>
      <w:r w:rsidRPr="005B68A6">
        <w:rPr>
          <w:i/>
          <w:color w:val="000000"/>
        </w:rPr>
        <w:t>repetition</w:t>
      </w:r>
      <w:r w:rsidRPr="005A7A3C">
        <w:rPr>
          <w:lang w:val="en-GB"/>
        </w:rPr>
        <w:t>, or</w:t>
      </w:r>
    </w:p>
    <w:p w14:paraId="5A9C2946" w14:textId="2EBBEAFB" w:rsidR="002154C1" w:rsidRPr="00252357" w:rsidRDefault="002154C1" w:rsidP="002154C1">
      <w:pPr>
        <w:pStyle w:val="B1"/>
      </w:pPr>
      <w:r w:rsidRPr="005A7A3C">
        <w:t>-</w:t>
      </w:r>
      <w:r w:rsidRPr="005A7A3C">
        <w:tab/>
      </w:r>
      <w:r w:rsidR="00F61D39">
        <w:t>'</w:t>
      </w:r>
      <w:r w:rsidR="00B80E67" w:rsidRPr="00B80E67">
        <w:rPr>
          <w:lang w:val="en-GB"/>
        </w:rPr>
        <w:t>t</w:t>
      </w:r>
      <w:r w:rsidRPr="005A7A3C">
        <w:t>ypeB</w:t>
      </w:r>
      <w:r w:rsidR="00F61D39">
        <w:t>'</w:t>
      </w:r>
      <w:r w:rsidRPr="005A7A3C">
        <w:t xml:space="preserve"> with a CSI-RS resource in a </w:t>
      </w:r>
      <w:r w:rsidRPr="005A7A3C">
        <w:rPr>
          <w:i/>
        </w:rPr>
        <w:t>NZP-CSI-RS-ResourceSet</w:t>
      </w:r>
      <w:r w:rsidRPr="005A7A3C">
        <w:t xml:space="preserve"> configured with higher layer parameter </w:t>
      </w:r>
      <w:r w:rsidRPr="005A7A3C">
        <w:rPr>
          <w:i/>
        </w:rPr>
        <w:t>trs-Info</w:t>
      </w:r>
      <w:r w:rsidRPr="005A7A3C">
        <w:t xml:space="preserve"> when </w:t>
      </w:r>
      <w:r w:rsidR="00F61D39">
        <w:t>'</w:t>
      </w:r>
      <w:r w:rsidR="00B80E67" w:rsidRPr="00B80E67">
        <w:rPr>
          <w:lang w:val="en-GB"/>
        </w:rPr>
        <w:t>t</w:t>
      </w:r>
      <w:r w:rsidRPr="005A7A3C">
        <w:t>ypeD</w:t>
      </w:r>
      <w:r w:rsidR="00F61D39">
        <w:t>'</w:t>
      </w:r>
      <w:r w:rsidRPr="005A7A3C">
        <w:t xml:space="preserve"> is not applicable.</w:t>
      </w:r>
    </w:p>
    <w:p w14:paraId="33E85811" w14:textId="0C949DD4" w:rsidR="002154C1" w:rsidRPr="005A7A3C" w:rsidRDefault="002154C1" w:rsidP="002154C1">
      <w:r w:rsidRPr="005A7A3C">
        <w:t>For</w:t>
      </w:r>
      <w:r w:rsidRPr="00252357">
        <w:t xml:space="preserve"> a CSI-RS resource in a</w:t>
      </w:r>
      <w:r w:rsidR="00B80E67">
        <w:t>n</w:t>
      </w:r>
      <w:r w:rsidRPr="00252357">
        <w:t xml:space="preserve"> </w:t>
      </w:r>
      <w:r w:rsidRPr="0021347C">
        <w:rPr>
          <w:i/>
          <w:color w:val="000000"/>
        </w:rPr>
        <w:t>NZP-CSI-RS-ResourceSet</w:t>
      </w:r>
      <w:r w:rsidRPr="00252357">
        <w:t xml:space="preserve"> configured with higher</w:t>
      </w:r>
      <w:r>
        <w:t xml:space="preserve"> </w:t>
      </w:r>
      <w:r w:rsidRPr="00252357">
        <w:t xml:space="preserve">layer parameter </w:t>
      </w:r>
      <w:r>
        <w:rPr>
          <w:i/>
        </w:rPr>
        <w:t>repetition,</w:t>
      </w:r>
      <w:r w:rsidRPr="00252357">
        <w:t xml:space="preserve"> the UE </w:t>
      </w:r>
      <w:r w:rsidRPr="005A7A3C">
        <w:t>shall</w:t>
      </w:r>
      <w:r w:rsidRPr="00252357">
        <w:t xml:space="preserve"> expect</w:t>
      </w:r>
      <w:r w:rsidRPr="005A7A3C">
        <w:t xml:space="preserve"> </w:t>
      </w:r>
      <w:r w:rsidRPr="00580F7B">
        <w:t>that a</w:t>
      </w:r>
      <w:r w:rsidRPr="00915F97">
        <w:rPr>
          <w:iCs/>
        </w:rPr>
        <w:t xml:space="preserve"> TCI-State </w:t>
      </w:r>
      <w:r w:rsidRPr="00580F7B">
        <w:t>indicates</w:t>
      </w:r>
      <w:r>
        <w:t xml:space="preserve"> one of the following quasi co-location type(s):</w:t>
      </w:r>
    </w:p>
    <w:p w14:paraId="738764C1" w14:textId="1AFFC775" w:rsidR="002154C1" w:rsidRDefault="002154C1" w:rsidP="002154C1">
      <w:pPr>
        <w:pStyle w:val="B1"/>
      </w:pPr>
      <w:r>
        <w:t>-</w:t>
      </w:r>
      <w:r>
        <w:tab/>
      </w:r>
      <w:r w:rsidR="00F61D39">
        <w:rPr>
          <w:color w:val="000000"/>
        </w:rPr>
        <w:t>'</w:t>
      </w:r>
      <w:r w:rsidR="00B80E67" w:rsidRPr="00B80E67">
        <w:rPr>
          <w:lang w:val="en-GB"/>
        </w:rPr>
        <w:t>t</w:t>
      </w:r>
      <w:r w:rsidRPr="00252357">
        <w:t>ypeA</w:t>
      </w:r>
      <w:r w:rsidR="00F61D39">
        <w:t>'</w:t>
      </w:r>
      <w:r w:rsidRPr="00252357">
        <w:t xml:space="preserve"> with </w:t>
      </w:r>
      <w:r w:rsidRPr="005A7A3C">
        <w:rPr>
          <w:lang w:val="en-GB"/>
        </w:rPr>
        <w:t xml:space="preserve">a </w:t>
      </w:r>
      <w:r w:rsidRPr="00252357">
        <w:t xml:space="preserve">CSI-RS </w:t>
      </w:r>
      <w:r w:rsidRPr="005A7A3C">
        <w:rPr>
          <w:lang w:val="en-GB"/>
        </w:rPr>
        <w:t xml:space="preserve">resource </w:t>
      </w:r>
      <w:r w:rsidRPr="00252357">
        <w:t xml:space="preserve">in a </w:t>
      </w:r>
      <w:r w:rsidRPr="0021347C">
        <w:rPr>
          <w:i/>
          <w:color w:val="000000"/>
        </w:rPr>
        <w:t>NZP-CSI-RS-ResourceSet</w:t>
      </w:r>
      <w:r>
        <w:t xml:space="preserve"> configured with higher </w:t>
      </w:r>
      <w:r w:rsidRPr="00252357">
        <w:t xml:space="preserve">layer parameter </w:t>
      </w:r>
      <w:r w:rsidRPr="0017586C">
        <w:rPr>
          <w:i/>
          <w:lang w:val="en-GB"/>
        </w:rPr>
        <w:t>trs</w:t>
      </w:r>
      <w:r w:rsidRPr="00252357">
        <w:rPr>
          <w:i/>
        </w:rPr>
        <w:t>-Info</w:t>
      </w:r>
      <w:r w:rsidRPr="005A7A3C">
        <w:rPr>
          <w:lang w:val="en-GB"/>
        </w:rPr>
        <w:t xml:space="preserve"> and</w:t>
      </w:r>
      <w:r>
        <w:rPr>
          <w:lang w:val="en-GB"/>
        </w:rPr>
        <w:t>, when applicable,</w:t>
      </w:r>
      <w:r w:rsidRPr="00580F7B">
        <w:t xml:space="preserve"> </w:t>
      </w:r>
      <w:r w:rsidR="00F61D39">
        <w:rPr>
          <w:lang w:val="en-GB"/>
        </w:rPr>
        <w:t>'</w:t>
      </w:r>
      <w:r w:rsidR="00B80E67">
        <w:rPr>
          <w:lang w:val="en-GB"/>
        </w:rPr>
        <w:t>t</w:t>
      </w:r>
      <w:r w:rsidRPr="00580F7B">
        <w:rPr>
          <w:lang w:val="en-GB"/>
        </w:rPr>
        <w:t>ypeD</w:t>
      </w:r>
      <w:r w:rsidR="00F61D39">
        <w:rPr>
          <w:lang w:val="en-GB"/>
        </w:rPr>
        <w:t>'</w:t>
      </w:r>
      <w:r w:rsidRPr="00580F7B">
        <w:rPr>
          <w:lang w:val="en-GB"/>
        </w:rPr>
        <w:t xml:space="preserve"> with </w:t>
      </w:r>
      <w:r>
        <w:rPr>
          <w:lang w:val="en-GB"/>
        </w:rPr>
        <w:t>the same</w:t>
      </w:r>
      <w:r w:rsidRPr="00580F7B">
        <w:rPr>
          <w:lang w:val="en-GB"/>
        </w:rPr>
        <w:t xml:space="preserve"> </w:t>
      </w:r>
      <w:r>
        <w:rPr>
          <w:lang w:val="en-GB"/>
        </w:rPr>
        <w:t>CSI-RS resource</w:t>
      </w:r>
      <w:r w:rsidRPr="005A7A3C">
        <w:rPr>
          <w:lang w:val="en-GB"/>
        </w:rPr>
        <w:t>,</w:t>
      </w:r>
      <w:r w:rsidRPr="005A7A3C">
        <w:t xml:space="preserve"> </w:t>
      </w:r>
      <w:r w:rsidRPr="00252357">
        <w:t>or</w:t>
      </w:r>
    </w:p>
    <w:p w14:paraId="2C31457D" w14:textId="4A60CF2F" w:rsidR="002154C1" w:rsidRPr="005A7A3C" w:rsidRDefault="002154C1" w:rsidP="002154C1">
      <w:pPr>
        <w:pStyle w:val="B1"/>
        <w:rPr>
          <w:lang w:val="en-GB"/>
        </w:rPr>
      </w:pPr>
      <w:r>
        <w:t>-</w:t>
      </w:r>
      <w:r>
        <w:tab/>
      </w:r>
      <w:r w:rsidR="00F61D39">
        <w:rPr>
          <w:color w:val="000000"/>
        </w:rPr>
        <w:t>'</w:t>
      </w:r>
      <w:r w:rsidR="00B80E67" w:rsidRPr="00B80E67">
        <w:rPr>
          <w:lang w:val="en-GB"/>
        </w:rPr>
        <w:t>t</w:t>
      </w:r>
      <w:r w:rsidRPr="00252357">
        <w:t>ypeA</w:t>
      </w:r>
      <w:r w:rsidR="00F61D39">
        <w:t>'</w:t>
      </w:r>
      <w:r w:rsidRPr="00252357">
        <w:t xml:space="preserve"> with </w:t>
      </w:r>
      <w:r w:rsidRPr="00153528">
        <w:rPr>
          <w:lang w:val="en-GB"/>
        </w:rPr>
        <w:t xml:space="preserve">a </w:t>
      </w:r>
      <w:r w:rsidRPr="00252357">
        <w:t xml:space="preserve">CSI-RS </w:t>
      </w:r>
      <w:r w:rsidRPr="00153528">
        <w:rPr>
          <w:lang w:val="en-GB"/>
        </w:rPr>
        <w:t xml:space="preserve">resource </w:t>
      </w:r>
      <w:r w:rsidRPr="00252357">
        <w:t xml:space="preserve">in a </w:t>
      </w:r>
      <w:r w:rsidRPr="0021347C">
        <w:rPr>
          <w:i/>
          <w:color w:val="000000"/>
        </w:rPr>
        <w:t>NZP-CSI-RS-ResourceSet</w:t>
      </w:r>
      <w:r>
        <w:t xml:space="preserve"> configured with higher </w:t>
      </w:r>
      <w:r w:rsidRPr="00252357">
        <w:t xml:space="preserve">layer parameter </w:t>
      </w:r>
      <w:r w:rsidRPr="0017586C">
        <w:rPr>
          <w:i/>
          <w:lang w:val="en-GB"/>
        </w:rPr>
        <w:t>trs</w:t>
      </w:r>
      <w:r w:rsidRPr="00252357">
        <w:rPr>
          <w:i/>
        </w:rPr>
        <w:t>-Info</w:t>
      </w:r>
      <w:r w:rsidRPr="00153528">
        <w:rPr>
          <w:lang w:val="en-GB"/>
        </w:rPr>
        <w:t xml:space="preserve"> and</w:t>
      </w:r>
      <w:r>
        <w:rPr>
          <w:lang w:val="en-GB"/>
        </w:rPr>
        <w:t xml:space="preserve">, when applicable, </w:t>
      </w:r>
      <w:r w:rsidR="00F61D39">
        <w:rPr>
          <w:color w:val="000000"/>
        </w:rPr>
        <w:t>'</w:t>
      </w:r>
      <w:r w:rsidR="00B80E67" w:rsidRPr="00055AB8">
        <w:rPr>
          <w:lang w:val="en-GB"/>
        </w:rPr>
        <w:t>t</w:t>
      </w:r>
      <w:r w:rsidRPr="00252357">
        <w:t>ypeD</w:t>
      </w:r>
      <w:r w:rsidR="00F61D39">
        <w:rPr>
          <w:color w:val="000000"/>
        </w:rPr>
        <w:t>'</w:t>
      </w:r>
      <w:r w:rsidRPr="00252357">
        <w:t xml:space="preserve"> with a CSI-RS resource in a </w:t>
      </w:r>
      <w:r w:rsidRPr="0021347C">
        <w:rPr>
          <w:i/>
          <w:color w:val="000000"/>
        </w:rPr>
        <w:t>NZP-CSI-RS-ResourceSet</w:t>
      </w:r>
      <w:r w:rsidRPr="00252357">
        <w:t xml:space="preserve"> configured with higher</w:t>
      </w:r>
      <w:r>
        <w:t xml:space="preserve"> </w:t>
      </w:r>
      <w:r w:rsidRPr="00252357">
        <w:t xml:space="preserve">layer parameter </w:t>
      </w:r>
      <w:r w:rsidRPr="005B68A6">
        <w:rPr>
          <w:i/>
          <w:color w:val="000000"/>
        </w:rPr>
        <w:t>repetition</w:t>
      </w:r>
      <w:r w:rsidRPr="005A7A3C">
        <w:rPr>
          <w:lang w:val="en-GB"/>
        </w:rPr>
        <w:t>, or</w:t>
      </w:r>
    </w:p>
    <w:p w14:paraId="79438C2C" w14:textId="68D46741" w:rsidR="002154C1" w:rsidRPr="00D07916" w:rsidRDefault="00D07916" w:rsidP="00D07916">
      <w:pPr>
        <w:pStyle w:val="B1"/>
        <w:rPr>
          <w:rFonts w:cs="Times"/>
          <w:color w:val="000000" w:themeColor="text1"/>
          <w:lang w:val="en-GB"/>
        </w:rPr>
      </w:pPr>
      <w:r>
        <w:t>-</w:t>
      </w:r>
      <w:r>
        <w:tab/>
      </w:r>
      <w:r w:rsidR="00F61D39">
        <w:t>'</w:t>
      </w:r>
      <w:r w:rsidR="00055AB8" w:rsidRPr="00055AB8">
        <w:rPr>
          <w:lang w:val="en-GB"/>
        </w:rPr>
        <w:t>t</w:t>
      </w:r>
      <w:r w:rsidR="002154C1">
        <w:t>ypeC</w:t>
      </w:r>
      <w:r w:rsidR="00F61D39">
        <w:t>'</w:t>
      </w:r>
      <w:r w:rsidR="002154C1" w:rsidRPr="005A7A3C">
        <w:t xml:space="preserve"> </w:t>
      </w:r>
      <w:r w:rsidR="002154C1" w:rsidRPr="00252357">
        <w:t xml:space="preserve">with </w:t>
      </w:r>
      <w:r w:rsidR="002154C1" w:rsidRPr="00F666C6">
        <w:rPr>
          <w:lang w:val="en-GB"/>
        </w:rPr>
        <w:t xml:space="preserve">an </w:t>
      </w:r>
      <w:r w:rsidR="002154C1" w:rsidRPr="00252357">
        <w:t>SS/PBCH block</w:t>
      </w:r>
      <w:r w:rsidR="002154C1" w:rsidRPr="00F666C6">
        <w:rPr>
          <w:lang w:val="en-GB"/>
        </w:rPr>
        <w:t xml:space="preserve"> and</w:t>
      </w:r>
      <w:r w:rsidR="002154C1" w:rsidRPr="0017586C">
        <w:rPr>
          <w:lang w:val="en-GB"/>
        </w:rPr>
        <w:t>,</w:t>
      </w:r>
      <w:r w:rsidR="002154C1" w:rsidRPr="00252357">
        <w:t xml:space="preserve"> </w:t>
      </w:r>
      <w:r w:rsidR="002154C1" w:rsidRPr="00F666C6">
        <w:rPr>
          <w:lang w:val="en-GB"/>
        </w:rPr>
        <w:t>when applicable,</w:t>
      </w:r>
      <w:r w:rsidR="002154C1" w:rsidRPr="00D02CD9">
        <w:t xml:space="preserve"> </w:t>
      </w:r>
      <w:r w:rsidR="00507AD1">
        <w:rPr>
          <w:lang w:val="en-GB"/>
        </w:rPr>
        <w:t>'t</w:t>
      </w:r>
      <w:r w:rsidR="00507AD1" w:rsidRPr="00F666C6">
        <w:rPr>
          <w:lang w:val="en-GB"/>
        </w:rPr>
        <w:t>ypeD</w:t>
      </w:r>
      <w:r w:rsidR="00507AD1">
        <w:rPr>
          <w:lang w:val="en-GB"/>
        </w:rPr>
        <w:t>'</w:t>
      </w:r>
      <w:r w:rsidR="00507AD1" w:rsidRPr="00F666C6">
        <w:rPr>
          <w:lang w:val="en-GB"/>
        </w:rPr>
        <w:t xml:space="preserve"> </w:t>
      </w:r>
      <w:r w:rsidR="002154C1" w:rsidRPr="00252357">
        <w:t xml:space="preserve">with </w:t>
      </w:r>
      <w:r w:rsidR="002154C1">
        <w:rPr>
          <w:lang w:val="en-GB"/>
        </w:rPr>
        <w:t>the same</w:t>
      </w:r>
      <w:r w:rsidR="002154C1" w:rsidRPr="00153528">
        <w:rPr>
          <w:lang w:val="en-GB"/>
        </w:rPr>
        <w:t xml:space="preserve"> </w:t>
      </w:r>
      <w:r w:rsidR="002154C1" w:rsidRPr="00252357">
        <w:t>SS/PBCH block</w:t>
      </w:r>
      <w:r w:rsidR="008F0B1D" w:rsidRPr="002E1C54">
        <w:t>, the reference RS may additionally be an SS/PBCH block having a PCI different from the PCI of the serving cell</w:t>
      </w:r>
      <w:r w:rsidR="002154C1" w:rsidRPr="005A7A3C">
        <w:t>.</w:t>
      </w:r>
      <w:r>
        <w:rPr>
          <w:lang w:val="en-GB"/>
        </w:rPr>
        <w:t xml:space="preserve"> </w:t>
      </w:r>
      <w:r w:rsidRPr="00BD69FD">
        <w:rPr>
          <w:color w:val="000000" w:themeColor="text1"/>
        </w:rPr>
        <w:t xml:space="preserve">The </w:t>
      </w:r>
      <w:r w:rsidRPr="00BD69FD">
        <w:rPr>
          <w:rFonts w:cs="Times"/>
          <w:color w:val="000000" w:themeColor="text1"/>
        </w:rPr>
        <w:t>UE can assume center frequency, SCS, SFN offset are the same for SS/PBCH block from the serving cell and SS/PBCH block having a PCI different from the serving cell.</w:t>
      </w:r>
    </w:p>
    <w:p w14:paraId="2F6563EE" w14:textId="36CA2212" w:rsidR="002154C1" w:rsidRPr="004B5863" w:rsidRDefault="002154C1" w:rsidP="002154C1">
      <w:r w:rsidRPr="00252357">
        <w:t>For the DM-RS of PD</w:t>
      </w:r>
      <w:r w:rsidRPr="004B5863">
        <w:t>C</w:t>
      </w:r>
      <w:r w:rsidRPr="00252357">
        <w:t xml:space="preserve">CH, </w:t>
      </w:r>
      <w:r w:rsidR="00D47922">
        <w:rPr>
          <w:color w:val="000000" w:themeColor="text1"/>
          <w:lang w:val="en-US" w:eastAsia="zh-CN"/>
        </w:rPr>
        <w:t xml:space="preserve">if the UE is </w:t>
      </w:r>
      <w:r w:rsidR="00D47922">
        <w:rPr>
          <w:color w:val="000000" w:themeColor="text1"/>
          <w:lang w:eastAsia="zh-CN"/>
        </w:rPr>
        <w:t xml:space="preserve">not </w:t>
      </w:r>
      <w:r w:rsidR="00D47922">
        <w:rPr>
          <w:color w:val="000000" w:themeColor="text1"/>
          <w:lang w:val="en-US" w:eastAsia="zh-CN"/>
        </w:rPr>
        <w:t xml:space="preserve">configured with </w:t>
      </w:r>
      <w:r w:rsidR="009B42D2">
        <w:rPr>
          <w:i/>
          <w:iCs/>
          <w:color w:val="000000" w:themeColor="text1"/>
          <w:lang w:val="en-US" w:eastAsia="zh-CN"/>
        </w:rPr>
        <w:t>dl-OrJointTCI-StateList</w:t>
      </w:r>
      <w:r w:rsidR="00D47922">
        <w:rPr>
          <w:i/>
          <w:iCs/>
          <w:color w:val="000000" w:themeColor="text1"/>
          <w:lang w:eastAsia="zh-CN"/>
        </w:rPr>
        <w:t xml:space="preserve">, </w:t>
      </w:r>
      <w:r w:rsidRPr="00252357">
        <w:t xml:space="preserve">the UE </w:t>
      </w:r>
      <w:r w:rsidRPr="004B5863">
        <w:t>shall</w:t>
      </w:r>
      <w:r w:rsidRPr="00252357">
        <w:t xml:space="preserve"> expect</w:t>
      </w:r>
      <w:r w:rsidRPr="004B5863">
        <w:t xml:space="preserve"> that a</w:t>
      </w:r>
      <w:r w:rsidRPr="008F0B1D">
        <w:rPr>
          <w:iCs/>
        </w:rPr>
        <w:t xml:space="preserve"> </w:t>
      </w:r>
      <w:r w:rsidRPr="00D47922">
        <w:rPr>
          <w:i/>
        </w:rPr>
        <w:t>TCI-State</w:t>
      </w:r>
      <w:r w:rsidRPr="008F0B1D">
        <w:rPr>
          <w:iCs/>
        </w:rPr>
        <w:t xml:space="preserve"> </w:t>
      </w:r>
      <w:r w:rsidRPr="004B5863">
        <w:t>indicates one of the following quasi co-location type(s):</w:t>
      </w:r>
    </w:p>
    <w:p w14:paraId="5FB76352" w14:textId="329FD25B" w:rsidR="002154C1" w:rsidRDefault="002154C1" w:rsidP="002154C1">
      <w:pPr>
        <w:pStyle w:val="B1"/>
      </w:pPr>
      <w:r>
        <w:t>-</w:t>
      </w:r>
      <w:r>
        <w:tab/>
      </w:r>
      <w:r w:rsidR="00F61D39">
        <w:rPr>
          <w:color w:val="000000"/>
        </w:rPr>
        <w:t>'</w:t>
      </w:r>
      <w:r w:rsidR="00055AB8" w:rsidRPr="00055AB8">
        <w:rPr>
          <w:lang w:val="en-GB"/>
        </w:rPr>
        <w:t>t</w:t>
      </w:r>
      <w:r w:rsidRPr="00252357">
        <w:t>ypeA</w:t>
      </w:r>
      <w:r w:rsidR="00F61D39">
        <w:t>'</w:t>
      </w:r>
      <w:r w:rsidRPr="00252357">
        <w:t xml:space="preserve"> with a CSI-RS resource in a </w:t>
      </w:r>
      <w:r w:rsidRPr="0021347C">
        <w:rPr>
          <w:i/>
          <w:color w:val="000000"/>
        </w:rPr>
        <w:t>NZP-CSI-RS-ResourceSet</w:t>
      </w:r>
      <w:r w:rsidRPr="00252357">
        <w:t xml:space="preserve"> configured with higher</w:t>
      </w:r>
      <w:r>
        <w:t xml:space="preserve"> </w:t>
      </w:r>
      <w:r w:rsidRPr="00252357">
        <w:t xml:space="preserve">layer parameter </w:t>
      </w:r>
      <w:r w:rsidRPr="00187D98">
        <w:rPr>
          <w:i/>
          <w:lang w:val="en-GB"/>
        </w:rPr>
        <w:t>trs</w:t>
      </w:r>
      <w:r w:rsidRPr="00252357">
        <w:rPr>
          <w:i/>
        </w:rPr>
        <w:t>-Info</w:t>
      </w:r>
      <w:r w:rsidRPr="004B5863">
        <w:rPr>
          <w:i/>
          <w:lang w:val="en-GB"/>
        </w:rPr>
        <w:t xml:space="preserve"> </w:t>
      </w:r>
      <w:r w:rsidRPr="004B5863">
        <w:rPr>
          <w:lang w:val="en-GB"/>
        </w:rPr>
        <w:t>and, when applicable,</w:t>
      </w:r>
      <w:r w:rsidRPr="00252357">
        <w:t xml:space="preserve"> </w:t>
      </w:r>
      <w:r w:rsidR="00F61D39">
        <w:t>'</w:t>
      </w:r>
      <w:r w:rsidR="00055AB8" w:rsidRPr="00055AB8">
        <w:rPr>
          <w:lang w:val="en-GB"/>
        </w:rPr>
        <w:t>t</w:t>
      </w:r>
      <w:r>
        <w:t>ypeD</w:t>
      </w:r>
      <w:r w:rsidR="00F61D39">
        <w:t>'</w:t>
      </w:r>
      <w:r>
        <w:t xml:space="preserve"> with the same CSI-RS resource,</w:t>
      </w:r>
      <w:r w:rsidRPr="004B5863">
        <w:rPr>
          <w:lang w:val="en-GB"/>
        </w:rPr>
        <w:t xml:space="preserve"> </w:t>
      </w:r>
      <w:r w:rsidRPr="00252357">
        <w:t>or</w:t>
      </w:r>
    </w:p>
    <w:p w14:paraId="196A3408" w14:textId="621EEF41" w:rsidR="002154C1" w:rsidRDefault="002154C1" w:rsidP="002154C1">
      <w:pPr>
        <w:pStyle w:val="B1"/>
      </w:pPr>
      <w:r>
        <w:t>-</w:t>
      </w:r>
      <w:r>
        <w:tab/>
      </w:r>
      <w:r w:rsidR="00F61D39">
        <w:rPr>
          <w:color w:val="000000"/>
        </w:rPr>
        <w:t>'</w:t>
      </w:r>
      <w:r w:rsidR="00055AB8" w:rsidRPr="00055AB8">
        <w:rPr>
          <w:lang w:val="en-GB"/>
        </w:rPr>
        <w:t>t</w:t>
      </w:r>
      <w:r w:rsidRPr="00252357">
        <w:t>ypeA</w:t>
      </w:r>
      <w:r w:rsidR="00F61D39">
        <w:t>'</w:t>
      </w:r>
      <w:r w:rsidRPr="00252357">
        <w:t xml:space="preserve"> with </w:t>
      </w:r>
      <w:r w:rsidRPr="00074324">
        <w:t xml:space="preserve">a CSI-RS resource in a </w:t>
      </w:r>
      <w:r w:rsidRPr="00074324">
        <w:rPr>
          <w:i/>
          <w:color w:val="000000"/>
        </w:rPr>
        <w:t>NZP-CSI-RS-ResourceSet</w:t>
      </w:r>
      <w:r w:rsidRPr="00074324">
        <w:t xml:space="preserve"> configured with higher layer parameter </w:t>
      </w:r>
      <w:r>
        <w:rPr>
          <w:i/>
          <w:color w:val="000000"/>
        </w:rPr>
        <w:t>trs-Info</w:t>
      </w:r>
      <w:r>
        <w:rPr>
          <w:color w:val="000000"/>
        </w:rPr>
        <w:t xml:space="preserve"> and, when applicable, </w:t>
      </w:r>
      <w:r w:rsidR="00F61D39">
        <w:t>'</w:t>
      </w:r>
      <w:r w:rsidR="00055AB8" w:rsidRPr="00055AB8">
        <w:rPr>
          <w:lang w:val="en-GB"/>
        </w:rPr>
        <w:t>t</w:t>
      </w:r>
      <w:r>
        <w:t>ypeD</w:t>
      </w:r>
      <w:r w:rsidR="00F61D39">
        <w:t>'</w:t>
      </w:r>
      <w:r>
        <w:t xml:space="preserve"> with a CSI-RS resource in </w:t>
      </w:r>
      <w:r w:rsidRPr="00074324">
        <w:t>a</w:t>
      </w:r>
      <w:r>
        <w:t>n</w:t>
      </w:r>
      <w:r w:rsidRPr="00074324">
        <w:t xml:space="preserve"> </w:t>
      </w:r>
      <w:r w:rsidRPr="00074324">
        <w:rPr>
          <w:i/>
          <w:lang w:val="en-GB"/>
        </w:rPr>
        <w:t>NZP-CSI-RS-ResourceSet</w:t>
      </w:r>
      <w:r w:rsidRPr="00074324">
        <w:t xml:space="preserve"> configured with higher layer parameter </w:t>
      </w:r>
      <w:r w:rsidRPr="00074324">
        <w:rPr>
          <w:i/>
          <w:lang w:val="en-GB"/>
        </w:rPr>
        <w:t>repetition</w:t>
      </w:r>
      <w:r>
        <w:rPr>
          <w:lang w:val="en-GB"/>
        </w:rPr>
        <w:t>, or</w:t>
      </w:r>
    </w:p>
    <w:p w14:paraId="1A5AD852" w14:textId="79EBABF7" w:rsidR="002154C1" w:rsidRPr="00252357" w:rsidRDefault="002154C1" w:rsidP="002154C1">
      <w:pPr>
        <w:pStyle w:val="B1"/>
      </w:pPr>
      <w:r>
        <w:t>-</w:t>
      </w:r>
      <w:r>
        <w:tab/>
      </w:r>
      <w:r w:rsidR="00F61D39">
        <w:rPr>
          <w:color w:val="000000"/>
        </w:rPr>
        <w:t>'</w:t>
      </w:r>
      <w:r w:rsidR="00055AB8" w:rsidRPr="00055AB8">
        <w:rPr>
          <w:lang w:val="en-GB"/>
        </w:rPr>
        <w:t>t</w:t>
      </w:r>
      <w:r w:rsidRPr="00252357">
        <w:t>ype</w:t>
      </w:r>
      <w:r w:rsidRPr="004B5863">
        <w:rPr>
          <w:lang w:val="en-GB"/>
        </w:rPr>
        <w:t>A</w:t>
      </w:r>
      <w:r w:rsidR="00F61D39">
        <w:t>'</w:t>
      </w:r>
      <w:r w:rsidRPr="00252357">
        <w:t xml:space="preserve"> with a CSI-RS resource in a </w:t>
      </w:r>
      <w:r w:rsidRPr="0021347C">
        <w:rPr>
          <w:i/>
          <w:color w:val="000000"/>
        </w:rPr>
        <w:t>NZP-CSI-RS-ResourceSet</w:t>
      </w:r>
      <w:r w:rsidRPr="00252357">
        <w:t xml:space="preserve"> configured with</w:t>
      </w:r>
      <w:r w:rsidRPr="009130A9">
        <w:rPr>
          <w:lang w:val="en-GB"/>
        </w:rPr>
        <w:t>out</w:t>
      </w:r>
      <w:r w:rsidRPr="00252357">
        <w:t xml:space="preserve"> higher</w:t>
      </w:r>
      <w:r>
        <w:t xml:space="preserve"> </w:t>
      </w:r>
      <w:r w:rsidRPr="00252357">
        <w:t xml:space="preserve">layer parameter </w:t>
      </w:r>
      <w:r w:rsidRPr="00623800">
        <w:t>trs-Info and without higher layer parameter</w:t>
      </w:r>
      <w:r w:rsidRPr="00623800" w:rsidDel="00187D98">
        <w:t xml:space="preserve"> </w:t>
      </w:r>
      <w:r w:rsidRPr="002F236D">
        <w:rPr>
          <w:i/>
          <w:lang w:val="en-GB"/>
        </w:rPr>
        <w:t>r</w:t>
      </w:r>
      <w:r>
        <w:rPr>
          <w:i/>
        </w:rPr>
        <w:t>epetition</w:t>
      </w:r>
      <w:r w:rsidR="00F00C20">
        <w:rPr>
          <w:i/>
          <w:lang w:val="en-US"/>
        </w:rPr>
        <w:t xml:space="preserve"> </w:t>
      </w:r>
      <w:r w:rsidR="00F00C20" w:rsidRPr="00F00C20">
        <w:rPr>
          <w:lang w:val="en-US"/>
        </w:rPr>
        <w:t>and</w:t>
      </w:r>
      <w:r w:rsidRPr="00F00C20">
        <w:rPr>
          <w:lang w:val="en-US"/>
        </w:rPr>
        <w:t>,</w:t>
      </w:r>
      <w:r w:rsidRPr="00180905">
        <w:rPr>
          <w:i/>
          <w:lang w:val="en-US"/>
        </w:rPr>
        <w:t xml:space="preserve"> </w:t>
      </w:r>
      <w:r>
        <w:rPr>
          <w:color w:val="000000"/>
        </w:rPr>
        <w:t>when</w:t>
      </w:r>
      <w:r w:rsidR="00F00C20">
        <w:rPr>
          <w:color w:val="000000"/>
          <w:lang w:val="en-US"/>
        </w:rPr>
        <w:t xml:space="preserve"> applicable</w:t>
      </w:r>
      <w:r w:rsidR="00DE65B6">
        <w:rPr>
          <w:color w:val="000000"/>
          <w:lang w:val="en-US"/>
        </w:rPr>
        <w:t>,</w:t>
      </w:r>
      <w:r>
        <w:rPr>
          <w:color w:val="000000"/>
        </w:rPr>
        <w:t xml:space="preserve"> </w:t>
      </w:r>
      <w:r w:rsidR="00F61D39">
        <w:rPr>
          <w:color w:val="000000"/>
        </w:rPr>
        <w:t>'</w:t>
      </w:r>
      <w:r w:rsidR="00055AB8" w:rsidRPr="00055AB8">
        <w:rPr>
          <w:color w:val="000000"/>
          <w:lang w:val="en-GB"/>
        </w:rPr>
        <w:t>t</w:t>
      </w:r>
      <w:r>
        <w:rPr>
          <w:color w:val="000000"/>
        </w:rPr>
        <w:t>ypeD</w:t>
      </w:r>
      <w:r w:rsidR="00F61D39">
        <w:rPr>
          <w:color w:val="000000"/>
        </w:rPr>
        <w:t>'</w:t>
      </w:r>
      <w:r>
        <w:rPr>
          <w:color w:val="000000"/>
        </w:rPr>
        <w:t xml:space="preserve"> </w:t>
      </w:r>
      <w:r w:rsidR="00DE65B6" w:rsidRPr="00932095">
        <w:rPr>
          <w:color w:val="000000"/>
          <w:lang w:val="en-GB"/>
        </w:rPr>
        <w:t>with th</w:t>
      </w:r>
      <w:r w:rsidR="00DE65B6">
        <w:rPr>
          <w:color w:val="000000"/>
          <w:lang w:val="en-GB"/>
        </w:rPr>
        <w:t>e</w:t>
      </w:r>
      <w:r w:rsidR="00DE65B6" w:rsidRPr="00932095">
        <w:rPr>
          <w:color w:val="000000"/>
          <w:lang w:val="en-GB"/>
        </w:rPr>
        <w:t xml:space="preserve"> same </w:t>
      </w:r>
      <w:r w:rsidR="00DE65B6">
        <w:rPr>
          <w:color w:val="000000"/>
          <w:lang w:val="en-GB"/>
        </w:rPr>
        <w:t>CSI-RS resource</w:t>
      </w:r>
      <w:r>
        <w:rPr>
          <w:color w:val="000000"/>
        </w:rPr>
        <w:t>.</w:t>
      </w:r>
    </w:p>
    <w:p w14:paraId="57DDD025" w14:textId="77777777" w:rsidR="008F0B1D" w:rsidRDefault="008F0B1D" w:rsidP="008F0B1D">
      <w:r>
        <w:rPr>
          <w:color w:val="000000"/>
        </w:rPr>
        <w:t xml:space="preserve">When a UE is configured with </w:t>
      </w:r>
      <w:r w:rsidRPr="00E32D4A">
        <w:rPr>
          <w:i/>
          <w:iCs/>
          <w:color w:val="000000"/>
        </w:rPr>
        <w:t>sfnSchemePd</w:t>
      </w:r>
      <w:r>
        <w:rPr>
          <w:i/>
          <w:iCs/>
          <w:color w:val="000000"/>
        </w:rPr>
        <w:t>cc</w:t>
      </w:r>
      <w:r w:rsidRPr="00E32D4A">
        <w:rPr>
          <w:i/>
          <w:iCs/>
          <w:color w:val="000000"/>
        </w:rPr>
        <w:t>h</w:t>
      </w:r>
      <w:r>
        <w:rPr>
          <w:color w:val="000000"/>
        </w:rPr>
        <w:t xml:space="preserve"> set to </w:t>
      </w:r>
      <w:r w:rsidRPr="002044EA">
        <w:t>'</w:t>
      </w:r>
      <w:r>
        <w:rPr>
          <w:color w:val="000000"/>
        </w:rPr>
        <w:t>sfnSchemeA</w:t>
      </w:r>
      <w:r w:rsidRPr="002044EA">
        <w:t>'</w:t>
      </w:r>
      <w:r>
        <w:rPr>
          <w:color w:val="000000"/>
        </w:rPr>
        <w:t xml:space="preserve">, and CORESET </w:t>
      </w:r>
      <w:r w:rsidRPr="00E32D4A">
        <w:rPr>
          <w:color w:val="000000"/>
        </w:rPr>
        <w:t xml:space="preserve">is </w:t>
      </w:r>
      <w:r>
        <w:rPr>
          <w:color w:val="000000"/>
        </w:rPr>
        <w:t>activated</w:t>
      </w:r>
      <w:r w:rsidRPr="00E32D4A">
        <w:rPr>
          <w:color w:val="000000"/>
        </w:rPr>
        <w:t xml:space="preserve"> with two TCI states, </w:t>
      </w:r>
      <w:r>
        <w:t xml:space="preserve">the UE shall assume that the DM-RS port(s)of the PDCCH in the CORESET is quasi co-located with the DL-RSs of the two TCI states. </w:t>
      </w:r>
      <w:r>
        <w:rPr>
          <w:color w:val="000000"/>
        </w:rPr>
        <w:t xml:space="preserve">When a UE is configured with </w:t>
      </w:r>
      <w:r w:rsidRPr="00E32D4A">
        <w:rPr>
          <w:i/>
          <w:iCs/>
          <w:color w:val="000000"/>
        </w:rPr>
        <w:t>sfnSchemePd</w:t>
      </w:r>
      <w:r>
        <w:rPr>
          <w:i/>
          <w:iCs/>
          <w:color w:val="000000"/>
        </w:rPr>
        <w:t>cc</w:t>
      </w:r>
      <w:r w:rsidRPr="00E32D4A">
        <w:rPr>
          <w:i/>
          <w:iCs/>
          <w:color w:val="000000"/>
        </w:rPr>
        <w:t>h</w:t>
      </w:r>
      <w:r>
        <w:rPr>
          <w:color w:val="000000"/>
        </w:rPr>
        <w:t xml:space="preserve"> set to </w:t>
      </w:r>
      <w:r w:rsidRPr="002044EA">
        <w:t>'</w:t>
      </w:r>
      <w:r>
        <w:rPr>
          <w:color w:val="000000"/>
        </w:rPr>
        <w:t>sfnSchemeB</w:t>
      </w:r>
      <w:r w:rsidRPr="002044EA">
        <w:t>'</w:t>
      </w:r>
      <w:r>
        <w:rPr>
          <w:color w:val="000000"/>
        </w:rPr>
        <w:t xml:space="preserve">, and a CORESET </w:t>
      </w:r>
      <w:r w:rsidRPr="00E32D4A">
        <w:rPr>
          <w:color w:val="000000"/>
        </w:rPr>
        <w:t xml:space="preserve">is </w:t>
      </w:r>
      <w:r>
        <w:rPr>
          <w:color w:val="000000"/>
        </w:rPr>
        <w:t>activated</w:t>
      </w:r>
      <w:r w:rsidRPr="00E32D4A">
        <w:rPr>
          <w:color w:val="000000"/>
        </w:rPr>
        <w:t xml:space="preserve"> with two TCI states, </w:t>
      </w:r>
      <w:r>
        <w:t>the UE shall assume that the DM-RS port(s)of the PDCCH is quasi co-located with the DL-RSs of the two TCI states except for quasi co-location parameters {Doppler shift, Doppler spread} of the second indicated TCI state.</w:t>
      </w:r>
    </w:p>
    <w:p w14:paraId="2A298B38" w14:textId="76D9B17E" w:rsidR="002154C1" w:rsidRPr="004B5863" w:rsidRDefault="002154C1" w:rsidP="002154C1">
      <w:r w:rsidRPr="00252357">
        <w:t xml:space="preserve">For the DM-RS of PDSCH, </w:t>
      </w:r>
      <w:r w:rsidR="00D47922">
        <w:rPr>
          <w:color w:val="000000" w:themeColor="text1"/>
          <w:lang w:val="en-US" w:eastAsia="zh-CN"/>
        </w:rPr>
        <w:t xml:space="preserve">if the UE is </w:t>
      </w:r>
      <w:r w:rsidR="00D47922">
        <w:rPr>
          <w:color w:val="000000" w:themeColor="text1"/>
          <w:lang w:eastAsia="zh-CN"/>
        </w:rPr>
        <w:t xml:space="preserve">not </w:t>
      </w:r>
      <w:r w:rsidR="00D47922">
        <w:rPr>
          <w:color w:val="000000" w:themeColor="text1"/>
          <w:lang w:val="en-US" w:eastAsia="zh-CN"/>
        </w:rPr>
        <w:t xml:space="preserve">configured with </w:t>
      </w:r>
      <w:r w:rsidR="009B42D2">
        <w:rPr>
          <w:i/>
          <w:iCs/>
          <w:color w:val="000000" w:themeColor="text1"/>
          <w:lang w:val="en-US" w:eastAsia="zh-CN"/>
        </w:rPr>
        <w:t>dl-OrJointTCI-StateList</w:t>
      </w:r>
      <w:r w:rsidR="00D47922">
        <w:rPr>
          <w:i/>
          <w:iCs/>
          <w:color w:val="000000" w:themeColor="text1"/>
          <w:lang w:eastAsia="zh-CN"/>
        </w:rPr>
        <w:t xml:space="preserve">, </w:t>
      </w:r>
      <w:r w:rsidRPr="00252357">
        <w:t xml:space="preserve">the UE </w:t>
      </w:r>
      <w:r w:rsidRPr="004B5863">
        <w:t>shall</w:t>
      </w:r>
      <w:r w:rsidRPr="00252357">
        <w:t xml:space="preserve"> expect</w:t>
      </w:r>
      <w:r w:rsidRPr="004B5863">
        <w:t xml:space="preserve"> </w:t>
      </w:r>
      <w:r w:rsidRPr="00153528">
        <w:t xml:space="preserve">that a </w:t>
      </w:r>
      <w:r w:rsidRPr="00D47922">
        <w:rPr>
          <w:i/>
        </w:rPr>
        <w:t>TCI-State</w:t>
      </w:r>
      <w:r w:rsidRPr="008F0B1D">
        <w:rPr>
          <w:iCs/>
        </w:rPr>
        <w:t xml:space="preserve"> </w:t>
      </w:r>
      <w:r w:rsidRPr="00153528">
        <w:t>indicates one of the following quasi co-location type(s):</w:t>
      </w:r>
    </w:p>
    <w:p w14:paraId="16CEBD7C" w14:textId="6BCE4D9E" w:rsidR="002154C1" w:rsidRDefault="002154C1" w:rsidP="002154C1">
      <w:pPr>
        <w:pStyle w:val="B1"/>
      </w:pPr>
      <w:r>
        <w:t>-</w:t>
      </w:r>
      <w:r>
        <w:tab/>
      </w:r>
      <w:r w:rsidR="00F61D39">
        <w:rPr>
          <w:lang w:val="en-GB"/>
        </w:rPr>
        <w:t>'</w:t>
      </w:r>
      <w:r w:rsidR="00055AB8" w:rsidRPr="00055AB8">
        <w:rPr>
          <w:lang w:val="en-GB"/>
        </w:rPr>
        <w:t>t</w:t>
      </w:r>
      <w:r w:rsidRPr="00252357">
        <w:t>ypeA</w:t>
      </w:r>
      <w:r w:rsidR="00F61D39">
        <w:t>'</w:t>
      </w:r>
      <w:r w:rsidRPr="00252357">
        <w:t xml:space="preserve"> with a CSI-RS resource in a </w:t>
      </w:r>
      <w:r w:rsidRPr="0021347C">
        <w:rPr>
          <w:i/>
          <w:color w:val="000000"/>
        </w:rPr>
        <w:t>NZP-CSI-RS-ResourceSet</w:t>
      </w:r>
      <w:r w:rsidRPr="00252357">
        <w:t xml:space="preserve"> configured with higher</w:t>
      </w:r>
      <w:r>
        <w:t xml:space="preserve"> </w:t>
      </w:r>
      <w:r w:rsidRPr="00252357">
        <w:t xml:space="preserve">layer parameter </w:t>
      </w:r>
      <w:r w:rsidRPr="00187D98">
        <w:rPr>
          <w:i/>
          <w:lang w:val="en-GB"/>
        </w:rPr>
        <w:t>trs</w:t>
      </w:r>
      <w:r w:rsidRPr="00252357">
        <w:rPr>
          <w:i/>
        </w:rPr>
        <w:t>-Info</w:t>
      </w:r>
      <w:r w:rsidRPr="00252357">
        <w:t xml:space="preserve"> and</w:t>
      </w:r>
      <w:r w:rsidRPr="004B5863">
        <w:rPr>
          <w:lang w:val="en-GB"/>
        </w:rPr>
        <w:t xml:space="preserve">, when applicable, </w:t>
      </w:r>
      <w:r w:rsidR="00F61D39">
        <w:rPr>
          <w:lang w:val="en-GB"/>
        </w:rPr>
        <w:t>'</w:t>
      </w:r>
      <w:r w:rsidR="00055AB8">
        <w:rPr>
          <w:lang w:val="en-GB"/>
        </w:rPr>
        <w:t>t</w:t>
      </w:r>
      <w:r w:rsidRPr="00623800">
        <w:rPr>
          <w:lang w:val="en-GB"/>
        </w:rPr>
        <w:t>ypeD</w:t>
      </w:r>
      <w:r w:rsidR="00F61D39">
        <w:rPr>
          <w:lang w:val="en-GB"/>
        </w:rPr>
        <w:t>'</w:t>
      </w:r>
      <w:r w:rsidRPr="00623800">
        <w:rPr>
          <w:lang w:val="en-GB"/>
        </w:rPr>
        <w:t xml:space="preserve"> with the same CSI-RS resource</w:t>
      </w:r>
      <w:r w:rsidRPr="0017586C">
        <w:rPr>
          <w:i/>
          <w:color w:val="000000"/>
          <w:lang w:val="en-GB"/>
        </w:rPr>
        <w:t>,</w:t>
      </w:r>
      <w:r w:rsidRPr="00252357">
        <w:t xml:space="preserve"> or</w:t>
      </w:r>
    </w:p>
    <w:p w14:paraId="1448053B" w14:textId="33A1966E" w:rsidR="002154C1" w:rsidRDefault="002154C1" w:rsidP="002154C1">
      <w:pPr>
        <w:pStyle w:val="B1"/>
      </w:pPr>
      <w:r>
        <w:t>-</w:t>
      </w:r>
      <w:r>
        <w:tab/>
      </w:r>
      <w:r w:rsidR="00F61D39">
        <w:rPr>
          <w:lang w:val="en-GB"/>
        </w:rPr>
        <w:t>'</w:t>
      </w:r>
      <w:r w:rsidR="00055AB8" w:rsidRPr="00055AB8">
        <w:rPr>
          <w:lang w:val="en-GB"/>
        </w:rPr>
        <w:t>t</w:t>
      </w:r>
      <w:r w:rsidRPr="00252357">
        <w:t>ypeA</w:t>
      </w:r>
      <w:r w:rsidR="00F61D39">
        <w:t>'</w:t>
      </w:r>
      <w:r w:rsidRPr="00252357">
        <w:t xml:space="preserve"> with a CSI-RS resource in a </w:t>
      </w:r>
      <w:r w:rsidRPr="0021347C">
        <w:rPr>
          <w:i/>
          <w:color w:val="000000"/>
        </w:rPr>
        <w:t>NZP-CSI-RS-ResourceSet</w:t>
      </w:r>
      <w:r>
        <w:t xml:space="preserve"> configured with higher </w:t>
      </w:r>
      <w:r w:rsidRPr="00252357">
        <w:t xml:space="preserve">layer parameter </w:t>
      </w:r>
      <w:r w:rsidRPr="00187D98">
        <w:rPr>
          <w:i/>
          <w:lang w:val="en-GB"/>
        </w:rPr>
        <w:t>trs</w:t>
      </w:r>
      <w:r w:rsidRPr="00252357">
        <w:rPr>
          <w:i/>
        </w:rPr>
        <w:t>-Info</w:t>
      </w:r>
      <w:r w:rsidRPr="00252357">
        <w:t xml:space="preserve"> </w:t>
      </w:r>
      <w:r w:rsidRPr="004B5863">
        <w:rPr>
          <w:lang w:val="en-GB"/>
        </w:rPr>
        <w:t>and, when applicable</w:t>
      </w:r>
      <w:r>
        <w:rPr>
          <w:lang w:val="en-GB"/>
        </w:rPr>
        <w:t>,</w:t>
      </w:r>
      <w:r w:rsidRPr="004B5863">
        <w:rPr>
          <w:lang w:val="en-GB"/>
        </w:rPr>
        <w:t xml:space="preserve"> </w:t>
      </w:r>
      <w:r w:rsidR="00F61D39">
        <w:t>'</w:t>
      </w:r>
      <w:r w:rsidR="00055AB8" w:rsidRPr="00832198">
        <w:rPr>
          <w:lang w:val="en-GB"/>
        </w:rPr>
        <w:t>t</w:t>
      </w:r>
      <w:r>
        <w:t>ypeD</w:t>
      </w:r>
      <w:r w:rsidR="00F61D39">
        <w:t>'</w:t>
      </w:r>
      <w:r>
        <w:t xml:space="preserve"> with a CSI-RS resource in </w:t>
      </w:r>
      <w:r w:rsidRPr="00074324">
        <w:t>a</w:t>
      </w:r>
      <w:r>
        <w:t>n</w:t>
      </w:r>
      <w:r w:rsidRPr="00074324">
        <w:t xml:space="preserve"> </w:t>
      </w:r>
      <w:r w:rsidRPr="00074324">
        <w:rPr>
          <w:i/>
          <w:lang w:val="en-GB"/>
        </w:rPr>
        <w:t>NZP-CSI-RS-ResourceSet</w:t>
      </w:r>
      <w:r w:rsidRPr="00074324">
        <w:t xml:space="preserve"> configured with higher layer parameter </w:t>
      </w:r>
      <w:r w:rsidRPr="00074324">
        <w:rPr>
          <w:i/>
          <w:lang w:val="en-GB"/>
        </w:rPr>
        <w:t>repetition</w:t>
      </w:r>
      <w:r>
        <w:rPr>
          <w:lang w:val="en-GB"/>
        </w:rPr>
        <w:t>,</w:t>
      </w:r>
      <w:r w:rsidRPr="00252357">
        <w:t>or</w:t>
      </w:r>
    </w:p>
    <w:p w14:paraId="5AAA1F15" w14:textId="02DE474F" w:rsidR="002154C1" w:rsidRDefault="002154C1" w:rsidP="002154C1">
      <w:pPr>
        <w:pStyle w:val="B1"/>
        <w:rPr>
          <w:lang w:val="en-GB"/>
        </w:rPr>
      </w:pPr>
      <w:r>
        <w:t>-</w:t>
      </w:r>
      <w:r>
        <w:tab/>
      </w:r>
      <w:r w:rsidR="00055AB8" w:rsidRPr="00055AB8">
        <w:rPr>
          <w:lang w:val="en-GB"/>
        </w:rPr>
        <w:t>t</w:t>
      </w:r>
      <w:r w:rsidRPr="00252357">
        <w:t>ypeA</w:t>
      </w:r>
      <w:r w:rsidR="00F61D39">
        <w:t>'</w:t>
      </w:r>
      <w:r w:rsidRPr="00252357">
        <w:t xml:space="preserve"> with</w:t>
      </w:r>
      <w:r w:rsidR="00DE65B6">
        <w:rPr>
          <w:lang w:val="en-US"/>
        </w:rPr>
        <w:t xml:space="preserve"> a</w:t>
      </w:r>
      <w:r w:rsidRPr="00252357">
        <w:t xml:space="preserve"> CSI-RS resource in a </w:t>
      </w:r>
      <w:r w:rsidRPr="0021347C">
        <w:rPr>
          <w:i/>
          <w:color w:val="000000"/>
        </w:rPr>
        <w:t>NZP-CSI-RS-ResourceSet</w:t>
      </w:r>
      <w:r w:rsidRPr="00252357">
        <w:t xml:space="preserve"> configured without higher</w:t>
      </w:r>
      <w:r>
        <w:t xml:space="preserve"> </w:t>
      </w:r>
      <w:r w:rsidRPr="00252357">
        <w:t xml:space="preserve">layer parameter </w:t>
      </w:r>
      <w:r w:rsidRPr="00187D98">
        <w:rPr>
          <w:i/>
          <w:lang w:val="en-GB"/>
        </w:rPr>
        <w:t>trs</w:t>
      </w:r>
      <w:r w:rsidRPr="00252357">
        <w:rPr>
          <w:i/>
        </w:rPr>
        <w:t>-Info</w:t>
      </w:r>
      <w:r w:rsidRPr="00252357">
        <w:t xml:space="preserve"> and without</w:t>
      </w:r>
      <w:r w:rsidR="00DE65B6">
        <w:rPr>
          <w:lang w:val="en-US"/>
        </w:rPr>
        <w:t xml:space="preserve"> </w:t>
      </w:r>
      <w:r w:rsidR="00DE65B6" w:rsidRPr="00623800">
        <w:t>higher layer parameter</w:t>
      </w:r>
      <w:r w:rsidRPr="005B68A6">
        <w:rPr>
          <w:color w:val="000000"/>
        </w:rPr>
        <w:t xml:space="preserve"> </w:t>
      </w:r>
      <w:r w:rsidRPr="005B68A6">
        <w:rPr>
          <w:i/>
          <w:color w:val="000000"/>
        </w:rPr>
        <w:t>repetition</w:t>
      </w:r>
      <w:r w:rsidRPr="004B5863">
        <w:rPr>
          <w:color w:val="000000"/>
          <w:lang w:val="en-GB"/>
        </w:rPr>
        <w:t xml:space="preserve"> and</w:t>
      </w:r>
      <w:r>
        <w:rPr>
          <w:color w:val="000000"/>
          <w:lang w:val="en-GB"/>
        </w:rPr>
        <w:t xml:space="preserve">, </w:t>
      </w:r>
      <w:r>
        <w:rPr>
          <w:lang w:val="en-GB"/>
        </w:rPr>
        <w:t>when applicable,</w:t>
      </w:r>
      <w:r w:rsidRPr="00580F7B">
        <w:t xml:space="preserve"> </w:t>
      </w:r>
      <w:r w:rsidR="00F61D39">
        <w:rPr>
          <w:lang w:val="en-GB"/>
        </w:rPr>
        <w:t>'</w:t>
      </w:r>
      <w:r w:rsidR="00832198">
        <w:rPr>
          <w:lang w:val="en-GB"/>
        </w:rPr>
        <w:t>t</w:t>
      </w:r>
      <w:r w:rsidRPr="00580F7B">
        <w:rPr>
          <w:lang w:val="en-GB"/>
        </w:rPr>
        <w:t>ypeD</w:t>
      </w:r>
      <w:r w:rsidR="00F61D39">
        <w:rPr>
          <w:lang w:val="en-GB"/>
        </w:rPr>
        <w:t>'</w:t>
      </w:r>
      <w:r w:rsidRPr="00580F7B">
        <w:rPr>
          <w:lang w:val="en-GB"/>
        </w:rPr>
        <w:t xml:space="preserve"> with </w:t>
      </w:r>
      <w:r>
        <w:rPr>
          <w:lang w:val="en-GB"/>
        </w:rPr>
        <w:t>the same</w:t>
      </w:r>
      <w:r w:rsidRPr="00580F7B">
        <w:rPr>
          <w:lang w:val="en-GB"/>
        </w:rPr>
        <w:t xml:space="preserve"> </w:t>
      </w:r>
      <w:r>
        <w:rPr>
          <w:lang w:val="en-GB"/>
        </w:rPr>
        <w:t>CSI-RS resource.</w:t>
      </w:r>
      <w:bookmarkEnd w:id="301"/>
    </w:p>
    <w:p w14:paraId="0F502BD5" w14:textId="4AA276EB" w:rsidR="008F0B1D" w:rsidRPr="004B5863" w:rsidRDefault="008F0B1D" w:rsidP="008F0B1D">
      <w:r w:rsidRPr="00252357">
        <w:t>For the DM-RS of PD</w:t>
      </w:r>
      <w:r w:rsidRPr="004B5863">
        <w:t>C</w:t>
      </w:r>
      <w:r w:rsidRPr="00252357">
        <w:t xml:space="preserve">CH, </w:t>
      </w:r>
      <w:r w:rsidR="00D47922">
        <w:rPr>
          <w:color w:val="000000" w:themeColor="text1"/>
          <w:lang w:val="en-US" w:eastAsia="zh-CN"/>
        </w:rPr>
        <w:t xml:space="preserve">if the UE is configured with </w:t>
      </w:r>
      <w:r w:rsidR="009B42D2">
        <w:rPr>
          <w:i/>
          <w:iCs/>
          <w:color w:val="000000" w:themeColor="text1"/>
          <w:lang w:val="en-US" w:eastAsia="zh-CN"/>
        </w:rPr>
        <w:t>dl-OrJointTCI-StateList</w:t>
      </w:r>
      <w:r w:rsidR="00D47922">
        <w:rPr>
          <w:i/>
          <w:iCs/>
          <w:color w:val="000000" w:themeColor="text1"/>
          <w:lang w:eastAsia="zh-CN"/>
        </w:rPr>
        <w:t xml:space="preserve">, </w:t>
      </w:r>
      <w:r w:rsidRPr="00252357">
        <w:t xml:space="preserve">the UE </w:t>
      </w:r>
      <w:r w:rsidRPr="004B5863">
        <w:t>shall</w:t>
      </w:r>
      <w:r w:rsidRPr="00252357">
        <w:t xml:space="preserve"> expect</w:t>
      </w:r>
      <w:r w:rsidRPr="004B5863">
        <w:t xml:space="preserve"> that a</w:t>
      </w:r>
      <w:r>
        <w:t>n</w:t>
      </w:r>
      <w:r w:rsidRPr="004B5863">
        <w:t xml:space="preserve"> </w:t>
      </w:r>
      <w:r w:rsidRPr="0080696C">
        <w:t>indicated</w:t>
      </w:r>
      <w:r>
        <w:rPr>
          <w:i/>
          <w:iCs/>
        </w:rPr>
        <w:t xml:space="preserve"> </w:t>
      </w:r>
      <w:r w:rsidR="006177BC">
        <w:rPr>
          <w:i/>
          <w:iCs/>
          <w:color w:val="000000"/>
        </w:rPr>
        <w:t>TCI-State</w:t>
      </w:r>
      <w:r w:rsidR="00D07916">
        <w:rPr>
          <w:i/>
        </w:rPr>
        <w:t xml:space="preserve"> </w:t>
      </w:r>
      <w:r w:rsidRPr="00C90559">
        <w:t>indicates</w:t>
      </w:r>
      <w:r w:rsidRPr="004B5863">
        <w:t xml:space="preserve"> one of the following quasi co-location type(s):</w:t>
      </w:r>
    </w:p>
    <w:p w14:paraId="11AE36D1" w14:textId="77777777" w:rsidR="008F0B1D" w:rsidRDefault="008F0B1D" w:rsidP="008F0B1D">
      <w:pPr>
        <w:pStyle w:val="B1"/>
      </w:pPr>
      <w:r>
        <w:t>-</w:t>
      </w:r>
      <w:r>
        <w:tab/>
      </w:r>
      <w:r>
        <w:rPr>
          <w:color w:val="000000"/>
        </w:rPr>
        <w:t>'</w:t>
      </w:r>
      <w:r w:rsidRPr="00055AB8">
        <w:t>t</w:t>
      </w:r>
      <w:r w:rsidRPr="00252357">
        <w:t>ypeA</w:t>
      </w:r>
      <w:r>
        <w:t>'</w:t>
      </w:r>
      <w:r w:rsidRPr="00252357">
        <w:t xml:space="preserve"> with a CSI-RS resource in a </w:t>
      </w:r>
      <w:r w:rsidRPr="0021347C">
        <w:rPr>
          <w:i/>
          <w:color w:val="000000"/>
        </w:rPr>
        <w:t>NZP-CSI-RS-ResourceSet</w:t>
      </w:r>
      <w:r w:rsidRPr="00252357">
        <w:t xml:space="preserve"> configured with higher</w:t>
      </w:r>
      <w:r>
        <w:t xml:space="preserve"> </w:t>
      </w:r>
      <w:r w:rsidRPr="00252357">
        <w:t xml:space="preserve">layer parameter </w:t>
      </w:r>
      <w:r w:rsidRPr="00187D98">
        <w:rPr>
          <w:i/>
        </w:rPr>
        <w:t>trs</w:t>
      </w:r>
      <w:r w:rsidRPr="00252357">
        <w:rPr>
          <w:i/>
        </w:rPr>
        <w:t>-Info</w:t>
      </w:r>
      <w:r w:rsidRPr="004B5863">
        <w:rPr>
          <w:i/>
        </w:rPr>
        <w:t xml:space="preserve"> </w:t>
      </w:r>
      <w:r w:rsidRPr="004B5863">
        <w:t>and, when applicable,</w:t>
      </w:r>
      <w:r w:rsidRPr="00252357">
        <w:t xml:space="preserve"> </w:t>
      </w:r>
      <w:r>
        <w:t>'</w:t>
      </w:r>
      <w:r w:rsidRPr="00055AB8">
        <w:t>t</w:t>
      </w:r>
      <w:r>
        <w:t>ypeD' with the same CSI-RS resource,</w:t>
      </w:r>
      <w:r w:rsidRPr="004B5863">
        <w:t xml:space="preserve"> </w:t>
      </w:r>
      <w:r w:rsidRPr="00252357">
        <w:t>or</w:t>
      </w:r>
    </w:p>
    <w:p w14:paraId="63799863" w14:textId="77777777" w:rsidR="008F0B1D" w:rsidRPr="00673C08" w:rsidRDefault="008F0B1D" w:rsidP="008F0B1D">
      <w:pPr>
        <w:pStyle w:val="B1"/>
      </w:pPr>
      <w:r>
        <w:t>-</w:t>
      </w:r>
      <w:r>
        <w:tab/>
      </w:r>
      <w:r>
        <w:rPr>
          <w:color w:val="000000"/>
        </w:rPr>
        <w:t>'</w:t>
      </w:r>
      <w:r w:rsidRPr="00055AB8">
        <w:t>t</w:t>
      </w:r>
      <w:r w:rsidRPr="00252357">
        <w:t>ypeA</w:t>
      </w:r>
      <w:r>
        <w:t>'</w:t>
      </w:r>
      <w:r w:rsidRPr="00252357">
        <w:t xml:space="preserve"> with </w:t>
      </w:r>
      <w:r w:rsidRPr="00074324">
        <w:t xml:space="preserve">a CSI-RS resource in a </w:t>
      </w:r>
      <w:r w:rsidRPr="00074324">
        <w:rPr>
          <w:i/>
          <w:color w:val="000000"/>
        </w:rPr>
        <w:t>NZP-CSI-RS-ResourceSet</w:t>
      </w:r>
      <w:r w:rsidRPr="00074324">
        <w:t xml:space="preserve"> configured with higher layer parameter </w:t>
      </w:r>
      <w:r>
        <w:rPr>
          <w:i/>
          <w:color w:val="000000"/>
        </w:rPr>
        <w:t>trs-Info</w:t>
      </w:r>
      <w:r>
        <w:rPr>
          <w:color w:val="000000"/>
        </w:rPr>
        <w:t xml:space="preserve"> and, when applicable, </w:t>
      </w:r>
      <w:r>
        <w:t>'</w:t>
      </w:r>
      <w:r w:rsidRPr="00055AB8">
        <w:t>t</w:t>
      </w:r>
      <w:r>
        <w:t xml:space="preserve">ypeD' with a CSI-RS resource in </w:t>
      </w:r>
      <w:r w:rsidRPr="00074324">
        <w:t>a</w:t>
      </w:r>
      <w:r>
        <w:t>n</w:t>
      </w:r>
      <w:r w:rsidRPr="00074324">
        <w:t xml:space="preserve"> </w:t>
      </w:r>
      <w:r w:rsidRPr="00074324">
        <w:rPr>
          <w:i/>
        </w:rPr>
        <w:t>NZP-CSI-RS-ResourceSet</w:t>
      </w:r>
      <w:r w:rsidRPr="00074324">
        <w:t xml:space="preserve"> configured with higher layer parameter </w:t>
      </w:r>
      <w:r w:rsidRPr="00074324">
        <w:rPr>
          <w:i/>
        </w:rPr>
        <w:t>repetition</w:t>
      </w:r>
      <w:r>
        <w:rPr>
          <w:i/>
        </w:rPr>
        <w:t>.</w:t>
      </w:r>
    </w:p>
    <w:p w14:paraId="4AD7EB1A" w14:textId="2028F374" w:rsidR="008F0B1D" w:rsidRPr="004B5863" w:rsidRDefault="008F0B1D" w:rsidP="008F0B1D">
      <w:r w:rsidRPr="00252357">
        <w:t xml:space="preserve">For the DM-RS of PDSCH, </w:t>
      </w:r>
      <w:r w:rsidR="00D47922">
        <w:rPr>
          <w:color w:val="000000" w:themeColor="text1"/>
          <w:lang w:val="en-US" w:eastAsia="zh-CN"/>
        </w:rPr>
        <w:t xml:space="preserve">if the UE is configured with </w:t>
      </w:r>
      <w:r w:rsidR="009B42D2">
        <w:rPr>
          <w:i/>
          <w:iCs/>
          <w:color w:val="000000" w:themeColor="text1"/>
          <w:lang w:val="en-US" w:eastAsia="zh-CN"/>
        </w:rPr>
        <w:t>dl-OrJointTCI-StateList</w:t>
      </w:r>
      <w:r w:rsidR="00D47922">
        <w:rPr>
          <w:i/>
          <w:iCs/>
          <w:color w:val="000000" w:themeColor="text1"/>
          <w:lang w:eastAsia="zh-CN"/>
        </w:rPr>
        <w:t xml:space="preserve">, </w:t>
      </w:r>
      <w:r w:rsidRPr="00252357">
        <w:t xml:space="preserve">the UE </w:t>
      </w:r>
      <w:r w:rsidRPr="004B5863">
        <w:t>shall</w:t>
      </w:r>
      <w:r w:rsidRPr="00252357">
        <w:t xml:space="preserve"> expect</w:t>
      </w:r>
      <w:r w:rsidRPr="004B5863">
        <w:t xml:space="preserve"> </w:t>
      </w:r>
      <w:r w:rsidRPr="00153528">
        <w:t xml:space="preserve">that </w:t>
      </w:r>
      <w:r w:rsidRPr="004B5863">
        <w:t>a</w:t>
      </w:r>
      <w:r>
        <w:t>n</w:t>
      </w:r>
      <w:r w:rsidRPr="004B5863">
        <w:t xml:space="preserve"> </w:t>
      </w:r>
      <w:r w:rsidRPr="0080696C">
        <w:t>indicated</w:t>
      </w:r>
      <w:r>
        <w:rPr>
          <w:i/>
          <w:iCs/>
        </w:rPr>
        <w:t xml:space="preserve"> </w:t>
      </w:r>
      <w:r w:rsidR="00D47922">
        <w:rPr>
          <w:i/>
          <w:iCs/>
          <w:color w:val="000000" w:themeColor="text1"/>
        </w:rPr>
        <w:t>TCI-State</w:t>
      </w:r>
      <w:r w:rsidR="00D07916">
        <w:rPr>
          <w:i/>
        </w:rPr>
        <w:t xml:space="preserve"> </w:t>
      </w:r>
      <w:r w:rsidRPr="00153528">
        <w:t>indicates one of the following quasi co-location type(s):</w:t>
      </w:r>
    </w:p>
    <w:p w14:paraId="586315D1" w14:textId="77777777" w:rsidR="008F0B1D" w:rsidRDefault="008F0B1D" w:rsidP="008F0B1D">
      <w:pPr>
        <w:pStyle w:val="B1"/>
      </w:pPr>
      <w:r>
        <w:t>-</w:t>
      </w:r>
      <w:r>
        <w:tab/>
        <w:t>'</w:t>
      </w:r>
      <w:r w:rsidRPr="00055AB8">
        <w:t>t</w:t>
      </w:r>
      <w:r w:rsidRPr="00252357">
        <w:t>ypeA</w:t>
      </w:r>
      <w:r>
        <w:t>'</w:t>
      </w:r>
      <w:r w:rsidRPr="00252357">
        <w:t xml:space="preserve"> with a CSI-RS resource in a </w:t>
      </w:r>
      <w:r w:rsidRPr="0021347C">
        <w:rPr>
          <w:i/>
          <w:color w:val="000000"/>
        </w:rPr>
        <w:t>NZP-CSI-RS-ResourceSet</w:t>
      </w:r>
      <w:r w:rsidRPr="00252357">
        <w:t xml:space="preserve"> configured with higher</w:t>
      </w:r>
      <w:r>
        <w:t xml:space="preserve"> </w:t>
      </w:r>
      <w:r w:rsidRPr="00252357">
        <w:t xml:space="preserve">layer parameter </w:t>
      </w:r>
      <w:r w:rsidRPr="00187D98">
        <w:rPr>
          <w:i/>
        </w:rPr>
        <w:t>trs</w:t>
      </w:r>
      <w:r w:rsidRPr="00252357">
        <w:rPr>
          <w:i/>
        </w:rPr>
        <w:t>-Info</w:t>
      </w:r>
      <w:r w:rsidRPr="00252357">
        <w:t xml:space="preserve"> and</w:t>
      </w:r>
      <w:r w:rsidRPr="004B5863">
        <w:t xml:space="preserve">, when applicable, </w:t>
      </w:r>
      <w:r>
        <w:t>'t</w:t>
      </w:r>
      <w:r w:rsidRPr="00623800">
        <w:t>ypeD</w:t>
      </w:r>
      <w:r>
        <w:t>'</w:t>
      </w:r>
      <w:r w:rsidRPr="00623800">
        <w:t xml:space="preserve"> with the same CSI-RS resource</w:t>
      </w:r>
      <w:r w:rsidRPr="0017586C">
        <w:rPr>
          <w:i/>
          <w:color w:val="000000"/>
        </w:rPr>
        <w:t>,</w:t>
      </w:r>
      <w:r w:rsidRPr="00252357">
        <w:t xml:space="preserve"> or</w:t>
      </w:r>
    </w:p>
    <w:p w14:paraId="6C48D6CE" w14:textId="77777777" w:rsidR="008F0B1D" w:rsidRPr="00283B05" w:rsidRDefault="008F0B1D" w:rsidP="008F0B1D">
      <w:pPr>
        <w:pStyle w:val="B1"/>
      </w:pPr>
      <w:r>
        <w:t>-</w:t>
      </w:r>
      <w:r>
        <w:tab/>
        <w:t>'</w:t>
      </w:r>
      <w:r w:rsidRPr="00055AB8">
        <w:t>t</w:t>
      </w:r>
      <w:r w:rsidRPr="00252357">
        <w:t>ypeA</w:t>
      </w:r>
      <w:r>
        <w:t>'</w:t>
      </w:r>
      <w:r w:rsidRPr="00252357">
        <w:t xml:space="preserve"> with a CSI-RS resource in a </w:t>
      </w:r>
      <w:r w:rsidRPr="0021347C">
        <w:rPr>
          <w:i/>
          <w:color w:val="000000"/>
        </w:rPr>
        <w:t>NZP-CSI-RS-ResourceSet</w:t>
      </w:r>
      <w:r>
        <w:t xml:space="preserve"> configured with higher </w:t>
      </w:r>
      <w:r w:rsidRPr="00252357">
        <w:t xml:space="preserve">layer parameter </w:t>
      </w:r>
      <w:r w:rsidRPr="00187D98">
        <w:rPr>
          <w:i/>
        </w:rPr>
        <w:t>trs</w:t>
      </w:r>
      <w:r w:rsidRPr="00252357">
        <w:rPr>
          <w:i/>
        </w:rPr>
        <w:t>-Info</w:t>
      </w:r>
      <w:r w:rsidRPr="00252357">
        <w:t xml:space="preserve"> </w:t>
      </w:r>
      <w:r w:rsidRPr="004B5863">
        <w:t>and, when applicable</w:t>
      </w:r>
      <w:r>
        <w:t>,</w:t>
      </w:r>
      <w:r w:rsidRPr="004B5863">
        <w:t xml:space="preserve"> </w:t>
      </w:r>
      <w:r>
        <w:t>'</w:t>
      </w:r>
      <w:r w:rsidRPr="00832198">
        <w:t>t</w:t>
      </w:r>
      <w:r>
        <w:t xml:space="preserve">ypeD' with a CSI-RS resource in </w:t>
      </w:r>
      <w:r w:rsidRPr="00074324">
        <w:t>a</w:t>
      </w:r>
      <w:r>
        <w:t>n</w:t>
      </w:r>
      <w:r w:rsidRPr="00074324">
        <w:t xml:space="preserve"> </w:t>
      </w:r>
      <w:r w:rsidRPr="00074324">
        <w:rPr>
          <w:i/>
        </w:rPr>
        <w:t>NZP-CSI-RS-ResourceSet</w:t>
      </w:r>
      <w:r w:rsidRPr="00074324">
        <w:t xml:space="preserve"> configured with higher layer parameter </w:t>
      </w:r>
      <w:r w:rsidRPr="00074324">
        <w:rPr>
          <w:i/>
        </w:rPr>
        <w:t>repetition</w:t>
      </w:r>
      <w:r>
        <w:rPr>
          <w:i/>
        </w:rPr>
        <w:t>.</w:t>
      </w:r>
    </w:p>
    <w:p w14:paraId="24624AE9" w14:textId="061B425B" w:rsidR="008F0B1D" w:rsidRPr="008F0B1D" w:rsidRDefault="008F0B1D" w:rsidP="008F0B1D">
      <w:r w:rsidRPr="003E6333">
        <w:t xml:space="preserve">When a UE is configured with </w:t>
      </w:r>
      <w:r w:rsidR="00CE672E">
        <w:rPr>
          <w:i/>
          <w:iCs/>
        </w:rPr>
        <w:t>sfnSchemePDSCH</w:t>
      </w:r>
      <w:r w:rsidRPr="003E6333">
        <w:t xml:space="preserve"> set to 'sfnSchemeA', and the UE is indicated with two TCI states in a codepoint of the DCI field 'Transmission Configuration Indication'</w:t>
      </w:r>
      <w:r>
        <w:t xml:space="preserve"> in a DCI scheduling a PDSCH</w:t>
      </w:r>
      <w:r w:rsidRPr="003E6333">
        <w:t xml:space="preserve">, the UE shall assume that the DM-RS port(s)of the PDSCH is quasi co-located with the DL-RSs of </w:t>
      </w:r>
      <w:r>
        <w:t xml:space="preserve">the </w:t>
      </w:r>
      <w:r w:rsidRPr="003E6333">
        <w:t xml:space="preserve">two TCI states. When a UE is configured with </w:t>
      </w:r>
      <w:r w:rsidR="00CE672E">
        <w:rPr>
          <w:i/>
          <w:iCs/>
        </w:rPr>
        <w:t>sfnSchemePDSCH</w:t>
      </w:r>
      <w:r w:rsidRPr="003E6333">
        <w:t xml:space="preserve"> set to 'sfnSchemeB', and the UE is indicated with two TCI states in a codepoint of the DCI field 'Transmission Configuration Indication'</w:t>
      </w:r>
      <w:r>
        <w:t xml:space="preserve"> in a DCI scheduling a PDSCH</w:t>
      </w:r>
      <w:r w:rsidRPr="003E6333">
        <w:t xml:space="preserve">, the UE shall assume that the DM-RS port(s)of the PDSCH is quasi co-located with the DL-RSs of </w:t>
      </w:r>
      <w:r>
        <w:t xml:space="preserve">the </w:t>
      </w:r>
      <w:r w:rsidRPr="003E6333">
        <w:t>two TCI states except for quasi co-location parameters {Doppler shift, Doppler spread} of the second indicated TCI state.</w:t>
      </w:r>
    </w:p>
    <w:p w14:paraId="480A1487" w14:textId="121F77A7" w:rsidR="00B41D52" w:rsidRPr="0048482F" w:rsidRDefault="00B41D52" w:rsidP="002F688F">
      <w:pPr>
        <w:pStyle w:val="Heading3"/>
        <w:rPr>
          <w:color w:val="000000"/>
        </w:rPr>
      </w:pPr>
      <w:bookmarkStart w:id="304" w:name="_Toc11352097"/>
      <w:bookmarkStart w:id="305" w:name="_Toc20317987"/>
      <w:bookmarkStart w:id="306" w:name="_Toc27299885"/>
      <w:bookmarkStart w:id="307" w:name="_Toc29673150"/>
      <w:bookmarkStart w:id="308" w:name="_Toc29673291"/>
      <w:bookmarkStart w:id="309" w:name="_Toc29674284"/>
      <w:bookmarkStart w:id="310" w:name="_Toc36645514"/>
      <w:bookmarkStart w:id="311" w:name="_Toc45810559"/>
      <w:bookmarkStart w:id="312" w:name="_Toc191917303"/>
      <w:bookmarkEnd w:id="298"/>
      <w:r w:rsidRPr="0048482F">
        <w:rPr>
          <w:color w:val="000000"/>
        </w:rPr>
        <w:t>5.1.6</w:t>
      </w:r>
      <w:r w:rsidRPr="0048482F">
        <w:rPr>
          <w:color w:val="000000"/>
        </w:rPr>
        <w:tab/>
        <w:t>UE procedure for receiving reference signals</w:t>
      </w:r>
      <w:bookmarkEnd w:id="304"/>
      <w:bookmarkEnd w:id="305"/>
      <w:bookmarkEnd w:id="306"/>
      <w:bookmarkEnd w:id="307"/>
      <w:bookmarkEnd w:id="308"/>
      <w:bookmarkEnd w:id="309"/>
      <w:bookmarkEnd w:id="310"/>
      <w:bookmarkEnd w:id="311"/>
      <w:bookmarkEnd w:id="312"/>
    </w:p>
    <w:p w14:paraId="45C253C9" w14:textId="77777777" w:rsidR="007358E5" w:rsidRPr="0048482F" w:rsidRDefault="007358E5" w:rsidP="007358E5">
      <w:pPr>
        <w:pStyle w:val="Heading4"/>
        <w:rPr>
          <w:color w:val="000000"/>
        </w:rPr>
      </w:pPr>
      <w:bookmarkStart w:id="313" w:name="_Toc11352098"/>
      <w:bookmarkStart w:id="314" w:name="_Toc20317988"/>
      <w:bookmarkStart w:id="315" w:name="_Toc27299886"/>
      <w:bookmarkStart w:id="316" w:name="_Toc29673151"/>
      <w:bookmarkStart w:id="317" w:name="_Toc29673292"/>
      <w:bookmarkStart w:id="318" w:name="_Toc29674285"/>
      <w:bookmarkStart w:id="319" w:name="_Toc36645515"/>
      <w:bookmarkStart w:id="320" w:name="_Toc45810560"/>
      <w:bookmarkStart w:id="321" w:name="_Toc191917304"/>
      <w:bookmarkStart w:id="322" w:name="_Hlk500270732"/>
      <w:r w:rsidRPr="0048482F">
        <w:rPr>
          <w:color w:val="000000"/>
        </w:rPr>
        <w:t>5.1.6.1</w:t>
      </w:r>
      <w:r w:rsidRPr="0048482F">
        <w:rPr>
          <w:color w:val="000000"/>
        </w:rPr>
        <w:tab/>
        <w:t>CSI-RS reception procedure</w:t>
      </w:r>
      <w:bookmarkEnd w:id="313"/>
      <w:bookmarkEnd w:id="314"/>
      <w:bookmarkEnd w:id="315"/>
      <w:bookmarkEnd w:id="316"/>
      <w:bookmarkEnd w:id="317"/>
      <w:bookmarkEnd w:id="318"/>
      <w:bookmarkEnd w:id="319"/>
      <w:bookmarkEnd w:id="320"/>
      <w:bookmarkEnd w:id="321"/>
    </w:p>
    <w:p w14:paraId="4B153091" w14:textId="444C398C" w:rsidR="00836E12" w:rsidRDefault="00C16BB7" w:rsidP="00836E12">
      <w:pPr>
        <w:rPr>
          <w:color w:val="000000"/>
        </w:rPr>
      </w:pPr>
      <w:r w:rsidRPr="0048482F">
        <w:rPr>
          <w:color w:val="000000"/>
        </w:rPr>
        <w:t xml:space="preserve">The CSI-RS defined in </w:t>
      </w:r>
      <w:r w:rsidR="00662899">
        <w:rPr>
          <w:color w:val="000000"/>
        </w:rPr>
        <w:t>Clause</w:t>
      </w:r>
      <w:r w:rsidRPr="0048482F">
        <w:rPr>
          <w:color w:val="000000"/>
        </w:rPr>
        <w:t xml:space="preserve"> 7.4.1.5 of [4, TS 38.211], may be used for </w:t>
      </w:r>
      <w:r w:rsidR="00AA4366" w:rsidRPr="0048482F">
        <w:rPr>
          <w:color w:val="000000"/>
        </w:rPr>
        <w:t xml:space="preserve">time/frequency tracking, CSI </w:t>
      </w:r>
      <w:r w:rsidR="00CD65D8" w:rsidRPr="0048482F">
        <w:rPr>
          <w:color w:val="000000"/>
        </w:rPr>
        <w:t>computation</w:t>
      </w:r>
      <w:r w:rsidR="00C5280A">
        <w:rPr>
          <w:color w:val="000000"/>
        </w:rPr>
        <w:t>,</w:t>
      </w:r>
      <w:r w:rsidR="00AA4366" w:rsidRPr="0048482F">
        <w:rPr>
          <w:color w:val="000000"/>
        </w:rPr>
        <w:t xml:space="preserve"> L1-RSRP computation</w:t>
      </w:r>
      <w:r w:rsidR="00EF6950">
        <w:rPr>
          <w:color w:val="000000"/>
        </w:rPr>
        <w:t>, L1-SINR computation</w:t>
      </w:r>
      <w:r w:rsidR="00511BAB">
        <w:rPr>
          <w:color w:val="000000"/>
        </w:rPr>
        <w:t>,</w:t>
      </w:r>
      <w:r w:rsidR="00C5280A">
        <w:rPr>
          <w:color w:val="000000"/>
        </w:rPr>
        <w:t xml:space="preserve"> mobility</w:t>
      </w:r>
      <w:r w:rsidR="00511BAB">
        <w:rPr>
          <w:color w:val="000000"/>
        </w:rPr>
        <w:t>, and tracking during fast SCell activation</w:t>
      </w:r>
      <w:r w:rsidR="00836E12">
        <w:rPr>
          <w:color w:val="000000"/>
        </w:rPr>
        <w:t>.</w:t>
      </w:r>
    </w:p>
    <w:p w14:paraId="06F50FC2" w14:textId="08AE1E64" w:rsidR="00836E12" w:rsidRDefault="00DE65B6" w:rsidP="00836E12">
      <w:pPr>
        <w:rPr>
          <w:rFonts w:eastAsia="MS Mincho"/>
          <w:color w:val="000000"/>
        </w:rPr>
      </w:pPr>
      <w:r w:rsidRPr="003F3312">
        <w:rPr>
          <w:rFonts w:eastAsia="MS Mincho"/>
          <w:color w:val="000000"/>
        </w:rPr>
        <w:t xml:space="preserve">For a CSI-RS resource associated with a </w:t>
      </w:r>
      <w:r w:rsidRPr="003F3312">
        <w:rPr>
          <w:rFonts w:eastAsia="MS Mincho"/>
          <w:i/>
          <w:color w:val="000000"/>
        </w:rPr>
        <w:t>NZP-CSI-RS-ResourceSet</w:t>
      </w:r>
      <w:r w:rsidRPr="003F3312">
        <w:rPr>
          <w:rFonts w:eastAsia="MS Mincho"/>
          <w:color w:val="000000"/>
        </w:rPr>
        <w:t xml:space="preserve"> with the higher layer parameter </w:t>
      </w:r>
      <w:r w:rsidRPr="00734877">
        <w:rPr>
          <w:rFonts w:eastAsia="MS Mincho"/>
          <w:i/>
          <w:color w:val="000000"/>
        </w:rPr>
        <w:t>repetition</w:t>
      </w:r>
      <w:r>
        <w:rPr>
          <w:rFonts w:eastAsia="MS Mincho"/>
          <w:color w:val="000000"/>
        </w:rPr>
        <w:t xml:space="preserve"> </w:t>
      </w:r>
      <w:r w:rsidRPr="003F3312">
        <w:rPr>
          <w:rFonts w:eastAsia="MS Mincho"/>
          <w:color w:val="000000"/>
        </w:rPr>
        <w:t xml:space="preserve">set to </w:t>
      </w:r>
      <w:r w:rsidR="00F61D39">
        <w:rPr>
          <w:rFonts w:eastAsia="MS Mincho"/>
          <w:color w:val="000000"/>
        </w:rPr>
        <w:t>'</w:t>
      </w:r>
      <w:r w:rsidRPr="003F3312">
        <w:rPr>
          <w:rFonts w:eastAsia="MS Mincho"/>
          <w:color w:val="000000"/>
        </w:rPr>
        <w:t>on</w:t>
      </w:r>
      <w:r w:rsidR="00F61D39">
        <w:rPr>
          <w:rFonts w:eastAsia="MS Mincho"/>
          <w:color w:val="000000"/>
        </w:rPr>
        <w:t>'</w:t>
      </w:r>
      <w:r w:rsidRPr="003F3312">
        <w:rPr>
          <w:rFonts w:eastAsia="MS Mincho"/>
          <w:color w:val="000000"/>
        </w:rPr>
        <w:t xml:space="preserve">, the UE </w:t>
      </w:r>
      <w:r>
        <w:rPr>
          <w:rFonts w:eastAsia="MS Mincho"/>
          <w:color w:val="000000"/>
        </w:rPr>
        <w:t>shall</w:t>
      </w:r>
      <w:r w:rsidRPr="003F3312">
        <w:rPr>
          <w:rFonts w:eastAsia="MS Mincho"/>
          <w:color w:val="000000"/>
        </w:rPr>
        <w:t xml:space="preserve"> not expect to be configured </w:t>
      </w:r>
      <w:r>
        <w:rPr>
          <w:rFonts w:eastAsia="MS Mincho"/>
          <w:color w:val="000000"/>
        </w:rPr>
        <w:t>with</w:t>
      </w:r>
      <w:r w:rsidRPr="003F3312">
        <w:rPr>
          <w:rFonts w:eastAsia="MS Mincho"/>
          <w:color w:val="000000"/>
        </w:rPr>
        <w:t xml:space="preserve"> CSI-RS over the symbols during which </w:t>
      </w:r>
      <w:r>
        <w:rPr>
          <w:rFonts w:eastAsia="MS Mincho"/>
          <w:color w:val="000000"/>
        </w:rPr>
        <w:t xml:space="preserve">the </w:t>
      </w:r>
      <w:r w:rsidRPr="003F3312">
        <w:rPr>
          <w:rFonts w:eastAsia="MS Mincho"/>
          <w:color w:val="000000"/>
        </w:rPr>
        <w:t>UE is also co</w:t>
      </w:r>
      <w:r>
        <w:rPr>
          <w:rFonts w:eastAsia="MS Mincho"/>
          <w:color w:val="000000"/>
        </w:rPr>
        <w:t xml:space="preserve">nfigured to monitor the CORESET, while for other </w:t>
      </w:r>
      <w:r w:rsidRPr="003F3312">
        <w:rPr>
          <w:rFonts w:eastAsia="MS Mincho"/>
          <w:i/>
          <w:color w:val="000000"/>
        </w:rPr>
        <w:t>NZP-CSI-RS-ResourceSet</w:t>
      </w:r>
      <w:r w:rsidRPr="003F3312">
        <w:rPr>
          <w:rFonts w:eastAsia="MS Mincho"/>
          <w:color w:val="000000"/>
        </w:rPr>
        <w:t xml:space="preserve"> </w:t>
      </w:r>
      <w:r>
        <w:rPr>
          <w:rFonts w:eastAsia="MS Mincho"/>
          <w:color w:val="000000"/>
        </w:rPr>
        <w:t>configurations,</w:t>
      </w:r>
      <w:r w:rsidRPr="003F3312">
        <w:rPr>
          <w:rFonts w:eastAsia="MS Mincho"/>
          <w:color w:val="000000"/>
        </w:rPr>
        <w:t xml:space="preserve"> </w:t>
      </w:r>
      <w:r>
        <w:rPr>
          <w:rFonts w:eastAsia="MS Mincho"/>
          <w:color w:val="000000"/>
        </w:rPr>
        <w:t>i</w:t>
      </w:r>
      <w:r w:rsidR="00836E12">
        <w:rPr>
          <w:rFonts w:eastAsia="MS Mincho"/>
          <w:color w:val="000000"/>
        </w:rPr>
        <w:t>f t</w:t>
      </w:r>
      <w:r w:rsidR="00836E12" w:rsidRPr="0048482F">
        <w:rPr>
          <w:rFonts w:eastAsia="MS Mincho"/>
          <w:color w:val="000000"/>
        </w:rPr>
        <w:t xml:space="preserve">he UE </w:t>
      </w:r>
      <w:r w:rsidR="00836E12">
        <w:rPr>
          <w:rFonts w:eastAsia="MS Mincho"/>
          <w:color w:val="000000"/>
        </w:rPr>
        <w:t>is configured</w:t>
      </w:r>
      <w:r w:rsidR="005345F8">
        <w:rPr>
          <w:rFonts w:eastAsia="MS Mincho"/>
          <w:color w:val="000000"/>
        </w:rPr>
        <w:t xml:space="preserve"> </w:t>
      </w:r>
      <w:r w:rsidR="00836E12">
        <w:rPr>
          <w:rFonts w:eastAsia="MS Mincho"/>
          <w:color w:val="000000"/>
        </w:rPr>
        <w:t xml:space="preserve">with a </w:t>
      </w:r>
      <w:r w:rsidR="00836E12" w:rsidRPr="0048482F">
        <w:rPr>
          <w:rFonts w:eastAsia="MS Mincho"/>
          <w:color w:val="000000"/>
        </w:rPr>
        <w:t xml:space="preserve">CSI-RS </w:t>
      </w:r>
      <w:r w:rsidR="00836E12">
        <w:rPr>
          <w:rFonts w:eastAsia="MS Mincho"/>
          <w:color w:val="000000"/>
        </w:rPr>
        <w:t xml:space="preserve">resource </w:t>
      </w:r>
      <w:r w:rsidR="00836E12" w:rsidRPr="0048482F">
        <w:rPr>
          <w:rFonts w:eastAsia="MS Mincho"/>
          <w:color w:val="000000"/>
        </w:rPr>
        <w:t xml:space="preserve">and </w:t>
      </w:r>
      <w:r w:rsidR="00836E12">
        <w:rPr>
          <w:rFonts w:eastAsia="MS Mincho"/>
          <w:color w:val="000000"/>
        </w:rPr>
        <w:t>a</w:t>
      </w:r>
      <w:r w:rsidR="005345F8" w:rsidRPr="005345F8">
        <w:rPr>
          <w:rFonts w:eastAsia="MS Mincho"/>
          <w:color w:val="000000"/>
        </w:rPr>
        <w:t xml:space="preserve"> </w:t>
      </w:r>
      <w:r w:rsidR="005345F8">
        <w:rPr>
          <w:rFonts w:eastAsia="MS Mincho"/>
          <w:color w:val="000000"/>
        </w:rPr>
        <w:t>search space set associated with a</w:t>
      </w:r>
      <w:r w:rsidR="00836E12">
        <w:rPr>
          <w:rFonts w:eastAsia="MS Mincho"/>
          <w:color w:val="000000"/>
        </w:rPr>
        <w:t xml:space="preserve"> </w:t>
      </w:r>
      <w:r w:rsidR="00836E12" w:rsidRPr="0048482F">
        <w:rPr>
          <w:rFonts w:eastAsia="MS Mincho"/>
          <w:color w:val="000000"/>
        </w:rPr>
        <w:t xml:space="preserve">CORESET </w:t>
      </w:r>
      <w:r w:rsidR="00836E12" w:rsidRPr="00364EC3">
        <w:rPr>
          <w:rFonts w:eastAsia="MS Mincho"/>
          <w:color w:val="000000"/>
        </w:rPr>
        <w:t>in the same OFDM symbol(s)</w:t>
      </w:r>
      <w:r w:rsidR="00836E12">
        <w:rPr>
          <w:rFonts w:eastAsia="MS Mincho"/>
          <w:color w:val="000000"/>
        </w:rPr>
        <w:t xml:space="preserve">, the UE </w:t>
      </w:r>
      <w:r w:rsidR="00836E12" w:rsidRPr="00364EC3">
        <w:rPr>
          <w:rFonts w:eastAsia="MS Mincho"/>
          <w:color w:val="000000"/>
        </w:rPr>
        <w:t>may assume that</w:t>
      </w:r>
      <w:r w:rsidR="005345F8" w:rsidRPr="005345F8">
        <w:rPr>
          <w:rFonts w:eastAsia="MS Mincho"/>
          <w:color w:val="000000"/>
        </w:rPr>
        <w:t xml:space="preserve"> </w:t>
      </w:r>
      <w:r w:rsidR="005345F8">
        <w:rPr>
          <w:rFonts w:eastAsia="MS Mincho"/>
          <w:color w:val="000000"/>
        </w:rPr>
        <w:t>the CSI-RS and</w:t>
      </w:r>
      <w:r w:rsidR="00836E12" w:rsidRPr="00364EC3">
        <w:rPr>
          <w:rFonts w:eastAsia="MS Mincho"/>
          <w:color w:val="000000"/>
        </w:rPr>
        <w:t xml:space="preserve"> a PDCCH DM</w:t>
      </w:r>
      <w:r w:rsidR="00836E12">
        <w:rPr>
          <w:rFonts w:eastAsia="MS Mincho"/>
          <w:color w:val="000000"/>
        </w:rPr>
        <w:t>-</w:t>
      </w:r>
      <w:r w:rsidR="00836E12" w:rsidRPr="00364EC3">
        <w:rPr>
          <w:rFonts w:eastAsia="MS Mincho"/>
          <w:color w:val="000000"/>
        </w:rPr>
        <w:t xml:space="preserve">RS transmitted in </w:t>
      </w:r>
      <w:r w:rsidR="005345F8">
        <w:rPr>
          <w:rFonts w:eastAsia="MS Mincho"/>
          <w:color w:val="000000"/>
        </w:rPr>
        <w:t xml:space="preserve">all </w:t>
      </w:r>
      <w:r w:rsidR="00836E12" w:rsidRPr="00364EC3">
        <w:rPr>
          <w:rFonts w:eastAsia="MS Mincho"/>
          <w:color w:val="000000"/>
        </w:rPr>
        <w:t>the</w:t>
      </w:r>
      <w:r w:rsidR="005345F8" w:rsidRPr="005345F8">
        <w:rPr>
          <w:rFonts w:eastAsia="MS Mincho"/>
          <w:color w:val="000000"/>
        </w:rPr>
        <w:t xml:space="preserve"> </w:t>
      </w:r>
      <w:r w:rsidR="005345F8">
        <w:rPr>
          <w:rFonts w:eastAsia="MS Mincho"/>
          <w:color w:val="000000"/>
        </w:rPr>
        <w:t>search space sets associated with</w:t>
      </w:r>
      <w:r w:rsidR="00836E12" w:rsidRPr="00364EC3">
        <w:rPr>
          <w:rFonts w:eastAsia="MS Mincho"/>
          <w:color w:val="000000"/>
        </w:rPr>
        <w:t xml:space="preserve"> CORESET are quasi co-located with </w:t>
      </w:r>
      <w:r w:rsidR="00F61D39">
        <w:rPr>
          <w:rFonts w:eastAsia="MS Mincho"/>
          <w:color w:val="000000"/>
        </w:rPr>
        <w:t>'</w:t>
      </w:r>
      <w:r w:rsidR="00960D6D">
        <w:rPr>
          <w:rFonts w:eastAsia="MS Mincho"/>
          <w:color w:val="000000"/>
        </w:rPr>
        <w:t>t</w:t>
      </w:r>
      <w:r w:rsidR="00836E12" w:rsidRPr="00364EC3">
        <w:rPr>
          <w:rFonts w:eastAsia="MS Mincho"/>
          <w:color w:val="000000"/>
        </w:rPr>
        <w:t>ypeD</w:t>
      </w:r>
      <w:r w:rsidR="00F61D39">
        <w:rPr>
          <w:rFonts w:eastAsia="MS Mincho"/>
          <w:color w:val="000000"/>
        </w:rPr>
        <w:t>'</w:t>
      </w:r>
      <w:r w:rsidR="00836E12" w:rsidRPr="00364EC3">
        <w:rPr>
          <w:rFonts w:eastAsia="MS Mincho"/>
          <w:color w:val="000000"/>
        </w:rPr>
        <w:t xml:space="preserve">, if </w:t>
      </w:r>
      <w:r w:rsidR="00F61D39">
        <w:rPr>
          <w:rFonts w:eastAsia="MS Mincho"/>
          <w:color w:val="000000"/>
        </w:rPr>
        <w:t>'</w:t>
      </w:r>
      <w:r w:rsidR="00960D6D">
        <w:rPr>
          <w:rFonts w:eastAsia="MS Mincho"/>
          <w:color w:val="000000"/>
        </w:rPr>
        <w:t>t</w:t>
      </w:r>
      <w:r w:rsidR="00836E12" w:rsidRPr="00364EC3">
        <w:rPr>
          <w:rFonts w:eastAsia="MS Mincho"/>
          <w:color w:val="000000"/>
        </w:rPr>
        <w:t>ypeD</w:t>
      </w:r>
      <w:r w:rsidR="00F61D39">
        <w:rPr>
          <w:rFonts w:eastAsia="MS Mincho"/>
          <w:color w:val="000000"/>
        </w:rPr>
        <w:t>'</w:t>
      </w:r>
      <w:r w:rsidR="00836E12" w:rsidRPr="00364EC3">
        <w:rPr>
          <w:rFonts w:eastAsia="MS Mincho"/>
          <w:color w:val="000000"/>
        </w:rPr>
        <w:t xml:space="preserve"> is applicable. </w:t>
      </w:r>
      <w:r w:rsidR="00BB0C67">
        <w:rPr>
          <w:rFonts w:eastAsia="MS Mincho"/>
          <w:color w:val="000000"/>
        </w:rPr>
        <w:t xml:space="preserve">If the CORESET is activated with two TCI states, UE may assume that the first TCI state of the CORESET as the default QCL assumption for the CSI-RS. </w:t>
      </w:r>
      <w:r w:rsidRPr="003F3312">
        <w:rPr>
          <w:rFonts w:eastAsia="MS Mincho"/>
          <w:color w:val="000000"/>
        </w:rPr>
        <w:t>This also applies to the case when CSI-RS and the CORESET are in d</w:t>
      </w:r>
      <w:r>
        <w:rPr>
          <w:rFonts w:eastAsia="MS Mincho"/>
          <w:color w:val="000000"/>
        </w:rPr>
        <w:t>ifferent int</w:t>
      </w:r>
      <w:r w:rsidRPr="003F3312">
        <w:rPr>
          <w:rFonts w:eastAsia="MS Mincho"/>
          <w:color w:val="000000"/>
        </w:rPr>
        <w:t>r</w:t>
      </w:r>
      <w:r>
        <w:rPr>
          <w:rFonts w:eastAsia="MS Mincho"/>
          <w:color w:val="000000"/>
        </w:rPr>
        <w:t>a</w:t>
      </w:r>
      <w:r w:rsidRPr="003F3312">
        <w:rPr>
          <w:rFonts w:eastAsia="MS Mincho"/>
          <w:color w:val="000000"/>
        </w:rPr>
        <w:t xml:space="preserve">-band component carriers, if </w:t>
      </w:r>
      <w:r w:rsidR="00F61D39">
        <w:rPr>
          <w:rFonts w:eastAsia="MS Mincho"/>
          <w:color w:val="000000"/>
        </w:rPr>
        <w:t>'</w:t>
      </w:r>
      <w:r w:rsidR="00490E4D">
        <w:rPr>
          <w:rFonts w:eastAsia="MS Mincho"/>
          <w:color w:val="000000"/>
        </w:rPr>
        <w:t>t</w:t>
      </w:r>
      <w:r w:rsidRPr="003F3312">
        <w:rPr>
          <w:rFonts w:eastAsia="MS Mincho"/>
          <w:color w:val="000000"/>
        </w:rPr>
        <w:t>ypeD</w:t>
      </w:r>
      <w:r w:rsidR="00F61D39">
        <w:rPr>
          <w:rFonts w:eastAsia="MS Mincho"/>
          <w:color w:val="000000"/>
        </w:rPr>
        <w:t>'</w:t>
      </w:r>
      <w:r w:rsidRPr="003F3312">
        <w:rPr>
          <w:rFonts w:eastAsia="MS Mincho"/>
          <w:color w:val="000000"/>
        </w:rPr>
        <w:t xml:space="preserve"> is applicable.</w:t>
      </w:r>
      <w:r>
        <w:rPr>
          <w:rFonts w:eastAsia="MS Mincho"/>
          <w:color w:val="000000"/>
        </w:rPr>
        <w:t xml:space="preserve"> </w:t>
      </w:r>
      <w:r w:rsidR="00836E12" w:rsidRPr="00364EC3">
        <w:rPr>
          <w:rFonts w:eastAsia="MS Mincho"/>
          <w:color w:val="000000"/>
        </w:rPr>
        <w:t>Furthermore, the UE shall not expect to be configured with the CSI-RS in PRBs that overlap those of the CORESET</w:t>
      </w:r>
      <w:r w:rsidR="000B63EE">
        <w:rPr>
          <w:rFonts w:eastAsia="MS Mincho"/>
          <w:color w:val="000000"/>
        </w:rPr>
        <w:t xml:space="preserve"> in the OFDM symbols occupied by the search space set(s)</w:t>
      </w:r>
      <w:r w:rsidR="00836E12" w:rsidRPr="00364EC3">
        <w:rPr>
          <w:rFonts w:eastAsia="MS Mincho"/>
          <w:color w:val="000000"/>
        </w:rPr>
        <w:t>.</w:t>
      </w:r>
    </w:p>
    <w:p w14:paraId="2439D196" w14:textId="0C4E9C3E" w:rsidR="00DE65B6" w:rsidRDefault="00836E12" w:rsidP="00DE65B6">
      <w:pPr>
        <w:rPr>
          <w:rFonts w:eastAsia="MS Mincho"/>
          <w:color w:val="000000"/>
        </w:rPr>
      </w:pPr>
      <w:r w:rsidRPr="00BC40EE">
        <w:rPr>
          <w:rFonts w:eastAsia="MS Mincho"/>
          <w:color w:val="000000"/>
        </w:rPr>
        <w:t xml:space="preserve">The UE is not expected to receive CSI-RS </w:t>
      </w:r>
      <w:r w:rsidRPr="00C17EEC">
        <w:rPr>
          <w:rFonts w:eastAsia="MS Mincho"/>
          <w:color w:val="000000"/>
        </w:rPr>
        <w:t xml:space="preserve">and </w:t>
      </w:r>
      <w:r w:rsidR="00B41FE4" w:rsidRPr="00CA1C2C">
        <w:rPr>
          <w:rFonts w:eastAsia="MS Mincho"/>
          <w:i/>
          <w:color w:val="000000"/>
        </w:rPr>
        <w:t>SIB1</w:t>
      </w:r>
      <w:r w:rsidRPr="00C17EEC">
        <w:rPr>
          <w:rFonts w:eastAsia="MS Mincho"/>
          <w:color w:val="000000"/>
        </w:rPr>
        <w:t xml:space="preserve"> message</w:t>
      </w:r>
      <w:r w:rsidRPr="00BC40EE">
        <w:rPr>
          <w:rFonts w:eastAsia="MS Mincho"/>
          <w:color w:val="000000"/>
        </w:rPr>
        <w:t xml:space="preserve"> in the overlapping PRBs</w:t>
      </w:r>
      <w:r w:rsidR="000B63EE">
        <w:rPr>
          <w:rFonts w:eastAsia="MS Mincho"/>
          <w:color w:val="000000"/>
        </w:rPr>
        <w:t xml:space="preserve"> in the OFDM symbols where </w:t>
      </w:r>
      <w:r w:rsidR="00B41FE4" w:rsidRPr="00CA1C2C">
        <w:rPr>
          <w:rFonts w:eastAsia="MS Mincho"/>
          <w:i/>
          <w:color w:val="000000"/>
        </w:rPr>
        <w:t>SIB1</w:t>
      </w:r>
      <w:r w:rsidR="000B63EE">
        <w:rPr>
          <w:rFonts w:eastAsia="MS Mincho"/>
          <w:color w:val="000000"/>
        </w:rPr>
        <w:t xml:space="preserve"> is transmitted</w:t>
      </w:r>
      <w:r>
        <w:rPr>
          <w:rFonts w:eastAsia="MS Mincho"/>
          <w:color w:val="000000"/>
        </w:rPr>
        <w:t>.</w:t>
      </w:r>
      <w:r w:rsidR="00DE65B6" w:rsidRPr="00DE65B6">
        <w:rPr>
          <w:rFonts w:eastAsia="MS Mincho"/>
          <w:color w:val="000000"/>
        </w:rPr>
        <w:t xml:space="preserve"> </w:t>
      </w:r>
    </w:p>
    <w:p w14:paraId="6A05E154" w14:textId="77777777" w:rsidR="00E06CBD" w:rsidRDefault="00DE65B6" w:rsidP="00E06CBD">
      <w:pPr>
        <w:rPr>
          <w:rFonts w:eastAsia="MS Mincho"/>
          <w:color w:val="000000"/>
        </w:rPr>
      </w:pPr>
      <w:r w:rsidRPr="00E22FCC">
        <w:rPr>
          <w:rFonts w:eastAsia="MS Mincho"/>
          <w:color w:val="000000"/>
        </w:rPr>
        <w:t xml:space="preserve">If the UE is configured with DRX, </w:t>
      </w:r>
    </w:p>
    <w:p w14:paraId="7EA253A4" w14:textId="77B31707" w:rsidR="00E06CBD" w:rsidRDefault="00E06CBD" w:rsidP="00E06CBD">
      <w:pPr>
        <w:pStyle w:val="B1"/>
      </w:pPr>
      <w:r>
        <w:t>-</w:t>
      </w:r>
      <w:r>
        <w:tab/>
      </w:r>
      <w:r w:rsidRPr="001D79A3">
        <w:t>if the UE is configured to monitor DCI format 2_6 and configured by higher layer parameter</w:t>
      </w:r>
      <w:r>
        <w:t xml:space="preserve"> </w:t>
      </w:r>
      <w:r w:rsidR="004C5D2B" w:rsidRPr="004150D8">
        <w:rPr>
          <w:i/>
          <w:iCs/>
        </w:rPr>
        <w:t>ps-Transmit</w:t>
      </w:r>
      <w:r w:rsidR="004C5D2B">
        <w:rPr>
          <w:i/>
          <w:iCs/>
        </w:rPr>
        <w:t>Other</w:t>
      </w:r>
      <w:r w:rsidR="004C5D2B" w:rsidRPr="004150D8">
        <w:rPr>
          <w:i/>
          <w:iCs/>
        </w:rPr>
        <w:t>PeriodicCSI</w:t>
      </w:r>
      <w:r w:rsidRPr="001D79A3">
        <w:t xml:space="preserve"> to report CSI with the higher layer parameter</w:t>
      </w:r>
      <w:r>
        <w:t xml:space="preserve"> </w:t>
      </w:r>
      <w:r w:rsidRPr="008C1C5D">
        <w:rPr>
          <w:i/>
        </w:rPr>
        <w:t>reportConfigType</w:t>
      </w:r>
      <w:r w:rsidRPr="001D79A3">
        <w:t xml:space="preserve"> set to </w:t>
      </w:r>
      <w:r w:rsidR="00F61D39">
        <w:t>'</w:t>
      </w:r>
      <w:r w:rsidRPr="001D79A3">
        <w:t>periodic</w:t>
      </w:r>
      <w:r w:rsidR="00F61D39">
        <w:t>'</w:t>
      </w:r>
      <w:r w:rsidRPr="001D79A3">
        <w:t xml:space="preserve"> </w:t>
      </w:r>
      <w:r w:rsidR="004C5D2B" w:rsidRPr="004150D8">
        <w:t xml:space="preserve">and </w:t>
      </w:r>
      <w:r w:rsidR="004C5D2B" w:rsidRPr="004150D8">
        <w:rPr>
          <w:i/>
          <w:iCs/>
        </w:rPr>
        <w:t>reportQuantity</w:t>
      </w:r>
      <w:r w:rsidR="004C5D2B" w:rsidRPr="004150D8">
        <w:t xml:space="preserve"> set to quantities other than </w:t>
      </w:r>
      <w:r w:rsidR="00FD08D4">
        <w:rPr>
          <w:lang w:val="en-US"/>
        </w:rPr>
        <w:t>'</w:t>
      </w:r>
      <w:r w:rsidR="004C5D2B" w:rsidRPr="004150D8">
        <w:t>cri-RSRP</w:t>
      </w:r>
      <w:r w:rsidR="00FD08D4">
        <w:rPr>
          <w:lang w:val="en-US"/>
        </w:rPr>
        <w:t>'</w:t>
      </w:r>
      <w:r w:rsidR="00F13241">
        <w:rPr>
          <w:lang w:val="en-US"/>
        </w:rPr>
        <w:t xml:space="preserve">, </w:t>
      </w:r>
      <w:r w:rsidR="00F13241">
        <w:rPr>
          <w:iCs/>
        </w:rPr>
        <w:t>'cri-RSRP-Index',</w:t>
      </w:r>
      <w:r w:rsidR="004C5D2B" w:rsidRPr="004150D8">
        <w:t xml:space="preserve"> </w:t>
      </w:r>
      <w:r w:rsidR="00FD08D4">
        <w:rPr>
          <w:lang w:val="en-US"/>
        </w:rPr>
        <w:t>'</w:t>
      </w:r>
      <w:r w:rsidR="004C5D2B" w:rsidRPr="004150D8">
        <w:t>ssb-Index-RSRP</w:t>
      </w:r>
      <w:r w:rsidR="00FD08D4">
        <w:rPr>
          <w:lang w:val="en-US"/>
        </w:rPr>
        <w:t>'</w:t>
      </w:r>
      <w:r w:rsidR="004C5D2B">
        <w:t xml:space="preserve"> </w:t>
      </w:r>
      <w:r w:rsidR="00F13241">
        <w:rPr>
          <w:lang w:val="en-US"/>
        </w:rPr>
        <w:t xml:space="preserve">and </w:t>
      </w:r>
      <w:r w:rsidR="00F13241">
        <w:rPr>
          <w:iCs/>
        </w:rPr>
        <w:t xml:space="preserve">'ssb-Index-RSRP-Index' </w:t>
      </w:r>
      <w:r w:rsidRPr="001D79A3">
        <w:t xml:space="preserve">when </w:t>
      </w:r>
      <w:r w:rsidRPr="008C1C5D">
        <w:rPr>
          <w:i/>
        </w:rPr>
        <w:t>drx-onDurationTimer</w:t>
      </w:r>
      <w:r w:rsidRPr="001D79A3">
        <w:t xml:space="preserve"> </w:t>
      </w:r>
      <w:r w:rsidR="00490E4D" w:rsidRPr="007C3487">
        <w:rPr>
          <w:lang w:val="en-GB"/>
        </w:rPr>
        <w:t xml:space="preserve">in </w:t>
      </w:r>
      <w:r w:rsidR="00490E4D" w:rsidRPr="007C3487">
        <w:rPr>
          <w:i/>
          <w:iCs/>
          <w:lang w:val="en-GB"/>
        </w:rPr>
        <w:t>DRX-Config</w:t>
      </w:r>
      <w:r w:rsidR="00490E4D" w:rsidRPr="007C3487">
        <w:rPr>
          <w:lang w:val="en-GB"/>
        </w:rPr>
        <w:t xml:space="preserve"> </w:t>
      </w:r>
      <w:r w:rsidRPr="001D79A3">
        <w:t xml:space="preserve">is not started, the most recent CSI measurement occasion occurs in DRX active time or during the time duration indicated by </w:t>
      </w:r>
      <w:r w:rsidRPr="008C1C5D">
        <w:rPr>
          <w:i/>
        </w:rPr>
        <w:t>drx-onDurationTimer</w:t>
      </w:r>
      <w:r w:rsidRPr="001D79A3">
        <w:t xml:space="preserve"> </w:t>
      </w:r>
      <w:r w:rsidR="00490E4D" w:rsidRPr="007C3487">
        <w:rPr>
          <w:lang w:val="en-GB"/>
        </w:rPr>
        <w:t xml:space="preserve">in </w:t>
      </w:r>
      <w:r w:rsidR="00490E4D" w:rsidRPr="007C3487">
        <w:rPr>
          <w:i/>
          <w:iCs/>
          <w:lang w:val="en-GB"/>
        </w:rPr>
        <w:t>DRX-Config</w:t>
      </w:r>
      <w:r w:rsidR="00490E4D" w:rsidRPr="007C3487">
        <w:rPr>
          <w:lang w:val="en-GB"/>
        </w:rPr>
        <w:t xml:space="preserve"> </w:t>
      </w:r>
      <w:r w:rsidRPr="001D79A3">
        <w:t>also outside DRX active time for CSI to be reported;</w:t>
      </w:r>
    </w:p>
    <w:p w14:paraId="346FABA5" w14:textId="79A3D966" w:rsidR="00E06CBD" w:rsidRDefault="00E06CBD" w:rsidP="00E06CBD">
      <w:pPr>
        <w:pStyle w:val="B1"/>
      </w:pPr>
      <w:r>
        <w:t>-</w:t>
      </w:r>
      <w:r>
        <w:tab/>
      </w:r>
      <w:r w:rsidRPr="001D79A3">
        <w:t>if the UE is configured to monitor DCI format 2_6 and configured by higher layer parameter</w:t>
      </w:r>
      <w:r w:rsidR="004C5D2B">
        <w:rPr>
          <w:lang w:val="en-US"/>
        </w:rPr>
        <w:t xml:space="preserve"> </w:t>
      </w:r>
      <w:r w:rsidR="004C5D2B" w:rsidRPr="004150D8">
        <w:rPr>
          <w:i/>
          <w:iCs/>
        </w:rPr>
        <w:t>ps-TransmitPeriodicL1-RSRP</w:t>
      </w:r>
      <w:r w:rsidRPr="001D79A3">
        <w:t xml:space="preserve"> to report L1-RSRP with the higher layer parameter</w:t>
      </w:r>
      <w:r>
        <w:t xml:space="preserve"> </w:t>
      </w:r>
      <w:r w:rsidRPr="008C1C5D">
        <w:rPr>
          <w:i/>
        </w:rPr>
        <w:t>reportConfigType</w:t>
      </w:r>
      <w:r w:rsidRPr="001D79A3">
        <w:t xml:space="preserve"> set to </w:t>
      </w:r>
      <w:r w:rsidR="00F61D39">
        <w:t>'</w:t>
      </w:r>
      <w:r w:rsidRPr="001D79A3">
        <w:t>periodic</w:t>
      </w:r>
      <w:r w:rsidR="00F61D39">
        <w:t>'</w:t>
      </w:r>
      <w:r w:rsidRPr="001D79A3">
        <w:t xml:space="preserve"> and</w:t>
      </w:r>
      <w:r>
        <w:t xml:space="preserve"> </w:t>
      </w:r>
      <w:r w:rsidRPr="008C1C5D">
        <w:rPr>
          <w:i/>
        </w:rPr>
        <w:t>reportQuantity</w:t>
      </w:r>
      <w:r w:rsidRPr="001D79A3">
        <w:t xml:space="preserve"> set to </w:t>
      </w:r>
      <w:r w:rsidR="00177228">
        <w:t>'</w:t>
      </w:r>
      <w:r w:rsidRPr="001D79A3">
        <w:t>cri-RSRP</w:t>
      </w:r>
      <w:r w:rsidR="00177228">
        <w:rPr>
          <w:lang w:val="en-US"/>
        </w:rPr>
        <w:t xml:space="preserve">' or </w:t>
      </w:r>
      <w:r w:rsidR="00177228">
        <w:rPr>
          <w:iCs/>
        </w:rPr>
        <w:t>'cri-RSRP-Index'</w:t>
      </w:r>
      <w:r w:rsidRPr="001D79A3">
        <w:t xml:space="preserve"> when </w:t>
      </w:r>
      <w:r w:rsidRPr="008C1C5D">
        <w:rPr>
          <w:i/>
        </w:rPr>
        <w:t>drx-onDurationTimer</w:t>
      </w:r>
      <w:r w:rsidRPr="001D79A3">
        <w:t xml:space="preserve"> </w:t>
      </w:r>
      <w:r w:rsidR="00490E4D" w:rsidRPr="007C3487">
        <w:rPr>
          <w:lang w:val="en-GB"/>
        </w:rPr>
        <w:t xml:space="preserve">in </w:t>
      </w:r>
      <w:r w:rsidR="00490E4D" w:rsidRPr="007C3487">
        <w:rPr>
          <w:i/>
          <w:iCs/>
          <w:lang w:val="en-GB"/>
        </w:rPr>
        <w:t>DRX-Config</w:t>
      </w:r>
      <w:r w:rsidR="00490E4D" w:rsidRPr="007C3487">
        <w:rPr>
          <w:lang w:val="en-GB"/>
        </w:rPr>
        <w:t xml:space="preserve"> </w:t>
      </w:r>
      <w:r w:rsidRPr="001D79A3">
        <w:t xml:space="preserve">is not started, the most recent CSI measurement occasion occurs in DRX active time or during the time duration indicated by </w:t>
      </w:r>
      <w:r w:rsidRPr="008C1C5D">
        <w:rPr>
          <w:i/>
        </w:rPr>
        <w:t>drx-onDurationTimer</w:t>
      </w:r>
      <w:r w:rsidRPr="001D79A3">
        <w:t xml:space="preserve"> </w:t>
      </w:r>
      <w:r w:rsidR="00490E4D" w:rsidRPr="007C3487">
        <w:rPr>
          <w:lang w:val="en-GB"/>
        </w:rPr>
        <w:t xml:space="preserve">in </w:t>
      </w:r>
      <w:r w:rsidR="00490E4D" w:rsidRPr="007C3487">
        <w:rPr>
          <w:i/>
          <w:iCs/>
          <w:lang w:val="en-GB"/>
        </w:rPr>
        <w:t>DRX-Config</w:t>
      </w:r>
      <w:r w:rsidR="00490E4D" w:rsidRPr="007C3487">
        <w:rPr>
          <w:lang w:val="en-GB"/>
        </w:rPr>
        <w:t xml:space="preserve"> </w:t>
      </w:r>
      <w:r w:rsidRPr="001D79A3">
        <w:t>also outside DRX active time for CSI to be reported;</w:t>
      </w:r>
    </w:p>
    <w:p w14:paraId="026A3A3B" w14:textId="7E834E4A" w:rsidR="00C16BB7" w:rsidRPr="00836E12" w:rsidRDefault="00E06CBD" w:rsidP="00E06CBD">
      <w:pPr>
        <w:pStyle w:val="B1"/>
        <w:rPr>
          <w:rFonts w:eastAsia="MS Mincho"/>
          <w:color w:val="000000"/>
        </w:rPr>
      </w:pPr>
      <w:r>
        <w:t>-</w:t>
      </w:r>
      <w:r>
        <w:tab/>
        <w:t xml:space="preserve">otherwise, </w:t>
      </w:r>
      <w:r w:rsidR="00DE65B6" w:rsidRPr="00E22FCC">
        <w:rPr>
          <w:rFonts w:eastAsia="MS Mincho"/>
          <w:color w:val="000000"/>
        </w:rPr>
        <w:t xml:space="preserve">the most recent CSI measurement occasion occurs in DRX </w:t>
      </w:r>
      <w:r w:rsidR="00DE65B6">
        <w:rPr>
          <w:rFonts w:eastAsia="MS Mincho"/>
          <w:color w:val="000000"/>
        </w:rPr>
        <w:t>a</w:t>
      </w:r>
      <w:r w:rsidR="00DE65B6" w:rsidRPr="00E22FCC">
        <w:rPr>
          <w:rFonts w:eastAsia="MS Mincho"/>
          <w:color w:val="000000"/>
        </w:rPr>
        <w:t>ctive time for CSI to be reported.</w:t>
      </w:r>
    </w:p>
    <w:p w14:paraId="4048981D" w14:textId="77777777" w:rsidR="00C16BB7" w:rsidRPr="0048482F" w:rsidRDefault="00C16BB7" w:rsidP="00970793">
      <w:pPr>
        <w:pStyle w:val="Heading5"/>
        <w:rPr>
          <w:color w:val="000000"/>
        </w:rPr>
      </w:pPr>
      <w:bookmarkStart w:id="323" w:name="_Toc11352099"/>
      <w:bookmarkStart w:id="324" w:name="_Toc20317989"/>
      <w:bookmarkStart w:id="325" w:name="_Toc27299887"/>
      <w:bookmarkStart w:id="326" w:name="_Toc29673152"/>
      <w:bookmarkStart w:id="327" w:name="_Toc29673293"/>
      <w:bookmarkStart w:id="328" w:name="_Toc29674286"/>
      <w:bookmarkStart w:id="329" w:name="_Toc36645516"/>
      <w:bookmarkStart w:id="330" w:name="_Toc45810561"/>
      <w:bookmarkStart w:id="331" w:name="_Toc191917305"/>
      <w:r w:rsidRPr="0048482F">
        <w:rPr>
          <w:color w:val="000000"/>
        </w:rPr>
        <w:t>5.1.6.1.1</w:t>
      </w:r>
      <w:r w:rsidR="006A691B" w:rsidRPr="0048482F">
        <w:rPr>
          <w:color w:val="000000"/>
        </w:rPr>
        <w:tab/>
      </w:r>
      <w:r w:rsidRPr="0048482F">
        <w:rPr>
          <w:color w:val="000000"/>
        </w:rPr>
        <w:t>CSI-RS for tracking</w:t>
      </w:r>
      <w:bookmarkEnd w:id="323"/>
      <w:bookmarkEnd w:id="324"/>
      <w:bookmarkEnd w:id="325"/>
      <w:bookmarkEnd w:id="326"/>
      <w:bookmarkEnd w:id="327"/>
      <w:bookmarkEnd w:id="328"/>
      <w:bookmarkEnd w:id="329"/>
      <w:bookmarkEnd w:id="330"/>
      <w:bookmarkEnd w:id="331"/>
    </w:p>
    <w:p w14:paraId="4C004916" w14:textId="77777777" w:rsidR="000B63EE" w:rsidRDefault="000B63EE" w:rsidP="000B63EE">
      <w:bookmarkStart w:id="332" w:name="_Hlk513060382"/>
      <w:r w:rsidRPr="00FD24A4">
        <w:t xml:space="preserve">A UE in RRC connected mode is expected to receive the higher layer UE specific configuration of a </w:t>
      </w:r>
      <w:r w:rsidRPr="0021347C">
        <w:rPr>
          <w:i/>
        </w:rPr>
        <w:t>NZP-CSI-RS-ResourceSet</w:t>
      </w:r>
      <w:r w:rsidRPr="00FD24A4">
        <w:t xml:space="preserve"> </w:t>
      </w:r>
      <w:r>
        <w:t xml:space="preserve">configured with </w:t>
      </w:r>
      <w:r w:rsidRPr="00FD24A4">
        <w:t>higher layer parameter</w:t>
      </w:r>
      <w:r>
        <w:t xml:space="preserve"> </w:t>
      </w:r>
      <w:r w:rsidRPr="0054450B">
        <w:rPr>
          <w:i/>
        </w:rPr>
        <w:t>trs-Info</w:t>
      </w:r>
      <w:r>
        <w:t>.</w:t>
      </w:r>
    </w:p>
    <w:bookmarkEnd w:id="332"/>
    <w:p w14:paraId="54D71C94" w14:textId="77777777" w:rsidR="007143E1" w:rsidRDefault="000B63EE" w:rsidP="000B63EE">
      <w:r>
        <w:t xml:space="preserve">For a </w:t>
      </w:r>
      <w:r w:rsidRPr="0054450B">
        <w:rPr>
          <w:i/>
        </w:rPr>
        <w:t>NZP-CSI-RS-ResourceSet</w:t>
      </w:r>
      <w:r w:rsidRPr="0048482F">
        <w:t xml:space="preserve"> configured with the higher layer parameter </w:t>
      </w:r>
      <w:r>
        <w:rPr>
          <w:i/>
        </w:rPr>
        <w:t>trs</w:t>
      </w:r>
      <w:r w:rsidRPr="0048482F">
        <w:rPr>
          <w:i/>
        </w:rPr>
        <w:t>-</w:t>
      </w:r>
      <w:r>
        <w:rPr>
          <w:i/>
        </w:rPr>
        <w:t>Info</w:t>
      </w:r>
      <w:r w:rsidRPr="0048482F">
        <w:t xml:space="preserve">, the UE shall assume the antenna port with the same port index of the configured NZP CSI-RS resources in the </w:t>
      </w:r>
      <w:r w:rsidRPr="0021347C">
        <w:rPr>
          <w:i/>
        </w:rPr>
        <w:t>NZP-CSI-RS-ResourceSet</w:t>
      </w:r>
      <w:r w:rsidRPr="0048482F">
        <w:t xml:space="preserve"> is </w:t>
      </w:r>
      <w:r>
        <w:t xml:space="preserve">the </w:t>
      </w:r>
      <w:r w:rsidRPr="0048482F">
        <w:t xml:space="preserve">same. </w:t>
      </w:r>
    </w:p>
    <w:p w14:paraId="0C9F519E" w14:textId="5626DF38" w:rsidR="007143E1" w:rsidRDefault="007143E1" w:rsidP="007143E1">
      <w:pPr>
        <w:pStyle w:val="B1"/>
      </w:pPr>
      <w:r>
        <w:t>-</w:t>
      </w:r>
      <w:r>
        <w:tab/>
      </w:r>
      <w:r w:rsidR="000B63EE" w:rsidRPr="0048482F">
        <w:t>For frequency range 1, the UE may be configured with</w:t>
      </w:r>
      <w:r w:rsidR="00C359FD">
        <w:t xml:space="preserve"> one or more NZP CSI-RS set(s), where</w:t>
      </w:r>
      <w:r w:rsidR="000B63EE" w:rsidRPr="0048482F">
        <w:t xml:space="preserve"> a </w:t>
      </w:r>
      <w:r w:rsidR="000B63EE" w:rsidRPr="0021347C">
        <w:rPr>
          <w:i/>
        </w:rPr>
        <w:t>NZP-CSI-RS-ResourceSet</w:t>
      </w:r>
      <w:r w:rsidR="000B63EE" w:rsidRPr="0048482F">
        <w:t xml:space="preserve"> </w:t>
      </w:r>
      <w:r w:rsidR="00C359FD">
        <w:t xml:space="preserve">consists </w:t>
      </w:r>
      <w:r w:rsidR="000B63EE" w:rsidRPr="0048482F">
        <w:t xml:space="preserve">of four periodic </w:t>
      </w:r>
      <w:r w:rsidR="000B63EE">
        <w:t xml:space="preserve">NZP </w:t>
      </w:r>
      <w:r w:rsidR="000B63EE" w:rsidRPr="0048482F">
        <w:t xml:space="preserve">CSI-RS resources in two consecutive slots with two </w:t>
      </w:r>
      <w:r w:rsidR="000B63EE">
        <w:t xml:space="preserve">periodic NZP </w:t>
      </w:r>
      <w:r w:rsidR="000B63EE" w:rsidRPr="0048482F">
        <w:t>CSI-RS resources in each slot</w:t>
      </w:r>
      <w:r w:rsidR="000B63EE">
        <w:t>.</w:t>
      </w:r>
      <w:r w:rsidR="000B63EE" w:rsidRPr="0048482F">
        <w:t xml:space="preserve"> </w:t>
      </w:r>
      <w:bookmarkStart w:id="333" w:name="_Hlk25849405"/>
      <w:r>
        <w:t>I</w:t>
      </w:r>
      <w:r w:rsidRPr="007F26AC">
        <w:t xml:space="preserve">f no two consecutive slots are indicated as downlink slots by </w:t>
      </w:r>
      <w:r w:rsidRPr="007F26AC">
        <w:rPr>
          <w:i/>
          <w:lang w:val="en-US"/>
        </w:rPr>
        <w:t>tdd-</w:t>
      </w:r>
      <w:r w:rsidRPr="007F26AC">
        <w:rPr>
          <w:i/>
        </w:rPr>
        <w:t>UL-DL-</w:t>
      </w:r>
      <w:r w:rsidRPr="007F26AC">
        <w:rPr>
          <w:i/>
          <w:lang w:val="en-US"/>
        </w:rPr>
        <w:t>C</w:t>
      </w:r>
      <w:r w:rsidRPr="007F26AC">
        <w:rPr>
          <w:i/>
        </w:rPr>
        <w:t>onfiguration</w:t>
      </w:r>
      <w:r w:rsidRPr="007F26AC">
        <w:rPr>
          <w:i/>
          <w:lang w:val="en-US"/>
        </w:rPr>
        <w:t>C</w:t>
      </w:r>
      <w:r w:rsidRPr="007F26AC">
        <w:rPr>
          <w:i/>
        </w:rPr>
        <w:t xml:space="preserve">ommon </w:t>
      </w:r>
      <w:r w:rsidRPr="007F26AC">
        <w:t xml:space="preserve">or </w:t>
      </w:r>
      <w:r w:rsidRPr="007F26AC">
        <w:rPr>
          <w:i/>
        </w:rPr>
        <w:t>tdd-UL-DL-ConfigDedicated</w:t>
      </w:r>
      <w:r w:rsidRPr="007F26AC">
        <w:t xml:space="preserve">, </w:t>
      </w:r>
      <w:r>
        <w:t xml:space="preserve">then </w:t>
      </w:r>
      <w:r w:rsidRPr="007F26AC">
        <w:t xml:space="preserve">the UE may be configured with one or more NZP CSI-RS set(s), where a </w:t>
      </w:r>
      <w:r w:rsidRPr="007F26AC">
        <w:rPr>
          <w:i/>
        </w:rPr>
        <w:t>NZP-CSI-RS-ResourceSet</w:t>
      </w:r>
      <w:r w:rsidRPr="007F26AC">
        <w:t xml:space="preserve"> consists of two periodic NZP CSI-RS resources in one slot.</w:t>
      </w:r>
      <w:bookmarkEnd w:id="333"/>
      <w:r>
        <w:t xml:space="preserve"> </w:t>
      </w:r>
    </w:p>
    <w:p w14:paraId="4200B133" w14:textId="33A81A06" w:rsidR="000B63EE" w:rsidRDefault="007143E1" w:rsidP="007143E1">
      <w:pPr>
        <w:pStyle w:val="B1"/>
      </w:pPr>
      <w:r>
        <w:t>-</w:t>
      </w:r>
      <w:r>
        <w:tab/>
      </w:r>
      <w:r w:rsidR="000B63EE">
        <w:t>F</w:t>
      </w:r>
      <w:r w:rsidR="000B63EE" w:rsidRPr="0048482F">
        <w:t>or frequency range 2 the UE may be configured with</w:t>
      </w:r>
      <w:r w:rsidR="00C359FD">
        <w:t xml:space="preserve"> one or more NZP CSI-RS set(s), where</w:t>
      </w:r>
      <w:r w:rsidR="000B63EE" w:rsidRPr="0048482F">
        <w:t xml:space="preserve"> a </w:t>
      </w:r>
      <w:r w:rsidR="000B63EE" w:rsidRPr="00D84E61">
        <w:rPr>
          <w:i/>
        </w:rPr>
        <w:t>NZP-CSI-RS-ResourceSet</w:t>
      </w:r>
      <w:r w:rsidR="000B63EE" w:rsidRPr="0048482F">
        <w:t xml:space="preserve"> </w:t>
      </w:r>
      <w:r w:rsidR="00C359FD">
        <w:t xml:space="preserve">consists </w:t>
      </w:r>
      <w:r w:rsidR="000B63EE" w:rsidRPr="0048482F">
        <w:t xml:space="preserve">of two periodic CSI-RS resources in one slot or with a </w:t>
      </w:r>
      <w:r w:rsidR="000B63EE" w:rsidRPr="00D84E61">
        <w:rPr>
          <w:i/>
        </w:rPr>
        <w:t>NZP-CSI-RS-ResourceSet</w:t>
      </w:r>
      <w:r w:rsidR="000B63EE" w:rsidRPr="0048482F">
        <w:t xml:space="preserve"> of four periodic </w:t>
      </w:r>
      <w:r w:rsidR="000B63EE">
        <w:t xml:space="preserve">NZP </w:t>
      </w:r>
      <w:r w:rsidR="000B63EE" w:rsidRPr="0048482F">
        <w:t xml:space="preserve">CSI-RS resources in two consecutive slots with two </w:t>
      </w:r>
      <w:r w:rsidR="000B63EE">
        <w:t xml:space="preserve">periodic NZP </w:t>
      </w:r>
      <w:r w:rsidR="000B63EE" w:rsidRPr="0048482F">
        <w:t xml:space="preserve">CSI-RS resources in each slot. </w:t>
      </w:r>
    </w:p>
    <w:p w14:paraId="2F9AD40F" w14:textId="77777777" w:rsidR="000B63EE" w:rsidRDefault="000B63EE" w:rsidP="000B63EE">
      <w:bookmarkStart w:id="334" w:name="_Hlk513180296"/>
      <w:bookmarkStart w:id="335" w:name="_Hlk512260067"/>
      <w:r>
        <w:t xml:space="preserve">A UE configured with </w:t>
      </w:r>
      <w:r w:rsidRPr="00D84E61">
        <w:rPr>
          <w:i/>
        </w:rPr>
        <w:t>NZP-CSI-RS-ResourceSet(s)</w:t>
      </w:r>
      <w:r w:rsidRPr="00BD06D0">
        <w:t xml:space="preserve"> configured with higher layer parameter </w:t>
      </w:r>
      <w:r w:rsidRPr="00D84E61">
        <w:rPr>
          <w:i/>
        </w:rPr>
        <w:t>trs-Info</w:t>
      </w:r>
      <w:r>
        <w:t xml:space="preserve"> may have the CSI-RS resources configured as:</w:t>
      </w:r>
    </w:p>
    <w:p w14:paraId="61C617D1" w14:textId="3FE1B008" w:rsidR="000B63EE" w:rsidRPr="00490E4D" w:rsidRDefault="000B63EE" w:rsidP="000B63EE">
      <w:pPr>
        <w:pStyle w:val="B1"/>
        <w:rPr>
          <w:lang w:val="en-US"/>
        </w:rPr>
      </w:pPr>
      <w:r>
        <w:t>-</w:t>
      </w:r>
      <w:r>
        <w:tab/>
      </w:r>
      <w:r w:rsidRPr="00D84E61">
        <w:t xml:space="preserve">Periodic, with the CSI-RS resources in the </w:t>
      </w:r>
      <w:r w:rsidRPr="00D84E61">
        <w:rPr>
          <w:i/>
        </w:rPr>
        <w:t>NZP-CSI-RS-ResourceSet</w:t>
      </w:r>
      <w:r w:rsidRPr="00D84E61">
        <w:t xml:space="preserve"> configured with same periodicity, bandwidth and subcarrier location</w:t>
      </w:r>
      <w:r w:rsidR="00490E4D">
        <w:rPr>
          <w:lang w:val="en-US"/>
        </w:rPr>
        <w:t>.</w:t>
      </w:r>
    </w:p>
    <w:p w14:paraId="078C9B00" w14:textId="5EF43FF9" w:rsidR="000B63EE" w:rsidRPr="00D84E61" w:rsidRDefault="000B63EE" w:rsidP="000B63EE">
      <w:pPr>
        <w:pStyle w:val="B1"/>
      </w:pPr>
      <w:r>
        <w:t>-</w:t>
      </w:r>
      <w:r>
        <w:tab/>
        <w:t>P</w:t>
      </w:r>
      <w:r w:rsidRPr="00D84E61">
        <w:t xml:space="preserve">eriodic </w:t>
      </w:r>
      <w:r>
        <w:t xml:space="preserve">CSI-RS resource in one set and aperiodic CSI-RS resources in a second set, </w:t>
      </w:r>
      <w:r w:rsidRPr="00D84E61">
        <w:t>with the aperiodic CSI-RS and periodic CSI-RS resource having the same bandwidth</w:t>
      </w:r>
      <w:r>
        <w:t xml:space="preserve"> (with same RB location)</w:t>
      </w:r>
      <w:r w:rsidR="002924B1">
        <w:rPr>
          <w:lang w:val="en-US"/>
        </w:rPr>
        <w:t xml:space="preserve"> </w:t>
      </w:r>
      <w:r w:rsidRPr="00D84E61">
        <w:t>and the aperiodic CSI-RS being</w:t>
      </w:r>
      <w:r w:rsidR="005C2800">
        <w:rPr>
          <w:lang w:val="en-US"/>
        </w:rPr>
        <w:t xml:space="preserve"> </w:t>
      </w:r>
      <w:r w:rsidR="005C2800" w:rsidRPr="007C3487">
        <w:rPr>
          <w:shd w:val="clear" w:color="auto" w:fill="FFFFFF"/>
          <w:lang w:val="en-GB"/>
        </w:rPr>
        <w:t xml:space="preserve">configured with </w:t>
      </w:r>
      <w:r w:rsidR="005C2800" w:rsidRPr="005B68A6">
        <w:rPr>
          <w:i/>
          <w:color w:val="000000"/>
        </w:rPr>
        <w:t>qcl-Type</w:t>
      </w:r>
      <w:r w:rsidR="005C2800" w:rsidRPr="007972D0">
        <w:rPr>
          <w:color w:val="000000"/>
        </w:rPr>
        <w:t xml:space="preserve"> </w:t>
      </w:r>
      <w:r w:rsidR="005C2800">
        <w:rPr>
          <w:color w:val="000000"/>
        </w:rPr>
        <w:t>set to</w:t>
      </w:r>
      <w:r w:rsidRPr="00D84E61">
        <w:t xml:space="preserve"> </w:t>
      </w:r>
      <w:r w:rsidR="00145377">
        <w:t>'</w:t>
      </w:r>
      <w:r w:rsidR="00145377">
        <w:rPr>
          <w:lang w:val="en-US"/>
        </w:rPr>
        <w:t>t</w:t>
      </w:r>
      <w:r w:rsidR="00145377" w:rsidRPr="00D84E61">
        <w:t>ypeA</w:t>
      </w:r>
      <w:r w:rsidR="00145377">
        <w:t>'</w:t>
      </w:r>
      <w:r w:rsidRPr="00D84E61">
        <w:t xml:space="preserve"> and </w:t>
      </w:r>
      <w:r w:rsidR="00F61D39">
        <w:t>'</w:t>
      </w:r>
      <w:r w:rsidR="005C2800">
        <w:rPr>
          <w:lang w:val="en-US"/>
        </w:rPr>
        <w:t>t</w:t>
      </w:r>
      <w:r w:rsidRPr="00D84E61">
        <w:t>ypeD</w:t>
      </w:r>
      <w:r w:rsidR="00F61D39">
        <w:t>'</w:t>
      </w:r>
      <w:r w:rsidRPr="00D84E61">
        <w:t xml:space="preserve">, where applicable, with the periodic CSI-RS resources. </w:t>
      </w:r>
      <w:r w:rsidR="00C359FD" w:rsidRPr="00171227">
        <w:rPr>
          <w:lang w:val="en-GB"/>
        </w:rPr>
        <w:t xml:space="preserve">For frequency range 2, </w:t>
      </w:r>
      <w:r w:rsidR="00C359FD">
        <w:rPr>
          <w:lang w:val="en-US"/>
        </w:rPr>
        <w:t>t</w:t>
      </w:r>
      <w:r w:rsidR="00C359FD" w:rsidRPr="00D84E61">
        <w:t xml:space="preserve">he </w:t>
      </w:r>
      <w:r w:rsidRPr="00D84E61">
        <w:t>UE does not expect that the scheduling offset between</w:t>
      </w:r>
      <w:r w:rsidR="00550BDB">
        <w:rPr>
          <w:lang w:val="en-US"/>
        </w:rPr>
        <w:t xml:space="preserve"> </w:t>
      </w:r>
      <w:r w:rsidR="00550BDB" w:rsidRPr="00171227">
        <w:rPr>
          <w:lang w:val="en-GB"/>
        </w:rPr>
        <w:t>the last symbol of the PDCCH carrying</w:t>
      </w:r>
      <w:r w:rsidRPr="00D84E61">
        <w:t xml:space="preserve"> the triggering DCI and the first symbol of the aperiodic </w:t>
      </w:r>
      <w:r>
        <w:t>CSI-RS resources</w:t>
      </w:r>
      <w:r w:rsidRPr="00D84E61">
        <w:t xml:space="preserve"> is smaller than </w:t>
      </w:r>
      <w:r w:rsidR="0038411E" w:rsidRPr="005D56ED">
        <w:rPr>
          <w:rFonts w:cs="SimSun"/>
          <w:i/>
          <w:iCs/>
        </w:rPr>
        <w:t>beamSwitchTiming</w:t>
      </w:r>
      <w:r w:rsidR="009C2416">
        <w:rPr>
          <w:rFonts w:cs="SimSun"/>
          <w:i/>
          <w:iCs/>
        </w:rPr>
        <w:t xml:space="preserve"> </w:t>
      </w:r>
      <w:r w:rsidR="009C2416" w:rsidRPr="00FB2358">
        <w:rPr>
          <w:lang w:eastAsia="zh-CN"/>
        </w:rPr>
        <w:t xml:space="preserve">+ </w:t>
      </w:r>
      <w:r w:rsidR="009C2416" w:rsidRPr="00FB2358">
        <w:rPr>
          <w:i/>
          <w:iCs/>
          <w:lang w:eastAsia="zh-CN"/>
        </w:rPr>
        <w:t xml:space="preserve">d </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9C2416">
        <w:rPr>
          <w:rFonts w:hint="eastAsia"/>
          <w:i/>
          <w:iCs/>
          <w:lang w:eastAsia="zh-CN"/>
        </w:rPr>
        <w:t xml:space="preserve"> </w:t>
      </w:r>
      <w:r w:rsidR="009C2416" w:rsidRPr="00D41A36">
        <w:rPr>
          <w:iCs/>
          <w:lang w:eastAsia="zh-CN"/>
        </w:rPr>
        <w:t>in CSI-RS symbols</w:t>
      </w:r>
      <w:r w:rsidR="0038411E" w:rsidRPr="005D56ED">
        <w:rPr>
          <w:rFonts w:cs="SimSun"/>
          <w:i/>
          <w:iCs/>
        </w:rPr>
        <w:t>,</w:t>
      </w:r>
      <w:r w:rsidR="0038411E" w:rsidRPr="009C2416">
        <w:rPr>
          <w:rFonts w:cs="SimSun"/>
        </w:rPr>
        <w:t xml:space="preserve"> </w:t>
      </w:r>
      <w:r w:rsidR="009C2416">
        <w:rPr>
          <w:rFonts w:cs="SimSun"/>
        </w:rPr>
        <w:t xml:space="preserve">where </w:t>
      </w:r>
      <w:r w:rsidR="009C2416" w:rsidRPr="00062995">
        <w:rPr>
          <w:rFonts w:cs="SimSun"/>
          <w:i/>
          <w:iCs/>
        </w:rPr>
        <w:t>beamSwitchTiming</w:t>
      </w:r>
      <w:r w:rsidR="009C2416">
        <w:rPr>
          <w:rFonts w:cs="SimSun"/>
          <w:i/>
          <w:iCs/>
        </w:rPr>
        <w:t xml:space="preserve"> </w:t>
      </w:r>
      <w:r w:rsidR="009C2416" w:rsidRPr="00062995">
        <w:rPr>
          <w:rFonts w:cs="SimSun"/>
          <w:iCs/>
        </w:rPr>
        <w:t>is</w:t>
      </w:r>
      <w:r w:rsidR="009C2416">
        <w:t xml:space="preserve"> UE </w:t>
      </w:r>
      <w:r w:rsidR="009C2416">
        <w:rPr>
          <w:rFonts w:hint="eastAsia"/>
          <w:lang w:eastAsia="zh-CN"/>
        </w:rPr>
        <w:t>re</w:t>
      </w:r>
      <w:r w:rsidR="009C2416">
        <w:rPr>
          <w:lang w:eastAsia="zh-CN"/>
        </w:rPr>
        <w:t xml:space="preserve">ported value </w:t>
      </w:r>
      <w:r w:rsidR="009C2416" w:rsidRPr="00062995">
        <w:rPr>
          <w:rFonts w:cs="SimSun"/>
        </w:rPr>
        <w:t>defined in [13, TS 38.306]</w:t>
      </w:r>
      <w:r w:rsidR="009C2416">
        <w:rPr>
          <w:rFonts w:cs="SimSun"/>
        </w:rPr>
        <w:t>,</w:t>
      </w:r>
      <w:r w:rsidR="0038411E" w:rsidRPr="005D56ED">
        <w:rPr>
          <w:rFonts w:cs="SimSun"/>
        </w:rPr>
        <w:t xml:space="preserve"> the reported value is one of the values of {14, 28, 48}</w:t>
      </w:r>
      <m:oMath>
        <m:r>
          <m:rPr>
            <m:sty m:val="p"/>
          </m:rPr>
          <w:rPr>
            <w:rFonts w:ascii="Cambria Math" w:hAnsi="Cambria Math"/>
            <w:color w:val="000000" w:themeColor="text1"/>
          </w:rPr>
          <m:t>∙</m:t>
        </m:r>
        <m:sSup>
          <m:sSupPr>
            <m:ctrlPr>
              <w:rPr>
                <w:rFonts w:ascii="Cambria Math" w:hAnsi="Cambria Math"/>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max(0, μ</m:t>
                </m:r>
              </m:e>
              <m:sub>
                <m:r>
                  <w:rPr>
                    <w:rFonts w:ascii="Cambria Math" w:hAnsi="Cambria Math"/>
                    <w:color w:val="000000" w:themeColor="text1"/>
                  </w:rPr>
                  <m:t>CSIRS</m:t>
                </m:r>
              </m:sub>
            </m:sSub>
            <m:r>
              <w:rPr>
                <w:rFonts w:ascii="Cambria Math" w:hAnsi="Cambria Math"/>
                <w:color w:val="000000" w:themeColor="text1"/>
              </w:rPr>
              <m:t>-3)</m:t>
            </m:r>
          </m:sup>
        </m:sSup>
      </m:oMath>
      <w:r w:rsidR="009C2416">
        <w:rPr>
          <w:rFonts w:cs="SimSun"/>
        </w:rPr>
        <w:t xml:space="preserve">, </w:t>
      </w:r>
      <w:r w:rsidR="009C2416">
        <w:t>and</w:t>
      </w:r>
      <w:r w:rsidR="009C2416" w:rsidRPr="00FB2358">
        <w:t xml:space="preserve"> the beam switching timing delay </w:t>
      </w:r>
      <w:r w:rsidR="009C2416" w:rsidRPr="00FB2358">
        <w:rPr>
          <w:i/>
        </w:rPr>
        <w:t>d</w:t>
      </w:r>
      <w:r w:rsidR="009C2416" w:rsidRPr="00FB2358">
        <w:t xml:space="preserve"> is defined in Table 5.2.1.5.1a-1</w:t>
      </w:r>
      <w:r w:rsidR="009C2416">
        <w:t xml:space="preserve"> if </w:t>
      </w:r>
      <w:r w:rsidR="009C2416" w:rsidRPr="00FB2358">
        <w:t xml:space="preserve"> µ</w:t>
      </w:r>
      <w:r w:rsidR="009C2416" w:rsidRPr="00FB2358">
        <w:rPr>
          <w:vertAlign w:val="subscript"/>
        </w:rPr>
        <w:t>PDCCH</w:t>
      </w:r>
      <w:r w:rsidR="009C2416" w:rsidRPr="00FB2358">
        <w:t xml:space="preserve"> &lt; µ</w:t>
      </w:r>
      <w:r w:rsidR="009C2416" w:rsidRPr="00FB2358">
        <w:rPr>
          <w:vertAlign w:val="subscript"/>
        </w:rPr>
        <w:t>CSIRS</w:t>
      </w:r>
      <w:r w:rsidR="009C2416">
        <w:rPr>
          <w:vertAlign w:val="subscript"/>
        </w:rPr>
        <w:t xml:space="preserve"> </w:t>
      </w:r>
      <w:r w:rsidR="009C2416">
        <w:t xml:space="preserve">, </w:t>
      </w:r>
      <w:r w:rsidR="009C2416" w:rsidRPr="00D41A36">
        <w:t xml:space="preserve">else </w:t>
      </w:r>
      <w:r w:rsidR="009C2416" w:rsidRPr="00D41A36">
        <w:rPr>
          <w:i/>
        </w:rPr>
        <w:t>d</w:t>
      </w:r>
      <w:r w:rsidR="009C2416" w:rsidRPr="00D41A36">
        <w:t xml:space="preserve"> is zero</w:t>
      </w:r>
      <w:r w:rsidRPr="00D84E61">
        <w:t>.</w:t>
      </w:r>
      <w:r>
        <w:t xml:space="preserve"> The UE shall expect that the </w:t>
      </w:r>
      <w:r w:rsidRPr="00BA2321">
        <w:t xml:space="preserve">periodic </w:t>
      </w:r>
      <w:r>
        <w:t xml:space="preserve">CSI-RS </w:t>
      </w:r>
      <w:r w:rsidRPr="00BA2321">
        <w:t xml:space="preserve">resource set and </w:t>
      </w:r>
      <w:r>
        <w:t>a</w:t>
      </w:r>
      <w:r w:rsidRPr="00BA2321">
        <w:t xml:space="preserve">periodic CSI-RS resource set </w:t>
      </w:r>
      <w:r>
        <w:t>are</w:t>
      </w:r>
      <w:r w:rsidRPr="00BA2321">
        <w:t xml:space="preserve"> configured with the</w:t>
      </w:r>
      <w:r>
        <w:t xml:space="preserve"> same number of CSI-RS resources</w:t>
      </w:r>
      <w:r w:rsidR="00DE65B6">
        <w:rPr>
          <w:lang w:val="en-GB"/>
        </w:rPr>
        <w:t xml:space="preserve"> and with the same number of CSI</w:t>
      </w:r>
      <w:r w:rsidR="00DE65B6" w:rsidRPr="00C25C55">
        <w:rPr>
          <w:lang w:val="en-GB"/>
        </w:rPr>
        <w:t>-RS resources in a slot</w:t>
      </w:r>
      <w:r>
        <w:t xml:space="preserve">. </w:t>
      </w:r>
      <w:r w:rsidRPr="00067886">
        <w:t xml:space="preserve">For the aperiodic CSI-RS resource set if triggered, and if the associated periodic CSI-RS resource set is configured with four periodic CSI-RS resources with two consecutive slots with two periodic CSI-RS resources in each slot, the higher layer parameter </w:t>
      </w:r>
      <w:r w:rsidRPr="00067886">
        <w:rPr>
          <w:i/>
        </w:rPr>
        <w:t>aperiodicTriggeringOffset</w:t>
      </w:r>
      <w:r w:rsidRPr="00067886">
        <w:t xml:space="preserve"> indicates the triggering offset for the first slot</w:t>
      </w:r>
      <w:r>
        <w:t xml:space="preserve"> </w:t>
      </w:r>
      <w:r w:rsidRPr="00031D47">
        <w:t>for the first two CSI-RS resources in the set</w:t>
      </w:r>
      <w:r w:rsidRPr="00067886">
        <w:t>.</w:t>
      </w:r>
    </w:p>
    <w:bookmarkEnd w:id="334"/>
    <w:bookmarkEnd w:id="335"/>
    <w:p w14:paraId="3822FBF5" w14:textId="4D98411B" w:rsidR="000B63EE" w:rsidRDefault="000B63EE" w:rsidP="000B63EE">
      <w:pPr>
        <w:rPr>
          <w:color w:val="000000"/>
        </w:rPr>
      </w:pPr>
      <w:r w:rsidRPr="00E842B6">
        <w:rPr>
          <w:color w:val="000000"/>
        </w:rPr>
        <w:t xml:space="preserve">A UE does not expect to be configured with a </w:t>
      </w:r>
      <w:r w:rsidRPr="00D55F1B">
        <w:rPr>
          <w:i/>
          <w:color w:val="000000"/>
        </w:rPr>
        <w:t>CSI-ReportConfig</w:t>
      </w:r>
      <w:r>
        <w:rPr>
          <w:color w:val="000000"/>
        </w:rPr>
        <w:t xml:space="preserve"> that is linked to a </w:t>
      </w:r>
      <w:r w:rsidRPr="0054450B">
        <w:rPr>
          <w:i/>
          <w:color w:val="000000"/>
        </w:rPr>
        <w:t>CSI-ResourceC</w:t>
      </w:r>
      <w:r w:rsidRPr="00D55F1B">
        <w:rPr>
          <w:i/>
          <w:color w:val="000000"/>
        </w:rPr>
        <w:t>onfig</w:t>
      </w:r>
      <w:r>
        <w:rPr>
          <w:color w:val="000000"/>
        </w:rPr>
        <w:t xml:space="preserve"> containing an </w:t>
      </w:r>
      <w:r w:rsidRPr="00D55F1B">
        <w:rPr>
          <w:i/>
          <w:color w:val="000000"/>
        </w:rPr>
        <w:t>NZP-CSI-RS-ResourceSet</w:t>
      </w:r>
      <w:r>
        <w:rPr>
          <w:color w:val="000000"/>
        </w:rPr>
        <w:t xml:space="preserve"> configured with </w:t>
      </w:r>
      <w:r w:rsidRPr="00D55F1B">
        <w:rPr>
          <w:i/>
          <w:color w:val="000000"/>
        </w:rPr>
        <w:t>trs-Info</w:t>
      </w:r>
      <w:r>
        <w:rPr>
          <w:color w:val="000000"/>
        </w:rPr>
        <w:t xml:space="preserve"> and with the </w:t>
      </w:r>
      <w:r w:rsidRPr="00D55F1B">
        <w:rPr>
          <w:i/>
          <w:color w:val="000000"/>
        </w:rPr>
        <w:t>CSI-ReportConfig</w:t>
      </w:r>
      <w:r>
        <w:rPr>
          <w:color w:val="000000"/>
        </w:rPr>
        <w:t xml:space="preserve"> configured with </w:t>
      </w:r>
      <w:r w:rsidRPr="00E842B6">
        <w:rPr>
          <w:color w:val="000000"/>
        </w:rPr>
        <w:t xml:space="preserve">the higher layer parameter </w:t>
      </w:r>
      <w:r>
        <w:rPr>
          <w:i/>
          <w:color w:val="000000"/>
        </w:rPr>
        <w:t>timeRestrictionForChannelMeasurements</w:t>
      </w:r>
      <w:r w:rsidRPr="00E842B6">
        <w:rPr>
          <w:color w:val="000000"/>
        </w:rPr>
        <w:t xml:space="preserve"> set to </w:t>
      </w:r>
      <w:r w:rsidR="00F61D39">
        <w:rPr>
          <w:color w:val="000000"/>
        </w:rPr>
        <w:t>'</w:t>
      </w:r>
      <w:r>
        <w:rPr>
          <w:color w:val="000000"/>
        </w:rPr>
        <w:t>configured</w:t>
      </w:r>
      <w:r w:rsidR="00F61D39">
        <w:rPr>
          <w:color w:val="000000"/>
        </w:rPr>
        <w:t>'</w:t>
      </w:r>
      <w:r w:rsidRPr="00E842B6">
        <w:rPr>
          <w:color w:val="000000"/>
        </w:rPr>
        <w:t>.</w:t>
      </w:r>
    </w:p>
    <w:p w14:paraId="3128BF3F" w14:textId="7FAD7A7F" w:rsidR="000B63EE" w:rsidRDefault="000B63EE" w:rsidP="000B63EE">
      <w:pPr>
        <w:rPr>
          <w:i/>
          <w:color w:val="000000"/>
        </w:rPr>
      </w:pPr>
      <w:r w:rsidRPr="00C0261D">
        <w:rPr>
          <w:color w:val="000000"/>
        </w:rPr>
        <w:t xml:space="preserve">A UE </w:t>
      </w:r>
      <w:r>
        <w:rPr>
          <w:color w:val="000000"/>
        </w:rPr>
        <w:t>does</w:t>
      </w:r>
      <w:r w:rsidRPr="00C0261D">
        <w:rPr>
          <w:color w:val="000000"/>
        </w:rPr>
        <w:t xml:space="preserve"> not expect to be configured with </w:t>
      </w:r>
      <w:r>
        <w:rPr>
          <w:color w:val="000000"/>
        </w:rPr>
        <w:t xml:space="preserve">a </w:t>
      </w:r>
      <w:r w:rsidRPr="00C0261D">
        <w:rPr>
          <w:i/>
          <w:color w:val="000000"/>
        </w:rPr>
        <w:t>CSI-ReportConfig</w:t>
      </w:r>
      <w:r w:rsidRPr="00C0261D">
        <w:rPr>
          <w:color w:val="000000"/>
        </w:rPr>
        <w:t xml:space="preserve"> with the higher layer parameter </w:t>
      </w:r>
      <w:r w:rsidRPr="00C0261D">
        <w:rPr>
          <w:i/>
          <w:color w:val="000000"/>
        </w:rPr>
        <w:t>reportQuantity</w:t>
      </w:r>
      <w:r w:rsidRPr="00C0261D">
        <w:rPr>
          <w:color w:val="000000"/>
        </w:rPr>
        <w:t xml:space="preserve"> set to other than </w:t>
      </w:r>
      <w:r w:rsidR="00F61D39">
        <w:rPr>
          <w:color w:val="000000"/>
        </w:rPr>
        <w:t>'</w:t>
      </w:r>
      <w:r w:rsidRPr="00C0261D">
        <w:rPr>
          <w:color w:val="000000"/>
        </w:rPr>
        <w:t>none</w:t>
      </w:r>
      <w:r w:rsidR="00F61D39">
        <w:rPr>
          <w:color w:val="000000"/>
        </w:rPr>
        <w:t>'</w:t>
      </w:r>
      <w:r w:rsidRPr="00C0261D">
        <w:rPr>
          <w:color w:val="000000"/>
        </w:rPr>
        <w:t xml:space="preserve"> for aperiodic </w:t>
      </w:r>
      <w:r>
        <w:rPr>
          <w:color w:val="000000"/>
        </w:rPr>
        <w:t xml:space="preserve">NZP </w:t>
      </w:r>
      <w:r w:rsidRPr="00C0261D">
        <w:rPr>
          <w:color w:val="000000"/>
        </w:rPr>
        <w:t xml:space="preserve">CSI-RS resource set configured with </w:t>
      </w:r>
      <w:r>
        <w:rPr>
          <w:i/>
          <w:color w:val="000000"/>
        </w:rPr>
        <w:t>trs-Info.</w:t>
      </w:r>
    </w:p>
    <w:p w14:paraId="033D942E" w14:textId="77777777" w:rsidR="000B63EE" w:rsidRPr="00DC2B0A" w:rsidRDefault="000B63EE" w:rsidP="000B63EE">
      <w:pPr>
        <w:rPr>
          <w:color w:val="000000"/>
        </w:rPr>
      </w:pPr>
      <w:r>
        <w:rPr>
          <w:color w:val="000000"/>
        </w:rPr>
        <w:t xml:space="preserve">A UE does not expect to be configured with a </w:t>
      </w:r>
      <w:r w:rsidRPr="00C0261D">
        <w:rPr>
          <w:i/>
          <w:color w:val="000000"/>
        </w:rPr>
        <w:t>CSI-ReportConfig</w:t>
      </w:r>
      <w:r w:rsidRPr="00C0261D">
        <w:rPr>
          <w:color w:val="000000"/>
        </w:rPr>
        <w:t xml:space="preserve"> </w:t>
      </w:r>
      <w:r>
        <w:rPr>
          <w:color w:val="000000"/>
        </w:rPr>
        <w:t xml:space="preserve">for periodic NZP </w:t>
      </w:r>
      <w:r w:rsidRPr="00DC2B0A">
        <w:rPr>
          <w:color w:val="000000"/>
        </w:rPr>
        <w:t xml:space="preserve">CSI-RS resource set configured with </w:t>
      </w:r>
      <w:r>
        <w:rPr>
          <w:i/>
          <w:color w:val="000000"/>
        </w:rPr>
        <w:t>trs-Info</w:t>
      </w:r>
      <w:r w:rsidRPr="00DC2B0A">
        <w:rPr>
          <w:color w:val="000000"/>
        </w:rPr>
        <w:t>.</w:t>
      </w:r>
    </w:p>
    <w:p w14:paraId="6C6A5657" w14:textId="77777777" w:rsidR="000B63EE" w:rsidRPr="00E842B6" w:rsidRDefault="000B63EE" w:rsidP="000B63EE">
      <w:pPr>
        <w:rPr>
          <w:color w:val="000000"/>
        </w:rPr>
      </w:pPr>
      <w:r>
        <w:rPr>
          <w:color w:val="000000"/>
        </w:rPr>
        <w:t xml:space="preserve">A UE does not expect to be configured with a </w:t>
      </w:r>
      <w:r w:rsidRPr="004234C6">
        <w:rPr>
          <w:i/>
          <w:color w:val="000000"/>
        </w:rPr>
        <w:t>NZP-CSI-RS-ResourceSet</w:t>
      </w:r>
      <w:r>
        <w:rPr>
          <w:color w:val="000000"/>
        </w:rPr>
        <w:t xml:space="preserve"> configured both with </w:t>
      </w:r>
      <w:r>
        <w:rPr>
          <w:i/>
          <w:color w:val="000000"/>
        </w:rPr>
        <w:t>trs-I</w:t>
      </w:r>
      <w:r w:rsidRPr="004A05E9">
        <w:rPr>
          <w:i/>
          <w:color w:val="000000"/>
        </w:rPr>
        <w:t>nfo</w:t>
      </w:r>
      <w:r>
        <w:rPr>
          <w:color w:val="000000"/>
        </w:rPr>
        <w:t xml:space="preserve"> and </w:t>
      </w:r>
      <w:r w:rsidRPr="005B68A6">
        <w:rPr>
          <w:i/>
          <w:color w:val="000000"/>
        </w:rPr>
        <w:t>repetition</w:t>
      </w:r>
      <w:r>
        <w:rPr>
          <w:color w:val="000000"/>
        </w:rPr>
        <w:t>.</w:t>
      </w:r>
    </w:p>
    <w:p w14:paraId="52994CD0" w14:textId="62A82C06" w:rsidR="00C16BB7" w:rsidRPr="004E38D4" w:rsidRDefault="00C16BB7" w:rsidP="00C16BB7">
      <w:r w:rsidRPr="004E38D4">
        <w:t>Each CSI-RS resource</w:t>
      </w:r>
      <w:r w:rsidR="00AA4366" w:rsidRPr="004E38D4">
        <w:t xml:space="preserve">, defined in </w:t>
      </w:r>
      <w:r w:rsidR="00662899" w:rsidRPr="004E38D4">
        <w:t>Clause</w:t>
      </w:r>
      <w:r w:rsidR="00AA4366" w:rsidRPr="004E38D4">
        <w:t xml:space="preserve"> 7.4.1.5</w:t>
      </w:r>
      <w:r w:rsidR="00836E12" w:rsidRPr="004E38D4">
        <w:t>.3</w:t>
      </w:r>
      <w:r w:rsidR="00AA4366" w:rsidRPr="004E38D4">
        <w:t xml:space="preserve"> of [4, TS 38.211],</w:t>
      </w:r>
      <w:r w:rsidRPr="004E38D4">
        <w:t xml:space="preserve"> is configured by the higher</w:t>
      </w:r>
      <w:r w:rsidR="00836E12" w:rsidRPr="004E38D4">
        <w:t xml:space="preserve"> </w:t>
      </w:r>
      <w:r w:rsidRPr="004E38D4">
        <w:t xml:space="preserve">layer parameter </w:t>
      </w:r>
      <w:r w:rsidR="00542063" w:rsidRPr="004E38D4">
        <w:rPr>
          <w:i/>
        </w:rPr>
        <w:t>NZP-CSI-RS-Resource</w:t>
      </w:r>
      <w:r w:rsidRPr="004E38D4">
        <w:t xml:space="preserve"> with the following restrictions:</w:t>
      </w:r>
    </w:p>
    <w:p w14:paraId="5E24A8D1" w14:textId="0F396847" w:rsidR="00836E12" w:rsidRPr="004E38D4" w:rsidRDefault="00C16BB7" w:rsidP="00C16BB7">
      <w:pPr>
        <w:pStyle w:val="B1"/>
      </w:pPr>
      <w:r w:rsidRPr="004E38D4">
        <w:t>-</w:t>
      </w:r>
      <w:r w:rsidRPr="004E38D4">
        <w:tab/>
        <w:t>the time-domain locations of the two CSI-RS resources in a slot</w:t>
      </w:r>
      <w:r w:rsidR="00836E12" w:rsidRPr="004E38D4">
        <w:t>, or of the four CSI-RS resources in two consecutive slots</w:t>
      </w:r>
      <w:r w:rsidR="00542063" w:rsidRPr="004E38D4">
        <w:rPr>
          <w:lang w:val="en-GB"/>
        </w:rPr>
        <w:t xml:space="preserve"> (which are the same across two consecutive slots)</w:t>
      </w:r>
      <w:r w:rsidR="00836E12" w:rsidRPr="004E38D4">
        <w:t xml:space="preserve">, as defined by higher layer parameter </w:t>
      </w:r>
      <w:r w:rsidR="00171E19" w:rsidRPr="004E38D4">
        <w:rPr>
          <w:i/>
          <w:lang w:val="en-GB"/>
        </w:rPr>
        <w:t>CSI-RS-</w:t>
      </w:r>
      <w:r w:rsidR="00171E19" w:rsidRPr="004E38D4">
        <w:rPr>
          <w:i/>
        </w:rPr>
        <w:t>resourceMapping</w:t>
      </w:r>
      <w:r w:rsidR="00836E12" w:rsidRPr="004E38D4">
        <w:t>,</w:t>
      </w:r>
      <w:r w:rsidRPr="004E38D4">
        <w:t xml:space="preserve"> is given by one of</w:t>
      </w:r>
    </w:p>
    <w:p w14:paraId="3F6D5149" w14:textId="77777777" w:rsidR="00836E12" w:rsidRPr="004E38D4" w:rsidRDefault="00836E12" w:rsidP="00836E12">
      <w:pPr>
        <w:pStyle w:val="B2"/>
      </w:pPr>
      <w:r w:rsidRPr="004E38D4">
        <w:t>-</w:t>
      </w:r>
      <w:r w:rsidRPr="004E38D4">
        <w:tab/>
      </w:r>
      <w:r w:rsidR="00C16BB7" w:rsidRPr="004E38D4">
        <w:rPr>
          <w:position w:val="-10"/>
        </w:rPr>
        <w:object w:dxaOrig="700" w:dyaOrig="300" w14:anchorId="1A16D4E5">
          <v:shape id="_x0000_i1151" type="#_x0000_t75" style="width:36.9pt;height:14.3pt" o:ole="">
            <v:imagedata r:id="rId221" o:title=""/>
          </v:shape>
          <o:OLEObject Type="Embed" ProgID="Equation.3" ShapeID="_x0000_i1151" DrawAspect="Content" ObjectID="_1827127693" r:id="rId222"/>
        </w:object>
      </w:r>
      <w:r w:rsidR="00C16BB7" w:rsidRPr="004E38D4">
        <w:t xml:space="preserve">, </w:t>
      </w:r>
      <w:r w:rsidR="00C16BB7" w:rsidRPr="004E38D4">
        <w:rPr>
          <w:position w:val="-10"/>
        </w:rPr>
        <w:object w:dxaOrig="700" w:dyaOrig="300" w14:anchorId="78F2104F">
          <v:shape id="_x0000_i1152" type="#_x0000_t75" style="width:36.9pt;height:14.3pt" o:ole="">
            <v:imagedata r:id="rId223" o:title=""/>
          </v:shape>
          <o:OLEObject Type="Embed" ProgID="Equation.3" ShapeID="_x0000_i1152" DrawAspect="Content" ObjectID="_1827127694" r:id="rId224"/>
        </w:object>
      </w:r>
      <w:r w:rsidR="00C16BB7" w:rsidRPr="004E38D4">
        <w:t>,</w:t>
      </w:r>
      <w:r w:rsidR="00EA17CC" w:rsidRPr="004E38D4">
        <w:t xml:space="preserve"> </w:t>
      </w:r>
      <w:r w:rsidRPr="004E38D4">
        <w:t>or</w:t>
      </w:r>
      <w:r w:rsidR="00C16BB7" w:rsidRPr="004E38D4">
        <w:rPr>
          <w:position w:val="-10"/>
        </w:rPr>
        <w:object w:dxaOrig="780" w:dyaOrig="300" w14:anchorId="79688C99">
          <v:shape id="_x0000_i1153" type="#_x0000_t75" style="width:43.4pt;height:14.3pt" o:ole="">
            <v:imagedata r:id="rId225" o:title=""/>
          </v:shape>
          <o:OLEObject Type="Embed" ProgID="Equation.3" ShapeID="_x0000_i1153" DrawAspect="Content" ObjectID="_1827127695" r:id="rId226"/>
        </w:object>
      </w:r>
      <w:r w:rsidRPr="004E38D4">
        <w:t xml:space="preserve"> for frequency range 1 and frequency range 2,</w:t>
      </w:r>
    </w:p>
    <w:p w14:paraId="5FD444EB" w14:textId="77777777" w:rsidR="00C16BB7" w:rsidRPr="004E38D4" w:rsidRDefault="00836E12" w:rsidP="00836E12">
      <w:pPr>
        <w:pStyle w:val="B2"/>
      </w:pPr>
      <w:r w:rsidRPr="004E38D4">
        <w:t>-</w:t>
      </w:r>
      <w:r w:rsidRPr="004E38D4">
        <w:tab/>
      </w:r>
      <w:r w:rsidRPr="004E38D4">
        <w:rPr>
          <w:position w:val="-10"/>
        </w:rPr>
        <w:object w:dxaOrig="700" w:dyaOrig="300" w14:anchorId="3AE6CAFC">
          <v:shape id="_x0000_i1154" type="#_x0000_t75" style="width:36.9pt;height:14.3pt" o:ole="">
            <v:imagedata r:id="rId227" o:title=""/>
          </v:shape>
          <o:OLEObject Type="Embed" ProgID="Equation.3" ShapeID="_x0000_i1154" DrawAspect="Content" ObjectID="_1827127696" r:id="rId228"/>
        </w:object>
      </w:r>
      <w:r w:rsidRPr="004E38D4">
        <w:t xml:space="preserve">, </w:t>
      </w:r>
      <w:r w:rsidRPr="004E38D4">
        <w:rPr>
          <w:position w:val="-10"/>
        </w:rPr>
        <w:object w:dxaOrig="639" w:dyaOrig="300" w14:anchorId="4305F3B2">
          <v:shape id="_x0000_i1155" type="#_x0000_t75" style="width:28.6pt;height:14.3pt" o:ole="">
            <v:imagedata r:id="rId229" o:title=""/>
          </v:shape>
          <o:OLEObject Type="Embed" ProgID="Equation.3" ShapeID="_x0000_i1155" DrawAspect="Content" ObjectID="_1827127697" r:id="rId230"/>
        </w:object>
      </w:r>
      <w:r w:rsidRPr="004E38D4">
        <w:t xml:space="preserve">, </w:t>
      </w:r>
      <w:r w:rsidRPr="004E38D4">
        <w:rPr>
          <w:position w:val="-10"/>
        </w:rPr>
        <w:object w:dxaOrig="700" w:dyaOrig="300" w14:anchorId="5662DECF">
          <v:shape id="_x0000_i1156" type="#_x0000_t75" style="width:36.9pt;height:14.3pt" o:ole="">
            <v:imagedata r:id="rId231" o:title=""/>
          </v:shape>
          <o:OLEObject Type="Embed" ProgID="Equation.3" ShapeID="_x0000_i1156" DrawAspect="Content" ObjectID="_1827127698" r:id="rId232"/>
        </w:object>
      </w:r>
      <w:r w:rsidRPr="004E38D4">
        <w:t xml:space="preserve">, </w:t>
      </w:r>
      <w:r w:rsidRPr="004E38D4">
        <w:rPr>
          <w:position w:val="-10"/>
        </w:rPr>
        <w:object w:dxaOrig="680" w:dyaOrig="300" w14:anchorId="2A0AA1AA">
          <v:shape id="_x0000_i1157" type="#_x0000_t75" style="width:36.9pt;height:14.3pt" o:ole="">
            <v:imagedata r:id="rId233" o:title=""/>
          </v:shape>
          <o:OLEObject Type="Embed" ProgID="Equation.3" ShapeID="_x0000_i1157" DrawAspect="Content" ObjectID="_1827127699" r:id="rId234"/>
        </w:object>
      </w:r>
      <w:r w:rsidRPr="004E38D4">
        <w:t xml:space="preserve">, </w:t>
      </w:r>
      <w:r w:rsidRPr="004E38D4">
        <w:rPr>
          <w:position w:val="-10"/>
        </w:rPr>
        <w:object w:dxaOrig="760" w:dyaOrig="300" w14:anchorId="74E8B0E6">
          <v:shape id="_x0000_i1158" type="#_x0000_t75" style="width:35.1pt;height:14.3pt" o:ole="">
            <v:imagedata r:id="rId235" o:title=""/>
          </v:shape>
          <o:OLEObject Type="Embed" ProgID="Equation.3" ShapeID="_x0000_i1158" DrawAspect="Content" ObjectID="_1827127700" r:id="rId236"/>
        </w:object>
      </w:r>
      <w:r w:rsidRPr="004E38D4">
        <w:t xml:space="preserve">, </w:t>
      </w:r>
      <w:r w:rsidRPr="004E38D4">
        <w:rPr>
          <w:position w:val="-10"/>
        </w:rPr>
        <w:object w:dxaOrig="760" w:dyaOrig="300" w14:anchorId="1DD765F6">
          <v:shape id="_x0000_i1159" type="#_x0000_t75" style="width:35.1pt;height:14.3pt" o:ole="">
            <v:imagedata r:id="rId237" o:title=""/>
          </v:shape>
          <o:OLEObject Type="Embed" ProgID="Equation.3" ShapeID="_x0000_i1159" DrawAspect="Content" ObjectID="_1827127701" r:id="rId238"/>
        </w:object>
      </w:r>
      <w:r w:rsidRPr="004E38D4">
        <w:t xml:space="preserve"> or </w:t>
      </w:r>
      <w:r w:rsidRPr="004E38D4">
        <w:rPr>
          <w:position w:val="-10"/>
        </w:rPr>
        <w:object w:dxaOrig="760" w:dyaOrig="300" w14:anchorId="6B6F5253">
          <v:shape id="_x0000_i1160" type="#_x0000_t75" style="width:35.1pt;height:14.3pt" o:ole="">
            <v:imagedata r:id="rId239" o:title=""/>
          </v:shape>
          <o:OLEObject Type="Embed" ProgID="Equation.3" ShapeID="_x0000_i1160" DrawAspect="Content" ObjectID="_1827127702" r:id="rId240"/>
        </w:object>
      </w:r>
      <w:r w:rsidRPr="004E38D4">
        <w:t xml:space="preserve"> for frequency range 2.</w:t>
      </w:r>
    </w:p>
    <w:p w14:paraId="6D64DEAF" w14:textId="7F3AACC7" w:rsidR="00C16BB7" w:rsidRPr="004E38D4" w:rsidRDefault="00C16BB7" w:rsidP="00C16BB7">
      <w:pPr>
        <w:pStyle w:val="B1"/>
      </w:pPr>
      <w:r w:rsidRPr="004E38D4">
        <w:t>-</w:t>
      </w:r>
      <w:r w:rsidRPr="004E38D4">
        <w:tab/>
        <w:t xml:space="preserve">a single port CSI-RS resource with density </w:t>
      </w:r>
      <w:r w:rsidRPr="004E38D4">
        <w:rPr>
          <w:position w:val="-10"/>
        </w:rPr>
        <w:object w:dxaOrig="499" w:dyaOrig="279" w14:anchorId="28B630B1">
          <v:shape id="_x0000_i1161" type="#_x0000_t75" style="width:21.7pt;height:14.3pt" o:ole="">
            <v:imagedata r:id="rId241" o:title=""/>
          </v:shape>
          <o:OLEObject Type="Embed" ProgID="Equation.3" ShapeID="_x0000_i1161" DrawAspect="Content" ObjectID="_1827127703" r:id="rId242"/>
        </w:object>
      </w:r>
      <w:r w:rsidRPr="004E38D4">
        <w:t xml:space="preserve"> given by Table 7.4.1.5.</w:t>
      </w:r>
      <w:r w:rsidR="00836E12" w:rsidRPr="004E38D4">
        <w:t>3</w:t>
      </w:r>
      <w:r w:rsidRPr="004E38D4">
        <w:t>-</w:t>
      </w:r>
      <w:r w:rsidR="00836E12" w:rsidRPr="004E38D4">
        <w:t>1</w:t>
      </w:r>
      <w:r w:rsidR="00171E19" w:rsidRPr="004E38D4">
        <w:rPr>
          <w:lang w:val="en-GB"/>
        </w:rPr>
        <w:t xml:space="preserve"> from [4, TS 38.211]</w:t>
      </w:r>
      <w:r w:rsidR="00836E12" w:rsidRPr="004E38D4">
        <w:t xml:space="preserve"> and higher layer parameter </w:t>
      </w:r>
      <w:r w:rsidR="00171E19" w:rsidRPr="004E38D4">
        <w:rPr>
          <w:i/>
        </w:rPr>
        <w:t>density</w:t>
      </w:r>
      <w:r w:rsidR="00171E19" w:rsidRPr="004E38D4">
        <w:rPr>
          <w:i/>
          <w:lang w:val="en-GB"/>
        </w:rPr>
        <w:t xml:space="preserve"> </w:t>
      </w:r>
      <w:r w:rsidR="00171E19" w:rsidRPr="004E38D4">
        <w:rPr>
          <w:lang w:val="en-GB"/>
        </w:rPr>
        <w:t>configured by</w:t>
      </w:r>
      <w:r w:rsidR="00171E19" w:rsidRPr="004E38D4">
        <w:rPr>
          <w:i/>
          <w:lang w:val="en-GB"/>
        </w:rPr>
        <w:t xml:space="preserve"> </w:t>
      </w:r>
      <w:r w:rsidR="00171E19" w:rsidRPr="004E38D4">
        <w:rPr>
          <w:i/>
        </w:rPr>
        <w:t>CSI-RS-ResourceMapping</w:t>
      </w:r>
      <w:r w:rsidR="00836E12" w:rsidRPr="004E38D4">
        <w:rPr>
          <w:i/>
        </w:rPr>
        <w:t>.</w:t>
      </w:r>
    </w:p>
    <w:p w14:paraId="51BFCE51" w14:textId="4A41B483" w:rsidR="00C16BB7" w:rsidRPr="004E38D4" w:rsidRDefault="00C16BB7" w:rsidP="00C16BB7">
      <w:pPr>
        <w:pStyle w:val="B1"/>
      </w:pPr>
      <w:r w:rsidRPr="004E38D4">
        <w:t>-</w:t>
      </w:r>
      <w:r w:rsidRPr="004E38D4">
        <w:tab/>
      </w:r>
      <w:r w:rsidR="00CC57B7" w:rsidRPr="004E38D4">
        <w:rPr>
          <w:lang w:val="en-US"/>
        </w:rPr>
        <w:t xml:space="preserve">if carrier </w:t>
      </w:r>
      <m:oMath>
        <m:sSubSup>
          <m:sSubSupPr>
            <m:ctrlPr>
              <w:rPr>
                <w:rFonts w:ascii="Cambria Math" w:hAnsi="Cambria Math"/>
                <w:i/>
                <w:lang w:val="en-US"/>
              </w:rPr>
            </m:ctrlPr>
          </m:sSubSupPr>
          <m:e>
            <m:r>
              <w:rPr>
                <w:rFonts w:ascii="Cambria Math" w:hAnsi="Cambria Math"/>
                <w:lang w:val="en-US"/>
              </w:rPr>
              <m:t>N</m:t>
            </m:r>
          </m:e>
          <m:sub>
            <m:r>
              <m:rPr>
                <m:nor/>
              </m:rPr>
              <w:rPr>
                <w:lang w:val="en-US"/>
              </w:rPr>
              <m:t>grid</m:t>
            </m:r>
          </m:sub>
          <m:sup>
            <m:r>
              <m:rPr>
                <m:nor/>
              </m:rPr>
              <w:rPr>
                <w:lang w:val="en-US"/>
              </w:rPr>
              <m:t>size</m:t>
            </m:r>
            <m:r>
              <w:rPr>
                <w:rFonts w:ascii="Cambria Math" w:hAnsi="Cambria Math"/>
                <w:lang w:val="en-US"/>
              </w:rPr>
              <m:t>,μ</m:t>
            </m:r>
          </m:sup>
        </m:sSubSup>
        <m:r>
          <w:rPr>
            <w:rFonts w:ascii="Cambria Math" w:hAnsi="Cambria Math"/>
            <w:lang w:val="en-US"/>
          </w:rPr>
          <m:t>=52</m:t>
        </m:r>
      </m:oMath>
      <w:r w:rsidR="00CC57B7" w:rsidRPr="004E38D4">
        <w:rPr>
          <w:lang w:val="en-US"/>
        </w:rPr>
        <w:t xml:space="preserve">, </w:t>
      </w:r>
      <m:oMath>
        <m:sSubSup>
          <m:sSubSupPr>
            <m:ctrlPr>
              <w:rPr>
                <w:rFonts w:ascii="Cambria Math" w:hAnsi="Cambria Math"/>
                <w:lang w:val="en-US"/>
              </w:rPr>
            </m:ctrlPr>
          </m:sSubSupPr>
          <m:e>
            <m:r>
              <m:rPr>
                <m:sty m:val="p"/>
              </m:rPr>
              <w:rPr>
                <w:rFonts w:ascii="Cambria Math" w:hAnsi="Cambria Math"/>
                <w:lang w:val="en-US"/>
              </w:rPr>
              <m:t>N</m:t>
            </m:r>
          </m:e>
          <m:sub>
            <m:r>
              <m:rPr>
                <m:nor/>
              </m:rPr>
              <w:rPr>
                <w:lang w:val="en-US"/>
              </w:rPr>
              <m:t>BWP,i</m:t>
            </m:r>
          </m:sub>
          <m:sup>
            <m:r>
              <m:rPr>
                <m:nor/>
              </m:rPr>
              <w:rPr>
                <w:lang w:val="en-US"/>
              </w:rPr>
              <m:t>size</m:t>
            </m:r>
          </m:sup>
        </m:sSubSup>
        <m:r>
          <w:rPr>
            <w:rFonts w:ascii="Cambria Math" w:hAnsi="Cambria Math"/>
            <w:lang w:val="en-US"/>
          </w:rPr>
          <m:t>=52</m:t>
        </m:r>
      </m:oMath>
      <w:r w:rsidR="00CC57B7" w:rsidRPr="004E38D4">
        <w:rPr>
          <w:lang w:val="en-US"/>
        </w:rPr>
        <w:t xml:space="preserve">, </w:t>
      </w:r>
      <m:oMath>
        <m:r>
          <w:rPr>
            <w:rFonts w:ascii="Cambria Math" w:hAnsi="Cambria Math"/>
            <w:lang w:val="en-US"/>
          </w:rPr>
          <m:t>μ=0</m:t>
        </m:r>
      </m:oMath>
      <w:r w:rsidR="00CC57B7" w:rsidRPr="004E38D4">
        <w:rPr>
          <w:lang w:val="en-US"/>
        </w:rPr>
        <w:t xml:space="preserve"> and the carrier is configured in paired spectrum, the bandwidth of the CSI-RS resource, as given by the higher layer parameter </w:t>
      </w:r>
      <w:r w:rsidR="00CC57B7" w:rsidRPr="004E38D4">
        <w:rPr>
          <w:i/>
          <w:lang w:val="en-US"/>
        </w:rPr>
        <w:t xml:space="preserve">freqBand </w:t>
      </w:r>
      <w:r w:rsidR="00CC57B7" w:rsidRPr="004E38D4">
        <w:rPr>
          <w:lang w:val="en-US"/>
        </w:rPr>
        <w:t>configured by</w:t>
      </w:r>
      <w:r w:rsidR="00CC57B7" w:rsidRPr="004E38D4">
        <w:rPr>
          <w:i/>
          <w:lang w:val="en-US"/>
        </w:rPr>
        <w:t xml:space="preserve"> CSI-RS-ResourceMapping</w:t>
      </w:r>
      <w:r w:rsidR="00CC57B7" w:rsidRPr="004E38D4">
        <w:rPr>
          <w:lang w:val="en-US"/>
        </w:rPr>
        <w:t xml:space="preserve">, is </w:t>
      </w:r>
      <w:r w:rsidR="00CC57B7" w:rsidRPr="004E38D4">
        <w:rPr>
          <w:i/>
          <w:iCs/>
          <w:lang w:val="en-US"/>
        </w:rPr>
        <w:t>X</w:t>
      </w:r>
      <w:r w:rsidR="00CC57B7" w:rsidRPr="004E38D4">
        <w:rPr>
          <w:lang w:val="en-US"/>
        </w:rPr>
        <w:t xml:space="preserve"> resource blocks, where </w:t>
      </w:r>
      <m:oMath>
        <m:r>
          <w:rPr>
            <w:rFonts w:ascii="Cambria Math" w:hAnsi="Cambria Math"/>
            <w:lang w:val="en-US"/>
          </w:rPr>
          <m:t>X ≥ 28</m:t>
        </m:r>
      </m:oMath>
      <w:r w:rsidR="00CC57B7" w:rsidRPr="004E38D4">
        <w:rPr>
          <w:lang w:val="en-US"/>
        </w:rPr>
        <w:t xml:space="preserve"> resource</w:t>
      </w:r>
      <w:r w:rsidR="001566F7">
        <w:rPr>
          <w:lang w:val="en-US"/>
        </w:rPr>
        <w:t xml:space="preserve"> block</w:t>
      </w:r>
      <w:r w:rsidR="00CC57B7" w:rsidRPr="004E38D4">
        <w:rPr>
          <w:lang w:val="en-US"/>
        </w:rPr>
        <w:t xml:space="preserve">s if the UE indicates </w:t>
      </w:r>
      <w:r w:rsidR="00CC57B7" w:rsidRPr="004E38D4">
        <w:rPr>
          <w:i/>
          <w:iCs/>
          <w:lang w:val="en-US"/>
        </w:rPr>
        <w:t>trs-AddBW-Set1</w:t>
      </w:r>
      <w:r w:rsidR="00CC57B7" w:rsidRPr="004E38D4">
        <w:rPr>
          <w:lang w:val="en-US"/>
        </w:rPr>
        <w:t xml:space="preserve"> for the </w:t>
      </w:r>
      <w:r w:rsidR="00CC57B7" w:rsidRPr="004E38D4">
        <w:rPr>
          <w:i/>
          <w:iCs/>
          <w:lang w:val="en-US"/>
        </w:rPr>
        <w:t>trs-AdditionalBandwidth</w:t>
      </w:r>
      <w:r w:rsidR="00CC57B7" w:rsidRPr="004E38D4">
        <w:rPr>
          <w:lang w:val="en-US"/>
        </w:rPr>
        <w:t xml:space="preserve"> capability </w:t>
      </w:r>
      <w:r w:rsidR="00E72941" w:rsidRPr="00987183">
        <w:t>for CSI-RS for tracking o</w:t>
      </w:r>
      <w:r w:rsidR="00E72941" w:rsidRPr="00E72941">
        <w:t xml:space="preserve">r </w:t>
      </w:r>
      <w:r w:rsidR="00615A57" w:rsidRPr="002E3DFD">
        <w:rPr>
          <w:i/>
          <w:iCs/>
        </w:rPr>
        <w:t>addBW-Set1</w:t>
      </w:r>
      <w:r w:rsidR="00E72941" w:rsidRPr="00E72941">
        <w:t xml:space="preserve"> for the </w:t>
      </w:r>
      <w:r w:rsidR="00615A57" w:rsidRPr="002E3DFD">
        <w:rPr>
          <w:i/>
          <w:iCs/>
        </w:rPr>
        <w:t>aperiodicCSI-RS</w:t>
      </w:r>
      <w:r w:rsidR="00615A57">
        <w:t>-</w:t>
      </w:r>
      <w:r w:rsidR="00615A57" w:rsidRPr="002E3DFD">
        <w:rPr>
          <w:i/>
          <w:iCs/>
        </w:rPr>
        <w:t>AdditionalBandwidth</w:t>
      </w:r>
      <w:r w:rsidR="00E72941" w:rsidRPr="00E72941">
        <w:t xml:space="preserve"> ca</w:t>
      </w:r>
      <w:r w:rsidR="00E72941" w:rsidRPr="00987183">
        <w:t>pability for aperiodic CSI-RS for fast SCell activation</w:t>
      </w:r>
      <w:r w:rsidR="00E72941" w:rsidRPr="004E38D4">
        <w:rPr>
          <w:lang w:val="en-US"/>
        </w:rPr>
        <w:t xml:space="preserve"> </w:t>
      </w:r>
      <w:r w:rsidR="00CC57B7" w:rsidRPr="004E38D4">
        <w:rPr>
          <w:lang w:val="en-US"/>
        </w:rPr>
        <w:t xml:space="preserve">and </w:t>
      </w:r>
      <m:oMath>
        <m:r>
          <w:rPr>
            <w:rFonts w:ascii="Cambria Math" w:hAnsi="Cambria Math"/>
            <w:lang w:val="en-US"/>
          </w:rPr>
          <m:t>X ≥ 32</m:t>
        </m:r>
      </m:oMath>
      <w:r w:rsidR="00CC57B7" w:rsidRPr="004E38D4">
        <w:rPr>
          <w:lang w:val="en-US"/>
        </w:rPr>
        <w:t xml:space="preserve"> if the UE indicates </w:t>
      </w:r>
      <w:r w:rsidR="00CC57B7" w:rsidRPr="004E38D4">
        <w:rPr>
          <w:i/>
          <w:iCs/>
          <w:lang w:val="en-US"/>
        </w:rPr>
        <w:t>trs-AddBW-Set2</w:t>
      </w:r>
      <w:r w:rsidR="00CC57B7" w:rsidRPr="004E38D4">
        <w:rPr>
          <w:lang w:val="en-US"/>
        </w:rPr>
        <w:t xml:space="preserve"> for the </w:t>
      </w:r>
      <w:r w:rsidR="00CC57B7" w:rsidRPr="004E38D4">
        <w:rPr>
          <w:i/>
          <w:iCs/>
          <w:lang w:val="en-US"/>
        </w:rPr>
        <w:t xml:space="preserve">AdditionalBandwidth </w:t>
      </w:r>
      <w:r w:rsidR="00CC57B7" w:rsidRPr="004E38D4">
        <w:rPr>
          <w:lang w:val="en-US"/>
        </w:rPr>
        <w:t>capability</w:t>
      </w:r>
      <w:r w:rsidR="00E72941" w:rsidRPr="00E72941">
        <w:rPr>
          <w:lang w:val="en-US"/>
        </w:rPr>
        <w:t xml:space="preserve"> </w:t>
      </w:r>
      <w:r w:rsidR="00E72941" w:rsidRPr="00987183">
        <w:rPr>
          <w:lang w:val="en-US"/>
        </w:rPr>
        <w:t xml:space="preserve">for CSI-RS for tracking </w:t>
      </w:r>
      <w:r w:rsidR="00E72941" w:rsidRPr="00E72941">
        <w:rPr>
          <w:lang w:val="en-US"/>
        </w:rPr>
        <w:t xml:space="preserve">or </w:t>
      </w:r>
      <w:r w:rsidR="00615A57" w:rsidRPr="002E3DFD">
        <w:rPr>
          <w:i/>
          <w:iCs/>
        </w:rPr>
        <w:t>addBW-Set2</w:t>
      </w:r>
      <w:r w:rsidR="00E72941" w:rsidRPr="00E72941">
        <w:rPr>
          <w:lang w:val="en-US"/>
        </w:rPr>
        <w:t xml:space="preserve"> for the </w:t>
      </w:r>
      <w:r w:rsidR="00615A57" w:rsidRPr="00B67295">
        <w:rPr>
          <w:i/>
          <w:iCs/>
        </w:rPr>
        <w:t>aperiodicCSI-RS</w:t>
      </w:r>
      <w:r w:rsidR="00615A57">
        <w:t>-</w:t>
      </w:r>
      <w:r w:rsidR="00615A57" w:rsidRPr="00B67295">
        <w:rPr>
          <w:i/>
          <w:iCs/>
        </w:rPr>
        <w:t>AdditionalBandwidth</w:t>
      </w:r>
      <w:r w:rsidR="00E72941" w:rsidRPr="00E72941">
        <w:rPr>
          <w:lang w:val="en-US"/>
        </w:rPr>
        <w:t xml:space="preserve"> ca</w:t>
      </w:r>
      <w:r w:rsidR="00E72941" w:rsidRPr="00987183">
        <w:rPr>
          <w:lang w:val="en-US"/>
        </w:rPr>
        <w:t>pability for aperiodic CSI-RS for fast SCell activation</w:t>
      </w:r>
      <w:r w:rsidR="00CC57B7" w:rsidRPr="004E38D4">
        <w:rPr>
          <w:lang w:val="en-US"/>
        </w:rPr>
        <w:t xml:space="preserve">; in these cases, if the UE is configured with CSI-RS comprising X&lt;52 resource blocks, the UE </w:t>
      </w:r>
      <w:r w:rsidR="00CC57B7" w:rsidRPr="004E38D4">
        <w:rPr>
          <w:iCs/>
          <w:lang w:val="en-US"/>
        </w:rPr>
        <w:t xml:space="preserve">does not expect that the total number of PRBs allocated for DL transmissions but not overlapped with the PRBs carrying CSI-RS for tracking is more than 4, where </w:t>
      </w:r>
      <w:r w:rsidR="00CC57B7" w:rsidRPr="004E38D4">
        <w:rPr>
          <w:rFonts w:eastAsia="Times New Roman"/>
        </w:rPr>
        <w:t>all CSI-RS resource configurations shall span the same set of resource blocks</w:t>
      </w:r>
      <w:r w:rsidR="00CC57B7" w:rsidRPr="004E38D4">
        <w:rPr>
          <w:rFonts w:eastAsia="Times New Roman"/>
          <w:lang w:val="en-US"/>
        </w:rPr>
        <w:t>;</w:t>
      </w:r>
      <w:r w:rsidR="00CC57B7" w:rsidRPr="004E38D4">
        <w:rPr>
          <w:lang w:val="en-US"/>
        </w:rPr>
        <w:t xml:space="preserve"> otherwise, </w:t>
      </w:r>
      <w:r w:rsidRPr="004E38D4">
        <w:t>the bandwidth of the CSI-RS resource</w:t>
      </w:r>
      <w:r w:rsidR="00836E12" w:rsidRPr="004E38D4">
        <w:t xml:space="preserve">, as given by the higher layer parameter </w:t>
      </w:r>
      <w:r w:rsidR="00171E19" w:rsidRPr="004E38D4">
        <w:rPr>
          <w:i/>
        </w:rPr>
        <w:t>freqBand</w:t>
      </w:r>
      <w:r w:rsidR="00171E19" w:rsidRPr="004E38D4">
        <w:rPr>
          <w:i/>
          <w:lang w:val="en-GB"/>
        </w:rPr>
        <w:t xml:space="preserve"> </w:t>
      </w:r>
      <w:r w:rsidR="00171E19" w:rsidRPr="004E38D4">
        <w:rPr>
          <w:lang w:val="en-GB"/>
        </w:rPr>
        <w:t>configured by</w:t>
      </w:r>
      <w:r w:rsidR="00171E19" w:rsidRPr="004E38D4">
        <w:rPr>
          <w:i/>
          <w:lang w:val="en-GB"/>
        </w:rPr>
        <w:t xml:space="preserve"> </w:t>
      </w:r>
      <w:r w:rsidR="00171E19" w:rsidRPr="004E38D4">
        <w:rPr>
          <w:i/>
        </w:rPr>
        <w:t>CSI-RS-ResourceMapping</w:t>
      </w:r>
      <w:r w:rsidR="00836E12" w:rsidRPr="004E38D4">
        <w:t>,</w:t>
      </w:r>
      <w:r w:rsidRPr="004E38D4">
        <w:t xml:space="preserve"> is </w:t>
      </w:r>
      <w:r w:rsidR="00836E12" w:rsidRPr="004E38D4">
        <w:t xml:space="preserve">the </w:t>
      </w:r>
      <w:r w:rsidR="00C1027F" w:rsidRPr="004E38D4">
        <w:t xml:space="preserve">minimum </w:t>
      </w:r>
      <w:r w:rsidRPr="004E38D4">
        <w:t xml:space="preserve">of </w:t>
      </w:r>
      <w:r w:rsidR="00836E12" w:rsidRPr="004E38D4">
        <w:t xml:space="preserve">52 and </w:t>
      </w:r>
      <m:oMath>
        <m:sSubSup>
          <m:sSubSupPr>
            <m:ctrlPr>
              <w:rPr>
                <w:rFonts w:ascii="Cambria Math" w:hAnsi="Cambria Math" w:hint="eastAsia"/>
                <w:lang w:val="en-US" w:eastAsia="zh-CN"/>
              </w:rPr>
            </m:ctrlPr>
          </m:sSubSupPr>
          <m:e>
            <m:r>
              <m:rPr>
                <m:sty m:val="p"/>
              </m:rPr>
              <w:rPr>
                <w:rFonts w:ascii="Cambria Math" w:hAnsi="Cambria Math" w:hint="eastAsia"/>
                <w:lang w:val="en-US" w:eastAsia="zh-CN"/>
              </w:rPr>
              <m:t>N</m:t>
            </m:r>
          </m:e>
          <m:sub>
            <m:r>
              <m:rPr>
                <m:nor/>
              </m:rPr>
              <w:rPr>
                <w:rFonts w:ascii="Cambria Math" w:hAnsi="Cambria Math" w:hint="eastAsia"/>
                <w:lang w:val="en-US" w:eastAsia="zh-CN"/>
              </w:rPr>
              <m:t>BWP,i</m:t>
            </m:r>
          </m:sub>
          <m:sup>
            <m:r>
              <m:rPr>
                <m:nor/>
              </m:rPr>
              <w:rPr>
                <w:rFonts w:ascii="Cambria Math" w:hAnsi="Cambria Math" w:hint="eastAsia"/>
                <w:lang w:val="en-US" w:eastAsia="zh-CN"/>
              </w:rPr>
              <m:t>size</m:t>
            </m:r>
          </m:sup>
        </m:sSubSup>
      </m:oMath>
      <w:r w:rsidRPr="004E38D4">
        <w:t xml:space="preserve"> resource blocks</w:t>
      </w:r>
      <w:r w:rsidR="00836E12" w:rsidRPr="004E38D4">
        <w:t xml:space="preserve">, or is equal to </w:t>
      </w:r>
      <m:oMath>
        <m:sSubSup>
          <m:sSubSupPr>
            <m:ctrlPr>
              <w:rPr>
                <w:rFonts w:ascii="Cambria Math" w:hAnsi="Cambria Math" w:hint="eastAsia"/>
                <w:lang w:val="en-US" w:eastAsia="zh-CN"/>
              </w:rPr>
            </m:ctrlPr>
          </m:sSubSupPr>
          <m:e>
            <m:r>
              <m:rPr>
                <m:sty m:val="p"/>
              </m:rPr>
              <w:rPr>
                <w:rFonts w:ascii="Cambria Math" w:hAnsi="Cambria Math" w:hint="eastAsia"/>
                <w:lang w:val="en-US" w:eastAsia="zh-CN"/>
              </w:rPr>
              <m:t>N</m:t>
            </m:r>
          </m:e>
          <m:sub>
            <m:r>
              <m:rPr>
                <m:nor/>
              </m:rPr>
              <w:rPr>
                <w:rFonts w:ascii="Cambria Math" w:hAnsi="Cambria Math" w:hint="eastAsia"/>
                <w:lang w:val="en-US" w:eastAsia="zh-CN"/>
              </w:rPr>
              <m:t>BWP,i</m:t>
            </m:r>
          </m:sub>
          <m:sup>
            <m:r>
              <m:rPr>
                <m:nor/>
              </m:rPr>
              <w:rPr>
                <w:rFonts w:ascii="Cambria Math" w:hAnsi="Cambria Math" w:hint="eastAsia"/>
                <w:lang w:val="en-US" w:eastAsia="zh-CN"/>
              </w:rPr>
              <m:t>size</m:t>
            </m:r>
          </m:sup>
        </m:sSubSup>
      </m:oMath>
      <w:r w:rsidR="00836E12" w:rsidRPr="004E38D4">
        <w:t xml:space="preserve"> resource blocks</w:t>
      </w:r>
      <w:r w:rsidR="008443F6" w:rsidRPr="004E38D4">
        <w:rPr>
          <w:lang w:val="en-US"/>
        </w:rPr>
        <w:t>. For operation with shared spectrum channel access</w:t>
      </w:r>
      <w:r w:rsidR="001566F7">
        <w:rPr>
          <w:lang w:val="en-US"/>
        </w:rPr>
        <w:t xml:space="preserve"> in FR1</w:t>
      </w:r>
      <w:r w:rsidR="008443F6" w:rsidRPr="004E38D4">
        <w:rPr>
          <w:lang w:val="en-US"/>
        </w:rPr>
        <w:t>,</w:t>
      </w:r>
      <w:r w:rsidR="008443F6" w:rsidRPr="004E38D4">
        <w:rPr>
          <w:i/>
        </w:rPr>
        <w:t xml:space="preserve"> freqBand </w:t>
      </w:r>
      <w:r w:rsidR="008443F6" w:rsidRPr="004E38D4">
        <w:t>configured by</w:t>
      </w:r>
      <w:r w:rsidR="008443F6" w:rsidRPr="004E38D4">
        <w:rPr>
          <w:i/>
        </w:rPr>
        <w:t xml:space="preserve"> CSI-RS-ResourceMapping</w:t>
      </w:r>
      <w:r w:rsidR="008443F6" w:rsidRPr="004E38D4">
        <w:t xml:space="preserve">, is the minimum of 48 and </w:t>
      </w:r>
      <m:oMath>
        <m:sSubSup>
          <m:sSubSupPr>
            <m:ctrlPr>
              <w:rPr>
                <w:rFonts w:ascii="Cambria Math" w:hAnsi="Cambria Math" w:hint="eastAsia"/>
                <w:lang w:val="en-US" w:eastAsia="zh-CN"/>
              </w:rPr>
            </m:ctrlPr>
          </m:sSubSupPr>
          <m:e>
            <m:r>
              <m:rPr>
                <m:sty m:val="p"/>
              </m:rPr>
              <w:rPr>
                <w:rFonts w:ascii="Cambria Math" w:hAnsi="Cambria Math" w:hint="eastAsia"/>
                <w:lang w:val="en-US" w:eastAsia="zh-CN"/>
              </w:rPr>
              <m:t>N</m:t>
            </m:r>
          </m:e>
          <m:sub>
            <m:r>
              <m:rPr>
                <m:nor/>
              </m:rPr>
              <w:rPr>
                <w:rFonts w:ascii="Cambria Math" w:hAnsi="Cambria Math" w:hint="eastAsia"/>
                <w:lang w:val="en-US" w:eastAsia="zh-CN"/>
              </w:rPr>
              <m:t>BWP,i</m:t>
            </m:r>
          </m:sub>
          <m:sup>
            <m:r>
              <m:rPr>
                <m:nor/>
              </m:rPr>
              <w:rPr>
                <w:rFonts w:ascii="Cambria Math" w:hAnsi="Cambria Math" w:hint="eastAsia"/>
                <w:lang w:val="en-US" w:eastAsia="zh-CN"/>
              </w:rPr>
              <m:t>size</m:t>
            </m:r>
          </m:sup>
        </m:sSubSup>
      </m:oMath>
      <w:r w:rsidR="008443F6" w:rsidRPr="004E38D4">
        <w:t xml:space="preserve"> resource blocks, or is equal to </w:t>
      </w:r>
      <m:oMath>
        <m:sSubSup>
          <m:sSubSupPr>
            <m:ctrlPr>
              <w:rPr>
                <w:rFonts w:ascii="Cambria Math" w:hAnsi="Cambria Math" w:hint="eastAsia"/>
                <w:lang w:val="en-US" w:eastAsia="zh-CN"/>
              </w:rPr>
            </m:ctrlPr>
          </m:sSubSupPr>
          <m:e>
            <m:r>
              <m:rPr>
                <m:sty m:val="p"/>
              </m:rPr>
              <w:rPr>
                <w:rFonts w:ascii="Cambria Math" w:hAnsi="Cambria Math" w:hint="eastAsia"/>
                <w:lang w:val="en-US" w:eastAsia="zh-CN"/>
              </w:rPr>
              <m:t>N</m:t>
            </m:r>
          </m:e>
          <m:sub>
            <m:r>
              <m:rPr>
                <m:nor/>
              </m:rPr>
              <w:rPr>
                <w:rFonts w:ascii="Cambria Math" w:hAnsi="Cambria Math" w:hint="eastAsia"/>
                <w:lang w:val="en-US" w:eastAsia="zh-CN"/>
              </w:rPr>
              <m:t>BWP,i</m:t>
            </m:r>
          </m:sub>
          <m:sup>
            <m:r>
              <m:rPr>
                <m:nor/>
              </m:rPr>
              <w:rPr>
                <w:rFonts w:ascii="Cambria Math" w:hAnsi="Cambria Math" w:hint="eastAsia"/>
                <w:lang w:val="en-US" w:eastAsia="zh-CN"/>
              </w:rPr>
              <m:t>size</m:t>
            </m:r>
          </m:sup>
        </m:sSubSup>
      </m:oMath>
      <w:r w:rsidR="008443F6" w:rsidRPr="004E38D4">
        <w:t xml:space="preserve"> resource blocks.</w:t>
      </w:r>
    </w:p>
    <w:p w14:paraId="465AE53F" w14:textId="77777777" w:rsidR="00836E12" w:rsidRPr="004E38D4" w:rsidRDefault="00836E12" w:rsidP="00836E12">
      <w:pPr>
        <w:pStyle w:val="B1"/>
      </w:pPr>
      <w:r w:rsidRPr="004E38D4">
        <w:t>-</w:t>
      </w:r>
      <w:r w:rsidRPr="004E38D4">
        <w:tab/>
        <w:t xml:space="preserve">the UE is not expected to be configured with the periodicity of </w:t>
      </w:r>
      <w:r w:rsidRPr="004E38D4">
        <w:rPr>
          <w:position w:val="-6"/>
        </w:rPr>
        <w:object w:dxaOrig="660" w:dyaOrig="300" w14:anchorId="0F6CE128">
          <v:shape id="_x0000_i1162" type="#_x0000_t75" style="width:36.9pt;height:14.3pt" o:ole="">
            <v:imagedata r:id="rId243" o:title=""/>
          </v:shape>
          <o:OLEObject Type="Embed" ProgID="Equation.3" ShapeID="_x0000_i1162" DrawAspect="Content" ObjectID="_1827127704" r:id="rId244"/>
        </w:object>
      </w:r>
      <w:r w:rsidRPr="004E38D4">
        <w:t xml:space="preserve"> slots if the bandwidth of CSI-RS resource is larger than 52 resource blocks.</w:t>
      </w:r>
    </w:p>
    <w:p w14:paraId="28198A57" w14:textId="6EF59C40" w:rsidR="00836E12" w:rsidRPr="004E38D4" w:rsidRDefault="00C16BB7" w:rsidP="00836E12">
      <w:pPr>
        <w:pStyle w:val="B1"/>
      </w:pPr>
      <w:r w:rsidRPr="004E38D4">
        <w:t>-</w:t>
      </w:r>
      <w:r w:rsidRPr="004E38D4">
        <w:tab/>
        <w:t>the periodicity</w:t>
      </w:r>
      <w:r w:rsidR="00836E12" w:rsidRPr="004E38D4">
        <w:t xml:space="preserve"> and slot offset</w:t>
      </w:r>
      <w:r w:rsidR="00DE65B6" w:rsidRPr="004E38D4">
        <w:rPr>
          <w:lang w:val="en-GB"/>
        </w:rPr>
        <w:t xml:space="preserve"> for periodic NZP CSI-RS resources</w:t>
      </w:r>
      <w:r w:rsidR="00836E12" w:rsidRPr="004E38D4">
        <w:t xml:space="preserve">, as given by the higher layer parameter </w:t>
      </w:r>
      <w:r w:rsidR="00171E19" w:rsidRPr="004E38D4">
        <w:rPr>
          <w:i/>
        </w:rPr>
        <w:t>periodicityAndOffset</w:t>
      </w:r>
      <w:r w:rsidR="00171E19" w:rsidRPr="004E38D4">
        <w:rPr>
          <w:i/>
          <w:lang w:val="en-GB"/>
        </w:rPr>
        <w:t xml:space="preserve"> </w:t>
      </w:r>
      <w:r w:rsidR="00171E19" w:rsidRPr="004E38D4">
        <w:rPr>
          <w:lang w:val="en-GB"/>
        </w:rPr>
        <w:t>configured b</w:t>
      </w:r>
      <w:r w:rsidR="00171E19" w:rsidRPr="004E38D4">
        <w:rPr>
          <w:i/>
          <w:lang w:val="en-GB"/>
        </w:rPr>
        <w:t xml:space="preserve">y </w:t>
      </w:r>
      <w:r w:rsidR="00171E19" w:rsidRPr="004E38D4">
        <w:rPr>
          <w:i/>
        </w:rPr>
        <w:t>NZP-CSI-RS-Resource</w:t>
      </w:r>
      <w:r w:rsidR="00836E12" w:rsidRPr="004E38D4">
        <w:t>,</w:t>
      </w:r>
      <w:r w:rsidRPr="004E38D4">
        <w:t xml:space="preserve"> is one of </w:t>
      </w:r>
      <w:r w:rsidR="00836E12" w:rsidRPr="004E38D4">
        <w:rPr>
          <w:position w:val="-14"/>
        </w:rPr>
        <w:object w:dxaOrig="580" w:dyaOrig="380" w14:anchorId="5F066989">
          <v:shape id="_x0000_i1163" type="#_x0000_t75" style="width:27.7pt;height:21.7pt" o:ole="">
            <v:imagedata r:id="rId245" o:title=""/>
          </v:shape>
          <o:OLEObject Type="Embed" ProgID="Equation.3" ShapeID="_x0000_i1163" DrawAspect="Content" ObjectID="_1827127705" r:id="rId246"/>
        </w:object>
      </w:r>
      <w:r w:rsidR="00836E12" w:rsidRPr="004E38D4">
        <w:t xml:space="preserve">slots where </w:t>
      </w:r>
      <w:r w:rsidR="00836E12" w:rsidRPr="004E38D4">
        <w:rPr>
          <w:position w:val="-14"/>
        </w:rPr>
        <w:object w:dxaOrig="520" w:dyaOrig="340" w14:anchorId="140B9AD8">
          <v:shape id="_x0000_i1164" type="#_x0000_t75" style="width:28.6pt;height:14.3pt" o:ole="">
            <v:imagedata r:id="rId247" o:title=""/>
          </v:shape>
          <o:OLEObject Type="Embed" ProgID="Equation.3" ShapeID="_x0000_i1164" DrawAspect="Content" ObjectID="_1827127706" r:id="rId248"/>
        </w:object>
      </w:r>
      <w:r w:rsidRPr="004E38D4">
        <w:t xml:space="preserve">10, 20, 40, or 80 </w:t>
      </w:r>
      <w:r w:rsidR="00836E12" w:rsidRPr="004E38D4">
        <w:t xml:space="preserve">and where µ is defined in </w:t>
      </w:r>
      <w:r w:rsidR="00662899" w:rsidRPr="004E38D4">
        <w:t>Clause</w:t>
      </w:r>
      <w:r w:rsidR="00836E12" w:rsidRPr="004E38D4">
        <w:t xml:space="preserve"> 4.3 of [4, TS 38.211].</w:t>
      </w:r>
      <w:r w:rsidR="00EA17CC" w:rsidRPr="004E38D4">
        <w:t xml:space="preserve"> </w:t>
      </w:r>
    </w:p>
    <w:p w14:paraId="76DCE705" w14:textId="09C6382D" w:rsidR="00C16BB7" w:rsidRDefault="00836E12" w:rsidP="00836E12">
      <w:pPr>
        <w:pStyle w:val="B1"/>
      </w:pPr>
      <w:r w:rsidRPr="004E38D4">
        <w:t>-</w:t>
      </w:r>
      <w:r w:rsidRPr="004E38D4">
        <w:tab/>
        <w:t xml:space="preserve">same </w:t>
      </w:r>
      <w:r w:rsidR="00171E19" w:rsidRPr="004E38D4">
        <w:rPr>
          <w:i/>
        </w:rPr>
        <w:t>powerControlOffset</w:t>
      </w:r>
      <w:r w:rsidR="00171E19" w:rsidRPr="004E38D4">
        <w:t xml:space="preserve"> and </w:t>
      </w:r>
      <w:r w:rsidR="00171E19" w:rsidRPr="004E38D4">
        <w:rPr>
          <w:i/>
        </w:rPr>
        <w:t>powerControlOffsetSS</w:t>
      </w:r>
      <w:r w:rsidR="00171E19" w:rsidRPr="004E38D4" w:rsidDel="003D71D9">
        <w:rPr>
          <w:i/>
        </w:rPr>
        <w:t xml:space="preserve"> </w:t>
      </w:r>
      <w:r w:rsidR="00171E19" w:rsidRPr="004E38D4">
        <w:rPr>
          <w:lang w:val="en-GB"/>
        </w:rPr>
        <w:t>given by</w:t>
      </w:r>
      <w:r w:rsidR="00171E19" w:rsidRPr="004E38D4">
        <w:rPr>
          <w:i/>
          <w:lang w:val="en-GB"/>
        </w:rPr>
        <w:t xml:space="preserve"> </w:t>
      </w:r>
      <w:bookmarkStart w:id="336" w:name="_Hlk512448230"/>
      <w:r w:rsidR="00171E19" w:rsidRPr="004E38D4">
        <w:rPr>
          <w:i/>
        </w:rPr>
        <w:t>NZP-CSI-RS-Resource</w:t>
      </w:r>
      <w:bookmarkEnd w:id="336"/>
      <w:r w:rsidRPr="004E38D4">
        <w:t xml:space="preserve"> value across all resources.</w:t>
      </w:r>
    </w:p>
    <w:p w14:paraId="310B2989" w14:textId="6B0AE814" w:rsidR="00620E1E" w:rsidRPr="00B949C1" w:rsidRDefault="00620E1E" w:rsidP="00620E1E">
      <w:r w:rsidRPr="00FD24A4">
        <w:t>A UE in RRC</w:t>
      </w:r>
      <w:r>
        <w:t xml:space="preserve">_IDLE or RRC_INACTIVE can receive a higher layer configuration of TRS occasions via a </w:t>
      </w:r>
      <w:r w:rsidR="005528AC" w:rsidRPr="00636E36">
        <w:rPr>
          <w:i/>
          <w:color w:val="000000" w:themeColor="text1"/>
        </w:rPr>
        <w:t>trs-ResourceSetConfig</w:t>
      </w:r>
      <w:r>
        <w:t xml:space="preserve">. </w:t>
      </w:r>
    </w:p>
    <w:p w14:paraId="1445329B" w14:textId="1ED540B1" w:rsidR="00620E1E" w:rsidRDefault="00620E1E" w:rsidP="00620E1E">
      <w:pPr>
        <w:pStyle w:val="B1"/>
      </w:pPr>
      <w:r>
        <w:t>-</w:t>
      </w:r>
      <w:r>
        <w:tab/>
      </w:r>
      <w:r w:rsidRPr="0048482F">
        <w:t>For frequency range 1, the UE may be configured with</w:t>
      </w:r>
      <w:r>
        <w:t xml:space="preserve"> one or more TRS resource set(s), where</w:t>
      </w:r>
      <w:r w:rsidRPr="0048482F">
        <w:t xml:space="preserve"> </w:t>
      </w:r>
      <w:r>
        <w:t xml:space="preserve">each TRS resource set configured by </w:t>
      </w:r>
      <w:r w:rsidRPr="0048482F">
        <w:t xml:space="preserve">a </w:t>
      </w:r>
      <w:r w:rsidRPr="00E561B1">
        <w:rPr>
          <w:i/>
          <w:iCs/>
        </w:rPr>
        <w:t>TRS-ResourceSet</w:t>
      </w:r>
      <w:r w:rsidRPr="0048482F">
        <w:t xml:space="preserve"> </w:t>
      </w:r>
      <w:r>
        <w:t xml:space="preserve">consists </w:t>
      </w:r>
      <w:r w:rsidRPr="0048482F">
        <w:t xml:space="preserve">of four periodic </w:t>
      </w:r>
      <w:r>
        <w:t xml:space="preserve">NZP </w:t>
      </w:r>
      <w:r w:rsidRPr="0048482F">
        <w:t xml:space="preserve">CSI-RS resources in two consecutive slots with two </w:t>
      </w:r>
      <w:r>
        <w:t xml:space="preserve">periodic NZP </w:t>
      </w:r>
      <w:r w:rsidRPr="0048482F">
        <w:t>CSI-RS resources in each slot</w:t>
      </w:r>
      <w:r>
        <w:t xml:space="preserve">. </w:t>
      </w:r>
      <w:r w:rsidR="000B669E">
        <w:t>I</w:t>
      </w:r>
      <w:r w:rsidR="000B669E" w:rsidRPr="007F26AC">
        <w:t xml:space="preserve">f no two consecutive slots are indicated as downlink slots by </w:t>
      </w:r>
      <w:r w:rsidR="000B669E" w:rsidRPr="007F26AC">
        <w:rPr>
          <w:i/>
          <w:lang w:val="en-US"/>
        </w:rPr>
        <w:t>tdd-</w:t>
      </w:r>
      <w:r w:rsidR="000B669E" w:rsidRPr="007F26AC">
        <w:rPr>
          <w:i/>
        </w:rPr>
        <w:t>UL-DL-</w:t>
      </w:r>
      <w:r w:rsidR="000B669E" w:rsidRPr="007F26AC">
        <w:rPr>
          <w:i/>
          <w:lang w:val="en-US"/>
        </w:rPr>
        <w:t>C</w:t>
      </w:r>
      <w:r w:rsidR="000B669E" w:rsidRPr="007F26AC">
        <w:rPr>
          <w:i/>
        </w:rPr>
        <w:t>onfiguration</w:t>
      </w:r>
      <w:r w:rsidR="000B669E" w:rsidRPr="007F26AC">
        <w:rPr>
          <w:i/>
          <w:lang w:val="en-US"/>
        </w:rPr>
        <w:t>C</w:t>
      </w:r>
      <w:r w:rsidR="000B669E" w:rsidRPr="007F26AC">
        <w:rPr>
          <w:i/>
        </w:rPr>
        <w:t>ommon</w:t>
      </w:r>
      <w:r w:rsidR="000B669E" w:rsidRPr="007F26AC">
        <w:t xml:space="preserve">, </w:t>
      </w:r>
      <w:r w:rsidR="000B669E">
        <w:t xml:space="preserve">then </w:t>
      </w:r>
      <w:r w:rsidR="000B669E" w:rsidRPr="007F26AC">
        <w:t xml:space="preserve">the UE may be configured with one or more </w:t>
      </w:r>
      <w:r w:rsidR="005528AC">
        <w:t>TRS resource</w:t>
      </w:r>
      <w:r w:rsidR="000B669E" w:rsidRPr="007F26AC">
        <w:t xml:space="preserve"> set(s), where a </w:t>
      </w:r>
      <w:r w:rsidR="000B669E" w:rsidRPr="00E561B1">
        <w:rPr>
          <w:i/>
          <w:iCs/>
        </w:rPr>
        <w:t>TRS-ResourceSet</w:t>
      </w:r>
      <w:r w:rsidR="000B669E" w:rsidRPr="007F26AC">
        <w:t xml:space="preserve"> consists of two periodic NZP CSI-RS resources in one slot.</w:t>
      </w:r>
    </w:p>
    <w:p w14:paraId="3DB322E0" w14:textId="6424AEF7" w:rsidR="00620E1E" w:rsidRDefault="00620E1E" w:rsidP="00620E1E">
      <w:pPr>
        <w:pStyle w:val="B1"/>
      </w:pPr>
      <w:r>
        <w:t>-</w:t>
      </w:r>
      <w:r>
        <w:tab/>
        <w:t>F</w:t>
      </w:r>
      <w:r w:rsidRPr="0048482F">
        <w:t>or frequency range 2 the UE may be configured with</w:t>
      </w:r>
      <w:r>
        <w:t xml:space="preserve"> one or more TRS resource set(s), where</w:t>
      </w:r>
      <w:r w:rsidRPr="0048482F">
        <w:t xml:space="preserve"> </w:t>
      </w:r>
      <w:r>
        <w:t xml:space="preserve">each TRS resource set configured by </w:t>
      </w:r>
      <w:r w:rsidRPr="0048482F">
        <w:t xml:space="preserve">a </w:t>
      </w:r>
      <w:r w:rsidRPr="00E561B1">
        <w:rPr>
          <w:i/>
          <w:iCs/>
        </w:rPr>
        <w:t>TRS-ResourceSet</w:t>
      </w:r>
      <w:r w:rsidRPr="0048482F">
        <w:t xml:space="preserve"> </w:t>
      </w:r>
      <w:r>
        <w:t xml:space="preserve">consists </w:t>
      </w:r>
      <w:r w:rsidRPr="0048482F">
        <w:t xml:space="preserve">of two periodic </w:t>
      </w:r>
      <w:r>
        <w:t xml:space="preserve">NZP </w:t>
      </w:r>
      <w:r w:rsidRPr="0048482F">
        <w:t xml:space="preserve">CSI-RS resources in one slot or </w:t>
      </w:r>
      <w:r>
        <w:t xml:space="preserve">by </w:t>
      </w:r>
      <w:r w:rsidRPr="0048482F">
        <w:t xml:space="preserve">a </w:t>
      </w:r>
      <w:r w:rsidRPr="00E561B1">
        <w:rPr>
          <w:i/>
          <w:iCs/>
        </w:rPr>
        <w:t>TRS-ResourceSet</w:t>
      </w:r>
      <w:r w:rsidRPr="0048482F">
        <w:t xml:space="preserve"> of four periodic </w:t>
      </w:r>
      <w:r>
        <w:t xml:space="preserve">NZP </w:t>
      </w:r>
      <w:r w:rsidRPr="0048482F">
        <w:t xml:space="preserve">CSI-RS resources in two consecutive slots with two </w:t>
      </w:r>
      <w:r>
        <w:t xml:space="preserve">periodic NZP </w:t>
      </w:r>
      <w:r w:rsidRPr="0048482F">
        <w:t xml:space="preserve">CSI-RS resources in each slot. </w:t>
      </w:r>
    </w:p>
    <w:p w14:paraId="1C4DB88E" w14:textId="36DFB89B" w:rsidR="00620E1E" w:rsidRDefault="00620E1E" w:rsidP="00620E1E">
      <w:r w:rsidRPr="004E38D4">
        <w:t xml:space="preserve">Each </w:t>
      </w:r>
      <w:r>
        <w:t xml:space="preserve">NZP </w:t>
      </w:r>
      <w:r w:rsidRPr="004E38D4">
        <w:t xml:space="preserve">CSI-RS resource, defined in Clause 7.4.1.5.3 of [4, TS 38.211], is configured by the higher layer parameter </w:t>
      </w:r>
      <w:r w:rsidRPr="00D7724A">
        <w:rPr>
          <w:i/>
          <w:iCs/>
        </w:rPr>
        <w:t>TRS-R</w:t>
      </w:r>
      <w:r>
        <w:rPr>
          <w:i/>
          <w:iCs/>
        </w:rPr>
        <w:t>e</w:t>
      </w:r>
      <w:r w:rsidRPr="00D7724A">
        <w:rPr>
          <w:i/>
          <w:iCs/>
        </w:rPr>
        <w:t>sourceSet</w:t>
      </w:r>
      <w:r>
        <w:t xml:space="preserve"> </w:t>
      </w:r>
      <w:r w:rsidRPr="004E38D4">
        <w:t>with the following restrictions</w:t>
      </w:r>
      <w:r>
        <w:t xml:space="preserve"> for a UE in RRC_IDLE or RRC_INACTIVE</w:t>
      </w:r>
      <w:r w:rsidRPr="004E38D4">
        <w:t>:</w:t>
      </w:r>
    </w:p>
    <w:p w14:paraId="0A74D647" w14:textId="67EBFF26" w:rsidR="000B669E" w:rsidRPr="000B669E" w:rsidRDefault="000B669E" w:rsidP="000B669E">
      <w:pPr>
        <w:pStyle w:val="B1"/>
      </w:pPr>
      <w:r w:rsidRPr="004E38D4">
        <w:t>-</w:t>
      </w:r>
      <w:r w:rsidRPr="004E38D4">
        <w:tab/>
        <w:t>the</w:t>
      </w:r>
      <w:r w:rsidRPr="007A08E2">
        <w:t xml:space="preserve"> number of periodic NZP CSI-RS resources configured by </w:t>
      </w:r>
      <w:r w:rsidRPr="0048482F">
        <w:t xml:space="preserve">a </w:t>
      </w:r>
      <w:r w:rsidRPr="00E561B1">
        <w:rPr>
          <w:i/>
          <w:iCs/>
        </w:rPr>
        <w:t>TRS-ResourceSet</w:t>
      </w:r>
      <w:r w:rsidRPr="007A08E2">
        <w:t xml:space="preserve"> is given by </w:t>
      </w:r>
      <w:r w:rsidR="005528AC" w:rsidRPr="00636E36">
        <w:rPr>
          <w:i/>
          <w:iCs/>
          <w:color w:val="000000" w:themeColor="text1"/>
        </w:rPr>
        <w:t>nrofResources</w:t>
      </w:r>
    </w:p>
    <w:p w14:paraId="6CADD682" w14:textId="77777777" w:rsidR="00620E1E" w:rsidRPr="004E38D4" w:rsidRDefault="00620E1E" w:rsidP="00620E1E">
      <w:pPr>
        <w:pStyle w:val="B1"/>
      </w:pPr>
      <w:r w:rsidRPr="004E38D4">
        <w:t>-</w:t>
      </w:r>
      <w:r w:rsidRPr="004E38D4">
        <w:tab/>
        <w:t>the time-domain locations of the two CSI-RS resources in a slot, or of the four CSI-RS resources in two consecutive slots (which are the same across two consecutive slots), is one of</w:t>
      </w:r>
    </w:p>
    <w:p w14:paraId="640B1889" w14:textId="03CC58F1" w:rsidR="00620E1E" w:rsidRPr="004E38D4" w:rsidRDefault="00620E1E" w:rsidP="00620E1E">
      <w:pPr>
        <w:pStyle w:val="B2"/>
      </w:pPr>
      <w:r>
        <w:t>-</w:t>
      </w:r>
      <w:r>
        <w:tab/>
      </w:r>
      <w:r w:rsidRPr="004E38D4">
        <w:rPr>
          <w:position w:val="-10"/>
        </w:rPr>
        <w:object w:dxaOrig="700" w:dyaOrig="300" w14:anchorId="421662DC">
          <v:shape id="_x0000_i1165" type="#_x0000_t75" style="width:36.9pt;height:14.3pt" o:ole="">
            <v:imagedata r:id="rId221" o:title=""/>
          </v:shape>
          <o:OLEObject Type="Embed" ProgID="Equation.3" ShapeID="_x0000_i1165" DrawAspect="Content" ObjectID="_1827127707" r:id="rId249"/>
        </w:object>
      </w:r>
      <w:r w:rsidRPr="004E38D4">
        <w:t xml:space="preserve">, </w:t>
      </w:r>
      <w:r w:rsidRPr="004E38D4">
        <w:rPr>
          <w:position w:val="-10"/>
        </w:rPr>
        <w:object w:dxaOrig="700" w:dyaOrig="300" w14:anchorId="6FDB5AE6">
          <v:shape id="_x0000_i1166" type="#_x0000_t75" style="width:36.9pt;height:14.3pt" o:ole="">
            <v:imagedata r:id="rId223" o:title=""/>
          </v:shape>
          <o:OLEObject Type="Embed" ProgID="Equation.3" ShapeID="_x0000_i1166" DrawAspect="Content" ObjectID="_1827127708" r:id="rId250"/>
        </w:object>
      </w:r>
      <w:r w:rsidRPr="004E38D4">
        <w:t>, or</w:t>
      </w:r>
      <w:r w:rsidRPr="004E38D4">
        <w:rPr>
          <w:position w:val="-10"/>
        </w:rPr>
        <w:object w:dxaOrig="780" w:dyaOrig="300" w14:anchorId="4D3B269C">
          <v:shape id="_x0000_i1167" type="#_x0000_t75" style="width:43.4pt;height:14.3pt" o:ole="">
            <v:imagedata r:id="rId225" o:title=""/>
          </v:shape>
          <o:OLEObject Type="Embed" ProgID="Equation.3" ShapeID="_x0000_i1167" DrawAspect="Content" ObjectID="_1827127709" r:id="rId251"/>
        </w:object>
      </w:r>
      <w:r w:rsidRPr="004E38D4">
        <w:t xml:space="preserve"> for frequency range 1 and frequency range 2,</w:t>
      </w:r>
    </w:p>
    <w:p w14:paraId="18B91B69" w14:textId="743E4690" w:rsidR="00620E1E" w:rsidRPr="004E38D4" w:rsidRDefault="00620E1E" w:rsidP="00620E1E">
      <w:pPr>
        <w:pStyle w:val="B2"/>
      </w:pPr>
      <w:r>
        <w:t>-</w:t>
      </w:r>
      <w:r>
        <w:tab/>
      </w:r>
      <w:r w:rsidRPr="004E38D4">
        <w:rPr>
          <w:position w:val="-10"/>
        </w:rPr>
        <w:object w:dxaOrig="700" w:dyaOrig="300" w14:anchorId="71450EA7">
          <v:shape id="_x0000_i1168" type="#_x0000_t75" style="width:36.9pt;height:14.3pt" o:ole="">
            <v:imagedata r:id="rId227" o:title=""/>
          </v:shape>
          <o:OLEObject Type="Embed" ProgID="Equation.3" ShapeID="_x0000_i1168" DrawAspect="Content" ObjectID="_1827127710" r:id="rId252"/>
        </w:object>
      </w:r>
      <w:r w:rsidRPr="004E38D4">
        <w:t xml:space="preserve">, </w:t>
      </w:r>
      <w:r w:rsidRPr="004E38D4">
        <w:rPr>
          <w:position w:val="-10"/>
        </w:rPr>
        <w:object w:dxaOrig="639" w:dyaOrig="300" w14:anchorId="015010A9">
          <v:shape id="_x0000_i1169" type="#_x0000_t75" style="width:28.6pt;height:14.3pt" o:ole="">
            <v:imagedata r:id="rId229" o:title=""/>
          </v:shape>
          <o:OLEObject Type="Embed" ProgID="Equation.3" ShapeID="_x0000_i1169" DrawAspect="Content" ObjectID="_1827127711" r:id="rId253"/>
        </w:object>
      </w:r>
      <w:r w:rsidRPr="004E38D4">
        <w:t xml:space="preserve">, </w:t>
      </w:r>
      <w:r w:rsidRPr="004E38D4">
        <w:rPr>
          <w:position w:val="-10"/>
        </w:rPr>
        <w:object w:dxaOrig="700" w:dyaOrig="300" w14:anchorId="779BDDC3">
          <v:shape id="_x0000_i1170" type="#_x0000_t75" style="width:36.9pt;height:14.3pt" o:ole="">
            <v:imagedata r:id="rId231" o:title=""/>
          </v:shape>
          <o:OLEObject Type="Embed" ProgID="Equation.3" ShapeID="_x0000_i1170" DrawAspect="Content" ObjectID="_1827127712" r:id="rId254"/>
        </w:object>
      </w:r>
      <w:r w:rsidRPr="004E38D4">
        <w:t xml:space="preserve">, </w:t>
      </w:r>
      <w:r w:rsidRPr="004E38D4">
        <w:rPr>
          <w:position w:val="-10"/>
        </w:rPr>
        <w:object w:dxaOrig="680" w:dyaOrig="300" w14:anchorId="31976ECA">
          <v:shape id="_x0000_i1171" type="#_x0000_t75" style="width:36.9pt;height:14.3pt" o:ole="">
            <v:imagedata r:id="rId233" o:title=""/>
          </v:shape>
          <o:OLEObject Type="Embed" ProgID="Equation.3" ShapeID="_x0000_i1171" DrawAspect="Content" ObjectID="_1827127713" r:id="rId255"/>
        </w:object>
      </w:r>
      <w:r w:rsidRPr="004E38D4">
        <w:t xml:space="preserve">, </w:t>
      </w:r>
      <w:r w:rsidRPr="004E38D4">
        <w:rPr>
          <w:position w:val="-10"/>
        </w:rPr>
        <w:object w:dxaOrig="760" w:dyaOrig="300" w14:anchorId="1981FE72">
          <v:shape id="_x0000_i1172" type="#_x0000_t75" style="width:35.1pt;height:14.3pt" o:ole="">
            <v:imagedata r:id="rId235" o:title=""/>
          </v:shape>
          <o:OLEObject Type="Embed" ProgID="Equation.3" ShapeID="_x0000_i1172" DrawAspect="Content" ObjectID="_1827127714" r:id="rId256"/>
        </w:object>
      </w:r>
      <w:r w:rsidRPr="004E38D4">
        <w:t xml:space="preserve">, </w:t>
      </w:r>
      <w:r w:rsidRPr="004E38D4">
        <w:rPr>
          <w:position w:val="-10"/>
        </w:rPr>
        <w:object w:dxaOrig="760" w:dyaOrig="300" w14:anchorId="2B0B24B2">
          <v:shape id="_x0000_i1173" type="#_x0000_t75" style="width:35.1pt;height:14.3pt" o:ole="">
            <v:imagedata r:id="rId237" o:title=""/>
          </v:shape>
          <o:OLEObject Type="Embed" ProgID="Equation.3" ShapeID="_x0000_i1173" DrawAspect="Content" ObjectID="_1827127715" r:id="rId257"/>
        </w:object>
      </w:r>
      <w:r w:rsidRPr="004E38D4">
        <w:t xml:space="preserve"> or </w:t>
      </w:r>
      <w:r w:rsidRPr="004E38D4">
        <w:rPr>
          <w:position w:val="-10"/>
        </w:rPr>
        <w:object w:dxaOrig="760" w:dyaOrig="300" w14:anchorId="658B8CDD">
          <v:shape id="_x0000_i1174" type="#_x0000_t75" style="width:35.1pt;height:14.3pt" o:ole="">
            <v:imagedata r:id="rId239" o:title=""/>
          </v:shape>
          <o:OLEObject Type="Embed" ProgID="Equation.3" ShapeID="_x0000_i1174" DrawAspect="Content" ObjectID="_1827127716" r:id="rId258"/>
        </w:object>
      </w:r>
      <w:r w:rsidRPr="004E38D4">
        <w:t xml:space="preserve"> for frequency range 2.</w:t>
      </w:r>
    </w:p>
    <w:p w14:paraId="105D443E" w14:textId="1BF0CB91" w:rsidR="00620E1E" w:rsidRPr="00265886" w:rsidRDefault="00620E1E" w:rsidP="00620E1E">
      <w:pPr>
        <w:pStyle w:val="B2"/>
      </w:pPr>
      <w:r>
        <w:t>-</w:t>
      </w:r>
      <w:r>
        <w:tab/>
        <w:t xml:space="preserve">where the first symbol location in a slot is indicated by </w:t>
      </w:r>
      <w:r w:rsidRPr="00265886">
        <w:rPr>
          <w:i/>
          <w:iCs/>
        </w:rPr>
        <w:t>firstOFDMSymbolInTimeDomain</w:t>
      </w:r>
      <w:r>
        <w:t xml:space="preserve"> in the </w:t>
      </w:r>
      <w:r w:rsidRPr="00265886">
        <w:rPr>
          <w:i/>
          <w:iCs/>
        </w:rPr>
        <w:t>TRS-ResourceSet</w:t>
      </w:r>
      <w:r>
        <w:t xml:space="preserve"> and the second symbol location in a slot is </w:t>
      </w:r>
      <w:r w:rsidRPr="00FF33E8">
        <w:rPr>
          <w:i/>
          <w:iCs/>
        </w:rPr>
        <w:t>firstOFDMSymbolInTimeDomain</w:t>
      </w:r>
      <w:r>
        <w:rPr>
          <w:i/>
          <w:iCs/>
        </w:rPr>
        <w:t xml:space="preserve"> + </w:t>
      </w:r>
      <w:r w:rsidRPr="00265886">
        <w:t>4</w:t>
      </w:r>
    </w:p>
    <w:p w14:paraId="650FC1BB" w14:textId="77777777" w:rsidR="00620E1E" w:rsidRPr="004E38D4" w:rsidRDefault="00620E1E" w:rsidP="00620E1E">
      <w:pPr>
        <w:pStyle w:val="B1"/>
      </w:pPr>
      <w:r w:rsidRPr="004E38D4">
        <w:t>-</w:t>
      </w:r>
      <w:r w:rsidRPr="004E38D4">
        <w:tab/>
        <w:t xml:space="preserve">a single port CSI-RS resource with density </w:t>
      </w:r>
      <w:r w:rsidRPr="004E38D4">
        <w:rPr>
          <w:position w:val="-10"/>
        </w:rPr>
        <w:object w:dxaOrig="499" w:dyaOrig="279" w14:anchorId="35A7F013">
          <v:shape id="_x0000_i1175" type="#_x0000_t75" style="width:21.7pt;height:14.3pt" o:ole="">
            <v:imagedata r:id="rId241" o:title=""/>
          </v:shape>
          <o:OLEObject Type="Embed" ProgID="Equation.3" ShapeID="_x0000_i1175" DrawAspect="Content" ObjectID="_1827127717" r:id="rId259"/>
        </w:object>
      </w:r>
      <w:r w:rsidRPr="004E38D4">
        <w:t xml:space="preserve"> given by Table 7.4.1.5.3-1 from [4, TS 38.211]</w:t>
      </w:r>
      <w:r w:rsidRPr="004E38D4">
        <w:rPr>
          <w:i/>
        </w:rPr>
        <w:t>.</w:t>
      </w:r>
    </w:p>
    <w:p w14:paraId="28882084" w14:textId="07EBF0A2" w:rsidR="00620E1E" w:rsidRDefault="00620E1E" w:rsidP="00620E1E">
      <w:pPr>
        <w:pStyle w:val="B1"/>
      </w:pPr>
      <w:r w:rsidRPr="004E38D4">
        <w:t>-</w:t>
      </w:r>
      <w:r w:rsidRPr="004E38D4">
        <w:tab/>
      </w:r>
      <w:r>
        <w:t xml:space="preserve">the bandwidth and the frequency location of the NZP CSI-RS resource, is given by the higher layer parameter </w:t>
      </w:r>
      <w:r w:rsidRPr="000F6CEA">
        <w:rPr>
          <w:i/>
          <w:iCs/>
        </w:rPr>
        <w:t>nrofRBs</w:t>
      </w:r>
      <w:r>
        <w:t xml:space="preserve">, </w:t>
      </w:r>
      <w:r w:rsidRPr="000F6CEA">
        <w:rPr>
          <w:i/>
          <w:iCs/>
        </w:rPr>
        <w:t>startingRB</w:t>
      </w:r>
      <w:r>
        <w:t xml:space="preserve"> and </w:t>
      </w:r>
      <w:r w:rsidRPr="00C42B5C">
        <w:rPr>
          <w:i/>
          <w:iCs/>
        </w:rPr>
        <w:t>frequencyDomainAllocation</w:t>
      </w:r>
      <w:r w:rsidRPr="00C42B5C">
        <w:t xml:space="preserve"> </w:t>
      </w:r>
      <w:r>
        <w:t xml:space="preserve">in a </w:t>
      </w:r>
      <w:r w:rsidRPr="00265886">
        <w:rPr>
          <w:i/>
          <w:iCs/>
        </w:rPr>
        <w:t>TRS-Resource</w:t>
      </w:r>
      <w:r>
        <w:rPr>
          <w:i/>
          <w:iCs/>
        </w:rPr>
        <w:t>Set</w:t>
      </w:r>
      <w:r>
        <w:t xml:space="preserve"> </w:t>
      </w:r>
      <w:r w:rsidRPr="000F6CEA">
        <w:t>and applies to all res</w:t>
      </w:r>
      <w:r>
        <w:t>o</w:t>
      </w:r>
      <w:r w:rsidRPr="000F6CEA">
        <w:t>urces in a</w:t>
      </w:r>
      <w:r>
        <w:t xml:space="preserve"> </w:t>
      </w:r>
      <w:r w:rsidRPr="00265886">
        <w:rPr>
          <w:i/>
          <w:iCs/>
        </w:rPr>
        <w:t>TRS-ResourceSet</w:t>
      </w:r>
      <w:r>
        <w:t xml:space="preserve">. </w:t>
      </w:r>
      <w:r w:rsidR="000B669E">
        <w:t>Band</w:t>
      </w:r>
      <w:r w:rsidR="000B669E" w:rsidRPr="00E94F69">
        <w:t>width</w:t>
      </w:r>
      <w:r w:rsidR="000B669E">
        <w:t>,</w:t>
      </w:r>
      <w:r w:rsidR="000B669E" w:rsidRPr="00E94F69">
        <w:t xml:space="preserve"> </w:t>
      </w:r>
      <w:r w:rsidR="000B669E" w:rsidRPr="00E94F69">
        <w:rPr>
          <w:i/>
          <w:iCs/>
          <w:color w:val="000000" w:themeColor="text1"/>
          <w:lang w:val="en-US" w:eastAsia="zh-CN"/>
        </w:rPr>
        <w:t>nrofRBs</w:t>
      </w:r>
      <w:r w:rsidR="000B669E" w:rsidRPr="00E94F69">
        <w:rPr>
          <w:color w:val="000000" w:themeColor="text1"/>
          <w:lang w:val="en-US" w:eastAsia="zh-CN"/>
        </w:rPr>
        <w:t>, and the initial CRB index,</w:t>
      </w:r>
      <w:r w:rsidR="000B669E">
        <w:rPr>
          <w:color w:val="000000" w:themeColor="text1"/>
          <w:lang w:val="en-US" w:eastAsia="zh-CN"/>
        </w:rPr>
        <w:t xml:space="preserve"> </w:t>
      </w:r>
      <w:r w:rsidR="000B669E" w:rsidRPr="00E94F69">
        <w:rPr>
          <w:i/>
          <w:iCs/>
          <w:color w:val="000000" w:themeColor="text1"/>
          <w:lang w:val="en-US" w:eastAsia="zh-CN"/>
        </w:rPr>
        <w:t>startingRB</w:t>
      </w:r>
      <w:r w:rsidR="000B669E" w:rsidRPr="00E94F69">
        <w:rPr>
          <w:color w:val="000000" w:themeColor="text1"/>
          <w:lang w:val="en-US" w:eastAsia="zh-CN"/>
        </w:rPr>
        <w:t>, of the NZP CSI-RS resource configured by</w:t>
      </w:r>
      <w:r w:rsidR="000B669E">
        <w:rPr>
          <w:color w:val="000000" w:themeColor="text1"/>
          <w:lang w:val="en-US" w:eastAsia="zh-CN"/>
        </w:rPr>
        <w:t xml:space="preserve"> </w:t>
      </w:r>
      <w:r w:rsidR="000B669E" w:rsidRPr="00E94F69">
        <w:rPr>
          <w:i/>
          <w:iCs/>
          <w:color w:val="000000" w:themeColor="text1"/>
          <w:lang w:val="en-US" w:eastAsia="zh-CN"/>
        </w:rPr>
        <w:t>TRS-ResourceSet</w:t>
      </w:r>
      <w:r w:rsidR="000B669E">
        <w:rPr>
          <w:color w:val="000000" w:themeColor="text1"/>
          <w:lang w:val="en-US" w:eastAsia="zh-CN"/>
        </w:rPr>
        <w:t xml:space="preserve"> </w:t>
      </w:r>
      <w:r w:rsidR="000B669E" w:rsidRPr="00E94F69">
        <w:rPr>
          <w:color w:val="000000" w:themeColor="text1"/>
          <w:lang w:val="en-US" w:eastAsia="zh-CN"/>
        </w:rPr>
        <w:t>are</w:t>
      </w:r>
      <w:r>
        <w:t xml:space="preserve"> not restricted by initial DL BWP.</w:t>
      </w:r>
    </w:p>
    <w:p w14:paraId="09542BEB" w14:textId="5F78A18C" w:rsidR="00620E1E" w:rsidRPr="007449B5" w:rsidRDefault="00620E1E" w:rsidP="00620E1E">
      <w:pPr>
        <w:pStyle w:val="B1"/>
      </w:pPr>
      <w:r w:rsidRPr="004E38D4">
        <w:t>-</w:t>
      </w:r>
      <w:r w:rsidRPr="004E38D4">
        <w:tab/>
      </w:r>
      <w:r>
        <w:t>UE is not required to receive TRS occasions outside the initial DL BWP.</w:t>
      </w:r>
    </w:p>
    <w:p w14:paraId="7D25802D" w14:textId="7515AE60" w:rsidR="00620E1E" w:rsidRPr="000B669E" w:rsidRDefault="00620E1E" w:rsidP="00620E1E">
      <w:pPr>
        <w:pStyle w:val="B1"/>
      </w:pPr>
      <w:r w:rsidRPr="004E38D4">
        <w:t>-</w:t>
      </w:r>
      <w:r w:rsidRPr="004E38D4">
        <w:tab/>
      </w:r>
      <w:r>
        <w:t xml:space="preserve">the periodicity for periodic NZP CSI-RS resources, is given by the higher layer parameter </w:t>
      </w:r>
      <w:r w:rsidRPr="004E38D4">
        <w:rPr>
          <w:i/>
        </w:rPr>
        <w:t xml:space="preserve">periodicityAndOffset </w:t>
      </w:r>
      <w:r w:rsidRPr="004E38D4">
        <w:t>configured b</w:t>
      </w:r>
      <w:r w:rsidRPr="004E38D4">
        <w:rPr>
          <w:i/>
        </w:rPr>
        <w:t>y</w:t>
      </w:r>
      <w:r w:rsidRPr="001361DC">
        <w:rPr>
          <w:color w:val="000000"/>
        </w:rPr>
        <w:t xml:space="preserve"> </w:t>
      </w:r>
      <w:r>
        <w:rPr>
          <w:color w:val="000000"/>
        </w:rPr>
        <w:t xml:space="preserve">a </w:t>
      </w:r>
      <w:r>
        <w:rPr>
          <w:i/>
          <w:color w:val="000000"/>
        </w:rPr>
        <w:t>TRS</w:t>
      </w:r>
      <w:r w:rsidRPr="0054450B">
        <w:rPr>
          <w:i/>
          <w:color w:val="000000"/>
        </w:rPr>
        <w:t>-Resource</w:t>
      </w:r>
      <w:r>
        <w:rPr>
          <w:i/>
          <w:color w:val="000000"/>
        </w:rPr>
        <w:t>Set</w:t>
      </w:r>
      <w:r w:rsidRPr="004E38D4">
        <w:t xml:space="preserve">, is one of </w:t>
      </w:r>
      <w:r w:rsidRPr="004E38D4">
        <w:rPr>
          <w:position w:val="-14"/>
        </w:rPr>
        <w:object w:dxaOrig="580" w:dyaOrig="380" w14:anchorId="06B1D110">
          <v:shape id="_x0000_i1176" type="#_x0000_t75" style="width:27.7pt;height:21.7pt" o:ole="">
            <v:imagedata r:id="rId245" o:title=""/>
          </v:shape>
          <o:OLEObject Type="Embed" ProgID="Equation.3" ShapeID="_x0000_i1176" DrawAspect="Content" ObjectID="_1827127718" r:id="rId260"/>
        </w:object>
      </w:r>
      <w:r w:rsidRPr="004E38D4">
        <w:t xml:space="preserve">slots where </w:t>
      </w:r>
      <w:r w:rsidRPr="004E38D4">
        <w:rPr>
          <w:position w:val="-14"/>
        </w:rPr>
        <w:object w:dxaOrig="520" w:dyaOrig="340" w14:anchorId="6EAE0337">
          <v:shape id="_x0000_i1177" type="#_x0000_t75" style="width:28.6pt;height:14.3pt" o:ole="">
            <v:imagedata r:id="rId247" o:title=""/>
          </v:shape>
          <o:OLEObject Type="Embed" ProgID="Equation.3" ShapeID="_x0000_i1177" DrawAspect="Content" ObjectID="_1827127719" r:id="rId261"/>
        </w:object>
      </w:r>
      <w:r w:rsidRPr="004E38D4">
        <w:t>10, 20, 40, or 80 and where µ is defined in Clause 4.3 of [4, TS 38.211]</w:t>
      </w:r>
      <w:r w:rsidRPr="00084471">
        <w:t xml:space="preserve">, applies to </w:t>
      </w:r>
      <w:r w:rsidRPr="004E38D4">
        <w:t>all resources</w:t>
      </w:r>
      <w:r w:rsidRPr="00084471">
        <w:t xml:space="preserve"> in a </w:t>
      </w:r>
      <w:r>
        <w:rPr>
          <w:i/>
          <w:color w:val="000000"/>
        </w:rPr>
        <w:t>TRS</w:t>
      </w:r>
      <w:r w:rsidRPr="0054450B">
        <w:rPr>
          <w:i/>
          <w:color w:val="000000"/>
        </w:rPr>
        <w:t>-Resource</w:t>
      </w:r>
      <w:r>
        <w:rPr>
          <w:i/>
          <w:color w:val="000000"/>
        </w:rPr>
        <w:t>Set</w:t>
      </w:r>
      <w:r w:rsidRPr="004E38D4">
        <w:t>.</w:t>
      </w:r>
      <w:r w:rsidR="000B669E">
        <w:rPr>
          <w:lang w:val="en-GB"/>
        </w:rPr>
        <w:t xml:space="preserve"> </w:t>
      </w:r>
      <w:r w:rsidR="000B669E" w:rsidRPr="007A08E2">
        <w:t xml:space="preserve">The slot offset </w:t>
      </w:r>
      <w:r w:rsidR="000B669E">
        <w:t xml:space="preserve">given by the higher layer parameter </w:t>
      </w:r>
      <w:r w:rsidR="000B669E" w:rsidRPr="004E38D4">
        <w:rPr>
          <w:i/>
        </w:rPr>
        <w:t>periodicityAndOffset</w:t>
      </w:r>
      <w:r w:rsidR="000B669E" w:rsidRPr="007A08E2">
        <w:rPr>
          <w:i/>
        </w:rPr>
        <w:t xml:space="preserve"> </w:t>
      </w:r>
      <w:r w:rsidR="000B669E" w:rsidRPr="007A08E2">
        <w:rPr>
          <w:iCs/>
        </w:rPr>
        <w:t xml:space="preserve">configured </w:t>
      </w:r>
      <w:r w:rsidR="000B669E" w:rsidRPr="004E38D4">
        <w:t>b</w:t>
      </w:r>
      <w:r w:rsidR="000B669E" w:rsidRPr="004E38D4">
        <w:rPr>
          <w:i/>
        </w:rPr>
        <w:t>y</w:t>
      </w:r>
      <w:r w:rsidR="000B669E" w:rsidRPr="001361DC">
        <w:rPr>
          <w:color w:val="000000"/>
        </w:rPr>
        <w:t xml:space="preserve"> </w:t>
      </w:r>
      <w:r w:rsidR="000B669E">
        <w:rPr>
          <w:color w:val="000000"/>
        </w:rPr>
        <w:t xml:space="preserve">a </w:t>
      </w:r>
      <w:r w:rsidR="000B669E">
        <w:rPr>
          <w:i/>
          <w:color w:val="000000"/>
        </w:rPr>
        <w:t>TRS</w:t>
      </w:r>
      <w:r w:rsidR="000B669E" w:rsidRPr="0054450B">
        <w:rPr>
          <w:i/>
          <w:color w:val="000000"/>
        </w:rPr>
        <w:t>-Resource</w:t>
      </w:r>
      <w:r w:rsidR="000B669E">
        <w:rPr>
          <w:i/>
          <w:color w:val="000000"/>
        </w:rPr>
        <w:t>Set</w:t>
      </w:r>
      <w:r w:rsidR="000B669E" w:rsidRPr="007A08E2">
        <w:rPr>
          <w:iCs/>
          <w:color w:val="000000"/>
        </w:rPr>
        <w:t xml:space="preserve"> provides the location of the </w:t>
      </w:r>
      <w:r w:rsidR="000B669E">
        <w:rPr>
          <w:iCs/>
          <w:color w:val="000000"/>
        </w:rPr>
        <w:t xml:space="preserve">first </w:t>
      </w:r>
      <w:r w:rsidR="000B669E" w:rsidRPr="007A08E2">
        <w:rPr>
          <w:iCs/>
          <w:color w:val="000000"/>
        </w:rPr>
        <w:t xml:space="preserve">slot containing the periodic NZP CSI-RS resources configured by </w:t>
      </w:r>
      <w:r w:rsidR="000B669E" w:rsidRPr="004E38D4">
        <w:t>b</w:t>
      </w:r>
      <w:r w:rsidR="000B669E" w:rsidRPr="004E38D4">
        <w:rPr>
          <w:i/>
        </w:rPr>
        <w:t>y</w:t>
      </w:r>
      <w:r w:rsidR="000B669E" w:rsidRPr="001361DC">
        <w:rPr>
          <w:color w:val="000000"/>
        </w:rPr>
        <w:t xml:space="preserve"> </w:t>
      </w:r>
      <w:r w:rsidR="000B669E">
        <w:rPr>
          <w:color w:val="000000"/>
        </w:rPr>
        <w:t xml:space="preserve">a </w:t>
      </w:r>
      <w:r w:rsidR="000B669E">
        <w:rPr>
          <w:i/>
          <w:color w:val="000000"/>
        </w:rPr>
        <w:t>TRS</w:t>
      </w:r>
      <w:r w:rsidR="000B669E" w:rsidRPr="0054450B">
        <w:rPr>
          <w:i/>
          <w:color w:val="000000"/>
        </w:rPr>
        <w:t>-Resource</w:t>
      </w:r>
      <w:r w:rsidR="000B669E">
        <w:rPr>
          <w:i/>
          <w:color w:val="000000"/>
        </w:rPr>
        <w:t>Set.</w:t>
      </w:r>
    </w:p>
    <w:p w14:paraId="22B34C30" w14:textId="4BD7DD1C" w:rsidR="00620E1E" w:rsidRPr="004E38D4" w:rsidRDefault="00620E1E" w:rsidP="00620E1E">
      <w:pPr>
        <w:pStyle w:val="B1"/>
      </w:pPr>
      <w:r w:rsidRPr="004E38D4">
        <w:t>-</w:t>
      </w:r>
      <w:r w:rsidRPr="004E38D4">
        <w:tab/>
        <w:t xml:space="preserve">the UE </w:t>
      </w:r>
      <w:r>
        <w:t>does</w:t>
      </w:r>
      <w:r w:rsidRPr="004E38D4">
        <w:t xml:space="preserve"> not expect</w:t>
      </w:r>
      <w:r>
        <w:t xml:space="preserve"> the </w:t>
      </w:r>
      <w:r w:rsidRPr="00265886">
        <w:rPr>
          <w:i/>
          <w:iCs/>
        </w:rPr>
        <w:t>TRS-Resource</w:t>
      </w:r>
      <w:r>
        <w:rPr>
          <w:i/>
          <w:iCs/>
        </w:rPr>
        <w:t>Set</w:t>
      </w:r>
      <w:r w:rsidRPr="00265886">
        <w:t xml:space="preserve"> </w:t>
      </w:r>
      <w:r w:rsidRPr="004E38D4">
        <w:t xml:space="preserve">to be configured with the periodicity of </w:t>
      </w:r>
      <w:r w:rsidRPr="004E38D4">
        <w:rPr>
          <w:position w:val="-6"/>
        </w:rPr>
        <w:object w:dxaOrig="660" w:dyaOrig="300" w14:anchorId="24BE3BDC">
          <v:shape id="_x0000_i1178" type="#_x0000_t75" style="width:36.9pt;height:14.3pt" o:ole="">
            <v:imagedata r:id="rId243" o:title=""/>
          </v:shape>
          <o:OLEObject Type="Embed" ProgID="Equation.3" ShapeID="_x0000_i1178" DrawAspect="Content" ObjectID="_1827127720" r:id="rId262"/>
        </w:object>
      </w:r>
      <w:r w:rsidRPr="004E38D4">
        <w:t xml:space="preserve"> slots if the bandwidth of </w:t>
      </w:r>
      <w:r>
        <w:t xml:space="preserve">NZP </w:t>
      </w:r>
      <w:r w:rsidRPr="004E38D4">
        <w:t>CSI-RS resource is larger than 52 resource blocks.</w:t>
      </w:r>
    </w:p>
    <w:p w14:paraId="537EA16E" w14:textId="488644EA" w:rsidR="00620E1E" w:rsidRPr="004E38D4" w:rsidRDefault="00620E1E" w:rsidP="00620E1E">
      <w:pPr>
        <w:pStyle w:val="B1"/>
        <w:ind w:left="567"/>
      </w:pPr>
      <w:bookmarkStart w:id="337" w:name="_Hlk86149805"/>
      <w:r w:rsidRPr="004E38D4">
        <w:t>-</w:t>
      </w:r>
      <w:r w:rsidRPr="004E38D4">
        <w:tab/>
      </w:r>
      <w:r>
        <w:t xml:space="preserve">the </w:t>
      </w:r>
      <w:r w:rsidRPr="004E38D4">
        <w:t xml:space="preserve">UE </w:t>
      </w:r>
      <w:r w:rsidRPr="00084471">
        <w:t xml:space="preserve">may assume the sub-carrier spacing of the NZP CSI-RS resources configured by </w:t>
      </w:r>
      <w:r>
        <w:rPr>
          <w:i/>
          <w:color w:val="000000"/>
        </w:rPr>
        <w:t>TRS</w:t>
      </w:r>
      <w:r w:rsidRPr="0054450B">
        <w:rPr>
          <w:i/>
          <w:color w:val="000000"/>
        </w:rPr>
        <w:t>-Resource</w:t>
      </w:r>
      <w:r>
        <w:rPr>
          <w:i/>
          <w:color w:val="000000"/>
        </w:rPr>
        <w:t>Set</w:t>
      </w:r>
      <w:r w:rsidRPr="004E38D4">
        <w:t xml:space="preserve"> </w:t>
      </w:r>
      <w:r w:rsidRPr="00084471">
        <w:t>to be same as the sub-carrier spacing of the initial DL BWP.</w:t>
      </w:r>
    </w:p>
    <w:bookmarkEnd w:id="337"/>
    <w:p w14:paraId="3C03EA8E" w14:textId="7EBBC3F5" w:rsidR="00620E1E" w:rsidRDefault="00620E1E" w:rsidP="00620E1E">
      <w:pPr>
        <w:pStyle w:val="B1"/>
      </w:pPr>
      <w:r w:rsidRPr="004E38D4">
        <w:t>-</w:t>
      </w:r>
      <w:r w:rsidRPr="004E38D4">
        <w:tab/>
      </w:r>
      <w:r w:rsidRPr="004E38D4">
        <w:rPr>
          <w:i/>
        </w:rPr>
        <w:t>powerControlOffsetSS</w:t>
      </w:r>
      <w:r w:rsidRPr="004E38D4" w:rsidDel="003D71D9">
        <w:rPr>
          <w:i/>
        </w:rPr>
        <w:t xml:space="preserve"> </w:t>
      </w:r>
      <w:bookmarkStart w:id="338" w:name="_Hlk86149878"/>
      <w:r w:rsidRPr="004E38D4">
        <w:t>given by</w:t>
      </w:r>
      <w:r w:rsidRPr="004E38D4">
        <w:rPr>
          <w:i/>
        </w:rPr>
        <w:t xml:space="preserve"> </w:t>
      </w:r>
      <w:r>
        <w:rPr>
          <w:color w:val="000000"/>
        </w:rPr>
        <w:t xml:space="preserve">a </w:t>
      </w:r>
      <w:r>
        <w:rPr>
          <w:i/>
          <w:color w:val="000000"/>
        </w:rPr>
        <w:t>TRS</w:t>
      </w:r>
      <w:r w:rsidRPr="0054450B">
        <w:rPr>
          <w:i/>
          <w:color w:val="000000"/>
        </w:rPr>
        <w:t>-Resource</w:t>
      </w:r>
      <w:r>
        <w:rPr>
          <w:i/>
          <w:color w:val="000000"/>
        </w:rPr>
        <w:t>Set</w:t>
      </w:r>
      <w:r w:rsidRPr="004E38D4">
        <w:t xml:space="preserve"> </w:t>
      </w:r>
      <w:r w:rsidRPr="00084471">
        <w:t xml:space="preserve">applies to </w:t>
      </w:r>
      <w:r w:rsidRPr="004E38D4">
        <w:t>all resources</w:t>
      </w:r>
      <w:r w:rsidRPr="00084471">
        <w:t xml:space="preserve"> in a </w:t>
      </w:r>
      <w:r>
        <w:rPr>
          <w:i/>
          <w:color w:val="000000"/>
        </w:rPr>
        <w:t>TRS</w:t>
      </w:r>
      <w:r w:rsidRPr="0054450B">
        <w:rPr>
          <w:i/>
          <w:color w:val="000000"/>
        </w:rPr>
        <w:t>-Resource</w:t>
      </w:r>
      <w:r>
        <w:rPr>
          <w:i/>
          <w:color w:val="000000"/>
        </w:rPr>
        <w:t>Set</w:t>
      </w:r>
      <w:r w:rsidRPr="004E38D4">
        <w:t>.</w:t>
      </w:r>
      <w:bookmarkEnd w:id="338"/>
    </w:p>
    <w:p w14:paraId="7D4A0B25" w14:textId="351D9B85" w:rsidR="00620E1E" w:rsidRDefault="00620E1E" w:rsidP="00620E1E">
      <w:pPr>
        <w:pStyle w:val="B1"/>
      </w:pPr>
      <w:r w:rsidRPr="00004082">
        <w:t>-</w:t>
      </w:r>
      <w:r w:rsidRPr="00004082">
        <w:tab/>
        <w:t xml:space="preserve">the QCL information for periodic NZP CSI-RS resources, is given by the higher layer parameter </w:t>
      </w:r>
      <w:r w:rsidRPr="00004082">
        <w:rPr>
          <w:i/>
          <w:iCs/>
        </w:rPr>
        <w:t>ssb-Index</w:t>
      </w:r>
      <w:r w:rsidRPr="00004082">
        <w:t xml:space="preserve"> configured by a </w:t>
      </w:r>
      <w:r w:rsidRPr="00004082">
        <w:rPr>
          <w:i/>
          <w:iCs/>
        </w:rPr>
        <w:t>TRS-ResourceSet</w:t>
      </w:r>
      <w:r w:rsidRPr="00004082">
        <w:t xml:space="preserve">, is a SS/PBCH block, applies to all resources in a </w:t>
      </w:r>
      <w:r w:rsidRPr="00004082">
        <w:rPr>
          <w:i/>
          <w:iCs/>
        </w:rPr>
        <w:t>TRS-ResourceSet</w:t>
      </w:r>
      <w:r w:rsidRPr="00004082">
        <w:t>.</w:t>
      </w:r>
    </w:p>
    <w:p w14:paraId="33DDB542" w14:textId="67585F27" w:rsidR="00173201" w:rsidRDefault="00173201" w:rsidP="00620E1E">
      <w:pPr>
        <w:pStyle w:val="B1"/>
      </w:pPr>
      <w:r w:rsidRPr="00E94F69">
        <w:t>-</w:t>
      </w:r>
      <w:r w:rsidRPr="00E94F69">
        <w:tab/>
      </w:r>
      <w:r w:rsidRPr="00E94F69">
        <w:rPr>
          <w:color w:val="000000" w:themeColor="text1"/>
          <w:lang w:eastAsia="zh-CN"/>
        </w:rPr>
        <w:t>One or more</w:t>
      </w:r>
      <w:r>
        <w:rPr>
          <w:color w:val="000000" w:themeColor="text1"/>
          <w:lang w:val="en-GB" w:eastAsia="zh-CN"/>
        </w:rPr>
        <w:t xml:space="preserve"> </w:t>
      </w:r>
      <w:r w:rsidR="005528AC">
        <w:rPr>
          <w:color w:val="000000" w:themeColor="text1"/>
          <w:lang w:eastAsia="zh-CN"/>
        </w:rPr>
        <w:t xml:space="preserve">scrambling IDs according to </w:t>
      </w:r>
      <w:r w:rsidR="005528AC">
        <w:rPr>
          <w:i/>
          <w:iCs/>
          <w:color w:val="000000" w:themeColor="text1"/>
          <w:lang w:eastAsia="zh-CN"/>
        </w:rPr>
        <w:t>scramblingID-Info</w:t>
      </w:r>
      <w:r>
        <w:rPr>
          <w:color w:val="000000" w:themeColor="text1"/>
          <w:lang w:val="en-GB" w:eastAsia="zh-CN"/>
        </w:rPr>
        <w:t xml:space="preserve"> </w:t>
      </w:r>
      <w:r w:rsidRPr="00E94F69">
        <w:rPr>
          <w:color w:val="000000" w:themeColor="text1"/>
          <w:lang w:eastAsia="zh-CN"/>
        </w:rPr>
        <w:t>where if a single</w:t>
      </w:r>
      <w:r>
        <w:rPr>
          <w:color w:val="000000" w:themeColor="text1"/>
          <w:lang w:val="en-GB" w:eastAsia="zh-CN"/>
        </w:rPr>
        <w:t xml:space="preserve"> </w:t>
      </w:r>
      <w:r w:rsidRPr="00E94F69">
        <w:rPr>
          <w:i/>
          <w:iCs/>
          <w:color w:val="000000" w:themeColor="text1"/>
          <w:lang w:eastAsia="zh-CN"/>
        </w:rPr>
        <w:t>scramblingID</w:t>
      </w:r>
      <w:r w:rsidR="005528AC">
        <w:rPr>
          <w:i/>
          <w:iCs/>
          <w:color w:val="000000" w:themeColor="text1"/>
          <w:lang w:eastAsia="zh-CN"/>
        </w:rPr>
        <w:t>forCommon</w:t>
      </w:r>
      <w:r>
        <w:rPr>
          <w:color w:val="000000" w:themeColor="text1"/>
          <w:lang w:val="en-GB" w:eastAsia="zh-CN"/>
        </w:rPr>
        <w:t xml:space="preserve"> </w:t>
      </w:r>
      <w:r w:rsidRPr="00E94F69">
        <w:rPr>
          <w:color w:val="000000" w:themeColor="text1"/>
          <w:lang w:eastAsia="zh-CN"/>
        </w:rPr>
        <w:t>is configured, it applies to all NZP-CSI-RS resources in the resource set, otherwise, each NZP-CSI-RS resource is provided with a</w:t>
      </w:r>
      <w:r>
        <w:rPr>
          <w:color w:val="000000" w:themeColor="text1"/>
          <w:lang w:val="en-GB" w:eastAsia="zh-CN"/>
        </w:rPr>
        <w:t xml:space="preserve"> </w:t>
      </w:r>
      <w:r w:rsidR="005528AC">
        <w:rPr>
          <w:color w:val="000000" w:themeColor="text1"/>
          <w:lang w:eastAsia="zh-CN"/>
        </w:rPr>
        <w:t xml:space="preserve">scrambling IDs according to </w:t>
      </w:r>
      <w:r w:rsidR="005528AC">
        <w:rPr>
          <w:i/>
          <w:iCs/>
          <w:color w:val="000000" w:themeColor="text1"/>
          <w:lang w:eastAsia="zh-CN"/>
        </w:rPr>
        <w:t xml:space="preserve">scramblingIDperResourceListWith2 </w:t>
      </w:r>
      <w:r w:rsidR="005528AC" w:rsidRPr="00D13FDE">
        <w:rPr>
          <w:color w:val="000000" w:themeColor="text1"/>
          <w:lang w:eastAsia="zh-CN"/>
        </w:rPr>
        <w:t xml:space="preserve">or </w:t>
      </w:r>
      <w:r w:rsidR="005528AC">
        <w:rPr>
          <w:i/>
          <w:iCs/>
          <w:color w:val="000000" w:themeColor="text1"/>
          <w:lang w:eastAsia="zh-CN"/>
        </w:rPr>
        <w:t>scramblingIDperResourceListWith4</w:t>
      </w:r>
      <w:r w:rsidRPr="00E94F69">
        <w:rPr>
          <w:color w:val="000000" w:themeColor="text1"/>
          <w:lang w:eastAsia="zh-CN"/>
        </w:rPr>
        <w:t>.</w:t>
      </w:r>
    </w:p>
    <w:p w14:paraId="1C9A882C" w14:textId="6D3D6C92" w:rsidR="00620E1E" w:rsidRDefault="00A91983" w:rsidP="00A91983">
      <w:pPr>
        <w:pStyle w:val="B1"/>
      </w:pPr>
      <w:r>
        <w:t>-</w:t>
      </w:r>
      <w:r>
        <w:tab/>
      </w:r>
      <w:r w:rsidR="00620E1E">
        <w:t>the UE may assume the following quasi co-location type(s):</w:t>
      </w:r>
    </w:p>
    <w:p w14:paraId="6F66D207" w14:textId="0E7C9645" w:rsidR="00620E1E" w:rsidRPr="00872633" w:rsidRDefault="00A91983" w:rsidP="00A91983">
      <w:pPr>
        <w:pStyle w:val="B2"/>
      </w:pPr>
      <w:r>
        <w:t>-</w:t>
      </w:r>
      <w:r>
        <w:tab/>
      </w:r>
      <w:r w:rsidR="00620E1E">
        <w:t>'typeC' with an SS/PBCH block and, when applicable, 'typeD' with the same SS/PBCH block.</w:t>
      </w:r>
    </w:p>
    <w:p w14:paraId="1465BDC3" w14:textId="66B27EBC" w:rsidR="00620E1E" w:rsidRPr="00620E1E" w:rsidRDefault="00620E1E" w:rsidP="00A91983">
      <w:r w:rsidRPr="00902E83">
        <w:t xml:space="preserve">For each </w:t>
      </w:r>
      <w:r w:rsidRPr="00902E83">
        <w:rPr>
          <w:i/>
          <w:iCs/>
        </w:rPr>
        <w:t>TRS-ResourceSet</w:t>
      </w:r>
      <w:r w:rsidRPr="00902E83">
        <w:t xml:space="preserve"> the index of the associated bit in TRS availability indication field [5, TS</w:t>
      </w:r>
      <w:r>
        <w:t xml:space="preserve"> </w:t>
      </w:r>
      <w:r w:rsidRPr="00902E83">
        <w:t xml:space="preserve">38.212], is given by the higher layer parameter </w:t>
      </w:r>
      <w:r>
        <w:rPr>
          <w:i/>
          <w:iCs/>
        </w:rPr>
        <w:t>indBitID</w:t>
      </w:r>
      <w:r w:rsidRPr="00902E83">
        <w:t>.</w:t>
      </w:r>
    </w:p>
    <w:p w14:paraId="448635A0" w14:textId="1C8EFF02" w:rsidR="00597391" w:rsidRPr="0048482F" w:rsidRDefault="00597391" w:rsidP="0023303B">
      <w:pPr>
        <w:pStyle w:val="H6"/>
      </w:pPr>
      <w:r w:rsidRPr="0048482F">
        <w:t>5.1.6.</w:t>
      </w:r>
      <w:r>
        <w:t>1</w:t>
      </w:r>
      <w:r w:rsidRPr="0048482F">
        <w:t>.</w:t>
      </w:r>
      <w:r>
        <w:t>1.1</w:t>
      </w:r>
      <w:r w:rsidRPr="0048482F">
        <w:tab/>
      </w:r>
      <w:r>
        <w:t xml:space="preserve">Aperiodic </w:t>
      </w:r>
      <w:r w:rsidRPr="0048482F">
        <w:t xml:space="preserve">CSI-RS </w:t>
      </w:r>
      <w:r w:rsidR="00615A57">
        <w:t xml:space="preserve">for tracking </w:t>
      </w:r>
      <w:r w:rsidRPr="0048482F">
        <w:t xml:space="preserve">for </w:t>
      </w:r>
      <w:r>
        <w:t>fast SCell activation</w:t>
      </w:r>
    </w:p>
    <w:p w14:paraId="6BC424EC" w14:textId="5B3F172B" w:rsidR="00597391" w:rsidRPr="002D51FB" w:rsidRDefault="00597391" w:rsidP="00597391">
      <w:pPr>
        <w:rPr>
          <w:color w:val="000000" w:themeColor="text1"/>
        </w:rPr>
      </w:pPr>
      <w:r>
        <w:rPr>
          <w:color w:val="000000" w:themeColor="text1"/>
        </w:rPr>
        <w:t xml:space="preserve">A UE can be configured with aperiodic CSI-RS resources for tracking for an SCell for fast SCell activation using </w:t>
      </w:r>
      <w:r>
        <w:rPr>
          <w:i/>
        </w:rPr>
        <w:t>NZP-CSI-RS-ResourceSet(s)</w:t>
      </w:r>
      <w:r>
        <w:t xml:space="preserve"> with the higher layer paramet</w:t>
      </w:r>
      <w:r w:rsidRPr="00421C75">
        <w:rPr>
          <w:color w:val="000000" w:themeColor="text1"/>
        </w:rPr>
        <w:t xml:space="preserve">er </w:t>
      </w:r>
      <w:r w:rsidR="00E72941" w:rsidRPr="00197EF4">
        <w:rPr>
          <w:rFonts w:ascii="Times" w:eastAsia="Microsoft YaHei UI" w:hAnsi="Times" w:cs="Times"/>
          <w:i/>
          <w:iCs/>
          <w:color w:val="000000" w:themeColor="text1"/>
        </w:rPr>
        <w:t>scellActivationRS-ConfigToAddModList</w:t>
      </w:r>
      <w:r w:rsidRPr="00421C75">
        <w:rPr>
          <w:color w:val="000000" w:themeColor="text1"/>
        </w:rPr>
        <w:t>, with t</w:t>
      </w:r>
      <w:r w:rsidRPr="009129A5">
        <w:t>he QCL relation</w:t>
      </w:r>
      <w:r w:rsidR="00615A57">
        <w:t xml:space="preserve">, provided by higher layer parameter </w:t>
      </w:r>
      <w:r w:rsidR="00615A57" w:rsidRPr="002E3DFD">
        <w:rPr>
          <w:i/>
          <w:iCs/>
        </w:rPr>
        <w:t>qcl-Info</w:t>
      </w:r>
      <w:r w:rsidR="00615A57">
        <w:t xml:space="preserve"> given by </w:t>
      </w:r>
      <w:r w:rsidR="00615A57" w:rsidRPr="002E3DFD">
        <w:rPr>
          <w:i/>
          <w:iCs/>
        </w:rPr>
        <w:t>SCellActivationRS-Config</w:t>
      </w:r>
      <w:r w:rsidRPr="009129A5">
        <w:t xml:space="preserve"> as with aperiodic CSI-RS for tracking in clause 5.1.6.1.1.</w:t>
      </w:r>
    </w:p>
    <w:p w14:paraId="2DD53805" w14:textId="592F7802" w:rsidR="00597391" w:rsidRPr="00597391" w:rsidRDefault="00597391" w:rsidP="004D1A1E">
      <w:r>
        <w:t xml:space="preserve">Each CSI-RS resource, defined in clause 7.4.1.5.3 of [4, TS 38.211], for fast SCell activation is configured by the higher layer parameter </w:t>
      </w:r>
      <w:r w:rsidRPr="009E246A">
        <w:rPr>
          <w:i/>
          <w:iCs/>
        </w:rPr>
        <w:t>NZP</w:t>
      </w:r>
      <w:r>
        <w:rPr>
          <w:i/>
          <w:iCs/>
        </w:rPr>
        <w:t>-</w:t>
      </w:r>
      <w:r w:rsidRPr="009E246A">
        <w:rPr>
          <w:i/>
          <w:iCs/>
        </w:rPr>
        <w:t>CSI-RS-Resource</w:t>
      </w:r>
      <w:r>
        <w:t xml:space="preserve"> with the same restrictions as defined for CSI-RS for tracking in clause 5.1.6.1.1.</w:t>
      </w:r>
    </w:p>
    <w:p w14:paraId="1397AC98" w14:textId="07632995" w:rsidR="006A691B" w:rsidRPr="0048482F" w:rsidRDefault="006A691B" w:rsidP="006A691B">
      <w:pPr>
        <w:pStyle w:val="Heading5"/>
        <w:rPr>
          <w:color w:val="000000"/>
        </w:rPr>
      </w:pPr>
      <w:bookmarkStart w:id="339" w:name="_Toc11352100"/>
      <w:bookmarkStart w:id="340" w:name="_Toc20317990"/>
      <w:bookmarkStart w:id="341" w:name="_Toc27299888"/>
      <w:bookmarkStart w:id="342" w:name="_Toc29673153"/>
      <w:bookmarkStart w:id="343" w:name="_Toc29673294"/>
      <w:bookmarkStart w:id="344" w:name="_Toc29674287"/>
      <w:bookmarkStart w:id="345" w:name="_Toc36645517"/>
      <w:bookmarkStart w:id="346" w:name="_Toc45810562"/>
      <w:bookmarkStart w:id="347" w:name="_Toc191917306"/>
      <w:r w:rsidRPr="0048482F">
        <w:rPr>
          <w:color w:val="000000"/>
        </w:rPr>
        <w:t>5.1.6.1.2</w:t>
      </w:r>
      <w:r w:rsidRPr="0048482F">
        <w:rPr>
          <w:color w:val="000000"/>
        </w:rPr>
        <w:tab/>
        <w:t xml:space="preserve">CSI-RS for L1-RSRP </w:t>
      </w:r>
      <w:r w:rsidR="001833D4">
        <w:rPr>
          <w:color w:val="000000"/>
        </w:rPr>
        <w:t xml:space="preserve">and L1-SINR </w:t>
      </w:r>
      <w:r w:rsidRPr="0048482F">
        <w:rPr>
          <w:color w:val="000000"/>
        </w:rPr>
        <w:t>computation</w:t>
      </w:r>
      <w:bookmarkEnd w:id="339"/>
      <w:bookmarkEnd w:id="340"/>
      <w:bookmarkEnd w:id="341"/>
      <w:bookmarkEnd w:id="342"/>
      <w:bookmarkEnd w:id="343"/>
      <w:bookmarkEnd w:id="344"/>
      <w:bookmarkEnd w:id="345"/>
      <w:bookmarkEnd w:id="346"/>
      <w:bookmarkEnd w:id="347"/>
    </w:p>
    <w:p w14:paraId="17ABBA23" w14:textId="5B20A22A" w:rsidR="001D20A1" w:rsidRPr="0048482F" w:rsidRDefault="001D20A1" w:rsidP="001D20A1">
      <w:pPr>
        <w:rPr>
          <w:rFonts w:eastAsia="MS Mincho"/>
          <w:color w:val="000000"/>
        </w:rPr>
      </w:pPr>
      <w:r w:rsidRPr="0048482F">
        <w:rPr>
          <w:rFonts w:hint="eastAsia"/>
          <w:color w:val="000000"/>
          <w:lang w:eastAsia="ko-KR"/>
        </w:rPr>
        <w:t xml:space="preserve">If a UE is configured </w:t>
      </w:r>
      <w:r>
        <w:rPr>
          <w:color w:val="000000"/>
          <w:lang w:eastAsia="ko-KR"/>
        </w:rPr>
        <w:t xml:space="preserve">with a </w:t>
      </w:r>
      <w:r w:rsidRPr="00D55F1B">
        <w:rPr>
          <w:i/>
          <w:color w:val="000000"/>
          <w:lang w:eastAsia="ko-KR"/>
        </w:rPr>
        <w:t>NZP-CSI-RS-ResourceSet</w:t>
      </w:r>
      <w:r>
        <w:rPr>
          <w:color w:val="000000"/>
          <w:lang w:eastAsia="ko-KR"/>
        </w:rPr>
        <w:t xml:space="preserve"> configured </w:t>
      </w:r>
      <w:r w:rsidRPr="0048482F">
        <w:rPr>
          <w:rFonts w:hint="eastAsia"/>
          <w:color w:val="000000"/>
          <w:lang w:eastAsia="ko-KR"/>
        </w:rPr>
        <w:t xml:space="preserve">with </w:t>
      </w:r>
      <w:r w:rsidRPr="0048482F">
        <w:rPr>
          <w:color w:val="000000"/>
          <w:lang w:eastAsia="ko-KR"/>
        </w:rPr>
        <w:t>the higher</w:t>
      </w:r>
      <w:r>
        <w:rPr>
          <w:color w:val="000000"/>
          <w:lang w:eastAsia="ko-KR"/>
        </w:rPr>
        <w:t xml:space="preserve"> </w:t>
      </w:r>
      <w:r w:rsidRPr="0048482F">
        <w:rPr>
          <w:color w:val="000000"/>
          <w:lang w:eastAsia="ko-KR"/>
        </w:rPr>
        <w:t xml:space="preserve">layer parameter </w:t>
      </w:r>
      <w:r w:rsidRPr="009B2828">
        <w:rPr>
          <w:rFonts w:eastAsia="MS Mincho"/>
          <w:i/>
          <w:iCs/>
          <w:color w:val="000000"/>
          <w:lang w:val="en-US" w:eastAsia="ja-JP"/>
        </w:rPr>
        <w:t>repetition</w:t>
      </w:r>
      <w:r w:rsidRPr="0048482F">
        <w:rPr>
          <w:rFonts w:eastAsia="MS Mincho"/>
          <w:i/>
          <w:color w:val="000000"/>
          <w:lang w:val="en-US" w:eastAsia="ja-JP"/>
        </w:rPr>
        <w:t xml:space="preserve"> </w:t>
      </w:r>
      <w:r w:rsidRPr="0048482F">
        <w:rPr>
          <w:rFonts w:eastAsia="MS Mincho"/>
          <w:color w:val="000000"/>
          <w:lang w:val="en-US" w:eastAsia="ja-JP"/>
        </w:rPr>
        <w:t xml:space="preserve">set to </w:t>
      </w:r>
      <w:r w:rsidR="00F61D39">
        <w:rPr>
          <w:rFonts w:eastAsia="MS Mincho"/>
          <w:color w:val="000000"/>
          <w:lang w:val="en-US" w:eastAsia="ja-JP"/>
        </w:rPr>
        <w:t>'</w:t>
      </w:r>
      <w:r>
        <w:rPr>
          <w:rFonts w:eastAsia="MS Mincho"/>
          <w:color w:val="000000"/>
        </w:rPr>
        <w:t>on</w:t>
      </w:r>
      <w:r w:rsidR="00F61D39">
        <w:rPr>
          <w:rFonts w:eastAsia="MS Mincho"/>
          <w:color w:val="000000"/>
        </w:rPr>
        <w:t>'</w:t>
      </w:r>
      <w:r w:rsidRPr="0048482F">
        <w:rPr>
          <w:rFonts w:eastAsia="MS Mincho"/>
          <w:color w:val="000000"/>
        </w:rPr>
        <w:t xml:space="preserve">, the UE may assume that the CSI-RS resources, described in </w:t>
      </w:r>
      <w:r w:rsidR="00662899">
        <w:rPr>
          <w:rFonts w:eastAsia="MS Mincho"/>
          <w:color w:val="000000"/>
        </w:rPr>
        <w:t>Clause</w:t>
      </w:r>
      <w:r w:rsidRPr="0048482F">
        <w:rPr>
          <w:rFonts w:eastAsia="MS Mincho"/>
          <w:color w:val="000000"/>
        </w:rPr>
        <w:t xml:space="preserve"> 5.2.2.3.1, within the </w:t>
      </w:r>
      <w:r w:rsidRPr="00CE78B4">
        <w:rPr>
          <w:rFonts w:eastAsia="MS Mincho"/>
          <w:i/>
          <w:color w:val="000000"/>
        </w:rPr>
        <w:t>NZP-CSI-RS-ResourceSet</w:t>
      </w:r>
      <w:r w:rsidRPr="0048482F">
        <w:rPr>
          <w:rFonts w:eastAsia="MS Mincho"/>
          <w:color w:val="000000"/>
        </w:rPr>
        <w:t xml:space="preserve"> are transmitted with the same downlink spatial domain transmission filter, where the CSI-RS resources in the </w:t>
      </w:r>
      <w:r w:rsidRPr="00CE78B4">
        <w:rPr>
          <w:rFonts w:eastAsia="MS Mincho"/>
          <w:i/>
          <w:color w:val="000000"/>
        </w:rPr>
        <w:t>NZP-CSI-RS-ResourceSet</w:t>
      </w:r>
      <w:r w:rsidRPr="0048482F">
        <w:rPr>
          <w:rFonts w:eastAsia="MS Mincho"/>
          <w:color w:val="000000"/>
        </w:rPr>
        <w:t xml:space="preserve"> are transmitted in different OFDM symbols. If </w:t>
      </w:r>
      <w:r w:rsidRPr="00F026C6">
        <w:rPr>
          <w:rFonts w:eastAsia="MS Mincho"/>
          <w:i/>
          <w:color w:val="000000"/>
        </w:rPr>
        <w:t>repetition</w:t>
      </w:r>
      <w:r w:rsidRPr="0048482F">
        <w:rPr>
          <w:rFonts w:eastAsia="MS Mincho"/>
          <w:color w:val="000000"/>
        </w:rPr>
        <w:t xml:space="preserve"> is set to </w:t>
      </w:r>
      <w:r w:rsidR="00F61D39">
        <w:rPr>
          <w:rFonts w:eastAsia="MS Mincho"/>
          <w:color w:val="000000"/>
        </w:rPr>
        <w:t>'</w:t>
      </w:r>
      <w:r>
        <w:rPr>
          <w:rFonts w:eastAsia="MS Mincho"/>
          <w:color w:val="000000"/>
        </w:rPr>
        <w:t>off</w:t>
      </w:r>
      <w:r w:rsidR="00F61D39">
        <w:rPr>
          <w:rFonts w:eastAsia="MS Mincho"/>
          <w:color w:val="000000"/>
        </w:rPr>
        <w:t>'</w:t>
      </w:r>
      <w:r w:rsidRPr="0048482F">
        <w:rPr>
          <w:rFonts w:eastAsia="MS Mincho"/>
          <w:color w:val="000000"/>
        </w:rPr>
        <w:t xml:space="preserve">, the UE </w:t>
      </w:r>
      <w:r>
        <w:rPr>
          <w:rFonts w:eastAsia="MS Mincho"/>
          <w:color w:val="000000"/>
        </w:rPr>
        <w:t>shall</w:t>
      </w:r>
      <w:r w:rsidRPr="0048482F">
        <w:rPr>
          <w:rFonts w:eastAsia="MS Mincho"/>
          <w:color w:val="000000"/>
        </w:rPr>
        <w:t xml:space="preserve"> not assume that the CSI-RS resources within the </w:t>
      </w:r>
      <w:r w:rsidRPr="00CE78B4">
        <w:rPr>
          <w:rFonts w:eastAsia="MS Mincho"/>
          <w:i/>
          <w:color w:val="000000"/>
        </w:rPr>
        <w:t>NZP-CSI-RS-ResourceSet</w:t>
      </w:r>
      <w:r w:rsidRPr="0048482F">
        <w:rPr>
          <w:rFonts w:eastAsia="MS Mincho"/>
          <w:color w:val="000000"/>
        </w:rPr>
        <w:t xml:space="preserve"> are transmitted with the same downlink spatial domain transmission filter.</w:t>
      </w:r>
    </w:p>
    <w:p w14:paraId="32109760" w14:textId="3FBC9117" w:rsidR="001D20A1" w:rsidRPr="0048482F" w:rsidRDefault="001D20A1" w:rsidP="001D20A1">
      <w:pPr>
        <w:rPr>
          <w:rFonts w:eastAsia="MS Mincho"/>
          <w:color w:val="000000"/>
        </w:rPr>
      </w:pPr>
      <w:r>
        <w:rPr>
          <w:rFonts w:eastAsia="MS Mincho"/>
          <w:color w:val="000000"/>
        </w:rPr>
        <w:t xml:space="preserve">If the UE is configured with a </w:t>
      </w:r>
      <w:r w:rsidRPr="00CE3847">
        <w:rPr>
          <w:rFonts w:eastAsia="MS Mincho"/>
          <w:i/>
          <w:color w:val="000000"/>
        </w:rPr>
        <w:t>CSI-ReportConfig</w:t>
      </w:r>
      <w:r>
        <w:rPr>
          <w:rFonts w:eastAsia="MS Mincho"/>
          <w:color w:val="000000"/>
        </w:rPr>
        <w:t xml:space="preserve"> with </w:t>
      </w:r>
      <w:r w:rsidRPr="00B24168">
        <w:rPr>
          <w:rFonts w:eastAsia="MS Mincho"/>
          <w:i/>
          <w:color w:val="000000"/>
        </w:rPr>
        <w:t>reportQuantity</w:t>
      </w:r>
      <w:r w:rsidRPr="00B24168">
        <w:rPr>
          <w:rFonts w:eastAsia="MS Mincho"/>
          <w:color w:val="000000"/>
        </w:rPr>
        <w:t xml:space="preserve"> set to </w:t>
      </w:r>
      <w:r w:rsidR="004753AB">
        <w:rPr>
          <w:rFonts w:eastAsia="MS Mincho"/>
          <w:color w:val="000000"/>
        </w:rPr>
        <w:t>'</w:t>
      </w:r>
      <w:r w:rsidRPr="005F0BED">
        <w:rPr>
          <w:rFonts w:eastAsia="MS Mincho"/>
          <w:color w:val="000000"/>
        </w:rPr>
        <w:t>cri-RSRP</w:t>
      </w:r>
      <w:r w:rsidR="004753AB">
        <w:rPr>
          <w:rFonts w:eastAsia="MS Mincho"/>
          <w:color w:val="000000"/>
        </w:rPr>
        <w:t>'</w:t>
      </w:r>
      <w:r>
        <w:rPr>
          <w:rFonts w:eastAsia="MS Mincho"/>
          <w:color w:val="000000"/>
        </w:rPr>
        <w:t xml:space="preserve">, </w:t>
      </w:r>
      <w:r w:rsidR="004753AB">
        <w:rPr>
          <w:rFonts w:eastAsia="MS Mincho"/>
          <w:color w:val="000000"/>
        </w:rPr>
        <w:t>'</w:t>
      </w:r>
      <w:r w:rsidR="001833D4" w:rsidRPr="005F0BED">
        <w:rPr>
          <w:rFonts w:eastAsia="MS Mincho"/>
          <w:color w:val="000000"/>
        </w:rPr>
        <w:t>cri-</w:t>
      </w:r>
      <w:r w:rsidR="001833D4">
        <w:rPr>
          <w:rFonts w:eastAsia="MS Mincho"/>
          <w:color w:val="000000"/>
        </w:rPr>
        <w:t>SINR</w:t>
      </w:r>
      <w:r w:rsidR="004753AB">
        <w:rPr>
          <w:rFonts w:eastAsia="MS Mincho"/>
          <w:color w:val="000000"/>
        </w:rPr>
        <w:t>'</w:t>
      </w:r>
      <w:r w:rsidR="00177228">
        <w:rPr>
          <w:rFonts w:eastAsia="MS Mincho"/>
          <w:color w:val="000000"/>
        </w:rPr>
        <w:t xml:space="preserve">, </w:t>
      </w:r>
      <w:r w:rsidR="00177228">
        <w:rPr>
          <w:iCs/>
        </w:rPr>
        <w:t>'cri-RSRP-Index', 'cri-SINR-Index' or</w:t>
      </w:r>
      <w:r w:rsidR="00177228">
        <w:rPr>
          <w:rFonts w:eastAsia="MS Mincho"/>
          <w:color w:val="000000"/>
        </w:rPr>
        <w:t xml:space="preserve"> 'none'</w:t>
      </w:r>
      <w:r w:rsidR="00177228">
        <w:rPr>
          <w:iCs/>
        </w:rPr>
        <w:t>,</w:t>
      </w:r>
      <w:r w:rsidRPr="00B24168">
        <w:rPr>
          <w:rFonts w:eastAsia="MS Mincho"/>
          <w:color w:val="000000"/>
        </w:rPr>
        <w:t xml:space="preserve"> and </w:t>
      </w:r>
      <w:r>
        <w:rPr>
          <w:rFonts w:eastAsia="MS Mincho"/>
          <w:color w:val="000000"/>
        </w:rPr>
        <w:t xml:space="preserve">if the </w:t>
      </w:r>
      <w:r w:rsidRPr="00CE78B4">
        <w:rPr>
          <w:rFonts w:eastAsia="MS Mincho"/>
          <w:i/>
          <w:color w:val="000000"/>
        </w:rPr>
        <w:t>CSI-ResourceConfig</w:t>
      </w:r>
      <w:r>
        <w:rPr>
          <w:rFonts w:eastAsia="MS Mincho"/>
          <w:color w:val="000000"/>
        </w:rPr>
        <w:t xml:space="preserve"> for channel measurement (higher layer parameter </w:t>
      </w:r>
      <w:r w:rsidRPr="00CE78B4">
        <w:rPr>
          <w:rFonts w:eastAsia="MS Mincho"/>
          <w:i/>
          <w:color w:val="000000"/>
        </w:rPr>
        <w:t>resourcesForChannelMeasurement</w:t>
      </w:r>
      <w:r>
        <w:rPr>
          <w:rFonts w:eastAsia="MS Mincho"/>
          <w:color w:val="000000"/>
        </w:rPr>
        <w:t xml:space="preserve">) contains a </w:t>
      </w:r>
      <w:r w:rsidRPr="00D84E61">
        <w:rPr>
          <w:rFonts w:eastAsia="MS Mincho"/>
          <w:i/>
          <w:color w:val="000000"/>
        </w:rPr>
        <w:t>NZP-CSI-RS-ResourceSet</w:t>
      </w:r>
      <w:r>
        <w:rPr>
          <w:rFonts w:eastAsia="MS Mincho"/>
          <w:color w:val="000000"/>
        </w:rPr>
        <w:t xml:space="preserve"> that is configured with the higher layer parameter </w:t>
      </w:r>
      <w:r w:rsidRPr="009B2828">
        <w:rPr>
          <w:rFonts w:eastAsia="MS Mincho"/>
          <w:i/>
          <w:iCs/>
          <w:color w:val="000000"/>
          <w:lang w:val="en-US" w:eastAsia="ja-JP"/>
        </w:rPr>
        <w:t>repetition</w:t>
      </w:r>
      <w:r w:rsidR="00CC354D">
        <w:rPr>
          <w:rFonts w:eastAsia="MS Mincho"/>
          <w:i/>
          <w:iCs/>
          <w:color w:val="000000"/>
          <w:lang w:val="en-US" w:eastAsia="ja-JP"/>
        </w:rPr>
        <w:t xml:space="preserve"> </w:t>
      </w:r>
      <w:r>
        <w:rPr>
          <w:rFonts w:eastAsia="MS Mincho"/>
          <w:color w:val="000000"/>
        </w:rPr>
        <w:t xml:space="preserve">and without the higher layer parameter </w:t>
      </w:r>
      <w:r>
        <w:rPr>
          <w:rFonts w:eastAsia="MS Mincho"/>
          <w:i/>
          <w:color w:val="000000"/>
        </w:rPr>
        <w:t>trs</w:t>
      </w:r>
      <w:r w:rsidRPr="00BD723C">
        <w:rPr>
          <w:rFonts w:eastAsia="MS Mincho"/>
          <w:i/>
          <w:color w:val="000000"/>
        </w:rPr>
        <w:t>-I</w:t>
      </w:r>
      <w:r>
        <w:rPr>
          <w:rFonts w:eastAsia="MS Mincho"/>
          <w:i/>
          <w:color w:val="000000"/>
        </w:rPr>
        <w:t>nfo</w:t>
      </w:r>
      <w:r>
        <w:rPr>
          <w:rFonts w:eastAsia="MS Mincho"/>
          <w:color w:val="000000"/>
        </w:rPr>
        <w:t xml:space="preserve">, </w:t>
      </w:r>
      <w:r w:rsidRPr="005F4287">
        <w:rPr>
          <w:color w:val="000000" w:themeColor="text1"/>
          <w:kern w:val="2"/>
        </w:rPr>
        <w:t xml:space="preserve">the UE can only be configured with </w:t>
      </w:r>
      <w:r>
        <w:rPr>
          <w:color w:val="000000" w:themeColor="text1"/>
          <w:kern w:val="2"/>
        </w:rPr>
        <w:t>the same number (</w:t>
      </w:r>
      <w:r w:rsidRPr="005F4287">
        <w:rPr>
          <w:color w:val="000000" w:themeColor="text1"/>
          <w:kern w:val="2"/>
        </w:rPr>
        <w:t>1 or 2</w:t>
      </w:r>
      <w:r>
        <w:rPr>
          <w:color w:val="000000" w:themeColor="text1"/>
          <w:kern w:val="2"/>
        </w:rPr>
        <w:t>) of</w:t>
      </w:r>
      <w:r w:rsidRPr="005F4287">
        <w:rPr>
          <w:color w:val="000000" w:themeColor="text1"/>
          <w:kern w:val="2"/>
        </w:rPr>
        <w:t xml:space="preserve"> ports</w:t>
      </w:r>
      <w:r w:rsidRPr="005F4287">
        <w:rPr>
          <w:color w:val="000000" w:themeColor="text1"/>
          <w:kern w:val="2"/>
          <w:lang w:eastAsia="ko-KR"/>
        </w:rPr>
        <w:t xml:space="preserve"> </w:t>
      </w:r>
      <w:r w:rsidRPr="005F4287">
        <w:rPr>
          <w:color w:val="000000" w:themeColor="text1"/>
          <w:kern w:val="2"/>
        </w:rPr>
        <w:t xml:space="preserve">with </w:t>
      </w:r>
      <w:r w:rsidRPr="005F4287">
        <w:rPr>
          <w:color w:val="000000" w:themeColor="text1"/>
          <w:kern w:val="2"/>
          <w:lang w:eastAsia="ko-KR"/>
        </w:rPr>
        <w:t>the higher layer parameter</w:t>
      </w:r>
      <w:r w:rsidRPr="005F4287">
        <w:rPr>
          <w:rFonts w:eastAsia="MS Mincho"/>
          <w:i/>
          <w:iCs/>
          <w:color w:val="000000" w:themeColor="text1"/>
          <w:kern w:val="2"/>
          <w:lang w:eastAsia="ja-JP"/>
        </w:rPr>
        <w:t xml:space="preserve"> </w:t>
      </w:r>
      <w:r>
        <w:rPr>
          <w:rFonts w:eastAsia="MS Mincho"/>
          <w:i/>
          <w:iCs/>
          <w:color w:val="000000" w:themeColor="text1"/>
          <w:kern w:val="2"/>
          <w:lang w:eastAsia="ja-JP"/>
        </w:rPr>
        <w:t>n</w:t>
      </w:r>
      <w:r w:rsidRPr="005F4287">
        <w:rPr>
          <w:rFonts w:eastAsia="MS Mincho"/>
          <w:i/>
          <w:iCs/>
          <w:color w:val="000000" w:themeColor="text1"/>
          <w:kern w:val="2"/>
          <w:lang w:eastAsia="ja-JP"/>
        </w:rPr>
        <w:t>rofPorts</w:t>
      </w:r>
      <w:r w:rsidRPr="005F4287">
        <w:rPr>
          <w:rFonts w:eastAsia="MS Mincho"/>
          <w:color w:val="000000" w:themeColor="text1"/>
          <w:kern w:val="2"/>
        </w:rPr>
        <w:t xml:space="preserve"> </w:t>
      </w:r>
      <w:r w:rsidRPr="005F4287">
        <w:rPr>
          <w:color w:val="000000" w:themeColor="text1"/>
          <w:kern w:val="2"/>
        </w:rPr>
        <w:t xml:space="preserve">for all </w:t>
      </w:r>
      <w:r w:rsidRPr="005F4287">
        <w:rPr>
          <w:rFonts w:eastAsia="MS Mincho"/>
          <w:color w:val="000000" w:themeColor="text1"/>
          <w:kern w:val="2"/>
        </w:rPr>
        <w:t>CSI-RS resources within the set</w:t>
      </w:r>
      <w:r>
        <w:rPr>
          <w:color w:val="000000" w:themeColor="text1"/>
          <w:kern w:val="2"/>
        </w:rPr>
        <w:t>. If</w:t>
      </w:r>
      <w:r>
        <w:rPr>
          <w:rFonts w:eastAsia="MS Mincho"/>
          <w:color w:val="000000"/>
        </w:rPr>
        <w:t xml:space="preserve"> t</w:t>
      </w:r>
      <w:r w:rsidRPr="0048482F">
        <w:rPr>
          <w:rFonts w:eastAsia="MS Mincho"/>
          <w:color w:val="000000"/>
        </w:rPr>
        <w:t xml:space="preserve">he UE </w:t>
      </w:r>
      <w:r>
        <w:rPr>
          <w:rFonts w:eastAsia="MS Mincho"/>
          <w:color w:val="000000"/>
        </w:rPr>
        <w:t>is</w:t>
      </w:r>
      <w:r w:rsidRPr="0048482F">
        <w:rPr>
          <w:rFonts w:eastAsia="MS Mincho"/>
          <w:color w:val="000000"/>
        </w:rPr>
        <w:t xml:space="preserve"> configured </w:t>
      </w:r>
      <w:r w:rsidRPr="008C1442">
        <w:rPr>
          <w:rFonts w:eastAsia="MS Mincho"/>
          <w:color w:val="000000"/>
        </w:rPr>
        <w:t xml:space="preserve">with the CSI-RS resource in the same OFDM symbol(s) as an SS/PBCH block, the UE may assume that the CSI-RS and the SS/PBCH block are quasi co-located with </w:t>
      </w:r>
      <w:r w:rsidR="00F61D39">
        <w:rPr>
          <w:rFonts w:eastAsia="MS Mincho"/>
          <w:color w:val="000000"/>
        </w:rPr>
        <w:t>'</w:t>
      </w:r>
      <w:r w:rsidR="004753AB">
        <w:rPr>
          <w:rFonts w:eastAsia="MS Mincho"/>
          <w:color w:val="000000"/>
        </w:rPr>
        <w:t>t</w:t>
      </w:r>
      <w:r w:rsidRPr="008C1442">
        <w:rPr>
          <w:rFonts w:eastAsia="MS Mincho"/>
          <w:color w:val="000000"/>
        </w:rPr>
        <w:t>ypeD</w:t>
      </w:r>
      <w:r w:rsidR="00F61D39">
        <w:rPr>
          <w:rFonts w:eastAsia="MS Mincho"/>
          <w:color w:val="000000"/>
        </w:rPr>
        <w:t>'</w:t>
      </w:r>
      <w:r w:rsidRPr="008C1442">
        <w:rPr>
          <w:rFonts w:eastAsia="MS Mincho"/>
          <w:color w:val="000000"/>
        </w:rPr>
        <w:t xml:space="preserve"> if </w:t>
      </w:r>
      <w:r w:rsidR="00F61D39">
        <w:rPr>
          <w:rFonts w:eastAsia="MS Mincho"/>
          <w:color w:val="000000"/>
        </w:rPr>
        <w:t>'</w:t>
      </w:r>
      <w:r w:rsidR="004753AB">
        <w:rPr>
          <w:rFonts w:eastAsia="MS Mincho"/>
          <w:color w:val="000000"/>
        </w:rPr>
        <w:t>t</w:t>
      </w:r>
      <w:r w:rsidRPr="008C1442">
        <w:rPr>
          <w:rFonts w:eastAsia="MS Mincho"/>
          <w:color w:val="000000"/>
        </w:rPr>
        <w:t>ypeD</w:t>
      </w:r>
      <w:r w:rsidR="00F61D39">
        <w:rPr>
          <w:rFonts w:eastAsia="MS Mincho"/>
          <w:color w:val="000000"/>
        </w:rPr>
        <w:t>'</w:t>
      </w:r>
      <w:r>
        <w:rPr>
          <w:rFonts w:eastAsia="MS Mincho"/>
          <w:color w:val="000000"/>
        </w:rPr>
        <w:t xml:space="preserve"> </w:t>
      </w:r>
      <w:r w:rsidRPr="008C1442">
        <w:rPr>
          <w:rFonts w:eastAsia="MS Mincho"/>
          <w:color w:val="000000"/>
        </w:rPr>
        <w:t xml:space="preserve">is applicable. Furthermore, the UE shall not expect to be configured with the CSI-RS in </w:t>
      </w:r>
      <w:r w:rsidR="00550BDB">
        <w:rPr>
          <w:rFonts w:eastAsia="MS Mincho"/>
          <w:color w:val="000000"/>
        </w:rPr>
        <w:t>PRBs</w:t>
      </w:r>
      <w:r w:rsidRPr="008C1442">
        <w:rPr>
          <w:rFonts w:eastAsia="MS Mincho"/>
          <w:color w:val="000000"/>
        </w:rPr>
        <w:t xml:space="preserve"> that overlap </w:t>
      </w:r>
      <w:r>
        <w:rPr>
          <w:rFonts w:eastAsia="MS Mincho"/>
          <w:color w:val="000000"/>
        </w:rPr>
        <w:t xml:space="preserve">with </w:t>
      </w:r>
      <w:r w:rsidRPr="008C1442">
        <w:rPr>
          <w:rFonts w:eastAsia="MS Mincho"/>
          <w:color w:val="000000"/>
        </w:rPr>
        <w:t>those of the SS/PBCH block, and the UE shall expect that the same subcarrier spacing is used for both the CSI-RS and the SS/PBCH block.</w:t>
      </w:r>
    </w:p>
    <w:p w14:paraId="0B479B9B" w14:textId="77777777" w:rsidR="00836E12" w:rsidRPr="0048482F" w:rsidRDefault="00836E12" w:rsidP="00836E12">
      <w:pPr>
        <w:pStyle w:val="Heading5"/>
        <w:rPr>
          <w:color w:val="000000"/>
        </w:rPr>
      </w:pPr>
      <w:bookmarkStart w:id="348" w:name="_Toc11352101"/>
      <w:bookmarkStart w:id="349" w:name="_Toc20317991"/>
      <w:bookmarkStart w:id="350" w:name="_Toc27299889"/>
      <w:bookmarkStart w:id="351" w:name="_Toc29673154"/>
      <w:bookmarkStart w:id="352" w:name="_Toc29673295"/>
      <w:bookmarkStart w:id="353" w:name="_Toc29674288"/>
      <w:bookmarkStart w:id="354" w:name="_Toc36645518"/>
      <w:bookmarkStart w:id="355" w:name="_Toc45810563"/>
      <w:bookmarkStart w:id="356" w:name="_Toc191917307"/>
      <w:bookmarkEnd w:id="322"/>
      <w:r w:rsidRPr="0048482F">
        <w:rPr>
          <w:color w:val="000000"/>
        </w:rPr>
        <w:t>5.1.6.1.</w:t>
      </w:r>
      <w:r>
        <w:rPr>
          <w:color w:val="000000"/>
        </w:rPr>
        <w:t>3</w:t>
      </w:r>
      <w:r w:rsidRPr="0048482F">
        <w:rPr>
          <w:color w:val="000000"/>
        </w:rPr>
        <w:tab/>
        <w:t xml:space="preserve">CSI-RS for </w:t>
      </w:r>
      <w:r>
        <w:rPr>
          <w:color w:val="000000"/>
        </w:rPr>
        <w:t>mobility</w:t>
      </w:r>
      <w:bookmarkEnd w:id="348"/>
      <w:bookmarkEnd w:id="349"/>
      <w:bookmarkEnd w:id="350"/>
      <w:bookmarkEnd w:id="351"/>
      <w:bookmarkEnd w:id="352"/>
      <w:bookmarkEnd w:id="353"/>
      <w:bookmarkEnd w:id="354"/>
      <w:bookmarkEnd w:id="355"/>
      <w:bookmarkEnd w:id="356"/>
    </w:p>
    <w:p w14:paraId="5529518A" w14:textId="77777777" w:rsidR="00836E12" w:rsidRDefault="00836E12" w:rsidP="00836E12">
      <w:bookmarkStart w:id="357"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61926480" w14:textId="4C1DBEB9" w:rsidR="00DE65B6" w:rsidRDefault="00836E12" w:rsidP="00DE65B6">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001D20A1" w:rsidRPr="00650788">
        <w:rPr>
          <w:i/>
          <w:lang w:eastAsia="ja-JP"/>
        </w:rPr>
        <w:t>cellId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respect to </w:t>
      </w:r>
      <w:r w:rsidR="001411F4">
        <w:t>'</w:t>
      </w:r>
      <w:r w:rsidR="004753AB">
        <w:t>t</w:t>
      </w:r>
      <w:r w:rsidR="001411F4">
        <w:t>ypeD', when applicable</w:t>
      </w:r>
      <w:r w:rsidRPr="007F248C">
        <w:t>.</w:t>
      </w:r>
      <w:r w:rsidR="001D20A1" w:rsidRPr="001D20A1">
        <w:t xml:space="preserve"> </w:t>
      </w:r>
    </w:p>
    <w:p w14:paraId="30218979" w14:textId="489AC69A" w:rsidR="00550BDB" w:rsidRDefault="00DE65B6" w:rsidP="00DE65B6">
      <w:r w:rsidRPr="00C56DF8">
        <w:t xml:space="preserve">If a UE is configured with the higher layer parameter </w:t>
      </w:r>
      <w:r w:rsidRPr="00C56DF8">
        <w:rPr>
          <w:i/>
        </w:rPr>
        <w:t>CSI-RS-Resource-Mobility</w:t>
      </w:r>
      <w:r w:rsidRPr="00C56DF8">
        <w:t xml:space="preserve"> and with </w:t>
      </w:r>
      <w:r>
        <w:t xml:space="preserve">periodicity greater than 10 </w:t>
      </w:r>
      <w:r w:rsidR="004753AB">
        <w:t>msec</w:t>
      </w:r>
      <w:r w:rsidRPr="00C56DF8">
        <w:t xml:space="preserve"> in paired spectrum, </w:t>
      </w:r>
      <w:r>
        <w:t xml:space="preserve">the </w:t>
      </w:r>
      <w:r w:rsidRPr="00C56DF8">
        <w:t xml:space="preserve">UE may assume the absolute value of the time difference between radio frame </w:t>
      </w:r>
      <w:r w:rsidRPr="00C56DF8">
        <w:rPr>
          <w:i/>
        </w:rPr>
        <w:t>i</w:t>
      </w:r>
      <w:r w:rsidRPr="00C56DF8">
        <w:t xml:space="preserve"> between any two cells</w:t>
      </w:r>
      <w:r>
        <w:t>,</w:t>
      </w:r>
      <w:r w:rsidRPr="00C56DF8">
        <w:t xml:space="preserve"> </w:t>
      </w:r>
      <w:r>
        <w:t xml:space="preserve">listed in the configuration with </w:t>
      </w:r>
      <w:r w:rsidRPr="00C56DF8">
        <w:t xml:space="preserve">the higher layer parameter </w:t>
      </w:r>
      <w:r w:rsidRPr="00BE056B">
        <w:rPr>
          <w:i/>
        </w:rPr>
        <w:t xml:space="preserve">CSI-RS-CellMobility </w:t>
      </w:r>
      <w:r>
        <w:t xml:space="preserve">and with </w:t>
      </w:r>
      <w:r w:rsidRPr="00C56DF8">
        <w:t xml:space="preserve">same </w:t>
      </w:r>
      <w:r w:rsidRPr="00BE056B">
        <w:rPr>
          <w:i/>
        </w:rPr>
        <w:t>refFreqCSI-RS</w:t>
      </w:r>
      <w:r>
        <w:t xml:space="preserve">, </w:t>
      </w:r>
      <w:r w:rsidRPr="00C56DF8">
        <w:t xml:space="preserve">is less than 153600 </w:t>
      </w:r>
      <w:r w:rsidRPr="00C56DF8">
        <w:rPr>
          <w:i/>
        </w:rPr>
        <w:t>T</w:t>
      </w:r>
      <w:r w:rsidRPr="00C56DF8">
        <w:rPr>
          <w:i/>
          <w:vertAlign w:val="subscript"/>
        </w:rPr>
        <w:t>s</w:t>
      </w:r>
      <w:r w:rsidRPr="00C56DF8">
        <w:t>.</w:t>
      </w:r>
    </w:p>
    <w:p w14:paraId="11A3BFE6" w14:textId="3E9E4A30" w:rsidR="00550BDB" w:rsidRDefault="00550BDB" w:rsidP="00550BDB">
      <w:r>
        <w:t xml:space="preserve">If the UE is configured with DRX, the UE is not required to perform measurement of CSI-RS resources other than during the active time for measurements based on </w:t>
      </w:r>
      <w:r w:rsidRPr="008153AF">
        <w:rPr>
          <w:i/>
        </w:rPr>
        <w:t>CSI-RS-Resource-Mobility</w:t>
      </w:r>
      <w:r w:rsidR="00F76BF1">
        <w:rPr>
          <w:color w:val="000000" w:themeColor="text1"/>
          <w:lang w:val="en-US"/>
        </w:rPr>
        <w:t>.</w:t>
      </w:r>
      <w:r w:rsidR="00F76BF1" w:rsidRPr="003B42E2">
        <w:rPr>
          <w:color w:val="000000" w:themeColor="text1"/>
          <w:lang w:val="en-US"/>
        </w:rPr>
        <w:t xml:space="preserve"> When </w:t>
      </w:r>
      <w:r w:rsidR="00F76BF1">
        <w:rPr>
          <w:color w:val="000000" w:themeColor="text1"/>
          <w:lang w:val="en-US"/>
        </w:rPr>
        <w:t xml:space="preserve">the </w:t>
      </w:r>
      <w:r w:rsidR="00F76BF1" w:rsidRPr="003B42E2">
        <w:rPr>
          <w:color w:val="000000" w:themeColor="text1"/>
          <w:lang w:val="en-US"/>
        </w:rPr>
        <w:t xml:space="preserve">UE is configured to monitor DCI format </w:t>
      </w:r>
      <w:r w:rsidR="00F76BF1">
        <w:rPr>
          <w:color w:val="000000" w:themeColor="text1"/>
          <w:lang w:val="en-US"/>
        </w:rPr>
        <w:t>2</w:t>
      </w:r>
      <w:r w:rsidR="00F76BF1" w:rsidRPr="003B42E2">
        <w:rPr>
          <w:color w:val="000000" w:themeColor="text1"/>
          <w:lang w:val="en-US"/>
        </w:rPr>
        <w:t>_</w:t>
      </w:r>
      <w:r w:rsidR="00F76BF1">
        <w:rPr>
          <w:color w:val="000000" w:themeColor="text1"/>
          <w:lang w:val="en-US"/>
        </w:rPr>
        <w:t>6</w:t>
      </w:r>
      <w:r w:rsidR="00F76BF1" w:rsidRPr="003B42E2">
        <w:rPr>
          <w:color w:val="000000" w:themeColor="text1"/>
          <w:lang w:val="en-US"/>
        </w:rPr>
        <w:t xml:space="preserve">, </w:t>
      </w:r>
      <w:r w:rsidR="00F76BF1">
        <w:rPr>
          <w:color w:val="000000" w:themeColor="text1"/>
          <w:lang w:val="en-US"/>
        </w:rPr>
        <w:t xml:space="preserve">the </w:t>
      </w:r>
      <w:r w:rsidR="00F76BF1" w:rsidRPr="003B42E2">
        <w:rPr>
          <w:color w:val="000000" w:themeColor="text1"/>
          <w:lang w:val="en-US"/>
        </w:rPr>
        <w:t xml:space="preserve">UE </w:t>
      </w:r>
      <w:r w:rsidR="00F76BF1">
        <w:rPr>
          <w:color w:val="000000" w:themeColor="text1"/>
          <w:lang w:val="en-US"/>
        </w:rPr>
        <w:t>is not required</w:t>
      </w:r>
      <w:r w:rsidR="00F76BF1" w:rsidRPr="003B42E2">
        <w:rPr>
          <w:color w:val="000000" w:themeColor="text1"/>
          <w:lang w:val="en-US"/>
        </w:rPr>
        <w:t xml:space="preserve"> to perform measurements </w:t>
      </w:r>
      <w:r w:rsidR="00F76BF1">
        <w:rPr>
          <w:color w:val="000000" w:themeColor="text1"/>
          <w:lang w:val="en-US"/>
        </w:rPr>
        <w:t xml:space="preserve">other than during the active time and during the timer duration indicated by </w:t>
      </w:r>
      <w:r w:rsidR="00F76BF1" w:rsidRPr="00430A54">
        <w:rPr>
          <w:i/>
          <w:color w:val="000000" w:themeColor="text1"/>
          <w:lang w:val="en-US"/>
        </w:rPr>
        <w:t>drx-onDurationTimer</w:t>
      </w:r>
      <w:r w:rsidR="00F76BF1">
        <w:rPr>
          <w:color w:val="000000" w:themeColor="text1"/>
          <w:lang w:val="en-US"/>
        </w:rPr>
        <w:t xml:space="preserve"> </w:t>
      </w:r>
      <w:r w:rsidR="004753AB">
        <w:rPr>
          <w:color w:val="000000" w:themeColor="text1"/>
          <w:lang w:val="en-US"/>
        </w:rPr>
        <w:t xml:space="preserve">in </w:t>
      </w:r>
      <w:r w:rsidR="004753AB" w:rsidRPr="0011002E">
        <w:rPr>
          <w:i/>
          <w:iCs/>
          <w:color w:val="000000" w:themeColor="text1"/>
          <w:lang w:val="en-US"/>
        </w:rPr>
        <w:t>DRX-Config</w:t>
      </w:r>
      <w:r w:rsidR="004753AB">
        <w:rPr>
          <w:color w:val="000000" w:themeColor="text1"/>
          <w:lang w:val="en-US"/>
        </w:rPr>
        <w:t xml:space="preserve"> </w:t>
      </w:r>
      <w:r w:rsidR="00E03EAC" w:rsidRPr="004E38D4">
        <w:rPr>
          <w:rFonts w:eastAsia="DengXian"/>
        </w:rPr>
        <w:t xml:space="preserve">also outside active time </w:t>
      </w:r>
      <w:r w:rsidR="00F76BF1" w:rsidRPr="003B42E2">
        <w:rPr>
          <w:color w:val="000000" w:themeColor="text1"/>
          <w:lang w:val="en-US"/>
        </w:rPr>
        <w:t xml:space="preserve">based on </w:t>
      </w:r>
      <w:r w:rsidR="00F76BF1" w:rsidRPr="003B42E2">
        <w:rPr>
          <w:i/>
          <w:iCs/>
          <w:color w:val="000000" w:themeColor="text1"/>
          <w:lang w:val="en-US"/>
        </w:rPr>
        <w:t>CSI-RS-Resource-Mobility</w:t>
      </w:r>
      <w:r>
        <w:t xml:space="preserve">. </w:t>
      </w:r>
    </w:p>
    <w:p w14:paraId="5702FD98" w14:textId="02F145B6" w:rsidR="001D20A1" w:rsidRDefault="00550BDB" w:rsidP="00550BDB">
      <w:r>
        <w:t xml:space="preserve">If the UE is configured with DRX and DRX cycle in use is larger than 80 </w:t>
      </w:r>
      <w:r w:rsidR="004753AB">
        <w:t>msec</w:t>
      </w:r>
      <w:r>
        <w:t xml:space="preserve">, the UE may not expect CSI-RS resources are available other than during the active time for measurements based on </w:t>
      </w:r>
      <w:r w:rsidRPr="008153AF">
        <w:rPr>
          <w:i/>
        </w:rPr>
        <w:t>CSI-RS-Resource-Mobility</w:t>
      </w:r>
      <w:r>
        <w:t xml:space="preserve">. </w:t>
      </w:r>
      <w:r w:rsidR="00F76BF1">
        <w:t xml:space="preserve">If the UE is configured with DRX and configured to monitor DCI format 2_6 and DRX cycle in use is larger than </w:t>
      </w:r>
      <w:r w:rsidR="004753AB">
        <w:t>80 msec</w:t>
      </w:r>
      <w:r w:rsidR="00F76BF1">
        <w:t xml:space="preserve">, the UE may not expect that the CSI-RS resources are available other than during the active time and during the time duration indicated by </w:t>
      </w:r>
      <w:r w:rsidR="00F76BF1">
        <w:rPr>
          <w:i/>
          <w:iCs/>
        </w:rPr>
        <w:t>drx-onDurationTimer</w:t>
      </w:r>
      <w:r w:rsidR="00F76BF1">
        <w:t xml:space="preserve"> </w:t>
      </w:r>
      <w:r w:rsidR="004753AB">
        <w:rPr>
          <w:color w:val="000000" w:themeColor="text1"/>
          <w:lang w:val="en-US"/>
        </w:rPr>
        <w:t xml:space="preserve">in </w:t>
      </w:r>
      <w:r w:rsidR="004753AB" w:rsidRPr="0011002E">
        <w:rPr>
          <w:i/>
          <w:iCs/>
          <w:color w:val="000000" w:themeColor="text1"/>
          <w:lang w:val="en-US"/>
        </w:rPr>
        <w:t>DRX-Config</w:t>
      </w:r>
      <w:r w:rsidR="004753AB">
        <w:rPr>
          <w:color w:val="000000" w:themeColor="text1"/>
          <w:lang w:val="en-US"/>
        </w:rPr>
        <w:t xml:space="preserve"> </w:t>
      </w:r>
      <w:r w:rsidR="00E03EAC" w:rsidRPr="00B361AE">
        <w:rPr>
          <w:rFonts w:eastAsia="DengXian"/>
        </w:rPr>
        <w:t xml:space="preserve">also outside active time </w:t>
      </w:r>
      <w:r w:rsidR="00F76BF1">
        <w:t xml:space="preserve">for measurements based on </w:t>
      </w:r>
      <w:r w:rsidR="00F76BF1">
        <w:rPr>
          <w:i/>
        </w:rPr>
        <w:t>CSI-RS-Resource-Mobility.</w:t>
      </w:r>
      <w:r w:rsidR="00F76BF1">
        <w:t xml:space="preserve"> </w:t>
      </w:r>
      <w:r>
        <w:t xml:space="preserve">Otherwise, the UE may assume CSI-RS are available for measurements based on </w:t>
      </w:r>
      <w:r w:rsidRPr="008153AF">
        <w:rPr>
          <w:i/>
        </w:rPr>
        <w:t>CSI-RS-Resource-Mobility</w:t>
      </w:r>
      <w:r>
        <w:t>.</w:t>
      </w:r>
    </w:p>
    <w:p w14:paraId="28C78258" w14:textId="77777777" w:rsidR="001D20A1" w:rsidRDefault="001D20A1" w:rsidP="001D20A1">
      <w:pPr>
        <w:rPr>
          <w:color w:val="000000" w:themeColor="text1"/>
        </w:rPr>
      </w:pPr>
      <w:bookmarkStart w:id="358" w:name="_Hlk515901435"/>
      <w:r>
        <w:rPr>
          <w:color w:val="000000" w:themeColor="text1"/>
        </w:rPr>
        <w:t xml:space="preserve">A UE configured with the higher layer parameters </w:t>
      </w:r>
      <w:r>
        <w:rPr>
          <w:i/>
          <w:iCs/>
          <w:color w:val="000000" w:themeColor="text1"/>
        </w:rPr>
        <w:t>CSI-RS-Resource-Mobility</w:t>
      </w:r>
      <w:r>
        <w:rPr>
          <w:color w:val="000000" w:themeColor="text1"/>
        </w:rPr>
        <w:t xml:space="preserve"> may expect to be configured</w:t>
      </w:r>
    </w:p>
    <w:p w14:paraId="08E02072" w14:textId="11B3E499" w:rsidR="001D20A1" w:rsidRDefault="001D20A1" w:rsidP="001D20A1">
      <w:pPr>
        <w:pStyle w:val="B1"/>
      </w:pPr>
      <w:r>
        <w:rPr>
          <w:rFonts w:eastAsia="Malgun Gothic"/>
        </w:rPr>
        <w:t>-</w:t>
      </w:r>
      <w:r>
        <w:rPr>
          <w:rFonts w:eastAsia="Malgun Gothic"/>
        </w:rPr>
        <w:tab/>
      </w:r>
      <w:r>
        <w:t xml:space="preserve">with no more than 96 CSI-RS resources </w:t>
      </w:r>
      <w:r w:rsidR="003D0D27">
        <w:t xml:space="preserve">per higher layer parameter </w:t>
      </w:r>
      <w:r w:rsidR="003D0D27" w:rsidRPr="007E72B8">
        <w:rPr>
          <w:i/>
        </w:rPr>
        <w:t>MeasObjectNR</w:t>
      </w:r>
      <w:r w:rsidR="003D0D27">
        <w:t xml:space="preserve"> </w:t>
      </w:r>
      <w:r w:rsidR="009C2416">
        <w:t>for UEs not supporting [</w:t>
      </w:r>
      <w:r w:rsidR="009C2416" w:rsidRPr="00F3613D">
        <w:rPr>
          <w:i/>
          <w:iCs/>
        </w:rPr>
        <w:t>increasedNumberofCSIRSPe</w:t>
      </w:r>
      <w:r w:rsidR="009C2416" w:rsidRPr="00F3613D">
        <w:rPr>
          <w:rFonts w:hint="eastAsia"/>
          <w:i/>
          <w:iCs/>
        </w:rPr>
        <w:t>r</w:t>
      </w:r>
      <w:r w:rsidR="009C2416" w:rsidRPr="00F3613D">
        <w:rPr>
          <w:i/>
          <w:iCs/>
        </w:rPr>
        <w:t>MO-r16</w:t>
      </w:r>
      <w:r w:rsidR="009C2416">
        <w:t xml:space="preserve">] </w:t>
      </w:r>
      <w:r>
        <w:t xml:space="preserve">when all CSI-RS resources </w:t>
      </w:r>
      <w:r w:rsidR="003D0D27">
        <w:t xml:space="preserve">configured by the same higher layer parameter </w:t>
      </w:r>
      <w:r w:rsidR="003D0D27" w:rsidRPr="007E72B8">
        <w:rPr>
          <w:i/>
        </w:rPr>
        <w:t>MeasObjectNR</w:t>
      </w:r>
      <w:r>
        <w:t xml:space="preserve"> have been configured with </w:t>
      </w:r>
      <w:r>
        <w:rPr>
          <w:i/>
          <w:iCs/>
        </w:rPr>
        <w:t>associatedSSB</w:t>
      </w:r>
      <w:r>
        <w:t xml:space="preserve">, or, </w:t>
      </w:r>
    </w:p>
    <w:p w14:paraId="3D556A6B" w14:textId="64BFC02E" w:rsidR="009C2416" w:rsidRDefault="009C2416" w:rsidP="001D20A1">
      <w:pPr>
        <w:pStyle w:val="B1"/>
      </w:pPr>
      <w:r w:rsidRPr="00F3613D">
        <w:t>-</w:t>
      </w:r>
      <w:r w:rsidRPr="00F3613D">
        <w:tab/>
      </w:r>
      <w:r>
        <w:t xml:space="preserve">with no more than 192 CSI-RS resources per higher layer parameter </w:t>
      </w:r>
      <w:r w:rsidRPr="00F3613D">
        <w:rPr>
          <w:i/>
          <w:iCs/>
        </w:rPr>
        <w:t>MeasObjectNR</w:t>
      </w:r>
      <w:r>
        <w:t xml:space="preserve"> for UEs supporting [</w:t>
      </w:r>
      <w:r w:rsidRPr="00F3613D">
        <w:rPr>
          <w:i/>
          <w:iCs/>
        </w:rPr>
        <w:t>increasedNumberofCSIRSPe</w:t>
      </w:r>
      <w:r w:rsidRPr="00F3613D">
        <w:rPr>
          <w:rFonts w:hint="eastAsia"/>
          <w:i/>
          <w:iCs/>
        </w:rPr>
        <w:t>r</w:t>
      </w:r>
      <w:r w:rsidRPr="00F3613D">
        <w:rPr>
          <w:i/>
          <w:iCs/>
        </w:rPr>
        <w:t>MO-r16</w:t>
      </w:r>
      <w:r>
        <w:t xml:space="preserve">] when all CSI-RS resources configured by the same higher layer parameter </w:t>
      </w:r>
      <w:r w:rsidRPr="00F3613D">
        <w:rPr>
          <w:i/>
          <w:iCs/>
        </w:rPr>
        <w:t>MeasObjectNR</w:t>
      </w:r>
      <w:r>
        <w:t xml:space="preserve"> have been configured with </w:t>
      </w:r>
      <w:r w:rsidRPr="00F3613D">
        <w:rPr>
          <w:i/>
          <w:iCs/>
        </w:rPr>
        <w:t>associatedSSB</w:t>
      </w:r>
      <w:r>
        <w:t>, or,</w:t>
      </w:r>
    </w:p>
    <w:p w14:paraId="19496AEA" w14:textId="613EABFF" w:rsidR="001D20A1" w:rsidRDefault="001D20A1" w:rsidP="001D20A1">
      <w:pPr>
        <w:pStyle w:val="B1"/>
      </w:pPr>
      <w:r>
        <w:t xml:space="preserve"> </w:t>
      </w:r>
      <w:r>
        <w:rPr>
          <w:rFonts w:eastAsia="Malgun Gothic"/>
        </w:rPr>
        <w:t>-</w:t>
      </w:r>
      <w:r>
        <w:rPr>
          <w:rFonts w:eastAsia="Malgun Gothic"/>
        </w:rPr>
        <w:tab/>
      </w:r>
      <w:r>
        <w:t xml:space="preserve">with no more than 64 CSI-RS resources per </w:t>
      </w:r>
      <w:r w:rsidR="003D0D27">
        <w:t xml:space="preserve">higher layer parameter </w:t>
      </w:r>
      <w:r w:rsidR="003D0D27" w:rsidRPr="007E72B8">
        <w:rPr>
          <w:i/>
        </w:rPr>
        <w:t>MeasObjectNR</w:t>
      </w:r>
      <w:r>
        <w:t xml:space="preserve"> when all CSI-RS resources have been configured without </w:t>
      </w:r>
      <w:r>
        <w:rPr>
          <w:i/>
          <w:iCs/>
        </w:rPr>
        <w:t>associatedSSB</w:t>
      </w:r>
      <w:r>
        <w:t xml:space="preserve"> or when</w:t>
      </w:r>
      <w:r w:rsidRPr="001B4C79">
        <w:t xml:space="preserve"> only some of the CSI-RS resources have been configured with associatedSSB</w:t>
      </w:r>
      <w:r w:rsidR="003D0D27">
        <w:t xml:space="preserve"> by the same higher layer parameter </w:t>
      </w:r>
      <w:r w:rsidR="003D0D27" w:rsidRPr="007E72B8">
        <w:rPr>
          <w:i/>
        </w:rPr>
        <w:t>MeasObjectNR</w:t>
      </w:r>
    </w:p>
    <w:p w14:paraId="30976102" w14:textId="05A42E80" w:rsidR="001D20A1" w:rsidRPr="004753AB" w:rsidRDefault="001D20A1" w:rsidP="001D20A1">
      <w:pPr>
        <w:pStyle w:val="B2"/>
        <w:rPr>
          <w:lang w:val="en-US"/>
        </w:rPr>
      </w:pPr>
      <w:r>
        <w:rPr>
          <w:rFonts w:eastAsia="Malgun Gothic"/>
        </w:rPr>
        <w:t>-</w:t>
      </w:r>
      <w:r>
        <w:rPr>
          <w:rFonts w:eastAsia="Malgun Gothic"/>
        </w:rPr>
        <w:tab/>
      </w:r>
      <w:r>
        <w:t xml:space="preserve">For frequency range 1 the </w:t>
      </w:r>
      <w:r>
        <w:rPr>
          <w:i/>
          <w:iCs/>
        </w:rPr>
        <w:t>associatedSSB</w:t>
      </w:r>
      <w:r>
        <w:t xml:space="preserve"> is optionally present for each CSI-RS resource</w:t>
      </w:r>
      <w:r w:rsidR="004753AB">
        <w:rPr>
          <w:lang w:val="en-US"/>
        </w:rPr>
        <w:t>.</w:t>
      </w:r>
    </w:p>
    <w:p w14:paraId="1219F44E" w14:textId="4778ACC0" w:rsidR="00550BDB" w:rsidRDefault="00FF4FD3" w:rsidP="00FF4FD3">
      <w:pPr>
        <w:pStyle w:val="B2"/>
      </w:pPr>
      <w:r>
        <w:rPr>
          <w:lang w:val="en-US"/>
        </w:rPr>
        <w:t>-</w:t>
      </w:r>
      <w:r>
        <w:rPr>
          <w:lang w:val="en-US"/>
        </w:rPr>
        <w:tab/>
      </w:r>
      <w:r w:rsidR="001D20A1">
        <w:t xml:space="preserve">For frequency range 2 the </w:t>
      </w:r>
      <w:r w:rsidR="001D20A1">
        <w:rPr>
          <w:i/>
          <w:iCs/>
        </w:rPr>
        <w:t>associatedSSB</w:t>
      </w:r>
      <w:r w:rsidR="001D20A1">
        <w:t xml:space="preserve"> is either present for all configured CSI-RS resources or not present for any configured CSI-RS resource</w:t>
      </w:r>
      <w:r>
        <w:rPr>
          <w:lang w:val="en-US"/>
        </w:rPr>
        <w:t xml:space="preserve"> </w:t>
      </w:r>
      <w:r w:rsidR="001D20A1" w:rsidRPr="00283C13">
        <w:t xml:space="preserve">per </w:t>
      </w:r>
      <w:r>
        <w:rPr>
          <w:color w:val="000000" w:themeColor="text1"/>
        </w:rPr>
        <w:t xml:space="preserve">higher layer parameter </w:t>
      </w:r>
      <w:r w:rsidRPr="008E5686">
        <w:rPr>
          <w:i/>
          <w:color w:val="000000" w:themeColor="text1"/>
        </w:rPr>
        <w:t>MeasObjectNR</w:t>
      </w:r>
      <w:r w:rsidR="001D20A1">
        <w:t>.</w:t>
      </w:r>
      <w:bookmarkEnd w:id="358"/>
      <w:r w:rsidR="00550BDB" w:rsidRPr="00550BDB">
        <w:t xml:space="preserve"> </w:t>
      </w:r>
    </w:p>
    <w:p w14:paraId="2D29F8DF" w14:textId="4AD98A14" w:rsidR="00836E12" w:rsidRPr="001D20A1" w:rsidRDefault="00550BDB" w:rsidP="00550BDB">
      <w:pPr>
        <w:rPr>
          <w:color w:val="000000" w:themeColor="text1"/>
        </w:rPr>
      </w:pPr>
      <w:r w:rsidRPr="00475D59">
        <w:rPr>
          <w:color w:val="000000" w:themeColor="text1"/>
        </w:rPr>
        <w:t xml:space="preserve">For any CSI-RS resource configuration, </w:t>
      </w:r>
      <w:r>
        <w:rPr>
          <w:color w:val="000000" w:themeColor="text1"/>
        </w:rPr>
        <w:t xml:space="preserve">the </w:t>
      </w:r>
      <w:r w:rsidRPr="00475D59">
        <w:rPr>
          <w:color w:val="000000" w:themeColor="text1"/>
        </w:rPr>
        <w:t xml:space="preserve">UE shall assume that the value for parameter </w:t>
      </w:r>
      <w:r w:rsidRPr="00475D59">
        <w:rPr>
          <w:i/>
          <w:color w:val="000000" w:themeColor="text1"/>
        </w:rPr>
        <w:t>cdm-Type</w:t>
      </w:r>
      <w:r w:rsidRPr="00475D59">
        <w:rPr>
          <w:color w:val="000000" w:themeColor="text1"/>
        </w:rPr>
        <w:t xml:space="preserve"> is </w:t>
      </w:r>
      <w:r w:rsidR="00F61D39">
        <w:rPr>
          <w:color w:val="000000" w:themeColor="text1"/>
        </w:rPr>
        <w:t>'</w:t>
      </w:r>
      <w:r w:rsidR="00E306E7">
        <w:rPr>
          <w:color w:val="000000" w:themeColor="text1"/>
        </w:rPr>
        <w:t>no</w:t>
      </w:r>
      <w:r w:rsidRPr="00475D59">
        <w:rPr>
          <w:color w:val="000000" w:themeColor="text1"/>
        </w:rPr>
        <w:t>CDM</w:t>
      </w:r>
      <w:r w:rsidR="00F61D39">
        <w:rPr>
          <w:color w:val="000000" w:themeColor="text1"/>
        </w:rPr>
        <w:t>'</w:t>
      </w:r>
      <w:r w:rsidRPr="00475D59">
        <w:rPr>
          <w:color w:val="000000" w:themeColor="text1"/>
        </w:rPr>
        <w:t>, and there is only one antenna port.</w:t>
      </w:r>
    </w:p>
    <w:p w14:paraId="3E3D3F68" w14:textId="77777777" w:rsidR="00B41D52" w:rsidRPr="0048482F" w:rsidRDefault="00E535C4" w:rsidP="00B41D52">
      <w:pPr>
        <w:pStyle w:val="Heading4"/>
        <w:rPr>
          <w:color w:val="000000"/>
        </w:rPr>
      </w:pPr>
      <w:bookmarkStart w:id="359" w:name="_Toc11352102"/>
      <w:bookmarkStart w:id="360" w:name="_Toc20317992"/>
      <w:bookmarkStart w:id="361" w:name="_Toc27299890"/>
      <w:bookmarkStart w:id="362" w:name="_Toc29673155"/>
      <w:bookmarkStart w:id="363" w:name="_Toc29673296"/>
      <w:bookmarkStart w:id="364" w:name="_Toc29674289"/>
      <w:bookmarkStart w:id="365" w:name="_Toc36645519"/>
      <w:bookmarkStart w:id="366" w:name="_Toc45810564"/>
      <w:bookmarkStart w:id="367" w:name="_Toc191917308"/>
      <w:bookmarkEnd w:id="357"/>
      <w:r w:rsidRPr="0048482F">
        <w:rPr>
          <w:color w:val="000000"/>
        </w:rPr>
        <w:t>5.1.6.</w:t>
      </w:r>
      <w:r w:rsidR="007358E5" w:rsidRPr="0048482F">
        <w:rPr>
          <w:color w:val="000000"/>
        </w:rPr>
        <w:t>2</w:t>
      </w:r>
      <w:r w:rsidRPr="0048482F">
        <w:rPr>
          <w:color w:val="000000"/>
        </w:rPr>
        <w:tab/>
      </w:r>
      <w:r w:rsidR="00B41D52" w:rsidRPr="0048482F">
        <w:rPr>
          <w:color w:val="000000"/>
        </w:rPr>
        <w:t>DM</w:t>
      </w:r>
      <w:r w:rsidRPr="0048482F">
        <w:rPr>
          <w:color w:val="000000"/>
        </w:rPr>
        <w:t>-</w:t>
      </w:r>
      <w:r w:rsidR="00B41D52" w:rsidRPr="0048482F">
        <w:rPr>
          <w:color w:val="000000"/>
        </w:rPr>
        <w:t>RS reception procedure</w:t>
      </w:r>
      <w:bookmarkEnd w:id="359"/>
      <w:bookmarkEnd w:id="360"/>
      <w:bookmarkEnd w:id="361"/>
      <w:bookmarkEnd w:id="362"/>
      <w:bookmarkEnd w:id="363"/>
      <w:bookmarkEnd w:id="364"/>
      <w:bookmarkEnd w:id="365"/>
      <w:bookmarkEnd w:id="366"/>
      <w:bookmarkEnd w:id="367"/>
    </w:p>
    <w:p w14:paraId="6CE95287" w14:textId="6B747383" w:rsidR="00143151" w:rsidRDefault="00143151" w:rsidP="00143151">
      <w:pPr>
        <w:rPr>
          <w:rFonts w:eastAsia="Malgun Gothic"/>
          <w:kern w:val="2"/>
          <w:lang w:eastAsia="ko-KR"/>
        </w:rPr>
      </w:pPr>
      <w:r>
        <w:t xml:space="preserve">The DM-RS reception procedures for PDSCH </w:t>
      </w:r>
      <w:r w:rsidRPr="00066D38">
        <w:t xml:space="preserve">scheduled by PDCCH </w:t>
      </w:r>
      <w:r>
        <w:t xml:space="preserve">with DCI format 1_1 described in this </w:t>
      </w:r>
      <w:r w:rsidR="00772272">
        <w:t>clause</w:t>
      </w:r>
      <w:r>
        <w:t xml:space="preserve"> equally apply to PDSCH </w:t>
      </w:r>
      <w:r w:rsidRPr="00066D38">
        <w:t xml:space="preserve">scheduled by PDCCH </w:t>
      </w:r>
      <w:r>
        <w:t xml:space="preserve">with DCI format 1_2, by applying the parameters of </w:t>
      </w:r>
      <w:r w:rsidR="004753AB" w:rsidRPr="003A5206">
        <w:rPr>
          <w:i/>
        </w:rPr>
        <w:t>dmrs-DownlinkForPDSCH-MappingTypeA-DCI-1-2</w:t>
      </w:r>
      <w:r>
        <w:t xml:space="preserve"> and </w:t>
      </w:r>
      <w:r w:rsidR="004753AB" w:rsidRPr="00C73847">
        <w:rPr>
          <w:i/>
        </w:rPr>
        <w:t>dmrs-DownlinkForPDSCH-MappingType</w:t>
      </w:r>
      <w:r w:rsidR="004753AB">
        <w:rPr>
          <w:i/>
        </w:rPr>
        <w:t>B</w:t>
      </w:r>
      <w:r w:rsidR="004753AB" w:rsidRPr="00C73847">
        <w:rPr>
          <w:i/>
        </w:rPr>
        <w:t>-DCI-1-2</w:t>
      </w:r>
      <w:r>
        <w:t xml:space="preserve"> instead of </w:t>
      </w:r>
      <w:r w:rsidRPr="00F54DCC">
        <w:rPr>
          <w:i/>
        </w:rPr>
        <w:t>dmrs-DownlinkForPDSCH-MappingTypeA</w:t>
      </w:r>
      <w:r>
        <w:t xml:space="preserve"> and </w:t>
      </w:r>
      <w:r w:rsidRPr="00F54DCC">
        <w:rPr>
          <w:i/>
        </w:rPr>
        <w:t>dmrs-DownlinkForPDSCH-MappingTypeB</w:t>
      </w:r>
      <w:r>
        <w:t>.</w:t>
      </w:r>
    </w:p>
    <w:p w14:paraId="6BA28C85" w14:textId="0F055A58" w:rsidR="001D11EC" w:rsidRPr="00065B38" w:rsidRDefault="001D11EC" w:rsidP="001D11EC">
      <w:pPr>
        <w:rPr>
          <w:rFonts w:eastAsia="Malgun Gothic"/>
          <w:kern w:val="2"/>
          <w:lang w:eastAsia="ko-KR"/>
        </w:rPr>
      </w:pPr>
      <w:r w:rsidRPr="00065B38">
        <w:t xml:space="preserve">The DM-RS reception procedures for PDSCH scheduled by PDCCH with DCI format 1_1 described in this clause equally apply to PDSCH scheduled by PDCCH with DCI format </w:t>
      </w:r>
      <w:r w:rsidRPr="00065B38">
        <w:rPr>
          <w:lang w:eastAsia="ja-JP"/>
        </w:rPr>
        <w:t>4</w:t>
      </w:r>
      <w:r w:rsidRPr="00065B38">
        <w:t xml:space="preserve">_2, by applying the parameters of </w:t>
      </w:r>
      <w:r w:rsidRPr="00065B38">
        <w:rPr>
          <w:i/>
        </w:rPr>
        <w:t>dmrs-DownlinkForPDSCH-MappingTypeA</w:t>
      </w:r>
      <w:r w:rsidRPr="00065B38">
        <w:t xml:space="preserve"> and </w:t>
      </w:r>
      <w:r w:rsidRPr="00065B38">
        <w:rPr>
          <w:i/>
        </w:rPr>
        <w:t>dmrs-DownlinkForPDSCH-MappingTypeB</w:t>
      </w:r>
      <w:r w:rsidRPr="00065B38">
        <w:rPr>
          <w:i/>
          <w:lang w:eastAsia="ja-JP"/>
        </w:rPr>
        <w:t xml:space="preserve"> </w:t>
      </w:r>
      <w:r w:rsidRPr="00065B38">
        <w:rPr>
          <w:lang w:eastAsia="ja-JP"/>
        </w:rPr>
        <w:t xml:space="preserve">in </w:t>
      </w:r>
      <w:r w:rsidR="005528AC">
        <w:rPr>
          <w:i/>
        </w:rPr>
        <w:t>pdsch</w:t>
      </w:r>
      <w:r w:rsidR="005528AC" w:rsidRPr="000508CA">
        <w:rPr>
          <w:i/>
        </w:rPr>
        <w:t>-</w:t>
      </w:r>
      <w:r w:rsidR="005528AC">
        <w:rPr>
          <w:i/>
        </w:rPr>
        <w:t>C</w:t>
      </w:r>
      <w:r w:rsidR="005528AC" w:rsidRPr="000508CA">
        <w:rPr>
          <w:i/>
        </w:rPr>
        <w:t>onfig</w:t>
      </w:r>
      <w:r w:rsidR="005528AC" w:rsidRPr="000508CA">
        <w:rPr>
          <w:i/>
          <w:lang w:eastAsia="ja-JP"/>
        </w:rPr>
        <w:t>Multicast</w:t>
      </w:r>
      <w:r w:rsidRPr="00065B38">
        <w:t xml:space="preserve"> instead of </w:t>
      </w:r>
      <w:r w:rsidRPr="00065B38">
        <w:rPr>
          <w:i/>
        </w:rPr>
        <w:t>dmrs-DownlinkForPDSCH-MappingTypeA</w:t>
      </w:r>
      <w:r w:rsidRPr="00065B38">
        <w:t xml:space="preserve"> and </w:t>
      </w:r>
      <w:r w:rsidRPr="00065B38">
        <w:rPr>
          <w:i/>
        </w:rPr>
        <w:t>dmrs-DownlinkForPDSCH-MappingTypeB</w:t>
      </w:r>
      <w:r w:rsidRPr="00065B38">
        <w:rPr>
          <w:i/>
          <w:lang w:eastAsia="ja-JP"/>
        </w:rPr>
        <w:t xml:space="preserve"> in PDSCH-Config</w:t>
      </w:r>
      <w:r w:rsidRPr="00065B38">
        <w:t>.</w:t>
      </w:r>
    </w:p>
    <w:p w14:paraId="4EB63BB1" w14:textId="6031140F" w:rsidR="008E4429" w:rsidRPr="0048482F" w:rsidRDefault="008E4429" w:rsidP="008E4429">
      <w:pPr>
        <w:rPr>
          <w:rFonts w:eastAsia="Malgun Gothic"/>
          <w:color w:val="000000"/>
          <w:kern w:val="2"/>
          <w:lang w:eastAsia="ko-KR"/>
        </w:rPr>
      </w:pPr>
      <w:r w:rsidRPr="0048482F">
        <w:rPr>
          <w:rFonts w:eastAsia="Malgun Gothic"/>
          <w:color w:val="000000"/>
          <w:kern w:val="2"/>
          <w:lang w:eastAsia="ko-KR"/>
        </w:rPr>
        <w:t xml:space="preserve">When receiving PDSCH scheduled by </w:t>
      </w:r>
      <w:r w:rsidR="001D20A1">
        <w:rPr>
          <w:rFonts w:eastAsia="Malgun Gothic"/>
          <w:color w:val="000000"/>
          <w:kern w:val="2"/>
          <w:lang w:eastAsia="ko-KR"/>
        </w:rPr>
        <w:t>DCI format 1_0</w:t>
      </w:r>
      <w:r w:rsidR="001D11EC">
        <w:rPr>
          <w:rFonts w:eastAsia="Malgun Gothic"/>
          <w:color w:val="000000"/>
          <w:kern w:val="2"/>
          <w:lang w:eastAsia="ko-KR"/>
        </w:rPr>
        <w:t xml:space="preserve">, </w:t>
      </w:r>
      <w:r w:rsidR="001D11EC">
        <w:rPr>
          <w:kern w:val="2"/>
          <w:lang w:eastAsia="ko-KR"/>
        </w:rPr>
        <w:t>4_0, or 4_1,</w:t>
      </w:r>
      <w:r w:rsidRPr="0048482F">
        <w:rPr>
          <w:rFonts w:eastAsia="Malgun Gothic"/>
          <w:color w:val="000000"/>
          <w:kern w:val="2"/>
          <w:lang w:eastAsia="ko-KR"/>
        </w:rPr>
        <w:t xml:space="preserve"> </w:t>
      </w:r>
      <w:r w:rsidR="00836E12" w:rsidRPr="00EF52CE">
        <w:rPr>
          <w:rFonts w:eastAsia="Malgun Gothic"/>
          <w:color w:val="000000"/>
          <w:kern w:val="2"/>
          <w:lang w:eastAsia="ko-KR"/>
        </w:rPr>
        <w:t xml:space="preserve">or receiving PDSCH before dedicated higher layer configuration of any of the parameters </w:t>
      </w:r>
      <w:r w:rsidR="00836E12" w:rsidRPr="00EF52CE">
        <w:rPr>
          <w:rFonts w:eastAsia="Malgun Gothic"/>
          <w:i/>
          <w:color w:val="000000"/>
          <w:kern w:val="2"/>
          <w:lang w:eastAsia="ko-KR"/>
        </w:rPr>
        <w:t>dmrs-AdditionalPosition</w:t>
      </w:r>
      <w:r w:rsidR="00836E12" w:rsidRPr="00EF52CE">
        <w:rPr>
          <w:rFonts w:eastAsia="Malgun Gothic"/>
          <w:color w:val="000000"/>
          <w:kern w:val="2"/>
          <w:lang w:eastAsia="ko-KR"/>
        </w:rPr>
        <w:t xml:space="preserve">, </w:t>
      </w:r>
      <w:r w:rsidR="001D20A1" w:rsidRPr="00517853">
        <w:rPr>
          <w:rFonts w:eastAsia="Malgun Gothic"/>
          <w:i/>
          <w:color w:val="000000"/>
          <w:kern w:val="2"/>
          <w:lang w:eastAsia="ko-KR"/>
        </w:rPr>
        <w:t>maxLength</w:t>
      </w:r>
      <w:r w:rsidR="00836E12" w:rsidRPr="00EF52CE">
        <w:rPr>
          <w:rFonts w:eastAsia="Malgun Gothic"/>
          <w:i/>
          <w:color w:val="000000"/>
          <w:kern w:val="2"/>
          <w:lang w:eastAsia="ko-KR"/>
        </w:rPr>
        <w:t xml:space="preserve"> </w:t>
      </w:r>
      <w:r w:rsidR="00836E12" w:rsidRPr="00EF52CE">
        <w:rPr>
          <w:rFonts w:eastAsia="Malgun Gothic"/>
          <w:color w:val="000000"/>
          <w:kern w:val="2"/>
          <w:lang w:eastAsia="ko-KR"/>
        </w:rPr>
        <w:t xml:space="preserve">and </w:t>
      </w:r>
      <w:r w:rsidR="00836E12" w:rsidRPr="00EF52CE">
        <w:rPr>
          <w:rFonts w:eastAsia="Malgun Gothic"/>
          <w:i/>
          <w:color w:val="000000"/>
          <w:kern w:val="2"/>
          <w:lang w:eastAsia="ko-KR"/>
        </w:rPr>
        <w:t>dmrs-Type</w:t>
      </w:r>
      <w:r w:rsidR="00836E12">
        <w:rPr>
          <w:rFonts w:eastAsia="Malgun Gothic"/>
          <w:i/>
          <w:color w:val="000000"/>
          <w:kern w:val="2"/>
          <w:lang w:eastAsia="ko-KR"/>
        </w:rPr>
        <w:t xml:space="preserve">, </w:t>
      </w:r>
      <w:r w:rsidRPr="0048482F">
        <w:rPr>
          <w:rFonts w:eastAsia="Malgun Gothic"/>
          <w:color w:val="000000"/>
          <w:kern w:val="2"/>
          <w:lang w:eastAsia="ko-KR"/>
        </w:rPr>
        <w:t>the UE</w:t>
      </w:r>
      <w:r w:rsidRPr="0048482F">
        <w:rPr>
          <w:rFonts w:eastAsia="Malgun Gothic" w:hint="eastAsia"/>
          <w:color w:val="000000"/>
          <w:kern w:val="2"/>
          <w:lang w:eastAsia="ko-KR"/>
        </w:rPr>
        <w:t xml:space="preserve"> shall assume </w:t>
      </w:r>
      <w:r w:rsidRPr="0048482F">
        <w:rPr>
          <w:rFonts w:eastAsia="Malgun Gothic"/>
          <w:color w:val="000000"/>
          <w:kern w:val="2"/>
          <w:lang w:eastAsia="ko-KR"/>
        </w:rPr>
        <w:t xml:space="preserve">that </w:t>
      </w:r>
      <w:r w:rsidR="00AE15E8" w:rsidRPr="0048482F">
        <w:rPr>
          <w:rFonts w:eastAsia="Malgun Gothic"/>
          <w:color w:val="000000"/>
          <w:kern w:val="2"/>
          <w:lang w:eastAsia="ko-KR"/>
        </w:rPr>
        <w:t>the PDSCH is not present in any symbol carrying DM-RS</w:t>
      </w:r>
      <w:r w:rsidR="00836E12">
        <w:rPr>
          <w:rFonts w:eastAsia="Malgun Gothic"/>
          <w:color w:val="000000"/>
          <w:kern w:val="2"/>
          <w:lang w:eastAsia="ko-KR"/>
        </w:rPr>
        <w:t xml:space="preserve"> except for PDSCH with allocation duration of 2 symbols with PDSCH mapping type B (described in </w:t>
      </w:r>
      <w:r w:rsidR="00662899">
        <w:rPr>
          <w:rFonts w:eastAsia="Malgun Gothic"/>
          <w:color w:val="000000"/>
          <w:kern w:val="2"/>
          <w:lang w:eastAsia="ko-KR"/>
        </w:rPr>
        <w:t>clause</w:t>
      </w:r>
      <w:r w:rsidR="00836E12">
        <w:rPr>
          <w:rFonts w:eastAsia="Malgun Gothic"/>
          <w:color w:val="000000"/>
          <w:kern w:val="2"/>
          <w:lang w:eastAsia="ko-KR"/>
        </w:rPr>
        <w:t xml:space="preserve"> 7.4.1.1.2 of [4, TS 38.211])</w:t>
      </w:r>
      <w:r w:rsidR="00AE15E8" w:rsidRPr="0048482F">
        <w:rPr>
          <w:rFonts w:eastAsia="Malgun Gothic"/>
          <w:color w:val="000000"/>
          <w:kern w:val="2"/>
          <w:lang w:eastAsia="ko-KR"/>
        </w:rPr>
        <w:t xml:space="preserve">, and a </w:t>
      </w:r>
      <w:r w:rsidRPr="0048482F">
        <w:rPr>
          <w:rFonts w:eastAsia="Malgun Gothic"/>
          <w:color w:val="000000"/>
          <w:kern w:val="2"/>
          <w:lang w:eastAsia="ko-KR"/>
        </w:rPr>
        <w:t xml:space="preserve">single </w:t>
      </w:r>
      <w:r w:rsidR="00AE15E8" w:rsidRPr="0048482F">
        <w:rPr>
          <w:rFonts w:eastAsia="Malgun Gothic"/>
          <w:color w:val="000000"/>
          <w:kern w:val="2"/>
          <w:lang w:eastAsia="ko-KR"/>
        </w:rPr>
        <w:t xml:space="preserve">symbol </w:t>
      </w:r>
      <w:r w:rsidRPr="0048482F">
        <w:rPr>
          <w:rFonts w:eastAsia="Malgun Gothic"/>
          <w:color w:val="000000"/>
          <w:kern w:val="2"/>
          <w:lang w:eastAsia="ko-KR"/>
        </w:rPr>
        <w:t xml:space="preserve">front-loaded </w:t>
      </w:r>
      <w:r w:rsidRPr="0048482F">
        <w:rPr>
          <w:rFonts w:eastAsia="Malgun Gothic" w:hint="eastAsia"/>
          <w:color w:val="000000"/>
          <w:kern w:val="2"/>
          <w:lang w:eastAsia="ko-KR"/>
        </w:rPr>
        <w:t xml:space="preserve">DM-RS </w:t>
      </w:r>
      <w:r w:rsidRPr="0048482F">
        <w:rPr>
          <w:rFonts w:eastAsia="Malgun Gothic"/>
          <w:color w:val="000000"/>
          <w:kern w:val="2"/>
          <w:lang w:eastAsia="ko-KR"/>
        </w:rPr>
        <w:t xml:space="preserve">of configuration type 1 on DM-RS port 1000 is transmitted, </w:t>
      </w:r>
      <w:r w:rsidR="00836E12" w:rsidRPr="00EF52CE">
        <w:rPr>
          <w:rFonts w:eastAsia="Malgun Gothic"/>
          <w:color w:val="000000"/>
          <w:kern w:val="2"/>
          <w:lang w:eastAsia="ko-KR"/>
        </w:rPr>
        <w:t xml:space="preserve">and that all the remaining orthogonal antenna ports are not associated with transmission of PDSCH to another UE </w:t>
      </w:r>
      <w:r w:rsidRPr="0048482F">
        <w:rPr>
          <w:rFonts w:eastAsia="Malgun Gothic"/>
          <w:color w:val="000000"/>
          <w:kern w:val="2"/>
          <w:lang w:eastAsia="ko-KR"/>
        </w:rPr>
        <w:t>and</w:t>
      </w:r>
      <w:r w:rsidR="00AE15E8" w:rsidRPr="0048482F">
        <w:rPr>
          <w:rFonts w:eastAsia="Malgun Gothic"/>
          <w:color w:val="000000"/>
          <w:kern w:val="2"/>
          <w:lang w:eastAsia="ko-KR"/>
        </w:rPr>
        <w:t xml:space="preserve"> in addition</w:t>
      </w:r>
    </w:p>
    <w:p w14:paraId="401CD702" w14:textId="5E633CBC" w:rsidR="008E4429" w:rsidRPr="0048482F" w:rsidRDefault="009C3101" w:rsidP="009C3101">
      <w:pPr>
        <w:pStyle w:val="B1"/>
        <w:rPr>
          <w:rFonts w:eastAsia="Malgun Gothic"/>
        </w:rPr>
      </w:pPr>
      <w:r>
        <w:rPr>
          <w:rFonts w:eastAsia="Malgun Gothic"/>
        </w:rPr>
        <w:t>-</w:t>
      </w:r>
      <w:r>
        <w:rPr>
          <w:rFonts w:eastAsia="Malgun Gothic"/>
        </w:rPr>
        <w:tab/>
      </w:r>
      <w:r w:rsidR="008E4429" w:rsidRPr="0048482F">
        <w:rPr>
          <w:rFonts w:eastAsia="Malgun Gothic"/>
        </w:rPr>
        <w:t>For PDSCH with mapping type A</w:t>
      </w:r>
      <w:r w:rsidR="004753AB">
        <w:rPr>
          <w:rFonts w:eastAsia="Malgun Gothic"/>
          <w:lang w:val="en-US"/>
        </w:rPr>
        <w:t xml:space="preserve"> </w:t>
      </w:r>
      <w:r w:rsidR="004753AB">
        <w:rPr>
          <w:rFonts w:eastAsia="Malgun Gothic"/>
        </w:rPr>
        <w:t>and type B</w:t>
      </w:r>
      <w:r w:rsidR="008E4429" w:rsidRPr="0048482F">
        <w:rPr>
          <w:rFonts w:eastAsia="Malgun Gothic"/>
        </w:rPr>
        <w:t xml:space="preserve">, the UE shall assume </w:t>
      </w:r>
      <w:r w:rsidR="008E4429" w:rsidRPr="0048482F">
        <w:rPr>
          <w:rFonts w:eastAsia="Malgun Gothic"/>
          <w:i/>
        </w:rPr>
        <w:t>dmrs-AdditionalPosition</w:t>
      </w:r>
      <w:r w:rsidR="008E4429" w:rsidRPr="0048482F">
        <w:rPr>
          <w:rFonts w:eastAsia="Malgun Gothic"/>
        </w:rPr>
        <w:t>=</w:t>
      </w:r>
      <w:r w:rsidR="00F61D39">
        <w:rPr>
          <w:rFonts w:eastAsia="Malgun Gothic"/>
          <w:lang w:val="en-GB"/>
        </w:rPr>
        <w:t>'</w:t>
      </w:r>
      <w:r w:rsidR="001D20A1" w:rsidRPr="002D7B88">
        <w:rPr>
          <w:rFonts w:eastAsia="Malgun Gothic"/>
          <w:lang w:val="en-GB"/>
        </w:rPr>
        <w:t>pos2</w:t>
      </w:r>
      <w:r w:rsidR="00F61D39">
        <w:rPr>
          <w:rFonts w:eastAsia="Malgun Gothic"/>
          <w:lang w:val="en-GB"/>
        </w:rPr>
        <w:t>'</w:t>
      </w:r>
      <w:r w:rsidR="00CC354D">
        <w:rPr>
          <w:rFonts w:eastAsia="Malgun Gothic"/>
        </w:rPr>
        <w:t xml:space="preserve"> </w:t>
      </w:r>
      <w:r w:rsidR="008E4429" w:rsidRPr="0048482F">
        <w:rPr>
          <w:rFonts w:eastAsia="Malgun Gothic"/>
        </w:rPr>
        <w:t xml:space="preserve">and up to two additional </w:t>
      </w:r>
      <w:r w:rsidR="00836E12">
        <w:rPr>
          <w:rFonts w:eastAsia="Malgun Gothic"/>
        </w:rPr>
        <w:t xml:space="preserve">single-symbol </w:t>
      </w:r>
      <w:r w:rsidR="008E4429" w:rsidRPr="0048482F">
        <w:rPr>
          <w:rFonts w:eastAsia="Malgun Gothic"/>
        </w:rPr>
        <w:t xml:space="preserve">DM-RS </w:t>
      </w:r>
      <w:r w:rsidR="00AE15E8" w:rsidRPr="0048482F">
        <w:rPr>
          <w:rFonts w:eastAsia="Malgun Gothic"/>
        </w:rPr>
        <w:t xml:space="preserve">present </w:t>
      </w:r>
      <w:r w:rsidR="008E4429" w:rsidRPr="0048482F">
        <w:rPr>
          <w:rFonts w:eastAsia="Malgun Gothic"/>
        </w:rPr>
        <w:t xml:space="preserve">in a slot </w:t>
      </w:r>
      <w:r w:rsidR="00836E12">
        <w:rPr>
          <w:rFonts w:eastAsia="Malgun Gothic"/>
        </w:rPr>
        <w:t xml:space="preserve">according to the PDSCH duration indicated in the DCI </w:t>
      </w:r>
      <w:r w:rsidR="008E4429" w:rsidRPr="0048482F">
        <w:rPr>
          <w:rFonts w:eastAsia="Malgun Gothic"/>
        </w:rPr>
        <w:t xml:space="preserve">as defined in </w:t>
      </w:r>
      <w:r w:rsidR="00662899">
        <w:rPr>
          <w:rFonts w:eastAsia="Malgun Gothic"/>
        </w:rPr>
        <w:t>Clause</w:t>
      </w:r>
      <w:r w:rsidR="008E4429" w:rsidRPr="0048482F">
        <w:rPr>
          <w:rFonts w:eastAsia="Malgun Gothic"/>
        </w:rPr>
        <w:t xml:space="preserve"> 7.4.1.1 of [4, TS 38.211], and</w:t>
      </w:r>
    </w:p>
    <w:p w14:paraId="5D8A4C98" w14:textId="4273A32E" w:rsidR="008E4429" w:rsidRPr="0048482F" w:rsidRDefault="009C3101" w:rsidP="009C3101">
      <w:pPr>
        <w:pStyle w:val="B1"/>
        <w:rPr>
          <w:rFonts w:eastAsia="Malgun Gothic"/>
        </w:rPr>
      </w:pPr>
      <w:r>
        <w:rPr>
          <w:rFonts w:eastAsia="Malgun Gothic"/>
        </w:rPr>
        <w:t>-</w:t>
      </w:r>
      <w:r>
        <w:rPr>
          <w:rFonts w:eastAsia="Malgun Gothic"/>
        </w:rPr>
        <w:tab/>
      </w:r>
      <w:r w:rsidR="008E4429" w:rsidRPr="0048482F">
        <w:rPr>
          <w:rFonts w:eastAsia="Malgun Gothic"/>
        </w:rPr>
        <w:t xml:space="preserve">For PDSCH with allocation duration of 2 symbols with mapping type B, </w:t>
      </w:r>
      <w:r w:rsidR="00836E12">
        <w:rPr>
          <w:rFonts w:eastAsia="Malgun Gothic"/>
        </w:rPr>
        <w:t>the UE shall assume that the PDSCH is present in the symbol carrying DM-RS</w:t>
      </w:r>
      <w:r w:rsidR="008E4429" w:rsidRPr="0048482F">
        <w:rPr>
          <w:rFonts w:eastAsia="Malgun Gothic"/>
        </w:rPr>
        <w:t>.</w:t>
      </w:r>
    </w:p>
    <w:p w14:paraId="1DA93CE9" w14:textId="559A317F" w:rsidR="00836E12" w:rsidRDefault="00836E12" w:rsidP="00836E12">
      <w:pPr>
        <w:rPr>
          <w:color w:val="000000"/>
          <w:lang w:eastAsia="ko-KR"/>
        </w:rPr>
      </w:pPr>
      <w:r>
        <w:rPr>
          <w:color w:val="000000"/>
          <w:lang w:eastAsia="ko-KR"/>
        </w:rPr>
        <w:t>When receiving PDSCH scheduled by</w:t>
      </w:r>
      <w:r w:rsidR="001D20A1" w:rsidRPr="001D20A1">
        <w:rPr>
          <w:color w:val="000000"/>
          <w:lang w:eastAsia="ko-KR"/>
        </w:rPr>
        <w:t xml:space="preserve"> </w:t>
      </w:r>
      <w:r w:rsidR="001D20A1">
        <w:rPr>
          <w:color w:val="000000"/>
          <w:lang w:eastAsia="ko-KR"/>
        </w:rPr>
        <w:t>DCI format 1_1 by</w:t>
      </w:r>
      <w:r>
        <w:rPr>
          <w:color w:val="000000"/>
          <w:lang w:eastAsia="ko-KR"/>
        </w:rPr>
        <w:t xml:space="preserve"> PDCCH with CRC scrambled by C-RNTI</w:t>
      </w:r>
      <w:r w:rsidR="00E37373">
        <w:rPr>
          <w:color w:val="000000"/>
          <w:lang w:eastAsia="ko-KR"/>
        </w:rPr>
        <w:t xml:space="preserve">, </w:t>
      </w:r>
      <w:r w:rsidR="00E37373">
        <w:rPr>
          <w:color w:val="000000"/>
          <w:kern w:val="2"/>
          <w:lang w:eastAsia="zh-CN"/>
        </w:rPr>
        <w:t>MCS-C-RNTI,</w:t>
      </w:r>
      <w:r>
        <w:rPr>
          <w:color w:val="000000"/>
          <w:lang w:eastAsia="ko-KR"/>
        </w:rPr>
        <w:t xml:space="preserve"> or CS-RNTI</w:t>
      </w:r>
      <w:r w:rsidR="001D11EC">
        <w:rPr>
          <w:color w:val="000000"/>
          <w:lang w:eastAsia="ko-KR"/>
        </w:rPr>
        <w:t xml:space="preserve"> </w:t>
      </w:r>
      <w:r w:rsidR="001D11EC" w:rsidRPr="00B05371">
        <w:rPr>
          <w:lang w:eastAsia="ko-KR"/>
        </w:rPr>
        <w:t xml:space="preserve">or DCI format 4_2 by PDCCH with CRC scrambled by G-RNTI </w:t>
      </w:r>
      <w:r w:rsidR="005528AC">
        <w:rPr>
          <w:lang w:eastAsia="ko-KR"/>
        </w:rPr>
        <w:t xml:space="preserve">for multicast </w:t>
      </w:r>
      <w:r w:rsidR="001D11EC" w:rsidRPr="00B05371">
        <w:rPr>
          <w:lang w:eastAsia="ko-KR"/>
        </w:rPr>
        <w:t>or G-CS-RNTI</w:t>
      </w:r>
      <w:r>
        <w:rPr>
          <w:color w:val="000000"/>
          <w:lang w:eastAsia="ko-KR"/>
        </w:rPr>
        <w:t>,</w:t>
      </w:r>
    </w:p>
    <w:p w14:paraId="00927A62" w14:textId="2358AF8E" w:rsidR="00B41D52" w:rsidRPr="0048482F" w:rsidRDefault="00836E12" w:rsidP="000B2FB4">
      <w:pPr>
        <w:pStyle w:val="B1"/>
        <w:rPr>
          <w:lang w:eastAsia="ko-KR"/>
        </w:rPr>
      </w:pPr>
      <w:r w:rsidRPr="0048482F">
        <w:t>-</w:t>
      </w:r>
      <w:r w:rsidRPr="0048482F">
        <w:tab/>
      </w:r>
      <w:r>
        <w:rPr>
          <w:lang w:eastAsia="ko-KR"/>
        </w:rPr>
        <w:t xml:space="preserve">the UE may be </w:t>
      </w:r>
      <w:r w:rsidR="00B41D52" w:rsidRPr="0048482F">
        <w:rPr>
          <w:rFonts w:hint="eastAsia"/>
          <w:lang w:eastAsia="ko-KR"/>
        </w:rPr>
        <w:t xml:space="preserve">configured with </w:t>
      </w:r>
      <w:r w:rsidR="00B41D52" w:rsidRPr="0048482F">
        <w:rPr>
          <w:lang w:eastAsia="ko-KR"/>
        </w:rPr>
        <w:t>the higher</w:t>
      </w:r>
      <w:r>
        <w:rPr>
          <w:lang w:eastAsia="ko-KR"/>
        </w:rPr>
        <w:t xml:space="preserve"> </w:t>
      </w:r>
      <w:r w:rsidR="00B41D52" w:rsidRPr="0048482F">
        <w:rPr>
          <w:lang w:eastAsia="ko-KR"/>
        </w:rPr>
        <w:t xml:space="preserve">layer parameter </w:t>
      </w:r>
      <w:r w:rsidR="005A2E9F" w:rsidRPr="0048482F">
        <w:rPr>
          <w:i/>
          <w:lang w:eastAsia="ko-KR"/>
        </w:rPr>
        <w:t>dmrs-Type</w:t>
      </w:r>
      <w:r w:rsidR="00B41D52" w:rsidRPr="0048482F">
        <w:rPr>
          <w:lang w:eastAsia="ko-KR"/>
        </w:rPr>
        <w:t xml:space="preserve">, </w:t>
      </w:r>
      <w:r>
        <w:rPr>
          <w:color w:val="000000"/>
          <w:lang w:eastAsia="ko-KR"/>
        </w:rPr>
        <w:t xml:space="preserve">and </w:t>
      </w:r>
      <w:r w:rsidR="00B41D52" w:rsidRPr="0048482F">
        <w:rPr>
          <w:lang w:eastAsia="ko-KR"/>
        </w:rPr>
        <w:t xml:space="preserve">the configured </w:t>
      </w:r>
      <w:r w:rsidR="00436F54" w:rsidRPr="0048482F">
        <w:rPr>
          <w:lang w:eastAsia="ko-KR"/>
        </w:rPr>
        <w:t>DM-RS</w:t>
      </w:r>
      <w:r w:rsidR="00B41D52" w:rsidRPr="0048482F">
        <w:rPr>
          <w:lang w:eastAsia="ko-KR"/>
        </w:rPr>
        <w:t xml:space="preserve"> configuration type is used for </w:t>
      </w:r>
      <w:r>
        <w:rPr>
          <w:color w:val="000000"/>
          <w:lang w:eastAsia="ko-KR"/>
        </w:rPr>
        <w:t>receiving</w:t>
      </w:r>
      <w:r w:rsidRPr="0048482F">
        <w:rPr>
          <w:color w:val="000000"/>
          <w:lang w:eastAsia="ko-KR"/>
        </w:rPr>
        <w:t xml:space="preserve"> </w:t>
      </w:r>
      <w:r w:rsidR="00B41D52" w:rsidRPr="0048482F">
        <w:rPr>
          <w:lang w:eastAsia="ko-KR"/>
        </w:rPr>
        <w:t xml:space="preserve">PDSCH </w:t>
      </w:r>
      <w:r w:rsidR="00B41D52" w:rsidRPr="0048482F">
        <w:t xml:space="preserve">in as defined in </w:t>
      </w:r>
      <w:r w:rsidR="00662899">
        <w:t>Clause</w:t>
      </w:r>
      <w:r w:rsidR="00B41D52" w:rsidRPr="0048482F">
        <w:t xml:space="preserve"> 7.4.1.1 of [4, TS 38.211]</w:t>
      </w:r>
      <w:r w:rsidR="00B41D52" w:rsidRPr="0048482F">
        <w:rPr>
          <w:lang w:eastAsia="ko-KR"/>
        </w:rPr>
        <w:t>.</w:t>
      </w:r>
    </w:p>
    <w:p w14:paraId="0E6DBCE0" w14:textId="5E3C0737" w:rsidR="008E4429" w:rsidRPr="0048482F" w:rsidRDefault="00836E12" w:rsidP="000B2FB4">
      <w:pPr>
        <w:pStyle w:val="B1"/>
        <w:rPr>
          <w:i/>
        </w:rPr>
      </w:pPr>
      <w:r w:rsidRPr="0048482F">
        <w:t>-</w:t>
      </w:r>
      <w:r w:rsidRPr="0048482F">
        <w:tab/>
      </w:r>
      <w:r>
        <w:t xml:space="preserve">the </w:t>
      </w:r>
      <w:r w:rsidR="008E4429" w:rsidRPr="0048482F">
        <w:rPr>
          <w:kern w:val="2"/>
          <w:lang w:eastAsia="zh-CN"/>
        </w:rPr>
        <w:t xml:space="preserve">UE may be configured with the maximum number of front-loaded DM-RS symbols for PDSCH by higher layer parameter </w:t>
      </w:r>
      <w:r w:rsidR="001D20A1" w:rsidRPr="00D40767">
        <w:rPr>
          <w:i/>
          <w:color w:val="000000"/>
        </w:rPr>
        <w:t>maxLength</w:t>
      </w:r>
      <w:r w:rsidR="001D20A1" w:rsidRPr="002D7B88">
        <w:rPr>
          <w:i/>
          <w:color w:val="000000"/>
          <w:lang w:val="en-GB"/>
        </w:rPr>
        <w:t xml:space="preserve"> </w:t>
      </w:r>
      <w:r w:rsidR="001D20A1" w:rsidRPr="002D7B88">
        <w:rPr>
          <w:color w:val="000000"/>
          <w:lang w:val="en-GB"/>
        </w:rPr>
        <w:t>given by</w:t>
      </w:r>
      <w:r w:rsidR="001D20A1" w:rsidRPr="002D7B88">
        <w:rPr>
          <w:i/>
          <w:color w:val="000000"/>
          <w:lang w:val="en-GB"/>
        </w:rPr>
        <w:t xml:space="preserve"> </w:t>
      </w:r>
      <w:r w:rsidR="001D20A1" w:rsidRPr="00F35584">
        <w:rPr>
          <w:i/>
        </w:rPr>
        <w:t>DMRS-DownlinkConfig</w:t>
      </w:r>
      <w:r w:rsidR="001D20A1" w:rsidRPr="002D7B88">
        <w:rPr>
          <w:i/>
          <w:lang w:val="en-GB"/>
        </w:rPr>
        <w:t>.</w:t>
      </w:r>
      <w:r w:rsidR="008E4429" w:rsidRPr="0048482F">
        <w:rPr>
          <w:i/>
        </w:rPr>
        <w:t>.</w:t>
      </w:r>
    </w:p>
    <w:p w14:paraId="22F3847E" w14:textId="46E85983" w:rsidR="008E4429" w:rsidRPr="0048482F" w:rsidRDefault="008E4429" w:rsidP="00721444">
      <w:pPr>
        <w:pStyle w:val="B2"/>
      </w:pPr>
      <w:r w:rsidRPr="0048482F">
        <w:t>-</w:t>
      </w:r>
      <w:r w:rsidRPr="0048482F">
        <w:tab/>
        <w:t xml:space="preserve">if </w:t>
      </w:r>
      <w:r w:rsidR="001D20A1" w:rsidRPr="00D40767">
        <w:rPr>
          <w:i/>
          <w:color w:val="000000"/>
        </w:rPr>
        <w:t>maxLength</w:t>
      </w:r>
      <w:r w:rsidRPr="0048482F">
        <w:t xml:space="preserve"> is </w:t>
      </w:r>
      <w:r w:rsidR="001D20A1" w:rsidRPr="002D7B88">
        <w:rPr>
          <w:lang w:val="en-GB"/>
        </w:rPr>
        <w:t>set</w:t>
      </w:r>
      <w:r w:rsidR="001D20A1" w:rsidRPr="0048482F">
        <w:t xml:space="preserve"> to </w:t>
      </w:r>
      <w:r w:rsidR="00F61D39">
        <w:rPr>
          <w:lang w:val="en-GB"/>
        </w:rPr>
        <w:t>'</w:t>
      </w:r>
      <w:r w:rsidR="001D20A1" w:rsidRPr="002D7B88">
        <w:rPr>
          <w:lang w:val="en-GB"/>
        </w:rPr>
        <w:t>len1</w:t>
      </w:r>
      <w:r w:rsidR="00F61D39">
        <w:rPr>
          <w:lang w:val="en-GB"/>
        </w:rPr>
        <w:t>'</w:t>
      </w:r>
      <w:r w:rsidRPr="0048482F">
        <w:t>, single-symbol DM-RS can be scheduled for the UE by DCI, and the UE can be configured with a number of additional DM-RS for PDSCH by higher</w:t>
      </w:r>
      <w:r w:rsidR="00721444">
        <w:t xml:space="preserve"> </w:t>
      </w:r>
      <w:r w:rsidRPr="0048482F">
        <w:t xml:space="preserve">layer parameter </w:t>
      </w:r>
      <w:r w:rsidRPr="0048482F">
        <w:rPr>
          <w:i/>
        </w:rPr>
        <w:t xml:space="preserve">dmrs-AdditionalPosition, </w:t>
      </w:r>
      <w:r w:rsidRPr="0048482F">
        <w:t xml:space="preserve">which can be </w:t>
      </w:r>
      <w:r w:rsidR="00C8091B" w:rsidRPr="002D7B88">
        <w:rPr>
          <w:lang w:val="en-GB"/>
        </w:rPr>
        <w:t xml:space="preserve">set to </w:t>
      </w:r>
      <w:r w:rsidR="00F61D39">
        <w:rPr>
          <w:lang w:val="en-GB"/>
        </w:rPr>
        <w:t>'</w:t>
      </w:r>
      <w:r w:rsidR="00C8091B" w:rsidRPr="002D7B88">
        <w:rPr>
          <w:lang w:val="en-GB"/>
        </w:rPr>
        <w:t>pos</w:t>
      </w:r>
      <w:r w:rsidR="00C8091B" w:rsidRPr="0048482F">
        <w:t>0</w:t>
      </w:r>
      <w:r w:rsidR="00F61D39">
        <w:rPr>
          <w:lang w:val="en-GB"/>
        </w:rPr>
        <w:t>'</w:t>
      </w:r>
      <w:r w:rsidR="00C8091B" w:rsidRPr="0048482F">
        <w:t xml:space="preserve">, </w:t>
      </w:r>
      <w:r w:rsidR="00F61D39">
        <w:rPr>
          <w:lang w:val="en-GB"/>
        </w:rPr>
        <w:t>'</w:t>
      </w:r>
      <w:r w:rsidR="00C8091B" w:rsidRPr="002D7B88">
        <w:rPr>
          <w:lang w:val="en-GB"/>
        </w:rPr>
        <w:t>pos</w:t>
      </w:r>
      <w:r w:rsidR="00C8091B" w:rsidRPr="0048482F">
        <w:t>1</w:t>
      </w:r>
      <w:r w:rsidR="00F61D39">
        <w:rPr>
          <w:lang w:val="en-GB"/>
        </w:rPr>
        <w:t>'</w:t>
      </w:r>
      <w:r w:rsidR="00C8091B" w:rsidRPr="0048482F">
        <w:t xml:space="preserve">, </w:t>
      </w:r>
      <w:r w:rsidR="00F61D39">
        <w:rPr>
          <w:lang w:val="en-GB"/>
        </w:rPr>
        <w:t>'</w:t>
      </w:r>
      <w:r w:rsidR="00C8091B" w:rsidRPr="00BE6699">
        <w:rPr>
          <w:lang w:val="en-GB"/>
        </w:rPr>
        <w:t>pos</w:t>
      </w:r>
      <w:r w:rsidR="00C8091B" w:rsidRPr="0048482F">
        <w:t>2</w:t>
      </w:r>
      <w:r w:rsidR="00F61D39">
        <w:rPr>
          <w:lang w:val="en-GB"/>
        </w:rPr>
        <w:t>'</w:t>
      </w:r>
      <w:r w:rsidR="00C8091B" w:rsidRPr="0048482F">
        <w:t xml:space="preserve"> or </w:t>
      </w:r>
      <w:r w:rsidR="00F61D39">
        <w:rPr>
          <w:lang w:val="en-GB"/>
        </w:rPr>
        <w:t>'</w:t>
      </w:r>
      <w:r w:rsidR="00C8091B" w:rsidRPr="00BE6699">
        <w:rPr>
          <w:lang w:val="en-GB"/>
        </w:rPr>
        <w:t>pos</w:t>
      </w:r>
      <w:r w:rsidR="00C8091B" w:rsidRPr="0048482F">
        <w:t>3</w:t>
      </w:r>
      <w:r w:rsidR="00F61D39">
        <w:rPr>
          <w:lang w:val="en-GB"/>
        </w:rPr>
        <w:t>'</w:t>
      </w:r>
      <w:r w:rsidRPr="0048482F">
        <w:t xml:space="preserve">. </w:t>
      </w:r>
    </w:p>
    <w:p w14:paraId="732E8DB4" w14:textId="7E91F974" w:rsidR="008E4429" w:rsidRPr="0048482F" w:rsidRDefault="008E4429" w:rsidP="00721444">
      <w:pPr>
        <w:pStyle w:val="B2"/>
      </w:pPr>
      <w:r w:rsidRPr="0048482F">
        <w:t>-</w:t>
      </w:r>
      <w:r w:rsidRPr="0048482F">
        <w:tab/>
        <w:t xml:space="preserve">if </w:t>
      </w:r>
      <w:r w:rsidR="00C8091B" w:rsidRPr="00D40767">
        <w:rPr>
          <w:i/>
          <w:color w:val="000000"/>
        </w:rPr>
        <w:t>maxLength</w:t>
      </w:r>
      <w:r w:rsidR="00C8091B" w:rsidRPr="0048482F">
        <w:t xml:space="preserve"> </w:t>
      </w:r>
      <w:r w:rsidR="00C8091B" w:rsidRPr="002D7B88">
        <w:rPr>
          <w:lang w:val="en-GB"/>
        </w:rPr>
        <w:t>is set</w:t>
      </w:r>
      <w:r w:rsidR="00C8091B" w:rsidRPr="0048482F">
        <w:t xml:space="preserve"> to </w:t>
      </w:r>
      <w:r w:rsidR="00F61D39">
        <w:rPr>
          <w:lang w:val="en-GB"/>
        </w:rPr>
        <w:t>'</w:t>
      </w:r>
      <w:r w:rsidR="00C8091B" w:rsidRPr="00BD3056">
        <w:rPr>
          <w:color w:val="000000"/>
          <w:lang w:val="en-GB"/>
        </w:rPr>
        <w:t>len2</w:t>
      </w:r>
      <w:r w:rsidR="00F61D39">
        <w:rPr>
          <w:lang w:val="en-GB"/>
        </w:rPr>
        <w:t>'</w:t>
      </w:r>
      <w:r w:rsidRPr="0048482F">
        <w:t>, both single-symbol DM-RS and double symbol DM-RS can be scheduled for the UE by DCI, and the UE can be configured with a number of additional DM-RS for PDSCH by higher</w:t>
      </w:r>
      <w:r w:rsidR="00721444">
        <w:t xml:space="preserve"> </w:t>
      </w:r>
      <w:r w:rsidRPr="0048482F">
        <w:t xml:space="preserve">layer parameter </w:t>
      </w:r>
      <w:r w:rsidRPr="0048482F">
        <w:rPr>
          <w:i/>
        </w:rPr>
        <w:t xml:space="preserve">dmrs-AdditionalPosition, </w:t>
      </w:r>
      <w:r w:rsidRPr="0048482F">
        <w:t xml:space="preserve">which can be </w:t>
      </w:r>
      <w:r w:rsidR="00C8091B" w:rsidRPr="002D7B88">
        <w:rPr>
          <w:lang w:val="en-GB"/>
        </w:rPr>
        <w:t xml:space="preserve">set to </w:t>
      </w:r>
      <w:r w:rsidR="00F61D39">
        <w:rPr>
          <w:lang w:val="en-GB"/>
        </w:rPr>
        <w:t>'</w:t>
      </w:r>
      <w:r w:rsidR="00C8091B" w:rsidRPr="002D7B88">
        <w:rPr>
          <w:lang w:val="en-GB"/>
        </w:rPr>
        <w:t>pos</w:t>
      </w:r>
      <w:r w:rsidR="00C8091B" w:rsidRPr="0048482F">
        <w:t>0</w:t>
      </w:r>
      <w:r w:rsidR="00F61D39">
        <w:rPr>
          <w:lang w:val="en-GB"/>
        </w:rPr>
        <w:t>'</w:t>
      </w:r>
      <w:r w:rsidR="00C8091B">
        <w:t xml:space="preserve"> or </w:t>
      </w:r>
      <w:r w:rsidR="00F61D39">
        <w:rPr>
          <w:lang w:val="en-GB"/>
        </w:rPr>
        <w:t>'</w:t>
      </w:r>
      <w:r w:rsidR="00C8091B" w:rsidRPr="002D7B88">
        <w:rPr>
          <w:lang w:val="en-GB"/>
        </w:rPr>
        <w:t>pos</w:t>
      </w:r>
      <w:r w:rsidR="00C8091B" w:rsidRPr="0048482F">
        <w:t>1</w:t>
      </w:r>
      <w:r w:rsidR="00F61D39">
        <w:rPr>
          <w:lang w:val="en-GB"/>
        </w:rPr>
        <w:t>'</w:t>
      </w:r>
      <w:r w:rsidRPr="0048482F">
        <w:t>.</w:t>
      </w:r>
    </w:p>
    <w:p w14:paraId="5BFF363A" w14:textId="51FB6E3E" w:rsidR="00721444" w:rsidRPr="0048482F" w:rsidRDefault="00721444" w:rsidP="00721444">
      <w:pPr>
        <w:pStyle w:val="B2"/>
      </w:pPr>
      <w:r w:rsidRPr="0048482F">
        <w:t>-</w:t>
      </w:r>
      <w:r w:rsidRPr="0048482F">
        <w:tab/>
      </w:r>
      <w:r>
        <w:t xml:space="preserve">and the UE shall assume to receive additional DM-RS as specified in Table 7.4.1.1.2-3 and Table 7.4.1.1.2-4 as described in </w:t>
      </w:r>
      <w:r w:rsidR="00662899">
        <w:t>Clause</w:t>
      </w:r>
      <w:r>
        <w:t xml:space="preserve"> 7.4.1.1.2 of [4, TS 38.211].</w:t>
      </w:r>
    </w:p>
    <w:p w14:paraId="2A398C87" w14:textId="4EC0B511" w:rsidR="00C8091B" w:rsidRDefault="00C8091B" w:rsidP="00C8091B">
      <w:pPr>
        <w:rPr>
          <w:color w:val="000000"/>
          <w:lang w:eastAsia="en-GB"/>
        </w:rPr>
      </w:pPr>
      <w:r>
        <w:rPr>
          <w:color w:val="000000"/>
        </w:rPr>
        <w:t xml:space="preserve">For the UE-specific reference signals generation as defined in </w:t>
      </w:r>
      <w:r w:rsidR="00662899">
        <w:rPr>
          <w:color w:val="000000"/>
        </w:rPr>
        <w:t>Clause</w:t>
      </w:r>
      <w:r>
        <w:rPr>
          <w:color w:val="000000"/>
        </w:rPr>
        <w:t xml:space="preserve"> 7.4.1.1 of [4, TS 38.211], a UE can be configured by higher layers with one or two scrambling identity(s), </w:t>
      </w:r>
      <m:oMath>
        <m:sSubSup>
          <m:sSubSupPr>
            <m:ctrlPr>
              <w:rPr>
                <w:rFonts w:ascii="Cambria Math" w:eastAsiaTheme="minorHAnsi" w:hAnsi="Cambria Math" w:cs="Calibri"/>
                <w:i/>
                <w:iCs/>
                <w:color w:val="000000"/>
                <w:sz w:val="22"/>
                <w:szCs w:val="22"/>
                <w:lang w:val="en-US"/>
              </w:rPr>
            </m:ctrlPr>
          </m:sSubSupPr>
          <m:e>
            <m:r>
              <w:rPr>
                <w:rFonts w:ascii="Cambria Math" w:hAnsi="Cambria Math"/>
                <w:color w:val="000000"/>
              </w:rPr>
              <m:t>n</m:t>
            </m:r>
          </m:e>
          <m:sub>
            <m:r>
              <w:rPr>
                <w:rFonts w:ascii="Cambria Math" w:hAnsi="Cambria Math"/>
                <w:color w:val="000000"/>
              </w:rPr>
              <m:t>ID</m:t>
            </m:r>
          </m:sub>
          <m:sup>
            <m:r>
              <w:rPr>
                <w:rFonts w:ascii="Cambria Math" w:hAnsi="Cambria Math"/>
                <w:color w:val="000000"/>
              </w:rPr>
              <m:t>DMRS,i</m:t>
            </m:r>
          </m:sup>
        </m:sSubSup>
        <m:r>
          <w:rPr>
            <w:rFonts w:ascii="Cambria Math" w:hAnsi="Cambria Math"/>
            <w:color w:val="000000"/>
            <w:lang w:val="en-US"/>
          </w:rPr>
          <m:t xml:space="preserve"> </m:t>
        </m:r>
      </m:oMath>
      <w:r>
        <w:rPr>
          <w:i/>
          <w:iCs/>
          <w:color w:val="000000"/>
        </w:rPr>
        <w:t>i</w:t>
      </w:r>
      <w:r>
        <w:rPr>
          <w:color w:val="000000"/>
        </w:rPr>
        <w:t xml:space="preserve"> = 0,1 which are the same for both PDSCH mapping Type A and Type B.</w:t>
      </w:r>
    </w:p>
    <w:p w14:paraId="4B26BA4A" w14:textId="5D400711" w:rsidR="00016E18" w:rsidRPr="0048482F" w:rsidRDefault="00016E18" w:rsidP="00016E18">
      <w:pPr>
        <w:rPr>
          <w:color w:val="000000"/>
          <w:kern w:val="2"/>
          <w:lang w:eastAsia="ko-KR"/>
        </w:rPr>
      </w:pPr>
      <w:bookmarkStart w:id="368" w:name="_Hlk500839563"/>
      <w:r w:rsidRPr="0048482F">
        <w:rPr>
          <w:rFonts w:hint="eastAsia"/>
          <w:color w:val="000000"/>
          <w:kern w:val="2"/>
          <w:lang w:eastAsia="ko-KR"/>
        </w:rPr>
        <w:t xml:space="preserve">A </w:t>
      </w:r>
      <w:r w:rsidRPr="0048482F">
        <w:rPr>
          <w:color w:val="000000"/>
          <w:kern w:val="2"/>
          <w:lang w:eastAsia="ko-KR"/>
        </w:rPr>
        <w:t xml:space="preserve">UE may be scheduled with a number of DM-RS ports by the antenna port index in DCI format 1_1 as described in </w:t>
      </w:r>
      <w:r w:rsidR="00662899">
        <w:rPr>
          <w:color w:val="000000"/>
          <w:kern w:val="2"/>
          <w:lang w:eastAsia="ko-KR"/>
        </w:rPr>
        <w:t>Clause</w:t>
      </w:r>
      <w:r w:rsidRPr="0048482F">
        <w:rPr>
          <w:color w:val="000000"/>
          <w:kern w:val="2"/>
          <w:lang w:eastAsia="ko-KR"/>
        </w:rPr>
        <w:t xml:space="preserve"> 7.3.1.2 of [5, TS 38.212]. </w:t>
      </w:r>
    </w:p>
    <w:p w14:paraId="27C58486" w14:textId="77777777" w:rsidR="00016E18" w:rsidRPr="0048482F" w:rsidRDefault="00016E18" w:rsidP="00016E18">
      <w:pPr>
        <w:rPr>
          <w:color w:val="000000"/>
          <w:kern w:val="2"/>
          <w:lang w:eastAsia="ko-KR"/>
        </w:rPr>
      </w:pPr>
      <w:r w:rsidRPr="0048482F">
        <w:rPr>
          <w:color w:val="000000"/>
          <w:kern w:val="2"/>
          <w:lang w:eastAsia="ko-KR"/>
        </w:rPr>
        <w:t xml:space="preserve">For DM-RS configuration type 1, </w:t>
      </w:r>
    </w:p>
    <w:p w14:paraId="75777966" w14:textId="77777777" w:rsidR="00675CBA" w:rsidRDefault="009C3101" w:rsidP="00675CBA">
      <w:pPr>
        <w:pStyle w:val="B1"/>
        <w:rPr>
          <w:lang w:eastAsia="ko-KR"/>
        </w:rPr>
      </w:pPr>
      <w:r>
        <w:rPr>
          <w:lang w:eastAsia="ko-KR"/>
        </w:rPr>
        <w:t>-</w:t>
      </w:r>
      <w:r w:rsidR="00DB5462">
        <w:rPr>
          <w:lang w:eastAsia="ko-KR"/>
        </w:rPr>
        <w:tab/>
      </w:r>
      <w:r w:rsidR="00016E18" w:rsidRPr="0048482F">
        <w:rPr>
          <w:lang w:eastAsia="ko-KR"/>
        </w:rPr>
        <w:t>if a UE is scheduled with one codeword and assigned with the antenna port mapping with indices of {2, 9, 10, 11 or 30} in Table 7.3.</w:t>
      </w:r>
      <w:r w:rsidR="00721444">
        <w:rPr>
          <w:lang w:eastAsia="ko-KR"/>
        </w:rPr>
        <w:t>1.</w:t>
      </w:r>
      <w:r w:rsidR="00016E18" w:rsidRPr="0048482F">
        <w:rPr>
          <w:lang w:eastAsia="ko-KR"/>
        </w:rPr>
        <w:t xml:space="preserve">2.2-1 and Table 7.3.1.2.2-2 of </w:t>
      </w:r>
      <w:r w:rsidR="00662899">
        <w:rPr>
          <w:lang w:eastAsia="ko-KR"/>
        </w:rPr>
        <w:t>Clause</w:t>
      </w:r>
      <w:r w:rsidR="00016E18" w:rsidRPr="0048482F">
        <w:rPr>
          <w:lang w:eastAsia="ko-KR"/>
        </w:rPr>
        <w:t xml:space="preserve"> 7.3.1.2 of [5, TS 38.212], or</w:t>
      </w:r>
    </w:p>
    <w:p w14:paraId="5F79C1C6" w14:textId="03792352" w:rsidR="00016E18" w:rsidRPr="0048482F" w:rsidRDefault="00675CBA" w:rsidP="00675CBA">
      <w:pPr>
        <w:pStyle w:val="B1"/>
        <w:rPr>
          <w:lang w:eastAsia="ko-KR"/>
        </w:rPr>
      </w:pPr>
      <w:r w:rsidRPr="00D946B2">
        <w:rPr>
          <w:lang w:eastAsia="ko-KR"/>
        </w:rPr>
        <w:t>-</w:t>
      </w:r>
      <w:r w:rsidRPr="00D946B2">
        <w:rPr>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5D0BB281" w14:textId="77777777" w:rsidR="00016E18" w:rsidRPr="0048482F" w:rsidRDefault="009C3101" w:rsidP="009C3101">
      <w:pPr>
        <w:pStyle w:val="B1"/>
        <w:rPr>
          <w:lang w:eastAsia="ko-KR"/>
        </w:rPr>
      </w:pPr>
      <w:r>
        <w:rPr>
          <w:lang w:eastAsia="ko-KR"/>
        </w:rPr>
        <w:t>-</w:t>
      </w:r>
      <w:r>
        <w:rPr>
          <w:lang w:eastAsia="ko-KR"/>
        </w:rPr>
        <w:tab/>
      </w:r>
      <w:r w:rsidR="00016E18" w:rsidRPr="0048482F">
        <w:rPr>
          <w:lang w:eastAsia="ko-KR"/>
        </w:rPr>
        <w:t xml:space="preserve">if a UE is scheduled with two codewords, </w:t>
      </w:r>
    </w:p>
    <w:p w14:paraId="24CBD615" w14:textId="77777777" w:rsidR="00016E18" w:rsidRPr="0048482F" w:rsidRDefault="00016E18" w:rsidP="00016E18">
      <w:pPr>
        <w:rPr>
          <w:color w:val="000000"/>
          <w:kern w:val="2"/>
          <w:lang w:eastAsia="ko-KR"/>
        </w:rPr>
      </w:pPr>
      <w:r w:rsidRPr="0048482F">
        <w:rPr>
          <w:color w:val="000000"/>
          <w:kern w:val="2"/>
          <w:lang w:eastAsia="ko-KR"/>
        </w:rPr>
        <w:t>the UE may assume that all the remaining orthogonal antenna ports are not associated with transmission of PDSCH to another UE.</w:t>
      </w:r>
    </w:p>
    <w:p w14:paraId="3AE0A797" w14:textId="77777777" w:rsidR="00016E18" w:rsidRPr="0048482F" w:rsidRDefault="00016E18" w:rsidP="00016E18">
      <w:pPr>
        <w:rPr>
          <w:color w:val="000000"/>
          <w:kern w:val="2"/>
          <w:lang w:eastAsia="ko-KR"/>
        </w:rPr>
      </w:pPr>
      <w:r w:rsidRPr="0048482F">
        <w:rPr>
          <w:color w:val="000000"/>
          <w:kern w:val="2"/>
          <w:lang w:eastAsia="ko-KR"/>
        </w:rPr>
        <w:t xml:space="preserve">For DM-RS configuration type 2, </w:t>
      </w:r>
    </w:p>
    <w:p w14:paraId="6953B3EE" w14:textId="77777777" w:rsidR="00675CBA" w:rsidRDefault="009C3101" w:rsidP="00675CBA">
      <w:pPr>
        <w:pStyle w:val="B1"/>
        <w:rPr>
          <w:lang w:eastAsia="ko-KR"/>
        </w:rPr>
      </w:pPr>
      <w:r>
        <w:rPr>
          <w:lang w:eastAsia="ko-KR"/>
        </w:rPr>
        <w:t>-</w:t>
      </w:r>
      <w:r w:rsidR="00DB5462">
        <w:rPr>
          <w:lang w:eastAsia="ko-KR"/>
        </w:rPr>
        <w:tab/>
      </w:r>
      <w:r w:rsidR="00016E18" w:rsidRPr="0048482F">
        <w:rPr>
          <w:lang w:eastAsia="ko-KR"/>
        </w:rPr>
        <w:t>if a UE is scheduled with one codeword and assigned with the antenna port mapping with indices of {2, 10 or 23</w:t>
      </w:r>
      <w:r w:rsidR="007167F6" w:rsidRPr="0048482F">
        <w:rPr>
          <w:lang w:eastAsia="ko-KR"/>
        </w:rPr>
        <w:t>} in T</w:t>
      </w:r>
      <w:r w:rsidR="00016E18" w:rsidRPr="0048482F">
        <w:rPr>
          <w:lang w:eastAsia="ko-KR"/>
        </w:rPr>
        <w:t>able 7.3.</w:t>
      </w:r>
      <w:r w:rsidR="00721444">
        <w:rPr>
          <w:lang w:eastAsia="ko-KR"/>
        </w:rPr>
        <w:t>1.</w:t>
      </w:r>
      <w:r w:rsidR="00016E18" w:rsidRPr="0048482F">
        <w:rPr>
          <w:lang w:eastAsia="ko-KR"/>
        </w:rPr>
        <w:t xml:space="preserve">2.2-3 and </w:t>
      </w:r>
      <w:r w:rsidR="007167F6" w:rsidRPr="0048482F">
        <w:rPr>
          <w:lang w:eastAsia="ko-KR"/>
        </w:rPr>
        <w:t>T</w:t>
      </w:r>
      <w:r w:rsidR="00016E18" w:rsidRPr="0048482F">
        <w:rPr>
          <w:lang w:eastAsia="ko-KR"/>
        </w:rPr>
        <w:t xml:space="preserve">able 7.3.1.2.2-4 </w:t>
      </w:r>
      <w:r w:rsidR="007167F6" w:rsidRPr="0048482F">
        <w:rPr>
          <w:lang w:eastAsia="ko-KR"/>
        </w:rPr>
        <w:t xml:space="preserve">of </w:t>
      </w:r>
      <w:r w:rsidR="00662899">
        <w:rPr>
          <w:lang w:eastAsia="ko-KR"/>
        </w:rPr>
        <w:t>Clause</w:t>
      </w:r>
      <w:r w:rsidR="00016E18" w:rsidRPr="0048482F">
        <w:rPr>
          <w:lang w:eastAsia="ko-KR"/>
        </w:rPr>
        <w:t xml:space="preserve"> 7.3.1.2 of [5, TS38.212], or</w:t>
      </w:r>
    </w:p>
    <w:p w14:paraId="578A1C07" w14:textId="4B2AA4ED" w:rsidR="00016E18" w:rsidRPr="0048482F" w:rsidRDefault="00675CBA" w:rsidP="00675CBA">
      <w:pPr>
        <w:pStyle w:val="B1"/>
        <w:rPr>
          <w:lang w:eastAsia="ko-KR"/>
        </w:rPr>
      </w:pPr>
      <w:r w:rsidRPr="00D946B2">
        <w:rPr>
          <w:color w:val="000000" w:themeColor="text1"/>
          <w:lang w:eastAsia="ko-KR"/>
        </w:rPr>
        <w:t>-</w:t>
      </w:r>
      <w:r w:rsidRPr="00D946B2">
        <w:rPr>
          <w:color w:val="000000" w:themeColor="text1"/>
          <w:lang w:eastAsia="ko-KR"/>
        </w:rPr>
        <w:tab/>
        <w:t>if a UE is scheduled with one codeword and assigned with the antenna port mapping with indices of {2, 10, 23 or 24} in Table 7.3.1.2.2-3A and {2, 10, 23 or 58} in Table 7.3.1.2.2-4A of Clause 7.3.1.2 of [5, TS 38.212], or</w:t>
      </w:r>
    </w:p>
    <w:p w14:paraId="68622004" w14:textId="77777777" w:rsidR="00016E18" w:rsidRPr="0048482F" w:rsidRDefault="009C3101" w:rsidP="009C3101">
      <w:pPr>
        <w:pStyle w:val="B1"/>
        <w:rPr>
          <w:lang w:eastAsia="ko-KR"/>
        </w:rPr>
      </w:pPr>
      <w:r>
        <w:rPr>
          <w:lang w:eastAsia="ko-KR"/>
        </w:rPr>
        <w:t>-</w:t>
      </w:r>
      <w:r>
        <w:rPr>
          <w:lang w:eastAsia="ko-KR"/>
        </w:rPr>
        <w:tab/>
      </w:r>
      <w:r w:rsidR="00016E18" w:rsidRPr="0048482F">
        <w:rPr>
          <w:lang w:eastAsia="ko-KR"/>
        </w:rPr>
        <w:t xml:space="preserve">if a UE is scheduled with two codewords, </w:t>
      </w:r>
    </w:p>
    <w:p w14:paraId="177333BD" w14:textId="77777777" w:rsidR="00016E18" w:rsidRPr="0048482F" w:rsidRDefault="00016E18" w:rsidP="00016E18">
      <w:pPr>
        <w:rPr>
          <w:color w:val="000000"/>
          <w:kern w:val="2"/>
          <w:lang w:eastAsia="ko-KR"/>
        </w:rPr>
      </w:pPr>
      <w:r w:rsidRPr="0048482F">
        <w:rPr>
          <w:color w:val="000000"/>
          <w:kern w:val="2"/>
          <w:lang w:eastAsia="ko-KR"/>
        </w:rPr>
        <w:t>the UE may assume that all the remaining orthogonal antenna ports are not associated with transmission of PDSCH to another UE</w:t>
      </w:r>
      <w:bookmarkEnd w:id="368"/>
      <w:r w:rsidR="007167F6" w:rsidRPr="0048482F">
        <w:rPr>
          <w:color w:val="000000"/>
          <w:kern w:val="2"/>
          <w:lang w:eastAsia="ko-KR"/>
        </w:rPr>
        <w:t>.</w:t>
      </w:r>
    </w:p>
    <w:p w14:paraId="39949DEC" w14:textId="5E25B19B" w:rsidR="00E03C19" w:rsidRPr="0048482F" w:rsidRDefault="00E03C19" w:rsidP="00E03C19">
      <w:pPr>
        <w:rPr>
          <w:color w:val="000000"/>
          <w:kern w:val="2"/>
          <w:lang w:eastAsia="zh-CN"/>
        </w:rPr>
      </w:pPr>
      <w:bookmarkStart w:id="369" w:name="_Hlk500828751"/>
      <w:r w:rsidRPr="0048482F">
        <w:rPr>
          <w:color w:val="000000"/>
          <w:kern w:val="2"/>
          <w:lang w:eastAsia="zh-CN"/>
        </w:rPr>
        <w:t xml:space="preserve">If a UE </w:t>
      </w:r>
      <w:r w:rsidR="005C2832" w:rsidRPr="0048482F">
        <w:rPr>
          <w:color w:val="000000"/>
          <w:kern w:val="2"/>
          <w:lang w:eastAsia="zh-CN"/>
        </w:rPr>
        <w:t xml:space="preserve">receiving PDSCH </w:t>
      </w:r>
      <w:r w:rsidR="00232CFA" w:rsidRPr="00291106">
        <w:rPr>
          <w:kern w:val="2"/>
          <w:lang w:eastAsia="zh-CN"/>
        </w:rPr>
        <w:t xml:space="preserve">scheduled by DCI format 1_2 is configured with the higher layer parameter </w:t>
      </w:r>
      <w:r w:rsidR="00232CFA" w:rsidRPr="00291106">
        <w:rPr>
          <w:i/>
          <w:kern w:val="2"/>
          <w:lang w:eastAsia="zh-CN"/>
        </w:rPr>
        <w:t>phaseTrackingRS</w:t>
      </w:r>
      <w:r w:rsidR="00232CFA" w:rsidRPr="00291106">
        <w:rPr>
          <w:kern w:val="2"/>
          <w:lang w:eastAsia="zh-CN"/>
        </w:rPr>
        <w:t xml:space="preserve"> in </w:t>
      </w:r>
      <w:r w:rsidR="007F5D38" w:rsidRPr="00302635">
        <w:rPr>
          <w:i/>
          <w:color w:val="000000" w:themeColor="text1"/>
          <w:sz w:val="22"/>
          <w:szCs w:val="22"/>
          <w:lang w:val="en-US"/>
        </w:rPr>
        <w:t>dmrs-DownlinkForPDSCH-MappingTypeA-DCI-1-2</w:t>
      </w:r>
      <w:r w:rsidR="007F5D38">
        <w:rPr>
          <w:i/>
          <w:color w:val="000000" w:themeColor="text1"/>
          <w:sz w:val="22"/>
          <w:szCs w:val="22"/>
          <w:lang w:val="en-US"/>
        </w:rPr>
        <w:t xml:space="preserve"> </w:t>
      </w:r>
      <w:r w:rsidR="00232CFA" w:rsidRPr="00291106">
        <w:rPr>
          <w:i/>
          <w:lang w:eastAsia="zh-CN"/>
        </w:rPr>
        <w:t xml:space="preserve"> </w:t>
      </w:r>
      <w:r w:rsidR="00232CFA" w:rsidRPr="00291106">
        <w:rPr>
          <w:iCs/>
          <w:lang w:eastAsia="zh-CN"/>
        </w:rPr>
        <w:t xml:space="preserve">or </w:t>
      </w:r>
      <w:r w:rsidR="007F5D38" w:rsidRPr="00892A42">
        <w:rPr>
          <w:i/>
          <w:color w:val="000000" w:themeColor="text1"/>
          <w:sz w:val="22"/>
          <w:szCs w:val="22"/>
          <w:lang w:val="en-US"/>
        </w:rPr>
        <w:t>dmrs-DownlinkForPDSCH-MappingTypeB-DCI-1-2</w:t>
      </w:r>
      <w:r w:rsidR="00232CFA" w:rsidRPr="00291106">
        <w:rPr>
          <w:i/>
          <w:lang w:eastAsia="zh-CN"/>
        </w:rPr>
        <w:t xml:space="preserve"> </w:t>
      </w:r>
      <w:r w:rsidR="00232CFA" w:rsidRPr="00291106">
        <w:rPr>
          <w:kern w:val="2"/>
          <w:lang w:eastAsia="zh-CN"/>
        </w:rPr>
        <w:t xml:space="preserve">or a UE receiving PDSCH scheduled by DCI format 1_0 or DCI format 1_1 </w:t>
      </w:r>
      <w:r w:rsidRPr="0048482F">
        <w:rPr>
          <w:color w:val="000000"/>
          <w:kern w:val="2"/>
          <w:lang w:eastAsia="zh-CN"/>
        </w:rPr>
        <w:t xml:space="preserve">is configured with the higher layer parameter </w:t>
      </w:r>
      <w:r w:rsidR="00DE65B6" w:rsidRPr="00EF6CF7">
        <w:rPr>
          <w:i/>
          <w:color w:val="000000"/>
          <w:kern w:val="2"/>
          <w:lang w:eastAsia="zh-CN"/>
        </w:rPr>
        <w:t>phaseTrackingRS</w:t>
      </w:r>
      <w:r w:rsidR="00DE65B6">
        <w:rPr>
          <w:color w:val="000000"/>
          <w:kern w:val="2"/>
          <w:lang w:eastAsia="zh-CN"/>
        </w:rPr>
        <w:t xml:space="preserve"> in </w:t>
      </w:r>
      <w:r w:rsidR="00232CFA" w:rsidRPr="00291106">
        <w:rPr>
          <w:i/>
          <w:lang w:eastAsia="zh-CN"/>
        </w:rPr>
        <w:t xml:space="preserve">dmrs-DownlinkForPDSCH-MappingTypeA </w:t>
      </w:r>
      <w:r w:rsidR="00232CFA" w:rsidRPr="00291106">
        <w:rPr>
          <w:iCs/>
          <w:lang w:eastAsia="zh-CN"/>
        </w:rPr>
        <w:t>or</w:t>
      </w:r>
      <w:r w:rsidR="00232CFA" w:rsidRPr="00291106">
        <w:rPr>
          <w:i/>
          <w:lang w:eastAsia="zh-CN"/>
        </w:rPr>
        <w:t xml:space="preserve"> dmrs-DownlinkForPDSCH-MappingTypeB</w:t>
      </w:r>
      <w:r w:rsidRPr="0048482F">
        <w:rPr>
          <w:color w:val="000000"/>
          <w:kern w:val="2"/>
          <w:lang w:eastAsia="zh-CN"/>
        </w:rPr>
        <w:t xml:space="preserve">, the UE </w:t>
      </w:r>
      <w:r w:rsidR="007B00A1" w:rsidRPr="0048482F">
        <w:rPr>
          <w:color w:val="000000"/>
          <w:kern w:val="2"/>
          <w:lang w:eastAsia="zh-CN"/>
        </w:rPr>
        <w:t>may assume that the following configurations are no</w:t>
      </w:r>
      <w:r w:rsidR="00CF40FC" w:rsidRPr="0048482F">
        <w:rPr>
          <w:color w:val="000000"/>
          <w:kern w:val="2"/>
          <w:lang w:eastAsia="zh-CN"/>
        </w:rPr>
        <w:t>t</w:t>
      </w:r>
      <w:r w:rsidR="007B00A1" w:rsidRPr="0048482F">
        <w:rPr>
          <w:color w:val="000000"/>
          <w:kern w:val="2"/>
          <w:lang w:eastAsia="zh-CN"/>
        </w:rPr>
        <w:t xml:space="preserve"> </w:t>
      </w:r>
      <w:r w:rsidR="00CF40FC" w:rsidRPr="0048482F">
        <w:rPr>
          <w:color w:val="000000"/>
          <w:kern w:val="2"/>
          <w:lang w:eastAsia="zh-CN"/>
        </w:rPr>
        <w:t>occurring</w:t>
      </w:r>
      <w:r w:rsidR="007B00A1" w:rsidRPr="0048482F">
        <w:rPr>
          <w:color w:val="000000"/>
          <w:kern w:val="2"/>
          <w:lang w:eastAsia="zh-CN"/>
        </w:rPr>
        <w:t xml:space="preserve"> simultaneously for the received PDSCH</w:t>
      </w:r>
      <w:r w:rsidR="00721444">
        <w:rPr>
          <w:color w:val="000000"/>
          <w:kern w:val="2"/>
          <w:lang w:eastAsia="zh-CN"/>
        </w:rPr>
        <w:t>:</w:t>
      </w:r>
    </w:p>
    <w:bookmarkEnd w:id="369"/>
    <w:p w14:paraId="157B2C6C" w14:textId="77777777" w:rsidR="00E03C19" w:rsidRPr="0048482F" w:rsidRDefault="007A4C3D" w:rsidP="007A4C3D">
      <w:pPr>
        <w:pStyle w:val="B1"/>
        <w:rPr>
          <w:lang w:eastAsia="en-GB"/>
        </w:rPr>
      </w:pPr>
      <w:r>
        <w:rPr>
          <w:lang w:eastAsia="en-GB"/>
        </w:rPr>
        <w:t>-</w:t>
      </w:r>
      <w:r>
        <w:rPr>
          <w:lang w:eastAsia="en-GB"/>
        </w:rPr>
        <w:tab/>
      </w:r>
      <w:r w:rsidR="00E03C19" w:rsidRPr="0048482F">
        <w:rPr>
          <w:lang w:eastAsia="en-GB"/>
        </w:rPr>
        <w:t xml:space="preserve">any </w:t>
      </w:r>
      <w:r w:rsidR="00436F54" w:rsidRPr="0048482F">
        <w:rPr>
          <w:lang w:eastAsia="en-GB"/>
        </w:rPr>
        <w:t>DM-RS</w:t>
      </w:r>
      <w:r w:rsidR="00E03C19" w:rsidRPr="0048482F">
        <w:rPr>
          <w:lang w:eastAsia="en-GB"/>
        </w:rPr>
        <w:t xml:space="preserve"> ports among 1004-1007 or 1006-1011 for </w:t>
      </w:r>
      <w:r w:rsidR="00436F54" w:rsidRPr="0048482F">
        <w:rPr>
          <w:lang w:eastAsia="en-GB"/>
        </w:rPr>
        <w:t>DM-RS</w:t>
      </w:r>
      <w:r w:rsidR="00E03C19" w:rsidRPr="0048482F">
        <w:rPr>
          <w:lang w:eastAsia="en-GB"/>
        </w:rPr>
        <w:t xml:space="preserve"> configurations type 1 and type 2, respectively are scheduled for the UE and the other UE(s) sharing the DM-RS REs on the same CDM group(s), and</w:t>
      </w:r>
    </w:p>
    <w:p w14:paraId="3163DBDD" w14:textId="77777777" w:rsidR="002050B6" w:rsidRPr="0048482F" w:rsidRDefault="007A4C3D" w:rsidP="007A4C3D">
      <w:pPr>
        <w:pStyle w:val="B1"/>
        <w:rPr>
          <w:lang w:eastAsia="en-GB"/>
        </w:rPr>
      </w:pPr>
      <w:r>
        <w:rPr>
          <w:lang w:eastAsia="en-GB"/>
        </w:rPr>
        <w:t>-</w:t>
      </w:r>
      <w:r>
        <w:rPr>
          <w:lang w:eastAsia="en-GB"/>
        </w:rPr>
        <w:tab/>
      </w:r>
      <w:r w:rsidR="00E03C19" w:rsidRPr="0048482F">
        <w:rPr>
          <w:lang w:eastAsia="en-GB"/>
        </w:rPr>
        <w:t>P</w:t>
      </w:r>
      <w:r w:rsidR="00992B31" w:rsidRPr="0048482F">
        <w:rPr>
          <w:lang w:eastAsia="en-GB"/>
        </w:rPr>
        <w:t>T-RS is transmitted to the UE</w:t>
      </w:r>
      <w:r w:rsidR="00E03C19" w:rsidRPr="0048482F">
        <w:rPr>
          <w:lang w:eastAsia="en-GB"/>
        </w:rPr>
        <w:t>.</w:t>
      </w:r>
    </w:p>
    <w:p w14:paraId="5EF682B4" w14:textId="5FBF5153" w:rsidR="0039458A" w:rsidRPr="0048482F" w:rsidRDefault="0039458A" w:rsidP="0039458A">
      <w:pPr>
        <w:rPr>
          <w:i/>
          <w:iCs/>
          <w:color w:val="000000"/>
          <w:lang w:val="en-US" w:eastAsia="en-GB"/>
        </w:rPr>
      </w:pPr>
      <w:r w:rsidRPr="0048482F">
        <w:rPr>
          <w:color w:val="000000"/>
          <w:lang w:val="en-US"/>
        </w:rPr>
        <w:t xml:space="preserve">The UE is not expected to simultaneously be configured with the maximum number of front-loaded DM-RS symbols for PDSCH by higher layer parameter </w:t>
      </w:r>
      <w:r w:rsidR="002C4166" w:rsidRPr="006E20A7">
        <w:rPr>
          <w:i/>
          <w:iCs/>
          <w:color w:val="000000"/>
          <w:lang w:val="en-US"/>
        </w:rPr>
        <w:t>maxLength</w:t>
      </w:r>
      <w:r w:rsidR="002C4166" w:rsidRPr="0048482F">
        <w:rPr>
          <w:i/>
          <w:iCs/>
          <w:color w:val="000000"/>
          <w:lang w:val="en-US"/>
        </w:rPr>
        <w:t xml:space="preserve"> </w:t>
      </w:r>
      <w:r w:rsidR="002C4166" w:rsidRPr="00DE1E1E">
        <w:rPr>
          <w:iCs/>
          <w:color w:val="000000"/>
          <w:lang w:val="en-US"/>
        </w:rPr>
        <w:t xml:space="preserve">being set </w:t>
      </w:r>
      <w:r w:rsidR="002C4166" w:rsidRPr="0048482F">
        <w:rPr>
          <w:color w:val="000000"/>
          <w:lang w:val="en-US"/>
        </w:rPr>
        <w:t xml:space="preserve">equal to </w:t>
      </w:r>
      <w:r w:rsidR="00F61D39">
        <w:rPr>
          <w:color w:val="000000"/>
          <w:lang w:val="en-US"/>
        </w:rPr>
        <w:t>'</w:t>
      </w:r>
      <w:r w:rsidR="002C4166">
        <w:rPr>
          <w:color w:val="000000"/>
          <w:lang w:val="en-US"/>
        </w:rPr>
        <w:t>len</w:t>
      </w:r>
      <w:r w:rsidRPr="0048482F">
        <w:rPr>
          <w:color w:val="000000"/>
          <w:lang w:val="en-US"/>
        </w:rPr>
        <w:t>2</w:t>
      </w:r>
      <w:r w:rsidR="00F61D39">
        <w:rPr>
          <w:color w:val="000000"/>
          <w:lang w:val="en-US"/>
        </w:rPr>
        <w:t>'</w:t>
      </w:r>
      <w:r w:rsidRPr="0048482F">
        <w:rPr>
          <w:color w:val="000000"/>
          <w:lang w:val="en-US"/>
        </w:rPr>
        <w:t xml:space="preserve"> and more than one additional DM-RS symbol as given by the higher layer parameter </w:t>
      </w:r>
      <w:r w:rsidRPr="0048482F">
        <w:rPr>
          <w:i/>
          <w:iCs/>
          <w:color w:val="000000"/>
          <w:lang w:val="en-US"/>
        </w:rPr>
        <w:t>dmrs-AdditionalPosition</w:t>
      </w:r>
      <w:r w:rsidRPr="0048482F">
        <w:rPr>
          <w:color w:val="000000"/>
          <w:lang w:val="en-US"/>
        </w:rPr>
        <w:t>.</w:t>
      </w:r>
      <w:r w:rsidRPr="0048482F">
        <w:rPr>
          <w:i/>
          <w:iCs/>
          <w:color w:val="000000"/>
          <w:lang w:val="en-US"/>
        </w:rPr>
        <w:t xml:space="preserve"> </w:t>
      </w:r>
    </w:p>
    <w:p w14:paraId="13C0B8A6" w14:textId="1E0B9372" w:rsidR="00DE65B6" w:rsidRDefault="00721444" w:rsidP="00DE65B6">
      <w:pPr>
        <w:rPr>
          <w:iCs/>
          <w:color w:val="000000"/>
          <w:lang w:val="en-US" w:eastAsia="en-GB"/>
        </w:rPr>
      </w:pPr>
      <w:r w:rsidRPr="004E3A55">
        <w:rPr>
          <w:iCs/>
          <w:color w:val="000000"/>
          <w:lang w:val="en-US" w:eastAsia="en-GB"/>
        </w:rPr>
        <w:t>The UE is not expected to assume co-scheduled UE(s) with different DM</w:t>
      </w:r>
      <w:r>
        <w:rPr>
          <w:iCs/>
          <w:color w:val="000000"/>
          <w:lang w:val="en-US" w:eastAsia="en-GB"/>
        </w:rPr>
        <w:t>-</w:t>
      </w:r>
      <w:r w:rsidRPr="004E3A55">
        <w:rPr>
          <w:iCs/>
          <w:color w:val="000000"/>
          <w:lang w:val="en-US" w:eastAsia="en-GB"/>
        </w:rPr>
        <w:t>RS configuration with respect to the actual number of front-loaded DM</w:t>
      </w:r>
      <w:r>
        <w:rPr>
          <w:iCs/>
          <w:color w:val="000000"/>
          <w:lang w:val="en-US" w:eastAsia="en-GB"/>
        </w:rPr>
        <w:t>-</w:t>
      </w:r>
      <w:r w:rsidRPr="004E3A55">
        <w:rPr>
          <w:iCs/>
          <w:color w:val="000000"/>
          <w:lang w:val="en-US" w:eastAsia="en-GB"/>
        </w:rPr>
        <w:t xml:space="preserve">RS symbol(s), the </w:t>
      </w:r>
      <w:r w:rsidR="00B41FE4">
        <w:rPr>
          <w:iCs/>
          <w:color w:val="000000"/>
          <w:lang w:val="en-US" w:eastAsia="en-GB"/>
        </w:rPr>
        <w:t xml:space="preserve">actual </w:t>
      </w:r>
      <w:r w:rsidRPr="004E3A55">
        <w:rPr>
          <w:iCs/>
          <w:color w:val="000000"/>
          <w:lang w:val="en-US" w:eastAsia="en-GB"/>
        </w:rPr>
        <w:t>number of additional DM</w:t>
      </w:r>
      <w:r>
        <w:rPr>
          <w:iCs/>
          <w:color w:val="000000"/>
          <w:lang w:val="en-US" w:eastAsia="en-GB"/>
        </w:rPr>
        <w:t>-</w:t>
      </w:r>
      <w:r w:rsidRPr="004E3A55">
        <w:rPr>
          <w:iCs/>
          <w:color w:val="000000"/>
          <w:lang w:val="en-US" w:eastAsia="en-GB"/>
        </w:rPr>
        <w:t>RS, the DM</w:t>
      </w:r>
      <w:r>
        <w:rPr>
          <w:iCs/>
          <w:color w:val="000000"/>
          <w:lang w:val="en-US" w:eastAsia="en-GB"/>
        </w:rPr>
        <w:t>-</w:t>
      </w:r>
      <w:r w:rsidRPr="004E3A55">
        <w:rPr>
          <w:iCs/>
          <w:color w:val="000000"/>
          <w:lang w:val="en-US" w:eastAsia="en-GB"/>
        </w:rPr>
        <w:t>RS symbol location, and DM</w:t>
      </w:r>
      <w:r>
        <w:rPr>
          <w:iCs/>
          <w:color w:val="000000"/>
          <w:lang w:val="en-US" w:eastAsia="en-GB"/>
        </w:rPr>
        <w:t>-</w:t>
      </w:r>
      <w:r w:rsidRPr="004E3A55">
        <w:rPr>
          <w:iCs/>
          <w:color w:val="000000"/>
          <w:lang w:val="en-US" w:eastAsia="en-GB"/>
        </w:rPr>
        <w:t xml:space="preserve">RS configuration type as described in </w:t>
      </w:r>
      <w:r w:rsidR="00662899">
        <w:rPr>
          <w:iCs/>
          <w:color w:val="000000"/>
          <w:lang w:val="en-US" w:eastAsia="en-GB"/>
        </w:rPr>
        <w:t>Clause</w:t>
      </w:r>
      <w:r w:rsidRPr="004E3A55">
        <w:rPr>
          <w:iCs/>
          <w:color w:val="000000"/>
          <w:lang w:val="en-US" w:eastAsia="en-GB"/>
        </w:rPr>
        <w:t xml:space="preserve"> 7.4.1.1 of [4, TS 38.211].</w:t>
      </w:r>
      <w:r w:rsidR="00DE65B6" w:rsidRPr="00DE65B6">
        <w:rPr>
          <w:iCs/>
          <w:color w:val="000000"/>
          <w:lang w:val="en-US" w:eastAsia="en-GB"/>
        </w:rPr>
        <w:t xml:space="preserve"> </w:t>
      </w:r>
    </w:p>
    <w:p w14:paraId="63787BBD" w14:textId="77777777" w:rsidR="00DE65B6" w:rsidRDefault="00DE65B6" w:rsidP="00DE65B6">
      <w:pPr>
        <w:rPr>
          <w:iCs/>
          <w:color w:val="000000"/>
          <w:lang w:val="en-US" w:eastAsia="en-GB"/>
        </w:rPr>
      </w:pPr>
      <w:r>
        <w:rPr>
          <w:iCs/>
          <w:color w:val="000000"/>
          <w:lang w:val="en-US" w:eastAsia="en-GB"/>
        </w:rPr>
        <w:t>The UE does not expect the precoding of the potential co-scheduled UE(s) in other DM-RS ports of the same CDM group to be different in the PRG-level grid configured to this UE with PRG =2 or 4.</w:t>
      </w:r>
    </w:p>
    <w:p w14:paraId="32010FEE" w14:textId="202FEDC9" w:rsidR="00721444" w:rsidRDefault="00DE65B6" w:rsidP="00DE65B6">
      <w:pPr>
        <w:rPr>
          <w:iCs/>
          <w:color w:val="000000"/>
          <w:lang w:val="en-US" w:eastAsia="en-GB"/>
        </w:rPr>
      </w:pPr>
      <w:r>
        <w:rPr>
          <w:iCs/>
          <w:color w:val="000000"/>
          <w:lang w:val="en-US" w:eastAsia="en-GB"/>
        </w:rPr>
        <w:t>The UE does not expect the resource allocation of the potential co-scheduled UE(s) in other DM-RS ports of the same CDM group to be misaligned in the PRG-level grid to this UE with PRG=2 or 4.</w:t>
      </w:r>
    </w:p>
    <w:p w14:paraId="198A04A0" w14:textId="77777777" w:rsidR="00675CBA" w:rsidRDefault="00675CBA" w:rsidP="00675CBA">
      <w:pPr>
        <w:rPr>
          <w:kern w:val="2"/>
          <w:lang w:eastAsia="ko-KR"/>
        </w:rPr>
      </w:pPr>
      <w:r>
        <w:rPr>
          <w:kern w:val="2"/>
          <w:lang w:eastAsia="ko-KR"/>
        </w:rPr>
        <w:t>When receiving PDSCH scheduled by DCI format 1_1, the UE shall assume that the CDM groups indicated in the configured index from Tables 7.3.1.2.2-1, 7.3.1.2.2-1A, 7.3.1.2.2-2, 7.3.1.2.2-2A, 7.3.1.2.2-3, 7.3.1.2.2-3A, 7.3.1.2.2-4, 7.3.1.2.2-4A of [5, TS. 38.212] contain potential co-scheduled downlink DM-RS and are not used for data transmission, where "1", "2" and "3" for the number of DM-RS CDM group(s) in Tables 7.3.1.2.2-1, 7.3.1.2.2-1A, 7.3.1.2.2-2, 7.3.1.2.2-3, 7.3.1.2.2-3A, 7.3.1.2.2-4, 7.3.1.2.2-4A of [5, TS. 38.212] correspond to CDM group 0, {0,1}, {0,1,2}, respectively.</w:t>
      </w:r>
    </w:p>
    <w:p w14:paraId="4523FD4E" w14:textId="0DFF209D" w:rsidR="002C4166" w:rsidRDefault="002C4166" w:rsidP="002C4166">
      <w:pPr>
        <w:rPr>
          <w:kern w:val="2"/>
          <w:lang w:eastAsia="ko-KR"/>
        </w:rPr>
      </w:pPr>
      <w:r w:rsidRPr="0078506B">
        <w:rPr>
          <w:kern w:val="2"/>
          <w:lang w:eastAsia="ko-KR"/>
        </w:rPr>
        <w:t>When receiving PDSCH scheduled by DCI format 1_0,</w:t>
      </w:r>
      <w:r w:rsidR="001D11EC">
        <w:rPr>
          <w:kern w:val="2"/>
          <w:lang w:eastAsia="ko-KR"/>
        </w:rPr>
        <w:t xml:space="preserve"> 4_0, or 4_1,</w:t>
      </w:r>
      <w:r w:rsidRPr="0078506B">
        <w:rPr>
          <w:kern w:val="2"/>
          <w:lang w:eastAsia="ko-KR"/>
        </w:rPr>
        <w:t xml:space="preserve"> the UE shall assume the number of DM-RS CDM groups without data is 1 which corresponds to CDM group 0 for the case of PDSCH with allocation duration of 2 symbols, and the UE shall assume that the number of DM-RS CDM groups without data is 2 which corresponds to CDM group {0,1} for all other cases.</w:t>
      </w:r>
    </w:p>
    <w:p w14:paraId="67586343" w14:textId="77777777" w:rsidR="00721444" w:rsidRDefault="00721444" w:rsidP="00721444">
      <w:pPr>
        <w:rPr>
          <w:kern w:val="2"/>
          <w:lang w:eastAsia="ko-KR"/>
        </w:rPr>
      </w:pPr>
      <w:r w:rsidRPr="003963B6">
        <w:rPr>
          <w:kern w:val="2"/>
          <w:lang w:eastAsia="ko-KR"/>
        </w:rPr>
        <w:t>The UE is not expected t</w:t>
      </w:r>
      <w:r>
        <w:rPr>
          <w:kern w:val="2"/>
          <w:lang w:eastAsia="ko-KR"/>
        </w:rPr>
        <w:t>o receive PDSCH scheduling DCI</w:t>
      </w:r>
      <w:r w:rsidRPr="003963B6">
        <w:rPr>
          <w:kern w:val="2"/>
          <w:lang w:eastAsia="ko-KR"/>
        </w:rPr>
        <w:t xml:space="preserve"> which indicates CDM group(s) with potential DM</w:t>
      </w:r>
      <w:r>
        <w:rPr>
          <w:kern w:val="2"/>
          <w:lang w:eastAsia="ko-KR"/>
        </w:rPr>
        <w:t>-</w:t>
      </w:r>
      <w:r w:rsidRPr="003963B6">
        <w:rPr>
          <w:kern w:val="2"/>
          <w:lang w:eastAsia="ko-KR"/>
        </w:rPr>
        <w:t>RS ports which overlap with any configured CSI-RS resource(s) for that UE</w:t>
      </w:r>
      <w:r>
        <w:rPr>
          <w:kern w:val="2"/>
          <w:lang w:eastAsia="ko-KR"/>
        </w:rPr>
        <w:t>.</w:t>
      </w:r>
    </w:p>
    <w:p w14:paraId="1238A31D" w14:textId="2151D4EC" w:rsidR="00407433" w:rsidRDefault="00721444" w:rsidP="00407433">
      <w:pPr>
        <w:rPr>
          <w:kern w:val="2"/>
          <w:lang w:eastAsia="ko-KR"/>
        </w:rPr>
      </w:pPr>
      <w:bookmarkStart w:id="370" w:name="_Hlk508018029"/>
      <w:r>
        <w:rPr>
          <w:kern w:val="2"/>
          <w:lang w:eastAsia="ko-KR"/>
        </w:rPr>
        <w:t xml:space="preserve">If the UE receives the DM-RS for PDSCH and an SS/PBCH block </w:t>
      </w:r>
      <w:r w:rsidR="00D13DC9">
        <w:rPr>
          <w:kern w:val="2"/>
          <w:lang w:eastAsia="ko-KR"/>
        </w:rPr>
        <w:t xml:space="preserve">associated with the same PCI </w:t>
      </w:r>
      <w:r>
        <w:rPr>
          <w:kern w:val="2"/>
          <w:lang w:eastAsia="ko-KR"/>
        </w:rPr>
        <w:t xml:space="preserve">in the same OFDM symbol(s), then the UE may assume that the DM-RS and SS/PBCH block are quasi co-located with </w:t>
      </w:r>
      <w:r w:rsidR="00F61D39">
        <w:rPr>
          <w:kern w:val="2"/>
          <w:lang w:eastAsia="ko-KR"/>
        </w:rPr>
        <w:t>'</w:t>
      </w:r>
      <w:r w:rsidR="004753AB">
        <w:rPr>
          <w:kern w:val="2"/>
          <w:lang w:eastAsia="ko-KR"/>
        </w:rPr>
        <w:t>t</w:t>
      </w:r>
      <w:r>
        <w:rPr>
          <w:kern w:val="2"/>
          <w:lang w:eastAsia="ko-KR"/>
        </w:rPr>
        <w:t>ypeD</w:t>
      </w:r>
      <w:r w:rsidR="00F61D39">
        <w:rPr>
          <w:kern w:val="2"/>
          <w:lang w:eastAsia="ko-KR"/>
        </w:rPr>
        <w:t>'</w:t>
      </w:r>
      <w:r>
        <w:rPr>
          <w:kern w:val="2"/>
          <w:lang w:eastAsia="ko-KR"/>
        </w:rPr>
        <w:t xml:space="preserve">, if </w:t>
      </w:r>
      <w:r w:rsidR="00F61D39">
        <w:rPr>
          <w:kern w:val="2"/>
          <w:lang w:eastAsia="ko-KR"/>
        </w:rPr>
        <w:t>'</w:t>
      </w:r>
      <w:r w:rsidR="004753AB">
        <w:rPr>
          <w:kern w:val="2"/>
          <w:lang w:eastAsia="ko-KR"/>
        </w:rPr>
        <w:t>t</w:t>
      </w:r>
      <w:r>
        <w:rPr>
          <w:kern w:val="2"/>
          <w:lang w:eastAsia="ko-KR"/>
        </w:rPr>
        <w:t>ypeD</w:t>
      </w:r>
      <w:r w:rsidR="00F61D39">
        <w:rPr>
          <w:kern w:val="2"/>
          <w:lang w:eastAsia="ko-KR"/>
        </w:rPr>
        <w:t>'</w:t>
      </w:r>
      <w:r>
        <w:rPr>
          <w:kern w:val="2"/>
          <w:lang w:eastAsia="ko-KR"/>
        </w:rPr>
        <w:t xml:space="preserve"> is applicable. </w:t>
      </w:r>
      <w:bookmarkStart w:id="371" w:name="_Hlk508638941"/>
      <w:r>
        <w:rPr>
          <w:kern w:val="2"/>
          <w:lang w:eastAsia="ko-KR"/>
        </w:rPr>
        <w:t>Furthermore, the UE shall not expect to receive DM-RS in resource elements that overlap</w:t>
      </w:r>
      <w:r w:rsidR="002C4166" w:rsidRPr="002C4166">
        <w:rPr>
          <w:kern w:val="2"/>
          <w:lang w:eastAsia="ko-KR"/>
        </w:rPr>
        <w:t xml:space="preserve"> </w:t>
      </w:r>
      <w:r w:rsidR="002C4166">
        <w:rPr>
          <w:kern w:val="2"/>
          <w:lang w:eastAsia="ko-KR"/>
        </w:rPr>
        <w:t>with</w:t>
      </w:r>
      <w:r>
        <w:rPr>
          <w:kern w:val="2"/>
          <w:lang w:eastAsia="ko-KR"/>
        </w:rPr>
        <w:t xml:space="preserve"> those of the SS/PBCH block</w:t>
      </w:r>
      <w:r w:rsidR="00D13DC9">
        <w:rPr>
          <w:kern w:val="2"/>
          <w:lang w:eastAsia="ko-KR"/>
        </w:rPr>
        <w:t xml:space="preserve"> associated with the same PCI as the DM-RS</w:t>
      </w:r>
      <w:r>
        <w:rPr>
          <w:kern w:val="2"/>
          <w:lang w:eastAsia="ko-KR"/>
        </w:rPr>
        <w:t xml:space="preserve">, and the UE can expect that the same or different subcarrier spacing is configured for the DM-RS and SS/PBCH block in a CC except for the case of 240 kHz </w:t>
      </w:r>
      <w:r w:rsidRPr="003963B6">
        <w:rPr>
          <w:kern w:val="2"/>
          <w:lang w:eastAsia="ko-KR"/>
        </w:rPr>
        <w:t>where only different subcarrier spacing is supported</w:t>
      </w:r>
      <w:r>
        <w:rPr>
          <w:kern w:val="2"/>
          <w:lang w:eastAsia="ko-KR"/>
        </w:rPr>
        <w:t>.</w:t>
      </w:r>
      <w:r w:rsidR="00D13DC9">
        <w:rPr>
          <w:kern w:val="2"/>
          <w:lang w:eastAsia="ko-KR"/>
        </w:rPr>
        <w:t xml:space="preserve"> </w:t>
      </w:r>
      <w:r w:rsidR="00D13DC9" w:rsidRPr="00D13DC9">
        <w:rPr>
          <w:kern w:val="2"/>
        </w:rPr>
        <w:t>A DM-RS for PDSCH is said to be associated with an additional PCI if the indicated TCI state for the PDSCH is associated with the additional PCI, otherwise a DM-RS for PDSCH is associated with serving cell PCI.</w:t>
      </w:r>
    </w:p>
    <w:p w14:paraId="21D64CD4" w14:textId="77777777" w:rsidR="00407433" w:rsidRDefault="00407433" w:rsidP="00407433">
      <w:pPr>
        <w:rPr>
          <w:kern w:val="2"/>
          <w:lang w:eastAsia="ko-KR"/>
        </w:rPr>
      </w:pPr>
      <w:r w:rsidRPr="00AD6FDF">
        <w:rPr>
          <w:kern w:val="2"/>
          <w:lang w:eastAsia="ko-KR"/>
        </w:rPr>
        <w:t>If at least one TCI codepoint indicates two TCI states and the UE receives the DM-RS for PDSCH and an SS/PBCH block in the same OFDM symbol(s), then the UE may assume that at least one DM-RS port for the PDSCH and SS/PBCH block are quasi co-located with 'QCL-TypeD', if 'QCL-TypeD' is applicable.</w:t>
      </w:r>
    </w:p>
    <w:p w14:paraId="44E4DD21" w14:textId="2E04A3F4" w:rsidR="00721444" w:rsidRPr="00407433" w:rsidRDefault="00407433" w:rsidP="00721444">
      <w:pPr>
        <w:rPr>
          <w:noProof/>
          <w:szCs w:val="16"/>
          <w:lang w:eastAsia="zh-CN"/>
        </w:rPr>
      </w:pPr>
      <w:r w:rsidRPr="003575E5">
        <w:rPr>
          <w:noProof/>
          <w:szCs w:val="16"/>
          <w:lang w:eastAsia="zh-CN"/>
        </w:rPr>
        <w:t xml:space="preserve">If the UE is configured by higher layer parameter </w:t>
      </w:r>
      <w:r w:rsidRPr="00CF353E">
        <w:rPr>
          <w:i/>
          <w:iCs/>
          <w:noProof/>
          <w:szCs w:val="16"/>
          <w:lang w:eastAsia="zh-CN"/>
        </w:rPr>
        <w:t>PDCCH-Config</w:t>
      </w:r>
      <w:r w:rsidRPr="003575E5">
        <w:rPr>
          <w:noProof/>
          <w:szCs w:val="16"/>
          <w:lang w:eastAsia="zh-CN"/>
        </w:rPr>
        <w:t xml:space="preserve"> that contains two different values of CORESETPoolIndex in different ControlResourceSets, and the UE receives the DM-RS for PDSCH(s) and an SS/PBCH block in the same OFDM symbol(s), then the UE may assume that at least one DM-RS port for the PDSCH(s) and SS/PBCH block are quasi co-located with 'QCL-TypeD', if 'QCL-TypeD' is applicable.</w:t>
      </w:r>
    </w:p>
    <w:p w14:paraId="15262057" w14:textId="7DAEB2ED" w:rsidR="00E00C67" w:rsidRDefault="00E00C67" w:rsidP="00E00C67">
      <w:pPr>
        <w:spacing w:after="0"/>
        <w:rPr>
          <w:lang w:eastAsia="x-none"/>
        </w:rPr>
      </w:pPr>
      <w:r>
        <w:t xml:space="preserve">If </w:t>
      </w:r>
      <w:r w:rsidRPr="00625067">
        <w:t xml:space="preserve">a UE </w:t>
      </w:r>
      <w:r>
        <w:t xml:space="preserve">is </w:t>
      </w:r>
      <w:r w:rsidRPr="00625067">
        <w:t xml:space="preserve">configured by </w:t>
      </w:r>
      <w:r>
        <w:t xml:space="preserve">the </w:t>
      </w:r>
      <w:r w:rsidRPr="00625067">
        <w:t>higher layer</w:t>
      </w:r>
      <w:r>
        <w:t xml:space="preserve"> parameter </w:t>
      </w:r>
      <w:r w:rsidRPr="00625067">
        <w:rPr>
          <w:i/>
        </w:rPr>
        <w:t>PDCCH-Config</w:t>
      </w:r>
      <w:r w:rsidRPr="00625067">
        <w:t xml:space="preserve"> that contains two different values of </w:t>
      </w:r>
      <w:r w:rsidR="00507AD1">
        <w:rPr>
          <w:i/>
          <w:lang w:eastAsia="x-none"/>
        </w:rPr>
        <w:t>c</w:t>
      </w:r>
      <w:r w:rsidR="004753AB">
        <w:rPr>
          <w:i/>
          <w:lang w:eastAsia="x-none"/>
        </w:rPr>
        <w:t>oresetPoolIndex</w:t>
      </w:r>
      <w:r w:rsidRPr="00625067">
        <w:rPr>
          <w:lang w:eastAsia="x-none"/>
        </w:rPr>
        <w:t xml:space="preserve"> in </w:t>
      </w:r>
      <w:r w:rsidRPr="00625067">
        <w:rPr>
          <w:i/>
        </w:rPr>
        <w:t>ControlResourceSet</w:t>
      </w:r>
      <w:r w:rsidRPr="00625067">
        <w:t>,</w:t>
      </w:r>
      <w:r>
        <w:t xml:space="preserve"> the </w:t>
      </w:r>
      <w:r w:rsidRPr="009709CD">
        <w:rPr>
          <w:lang w:eastAsia="x-none"/>
        </w:rPr>
        <w:t>UE may be scheduled with fully</w:t>
      </w:r>
      <w:r>
        <w:rPr>
          <w:lang w:eastAsia="x-none"/>
        </w:rPr>
        <w:t xml:space="preserve"> or </w:t>
      </w:r>
      <w:r w:rsidRPr="009709CD">
        <w:rPr>
          <w:lang w:eastAsia="x-none"/>
        </w:rPr>
        <w:t>partially</w:t>
      </w:r>
      <w:r>
        <w:rPr>
          <w:lang w:eastAsia="x-none"/>
        </w:rPr>
        <w:t xml:space="preserve"> overlapping</w:t>
      </w:r>
      <w:r w:rsidRPr="009709CD">
        <w:rPr>
          <w:lang w:eastAsia="x-none"/>
        </w:rPr>
        <w:t xml:space="preserve"> PDSCHs </w:t>
      </w:r>
      <w:r>
        <w:rPr>
          <w:lang w:eastAsia="x-none"/>
        </w:rPr>
        <w:t>in the</w:t>
      </w:r>
      <w:r w:rsidRPr="009709CD">
        <w:rPr>
          <w:lang w:eastAsia="x-none"/>
        </w:rPr>
        <w:t xml:space="preserve"> time and frequency domain by multiple PDCCHs with </w:t>
      </w:r>
      <w:r>
        <w:rPr>
          <w:lang w:eastAsia="x-none"/>
        </w:rPr>
        <w:t xml:space="preserve">the following </w:t>
      </w:r>
      <w:r w:rsidRPr="009709CD">
        <w:rPr>
          <w:lang w:eastAsia="x-none"/>
        </w:rPr>
        <w:t>restrictions</w:t>
      </w:r>
      <w:r>
        <w:rPr>
          <w:lang w:eastAsia="x-none"/>
        </w:rPr>
        <w:t>,</w:t>
      </w:r>
    </w:p>
    <w:p w14:paraId="72B3779A" w14:textId="1D1B61B8" w:rsidR="00E00C67" w:rsidRPr="0096609F" w:rsidRDefault="00E00C67" w:rsidP="00E00C67">
      <w:pPr>
        <w:pStyle w:val="B1"/>
        <w:rPr>
          <w:lang w:eastAsia="ko-KR"/>
        </w:rPr>
      </w:pPr>
      <w:r>
        <w:rPr>
          <w:lang w:eastAsia="ko-KR"/>
        </w:rPr>
        <w:t>-</w:t>
      </w:r>
      <w:r>
        <w:rPr>
          <w:lang w:eastAsia="ko-KR"/>
        </w:rPr>
        <w:tab/>
      </w:r>
      <w:r w:rsidRPr="004B3323">
        <w:rPr>
          <w:lang w:eastAsia="ko-KR"/>
        </w:rPr>
        <w:t xml:space="preserve">the UE is not expected to assume different DM-RS configuration with respect to </w:t>
      </w:r>
      <w:r>
        <w:rPr>
          <w:lang w:eastAsia="ko-KR"/>
        </w:rPr>
        <w:t xml:space="preserve">the </w:t>
      </w:r>
      <w:r w:rsidRPr="004B3323">
        <w:rPr>
          <w:lang w:eastAsia="ko-KR"/>
        </w:rPr>
        <w:t xml:space="preserve">actual number of front-loaded DM-RS symbol(s), the </w:t>
      </w:r>
      <w:r w:rsidRPr="00AE420B">
        <w:rPr>
          <w:lang w:eastAsia="ko-KR"/>
        </w:rPr>
        <w:t>actual number of additional DM-RS</w:t>
      </w:r>
      <w:r>
        <w:rPr>
          <w:lang w:eastAsia="ko-KR"/>
        </w:rPr>
        <w:t xml:space="preserve"> symbol(s)</w:t>
      </w:r>
      <w:r w:rsidRPr="00AE420B">
        <w:rPr>
          <w:lang w:eastAsia="ko-KR"/>
        </w:rPr>
        <w:t>, the actual DM-RS</w:t>
      </w:r>
      <w:r w:rsidRPr="004B3323">
        <w:rPr>
          <w:lang w:eastAsia="ko-KR"/>
        </w:rPr>
        <w:t xml:space="preserve"> symbol location, and </w:t>
      </w:r>
      <w:r>
        <w:rPr>
          <w:lang w:eastAsia="ko-KR"/>
        </w:rPr>
        <w:t xml:space="preserve">DM-RS configuration type. </w:t>
      </w:r>
    </w:p>
    <w:p w14:paraId="6A005284" w14:textId="62F8956F" w:rsidR="00E00C67" w:rsidRPr="004B3323" w:rsidRDefault="00E00C67" w:rsidP="00E00C67">
      <w:pPr>
        <w:pStyle w:val="B1"/>
        <w:rPr>
          <w:lang w:eastAsia="ko-KR"/>
        </w:rPr>
      </w:pPr>
      <w:r>
        <w:rPr>
          <w:lang w:eastAsia="ko-KR"/>
        </w:rPr>
        <w:t>-</w:t>
      </w:r>
      <w:r>
        <w:rPr>
          <w:lang w:eastAsia="ko-KR"/>
        </w:rPr>
        <w:tab/>
      </w:r>
      <w:r w:rsidRPr="004B3323">
        <w:rPr>
          <w:lang w:eastAsia="ko-KR"/>
        </w:rPr>
        <w:t xml:space="preserve">the UE </w:t>
      </w:r>
      <w:r>
        <w:rPr>
          <w:lang w:eastAsia="ko-KR"/>
        </w:rPr>
        <w:t>is not</w:t>
      </w:r>
      <w:r w:rsidRPr="004B3323">
        <w:rPr>
          <w:lang w:eastAsia="ko-KR"/>
        </w:rPr>
        <w:t xml:space="preserve"> expect</w:t>
      </w:r>
      <w:r>
        <w:rPr>
          <w:lang w:eastAsia="ko-KR"/>
        </w:rPr>
        <w:t>ed</w:t>
      </w:r>
      <w:r w:rsidRPr="004B3323">
        <w:rPr>
          <w:lang w:eastAsia="ko-KR"/>
        </w:rPr>
        <w:t xml:space="preserve"> </w:t>
      </w:r>
      <w:r>
        <w:rPr>
          <w:lang w:eastAsia="ko-KR"/>
        </w:rPr>
        <w:t>to assume</w:t>
      </w:r>
      <w:r w:rsidRPr="004B3323">
        <w:rPr>
          <w:lang w:eastAsia="ko-KR"/>
        </w:rPr>
        <w:t xml:space="preserve"> DM-RS ports in a CDM group indicated </w:t>
      </w:r>
      <w:r>
        <w:rPr>
          <w:lang w:eastAsia="ko-KR"/>
        </w:rPr>
        <w:t xml:space="preserve">by two </w:t>
      </w:r>
      <w:r w:rsidRPr="004B3323">
        <w:rPr>
          <w:lang w:eastAsia="ko-KR"/>
        </w:rPr>
        <w:t xml:space="preserve">TCI states. </w:t>
      </w:r>
    </w:p>
    <w:p w14:paraId="296A90A9" w14:textId="3BF9504F" w:rsidR="00E00C67" w:rsidRDefault="00E00C67" w:rsidP="00E00C67">
      <w:pPr>
        <w:rPr>
          <w:i/>
          <w:color w:val="000000"/>
        </w:rPr>
      </w:pPr>
      <w:r w:rsidRPr="00C52645">
        <w:rPr>
          <w:color w:val="000000"/>
          <w:kern w:val="2"/>
          <w:lang w:eastAsia="zh-CN"/>
        </w:rPr>
        <w:t xml:space="preserve">When a UE is not indicated </w:t>
      </w:r>
      <w:r w:rsidRPr="00C52645">
        <w:rPr>
          <w:color w:val="000000"/>
        </w:rPr>
        <w:t xml:space="preserve">with a DCI that DCI field </w:t>
      </w:r>
      <w:r w:rsidR="00037F27">
        <w:rPr>
          <w:color w:val="000000"/>
        </w:rPr>
        <w:t>'</w:t>
      </w:r>
      <w:r w:rsidRPr="00C52645">
        <w:rPr>
          <w:i/>
        </w:rPr>
        <w:t>Time domain resource assignment</w:t>
      </w:r>
      <w:r w:rsidR="00037F27">
        <w:t>'</w:t>
      </w:r>
      <w:r w:rsidRPr="00C52645">
        <w:rPr>
          <w:color w:val="000000"/>
        </w:rPr>
        <w:t xml:space="preserve"> indicating an entry </w:t>
      </w:r>
      <w:r w:rsidRPr="00C52645">
        <w:rPr>
          <w:iCs/>
        </w:rPr>
        <w:t>which contain</w:t>
      </w:r>
      <w:r w:rsidR="00EF6950">
        <w:rPr>
          <w:iCs/>
        </w:rPr>
        <w:t>s</w:t>
      </w:r>
      <w:r w:rsidRPr="00C52645">
        <w:rPr>
          <w:i/>
          <w:iCs/>
        </w:rPr>
        <w:t xml:space="preserve"> </w:t>
      </w:r>
      <w:r w:rsidR="00037F27">
        <w:rPr>
          <w:i/>
        </w:rPr>
        <w:t>repetitionNumber</w:t>
      </w:r>
      <w:r w:rsidRPr="00C52645">
        <w:rPr>
          <w:color w:val="000000"/>
        </w:rPr>
        <w:t xml:space="preserve"> in </w:t>
      </w:r>
      <w:r w:rsidR="00037F27">
        <w:rPr>
          <w:i/>
          <w:color w:val="000000"/>
        </w:rPr>
        <w:t>PDSCH-TimeDomainResourceAllocation</w:t>
      </w:r>
      <w:r w:rsidR="009B17C6">
        <w:rPr>
          <w:i/>
          <w:color w:val="000000"/>
        </w:rPr>
        <w:t xml:space="preserve">, </w:t>
      </w:r>
      <w:r w:rsidR="009B17C6" w:rsidRPr="008C7921">
        <w:rPr>
          <w:iCs/>
          <w:color w:val="000000"/>
        </w:rPr>
        <w:t>the UE</w:t>
      </w:r>
      <w:r w:rsidR="009B17C6">
        <w:rPr>
          <w:iCs/>
          <w:color w:val="000000"/>
        </w:rPr>
        <w:t xml:space="preserve"> is not configured with </w:t>
      </w:r>
      <w:r w:rsidR="00CE672E">
        <w:rPr>
          <w:i/>
          <w:color w:val="000000"/>
        </w:rPr>
        <w:t>sfnSchemePDSCH</w:t>
      </w:r>
      <w:r>
        <w:rPr>
          <w:color w:val="000000"/>
        </w:rPr>
        <w:t xml:space="preserve"> and </w:t>
      </w:r>
      <w:r>
        <w:rPr>
          <w:color w:val="000000"/>
          <w:kern w:val="2"/>
          <w:lang w:eastAsia="zh-CN"/>
        </w:rPr>
        <w:t>it is</w:t>
      </w:r>
      <w:r w:rsidRPr="004B3323">
        <w:t xml:space="preserve"> indicated with two TCI states in a </w:t>
      </w:r>
      <w:r w:rsidRPr="004B3323">
        <w:rPr>
          <w:color w:val="000000"/>
        </w:rPr>
        <w:t xml:space="preserve">codepoint of the DCI field </w:t>
      </w:r>
      <w:r w:rsidR="00F61D39">
        <w:rPr>
          <w:i/>
          <w:color w:val="000000"/>
        </w:rPr>
        <w:t>'</w:t>
      </w:r>
      <w:r w:rsidRPr="004B3323">
        <w:rPr>
          <w:i/>
          <w:color w:val="000000"/>
        </w:rPr>
        <w:t>Transmission Configuration Indication</w:t>
      </w:r>
      <w:r w:rsidR="00F61D39">
        <w:rPr>
          <w:i/>
          <w:color w:val="000000"/>
        </w:rPr>
        <w:t>'</w:t>
      </w:r>
      <w:r>
        <w:rPr>
          <w:i/>
          <w:color w:val="000000"/>
        </w:rPr>
        <w:t xml:space="preserve"> </w:t>
      </w:r>
      <w:r>
        <w:rPr>
          <w:color w:val="000000"/>
        </w:rPr>
        <w:t>and DM-RS port(s) within two CDM group</w:t>
      </w:r>
      <w:r w:rsidR="00EF6950">
        <w:rPr>
          <w:color w:val="000000"/>
        </w:rPr>
        <w:t>s</w:t>
      </w:r>
      <w:r>
        <w:rPr>
          <w:color w:val="000000"/>
        </w:rPr>
        <w:t xml:space="preserve"> in the DCI field </w:t>
      </w:r>
      <w:r w:rsidR="00037F27">
        <w:rPr>
          <w:color w:val="000000"/>
        </w:rPr>
        <w:t>'</w:t>
      </w:r>
      <w:r w:rsidRPr="00D41A46">
        <w:rPr>
          <w:i/>
          <w:color w:val="000000"/>
        </w:rPr>
        <w:t>Antenna</w:t>
      </w:r>
      <w:r>
        <w:rPr>
          <w:i/>
          <w:color w:val="000000"/>
        </w:rPr>
        <w:t xml:space="preserve"> </w:t>
      </w:r>
      <w:r w:rsidRPr="00D41A46">
        <w:rPr>
          <w:i/>
          <w:color w:val="000000"/>
        </w:rPr>
        <w:t>Port(s)</w:t>
      </w:r>
      <w:r w:rsidR="00037F27">
        <w:rPr>
          <w:i/>
          <w:color w:val="000000"/>
        </w:rPr>
        <w:t>'</w:t>
      </w:r>
      <w:r w:rsidRPr="00C52645">
        <w:rPr>
          <w:i/>
          <w:color w:val="000000"/>
        </w:rPr>
        <w:t>,</w:t>
      </w:r>
      <w:r w:rsidRPr="00C52645">
        <w:rPr>
          <w:color w:val="000000"/>
        </w:rPr>
        <w:t xml:space="preserve"> </w:t>
      </w:r>
    </w:p>
    <w:p w14:paraId="4D03CC19" w14:textId="5981EF58" w:rsidR="00E00C67" w:rsidRDefault="00E00C67" w:rsidP="00E00C67">
      <w:pPr>
        <w:pStyle w:val="B1"/>
        <w:rPr>
          <w:lang w:eastAsia="ko-KR"/>
        </w:rPr>
      </w:pPr>
      <w:r>
        <w:rPr>
          <w:lang w:eastAsia="ko-KR"/>
        </w:rPr>
        <w:t>-</w:t>
      </w:r>
      <w:r>
        <w:rPr>
          <w:lang w:eastAsia="ko-KR"/>
        </w:rPr>
        <w:tab/>
      </w:r>
      <w:r w:rsidRPr="004B3323">
        <w:rPr>
          <w:lang w:eastAsia="ko-KR"/>
        </w:rPr>
        <w:t>the first TCI state corresponds to the CDM group of the first antenna port indicated by the antenna port indication table, and the second TCI st</w:t>
      </w:r>
      <w:r>
        <w:rPr>
          <w:lang w:eastAsia="ko-KR"/>
        </w:rPr>
        <w:t>at</w:t>
      </w:r>
      <w:r w:rsidRPr="004B3323">
        <w:rPr>
          <w:lang w:eastAsia="ko-KR"/>
        </w:rPr>
        <w:t>e corresponds to the other CDM group.</w:t>
      </w:r>
    </w:p>
    <w:p w14:paraId="68C7E51F" w14:textId="5F50452C" w:rsidR="00F502BF" w:rsidRPr="00E00C67" w:rsidRDefault="00F502BF" w:rsidP="00F502BF">
      <w:pPr>
        <w:rPr>
          <w:lang w:val="en-US" w:eastAsia="ko-KR"/>
        </w:rPr>
      </w:pPr>
      <w:r>
        <w:rPr>
          <w:lang w:eastAsia="ko-KR"/>
        </w:rPr>
        <w:t xml:space="preserve">If a UE is configured with higher layer parameter </w:t>
      </w:r>
      <w:r w:rsidR="005528AC" w:rsidRPr="003B1FD9">
        <w:rPr>
          <w:i/>
          <w:color w:val="000000" w:themeColor="text1"/>
          <w:lang w:eastAsia="ko-KR"/>
        </w:rPr>
        <w:t>dmrs-FD-OCC-DisabledForRank1-PDSCH</w:t>
      </w:r>
      <w:r>
        <w:rPr>
          <w:lang w:eastAsia="ko-KR"/>
        </w:rPr>
        <w:t xml:space="preserve"> and the UE is scheduled with PDSCH with single DM-RS port, the UE may assume that set of orthogonal DM-RS antenna ports from the same CDM group using differen</w:t>
      </w:r>
      <w:r w:rsidRPr="00C638E0">
        <w:rPr>
          <w:color w:val="000000" w:themeColor="text1"/>
          <w:lang w:eastAsia="ko-KR"/>
        </w:rPr>
        <w:t xml:space="preserve">t set of </w:t>
      </w:r>
      <w:r w:rsidRPr="00C638E0">
        <w:rPr>
          <w:i/>
          <w:iCs/>
          <w:color w:val="000000" w:themeColor="text1"/>
        </w:rPr>
        <w:t>w</w:t>
      </w:r>
      <w:r w:rsidRPr="00C638E0">
        <w:rPr>
          <w:color w:val="000000" w:themeColor="text1"/>
          <w:vertAlign w:val="subscript"/>
        </w:rPr>
        <w:t>f</w:t>
      </w:r>
      <w:r w:rsidRPr="00C638E0">
        <w:rPr>
          <w:color w:val="000000" w:themeColor="text1"/>
        </w:rPr>
        <w:t>(</w:t>
      </w:r>
      <w:r w:rsidRPr="00C638E0">
        <w:rPr>
          <w:i/>
          <w:iCs/>
          <w:color w:val="000000" w:themeColor="text1"/>
        </w:rPr>
        <w:t>k</w:t>
      </w:r>
      <w:r w:rsidR="0092084B">
        <w:rPr>
          <w:color w:val="000000" w:themeColor="text1"/>
        </w:rPr>
        <w:t>'</w:t>
      </w:r>
      <w:r w:rsidRPr="00C638E0">
        <w:rPr>
          <w:color w:val="000000" w:themeColor="text1"/>
        </w:rPr>
        <w:t xml:space="preserve">) </w:t>
      </w:r>
      <w:r w:rsidRPr="00C638E0">
        <w:rPr>
          <w:color w:val="000000" w:themeColor="text1"/>
          <w:lang w:eastAsia="ko-KR"/>
        </w:rPr>
        <w:t xml:space="preserve">codes </w:t>
      </w:r>
      <w:r>
        <w:rPr>
          <w:lang w:eastAsia="ko-KR"/>
        </w:rPr>
        <w:t>are not associated with the transmission of PDSCH to another UE.</w:t>
      </w:r>
    </w:p>
    <w:p w14:paraId="1B040206" w14:textId="77777777" w:rsidR="00B41D52" w:rsidRPr="0048482F" w:rsidRDefault="00B41D52" w:rsidP="00B41D52">
      <w:pPr>
        <w:pStyle w:val="Heading4"/>
        <w:rPr>
          <w:color w:val="000000"/>
        </w:rPr>
      </w:pPr>
      <w:bookmarkStart w:id="372" w:name="_Toc11352103"/>
      <w:bookmarkStart w:id="373" w:name="_Toc20317993"/>
      <w:bookmarkStart w:id="374" w:name="_Toc27299891"/>
      <w:bookmarkStart w:id="375" w:name="_Toc29673156"/>
      <w:bookmarkStart w:id="376" w:name="_Toc29673297"/>
      <w:bookmarkStart w:id="377" w:name="_Toc29674290"/>
      <w:bookmarkStart w:id="378" w:name="_Toc36645520"/>
      <w:bookmarkStart w:id="379" w:name="_Toc45810565"/>
      <w:bookmarkStart w:id="380" w:name="_Toc191917309"/>
      <w:bookmarkEnd w:id="370"/>
      <w:bookmarkEnd w:id="371"/>
      <w:r w:rsidRPr="0048482F">
        <w:rPr>
          <w:color w:val="000000"/>
        </w:rPr>
        <w:t>5</w:t>
      </w:r>
      <w:r w:rsidR="00E535C4" w:rsidRPr="0048482F">
        <w:rPr>
          <w:color w:val="000000"/>
        </w:rPr>
        <w:t>.1.6.</w:t>
      </w:r>
      <w:r w:rsidR="007358E5" w:rsidRPr="0048482F">
        <w:rPr>
          <w:color w:val="000000"/>
        </w:rPr>
        <w:t>3</w:t>
      </w:r>
      <w:r w:rsidR="00E535C4" w:rsidRPr="0048482F">
        <w:rPr>
          <w:color w:val="000000"/>
        </w:rPr>
        <w:tab/>
      </w:r>
      <w:r w:rsidRPr="0048482F">
        <w:rPr>
          <w:color w:val="000000"/>
        </w:rPr>
        <w:t>PT-RS reception procedure</w:t>
      </w:r>
      <w:bookmarkEnd w:id="372"/>
      <w:bookmarkEnd w:id="373"/>
      <w:bookmarkEnd w:id="374"/>
      <w:bookmarkEnd w:id="375"/>
      <w:bookmarkEnd w:id="376"/>
      <w:bookmarkEnd w:id="377"/>
      <w:bookmarkEnd w:id="378"/>
      <w:bookmarkEnd w:id="379"/>
      <w:bookmarkEnd w:id="380"/>
    </w:p>
    <w:p w14:paraId="420E1FE4" w14:textId="6C302F64" w:rsidR="00232CFA" w:rsidRPr="0043522C" w:rsidRDefault="00232CFA" w:rsidP="00232CFA">
      <w:pPr>
        <w:rPr>
          <w:lang w:val="en-US" w:eastAsia="zh-CN"/>
        </w:rPr>
      </w:pPr>
      <w:bookmarkStart w:id="381" w:name="_Hlk497901566"/>
      <w:bookmarkStart w:id="382" w:name="_Hlk500829290"/>
      <w:r w:rsidRPr="0043522C">
        <w:t xml:space="preserve">The procedures on PT-RS reception described in this clause apply to a UE receiving PDSCH scheduled by </w:t>
      </w:r>
      <w:r w:rsidRPr="0043522C">
        <w:rPr>
          <w:kern w:val="2"/>
          <w:lang w:eastAsia="zh-CN"/>
        </w:rPr>
        <w:t xml:space="preserve">DCI format 1_2 configured with the higher layer parameter </w:t>
      </w:r>
      <w:r w:rsidRPr="0043522C">
        <w:rPr>
          <w:i/>
          <w:kern w:val="2"/>
          <w:lang w:eastAsia="zh-CN"/>
        </w:rPr>
        <w:t>phaseTrackingRS</w:t>
      </w:r>
      <w:r w:rsidRPr="0043522C">
        <w:rPr>
          <w:kern w:val="2"/>
          <w:lang w:eastAsia="zh-CN"/>
        </w:rPr>
        <w:t xml:space="preserve"> in </w:t>
      </w:r>
      <w:r w:rsidR="00037F27" w:rsidRPr="004E0297">
        <w:rPr>
          <w:i/>
          <w:lang w:eastAsia="zh-CN"/>
        </w:rPr>
        <w:t>dmrs-DownlinkForPDSCH-MappingTypeA-DCI-1-2</w:t>
      </w:r>
      <w:r w:rsidR="00A52D04" w:rsidRPr="004E0297">
        <w:rPr>
          <w:i/>
          <w:lang w:eastAsia="zh-CN"/>
        </w:rPr>
        <w:t xml:space="preserve"> </w:t>
      </w:r>
      <w:r w:rsidR="00A52D04" w:rsidRPr="004E0297">
        <w:rPr>
          <w:iCs/>
          <w:lang w:eastAsia="zh-CN"/>
        </w:rPr>
        <w:t xml:space="preserve">or </w:t>
      </w:r>
      <w:r w:rsidR="00037F27" w:rsidRPr="004E0297">
        <w:rPr>
          <w:i/>
          <w:lang w:eastAsia="zh-CN"/>
        </w:rPr>
        <w:t>dmrs-DownlinkForPDSCH-MappingType</w:t>
      </w:r>
      <w:r w:rsidR="00037F27">
        <w:rPr>
          <w:i/>
          <w:lang w:eastAsia="zh-CN"/>
        </w:rPr>
        <w:t>B</w:t>
      </w:r>
      <w:r w:rsidR="00037F27" w:rsidRPr="004E0297">
        <w:rPr>
          <w:i/>
          <w:lang w:eastAsia="zh-CN"/>
        </w:rPr>
        <w:t>-DCI-1-2</w:t>
      </w:r>
      <w:r w:rsidRPr="0043522C">
        <w:rPr>
          <w:i/>
          <w:lang w:eastAsia="zh-CN"/>
        </w:rPr>
        <w:t xml:space="preserve"> </w:t>
      </w:r>
      <w:r w:rsidRPr="0043522C">
        <w:rPr>
          <w:lang w:eastAsia="zh-CN"/>
        </w:rPr>
        <w:t xml:space="preserve">and to a UE receiving PDSCH </w:t>
      </w:r>
      <w:r w:rsidRPr="0043522C">
        <w:rPr>
          <w:kern w:val="2"/>
          <w:lang w:eastAsia="zh-CN"/>
        </w:rPr>
        <w:t xml:space="preserve">scheduled by DCI format 1_0 or </w:t>
      </w:r>
      <w:r>
        <w:rPr>
          <w:kern w:val="2"/>
          <w:lang w:eastAsia="zh-CN"/>
        </w:rPr>
        <w:t xml:space="preserve">DCI </w:t>
      </w:r>
      <w:r w:rsidRPr="0043522C">
        <w:rPr>
          <w:kern w:val="2"/>
          <w:lang w:eastAsia="zh-CN"/>
        </w:rPr>
        <w:t xml:space="preserve">format 1_1 configured with the higher layer parameter </w:t>
      </w:r>
      <w:r w:rsidRPr="0043522C">
        <w:rPr>
          <w:i/>
          <w:kern w:val="2"/>
          <w:lang w:eastAsia="zh-CN"/>
        </w:rPr>
        <w:t>phaseTrackingRS</w:t>
      </w:r>
      <w:r w:rsidRPr="0043522C">
        <w:rPr>
          <w:kern w:val="2"/>
          <w:lang w:eastAsia="zh-CN"/>
        </w:rPr>
        <w:t xml:space="preserve"> in </w:t>
      </w:r>
      <w:r w:rsidRPr="0043522C">
        <w:rPr>
          <w:i/>
          <w:lang w:eastAsia="zh-CN"/>
        </w:rPr>
        <w:t xml:space="preserve">dmrs-DownlinkForPDSCH-MappingTypeA </w:t>
      </w:r>
      <w:r w:rsidRPr="0043522C">
        <w:rPr>
          <w:iCs/>
          <w:lang w:eastAsia="zh-CN"/>
        </w:rPr>
        <w:t xml:space="preserve">or </w:t>
      </w:r>
      <w:r w:rsidRPr="0043522C">
        <w:rPr>
          <w:i/>
          <w:lang w:eastAsia="zh-CN"/>
        </w:rPr>
        <w:t>dmrs-DownlinkForPDSCH-MappingTypeB</w:t>
      </w:r>
      <w:r w:rsidRPr="0043522C">
        <w:rPr>
          <w:lang w:eastAsia="zh-CN"/>
        </w:rPr>
        <w:t xml:space="preserve">. </w:t>
      </w:r>
      <w:r w:rsidR="001D11EC" w:rsidRPr="002C514F">
        <w:t xml:space="preserve">The procedures on PT-RS reception described in this clause apply to a UE receiving PDSCH scheduled by </w:t>
      </w:r>
      <w:r w:rsidR="001D11EC" w:rsidRPr="002C514F">
        <w:rPr>
          <w:lang w:eastAsia="ja-JP"/>
        </w:rPr>
        <w:t xml:space="preserve">DCI format 4_1 or </w:t>
      </w:r>
      <w:r w:rsidR="001D11EC" w:rsidRPr="002C514F">
        <w:rPr>
          <w:kern w:val="2"/>
          <w:lang w:eastAsia="ja-JP"/>
        </w:rPr>
        <w:t>4</w:t>
      </w:r>
      <w:r w:rsidR="001D11EC" w:rsidRPr="002C514F">
        <w:rPr>
          <w:kern w:val="2"/>
          <w:lang w:eastAsia="zh-CN"/>
        </w:rPr>
        <w:t xml:space="preserve">_2 configured with the higher layer parameter </w:t>
      </w:r>
      <w:r w:rsidR="001D11EC" w:rsidRPr="002C514F">
        <w:rPr>
          <w:i/>
          <w:kern w:val="2"/>
          <w:lang w:eastAsia="zh-CN"/>
        </w:rPr>
        <w:t>phaseTrackingRS</w:t>
      </w:r>
      <w:r w:rsidR="001D11EC" w:rsidRPr="002C514F">
        <w:rPr>
          <w:kern w:val="2"/>
          <w:lang w:eastAsia="zh-CN"/>
        </w:rPr>
        <w:t xml:space="preserve"> in </w:t>
      </w:r>
      <w:r w:rsidR="001D11EC" w:rsidRPr="002C514F">
        <w:rPr>
          <w:i/>
          <w:lang w:eastAsia="zh-CN"/>
        </w:rPr>
        <w:t xml:space="preserve">dmrs-DownlinkForPDSCH-MappingTypeA </w:t>
      </w:r>
      <w:r w:rsidR="001D11EC" w:rsidRPr="002C514F">
        <w:rPr>
          <w:iCs/>
          <w:lang w:eastAsia="zh-CN"/>
        </w:rPr>
        <w:t xml:space="preserve">or </w:t>
      </w:r>
      <w:r w:rsidR="001D11EC" w:rsidRPr="002C514F">
        <w:rPr>
          <w:i/>
          <w:lang w:eastAsia="zh-CN"/>
        </w:rPr>
        <w:t>dmrs-DownlinkForPDSCH-MappingTypeB</w:t>
      </w:r>
      <w:r w:rsidR="001D11EC" w:rsidRPr="002C514F">
        <w:rPr>
          <w:kern w:val="2"/>
          <w:lang w:eastAsia="zh-CN"/>
        </w:rPr>
        <w:t xml:space="preserve"> in </w:t>
      </w:r>
      <w:r w:rsidR="005528AC">
        <w:rPr>
          <w:i/>
        </w:rPr>
        <w:t>pdsch</w:t>
      </w:r>
      <w:r w:rsidR="005528AC" w:rsidRPr="000508CA">
        <w:rPr>
          <w:i/>
        </w:rPr>
        <w:t>-</w:t>
      </w:r>
      <w:r w:rsidR="005528AC">
        <w:rPr>
          <w:i/>
        </w:rPr>
        <w:t>C</w:t>
      </w:r>
      <w:r w:rsidR="005528AC" w:rsidRPr="000508CA">
        <w:rPr>
          <w:i/>
        </w:rPr>
        <w:t>onfig</w:t>
      </w:r>
      <w:r w:rsidR="005528AC" w:rsidRPr="000508CA">
        <w:rPr>
          <w:i/>
          <w:lang w:eastAsia="ja-JP"/>
        </w:rPr>
        <w:t>Multicast</w:t>
      </w:r>
      <w:r w:rsidR="001D11EC" w:rsidRPr="002C514F">
        <w:rPr>
          <w:lang w:eastAsia="zh-CN"/>
        </w:rPr>
        <w:t>.</w:t>
      </w:r>
    </w:p>
    <w:p w14:paraId="03CE5B27" w14:textId="03846EE0" w:rsidR="007167F6" w:rsidRPr="0048482F" w:rsidRDefault="007167F6" w:rsidP="000B2FB4">
      <w:pPr>
        <w:rPr>
          <w:lang w:eastAsia="zh-CN"/>
        </w:rPr>
      </w:pPr>
      <w:r w:rsidRPr="0048482F">
        <w:rPr>
          <w:lang w:eastAsia="zh-CN"/>
        </w:rPr>
        <w:t>A UE shall report the preferred MCS and bandwidth thresholds based on the UE capability at a given carrier frequency, for each subcarrier spacing applicable to data channel at this carrier frequency, assuming the MCS table with the maximum Mod</w:t>
      </w:r>
      <w:r w:rsidR="00B41FE4">
        <w:rPr>
          <w:lang w:eastAsia="zh-CN"/>
        </w:rPr>
        <w:t xml:space="preserve">ulation </w:t>
      </w:r>
      <w:r w:rsidRPr="0048482F">
        <w:rPr>
          <w:lang w:eastAsia="zh-CN"/>
        </w:rPr>
        <w:t>Order as it reported to support.</w:t>
      </w:r>
    </w:p>
    <w:p w14:paraId="1E8B98C6" w14:textId="65828D64" w:rsidR="00B41D52" w:rsidRDefault="00B41D52" w:rsidP="00B41D52">
      <w:pPr>
        <w:rPr>
          <w:color w:val="000000"/>
        </w:rPr>
      </w:pPr>
      <w:bookmarkStart w:id="383" w:name="_Hlk500844944"/>
      <w:r w:rsidRPr="0048482F">
        <w:rPr>
          <w:color w:val="000000"/>
        </w:rPr>
        <w:t xml:space="preserve">If a UE is configured with the higher layer parameter </w:t>
      </w:r>
      <w:bookmarkStart w:id="384" w:name="_Hlk500442245"/>
      <w:r w:rsidR="002C4166" w:rsidRPr="00BA63FF">
        <w:rPr>
          <w:i/>
        </w:rPr>
        <w:t>phaseTrackingRS</w:t>
      </w:r>
      <w:r w:rsidR="002C4166" w:rsidRPr="0048482F" w:rsidDel="003A6E78">
        <w:rPr>
          <w:i/>
          <w:color w:val="000000"/>
        </w:rPr>
        <w:t xml:space="preserve"> </w:t>
      </w:r>
      <w:r w:rsidR="002C4166">
        <w:rPr>
          <w:color w:val="000000"/>
        </w:rPr>
        <w:t>in</w:t>
      </w:r>
      <w:r w:rsidR="002C4166" w:rsidRPr="00BA63FF">
        <w:t xml:space="preserve"> </w:t>
      </w:r>
      <w:r w:rsidR="002C4166" w:rsidRPr="00BA63FF">
        <w:rPr>
          <w:i/>
          <w:color w:val="000000"/>
        </w:rPr>
        <w:t>DMRS-DownlinkConfig</w:t>
      </w:r>
      <w:bookmarkEnd w:id="384"/>
      <w:r w:rsidRPr="0048482F">
        <w:rPr>
          <w:color w:val="000000"/>
        </w:rPr>
        <w:t>,</w:t>
      </w:r>
    </w:p>
    <w:p w14:paraId="60713967" w14:textId="4D437532" w:rsidR="002C4166" w:rsidRPr="002C4166" w:rsidRDefault="002C4166" w:rsidP="002C4166">
      <w:pPr>
        <w:pStyle w:val="B1"/>
      </w:pPr>
      <w:r>
        <w:rPr>
          <w:lang w:eastAsia="ja-JP"/>
        </w:rPr>
        <w:t>-</w:t>
      </w:r>
      <w:r>
        <w:rPr>
          <w:lang w:eastAsia="ja-JP"/>
        </w:rPr>
        <w:tab/>
      </w:r>
      <w:r w:rsidRPr="0017586C">
        <w:rPr>
          <w:lang w:eastAsia="ja-JP"/>
        </w:rPr>
        <w:t xml:space="preserve">the higher layer parameters </w:t>
      </w:r>
      <w:r w:rsidRPr="0017586C">
        <w:rPr>
          <w:i/>
          <w:iCs/>
        </w:rPr>
        <w:t>timeDensity</w:t>
      </w:r>
      <w:r w:rsidRPr="0017586C">
        <w:t xml:space="preserve"> and </w:t>
      </w:r>
      <w:r w:rsidRPr="0017586C">
        <w:rPr>
          <w:i/>
          <w:iCs/>
        </w:rPr>
        <w:t>frequencyDensity</w:t>
      </w:r>
      <w:r w:rsidRPr="0017586C">
        <w:t xml:space="preserve"> in </w:t>
      </w:r>
      <w:r w:rsidRPr="0017586C">
        <w:rPr>
          <w:i/>
          <w:iCs/>
        </w:rPr>
        <w:t xml:space="preserve">PTRS-DownlinkConfig </w:t>
      </w:r>
      <w:r w:rsidRPr="0017586C">
        <w:t xml:space="preserve">indicate the threshold values </w:t>
      </w:r>
      <w:r w:rsidRPr="0017586C">
        <w:rPr>
          <w:i/>
          <w:iCs/>
          <w:lang w:eastAsia="zh-CN"/>
        </w:rPr>
        <w:t>ptrs-MCS</w:t>
      </w:r>
      <w:r w:rsidRPr="0017586C">
        <w:rPr>
          <w:i/>
          <w:iCs/>
          <w:vertAlign w:val="subscript"/>
          <w:lang w:eastAsia="zh-CN"/>
        </w:rPr>
        <w:t>i</w:t>
      </w:r>
      <w:r w:rsidRPr="0017586C">
        <w:rPr>
          <w:lang w:eastAsia="zh-CN"/>
        </w:rPr>
        <w:t xml:space="preserve">, </w:t>
      </w:r>
      <w:r w:rsidRPr="0017586C">
        <w:rPr>
          <w:i/>
          <w:iCs/>
          <w:lang w:eastAsia="zh-CN"/>
        </w:rPr>
        <w:t>i</w:t>
      </w:r>
      <w:r w:rsidRPr="0017586C">
        <w:rPr>
          <w:lang w:eastAsia="zh-CN"/>
        </w:rPr>
        <w:t xml:space="preserve">=1,2,3 and </w:t>
      </w:r>
      <w:r w:rsidRPr="0017586C">
        <w:rPr>
          <w:i/>
          <w:iCs/>
        </w:rPr>
        <w:t>N</w:t>
      </w:r>
      <w:r w:rsidRPr="0017586C">
        <w:rPr>
          <w:i/>
          <w:iCs/>
          <w:vertAlign w:val="subscript"/>
        </w:rPr>
        <w:t>RB,i</w:t>
      </w:r>
      <w:r w:rsidRPr="0017586C">
        <w:t xml:space="preserve"> , </w:t>
      </w:r>
      <w:r w:rsidRPr="0017586C">
        <w:rPr>
          <w:i/>
          <w:iCs/>
          <w:lang w:eastAsia="zh-CN"/>
        </w:rPr>
        <w:t>i</w:t>
      </w:r>
      <w:r w:rsidRPr="0017586C">
        <w:rPr>
          <w:lang w:eastAsia="zh-CN"/>
        </w:rPr>
        <w:t xml:space="preserve">=0,1, as shown in Table </w:t>
      </w:r>
      <w:r>
        <w:rPr>
          <w:lang w:eastAsia="zh-CN"/>
        </w:rPr>
        <w:t xml:space="preserve">5.1.6.3-1 and Table 5.1.6.3-2, </w:t>
      </w:r>
      <w:r w:rsidRPr="0017586C">
        <w:t xml:space="preserve">respectively. </w:t>
      </w:r>
    </w:p>
    <w:bookmarkEnd w:id="381"/>
    <w:p w14:paraId="6C70A0D8" w14:textId="69DAA690" w:rsidR="00721444" w:rsidRDefault="007F4434" w:rsidP="00721444">
      <w:pPr>
        <w:pStyle w:val="B1"/>
      </w:pPr>
      <w:r>
        <w:t>-</w:t>
      </w:r>
      <w:r>
        <w:tab/>
      </w:r>
      <w:r w:rsidR="00B41D52" w:rsidRPr="0048482F">
        <w:t xml:space="preserve">if </w:t>
      </w:r>
      <w:r w:rsidR="00721444">
        <w:t xml:space="preserve">either or both of </w:t>
      </w:r>
      <w:r w:rsidR="00B41D52" w:rsidRPr="0048482F">
        <w:t xml:space="preserve">the additional higher layer parameters </w:t>
      </w:r>
      <w:r w:rsidR="00E41556" w:rsidRPr="0048482F">
        <w:rPr>
          <w:i/>
        </w:rPr>
        <w:t>timeDensity</w:t>
      </w:r>
      <w:r w:rsidR="00E41556" w:rsidRPr="0048482F" w:rsidDel="00E41556">
        <w:rPr>
          <w:i/>
        </w:rPr>
        <w:t xml:space="preserve"> </w:t>
      </w:r>
      <w:r w:rsidR="00B41D52" w:rsidRPr="0048482F">
        <w:t xml:space="preserve">and </w:t>
      </w:r>
      <w:r w:rsidR="00E41556" w:rsidRPr="0048482F">
        <w:rPr>
          <w:i/>
        </w:rPr>
        <w:t>frequencyDensity</w:t>
      </w:r>
      <w:r w:rsidR="00E41556" w:rsidRPr="0048482F" w:rsidDel="00E41556">
        <w:rPr>
          <w:i/>
        </w:rPr>
        <w:t xml:space="preserve"> </w:t>
      </w:r>
      <w:r w:rsidR="00B41D52" w:rsidRPr="0048482F">
        <w:t xml:space="preserve">are configured, </w:t>
      </w:r>
      <w:r w:rsidR="00721444">
        <w:t>and the RNTI equals</w:t>
      </w:r>
      <w:r w:rsidR="00E37373">
        <w:rPr>
          <w:lang w:val="en-US"/>
        </w:rPr>
        <w:t xml:space="preserve"> </w:t>
      </w:r>
      <w:r w:rsidR="00E37373" w:rsidRPr="004174B8">
        <w:rPr>
          <w:lang w:val="en-GB"/>
        </w:rPr>
        <w:t>MCS-C-RNTI</w:t>
      </w:r>
      <w:r w:rsidR="00E37373" w:rsidRPr="00B04ED7">
        <w:rPr>
          <w:lang w:val="en-GB"/>
        </w:rPr>
        <w:t>,</w:t>
      </w:r>
      <w:r w:rsidR="00721444">
        <w:t xml:space="preserve"> C-RNTI or CS-RNTI, </w:t>
      </w:r>
      <w:r w:rsidR="00B41D52" w:rsidRPr="0048482F">
        <w:t xml:space="preserve">the UE </w:t>
      </w:r>
      <w:r w:rsidR="00803FC5" w:rsidRPr="0048482F">
        <w:t xml:space="preserve">shall </w:t>
      </w:r>
      <w:r w:rsidR="00B41D52" w:rsidRPr="0048482F">
        <w:t>assume the PT-RS antenna port</w:t>
      </w:r>
      <w:r w:rsidR="00F61D39">
        <w:t>'</w:t>
      </w:r>
      <w:r w:rsidR="00B41D52" w:rsidRPr="0048482F">
        <w:t xml:space="preserve"> presence and pattern </w:t>
      </w:r>
      <w:r w:rsidR="00160D2D">
        <w:rPr>
          <w:lang w:val="en-US"/>
        </w:rPr>
        <w:t>is</w:t>
      </w:r>
      <w:r w:rsidR="00160D2D" w:rsidRPr="0048482F">
        <w:t xml:space="preserve"> </w:t>
      </w:r>
      <w:r w:rsidR="00B41D52" w:rsidRPr="0048482F">
        <w:t>a function of the corresponding scheduled MCS</w:t>
      </w:r>
      <w:r w:rsidR="00721444">
        <w:t xml:space="preserve"> of the corresponding codeword</w:t>
      </w:r>
      <w:r w:rsidR="00B41D52" w:rsidRPr="0048482F">
        <w:t xml:space="preserve"> and scheduled bandwidth in corresponding bandwidth part as shown in Table 5.1</w:t>
      </w:r>
      <w:r w:rsidR="00C8620F" w:rsidRPr="0048482F">
        <w:t>.6.</w:t>
      </w:r>
      <w:r w:rsidR="007358E5" w:rsidRPr="0048482F">
        <w:t>3</w:t>
      </w:r>
      <w:r w:rsidR="00B41D52" w:rsidRPr="0048482F">
        <w:t>-1 and Table 5.1</w:t>
      </w:r>
      <w:r w:rsidR="00C8620F" w:rsidRPr="0048482F">
        <w:t>.6.</w:t>
      </w:r>
      <w:r w:rsidR="007358E5" w:rsidRPr="0048482F">
        <w:t>3</w:t>
      </w:r>
      <w:r w:rsidR="00B41D52" w:rsidRPr="0048482F">
        <w:t xml:space="preserve">-2, </w:t>
      </w:r>
    </w:p>
    <w:p w14:paraId="37D77229" w14:textId="7122C66C" w:rsidR="00721444" w:rsidRPr="00271358" w:rsidRDefault="00721444" w:rsidP="00721444">
      <w:pPr>
        <w:pStyle w:val="B2"/>
        <w:rPr>
          <w:lang w:val="en-US"/>
        </w:rPr>
      </w:pPr>
      <w:r w:rsidRPr="00741E7A">
        <w:t>-</w:t>
      </w:r>
      <w:r w:rsidRPr="00741E7A">
        <w:tab/>
        <w:t>if the higher</w:t>
      </w:r>
      <w:r>
        <w:t xml:space="preserve"> </w:t>
      </w:r>
      <w:r w:rsidRPr="00741E7A">
        <w:t xml:space="preserve">layer parameter </w:t>
      </w:r>
      <w:r w:rsidRPr="00741E7A">
        <w:rPr>
          <w:i/>
        </w:rPr>
        <w:t>timeDensity</w:t>
      </w:r>
      <w:r w:rsidR="002C4166" w:rsidRPr="002C4166">
        <w:rPr>
          <w:lang w:val="en-GB"/>
        </w:rPr>
        <w:t xml:space="preserve"> </w:t>
      </w:r>
      <w:r w:rsidR="002C4166" w:rsidRPr="002525B4">
        <w:rPr>
          <w:lang w:val="en-GB"/>
        </w:rPr>
        <w:t xml:space="preserve">given by </w:t>
      </w:r>
      <w:r w:rsidR="002C4166" w:rsidRPr="002525B4">
        <w:rPr>
          <w:i/>
          <w:lang w:val="en-GB"/>
        </w:rPr>
        <w:t>PTRS-DownlinkConfig</w:t>
      </w:r>
      <w:r w:rsidRPr="00741E7A">
        <w:t xml:space="preserve"> is not configured, the UE </w:t>
      </w:r>
      <w:r w:rsidR="002C4166" w:rsidRPr="000B10E2">
        <w:rPr>
          <w:lang w:val="en-GB"/>
        </w:rPr>
        <w:t>shall</w:t>
      </w:r>
      <w:r w:rsidRPr="00741E7A">
        <w:t xml:space="preserve"> </w:t>
      </w:r>
      <w:r w:rsidRPr="00271358">
        <w:t xml:space="preserve">assume </w:t>
      </w:r>
      <w:r w:rsidRPr="00271358">
        <w:rPr>
          <w:i/>
          <w:iCs/>
        </w:rPr>
        <w:t>L</w:t>
      </w:r>
      <w:r w:rsidRPr="00271358">
        <w:rPr>
          <w:i/>
          <w:iCs/>
          <w:vertAlign w:val="subscript"/>
        </w:rPr>
        <w:t xml:space="preserve">PT-RS </w:t>
      </w:r>
      <w:r w:rsidRPr="00271358">
        <w:rPr>
          <w:lang w:val="en-US"/>
        </w:rPr>
        <w:t>= 1.</w:t>
      </w:r>
    </w:p>
    <w:p w14:paraId="5F4353C1" w14:textId="361BF5BF" w:rsidR="00721444" w:rsidRPr="00271358" w:rsidRDefault="00721444" w:rsidP="00721444">
      <w:pPr>
        <w:pStyle w:val="B2"/>
        <w:rPr>
          <w:color w:val="000000"/>
          <w:lang w:val="en-US"/>
        </w:rPr>
      </w:pPr>
      <w:r w:rsidRPr="00271358">
        <w:rPr>
          <w:lang w:val="en-US"/>
        </w:rPr>
        <w:t>-</w:t>
      </w:r>
      <w:r w:rsidRPr="00271358">
        <w:rPr>
          <w:lang w:val="en-US"/>
        </w:rPr>
        <w:tab/>
        <w:t xml:space="preserve">if </w:t>
      </w:r>
      <w:r w:rsidRPr="00271358">
        <w:t>the higher</w:t>
      </w:r>
      <w:r>
        <w:t xml:space="preserve"> </w:t>
      </w:r>
      <w:r w:rsidRPr="00271358">
        <w:t xml:space="preserve">layer parameter </w:t>
      </w:r>
      <w:r w:rsidRPr="00271358">
        <w:rPr>
          <w:i/>
        </w:rPr>
        <w:t>frequencyDensity</w:t>
      </w:r>
      <w:r w:rsidR="002C4166" w:rsidRPr="002C4166">
        <w:rPr>
          <w:lang w:val="en-GB"/>
        </w:rPr>
        <w:t xml:space="preserve"> </w:t>
      </w:r>
      <w:r w:rsidR="002C4166" w:rsidRPr="002525B4">
        <w:rPr>
          <w:lang w:val="en-GB"/>
        </w:rPr>
        <w:t xml:space="preserve">given by </w:t>
      </w:r>
      <w:r w:rsidR="002C4166" w:rsidRPr="002525B4">
        <w:rPr>
          <w:i/>
          <w:lang w:val="en-GB"/>
        </w:rPr>
        <w:t>PTRS-DownlinkConfig</w:t>
      </w:r>
      <w:r w:rsidRPr="00271358">
        <w:t xml:space="preserve"> is not configured, the UE </w:t>
      </w:r>
      <w:r w:rsidR="002C4166" w:rsidRPr="000B10E2">
        <w:rPr>
          <w:lang w:val="en-GB"/>
        </w:rPr>
        <w:t>shall</w:t>
      </w:r>
      <w:r w:rsidRPr="00271358">
        <w:t xml:space="preserve"> assume </w:t>
      </w:r>
      <w:r w:rsidRPr="00271358">
        <w:rPr>
          <w:i/>
          <w:iCs/>
          <w:color w:val="000000"/>
          <w:lang w:eastAsia="ko-KR"/>
        </w:rPr>
        <w:t>K</w:t>
      </w:r>
      <w:r w:rsidRPr="00271358">
        <w:rPr>
          <w:i/>
          <w:iCs/>
          <w:color w:val="000000"/>
          <w:vertAlign w:val="subscript"/>
          <w:lang w:eastAsia="ko-KR"/>
        </w:rPr>
        <w:t>PT-RS</w:t>
      </w:r>
      <w:r w:rsidR="000B2FB4">
        <w:rPr>
          <w:color w:val="000000"/>
          <w:lang w:val="en-US"/>
        </w:rPr>
        <w:t xml:space="preserve"> </w:t>
      </w:r>
      <w:r w:rsidRPr="00271358">
        <w:rPr>
          <w:color w:val="000000"/>
          <w:lang w:val="en-US"/>
        </w:rPr>
        <w:t>= 2.</w:t>
      </w:r>
    </w:p>
    <w:p w14:paraId="68F7128A" w14:textId="00531BE0" w:rsidR="002C4166" w:rsidRDefault="007F4434" w:rsidP="007F4434">
      <w:pPr>
        <w:pStyle w:val="B1"/>
      </w:pPr>
      <w:r>
        <w:t>-</w:t>
      </w:r>
      <w:r>
        <w:tab/>
      </w:r>
      <w:r w:rsidR="007167F6" w:rsidRPr="0048482F">
        <w:t>otherwise</w:t>
      </w:r>
      <w:r w:rsidR="00721444">
        <w:t>,</w:t>
      </w:r>
      <w:r w:rsidR="002C4166" w:rsidRPr="00237226">
        <w:rPr>
          <w:color w:val="000000" w:themeColor="text1"/>
        </w:rPr>
        <w:t xml:space="preserve"> if neither of the additional higher layer parameters </w:t>
      </w:r>
      <w:r w:rsidR="002C4166" w:rsidRPr="00237226">
        <w:rPr>
          <w:i/>
          <w:color w:val="000000" w:themeColor="text1"/>
        </w:rPr>
        <w:t>timeDensity</w:t>
      </w:r>
      <w:r w:rsidR="002C4166" w:rsidRPr="00237226">
        <w:rPr>
          <w:color w:val="000000" w:themeColor="text1"/>
        </w:rPr>
        <w:t xml:space="preserve"> and </w:t>
      </w:r>
      <w:r w:rsidR="002C4166" w:rsidRPr="00237226">
        <w:rPr>
          <w:i/>
          <w:color w:val="000000" w:themeColor="text1"/>
        </w:rPr>
        <w:t>frequencyDensity</w:t>
      </w:r>
      <w:r w:rsidR="002C4166" w:rsidRPr="00237226">
        <w:rPr>
          <w:color w:val="000000" w:themeColor="text1"/>
        </w:rPr>
        <w:t xml:space="preserve"> are configured and the RNTI equals </w:t>
      </w:r>
      <w:r w:rsidR="00E37373" w:rsidRPr="004174B8">
        <w:rPr>
          <w:lang w:val="en-GB"/>
        </w:rPr>
        <w:t>MCS-C-RNTI</w:t>
      </w:r>
      <w:r w:rsidR="00E37373" w:rsidRPr="00B04ED7">
        <w:rPr>
          <w:lang w:val="en-GB"/>
        </w:rPr>
        <w:t xml:space="preserve">, </w:t>
      </w:r>
      <w:r w:rsidR="002C4166" w:rsidRPr="00237226">
        <w:rPr>
          <w:color w:val="000000" w:themeColor="text1"/>
        </w:rPr>
        <w:t>C-RNTI or CS-RNTI</w:t>
      </w:r>
      <w:r w:rsidR="002C4166" w:rsidRPr="00237226">
        <w:rPr>
          <w:color w:val="000000" w:themeColor="text1"/>
          <w:lang w:val="en-GB"/>
        </w:rPr>
        <w:t>,</w:t>
      </w:r>
      <w:r w:rsidR="00721444">
        <w:rPr>
          <w:lang w:val="en-US"/>
        </w:rPr>
        <w:t xml:space="preserve"> the UE shall assume the PT-RS is present </w:t>
      </w:r>
      <w:r w:rsidR="00721444" w:rsidRPr="00271358">
        <w:rPr>
          <w:lang w:val="en-US"/>
        </w:rPr>
        <w:t xml:space="preserve">with </w:t>
      </w:r>
      <w:r w:rsidR="00721444" w:rsidRPr="00271358">
        <w:rPr>
          <w:i/>
          <w:iCs/>
        </w:rPr>
        <w:t>L</w:t>
      </w:r>
      <w:r w:rsidR="00721444" w:rsidRPr="00271358">
        <w:rPr>
          <w:i/>
          <w:iCs/>
          <w:vertAlign w:val="subscript"/>
        </w:rPr>
        <w:t xml:space="preserve">PT-RS </w:t>
      </w:r>
      <w:r w:rsidR="00721444" w:rsidRPr="00271358">
        <w:rPr>
          <w:lang w:val="en-US"/>
        </w:rPr>
        <w:t xml:space="preserve">= 1, </w:t>
      </w:r>
      <w:r w:rsidR="00721444" w:rsidRPr="00271358">
        <w:rPr>
          <w:i/>
          <w:iCs/>
          <w:color w:val="000000"/>
          <w:lang w:eastAsia="ko-KR"/>
        </w:rPr>
        <w:t>K</w:t>
      </w:r>
      <w:r w:rsidR="00721444" w:rsidRPr="00271358">
        <w:rPr>
          <w:i/>
          <w:iCs/>
          <w:color w:val="000000"/>
          <w:vertAlign w:val="subscript"/>
          <w:lang w:eastAsia="ko-KR"/>
        </w:rPr>
        <w:t>PT-RS</w:t>
      </w:r>
      <w:r w:rsidR="000B2FB4">
        <w:rPr>
          <w:color w:val="000000"/>
          <w:lang w:val="en-US"/>
        </w:rPr>
        <w:t xml:space="preserve"> </w:t>
      </w:r>
      <w:r w:rsidR="00721444" w:rsidRPr="00271358">
        <w:rPr>
          <w:color w:val="000000"/>
          <w:lang w:val="en-US"/>
        </w:rPr>
        <w:t>= 2</w:t>
      </w:r>
      <w:r w:rsidR="002C4166">
        <w:rPr>
          <w:color w:val="000000"/>
          <w:lang w:val="en-US"/>
        </w:rPr>
        <w:t>,</w:t>
      </w:r>
      <w:r w:rsidR="00721444" w:rsidRPr="00271358">
        <w:rPr>
          <w:color w:val="000000"/>
          <w:lang w:val="en-US"/>
        </w:rPr>
        <w:t xml:space="preserve"> and</w:t>
      </w:r>
      <w:r w:rsidR="007167F6" w:rsidRPr="0048482F">
        <w:t xml:space="preserve"> </w:t>
      </w:r>
      <w:r w:rsidR="00E37373" w:rsidRPr="009D64D7">
        <w:rPr>
          <w:lang w:val="en-GB"/>
        </w:rPr>
        <w:t>the UE shall assume PT-RS is not present when</w:t>
      </w:r>
    </w:p>
    <w:p w14:paraId="1954C31A" w14:textId="77777777" w:rsidR="007167F6" w:rsidRPr="0048482F" w:rsidRDefault="007F4434" w:rsidP="007F4434">
      <w:pPr>
        <w:pStyle w:val="B2"/>
      </w:pPr>
      <w:r>
        <w:t>-</w:t>
      </w:r>
      <w:r>
        <w:tab/>
      </w:r>
      <w:r w:rsidR="007167F6" w:rsidRPr="0048482F">
        <w:t>the scheduled MCS from Table 5.1.3.1-1 is smaller than 10, or</w:t>
      </w:r>
    </w:p>
    <w:p w14:paraId="16F76BE5" w14:textId="77777777" w:rsidR="00160D2D" w:rsidRDefault="007F4434" w:rsidP="00160D2D">
      <w:pPr>
        <w:pStyle w:val="B2"/>
      </w:pPr>
      <w:r>
        <w:t>-</w:t>
      </w:r>
      <w:r>
        <w:tab/>
      </w:r>
      <w:r w:rsidR="007167F6" w:rsidRPr="0048482F">
        <w:t>the scheduled MCS from Table 5.1.3.1-2 is smaller than 5, or</w:t>
      </w:r>
      <w:r w:rsidR="00D74414">
        <w:t xml:space="preserve"> </w:t>
      </w:r>
    </w:p>
    <w:p w14:paraId="7D967887" w14:textId="77777777" w:rsidR="005A3CE7" w:rsidRDefault="00160D2D" w:rsidP="005A3CE7">
      <w:pPr>
        <w:pStyle w:val="B2"/>
      </w:pPr>
      <w:r>
        <w:t>-</w:t>
      </w:r>
      <w:r>
        <w:tab/>
      </w:r>
      <w:r w:rsidRPr="0048482F">
        <w:t>the scheduled MCS from Table 5.1.3.1-</w:t>
      </w:r>
      <w:r w:rsidRPr="00D46B52">
        <w:rPr>
          <w:lang w:val="en-GB"/>
        </w:rPr>
        <w:t>3</w:t>
      </w:r>
      <w:r w:rsidRPr="0048482F">
        <w:t xml:space="preserve"> is smaller than </w:t>
      </w:r>
      <w:r w:rsidRPr="00D46B52">
        <w:rPr>
          <w:lang w:val="en-GB"/>
        </w:rPr>
        <w:t>1</w:t>
      </w:r>
      <w:r w:rsidRPr="0048482F">
        <w:t>5, or</w:t>
      </w:r>
      <w:r>
        <w:t xml:space="preserve"> </w:t>
      </w:r>
    </w:p>
    <w:p w14:paraId="63CD6E7F" w14:textId="459057AF" w:rsidR="007167F6" w:rsidRPr="0048482F" w:rsidRDefault="005A3CE7" w:rsidP="007F4434">
      <w:pPr>
        <w:pStyle w:val="B2"/>
      </w:pPr>
      <w:r>
        <w:t>-</w:t>
      </w:r>
      <w:r>
        <w:tab/>
      </w:r>
      <w:r w:rsidRPr="0048482F">
        <w:t>the scheduled MCS from Table 5.1.3.1-</w:t>
      </w:r>
      <w:r>
        <w:t>4</w:t>
      </w:r>
      <w:r w:rsidRPr="0048482F">
        <w:t xml:space="preserve"> is smaller than </w:t>
      </w:r>
      <w:r>
        <w:t>3</w:t>
      </w:r>
      <w:r w:rsidRPr="0048482F">
        <w:t>, or</w:t>
      </w:r>
    </w:p>
    <w:p w14:paraId="5B14E4DD" w14:textId="77777777" w:rsidR="00721444" w:rsidRDefault="007F4434" w:rsidP="00721444">
      <w:pPr>
        <w:pStyle w:val="B2"/>
      </w:pPr>
      <w:r>
        <w:t>-</w:t>
      </w:r>
      <w:r>
        <w:tab/>
      </w:r>
      <w:r w:rsidR="007167F6" w:rsidRPr="0048482F">
        <w:t>the number of scheduled RBs is smaller than 3,</w:t>
      </w:r>
      <w:r w:rsidR="00721444">
        <w:t xml:space="preserve"> or</w:t>
      </w:r>
    </w:p>
    <w:p w14:paraId="7BF52F5E" w14:textId="4C87EA78" w:rsidR="002C4166" w:rsidRPr="0048482F" w:rsidRDefault="002C4166" w:rsidP="002C4166">
      <w:pPr>
        <w:pStyle w:val="B1"/>
      </w:pPr>
      <w:r w:rsidRPr="00237226">
        <w:t>-</w:t>
      </w:r>
      <w:r w:rsidRPr="00237226">
        <w:tab/>
        <w:t>otherwise</w:t>
      </w:r>
      <w:r w:rsidRPr="00237226">
        <w:rPr>
          <w:lang w:val="en-GB"/>
        </w:rPr>
        <w:t>,</w:t>
      </w:r>
      <w:r w:rsidRPr="00237226" w:rsidDel="00237226">
        <w:t xml:space="preserve"> </w:t>
      </w:r>
      <w:r w:rsidRPr="00237226">
        <w:t xml:space="preserve">if the RNTI equals RA-RNTI, </w:t>
      </w:r>
      <w:r w:rsidR="00037F27" w:rsidRPr="009035B4">
        <w:t>MSGB-RNTI</w:t>
      </w:r>
      <w:r w:rsidR="005C674B">
        <w:rPr>
          <w:rStyle w:val="CommentReference"/>
          <w:lang w:val="en-US"/>
        </w:rPr>
        <w:t xml:space="preserve">, </w:t>
      </w:r>
      <w:r w:rsidRPr="00237226">
        <w:t xml:space="preserve">SI-RNTI, or P-RNTI, the UE shall assume PT-RS is not present </w:t>
      </w:r>
    </w:p>
    <w:bookmarkEnd w:id="382"/>
    <w:bookmarkEnd w:id="383"/>
    <w:p w14:paraId="597AD75B" w14:textId="77777777" w:rsidR="00B41D52" w:rsidRPr="0048482F" w:rsidRDefault="00B41D52" w:rsidP="007F4434">
      <w:pPr>
        <w:pStyle w:val="TH"/>
      </w:pPr>
      <w:r w:rsidRPr="0048482F">
        <w:t>Table 5.1</w:t>
      </w:r>
      <w:r w:rsidR="00C8620F" w:rsidRPr="0048482F">
        <w:t>.6.</w:t>
      </w:r>
      <w:r w:rsidR="007358E5" w:rsidRPr="0048482F">
        <w:t>3</w:t>
      </w:r>
      <w:r w:rsidRPr="0048482F">
        <w:t>-1: Time density of PT-RS as a function of scheduled MCS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942"/>
      </w:tblGrid>
      <w:tr w:rsidR="00B41D52" w:rsidRPr="0048482F" w14:paraId="68E4735B" w14:textId="77777777" w:rsidTr="00EE7837">
        <w:trPr>
          <w:jc w:val="center"/>
        </w:trPr>
        <w:tc>
          <w:tcPr>
            <w:tcW w:w="3119" w:type="dxa"/>
            <w:shd w:val="clear" w:color="auto" w:fill="E7E6E6"/>
            <w:vAlign w:val="center"/>
          </w:tcPr>
          <w:p w14:paraId="58A4A65C" w14:textId="77777777" w:rsidR="00B41D52" w:rsidRPr="0048482F" w:rsidRDefault="00B41D52" w:rsidP="00EE7837">
            <w:pPr>
              <w:pStyle w:val="TAH"/>
              <w:tabs>
                <w:tab w:val="num" w:pos="851"/>
              </w:tabs>
              <w:spacing w:before="60"/>
              <w:ind w:left="851" w:hanging="851"/>
              <w:rPr>
                <w:rFonts w:cs="Arial"/>
                <w:i/>
                <w:color w:val="000000"/>
                <w:kern w:val="2"/>
                <w:lang w:val="en-US" w:eastAsia="zh-CN"/>
              </w:rPr>
            </w:pPr>
            <w:bookmarkStart w:id="385" w:name="_Hlk497926106"/>
            <w:r w:rsidRPr="0048482F">
              <w:rPr>
                <w:rFonts w:cs="Arial"/>
                <w:color w:val="000000"/>
                <w:kern w:val="2"/>
                <w:lang w:val="en-US" w:eastAsia="zh-CN"/>
              </w:rPr>
              <w:t>Scheduled MCS</w:t>
            </w:r>
          </w:p>
        </w:tc>
        <w:tc>
          <w:tcPr>
            <w:tcW w:w="2942" w:type="dxa"/>
            <w:shd w:val="clear" w:color="auto" w:fill="E7E6E6"/>
          </w:tcPr>
          <w:p w14:paraId="3F8EEB44" w14:textId="77777777" w:rsidR="00B41D52" w:rsidRPr="0048482F" w:rsidRDefault="00B41D52" w:rsidP="00EE7837">
            <w:pPr>
              <w:pStyle w:val="TAH"/>
              <w:tabs>
                <w:tab w:val="num" w:pos="851"/>
              </w:tabs>
              <w:spacing w:before="60"/>
              <w:ind w:left="851" w:hanging="851"/>
              <w:rPr>
                <w:rFonts w:cs="Arial"/>
                <w:color w:val="000000"/>
                <w:kern w:val="2"/>
                <w:lang w:val="en-US" w:eastAsia="zh-CN"/>
              </w:rPr>
            </w:pPr>
            <w:r w:rsidRPr="0048482F">
              <w:rPr>
                <w:rFonts w:cs="Arial"/>
                <w:color w:val="000000"/>
                <w:kern w:val="2"/>
                <w:lang w:val="en-US" w:eastAsia="zh-CN"/>
              </w:rPr>
              <w:t>Time density (</w:t>
            </w:r>
            <w:r w:rsidRPr="00E17FE7">
              <w:rPr>
                <w:color w:val="000000"/>
                <w:position w:val="-12"/>
                <w:lang w:val="en-GB"/>
              </w:rPr>
              <w:object w:dxaOrig="639" w:dyaOrig="380" w14:anchorId="78A15364">
                <v:shape id="_x0000_i1179" type="#_x0000_t75" style="width:28.6pt;height:21.7pt" o:ole="">
                  <v:imagedata r:id="rId263" o:title=""/>
                </v:shape>
                <o:OLEObject Type="Embed" ProgID="Equation.3" ShapeID="_x0000_i1179" DrawAspect="Content" ObjectID="_1827127721" r:id="rId264"/>
              </w:object>
            </w:r>
            <w:r w:rsidRPr="0048482F">
              <w:rPr>
                <w:rFonts w:cs="Arial"/>
                <w:color w:val="000000"/>
                <w:kern w:val="2"/>
                <w:lang w:val="en-US" w:eastAsia="zh-CN"/>
              </w:rPr>
              <w:t>)</w:t>
            </w:r>
          </w:p>
        </w:tc>
      </w:tr>
      <w:tr w:rsidR="00B41D52" w:rsidRPr="0048482F" w14:paraId="06B5EDE2" w14:textId="77777777" w:rsidTr="00EE7837">
        <w:trPr>
          <w:jc w:val="center"/>
        </w:trPr>
        <w:tc>
          <w:tcPr>
            <w:tcW w:w="3119" w:type="dxa"/>
            <w:vAlign w:val="center"/>
          </w:tcPr>
          <w:p w14:paraId="1F2A5A3B"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I</w:t>
            </w:r>
            <w:r w:rsidRPr="0048482F">
              <w:rPr>
                <w:rFonts w:cs="Arial"/>
                <w:color w:val="000000"/>
                <w:kern w:val="2"/>
                <w:vertAlign w:val="subscript"/>
                <w:lang w:val="en-US" w:eastAsia="zh-CN"/>
              </w:rPr>
              <w:t>MCS</w:t>
            </w:r>
            <w:r w:rsidRPr="0048482F">
              <w:rPr>
                <w:rFonts w:cs="Arial"/>
                <w:color w:val="000000"/>
                <w:kern w:val="2"/>
                <w:lang w:val="en-US" w:eastAsia="zh-CN"/>
              </w:rPr>
              <w:t xml:space="preserve"> &lt; ptrs-MCS</w:t>
            </w:r>
            <w:r w:rsidRPr="0048482F">
              <w:rPr>
                <w:rFonts w:cs="Arial"/>
                <w:color w:val="000000"/>
                <w:kern w:val="2"/>
                <w:vertAlign w:val="subscript"/>
                <w:lang w:val="en-US" w:eastAsia="zh-CN"/>
              </w:rPr>
              <w:t>1</w:t>
            </w:r>
            <w:r w:rsidRPr="0048482F">
              <w:rPr>
                <w:rFonts w:cs="Arial"/>
                <w:color w:val="000000"/>
                <w:kern w:val="2"/>
                <w:lang w:val="en-US" w:eastAsia="zh-CN"/>
              </w:rPr>
              <w:t xml:space="preserve"> </w:t>
            </w:r>
          </w:p>
        </w:tc>
        <w:tc>
          <w:tcPr>
            <w:tcW w:w="2942" w:type="dxa"/>
          </w:tcPr>
          <w:p w14:paraId="36D439B0"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PT-RS is not present</w:t>
            </w:r>
          </w:p>
        </w:tc>
      </w:tr>
      <w:tr w:rsidR="00B41D52" w:rsidRPr="0048482F" w14:paraId="14B79B0E" w14:textId="77777777" w:rsidTr="00EE7837">
        <w:trPr>
          <w:jc w:val="center"/>
        </w:trPr>
        <w:tc>
          <w:tcPr>
            <w:tcW w:w="3119" w:type="dxa"/>
            <w:vAlign w:val="center"/>
          </w:tcPr>
          <w:p w14:paraId="0C739B85" w14:textId="77777777" w:rsidR="00B41D52" w:rsidRPr="00DB5462" w:rsidRDefault="00B41D52" w:rsidP="00EE7837">
            <w:pPr>
              <w:pStyle w:val="TAC"/>
              <w:tabs>
                <w:tab w:val="num" w:pos="851"/>
              </w:tabs>
              <w:spacing w:before="60"/>
              <w:ind w:left="851" w:hanging="851"/>
              <w:rPr>
                <w:rFonts w:cs="Arial"/>
                <w:color w:val="000000"/>
                <w:kern w:val="2"/>
                <w:lang w:val="fr-FR" w:eastAsia="zh-CN"/>
              </w:rPr>
            </w:pPr>
            <w:r w:rsidRPr="00DB5462">
              <w:rPr>
                <w:rFonts w:cs="Arial"/>
                <w:color w:val="000000"/>
                <w:kern w:val="2"/>
                <w:lang w:val="fr-FR" w:eastAsia="zh-CN"/>
              </w:rPr>
              <w:t xml:space="preserve">ptrs-MCS1 </w:t>
            </w:r>
            <w:r w:rsidRPr="0048482F">
              <w:rPr>
                <w:rFonts w:cs="Arial"/>
                <w:color w:val="000000"/>
                <w:kern w:val="2"/>
                <w:position w:val="-4"/>
                <w:lang w:val="en-US" w:eastAsia="zh-CN"/>
              </w:rPr>
              <w:object w:dxaOrig="180" w:dyaOrig="220" w14:anchorId="60091DAF">
                <v:shape id="_x0000_i1180" type="#_x0000_t75" style="width:7.4pt;height:14.3pt" o:ole="">
                  <v:imagedata r:id="rId265" o:title=""/>
                </v:shape>
                <o:OLEObject Type="Embed" ProgID="Equation.3" ShapeID="_x0000_i1180" DrawAspect="Content" ObjectID="_1827127722" r:id="rId266"/>
              </w:object>
            </w:r>
            <w:r w:rsidRPr="00DB5462">
              <w:rPr>
                <w:rFonts w:cs="Arial"/>
                <w:color w:val="000000"/>
                <w:kern w:val="2"/>
                <w:lang w:val="fr-FR" w:eastAsia="zh-CN"/>
              </w:rPr>
              <w:t xml:space="preserve"> I</w:t>
            </w:r>
            <w:r w:rsidRPr="00DB5462">
              <w:rPr>
                <w:rFonts w:cs="Arial"/>
                <w:color w:val="000000"/>
                <w:kern w:val="2"/>
                <w:vertAlign w:val="subscript"/>
                <w:lang w:val="fr-FR" w:eastAsia="zh-CN"/>
              </w:rPr>
              <w:t>MCS</w:t>
            </w:r>
            <w:r w:rsidRPr="00DB5462">
              <w:rPr>
                <w:rFonts w:cs="Arial"/>
                <w:color w:val="000000"/>
                <w:kern w:val="2"/>
                <w:lang w:val="fr-FR" w:eastAsia="zh-CN"/>
              </w:rPr>
              <w:t xml:space="preserve"> &lt; ptrs-MCS2</w:t>
            </w:r>
          </w:p>
        </w:tc>
        <w:tc>
          <w:tcPr>
            <w:tcW w:w="2942" w:type="dxa"/>
          </w:tcPr>
          <w:p w14:paraId="4A21FB6F"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4</w:t>
            </w:r>
          </w:p>
        </w:tc>
      </w:tr>
      <w:tr w:rsidR="00B41D52" w:rsidRPr="0048482F" w14:paraId="020307D4" w14:textId="77777777" w:rsidTr="00EE7837">
        <w:trPr>
          <w:jc w:val="center"/>
        </w:trPr>
        <w:tc>
          <w:tcPr>
            <w:tcW w:w="3119" w:type="dxa"/>
            <w:vAlign w:val="center"/>
          </w:tcPr>
          <w:p w14:paraId="62C437BC" w14:textId="77777777" w:rsidR="00B41D52" w:rsidRPr="00DB5462" w:rsidRDefault="00B41D52" w:rsidP="00EE7837">
            <w:pPr>
              <w:pStyle w:val="TAC"/>
              <w:tabs>
                <w:tab w:val="num" w:pos="851"/>
              </w:tabs>
              <w:spacing w:before="60"/>
              <w:ind w:left="851" w:hanging="851"/>
              <w:rPr>
                <w:rFonts w:cs="Arial"/>
                <w:color w:val="000000"/>
                <w:kern w:val="2"/>
                <w:lang w:val="fr-FR" w:eastAsia="zh-CN"/>
              </w:rPr>
            </w:pPr>
            <w:r w:rsidRPr="00DB5462">
              <w:rPr>
                <w:rFonts w:cs="Arial"/>
                <w:color w:val="000000"/>
                <w:kern w:val="2"/>
                <w:lang w:val="fr-FR" w:eastAsia="zh-CN"/>
              </w:rPr>
              <w:t xml:space="preserve">ptrs-MCS2 </w:t>
            </w:r>
            <w:r w:rsidRPr="0048482F">
              <w:rPr>
                <w:rFonts w:cs="Arial"/>
                <w:color w:val="000000"/>
                <w:kern w:val="2"/>
                <w:position w:val="-4"/>
                <w:lang w:val="en-US" w:eastAsia="zh-CN"/>
              </w:rPr>
              <w:object w:dxaOrig="180" w:dyaOrig="220" w14:anchorId="58C4B43D">
                <v:shape id="_x0000_i1181" type="#_x0000_t75" style="width:7.4pt;height:14.3pt" o:ole="">
                  <v:imagedata r:id="rId267" o:title=""/>
                </v:shape>
                <o:OLEObject Type="Embed" ProgID="Equation.3" ShapeID="_x0000_i1181" DrawAspect="Content" ObjectID="_1827127723" r:id="rId268"/>
              </w:object>
            </w:r>
            <w:r w:rsidRPr="00DB5462">
              <w:rPr>
                <w:rFonts w:cs="Arial"/>
                <w:color w:val="000000"/>
                <w:kern w:val="2"/>
                <w:lang w:val="fr-FR" w:eastAsia="zh-CN"/>
              </w:rPr>
              <w:t xml:space="preserve"> I</w:t>
            </w:r>
            <w:r w:rsidRPr="00DB5462">
              <w:rPr>
                <w:rFonts w:cs="Arial"/>
                <w:color w:val="000000"/>
                <w:kern w:val="2"/>
                <w:vertAlign w:val="subscript"/>
                <w:lang w:val="fr-FR" w:eastAsia="zh-CN"/>
              </w:rPr>
              <w:t>MCS</w:t>
            </w:r>
            <w:r w:rsidRPr="00DB5462">
              <w:rPr>
                <w:rFonts w:cs="Arial"/>
                <w:color w:val="000000"/>
                <w:kern w:val="2"/>
                <w:lang w:val="fr-FR" w:eastAsia="zh-CN"/>
              </w:rPr>
              <w:t xml:space="preserve"> &lt; ptrs-MCS3</w:t>
            </w:r>
          </w:p>
        </w:tc>
        <w:tc>
          <w:tcPr>
            <w:tcW w:w="2942" w:type="dxa"/>
          </w:tcPr>
          <w:p w14:paraId="1C9B045C"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2</w:t>
            </w:r>
          </w:p>
        </w:tc>
      </w:tr>
      <w:tr w:rsidR="00B41D52" w:rsidRPr="0048482F" w14:paraId="73399524" w14:textId="77777777" w:rsidTr="00EE7837">
        <w:trPr>
          <w:jc w:val="center"/>
        </w:trPr>
        <w:tc>
          <w:tcPr>
            <w:tcW w:w="3119" w:type="dxa"/>
            <w:vAlign w:val="center"/>
          </w:tcPr>
          <w:p w14:paraId="495011A7" w14:textId="77777777" w:rsidR="00B41D52" w:rsidRPr="00DB5462" w:rsidRDefault="00B41D52" w:rsidP="00EE7837">
            <w:pPr>
              <w:pStyle w:val="TAC"/>
              <w:tabs>
                <w:tab w:val="num" w:pos="851"/>
              </w:tabs>
              <w:spacing w:before="60"/>
              <w:ind w:left="851" w:hanging="851"/>
              <w:rPr>
                <w:rFonts w:cs="Arial"/>
                <w:color w:val="000000"/>
                <w:kern w:val="2"/>
                <w:lang w:val="fr-FR" w:eastAsia="zh-CN"/>
              </w:rPr>
            </w:pPr>
            <w:r w:rsidRPr="00DB5462">
              <w:rPr>
                <w:rFonts w:cs="Arial"/>
                <w:color w:val="000000"/>
                <w:kern w:val="2"/>
                <w:lang w:val="fr-FR" w:eastAsia="zh-CN"/>
              </w:rPr>
              <w:t xml:space="preserve">ptrs-MCS3 </w:t>
            </w:r>
            <w:r w:rsidRPr="0048482F">
              <w:rPr>
                <w:rFonts w:cs="Arial"/>
                <w:color w:val="000000"/>
                <w:kern w:val="2"/>
                <w:position w:val="-4"/>
                <w:lang w:val="en-US" w:eastAsia="zh-CN"/>
              </w:rPr>
              <w:object w:dxaOrig="180" w:dyaOrig="220" w14:anchorId="0D43770F">
                <v:shape id="_x0000_i1182" type="#_x0000_t75" style="width:7.4pt;height:14.3pt" o:ole="">
                  <v:imagedata r:id="rId267" o:title=""/>
                </v:shape>
                <o:OLEObject Type="Embed" ProgID="Equation.3" ShapeID="_x0000_i1182" DrawAspect="Content" ObjectID="_1827127724" r:id="rId269"/>
              </w:object>
            </w:r>
            <w:r w:rsidRPr="00DB5462">
              <w:rPr>
                <w:rFonts w:cs="Arial"/>
                <w:color w:val="000000"/>
                <w:kern w:val="2"/>
                <w:lang w:val="fr-FR" w:eastAsia="zh-CN"/>
              </w:rPr>
              <w:t xml:space="preserve"> I</w:t>
            </w:r>
            <w:r w:rsidRPr="00DB5462">
              <w:rPr>
                <w:rFonts w:cs="Arial"/>
                <w:color w:val="000000"/>
                <w:kern w:val="2"/>
                <w:vertAlign w:val="subscript"/>
                <w:lang w:val="fr-FR" w:eastAsia="zh-CN"/>
              </w:rPr>
              <w:t>MCS</w:t>
            </w:r>
            <w:r w:rsidRPr="00DB5462">
              <w:rPr>
                <w:rFonts w:cs="Arial"/>
                <w:color w:val="000000"/>
                <w:kern w:val="2"/>
                <w:lang w:val="fr-FR" w:eastAsia="zh-CN"/>
              </w:rPr>
              <w:t xml:space="preserve"> &lt; ptrs-MCS4</w:t>
            </w:r>
          </w:p>
        </w:tc>
        <w:tc>
          <w:tcPr>
            <w:tcW w:w="2942" w:type="dxa"/>
          </w:tcPr>
          <w:p w14:paraId="1FC21202"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1</w:t>
            </w:r>
          </w:p>
        </w:tc>
      </w:tr>
      <w:bookmarkEnd w:id="385"/>
    </w:tbl>
    <w:p w14:paraId="031B6BAF" w14:textId="77777777" w:rsidR="00B41D52" w:rsidRPr="0048482F" w:rsidRDefault="00B41D52" w:rsidP="00B41D52">
      <w:pPr>
        <w:rPr>
          <w:color w:val="000000"/>
        </w:rPr>
      </w:pPr>
    </w:p>
    <w:p w14:paraId="4DFED7BD" w14:textId="77777777" w:rsidR="00B41D52" w:rsidRPr="0048482F" w:rsidRDefault="00B41D52" w:rsidP="007F4434">
      <w:pPr>
        <w:pStyle w:val="TH"/>
      </w:pPr>
      <w:r w:rsidRPr="0048482F">
        <w:t>Table 5.1</w:t>
      </w:r>
      <w:r w:rsidR="00C8620F" w:rsidRPr="0048482F">
        <w:t>.6.</w:t>
      </w:r>
      <w:r w:rsidR="007358E5" w:rsidRPr="0048482F">
        <w:t>3</w:t>
      </w:r>
      <w:r w:rsidRPr="0048482F">
        <w:t>-2: Frequency density of PT-RS as a function of scheduled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8"/>
        <w:gridCol w:w="2969"/>
      </w:tblGrid>
      <w:tr w:rsidR="00B41D52" w:rsidRPr="0048482F" w14:paraId="3C3BB7C8" w14:textId="77777777" w:rsidTr="00EE7837">
        <w:trPr>
          <w:jc w:val="center"/>
        </w:trPr>
        <w:tc>
          <w:tcPr>
            <w:tcW w:w="2968" w:type="dxa"/>
            <w:shd w:val="clear" w:color="auto" w:fill="E7E6E6"/>
            <w:vAlign w:val="center"/>
          </w:tcPr>
          <w:p w14:paraId="44A74C39" w14:textId="77777777" w:rsidR="00B41D52" w:rsidRPr="0048482F" w:rsidRDefault="00B41D52" w:rsidP="00EE7837">
            <w:pPr>
              <w:pStyle w:val="TAH"/>
              <w:tabs>
                <w:tab w:val="num" w:pos="851"/>
              </w:tabs>
              <w:spacing w:before="60"/>
              <w:ind w:left="851" w:hanging="851"/>
              <w:rPr>
                <w:rFonts w:cs="Arial"/>
                <w:i/>
                <w:color w:val="000000"/>
                <w:kern w:val="2"/>
                <w:lang w:val="en-US" w:eastAsia="zh-CN"/>
              </w:rPr>
            </w:pPr>
            <w:r w:rsidRPr="0048482F">
              <w:rPr>
                <w:rFonts w:cs="Arial"/>
                <w:color w:val="000000"/>
                <w:kern w:val="2"/>
                <w:lang w:val="en-US" w:eastAsia="zh-CN"/>
              </w:rPr>
              <w:t>Scheduled bandwidth</w:t>
            </w:r>
          </w:p>
        </w:tc>
        <w:tc>
          <w:tcPr>
            <w:tcW w:w="2969" w:type="dxa"/>
            <w:shd w:val="clear" w:color="auto" w:fill="E7E6E6"/>
          </w:tcPr>
          <w:p w14:paraId="6123FA07" w14:textId="77777777" w:rsidR="00B41D52" w:rsidRPr="0048482F" w:rsidRDefault="00B41D52" w:rsidP="00EE7837">
            <w:pPr>
              <w:pStyle w:val="TAH"/>
              <w:tabs>
                <w:tab w:val="num" w:pos="851"/>
              </w:tabs>
              <w:spacing w:before="60"/>
              <w:ind w:left="851" w:hanging="851"/>
              <w:rPr>
                <w:rFonts w:cs="Arial"/>
                <w:color w:val="000000"/>
                <w:kern w:val="2"/>
                <w:lang w:val="en-US" w:eastAsia="zh-CN"/>
              </w:rPr>
            </w:pPr>
            <w:r w:rsidRPr="0048482F">
              <w:rPr>
                <w:rFonts w:cs="Arial"/>
                <w:color w:val="000000"/>
                <w:kern w:val="2"/>
                <w:lang w:val="en-US" w:eastAsia="zh-CN"/>
              </w:rPr>
              <w:t>Frequency density (</w:t>
            </w:r>
            <w:r w:rsidRPr="00E17FE7">
              <w:rPr>
                <w:color w:val="000000"/>
                <w:position w:val="-12"/>
                <w:lang w:val="en-GB"/>
              </w:rPr>
              <w:object w:dxaOrig="680" w:dyaOrig="380" w14:anchorId="703B2754">
                <v:shape id="_x0000_i1183" type="#_x0000_t75" style="width:36.9pt;height:21.7pt" o:ole="">
                  <v:imagedata r:id="rId270" o:title=""/>
                </v:shape>
                <o:OLEObject Type="Embed" ProgID="Equation.3" ShapeID="_x0000_i1183" DrawAspect="Content" ObjectID="_1827127725" r:id="rId271"/>
              </w:object>
            </w:r>
            <w:r w:rsidRPr="00E17FE7">
              <w:rPr>
                <w:color w:val="000000"/>
                <w:lang w:val="en-GB"/>
              </w:rPr>
              <w:t>)</w:t>
            </w:r>
          </w:p>
        </w:tc>
      </w:tr>
      <w:tr w:rsidR="00B41D52" w:rsidRPr="0048482F" w14:paraId="21C7E3E5" w14:textId="77777777" w:rsidTr="00EE7837">
        <w:trPr>
          <w:jc w:val="center"/>
        </w:trPr>
        <w:tc>
          <w:tcPr>
            <w:tcW w:w="2968" w:type="dxa"/>
            <w:vAlign w:val="center"/>
          </w:tcPr>
          <w:p w14:paraId="5A065A4F"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i/>
                <w:color w:val="000000"/>
                <w:kern w:val="2"/>
                <w:lang w:val="en-US" w:eastAsia="zh-CN"/>
              </w:rPr>
              <w:t>N</w:t>
            </w:r>
            <w:r w:rsidRPr="0048482F">
              <w:rPr>
                <w:rFonts w:cs="Arial"/>
                <w:i/>
                <w:color w:val="000000"/>
                <w:kern w:val="2"/>
                <w:vertAlign w:val="subscript"/>
                <w:lang w:val="en-US" w:eastAsia="zh-CN"/>
              </w:rPr>
              <w:t>RB</w:t>
            </w:r>
            <w:r w:rsidRPr="0048482F">
              <w:rPr>
                <w:rFonts w:cs="Arial"/>
                <w:color w:val="000000"/>
                <w:kern w:val="2"/>
                <w:lang w:val="en-US" w:eastAsia="zh-CN"/>
              </w:rPr>
              <w:t xml:space="preserve"> &lt; </w:t>
            </w:r>
            <w:r w:rsidRPr="0048482F">
              <w:rPr>
                <w:rFonts w:cs="Arial"/>
                <w:i/>
                <w:color w:val="000000"/>
                <w:kern w:val="2"/>
                <w:lang w:val="en-US" w:eastAsia="zh-CN"/>
              </w:rPr>
              <w:t>N</w:t>
            </w:r>
            <w:r w:rsidRPr="0048482F">
              <w:rPr>
                <w:rFonts w:cs="Arial"/>
                <w:i/>
                <w:color w:val="000000"/>
                <w:kern w:val="2"/>
                <w:vertAlign w:val="subscript"/>
                <w:lang w:val="en-US" w:eastAsia="zh-CN"/>
              </w:rPr>
              <w:t>RB0</w:t>
            </w:r>
          </w:p>
        </w:tc>
        <w:tc>
          <w:tcPr>
            <w:tcW w:w="2969" w:type="dxa"/>
          </w:tcPr>
          <w:p w14:paraId="40C35CB2"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PT-RS is not present</w:t>
            </w:r>
          </w:p>
        </w:tc>
      </w:tr>
      <w:tr w:rsidR="00B41D52" w:rsidRPr="0048482F" w14:paraId="1DBBA895" w14:textId="77777777" w:rsidTr="00EE7837">
        <w:trPr>
          <w:jc w:val="center"/>
        </w:trPr>
        <w:tc>
          <w:tcPr>
            <w:tcW w:w="2968" w:type="dxa"/>
            <w:vAlign w:val="center"/>
          </w:tcPr>
          <w:p w14:paraId="0C7E89C2"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i/>
                <w:color w:val="000000"/>
                <w:kern w:val="2"/>
                <w:lang w:val="en-US" w:eastAsia="zh-CN"/>
              </w:rPr>
              <w:t>N</w:t>
            </w:r>
            <w:r w:rsidRPr="0048482F">
              <w:rPr>
                <w:rFonts w:cs="Arial"/>
                <w:i/>
                <w:color w:val="000000"/>
                <w:kern w:val="2"/>
                <w:vertAlign w:val="subscript"/>
                <w:lang w:val="en-US" w:eastAsia="zh-CN"/>
              </w:rPr>
              <w:t>RB0</w:t>
            </w:r>
            <w:r w:rsidRPr="0048482F">
              <w:rPr>
                <w:rFonts w:cs="Arial"/>
                <w:color w:val="000000"/>
                <w:kern w:val="2"/>
                <w:lang w:val="en-US" w:eastAsia="zh-CN"/>
              </w:rPr>
              <w:t xml:space="preserve"> </w:t>
            </w:r>
            <w:r w:rsidRPr="0048482F">
              <w:rPr>
                <w:rFonts w:cs="Arial"/>
                <w:color w:val="000000"/>
                <w:kern w:val="2"/>
                <w:position w:val="-4"/>
                <w:lang w:val="en-US" w:eastAsia="zh-CN"/>
              </w:rPr>
              <w:object w:dxaOrig="180" w:dyaOrig="220" w14:anchorId="2860BA27">
                <v:shape id="_x0000_i1184" type="#_x0000_t75" style="width:7.4pt;height:14.3pt" o:ole="">
                  <v:imagedata r:id="rId267" o:title=""/>
                </v:shape>
                <o:OLEObject Type="Embed" ProgID="Equation.3" ShapeID="_x0000_i1184" DrawAspect="Content" ObjectID="_1827127726" r:id="rId272"/>
              </w:object>
            </w:r>
            <w:r w:rsidRPr="0048482F">
              <w:rPr>
                <w:rFonts w:cs="Arial"/>
                <w:color w:val="000000"/>
                <w:kern w:val="2"/>
                <w:lang w:val="en-US" w:eastAsia="zh-CN"/>
              </w:rPr>
              <w:t xml:space="preserve"> </w:t>
            </w:r>
            <w:r w:rsidRPr="0048482F">
              <w:rPr>
                <w:rFonts w:cs="Arial"/>
                <w:i/>
                <w:color w:val="000000"/>
                <w:kern w:val="2"/>
                <w:lang w:val="en-US" w:eastAsia="zh-CN"/>
              </w:rPr>
              <w:t>N</w:t>
            </w:r>
            <w:r w:rsidRPr="0048482F">
              <w:rPr>
                <w:rFonts w:cs="Arial"/>
                <w:i/>
                <w:color w:val="000000"/>
                <w:kern w:val="2"/>
                <w:vertAlign w:val="subscript"/>
                <w:lang w:val="en-US" w:eastAsia="zh-CN"/>
              </w:rPr>
              <w:t>RB</w:t>
            </w:r>
            <w:r w:rsidRPr="0048482F">
              <w:rPr>
                <w:rFonts w:cs="Arial"/>
                <w:color w:val="000000"/>
                <w:kern w:val="2"/>
                <w:lang w:val="en-US" w:eastAsia="zh-CN"/>
              </w:rPr>
              <w:t xml:space="preserve"> &lt;</w:t>
            </w:r>
            <w:r w:rsidR="00D74414">
              <w:rPr>
                <w:rFonts w:cs="Arial"/>
                <w:color w:val="000000"/>
                <w:kern w:val="2"/>
                <w:lang w:val="en-US" w:eastAsia="zh-CN"/>
              </w:rPr>
              <w:t xml:space="preserve"> </w:t>
            </w:r>
            <w:r w:rsidRPr="0048482F">
              <w:rPr>
                <w:rFonts w:cs="Arial"/>
                <w:i/>
                <w:color w:val="000000"/>
                <w:kern w:val="2"/>
                <w:lang w:val="en-US" w:eastAsia="zh-CN"/>
              </w:rPr>
              <w:t>N</w:t>
            </w:r>
            <w:r w:rsidRPr="0048482F">
              <w:rPr>
                <w:rFonts w:cs="Arial"/>
                <w:i/>
                <w:color w:val="000000"/>
                <w:kern w:val="2"/>
                <w:vertAlign w:val="subscript"/>
                <w:lang w:val="en-US" w:eastAsia="zh-CN"/>
              </w:rPr>
              <w:t>RB1</w:t>
            </w:r>
          </w:p>
        </w:tc>
        <w:tc>
          <w:tcPr>
            <w:tcW w:w="2969" w:type="dxa"/>
          </w:tcPr>
          <w:p w14:paraId="6D77887A"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2</w:t>
            </w:r>
          </w:p>
        </w:tc>
      </w:tr>
      <w:tr w:rsidR="00B41D52" w:rsidRPr="0048482F" w14:paraId="63DF929D" w14:textId="77777777" w:rsidTr="00EE7837">
        <w:trPr>
          <w:jc w:val="center"/>
        </w:trPr>
        <w:tc>
          <w:tcPr>
            <w:tcW w:w="2968" w:type="dxa"/>
            <w:vAlign w:val="center"/>
          </w:tcPr>
          <w:p w14:paraId="433F2423"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i/>
                <w:color w:val="000000"/>
                <w:kern w:val="2"/>
                <w:lang w:val="en-US" w:eastAsia="zh-CN"/>
              </w:rPr>
              <w:t xml:space="preserve"> N</w:t>
            </w:r>
            <w:r w:rsidRPr="0048482F">
              <w:rPr>
                <w:rFonts w:cs="Arial"/>
                <w:i/>
                <w:color w:val="000000"/>
                <w:kern w:val="2"/>
                <w:vertAlign w:val="subscript"/>
                <w:lang w:val="en-US" w:eastAsia="zh-CN"/>
              </w:rPr>
              <w:t>RB1</w:t>
            </w:r>
            <w:r w:rsidR="00D74414">
              <w:rPr>
                <w:rFonts w:cs="Arial"/>
                <w:color w:val="000000"/>
                <w:kern w:val="2"/>
                <w:lang w:val="en-US" w:eastAsia="zh-CN"/>
              </w:rPr>
              <w:t xml:space="preserve"> </w:t>
            </w:r>
            <w:r w:rsidRPr="0048482F">
              <w:rPr>
                <w:rFonts w:cs="Arial"/>
                <w:color w:val="000000"/>
                <w:kern w:val="2"/>
                <w:position w:val="-4"/>
                <w:lang w:val="en-US" w:eastAsia="zh-CN"/>
              </w:rPr>
              <w:object w:dxaOrig="180" w:dyaOrig="220" w14:anchorId="21D22EBB">
                <v:shape id="_x0000_i1185" type="#_x0000_t75" style="width:7.4pt;height:14.3pt" o:ole="">
                  <v:imagedata r:id="rId267" o:title=""/>
                </v:shape>
                <o:OLEObject Type="Embed" ProgID="Equation.3" ShapeID="_x0000_i1185" DrawAspect="Content" ObjectID="_1827127727" r:id="rId273"/>
              </w:object>
            </w:r>
            <w:r w:rsidRPr="0048482F">
              <w:rPr>
                <w:rFonts w:cs="Arial"/>
                <w:color w:val="000000"/>
                <w:kern w:val="2"/>
                <w:lang w:val="en-US" w:eastAsia="zh-CN"/>
              </w:rPr>
              <w:t xml:space="preserve"> </w:t>
            </w:r>
            <w:r w:rsidRPr="0048482F">
              <w:rPr>
                <w:rFonts w:cs="Arial"/>
                <w:i/>
                <w:color w:val="000000"/>
                <w:kern w:val="2"/>
                <w:lang w:val="en-US" w:eastAsia="zh-CN"/>
              </w:rPr>
              <w:t>N</w:t>
            </w:r>
            <w:r w:rsidRPr="0048482F">
              <w:rPr>
                <w:rFonts w:cs="Arial"/>
                <w:i/>
                <w:color w:val="000000"/>
                <w:kern w:val="2"/>
                <w:vertAlign w:val="subscript"/>
                <w:lang w:val="en-US" w:eastAsia="zh-CN"/>
              </w:rPr>
              <w:t>RB</w:t>
            </w:r>
            <w:r w:rsidRPr="0048482F">
              <w:rPr>
                <w:rFonts w:cs="Arial"/>
                <w:color w:val="000000"/>
                <w:kern w:val="2"/>
                <w:lang w:val="en-US" w:eastAsia="zh-CN"/>
              </w:rPr>
              <w:t xml:space="preserve"> </w:t>
            </w:r>
          </w:p>
        </w:tc>
        <w:tc>
          <w:tcPr>
            <w:tcW w:w="2969" w:type="dxa"/>
          </w:tcPr>
          <w:p w14:paraId="685A1B8B"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4</w:t>
            </w:r>
          </w:p>
        </w:tc>
      </w:tr>
    </w:tbl>
    <w:p w14:paraId="13087930" w14:textId="77777777" w:rsidR="00B41D52" w:rsidRPr="0048482F" w:rsidRDefault="00B41D52" w:rsidP="00B41D52">
      <w:pPr>
        <w:rPr>
          <w:color w:val="000000"/>
        </w:rPr>
      </w:pPr>
    </w:p>
    <w:p w14:paraId="471DEC58" w14:textId="5A501734" w:rsidR="00721444" w:rsidRDefault="00721444" w:rsidP="00721444">
      <w:pPr>
        <w:rPr>
          <w:color w:val="000000"/>
        </w:rPr>
      </w:pPr>
      <w:bookmarkStart w:id="386" w:name="_Hlk497901610"/>
      <w:bookmarkStart w:id="387" w:name="_Hlk497925681"/>
      <w:r w:rsidRPr="0048482F">
        <w:rPr>
          <w:color w:val="000000"/>
        </w:rPr>
        <w:t>If a UE is</w:t>
      </w:r>
      <w:r w:rsidR="00504E49" w:rsidRPr="00504E49">
        <w:rPr>
          <w:color w:val="000000"/>
        </w:rPr>
        <w:t xml:space="preserve"> </w:t>
      </w:r>
      <w:r w:rsidR="00504E49">
        <w:rPr>
          <w:color w:val="000000"/>
        </w:rPr>
        <w:t>not</w:t>
      </w:r>
      <w:r w:rsidRPr="0048482F">
        <w:rPr>
          <w:color w:val="000000"/>
        </w:rPr>
        <w:t xml:space="preserve"> configured with the higher layer parameter </w:t>
      </w:r>
      <w:r w:rsidR="00504E49" w:rsidRPr="00BA63FF">
        <w:rPr>
          <w:i/>
        </w:rPr>
        <w:t>phaseTrackingRS</w:t>
      </w:r>
      <w:r w:rsidR="00504E49" w:rsidRPr="0048482F" w:rsidDel="003A6E78">
        <w:rPr>
          <w:i/>
          <w:color w:val="000000"/>
        </w:rPr>
        <w:t xml:space="preserve"> </w:t>
      </w:r>
      <w:r w:rsidR="00504E49">
        <w:rPr>
          <w:color w:val="000000"/>
        </w:rPr>
        <w:t>in</w:t>
      </w:r>
      <w:r w:rsidR="00504E49" w:rsidRPr="00BA63FF">
        <w:t xml:space="preserve"> </w:t>
      </w:r>
      <w:r w:rsidR="00504E49" w:rsidRPr="00BA63FF">
        <w:rPr>
          <w:i/>
          <w:color w:val="000000"/>
        </w:rPr>
        <w:t>DMRS-DownlinkConfig</w:t>
      </w:r>
      <w:r w:rsidRPr="0048482F">
        <w:rPr>
          <w:color w:val="000000"/>
        </w:rPr>
        <w:t>,</w:t>
      </w:r>
      <w:r>
        <w:rPr>
          <w:color w:val="000000"/>
        </w:rPr>
        <w:t xml:space="preserve"> the UE assumes PT-RS is not present. </w:t>
      </w:r>
    </w:p>
    <w:p w14:paraId="6200D7DD" w14:textId="05653688" w:rsidR="00721444" w:rsidRPr="00850BAB" w:rsidRDefault="00721444" w:rsidP="00721444">
      <w:pPr>
        <w:rPr>
          <w:color w:val="000000"/>
          <w:lang w:eastAsia="ko-KR"/>
        </w:rPr>
      </w:pPr>
      <w:r>
        <w:rPr>
          <w:color w:val="000000"/>
        </w:rPr>
        <w:t xml:space="preserve">The higher layer </w:t>
      </w:r>
      <w:r w:rsidRPr="00850BAB">
        <w:t xml:space="preserve">parameter </w:t>
      </w:r>
      <w:r w:rsidRPr="00850BAB">
        <w:rPr>
          <w:i/>
          <w:iCs/>
          <w:lang w:val="en-US"/>
        </w:rPr>
        <w:t>PTRS-DownlinkConfig</w:t>
      </w:r>
      <w:r w:rsidRPr="00850BAB">
        <w:rPr>
          <w:lang w:val="en-US"/>
        </w:rPr>
        <w:t xml:space="preserve"> provides the parameters </w:t>
      </w:r>
      <w:r w:rsidRPr="00850BAB">
        <w:rPr>
          <w:i/>
          <w:iCs/>
          <w:lang w:val="en-US" w:eastAsia="zh-CN"/>
        </w:rPr>
        <w:t>ptrs-MCS</w:t>
      </w:r>
      <w:r w:rsidRPr="00850BAB">
        <w:rPr>
          <w:i/>
          <w:iCs/>
          <w:vertAlign w:val="subscript"/>
          <w:lang w:val="en-US" w:eastAsia="zh-CN"/>
        </w:rPr>
        <w:t>i</w:t>
      </w:r>
      <w:r w:rsidRPr="00850BAB">
        <w:rPr>
          <w:lang w:val="en-US" w:eastAsia="zh-CN"/>
        </w:rPr>
        <w:t xml:space="preserve">, </w:t>
      </w:r>
      <w:r w:rsidRPr="00850BAB">
        <w:rPr>
          <w:i/>
          <w:iCs/>
          <w:lang w:val="en-US" w:eastAsia="zh-CN"/>
        </w:rPr>
        <w:t>i</w:t>
      </w:r>
      <w:r w:rsidRPr="0041137E">
        <w:rPr>
          <w:iCs/>
          <w:lang w:val="en-US" w:eastAsia="zh-CN"/>
        </w:rPr>
        <w:t>=1,2,3</w:t>
      </w:r>
      <w:r w:rsidRPr="00850BAB">
        <w:rPr>
          <w:lang w:val="en-US" w:eastAsia="zh-CN"/>
        </w:rPr>
        <w:t xml:space="preserve"> and </w:t>
      </w:r>
      <w:r w:rsidRPr="00850BAB">
        <w:t xml:space="preserve">with values in range 0-29 when </w:t>
      </w:r>
      <w:r w:rsidRPr="00850BAB">
        <w:rPr>
          <w:lang w:eastAsia="ko-KR"/>
        </w:rPr>
        <w:t xml:space="preserve">MCS Table 5.1.3.1-1 </w:t>
      </w:r>
      <w:r w:rsidR="00E37373">
        <w:rPr>
          <w:lang w:eastAsia="ko-KR"/>
        </w:rPr>
        <w:t xml:space="preserve">or MCS Table 5.1.3.1-3 </w:t>
      </w:r>
      <w:r w:rsidRPr="00850BAB">
        <w:rPr>
          <w:lang w:eastAsia="ko-KR"/>
        </w:rPr>
        <w:t xml:space="preserve">is </w:t>
      </w:r>
      <w:r w:rsidR="00E37373">
        <w:rPr>
          <w:lang w:eastAsia="ko-KR"/>
        </w:rPr>
        <w:t>us</w:t>
      </w:r>
      <w:r w:rsidR="00E37373" w:rsidRPr="00850BAB">
        <w:rPr>
          <w:lang w:eastAsia="ko-KR"/>
        </w:rPr>
        <w:t xml:space="preserve">ed </w:t>
      </w:r>
      <w:r w:rsidRPr="00850BAB">
        <w:rPr>
          <w:lang w:eastAsia="ko-KR"/>
        </w:rPr>
        <w:t xml:space="preserve">and 0-28 when MCS Table 5.1.3.1-2 is </w:t>
      </w:r>
      <w:r w:rsidR="00E37373">
        <w:rPr>
          <w:lang w:eastAsia="ko-KR"/>
        </w:rPr>
        <w:t>us</w:t>
      </w:r>
      <w:r w:rsidR="00E37373" w:rsidRPr="00850BAB">
        <w:rPr>
          <w:lang w:eastAsia="ko-KR"/>
        </w:rPr>
        <w:t>ed</w:t>
      </w:r>
      <w:r w:rsidRPr="00850BAB">
        <w:rPr>
          <w:lang w:eastAsia="ko-KR"/>
        </w:rPr>
        <w:t xml:space="preserve">, </w:t>
      </w:r>
      <w:r w:rsidR="005A3CE7">
        <w:rPr>
          <w:lang w:eastAsia="ko-KR"/>
        </w:rPr>
        <w:t xml:space="preserve">and 0-27 when MCS Table 5.1.3.1-4 is used, </w:t>
      </w:r>
      <w:r w:rsidRPr="00850BAB">
        <w:rPr>
          <w:lang w:eastAsia="ko-KR"/>
        </w:rPr>
        <w:t xml:space="preserve">respectively. </w:t>
      </w:r>
      <w:r w:rsidRPr="00850BAB">
        <w:rPr>
          <w:i/>
          <w:lang w:eastAsia="ko-KR"/>
        </w:rPr>
        <w:t xml:space="preserve">ptrs-MCS4 </w:t>
      </w:r>
      <w:r w:rsidRPr="00850BAB">
        <w:rPr>
          <w:lang w:eastAsia="ko-KR"/>
        </w:rPr>
        <w:t>is not explicitly configured by higher layers but assumed 29</w:t>
      </w:r>
      <w:r w:rsidRPr="00850BAB">
        <w:t xml:space="preserve"> when </w:t>
      </w:r>
      <w:r w:rsidRPr="00850BAB">
        <w:rPr>
          <w:lang w:eastAsia="ko-KR"/>
        </w:rPr>
        <w:t xml:space="preserve">MCS Table 5.1.3.1-1 </w:t>
      </w:r>
      <w:r w:rsidR="00E37373">
        <w:rPr>
          <w:lang w:eastAsia="ko-KR"/>
        </w:rPr>
        <w:t xml:space="preserve">or MCS Table 5.1.3.1-3 </w:t>
      </w:r>
      <w:r w:rsidRPr="00850BAB">
        <w:rPr>
          <w:lang w:eastAsia="ko-KR"/>
        </w:rPr>
        <w:t xml:space="preserve">is </w:t>
      </w:r>
      <w:r w:rsidR="00E37373">
        <w:rPr>
          <w:lang w:eastAsia="ko-KR"/>
        </w:rPr>
        <w:t>us</w:t>
      </w:r>
      <w:r w:rsidR="00E37373" w:rsidRPr="00850BAB">
        <w:rPr>
          <w:lang w:eastAsia="ko-KR"/>
        </w:rPr>
        <w:t xml:space="preserve">ed </w:t>
      </w:r>
      <w:r w:rsidRPr="00850BAB">
        <w:rPr>
          <w:lang w:eastAsia="ko-KR"/>
        </w:rPr>
        <w:t xml:space="preserve">and 28 when MCS Table 5.1.3.1-2 is </w:t>
      </w:r>
      <w:r w:rsidR="00E37373">
        <w:rPr>
          <w:lang w:eastAsia="ko-KR"/>
        </w:rPr>
        <w:t>us</w:t>
      </w:r>
      <w:r w:rsidR="00E37373" w:rsidRPr="00850BAB">
        <w:rPr>
          <w:lang w:eastAsia="ko-KR"/>
        </w:rPr>
        <w:t>ed</w:t>
      </w:r>
      <w:r w:rsidR="005A3CE7">
        <w:rPr>
          <w:lang w:eastAsia="ko-KR"/>
        </w:rPr>
        <w:t xml:space="preserve"> and 27 when MCS Table 5.1.3.1-4 is used</w:t>
      </w:r>
      <w:r w:rsidRPr="00850BAB">
        <w:rPr>
          <w:lang w:eastAsia="ko-KR"/>
        </w:rPr>
        <w:t>, respectively. The higher</w:t>
      </w:r>
      <w:r>
        <w:rPr>
          <w:lang w:eastAsia="ko-KR"/>
        </w:rPr>
        <w:t xml:space="preserve"> </w:t>
      </w:r>
      <w:r w:rsidRPr="00850BAB">
        <w:rPr>
          <w:lang w:eastAsia="ko-KR"/>
        </w:rPr>
        <w:t xml:space="preserve">layer parameter </w:t>
      </w:r>
      <w:r w:rsidR="00504E49" w:rsidRPr="00102DA0">
        <w:rPr>
          <w:i/>
          <w:lang w:val="en-US"/>
        </w:rPr>
        <w:t>frequencyDensity</w:t>
      </w:r>
      <w:r w:rsidR="00504E49" w:rsidRPr="00850BAB">
        <w:rPr>
          <w:i/>
          <w:iCs/>
          <w:lang w:val="en-US"/>
        </w:rPr>
        <w:t xml:space="preserve"> </w:t>
      </w:r>
      <w:r w:rsidR="00504E49" w:rsidRPr="00102DA0">
        <w:rPr>
          <w:iCs/>
          <w:lang w:val="en-US"/>
        </w:rPr>
        <w:t>in</w:t>
      </w:r>
      <w:r w:rsidR="00504E49">
        <w:rPr>
          <w:iCs/>
          <w:lang w:val="en-US"/>
        </w:rPr>
        <w:t xml:space="preserve"> </w:t>
      </w:r>
      <w:r w:rsidRPr="00850BAB">
        <w:rPr>
          <w:i/>
          <w:iCs/>
          <w:lang w:val="en-US"/>
        </w:rPr>
        <w:t>PTRS-DownlinkConfig</w:t>
      </w:r>
      <w:r w:rsidRPr="00850BAB">
        <w:rPr>
          <w:lang w:val="en-US"/>
        </w:rPr>
        <w:t xml:space="preserve"> provides the parameters </w:t>
      </w:r>
      <w:r w:rsidRPr="00850BAB">
        <w:rPr>
          <w:i/>
          <w:iCs/>
          <w:lang w:val="en-US" w:eastAsia="zh-CN"/>
        </w:rPr>
        <w:t>N</w:t>
      </w:r>
      <w:r w:rsidRPr="00850BAB">
        <w:rPr>
          <w:i/>
          <w:iCs/>
          <w:vertAlign w:val="subscript"/>
          <w:lang w:val="en-US" w:eastAsia="zh-CN"/>
        </w:rPr>
        <w:t>RBi</w:t>
      </w:r>
      <w:r w:rsidRPr="00850BAB">
        <w:rPr>
          <w:vertAlign w:val="subscript"/>
          <w:lang w:val="en-US" w:eastAsia="zh-CN"/>
        </w:rPr>
        <w:t xml:space="preserve"> </w:t>
      </w:r>
      <w:r w:rsidRPr="00850BAB">
        <w:rPr>
          <w:i/>
          <w:iCs/>
          <w:lang w:val="en-US" w:eastAsia="zh-CN"/>
        </w:rPr>
        <w:t>i</w:t>
      </w:r>
      <w:r w:rsidRPr="00850BAB">
        <w:rPr>
          <w:iCs/>
          <w:lang w:val="en-US" w:eastAsia="zh-CN"/>
        </w:rPr>
        <w:t>=0,1</w:t>
      </w:r>
      <w:r w:rsidRPr="00850BAB">
        <w:rPr>
          <w:lang w:eastAsia="ko-KR"/>
        </w:rPr>
        <w:t xml:space="preserve"> </w:t>
      </w:r>
      <w:r w:rsidRPr="00850BAB">
        <w:rPr>
          <w:color w:val="000000"/>
          <w:lang w:eastAsia="ko-KR"/>
        </w:rPr>
        <w:t>with values in range 1</w:t>
      </w:r>
      <w:r>
        <w:rPr>
          <w:color w:val="000000"/>
          <w:lang w:eastAsia="ko-KR"/>
        </w:rPr>
        <w:t>-276.</w:t>
      </w:r>
    </w:p>
    <w:p w14:paraId="72367C92" w14:textId="77777777" w:rsidR="00504E49" w:rsidRPr="0048482F" w:rsidRDefault="00504E49" w:rsidP="00504E49">
      <w:pPr>
        <w:rPr>
          <w:color w:val="000000"/>
          <w:lang w:eastAsia="ko-KR"/>
        </w:rPr>
      </w:pPr>
      <w:r w:rsidRPr="0048482F">
        <w:rPr>
          <w:color w:val="000000"/>
          <w:lang w:eastAsia="ko-KR"/>
        </w:rPr>
        <w:t>If the higher</w:t>
      </w:r>
      <w:r>
        <w:rPr>
          <w:color w:val="000000"/>
          <w:lang w:eastAsia="ko-KR"/>
        </w:rPr>
        <w:t xml:space="preserve"> </w:t>
      </w:r>
      <w:r w:rsidRPr="0048482F">
        <w:rPr>
          <w:color w:val="000000"/>
          <w:lang w:eastAsia="ko-KR"/>
        </w:rPr>
        <w:t xml:space="preserve">layer parameter </w:t>
      </w:r>
      <w:r>
        <w:rPr>
          <w:i/>
          <w:color w:val="000000"/>
          <w:lang w:eastAsia="ko-KR"/>
        </w:rPr>
        <w:t>PTRS-DownlinkConfig</w:t>
      </w:r>
      <w:r w:rsidRPr="0048482F" w:rsidDel="00E41556">
        <w:rPr>
          <w:i/>
          <w:color w:val="000000"/>
          <w:lang w:eastAsia="ko-KR"/>
        </w:rPr>
        <w:t xml:space="preserve"> </w:t>
      </w:r>
      <w:r w:rsidRPr="0048482F">
        <w:rPr>
          <w:color w:val="000000"/>
          <w:lang w:eastAsia="ko-KR"/>
        </w:rPr>
        <w:t xml:space="preserve">indicates that the </w:t>
      </w:r>
      <w:r>
        <w:rPr>
          <w:color w:val="000000"/>
          <w:lang w:eastAsia="ko-KR"/>
        </w:rPr>
        <w:t xml:space="preserve">time density </w:t>
      </w:r>
      <w:r w:rsidRPr="0048482F">
        <w:rPr>
          <w:color w:val="000000"/>
          <w:lang w:eastAsia="ko-KR"/>
        </w:rPr>
        <w:t xml:space="preserve">thresholds </w:t>
      </w:r>
      <w:r w:rsidRPr="0048482F">
        <w:rPr>
          <w:i/>
          <w:color w:val="000000"/>
          <w:lang w:eastAsia="ko-KR"/>
        </w:rPr>
        <w:t>ptrs-MCS</w:t>
      </w:r>
      <w:r w:rsidRPr="003A6E78">
        <w:rPr>
          <w:i/>
          <w:color w:val="000000"/>
          <w:vertAlign w:val="subscript"/>
          <w:lang w:eastAsia="ko-KR"/>
        </w:rPr>
        <w:t>i</w:t>
      </w:r>
      <w:r w:rsidRPr="0048482F">
        <w:rPr>
          <w:color w:val="000000"/>
          <w:lang w:eastAsia="ko-KR"/>
        </w:rPr>
        <w:t xml:space="preserve"> = </w:t>
      </w:r>
      <w:r w:rsidRPr="0048482F">
        <w:rPr>
          <w:i/>
          <w:color w:val="000000"/>
          <w:lang w:eastAsia="ko-KR"/>
        </w:rPr>
        <w:t>ptrs-MCS</w:t>
      </w:r>
      <w:r w:rsidRPr="003A6E78">
        <w:rPr>
          <w:i/>
          <w:color w:val="000000"/>
          <w:vertAlign w:val="subscript"/>
          <w:lang w:eastAsia="ko-KR"/>
        </w:rPr>
        <w:t>i+1</w:t>
      </w:r>
      <w:r w:rsidRPr="0048482F">
        <w:rPr>
          <w:color w:val="000000"/>
          <w:lang w:eastAsia="ko-KR"/>
        </w:rPr>
        <w:t xml:space="preserve">, then the time density </w:t>
      </w:r>
      <w:r w:rsidRPr="0048482F">
        <w:rPr>
          <w:i/>
          <w:color w:val="000000"/>
          <w:lang w:eastAsia="ko-KR"/>
        </w:rPr>
        <w:t>L</w:t>
      </w:r>
      <w:r w:rsidRPr="0048482F">
        <w:rPr>
          <w:i/>
          <w:color w:val="000000"/>
          <w:vertAlign w:val="subscript"/>
          <w:lang w:eastAsia="ko-KR"/>
        </w:rPr>
        <w:t>PT</w:t>
      </w:r>
      <w:r>
        <w:rPr>
          <w:i/>
          <w:color w:val="000000"/>
          <w:vertAlign w:val="subscript"/>
          <w:lang w:eastAsia="ko-KR"/>
        </w:rPr>
        <w:t>-</w:t>
      </w:r>
      <w:r w:rsidRPr="0048482F">
        <w:rPr>
          <w:i/>
          <w:color w:val="000000"/>
          <w:vertAlign w:val="subscript"/>
          <w:lang w:eastAsia="ko-KR"/>
        </w:rPr>
        <w:t>RS</w:t>
      </w:r>
      <w:r w:rsidRPr="0048482F">
        <w:rPr>
          <w:color w:val="000000"/>
          <w:lang w:eastAsia="ko-KR"/>
        </w:rPr>
        <w:t xml:space="preserve"> of the associated row where both these thresholds appear in Table 5.1</w:t>
      </w:r>
      <w:r w:rsidRPr="0048482F">
        <w:rPr>
          <w:color w:val="000000"/>
        </w:rPr>
        <w:t>.6.3</w:t>
      </w:r>
      <w:r w:rsidRPr="0048482F">
        <w:rPr>
          <w:color w:val="000000"/>
          <w:lang w:eastAsia="ko-KR"/>
        </w:rPr>
        <w:t>-1 is disabled. If the higher</w:t>
      </w:r>
      <w:r>
        <w:rPr>
          <w:color w:val="000000"/>
          <w:lang w:eastAsia="ko-KR"/>
        </w:rPr>
        <w:t xml:space="preserve"> </w:t>
      </w:r>
      <w:r w:rsidRPr="0048482F">
        <w:rPr>
          <w:color w:val="000000"/>
          <w:lang w:eastAsia="ko-KR"/>
        </w:rPr>
        <w:t xml:space="preserve">layer parameter </w:t>
      </w:r>
      <w:r>
        <w:rPr>
          <w:i/>
          <w:color w:val="000000"/>
          <w:lang w:eastAsia="ko-KR"/>
        </w:rPr>
        <w:t xml:space="preserve">PTRS-DownlinkConfig </w:t>
      </w:r>
      <w:r w:rsidRPr="0048482F">
        <w:rPr>
          <w:color w:val="000000"/>
          <w:lang w:eastAsia="ko-KR"/>
        </w:rPr>
        <w:t xml:space="preserve">indicates that the </w:t>
      </w:r>
      <w:r>
        <w:rPr>
          <w:color w:val="000000"/>
          <w:lang w:eastAsia="ko-KR"/>
        </w:rPr>
        <w:t xml:space="preserve">frequency density </w:t>
      </w:r>
      <w:r w:rsidRPr="0048482F">
        <w:rPr>
          <w:color w:val="000000"/>
          <w:lang w:eastAsia="ko-KR"/>
        </w:rPr>
        <w:t xml:space="preserve">thresholds </w:t>
      </w:r>
      <w:r w:rsidRPr="0048482F">
        <w:rPr>
          <w:i/>
          <w:color w:val="000000"/>
          <w:lang w:eastAsia="ko-KR"/>
        </w:rPr>
        <w:t>N</w:t>
      </w:r>
      <w:r w:rsidRPr="0048482F">
        <w:rPr>
          <w:i/>
          <w:color w:val="000000"/>
          <w:vertAlign w:val="subscript"/>
          <w:lang w:eastAsia="ko-KR"/>
        </w:rPr>
        <w:t>RB</w:t>
      </w:r>
      <w:r w:rsidRPr="003A6E78">
        <w:rPr>
          <w:i/>
          <w:color w:val="000000"/>
          <w:vertAlign w:val="subscript"/>
          <w:lang w:eastAsia="ko-KR"/>
        </w:rPr>
        <w:t>i</w:t>
      </w:r>
      <w:r w:rsidRPr="0048482F">
        <w:rPr>
          <w:color w:val="000000"/>
          <w:lang w:eastAsia="ko-KR"/>
        </w:rPr>
        <w:t xml:space="preserve"> = </w:t>
      </w:r>
      <w:r w:rsidRPr="0048482F">
        <w:rPr>
          <w:i/>
          <w:color w:val="000000"/>
          <w:lang w:eastAsia="ko-KR"/>
        </w:rPr>
        <w:t>N</w:t>
      </w:r>
      <w:r w:rsidRPr="0048482F">
        <w:rPr>
          <w:i/>
          <w:color w:val="000000"/>
          <w:vertAlign w:val="subscript"/>
          <w:lang w:eastAsia="ko-KR"/>
        </w:rPr>
        <w:t>RB</w:t>
      </w:r>
      <w:r w:rsidRPr="003A6E78">
        <w:rPr>
          <w:i/>
          <w:color w:val="000000"/>
          <w:vertAlign w:val="subscript"/>
          <w:lang w:eastAsia="ko-KR"/>
        </w:rPr>
        <w:t>i</w:t>
      </w:r>
      <w:r w:rsidRPr="003A6E78">
        <w:rPr>
          <w:color w:val="000000"/>
          <w:vertAlign w:val="subscript"/>
          <w:lang w:eastAsia="ko-KR"/>
        </w:rPr>
        <w:t xml:space="preserve"> </w:t>
      </w:r>
      <w:r w:rsidRPr="003A6E78">
        <w:rPr>
          <w:i/>
          <w:color w:val="000000"/>
          <w:vertAlign w:val="subscript"/>
          <w:lang w:eastAsia="ko-KR"/>
        </w:rPr>
        <w:t>+1</w:t>
      </w:r>
      <w:r w:rsidRPr="0048482F">
        <w:rPr>
          <w:color w:val="000000"/>
          <w:lang w:eastAsia="ko-KR"/>
        </w:rPr>
        <w:t xml:space="preserve">, then the frequency density </w:t>
      </w:r>
      <w:r w:rsidRPr="0048482F">
        <w:rPr>
          <w:i/>
          <w:color w:val="000000"/>
          <w:lang w:eastAsia="ko-KR"/>
        </w:rPr>
        <w:t>K</w:t>
      </w:r>
      <w:r w:rsidRPr="0048482F">
        <w:rPr>
          <w:i/>
          <w:color w:val="000000"/>
          <w:vertAlign w:val="subscript"/>
          <w:lang w:eastAsia="ko-KR"/>
        </w:rPr>
        <w:t>PTRS</w:t>
      </w:r>
      <w:r w:rsidRPr="0048482F">
        <w:rPr>
          <w:color w:val="000000"/>
          <w:lang w:eastAsia="ko-KR"/>
        </w:rPr>
        <w:t xml:space="preserve"> of the associated row where both these thresholds appear in Table 5.1</w:t>
      </w:r>
      <w:r w:rsidRPr="0048482F">
        <w:rPr>
          <w:color w:val="000000"/>
        </w:rPr>
        <w:t>.6.3</w:t>
      </w:r>
      <w:r w:rsidRPr="0048482F">
        <w:rPr>
          <w:color w:val="000000"/>
          <w:lang w:eastAsia="ko-KR"/>
        </w:rPr>
        <w:t>-2 is disabled.</w:t>
      </w:r>
    </w:p>
    <w:bookmarkEnd w:id="386"/>
    <w:bookmarkEnd w:id="387"/>
    <w:p w14:paraId="4B345F0D" w14:textId="0AB1C2D5" w:rsidR="00B41D52" w:rsidRPr="0048482F" w:rsidRDefault="00B41D52" w:rsidP="00B41D52">
      <w:pPr>
        <w:rPr>
          <w:color w:val="000000"/>
          <w:lang w:eastAsia="ko-KR"/>
        </w:rPr>
      </w:pPr>
      <w:r w:rsidRPr="0048482F">
        <w:rPr>
          <w:color w:val="000000"/>
          <w:lang w:eastAsia="ko-KR"/>
        </w:rPr>
        <w:t>If either</w:t>
      </w:r>
      <w:r w:rsidR="00721444">
        <w:rPr>
          <w:color w:val="000000"/>
          <w:lang w:eastAsia="ko-KR"/>
        </w:rPr>
        <w:t xml:space="preserve"> or both</w:t>
      </w:r>
      <w:r w:rsidRPr="0048482F">
        <w:rPr>
          <w:color w:val="000000"/>
          <w:lang w:eastAsia="ko-KR"/>
        </w:rPr>
        <w:t xml:space="preserve"> of the parameters PT</w:t>
      </w:r>
      <w:r w:rsidR="00E535C4" w:rsidRPr="0048482F">
        <w:rPr>
          <w:color w:val="000000"/>
          <w:lang w:eastAsia="ko-KR"/>
        </w:rPr>
        <w:t>-</w:t>
      </w:r>
      <w:r w:rsidRPr="0048482F">
        <w:rPr>
          <w:color w:val="000000"/>
          <w:lang w:eastAsia="ko-KR"/>
        </w:rPr>
        <w:t>RS time density (</w:t>
      </w:r>
      <w:r w:rsidRPr="0048482F">
        <w:rPr>
          <w:i/>
          <w:iCs/>
          <w:color w:val="000000"/>
          <w:lang w:eastAsia="ko-KR"/>
        </w:rPr>
        <w:t>L</w:t>
      </w:r>
      <w:r w:rsidRPr="0048482F">
        <w:rPr>
          <w:i/>
          <w:iCs/>
          <w:color w:val="000000"/>
          <w:vertAlign w:val="subscript"/>
          <w:lang w:eastAsia="ko-KR"/>
        </w:rPr>
        <w:t>PT-RS</w:t>
      </w:r>
      <w:r w:rsidRPr="0048482F">
        <w:rPr>
          <w:color w:val="000000"/>
          <w:lang w:eastAsia="ko-KR"/>
        </w:rPr>
        <w:t xml:space="preserve">) and </w:t>
      </w:r>
      <w:r w:rsidR="00436F54" w:rsidRPr="0048482F">
        <w:rPr>
          <w:color w:val="000000"/>
          <w:lang w:eastAsia="ko-KR"/>
        </w:rPr>
        <w:t>PT-RS</w:t>
      </w:r>
      <w:r w:rsidRPr="0048482F">
        <w:rPr>
          <w:color w:val="000000"/>
          <w:lang w:eastAsia="ko-KR"/>
        </w:rPr>
        <w:t xml:space="preserve"> frequency density (</w:t>
      </w:r>
      <w:r w:rsidRPr="0048482F">
        <w:rPr>
          <w:i/>
          <w:iCs/>
          <w:color w:val="000000"/>
          <w:lang w:eastAsia="ko-KR"/>
        </w:rPr>
        <w:t>K</w:t>
      </w:r>
      <w:r w:rsidRPr="0048482F">
        <w:rPr>
          <w:i/>
          <w:iCs/>
          <w:color w:val="000000"/>
          <w:vertAlign w:val="subscript"/>
          <w:lang w:eastAsia="ko-KR"/>
        </w:rPr>
        <w:t>PT-RS</w:t>
      </w:r>
      <w:r w:rsidRPr="0048482F">
        <w:rPr>
          <w:color w:val="000000"/>
          <w:lang w:eastAsia="ko-KR"/>
        </w:rPr>
        <w:t>), shown in Table 5.1</w:t>
      </w:r>
      <w:r w:rsidR="00C8620F" w:rsidRPr="0048482F">
        <w:rPr>
          <w:color w:val="000000"/>
        </w:rPr>
        <w:t>.6.</w:t>
      </w:r>
      <w:r w:rsidR="007358E5" w:rsidRPr="0048482F">
        <w:rPr>
          <w:color w:val="000000"/>
        </w:rPr>
        <w:t>3</w:t>
      </w:r>
      <w:r w:rsidRPr="0048482F">
        <w:rPr>
          <w:color w:val="000000"/>
          <w:lang w:eastAsia="ko-KR"/>
        </w:rPr>
        <w:t>-1 and Table 5.1</w:t>
      </w:r>
      <w:r w:rsidR="00C8620F" w:rsidRPr="0048482F">
        <w:rPr>
          <w:color w:val="000000"/>
        </w:rPr>
        <w:t>.6.</w:t>
      </w:r>
      <w:r w:rsidR="007358E5" w:rsidRPr="0048482F">
        <w:rPr>
          <w:color w:val="000000"/>
        </w:rPr>
        <w:t>3</w:t>
      </w:r>
      <w:r w:rsidRPr="0048482F">
        <w:rPr>
          <w:color w:val="000000"/>
          <w:lang w:eastAsia="ko-KR"/>
        </w:rPr>
        <w:t xml:space="preserve">-2, </w:t>
      </w:r>
      <w:r w:rsidR="00721444">
        <w:rPr>
          <w:color w:val="000000"/>
          <w:lang w:eastAsia="ko-KR"/>
        </w:rPr>
        <w:t>indicates that</w:t>
      </w:r>
      <w:r w:rsidRPr="0048482F">
        <w:rPr>
          <w:color w:val="000000"/>
          <w:lang w:eastAsia="ko-KR"/>
        </w:rPr>
        <w:t xml:space="preserve"> </w:t>
      </w:r>
      <w:r w:rsidR="00F61D39">
        <w:rPr>
          <w:color w:val="000000"/>
          <w:lang w:eastAsia="ko-KR"/>
        </w:rPr>
        <w:t>'</w:t>
      </w:r>
      <w:r w:rsidRPr="0048482F">
        <w:rPr>
          <w:color w:val="000000"/>
          <w:lang w:eastAsia="ko-KR"/>
        </w:rPr>
        <w:t>PT-RS not present</w:t>
      </w:r>
      <w:r w:rsidR="00F61D39">
        <w:rPr>
          <w:color w:val="000000"/>
          <w:lang w:eastAsia="ko-KR"/>
        </w:rPr>
        <w:t>'</w:t>
      </w:r>
      <w:r w:rsidRPr="0048482F">
        <w:rPr>
          <w:color w:val="000000"/>
          <w:lang w:eastAsia="ko-KR"/>
        </w:rPr>
        <w:t>, the UE shall assume that PT-RS is not present.</w:t>
      </w:r>
    </w:p>
    <w:p w14:paraId="3956D59F" w14:textId="346D000A" w:rsidR="00E41556" w:rsidRPr="0048482F" w:rsidRDefault="00E83345" w:rsidP="00E41556">
      <w:pPr>
        <w:rPr>
          <w:color w:val="000000"/>
          <w:lang w:eastAsia="ko-KR"/>
        </w:rPr>
      </w:pPr>
      <w:bookmarkStart w:id="388" w:name="_Hlk497928825"/>
      <w:r w:rsidRPr="0048482F">
        <w:rPr>
          <w:color w:val="000000"/>
          <w:lang w:eastAsia="ko-KR"/>
        </w:rPr>
        <w:t xml:space="preserve">When the UE is receiving a PDSCH with allocation duration of 2 symbols as defined in </w:t>
      </w:r>
      <w:r w:rsidR="00662899">
        <w:rPr>
          <w:color w:val="000000"/>
          <w:lang w:eastAsia="ko-KR"/>
        </w:rPr>
        <w:t>Clause</w:t>
      </w:r>
      <w:r w:rsidRPr="0048482F">
        <w:rPr>
          <w:color w:val="000000"/>
          <w:lang w:eastAsia="ko-KR"/>
        </w:rPr>
        <w:t xml:space="preserve"> 7.4.1.1.2 of [4, TS 38.211]</w:t>
      </w:r>
      <w:r w:rsidR="00E41556" w:rsidRPr="0048482F">
        <w:rPr>
          <w:color w:val="000000"/>
          <w:lang w:eastAsia="ko-KR"/>
        </w:rPr>
        <w:t xml:space="preserve"> and if </w:t>
      </w:r>
      <w:r w:rsidR="00E41556" w:rsidRPr="0048482F">
        <w:rPr>
          <w:i/>
          <w:iCs/>
          <w:color w:val="000000"/>
          <w:lang w:eastAsia="ko-KR"/>
        </w:rPr>
        <w:t>L</w:t>
      </w:r>
      <w:r w:rsidR="00E41556" w:rsidRPr="0048482F">
        <w:rPr>
          <w:i/>
          <w:iCs/>
          <w:color w:val="000000"/>
          <w:vertAlign w:val="subscript"/>
          <w:lang w:eastAsia="ko-KR"/>
        </w:rPr>
        <w:t>PT-RS</w:t>
      </w:r>
      <w:r w:rsidR="00E41556" w:rsidRPr="0048482F">
        <w:rPr>
          <w:color w:val="000000"/>
          <w:lang w:eastAsia="ko-KR"/>
        </w:rPr>
        <w:t xml:space="preserve"> is set to 2 or 4, the UE shall assume PT</w:t>
      </w:r>
      <w:r w:rsidR="00BF151B" w:rsidRPr="0048482F">
        <w:rPr>
          <w:color w:val="000000"/>
          <w:lang w:eastAsia="ko-KR"/>
        </w:rPr>
        <w:t>-</w:t>
      </w:r>
      <w:r w:rsidR="00E41556" w:rsidRPr="0048482F">
        <w:rPr>
          <w:color w:val="000000"/>
          <w:lang w:eastAsia="ko-KR"/>
        </w:rPr>
        <w:t xml:space="preserve">RS is not transmitted. </w:t>
      </w:r>
    </w:p>
    <w:p w14:paraId="534E1618" w14:textId="2D7B7D3B" w:rsidR="00E41556" w:rsidRPr="0048482F" w:rsidRDefault="00E83345" w:rsidP="00E41556">
      <w:pPr>
        <w:rPr>
          <w:color w:val="000000"/>
          <w:lang w:eastAsia="ko-KR"/>
        </w:rPr>
      </w:pPr>
      <w:r w:rsidRPr="0048482F">
        <w:rPr>
          <w:color w:val="000000"/>
          <w:lang w:eastAsia="ko-KR"/>
        </w:rPr>
        <w:t xml:space="preserve">When the UE is receiving a PDSCH with allocation duration of 4 symbols </w:t>
      </w:r>
      <w:r w:rsidR="00E41556" w:rsidRPr="0048482F">
        <w:rPr>
          <w:color w:val="000000"/>
          <w:lang w:eastAsia="ko-KR"/>
        </w:rPr>
        <w:t xml:space="preserve">and if </w:t>
      </w:r>
      <w:r w:rsidR="00E41556" w:rsidRPr="0048482F">
        <w:rPr>
          <w:i/>
          <w:iCs/>
          <w:color w:val="000000"/>
          <w:lang w:eastAsia="ko-KR"/>
        </w:rPr>
        <w:t>L</w:t>
      </w:r>
      <w:r w:rsidR="00E41556" w:rsidRPr="0048482F">
        <w:rPr>
          <w:i/>
          <w:iCs/>
          <w:color w:val="000000"/>
          <w:vertAlign w:val="subscript"/>
          <w:lang w:eastAsia="ko-KR"/>
        </w:rPr>
        <w:t>PT-RS</w:t>
      </w:r>
      <w:r w:rsidR="00E41556" w:rsidRPr="0048482F">
        <w:rPr>
          <w:color w:val="000000"/>
          <w:lang w:eastAsia="ko-KR"/>
        </w:rPr>
        <w:t xml:space="preserve"> is set to 4, the UE shall assume PT</w:t>
      </w:r>
      <w:r w:rsidR="00BF151B" w:rsidRPr="0048482F">
        <w:rPr>
          <w:color w:val="000000"/>
          <w:lang w:eastAsia="ko-KR"/>
        </w:rPr>
        <w:t>-</w:t>
      </w:r>
      <w:r w:rsidR="00E41556" w:rsidRPr="0048482F">
        <w:rPr>
          <w:color w:val="000000"/>
          <w:lang w:eastAsia="ko-KR"/>
        </w:rPr>
        <w:t>RS is not transmitted.</w:t>
      </w:r>
    </w:p>
    <w:p w14:paraId="75B26EAE" w14:textId="6B595D52" w:rsidR="00E41556" w:rsidRPr="0048482F" w:rsidRDefault="00E41556" w:rsidP="00E41556">
      <w:pPr>
        <w:rPr>
          <w:color w:val="000000"/>
        </w:rPr>
      </w:pPr>
      <w:r w:rsidRPr="0048482F">
        <w:rPr>
          <w:color w:val="000000"/>
          <w:lang w:eastAsia="ko-KR"/>
        </w:rPr>
        <w:t xml:space="preserve">When a UE is receiving PDSCH for retransmission, if the UE is scheduled with </w:t>
      </w:r>
      <w:r w:rsidR="00F174BD" w:rsidRPr="0048482F">
        <w:rPr>
          <w:color w:val="000000"/>
          <w:lang w:eastAsia="ko-KR"/>
        </w:rPr>
        <w:t xml:space="preserve">an MCS index greater than </w:t>
      </w:r>
      <w:r w:rsidR="00F74ED3" w:rsidRPr="0048482F">
        <w:rPr>
          <w:color w:val="000000"/>
          <w:lang w:eastAsia="ko-KR"/>
        </w:rPr>
        <w:t>V, where V=</w:t>
      </w:r>
      <w:r w:rsidR="00F174BD" w:rsidRPr="0048482F">
        <w:rPr>
          <w:color w:val="000000"/>
          <w:lang w:eastAsia="ko-KR"/>
        </w:rPr>
        <w:t xml:space="preserve">28 </w:t>
      </w:r>
      <w:r w:rsidR="00F74ED3" w:rsidRPr="0048482F">
        <w:rPr>
          <w:color w:val="000000"/>
          <w:lang w:eastAsia="ko-KR"/>
        </w:rPr>
        <w:t>for</w:t>
      </w:r>
      <w:r w:rsidR="00F174BD" w:rsidRPr="0048482F">
        <w:rPr>
          <w:color w:val="000000"/>
          <w:lang w:eastAsia="ko-KR"/>
        </w:rPr>
        <w:t xml:space="preserve"> </w:t>
      </w:r>
      <w:r w:rsidRPr="0048482F">
        <w:rPr>
          <w:color w:val="000000"/>
          <w:lang w:eastAsia="ko-KR"/>
        </w:rPr>
        <w:t xml:space="preserve">MCS </w:t>
      </w:r>
      <w:r w:rsidR="00521D46" w:rsidRPr="0048482F">
        <w:rPr>
          <w:color w:val="000000"/>
          <w:lang w:eastAsia="ko-KR"/>
        </w:rPr>
        <w:t>Table 5.1.3.1-1</w:t>
      </w:r>
      <w:r w:rsidR="00E37373" w:rsidRPr="00E37373">
        <w:rPr>
          <w:color w:val="000000"/>
          <w:lang w:eastAsia="ko-KR"/>
        </w:rPr>
        <w:t xml:space="preserve"> </w:t>
      </w:r>
      <w:r w:rsidR="00E37373">
        <w:rPr>
          <w:color w:val="000000"/>
          <w:lang w:eastAsia="ko-KR"/>
        </w:rPr>
        <w:t>and Table 5.1.3.1-3,</w:t>
      </w:r>
      <w:r w:rsidR="00521D46" w:rsidRPr="0048482F">
        <w:rPr>
          <w:color w:val="000000"/>
          <w:lang w:eastAsia="ko-KR"/>
        </w:rPr>
        <w:t xml:space="preserve"> </w:t>
      </w:r>
      <w:r w:rsidR="00F174BD" w:rsidRPr="0048482F">
        <w:rPr>
          <w:color w:val="000000"/>
          <w:lang w:eastAsia="ko-KR"/>
        </w:rPr>
        <w:t xml:space="preserve">and </w:t>
      </w:r>
      <w:r w:rsidR="00F74ED3" w:rsidRPr="0048482F">
        <w:rPr>
          <w:color w:val="000000"/>
          <w:lang w:eastAsia="ko-KR"/>
        </w:rPr>
        <w:t>V=</w:t>
      </w:r>
      <w:r w:rsidRPr="0048482F">
        <w:rPr>
          <w:color w:val="000000"/>
          <w:lang w:eastAsia="ko-KR"/>
        </w:rPr>
        <w:t xml:space="preserve">27 for MCS </w:t>
      </w:r>
      <w:r w:rsidR="00521D46" w:rsidRPr="0048482F">
        <w:rPr>
          <w:color w:val="000000"/>
          <w:lang w:eastAsia="ko-KR"/>
        </w:rPr>
        <w:t>Table 5.1.3.1-2</w:t>
      </w:r>
      <w:r w:rsidR="005A3CE7">
        <w:rPr>
          <w:color w:val="000000"/>
          <w:lang w:eastAsia="ko-KR"/>
        </w:rPr>
        <w:t>, and V=26 for MCS Table 5.1.3.1-4</w:t>
      </w:r>
      <w:r w:rsidRPr="0048482F">
        <w:rPr>
          <w:color w:val="000000"/>
          <w:lang w:eastAsia="ko-KR"/>
        </w:rPr>
        <w:t xml:space="preserve"> respectively, the MCS for </w:t>
      </w:r>
      <w:r w:rsidR="00F74ED3" w:rsidRPr="0048482F">
        <w:rPr>
          <w:color w:val="000000"/>
          <w:lang w:eastAsia="ko-KR"/>
        </w:rPr>
        <w:t xml:space="preserve">the PT-RS time-density determination </w:t>
      </w:r>
      <w:r w:rsidRPr="0048482F">
        <w:rPr>
          <w:color w:val="000000"/>
          <w:lang w:eastAsia="ko-KR"/>
        </w:rPr>
        <w:t xml:space="preserve">is </w:t>
      </w:r>
      <w:r w:rsidR="00F74ED3" w:rsidRPr="0048482F">
        <w:rPr>
          <w:color w:val="000000"/>
          <w:lang w:eastAsia="ko-KR"/>
        </w:rPr>
        <w:t xml:space="preserve">obtained </w:t>
      </w:r>
      <w:r w:rsidRPr="0048482F">
        <w:rPr>
          <w:color w:val="000000"/>
          <w:lang w:eastAsia="ko-KR"/>
        </w:rPr>
        <w:t xml:space="preserve">from </w:t>
      </w:r>
      <w:r w:rsidR="00AE27A3" w:rsidRPr="0048482F">
        <w:rPr>
          <w:color w:val="000000"/>
          <w:lang w:eastAsia="ko-KR"/>
        </w:rPr>
        <w:t xml:space="preserve">the </w:t>
      </w:r>
      <w:r w:rsidRPr="0048482F">
        <w:rPr>
          <w:color w:val="000000"/>
          <w:lang w:eastAsia="ko-KR"/>
        </w:rPr>
        <w:t>DCI received for the same transport block</w:t>
      </w:r>
      <w:r w:rsidR="00FC1935" w:rsidRPr="0048482F">
        <w:rPr>
          <w:color w:val="000000"/>
          <w:lang w:eastAsia="ko-KR"/>
        </w:rPr>
        <w:t xml:space="preserve"> in the initial transmission</w:t>
      </w:r>
      <w:r w:rsidRPr="0048482F">
        <w:rPr>
          <w:color w:val="000000"/>
          <w:lang w:eastAsia="ko-KR"/>
        </w:rPr>
        <w:t xml:space="preserve">, </w:t>
      </w:r>
      <w:r w:rsidR="00FC1935" w:rsidRPr="0048482F">
        <w:rPr>
          <w:color w:val="000000"/>
          <w:lang w:eastAsia="ko-KR"/>
        </w:rPr>
        <w:t xml:space="preserve">which is smaller than or equal to V. </w:t>
      </w:r>
    </w:p>
    <w:p w14:paraId="55EC6722" w14:textId="56AFA049" w:rsidR="007167F6" w:rsidRPr="0048482F" w:rsidRDefault="00CA4F13" w:rsidP="00CA4F13">
      <w:bookmarkStart w:id="389" w:name="_Hlk498351071"/>
      <w:bookmarkEnd w:id="388"/>
      <w:r w:rsidRPr="00312C37">
        <w:t>The DL DM-RS port(s) associated with</w:t>
      </w:r>
      <w:r w:rsidR="00160D2D">
        <w:t xml:space="preserve"> a</w:t>
      </w:r>
      <w:r w:rsidRPr="00312C37">
        <w:t xml:space="preserve"> PT-RS port are assumed to be quasi co-located with respect to </w:t>
      </w:r>
      <w:r w:rsidR="00F61D39">
        <w:t>'</w:t>
      </w:r>
      <w:r w:rsidR="00037F27">
        <w:t>t</w:t>
      </w:r>
      <w:r w:rsidRPr="00312C37">
        <w:t>ypeA</w:t>
      </w:r>
      <w:r w:rsidR="00F61D39">
        <w:t>'</w:t>
      </w:r>
      <w:r w:rsidRPr="00312C37">
        <w:t xml:space="preserve"> and </w:t>
      </w:r>
      <w:r w:rsidR="00F61D39">
        <w:t>'</w:t>
      </w:r>
      <w:r w:rsidR="00037F27">
        <w:t>t</w:t>
      </w:r>
      <w:r w:rsidRPr="00312C37">
        <w:t>ypeD</w:t>
      </w:r>
      <w:r w:rsidR="00F61D39">
        <w:t>'</w:t>
      </w:r>
      <w:r w:rsidRPr="00312C37">
        <w:t>.</w:t>
      </w:r>
      <w:r w:rsidR="00037F27">
        <w:t xml:space="preserve"> </w:t>
      </w:r>
      <w:r w:rsidR="007167F6" w:rsidRPr="0048482F">
        <w:rPr>
          <w:rFonts w:hint="eastAsia"/>
        </w:rPr>
        <w:t>I</w:t>
      </w:r>
      <w:r w:rsidR="007167F6" w:rsidRPr="0048482F">
        <w:t>f a UE is scheduled with one codeword, the PT-RS antenna port is associated with the lowe</w:t>
      </w:r>
      <w:r w:rsidR="007167F6" w:rsidRPr="0048482F">
        <w:rPr>
          <w:rFonts w:hint="eastAsia"/>
        </w:rPr>
        <w:t>st</w:t>
      </w:r>
      <w:r w:rsidR="007167F6" w:rsidRPr="0048482F">
        <w:t xml:space="preserve"> indexed DM-RS antenna port among the DM-RS antenna ports assigned for the PDSCH</w:t>
      </w:r>
      <w:r w:rsidR="007167F6" w:rsidRPr="0048482F">
        <w:rPr>
          <w:rFonts w:hint="eastAsia"/>
        </w:rPr>
        <w:t>.</w:t>
      </w:r>
    </w:p>
    <w:p w14:paraId="693D60A3" w14:textId="379D0EF2" w:rsidR="007167F6" w:rsidRDefault="007167F6" w:rsidP="00CA4F13">
      <w:r w:rsidRPr="0048482F">
        <w:rPr>
          <w:rFonts w:hint="eastAsia"/>
        </w:rPr>
        <w:t>I</w:t>
      </w:r>
      <w:r w:rsidRPr="0048482F">
        <w:t>f a UE is scheduled with two codewords, the PT-RS antenna port is associated with the lowe</w:t>
      </w:r>
      <w:r w:rsidRPr="0048482F">
        <w:rPr>
          <w:rFonts w:hint="eastAsia"/>
        </w:rPr>
        <w:t>st</w:t>
      </w:r>
      <w:r w:rsidRPr="0048482F">
        <w:t xml:space="preserve"> indexed DM-RS antenna port among the DM-RS antenna ports assigned for the codeword with the higher MCS. If the MCS indices of the two codewords are the same, the PT-RS antenna port is associated with the lowest indexed DM-RS antenna port assigned for</w:t>
      </w:r>
      <w:r w:rsidR="00721444">
        <w:t xml:space="preserve"> </w:t>
      </w:r>
      <w:r w:rsidRPr="0048482F">
        <w:t>codeword 0</w:t>
      </w:r>
      <w:r w:rsidRPr="0048482F">
        <w:rPr>
          <w:rFonts w:hint="eastAsia"/>
        </w:rPr>
        <w:t>.</w:t>
      </w:r>
    </w:p>
    <w:p w14:paraId="036051A1" w14:textId="44E5C794" w:rsidR="00730E26" w:rsidRDefault="00730E26" w:rsidP="00730E26">
      <w:r w:rsidRPr="00C52645">
        <w:rPr>
          <w:color w:val="000000"/>
          <w:kern w:val="2"/>
          <w:lang w:eastAsia="zh-CN"/>
        </w:rPr>
        <w:t xml:space="preserve">When a UE is not indicated </w:t>
      </w:r>
      <w:r w:rsidRPr="00C52645">
        <w:rPr>
          <w:color w:val="000000"/>
        </w:rPr>
        <w:t xml:space="preserve">with a DCI that DCI field </w:t>
      </w:r>
      <w:r w:rsidR="00037F27">
        <w:rPr>
          <w:color w:val="000000"/>
        </w:rPr>
        <w:t>'</w:t>
      </w:r>
      <w:r w:rsidRPr="00C52645">
        <w:rPr>
          <w:i/>
        </w:rPr>
        <w:t>Time domain resource assignment</w:t>
      </w:r>
      <w:r w:rsidR="00F61D39">
        <w:t>'</w:t>
      </w:r>
      <w:r w:rsidRPr="00C52645">
        <w:rPr>
          <w:color w:val="000000"/>
        </w:rPr>
        <w:t xml:space="preserve"> indicating an entry </w:t>
      </w:r>
      <w:r w:rsidRPr="00C52645">
        <w:rPr>
          <w:iCs/>
        </w:rPr>
        <w:t>which contain</w:t>
      </w:r>
      <w:r w:rsidR="00EF6950">
        <w:rPr>
          <w:iCs/>
        </w:rPr>
        <w:t>s</w:t>
      </w:r>
      <w:r w:rsidRPr="00C52645">
        <w:rPr>
          <w:i/>
          <w:iCs/>
        </w:rPr>
        <w:t xml:space="preserve"> </w:t>
      </w:r>
      <w:r w:rsidR="00037F27">
        <w:rPr>
          <w:rFonts w:cstheme="minorHAnsi"/>
          <w:i/>
          <w:color w:val="000000"/>
          <w:lang w:eastAsia="zh-CN"/>
        </w:rPr>
        <w:t>repetitionNumber</w:t>
      </w:r>
      <w:r w:rsidRPr="00C52645">
        <w:rPr>
          <w:color w:val="000000"/>
        </w:rPr>
        <w:t xml:space="preserve"> in </w:t>
      </w:r>
      <w:r w:rsidR="00037F27">
        <w:rPr>
          <w:i/>
          <w:color w:val="000000"/>
        </w:rPr>
        <w:t>PDSCH-TimeDomainResourceAllocation</w:t>
      </w:r>
      <w:r w:rsidRPr="00C52645">
        <w:rPr>
          <w:color w:val="000000"/>
        </w:rPr>
        <w:t>, and if the UE</w:t>
      </w:r>
      <w:r w:rsidRPr="0096609F">
        <w:rPr>
          <w:color w:val="000000"/>
        </w:rPr>
        <w:t xml:space="preserve"> </w:t>
      </w:r>
      <w:r>
        <w:rPr>
          <w:color w:val="000000"/>
        </w:rPr>
        <w:t xml:space="preserve">is </w:t>
      </w:r>
      <w:r w:rsidRPr="0096609F">
        <w:t>configured with</w:t>
      </w:r>
      <w:r>
        <w:t xml:space="preserve"> </w:t>
      </w:r>
      <w:r w:rsidRPr="0096609F">
        <w:t>the higher</w:t>
      </w:r>
      <w:r>
        <w:t xml:space="preserve"> </w:t>
      </w:r>
      <w:r w:rsidRPr="0096609F">
        <w:t xml:space="preserve">layer parameter </w:t>
      </w:r>
      <w:r>
        <w:rPr>
          <w:rFonts w:cstheme="minorHAnsi"/>
          <w:i/>
          <w:color w:val="000000"/>
          <w:lang w:eastAsia="zh-CN"/>
        </w:rPr>
        <w:t xml:space="preserve">maxNrofPorts </w:t>
      </w:r>
      <w:r w:rsidRPr="00CB2418">
        <w:rPr>
          <w:rFonts w:cstheme="minorHAnsi"/>
          <w:color w:val="000000"/>
          <w:lang w:eastAsia="zh-CN"/>
        </w:rPr>
        <w:t>equal to</w:t>
      </w:r>
      <w:r>
        <w:rPr>
          <w:rFonts w:cstheme="minorHAnsi"/>
          <w:i/>
          <w:color w:val="000000"/>
          <w:lang w:eastAsia="zh-CN"/>
        </w:rPr>
        <w:t xml:space="preserve"> n2</w:t>
      </w:r>
      <w:r w:rsidRPr="0096609F">
        <w:t xml:space="preserve">, </w:t>
      </w:r>
      <w:r w:rsidR="00BD3B30" w:rsidRPr="008C7921">
        <w:rPr>
          <w:iCs/>
          <w:color w:val="000000"/>
        </w:rPr>
        <w:t>the UE</w:t>
      </w:r>
      <w:r w:rsidR="00BD3B30">
        <w:rPr>
          <w:iCs/>
          <w:color w:val="000000"/>
        </w:rPr>
        <w:t xml:space="preserve"> is not configured with </w:t>
      </w:r>
      <w:r w:rsidR="00CE672E">
        <w:rPr>
          <w:i/>
          <w:color w:val="000000"/>
        </w:rPr>
        <w:t>sfnSchemePDSCH</w:t>
      </w:r>
      <w:r w:rsidRPr="0096609F">
        <w:t xml:space="preserve"> </w:t>
      </w:r>
      <w:bookmarkStart w:id="390" w:name="_Hlk23781742"/>
      <w:r w:rsidRPr="0096609F">
        <w:t xml:space="preserve">and if </w:t>
      </w:r>
      <w:r w:rsidRPr="0096609F">
        <w:rPr>
          <w:kern w:val="2"/>
          <w:lang w:eastAsia="ko-KR"/>
        </w:rPr>
        <w:t xml:space="preserve">the UE is </w:t>
      </w:r>
      <w:r>
        <w:rPr>
          <w:kern w:val="2"/>
          <w:lang w:eastAsia="ko-KR"/>
        </w:rPr>
        <w:t>indicated</w:t>
      </w:r>
      <w:r w:rsidRPr="0096609F">
        <w:rPr>
          <w:kern w:val="2"/>
          <w:lang w:eastAsia="ko-KR"/>
        </w:rPr>
        <w:t xml:space="preserve"> with two TCI states by </w:t>
      </w:r>
      <w:r w:rsidRPr="0096609F">
        <w:rPr>
          <w:color w:val="000000"/>
        </w:rPr>
        <w:t xml:space="preserve">the codepoints of the DCI field </w:t>
      </w:r>
      <w:r w:rsidR="00F61D39">
        <w:rPr>
          <w:i/>
          <w:color w:val="000000"/>
        </w:rPr>
        <w:t>'</w:t>
      </w:r>
      <w:r w:rsidRPr="0096609F">
        <w:rPr>
          <w:i/>
          <w:color w:val="000000"/>
        </w:rPr>
        <w:t>Transmission Configuration Indication</w:t>
      </w:r>
      <w:r w:rsidR="00F61D39">
        <w:rPr>
          <w:i/>
          <w:color w:val="000000"/>
        </w:rPr>
        <w:t>'</w:t>
      </w:r>
      <w:r>
        <w:rPr>
          <w:i/>
          <w:color w:val="000000"/>
        </w:rPr>
        <w:t xml:space="preserve"> </w:t>
      </w:r>
      <w:r>
        <w:rPr>
          <w:color w:val="000000"/>
        </w:rPr>
        <w:t>and DM-RS port(s) within two CDM group</w:t>
      </w:r>
      <w:r w:rsidR="00EF6950">
        <w:rPr>
          <w:color w:val="000000"/>
        </w:rPr>
        <w:t>s</w:t>
      </w:r>
      <w:r>
        <w:rPr>
          <w:color w:val="000000"/>
        </w:rPr>
        <w:t xml:space="preserve"> in the DCI field </w:t>
      </w:r>
      <w:r w:rsidR="00037F27">
        <w:rPr>
          <w:color w:val="000000"/>
        </w:rPr>
        <w:t>'</w:t>
      </w:r>
      <w:r w:rsidRPr="00D41A46">
        <w:rPr>
          <w:i/>
          <w:color w:val="000000"/>
        </w:rPr>
        <w:t>Antenna</w:t>
      </w:r>
      <w:r>
        <w:rPr>
          <w:i/>
          <w:color w:val="000000"/>
        </w:rPr>
        <w:t xml:space="preserve"> </w:t>
      </w:r>
      <w:r w:rsidRPr="00D41A46">
        <w:rPr>
          <w:i/>
          <w:color w:val="000000"/>
        </w:rPr>
        <w:t>Port(s)</w:t>
      </w:r>
      <w:r w:rsidR="00037F27">
        <w:rPr>
          <w:i/>
          <w:color w:val="000000"/>
        </w:rPr>
        <w:t>'</w:t>
      </w:r>
      <w:r w:rsidRPr="00E02087">
        <w:rPr>
          <w:color w:val="000000"/>
        </w:rPr>
        <w:t>,</w:t>
      </w:r>
      <w:r w:rsidRPr="002741CB">
        <w:rPr>
          <w:color w:val="000000"/>
        </w:rPr>
        <w:t xml:space="preserve"> </w:t>
      </w:r>
      <w:r w:rsidRPr="0096609F">
        <w:t xml:space="preserve">the UE shall receive two PT-RS ports which are associated to the lowest indexed DM-RS port among the DM-RS ports </w:t>
      </w:r>
      <w:r>
        <w:t>corresponding</w:t>
      </w:r>
      <w:r w:rsidRPr="0096609F">
        <w:t xml:space="preserve"> to the first</w:t>
      </w:r>
      <w:r>
        <w:t>/</w:t>
      </w:r>
      <w:r w:rsidRPr="0096609F">
        <w:t xml:space="preserve">second </w:t>
      </w:r>
      <w:r>
        <w:t>indicated TCI state</w:t>
      </w:r>
      <w:r w:rsidRPr="0096609F">
        <w:t xml:space="preserve">, respectively. </w:t>
      </w:r>
    </w:p>
    <w:p w14:paraId="1F532AD7" w14:textId="55A97706" w:rsidR="00730E26" w:rsidRDefault="00730E26" w:rsidP="00CA4F13">
      <w:r>
        <w:rPr>
          <w:color w:val="000000"/>
          <w:kern w:val="2"/>
          <w:lang w:eastAsia="zh-CN"/>
        </w:rPr>
        <w:t xml:space="preserve">When a UE configured </w:t>
      </w:r>
      <w:r w:rsidRPr="0096609F">
        <w:rPr>
          <w:color w:val="000000"/>
          <w:kern w:val="2"/>
          <w:lang w:eastAsia="zh-CN"/>
        </w:rPr>
        <w:t xml:space="preserve">by </w:t>
      </w:r>
      <w:r>
        <w:rPr>
          <w:color w:val="000000"/>
          <w:kern w:val="2"/>
          <w:lang w:eastAsia="zh-CN"/>
        </w:rPr>
        <w:t xml:space="preserve">the </w:t>
      </w:r>
      <w:r w:rsidRPr="0096609F">
        <w:rPr>
          <w:color w:val="000000"/>
          <w:kern w:val="2"/>
          <w:lang w:eastAsia="zh-CN"/>
        </w:rPr>
        <w:t xml:space="preserve">higher layer parameter </w:t>
      </w:r>
      <w:r w:rsidR="00037F27">
        <w:rPr>
          <w:i/>
          <w:iCs/>
          <w:color w:val="000000"/>
          <w:kern w:val="2"/>
          <w:lang w:eastAsia="zh-CN"/>
        </w:rPr>
        <w:t>repetitionScheme</w:t>
      </w:r>
      <w:r w:rsidRPr="004B3323" w:rsidDel="001348FF">
        <w:rPr>
          <w:rFonts w:cstheme="minorHAnsi"/>
          <w:i/>
          <w:color w:val="000000"/>
          <w:lang w:eastAsia="zh-CN"/>
        </w:rPr>
        <w:t xml:space="preserve"> </w:t>
      </w:r>
      <w:r>
        <w:rPr>
          <w:color w:val="000000"/>
          <w:kern w:val="2"/>
          <w:lang w:eastAsia="zh-CN"/>
        </w:rPr>
        <w:t xml:space="preserve">set to </w:t>
      </w:r>
      <w:r w:rsidR="00F61D39">
        <w:rPr>
          <w:color w:val="000000"/>
        </w:rPr>
        <w:t>'</w:t>
      </w:r>
      <w:r w:rsidR="00037F27" w:rsidRPr="005322B2">
        <w:rPr>
          <w:iCs/>
          <w:color w:val="000000"/>
        </w:rPr>
        <w:t>fdmSchemeA</w:t>
      </w:r>
      <w:r w:rsidR="00F61D39">
        <w:rPr>
          <w:i/>
          <w:color w:val="000000"/>
        </w:rPr>
        <w:t>'</w:t>
      </w:r>
      <w:r>
        <w:rPr>
          <w:i/>
          <w:color w:val="000000"/>
        </w:rPr>
        <w:t xml:space="preserve"> </w:t>
      </w:r>
      <w:r w:rsidRPr="00FA274B">
        <w:rPr>
          <w:color w:val="000000"/>
        </w:rPr>
        <w:t>or</w:t>
      </w:r>
      <w:r w:rsidRPr="00523982">
        <w:rPr>
          <w:i/>
          <w:color w:val="000000"/>
        </w:rPr>
        <w:t xml:space="preserve"> </w:t>
      </w:r>
      <w:r w:rsidRPr="00523982">
        <w:rPr>
          <w:color w:val="000000"/>
        </w:rPr>
        <w:t xml:space="preserve"> </w:t>
      </w:r>
      <w:r w:rsidR="00F61D39">
        <w:rPr>
          <w:color w:val="000000"/>
        </w:rPr>
        <w:t>'</w:t>
      </w:r>
      <w:r w:rsidR="00037F27" w:rsidRPr="005322B2">
        <w:rPr>
          <w:iCs/>
          <w:color w:val="000000"/>
        </w:rPr>
        <w:t>fdmSchemeB</w:t>
      </w:r>
      <w:r w:rsidR="00F61D39">
        <w:rPr>
          <w:i/>
          <w:color w:val="000000"/>
        </w:rPr>
        <w:t>'</w:t>
      </w:r>
      <w:r w:rsidRPr="00523982">
        <w:rPr>
          <w:i/>
          <w:color w:val="000000"/>
        </w:rPr>
        <w:t xml:space="preserve">, </w:t>
      </w:r>
      <w:r>
        <w:rPr>
          <w:color w:val="000000"/>
        </w:rPr>
        <w:t>and</w:t>
      </w:r>
      <w:r w:rsidRPr="003B79ED">
        <w:rPr>
          <w:color w:val="000000"/>
        </w:rPr>
        <w:t xml:space="preserve"> </w:t>
      </w:r>
      <w:r w:rsidRPr="00523982">
        <w:rPr>
          <w:color w:val="000000"/>
          <w:kern w:val="2"/>
          <w:lang w:eastAsia="zh-CN"/>
        </w:rPr>
        <w:t>the</w:t>
      </w:r>
      <w:r w:rsidRPr="00523982">
        <w:t xml:space="preserve"> UE is indicated </w:t>
      </w:r>
      <w:r>
        <w:t>with</w:t>
      </w:r>
      <w:r w:rsidRPr="00523982">
        <w:t xml:space="preserve"> two TCI states in a </w:t>
      </w:r>
      <w:r w:rsidRPr="00523982">
        <w:rPr>
          <w:color w:val="000000"/>
        </w:rPr>
        <w:t xml:space="preserve">codepoint of the DCI field </w:t>
      </w:r>
      <w:r w:rsidR="00F61D39">
        <w:rPr>
          <w:i/>
          <w:color w:val="000000"/>
        </w:rPr>
        <w:t>'</w:t>
      </w:r>
      <w:r w:rsidRPr="00523982">
        <w:rPr>
          <w:i/>
          <w:color w:val="000000"/>
        </w:rPr>
        <w:t>Transmission Configuration Indication</w:t>
      </w:r>
      <w:r w:rsidR="00510C3E">
        <w:rPr>
          <w:i/>
          <w:color w:val="000000"/>
        </w:rPr>
        <w:t>'</w:t>
      </w:r>
      <w:r>
        <w:rPr>
          <w:i/>
          <w:color w:val="000000"/>
        </w:rPr>
        <w:t xml:space="preserve"> </w:t>
      </w:r>
      <w:r w:rsidRPr="00FA274B">
        <w:rPr>
          <w:color w:val="000000"/>
        </w:rPr>
        <w:t xml:space="preserve">and DM-RS port(s) within one CDM group in the DCI field </w:t>
      </w:r>
      <w:r w:rsidR="00037F27">
        <w:rPr>
          <w:color w:val="000000"/>
        </w:rPr>
        <w:t>'</w:t>
      </w:r>
      <w:r w:rsidRPr="009459F9">
        <w:rPr>
          <w:i/>
          <w:color w:val="000000"/>
        </w:rPr>
        <w:t>Antenna Port(s)</w:t>
      </w:r>
      <w:r w:rsidR="00037F27">
        <w:rPr>
          <w:color w:val="000000"/>
        </w:rPr>
        <w:t>'</w:t>
      </w:r>
      <w:r w:rsidRPr="00FD354F">
        <w:rPr>
          <w:color w:val="000000"/>
        </w:rPr>
        <w:t>,</w:t>
      </w:r>
      <w:r w:rsidRPr="00523982">
        <w:rPr>
          <w:color w:val="000000"/>
        </w:rPr>
        <w:t xml:space="preserve"> </w:t>
      </w:r>
      <w:r w:rsidRPr="0048482F">
        <w:t xml:space="preserve">the </w:t>
      </w:r>
      <w:r>
        <w:t>UE shall receive a single PT-RS port which</w:t>
      </w:r>
      <w:r w:rsidRPr="0048482F">
        <w:t xml:space="preserve"> is associated with the lowe</w:t>
      </w:r>
      <w:r w:rsidRPr="0048482F">
        <w:rPr>
          <w:rFonts w:hint="eastAsia"/>
        </w:rPr>
        <w:t>st</w:t>
      </w:r>
      <w:r w:rsidRPr="0048482F">
        <w:t xml:space="preserve"> indexed DM-RS antenna port among the DM-RS antenna ports</w:t>
      </w:r>
      <w:r>
        <w:t xml:space="preserve"> </w:t>
      </w:r>
      <w:r w:rsidRPr="0048482F">
        <w:t>assigned for the PDSCH</w:t>
      </w:r>
      <w:r>
        <w:t xml:space="preserve">, a </w:t>
      </w:r>
      <w:r>
        <w:rPr>
          <w:rFonts w:cs="Times"/>
        </w:rPr>
        <w:t>PT-RS frequency density is determined by the number of PRBs associated to each TCI state, and a PT-RS resource element mapping is associated to the allocated PRBs for each TCI state.</w:t>
      </w:r>
      <w:bookmarkEnd w:id="390"/>
    </w:p>
    <w:p w14:paraId="2149579F" w14:textId="77777777" w:rsidR="002924B1" w:rsidRDefault="002924B1" w:rsidP="002924B1">
      <w:pPr>
        <w:pStyle w:val="Heading4"/>
        <w:rPr>
          <w:color w:val="000000"/>
        </w:rPr>
      </w:pPr>
      <w:bookmarkStart w:id="391" w:name="_Toc29673157"/>
      <w:bookmarkStart w:id="392" w:name="_Toc29673298"/>
      <w:bookmarkStart w:id="393" w:name="_Toc29674291"/>
      <w:bookmarkStart w:id="394" w:name="_Toc36645521"/>
      <w:bookmarkStart w:id="395" w:name="_Toc45810566"/>
      <w:bookmarkStart w:id="396" w:name="_Toc191917310"/>
      <w:r w:rsidRPr="0048482F">
        <w:rPr>
          <w:color w:val="000000"/>
        </w:rPr>
        <w:t>5.1.6.</w:t>
      </w:r>
      <w:r>
        <w:rPr>
          <w:color w:val="000000"/>
        </w:rPr>
        <w:t>4</w:t>
      </w:r>
      <w:r w:rsidRPr="0048482F">
        <w:rPr>
          <w:color w:val="000000"/>
        </w:rPr>
        <w:tab/>
      </w:r>
      <w:r>
        <w:rPr>
          <w:color w:val="000000"/>
        </w:rPr>
        <w:t>SRS</w:t>
      </w:r>
      <w:r w:rsidRPr="0048482F">
        <w:rPr>
          <w:color w:val="000000"/>
        </w:rPr>
        <w:t xml:space="preserve"> reception procedure</w:t>
      </w:r>
      <w:r>
        <w:rPr>
          <w:color w:val="000000"/>
        </w:rPr>
        <w:t xml:space="preserve"> for CLI</w:t>
      </w:r>
      <w:bookmarkEnd w:id="391"/>
      <w:bookmarkEnd w:id="392"/>
      <w:bookmarkEnd w:id="393"/>
      <w:bookmarkEnd w:id="394"/>
      <w:bookmarkEnd w:id="395"/>
      <w:bookmarkEnd w:id="396"/>
    </w:p>
    <w:p w14:paraId="23299294" w14:textId="60A62FA9" w:rsidR="002924B1" w:rsidRDefault="002924B1" w:rsidP="00CA4F13">
      <w:r>
        <w:t xml:space="preserve">The SRS resources defined in </w:t>
      </w:r>
      <w:r w:rsidR="00662899">
        <w:t>Clause</w:t>
      </w:r>
      <w:r>
        <w:t xml:space="preserve"> 6.4.1.4 of [4, TS 38.211] may be configured for SRS-RSRP measurement for CLI, as defined in </w:t>
      </w:r>
      <w:r w:rsidR="00662899">
        <w:t>Clause</w:t>
      </w:r>
      <w:r>
        <w:t xml:space="preserve"> 5.1.19 of [7, TS 38.215]. </w:t>
      </w:r>
      <w:r w:rsidRPr="002D4746">
        <w:t>The UE is not expected to measure SRS-RSRP with a subcarrier spacing other than the one configured for the active BWP confining the SRS resource</w:t>
      </w:r>
      <w:r>
        <w:t xml:space="preserve">. </w:t>
      </w:r>
      <w:r w:rsidR="00A633D7" w:rsidRPr="00406C24">
        <w:rPr>
          <w:rFonts w:hint="eastAsia"/>
          <w:color w:val="000000" w:themeColor="text1"/>
          <w:lang w:val="en-US" w:eastAsia="zh-CN"/>
        </w:rPr>
        <w:t xml:space="preserve">The UE is not expected to measure SRS-RSRP using the SRS-RSRP measurement resource which is not fully confined within </w:t>
      </w:r>
      <w:r w:rsidR="00A633D7">
        <w:rPr>
          <w:color w:val="000000" w:themeColor="text1"/>
          <w:lang w:val="en-US" w:eastAsia="zh-CN"/>
        </w:rPr>
        <w:t>the</w:t>
      </w:r>
      <w:r w:rsidR="00A633D7" w:rsidRPr="00406C24">
        <w:rPr>
          <w:rFonts w:hint="eastAsia"/>
          <w:color w:val="000000" w:themeColor="text1"/>
          <w:lang w:val="en-US" w:eastAsia="zh-CN"/>
        </w:rPr>
        <w:t xml:space="preserve"> DL active BWP.</w:t>
      </w:r>
      <w:r w:rsidR="00A633D7" w:rsidRPr="00406C24">
        <w:rPr>
          <w:color w:val="000000" w:themeColor="text1"/>
          <w:lang w:val="en-US" w:eastAsia="zh-CN"/>
        </w:rPr>
        <w:t xml:space="preserve"> </w:t>
      </w:r>
      <w:r>
        <w:t>The UE is not expected to measure more than 32 SRS resources, and the UE is not expected to receive more than 8 SRS resources in a slot.</w:t>
      </w:r>
    </w:p>
    <w:p w14:paraId="06925FBF" w14:textId="6C409632" w:rsidR="00682FE0" w:rsidRPr="003B6401" w:rsidRDefault="00682FE0" w:rsidP="00682FE0">
      <w:pPr>
        <w:pStyle w:val="Heading4"/>
        <w:rPr>
          <w:color w:val="000000"/>
        </w:rPr>
      </w:pPr>
      <w:bookmarkStart w:id="397" w:name="_Toc29673158"/>
      <w:bookmarkStart w:id="398" w:name="_Toc29673299"/>
      <w:bookmarkStart w:id="399" w:name="_Toc29674292"/>
      <w:bookmarkStart w:id="400" w:name="_Toc36645522"/>
      <w:bookmarkStart w:id="401" w:name="_Toc45810567"/>
      <w:bookmarkStart w:id="402" w:name="_Toc191917311"/>
      <w:r w:rsidRPr="0048482F">
        <w:rPr>
          <w:color w:val="000000"/>
        </w:rPr>
        <w:t>5.1.6.</w:t>
      </w:r>
      <w:r>
        <w:rPr>
          <w:color w:val="000000"/>
          <w:lang w:val="en-US"/>
        </w:rPr>
        <w:t>5</w:t>
      </w:r>
      <w:r w:rsidRPr="0048482F">
        <w:rPr>
          <w:color w:val="000000"/>
        </w:rPr>
        <w:tab/>
      </w:r>
      <w:r>
        <w:rPr>
          <w:color w:val="000000"/>
        </w:rPr>
        <w:t>PRS</w:t>
      </w:r>
      <w:r w:rsidRPr="0048482F">
        <w:rPr>
          <w:color w:val="000000"/>
        </w:rPr>
        <w:t xml:space="preserve"> </w:t>
      </w:r>
      <w:r>
        <w:rPr>
          <w:color w:val="000000"/>
        </w:rPr>
        <w:t>reception procedure</w:t>
      </w:r>
      <w:bookmarkEnd w:id="397"/>
      <w:bookmarkEnd w:id="398"/>
      <w:bookmarkEnd w:id="399"/>
      <w:bookmarkEnd w:id="400"/>
      <w:bookmarkEnd w:id="401"/>
      <w:bookmarkEnd w:id="402"/>
    </w:p>
    <w:p w14:paraId="1D58EF7A" w14:textId="1AC4125C" w:rsidR="00341CA6" w:rsidRPr="003B6401" w:rsidRDefault="00341CA6" w:rsidP="00341CA6">
      <w:r w:rsidRPr="003B6401">
        <w:rPr>
          <w:color w:val="000000"/>
        </w:rPr>
        <w:t>The UE</w:t>
      </w:r>
      <w:r>
        <w:t xml:space="preserve"> can be configured with one or more DL PRS resource set configuration(s) as indicated by the higher layer parameters</w:t>
      </w:r>
      <w:r w:rsidRPr="003B6401">
        <w:t xml:space="preserve"> </w:t>
      </w:r>
      <w:r w:rsidR="00510C3E">
        <w:rPr>
          <w:i/>
          <w:color w:val="000000" w:themeColor="text1"/>
        </w:rPr>
        <w:t>NR-DL-PRS-ResourceSet</w:t>
      </w:r>
      <w:r w:rsidRPr="00FF42B1">
        <w:rPr>
          <w:color w:val="000000" w:themeColor="text1"/>
        </w:rPr>
        <w:t xml:space="preserve"> </w:t>
      </w:r>
      <w:r>
        <w:t xml:space="preserve">and </w:t>
      </w:r>
      <w:r w:rsidR="00510C3E">
        <w:rPr>
          <w:i/>
          <w:color w:val="000000" w:themeColor="text1"/>
        </w:rPr>
        <w:t>NR</w:t>
      </w:r>
      <w:r w:rsidR="00510C3E" w:rsidRPr="00FF42B1">
        <w:rPr>
          <w:i/>
          <w:color w:val="000000" w:themeColor="text1"/>
        </w:rPr>
        <w:t>-DL-PRS-Resource</w:t>
      </w:r>
      <w:r w:rsidR="00510C3E">
        <w:rPr>
          <w:i/>
          <w:color w:val="000000" w:themeColor="text1"/>
        </w:rPr>
        <w:t xml:space="preserve"> </w:t>
      </w:r>
      <w:r w:rsidR="00510C3E" w:rsidRPr="009E5955">
        <w:rPr>
          <w:iCs/>
          <w:color w:val="000000" w:themeColor="text1"/>
        </w:rPr>
        <w:t xml:space="preserve">as </w:t>
      </w:r>
      <w:r w:rsidR="00510C3E">
        <w:t>defined by Clause 6.4.3 [17, TS 37.355]</w:t>
      </w:r>
      <w:r>
        <w:t>. Each DL PRS resource set consists of K</w:t>
      </w:r>
      <w:r w:rsidRPr="003B6401">
        <w:t>≥1</w:t>
      </w:r>
      <w:r>
        <w:t xml:space="preserve"> DL PRS resource(s) where each has an associated spatial transmission filter</w:t>
      </w:r>
      <w:r w:rsidR="00510C3E">
        <w:rPr>
          <w:rFonts w:eastAsia="MS Mincho"/>
          <w:color w:val="000000"/>
          <w:lang w:val="en-US" w:eastAsia="ja-JP"/>
        </w:rPr>
        <w:t>. The</w:t>
      </w:r>
      <w:r>
        <w:rPr>
          <w:rFonts w:eastAsia="MS Mincho"/>
          <w:color w:val="000000"/>
          <w:lang w:val="en-US" w:eastAsia="ja-JP"/>
        </w:rPr>
        <w:t xml:space="preserve"> UE can be configured with one or more DL PRS positioning frequency layer configuration(s) as indicated by the higher layer parameter </w:t>
      </w:r>
      <w:r w:rsidR="00510C3E" w:rsidRPr="009E5955">
        <w:rPr>
          <w:i/>
          <w:iCs/>
        </w:rPr>
        <w:t>NR-DL-PRS-PositioningFrequencyLayer</w:t>
      </w:r>
      <w:r>
        <w:rPr>
          <w:rFonts w:eastAsia="MS Mincho"/>
          <w:i/>
          <w:color w:val="000000"/>
          <w:lang w:val="en-US" w:eastAsia="ja-JP"/>
        </w:rPr>
        <w:t>.</w:t>
      </w:r>
      <w:r>
        <w:rPr>
          <w:rFonts w:eastAsia="MS Mincho"/>
          <w:color w:val="000000"/>
          <w:lang w:val="en-US" w:eastAsia="ja-JP"/>
        </w:rPr>
        <w:t xml:space="preserve"> A DL PRS positioning frequency layer is defined as a collection of DL PRS resource sets which have common parameters configured by </w:t>
      </w:r>
      <w:r w:rsidR="00510C3E" w:rsidRPr="009E5955">
        <w:rPr>
          <w:i/>
          <w:iCs/>
        </w:rPr>
        <w:t>NR-DL-PRS-PositioningFrequencyLayer</w:t>
      </w:r>
      <w:r>
        <w:rPr>
          <w:rStyle w:val="CommentReference"/>
        </w:rPr>
        <w:t>.</w:t>
      </w:r>
    </w:p>
    <w:p w14:paraId="367D64AC" w14:textId="30EFA5C1" w:rsidR="00682FE0" w:rsidRDefault="00682FE0" w:rsidP="00682FE0">
      <w:r>
        <w:t xml:space="preserve">The UE assumes that the following parameters for each DL PRS resource(s) are configured via higher layer parameters </w:t>
      </w:r>
      <w:r w:rsidR="00EC5BF1" w:rsidRPr="009E5955">
        <w:rPr>
          <w:i/>
          <w:iCs/>
        </w:rPr>
        <w:t>NR-DL-PRS-PositioningFrequencyLayer</w:t>
      </w:r>
      <w:r w:rsidR="00EC5BF1">
        <w:rPr>
          <w:i/>
        </w:rPr>
        <w:t>, NR-DL-PRS-ResourceSet</w:t>
      </w:r>
      <w:r w:rsidR="00EC5BF1">
        <w:t xml:space="preserve"> and </w:t>
      </w:r>
      <w:r w:rsidR="00EC5BF1">
        <w:rPr>
          <w:i/>
        </w:rPr>
        <w:t>NR-DL-PRS-Resource</w:t>
      </w:r>
      <w:r>
        <w:t>.</w:t>
      </w:r>
    </w:p>
    <w:p w14:paraId="038BEC03" w14:textId="45F8D42A" w:rsidR="00682FE0" w:rsidRDefault="00682FE0" w:rsidP="00682FE0">
      <w:r>
        <w:t xml:space="preserve">A </w:t>
      </w:r>
      <w:r w:rsidR="0019236C">
        <w:t xml:space="preserve">DL PRS </w:t>
      </w:r>
      <w:r>
        <w:t xml:space="preserve">positioning frequency layer </w:t>
      </w:r>
      <w:r w:rsidR="00EC5BF1">
        <w:t xml:space="preserve">is configured by </w:t>
      </w:r>
      <w:r w:rsidR="00EC5BF1" w:rsidRPr="009E5955">
        <w:rPr>
          <w:i/>
          <w:iCs/>
        </w:rPr>
        <w:t>NR-DL-PRS-PositioningFrequencyLayer</w:t>
      </w:r>
      <w:r w:rsidR="00EC5BF1">
        <w:rPr>
          <w:i/>
          <w:iCs/>
          <w:snapToGrid w:val="0"/>
        </w:rPr>
        <w:t xml:space="preserve">, </w:t>
      </w:r>
      <w:r>
        <w:t xml:space="preserve">consists of one or more </w:t>
      </w:r>
      <w:r w:rsidR="00341CA6">
        <w:t xml:space="preserve">DL </w:t>
      </w:r>
      <w:r>
        <w:t>PRS resource sets and it is defined by:</w:t>
      </w:r>
    </w:p>
    <w:p w14:paraId="29E9D42E" w14:textId="52DA9A2F" w:rsidR="00682FE0" w:rsidRPr="00F515A9" w:rsidRDefault="00682FE0" w:rsidP="00682FE0">
      <w:pPr>
        <w:pStyle w:val="B1"/>
      </w:pPr>
      <w:r>
        <w:rPr>
          <w:i/>
        </w:rPr>
        <w:t>-</w:t>
      </w:r>
      <w:r>
        <w:rPr>
          <w:i/>
        </w:rPr>
        <w:tab/>
      </w:r>
      <w:r w:rsidR="00341CA6" w:rsidRPr="001B4F44">
        <w:rPr>
          <w:i/>
          <w:iCs/>
          <w:snapToGrid w:val="0"/>
        </w:rPr>
        <w:t>dl-PRS-SubcarrierSpacing</w:t>
      </w:r>
      <w:r>
        <w:t xml:space="preserve"> defines the subcarrier spacing for the DL PRS resource. All DL PRS </w:t>
      </w:r>
      <w:r w:rsidR="00341CA6">
        <w:rPr>
          <w:lang w:val="en-US"/>
        </w:rPr>
        <w:t>r</w:t>
      </w:r>
      <w:r w:rsidR="00341CA6">
        <w:t xml:space="preserve">esources </w:t>
      </w:r>
      <w:r>
        <w:t xml:space="preserve">and DL PRS </w:t>
      </w:r>
      <w:r w:rsidR="00341CA6">
        <w:rPr>
          <w:lang w:val="en-US"/>
        </w:rPr>
        <w:t>r</w:t>
      </w:r>
      <w:r w:rsidR="00341CA6">
        <w:t xml:space="preserve">esource </w:t>
      </w:r>
      <w:r>
        <w:t>sets in the same DL</w:t>
      </w:r>
      <w:r w:rsidR="00654D85">
        <w:rPr>
          <w:lang w:val="en-US"/>
        </w:rPr>
        <w:t xml:space="preserve"> </w:t>
      </w:r>
      <w:r>
        <w:t>PRS</w:t>
      </w:r>
      <w:r w:rsidR="00654D85">
        <w:rPr>
          <w:lang w:val="en-US"/>
        </w:rPr>
        <w:t xml:space="preserve"> </w:t>
      </w:r>
      <w:r w:rsidR="00341CA6">
        <w:rPr>
          <w:lang w:val="en-US"/>
        </w:rPr>
        <w:t>p</w:t>
      </w:r>
      <w:r w:rsidR="00341CA6">
        <w:t>ositioning</w:t>
      </w:r>
      <w:r w:rsidR="00341CA6">
        <w:rPr>
          <w:lang w:val="en-US"/>
        </w:rPr>
        <w:t xml:space="preserve"> f</w:t>
      </w:r>
      <w:r w:rsidR="00341CA6">
        <w:t>requency</w:t>
      </w:r>
      <w:r w:rsidR="00341CA6">
        <w:rPr>
          <w:lang w:val="en-US"/>
        </w:rPr>
        <w:t xml:space="preserve"> l</w:t>
      </w:r>
      <w:r w:rsidR="00341CA6">
        <w:t xml:space="preserve">ayer </w:t>
      </w:r>
      <w:r>
        <w:t xml:space="preserve">have the same value of </w:t>
      </w:r>
      <w:r w:rsidR="00654D85" w:rsidRPr="001B4F44">
        <w:rPr>
          <w:i/>
          <w:iCs/>
          <w:snapToGrid w:val="0"/>
        </w:rPr>
        <w:t>dl-PRS-SubcarrierSpacing</w:t>
      </w:r>
      <w:r>
        <w:t xml:space="preserve">. </w:t>
      </w:r>
      <w:r w:rsidRPr="00782DD1">
        <w:t xml:space="preserve">The supported values of </w:t>
      </w:r>
      <w:r w:rsidR="00654D85" w:rsidRPr="001B4F44">
        <w:rPr>
          <w:i/>
          <w:iCs/>
          <w:snapToGrid w:val="0"/>
        </w:rPr>
        <w:t>dl-PRS-SubcarrierSpacing</w:t>
      </w:r>
      <w:r w:rsidRPr="00782DD1">
        <w:t xml:space="preserve"> are given in Table 4.2-1 of [4, TS38.211]</w:t>
      </w:r>
      <w:r w:rsidR="009E19E4">
        <w:rPr>
          <w:rFonts w:hint="eastAsia"/>
          <w:lang w:eastAsia="zh-CN"/>
        </w:rPr>
        <w:t>, excluding the value</w:t>
      </w:r>
      <w:r w:rsidR="00F50E47">
        <w:rPr>
          <w:lang w:val="en-GB" w:eastAsia="zh-CN"/>
        </w:rPr>
        <w:t>s</w:t>
      </w:r>
      <w:r w:rsidR="009E19E4">
        <w:rPr>
          <w:rFonts w:hint="eastAsia"/>
          <w:lang w:eastAsia="zh-CN"/>
        </w:rPr>
        <w:t xml:space="preserve"> of 240kHz</w:t>
      </w:r>
      <w:r w:rsidR="00F50E47">
        <w:rPr>
          <w:lang w:eastAsia="zh-CN"/>
        </w:rPr>
        <w:t>, 480 kHz, and 960 kHz</w:t>
      </w:r>
      <w:r w:rsidRPr="00782DD1">
        <w:t>.</w:t>
      </w:r>
    </w:p>
    <w:p w14:paraId="0A7DBF2F" w14:textId="50F2B090" w:rsidR="00682FE0" w:rsidRPr="00F515A9" w:rsidRDefault="00682FE0" w:rsidP="00682FE0">
      <w:pPr>
        <w:pStyle w:val="B1"/>
      </w:pPr>
      <w:r>
        <w:rPr>
          <w:i/>
        </w:rPr>
        <w:t>-</w:t>
      </w:r>
      <w:r>
        <w:rPr>
          <w:i/>
        </w:rPr>
        <w:tab/>
      </w:r>
      <w:r w:rsidR="003C3232">
        <w:rPr>
          <w:i/>
          <w:lang w:val="en-US"/>
        </w:rPr>
        <w:t>dl</w:t>
      </w:r>
      <w:r>
        <w:rPr>
          <w:i/>
        </w:rPr>
        <w:t xml:space="preserve">-PRS-CyclicPrefix </w:t>
      </w:r>
      <w:r>
        <w:t>defines the cyclic prefix for the DL PRS resource. All DL PRS Resources and DL PRS Resource sets in the same DL</w:t>
      </w:r>
      <w:r w:rsidR="00CA10C6">
        <w:rPr>
          <w:lang w:val="en-US"/>
        </w:rPr>
        <w:t xml:space="preserve"> </w:t>
      </w:r>
      <w:r>
        <w:t>PRS</w:t>
      </w:r>
      <w:r w:rsidR="00CA10C6">
        <w:rPr>
          <w:lang w:val="en-US"/>
        </w:rPr>
        <w:t xml:space="preserve"> </w:t>
      </w:r>
      <w:r w:rsidR="003C3232">
        <w:rPr>
          <w:lang w:val="en-US"/>
        </w:rPr>
        <w:t>p</w:t>
      </w:r>
      <w:r w:rsidR="003C3232">
        <w:t>ositioning</w:t>
      </w:r>
      <w:r w:rsidR="00CA10C6">
        <w:rPr>
          <w:lang w:val="en-US"/>
        </w:rPr>
        <w:t xml:space="preserve"> </w:t>
      </w:r>
      <w:r w:rsidR="003C3232">
        <w:rPr>
          <w:lang w:val="en-US"/>
        </w:rPr>
        <w:t>f</w:t>
      </w:r>
      <w:r w:rsidR="003C3232">
        <w:t>requency</w:t>
      </w:r>
      <w:r w:rsidR="00CA10C6">
        <w:rPr>
          <w:lang w:val="en-US"/>
        </w:rPr>
        <w:t xml:space="preserve"> </w:t>
      </w:r>
      <w:r w:rsidR="003C3232">
        <w:rPr>
          <w:lang w:val="en-US"/>
        </w:rPr>
        <w:t>l</w:t>
      </w:r>
      <w:r w:rsidR="003C3232">
        <w:t xml:space="preserve">ayer </w:t>
      </w:r>
      <w:r>
        <w:t xml:space="preserve">have the same value of </w:t>
      </w:r>
      <w:r w:rsidR="003C3232">
        <w:rPr>
          <w:i/>
          <w:lang w:val="en-US"/>
        </w:rPr>
        <w:t>dl</w:t>
      </w:r>
      <w:r w:rsidRPr="00DF509E">
        <w:rPr>
          <w:i/>
        </w:rPr>
        <w:t>-PRS-CyclicPrefix.</w:t>
      </w:r>
      <w:r>
        <w:rPr>
          <w:i/>
        </w:rPr>
        <w:t xml:space="preserve"> </w:t>
      </w:r>
      <w:r>
        <w:t xml:space="preserve">The supported values of </w:t>
      </w:r>
      <w:r w:rsidR="003C3232">
        <w:rPr>
          <w:i/>
          <w:lang w:val="en-US"/>
        </w:rPr>
        <w:t>dl</w:t>
      </w:r>
      <w:r w:rsidRPr="00B13872">
        <w:rPr>
          <w:i/>
        </w:rPr>
        <w:t>-PRS-CyclicPrefix</w:t>
      </w:r>
      <w:r>
        <w:t xml:space="preserve"> are given in Table 4.2-1 of [4, TS38.211].</w:t>
      </w:r>
    </w:p>
    <w:p w14:paraId="151C12B8" w14:textId="5F6D772E" w:rsidR="00682FE0" w:rsidRPr="00F515A9" w:rsidRDefault="00682FE0" w:rsidP="00682FE0">
      <w:pPr>
        <w:pStyle w:val="B1"/>
        <w:rPr>
          <w:sz w:val="24"/>
        </w:rPr>
      </w:pPr>
      <w:r>
        <w:rPr>
          <w:i/>
        </w:rPr>
        <w:t>-</w:t>
      </w:r>
      <w:r>
        <w:rPr>
          <w:i/>
        </w:rPr>
        <w:tab/>
      </w:r>
      <w:r w:rsidR="00654D85" w:rsidRPr="001B4F44">
        <w:rPr>
          <w:i/>
          <w:iCs/>
          <w:snapToGrid w:val="0"/>
        </w:rPr>
        <w:t>dl-PRS-PointA</w:t>
      </w:r>
      <w:r>
        <w:rPr>
          <w:i/>
        </w:rPr>
        <w:t xml:space="preserve"> </w:t>
      </w:r>
      <w:r>
        <w:rPr>
          <w:szCs w:val="16"/>
        </w:rPr>
        <w:t>defines the a</w:t>
      </w:r>
      <w:r w:rsidRPr="00F515A9">
        <w:rPr>
          <w:szCs w:val="16"/>
        </w:rPr>
        <w:t xml:space="preserve">bsolute frequency of the reference resource block. Its lowest subcarrier is also known as Point A. All DL PRS </w:t>
      </w:r>
      <w:r>
        <w:rPr>
          <w:szCs w:val="16"/>
        </w:rPr>
        <w:t>r</w:t>
      </w:r>
      <w:r w:rsidRPr="00F515A9">
        <w:rPr>
          <w:szCs w:val="16"/>
        </w:rPr>
        <w:t xml:space="preserve">esources belonging to the same DL PRS </w:t>
      </w:r>
      <w:r w:rsidR="00654D85">
        <w:rPr>
          <w:szCs w:val="16"/>
          <w:lang w:val="en-US"/>
        </w:rPr>
        <w:t>r</w:t>
      </w:r>
      <w:r w:rsidR="00654D85" w:rsidRPr="00F515A9">
        <w:rPr>
          <w:szCs w:val="16"/>
        </w:rPr>
        <w:t xml:space="preserve">esource </w:t>
      </w:r>
      <w:r w:rsidR="00654D85">
        <w:rPr>
          <w:szCs w:val="16"/>
          <w:lang w:val="en-US"/>
        </w:rPr>
        <w:t>s</w:t>
      </w:r>
      <w:r w:rsidR="00654D85" w:rsidRPr="00F515A9">
        <w:rPr>
          <w:szCs w:val="16"/>
        </w:rPr>
        <w:t xml:space="preserve">et </w:t>
      </w:r>
      <w:r w:rsidRPr="00F515A9">
        <w:rPr>
          <w:szCs w:val="16"/>
        </w:rPr>
        <w:t>have common Point A</w:t>
      </w:r>
      <w:r>
        <w:rPr>
          <w:szCs w:val="16"/>
        </w:rPr>
        <w:t xml:space="preserve"> and all DL PRS </w:t>
      </w:r>
      <w:r w:rsidR="00654D85">
        <w:rPr>
          <w:szCs w:val="16"/>
          <w:lang w:val="en-US"/>
        </w:rPr>
        <w:t>r</w:t>
      </w:r>
      <w:r w:rsidR="00654D85">
        <w:rPr>
          <w:szCs w:val="16"/>
        </w:rPr>
        <w:t xml:space="preserve">esources </w:t>
      </w:r>
      <w:r>
        <w:rPr>
          <w:szCs w:val="16"/>
        </w:rPr>
        <w:t>sets belonging to the same DL</w:t>
      </w:r>
      <w:r w:rsidR="00654D85">
        <w:rPr>
          <w:szCs w:val="16"/>
          <w:lang w:val="en-US"/>
        </w:rPr>
        <w:t xml:space="preserve"> </w:t>
      </w:r>
      <w:r>
        <w:rPr>
          <w:szCs w:val="16"/>
        </w:rPr>
        <w:t>PRS</w:t>
      </w:r>
      <w:r w:rsidR="00654D85">
        <w:rPr>
          <w:szCs w:val="16"/>
          <w:lang w:val="en-US"/>
        </w:rPr>
        <w:t xml:space="preserve"> p</w:t>
      </w:r>
      <w:r w:rsidR="00654D85">
        <w:rPr>
          <w:szCs w:val="16"/>
        </w:rPr>
        <w:t>ositioning</w:t>
      </w:r>
      <w:r w:rsidR="00654D85">
        <w:rPr>
          <w:szCs w:val="16"/>
          <w:lang w:val="en-US"/>
        </w:rPr>
        <w:t xml:space="preserve"> f</w:t>
      </w:r>
      <w:r w:rsidR="00654D85">
        <w:rPr>
          <w:szCs w:val="16"/>
        </w:rPr>
        <w:t>requency</w:t>
      </w:r>
      <w:r w:rsidR="00654D85">
        <w:rPr>
          <w:szCs w:val="16"/>
          <w:lang w:val="en-US"/>
        </w:rPr>
        <w:t xml:space="preserve"> l</w:t>
      </w:r>
      <w:r w:rsidR="00654D85">
        <w:rPr>
          <w:szCs w:val="16"/>
        </w:rPr>
        <w:t xml:space="preserve">ayer </w:t>
      </w:r>
      <w:r>
        <w:rPr>
          <w:szCs w:val="16"/>
        </w:rPr>
        <w:t>have a common Point A.</w:t>
      </w:r>
    </w:p>
    <w:p w14:paraId="7106C980" w14:textId="116B1A83" w:rsidR="00682FE0" w:rsidRDefault="00682FE0" w:rsidP="00682FE0">
      <w:r>
        <w:t xml:space="preserve">The UE expects that it will be configured with </w:t>
      </w:r>
      <w:r w:rsidR="008919BA">
        <w:rPr>
          <w:i/>
          <w:iCs/>
        </w:rPr>
        <w:t>dl-PRS-ID</w:t>
      </w:r>
      <w:r>
        <w:t xml:space="preserve"> each of which is defined such that it is associated with multiple DL PRS </w:t>
      </w:r>
      <w:r w:rsidR="00DC4064">
        <w:t>resource sets</w:t>
      </w:r>
      <w:r>
        <w:t xml:space="preserve">. The UE expects that one of these </w:t>
      </w:r>
      <w:r w:rsidR="008919BA">
        <w:rPr>
          <w:i/>
          <w:iCs/>
        </w:rPr>
        <w:t>dl-PRS-ID</w:t>
      </w:r>
      <w:r>
        <w:t xml:space="preserve"> along with a </w:t>
      </w:r>
      <w:r w:rsidR="008919BA">
        <w:rPr>
          <w:i/>
        </w:rPr>
        <w:t>nr-DL-PRS-ResourceSetID</w:t>
      </w:r>
      <w:r>
        <w:rPr>
          <w:i/>
        </w:rPr>
        <w:t xml:space="preserve"> </w:t>
      </w:r>
      <w:r>
        <w:t xml:space="preserve">and a </w:t>
      </w:r>
      <w:r w:rsidR="008919BA">
        <w:rPr>
          <w:i/>
        </w:rPr>
        <w:t>nr-DL-PRS-ResourceID-r16</w:t>
      </w:r>
      <w:r>
        <w:rPr>
          <w:i/>
        </w:rPr>
        <w:t xml:space="preserve"> </w:t>
      </w:r>
      <w:r>
        <w:t xml:space="preserve">can be used to uniquely identify a DL PRS </w:t>
      </w:r>
      <w:r w:rsidR="00DC4064">
        <w:t>resource</w:t>
      </w:r>
      <w:r>
        <w:t xml:space="preserve">. </w:t>
      </w:r>
    </w:p>
    <w:p w14:paraId="2B0375FE" w14:textId="77777777" w:rsidR="0055668A" w:rsidRDefault="0055668A" w:rsidP="0055668A">
      <w:r>
        <w:rPr>
          <w:rFonts w:hint="eastAsia"/>
          <w:lang w:eastAsia="zh-CN"/>
        </w:rPr>
        <w:t>T</w:t>
      </w:r>
      <w:r>
        <w:rPr>
          <w:lang w:eastAsia="zh-CN"/>
        </w:rPr>
        <w:t>he UE may be configured by the network</w:t>
      </w:r>
      <w:r>
        <w:rPr>
          <w:rFonts w:hint="eastAsia"/>
          <w:lang w:eastAsia="zh-CN"/>
        </w:rPr>
        <w:t xml:space="preserve"> </w:t>
      </w:r>
      <w:r>
        <w:rPr>
          <w:lang w:eastAsia="zh-CN"/>
        </w:rPr>
        <w:t xml:space="preserve">with </w:t>
      </w:r>
      <w:r>
        <w:rPr>
          <w:i/>
          <w:snapToGrid w:val="0"/>
        </w:rPr>
        <w:t>nr-PhysCellID</w:t>
      </w:r>
      <w:r>
        <w:rPr>
          <w:snapToGrid w:val="0"/>
        </w:rPr>
        <w:t xml:space="preserve">, </w:t>
      </w:r>
      <w:r>
        <w:rPr>
          <w:i/>
          <w:snapToGrid w:val="0"/>
        </w:rPr>
        <w:t>nr-CellGlobalID</w:t>
      </w:r>
      <w:r>
        <w:rPr>
          <w:snapToGrid w:val="0"/>
        </w:rPr>
        <w:t xml:space="preserve">, and </w:t>
      </w:r>
      <w:r>
        <w:rPr>
          <w:i/>
        </w:rPr>
        <w:t>nr-ARFCN</w:t>
      </w:r>
      <w:r>
        <w:rPr>
          <w:lang w:eastAsia="zh-CN"/>
        </w:rPr>
        <w:t xml:space="preserve"> </w:t>
      </w:r>
      <w:r>
        <w:t xml:space="preserve">[17, TS 37.355] associated with a </w:t>
      </w:r>
      <w:r>
        <w:rPr>
          <w:i/>
        </w:rPr>
        <w:t>dl-PRS-ID</w:t>
      </w:r>
      <w:r>
        <w:t>.</w:t>
      </w:r>
    </w:p>
    <w:p w14:paraId="3ED257DB" w14:textId="68098284" w:rsidR="0055668A" w:rsidRPr="0066718E" w:rsidRDefault="0055668A" w:rsidP="0055668A">
      <w:pPr>
        <w:pStyle w:val="B1"/>
        <w:rPr>
          <w:lang w:val="en-US" w:eastAsia="zh-CN"/>
        </w:rPr>
      </w:pPr>
      <w:r>
        <w:rPr>
          <w:lang w:eastAsia="zh-CN"/>
        </w:rPr>
        <w:t>-</w:t>
      </w:r>
      <w:r>
        <w:rPr>
          <w:lang w:eastAsia="zh-CN"/>
        </w:rPr>
        <w:tab/>
        <w:t xml:space="preserve">If </w:t>
      </w:r>
      <w:r>
        <w:rPr>
          <w:i/>
          <w:lang w:eastAsia="zh-CN"/>
        </w:rPr>
        <w:t xml:space="preserve">nr-PhysCellID </w:t>
      </w:r>
      <w:r>
        <w:rPr>
          <w:lang w:eastAsia="zh-CN"/>
        </w:rPr>
        <w:t xml:space="preserve">or </w:t>
      </w:r>
      <w:r>
        <w:rPr>
          <w:i/>
          <w:lang w:eastAsia="zh-CN"/>
        </w:rPr>
        <w:t>nr-CellGlobalID</w:t>
      </w:r>
      <w:r>
        <w:rPr>
          <w:lang w:eastAsia="zh-CN"/>
        </w:rPr>
        <w:t xml:space="preserve"> is provided, and if </w:t>
      </w:r>
      <w:r>
        <w:rPr>
          <w:i/>
          <w:lang w:eastAsia="zh-CN"/>
        </w:rPr>
        <w:t>nr-PhysCellID</w:t>
      </w:r>
      <w:r>
        <w:rPr>
          <w:lang w:eastAsia="zh-CN"/>
        </w:rPr>
        <w:t xml:space="preserve">, </w:t>
      </w:r>
      <w:r>
        <w:rPr>
          <w:i/>
          <w:lang w:eastAsia="zh-CN"/>
        </w:rPr>
        <w:t>nr-CellGlobalID</w:t>
      </w:r>
      <w:r>
        <w:rPr>
          <w:lang w:eastAsia="zh-CN"/>
        </w:rPr>
        <w:t xml:space="preserve"> and </w:t>
      </w:r>
      <w:r>
        <w:rPr>
          <w:i/>
        </w:rPr>
        <w:t>nr-ARFCN</w:t>
      </w:r>
      <w:r>
        <w:rPr>
          <w:lang w:eastAsia="zh-CN"/>
        </w:rPr>
        <w:t xml:space="preserve"> associated with the </w:t>
      </w:r>
      <w:r>
        <w:rPr>
          <w:i/>
          <w:lang w:eastAsia="zh-CN"/>
        </w:rPr>
        <w:t>dl-PRS-ID</w:t>
      </w:r>
      <w:r>
        <w:rPr>
          <w:lang w:eastAsia="zh-CN"/>
        </w:rPr>
        <w:t>, if provided, are the same as the corresponding information of a serving cell, the UE may assume that the DL PRS is transmitted from the serving cell;</w:t>
      </w:r>
    </w:p>
    <w:p w14:paraId="26814A72" w14:textId="0114FD18" w:rsidR="0055668A" w:rsidRDefault="0055668A" w:rsidP="0055668A">
      <w:pPr>
        <w:pStyle w:val="B1"/>
        <w:rPr>
          <w:lang w:eastAsia="zh-CN"/>
        </w:rPr>
      </w:pPr>
      <w:r>
        <w:rPr>
          <w:lang w:eastAsia="zh-CN"/>
        </w:rPr>
        <w:t>-</w:t>
      </w:r>
      <w:r>
        <w:rPr>
          <w:lang w:eastAsia="zh-CN"/>
        </w:rPr>
        <w:tab/>
        <w:t>Otherwise, the UE may assume that the DL PRS is not transmitted from a serving cell.</w:t>
      </w:r>
    </w:p>
    <w:p w14:paraId="4911C1BE" w14:textId="77777777" w:rsidR="0055668A" w:rsidRDefault="0055668A" w:rsidP="0055668A">
      <w:pPr>
        <w:rPr>
          <w:lang w:eastAsia="zh-CN"/>
        </w:rPr>
      </w:pPr>
      <w:r>
        <w:rPr>
          <w:lang w:eastAsia="zh-CN"/>
        </w:rPr>
        <w:t>If the UE assumes that the DL PRS is transmitted from a serving cell, and if the serving cell is the same as the serving cell defined by the SS/PBCH block, the UE may assume that the DL PRS and the SS/PBCH block are transmitted from the same serving cell.</w:t>
      </w:r>
    </w:p>
    <w:p w14:paraId="4942770E" w14:textId="77777777" w:rsidR="0055668A" w:rsidRDefault="0055668A" w:rsidP="0055668A">
      <w:pPr>
        <w:rPr>
          <w:lang w:eastAsia="zh-CN"/>
        </w:rPr>
      </w:pPr>
      <w:r>
        <w:rPr>
          <w:lang w:eastAsia="zh-CN"/>
        </w:rPr>
        <w:t xml:space="preserve">If the UE assumes that the DL PRS is not transmitted from a serving cell, and if </w:t>
      </w:r>
      <w:r>
        <w:rPr>
          <w:i/>
          <w:lang w:eastAsia="zh-CN"/>
        </w:rPr>
        <w:t>nr-PhysCellID</w:t>
      </w:r>
      <w:r>
        <w:rPr>
          <w:lang w:eastAsia="zh-CN"/>
        </w:rPr>
        <w:t xml:space="preserve"> is provided, and is the same as physical cell ID of the SS/PBCH block from a non-serving cell of the same band as the DL PRS, the UE may assume that the DL PRS and the SS/PBCH block are transmitted from the same non-serving cell.</w:t>
      </w:r>
    </w:p>
    <w:p w14:paraId="2C6D173B" w14:textId="3D986D13" w:rsidR="00682FE0" w:rsidRPr="004E4AAF" w:rsidRDefault="00682FE0" w:rsidP="00682FE0">
      <w:r>
        <w:t xml:space="preserve">A </w:t>
      </w:r>
      <w:r w:rsidR="000D6EE9">
        <w:t xml:space="preserve">DL </w:t>
      </w:r>
      <w:r>
        <w:t xml:space="preserve">PRS resource set </w:t>
      </w:r>
      <w:r w:rsidR="008919BA">
        <w:t xml:space="preserve">is configured by </w:t>
      </w:r>
      <w:r w:rsidR="008919BA" w:rsidRPr="008A2A52">
        <w:rPr>
          <w:i/>
          <w:iCs/>
          <w:snapToGrid w:val="0"/>
        </w:rPr>
        <w:t>NR-DL-PRS-ResourceSet</w:t>
      </w:r>
      <w:r w:rsidR="008919BA">
        <w:t xml:space="preserve">, </w:t>
      </w:r>
      <w:r>
        <w:t xml:space="preserve">consists of one or more </w:t>
      </w:r>
      <w:r w:rsidR="000D6EE9">
        <w:t xml:space="preserve">DL </w:t>
      </w:r>
      <w:r>
        <w:t>PRS resources and it is defined by:</w:t>
      </w:r>
    </w:p>
    <w:p w14:paraId="048F4D50" w14:textId="4B06B1E5" w:rsidR="00DC4064" w:rsidRPr="004E4AAF" w:rsidRDefault="00DC4064" w:rsidP="00DC4064">
      <w:pPr>
        <w:pStyle w:val="B1"/>
      </w:pPr>
      <w:r>
        <w:rPr>
          <w:i/>
        </w:rPr>
        <w:t>-</w:t>
      </w:r>
      <w:r>
        <w:rPr>
          <w:i/>
        </w:rPr>
        <w:tab/>
      </w:r>
      <w:r w:rsidR="008919BA" w:rsidRPr="00DA77BD">
        <w:rPr>
          <w:i/>
        </w:rPr>
        <w:t>nr-DL-PRS-ResourceSetI</w:t>
      </w:r>
      <w:r w:rsidR="008919BA" w:rsidRPr="007C3487">
        <w:rPr>
          <w:i/>
          <w:lang w:val="en-GB"/>
        </w:rPr>
        <w:t>D</w:t>
      </w:r>
      <w:r w:rsidRPr="00DA77BD">
        <w:rPr>
          <w:i/>
        </w:rPr>
        <w:t xml:space="preserve"> </w:t>
      </w:r>
      <w:r>
        <w:t xml:space="preserve">defines the identity of the DL PRS resource set configuration. </w:t>
      </w:r>
    </w:p>
    <w:p w14:paraId="089595D6" w14:textId="1EADD840" w:rsidR="00DC4064" w:rsidRDefault="00DC4064" w:rsidP="00DC4064">
      <w:pPr>
        <w:pStyle w:val="B1"/>
      </w:pPr>
      <w:r>
        <w:rPr>
          <w:i/>
        </w:rPr>
        <w:t>-</w:t>
      </w:r>
      <w:r>
        <w:rPr>
          <w:i/>
        </w:rPr>
        <w:tab/>
      </w:r>
      <w:r w:rsidR="008919BA" w:rsidRPr="001B4F44">
        <w:rPr>
          <w:i/>
          <w:iCs/>
        </w:rPr>
        <w:t>dl-PRS-Periodicity-and-ResourceSetSlotOffset</w:t>
      </w:r>
      <w:r>
        <w:rPr>
          <w:i/>
        </w:rPr>
        <w:t xml:space="preserve"> </w:t>
      </w:r>
      <w:r>
        <w:t>defines the DL PRS resource periodicity and takes values</w:t>
      </w:r>
      <w:r>
        <w:rPr>
          <w:lang w:val="en-US"/>
        </w:rPr>
        <w:t xml:space="preserve"> </w:t>
      </w:r>
      <m:oMath>
        <m:sSubSup>
          <m:sSubSupPr>
            <m:ctrlPr>
              <w:rPr>
                <w:rFonts w:ascii="Cambria Math" w:hAnsi="Cambria Math"/>
                <w:i/>
                <w:iCs/>
                <w:lang w:val="en-US"/>
              </w:rPr>
            </m:ctrlPr>
          </m:sSubSupPr>
          <m:e>
            <m:r>
              <w:rPr>
                <w:rFonts w:ascii="Cambria Math" w:hAnsi="Cambria Math"/>
                <w:lang w:val="en-US"/>
              </w:rPr>
              <m:t>T</m:t>
            </m:r>
          </m:e>
          <m:sub>
            <m:r>
              <m:rPr>
                <m:nor/>
              </m:rPr>
              <w:rPr>
                <w:rFonts w:ascii="Cambria Math" w:hAnsi="Cambria Math"/>
                <w:lang w:val="en-US"/>
              </w:rPr>
              <m:t>per</m:t>
            </m:r>
          </m:sub>
          <m:sup>
            <m:r>
              <m:rPr>
                <m:nor/>
              </m:rPr>
              <w:rPr>
                <w:rFonts w:ascii="Cambria Math" w:hAnsi="Cambria Math"/>
                <w:lang w:val="en-US"/>
              </w:rPr>
              <m:t>PRS</m:t>
            </m:r>
          </m:sup>
        </m:sSub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r>
        <w:t xml:space="preserve">slots, where </w:t>
      </w:r>
      <m:oMath>
        <m:r>
          <w:rPr>
            <w:rFonts w:ascii="Cambria Math" w:hAnsi="Cambria Math"/>
          </w:rPr>
          <m:t xml:space="preserve">μ=0, 1, 2, 3 </m:t>
        </m:r>
      </m:oMath>
      <w:r w:rsidRPr="00AF383C">
        <w:rPr>
          <w:color w:val="000000" w:themeColor="text1"/>
        </w:rPr>
        <w:t xml:space="preserve">for </w:t>
      </w:r>
      <w:bookmarkStart w:id="403" w:name="_Hlk39646216"/>
      <w:r w:rsidRPr="001B4F44">
        <w:rPr>
          <w:i/>
          <w:iCs/>
          <w:snapToGrid w:val="0"/>
        </w:rPr>
        <w:t>dl-PRS-SubcarrierSpacing</w:t>
      </w:r>
      <w:bookmarkEnd w:id="403"/>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Pr>
          <w:lang w:val="en-US"/>
        </w:rPr>
        <w:t xml:space="preserve">and the slot offset for DL PRS resource set </w:t>
      </w:r>
      <w:r w:rsidRPr="00715B8B">
        <w:rPr>
          <w:lang w:eastAsia="x-none"/>
        </w:rPr>
        <w:t>with respect to SFN0 slot 0</w:t>
      </w:r>
      <w:r w:rsidRPr="00AF383C">
        <w:rPr>
          <w:color w:val="000000" w:themeColor="text1"/>
        </w:rPr>
        <w:t xml:space="preserve">. </w:t>
      </w:r>
      <w:r>
        <w:t xml:space="preserve">All the DL PRS resources within one DL PRS resource set are configured with the same DL PRS resource periodicity. </w:t>
      </w:r>
      <w:r w:rsidR="00CA1525">
        <w:t xml:space="preserve">The UE does not expect that the product of DL PRS resource periodicity </w:t>
      </w:r>
      <m:oMath>
        <m:sSubSup>
          <m:sSubSupPr>
            <m:ctrlPr>
              <w:rPr>
                <w:rFonts w:ascii="Cambria Math" w:hAnsi="Cambria Math"/>
                <w:i/>
                <w:iCs/>
                <w:lang w:val="en-US"/>
              </w:rPr>
            </m:ctrlPr>
          </m:sSubSupPr>
          <m:e>
            <m:r>
              <w:rPr>
                <w:rFonts w:ascii="Cambria Math" w:hAnsi="Cambria Math"/>
                <w:lang w:val="en-US"/>
              </w:rPr>
              <m:t>T</m:t>
            </m:r>
          </m:e>
          <m:sub>
            <m:r>
              <m:rPr>
                <m:nor/>
              </m:rPr>
              <w:rPr>
                <w:rFonts w:ascii="Cambria Math" w:hAnsi="Cambria Math"/>
                <w:lang w:val="en-US"/>
              </w:rPr>
              <m:t>per</m:t>
            </m:r>
          </m:sub>
          <m:sup>
            <m:r>
              <m:rPr>
                <m:nor/>
              </m:rPr>
              <w:rPr>
                <w:rFonts w:ascii="Cambria Math" w:hAnsi="Cambria Math"/>
                <w:lang w:val="en-US"/>
              </w:rPr>
              <m:t>PRS</m:t>
            </m:r>
          </m:sup>
        </m:sSubSup>
      </m:oMath>
      <w:r w:rsidR="00CA1525">
        <w:rPr>
          <w:iCs/>
          <w:lang w:val="en-US"/>
        </w:rPr>
        <w:t xml:space="preserve">, the </w:t>
      </w:r>
      <w:r w:rsidR="00CA1525">
        <w:t xml:space="preserve">higher layer parameter </w:t>
      </w:r>
      <w:r w:rsidR="00CA1525">
        <w:rPr>
          <w:i/>
          <w:iCs/>
        </w:rPr>
        <w:t>dl-prs-MutingBitRepetitionFactor</w:t>
      </w:r>
      <w:r w:rsidR="00CA1525">
        <w:t xml:space="preserve"> and the </w:t>
      </w:r>
      <w:r w:rsidR="00CA1525" w:rsidRPr="00210E9B">
        <w:rPr>
          <w:lang w:val="en-US"/>
        </w:rPr>
        <w:t>size</w:t>
      </w:r>
      <w:r w:rsidR="00CA1525">
        <w:t xml:space="preserve"> of the bitmap of </w:t>
      </w:r>
      <w:r w:rsidR="00CA1525">
        <w:rPr>
          <w:i/>
          <w:iCs/>
        </w:rPr>
        <w:t>dl-PRS-MutingOption1</w:t>
      </w:r>
      <w:r w:rsidR="00CA1525">
        <w:t xml:space="preserve"> exceeds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r>
          <w:rPr>
            <w:rFonts w:ascii="Cambria Math" w:hAnsi="Cambria Math"/>
            <w:lang w:val="en-US"/>
          </w:rPr>
          <m:t>×</m:t>
        </m:r>
        <m:r>
          <w:rPr>
            <w:rFonts w:ascii="Cambria Math" w:hAnsi="Cambria Math"/>
          </w:rPr>
          <m:t>10240</m:t>
        </m:r>
      </m:oMath>
      <w:r w:rsidR="00CA1525">
        <w:t xml:space="preserve">, where </w:t>
      </w:r>
      <m:oMath>
        <m:r>
          <w:rPr>
            <w:rFonts w:ascii="Cambria Math" w:hAnsi="Cambria Math"/>
          </w:rPr>
          <m:t xml:space="preserve">μ=0, 1, 2, 3 </m:t>
        </m:r>
      </m:oMath>
      <w:r w:rsidR="00CA1525">
        <w:rPr>
          <w:color w:val="000000"/>
        </w:rPr>
        <w:t xml:space="preserve">for </w:t>
      </w:r>
      <w:r w:rsidR="00CA1525">
        <w:rPr>
          <w:i/>
          <w:iCs/>
          <w:snapToGrid w:val="0"/>
        </w:rPr>
        <w:t>dl-PRS-SubcarrierSpacing</w:t>
      </w:r>
      <w:r w:rsidR="00CA1525">
        <w:rPr>
          <w:color w:val="000000"/>
        </w:rPr>
        <w:t>=15, 30, 60 and 120 kHz respectively</w:t>
      </w:r>
      <w:r w:rsidR="00CA1525">
        <w:rPr>
          <w:rFonts w:ascii="SimSun" w:hAnsi="SimSun" w:cs="SimSun" w:hint="eastAsia"/>
          <w:color w:val="000000"/>
        </w:rPr>
        <w:t>.</w:t>
      </w:r>
    </w:p>
    <w:p w14:paraId="6DA1E6D1" w14:textId="3BDF48D4" w:rsidR="00DC4064" w:rsidRDefault="00DC4064" w:rsidP="00DC4064">
      <w:pPr>
        <w:pStyle w:val="B1"/>
        <w:rPr>
          <w:rFonts w:eastAsia="MS Mincho"/>
          <w:iCs/>
          <w:color w:val="000000"/>
          <w:lang w:val="en-US" w:eastAsia="ja-JP"/>
        </w:rPr>
      </w:pPr>
      <w:r>
        <w:rPr>
          <w:i/>
          <w:lang w:eastAsia="x-none"/>
        </w:rPr>
        <w:t>-</w:t>
      </w:r>
      <w:r>
        <w:rPr>
          <w:i/>
          <w:lang w:eastAsia="x-none"/>
        </w:rPr>
        <w:tab/>
      </w:r>
      <w:r w:rsidRPr="001B4F44">
        <w:rPr>
          <w:i/>
          <w:iCs/>
        </w:rPr>
        <w:t>dl-PRS-ResourceRepetitionFactor</w:t>
      </w:r>
      <w:r>
        <w:rPr>
          <w:lang w:eastAsia="x-none"/>
        </w:rPr>
        <w:t xml:space="preserve"> defines how many times each DL-PRS resource is repeated for a single instance of the DL-PRS resource set and takes values </w:t>
      </w:r>
      <m:oMath>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1,2,4,6,8,16,32</m:t>
            </m:r>
          </m:e>
        </m:d>
      </m:oMath>
      <w:r>
        <w:rPr>
          <w:lang w:eastAsia="x-none"/>
        </w:rPr>
        <w:t xml:space="preserve">. </w:t>
      </w:r>
      <w:r>
        <w:t xml:space="preserve">All the DL PRS resources within one resource set have the same </w:t>
      </w:r>
      <w:r>
        <w:rPr>
          <w:lang w:val="en-US"/>
        </w:rPr>
        <w:t>resource repetition factor.</w:t>
      </w:r>
    </w:p>
    <w:p w14:paraId="7720C2FA" w14:textId="04D6104A" w:rsidR="00DC4064" w:rsidRDefault="00DC4064" w:rsidP="00DC4064">
      <w:pPr>
        <w:pStyle w:val="B1"/>
        <w:rPr>
          <w:i/>
        </w:rPr>
      </w:pPr>
      <w:r>
        <w:rPr>
          <w:i/>
          <w:lang w:eastAsia="x-none"/>
        </w:rPr>
        <w:t>-</w:t>
      </w:r>
      <w:r>
        <w:rPr>
          <w:i/>
          <w:lang w:eastAsia="x-none"/>
        </w:rPr>
        <w:tab/>
      </w:r>
      <w:r w:rsidRPr="001B4F44">
        <w:rPr>
          <w:i/>
          <w:iCs/>
        </w:rPr>
        <w:t>dl-PRS-ResourceTimeGap</w:t>
      </w:r>
      <w:r>
        <w:rPr>
          <w:lang w:eastAsia="x-none"/>
        </w:rPr>
        <w:t xml:space="preserve"> defines the offset in number of slots between two repeated instances of a DL PRS resource with the same </w:t>
      </w:r>
      <w:r>
        <w:rPr>
          <w:i/>
        </w:rPr>
        <w:t>nr-DL-PRS-</w:t>
      </w:r>
      <w:r w:rsidR="007227F5">
        <w:rPr>
          <w:i/>
        </w:rPr>
        <w:t>ResourceID</w:t>
      </w:r>
      <w:r w:rsidRPr="00EC2A08">
        <w:rPr>
          <w:i/>
          <w:lang w:val="en-GB"/>
        </w:rPr>
        <w:t xml:space="preserve"> </w:t>
      </w:r>
      <w:r>
        <w:rPr>
          <w:lang w:eastAsia="x-none"/>
        </w:rPr>
        <w:t xml:space="preserve">within a single instance of the DL PRS resource set. The UE only expects to be configured with </w:t>
      </w:r>
      <w:r w:rsidRPr="00561C1E">
        <w:rPr>
          <w:i/>
          <w:iCs/>
        </w:rPr>
        <w:t>dl-PRS-ResourceTimeGap</w:t>
      </w:r>
      <w:r>
        <w:rPr>
          <w:i/>
          <w:iCs/>
        </w:rPr>
        <w:t xml:space="preserve"> </w:t>
      </w:r>
      <w:r>
        <w:rPr>
          <w:lang w:eastAsia="x-none"/>
        </w:rPr>
        <w:t xml:space="preserve">if </w:t>
      </w:r>
      <w:r w:rsidRPr="001B4F44">
        <w:rPr>
          <w:i/>
          <w:iCs/>
        </w:rPr>
        <w:t>dl-PRS-ResourceRepetitionFactor</w:t>
      </w:r>
      <w:r>
        <w:rPr>
          <w:i/>
          <w:iCs/>
        </w:rPr>
        <w:t xml:space="preserve"> </w:t>
      </w:r>
      <w:r>
        <w:rPr>
          <w:lang w:eastAsia="x-none"/>
        </w:rPr>
        <w:t xml:space="preserve">is configured with value greater than 1. The time duration spanned by one instance of a </w:t>
      </w:r>
      <w:r>
        <w:rPr>
          <w:i/>
          <w:lang w:eastAsia="x-none"/>
        </w:rPr>
        <w:t>nr-DL-PRS-ResourceSet</w:t>
      </w:r>
      <w:r w:rsidRPr="00EC2A08">
        <w:rPr>
          <w:i/>
          <w:lang w:val="en-GB" w:eastAsia="x-none"/>
        </w:rPr>
        <w:t xml:space="preserve"> </w:t>
      </w:r>
      <w:r>
        <w:rPr>
          <w:lang w:eastAsia="x-none"/>
        </w:rPr>
        <w:t xml:space="preserve">is not expected to exceed the configured value of </w:t>
      </w:r>
      <w:r>
        <w:rPr>
          <w:lang w:val="en-US" w:eastAsia="x-none"/>
        </w:rPr>
        <w:t>DL PRS periodicity</w:t>
      </w:r>
      <w:r>
        <w:rPr>
          <w:lang w:eastAsia="x-none"/>
        </w:rPr>
        <w:t xml:space="preserve">. </w:t>
      </w:r>
      <w:r>
        <w:t xml:space="preserve">All the DL PRS resources within one resource set have the same </w:t>
      </w:r>
      <w:r>
        <w:rPr>
          <w:lang w:val="en-US"/>
        </w:rPr>
        <w:t xml:space="preserve">value of </w:t>
      </w:r>
      <w:r w:rsidRPr="00561C1E">
        <w:rPr>
          <w:i/>
          <w:iCs/>
        </w:rPr>
        <w:t>dl-PRS-ResourceTimeGap</w:t>
      </w:r>
      <w:r>
        <w:rPr>
          <w:i/>
        </w:rPr>
        <w:t>.</w:t>
      </w:r>
    </w:p>
    <w:p w14:paraId="2C17BD08" w14:textId="77777777" w:rsidR="00F02BE9" w:rsidRDefault="00F02BE9" w:rsidP="00F02BE9">
      <w:pPr>
        <w:pStyle w:val="B1"/>
      </w:pPr>
      <w:r>
        <w:rPr>
          <w:i/>
        </w:rPr>
        <w:t>-</w:t>
      </w:r>
      <w:r>
        <w:rPr>
          <w:i/>
        </w:rPr>
        <w:tab/>
        <w:t xml:space="preserve">dl-PRS-MutingOption1 </w:t>
      </w:r>
      <w:r w:rsidRPr="006860A0">
        <w:t xml:space="preserve">and </w:t>
      </w:r>
      <w:r>
        <w:rPr>
          <w:i/>
        </w:rPr>
        <w:t>dl-PRS-MutingOption2</w:t>
      </w:r>
      <w:r>
        <w:rPr>
          <w:i/>
          <w:iCs/>
        </w:rPr>
        <w:t xml:space="preserve"> </w:t>
      </w:r>
      <w:r>
        <w:t xml:space="preserve">define the time locations where the DL PRS resource is expected to not be transmitted for a DL PRS resource set. If </w:t>
      </w:r>
      <w:r w:rsidRPr="007C3487">
        <w:rPr>
          <w:i/>
          <w:lang w:val="en-GB"/>
        </w:rPr>
        <w:t>dl</w:t>
      </w:r>
      <w:r w:rsidRPr="00CB1FD2">
        <w:rPr>
          <w:i/>
        </w:rPr>
        <w:t>-PRS-MutingOption1</w:t>
      </w:r>
      <w:r>
        <w:t xml:space="preserve"> is configured, each bit in the bitmap of </w:t>
      </w:r>
      <w:r w:rsidRPr="007C3487">
        <w:rPr>
          <w:i/>
          <w:iCs/>
          <w:lang w:val="en-GB"/>
        </w:rPr>
        <w:t>dl</w:t>
      </w:r>
      <w:r w:rsidRPr="00CB1FD2">
        <w:rPr>
          <w:i/>
          <w:iCs/>
        </w:rPr>
        <w:t>-PRS-MutingOption1</w:t>
      </w:r>
      <w:r>
        <w:rPr>
          <w:i/>
        </w:rPr>
        <w:t xml:space="preserve"> </w:t>
      </w:r>
      <w:r>
        <w:t xml:space="preserve">corresponds to a configurable number provided by higher layer parameter </w:t>
      </w:r>
      <w:r w:rsidRPr="001B4F44">
        <w:rPr>
          <w:i/>
          <w:iCs/>
        </w:rPr>
        <w:t>dl-</w:t>
      </w:r>
      <w:r w:rsidRPr="007C3487">
        <w:rPr>
          <w:i/>
          <w:iCs/>
          <w:lang w:val="en-GB"/>
        </w:rPr>
        <w:t>prs</w:t>
      </w:r>
      <w:r w:rsidRPr="001B4F44">
        <w:rPr>
          <w:i/>
          <w:iCs/>
        </w:rPr>
        <w:t>-MutingBitRepetitionFactor</w:t>
      </w:r>
      <w:r>
        <w:rPr>
          <w:i/>
          <w:iCs/>
        </w:rPr>
        <w:t xml:space="preserve"> </w:t>
      </w:r>
      <w:r>
        <w:t xml:space="preserve">of consecutive instances of a </w:t>
      </w:r>
      <w:r w:rsidRPr="00EC2A08">
        <w:t>DL PRS resource set</w:t>
      </w:r>
      <w:r>
        <w:t xml:space="preserve"> where all the </w:t>
      </w:r>
      <w:r w:rsidRPr="00EC2A08">
        <w:t>DL PRS resources</w:t>
      </w:r>
      <w:r>
        <w:t xml:space="preserve"> within the set are muted for the instance that is indicated to be muted. The length of the bitmap can be {2, 4, 6, 8, 16, 32} bits. If </w:t>
      </w:r>
      <w:r w:rsidRPr="007C3487">
        <w:rPr>
          <w:i/>
          <w:iCs/>
          <w:lang w:val="en-GB"/>
        </w:rPr>
        <w:t>dl</w:t>
      </w:r>
      <w:r w:rsidRPr="00CB1FD2">
        <w:rPr>
          <w:i/>
          <w:iCs/>
        </w:rPr>
        <w:t>-PRS-MutingOption</w:t>
      </w:r>
      <w:r w:rsidRPr="007C3487">
        <w:rPr>
          <w:i/>
          <w:iCs/>
          <w:lang w:val="en-GB"/>
        </w:rPr>
        <w:t>2</w:t>
      </w:r>
      <w:r>
        <w:t xml:space="preserve"> is configured each bit in the bitmap of </w:t>
      </w:r>
      <w:r w:rsidRPr="007C3487">
        <w:rPr>
          <w:i/>
          <w:iCs/>
          <w:lang w:val="en-GB"/>
        </w:rPr>
        <w:t>dl</w:t>
      </w:r>
      <w:r w:rsidRPr="00CB1FD2">
        <w:rPr>
          <w:i/>
          <w:iCs/>
        </w:rPr>
        <w:t>-PRS-MutingOption</w:t>
      </w:r>
      <w:r w:rsidRPr="007C3487">
        <w:rPr>
          <w:i/>
          <w:iCs/>
          <w:lang w:val="en-GB"/>
        </w:rPr>
        <w:t>2</w:t>
      </w:r>
      <w:r>
        <w:rPr>
          <w:i/>
        </w:rPr>
        <w:t xml:space="preserve"> </w:t>
      </w:r>
      <w:r>
        <w:t xml:space="preserve">corresponds to a single repetition index for each of the </w:t>
      </w:r>
      <w:r w:rsidRPr="00EC2A08">
        <w:t>DL PRS resources</w:t>
      </w:r>
      <w:r>
        <w:t xml:space="preserve"> within each instance of a </w:t>
      </w:r>
      <w:r w:rsidRPr="001B4F44">
        <w:rPr>
          <w:i/>
        </w:rPr>
        <w:t>nr-DL-PRS-ResourceSet</w:t>
      </w:r>
      <w:r w:rsidRPr="00EC2A08">
        <w:rPr>
          <w:i/>
          <w:lang w:val="en-GB"/>
        </w:rPr>
        <w:t xml:space="preserve"> </w:t>
      </w:r>
      <w:r>
        <w:t xml:space="preserve">and the length of the bitmap is equal to </w:t>
      </w:r>
      <w:r w:rsidRPr="001B4F44">
        <w:rPr>
          <w:lang w:val="en-US"/>
        </w:rPr>
        <w:t xml:space="preserve">the values of </w:t>
      </w:r>
      <w:r w:rsidRPr="001B4F44">
        <w:rPr>
          <w:i/>
          <w:iCs/>
        </w:rPr>
        <w:t>dl-PRS-ResourceRepetitionFactor</w:t>
      </w:r>
      <w:r>
        <w:t xml:space="preserve">. </w:t>
      </w:r>
      <w:r w:rsidRPr="00D770F1">
        <w:t xml:space="preserve">Both </w:t>
      </w:r>
      <w:r w:rsidRPr="007C3487">
        <w:rPr>
          <w:i/>
          <w:iCs/>
          <w:lang w:val="en-GB"/>
        </w:rPr>
        <w:t>dl</w:t>
      </w:r>
      <w:r w:rsidRPr="00CB1FD2">
        <w:rPr>
          <w:i/>
          <w:iCs/>
        </w:rPr>
        <w:t>-PRS-MutingOption1</w:t>
      </w:r>
      <w:r>
        <w:rPr>
          <w:i/>
        </w:rPr>
        <w:t xml:space="preserve"> </w:t>
      </w:r>
      <w:r w:rsidRPr="006B55F0">
        <w:t xml:space="preserve">and </w:t>
      </w:r>
      <w:r w:rsidRPr="007C3487">
        <w:rPr>
          <w:i/>
          <w:iCs/>
          <w:lang w:val="en-GB"/>
        </w:rPr>
        <w:t>dl</w:t>
      </w:r>
      <w:r w:rsidRPr="00CB1FD2">
        <w:rPr>
          <w:i/>
          <w:iCs/>
        </w:rPr>
        <w:t>-PRS-MutingOption</w:t>
      </w:r>
      <w:r w:rsidRPr="007C3487">
        <w:rPr>
          <w:i/>
          <w:iCs/>
          <w:lang w:val="en-GB"/>
        </w:rPr>
        <w:t>2</w:t>
      </w:r>
      <w:r>
        <w:rPr>
          <w:i/>
        </w:rPr>
        <w:t xml:space="preserve"> </w:t>
      </w:r>
      <w:r w:rsidRPr="00D770F1">
        <w:t xml:space="preserve">may be configured at the same time in which case the logical AND operation is applied to the bit maps as described in </w:t>
      </w:r>
      <w:r>
        <w:t>C</w:t>
      </w:r>
      <w:r w:rsidRPr="00D770F1">
        <w:t>lause 7.4.1.7.4 of [4, TS</w:t>
      </w:r>
      <w:r>
        <w:t xml:space="preserve"> </w:t>
      </w:r>
      <w:r w:rsidRPr="00D770F1">
        <w:t>38.211].</w:t>
      </w:r>
    </w:p>
    <w:p w14:paraId="70C2BC21" w14:textId="15D8DA5E" w:rsidR="00DC4064" w:rsidRDefault="00DC4064" w:rsidP="00DC4064">
      <w:pPr>
        <w:pStyle w:val="B1"/>
        <w:rPr>
          <w:lang w:eastAsia="x-none"/>
        </w:rPr>
      </w:pPr>
      <w:r>
        <w:rPr>
          <w:i/>
          <w:lang w:eastAsia="x-none"/>
        </w:rPr>
        <w:t>-</w:t>
      </w:r>
      <w:r>
        <w:rPr>
          <w:i/>
          <w:lang w:eastAsia="x-none"/>
        </w:rPr>
        <w:tab/>
      </w:r>
      <w:r w:rsidR="00F02BE9" w:rsidRPr="007C3487">
        <w:rPr>
          <w:i/>
          <w:iCs/>
          <w:lang w:val="en-GB"/>
        </w:rPr>
        <w:t>NR</w:t>
      </w:r>
      <w:r w:rsidR="00F02BE9" w:rsidRPr="001B4F44">
        <w:rPr>
          <w:i/>
          <w:iCs/>
        </w:rPr>
        <w:t>-DL-PRS-SFN0-Offset</w:t>
      </w:r>
      <w:r>
        <w:rPr>
          <w:i/>
          <w:iCs/>
        </w:rPr>
        <w:t xml:space="preserve"> </w:t>
      </w:r>
      <w:r>
        <w:rPr>
          <w:lang w:eastAsia="x-none"/>
        </w:rPr>
        <w:t xml:space="preserve">defines the time offset of the SFN0 slot 0 for the </w:t>
      </w:r>
      <w:r w:rsidR="008C16C5">
        <w:rPr>
          <w:lang w:eastAsia="x-none"/>
        </w:rPr>
        <w:t>DL PRS resource set</w:t>
      </w:r>
      <w:r>
        <w:rPr>
          <w:lang w:eastAsia="x-none"/>
        </w:rPr>
        <w:t xml:space="preserve"> with respect to SFN0 slot 0 of reference </w:t>
      </w:r>
      <w:r w:rsidR="008C16C5">
        <w:rPr>
          <w:rFonts w:hint="eastAsia"/>
          <w:lang w:eastAsia="zh-CN"/>
        </w:rPr>
        <w:t>provid</w:t>
      </w:r>
      <w:r w:rsidR="008C16C5">
        <w:rPr>
          <w:lang w:eastAsia="x-none"/>
        </w:rPr>
        <w:t xml:space="preserve">ed by </w:t>
      </w:r>
      <w:r w:rsidR="008C16C5">
        <w:rPr>
          <w:i/>
          <w:iCs/>
          <w:snapToGrid w:val="0"/>
        </w:rPr>
        <w:t>nr-DL-PRS-ReferenceInfo</w:t>
      </w:r>
      <w:r>
        <w:rPr>
          <w:lang w:eastAsia="x-none"/>
        </w:rPr>
        <w:t xml:space="preserve">. </w:t>
      </w:r>
    </w:p>
    <w:p w14:paraId="55A01CBF" w14:textId="4015F322" w:rsidR="003C3232" w:rsidRDefault="003C3232" w:rsidP="00DC4064">
      <w:pPr>
        <w:pStyle w:val="B1"/>
        <w:rPr>
          <w:lang w:eastAsia="x-none"/>
        </w:rPr>
      </w:pPr>
      <w:r>
        <w:rPr>
          <w:i/>
        </w:rPr>
        <w:t>-</w:t>
      </w:r>
      <w:r>
        <w:rPr>
          <w:i/>
        </w:rPr>
        <w:tab/>
      </w:r>
      <w:r w:rsidRPr="001B4F44">
        <w:rPr>
          <w:i/>
          <w:iCs/>
        </w:rPr>
        <w:t>dl-PRS-ResourceList</w:t>
      </w:r>
      <w:r>
        <w:rPr>
          <w:i/>
          <w:iCs/>
        </w:rPr>
        <w:t xml:space="preserve"> </w:t>
      </w:r>
      <w:r>
        <w:t xml:space="preserve">determines the DL PRS resources that are contained within one DL PRS resource set. </w:t>
      </w:r>
    </w:p>
    <w:p w14:paraId="79B83904" w14:textId="27A6D327" w:rsidR="00DC4064" w:rsidRDefault="00DC4064" w:rsidP="00DC4064">
      <w:pPr>
        <w:pStyle w:val="B1"/>
      </w:pPr>
      <w:r>
        <w:rPr>
          <w:i/>
        </w:rPr>
        <w:t>-</w:t>
      </w:r>
      <w:r>
        <w:rPr>
          <w:i/>
        </w:rPr>
        <w:tab/>
      </w:r>
      <w:r w:rsidRPr="001B4F44">
        <w:rPr>
          <w:i/>
          <w:iCs/>
        </w:rPr>
        <w:t>dl-PRS-CombSizeN</w:t>
      </w:r>
      <w:r>
        <w:rPr>
          <w:i/>
          <w:iCs/>
        </w:rPr>
        <w:t xml:space="preserve"> </w:t>
      </w:r>
      <w:r>
        <w:t>defines the comb size of a DL PRS resource where the allowable values are given in Clause 7.4.1.7.</w:t>
      </w:r>
      <w:r w:rsidR="00F02BE9">
        <w:rPr>
          <w:lang w:val="en-US"/>
        </w:rPr>
        <w:t>3</w:t>
      </w:r>
      <w:r w:rsidR="00F02BE9">
        <w:t xml:space="preserve"> </w:t>
      </w:r>
      <w:r>
        <w:t>of [TS38.211].</w:t>
      </w:r>
      <w:r w:rsidRPr="00D770F1">
        <w:t xml:space="preserve"> </w:t>
      </w:r>
      <w:r>
        <w:t xml:space="preserve">All DL PRS resource sets belonging to the same </w:t>
      </w:r>
      <w:r w:rsidR="00B14BF3">
        <w:t xml:space="preserve">DL PRS </w:t>
      </w:r>
      <w:r>
        <w:t xml:space="preserve">positioning frequency layer have the same value of </w:t>
      </w:r>
      <w:r w:rsidRPr="001B4F44">
        <w:rPr>
          <w:i/>
          <w:iCs/>
        </w:rPr>
        <w:t>dl-PRS-CombSizeN</w:t>
      </w:r>
      <w:r>
        <w:t>.</w:t>
      </w:r>
    </w:p>
    <w:p w14:paraId="2B70588C" w14:textId="6E12A75F" w:rsidR="00DC4064" w:rsidRDefault="00DC4064" w:rsidP="00DC4064">
      <w:pPr>
        <w:pStyle w:val="B1"/>
      </w:pPr>
      <w:r>
        <w:rPr>
          <w:i/>
        </w:rPr>
        <w:t>-</w:t>
      </w:r>
      <w:r>
        <w:rPr>
          <w:i/>
        </w:rPr>
        <w:tab/>
      </w:r>
      <w:r w:rsidRPr="001B4F44">
        <w:rPr>
          <w:i/>
          <w:iCs/>
          <w:snapToGrid w:val="0"/>
        </w:rPr>
        <w:t>dl-PRS-ResourceBandwidth</w:t>
      </w:r>
      <w:r>
        <w:rPr>
          <w:i/>
          <w:iCs/>
          <w:snapToGrid w:val="0"/>
        </w:rPr>
        <w:t xml:space="preserve"> </w:t>
      </w:r>
      <w:r>
        <w:t xml:space="preserve">defines the number of resource blocks configured for DL PRS transmission. The parameter has a granularity of 4 PRBs with a minimum of 24 PRBs and a maximum of 272 PRBs. All DL PRS resources sets within a </w:t>
      </w:r>
      <w:r w:rsidR="00B14BF3">
        <w:t xml:space="preserve">DL PRS </w:t>
      </w:r>
      <w:r>
        <w:t xml:space="preserve">positioning frequency layer have the same value of </w:t>
      </w:r>
      <w:r w:rsidRPr="001B4F44">
        <w:rPr>
          <w:i/>
          <w:iCs/>
          <w:snapToGrid w:val="0"/>
        </w:rPr>
        <w:t>dl-PRS-ResourceBandwidth</w:t>
      </w:r>
      <w:r>
        <w:t>.</w:t>
      </w:r>
    </w:p>
    <w:p w14:paraId="068AAC10" w14:textId="5685953C" w:rsidR="00F02BE9" w:rsidRPr="00FC70C9" w:rsidRDefault="00DC4064" w:rsidP="00F02BE9">
      <w:pPr>
        <w:pStyle w:val="B1"/>
      </w:pPr>
      <w:r>
        <w:rPr>
          <w:i/>
        </w:rPr>
        <w:t>-</w:t>
      </w:r>
      <w:r>
        <w:rPr>
          <w:i/>
        </w:rPr>
        <w:tab/>
      </w:r>
      <w:r w:rsidRPr="001B4F44">
        <w:rPr>
          <w:i/>
          <w:iCs/>
          <w:snapToGrid w:val="0"/>
        </w:rPr>
        <w:t>dl-PRS-StartPRB</w:t>
      </w:r>
      <w:r>
        <w:rPr>
          <w:i/>
          <w:iCs/>
          <w:snapToGrid w:val="0"/>
        </w:rPr>
        <w:t xml:space="preserve"> </w:t>
      </w:r>
      <w:r>
        <w:t>defines the starting PRB index of the DL PRS resource with respect to reference Point A</w:t>
      </w:r>
      <w:r>
        <w:rPr>
          <w:lang w:val="en-US"/>
        </w:rPr>
        <w:t xml:space="preserve">, </w:t>
      </w:r>
      <w:r w:rsidRPr="00670BA1">
        <w:rPr>
          <w:color w:val="000000" w:themeColor="text1"/>
          <w:lang w:eastAsia="zh-CN"/>
        </w:rPr>
        <w:t>where</w:t>
      </w:r>
      <w:r w:rsidRPr="00670BA1">
        <w:rPr>
          <w:color w:val="000000" w:themeColor="text1"/>
          <w:lang w:val="en-US" w:eastAsia="zh-CN"/>
        </w:rPr>
        <w:t xml:space="preserve"> reference P</w:t>
      </w:r>
      <w:r w:rsidRPr="00670BA1">
        <w:rPr>
          <w:color w:val="000000" w:themeColor="text1"/>
          <w:lang w:eastAsia="zh-CN"/>
        </w:rPr>
        <w:t xml:space="preserve">oint A is given by the higher-layer parameter </w:t>
      </w:r>
      <w:r w:rsidRPr="00561C1E">
        <w:rPr>
          <w:i/>
          <w:iCs/>
          <w:snapToGrid w:val="0"/>
        </w:rPr>
        <w:t>dl-PRS-PointA</w:t>
      </w:r>
      <w:r w:rsidRPr="00670BA1">
        <w:rPr>
          <w:color w:val="000000" w:themeColor="text1"/>
        </w:rPr>
        <w:t xml:space="preserve">. The </w:t>
      </w:r>
      <w:r>
        <w:t xml:space="preserve">starting PRB index has a granularity of one PRB with a minimum value of 0 and a maximum value of 2176 PRBs. </w:t>
      </w:r>
      <w:r w:rsidRPr="00010426">
        <w:t xml:space="preserve">All DL PRS </w:t>
      </w:r>
      <w:r>
        <w:t>r</w:t>
      </w:r>
      <w:r w:rsidRPr="00010426">
        <w:t xml:space="preserve">esource </w:t>
      </w:r>
      <w:r>
        <w:t>s</w:t>
      </w:r>
      <w:r w:rsidRPr="00010426">
        <w:t xml:space="preserve">ets belonging to the same </w:t>
      </w:r>
      <w:r w:rsidR="00B14BF3">
        <w:t xml:space="preserve">DL PRS </w:t>
      </w:r>
      <w:r>
        <w:t>p</w:t>
      </w:r>
      <w:r w:rsidRPr="00010426">
        <w:t xml:space="preserve">ositioning </w:t>
      </w:r>
      <w:r>
        <w:t>f</w:t>
      </w:r>
      <w:r w:rsidRPr="00010426">
        <w:t xml:space="preserve">requency </w:t>
      </w:r>
      <w:r>
        <w:t>l</w:t>
      </w:r>
      <w:r w:rsidRPr="00010426">
        <w:t xml:space="preserve">ayer have the same value of </w:t>
      </w:r>
      <w:r w:rsidRPr="00561C1E">
        <w:rPr>
          <w:i/>
          <w:iCs/>
          <w:snapToGrid w:val="0"/>
        </w:rPr>
        <w:t>dl-PRS-StartPRB</w:t>
      </w:r>
      <w:r>
        <w:t>.</w:t>
      </w:r>
    </w:p>
    <w:p w14:paraId="5A959311" w14:textId="0B82BCEA" w:rsidR="00F02BE9" w:rsidRPr="00F515A9" w:rsidRDefault="00F02BE9" w:rsidP="00DC4064">
      <w:pPr>
        <w:pStyle w:val="B1"/>
      </w:pPr>
      <w:r>
        <w:rPr>
          <w:i/>
        </w:rPr>
        <w:t>-</w:t>
      </w:r>
      <w:r>
        <w:rPr>
          <w:i/>
        </w:rPr>
        <w:tab/>
      </w:r>
      <w:r w:rsidRPr="001B4F44">
        <w:rPr>
          <w:i/>
          <w:iCs/>
        </w:rPr>
        <w:t>dl-PRS-NumSymbols</w:t>
      </w:r>
      <w:r>
        <w:rPr>
          <w:i/>
          <w:iCs/>
        </w:rPr>
        <w:t xml:space="preserve"> </w:t>
      </w:r>
      <w:r>
        <w:t>defines the number of symbols of the DL PRS resource within a slot where the allowable values are given in Clause 7.4.1.7.</w:t>
      </w:r>
      <w:r w:rsidRPr="007C3487">
        <w:rPr>
          <w:lang w:val="en-GB"/>
        </w:rPr>
        <w:t>3</w:t>
      </w:r>
      <w:r>
        <w:t xml:space="preserve"> of [4, TS38.211].</w:t>
      </w:r>
    </w:p>
    <w:p w14:paraId="262A2378" w14:textId="42DB86B0" w:rsidR="00682FE0" w:rsidRPr="00F108A7" w:rsidRDefault="00682FE0" w:rsidP="00682FE0">
      <w:r>
        <w:t xml:space="preserve">A </w:t>
      </w:r>
      <w:r w:rsidR="005E7FAA">
        <w:t xml:space="preserve">DL </w:t>
      </w:r>
      <w:r>
        <w:t>PRS resource is defined by:</w:t>
      </w:r>
    </w:p>
    <w:p w14:paraId="21C58C37" w14:textId="5732D594" w:rsidR="00DC4064" w:rsidRPr="00FC70C9" w:rsidRDefault="00DC4064" w:rsidP="00DC4064">
      <w:pPr>
        <w:pStyle w:val="B1"/>
      </w:pPr>
      <w:r>
        <w:rPr>
          <w:i/>
        </w:rPr>
        <w:t>-</w:t>
      </w:r>
      <w:r>
        <w:rPr>
          <w:i/>
        </w:rPr>
        <w:tab/>
      </w:r>
      <w:r w:rsidR="00F02BE9">
        <w:rPr>
          <w:i/>
        </w:rPr>
        <w:t>nr-DL-PRS-ResourceI</w:t>
      </w:r>
      <w:r w:rsidR="00F02BE9" w:rsidRPr="007C3487">
        <w:rPr>
          <w:i/>
          <w:lang w:val="en-GB"/>
        </w:rPr>
        <w:t>D</w:t>
      </w:r>
      <w:r w:rsidRPr="00EC2A08">
        <w:rPr>
          <w:i/>
          <w:lang w:val="en-GB"/>
        </w:rPr>
        <w:t xml:space="preserve"> </w:t>
      </w:r>
      <w:r>
        <w:t>determines the DL PRS resource configuration identity. All DL PRS resource IDs are locally defined within a DL PRS resource set.</w:t>
      </w:r>
    </w:p>
    <w:p w14:paraId="32A0D64D" w14:textId="2B93DB71" w:rsidR="00DC4064" w:rsidRPr="00FC70C9" w:rsidRDefault="00DC4064" w:rsidP="00DC4064">
      <w:pPr>
        <w:pStyle w:val="B1"/>
      </w:pPr>
      <w:r>
        <w:rPr>
          <w:i/>
        </w:rPr>
        <w:t>-</w:t>
      </w:r>
      <w:r>
        <w:rPr>
          <w:i/>
        </w:rPr>
        <w:tab/>
      </w:r>
      <w:r w:rsidR="00F02BE9" w:rsidRPr="001B4F44">
        <w:rPr>
          <w:i/>
          <w:iCs/>
        </w:rPr>
        <w:t>dl-PRS-SequenceI</w:t>
      </w:r>
      <w:r w:rsidR="00F02BE9" w:rsidRPr="007C3487">
        <w:rPr>
          <w:i/>
          <w:iCs/>
          <w:lang w:val="en-GB"/>
        </w:rPr>
        <w:t>D</w:t>
      </w:r>
      <w:r>
        <w:rPr>
          <w:i/>
          <w:iCs/>
        </w:rPr>
        <w:t xml:space="preserve"> </w:t>
      </w:r>
      <w:r>
        <w:t xml:space="preserve">is used to </w:t>
      </w:r>
      <w:r w:rsidRPr="004E4AAF">
        <w:t>initialize c</w:t>
      </w:r>
      <w:r w:rsidRPr="00FC70C9">
        <w:rPr>
          <w:vertAlign w:val="subscript"/>
        </w:rPr>
        <w:t>init</w:t>
      </w:r>
      <w:r w:rsidRPr="004E4AAF">
        <w:t xml:space="preserve"> value used in pseudo random generator</w:t>
      </w:r>
      <w:r w:rsidR="00F02BE9">
        <w:rPr>
          <w:lang w:val="en-US"/>
        </w:rPr>
        <w:t xml:space="preserve"> </w:t>
      </w:r>
      <w:r w:rsidR="00F02BE9" w:rsidRPr="007C3487">
        <w:rPr>
          <w:lang w:val="en-GB"/>
        </w:rPr>
        <w:t xml:space="preserve">as described in Clause </w:t>
      </w:r>
      <w:r w:rsidR="00F02BE9">
        <w:t>7.4.1.7.2</w:t>
      </w:r>
      <w:r w:rsidR="00F02BE9" w:rsidRPr="004E4AAF">
        <w:t xml:space="preserve"> </w:t>
      </w:r>
      <w:r w:rsidR="00105180">
        <w:rPr>
          <w:lang w:val="en-US"/>
        </w:rPr>
        <w:t>of</w:t>
      </w:r>
      <w:r w:rsidRPr="004E4AAF">
        <w:t xml:space="preserve"> [</w:t>
      </w:r>
      <w:r>
        <w:t xml:space="preserve">4, </w:t>
      </w:r>
      <w:r w:rsidRPr="004E4AAF">
        <w:t>TS</w:t>
      </w:r>
      <w:r w:rsidR="00F02BE9">
        <w:rPr>
          <w:lang w:val="en-US"/>
        </w:rPr>
        <w:t xml:space="preserve"> </w:t>
      </w:r>
      <w:r w:rsidRPr="004E4AAF">
        <w:t xml:space="preserve">38.211] for generation of DL PRS sequence </w:t>
      </w:r>
      <w:r>
        <w:t>for</w:t>
      </w:r>
      <w:r w:rsidRPr="004E4AAF">
        <w:t xml:space="preserve"> a given DL PRS </w:t>
      </w:r>
      <w:r>
        <w:t>r</w:t>
      </w:r>
      <w:r w:rsidRPr="004E4AAF">
        <w:t>esource</w:t>
      </w:r>
      <w:r>
        <w:t>.</w:t>
      </w:r>
    </w:p>
    <w:p w14:paraId="5F4A03EA" w14:textId="109D9CFF" w:rsidR="00DC4064" w:rsidRPr="00FC70C9" w:rsidRDefault="00DC4064" w:rsidP="00DC4064">
      <w:pPr>
        <w:pStyle w:val="B1"/>
      </w:pPr>
      <w:r>
        <w:rPr>
          <w:i/>
        </w:rPr>
        <w:t>-</w:t>
      </w:r>
      <w:r>
        <w:rPr>
          <w:i/>
        </w:rPr>
        <w:tab/>
      </w:r>
      <w:r w:rsidR="00B67A51" w:rsidRPr="001360DE">
        <w:rPr>
          <w:i/>
          <w:color w:val="000000" w:themeColor="text1"/>
        </w:rPr>
        <w:t>dl-PRS-CombSizeN-AndReOffset</w:t>
      </w:r>
      <w:r>
        <w:rPr>
          <w:i/>
          <w:iCs/>
        </w:rPr>
        <w:t xml:space="preserve"> </w:t>
      </w:r>
      <w:r>
        <w:t>defines the starting RE offset of the first symbol within a DL PRS resource in frequency. The relative RE offsets of the remaining symbols within a DL PRS resource are defined based on the initial offset and the rule described in Clause 7.4.1.7.3 of [4, TS</w:t>
      </w:r>
      <w:r w:rsidR="000D04FA">
        <w:rPr>
          <w:lang w:val="en-US"/>
        </w:rPr>
        <w:t xml:space="preserve"> </w:t>
      </w:r>
      <w:r>
        <w:t xml:space="preserve">38.211]. </w:t>
      </w:r>
    </w:p>
    <w:p w14:paraId="35850DD6" w14:textId="4616395D" w:rsidR="00DC4064" w:rsidRPr="000D04FA" w:rsidRDefault="00DC4064" w:rsidP="00DC4064">
      <w:pPr>
        <w:pStyle w:val="B1"/>
        <w:rPr>
          <w:lang w:val="en-US"/>
        </w:rPr>
      </w:pPr>
      <w:r>
        <w:rPr>
          <w:i/>
        </w:rPr>
        <w:t>-</w:t>
      </w:r>
      <w:r>
        <w:rPr>
          <w:i/>
        </w:rPr>
        <w:tab/>
      </w:r>
      <w:r w:rsidRPr="001B4F44">
        <w:rPr>
          <w:i/>
          <w:iCs/>
        </w:rPr>
        <w:t>dl-PRS-ResourceSlotOffset</w:t>
      </w:r>
      <w:r>
        <w:rPr>
          <w:i/>
          <w:iCs/>
        </w:rPr>
        <w:t xml:space="preserve"> </w:t>
      </w:r>
      <w:r>
        <w:t xml:space="preserve">determines the starting slot of the DL PRS resource </w:t>
      </w:r>
      <w:r w:rsidRPr="00851B8C">
        <w:t xml:space="preserve">with respect to corresponding </w:t>
      </w:r>
      <w:r w:rsidRPr="00EC2A08">
        <w:t>DL PRS resource set slot offset</w:t>
      </w:r>
      <w:r w:rsidR="000D04FA">
        <w:rPr>
          <w:lang w:val="en-US"/>
        </w:rPr>
        <w:t>.</w:t>
      </w:r>
    </w:p>
    <w:p w14:paraId="4C709ED0" w14:textId="466C1A37" w:rsidR="00DC4064" w:rsidRPr="00FC70C9" w:rsidRDefault="00DC4064" w:rsidP="00DC4064">
      <w:pPr>
        <w:pStyle w:val="B1"/>
      </w:pPr>
      <w:r>
        <w:rPr>
          <w:i/>
        </w:rPr>
        <w:t>-</w:t>
      </w:r>
      <w:r>
        <w:rPr>
          <w:i/>
        </w:rPr>
        <w:tab/>
      </w:r>
      <w:r w:rsidRPr="001B4F44">
        <w:rPr>
          <w:i/>
          <w:iCs/>
        </w:rPr>
        <w:t>dl-PRS-ResourceSymbolOffset</w:t>
      </w:r>
      <w:r>
        <w:rPr>
          <w:i/>
          <w:iCs/>
        </w:rPr>
        <w:t xml:space="preserve"> </w:t>
      </w:r>
      <w:r>
        <w:t xml:space="preserve">determines the starting symbol of a slot configured with the DL PRS resource. </w:t>
      </w:r>
    </w:p>
    <w:p w14:paraId="566A6198" w14:textId="77777777" w:rsidR="00615A57" w:rsidRPr="00615A57" w:rsidRDefault="000D04FA" w:rsidP="00615A57">
      <w:pPr>
        <w:pStyle w:val="B1"/>
      </w:pPr>
      <w:r>
        <w:rPr>
          <w:i/>
        </w:rPr>
        <w:t>-</w:t>
      </w:r>
      <w:r>
        <w:rPr>
          <w:i/>
        </w:rPr>
        <w:tab/>
      </w:r>
      <w:r w:rsidRPr="001B4F44">
        <w:rPr>
          <w:i/>
          <w:iCs/>
        </w:rPr>
        <w:t>dl-PRS-QCL-Info</w:t>
      </w:r>
      <w:r>
        <w:rPr>
          <w:i/>
        </w:rPr>
        <w:t xml:space="preserve"> </w:t>
      </w:r>
      <w:r>
        <w:t>defines any quasi</w:t>
      </w:r>
      <w:r w:rsidRPr="007C3487">
        <w:rPr>
          <w:lang w:val="en-GB"/>
        </w:rPr>
        <w:t xml:space="preserve"> </w:t>
      </w:r>
      <w:r>
        <w:t>co</w:t>
      </w:r>
      <w:r w:rsidRPr="007C3487">
        <w:rPr>
          <w:lang w:val="en-GB"/>
        </w:rPr>
        <w:t>-</w:t>
      </w:r>
      <w:r>
        <w:t xml:space="preserve">location information of the DL PRS resource with other reference signals. </w:t>
      </w:r>
      <w:r w:rsidRPr="00902DAA">
        <w:t xml:space="preserve">The DL PRS may be configured </w:t>
      </w:r>
      <w:r w:rsidRPr="00902DAA">
        <w:rPr>
          <w:lang w:val="en-GB"/>
        </w:rPr>
        <w:t xml:space="preserve">with </w:t>
      </w:r>
      <w:r w:rsidRPr="00902DAA">
        <w:t>QCL '</w:t>
      </w:r>
      <w:r w:rsidRPr="00902DAA">
        <w:rPr>
          <w:lang w:val="en-GB"/>
        </w:rPr>
        <w:t>typeD</w:t>
      </w:r>
      <w:r w:rsidRPr="00902DAA">
        <w:t xml:space="preserve">' with a DL PRS </w:t>
      </w:r>
      <w:r w:rsidR="008C16C5" w:rsidRPr="00902DAA">
        <w:rPr>
          <w:rFonts w:hint="eastAsia"/>
          <w:lang w:eastAsia="zh-CN"/>
        </w:rPr>
        <w:t xml:space="preserve">associated with the same </w:t>
      </w:r>
      <w:r w:rsidR="008C16C5" w:rsidRPr="00902DAA">
        <w:rPr>
          <w:rFonts w:hint="eastAsia"/>
          <w:i/>
          <w:iCs/>
          <w:lang w:eastAsia="zh-CN"/>
        </w:rPr>
        <w:t>dl-PRS-ID</w:t>
      </w:r>
      <w:r w:rsidRPr="00902DAA">
        <w:t xml:space="preserve">, or with </w:t>
      </w:r>
      <w:r w:rsidRPr="005A3CB9">
        <w:rPr>
          <w:i/>
          <w:color w:val="000000"/>
        </w:rPr>
        <w:t>rs-Type</w:t>
      </w:r>
      <w:r w:rsidRPr="005A3CB9">
        <w:rPr>
          <w:iCs/>
          <w:color w:val="000000"/>
        </w:rPr>
        <w:t xml:space="preserve"> </w:t>
      </w:r>
      <w:r>
        <w:rPr>
          <w:color w:val="000000"/>
        </w:rPr>
        <w:t xml:space="preserve">set to </w:t>
      </w:r>
      <w:r w:rsidR="004225D3">
        <w:rPr>
          <w:color w:val="000000"/>
        </w:rPr>
        <w:t>'</w:t>
      </w:r>
      <w:r>
        <w:rPr>
          <w:color w:val="000000"/>
        </w:rPr>
        <w:t>typeC</w:t>
      </w:r>
      <w:r w:rsidR="004225D3">
        <w:rPr>
          <w:color w:val="000000"/>
        </w:rPr>
        <w:t>'</w:t>
      </w:r>
      <w:r>
        <w:rPr>
          <w:color w:val="000000"/>
        </w:rPr>
        <w:t xml:space="preserve">, </w:t>
      </w:r>
      <w:r w:rsidR="004225D3">
        <w:rPr>
          <w:color w:val="000000"/>
        </w:rPr>
        <w:t>'</w:t>
      </w:r>
      <w:r>
        <w:rPr>
          <w:color w:val="000000"/>
        </w:rPr>
        <w:t>typeD</w:t>
      </w:r>
      <w:r w:rsidR="004225D3">
        <w:rPr>
          <w:color w:val="000000"/>
        </w:rPr>
        <w:t>'</w:t>
      </w:r>
      <w:r>
        <w:rPr>
          <w:color w:val="000000"/>
        </w:rPr>
        <w:t xml:space="preserve">, or </w:t>
      </w:r>
      <w:r w:rsidR="004225D3">
        <w:rPr>
          <w:color w:val="000000"/>
        </w:rPr>
        <w:t>'</w:t>
      </w:r>
      <w:r>
        <w:rPr>
          <w:lang w:val="en-GB"/>
        </w:rPr>
        <w:t>typeC-plus-typeD</w:t>
      </w:r>
      <w:r w:rsidR="004225D3">
        <w:t>'</w:t>
      </w:r>
      <w:r>
        <w:t xml:space="preserve"> with a SS/PBCH Block from a serving or non-serving cell.</w:t>
      </w:r>
    </w:p>
    <w:p w14:paraId="31550589" w14:textId="27FE50CF" w:rsidR="000D04FA" w:rsidRPr="00F515A9" w:rsidRDefault="00615A57" w:rsidP="00615A57">
      <w:pPr>
        <w:pStyle w:val="B1"/>
      </w:pPr>
      <w:r>
        <w:rPr>
          <w:lang w:eastAsia="zh-CN"/>
        </w:rPr>
        <w:t>-</w:t>
      </w:r>
      <w:r>
        <w:rPr>
          <w:lang w:eastAsia="zh-CN"/>
        </w:rPr>
        <w:tab/>
      </w:r>
      <w:r w:rsidRPr="00615A57">
        <w:rPr>
          <w:i/>
          <w:lang w:val="en-GB"/>
        </w:rPr>
        <w:t>dl-PRS-ResourcePrioritySubset</w:t>
      </w:r>
      <w:r w:rsidRPr="00615A57">
        <w:rPr>
          <w:rFonts w:hint="eastAsia"/>
          <w:lang w:eastAsia="zh-CN"/>
        </w:rPr>
        <w:t xml:space="preserve"> defines</w:t>
      </w:r>
      <w:r w:rsidRPr="00615A57">
        <w:rPr>
          <w:lang w:eastAsia="zh-CN"/>
        </w:rPr>
        <w:t xml:space="preserve"> a subset of DL-PRS resources for the DL PRS resource for the purpose of prioritization of </w:t>
      </w:r>
      <w:r w:rsidR="009B42D2">
        <w:rPr>
          <w:lang w:eastAsia="zh-CN"/>
        </w:rPr>
        <w:t>measurement</w:t>
      </w:r>
      <w:r w:rsidRPr="00615A57">
        <w:rPr>
          <w:lang w:eastAsia="zh-CN"/>
        </w:rPr>
        <w:t xml:space="preserve"> reporting</w:t>
      </w:r>
      <w:r w:rsidR="009B42D2">
        <w:rPr>
          <w:lang w:eastAsia="zh-CN"/>
        </w:rPr>
        <w:t xml:space="preserve"> as described in [17, TS 37.355]</w:t>
      </w:r>
      <w:r w:rsidRPr="00615A57">
        <w:rPr>
          <w:lang w:eastAsia="zh-CN"/>
        </w:rPr>
        <w:t>.</w:t>
      </w:r>
    </w:p>
    <w:p w14:paraId="79665F1A" w14:textId="18DF62C5" w:rsidR="00682FE0" w:rsidRDefault="00682FE0" w:rsidP="00682FE0">
      <w:r>
        <w:t>The UE assumes constant EPRE is used for all REs of a given DL PRS resource.</w:t>
      </w:r>
    </w:p>
    <w:p w14:paraId="675B7409" w14:textId="5803F57A" w:rsidR="00682FE0" w:rsidRDefault="00682FE0" w:rsidP="00682FE0">
      <w:r>
        <w:t>The UE may be indicated by the network that DL PRS resource</w:t>
      </w:r>
      <w:r w:rsidR="00B67A51">
        <w:t>(</w:t>
      </w:r>
      <w:r>
        <w:t>s</w:t>
      </w:r>
      <w:r w:rsidR="00B67A51">
        <w:t>)</w:t>
      </w:r>
      <w:r>
        <w:t xml:space="preserve"> can be used as the reference for the </w:t>
      </w:r>
      <w:r w:rsidR="00F922A6">
        <w:t xml:space="preserve">DL </w:t>
      </w:r>
      <w:r>
        <w:t>RSTD</w:t>
      </w:r>
      <w:r w:rsidR="00F922A6">
        <w:t>, DL PRS-RSRP</w:t>
      </w:r>
      <w:r w:rsidR="00E6451E" w:rsidRPr="00413ACE">
        <w:t>,</w:t>
      </w:r>
      <w:r w:rsidR="00E6451E">
        <w:t xml:space="preserve"> DL PRS-RSRPP</w:t>
      </w:r>
      <w:r w:rsidR="00F922A6">
        <w:t>, and UE Rx-Tx time difference</w:t>
      </w:r>
      <w:r>
        <w:t xml:space="preserve"> measurement</w:t>
      </w:r>
      <w:r w:rsidR="00F922A6">
        <w:t>s</w:t>
      </w:r>
      <w:r>
        <w:t xml:space="preserve"> in a higher layer parameter </w:t>
      </w:r>
      <w:r w:rsidR="00997560" w:rsidRPr="001B4F44">
        <w:rPr>
          <w:i/>
          <w:iCs/>
          <w:snapToGrid w:val="0"/>
        </w:rPr>
        <w:t>nr-DL-PRS-ReferenceInfo</w:t>
      </w:r>
      <w:r>
        <w:t>. T</w:t>
      </w:r>
      <w:r w:rsidRPr="00E55808">
        <w:t xml:space="preserve">he reference indicated by the network to the UE can also be used by the UE to determine how to apply higher layer parameters </w:t>
      </w:r>
      <w:r w:rsidR="002E0299" w:rsidRPr="001B4F44">
        <w:rPr>
          <w:i/>
          <w:iCs/>
        </w:rPr>
        <w:t>nr-DL-PRS-</w:t>
      </w:r>
      <w:r w:rsidR="002E0299">
        <w:rPr>
          <w:i/>
          <w:iCs/>
        </w:rPr>
        <w:t>E</w:t>
      </w:r>
      <w:r w:rsidR="002E0299" w:rsidRPr="001B4F44">
        <w:rPr>
          <w:i/>
          <w:iCs/>
        </w:rPr>
        <w:t>xpectedRSTD</w:t>
      </w:r>
      <w:r w:rsidR="002E0299">
        <w:rPr>
          <w:i/>
          <w:iCs/>
        </w:rPr>
        <w:t xml:space="preserve"> </w:t>
      </w:r>
      <w:r w:rsidR="002E0299" w:rsidRPr="00E55808">
        <w:t xml:space="preserve">and </w:t>
      </w:r>
      <w:r w:rsidR="002E0299" w:rsidRPr="001B4F44">
        <w:rPr>
          <w:i/>
          <w:iCs/>
        </w:rPr>
        <w:t>nr-DL-PRS-</w:t>
      </w:r>
      <w:r w:rsidR="002E0299">
        <w:rPr>
          <w:i/>
          <w:iCs/>
        </w:rPr>
        <w:t>E</w:t>
      </w:r>
      <w:r w:rsidR="002E0299" w:rsidRPr="001B4F44">
        <w:rPr>
          <w:i/>
          <w:iCs/>
        </w:rPr>
        <w:t>xpectedRSTD-</w:t>
      </w:r>
      <w:r w:rsidR="002E0299">
        <w:rPr>
          <w:i/>
          <w:iCs/>
        </w:rPr>
        <w:t>U</w:t>
      </w:r>
      <w:r w:rsidR="002E0299" w:rsidRPr="001B4F44">
        <w:rPr>
          <w:i/>
          <w:iCs/>
        </w:rPr>
        <w:t>ncer</w:t>
      </w:r>
      <w:r w:rsidR="007227F5">
        <w:rPr>
          <w:i/>
          <w:iCs/>
        </w:rPr>
        <w:t>t</w:t>
      </w:r>
      <w:r w:rsidR="002E0299" w:rsidRPr="001B4F44">
        <w:rPr>
          <w:i/>
          <w:iCs/>
        </w:rPr>
        <w:t>ainty</w:t>
      </w:r>
      <w:r w:rsidRPr="00E55808">
        <w:t xml:space="preserve">. The UE expects the reference to be indicated whenever it is expected to receive the DL PRS. </w:t>
      </w:r>
      <w:r w:rsidRPr="00670AF8">
        <w:t xml:space="preserve">This reference provided by </w:t>
      </w:r>
      <w:r w:rsidR="009E4B02" w:rsidRPr="00561C1E">
        <w:rPr>
          <w:i/>
          <w:iCs/>
          <w:snapToGrid w:val="0"/>
        </w:rPr>
        <w:t>nr-DL-PRS-ReferenceInfo</w:t>
      </w:r>
      <w:r w:rsidRPr="00670AF8">
        <w:t xml:space="preserve"> may include a </w:t>
      </w:r>
      <w:r w:rsidR="002E0299">
        <w:rPr>
          <w:i/>
          <w:iCs/>
        </w:rPr>
        <w:t>dl-PRS-ID</w:t>
      </w:r>
      <w:r w:rsidRPr="00670AF8">
        <w:t xml:space="preserve">, a </w:t>
      </w:r>
      <w:r w:rsidR="0082582A">
        <w:t xml:space="preserve">DL </w:t>
      </w:r>
      <w:r w:rsidRPr="00670AF8">
        <w:t xml:space="preserve">PRS resource set ID, and optionally a single </w:t>
      </w:r>
      <w:r w:rsidR="0082582A">
        <w:t xml:space="preserve">DL </w:t>
      </w:r>
      <w:r w:rsidRPr="00670AF8">
        <w:t xml:space="preserve">PRS resource ID or a list of </w:t>
      </w:r>
      <w:r w:rsidR="0082582A">
        <w:t xml:space="preserve">DL </w:t>
      </w:r>
      <w:r w:rsidRPr="00670AF8">
        <w:t>PRS resource IDs</w:t>
      </w:r>
      <w:r w:rsidR="002E0299">
        <w:t xml:space="preserve"> [17, TS 37.355]</w:t>
      </w:r>
      <w:r>
        <w:t xml:space="preserve">. The UE may use different DL PRS resources or a different DL PRS resource set to determine the reference for the RSTD measurement as long as the condition that the DL PRS resources used belong to a single DL PRS resource set is met. If the UE chooses to use a different reference than indicated by the network, then it is expected to report </w:t>
      </w:r>
      <w:r w:rsidR="00F922A6">
        <w:t xml:space="preserve">the </w:t>
      </w:r>
      <w:r w:rsidR="002E0299">
        <w:rPr>
          <w:i/>
          <w:iCs/>
        </w:rPr>
        <w:t>dl-PRS-ID</w:t>
      </w:r>
      <w:r w:rsidR="00F922A6">
        <w:t xml:space="preserve">, </w:t>
      </w:r>
      <w:r>
        <w:t xml:space="preserve">the DL PRS resource ID(s) or the DL PRS resource set ID used to determine the reference. </w:t>
      </w:r>
    </w:p>
    <w:p w14:paraId="3A7F6665" w14:textId="38ADF6C9" w:rsidR="00682FE0" w:rsidRDefault="00682FE0" w:rsidP="00682FE0">
      <w:bookmarkStart w:id="404" w:name="_Hlk24184832"/>
      <w:r>
        <w:t>The UE may be configured to report quality metrics</w:t>
      </w:r>
      <w:r w:rsidR="00AF020B">
        <w:t xml:space="preserve"> </w:t>
      </w:r>
      <w:r w:rsidR="00AF020B" w:rsidRPr="00AF47C6">
        <w:rPr>
          <w:i/>
          <w:iCs/>
        </w:rPr>
        <w:t>NR-TimingQuality</w:t>
      </w:r>
      <w:r>
        <w:t xml:space="preserve"> corresponding to the </w:t>
      </w:r>
      <w:r w:rsidR="0082582A">
        <w:t xml:space="preserve">DL </w:t>
      </w:r>
      <w:r>
        <w:t>RSTD and UE Rx-Tx time difference measurements which include the following fields:</w:t>
      </w:r>
    </w:p>
    <w:bookmarkEnd w:id="404"/>
    <w:p w14:paraId="0E6229D9" w14:textId="7F88D3D4" w:rsidR="0082582A" w:rsidRDefault="0082582A" w:rsidP="0082582A">
      <w:pPr>
        <w:pStyle w:val="B1"/>
        <w:rPr>
          <w:rFonts w:eastAsia="MS Mincho"/>
          <w:iCs/>
          <w:color w:val="000000"/>
          <w:lang w:val="en-US" w:eastAsia="ja-JP"/>
        </w:rPr>
      </w:pPr>
      <w:r>
        <w:rPr>
          <w:i/>
        </w:rPr>
        <w:t>-</w:t>
      </w:r>
      <w:r>
        <w:rPr>
          <w:i/>
        </w:rPr>
        <w:tab/>
      </w:r>
      <w:r w:rsidR="000F6AA2" w:rsidRPr="009F5F99">
        <w:rPr>
          <w:i/>
          <w:iCs/>
        </w:rPr>
        <w:t>timingQualityValue</w:t>
      </w:r>
      <w:r>
        <w:rPr>
          <w:i/>
          <w:iCs/>
        </w:rPr>
        <w:t xml:space="preserve"> </w:t>
      </w:r>
      <w:r>
        <w:t>which provides the best estimate of the uncertainty of the measurement</w:t>
      </w:r>
    </w:p>
    <w:p w14:paraId="66EC283F" w14:textId="4B4A54E8" w:rsidR="0082582A" w:rsidRPr="00C86803" w:rsidRDefault="0082582A" w:rsidP="0082582A">
      <w:pPr>
        <w:pStyle w:val="B1"/>
      </w:pPr>
      <w:r>
        <w:rPr>
          <w:i/>
        </w:rPr>
        <w:t>-</w:t>
      </w:r>
      <w:r>
        <w:rPr>
          <w:i/>
        </w:rPr>
        <w:tab/>
      </w:r>
      <w:r w:rsidR="000F6AA2" w:rsidRPr="009F5F99">
        <w:rPr>
          <w:i/>
          <w:iCs/>
          <w:snapToGrid w:val="0"/>
        </w:rPr>
        <w:t>timingQualityResolution</w:t>
      </w:r>
      <w:r>
        <w:rPr>
          <w:i/>
          <w:iCs/>
          <w:snapToGrid w:val="0"/>
        </w:rPr>
        <w:t xml:space="preserve"> </w:t>
      </w:r>
      <w:r>
        <w:t xml:space="preserve">which specifies the resolution levels used in the </w:t>
      </w:r>
      <w:r w:rsidR="000F6AA2" w:rsidRPr="009F5F99">
        <w:rPr>
          <w:i/>
          <w:iCs/>
        </w:rPr>
        <w:t>timingQualityValue</w:t>
      </w:r>
      <w:r>
        <w:t xml:space="preserve"> field.</w:t>
      </w:r>
    </w:p>
    <w:p w14:paraId="0CD0DE7E" w14:textId="766906BC" w:rsidR="0082582A" w:rsidRDefault="0082582A" w:rsidP="0082582A">
      <w:pPr>
        <w:rPr>
          <w:rFonts w:ascii="Times New Roman , serif" w:hAnsi="Times New Roman , serif" w:hint="eastAsia"/>
          <w:szCs w:val="16"/>
        </w:rPr>
      </w:pPr>
      <w:r>
        <w:t xml:space="preserve">The UE expects to be configured with higher layer parameter </w:t>
      </w:r>
      <w:r w:rsidR="00AF020B" w:rsidRPr="00561C1E">
        <w:rPr>
          <w:i/>
          <w:iCs/>
        </w:rPr>
        <w:t>nr-DL-PRS-</w:t>
      </w:r>
      <w:r w:rsidR="00AF020B">
        <w:rPr>
          <w:i/>
          <w:iCs/>
        </w:rPr>
        <w:t>E</w:t>
      </w:r>
      <w:r w:rsidR="00AF020B" w:rsidRPr="00561C1E">
        <w:rPr>
          <w:i/>
          <w:iCs/>
        </w:rPr>
        <w:t>xpectedRSTD</w:t>
      </w:r>
      <w:r>
        <w:rPr>
          <w:rFonts w:ascii="Times New Roman , serif" w:hAnsi="Times New Roman , serif"/>
          <w:szCs w:val="16"/>
        </w:rPr>
        <w:t>,</w:t>
      </w:r>
      <w:r w:rsidRPr="00DF509E">
        <w:rPr>
          <w:rFonts w:ascii="Times New Roman , serif" w:hAnsi="Times New Roman , serif" w:hint="eastAsia"/>
          <w:szCs w:val="16"/>
        </w:rPr>
        <w:t xml:space="preserve"> </w:t>
      </w:r>
      <w:r w:rsidRPr="00DF509E">
        <w:rPr>
          <w:rFonts w:ascii="Times New Roman , serif" w:hAnsi="Times New Roman , serif"/>
          <w:szCs w:val="16"/>
        </w:rPr>
        <w:t>which defines the time difference</w:t>
      </w:r>
      <w:r>
        <w:rPr>
          <w:rFonts w:ascii="Times New Roman , serif" w:hAnsi="Times New Roman , serif"/>
          <w:szCs w:val="16"/>
        </w:rPr>
        <w:t xml:space="preserve"> with respect to the received DL subframe timing the UE is expected to receive DL PRS, </w:t>
      </w:r>
      <w:r w:rsidRPr="00DF509E">
        <w:rPr>
          <w:rFonts w:ascii="Times New Roman , serif" w:hAnsi="Times New Roman , serif"/>
          <w:szCs w:val="16"/>
        </w:rPr>
        <w:t xml:space="preserve">and </w:t>
      </w:r>
      <w:r w:rsidR="00AF020B">
        <w:rPr>
          <w:rFonts w:ascii="Times New Roman , serif" w:hAnsi="Times New Roman , serif"/>
          <w:i/>
          <w:szCs w:val="16"/>
        </w:rPr>
        <w:t>nr-D</w:t>
      </w:r>
      <w:r w:rsidR="00AF020B" w:rsidRPr="00DF509E">
        <w:rPr>
          <w:rFonts w:ascii="Times New Roman , serif" w:hAnsi="Times New Roman , serif" w:hint="eastAsia"/>
          <w:i/>
          <w:szCs w:val="16"/>
        </w:rPr>
        <w:t>L-PRS-</w:t>
      </w:r>
      <w:r w:rsidR="00AF020B">
        <w:rPr>
          <w:rFonts w:ascii="Times New Roman , serif" w:hAnsi="Times New Roman , serif"/>
          <w:i/>
          <w:szCs w:val="16"/>
        </w:rPr>
        <w:t>E</w:t>
      </w:r>
      <w:r w:rsidR="00AF020B" w:rsidRPr="00DF509E">
        <w:rPr>
          <w:rFonts w:ascii="Times New Roman , serif" w:hAnsi="Times New Roman , serif" w:hint="eastAsia"/>
          <w:i/>
          <w:szCs w:val="16"/>
        </w:rPr>
        <w:t>xpectedRSTD-</w:t>
      </w:r>
      <w:r w:rsidR="00AF020B">
        <w:rPr>
          <w:rFonts w:ascii="Times New Roman , serif" w:hAnsi="Times New Roman , serif"/>
          <w:i/>
          <w:szCs w:val="16"/>
        </w:rPr>
        <w:t>U</w:t>
      </w:r>
      <w:r w:rsidR="00AF020B" w:rsidRPr="00DF509E">
        <w:rPr>
          <w:rFonts w:ascii="Times New Roman , serif" w:hAnsi="Times New Roman , serif" w:hint="eastAsia"/>
          <w:i/>
          <w:szCs w:val="16"/>
        </w:rPr>
        <w:t>ncertainty</w:t>
      </w:r>
      <w:r>
        <w:rPr>
          <w:rFonts w:ascii="Times New Roman , serif" w:hAnsi="Times New Roman , serif"/>
          <w:szCs w:val="16"/>
        </w:rPr>
        <w:t xml:space="preserve">, which defines a search window around the </w:t>
      </w:r>
      <w:r w:rsidR="00AF020B" w:rsidRPr="00561C1E">
        <w:rPr>
          <w:i/>
          <w:iCs/>
        </w:rPr>
        <w:t>nr-DL-PRS-</w:t>
      </w:r>
      <w:r w:rsidR="00AF020B">
        <w:rPr>
          <w:i/>
          <w:iCs/>
        </w:rPr>
        <w:t>E</w:t>
      </w:r>
      <w:r w:rsidR="00AF020B" w:rsidRPr="00561C1E">
        <w:rPr>
          <w:i/>
          <w:iCs/>
        </w:rPr>
        <w:t>xpectedRSTD</w:t>
      </w:r>
      <w:r>
        <w:rPr>
          <w:rFonts w:ascii="Times New Roman , serif" w:hAnsi="Times New Roman , serif"/>
          <w:szCs w:val="16"/>
        </w:rPr>
        <w:t>.</w:t>
      </w:r>
    </w:p>
    <w:p w14:paraId="43F446F0" w14:textId="0888F3DA" w:rsidR="0082582A" w:rsidRDefault="0082582A" w:rsidP="0082582A">
      <w:r>
        <w:t xml:space="preserve">For DL UE positioning measurement reporting in higher layer parameters </w:t>
      </w:r>
      <w:r w:rsidR="000F6AA2" w:rsidRPr="00C35691">
        <w:rPr>
          <w:bCs/>
          <w:i/>
          <w:lang w:eastAsia="x-none"/>
        </w:rPr>
        <w:t>NR-DL-TDOA-SignalMeasurementInformation</w:t>
      </w:r>
      <w:r>
        <w:rPr>
          <w:i/>
          <w:iCs/>
          <w:snapToGrid w:val="0"/>
        </w:rPr>
        <w:t xml:space="preserve"> </w:t>
      </w:r>
      <w:r w:rsidRPr="002A398A">
        <w:t>or</w:t>
      </w:r>
      <w:r>
        <w:rPr>
          <w:i/>
        </w:rPr>
        <w:t xml:space="preserve"> </w:t>
      </w:r>
      <w:r w:rsidR="000F6AA2" w:rsidRPr="00C35691">
        <w:rPr>
          <w:bCs/>
          <w:i/>
          <w:lang w:eastAsia="x-none"/>
        </w:rPr>
        <w:t>NR-Multi-RTT-SignalMeasurementInformation</w:t>
      </w:r>
      <w:r>
        <w:rPr>
          <w:i/>
        </w:rPr>
        <w:t xml:space="preserve"> </w:t>
      </w:r>
      <w:r>
        <w:t xml:space="preserve">the UE can be configured to report the DL PRS resource ID(s) or the DL PRS resource set ID(s) associated with the DL PRS resource(s) or the DL PRS resource set(s) which are used in determining the UE measurements DL RSTD, </w:t>
      </w:r>
      <w:r w:rsidR="007227F5">
        <w:t xml:space="preserve">or </w:t>
      </w:r>
      <w:r>
        <w:t xml:space="preserve">UE </w:t>
      </w:r>
      <w:r w:rsidR="00B67A51">
        <w:t>Rx</w:t>
      </w:r>
      <w:r>
        <w:t>-</w:t>
      </w:r>
      <w:r w:rsidR="00B67A51">
        <w:t xml:space="preserve">Tx </w:t>
      </w:r>
      <w:r>
        <w:t>time difference</w:t>
      </w:r>
      <w:r w:rsidR="007227F5">
        <w:t>, respectively</w:t>
      </w:r>
      <w:r>
        <w:t>.</w:t>
      </w:r>
    </w:p>
    <w:p w14:paraId="0F1EC837" w14:textId="347162C0" w:rsidR="0082582A" w:rsidRPr="00146B20" w:rsidRDefault="0082582A" w:rsidP="0082582A">
      <w:bookmarkStart w:id="405" w:name="_Hlk21966487"/>
      <w:r>
        <w:t>For the DL RSTD, DL PRS-RSRP</w:t>
      </w:r>
      <w:r w:rsidR="00E6451E" w:rsidRPr="00413ACE">
        <w:t>,</w:t>
      </w:r>
      <w:r w:rsidR="00E6451E">
        <w:t xml:space="preserve"> DL PRS-RSRPP</w:t>
      </w:r>
      <w:r>
        <w:t>, and UE Rx-Tx time difference measurements the UE report</w:t>
      </w:r>
      <w:r w:rsidR="007227F5">
        <w:t>s</w:t>
      </w:r>
      <w:r>
        <w:t xml:space="preserve"> an associated higher layer parameter </w:t>
      </w:r>
      <w:r w:rsidRPr="001B4F44">
        <w:rPr>
          <w:i/>
          <w:iCs/>
          <w:snapToGrid w:val="0"/>
        </w:rPr>
        <w:t>nr-TimeStamp</w:t>
      </w:r>
      <w:r>
        <w:t xml:space="preserve">. The </w:t>
      </w:r>
      <w:r w:rsidRPr="001B4F44">
        <w:rPr>
          <w:i/>
          <w:iCs/>
          <w:snapToGrid w:val="0"/>
        </w:rPr>
        <w:t>nr-TimeStamp</w:t>
      </w:r>
      <w:r>
        <w:t xml:space="preserve"> can include </w:t>
      </w:r>
      <w:r w:rsidR="00392D07" w:rsidRPr="00EE55DB">
        <w:t xml:space="preserve">the </w:t>
      </w:r>
      <w:r w:rsidR="00392D07" w:rsidRPr="00EE55DB">
        <w:rPr>
          <w:i/>
        </w:rPr>
        <w:t>dl-PRS-ID</w:t>
      </w:r>
      <w:r w:rsidR="00392D07" w:rsidRPr="00EE55DB">
        <w:t>,</w:t>
      </w:r>
      <w:r w:rsidR="00392D07">
        <w:t xml:space="preserve"> </w:t>
      </w:r>
      <w:r>
        <w:t xml:space="preserve">the SFN and the slot number for a subcarrier spacing. These values correspond to the reference which is provided by </w:t>
      </w:r>
      <w:r w:rsidRPr="00561C1E">
        <w:rPr>
          <w:i/>
          <w:iCs/>
          <w:snapToGrid w:val="0"/>
        </w:rPr>
        <w:t>nr-DL-PRS-ReferenceInfo</w:t>
      </w:r>
      <w:r>
        <w:t xml:space="preserve">. </w:t>
      </w:r>
    </w:p>
    <w:p w14:paraId="2AF3A8F8" w14:textId="275BCAB7" w:rsidR="0082582A" w:rsidRPr="00260D20" w:rsidRDefault="0082582A" w:rsidP="0082582A">
      <w:pPr>
        <w:rPr>
          <w:iCs/>
        </w:rPr>
      </w:pPr>
      <w:r w:rsidRPr="006A29C2">
        <w:t xml:space="preserve">The UE is expected to measure the DL PRS resource outside the active DL BWP or with a numerology different from the numerology of the active DL BWP if the measurement is made during a configured measurement gap. </w:t>
      </w:r>
      <w:r>
        <w:t>When the UE is expected to measure the DL PRS resource</w:t>
      </w:r>
      <w:r w:rsidR="00CA1525">
        <w:t>,</w:t>
      </w:r>
      <w:r>
        <w:t xml:space="preserve"> </w:t>
      </w:r>
      <w:r w:rsidR="00260D20">
        <w:t>the UE</w:t>
      </w:r>
      <w:r>
        <w:t xml:space="preserve"> may request a measurement gap </w:t>
      </w:r>
      <w:r w:rsidR="00D57691">
        <w:t xml:space="preserve">via </w:t>
      </w:r>
      <w:r>
        <w:t xml:space="preserve">higher layer parameter </w:t>
      </w:r>
      <w:r w:rsidR="00D57691" w:rsidRPr="00DB0EAA">
        <w:rPr>
          <w:i/>
          <w:iCs/>
        </w:rPr>
        <w:t>NR-PRS-MeasurementInfoList</w:t>
      </w:r>
      <w:r w:rsidR="00AF020B" w:rsidRPr="0001756D">
        <w:rPr>
          <w:iCs/>
        </w:rPr>
        <w:t xml:space="preserve"> [</w:t>
      </w:r>
      <w:r w:rsidR="00AF020B">
        <w:rPr>
          <w:iCs/>
        </w:rPr>
        <w:t>12, TS 38.331</w:t>
      </w:r>
      <w:r w:rsidR="00AF020B" w:rsidRPr="0001756D">
        <w:rPr>
          <w:iCs/>
        </w:rPr>
        <w:t>]</w:t>
      </w:r>
      <w:r w:rsidR="00260D20">
        <w:rPr>
          <w:iCs/>
        </w:rPr>
        <w:t xml:space="preserve"> or as specified in clause </w:t>
      </w:r>
      <w:r w:rsidR="00615A57">
        <w:rPr>
          <w:iCs/>
        </w:rPr>
        <w:t>6.1.3.40</w:t>
      </w:r>
      <w:r w:rsidR="00260D20">
        <w:rPr>
          <w:iCs/>
        </w:rPr>
        <w:t xml:space="preserve"> of [10, </w:t>
      </w:r>
      <w:r w:rsidR="00260D20">
        <w:t xml:space="preserve">TS </w:t>
      </w:r>
      <w:r w:rsidR="00260D20">
        <w:rPr>
          <w:color w:val="000000"/>
        </w:rPr>
        <w:t>38.321</w:t>
      </w:r>
      <w:r w:rsidR="00260D20">
        <w:t xml:space="preserve">]. </w:t>
      </w:r>
      <w:r w:rsidR="00260D20" w:rsidRPr="00FA4F64">
        <w:t xml:space="preserve">The UE may be preconfigured with one or more measurement gaps each associated with </w:t>
      </w:r>
      <w:r w:rsidR="008109B0">
        <w:t>a</w:t>
      </w:r>
      <w:r w:rsidR="008109B0" w:rsidRPr="00FA4F64">
        <w:t xml:space="preserve"> </w:t>
      </w:r>
      <w:r w:rsidR="00C21289" w:rsidRPr="00915E9F">
        <w:rPr>
          <w:i/>
          <w:iCs/>
        </w:rPr>
        <w:t>measPosPreConfigGapId</w:t>
      </w:r>
      <w:r w:rsidR="00260D20" w:rsidRPr="00FA4F64">
        <w:t xml:space="preserve">. When the UE requests </w:t>
      </w:r>
      <w:r w:rsidR="002E3E0B">
        <w:t xml:space="preserve">activation or deactivation of </w:t>
      </w:r>
      <w:r w:rsidR="00260D20" w:rsidRPr="00FA4F64">
        <w:t xml:space="preserve">a measurement gap </w:t>
      </w:r>
      <w:r w:rsidR="00260D20">
        <w:t xml:space="preserve">as specified in clause </w:t>
      </w:r>
      <w:r w:rsidR="00C21289">
        <w:t>6.1.3.40</w:t>
      </w:r>
      <w:r w:rsidR="00260D20">
        <w:t xml:space="preserve"> of [10, TS 38.321]</w:t>
      </w:r>
      <w:r w:rsidR="00260D20" w:rsidRPr="00FA4F64">
        <w:rPr>
          <w:i/>
        </w:rPr>
        <w:t xml:space="preserve"> </w:t>
      </w:r>
      <w:r w:rsidR="00260D20" w:rsidRPr="00FA4F64">
        <w:rPr>
          <w:iCs/>
        </w:rPr>
        <w:t xml:space="preserve">it can request one of the preconfigured measurement gaps by referring to the </w:t>
      </w:r>
      <w:r w:rsidR="00C21289" w:rsidRPr="00915E9F">
        <w:rPr>
          <w:i/>
          <w:iCs/>
        </w:rPr>
        <w:t>measPosPreConfigGapId</w:t>
      </w:r>
      <w:r w:rsidR="00260D20" w:rsidRPr="00FA4F64">
        <w:rPr>
          <w:iCs/>
        </w:rPr>
        <w:t xml:space="preserve">. The UE may have one of the preconfigured measurement gap(s) activated </w:t>
      </w:r>
      <w:r w:rsidR="002E3E0B">
        <w:rPr>
          <w:iCs/>
        </w:rPr>
        <w:t xml:space="preserve">or deactivated </w:t>
      </w:r>
      <w:r w:rsidR="00260D20">
        <w:rPr>
          <w:iCs/>
        </w:rPr>
        <w:t>as specified in clause</w:t>
      </w:r>
      <w:r w:rsidR="00C21289" w:rsidRPr="00915E9F">
        <w:t xml:space="preserve"> </w:t>
      </w:r>
      <w:r w:rsidR="00C21289">
        <w:t>6.1.3.41</w:t>
      </w:r>
      <w:r w:rsidR="00260D20" w:rsidRPr="00FA4F64">
        <w:rPr>
          <w:iCs/>
        </w:rPr>
        <w:t xml:space="preserve"> </w:t>
      </w:r>
      <w:r w:rsidR="00260D20">
        <w:rPr>
          <w:iCs/>
        </w:rPr>
        <w:t xml:space="preserve">of </w:t>
      </w:r>
      <w:r w:rsidR="00260D20" w:rsidRPr="00FA4F64">
        <w:rPr>
          <w:iCs/>
        </w:rPr>
        <w:t>[</w:t>
      </w:r>
      <w:r w:rsidR="00260D20">
        <w:t xml:space="preserve">10, TS </w:t>
      </w:r>
      <w:r w:rsidR="00260D20">
        <w:rPr>
          <w:color w:val="000000"/>
        </w:rPr>
        <w:t>38.321</w:t>
      </w:r>
      <w:r w:rsidR="00260D20" w:rsidRPr="00FA4F64">
        <w:rPr>
          <w:iCs/>
        </w:rPr>
        <w:t>]</w:t>
      </w:r>
      <w:r>
        <w:t xml:space="preserve">. </w:t>
      </w:r>
    </w:p>
    <w:p w14:paraId="60A5F467" w14:textId="77777777" w:rsidR="0082582A" w:rsidRDefault="0082582A" w:rsidP="0082582A">
      <w:r>
        <w:t xml:space="preserve">The UE assumes that the DL PRS from the serving cell is not mapped to any symbol that contains SS/PBCH block from the serving cell. If the time frequency location of the SS/PBCH block transmissions from non-serving cells are provided to the UE then the UE also assumes that the DL PRS from a non-serving cell is not mapped to any symbol that contains the SS/PBCH block of the same non-serving cell. </w:t>
      </w:r>
    </w:p>
    <w:p w14:paraId="599E0A1A" w14:textId="4E729BA9" w:rsidR="0082582A" w:rsidRPr="005A2852" w:rsidRDefault="0082582A" w:rsidP="0082582A">
      <w:r w:rsidRPr="005A2852">
        <w:t xml:space="preserve">The UE may be configured to measure and report, subject to UE capability, up to 4 DL RSTD measurements per pair of </w:t>
      </w:r>
      <w:r w:rsidR="00057114" w:rsidRPr="005A2852">
        <w:rPr>
          <w:i/>
        </w:rPr>
        <w:t>dl-PRS-ID</w:t>
      </w:r>
      <w:r w:rsidRPr="005A2852">
        <w:t xml:space="preserve"> with each measurement between a different pair of DL PRS resources or DL PRS resource sets within the DL PRS configured for those </w:t>
      </w:r>
      <w:r w:rsidR="00057114" w:rsidRPr="005A2852">
        <w:rPr>
          <w:i/>
        </w:rPr>
        <w:t>dl-PRS-ID</w:t>
      </w:r>
      <w:r w:rsidRPr="005A2852">
        <w:t xml:space="preserve">. </w:t>
      </w:r>
      <w:r w:rsidR="00314F3C" w:rsidRPr="005A2852">
        <w:t>I</w:t>
      </w:r>
      <w:r w:rsidR="00314F3C" w:rsidRPr="005A2852">
        <w:rPr>
          <w:rFonts w:hint="eastAsia"/>
        </w:rPr>
        <w:t>f</w:t>
      </w:r>
      <w:r w:rsidR="00314F3C" w:rsidRPr="005A2852">
        <w:t xml:space="preserve"> the UE is not configured to report with </w:t>
      </w:r>
      <w:r w:rsidR="00314F3C" w:rsidRPr="005A2852">
        <w:rPr>
          <w:i/>
          <w:iCs/>
        </w:rPr>
        <w:t>multiMeasInSameReport-r17</w:t>
      </w:r>
      <w:r w:rsidR="00314F3C" w:rsidRPr="005A2852">
        <w:rPr>
          <w:rFonts w:hint="eastAsia"/>
        </w:rPr>
        <w:t>,</w:t>
      </w:r>
      <w:r w:rsidR="00314F3C" w:rsidRPr="005A2852">
        <w:t xml:space="preserve"> t</w:t>
      </w:r>
      <w:r w:rsidRPr="005A2852">
        <w:t xml:space="preserve">he up to 4 measurements being performed on the same pair of </w:t>
      </w:r>
      <w:r w:rsidR="00057114" w:rsidRPr="005A2852">
        <w:rPr>
          <w:i/>
        </w:rPr>
        <w:t>dl-PRS-ID</w:t>
      </w:r>
      <w:r w:rsidRPr="005A2852">
        <w:t xml:space="preserve"> and all DL RSTD measurements in the same report use a single reference timing. </w:t>
      </w:r>
      <w:r w:rsidR="00314F3C" w:rsidRPr="005A2852">
        <w:t>I</w:t>
      </w:r>
      <w:r w:rsidR="00314F3C" w:rsidRPr="005A2852">
        <w:rPr>
          <w:rFonts w:hint="eastAsia"/>
        </w:rPr>
        <w:t>f</w:t>
      </w:r>
      <w:r w:rsidR="00314F3C" w:rsidRPr="005A2852">
        <w:t xml:space="preserve"> the UE is configured to report with </w:t>
      </w:r>
      <w:r w:rsidR="00314F3C" w:rsidRPr="005A2852">
        <w:rPr>
          <w:i/>
          <w:iCs/>
        </w:rPr>
        <w:t>multiMeasInSameReport-r17</w:t>
      </w:r>
      <w:r w:rsidR="00314F3C" w:rsidRPr="005A2852">
        <w:rPr>
          <w:rFonts w:hint="eastAsia"/>
        </w:rPr>
        <w:t>,</w:t>
      </w:r>
      <w:r w:rsidR="00314F3C" w:rsidRPr="005A2852">
        <w:t xml:space="preserve"> the up to 4 measurements being performed on the same pair of </w:t>
      </w:r>
      <w:r w:rsidR="00314F3C" w:rsidRPr="005A2852">
        <w:rPr>
          <w:i/>
          <w:iCs/>
        </w:rPr>
        <w:t>dl-PRS-ID</w:t>
      </w:r>
      <w:r w:rsidR="00314F3C" w:rsidRPr="005A2852">
        <w:t xml:space="preserve"> and all DL RSTD measurements in the same measurement instance of the same report use a single reference timing.</w:t>
      </w:r>
    </w:p>
    <w:p w14:paraId="6F35ABAA" w14:textId="77777777" w:rsidR="00E6451E" w:rsidRDefault="0082582A" w:rsidP="002E3E0B">
      <w:r w:rsidRPr="005A2852">
        <w:t xml:space="preserve">The UE may be configured to measure and report, subject to UE capability, up to </w:t>
      </w:r>
      <w:r w:rsidR="00260D20" w:rsidRPr="005A2852">
        <w:t>24</w:t>
      </w:r>
      <w:r w:rsidRPr="005A2852">
        <w:t xml:space="preserve"> DL PRS</w:t>
      </w:r>
      <w:r w:rsidR="00AF020B" w:rsidRPr="005A2852">
        <w:t>-</w:t>
      </w:r>
      <w:r w:rsidRPr="005A2852">
        <w:t xml:space="preserve">RSRP measurements on DL PRS resources </w:t>
      </w:r>
      <w:r w:rsidR="00057114" w:rsidRPr="005A2852">
        <w:t xml:space="preserve">associated with the same </w:t>
      </w:r>
      <w:r w:rsidR="00057114" w:rsidRPr="005A2852">
        <w:rPr>
          <w:i/>
        </w:rPr>
        <w:t>dl-PRS-ID</w:t>
      </w:r>
      <w:r w:rsidRPr="005A2852">
        <w:t>. When the UE reports DL PRS</w:t>
      </w:r>
      <w:r w:rsidR="00AF020B" w:rsidRPr="005A2852">
        <w:t>-</w:t>
      </w:r>
      <w:r w:rsidRPr="005A2852">
        <w:t>RSRP measurements from one DL PRS resource set, the UE may indicate which DL PRS</w:t>
      </w:r>
      <w:r w:rsidR="00AF020B" w:rsidRPr="005A2852">
        <w:t>-</w:t>
      </w:r>
      <w:r w:rsidRPr="005A2852">
        <w:t xml:space="preserve">RSRP measurements associated with the same higher layer parameter </w:t>
      </w:r>
      <w:r w:rsidRPr="005A2852">
        <w:rPr>
          <w:i/>
        </w:rPr>
        <w:t>nr-DL-PRS-RxBeamIndex</w:t>
      </w:r>
      <w:r w:rsidRPr="005A2852">
        <w:t xml:space="preserve"> </w:t>
      </w:r>
      <w:r w:rsidR="008678C6" w:rsidRPr="005A2852">
        <w:rPr>
          <w:iCs/>
        </w:rPr>
        <w:t xml:space="preserve">[17, TS 37.355] </w:t>
      </w:r>
      <w:r w:rsidRPr="005A2852">
        <w:t xml:space="preserve">have been performed using the same spatial domain filter for reception </w:t>
      </w:r>
      <w:r w:rsidRPr="005A2852">
        <w:rPr>
          <w:lang w:val="de-DE" w:eastAsia="ko-KR"/>
        </w:rPr>
        <w:t xml:space="preserve">if for each </w:t>
      </w:r>
      <w:r w:rsidRPr="005A2852">
        <w:rPr>
          <w:i/>
          <w:iCs/>
          <w:lang w:val="de-DE" w:eastAsia="ko-KR"/>
        </w:rPr>
        <w:t>nr-DL-PRS-RxBeamIndex</w:t>
      </w:r>
      <w:r w:rsidRPr="005A2852">
        <w:rPr>
          <w:lang w:val="de-DE" w:eastAsia="ko-KR"/>
        </w:rPr>
        <w:t xml:space="preserve"> reported there are at least 2 DL PRS-RSRP measurements associated with it within the DL PRS resource set</w:t>
      </w:r>
      <w:r w:rsidRPr="005A2852">
        <w:t>.</w:t>
      </w:r>
      <w:r w:rsidR="00253803" w:rsidRPr="005A2852">
        <w:t xml:space="preserve"> When the UE reports DL PRS-RSRP measurements</w:t>
      </w:r>
      <w:r w:rsidR="00253803" w:rsidRPr="005A2852">
        <w:rPr>
          <w:rFonts w:hint="eastAsia"/>
        </w:rPr>
        <w:t xml:space="preserve"> </w:t>
      </w:r>
      <w:r w:rsidR="00253803" w:rsidRPr="005A2852">
        <w:rPr>
          <w:rFonts w:eastAsiaTheme="minorEastAsia" w:hint="eastAsia"/>
          <w:lang w:eastAsia="zh-CN"/>
        </w:rPr>
        <w:t>f</w:t>
      </w:r>
      <w:r w:rsidR="00253803" w:rsidRPr="005A2852">
        <w:rPr>
          <w:rFonts w:hint="eastAsia"/>
        </w:rPr>
        <w:t xml:space="preserve">or a DL PRS </w:t>
      </w:r>
      <w:r w:rsidR="00253803" w:rsidRPr="005A2852">
        <w:t>resource</w:t>
      </w:r>
      <w:r w:rsidR="00253803" w:rsidRPr="005A2852">
        <w:rPr>
          <w:rFonts w:hint="eastAsia"/>
        </w:rPr>
        <w:t xml:space="preserve">, </w:t>
      </w:r>
      <w:r w:rsidR="00253803" w:rsidRPr="005A2852">
        <w:rPr>
          <w:rFonts w:eastAsiaTheme="minorEastAsia" w:hint="eastAsia"/>
          <w:lang w:eastAsia="zh-CN"/>
        </w:rPr>
        <w:t xml:space="preserve">the reported </w:t>
      </w:r>
      <w:r w:rsidR="00253803" w:rsidRPr="005A2852">
        <w:rPr>
          <w:rFonts w:hint="eastAsia"/>
        </w:rPr>
        <w:t>m</w:t>
      </w:r>
      <w:r w:rsidR="00253803" w:rsidRPr="005A2852">
        <w:t xml:space="preserve">ultiple </w:t>
      </w:r>
      <w:r w:rsidR="00253803" w:rsidRPr="005A2852">
        <w:rPr>
          <w:rFonts w:hint="eastAsia"/>
        </w:rPr>
        <w:t>DL PRS-</w:t>
      </w:r>
      <w:r w:rsidR="00253803" w:rsidRPr="005A2852">
        <w:t>RSRP</w:t>
      </w:r>
      <w:r w:rsidR="00253803" w:rsidRPr="005A2852">
        <w:rPr>
          <w:rFonts w:hint="eastAsia"/>
        </w:rPr>
        <w:t xml:space="preserve"> measurements</w:t>
      </w:r>
      <w:r w:rsidR="00253803" w:rsidRPr="005A2852">
        <w:t xml:space="preserve"> associated with the same </w:t>
      </w:r>
      <w:r w:rsidR="00253803" w:rsidRPr="005A2852">
        <w:rPr>
          <w:rFonts w:hint="eastAsia"/>
        </w:rPr>
        <w:t xml:space="preserve">or different </w:t>
      </w:r>
      <w:r w:rsidR="00253803" w:rsidRPr="005A2852">
        <w:t xml:space="preserve">higher layer parameter </w:t>
      </w:r>
      <w:r w:rsidR="00253803" w:rsidRPr="005A2852">
        <w:rPr>
          <w:i/>
        </w:rPr>
        <w:t>nr-DL-PRS-RxBeamIndex</w:t>
      </w:r>
      <w:r w:rsidR="00253803" w:rsidRPr="005A2852">
        <w:t xml:space="preserve"> </w:t>
      </w:r>
      <w:r w:rsidR="00253803" w:rsidRPr="005A2852">
        <w:rPr>
          <w:rFonts w:eastAsiaTheme="minorEastAsia" w:hint="eastAsia"/>
          <w:lang w:eastAsia="zh-CN"/>
        </w:rPr>
        <w:t xml:space="preserve">may have </w:t>
      </w:r>
      <w:r w:rsidR="00253803" w:rsidRPr="005A2852">
        <w:t>the same or different timestamps.</w:t>
      </w:r>
      <w:r w:rsidR="00260D20" w:rsidRPr="005A2852">
        <w:t xml:space="preserve"> </w:t>
      </w:r>
    </w:p>
    <w:p w14:paraId="7978E3D7" w14:textId="42799A88" w:rsidR="002E3E0B" w:rsidRPr="005A2852" w:rsidRDefault="00260D20" w:rsidP="002E3E0B">
      <w:r w:rsidRPr="005A2852">
        <w:t xml:space="preserve">The UE may be configured to measure and </w:t>
      </w:r>
      <w:r w:rsidR="002E3E0B" w:rsidRPr="005A2852">
        <w:t xml:space="preserve">optionally </w:t>
      </w:r>
      <w:r w:rsidRPr="005A2852">
        <w:t xml:space="preserve">report, subject to UE capability, up to 24 DL </w:t>
      </w:r>
      <w:r w:rsidR="00455AC6" w:rsidRPr="005A2852">
        <w:t>PRS</w:t>
      </w:r>
      <w:r w:rsidR="00455AC6">
        <w:t>-</w:t>
      </w:r>
      <w:r w:rsidRPr="005A2852">
        <w:t xml:space="preserve">RSRPP for the first detected path on DL PRS resources associated with the same </w:t>
      </w:r>
      <w:r w:rsidRPr="005A2852">
        <w:rPr>
          <w:i/>
        </w:rPr>
        <w:t>dl-PRS-ID</w:t>
      </w:r>
      <w:r w:rsidRPr="005A2852">
        <w:t>.</w:t>
      </w:r>
      <w:r w:rsidR="00E6451E">
        <w:t xml:space="preserve"> </w:t>
      </w:r>
      <w:r w:rsidR="00E6451E" w:rsidRPr="00992366">
        <w:t>When the UE report</w:t>
      </w:r>
      <w:r w:rsidR="00E6451E">
        <w:t>s</w:t>
      </w:r>
      <w:r w:rsidR="00E6451E" w:rsidRPr="00992366">
        <w:rPr>
          <w:lang w:eastAsia="zh-CN"/>
        </w:rPr>
        <w:t xml:space="preserve"> </w:t>
      </w:r>
      <w:r w:rsidR="00E6451E" w:rsidRPr="00992366">
        <w:t>DL PRS-RSRPP measurements</w:t>
      </w:r>
      <w:r w:rsidR="00E6451E" w:rsidRPr="00992366">
        <w:rPr>
          <w:rFonts w:hint="eastAsia"/>
        </w:rPr>
        <w:t xml:space="preserve"> </w:t>
      </w:r>
      <w:r w:rsidR="00E6451E" w:rsidRPr="00992366">
        <w:rPr>
          <w:rFonts w:hint="eastAsia"/>
          <w:lang w:eastAsia="zh-CN"/>
        </w:rPr>
        <w:t>f</w:t>
      </w:r>
      <w:r w:rsidR="00E6451E" w:rsidRPr="00992366">
        <w:rPr>
          <w:rFonts w:hint="eastAsia"/>
        </w:rPr>
        <w:t xml:space="preserve">or a DL PRS </w:t>
      </w:r>
      <w:r w:rsidR="00E6451E" w:rsidRPr="00992366">
        <w:t>resource</w:t>
      </w:r>
      <w:r w:rsidR="00E6451E" w:rsidRPr="00992366">
        <w:rPr>
          <w:rFonts w:hint="eastAsia"/>
        </w:rPr>
        <w:t xml:space="preserve">, </w:t>
      </w:r>
      <w:r w:rsidR="00E6451E" w:rsidRPr="00992366">
        <w:rPr>
          <w:rFonts w:hint="eastAsia"/>
          <w:lang w:eastAsia="zh-CN"/>
        </w:rPr>
        <w:t xml:space="preserve">the reported </w:t>
      </w:r>
      <w:r w:rsidR="00E6451E" w:rsidRPr="00992366">
        <w:rPr>
          <w:rFonts w:hint="eastAsia"/>
        </w:rPr>
        <w:t>m</w:t>
      </w:r>
      <w:r w:rsidR="00E6451E" w:rsidRPr="00992366">
        <w:t xml:space="preserve">ultiple DL PRS-RSRPP measurements associated with the same </w:t>
      </w:r>
      <w:r w:rsidR="00E6451E" w:rsidRPr="00992366">
        <w:rPr>
          <w:rFonts w:hint="eastAsia"/>
        </w:rPr>
        <w:t xml:space="preserve">or different </w:t>
      </w:r>
      <w:r w:rsidR="00E6451E" w:rsidRPr="00992366">
        <w:t xml:space="preserve">higher layer parameter </w:t>
      </w:r>
      <w:r w:rsidR="00E6451E" w:rsidRPr="00992366">
        <w:rPr>
          <w:i/>
        </w:rPr>
        <w:t>nr-DL-PRS-RxBeamIndex</w:t>
      </w:r>
      <w:r w:rsidR="00E6451E" w:rsidRPr="00992366">
        <w:t xml:space="preserve"> </w:t>
      </w:r>
      <w:r w:rsidR="00E6451E" w:rsidRPr="00992366">
        <w:rPr>
          <w:rFonts w:hint="eastAsia"/>
          <w:lang w:eastAsia="zh-CN"/>
        </w:rPr>
        <w:t xml:space="preserve">may have </w:t>
      </w:r>
      <w:r w:rsidR="00E6451E" w:rsidRPr="00992366">
        <w:t>the same or different timestamps.</w:t>
      </w:r>
      <w:r w:rsidR="00E6451E">
        <w:t xml:space="preserve"> </w:t>
      </w:r>
      <w:r w:rsidR="00E6451E" w:rsidRPr="005E1156" w:rsidDel="002C5DFF">
        <w:t>When the UE reports DL PRS-RSRP</w:t>
      </w:r>
      <w:r w:rsidR="00E6451E">
        <w:t>P</w:t>
      </w:r>
      <w:r w:rsidR="00E6451E" w:rsidRPr="005E1156" w:rsidDel="002C5DFF">
        <w:t xml:space="preserve"> measurements from one DL PRS resource set, the UE may indicate which DL PRS-RSRP</w:t>
      </w:r>
      <w:r w:rsidR="00E6451E">
        <w:t>P</w:t>
      </w:r>
      <w:r w:rsidR="00E6451E" w:rsidRPr="005E1156" w:rsidDel="002C5DFF">
        <w:t xml:space="preserve"> measurements associated with the same higher layer parameter </w:t>
      </w:r>
      <w:r w:rsidR="00E6451E" w:rsidRPr="005E1156" w:rsidDel="002C5DFF">
        <w:rPr>
          <w:i/>
        </w:rPr>
        <w:t>nr-DL-PRS-RxBeamIndex</w:t>
      </w:r>
      <w:r w:rsidR="00E6451E" w:rsidRPr="005E1156" w:rsidDel="002C5DFF">
        <w:t xml:space="preserve"> </w:t>
      </w:r>
      <w:r w:rsidR="00E6451E" w:rsidRPr="005E1156" w:rsidDel="002C5DFF">
        <w:rPr>
          <w:iCs/>
        </w:rPr>
        <w:t xml:space="preserve">[17, TS 37.355] </w:t>
      </w:r>
      <w:r w:rsidR="00E6451E" w:rsidRPr="005E1156" w:rsidDel="002C5DFF">
        <w:t xml:space="preserve">have been performed using the same spatial domain filter for reception </w:t>
      </w:r>
      <w:r w:rsidR="00E6451E" w:rsidRPr="005E1156" w:rsidDel="002C5DFF">
        <w:rPr>
          <w:lang w:val="de-DE" w:eastAsia="ko-KR"/>
        </w:rPr>
        <w:t xml:space="preserve">if for each </w:t>
      </w:r>
      <w:r w:rsidR="00E6451E" w:rsidRPr="005E1156" w:rsidDel="002C5DFF">
        <w:rPr>
          <w:i/>
          <w:iCs/>
          <w:lang w:val="de-DE" w:eastAsia="ko-KR"/>
        </w:rPr>
        <w:t>nr-DL-PRS-RxBeamIndex</w:t>
      </w:r>
      <w:r w:rsidR="00E6451E" w:rsidRPr="005E1156" w:rsidDel="002C5DFF">
        <w:rPr>
          <w:lang w:val="de-DE" w:eastAsia="ko-KR"/>
        </w:rPr>
        <w:t xml:space="preserve"> reported there are at least 2 DL PRS-RSRP</w:t>
      </w:r>
      <w:r w:rsidR="00E6451E">
        <w:rPr>
          <w:lang w:val="de-DE" w:eastAsia="ko-KR"/>
        </w:rPr>
        <w:t>P</w:t>
      </w:r>
      <w:r w:rsidR="00E6451E" w:rsidRPr="005E1156" w:rsidDel="002C5DFF">
        <w:rPr>
          <w:lang w:val="de-DE" w:eastAsia="ko-KR"/>
        </w:rPr>
        <w:t xml:space="preserve"> measurements associated with it within the DL PRS resource set</w:t>
      </w:r>
      <w:r w:rsidR="00E6451E" w:rsidRPr="005E1156" w:rsidDel="002C5DFF">
        <w:t>.</w:t>
      </w:r>
    </w:p>
    <w:p w14:paraId="2DC9B4B4" w14:textId="242C2783" w:rsidR="002E3E0B" w:rsidRDefault="002E3E0B" w:rsidP="002E3E0B">
      <w:pPr>
        <w:rPr>
          <w:color w:val="000000" w:themeColor="text1"/>
        </w:rPr>
      </w:pPr>
      <w:r>
        <w:rPr>
          <w:color w:val="000000" w:themeColor="text1"/>
        </w:rPr>
        <w:t xml:space="preserve">The UE may be configured to optionally report a differential DL </w:t>
      </w:r>
      <w:r w:rsidR="00455AC6">
        <w:rPr>
          <w:color w:val="000000" w:themeColor="text1"/>
        </w:rPr>
        <w:t>PRS-</w:t>
      </w:r>
      <w:r>
        <w:rPr>
          <w:color w:val="000000" w:themeColor="text1"/>
        </w:rPr>
        <w:t xml:space="preserve">RSRPP for a </w:t>
      </w:r>
      <w:r w:rsidR="008109B0">
        <w:rPr>
          <w:color w:val="000000" w:themeColor="text1"/>
        </w:rPr>
        <w:t xml:space="preserve">DL </w:t>
      </w:r>
      <w:r>
        <w:rPr>
          <w:color w:val="000000" w:themeColor="text1"/>
        </w:rPr>
        <w:t xml:space="preserve">PRS resource with reference to </w:t>
      </w:r>
      <w:r w:rsidRPr="00FD16C0">
        <w:rPr>
          <w:i/>
          <w:snapToGrid w:val="0"/>
        </w:rPr>
        <w:t>nr-DL-PRS-</w:t>
      </w:r>
      <w:r w:rsidRPr="00FD16C0">
        <w:rPr>
          <w:i/>
          <w:iCs/>
          <w:snapToGrid w:val="0"/>
        </w:rPr>
        <w:t>FirstPathRSRP</w:t>
      </w:r>
      <w:r w:rsidRPr="00FD16C0">
        <w:rPr>
          <w:i/>
          <w:iCs/>
        </w:rPr>
        <w:t>-Result</w:t>
      </w:r>
      <w:r>
        <w:rPr>
          <w:color w:val="000000" w:themeColor="text1"/>
        </w:rPr>
        <w:t xml:space="preserve"> and/or a differential DL PRS RSRP with reference to </w:t>
      </w:r>
      <w:r>
        <w:rPr>
          <w:i/>
          <w:iCs/>
          <w:color w:val="000000" w:themeColor="text1"/>
        </w:rPr>
        <w:t>nr-DL-PRS-RSRP-Result</w:t>
      </w:r>
      <w:r>
        <w:rPr>
          <w:color w:val="000000" w:themeColor="text1"/>
        </w:rPr>
        <w:t xml:space="preserve"> via higher layer parameter </w:t>
      </w:r>
      <w:r>
        <w:rPr>
          <w:i/>
          <w:iCs/>
        </w:rPr>
        <w:t>NR-DL-AoD-AdditionalMeasurementElement</w:t>
      </w:r>
      <w:r>
        <w:rPr>
          <w:color w:val="000000" w:themeColor="text1"/>
        </w:rPr>
        <w:t>.</w:t>
      </w:r>
    </w:p>
    <w:p w14:paraId="3952E976" w14:textId="00F790B1" w:rsidR="00260D20" w:rsidRPr="00FA4F64" w:rsidRDefault="002E3E0B" w:rsidP="00260D20">
      <w:r>
        <w:t xml:space="preserve">For each </w:t>
      </w:r>
      <w:r w:rsidR="008109B0">
        <w:rPr>
          <w:color w:val="000000" w:themeColor="text1"/>
        </w:rPr>
        <w:t xml:space="preserve">DL </w:t>
      </w:r>
      <w:r>
        <w:t>PRS resource, t</w:t>
      </w:r>
      <w:r w:rsidRPr="00FA4F64">
        <w:t xml:space="preserve">he </w:t>
      </w:r>
      <w:r w:rsidR="00260D20" w:rsidRPr="00FA4F64">
        <w:t xml:space="preserve">UE may be configured, subject to UE capability, with </w:t>
      </w:r>
      <w:r w:rsidR="00C21289" w:rsidRPr="00097871">
        <w:rPr>
          <w:i/>
          <w:iCs/>
        </w:rPr>
        <w:t>dl-PRS-ResourcePrioritySubset</w:t>
      </w:r>
      <w:r w:rsidR="00260D20" w:rsidRPr="00FA4F64">
        <w:t xml:space="preserve"> that is associated with </w:t>
      </w:r>
      <w:r>
        <w:t>this</w:t>
      </w:r>
      <w:r w:rsidR="00260D20" w:rsidRPr="00FA4F64">
        <w:t xml:space="preserve"> </w:t>
      </w:r>
      <w:r w:rsidR="008109B0">
        <w:rPr>
          <w:color w:val="000000" w:themeColor="text1"/>
        </w:rPr>
        <w:t xml:space="preserve">DL </w:t>
      </w:r>
      <w:r w:rsidR="00260D20" w:rsidRPr="00FA4F64">
        <w:t xml:space="preserve">PRS resource, where the subset of </w:t>
      </w:r>
      <w:r w:rsidR="008109B0">
        <w:rPr>
          <w:color w:val="000000" w:themeColor="text1"/>
        </w:rPr>
        <w:t xml:space="preserve">DL </w:t>
      </w:r>
      <w:r w:rsidR="00260D20" w:rsidRPr="00FA4F64">
        <w:t xml:space="preserve">PRS resources associated with the </w:t>
      </w:r>
      <w:r w:rsidR="008109B0">
        <w:rPr>
          <w:color w:val="000000" w:themeColor="text1"/>
        </w:rPr>
        <w:t xml:space="preserve">DL </w:t>
      </w:r>
      <w:r w:rsidR="00260D20" w:rsidRPr="00FA4F64">
        <w:t xml:space="preserve">PRS resource can be in the same or different </w:t>
      </w:r>
      <w:r w:rsidR="008109B0">
        <w:rPr>
          <w:color w:val="000000" w:themeColor="text1"/>
        </w:rPr>
        <w:t xml:space="preserve">DL </w:t>
      </w:r>
      <w:r w:rsidR="00260D20" w:rsidRPr="00FA4F64">
        <w:t xml:space="preserve">PRS resource set than the </w:t>
      </w:r>
      <w:r w:rsidR="008109B0">
        <w:rPr>
          <w:color w:val="000000" w:themeColor="text1"/>
        </w:rPr>
        <w:t xml:space="preserve">DL </w:t>
      </w:r>
      <w:r w:rsidR="00260D20" w:rsidRPr="00FA4F64">
        <w:t xml:space="preserve">PRS resource. The UE may include UE measurements for the subset of </w:t>
      </w:r>
      <w:r w:rsidR="008109B0">
        <w:rPr>
          <w:color w:val="000000" w:themeColor="text1"/>
        </w:rPr>
        <w:t xml:space="preserve">DL </w:t>
      </w:r>
      <w:r w:rsidR="00260D20" w:rsidRPr="00FA4F64">
        <w:t xml:space="preserve">PRS resources in </w:t>
      </w:r>
      <w:r w:rsidR="00260D20" w:rsidRPr="00FA4F64">
        <w:rPr>
          <w:i/>
          <w:iCs/>
        </w:rPr>
        <w:t>NR-DL-AoD-AdditionalMeasurementElement</w:t>
      </w:r>
      <w:r w:rsidR="00260D20" w:rsidRPr="00FA4F64">
        <w:t xml:space="preserve"> if the UE measurements of the associated PRS resource are reported, where the UE measurement can be DL PRS-RSRP and/or DL PRS-RSRPP. The UE may report DL PRS-RSRP and/or DL PRS-RSRPP measurements only for the subset of </w:t>
      </w:r>
      <w:r w:rsidR="008109B0">
        <w:rPr>
          <w:color w:val="000000" w:themeColor="text1"/>
        </w:rPr>
        <w:t xml:space="preserve">DL </w:t>
      </w:r>
      <w:r w:rsidR="00260D20" w:rsidRPr="00FA4F64">
        <w:t>PRS resources. Subject to UE capability, the UE may be configured with</w:t>
      </w:r>
      <w:r w:rsidR="00C21289">
        <w:t xml:space="preserve"> boresight direction via</w:t>
      </w:r>
      <w:r w:rsidR="00260D20" w:rsidRPr="00FA4F64">
        <w:t xml:space="preserve"> higher layer parameter </w:t>
      </w:r>
      <w:r w:rsidR="00042433" w:rsidRPr="00097871">
        <w:rPr>
          <w:i/>
        </w:rPr>
        <w:t>DL-PRS-BeamInfoElement</w:t>
      </w:r>
      <w:r w:rsidR="00260D20" w:rsidRPr="00FA4F64">
        <w:t xml:space="preserve"> for each </w:t>
      </w:r>
      <w:r w:rsidR="008109B0">
        <w:rPr>
          <w:color w:val="000000" w:themeColor="text1"/>
        </w:rPr>
        <w:t xml:space="preserve">DL </w:t>
      </w:r>
      <w:r w:rsidR="00260D20" w:rsidRPr="00FA4F64">
        <w:t>PRS resource.</w:t>
      </w:r>
    </w:p>
    <w:p w14:paraId="3CD31D73" w14:textId="510284CB" w:rsidR="00260D20" w:rsidRPr="00FA4F64" w:rsidRDefault="00260D20" w:rsidP="00260D20">
      <w:pPr>
        <w:rPr>
          <w:color w:val="000000" w:themeColor="text1"/>
        </w:rPr>
      </w:pPr>
      <w:r w:rsidRPr="00FA4F64">
        <w:t>The</w:t>
      </w:r>
      <w:r>
        <w:t xml:space="preserve"> </w:t>
      </w:r>
      <w:r w:rsidRPr="00FA4F64">
        <w:t xml:space="preserve">UE may be provided with beam/antenna information via higher layer parameter </w:t>
      </w:r>
      <w:r w:rsidR="00042433" w:rsidRPr="00097871">
        <w:rPr>
          <w:i/>
        </w:rPr>
        <w:t>NR-TRP-BeamAntennaInfo</w:t>
      </w:r>
      <w:r w:rsidRPr="00FA4F64">
        <w:t>.</w:t>
      </w:r>
    </w:p>
    <w:p w14:paraId="1EF67CDC" w14:textId="1FD30167" w:rsidR="0082582A" w:rsidRPr="00196739" w:rsidRDefault="00260D20" w:rsidP="0082582A">
      <w:pPr>
        <w:rPr>
          <w:color w:val="000000" w:themeColor="text1"/>
        </w:rPr>
      </w:pPr>
      <w:r w:rsidRPr="00FA4F64">
        <w:t>The UE may request to be provided with either expected DL-AoD/ZoD and uncertainty range(s) of expected DL-AoD/ZoD, or</w:t>
      </w:r>
      <w:r>
        <w:t xml:space="preserve"> </w:t>
      </w:r>
      <w:r w:rsidRPr="00FA4F64">
        <w:t>expected DL-AoA/ZoA and uncertainty range(s) of the expected DL-AoA/ZoA.</w:t>
      </w:r>
      <w:r>
        <w:t xml:space="preserve"> </w:t>
      </w:r>
      <w:r w:rsidRPr="00014BCF">
        <w:t>The</w:t>
      </w:r>
      <w:r>
        <w:t xml:space="preserve"> </w:t>
      </w:r>
      <w:r w:rsidRPr="00014BCF">
        <w:t>UE may be provided with expected DL-AoD/ZoD and uncertainty range(s) of the expected DL-AoD/ZoD. The UE may be provided with expected DL-AoA/ZoA and uncertainty range(s) of the expected DL-AoA/ZoA.</w:t>
      </w:r>
      <w:r w:rsidR="002E3E0B">
        <w:t xml:space="preserve"> The uncertainty range(s) of the expected DL-AoD/DL-AoA may be configured within [0, 60]. The uncertainty range(s) of expected DL-ZoD/DL-ZoA may be configured within [0, 30].</w:t>
      </w:r>
    </w:p>
    <w:p w14:paraId="59341CE9" w14:textId="38289BB2" w:rsidR="00764095" w:rsidRDefault="0082582A" w:rsidP="00764095">
      <w:pPr>
        <w:rPr>
          <w:color w:val="000000" w:themeColor="text1"/>
        </w:rPr>
      </w:pPr>
      <w:r w:rsidRPr="00DC1016">
        <w:rPr>
          <w:color w:val="000000" w:themeColor="text1"/>
        </w:rPr>
        <w:t xml:space="preserve">The UE may be configured to measure and report, subject to UE capability, up to 4 UE Rx-Tx time difference measurements corresponding to a single configured SRS resource or resource set for positioning. Each measurement corresponds to a single received DL PRS resource or resource set which can be in different </w:t>
      </w:r>
      <w:r w:rsidR="00B14BF3">
        <w:rPr>
          <w:color w:val="000000" w:themeColor="text1"/>
        </w:rPr>
        <w:t xml:space="preserve">DL PRS </w:t>
      </w:r>
      <w:r w:rsidRPr="00DC1016">
        <w:rPr>
          <w:color w:val="000000" w:themeColor="text1"/>
        </w:rPr>
        <w:t>positioning frequency layers.</w:t>
      </w:r>
      <w:r w:rsidR="00764095" w:rsidRPr="00764095">
        <w:rPr>
          <w:color w:val="000000" w:themeColor="text1"/>
        </w:rPr>
        <w:t xml:space="preserve"> </w:t>
      </w:r>
    </w:p>
    <w:p w14:paraId="7A6D2539" w14:textId="702EB149" w:rsidR="00260D20" w:rsidRDefault="00764095" w:rsidP="00260D20">
      <w:pPr>
        <w:rPr>
          <w:color w:val="000000" w:themeColor="text1"/>
        </w:rPr>
      </w:pPr>
      <w:r w:rsidRPr="00B361AE">
        <w:rPr>
          <w:color w:val="000000" w:themeColor="text1"/>
        </w:rPr>
        <w:t>The UE may be configured to measure and report</w:t>
      </w:r>
      <w:r w:rsidR="00260D20">
        <w:rPr>
          <w:color w:val="000000" w:themeColor="text1"/>
        </w:rPr>
        <w:t xml:space="preserve"> via higher layer parameter </w:t>
      </w:r>
      <w:r w:rsidR="00042433" w:rsidRPr="00097871">
        <w:rPr>
          <w:i/>
          <w:iCs/>
          <w:snapToGrid w:val="0"/>
        </w:rPr>
        <w:t>additionalPaths</w:t>
      </w:r>
      <w:r w:rsidR="00042433">
        <w:rPr>
          <w:i/>
          <w:iCs/>
          <w:snapToGrid w:val="0"/>
        </w:rPr>
        <w:t xml:space="preserve"> </w:t>
      </w:r>
      <w:r w:rsidR="00042433" w:rsidRPr="001621AD">
        <w:rPr>
          <w:snapToGrid w:val="0"/>
        </w:rPr>
        <w:t>or</w:t>
      </w:r>
      <w:r w:rsidR="00042433">
        <w:rPr>
          <w:i/>
          <w:iCs/>
          <w:snapToGrid w:val="0"/>
        </w:rPr>
        <w:t xml:space="preserve"> </w:t>
      </w:r>
      <w:r w:rsidR="00042433" w:rsidRPr="00097871">
        <w:rPr>
          <w:i/>
          <w:iCs/>
          <w:snapToGrid w:val="0"/>
        </w:rPr>
        <w:t>additionalPaths</w:t>
      </w:r>
      <w:r w:rsidR="00042433">
        <w:rPr>
          <w:i/>
          <w:iCs/>
          <w:snapToGrid w:val="0"/>
        </w:rPr>
        <w:t>Ext</w:t>
      </w:r>
      <w:r w:rsidRPr="00B361AE">
        <w:rPr>
          <w:color w:val="000000" w:themeColor="text1"/>
        </w:rPr>
        <w:t xml:space="preserve">, subject to UE capability, the timing and the quality metrics of up to </w:t>
      </w:r>
      <w:r w:rsidR="00260D20">
        <w:rPr>
          <w:color w:val="000000" w:themeColor="text1"/>
        </w:rPr>
        <w:t>8</w:t>
      </w:r>
      <w:r w:rsidRPr="00B361AE">
        <w:rPr>
          <w:color w:val="000000" w:themeColor="text1"/>
        </w:rPr>
        <w:t xml:space="preserve"> additional detected </w:t>
      </w:r>
      <w:r w:rsidRPr="00B361AE">
        <w:rPr>
          <w:rFonts w:hint="eastAsia"/>
          <w:color w:val="000000" w:themeColor="text1"/>
        </w:rPr>
        <w:t>path</w:t>
      </w:r>
      <w:r w:rsidRPr="00B361AE">
        <w:rPr>
          <w:color w:val="000000" w:themeColor="text1"/>
        </w:rPr>
        <w:t>s</w:t>
      </w:r>
      <w:r w:rsidR="00260D20">
        <w:rPr>
          <w:color w:val="000000" w:themeColor="text1"/>
        </w:rPr>
        <w:t>,</w:t>
      </w:r>
      <w:r w:rsidRPr="00B361AE">
        <w:rPr>
          <w:color w:val="000000" w:themeColor="text1"/>
        </w:rPr>
        <w:t xml:space="preserve"> that are associated</w:t>
      </w:r>
      <w:r w:rsidRPr="00B361AE">
        <w:rPr>
          <w:rFonts w:eastAsiaTheme="minorEastAsia"/>
          <w:color w:val="000000" w:themeColor="text1"/>
          <w:lang w:eastAsia="zh-CN"/>
        </w:rPr>
        <w:t xml:space="preserve"> with each RSTD or UE Rx – Tx time difference.</w:t>
      </w:r>
      <w:r w:rsidRPr="00B361AE">
        <w:rPr>
          <w:rFonts w:eastAsiaTheme="minorEastAsia" w:hint="eastAsia"/>
          <w:color w:val="000000" w:themeColor="text1"/>
          <w:lang w:eastAsia="zh-CN"/>
        </w:rPr>
        <w:t xml:space="preserve"> </w:t>
      </w:r>
      <w:r w:rsidRPr="00B361AE">
        <w:rPr>
          <w:rFonts w:eastAsiaTheme="minorEastAsia"/>
          <w:color w:val="000000" w:themeColor="text1"/>
          <w:lang w:eastAsia="zh-CN"/>
        </w:rPr>
        <w:t xml:space="preserve">The timing of each additional path is reported </w:t>
      </w:r>
      <w:r w:rsidRPr="00B361AE">
        <w:rPr>
          <w:rFonts w:eastAsiaTheme="minorEastAsia" w:hint="eastAsia"/>
          <w:color w:val="000000" w:themeColor="text1"/>
          <w:lang w:eastAsia="zh-CN"/>
        </w:rPr>
        <w:t xml:space="preserve">relative to </w:t>
      </w:r>
      <w:r w:rsidRPr="00B361AE">
        <w:rPr>
          <w:rFonts w:eastAsiaTheme="minorEastAsia"/>
          <w:color w:val="000000" w:themeColor="text1"/>
          <w:lang w:eastAsia="zh-CN"/>
        </w:rPr>
        <w:t xml:space="preserve">the path timing used for determining </w:t>
      </w:r>
      <w:r w:rsidRPr="00B361AE">
        <w:rPr>
          <w:rFonts w:eastAsiaTheme="minorEastAsia"/>
          <w:i/>
          <w:color w:val="000000" w:themeColor="text1"/>
          <w:lang w:eastAsia="zh-CN"/>
        </w:rPr>
        <w:t>nr-RSTD</w:t>
      </w:r>
      <w:r w:rsidRPr="00B361AE">
        <w:rPr>
          <w:color w:val="000000" w:themeColor="text1"/>
        </w:rPr>
        <w:t xml:space="preserve"> or </w:t>
      </w:r>
      <w:r w:rsidRPr="00B361AE">
        <w:rPr>
          <w:i/>
          <w:color w:val="000000" w:themeColor="text1"/>
        </w:rPr>
        <w:t>nr-UE-RxTxTimeDiff</w:t>
      </w:r>
      <w:r w:rsidRPr="00B361AE">
        <w:rPr>
          <w:color w:val="000000" w:themeColor="text1"/>
        </w:rPr>
        <w:t>.</w:t>
      </w:r>
      <w:r w:rsidR="00260D20">
        <w:rPr>
          <w:color w:val="000000" w:themeColor="text1"/>
        </w:rPr>
        <w:t xml:space="preserve"> </w:t>
      </w:r>
      <w:r w:rsidR="00260D20" w:rsidRPr="00F207C4">
        <w:rPr>
          <w:color w:val="000000" w:themeColor="text1"/>
        </w:rPr>
        <w:t xml:space="preserve">For UE positioning measurement reporting in higher layer parameters </w:t>
      </w:r>
      <w:r w:rsidR="00260D20" w:rsidRPr="00F207C4">
        <w:rPr>
          <w:i/>
          <w:iCs/>
          <w:color w:val="000000" w:themeColor="text1"/>
        </w:rPr>
        <w:t>NR-DL-TDOA-SignalMeasurementInformation</w:t>
      </w:r>
      <w:r w:rsidR="00260D20" w:rsidRPr="00F207C4">
        <w:rPr>
          <w:color w:val="000000" w:themeColor="text1"/>
        </w:rPr>
        <w:t xml:space="preserve"> or </w:t>
      </w:r>
      <w:r w:rsidR="00260D20" w:rsidRPr="00F207C4">
        <w:rPr>
          <w:i/>
          <w:iCs/>
          <w:color w:val="000000" w:themeColor="text1"/>
        </w:rPr>
        <w:t>NR-Multi-RTT-SignalMeasurementInformation</w:t>
      </w:r>
      <w:r w:rsidR="00260D20" w:rsidRPr="00F207C4">
        <w:rPr>
          <w:color w:val="000000" w:themeColor="text1"/>
        </w:rPr>
        <w:t xml:space="preserve">, </w:t>
      </w:r>
      <w:r w:rsidR="00260D20">
        <w:rPr>
          <w:color w:val="000000" w:themeColor="text1"/>
        </w:rPr>
        <w:t xml:space="preserve">the UE may be configured to measure and report, subject to UE capability, the DL </w:t>
      </w:r>
      <w:r w:rsidR="002E3E0B">
        <w:rPr>
          <w:color w:val="000000" w:themeColor="text1"/>
        </w:rPr>
        <w:t>PRS-</w:t>
      </w:r>
      <w:r w:rsidR="00260D20">
        <w:rPr>
          <w:color w:val="000000" w:themeColor="text1"/>
        </w:rPr>
        <w:t xml:space="preserve">RSRPP of the first path and the up to 8 additional paths </w:t>
      </w:r>
      <w:r w:rsidR="00260D20" w:rsidRPr="00047D08">
        <w:rPr>
          <w:color w:val="000000" w:themeColor="text1"/>
        </w:rPr>
        <w:t>that are associated with each RSTD or UE Rx – Tx time difference.</w:t>
      </w:r>
      <w:r w:rsidR="00260D20">
        <w:rPr>
          <w:color w:val="000000" w:themeColor="text1"/>
        </w:rPr>
        <w:t xml:space="preserve"> </w:t>
      </w:r>
    </w:p>
    <w:p w14:paraId="4839E462" w14:textId="1B829F1F" w:rsidR="00260D20" w:rsidRDefault="00260D20" w:rsidP="00260D20">
      <w:pPr>
        <w:rPr>
          <w:color w:val="000000" w:themeColor="text1"/>
        </w:rPr>
      </w:pPr>
      <w:r>
        <w:rPr>
          <w:color w:val="000000" w:themeColor="text1"/>
        </w:rPr>
        <w:t xml:space="preserve">The UE may be requested, subject to UE capability, to measure and report </w:t>
      </w:r>
      <w:r w:rsidR="002E3E0B">
        <w:rPr>
          <w:color w:val="000000" w:themeColor="text1"/>
        </w:rPr>
        <w:t xml:space="preserve">one or more of </w:t>
      </w:r>
      <w:r>
        <w:rPr>
          <w:color w:val="000000" w:themeColor="text1"/>
        </w:rPr>
        <w:t xml:space="preserve">the DL RSTD, DL PRS-RSRP, </w:t>
      </w:r>
      <w:r w:rsidR="004B26B5">
        <w:rPr>
          <w:color w:val="000000" w:themeColor="text1"/>
        </w:rPr>
        <w:t xml:space="preserve">DL PRS-RSRPP, </w:t>
      </w:r>
      <w:r>
        <w:rPr>
          <w:color w:val="000000" w:themeColor="text1"/>
        </w:rPr>
        <w:t xml:space="preserve">or UE Rx-Tx time difference measurements with either </w:t>
      </w:r>
      <m:oMath>
        <m:sSub>
          <m:sSubPr>
            <m:ctrlPr>
              <w:rPr>
                <w:rFonts w:ascii="Cambria Math" w:hAnsi="Cambria Math" w:cs="SimSun"/>
                <w:i/>
                <w:sz w:val="24"/>
                <w:szCs w:val="24"/>
              </w:rPr>
            </m:ctrlPr>
          </m:sSubPr>
          <m:e>
            <m:r>
              <w:rPr>
                <w:rFonts w:ascii="Cambria Math" w:hAnsi="Cambria Math"/>
              </w:rPr>
              <m:t>N</m:t>
            </m:r>
          </m:e>
          <m:sub>
            <m:r>
              <w:rPr>
                <w:rFonts w:ascii="Cambria Math" w:hAnsi="Cambria Math"/>
              </w:rPr>
              <m:t>sample</m:t>
            </m:r>
          </m:sub>
        </m:sSub>
      </m:oMath>
      <w:r>
        <w:rPr>
          <w:color w:val="000000" w:themeColor="text1"/>
        </w:rPr>
        <w:t xml:space="preserve"> or 4 samples, </w:t>
      </w:r>
      <w:r w:rsidR="0040188F">
        <w:rPr>
          <w:color w:val="000000" w:themeColor="text1"/>
          <w:lang w:val="en-US" w:eastAsia="zh-CN"/>
        </w:rPr>
        <w:t xml:space="preserve">where </w:t>
      </w:r>
      <m:oMath>
        <m:sSub>
          <m:sSubPr>
            <m:ctrlPr>
              <w:rPr>
                <w:rFonts w:ascii="Cambria Math" w:hAnsi="Cambria Math" w:cs="SimSun"/>
                <w:i/>
                <w:sz w:val="24"/>
                <w:szCs w:val="24"/>
              </w:rPr>
            </m:ctrlPr>
          </m:sSubPr>
          <m:e>
            <m:r>
              <w:rPr>
                <w:rFonts w:ascii="Cambria Math" w:hAnsi="Cambria Math"/>
              </w:rPr>
              <m:t>N</m:t>
            </m:r>
          </m:e>
          <m:sub>
            <m:r>
              <w:rPr>
                <w:rFonts w:ascii="Cambria Math" w:hAnsi="Cambria Math"/>
              </w:rPr>
              <m:t>sample</m:t>
            </m:r>
          </m:sub>
        </m:sSub>
      </m:oMath>
      <w:r w:rsidR="0040188F">
        <w:rPr>
          <w:rFonts w:ascii="Cambria Math" w:hAnsi="Cambria Math"/>
          <w:lang w:val="en-US" w:eastAsia="zh-CN"/>
        </w:rPr>
        <w:t xml:space="preserve"> </w:t>
      </w:r>
      <w:r w:rsidR="0040188F">
        <w:rPr>
          <w:color w:val="000000" w:themeColor="text1"/>
          <w:lang w:val="en-US" w:eastAsia="zh-CN"/>
        </w:rPr>
        <w:t xml:space="preserve">= 1 or 2 is </w:t>
      </w:r>
      <w:r>
        <w:rPr>
          <w:color w:val="000000" w:themeColor="text1"/>
        </w:rPr>
        <w:t xml:space="preserve">as defined in [11, TS 38.133], via higher layer parameter </w:t>
      </w:r>
      <w:r w:rsidR="006177BC" w:rsidRPr="00865C9D">
        <w:rPr>
          <w:i/>
          <w:iCs/>
          <w:color w:val="000000" w:themeColor="text1"/>
        </w:rPr>
        <w:t>reducedDL-PRS</w:t>
      </w:r>
      <w:r w:rsidR="006177BC">
        <w:rPr>
          <w:i/>
          <w:iCs/>
          <w:color w:val="000000" w:themeColor="text1"/>
        </w:rPr>
        <w:t>-</w:t>
      </w:r>
      <w:r w:rsidR="006177BC" w:rsidRPr="00865C9D">
        <w:rPr>
          <w:i/>
          <w:iCs/>
          <w:color w:val="000000" w:themeColor="text1"/>
        </w:rPr>
        <w:t>ProcessingSamples</w:t>
      </w:r>
      <w:r>
        <w:rPr>
          <w:color w:val="000000" w:themeColor="text1"/>
        </w:rPr>
        <w:t xml:space="preserve"> [</w:t>
      </w:r>
      <w:r w:rsidRPr="005D662C">
        <w:rPr>
          <w:color w:val="000000" w:themeColor="text1"/>
        </w:rPr>
        <w:t>17</w:t>
      </w:r>
      <w:r w:rsidRPr="00052880">
        <w:rPr>
          <w:color w:val="000000" w:themeColor="text1"/>
        </w:rPr>
        <w:t>,</w:t>
      </w:r>
      <w:r>
        <w:rPr>
          <w:color w:val="000000" w:themeColor="text1"/>
        </w:rPr>
        <w:t xml:space="preserve"> TS 37.355]</w:t>
      </w:r>
      <w:r w:rsidR="002E3E0B">
        <w:rPr>
          <w:color w:val="000000" w:themeColor="text1"/>
        </w:rPr>
        <w:t xml:space="preserve"> which applies for all DL PRS positioning frequency layers</w:t>
      </w:r>
      <w:r>
        <w:rPr>
          <w:color w:val="000000" w:themeColor="text1"/>
        </w:rPr>
        <w:t>.</w:t>
      </w:r>
    </w:p>
    <w:p w14:paraId="7120CF99" w14:textId="7C35164E" w:rsidR="0082582A" w:rsidRPr="00B361AE" w:rsidRDefault="00260D20" w:rsidP="0082582A">
      <w:pPr>
        <w:rPr>
          <w:color w:val="000000" w:themeColor="text1"/>
        </w:rPr>
      </w:pPr>
      <w:r>
        <w:rPr>
          <w:color w:val="000000" w:themeColor="text1"/>
        </w:rPr>
        <w:t xml:space="preserve">The UE may be requested, subject to UE capability, to report LoS/NLoS indicator(s) via higher layer parameter </w:t>
      </w:r>
      <w:r w:rsidR="00042433" w:rsidRPr="00097871">
        <w:rPr>
          <w:i/>
          <w:iCs/>
          <w:snapToGrid w:val="0"/>
        </w:rPr>
        <w:t>nr-</w:t>
      </w:r>
      <w:r w:rsidR="00042433" w:rsidRPr="00097871">
        <w:rPr>
          <w:i/>
          <w:iCs/>
        </w:rPr>
        <w:t>los-nlos-IndicatorRequest</w:t>
      </w:r>
      <w:r>
        <w:rPr>
          <w:color w:val="000000" w:themeColor="text1"/>
        </w:rPr>
        <w:t xml:space="preserve">. The UE can report LoS/NLoS indicator(s) via higher layer parameter </w:t>
      </w:r>
      <w:r w:rsidR="00042433" w:rsidRPr="000E5338">
        <w:rPr>
          <w:i/>
          <w:iCs/>
          <w:snapToGrid w:val="0"/>
        </w:rPr>
        <w:t>nr-</w:t>
      </w:r>
      <w:r w:rsidR="00042433" w:rsidRPr="000E5338">
        <w:rPr>
          <w:i/>
          <w:iCs/>
        </w:rPr>
        <w:t>los-nlos-Indicator</w:t>
      </w:r>
      <w:r>
        <w:rPr>
          <w:color w:val="000000" w:themeColor="text1"/>
        </w:rPr>
        <w:t xml:space="preserve"> associated with each DL RSTD, DL PRS-RSRP</w:t>
      </w:r>
      <w:r w:rsidR="00E6451E" w:rsidRPr="00992366">
        <w:t>, DL PRS-RSRPP</w:t>
      </w:r>
      <w:r>
        <w:rPr>
          <w:color w:val="000000" w:themeColor="text1"/>
        </w:rPr>
        <w:t xml:space="preserve">, and UE Rx-Tx time difference measurements. </w:t>
      </w:r>
      <w:r w:rsidRPr="001470F6">
        <w:rPr>
          <w:color w:val="000000" w:themeColor="text1"/>
        </w:rPr>
        <w:t xml:space="preserve">The UE can report LoS/NLoS indicator(s) via higher layer parameter </w:t>
      </w:r>
      <w:r w:rsidR="00042433" w:rsidRPr="000E5338">
        <w:rPr>
          <w:i/>
          <w:iCs/>
          <w:snapToGrid w:val="0"/>
        </w:rPr>
        <w:t>nr-</w:t>
      </w:r>
      <w:r w:rsidR="00042433" w:rsidRPr="000E5338">
        <w:rPr>
          <w:i/>
          <w:iCs/>
        </w:rPr>
        <w:t>los-nlos-Indicator</w:t>
      </w:r>
      <w:r w:rsidRPr="001470F6">
        <w:rPr>
          <w:color w:val="000000" w:themeColor="text1"/>
        </w:rPr>
        <w:t xml:space="preserve"> associated with each</w:t>
      </w:r>
      <w:r w:rsidRPr="001470F6">
        <w:rPr>
          <w:i/>
          <w:iCs/>
          <w:color w:val="000000" w:themeColor="text1"/>
        </w:rPr>
        <w:t xml:space="preserve"> dl-PRS-ID</w:t>
      </w:r>
      <w:r w:rsidRPr="001470F6">
        <w:rPr>
          <w:color w:val="000000" w:themeColor="text1"/>
        </w:rPr>
        <w:t xml:space="preserve"> in a measurement report. </w:t>
      </w:r>
      <w:r>
        <w:rPr>
          <w:color w:val="000000" w:themeColor="text1"/>
        </w:rPr>
        <w:t xml:space="preserve">For the LoS/NLoS indicator(s) associated with DL RSTD, the UE may report one indicator associated with the </w:t>
      </w:r>
      <w:r>
        <w:rPr>
          <w:i/>
          <w:iCs/>
          <w:snapToGrid w:val="0"/>
        </w:rPr>
        <w:t>dl</w:t>
      </w:r>
      <w:r w:rsidRPr="001B4F44">
        <w:rPr>
          <w:i/>
          <w:iCs/>
          <w:snapToGrid w:val="0"/>
        </w:rPr>
        <w:t>-PRS-</w:t>
      </w:r>
      <w:r>
        <w:rPr>
          <w:i/>
          <w:iCs/>
          <w:snapToGrid w:val="0"/>
        </w:rPr>
        <w:t xml:space="preserve">ID </w:t>
      </w:r>
      <w:r w:rsidRPr="003B4856">
        <w:rPr>
          <w:snapToGrid w:val="0"/>
        </w:rPr>
        <w:t>indicated by</w:t>
      </w:r>
      <w:r>
        <w:rPr>
          <w:color w:val="000000" w:themeColor="text1"/>
        </w:rPr>
        <w:t xml:space="preserve"> higher layer parameter </w:t>
      </w:r>
      <w:r w:rsidRPr="00526FED">
        <w:rPr>
          <w:i/>
          <w:iCs/>
          <w:color w:val="000000" w:themeColor="text1"/>
        </w:rPr>
        <w:t>dl-PRS-ReferenceInfo</w:t>
      </w:r>
      <w:r>
        <w:rPr>
          <w:color w:val="000000" w:themeColor="text1"/>
        </w:rPr>
        <w:t xml:space="preserve"> and one indicator associated with the </w:t>
      </w:r>
      <w:r w:rsidRPr="0030702F">
        <w:rPr>
          <w:i/>
          <w:iCs/>
          <w:color w:val="000000" w:themeColor="text1"/>
        </w:rPr>
        <w:t>dl-PRS-ID</w:t>
      </w:r>
      <w:r w:rsidRPr="003B4856">
        <w:rPr>
          <w:color w:val="000000" w:themeColor="text1"/>
        </w:rPr>
        <w:t xml:space="preserve"> of the DL RSTD measurement</w:t>
      </w:r>
      <w:r>
        <w:t>.</w:t>
      </w:r>
      <w:r>
        <w:rPr>
          <w:color w:val="000000" w:themeColor="text1"/>
        </w:rPr>
        <w:t xml:space="preserve"> </w:t>
      </w:r>
      <w:r w:rsidRPr="005D662C">
        <w:rPr>
          <w:color w:val="000000" w:themeColor="text1"/>
        </w:rPr>
        <w:t xml:space="preserve">A UE may be provided with LoS/NLoS indicator(s) via higher layer parameter </w:t>
      </w:r>
      <w:r w:rsidR="00BB1090" w:rsidRPr="000E5338">
        <w:rPr>
          <w:i/>
          <w:iCs/>
          <w:snapToGrid w:val="0"/>
        </w:rPr>
        <w:t>nr-</w:t>
      </w:r>
      <w:r w:rsidR="00BB1090" w:rsidRPr="000E5338">
        <w:rPr>
          <w:i/>
          <w:iCs/>
        </w:rPr>
        <w:t>los-nlos-Indicator</w:t>
      </w:r>
      <w:r>
        <w:rPr>
          <w:color w:val="000000" w:themeColor="text1"/>
        </w:rPr>
        <w:t xml:space="preserve">, and it may be associated with each DL PRS resource of each configured </w:t>
      </w:r>
      <w:r w:rsidRPr="0030702F">
        <w:rPr>
          <w:i/>
          <w:iCs/>
          <w:color w:val="000000" w:themeColor="text1"/>
        </w:rPr>
        <w:t>dl-PRS-ID</w:t>
      </w:r>
      <w:r>
        <w:rPr>
          <w:color w:val="000000" w:themeColor="text1"/>
        </w:rPr>
        <w:t xml:space="preserve"> or may be associated with each configured </w:t>
      </w:r>
      <w:r w:rsidRPr="0030702F">
        <w:rPr>
          <w:i/>
          <w:iCs/>
          <w:color w:val="000000" w:themeColor="text1"/>
        </w:rPr>
        <w:t>dl-PRS-ID</w:t>
      </w:r>
      <w:r>
        <w:rPr>
          <w:color w:val="000000" w:themeColor="text1"/>
        </w:rPr>
        <w:t xml:space="preserve">. The values of the higher layer parameter </w:t>
      </w:r>
      <w:r w:rsidR="00055ECB">
        <w:rPr>
          <w:i/>
        </w:rPr>
        <w:t>LOS-NLOS-Indicator</w:t>
      </w:r>
      <w:r>
        <w:rPr>
          <w:color w:val="000000" w:themeColor="text1"/>
        </w:rPr>
        <w:t xml:space="preserve"> may be soft values (</w:t>
      </w:r>
      <w:r>
        <w:rPr>
          <w:rFonts w:eastAsia="Yu Mincho"/>
          <w:lang w:eastAsia="ja-JP"/>
        </w:rPr>
        <w:t>0, 0.1, …, 0.9, 1) or hard values (</w:t>
      </w:r>
      <w:r w:rsidRPr="005D6950">
        <w:rPr>
          <w:rFonts w:eastAsia="Yu Mincho"/>
          <w:lang w:eastAsia="ja-JP"/>
        </w:rPr>
        <w:t>0, 1</w:t>
      </w:r>
      <w:r>
        <w:rPr>
          <w:rFonts w:eastAsia="Yu Mincho"/>
          <w:lang w:eastAsia="ja-JP"/>
        </w:rPr>
        <w:t>) with the values corresponding to the likelihood of LoS, with a value of 1 corresponding to LoS and a value of 0 corresponding to NLoS.</w:t>
      </w:r>
    </w:p>
    <w:p w14:paraId="12C90BF5" w14:textId="5D3B8026" w:rsidR="0082582A" w:rsidRPr="00C76243" w:rsidRDefault="0082582A" w:rsidP="0082582A">
      <w:r>
        <w:t xml:space="preserve">If the UE is configured with </w:t>
      </w:r>
      <w:r w:rsidR="008678C6">
        <w:rPr>
          <w:i/>
          <w:iCs/>
        </w:rPr>
        <w:t>DL</w:t>
      </w:r>
      <w:r w:rsidR="008678C6" w:rsidRPr="001B4F44">
        <w:rPr>
          <w:i/>
          <w:iCs/>
        </w:rPr>
        <w:t>-PRS-QCL-Info</w:t>
      </w:r>
      <w:r>
        <w:rPr>
          <w:i/>
          <w:iCs/>
        </w:rPr>
        <w:t xml:space="preserve"> </w:t>
      </w:r>
      <w:r>
        <w:t xml:space="preserve">and the QCL relation is between two DL PRS resources, then the UE assumes those DL PRS resources are </w:t>
      </w:r>
      <w:r w:rsidR="003C3232" w:rsidRPr="00AF0780">
        <w:rPr>
          <w:color w:val="000000" w:themeColor="text1"/>
        </w:rPr>
        <w:t xml:space="preserve">associated with the same </w:t>
      </w:r>
      <w:r w:rsidR="003C3232" w:rsidRPr="00AF0780">
        <w:rPr>
          <w:i/>
          <w:color w:val="000000" w:themeColor="text1"/>
        </w:rPr>
        <w:t>dl-PRS-ID</w:t>
      </w:r>
      <w:r>
        <w:t xml:space="preserve">. If </w:t>
      </w:r>
      <w:r w:rsidR="008678C6">
        <w:rPr>
          <w:i/>
          <w:iCs/>
        </w:rPr>
        <w:t>DL</w:t>
      </w:r>
      <w:r w:rsidR="008678C6" w:rsidRPr="001B4F44">
        <w:rPr>
          <w:i/>
          <w:iCs/>
        </w:rPr>
        <w:t>-PRS-QCL-Info</w:t>
      </w:r>
      <w:r>
        <w:rPr>
          <w:i/>
          <w:iCs/>
        </w:rPr>
        <w:t xml:space="preserve"> </w:t>
      </w:r>
      <w:r>
        <w:t>is configured to the UE with</w:t>
      </w:r>
      <w:r w:rsidR="008678C6">
        <w:t xml:space="preserve"> </w:t>
      </w:r>
      <w:r w:rsidR="00894B39" w:rsidRPr="00C06D4F">
        <w:rPr>
          <w:iCs/>
          <w:color w:val="000000"/>
        </w:rPr>
        <w:t>QCL</w:t>
      </w:r>
      <w:r w:rsidR="008678C6" w:rsidRPr="0048482F">
        <w:rPr>
          <w:color w:val="000000"/>
        </w:rPr>
        <w:t xml:space="preserve"> </w:t>
      </w:r>
      <w:r w:rsidR="008678C6">
        <w:rPr>
          <w:color w:val="000000"/>
        </w:rPr>
        <w:t>set to</w:t>
      </w:r>
      <w:r>
        <w:t xml:space="preserve"> </w:t>
      </w:r>
      <w:r w:rsidR="00B07BA1">
        <w:t>'</w:t>
      </w:r>
      <w:r w:rsidR="008678C6">
        <w:t>t</w:t>
      </w:r>
      <w:r>
        <w:t>ype-D</w:t>
      </w:r>
      <w:r w:rsidR="00B07BA1">
        <w:t>'</w:t>
      </w:r>
      <w:r>
        <w:t xml:space="preserve"> with a source </w:t>
      </w:r>
      <w:r w:rsidR="00105180">
        <w:t>DL PRS resource</w:t>
      </w:r>
      <w:r>
        <w:t xml:space="preserve"> then the </w:t>
      </w:r>
      <w:r>
        <w:rPr>
          <w:i/>
        </w:rPr>
        <w:t xml:space="preserve">nr-DL-PRS-ResourceSetId </w:t>
      </w:r>
      <w:r>
        <w:t xml:space="preserve">and the </w:t>
      </w:r>
      <w:r>
        <w:rPr>
          <w:i/>
        </w:rPr>
        <w:t xml:space="preserve">nr-DL-PRS-ResourceId </w:t>
      </w:r>
      <w:r>
        <w:t>of the source DL PRS resource are expected to be indicated to the UE.</w:t>
      </w:r>
    </w:p>
    <w:p w14:paraId="6621DE48" w14:textId="51B3198C" w:rsidR="00781DB3" w:rsidRDefault="00260D20" w:rsidP="00260D20">
      <w:pPr>
        <w:rPr>
          <w:rFonts w:eastAsiaTheme="minorEastAsia"/>
          <w:color w:val="000000" w:themeColor="text1"/>
          <w:szCs w:val="21"/>
          <w:lang w:eastAsia="zh-CN"/>
        </w:rPr>
      </w:pPr>
      <w:r>
        <w:rPr>
          <w:rFonts w:eastAsiaTheme="minorEastAsia"/>
          <w:color w:val="000000" w:themeColor="text1"/>
          <w:szCs w:val="21"/>
          <w:lang w:eastAsia="zh-CN"/>
        </w:rPr>
        <w:t xml:space="preserve">The UE is expected to measure the DL PRS outside the measurement gap, subject to UE capability, if the DL PRS is inside the active DL BWP and has the same numerology as the active DL BWP and is within the DL PRS processing window indicated by higher layer parameter </w:t>
      </w:r>
      <w:r w:rsidR="00055ECB" w:rsidRPr="00097871">
        <w:rPr>
          <w:i/>
          <w:iCs/>
        </w:rPr>
        <w:t>DL-PPW-PreConfig</w:t>
      </w:r>
      <w:r>
        <w:rPr>
          <w:rFonts w:eastAsiaTheme="minorEastAsia"/>
          <w:color w:val="000000" w:themeColor="text1"/>
          <w:szCs w:val="21"/>
          <w:lang w:eastAsia="zh-CN"/>
        </w:rPr>
        <w:t xml:space="preserve">. </w:t>
      </w:r>
      <w:r w:rsidR="00033079" w:rsidRPr="00205F4A">
        <w:rPr>
          <w:color w:val="000000" w:themeColor="text1"/>
        </w:rPr>
        <w:t xml:space="preserve">The UE is not expected to measure the DL PRS outside the measurement gap if the expected received timing difference between </w:t>
      </w:r>
      <w:r w:rsidR="00033079" w:rsidRPr="00205F4A">
        <w:rPr>
          <w:rFonts w:hint="eastAsia"/>
          <w:color w:val="000000" w:themeColor="text1"/>
        </w:rPr>
        <w:t>the</w:t>
      </w:r>
      <w:r w:rsidR="00033079" w:rsidRPr="00205F4A">
        <w:rPr>
          <w:color w:val="000000" w:themeColor="text1"/>
        </w:rPr>
        <w:t xml:space="preserve"> DL PRS from the non-serving cell and that from the serving cell</w:t>
      </w:r>
      <w:r w:rsidR="00033079">
        <w:rPr>
          <w:color w:val="000000" w:themeColor="text1"/>
        </w:rPr>
        <w:t>,</w:t>
      </w:r>
      <w:r w:rsidR="00033079" w:rsidRPr="00205F4A">
        <w:rPr>
          <w:color w:val="000000" w:themeColor="text1"/>
        </w:rPr>
        <w:t xml:space="preserve"> determined by</w:t>
      </w:r>
      <w:r w:rsidR="00033079">
        <w:rPr>
          <w:color w:val="000000" w:themeColor="text1"/>
        </w:rPr>
        <w:t xml:space="preserve"> the</w:t>
      </w:r>
      <w:r w:rsidR="00033079" w:rsidRPr="00205F4A">
        <w:rPr>
          <w:color w:val="000000" w:themeColor="text1"/>
        </w:rPr>
        <w:t xml:space="preserve"> higher layer parameters </w:t>
      </w:r>
      <w:r w:rsidR="00033079" w:rsidRPr="00205F4A">
        <w:rPr>
          <w:i/>
          <w:iCs/>
          <w:color w:val="000000" w:themeColor="text1"/>
        </w:rPr>
        <w:t>nr-DL-PRS-ExpectedRSTD</w:t>
      </w:r>
      <w:r w:rsidR="00033079" w:rsidRPr="00205F4A">
        <w:rPr>
          <w:color w:val="000000" w:themeColor="text1"/>
        </w:rPr>
        <w:t xml:space="preserve"> and</w:t>
      </w:r>
      <w:r w:rsidR="00033079" w:rsidRPr="00205F4A">
        <w:rPr>
          <w:i/>
          <w:iCs/>
          <w:color w:val="000000" w:themeColor="text1"/>
        </w:rPr>
        <w:t xml:space="preserve"> nr-DL-PRS-ExpectedRSTD-Uncertainty</w:t>
      </w:r>
      <w:r w:rsidR="00033079">
        <w:rPr>
          <w:i/>
          <w:iCs/>
          <w:color w:val="000000" w:themeColor="text1"/>
        </w:rPr>
        <w:t>,</w:t>
      </w:r>
      <w:r w:rsidR="00033079" w:rsidRPr="00205F4A">
        <w:rPr>
          <w:color w:val="000000" w:themeColor="text1"/>
        </w:rPr>
        <w:t xml:space="preserve"> is larger than maximum Rx timing difference provided by UE </w:t>
      </w:r>
      <w:r w:rsidR="00033079" w:rsidRPr="00205F4A">
        <w:rPr>
          <w:rFonts w:hint="eastAsia"/>
          <w:color w:val="000000" w:themeColor="text1"/>
        </w:rPr>
        <w:t>capability</w:t>
      </w:r>
      <w:r w:rsidR="00033079" w:rsidRPr="00205F4A">
        <w:rPr>
          <w:i/>
          <w:iCs/>
          <w:color w:val="000000" w:themeColor="text1"/>
        </w:rPr>
        <w:t>.</w:t>
      </w:r>
      <w:r w:rsidR="00033079">
        <w:rPr>
          <w:i/>
          <w:iCs/>
          <w:color w:val="000000" w:themeColor="text1"/>
        </w:rPr>
        <w:t xml:space="preserve"> </w:t>
      </w:r>
      <w:r>
        <w:rPr>
          <w:rFonts w:eastAsiaTheme="minorEastAsia"/>
          <w:color w:val="000000" w:themeColor="text1"/>
          <w:szCs w:val="21"/>
          <w:lang w:eastAsia="zh-CN"/>
        </w:rPr>
        <w:t xml:space="preserve">For receiving the DL PRS outside the measurement gap and within the DL PRS processing window, </w:t>
      </w:r>
      <w:r w:rsidR="00FA14E9" w:rsidRPr="00F64617">
        <w:rPr>
          <w:rFonts w:eastAsiaTheme="minorEastAsia"/>
          <w:color w:val="000000" w:themeColor="text1"/>
          <w:szCs w:val="21"/>
          <w:lang w:eastAsia="zh-CN"/>
        </w:rPr>
        <w:t xml:space="preserve">the priority between DL PRS and SSB is defined in [11, TS 38.133] and </w:t>
      </w:r>
      <w:r>
        <w:rPr>
          <w:rFonts w:eastAsiaTheme="minorEastAsia"/>
          <w:color w:val="000000" w:themeColor="text1"/>
          <w:szCs w:val="21"/>
          <w:lang w:eastAsia="zh-CN"/>
        </w:rPr>
        <w:t xml:space="preserve">the UE determines the DL PRS priority as indicated by higher layer parameter </w:t>
      </w:r>
      <w:r w:rsidR="00055ECB" w:rsidRPr="00D12B72">
        <w:rPr>
          <w:rFonts w:eastAsiaTheme="minorEastAsia"/>
          <w:i/>
          <w:iCs/>
          <w:color w:val="000000" w:themeColor="text1"/>
          <w:szCs w:val="21"/>
          <w:lang w:eastAsia="zh-CN"/>
        </w:rPr>
        <w:t>priority</w:t>
      </w:r>
      <w:r w:rsidRPr="00FA4F64">
        <w:rPr>
          <w:rFonts w:eastAsiaTheme="minorEastAsia"/>
          <w:color w:val="000000" w:themeColor="text1"/>
          <w:szCs w:val="21"/>
          <w:lang w:eastAsia="zh-CN"/>
        </w:rPr>
        <w:t xml:space="preserve"> </w:t>
      </w:r>
      <w:r w:rsidR="00781DB3" w:rsidRPr="009456E7">
        <w:rPr>
          <w:color w:val="000000" w:themeColor="text1"/>
          <w:szCs w:val="21"/>
          <w:lang w:eastAsia="zh-CN"/>
        </w:rPr>
        <w:t xml:space="preserve">subject to UE capability </w:t>
      </w:r>
      <w:r>
        <w:rPr>
          <w:rFonts w:eastAsiaTheme="minorEastAsia"/>
          <w:color w:val="000000" w:themeColor="text1"/>
          <w:szCs w:val="21"/>
          <w:lang w:eastAsia="zh-CN"/>
        </w:rPr>
        <w:t>or as implied by UE capability</w:t>
      </w:r>
      <w:r w:rsidR="00FA14E9" w:rsidRPr="00F64617">
        <w:rPr>
          <w:rFonts w:eastAsiaTheme="minorEastAsia"/>
          <w:color w:val="000000" w:themeColor="text1"/>
          <w:szCs w:val="21"/>
          <w:lang w:eastAsia="zh-CN"/>
        </w:rPr>
        <w:t>, except for SSB</w:t>
      </w:r>
      <w:r w:rsidR="00781DB3">
        <w:rPr>
          <w:rFonts w:eastAsiaTheme="minorEastAsia"/>
          <w:color w:val="000000" w:themeColor="text1"/>
          <w:szCs w:val="21"/>
          <w:lang w:eastAsia="zh-CN"/>
        </w:rPr>
        <w:t>:</w:t>
      </w:r>
      <w:r>
        <w:rPr>
          <w:rFonts w:eastAsiaTheme="minorEastAsia"/>
          <w:color w:val="000000" w:themeColor="text1"/>
          <w:szCs w:val="21"/>
          <w:lang w:eastAsia="zh-CN"/>
        </w:rPr>
        <w:t xml:space="preserve"> </w:t>
      </w:r>
    </w:p>
    <w:p w14:paraId="3FD19B6B" w14:textId="3E110DEA" w:rsidR="00781DB3" w:rsidRPr="00781DB3" w:rsidRDefault="00781DB3" w:rsidP="00781DB3">
      <w:pPr>
        <w:pStyle w:val="B1"/>
      </w:pPr>
      <w:r>
        <w:t>-</w:t>
      </w:r>
      <w:r>
        <w:tab/>
      </w:r>
      <w:r w:rsidRPr="00781DB3">
        <w:t xml:space="preserve">with value </w:t>
      </w:r>
      <w:r w:rsidR="003E0F46">
        <w:rPr>
          <w:i/>
          <w:iCs/>
        </w:rPr>
        <w:t>'</w:t>
      </w:r>
      <w:r w:rsidRPr="00781DB3">
        <w:rPr>
          <w:i/>
          <w:iCs/>
        </w:rPr>
        <w:t>st1</w:t>
      </w:r>
      <w:r w:rsidR="003E0F46">
        <w:rPr>
          <w:i/>
          <w:iCs/>
        </w:rPr>
        <w:t>'</w:t>
      </w:r>
      <w:r w:rsidRPr="00781DB3">
        <w:rPr>
          <w:i/>
          <w:iCs/>
        </w:rPr>
        <w:t xml:space="preserve"> </w:t>
      </w:r>
      <w:r w:rsidRPr="00781DB3">
        <w:t>where the DL PRS is higher priority than all the DL signal</w:t>
      </w:r>
      <w:r w:rsidR="00F65A92">
        <w:t>s and</w:t>
      </w:r>
      <w:r w:rsidR="00F65A92">
        <w:rPr>
          <w:lang w:val="en-GB"/>
        </w:rPr>
        <w:t xml:space="preserve"> </w:t>
      </w:r>
      <w:r w:rsidRPr="00781DB3">
        <w:t xml:space="preserve">channels, or </w:t>
      </w:r>
    </w:p>
    <w:p w14:paraId="67443B99" w14:textId="05DA25A2" w:rsidR="00781DB3" w:rsidRPr="00781DB3" w:rsidRDefault="00781DB3" w:rsidP="00781DB3">
      <w:pPr>
        <w:pStyle w:val="B1"/>
      </w:pPr>
      <w:r>
        <w:t>-</w:t>
      </w:r>
      <w:r>
        <w:tab/>
      </w:r>
      <w:r w:rsidRPr="00781DB3">
        <w:t xml:space="preserve">with value </w:t>
      </w:r>
      <w:r w:rsidR="003E0F46">
        <w:rPr>
          <w:i/>
          <w:iCs/>
        </w:rPr>
        <w:t>'</w:t>
      </w:r>
      <w:r w:rsidRPr="00781DB3">
        <w:rPr>
          <w:i/>
          <w:iCs/>
        </w:rPr>
        <w:t>st2</w:t>
      </w:r>
      <w:r w:rsidR="003E0F46">
        <w:rPr>
          <w:i/>
          <w:iCs/>
        </w:rPr>
        <w:t>'</w:t>
      </w:r>
      <w:r w:rsidRPr="00781DB3">
        <w:t xml:space="preserve"> where the DL PRS is lower priority than PDCCH and the PDSCH scheduled by DCI formats 1_1 or 1_2 </w:t>
      </w:r>
      <w:r w:rsidR="00D01463">
        <w:rPr>
          <w:rFonts w:hint="eastAsia"/>
          <w:lang w:eastAsia="zh-CN"/>
        </w:rPr>
        <w:t>or 4_2</w:t>
      </w:r>
      <w:r w:rsidR="00D01463">
        <w:rPr>
          <w:lang w:val="en-GB" w:eastAsia="zh-CN"/>
        </w:rPr>
        <w:t xml:space="preserve"> </w:t>
      </w:r>
      <w:r w:rsidRPr="00781DB3">
        <w:t>with the priority indicator field in the corresponding DCI format set to 1, and is higher priority than other DL signals</w:t>
      </w:r>
      <w:r w:rsidR="00F65A92">
        <w:rPr>
          <w:lang w:val="en-GB"/>
        </w:rPr>
        <w:t xml:space="preserve"> </w:t>
      </w:r>
      <w:r w:rsidR="00F65A92">
        <w:t xml:space="preserve">and </w:t>
      </w:r>
      <w:r w:rsidRPr="00781DB3">
        <w:t>channels, or</w:t>
      </w:r>
    </w:p>
    <w:p w14:paraId="3FAF53B8" w14:textId="33FB08AE" w:rsidR="00781DB3" w:rsidRPr="00781DB3" w:rsidRDefault="00781DB3" w:rsidP="00781DB3">
      <w:pPr>
        <w:pStyle w:val="B1"/>
        <w:rPr>
          <w:rFonts w:eastAsia="DengXian"/>
          <w:lang w:eastAsia="zh-CN"/>
        </w:rPr>
      </w:pPr>
      <w:r>
        <w:t>-</w:t>
      </w:r>
      <w:r>
        <w:tab/>
      </w:r>
      <w:r w:rsidRPr="00781DB3">
        <w:t xml:space="preserve">with value </w:t>
      </w:r>
      <w:r w:rsidR="003E0F46">
        <w:rPr>
          <w:i/>
          <w:iCs/>
        </w:rPr>
        <w:t>'</w:t>
      </w:r>
      <w:r w:rsidRPr="00781DB3">
        <w:rPr>
          <w:i/>
          <w:iCs/>
        </w:rPr>
        <w:t>st3</w:t>
      </w:r>
      <w:r w:rsidR="003E0F46">
        <w:rPr>
          <w:i/>
          <w:iCs/>
        </w:rPr>
        <w:t>'</w:t>
      </w:r>
      <w:r w:rsidRPr="00781DB3">
        <w:t xml:space="preserve"> where the DL PRS is lower priority than all the DL signals</w:t>
      </w:r>
      <w:r w:rsidR="00F65A92">
        <w:rPr>
          <w:lang w:val="en-GB"/>
        </w:rPr>
        <w:t xml:space="preserve"> </w:t>
      </w:r>
      <w:r w:rsidR="00F65A92">
        <w:t xml:space="preserve">and </w:t>
      </w:r>
      <w:r w:rsidRPr="00781DB3">
        <w:t>channels.</w:t>
      </w:r>
    </w:p>
    <w:p w14:paraId="2AD29ACC" w14:textId="4C8A9A1D" w:rsidR="00260D20" w:rsidRDefault="002E3E0B" w:rsidP="00260D20">
      <w:pPr>
        <w:rPr>
          <w:rFonts w:eastAsiaTheme="minorEastAsia"/>
          <w:color w:val="000000" w:themeColor="text1"/>
          <w:szCs w:val="21"/>
          <w:lang w:eastAsia="zh-CN"/>
        </w:rPr>
      </w:pPr>
      <w:r>
        <w:rPr>
          <w:rFonts w:eastAsiaTheme="minorEastAsia"/>
          <w:color w:val="000000" w:themeColor="text1"/>
          <w:szCs w:val="21"/>
          <w:lang w:eastAsia="zh-CN"/>
        </w:rPr>
        <w:t xml:space="preserve">Inside one </w:t>
      </w:r>
      <w:r w:rsidR="00055ECB" w:rsidRPr="00341281">
        <w:rPr>
          <w:i/>
          <w:iCs/>
        </w:rPr>
        <w:t>DL-PPW-PreConfig</w:t>
      </w:r>
      <w:r>
        <w:rPr>
          <w:rFonts w:eastAsiaTheme="minorEastAsia"/>
          <w:color w:val="000000" w:themeColor="text1"/>
          <w:szCs w:val="21"/>
          <w:lang w:eastAsia="zh-CN"/>
        </w:rPr>
        <w:t xml:space="preserve"> the UE is only expected to measure a single </w:t>
      </w:r>
      <w:r w:rsidRPr="00071F2E">
        <w:rPr>
          <w:color w:val="000000" w:themeColor="text1"/>
        </w:rPr>
        <w:t>DL PRS</w:t>
      </w:r>
      <w:r>
        <w:rPr>
          <w:rFonts w:eastAsiaTheme="minorEastAsia"/>
          <w:color w:val="000000" w:themeColor="text1"/>
          <w:szCs w:val="21"/>
          <w:lang w:eastAsia="zh-CN"/>
        </w:rPr>
        <w:t xml:space="preserve"> positioning frequency layer.</w:t>
      </w:r>
    </w:p>
    <w:p w14:paraId="2205F01D" w14:textId="2451CF30" w:rsidR="00260D20" w:rsidRPr="00EA4DBC" w:rsidRDefault="00260D20" w:rsidP="00260D20">
      <w:pPr>
        <w:rPr>
          <w:lang w:eastAsia="zh-CN"/>
        </w:rPr>
      </w:pPr>
      <w:r w:rsidRPr="00FA4F64">
        <w:rPr>
          <w:lang w:eastAsia="zh-CN"/>
        </w:rPr>
        <w:t xml:space="preserve">When the UE is expected to measure the DL PRS outside the measurement gap </w:t>
      </w:r>
      <w:r w:rsidR="002E3E0B">
        <w:rPr>
          <w:lang w:eastAsia="zh-CN"/>
        </w:rPr>
        <w:t xml:space="preserve">in a configured </w:t>
      </w:r>
      <w:r w:rsidR="008109B0">
        <w:rPr>
          <w:color w:val="000000" w:themeColor="text1"/>
        </w:rPr>
        <w:t xml:space="preserve">DL </w:t>
      </w:r>
      <w:r w:rsidR="002E3E0B">
        <w:rPr>
          <w:lang w:eastAsia="zh-CN"/>
        </w:rPr>
        <w:t xml:space="preserve">PRS processing window with </w:t>
      </w:r>
      <w:r w:rsidR="004B26B5" w:rsidRPr="00B145E1">
        <w:rPr>
          <w:i/>
          <w:iCs/>
          <w:lang w:eastAsia="zh-CN"/>
        </w:rPr>
        <w:t>type1A</w:t>
      </w:r>
      <w:r w:rsidR="002E3E0B">
        <w:rPr>
          <w:lang w:eastAsia="zh-CN"/>
        </w:rPr>
        <w:t xml:space="preserve"> </w:t>
      </w:r>
      <w:r w:rsidRPr="00FA4F64">
        <w:rPr>
          <w:lang w:eastAsia="zh-CN"/>
        </w:rPr>
        <w:t xml:space="preserve">and if the DL PRS is determined to be higher priority than </w:t>
      </w:r>
      <w:r>
        <w:rPr>
          <w:lang w:eastAsia="zh-CN"/>
        </w:rPr>
        <w:t>the</w:t>
      </w:r>
      <w:r w:rsidRPr="00FA4F64">
        <w:rPr>
          <w:lang w:eastAsia="zh-CN"/>
        </w:rPr>
        <w:t xml:space="preserve"> DL signals and channels inside the </w:t>
      </w:r>
      <w:r w:rsidR="008109B0">
        <w:rPr>
          <w:color w:val="000000" w:themeColor="text1"/>
        </w:rPr>
        <w:t xml:space="preserve">DL </w:t>
      </w:r>
      <w:r w:rsidRPr="00FA4F64">
        <w:rPr>
          <w:lang w:eastAsia="zh-CN"/>
        </w:rPr>
        <w:t xml:space="preserve">PRS processing window, those DL signals and channels are not expected to be measured by the UE. When the UE is expected to measure the DL PRS outside the measurement gap </w:t>
      </w:r>
      <w:r w:rsidR="002E3E0B">
        <w:rPr>
          <w:lang w:eastAsia="zh-CN"/>
        </w:rPr>
        <w:t xml:space="preserve">in a configured </w:t>
      </w:r>
      <w:r w:rsidR="008109B0">
        <w:rPr>
          <w:color w:val="000000" w:themeColor="text1"/>
        </w:rPr>
        <w:t xml:space="preserve">DL </w:t>
      </w:r>
      <w:r w:rsidR="002E3E0B">
        <w:rPr>
          <w:lang w:eastAsia="zh-CN"/>
        </w:rPr>
        <w:t xml:space="preserve">PRS processing window with </w:t>
      </w:r>
      <w:r w:rsidR="00971993" w:rsidRPr="00B145E1">
        <w:rPr>
          <w:i/>
          <w:iCs/>
          <w:lang w:eastAsia="zh-CN"/>
        </w:rPr>
        <w:t>type1B</w:t>
      </w:r>
      <w:r w:rsidRPr="00FA4F64">
        <w:rPr>
          <w:lang w:eastAsia="zh-CN"/>
        </w:rPr>
        <w:t xml:space="preserve"> and if the DL PRS is determined to be higher priority than </w:t>
      </w:r>
      <w:r>
        <w:rPr>
          <w:lang w:eastAsia="zh-CN"/>
        </w:rPr>
        <w:t>the</w:t>
      </w:r>
      <w:r w:rsidRPr="00FA4F64">
        <w:rPr>
          <w:lang w:eastAsia="zh-CN"/>
        </w:rPr>
        <w:t xml:space="preserve"> DL signals and channels inside the </w:t>
      </w:r>
      <w:r w:rsidR="008109B0">
        <w:rPr>
          <w:color w:val="000000" w:themeColor="text1"/>
        </w:rPr>
        <w:t xml:space="preserve">DL </w:t>
      </w:r>
      <w:r w:rsidRPr="00FA4F64">
        <w:rPr>
          <w:lang w:eastAsia="zh-CN"/>
        </w:rPr>
        <w:t>PRS processing window, those DL signals and channels in the same band as the DL PRS are not expected to be measured by the UE.</w:t>
      </w:r>
      <w:r>
        <w:rPr>
          <w:lang w:eastAsia="zh-CN"/>
        </w:rPr>
        <w:t xml:space="preserve"> </w:t>
      </w:r>
      <w:r w:rsidRPr="00EA4DBC">
        <w:rPr>
          <w:lang w:eastAsia="zh-CN"/>
        </w:rPr>
        <w:t xml:space="preserve">When the UE is expected to measure the DL PRS outside the measurement gap </w:t>
      </w:r>
      <w:r w:rsidR="002E3E0B">
        <w:rPr>
          <w:lang w:eastAsia="zh-CN"/>
        </w:rPr>
        <w:t xml:space="preserve">in a configured </w:t>
      </w:r>
      <w:r w:rsidR="008109B0">
        <w:rPr>
          <w:color w:val="000000" w:themeColor="text1"/>
        </w:rPr>
        <w:t xml:space="preserve">DL </w:t>
      </w:r>
      <w:r w:rsidR="002E3E0B">
        <w:rPr>
          <w:lang w:eastAsia="zh-CN"/>
        </w:rPr>
        <w:t xml:space="preserve">PRS processing window with </w:t>
      </w:r>
      <w:r w:rsidR="00B145E1" w:rsidRPr="0085303E">
        <w:rPr>
          <w:i/>
          <w:iCs/>
          <w:lang w:eastAsia="zh-CN"/>
        </w:rPr>
        <w:t>type2</w:t>
      </w:r>
      <w:r w:rsidR="002E3E0B">
        <w:rPr>
          <w:lang w:eastAsia="zh-CN"/>
        </w:rPr>
        <w:t xml:space="preserve"> </w:t>
      </w:r>
      <w:r w:rsidRPr="00EA4DBC">
        <w:rPr>
          <w:lang w:eastAsia="zh-CN"/>
        </w:rPr>
        <w:t xml:space="preserve">if the DL PRS is determined to be higher priority than the DL signals and channels inside the </w:t>
      </w:r>
      <w:r w:rsidR="008109B0">
        <w:rPr>
          <w:color w:val="000000" w:themeColor="text1"/>
        </w:rPr>
        <w:t xml:space="preserve">DL </w:t>
      </w:r>
      <w:r w:rsidRPr="00EA4DBC">
        <w:rPr>
          <w:lang w:eastAsia="zh-CN"/>
        </w:rPr>
        <w:t xml:space="preserve">PRS processing window, those DL signals and channels </w:t>
      </w:r>
      <w:r w:rsidR="002E3E0B">
        <w:rPr>
          <w:lang w:eastAsia="zh-CN"/>
        </w:rPr>
        <w:t xml:space="preserve">from the impacted serving cells </w:t>
      </w:r>
      <w:r w:rsidRPr="00EA4DBC">
        <w:rPr>
          <w:lang w:eastAsia="zh-CN"/>
        </w:rPr>
        <w:t>are not expected to be measured by the UE on the overlapped symbols with the DL PRS</w:t>
      </w:r>
      <w:r w:rsidR="002E3E0B">
        <w:rPr>
          <w:lang w:eastAsia="zh-CN"/>
        </w:rPr>
        <w:t xml:space="preserve">, </w:t>
      </w:r>
      <w:r w:rsidR="002E3E0B" w:rsidRPr="000027B4">
        <w:rPr>
          <w:lang w:eastAsia="zh-CN"/>
        </w:rPr>
        <w:t>where</w:t>
      </w:r>
      <w:r w:rsidR="002E3E0B" w:rsidRPr="00C3592F">
        <w:rPr>
          <w:lang w:eastAsia="zh-CN"/>
        </w:rPr>
        <w:t xml:space="preserve"> impacted serving cells refer to the serving cell on which the </w:t>
      </w:r>
      <w:r w:rsidR="00971993" w:rsidRPr="005E6EBB">
        <w:rPr>
          <w:i/>
          <w:iCs/>
        </w:rPr>
        <w:t>DL-PPW-PreConfig</w:t>
      </w:r>
      <w:r w:rsidR="002E3E0B" w:rsidRPr="000027B4">
        <w:rPr>
          <w:lang w:eastAsia="zh-CN"/>
        </w:rPr>
        <w:t xml:space="preserve"> is configured for a frequency range 1 band, and all the serving cells in the same band as the DL PRS for a frequency range 2 band</w:t>
      </w:r>
      <w:r w:rsidRPr="00EA4DBC">
        <w:rPr>
          <w:lang w:eastAsia="zh-CN"/>
        </w:rPr>
        <w:t>.</w:t>
      </w:r>
      <w:r w:rsidR="00504BC1">
        <w:rPr>
          <w:lang w:eastAsia="zh-CN"/>
        </w:rPr>
        <w:t xml:space="preserve"> </w:t>
      </w:r>
      <w:r w:rsidR="00504BC1" w:rsidRPr="00675948">
        <w:rPr>
          <w:rFonts w:ascii="Times" w:hAnsi="Times" w:cs="Times"/>
          <w:color w:val="000000" w:themeColor="text1"/>
          <w:lang w:eastAsia="zh-CN"/>
        </w:rPr>
        <w:t xml:space="preserve">When the UE is expected to measure the DL PRS outside the measurement gap in a configured </w:t>
      </w:r>
      <w:r w:rsidR="008109B0">
        <w:rPr>
          <w:color w:val="000000" w:themeColor="text1"/>
        </w:rPr>
        <w:t xml:space="preserve">DL </w:t>
      </w:r>
      <w:r w:rsidR="00504BC1" w:rsidRPr="00675948">
        <w:rPr>
          <w:rFonts w:ascii="Times" w:hAnsi="Times" w:cs="Times"/>
          <w:color w:val="000000" w:themeColor="text1"/>
          <w:lang w:eastAsia="zh-CN"/>
        </w:rPr>
        <w:t xml:space="preserve">PRS processing window with </w:t>
      </w:r>
      <w:r w:rsidR="00504BC1" w:rsidRPr="00675948">
        <w:rPr>
          <w:rFonts w:ascii="Times" w:hAnsi="Times" w:cs="Times"/>
          <w:i/>
          <w:iCs/>
          <w:color w:val="000000" w:themeColor="text1"/>
          <w:lang w:eastAsia="zh-CN"/>
        </w:rPr>
        <w:t>type1B</w:t>
      </w:r>
      <w:r w:rsidR="00504BC1" w:rsidRPr="00675948">
        <w:rPr>
          <w:rFonts w:ascii="Times" w:hAnsi="Times" w:cs="Times"/>
          <w:color w:val="000000" w:themeColor="text1"/>
          <w:lang w:eastAsia="zh-CN"/>
        </w:rPr>
        <w:t xml:space="preserve"> </w:t>
      </w:r>
      <w:r w:rsidR="00504BC1" w:rsidRPr="00675948">
        <w:rPr>
          <w:rFonts w:ascii="Times" w:hAnsi="Times" w:cs="Times"/>
          <w:color w:val="000000" w:themeColor="text1"/>
          <w:lang w:val="en-US" w:eastAsia="zh-CN"/>
        </w:rPr>
        <w:t xml:space="preserve">or </w:t>
      </w:r>
      <w:r w:rsidR="00504BC1" w:rsidRPr="00675948">
        <w:rPr>
          <w:rFonts w:ascii="Times" w:hAnsi="Times" w:cs="Times"/>
          <w:i/>
          <w:iCs/>
          <w:color w:val="000000" w:themeColor="text1"/>
          <w:lang w:eastAsia="zh-CN"/>
        </w:rPr>
        <w:t>type2</w:t>
      </w:r>
      <w:r w:rsidR="00504BC1" w:rsidRPr="00675948">
        <w:rPr>
          <w:rFonts w:ascii="Times" w:hAnsi="Times" w:cs="Times"/>
          <w:i/>
          <w:iCs/>
          <w:color w:val="000000" w:themeColor="text1"/>
          <w:lang w:val="en-US" w:eastAsia="zh-CN"/>
        </w:rPr>
        <w:t xml:space="preserve">, </w:t>
      </w:r>
      <w:r w:rsidR="00504BC1" w:rsidRPr="00675948">
        <w:rPr>
          <w:rFonts w:ascii="Times" w:hAnsi="Times" w:cs="Times"/>
          <w:color w:val="000000" w:themeColor="text1"/>
          <w:lang w:eastAsia="zh-CN"/>
        </w:rPr>
        <w:t xml:space="preserve">and if the DL PRS is determined to be higher priority than the DL signals and channels inside the </w:t>
      </w:r>
      <w:r w:rsidR="008109B0">
        <w:rPr>
          <w:color w:val="000000" w:themeColor="text1"/>
        </w:rPr>
        <w:t xml:space="preserve">DL </w:t>
      </w:r>
      <w:r w:rsidR="00504BC1" w:rsidRPr="00675948">
        <w:rPr>
          <w:rFonts w:ascii="Times" w:hAnsi="Times" w:cs="Times"/>
          <w:color w:val="000000" w:themeColor="text1"/>
          <w:lang w:eastAsia="zh-CN"/>
        </w:rPr>
        <w:t>PRS processing window</w:t>
      </w:r>
      <w:r w:rsidR="00504BC1" w:rsidRPr="00675948">
        <w:rPr>
          <w:rFonts w:ascii="Times" w:hAnsi="Times" w:cs="Times"/>
          <w:color w:val="000000" w:themeColor="text1"/>
          <w:lang w:val="en-US" w:eastAsia="zh-CN"/>
        </w:rPr>
        <w:t xml:space="preserve">, the UE behavior is described </w:t>
      </w:r>
      <w:r w:rsidR="00504BC1" w:rsidRPr="00675948">
        <w:rPr>
          <w:rFonts w:ascii="Times" w:hAnsi="Times" w:cs="Times"/>
          <w:color w:val="000000" w:themeColor="text1"/>
          <w:lang w:val="en-AU"/>
        </w:rPr>
        <w:t>in [11, TS 38.133]</w:t>
      </w:r>
      <w:r w:rsidR="00504BC1" w:rsidRPr="00675948">
        <w:rPr>
          <w:rFonts w:ascii="Times" w:hAnsi="Times" w:cs="Times"/>
          <w:color w:val="000000" w:themeColor="text1"/>
          <w:lang w:val="en-US" w:eastAsia="zh-CN"/>
        </w:rPr>
        <w:t xml:space="preserve"> f</w:t>
      </w:r>
      <w:r w:rsidR="00504BC1" w:rsidRPr="000C55A9">
        <w:rPr>
          <w:rFonts w:ascii="Times" w:eastAsia="Times New Roman" w:hAnsi="Times" w:cs="Times"/>
          <w:color w:val="000000" w:themeColor="text1"/>
          <w:lang w:eastAsia="zh-CN"/>
        </w:rPr>
        <w:t>or inter-band case for frequency range 2 for the DL signals/channels from a different frequency range 2 band than the frequency range 2 band of the DL PRS</w:t>
      </w:r>
      <w:r w:rsidR="00504BC1" w:rsidRPr="00675948">
        <w:rPr>
          <w:rFonts w:ascii="Times" w:eastAsia="Times New Roman" w:hAnsi="Times" w:cs="Times"/>
          <w:color w:val="000000" w:themeColor="text1"/>
          <w:lang w:val="en-US" w:eastAsia="zh-CN"/>
        </w:rPr>
        <w:t>.</w:t>
      </w:r>
    </w:p>
    <w:p w14:paraId="18AF190E" w14:textId="3F90F8EE" w:rsidR="00033079" w:rsidRPr="00033079" w:rsidRDefault="00033079" w:rsidP="00033079">
      <w:pPr>
        <w:rPr>
          <w:rFonts w:eastAsia="Times New Roman"/>
          <w:lang w:eastAsia="zh-CN"/>
        </w:rPr>
      </w:pPr>
      <w:r w:rsidRPr="00033079">
        <w:rPr>
          <w:rFonts w:eastAsia="Times New Roman"/>
          <w:lang w:eastAsia="zh-CN"/>
        </w:rPr>
        <w:t xml:space="preserve">When the UE has an activated </w:t>
      </w:r>
      <w:r w:rsidR="008109B0">
        <w:rPr>
          <w:color w:val="000000" w:themeColor="text1"/>
        </w:rPr>
        <w:t xml:space="preserve">DL </w:t>
      </w:r>
      <w:r w:rsidRPr="00033079">
        <w:rPr>
          <w:rFonts w:eastAsia="Times New Roman"/>
          <w:lang w:eastAsia="zh-CN"/>
        </w:rPr>
        <w:t xml:space="preserve">PRS processing window with </w:t>
      </w:r>
      <w:r w:rsidR="00971993" w:rsidRPr="00B145E1">
        <w:rPr>
          <w:i/>
          <w:iCs/>
        </w:rPr>
        <w:t>type1A</w:t>
      </w:r>
      <w:r w:rsidRPr="00033079">
        <w:rPr>
          <w:rFonts w:eastAsia="Times New Roman"/>
          <w:lang w:eastAsia="zh-CN"/>
        </w:rPr>
        <w:t xml:space="preserve"> or </w:t>
      </w:r>
      <w:r w:rsidR="00971993" w:rsidRPr="00B145E1">
        <w:rPr>
          <w:i/>
          <w:iCs/>
        </w:rPr>
        <w:t>type1</w:t>
      </w:r>
      <w:r w:rsidR="00971993" w:rsidRPr="00B145E1">
        <w:rPr>
          <w:rFonts w:hint="eastAsia"/>
          <w:i/>
          <w:iCs/>
          <w:lang w:val="en-US" w:eastAsia="zh-CN"/>
        </w:rPr>
        <w:t>B</w:t>
      </w:r>
      <w:r w:rsidRPr="00033079">
        <w:rPr>
          <w:rFonts w:eastAsia="Times New Roman"/>
          <w:lang w:eastAsia="zh-CN"/>
        </w:rPr>
        <w:t xml:space="preserve"> and the UE determines the presence of other DL signals and channels, except SSB, of higher priority than the DL PRS in the </w:t>
      </w:r>
      <w:r w:rsidR="008109B0">
        <w:rPr>
          <w:color w:val="000000" w:themeColor="text1"/>
        </w:rPr>
        <w:t xml:space="preserve">DL </w:t>
      </w:r>
      <w:r w:rsidRPr="00033079">
        <w:rPr>
          <w:rFonts w:eastAsia="Times New Roman"/>
          <w:lang w:eastAsia="zh-CN"/>
        </w:rPr>
        <w:t xml:space="preserve">PRS processing window no later than </w:t>
      </w:r>
      <w:r w:rsidR="002E4D0B" w:rsidRPr="00451D13">
        <w:rPr>
          <w:rFonts w:eastAsia="Times New Roman"/>
          <w:i/>
          <w:lang w:eastAsia="zh-CN"/>
        </w:rPr>
        <w:t>N</w:t>
      </w:r>
      <w:r w:rsidR="002E4D0B" w:rsidRPr="00451D13">
        <w:rPr>
          <w:rFonts w:eastAsia="Times New Roman"/>
          <w:i/>
          <w:vertAlign w:val="subscript"/>
          <w:lang w:eastAsia="zh-CN"/>
        </w:rPr>
        <w:t>2</w:t>
      </w:r>
      <w:r w:rsidR="002E4D0B" w:rsidRPr="005E6EBB">
        <w:rPr>
          <w:rFonts w:eastAsia="Times New Roman"/>
          <w:lang w:eastAsia="zh-CN"/>
        </w:rPr>
        <w:t xml:space="preserve"> symbols</w:t>
      </w:r>
      <w:r w:rsidR="002E4D0B">
        <w:rPr>
          <w:rFonts w:eastAsia="Times New Roman"/>
          <w:lang w:eastAsia="zh-CN"/>
        </w:rPr>
        <w:t>,</w:t>
      </w:r>
      <w:r w:rsidR="002E4D0B" w:rsidRPr="005E6EBB">
        <w:rPr>
          <w:rFonts w:eastAsia="Times New Roman"/>
          <w:lang w:eastAsia="zh-CN"/>
        </w:rPr>
        <w:t xml:space="preserve"> defined in </w:t>
      </w:r>
      <w:r w:rsidR="002E4D0B" w:rsidRPr="005E6EBB">
        <w:t>clause 6.4</w:t>
      </w:r>
      <w:r w:rsidR="002E4D0B">
        <w:t xml:space="preserve"> </w:t>
      </w:r>
      <w:r w:rsidR="002E4D0B">
        <w:rPr>
          <w:lang w:eastAsia="zh-CN"/>
        </w:rPr>
        <w:t xml:space="preserve">for the </w:t>
      </w:r>
      <w:r w:rsidR="002E4D0B">
        <w:rPr>
          <w:rFonts w:hint="eastAsia"/>
          <w:lang w:eastAsia="zh-CN"/>
        </w:rPr>
        <w:t>subca</w:t>
      </w:r>
      <w:r w:rsidR="002E4D0B">
        <w:rPr>
          <w:lang w:eastAsia="zh-CN"/>
        </w:rPr>
        <w:t xml:space="preserve">rrier spacing </w:t>
      </w:r>
      <m:oMath>
        <m:r>
          <w:rPr>
            <w:rFonts w:ascii="Cambria Math" w:hAnsi="Cambria Math"/>
            <w:lang w:eastAsia="zh-CN"/>
          </w:rPr>
          <m:t>μ</m:t>
        </m:r>
      </m:oMath>
      <w:r w:rsidR="002E4D0B">
        <w:rPr>
          <w:rFonts w:hint="eastAsia"/>
          <w:lang w:eastAsia="zh-CN"/>
        </w:rPr>
        <w:t xml:space="preserve"> </w:t>
      </w:r>
      <w:r w:rsidR="002E4D0B">
        <w:rPr>
          <w:lang w:eastAsia="zh-CN"/>
        </w:rPr>
        <w:t>of the DL PRS,</w:t>
      </w:r>
      <w:r w:rsidRPr="00033079">
        <w:rPr>
          <w:rFonts w:eastAsia="Times New Roman"/>
          <w:lang w:eastAsia="zh-CN"/>
        </w:rPr>
        <w:t xml:space="preserve"> before the first symbol of the </w:t>
      </w:r>
      <w:r w:rsidR="008109B0">
        <w:rPr>
          <w:color w:val="000000" w:themeColor="text1"/>
        </w:rPr>
        <w:t xml:space="preserve">DL </w:t>
      </w:r>
      <w:r w:rsidRPr="00033079">
        <w:rPr>
          <w:rFonts w:eastAsia="Times New Roman"/>
          <w:lang w:eastAsia="zh-CN"/>
        </w:rPr>
        <w:t xml:space="preserve">PRS processing window, the UE is expected to receive the other DL signals and channels and drop all PRS within the </w:t>
      </w:r>
      <w:r w:rsidR="008109B0">
        <w:rPr>
          <w:color w:val="000000" w:themeColor="text1"/>
        </w:rPr>
        <w:t xml:space="preserve">DL </w:t>
      </w:r>
      <w:r w:rsidRPr="00033079">
        <w:rPr>
          <w:rFonts w:eastAsia="Times New Roman"/>
          <w:lang w:eastAsia="zh-CN"/>
        </w:rPr>
        <w:t xml:space="preserve">PRS processing window. When the UE has an activated </w:t>
      </w:r>
      <w:r w:rsidR="008109B0">
        <w:rPr>
          <w:color w:val="000000" w:themeColor="text1"/>
        </w:rPr>
        <w:t xml:space="preserve">DL </w:t>
      </w:r>
      <w:r w:rsidRPr="00033079">
        <w:rPr>
          <w:rFonts w:eastAsia="Times New Roman"/>
          <w:lang w:eastAsia="zh-CN"/>
        </w:rPr>
        <w:t xml:space="preserve">PRS processing window with </w:t>
      </w:r>
      <w:r w:rsidR="00971993" w:rsidRPr="00B145E1">
        <w:rPr>
          <w:i/>
          <w:iCs/>
        </w:rPr>
        <w:t>type</w:t>
      </w:r>
      <w:r w:rsidR="00971993" w:rsidRPr="00B145E1">
        <w:rPr>
          <w:rFonts w:hint="eastAsia"/>
          <w:i/>
          <w:iCs/>
          <w:lang w:val="en-US" w:eastAsia="zh-CN"/>
        </w:rPr>
        <w:t>2</w:t>
      </w:r>
      <w:r w:rsidRPr="00033079">
        <w:rPr>
          <w:rFonts w:eastAsia="Times New Roman"/>
          <w:lang w:eastAsia="zh-CN"/>
        </w:rPr>
        <w:t xml:space="preserve"> and the UE determines the presence of other DL signals and channels, except SSB, of higher priority than the DL PRS on a symbol configured with the DL PRS no later than </w:t>
      </w:r>
      <w:r w:rsidR="002E4D0B" w:rsidRPr="00451D13">
        <w:rPr>
          <w:rFonts w:eastAsia="Times New Roman"/>
          <w:i/>
          <w:lang w:eastAsia="zh-CN"/>
        </w:rPr>
        <w:t>N</w:t>
      </w:r>
      <w:r w:rsidR="002E4D0B" w:rsidRPr="00451D13">
        <w:rPr>
          <w:rFonts w:eastAsia="Times New Roman"/>
          <w:i/>
          <w:vertAlign w:val="subscript"/>
          <w:lang w:eastAsia="zh-CN"/>
        </w:rPr>
        <w:t>2</w:t>
      </w:r>
      <w:r w:rsidR="002E4D0B" w:rsidRPr="005E6EBB">
        <w:rPr>
          <w:rFonts w:eastAsia="Times New Roman"/>
          <w:lang w:eastAsia="zh-CN"/>
        </w:rPr>
        <w:t xml:space="preserve"> symbols</w:t>
      </w:r>
      <w:r w:rsidR="002E4D0B">
        <w:rPr>
          <w:rFonts w:eastAsia="Times New Roman"/>
          <w:lang w:eastAsia="zh-CN"/>
        </w:rPr>
        <w:t>,</w:t>
      </w:r>
      <w:r w:rsidR="002E4D0B" w:rsidRPr="005E6EBB">
        <w:rPr>
          <w:rFonts w:eastAsia="Times New Roman"/>
          <w:lang w:eastAsia="zh-CN"/>
        </w:rPr>
        <w:t xml:space="preserve"> defined in </w:t>
      </w:r>
      <w:r w:rsidR="002E4D0B" w:rsidRPr="005E6EBB">
        <w:t>clause 6.4</w:t>
      </w:r>
      <w:r w:rsidR="002E4D0B" w:rsidRPr="00831E0F">
        <w:rPr>
          <w:lang w:eastAsia="zh-CN"/>
        </w:rPr>
        <w:t xml:space="preserve"> </w:t>
      </w:r>
      <w:r w:rsidR="002E4D0B">
        <w:rPr>
          <w:lang w:eastAsia="zh-CN"/>
        </w:rPr>
        <w:t xml:space="preserve">for the </w:t>
      </w:r>
      <w:r w:rsidR="002E4D0B">
        <w:rPr>
          <w:rFonts w:hint="eastAsia"/>
          <w:lang w:eastAsia="zh-CN"/>
        </w:rPr>
        <w:t>subca</w:t>
      </w:r>
      <w:r w:rsidR="002E4D0B">
        <w:rPr>
          <w:lang w:eastAsia="zh-CN"/>
        </w:rPr>
        <w:t xml:space="preserve">rrier spacing </w:t>
      </w:r>
      <m:oMath>
        <m:r>
          <w:rPr>
            <w:rFonts w:ascii="Cambria Math" w:hAnsi="Cambria Math"/>
            <w:lang w:eastAsia="zh-CN"/>
          </w:rPr>
          <m:t>μ</m:t>
        </m:r>
      </m:oMath>
      <w:r w:rsidR="002E4D0B">
        <w:rPr>
          <w:rFonts w:hint="eastAsia"/>
          <w:lang w:eastAsia="zh-CN"/>
        </w:rPr>
        <w:t xml:space="preserve"> </w:t>
      </w:r>
      <w:r w:rsidR="002E4D0B">
        <w:rPr>
          <w:lang w:eastAsia="zh-CN"/>
        </w:rPr>
        <w:t>of the DL PRS,</w:t>
      </w:r>
      <w:r w:rsidRPr="00033079">
        <w:rPr>
          <w:rFonts w:eastAsia="Times New Roman"/>
          <w:lang w:eastAsia="zh-CN"/>
        </w:rPr>
        <w:t xml:space="preserve"> before the DL PRS symbol, the UE is expected to receive the other DL signals and channels and drop the DL PRS symbol. </w:t>
      </w:r>
    </w:p>
    <w:p w14:paraId="4B420B6C" w14:textId="2A931876" w:rsidR="00033079" w:rsidRDefault="00033079" w:rsidP="00033079">
      <w:pPr>
        <w:rPr>
          <w:rFonts w:eastAsia="Times New Roman"/>
          <w:lang w:eastAsia="zh-CN"/>
        </w:rPr>
      </w:pPr>
      <w:r w:rsidRPr="00033079">
        <w:rPr>
          <w:rFonts w:eastAsia="Times New Roman"/>
          <w:lang w:eastAsia="zh-CN"/>
        </w:rPr>
        <w:t xml:space="preserve">When the UE has an activated </w:t>
      </w:r>
      <w:r w:rsidR="008109B0">
        <w:rPr>
          <w:color w:val="000000" w:themeColor="text1"/>
        </w:rPr>
        <w:t xml:space="preserve">DL </w:t>
      </w:r>
      <w:r w:rsidRPr="00033079">
        <w:rPr>
          <w:rFonts w:eastAsia="Times New Roman"/>
          <w:lang w:eastAsia="zh-CN"/>
        </w:rPr>
        <w:t xml:space="preserve">PRS processing window with </w:t>
      </w:r>
      <w:r w:rsidR="00971993" w:rsidRPr="00B145E1">
        <w:rPr>
          <w:i/>
          <w:iCs/>
        </w:rPr>
        <w:t>type1A</w:t>
      </w:r>
      <w:r w:rsidRPr="00033079">
        <w:rPr>
          <w:rFonts w:eastAsia="Times New Roman"/>
          <w:lang w:eastAsia="zh-CN"/>
        </w:rPr>
        <w:t xml:space="preserve"> or </w:t>
      </w:r>
      <w:r w:rsidR="00971993" w:rsidRPr="00B145E1">
        <w:rPr>
          <w:i/>
          <w:iCs/>
        </w:rPr>
        <w:t>type1</w:t>
      </w:r>
      <w:r w:rsidR="00971993" w:rsidRPr="00B145E1">
        <w:rPr>
          <w:rFonts w:hint="eastAsia"/>
          <w:i/>
          <w:iCs/>
          <w:lang w:val="en-US" w:eastAsia="zh-CN"/>
        </w:rPr>
        <w:t>B</w:t>
      </w:r>
      <w:r w:rsidRPr="00033079">
        <w:rPr>
          <w:rFonts w:eastAsia="Times New Roman"/>
          <w:lang w:eastAsia="zh-CN"/>
        </w:rPr>
        <w:t xml:space="preserve"> and the UE determines the presence of other DL signals and channels, except SSB, of higher priority than the DL PRS in the </w:t>
      </w:r>
      <w:r w:rsidR="008109B0">
        <w:rPr>
          <w:color w:val="000000" w:themeColor="text1"/>
        </w:rPr>
        <w:t xml:space="preserve">DL </w:t>
      </w:r>
      <w:r w:rsidRPr="00033079">
        <w:rPr>
          <w:rFonts w:eastAsia="Times New Roman"/>
          <w:lang w:eastAsia="zh-CN"/>
        </w:rPr>
        <w:t>PRS processing window later than</w:t>
      </w:r>
      <w:r w:rsidR="002E4D0B">
        <w:rPr>
          <w:rFonts w:eastAsia="Times New Roman"/>
          <w:lang w:eastAsia="zh-CN"/>
        </w:rPr>
        <w:t xml:space="preserve"> </w:t>
      </w:r>
      <w:r w:rsidR="002E4D0B" w:rsidRPr="00451D13">
        <w:rPr>
          <w:rFonts w:eastAsia="Times New Roman"/>
          <w:i/>
          <w:lang w:eastAsia="zh-CN"/>
        </w:rPr>
        <w:t>N</w:t>
      </w:r>
      <w:r w:rsidR="002E4D0B" w:rsidRPr="00451D13">
        <w:rPr>
          <w:rFonts w:eastAsia="Times New Roman"/>
          <w:i/>
          <w:vertAlign w:val="subscript"/>
          <w:lang w:eastAsia="zh-CN"/>
        </w:rPr>
        <w:t>2</w:t>
      </w:r>
      <w:r w:rsidR="002E4D0B" w:rsidRPr="005E6EBB">
        <w:rPr>
          <w:rFonts w:eastAsia="Times New Roman"/>
          <w:lang w:eastAsia="zh-CN"/>
        </w:rPr>
        <w:t xml:space="preserve"> symbols</w:t>
      </w:r>
      <w:r w:rsidR="002E4D0B">
        <w:rPr>
          <w:rFonts w:eastAsia="Times New Roman"/>
          <w:lang w:eastAsia="zh-CN"/>
        </w:rPr>
        <w:t>,</w:t>
      </w:r>
      <w:r w:rsidR="002E4D0B" w:rsidRPr="005E6EBB">
        <w:rPr>
          <w:rFonts w:eastAsia="Times New Roman"/>
          <w:lang w:eastAsia="zh-CN"/>
        </w:rPr>
        <w:t xml:space="preserve"> defined in </w:t>
      </w:r>
      <w:r w:rsidR="002E4D0B" w:rsidRPr="005E6EBB">
        <w:t>clause 6.4</w:t>
      </w:r>
      <w:r w:rsidR="002E4D0B" w:rsidRPr="00831E0F">
        <w:rPr>
          <w:lang w:eastAsia="zh-CN"/>
        </w:rPr>
        <w:t xml:space="preserve"> </w:t>
      </w:r>
      <w:r w:rsidR="002E4D0B">
        <w:rPr>
          <w:lang w:eastAsia="zh-CN"/>
        </w:rPr>
        <w:t xml:space="preserve">for the </w:t>
      </w:r>
      <w:r w:rsidR="002E4D0B">
        <w:rPr>
          <w:rFonts w:hint="eastAsia"/>
          <w:lang w:eastAsia="zh-CN"/>
        </w:rPr>
        <w:t>subca</w:t>
      </w:r>
      <w:r w:rsidR="002E4D0B">
        <w:rPr>
          <w:lang w:eastAsia="zh-CN"/>
        </w:rPr>
        <w:t xml:space="preserve">rrier spacing </w:t>
      </w:r>
      <m:oMath>
        <m:r>
          <w:rPr>
            <w:rFonts w:ascii="Cambria Math" w:hAnsi="Cambria Math"/>
            <w:lang w:eastAsia="zh-CN"/>
          </w:rPr>
          <m:t>μ</m:t>
        </m:r>
      </m:oMath>
      <w:r w:rsidR="002E4D0B">
        <w:rPr>
          <w:rFonts w:hint="eastAsia"/>
          <w:lang w:eastAsia="zh-CN"/>
        </w:rPr>
        <w:t xml:space="preserve"> </w:t>
      </w:r>
      <w:r w:rsidR="002E4D0B">
        <w:rPr>
          <w:lang w:eastAsia="zh-CN"/>
        </w:rPr>
        <w:t>of the DL PRS,</w:t>
      </w:r>
      <w:r w:rsidRPr="00033079">
        <w:rPr>
          <w:rFonts w:eastAsia="Times New Roman"/>
          <w:lang w:eastAsia="zh-CN"/>
        </w:rPr>
        <w:t xml:space="preserve"> before the first symbol of the </w:t>
      </w:r>
      <w:r w:rsidR="008109B0">
        <w:rPr>
          <w:color w:val="000000" w:themeColor="text1"/>
        </w:rPr>
        <w:t xml:space="preserve">DL </w:t>
      </w:r>
      <w:r w:rsidRPr="00033079">
        <w:rPr>
          <w:rFonts w:eastAsia="Times New Roman"/>
          <w:lang w:eastAsia="zh-CN"/>
        </w:rPr>
        <w:t xml:space="preserve">PRS processing window, the UE is not required to receive the other DL signals and channels and may receive the DL PRS and consider the DL PRS as higher priority in the </w:t>
      </w:r>
      <w:r w:rsidR="008109B0">
        <w:rPr>
          <w:color w:val="000000" w:themeColor="text1"/>
        </w:rPr>
        <w:t xml:space="preserve">DL </w:t>
      </w:r>
      <w:r w:rsidRPr="00033079">
        <w:rPr>
          <w:rFonts w:eastAsia="Times New Roman"/>
          <w:lang w:eastAsia="zh-CN"/>
        </w:rPr>
        <w:t xml:space="preserve">PRS processing window. When the UE has an activated </w:t>
      </w:r>
      <w:r w:rsidR="008109B0">
        <w:rPr>
          <w:color w:val="000000" w:themeColor="text1"/>
        </w:rPr>
        <w:t xml:space="preserve">DL </w:t>
      </w:r>
      <w:r w:rsidRPr="00033079">
        <w:rPr>
          <w:rFonts w:eastAsia="Times New Roman"/>
          <w:lang w:eastAsia="zh-CN"/>
        </w:rPr>
        <w:t xml:space="preserve">PRS processing window with </w:t>
      </w:r>
      <w:r w:rsidR="00971993" w:rsidRPr="00B145E1">
        <w:rPr>
          <w:i/>
          <w:iCs/>
        </w:rPr>
        <w:t>type</w:t>
      </w:r>
      <w:r w:rsidR="00971993" w:rsidRPr="00B145E1">
        <w:rPr>
          <w:rFonts w:hint="eastAsia"/>
          <w:i/>
          <w:iCs/>
          <w:lang w:val="en-US" w:eastAsia="zh-CN"/>
        </w:rPr>
        <w:t>2</w:t>
      </w:r>
      <w:r w:rsidRPr="00033079">
        <w:rPr>
          <w:rFonts w:eastAsia="Times New Roman"/>
          <w:lang w:eastAsia="zh-CN"/>
        </w:rPr>
        <w:t xml:space="preserve"> and the UE determines the presence of other DL signals and channels, except SSB, of higher priority than the DL PRS on a symbol configured with the DL PRS later than</w:t>
      </w:r>
      <w:r w:rsidR="002E4D0B">
        <w:rPr>
          <w:rFonts w:eastAsia="Times New Roman"/>
          <w:lang w:eastAsia="zh-CN"/>
        </w:rPr>
        <w:t xml:space="preserve"> </w:t>
      </w:r>
      <w:r w:rsidR="002E4D0B" w:rsidRPr="00451D13">
        <w:rPr>
          <w:rFonts w:eastAsia="Times New Roman"/>
          <w:i/>
          <w:lang w:eastAsia="zh-CN"/>
        </w:rPr>
        <w:t>N</w:t>
      </w:r>
      <w:r w:rsidR="002E4D0B" w:rsidRPr="00451D13">
        <w:rPr>
          <w:rFonts w:eastAsia="Times New Roman"/>
          <w:i/>
          <w:vertAlign w:val="subscript"/>
          <w:lang w:eastAsia="zh-CN"/>
        </w:rPr>
        <w:t>2</w:t>
      </w:r>
      <w:r w:rsidR="002E4D0B" w:rsidRPr="005E6EBB">
        <w:rPr>
          <w:rFonts w:eastAsia="Times New Roman"/>
          <w:lang w:eastAsia="zh-CN"/>
        </w:rPr>
        <w:t xml:space="preserve"> symbols</w:t>
      </w:r>
      <w:r w:rsidR="002E4D0B">
        <w:rPr>
          <w:rFonts w:eastAsia="Times New Roman"/>
          <w:lang w:eastAsia="zh-CN"/>
        </w:rPr>
        <w:t>,</w:t>
      </w:r>
      <w:r w:rsidR="002E4D0B" w:rsidRPr="005E6EBB">
        <w:rPr>
          <w:rFonts w:eastAsia="Times New Roman"/>
          <w:lang w:eastAsia="zh-CN"/>
        </w:rPr>
        <w:t xml:space="preserve"> defined in </w:t>
      </w:r>
      <w:r w:rsidR="002E4D0B" w:rsidRPr="005E6EBB">
        <w:t>clause 6.4</w:t>
      </w:r>
      <w:r w:rsidR="002E4D0B" w:rsidRPr="00831E0F">
        <w:rPr>
          <w:lang w:eastAsia="zh-CN"/>
        </w:rPr>
        <w:t xml:space="preserve"> </w:t>
      </w:r>
      <w:r w:rsidR="002E4D0B">
        <w:rPr>
          <w:lang w:eastAsia="zh-CN"/>
        </w:rPr>
        <w:t xml:space="preserve">for the </w:t>
      </w:r>
      <w:r w:rsidR="002E4D0B">
        <w:rPr>
          <w:rFonts w:hint="eastAsia"/>
          <w:lang w:eastAsia="zh-CN"/>
        </w:rPr>
        <w:t>subca</w:t>
      </w:r>
      <w:r w:rsidR="002E4D0B">
        <w:rPr>
          <w:lang w:eastAsia="zh-CN"/>
        </w:rPr>
        <w:t xml:space="preserve">rrier spacing </w:t>
      </w:r>
      <m:oMath>
        <m:r>
          <w:rPr>
            <w:rFonts w:ascii="Cambria Math" w:hAnsi="Cambria Math"/>
            <w:lang w:eastAsia="zh-CN"/>
          </w:rPr>
          <m:t>μ</m:t>
        </m:r>
      </m:oMath>
      <w:r w:rsidR="002E4D0B">
        <w:rPr>
          <w:rFonts w:hint="eastAsia"/>
          <w:lang w:eastAsia="zh-CN"/>
        </w:rPr>
        <w:t xml:space="preserve"> </w:t>
      </w:r>
      <w:r w:rsidR="002E4D0B">
        <w:rPr>
          <w:lang w:eastAsia="zh-CN"/>
        </w:rPr>
        <w:t xml:space="preserve">of the DL PRS, </w:t>
      </w:r>
      <w:r w:rsidRPr="00033079">
        <w:rPr>
          <w:rFonts w:eastAsia="Times New Roman"/>
          <w:lang w:eastAsia="zh-CN"/>
        </w:rPr>
        <w:t xml:space="preserve">before the DL PRS symbols, the UE is not required to receive the other DL signals and channels and may receive the DL PRS symbol and consider the DL PRS as higher priority in that symbol. </w:t>
      </w:r>
    </w:p>
    <w:p w14:paraId="4C82945F" w14:textId="178B04C1" w:rsidR="002B73A0" w:rsidRPr="0085198B" w:rsidRDefault="002B73A0" w:rsidP="00033079">
      <w:pPr>
        <w:rPr>
          <w:rFonts w:eastAsiaTheme="minorEastAsia"/>
        </w:rPr>
      </w:pPr>
      <w:r w:rsidRPr="0085198B">
        <w:rPr>
          <w:lang w:eastAsia="zh-CN"/>
        </w:rPr>
        <w:t xml:space="preserve">Within a positioning frequency layer, the DL PRS resources are sorted in the decreasing order of priority for measurement to be performed by the UE, </w:t>
      </w:r>
      <w:r w:rsidRPr="0085198B">
        <w:t xml:space="preserve">with the reference indicated by </w:t>
      </w:r>
      <w:r w:rsidRPr="0085198B">
        <w:rPr>
          <w:i/>
          <w:lang w:eastAsia="zh-CN"/>
        </w:rPr>
        <w:t xml:space="preserve">nr-DL-PRS-ReferenceInfo </w:t>
      </w:r>
      <w:r w:rsidRPr="0085198B">
        <w:rPr>
          <w:lang w:eastAsia="zh-CN"/>
        </w:rPr>
        <w:t>being the highest priority for measurement, and the following priority is assumed:</w:t>
      </w:r>
    </w:p>
    <w:p w14:paraId="4882CBD1" w14:textId="207B7DD6" w:rsidR="002B73A0" w:rsidRPr="0085198B" w:rsidRDefault="002B73A0" w:rsidP="002B73A0">
      <w:pPr>
        <w:pStyle w:val="B1"/>
        <w:rPr>
          <w:lang w:eastAsia="zh-CN"/>
        </w:rPr>
      </w:pPr>
      <w:r>
        <w:rPr>
          <w:lang w:eastAsia="zh-CN"/>
        </w:rPr>
        <w:t>-</w:t>
      </w:r>
      <w:r>
        <w:rPr>
          <w:lang w:eastAsia="zh-CN"/>
        </w:rPr>
        <w:tab/>
      </w:r>
      <w:r w:rsidRPr="0085198B">
        <w:rPr>
          <w:lang w:eastAsia="zh-CN"/>
        </w:rPr>
        <w:t xml:space="preserve">Up to 64 </w:t>
      </w:r>
      <w:r w:rsidR="009E19E4">
        <w:rPr>
          <w:i/>
          <w:lang w:eastAsia="zh-CN"/>
        </w:rPr>
        <w:t>NR-SelectedDL-PRS-IndexPerTRP</w:t>
      </w:r>
      <w:r w:rsidRPr="0085198B">
        <w:rPr>
          <w:lang w:eastAsia="zh-CN"/>
        </w:rPr>
        <w:t xml:space="preserve"> of the </w:t>
      </w:r>
      <w:r w:rsidR="00B14BF3">
        <w:rPr>
          <w:lang w:eastAsia="zh-CN"/>
        </w:rPr>
        <w:t xml:space="preserve">DL PRS positioning </w:t>
      </w:r>
      <w:r w:rsidRPr="0085198B">
        <w:rPr>
          <w:lang w:eastAsia="zh-CN"/>
        </w:rPr>
        <w:t>frequency layer are sorted according to priority</w:t>
      </w:r>
      <w:r w:rsidR="009E19E4">
        <w:rPr>
          <w:lang w:eastAsia="zh-CN"/>
        </w:rPr>
        <w:t xml:space="preserve"> if </w:t>
      </w:r>
      <w:r w:rsidR="009E19E4">
        <w:rPr>
          <w:i/>
          <w:lang w:eastAsia="zh-CN"/>
        </w:rPr>
        <w:t>nr-SelectedDL-PRS-IndexListPerFreq</w:t>
      </w:r>
      <w:r w:rsidR="009E19E4">
        <w:rPr>
          <w:lang w:eastAsia="zh-CN"/>
        </w:rPr>
        <w:t xml:space="preserve"> is provided, or up to 64 </w:t>
      </w:r>
      <w:r w:rsidR="009E19E4">
        <w:rPr>
          <w:i/>
          <w:snapToGrid w:val="0"/>
        </w:rPr>
        <w:t>NR-DL-PRS-AssistanceDataPerTRP</w:t>
      </w:r>
      <w:r w:rsidR="009E19E4">
        <w:rPr>
          <w:snapToGrid w:val="0"/>
        </w:rPr>
        <w:t xml:space="preserve"> of the frequency layer are sorted according to priority otherwise</w:t>
      </w:r>
      <w:r w:rsidRPr="0085198B">
        <w:rPr>
          <w:lang w:eastAsia="zh-CN"/>
        </w:rPr>
        <w:t>;</w:t>
      </w:r>
    </w:p>
    <w:p w14:paraId="5CD1D974" w14:textId="2D760EDA" w:rsidR="002B73A0" w:rsidRPr="0085198B" w:rsidRDefault="002B73A0" w:rsidP="002B73A0">
      <w:pPr>
        <w:pStyle w:val="B1"/>
        <w:rPr>
          <w:rFonts w:eastAsiaTheme="minorEastAsia"/>
          <w:sz w:val="22"/>
          <w:lang w:eastAsia="zh-CN"/>
        </w:rPr>
      </w:pPr>
      <w:r>
        <w:rPr>
          <w:lang w:eastAsia="zh-CN"/>
        </w:rPr>
        <w:t>-</w:t>
      </w:r>
      <w:r>
        <w:rPr>
          <w:lang w:eastAsia="zh-CN"/>
        </w:rPr>
        <w:tab/>
      </w:r>
      <w:r w:rsidRPr="0085198B">
        <w:rPr>
          <w:lang w:eastAsia="zh-CN"/>
        </w:rPr>
        <w:t xml:space="preserve">Up to 2 </w:t>
      </w:r>
      <w:r w:rsidR="009E19E4" w:rsidRPr="00427510">
        <w:rPr>
          <w:i/>
          <w:lang w:eastAsia="zh-CN"/>
        </w:rPr>
        <w:t>DL-SelectedPRS-ResourceSetIndex</w:t>
      </w:r>
      <w:r w:rsidRPr="0085198B">
        <w:rPr>
          <w:lang w:eastAsia="zh-CN"/>
        </w:rPr>
        <w:t xml:space="preserve"> per </w:t>
      </w:r>
      <w:r w:rsidRPr="0085198B">
        <w:rPr>
          <w:i/>
          <w:lang w:eastAsia="zh-CN"/>
        </w:rPr>
        <w:t>dl-PRS-ID</w:t>
      </w:r>
      <w:r w:rsidRPr="0085198B">
        <w:rPr>
          <w:lang w:eastAsia="zh-CN"/>
        </w:rPr>
        <w:t xml:space="preserve"> of the </w:t>
      </w:r>
      <w:r w:rsidR="00B14BF3">
        <w:rPr>
          <w:lang w:eastAsia="zh-CN"/>
        </w:rPr>
        <w:t xml:space="preserve">DL PRS positioning </w:t>
      </w:r>
      <w:r w:rsidRPr="0085198B">
        <w:rPr>
          <w:lang w:eastAsia="zh-CN"/>
        </w:rPr>
        <w:t>frequency layer are sorted according to priority</w:t>
      </w:r>
      <w:r w:rsidR="009E19E4">
        <w:rPr>
          <w:lang w:eastAsia="zh-CN"/>
        </w:rPr>
        <w:t xml:space="preserve"> if </w:t>
      </w:r>
      <w:r w:rsidR="009E19E4" w:rsidRPr="00427510">
        <w:rPr>
          <w:i/>
          <w:snapToGrid w:val="0"/>
        </w:rPr>
        <w:t>dl-</w:t>
      </w:r>
      <w:r w:rsidR="009E19E4" w:rsidRPr="00427510">
        <w:rPr>
          <w:i/>
          <w:lang w:eastAsia="zh-CN"/>
        </w:rPr>
        <w:t>Selected</w:t>
      </w:r>
      <w:r w:rsidR="009E19E4" w:rsidRPr="00427510">
        <w:rPr>
          <w:i/>
          <w:snapToGrid w:val="0"/>
        </w:rPr>
        <w:t>PRS-ResourceSet</w:t>
      </w:r>
      <w:r w:rsidR="009E19E4" w:rsidRPr="00427510">
        <w:rPr>
          <w:i/>
          <w:snapToGrid w:val="0"/>
          <w:lang w:eastAsia="zh-CN"/>
        </w:rPr>
        <w:t>Index</w:t>
      </w:r>
      <w:r w:rsidR="009E19E4" w:rsidRPr="00427510">
        <w:rPr>
          <w:i/>
          <w:snapToGrid w:val="0"/>
        </w:rPr>
        <w:t>List</w:t>
      </w:r>
      <w:r w:rsidR="009E19E4">
        <w:rPr>
          <w:snapToGrid w:val="0"/>
        </w:rPr>
        <w:t xml:space="preserve"> is provided</w:t>
      </w:r>
      <w:r w:rsidR="009E19E4">
        <w:rPr>
          <w:lang w:eastAsia="zh-CN"/>
        </w:rPr>
        <w:t xml:space="preserve">, or up to 2 </w:t>
      </w:r>
      <w:r w:rsidR="009E19E4" w:rsidRPr="00427510">
        <w:rPr>
          <w:i/>
          <w:snapToGrid w:val="0"/>
        </w:rPr>
        <w:t>NR-DL-PRS-ResourceSet</w:t>
      </w:r>
      <w:r w:rsidR="009E19E4">
        <w:rPr>
          <w:i/>
          <w:lang w:eastAsia="zh-CN"/>
        </w:rPr>
        <w:t xml:space="preserve"> </w:t>
      </w:r>
      <w:r w:rsidR="009E19E4">
        <w:rPr>
          <w:lang w:eastAsia="zh-CN"/>
        </w:rPr>
        <w:t xml:space="preserve">per </w:t>
      </w:r>
      <w:r w:rsidR="009E19E4">
        <w:rPr>
          <w:i/>
          <w:lang w:eastAsia="zh-CN"/>
        </w:rPr>
        <w:t>dl-PRS-ID</w:t>
      </w:r>
      <w:r w:rsidR="009E19E4">
        <w:rPr>
          <w:lang w:eastAsia="zh-CN"/>
        </w:rPr>
        <w:t xml:space="preserve"> of the </w:t>
      </w:r>
      <w:r w:rsidR="00B14BF3">
        <w:rPr>
          <w:lang w:eastAsia="zh-CN"/>
        </w:rPr>
        <w:t xml:space="preserve">DL PRS positioning </w:t>
      </w:r>
      <w:r w:rsidR="009E19E4">
        <w:rPr>
          <w:lang w:eastAsia="zh-CN"/>
        </w:rPr>
        <w:t>frequency layer are sorted according to priority otherwise</w:t>
      </w:r>
      <w:r w:rsidRPr="0085198B">
        <w:rPr>
          <w:lang w:eastAsia="zh-CN"/>
        </w:rPr>
        <w:t>.</w:t>
      </w:r>
    </w:p>
    <w:p w14:paraId="357691F5" w14:textId="1C2829E5" w:rsidR="0082582A" w:rsidRPr="007862D5" w:rsidRDefault="00971993" w:rsidP="0082582A">
      <w:pPr>
        <w:rPr>
          <w:rFonts w:eastAsiaTheme="minorEastAsia"/>
          <w:color w:val="000000" w:themeColor="text1"/>
          <w:szCs w:val="21"/>
          <w:lang w:eastAsia="zh-CN"/>
        </w:rPr>
      </w:pPr>
      <w:r>
        <w:rPr>
          <w:rFonts w:eastAsiaTheme="minorEastAsia"/>
          <w:color w:val="000000" w:themeColor="text1"/>
          <w:szCs w:val="21"/>
          <w:lang w:eastAsia="zh-CN"/>
        </w:rPr>
        <w:t>The</w:t>
      </w:r>
      <w:r w:rsidR="0082582A" w:rsidRPr="007862D5">
        <w:rPr>
          <w:rFonts w:eastAsiaTheme="minorEastAsia"/>
          <w:color w:val="000000" w:themeColor="text1"/>
          <w:szCs w:val="21"/>
          <w:lang w:eastAsia="zh-CN"/>
        </w:rPr>
        <w:t xml:space="preserve"> UE DL PRS processing capability is defined in [TS </w:t>
      </w:r>
      <w:r w:rsidR="0085719D">
        <w:rPr>
          <w:color w:val="000000" w:themeColor="text1"/>
          <w:kern w:val="2"/>
          <w:lang w:eastAsia="zh-CN"/>
        </w:rPr>
        <w:t>37.355</w:t>
      </w:r>
      <w:r w:rsidR="0082582A" w:rsidRPr="007862D5">
        <w:rPr>
          <w:rFonts w:eastAsiaTheme="minorEastAsia"/>
          <w:color w:val="000000" w:themeColor="text1"/>
          <w:szCs w:val="21"/>
          <w:lang w:eastAsia="zh-CN"/>
        </w:rPr>
        <w:t xml:space="preserve">]. For the purpose of DL PRS processing capability, the duration </w:t>
      </w:r>
      <w:r w:rsidR="0082582A" w:rsidRPr="007862D5">
        <w:rPr>
          <w:rFonts w:eastAsiaTheme="minorEastAsia"/>
          <w:i/>
          <w:color w:val="000000" w:themeColor="text1"/>
          <w:szCs w:val="21"/>
          <w:lang w:eastAsia="zh-CN"/>
        </w:rPr>
        <w:t>K</w:t>
      </w:r>
      <w:r w:rsidR="0082582A" w:rsidRPr="007862D5">
        <w:rPr>
          <w:rFonts w:eastAsiaTheme="minorEastAsia"/>
          <w:color w:val="000000" w:themeColor="text1"/>
          <w:szCs w:val="21"/>
          <w:lang w:eastAsia="zh-CN"/>
        </w:rPr>
        <w:t xml:space="preserve"> </w:t>
      </w:r>
      <w:r w:rsidR="008678C6" w:rsidRPr="008048E0">
        <w:rPr>
          <w:rFonts w:eastAsiaTheme="minorEastAsia"/>
          <w:iCs/>
          <w:color w:val="000000" w:themeColor="text1"/>
          <w:szCs w:val="21"/>
          <w:lang w:eastAsia="zh-CN"/>
        </w:rPr>
        <w:t>msec</w:t>
      </w:r>
      <w:r w:rsidR="0082582A" w:rsidRPr="007862D5">
        <w:rPr>
          <w:rFonts w:eastAsiaTheme="minorEastAsia"/>
          <w:color w:val="000000" w:themeColor="text1"/>
          <w:szCs w:val="21"/>
          <w:lang w:eastAsia="zh-CN"/>
        </w:rPr>
        <w:t xml:space="preserve"> of DL PRS symbols within </w:t>
      </w:r>
      <w:r w:rsidR="0082582A" w:rsidRPr="007862D5">
        <w:rPr>
          <w:rFonts w:eastAsiaTheme="minorEastAsia"/>
          <w:i/>
          <w:color w:val="000000" w:themeColor="text1"/>
          <w:szCs w:val="21"/>
          <w:lang w:eastAsia="zh-CN"/>
        </w:rPr>
        <w:t>P</w:t>
      </w:r>
      <w:r w:rsidR="0082582A" w:rsidRPr="007862D5">
        <w:rPr>
          <w:rFonts w:eastAsiaTheme="minorEastAsia"/>
          <w:color w:val="000000" w:themeColor="text1"/>
          <w:szCs w:val="21"/>
          <w:lang w:eastAsia="zh-CN"/>
        </w:rPr>
        <w:t xml:space="preserve"> </w:t>
      </w:r>
      <w:r w:rsidR="008678C6" w:rsidRPr="008048E0">
        <w:rPr>
          <w:rFonts w:eastAsiaTheme="minorEastAsia"/>
          <w:iCs/>
          <w:color w:val="000000" w:themeColor="text1"/>
          <w:szCs w:val="21"/>
          <w:lang w:eastAsia="zh-CN"/>
        </w:rPr>
        <w:t>msec</w:t>
      </w:r>
      <w:r w:rsidR="0082582A" w:rsidRPr="007862D5">
        <w:rPr>
          <w:rFonts w:eastAsiaTheme="minorEastAsia"/>
          <w:color w:val="000000" w:themeColor="text1"/>
          <w:szCs w:val="21"/>
          <w:lang w:eastAsia="zh-CN"/>
        </w:rPr>
        <w:t xml:space="preserve"> window, is calculated by</w:t>
      </w:r>
    </w:p>
    <w:p w14:paraId="20CA390D" w14:textId="77777777" w:rsidR="0082582A" w:rsidRPr="007862D5" w:rsidRDefault="0082582A" w:rsidP="0082582A">
      <w:pPr>
        <w:pStyle w:val="B1"/>
        <w:rPr>
          <w:color w:val="000000" w:themeColor="text1"/>
        </w:rPr>
      </w:pPr>
      <w:r w:rsidRPr="007862D5">
        <w:rPr>
          <w:i/>
          <w:color w:val="000000" w:themeColor="text1"/>
        </w:rPr>
        <w:t>-</w:t>
      </w:r>
      <w:r w:rsidRPr="007862D5">
        <w:rPr>
          <w:i/>
          <w:color w:val="000000" w:themeColor="text1"/>
        </w:rPr>
        <w:tab/>
      </w:r>
      <w:r w:rsidRPr="007862D5">
        <w:rPr>
          <w:color w:val="000000" w:themeColor="text1"/>
        </w:rPr>
        <w:t>Type 1 duration calculation with UE symbol level buffering capability</w:t>
      </w:r>
    </w:p>
    <w:p w14:paraId="08FB616C" w14:textId="77777777" w:rsidR="0082582A" w:rsidRPr="007862D5" w:rsidRDefault="0082582A" w:rsidP="0082582A">
      <w:pPr>
        <w:pStyle w:val="EQ"/>
      </w:pPr>
      <m:oMathPara>
        <m:oMath>
          <m:r>
            <w:rPr>
              <w:rFonts w:ascii="Cambria Math" w:hAnsi="Cambria Math"/>
            </w:rPr>
            <m:t>K</m:t>
          </m:r>
          <m:r>
            <m:rPr>
              <m:sty m:val="p"/>
            </m:rPr>
            <w:rPr>
              <w:rFonts w:ascii="Cambria Math" w:hAnsi="Cambria Math"/>
            </w:rPr>
            <m:t>=</m:t>
          </m:r>
          <m:nary>
            <m:naryPr>
              <m:chr m:val="∑"/>
              <m:supHide m:val="1"/>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S</m:t>
              </m:r>
            </m:sub>
            <m:sup/>
            <m:e>
              <m:sSub>
                <m:sSubPr>
                  <m:ctrlPr>
                    <w:rPr>
                      <w:rFonts w:ascii="Cambria Math" w:hAnsi="Cambria Math"/>
                    </w:rPr>
                  </m:ctrlPr>
                </m:sSubPr>
                <m:e>
                  <m:r>
                    <w:rPr>
                      <w:rFonts w:ascii="Cambria Math" w:hAnsi="Cambria Math"/>
                    </w:rPr>
                    <m:t>K</m:t>
                  </m:r>
                </m:e>
                <m:sub>
                  <m:r>
                    <w:rPr>
                      <w:rFonts w:ascii="Cambria Math" w:hAnsi="Cambria Math"/>
                    </w:rPr>
                    <m:t>s</m:t>
                  </m:r>
                </m:sub>
              </m:sSub>
            </m:e>
          </m:nary>
          <m:r>
            <m:rPr>
              <m:sty m:val="p"/>
            </m:rPr>
            <w:rPr>
              <w:rFonts w:ascii="Cambria Math" w:hAnsi="Cambria Math"/>
            </w:rPr>
            <w:br/>
          </m:r>
        </m:oMath>
        <m:oMath>
          <m:sSub>
            <m:sSubPr>
              <m:ctrlPr>
                <w:rPr>
                  <w:rFonts w:ascii="Cambria Math" w:hAnsi="Cambria Math"/>
                </w:rPr>
              </m:ctrlPr>
            </m:sSubPr>
            <m:e>
              <m:r>
                <w:rPr>
                  <w:rFonts w:ascii="Cambria Math" w:hAnsi="Cambria Math"/>
                </w:rPr>
                <m:t>K</m:t>
              </m:r>
            </m:e>
            <m:sub>
              <m:r>
                <w:rPr>
                  <w:rFonts w:ascii="Cambria Math" w:hAnsi="Cambria Math"/>
                </w:rPr>
                <m:t>s</m:t>
              </m:r>
            </m:sub>
          </m:sSub>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s</m:t>
              </m:r>
            </m:sub>
            <m:sup>
              <m:r>
                <m:rPr>
                  <m:sty m:val="p"/>
                </m:rPr>
                <w:rPr>
                  <w:rFonts w:ascii="Cambria Math" w:hAnsi="Cambria Math"/>
                </w:rPr>
                <m:t>end</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s</m:t>
              </m:r>
            </m:sub>
            <m:sup>
              <m:r>
                <m:rPr>
                  <m:sty m:val="p"/>
                </m:rPr>
                <w:rPr>
                  <w:rFonts w:ascii="Cambria Math" w:hAnsi="Cambria Math"/>
                </w:rPr>
                <m:t>start</m:t>
              </m:r>
            </m:sup>
          </m:sSubSup>
        </m:oMath>
      </m:oMathPara>
    </w:p>
    <w:p w14:paraId="2ED51A77" w14:textId="77777777" w:rsidR="0082582A" w:rsidRPr="007862D5" w:rsidRDefault="0082582A" w:rsidP="0082582A">
      <w:pPr>
        <w:pStyle w:val="B1"/>
        <w:rPr>
          <w:color w:val="000000" w:themeColor="text1"/>
        </w:rPr>
      </w:pPr>
      <w:r w:rsidRPr="007862D5">
        <w:rPr>
          <w:i/>
          <w:color w:val="000000" w:themeColor="text1"/>
        </w:rPr>
        <w:t>-</w:t>
      </w:r>
      <w:r w:rsidRPr="007862D5">
        <w:rPr>
          <w:i/>
          <w:color w:val="000000" w:themeColor="text1"/>
        </w:rPr>
        <w:tab/>
      </w:r>
      <w:r w:rsidRPr="007862D5">
        <w:rPr>
          <w:color w:val="000000" w:themeColor="text1"/>
        </w:rPr>
        <w:t>Type 2 duration calculation with UE slot level buffering capability</w:t>
      </w:r>
    </w:p>
    <w:p w14:paraId="406523D8" w14:textId="77777777" w:rsidR="0082582A" w:rsidRPr="007862D5" w:rsidRDefault="0082582A" w:rsidP="0082582A">
      <w:pPr>
        <w:pStyle w:val="EQ"/>
      </w:pPr>
      <m:oMathPara>
        <m:oMath>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2</m:t>
                  </m:r>
                </m:e>
                <m:sup>
                  <m:r>
                    <w:rPr>
                      <w:rFonts w:ascii="Cambria Math" w:hAnsi="Cambria Math"/>
                    </w:rPr>
                    <m:t>μ</m:t>
                  </m:r>
                </m:sup>
              </m:sSup>
            </m:den>
          </m:f>
          <m:d>
            <m:dPr>
              <m:begChr m:val="|"/>
              <m:endChr m:val="|"/>
              <m:ctrlPr>
                <w:rPr>
                  <w:rFonts w:ascii="Cambria Math" w:hAnsi="Cambria Math"/>
                </w:rPr>
              </m:ctrlPr>
            </m:dPr>
            <m:e>
              <m:r>
                <w:rPr>
                  <w:rFonts w:ascii="Cambria Math" w:hAnsi="Cambria Math"/>
                </w:rPr>
                <m:t>S</m:t>
              </m:r>
            </m:e>
          </m:d>
        </m:oMath>
      </m:oMathPara>
    </w:p>
    <w:p w14:paraId="031CDC6E" w14:textId="0236FB70" w:rsidR="0082582A" w:rsidRPr="007862D5" w:rsidRDefault="0082582A" w:rsidP="0082582A">
      <w:pPr>
        <w:pStyle w:val="B1"/>
        <w:rPr>
          <w:color w:val="000000" w:themeColor="text1"/>
        </w:rPr>
      </w:pPr>
      <w:r w:rsidRPr="007862D5">
        <w:rPr>
          <w:i/>
          <w:color w:val="000000" w:themeColor="text1"/>
        </w:rPr>
        <w:t>-</w:t>
      </w:r>
      <w:r w:rsidRPr="007862D5">
        <w:rPr>
          <w:i/>
          <w:color w:val="000000" w:themeColor="text1"/>
        </w:rPr>
        <w:tab/>
        <w:t>S</w:t>
      </w:r>
      <w:r w:rsidRPr="007862D5">
        <w:rPr>
          <w:color w:val="000000" w:themeColor="text1"/>
        </w:rPr>
        <w:t xml:space="preserve"> is the set of slots </w:t>
      </w:r>
      <w:r w:rsidR="00764095">
        <w:rPr>
          <w:color w:val="000000" w:themeColor="text1"/>
        </w:rPr>
        <w:t xml:space="preserve">based on the numerology of the DL PRS </w:t>
      </w:r>
      <w:r w:rsidRPr="007862D5">
        <w:rPr>
          <w:color w:val="000000" w:themeColor="text1"/>
        </w:rPr>
        <w:t xml:space="preserve">of a serving cell within the </w:t>
      </w:r>
      <w:r w:rsidRPr="007862D5">
        <w:rPr>
          <w:i/>
          <w:color w:val="000000" w:themeColor="text1"/>
        </w:rPr>
        <w:t>P</w:t>
      </w:r>
      <w:r w:rsidRPr="007862D5">
        <w:rPr>
          <w:color w:val="000000" w:themeColor="text1"/>
        </w:rPr>
        <w:t xml:space="preserve"> msec window in the positioning frequency layer that contains potential DL PRS resources considering the actual </w:t>
      </w:r>
      <w:r w:rsidRPr="007862D5">
        <w:rPr>
          <w:i/>
          <w:color w:val="000000" w:themeColor="text1"/>
        </w:rPr>
        <w:t>nr-DL-PRS-ExpectedRSTD</w:t>
      </w:r>
      <w:r w:rsidRPr="007862D5">
        <w:rPr>
          <w:color w:val="000000" w:themeColor="text1"/>
        </w:rPr>
        <w:t xml:space="preserve">, </w:t>
      </w:r>
      <w:r w:rsidRPr="007862D5">
        <w:rPr>
          <w:i/>
          <w:color w:val="000000" w:themeColor="text1"/>
        </w:rPr>
        <w:t>nr-DL-PRS-ExpectedRSTD-Uncertainty</w:t>
      </w:r>
      <w:r w:rsidRPr="007862D5">
        <w:rPr>
          <w:color w:val="000000" w:themeColor="text1"/>
        </w:rPr>
        <w:t xml:space="preserve"> provided for each pair of DL PRS Resource Sets.</w:t>
      </w:r>
    </w:p>
    <w:p w14:paraId="7CDF5407" w14:textId="0F61A8F8" w:rsidR="00764095" w:rsidRDefault="0082582A" w:rsidP="00764095">
      <w:pPr>
        <w:pStyle w:val="B1"/>
      </w:pPr>
      <w:r w:rsidRPr="007862D5">
        <w:rPr>
          <w:i/>
        </w:rPr>
        <w:t>-</w:t>
      </w:r>
      <w:r w:rsidRPr="007862D5">
        <w:rPr>
          <w:i/>
        </w:rPr>
        <w:tab/>
      </w:r>
      <w:r w:rsidRPr="007862D5">
        <w:t xml:space="preserve">For Type 1, </w:t>
      </w:r>
      <m:oMath>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T</m:t>
                </m:r>
              </m:e>
              <m:sub>
                <m:r>
                  <w:rPr>
                    <w:rFonts w:ascii="Cambria Math" w:hAnsi="Cambria Math"/>
                  </w:rPr>
                  <m:t>s</m:t>
                </m:r>
              </m:sub>
              <m:sup>
                <m:r>
                  <m:rPr>
                    <m:sty m:val="p"/>
                  </m:rPr>
                  <w:rPr>
                    <w:rFonts w:ascii="Cambria Math" w:hAnsi="Cambria Math"/>
                  </w:rPr>
                  <m:t>start</m:t>
                </m:r>
              </m:sup>
            </m:sSubSup>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s</m:t>
                </m:r>
              </m:sub>
              <m:sup>
                <m:r>
                  <m:rPr>
                    <m:sty m:val="p"/>
                  </m:rPr>
                  <w:rPr>
                    <w:rFonts w:ascii="Cambria Math" w:hAnsi="Cambria Math"/>
                  </w:rPr>
                  <m:t>end</m:t>
                </m:r>
              </m:sup>
            </m:sSubSup>
            <m:ctrlPr>
              <w:rPr>
                <w:rFonts w:ascii="Cambria Math" w:hAnsi="Cambria Math"/>
                <w:i/>
              </w:rPr>
            </m:ctrlPr>
          </m:e>
        </m:d>
      </m:oMath>
      <w:r w:rsidRPr="007862D5">
        <w:rPr>
          <w:rFonts w:hint="eastAsia"/>
          <w:lang w:eastAsia="zh-CN"/>
        </w:rPr>
        <w:t xml:space="preserve"> </w:t>
      </w:r>
      <w:r w:rsidRPr="007862D5">
        <w:t xml:space="preserve">is the smallest interval in </w:t>
      </w:r>
      <w:r w:rsidR="008678C6" w:rsidRPr="008048E0">
        <w:rPr>
          <w:rFonts w:eastAsiaTheme="minorEastAsia"/>
          <w:iCs/>
          <w:color w:val="000000" w:themeColor="text1"/>
          <w:szCs w:val="21"/>
          <w:lang w:eastAsia="zh-CN"/>
        </w:rPr>
        <w:t>msec</w:t>
      </w:r>
      <w:r w:rsidRPr="007862D5">
        <w:t xml:space="preserve"> within slot </w:t>
      </w:r>
      <m:oMath>
        <m:r>
          <w:rPr>
            <w:rFonts w:ascii="Cambria Math" w:hAnsi="Cambria Math"/>
          </w:rPr>
          <m:t>s</m:t>
        </m:r>
      </m:oMath>
      <w:r w:rsidRPr="007862D5">
        <w:t xml:space="preserve"> corresponding to an integer number of OFDM symbols </w:t>
      </w:r>
      <w:r w:rsidR="00764095">
        <w:t>based on the numerology of the DL PRS</w:t>
      </w:r>
      <w:r w:rsidR="00764095" w:rsidRPr="007862D5">
        <w:t xml:space="preserve"> </w:t>
      </w:r>
      <w:r w:rsidRPr="007862D5">
        <w:t xml:space="preserve">of a serving cell that covers the union of the potential </w:t>
      </w:r>
      <w:r w:rsidR="008109B0">
        <w:rPr>
          <w:color w:val="000000" w:themeColor="text1"/>
        </w:rPr>
        <w:t xml:space="preserve">DL </w:t>
      </w:r>
      <w:r w:rsidRPr="007862D5">
        <w:t xml:space="preserve">PRS symbols and determines the </w:t>
      </w:r>
      <w:r w:rsidR="008109B0">
        <w:rPr>
          <w:color w:val="000000" w:themeColor="text1"/>
        </w:rPr>
        <w:t xml:space="preserve">DL </w:t>
      </w:r>
      <w:r w:rsidRPr="007862D5">
        <w:t xml:space="preserve">PRS symbol occupancy within slot </w:t>
      </w:r>
      <m:oMath>
        <m:r>
          <w:rPr>
            <w:rFonts w:ascii="Cambria Math" w:hAnsi="Cambria Math"/>
          </w:rPr>
          <m:t>s</m:t>
        </m:r>
      </m:oMath>
      <w:r w:rsidRPr="007862D5">
        <w:rPr>
          <w:lang w:eastAsia="zh-CN"/>
        </w:rPr>
        <w:t>, where</w:t>
      </w:r>
      <w:r w:rsidRPr="007862D5">
        <w:t xml:space="preserve"> the interval </w:t>
      </w:r>
      <m:oMath>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T</m:t>
                </m:r>
              </m:e>
              <m:sub>
                <m:r>
                  <w:rPr>
                    <w:rFonts w:ascii="Cambria Math" w:hAnsi="Cambria Math"/>
                  </w:rPr>
                  <m:t>s</m:t>
                </m:r>
              </m:sub>
              <m:sup>
                <m:r>
                  <m:rPr>
                    <m:sty m:val="p"/>
                  </m:rPr>
                  <w:rPr>
                    <w:rFonts w:ascii="Cambria Math" w:hAnsi="Cambria Math"/>
                  </w:rPr>
                  <m:t>start</m:t>
                </m:r>
              </m:sup>
            </m:sSubSup>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s</m:t>
                </m:r>
              </m:sub>
              <m:sup>
                <m:r>
                  <m:rPr>
                    <m:sty m:val="p"/>
                  </m:rPr>
                  <w:rPr>
                    <w:rFonts w:ascii="Cambria Math" w:hAnsi="Cambria Math"/>
                  </w:rPr>
                  <m:t>end</m:t>
                </m:r>
              </m:sup>
            </m:sSubSup>
            <m:ctrlPr>
              <w:rPr>
                <w:rFonts w:ascii="Cambria Math" w:hAnsi="Cambria Math"/>
                <w:i/>
              </w:rPr>
            </m:ctrlPr>
          </m:e>
        </m:d>
      </m:oMath>
      <w:r w:rsidRPr="007862D5">
        <w:rPr>
          <w:rFonts w:hint="eastAsia"/>
          <w:lang w:eastAsia="zh-CN"/>
        </w:rPr>
        <w:t xml:space="preserve"> </w:t>
      </w:r>
      <w:r w:rsidRPr="007862D5">
        <w:t xml:space="preserve">considers the actual </w:t>
      </w:r>
      <w:r w:rsidRPr="007862D5">
        <w:rPr>
          <w:i/>
        </w:rPr>
        <w:t>nr-DL-PRS-ExpectedRSTD</w:t>
      </w:r>
      <w:r w:rsidRPr="007862D5">
        <w:t xml:space="preserve">, </w:t>
      </w:r>
      <w:r w:rsidRPr="007862D5">
        <w:rPr>
          <w:i/>
        </w:rPr>
        <w:t>nr-DL-PRS-ExpectedRSTD-Uncertainty</w:t>
      </w:r>
      <w:r w:rsidRPr="007862D5">
        <w:t xml:space="preserve"> provided for each pair of DL PRS resource sets (target and reference).</w:t>
      </w:r>
      <w:r w:rsidR="00764095" w:rsidRPr="00764095">
        <w:t xml:space="preserve"> </w:t>
      </w:r>
    </w:p>
    <w:p w14:paraId="05411BF7" w14:textId="23F0BAC1" w:rsidR="0082582A" w:rsidRDefault="00764095" w:rsidP="00764095">
      <w:pPr>
        <w:pStyle w:val="B1"/>
        <w:rPr>
          <w:lang w:eastAsia="zh-CN"/>
        </w:rPr>
      </w:pPr>
      <w:r w:rsidRPr="007862D5">
        <w:rPr>
          <w:i/>
          <w:color w:val="000000" w:themeColor="text1"/>
        </w:rPr>
        <w:t>-</w:t>
      </w:r>
      <w:r w:rsidRPr="007862D5">
        <w:rPr>
          <w:i/>
          <w:color w:val="000000" w:themeColor="text1"/>
        </w:rPr>
        <w:tab/>
      </w:r>
      <w:r w:rsidRPr="007862D5">
        <w:rPr>
          <w:color w:val="000000" w:themeColor="text1"/>
        </w:rPr>
        <w:t xml:space="preserve">For Type </w:t>
      </w:r>
      <w:r>
        <w:rPr>
          <w:color w:val="000000" w:themeColor="text1"/>
        </w:rPr>
        <w:t>2</w:t>
      </w:r>
      <w:r w:rsidRPr="007862D5">
        <w:rPr>
          <w:color w:val="000000" w:themeColor="text1"/>
        </w:rPr>
        <w:t>,</w:t>
      </w:r>
      <w:r>
        <w:rPr>
          <w:color w:val="000000" w:themeColor="text1"/>
        </w:rPr>
        <w:t xml:space="preserve"> </w:t>
      </w:r>
      <m:oMath>
        <m:r>
          <w:rPr>
            <w:rFonts w:ascii="Cambria Math" w:hAnsi="Cambria Math"/>
            <w:lang w:val="zh-CN"/>
          </w:rPr>
          <m:t>μ</m:t>
        </m:r>
      </m:oMath>
      <w:r>
        <w:rPr>
          <w:lang w:eastAsia="zh-CN"/>
        </w:rPr>
        <w:t xml:space="preserve"> is the numerology </w:t>
      </w:r>
      <w:r w:rsidRPr="00004BBD">
        <w:rPr>
          <w:color w:val="000000" w:themeColor="text1"/>
          <w:lang w:eastAsia="zh-CN"/>
        </w:rPr>
        <w:t xml:space="preserve">of the DL </w:t>
      </w:r>
      <w:r>
        <w:rPr>
          <w:lang w:eastAsia="zh-CN"/>
        </w:rPr>
        <w:t xml:space="preserve">PRS, and </w:t>
      </w:r>
      <m:oMath>
        <m:d>
          <m:dPr>
            <m:begChr m:val="|"/>
            <m:endChr m:val="|"/>
            <m:ctrlPr>
              <w:rPr>
                <w:rFonts w:ascii="Cambria Math" w:hAnsi="Cambria Math"/>
                <w:i/>
                <w:lang w:val="zh-CN" w:eastAsia="zh-CN"/>
              </w:rPr>
            </m:ctrlPr>
          </m:dPr>
          <m:e>
            <m:r>
              <w:rPr>
                <w:rFonts w:ascii="Cambria Math" w:hAnsi="Cambria Math"/>
                <w:lang w:val="zh-CN" w:eastAsia="zh-CN"/>
              </w:rPr>
              <m:t>S</m:t>
            </m:r>
          </m:e>
        </m:d>
      </m:oMath>
      <w:r>
        <w:rPr>
          <w:lang w:eastAsia="zh-CN"/>
        </w:rPr>
        <w:t xml:space="preserve"> is the cardinality of the set </w:t>
      </w:r>
      <m:oMath>
        <m:r>
          <w:rPr>
            <w:rFonts w:ascii="Cambria Math" w:hAnsi="Cambria Math"/>
            <w:lang w:val="zh-CN" w:eastAsia="zh-CN"/>
          </w:rPr>
          <m:t>S</m:t>
        </m:r>
      </m:oMath>
      <w:r>
        <w:rPr>
          <w:lang w:eastAsia="zh-CN"/>
        </w:rPr>
        <w:t>.</w:t>
      </w:r>
    </w:p>
    <w:p w14:paraId="4F4EB739" w14:textId="06B2A1CF" w:rsidR="002D683D" w:rsidRPr="004D4661" w:rsidRDefault="002D683D" w:rsidP="002F78FC">
      <w:r w:rsidRPr="004D4661">
        <w:rPr>
          <w:lang w:val="en-US"/>
        </w:rPr>
        <w:t>The UE may be configured to report one or more measurement instances</w:t>
      </w:r>
      <w:r w:rsidRPr="004D4661">
        <w:t>, each with its</w:t>
      </w:r>
      <w:r w:rsidRPr="004D4661">
        <w:rPr>
          <w:lang w:val="en-US"/>
        </w:rPr>
        <w:t xml:space="preserve"> </w:t>
      </w:r>
      <w:r w:rsidRPr="004D4661">
        <w:t>own timestamp,</w:t>
      </w:r>
      <w:r w:rsidRPr="004D4661">
        <w:rPr>
          <w:lang w:val="en-US"/>
        </w:rPr>
        <w:t xml:space="preserve"> </w:t>
      </w:r>
      <w:r w:rsidRPr="004D4661">
        <w:t>on</w:t>
      </w:r>
      <w:r w:rsidRPr="004D4661">
        <w:rPr>
          <w:lang w:val="en-US"/>
        </w:rPr>
        <w:t xml:space="preserve"> DL RSTD, DL PRS-RSRP</w:t>
      </w:r>
      <w:r w:rsidR="00E6451E" w:rsidRPr="00992366">
        <w:t>, DL PRS-RSRPP</w:t>
      </w:r>
      <w:r w:rsidRPr="004D4661">
        <w:rPr>
          <w:lang w:val="en-US"/>
        </w:rPr>
        <w:t>, and/or UE Rx-Tx time difference measurements,</w:t>
      </w:r>
      <w:r w:rsidRPr="004D4661">
        <w:t xml:space="preserve"> in a single measurement report</w:t>
      </w:r>
      <w:r w:rsidRPr="004D4661">
        <w:rPr>
          <w:lang w:val="en-US"/>
        </w:rPr>
        <w:t xml:space="preserve">. </w:t>
      </w:r>
    </w:p>
    <w:p w14:paraId="19D7F0EF" w14:textId="4C885EFD" w:rsidR="002D683D" w:rsidRPr="004D4661" w:rsidRDefault="002D683D" w:rsidP="002F78FC">
      <w:r w:rsidRPr="005C760C">
        <w:t>Timing Error Group(s) (TEG(s)) at UE side are defined:</w:t>
      </w:r>
    </w:p>
    <w:p w14:paraId="0C42B188" w14:textId="1A7B24E1" w:rsidR="002D683D" w:rsidRPr="004D4661" w:rsidRDefault="002F78FC" w:rsidP="002F78FC">
      <w:pPr>
        <w:pStyle w:val="B1"/>
      </w:pPr>
      <w:r>
        <w:rPr>
          <w:i/>
          <w:iCs/>
        </w:rPr>
        <w:t>-</w:t>
      </w:r>
      <w:r>
        <w:rPr>
          <w:i/>
          <w:iCs/>
        </w:rPr>
        <w:tab/>
      </w:r>
      <w:r w:rsidR="00033079" w:rsidRPr="00B93FA9">
        <w:t>UE Rx TEG</w:t>
      </w:r>
      <w:r w:rsidR="00033079">
        <w:rPr>
          <w:lang w:val="en-GB"/>
        </w:rPr>
        <w:t xml:space="preserve"> </w:t>
      </w:r>
      <w:r w:rsidR="002D683D" w:rsidRPr="004D4661">
        <w:t>is associated with one or more DL measurements, which have the Rx timing error difference within a certain margin.</w:t>
      </w:r>
    </w:p>
    <w:p w14:paraId="75A1646D" w14:textId="4725600E" w:rsidR="002D683D" w:rsidRPr="004D4661" w:rsidRDefault="002F78FC" w:rsidP="002F78FC">
      <w:pPr>
        <w:pStyle w:val="B1"/>
      </w:pPr>
      <w:r>
        <w:rPr>
          <w:i/>
          <w:iCs/>
        </w:rPr>
        <w:t>-</w:t>
      </w:r>
      <w:r>
        <w:rPr>
          <w:i/>
          <w:iCs/>
        </w:rPr>
        <w:tab/>
      </w:r>
      <w:r w:rsidR="00033079" w:rsidRPr="00B93FA9">
        <w:t>UE Rx</w:t>
      </w:r>
      <w:r w:rsidR="00033079">
        <w:t>Tx</w:t>
      </w:r>
      <w:r w:rsidR="00033079" w:rsidRPr="00B93FA9">
        <w:t xml:space="preserve"> TEG</w:t>
      </w:r>
      <w:r w:rsidR="00033079">
        <w:rPr>
          <w:lang w:val="en-GB"/>
        </w:rPr>
        <w:t xml:space="preserve"> </w:t>
      </w:r>
      <w:r w:rsidR="002D683D" w:rsidRPr="004D4661">
        <w:t xml:space="preserve">is associated with one or more UE Rx-Tx time difference measurements, which have the </w:t>
      </w:r>
      <w:r w:rsidR="0092084B">
        <w:t>'</w:t>
      </w:r>
      <w:r w:rsidR="002D683D" w:rsidRPr="004D4661">
        <w:t>Rx timing errors+Tx timing errors</w:t>
      </w:r>
      <w:r w:rsidR="0092084B">
        <w:t>'</w:t>
      </w:r>
      <w:r w:rsidR="002D683D" w:rsidRPr="004D4661">
        <w:t xml:space="preserve"> difference within a certain margin.</w:t>
      </w:r>
    </w:p>
    <w:p w14:paraId="4B96A860" w14:textId="2C021869" w:rsidR="002D683D" w:rsidRPr="004D4661" w:rsidRDefault="002D683D" w:rsidP="002F78FC">
      <w:pPr>
        <w:rPr>
          <w:lang w:val="en-US"/>
        </w:rPr>
      </w:pPr>
      <w:r w:rsidRPr="004D4661">
        <w:rPr>
          <w:lang w:val="en-US"/>
        </w:rPr>
        <w:t xml:space="preserve">The UE may be configured to report, subject to UE capability, via high layer parameter </w:t>
      </w:r>
      <w:r w:rsidR="00431F71" w:rsidRPr="00117E28">
        <w:rPr>
          <w:i/>
          <w:iCs/>
        </w:rPr>
        <w:t>nr-UE-RxTEG-Request</w:t>
      </w:r>
      <w:r w:rsidRPr="004D4661">
        <w:rPr>
          <w:lang w:val="en-US"/>
        </w:rPr>
        <w:t>,</w:t>
      </w:r>
      <w:r w:rsidRPr="004D4661">
        <w:t xml:space="preserve"> the</w:t>
      </w:r>
      <w:r w:rsidRPr="004D4661">
        <w:rPr>
          <w:lang w:val="en-US"/>
        </w:rPr>
        <w:t xml:space="preserve"> association information of DL RSTD measurement(s) with UE Rx TEG(s) via higher layer parameter </w:t>
      </w:r>
      <w:r w:rsidR="00431F71" w:rsidRPr="00B67295">
        <w:rPr>
          <w:i/>
          <w:iCs/>
        </w:rPr>
        <w:t>nr-UE-Rx</w:t>
      </w:r>
      <w:r w:rsidR="00431F71">
        <w:rPr>
          <w:i/>
          <w:iCs/>
        </w:rPr>
        <w:t>-</w:t>
      </w:r>
      <w:r w:rsidR="00431F71" w:rsidRPr="00B67295">
        <w:rPr>
          <w:i/>
          <w:iCs/>
        </w:rPr>
        <w:t>TEG-</w:t>
      </w:r>
      <w:r w:rsidR="00431F71">
        <w:rPr>
          <w:i/>
          <w:iCs/>
        </w:rPr>
        <w:t>ID</w:t>
      </w:r>
      <w:r w:rsidRPr="004D4661">
        <w:rPr>
          <w:lang w:val="en-US"/>
        </w:rPr>
        <w:t xml:space="preserve"> when the UE reports the DL RSTD measurement(s). </w:t>
      </w:r>
      <w:r w:rsidRPr="00FA4F64">
        <w:rPr>
          <w:lang w:val="en-US"/>
        </w:rPr>
        <w:t xml:space="preserve">The UE may report up to 4 RSTD measurements associated with different DL PRS resources per UE Rx TEG per </w:t>
      </w:r>
      <w:r w:rsidRPr="00FA4F64">
        <w:rPr>
          <w:i/>
          <w:iCs/>
          <w:lang w:val="en-US"/>
        </w:rPr>
        <w:t>dl-PRS-ID</w:t>
      </w:r>
      <w:r w:rsidRPr="00FA4F64">
        <w:rPr>
          <w:lang w:val="en-US"/>
        </w:rPr>
        <w:t>.</w:t>
      </w:r>
    </w:p>
    <w:p w14:paraId="6DC65199" w14:textId="358B4910" w:rsidR="002D683D" w:rsidRPr="005D662C" w:rsidRDefault="002D683D" w:rsidP="002F78FC">
      <w:r w:rsidRPr="005D662C">
        <w:rPr>
          <w:lang w:val="en-US"/>
        </w:rPr>
        <w:t xml:space="preserve">The UE may report a UE Rx TEG ID via higher layer parameter </w:t>
      </w:r>
      <w:r w:rsidR="00431F71" w:rsidRPr="00B67295">
        <w:rPr>
          <w:i/>
          <w:iCs/>
        </w:rPr>
        <w:t>nr-UE-Rx</w:t>
      </w:r>
      <w:r w:rsidR="00431F71">
        <w:rPr>
          <w:i/>
          <w:iCs/>
        </w:rPr>
        <w:t>-</w:t>
      </w:r>
      <w:r w:rsidR="00431F71" w:rsidRPr="00B67295">
        <w:rPr>
          <w:i/>
          <w:iCs/>
        </w:rPr>
        <w:t>TEG-</w:t>
      </w:r>
      <w:r w:rsidR="00431F71">
        <w:rPr>
          <w:i/>
          <w:iCs/>
        </w:rPr>
        <w:t>ID</w:t>
      </w:r>
      <w:r w:rsidRPr="005D662C">
        <w:rPr>
          <w:lang w:val="en-US"/>
        </w:rPr>
        <w:t xml:space="preserve"> for a RSTD reference time </w:t>
      </w:r>
      <w:r w:rsidRPr="005D662C">
        <w:rPr>
          <w:i/>
          <w:iCs/>
          <w:snapToGrid w:val="0"/>
          <w:lang w:val="en-US"/>
        </w:rPr>
        <w:t>dl-PRS-ReferenceInfo</w:t>
      </w:r>
      <w:r w:rsidRPr="005D662C">
        <w:rPr>
          <w:lang w:val="en-US"/>
        </w:rPr>
        <w:t xml:space="preserve"> and a UE Rx TEG ID for each DL RSTD measurement, where the DL RSTD can be DL RSTD measurement in</w:t>
      </w:r>
      <w:r w:rsidR="002E3E0B">
        <w:rPr>
          <w:lang w:val="en-US"/>
        </w:rPr>
        <w:t xml:space="preserve"> </w:t>
      </w:r>
      <w:r w:rsidR="002E3E0B" w:rsidRPr="005D662C">
        <w:rPr>
          <w:i/>
          <w:iCs/>
          <w:snapToGrid w:val="0"/>
        </w:rPr>
        <w:t xml:space="preserve">NR-DL-TDOA-MeasElement </w:t>
      </w:r>
      <w:r w:rsidR="002E3E0B" w:rsidRPr="00103650">
        <w:rPr>
          <w:snapToGrid w:val="0"/>
        </w:rPr>
        <w:t>and/or</w:t>
      </w:r>
      <w:r w:rsidRPr="005D662C">
        <w:rPr>
          <w:lang w:val="en-US"/>
        </w:rPr>
        <w:t xml:space="preserve"> </w:t>
      </w:r>
      <w:r w:rsidRPr="005D662C">
        <w:rPr>
          <w:i/>
          <w:iCs/>
          <w:snapToGrid w:val="0"/>
        </w:rPr>
        <w:t>NR-DL-TDOA-AdditionalMeasurementElement</w:t>
      </w:r>
      <w:r w:rsidRPr="005D662C">
        <w:rPr>
          <w:lang w:val="en-US"/>
        </w:rPr>
        <w:t>.</w:t>
      </w:r>
      <w:r w:rsidRPr="005D662C">
        <w:t xml:space="preserve"> </w:t>
      </w:r>
    </w:p>
    <w:p w14:paraId="31107B68" w14:textId="77777777" w:rsidR="001700A9" w:rsidRPr="001700A9" w:rsidRDefault="001700A9" w:rsidP="002F78FC">
      <w:pPr>
        <w:rPr>
          <w:lang w:val="en-US"/>
        </w:rPr>
      </w:pPr>
      <w:r w:rsidRPr="00817EF1">
        <w:rPr>
          <w:lang w:val="en-US"/>
        </w:rPr>
        <w:t xml:space="preserve">If the UE reports a UE Rx TEG ID with a DL RSTD measurement, the UE may report a UE Rx TEG timing error margin value, via high layer parameter </w:t>
      </w:r>
      <w:r w:rsidRPr="00FC49B1">
        <w:rPr>
          <w:i/>
          <w:lang w:val="en-US"/>
        </w:rPr>
        <w:t>nr-UE-RxTEG-TimingErrorMargin</w:t>
      </w:r>
      <w:r w:rsidRPr="00817EF1">
        <w:rPr>
          <w:lang w:val="en-US"/>
        </w:rPr>
        <w:t xml:space="preserve">, for all the UE Rx TEGs within one </w:t>
      </w:r>
      <w:r w:rsidRPr="00817EF1">
        <w:rPr>
          <w:i/>
          <w:iCs/>
          <w:lang w:val="en-US"/>
        </w:rPr>
        <w:t>NR-DL-TDOASignalMeasurementInformation.</w:t>
      </w:r>
    </w:p>
    <w:p w14:paraId="6C355BE8" w14:textId="74FC0441" w:rsidR="002D683D" w:rsidRPr="005D662C" w:rsidRDefault="002D683D" w:rsidP="002F78FC">
      <w:pPr>
        <w:rPr>
          <w:snapToGrid w:val="0"/>
        </w:rPr>
      </w:pPr>
      <w:r w:rsidRPr="005D662C">
        <w:rPr>
          <w:lang w:val="en-US"/>
        </w:rPr>
        <w:t xml:space="preserve">The UE may be configured to measure and report, via high layer parameter </w:t>
      </w:r>
      <w:r w:rsidR="00431F71">
        <w:rPr>
          <w:i/>
          <w:iCs/>
        </w:rPr>
        <w:t>measureSameDL-PRS-ResourceWithDifferentRxTEGs</w:t>
      </w:r>
      <w:r w:rsidRPr="005D662C">
        <w:t xml:space="preserve"> </w:t>
      </w:r>
      <w:r w:rsidRPr="005D662C">
        <w:rPr>
          <w:lang w:val="en-US"/>
        </w:rPr>
        <w:t xml:space="preserve">subject to UE capability, RSTD measurements on a </w:t>
      </w:r>
      <w:r w:rsidR="008109B0">
        <w:rPr>
          <w:color w:val="000000" w:themeColor="text1"/>
        </w:rPr>
        <w:t xml:space="preserve">DL </w:t>
      </w:r>
      <w:r w:rsidRPr="005D662C">
        <w:rPr>
          <w:lang w:val="en-US"/>
        </w:rPr>
        <w:t xml:space="preserve">PRS resource associated with a </w:t>
      </w:r>
      <w:r w:rsidRPr="005D662C">
        <w:rPr>
          <w:i/>
        </w:rPr>
        <w:t xml:space="preserve">dl-PRS-ID </w:t>
      </w:r>
      <w:r w:rsidRPr="005D662C">
        <w:rPr>
          <w:lang w:val="en-US"/>
        </w:rPr>
        <w:t xml:space="preserve">using up to 8 different UE Rx TEGs with the same </w:t>
      </w:r>
      <w:r w:rsidRPr="005D662C">
        <w:rPr>
          <w:i/>
          <w:iCs/>
          <w:snapToGrid w:val="0"/>
          <w:lang w:val="en-US"/>
        </w:rPr>
        <w:t>dl-PRS-ReferenceInfo</w:t>
      </w:r>
      <w:r w:rsidRPr="005D662C">
        <w:rPr>
          <w:i/>
          <w:iCs/>
          <w:snapToGrid w:val="0"/>
        </w:rPr>
        <w:t xml:space="preserve">. </w:t>
      </w:r>
      <w:r w:rsidRPr="005D662C">
        <w:rPr>
          <w:snapToGrid w:val="0"/>
        </w:rPr>
        <w:t xml:space="preserve">The higher layer parameter </w:t>
      </w:r>
      <w:r w:rsidR="00431F71">
        <w:rPr>
          <w:i/>
          <w:iCs/>
        </w:rPr>
        <w:t>measureSameDL-PRS-ResourceWithDifferentRxTEGs</w:t>
      </w:r>
      <w:r w:rsidRPr="005D662C">
        <w:t xml:space="preserve"> applies to all DL PRS positioning frequency layers.</w:t>
      </w:r>
    </w:p>
    <w:p w14:paraId="5613C0E6" w14:textId="7FD2951E" w:rsidR="002D683D" w:rsidRPr="004D4661" w:rsidRDefault="002D683D" w:rsidP="002F78FC">
      <w:r w:rsidRPr="004D4661">
        <w:t xml:space="preserve">The UE may be provided with association information of DL PRS resource(s) with </w:t>
      </w:r>
      <w:r w:rsidR="008109B0">
        <w:t xml:space="preserve">TRP </w:t>
      </w:r>
      <w:r w:rsidRPr="004D4661">
        <w:t xml:space="preserve">Tx TEGs via higher layer parameter </w:t>
      </w:r>
      <w:r w:rsidR="00431F71" w:rsidRPr="00117E28">
        <w:rPr>
          <w:i/>
          <w:iCs/>
        </w:rPr>
        <w:t>dl-prs-trp-Tx-TEG-ID</w:t>
      </w:r>
      <w:r w:rsidRPr="004D4661">
        <w:t xml:space="preserve"> for a </w:t>
      </w:r>
      <w:r w:rsidRPr="004D4661">
        <w:rPr>
          <w:i/>
          <w:iCs/>
        </w:rPr>
        <w:t>dl-PRS-ID</w:t>
      </w:r>
      <w:r w:rsidRPr="004D4661">
        <w:t>.</w:t>
      </w:r>
    </w:p>
    <w:p w14:paraId="4EDC2DDE" w14:textId="1881C6DB" w:rsidR="002D683D" w:rsidRPr="004D4661" w:rsidRDefault="002D683D" w:rsidP="002F78FC">
      <w:pPr>
        <w:rPr>
          <w:lang w:val="en-US"/>
        </w:rPr>
      </w:pPr>
      <w:r w:rsidRPr="004D4661">
        <w:rPr>
          <w:lang w:val="en-US"/>
        </w:rPr>
        <w:t xml:space="preserve">The UE may be configured to report, via high layer parameter </w:t>
      </w:r>
      <w:r w:rsidR="00431F71" w:rsidRPr="00117E28">
        <w:rPr>
          <w:i/>
          <w:iCs/>
        </w:rPr>
        <w:t>nr-UE-RxTxTEG-Request</w:t>
      </w:r>
      <w:r w:rsidRPr="004D4661">
        <w:rPr>
          <w:lang w:val="en-US"/>
        </w:rPr>
        <w:t xml:space="preserve">, subject to UE capability, the association information of UE Rx-Tx time difference measurement(s) with UE RxTx TEG(s) via higher layer parameter </w:t>
      </w:r>
      <w:r w:rsidR="00431F71" w:rsidRPr="00B67295">
        <w:rPr>
          <w:i/>
          <w:iCs/>
        </w:rPr>
        <w:t>nr-UE-RxTx</w:t>
      </w:r>
      <w:r w:rsidR="00431F71">
        <w:rPr>
          <w:i/>
          <w:iCs/>
        </w:rPr>
        <w:t>-</w:t>
      </w:r>
      <w:r w:rsidR="00431F71" w:rsidRPr="00B67295">
        <w:rPr>
          <w:i/>
          <w:iCs/>
        </w:rPr>
        <w:t>TEG-</w:t>
      </w:r>
      <w:r w:rsidR="00431F71">
        <w:rPr>
          <w:i/>
          <w:iCs/>
        </w:rPr>
        <w:t>ID</w:t>
      </w:r>
      <w:r w:rsidRPr="004D4661">
        <w:rPr>
          <w:lang w:val="en-US"/>
        </w:rPr>
        <w:t xml:space="preserve">. </w:t>
      </w:r>
      <w:r w:rsidRPr="00FA4F64">
        <w:rPr>
          <w:lang w:val="en-US"/>
        </w:rPr>
        <w:t>The UE may report up to 4 UE Rx-Tx time difference measurements associated with different DL PRS resources per UE Rx</w:t>
      </w:r>
      <w:r>
        <w:t>Tx</w:t>
      </w:r>
      <w:r w:rsidRPr="00FA4F64">
        <w:rPr>
          <w:lang w:val="en-US"/>
        </w:rPr>
        <w:t xml:space="preserve"> TEG per </w:t>
      </w:r>
      <w:r w:rsidRPr="00FA4F64">
        <w:rPr>
          <w:i/>
          <w:iCs/>
          <w:lang w:val="en-US"/>
        </w:rPr>
        <w:t>dl-PRS-ID</w:t>
      </w:r>
      <w:r w:rsidRPr="00FA4F64">
        <w:rPr>
          <w:lang w:val="en-US"/>
        </w:rPr>
        <w:t>.</w:t>
      </w:r>
    </w:p>
    <w:p w14:paraId="74099535" w14:textId="77777777" w:rsidR="001700A9" w:rsidRPr="001700A9" w:rsidRDefault="001700A9" w:rsidP="002F78FC">
      <w:pPr>
        <w:rPr>
          <w:lang w:val="en-US"/>
        </w:rPr>
      </w:pPr>
      <w:r w:rsidRPr="00817EF1">
        <w:rPr>
          <w:lang w:val="en-US"/>
        </w:rPr>
        <w:t xml:space="preserve">If the UE reports a UE RxTx TEG ID with a UE Rx-Tx time difference measurement, the UE may report a UE RxTx TEG timing error margin value, via high layer parameter </w:t>
      </w:r>
      <w:r w:rsidRPr="00DC1AE2">
        <w:rPr>
          <w:i/>
          <w:iCs/>
          <w:lang w:val="en-US"/>
        </w:rPr>
        <w:t>nr-UE-RxTxTEG-TimingErrorMargin</w:t>
      </w:r>
      <w:r w:rsidRPr="00817EF1">
        <w:rPr>
          <w:lang w:val="en-US"/>
        </w:rPr>
        <w:t xml:space="preserve">, for all the UE RxTx TEGs within one </w:t>
      </w:r>
      <w:r w:rsidRPr="00FB4ED0">
        <w:rPr>
          <w:i/>
          <w:iCs/>
          <w:lang w:val="en-US"/>
        </w:rPr>
        <w:t>NR-Multi-RTT-SignalMeasurementInformation.</w:t>
      </w:r>
    </w:p>
    <w:p w14:paraId="0E79206B" w14:textId="77777777" w:rsidR="00496B4F" w:rsidRDefault="002D683D" w:rsidP="00496B4F">
      <w:pPr>
        <w:spacing w:before="100" w:beforeAutospacing="1"/>
        <w:rPr>
          <w:szCs w:val="24"/>
          <w:lang w:val="en-US" w:eastAsia="zh-CN"/>
        </w:rPr>
      </w:pPr>
      <w:r w:rsidRPr="004D4661">
        <w:rPr>
          <w:lang w:val="en-US"/>
        </w:rPr>
        <w:t xml:space="preserve">The UE may be configured to report, via high layer parameter </w:t>
      </w:r>
      <w:r w:rsidR="00431F71" w:rsidRPr="00B67295">
        <w:rPr>
          <w:i/>
          <w:iCs/>
        </w:rPr>
        <w:t>nr-UE-RxTxTEG-Request</w:t>
      </w:r>
      <w:r w:rsidRPr="004D4661">
        <w:rPr>
          <w:lang w:val="en-US"/>
        </w:rPr>
        <w:t>, subject to UE capability,</w:t>
      </w:r>
      <w:r>
        <w:t xml:space="preserve"> </w:t>
      </w:r>
      <w:r w:rsidRPr="004D4661">
        <w:rPr>
          <w:lang w:val="en-US"/>
        </w:rPr>
        <w:t xml:space="preserve">the association information of UE Rx-Tx time difference measurement(s) with the UE Rx TEG(s) and UE Tx TEG(s) via the higher layer parameters of </w:t>
      </w:r>
      <w:r w:rsidR="00431F71" w:rsidRPr="00B67295">
        <w:rPr>
          <w:i/>
          <w:iCs/>
        </w:rPr>
        <w:t>nr-UE-Rx</w:t>
      </w:r>
      <w:r w:rsidR="00431F71">
        <w:rPr>
          <w:i/>
          <w:iCs/>
        </w:rPr>
        <w:t>-</w:t>
      </w:r>
      <w:r w:rsidR="00431F71" w:rsidRPr="00B67295">
        <w:rPr>
          <w:i/>
          <w:iCs/>
        </w:rPr>
        <w:t>TEG-</w:t>
      </w:r>
      <w:r w:rsidR="00431F71">
        <w:rPr>
          <w:i/>
          <w:iCs/>
        </w:rPr>
        <w:t>ID</w:t>
      </w:r>
      <w:r w:rsidRPr="004D4661">
        <w:rPr>
          <w:lang w:val="en-US"/>
        </w:rPr>
        <w:t xml:space="preserve">, </w:t>
      </w:r>
      <w:r w:rsidRPr="004D4661">
        <w:t xml:space="preserve">and </w:t>
      </w:r>
      <w:r w:rsidR="00431F71" w:rsidRPr="00B67295">
        <w:rPr>
          <w:i/>
          <w:iCs/>
        </w:rPr>
        <w:t>nr-UE-Tx</w:t>
      </w:r>
      <w:r w:rsidR="00431F71">
        <w:rPr>
          <w:i/>
          <w:iCs/>
        </w:rPr>
        <w:t>-</w:t>
      </w:r>
      <w:r w:rsidR="00431F71" w:rsidRPr="00B67295">
        <w:rPr>
          <w:i/>
          <w:iCs/>
        </w:rPr>
        <w:t>TEG-</w:t>
      </w:r>
      <w:r w:rsidR="00431F71">
        <w:rPr>
          <w:i/>
          <w:iCs/>
        </w:rPr>
        <w:t>Index</w:t>
      </w:r>
      <w:r>
        <w:t xml:space="preserve">. </w:t>
      </w:r>
      <w:r w:rsidRPr="00FA4F64">
        <w:rPr>
          <w:lang w:val="en-US"/>
        </w:rPr>
        <w:t xml:space="preserve">The UE may report up to 4 UE Rx-Tx time difference measurements associated with different DL PRS resources per UE Rx TEG per </w:t>
      </w:r>
      <w:r w:rsidRPr="00FA4F64">
        <w:rPr>
          <w:i/>
          <w:iCs/>
          <w:lang w:val="en-US"/>
        </w:rPr>
        <w:t>dl-PRS-ID</w:t>
      </w:r>
      <w:r w:rsidRPr="00FA4F64">
        <w:rPr>
          <w:lang w:val="en-US"/>
        </w:rPr>
        <w:t>.</w:t>
      </w:r>
    </w:p>
    <w:p w14:paraId="6FD87038" w14:textId="57DD7153" w:rsidR="002D683D" w:rsidRPr="005C575A" w:rsidRDefault="00496B4F" w:rsidP="00496B4F">
      <w:pPr>
        <w:rPr>
          <w:lang w:val="en-US"/>
        </w:rPr>
      </w:pPr>
      <w:r w:rsidRPr="00817EF1">
        <w:rPr>
          <w:lang w:val="en-US"/>
        </w:rPr>
        <w:t xml:space="preserve">If the UE reports a UE Rx TEG ID with a UE Rx-Tx time difference measurement, the UE may report a UE Rx TEG timing error margin value, via high layer parameter </w:t>
      </w:r>
      <w:r w:rsidRPr="00DC1AE2">
        <w:rPr>
          <w:i/>
          <w:iCs/>
          <w:lang w:val="en-US"/>
        </w:rPr>
        <w:t>nr-UE-RxTEG-TimingErrorMargin</w:t>
      </w:r>
      <w:r w:rsidRPr="00817EF1">
        <w:rPr>
          <w:lang w:val="en-US"/>
        </w:rPr>
        <w:t xml:space="preserve">, for all the UE Rx TEGs within one </w:t>
      </w:r>
      <w:r w:rsidRPr="00817EF1">
        <w:rPr>
          <w:i/>
          <w:iCs/>
          <w:lang w:val="en-US"/>
        </w:rPr>
        <w:t>NR-Multi-RTT-SignalMeasurementInformation</w:t>
      </w:r>
      <w:r w:rsidRPr="00817EF1">
        <w:rPr>
          <w:lang w:val="en-US"/>
        </w:rPr>
        <w:t>.</w:t>
      </w:r>
    </w:p>
    <w:p w14:paraId="5D55F4A0" w14:textId="064B784F" w:rsidR="002D683D" w:rsidRPr="005C575A" w:rsidRDefault="002D683D" w:rsidP="002F78FC">
      <w:pPr>
        <w:rPr>
          <w:i/>
          <w:iCs/>
          <w:snapToGrid w:val="0"/>
        </w:rPr>
      </w:pPr>
      <w:r w:rsidRPr="00FA4F64">
        <w:rPr>
          <w:lang w:val="en-US"/>
        </w:rPr>
        <w:t xml:space="preserve">The UE may be configured to measure and report, via high layer parameter </w:t>
      </w:r>
      <w:r w:rsidR="00431F71" w:rsidRPr="00FC7929">
        <w:rPr>
          <w:i/>
          <w:lang w:val="en-US"/>
        </w:rPr>
        <w:t>measureSameDL-PRS-ResourceWithDifferentRxTEGs</w:t>
      </w:r>
      <w:r w:rsidRPr="00FA4F64">
        <w:t xml:space="preserve"> </w:t>
      </w:r>
      <w:r w:rsidRPr="00FA4F64">
        <w:rPr>
          <w:lang w:val="en-US"/>
        </w:rPr>
        <w:t xml:space="preserve">subject to UE capability, </w:t>
      </w:r>
      <w:r w:rsidRPr="00FA4F64">
        <w:t>UE Rx-Tx time difference measurements</w:t>
      </w:r>
      <w:r w:rsidRPr="00FA4F64">
        <w:rPr>
          <w:lang w:val="en-US"/>
        </w:rPr>
        <w:t xml:space="preserve"> on a PRS resource associated with a </w:t>
      </w:r>
      <w:r w:rsidRPr="00FA4F64">
        <w:rPr>
          <w:i/>
          <w:color w:val="000000" w:themeColor="text1"/>
        </w:rPr>
        <w:t xml:space="preserve">dl-PRS-ID </w:t>
      </w:r>
      <w:r w:rsidRPr="00FA4F64">
        <w:rPr>
          <w:lang w:val="en-US"/>
        </w:rPr>
        <w:t>using up to 8 different UE Rx T</w:t>
      </w:r>
      <w:r w:rsidRPr="00071F2E">
        <w:rPr>
          <w:color w:val="000000" w:themeColor="text1"/>
          <w:lang w:val="en-US"/>
        </w:rPr>
        <w:t>EGs</w:t>
      </w:r>
      <w:r w:rsidR="00121D9D">
        <w:rPr>
          <w:color w:val="000000" w:themeColor="text1"/>
          <w:lang w:val="en-US"/>
        </w:rPr>
        <w:t>.</w:t>
      </w:r>
      <w:r w:rsidRPr="00071F2E">
        <w:rPr>
          <w:color w:val="000000" w:themeColor="text1"/>
        </w:rPr>
        <w:t xml:space="preserve"> The high layer parameter </w:t>
      </w:r>
      <w:r w:rsidR="00121D9D" w:rsidRPr="00FC7929">
        <w:rPr>
          <w:i/>
          <w:color w:val="000000" w:themeColor="text1"/>
        </w:rPr>
        <w:t>measureSameDL-PRS-ResourceWithDifferentRxTEGs</w:t>
      </w:r>
      <w:r w:rsidRPr="00071F2E">
        <w:rPr>
          <w:color w:val="000000" w:themeColor="text1"/>
        </w:rPr>
        <w:t xml:space="preserve"> applies to all DL PRS positioning frequency layers.</w:t>
      </w:r>
      <w:r w:rsidRPr="00071F2E">
        <w:rPr>
          <w:i/>
          <w:iCs/>
          <w:snapToGrid w:val="0"/>
          <w:color w:val="000000" w:themeColor="text1"/>
        </w:rPr>
        <w:t xml:space="preserve"> </w:t>
      </w:r>
    </w:p>
    <w:p w14:paraId="459687B3" w14:textId="32F1EE86" w:rsidR="002D683D" w:rsidRPr="005D662C" w:rsidRDefault="002D683D" w:rsidP="002F78FC">
      <w:pPr>
        <w:rPr>
          <w:color w:val="000000" w:themeColor="text1"/>
        </w:rPr>
      </w:pPr>
      <w:r w:rsidRPr="00FA4F64">
        <w:rPr>
          <w:lang w:val="en-US"/>
        </w:rPr>
        <w:t xml:space="preserve">The UE may be configured to measure and report, via high layer parameter </w:t>
      </w:r>
      <w:r w:rsidR="00121D9D" w:rsidRPr="00FC7929">
        <w:rPr>
          <w:i/>
          <w:lang w:val="en-US"/>
        </w:rPr>
        <w:t>measureSameDL-PRS-ResourceWithDifferent</w:t>
      </w:r>
      <w:r w:rsidR="00121D9D">
        <w:rPr>
          <w:i/>
        </w:rPr>
        <w:t>RxT</w:t>
      </w:r>
      <w:r w:rsidR="00121D9D" w:rsidRPr="00FC7929">
        <w:rPr>
          <w:i/>
          <w:lang w:val="en-US"/>
        </w:rPr>
        <w:t>xTEGs</w:t>
      </w:r>
      <w:r w:rsidRPr="00FA4F64">
        <w:t xml:space="preserve"> </w:t>
      </w:r>
      <w:r w:rsidRPr="00FA4F64">
        <w:rPr>
          <w:lang w:val="en-US"/>
        </w:rPr>
        <w:t xml:space="preserve">subject to UE capability, </w:t>
      </w:r>
      <w:r w:rsidRPr="00FA4F64">
        <w:t>UE Rx-Tx time difference measurements</w:t>
      </w:r>
      <w:r w:rsidRPr="00FA4F64">
        <w:rPr>
          <w:lang w:val="en-US"/>
        </w:rPr>
        <w:t xml:space="preserve"> with the same UE Tx TEG using up to 8 different UE RxTx TEGs</w:t>
      </w:r>
      <w:r w:rsidRPr="00912A99">
        <w:rPr>
          <w:i/>
          <w:iCs/>
          <w:snapToGrid w:val="0"/>
        </w:rPr>
        <w:t xml:space="preserve">. </w:t>
      </w:r>
      <w:r w:rsidRPr="00912A99">
        <w:rPr>
          <w:color w:val="000000" w:themeColor="text1"/>
        </w:rPr>
        <w:t xml:space="preserve">The high layer parameter </w:t>
      </w:r>
      <w:r w:rsidR="00121D9D" w:rsidRPr="00FC7929">
        <w:rPr>
          <w:i/>
          <w:color w:val="000000" w:themeColor="text1"/>
        </w:rPr>
        <w:t>measureSameDL-PRS-ResourceWithDifferent</w:t>
      </w:r>
      <w:r w:rsidR="00121D9D">
        <w:rPr>
          <w:i/>
          <w:color w:val="000000" w:themeColor="text1"/>
        </w:rPr>
        <w:t>RxT</w:t>
      </w:r>
      <w:r w:rsidR="00121D9D" w:rsidRPr="00FC7929">
        <w:rPr>
          <w:i/>
          <w:color w:val="000000" w:themeColor="text1"/>
        </w:rPr>
        <w:t>xTEGs</w:t>
      </w:r>
      <w:r w:rsidRPr="00912A99">
        <w:rPr>
          <w:color w:val="000000" w:themeColor="text1"/>
        </w:rPr>
        <w:t xml:space="preserve"> applies to all DL PRS positioning frequency layers.</w:t>
      </w:r>
    </w:p>
    <w:p w14:paraId="3AE0B53F" w14:textId="6AF1DEAC" w:rsidR="002D683D" w:rsidRDefault="002D683D" w:rsidP="002F78FC">
      <w:r w:rsidRPr="004D4661">
        <w:t>The UE in RRC_INACTIVE mode is expected to prioritize the reception of any other DL signal</w:t>
      </w:r>
      <w:r w:rsidR="002E3E0B">
        <w:t>s and DL channels</w:t>
      </w:r>
      <w:r w:rsidRPr="004D4661">
        <w:t xml:space="preserve"> than the reception of DL PRS.</w:t>
      </w:r>
    </w:p>
    <w:p w14:paraId="731205C5" w14:textId="436FC722" w:rsidR="002E3E0B" w:rsidRPr="00B72C11" w:rsidRDefault="002D683D" w:rsidP="002E3E0B">
      <w:r w:rsidRPr="00FA4F64">
        <w:t xml:space="preserve">The UE in RRC_INACTIVE mode, subject to UE capability, is expected to process DL PRS outside </w:t>
      </w:r>
      <w:r w:rsidR="00DB2B46">
        <w:t>or</w:t>
      </w:r>
      <w:r w:rsidR="00DB2B46" w:rsidRPr="00FA4F64">
        <w:t xml:space="preserve"> </w:t>
      </w:r>
      <w:r w:rsidRPr="00FA4F64">
        <w:t xml:space="preserve">inside of the initial DL BWP. </w:t>
      </w:r>
      <w:r w:rsidR="00DB2B46" w:rsidRPr="005E6EBB">
        <w:rPr>
          <w:rFonts w:hint="eastAsia"/>
          <w:lang w:val="en-US" w:eastAsia="zh-CN"/>
        </w:rPr>
        <w:t>F</w:t>
      </w:r>
      <w:r w:rsidR="00DB2B46" w:rsidRPr="005E6EBB">
        <w:t>or DL PRS processing outside of the initial DL BWP</w:t>
      </w:r>
      <w:r w:rsidR="00DB2B46" w:rsidRPr="005E6EBB">
        <w:rPr>
          <w:rFonts w:hint="eastAsia"/>
          <w:lang w:val="en-US" w:eastAsia="zh-CN"/>
        </w:rPr>
        <w:t>,</w:t>
      </w:r>
      <w:r w:rsidR="00DB2B46" w:rsidRPr="005E6EBB">
        <w:rPr>
          <w:lang w:val="en-US" w:eastAsia="zh-CN"/>
        </w:rPr>
        <w:t xml:space="preserve"> t</w:t>
      </w:r>
      <w:r w:rsidRPr="00FA4F64">
        <w:t xml:space="preserve">he UE may be configured with the same or different </w:t>
      </w:r>
      <w:r w:rsidR="00F65A92">
        <w:t>subcarrier spacing</w:t>
      </w:r>
      <w:r w:rsidRPr="00FA4F64">
        <w:t xml:space="preserve"> and CP for </w:t>
      </w:r>
      <w:r w:rsidR="00D0058F">
        <w:t xml:space="preserve">DL </w:t>
      </w:r>
      <w:r w:rsidRPr="00FA4F64">
        <w:t xml:space="preserve">PRS resources than those of the initial DL BWP. </w:t>
      </w:r>
      <w:r w:rsidR="00DB2B46" w:rsidRPr="005E6EBB">
        <w:t>For DL PRS processing inside of the initial DL BWP,</w:t>
      </w:r>
      <w:r w:rsidR="00DB2B46" w:rsidRPr="005E6EBB" w:rsidDel="00183C06">
        <w:t xml:space="preserve"> </w:t>
      </w:r>
      <w:r w:rsidR="00DB2B46" w:rsidRPr="005E6EBB">
        <w:t>t</w:t>
      </w:r>
      <w:r w:rsidRPr="00FA4F64">
        <w:t xml:space="preserve">he UE </w:t>
      </w:r>
      <w:r w:rsidR="00DB2B46">
        <w:t>is</w:t>
      </w:r>
      <w:r w:rsidRPr="00FA4F64">
        <w:t xml:space="preserve"> configured with the same </w:t>
      </w:r>
      <w:r w:rsidR="00F65A92">
        <w:t>subcarrier spacing</w:t>
      </w:r>
      <w:r w:rsidRPr="00FA4F64">
        <w:t xml:space="preserve"> and CP for </w:t>
      </w:r>
      <w:r w:rsidR="00D0058F">
        <w:t xml:space="preserve">DL </w:t>
      </w:r>
      <w:r w:rsidRPr="00FA4F64">
        <w:t>PRS resources as those of the initial DL BWP.</w:t>
      </w:r>
    </w:p>
    <w:p w14:paraId="1574446A" w14:textId="1748115C" w:rsidR="002E3E0B" w:rsidRPr="00B72C11" w:rsidRDefault="002E3E0B" w:rsidP="002E3E0B">
      <w:r w:rsidRPr="00B72C11">
        <w:t>For a UE configured with preconfigured Measurement gap(s) for Positioning, when the UE receives an activation command, as described in clause 6.1.3.</w:t>
      </w:r>
      <w:r w:rsidR="009924F0">
        <w:t>41</w:t>
      </w:r>
      <w:r w:rsidRPr="00B72C11">
        <w:t xml:space="preserve"> of [10, TS 38.321], for a preconfigured Measurement Gap for Positioning activation/deactivation, and when the UE would transmit a PUCCH with HARQ-ACK information in slot n corresponding to the PDSCH carrying the command, the corresponding actions in [10, TS 38.321] and the UE assumptions shall be applied starting from the first slot that is after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oMath>
      <w:r w:rsidRPr="00B72C11">
        <w:rPr>
          <w:lang w:val="en-US"/>
        </w:rPr>
        <w:t xml:space="preserve"> where </w:t>
      </w:r>
      <w:r w:rsidRPr="00B72C11">
        <w:rPr>
          <w:rFonts w:ascii="Symbol" w:hAnsi="Symbol"/>
          <w:i/>
        </w:rPr>
        <w:t></w:t>
      </w:r>
      <w:r w:rsidRPr="00B72C11">
        <w:t xml:space="preserve"> is the SCS configuration for the PUCCH.</w:t>
      </w:r>
    </w:p>
    <w:p w14:paraId="65393316" w14:textId="1E9283E2" w:rsidR="002D683D" w:rsidRPr="002D683D" w:rsidRDefault="002E3E0B" w:rsidP="002F78FC">
      <w:r w:rsidRPr="00B72C11">
        <w:t xml:space="preserve">For a UE configured with </w:t>
      </w:r>
      <w:r w:rsidR="00D0058F">
        <w:t xml:space="preserve">DL </w:t>
      </w:r>
      <w:r w:rsidRPr="00B72C11">
        <w:t>PRS Processing Window(s), when the UE receives an activation/deactivation command, as described in clause 6.1.3.</w:t>
      </w:r>
      <w:r w:rsidR="009924F0">
        <w:t>42</w:t>
      </w:r>
      <w:r w:rsidRPr="00B72C11">
        <w:t xml:space="preserve"> of [10, TS 38.321], for a </w:t>
      </w:r>
      <w:r w:rsidR="00D0058F">
        <w:t xml:space="preserve">DL </w:t>
      </w:r>
      <w:r w:rsidRPr="00B72C11">
        <w:t xml:space="preserve">PRS processing window activation, and when the UE would transmit a PUCCH with HARQ-ACK information in slot n corresponding to the PDSCH carrying the command, the corresponding actions in [10, TS 38.321] and the UE assumptions shall be applied starting from the first slot that is after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oMath>
      <w:r w:rsidRPr="00B72C11">
        <w:rPr>
          <w:lang w:val="en-US"/>
        </w:rPr>
        <w:t xml:space="preserve"> where </w:t>
      </w:r>
      <w:r w:rsidRPr="00B72C11">
        <w:rPr>
          <w:rFonts w:ascii="Symbol" w:hAnsi="Symbol"/>
          <w:i/>
        </w:rPr>
        <w:t></w:t>
      </w:r>
      <w:r w:rsidRPr="00B72C11">
        <w:t xml:space="preserve"> is the SCS configuration for the PUCCH. The UE is not expected to be indicated with more than 4 activated</w:t>
      </w:r>
      <w:r w:rsidR="00033079">
        <w:t xml:space="preserve"> </w:t>
      </w:r>
      <w:r w:rsidR="00D0058F">
        <w:t xml:space="preserve">DL </w:t>
      </w:r>
      <w:r w:rsidR="00033079">
        <w:t xml:space="preserve">PRS processing windows </w:t>
      </w:r>
      <w:r w:rsidRPr="00B72C11">
        <w:t>across all active DL BWPs and is not expected to be indicated with the activated</w:t>
      </w:r>
      <w:r w:rsidR="00033079">
        <w:t xml:space="preserve"> </w:t>
      </w:r>
      <w:r w:rsidR="00D0058F">
        <w:t xml:space="preserve">DL </w:t>
      </w:r>
      <w:r w:rsidR="00033079">
        <w:t>PRS processing windows</w:t>
      </w:r>
      <w:r w:rsidRPr="00B72C11">
        <w:t xml:space="preserve"> that overlap in time.</w:t>
      </w:r>
    </w:p>
    <w:p w14:paraId="72B12C85" w14:textId="77777777" w:rsidR="00157E4F" w:rsidRPr="00461D6C" w:rsidRDefault="00157E4F" w:rsidP="00157E4F">
      <w:pPr>
        <w:pStyle w:val="Heading3"/>
        <w:rPr>
          <w:rFonts w:eastAsia="Malgun Gothic"/>
        </w:rPr>
      </w:pPr>
      <w:bookmarkStart w:id="406" w:name="_Toc11352104"/>
      <w:bookmarkStart w:id="407" w:name="_Toc20317994"/>
      <w:bookmarkStart w:id="408" w:name="_Toc27299892"/>
      <w:bookmarkStart w:id="409" w:name="_Toc29673159"/>
      <w:bookmarkStart w:id="410" w:name="_Toc29673300"/>
      <w:bookmarkStart w:id="411" w:name="_Toc29674293"/>
      <w:bookmarkStart w:id="412" w:name="_Toc36645523"/>
      <w:bookmarkStart w:id="413" w:name="_Toc45810568"/>
      <w:bookmarkStart w:id="414" w:name="_Toc191917312"/>
      <w:bookmarkEnd w:id="389"/>
      <w:bookmarkEnd w:id="405"/>
      <w:r w:rsidRPr="00461D6C">
        <w:rPr>
          <w:rFonts w:eastAsia="Malgun Gothic"/>
        </w:rPr>
        <w:t>5.1.7</w:t>
      </w:r>
      <w:r w:rsidRPr="00461D6C">
        <w:rPr>
          <w:rFonts w:eastAsia="Malgun Gothic"/>
        </w:rPr>
        <w:tab/>
        <w:t>Code block group based PDSCH transmission</w:t>
      </w:r>
      <w:bookmarkEnd w:id="406"/>
      <w:bookmarkEnd w:id="407"/>
      <w:bookmarkEnd w:id="408"/>
      <w:bookmarkEnd w:id="409"/>
      <w:bookmarkEnd w:id="410"/>
      <w:bookmarkEnd w:id="411"/>
      <w:bookmarkEnd w:id="412"/>
      <w:bookmarkEnd w:id="413"/>
      <w:bookmarkEnd w:id="414"/>
    </w:p>
    <w:p w14:paraId="1205EC52" w14:textId="77777777" w:rsidR="00157E4F" w:rsidRDefault="00157E4F" w:rsidP="00157E4F">
      <w:pPr>
        <w:pStyle w:val="Heading4"/>
        <w:rPr>
          <w:rFonts w:eastAsia="Malgun Gothic"/>
        </w:rPr>
      </w:pPr>
      <w:bookmarkStart w:id="415" w:name="_Toc11352105"/>
      <w:bookmarkStart w:id="416" w:name="_Toc20317995"/>
      <w:bookmarkStart w:id="417" w:name="_Toc27299893"/>
      <w:bookmarkStart w:id="418" w:name="_Toc29673160"/>
      <w:bookmarkStart w:id="419" w:name="_Toc29673301"/>
      <w:bookmarkStart w:id="420" w:name="_Toc29674294"/>
      <w:bookmarkStart w:id="421" w:name="_Toc36645524"/>
      <w:bookmarkStart w:id="422" w:name="_Toc45810569"/>
      <w:bookmarkStart w:id="423" w:name="_Toc191917313"/>
      <w:r w:rsidRPr="00461D6C">
        <w:rPr>
          <w:rFonts w:eastAsia="Malgun Gothic"/>
        </w:rPr>
        <w:t>5.1.7.1</w:t>
      </w:r>
      <w:r w:rsidRPr="00461D6C">
        <w:rPr>
          <w:rFonts w:eastAsia="Malgun Gothic"/>
        </w:rPr>
        <w:tab/>
        <w:t>UE procedure for grouping of code blocks to code block groups</w:t>
      </w:r>
      <w:bookmarkEnd w:id="415"/>
      <w:bookmarkEnd w:id="416"/>
      <w:bookmarkEnd w:id="417"/>
      <w:bookmarkEnd w:id="418"/>
      <w:bookmarkEnd w:id="419"/>
      <w:bookmarkEnd w:id="420"/>
      <w:bookmarkEnd w:id="421"/>
      <w:bookmarkEnd w:id="422"/>
      <w:bookmarkEnd w:id="423"/>
    </w:p>
    <w:p w14:paraId="0847BEF7" w14:textId="4F45E85A" w:rsidR="00157E4F" w:rsidRPr="003A60CC" w:rsidRDefault="00157E4F" w:rsidP="00157E4F">
      <w:pPr>
        <w:rPr>
          <w:rFonts w:eastAsia="Malgun Gothic"/>
        </w:rPr>
      </w:pPr>
      <w:r w:rsidRPr="003A60CC">
        <w:rPr>
          <w:rFonts w:eastAsia="Malgun Gothic"/>
        </w:rPr>
        <w:t xml:space="preserve">If a UE is configured to receive code block group (CBG) based transmissions by receiving the higher layer parameter </w:t>
      </w:r>
      <w:r w:rsidR="00961AC5" w:rsidRPr="0030297F">
        <w:rPr>
          <w:i/>
          <w:iCs/>
          <w:lang w:eastAsia="zh-CN"/>
        </w:rPr>
        <w:t>PDSCH-CodeBlockGroupTransmission</w:t>
      </w:r>
      <w:r w:rsidRPr="003A60CC">
        <w:rPr>
          <w:rFonts w:eastAsia="Malgun Gothic"/>
        </w:rPr>
        <w:t xml:space="preserve"> for PDSCH, the UE shall determine the number of CBGs for a</w:t>
      </w:r>
      <w:r w:rsidR="008678C6">
        <w:rPr>
          <w:rFonts w:eastAsia="Malgun Gothic"/>
        </w:rPr>
        <w:t xml:space="preserve"> </w:t>
      </w:r>
      <w:r w:rsidR="000B20A3">
        <w:rPr>
          <w:rFonts w:eastAsia="Malgun Gothic"/>
        </w:rPr>
        <w:t>transport block reception</w:t>
      </w:r>
      <w:r w:rsidRPr="003A60CC">
        <w:rPr>
          <w:rFonts w:eastAsia="Malgun Gothic"/>
        </w:rPr>
        <w:t xml:space="preserve"> as </w:t>
      </w:r>
    </w:p>
    <w:p w14:paraId="4375AD8C" w14:textId="77777777" w:rsidR="00157E4F" w:rsidRDefault="000B2FB4" w:rsidP="000B2FB4">
      <w:pPr>
        <w:pStyle w:val="EQ"/>
        <w:rPr>
          <w:rFonts w:eastAsia="Malgun Gothic"/>
        </w:rPr>
      </w:pPr>
      <w:r>
        <w:rPr>
          <w:rFonts w:eastAsia="Malgun Gothic"/>
        </w:rPr>
        <w:tab/>
      </w:r>
      <w:r w:rsidR="00157E4F" w:rsidRPr="003756D9">
        <w:rPr>
          <w:rFonts w:eastAsia="Malgun Gothic"/>
          <w:position w:val="-10"/>
        </w:rPr>
        <w:object w:dxaOrig="1300" w:dyaOrig="300" w14:anchorId="17577721">
          <v:shape id="_x0000_i1186" type="#_x0000_t75" style="width:64.6pt;height:14.3pt" o:ole="">
            <v:imagedata r:id="rId274" o:title=""/>
          </v:shape>
          <o:OLEObject Type="Embed" ProgID="Equation.3" ShapeID="_x0000_i1186" DrawAspect="Content" ObjectID="_1827127728" r:id="rId275"/>
        </w:object>
      </w:r>
      <w:r w:rsidR="00157E4F">
        <w:rPr>
          <w:rFonts w:eastAsia="Malgun Gothic"/>
        </w:rPr>
        <w:t>,</w:t>
      </w:r>
    </w:p>
    <w:p w14:paraId="148FA6F5" w14:textId="5753F18C" w:rsidR="00157E4F" w:rsidRDefault="00157E4F" w:rsidP="00157E4F">
      <w:pPr>
        <w:rPr>
          <w:color w:val="000000"/>
          <w:lang w:eastAsia="ja-JP"/>
        </w:rPr>
      </w:pPr>
      <w:r>
        <w:rPr>
          <w:rFonts w:eastAsia="Malgun Gothic"/>
        </w:rPr>
        <w:t xml:space="preserve">where </w:t>
      </w:r>
      <w:r w:rsidRPr="003A60CC">
        <w:rPr>
          <w:i/>
          <w:color w:val="000000"/>
          <w:lang w:eastAsia="ja-JP"/>
        </w:rPr>
        <w:t>N</w:t>
      </w:r>
      <w:r w:rsidRPr="003A60CC">
        <w:rPr>
          <w:color w:val="000000"/>
          <w:lang w:eastAsia="ja-JP"/>
        </w:rPr>
        <w:t xml:space="preserve"> is the maximum number of CBGs per transport block as configured by </w:t>
      </w:r>
      <w:r w:rsidRPr="003A60CC">
        <w:rPr>
          <w:i/>
          <w:color w:val="000000"/>
          <w:lang w:eastAsia="ja-JP"/>
        </w:rPr>
        <w:t>maxCodeBlockGroupsPerTransportBlock</w:t>
      </w:r>
      <w:r w:rsidRPr="003A60CC">
        <w:rPr>
          <w:color w:val="000000"/>
          <w:lang w:eastAsia="ja-JP"/>
        </w:rPr>
        <w:t xml:space="preserve"> for PDSCH, and </w:t>
      </w:r>
      <w:r w:rsidRPr="003A60CC">
        <w:rPr>
          <w:i/>
          <w:color w:val="000000"/>
          <w:lang w:eastAsia="ja-JP"/>
        </w:rPr>
        <w:t>C</w:t>
      </w:r>
      <w:r w:rsidRPr="003A60CC">
        <w:rPr>
          <w:color w:val="000000"/>
          <w:lang w:eastAsia="ja-JP"/>
        </w:rPr>
        <w:t xml:space="preserve"> is the number of code blocks in the </w:t>
      </w:r>
      <w:r w:rsidR="000B20A3">
        <w:rPr>
          <w:color w:val="000000"/>
          <w:lang w:eastAsia="ja-JP"/>
        </w:rPr>
        <w:t>transport block</w:t>
      </w:r>
      <w:r w:rsidRPr="003A60CC">
        <w:rPr>
          <w:color w:val="000000"/>
          <w:lang w:eastAsia="ja-JP"/>
        </w:rPr>
        <w:t xml:space="preserve"> according to the procedure defined in </w:t>
      </w:r>
      <w:r w:rsidR="00662899">
        <w:rPr>
          <w:color w:val="000000"/>
          <w:lang w:eastAsia="ja-JP"/>
        </w:rPr>
        <w:t>Clause</w:t>
      </w:r>
      <w:r w:rsidRPr="003A60CC">
        <w:rPr>
          <w:color w:val="000000"/>
          <w:lang w:eastAsia="ja-JP"/>
        </w:rPr>
        <w:t xml:space="preserve"> 7.2.3 of [5, TS 38.212]</w:t>
      </w:r>
      <w:r>
        <w:rPr>
          <w:color w:val="000000"/>
          <w:lang w:eastAsia="ja-JP"/>
        </w:rPr>
        <w:t>.</w:t>
      </w:r>
    </w:p>
    <w:p w14:paraId="6604C956" w14:textId="77777777" w:rsidR="00157E4F" w:rsidRDefault="00157E4F" w:rsidP="00157E4F">
      <w:pPr>
        <w:rPr>
          <w:rFonts w:eastAsia="Malgun Gothic"/>
        </w:rPr>
      </w:pPr>
      <w:r>
        <w:rPr>
          <w:color w:val="000000"/>
          <w:lang w:eastAsia="ja-JP"/>
        </w:rPr>
        <w:t xml:space="preserve">Define </w:t>
      </w:r>
      <w:r w:rsidRPr="003756D9">
        <w:rPr>
          <w:rFonts w:eastAsia="Malgun Gothic"/>
          <w:position w:val="-10"/>
        </w:rPr>
        <w:object w:dxaOrig="1460" w:dyaOrig="300" w14:anchorId="1181F380">
          <v:shape id="_x0000_i1187" type="#_x0000_t75" style="width:1in;height:14.3pt" o:ole="">
            <v:imagedata r:id="rId276" o:title=""/>
          </v:shape>
          <o:OLEObject Type="Embed" ProgID="Equation.3" ShapeID="_x0000_i1187" DrawAspect="Content" ObjectID="_1827127729" r:id="rId277"/>
        </w:object>
      </w:r>
      <w:r>
        <w:rPr>
          <w:rFonts w:eastAsia="Malgun Gothic"/>
        </w:rPr>
        <w:t xml:space="preserve">, </w:t>
      </w:r>
      <w:r w:rsidRPr="003756D9">
        <w:rPr>
          <w:rFonts w:eastAsia="Malgun Gothic"/>
          <w:position w:val="-26"/>
        </w:rPr>
        <w:object w:dxaOrig="940" w:dyaOrig="620" w14:anchorId="4167260E">
          <v:shape id="_x0000_i1188" type="#_x0000_t75" style="width:50.3pt;height:28.6pt" o:ole="">
            <v:imagedata r:id="rId278" o:title=""/>
          </v:shape>
          <o:OLEObject Type="Embed" ProgID="Equation.3" ShapeID="_x0000_i1188" DrawAspect="Content" ObjectID="_1827127730" r:id="rId279"/>
        </w:object>
      </w:r>
      <w:r>
        <w:rPr>
          <w:rFonts w:eastAsia="Malgun Gothic"/>
        </w:rPr>
        <w:t xml:space="preserve">, and </w:t>
      </w:r>
      <w:r w:rsidRPr="003756D9">
        <w:rPr>
          <w:rFonts w:eastAsia="Malgun Gothic"/>
          <w:position w:val="-26"/>
        </w:rPr>
        <w:object w:dxaOrig="960" w:dyaOrig="620" w14:anchorId="2D2BB58A">
          <v:shape id="_x0000_i1189" type="#_x0000_t75" style="width:50.3pt;height:28.6pt" o:ole="">
            <v:imagedata r:id="rId280" o:title=""/>
          </v:shape>
          <o:OLEObject Type="Embed" ProgID="Equation.3" ShapeID="_x0000_i1189" DrawAspect="Content" ObjectID="_1827127731" r:id="rId281"/>
        </w:object>
      </w:r>
      <w:r>
        <w:rPr>
          <w:rFonts w:eastAsia="Malgun Gothic"/>
        </w:rPr>
        <w:t>.</w:t>
      </w:r>
    </w:p>
    <w:p w14:paraId="60ACDB41" w14:textId="77777777" w:rsidR="00157E4F" w:rsidRDefault="00157E4F" w:rsidP="00157E4F">
      <w:pPr>
        <w:rPr>
          <w:rFonts w:eastAsia="Malgun Gothic"/>
        </w:rPr>
      </w:pPr>
      <w:r>
        <w:rPr>
          <w:rFonts w:eastAsia="Malgun Gothic"/>
        </w:rPr>
        <w:t xml:space="preserve">If </w:t>
      </w:r>
      <w:r w:rsidRPr="003756D9">
        <w:rPr>
          <w:rFonts w:eastAsia="Malgun Gothic"/>
          <w:position w:val="-10"/>
        </w:rPr>
        <w:object w:dxaOrig="660" w:dyaOrig="300" w14:anchorId="00E0296E">
          <v:shape id="_x0000_i1190" type="#_x0000_t75" style="width:36.9pt;height:14.3pt" o:ole="">
            <v:imagedata r:id="rId282" o:title=""/>
          </v:shape>
          <o:OLEObject Type="Embed" ProgID="Equation.3" ShapeID="_x0000_i1190" DrawAspect="Content" ObjectID="_1827127732" r:id="rId283"/>
        </w:object>
      </w:r>
      <w:r>
        <w:rPr>
          <w:rFonts w:eastAsia="Malgun Gothic"/>
        </w:rPr>
        <w:t xml:space="preserve">, CBG </w:t>
      </w:r>
      <w:r w:rsidRPr="003756D9">
        <w:rPr>
          <w:rFonts w:eastAsia="Malgun Gothic"/>
          <w:i/>
        </w:rPr>
        <w:t>m</w:t>
      </w:r>
      <w:r>
        <w:rPr>
          <w:rFonts w:eastAsia="Malgun Gothic"/>
        </w:rPr>
        <w:t xml:space="preserve">, </w:t>
      </w:r>
      <w:r w:rsidRPr="00AE43C5">
        <w:rPr>
          <w:rFonts w:eastAsia="Malgun Gothic"/>
          <w:position w:val="-10"/>
        </w:rPr>
        <w:object w:dxaOrig="1440" w:dyaOrig="300" w14:anchorId="32A22094">
          <v:shape id="_x0000_i1191" type="#_x0000_t75" style="width:1in;height:14.3pt" o:ole="">
            <v:imagedata r:id="rId284" o:title=""/>
          </v:shape>
          <o:OLEObject Type="Embed" ProgID="Equation.3" ShapeID="_x0000_i1191" DrawAspect="Content" ObjectID="_1827127733" r:id="rId285"/>
        </w:object>
      </w:r>
      <w:r>
        <w:rPr>
          <w:rFonts w:eastAsia="Malgun Gothic"/>
        </w:rPr>
        <w:t xml:space="preserve">, consists of code blocks with indices </w:t>
      </w:r>
      <w:r w:rsidRPr="003756D9">
        <w:rPr>
          <w:rFonts w:eastAsia="Malgun Gothic"/>
          <w:position w:val="-10"/>
        </w:rPr>
        <w:object w:dxaOrig="2220" w:dyaOrig="300" w14:anchorId="10C8896A">
          <v:shape id="_x0000_i1192" type="#_x0000_t75" style="width:116.3pt;height:14.3pt" o:ole="">
            <v:imagedata r:id="rId286" o:title=""/>
          </v:shape>
          <o:OLEObject Type="Embed" ProgID="Equation.3" ShapeID="_x0000_i1192" DrawAspect="Content" ObjectID="_1827127734" r:id="rId287"/>
        </w:object>
      </w:r>
      <w:r>
        <w:rPr>
          <w:rFonts w:eastAsia="Malgun Gothic"/>
        </w:rPr>
        <w:t xml:space="preserve">. CBG </w:t>
      </w:r>
      <w:r w:rsidRPr="003756D9">
        <w:rPr>
          <w:rFonts w:eastAsia="Malgun Gothic"/>
          <w:i/>
        </w:rPr>
        <w:t>m</w:t>
      </w:r>
      <w:r>
        <w:rPr>
          <w:rFonts w:eastAsia="Malgun Gothic"/>
        </w:rPr>
        <w:t xml:space="preserve">, </w:t>
      </w:r>
      <w:r w:rsidRPr="003756D9">
        <w:rPr>
          <w:rFonts w:eastAsia="Malgun Gothic"/>
          <w:position w:val="-10"/>
        </w:rPr>
        <w:object w:dxaOrig="2040" w:dyaOrig="300" w14:anchorId="784C5699">
          <v:shape id="_x0000_i1193" type="#_x0000_t75" style="width:100.6pt;height:14.3pt" o:ole="">
            <v:imagedata r:id="rId288" o:title=""/>
          </v:shape>
          <o:OLEObject Type="Embed" ProgID="Equation.3" ShapeID="_x0000_i1193" DrawAspect="Content" ObjectID="_1827127735" r:id="rId289"/>
        </w:object>
      </w:r>
      <w:r>
        <w:rPr>
          <w:rFonts w:eastAsia="Malgun Gothic"/>
        </w:rPr>
        <w:t xml:space="preserve">, consists of code blocks with indices </w:t>
      </w:r>
      <w:r w:rsidRPr="003756D9">
        <w:rPr>
          <w:rFonts w:eastAsia="Malgun Gothic"/>
          <w:position w:val="-10"/>
        </w:rPr>
        <w:object w:dxaOrig="3640" w:dyaOrig="300" w14:anchorId="23A31EC9">
          <v:shape id="_x0000_i1194" type="#_x0000_t75" style="width:180pt;height:14.3pt" o:ole="">
            <v:imagedata r:id="rId290" o:title=""/>
          </v:shape>
          <o:OLEObject Type="Embed" ProgID="Equation.3" ShapeID="_x0000_i1194" DrawAspect="Content" ObjectID="_1827127736" r:id="rId291"/>
        </w:object>
      </w:r>
      <w:r>
        <w:rPr>
          <w:rFonts w:eastAsia="Malgun Gothic"/>
        </w:rPr>
        <w:t>.</w:t>
      </w:r>
    </w:p>
    <w:p w14:paraId="626445D8" w14:textId="77777777" w:rsidR="00157E4F" w:rsidRPr="00461D6C" w:rsidRDefault="00157E4F" w:rsidP="00157E4F">
      <w:pPr>
        <w:pStyle w:val="Heading4"/>
        <w:rPr>
          <w:rFonts w:eastAsia="Malgun Gothic"/>
        </w:rPr>
      </w:pPr>
      <w:bookmarkStart w:id="424" w:name="_Toc11352106"/>
      <w:bookmarkStart w:id="425" w:name="_Toc20317996"/>
      <w:bookmarkStart w:id="426" w:name="_Toc27299894"/>
      <w:bookmarkStart w:id="427" w:name="_Toc29673161"/>
      <w:bookmarkStart w:id="428" w:name="_Toc29673302"/>
      <w:bookmarkStart w:id="429" w:name="_Toc29674295"/>
      <w:bookmarkStart w:id="430" w:name="_Toc36645525"/>
      <w:bookmarkStart w:id="431" w:name="_Toc45810570"/>
      <w:bookmarkStart w:id="432" w:name="_Toc191917314"/>
      <w:r w:rsidRPr="00461D6C">
        <w:rPr>
          <w:rFonts w:eastAsia="Malgun Gothic"/>
        </w:rPr>
        <w:t>5.1.7.2</w:t>
      </w:r>
      <w:r w:rsidRPr="00461D6C">
        <w:rPr>
          <w:rFonts w:eastAsia="Malgun Gothic"/>
        </w:rPr>
        <w:tab/>
        <w:t>UE procedure for receiving code block group</w:t>
      </w:r>
      <w:r>
        <w:rPr>
          <w:rFonts w:eastAsia="Malgun Gothic"/>
        </w:rPr>
        <w:t xml:space="preserve"> based</w:t>
      </w:r>
      <w:r w:rsidRPr="00461D6C">
        <w:rPr>
          <w:rFonts w:eastAsia="Malgun Gothic"/>
        </w:rPr>
        <w:t xml:space="preserve"> transmissions</w:t>
      </w:r>
      <w:bookmarkEnd w:id="424"/>
      <w:bookmarkEnd w:id="425"/>
      <w:bookmarkEnd w:id="426"/>
      <w:bookmarkEnd w:id="427"/>
      <w:bookmarkEnd w:id="428"/>
      <w:bookmarkEnd w:id="429"/>
      <w:bookmarkEnd w:id="430"/>
      <w:bookmarkEnd w:id="431"/>
      <w:bookmarkEnd w:id="432"/>
    </w:p>
    <w:p w14:paraId="3BD86BA0" w14:textId="30523B02" w:rsidR="00157E4F" w:rsidRDefault="00157E4F" w:rsidP="00157E4F">
      <w:pPr>
        <w:spacing w:before="120" w:after="120"/>
        <w:rPr>
          <w:rFonts w:eastAsia="Malgun Gothic"/>
        </w:rPr>
      </w:pPr>
      <w:r w:rsidRPr="00461D6C">
        <w:rPr>
          <w:rFonts w:eastAsia="Malgun Gothic"/>
        </w:rPr>
        <w:t xml:space="preserve">If a UE is configured to receive code block </w:t>
      </w:r>
      <w:r w:rsidR="008678C6" w:rsidRPr="00461D6C">
        <w:rPr>
          <w:rFonts w:eastAsia="Malgun Gothic"/>
        </w:rPr>
        <w:t>group</w:t>
      </w:r>
      <w:r w:rsidR="008678C6">
        <w:rPr>
          <w:rFonts w:eastAsia="Malgun Gothic"/>
        </w:rPr>
        <w:t>-</w:t>
      </w:r>
      <w:r>
        <w:rPr>
          <w:rFonts w:eastAsia="Malgun Gothic"/>
        </w:rPr>
        <w:t>based</w:t>
      </w:r>
      <w:r w:rsidRPr="00461D6C">
        <w:rPr>
          <w:rFonts w:eastAsia="Malgun Gothic"/>
        </w:rPr>
        <w:t xml:space="preserve"> transmissions by </w:t>
      </w:r>
      <w:r>
        <w:rPr>
          <w:rFonts w:eastAsia="Malgun Gothic"/>
        </w:rPr>
        <w:t>receiving</w:t>
      </w:r>
      <w:r w:rsidRPr="00461D6C">
        <w:rPr>
          <w:rFonts w:eastAsia="Malgun Gothic"/>
        </w:rPr>
        <w:t xml:space="preserve"> the higher layer parameter </w:t>
      </w:r>
      <w:bookmarkStart w:id="433" w:name="_Hlk493884850"/>
      <w:r w:rsidR="00961AC5" w:rsidRPr="0030297F">
        <w:rPr>
          <w:i/>
          <w:iCs/>
          <w:lang w:eastAsia="zh-CN"/>
        </w:rPr>
        <w:t>PDSCH-CodeBlockGroupTransmission</w:t>
      </w:r>
      <w:bookmarkEnd w:id="433"/>
      <w:r w:rsidRPr="00461D6C">
        <w:rPr>
          <w:rFonts w:eastAsia="Malgun Gothic"/>
        </w:rPr>
        <w:t xml:space="preserve"> for PDSCH, </w:t>
      </w:r>
    </w:p>
    <w:p w14:paraId="090D273C" w14:textId="7BF10FC3" w:rsidR="000B20A3" w:rsidRPr="000B20A3" w:rsidRDefault="000B20A3" w:rsidP="000B20A3">
      <w:pPr>
        <w:pStyle w:val="B1"/>
        <w:rPr>
          <w:rFonts w:eastAsia="Malgun Gothic"/>
          <w:lang w:val="en-GB"/>
        </w:rPr>
      </w:pPr>
      <w:r>
        <w:rPr>
          <w:rFonts w:eastAsia="Malgun Gothic"/>
        </w:rPr>
        <w:t>-</w:t>
      </w:r>
      <w:r>
        <w:rPr>
          <w:rFonts w:eastAsia="Malgun Gothic"/>
        </w:rPr>
        <w:tab/>
      </w:r>
      <w:r w:rsidRPr="00FF6E73">
        <w:rPr>
          <w:rFonts w:eastAsia="Malgun Gothic"/>
          <w:lang w:val="en-GB"/>
        </w:rPr>
        <w:t xml:space="preserve">The </w:t>
      </w:r>
      <w:r w:rsidR="008678C6" w:rsidRPr="008678C6">
        <w:rPr>
          <w:rFonts w:eastAsia="Malgun Gothic"/>
          <w:i/>
          <w:iCs/>
          <w:lang w:val="en-GB"/>
        </w:rPr>
        <w:t>'</w:t>
      </w:r>
      <w:r w:rsidRPr="008678C6">
        <w:rPr>
          <w:rFonts w:eastAsia="Malgun Gothic"/>
          <w:i/>
          <w:iCs/>
          <w:lang w:val="en-GB"/>
        </w:rPr>
        <w:t>CBG transmission information</w:t>
      </w:r>
      <w:r w:rsidR="008678C6" w:rsidRPr="008678C6">
        <w:rPr>
          <w:rFonts w:eastAsia="Malgun Gothic"/>
          <w:i/>
          <w:iCs/>
          <w:lang w:val="en-GB"/>
        </w:rPr>
        <w:t>'</w:t>
      </w:r>
      <w:r w:rsidRPr="00FF6E73">
        <w:rPr>
          <w:rFonts w:eastAsia="Malgun Gothic"/>
          <w:lang w:val="en-GB"/>
        </w:rPr>
        <w:t xml:space="preserve"> (CBGTI)</w:t>
      </w:r>
      <w:r>
        <w:rPr>
          <w:rFonts w:eastAsia="Malgun Gothic"/>
          <w:lang w:val="en-GB"/>
        </w:rPr>
        <w:t xml:space="preserve"> field of DCI format 1_1 is of length </w:t>
      </w:r>
      <m:oMath>
        <m:sSub>
          <m:sSubPr>
            <m:ctrlPr>
              <w:rPr>
                <w:rFonts w:ascii="Cambria Math" w:eastAsia="Malgun Gothic" w:hAnsi="Cambria Math"/>
                <w:i/>
                <w:lang w:val="en-GB"/>
              </w:rPr>
            </m:ctrlPr>
          </m:sSubPr>
          <m:e>
            <m:r>
              <w:rPr>
                <w:rFonts w:ascii="Cambria Math" w:eastAsia="Malgun Gothic" w:hAnsi="Cambria Math"/>
                <w:lang w:val="en-GB"/>
              </w:rPr>
              <m:t>N</m:t>
            </m:r>
          </m:e>
          <m:sub>
            <m:r>
              <w:rPr>
                <w:rFonts w:ascii="Cambria Math" w:eastAsia="Malgun Gothic" w:hAnsi="Cambria Math"/>
                <w:lang w:val="en-GB"/>
              </w:rPr>
              <m:t>TB</m:t>
            </m:r>
          </m:sub>
        </m:sSub>
        <m:r>
          <w:rPr>
            <w:rFonts w:ascii="Cambria Math" w:eastAsia="Malgun Gothic" w:hAnsi="Cambria Math"/>
            <w:lang w:val="en-GB"/>
          </w:rPr>
          <m:t xml:space="preserve">∙N </m:t>
        </m:r>
      </m:oMath>
      <w:r>
        <w:rPr>
          <w:rFonts w:eastAsia="Malgun Gothic"/>
          <w:lang w:val="en-GB"/>
        </w:rPr>
        <w:t xml:space="preserve"> bits, where </w:t>
      </w:r>
      <m:oMath>
        <m:sSub>
          <m:sSubPr>
            <m:ctrlPr>
              <w:rPr>
                <w:rFonts w:ascii="Cambria Math" w:eastAsia="Malgun Gothic" w:hAnsi="Cambria Math"/>
                <w:i/>
                <w:lang w:val="en-GB"/>
              </w:rPr>
            </m:ctrlPr>
          </m:sSubPr>
          <m:e>
            <m:r>
              <w:rPr>
                <w:rFonts w:ascii="Cambria Math" w:eastAsia="Malgun Gothic" w:hAnsi="Cambria Math"/>
                <w:lang w:val="en-GB"/>
              </w:rPr>
              <m:t>N</m:t>
            </m:r>
          </m:e>
          <m:sub>
            <m:r>
              <w:rPr>
                <w:rFonts w:ascii="Cambria Math" w:eastAsia="Malgun Gothic" w:hAnsi="Cambria Math"/>
                <w:lang w:val="en-GB"/>
              </w:rPr>
              <m:t>TB</m:t>
            </m:r>
          </m:sub>
        </m:sSub>
      </m:oMath>
      <w:r>
        <w:rPr>
          <w:rFonts w:eastAsia="Malgun Gothic"/>
          <w:lang w:val="en-GB"/>
        </w:rPr>
        <w:t xml:space="preserve"> is the value of the higher layer parameter </w:t>
      </w:r>
      <w:r w:rsidRPr="00EC33AA">
        <w:rPr>
          <w:rFonts w:eastAsia="Malgun Gothic"/>
          <w:i/>
          <w:lang w:val="en-GB"/>
        </w:rPr>
        <w:t>maxNrofCodeWordsScheduledByDCI</w:t>
      </w:r>
      <w:r>
        <w:rPr>
          <w:rFonts w:eastAsia="Malgun Gothic"/>
          <w:lang w:val="en-GB"/>
        </w:rPr>
        <w:t xml:space="preserve">. If </w:t>
      </w:r>
      <m:oMath>
        <m:sSub>
          <m:sSubPr>
            <m:ctrlPr>
              <w:rPr>
                <w:rFonts w:ascii="Cambria Math" w:eastAsia="Malgun Gothic" w:hAnsi="Cambria Math"/>
                <w:i/>
                <w:lang w:val="en-GB"/>
              </w:rPr>
            </m:ctrlPr>
          </m:sSubPr>
          <m:e>
            <m:r>
              <w:rPr>
                <w:rFonts w:ascii="Cambria Math" w:eastAsia="Malgun Gothic" w:hAnsi="Cambria Math"/>
                <w:lang w:val="en-GB"/>
              </w:rPr>
              <m:t>N</m:t>
            </m:r>
          </m:e>
          <m:sub>
            <m:r>
              <w:rPr>
                <w:rFonts w:ascii="Cambria Math" w:eastAsia="Malgun Gothic" w:hAnsi="Cambria Math"/>
                <w:lang w:val="en-GB"/>
              </w:rPr>
              <m:t>TB</m:t>
            </m:r>
          </m:sub>
        </m:sSub>
        <m:r>
          <w:rPr>
            <w:rFonts w:ascii="Cambria Math" w:eastAsia="Malgun Gothic" w:hAnsi="Cambria Math"/>
            <w:lang w:val="en-GB"/>
          </w:rPr>
          <m:t>=2</m:t>
        </m:r>
      </m:oMath>
      <w:r>
        <w:rPr>
          <w:rFonts w:eastAsia="Malgun Gothic"/>
          <w:lang w:val="en-GB"/>
        </w:rPr>
        <w:t xml:space="preserve"> the CBGTI field bits are mapped such that the first set of </w:t>
      </w:r>
      <m:oMath>
        <m:r>
          <w:rPr>
            <w:rFonts w:ascii="Cambria Math" w:eastAsia="Malgun Gothic" w:hAnsi="Cambria Math"/>
            <w:lang w:val="en-GB"/>
          </w:rPr>
          <m:t>N</m:t>
        </m:r>
        <m:r>
          <m:rPr>
            <m:sty m:val="p"/>
          </m:rPr>
          <w:rPr>
            <w:rFonts w:ascii="Cambria Math" w:eastAsia="Malgun Gothic" w:hAnsi="Cambria Math"/>
            <w:lang w:val="en-GB"/>
          </w:rPr>
          <m:t xml:space="preserve"> </m:t>
        </m:r>
      </m:oMath>
      <w:r>
        <w:rPr>
          <w:rFonts w:eastAsia="Malgun Gothic"/>
          <w:lang w:val="en-GB"/>
        </w:rPr>
        <w:t xml:space="preserve"> bits starting from the MSB corresponds to the first TB while the second set of </w:t>
      </w:r>
      <m:oMath>
        <m:r>
          <w:rPr>
            <w:rFonts w:ascii="Cambria Math" w:eastAsia="Malgun Gothic" w:hAnsi="Cambria Math"/>
            <w:lang w:val="en-GB"/>
          </w:rPr>
          <m:t>N</m:t>
        </m:r>
        <m:r>
          <m:rPr>
            <m:sty m:val="p"/>
          </m:rPr>
          <w:rPr>
            <w:rFonts w:ascii="Cambria Math" w:eastAsia="Malgun Gothic" w:hAnsi="Cambria Math"/>
            <w:lang w:val="en-GB"/>
          </w:rPr>
          <m:t xml:space="preserve"> </m:t>
        </m:r>
      </m:oMath>
      <w:r>
        <w:rPr>
          <w:rFonts w:eastAsia="Malgun Gothic"/>
          <w:lang w:val="en-GB"/>
        </w:rPr>
        <w:t xml:space="preserve"> bits corresponds </w:t>
      </w:r>
      <w:r w:rsidRPr="00743D45">
        <w:rPr>
          <w:rFonts w:eastAsia="Malgun Gothic"/>
          <w:lang w:val="en-GB"/>
        </w:rPr>
        <w:t>to a second TB</w:t>
      </w:r>
      <w:r>
        <w:rPr>
          <w:rFonts w:eastAsia="Malgun Gothic"/>
          <w:lang w:val="en-GB"/>
        </w:rPr>
        <w:t>,</w:t>
      </w:r>
      <w:r w:rsidRPr="00743D45">
        <w:rPr>
          <w:rFonts w:eastAsia="Malgun Gothic"/>
          <w:lang w:val="en-GB"/>
        </w:rPr>
        <w:t xml:space="preserve"> if scheduled. </w:t>
      </w:r>
      <w:r w:rsidRPr="00DC34D3">
        <w:rPr>
          <w:rFonts w:eastAsia="Malgun Gothic"/>
          <w:lang w:val="en-GB"/>
        </w:rPr>
        <w:t xml:space="preserve">The first </w:t>
      </w:r>
      <w:r w:rsidRPr="00DC34D3">
        <w:rPr>
          <w:rFonts w:eastAsia="Malgun Gothic"/>
          <w:i/>
          <w:lang w:val="en-GB"/>
        </w:rPr>
        <w:t>M</w:t>
      </w:r>
      <w:r>
        <w:rPr>
          <w:rFonts w:eastAsia="Malgun Gothic"/>
          <w:lang w:val="en-GB"/>
        </w:rPr>
        <w:t xml:space="preserve"> </w:t>
      </w:r>
      <w:r w:rsidRPr="00DC34D3">
        <w:rPr>
          <w:rFonts w:eastAsia="Malgun Gothic"/>
          <w:lang w:val="en-GB"/>
        </w:rPr>
        <w:t>bits of each set of</w:t>
      </w:r>
      <w:r>
        <w:rPr>
          <w:rFonts w:eastAsia="Malgun Gothic"/>
          <w:lang w:val="en-GB"/>
        </w:rPr>
        <w:t xml:space="preserve"> </w:t>
      </w:r>
      <m:oMath>
        <m:r>
          <w:rPr>
            <w:rFonts w:ascii="Cambria Math" w:eastAsia="Malgun Gothic" w:hAnsi="Cambria Math"/>
            <w:lang w:val="en-GB"/>
          </w:rPr>
          <m:t>N</m:t>
        </m:r>
        <m:r>
          <m:rPr>
            <m:sty m:val="p"/>
          </m:rPr>
          <w:rPr>
            <w:rFonts w:ascii="Cambria Math" w:eastAsia="Malgun Gothic" w:hAnsi="Cambria Math"/>
            <w:lang w:val="en-GB"/>
          </w:rPr>
          <m:t xml:space="preserve"> </m:t>
        </m:r>
      </m:oMath>
      <w:r>
        <w:rPr>
          <w:rFonts w:eastAsia="Malgun Gothic"/>
          <w:lang w:val="en-GB"/>
        </w:rPr>
        <w:t xml:space="preserve"> bits in the CBGTI field have an in-order one-to-one mapping with the </w:t>
      </w:r>
      <w:r w:rsidRPr="00DC34D3">
        <w:rPr>
          <w:rFonts w:eastAsia="Malgun Gothic"/>
          <w:i/>
          <w:lang w:val="en-GB"/>
        </w:rPr>
        <w:t>M</w:t>
      </w:r>
      <w:r>
        <w:rPr>
          <w:rFonts w:eastAsia="Malgun Gothic"/>
          <w:lang w:val="en-GB"/>
        </w:rPr>
        <w:t xml:space="preserve"> CBGs of the TB, with the MSB mapped to CBG#0.</w:t>
      </w:r>
    </w:p>
    <w:p w14:paraId="78A5B223" w14:textId="678E90A3" w:rsidR="00157E4F" w:rsidRPr="00461D6C" w:rsidRDefault="000B2FB4" w:rsidP="000B2FB4">
      <w:pPr>
        <w:pStyle w:val="B1"/>
        <w:rPr>
          <w:rFonts w:eastAsia="Malgun Gothic"/>
        </w:rPr>
      </w:pPr>
      <w:r>
        <w:rPr>
          <w:rFonts w:eastAsia="Malgun Gothic"/>
        </w:rPr>
        <w:t>-</w:t>
      </w:r>
      <w:r>
        <w:rPr>
          <w:rFonts w:eastAsia="Malgun Gothic"/>
        </w:rPr>
        <w:tab/>
      </w:r>
      <w:r w:rsidR="00157E4F" w:rsidRPr="00461D6C">
        <w:rPr>
          <w:rFonts w:eastAsia="Malgun Gothic"/>
        </w:rPr>
        <w:t xml:space="preserve">For initial transmission of a TB as indicated by the </w:t>
      </w:r>
      <w:r w:rsidR="008678C6">
        <w:rPr>
          <w:rFonts w:eastAsia="Malgun Gothic"/>
          <w:lang w:val="en-US"/>
        </w:rPr>
        <w:t>'</w:t>
      </w:r>
      <w:r w:rsidR="00157E4F" w:rsidRPr="005A3982">
        <w:rPr>
          <w:rFonts w:eastAsia="Malgun Gothic"/>
          <w:i/>
        </w:rPr>
        <w:t>New Data Indicator</w:t>
      </w:r>
      <w:r w:rsidR="008678C6">
        <w:rPr>
          <w:rFonts w:eastAsia="Malgun Gothic"/>
          <w:i/>
          <w:lang w:val="en-US"/>
        </w:rPr>
        <w:t>'</w:t>
      </w:r>
      <w:r w:rsidR="00157E4F" w:rsidRPr="00461D6C">
        <w:rPr>
          <w:rFonts w:eastAsia="Malgun Gothic"/>
        </w:rPr>
        <w:t xml:space="preserve"> field of the scheduling DCI, the UE may assume that all the code block groups </w:t>
      </w:r>
      <w:r w:rsidR="00B02FE5" w:rsidRPr="00427422">
        <w:rPr>
          <w:rFonts w:eastAsia="Malgun Gothic"/>
          <w:lang w:val="en-GB"/>
        </w:rPr>
        <w:t xml:space="preserve">of the TB </w:t>
      </w:r>
      <w:r w:rsidR="00157E4F" w:rsidRPr="00461D6C">
        <w:rPr>
          <w:rFonts w:eastAsia="Malgun Gothic"/>
        </w:rPr>
        <w:t>are present.</w:t>
      </w:r>
    </w:p>
    <w:p w14:paraId="07AFE0D4" w14:textId="590E4722" w:rsidR="00157E4F" w:rsidRPr="00461D6C" w:rsidRDefault="000B2FB4" w:rsidP="000B2FB4">
      <w:pPr>
        <w:pStyle w:val="B1"/>
        <w:rPr>
          <w:rFonts w:eastAsia="Malgun Gothic"/>
        </w:rPr>
      </w:pPr>
      <w:r>
        <w:rPr>
          <w:rFonts w:eastAsia="Malgun Gothic"/>
        </w:rPr>
        <w:t>-</w:t>
      </w:r>
      <w:r>
        <w:rPr>
          <w:rFonts w:eastAsia="Malgun Gothic"/>
        </w:rPr>
        <w:tab/>
      </w:r>
      <w:r w:rsidR="00157E4F" w:rsidRPr="00461D6C">
        <w:rPr>
          <w:rFonts w:eastAsia="Malgun Gothic"/>
        </w:rPr>
        <w:t xml:space="preserve">For a retransmission of a TB as indicated by the </w:t>
      </w:r>
      <w:r w:rsidR="008678C6">
        <w:rPr>
          <w:rFonts w:eastAsia="Malgun Gothic"/>
          <w:lang w:val="en-US"/>
        </w:rPr>
        <w:t>'</w:t>
      </w:r>
      <w:r w:rsidR="00157E4F" w:rsidRPr="005A3982">
        <w:rPr>
          <w:rFonts w:eastAsia="Malgun Gothic"/>
          <w:i/>
        </w:rPr>
        <w:t>New Data Indicator</w:t>
      </w:r>
      <w:r w:rsidR="008678C6">
        <w:rPr>
          <w:rFonts w:eastAsia="Malgun Gothic"/>
          <w:i/>
          <w:lang w:val="en-US"/>
        </w:rPr>
        <w:t>'</w:t>
      </w:r>
      <w:r w:rsidR="00157E4F" w:rsidRPr="00461D6C">
        <w:rPr>
          <w:rFonts w:eastAsia="Malgun Gothic"/>
        </w:rPr>
        <w:t xml:space="preserve"> field of the scheduling DCI, the UE may assume that </w:t>
      </w:r>
    </w:p>
    <w:p w14:paraId="0150DF17" w14:textId="77EA691A" w:rsidR="00157E4F" w:rsidRPr="00461D6C" w:rsidRDefault="000B2FB4" w:rsidP="000B2FB4">
      <w:pPr>
        <w:pStyle w:val="B2"/>
        <w:rPr>
          <w:lang w:eastAsia="ko-KR"/>
        </w:rPr>
      </w:pPr>
      <w:r>
        <w:rPr>
          <w:rFonts w:eastAsia="Malgun Gothic"/>
        </w:rPr>
        <w:t>-</w:t>
      </w:r>
      <w:r>
        <w:rPr>
          <w:rFonts w:eastAsia="Malgun Gothic"/>
        </w:rPr>
        <w:tab/>
      </w:r>
      <w:r w:rsidR="00157E4F" w:rsidRPr="00461D6C">
        <w:rPr>
          <w:rFonts w:eastAsia="Malgun Gothic"/>
        </w:rPr>
        <w:t xml:space="preserve">The </w:t>
      </w:r>
      <w:r w:rsidR="008678C6">
        <w:rPr>
          <w:rFonts w:eastAsia="Malgun Gothic"/>
          <w:lang w:val="en-US"/>
        </w:rPr>
        <w:t>'</w:t>
      </w:r>
      <w:r w:rsidR="00157E4F" w:rsidRPr="00D53E10">
        <w:rPr>
          <w:rFonts w:eastAsia="Malgun Gothic"/>
          <w:i/>
        </w:rPr>
        <w:t>CBGTI</w:t>
      </w:r>
      <w:r w:rsidR="008678C6">
        <w:rPr>
          <w:rFonts w:eastAsia="Malgun Gothic"/>
          <w:i/>
          <w:lang w:val="en-US"/>
        </w:rPr>
        <w:t>'</w:t>
      </w:r>
      <w:r w:rsidR="00157E4F" w:rsidRPr="00461D6C">
        <w:rPr>
          <w:rFonts w:eastAsia="Malgun Gothic"/>
        </w:rPr>
        <w:t xml:space="preserve"> field of the scheduling DCI indicates which CBGs of the TB are present in the transmission. </w:t>
      </w:r>
      <w:r w:rsidR="00157E4F" w:rsidRPr="00461D6C">
        <w:rPr>
          <w:lang w:eastAsia="ko-KR"/>
        </w:rPr>
        <w:t xml:space="preserve">A bit value of </w:t>
      </w:r>
      <w:r w:rsidR="008678C6">
        <w:rPr>
          <w:lang w:val="en-US" w:eastAsia="ko-KR"/>
        </w:rPr>
        <w:t>'</w:t>
      </w:r>
      <w:r w:rsidR="00157E4F" w:rsidRPr="00461D6C">
        <w:rPr>
          <w:lang w:eastAsia="ko-KR"/>
        </w:rPr>
        <w:t>0</w:t>
      </w:r>
      <w:r w:rsidR="00F61D39">
        <w:rPr>
          <w:lang w:eastAsia="ko-KR"/>
        </w:rPr>
        <w:t>'</w:t>
      </w:r>
      <w:r w:rsidR="00157E4F" w:rsidRPr="00461D6C">
        <w:rPr>
          <w:lang w:eastAsia="ko-KR"/>
        </w:rPr>
        <w:t xml:space="preserve"> in the </w:t>
      </w:r>
      <w:r w:rsidR="00157E4F" w:rsidRPr="005A3982">
        <w:rPr>
          <w:i/>
          <w:lang w:eastAsia="ko-KR"/>
        </w:rPr>
        <w:t>CBGTI</w:t>
      </w:r>
      <w:r w:rsidR="00157E4F" w:rsidRPr="00461D6C">
        <w:rPr>
          <w:lang w:eastAsia="ko-KR"/>
        </w:rPr>
        <w:t xml:space="preserve"> field indicates that the corresponding CBG is not transmitted and </w:t>
      </w:r>
      <w:r w:rsidR="008678C6">
        <w:rPr>
          <w:lang w:val="en-US" w:eastAsia="ko-KR"/>
        </w:rPr>
        <w:t>'</w:t>
      </w:r>
      <w:r w:rsidR="00157E4F" w:rsidRPr="00461D6C">
        <w:rPr>
          <w:lang w:eastAsia="ko-KR"/>
        </w:rPr>
        <w:t>1</w:t>
      </w:r>
      <w:r w:rsidR="00F61D39">
        <w:rPr>
          <w:lang w:eastAsia="ko-KR"/>
        </w:rPr>
        <w:t>'</w:t>
      </w:r>
      <w:r w:rsidR="00157E4F" w:rsidRPr="00461D6C">
        <w:rPr>
          <w:lang w:eastAsia="ko-KR"/>
        </w:rPr>
        <w:t xml:space="preserve"> </w:t>
      </w:r>
      <w:r w:rsidR="00157E4F">
        <w:rPr>
          <w:lang w:eastAsia="ko-KR"/>
        </w:rPr>
        <w:t xml:space="preserve">indicates </w:t>
      </w:r>
      <w:r w:rsidR="00157E4F" w:rsidRPr="00461D6C">
        <w:rPr>
          <w:lang w:eastAsia="ko-KR"/>
        </w:rPr>
        <w:t xml:space="preserve">that it is transmitted. </w:t>
      </w:r>
    </w:p>
    <w:p w14:paraId="2947F314" w14:textId="2301EFC8" w:rsidR="00D53E10" w:rsidRDefault="000B2FB4" w:rsidP="00D53E10">
      <w:pPr>
        <w:pStyle w:val="B2"/>
      </w:pPr>
      <w:r>
        <w:t>-</w:t>
      </w:r>
      <w:r>
        <w:tab/>
      </w:r>
      <w:r w:rsidR="00157E4F" w:rsidRPr="00461D6C">
        <w:t>If the</w:t>
      </w:r>
      <w:r w:rsidR="00D53E10" w:rsidRPr="00D53E10">
        <w:rPr>
          <w:lang w:val="en-GB"/>
        </w:rPr>
        <w:t xml:space="preserve"> </w:t>
      </w:r>
      <w:r w:rsidR="008678C6" w:rsidRPr="008678C6">
        <w:rPr>
          <w:i/>
          <w:iCs/>
          <w:lang w:val="en-GB"/>
        </w:rPr>
        <w:t>'</w:t>
      </w:r>
      <w:r w:rsidR="00D53E10" w:rsidRPr="008678C6">
        <w:rPr>
          <w:i/>
          <w:iCs/>
          <w:lang w:val="en-GB"/>
        </w:rPr>
        <w:t>CBG flushing out information</w:t>
      </w:r>
      <w:r w:rsidR="008678C6" w:rsidRPr="008678C6">
        <w:rPr>
          <w:i/>
          <w:iCs/>
          <w:lang w:val="en-GB"/>
        </w:rPr>
        <w:t>'</w:t>
      </w:r>
      <w:r w:rsidR="00157E4F" w:rsidRPr="00461D6C">
        <w:t xml:space="preserve"> </w:t>
      </w:r>
      <w:r w:rsidR="00D53E10" w:rsidRPr="00D53E10">
        <w:rPr>
          <w:i/>
          <w:lang w:val="en-US"/>
        </w:rPr>
        <w:t>(</w:t>
      </w:r>
      <w:r w:rsidR="00157E4F" w:rsidRPr="005A3982">
        <w:rPr>
          <w:i/>
        </w:rPr>
        <w:t>CBGFI</w:t>
      </w:r>
      <w:r w:rsidR="00D53E10">
        <w:rPr>
          <w:i/>
          <w:lang w:val="en-US"/>
        </w:rPr>
        <w:t>)</w:t>
      </w:r>
      <w:r w:rsidR="00157E4F" w:rsidRPr="00461D6C">
        <w:t xml:space="preserve"> field of the scheduling DCI is present, </w:t>
      </w:r>
      <w:r w:rsidR="008678C6">
        <w:rPr>
          <w:lang w:val="en-US"/>
        </w:rPr>
        <w:t>'</w:t>
      </w:r>
      <w:r w:rsidR="00157E4F" w:rsidRPr="005A3982">
        <w:rPr>
          <w:i/>
        </w:rPr>
        <w:t>CBGFI</w:t>
      </w:r>
      <w:r w:rsidR="008678C6">
        <w:rPr>
          <w:i/>
          <w:lang w:val="en-US"/>
        </w:rPr>
        <w:t>'</w:t>
      </w:r>
      <w:r w:rsidR="00157E4F" w:rsidRPr="005A3982">
        <w:rPr>
          <w:i/>
        </w:rPr>
        <w:t xml:space="preserve"> </w:t>
      </w:r>
      <w:r w:rsidR="00157E4F" w:rsidRPr="00461D6C">
        <w:t xml:space="preserve">set to </w:t>
      </w:r>
      <w:r w:rsidR="008678C6">
        <w:rPr>
          <w:lang w:val="en-US"/>
        </w:rPr>
        <w:t>'</w:t>
      </w:r>
      <w:r w:rsidR="00157E4F" w:rsidRPr="00461D6C">
        <w:t>0</w:t>
      </w:r>
      <w:r w:rsidR="00F61D39">
        <w:t>'</w:t>
      </w:r>
      <w:r w:rsidR="00157E4F" w:rsidRPr="00461D6C">
        <w:t xml:space="preserve"> indicates </w:t>
      </w:r>
      <w:r w:rsidR="00157E4F">
        <w:t xml:space="preserve">that the earlier received instances of the same CBGs being transmitted may be corrupted, </w:t>
      </w:r>
      <w:r w:rsidR="00157E4F" w:rsidRPr="00461D6C">
        <w:t xml:space="preserve">and </w:t>
      </w:r>
      <w:r w:rsidR="008678C6">
        <w:rPr>
          <w:lang w:val="en-US"/>
        </w:rPr>
        <w:t>'</w:t>
      </w:r>
      <w:r w:rsidR="00157E4F" w:rsidRPr="005A3982">
        <w:rPr>
          <w:i/>
        </w:rPr>
        <w:t>CBGFI</w:t>
      </w:r>
      <w:r w:rsidR="008678C6">
        <w:rPr>
          <w:i/>
          <w:lang w:val="en-US"/>
        </w:rPr>
        <w:t>'</w:t>
      </w:r>
      <w:r w:rsidR="00157E4F" w:rsidRPr="00461D6C">
        <w:t xml:space="preserve"> set to </w:t>
      </w:r>
      <w:r w:rsidR="008678C6">
        <w:rPr>
          <w:lang w:val="en-US"/>
        </w:rPr>
        <w:t>'</w:t>
      </w:r>
      <w:r w:rsidR="00157E4F" w:rsidRPr="00461D6C">
        <w:t>1</w:t>
      </w:r>
      <w:r w:rsidR="00F61D39">
        <w:t>'</w:t>
      </w:r>
      <w:r w:rsidR="00157E4F" w:rsidRPr="00461D6C">
        <w:t xml:space="preserve"> indicates </w:t>
      </w:r>
      <w:r w:rsidR="00157E4F">
        <w:t>that</w:t>
      </w:r>
      <w:r w:rsidR="00157E4F" w:rsidRPr="00461D6C">
        <w:t xml:space="preserve"> the CBGs being retransmitted are combinable with the earlier received instances of the same CBGs.</w:t>
      </w:r>
      <w:r w:rsidR="00D53E10" w:rsidRPr="00D53E10">
        <w:t xml:space="preserve"> </w:t>
      </w:r>
    </w:p>
    <w:p w14:paraId="168B2011" w14:textId="4844FC5D" w:rsidR="00157E4F" w:rsidRPr="00461D6C" w:rsidRDefault="00D53E10" w:rsidP="00D53E10">
      <w:pPr>
        <w:pStyle w:val="B2"/>
      </w:pPr>
      <w:r>
        <w:t>-</w:t>
      </w:r>
      <w:r>
        <w:tab/>
      </w:r>
      <w:r w:rsidRPr="000C341A">
        <w:rPr>
          <w:lang w:val="en-GB"/>
        </w:rPr>
        <w:t xml:space="preserve">A CBG contains the same CBs as </w:t>
      </w:r>
      <w:r>
        <w:rPr>
          <w:lang w:val="en-GB"/>
        </w:rPr>
        <w:t xml:space="preserve">in </w:t>
      </w:r>
      <w:r w:rsidRPr="000C341A">
        <w:rPr>
          <w:lang w:val="en-GB"/>
        </w:rPr>
        <w:t>the initial transmission of the TB.</w:t>
      </w:r>
    </w:p>
    <w:p w14:paraId="7259F42E" w14:textId="77777777" w:rsidR="004A6977" w:rsidRPr="0048482F" w:rsidRDefault="00383C04" w:rsidP="00FC1C90">
      <w:pPr>
        <w:pStyle w:val="Heading2"/>
        <w:rPr>
          <w:color w:val="000000"/>
        </w:rPr>
      </w:pPr>
      <w:bookmarkStart w:id="434" w:name="_Toc11352107"/>
      <w:bookmarkStart w:id="435" w:name="_Toc20317997"/>
      <w:bookmarkStart w:id="436" w:name="_Toc27299895"/>
      <w:bookmarkStart w:id="437" w:name="_Toc29673162"/>
      <w:bookmarkStart w:id="438" w:name="_Toc29673303"/>
      <w:bookmarkStart w:id="439" w:name="_Toc29674296"/>
      <w:bookmarkStart w:id="440" w:name="_Toc36645526"/>
      <w:bookmarkStart w:id="441" w:name="_Toc45810571"/>
      <w:bookmarkStart w:id="442" w:name="_Toc191917315"/>
      <w:r w:rsidRPr="0048482F">
        <w:rPr>
          <w:color w:val="000000"/>
        </w:rPr>
        <w:t>5</w:t>
      </w:r>
      <w:r w:rsidR="004A6977" w:rsidRPr="0048482F">
        <w:rPr>
          <w:color w:val="000000"/>
        </w:rPr>
        <w:t>.2</w:t>
      </w:r>
      <w:r w:rsidR="004A6977" w:rsidRPr="0048482F">
        <w:rPr>
          <w:color w:val="000000"/>
        </w:rPr>
        <w:tab/>
        <w:t xml:space="preserve">UE procedure for reporting </w:t>
      </w:r>
      <w:r w:rsidR="008039E7" w:rsidRPr="0048482F">
        <w:rPr>
          <w:color w:val="000000"/>
        </w:rPr>
        <w:t>c</w:t>
      </w:r>
      <w:r w:rsidR="004A6977" w:rsidRPr="0048482F">
        <w:rPr>
          <w:color w:val="000000"/>
        </w:rPr>
        <w:t xml:space="preserve">hannel </w:t>
      </w:r>
      <w:r w:rsidR="008039E7" w:rsidRPr="0048482F">
        <w:rPr>
          <w:color w:val="000000"/>
        </w:rPr>
        <w:t>s</w:t>
      </w:r>
      <w:r w:rsidR="004A6977" w:rsidRPr="0048482F">
        <w:rPr>
          <w:color w:val="000000"/>
        </w:rPr>
        <w:t xml:space="preserve">tate </w:t>
      </w:r>
      <w:r w:rsidR="008039E7" w:rsidRPr="0048482F">
        <w:rPr>
          <w:color w:val="000000"/>
        </w:rPr>
        <w:t>i</w:t>
      </w:r>
      <w:r w:rsidR="004A6977" w:rsidRPr="0048482F">
        <w:rPr>
          <w:color w:val="000000"/>
        </w:rPr>
        <w:t>nformation (CSI)</w:t>
      </w:r>
      <w:bookmarkEnd w:id="434"/>
      <w:bookmarkEnd w:id="435"/>
      <w:bookmarkEnd w:id="436"/>
      <w:bookmarkEnd w:id="437"/>
      <w:bookmarkEnd w:id="438"/>
      <w:bookmarkEnd w:id="439"/>
      <w:bookmarkEnd w:id="440"/>
      <w:bookmarkEnd w:id="441"/>
      <w:bookmarkEnd w:id="442"/>
    </w:p>
    <w:p w14:paraId="7FF98367" w14:textId="77777777" w:rsidR="004858AB" w:rsidRPr="0048482F" w:rsidRDefault="004858AB" w:rsidP="005B7929">
      <w:pPr>
        <w:pStyle w:val="Heading3"/>
        <w:rPr>
          <w:color w:val="000000"/>
          <w:lang w:val="en-US"/>
        </w:rPr>
      </w:pPr>
      <w:bookmarkStart w:id="443" w:name="_Toc11352108"/>
      <w:bookmarkStart w:id="444" w:name="_Toc20317998"/>
      <w:bookmarkStart w:id="445" w:name="_Toc27299896"/>
      <w:bookmarkStart w:id="446" w:name="_Toc29673163"/>
      <w:bookmarkStart w:id="447" w:name="_Toc29673304"/>
      <w:bookmarkStart w:id="448" w:name="_Toc29674297"/>
      <w:bookmarkStart w:id="449" w:name="_Toc36645527"/>
      <w:bookmarkStart w:id="450" w:name="_Toc45810572"/>
      <w:bookmarkStart w:id="451" w:name="_Toc191917316"/>
      <w:r w:rsidRPr="0048482F">
        <w:rPr>
          <w:color w:val="000000"/>
          <w:lang w:val="en-US"/>
        </w:rPr>
        <w:t>5.2.1</w:t>
      </w:r>
      <w:r w:rsidRPr="0048482F">
        <w:rPr>
          <w:color w:val="000000"/>
          <w:lang w:val="en-US"/>
        </w:rPr>
        <w:tab/>
        <w:t>Channel state information framework</w:t>
      </w:r>
      <w:bookmarkEnd w:id="443"/>
      <w:bookmarkEnd w:id="444"/>
      <w:bookmarkEnd w:id="445"/>
      <w:bookmarkEnd w:id="446"/>
      <w:bookmarkEnd w:id="447"/>
      <w:bookmarkEnd w:id="448"/>
      <w:bookmarkEnd w:id="449"/>
      <w:bookmarkEnd w:id="450"/>
      <w:bookmarkEnd w:id="451"/>
    </w:p>
    <w:p w14:paraId="3178E782" w14:textId="20672DC4" w:rsidR="00143151" w:rsidRPr="00C104EC" w:rsidRDefault="00143151" w:rsidP="00143151">
      <w:bookmarkStart w:id="452" w:name="_Hlk500777975"/>
      <w:r>
        <w:t xml:space="preserve">The procedures on aperiodic CSI reporting described in this </w:t>
      </w:r>
      <w:r w:rsidR="00772272">
        <w:t>clause</w:t>
      </w:r>
      <w:r>
        <w:t xml:space="preserve"> assume that the CSI reporting is triggered by DCI format 0_1, but they equally apply to CSI reporting triggered by DCI format 0_2, by applying the </w:t>
      </w:r>
      <w:r w:rsidR="00081A4A">
        <w:t xml:space="preserve">higher layer </w:t>
      </w:r>
      <w:r>
        <w:t xml:space="preserve">parameter </w:t>
      </w:r>
      <w:r w:rsidR="00132E44" w:rsidRPr="009C1791">
        <w:rPr>
          <w:i/>
        </w:rPr>
        <w:t>reportTriggerSizeDCI-0-2</w:t>
      </w:r>
      <w:r>
        <w:t xml:space="preserve"> instead of </w:t>
      </w:r>
      <w:r w:rsidRPr="00A37E69">
        <w:rPr>
          <w:i/>
        </w:rPr>
        <w:t>reportTriggerSize</w:t>
      </w:r>
      <w:r>
        <w:t>.</w:t>
      </w:r>
    </w:p>
    <w:p w14:paraId="2233043A" w14:textId="200B4C9E" w:rsidR="006F3E14" w:rsidRPr="0048482F" w:rsidRDefault="006F3E14" w:rsidP="006F3E14">
      <w:pPr>
        <w:rPr>
          <w:color w:val="000000"/>
          <w:lang w:val="en-US"/>
        </w:rPr>
      </w:pPr>
      <w:r w:rsidRPr="0048482F">
        <w:rPr>
          <w:color w:val="000000"/>
          <w:lang w:val="en-US"/>
        </w:rPr>
        <w:t>The time and frequency resources that can be used by the UE to report CSI are controlled by the gNB.</w:t>
      </w:r>
      <w:r w:rsidR="00D74414">
        <w:rPr>
          <w:color w:val="000000"/>
          <w:lang w:val="en-US"/>
        </w:rPr>
        <w:t xml:space="preserve"> </w:t>
      </w:r>
      <w:r w:rsidRPr="0048482F">
        <w:rPr>
          <w:color w:val="000000"/>
          <w:lang w:val="en-US"/>
        </w:rPr>
        <w:t xml:space="preserve">CSI </w:t>
      </w:r>
      <w:r w:rsidR="00157E4F">
        <w:rPr>
          <w:color w:val="000000"/>
          <w:lang w:val="en-US"/>
        </w:rPr>
        <w:t xml:space="preserve">may </w:t>
      </w:r>
      <w:r w:rsidRPr="0048482F">
        <w:rPr>
          <w:color w:val="000000"/>
          <w:lang w:val="en-US"/>
        </w:rPr>
        <w:t>consist of Channel Quality Indicator (CQI), precoding matrix indicator (PMI), CSI-RS resource indicator (CRI),</w:t>
      </w:r>
      <w:r w:rsidR="00331329" w:rsidRPr="00331329">
        <w:rPr>
          <w:color w:val="000000"/>
          <w:lang w:val="en-US"/>
        </w:rPr>
        <w:t xml:space="preserve"> </w:t>
      </w:r>
      <w:r w:rsidR="00331329">
        <w:rPr>
          <w:color w:val="000000"/>
          <w:lang w:val="en-US"/>
        </w:rPr>
        <w:t>SS/PBCH Block Resource indicator (SSBRI),</w:t>
      </w:r>
      <w:r w:rsidRPr="0048482F">
        <w:rPr>
          <w:color w:val="000000"/>
          <w:lang w:val="en-US"/>
        </w:rPr>
        <w:t xml:space="preserve"> </w:t>
      </w:r>
      <w:r w:rsidR="00743492" w:rsidRPr="0048482F">
        <w:rPr>
          <w:color w:val="000000"/>
          <w:lang w:val="en-US"/>
        </w:rPr>
        <w:t xml:space="preserve">layer </w:t>
      </w:r>
      <w:r w:rsidR="00331329" w:rsidRPr="0048482F">
        <w:rPr>
          <w:color w:val="000000"/>
          <w:lang w:val="en-US"/>
        </w:rPr>
        <w:t>indicat</w:t>
      </w:r>
      <w:r w:rsidR="00331329">
        <w:rPr>
          <w:color w:val="000000"/>
          <w:lang w:val="en-US"/>
        </w:rPr>
        <w:t>or</w:t>
      </w:r>
      <w:r w:rsidR="00331329" w:rsidRPr="0048482F">
        <w:rPr>
          <w:color w:val="000000"/>
          <w:lang w:val="en-US"/>
        </w:rPr>
        <w:t xml:space="preserve"> </w:t>
      </w:r>
      <w:r w:rsidR="00743492" w:rsidRPr="0048482F">
        <w:rPr>
          <w:color w:val="000000"/>
          <w:lang w:val="en-US"/>
        </w:rPr>
        <w:t>(LI)</w:t>
      </w:r>
      <w:r w:rsidR="00E14AC5" w:rsidRPr="0048482F">
        <w:rPr>
          <w:color w:val="000000"/>
          <w:lang w:val="en-US"/>
        </w:rPr>
        <w:t>,</w:t>
      </w:r>
      <w:r w:rsidR="008E5858" w:rsidRPr="0048482F">
        <w:rPr>
          <w:color w:val="000000"/>
          <w:lang w:val="en-US"/>
        </w:rPr>
        <w:t xml:space="preserve"> </w:t>
      </w:r>
      <w:r w:rsidRPr="0048482F">
        <w:rPr>
          <w:color w:val="000000"/>
          <w:lang w:val="en-US"/>
        </w:rPr>
        <w:t xml:space="preserve">rank </w:t>
      </w:r>
      <w:r w:rsidR="00331329" w:rsidRPr="0048482F">
        <w:rPr>
          <w:color w:val="000000"/>
          <w:lang w:val="en-US"/>
        </w:rPr>
        <w:t>indicat</w:t>
      </w:r>
      <w:r w:rsidR="00331329">
        <w:rPr>
          <w:color w:val="000000"/>
          <w:lang w:val="en-US"/>
        </w:rPr>
        <w:t>or</w:t>
      </w:r>
      <w:r w:rsidR="00331329" w:rsidRPr="0048482F">
        <w:rPr>
          <w:color w:val="000000"/>
          <w:lang w:val="en-US"/>
        </w:rPr>
        <w:t xml:space="preserve"> </w:t>
      </w:r>
      <w:r w:rsidRPr="0048482F">
        <w:rPr>
          <w:color w:val="000000"/>
          <w:lang w:val="en-US"/>
        </w:rPr>
        <w:t>(RI)</w:t>
      </w:r>
      <w:r w:rsidR="00730E26">
        <w:rPr>
          <w:color w:val="000000"/>
          <w:lang w:val="en-US"/>
        </w:rPr>
        <w:t>,</w:t>
      </w:r>
      <w:r w:rsidR="00E14AC5" w:rsidRPr="0048482F">
        <w:rPr>
          <w:color w:val="000000"/>
          <w:lang w:val="en-US"/>
        </w:rPr>
        <w:t xml:space="preserve"> L1-RSRP</w:t>
      </w:r>
      <w:r w:rsidR="00D07916">
        <w:rPr>
          <w:color w:val="000000"/>
          <w:lang w:val="en-US"/>
        </w:rPr>
        <w:t>,</w:t>
      </w:r>
      <w:r w:rsidR="00730E26">
        <w:rPr>
          <w:color w:val="000000"/>
          <w:lang w:val="en-US"/>
        </w:rPr>
        <w:t xml:space="preserve"> L1-SINR</w:t>
      </w:r>
      <w:r w:rsidR="00D07916">
        <w:rPr>
          <w:color w:val="000000"/>
        </w:rPr>
        <w:t xml:space="preserve"> or CapabilityIndex</w:t>
      </w:r>
      <w:r w:rsidR="00E14AC5" w:rsidRPr="0048482F">
        <w:rPr>
          <w:color w:val="000000"/>
          <w:lang w:val="en-US"/>
        </w:rPr>
        <w:t>.</w:t>
      </w:r>
    </w:p>
    <w:bookmarkEnd w:id="452"/>
    <w:p w14:paraId="1DD7D9C0" w14:textId="49A4D435" w:rsidR="00331329" w:rsidRPr="0048482F" w:rsidRDefault="00331329" w:rsidP="00331329">
      <w:pPr>
        <w:rPr>
          <w:strike/>
          <w:color w:val="000000"/>
          <w:lang w:val="en-US"/>
        </w:rPr>
      </w:pPr>
      <w:r w:rsidRPr="0048482F">
        <w:rPr>
          <w:color w:val="000000"/>
          <w:lang w:val="en-US"/>
        </w:rPr>
        <w:t xml:space="preserve">For CQI, PMI, CRI, </w:t>
      </w:r>
      <w:r>
        <w:rPr>
          <w:color w:val="000000"/>
          <w:lang w:val="en-US"/>
        </w:rPr>
        <w:t xml:space="preserve">SSBRI, </w:t>
      </w:r>
      <w:r w:rsidRPr="0048482F">
        <w:rPr>
          <w:color w:val="000000"/>
          <w:lang w:val="en-US"/>
        </w:rPr>
        <w:t xml:space="preserve">LI, RI, L1-RSRP, </w:t>
      </w:r>
      <w:r w:rsidR="00730E26">
        <w:rPr>
          <w:color w:val="000000"/>
          <w:lang w:val="en-US"/>
        </w:rPr>
        <w:t>L1-SINR</w:t>
      </w:r>
      <w:r w:rsidR="00D07916">
        <w:rPr>
          <w:color w:val="000000"/>
        </w:rPr>
        <w:t>, CapabilityIndex</w:t>
      </w:r>
      <w:r w:rsidR="00730E26">
        <w:rPr>
          <w:color w:val="000000"/>
          <w:lang w:val="en-US"/>
        </w:rPr>
        <w:t xml:space="preserve"> </w:t>
      </w:r>
      <w:r w:rsidRPr="0048482F">
        <w:rPr>
          <w:color w:val="000000"/>
          <w:lang w:val="en-US"/>
        </w:rPr>
        <w:t xml:space="preserve">a UE is configured by higher layers with N≥1 </w:t>
      </w:r>
      <w:r w:rsidRPr="0073553A">
        <w:rPr>
          <w:i/>
          <w:color w:val="000000"/>
          <w:lang w:val="en-US"/>
        </w:rPr>
        <w:t>CSI-</w:t>
      </w:r>
      <w:r w:rsidRPr="0048482F">
        <w:rPr>
          <w:i/>
          <w:color w:val="000000"/>
          <w:lang w:val="en-US"/>
        </w:rPr>
        <w:t>ReportConfig</w:t>
      </w:r>
      <w:r w:rsidRPr="0048482F">
        <w:rPr>
          <w:color w:val="000000"/>
          <w:lang w:val="en-US"/>
        </w:rPr>
        <w:t xml:space="preserve"> Reporting Settings, M≥1 </w:t>
      </w:r>
      <w:r w:rsidRPr="00F5272F">
        <w:rPr>
          <w:i/>
          <w:color w:val="000000"/>
          <w:lang w:val="en-US"/>
        </w:rPr>
        <w:t>CSI-</w:t>
      </w:r>
      <w:r w:rsidRPr="0048482F">
        <w:rPr>
          <w:i/>
          <w:color w:val="000000"/>
          <w:lang w:val="en-US"/>
        </w:rPr>
        <w:t>ResourceConfig</w:t>
      </w:r>
      <w:r w:rsidRPr="0048482F">
        <w:rPr>
          <w:color w:val="000000"/>
          <w:lang w:val="en-US"/>
        </w:rPr>
        <w:t xml:space="preserve"> Resource Settings, and </w:t>
      </w:r>
      <w:r>
        <w:rPr>
          <w:color w:val="000000"/>
          <w:lang w:val="en-US"/>
        </w:rPr>
        <w:t xml:space="preserve">one or two </w:t>
      </w:r>
      <w:r w:rsidRPr="0048482F">
        <w:rPr>
          <w:color w:val="000000"/>
          <w:lang w:val="en-US"/>
        </w:rPr>
        <w:t>list</w:t>
      </w:r>
      <w:r>
        <w:rPr>
          <w:color w:val="000000"/>
          <w:lang w:val="en-US"/>
        </w:rPr>
        <w:t>(s)</w:t>
      </w:r>
      <w:r w:rsidRPr="0048482F">
        <w:rPr>
          <w:color w:val="000000"/>
          <w:lang w:val="en-US"/>
        </w:rPr>
        <w:t xml:space="preserve"> of trigger states</w:t>
      </w:r>
      <w:r>
        <w:rPr>
          <w:color w:val="000000"/>
          <w:lang w:val="en-US"/>
        </w:rPr>
        <w:t xml:space="preserve"> (given by the higher layer parameters </w:t>
      </w:r>
      <w:r w:rsidR="00E37373">
        <w:rPr>
          <w:i/>
        </w:rPr>
        <w:t>CSI-AperiodicTriggerStateList</w:t>
      </w:r>
      <w:r w:rsidR="00E37373">
        <w:t xml:space="preserve"> and </w:t>
      </w:r>
      <w:r w:rsidR="00E37373">
        <w:rPr>
          <w:i/>
        </w:rPr>
        <w:t>CSI-SemiPersistentOnPUSCH-TriggerStateList</w:t>
      </w:r>
      <w:r w:rsidR="00E37373">
        <w:rPr>
          <w:color w:val="000000"/>
          <w:lang w:val="en-US"/>
        </w:rPr>
        <w:t>).</w:t>
      </w:r>
      <w:r w:rsidR="00E37373" w:rsidRPr="0048482F">
        <w:rPr>
          <w:color w:val="000000"/>
          <w:lang w:val="en-US"/>
        </w:rPr>
        <w:t xml:space="preserve"> </w:t>
      </w:r>
      <w:r w:rsidR="00E37373">
        <w:rPr>
          <w:color w:val="000000"/>
          <w:lang w:val="en-US"/>
        </w:rPr>
        <w:t xml:space="preserve">Each trigger state in </w:t>
      </w:r>
      <w:r w:rsidR="00E37373">
        <w:rPr>
          <w:i/>
        </w:rPr>
        <w:t>CSI-AperiodicTriggerStateList</w:t>
      </w:r>
      <w:r w:rsidR="00E37373">
        <w:rPr>
          <w:color w:val="000000"/>
          <w:lang w:val="en-US"/>
        </w:rPr>
        <w:t xml:space="preserve"> contains a list of associated </w:t>
      </w:r>
      <w:r w:rsidR="00E37373" w:rsidRPr="00E04848">
        <w:rPr>
          <w:i/>
          <w:color w:val="000000"/>
          <w:lang w:val="en-US"/>
        </w:rPr>
        <w:t>CSI-ReportConfigs</w:t>
      </w:r>
      <w:r w:rsidR="00E37373">
        <w:rPr>
          <w:color w:val="000000"/>
          <w:lang w:val="en-US"/>
        </w:rPr>
        <w:t xml:space="preserve"> indicating the Resource Set IDs for channel and optionally for interference.</w:t>
      </w:r>
      <w:r w:rsidR="00E37373" w:rsidRPr="00454E1C">
        <w:t xml:space="preserve"> </w:t>
      </w:r>
      <w:r w:rsidR="00E37373" w:rsidRPr="00454E1C">
        <w:rPr>
          <w:color w:val="000000"/>
          <w:lang w:val="en-US"/>
        </w:rPr>
        <w:t xml:space="preserve">Each trigger state in </w:t>
      </w:r>
      <w:r w:rsidR="00E37373">
        <w:rPr>
          <w:i/>
        </w:rPr>
        <w:t>CSI-SemiPersistentOnPUSCH-TriggerStateList</w:t>
      </w:r>
      <w:r w:rsidRPr="00454E1C">
        <w:rPr>
          <w:color w:val="000000"/>
          <w:lang w:val="en-US"/>
        </w:rPr>
        <w:t xml:space="preserve"> contains one associated </w:t>
      </w:r>
      <w:r w:rsidRPr="00454E1C">
        <w:rPr>
          <w:i/>
          <w:color w:val="000000"/>
          <w:lang w:val="en-US"/>
        </w:rPr>
        <w:t>CSI-ReportConfig</w:t>
      </w:r>
      <w:r w:rsidRPr="00454E1C">
        <w:rPr>
          <w:color w:val="000000"/>
          <w:lang w:val="en-US"/>
        </w:rPr>
        <w:t>.</w:t>
      </w:r>
    </w:p>
    <w:p w14:paraId="1E9EC616" w14:textId="77777777" w:rsidR="00C21661" w:rsidRPr="0048482F" w:rsidRDefault="00C21661" w:rsidP="000F3F49">
      <w:pPr>
        <w:pStyle w:val="Heading4"/>
        <w:rPr>
          <w:color w:val="000000"/>
          <w:lang w:val="en-US"/>
        </w:rPr>
      </w:pPr>
      <w:bookmarkStart w:id="453" w:name="_Toc11352109"/>
      <w:bookmarkStart w:id="454" w:name="_Toc20317999"/>
      <w:bookmarkStart w:id="455" w:name="_Toc27299897"/>
      <w:bookmarkStart w:id="456" w:name="_Toc29673164"/>
      <w:bookmarkStart w:id="457" w:name="_Toc29673305"/>
      <w:bookmarkStart w:id="458" w:name="_Toc29674298"/>
      <w:bookmarkStart w:id="459" w:name="_Toc36645528"/>
      <w:bookmarkStart w:id="460" w:name="_Toc45810573"/>
      <w:bookmarkStart w:id="461" w:name="_Toc191917317"/>
      <w:r w:rsidRPr="0048482F">
        <w:rPr>
          <w:color w:val="000000"/>
          <w:lang w:val="en-US"/>
        </w:rPr>
        <w:t>5.2.1.1</w:t>
      </w:r>
      <w:r w:rsidRPr="0048482F">
        <w:rPr>
          <w:color w:val="000000"/>
          <w:lang w:val="en-US"/>
        </w:rPr>
        <w:tab/>
        <w:t xml:space="preserve">Reporting </w:t>
      </w:r>
      <w:r w:rsidR="007F4434">
        <w:rPr>
          <w:color w:val="000000"/>
          <w:lang w:val="en-US"/>
        </w:rPr>
        <w:t>s</w:t>
      </w:r>
      <w:r w:rsidRPr="0048482F">
        <w:rPr>
          <w:color w:val="000000"/>
          <w:lang w:val="en-US"/>
        </w:rPr>
        <w:t>ettings</w:t>
      </w:r>
      <w:bookmarkEnd w:id="453"/>
      <w:bookmarkEnd w:id="454"/>
      <w:bookmarkEnd w:id="455"/>
      <w:bookmarkEnd w:id="456"/>
      <w:bookmarkEnd w:id="457"/>
      <w:bookmarkEnd w:id="458"/>
      <w:bookmarkEnd w:id="459"/>
      <w:bookmarkEnd w:id="460"/>
      <w:bookmarkEnd w:id="461"/>
    </w:p>
    <w:p w14:paraId="4C21F81B" w14:textId="40985A8E" w:rsidR="00157E4F" w:rsidRDefault="006F3E14" w:rsidP="00157E4F">
      <w:pPr>
        <w:rPr>
          <w:color w:val="000000"/>
          <w:lang w:val="en-US"/>
        </w:rPr>
      </w:pPr>
      <w:r w:rsidRPr="0048482F">
        <w:rPr>
          <w:color w:val="000000"/>
          <w:lang w:val="en-US"/>
        </w:rPr>
        <w:t xml:space="preserve">Each Reporting Setting </w:t>
      </w:r>
      <w:r w:rsidR="00157E4F" w:rsidRPr="00C30CF2">
        <w:rPr>
          <w:i/>
          <w:color w:val="000000"/>
          <w:lang w:val="en-US"/>
        </w:rPr>
        <w:t>CSI-</w:t>
      </w:r>
      <w:r w:rsidR="002F6A6B" w:rsidRPr="0048482F">
        <w:rPr>
          <w:i/>
          <w:color w:val="000000"/>
          <w:lang w:val="en-US"/>
        </w:rPr>
        <w:t>ReportConfig</w:t>
      </w:r>
      <w:r w:rsidR="002F6A6B" w:rsidRPr="0048482F">
        <w:rPr>
          <w:color w:val="000000"/>
          <w:lang w:val="en-US"/>
        </w:rPr>
        <w:t xml:space="preserve"> </w:t>
      </w:r>
      <w:r w:rsidR="00431624" w:rsidRPr="0048482F">
        <w:rPr>
          <w:color w:val="000000"/>
          <w:lang w:val="en-US"/>
        </w:rPr>
        <w:t>is associated with a single downlink BWP</w:t>
      </w:r>
      <w:r w:rsidR="0070033A" w:rsidRPr="0048482F">
        <w:rPr>
          <w:color w:val="000000"/>
          <w:lang w:val="en-US"/>
        </w:rPr>
        <w:t xml:space="preserve"> (</w:t>
      </w:r>
      <w:r w:rsidR="00157E4F">
        <w:rPr>
          <w:color w:val="000000"/>
          <w:lang w:val="en-US"/>
        </w:rPr>
        <w:t xml:space="preserve">indicated by </w:t>
      </w:r>
      <w:r w:rsidR="0070033A" w:rsidRPr="0048482F">
        <w:rPr>
          <w:color w:val="000000"/>
          <w:lang w:val="en-US"/>
        </w:rPr>
        <w:t xml:space="preserve">higher layer parameter </w:t>
      </w:r>
      <w:r w:rsidR="003D0D27">
        <w:rPr>
          <w:i/>
          <w:color w:val="000000"/>
          <w:lang w:val="en-US"/>
        </w:rPr>
        <w:t>BWP</w:t>
      </w:r>
      <w:r w:rsidR="00331329" w:rsidRPr="00E26399">
        <w:rPr>
          <w:i/>
          <w:color w:val="000000"/>
          <w:lang w:val="en-US"/>
        </w:rPr>
        <w:t>-Id</w:t>
      </w:r>
      <w:r w:rsidR="00331329" w:rsidRPr="0048482F">
        <w:rPr>
          <w:color w:val="000000"/>
          <w:lang w:val="en-US"/>
        </w:rPr>
        <w:t xml:space="preserve">) </w:t>
      </w:r>
      <w:r w:rsidR="00331329">
        <w:rPr>
          <w:color w:val="000000"/>
          <w:lang w:val="en-US"/>
        </w:rPr>
        <w:t xml:space="preserve">given in the associated </w:t>
      </w:r>
      <w:r w:rsidR="00331329" w:rsidRPr="00454E1C">
        <w:rPr>
          <w:i/>
          <w:color w:val="000000"/>
          <w:lang w:val="en-US"/>
        </w:rPr>
        <w:t>CSI-ResourceConfig</w:t>
      </w:r>
      <w:r w:rsidR="00331329" w:rsidRPr="00454E1C">
        <w:rPr>
          <w:color w:val="000000"/>
          <w:lang w:val="en-US"/>
        </w:rPr>
        <w:t xml:space="preserve"> for channel measurement</w:t>
      </w:r>
      <w:r w:rsidR="00431624" w:rsidRPr="0048482F">
        <w:rPr>
          <w:color w:val="000000"/>
          <w:lang w:val="en-US"/>
        </w:rPr>
        <w:t xml:space="preserve"> and </w:t>
      </w:r>
      <w:r w:rsidRPr="0048482F">
        <w:rPr>
          <w:color w:val="000000"/>
          <w:lang w:val="en-US"/>
        </w:rPr>
        <w:t>contains the parameter(s)</w:t>
      </w:r>
      <w:r w:rsidR="00431624" w:rsidRPr="0048482F">
        <w:rPr>
          <w:color w:val="000000"/>
          <w:lang w:val="en-US"/>
        </w:rPr>
        <w:t xml:space="preserve"> for one CSI reporting band</w:t>
      </w:r>
      <w:r w:rsidR="00A2195D" w:rsidRPr="0048482F">
        <w:rPr>
          <w:color w:val="000000"/>
          <w:lang w:val="en-US"/>
        </w:rPr>
        <w:t>:</w:t>
      </w:r>
      <w:r w:rsidR="00132E44">
        <w:rPr>
          <w:color w:val="000000"/>
          <w:lang w:val="en-US"/>
        </w:rPr>
        <w:t xml:space="preserve"> </w:t>
      </w:r>
      <w:r w:rsidRPr="0048482F">
        <w:rPr>
          <w:color w:val="000000"/>
          <w:lang w:val="en-US"/>
        </w:rPr>
        <w:t>codebook configuration including codebook subset restriction, time-domain behavior, frequency granularity for CQI and PMI, measurement restriction configurations</w:t>
      </w:r>
      <w:r w:rsidR="00A2195D" w:rsidRPr="0048482F">
        <w:rPr>
          <w:color w:val="000000"/>
          <w:lang w:val="en-US"/>
        </w:rPr>
        <w:t>,</w:t>
      </w:r>
      <w:r w:rsidR="00331329" w:rsidRPr="00331329">
        <w:rPr>
          <w:color w:val="000000"/>
          <w:lang w:val="en-US"/>
        </w:rPr>
        <w:t xml:space="preserve"> </w:t>
      </w:r>
      <w:r w:rsidR="00331329" w:rsidRPr="00454E1C">
        <w:rPr>
          <w:color w:val="000000"/>
          <w:lang w:val="en-US"/>
        </w:rPr>
        <w:t>and the CSI-related quantities to be reported by the UE such as</w:t>
      </w:r>
      <w:r w:rsidR="00A2195D" w:rsidRPr="0048482F">
        <w:rPr>
          <w:color w:val="000000"/>
          <w:lang w:val="en-US"/>
        </w:rPr>
        <w:t xml:space="preserve"> </w:t>
      </w:r>
      <w:r w:rsidR="00743492" w:rsidRPr="0048482F">
        <w:rPr>
          <w:color w:val="000000"/>
          <w:lang w:val="en-US"/>
        </w:rPr>
        <w:t xml:space="preserve">the layer indicator (LI), </w:t>
      </w:r>
      <w:r w:rsidR="00A2195D" w:rsidRPr="0048482F">
        <w:rPr>
          <w:color w:val="000000"/>
          <w:lang w:val="en-US"/>
        </w:rPr>
        <w:t xml:space="preserve">L1-RSRP, </w:t>
      </w:r>
      <w:r w:rsidR="00730E26">
        <w:rPr>
          <w:color w:val="000000"/>
          <w:lang w:val="en-US"/>
        </w:rPr>
        <w:t xml:space="preserve">L1-SINR, </w:t>
      </w:r>
      <w:r w:rsidR="00A2195D" w:rsidRPr="0048482F">
        <w:rPr>
          <w:color w:val="000000"/>
          <w:lang w:val="en-US"/>
        </w:rPr>
        <w:t xml:space="preserve">CRI, </w:t>
      </w:r>
      <w:r w:rsidR="005D502B" w:rsidRPr="0048482F">
        <w:rPr>
          <w:color w:val="000000"/>
          <w:lang w:val="en-US"/>
        </w:rPr>
        <w:t xml:space="preserve">and </w:t>
      </w:r>
      <w:r w:rsidR="00A2195D" w:rsidRPr="0048482F">
        <w:rPr>
          <w:color w:val="000000"/>
          <w:lang w:val="en-US"/>
        </w:rPr>
        <w:t>SSBRI (SSB Resource Indicator)</w:t>
      </w:r>
      <w:r w:rsidR="00D07916">
        <w:rPr>
          <w:color w:val="000000"/>
        </w:rPr>
        <w:t xml:space="preserve"> and CapabilityIndex</w:t>
      </w:r>
      <w:r w:rsidR="00A2195D" w:rsidRPr="0048482F">
        <w:rPr>
          <w:color w:val="000000"/>
          <w:lang w:val="en-US"/>
        </w:rPr>
        <w:t>.</w:t>
      </w:r>
      <w:r w:rsidRPr="0048482F">
        <w:rPr>
          <w:color w:val="000000"/>
          <w:lang w:val="en-US"/>
        </w:rPr>
        <w:t xml:space="preserve"> </w:t>
      </w:r>
    </w:p>
    <w:p w14:paraId="4E3813E7" w14:textId="2D976A9E" w:rsidR="006F3E14" w:rsidRDefault="00157E4F" w:rsidP="00157E4F">
      <w:pPr>
        <w:rPr>
          <w:color w:val="000000"/>
          <w:lang w:val="en-US"/>
        </w:rPr>
      </w:pPr>
      <w:r>
        <w:rPr>
          <w:color w:val="000000"/>
          <w:lang w:val="en-US"/>
        </w:rPr>
        <w:t xml:space="preserve">The time domain behavior of the </w:t>
      </w:r>
      <w:r w:rsidRPr="00FA08C6">
        <w:rPr>
          <w:i/>
          <w:color w:val="000000"/>
          <w:lang w:val="en-US"/>
        </w:rPr>
        <w:t>CSI-</w:t>
      </w:r>
      <w:r w:rsidR="00B32701" w:rsidRPr="0048482F">
        <w:rPr>
          <w:i/>
          <w:color w:val="000000"/>
          <w:lang w:val="en-US"/>
        </w:rPr>
        <w:t>ReportConfig</w:t>
      </w:r>
      <w:r w:rsidR="00B32701" w:rsidRPr="0048482F">
        <w:rPr>
          <w:color w:val="000000"/>
          <w:lang w:val="en-US"/>
        </w:rPr>
        <w:t xml:space="preserve"> </w:t>
      </w:r>
      <w:r w:rsidR="00331329">
        <w:rPr>
          <w:color w:val="000000"/>
          <w:lang w:val="en-US"/>
        </w:rPr>
        <w:t xml:space="preserve">is </w:t>
      </w:r>
      <w:r>
        <w:rPr>
          <w:color w:val="000000"/>
          <w:lang w:val="en-US"/>
        </w:rPr>
        <w:t xml:space="preserve">indicated by the higher layer parameter </w:t>
      </w:r>
      <w:r w:rsidRPr="00FA08C6">
        <w:rPr>
          <w:i/>
          <w:color w:val="000000"/>
          <w:lang w:val="en-US"/>
        </w:rPr>
        <w:t>reportConfigType</w:t>
      </w:r>
      <w:r>
        <w:rPr>
          <w:color w:val="000000"/>
          <w:lang w:val="en-US"/>
        </w:rPr>
        <w:t xml:space="preserve"> and can be set to </w:t>
      </w:r>
      <w:r w:rsidR="00F61D39">
        <w:rPr>
          <w:color w:val="000000"/>
          <w:lang w:val="en-US"/>
        </w:rPr>
        <w:t>'</w:t>
      </w:r>
      <w:r w:rsidR="0077767A" w:rsidRPr="0048482F">
        <w:rPr>
          <w:color w:val="000000"/>
          <w:lang w:val="en-US"/>
        </w:rPr>
        <w:t>aperiodic</w:t>
      </w:r>
      <w:r w:rsidR="00F61D39">
        <w:rPr>
          <w:color w:val="000000"/>
          <w:lang w:val="en-US"/>
        </w:rPr>
        <w:t>'</w:t>
      </w:r>
      <w:r w:rsidR="0077767A" w:rsidRPr="0048482F">
        <w:rPr>
          <w:color w:val="000000"/>
          <w:lang w:val="en-US"/>
        </w:rPr>
        <w:t xml:space="preserve">, </w:t>
      </w:r>
      <w:r w:rsidR="00F61D39">
        <w:rPr>
          <w:color w:val="000000"/>
          <w:lang w:val="en-US"/>
        </w:rPr>
        <w:t>'</w:t>
      </w:r>
      <w:r w:rsidR="0077767A" w:rsidRPr="00C6280F">
        <w:rPr>
          <w:color w:val="000000"/>
          <w:lang w:val="en-US"/>
        </w:rPr>
        <w:t>semiPersistentOnPUCCH</w:t>
      </w:r>
      <w:r w:rsidR="00F61D39">
        <w:rPr>
          <w:color w:val="000000"/>
          <w:lang w:val="en-US"/>
        </w:rPr>
        <w:t>'</w:t>
      </w:r>
      <w:r w:rsidR="0077767A" w:rsidRPr="0048482F">
        <w:rPr>
          <w:color w:val="000000"/>
          <w:lang w:val="en-US"/>
        </w:rPr>
        <w:t xml:space="preserve">, </w:t>
      </w:r>
      <w:r w:rsidR="00F61D39">
        <w:rPr>
          <w:color w:val="000000"/>
          <w:lang w:val="en-US"/>
        </w:rPr>
        <w:t>'</w:t>
      </w:r>
      <w:r w:rsidR="0077767A" w:rsidRPr="00E0074C">
        <w:rPr>
          <w:color w:val="000000"/>
          <w:lang w:val="en-US"/>
        </w:rPr>
        <w:t>semiPersistentOnPUSCH</w:t>
      </w:r>
      <w:r w:rsidR="00F61D39">
        <w:rPr>
          <w:color w:val="000000"/>
          <w:lang w:val="en-US"/>
        </w:rPr>
        <w:t>'</w:t>
      </w:r>
      <w:r w:rsidR="0077767A">
        <w:rPr>
          <w:color w:val="000000"/>
          <w:lang w:val="en-US"/>
        </w:rPr>
        <w:t>,</w:t>
      </w:r>
      <w:r w:rsidR="0077767A" w:rsidRPr="0048482F">
        <w:rPr>
          <w:color w:val="000000"/>
          <w:lang w:val="en-US"/>
        </w:rPr>
        <w:t xml:space="preserve"> or </w:t>
      </w:r>
      <w:r w:rsidR="00F61D39">
        <w:rPr>
          <w:color w:val="000000"/>
          <w:lang w:val="en-US"/>
        </w:rPr>
        <w:t>'</w:t>
      </w:r>
      <w:r w:rsidR="0077767A" w:rsidRPr="0048482F">
        <w:rPr>
          <w:color w:val="000000"/>
          <w:lang w:val="en-US"/>
        </w:rPr>
        <w:t>periodic</w:t>
      </w:r>
      <w:r w:rsidR="00F61D39">
        <w:rPr>
          <w:color w:val="000000"/>
          <w:lang w:val="en-US"/>
        </w:rPr>
        <w:t>'</w:t>
      </w:r>
      <w:r w:rsidR="0077767A">
        <w:rPr>
          <w:color w:val="000000"/>
          <w:lang w:val="en-US"/>
        </w:rPr>
        <w:t xml:space="preserve">. </w:t>
      </w:r>
      <w:r w:rsidR="0077767A" w:rsidRPr="0058453F">
        <w:rPr>
          <w:color w:val="000000"/>
          <w:lang w:val="en-US"/>
        </w:rPr>
        <w:t xml:space="preserve">For </w:t>
      </w:r>
      <w:r w:rsidR="00132E44">
        <w:rPr>
          <w:color w:val="000000"/>
          <w:lang w:val="en-US"/>
        </w:rPr>
        <w:t>'</w:t>
      </w:r>
      <w:r w:rsidR="0077767A" w:rsidRPr="0058453F">
        <w:rPr>
          <w:color w:val="000000"/>
          <w:lang w:val="en-US"/>
        </w:rPr>
        <w:t>periodic</w:t>
      </w:r>
      <w:r w:rsidR="00132E44">
        <w:rPr>
          <w:color w:val="000000"/>
          <w:lang w:val="en-US"/>
        </w:rPr>
        <w:t>'</w:t>
      </w:r>
      <w:r w:rsidR="0077767A" w:rsidRPr="0058453F">
        <w:rPr>
          <w:color w:val="000000"/>
          <w:lang w:val="en-US"/>
        </w:rPr>
        <w:t xml:space="preserve"> and </w:t>
      </w:r>
      <w:r w:rsidR="00132E44">
        <w:rPr>
          <w:color w:val="000000"/>
          <w:lang w:val="en-US"/>
        </w:rPr>
        <w:t>'</w:t>
      </w:r>
      <w:r w:rsidR="0077767A" w:rsidRPr="00001653">
        <w:rPr>
          <w:color w:val="000000"/>
          <w:lang w:val="en-US"/>
        </w:rPr>
        <w:t>semiPersistentOnPU</w:t>
      </w:r>
      <w:r w:rsidR="0077767A">
        <w:rPr>
          <w:color w:val="000000"/>
          <w:lang w:val="en-US"/>
        </w:rPr>
        <w:t>CCH</w:t>
      </w:r>
      <w:r w:rsidR="00132E44">
        <w:rPr>
          <w:color w:val="000000"/>
          <w:lang w:val="en-US"/>
        </w:rPr>
        <w:t>'</w:t>
      </w:r>
      <w:r w:rsidR="0077767A">
        <w:rPr>
          <w:color w:val="000000"/>
          <w:lang w:val="en-US"/>
        </w:rPr>
        <w:t>/</w:t>
      </w:r>
      <w:r w:rsidR="00132E44">
        <w:rPr>
          <w:color w:val="000000"/>
          <w:lang w:val="en-US"/>
        </w:rPr>
        <w:t>'</w:t>
      </w:r>
      <w:r w:rsidR="0077767A" w:rsidRPr="00F35584">
        <w:t>semiPersistentOnPUSCH</w:t>
      </w:r>
      <w:r w:rsidR="00132E44">
        <w:t>'</w:t>
      </w:r>
      <w:r w:rsidR="0077767A" w:rsidRPr="00001653" w:rsidDel="00001653">
        <w:rPr>
          <w:color w:val="000000"/>
          <w:lang w:val="en-US"/>
        </w:rPr>
        <w:t xml:space="preserve"> </w:t>
      </w:r>
      <w:r w:rsidR="0077767A" w:rsidRPr="0058453F">
        <w:rPr>
          <w:color w:val="000000"/>
          <w:lang w:val="en-US"/>
        </w:rPr>
        <w:t xml:space="preserve">CSI </w:t>
      </w:r>
      <w:r w:rsidR="0077767A">
        <w:rPr>
          <w:color w:val="000000"/>
          <w:lang w:val="en-US"/>
        </w:rPr>
        <w:t>reporting</w:t>
      </w:r>
      <w:r w:rsidR="0077767A" w:rsidRPr="0058453F">
        <w:rPr>
          <w:color w:val="000000"/>
          <w:lang w:val="en-US"/>
        </w:rPr>
        <w:t xml:space="preserve">, the configured periodicity and slot offset </w:t>
      </w:r>
      <w:r w:rsidR="0077767A">
        <w:rPr>
          <w:color w:val="000000"/>
          <w:lang w:val="en-US"/>
        </w:rPr>
        <w:t>applies in the numerology of the UL BWP in which the CSI report is configured to be transmitted on.</w:t>
      </w:r>
      <w:r w:rsidR="0077767A" w:rsidRPr="0048482F">
        <w:rPr>
          <w:color w:val="000000"/>
          <w:lang w:val="en-US"/>
        </w:rPr>
        <w:t xml:space="preserve"> </w:t>
      </w:r>
      <w:r w:rsidR="0077767A">
        <w:rPr>
          <w:color w:val="000000"/>
          <w:lang w:val="en-US"/>
        </w:rPr>
        <w:t>The higher layer parameter</w:t>
      </w:r>
      <w:r w:rsidR="0077767A" w:rsidRPr="0048482F">
        <w:rPr>
          <w:color w:val="000000"/>
          <w:lang w:val="en-US"/>
        </w:rPr>
        <w:t xml:space="preserve"> </w:t>
      </w:r>
      <w:r w:rsidR="0077767A">
        <w:rPr>
          <w:i/>
          <w:color w:val="000000"/>
          <w:lang w:val="en-US"/>
        </w:rPr>
        <w:t>r</w:t>
      </w:r>
      <w:r w:rsidR="0077767A" w:rsidRPr="0048482F">
        <w:rPr>
          <w:i/>
          <w:color w:val="000000"/>
          <w:lang w:val="en-US"/>
        </w:rPr>
        <w:t>eportQuantity</w:t>
      </w:r>
      <w:r w:rsidR="0077767A">
        <w:rPr>
          <w:color w:val="000000"/>
          <w:lang w:val="en-US"/>
        </w:rPr>
        <w:t xml:space="preserve"> </w:t>
      </w:r>
      <w:r w:rsidR="0077767A" w:rsidRPr="0048482F">
        <w:rPr>
          <w:color w:val="000000"/>
          <w:lang w:val="en-US"/>
        </w:rPr>
        <w:t>indicate</w:t>
      </w:r>
      <w:r w:rsidR="0077767A">
        <w:rPr>
          <w:color w:val="000000"/>
          <w:lang w:val="en-US"/>
        </w:rPr>
        <w:t>s</w:t>
      </w:r>
      <w:r w:rsidR="0077767A" w:rsidRPr="0048482F">
        <w:rPr>
          <w:color w:val="000000"/>
          <w:lang w:val="en-US"/>
        </w:rPr>
        <w:t xml:space="preserve"> the CSI-related</w:t>
      </w:r>
      <w:r w:rsidR="00730E26">
        <w:rPr>
          <w:color w:val="000000"/>
          <w:lang w:val="en-US"/>
        </w:rPr>
        <w:t xml:space="preserve">, </w:t>
      </w:r>
      <w:r w:rsidR="0077767A" w:rsidRPr="0048482F">
        <w:rPr>
          <w:color w:val="000000"/>
          <w:lang w:val="en-US"/>
        </w:rPr>
        <w:t>L1-RSRP-related</w:t>
      </w:r>
      <w:r w:rsidR="00D07916">
        <w:rPr>
          <w:color w:val="000000"/>
          <w:lang w:val="en-US"/>
        </w:rPr>
        <w:t>,</w:t>
      </w:r>
      <w:r w:rsidR="00730E26">
        <w:rPr>
          <w:color w:val="000000"/>
          <w:lang w:val="en-US"/>
        </w:rPr>
        <w:t xml:space="preserve"> L1-SINR-related </w:t>
      </w:r>
      <w:r w:rsidR="00611A23">
        <w:rPr>
          <w:color w:val="000000"/>
        </w:rPr>
        <w:t>or CapabilityIndex-related</w:t>
      </w:r>
      <w:r w:rsidR="00611A23" w:rsidRPr="0048482F">
        <w:rPr>
          <w:color w:val="000000"/>
          <w:lang w:val="en-US"/>
        </w:rPr>
        <w:t xml:space="preserve"> </w:t>
      </w:r>
      <w:r w:rsidR="0077767A" w:rsidRPr="0048482F">
        <w:rPr>
          <w:color w:val="000000"/>
          <w:lang w:val="en-US"/>
        </w:rPr>
        <w:t>quantities to report</w:t>
      </w:r>
      <w:r w:rsidR="0077767A">
        <w:rPr>
          <w:color w:val="000000"/>
          <w:lang w:val="en-US"/>
        </w:rPr>
        <w:t xml:space="preserve">. </w:t>
      </w:r>
      <w:r w:rsidR="0077767A" w:rsidRPr="00BC5CB3">
        <w:rPr>
          <w:color w:val="000000"/>
          <w:lang w:val="en-US"/>
        </w:rPr>
        <w:t xml:space="preserve">The </w:t>
      </w:r>
      <w:r w:rsidR="0077767A" w:rsidRPr="00957C11">
        <w:rPr>
          <w:i/>
          <w:color w:val="000000"/>
          <w:lang w:val="en-US"/>
        </w:rPr>
        <w:t>reportFreqConfiguration</w:t>
      </w:r>
      <w:r w:rsidR="00CC354D">
        <w:rPr>
          <w:i/>
          <w:color w:val="000000"/>
          <w:lang w:val="en-US"/>
        </w:rPr>
        <w:t xml:space="preserve"> </w:t>
      </w:r>
      <w:r w:rsidR="0077767A">
        <w:rPr>
          <w:color w:val="000000"/>
          <w:lang w:val="en-US"/>
        </w:rPr>
        <w:t xml:space="preserve">indicates the reporting granularity in the frequency domain, including the CSI reporting band and if PMI/CQI reporting is wideband or sub-band. </w:t>
      </w:r>
      <w:r w:rsidR="0077767A" w:rsidRPr="0048482F">
        <w:rPr>
          <w:color w:val="000000"/>
          <w:lang w:val="en-US"/>
        </w:rPr>
        <w:t xml:space="preserve">The </w:t>
      </w:r>
      <w:r w:rsidR="0077767A" w:rsidRPr="001F09AD">
        <w:rPr>
          <w:i/>
          <w:color w:val="000000"/>
          <w:lang w:val="en-US"/>
        </w:rPr>
        <w:t>timeRestrictionForChannelMeasurements</w:t>
      </w:r>
      <w:r w:rsidR="0077767A">
        <w:rPr>
          <w:i/>
          <w:color w:val="000000"/>
          <w:lang w:val="en-US"/>
        </w:rPr>
        <w:t xml:space="preserve"> </w:t>
      </w:r>
      <w:r w:rsidR="0077767A" w:rsidRPr="00CA689C">
        <w:rPr>
          <w:color w:val="000000"/>
          <w:lang w:val="en-US"/>
        </w:rPr>
        <w:t xml:space="preserve">parameter in </w:t>
      </w:r>
      <w:r w:rsidR="0077767A">
        <w:rPr>
          <w:i/>
          <w:color w:val="000000"/>
          <w:lang w:val="en-US"/>
        </w:rPr>
        <w:t>CSI-</w:t>
      </w:r>
      <w:r w:rsidR="0077767A" w:rsidRPr="0048482F">
        <w:rPr>
          <w:i/>
          <w:color w:val="000000"/>
          <w:lang w:val="en-US"/>
        </w:rPr>
        <w:t>ReportConfig</w:t>
      </w:r>
      <w:r w:rsidR="0077767A" w:rsidRPr="0048482F">
        <w:rPr>
          <w:color w:val="000000"/>
          <w:lang w:val="en-US"/>
        </w:rPr>
        <w:t xml:space="preserve"> can </w:t>
      </w:r>
      <w:r w:rsidR="0077767A">
        <w:rPr>
          <w:color w:val="000000"/>
          <w:lang w:val="en-US"/>
        </w:rPr>
        <w:t xml:space="preserve">be configured to enable </w:t>
      </w:r>
      <w:r w:rsidR="0077767A" w:rsidRPr="0048482F">
        <w:rPr>
          <w:color w:val="000000"/>
          <w:lang w:val="en-US"/>
        </w:rPr>
        <w:t>time domain restriction for channel</w:t>
      </w:r>
      <w:r w:rsidR="0077767A">
        <w:rPr>
          <w:color w:val="000000"/>
          <w:lang w:val="en-US"/>
        </w:rPr>
        <w:t xml:space="preserve"> measurements and </w:t>
      </w:r>
      <w:r w:rsidR="0077767A" w:rsidRPr="00BF3378">
        <w:rPr>
          <w:i/>
          <w:color w:val="000000"/>
          <w:lang w:val="en-US"/>
        </w:rPr>
        <w:t>timeRestrictionForInterferenceMeasurements</w:t>
      </w:r>
      <w:r w:rsidR="0077767A" w:rsidRPr="0048482F">
        <w:rPr>
          <w:color w:val="000000"/>
          <w:lang w:val="en-US"/>
        </w:rPr>
        <w:t xml:space="preserve"> </w:t>
      </w:r>
      <w:r w:rsidR="0077767A">
        <w:rPr>
          <w:color w:val="000000"/>
          <w:lang w:val="en-US"/>
        </w:rPr>
        <w:t>can be configured to enable</w:t>
      </w:r>
      <w:r w:rsidR="00B32701" w:rsidRPr="0048482F">
        <w:rPr>
          <w:color w:val="000000"/>
          <w:lang w:val="en-US"/>
        </w:rPr>
        <w:t xml:space="preserve"> time domain restriction for interference</w:t>
      </w:r>
      <w:r>
        <w:rPr>
          <w:color w:val="000000"/>
          <w:lang w:val="en-US"/>
        </w:rPr>
        <w:t xml:space="preserve"> </w:t>
      </w:r>
      <w:r w:rsidRPr="0048482F">
        <w:rPr>
          <w:color w:val="000000"/>
          <w:lang w:val="en-US"/>
        </w:rPr>
        <w:t>measurement</w:t>
      </w:r>
      <w:r>
        <w:rPr>
          <w:color w:val="000000"/>
          <w:lang w:val="en-US"/>
        </w:rPr>
        <w:t>s</w:t>
      </w:r>
      <w:r w:rsidR="00B32701" w:rsidRPr="0048482F">
        <w:rPr>
          <w:color w:val="000000"/>
          <w:lang w:val="en-US"/>
        </w:rPr>
        <w:t>.</w:t>
      </w:r>
      <w:r w:rsidR="00D74414">
        <w:rPr>
          <w:color w:val="000000"/>
          <w:lang w:val="en-US"/>
        </w:rPr>
        <w:t xml:space="preserve"> </w:t>
      </w:r>
      <w:r w:rsidR="00B32701" w:rsidRPr="0048482F">
        <w:rPr>
          <w:color w:val="000000"/>
          <w:lang w:val="en-US"/>
        </w:rPr>
        <w:t xml:space="preserve">The </w:t>
      </w:r>
      <w:r w:rsidRPr="00BC02E2">
        <w:rPr>
          <w:i/>
          <w:color w:val="000000"/>
          <w:lang w:val="en-US"/>
        </w:rPr>
        <w:t>CSI-</w:t>
      </w:r>
      <w:r w:rsidR="00B32701" w:rsidRPr="0048482F">
        <w:rPr>
          <w:i/>
          <w:color w:val="000000"/>
          <w:lang w:val="en-US"/>
        </w:rPr>
        <w:t>ReportConfig</w:t>
      </w:r>
      <w:r w:rsidR="00B32701" w:rsidRPr="0048482F">
        <w:rPr>
          <w:color w:val="000000"/>
          <w:lang w:val="en-US"/>
        </w:rPr>
        <w:t xml:space="preserve"> can also contain </w:t>
      </w:r>
      <w:r w:rsidR="00B32701" w:rsidRPr="0048482F">
        <w:rPr>
          <w:i/>
          <w:color w:val="000000"/>
          <w:lang w:val="en-US"/>
        </w:rPr>
        <w:t>CodebookConfig</w:t>
      </w:r>
      <w:r w:rsidR="00B32701" w:rsidRPr="0048482F">
        <w:rPr>
          <w:color w:val="000000"/>
          <w:lang w:val="en-US"/>
        </w:rPr>
        <w:t>, which contains configuration parameters for Type-I</w:t>
      </w:r>
      <w:r w:rsidR="00730E26">
        <w:rPr>
          <w:color w:val="000000"/>
          <w:lang w:val="en-US"/>
        </w:rPr>
        <w:t>,</w:t>
      </w:r>
      <w:r w:rsidR="00B32701" w:rsidRPr="0048482F">
        <w:rPr>
          <w:color w:val="000000"/>
          <w:lang w:val="en-US"/>
        </w:rPr>
        <w:t xml:space="preserve"> Type II</w:t>
      </w:r>
      <w:r w:rsidR="00BD3B30">
        <w:rPr>
          <w:color w:val="000000"/>
          <w:lang w:val="en-US"/>
        </w:rPr>
        <w:t>,</w:t>
      </w:r>
      <w:r w:rsidR="00730E26">
        <w:rPr>
          <w:color w:val="000000"/>
          <w:lang w:val="en-US"/>
        </w:rPr>
        <w:t xml:space="preserve"> Enhanced Type II </w:t>
      </w:r>
      <w:r w:rsidR="00B32701" w:rsidRPr="0048482F">
        <w:rPr>
          <w:color w:val="000000"/>
          <w:lang w:val="en-US"/>
        </w:rPr>
        <w:t>CSI</w:t>
      </w:r>
      <w:r w:rsidR="00BD3B30">
        <w:rPr>
          <w:color w:val="000000"/>
          <w:lang w:val="en-US"/>
        </w:rPr>
        <w:t>, or Further Enhanced Type II Port Selection</w:t>
      </w:r>
      <w:r w:rsidR="00B32701" w:rsidRPr="0048482F">
        <w:rPr>
          <w:color w:val="000000"/>
          <w:lang w:val="en-US"/>
        </w:rPr>
        <w:t xml:space="preserve"> including codebook subset restriction</w:t>
      </w:r>
      <w:r w:rsidR="00BD3B30">
        <w:rPr>
          <w:color w:val="000000"/>
          <w:lang w:val="en-US"/>
        </w:rPr>
        <w:t xml:space="preserve"> </w:t>
      </w:r>
      <w:r w:rsidR="00BD3B30">
        <w:rPr>
          <w:color w:val="000000"/>
        </w:rPr>
        <w:t>when applicable</w:t>
      </w:r>
      <w:r>
        <w:rPr>
          <w:color w:val="000000"/>
          <w:lang w:val="en-US"/>
        </w:rPr>
        <w:t xml:space="preserve">, and configurations of </w:t>
      </w:r>
      <w:r w:rsidR="00132E44">
        <w:rPr>
          <w:color w:val="000000"/>
          <w:lang w:val="en-US"/>
        </w:rPr>
        <w:t>group-based</w:t>
      </w:r>
      <w:r>
        <w:rPr>
          <w:color w:val="000000"/>
          <w:lang w:val="en-US"/>
        </w:rPr>
        <w:t xml:space="preserve"> reporting</w:t>
      </w:r>
      <w:r w:rsidR="00B32701" w:rsidRPr="0048482F">
        <w:rPr>
          <w:color w:val="000000"/>
          <w:lang w:val="en-US"/>
        </w:rPr>
        <w:t>.</w:t>
      </w:r>
      <w:r w:rsidR="00476AF3">
        <w:rPr>
          <w:color w:val="000000"/>
          <w:lang w:val="en-US"/>
        </w:rPr>
        <w:t xml:space="preserve"> </w:t>
      </w:r>
      <w:r w:rsidR="00476AF3" w:rsidRPr="009E352F">
        <w:rPr>
          <w:rFonts w:eastAsia="Microsoft YaHei"/>
        </w:rPr>
        <w:t xml:space="preserve">A UE is not expected to be configured with a CSI report setting associated with a dormant DL BWP if the </w:t>
      </w:r>
      <w:r w:rsidR="00476AF3" w:rsidRPr="0060676D">
        <w:rPr>
          <w:rFonts w:eastAsia="Microsoft YaHei"/>
          <w:i/>
          <w:iCs/>
        </w:rPr>
        <w:t>reportConfigType</w:t>
      </w:r>
      <w:r w:rsidR="00476AF3" w:rsidRPr="009E352F">
        <w:rPr>
          <w:rFonts w:eastAsia="Microsoft YaHei"/>
        </w:rPr>
        <w:t xml:space="preserve"> is set to </w:t>
      </w:r>
      <w:r w:rsidR="00096B57">
        <w:rPr>
          <w:rFonts w:eastAsia="Microsoft YaHei"/>
        </w:rPr>
        <w:t>'</w:t>
      </w:r>
      <w:r w:rsidR="00476AF3" w:rsidRPr="009E352F">
        <w:rPr>
          <w:rFonts w:eastAsia="Microsoft YaHei"/>
        </w:rPr>
        <w:t>aperiodic</w:t>
      </w:r>
      <w:r w:rsidR="00096B57">
        <w:rPr>
          <w:rFonts w:eastAsia="Microsoft YaHei"/>
        </w:rPr>
        <w:t>'</w:t>
      </w:r>
      <w:r w:rsidR="00476AF3" w:rsidRPr="009E352F">
        <w:rPr>
          <w:rFonts w:eastAsia="Microsoft YaHei"/>
        </w:rPr>
        <w:t>.</w:t>
      </w:r>
    </w:p>
    <w:p w14:paraId="58605491" w14:textId="77777777" w:rsidR="008E5384" w:rsidRPr="0048482F" w:rsidRDefault="00C21661" w:rsidP="00FB0682">
      <w:pPr>
        <w:pStyle w:val="Heading4"/>
        <w:rPr>
          <w:color w:val="000000"/>
          <w:lang w:val="en-US"/>
        </w:rPr>
      </w:pPr>
      <w:bookmarkStart w:id="462" w:name="_Toc11352110"/>
      <w:bookmarkStart w:id="463" w:name="_Toc20318000"/>
      <w:bookmarkStart w:id="464" w:name="_Toc27299898"/>
      <w:bookmarkStart w:id="465" w:name="_Toc29673165"/>
      <w:bookmarkStart w:id="466" w:name="_Toc29673306"/>
      <w:bookmarkStart w:id="467" w:name="_Toc29674299"/>
      <w:bookmarkStart w:id="468" w:name="_Toc36645529"/>
      <w:bookmarkStart w:id="469" w:name="_Toc45810574"/>
      <w:bookmarkStart w:id="470" w:name="_Toc191917318"/>
      <w:r w:rsidRPr="0048482F">
        <w:rPr>
          <w:color w:val="000000"/>
          <w:lang w:val="en-US"/>
        </w:rPr>
        <w:t>5.2.1.2</w:t>
      </w:r>
      <w:r w:rsidR="006C1EA9" w:rsidRPr="0048482F">
        <w:rPr>
          <w:color w:val="000000"/>
          <w:lang w:val="en-US"/>
        </w:rPr>
        <w:tab/>
      </w:r>
      <w:r w:rsidRPr="0048482F">
        <w:rPr>
          <w:color w:val="000000"/>
          <w:lang w:val="en-US"/>
        </w:rPr>
        <w:t xml:space="preserve">Resource </w:t>
      </w:r>
      <w:r w:rsidR="007F4434">
        <w:rPr>
          <w:color w:val="000000"/>
          <w:lang w:val="en-US"/>
        </w:rPr>
        <w:t>s</w:t>
      </w:r>
      <w:r w:rsidRPr="0048482F">
        <w:rPr>
          <w:color w:val="000000"/>
          <w:lang w:val="en-US"/>
        </w:rPr>
        <w:t>ettings</w:t>
      </w:r>
      <w:bookmarkEnd w:id="462"/>
      <w:bookmarkEnd w:id="463"/>
      <w:bookmarkEnd w:id="464"/>
      <w:bookmarkEnd w:id="465"/>
      <w:bookmarkEnd w:id="466"/>
      <w:bookmarkEnd w:id="467"/>
      <w:bookmarkEnd w:id="468"/>
      <w:bookmarkEnd w:id="469"/>
      <w:bookmarkEnd w:id="470"/>
    </w:p>
    <w:p w14:paraId="02991BBE" w14:textId="592C3953" w:rsidR="00B33DCE" w:rsidRPr="0048482F" w:rsidRDefault="00EC6604" w:rsidP="006C32A6">
      <w:pPr>
        <w:rPr>
          <w:color w:val="000000"/>
          <w:lang w:val="en-US"/>
        </w:rPr>
      </w:pPr>
      <w:r w:rsidRPr="0048482F">
        <w:rPr>
          <w:color w:val="000000"/>
          <w:lang w:val="en-US"/>
        </w:rPr>
        <w:t xml:space="preserve">Each </w:t>
      </w:r>
      <w:r w:rsidR="00157E4F">
        <w:rPr>
          <w:color w:val="000000"/>
          <w:lang w:val="en-US"/>
        </w:rPr>
        <w:t xml:space="preserve">CSI </w:t>
      </w:r>
      <w:r w:rsidRPr="0048482F">
        <w:rPr>
          <w:color w:val="000000"/>
          <w:lang w:val="en-US"/>
        </w:rPr>
        <w:t xml:space="preserve">Resource Setting </w:t>
      </w:r>
      <w:r w:rsidR="00157E4F" w:rsidRPr="00F5272F">
        <w:rPr>
          <w:i/>
          <w:color w:val="000000"/>
          <w:lang w:val="en-US"/>
        </w:rPr>
        <w:t>CSI-</w:t>
      </w:r>
      <w:r w:rsidR="00B32701" w:rsidRPr="0048482F">
        <w:rPr>
          <w:i/>
          <w:color w:val="000000"/>
          <w:lang w:val="en-US"/>
        </w:rPr>
        <w:t>ResourceConfig</w:t>
      </w:r>
      <w:r w:rsidR="00B32701" w:rsidRPr="0048482F">
        <w:rPr>
          <w:color w:val="000000"/>
          <w:lang w:val="en-US"/>
        </w:rPr>
        <w:t xml:space="preserve"> </w:t>
      </w:r>
      <w:r w:rsidRPr="0048482F">
        <w:rPr>
          <w:color w:val="000000"/>
          <w:lang w:val="en-US"/>
        </w:rPr>
        <w:t>contains</w:t>
      </w:r>
      <w:r w:rsidR="00E764AA" w:rsidRPr="0048482F">
        <w:rPr>
          <w:color w:val="000000"/>
          <w:lang w:val="en-US"/>
        </w:rPr>
        <w:t xml:space="preserve"> </w:t>
      </w:r>
      <w:r w:rsidR="000A723A" w:rsidRPr="0048482F">
        <w:rPr>
          <w:color w:val="000000"/>
          <w:lang w:val="en-US"/>
        </w:rPr>
        <w:t>a configuration of</w:t>
      </w:r>
      <w:r w:rsidR="00E37373">
        <w:rPr>
          <w:color w:val="000000"/>
          <w:lang w:val="en-US"/>
        </w:rPr>
        <w:t xml:space="preserve"> a list of</w:t>
      </w:r>
      <w:r w:rsidR="000A723A" w:rsidRPr="0048482F">
        <w:rPr>
          <w:color w:val="000000"/>
          <w:lang w:val="en-US"/>
        </w:rPr>
        <w:t xml:space="preserve"> S≥1 </w:t>
      </w:r>
      <w:r w:rsidR="006F3E14" w:rsidRPr="0048482F">
        <w:rPr>
          <w:color w:val="000000"/>
          <w:lang w:val="en-US"/>
        </w:rPr>
        <w:t>CSI Resource Sets</w:t>
      </w:r>
      <w:r w:rsidR="0077767A">
        <w:rPr>
          <w:color w:val="000000"/>
          <w:lang w:val="en-US"/>
        </w:rPr>
        <w:t xml:space="preserve"> (given by higher layer parameter </w:t>
      </w:r>
      <w:r w:rsidR="0077767A" w:rsidRPr="001313A3">
        <w:rPr>
          <w:i/>
          <w:color w:val="000000"/>
          <w:lang w:val="en-US"/>
        </w:rPr>
        <w:t>csi-RS-ResourceSetList</w:t>
      </w:r>
      <w:r w:rsidR="0077767A">
        <w:rPr>
          <w:color w:val="000000"/>
          <w:lang w:val="en-US"/>
        </w:rPr>
        <w:t>)</w:t>
      </w:r>
      <w:r w:rsidR="00523F7D" w:rsidRPr="0048482F">
        <w:rPr>
          <w:color w:val="000000"/>
          <w:lang w:val="en-US"/>
        </w:rPr>
        <w:t xml:space="preserve">, </w:t>
      </w:r>
      <w:r w:rsidR="00E37373" w:rsidRPr="00A8077D">
        <w:rPr>
          <w:color w:val="000000" w:themeColor="text1"/>
          <w:lang w:val="en-US"/>
        </w:rPr>
        <w:t>where the list is comprised of references to either or both of NZP CSI-RS resource set(s) and SS/PBCH block set(s) or the list is comprised of references to CSI-IM resource set(s)</w:t>
      </w:r>
      <w:r w:rsidR="00523F7D" w:rsidRPr="0048482F">
        <w:rPr>
          <w:color w:val="000000"/>
          <w:lang w:val="en-US"/>
        </w:rPr>
        <w:t>.</w:t>
      </w:r>
      <w:r w:rsidR="00325FB4" w:rsidRPr="0048482F">
        <w:rPr>
          <w:color w:val="000000"/>
          <w:lang w:val="en-US"/>
        </w:rPr>
        <w:t xml:space="preserve"> </w:t>
      </w:r>
      <w:r w:rsidR="0070033A" w:rsidRPr="0048482F">
        <w:rPr>
          <w:color w:val="000000"/>
          <w:lang w:val="en-US"/>
        </w:rPr>
        <w:t xml:space="preserve">Each </w:t>
      </w:r>
      <w:r w:rsidR="00157E4F">
        <w:rPr>
          <w:color w:val="000000"/>
          <w:lang w:val="en-US"/>
        </w:rPr>
        <w:t xml:space="preserve">CSI </w:t>
      </w:r>
      <w:r w:rsidR="0070033A" w:rsidRPr="0048482F">
        <w:rPr>
          <w:color w:val="000000"/>
          <w:lang w:val="en-US"/>
        </w:rPr>
        <w:t xml:space="preserve">Resource </w:t>
      </w:r>
      <w:r w:rsidR="00157E4F">
        <w:rPr>
          <w:color w:val="000000"/>
          <w:lang w:val="en-US"/>
        </w:rPr>
        <w:t>S</w:t>
      </w:r>
      <w:r w:rsidR="0070033A" w:rsidRPr="0048482F">
        <w:rPr>
          <w:color w:val="000000"/>
          <w:lang w:val="en-US"/>
        </w:rPr>
        <w:t xml:space="preserve">etting is </w:t>
      </w:r>
      <w:r w:rsidR="00C04B49" w:rsidRPr="0048482F">
        <w:rPr>
          <w:color w:val="000000"/>
          <w:lang w:val="en-US"/>
        </w:rPr>
        <w:t xml:space="preserve">located in the </w:t>
      </w:r>
      <w:r w:rsidR="00157E4F">
        <w:rPr>
          <w:color w:val="000000"/>
          <w:lang w:val="en-US"/>
        </w:rPr>
        <w:t xml:space="preserve">DL </w:t>
      </w:r>
      <w:r w:rsidR="00C04B49" w:rsidRPr="0048482F">
        <w:rPr>
          <w:color w:val="000000"/>
          <w:lang w:val="en-US"/>
        </w:rPr>
        <w:t>BWP identified by the higher layer parameter</w:t>
      </w:r>
      <w:r w:rsidR="0070033A" w:rsidRPr="0048482F">
        <w:rPr>
          <w:color w:val="000000"/>
          <w:lang w:val="en-US"/>
        </w:rPr>
        <w:t xml:space="preserve"> </w:t>
      </w:r>
      <w:r w:rsidR="003D0D27">
        <w:rPr>
          <w:i/>
          <w:color w:val="000000"/>
          <w:lang w:val="en-US"/>
        </w:rPr>
        <w:t>BWP</w:t>
      </w:r>
      <w:r w:rsidR="00157E4F">
        <w:rPr>
          <w:i/>
          <w:color w:val="000000"/>
          <w:lang w:val="en-US"/>
        </w:rPr>
        <w:t>-id</w:t>
      </w:r>
      <w:r w:rsidR="0070033A" w:rsidRPr="0048482F">
        <w:rPr>
          <w:color w:val="000000"/>
          <w:lang w:val="en-US"/>
        </w:rPr>
        <w:t>, and all</w:t>
      </w:r>
      <w:r w:rsidR="004A671E" w:rsidRPr="0048482F">
        <w:rPr>
          <w:color w:val="000000"/>
          <w:lang w:val="en-US"/>
        </w:rPr>
        <w:t xml:space="preserve"> </w:t>
      </w:r>
      <w:r w:rsidR="00157E4F">
        <w:rPr>
          <w:color w:val="000000"/>
          <w:lang w:val="en-US"/>
        </w:rPr>
        <w:t xml:space="preserve">CSI </w:t>
      </w:r>
      <w:r w:rsidR="004A671E" w:rsidRPr="0048482F">
        <w:rPr>
          <w:color w:val="000000"/>
          <w:lang w:val="en-US"/>
        </w:rPr>
        <w:t xml:space="preserve">Resource Settings </w:t>
      </w:r>
      <w:r w:rsidR="00157E4F">
        <w:rPr>
          <w:color w:val="000000"/>
          <w:lang w:val="en-US"/>
        </w:rPr>
        <w:t>linked to</w:t>
      </w:r>
      <w:r w:rsidR="004A671E" w:rsidRPr="0048482F">
        <w:rPr>
          <w:color w:val="000000"/>
          <w:lang w:val="en-US"/>
        </w:rPr>
        <w:t xml:space="preserve"> a CSI Report Setting have the same </w:t>
      </w:r>
      <w:r w:rsidR="00157E4F">
        <w:rPr>
          <w:color w:val="000000"/>
          <w:lang w:val="en-US"/>
        </w:rPr>
        <w:t xml:space="preserve">DL </w:t>
      </w:r>
      <w:r w:rsidR="004A671E" w:rsidRPr="0048482F">
        <w:rPr>
          <w:color w:val="000000"/>
          <w:lang w:val="en-US"/>
        </w:rPr>
        <w:t>BWP.</w:t>
      </w:r>
    </w:p>
    <w:p w14:paraId="46C9EC10" w14:textId="7620DD8D" w:rsidR="00F03719" w:rsidRPr="0048482F" w:rsidRDefault="00157E4F" w:rsidP="006C32A6">
      <w:pPr>
        <w:rPr>
          <w:rFonts w:eastAsia="MS Mincho"/>
          <w:color w:val="000000"/>
          <w:lang w:val="en-US"/>
        </w:rPr>
      </w:pPr>
      <w:r w:rsidRPr="0048482F">
        <w:rPr>
          <w:rFonts w:eastAsia="MS Mincho"/>
          <w:color w:val="000000"/>
          <w:lang w:val="en-US"/>
        </w:rPr>
        <w:t xml:space="preserve">The time domain behavior of the CSI-RS resources within a CSI Resource Setting are indicated by the higher layer parameter </w:t>
      </w:r>
      <w:r w:rsidR="0077767A" w:rsidRPr="00A942EC">
        <w:rPr>
          <w:rFonts w:eastAsia="MS Mincho"/>
          <w:i/>
          <w:color w:val="000000"/>
          <w:lang w:val="en-US"/>
        </w:rPr>
        <w:t>resourceType</w:t>
      </w:r>
      <w:r w:rsidRPr="0048482F">
        <w:rPr>
          <w:rFonts w:eastAsia="MS Mincho"/>
          <w:color w:val="000000"/>
          <w:lang w:val="en-US"/>
        </w:rPr>
        <w:t xml:space="preserve"> and can be </w:t>
      </w:r>
      <w:r>
        <w:rPr>
          <w:rFonts w:eastAsia="MS Mincho"/>
          <w:color w:val="000000"/>
          <w:lang w:val="en-US"/>
        </w:rPr>
        <w:t xml:space="preserve">set to </w:t>
      </w:r>
      <w:r w:rsidRPr="0048482F">
        <w:rPr>
          <w:rFonts w:eastAsia="MS Mincho"/>
          <w:color w:val="000000"/>
          <w:lang w:val="en-US"/>
        </w:rPr>
        <w:t>aperiodic, periodic, or semi-persistent.</w:t>
      </w:r>
      <w:r>
        <w:rPr>
          <w:rFonts w:eastAsia="MS Mincho"/>
          <w:color w:val="000000"/>
          <w:lang w:val="en-US"/>
        </w:rPr>
        <w:t xml:space="preserve"> </w:t>
      </w:r>
      <w:r w:rsidR="00145176" w:rsidRPr="0048482F">
        <w:rPr>
          <w:color w:val="000000"/>
          <w:lang w:val="en-US"/>
        </w:rPr>
        <w:t xml:space="preserve">For periodic and semi-persistent CSI </w:t>
      </w:r>
      <w:r w:rsidR="00445D75" w:rsidRPr="0048482F">
        <w:rPr>
          <w:color w:val="000000"/>
          <w:lang w:val="en-US"/>
        </w:rPr>
        <w:t>Resource Settings</w:t>
      </w:r>
      <w:r w:rsidR="00145176" w:rsidRPr="0048482F">
        <w:rPr>
          <w:color w:val="000000"/>
          <w:lang w:val="en-US"/>
        </w:rPr>
        <w:t xml:space="preserve">, </w:t>
      </w:r>
      <w:r w:rsidR="00BD3B30" w:rsidRPr="003B7E3A">
        <w:rPr>
          <w:color w:val="000000" w:themeColor="text1"/>
          <w:lang w:val="en-US"/>
        </w:rPr>
        <w:t xml:space="preserve">when </w:t>
      </w:r>
      <w:r w:rsidR="00BD3B30" w:rsidRPr="003B7E3A">
        <w:rPr>
          <w:color w:val="000000" w:themeColor="text1"/>
        </w:rPr>
        <w:t xml:space="preserve">the </w:t>
      </w:r>
      <w:r w:rsidR="00BD3B30" w:rsidRPr="003B7E3A">
        <w:rPr>
          <w:color w:val="000000" w:themeColor="text1"/>
          <w:lang w:val="en-US"/>
        </w:rPr>
        <w:t xml:space="preserve">UE is configured with </w:t>
      </w:r>
      <w:r w:rsidR="00BD3B30" w:rsidRPr="003B7E3A">
        <w:rPr>
          <w:i/>
          <w:iCs/>
          <w:color w:val="000000" w:themeColor="text1"/>
          <w:lang w:val="en-US"/>
        </w:rPr>
        <w:t>groupBasedBeamReporting-</w:t>
      </w:r>
      <w:r w:rsidR="00C15AE7">
        <w:rPr>
          <w:i/>
          <w:iCs/>
          <w:color w:val="000000" w:themeColor="text1"/>
          <w:lang w:val="en-US"/>
        </w:rPr>
        <w:t>v</w:t>
      </w:r>
      <w:r w:rsidR="00C15AE7" w:rsidRPr="003B7E3A">
        <w:rPr>
          <w:i/>
          <w:iCs/>
          <w:color w:val="000000" w:themeColor="text1"/>
          <w:lang w:val="en-US"/>
        </w:rPr>
        <w:t>17</w:t>
      </w:r>
      <w:r w:rsidR="00C15AE7">
        <w:rPr>
          <w:i/>
          <w:iCs/>
          <w:color w:val="000000" w:themeColor="text1"/>
          <w:lang w:val="en-US"/>
        </w:rPr>
        <w:t>10</w:t>
      </w:r>
      <w:r w:rsidR="00BD3B30" w:rsidRPr="003B7E3A">
        <w:rPr>
          <w:color w:val="000000" w:themeColor="text1"/>
          <w:lang w:val="en-US"/>
        </w:rPr>
        <w:t>, the number of CSI Resource Sets configured is S=2, otherwise</w:t>
      </w:r>
      <w:r w:rsidR="00BD3B30" w:rsidRPr="003B7E3A">
        <w:rPr>
          <w:color w:val="000000" w:themeColor="text1"/>
        </w:rPr>
        <w:t xml:space="preserve"> </w:t>
      </w:r>
      <w:r>
        <w:rPr>
          <w:color w:val="000000"/>
          <w:lang w:val="en-US"/>
        </w:rPr>
        <w:t xml:space="preserve">the number of CSI-RS Resource Sets configured is limited to </w:t>
      </w:r>
      <w:r w:rsidR="00145176" w:rsidRPr="0048482F">
        <w:rPr>
          <w:color w:val="000000"/>
          <w:lang w:val="en-US"/>
        </w:rPr>
        <w:t>S=1.</w:t>
      </w:r>
      <w:r>
        <w:rPr>
          <w:rFonts w:eastAsia="MS Mincho"/>
          <w:color w:val="000000"/>
          <w:lang w:val="en-US"/>
        </w:rPr>
        <w:t xml:space="preserve"> For periodic and semi-persistent CSI Resource Settings, the configured periodicity and slot offset is given in the numerology of its associated DL BWP, as given by</w:t>
      </w:r>
      <w:r w:rsidR="00EA17CC">
        <w:rPr>
          <w:rFonts w:eastAsia="MS Mincho"/>
          <w:color w:val="000000"/>
          <w:lang w:val="en-US"/>
        </w:rPr>
        <w:t xml:space="preserve"> </w:t>
      </w:r>
      <w:r w:rsidR="003F12FE">
        <w:rPr>
          <w:i/>
          <w:color w:val="000000"/>
          <w:lang w:val="en-US"/>
        </w:rPr>
        <w:t>BWP</w:t>
      </w:r>
      <w:r w:rsidRPr="00764901">
        <w:rPr>
          <w:rFonts w:eastAsia="MS Mincho"/>
          <w:i/>
          <w:color w:val="000000"/>
          <w:lang w:val="en-US"/>
        </w:rPr>
        <w:t>-id.</w:t>
      </w:r>
      <w:r w:rsidR="0077767A" w:rsidRPr="00B056ED">
        <w:rPr>
          <w:rFonts w:eastAsia="MS Mincho"/>
          <w:i/>
          <w:color w:val="000000"/>
          <w:lang w:val="en-US"/>
        </w:rPr>
        <w:t xml:space="preserve"> </w:t>
      </w:r>
      <w:r w:rsidR="0077767A" w:rsidRPr="00B056ED">
        <w:rPr>
          <w:color w:val="000000" w:themeColor="text1"/>
          <w:lang w:val="en-US"/>
        </w:rPr>
        <w:t xml:space="preserve">When a UE is configured with multiple </w:t>
      </w:r>
      <w:r w:rsidR="0077767A" w:rsidRPr="00B056ED">
        <w:rPr>
          <w:i/>
          <w:color w:val="000000" w:themeColor="text1"/>
          <w:lang w:val="en-US"/>
        </w:rPr>
        <w:t>CSI-ResourceConfigs</w:t>
      </w:r>
      <w:r w:rsidR="0077767A" w:rsidRPr="00B056ED">
        <w:rPr>
          <w:color w:val="000000" w:themeColor="text1"/>
          <w:lang w:val="en-US"/>
        </w:rPr>
        <w:t xml:space="preserve"> consisting the same NZP CSI-RS resource ID, the same time domain behavior shall be configured for the </w:t>
      </w:r>
      <w:r w:rsidR="0077767A" w:rsidRPr="00B056ED">
        <w:rPr>
          <w:i/>
          <w:color w:val="000000" w:themeColor="text1"/>
          <w:lang w:val="en-US"/>
        </w:rPr>
        <w:t>CSI-ResourceConfigs</w:t>
      </w:r>
      <w:r w:rsidR="0077767A" w:rsidRPr="00B056ED">
        <w:rPr>
          <w:color w:val="000000" w:themeColor="text1"/>
          <w:lang w:val="en-US"/>
        </w:rPr>
        <w:t xml:space="preserve">. When a UE is configured with multiple </w:t>
      </w:r>
      <w:r w:rsidR="0077767A" w:rsidRPr="00B056ED">
        <w:rPr>
          <w:i/>
          <w:color w:val="000000" w:themeColor="text1"/>
          <w:lang w:val="en-US"/>
        </w:rPr>
        <w:t>CSI-ResourceConfigs</w:t>
      </w:r>
      <w:r w:rsidR="0077767A" w:rsidRPr="00B056ED">
        <w:rPr>
          <w:color w:val="000000" w:themeColor="text1"/>
          <w:lang w:val="en-US"/>
        </w:rPr>
        <w:t xml:space="preserve"> consisting the same CSI-IM resource ID, the same time-domain behavior shall be configured for the </w:t>
      </w:r>
      <w:r w:rsidR="0077767A" w:rsidRPr="00B056ED">
        <w:rPr>
          <w:i/>
          <w:color w:val="000000" w:themeColor="text1"/>
          <w:lang w:val="en-US"/>
        </w:rPr>
        <w:t>CSI-ResourceConfigs</w:t>
      </w:r>
      <w:r w:rsidR="0077767A" w:rsidRPr="00B056ED">
        <w:rPr>
          <w:color w:val="000000" w:themeColor="text1"/>
          <w:lang w:val="en-US"/>
        </w:rPr>
        <w:t>.</w:t>
      </w:r>
      <w:r w:rsidR="00B02FE5" w:rsidRPr="00B02FE5">
        <w:rPr>
          <w:color w:val="000000" w:themeColor="text1"/>
          <w:lang w:val="en-US"/>
        </w:rPr>
        <w:t xml:space="preserve"> </w:t>
      </w:r>
      <w:r w:rsidR="00B02FE5">
        <w:rPr>
          <w:color w:val="000000" w:themeColor="text1"/>
          <w:lang w:val="en-US"/>
        </w:rPr>
        <w:t>All CSI Resource Settings linked to a CSI Report Setting shall have the same time domain behavior.</w:t>
      </w:r>
    </w:p>
    <w:p w14:paraId="4B7209D1" w14:textId="77777777" w:rsidR="00F928B7" w:rsidRPr="0048482F" w:rsidRDefault="00F928B7" w:rsidP="00F03719">
      <w:pPr>
        <w:rPr>
          <w:rFonts w:eastAsia="MS Mincho"/>
          <w:color w:val="000000"/>
          <w:lang w:val="en-US" w:eastAsia="ja-JP"/>
        </w:rPr>
      </w:pPr>
      <w:r w:rsidRPr="0048482F">
        <w:rPr>
          <w:rFonts w:eastAsia="MS Mincho"/>
          <w:color w:val="000000"/>
          <w:lang w:val="en-US" w:eastAsia="ja-JP"/>
        </w:rPr>
        <w:t>The f</w:t>
      </w:r>
      <w:r w:rsidRPr="0048482F">
        <w:rPr>
          <w:rFonts w:eastAsia="MS Mincho" w:hint="eastAsia"/>
          <w:color w:val="000000"/>
          <w:lang w:val="en-US" w:eastAsia="ja-JP"/>
        </w:rPr>
        <w:t xml:space="preserve">ollowing are </w:t>
      </w:r>
      <w:r w:rsidRPr="0048482F">
        <w:rPr>
          <w:rFonts w:eastAsia="MS Mincho"/>
          <w:color w:val="000000"/>
          <w:lang w:val="en-US" w:eastAsia="ja-JP"/>
        </w:rPr>
        <w:t>configured via</w:t>
      </w:r>
      <w:r w:rsidRPr="0048482F">
        <w:rPr>
          <w:rFonts w:eastAsia="MS Mincho" w:hint="eastAsia"/>
          <w:color w:val="000000"/>
          <w:lang w:val="en-US" w:eastAsia="ja-JP"/>
        </w:rPr>
        <w:t xml:space="preserve"> higher layer</w:t>
      </w:r>
      <w:r w:rsidRPr="0048482F">
        <w:rPr>
          <w:rFonts w:eastAsia="MS Mincho"/>
          <w:color w:val="000000"/>
          <w:lang w:val="en-US" w:eastAsia="ja-JP"/>
        </w:rPr>
        <w:t xml:space="preserve"> signaling for one or more CSI </w:t>
      </w:r>
      <w:r w:rsidR="00157E4F">
        <w:rPr>
          <w:color w:val="000000"/>
        </w:rPr>
        <w:t>R</w:t>
      </w:r>
      <w:r w:rsidRPr="0048482F">
        <w:rPr>
          <w:color w:val="000000"/>
        </w:rPr>
        <w:t xml:space="preserve">esource </w:t>
      </w:r>
      <w:r w:rsidR="00157E4F">
        <w:rPr>
          <w:color w:val="000000"/>
        </w:rPr>
        <w:t>S</w:t>
      </w:r>
      <w:r w:rsidRPr="0048482F">
        <w:rPr>
          <w:color w:val="000000"/>
        </w:rPr>
        <w:t>etting</w:t>
      </w:r>
      <w:r w:rsidR="00ED66F9" w:rsidRPr="0048482F">
        <w:rPr>
          <w:color w:val="000000"/>
        </w:rPr>
        <w:t>s</w:t>
      </w:r>
      <w:r w:rsidRPr="0048482F">
        <w:rPr>
          <w:rFonts w:eastAsia="MS Mincho"/>
          <w:color w:val="000000"/>
          <w:lang w:val="en-US" w:eastAsia="ja-JP"/>
        </w:rPr>
        <w:t xml:space="preserve"> </w:t>
      </w:r>
      <w:r w:rsidRPr="0048482F">
        <w:rPr>
          <w:color w:val="000000"/>
        </w:rPr>
        <w:t xml:space="preserve">for </w:t>
      </w:r>
      <w:r w:rsidR="001A085F" w:rsidRPr="0048482F">
        <w:rPr>
          <w:color w:val="000000"/>
        </w:rPr>
        <w:t xml:space="preserve">channel and </w:t>
      </w:r>
      <w:r w:rsidRPr="0048482F">
        <w:rPr>
          <w:color w:val="000000"/>
        </w:rPr>
        <w:t>interference measurement</w:t>
      </w:r>
      <w:r w:rsidRPr="0048482F">
        <w:rPr>
          <w:rFonts w:eastAsia="MS Mincho"/>
          <w:color w:val="000000"/>
          <w:lang w:val="en-US" w:eastAsia="ja-JP"/>
        </w:rPr>
        <w:t>:</w:t>
      </w:r>
    </w:p>
    <w:p w14:paraId="70EF65E6" w14:textId="5773A288" w:rsidR="00F928B7" w:rsidRPr="0048482F" w:rsidRDefault="00F928B7" w:rsidP="00F928B7">
      <w:pPr>
        <w:pStyle w:val="B1"/>
        <w:rPr>
          <w:rFonts w:eastAsia="MS Mincho"/>
          <w:color w:val="000000"/>
          <w:lang w:val="en-US" w:eastAsia="ja-JP"/>
        </w:rPr>
      </w:pPr>
      <w:r w:rsidRPr="0048482F">
        <w:rPr>
          <w:color w:val="000000"/>
        </w:rPr>
        <w:t>-</w:t>
      </w:r>
      <w:r w:rsidRPr="0048482F">
        <w:rPr>
          <w:color w:val="000000"/>
        </w:rPr>
        <w:tab/>
      </w:r>
      <w:bookmarkStart w:id="471" w:name="_Hlk496531164"/>
      <w:r w:rsidR="00921548" w:rsidRPr="0048482F">
        <w:rPr>
          <w:color w:val="000000"/>
        </w:rPr>
        <w:t>CSI-IM</w:t>
      </w:r>
      <w:r w:rsidRPr="0048482F">
        <w:rPr>
          <w:rFonts w:eastAsia="MS Mincho" w:hint="eastAsia"/>
          <w:color w:val="000000"/>
          <w:lang w:val="en-US" w:eastAsia="ja-JP"/>
        </w:rPr>
        <w:t xml:space="preserve"> </w:t>
      </w:r>
      <w:r w:rsidR="007F0EF1" w:rsidRPr="0048482F">
        <w:rPr>
          <w:rFonts w:eastAsia="MS Mincho"/>
          <w:color w:val="000000"/>
          <w:lang w:val="en-US" w:eastAsia="ja-JP"/>
        </w:rPr>
        <w:t xml:space="preserve">resource for interference measurement as described in </w:t>
      </w:r>
      <w:r w:rsidR="00662899">
        <w:rPr>
          <w:rFonts w:eastAsia="MS Mincho"/>
          <w:color w:val="000000"/>
          <w:lang w:val="en-US"/>
        </w:rPr>
        <w:t>Clause</w:t>
      </w:r>
      <w:r w:rsidR="007F0EF1" w:rsidRPr="0048482F">
        <w:rPr>
          <w:rFonts w:eastAsia="MS Mincho"/>
          <w:color w:val="000000"/>
          <w:lang w:val="en-US"/>
        </w:rPr>
        <w:t xml:space="preserve"> 5.2.</w:t>
      </w:r>
      <w:r w:rsidR="006B4319" w:rsidRPr="0048482F">
        <w:rPr>
          <w:rFonts w:eastAsia="MS Mincho"/>
          <w:color w:val="000000"/>
          <w:lang w:val="en-US"/>
        </w:rPr>
        <w:t>2</w:t>
      </w:r>
      <w:r w:rsidR="007F0EF1" w:rsidRPr="0048482F">
        <w:rPr>
          <w:rFonts w:eastAsia="MS Mincho"/>
          <w:color w:val="000000"/>
          <w:lang w:val="en-US"/>
        </w:rPr>
        <w:t>.</w:t>
      </w:r>
      <w:r w:rsidR="00157E4F">
        <w:rPr>
          <w:rFonts w:eastAsia="MS Mincho"/>
          <w:color w:val="000000"/>
          <w:lang w:val="en-US"/>
        </w:rPr>
        <w:t>4</w:t>
      </w:r>
      <w:r w:rsidR="00611594" w:rsidRPr="0048482F">
        <w:rPr>
          <w:rFonts w:eastAsia="MS Mincho"/>
          <w:color w:val="000000"/>
          <w:lang w:val="en-US"/>
        </w:rPr>
        <w:t>.</w:t>
      </w:r>
      <w:r w:rsidR="007F0EF1" w:rsidRPr="0048482F">
        <w:rPr>
          <w:color w:val="000000"/>
        </w:rPr>
        <w:t xml:space="preserve"> </w:t>
      </w:r>
      <w:bookmarkEnd w:id="471"/>
    </w:p>
    <w:p w14:paraId="2B2513A1" w14:textId="3ABE38B5" w:rsidR="00F928B7" w:rsidRPr="0048482F" w:rsidRDefault="00F928B7" w:rsidP="00F928B7">
      <w:pPr>
        <w:pStyle w:val="B1"/>
        <w:rPr>
          <w:color w:val="000000"/>
        </w:rPr>
      </w:pPr>
      <w:r w:rsidRPr="0048482F">
        <w:rPr>
          <w:color w:val="000000"/>
        </w:rPr>
        <w:t>-</w:t>
      </w:r>
      <w:r w:rsidRPr="0048482F">
        <w:rPr>
          <w:color w:val="000000"/>
        </w:rPr>
        <w:tab/>
      </w:r>
      <w:r w:rsidR="00157E4F">
        <w:rPr>
          <w:color w:val="000000"/>
        </w:rPr>
        <w:t>NZP</w:t>
      </w:r>
      <w:r w:rsidRPr="0048482F">
        <w:rPr>
          <w:color w:val="000000"/>
        </w:rPr>
        <w:t xml:space="preserve"> CSI</w:t>
      </w:r>
      <w:r w:rsidR="00947515" w:rsidRPr="0048482F">
        <w:rPr>
          <w:color w:val="000000"/>
        </w:rPr>
        <w:t>-</w:t>
      </w:r>
      <w:r w:rsidRPr="0048482F">
        <w:rPr>
          <w:color w:val="000000"/>
        </w:rPr>
        <w:t xml:space="preserve">RS </w:t>
      </w:r>
      <w:r w:rsidR="00766BD3" w:rsidRPr="0048482F">
        <w:rPr>
          <w:color w:val="000000"/>
        </w:rPr>
        <w:t xml:space="preserve">resource for interference measurement </w:t>
      </w:r>
      <w:r w:rsidR="00766BD3" w:rsidRPr="0048482F">
        <w:rPr>
          <w:rFonts w:eastAsia="MS Mincho"/>
          <w:color w:val="000000"/>
          <w:lang w:val="en-US"/>
        </w:rPr>
        <w:t xml:space="preserve">as described in </w:t>
      </w:r>
      <w:r w:rsidR="00662899">
        <w:rPr>
          <w:rFonts w:eastAsia="MS Mincho"/>
          <w:color w:val="000000"/>
          <w:lang w:val="en-US"/>
        </w:rPr>
        <w:t>Clause</w:t>
      </w:r>
      <w:r w:rsidR="00766BD3" w:rsidRPr="0048482F">
        <w:rPr>
          <w:rFonts w:eastAsia="MS Mincho"/>
          <w:color w:val="000000"/>
          <w:lang w:val="en-US"/>
        </w:rPr>
        <w:t xml:space="preserve"> 5.2.</w:t>
      </w:r>
      <w:r w:rsidR="006B4319" w:rsidRPr="0048482F">
        <w:rPr>
          <w:rFonts w:eastAsia="MS Mincho"/>
          <w:color w:val="000000"/>
          <w:lang w:val="en-US"/>
        </w:rPr>
        <w:t>2</w:t>
      </w:r>
      <w:r w:rsidR="00766BD3" w:rsidRPr="0048482F">
        <w:rPr>
          <w:rFonts w:eastAsia="MS Mincho"/>
          <w:color w:val="000000"/>
          <w:lang w:val="en-US"/>
        </w:rPr>
        <w:t>.3.1</w:t>
      </w:r>
      <w:r w:rsidR="00157E4F">
        <w:rPr>
          <w:rFonts w:eastAsia="MS Mincho"/>
          <w:color w:val="000000"/>
          <w:lang w:val="en-US"/>
        </w:rPr>
        <w:t>.</w:t>
      </w:r>
    </w:p>
    <w:p w14:paraId="486ED0B1" w14:textId="3E87A36F" w:rsidR="00157E4F" w:rsidRDefault="00766BD3" w:rsidP="00157E4F">
      <w:pPr>
        <w:pStyle w:val="B1"/>
        <w:rPr>
          <w:color w:val="000000"/>
        </w:rPr>
      </w:pPr>
      <w:r w:rsidRPr="0048482F">
        <w:rPr>
          <w:color w:val="000000"/>
        </w:rPr>
        <w:t>-</w:t>
      </w:r>
      <w:r w:rsidRPr="0048482F">
        <w:rPr>
          <w:color w:val="000000"/>
        </w:rPr>
        <w:tab/>
      </w:r>
      <w:r w:rsidR="00157E4F">
        <w:rPr>
          <w:color w:val="000000"/>
        </w:rPr>
        <w:t>NZP</w:t>
      </w:r>
      <w:r w:rsidRPr="0048482F">
        <w:rPr>
          <w:color w:val="000000"/>
        </w:rPr>
        <w:t xml:space="preserve"> CSI</w:t>
      </w:r>
      <w:r w:rsidR="00947515" w:rsidRPr="0048482F">
        <w:rPr>
          <w:color w:val="000000"/>
        </w:rPr>
        <w:t>-</w:t>
      </w:r>
      <w:r w:rsidRPr="0048482F">
        <w:rPr>
          <w:color w:val="000000"/>
        </w:rPr>
        <w:t xml:space="preserve">RS resource for channel measurement </w:t>
      </w:r>
      <w:r w:rsidRPr="0048482F">
        <w:rPr>
          <w:rFonts w:eastAsia="MS Mincho"/>
          <w:color w:val="000000"/>
          <w:lang w:val="en-US"/>
        </w:rPr>
        <w:t xml:space="preserve">as described in </w:t>
      </w:r>
      <w:r w:rsidR="00662899">
        <w:rPr>
          <w:rFonts w:eastAsia="MS Mincho"/>
          <w:color w:val="000000"/>
          <w:lang w:val="en-US"/>
        </w:rPr>
        <w:t>Clause</w:t>
      </w:r>
      <w:r w:rsidRPr="0048482F">
        <w:rPr>
          <w:rFonts w:eastAsia="MS Mincho"/>
          <w:color w:val="000000"/>
          <w:lang w:val="en-US"/>
        </w:rPr>
        <w:t xml:space="preserve"> 5.2.</w:t>
      </w:r>
      <w:r w:rsidR="006B4319" w:rsidRPr="0048482F">
        <w:rPr>
          <w:rFonts w:eastAsia="MS Mincho"/>
          <w:color w:val="000000"/>
          <w:lang w:val="en-US"/>
        </w:rPr>
        <w:t>2</w:t>
      </w:r>
      <w:r w:rsidRPr="0048482F">
        <w:rPr>
          <w:rFonts w:eastAsia="MS Mincho"/>
          <w:color w:val="000000"/>
          <w:lang w:val="en-US"/>
        </w:rPr>
        <w:t>.3.1</w:t>
      </w:r>
      <w:r w:rsidR="00157E4F">
        <w:rPr>
          <w:color w:val="000000"/>
        </w:rPr>
        <w:t>.</w:t>
      </w:r>
    </w:p>
    <w:p w14:paraId="5E4901E5" w14:textId="7B3533DB" w:rsidR="00766BD3" w:rsidRDefault="00157E4F" w:rsidP="00E37373">
      <w:r w:rsidRPr="00350135">
        <w:t>The UE may assume that the</w:t>
      </w:r>
      <w:r w:rsidR="00E37373">
        <w:t xml:space="preserve"> NZP</w:t>
      </w:r>
      <w:r w:rsidRPr="00350135">
        <w:t xml:space="preserve"> CSI-RS resource(s) for channel measurement and the CSI-IM resource(s) for interference measurement configured for one CSI reporting are </w:t>
      </w:r>
      <w:r>
        <w:t>resource-wise</w:t>
      </w:r>
      <w:r w:rsidR="00E37373">
        <w:t xml:space="preserve"> QCLed with respect to</w:t>
      </w:r>
      <w:r>
        <w:t xml:space="preserve"> </w:t>
      </w:r>
      <w:r w:rsidR="00F61D39">
        <w:t>'</w:t>
      </w:r>
      <w:r w:rsidR="00132E44">
        <w:t>t</w:t>
      </w:r>
      <w:r>
        <w:t>ypeD</w:t>
      </w:r>
      <w:r w:rsidR="00F61D39">
        <w:t>'</w:t>
      </w:r>
      <w:r w:rsidRPr="00350135">
        <w:t>.</w:t>
      </w:r>
      <w:r w:rsidR="00E37373">
        <w:t xml:space="preserve"> When NZP CSI-RS resource(s) is used for interference measurement, the UE may assume that the NZP CSI-RS resource for channel measurement and the CSI-</w:t>
      </w:r>
      <w:r w:rsidR="00B02FE5" w:rsidRPr="00B02FE5">
        <w:t xml:space="preserve"> </w:t>
      </w:r>
      <w:r w:rsidR="00B02FE5">
        <w:t>IM</w:t>
      </w:r>
      <w:r w:rsidR="00E37373">
        <w:t xml:space="preserve"> resource or NZP CSI-RS resource(s) for interference measurement configured for one CSI reporting are QCLed with respect to </w:t>
      </w:r>
      <w:r w:rsidR="00F61D39">
        <w:t>'</w:t>
      </w:r>
      <w:r w:rsidR="00132E44">
        <w:t>t</w:t>
      </w:r>
      <w:r w:rsidR="00E37373">
        <w:t>ypeD</w:t>
      </w:r>
      <w:r w:rsidR="00F61D39">
        <w:t>'</w:t>
      </w:r>
      <w:r w:rsidR="00E37373">
        <w:t>.</w:t>
      </w:r>
    </w:p>
    <w:p w14:paraId="6C15BC46" w14:textId="78A15EA3" w:rsidR="00902920" w:rsidRDefault="00902920" w:rsidP="00902920">
      <w:bookmarkStart w:id="472" w:name="_Hlk23668618"/>
      <w:r>
        <w:t>For L1-SINR measurement:</w:t>
      </w:r>
    </w:p>
    <w:p w14:paraId="18E4C271" w14:textId="643A580B" w:rsidR="00902920" w:rsidRPr="00017C86" w:rsidRDefault="00902920" w:rsidP="00902920">
      <w:pPr>
        <w:pStyle w:val="B1"/>
      </w:pPr>
      <w:r>
        <w:t>-</w:t>
      </w:r>
      <w:r>
        <w:tab/>
      </w:r>
      <w:r w:rsidRPr="00FA3E20">
        <w:t xml:space="preserve">When one Resource Setting is configured, the Resource Setting (given by higher layer parameter </w:t>
      </w:r>
      <w:r w:rsidRPr="00FA3E20">
        <w:rPr>
          <w:i/>
          <w:iCs/>
        </w:rPr>
        <w:t>resourcesForChannelMeasurement</w:t>
      </w:r>
      <w:r w:rsidRPr="00FA3E20">
        <w:t>) is for channel</w:t>
      </w:r>
      <w:r>
        <w:t xml:space="preserve"> and interference measurement</w:t>
      </w:r>
      <w:r w:rsidRPr="00FA3E20">
        <w:t xml:space="preserve"> </w:t>
      </w:r>
      <w:r w:rsidR="00675CBA">
        <w:t xml:space="preserve">on NZP CSI-RS </w:t>
      </w:r>
      <w:r w:rsidRPr="00FA3E20">
        <w:t>for L1-</w:t>
      </w:r>
      <w:r>
        <w:t xml:space="preserve">SINR computation. UE may assume that same 1 port NZP CSI-RS </w:t>
      </w:r>
      <w:r w:rsidRPr="00017C86">
        <w:t xml:space="preserve">resource(s) </w:t>
      </w:r>
      <w:r w:rsidRPr="00017C86">
        <w:rPr>
          <w:rFonts w:ascii="Times" w:hAnsi="Times" w:cs="Times"/>
          <w:lang w:val="en-US"/>
        </w:rPr>
        <w:t xml:space="preserve">with density 3 REs/RB </w:t>
      </w:r>
      <w:r>
        <w:rPr>
          <w:rFonts w:ascii="Times" w:hAnsi="Times" w:cs="Times"/>
          <w:lang w:val="en-US"/>
        </w:rPr>
        <w:t>i</w:t>
      </w:r>
      <w:r w:rsidRPr="00017C86">
        <w:t xml:space="preserve">s used for both channel and interference measurements. </w:t>
      </w:r>
    </w:p>
    <w:p w14:paraId="1B042A04" w14:textId="580D3B2E" w:rsidR="00902920" w:rsidRDefault="00902920" w:rsidP="00902920">
      <w:pPr>
        <w:pStyle w:val="B1"/>
        <w:rPr>
          <w:rFonts w:eastAsiaTheme="minorHAnsi"/>
          <w:lang w:val="en-US"/>
        </w:rPr>
      </w:pPr>
      <w:r>
        <w:t>-</w:t>
      </w:r>
      <w:r>
        <w:tab/>
      </w:r>
      <w:r w:rsidRPr="00017C86">
        <w:t>When two Resource Settings</w:t>
      </w:r>
      <w:r w:rsidRPr="00C851F7">
        <w:t xml:space="preserve"> are configured, </w:t>
      </w:r>
      <w:r w:rsidRPr="00C851F7">
        <w:rPr>
          <w:rFonts w:eastAsiaTheme="minorHAnsi"/>
          <w:lang w:val="en-US"/>
        </w:rPr>
        <w:t>the first one Resource Setting (given by higher layer parameter</w:t>
      </w:r>
      <w:r>
        <w:rPr>
          <w:rFonts w:eastAsiaTheme="minorHAnsi"/>
          <w:lang w:val="en-US"/>
        </w:rPr>
        <w:t xml:space="preserve"> </w:t>
      </w:r>
      <w:r w:rsidRPr="00C851F7">
        <w:rPr>
          <w:rFonts w:eastAsiaTheme="minorHAnsi"/>
          <w:i/>
          <w:iCs/>
          <w:lang w:val="en-US"/>
        </w:rPr>
        <w:t>resourcesForChannelMeasurement</w:t>
      </w:r>
      <w:r w:rsidRPr="00C851F7">
        <w:rPr>
          <w:rFonts w:eastAsiaTheme="minorHAnsi"/>
          <w:lang w:val="en-US"/>
        </w:rPr>
        <w:t xml:space="preserve">) is for channel measurement on </w:t>
      </w:r>
      <w:r>
        <w:rPr>
          <w:rFonts w:eastAsiaTheme="minorHAnsi"/>
          <w:lang w:val="en-US"/>
        </w:rPr>
        <w:t xml:space="preserve">SSB or </w:t>
      </w:r>
      <w:r w:rsidRPr="00C851F7">
        <w:rPr>
          <w:rFonts w:eastAsiaTheme="minorHAnsi"/>
          <w:lang w:val="en-US"/>
        </w:rPr>
        <w:t xml:space="preserve">NZP CSI-RS </w:t>
      </w:r>
      <w:r w:rsidRPr="00017C86">
        <w:rPr>
          <w:rFonts w:eastAsiaTheme="minorHAnsi"/>
          <w:lang w:val="en-US"/>
        </w:rPr>
        <w:t xml:space="preserve">and the second one (given by either higher layer parameter </w:t>
      </w:r>
      <w:r w:rsidRPr="00017C86">
        <w:rPr>
          <w:rFonts w:eastAsiaTheme="minorHAnsi"/>
          <w:i/>
          <w:iCs/>
          <w:lang w:val="en-US"/>
        </w:rPr>
        <w:t xml:space="preserve">csi-IM-ResourcesForInterference </w:t>
      </w:r>
      <w:r w:rsidRPr="00017C86">
        <w:rPr>
          <w:rFonts w:eastAsiaTheme="minorHAnsi"/>
          <w:lang w:val="en-US"/>
        </w:rPr>
        <w:t xml:space="preserve">or higher layer parameter </w:t>
      </w:r>
      <w:r w:rsidRPr="00017C86">
        <w:rPr>
          <w:rFonts w:eastAsiaTheme="minorHAnsi"/>
          <w:i/>
          <w:iCs/>
          <w:lang w:val="en-US"/>
        </w:rPr>
        <w:t>nzp-CSI-RS-ResourcesForInterference</w:t>
      </w:r>
      <w:r w:rsidRPr="00017C86">
        <w:rPr>
          <w:rFonts w:eastAsiaTheme="minorHAnsi"/>
          <w:lang w:val="en-US"/>
        </w:rPr>
        <w:t xml:space="preserve">) is for interference measurement performed on CSI-IM or on </w:t>
      </w:r>
      <w:r w:rsidRPr="00C851F7">
        <w:rPr>
          <w:rFonts w:eastAsiaTheme="minorHAnsi"/>
          <w:lang w:val="en-US"/>
        </w:rPr>
        <w:t>1</w:t>
      </w:r>
      <w:r>
        <w:rPr>
          <w:rFonts w:eastAsiaTheme="minorHAnsi"/>
          <w:lang w:val="en-US"/>
        </w:rPr>
        <w:t xml:space="preserve"> port</w:t>
      </w:r>
      <w:r w:rsidRPr="00C851F7">
        <w:rPr>
          <w:rFonts w:eastAsiaTheme="minorHAnsi"/>
          <w:lang w:val="en-US"/>
        </w:rPr>
        <w:t xml:space="preserve"> NZP CSI-RS with </w:t>
      </w:r>
      <w:r w:rsidRPr="00017C86">
        <w:rPr>
          <w:rFonts w:ascii="Times" w:hAnsi="Times" w:cs="Times"/>
          <w:lang w:val="en-US"/>
        </w:rPr>
        <w:t>density 3 REs/RB</w:t>
      </w:r>
      <w:r>
        <w:rPr>
          <w:rFonts w:eastAsiaTheme="minorHAnsi"/>
          <w:lang w:val="en-US"/>
        </w:rPr>
        <w:t xml:space="preserve">, where each SSB or NZP CSI-RS resource for channel measurement is associated with one CSI-IM resource or one NZP CSI-RS resource for interference measurement </w:t>
      </w:r>
      <w:r w:rsidRPr="00593C63">
        <w:rPr>
          <w:rFonts w:eastAsiaTheme="minorHAnsi"/>
          <w:lang w:val="en-US"/>
        </w:rPr>
        <w:t xml:space="preserve">by the ordering of the </w:t>
      </w:r>
      <w:r>
        <w:rPr>
          <w:rFonts w:eastAsiaTheme="minorHAnsi"/>
          <w:lang w:val="en-US"/>
        </w:rPr>
        <w:t xml:space="preserve">SSB or </w:t>
      </w:r>
      <w:r w:rsidRPr="00593C63">
        <w:rPr>
          <w:rFonts w:eastAsiaTheme="minorHAnsi"/>
          <w:lang w:val="en-US"/>
        </w:rPr>
        <w:t xml:space="preserve">NZP CSI-RS resource for channel measurement and CSI-IM resource or NZP CSI-RS resource for interference measurement in the corresponding resource sets. The number of </w:t>
      </w:r>
      <w:r>
        <w:rPr>
          <w:rFonts w:eastAsiaTheme="minorHAnsi"/>
          <w:lang w:val="en-US"/>
        </w:rPr>
        <w:t xml:space="preserve">SSB(s) or </w:t>
      </w:r>
      <w:r w:rsidRPr="00593C63">
        <w:rPr>
          <w:rFonts w:eastAsiaTheme="minorHAnsi"/>
          <w:lang w:val="en-US"/>
        </w:rPr>
        <w:t>CSI-RS resources for channel measurement equals to the number of CSI-IM resources or the number of NZP CSI-RS resource for interference measurement</w:t>
      </w:r>
      <w:r>
        <w:rPr>
          <w:rFonts w:eastAsiaTheme="minorHAnsi"/>
          <w:lang w:val="en-US"/>
        </w:rPr>
        <w:t>.</w:t>
      </w:r>
    </w:p>
    <w:p w14:paraId="0E165771" w14:textId="0C566A70" w:rsidR="00675CBA" w:rsidRPr="00887FF3" w:rsidRDefault="00675CBA" w:rsidP="00675CBA">
      <w:pPr>
        <w:pStyle w:val="B2"/>
      </w:pPr>
      <w:r w:rsidRPr="00887FF3">
        <w:t>-</w:t>
      </w:r>
      <w:r w:rsidRPr="00887FF3">
        <w:tab/>
        <w:t>UE may apply the SSB, or '</w:t>
      </w:r>
      <w:r w:rsidR="00132E44">
        <w:rPr>
          <w:lang w:val="en-US"/>
        </w:rPr>
        <w:t>t</w:t>
      </w:r>
      <w:r w:rsidRPr="00887FF3">
        <w:t>ypeD' RS configured</w:t>
      </w:r>
      <w:r w:rsidR="00132E44">
        <w:rPr>
          <w:lang w:val="en-US"/>
        </w:rPr>
        <w:t xml:space="preserve"> </w:t>
      </w:r>
      <w:r w:rsidR="00132E44" w:rsidRPr="007C3487">
        <w:rPr>
          <w:lang w:val="en-GB"/>
        </w:rPr>
        <w:t xml:space="preserve">with </w:t>
      </w:r>
      <w:r w:rsidR="00132E44" w:rsidRPr="00B600AF">
        <w:rPr>
          <w:i/>
          <w:iCs/>
        </w:rPr>
        <w:t>qcl-Type</w:t>
      </w:r>
      <w:r w:rsidR="00132E44" w:rsidRPr="00B600AF">
        <w:t xml:space="preserve"> set to</w:t>
      </w:r>
      <w:r w:rsidR="00132E44" w:rsidRPr="007C3487">
        <w:rPr>
          <w:lang w:val="en-GB"/>
        </w:rPr>
        <w:t xml:space="preserve"> </w:t>
      </w:r>
      <w:r w:rsidR="00132E44" w:rsidRPr="00887FF3">
        <w:t>'</w:t>
      </w:r>
      <w:r w:rsidR="00132E44" w:rsidRPr="007C3487">
        <w:rPr>
          <w:lang w:val="en-GB"/>
        </w:rPr>
        <w:t>typeD</w:t>
      </w:r>
      <w:r w:rsidR="00132E44" w:rsidRPr="00887FF3">
        <w:t>'</w:t>
      </w:r>
      <w:r w:rsidRPr="00887FF3">
        <w:t xml:space="preserve"> to the NZP CSI-RS resource for channel measurement, as the reference RS for determining</w:t>
      </w:r>
      <w:r w:rsidR="00132E44">
        <w:rPr>
          <w:lang w:val="en-US"/>
        </w:rPr>
        <w:t xml:space="preserve"> 't</w:t>
      </w:r>
      <w:r w:rsidRPr="00887FF3">
        <w:t>ypeD' assumption for the corresponding</w:t>
      </w:r>
      <w:r w:rsidRPr="00887FF3">
        <w:rPr>
          <w:rStyle w:val="apple-converted-space"/>
        </w:rPr>
        <w:t> </w:t>
      </w:r>
      <w:r w:rsidRPr="00887FF3">
        <w:t>CSI-IM resource or the corresponding NZP CSI-RS resource for interference measurement configured for one CSI reporting.</w:t>
      </w:r>
    </w:p>
    <w:p w14:paraId="0A5A1231" w14:textId="0DD6E0AC" w:rsidR="00902920" w:rsidRDefault="00902920" w:rsidP="00902920">
      <w:pPr>
        <w:pStyle w:val="B2"/>
      </w:pPr>
      <w:r>
        <w:t>-</w:t>
      </w:r>
      <w:r>
        <w:tab/>
      </w:r>
      <w:r w:rsidRPr="009F49B1">
        <w:t xml:space="preserve">UE may expect that the NZP CSI-RS resource set for channel measurement and </w:t>
      </w:r>
      <w:r>
        <w:t xml:space="preserve">the </w:t>
      </w:r>
      <w:r w:rsidRPr="009F49B1">
        <w:t xml:space="preserve">NZP-CSI-RS resource set for interference measurement, if any, are configured with the higher layer parameter </w:t>
      </w:r>
      <w:r w:rsidRPr="009F49B1">
        <w:rPr>
          <w:i/>
        </w:rPr>
        <w:t>repetition</w:t>
      </w:r>
      <w:r w:rsidRPr="009F49B1">
        <w:t>.</w:t>
      </w:r>
    </w:p>
    <w:p w14:paraId="31DAA81A" w14:textId="77777777" w:rsidR="00F928B7" w:rsidRPr="0048482F" w:rsidRDefault="00C21661" w:rsidP="00EA367E">
      <w:pPr>
        <w:pStyle w:val="Heading4"/>
        <w:rPr>
          <w:color w:val="000000"/>
        </w:rPr>
      </w:pPr>
      <w:bookmarkStart w:id="473" w:name="_Toc11352111"/>
      <w:bookmarkStart w:id="474" w:name="_Toc20318001"/>
      <w:bookmarkStart w:id="475" w:name="_Toc27299899"/>
      <w:bookmarkStart w:id="476" w:name="_Toc29673166"/>
      <w:bookmarkStart w:id="477" w:name="_Toc29673307"/>
      <w:bookmarkStart w:id="478" w:name="_Toc29674300"/>
      <w:bookmarkStart w:id="479" w:name="_Toc36645530"/>
      <w:bookmarkStart w:id="480" w:name="_Toc45810575"/>
      <w:bookmarkStart w:id="481" w:name="_Toc191917319"/>
      <w:bookmarkEnd w:id="472"/>
      <w:r w:rsidRPr="0048482F">
        <w:rPr>
          <w:color w:val="000000"/>
        </w:rPr>
        <w:t>5.2.1.3</w:t>
      </w:r>
      <w:r w:rsidR="00FB0682" w:rsidRPr="0048482F">
        <w:rPr>
          <w:color w:val="000000"/>
        </w:rPr>
        <w:tab/>
      </w:r>
      <w:r w:rsidR="00157E4F">
        <w:rPr>
          <w:color w:val="000000"/>
        </w:rPr>
        <w:t>(void)</w:t>
      </w:r>
      <w:bookmarkEnd w:id="473"/>
      <w:bookmarkEnd w:id="474"/>
      <w:bookmarkEnd w:id="475"/>
      <w:bookmarkEnd w:id="476"/>
      <w:bookmarkEnd w:id="477"/>
      <w:bookmarkEnd w:id="478"/>
      <w:bookmarkEnd w:id="479"/>
      <w:bookmarkEnd w:id="480"/>
      <w:bookmarkEnd w:id="481"/>
    </w:p>
    <w:p w14:paraId="2C6FB53A" w14:textId="77777777" w:rsidR="004858AB" w:rsidRPr="0048482F" w:rsidRDefault="004858AB" w:rsidP="00FC5F61">
      <w:pPr>
        <w:pStyle w:val="Heading4"/>
        <w:rPr>
          <w:color w:val="000000"/>
          <w:lang w:val="en-US"/>
        </w:rPr>
      </w:pPr>
      <w:bookmarkStart w:id="482" w:name="_Toc11352112"/>
      <w:bookmarkStart w:id="483" w:name="_Toc20318002"/>
      <w:bookmarkStart w:id="484" w:name="_Toc27299900"/>
      <w:bookmarkStart w:id="485" w:name="_Toc29673167"/>
      <w:bookmarkStart w:id="486" w:name="_Toc29673308"/>
      <w:bookmarkStart w:id="487" w:name="_Toc29674301"/>
      <w:bookmarkStart w:id="488" w:name="_Toc36645531"/>
      <w:bookmarkStart w:id="489" w:name="_Toc45810576"/>
      <w:bookmarkStart w:id="490" w:name="_Toc191917320"/>
      <w:r w:rsidRPr="0048482F">
        <w:rPr>
          <w:color w:val="000000"/>
          <w:lang w:val="en-US"/>
        </w:rPr>
        <w:t>5.2.1.</w:t>
      </w:r>
      <w:r w:rsidR="00FB0682" w:rsidRPr="0048482F">
        <w:rPr>
          <w:color w:val="000000"/>
          <w:lang w:val="en-US"/>
        </w:rPr>
        <w:t>4</w:t>
      </w:r>
      <w:r w:rsidR="009B18F9">
        <w:rPr>
          <w:color w:val="000000"/>
          <w:lang w:val="en-US"/>
        </w:rPr>
        <w:tab/>
      </w:r>
      <w:r w:rsidR="009812B1" w:rsidRPr="0048482F">
        <w:rPr>
          <w:color w:val="000000"/>
          <w:lang w:val="en-US"/>
        </w:rPr>
        <w:t>R</w:t>
      </w:r>
      <w:r w:rsidRPr="0048482F">
        <w:rPr>
          <w:color w:val="000000"/>
          <w:lang w:val="en-US"/>
        </w:rPr>
        <w:t>eporting configurations</w:t>
      </w:r>
      <w:bookmarkEnd w:id="482"/>
      <w:bookmarkEnd w:id="483"/>
      <w:bookmarkEnd w:id="484"/>
      <w:bookmarkEnd w:id="485"/>
      <w:bookmarkEnd w:id="486"/>
      <w:bookmarkEnd w:id="487"/>
      <w:bookmarkEnd w:id="488"/>
      <w:bookmarkEnd w:id="489"/>
      <w:bookmarkEnd w:id="490"/>
    </w:p>
    <w:p w14:paraId="54884C5C" w14:textId="77777777" w:rsidR="00157E4F" w:rsidRPr="00CF2D9E" w:rsidRDefault="00157E4F" w:rsidP="00157E4F">
      <w:pPr>
        <w:rPr>
          <w:color w:val="000000"/>
        </w:rPr>
      </w:pPr>
      <w:r w:rsidRPr="00CF2D9E">
        <w:rPr>
          <w:color w:val="000000"/>
        </w:rPr>
        <w:t>The UE shall calculate CSI parameters (if reported) assuming the following dependencies between CSI parameters (if reported)</w:t>
      </w:r>
    </w:p>
    <w:p w14:paraId="0BE63A8B" w14:textId="77777777" w:rsidR="00157E4F" w:rsidRPr="00CF2D9E" w:rsidRDefault="00157E4F" w:rsidP="00157E4F">
      <w:pPr>
        <w:pStyle w:val="B1"/>
      </w:pPr>
      <w:r>
        <w:t>-</w:t>
      </w:r>
      <w:r>
        <w:tab/>
        <w:t>LI</w:t>
      </w:r>
      <w:r w:rsidRPr="00CF2D9E">
        <w:t xml:space="preserve"> shall be calculated conditioned on the reported CQI, PMI, RI and CRI</w:t>
      </w:r>
    </w:p>
    <w:p w14:paraId="1A60A729" w14:textId="77777777" w:rsidR="00157E4F" w:rsidRPr="00CF2D9E" w:rsidRDefault="00157E4F" w:rsidP="00157E4F">
      <w:pPr>
        <w:pStyle w:val="B1"/>
      </w:pPr>
      <w:r w:rsidRPr="00CF2D9E">
        <w:t>-</w:t>
      </w:r>
      <w:r w:rsidRPr="00CF2D9E">
        <w:tab/>
        <w:t>CQI shall be calculated conditioned on the reported PMI, RI and CRI</w:t>
      </w:r>
    </w:p>
    <w:p w14:paraId="08F9A05F" w14:textId="77777777" w:rsidR="00157E4F" w:rsidRPr="00CF2D9E" w:rsidRDefault="00157E4F" w:rsidP="00157E4F">
      <w:pPr>
        <w:pStyle w:val="B1"/>
      </w:pPr>
      <w:r w:rsidRPr="00CF2D9E">
        <w:t>-</w:t>
      </w:r>
      <w:r w:rsidRPr="00CF2D9E">
        <w:tab/>
        <w:t>PMI shall be calculated conditioned on the reported RI and CRI</w:t>
      </w:r>
    </w:p>
    <w:p w14:paraId="6B8A1322" w14:textId="77777777" w:rsidR="00157E4F" w:rsidRDefault="00157E4F" w:rsidP="00157E4F">
      <w:pPr>
        <w:pStyle w:val="B1"/>
      </w:pPr>
      <w:r w:rsidRPr="00CF2D9E">
        <w:t>-</w:t>
      </w:r>
      <w:r w:rsidRPr="00CF2D9E">
        <w:tab/>
        <w:t>RI shall be calculated conditioned on the reported CRI</w:t>
      </w:r>
      <w:r>
        <w:t>.</w:t>
      </w:r>
    </w:p>
    <w:p w14:paraId="2B0CE927" w14:textId="5BA6F5D1" w:rsidR="00B9087C" w:rsidRPr="0048482F" w:rsidRDefault="00B9087C" w:rsidP="00B9087C">
      <w:pPr>
        <w:rPr>
          <w:color w:val="000000"/>
          <w:lang w:val="en-US"/>
        </w:rPr>
      </w:pPr>
      <w:r w:rsidRPr="0048482F">
        <w:rPr>
          <w:color w:val="000000"/>
          <w:lang w:val="en-US"/>
        </w:rPr>
        <w:t xml:space="preserve">The Reporting configuration </w:t>
      </w:r>
      <w:r w:rsidR="00472209" w:rsidRPr="0048482F">
        <w:rPr>
          <w:color w:val="000000"/>
          <w:lang w:val="en-US"/>
        </w:rPr>
        <w:t xml:space="preserve">for CSI </w:t>
      </w:r>
      <w:r w:rsidRPr="0048482F">
        <w:rPr>
          <w:color w:val="000000"/>
          <w:lang w:val="en-US"/>
        </w:rPr>
        <w:t xml:space="preserve">can be aperiodic (using PUSCH), periodic (using PUCCH) or semi-persistent (using PUCCH, </w:t>
      </w:r>
      <w:r w:rsidR="00351C01" w:rsidRPr="0048482F">
        <w:rPr>
          <w:color w:val="000000"/>
          <w:lang w:val="en-US"/>
        </w:rPr>
        <w:t xml:space="preserve">and DCI activated </w:t>
      </w:r>
      <w:r w:rsidRPr="0048482F">
        <w:rPr>
          <w:color w:val="000000"/>
          <w:lang w:val="en-US"/>
        </w:rPr>
        <w:t>PUSCH). The CSI-RS Resources can be periodic, semi-persistent, or aperiodic. Table 5.2</w:t>
      </w:r>
      <w:r w:rsidR="005C3735" w:rsidRPr="0048482F">
        <w:rPr>
          <w:color w:val="000000"/>
          <w:lang w:val="en-US"/>
        </w:rPr>
        <w:t>.1.4</w:t>
      </w:r>
      <w:r w:rsidRPr="0048482F">
        <w:rPr>
          <w:color w:val="000000"/>
          <w:lang w:val="en-US"/>
        </w:rPr>
        <w:t>-1 shows the supported combinations of CSI Reporting configurations and CSI</w:t>
      </w:r>
      <w:r w:rsidR="00157E4F">
        <w:rPr>
          <w:color w:val="000000"/>
          <w:lang w:val="en-US"/>
        </w:rPr>
        <w:t>-RS</w:t>
      </w:r>
      <w:r w:rsidRPr="0048482F">
        <w:rPr>
          <w:color w:val="000000"/>
          <w:lang w:val="en-US"/>
        </w:rPr>
        <w:t xml:space="preserve"> Resource configurations and how the CSI Reporting is triggered for each CSI-RS </w:t>
      </w:r>
      <w:r w:rsidR="00157E4F">
        <w:rPr>
          <w:color w:val="000000"/>
          <w:lang w:val="en-US"/>
        </w:rPr>
        <w:t xml:space="preserve">Resource </w:t>
      </w:r>
      <w:r w:rsidRPr="0048482F">
        <w:rPr>
          <w:color w:val="000000"/>
          <w:lang w:val="en-US"/>
        </w:rPr>
        <w:t xml:space="preserve">configuration. Periodic CSI-RS is configured by higher layers. Semi-persistent CSI-RS is activated and deactivated </w:t>
      </w:r>
      <w:r w:rsidR="007273E7" w:rsidRPr="0048482F">
        <w:rPr>
          <w:color w:val="000000"/>
          <w:lang w:val="en-US"/>
        </w:rPr>
        <w:t xml:space="preserve">as described in </w:t>
      </w:r>
      <w:r w:rsidR="00662899">
        <w:rPr>
          <w:color w:val="000000"/>
          <w:lang w:val="en-US"/>
        </w:rPr>
        <w:t>Clause</w:t>
      </w:r>
      <w:r w:rsidR="007273E7" w:rsidRPr="0048482F">
        <w:rPr>
          <w:color w:val="000000"/>
          <w:lang w:val="en-US"/>
        </w:rPr>
        <w:t xml:space="preserve"> </w:t>
      </w:r>
      <w:r w:rsidR="00157E4F">
        <w:rPr>
          <w:color w:val="000000"/>
          <w:lang w:val="en-US"/>
        </w:rPr>
        <w:t>5.2.1.5.2</w:t>
      </w:r>
      <w:r w:rsidRPr="0048482F">
        <w:rPr>
          <w:color w:val="000000"/>
          <w:lang w:val="en-US"/>
        </w:rPr>
        <w:t xml:space="preserve">. Aperiodic CSI-RS is </w:t>
      </w:r>
      <w:r w:rsidR="007273E7" w:rsidRPr="0048482F">
        <w:rPr>
          <w:color w:val="000000"/>
          <w:lang w:val="en-US"/>
        </w:rPr>
        <w:t xml:space="preserve">configured and </w:t>
      </w:r>
      <w:r w:rsidR="00157E4F">
        <w:rPr>
          <w:color w:val="000000"/>
          <w:lang w:val="en-US"/>
        </w:rPr>
        <w:t>triggered/activated</w:t>
      </w:r>
      <w:r w:rsidR="00157E4F" w:rsidRPr="0048482F">
        <w:rPr>
          <w:color w:val="000000"/>
          <w:lang w:val="en-US"/>
        </w:rPr>
        <w:t xml:space="preserve"> </w:t>
      </w:r>
      <w:r w:rsidR="007273E7" w:rsidRPr="0048482F">
        <w:rPr>
          <w:color w:val="000000"/>
          <w:lang w:val="en-US"/>
        </w:rPr>
        <w:t xml:space="preserve">as described in </w:t>
      </w:r>
      <w:r w:rsidR="00662899">
        <w:rPr>
          <w:color w:val="000000"/>
          <w:lang w:val="en-US"/>
        </w:rPr>
        <w:t>Clause</w:t>
      </w:r>
      <w:r w:rsidR="007273E7" w:rsidRPr="0048482F">
        <w:rPr>
          <w:color w:val="000000"/>
          <w:lang w:val="en-US"/>
        </w:rPr>
        <w:t xml:space="preserve"> </w:t>
      </w:r>
      <w:r w:rsidR="00157E4F">
        <w:rPr>
          <w:color w:val="000000"/>
          <w:lang w:val="en-US"/>
        </w:rPr>
        <w:t>5.2.1.5.1</w:t>
      </w:r>
      <w:r w:rsidRPr="0048482F">
        <w:rPr>
          <w:color w:val="000000"/>
          <w:lang w:val="en-US"/>
        </w:rPr>
        <w:t>.</w:t>
      </w:r>
      <w:r w:rsidR="00D74414">
        <w:rPr>
          <w:color w:val="000000"/>
          <w:lang w:val="en-US"/>
        </w:rPr>
        <w:t xml:space="preserve"> </w:t>
      </w:r>
    </w:p>
    <w:p w14:paraId="295942EE" w14:textId="77777777" w:rsidR="00B9087C" w:rsidRPr="0048482F" w:rsidRDefault="00B9087C" w:rsidP="00B9087C">
      <w:pPr>
        <w:pStyle w:val="TH"/>
        <w:rPr>
          <w:color w:val="000000"/>
        </w:rPr>
      </w:pPr>
      <w:bookmarkStart w:id="491" w:name="_Hlk498445902"/>
      <w:r w:rsidRPr="0048482F">
        <w:rPr>
          <w:color w:val="000000"/>
        </w:rPr>
        <w:t>Table 5.2</w:t>
      </w:r>
      <w:r w:rsidR="005C3735" w:rsidRPr="0048482F">
        <w:rPr>
          <w:color w:val="000000"/>
        </w:rPr>
        <w:t>.1.4</w:t>
      </w:r>
      <w:r w:rsidRPr="0048482F">
        <w:rPr>
          <w:color w:val="000000"/>
        </w:rPr>
        <w:t>-1: Triggering</w:t>
      </w:r>
      <w:r w:rsidR="003744FC" w:rsidRPr="0048482F">
        <w:rPr>
          <w:color w:val="000000"/>
        </w:rPr>
        <w:t>/Activation</w:t>
      </w:r>
      <w:r w:rsidRPr="0048482F">
        <w:rPr>
          <w:color w:val="000000"/>
        </w:rPr>
        <w:t xml:space="preserve"> of CSI Reporting for the possible CSI-RS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29"/>
        <w:gridCol w:w="2393"/>
        <w:gridCol w:w="2401"/>
      </w:tblGrid>
      <w:tr w:rsidR="00B9087C" w:rsidRPr="0048482F" w14:paraId="1B44EEEF" w14:textId="77777777" w:rsidTr="00004FCE">
        <w:tc>
          <w:tcPr>
            <w:tcW w:w="2464" w:type="dxa"/>
          </w:tcPr>
          <w:p w14:paraId="60695C0E" w14:textId="77777777" w:rsidR="00B9087C" w:rsidRPr="0048482F" w:rsidRDefault="00B9087C" w:rsidP="00627194">
            <w:pPr>
              <w:pStyle w:val="TAH"/>
            </w:pPr>
            <w:r w:rsidRPr="0048482F">
              <w:t>CSI-RS Configuration</w:t>
            </w:r>
          </w:p>
        </w:tc>
        <w:tc>
          <w:tcPr>
            <w:tcW w:w="2464" w:type="dxa"/>
          </w:tcPr>
          <w:p w14:paraId="44FD7CBF" w14:textId="77777777" w:rsidR="00B9087C" w:rsidRPr="0048482F" w:rsidRDefault="00B9087C" w:rsidP="00627194">
            <w:pPr>
              <w:pStyle w:val="TAH"/>
            </w:pPr>
            <w:r w:rsidRPr="0048482F">
              <w:t>Periodic CSI Reporting</w:t>
            </w:r>
          </w:p>
        </w:tc>
        <w:tc>
          <w:tcPr>
            <w:tcW w:w="2464" w:type="dxa"/>
          </w:tcPr>
          <w:p w14:paraId="4BA7884C" w14:textId="77777777" w:rsidR="00B9087C" w:rsidRPr="0048482F" w:rsidRDefault="00B9087C" w:rsidP="00627194">
            <w:pPr>
              <w:pStyle w:val="TAH"/>
            </w:pPr>
            <w:r w:rsidRPr="0048482F">
              <w:t>Semi-Persistent CSI Reporting</w:t>
            </w:r>
          </w:p>
        </w:tc>
        <w:tc>
          <w:tcPr>
            <w:tcW w:w="2465" w:type="dxa"/>
          </w:tcPr>
          <w:p w14:paraId="7524AE70" w14:textId="77777777" w:rsidR="00B9087C" w:rsidRPr="0048482F" w:rsidRDefault="00B9087C" w:rsidP="00627194">
            <w:pPr>
              <w:pStyle w:val="TAH"/>
            </w:pPr>
            <w:r w:rsidRPr="0048482F">
              <w:t>Aperiodic CSI Reporting</w:t>
            </w:r>
          </w:p>
        </w:tc>
      </w:tr>
      <w:tr w:rsidR="00B9087C" w:rsidRPr="0048482F" w14:paraId="3A8F61C0" w14:textId="77777777" w:rsidTr="00004FCE">
        <w:tc>
          <w:tcPr>
            <w:tcW w:w="2464" w:type="dxa"/>
          </w:tcPr>
          <w:p w14:paraId="3E8EFE32" w14:textId="77777777" w:rsidR="00B9087C" w:rsidRPr="0048482F" w:rsidRDefault="00B9087C" w:rsidP="007F4434">
            <w:pPr>
              <w:pStyle w:val="TAL"/>
              <w:rPr>
                <w:lang w:val="en-US"/>
              </w:rPr>
            </w:pPr>
            <w:r w:rsidRPr="0048482F">
              <w:rPr>
                <w:lang w:val="en-US"/>
              </w:rPr>
              <w:t>Periodic CSI-RS</w:t>
            </w:r>
          </w:p>
        </w:tc>
        <w:tc>
          <w:tcPr>
            <w:tcW w:w="2464" w:type="dxa"/>
          </w:tcPr>
          <w:p w14:paraId="0EBAA6EC" w14:textId="77777777" w:rsidR="00B9087C" w:rsidRPr="0048482F" w:rsidRDefault="003744FC" w:rsidP="007F4434">
            <w:pPr>
              <w:pStyle w:val="TAL"/>
              <w:rPr>
                <w:lang w:val="en-US"/>
              </w:rPr>
            </w:pPr>
            <w:r w:rsidRPr="0048482F">
              <w:rPr>
                <w:lang w:val="en-US"/>
              </w:rPr>
              <w:t>No dynamic triggering/activation</w:t>
            </w:r>
          </w:p>
        </w:tc>
        <w:tc>
          <w:tcPr>
            <w:tcW w:w="2464" w:type="dxa"/>
          </w:tcPr>
          <w:p w14:paraId="29A26EA6" w14:textId="0C94EC9F" w:rsidR="00B9087C" w:rsidRPr="0048482F" w:rsidRDefault="00157E4F" w:rsidP="007F4434">
            <w:pPr>
              <w:pStyle w:val="TAL"/>
              <w:rPr>
                <w:lang w:val="en-US"/>
              </w:rPr>
            </w:pPr>
            <w:r w:rsidRPr="005C18A4">
              <w:rPr>
                <w:rFonts w:cs="Arial"/>
                <w:lang w:val="en-US"/>
              </w:rPr>
              <w:t>For r</w:t>
            </w:r>
            <w:r w:rsidR="003744FC" w:rsidRPr="0048482F">
              <w:rPr>
                <w:lang w:val="en-US"/>
              </w:rPr>
              <w:t>eporting on PUCCH</w:t>
            </w:r>
            <w:r w:rsidRPr="005C18A4">
              <w:rPr>
                <w:rFonts w:cs="Arial"/>
                <w:lang w:val="en-US"/>
              </w:rPr>
              <w:t>,</w:t>
            </w:r>
            <w:r w:rsidR="003744FC" w:rsidRPr="0048482F">
              <w:rPr>
                <w:lang w:val="en-US"/>
              </w:rPr>
              <w:t xml:space="preserve"> the UE receives a</w:t>
            </w:r>
            <w:r w:rsidRPr="005C18A4">
              <w:rPr>
                <w:rFonts w:cs="Arial"/>
                <w:lang w:val="en-US"/>
              </w:rPr>
              <w:t>n</w:t>
            </w:r>
            <w:r w:rsidR="003744FC" w:rsidRPr="0048482F">
              <w:rPr>
                <w:lang w:val="en-US"/>
              </w:rPr>
              <w:t xml:space="preserve"> </w:t>
            </w:r>
            <w:r w:rsidRPr="005C18A4">
              <w:rPr>
                <w:rFonts w:cs="Arial"/>
                <w:lang w:val="en-US"/>
              </w:rPr>
              <w:t xml:space="preserve">activation </w:t>
            </w:r>
            <w:r w:rsidR="003744FC" w:rsidRPr="0048482F">
              <w:rPr>
                <w:lang w:val="en-US"/>
              </w:rPr>
              <w:t>command</w:t>
            </w:r>
            <w:r w:rsidR="003F12FE">
              <w:rPr>
                <w:lang w:val="en-US"/>
              </w:rPr>
              <w:t xml:space="preserve">, as described in </w:t>
            </w:r>
            <w:r w:rsidR="00662899">
              <w:rPr>
                <w:lang w:val="en-US"/>
              </w:rPr>
              <w:t>clause</w:t>
            </w:r>
            <w:r w:rsidR="003F12FE">
              <w:rPr>
                <w:lang w:val="en-US"/>
              </w:rPr>
              <w:t xml:space="preserve"> 6.1.3.16 of</w:t>
            </w:r>
            <w:r w:rsidR="003744FC" w:rsidRPr="0048482F">
              <w:rPr>
                <w:lang w:val="en-US"/>
              </w:rPr>
              <w:t xml:space="preserve"> [10, TS 38.321]</w:t>
            </w:r>
            <w:r w:rsidRPr="005C18A4">
              <w:rPr>
                <w:rFonts w:cs="Arial"/>
                <w:lang w:val="en-US"/>
              </w:rPr>
              <w:t>; for r</w:t>
            </w:r>
            <w:r w:rsidR="003744FC" w:rsidRPr="0048482F">
              <w:rPr>
                <w:lang w:val="en-US"/>
              </w:rPr>
              <w:t>eporting on PUSCH</w:t>
            </w:r>
            <w:r w:rsidRPr="005C18A4">
              <w:rPr>
                <w:rFonts w:cs="Arial"/>
                <w:lang w:val="en-US"/>
              </w:rPr>
              <w:t>, the UE receives triggering on</w:t>
            </w:r>
            <w:r w:rsidR="003744FC" w:rsidRPr="0048482F">
              <w:rPr>
                <w:lang w:val="en-US"/>
              </w:rPr>
              <w:t xml:space="preserve"> DCI</w:t>
            </w:r>
          </w:p>
        </w:tc>
        <w:tc>
          <w:tcPr>
            <w:tcW w:w="2465" w:type="dxa"/>
          </w:tcPr>
          <w:p w14:paraId="577B91A6" w14:textId="6CC6DC45" w:rsidR="00B9087C" w:rsidRPr="0048482F" w:rsidRDefault="00157E4F" w:rsidP="007F4434">
            <w:pPr>
              <w:pStyle w:val="TAL"/>
              <w:rPr>
                <w:lang w:val="en-US"/>
              </w:rPr>
            </w:pPr>
            <w:r w:rsidRPr="005C18A4">
              <w:rPr>
                <w:rFonts w:cs="Arial"/>
                <w:lang w:val="en-US"/>
              </w:rPr>
              <w:t xml:space="preserve">Triggered by </w:t>
            </w:r>
            <w:r w:rsidR="00B9087C" w:rsidRPr="0048482F">
              <w:rPr>
                <w:lang w:val="en-US"/>
              </w:rPr>
              <w:t>DCI</w:t>
            </w:r>
            <w:r w:rsidRPr="005C18A4">
              <w:rPr>
                <w:rFonts w:cs="Arial"/>
                <w:lang w:val="en-US"/>
              </w:rPr>
              <w:t xml:space="preserve">; additionally, </w:t>
            </w:r>
            <w:r w:rsidR="003F12FE">
              <w:rPr>
                <w:rFonts w:cs="Arial"/>
                <w:lang w:val="en-US"/>
              </w:rPr>
              <w:t xml:space="preserve">subselection indication as described in </w:t>
            </w:r>
            <w:r w:rsidR="00662899">
              <w:rPr>
                <w:rFonts w:cs="Arial"/>
                <w:lang w:val="en-US"/>
              </w:rPr>
              <w:t>clause</w:t>
            </w:r>
            <w:r w:rsidR="003F12FE">
              <w:rPr>
                <w:rFonts w:cs="Arial"/>
                <w:lang w:val="en-US"/>
              </w:rPr>
              <w:t xml:space="preserve"> 6.1.3.13 of </w:t>
            </w:r>
            <w:r w:rsidRPr="005C18A4">
              <w:rPr>
                <w:rFonts w:cs="Arial"/>
                <w:lang w:val="en-US"/>
              </w:rPr>
              <w:t xml:space="preserve">[10, TS 38.321] possible as defined in </w:t>
            </w:r>
            <w:r w:rsidR="00662899">
              <w:rPr>
                <w:rFonts w:cs="Arial"/>
                <w:lang w:val="en-US"/>
              </w:rPr>
              <w:t>Clause</w:t>
            </w:r>
            <w:r w:rsidRPr="005C18A4">
              <w:rPr>
                <w:rFonts w:cs="Arial"/>
                <w:lang w:val="en-US"/>
              </w:rPr>
              <w:t xml:space="preserve"> 5.2.1.5.</w:t>
            </w:r>
            <w:r>
              <w:rPr>
                <w:rFonts w:cs="Arial"/>
                <w:lang w:val="en-US"/>
              </w:rPr>
              <w:t>1.</w:t>
            </w:r>
          </w:p>
        </w:tc>
      </w:tr>
      <w:tr w:rsidR="00B9087C" w:rsidRPr="0048482F" w14:paraId="0740CD00" w14:textId="77777777" w:rsidTr="00004FCE">
        <w:tc>
          <w:tcPr>
            <w:tcW w:w="2464" w:type="dxa"/>
          </w:tcPr>
          <w:p w14:paraId="29A5D16D" w14:textId="77777777" w:rsidR="00B9087C" w:rsidRPr="0048482F" w:rsidRDefault="00B9087C" w:rsidP="007F4434">
            <w:pPr>
              <w:pStyle w:val="TAL"/>
              <w:rPr>
                <w:lang w:val="en-US"/>
              </w:rPr>
            </w:pPr>
            <w:r w:rsidRPr="0048482F">
              <w:rPr>
                <w:lang w:val="en-US"/>
              </w:rPr>
              <w:t>Semi-Persistent CSI-RS</w:t>
            </w:r>
          </w:p>
        </w:tc>
        <w:tc>
          <w:tcPr>
            <w:tcW w:w="2464" w:type="dxa"/>
          </w:tcPr>
          <w:p w14:paraId="596011CC" w14:textId="77777777" w:rsidR="00B9087C" w:rsidRPr="0048482F" w:rsidRDefault="00B9087C" w:rsidP="007F4434">
            <w:pPr>
              <w:pStyle w:val="TAL"/>
              <w:rPr>
                <w:lang w:val="en-US"/>
              </w:rPr>
            </w:pPr>
            <w:r w:rsidRPr="0048482F">
              <w:rPr>
                <w:lang w:val="en-US"/>
              </w:rPr>
              <w:t>Not Supported</w:t>
            </w:r>
          </w:p>
        </w:tc>
        <w:tc>
          <w:tcPr>
            <w:tcW w:w="2464" w:type="dxa"/>
          </w:tcPr>
          <w:p w14:paraId="559798B9" w14:textId="41E8AF68" w:rsidR="00B9087C" w:rsidRPr="0048482F" w:rsidRDefault="00157E4F" w:rsidP="00157E4F">
            <w:pPr>
              <w:pStyle w:val="TAL"/>
              <w:rPr>
                <w:lang w:val="en-US"/>
              </w:rPr>
            </w:pPr>
            <w:r w:rsidRPr="005C18A4">
              <w:rPr>
                <w:rFonts w:cs="Arial"/>
                <w:lang w:val="en-US"/>
              </w:rPr>
              <w:t>For r</w:t>
            </w:r>
            <w:r w:rsidR="003744FC" w:rsidRPr="0048482F">
              <w:rPr>
                <w:lang w:val="en-US"/>
              </w:rPr>
              <w:t>eporting on PUCCH</w:t>
            </w:r>
            <w:r w:rsidRPr="005C18A4">
              <w:rPr>
                <w:rFonts w:cs="Arial"/>
                <w:lang w:val="en-US"/>
              </w:rPr>
              <w:t>,</w:t>
            </w:r>
            <w:r w:rsidR="003744FC" w:rsidRPr="0048482F">
              <w:rPr>
                <w:lang w:val="en-US"/>
              </w:rPr>
              <w:t xml:space="preserve"> the UE receives a</w:t>
            </w:r>
            <w:r w:rsidRPr="005C18A4">
              <w:rPr>
                <w:rFonts w:cs="Arial"/>
                <w:lang w:val="en-US"/>
              </w:rPr>
              <w:t>n</w:t>
            </w:r>
            <w:r w:rsidR="003744FC" w:rsidRPr="0048482F">
              <w:rPr>
                <w:lang w:val="en-US"/>
              </w:rPr>
              <w:t xml:space="preserve"> </w:t>
            </w:r>
            <w:r w:rsidRPr="005C18A4">
              <w:rPr>
                <w:rFonts w:cs="Arial"/>
                <w:lang w:val="en-US"/>
              </w:rPr>
              <w:t xml:space="preserve">activation </w:t>
            </w:r>
            <w:r w:rsidR="003744FC" w:rsidRPr="0048482F">
              <w:rPr>
                <w:lang w:val="en-US"/>
              </w:rPr>
              <w:t>command</w:t>
            </w:r>
            <w:r w:rsidR="003F12FE">
              <w:rPr>
                <w:lang w:val="en-US"/>
              </w:rPr>
              <w:t xml:space="preserve">, as described in </w:t>
            </w:r>
            <w:r w:rsidR="00662899">
              <w:rPr>
                <w:lang w:val="en-US"/>
              </w:rPr>
              <w:t>clause</w:t>
            </w:r>
            <w:r w:rsidR="003F12FE">
              <w:rPr>
                <w:lang w:val="en-US"/>
              </w:rPr>
              <w:t xml:space="preserve"> 6.1.3.16 of</w:t>
            </w:r>
            <w:r w:rsidR="003744FC" w:rsidRPr="0048482F">
              <w:rPr>
                <w:lang w:val="en-US"/>
              </w:rPr>
              <w:t xml:space="preserve"> [10, TS 38.321]</w:t>
            </w:r>
            <w:r w:rsidRPr="005C18A4">
              <w:rPr>
                <w:rFonts w:cs="Arial"/>
                <w:lang w:val="en-US"/>
              </w:rPr>
              <w:t>; for r</w:t>
            </w:r>
            <w:r w:rsidR="003744FC" w:rsidRPr="0048482F">
              <w:rPr>
                <w:lang w:val="en-US"/>
              </w:rPr>
              <w:t>eporting on PUSCH</w:t>
            </w:r>
            <w:r w:rsidRPr="005C18A4">
              <w:rPr>
                <w:rFonts w:cs="Arial"/>
                <w:lang w:val="en-US"/>
              </w:rPr>
              <w:t>, the UE receives triggering on</w:t>
            </w:r>
            <w:r w:rsidR="003744FC" w:rsidRPr="0048482F">
              <w:rPr>
                <w:lang w:val="en-US"/>
              </w:rPr>
              <w:t xml:space="preserve"> DCI</w:t>
            </w:r>
          </w:p>
        </w:tc>
        <w:tc>
          <w:tcPr>
            <w:tcW w:w="2465" w:type="dxa"/>
          </w:tcPr>
          <w:p w14:paraId="33CAD457" w14:textId="5DC091AE" w:rsidR="00B9087C" w:rsidRPr="0048482F" w:rsidRDefault="00157E4F" w:rsidP="007F4434">
            <w:pPr>
              <w:pStyle w:val="TAL"/>
              <w:rPr>
                <w:lang w:val="en-US"/>
              </w:rPr>
            </w:pPr>
            <w:r w:rsidRPr="005C18A4">
              <w:rPr>
                <w:rFonts w:cs="Arial"/>
                <w:lang w:val="en-US"/>
              </w:rPr>
              <w:t xml:space="preserve">Triggered by </w:t>
            </w:r>
            <w:r w:rsidR="00B9087C" w:rsidRPr="0048482F">
              <w:rPr>
                <w:lang w:val="en-US"/>
              </w:rPr>
              <w:t>DCI</w:t>
            </w:r>
            <w:r w:rsidRPr="005C18A4">
              <w:rPr>
                <w:rFonts w:cs="Arial"/>
                <w:lang w:val="en-US"/>
              </w:rPr>
              <w:t xml:space="preserve">; additionally, </w:t>
            </w:r>
            <w:r w:rsidR="003F12FE">
              <w:rPr>
                <w:rFonts w:cs="Arial"/>
                <w:lang w:val="en-US"/>
              </w:rPr>
              <w:t xml:space="preserve">subselection indication as described in </w:t>
            </w:r>
            <w:r w:rsidR="00662899">
              <w:rPr>
                <w:rFonts w:cs="Arial"/>
                <w:lang w:val="en-US"/>
              </w:rPr>
              <w:t>clause</w:t>
            </w:r>
            <w:r w:rsidR="003F12FE">
              <w:rPr>
                <w:rFonts w:cs="Arial"/>
                <w:lang w:val="en-US"/>
              </w:rPr>
              <w:t xml:space="preserve"> 6.1.3.13 of</w:t>
            </w:r>
            <w:r w:rsidR="00E06DC9">
              <w:rPr>
                <w:rFonts w:cs="Arial"/>
                <w:lang w:val="en-US"/>
              </w:rPr>
              <w:t xml:space="preserve"> </w:t>
            </w:r>
            <w:r w:rsidRPr="005C18A4">
              <w:rPr>
                <w:rFonts w:cs="Arial"/>
                <w:lang w:val="en-US"/>
              </w:rPr>
              <w:t xml:space="preserve">[10, TS 38.321] possible as defined in </w:t>
            </w:r>
            <w:r w:rsidR="00662899">
              <w:rPr>
                <w:rFonts w:cs="Arial"/>
                <w:lang w:val="en-US"/>
              </w:rPr>
              <w:t>Clause</w:t>
            </w:r>
            <w:r w:rsidRPr="005C18A4">
              <w:rPr>
                <w:rFonts w:cs="Arial"/>
                <w:lang w:val="en-US"/>
              </w:rPr>
              <w:t xml:space="preserve"> 5.2.1.5.</w:t>
            </w:r>
            <w:r>
              <w:rPr>
                <w:rFonts w:cs="Arial"/>
                <w:lang w:val="en-US"/>
              </w:rPr>
              <w:t>1.</w:t>
            </w:r>
          </w:p>
        </w:tc>
      </w:tr>
      <w:tr w:rsidR="00B9087C" w:rsidRPr="0048482F" w14:paraId="2AE3AF92" w14:textId="77777777" w:rsidTr="00004FCE">
        <w:tc>
          <w:tcPr>
            <w:tcW w:w="2464" w:type="dxa"/>
          </w:tcPr>
          <w:p w14:paraId="5C051FBD" w14:textId="77777777" w:rsidR="00B9087C" w:rsidRPr="0048482F" w:rsidRDefault="00B9087C" w:rsidP="007F4434">
            <w:pPr>
              <w:pStyle w:val="TAL"/>
              <w:rPr>
                <w:lang w:val="en-US"/>
              </w:rPr>
            </w:pPr>
            <w:r w:rsidRPr="0048482F">
              <w:rPr>
                <w:lang w:val="en-US"/>
              </w:rPr>
              <w:t>Aperiodic CSI-RS</w:t>
            </w:r>
          </w:p>
        </w:tc>
        <w:tc>
          <w:tcPr>
            <w:tcW w:w="2464" w:type="dxa"/>
          </w:tcPr>
          <w:p w14:paraId="4B9F6BFA" w14:textId="77777777" w:rsidR="00B9087C" w:rsidRPr="0048482F" w:rsidRDefault="00B9087C" w:rsidP="007F4434">
            <w:pPr>
              <w:pStyle w:val="TAL"/>
              <w:rPr>
                <w:lang w:val="en-US"/>
              </w:rPr>
            </w:pPr>
            <w:r w:rsidRPr="0048482F">
              <w:rPr>
                <w:lang w:val="en-US"/>
              </w:rPr>
              <w:t>Not Supported</w:t>
            </w:r>
          </w:p>
        </w:tc>
        <w:tc>
          <w:tcPr>
            <w:tcW w:w="2464" w:type="dxa"/>
          </w:tcPr>
          <w:p w14:paraId="3DFE3940" w14:textId="77777777" w:rsidR="00B9087C" w:rsidRPr="0048482F" w:rsidRDefault="00B9087C" w:rsidP="007F4434">
            <w:pPr>
              <w:pStyle w:val="TAL"/>
              <w:rPr>
                <w:lang w:val="en-US"/>
              </w:rPr>
            </w:pPr>
            <w:r w:rsidRPr="0048482F">
              <w:rPr>
                <w:lang w:val="en-US"/>
              </w:rPr>
              <w:t>Not Supported</w:t>
            </w:r>
          </w:p>
        </w:tc>
        <w:tc>
          <w:tcPr>
            <w:tcW w:w="2465" w:type="dxa"/>
          </w:tcPr>
          <w:p w14:paraId="5CE72783" w14:textId="61D71C36" w:rsidR="00B9087C" w:rsidRPr="0048482F" w:rsidRDefault="00157E4F" w:rsidP="007F4434">
            <w:pPr>
              <w:pStyle w:val="TAL"/>
              <w:rPr>
                <w:lang w:val="en-US"/>
              </w:rPr>
            </w:pPr>
            <w:r w:rsidRPr="005C18A4">
              <w:rPr>
                <w:rFonts w:cs="Arial"/>
                <w:lang w:val="en-US"/>
              </w:rPr>
              <w:t xml:space="preserve">Triggered by </w:t>
            </w:r>
            <w:r w:rsidR="00B9087C" w:rsidRPr="0048482F">
              <w:rPr>
                <w:lang w:val="en-US"/>
              </w:rPr>
              <w:t>DCI</w:t>
            </w:r>
            <w:r w:rsidRPr="005C18A4">
              <w:rPr>
                <w:rFonts w:cs="Arial"/>
                <w:lang w:val="en-US"/>
              </w:rPr>
              <w:t xml:space="preserve">; additionally, </w:t>
            </w:r>
            <w:r w:rsidR="00E06DC9">
              <w:rPr>
                <w:rFonts w:cs="Arial"/>
                <w:lang w:val="en-US"/>
              </w:rPr>
              <w:t xml:space="preserve">subselection indication as described in </w:t>
            </w:r>
            <w:r w:rsidR="00662899">
              <w:rPr>
                <w:rFonts w:cs="Arial"/>
                <w:lang w:val="en-US"/>
              </w:rPr>
              <w:t>clause</w:t>
            </w:r>
            <w:r w:rsidR="00E06DC9">
              <w:rPr>
                <w:rFonts w:cs="Arial"/>
                <w:lang w:val="en-US"/>
              </w:rPr>
              <w:t xml:space="preserve"> 6.1.3.13 of </w:t>
            </w:r>
            <w:r w:rsidRPr="005C18A4">
              <w:rPr>
                <w:rFonts w:cs="Arial"/>
                <w:lang w:val="en-US"/>
              </w:rPr>
              <w:t xml:space="preserve">[10, TS 38.321] possible as defined in </w:t>
            </w:r>
            <w:r w:rsidR="00662899">
              <w:rPr>
                <w:rFonts w:cs="Arial"/>
                <w:lang w:val="en-US"/>
              </w:rPr>
              <w:t>Clause</w:t>
            </w:r>
            <w:r w:rsidRPr="005C18A4">
              <w:rPr>
                <w:rFonts w:cs="Arial"/>
                <w:lang w:val="en-US"/>
              </w:rPr>
              <w:t xml:space="preserve"> 5.2.1.5.</w:t>
            </w:r>
            <w:r>
              <w:rPr>
                <w:rFonts w:cs="Arial"/>
                <w:lang w:val="en-US"/>
              </w:rPr>
              <w:t>1.</w:t>
            </w:r>
          </w:p>
        </w:tc>
      </w:tr>
    </w:tbl>
    <w:p w14:paraId="7BD34BDA" w14:textId="77777777" w:rsidR="00B9087C" w:rsidRPr="0048482F" w:rsidRDefault="00B9087C" w:rsidP="00B9087C">
      <w:pPr>
        <w:rPr>
          <w:color w:val="000000"/>
          <w:lang w:val="en-US"/>
        </w:rPr>
      </w:pPr>
    </w:p>
    <w:bookmarkEnd w:id="491"/>
    <w:p w14:paraId="6DADA48F" w14:textId="55DB049B" w:rsidR="003C177C" w:rsidRPr="0048482F" w:rsidRDefault="00E71F94" w:rsidP="008C1DC4">
      <w:pPr>
        <w:rPr>
          <w:rFonts w:eastAsia="MS Mincho"/>
          <w:color w:val="000000"/>
        </w:rPr>
      </w:pPr>
      <w:r w:rsidRPr="0048482F">
        <w:rPr>
          <w:rFonts w:eastAsia="MS Mincho"/>
          <w:color w:val="000000"/>
        </w:rPr>
        <w:t xml:space="preserve">When the UE is configured with </w:t>
      </w:r>
      <w:r w:rsidR="00157E4F">
        <w:rPr>
          <w:rFonts w:eastAsia="MS Mincho"/>
          <w:color w:val="000000"/>
        </w:rPr>
        <w:t xml:space="preserve">higher layer parameter </w:t>
      </w:r>
      <w:r w:rsidR="0077767A" w:rsidRPr="008E7871">
        <w:rPr>
          <w:rFonts w:eastAsia="MS Mincho"/>
          <w:i/>
          <w:color w:val="000000"/>
        </w:rPr>
        <w:t>NZP-CSI-RS-ResourceSet</w:t>
      </w:r>
      <w:r w:rsidR="00157E4F">
        <w:rPr>
          <w:rFonts w:eastAsia="MS Mincho"/>
          <w:color w:val="000000"/>
        </w:rPr>
        <w:t xml:space="preserve"> </w:t>
      </w:r>
      <w:r w:rsidR="009865C4" w:rsidRPr="0048482F">
        <w:rPr>
          <w:rFonts w:eastAsia="MS Mincho"/>
          <w:color w:val="000000"/>
        </w:rPr>
        <w:t>and</w:t>
      </w:r>
      <w:r w:rsidRPr="0048482F">
        <w:rPr>
          <w:rFonts w:eastAsia="MS Mincho"/>
          <w:color w:val="000000"/>
        </w:rPr>
        <w:t xml:space="preserve"> when the higher layer parameter </w:t>
      </w:r>
      <w:r w:rsidR="0077767A" w:rsidRPr="008E7871">
        <w:rPr>
          <w:rFonts w:eastAsia="MS Mincho"/>
          <w:i/>
          <w:color w:val="000000"/>
        </w:rPr>
        <w:t>repetition</w:t>
      </w:r>
      <w:r w:rsidR="0077767A" w:rsidRPr="0048482F">
        <w:rPr>
          <w:rFonts w:eastAsia="MS Mincho"/>
          <w:i/>
          <w:color w:val="000000"/>
          <w:lang w:val="en-US" w:eastAsia="ja-JP"/>
        </w:rPr>
        <w:t xml:space="preserve"> </w:t>
      </w:r>
      <w:r w:rsidR="0077767A" w:rsidRPr="0048482F">
        <w:rPr>
          <w:rFonts w:eastAsia="MS Mincho"/>
          <w:color w:val="000000"/>
          <w:lang w:val="en-US" w:eastAsia="ja-JP"/>
        </w:rPr>
        <w:t xml:space="preserve">is set to </w:t>
      </w:r>
      <w:r w:rsidR="00F61D39">
        <w:rPr>
          <w:rFonts w:eastAsia="MS Mincho"/>
          <w:color w:val="000000"/>
          <w:lang w:val="en-US" w:eastAsia="ja-JP"/>
        </w:rPr>
        <w:t>'</w:t>
      </w:r>
      <w:r w:rsidR="0077767A">
        <w:rPr>
          <w:rFonts w:eastAsia="MS Mincho"/>
          <w:color w:val="000000"/>
        </w:rPr>
        <w:t>off</w:t>
      </w:r>
      <w:r w:rsidR="00F61D39">
        <w:rPr>
          <w:rFonts w:eastAsia="MS Mincho"/>
          <w:color w:val="000000"/>
        </w:rPr>
        <w:t>'</w:t>
      </w:r>
      <w:r w:rsidRPr="0048482F">
        <w:rPr>
          <w:rFonts w:eastAsia="MS Mincho"/>
          <w:color w:val="000000"/>
        </w:rPr>
        <w:t xml:space="preserve">, the UE shall determine a CRI from the supported set of CRI values as defined in </w:t>
      </w:r>
      <w:r w:rsidR="00662899">
        <w:rPr>
          <w:rFonts w:eastAsia="MS Mincho"/>
          <w:color w:val="000000"/>
        </w:rPr>
        <w:t>Clause</w:t>
      </w:r>
      <w:r w:rsidRPr="0048482F">
        <w:rPr>
          <w:rFonts w:eastAsia="MS Mincho"/>
          <w:color w:val="000000"/>
        </w:rPr>
        <w:t xml:space="preserve"> </w:t>
      </w:r>
      <w:r w:rsidR="00157E4F">
        <w:rPr>
          <w:rFonts w:eastAsia="MS Mincho"/>
          <w:color w:val="000000"/>
        </w:rPr>
        <w:t>6.3.1.1.2</w:t>
      </w:r>
      <w:r w:rsidRPr="0048482F">
        <w:rPr>
          <w:rFonts w:eastAsia="MS Mincho"/>
          <w:color w:val="000000"/>
        </w:rPr>
        <w:t xml:space="preserve"> of [5, TS 38.212] and report the number in each CRI report</w:t>
      </w:r>
      <w:r w:rsidR="004D212C" w:rsidRPr="0048482F">
        <w:rPr>
          <w:rFonts w:eastAsia="MS Mincho"/>
          <w:color w:val="000000"/>
        </w:rPr>
        <w:t>. W</w:t>
      </w:r>
      <w:r w:rsidRPr="0048482F">
        <w:rPr>
          <w:rFonts w:eastAsia="MS Mincho"/>
          <w:color w:val="000000"/>
        </w:rPr>
        <w:t xml:space="preserve">hen the higher layer parameter </w:t>
      </w:r>
      <w:r w:rsidR="0077767A" w:rsidRPr="008E7871">
        <w:rPr>
          <w:rFonts w:eastAsia="MS Mincho"/>
          <w:i/>
          <w:color w:val="000000"/>
        </w:rPr>
        <w:t>repetition</w:t>
      </w:r>
      <w:r w:rsidR="0077767A" w:rsidRPr="0048482F">
        <w:rPr>
          <w:rFonts w:eastAsia="MS Mincho"/>
          <w:i/>
          <w:color w:val="000000"/>
          <w:lang w:val="en-US" w:eastAsia="ja-JP"/>
        </w:rPr>
        <w:t xml:space="preserve"> </w:t>
      </w:r>
      <w:r w:rsidR="00D13DC9" w:rsidRPr="000D6A10">
        <w:rPr>
          <w:rFonts w:eastAsia="MS Mincho"/>
          <w:iCs/>
          <w:color w:val="000000"/>
          <w:lang w:eastAsia="ja-JP"/>
        </w:rPr>
        <w:t>for a C</w:t>
      </w:r>
      <w:r w:rsidR="00D13DC9">
        <w:rPr>
          <w:rFonts w:eastAsia="MS Mincho"/>
          <w:iCs/>
          <w:color w:val="000000"/>
          <w:lang w:eastAsia="ja-JP"/>
        </w:rPr>
        <w:t>S</w:t>
      </w:r>
      <w:r w:rsidR="00D13DC9" w:rsidRPr="000D6A10">
        <w:rPr>
          <w:rFonts w:eastAsia="MS Mincho"/>
          <w:iCs/>
          <w:color w:val="000000"/>
          <w:lang w:eastAsia="ja-JP"/>
        </w:rPr>
        <w:t>I</w:t>
      </w:r>
      <w:r w:rsidR="00D13DC9">
        <w:rPr>
          <w:rFonts w:eastAsia="MS Mincho"/>
          <w:iCs/>
          <w:color w:val="000000"/>
          <w:lang w:eastAsia="ja-JP"/>
        </w:rPr>
        <w:t>-</w:t>
      </w:r>
      <w:r w:rsidR="00D13DC9" w:rsidRPr="000D6A10">
        <w:rPr>
          <w:rFonts w:eastAsia="MS Mincho"/>
          <w:iCs/>
          <w:color w:val="000000"/>
          <w:lang w:eastAsia="ja-JP"/>
        </w:rPr>
        <w:t>RS Resource Set for channel measurement</w:t>
      </w:r>
      <w:r w:rsidR="00D13DC9" w:rsidRPr="00D13DC9">
        <w:rPr>
          <w:rFonts w:eastAsia="MS Mincho"/>
          <w:color w:val="000000"/>
          <w:lang w:eastAsia="ja-JP"/>
        </w:rPr>
        <w:t xml:space="preserve"> </w:t>
      </w:r>
      <w:r w:rsidR="0077767A" w:rsidRPr="00D13DC9">
        <w:rPr>
          <w:rFonts w:eastAsia="MS Mincho"/>
          <w:color w:val="000000"/>
          <w:lang w:val="en-US" w:eastAsia="ja-JP"/>
        </w:rPr>
        <w:t>i</w:t>
      </w:r>
      <w:r w:rsidR="0077767A" w:rsidRPr="0048482F">
        <w:rPr>
          <w:rFonts w:eastAsia="MS Mincho"/>
          <w:color w:val="000000"/>
          <w:lang w:val="en-US" w:eastAsia="ja-JP"/>
        </w:rPr>
        <w:t xml:space="preserve">s set to </w:t>
      </w:r>
      <w:r w:rsidR="00F61D39">
        <w:rPr>
          <w:rFonts w:eastAsia="MS Mincho"/>
          <w:color w:val="000000"/>
          <w:lang w:val="en-US" w:eastAsia="ja-JP"/>
        </w:rPr>
        <w:t>'</w:t>
      </w:r>
      <w:r w:rsidR="0077767A">
        <w:rPr>
          <w:rFonts w:eastAsia="MS Mincho"/>
          <w:color w:val="000000"/>
        </w:rPr>
        <w:t>on</w:t>
      </w:r>
      <w:r w:rsidR="00F61D39">
        <w:rPr>
          <w:rFonts w:eastAsia="MS Mincho"/>
          <w:color w:val="000000"/>
        </w:rPr>
        <w:t>'</w:t>
      </w:r>
      <w:r w:rsidRPr="0048482F">
        <w:rPr>
          <w:rFonts w:eastAsia="MS Mincho"/>
          <w:color w:val="000000"/>
        </w:rPr>
        <w:t xml:space="preserve">, CRI </w:t>
      </w:r>
      <w:r w:rsidR="00D13DC9">
        <w:rPr>
          <w:rFonts w:eastAsia="MS Mincho"/>
          <w:color w:val="000000"/>
        </w:rPr>
        <w:t xml:space="preserve">for the CSI-RS Resource Set for channel measurement </w:t>
      </w:r>
      <w:r w:rsidRPr="0048482F">
        <w:rPr>
          <w:rFonts w:eastAsia="MS Mincho"/>
          <w:color w:val="000000"/>
        </w:rPr>
        <w:t xml:space="preserve">is not reported. </w:t>
      </w:r>
      <w:r w:rsidR="00157E4F" w:rsidRPr="009D0799">
        <w:rPr>
          <w:rFonts w:eastAsia="MS Mincho"/>
          <w:color w:val="000000"/>
        </w:rPr>
        <w:t xml:space="preserve">CRI reporting is not supported when the higher layer parameter </w:t>
      </w:r>
      <w:r w:rsidR="0077767A">
        <w:rPr>
          <w:rFonts w:eastAsia="MS Mincho"/>
          <w:i/>
          <w:color w:val="000000"/>
        </w:rPr>
        <w:t>c</w:t>
      </w:r>
      <w:r w:rsidR="0077767A" w:rsidRPr="009D0799">
        <w:rPr>
          <w:rFonts w:eastAsia="MS Mincho"/>
          <w:i/>
          <w:color w:val="000000"/>
        </w:rPr>
        <w:t>odebookType</w:t>
      </w:r>
      <w:r w:rsidR="0077767A" w:rsidRPr="009D0799">
        <w:rPr>
          <w:rFonts w:eastAsia="MS Mincho"/>
          <w:color w:val="000000"/>
        </w:rPr>
        <w:t xml:space="preserve"> </w:t>
      </w:r>
      <w:r w:rsidR="00157E4F" w:rsidRPr="009D0799">
        <w:rPr>
          <w:rFonts w:eastAsia="MS Mincho"/>
          <w:color w:val="000000"/>
        </w:rPr>
        <w:t xml:space="preserve">is set to </w:t>
      </w:r>
      <w:r w:rsidR="00F61D39">
        <w:rPr>
          <w:rFonts w:eastAsia="MS Mincho"/>
          <w:color w:val="000000"/>
        </w:rPr>
        <w:t>'</w:t>
      </w:r>
      <w:r w:rsidR="0077767A">
        <w:rPr>
          <w:rFonts w:eastAsia="MS Mincho"/>
          <w:color w:val="000000"/>
        </w:rPr>
        <w:t>t</w:t>
      </w:r>
      <w:r w:rsidR="0077767A" w:rsidRPr="009D0799">
        <w:rPr>
          <w:rFonts w:eastAsia="MS Mincho"/>
          <w:color w:val="000000"/>
        </w:rPr>
        <w:t>ypeII</w:t>
      </w:r>
      <w:r w:rsidR="00F61D39">
        <w:rPr>
          <w:rFonts w:eastAsia="MS Mincho"/>
          <w:color w:val="000000"/>
        </w:rPr>
        <w:t>'</w:t>
      </w:r>
      <w:r w:rsidR="00AC43D9">
        <w:rPr>
          <w:rFonts w:eastAsia="MS Mincho"/>
          <w:color w:val="000000"/>
        </w:rPr>
        <w:t>,</w:t>
      </w:r>
      <w:r w:rsidR="00157E4F">
        <w:rPr>
          <w:rFonts w:eastAsia="MS Mincho"/>
          <w:color w:val="000000"/>
        </w:rPr>
        <w:t xml:space="preserve"> </w:t>
      </w:r>
      <w:r w:rsidR="00F61D39">
        <w:rPr>
          <w:rFonts w:eastAsia="MS Mincho"/>
          <w:color w:val="000000"/>
        </w:rPr>
        <w:t>'</w:t>
      </w:r>
      <w:r w:rsidR="0077767A">
        <w:rPr>
          <w:rFonts w:eastAsia="MS Mincho"/>
          <w:color w:val="000000"/>
        </w:rPr>
        <w:t>typeII</w:t>
      </w:r>
      <w:r w:rsidR="00157E4F">
        <w:rPr>
          <w:rFonts w:eastAsia="MS Mincho"/>
          <w:color w:val="000000"/>
        </w:rPr>
        <w:t>-PortSelection</w:t>
      </w:r>
      <w:r w:rsidR="00F61D39">
        <w:rPr>
          <w:rFonts w:eastAsia="MS Mincho"/>
          <w:color w:val="000000"/>
        </w:rPr>
        <w:t>'</w:t>
      </w:r>
      <w:r w:rsidR="00AC43D9">
        <w:rPr>
          <w:rFonts w:eastAsia="MS Mincho"/>
          <w:color w:val="000000"/>
        </w:rPr>
        <w:t xml:space="preserve">, </w:t>
      </w:r>
      <w:r w:rsidR="00F61D39">
        <w:rPr>
          <w:rFonts w:eastAsia="MS Mincho"/>
          <w:color w:val="000000"/>
        </w:rPr>
        <w:t>'</w:t>
      </w:r>
      <w:r w:rsidR="00AC43D9">
        <w:rPr>
          <w:rFonts w:eastAsia="MS Mincho"/>
          <w:color w:val="000000"/>
        </w:rPr>
        <w:t>typeII-r16</w:t>
      </w:r>
      <w:r w:rsidR="00F61D39">
        <w:rPr>
          <w:rFonts w:eastAsia="MS Mincho"/>
          <w:color w:val="000000"/>
        </w:rPr>
        <w:t>'</w:t>
      </w:r>
      <w:r w:rsidR="00BD3B30">
        <w:rPr>
          <w:rFonts w:eastAsia="MS Mincho"/>
          <w:color w:val="000000"/>
        </w:rPr>
        <w:t>,</w:t>
      </w:r>
      <w:r w:rsidR="00AC43D9">
        <w:rPr>
          <w:rFonts w:eastAsia="MS Mincho"/>
          <w:color w:val="000000"/>
        </w:rPr>
        <w:t xml:space="preserve"> to </w:t>
      </w:r>
      <w:r w:rsidR="00F61D39">
        <w:rPr>
          <w:rFonts w:eastAsia="MS Mincho"/>
          <w:color w:val="000000"/>
        </w:rPr>
        <w:t>'</w:t>
      </w:r>
      <w:r w:rsidR="00AC43D9">
        <w:rPr>
          <w:rFonts w:eastAsia="MS Mincho"/>
          <w:color w:val="000000"/>
        </w:rPr>
        <w:t>typeII-PortSelection-r16</w:t>
      </w:r>
      <w:r w:rsidR="00F61D39">
        <w:rPr>
          <w:rFonts w:eastAsia="MS Mincho"/>
          <w:color w:val="000000"/>
        </w:rPr>
        <w:t>'</w:t>
      </w:r>
      <w:r w:rsidR="00BD3B30">
        <w:rPr>
          <w:rFonts w:eastAsia="MS Mincho"/>
          <w:color w:val="000000"/>
        </w:rPr>
        <w:t>, or 'typeII-PortSelection-r17'</w:t>
      </w:r>
      <w:r w:rsidR="00157E4F">
        <w:rPr>
          <w:rFonts w:eastAsia="MS Mincho"/>
          <w:color w:val="000000"/>
        </w:rPr>
        <w:t>.</w:t>
      </w:r>
    </w:p>
    <w:p w14:paraId="1CCE52F7" w14:textId="495267C5" w:rsidR="00E306E7" w:rsidRDefault="00E71F94" w:rsidP="00E306E7">
      <w:pPr>
        <w:rPr>
          <w:color w:val="000000"/>
          <w:lang w:val="en-US"/>
        </w:rPr>
      </w:pPr>
      <w:r w:rsidRPr="0048482F">
        <w:rPr>
          <w:color w:val="000000"/>
          <w:lang w:val="en-US"/>
        </w:rPr>
        <w:t xml:space="preserve">For </w:t>
      </w:r>
      <w:r w:rsidR="00157E4F">
        <w:rPr>
          <w:color w:val="000000"/>
          <w:lang w:val="en-US"/>
        </w:rPr>
        <w:t xml:space="preserve">a </w:t>
      </w:r>
      <w:r w:rsidRPr="0048482F">
        <w:rPr>
          <w:color w:val="000000"/>
          <w:lang w:val="en-US"/>
        </w:rPr>
        <w:t>periodic or semi-persistent CSI report</w:t>
      </w:r>
      <w:r w:rsidR="00157E4F">
        <w:rPr>
          <w:color w:val="000000"/>
          <w:lang w:val="en-US"/>
        </w:rPr>
        <w:t xml:space="preserve"> on PUCCH</w:t>
      </w:r>
      <w:r w:rsidRPr="0048482F">
        <w:rPr>
          <w:color w:val="000000"/>
          <w:lang w:val="en-US"/>
        </w:rPr>
        <w:t>, the periodicit</w:t>
      </w:r>
      <w:r w:rsidR="005773DF">
        <w:rPr>
          <w:color w:val="000000"/>
          <w:lang w:val="en-US"/>
        </w:rPr>
        <w:t>y</w:t>
      </w:r>
      <w:r w:rsidR="00E306E7">
        <w:rPr>
          <w:color w:val="000000"/>
          <w:lang w:val="en-US"/>
        </w:rPr>
        <w:t xml:space="preserve"> </w:t>
      </w:r>
      <m:oMath>
        <m:sSub>
          <m:sSubPr>
            <m:ctrlPr>
              <w:rPr>
                <w:rFonts w:ascii="Cambria Math" w:hAnsi="Cambria Math"/>
                <w:i/>
                <w:color w:val="000000"/>
                <w:lang w:val="en-US"/>
              </w:rPr>
            </m:ctrlPr>
          </m:sSubPr>
          <m:e>
            <m:r>
              <w:rPr>
                <w:rFonts w:ascii="Cambria Math" w:hAnsi="Cambria Math"/>
                <w:color w:val="000000"/>
                <w:lang w:val="en-US"/>
              </w:rPr>
              <m:t>T</m:t>
            </m:r>
          </m:e>
          <m:sub>
            <m:r>
              <w:rPr>
                <w:rFonts w:ascii="Cambria Math" w:hAnsi="Cambria Math"/>
                <w:color w:val="000000"/>
                <w:lang w:val="en-US"/>
              </w:rPr>
              <m:t>CSI</m:t>
            </m:r>
          </m:sub>
        </m:sSub>
      </m:oMath>
      <w:r w:rsidRPr="0048482F">
        <w:rPr>
          <w:color w:val="000000"/>
          <w:lang w:val="en-US"/>
        </w:rPr>
        <w:t xml:space="preserve"> (measured in slots) </w:t>
      </w:r>
      <w:r w:rsidR="00E306E7">
        <w:rPr>
          <w:color w:val="000000"/>
          <w:lang w:val="en-US"/>
        </w:rPr>
        <w:t xml:space="preserve">and the slot offset </w:t>
      </w:r>
      <m:oMath>
        <m:sSub>
          <m:sSubPr>
            <m:ctrlPr>
              <w:rPr>
                <w:rFonts w:ascii="Cambria Math" w:hAnsi="Cambria Math"/>
                <w:i/>
                <w:color w:val="000000"/>
                <w:lang w:val="en-US"/>
              </w:rPr>
            </m:ctrlPr>
          </m:sSubPr>
          <m:e>
            <m:r>
              <w:rPr>
                <w:rFonts w:ascii="Cambria Math" w:hAnsi="Cambria Math"/>
                <w:color w:val="000000"/>
                <w:lang w:val="en-US"/>
              </w:rPr>
              <m:t>T</m:t>
            </m:r>
          </m:e>
          <m:sub>
            <m:r>
              <w:rPr>
                <w:rFonts w:ascii="Cambria Math" w:hAnsi="Cambria Math"/>
                <w:color w:val="000000"/>
                <w:lang w:val="en-US"/>
              </w:rPr>
              <m:t>offset</m:t>
            </m:r>
          </m:sub>
        </m:sSub>
      </m:oMath>
      <w:r w:rsidR="00E306E7" w:rsidRPr="0048482F">
        <w:rPr>
          <w:color w:val="000000"/>
          <w:lang w:val="en-US"/>
        </w:rPr>
        <w:t xml:space="preserve"> </w:t>
      </w:r>
      <w:r w:rsidR="00E306E7">
        <w:rPr>
          <w:color w:val="000000"/>
          <w:lang w:val="en-US"/>
        </w:rPr>
        <w:t>are</w:t>
      </w:r>
      <w:r w:rsidR="005773DF">
        <w:rPr>
          <w:color w:val="000000"/>
          <w:lang w:val="en-US"/>
        </w:rPr>
        <w:t xml:space="preserve"> </w:t>
      </w:r>
      <w:r w:rsidR="00F874B4" w:rsidRPr="0048482F">
        <w:rPr>
          <w:color w:val="000000"/>
          <w:lang w:val="en-US"/>
        </w:rPr>
        <w:t>configured by the higher layer parameter</w:t>
      </w:r>
      <w:r w:rsidR="00F874B4" w:rsidRPr="0048482F">
        <w:rPr>
          <w:color w:val="000000"/>
        </w:rPr>
        <w:t xml:space="preserve"> </w:t>
      </w:r>
      <w:r w:rsidR="005773DF" w:rsidRPr="001651CE">
        <w:rPr>
          <w:i/>
          <w:color w:val="000000"/>
        </w:rPr>
        <w:t>reportSlotConfig</w:t>
      </w:r>
      <w:r w:rsidRPr="0048482F">
        <w:rPr>
          <w:color w:val="000000"/>
          <w:lang w:val="en-US"/>
        </w:rPr>
        <w:t>.</w:t>
      </w:r>
      <w:r w:rsidR="00E306E7">
        <w:rPr>
          <w:color w:val="000000"/>
          <w:lang w:val="en-US"/>
        </w:rPr>
        <w:t xml:space="preserve"> Unless specified otherwise, the UE shall transmit the CSI report in frames with SFN </w:t>
      </w:r>
      <m:oMath>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f</m:t>
            </m:r>
          </m:sub>
        </m:sSub>
      </m:oMath>
      <w:r w:rsidR="00E306E7">
        <w:rPr>
          <w:color w:val="000000"/>
          <w:lang w:val="en-US"/>
        </w:rPr>
        <w:t xml:space="preserve"> and slot number within the frame </w:t>
      </w:r>
      <m:oMath>
        <m:sSubSup>
          <m:sSubSupPr>
            <m:ctrlPr>
              <w:rPr>
                <w:rFonts w:ascii="Cambria Math" w:hAnsi="Cambria Math"/>
                <w:i/>
                <w:color w:val="000000"/>
                <w:lang w:val="en-US"/>
              </w:rPr>
            </m:ctrlPr>
          </m:sSubSupPr>
          <m:e>
            <m:r>
              <w:rPr>
                <w:rFonts w:ascii="Cambria Math" w:hAnsi="Cambria Math"/>
                <w:color w:val="000000"/>
                <w:lang w:val="en-US"/>
              </w:rPr>
              <m:t>n</m:t>
            </m:r>
          </m:e>
          <m:sub>
            <m:r>
              <w:rPr>
                <w:rFonts w:ascii="Cambria Math" w:hAnsi="Cambria Math"/>
                <w:color w:val="000000"/>
                <w:lang w:val="en-US"/>
              </w:rPr>
              <m:t>s,f</m:t>
            </m:r>
          </m:sub>
          <m:sup>
            <m:r>
              <w:rPr>
                <w:rFonts w:ascii="Cambria Math" w:hAnsi="Cambria Math"/>
                <w:color w:val="000000"/>
                <w:lang w:val="en-US"/>
              </w:rPr>
              <m:t>μ</m:t>
            </m:r>
          </m:sup>
        </m:sSubSup>
      </m:oMath>
      <w:r w:rsidR="00E306E7">
        <w:rPr>
          <w:color w:val="000000"/>
          <w:lang w:val="en-US"/>
        </w:rPr>
        <w:t xml:space="preserve"> satisfying</w:t>
      </w:r>
    </w:p>
    <w:p w14:paraId="32518B8C" w14:textId="1996051F" w:rsidR="00E306E7" w:rsidRPr="005A3208" w:rsidRDefault="00E306E7" w:rsidP="00E306E7">
      <w:pPr>
        <w:pStyle w:val="EQ"/>
        <w:rPr>
          <w:lang w:val="en-US"/>
        </w:rPr>
      </w:pPr>
      <w:r>
        <w:rPr>
          <w:noProof w:val="0"/>
          <w:lang w:val="en-US"/>
        </w:rPr>
        <w:tab/>
      </w:r>
      <m:oMath>
        <m:d>
          <m:dPr>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frame,</m:t>
                </m:r>
                <m:r>
                  <w:rPr>
                    <w:rFonts w:ascii="Cambria Math" w:hAnsi="Cambria Math"/>
                    <w:lang w:val="en-US"/>
                  </w:rPr>
                  <m:t>μ</m:t>
                </m:r>
              </m:sup>
            </m:sSub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f</m:t>
                </m:r>
              </m:sub>
            </m:sSub>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n</m:t>
                </m:r>
              </m:e>
              <m:sub>
                <m:r>
                  <w:rPr>
                    <w:rFonts w:ascii="Cambria Math" w:hAnsi="Cambria Math"/>
                    <w:lang w:val="en-US"/>
                  </w:rPr>
                  <m:t>s</m:t>
                </m:r>
                <m:r>
                  <m:rPr>
                    <m:sty m:val="p"/>
                  </m:rPr>
                  <w:rPr>
                    <w:rFonts w:ascii="Cambria Math" w:hAnsi="Cambria Math"/>
                    <w:lang w:val="en-US"/>
                  </w:rPr>
                  <m:t>,</m:t>
                </m:r>
                <m:r>
                  <w:rPr>
                    <w:rFonts w:ascii="Cambria Math" w:hAnsi="Cambria Math"/>
                    <w:lang w:val="en-US"/>
                  </w:rPr>
                  <m:t>f</m:t>
                </m:r>
              </m:sub>
              <m:sup>
                <m:r>
                  <w:rPr>
                    <w:rFonts w:ascii="Cambria Math" w:hAnsi="Cambria Math"/>
                    <w:lang w:val="en-US"/>
                  </w:rPr>
                  <m:t>μ</m:t>
                </m:r>
              </m:sup>
            </m:sSubSup>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offset</m:t>
                </m:r>
              </m:sub>
            </m:sSub>
          </m:e>
        </m:d>
        <m:r>
          <m:rPr>
            <m:sty m:val="p"/>
          </m:rPr>
          <w:rPr>
            <w:rFonts w:ascii="Cambria Math" w:hAnsi="Cambria Math"/>
            <w:lang w:val="en-US"/>
          </w:rPr>
          <m:t xml:space="preserve">mod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CSI</m:t>
            </m:r>
          </m:sub>
        </m:sSub>
        <m:r>
          <m:rPr>
            <m:sty m:val="p"/>
          </m:rPr>
          <w:rPr>
            <w:rFonts w:ascii="Cambria Math" w:hAnsi="Cambria Math"/>
            <w:lang w:val="en-US"/>
          </w:rPr>
          <m:t>=0</m:t>
        </m:r>
      </m:oMath>
    </w:p>
    <w:p w14:paraId="398EF377" w14:textId="0FCDE98F" w:rsidR="00E71F94" w:rsidRDefault="00E306E7" w:rsidP="00E306E7">
      <w:pPr>
        <w:rPr>
          <w:color w:val="000000"/>
          <w:lang w:val="en-US"/>
        </w:rPr>
      </w:pPr>
      <w:r>
        <w:rPr>
          <w:color w:val="000000"/>
          <w:lang w:val="en-US"/>
        </w:rPr>
        <w:t xml:space="preserve">where </w:t>
      </w:r>
      <m:oMath>
        <m:r>
          <w:rPr>
            <w:rFonts w:ascii="Cambria Math" w:hAnsi="Cambria Math"/>
            <w:color w:val="000000"/>
            <w:lang w:val="en-US"/>
          </w:rPr>
          <m:t xml:space="preserve"> μ</m:t>
        </m:r>
      </m:oMath>
      <w:r>
        <w:rPr>
          <w:color w:val="000000"/>
          <w:lang w:val="en-US"/>
        </w:rPr>
        <w:t xml:space="preserve"> is the SCS configuration of the UL BWP the CSI report is transmitted on.</w:t>
      </w:r>
    </w:p>
    <w:p w14:paraId="6B5A0E8D" w14:textId="77777777" w:rsidR="00DE1E1E" w:rsidRPr="000243E4" w:rsidRDefault="00DE1E1E" w:rsidP="00DE1E1E">
      <w:pPr>
        <w:rPr>
          <w:color w:val="000000"/>
          <w:lang w:val="en-US"/>
        </w:rPr>
      </w:pPr>
      <w:r>
        <w:rPr>
          <w:color w:val="000000"/>
          <w:lang w:val="en-US"/>
        </w:rPr>
        <w:t xml:space="preserve">For a semi-persistent CSI report on PUSCH, the periodicity </w:t>
      </w:r>
      <m:oMath>
        <m:sSub>
          <m:sSubPr>
            <m:ctrlPr>
              <w:rPr>
                <w:rFonts w:ascii="Cambria Math" w:hAnsi="Cambria Math"/>
                <w:i/>
                <w:color w:val="000000"/>
                <w:lang w:val="en-US"/>
              </w:rPr>
            </m:ctrlPr>
          </m:sSubPr>
          <m:e>
            <m:r>
              <w:rPr>
                <w:rFonts w:ascii="Cambria Math" w:hAnsi="Cambria Math"/>
                <w:color w:val="000000"/>
                <w:lang w:val="en-US"/>
              </w:rPr>
              <m:t>T</m:t>
            </m:r>
          </m:e>
          <m:sub>
            <m:r>
              <w:rPr>
                <w:rFonts w:ascii="Cambria Math" w:hAnsi="Cambria Math"/>
                <w:color w:val="000000"/>
                <w:lang w:val="en-US"/>
              </w:rPr>
              <m:t>CSI</m:t>
            </m:r>
          </m:sub>
        </m:sSub>
      </m:oMath>
      <w:r>
        <w:rPr>
          <w:color w:val="000000"/>
          <w:lang w:val="en-US"/>
        </w:rPr>
        <w:t xml:space="preserve"> (measured in slots) is configured by the higher layer parameter </w:t>
      </w:r>
      <w:r>
        <w:rPr>
          <w:i/>
          <w:color w:val="000000"/>
          <w:lang w:val="en-US"/>
        </w:rPr>
        <w:t xml:space="preserve">reportSlotConfig. </w:t>
      </w:r>
      <w:r>
        <w:rPr>
          <w:color w:val="000000"/>
          <w:lang w:val="en-US"/>
        </w:rPr>
        <w:t xml:space="preserve">Unless specified otherwise, the UE shall transmit the CSI report in frames with SFN </w:t>
      </w:r>
      <m:oMath>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f</m:t>
            </m:r>
          </m:sub>
        </m:sSub>
      </m:oMath>
      <w:r>
        <w:rPr>
          <w:color w:val="000000"/>
          <w:lang w:val="en-US"/>
        </w:rPr>
        <w:t xml:space="preserve"> and slot number within the frame </w:t>
      </w:r>
      <m:oMath>
        <m:sSubSup>
          <m:sSubSupPr>
            <m:ctrlPr>
              <w:rPr>
                <w:rFonts w:ascii="Cambria Math" w:hAnsi="Cambria Math"/>
                <w:i/>
                <w:color w:val="000000"/>
                <w:lang w:val="en-US"/>
              </w:rPr>
            </m:ctrlPr>
          </m:sSubSupPr>
          <m:e>
            <m:r>
              <w:rPr>
                <w:rFonts w:ascii="Cambria Math" w:hAnsi="Cambria Math"/>
                <w:color w:val="000000"/>
                <w:lang w:val="en-US"/>
              </w:rPr>
              <m:t>n</m:t>
            </m:r>
          </m:e>
          <m:sub>
            <m:r>
              <w:rPr>
                <w:rFonts w:ascii="Cambria Math" w:hAnsi="Cambria Math"/>
                <w:color w:val="000000"/>
                <w:lang w:val="en-US"/>
              </w:rPr>
              <m:t>s,f</m:t>
            </m:r>
          </m:sub>
          <m:sup>
            <m:r>
              <w:rPr>
                <w:rFonts w:ascii="Cambria Math" w:hAnsi="Cambria Math"/>
                <w:color w:val="000000"/>
                <w:lang w:val="en-US"/>
              </w:rPr>
              <m:t>μ</m:t>
            </m:r>
          </m:sup>
        </m:sSubSup>
      </m:oMath>
      <w:r>
        <w:rPr>
          <w:color w:val="000000"/>
          <w:lang w:val="en-US"/>
        </w:rPr>
        <w:t xml:space="preserve"> satisfying</w:t>
      </w:r>
    </w:p>
    <w:p w14:paraId="78ED3AB8" w14:textId="6B681295" w:rsidR="00DE1E1E" w:rsidRPr="00BB482A" w:rsidRDefault="00DE1E1E" w:rsidP="00DE1E1E">
      <w:pPr>
        <w:pStyle w:val="EQ"/>
        <w:rPr>
          <w:lang w:val="en-US"/>
        </w:rPr>
      </w:pPr>
      <w:r>
        <w:rPr>
          <w:noProof w:val="0"/>
          <w:lang w:val="en-US"/>
        </w:rPr>
        <w:tab/>
      </w:r>
      <m:oMath>
        <m:d>
          <m:dPr>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frame,</m:t>
                </m:r>
                <m:r>
                  <w:rPr>
                    <w:rFonts w:ascii="Cambria Math" w:hAnsi="Cambria Math"/>
                    <w:lang w:val="en-US"/>
                  </w:rPr>
                  <m:t>μ</m:t>
                </m:r>
              </m:sup>
            </m:sSubSup>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f</m:t>
                </m:r>
              </m:sub>
            </m:sSub>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n</m:t>
                </m:r>
              </m:e>
              <m:sub>
                <m:r>
                  <w:rPr>
                    <w:rFonts w:ascii="Cambria Math" w:hAnsi="Cambria Math"/>
                    <w:lang w:val="en-US"/>
                  </w:rPr>
                  <m:t>f</m:t>
                </m:r>
              </m:sub>
              <m:sup>
                <m:r>
                  <w:rPr>
                    <w:rFonts w:ascii="Cambria Math" w:hAnsi="Cambria Math"/>
                    <w:lang w:val="en-US"/>
                  </w:rPr>
                  <m:t>start</m:t>
                </m:r>
              </m:sup>
            </m:sSubSup>
            <m:r>
              <m:rPr>
                <m:sty m:val="p"/>
              </m:rPr>
              <w:rPr>
                <w:rFonts w:ascii="Cambria Math" w:hAnsi="Cambria Math"/>
                <w:lang w:val="en-US"/>
              </w:rPr>
              <m:t>) +</m:t>
            </m:r>
            <m:sSubSup>
              <m:sSubSupPr>
                <m:ctrlPr>
                  <w:rPr>
                    <w:rFonts w:ascii="Cambria Math" w:hAnsi="Cambria Math"/>
                    <w:lang w:val="en-US"/>
                  </w:rPr>
                </m:ctrlPr>
              </m:sSubSupPr>
              <m:e>
                <m:r>
                  <w:rPr>
                    <w:rFonts w:ascii="Cambria Math" w:hAnsi="Cambria Math"/>
                    <w:lang w:val="en-US"/>
                  </w:rPr>
                  <m:t>n</m:t>
                </m:r>
              </m:e>
              <m:sub>
                <m:r>
                  <w:rPr>
                    <w:rFonts w:ascii="Cambria Math" w:hAnsi="Cambria Math"/>
                    <w:lang w:val="en-US"/>
                  </w:rPr>
                  <m:t>s</m:t>
                </m:r>
                <m:r>
                  <m:rPr>
                    <m:sty m:val="p"/>
                  </m:rPr>
                  <w:rPr>
                    <w:rFonts w:ascii="Cambria Math" w:hAnsi="Cambria Math"/>
                    <w:lang w:val="en-US"/>
                  </w:rPr>
                  <m:t>,</m:t>
                </m:r>
                <m:r>
                  <w:rPr>
                    <w:rFonts w:ascii="Cambria Math" w:hAnsi="Cambria Math"/>
                    <w:lang w:val="en-US"/>
                  </w:rPr>
                  <m:t>f</m:t>
                </m:r>
              </m:sub>
              <m:sup>
                <m:r>
                  <w:rPr>
                    <w:rFonts w:ascii="Cambria Math" w:hAnsi="Cambria Math"/>
                    <w:lang w:val="en-US"/>
                  </w:rPr>
                  <m:t>μ</m:t>
                </m:r>
              </m:sup>
            </m:sSubSup>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n</m:t>
                </m:r>
              </m:e>
              <m:sub>
                <m:r>
                  <w:rPr>
                    <w:rFonts w:ascii="Cambria Math" w:hAnsi="Cambria Math"/>
                    <w:lang w:val="en-US"/>
                  </w:rPr>
                  <m:t>s</m:t>
                </m:r>
                <m:r>
                  <m:rPr>
                    <m:sty m:val="p"/>
                  </m:rPr>
                  <w:rPr>
                    <w:rFonts w:ascii="Cambria Math" w:hAnsi="Cambria Math"/>
                    <w:lang w:val="en-US"/>
                  </w:rPr>
                  <m:t>,</m:t>
                </m:r>
                <m:r>
                  <w:rPr>
                    <w:rFonts w:ascii="Cambria Math" w:hAnsi="Cambria Math"/>
                    <w:lang w:val="en-US"/>
                  </w:rPr>
                  <m:t>f</m:t>
                </m:r>
              </m:sub>
              <m:sup>
                <m:r>
                  <w:rPr>
                    <w:rFonts w:ascii="Cambria Math" w:hAnsi="Cambria Math"/>
                    <w:lang w:val="en-US"/>
                  </w:rPr>
                  <m:t>start</m:t>
                </m:r>
              </m:sup>
            </m:sSubSup>
          </m:e>
        </m:d>
        <m:r>
          <m:rPr>
            <m:sty m:val="p"/>
          </m:rPr>
          <w:rPr>
            <w:rFonts w:ascii="Cambria Math" w:hAnsi="Cambria Math"/>
            <w:lang w:val="en-US"/>
          </w:rPr>
          <m:t xml:space="preserve">mod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CSI</m:t>
            </m:r>
          </m:sub>
        </m:sSub>
        <m:r>
          <m:rPr>
            <m:sty m:val="p"/>
          </m:rPr>
          <w:rPr>
            <w:rFonts w:ascii="Cambria Math" w:hAnsi="Cambria Math"/>
            <w:lang w:val="en-US"/>
          </w:rPr>
          <m:t>=0</m:t>
        </m:r>
      </m:oMath>
    </w:p>
    <w:p w14:paraId="6985BBB5" w14:textId="3FF29CA8" w:rsidR="00DE1E1E" w:rsidRPr="0048482F" w:rsidRDefault="00DE1E1E" w:rsidP="00DE1E1E">
      <w:pPr>
        <w:rPr>
          <w:color w:val="000000"/>
          <w:lang w:val="en-US"/>
        </w:rPr>
      </w:pPr>
      <w:r>
        <w:rPr>
          <w:color w:val="000000"/>
          <w:lang w:val="en-US"/>
        </w:rPr>
        <w:t xml:space="preserve">where </w:t>
      </w:r>
      <m:oMath>
        <m:sSubSup>
          <m:sSubSupPr>
            <m:ctrlPr>
              <w:rPr>
                <w:rFonts w:ascii="Cambria Math" w:hAnsi="Cambria Math"/>
                <w:i/>
                <w:color w:val="000000"/>
                <w:lang w:val="en-US"/>
              </w:rPr>
            </m:ctrlPr>
          </m:sSubSupPr>
          <m:e>
            <m:r>
              <w:rPr>
                <w:rFonts w:ascii="Cambria Math" w:hAnsi="Cambria Math"/>
                <w:color w:val="000000"/>
                <w:lang w:val="en-US"/>
              </w:rPr>
              <m:t>n</m:t>
            </m:r>
          </m:e>
          <m:sub>
            <m:r>
              <w:rPr>
                <w:rFonts w:ascii="Cambria Math" w:hAnsi="Cambria Math"/>
                <w:color w:val="000000"/>
                <w:lang w:val="en-US"/>
              </w:rPr>
              <m:t>f</m:t>
            </m:r>
          </m:sub>
          <m:sup>
            <m:r>
              <w:rPr>
                <w:rFonts w:ascii="Cambria Math" w:hAnsi="Cambria Math"/>
                <w:color w:val="000000"/>
                <w:lang w:val="en-US"/>
              </w:rPr>
              <m:t>start</m:t>
            </m:r>
          </m:sup>
        </m:sSubSup>
      </m:oMath>
      <w:r>
        <w:rPr>
          <w:color w:val="000000"/>
          <w:lang w:val="en-US"/>
        </w:rPr>
        <w:t xml:space="preserve"> and </w:t>
      </w:r>
      <m:oMath>
        <m:sSubSup>
          <m:sSubSupPr>
            <m:ctrlPr>
              <w:rPr>
                <w:rFonts w:ascii="Cambria Math" w:hAnsi="Cambria Math"/>
                <w:i/>
                <w:color w:val="000000"/>
                <w:lang w:val="en-US"/>
              </w:rPr>
            </m:ctrlPr>
          </m:sSubSupPr>
          <m:e>
            <m:r>
              <w:rPr>
                <w:rFonts w:ascii="Cambria Math" w:hAnsi="Cambria Math"/>
                <w:color w:val="000000"/>
                <w:lang w:val="en-US"/>
              </w:rPr>
              <m:t>n</m:t>
            </m:r>
          </m:e>
          <m:sub>
            <m:r>
              <w:rPr>
                <w:rFonts w:ascii="Cambria Math" w:hAnsi="Cambria Math"/>
                <w:color w:val="000000"/>
                <w:lang w:val="en-US"/>
              </w:rPr>
              <m:t>s,f</m:t>
            </m:r>
          </m:sub>
          <m:sup>
            <m:r>
              <w:rPr>
                <w:rFonts w:ascii="Cambria Math" w:hAnsi="Cambria Math"/>
                <w:color w:val="000000"/>
                <w:lang w:val="en-US"/>
              </w:rPr>
              <m:t>start</m:t>
            </m:r>
          </m:sup>
        </m:sSubSup>
      </m:oMath>
      <w:r>
        <w:rPr>
          <w:color w:val="000000"/>
          <w:lang w:val="en-US"/>
        </w:rPr>
        <w:t xml:space="preserve"> are the SFN and slot number within the frame respectively of the initial semi-persistent PUSCH transmission according to the activating DCI.</w:t>
      </w:r>
    </w:p>
    <w:p w14:paraId="6D2F6009" w14:textId="1FFE78C3" w:rsidR="00143151" w:rsidRDefault="005773DF" w:rsidP="00143151">
      <w:pPr>
        <w:rPr>
          <w:color w:val="000000"/>
          <w:lang w:val="en-US"/>
        </w:rPr>
      </w:pPr>
      <w:bookmarkStart w:id="492" w:name="_Hlk497308324"/>
      <w:r w:rsidRPr="00067696">
        <w:rPr>
          <w:color w:val="000000"/>
          <w:lang w:val="en-US"/>
        </w:rPr>
        <w:t xml:space="preserve">For a semi-persistent or aperiodic CSI report on PUSCH, the allowed slot offsets are configured by the </w:t>
      </w:r>
      <w:r w:rsidR="00143151">
        <w:rPr>
          <w:color w:val="000000"/>
          <w:lang w:val="en-US"/>
        </w:rPr>
        <w:t xml:space="preserve">following </w:t>
      </w:r>
      <w:r w:rsidRPr="00067696">
        <w:rPr>
          <w:color w:val="000000"/>
          <w:lang w:val="en-US"/>
        </w:rPr>
        <w:t>higher layer parameter</w:t>
      </w:r>
      <w:r w:rsidR="00143151">
        <w:rPr>
          <w:color w:val="000000"/>
          <w:lang w:val="en-US"/>
        </w:rPr>
        <w:t>s:</w:t>
      </w:r>
    </w:p>
    <w:p w14:paraId="4D841B93" w14:textId="76C397CE" w:rsidR="00143151" w:rsidRPr="00CF2D9E" w:rsidRDefault="00143151" w:rsidP="00143151">
      <w:pPr>
        <w:pStyle w:val="B1"/>
      </w:pPr>
      <w:r>
        <w:t>-</w:t>
      </w:r>
      <w:r>
        <w:tab/>
        <w:t>if triggered/activated by DCI format 0_2</w:t>
      </w:r>
      <w:r w:rsidR="00081A4A" w:rsidRPr="005B22A7">
        <w:t xml:space="preserve"> and the higher layer parameter </w:t>
      </w:r>
      <w:r w:rsidR="00132E44" w:rsidRPr="00CC36C6">
        <w:rPr>
          <w:rStyle w:val="Emphasis"/>
        </w:rPr>
        <w:t>reportSlotOffsetListDCI-0-2</w:t>
      </w:r>
      <w:r w:rsidR="00081A4A" w:rsidRPr="005B22A7">
        <w:rPr>
          <w:rStyle w:val="Emphasis"/>
        </w:rPr>
        <w:t xml:space="preserve"> </w:t>
      </w:r>
      <w:r w:rsidR="0037577A" w:rsidRPr="00D85A6A">
        <w:rPr>
          <w:iCs/>
        </w:rPr>
        <w:t>or</w:t>
      </w:r>
      <w:r w:rsidR="0037577A">
        <w:rPr>
          <w:i/>
          <w:iCs/>
        </w:rPr>
        <w:t xml:space="preserve"> </w:t>
      </w:r>
      <w:r w:rsidR="0037577A" w:rsidRPr="00525908">
        <w:rPr>
          <w:i/>
          <w:iCs/>
        </w:rPr>
        <w:t>reportSlotOffsetListDCI-0-2</w:t>
      </w:r>
      <w:r w:rsidR="0037577A">
        <w:rPr>
          <w:i/>
          <w:iCs/>
        </w:rPr>
        <w:t>-r17</w:t>
      </w:r>
      <w:r w:rsidR="0037577A">
        <w:rPr>
          <w:i/>
          <w:iCs/>
          <w:lang w:val="en-GB"/>
        </w:rPr>
        <w:t xml:space="preserve"> </w:t>
      </w:r>
      <w:r w:rsidR="00081A4A" w:rsidRPr="005B22A7">
        <w:t>is configured</w:t>
      </w:r>
      <w:r>
        <w:t xml:space="preserve">, </w:t>
      </w:r>
      <w:r w:rsidRPr="00067696">
        <w:rPr>
          <w:color w:val="000000"/>
          <w:lang w:val="en-US"/>
        </w:rPr>
        <w:t xml:space="preserve">the allowed slot offsets are configured by </w:t>
      </w:r>
      <w:r w:rsidR="00132E44" w:rsidRPr="00CC36C6">
        <w:rPr>
          <w:rStyle w:val="Emphasis"/>
        </w:rPr>
        <w:t>reportSlotOffsetListDCI-0-2</w:t>
      </w:r>
      <w:r w:rsidR="0037577A">
        <w:rPr>
          <w:i/>
          <w:iCs/>
        </w:rPr>
        <w:t xml:space="preserve"> </w:t>
      </w:r>
      <w:r w:rsidR="0037577A" w:rsidRPr="00D85A6A">
        <w:rPr>
          <w:iCs/>
        </w:rPr>
        <w:t>or</w:t>
      </w:r>
      <w:r w:rsidR="0037577A">
        <w:rPr>
          <w:i/>
          <w:iCs/>
        </w:rPr>
        <w:t xml:space="preserve"> </w:t>
      </w:r>
      <w:r w:rsidR="0037577A" w:rsidRPr="00525908">
        <w:rPr>
          <w:i/>
          <w:iCs/>
        </w:rPr>
        <w:t>reportSlotOffsetListDCI-0-2</w:t>
      </w:r>
      <w:r w:rsidR="0037577A">
        <w:rPr>
          <w:i/>
          <w:iCs/>
        </w:rPr>
        <w:t>-r17</w:t>
      </w:r>
      <w:r>
        <w:t xml:space="preserve">, and </w:t>
      </w:r>
    </w:p>
    <w:p w14:paraId="6022BC3A" w14:textId="5E814DA0" w:rsidR="00143151" w:rsidRPr="00143151" w:rsidRDefault="00143151" w:rsidP="00143151">
      <w:pPr>
        <w:pStyle w:val="B1"/>
      </w:pPr>
      <w:r w:rsidRPr="00CF2D9E">
        <w:t>-</w:t>
      </w:r>
      <w:r w:rsidRPr="00CF2D9E">
        <w:tab/>
      </w:r>
      <w:r>
        <w:t xml:space="preserve">if triggered/activated by DCI format 0_1 and </w:t>
      </w:r>
      <w:r w:rsidR="00081A4A" w:rsidRPr="005B22A7">
        <w:t xml:space="preserve">the higher layer parameter </w:t>
      </w:r>
      <w:r w:rsidR="00132E44" w:rsidRPr="00CC36C6">
        <w:rPr>
          <w:rStyle w:val="Emphasis"/>
        </w:rPr>
        <w:t>reportSlotOffsetListDCI-0-1</w:t>
      </w:r>
      <w:r w:rsidR="0037577A" w:rsidRPr="0037577A">
        <w:rPr>
          <w:iCs/>
        </w:rPr>
        <w:t xml:space="preserve"> </w:t>
      </w:r>
      <w:r w:rsidR="0037577A" w:rsidRPr="00D85A6A">
        <w:rPr>
          <w:iCs/>
        </w:rPr>
        <w:t>or</w:t>
      </w:r>
      <w:r w:rsidR="0037577A">
        <w:rPr>
          <w:i/>
          <w:iCs/>
        </w:rPr>
        <w:t xml:space="preserve"> </w:t>
      </w:r>
      <w:r w:rsidR="0037577A" w:rsidRPr="00525908">
        <w:rPr>
          <w:i/>
          <w:iCs/>
        </w:rPr>
        <w:t>reportSlotOffsetListDCI-0-</w:t>
      </w:r>
      <w:r w:rsidR="0037577A">
        <w:rPr>
          <w:i/>
          <w:iCs/>
        </w:rPr>
        <w:t>1-r17</w:t>
      </w:r>
      <w:r w:rsidR="00081A4A" w:rsidRPr="005B22A7">
        <w:rPr>
          <w:rStyle w:val="Emphasis"/>
        </w:rPr>
        <w:t xml:space="preserve"> </w:t>
      </w:r>
      <w:r>
        <w:t xml:space="preserve">is configured, </w:t>
      </w:r>
      <w:r w:rsidRPr="00067696">
        <w:rPr>
          <w:color w:val="000000"/>
          <w:lang w:val="en-US"/>
        </w:rPr>
        <w:t xml:space="preserve">the allowed slot offsets are configured by </w:t>
      </w:r>
      <w:r w:rsidR="00132E44" w:rsidRPr="00CC36C6">
        <w:rPr>
          <w:rStyle w:val="Emphasis"/>
        </w:rPr>
        <w:t>reportSlotOffsetListDCI-0-1</w:t>
      </w:r>
      <w:r w:rsidR="0037577A" w:rsidRPr="00525908">
        <w:rPr>
          <w:i/>
          <w:iCs/>
        </w:rPr>
        <w:t xml:space="preserve"> </w:t>
      </w:r>
      <w:r w:rsidR="0037577A" w:rsidRPr="00D85A6A">
        <w:rPr>
          <w:iCs/>
        </w:rPr>
        <w:t>or</w:t>
      </w:r>
      <w:r w:rsidR="0037577A">
        <w:rPr>
          <w:i/>
          <w:iCs/>
        </w:rPr>
        <w:t xml:space="preserve"> </w:t>
      </w:r>
      <w:r w:rsidR="0037577A" w:rsidRPr="00525908">
        <w:rPr>
          <w:i/>
          <w:iCs/>
        </w:rPr>
        <w:t>reportSlotOffsetListDCI-0-</w:t>
      </w:r>
      <w:r w:rsidR="0037577A">
        <w:rPr>
          <w:i/>
          <w:iCs/>
        </w:rPr>
        <w:t>1-r17</w:t>
      </w:r>
      <w:r>
        <w:rPr>
          <w:i/>
        </w:rPr>
        <w:t xml:space="preserve">, </w:t>
      </w:r>
      <w:r w:rsidRPr="00143151">
        <w:t>and</w:t>
      </w:r>
    </w:p>
    <w:p w14:paraId="2F9BF781" w14:textId="765A6C41" w:rsidR="00143151" w:rsidRPr="0037577A" w:rsidRDefault="00143151" w:rsidP="00143151">
      <w:pPr>
        <w:pStyle w:val="B1"/>
        <w:rPr>
          <w:lang w:val="en-GB"/>
        </w:rPr>
      </w:pPr>
      <w:r w:rsidRPr="00CF2D9E">
        <w:t>-</w:t>
      </w:r>
      <w:r w:rsidRPr="00CF2D9E">
        <w:tab/>
      </w:r>
      <w:r>
        <w:t xml:space="preserve">otherwise, </w:t>
      </w:r>
      <w:r w:rsidRPr="00067696">
        <w:rPr>
          <w:color w:val="000000"/>
          <w:lang w:val="en-US"/>
        </w:rPr>
        <w:t xml:space="preserve">the allowed slot offsets are configured by the higher layer parameter </w:t>
      </w:r>
      <w:r w:rsidRPr="00067696">
        <w:rPr>
          <w:i/>
          <w:color w:val="000000"/>
          <w:lang w:val="en-US"/>
        </w:rPr>
        <w:t>reportSlotOffset</w:t>
      </w:r>
      <w:r>
        <w:rPr>
          <w:i/>
          <w:color w:val="000000"/>
          <w:lang w:val="en-US"/>
        </w:rPr>
        <w:t>List</w:t>
      </w:r>
      <w:r w:rsidR="0037577A" w:rsidRPr="00D85A6A">
        <w:rPr>
          <w:color w:val="000000"/>
          <w:lang w:val="en-US"/>
        </w:rPr>
        <w:t xml:space="preserve"> or</w:t>
      </w:r>
      <w:r w:rsidR="0037577A">
        <w:rPr>
          <w:i/>
          <w:color w:val="000000"/>
          <w:lang w:val="en-US"/>
        </w:rPr>
        <w:t xml:space="preserve"> </w:t>
      </w:r>
      <w:r w:rsidR="0037577A" w:rsidRPr="00D85A6A">
        <w:rPr>
          <w:i/>
        </w:rPr>
        <w:t>reportSlotOffsetList-r17</w:t>
      </w:r>
      <w:r w:rsidR="0037577A">
        <w:rPr>
          <w:i/>
          <w:lang w:val="en-GB"/>
        </w:rPr>
        <w:t>.</w:t>
      </w:r>
    </w:p>
    <w:p w14:paraId="3C1EFD43" w14:textId="009419BB" w:rsidR="005773DF" w:rsidRPr="00067696" w:rsidRDefault="005773DF" w:rsidP="006F2D1A">
      <w:pPr>
        <w:rPr>
          <w:color w:val="000000"/>
          <w:lang w:val="en-US"/>
        </w:rPr>
      </w:pPr>
      <w:r w:rsidRPr="00067696">
        <w:rPr>
          <w:color w:val="000000"/>
          <w:lang w:val="en-US"/>
        </w:rPr>
        <w:t>The offset is selected in the activating/triggering DCI.</w:t>
      </w:r>
    </w:p>
    <w:bookmarkEnd w:id="492"/>
    <w:p w14:paraId="3A3AE256" w14:textId="1C1E7D9A" w:rsidR="00D91939" w:rsidRDefault="005C55A1" w:rsidP="00D91939">
      <w:pPr>
        <w:rPr>
          <w:color w:val="000000"/>
          <w:lang w:val="en-US"/>
        </w:rPr>
      </w:pPr>
      <w:r w:rsidRPr="00067696">
        <w:rPr>
          <w:color w:val="000000"/>
          <w:lang w:val="en-US"/>
        </w:rPr>
        <w:t xml:space="preserve">For CSI reporting, </w:t>
      </w:r>
      <w:r w:rsidR="001671F6" w:rsidRPr="00067696">
        <w:rPr>
          <w:color w:val="000000"/>
          <w:lang w:val="en-US"/>
        </w:rPr>
        <w:t>a</w:t>
      </w:r>
      <w:r w:rsidR="00D91939" w:rsidRPr="00067696">
        <w:rPr>
          <w:color w:val="000000"/>
          <w:lang w:val="en-US"/>
        </w:rPr>
        <w:t xml:space="preserve"> UE can be configured via higher layer signaling with one out of two possible subband sizes</w:t>
      </w:r>
      <w:r w:rsidR="001671F6" w:rsidRPr="00067696">
        <w:rPr>
          <w:color w:val="000000"/>
          <w:lang w:val="en-US"/>
        </w:rPr>
        <w:t>,</w:t>
      </w:r>
      <w:r w:rsidR="001671F6" w:rsidRPr="0048482F">
        <w:rPr>
          <w:color w:val="000000"/>
          <w:lang w:val="en-US"/>
        </w:rPr>
        <w:t xml:space="preserve"> where a subband is defined as </w:t>
      </w:r>
      <w:r w:rsidR="00405A10" w:rsidRPr="0048482F">
        <w:rPr>
          <w:color w:val="000000"/>
          <w:position w:val="-10"/>
          <w:lang w:val="en-US"/>
        </w:rPr>
        <w:object w:dxaOrig="499" w:dyaOrig="340" w14:anchorId="43E0D62B">
          <v:shape id="_x0000_i1195" type="#_x0000_t75" style="width:21.7pt;height:14.3pt" o:ole="">
            <v:imagedata r:id="rId292" o:title=""/>
          </v:shape>
          <o:OLEObject Type="Embed" ProgID="Equation.DSMT4" ShapeID="_x0000_i1195" DrawAspect="Content" ObjectID="_1827127737" r:id="rId293"/>
        </w:object>
      </w:r>
      <w:r w:rsidR="001671F6" w:rsidRPr="0048482F">
        <w:rPr>
          <w:color w:val="000000"/>
          <w:lang w:val="en-US"/>
        </w:rPr>
        <w:t xml:space="preserve"> contiguous PRBs and</w:t>
      </w:r>
      <w:r w:rsidR="00D91939" w:rsidRPr="0048482F">
        <w:rPr>
          <w:color w:val="000000"/>
          <w:lang w:val="en-US"/>
        </w:rPr>
        <w:t xml:space="preserve"> depend</w:t>
      </w:r>
      <w:r w:rsidR="001671F6" w:rsidRPr="0048482F">
        <w:rPr>
          <w:color w:val="000000"/>
          <w:lang w:val="en-US"/>
        </w:rPr>
        <w:t>s</w:t>
      </w:r>
      <w:r w:rsidR="00D91939" w:rsidRPr="0048482F">
        <w:rPr>
          <w:color w:val="000000"/>
          <w:lang w:val="en-US"/>
        </w:rPr>
        <w:t xml:space="preserve"> on the total number of PRBs in the bandwidth part according to </w:t>
      </w:r>
      <w:r w:rsidR="00C14A69" w:rsidRPr="0048482F">
        <w:rPr>
          <w:color w:val="000000"/>
          <w:lang w:val="en-US"/>
        </w:rPr>
        <w:t>Table 5.2.1.</w:t>
      </w:r>
      <w:r w:rsidR="00ED66F9" w:rsidRPr="0048482F">
        <w:rPr>
          <w:color w:val="000000"/>
          <w:lang w:val="en-US"/>
        </w:rPr>
        <w:t>4</w:t>
      </w:r>
      <w:r w:rsidR="00C14A69" w:rsidRPr="0048482F">
        <w:rPr>
          <w:color w:val="000000"/>
          <w:lang w:val="en-US"/>
        </w:rPr>
        <w:t>-</w:t>
      </w:r>
      <w:r w:rsidR="00ED66F9" w:rsidRPr="0048482F">
        <w:rPr>
          <w:color w:val="000000"/>
          <w:lang w:val="en-US"/>
        </w:rPr>
        <w:t>2</w:t>
      </w:r>
      <w:r w:rsidR="00D91939" w:rsidRPr="0048482F">
        <w:rPr>
          <w:color w:val="000000"/>
          <w:lang w:val="en-US"/>
        </w:rPr>
        <w:t>.</w:t>
      </w:r>
    </w:p>
    <w:p w14:paraId="0009D91C" w14:textId="77777777" w:rsidR="00A41FAE" w:rsidRPr="0048482F" w:rsidRDefault="00A41FAE" w:rsidP="00D91939">
      <w:pPr>
        <w:rPr>
          <w:color w:val="000000"/>
          <w:lang w:val="en-US"/>
        </w:rPr>
      </w:pPr>
    </w:p>
    <w:p w14:paraId="14DAAED0" w14:textId="77777777" w:rsidR="00D91939" w:rsidRPr="0048482F" w:rsidRDefault="00D91939" w:rsidP="00D91939">
      <w:pPr>
        <w:pStyle w:val="TH"/>
        <w:rPr>
          <w:color w:val="000000"/>
        </w:rPr>
      </w:pPr>
      <w:r w:rsidRPr="0048482F">
        <w:rPr>
          <w:color w:val="000000"/>
        </w:rPr>
        <w:t>Table 5.2</w:t>
      </w:r>
      <w:r w:rsidR="005C3735" w:rsidRPr="0048482F">
        <w:rPr>
          <w:color w:val="000000"/>
        </w:rPr>
        <w:t>.1.4</w:t>
      </w:r>
      <w:r w:rsidRPr="0048482F">
        <w:rPr>
          <w:color w:val="000000"/>
        </w:rPr>
        <w:t>-</w:t>
      </w:r>
      <w:r w:rsidR="005C3735" w:rsidRPr="0048482F">
        <w:rPr>
          <w:color w:val="000000"/>
        </w:rPr>
        <w:t>2</w:t>
      </w:r>
      <w:r w:rsidRPr="0048482F">
        <w:rPr>
          <w:color w:val="000000"/>
        </w:rPr>
        <w:t>: Configurable subband sizes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600"/>
      </w:tblGrid>
      <w:tr w:rsidR="00D91939" w:rsidRPr="0048482F" w14:paraId="3808F138" w14:textId="77777777" w:rsidTr="00F05175">
        <w:trPr>
          <w:jc w:val="center"/>
        </w:trPr>
        <w:tc>
          <w:tcPr>
            <w:tcW w:w="3600" w:type="dxa"/>
            <w:shd w:val="clear" w:color="auto" w:fill="D9D9D9"/>
            <w:vAlign w:val="center"/>
          </w:tcPr>
          <w:p w14:paraId="2471186A" w14:textId="7ACF0DF5" w:rsidR="00D91939" w:rsidRPr="0048482F" w:rsidRDefault="0077767A" w:rsidP="0077767A">
            <w:pPr>
              <w:spacing w:after="0"/>
              <w:ind w:left="720" w:hanging="720"/>
              <w:jc w:val="center"/>
              <w:rPr>
                <w:rFonts w:ascii="Times" w:eastAsia="Batang" w:hAnsi="Times"/>
                <w:b/>
                <w:color w:val="000000"/>
                <w:szCs w:val="24"/>
                <w:lang w:val="en-US" w:eastAsia="x-none"/>
              </w:rPr>
            </w:pPr>
            <w:r>
              <w:rPr>
                <w:rFonts w:ascii="Times" w:eastAsia="Batang" w:hAnsi="Times"/>
                <w:b/>
                <w:color w:val="000000"/>
                <w:szCs w:val="24"/>
                <w:lang w:eastAsia="x-none"/>
              </w:rPr>
              <w:t>B</w:t>
            </w:r>
            <w:r w:rsidRPr="0048482F">
              <w:rPr>
                <w:rFonts w:ascii="Times" w:eastAsia="Batang" w:hAnsi="Times"/>
                <w:b/>
                <w:color w:val="000000"/>
                <w:szCs w:val="24"/>
                <w:lang w:eastAsia="x-none"/>
              </w:rPr>
              <w:t xml:space="preserve">andwidth </w:t>
            </w:r>
            <w:r w:rsidR="00D91939" w:rsidRPr="0048482F">
              <w:rPr>
                <w:rFonts w:ascii="Times" w:eastAsia="Batang" w:hAnsi="Times"/>
                <w:b/>
                <w:color w:val="000000"/>
                <w:szCs w:val="24"/>
                <w:lang w:eastAsia="x-none"/>
              </w:rPr>
              <w:t>part (PRBs)</w:t>
            </w:r>
          </w:p>
        </w:tc>
        <w:tc>
          <w:tcPr>
            <w:tcW w:w="3600" w:type="dxa"/>
            <w:shd w:val="clear" w:color="auto" w:fill="D9D9D9"/>
            <w:vAlign w:val="center"/>
          </w:tcPr>
          <w:p w14:paraId="21C25A25" w14:textId="77777777" w:rsidR="00D91939" w:rsidRPr="0048482F" w:rsidRDefault="00D91939" w:rsidP="005773DF">
            <w:pPr>
              <w:spacing w:after="0"/>
              <w:ind w:left="720" w:hanging="720"/>
              <w:jc w:val="center"/>
              <w:rPr>
                <w:rFonts w:ascii="Times" w:eastAsia="Batang" w:hAnsi="Times"/>
                <w:b/>
                <w:color w:val="000000"/>
                <w:szCs w:val="24"/>
                <w:lang w:eastAsia="x-none"/>
              </w:rPr>
            </w:pPr>
            <w:r w:rsidRPr="0048482F">
              <w:rPr>
                <w:rFonts w:ascii="Times" w:eastAsia="Batang" w:hAnsi="Times"/>
                <w:b/>
                <w:color w:val="000000"/>
                <w:szCs w:val="24"/>
                <w:lang w:eastAsia="x-none"/>
              </w:rPr>
              <w:t xml:space="preserve">Subband </w:t>
            </w:r>
            <w:r w:rsidR="005773DF">
              <w:rPr>
                <w:rFonts w:ascii="Times" w:eastAsia="Batang" w:hAnsi="Times"/>
                <w:b/>
                <w:color w:val="000000"/>
                <w:szCs w:val="24"/>
                <w:lang w:eastAsia="x-none"/>
              </w:rPr>
              <w:t>s</w:t>
            </w:r>
            <w:r w:rsidRPr="0048482F">
              <w:rPr>
                <w:rFonts w:ascii="Times" w:eastAsia="Batang" w:hAnsi="Times"/>
                <w:b/>
                <w:color w:val="000000"/>
                <w:szCs w:val="24"/>
                <w:lang w:eastAsia="x-none"/>
              </w:rPr>
              <w:t>ize (PRBs)</w:t>
            </w:r>
          </w:p>
        </w:tc>
      </w:tr>
      <w:tr w:rsidR="00D91939" w:rsidRPr="0048482F" w14:paraId="42DB7FD0" w14:textId="77777777" w:rsidTr="00804275">
        <w:trPr>
          <w:jc w:val="center"/>
        </w:trPr>
        <w:tc>
          <w:tcPr>
            <w:tcW w:w="3600" w:type="dxa"/>
            <w:vAlign w:val="center"/>
          </w:tcPr>
          <w:p w14:paraId="2DF2E908" w14:textId="77777777" w:rsidR="00D91939" w:rsidRPr="0048482F" w:rsidRDefault="00963D24" w:rsidP="00072204">
            <w:pPr>
              <w:spacing w:after="0"/>
              <w:ind w:left="720" w:hanging="720"/>
              <w:jc w:val="center"/>
              <w:rPr>
                <w:rFonts w:ascii="Times" w:eastAsia="Batang" w:hAnsi="Times"/>
                <w:color w:val="000000"/>
                <w:szCs w:val="24"/>
                <w:lang w:val="en-US" w:eastAsia="x-none"/>
              </w:rPr>
            </w:pPr>
            <w:r w:rsidRPr="0048482F">
              <w:rPr>
                <w:rFonts w:ascii="Times" w:eastAsia="Batang" w:hAnsi="Times"/>
                <w:color w:val="000000"/>
                <w:szCs w:val="24"/>
                <w:lang w:eastAsia="x-none"/>
              </w:rPr>
              <w:t xml:space="preserve">24 </w:t>
            </w:r>
            <w:r w:rsidR="00D91939" w:rsidRPr="0048482F">
              <w:rPr>
                <w:rFonts w:ascii="Times" w:eastAsia="Batang" w:hAnsi="Times"/>
                <w:color w:val="000000"/>
                <w:szCs w:val="24"/>
                <w:lang w:eastAsia="x-none"/>
              </w:rPr>
              <w:t xml:space="preserve">– </w:t>
            </w:r>
            <w:r w:rsidRPr="0048482F">
              <w:rPr>
                <w:rFonts w:ascii="Times" w:eastAsia="Batang" w:hAnsi="Times"/>
                <w:color w:val="000000"/>
                <w:szCs w:val="24"/>
                <w:lang w:eastAsia="x-none"/>
              </w:rPr>
              <w:t>72</w:t>
            </w:r>
          </w:p>
        </w:tc>
        <w:tc>
          <w:tcPr>
            <w:tcW w:w="3600" w:type="dxa"/>
            <w:vAlign w:val="center"/>
          </w:tcPr>
          <w:p w14:paraId="5AE29E30" w14:textId="77777777" w:rsidR="00D91939" w:rsidRPr="0048482F" w:rsidRDefault="00963D24" w:rsidP="00072204">
            <w:pPr>
              <w:spacing w:after="0"/>
              <w:ind w:left="720" w:hanging="720"/>
              <w:jc w:val="center"/>
              <w:rPr>
                <w:rFonts w:ascii="Times" w:eastAsia="Batang" w:hAnsi="Times"/>
                <w:color w:val="000000"/>
                <w:szCs w:val="24"/>
                <w:lang w:val="en-US" w:eastAsia="x-none"/>
              </w:rPr>
            </w:pPr>
            <w:r w:rsidRPr="0048482F">
              <w:rPr>
                <w:rFonts w:ascii="Times" w:eastAsia="Batang" w:hAnsi="Times"/>
                <w:color w:val="000000"/>
                <w:szCs w:val="24"/>
                <w:lang w:eastAsia="x-none"/>
              </w:rPr>
              <w:t xml:space="preserve">4, </w:t>
            </w:r>
            <w:r w:rsidR="00D91939" w:rsidRPr="0048482F">
              <w:rPr>
                <w:rFonts w:ascii="Times" w:eastAsia="Batang" w:hAnsi="Times"/>
                <w:color w:val="000000"/>
                <w:szCs w:val="24"/>
                <w:lang w:eastAsia="x-none"/>
              </w:rPr>
              <w:t>8</w:t>
            </w:r>
          </w:p>
        </w:tc>
      </w:tr>
      <w:tr w:rsidR="00D91939" w:rsidRPr="0048482F" w14:paraId="464FB166" w14:textId="77777777" w:rsidTr="00804275">
        <w:trPr>
          <w:jc w:val="center"/>
        </w:trPr>
        <w:tc>
          <w:tcPr>
            <w:tcW w:w="3600" w:type="dxa"/>
            <w:vAlign w:val="center"/>
          </w:tcPr>
          <w:p w14:paraId="79C3295F" w14:textId="77777777" w:rsidR="00D91939" w:rsidRPr="0048482F" w:rsidRDefault="00963D24" w:rsidP="00072204">
            <w:pPr>
              <w:spacing w:after="0"/>
              <w:ind w:left="720" w:hanging="720"/>
              <w:jc w:val="center"/>
              <w:rPr>
                <w:rFonts w:ascii="Times" w:eastAsia="Batang" w:hAnsi="Times"/>
                <w:color w:val="000000"/>
                <w:szCs w:val="24"/>
                <w:lang w:val="en-US" w:eastAsia="x-none"/>
              </w:rPr>
            </w:pPr>
            <w:r w:rsidRPr="0048482F">
              <w:rPr>
                <w:rFonts w:ascii="Times" w:eastAsia="Batang" w:hAnsi="Times"/>
                <w:color w:val="000000"/>
                <w:szCs w:val="24"/>
                <w:lang w:eastAsia="x-none"/>
              </w:rPr>
              <w:t xml:space="preserve">73 </w:t>
            </w:r>
            <w:r w:rsidR="00D91939" w:rsidRPr="0048482F">
              <w:rPr>
                <w:rFonts w:ascii="Times" w:eastAsia="Batang" w:hAnsi="Times"/>
                <w:color w:val="000000"/>
                <w:szCs w:val="24"/>
                <w:lang w:eastAsia="x-none"/>
              </w:rPr>
              <w:t xml:space="preserve">– </w:t>
            </w:r>
            <w:r w:rsidRPr="0048482F">
              <w:rPr>
                <w:rFonts w:ascii="Times" w:eastAsia="Batang" w:hAnsi="Times"/>
                <w:color w:val="000000"/>
                <w:szCs w:val="24"/>
                <w:lang w:eastAsia="x-none"/>
              </w:rPr>
              <w:t>144</w:t>
            </w:r>
          </w:p>
        </w:tc>
        <w:tc>
          <w:tcPr>
            <w:tcW w:w="3600" w:type="dxa"/>
            <w:vAlign w:val="center"/>
          </w:tcPr>
          <w:p w14:paraId="4F172768" w14:textId="77777777" w:rsidR="00D91939" w:rsidRPr="0048482F" w:rsidRDefault="00963D24" w:rsidP="00072204">
            <w:pPr>
              <w:spacing w:after="0"/>
              <w:ind w:left="720" w:hanging="720"/>
              <w:jc w:val="center"/>
              <w:rPr>
                <w:rFonts w:ascii="Times" w:eastAsia="Batang" w:hAnsi="Times"/>
                <w:color w:val="000000"/>
                <w:szCs w:val="24"/>
                <w:lang w:val="en-US" w:eastAsia="x-none"/>
              </w:rPr>
            </w:pPr>
            <w:r w:rsidRPr="0048482F">
              <w:rPr>
                <w:rFonts w:ascii="Times" w:eastAsia="Batang" w:hAnsi="Times"/>
                <w:color w:val="000000"/>
                <w:szCs w:val="24"/>
                <w:lang w:eastAsia="x-none"/>
              </w:rPr>
              <w:t>8, 16</w:t>
            </w:r>
          </w:p>
        </w:tc>
      </w:tr>
      <w:tr w:rsidR="00D91939" w:rsidRPr="0048482F" w14:paraId="3633B66C" w14:textId="77777777" w:rsidTr="00804275">
        <w:trPr>
          <w:jc w:val="center"/>
        </w:trPr>
        <w:tc>
          <w:tcPr>
            <w:tcW w:w="3600" w:type="dxa"/>
            <w:vAlign w:val="center"/>
          </w:tcPr>
          <w:p w14:paraId="7A55701E" w14:textId="77777777" w:rsidR="00D91939" w:rsidRPr="0048482F" w:rsidRDefault="00963D24" w:rsidP="00072204">
            <w:pPr>
              <w:spacing w:after="0"/>
              <w:ind w:left="720" w:hanging="720"/>
              <w:jc w:val="center"/>
              <w:rPr>
                <w:rFonts w:ascii="Times" w:eastAsia="Batang" w:hAnsi="Times"/>
                <w:color w:val="000000"/>
                <w:szCs w:val="24"/>
                <w:lang w:val="en-US" w:eastAsia="x-none"/>
              </w:rPr>
            </w:pPr>
            <w:r w:rsidRPr="0048482F">
              <w:rPr>
                <w:rFonts w:ascii="Times" w:eastAsia="Batang" w:hAnsi="Times"/>
                <w:color w:val="000000"/>
                <w:szCs w:val="24"/>
                <w:lang w:eastAsia="x-none"/>
              </w:rPr>
              <w:t>145</w:t>
            </w:r>
            <w:r w:rsidR="00D91939" w:rsidRPr="0048482F">
              <w:rPr>
                <w:rFonts w:ascii="Times" w:eastAsia="Batang" w:hAnsi="Times"/>
                <w:color w:val="000000"/>
                <w:szCs w:val="24"/>
                <w:lang w:eastAsia="x-none"/>
              </w:rPr>
              <w:t xml:space="preserve"> – </w:t>
            </w:r>
            <w:r w:rsidRPr="0048482F">
              <w:rPr>
                <w:rFonts w:ascii="Times" w:eastAsia="Batang" w:hAnsi="Times"/>
                <w:color w:val="000000"/>
                <w:szCs w:val="24"/>
                <w:lang w:eastAsia="x-none"/>
              </w:rPr>
              <w:t>275</w:t>
            </w:r>
          </w:p>
        </w:tc>
        <w:tc>
          <w:tcPr>
            <w:tcW w:w="3600" w:type="dxa"/>
            <w:vAlign w:val="center"/>
          </w:tcPr>
          <w:p w14:paraId="3ABB157A" w14:textId="77777777" w:rsidR="00D91939" w:rsidRPr="0048482F" w:rsidRDefault="00D91939" w:rsidP="00072204">
            <w:pPr>
              <w:spacing w:after="0"/>
              <w:ind w:left="720" w:hanging="720"/>
              <w:jc w:val="center"/>
              <w:rPr>
                <w:rFonts w:ascii="Times" w:eastAsia="Batang" w:hAnsi="Times"/>
                <w:color w:val="000000"/>
                <w:szCs w:val="24"/>
                <w:lang w:val="en-US" w:eastAsia="x-none"/>
              </w:rPr>
            </w:pPr>
            <w:r w:rsidRPr="0048482F">
              <w:rPr>
                <w:rFonts w:ascii="Times" w:eastAsia="Batang" w:hAnsi="Times"/>
                <w:color w:val="000000"/>
                <w:szCs w:val="24"/>
                <w:lang w:eastAsia="x-none"/>
              </w:rPr>
              <w:t>16, 32</w:t>
            </w:r>
          </w:p>
        </w:tc>
      </w:tr>
    </w:tbl>
    <w:p w14:paraId="78EA238C" w14:textId="77777777" w:rsidR="00D91939" w:rsidRPr="0048482F" w:rsidRDefault="00D91939" w:rsidP="00D91939">
      <w:pPr>
        <w:rPr>
          <w:color w:val="000000"/>
          <w:lang w:val="en-US"/>
        </w:rPr>
      </w:pPr>
    </w:p>
    <w:p w14:paraId="4962BBA7" w14:textId="7EF97F48" w:rsidR="005C55A1" w:rsidRPr="0048482F" w:rsidRDefault="00F7319F" w:rsidP="005C55A1">
      <w:pPr>
        <w:rPr>
          <w:color w:val="000000"/>
          <w:lang w:val="en-US"/>
        </w:rPr>
      </w:pPr>
      <w:bookmarkStart w:id="493" w:name="_Hlk497986691"/>
      <w:r w:rsidRPr="0048482F">
        <w:rPr>
          <w:color w:val="000000"/>
          <w:lang w:val="en-US"/>
        </w:rPr>
        <w:t xml:space="preserve">The </w:t>
      </w:r>
      <w:r w:rsidR="000D0898">
        <w:rPr>
          <w:i/>
          <w:color w:val="000000"/>
          <w:lang w:val="en-US"/>
        </w:rPr>
        <w:t>r</w:t>
      </w:r>
      <w:r w:rsidR="000D0898" w:rsidRPr="0048482F">
        <w:rPr>
          <w:i/>
          <w:color w:val="000000"/>
          <w:lang w:val="en-US"/>
        </w:rPr>
        <w:t>eportFreqConfiguration</w:t>
      </w:r>
      <w:r w:rsidR="000D0898" w:rsidRPr="0048482F">
        <w:rPr>
          <w:color w:val="000000"/>
          <w:lang w:val="en-US"/>
        </w:rPr>
        <w:t xml:space="preserve"> </w:t>
      </w:r>
      <w:r w:rsidRPr="0048482F">
        <w:rPr>
          <w:color w:val="000000"/>
          <w:lang w:val="en-US"/>
        </w:rPr>
        <w:t xml:space="preserve">contained in a </w:t>
      </w:r>
      <w:r w:rsidRPr="0073553A">
        <w:rPr>
          <w:i/>
          <w:color w:val="000000"/>
          <w:lang w:val="en-US"/>
        </w:rPr>
        <w:t>CSI-</w:t>
      </w:r>
      <w:r w:rsidRPr="0048482F">
        <w:rPr>
          <w:i/>
          <w:color w:val="000000"/>
          <w:lang w:val="en-US"/>
        </w:rPr>
        <w:t xml:space="preserve">ReportConfig </w:t>
      </w:r>
      <w:r w:rsidRPr="0048482F">
        <w:rPr>
          <w:color w:val="000000"/>
          <w:lang w:val="en-US"/>
        </w:rPr>
        <w:t xml:space="preserve">indicates the frequency granularity of the CSI Report. </w:t>
      </w:r>
      <w:r w:rsidR="005C55A1" w:rsidRPr="0048482F">
        <w:rPr>
          <w:color w:val="000000"/>
          <w:lang w:val="en-US"/>
        </w:rPr>
        <w:t xml:space="preserve">A CSI </w:t>
      </w:r>
      <w:r w:rsidR="00B02FE5">
        <w:rPr>
          <w:color w:val="000000"/>
          <w:lang w:val="en-US"/>
        </w:rPr>
        <w:t>R</w:t>
      </w:r>
      <w:r w:rsidR="00B02FE5" w:rsidRPr="0048482F">
        <w:rPr>
          <w:color w:val="000000"/>
          <w:lang w:val="en-US"/>
        </w:rPr>
        <w:t xml:space="preserve">eporting </w:t>
      </w:r>
      <w:r w:rsidR="00B02FE5">
        <w:rPr>
          <w:color w:val="000000"/>
          <w:lang w:val="en-US"/>
        </w:rPr>
        <w:t>S</w:t>
      </w:r>
      <w:r w:rsidR="00B02FE5" w:rsidRPr="0048482F">
        <w:rPr>
          <w:color w:val="000000"/>
          <w:lang w:val="en-US"/>
        </w:rPr>
        <w:t xml:space="preserve">etting </w:t>
      </w:r>
      <w:r w:rsidR="005C55A1" w:rsidRPr="0048482F">
        <w:rPr>
          <w:color w:val="000000"/>
          <w:lang w:val="en-US"/>
        </w:rPr>
        <w:t>configuration defines a CSI reporting band as a subset of subbands of the bandwidth part,</w:t>
      </w:r>
      <w:r w:rsidR="00FD1B3D" w:rsidRPr="0048482F">
        <w:rPr>
          <w:color w:val="000000"/>
          <w:lang w:val="en-US"/>
        </w:rPr>
        <w:t xml:space="preserve"> where the </w:t>
      </w:r>
      <w:r w:rsidR="000D0898">
        <w:rPr>
          <w:i/>
          <w:color w:val="000000"/>
          <w:lang w:val="en-US"/>
        </w:rPr>
        <w:t>r</w:t>
      </w:r>
      <w:r w:rsidR="000D0898" w:rsidRPr="0048482F">
        <w:rPr>
          <w:i/>
          <w:color w:val="000000"/>
          <w:lang w:val="en-US"/>
        </w:rPr>
        <w:t>eportFreqConfiguration</w:t>
      </w:r>
      <w:r w:rsidR="000D0898" w:rsidRPr="0048482F">
        <w:rPr>
          <w:color w:val="000000"/>
          <w:lang w:val="en-US"/>
        </w:rPr>
        <w:t xml:space="preserve"> </w:t>
      </w:r>
      <w:r w:rsidR="00FD1B3D" w:rsidRPr="0048482F">
        <w:rPr>
          <w:color w:val="000000"/>
          <w:lang w:val="en-US"/>
        </w:rPr>
        <w:t>indicates</w:t>
      </w:r>
      <w:r w:rsidR="005C55A1" w:rsidRPr="0048482F">
        <w:rPr>
          <w:color w:val="000000"/>
          <w:lang w:val="en-US"/>
        </w:rPr>
        <w:t xml:space="preserve">: </w:t>
      </w:r>
    </w:p>
    <w:p w14:paraId="7C380109" w14:textId="35B25B97" w:rsidR="00B02FE5" w:rsidRDefault="007F4434" w:rsidP="00B02FE5">
      <w:pPr>
        <w:pStyle w:val="B1"/>
      </w:pPr>
      <w:r>
        <w:t>-</w:t>
      </w:r>
      <w:r>
        <w:tab/>
      </w:r>
      <w:r w:rsidR="00FD1B3D" w:rsidRPr="0048482F">
        <w:t xml:space="preserve">the </w:t>
      </w:r>
      <w:r w:rsidR="000D0898" w:rsidRPr="004D3FF8">
        <w:rPr>
          <w:i/>
          <w:lang w:val="en-GB"/>
        </w:rPr>
        <w:t>csi</w:t>
      </w:r>
      <w:r w:rsidR="000D0898" w:rsidRPr="0048482F">
        <w:rPr>
          <w:i/>
        </w:rPr>
        <w:t>-ReportingBand</w:t>
      </w:r>
      <w:r w:rsidR="00FD1B3D" w:rsidRPr="0048482F">
        <w:t xml:space="preserve"> as a contiguous or non-contiguous subset of subbands in the bandwidth part </w:t>
      </w:r>
      <w:r w:rsidR="00405A10" w:rsidRPr="0048482F">
        <w:t xml:space="preserve">for </w:t>
      </w:r>
      <w:r w:rsidR="00FD1B3D" w:rsidRPr="0048482F">
        <w:t>which CSI shall be reported.</w:t>
      </w:r>
      <w:r w:rsidR="0071379B" w:rsidRPr="0048482F">
        <w:t xml:space="preserve"> </w:t>
      </w:r>
    </w:p>
    <w:p w14:paraId="0B8CB175" w14:textId="67B5CA7C" w:rsidR="00B02FE5" w:rsidRPr="00965F5F" w:rsidRDefault="00B02FE5" w:rsidP="00B02FE5">
      <w:pPr>
        <w:pStyle w:val="B2"/>
      </w:pPr>
      <w:r>
        <w:t>-</w:t>
      </w:r>
      <w:r>
        <w:tab/>
      </w:r>
      <w:r w:rsidRPr="00965F5F">
        <w:t xml:space="preserve">A UE is not expected to be configured with </w:t>
      </w:r>
      <w:r w:rsidRPr="00233A0B">
        <w:rPr>
          <w:i/>
        </w:rPr>
        <w:t>csi-ReportingBand</w:t>
      </w:r>
      <w:r w:rsidRPr="00965F5F">
        <w:t xml:space="preserve"> which contains a subband where a CSI-RS resource linked to the CSI Report setting has the frequency density of each CSI-RS port per PRB in the subband less than the configured density of the CSI-RS resource.</w:t>
      </w:r>
    </w:p>
    <w:p w14:paraId="6BC5D101" w14:textId="7B2856F3" w:rsidR="00FD1B3D" w:rsidRPr="0048482F" w:rsidRDefault="00B02FE5" w:rsidP="00B02FE5">
      <w:pPr>
        <w:pStyle w:val="B2"/>
      </w:pPr>
      <w:r>
        <w:t>-</w:t>
      </w:r>
      <w:r>
        <w:tab/>
      </w:r>
      <w:r w:rsidRPr="00965F5F">
        <w:t xml:space="preserve">If a CSI-IM resource is linked to the CSI Report Setting, a UE is not expected to be configured with </w:t>
      </w:r>
      <w:r w:rsidRPr="00233A0B">
        <w:rPr>
          <w:i/>
        </w:rPr>
        <w:t>csi-ReportingBand</w:t>
      </w:r>
      <w:r w:rsidRPr="00965F5F">
        <w:t xml:space="preserve"> which contains a subband where not all PRBs in the subband have the CSI-IM REs present.</w:t>
      </w:r>
    </w:p>
    <w:bookmarkEnd w:id="493"/>
    <w:p w14:paraId="1EEFFD50" w14:textId="42A7F1BD" w:rsidR="005C55A1" w:rsidRPr="0048482F" w:rsidRDefault="007F4434" w:rsidP="007F4434">
      <w:pPr>
        <w:pStyle w:val="B1"/>
        <w:rPr>
          <w:lang w:val="en-US"/>
        </w:rPr>
      </w:pPr>
      <w:r>
        <w:rPr>
          <w:lang w:val="en-US"/>
        </w:rPr>
        <w:t>-</w:t>
      </w:r>
      <w:r>
        <w:rPr>
          <w:lang w:val="en-US"/>
        </w:rPr>
        <w:tab/>
      </w:r>
      <w:r w:rsidR="000D0898">
        <w:rPr>
          <w:lang w:val="en-US"/>
        </w:rPr>
        <w:t>wideband</w:t>
      </w:r>
      <w:r w:rsidR="005C55A1" w:rsidRPr="0048482F">
        <w:rPr>
          <w:lang w:val="en-US"/>
        </w:rPr>
        <w:t xml:space="preserve"> </w:t>
      </w:r>
      <w:r w:rsidR="0071379B" w:rsidRPr="0048482F">
        <w:rPr>
          <w:lang w:val="en-US"/>
        </w:rPr>
        <w:t xml:space="preserve">CQI or </w:t>
      </w:r>
      <w:r w:rsidR="000D0898">
        <w:rPr>
          <w:lang w:val="en-US"/>
        </w:rPr>
        <w:t>subband</w:t>
      </w:r>
      <w:r w:rsidR="005C55A1" w:rsidRPr="0048482F">
        <w:rPr>
          <w:lang w:val="en-US"/>
        </w:rPr>
        <w:t xml:space="preserve"> CQI</w:t>
      </w:r>
      <w:r w:rsidR="0071379B" w:rsidRPr="0048482F">
        <w:rPr>
          <w:lang w:val="en-US"/>
        </w:rPr>
        <w:t xml:space="preserve"> reporting, as</w:t>
      </w:r>
      <w:r w:rsidR="00FD1B3D" w:rsidRPr="0048482F">
        <w:rPr>
          <w:lang w:val="en-US"/>
        </w:rPr>
        <w:t xml:space="preserve"> configured by the higher layer parameter </w:t>
      </w:r>
      <w:r w:rsidR="000D0898">
        <w:rPr>
          <w:i/>
          <w:lang w:val="en-US"/>
        </w:rPr>
        <w:t>cqi</w:t>
      </w:r>
      <w:r w:rsidR="000D0898" w:rsidRPr="0048482F">
        <w:rPr>
          <w:i/>
          <w:lang w:val="en-US"/>
        </w:rPr>
        <w:t>-FormatIndicator</w:t>
      </w:r>
      <w:r w:rsidR="0071379B" w:rsidRPr="0048482F">
        <w:rPr>
          <w:lang w:val="en-US"/>
        </w:rPr>
        <w:t>.</w:t>
      </w:r>
      <w:r w:rsidR="005C55A1" w:rsidRPr="0048482F">
        <w:rPr>
          <w:lang w:val="en-US"/>
        </w:rPr>
        <w:t xml:space="preserve"> </w:t>
      </w:r>
      <w:r w:rsidR="0071379B" w:rsidRPr="0048482F">
        <w:rPr>
          <w:lang w:val="en-US"/>
        </w:rPr>
        <w:t xml:space="preserve">When </w:t>
      </w:r>
      <w:r w:rsidR="000D0898">
        <w:rPr>
          <w:lang w:val="en-US"/>
        </w:rPr>
        <w:t>wideband</w:t>
      </w:r>
      <w:r w:rsidR="005C55A1" w:rsidRPr="0048482F">
        <w:rPr>
          <w:lang w:val="en-US"/>
        </w:rPr>
        <w:t xml:space="preserve"> CQI </w:t>
      </w:r>
      <w:r w:rsidR="0071379B" w:rsidRPr="0048482F">
        <w:rPr>
          <w:lang w:val="en-US"/>
        </w:rPr>
        <w:t xml:space="preserve">reporting is configured, a </w:t>
      </w:r>
      <w:r w:rsidR="000D0898">
        <w:rPr>
          <w:lang w:val="en-US"/>
        </w:rPr>
        <w:t>wideband</w:t>
      </w:r>
      <w:r w:rsidR="0071379B" w:rsidRPr="0048482F">
        <w:rPr>
          <w:lang w:val="en-US"/>
        </w:rPr>
        <w:t xml:space="preserve"> CQI </w:t>
      </w:r>
      <w:r w:rsidR="005C55A1" w:rsidRPr="0048482F">
        <w:rPr>
          <w:lang w:val="en-US"/>
        </w:rPr>
        <w:t xml:space="preserve">is reported </w:t>
      </w:r>
      <w:r w:rsidR="00466125" w:rsidRPr="0048482F">
        <w:rPr>
          <w:lang w:val="en-US"/>
        </w:rPr>
        <w:t xml:space="preserve">for each </w:t>
      </w:r>
      <w:r w:rsidR="0071379B" w:rsidRPr="0048482F">
        <w:rPr>
          <w:lang w:val="en-US"/>
        </w:rPr>
        <w:t xml:space="preserve">codeword </w:t>
      </w:r>
      <w:r w:rsidR="005C55A1" w:rsidRPr="0048482F">
        <w:rPr>
          <w:lang w:val="en-US"/>
        </w:rPr>
        <w:t>for the entire CSI reporting band</w:t>
      </w:r>
      <w:r w:rsidR="0071379B" w:rsidRPr="0048482F">
        <w:rPr>
          <w:lang w:val="en-US"/>
        </w:rPr>
        <w:t xml:space="preserve">. When </w:t>
      </w:r>
      <w:r w:rsidR="000D0898">
        <w:rPr>
          <w:lang w:val="en-US"/>
        </w:rPr>
        <w:t>subband</w:t>
      </w:r>
      <w:r w:rsidR="005C55A1" w:rsidRPr="0048482F">
        <w:rPr>
          <w:lang w:val="en-US"/>
        </w:rPr>
        <w:t xml:space="preserve"> </w:t>
      </w:r>
      <w:r w:rsidR="0071379B" w:rsidRPr="0048482F">
        <w:rPr>
          <w:lang w:val="en-US"/>
        </w:rPr>
        <w:t>CQI reporting is configured, one</w:t>
      </w:r>
      <w:r w:rsidR="005C55A1" w:rsidRPr="0048482F">
        <w:rPr>
          <w:lang w:val="en-US"/>
        </w:rPr>
        <w:t xml:space="preserve"> CQI </w:t>
      </w:r>
      <w:r w:rsidR="00466125" w:rsidRPr="0048482F">
        <w:rPr>
          <w:lang w:val="en-US"/>
        </w:rPr>
        <w:t xml:space="preserve">for each </w:t>
      </w:r>
      <w:r w:rsidR="0071379B" w:rsidRPr="0048482F">
        <w:rPr>
          <w:lang w:val="en-US"/>
        </w:rPr>
        <w:t>codeword is reported for each</w:t>
      </w:r>
      <w:r w:rsidR="005C55A1" w:rsidRPr="0048482F">
        <w:rPr>
          <w:lang w:val="en-US"/>
        </w:rPr>
        <w:t xml:space="preserve"> subband in the CSI reporting band</w:t>
      </w:r>
      <w:r w:rsidR="00FD1B3D" w:rsidRPr="0048482F">
        <w:rPr>
          <w:lang w:val="en-US"/>
        </w:rPr>
        <w:t>.</w:t>
      </w:r>
    </w:p>
    <w:p w14:paraId="77D5B9E7" w14:textId="10345105" w:rsidR="005C55A1" w:rsidRDefault="007F4434" w:rsidP="007F4434">
      <w:pPr>
        <w:pStyle w:val="B1"/>
        <w:rPr>
          <w:lang w:val="en-US"/>
        </w:rPr>
      </w:pPr>
      <w:r>
        <w:rPr>
          <w:lang w:val="en-US"/>
        </w:rPr>
        <w:t>-</w:t>
      </w:r>
      <w:r>
        <w:rPr>
          <w:lang w:val="en-US"/>
        </w:rPr>
        <w:tab/>
      </w:r>
      <w:r w:rsidR="000D0898">
        <w:rPr>
          <w:lang w:val="en-US"/>
        </w:rPr>
        <w:t>wideband</w:t>
      </w:r>
      <w:r w:rsidR="005C55A1" w:rsidRPr="0048482F">
        <w:rPr>
          <w:lang w:val="en-US"/>
        </w:rPr>
        <w:t xml:space="preserve"> </w:t>
      </w:r>
      <w:r w:rsidR="0071379B" w:rsidRPr="0048482F">
        <w:rPr>
          <w:lang w:val="en-US"/>
        </w:rPr>
        <w:t>PMI or</w:t>
      </w:r>
      <w:r w:rsidR="005C55A1" w:rsidRPr="0048482F">
        <w:rPr>
          <w:lang w:val="en-US"/>
        </w:rPr>
        <w:t xml:space="preserve"> </w:t>
      </w:r>
      <w:r w:rsidR="000D0898">
        <w:rPr>
          <w:lang w:val="en-US"/>
        </w:rPr>
        <w:t>subband</w:t>
      </w:r>
      <w:r w:rsidR="005C55A1" w:rsidRPr="0048482F">
        <w:rPr>
          <w:lang w:val="en-US"/>
        </w:rPr>
        <w:t xml:space="preserve"> PMI</w:t>
      </w:r>
      <w:r w:rsidR="00FD1B3D" w:rsidRPr="0048482F">
        <w:rPr>
          <w:lang w:val="en-US"/>
        </w:rPr>
        <w:t xml:space="preserve"> </w:t>
      </w:r>
      <w:r w:rsidR="0071379B" w:rsidRPr="0048482F">
        <w:rPr>
          <w:lang w:val="en-US"/>
        </w:rPr>
        <w:t>reporting as</w:t>
      </w:r>
      <w:r w:rsidR="00FD1B3D" w:rsidRPr="0048482F">
        <w:rPr>
          <w:lang w:val="en-US"/>
        </w:rPr>
        <w:t xml:space="preserve"> configured by the higher layer parameter </w:t>
      </w:r>
      <w:r w:rsidR="000D0898">
        <w:rPr>
          <w:i/>
          <w:lang w:val="en-US"/>
        </w:rPr>
        <w:t>pmi</w:t>
      </w:r>
      <w:r w:rsidR="000D0898" w:rsidRPr="0048482F">
        <w:rPr>
          <w:i/>
          <w:lang w:val="en-US"/>
        </w:rPr>
        <w:t>-FormatIndicator</w:t>
      </w:r>
      <w:r w:rsidR="0071379B" w:rsidRPr="0048482F">
        <w:rPr>
          <w:lang w:val="en-US"/>
        </w:rPr>
        <w:t>.</w:t>
      </w:r>
      <w:r w:rsidR="005C55A1" w:rsidRPr="0048482F">
        <w:rPr>
          <w:lang w:val="en-US"/>
        </w:rPr>
        <w:t xml:space="preserve"> </w:t>
      </w:r>
      <w:r w:rsidR="0071379B" w:rsidRPr="0048482F">
        <w:rPr>
          <w:lang w:val="en-US"/>
        </w:rPr>
        <w:t xml:space="preserve">When </w:t>
      </w:r>
      <w:r w:rsidR="000D0898">
        <w:rPr>
          <w:lang w:val="en-US"/>
        </w:rPr>
        <w:t>wideband</w:t>
      </w:r>
      <w:r w:rsidR="005C55A1" w:rsidRPr="0048482F">
        <w:rPr>
          <w:lang w:val="en-US"/>
        </w:rPr>
        <w:t xml:space="preserve"> PMI</w:t>
      </w:r>
      <w:r w:rsidR="0071379B" w:rsidRPr="0048482F">
        <w:rPr>
          <w:lang w:val="en-US"/>
        </w:rPr>
        <w:t xml:space="preserve"> reporting is configured, a </w:t>
      </w:r>
      <w:r w:rsidR="000D0898">
        <w:rPr>
          <w:lang w:val="en-US"/>
        </w:rPr>
        <w:t>wideband</w:t>
      </w:r>
      <w:r w:rsidR="0071379B" w:rsidRPr="0048482F">
        <w:rPr>
          <w:lang w:val="en-US"/>
        </w:rPr>
        <w:t xml:space="preserve"> PMI is reported for the entire CSI reporting band. When </w:t>
      </w:r>
      <w:r w:rsidR="0067046D">
        <w:rPr>
          <w:lang w:val="en-US"/>
        </w:rPr>
        <w:t>subband</w:t>
      </w:r>
      <w:r w:rsidR="0071379B" w:rsidRPr="0048482F">
        <w:rPr>
          <w:lang w:val="en-US"/>
        </w:rPr>
        <w:t xml:space="preserve"> PMI reporting is configured, except with 2 antenna ports, a single wideband indication (</w:t>
      </w:r>
      <w:r w:rsidR="0071379B" w:rsidRPr="0048482F">
        <w:rPr>
          <w:i/>
          <w:lang w:val="en-US"/>
        </w:rPr>
        <w:t>i</w:t>
      </w:r>
      <w:r w:rsidR="0071379B" w:rsidRPr="0048482F">
        <w:rPr>
          <w:i/>
          <w:vertAlign w:val="subscript"/>
          <w:lang w:val="en-US"/>
        </w:rPr>
        <w:t>1</w:t>
      </w:r>
      <w:r w:rsidR="0071379B" w:rsidRPr="0048482F">
        <w:rPr>
          <w:lang w:val="en-US"/>
        </w:rPr>
        <w:t xml:space="preserve"> in </w:t>
      </w:r>
      <w:r w:rsidR="00662899">
        <w:rPr>
          <w:lang w:val="en-US"/>
        </w:rPr>
        <w:t>Clause</w:t>
      </w:r>
      <w:r w:rsidR="0071379B" w:rsidRPr="0048482F">
        <w:rPr>
          <w:lang w:val="en-US"/>
        </w:rPr>
        <w:t xml:space="preserve"> 5.2.</w:t>
      </w:r>
      <w:r w:rsidR="007D40F0" w:rsidRPr="0048482F">
        <w:rPr>
          <w:lang w:val="en-US"/>
        </w:rPr>
        <w:t>2</w:t>
      </w:r>
      <w:r w:rsidR="0071379B" w:rsidRPr="0048482F">
        <w:rPr>
          <w:lang w:val="en-US"/>
        </w:rPr>
        <w:t>.</w:t>
      </w:r>
      <w:r w:rsidR="00ED66F9" w:rsidRPr="0048482F">
        <w:rPr>
          <w:lang w:val="en-US"/>
        </w:rPr>
        <w:t>2</w:t>
      </w:r>
      <w:r w:rsidR="0071379B" w:rsidRPr="0048482F">
        <w:rPr>
          <w:lang w:val="en-US"/>
        </w:rPr>
        <w:t>) is reported for the entire CSI reporting band and one subband indication (</w:t>
      </w:r>
      <w:r w:rsidR="0071379B" w:rsidRPr="0048482F">
        <w:rPr>
          <w:i/>
          <w:lang w:val="en-US"/>
        </w:rPr>
        <w:t>i</w:t>
      </w:r>
      <w:r w:rsidR="0071379B" w:rsidRPr="0048482F">
        <w:rPr>
          <w:i/>
          <w:vertAlign w:val="subscript"/>
          <w:lang w:val="en-US"/>
        </w:rPr>
        <w:t>2</w:t>
      </w:r>
      <w:r w:rsidR="0071379B" w:rsidRPr="0048482F">
        <w:rPr>
          <w:lang w:val="en-US"/>
        </w:rPr>
        <w:t xml:space="preserve"> in </w:t>
      </w:r>
      <w:r w:rsidR="00662899">
        <w:rPr>
          <w:lang w:val="en-US"/>
        </w:rPr>
        <w:t>clause</w:t>
      </w:r>
      <w:r w:rsidR="0071379B" w:rsidRPr="0048482F">
        <w:rPr>
          <w:lang w:val="en-US"/>
        </w:rPr>
        <w:t xml:space="preserve"> 5.2.</w:t>
      </w:r>
      <w:r w:rsidR="00ED66F9" w:rsidRPr="0048482F">
        <w:rPr>
          <w:lang w:val="en-US"/>
        </w:rPr>
        <w:t>2</w:t>
      </w:r>
      <w:r w:rsidR="0071379B" w:rsidRPr="0048482F">
        <w:rPr>
          <w:lang w:val="en-US"/>
        </w:rPr>
        <w:t xml:space="preserve">.2) </w:t>
      </w:r>
      <w:r w:rsidR="005C55A1" w:rsidRPr="0048482F">
        <w:rPr>
          <w:lang w:val="en-US"/>
        </w:rPr>
        <w:t xml:space="preserve">is reported </w:t>
      </w:r>
      <w:r w:rsidR="00CE74DD" w:rsidRPr="0048482F">
        <w:rPr>
          <w:lang w:val="en-US"/>
        </w:rPr>
        <w:t xml:space="preserve">for each subband in the CSI reporting band. When </w:t>
      </w:r>
      <w:r w:rsidR="000D0898">
        <w:rPr>
          <w:lang w:val="en-US"/>
        </w:rPr>
        <w:t>subband</w:t>
      </w:r>
      <w:r w:rsidR="00CE74DD" w:rsidRPr="0048482F">
        <w:rPr>
          <w:lang w:val="en-US"/>
        </w:rPr>
        <w:t xml:space="preserve"> PMIs are configured with 2 antenna ports, a PMI is reported for each subband in the CSI reporting band.</w:t>
      </w:r>
      <w:r w:rsidR="00D74414">
        <w:rPr>
          <w:lang w:val="en-US"/>
        </w:rPr>
        <w:t xml:space="preserve"> </w:t>
      </w:r>
    </w:p>
    <w:p w14:paraId="4214F93E" w14:textId="01831976" w:rsidR="00F33061" w:rsidRPr="0048482F" w:rsidRDefault="00F33061" w:rsidP="00F33061">
      <w:pPr>
        <w:pStyle w:val="B2"/>
      </w:pPr>
      <w:r>
        <w:t>-</w:t>
      </w:r>
      <w:r>
        <w:tab/>
        <w:t>a</w:t>
      </w:r>
      <w:r w:rsidRPr="006F4354">
        <w:t xml:space="preserve"> UE is not expected to be configured with </w:t>
      </w:r>
      <w:r w:rsidRPr="006F4354">
        <w:rPr>
          <w:i/>
        </w:rPr>
        <w:t>pmi-FormatIndicator</w:t>
      </w:r>
      <w:r w:rsidRPr="006F4354">
        <w:t xml:space="preserve"> if </w:t>
      </w:r>
      <w:r w:rsidR="00132E44">
        <w:rPr>
          <w:i/>
          <w:iCs/>
        </w:rPr>
        <w:t>codebookType</w:t>
      </w:r>
      <w:r w:rsidRPr="006F4354">
        <w:t xml:space="preserve"> is set to </w:t>
      </w:r>
      <w:r w:rsidR="00F61D39">
        <w:t>'</w:t>
      </w:r>
      <w:r w:rsidRPr="006F4354">
        <w:t>typeII-r16</w:t>
      </w:r>
      <w:r w:rsidR="00F61D39">
        <w:t>'</w:t>
      </w:r>
      <w:r w:rsidRPr="006F4354">
        <w:t xml:space="preserve"> or </w:t>
      </w:r>
      <w:r w:rsidR="00F61D39">
        <w:t>'</w:t>
      </w:r>
      <w:r w:rsidRPr="006F4354">
        <w:t>typeII-PortSelection-r16</w:t>
      </w:r>
      <w:r w:rsidR="00F61D39">
        <w:rPr>
          <w:lang w:val="en-US"/>
        </w:rPr>
        <w:t>'</w:t>
      </w:r>
      <w:r w:rsidR="00BD3B30">
        <w:t xml:space="preserve"> or </w:t>
      </w:r>
      <w:r w:rsidR="00BD3B30">
        <w:rPr>
          <w:rFonts w:eastAsia="MS Mincho"/>
          <w:color w:val="000000"/>
        </w:rPr>
        <w:t>'typeII-PortSelection-r17'</w:t>
      </w:r>
      <w:r w:rsidRPr="006F4354">
        <w:t>.</w:t>
      </w:r>
    </w:p>
    <w:p w14:paraId="5D49DCEF" w14:textId="732F7CC1" w:rsidR="00F7319F" w:rsidRDefault="00F7319F" w:rsidP="00F7319F">
      <w:pPr>
        <w:rPr>
          <w:rFonts w:eastAsia="MS Mincho"/>
          <w:color w:val="000000"/>
          <w:lang w:val="en-US" w:eastAsia="ja-JP"/>
        </w:rPr>
      </w:pPr>
      <w:r>
        <w:rPr>
          <w:color w:val="000000"/>
          <w:lang w:val="en-US"/>
        </w:rPr>
        <w:t xml:space="preserve">A CSI Reporting Setting is said to have a wideband frequency-granularity if </w:t>
      </w:r>
    </w:p>
    <w:p w14:paraId="54EDA9B0" w14:textId="41BDA551" w:rsidR="0067046D" w:rsidRDefault="0067046D" w:rsidP="0067046D">
      <w:pPr>
        <w:pStyle w:val="B1"/>
        <w:rPr>
          <w:lang w:val="en-US"/>
        </w:rPr>
      </w:pPr>
      <w:r>
        <w:rPr>
          <w:color w:val="000000"/>
        </w:rPr>
        <w:t>-</w:t>
      </w:r>
      <w:r>
        <w:rPr>
          <w:color w:val="000000"/>
        </w:rPr>
        <w:tab/>
      </w:r>
      <w:r w:rsidRPr="00957C11">
        <w:rPr>
          <w:i/>
          <w:color w:val="000000"/>
          <w:lang w:val="en-GB"/>
        </w:rPr>
        <w:t>r</w:t>
      </w:r>
      <w:r w:rsidRPr="0020239A">
        <w:rPr>
          <w:i/>
          <w:color w:val="000000"/>
        </w:rPr>
        <w:t>eportQuantity</w:t>
      </w:r>
      <w:r>
        <w:rPr>
          <w:color w:val="000000"/>
        </w:rPr>
        <w:t xml:space="preserve"> is set to </w:t>
      </w:r>
      <w:r w:rsidR="00F61D39">
        <w:rPr>
          <w:color w:val="000000"/>
        </w:rPr>
        <w:t>'</w:t>
      </w:r>
      <w:r w:rsidRPr="004D3FF8">
        <w:rPr>
          <w:color w:val="000000"/>
          <w:lang w:val="en-GB"/>
        </w:rPr>
        <w:t>cri-RI-PMI-CQI</w:t>
      </w:r>
      <w:r w:rsidR="00F61D39">
        <w:rPr>
          <w:color w:val="000000"/>
        </w:rPr>
        <w:t>'</w:t>
      </w:r>
      <w:r>
        <w:rPr>
          <w:color w:val="000000"/>
        </w:rPr>
        <w:t>, or</w:t>
      </w:r>
      <w:r>
        <w:rPr>
          <w:lang w:eastAsia="zh-CN"/>
        </w:rPr>
        <w:t xml:space="preserve"> </w:t>
      </w:r>
      <w:r w:rsidR="00F61D39">
        <w:rPr>
          <w:lang w:eastAsia="zh-CN"/>
        </w:rPr>
        <w:t>'</w:t>
      </w:r>
      <w:r w:rsidRPr="004D3FF8">
        <w:rPr>
          <w:lang w:val="en-GB" w:eastAsia="zh-CN"/>
        </w:rPr>
        <w:t>cri-RI-LI-PMI-CQI</w:t>
      </w:r>
      <w:r w:rsidR="00F61D39">
        <w:rPr>
          <w:lang w:eastAsia="zh-CN"/>
        </w:rPr>
        <w:t>'</w:t>
      </w:r>
      <w:r>
        <w:rPr>
          <w:lang w:eastAsia="zh-CN"/>
        </w:rPr>
        <w:t xml:space="preserve">, </w:t>
      </w:r>
      <w:r>
        <w:rPr>
          <w:i/>
          <w:lang w:val="en-US"/>
        </w:rPr>
        <w:t xml:space="preserve">cqi-FormatIndicator </w:t>
      </w:r>
      <w:r w:rsidR="00440692">
        <w:rPr>
          <w:lang w:val="en-US"/>
        </w:rPr>
        <w:t xml:space="preserve">is set to </w:t>
      </w:r>
      <w:r w:rsidR="00F61D39">
        <w:rPr>
          <w:lang w:val="en-US"/>
        </w:rPr>
        <w:t>'</w:t>
      </w:r>
      <w:r w:rsidR="00440692" w:rsidRPr="00A047D1">
        <w:t>widebandCQI</w:t>
      </w:r>
      <w:r w:rsidR="00F61D39">
        <w:rPr>
          <w:lang w:val="en-US"/>
        </w:rPr>
        <w:t>'</w:t>
      </w:r>
      <w:r>
        <w:rPr>
          <w:lang w:val="en-US"/>
        </w:rPr>
        <w:t xml:space="preserve"> and </w:t>
      </w:r>
      <w:r>
        <w:rPr>
          <w:i/>
          <w:lang w:val="en-US"/>
        </w:rPr>
        <w:t xml:space="preserve">pmi-FormatIndicator </w:t>
      </w:r>
      <w:r w:rsidR="00440692">
        <w:rPr>
          <w:lang w:val="en-US"/>
        </w:rPr>
        <w:t xml:space="preserve">is set to </w:t>
      </w:r>
      <w:r w:rsidR="00F61D39">
        <w:rPr>
          <w:lang w:val="en-US"/>
        </w:rPr>
        <w:t>'</w:t>
      </w:r>
      <w:r w:rsidR="00440692" w:rsidRPr="00A047D1">
        <w:t>widebandPMI</w:t>
      </w:r>
      <w:r w:rsidR="00F61D39">
        <w:rPr>
          <w:lang w:val="en-US"/>
        </w:rPr>
        <w:t>'</w:t>
      </w:r>
      <w:r>
        <w:rPr>
          <w:lang w:val="en-US"/>
        </w:rPr>
        <w:t>, or</w:t>
      </w:r>
    </w:p>
    <w:p w14:paraId="237BECEB" w14:textId="4C77A453" w:rsidR="00BD3B30" w:rsidRDefault="00BD3B30" w:rsidP="0067046D">
      <w:pPr>
        <w:pStyle w:val="B1"/>
        <w:rPr>
          <w:lang w:val="en-US"/>
        </w:rPr>
      </w:pPr>
      <w:r>
        <w:rPr>
          <w:lang w:val="en-US"/>
        </w:rPr>
        <w:t>-</w:t>
      </w:r>
      <w:r>
        <w:rPr>
          <w:lang w:val="en-US"/>
        </w:rPr>
        <w:tab/>
      </w:r>
      <w:r w:rsidRPr="007751D6">
        <w:rPr>
          <w:i/>
          <w:color w:val="000000"/>
        </w:rPr>
        <w:t>reportQuantity</w:t>
      </w:r>
      <w:r w:rsidRPr="007751D6">
        <w:rPr>
          <w:color w:val="000000"/>
        </w:rPr>
        <w:t xml:space="preserve"> is set to 'cri-RI-PMI-CQI', </w:t>
      </w:r>
      <w:r w:rsidRPr="009B244A">
        <w:rPr>
          <w:i/>
          <w:iCs/>
          <w:lang w:val="en-US"/>
        </w:rPr>
        <w:t>codebookType</w:t>
      </w:r>
      <w:r>
        <w:rPr>
          <w:lang w:val="en-US"/>
        </w:rPr>
        <w:t xml:space="preserve"> is set to </w:t>
      </w:r>
      <w:r>
        <w:t>'</w:t>
      </w:r>
      <w:r w:rsidRPr="006F4354">
        <w:t>typeII-PortSelection-r1</w:t>
      </w:r>
      <w:r>
        <w:t>7</w:t>
      </w:r>
      <w:r>
        <w:rPr>
          <w:lang w:val="en-US"/>
        </w:rPr>
        <w:t xml:space="preserve">' with </w:t>
      </w:r>
      <m:oMath>
        <m:r>
          <w:rPr>
            <w:rFonts w:ascii="Cambria Math" w:hAnsi="Cambria Math"/>
            <w:lang w:val="en-US"/>
          </w:rPr>
          <m:t>M=1</m:t>
        </m:r>
      </m:oMath>
      <w:r>
        <w:rPr>
          <w:lang w:val="en-US"/>
        </w:rPr>
        <w:t xml:space="preserve"> and </w:t>
      </w:r>
      <w:r>
        <w:rPr>
          <w:i/>
          <w:lang w:val="en-US"/>
        </w:rPr>
        <w:t xml:space="preserve">cqi-FormatIndicator </w:t>
      </w:r>
      <w:r>
        <w:rPr>
          <w:lang w:val="en-US"/>
        </w:rPr>
        <w:t>is set to '</w:t>
      </w:r>
      <w:r w:rsidRPr="00A047D1">
        <w:t>widebandCQI</w:t>
      </w:r>
      <w:r>
        <w:rPr>
          <w:lang w:val="en-US"/>
        </w:rPr>
        <w:t>', or</w:t>
      </w:r>
    </w:p>
    <w:p w14:paraId="3C93B5B5" w14:textId="06F04BA1" w:rsidR="0067046D" w:rsidRDefault="0067046D" w:rsidP="0067046D">
      <w:pPr>
        <w:pStyle w:val="B1"/>
        <w:rPr>
          <w:lang w:val="en-US"/>
        </w:rPr>
      </w:pPr>
      <w:r>
        <w:rPr>
          <w:color w:val="000000"/>
        </w:rPr>
        <w:t>-</w:t>
      </w:r>
      <w:r>
        <w:rPr>
          <w:color w:val="000000"/>
        </w:rPr>
        <w:tab/>
      </w:r>
      <w:r w:rsidRPr="00957C11">
        <w:rPr>
          <w:i/>
          <w:color w:val="000000"/>
          <w:lang w:val="en-GB"/>
        </w:rPr>
        <w:t>r</w:t>
      </w:r>
      <w:r w:rsidRPr="0020239A">
        <w:rPr>
          <w:i/>
          <w:color w:val="000000"/>
        </w:rPr>
        <w:t>eportQuantity</w:t>
      </w:r>
      <w:r>
        <w:rPr>
          <w:color w:val="000000"/>
        </w:rPr>
        <w:t xml:space="preserve"> is set to </w:t>
      </w:r>
      <w:r w:rsidR="00F61D39">
        <w:rPr>
          <w:color w:val="000000"/>
        </w:rPr>
        <w:t>'</w:t>
      </w:r>
      <w:r w:rsidRPr="004D3FF8">
        <w:rPr>
          <w:color w:val="000000"/>
          <w:lang w:val="en-GB"/>
        </w:rPr>
        <w:t>cri-RI-i1</w:t>
      </w:r>
      <w:r w:rsidR="00F61D39">
        <w:rPr>
          <w:color w:val="000000"/>
        </w:rPr>
        <w:t>'</w:t>
      </w:r>
      <w:r>
        <w:rPr>
          <w:lang w:val="en-US"/>
        </w:rPr>
        <w:t xml:space="preserve"> or</w:t>
      </w:r>
    </w:p>
    <w:p w14:paraId="09AEADDC" w14:textId="2EA127B4" w:rsidR="0067046D" w:rsidRDefault="0067046D" w:rsidP="0067046D">
      <w:pPr>
        <w:pStyle w:val="B1"/>
        <w:rPr>
          <w:lang w:val="en-US"/>
        </w:rPr>
      </w:pPr>
      <w:r>
        <w:rPr>
          <w:color w:val="000000"/>
        </w:rPr>
        <w:t>-</w:t>
      </w:r>
      <w:r>
        <w:rPr>
          <w:color w:val="000000"/>
        </w:rPr>
        <w:tab/>
      </w:r>
      <w:r w:rsidRPr="00957C11">
        <w:rPr>
          <w:i/>
          <w:color w:val="000000"/>
          <w:lang w:val="en-GB"/>
        </w:rPr>
        <w:t>r</w:t>
      </w:r>
      <w:r w:rsidRPr="0020239A">
        <w:rPr>
          <w:i/>
          <w:color w:val="000000"/>
        </w:rPr>
        <w:t>eportQuantity</w:t>
      </w:r>
      <w:r>
        <w:rPr>
          <w:color w:val="000000"/>
        </w:rPr>
        <w:t xml:space="preserve"> is set to </w:t>
      </w:r>
      <w:r w:rsidR="00F61D39">
        <w:rPr>
          <w:color w:val="000000"/>
        </w:rPr>
        <w:t>'</w:t>
      </w:r>
      <w:r w:rsidRPr="004D3FF8">
        <w:rPr>
          <w:color w:val="000000"/>
          <w:lang w:val="en-GB"/>
        </w:rPr>
        <w:t>cri-RI-CQI</w:t>
      </w:r>
      <w:r w:rsidR="00F61D39">
        <w:rPr>
          <w:color w:val="000000"/>
          <w:lang w:val="en-GB"/>
        </w:rPr>
        <w:t>'</w:t>
      </w:r>
      <w:r>
        <w:rPr>
          <w:color w:val="000000"/>
          <w:lang w:val="en-GB"/>
        </w:rPr>
        <w:t xml:space="preserve"> or</w:t>
      </w:r>
      <w:r>
        <w:rPr>
          <w:lang w:eastAsia="zh-CN"/>
        </w:rPr>
        <w:t xml:space="preserve"> </w:t>
      </w:r>
      <w:r w:rsidR="00F61D39">
        <w:rPr>
          <w:color w:val="000000"/>
        </w:rPr>
        <w:t>'</w:t>
      </w:r>
      <w:r w:rsidRPr="004D3FF8">
        <w:rPr>
          <w:color w:val="000000"/>
          <w:lang w:val="en-GB"/>
        </w:rPr>
        <w:t>cri-RI-i1</w:t>
      </w:r>
      <w:r>
        <w:rPr>
          <w:color w:val="000000"/>
          <w:lang w:val="en-GB"/>
        </w:rPr>
        <w:t>-CQI</w:t>
      </w:r>
      <w:r w:rsidR="00F61D39">
        <w:rPr>
          <w:color w:val="000000"/>
        </w:rPr>
        <w:t>'</w:t>
      </w:r>
      <w:r w:rsidRPr="009130A9">
        <w:rPr>
          <w:color w:val="000000"/>
          <w:lang w:val="en-GB"/>
        </w:rPr>
        <w:t xml:space="preserve"> </w:t>
      </w:r>
      <w:r>
        <w:rPr>
          <w:lang w:val="en-US"/>
        </w:rPr>
        <w:t xml:space="preserve">and </w:t>
      </w:r>
      <w:r>
        <w:rPr>
          <w:i/>
          <w:lang w:val="en-US"/>
        </w:rPr>
        <w:t xml:space="preserve">cqi-FormatIndicator </w:t>
      </w:r>
      <w:r w:rsidR="00BD7AC5">
        <w:rPr>
          <w:lang w:val="en-US"/>
        </w:rPr>
        <w:t xml:space="preserve">is set to </w:t>
      </w:r>
      <w:r w:rsidR="00F61D39">
        <w:rPr>
          <w:lang w:val="en-US"/>
        </w:rPr>
        <w:t>'</w:t>
      </w:r>
      <w:r w:rsidR="00BD7AC5" w:rsidRPr="00A047D1">
        <w:t>widebandCQI</w:t>
      </w:r>
      <w:r w:rsidR="00F61D39">
        <w:rPr>
          <w:lang w:val="en-US"/>
        </w:rPr>
        <w:t>'</w:t>
      </w:r>
      <w:r>
        <w:rPr>
          <w:lang w:val="en-US"/>
        </w:rPr>
        <w:t>, or</w:t>
      </w:r>
    </w:p>
    <w:p w14:paraId="0D5080E1" w14:textId="59AF9CF4" w:rsidR="0067046D" w:rsidRPr="00611A23" w:rsidRDefault="0067046D" w:rsidP="0067046D">
      <w:pPr>
        <w:pStyle w:val="B1"/>
        <w:rPr>
          <w:lang w:val="en-GB" w:eastAsia="zh-CN"/>
        </w:rPr>
      </w:pPr>
      <w:r>
        <w:rPr>
          <w:color w:val="000000"/>
        </w:rPr>
        <w:t>-</w:t>
      </w:r>
      <w:r>
        <w:rPr>
          <w:color w:val="000000"/>
        </w:rPr>
        <w:tab/>
      </w:r>
      <w:r w:rsidRPr="00957C11">
        <w:rPr>
          <w:i/>
          <w:color w:val="000000"/>
          <w:lang w:val="en-GB"/>
        </w:rPr>
        <w:t>r</w:t>
      </w:r>
      <w:r w:rsidRPr="0020239A">
        <w:rPr>
          <w:i/>
          <w:color w:val="000000"/>
        </w:rPr>
        <w:t>eportQuantity</w:t>
      </w:r>
      <w:r>
        <w:rPr>
          <w:color w:val="000000"/>
        </w:rPr>
        <w:t xml:space="preserve"> is set to </w:t>
      </w:r>
      <w:r w:rsidR="00F61D39">
        <w:rPr>
          <w:color w:val="000000"/>
          <w:lang w:val="en-GB"/>
        </w:rPr>
        <w:t>'</w:t>
      </w:r>
      <w:r w:rsidRPr="00FC131A">
        <w:rPr>
          <w:color w:val="000000"/>
        </w:rPr>
        <w:t>cri-RSRP</w:t>
      </w:r>
      <w:r w:rsidR="00F61D39">
        <w:rPr>
          <w:color w:val="000000"/>
        </w:rPr>
        <w:t>'</w:t>
      </w:r>
      <w:r w:rsidRPr="0017586C">
        <w:rPr>
          <w:color w:val="000000"/>
          <w:lang w:val="en-GB"/>
        </w:rPr>
        <w:t xml:space="preserve"> or </w:t>
      </w:r>
      <w:r w:rsidR="00F61D39">
        <w:rPr>
          <w:color w:val="000000"/>
          <w:lang w:val="en-GB"/>
        </w:rPr>
        <w:t>'</w:t>
      </w:r>
      <w:r w:rsidRPr="0017586C">
        <w:rPr>
          <w:color w:val="000000"/>
          <w:lang w:val="en-GB"/>
        </w:rPr>
        <w:t>ssb-Index-RSRP</w:t>
      </w:r>
      <w:r w:rsidR="00F61D39">
        <w:rPr>
          <w:color w:val="000000"/>
          <w:lang w:val="en-GB"/>
        </w:rPr>
        <w:t>'</w:t>
      </w:r>
      <w:r w:rsidR="00675CBA">
        <w:rPr>
          <w:color w:val="000000"/>
        </w:rPr>
        <w:t xml:space="preserve"> or 'cri-SINR', or 'ssb-Index-SINR'</w:t>
      </w:r>
      <w:r w:rsidR="00611A23">
        <w:rPr>
          <w:color w:val="000000"/>
          <w:lang w:val="en-GB"/>
        </w:rPr>
        <w:t xml:space="preserve"> </w:t>
      </w:r>
      <w:r w:rsidR="00611A23">
        <w:rPr>
          <w:color w:val="000000"/>
        </w:rPr>
        <w:t xml:space="preserve">or </w:t>
      </w:r>
      <w:bookmarkStart w:id="494" w:name="_Hlk97302119"/>
      <w:r w:rsidR="00611A23">
        <w:rPr>
          <w:iCs/>
        </w:rPr>
        <w:t>'cri-RSRP-Index'</w:t>
      </w:r>
      <w:bookmarkEnd w:id="494"/>
      <w:r w:rsidR="00611A23" w:rsidRPr="00A91AD5">
        <w:rPr>
          <w:iCs/>
        </w:rPr>
        <w:t xml:space="preserve"> or</w:t>
      </w:r>
      <w:r w:rsidR="00611A23">
        <w:rPr>
          <w:iCs/>
        </w:rPr>
        <w:t xml:space="preserve"> </w:t>
      </w:r>
      <w:bookmarkStart w:id="495" w:name="_Hlk97302130"/>
      <w:r w:rsidR="00611A23">
        <w:rPr>
          <w:iCs/>
        </w:rPr>
        <w:t>'ssb-Index-RSRP-Index'</w:t>
      </w:r>
      <w:bookmarkEnd w:id="495"/>
      <w:r w:rsidR="00611A23" w:rsidRPr="00A91AD5">
        <w:rPr>
          <w:iCs/>
        </w:rPr>
        <w:t xml:space="preserve"> or</w:t>
      </w:r>
      <w:r w:rsidR="00611A23">
        <w:rPr>
          <w:iCs/>
        </w:rPr>
        <w:t xml:space="preserve"> 'cri-SINR-Index',</w:t>
      </w:r>
      <w:r w:rsidR="00611A23" w:rsidRPr="00A91AD5">
        <w:rPr>
          <w:iCs/>
        </w:rPr>
        <w:t xml:space="preserve"> or </w:t>
      </w:r>
      <w:r w:rsidR="00611A23">
        <w:rPr>
          <w:iCs/>
        </w:rPr>
        <w:t>'ssb-Index-SINR-Index'</w:t>
      </w:r>
    </w:p>
    <w:p w14:paraId="45F3EBF8" w14:textId="77777777" w:rsidR="00F7319F" w:rsidRDefault="00F7319F" w:rsidP="00BD3B30">
      <w:pPr>
        <w:rPr>
          <w:lang w:eastAsia="zh-CN"/>
        </w:rPr>
      </w:pPr>
      <w:r>
        <w:rPr>
          <w:lang w:eastAsia="zh-CN"/>
        </w:rPr>
        <w:t>otherwise, the CSI Reporting Setting is said to have a subband frequency-granularity.</w:t>
      </w:r>
    </w:p>
    <w:p w14:paraId="7B4B7670" w14:textId="77777777" w:rsidR="00BD3B30" w:rsidRDefault="00BD3B30" w:rsidP="00BD3B30">
      <w:r>
        <w:rPr>
          <w:color w:val="000000"/>
          <w:lang w:val="en-AU"/>
        </w:rPr>
        <w:t xml:space="preserve">A CSI Reporting Setting with </w:t>
      </w:r>
      <w:r w:rsidRPr="00913C71">
        <w:rPr>
          <w:i/>
          <w:iCs/>
        </w:rPr>
        <w:t>codebookType</w:t>
      </w:r>
      <w:r>
        <w:t xml:space="preserve"> set to '</w:t>
      </w:r>
      <w:r>
        <w:rPr>
          <w:lang w:val="en-US"/>
        </w:rPr>
        <w:t>t</w:t>
      </w:r>
      <w:r>
        <w:t xml:space="preserve">ypeI-SinglePanel' and </w:t>
      </w:r>
      <w:r>
        <w:rPr>
          <w:rFonts w:eastAsia="MS Mincho"/>
          <w:color w:val="000000" w:themeColor="text1"/>
        </w:rPr>
        <w:t xml:space="preserve">the corresponding CSI-RS Resource Set for channel measurement configured with two Resource Groups and </w:t>
      </w:r>
      <m:oMath>
        <m:r>
          <w:rPr>
            <w:rFonts w:ascii="Cambria Math" w:eastAsia="MS Mincho" w:hAnsi="Cambria Math"/>
            <w:color w:val="000000" w:themeColor="text1"/>
          </w:rPr>
          <m:t>N</m:t>
        </m:r>
      </m:oMath>
      <w:r>
        <w:rPr>
          <w:rFonts w:eastAsia="MS Mincho"/>
          <w:color w:val="000000" w:themeColor="text1"/>
        </w:rPr>
        <w:t xml:space="preserve"> Resource Pairs, as described in clause 5.2.1.4.1, can be configured with wideband frequency-granularity only if </w:t>
      </w:r>
      <w:r w:rsidRPr="00C75E8B">
        <w:rPr>
          <w:rFonts w:eastAsia="MS Mincho"/>
          <w:i/>
          <w:iCs/>
          <w:color w:val="000000"/>
        </w:rPr>
        <w:t>csi-ReportMode</w:t>
      </w:r>
      <w:r>
        <w:rPr>
          <w:rFonts w:eastAsia="MS Mincho"/>
          <w:color w:val="000000"/>
        </w:rPr>
        <w:t xml:space="preserve"> is set to 'Mode1' and </w:t>
      </w:r>
      <w:r w:rsidRPr="00674D0C">
        <w:rPr>
          <w:rFonts w:eastAsia="MS Mincho"/>
          <w:i/>
          <w:iCs/>
          <w:color w:val="000000"/>
        </w:rPr>
        <w:t>numberOfSingleTRP-CSI-Mode1</w:t>
      </w:r>
      <w:r>
        <w:rPr>
          <w:rFonts w:eastAsia="MS Mincho"/>
          <w:color w:val="000000"/>
        </w:rPr>
        <w:t xml:space="preserve"> is set to </w:t>
      </w:r>
      <m:oMath>
        <m:r>
          <w:rPr>
            <w:rFonts w:ascii="Cambria Math" w:eastAsia="MS Mincho" w:hAnsi="Cambria Math"/>
            <w:color w:val="000000"/>
          </w:rPr>
          <m:t>X=0</m:t>
        </m:r>
      </m:oMath>
      <w:r>
        <w:rPr>
          <w:rFonts w:eastAsia="MS Mincho"/>
          <w:color w:val="000000"/>
        </w:rPr>
        <w:t>, as described in clause 5.2.1.4.2.</w:t>
      </w:r>
    </w:p>
    <w:p w14:paraId="1BA96294" w14:textId="77777777" w:rsidR="00FF364F" w:rsidRDefault="00FF364F" w:rsidP="00F7319F">
      <w:r w:rsidRPr="000720F5">
        <w:t>I</w:t>
      </w:r>
      <w:r w:rsidRPr="000720F5">
        <w:rPr>
          <w:rFonts w:eastAsia="MS Mincho"/>
        </w:rPr>
        <w:t>f the UE is configured with a CSI Reporting Setting f</w:t>
      </w:r>
      <w:r w:rsidRPr="000720F5">
        <w:t>or a bandwidth part with fewer than 24 PRBs</w:t>
      </w:r>
      <w:r w:rsidRPr="000720F5">
        <w:rPr>
          <w:rFonts w:eastAsia="MS Mincho"/>
        </w:rPr>
        <w:t xml:space="preserve">, </w:t>
      </w:r>
      <w:r w:rsidRPr="000720F5">
        <w:t xml:space="preserve">the CSI reporting setting is expected to have a wideband frequency-granularity, and, if applicable, the higher layer parameter </w:t>
      </w:r>
      <w:r w:rsidRPr="000720F5">
        <w:rPr>
          <w:i/>
        </w:rPr>
        <w:t>codebookType</w:t>
      </w:r>
      <w:r w:rsidRPr="000720F5">
        <w:t xml:space="preserve"> is set to 'typeI-SinglePanel'.</w:t>
      </w:r>
    </w:p>
    <w:p w14:paraId="39B050BA" w14:textId="66CCF3B6" w:rsidR="00F7319F" w:rsidRPr="0048482F" w:rsidRDefault="00F7319F" w:rsidP="00FF364F">
      <w:pPr>
        <w:rPr>
          <w:lang w:val="en-US"/>
        </w:rPr>
      </w:pPr>
      <w:r>
        <w:rPr>
          <w:lang w:val="en-US"/>
        </w:rPr>
        <w:t xml:space="preserve">The first subband size is given by </w:t>
      </w:r>
      <w:r w:rsidR="00FF364F" w:rsidRPr="00FF364F">
        <w:rPr>
          <w:position w:val="-14"/>
          <w:lang w:val="en-US"/>
        </w:rPr>
        <w:object w:dxaOrig="1840" w:dyaOrig="380" w14:anchorId="2384FE99">
          <v:shape id="_x0000_i1196" type="#_x0000_t75" style="width:93.25pt;height:23.1pt" o:ole="">
            <v:imagedata r:id="rId294" o:title=""/>
          </v:shape>
          <o:OLEObject Type="Embed" ProgID="Equation.DSMT4" ShapeID="_x0000_i1196" DrawAspect="Content" ObjectID="_1827127738" r:id="rId295"/>
        </w:object>
      </w:r>
      <w:r>
        <w:rPr>
          <w:lang w:val="en-US"/>
        </w:rPr>
        <w:t xml:space="preserve"> and the last subband size given by </w:t>
      </w:r>
      <w:r w:rsidR="0092299C" w:rsidRPr="0092299C">
        <w:rPr>
          <w:position w:val="-14"/>
          <w:lang w:val="en-US"/>
        </w:rPr>
        <w:object w:dxaOrig="1920" w:dyaOrig="380" w14:anchorId="4027F84B">
          <v:shape id="_x0000_i1197" type="#_x0000_t75" style="width:93.7pt;height:23.1pt" o:ole="">
            <v:imagedata r:id="rId296" o:title=""/>
          </v:shape>
          <o:OLEObject Type="Embed" ProgID="Equation.DSMT4" ShapeID="_x0000_i1197" DrawAspect="Content" ObjectID="_1827127739" r:id="rId297"/>
        </w:object>
      </w:r>
      <w:r>
        <w:rPr>
          <w:lang w:val="en-US"/>
        </w:rPr>
        <w:t xml:space="preserve"> if </w:t>
      </w:r>
      <w:r w:rsidR="0092299C" w:rsidRPr="0092299C">
        <w:rPr>
          <w:position w:val="-14"/>
          <w:lang w:val="en-US"/>
        </w:rPr>
        <w:object w:dxaOrig="2200" w:dyaOrig="380" w14:anchorId="586D1E60">
          <v:shape id="_x0000_i1198" type="#_x0000_t75" style="width:110.75pt;height:23.1pt" o:ole="">
            <v:imagedata r:id="rId298" o:title=""/>
          </v:shape>
          <o:OLEObject Type="Embed" ProgID="Equation.DSMT4" ShapeID="_x0000_i1198" DrawAspect="Content" ObjectID="_1827127740" r:id="rId299"/>
        </w:object>
      </w:r>
      <w:r>
        <w:rPr>
          <w:lang w:val="en-US"/>
        </w:rPr>
        <w:t xml:space="preserve"> and</w:t>
      </w:r>
      <w:r w:rsidR="00EA17CC">
        <w:rPr>
          <w:lang w:val="en-US"/>
        </w:rPr>
        <w:t xml:space="preserve"> </w:t>
      </w:r>
      <w:r w:rsidRPr="00D860BA">
        <w:rPr>
          <w:position w:val="-10"/>
          <w:lang w:val="en-US"/>
        </w:rPr>
        <w:object w:dxaOrig="520" w:dyaOrig="340" w14:anchorId="6D332D80">
          <v:shape id="_x0000_i1199" type="#_x0000_t75" style="width:28.6pt;height:14.3pt" o:ole="">
            <v:imagedata r:id="rId300" o:title=""/>
          </v:shape>
          <o:OLEObject Type="Embed" ProgID="Equation.3" ShapeID="_x0000_i1199" DrawAspect="Content" ObjectID="_1827127741" r:id="rId301"/>
        </w:object>
      </w:r>
      <w:r>
        <w:rPr>
          <w:lang w:val="en-US"/>
        </w:rPr>
        <w:t xml:space="preserve">if </w:t>
      </w:r>
      <w:r w:rsidR="0092299C" w:rsidRPr="0092299C">
        <w:rPr>
          <w:position w:val="-14"/>
          <w:lang w:val="en-US"/>
        </w:rPr>
        <w:object w:dxaOrig="2200" w:dyaOrig="380" w14:anchorId="5F658587">
          <v:shape id="_x0000_i1200" type="#_x0000_t75" style="width:110.75pt;height:23.1pt" o:ole="">
            <v:imagedata r:id="rId302" o:title=""/>
          </v:shape>
          <o:OLEObject Type="Embed" ProgID="Equation.DSMT4" ShapeID="_x0000_i1200" DrawAspect="Content" ObjectID="_1827127742" r:id="rId303"/>
        </w:object>
      </w:r>
    </w:p>
    <w:p w14:paraId="2F47E552" w14:textId="3AAF30AC" w:rsidR="00A26BBF" w:rsidRDefault="00E42D31" w:rsidP="00A26BBF">
      <w:pPr>
        <w:rPr>
          <w:color w:val="000000"/>
          <w:lang w:val="en-US"/>
        </w:rPr>
      </w:pPr>
      <w:bookmarkStart w:id="496" w:name="_Hlk497896309"/>
      <w:r w:rsidRPr="0048482F">
        <w:rPr>
          <w:color w:val="000000"/>
          <w:lang w:val="en-US"/>
        </w:rPr>
        <w:t>I</w:t>
      </w:r>
      <w:r w:rsidR="00CB346C" w:rsidRPr="0048482F">
        <w:rPr>
          <w:color w:val="000000"/>
        </w:rPr>
        <w:t>f a</w:t>
      </w:r>
      <w:r w:rsidR="00543D57" w:rsidRPr="0048482F">
        <w:rPr>
          <w:color w:val="000000"/>
        </w:rPr>
        <w:t xml:space="preserve"> </w:t>
      </w:r>
      <w:r w:rsidR="00543D57" w:rsidRPr="0048482F">
        <w:rPr>
          <w:color w:val="000000"/>
          <w:lang w:val="en-US"/>
        </w:rPr>
        <w:t>UE is configured with semi-persistent CSI reporting, the UE shall report CSI</w:t>
      </w:r>
      <w:r w:rsidR="00543D57" w:rsidRPr="0048482F">
        <w:rPr>
          <w:i/>
          <w:color w:val="000000"/>
          <w:lang w:val="en-US"/>
        </w:rPr>
        <w:t xml:space="preserve"> </w:t>
      </w:r>
      <w:r w:rsidR="00543D57" w:rsidRPr="0048482F">
        <w:rPr>
          <w:color w:val="000000"/>
          <w:lang w:val="en-US"/>
        </w:rPr>
        <w:t xml:space="preserve">when both </w:t>
      </w:r>
      <w:r w:rsidR="00F456CE" w:rsidRPr="0048482F">
        <w:rPr>
          <w:color w:val="000000"/>
          <w:lang w:val="en-US"/>
        </w:rPr>
        <w:t>CSI-IM</w:t>
      </w:r>
      <w:r w:rsidR="00543D57" w:rsidRPr="0048482F">
        <w:rPr>
          <w:color w:val="000000"/>
          <w:lang w:val="en-US"/>
        </w:rPr>
        <w:t xml:space="preserve"> and </w:t>
      </w:r>
      <w:r w:rsidR="00A41FAE">
        <w:rPr>
          <w:color w:val="000000"/>
          <w:lang w:val="en-US"/>
        </w:rPr>
        <w:t>NZP</w:t>
      </w:r>
      <w:r w:rsidR="00543D57" w:rsidRPr="0048482F">
        <w:rPr>
          <w:color w:val="000000"/>
          <w:lang w:val="en-US"/>
        </w:rPr>
        <w:t xml:space="preserve"> CSI-RS resources are configured as periodic </w:t>
      </w:r>
      <w:r w:rsidR="00573F8E" w:rsidRPr="0048482F">
        <w:rPr>
          <w:color w:val="000000"/>
          <w:lang w:val="en-US"/>
        </w:rPr>
        <w:t>or semi-persistent.</w:t>
      </w:r>
      <w:r w:rsidRPr="0048482F">
        <w:rPr>
          <w:color w:val="000000"/>
          <w:lang w:val="en-US"/>
        </w:rPr>
        <w:t xml:space="preserve"> </w:t>
      </w:r>
      <w:r w:rsidR="00573F8E" w:rsidRPr="0048482F">
        <w:rPr>
          <w:color w:val="000000"/>
          <w:lang w:val="en-US"/>
        </w:rPr>
        <w:t>I</w:t>
      </w:r>
      <w:r w:rsidR="00CB346C" w:rsidRPr="0048482F">
        <w:rPr>
          <w:color w:val="000000"/>
        </w:rPr>
        <w:t>f a</w:t>
      </w:r>
      <w:r w:rsidR="00543D57" w:rsidRPr="0048482F">
        <w:rPr>
          <w:color w:val="000000"/>
        </w:rPr>
        <w:t xml:space="preserve"> </w:t>
      </w:r>
      <w:r w:rsidR="00543D57" w:rsidRPr="0048482F">
        <w:rPr>
          <w:color w:val="000000"/>
          <w:lang w:val="en-US"/>
        </w:rPr>
        <w:t>UE is configured with aperiodic CSI reporting, the UE shall report CSI</w:t>
      </w:r>
      <w:r w:rsidR="00543D57" w:rsidRPr="0048482F">
        <w:rPr>
          <w:i/>
          <w:color w:val="000000"/>
          <w:lang w:val="en-US"/>
        </w:rPr>
        <w:t xml:space="preserve"> </w:t>
      </w:r>
      <w:r w:rsidR="00543D57" w:rsidRPr="0048482F">
        <w:rPr>
          <w:color w:val="000000"/>
          <w:lang w:val="en-US"/>
        </w:rPr>
        <w:t xml:space="preserve">when both </w:t>
      </w:r>
      <w:r w:rsidR="00F456CE" w:rsidRPr="0048482F">
        <w:rPr>
          <w:color w:val="000000"/>
          <w:lang w:val="en-US"/>
        </w:rPr>
        <w:t>CSI-IM</w:t>
      </w:r>
      <w:r w:rsidR="00543D57" w:rsidRPr="0048482F">
        <w:rPr>
          <w:color w:val="000000"/>
          <w:lang w:val="en-US"/>
        </w:rPr>
        <w:t xml:space="preserve"> and </w:t>
      </w:r>
      <w:r w:rsidR="00F7319F">
        <w:rPr>
          <w:color w:val="000000"/>
          <w:lang w:val="en-US"/>
        </w:rPr>
        <w:t>NZP</w:t>
      </w:r>
      <w:r w:rsidR="00543D57" w:rsidRPr="0048482F">
        <w:rPr>
          <w:color w:val="000000"/>
          <w:lang w:val="en-US"/>
        </w:rPr>
        <w:t xml:space="preserve"> CSI-RS resources are configured</w:t>
      </w:r>
      <w:r w:rsidR="006D52EB" w:rsidRPr="0048482F">
        <w:rPr>
          <w:color w:val="000000"/>
          <w:lang w:val="en-US"/>
        </w:rPr>
        <w:t xml:space="preserve"> as periodic, semi-persistent or aperiodic.</w:t>
      </w:r>
      <w:r w:rsidR="00A26BBF" w:rsidRPr="00A26BBF">
        <w:rPr>
          <w:color w:val="000000"/>
          <w:lang w:val="en-US"/>
        </w:rPr>
        <w:t xml:space="preserve"> </w:t>
      </w:r>
    </w:p>
    <w:p w14:paraId="02AF8E01" w14:textId="76AD6FDA" w:rsidR="00543D57" w:rsidRPr="00A26BBF" w:rsidRDefault="00A26BBF" w:rsidP="002A79B4">
      <w:pPr>
        <w:rPr>
          <w:lang w:eastAsia="x-none"/>
        </w:rPr>
      </w:pPr>
      <w:bookmarkStart w:id="497" w:name="_Hlk523145131"/>
      <w:r w:rsidRPr="008E7516">
        <w:rPr>
          <w:lang w:eastAsia="x-none"/>
        </w:rPr>
        <w:t xml:space="preserve">A UE configured with DCI </w:t>
      </w:r>
      <w:r w:rsidR="007506A8">
        <w:rPr>
          <w:lang w:eastAsia="x-none"/>
        </w:rPr>
        <w:t>format</w:t>
      </w:r>
      <w:r w:rsidR="007506A8" w:rsidRPr="008E7516">
        <w:rPr>
          <w:lang w:eastAsia="x-none"/>
        </w:rPr>
        <w:t xml:space="preserve"> </w:t>
      </w:r>
      <w:r w:rsidRPr="008E7516">
        <w:rPr>
          <w:lang w:eastAsia="x-none"/>
        </w:rPr>
        <w:t xml:space="preserve">0_1 </w:t>
      </w:r>
      <w:r w:rsidR="007506A8">
        <w:rPr>
          <w:lang w:eastAsia="x-none"/>
        </w:rPr>
        <w:t xml:space="preserve">or 0_2 </w:t>
      </w:r>
      <w:r w:rsidRPr="008E7516">
        <w:rPr>
          <w:lang w:eastAsia="x-none"/>
        </w:rPr>
        <w:t xml:space="preserve">does not expect to be triggered with multiple CSI reports with the same </w:t>
      </w:r>
      <w:r w:rsidRPr="008E7516">
        <w:rPr>
          <w:i/>
          <w:lang w:eastAsia="x-none"/>
        </w:rPr>
        <w:t>CSI-ReportConfigId</w:t>
      </w:r>
      <w:r w:rsidRPr="008E7516">
        <w:rPr>
          <w:lang w:eastAsia="x-none"/>
        </w:rPr>
        <w:t>.</w:t>
      </w:r>
      <w:bookmarkEnd w:id="497"/>
    </w:p>
    <w:p w14:paraId="23E77C0E" w14:textId="77777777" w:rsidR="000A1241" w:rsidRPr="0048482F" w:rsidRDefault="000A1241" w:rsidP="000A1241">
      <w:pPr>
        <w:pStyle w:val="Heading5"/>
        <w:rPr>
          <w:color w:val="000000"/>
          <w:lang w:eastAsia="zh-CN"/>
        </w:rPr>
      </w:pPr>
      <w:bookmarkStart w:id="498" w:name="_Toc11352113"/>
      <w:bookmarkStart w:id="499" w:name="_Toc20318003"/>
      <w:bookmarkStart w:id="500" w:name="_Toc27299901"/>
      <w:bookmarkStart w:id="501" w:name="_Toc29673168"/>
      <w:bookmarkStart w:id="502" w:name="_Toc29673309"/>
      <w:bookmarkStart w:id="503" w:name="_Toc29674302"/>
      <w:bookmarkStart w:id="504" w:name="_Toc36645532"/>
      <w:bookmarkStart w:id="505" w:name="_Toc45810577"/>
      <w:bookmarkStart w:id="506" w:name="_Toc191917321"/>
      <w:bookmarkStart w:id="507" w:name="_Hlk497934785"/>
      <w:r w:rsidRPr="0048482F">
        <w:rPr>
          <w:color w:val="000000"/>
          <w:lang w:eastAsia="zh-CN"/>
        </w:rPr>
        <w:t>5.2.1.4.1</w:t>
      </w:r>
      <w:r w:rsidR="00EE1208" w:rsidRPr="0048482F">
        <w:rPr>
          <w:color w:val="000000"/>
          <w:lang w:eastAsia="zh-CN"/>
        </w:rPr>
        <w:tab/>
      </w:r>
      <w:r w:rsidRPr="0048482F">
        <w:rPr>
          <w:color w:val="000000"/>
          <w:lang w:eastAsia="zh-CN"/>
        </w:rPr>
        <w:t>Resource Setting configuration</w:t>
      </w:r>
      <w:bookmarkEnd w:id="498"/>
      <w:bookmarkEnd w:id="499"/>
      <w:bookmarkEnd w:id="500"/>
      <w:bookmarkEnd w:id="501"/>
      <w:bookmarkEnd w:id="502"/>
      <w:bookmarkEnd w:id="503"/>
      <w:bookmarkEnd w:id="504"/>
      <w:bookmarkEnd w:id="505"/>
      <w:bookmarkEnd w:id="506"/>
    </w:p>
    <w:p w14:paraId="028EE7B4" w14:textId="3FC370CB" w:rsidR="009778E5" w:rsidRPr="0048482F" w:rsidRDefault="005773DF" w:rsidP="009778E5">
      <w:pPr>
        <w:rPr>
          <w:color w:val="000000"/>
        </w:rPr>
      </w:pPr>
      <w:r>
        <w:rPr>
          <w:color w:val="000000"/>
          <w:lang w:val="en-US"/>
        </w:rPr>
        <w:t>For aperiodic CSI, each</w:t>
      </w:r>
      <w:r w:rsidR="009778E5" w:rsidRPr="0048482F">
        <w:rPr>
          <w:color w:val="000000"/>
          <w:lang w:val="en-US"/>
        </w:rPr>
        <w:t xml:space="preserve"> </w:t>
      </w:r>
      <w:r w:rsidR="009778E5" w:rsidRPr="0048482F">
        <w:rPr>
          <w:color w:val="000000"/>
        </w:rPr>
        <w:t xml:space="preserve">trigger state configured using the higher layer parameter </w:t>
      </w:r>
      <w:r w:rsidR="0067046D" w:rsidRPr="00A5550E">
        <w:rPr>
          <w:i/>
          <w:color w:val="000000"/>
        </w:rPr>
        <w:t>CSI-AperiodicTriggerState</w:t>
      </w:r>
      <w:r w:rsidR="009778E5" w:rsidRPr="0048482F">
        <w:rPr>
          <w:color w:val="000000"/>
        </w:rPr>
        <w:t xml:space="preserve"> is associated </w:t>
      </w:r>
      <w:r w:rsidR="0067046D">
        <w:rPr>
          <w:color w:val="000000"/>
        </w:rPr>
        <w:t xml:space="preserve">with </w:t>
      </w:r>
      <w:r w:rsidR="009778E5" w:rsidRPr="0048482F">
        <w:rPr>
          <w:color w:val="000000"/>
        </w:rPr>
        <w:t xml:space="preserve">one or multiple </w:t>
      </w:r>
      <w:r w:rsidRPr="0073553A">
        <w:rPr>
          <w:i/>
          <w:color w:val="000000"/>
          <w:lang w:val="en-US"/>
        </w:rPr>
        <w:t>CSI-</w:t>
      </w:r>
      <w:r w:rsidR="009778E5" w:rsidRPr="0048482F">
        <w:rPr>
          <w:i/>
          <w:color w:val="000000"/>
        </w:rPr>
        <w:t>ReportConfig</w:t>
      </w:r>
      <w:r w:rsidR="009778E5" w:rsidRPr="0048482F">
        <w:rPr>
          <w:color w:val="000000"/>
        </w:rPr>
        <w:t xml:space="preserve"> where </w:t>
      </w:r>
      <w:r w:rsidR="00EB1CA5">
        <w:rPr>
          <w:color w:val="000000"/>
        </w:rPr>
        <w:t>the</w:t>
      </w:r>
      <w:r w:rsidR="00EB1CA5" w:rsidRPr="0048482F">
        <w:rPr>
          <w:color w:val="000000"/>
        </w:rPr>
        <w:t xml:space="preserve"> </w:t>
      </w:r>
      <w:r w:rsidRPr="0073553A">
        <w:rPr>
          <w:i/>
          <w:color w:val="000000"/>
          <w:lang w:val="en-US"/>
        </w:rPr>
        <w:t>CSI-</w:t>
      </w:r>
      <w:r w:rsidR="009778E5" w:rsidRPr="0048482F">
        <w:rPr>
          <w:i/>
          <w:color w:val="000000"/>
        </w:rPr>
        <w:t>ReportConfig</w:t>
      </w:r>
      <w:r w:rsidR="009778E5" w:rsidRPr="0048482F">
        <w:rPr>
          <w:color w:val="000000"/>
        </w:rPr>
        <w:t xml:space="preserve"> </w:t>
      </w:r>
      <w:r w:rsidR="00EB1CA5">
        <w:rPr>
          <w:rFonts w:hint="eastAsia"/>
          <w:lang w:eastAsia="zh-CN"/>
        </w:rPr>
        <w:t>not</w:t>
      </w:r>
      <w:r w:rsidR="00EB1CA5">
        <w:t xml:space="preserve"> configured with </w:t>
      </w:r>
      <w:r w:rsidR="00EB1CA5" w:rsidRPr="002924CB">
        <w:rPr>
          <w:i/>
          <w:iCs/>
        </w:rPr>
        <w:t>groupBasedBeamReporting-</w:t>
      </w:r>
      <w:r w:rsidR="00C15AE7">
        <w:rPr>
          <w:i/>
          <w:iCs/>
          <w:color w:val="000000" w:themeColor="text1"/>
          <w:lang w:val="en-US"/>
        </w:rPr>
        <w:t>v</w:t>
      </w:r>
      <w:r w:rsidR="00C15AE7" w:rsidRPr="003B7E3A">
        <w:rPr>
          <w:i/>
          <w:iCs/>
          <w:color w:val="000000" w:themeColor="text1"/>
          <w:lang w:val="en-US"/>
        </w:rPr>
        <w:t>17</w:t>
      </w:r>
      <w:r w:rsidR="00C15AE7">
        <w:rPr>
          <w:i/>
          <w:iCs/>
          <w:color w:val="000000" w:themeColor="text1"/>
          <w:lang w:val="en-US"/>
        </w:rPr>
        <w:t>10</w:t>
      </w:r>
      <w:r w:rsidR="00EB1CA5">
        <w:rPr>
          <w:i/>
          <w:iCs/>
        </w:rPr>
        <w:t xml:space="preserve"> </w:t>
      </w:r>
      <w:r w:rsidR="009778E5" w:rsidRPr="0048482F">
        <w:rPr>
          <w:color w:val="000000"/>
        </w:rPr>
        <w:t xml:space="preserve">is linked to periodic, or semi-persistent, or aperiodic resource setting(s): </w:t>
      </w:r>
    </w:p>
    <w:p w14:paraId="3F5B9ADD" w14:textId="3F013A60" w:rsidR="009778E5" w:rsidRPr="0048482F" w:rsidRDefault="00E20100" w:rsidP="00E20100">
      <w:pPr>
        <w:pStyle w:val="B1"/>
      </w:pPr>
      <w:r>
        <w:t>-</w:t>
      </w:r>
      <w:r>
        <w:tab/>
      </w:r>
      <w:r w:rsidR="009778E5" w:rsidRPr="0048482F">
        <w:t xml:space="preserve">When one </w:t>
      </w:r>
      <w:r w:rsidR="005773DF">
        <w:t>R</w:t>
      </w:r>
      <w:r w:rsidR="009778E5" w:rsidRPr="0048482F">
        <w:t xml:space="preserve">esource </w:t>
      </w:r>
      <w:r w:rsidR="005773DF">
        <w:t>S</w:t>
      </w:r>
      <w:r w:rsidR="009778E5" w:rsidRPr="0048482F">
        <w:t xml:space="preserve">etting is configured, the </w:t>
      </w:r>
      <w:r w:rsidR="005773DF">
        <w:t>R</w:t>
      </w:r>
      <w:r w:rsidR="009778E5" w:rsidRPr="0048482F">
        <w:t xml:space="preserve">esource </w:t>
      </w:r>
      <w:r w:rsidR="005773DF">
        <w:t>S</w:t>
      </w:r>
      <w:r w:rsidR="009778E5" w:rsidRPr="0048482F">
        <w:t xml:space="preserve">etting </w:t>
      </w:r>
      <w:r w:rsidR="0067046D">
        <w:t xml:space="preserve">(given by higher layer parameter </w:t>
      </w:r>
      <w:r w:rsidR="0067046D" w:rsidRPr="00F15CCB">
        <w:rPr>
          <w:i/>
        </w:rPr>
        <w:t>resourcesForChannelMeasurement</w:t>
      </w:r>
      <w:r w:rsidR="0067046D">
        <w:t>)</w:t>
      </w:r>
      <w:r w:rsidR="0067046D" w:rsidRPr="009C26F7">
        <w:rPr>
          <w:lang w:val="en-GB"/>
        </w:rPr>
        <w:t xml:space="preserve"> </w:t>
      </w:r>
      <w:r w:rsidR="009778E5" w:rsidRPr="0048482F">
        <w:t xml:space="preserve">is for channel measurement for </w:t>
      </w:r>
      <w:r w:rsidR="000033FB" w:rsidRPr="0048482F">
        <w:t xml:space="preserve">L1-RSRP </w:t>
      </w:r>
      <w:r w:rsidR="00AC43D9">
        <w:t xml:space="preserve">or </w:t>
      </w:r>
      <w:r w:rsidR="00675CBA">
        <w:t xml:space="preserve">for channel and interference measurement for </w:t>
      </w:r>
      <w:r w:rsidR="00AC43D9">
        <w:t xml:space="preserve">L1-SINR </w:t>
      </w:r>
      <w:r w:rsidR="000033FB" w:rsidRPr="0048482F">
        <w:t>computation</w:t>
      </w:r>
      <w:r w:rsidR="009778E5" w:rsidRPr="0048482F">
        <w:t>.</w:t>
      </w:r>
    </w:p>
    <w:p w14:paraId="3850EC26" w14:textId="22E2B543" w:rsidR="009778E5" w:rsidRPr="0048482F" w:rsidRDefault="00E20100" w:rsidP="00E20100">
      <w:pPr>
        <w:pStyle w:val="B1"/>
      </w:pPr>
      <w:r>
        <w:t>-</w:t>
      </w:r>
      <w:r>
        <w:tab/>
      </w:r>
      <w:r w:rsidR="009778E5" w:rsidRPr="0048482F">
        <w:t xml:space="preserve">When two </w:t>
      </w:r>
      <w:r w:rsidR="005773DF">
        <w:t>R</w:t>
      </w:r>
      <w:r w:rsidR="009778E5" w:rsidRPr="0048482F">
        <w:t xml:space="preserve">esource </w:t>
      </w:r>
      <w:r w:rsidR="005773DF">
        <w:t>S</w:t>
      </w:r>
      <w:r w:rsidR="009778E5" w:rsidRPr="0048482F">
        <w:t xml:space="preserve">ettings are configured, the first one </w:t>
      </w:r>
      <w:r w:rsidR="005773DF">
        <w:t>R</w:t>
      </w:r>
      <w:r w:rsidR="009778E5" w:rsidRPr="0048482F">
        <w:t xml:space="preserve">esource </w:t>
      </w:r>
      <w:r w:rsidR="005773DF">
        <w:t>S</w:t>
      </w:r>
      <w:r w:rsidR="009778E5" w:rsidRPr="0048482F">
        <w:t xml:space="preserve">etting </w:t>
      </w:r>
      <w:r w:rsidR="0067046D">
        <w:t>(give</w:t>
      </w:r>
      <w:r w:rsidR="0067046D" w:rsidRPr="009C26F7">
        <w:rPr>
          <w:lang w:val="en-GB"/>
        </w:rPr>
        <w:t>n</w:t>
      </w:r>
      <w:r w:rsidR="0067046D">
        <w:t xml:space="preserve"> by higher layer parameter </w:t>
      </w:r>
      <w:r w:rsidR="0067046D" w:rsidRPr="00F15CCB">
        <w:rPr>
          <w:i/>
        </w:rPr>
        <w:t>resourcesForChannelMeasurement</w:t>
      </w:r>
      <w:r w:rsidR="0067046D">
        <w:t>)</w:t>
      </w:r>
      <w:r w:rsidR="0067046D" w:rsidRPr="009C26F7">
        <w:rPr>
          <w:lang w:val="en-GB"/>
        </w:rPr>
        <w:t xml:space="preserve"> </w:t>
      </w:r>
      <w:r w:rsidR="009778E5" w:rsidRPr="0048482F">
        <w:t xml:space="preserve">is for channel measurement and the second one </w:t>
      </w:r>
      <w:r w:rsidR="0067046D">
        <w:t xml:space="preserve">(given by either higher layer parameter </w:t>
      </w:r>
      <w:r w:rsidR="0067046D" w:rsidRPr="00A86DCC">
        <w:rPr>
          <w:i/>
        </w:rPr>
        <w:t>csi-IM-ResourcesForInterference</w:t>
      </w:r>
      <w:r w:rsidR="0067046D">
        <w:t xml:space="preserve"> or higher layer parameter </w:t>
      </w:r>
      <w:r w:rsidR="0067046D" w:rsidRPr="00A86DCC">
        <w:rPr>
          <w:i/>
        </w:rPr>
        <w:t>nzp-CSI-RS-ResourcesForInterference</w:t>
      </w:r>
      <w:r w:rsidR="0067046D">
        <w:t>)</w:t>
      </w:r>
      <w:r w:rsidR="0067046D" w:rsidRPr="009C26F7">
        <w:rPr>
          <w:lang w:val="en-GB"/>
        </w:rPr>
        <w:t xml:space="preserve"> </w:t>
      </w:r>
      <w:r w:rsidR="009778E5" w:rsidRPr="0048482F">
        <w:t xml:space="preserve">is for interference measurement performed on CSI-IM or on </w:t>
      </w:r>
      <w:r w:rsidR="005773DF">
        <w:t>NZP</w:t>
      </w:r>
      <w:r w:rsidR="009778E5" w:rsidRPr="0048482F">
        <w:t xml:space="preserve"> CSI-RS.</w:t>
      </w:r>
    </w:p>
    <w:p w14:paraId="138052D0" w14:textId="4CFCB052" w:rsidR="005773DF" w:rsidRDefault="00E20100" w:rsidP="005773DF">
      <w:pPr>
        <w:pStyle w:val="B1"/>
      </w:pPr>
      <w:r>
        <w:t>-</w:t>
      </w:r>
      <w:r>
        <w:tab/>
      </w:r>
      <w:r w:rsidR="009778E5" w:rsidRPr="0048482F">
        <w:t xml:space="preserve">When three </w:t>
      </w:r>
      <w:r w:rsidR="005773DF">
        <w:t>R</w:t>
      </w:r>
      <w:r w:rsidR="009778E5" w:rsidRPr="0048482F">
        <w:t xml:space="preserve">esource </w:t>
      </w:r>
      <w:r w:rsidR="005773DF">
        <w:t>S</w:t>
      </w:r>
      <w:r w:rsidR="009778E5" w:rsidRPr="0048482F">
        <w:t xml:space="preserve">ettings are configured, the first </w:t>
      </w:r>
      <w:r w:rsidR="0067046D" w:rsidRPr="009C26F7">
        <w:rPr>
          <w:lang w:val="en-GB"/>
        </w:rPr>
        <w:t>R</w:t>
      </w:r>
      <w:r w:rsidR="0067046D" w:rsidRPr="0048482F">
        <w:t xml:space="preserve">esource </w:t>
      </w:r>
      <w:r w:rsidR="0067046D" w:rsidRPr="009C26F7">
        <w:rPr>
          <w:lang w:val="en-GB"/>
        </w:rPr>
        <w:t>S</w:t>
      </w:r>
      <w:r w:rsidR="0067046D" w:rsidRPr="0048482F">
        <w:t xml:space="preserve">etting </w:t>
      </w:r>
      <w:r w:rsidR="0067046D">
        <w:t xml:space="preserve">(higher layer parameter </w:t>
      </w:r>
      <w:r w:rsidR="0067046D" w:rsidRPr="00F15CCB">
        <w:rPr>
          <w:i/>
        </w:rPr>
        <w:t>resourcesForChannelMeasurement</w:t>
      </w:r>
      <w:r w:rsidR="0067046D">
        <w:t>)</w:t>
      </w:r>
      <w:r w:rsidR="009778E5" w:rsidRPr="0048482F">
        <w:t xml:space="preserve"> is for channel measurement, the second one </w:t>
      </w:r>
      <w:r w:rsidR="0067046D">
        <w:t xml:space="preserve">(given by higher layer parameter </w:t>
      </w:r>
      <w:r w:rsidR="0067046D" w:rsidRPr="00A86DCC">
        <w:rPr>
          <w:i/>
        </w:rPr>
        <w:t>csi-IM-ResourcesForInterference</w:t>
      </w:r>
      <w:r w:rsidR="0067046D">
        <w:t>)</w:t>
      </w:r>
      <w:r w:rsidR="0067046D" w:rsidRPr="009C26F7">
        <w:rPr>
          <w:lang w:val="en-GB"/>
        </w:rPr>
        <w:t xml:space="preserve"> </w:t>
      </w:r>
      <w:r w:rsidR="009778E5" w:rsidRPr="0048482F">
        <w:t xml:space="preserve">is for CSI-IM based interference measurement and the third one </w:t>
      </w:r>
      <w:r w:rsidR="0067046D">
        <w:t xml:space="preserve">(given by higher layer parameter </w:t>
      </w:r>
      <w:r w:rsidR="0067046D" w:rsidRPr="00A86DCC">
        <w:rPr>
          <w:i/>
        </w:rPr>
        <w:t>nzp-CSI-RS-ResourcesForInterference</w:t>
      </w:r>
      <w:r w:rsidR="0067046D" w:rsidRPr="00156CD8">
        <w:t>)</w:t>
      </w:r>
      <w:r w:rsidR="0067046D" w:rsidRPr="009C26F7">
        <w:rPr>
          <w:lang w:val="en-GB"/>
        </w:rPr>
        <w:t xml:space="preserve"> </w:t>
      </w:r>
      <w:r w:rsidR="009778E5" w:rsidRPr="0048482F">
        <w:t xml:space="preserve">is for </w:t>
      </w:r>
      <w:r w:rsidR="005773DF">
        <w:t>NZP</w:t>
      </w:r>
      <w:r w:rsidR="009778E5" w:rsidRPr="0048482F">
        <w:t xml:space="preserve"> CSI-RS based interference measurement.</w:t>
      </w:r>
    </w:p>
    <w:p w14:paraId="5339EF83" w14:textId="3F2A6B9E" w:rsidR="00544642" w:rsidRPr="0048482F" w:rsidRDefault="00544642" w:rsidP="00544642">
      <w:r>
        <w:rPr>
          <w:lang w:val="en-US"/>
        </w:rPr>
        <w:t xml:space="preserve">For aperiodic CSI, </w:t>
      </w:r>
      <w:r>
        <w:t xml:space="preserve">and for periodic and semi-persistent CSI resource settings, </w:t>
      </w:r>
      <w:r>
        <w:rPr>
          <w:lang w:val="en-US"/>
        </w:rPr>
        <w:t>each</w:t>
      </w:r>
      <w:r w:rsidRPr="0048482F">
        <w:rPr>
          <w:lang w:val="en-US"/>
        </w:rPr>
        <w:t xml:space="preserve"> </w:t>
      </w:r>
      <w:r w:rsidRPr="0048482F">
        <w:t xml:space="preserve">trigger state configured using the higher layer parameter </w:t>
      </w:r>
      <w:r w:rsidRPr="00A5550E">
        <w:rPr>
          <w:i/>
        </w:rPr>
        <w:t>CSI-AperiodicTriggerState</w:t>
      </w:r>
      <w:r w:rsidRPr="0048482F">
        <w:t xml:space="preserve"> is associated </w:t>
      </w:r>
      <w:r>
        <w:t xml:space="preserve">with </w:t>
      </w:r>
      <w:r w:rsidRPr="0048482F">
        <w:t xml:space="preserve">one or multiple </w:t>
      </w:r>
      <w:r w:rsidRPr="0073553A">
        <w:rPr>
          <w:i/>
          <w:lang w:val="en-US"/>
        </w:rPr>
        <w:t>CSI-</w:t>
      </w:r>
      <w:r w:rsidRPr="0048482F">
        <w:rPr>
          <w:i/>
        </w:rPr>
        <w:t>ReportConfig</w:t>
      </w:r>
      <w:r w:rsidRPr="0048482F">
        <w:t xml:space="preserve"> where </w:t>
      </w:r>
      <w:r w:rsidR="00EB1CA5">
        <w:t>the</w:t>
      </w:r>
      <w:r w:rsidR="00EB1CA5" w:rsidRPr="0048482F">
        <w:t xml:space="preserve"> </w:t>
      </w:r>
      <w:r w:rsidRPr="0073553A">
        <w:rPr>
          <w:i/>
          <w:lang w:val="en-US"/>
        </w:rPr>
        <w:t>CSI-</w:t>
      </w:r>
      <w:r w:rsidRPr="0048482F">
        <w:rPr>
          <w:i/>
        </w:rPr>
        <w:t>ReportConfig</w:t>
      </w:r>
      <w:r w:rsidRPr="0048482F">
        <w:t xml:space="preserve"> </w:t>
      </w:r>
      <w:r w:rsidR="00EB1CA5">
        <w:t xml:space="preserve">configured with </w:t>
      </w:r>
      <w:r w:rsidR="00EB1CA5" w:rsidRPr="002924CB">
        <w:rPr>
          <w:i/>
          <w:iCs/>
        </w:rPr>
        <w:t>groupBasedBeamReporting-</w:t>
      </w:r>
      <w:r w:rsidR="00C15AE7">
        <w:rPr>
          <w:i/>
          <w:iCs/>
          <w:color w:val="000000" w:themeColor="text1"/>
          <w:lang w:val="en-US"/>
        </w:rPr>
        <w:t>v</w:t>
      </w:r>
      <w:r w:rsidR="00C15AE7" w:rsidRPr="003B7E3A">
        <w:rPr>
          <w:i/>
          <w:iCs/>
          <w:color w:val="000000" w:themeColor="text1"/>
          <w:lang w:val="en-US"/>
        </w:rPr>
        <w:t>17</w:t>
      </w:r>
      <w:r w:rsidR="00C15AE7">
        <w:rPr>
          <w:i/>
          <w:iCs/>
          <w:color w:val="000000" w:themeColor="text1"/>
          <w:lang w:val="en-US"/>
        </w:rPr>
        <w:t>10</w:t>
      </w:r>
      <w:r w:rsidR="00EB1CA5">
        <w:rPr>
          <w:i/>
          <w:iCs/>
        </w:rPr>
        <w:t xml:space="preserve"> </w:t>
      </w:r>
      <w:r w:rsidRPr="0048482F">
        <w:t>is linked to periodic</w:t>
      </w:r>
      <w:r>
        <w:t xml:space="preserve"> or</w:t>
      </w:r>
      <w:r w:rsidRPr="0048482F">
        <w:t xml:space="preserve"> semi-persistent, setting(s): </w:t>
      </w:r>
    </w:p>
    <w:p w14:paraId="70A6667A" w14:textId="77777777" w:rsidR="00544642" w:rsidRDefault="00544642" w:rsidP="00544642">
      <w:pPr>
        <w:pStyle w:val="B1"/>
      </w:pPr>
      <w:r>
        <w:t>-</w:t>
      </w:r>
      <w:r>
        <w:tab/>
        <w:t>When one</w:t>
      </w:r>
      <w:r w:rsidRPr="0048482F">
        <w:t xml:space="preserve"> </w:t>
      </w:r>
      <w:r>
        <w:t>R</w:t>
      </w:r>
      <w:r w:rsidRPr="0048482F">
        <w:t xml:space="preserve">esource </w:t>
      </w:r>
      <w:r>
        <w:t>S</w:t>
      </w:r>
      <w:r w:rsidRPr="0048482F">
        <w:t>etting</w:t>
      </w:r>
      <w:r>
        <w:t xml:space="preserve"> is configured</w:t>
      </w:r>
      <w:r w:rsidRPr="0048482F">
        <w:t>, the</w:t>
      </w:r>
      <w:r>
        <w:t xml:space="preserve"> Resource setting is given by </w:t>
      </w:r>
      <w:r w:rsidRPr="00F15CCB">
        <w:rPr>
          <w:i/>
        </w:rPr>
        <w:t>resourcesForChannelMeasurement</w:t>
      </w:r>
      <w:r w:rsidRPr="009C26F7">
        <w:t xml:space="preserve"> </w:t>
      </w:r>
      <w:r w:rsidRPr="0048482F">
        <w:t>for L1-RSRP measurement.</w:t>
      </w:r>
      <w:r w:rsidRPr="0081661F">
        <w:t xml:space="preserve"> </w:t>
      </w:r>
      <w:r>
        <w:t>I</w:t>
      </w:r>
      <w:r w:rsidRPr="0081661F">
        <w:t xml:space="preserve">n such </w:t>
      </w:r>
      <w:r>
        <w:t xml:space="preserve">a </w:t>
      </w:r>
      <w:r w:rsidRPr="0081661F">
        <w:t xml:space="preserve">case, the number of </w:t>
      </w:r>
      <w:r>
        <w:t xml:space="preserve">configured </w:t>
      </w:r>
      <w:r w:rsidRPr="0081661F">
        <w:t xml:space="preserve">CSI Resource Sets </w:t>
      </w:r>
      <w:r>
        <w:t xml:space="preserve">in the Resource Setting </w:t>
      </w:r>
      <w:r w:rsidRPr="0081661F">
        <w:t>is S=2</w:t>
      </w:r>
    </w:p>
    <w:p w14:paraId="3AB65A1F" w14:textId="01D0CD42" w:rsidR="00544642" w:rsidRPr="00E05392" w:rsidRDefault="00544642" w:rsidP="00544642">
      <w:r w:rsidRPr="00181BEF">
        <w:t xml:space="preserve">For aperiodic CSI, and </w:t>
      </w:r>
      <w:r w:rsidRPr="00181BEF">
        <w:rPr>
          <w:rFonts w:eastAsia="MS Mincho"/>
        </w:rPr>
        <w:t xml:space="preserve">for </w:t>
      </w:r>
      <w:r>
        <w:rPr>
          <w:rFonts w:eastAsia="MS Mincho"/>
        </w:rPr>
        <w:t>a</w:t>
      </w:r>
      <w:r w:rsidRPr="00181BEF">
        <w:rPr>
          <w:rFonts w:eastAsia="MS Mincho"/>
        </w:rPr>
        <w:t>periodic CSI resource settings</w:t>
      </w:r>
      <w:r w:rsidRPr="00181BEF">
        <w:t xml:space="preserve">, </w:t>
      </w:r>
      <w:r w:rsidRPr="00217785">
        <w:t xml:space="preserve">each trigger state configured using the higher layer parameter </w:t>
      </w:r>
      <w:r w:rsidRPr="00217785">
        <w:rPr>
          <w:i/>
        </w:rPr>
        <w:t>CSI-AperiodicTriggerState</w:t>
      </w:r>
      <w:r w:rsidRPr="00217785">
        <w:t xml:space="preserve"> is associated with</w:t>
      </w:r>
      <w:r w:rsidR="00EB1CA5">
        <w:t xml:space="preserve"> </w:t>
      </w:r>
      <w:r w:rsidR="00EB1CA5" w:rsidRPr="002924CB">
        <w:t xml:space="preserve">one or multiple </w:t>
      </w:r>
      <w:r w:rsidR="00EB1CA5" w:rsidRPr="002924CB">
        <w:rPr>
          <w:i/>
        </w:rPr>
        <w:t>CSI-ReportConfig</w:t>
      </w:r>
      <w:r w:rsidR="00EB1CA5" w:rsidRPr="002924CB">
        <w:t xml:space="preserve"> where </w:t>
      </w:r>
      <w:r w:rsidR="00EB1CA5">
        <w:t xml:space="preserve">the </w:t>
      </w:r>
      <w:r w:rsidR="00EB1CA5" w:rsidRPr="002924CB">
        <w:rPr>
          <w:i/>
        </w:rPr>
        <w:t>CSI-ReportConfig</w:t>
      </w:r>
      <w:r w:rsidR="00EB1CA5" w:rsidRPr="002924CB">
        <w:t xml:space="preserve"> </w:t>
      </w:r>
      <w:r w:rsidR="00EB1CA5">
        <w:t xml:space="preserve">configured with </w:t>
      </w:r>
      <w:r w:rsidR="00EB1CA5" w:rsidRPr="002924CB">
        <w:rPr>
          <w:i/>
          <w:iCs/>
        </w:rPr>
        <w:t>groupBasedBeamReporting-</w:t>
      </w:r>
      <w:r w:rsidR="00C15AE7">
        <w:rPr>
          <w:i/>
          <w:iCs/>
          <w:color w:val="000000" w:themeColor="text1"/>
          <w:lang w:val="en-US"/>
        </w:rPr>
        <w:t>v</w:t>
      </w:r>
      <w:r w:rsidR="00C15AE7" w:rsidRPr="003B7E3A">
        <w:rPr>
          <w:i/>
          <w:iCs/>
          <w:color w:val="000000" w:themeColor="text1"/>
          <w:lang w:val="en-US"/>
        </w:rPr>
        <w:t>17</w:t>
      </w:r>
      <w:r w:rsidR="00C15AE7">
        <w:rPr>
          <w:i/>
          <w:iCs/>
          <w:color w:val="000000" w:themeColor="text1"/>
          <w:lang w:val="en-US"/>
        </w:rPr>
        <w:t>10</w:t>
      </w:r>
      <w:r w:rsidR="00EB1CA5">
        <w:rPr>
          <w:i/>
          <w:iCs/>
        </w:rPr>
        <w:t xml:space="preserve"> </w:t>
      </w:r>
      <w:r w:rsidR="00EB1CA5" w:rsidRPr="002924CB">
        <w:t>is</w:t>
      </w:r>
      <w:r w:rsidR="00EB1CA5">
        <w:t xml:space="preserve"> </w:t>
      </w:r>
      <w:r w:rsidR="00EB1CA5" w:rsidRPr="002924CB">
        <w:t>associated with</w:t>
      </w:r>
      <w:r w:rsidRPr="00217785">
        <w:t xml:space="preserve"> </w:t>
      </w:r>
      <w:r w:rsidRPr="00217785">
        <w:rPr>
          <w:i/>
          <w:iCs/>
        </w:rPr>
        <w:t>resourcesForChannel</w:t>
      </w:r>
      <w:r w:rsidRPr="00217785">
        <w:t xml:space="preserve"> and </w:t>
      </w:r>
      <w:r w:rsidRPr="00217785">
        <w:rPr>
          <w:i/>
          <w:iCs/>
        </w:rPr>
        <w:t>resourcesForChannel2</w:t>
      </w:r>
      <w:r w:rsidRPr="00217785">
        <w:t>, which correspond to first and second resource set</w:t>
      </w:r>
      <w:r>
        <w:t>s</w:t>
      </w:r>
      <w:r w:rsidRPr="00217785">
        <w:t>, respectively</w:t>
      </w:r>
      <w:r>
        <w:t>, for L1-RSRP measurement.</w:t>
      </w:r>
    </w:p>
    <w:p w14:paraId="3CF5A358" w14:textId="77777777" w:rsidR="005773DF" w:rsidRPr="00EB2935" w:rsidRDefault="005773DF" w:rsidP="005773DF">
      <w:pPr>
        <w:adjustRightInd w:val="0"/>
        <w:snapToGrid w:val="0"/>
        <w:jc w:val="both"/>
        <w:rPr>
          <w:color w:val="000000"/>
        </w:rPr>
      </w:pPr>
      <w:r w:rsidRPr="00EB2935">
        <w:rPr>
          <w:rFonts w:eastAsia="Microsoft YaHei"/>
          <w:iCs/>
        </w:rPr>
        <w:t xml:space="preserve">For semi-persistent or periodic CSI, </w:t>
      </w:r>
      <w:r w:rsidRPr="00EB2935">
        <w:rPr>
          <w:color w:val="000000"/>
        </w:rPr>
        <w:t xml:space="preserve">each </w:t>
      </w:r>
      <w:r w:rsidRPr="0073553A">
        <w:rPr>
          <w:i/>
          <w:color w:val="000000"/>
          <w:lang w:val="en-US"/>
        </w:rPr>
        <w:t>CSI-</w:t>
      </w:r>
      <w:r w:rsidRPr="00EB2935">
        <w:rPr>
          <w:i/>
          <w:color w:val="000000"/>
        </w:rPr>
        <w:t>ReportConfig</w:t>
      </w:r>
      <w:r>
        <w:rPr>
          <w:color w:val="000000"/>
        </w:rPr>
        <w:t xml:space="preserve"> is linked to periodic</w:t>
      </w:r>
      <w:r w:rsidRPr="00EB2935">
        <w:rPr>
          <w:color w:val="000000"/>
        </w:rPr>
        <w:t xml:space="preserve"> or semi-persistent</w:t>
      </w:r>
      <w:r>
        <w:rPr>
          <w:color w:val="000000"/>
        </w:rPr>
        <w:t xml:space="preserve"> Resource Setting(s)</w:t>
      </w:r>
      <w:r w:rsidRPr="00EB2935">
        <w:rPr>
          <w:color w:val="000000"/>
        </w:rPr>
        <w:t>:</w:t>
      </w:r>
    </w:p>
    <w:p w14:paraId="36884022" w14:textId="13ECEC96" w:rsidR="005773DF" w:rsidRPr="00EB2935" w:rsidRDefault="005773DF" w:rsidP="005773DF">
      <w:pPr>
        <w:pStyle w:val="B1"/>
      </w:pPr>
      <w:r>
        <w:t>-</w:t>
      </w:r>
      <w:r>
        <w:tab/>
        <w:t xml:space="preserve">When one Resource Setting </w:t>
      </w:r>
      <w:r w:rsidR="0067046D">
        <w:t xml:space="preserve">(given by higher layer parameter </w:t>
      </w:r>
      <w:r w:rsidR="0067046D" w:rsidRPr="00F15CCB">
        <w:rPr>
          <w:i/>
        </w:rPr>
        <w:t>resourcesForChannelMeasurement</w:t>
      </w:r>
      <w:r w:rsidR="0067046D">
        <w:t>)</w:t>
      </w:r>
      <w:r w:rsidR="0067046D" w:rsidRPr="009C26F7">
        <w:rPr>
          <w:lang w:val="en-GB"/>
        </w:rPr>
        <w:t xml:space="preserve"> </w:t>
      </w:r>
      <w:r>
        <w:t>is configured, the Resource S</w:t>
      </w:r>
      <w:r w:rsidRPr="00EB2935">
        <w:t xml:space="preserve">etting is for channel measurement for L1-RSRP </w:t>
      </w:r>
      <w:r w:rsidR="00675CBA">
        <w:t xml:space="preserve">or for channel and interference measurement for L1-SINR </w:t>
      </w:r>
      <w:r w:rsidRPr="00EB2935">
        <w:t>computation.</w:t>
      </w:r>
    </w:p>
    <w:p w14:paraId="24113809" w14:textId="64FC9EC5" w:rsidR="009778E5" w:rsidRPr="000A6EC7" w:rsidRDefault="005773DF" w:rsidP="005773DF">
      <w:pPr>
        <w:pStyle w:val="B1"/>
      </w:pPr>
      <w:r>
        <w:t>-</w:t>
      </w:r>
      <w:r>
        <w:tab/>
        <w:t>When two Resource S</w:t>
      </w:r>
      <w:r w:rsidRPr="00EB2935">
        <w:t>ettings</w:t>
      </w:r>
      <w:r>
        <w:t xml:space="preserve"> are configured, the first Resource S</w:t>
      </w:r>
      <w:r w:rsidRPr="00EB2935">
        <w:t xml:space="preserve">etting </w:t>
      </w:r>
      <w:r w:rsidR="0067046D">
        <w:t xml:space="preserve">(given by higher layer parameter </w:t>
      </w:r>
      <w:r w:rsidR="0067046D" w:rsidRPr="00F15CCB">
        <w:rPr>
          <w:i/>
        </w:rPr>
        <w:t>resourcesForChannelMeasurement</w:t>
      </w:r>
      <w:r w:rsidR="0067046D">
        <w:t>)</w:t>
      </w:r>
      <w:r w:rsidR="0067046D" w:rsidRPr="009C26F7">
        <w:rPr>
          <w:lang w:val="en-GB"/>
        </w:rPr>
        <w:t xml:space="preserve"> </w:t>
      </w:r>
      <w:r w:rsidRPr="00EB2935">
        <w:t xml:space="preserve">is for channel measurement and the second </w:t>
      </w:r>
      <w:r w:rsidR="0067046D">
        <w:t>Resource S</w:t>
      </w:r>
      <w:r w:rsidR="0067046D" w:rsidRPr="00EB2935">
        <w:t xml:space="preserve">etting </w:t>
      </w:r>
      <w:r w:rsidR="0067046D">
        <w:t xml:space="preserve">(given by higher layer parameter </w:t>
      </w:r>
      <w:r w:rsidR="0067046D" w:rsidRPr="00A86DCC">
        <w:rPr>
          <w:i/>
        </w:rPr>
        <w:t>csi-IM-ResourcesForInterference</w:t>
      </w:r>
      <w:r w:rsidR="0067046D">
        <w:t>)</w:t>
      </w:r>
      <w:r w:rsidRPr="00EB2935">
        <w:t xml:space="preserve"> is </w:t>
      </w:r>
      <w:r>
        <w:t xml:space="preserve">used </w:t>
      </w:r>
      <w:r w:rsidRPr="00EB2935">
        <w:t>for interference measurement performed on CSI-IM.</w:t>
      </w:r>
      <w:r w:rsidR="000A6EC7">
        <w:rPr>
          <w:lang w:val="en-US"/>
        </w:rPr>
        <w:t xml:space="preserve"> </w:t>
      </w:r>
      <w:r w:rsidR="000A6EC7">
        <w:t xml:space="preserve">For L1-SINR computation, </w:t>
      </w:r>
      <w:r w:rsidR="000A6EC7" w:rsidRPr="008C69E5">
        <w:t xml:space="preserve">the second Resource Setting (given by higher layer parameter </w:t>
      </w:r>
      <w:r w:rsidR="000A6EC7" w:rsidRPr="008C69E5">
        <w:rPr>
          <w:i/>
        </w:rPr>
        <w:t xml:space="preserve">csi-IM-ResourcesForInterference </w:t>
      </w:r>
      <w:r w:rsidR="000A6EC7" w:rsidRPr="008C69E5">
        <w:t xml:space="preserve">or higher layer parameter </w:t>
      </w:r>
      <w:r w:rsidR="000A6EC7" w:rsidRPr="008C69E5">
        <w:rPr>
          <w:i/>
        </w:rPr>
        <w:t>nzp-CSI-RS-ResourceForInterference</w:t>
      </w:r>
      <w:r w:rsidR="000A6EC7" w:rsidRPr="008C69E5">
        <w:t>) is used for interference measurement performed on CSI-IM or on NZP CSI-RS.</w:t>
      </w:r>
    </w:p>
    <w:p w14:paraId="439F8963" w14:textId="61D014D0" w:rsidR="005773DF" w:rsidRPr="00D8255E" w:rsidRDefault="00A26BBF" w:rsidP="005773DF">
      <w:pPr>
        <w:rPr>
          <w:color w:val="000000"/>
          <w:lang w:eastAsia="zh-CN"/>
        </w:rPr>
      </w:pPr>
      <w:bookmarkStart w:id="508" w:name="_Hlk500778603"/>
      <w:r>
        <w:rPr>
          <w:color w:val="000000"/>
          <w:lang w:eastAsia="zh-CN"/>
        </w:rPr>
        <w:t xml:space="preserve">A UE is not expected to be configured with more than one CSI-RS resource in resource set for channel measurement for a </w:t>
      </w:r>
      <w:r w:rsidRPr="00475BF8">
        <w:rPr>
          <w:i/>
          <w:color w:val="000000"/>
          <w:lang w:eastAsia="zh-CN"/>
        </w:rPr>
        <w:t>CSI-ReportConfig</w:t>
      </w:r>
      <w:r>
        <w:rPr>
          <w:color w:val="000000"/>
          <w:lang w:eastAsia="zh-CN"/>
        </w:rPr>
        <w:t xml:space="preserve"> with the higher layer parameter </w:t>
      </w:r>
      <w:r w:rsidRPr="00475BF8">
        <w:rPr>
          <w:i/>
          <w:color w:val="000000"/>
          <w:lang w:eastAsia="zh-CN"/>
        </w:rPr>
        <w:t>codebookType</w:t>
      </w:r>
      <w:r>
        <w:rPr>
          <w:color w:val="000000"/>
          <w:lang w:eastAsia="zh-CN"/>
        </w:rPr>
        <w:t xml:space="preserve"> set to</w:t>
      </w:r>
      <w:r w:rsidR="00AC43D9">
        <w:rPr>
          <w:color w:val="000000"/>
          <w:lang w:eastAsia="zh-CN"/>
        </w:rPr>
        <w:t xml:space="preserve"> </w:t>
      </w:r>
      <w:r w:rsidR="00F61D39">
        <w:rPr>
          <w:color w:val="000000"/>
          <w:lang w:eastAsia="zh-CN"/>
        </w:rPr>
        <w:t>'</w:t>
      </w:r>
      <w:r>
        <w:rPr>
          <w:color w:val="000000"/>
          <w:lang w:eastAsia="zh-CN"/>
        </w:rPr>
        <w:t>typeII</w:t>
      </w:r>
      <w:r w:rsidR="00F61D39">
        <w:rPr>
          <w:color w:val="000000"/>
          <w:lang w:eastAsia="zh-CN"/>
        </w:rPr>
        <w:t>'</w:t>
      </w:r>
      <w:r w:rsidR="00AC43D9">
        <w:rPr>
          <w:color w:val="000000"/>
          <w:lang w:eastAsia="zh-CN"/>
        </w:rPr>
        <w:t>,</w:t>
      </w:r>
      <w:r>
        <w:rPr>
          <w:color w:val="000000"/>
          <w:lang w:eastAsia="zh-CN"/>
        </w:rPr>
        <w:t xml:space="preserve"> </w:t>
      </w:r>
      <w:r w:rsidR="00F61D39">
        <w:rPr>
          <w:color w:val="000000"/>
          <w:lang w:eastAsia="zh-CN"/>
        </w:rPr>
        <w:t>'</w:t>
      </w:r>
      <w:r>
        <w:rPr>
          <w:color w:val="000000"/>
          <w:lang w:eastAsia="zh-CN"/>
        </w:rPr>
        <w:t>typeII-PortSelection</w:t>
      </w:r>
      <w:r w:rsidR="00F61D39">
        <w:rPr>
          <w:color w:val="000000"/>
          <w:lang w:eastAsia="zh-CN"/>
        </w:rPr>
        <w:t>'</w:t>
      </w:r>
      <w:r w:rsidR="00AC43D9">
        <w:rPr>
          <w:color w:val="000000"/>
          <w:lang w:eastAsia="zh-CN"/>
        </w:rPr>
        <w:t xml:space="preserve">, </w:t>
      </w:r>
      <w:r w:rsidR="00F61D39">
        <w:rPr>
          <w:rFonts w:eastAsia="MS Mincho"/>
          <w:color w:val="000000"/>
        </w:rPr>
        <w:t>'</w:t>
      </w:r>
      <w:r w:rsidR="00AC43D9">
        <w:rPr>
          <w:rFonts w:eastAsia="MS Mincho"/>
          <w:color w:val="000000"/>
        </w:rPr>
        <w:t>typeII-r16</w:t>
      </w:r>
      <w:r w:rsidR="00F61D39">
        <w:rPr>
          <w:rFonts w:eastAsia="MS Mincho"/>
          <w:color w:val="000000"/>
        </w:rPr>
        <w:t>'</w:t>
      </w:r>
      <w:r w:rsidR="00E12A62">
        <w:rPr>
          <w:rFonts w:eastAsia="MS Mincho"/>
          <w:color w:val="000000"/>
        </w:rPr>
        <w:t>,</w:t>
      </w:r>
      <w:r w:rsidR="00AC43D9">
        <w:rPr>
          <w:rFonts w:eastAsia="MS Mincho"/>
          <w:color w:val="000000"/>
        </w:rPr>
        <w:t xml:space="preserve"> </w:t>
      </w:r>
      <w:r w:rsidR="00F61D39">
        <w:rPr>
          <w:rFonts w:eastAsia="MS Mincho"/>
          <w:color w:val="000000"/>
        </w:rPr>
        <w:t>'</w:t>
      </w:r>
      <w:r w:rsidR="00AC43D9">
        <w:rPr>
          <w:rFonts w:eastAsia="MS Mincho"/>
          <w:color w:val="000000"/>
        </w:rPr>
        <w:t>typeII-PortSelection-r16</w:t>
      </w:r>
      <w:r w:rsidR="00F61D39">
        <w:rPr>
          <w:rFonts w:eastAsia="MS Mincho"/>
          <w:color w:val="000000"/>
        </w:rPr>
        <w:t>'</w:t>
      </w:r>
      <w:r w:rsidR="00E12A62">
        <w:rPr>
          <w:rFonts w:eastAsia="MS Mincho"/>
          <w:color w:val="000000"/>
        </w:rPr>
        <w:t>, or 'typeII-PortSelection-r17'</w:t>
      </w:r>
      <w:r>
        <w:rPr>
          <w:color w:val="000000"/>
          <w:lang w:eastAsia="zh-CN"/>
        </w:rPr>
        <w:t xml:space="preserve">. </w:t>
      </w:r>
      <w:bookmarkStart w:id="509" w:name="_Hlk523750285"/>
      <w:r w:rsidRPr="00E13382">
        <w:rPr>
          <w:color w:val="000000"/>
          <w:lang w:eastAsia="zh-CN"/>
        </w:rPr>
        <w:t xml:space="preserve">A UE is not expected to be configured with more than </w:t>
      </w:r>
      <w:r>
        <w:rPr>
          <w:color w:val="000000"/>
          <w:lang w:eastAsia="zh-CN"/>
        </w:rPr>
        <w:t>64 NZP</w:t>
      </w:r>
      <w:r w:rsidRPr="00E13382">
        <w:rPr>
          <w:color w:val="000000"/>
          <w:lang w:eastAsia="zh-CN"/>
        </w:rPr>
        <w:t xml:space="preserve"> CSI-RS resource</w:t>
      </w:r>
      <w:r>
        <w:rPr>
          <w:color w:val="000000"/>
          <w:lang w:eastAsia="zh-CN"/>
        </w:rPr>
        <w:t>s</w:t>
      </w:r>
      <w:r w:rsidRPr="00E13382">
        <w:rPr>
          <w:color w:val="000000"/>
          <w:lang w:eastAsia="zh-CN"/>
        </w:rPr>
        <w:t xml:space="preserve"> </w:t>
      </w:r>
      <w:r w:rsidR="00675CBA">
        <w:rPr>
          <w:color w:val="000000"/>
          <w:lang w:eastAsia="zh-CN"/>
        </w:rPr>
        <w:t xml:space="preserve">and/or SS/PBCH block resources </w:t>
      </w:r>
      <w:r w:rsidRPr="00E13382">
        <w:rPr>
          <w:color w:val="000000"/>
          <w:lang w:eastAsia="zh-CN"/>
        </w:rPr>
        <w:t>in resource set</w:t>
      </w:r>
      <w:r>
        <w:rPr>
          <w:color w:val="000000"/>
          <w:lang w:eastAsia="zh-CN"/>
        </w:rPr>
        <w:t>ting</w:t>
      </w:r>
      <w:r w:rsidRPr="00E13382">
        <w:rPr>
          <w:color w:val="000000"/>
          <w:lang w:eastAsia="zh-CN"/>
        </w:rPr>
        <w:t xml:space="preserve"> for channel measurement for a </w:t>
      </w:r>
      <w:r w:rsidR="00132E44" w:rsidRPr="00220958">
        <w:rPr>
          <w:i/>
          <w:iCs/>
          <w:color w:val="000000"/>
          <w:lang w:eastAsia="zh-CN"/>
        </w:rPr>
        <w:t>CSI-ReportConfig</w:t>
      </w:r>
      <w:r w:rsidRPr="00E13382">
        <w:rPr>
          <w:color w:val="000000"/>
          <w:lang w:eastAsia="zh-CN"/>
        </w:rPr>
        <w:t xml:space="preserve"> with the higher layer parameter </w:t>
      </w:r>
      <w:r w:rsidRPr="00FF5178">
        <w:rPr>
          <w:i/>
          <w:color w:val="000000"/>
          <w:lang w:eastAsia="zh-CN"/>
        </w:rPr>
        <w:t>reportQuantity</w:t>
      </w:r>
      <w:r w:rsidRPr="00FF5178">
        <w:rPr>
          <w:color w:val="000000"/>
          <w:lang w:eastAsia="zh-CN"/>
        </w:rPr>
        <w:t xml:space="preserve"> set to </w:t>
      </w:r>
      <w:r w:rsidR="00F61D39">
        <w:rPr>
          <w:color w:val="000000"/>
          <w:lang w:eastAsia="zh-CN"/>
        </w:rPr>
        <w:t>'</w:t>
      </w:r>
      <w:r w:rsidRPr="00FF5178">
        <w:rPr>
          <w:color w:val="000000"/>
          <w:lang w:eastAsia="zh-CN"/>
        </w:rPr>
        <w:t>none</w:t>
      </w:r>
      <w:r w:rsidR="00F61D39">
        <w:rPr>
          <w:color w:val="000000"/>
          <w:lang w:eastAsia="zh-CN"/>
        </w:rPr>
        <w:t>'</w:t>
      </w:r>
      <w:r w:rsidRPr="00FF5178">
        <w:rPr>
          <w:color w:val="000000"/>
          <w:lang w:eastAsia="zh-CN"/>
        </w:rPr>
        <w:t xml:space="preserve">, </w:t>
      </w:r>
      <w:r w:rsidR="00F61D39">
        <w:rPr>
          <w:color w:val="000000"/>
          <w:lang w:eastAsia="zh-CN"/>
        </w:rPr>
        <w:t>'</w:t>
      </w:r>
      <w:r w:rsidR="00B02FE5" w:rsidRPr="00FF5178">
        <w:rPr>
          <w:color w:val="000000"/>
          <w:lang w:eastAsia="zh-CN"/>
        </w:rPr>
        <w:t>c</w:t>
      </w:r>
      <w:r w:rsidR="00B02FE5">
        <w:rPr>
          <w:color w:val="000000"/>
          <w:lang w:eastAsia="zh-CN"/>
        </w:rPr>
        <w:t>r</w:t>
      </w:r>
      <w:r w:rsidR="00B02FE5" w:rsidRPr="00FF5178">
        <w:rPr>
          <w:color w:val="000000"/>
          <w:lang w:eastAsia="zh-CN"/>
        </w:rPr>
        <w:t>i-RI-CQI</w:t>
      </w:r>
      <w:r w:rsidR="00F61D39">
        <w:rPr>
          <w:color w:val="000000"/>
          <w:lang w:eastAsia="zh-CN"/>
        </w:rPr>
        <w:t>'</w:t>
      </w:r>
      <w:r w:rsidRPr="00FF5178">
        <w:rPr>
          <w:color w:val="000000"/>
          <w:lang w:eastAsia="zh-CN"/>
        </w:rPr>
        <w:t xml:space="preserve">, </w:t>
      </w:r>
      <w:r w:rsidR="00F61D39">
        <w:rPr>
          <w:color w:val="000000"/>
          <w:lang w:eastAsia="zh-CN"/>
        </w:rPr>
        <w:t>'</w:t>
      </w:r>
      <w:r w:rsidRPr="00FF5178">
        <w:rPr>
          <w:color w:val="000000"/>
          <w:lang w:eastAsia="zh-CN"/>
        </w:rPr>
        <w:t>cri-RSRP</w:t>
      </w:r>
      <w:r w:rsidR="00F61D39">
        <w:rPr>
          <w:color w:val="000000"/>
          <w:lang w:eastAsia="zh-CN"/>
        </w:rPr>
        <w:t>'</w:t>
      </w:r>
      <w:r w:rsidR="00675CBA">
        <w:rPr>
          <w:color w:val="000000"/>
          <w:lang w:eastAsia="zh-CN"/>
        </w:rPr>
        <w:t>,</w:t>
      </w:r>
      <w:r w:rsidRPr="00FF5178">
        <w:rPr>
          <w:color w:val="000000"/>
          <w:lang w:eastAsia="zh-CN"/>
        </w:rPr>
        <w:t xml:space="preserve"> </w:t>
      </w:r>
      <w:r w:rsidR="00F61D39">
        <w:rPr>
          <w:color w:val="000000"/>
          <w:lang w:eastAsia="zh-CN"/>
        </w:rPr>
        <w:t>'</w:t>
      </w:r>
      <w:r w:rsidRPr="00FF5178">
        <w:rPr>
          <w:color w:val="000000"/>
          <w:lang w:eastAsia="zh-CN"/>
        </w:rPr>
        <w:t>ssb-Index-RSRP</w:t>
      </w:r>
      <w:r w:rsidR="00F61D39">
        <w:rPr>
          <w:color w:val="000000"/>
          <w:lang w:eastAsia="zh-CN"/>
        </w:rPr>
        <w:t>'</w:t>
      </w:r>
      <w:r w:rsidR="00675CBA">
        <w:rPr>
          <w:color w:val="000000"/>
          <w:lang w:eastAsia="zh-CN"/>
        </w:rPr>
        <w:t xml:space="preserve">, </w:t>
      </w:r>
      <w:r w:rsidR="00B07BA1">
        <w:rPr>
          <w:color w:val="000000"/>
          <w:lang w:eastAsia="zh-CN"/>
        </w:rPr>
        <w:t>'</w:t>
      </w:r>
      <w:r w:rsidR="00675CBA">
        <w:rPr>
          <w:color w:val="000000"/>
          <w:lang w:eastAsia="zh-CN"/>
        </w:rPr>
        <w:t>cri-SINR</w:t>
      </w:r>
      <w:r w:rsidR="00B07BA1">
        <w:rPr>
          <w:color w:val="000000"/>
          <w:lang w:eastAsia="zh-CN"/>
        </w:rPr>
        <w:t>'</w:t>
      </w:r>
      <w:r w:rsidR="00675CBA">
        <w:rPr>
          <w:color w:val="000000"/>
          <w:lang w:eastAsia="zh-CN"/>
        </w:rPr>
        <w:t xml:space="preserve"> or </w:t>
      </w:r>
      <w:r w:rsidR="00B07BA1">
        <w:rPr>
          <w:color w:val="000000"/>
          <w:lang w:eastAsia="zh-CN"/>
        </w:rPr>
        <w:t>'</w:t>
      </w:r>
      <w:r w:rsidR="00675CBA">
        <w:rPr>
          <w:color w:val="000000"/>
          <w:lang w:eastAsia="zh-CN"/>
        </w:rPr>
        <w:t>ssb-Index-SINR</w:t>
      </w:r>
      <w:r w:rsidR="00B07BA1">
        <w:rPr>
          <w:color w:val="000000"/>
          <w:lang w:eastAsia="zh-CN"/>
        </w:rPr>
        <w:t>'</w:t>
      </w:r>
      <w:r w:rsidR="00611A23">
        <w:rPr>
          <w:color w:val="000000"/>
          <w:lang w:eastAsia="zh-CN"/>
        </w:rPr>
        <w:t xml:space="preserve">, </w:t>
      </w:r>
      <w:r w:rsidR="0018270F">
        <w:rPr>
          <w:iCs/>
        </w:rPr>
        <w:t>'cri-RSRP-</w:t>
      </w:r>
      <w:r w:rsidR="0018270F" w:rsidDel="00452BB1">
        <w:rPr>
          <w:iCs/>
        </w:rPr>
        <w:t xml:space="preserve"> </w:t>
      </w:r>
      <w:r w:rsidR="0018270F">
        <w:rPr>
          <w:iCs/>
        </w:rPr>
        <w:t>Index', 'ssb-Index-RSRP-</w:t>
      </w:r>
      <w:r w:rsidR="0018270F" w:rsidDel="00452BB1">
        <w:rPr>
          <w:iCs/>
        </w:rPr>
        <w:t xml:space="preserve"> </w:t>
      </w:r>
      <w:r w:rsidR="0018270F">
        <w:rPr>
          <w:iCs/>
        </w:rPr>
        <w:t>Index', 'cri-SINR-</w:t>
      </w:r>
      <w:r w:rsidR="0018270F" w:rsidDel="00452BB1">
        <w:rPr>
          <w:iCs/>
        </w:rPr>
        <w:t xml:space="preserve"> </w:t>
      </w:r>
      <w:r w:rsidR="0018270F">
        <w:rPr>
          <w:iCs/>
        </w:rPr>
        <w:t>Index'</w:t>
      </w:r>
      <w:r w:rsidR="0018270F" w:rsidRPr="00383880">
        <w:rPr>
          <w:iCs/>
        </w:rPr>
        <w:t xml:space="preserve"> or </w:t>
      </w:r>
      <w:r w:rsidR="0018270F">
        <w:rPr>
          <w:iCs/>
        </w:rPr>
        <w:t>'ssb-Index-SINR-</w:t>
      </w:r>
      <w:r w:rsidR="0018270F" w:rsidDel="00452BB1">
        <w:rPr>
          <w:iCs/>
        </w:rPr>
        <w:t xml:space="preserve"> </w:t>
      </w:r>
      <w:r w:rsidR="0018270F">
        <w:rPr>
          <w:iCs/>
        </w:rPr>
        <w:t>Index'</w:t>
      </w:r>
      <w:r>
        <w:rPr>
          <w:color w:val="000000"/>
          <w:lang w:eastAsia="zh-CN"/>
        </w:rPr>
        <w:t xml:space="preserve">. </w:t>
      </w:r>
      <w:bookmarkEnd w:id="509"/>
      <w:r w:rsidR="005773DF" w:rsidRPr="00D8255E">
        <w:rPr>
          <w:color w:val="000000"/>
          <w:lang w:eastAsia="zh-CN"/>
        </w:rPr>
        <w:t>If interference measurement is performed on CSI-IM, each CSI-RS resource for channel measurement is resource-wise associated with a CSI-IM resource by the ordering of the CSI-RS resource and CSI-IM resource in the corresponding resource sets.</w:t>
      </w:r>
      <w:r w:rsidR="00EA17CC">
        <w:rPr>
          <w:color w:val="000000"/>
          <w:lang w:eastAsia="zh-CN"/>
        </w:rPr>
        <w:t xml:space="preserve"> </w:t>
      </w:r>
      <w:r w:rsidR="005773DF" w:rsidRPr="00D8255E">
        <w:rPr>
          <w:color w:val="000000"/>
          <w:lang w:eastAsia="zh-CN"/>
        </w:rPr>
        <w:t>The number of CSI-RS resources for channel measurement equals to the number of CSI-IM resources.</w:t>
      </w:r>
    </w:p>
    <w:p w14:paraId="616693A3" w14:textId="77777777" w:rsidR="00E12A62" w:rsidRDefault="00E12A62" w:rsidP="00E12A62">
      <w:pPr>
        <w:rPr>
          <w:color w:val="000000"/>
          <w:lang w:eastAsia="zh-CN"/>
        </w:rPr>
      </w:pPr>
      <w:r>
        <w:rPr>
          <w:color w:val="000000"/>
          <w:lang w:eastAsia="zh-CN"/>
        </w:rPr>
        <w:t xml:space="preserve">An NZP CSI-RS Resource Set for channel measurement with </w:t>
      </w:r>
      <m:oMath>
        <m:r>
          <w:rPr>
            <w:rFonts w:ascii="Cambria Math" w:hAnsi="Cambria Math"/>
            <w:color w:val="000000"/>
            <w:lang w:eastAsia="zh-CN"/>
          </w:rPr>
          <m:t>2≤</m:t>
        </m:r>
        <m:sSub>
          <m:sSubPr>
            <m:ctrlPr>
              <w:rPr>
                <w:rFonts w:ascii="Cambria Math" w:hAnsi="Cambria Math"/>
                <w:i/>
                <w:color w:val="000000"/>
                <w:lang w:eastAsia="zh-CN"/>
              </w:rPr>
            </m:ctrlPr>
          </m:sSubPr>
          <m:e>
            <m:r>
              <w:rPr>
                <w:rFonts w:ascii="Cambria Math" w:hAnsi="Cambria Math"/>
                <w:color w:val="000000"/>
                <w:lang w:eastAsia="zh-CN"/>
              </w:rPr>
              <m:t>K</m:t>
            </m:r>
          </m:e>
          <m:sub>
            <m:r>
              <w:rPr>
                <w:rFonts w:ascii="Cambria Math" w:hAnsi="Cambria Math"/>
                <w:color w:val="000000"/>
                <w:lang w:eastAsia="zh-CN"/>
              </w:rPr>
              <m:t>s</m:t>
            </m:r>
          </m:sub>
        </m:sSub>
        <m:r>
          <w:rPr>
            <w:rFonts w:ascii="Cambria Math" w:hAnsi="Cambria Math"/>
            <w:color w:val="000000"/>
            <w:lang w:eastAsia="zh-CN"/>
          </w:rPr>
          <m:t>≤8</m:t>
        </m:r>
      </m:oMath>
      <w:r>
        <w:rPr>
          <w:color w:val="000000"/>
          <w:lang w:eastAsia="zh-CN"/>
        </w:rPr>
        <w:t xml:space="preserve"> resources can be configured with two Resource Groups, </w:t>
      </w:r>
      <w:r>
        <w:rPr>
          <w:rFonts w:eastAsia="MS Mincho"/>
          <w:color w:val="000000"/>
        </w:rPr>
        <w:t xml:space="preserve">with </w:t>
      </w:r>
      <m:oMath>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1</m:t>
            </m:r>
          </m:sub>
        </m:sSub>
        <m:r>
          <w:rPr>
            <w:rFonts w:ascii="Cambria Math" w:eastAsia="MS Mincho" w:hAnsi="Cambria Math"/>
            <w:color w:val="000000"/>
          </w:rPr>
          <m:t>≥1</m:t>
        </m:r>
      </m:oMath>
      <w:r>
        <w:rPr>
          <w:rFonts w:eastAsia="MS Mincho"/>
          <w:color w:val="000000"/>
        </w:rPr>
        <w:t xml:space="preserve"> resources in Group 1 and </w:t>
      </w:r>
      <m:oMath>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2</m:t>
            </m:r>
          </m:sub>
        </m:sSub>
        <m:r>
          <w:rPr>
            <w:rFonts w:ascii="Cambria Math" w:eastAsia="MS Mincho" w:hAnsi="Cambria Math"/>
            <w:color w:val="000000"/>
          </w:rPr>
          <m:t>≥1</m:t>
        </m:r>
      </m:oMath>
      <w:r>
        <w:rPr>
          <w:rFonts w:eastAsia="MS Mincho"/>
          <w:color w:val="000000"/>
        </w:rPr>
        <w:t xml:space="preserve"> resources in Group 2, such that </w:t>
      </w:r>
      <m:oMath>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1</m:t>
            </m:r>
          </m:sub>
        </m:sSub>
        <m:r>
          <w:rPr>
            <w:rFonts w:ascii="Cambria Math" w:eastAsia="MS Mincho" w:hAnsi="Cambria Math"/>
            <w:color w:val="000000"/>
          </w:rPr>
          <m:t>+</m:t>
        </m:r>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2</m:t>
            </m:r>
          </m:sub>
        </m:sSub>
        <m:r>
          <w:rPr>
            <w:rFonts w:ascii="Cambria Math" w:eastAsia="MS Mincho" w:hAnsi="Cambria Math"/>
            <w:color w:val="000000"/>
          </w:rPr>
          <m:t>=</m:t>
        </m:r>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s</m:t>
            </m:r>
          </m:sub>
        </m:sSub>
      </m:oMath>
      <w:r>
        <w:rPr>
          <w:rFonts w:eastAsia="MS Mincho"/>
          <w:color w:val="000000"/>
        </w:rPr>
        <w:t xml:space="preserve">, and with </w:t>
      </w:r>
      <m:oMath>
        <m:r>
          <w:rPr>
            <w:rFonts w:ascii="Cambria Math" w:eastAsia="MS Mincho" w:hAnsi="Cambria Math"/>
            <w:color w:val="000000"/>
          </w:rPr>
          <m:t>N∈{1,2}</m:t>
        </m:r>
      </m:oMath>
      <w:r>
        <w:rPr>
          <w:rFonts w:eastAsia="MS Mincho"/>
          <w:color w:val="000000"/>
        </w:rPr>
        <w:t xml:space="preserve"> Resource Pairs</w:t>
      </w:r>
      <w:r>
        <w:rPr>
          <w:color w:val="000000"/>
          <w:lang w:eastAsia="zh-CN"/>
        </w:rPr>
        <w:t>. Each Resource Pair consists of one resource from Group 1 and one resource from Group 2. The same resource can be associated with two Resource Pairs in frequency range 1 but not in frequency range 2.</w:t>
      </w:r>
    </w:p>
    <w:p w14:paraId="5A6665D1" w14:textId="2E4397AA" w:rsidR="005773DF" w:rsidRDefault="00675CBA" w:rsidP="005773DF">
      <w:pPr>
        <w:rPr>
          <w:lang w:eastAsia="zh-CN"/>
        </w:rPr>
      </w:pPr>
      <w:r>
        <w:rPr>
          <w:lang w:eastAsia="zh-CN"/>
        </w:rPr>
        <w:t>Except for L1-SINR, i</w:t>
      </w:r>
      <w:r w:rsidR="005773DF" w:rsidRPr="00D8255E">
        <w:rPr>
          <w:lang w:eastAsia="zh-CN"/>
        </w:rPr>
        <w:t>f interference measurement is performed on NZP CSI-RS, a UE does not expect to be configured with more than one NZP CSI-RS resource in the associated resource set within the resource setting for channel measurement.</w:t>
      </w:r>
      <w:r w:rsidR="0067046D">
        <w:rPr>
          <w:lang w:eastAsia="zh-CN"/>
        </w:rPr>
        <w:t xml:space="preserve"> </w:t>
      </w:r>
      <w:r>
        <w:rPr>
          <w:lang w:eastAsia="zh-CN"/>
        </w:rPr>
        <w:t xml:space="preserve">Except for L1-SINR, the </w:t>
      </w:r>
      <w:r w:rsidR="0067046D">
        <w:rPr>
          <w:lang w:eastAsia="zh-CN"/>
        </w:rPr>
        <w:t>UE configured with</w:t>
      </w:r>
      <w:r w:rsidR="0067046D" w:rsidRPr="000C23BF">
        <w:rPr>
          <w:lang w:eastAsia="zh-CN"/>
        </w:rPr>
        <w:t xml:space="preserve"> the higher layer parameter </w:t>
      </w:r>
      <w:r w:rsidR="0067046D" w:rsidRPr="000C23BF">
        <w:rPr>
          <w:i/>
          <w:lang w:eastAsia="zh-CN"/>
        </w:rPr>
        <w:t>nzp-CSI-RS-ResourcesForInterference</w:t>
      </w:r>
      <w:r w:rsidR="0067046D" w:rsidRPr="000C23BF">
        <w:rPr>
          <w:lang w:eastAsia="zh-CN"/>
        </w:rPr>
        <w:t xml:space="preserve"> </w:t>
      </w:r>
      <w:r w:rsidR="0067046D">
        <w:rPr>
          <w:lang w:eastAsia="zh-CN"/>
        </w:rPr>
        <w:t xml:space="preserve">may expect no more than </w:t>
      </w:r>
      <w:r w:rsidR="0067046D" w:rsidRPr="000C23BF">
        <w:rPr>
          <w:lang w:eastAsia="zh-CN"/>
        </w:rPr>
        <w:t>18 NZP CSI-RS ports configured in a NZP CSI-RS resource set</w:t>
      </w:r>
      <w:r w:rsidR="0067046D">
        <w:rPr>
          <w:lang w:eastAsia="zh-CN"/>
        </w:rPr>
        <w:t>.</w:t>
      </w:r>
    </w:p>
    <w:p w14:paraId="255CEE60" w14:textId="4420A513" w:rsidR="00F5372F" w:rsidRPr="0048482F" w:rsidRDefault="00C62F48" w:rsidP="0019046B">
      <w:pPr>
        <w:rPr>
          <w:color w:val="000000"/>
          <w:lang w:eastAsia="zh-CN"/>
        </w:rPr>
      </w:pPr>
      <w:r w:rsidRPr="0048482F">
        <w:rPr>
          <w:color w:val="000000"/>
          <w:lang w:eastAsia="zh-CN"/>
        </w:rPr>
        <w:t xml:space="preserve">For </w:t>
      </w:r>
      <w:r w:rsidR="00672538" w:rsidRPr="0048482F">
        <w:rPr>
          <w:color w:val="000000"/>
          <w:lang w:eastAsia="zh-CN"/>
        </w:rPr>
        <w:t>CSI measurement(s)</w:t>
      </w:r>
      <w:r w:rsidR="00F33061">
        <w:rPr>
          <w:color w:val="000000"/>
          <w:lang w:eastAsia="zh-CN"/>
        </w:rPr>
        <w:t xml:space="preserve"> other than L1-SINR</w:t>
      </w:r>
      <w:r w:rsidR="00672538" w:rsidRPr="0048482F">
        <w:rPr>
          <w:color w:val="000000"/>
          <w:lang w:eastAsia="zh-CN"/>
        </w:rPr>
        <w:t xml:space="preserve">, </w:t>
      </w:r>
      <w:r w:rsidRPr="0048482F">
        <w:rPr>
          <w:color w:val="000000"/>
          <w:lang w:eastAsia="zh-CN"/>
        </w:rPr>
        <w:t xml:space="preserve">a UE </w:t>
      </w:r>
      <w:r w:rsidR="00F5372F" w:rsidRPr="0048482F">
        <w:rPr>
          <w:color w:val="000000"/>
          <w:lang w:eastAsia="zh-CN"/>
        </w:rPr>
        <w:t>assumes</w:t>
      </w:r>
      <w:r w:rsidR="008C1DC4" w:rsidRPr="0048482F">
        <w:rPr>
          <w:color w:val="000000"/>
          <w:lang w:eastAsia="zh-CN"/>
        </w:rPr>
        <w:t>:</w:t>
      </w:r>
      <w:r w:rsidR="00F5372F" w:rsidRPr="0048482F">
        <w:rPr>
          <w:color w:val="000000"/>
          <w:lang w:eastAsia="zh-CN"/>
        </w:rPr>
        <w:t xml:space="preserve"> </w:t>
      </w:r>
    </w:p>
    <w:p w14:paraId="79319E7B" w14:textId="77777777" w:rsidR="00F5372F" w:rsidRPr="0048482F" w:rsidRDefault="00F5372F" w:rsidP="00E20100">
      <w:pPr>
        <w:pStyle w:val="B1"/>
        <w:rPr>
          <w:lang w:eastAsia="zh-CN"/>
        </w:rPr>
      </w:pPr>
      <w:r w:rsidRPr="0048482F">
        <w:t>-</w:t>
      </w:r>
      <w:r w:rsidRPr="0048482F">
        <w:tab/>
      </w:r>
      <w:r w:rsidR="00C62F48" w:rsidRPr="0048482F">
        <w:rPr>
          <w:lang w:eastAsia="zh-CN"/>
        </w:rPr>
        <w:t xml:space="preserve">each </w:t>
      </w:r>
      <w:r w:rsidR="005773DF">
        <w:rPr>
          <w:lang w:eastAsia="zh-CN"/>
        </w:rPr>
        <w:t>NZP</w:t>
      </w:r>
      <w:r w:rsidR="00C62F48" w:rsidRPr="0048482F">
        <w:rPr>
          <w:lang w:eastAsia="zh-CN"/>
        </w:rPr>
        <w:t xml:space="preserve"> CSI-RS port configured for interference measurement corresponds to an interference transmission layer.</w:t>
      </w:r>
    </w:p>
    <w:p w14:paraId="7F99CB11" w14:textId="77777777" w:rsidR="0056214C" w:rsidRPr="0048482F" w:rsidRDefault="00F5372F" w:rsidP="00E20100">
      <w:pPr>
        <w:pStyle w:val="B1"/>
        <w:rPr>
          <w:lang w:eastAsia="zh-CN"/>
        </w:rPr>
      </w:pPr>
      <w:r w:rsidRPr="0048482F">
        <w:t>-</w:t>
      </w:r>
      <w:r w:rsidRPr="0048482F">
        <w:tab/>
      </w:r>
      <w:r w:rsidR="0056214C" w:rsidRPr="0048482F">
        <w:rPr>
          <w:lang w:eastAsia="zh-CN"/>
        </w:rPr>
        <w:t xml:space="preserve">all interference transmission layers on </w:t>
      </w:r>
      <w:r w:rsidR="005773DF">
        <w:rPr>
          <w:lang w:eastAsia="zh-CN"/>
        </w:rPr>
        <w:t>NZP</w:t>
      </w:r>
      <w:r w:rsidR="0056214C" w:rsidRPr="0048482F">
        <w:rPr>
          <w:lang w:eastAsia="zh-CN"/>
        </w:rPr>
        <w:t xml:space="preserve"> CSI-RS ports for interference measurement </w:t>
      </w:r>
      <w:r w:rsidR="005773DF" w:rsidRPr="0048482F">
        <w:rPr>
          <w:lang w:eastAsia="zh-CN"/>
        </w:rPr>
        <w:t>tak</w:t>
      </w:r>
      <w:r w:rsidR="005773DF">
        <w:rPr>
          <w:lang w:eastAsia="zh-CN"/>
        </w:rPr>
        <w:t>e</w:t>
      </w:r>
      <w:r w:rsidR="005773DF" w:rsidRPr="0048482F">
        <w:rPr>
          <w:lang w:eastAsia="zh-CN"/>
        </w:rPr>
        <w:t xml:space="preserve"> </w:t>
      </w:r>
      <w:r w:rsidR="0056214C" w:rsidRPr="0048482F">
        <w:rPr>
          <w:lang w:eastAsia="zh-CN"/>
        </w:rPr>
        <w:t xml:space="preserve">into account the associated EPRE ratios configured in 5.2.2.3.1; </w:t>
      </w:r>
    </w:p>
    <w:p w14:paraId="2969D79E" w14:textId="1E13BA19" w:rsidR="00F33061" w:rsidRDefault="00F5372F" w:rsidP="00F33061">
      <w:pPr>
        <w:ind w:left="567" w:hanging="283"/>
        <w:rPr>
          <w:lang w:eastAsia="zh-CN"/>
        </w:rPr>
      </w:pPr>
      <w:r w:rsidRPr="0048482F">
        <w:t>-</w:t>
      </w:r>
      <w:r w:rsidRPr="0048482F">
        <w:tab/>
      </w:r>
      <w:r w:rsidR="0056214C" w:rsidRPr="0048482F">
        <w:rPr>
          <w:lang w:eastAsia="zh-CN"/>
        </w:rPr>
        <w:t xml:space="preserve">other interference signal on REs of </w:t>
      </w:r>
      <w:r w:rsidR="005773DF">
        <w:rPr>
          <w:lang w:eastAsia="zh-CN"/>
        </w:rPr>
        <w:t>NZP</w:t>
      </w:r>
      <w:r w:rsidR="0056214C" w:rsidRPr="0048482F">
        <w:rPr>
          <w:lang w:eastAsia="zh-CN"/>
        </w:rPr>
        <w:t xml:space="preserve"> CSI-RS resource for channel measurement, </w:t>
      </w:r>
      <w:r w:rsidR="005773DF">
        <w:rPr>
          <w:lang w:eastAsia="zh-CN"/>
        </w:rPr>
        <w:t>NZP</w:t>
      </w:r>
      <w:r w:rsidR="0056214C" w:rsidRPr="0048482F">
        <w:rPr>
          <w:lang w:eastAsia="zh-CN"/>
        </w:rPr>
        <w:t xml:space="preserve"> CSI-RS resource for interference measurement, or CSI-IM resour</w:t>
      </w:r>
      <w:r w:rsidR="009B18F9">
        <w:rPr>
          <w:lang w:eastAsia="zh-CN"/>
        </w:rPr>
        <w:t>ce for interference measurement</w:t>
      </w:r>
      <w:r w:rsidR="005773DF">
        <w:rPr>
          <w:lang w:eastAsia="zh-CN"/>
        </w:rPr>
        <w:t>.</w:t>
      </w:r>
      <w:r w:rsidR="00F33061" w:rsidRPr="00F33061">
        <w:rPr>
          <w:lang w:eastAsia="zh-CN"/>
        </w:rPr>
        <w:t xml:space="preserve"> </w:t>
      </w:r>
    </w:p>
    <w:p w14:paraId="5C81A203" w14:textId="77777777" w:rsidR="00F33061" w:rsidRDefault="00F33061" w:rsidP="00F33061">
      <w:pPr>
        <w:rPr>
          <w:lang w:eastAsia="zh-CN"/>
        </w:rPr>
      </w:pPr>
      <w:r>
        <w:rPr>
          <w:lang w:eastAsia="zh-CN"/>
        </w:rPr>
        <w:t>For L1-SINR measurement with dedicated interference measurement resources, a UE assumes:</w:t>
      </w:r>
    </w:p>
    <w:p w14:paraId="4A104B14" w14:textId="0AA66B77" w:rsidR="0056214C" w:rsidRPr="0048482F" w:rsidRDefault="00F33061" w:rsidP="00F33061">
      <w:pPr>
        <w:pStyle w:val="B1"/>
        <w:rPr>
          <w:lang w:eastAsia="zh-CN"/>
        </w:rPr>
      </w:pPr>
      <w:r w:rsidRPr="0048482F">
        <w:t>-</w:t>
      </w:r>
      <w:r w:rsidRPr="0048482F">
        <w:tab/>
      </w:r>
      <w:r w:rsidRPr="00B924B6">
        <w:t>the total received power on dedicated NZP CSI-RS resource for interference measurement</w:t>
      </w:r>
      <w:r>
        <w:t xml:space="preserve"> </w:t>
      </w:r>
      <w:r w:rsidRPr="00B924B6">
        <w:t>or dedicated CSI-IM resource for interference measurement</w:t>
      </w:r>
      <w:r>
        <w:t xml:space="preserve"> corresponds to interference and noise</w:t>
      </w:r>
      <w:r w:rsidRPr="00B924B6">
        <w:t>.</w:t>
      </w:r>
    </w:p>
    <w:p w14:paraId="6E1D1A80" w14:textId="77777777" w:rsidR="000A1241" w:rsidRPr="0048482F" w:rsidRDefault="000A1241" w:rsidP="000A1241">
      <w:pPr>
        <w:pStyle w:val="Heading5"/>
        <w:rPr>
          <w:color w:val="000000"/>
          <w:lang w:eastAsia="zh-CN"/>
        </w:rPr>
      </w:pPr>
      <w:bookmarkStart w:id="510" w:name="_Toc11352114"/>
      <w:bookmarkStart w:id="511" w:name="_Toc20318004"/>
      <w:bookmarkStart w:id="512" w:name="_Toc27299902"/>
      <w:bookmarkStart w:id="513" w:name="_Toc29673169"/>
      <w:bookmarkStart w:id="514" w:name="_Toc29673310"/>
      <w:bookmarkStart w:id="515" w:name="_Toc29674303"/>
      <w:bookmarkStart w:id="516" w:name="_Toc36645533"/>
      <w:bookmarkStart w:id="517" w:name="_Toc45810578"/>
      <w:bookmarkStart w:id="518" w:name="_Toc191917322"/>
      <w:bookmarkEnd w:id="508"/>
      <w:r w:rsidRPr="0048482F">
        <w:rPr>
          <w:color w:val="000000"/>
          <w:lang w:eastAsia="zh-CN"/>
        </w:rPr>
        <w:t>5.2.1.4.2</w:t>
      </w:r>
      <w:r w:rsidR="00EE1208" w:rsidRPr="0048482F">
        <w:rPr>
          <w:color w:val="000000"/>
          <w:lang w:eastAsia="zh-CN"/>
        </w:rPr>
        <w:tab/>
      </w:r>
      <w:r w:rsidR="005773DF">
        <w:rPr>
          <w:color w:val="000000"/>
          <w:lang w:eastAsia="zh-CN"/>
        </w:rPr>
        <w:t>Report Quantity Configurations</w:t>
      </w:r>
      <w:bookmarkEnd w:id="510"/>
      <w:bookmarkEnd w:id="511"/>
      <w:bookmarkEnd w:id="512"/>
      <w:bookmarkEnd w:id="513"/>
      <w:bookmarkEnd w:id="514"/>
      <w:bookmarkEnd w:id="515"/>
      <w:bookmarkEnd w:id="516"/>
      <w:bookmarkEnd w:id="517"/>
      <w:bookmarkEnd w:id="518"/>
    </w:p>
    <w:p w14:paraId="70120D4C" w14:textId="519330A5" w:rsidR="00B02FE5" w:rsidRDefault="00B02FE5" w:rsidP="00B02FE5">
      <w:pPr>
        <w:rPr>
          <w:rFonts w:eastAsia="MS Mincho"/>
          <w:color w:val="000000"/>
        </w:rPr>
      </w:pPr>
      <w:r w:rsidRPr="0073284A">
        <w:rPr>
          <w:lang w:val="en-US"/>
        </w:rPr>
        <w:t>A UE m</w:t>
      </w:r>
      <w:r>
        <w:rPr>
          <w:lang w:val="en-US"/>
        </w:rPr>
        <w:t xml:space="preserve">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w:t>
      </w:r>
      <w:r w:rsidR="00F61D39">
        <w:rPr>
          <w:rFonts w:eastAsia="MS Mincho"/>
          <w:color w:val="000000"/>
        </w:rPr>
        <w:t>'</w:t>
      </w:r>
      <w:r>
        <w:rPr>
          <w:rFonts w:eastAsia="MS Mincho"/>
          <w:color w:val="000000"/>
        </w:rPr>
        <w:t>none</w:t>
      </w:r>
      <w:r w:rsidR="00F61D39">
        <w:rPr>
          <w:rFonts w:eastAsia="MS Mincho"/>
          <w:color w:val="000000"/>
        </w:rPr>
        <w:t>'</w:t>
      </w:r>
      <w:r>
        <w:rPr>
          <w:rFonts w:eastAsia="MS Mincho"/>
          <w:color w:val="000000"/>
        </w:rPr>
        <w:t xml:space="preserve">, </w:t>
      </w:r>
      <w:r w:rsidR="00F61D39">
        <w:rPr>
          <w:rFonts w:eastAsia="MS Mincho"/>
          <w:color w:val="000000"/>
        </w:rPr>
        <w:t>'</w:t>
      </w:r>
      <w:r>
        <w:rPr>
          <w:rFonts w:eastAsia="MS Mincho"/>
          <w:color w:val="000000"/>
        </w:rPr>
        <w:t xml:space="preserve">cri-RI-PMI-CQI </w:t>
      </w:r>
      <w:r w:rsidR="00F61D39">
        <w:rPr>
          <w:rFonts w:eastAsia="MS Mincho"/>
          <w:color w:val="000000"/>
        </w:rPr>
        <w:t>'</w:t>
      </w:r>
      <w:r>
        <w:rPr>
          <w:rFonts w:eastAsia="MS Mincho"/>
          <w:color w:val="000000"/>
        </w:rPr>
        <w:t xml:space="preserve">, </w:t>
      </w:r>
      <w:r w:rsidR="00F61D39">
        <w:rPr>
          <w:rFonts w:eastAsia="MS Mincho"/>
          <w:color w:val="000000"/>
        </w:rPr>
        <w:t>'</w:t>
      </w:r>
      <w:r>
        <w:t>cri-RI-i1</w:t>
      </w:r>
      <w:r w:rsidR="00F61D39">
        <w:rPr>
          <w:rFonts w:eastAsia="MS Mincho"/>
          <w:color w:val="000000"/>
        </w:rPr>
        <w:t>'</w:t>
      </w:r>
      <w:r>
        <w:rPr>
          <w:rFonts w:eastAsia="MS Mincho"/>
          <w:color w:val="000000"/>
        </w:rPr>
        <w:t xml:space="preserve">, </w:t>
      </w:r>
      <w:r w:rsidR="00F61D39">
        <w:rPr>
          <w:rFonts w:eastAsia="MS Mincho"/>
          <w:color w:val="000000"/>
        </w:rPr>
        <w:t>'</w:t>
      </w:r>
      <w:r>
        <w:rPr>
          <w:rFonts w:eastAsia="MS Mincho"/>
          <w:color w:val="000000"/>
        </w:rPr>
        <w:t>cri-RI-i1-CQI</w:t>
      </w:r>
      <w:r w:rsidR="00F61D39">
        <w:rPr>
          <w:rFonts w:eastAsia="MS Mincho"/>
          <w:color w:val="000000"/>
        </w:rPr>
        <w:t>'</w:t>
      </w:r>
      <w:r>
        <w:rPr>
          <w:rFonts w:eastAsia="MS Mincho"/>
          <w:color w:val="000000"/>
        </w:rPr>
        <w:t xml:space="preserve">, </w:t>
      </w:r>
      <w:r w:rsidR="00F61D39">
        <w:rPr>
          <w:rFonts w:eastAsia="MS Mincho"/>
          <w:color w:val="000000"/>
        </w:rPr>
        <w:t>'</w:t>
      </w:r>
      <w:r>
        <w:rPr>
          <w:rFonts w:eastAsia="MS Mincho"/>
          <w:color w:val="000000"/>
        </w:rPr>
        <w:t>cri-RI-CQI</w:t>
      </w:r>
      <w:r w:rsidR="00F61D39">
        <w:rPr>
          <w:rFonts w:eastAsia="MS Mincho"/>
          <w:color w:val="000000"/>
        </w:rPr>
        <w:t>'</w:t>
      </w:r>
      <w:r>
        <w:rPr>
          <w:rFonts w:eastAsia="MS Mincho"/>
          <w:color w:val="000000"/>
        </w:rPr>
        <w:t xml:space="preserve">, </w:t>
      </w:r>
      <w:r w:rsidR="00F61D39">
        <w:rPr>
          <w:rFonts w:eastAsia="MS Mincho"/>
          <w:color w:val="000000"/>
        </w:rPr>
        <w:t>'</w:t>
      </w:r>
      <w:r>
        <w:rPr>
          <w:rFonts w:eastAsia="MS Mincho"/>
          <w:color w:val="000000"/>
        </w:rPr>
        <w:t>cri-RSRP</w:t>
      </w:r>
      <w:r w:rsidR="00F61D39">
        <w:rPr>
          <w:rFonts w:eastAsia="MS Mincho"/>
          <w:color w:val="000000"/>
        </w:rPr>
        <w:t>'</w:t>
      </w:r>
      <w:r>
        <w:rPr>
          <w:rFonts w:eastAsia="MS Mincho"/>
          <w:color w:val="000000"/>
        </w:rPr>
        <w:t>,</w:t>
      </w:r>
      <w:r w:rsidR="00AC43D9">
        <w:rPr>
          <w:rFonts w:eastAsia="MS Mincho"/>
          <w:color w:val="000000"/>
        </w:rPr>
        <w:t xml:space="preserve"> </w:t>
      </w:r>
      <w:r w:rsidR="00F61D39">
        <w:rPr>
          <w:rFonts w:eastAsia="MS Mincho"/>
          <w:lang w:val="en-US" w:eastAsia="ja-JP"/>
        </w:rPr>
        <w:t>'</w:t>
      </w:r>
      <w:r w:rsidR="00AC43D9" w:rsidRPr="000551CB">
        <w:rPr>
          <w:rFonts w:eastAsia="MS Mincho"/>
          <w:lang w:val="en-US" w:eastAsia="ja-JP"/>
        </w:rPr>
        <w:t>cri-</w:t>
      </w:r>
      <w:r w:rsidR="00AC43D9">
        <w:rPr>
          <w:rFonts w:eastAsia="MS Mincho"/>
          <w:lang w:val="en-US" w:eastAsia="ja-JP"/>
        </w:rPr>
        <w:t>SINR</w:t>
      </w:r>
      <w:r w:rsidR="00F61D39">
        <w:rPr>
          <w:rFonts w:eastAsia="MS Mincho"/>
          <w:lang w:val="en-US" w:eastAsia="ja-JP"/>
        </w:rPr>
        <w:t>'</w:t>
      </w:r>
      <w:r w:rsidR="00AC43D9">
        <w:rPr>
          <w:rFonts w:eastAsia="MS Mincho"/>
          <w:lang w:val="en-US" w:eastAsia="ja-JP"/>
        </w:rPr>
        <w:t>,</w:t>
      </w:r>
      <w:r>
        <w:rPr>
          <w:rFonts w:eastAsia="MS Mincho"/>
          <w:color w:val="000000"/>
        </w:rPr>
        <w:t xml:space="preserve"> </w:t>
      </w:r>
      <w:r w:rsidR="00F61D39">
        <w:rPr>
          <w:rFonts w:eastAsia="MS Mincho"/>
          <w:color w:val="000000"/>
        </w:rPr>
        <w:t>'</w:t>
      </w:r>
      <w:r>
        <w:rPr>
          <w:rFonts w:eastAsia="MS Mincho"/>
          <w:color w:val="000000"/>
        </w:rPr>
        <w:t>ssb-Index-RSRP</w:t>
      </w:r>
      <w:r w:rsidR="00F61D39">
        <w:rPr>
          <w:rFonts w:eastAsia="MS Mincho"/>
          <w:color w:val="000000"/>
        </w:rPr>
        <w:t>'</w:t>
      </w:r>
      <w:r w:rsidR="00AC43D9">
        <w:rPr>
          <w:rFonts w:eastAsia="MS Mincho"/>
          <w:color w:val="000000"/>
        </w:rPr>
        <w:t xml:space="preserve">, </w:t>
      </w:r>
      <w:r w:rsidR="00F61D39">
        <w:rPr>
          <w:rFonts w:eastAsia="MS Mincho"/>
          <w:color w:val="000000"/>
        </w:rPr>
        <w:t>'</w:t>
      </w:r>
      <w:r w:rsidR="00AC43D9">
        <w:rPr>
          <w:rFonts w:eastAsia="MS Mincho"/>
          <w:color w:val="000000"/>
        </w:rPr>
        <w:t>ssb-Index-SINR</w:t>
      </w:r>
      <w:r w:rsidR="00F61D39">
        <w:rPr>
          <w:rFonts w:eastAsia="MS Mincho"/>
          <w:color w:val="000000"/>
        </w:rPr>
        <w:t>'</w:t>
      </w:r>
      <w:r w:rsidR="00611A23">
        <w:rPr>
          <w:rFonts w:eastAsia="MS Mincho"/>
          <w:color w:val="000000"/>
        </w:rPr>
        <w:t>,</w:t>
      </w:r>
      <w:r>
        <w:rPr>
          <w:rFonts w:eastAsia="MS Mincho"/>
          <w:color w:val="000000"/>
        </w:rPr>
        <w:t xml:space="preserve"> </w:t>
      </w:r>
      <w:r w:rsidR="00F61D39">
        <w:rPr>
          <w:rFonts w:eastAsia="MS Mincho"/>
          <w:color w:val="000000"/>
        </w:rPr>
        <w:t>'</w:t>
      </w:r>
      <w:r>
        <w:t>cri-RI-LI-PMI-CQI</w:t>
      </w:r>
      <w:r w:rsidR="00F61D39">
        <w:rPr>
          <w:rFonts w:eastAsia="MS Mincho"/>
          <w:color w:val="000000"/>
        </w:rPr>
        <w:t>'</w:t>
      </w:r>
      <w:r w:rsidR="00611A23">
        <w:rPr>
          <w:color w:val="000000"/>
          <w:lang w:eastAsia="zh-CN"/>
        </w:rPr>
        <w:t xml:space="preserve">, </w:t>
      </w:r>
      <w:r w:rsidR="00D10D6B">
        <w:rPr>
          <w:iCs/>
        </w:rPr>
        <w:t>'cri-RSRP-</w:t>
      </w:r>
      <w:r w:rsidR="00D10D6B" w:rsidDel="00452BB1">
        <w:rPr>
          <w:iCs/>
        </w:rPr>
        <w:t xml:space="preserve"> </w:t>
      </w:r>
      <w:r w:rsidR="00D10D6B">
        <w:rPr>
          <w:iCs/>
        </w:rPr>
        <w:t>Index', 'ssb-Index-RSRP-</w:t>
      </w:r>
      <w:r w:rsidR="00D10D6B" w:rsidDel="00452BB1">
        <w:rPr>
          <w:iCs/>
        </w:rPr>
        <w:t xml:space="preserve"> </w:t>
      </w:r>
      <w:r w:rsidR="00D10D6B">
        <w:rPr>
          <w:iCs/>
        </w:rPr>
        <w:t>Index', 'cri-SINR-</w:t>
      </w:r>
      <w:r w:rsidR="00D10D6B" w:rsidDel="00452BB1">
        <w:rPr>
          <w:iCs/>
        </w:rPr>
        <w:t xml:space="preserve"> </w:t>
      </w:r>
      <w:r w:rsidR="00D10D6B">
        <w:rPr>
          <w:iCs/>
        </w:rPr>
        <w:t>Index'</w:t>
      </w:r>
      <w:r w:rsidR="00D10D6B" w:rsidRPr="00383880">
        <w:rPr>
          <w:iCs/>
        </w:rPr>
        <w:t xml:space="preserve"> or </w:t>
      </w:r>
      <w:r w:rsidR="00D10D6B">
        <w:rPr>
          <w:iCs/>
        </w:rPr>
        <w:t>'ssb-Index-SINR-</w:t>
      </w:r>
      <w:r w:rsidR="00D10D6B" w:rsidDel="00452BB1">
        <w:rPr>
          <w:iCs/>
        </w:rPr>
        <w:t xml:space="preserve"> </w:t>
      </w:r>
      <w:r w:rsidR="00D10D6B">
        <w:rPr>
          <w:iCs/>
        </w:rPr>
        <w:t>Index'</w:t>
      </w:r>
      <w:r>
        <w:rPr>
          <w:rFonts w:eastAsia="MS Mincho"/>
          <w:color w:val="000000"/>
        </w:rPr>
        <w:t>.</w:t>
      </w:r>
    </w:p>
    <w:p w14:paraId="7F950C66" w14:textId="75FC94EA" w:rsidR="00B02FE5" w:rsidRDefault="00B02FE5" w:rsidP="00B02FE5">
      <w:pPr>
        <w:rPr>
          <w:i/>
          <w:iCs/>
          <w:color w:val="000000"/>
          <w:lang w:val="en-US"/>
        </w:rPr>
      </w:pPr>
      <w:r>
        <w:rPr>
          <w:color w:val="000000"/>
          <w:lang w:val="en-US"/>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 xml:space="preserve">set to </w:t>
      </w:r>
      <w:r w:rsidR="00F61D39">
        <w:rPr>
          <w:iCs/>
          <w:color w:val="000000"/>
          <w:lang w:val="en-US"/>
        </w:rPr>
        <w:t>'</w:t>
      </w:r>
      <w:r>
        <w:rPr>
          <w:iCs/>
          <w:color w:val="000000"/>
          <w:lang w:val="en-US"/>
        </w:rPr>
        <w:t>none</w:t>
      </w:r>
      <w:r w:rsidR="00F61D39">
        <w:rPr>
          <w:iCs/>
          <w:color w:val="000000"/>
          <w:lang w:val="en-US"/>
        </w:rPr>
        <w:t>'</w:t>
      </w:r>
      <w:r>
        <w:rPr>
          <w:iCs/>
          <w:color w:val="000000"/>
          <w:lang w:val="en-US"/>
        </w:rPr>
        <w:t xml:space="preserve">, then the UE shall not report any quantity for the </w:t>
      </w:r>
      <w:r>
        <w:rPr>
          <w:i/>
          <w:color w:val="000000"/>
          <w:lang w:val="en-US"/>
        </w:rPr>
        <w:t>CSI-</w:t>
      </w:r>
      <w:r>
        <w:rPr>
          <w:i/>
          <w:iCs/>
          <w:color w:val="000000"/>
          <w:lang w:val="en-US"/>
        </w:rPr>
        <w:t>ReportConfig</w:t>
      </w:r>
      <w:r>
        <w:rPr>
          <w:iCs/>
          <w:color w:val="000000"/>
          <w:lang w:val="en-US"/>
        </w:rPr>
        <w:t xml:space="preserve">. </w:t>
      </w:r>
    </w:p>
    <w:p w14:paraId="1409A58F" w14:textId="2A0773F1" w:rsidR="00B02FE5" w:rsidRDefault="00B02FE5" w:rsidP="00B02FE5">
      <w:pPr>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w:t>
      </w:r>
      <w:r w:rsidR="00F61D39">
        <w:rPr>
          <w:rFonts w:eastAsia="MS Mincho"/>
          <w:color w:val="000000"/>
        </w:rPr>
        <w:t>'</w:t>
      </w:r>
      <w:r>
        <w:rPr>
          <w:rFonts w:eastAsia="MS Mincho"/>
          <w:color w:val="000000"/>
        </w:rPr>
        <w:t>cri-RI-PMI-CQI</w:t>
      </w:r>
      <w:r w:rsidR="00F61D39">
        <w:rPr>
          <w:rFonts w:eastAsia="MS Mincho"/>
          <w:color w:val="000000"/>
        </w:rPr>
        <w:t>'</w:t>
      </w:r>
      <w:r>
        <w:rPr>
          <w:rFonts w:eastAsia="MS Mincho"/>
          <w:color w:val="000000"/>
        </w:rPr>
        <w:t xml:space="preserve">, or </w:t>
      </w:r>
      <w:r w:rsidR="00F61D39">
        <w:rPr>
          <w:rFonts w:eastAsia="MS Mincho"/>
          <w:color w:val="000000"/>
        </w:rPr>
        <w:t>'</w:t>
      </w:r>
      <w:r>
        <w:rPr>
          <w:rFonts w:eastAsia="MS Mincho"/>
          <w:color w:val="000000"/>
        </w:rPr>
        <w:t>cri-RI-LI-PMI-CQI</w:t>
      </w:r>
      <w:r w:rsidR="00F61D39">
        <w:rPr>
          <w:rFonts w:eastAsia="MS Mincho"/>
          <w:color w:val="000000"/>
        </w:rPr>
        <w:t>'</w:t>
      </w:r>
      <w:r>
        <w:rPr>
          <w:rFonts w:eastAsia="MS Mincho"/>
          <w:color w:val="000000"/>
        </w:rPr>
        <w:t xml:space="preserve">, the UE shall report a preferred precoder matrix for the entire reporting band, or a preferred precoder matrix per subband, according to </w:t>
      </w:r>
      <w:r w:rsidR="00662899">
        <w:rPr>
          <w:rFonts w:eastAsia="MS Mincho"/>
          <w:color w:val="000000"/>
        </w:rPr>
        <w:t>Clause</w:t>
      </w:r>
      <w:r>
        <w:rPr>
          <w:rFonts w:eastAsia="MS Mincho"/>
          <w:color w:val="000000"/>
        </w:rPr>
        <w:t xml:space="preserve"> 5.2.2.2.</w:t>
      </w:r>
    </w:p>
    <w:p w14:paraId="51212635" w14:textId="6E325C6F" w:rsidR="00B02FE5" w:rsidRDefault="00B02FE5" w:rsidP="00B02FE5">
      <w:pPr>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w:t>
      </w:r>
      <w:r w:rsidR="00F61D39">
        <w:rPr>
          <w:rFonts w:eastAsia="MS Mincho"/>
          <w:color w:val="000000"/>
        </w:rPr>
        <w:t>'</w:t>
      </w:r>
      <w:r>
        <w:rPr>
          <w:rFonts w:eastAsia="MS Mincho"/>
          <w:color w:val="000000"/>
        </w:rPr>
        <w:t>cri-RI-i1</w:t>
      </w:r>
      <w:r w:rsidR="00F61D39">
        <w:rPr>
          <w:rFonts w:eastAsia="MS Mincho"/>
          <w:color w:val="000000"/>
        </w:rPr>
        <w:t>'</w:t>
      </w:r>
      <w:r>
        <w:rPr>
          <w:rFonts w:eastAsia="MS Mincho"/>
          <w:color w:val="000000"/>
        </w:rPr>
        <w:t>,</w:t>
      </w:r>
    </w:p>
    <w:p w14:paraId="7FC38F20" w14:textId="06768DCB" w:rsidR="00B02FE5" w:rsidRPr="0073284A" w:rsidRDefault="00B02FE5" w:rsidP="00603AD8">
      <w:pPr>
        <w:pStyle w:val="B1"/>
        <w:rPr>
          <w:rFonts w:eastAsia="MS Mincho"/>
        </w:rPr>
      </w:pPr>
      <w:r>
        <w:t>-</w:t>
      </w:r>
      <w:r>
        <w:tab/>
      </w:r>
      <w:r>
        <w:rPr>
          <w:rFonts w:eastAsia="MS Mincho"/>
        </w:rPr>
        <w:t xml:space="preserve">the UE expects, </w:t>
      </w:r>
      <w:r>
        <w:rPr>
          <w:lang w:val="en-US"/>
        </w:rPr>
        <w:t xml:space="preserve">for that </w:t>
      </w:r>
      <w:r>
        <w:rPr>
          <w:rFonts w:eastAsia="MS Mincho"/>
          <w:i/>
        </w:rPr>
        <w:t>CSI-ReportConfig,</w:t>
      </w:r>
      <w:r>
        <w:rPr>
          <w:rFonts w:eastAsia="MS Mincho"/>
        </w:rPr>
        <w:t xml:space="preserve"> to be configured with </w:t>
      </w:r>
      <w:r>
        <w:t xml:space="preserve">higher layer parameter </w:t>
      </w:r>
      <w:r>
        <w:rPr>
          <w:i/>
        </w:rPr>
        <w:t>codebookType</w:t>
      </w:r>
      <w:r>
        <w:t xml:space="preserve"> set to </w:t>
      </w:r>
      <w:r w:rsidR="00F61D39">
        <w:t>'</w:t>
      </w:r>
      <w:r w:rsidR="00B41FE4">
        <w:rPr>
          <w:lang w:val="en-US"/>
        </w:rPr>
        <w:t>t</w:t>
      </w:r>
      <w:r w:rsidR="00B41FE4">
        <w:t>ypeI</w:t>
      </w:r>
      <w:r>
        <w:t>-SinglePanel</w:t>
      </w:r>
      <w:r w:rsidR="00F61D39">
        <w:t>'</w:t>
      </w:r>
      <w:r>
        <w:t xml:space="preserve"> and </w:t>
      </w:r>
      <w:r>
        <w:rPr>
          <w:i/>
          <w:lang w:val="en-US"/>
        </w:rPr>
        <w:t>pmi-FormatIndicator</w:t>
      </w:r>
      <w:r>
        <w:rPr>
          <w:lang w:val="en-US"/>
        </w:rPr>
        <w:t xml:space="preserve"> </w:t>
      </w:r>
      <w:r w:rsidR="00BD7AC5">
        <w:rPr>
          <w:lang w:val="en-US"/>
        </w:rPr>
        <w:t xml:space="preserve">set to </w:t>
      </w:r>
      <w:r w:rsidR="00F61D39">
        <w:rPr>
          <w:lang w:val="en-US"/>
        </w:rPr>
        <w:t>'</w:t>
      </w:r>
      <w:r w:rsidR="00BD7AC5" w:rsidRPr="00A047D1">
        <w:t>widebandPMI</w:t>
      </w:r>
      <w:r w:rsidR="00F61D39">
        <w:rPr>
          <w:lang w:val="en-US"/>
        </w:rPr>
        <w:t>'</w:t>
      </w:r>
      <w:r>
        <w:rPr>
          <w:rFonts w:eastAsia="MS Mincho"/>
          <w:i/>
        </w:rPr>
        <w:t xml:space="preserve"> </w:t>
      </w:r>
      <w:r>
        <w:rPr>
          <w:rFonts w:eastAsia="MS Mincho"/>
        </w:rPr>
        <w:t>and,</w:t>
      </w:r>
    </w:p>
    <w:p w14:paraId="0C56B098" w14:textId="371734C2" w:rsidR="00B02FE5" w:rsidRDefault="00B02FE5" w:rsidP="00603AD8">
      <w:pPr>
        <w:pStyle w:val="B1"/>
        <w:rPr>
          <w:lang w:val="en-US"/>
        </w:rPr>
      </w:pPr>
      <w:r>
        <w:rPr>
          <w:lang w:val="en-US"/>
        </w:rPr>
        <w:t>-</w:t>
      </w:r>
      <w:r>
        <w:rPr>
          <w:lang w:val="en-US"/>
        </w:rPr>
        <w:tab/>
        <w:t xml:space="preserve">the UE shall report a PMI </w:t>
      </w:r>
      <w:r w:rsidRPr="00413D89">
        <w:rPr>
          <w:lang w:val="en-US"/>
        </w:rPr>
        <w:t>consisting of a single wideband indication (</w:t>
      </w:r>
      <w:r w:rsidRPr="00524C83">
        <w:rPr>
          <w:position w:val="-10"/>
          <w:lang w:val="en-US"/>
        </w:rPr>
        <w:object w:dxaOrig="150" w:dyaOrig="315" w14:anchorId="7CBB17BE">
          <v:shape id="_x0000_i1201" type="#_x0000_t75" style="width:7.4pt;height:14.3pt" o:ole="">
            <v:imagedata r:id="rId304" o:title=""/>
          </v:shape>
          <o:OLEObject Type="Embed" ProgID="Equation.DSMT4" ShapeID="_x0000_i1201" DrawAspect="Content" ObjectID="_1827127743" r:id="rId305"/>
        </w:object>
      </w:r>
      <w:r w:rsidRPr="00413D89">
        <w:rPr>
          <w:lang w:val="en-US"/>
        </w:rPr>
        <w:t xml:space="preserve"> in </w:t>
      </w:r>
      <w:r w:rsidR="00662899">
        <w:rPr>
          <w:lang w:val="en-US"/>
        </w:rPr>
        <w:t>Clause</w:t>
      </w:r>
      <w:r w:rsidRPr="00413D89">
        <w:rPr>
          <w:lang w:val="en-US"/>
        </w:rPr>
        <w:t xml:space="preserve"> 5.2.2.2.1) for the entire CSI reporting band</w:t>
      </w:r>
      <w:r>
        <w:rPr>
          <w:lang w:val="en-US"/>
        </w:rPr>
        <w:t>.</w:t>
      </w:r>
    </w:p>
    <w:p w14:paraId="74C17555" w14:textId="14753CBC" w:rsidR="00B02FE5" w:rsidRDefault="00B02FE5" w:rsidP="00B02FE5">
      <w:pPr>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w:t>
      </w:r>
      <w:r w:rsidR="00F61D39">
        <w:rPr>
          <w:rFonts w:eastAsia="MS Mincho"/>
          <w:color w:val="000000"/>
        </w:rPr>
        <w:t>'</w:t>
      </w:r>
      <w:r>
        <w:rPr>
          <w:rFonts w:eastAsia="MS Mincho"/>
          <w:color w:val="000000"/>
        </w:rPr>
        <w:t>cri-RI-i1-CQI</w:t>
      </w:r>
      <w:r w:rsidR="00F61D39">
        <w:rPr>
          <w:rFonts w:eastAsia="MS Mincho"/>
          <w:color w:val="000000"/>
        </w:rPr>
        <w:t>'</w:t>
      </w:r>
      <w:r>
        <w:rPr>
          <w:rFonts w:eastAsia="MS Mincho"/>
          <w:color w:val="000000"/>
        </w:rPr>
        <w:t>,</w:t>
      </w:r>
    </w:p>
    <w:p w14:paraId="68A632A1" w14:textId="6AAE10CC" w:rsidR="005838D5" w:rsidRDefault="00B02FE5" w:rsidP="00603AD8">
      <w:pPr>
        <w:pStyle w:val="B1"/>
        <w:rPr>
          <w:rFonts w:eastAsia="MS Mincho"/>
          <w:lang w:val="en-US"/>
        </w:rPr>
      </w:pPr>
      <w:r>
        <w:t>-</w:t>
      </w:r>
      <w:r>
        <w:tab/>
      </w:r>
      <w:r>
        <w:rPr>
          <w:rFonts w:eastAsia="MS Mincho"/>
        </w:rPr>
        <w:t xml:space="preserve">the UE expects, </w:t>
      </w:r>
      <w:r>
        <w:rPr>
          <w:lang w:val="en-US"/>
        </w:rPr>
        <w:t xml:space="preserve">for that </w:t>
      </w:r>
      <w:r>
        <w:rPr>
          <w:rFonts w:eastAsia="MS Mincho"/>
          <w:i/>
        </w:rPr>
        <w:t>CSI-ReportConfig,</w:t>
      </w:r>
      <w:r>
        <w:rPr>
          <w:rFonts w:eastAsia="MS Mincho"/>
        </w:rPr>
        <w:t xml:space="preserve"> to be configured with </w:t>
      </w:r>
      <w:r>
        <w:t xml:space="preserve">higher layer parameter </w:t>
      </w:r>
      <w:r>
        <w:rPr>
          <w:i/>
        </w:rPr>
        <w:t>codebookType</w:t>
      </w:r>
      <w:r>
        <w:t xml:space="preserve"> set to </w:t>
      </w:r>
      <w:r w:rsidR="00F61D39">
        <w:t>'</w:t>
      </w:r>
      <w:r w:rsidR="00B41FE4">
        <w:rPr>
          <w:lang w:val="en-US"/>
        </w:rPr>
        <w:t>t</w:t>
      </w:r>
      <w:r w:rsidR="00B41FE4">
        <w:t>ypeI</w:t>
      </w:r>
      <w:r>
        <w:t>-SinglePanel</w:t>
      </w:r>
      <w:r w:rsidR="00F61D39">
        <w:t>'</w:t>
      </w:r>
      <w:r>
        <w:t xml:space="preserve"> and </w:t>
      </w:r>
      <w:r>
        <w:rPr>
          <w:i/>
          <w:lang w:val="en-US"/>
        </w:rPr>
        <w:t>pmi-FormatIndicator</w:t>
      </w:r>
      <w:r>
        <w:rPr>
          <w:lang w:val="en-US"/>
        </w:rPr>
        <w:t xml:space="preserve"> </w:t>
      </w:r>
      <w:r w:rsidR="00BD7AC5">
        <w:rPr>
          <w:lang w:val="en-US"/>
        </w:rPr>
        <w:t xml:space="preserve">set to </w:t>
      </w:r>
      <w:r w:rsidR="00F61D39">
        <w:rPr>
          <w:lang w:val="en-US"/>
        </w:rPr>
        <w:t>'</w:t>
      </w:r>
      <w:r w:rsidR="00BD7AC5" w:rsidRPr="00A047D1">
        <w:t>widebandPMI</w:t>
      </w:r>
      <w:r w:rsidR="00F61D39">
        <w:t>'</w:t>
      </w:r>
      <w:r>
        <w:rPr>
          <w:rFonts w:eastAsia="MS Mincho"/>
          <w:i/>
        </w:rPr>
        <w:t xml:space="preserve"> </w:t>
      </w:r>
      <w:r>
        <w:rPr>
          <w:rFonts w:eastAsia="MS Mincho"/>
        </w:rPr>
        <w:t>and</w:t>
      </w:r>
      <w:r w:rsidR="005838D5">
        <w:rPr>
          <w:rFonts w:eastAsia="MS Mincho"/>
          <w:lang w:val="en-US"/>
        </w:rPr>
        <w:t>,</w:t>
      </w:r>
    </w:p>
    <w:p w14:paraId="3CBF2DF9" w14:textId="3B5BC904" w:rsidR="00B02FE5" w:rsidRDefault="005838D5" w:rsidP="00603AD8">
      <w:pPr>
        <w:pStyle w:val="B1"/>
        <w:rPr>
          <w:lang w:val="en-US"/>
        </w:rPr>
      </w:pPr>
      <w:r>
        <w:rPr>
          <w:lang w:val="en-US"/>
        </w:rPr>
        <w:t>-</w:t>
      </w:r>
      <w:r w:rsidR="00B02FE5">
        <w:rPr>
          <w:lang w:val="en-US"/>
        </w:rPr>
        <w:tab/>
      </w:r>
      <w:r w:rsidR="00B02FE5" w:rsidRPr="00A5098F">
        <w:rPr>
          <w:lang w:val="en-US"/>
        </w:rPr>
        <w:t>the UE shall report a PMI consisting of a single wideband indication (</w:t>
      </w:r>
      <w:r w:rsidR="00B02FE5" w:rsidRPr="00413D89">
        <w:rPr>
          <w:position w:val="-10"/>
          <w:lang w:val="en-US"/>
        </w:rPr>
        <w:object w:dxaOrig="150" w:dyaOrig="315" w14:anchorId="308AC4F1">
          <v:shape id="_x0000_i1202" type="#_x0000_t75" style="width:7.4pt;height:14.3pt" o:ole="">
            <v:imagedata r:id="rId304" o:title=""/>
          </v:shape>
          <o:OLEObject Type="Embed" ProgID="Equation.DSMT4" ShapeID="_x0000_i1202" DrawAspect="Content" ObjectID="_1827127744" r:id="rId306"/>
        </w:object>
      </w:r>
      <w:r w:rsidR="00B02FE5" w:rsidRPr="00A5098F">
        <w:rPr>
          <w:lang w:val="en-US"/>
        </w:rPr>
        <w:t xml:space="preserve"> in </w:t>
      </w:r>
      <w:r w:rsidR="00662899">
        <w:rPr>
          <w:lang w:val="en-US"/>
        </w:rPr>
        <w:t>Clause</w:t>
      </w:r>
      <w:r w:rsidR="00B02FE5" w:rsidRPr="00A5098F">
        <w:rPr>
          <w:lang w:val="en-US"/>
        </w:rPr>
        <w:t xml:space="preserve"> 5.2.2.2.1) for the entire CSI reporting band. The CQI is calculated conditioned on the reported </w:t>
      </w:r>
      <w:r w:rsidR="00B02FE5" w:rsidRPr="00413D89">
        <w:rPr>
          <w:position w:val="-10"/>
          <w:lang w:val="en-US"/>
        </w:rPr>
        <w:object w:dxaOrig="195" w:dyaOrig="315" w14:anchorId="56B22133">
          <v:shape id="_x0000_i1203" type="#_x0000_t75" style="width:7.4pt;height:14.3pt" o:ole="">
            <v:imagedata r:id="rId307" o:title=""/>
          </v:shape>
          <o:OLEObject Type="Embed" ProgID="Equation.3" ShapeID="_x0000_i1203" DrawAspect="Content" ObjectID="_1827127745" r:id="rId308"/>
        </w:object>
      </w:r>
      <w:r w:rsidR="00B02FE5" w:rsidRPr="00A5098F">
        <w:rPr>
          <w:lang w:val="en-US"/>
        </w:rPr>
        <w:t xml:space="preserve">assuming PDSCH transmission with </w:t>
      </w:r>
      <w:r w:rsidR="00B02FE5" w:rsidRPr="00413D89">
        <w:rPr>
          <w:position w:val="-14"/>
          <w:lang w:val="en-US"/>
        </w:rPr>
        <w:object w:dxaOrig="630" w:dyaOrig="345" w14:anchorId="0AB07E98">
          <v:shape id="_x0000_i1204" type="#_x0000_t75" style="width:27.7pt;height:14.3pt" o:ole="">
            <v:imagedata r:id="rId309" o:title=""/>
          </v:shape>
          <o:OLEObject Type="Embed" ProgID="Equation.DSMT4" ShapeID="_x0000_i1204" DrawAspect="Content" ObjectID="_1827127746" r:id="rId310"/>
        </w:object>
      </w:r>
      <w:r w:rsidR="00B02FE5" w:rsidRPr="00A5098F">
        <w:rPr>
          <w:lang w:val="en-US"/>
        </w:rPr>
        <w:t xml:space="preserve"> precoders (corresponding to the same </w:t>
      </w:r>
      <w:r w:rsidR="00B02FE5" w:rsidRPr="00413D89">
        <w:rPr>
          <w:position w:val="-10"/>
          <w:lang w:val="en-US"/>
        </w:rPr>
        <w:object w:dxaOrig="195" w:dyaOrig="315" w14:anchorId="2FF53143">
          <v:shape id="_x0000_i1205" type="#_x0000_t75" style="width:7.4pt;height:14.3pt" o:ole="">
            <v:imagedata r:id="rId311" o:title=""/>
          </v:shape>
          <o:OLEObject Type="Embed" ProgID="Equation.3" ShapeID="_x0000_i1205" DrawAspect="Content" ObjectID="_1827127747" r:id="rId312"/>
        </w:object>
      </w:r>
      <w:r w:rsidR="00B02FE5" w:rsidRPr="00A5098F">
        <w:rPr>
          <w:lang w:val="en-US"/>
        </w:rPr>
        <w:t xml:space="preserve">but different </w:t>
      </w:r>
      <w:r w:rsidR="00B02FE5" w:rsidRPr="00413D89">
        <w:rPr>
          <w:position w:val="-10"/>
          <w:lang w:val="en-US"/>
        </w:rPr>
        <w:object w:dxaOrig="210" w:dyaOrig="315" w14:anchorId="6C6F98FA">
          <v:shape id="_x0000_i1206" type="#_x0000_t75" style="width:7.4pt;height:14.3pt" o:ole="">
            <v:imagedata r:id="rId313" o:title=""/>
          </v:shape>
          <o:OLEObject Type="Embed" ProgID="Equation.3" ShapeID="_x0000_i1206" DrawAspect="Content" ObjectID="_1827127748" r:id="rId314"/>
        </w:object>
      </w:r>
      <w:r w:rsidR="00B02FE5" w:rsidRPr="00A5098F">
        <w:rPr>
          <w:lang w:val="en-US"/>
        </w:rPr>
        <w:t xml:space="preserve"> in </w:t>
      </w:r>
      <w:r w:rsidR="00662899">
        <w:rPr>
          <w:lang w:val="en-US"/>
        </w:rPr>
        <w:t>Clause</w:t>
      </w:r>
      <w:r w:rsidR="00B02FE5" w:rsidRPr="00A5098F">
        <w:rPr>
          <w:lang w:val="en-US"/>
        </w:rPr>
        <w:t xml:space="preserve"> 5.2.2.2.1), where the UE assumes that one precoder is randomly selected from the set of </w:t>
      </w:r>
      <w:r w:rsidR="00B02FE5" w:rsidRPr="00413D89">
        <w:rPr>
          <w:position w:val="-14"/>
          <w:lang w:val="en-US"/>
        </w:rPr>
        <w:object w:dxaOrig="330" w:dyaOrig="345" w14:anchorId="104C8D29">
          <v:shape id="_x0000_i1207" type="#_x0000_t75" style="width:14.3pt;height:14.3pt" o:ole="">
            <v:imagedata r:id="rId315" o:title=""/>
          </v:shape>
          <o:OLEObject Type="Embed" ProgID="Equation.DSMT4" ShapeID="_x0000_i1207" DrawAspect="Content" ObjectID="_1827127749" r:id="rId316"/>
        </w:object>
      </w:r>
      <w:r w:rsidR="00B02FE5" w:rsidRPr="00A5098F">
        <w:rPr>
          <w:lang w:val="en-US"/>
        </w:rPr>
        <w:t xml:space="preserve"> precoders for each PRG on PDSCH, where the PRG size for CQI calculation is configured by the higher layer parameter </w:t>
      </w:r>
      <w:r w:rsidR="00B02FE5" w:rsidRPr="00A5098F">
        <w:rPr>
          <w:i/>
          <w:iCs/>
          <w:lang w:val="en-US"/>
        </w:rPr>
        <w:t>pdsch-BundleSizeForCSI</w:t>
      </w:r>
      <w:r w:rsidR="00B02FE5" w:rsidRPr="0073284A">
        <w:rPr>
          <w:lang w:val="en-US"/>
        </w:rPr>
        <w:t>.</w:t>
      </w:r>
    </w:p>
    <w:p w14:paraId="0D53791C" w14:textId="53CA9F04" w:rsidR="00B02FE5" w:rsidRDefault="00B02FE5" w:rsidP="00B02FE5">
      <w:r>
        <w:rPr>
          <w:rFonts w:eastAsia="MS Mincho"/>
          <w:color w:val="000000"/>
        </w:rPr>
        <w:t xml:space="preserve">If the UE is configured with a </w:t>
      </w:r>
      <w:r>
        <w:rPr>
          <w:rFonts w:eastAsia="MS Mincho"/>
          <w:i/>
          <w:color w:val="000000"/>
        </w:rPr>
        <w:t xml:space="preserve">CSI-ReportConfig </w:t>
      </w:r>
      <w:r>
        <w:t xml:space="preserve">with the higher layer parameter </w:t>
      </w:r>
      <w:r>
        <w:rPr>
          <w:i/>
        </w:rPr>
        <w:t>reportQuantity</w:t>
      </w:r>
      <w:r>
        <w:t xml:space="preserve"> set to </w:t>
      </w:r>
      <w:r w:rsidR="00F61D39">
        <w:t>'</w:t>
      </w:r>
      <w:r>
        <w:rPr>
          <w:rFonts w:eastAsia="MS Mincho"/>
          <w:color w:val="000000"/>
        </w:rPr>
        <w:t>cri-RI-CQI</w:t>
      </w:r>
      <w:r w:rsidR="00F61D39">
        <w:rPr>
          <w:iCs/>
          <w:color w:val="000000"/>
        </w:rPr>
        <w:t>'</w:t>
      </w:r>
      <w:r>
        <w:rPr>
          <w:iCs/>
          <w:color w:val="000000"/>
        </w:rPr>
        <w:t>,</w:t>
      </w:r>
      <w:r>
        <w:t xml:space="preserve"> </w:t>
      </w:r>
    </w:p>
    <w:p w14:paraId="5659DDDE" w14:textId="77777777" w:rsidR="00B02FE5" w:rsidRPr="00A5098F" w:rsidRDefault="00B02FE5" w:rsidP="00B02FE5">
      <w:pPr>
        <w:pStyle w:val="B1"/>
      </w:pPr>
      <w:r>
        <w:t>-</w:t>
      </w:r>
      <w:r w:rsidRPr="00413D89">
        <w:tab/>
      </w:r>
      <w:r w:rsidRPr="00413D89">
        <w:rPr>
          <w:lang w:val="en-US"/>
        </w:rPr>
        <w:t xml:space="preserve">if </w:t>
      </w:r>
      <w:r w:rsidRPr="00413D89">
        <w:t xml:space="preserve">the UE is configured with higher layer parameter </w:t>
      </w:r>
      <w:r w:rsidRPr="00413D89">
        <w:rPr>
          <w:i/>
          <w:lang w:val="en-US"/>
        </w:rPr>
        <w:t>n</w:t>
      </w:r>
      <w:r w:rsidRPr="00413D89">
        <w:rPr>
          <w:i/>
        </w:rPr>
        <w:t>on-PMI-PortIndication</w:t>
      </w:r>
      <w:r w:rsidRPr="00413D89">
        <w:t xml:space="preserve"> contained in a </w:t>
      </w:r>
      <w:r w:rsidRPr="00413D89">
        <w:rPr>
          <w:i/>
          <w:color w:val="000000"/>
          <w:lang w:val="en-US"/>
        </w:rPr>
        <w:t>CSI-</w:t>
      </w:r>
      <w:r w:rsidRPr="00413D89">
        <w:rPr>
          <w:i/>
        </w:rPr>
        <w:t>ReportConfig,</w:t>
      </w:r>
      <w:r w:rsidRPr="00413D89">
        <w:t xml:space="preserve"> </w:t>
      </w:r>
      <w:r w:rsidRPr="00413D89">
        <w:rPr>
          <w:i/>
        </w:rPr>
        <w:t>r</w:t>
      </w:r>
      <w:r w:rsidRPr="00413D89">
        <w:t xml:space="preserve"> ports are indicated in the order of layer ordering for rank </w:t>
      </w:r>
      <w:r w:rsidRPr="00413D89">
        <w:rPr>
          <w:i/>
        </w:rPr>
        <w:t>r</w:t>
      </w:r>
      <w:r w:rsidRPr="00413D89">
        <w:t xml:space="preserve"> and each CSI-RS resource in the CSI resource setting is linked to the </w:t>
      </w:r>
      <w:r w:rsidRPr="00413D89">
        <w:rPr>
          <w:i/>
          <w:color w:val="000000"/>
          <w:lang w:val="en-US"/>
        </w:rPr>
        <w:t>CSI-</w:t>
      </w:r>
      <w:r w:rsidRPr="00413D89">
        <w:rPr>
          <w:i/>
        </w:rPr>
        <w:t>ReportConfig</w:t>
      </w:r>
      <w:r w:rsidRPr="00413D89">
        <w:t xml:space="preserve"> based on the order of the associated </w:t>
      </w:r>
      <w:r w:rsidRPr="00413D89">
        <w:rPr>
          <w:i/>
        </w:rPr>
        <w:t>NZP-CSI-RS-ResourceId</w:t>
      </w:r>
      <w:r w:rsidRPr="00413D89">
        <w:t xml:space="preserve"> in the linked CSI resource setting for channel measurement given by higher layer parameter </w:t>
      </w:r>
      <w:r w:rsidRPr="00413D89">
        <w:rPr>
          <w:i/>
        </w:rPr>
        <w:t>resourcesForChannelMeasurement</w:t>
      </w:r>
      <w:r w:rsidRPr="00413D89">
        <w:t xml:space="preserve">. The configured higher layer parameter </w:t>
      </w:r>
      <w:r w:rsidRPr="00413D89">
        <w:rPr>
          <w:i/>
          <w:lang w:val="en-US"/>
        </w:rPr>
        <w:t>n</w:t>
      </w:r>
      <w:r w:rsidRPr="00413D89">
        <w:rPr>
          <w:i/>
        </w:rPr>
        <w:t>on-PMI-PortIndication</w:t>
      </w:r>
      <w:r w:rsidRPr="00413D89">
        <w:t xml:space="preserve"> contains a sequence </w:t>
      </w:r>
      <w:r w:rsidRPr="00413D89">
        <w:rPr>
          <w:position w:val="-12"/>
        </w:rPr>
        <w:object w:dxaOrig="4290" w:dyaOrig="390" w14:anchorId="63D00561">
          <v:shape id="_x0000_i1208" type="#_x0000_t75" style="width:3in;height:21.7pt" o:ole="">
            <v:imagedata r:id="rId317" o:title=""/>
          </v:shape>
          <o:OLEObject Type="Embed" ProgID="Equation.3" ShapeID="_x0000_i1208" DrawAspect="Content" ObjectID="_1827127750" r:id="rId318"/>
        </w:object>
      </w:r>
      <w:r w:rsidRPr="00A5098F">
        <w:t xml:space="preserve"> of port indices, where </w:t>
      </w:r>
      <w:r w:rsidRPr="00413D89">
        <w:rPr>
          <w:position w:val="-10"/>
        </w:rPr>
        <w:object w:dxaOrig="1050" w:dyaOrig="345" w14:anchorId="3E6B4FE0">
          <v:shape id="_x0000_i1209" type="#_x0000_t75" style="width:50.3pt;height:14.3pt" o:ole="">
            <v:imagedata r:id="rId319" o:title=""/>
          </v:shape>
          <o:OLEObject Type="Embed" ProgID="Equation.3" ShapeID="_x0000_i1209" DrawAspect="Content" ObjectID="_1827127751" r:id="rId320"/>
        </w:object>
      </w:r>
      <w:r w:rsidRPr="00A5098F">
        <w:t xml:space="preserve"> are the CSI-RS port indices associated with rank ν and </w:t>
      </w:r>
      <w:r w:rsidRPr="00E46E7C">
        <w:rPr>
          <w:position w:val="-12"/>
        </w:rPr>
        <w:object w:dxaOrig="1219" w:dyaOrig="340" w14:anchorId="35E424F5">
          <v:shape id="_x0000_i1210" type="#_x0000_t75" style="width:57.7pt;height:14.3pt" o:ole="">
            <v:imagedata r:id="rId321" o:title=""/>
          </v:shape>
          <o:OLEObject Type="Embed" ProgID="Equation.DSMT4" ShapeID="_x0000_i1210" DrawAspect="Content" ObjectID="_1827127752" r:id="rId322"/>
        </w:object>
      </w:r>
      <w:r w:rsidRPr="00A5098F">
        <w:t xml:space="preserve"> where</w:t>
      </w:r>
      <w:r w:rsidRPr="00413D89">
        <w:rPr>
          <w:position w:val="-10"/>
        </w:rPr>
        <w:object w:dxaOrig="1035" w:dyaOrig="315" w14:anchorId="0C6AAA04">
          <v:shape id="_x0000_i1211" type="#_x0000_t75" style="width:50.3pt;height:14.3pt" o:ole="">
            <v:imagedata r:id="rId323" o:title=""/>
          </v:shape>
          <o:OLEObject Type="Embed" ProgID="Equation.3" ShapeID="_x0000_i1211" DrawAspect="Content" ObjectID="_1827127753" r:id="rId324"/>
        </w:object>
      </w:r>
      <w:r w:rsidRPr="00A5098F">
        <w:t xml:space="preserve"> is the number of ports in the CSI-RS resource. </w:t>
      </w:r>
      <w:r>
        <w:t>T</w:t>
      </w:r>
      <w:r w:rsidRPr="008C457E">
        <w:t xml:space="preserve">he UE shall only report RI corresponding to the configured fields of </w:t>
      </w:r>
      <w:r w:rsidRPr="008C457E">
        <w:rPr>
          <w:i/>
        </w:rPr>
        <w:t>PortIndexFor8Ranks</w:t>
      </w:r>
      <w:r w:rsidRPr="008C457E">
        <w:t>.</w:t>
      </w:r>
    </w:p>
    <w:p w14:paraId="50A17E6A" w14:textId="5C1545B6" w:rsidR="00B02FE5" w:rsidRPr="00A5098F" w:rsidRDefault="00B02FE5" w:rsidP="00B02FE5">
      <w:pPr>
        <w:pStyle w:val="B1"/>
      </w:pPr>
      <w:r w:rsidRPr="00A512D6">
        <w:t>-</w:t>
      </w:r>
      <w:r w:rsidRPr="00A512D6">
        <w:tab/>
        <w:t xml:space="preserve">if the UE is not configured with higher layer parameter </w:t>
      </w:r>
      <w:r w:rsidRPr="00A512D6">
        <w:rPr>
          <w:i/>
          <w:lang w:val="en-US"/>
        </w:rPr>
        <w:t>n</w:t>
      </w:r>
      <w:r w:rsidRPr="00A512D6">
        <w:rPr>
          <w:i/>
        </w:rPr>
        <w:t>on-PMI-PortIndication,</w:t>
      </w:r>
      <w:r w:rsidRPr="00A512D6">
        <w:t xml:space="preserve"> the UE assumes, for each CSI-RS resource in the CSI resource setting linked to the </w:t>
      </w:r>
      <w:r w:rsidRPr="006A7CDC">
        <w:rPr>
          <w:i/>
        </w:rPr>
        <w:t>CSI-ReportConfig</w:t>
      </w:r>
      <w:r w:rsidRPr="006A7CDC">
        <w:t xml:space="preserve">, that the CSI-RS port indices </w:t>
      </w:r>
      <w:r w:rsidRPr="00413D89">
        <w:rPr>
          <w:position w:val="-12"/>
        </w:rPr>
        <w:object w:dxaOrig="2160" w:dyaOrig="285" w14:anchorId="73091B37">
          <v:shape id="_x0000_i1212" type="#_x0000_t75" style="width:108.9pt;height:14.3pt" o:ole="">
            <v:imagedata r:id="rId325" o:title=""/>
          </v:shape>
          <o:OLEObject Type="Embed" ProgID="Equation.DSMT4" ShapeID="_x0000_i1212" DrawAspect="Content" ObjectID="_1827127754" r:id="rId326"/>
        </w:object>
      </w:r>
      <w:r w:rsidRPr="00A5098F">
        <w:t xml:space="preserve"> are associated with ranks </w:t>
      </w:r>
      <w:r w:rsidRPr="00E46E7C">
        <w:rPr>
          <w:position w:val="-8"/>
        </w:rPr>
        <w:object w:dxaOrig="1040" w:dyaOrig="260" w14:anchorId="3F65FCEC">
          <v:shape id="_x0000_i1213" type="#_x0000_t75" style="width:50.3pt;height:14.3pt" o:ole="">
            <v:imagedata r:id="rId327" o:title=""/>
          </v:shape>
          <o:OLEObject Type="Embed" ProgID="Equation.DSMT4" ShapeID="_x0000_i1213" DrawAspect="Content" ObjectID="_1827127755" r:id="rId328"/>
        </w:object>
      </w:r>
      <w:r w:rsidRPr="00A5098F">
        <w:t xml:space="preserve"> where </w:t>
      </w:r>
      <w:r w:rsidRPr="00413D89">
        <w:rPr>
          <w:position w:val="-10"/>
        </w:rPr>
        <w:object w:dxaOrig="1005" w:dyaOrig="285" w14:anchorId="46A4D1F6">
          <v:shape id="_x0000_i1214" type="#_x0000_t75" style="width:50.3pt;height:14.3pt" o:ole="">
            <v:imagedata r:id="rId323" o:title=""/>
          </v:shape>
          <o:OLEObject Type="Embed" ProgID="Equation.3" ShapeID="_x0000_i1214" DrawAspect="Content" ObjectID="_1827127756" r:id="rId329"/>
        </w:object>
      </w:r>
      <w:r w:rsidRPr="00A5098F">
        <w:t xml:space="preserve"> is the number of ports in the CSI-RS resource.</w:t>
      </w:r>
    </w:p>
    <w:p w14:paraId="5E7B9082" w14:textId="77777777" w:rsidR="00B02FE5" w:rsidRDefault="00B02FE5" w:rsidP="00B02FE5">
      <w:pPr>
        <w:pStyle w:val="B1"/>
      </w:pPr>
      <w:r w:rsidRPr="00A512D6">
        <w:t>-</w:t>
      </w:r>
      <w:r w:rsidRPr="00A512D6">
        <w:tab/>
        <w:t>When calculating the CQI for a rank, the UE shall use the ports indicated for that rank for the selected CSI-RS resource. The precoder for the indicated ports shall be assumed to be the identity matrix</w:t>
      </w:r>
      <w:r w:rsidRPr="00A512D6">
        <w:rPr>
          <w:lang w:val="en-US"/>
        </w:rPr>
        <w:t xml:space="preserve"> </w:t>
      </w:r>
      <w:r w:rsidRPr="00A512D6">
        <w:t xml:space="preserve">scaled by </w:t>
      </w:r>
      <w:r w:rsidRPr="00413D89">
        <w:rPr>
          <w:position w:val="-24"/>
        </w:rPr>
        <w:object w:dxaOrig="285" w:dyaOrig="570" w14:anchorId="3C17973F">
          <v:shape id="_x0000_i1215" type="#_x0000_t75" style="width:14.3pt;height:27.7pt" o:ole="">
            <v:imagedata r:id="rId330" o:title=""/>
          </v:shape>
          <o:OLEObject Type="Embed" ProgID="Equation.DSMT4" ShapeID="_x0000_i1215" DrawAspect="Content" ObjectID="_1827127757" r:id="rId331"/>
        </w:object>
      </w:r>
      <w:r w:rsidRPr="00A5098F">
        <w:t>.</w:t>
      </w:r>
    </w:p>
    <w:p w14:paraId="4563A990" w14:textId="18E36BF2" w:rsidR="00B02FE5" w:rsidRPr="0048482F" w:rsidRDefault="00B02FE5" w:rsidP="00B02FE5">
      <w:pPr>
        <w:rPr>
          <w:color w:val="000000"/>
          <w:lang w:val="en-US"/>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t>
      </w:r>
      <w:r w:rsidRPr="0048482F">
        <w:rPr>
          <w:color w:val="000000"/>
          <w:lang w:val="en-US"/>
        </w:rPr>
        <w:t xml:space="preserve">with the higher layer parameter </w:t>
      </w:r>
      <w:r>
        <w:rPr>
          <w:i/>
          <w:iCs/>
          <w:color w:val="000000"/>
          <w:lang w:val="en-US"/>
        </w:rPr>
        <w:t>r</w:t>
      </w:r>
      <w:r w:rsidRPr="0048482F">
        <w:rPr>
          <w:i/>
          <w:iCs/>
          <w:color w:val="000000"/>
          <w:lang w:val="en-US"/>
        </w:rPr>
        <w:t xml:space="preserve">eportQuantity </w:t>
      </w:r>
      <w:r w:rsidRPr="0048482F">
        <w:rPr>
          <w:iCs/>
          <w:color w:val="000000"/>
          <w:lang w:val="en-US"/>
        </w:rPr>
        <w:t xml:space="preserve">set to </w:t>
      </w:r>
      <w:r w:rsidR="00F61D39">
        <w:rPr>
          <w:iCs/>
          <w:color w:val="000000"/>
          <w:lang w:val="en-US"/>
        </w:rPr>
        <w:t>'</w:t>
      </w:r>
      <w:r w:rsidRPr="00957C11">
        <w:rPr>
          <w:iCs/>
          <w:color w:val="000000"/>
          <w:lang w:val="en-US"/>
        </w:rPr>
        <w:t>cri-RSRP</w:t>
      </w:r>
      <w:r w:rsidR="00F61D39">
        <w:rPr>
          <w:iCs/>
          <w:color w:val="000000"/>
          <w:lang w:val="en-US"/>
        </w:rPr>
        <w:t>'</w:t>
      </w:r>
      <w:r w:rsidR="00611A23">
        <w:rPr>
          <w:iCs/>
          <w:color w:val="000000"/>
          <w:lang w:val="en-US"/>
        </w:rPr>
        <w:t>,</w:t>
      </w:r>
      <w:r>
        <w:rPr>
          <w:iCs/>
          <w:color w:val="000000"/>
          <w:lang w:val="en-US"/>
        </w:rPr>
        <w:t xml:space="preserve"> </w:t>
      </w:r>
      <w:r w:rsidR="00F61D39">
        <w:rPr>
          <w:iCs/>
          <w:color w:val="000000"/>
          <w:lang w:val="en-US"/>
        </w:rPr>
        <w:t>'</w:t>
      </w:r>
      <w:r w:rsidRPr="00907EDD">
        <w:rPr>
          <w:iCs/>
          <w:color w:val="000000"/>
          <w:lang w:val="en-US"/>
        </w:rPr>
        <w:t>ssb-Index-RSRP</w:t>
      </w:r>
      <w:r w:rsidR="00F61D39">
        <w:rPr>
          <w:iCs/>
          <w:color w:val="000000"/>
          <w:lang w:val="en-US"/>
        </w:rPr>
        <w:t>'</w:t>
      </w:r>
      <w:r w:rsidR="00611A23">
        <w:rPr>
          <w:color w:val="000000"/>
          <w:lang w:eastAsia="zh-CN"/>
        </w:rPr>
        <w:t xml:space="preserve">, </w:t>
      </w:r>
      <w:r w:rsidR="00611A23">
        <w:rPr>
          <w:iCs/>
        </w:rPr>
        <w:t>'cri-RSRP-</w:t>
      </w:r>
      <w:r w:rsidR="00D10D6B">
        <w:rPr>
          <w:iCs/>
        </w:rPr>
        <w:t xml:space="preserve"> </w:t>
      </w:r>
      <w:r w:rsidR="00611A23">
        <w:rPr>
          <w:iCs/>
        </w:rPr>
        <w:t>Index' or 'ssb-Index-RSRP-</w:t>
      </w:r>
      <w:r w:rsidR="00D10D6B">
        <w:rPr>
          <w:iCs/>
        </w:rPr>
        <w:t xml:space="preserve"> </w:t>
      </w:r>
      <w:r w:rsidR="00611A23">
        <w:rPr>
          <w:iCs/>
        </w:rPr>
        <w:t>Index'</w:t>
      </w:r>
      <w:r>
        <w:rPr>
          <w:iCs/>
          <w:color w:val="000000"/>
          <w:lang w:val="en-US"/>
        </w:rPr>
        <w:t>,</w:t>
      </w:r>
    </w:p>
    <w:p w14:paraId="1B6CC717" w14:textId="71AF5234" w:rsidR="00B02FE5" w:rsidRPr="0048482F" w:rsidRDefault="00B02FE5" w:rsidP="00B02FE5">
      <w:pPr>
        <w:pStyle w:val="B1"/>
        <w:rPr>
          <w:lang w:val="en-US"/>
        </w:rPr>
      </w:pPr>
      <w:r>
        <w:rPr>
          <w:lang w:val="en-US"/>
        </w:rPr>
        <w:t>-</w:t>
      </w:r>
      <w:r>
        <w:rPr>
          <w:lang w:val="en-US"/>
        </w:rPr>
        <w:tab/>
      </w:r>
      <w:r w:rsidRPr="0048482F">
        <w:rPr>
          <w:lang w:val="en-US"/>
        </w:rPr>
        <w:t xml:space="preserve">if the UE is configured with the higher layer parameter </w:t>
      </w:r>
      <w:r w:rsidRPr="0024003D">
        <w:rPr>
          <w:i/>
          <w:lang w:val="en-US"/>
        </w:rPr>
        <w:t>groupBasedBeamReporting</w:t>
      </w:r>
      <w:r>
        <w:rPr>
          <w:i/>
          <w:lang w:val="en-US"/>
        </w:rPr>
        <w:t xml:space="preserve"> </w:t>
      </w:r>
      <w:r w:rsidRPr="0048482F">
        <w:rPr>
          <w:lang w:val="en-US"/>
        </w:rPr>
        <w:t xml:space="preserve">set to </w:t>
      </w:r>
      <w:r w:rsidR="00F61D39">
        <w:rPr>
          <w:lang w:val="en-US"/>
        </w:rPr>
        <w:t>'</w:t>
      </w:r>
      <w:r>
        <w:rPr>
          <w:lang w:val="en-US"/>
        </w:rPr>
        <w:t>disabled</w:t>
      </w:r>
      <w:r w:rsidR="00F61D39">
        <w:rPr>
          <w:lang w:val="en-US"/>
        </w:rPr>
        <w:t>'</w:t>
      </w:r>
      <w:r w:rsidRPr="0048482F">
        <w:rPr>
          <w:lang w:val="en-US"/>
        </w:rPr>
        <w:t>, the UE is not required to update measurements for more than 64 CSI-RS and</w:t>
      </w:r>
      <w:r>
        <w:rPr>
          <w:lang w:val="en-US"/>
        </w:rPr>
        <w:t>/</w:t>
      </w:r>
      <w:r w:rsidRPr="0048482F">
        <w:rPr>
          <w:lang w:val="en-US"/>
        </w:rPr>
        <w:t>or SSB resources, and the UE</w:t>
      </w:r>
      <w:r w:rsidRPr="0048482F">
        <w:t xml:space="preserve"> </w:t>
      </w:r>
      <w:r w:rsidRPr="0048482F">
        <w:rPr>
          <w:lang w:val="en-US"/>
        </w:rPr>
        <w:t xml:space="preserve">shall report in a single report </w:t>
      </w:r>
      <w:r w:rsidRPr="0048482F">
        <w:rPr>
          <w:i/>
          <w:lang w:val="en-US"/>
        </w:rPr>
        <w:t>nrofReportedRS</w:t>
      </w:r>
      <w:r w:rsidRPr="0048482F">
        <w:rPr>
          <w:lang w:val="en-US"/>
        </w:rPr>
        <w:t xml:space="preserve"> (higher layer configured) different CRI </w:t>
      </w:r>
      <w:r>
        <w:rPr>
          <w:lang w:val="en-US"/>
        </w:rPr>
        <w:t>or</w:t>
      </w:r>
      <w:r w:rsidRPr="0048482F">
        <w:rPr>
          <w:lang w:val="en-US"/>
        </w:rPr>
        <w:t xml:space="preserve"> SSBRI for each report setting. </w:t>
      </w:r>
    </w:p>
    <w:p w14:paraId="46DE34B9" w14:textId="77777777" w:rsidR="00333521" w:rsidRDefault="00B02FE5" w:rsidP="00333521">
      <w:pPr>
        <w:pStyle w:val="B1"/>
        <w:rPr>
          <w:lang w:val="en-US"/>
        </w:rPr>
      </w:pPr>
      <w:r>
        <w:rPr>
          <w:lang w:val="en-US"/>
        </w:rPr>
        <w:t>-</w:t>
      </w:r>
      <w:r>
        <w:rPr>
          <w:lang w:val="en-US"/>
        </w:rPr>
        <w:tab/>
      </w:r>
      <w:r w:rsidRPr="0048482F">
        <w:rPr>
          <w:lang w:val="en-US"/>
        </w:rPr>
        <w:t xml:space="preserve">if the UE is configured with the higher layer parameter </w:t>
      </w:r>
      <w:r w:rsidRPr="0024003D">
        <w:rPr>
          <w:i/>
          <w:lang w:val="en-US"/>
        </w:rPr>
        <w:t>groupBasedBeamReporting</w:t>
      </w:r>
      <w:r w:rsidRPr="0048482F">
        <w:rPr>
          <w:i/>
          <w:lang w:val="en-US"/>
        </w:rPr>
        <w:t xml:space="preserve"> </w:t>
      </w:r>
      <w:r w:rsidRPr="0048482F">
        <w:rPr>
          <w:lang w:val="en-US"/>
        </w:rPr>
        <w:t xml:space="preserve">set to </w:t>
      </w:r>
      <w:r w:rsidR="00F61D39">
        <w:rPr>
          <w:lang w:val="en-US"/>
        </w:rPr>
        <w:t>'</w:t>
      </w:r>
      <w:r>
        <w:rPr>
          <w:lang w:val="en-US"/>
        </w:rPr>
        <w:t>enabled</w:t>
      </w:r>
      <w:r w:rsidR="00F61D39">
        <w:rPr>
          <w:lang w:val="en-US"/>
        </w:rPr>
        <w:t>'</w:t>
      </w:r>
      <w:r w:rsidRPr="0048482F">
        <w:rPr>
          <w:lang w:val="en-US"/>
        </w:rPr>
        <w:t xml:space="preserve">, </w:t>
      </w:r>
      <w:r>
        <w:rPr>
          <w:lang w:val="en-US"/>
        </w:rPr>
        <w:t xml:space="preserve">the UE is not required to update measurements for more than 64 CSI-RS and/or SSB resources, and </w:t>
      </w:r>
      <w:r w:rsidRPr="0048482F">
        <w:rPr>
          <w:lang w:val="en-US"/>
        </w:rPr>
        <w:t xml:space="preserve">the UE </w:t>
      </w:r>
      <w:r>
        <w:rPr>
          <w:lang w:val="en-US"/>
        </w:rPr>
        <w:t>shall</w:t>
      </w:r>
      <w:r w:rsidRPr="0048482F">
        <w:rPr>
          <w:lang w:val="en-US"/>
        </w:rPr>
        <w:t xml:space="preserve"> report in a single reporting instance </w:t>
      </w:r>
      <w:r>
        <w:rPr>
          <w:lang w:val="en-US"/>
        </w:rPr>
        <w:t>two different CRI or SSBRI</w:t>
      </w:r>
      <w:r w:rsidRPr="0048482F">
        <w:rPr>
          <w:lang w:val="en-US"/>
        </w:rPr>
        <w:t xml:space="preserve"> </w:t>
      </w:r>
      <w:r>
        <w:rPr>
          <w:lang w:val="en-US"/>
        </w:rPr>
        <w:t xml:space="preserve">for each report setting, </w:t>
      </w:r>
      <w:r w:rsidRPr="0048482F">
        <w:rPr>
          <w:lang w:val="en-US"/>
        </w:rPr>
        <w:t>where CSI-RS and</w:t>
      </w:r>
      <w:r>
        <w:rPr>
          <w:lang w:val="en-US"/>
        </w:rPr>
        <w:t>/</w:t>
      </w:r>
      <w:r w:rsidRPr="0048482F">
        <w:rPr>
          <w:lang w:val="en-US"/>
        </w:rPr>
        <w:t xml:space="preserve">or SSB resources can be received simultaneously by the UE either with a single </w:t>
      </w:r>
      <w:r w:rsidRPr="0048482F">
        <w:rPr>
          <w:rFonts w:eastAsia="MS Mincho"/>
        </w:rPr>
        <w:t>spatial domain receive filter</w:t>
      </w:r>
      <w:r w:rsidRPr="0048482F">
        <w:rPr>
          <w:lang w:val="en-US"/>
        </w:rPr>
        <w:t xml:space="preserve">, or with multiple simultaneous </w:t>
      </w:r>
      <w:r w:rsidRPr="0048482F">
        <w:rPr>
          <w:rFonts w:eastAsia="MS Mincho"/>
        </w:rPr>
        <w:t>spatial domain receive filters</w:t>
      </w:r>
      <w:r w:rsidRPr="0048482F">
        <w:rPr>
          <w:lang w:val="en-US"/>
        </w:rPr>
        <w:t>.</w:t>
      </w:r>
      <w:r>
        <w:rPr>
          <w:lang w:val="en-US"/>
        </w:rPr>
        <w:t xml:space="preserve"> </w:t>
      </w:r>
    </w:p>
    <w:p w14:paraId="371E85AA" w14:textId="12A558CB" w:rsidR="00B02FE5" w:rsidRPr="0048482F" w:rsidRDefault="00333521" w:rsidP="00333521">
      <w:pPr>
        <w:pStyle w:val="B1"/>
        <w:rPr>
          <w:lang w:val="en-US"/>
        </w:rPr>
      </w:pPr>
      <w:r>
        <w:rPr>
          <w:lang w:val="en-US"/>
        </w:rPr>
        <w:t>-</w:t>
      </w:r>
      <w:r>
        <w:rPr>
          <w:lang w:val="en-US"/>
        </w:rPr>
        <w:tab/>
        <w:t xml:space="preserve">if the UE is configured with the higher layer parameter </w:t>
      </w:r>
      <w:r w:rsidRPr="00AD558E">
        <w:rPr>
          <w:i/>
          <w:iCs/>
          <w:color w:val="000000"/>
          <w:lang w:val="en-US"/>
        </w:rPr>
        <w:t>groupBased</w:t>
      </w:r>
      <w:r>
        <w:rPr>
          <w:i/>
          <w:iCs/>
          <w:color w:val="000000"/>
          <w:lang w:val="en-US"/>
        </w:rPr>
        <w:t>Beam</w:t>
      </w:r>
      <w:r w:rsidRPr="00AD558E">
        <w:rPr>
          <w:i/>
          <w:iCs/>
          <w:color w:val="000000"/>
          <w:lang w:val="en-US"/>
        </w:rPr>
        <w:t>Reporting-</w:t>
      </w:r>
      <w:r w:rsidR="00C15AE7">
        <w:rPr>
          <w:i/>
          <w:iCs/>
          <w:color w:val="000000" w:themeColor="text1"/>
          <w:lang w:val="en-US"/>
        </w:rPr>
        <w:t>v</w:t>
      </w:r>
      <w:r w:rsidR="00C15AE7" w:rsidRPr="003B7E3A">
        <w:rPr>
          <w:i/>
          <w:iCs/>
          <w:color w:val="000000" w:themeColor="text1"/>
          <w:lang w:val="en-US"/>
        </w:rPr>
        <w:t>17</w:t>
      </w:r>
      <w:r w:rsidR="00C15AE7">
        <w:rPr>
          <w:i/>
          <w:iCs/>
          <w:color w:val="000000" w:themeColor="text1"/>
          <w:lang w:val="en-US"/>
        </w:rPr>
        <w:t>10</w:t>
      </w:r>
      <w:r w:rsidRPr="00AD558E">
        <w:rPr>
          <w:color w:val="000000"/>
          <w:lang w:val="en-US"/>
        </w:rPr>
        <w:t xml:space="preserve">, </w:t>
      </w:r>
      <w:r>
        <w:rPr>
          <w:color w:val="000000"/>
          <w:lang w:val="en-US"/>
        </w:rPr>
        <w:t>t</w:t>
      </w:r>
      <w:r>
        <w:rPr>
          <w:lang w:val="en-US"/>
        </w:rPr>
        <w:t xml:space="preserve">he UE is not required to update measurements for more than 64 CSI-RS and/or SSB resources, and </w:t>
      </w:r>
      <w:r w:rsidRPr="0048482F">
        <w:rPr>
          <w:lang w:val="en-US"/>
        </w:rPr>
        <w:t xml:space="preserve">the UE </w:t>
      </w:r>
      <w:r>
        <w:rPr>
          <w:lang w:val="en-US"/>
        </w:rPr>
        <w:t>shall</w:t>
      </w:r>
      <w:r w:rsidRPr="0048482F">
        <w:rPr>
          <w:lang w:val="en-US"/>
        </w:rPr>
        <w:t xml:space="preserve"> report in </w:t>
      </w:r>
      <w:r w:rsidRPr="004035D3">
        <w:rPr>
          <w:lang w:val="en-US"/>
        </w:rPr>
        <w:t xml:space="preserve">a single reporting </w:t>
      </w:r>
      <w:r>
        <w:rPr>
          <w:lang w:val="en-US"/>
        </w:rPr>
        <w:t xml:space="preserve">instance </w:t>
      </w:r>
      <w:r w:rsidR="00D10D6B" w:rsidRPr="00FC69E6">
        <w:rPr>
          <w:i/>
          <w:iCs/>
          <w:lang w:val="en-US"/>
        </w:rPr>
        <w:t>nrofReported</w:t>
      </w:r>
      <w:r w:rsidR="00D10D6B">
        <w:rPr>
          <w:i/>
          <w:iCs/>
        </w:rPr>
        <w:t>G</w:t>
      </w:r>
      <w:r w:rsidR="00D10D6B" w:rsidRPr="00FC69E6">
        <w:rPr>
          <w:i/>
          <w:iCs/>
          <w:lang w:val="en-US"/>
        </w:rPr>
        <w:t>roup</w:t>
      </w:r>
      <w:r w:rsidR="00D10D6B">
        <w:rPr>
          <w:i/>
          <w:iCs/>
        </w:rPr>
        <w:t>s</w:t>
      </w:r>
      <w:r w:rsidR="00C15AE7">
        <w:rPr>
          <w:i/>
          <w:iCs/>
        </w:rPr>
        <w:t>-r17</w:t>
      </w:r>
      <w:r>
        <w:t>,</w:t>
      </w:r>
      <w:r>
        <w:rPr>
          <w:lang w:val="en-US"/>
        </w:rPr>
        <w:t xml:space="preserve"> group(s) of two CRIs or SSBRIs selecting one </w:t>
      </w:r>
      <w:r>
        <w:t xml:space="preserve">CSI-RS or SSB </w:t>
      </w:r>
      <w:r>
        <w:rPr>
          <w:lang w:val="en-US"/>
        </w:rPr>
        <w:t xml:space="preserve">from </w:t>
      </w:r>
      <w:r>
        <w:t xml:space="preserve">each of </w:t>
      </w:r>
      <w:r>
        <w:rPr>
          <w:lang w:val="en-US"/>
        </w:rPr>
        <w:t>the two CSI</w:t>
      </w:r>
      <w:r>
        <w:t xml:space="preserve"> Resource</w:t>
      </w:r>
      <w:r>
        <w:rPr>
          <w:lang w:val="en-US"/>
        </w:rPr>
        <w:t xml:space="preserve"> Sets for </w:t>
      </w:r>
      <w:r>
        <w:t>the</w:t>
      </w:r>
      <w:r>
        <w:rPr>
          <w:lang w:val="en-US"/>
        </w:rPr>
        <w:t xml:space="preserve"> report setting, </w:t>
      </w:r>
      <w:r w:rsidRPr="0048482F">
        <w:rPr>
          <w:lang w:val="en-US"/>
        </w:rPr>
        <w:t>where CSI-RS and</w:t>
      </w:r>
      <w:r>
        <w:rPr>
          <w:lang w:val="en-US"/>
        </w:rPr>
        <w:t>/</w:t>
      </w:r>
      <w:r w:rsidRPr="0048482F">
        <w:rPr>
          <w:lang w:val="en-US"/>
        </w:rPr>
        <w:t>or SSB resources</w:t>
      </w:r>
      <w:r>
        <w:rPr>
          <w:lang w:val="en-US"/>
        </w:rPr>
        <w:t xml:space="preserve"> of each group</w:t>
      </w:r>
      <w:r w:rsidRPr="0048482F">
        <w:rPr>
          <w:lang w:val="en-US"/>
        </w:rPr>
        <w:t xml:space="preserve"> can be received simultaneously by the UE</w:t>
      </w:r>
      <w:r>
        <w:rPr>
          <w:lang w:val="en-US"/>
        </w:rPr>
        <w:t>.</w:t>
      </w:r>
    </w:p>
    <w:p w14:paraId="3439F279" w14:textId="350F72BD" w:rsidR="00AC43D9" w:rsidRDefault="00AC43D9" w:rsidP="00AC43D9">
      <w:pPr>
        <w:rPr>
          <w:iCs/>
          <w:color w:val="000000"/>
          <w:lang w:val="en-US"/>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t>
      </w:r>
      <w:r w:rsidRPr="0048482F">
        <w:rPr>
          <w:color w:val="000000"/>
          <w:lang w:val="en-US"/>
        </w:rPr>
        <w:t xml:space="preserve">with the higher layer parameter </w:t>
      </w:r>
      <w:r>
        <w:rPr>
          <w:i/>
          <w:iCs/>
          <w:color w:val="000000"/>
          <w:lang w:val="en-US"/>
        </w:rPr>
        <w:t>r</w:t>
      </w:r>
      <w:r w:rsidRPr="0048482F">
        <w:rPr>
          <w:i/>
          <w:iCs/>
          <w:color w:val="000000"/>
          <w:lang w:val="en-US"/>
        </w:rPr>
        <w:t xml:space="preserve">eportQuantity </w:t>
      </w:r>
      <w:r w:rsidRPr="0048482F">
        <w:rPr>
          <w:iCs/>
          <w:color w:val="000000"/>
          <w:lang w:val="en-US"/>
        </w:rPr>
        <w:t xml:space="preserve">set to </w:t>
      </w:r>
      <w:r w:rsidR="00F61D39">
        <w:rPr>
          <w:iCs/>
          <w:color w:val="000000"/>
          <w:lang w:val="en-US"/>
        </w:rPr>
        <w:t>'</w:t>
      </w:r>
      <w:r w:rsidRPr="00957C11">
        <w:rPr>
          <w:iCs/>
          <w:color w:val="000000"/>
          <w:lang w:val="en-US"/>
        </w:rPr>
        <w:t>cri-</w:t>
      </w:r>
      <w:r>
        <w:rPr>
          <w:iCs/>
          <w:color w:val="000000"/>
          <w:lang w:val="en-US"/>
        </w:rPr>
        <w:t>SINR</w:t>
      </w:r>
      <w:r w:rsidR="00F61D39">
        <w:rPr>
          <w:iCs/>
          <w:color w:val="000000"/>
          <w:lang w:val="en-US"/>
        </w:rPr>
        <w:t>'</w:t>
      </w:r>
      <w:r w:rsidR="00611A23">
        <w:rPr>
          <w:iCs/>
          <w:color w:val="000000"/>
          <w:lang w:val="en-US"/>
        </w:rPr>
        <w:t>,</w:t>
      </w:r>
      <w:r>
        <w:rPr>
          <w:iCs/>
          <w:color w:val="000000"/>
          <w:lang w:val="en-US"/>
        </w:rPr>
        <w:t xml:space="preserve"> </w:t>
      </w:r>
      <w:r w:rsidR="00F61D39">
        <w:rPr>
          <w:iCs/>
          <w:color w:val="000000"/>
          <w:lang w:val="en-US"/>
        </w:rPr>
        <w:t>'</w:t>
      </w:r>
      <w:r w:rsidRPr="00907EDD">
        <w:rPr>
          <w:iCs/>
          <w:color w:val="000000"/>
          <w:lang w:val="en-US"/>
        </w:rPr>
        <w:t>ssb-Index-</w:t>
      </w:r>
      <w:r>
        <w:rPr>
          <w:iCs/>
          <w:color w:val="000000"/>
          <w:lang w:val="en-US"/>
        </w:rPr>
        <w:t>SINR</w:t>
      </w:r>
      <w:r w:rsidR="00F61D39">
        <w:rPr>
          <w:iCs/>
          <w:color w:val="000000"/>
          <w:lang w:val="en-US"/>
        </w:rPr>
        <w:t>'</w:t>
      </w:r>
      <w:r w:rsidR="00611A23">
        <w:rPr>
          <w:color w:val="000000"/>
          <w:lang w:eastAsia="zh-CN"/>
        </w:rPr>
        <w:t xml:space="preserve">, </w:t>
      </w:r>
      <w:r w:rsidR="00611A23">
        <w:rPr>
          <w:iCs/>
        </w:rPr>
        <w:t>'cri-SINR-</w:t>
      </w:r>
      <w:r w:rsidR="00D10D6B">
        <w:rPr>
          <w:iCs/>
        </w:rPr>
        <w:t xml:space="preserve"> </w:t>
      </w:r>
      <w:r w:rsidR="00611A23">
        <w:rPr>
          <w:iCs/>
        </w:rPr>
        <w:t>Index' or 'ssb-Index-SINR-</w:t>
      </w:r>
      <w:r w:rsidR="00D10D6B">
        <w:rPr>
          <w:iCs/>
        </w:rPr>
        <w:t xml:space="preserve"> </w:t>
      </w:r>
      <w:r w:rsidR="00611A23">
        <w:rPr>
          <w:iCs/>
        </w:rPr>
        <w:t>Index'</w:t>
      </w:r>
      <w:r>
        <w:rPr>
          <w:iCs/>
          <w:color w:val="000000"/>
          <w:lang w:val="en-US"/>
        </w:rPr>
        <w:t xml:space="preserve">, </w:t>
      </w:r>
    </w:p>
    <w:p w14:paraId="2E17EE7D" w14:textId="6C2B7C59" w:rsidR="00AC43D9" w:rsidRDefault="00AC43D9" w:rsidP="00AC43D9">
      <w:pPr>
        <w:pStyle w:val="B1"/>
      </w:pPr>
      <w:r>
        <w:t>-</w:t>
      </w:r>
      <w:r>
        <w:tab/>
      </w:r>
      <w:r w:rsidRPr="0048482F">
        <w:t xml:space="preserve">if the UE is configured with the higher layer parameter </w:t>
      </w:r>
      <w:r w:rsidRPr="0024003D">
        <w:rPr>
          <w:i/>
        </w:rPr>
        <w:t>groupBasedBeamReporting</w:t>
      </w:r>
      <w:r>
        <w:rPr>
          <w:i/>
        </w:rPr>
        <w:t xml:space="preserve"> </w:t>
      </w:r>
      <w:r w:rsidRPr="0048482F">
        <w:t xml:space="preserve">set to </w:t>
      </w:r>
      <w:r w:rsidR="00F61D39">
        <w:t>'</w:t>
      </w:r>
      <w:r>
        <w:t>disabled</w:t>
      </w:r>
      <w:r w:rsidR="00F61D39">
        <w:t>'</w:t>
      </w:r>
      <w:r w:rsidRPr="0048482F">
        <w:t xml:space="preserve">, </w:t>
      </w:r>
      <w:r>
        <w:rPr>
          <w:iCs/>
          <w:color w:val="000000"/>
        </w:rPr>
        <w:t>the UE shall report in a single report</w:t>
      </w:r>
      <w:r w:rsidRPr="001644C1">
        <w:t xml:space="preserve"> </w:t>
      </w:r>
      <w:r w:rsidR="00132E44" w:rsidRPr="001644C1">
        <w:rPr>
          <w:i/>
          <w:iCs/>
          <w:color w:val="000000"/>
        </w:rPr>
        <w:t>nrofReportedRS</w:t>
      </w:r>
      <w:r>
        <w:rPr>
          <w:iCs/>
          <w:color w:val="000000"/>
        </w:rPr>
        <w:t xml:space="preserve"> </w:t>
      </w:r>
      <w:r w:rsidRPr="0048482F">
        <w:t xml:space="preserve">(higher layer configured) different CRI </w:t>
      </w:r>
      <w:r>
        <w:t>or</w:t>
      </w:r>
      <w:r w:rsidRPr="0048482F">
        <w:t xml:space="preserve"> SSBRI for each report setting.</w:t>
      </w:r>
    </w:p>
    <w:p w14:paraId="672505C7" w14:textId="12869895" w:rsidR="00AC43D9" w:rsidRPr="0048482F" w:rsidRDefault="00AC43D9" w:rsidP="00AC43D9">
      <w:pPr>
        <w:pStyle w:val="B1"/>
        <w:rPr>
          <w:color w:val="000000"/>
        </w:rPr>
      </w:pPr>
      <w:bookmarkStart w:id="519" w:name="_Hlk23665484"/>
      <w:r>
        <w:t>-</w:t>
      </w:r>
      <w:r>
        <w:tab/>
      </w:r>
      <w:r w:rsidRPr="0048482F">
        <w:t xml:space="preserve">if the UE is configured with the higher layer parameter </w:t>
      </w:r>
      <w:r w:rsidRPr="0024003D">
        <w:rPr>
          <w:i/>
        </w:rPr>
        <w:t>groupBasedBeamReporting</w:t>
      </w:r>
      <w:r w:rsidRPr="0048482F">
        <w:rPr>
          <w:i/>
        </w:rPr>
        <w:t xml:space="preserve"> </w:t>
      </w:r>
      <w:r w:rsidRPr="0048482F">
        <w:t xml:space="preserve">set to </w:t>
      </w:r>
      <w:r w:rsidR="00F61D39">
        <w:t>'</w:t>
      </w:r>
      <w:r>
        <w:t>enabled</w:t>
      </w:r>
      <w:r w:rsidR="00F61D39">
        <w:t>'</w:t>
      </w:r>
      <w:r>
        <w:t xml:space="preserve">, </w:t>
      </w:r>
      <w:r w:rsidRPr="00BD3EE1">
        <w:t>the UE shall report in a single reporting instance two different CRI or SSBRI for each report setting,</w:t>
      </w:r>
      <w:bookmarkEnd w:id="519"/>
      <w:r>
        <w:t xml:space="preserve"> </w:t>
      </w:r>
      <w:r w:rsidRPr="00B95EAC">
        <w:rPr>
          <w:color w:val="000000" w:themeColor="text1"/>
        </w:rPr>
        <w:t>where CSI-RS and/or SSB resources can be received simultaneously by the UE</w:t>
      </w:r>
      <w:r w:rsidR="0078743D">
        <w:rPr>
          <w:color w:val="000000" w:themeColor="text1"/>
          <w:lang w:val="en-US"/>
        </w:rPr>
        <w:t>.</w:t>
      </w:r>
    </w:p>
    <w:p w14:paraId="4DF1D282" w14:textId="17DAFF3A" w:rsidR="0023417B" w:rsidRDefault="0067046D" w:rsidP="0023417B">
      <w:pPr>
        <w:rPr>
          <w:rFonts w:eastAsia="MS Mincho"/>
          <w:color w:val="000000"/>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t>
      </w:r>
      <w:r w:rsidRPr="00E80523">
        <w:rPr>
          <w:rFonts w:eastAsia="MS Mincho"/>
          <w:color w:val="000000"/>
        </w:rPr>
        <w:t xml:space="preserve">with the higher layer parameter </w:t>
      </w:r>
      <w:r>
        <w:rPr>
          <w:rFonts w:eastAsia="MS Mincho"/>
          <w:i/>
          <w:color w:val="000000"/>
        </w:rPr>
        <w:t>r</w:t>
      </w:r>
      <w:r w:rsidRPr="008268E1">
        <w:rPr>
          <w:rFonts w:eastAsia="MS Mincho"/>
          <w:i/>
          <w:color w:val="000000"/>
        </w:rPr>
        <w:t>eportQuantity</w:t>
      </w:r>
      <w:r w:rsidRPr="00E80523">
        <w:rPr>
          <w:rFonts w:eastAsia="MS Mincho"/>
          <w:color w:val="000000"/>
        </w:rPr>
        <w:t xml:space="preserve"> set to </w:t>
      </w:r>
      <w:r w:rsidR="00F61D39">
        <w:rPr>
          <w:rFonts w:eastAsia="MS Mincho"/>
          <w:color w:val="000000"/>
        </w:rPr>
        <w:t>'</w:t>
      </w:r>
      <w:r>
        <w:rPr>
          <w:rFonts w:eastAsia="MS Mincho"/>
          <w:color w:val="000000"/>
        </w:rPr>
        <w:t>cri-RSRP</w:t>
      </w:r>
      <w:r w:rsidR="00F61D39">
        <w:rPr>
          <w:rFonts w:eastAsia="MS Mincho"/>
          <w:color w:val="000000"/>
        </w:rPr>
        <w:t>'</w:t>
      </w:r>
      <w:r>
        <w:rPr>
          <w:rFonts w:eastAsia="MS Mincho"/>
          <w:color w:val="000000"/>
        </w:rPr>
        <w:t>,</w:t>
      </w:r>
      <w:r w:rsidR="00177228" w:rsidRPr="00177228">
        <w:rPr>
          <w:iCs/>
        </w:rPr>
        <w:t xml:space="preserve"> </w:t>
      </w:r>
      <w:r w:rsidR="00177228">
        <w:rPr>
          <w:iCs/>
        </w:rPr>
        <w:t>'cri-RSRP-Index',</w:t>
      </w:r>
      <w:r>
        <w:rPr>
          <w:rFonts w:eastAsia="MS Mincho"/>
          <w:color w:val="000000"/>
        </w:rPr>
        <w:t xml:space="preserve"> </w:t>
      </w:r>
      <w:r w:rsidR="00F61D39">
        <w:rPr>
          <w:rFonts w:eastAsia="MS Mincho"/>
          <w:color w:val="000000"/>
        </w:rPr>
        <w:t>'</w:t>
      </w:r>
      <w:r w:rsidRPr="00985944">
        <w:rPr>
          <w:rFonts w:eastAsia="MS Mincho"/>
          <w:color w:val="000000"/>
        </w:rPr>
        <w:t>cri-RI-PMI-CQI</w:t>
      </w:r>
      <w:r w:rsidRPr="00E80523" w:rsidDel="001139E8">
        <w:rPr>
          <w:rFonts w:eastAsia="MS Mincho"/>
          <w:color w:val="000000"/>
        </w:rPr>
        <w:t xml:space="preserve"> </w:t>
      </w:r>
      <w:r w:rsidR="00F61D39">
        <w:rPr>
          <w:rFonts w:eastAsia="MS Mincho"/>
          <w:color w:val="000000"/>
        </w:rPr>
        <w:t>'</w:t>
      </w:r>
      <w:r w:rsidRPr="00E80523">
        <w:rPr>
          <w:rFonts w:eastAsia="MS Mincho"/>
          <w:color w:val="000000"/>
        </w:rPr>
        <w:t xml:space="preserve">, </w:t>
      </w:r>
      <w:r w:rsidR="00F61D39">
        <w:rPr>
          <w:rFonts w:eastAsia="MS Mincho"/>
          <w:color w:val="000000"/>
        </w:rPr>
        <w:t>'</w:t>
      </w:r>
      <w:r w:rsidRPr="00F35584">
        <w:t>cri-RI-i1</w:t>
      </w:r>
      <w:r w:rsidR="00F61D39">
        <w:rPr>
          <w:rFonts w:eastAsia="MS Mincho"/>
          <w:color w:val="000000"/>
        </w:rPr>
        <w:t>'</w:t>
      </w:r>
      <w:r w:rsidRPr="00E80523">
        <w:rPr>
          <w:rFonts w:eastAsia="MS Mincho"/>
          <w:color w:val="000000"/>
        </w:rPr>
        <w:t xml:space="preserve">, </w:t>
      </w:r>
      <w:r w:rsidR="00F61D39">
        <w:rPr>
          <w:rFonts w:eastAsia="MS Mincho"/>
          <w:color w:val="000000"/>
        </w:rPr>
        <w:t>'</w:t>
      </w:r>
      <w:r w:rsidRPr="00985944">
        <w:rPr>
          <w:rFonts w:eastAsia="MS Mincho"/>
          <w:color w:val="000000"/>
        </w:rPr>
        <w:t>cri-RI-i1-CQI</w:t>
      </w:r>
      <w:r w:rsidR="00F61D39">
        <w:rPr>
          <w:rFonts w:eastAsia="MS Mincho"/>
          <w:color w:val="000000"/>
        </w:rPr>
        <w:t>'</w:t>
      </w:r>
      <w:r w:rsidRPr="00E80523">
        <w:rPr>
          <w:rFonts w:eastAsia="MS Mincho"/>
          <w:color w:val="000000"/>
        </w:rPr>
        <w:t xml:space="preserve">, </w:t>
      </w:r>
      <w:r w:rsidR="00F61D39">
        <w:rPr>
          <w:rFonts w:eastAsia="MS Mincho"/>
          <w:color w:val="000000"/>
        </w:rPr>
        <w:t>'</w:t>
      </w:r>
      <w:r w:rsidRPr="00985944">
        <w:rPr>
          <w:rFonts w:eastAsia="MS Mincho"/>
          <w:color w:val="000000"/>
        </w:rPr>
        <w:t>cri-RI-CQI</w:t>
      </w:r>
      <w:r w:rsidR="00F61D39">
        <w:rPr>
          <w:rFonts w:eastAsia="MS Mincho"/>
          <w:color w:val="000000"/>
        </w:rPr>
        <w:t>'</w:t>
      </w:r>
      <w:r w:rsidR="00DC30C9">
        <w:rPr>
          <w:rFonts w:eastAsia="MS Mincho"/>
          <w:color w:val="000000"/>
        </w:rPr>
        <w:t>,</w:t>
      </w:r>
      <w:r w:rsidRPr="00E80523">
        <w:rPr>
          <w:rFonts w:eastAsia="MS Mincho"/>
          <w:color w:val="000000"/>
        </w:rPr>
        <w:t xml:space="preserve"> </w:t>
      </w:r>
      <w:r w:rsidR="00F61D39">
        <w:rPr>
          <w:rFonts w:eastAsia="MS Mincho"/>
          <w:color w:val="000000"/>
        </w:rPr>
        <w:t>'</w:t>
      </w:r>
      <w:r w:rsidRPr="00F35584">
        <w:t>cri-RI-LI-PMI-CQI</w:t>
      </w:r>
      <w:r w:rsidR="00F61D39">
        <w:rPr>
          <w:rFonts w:eastAsia="MS Mincho"/>
          <w:color w:val="000000"/>
        </w:rPr>
        <w:t>'</w:t>
      </w:r>
      <w:r w:rsidRPr="00E80523">
        <w:rPr>
          <w:rFonts w:eastAsia="MS Mincho"/>
          <w:color w:val="000000"/>
        </w:rPr>
        <w:t xml:space="preserve">, </w:t>
      </w:r>
      <w:r w:rsidR="00611A23">
        <w:rPr>
          <w:rFonts w:eastAsia="MS Mincho"/>
          <w:color w:val="000000"/>
        </w:rPr>
        <w:t xml:space="preserve">'cri-SINR', </w:t>
      </w:r>
      <w:r w:rsidR="00DC30C9">
        <w:rPr>
          <w:rFonts w:eastAsia="MS Mincho"/>
          <w:color w:val="000000"/>
        </w:rPr>
        <w:t xml:space="preserve">or </w:t>
      </w:r>
      <w:r w:rsidR="00B07BA1">
        <w:rPr>
          <w:rFonts w:eastAsia="MS Mincho"/>
          <w:color w:val="000000"/>
        </w:rPr>
        <w:t>'</w:t>
      </w:r>
      <w:r w:rsidR="00DC30C9">
        <w:rPr>
          <w:rFonts w:eastAsia="MS Mincho"/>
          <w:color w:val="000000"/>
        </w:rPr>
        <w:t>cri-SINR</w:t>
      </w:r>
      <w:r w:rsidR="00611A23">
        <w:rPr>
          <w:iCs/>
        </w:rPr>
        <w:t>-</w:t>
      </w:r>
      <w:r w:rsidR="00C251D2">
        <w:rPr>
          <w:iCs/>
        </w:rPr>
        <w:t xml:space="preserve"> </w:t>
      </w:r>
      <w:r w:rsidR="00611A23">
        <w:rPr>
          <w:iCs/>
        </w:rPr>
        <w:t>Index</w:t>
      </w:r>
      <w:r w:rsidR="00611A23">
        <w:rPr>
          <w:rFonts w:eastAsia="MS Mincho"/>
          <w:color w:val="000000"/>
        </w:rPr>
        <w:t xml:space="preserve"> </w:t>
      </w:r>
      <w:r w:rsidR="00B07BA1">
        <w:rPr>
          <w:rFonts w:eastAsia="MS Mincho"/>
          <w:color w:val="000000"/>
        </w:rPr>
        <w:t>'</w:t>
      </w:r>
      <w:r w:rsidR="00DC30C9">
        <w:rPr>
          <w:rFonts w:eastAsia="MS Mincho"/>
          <w:color w:val="000000"/>
        </w:rPr>
        <w:t>,</w:t>
      </w:r>
      <w:r w:rsidR="00132E44">
        <w:rPr>
          <w:rFonts w:eastAsia="MS Mincho"/>
          <w:color w:val="000000"/>
        </w:rPr>
        <w:t xml:space="preserve"> </w:t>
      </w:r>
      <w:r w:rsidRPr="00E80523">
        <w:rPr>
          <w:rFonts w:eastAsia="MS Mincho"/>
          <w:color w:val="000000"/>
        </w:rPr>
        <w:t xml:space="preserve">and </w:t>
      </w:r>
      <m:oMath>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s</m:t>
            </m:r>
          </m:sub>
        </m:sSub>
        <m:r>
          <w:rPr>
            <w:rFonts w:ascii="Cambria Math" w:eastAsia="MS Mincho" w:hAnsi="Cambria Math"/>
            <w:color w:val="000000"/>
          </w:rPr>
          <m:t xml:space="preserve">&gt;1 </m:t>
        </m:r>
      </m:oMath>
      <w:r w:rsidRPr="00E80523">
        <w:rPr>
          <w:rFonts w:eastAsia="MS Mincho"/>
          <w:color w:val="000000"/>
        </w:rPr>
        <w:t xml:space="preserve">resources are configured in the corresponding resource set for channel measurement, </w:t>
      </w:r>
      <w:r>
        <w:rPr>
          <w:rFonts w:eastAsia="MS Mincho"/>
          <w:color w:val="000000"/>
        </w:rPr>
        <w:t xml:space="preserve">then </w:t>
      </w:r>
      <w:r w:rsidRPr="00E80523">
        <w:rPr>
          <w:rFonts w:eastAsia="MS Mincho"/>
          <w:color w:val="000000"/>
        </w:rPr>
        <w:t>the UE shall derive the CSI parameters other than CRI conditioned on the reported CRI</w:t>
      </w:r>
      <w:r>
        <w:rPr>
          <w:rFonts w:eastAsia="MS Mincho"/>
          <w:color w:val="000000"/>
        </w:rPr>
        <w:t xml:space="preserve">, where CRI </w:t>
      </w:r>
      <w:r w:rsidRPr="00200885">
        <w:rPr>
          <w:rFonts w:eastAsia="MS Mincho"/>
          <w:i/>
          <w:color w:val="000000"/>
        </w:rPr>
        <w:t>k</w:t>
      </w:r>
      <w:r>
        <w:rPr>
          <w:rFonts w:eastAsia="MS Mincho"/>
          <w:color w:val="000000"/>
        </w:rPr>
        <w:t xml:space="preserve"> (</w:t>
      </w:r>
      <w:r w:rsidRPr="00200885">
        <w:rPr>
          <w:rFonts w:eastAsia="MS Mincho"/>
          <w:i/>
          <w:color w:val="000000"/>
        </w:rPr>
        <w:t>k</w:t>
      </w:r>
      <w:r>
        <w:rPr>
          <w:rFonts w:eastAsia="MS Mincho"/>
          <w:color w:val="000000"/>
        </w:rPr>
        <w:t xml:space="preserve"> ≥ 0) corresponds to the configured (</w:t>
      </w:r>
      <w:r w:rsidRPr="00200885">
        <w:rPr>
          <w:rFonts w:eastAsia="MS Mincho"/>
          <w:i/>
          <w:color w:val="000000"/>
        </w:rPr>
        <w:t>k</w:t>
      </w:r>
      <w:r>
        <w:rPr>
          <w:rFonts w:eastAsia="MS Mincho"/>
          <w:color w:val="000000"/>
        </w:rPr>
        <w:t xml:space="preserve">+1)-th entry of associated </w:t>
      </w:r>
      <w:r w:rsidR="00132E44">
        <w:rPr>
          <w:rFonts w:eastAsia="MS Mincho"/>
          <w:i/>
          <w:color w:val="000000"/>
        </w:rPr>
        <w:t>nzp-CSI-RS-Resources</w:t>
      </w:r>
      <w:r>
        <w:rPr>
          <w:rFonts w:eastAsia="MS Mincho"/>
          <w:color w:val="000000"/>
        </w:rPr>
        <w:t xml:space="preserve"> in the corresponding </w:t>
      </w:r>
      <w:r w:rsidR="00132E44" w:rsidRPr="000551CB">
        <w:rPr>
          <w:rFonts w:eastAsia="MS Mincho"/>
          <w:i/>
          <w:lang w:val="en-US" w:eastAsia="ja-JP"/>
        </w:rPr>
        <w:t>NZP-CSI-RS-ResourceSet</w:t>
      </w:r>
      <w:r>
        <w:rPr>
          <w:rFonts w:eastAsia="MS Mincho"/>
          <w:color w:val="000000"/>
        </w:rPr>
        <w:t xml:space="preserve"> for channel measurement, and (</w:t>
      </w:r>
      <w:r w:rsidRPr="00DE71C6">
        <w:rPr>
          <w:rFonts w:eastAsia="MS Mincho"/>
          <w:i/>
          <w:color w:val="000000"/>
        </w:rPr>
        <w:t>k</w:t>
      </w:r>
      <w:r>
        <w:rPr>
          <w:rFonts w:eastAsia="MS Mincho"/>
          <w:color w:val="000000"/>
        </w:rPr>
        <w:t xml:space="preserve">+1)-th entry of associated </w:t>
      </w:r>
      <w:r>
        <w:rPr>
          <w:rFonts w:eastAsia="MS Mincho"/>
          <w:i/>
          <w:color w:val="000000"/>
        </w:rPr>
        <w:t>csi</w:t>
      </w:r>
      <w:r w:rsidRPr="00DE71C6">
        <w:rPr>
          <w:rFonts w:eastAsia="MS Mincho"/>
          <w:i/>
          <w:color w:val="000000"/>
        </w:rPr>
        <w:t>-</w:t>
      </w:r>
      <w:r>
        <w:rPr>
          <w:rFonts w:eastAsia="MS Mincho"/>
          <w:i/>
          <w:color w:val="000000"/>
        </w:rPr>
        <w:t>IM-Resource</w:t>
      </w:r>
      <w:r>
        <w:rPr>
          <w:rFonts w:eastAsia="MS Mincho"/>
          <w:color w:val="000000"/>
        </w:rPr>
        <w:t xml:space="preserve"> in the corresponding </w:t>
      </w:r>
      <w:r>
        <w:rPr>
          <w:rFonts w:eastAsia="MS Mincho"/>
          <w:i/>
          <w:color w:val="000000"/>
        </w:rPr>
        <w:t>csi</w:t>
      </w:r>
      <w:r w:rsidRPr="00DE71C6">
        <w:rPr>
          <w:rFonts w:eastAsia="MS Mincho"/>
          <w:i/>
          <w:color w:val="000000"/>
        </w:rPr>
        <w:t>-</w:t>
      </w:r>
      <w:r>
        <w:rPr>
          <w:rFonts w:eastAsia="MS Mincho"/>
          <w:i/>
          <w:color w:val="000000"/>
        </w:rPr>
        <w:t>IM</w:t>
      </w:r>
      <w:r w:rsidRPr="00DE71C6">
        <w:rPr>
          <w:rFonts w:eastAsia="MS Mincho"/>
          <w:i/>
          <w:color w:val="000000"/>
        </w:rPr>
        <w:t>-ResourceSet</w:t>
      </w:r>
      <w:r>
        <w:rPr>
          <w:rFonts w:eastAsia="MS Mincho"/>
          <w:color w:val="000000"/>
        </w:rPr>
        <w:t xml:space="preserve"> (if configured)</w:t>
      </w:r>
      <w:r w:rsidR="00DC30C9" w:rsidRPr="00DC30C9">
        <w:rPr>
          <w:rFonts w:eastAsia="MS Mincho"/>
          <w:color w:val="000000" w:themeColor="text1"/>
        </w:rPr>
        <w:t xml:space="preserve"> </w:t>
      </w:r>
      <w:r w:rsidR="00DC30C9" w:rsidRPr="00076569">
        <w:rPr>
          <w:rFonts w:eastAsia="MS Mincho"/>
          <w:color w:val="000000" w:themeColor="text1"/>
        </w:rPr>
        <w:t>or (</w:t>
      </w:r>
      <w:r w:rsidR="00DC30C9" w:rsidRPr="00076569">
        <w:rPr>
          <w:rFonts w:eastAsia="MS Mincho"/>
          <w:i/>
          <w:color w:val="000000" w:themeColor="text1"/>
        </w:rPr>
        <w:t>k</w:t>
      </w:r>
      <w:r w:rsidR="00DC30C9" w:rsidRPr="00076569">
        <w:rPr>
          <w:rFonts w:eastAsia="MS Mincho"/>
          <w:color w:val="000000" w:themeColor="text1"/>
        </w:rPr>
        <w:t xml:space="preserve">+1)-th entry of associated </w:t>
      </w:r>
      <w:r w:rsidR="00EF79F1">
        <w:rPr>
          <w:rFonts w:eastAsia="MS Mincho"/>
          <w:i/>
          <w:color w:val="000000" w:themeColor="text1"/>
        </w:rPr>
        <w:t>nzp-CSI-RS-Resources</w:t>
      </w:r>
      <w:r w:rsidR="00DC30C9" w:rsidRPr="00076569">
        <w:rPr>
          <w:rFonts w:eastAsia="MS Mincho"/>
          <w:color w:val="000000" w:themeColor="text1"/>
        </w:rPr>
        <w:t xml:space="preserve"> in the corresponding </w:t>
      </w:r>
      <w:r w:rsidR="00EF79F1" w:rsidRPr="000551CB">
        <w:rPr>
          <w:rFonts w:eastAsia="MS Mincho"/>
          <w:i/>
          <w:lang w:val="en-US" w:eastAsia="ja-JP"/>
        </w:rPr>
        <w:t>NZP-CSI-RS-ResourceSet</w:t>
      </w:r>
      <w:r w:rsidR="00DC30C9" w:rsidRPr="00076569">
        <w:rPr>
          <w:rFonts w:eastAsia="MS Mincho"/>
          <w:color w:val="000000" w:themeColor="text1"/>
        </w:rPr>
        <w:t xml:space="preserve"> (if configured for </w:t>
      </w:r>
      <w:r w:rsidR="00DC30C9" w:rsidRPr="00076569">
        <w:rPr>
          <w:rFonts w:eastAsia="MS Mincho"/>
          <w:i/>
          <w:iCs/>
          <w:color w:val="000000" w:themeColor="text1"/>
        </w:rPr>
        <w:t>CSI-ReportConfig</w:t>
      </w:r>
      <w:r w:rsidR="00DC30C9" w:rsidRPr="00076569">
        <w:rPr>
          <w:rFonts w:eastAsia="MS Mincho"/>
          <w:color w:val="000000" w:themeColor="text1"/>
        </w:rPr>
        <w:t> with </w:t>
      </w:r>
      <w:r w:rsidR="00DC30C9" w:rsidRPr="00076569">
        <w:rPr>
          <w:rFonts w:eastAsia="MS Mincho"/>
          <w:i/>
          <w:iCs/>
          <w:color w:val="000000" w:themeColor="text1"/>
        </w:rPr>
        <w:t>reportQuantity</w:t>
      </w:r>
      <w:r w:rsidR="00611A23">
        <w:rPr>
          <w:rFonts w:eastAsia="MS Mincho"/>
          <w:color w:val="000000" w:themeColor="text1"/>
        </w:rPr>
        <w:t xml:space="preserve"> </w:t>
      </w:r>
      <w:r w:rsidR="00DC30C9" w:rsidRPr="00076569">
        <w:rPr>
          <w:rFonts w:eastAsia="MS Mincho"/>
          <w:color w:val="000000" w:themeColor="text1"/>
        </w:rPr>
        <w:t>set to</w:t>
      </w:r>
      <w:r w:rsidR="00611A23">
        <w:rPr>
          <w:rFonts w:eastAsia="MS Mincho"/>
          <w:color w:val="000000" w:themeColor="text1"/>
        </w:rPr>
        <w:t xml:space="preserve"> </w:t>
      </w:r>
      <w:r w:rsidR="00611A23">
        <w:rPr>
          <w:rFonts w:eastAsia="MS Mincho"/>
          <w:color w:val="000000"/>
        </w:rPr>
        <w:t>'cri-SINR' or</w:t>
      </w:r>
      <w:r w:rsidR="00611A23">
        <w:rPr>
          <w:rFonts w:eastAsia="MS Mincho"/>
          <w:color w:val="000000" w:themeColor="text1"/>
        </w:rPr>
        <w:t xml:space="preserve"> </w:t>
      </w:r>
      <w:r w:rsidR="00DC30C9" w:rsidRPr="00076569">
        <w:rPr>
          <w:rFonts w:eastAsia="MS Mincho"/>
          <w:color w:val="000000" w:themeColor="text1"/>
        </w:rPr>
        <w:t>'cri-SINR</w:t>
      </w:r>
      <w:r w:rsidR="00611A23">
        <w:rPr>
          <w:iCs/>
        </w:rPr>
        <w:t>-</w:t>
      </w:r>
      <w:r w:rsidR="00C251D2">
        <w:rPr>
          <w:iCs/>
        </w:rPr>
        <w:t xml:space="preserve"> </w:t>
      </w:r>
      <w:r w:rsidR="00611A23">
        <w:rPr>
          <w:iCs/>
        </w:rPr>
        <w:t>Index</w:t>
      </w:r>
      <w:r w:rsidR="00611A23" w:rsidRPr="00076569">
        <w:rPr>
          <w:rFonts w:eastAsia="MS Mincho"/>
          <w:color w:val="000000" w:themeColor="text1"/>
        </w:rPr>
        <w:t xml:space="preserve"> </w:t>
      </w:r>
      <w:r w:rsidR="00DC30C9" w:rsidRPr="00076569">
        <w:rPr>
          <w:rFonts w:eastAsia="MS Mincho"/>
          <w:color w:val="000000" w:themeColor="text1"/>
        </w:rPr>
        <w:t>') for interference measurement.</w:t>
      </w:r>
      <w:r>
        <w:rPr>
          <w:rFonts w:eastAsia="MS Mincho"/>
          <w:color w:val="000000"/>
        </w:rPr>
        <w:t xml:space="preserve"> If </w:t>
      </w:r>
      <m:oMath>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s</m:t>
            </m:r>
          </m:sub>
        </m:sSub>
        <m:r>
          <w:rPr>
            <w:rFonts w:ascii="Cambria Math" w:eastAsia="MS Mincho" w:hAnsi="Cambria Math"/>
            <w:color w:val="000000"/>
          </w:rPr>
          <m:t xml:space="preserve">=2 </m:t>
        </m:r>
      </m:oMath>
      <w:r>
        <w:rPr>
          <w:rFonts w:eastAsia="MS Mincho"/>
          <w:color w:val="000000"/>
        </w:rPr>
        <w:t xml:space="preserve">CSI-RS resources are configured, each resource shall contain at most 16 CSI-RS ports. If </w:t>
      </w:r>
      <m:oMath>
        <m:r>
          <w:rPr>
            <w:rFonts w:ascii="Cambria Math" w:eastAsia="MS Mincho" w:hAnsi="Cambria Math"/>
            <w:color w:val="000000"/>
          </w:rPr>
          <m:t>2&lt;</m:t>
        </m:r>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s</m:t>
            </m:r>
          </m:sub>
        </m:sSub>
        <m:r>
          <w:rPr>
            <w:rFonts w:ascii="Cambria Math" w:eastAsia="MS Mincho" w:hAnsi="Cambria Math"/>
            <w:color w:val="000000"/>
          </w:rPr>
          <m:t xml:space="preserve">≤8 </m:t>
        </m:r>
      </m:oMath>
      <w:r>
        <w:rPr>
          <w:rFonts w:eastAsia="MS Mincho"/>
          <w:color w:val="000000"/>
        </w:rPr>
        <w:t xml:space="preserve">CSI-RS resources are configured, each resource shall contain at most 8 CSI-RS ports. </w:t>
      </w:r>
    </w:p>
    <w:p w14:paraId="6DFADE17" w14:textId="77777777" w:rsidR="00333521" w:rsidRDefault="00333521" w:rsidP="008C48E2">
      <w:r>
        <w:t xml:space="preserve">If the UE is configured with a </w:t>
      </w:r>
      <w:r w:rsidRPr="00680AE5">
        <w:rPr>
          <w:i/>
        </w:rPr>
        <w:t>CSI-ReportConfig</w:t>
      </w:r>
      <w:r>
        <w:t xml:space="preserve"> </w:t>
      </w:r>
      <w:r w:rsidRPr="00E80523">
        <w:t xml:space="preserve">with the higher layer parameter </w:t>
      </w:r>
      <w:r>
        <w:rPr>
          <w:i/>
        </w:rPr>
        <w:t>r</w:t>
      </w:r>
      <w:r w:rsidRPr="008268E1">
        <w:rPr>
          <w:i/>
        </w:rPr>
        <w:t>eportQuantity</w:t>
      </w:r>
      <w:r w:rsidRPr="00E80523">
        <w:t xml:space="preserve"> set to</w:t>
      </w:r>
      <w:r>
        <w:t xml:space="preserve"> '</w:t>
      </w:r>
      <w:r w:rsidRPr="00985944">
        <w:t>cri-RI-PMI-CQI</w:t>
      </w:r>
      <w:r>
        <w:t>'</w:t>
      </w:r>
      <w:r w:rsidRPr="00E80523">
        <w:t xml:space="preserve">, </w:t>
      </w:r>
      <w:r>
        <w:t>or</w:t>
      </w:r>
      <w:r w:rsidRPr="00E80523">
        <w:t xml:space="preserve"> </w:t>
      </w:r>
      <w:r>
        <w:t>'</w:t>
      </w:r>
      <w:r w:rsidRPr="00F35584">
        <w:t>cri-RI-LI-PMI-CQI</w:t>
      </w:r>
      <w:r>
        <w:t xml:space="preserve">' and the </w:t>
      </w:r>
      <w:r w:rsidRPr="00E80523">
        <w:t xml:space="preserve">corresponding </w:t>
      </w:r>
      <w:r w:rsidRPr="000551CB">
        <w:rPr>
          <w:i/>
          <w:lang w:val="en-US" w:eastAsia="ja-JP"/>
        </w:rPr>
        <w:t>NZP-CSI-RS-ResourceSet</w:t>
      </w:r>
      <w:r>
        <w:t xml:space="preserve"> </w:t>
      </w:r>
      <w:r w:rsidRPr="00E80523">
        <w:t>for channel measurement</w:t>
      </w:r>
      <w:r>
        <w:t xml:space="preserve"> is configured with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≥2</m:t>
        </m:r>
      </m:oMath>
      <w:r>
        <w:t xml:space="preserve"> resources, two Resource Groups with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≥1</m:t>
        </m:r>
      </m:oMath>
      <w:r>
        <w:t xml:space="preserve"> resources in Group 1,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≥1</m:t>
        </m:r>
      </m:oMath>
      <w:r>
        <w:t xml:space="preserve"> resources in Group 2,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and </w:t>
      </w:r>
      <m:oMath>
        <m:r>
          <w:rPr>
            <w:rFonts w:ascii="Cambria Math" w:hAnsi="Cambria Math"/>
          </w:rPr>
          <m:t>N</m:t>
        </m:r>
      </m:oMath>
      <w:r>
        <w:t xml:space="preserve"> Resource Pairs:</w:t>
      </w:r>
    </w:p>
    <w:p w14:paraId="4C2702B7" w14:textId="2774F70D" w:rsidR="00333521" w:rsidRPr="002B2209" w:rsidRDefault="008C48E2" w:rsidP="008C48E2">
      <w:pPr>
        <w:pStyle w:val="B1"/>
        <w:rPr>
          <w:lang w:val="en-GB"/>
        </w:rPr>
      </w:pPr>
      <w:r w:rsidRPr="002B2209">
        <w:t>-</w:t>
      </w:r>
      <w:r w:rsidRPr="002B2209">
        <w:tab/>
      </w:r>
      <w:r w:rsidR="00333521" w:rsidRPr="002B2209">
        <w:t>each resource can contain, subject to UE capability, at most 32 CSI-RS ports.</w:t>
      </w:r>
      <w:r w:rsidR="000F3B39" w:rsidRPr="002B2209">
        <w:rPr>
          <w:lang w:val="en-GB"/>
        </w:rPr>
        <w:t xml:space="preserve"> </w:t>
      </w:r>
      <w:r w:rsidR="000F3B39" w:rsidRPr="002B2209">
        <w:t xml:space="preserve">For two Resource Groups with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000F3B39" w:rsidRPr="002B2209">
        <w:t xml:space="preserve">  resources (i=1,2), if </w:t>
      </w:r>
      <m:oMath>
        <m:r>
          <m:rPr>
            <m:sty m:val="p"/>
          </m:rPr>
          <w:rPr>
            <w:rFonts w:ascii="Cambria Math" w:hAnsi="Cambria Math"/>
          </w:rPr>
          <m:t>max</m:t>
        </m:r>
        <m:d>
          <m:dPr>
            <m:begChr m:val="{"/>
            <m:endChr m:val="}"/>
            <m:ctrlPr>
              <w:rPr>
                <w:rFonts w:ascii="Cambria Math" w:eastAsia="MS Mincho" w:hAnsi="Cambria Math"/>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ctrlPr>
              <w:rPr>
                <w:rFonts w:ascii="Cambria Math" w:hAnsi="Cambria Math"/>
                <w:i/>
              </w:rPr>
            </m:ctrlPr>
          </m:e>
        </m:d>
        <m:r>
          <w:rPr>
            <w:rFonts w:ascii="Cambria Math" w:hAnsi="Cambria Math"/>
          </w:rPr>
          <m:t>=1</m:t>
        </m:r>
      </m:oMath>
      <w:r w:rsidR="000F3B39" w:rsidRPr="002B2209">
        <w:t xml:space="preserve">, the resource in NZP-CSI-RS-ResourceSet shall contain at most 32 CSI-RS ports; if </w:t>
      </w:r>
      <m:oMath>
        <m:r>
          <m:rPr>
            <m:sty m:val="p"/>
          </m:rPr>
          <w:rPr>
            <w:rFonts w:ascii="Cambria Math" w:hAnsi="Cambria Math"/>
          </w:rPr>
          <m:t xml:space="preserve"> max</m:t>
        </m:r>
        <m:d>
          <m:dPr>
            <m:begChr m:val="{"/>
            <m:endChr m:val="}"/>
            <m:ctrlPr>
              <w:rPr>
                <w:rFonts w:ascii="Cambria Math" w:eastAsia="MS Mincho" w:hAnsi="Cambria Math"/>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ctrlPr>
              <w:rPr>
                <w:rFonts w:ascii="Cambria Math" w:hAnsi="Cambria Math"/>
                <w:i/>
              </w:rPr>
            </m:ctrlPr>
          </m:e>
        </m:d>
        <m:r>
          <w:rPr>
            <w:rFonts w:ascii="Cambria Math" w:hAnsi="Cambria Math"/>
          </w:rPr>
          <m:t>=2</m:t>
        </m:r>
      </m:oMath>
      <w:r w:rsidR="000F3B39" w:rsidRPr="002B2209">
        <w:t xml:space="preserve">, each resource in NZP-CSI-RS-ResourceSet shall contain at most 16 CSI-RS ports; if  </w:t>
      </w:r>
      <m:oMath>
        <m:r>
          <w:rPr>
            <w:rFonts w:ascii="Cambria Math" w:hAnsi="Cambria Math"/>
          </w:rPr>
          <m:t>2&lt;</m:t>
        </m:r>
        <m:r>
          <m:rPr>
            <m:sty m:val="p"/>
          </m:rPr>
          <w:rPr>
            <w:rFonts w:ascii="Cambria Math" w:hAnsi="Cambria Math"/>
          </w:rPr>
          <m:t>max</m:t>
        </m:r>
        <m:d>
          <m:dPr>
            <m:begChr m:val="{"/>
            <m:endChr m:val="}"/>
            <m:ctrlPr>
              <w:rPr>
                <w:rFonts w:ascii="Cambria Math" w:eastAsia="MS Mincho" w:hAnsi="Cambria Math"/>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ctrlPr>
              <w:rPr>
                <w:rFonts w:ascii="Cambria Math" w:hAnsi="Cambria Math"/>
                <w:i/>
              </w:rPr>
            </m:ctrlPr>
          </m:e>
        </m:d>
        <m:r>
          <w:rPr>
            <w:rFonts w:ascii="Cambria Math" w:hAnsi="Cambria Math"/>
          </w:rPr>
          <m:t>&lt;8</m:t>
        </m:r>
      </m:oMath>
      <w:r w:rsidR="000F3B39" w:rsidRPr="002B2209">
        <w:t>, each resource in NZP-CSI-RS-ResourceSet shall contain at most 8 CSI-RS ports.</w:t>
      </w:r>
    </w:p>
    <w:p w14:paraId="0FA00D5C" w14:textId="25C677F3" w:rsidR="00333521" w:rsidRDefault="008C48E2" w:rsidP="008C48E2">
      <w:pPr>
        <w:pStyle w:val="B1"/>
      </w:pPr>
      <w:r>
        <w:t>-</w:t>
      </w:r>
      <w:r>
        <w:tab/>
      </w:r>
      <w:r w:rsidR="00333521">
        <w:t xml:space="preserve">each of the </w:t>
      </w:r>
      <m:oMath>
        <m:r>
          <w:rPr>
            <w:rFonts w:ascii="Cambria Math" w:hAnsi="Cambria Math"/>
          </w:rPr>
          <m:t>N</m:t>
        </m:r>
      </m:oMath>
      <w:r w:rsidR="00333521">
        <w:t xml:space="preserve"> Resource Pairs is associated to a CRI value.</w:t>
      </w:r>
    </w:p>
    <w:p w14:paraId="0A2D44F6" w14:textId="6FF83953" w:rsidR="00333521" w:rsidRDefault="008C48E2" w:rsidP="008C48E2">
      <w:pPr>
        <w:pStyle w:val="B1"/>
      </w:pPr>
      <w:r>
        <w:t>-</w:t>
      </w:r>
      <w:r>
        <w:tab/>
      </w:r>
      <w:r w:rsidR="00333521">
        <w:t xml:space="preserve">The </w:t>
      </w:r>
      <w:r w:rsidR="00333521" w:rsidRPr="00D57801">
        <w:rPr>
          <w:i/>
          <w:iCs/>
        </w:rPr>
        <w:t>CSI-ReportConfig</w:t>
      </w:r>
      <w:r w:rsidR="00333521">
        <w:t xml:space="preserve"> may be configured with higher layer parameter </w:t>
      </w:r>
      <w:r w:rsidR="00333521" w:rsidRPr="003C7529">
        <w:rPr>
          <w:i/>
          <w:iCs/>
        </w:rPr>
        <w:t>sharedCMR</w:t>
      </w:r>
      <w:r w:rsidR="00333521">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333521">
        <w:t xml:space="preserve"> and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00333521">
        <w:t xml:space="preserve"> are the numbers of resources associated to a CRI value, other than the </w:t>
      </w:r>
      <w:r w:rsidR="00333521" w:rsidRPr="00B55D4D">
        <w:rPr>
          <w:i/>
          <w:iCs/>
        </w:rPr>
        <w:t>N</w:t>
      </w:r>
      <w:r w:rsidR="00333521">
        <w:t xml:space="preserve"> CRIs defined above, in Group 1 and Group 2, respectively, with </w:t>
      </w:r>
      <m:oMath>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oMath>
      <w:r w:rsidR="00333521">
        <w:t xml:space="preserve">, such that the total number of CRI values configured for the </w:t>
      </w:r>
      <w:r w:rsidR="00333521" w:rsidRPr="005004A5">
        <w:rPr>
          <w:i/>
          <w:iCs/>
        </w:rPr>
        <w:t>CSI-ReportConfig</w:t>
      </w:r>
      <w:r w:rsidR="00333521">
        <w:t xml:space="preserve"> is </w:t>
      </w:r>
      <m:oMath>
        <m:r>
          <w:rPr>
            <w:rFonts w:ascii="Cambria Math" w:hAnsi="Cambria Math"/>
          </w:rPr>
          <m:t>M+N</m:t>
        </m:r>
      </m:oMath>
      <w:r w:rsidR="00333521">
        <w:t>.</w:t>
      </w:r>
    </w:p>
    <w:p w14:paraId="05BB503C" w14:textId="7315997A" w:rsidR="00333521" w:rsidRDefault="008C48E2" w:rsidP="008C48E2">
      <w:pPr>
        <w:pStyle w:val="B2"/>
      </w:pPr>
      <w:r>
        <w:t>-</w:t>
      </w:r>
      <w:r>
        <w:tab/>
      </w:r>
      <w:r w:rsidR="00333521">
        <w:t xml:space="preserve">If the higher layer parameter </w:t>
      </w:r>
      <w:r w:rsidR="00333521" w:rsidRPr="00C75E8B">
        <w:rPr>
          <w:i/>
          <w:iCs/>
        </w:rPr>
        <w:t>csi-ReportMode</w:t>
      </w:r>
      <w:r w:rsidR="00333521">
        <w:t xml:space="preserve"> is set to 'Mode1' and the higher layer parameter </w:t>
      </w:r>
      <w:r w:rsidR="00333521" w:rsidRPr="00674D0C">
        <w:rPr>
          <w:i/>
          <w:iCs/>
        </w:rPr>
        <w:t>numberOfSingleTRP-CSI-Mode1</w:t>
      </w:r>
      <w:r w:rsidR="00333521">
        <w:t xml:space="preserve"> is set to </w:t>
      </w:r>
      <m:oMath>
        <m:r>
          <w:rPr>
            <w:rFonts w:ascii="Cambria Math" w:hAnsi="Cambria Math"/>
          </w:rPr>
          <m:t>X∈{0}</m:t>
        </m:r>
      </m:oMath>
      <w:r w:rsidR="00333521">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=0</m:t>
        </m:r>
      </m:oMath>
      <w:r w:rsidR="00333521">
        <w:t>; otherwise,</w:t>
      </w:r>
    </w:p>
    <w:p w14:paraId="7E01D07B" w14:textId="7C842E9F" w:rsidR="00333521" w:rsidRDefault="008C48E2" w:rsidP="008C48E2">
      <w:pPr>
        <w:pStyle w:val="B2"/>
      </w:pPr>
      <w:r>
        <w:t>-</w:t>
      </w:r>
      <w:r>
        <w:tab/>
      </w:r>
      <w:r w:rsidR="00333521">
        <w:t xml:space="preserve">if the higher layer parameter </w:t>
      </w:r>
      <w:r w:rsidR="00333521" w:rsidRPr="00C75E8B">
        <w:rPr>
          <w:i/>
          <w:iCs/>
        </w:rPr>
        <w:t>csi-ReportMode</w:t>
      </w:r>
      <w:r w:rsidR="00333521">
        <w:t xml:space="preserve"> is set to 'Mode1' and the higher layer parameter </w:t>
      </w:r>
      <w:r w:rsidR="00333521" w:rsidRPr="00674D0C">
        <w:rPr>
          <w:i/>
          <w:iCs/>
        </w:rPr>
        <w:t>numberOfSingleTRP-CSI-Mode1</w:t>
      </w:r>
      <w:r w:rsidR="00333521">
        <w:t xml:space="preserve"> is set to </w:t>
      </w:r>
      <m:oMath>
        <m:r>
          <w:rPr>
            <w:rFonts w:ascii="Cambria Math" w:hAnsi="Cambria Math"/>
          </w:rPr>
          <m:t>X∈{1,2}</m:t>
        </m:r>
      </m:oMath>
      <w:r w:rsidR="00333521">
        <w:t xml:space="preserve">, or if </w:t>
      </w:r>
      <w:r w:rsidR="00333521" w:rsidRPr="00C75E8B">
        <w:rPr>
          <w:i/>
          <w:iCs/>
        </w:rPr>
        <w:t>csi-ReportMode</w:t>
      </w:r>
      <w:r w:rsidR="00333521">
        <w:t xml:space="preserve"> is set to 'Mode2',</w:t>
      </w:r>
    </w:p>
    <w:p w14:paraId="26A7F1DA" w14:textId="4D4E9ABA" w:rsidR="00333521" w:rsidRDefault="008C48E2" w:rsidP="008C48E2">
      <w:pPr>
        <w:pStyle w:val="B3"/>
      </w:pPr>
      <w:r>
        <w:t>-</w:t>
      </w:r>
      <w:r>
        <w:tab/>
      </w:r>
      <w:r w:rsidR="00333521">
        <w:t xml:space="preserve">if </w:t>
      </w:r>
      <w:r w:rsidR="00333521" w:rsidRPr="003C7529">
        <w:rPr>
          <w:i/>
          <w:iCs/>
        </w:rPr>
        <w:t>sharedCMR</w:t>
      </w:r>
      <w:r w:rsidR="00333521">
        <w:t xml:space="preserve"> is configured: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oMath>
      <w:r w:rsidR="00333521">
        <w:t xml:space="preserve"> and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oMath>
      <w:r w:rsidR="00333521">
        <w:t xml:space="preserve">; otherwise </w:t>
      </w:r>
    </w:p>
    <w:p w14:paraId="13F5F2B8" w14:textId="6D25F9F3" w:rsidR="00333521" w:rsidRDefault="008C48E2" w:rsidP="008C48E2">
      <w:pPr>
        <w:pStyle w:val="B3"/>
      </w:pPr>
      <w:r>
        <w:t>-</w:t>
      </w:r>
      <w:r>
        <w:tab/>
      </w:r>
      <w:r w:rsidR="00333521">
        <w:t xml:space="preserve">if </w:t>
      </w:r>
      <w:r w:rsidR="00333521" w:rsidRPr="003C7529">
        <w:rPr>
          <w:i/>
          <w:iCs/>
        </w:rPr>
        <w:t>sharedCMR</w:t>
      </w:r>
      <w:r w:rsidR="00333521">
        <w:t xml:space="preserve"> is not configured, only the resources in Group 1 and Group 2 that are not referred to in any Resource Pair are associated to </w:t>
      </w:r>
      <w:r w:rsidR="00333521" w:rsidRPr="00B55D4D">
        <w:rPr>
          <w:i/>
          <w:iCs/>
        </w:rPr>
        <w:t>M</w:t>
      </w:r>
      <w:r w:rsidR="00333521">
        <w:t xml:space="preserve"> CRI values other than the </w:t>
      </w:r>
      <w:r w:rsidR="00333521" w:rsidRPr="00B55D4D">
        <w:rPr>
          <w:i/>
          <w:iCs/>
        </w:rPr>
        <w:t>N</w:t>
      </w:r>
      <w:r w:rsidR="00333521">
        <w:t xml:space="preserve"> CRIs defined above.</w:t>
      </w:r>
    </w:p>
    <w:p w14:paraId="5D6D2B00" w14:textId="2CD7FB7A" w:rsidR="00333521" w:rsidRDefault="008C48E2" w:rsidP="008C48E2">
      <w:pPr>
        <w:pStyle w:val="B1"/>
      </w:pPr>
      <w:r>
        <w:t>-</w:t>
      </w:r>
      <w:r>
        <w:tab/>
      </w:r>
      <w:r w:rsidR="00333521">
        <w:t xml:space="preserve">If interference measurement is performed on CSI-IM, </w:t>
      </w:r>
      <m:oMath>
        <m:r>
          <w:rPr>
            <w:rFonts w:ascii="Cambria Math" w:hAnsi="Cambria Math"/>
          </w:rPr>
          <m:t>M+N</m:t>
        </m:r>
      </m:oMath>
      <w:r w:rsidR="00333521">
        <w:t xml:space="preserve"> resources are configured in the corresponding </w:t>
      </w:r>
      <w:r w:rsidR="00333521">
        <w:rPr>
          <w:i/>
        </w:rPr>
        <w:t>csi</w:t>
      </w:r>
      <w:r w:rsidR="00333521" w:rsidRPr="00DE71C6">
        <w:rPr>
          <w:i/>
        </w:rPr>
        <w:t>-</w:t>
      </w:r>
      <w:r w:rsidR="00333521">
        <w:rPr>
          <w:i/>
        </w:rPr>
        <w:t>IM</w:t>
      </w:r>
      <w:r w:rsidR="00333521" w:rsidRPr="00DE71C6">
        <w:rPr>
          <w:i/>
        </w:rPr>
        <w:t>-ResourceSet</w:t>
      </w:r>
      <w:r w:rsidR="00333521">
        <w:rPr>
          <w:iCs/>
        </w:rPr>
        <w:t xml:space="preserve">. The </w:t>
      </w:r>
      <m:oMath>
        <m:r>
          <w:rPr>
            <w:rFonts w:ascii="Cambria Math" w:hAnsi="Cambria Math"/>
          </w:rPr>
          <m:t>M</m:t>
        </m:r>
      </m:oMath>
      <w:r w:rsidR="00333521">
        <w:rPr>
          <w:iCs/>
        </w:rPr>
        <w:t xml:space="preserve"> resources for channel measurement defined above are resource-wise associated with the first </w:t>
      </w:r>
      <m:oMath>
        <m:r>
          <w:rPr>
            <w:rFonts w:ascii="Cambria Math" w:hAnsi="Cambria Math"/>
          </w:rPr>
          <m:t>M</m:t>
        </m:r>
      </m:oMath>
      <w:r w:rsidR="00333521">
        <w:rPr>
          <w:iCs/>
        </w:rPr>
        <w:t xml:space="preserve"> CSI-IM resources by the ordering of the CSI-RS resources and CSI-IM resources in the corresponding Resource Set. The </w:t>
      </w:r>
      <m:oMath>
        <m:r>
          <w:rPr>
            <w:rFonts w:ascii="Cambria Math" w:hAnsi="Cambria Math"/>
          </w:rPr>
          <m:t>N</m:t>
        </m:r>
      </m:oMath>
      <w:r w:rsidR="00333521">
        <w:rPr>
          <w:iCs/>
        </w:rPr>
        <w:t xml:space="preserve"> Resource Pairs for channel measurement are associated to the last </w:t>
      </w:r>
      <m:oMath>
        <m:r>
          <w:rPr>
            <w:rFonts w:ascii="Cambria Math" w:hAnsi="Cambria Math"/>
          </w:rPr>
          <m:t>N</m:t>
        </m:r>
      </m:oMath>
      <w:r w:rsidR="00333521">
        <w:rPr>
          <w:iCs/>
        </w:rPr>
        <w:t xml:space="preserve"> CSI-IM resources by the ordering of the CSI-RS Resource Pairs and CSI-IM resources in the CSI-IM Resource Set. The UE may assume that the two CSI-RS resources for channel measurement in a Resource Pair and the associated CSI-IM resource for interference measurement are resource-wise QCLed with respect to </w:t>
      </w:r>
      <w:r w:rsidR="00333521">
        <w:t>'typeD'.</w:t>
      </w:r>
    </w:p>
    <w:p w14:paraId="401774A5" w14:textId="166016F4" w:rsidR="00333521" w:rsidRPr="004D67DF" w:rsidRDefault="008C48E2" w:rsidP="008C48E2">
      <w:pPr>
        <w:pStyle w:val="B1"/>
        <w:rPr>
          <w:iCs/>
        </w:rPr>
      </w:pPr>
      <w:r>
        <w:t>-</w:t>
      </w:r>
      <w:r>
        <w:tab/>
      </w:r>
      <w:r w:rsidR="00333521">
        <w:t xml:space="preserve">The UE is not expected to be configured with NZP CSI-RS for interference measurement other than the NZP CSI-RS resources for channel measurement configured in the </w:t>
      </w:r>
      <m:oMath>
        <m:r>
          <w:rPr>
            <w:rFonts w:ascii="Cambria Math" w:hAnsi="Cambria Math"/>
          </w:rPr>
          <m:t>N</m:t>
        </m:r>
      </m:oMath>
      <w:r w:rsidR="00333521">
        <w:t xml:space="preserve"> Resource Pairs.</w:t>
      </w:r>
    </w:p>
    <w:p w14:paraId="5EE2A905" w14:textId="1040B3D6" w:rsidR="00333521" w:rsidRDefault="008C48E2" w:rsidP="008C48E2">
      <w:pPr>
        <w:pStyle w:val="B1"/>
      </w:pPr>
      <w:r>
        <w:t>-</w:t>
      </w:r>
      <w:r>
        <w:tab/>
      </w:r>
      <w:r w:rsidR="00333521">
        <w:t>T</w:t>
      </w:r>
      <w:r w:rsidR="00333521" w:rsidRPr="00E80523">
        <w:t>he</w:t>
      </w:r>
      <w:r w:rsidR="00333521">
        <w:t xml:space="preserve"> UE expects, </w:t>
      </w:r>
      <w:r w:rsidR="00333521">
        <w:rPr>
          <w:lang w:val="en-US"/>
        </w:rPr>
        <w:t xml:space="preserve">for that </w:t>
      </w:r>
      <w:r w:rsidR="00333521">
        <w:rPr>
          <w:i/>
        </w:rPr>
        <w:t>CSI-ReportConfig,</w:t>
      </w:r>
      <w:r w:rsidR="00333521">
        <w:t xml:space="preserve"> to be configured with higher layer parameter </w:t>
      </w:r>
      <w:r w:rsidR="00333521">
        <w:rPr>
          <w:i/>
        </w:rPr>
        <w:t>codebookType</w:t>
      </w:r>
      <w:r w:rsidR="00333521">
        <w:t xml:space="preserve"> set to '</w:t>
      </w:r>
      <w:r w:rsidR="00333521">
        <w:rPr>
          <w:lang w:val="en-US"/>
        </w:rPr>
        <w:t>t</w:t>
      </w:r>
      <w:r w:rsidR="00333521">
        <w:t>ypeI-SinglePanel', and</w:t>
      </w:r>
    </w:p>
    <w:p w14:paraId="387AFECE" w14:textId="7831BBB2" w:rsidR="00333521" w:rsidRPr="00BC14A1" w:rsidRDefault="008C48E2" w:rsidP="008C48E2">
      <w:pPr>
        <w:pStyle w:val="B1"/>
      </w:pPr>
      <w:r>
        <w:t>-</w:t>
      </w:r>
      <w:r>
        <w:tab/>
      </w:r>
      <w:r w:rsidR="00333521">
        <w:t xml:space="preserve">The UE </w:t>
      </w:r>
      <w:r w:rsidR="00333521" w:rsidRPr="00E80523">
        <w:t>shall derive the CSI parameters other than CRI</w:t>
      </w:r>
      <w:r w:rsidR="00333521">
        <w:t>(s)</w:t>
      </w:r>
      <w:r w:rsidR="00333521" w:rsidRPr="00E80523">
        <w:t xml:space="preserve"> conditioned on the reported CRI</w:t>
      </w:r>
      <w:r w:rsidR="00333521">
        <w:t>(s), as follows:</w:t>
      </w:r>
    </w:p>
    <w:p w14:paraId="618E0471" w14:textId="77777777" w:rsidR="00333521" w:rsidRDefault="00333521" w:rsidP="008C48E2">
      <w:pPr>
        <w:pStyle w:val="B2"/>
      </w:pPr>
      <w:r>
        <w:t>-</w:t>
      </w:r>
      <w:r>
        <w:tab/>
        <w:t xml:space="preserve">If the higher layer parameter </w:t>
      </w:r>
      <w:r w:rsidRPr="00C75E8B">
        <w:rPr>
          <w:i/>
          <w:iCs/>
        </w:rPr>
        <w:t>csi-ReportMode</w:t>
      </w:r>
      <w:r>
        <w:t xml:space="preserve"> is set to 'Mode1' and the higher layer parameter </w:t>
      </w:r>
      <w:r w:rsidRPr="00674D0C">
        <w:rPr>
          <w:i/>
          <w:iCs/>
        </w:rPr>
        <w:t>numberOfSingleTRP-CSI-Mode1</w:t>
      </w:r>
      <w:r>
        <w:t xml:space="preserve"> is set to </w:t>
      </w:r>
      <m:oMath>
        <m:r>
          <w:rPr>
            <w:rFonts w:ascii="Cambria Math" w:hAnsi="Cambria Math"/>
          </w:rPr>
          <m:t>X∈{0,1,2}</m:t>
        </m:r>
      </m:oMath>
      <w:r>
        <w:t xml:space="preserve">, </w:t>
      </w:r>
      <m:oMath>
        <m:r>
          <w:rPr>
            <w:rFonts w:ascii="Cambria Math" w:hAnsi="Cambria Math"/>
          </w:rPr>
          <m:t>X+1</m:t>
        </m:r>
      </m:oMath>
      <w:r>
        <w:t xml:space="preserve"> CRI(s) are reported:</w:t>
      </w:r>
    </w:p>
    <w:p w14:paraId="204D5A90" w14:textId="77777777" w:rsidR="00333521" w:rsidRDefault="00333521" w:rsidP="008C48E2">
      <w:pPr>
        <w:pStyle w:val="B3"/>
      </w:pPr>
      <w:r>
        <w:t>-</w:t>
      </w:r>
      <w:r>
        <w:tab/>
        <w:t xml:space="preserve">one CRI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≥0</m:t>
            </m:r>
          </m:e>
        </m:d>
      </m:oMath>
      <w:r>
        <w:t xml:space="preserve"> corresponds to the configured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+1)</m:t>
        </m:r>
      </m:oMath>
      <w:r>
        <w:t xml:space="preserve">-th entry of the associated </w:t>
      </w:r>
      <m:oMath>
        <m:r>
          <w:rPr>
            <w:rFonts w:ascii="Cambria Math" w:hAnsi="Cambria Math"/>
          </w:rPr>
          <m:t>N</m:t>
        </m:r>
      </m:oMath>
      <w:r>
        <w:t xml:space="preserve"> Resource Pairs in the corresponding CSI-RS Resource Set for channel measurement, and </w:t>
      </w:r>
      <m:oMath>
        <m:r>
          <w:rPr>
            <w:rFonts w:ascii="Cambria Math" w:hAnsi="Cambria Math"/>
          </w:rPr>
          <m:t>(</m:t>
        </m:r>
        <m:sSub>
          <m:sSubPr>
            <m:ctrlPr>
              <w:rPr>
                <w:rFonts w:ascii="Cambria Math" w:hAnsi="Cambria Math"/>
                <w:i/>
              </w:rPr>
            </m:ctrlPr>
          </m:sSubPr>
          <m:e>
            <m:r>
              <w:rPr>
                <w:rFonts w:ascii="Cambria Math" w:hAnsi="Cambria Math"/>
              </w:rPr>
              <m:t>M+k</m:t>
            </m:r>
          </m:e>
          <m:sub>
            <m:r>
              <w:rPr>
                <w:rFonts w:ascii="Cambria Math" w:hAnsi="Cambria Math"/>
              </w:rPr>
              <m:t>1</m:t>
            </m:r>
          </m:sub>
        </m:sSub>
        <m:r>
          <w:rPr>
            <w:rFonts w:ascii="Cambria Math" w:hAnsi="Cambria Math"/>
          </w:rPr>
          <m:t>+1)</m:t>
        </m:r>
      </m:oMath>
      <w:r>
        <w:t xml:space="preserve">-th entry of the corresponding CSI-IM Resource Set, if configured. The UE shall report two RIs, two PMIs, two LIs (if configured), associated to the resource in Group 1 and the resource in Group 2, respectively, of the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+1)</m:t>
        </m:r>
      </m:oMath>
      <w:r>
        <w:t>-th Resource Pair, and one CQI; and</w:t>
      </w:r>
    </w:p>
    <w:p w14:paraId="52981549" w14:textId="77777777" w:rsidR="00333521" w:rsidRDefault="00333521" w:rsidP="008C48E2">
      <w:pPr>
        <w:pStyle w:val="B3"/>
      </w:pPr>
      <w:r>
        <w:t>-</w:t>
      </w:r>
      <w:r>
        <w:tab/>
        <w:t xml:space="preserve">if </w:t>
      </w:r>
      <m:oMath>
        <m:r>
          <w:rPr>
            <w:rFonts w:ascii="Cambria Math" w:hAnsi="Cambria Math"/>
          </w:rPr>
          <m:t>X=1</m:t>
        </m:r>
      </m:oMath>
      <w:r>
        <w:t xml:space="preserve">, one CRI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t xml:space="preserve">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t xml:space="preserve">) corresponds to the configured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+1)</m:t>
        </m:r>
      </m:oMath>
      <w:r>
        <w:t xml:space="preserve">-th entry of the associated </w:t>
      </w:r>
      <m:oMath>
        <m:r>
          <w:rPr>
            <w:rFonts w:ascii="Cambria Math" w:hAnsi="Cambria Math"/>
          </w:rPr>
          <m:t>M</m:t>
        </m:r>
      </m:oMath>
      <w:r>
        <w:t xml:space="preserve"> resources in the corresponding CSI-RS Resource Set for channel measurement, and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+1)</m:t>
        </m:r>
      </m:oMath>
      <w:r>
        <w:t xml:space="preserve">-th entry of the corresponding CSI-IM Resource Set, if configured. The UE shall report one RI, one PMI, one LI (if configured) and one or two CQIs conditioned on CRI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t>; or</w:t>
      </w:r>
    </w:p>
    <w:p w14:paraId="2F757C98" w14:textId="4E55565F" w:rsidR="00333521" w:rsidRDefault="00333521" w:rsidP="008C48E2">
      <w:pPr>
        <w:pStyle w:val="B3"/>
      </w:pPr>
      <w:r>
        <w:t>-</w:t>
      </w:r>
      <w:r>
        <w:tab/>
        <w:t xml:space="preserve">if </w:t>
      </w:r>
      <m:oMath>
        <m:r>
          <w:rPr>
            <w:rFonts w:ascii="Cambria Math" w:hAnsi="Cambria Math"/>
          </w:rPr>
          <m:t>X=2</m:t>
        </m:r>
      </m:oMath>
      <w:r>
        <w:t xml:space="preserve">, one CRI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t xml:space="preserve">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t xml:space="preserve"> corresponds to the configured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+1)</m:t>
        </m:r>
      </m:oMath>
      <w:r>
        <w:t xml:space="preserve">-th entry of the associated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t xml:space="preserve"> resources in Group 1 of the corresponding CSI-RS Resource Set for channel measurement, and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+1)</m:t>
        </m:r>
      </m:oMath>
      <w:r>
        <w:t xml:space="preserve">-th entry of the associated resources in the corresponding CSI-IM Resource Set, if configured, and one CRI </w:t>
      </w:r>
      <m:oMath>
        <m:sSub>
          <m:sSubPr>
            <m:ctrlPr>
              <w:rPr>
                <w:rFonts w:ascii="Cambria Math" w:hAnsi="Cambria Math"/>
                <w:i/>
              </w:rPr>
            </m:ctrlPr>
          </m:sSubPr>
          <m:e>
            <m:r>
              <w:rPr>
                <w:rFonts w:ascii="Cambria Math" w:hAnsi="Cambria Math"/>
              </w:rPr>
              <m:t>k</m:t>
            </m:r>
          </m:e>
          <m:sub>
            <m:r>
              <w:rPr>
                <w:rFonts w:ascii="Cambria Math" w:hAnsi="Cambria Math"/>
              </w:rPr>
              <m:t>3</m:t>
            </m:r>
          </m:sub>
        </m:sSub>
      </m:oMath>
      <w:r>
        <w:t xml:space="preserve">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≥0)</m:t>
        </m:r>
      </m:oMath>
      <w:r>
        <w:t xml:space="preserve"> corresponds to the configured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+1)</m:t>
        </m:r>
      </m:oMath>
      <w:r>
        <w:t xml:space="preserve">-th entry of the associated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resources in Group 2 of the corresponding CSI-RS Resource Set for channel measurement, and </w:t>
      </w:r>
      <m:oMath>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+1)</m:t>
        </m:r>
      </m:oMath>
      <w:r>
        <w:t xml:space="preserve">-th entry of the corresponding CSI-IM Resource Set, if configured. The UE shall report one RI, one PMI, one LI (if configured) and one or two CQIs conditioned on CRI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t xml:space="preserve"> and one RI, one PMI, one LI (if configured) and one or two CQIs conditioned on CRI </w:t>
      </w:r>
      <m:oMath>
        <m:sSub>
          <m:sSubPr>
            <m:ctrlPr>
              <w:rPr>
                <w:rFonts w:ascii="Cambria Math" w:hAnsi="Cambria Math"/>
                <w:i/>
              </w:rPr>
            </m:ctrlPr>
          </m:sSubPr>
          <m:e>
            <m:r>
              <w:rPr>
                <w:rFonts w:ascii="Cambria Math" w:hAnsi="Cambria Math"/>
              </w:rPr>
              <m:t>k</m:t>
            </m:r>
          </m:e>
          <m:sub>
            <m:r>
              <w:rPr>
                <w:rFonts w:ascii="Cambria Math" w:hAnsi="Cambria Math"/>
              </w:rPr>
              <m:t>3</m:t>
            </m:r>
          </m:sub>
        </m:sSub>
      </m:oMath>
      <w:r>
        <w:t>.</w:t>
      </w:r>
    </w:p>
    <w:p w14:paraId="49399C59" w14:textId="23B11E02" w:rsidR="00333521" w:rsidRDefault="00333521" w:rsidP="008C48E2">
      <w:pPr>
        <w:pStyle w:val="B2"/>
      </w:pPr>
      <w:r>
        <w:t>-</w:t>
      </w:r>
      <w:r>
        <w:tab/>
        <w:t xml:space="preserve">If the higher layer parameter </w:t>
      </w:r>
      <w:r w:rsidRPr="00C75E8B">
        <w:rPr>
          <w:i/>
          <w:iCs/>
        </w:rPr>
        <w:t>csi-ReportMode</w:t>
      </w:r>
      <w:r>
        <w:t xml:space="preserve"> is set to 'Mode2', one CRI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t xml:space="preserve">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≥0)</m:t>
        </m:r>
      </m:oMath>
      <w:r>
        <w:t xml:space="preserve"> is reported, which corresponds to the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+1)</m:t>
        </m:r>
      </m:oMath>
      <w:r>
        <w:t xml:space="preserve">-th entry of the </w:t>
      </w:r>
      <m:oMath>
        <m:r>
          <w:rPr>
            <w:rFonts w:ascii="Cambria Math" w:hAnsi="Cambria Math"/>
          </w:rPr>
          <m:t>M+N</m:t>
        </m:r>
      </m:oMath>
      <w:r>
        <w:t xml:space="preserve"> resources or Resource Pairs in the corresponding CSI-RS Resource Set for channel measurement, and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+1)</m:t>
        </m:r>
      </m:oMath>
      <w:r>
        <w:t xml:space="preserve">-th entry of the associated resources in the corresponding CSI-IM Resource Set, if configured. The first </w:t>
      </w:r>
      <m:oMath>
        <m:r>
          <w:rPr>
            <w:rFonts w:ascii="Cambria Math" w:hAnsi="Cambria Math"/>
          </w:rPr>
          <m:t>M</m:t>
        </m:r>
      </m:oMath>
      <w:r>
        <w:t xml:space="preserve"> codepoints of the CRI correspond to resources associated to Group 1 and Group 2. The last </w:t>
      </w:r>
      <m:oMath>
        <m:r>
          <w:rPr>
            <w:rFonts w:ascii="Cambria Math" w:hAnsi="Cambria Math"/>
          </w:rPr>
          <m:t>N</m:t>
        </m:r>
      </m:oMath>
      <w:r>
        <w:t xml:space="preserve"> codepoints of the CRI correspond to the </w:t>
      </w:r>
      <m:oMath>
        <m:r>
          <w:rPr>
            <w:rFonts w:ascii="Cambria Math" w:hAnsi="Cambria Math"/>
          </w:rPr>
          <m:t>N</m:t>
        </m:r>
      </m:oMath>
      <w:r>
        <w:t xml:space="preserve"> configured Resource Pairs. The UE shall report one RI, one PMI, one LI, if configured, and one </w:t>
      </w:r>
      <w:r w:rsidR="003028C8">
        <w:t xml:space="preserve">or two </w:t>
      </w:r>
      <w:r>
        <w:t>CQI</w:t>
      </w:r>
      <w:r w:rsidR="003028C8">
        <w:rPr>
          <w:lang w:val="en-GB"/>
        </w:rPr>
        <w:t>s</w:t>
      </w:r>
      <w:r>
        <w:t xml:space="preserve"> conditioned on CRI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t xml:space="preserve"> if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&lt;M</m:t>
        </m:r>
      </m:oMath>
      <w:r>
        <w:t xml:space="preserve">; or two RIs, two PMIs, two LIs, if configured, associated to the resource in Group 1 and the resource in Group 2, respectively, of the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-M+1)</m:t>
        </m:r>
      </m:oMath>
      <w:r>
        <w:t>-th Resource Pair, and one CQI, otherwise.</w:t>
      </w:r>
    </w:p>
    <w:p w14:paraId="422FE6F6" w14:textId="77777777" w:rsidR="00333521" w:rsidRDefault="00333521" w:rsidP="008C48E2">
      <w:pPr>
        <w:pStyle w:val="B1"/>
      </w:pPr>
      <w:r>
        <w:t>-</w:t>
      </w:r>
      <w:r>
        <w:tab/>
        <w:t xml:space="preserve">For a reported CRI corresponding to an entry of the </w:t>
      </w:r>
      <m:oMath>
        <m:r>
          <w:rPr>
            <w:rFonts w:ascii="Cambria Math" w:hAnsi="Cambria Math"/>
          </w:rPr>
          <m:t>N</m:t>
        </m:r>
      </m:oMath>
      <w:r>
        <w:t xml:space="preserve"> Resource Pairs configured in the corresponding CSI-RS Resource Set for channel measurement:</w:t>
      </w:r>
    </w:p>
    <w:p w14:paraId="42BC4309" w14:textId="13376646" w:rsidR="00333521" w:rsidRDefault="008C48E2" w:rsidP="008C48E2">
      <w:pPr>
        <w:pStyle w:val="B2"/>
      </w:pPr>
      <w:r>
        <w:t>-</w:t>
      </w:r>
      <w:r>
        <w:tab/>
      </w:r>
      <w:r w:rsidR="00333521">
        <w:t>the UE shall not report a total number of layers larger than four.</w:t>
      </w:r>
    </w:p>
    <w:p w14:paraId="4B6477AD" w14:textId="14BAB7E4" w:rsidR="00333521" w:rsidRDefault="008C48E2" w:rsidP="008C48E2">
      <w:pPr>
        <w:pStyle w:val="B2"/>
      </w:pPr>
      <w:r>
        <w:t>-</w:t>
      </w:r>
      <w:r>
        <w:tab/>
      </w:r>
      <w:r w:rsidR="00333521">
        <w:t xml:space="preserve">the two RIs are reported with a joint RI index corresponding to one of the four rank combinations: </w:t>
      </w:r>
      <m:oMath>
        <m:d>
          <m:dPr>
            <m:begChr m:val="{"/>
            <m:endChr m:val="}"/>
            <m:ctrlPr>
              <w:rPr>
                <w:rFonts w:ascii="Cambria Math" w:hAnsi="Cambria Math"/>
                <w:i/>
              </w:rPr>
            </m:ctrlPr>
          </m:dPr>
          <m:e>
            <m:r>
              <w:rPr>
                <w:rFonts w:ascii="Cambria Math" w:hAnsi="Cambria Math"/>
              </w:rPr>
              <m:t>1,1</m:t>
            </m:r>
          </m:e>
        </m:d>
        <m:r>
          <w:rPr>
            <w:rFonts w:ascii="Cambria Math" w:hAnsi="Cambria Math"/>
          </w:rPr>
          <m:t xml:space="preserve">, </m:t>
        </m:r>
        <m:d>
          <m:dPr>
            <m:begChr m:val="{"/>
            <m:endChr m:val="}"/>
            <m:ctrlPr>
              <w:rPr>
                <w:rFonts w:ascii="Cambria Math" w:hAnsi="Cambria Math"/>
                <w:i/>
              </w:rPr>
            </m:ctrlPr>
          </m:dPr>
          <m:e>
            <m:r>
              <w:rPr>
                <w:rFonts w:ascii="Cambria Math" w:hAnsi="Cambria Math"/>
              </w:rPr>
              <m:t>1,2</m:t>
            </m:r>
          </m:e>
        </m:d>
        <m:r>
          <w:rPr>
            <w:rFonts w:ascii="Cambria Math" w:hAnsi="Cambria Math"/>
          </w:rPr>
          <m:t xml:space="preserve">, </m:t>
        </m:r>
        <m:d>
          <m:dPr>
            <m:begChr m:val="{"/>
            <m:endChr m:val="}"/>
            <m:ctrlPr>
              <w:rPr>
                <w:rFonts w:ascii="Cambria Math" w:hAnsi="Cambria Math"/>
                <w:i/>
              </w:rPr>
            </m:ctrlPr>
          </m:dPr>
          <m:e>
            <m:r>
              <w:rPr>
                <w:rFonts w:ascii="Cambria Math" w:hAnsi="Cambria Math"/>
              </w:rPr>
              <m:t>2,1</m:t>
            </m:r>
          </m:e>
        </m:d>
        <m:r>
          <w:rPr>
            <w:rFonts w:ascii="Cambria Math" w:hAnsi="Cambria Math"/>
          </w:rPr>
          <m:t>, {2,2}</m:t>
        </m:r>
      </m:oMath>
      <w:r w:rsidR="00333521">
        <w:t>.</w:t>
      </w:r>
    </w:p>
    <w:p w14:paraId="732FA80F" w14:textId="77777777" w:rsidR="00631574" w:rsidRDefault="00631574" w:rsidP="00631574">
      <w:pPr>
        <w:pStyle w:val="B1"/>
      </w:pPr>
      <w:r>
        <w:t>-</w:t>
      </w:r>
      <w:r>
        <w:tab/>
        <w:t xml:space="preserve">The </w:t>
      </w:r>
      <w:r w:rsidRPr="000F0F0F">
        <w:rPr>
          <w:i/>
          <w:iCs/>
        </w:rPr>
        <w:t>CodebookConfig</w:t>
      </w:r>
      <w:r>
        <w:t xml:space="preserve"> in </w:t>
      </w:r>
      <w:r>
        <w:rPr>
          <w:i/>
        </w:rPr>
        <w:t>CSI-ReportConfig</w:t>
      </w:r>
      <w:r>
        <w:t xml:space="preserve"> can be configured with two RI restriction parameters </w:t>
      </w:r>
      <w:r w:rsidRPr="000205E2">
        <w:rPr>
          <w:i/>
          <w:szCs w:val="22"/>
          <w:lang w:eastAsia="sv-SE"/>
        </w:rPr>
        <w:t>typeI-SinglePanel-ri-RestrictionSTRP</w:t>
      </w:r>
      <w:r>
        <w:t xml:space="preserve"> and </w:t>
      </w:r>
      <w:r w:rsidRPr="000205E2">
        <w:rPr>
          <w:i/>
          <w:szCs w:val="22"/>
          <w:lang w:eastAsia="sv-SE"/>
        </w:rPr>
        <w:t>typeI-SinglePanel-ri-RestrictionSDM</w:t>
      </w:r>
      <w:r>
        <w:t xml:space="preserve">. The parameter </w:t>
      </w:r>
      <w:r w:rsidRPr="000205E2">
        <w:rPr>
          <w:i/>
          <w:szCs w:val="22"/>
          <w:lang w:eastAsia="sv-SE"/>
        </w:rPr>
        <w:t>typeI-SinglePanel-ri-RestrictionSTRP</w:t>
      </w:r>
      <w:r>
        <w:t xml:space="preserve"> applies to a reported RI when conditioned on a CRI corresponding to an entry of the </w:t>
      </w:r>
      <m:oMath>
        <m:r>
          <w:rPr>
            <w:rFonts w:ascii="Cambria Math" w:hAnsi="Cambria Math"/>
          </w:rPr>
          <m:t>M</m:t>
        </m:r>
      </m:oMath>
      <w:r>
        <w:t xml:space="preserve"> CSI-RS resources defined above.</w:t>
      </w:r>
      <w:r w:rsidRPr="000205E2">
        <w:t xml:space="preserve"> </w:t>
      </w:r>
      <w:r>
        <w:t>The bitmap parameter</w:t>
      </w:r>
      <w:r w:rsidRPr="000205E2">
        <w:t xml:space="preserve"> </w:t>
      </w:r>
      <w:r w:rsidRPr="000205E2">
        <w:rPr>
          <w:i/>
          <w:szCs w:val="22"/>
          <w:lang w:eastAsia="sv-SE"/>
        </w:rPr>
        <w:t>typeI-SinglePanel-ri-RestrictionSTRP</w:t>
      </w:r>
      <w:r>
        <w:t xml:space="preserve"> forms </w:t>
      </w:r>
      <w:r w:rsidRPr="0048482F">
        <w:rPr>
          <w:color w:val="000000"/>
        </w:rPr>
        <w:t xml:space="preserve">the bit sequence </w:t>
      </w:r>
      <w:r w:rsidRPr="0048482F">
        <w:rPr>
          <w:color w:val="000000"/>
          <w:position w:val="-10"/>
        </w:rPr>
        <w:object w:dxaOrig="840" w:dyaOrig="300" w14:anchorId="3A00336A">
          <v:shape id="_x0000_i1216" type="#_x0000_t75" style="width:43.4pt;height:14.3pt" o:ole="">
            <v:imagedata r:id="rId332" o:title=""/>
          </v:shape>
          <o:OLEObject Type="Embed" ProgID="Equation.DSMT4" ShapeID="_x0000_i1216" DrawAspect="Content" ObjectID="_1827127758" r:id="rId333"/>
        </w:object>
      </w:r>
      <w:r w:rsidRPr="0048482F">
        <w:rPr>
          <w:color w:val="000000"/>
        </w:rPr>
        <w:t xml:space="preserve"> where </w:t>
      </w:r>
      <w:r w:rsidRPr="0048482F">
        <w:rPr>
          <w:color w:val="000000"/>
          <w:position w:val="-10"/>
        </w:rPr>
        <w:object w:dxaOrig="200" w:dyaOrig="300" w14:anchorId="34C13F01">
          <v:shape id="_x0000_i1217" type="#_x0000_t75" style="width:7.4pt;height:14.3pt" o:ole="">
            <v:imagedata r:id="rId334" o:title=""/>
          </v:shape>
          <o:OLEObject Type="Embed" ProgID="Equation.DSMT4" ShapeID="_x0000_i1217" DrawAspect="Content" ObjectID="_1827127759" r:id="rId335"/>
        </w:object>
      </w:r>
      <w:r w:rsidRPr="0048482F">
        <w:rPr>
          <w:color w:val="000000"/>
        </w:rPr>
        <w:t xml:space="preserve"> is the LSB and </w:t>
      </w:r>
      <w:r w:rsidRPr="0048482F">
        <w:rPr>
          <w:color w:val="000000"/>
          <w:position w:val="-10"/>
        </w:rPr>
        <w:object w:dxaOrig="200" w:dyaOrig="300" w14:anchorId="749AC680">
          <v:shape id="_x0000_i1218" type="#_x0000_t75" style="width:7.4pt;height:14.3pt" o:ole="">
            <v:imagedata r:id="rId336" o:title=""/>
          </v:shape>
          <o:OLEObject Type="Embed" ProgID="Equation.DSMT4" ShapeID="_x0000_i1218" DrawAspect="Content" ObjectID="_1827127760" r:id="rId337"/>
        </w:object>
      </w:r>
      <w:r w:rsidRPr="0048482F">
        <w:rPr>
          <w:color w:val="000000"/>
        </w:rPr>
        <w:t xml:space="preserve"> is the MSB.</w:t>
      </w:r>
      <w:r>
        <w:rPr>
          <w:color w:val="000000"/>
        </w:rPr>
        <w:t xml:space="preserve"> </w:t>
      </w:r>
      <w:r w:rsidRPr="0048482F">
        <w:rPr>
          <w:color w:val="000000"/>
        </w:rPr>
        <w:t xml:space="preserve">When </w:t>
      </w:r>
      <w:r w:rsidRPr="0048482F">
        <w:rPr>
          <w:color w:val="000000"/>
          <w:position w:val="-10"/>
        </w:rPr>
        <w:object w:dxaOrig="180" w:dyaOrig="300" w14:anchorId="70BE2517">
          <v:shape id="_x0000_i1219" type="#_x0000_t75" style="width:7.4pt;height:14.3pt" o:ole="">
            <v:imagedata r:id="rId338" o:title=""/>
          </v:shape>
          <o:OLEObject Type="Embed" ProgID="Equation.DSMT4" ShapeID="_x0000_i1219" DrawAspect="Content" ObjectID="_1827127761" r:id="rId339"/>
        </w:object>
      </w:r>
      <w:r w:rsidRPr="0048482F">
        <w:rPr>
          <w:color w:val="000000"/>
        </w:rPr>
        <w:t xml:space="preserve"> is zero, </w:t>
      </w:r>
      <w:r w:rsidRPr="0048482F">
        <w:rPr>
          <w:color w:val="000000"/>
          <w:position w:val="-12"/>
        </w:rPr>
        <w:object w:dxaOrig="1160" w:dyaOrig="340" w14:anchorId="49A1E8A7">
          <v:shape id="_x0000_i1220" type="#_x0000_t75" style="width:57.7pt;height:14.3pt" o:ole="">
            <v:imagedata r:id="rId340" o:title=""/>
          </v:shape>
          <o:OLEObject Type="Embed" ProgID="Equation.DSMT4" ShapeID="_x0000_i1220" DrawAspect="Content" ObjectID="_1827127762" r:id="rId341"/>
        </w:object>
      </w:r>
      <w:r w:rsidRPr="0048482F">
        <w:rPr>
          <w:color w:val="000000"/>
        </w:rPr>
        <w:t xml:space="preserve">, PMI and RI reporting are not allowed to correspond to any precoder associated with </w:t>
      </w:r>
      <w:r w:rsidRPr="0048482F">
        <w:rPr>
          <w:color w:val="000000"/>
          <w:position w:val="-6"/>
        </w:rPr>
        <w:object w:dxaOrig="700" w:dyaOrig="240" w14:anchorId="63672DE6">
          <v:shape id="_x0000_i1221" type="#_x0000_t75" style="width:36.9pt;height:14.3pt" o:ole="">
            <v:imagedata r:id="rId342" o:title=""/>
          </v:shape>
          <o:OLEObject Type="Embed" ProgID="Equation.DSMT4" ShapeID="_x0000_i1221" DrawAspect="Content" ObjectID="_1827127763" r:id="rId343"/>
        </w:object>
      </w:r>
      <w:r w:rsidRPr="0048482F">
        <w:rPr>
          <w:color w:val="000000"/>
        </w:rPr>
        <w:t xml:space="preserve"> layers</w:t>
      </w:r>
      <w:r>
        <w:rPr>
          <w:color w:val="000000"/>
        </w:rPr>
        <w:t>.</w:t>
      </w:r>
      <w:r>
        <w:t xml:space="preserve"> The parameter </w:t>
      </w:r>
      <w:r w:rsidRPr="000205E2">
        <w:rPr>
          <w:i/>
          <w:szCs w:val="22"/>
          <w:lang w:eastAsia="sv-SE"/>
        </w:rPr>
        <w:t>typeI-SinglePanel-ri-RestrictionSDM</w:t>
      </w:r>
      <w:r>
        <w:t xml:space="preserve"> applies to a reported joint RI index when conditioned on a CRI corresponding to an entry of the </w:t>
      </w:r>
      <m:oMath>
        <m:r>
          <w:rPr>
            <w:rFonts w:ascii="Cambria Math" w:hAnsi="Cambria Math"/>
          </w:rPr>
          <m:t>N</m:t>
        </m:r>
      </m:oMath>
      <w:r>
        <w:t xml:space="preserve"> Resource Pairs and indicates one or more of the four rank combinations that are allowed to correspond to the reported PMIs and RIs.</w:t>
      </w:r>
      <w:r w:rsidRPr="000205E2">
        <w:t xml:space="preserve"> </w:t>
      </w:r>
      <w:r>
        <w:t xml:space="preserve">The bitmap parameter </w:t>
      </w:r>
      <w:r w:rsidRPr="000205E2">
        <w:rPr>
          <w:i/>
          <w:szCs w:val="22"/>
          <w:lang w:eastAsia="sv-SE"/>
        </w:rPr>
        <w:t>typeI-SinglePanel-ri-RestrictionSDM</w:t>
      </w:r>
      <w:r w:rsidRPr="000205E2">
        <w:t xml:space="preserve"> </w:t>
      </w:r>
      <w:r>
        <w:t>forms the</w:t>
      </w:r>
      <w:r w:rsidRPr="001078DA">
        <w:rPr>
          <w:color w:val="000000"/>
        </w:rPr>
        <w:t xml:space="preserve"> </w:t>
      </w:r>
      <w:r w:rsidRPr="0048482F">
        <w:rPr>
          <w:color w:val="000000"/>
        </w:rPr>
        <w:t xml:space="preserve">bit sequence </w:t>
      </w:r>
      <w:r w:rsidRPr="0048482F">
        <w:rPr>
          <w:color w:val="000000"/>
          <w:position w:val="-10"/>
        </w:rPr>
        <w:object w:dxaOrig="840" w:dyaOrig="300" w14:anchorId="0858CB97">
          <v:shape id="_x0000_i1222" type="#_x0000_t75" style="width:43.4pt;height:14.3pt" o:ole="">
            <v:imagedata r:id="rId344" o:title=""/>
          </v:shape>
          <o:OLEObject Type="Embed" ProgID="Equation.DSMT4" ShapeID="_x0000_i1222" DrawAspect="Content" ObjectID="_1827127764" r:id="rId345"/>
        </w:object>
      </w:r>
      <w:r w:rsidRPr="0048482F">
        <w:rPr>
          <w:color w:val="000000"/>
        </w:rPr>
        <w:t xml:space="preserve"> where </w:t>
      </w:r>
      <w:r w:rsidRPr="0048482F">
        <w:rPr>
          <w:color w:val="000000"/>
          <w:position w:val="-10"/>
        </w:rPr>
        <w:object w:dxaOrig="200" w:dyaOrig="300" w14:anchorId="51871D12">
          <v:shape id="_x0000_i1223" type="#_x0000_t75" style="width:7.4pt;height:14.3pt" o:ole="">
            <v:imagedata r:id="rId334" o:title=""/>
          </v:shape>
          <o:OLEObject Type="Embed" ProgID="Equation.DSMT4" ShapeID="_x0000_i1223" DrawAspect="Content" ObjectID="_1827127765" r:id="rId346"/>
        </w:object>
      </w:r>
      <w:r w:rsidRPr="0048482F">
        <w:rPr>
          <w:color w:val="000000"/>
        </w:rPr>
        <w:t xml:space="preserve"> is the LSB and </w:t>
      </w:r>
      <w:r w:rsidRPr="0048482F">
        <w:rPr>
          <w:color w:val="000000"/>
          <w:position w:val="-10"/>
        </w:rPr>
        <w:object w:dxaOrig="200" w:dyaOrig="300" w14:anchorId="477324BD">
          <v:shape id="_x0000_i1224" type="#_x0000_t75" style="width:7.4pt;height:14.3pt" o:ole="">
            <v:imagedata r:id="rId347" o:title=""/>
          </v:shape>
          <o:OLEObject Type="Embed" ProgID="Equation.DSMT4" ShapeID="_x0000_i1224" DrawAspect="Content" ObjectID="_1827127766" r:id="rId348"/>
        </w:object>
      </w:r>
      <w:r w:rsidRPr="0048482F">
        <w:rPr>
          <w:color w:val="000000"/>
        </w:rPr>
        <w:t xml:space="preserve"> is the MSB.</w:t>
      </w:r>
      <w:r>
        <w:rPr>
          <w:color w:val="000000"/>
        </w:rPr>
        <w:t xml:space="preserve"> </w:t>
      </w:r>
      <w:r w:rsidRPr="0048482F">
        <w:rPr>
          <w:color w:val="000000"/>
        </w:rPr>
        <w:t xml:space="preserve">When </w:t>
      </w:r>
      <w:r w:rsidRPr="0048482F">
        <w:rPr>
          <w:color w:val="000000"/>
          <w:position w:val="-10"/>
        </w:rPr>
        <w:object w:dxaOrig="180" w:dyaOrig="300" w14:anchorId="27554166">
          <v:shape id="_x0000_i1225" type="#_x0000_t75" style="width:7.4pt;height:14.3pt" o:ole="">
            <v:imagedata r:id="rId338" o:title=""/>
          </v:shape>
          <o:OLEObject Type="Embed" ProgID="Equation.DSMT4" ShapeID="_x0000_i1225" DrawAspect="Content" ObjectID="_1827127767" r:id="rId349"/>
        </w:object>
      </w:r>
      <w:r w:rsidRPr="0048482F">
        <w:rPr>
          <w:color w:val="000000"/>
        </w:rPr>
        <w:t xml:space="preserve"> is zero, </w:t>
      </w:r>
      <w:r w:rsidRPr="0048482F">
        <w:rPr>
          <w:color w:val="000000"/>
          <w:position w:val="-12"/>
        </w:rPr>
        <w:object w:dxaOrig="1140" w:dyaOrig="340" w14:anchorId="0CBABEA0">
          <v:shape id="_x0000_i1226" type="#_x0000_t75" style="width:57.7pt;height:14.3pt" o:ole="">
            <v:imagedata r:id="rId350" o:title=""/>
          </v:shape>
          <o:OLEObject Type="Embed" ProgID="Equation.DSMT4" ShapeID="_x0000_i1226" DrawAspect="Content" ObjectID="_1827127768" r:id="rId351"/>
        </w:object>
      </w:r>
      <w:r w:rsidRPr="0048482F">
        <w:rPr>
          <w:color w:val="000000"/>
        </w:rPr>
        <w:t>, PMI and RI reporting are not allowed to correspond to any precoder associated with</w:t>
      </w:r>
      <w:r>
        <w:rPr>
          <w:color w:val="000000"/>
        </w:rPr>
        <w:t xml:space="preserve"> the </w:t>
      </w:r>
      <m:oMath>
        <m:r>
          <m:rPr>
            <m:sty m:val="p"/>
          </m:rPr>
          <w:rPr>
            <w:rFonts w:ascii="Cambria Math" w:hAnsi="Cambria Math"/>
            <w:color w:val="000000"/>
            <w:sz w:val="16"/>
          </w:rPr>
          <m:t>(</m:t>
        </m:r>
        <m:r>
          <w:rPr>
            <w:rFonts w:ascii="Cambria Math" w:hAnsi="Cambria Math"/>
            <w:color w:val="000000"/>
            <w:sz w:val="16"/>
          </w:rPr>
          <m:t>i</m:t>
        </m:r>
        <m:r>
          <m:rPr>
            <m:sty m:val="p"/>
          </m:rPr>
          <w:rPr>
            <w:rFonts w:ascii="Cambria Math" w:hAnsi="Cambria Math"/>
            <w:color w:val="000000"/>
            <w:sz w:val="16"/>
          </w:rPr>
          <m:t>+1)</m:t>
        </m:r>
      </m:oMath>
      <w:r>
        <w:rPr>
          <w:rFonts w:hint="eastAsia"/>
          <w:color w:val="000000"/>
          <w:lang w:eastAsia="zh-CN"/>
        </w:rPr>
        <w:t>-</w:t>
      </w:r>
      <w:r>
        <w:rPr>
          <w:color w:val="000000"/>
          <w:lang w:eastAsia="zh-CN"/>
        </w:rPr>
        <w:t>th</w:t>
      </w:r>
      <w:r>
        <w:rPr>
          <w:color w:val="000000"/>
        </w:rPr>
        <w:t xml:space="preserve"> rank </w:t>
      </w:r>
      <w:r>
        <w:t>combination</w:t>
      </w:r>
      <w:r w:rsidRPr="00ED4AF8">
        <w:t xml:space="preserve"> in the following o</w:t>
      </w:r>
      <w:r>
        <w:t>rder: {1,1}, {1,2}, {2,1},{2,2}</w:t>
      </w:r>
      <w:r w:rsidRPr="0048482F">
        <w:rPr>
          <w:color w:val="000000"/>
        </w:rPr>
        <w:t>.</w:t>
      </w:r>
    </w:p>
    <w:p w14:paraId="60F5E7C1" w14:textId="77777777" w:rsidR="00333521" w:rsidRPr="0050382F" w:rsidRDefault="00333521" w:rsidP="008C48E2">
      <w:pPr>
        <w:pStyle w:val="B1"/>
      </w:pPr>
      <w:r>
        <w:t>-</w:t>
      </w:r>
      <w:r>
        <w:tab/>
        <w:t xml:space="preserve">The </w:t>
      </w:r>
      <w:r w:rsidRPr="000F0F0F">
        <w:rPr>
          <w:i/>
          <w:iCs/>
        </w:rPr>
        <w:t>CodebookConfig</w:t>
      </w:r>
      <w:r>
        <w:t xml:space="preserve"> in </w:t>
      </w:r>
      <w:r>
        <w:rPr>
          <w:i/>
        </w:rPr>
        <w:t>CSI-ReportConfig</w:t>
      </w:r>
      <w:r>
        <w:t xml:space="preserve"> can be configured with two Codebook Subset Restrictions. The first restriction applies to a reported PMI associated to a CSI-RS resource in Group 1. The second restriction applies to a reported PMI associated to a CSI-RS resource in Group 2.</w:t>
      </w:r>
    </w:p>
    <w:p w14:paraId="39A63F39" w14:textId="3317B953" w:rsidR="00DC30C9" w:rsidRDefault="0023417B" w:rsidP="00DC30C9">
      <w:pPr>
        <w:rPr>
          <w:rFonts w:eastAsia="MS Mincho"/>
          <w:i/>
          <w:color w:val="000000"/>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t>
      </w:r>
      <w:r w:rsidRPr="00E80523">
        <w:rPr>
          <w:rFonts w:eastAsia="MS Mincho"/>
          <w:color w:val="000000"/>
        </w:rPr>
        <w:t xml:space="preserve">with the higher layer parameter </w:t>
      </w:r>
      <w:r>
        <w:rPr>
          <w:rFonts w:eastAsia="MS Mincho"/>
          <w:i/>
          <w:color w:val="000000"/>
        </w:rPr>
        <w:t>r</w:t>
      </w:r>
      <w:r w:rsidRPr="008268E1">
        <w:rPr>
          <w:rFonts w:eastAsia="MS Mincho"/>
          <w:i/>
          <w:color w:val="000000"/>
        </w:rPr>
        <w:t>eportQuantity</w:t>
      </w:r>
      <w:r w:rsidRPr="00E80523">
        <w:rPr>
          <w:rFonts w:eastAsia="MS Mincho"/>
          <w:color w:val="000000"/>
        </w:rPr>
        <w:t xml:space="preserve"> set to </w:t>
      </w:r>
      <w:r w:rsidR="00F61D39">
        <w:rPr>
          <w:rFonts w:eastAsia="MS Mincho"/>
          <w:color w:val="000000"/>
        </w:rPr>
        <w:t>'</w:t>
      </w:r>
      <w:r>
        <w:rPr>
          <w:rFonts w:eastAsia="MS Mincho"/>
          <w:color w:val="000000"/>
        </w:rPr>
        <w:t>ssb-Index-RSRP</w:t>
      </w:r>
      <w:r w:rsidR="00F61D39">
        <w:rPr>
          <w:rFonts w:eastAsia="MS Mincho"/>
          <w:color w:val="000000"/>
        </w:rPr>
        <w:t>'</w:t>
      </w:r>
      <w:r w:rsidR="003028C8" w:rsidRPr="006A0C65">
        <w:rPr>
          <w:rFonts w:eastAsia="MS Mincho"/>
          <w:color w:val="000000"/>
        </w:rPr>
        <w:t xml:space="preserve"> </w:t>
      </w:r>
      <w:r w:rsidR="003028C8">
        <w:rPr>
          <w:rFonts w:eastAsia="MS Mincho"/>
          <w:color w:val="000000"/>
        </w:rPr>
        <w:t xml:space="preserve">or </w:t>
      </w:r>
      <w:r w:rsidR="003028C8">
        <w:rPr>
          <w:iCs/>
        </w:rPr>
        <w:t>'ssb-Index-RSRP-</w:t>
      </w:r>
      <w:r w:rsidR="00C251D2">
        <w:rPr>
          <w:iCs/>
        </w:rPr>
        <w:t xml:space="preserve"> </w:t>
      </w:r>
      <w:r w:rsidR="003028C8">
        <w:rPr>
          <w:iCs/>
        </w:rPr>
        <w:t>Index'</w:t>
      </w:r>
      <w:r>
        <w:rPr>
          <w:rFonts w:eastAsia="MS Mincho"/>
          <w:color w:val="000000"/>
        </w:rPr>
        <w:t xml:space="preserve">, the UE shall report SSBRI, where SSBRI </w:t>
      </w:r>
      <w:r>
        <w:rPr>
          <w:rFonts w:eastAsia="MS Mincho"/>
          <w:i/>
          <w:color w:val="000000"/>
        </w:rPr>
        <w:t xml:space="preserve">k </w:t>
      </w:r>
      <w:r>
        <w:rPr>
          <w:rFonts w:eastAsia="MS Mincho"/>
          <w:color w:val="000000"/>
        </w:rPr>
        <w:t>(</w:t>
      </w:r>
      <w:r w:rsidRPr="00200885">
        <w:rPr>
          <w:rFonts w:eastAsia="MS Mincho"/>
          <w:i/>
          <w:color w:val="000000"/>
        </w:rPr>
        <w:t>k</w:t>
      </w:r>
      <w:r>
        <w:rPr>
          <w:rFonts w:eastAsia="MS Mincho"/>
          <w:color w:val="000000"/>
        </w:rPr>
        <w:t xml:space="preserve"> ≥ 0) corresponds to the configured (</w:t>
      </w:r>
      <w:r w:rsidRPr="00200885">
        <w:rPr>
          <w:rFonts w:eastAsia="MS Mincho"/>
          <w:i/>
          <w:color w:val="000000"/>
        </w:rPr>
        <w:t>k</w:t>
      </w:r>
      <w:r>
        <w:rPr>
          <w:rFonts w:eastAsia="MS Mincho"/>
          <w:color w:val="000000"/>
        </w:rPr>
        <w:t xml:space="preserve">+1)-th entry of the associated </w:t>
      </w:r>
      <w:r w:rsidRPr="000954C4">
        <w:rPr>
          <w:i/>
        </w:rPr>
        <w:t>csi-SSB-ResourceList</w:t>
      </w:r>
      <w:r w:rsidRPr="00CC3393">
        <w:rPr>
          <w:rFonts w:eastAsia="MS Mincho"/>
          <w:color w:val="000000"/>
        </w:rPr>
        <w:t xml:space="preserve"> in the corresponding</w:t>
      </w:r>
      <w:r>
        <w:rPr>
          <w:rFonts w:eastAsia="MS Mincho"/>
          <w:i/>
          <w:color w:val="000000"/>
        </w:rPr>
        <w:t xml:space="preserve"> </w:t>
      </w:r>
      <w:r w:rsidRPr="00CC3393">
        <w:rPr>
          <w:i/>
        </w:rPr>
        <w:t>CSI-SSB-ResourceSet</w:t>
      </w:r>
      <w:r>
        <w:rPr>
          <w:rFonts w:eastAsia="MS Mincho"/>
          <w:i/>
          <w:color w:val="000000"/>
        </w:rPr>
        <w:t>.</w:t>
      </w:r>
      <w:r w:rsidR="00DC30C9" w:rsidRPr="00DC30C9">
        <w:rPr>
          <w:rFonts w:eastAsia="MS Mincho"/>
          <w:i/>
          <w:color w:val="000000"/>
        </w:rPr>
        <w:t xml:space="preserve"> </w:t>
      </w:r>
    </w:p>
    <w:p w14:paraId="02E995E5" w14:textId="238480C9" w:rsidR="0067046D" w:rsidRPr="00DC30C9" w:rsidRDefault="00DC30C9" w:rsidP="0023417B">
      <w:pPr>
        <w:rPr>
          <w:rFonts w:eastAsia="MS Mincho"/>
          <w:i/>
          <w:color w:val="000000" w:themeColor="text1"/>
        </w:rPr>
      </w:pPr>
      <w:r>
        <w:rPr>
          <w:rFonts w:eastAsia="MS Mincho"/>
          <w:color w:val="000000" w:themeColor="text1"/>
        </w:rPr>
        <w:t xml:space="preserve">If the UE is configured with a </w:t>
      </w:r>
      <w:r>
        <w:rPr>
          <w:rFonts w:eastAsia="MS Mincho"/>
          <w:i/>
          <w:color w:val="000000" w:themeColor="text1"/>
        </w:rPr>
        <w:t>CSI-ReportConfig</w:t>
      </w:r>
      <w:r>
        <w:rPr>
          <w:rFonts w:eastAsia="MS Mincho"/>
          <w:color w:val="000000" w:themeColor="text1"/>
        </w:rPr>
        <w:t xml:space="preserve"> with the higher layer parameter </w:t>
      </w:r>
      <w:r>
        <w:rPr>
          <w:rFonts w:eastAsia="MS Mincho"/>
          <w:i/>
          <w:color w:val="000000" w:themeColor="text1"/>
        </w:rPr>
        <w:t>reportQuantity</w:t>
      </w:r>
      <w:r>
        <w:rPr>
          <w:rFonts w:eastAsia="MS Mincho"/>
          <w:color w:val="000000" w:themeColor="text1"/>
        </w:rPr>
        <w:t xml:space="preserve"> set to 'ssb-Index-SINR'</w:t>
      </w:r>
      <w:r w:rsidR="003028C8" w:rsidRPr="006A0C65">
        <w:rPr>
          <w:rFonts w:eastAsia="MS Mincho"/>
          <w:color w:val="000000"/>
        </w:rPr>
        <w:t xml:space="preserve"> </w:t>
      </w:r>
      <w:r w:rsidR="003028C8">
        <w:rPr>
          <w:rFonts w:eastAsia="MS Mincho"/>
          <w:color w:val="000000"/>
        </w:rPr>
        <w:t xml:space="preserve">or </w:t>
      </w:r>
      <w:r w:rsidR="003028C8">
        <w:rPr>
          <w:iCs/>
        </w:rPr>
        <w:t>'ssb-Index-SINR-</w:t>
      </w:r>
      <w:r w:rsidR="00C251D2">
        <w:rPr>
          <w:iCs/>
        </w:rPr>
        <w:t xml:space="preserve"> </w:t>
      </w:r>
      <w:r w:rsidR="003028C8">
        <w:rPr>
          <w:iCs/>
        </w:rPr>
        <w:t>Index'</w:t>
      </w:r>
      <w:r>
        <w:rPr>
          <w:rFonts w:eastAsia="MS Mincho"/>
          <w:color w:val="000000" w:themeColor="text1"/>
        </w:rPr>
        <w:t xml:space="preserve">, the UE shall derive L1-SINR conditioned on the reported SSBRI, where SSBRI </w:t>
      </w:r>
      <w:r>
        <w:rPr>
          <w:rFonts w:eastAsia="MS Mincho"/>
          <w:i/>
          <w:color w:val="000000" w:themeColor="text1"/>
        </w:rPr>
        <w:t xml:space="preserve">k </w:t>
      </w:r>
      <w:r>
        <w:rPr>
          <w:rFonts w:eastAsia="MS Mincho"/>
          <w:color w:val="000000" w:themeColor="text1"/>
        </w:rPr>
        <w:t>(</w:t>
      </w:r>
      <w:r>
        <w:rPr>
          <w:rFonts w:eastAsia="MS Mincho"/>
          <w:i/>
          <w:color w:val="000000" w:themeColor="text1"/>
        </w:rPr>
        <w:t>k</w:t>
      </w:r>
      <w:r>
        <w:rPr>
          <w:rFonts w:eastAsia="MS Mincho"/>
          <w:color w:val="000000" w:themeColor="text1"/>
        </w:rPr>
        <w:t xml:space="preserve"> ≥ 0) corresponds to the configured (</w:t>
      </w:r>
      <w:r>
        <w:rPr>
          <w:rFonts w:eastAsia="MS Mincho"/>
          <w:i/>
          <w:color w:val="000000" w:themeColor="text1"/>
        </w:rPr>
        <w:t>k</w:t>
      </w:r>
      <w:r>
        <w:rPr>
          <w:rFonts w:eastAsia="MS Mincho"/>
          <w:color w:val="000000" w:themeColor="text1"/>
        </w:rPr>
        <w:t xml:space="preserve">+1)-th entry of the associated </w:t>
      </w:r>
      <w:r>
        <w:rPr>
          <w:i/>
          <w:color w:val="000000" w:themeColor="text1"/>
        </w:rPr>
        <w:t>csi-SSB-ResourceList</w:t>
      </w:r>
      <w:r>
        <w:rPr>
          <w:rFonts w:eastAsia="MS Mincho"/>
          <w:color w:val="000000" w:themeColor="text1"/>
        </w:rPr>
        <w:t xml:space="preserve">  in the corresponding</w:t>
      </w:r>
      <w:r>
        <w:rPr>
          <w:rFonts w:eastAsia="MS Mincho"/>
          <w:i/>
          <w:color w:val="000000" w:themeColor="text1"/>
        </w:rPr>
        <w:t xml:space="preserve"> </w:t>
      </w:r>
      <w:r>
        <w:rPr>
          <w:i/>
          <w:color w:val="000000" w:themeColor="text1"/>
        </w:rPr>
        <w:t>CSI-SSB-ResourceSet</w:t>
      </w:r>
      <w:r>
        <w:rPr>
          <w:rFonts w:eastAsia="MS Mincho"/>
          <w:color w:val="000000" w:themeColor="text1"/>
        </w:rPr>
        <w:t xml:space="preserve"> for channel measurement, and (</w:t>
      </w:r>
      <w:r>
        <w:rPr>
          <w:rFonts w:eastAsia="MS Mincho"/>
          <w:i/>
          <w:color w:val="000000" w:themeColor="text1"/>
        </w:rPr>
        <w:t>k</w:t>
      </w:r>
      <w:r>
        <w:rPr>
          <w:rFonts w:eastAsia="MS Mincho"/>
          <w:color w:val="000000" w:themeColor="text1"/>
        </w:rPr>
        <w:t xml:space="preserve">+1)-th entry of associated </w:t>
      </w:r>
      <w:r>
        <w:rPr>
          <w:rFonts w:eastAsia="MS Mincho"/>
          <w:i/>
          <w:color w:val="000000" w:themeColor="text1"/>
        </w:rPr>
        <w:t>csi-IM-Resource</w:t>
      </w:r>
      <w:r>
        <w:rPr>
          <w:rFonts w:eastAsia="MS Mincho"/>
          <w:color w:val="000000" w:themeColor="text1"/>
        </w:rPr>
        <w:t xml:space="preserve"> in the corresponding </w:t>
      </w:r>
      <w:r>
        <w:rPr>
          <w:rFonts w:eastAsia="MS Mincho"/>
          <w:i/>
          <w:color w:val="000000" w:themeColor="text1"/>
        </w:rPr>
        <w:t>csi-IM-ResourceSet</w:t>
      </w:r>
      <w:r>
        <w:rPr>
          <w:rFonts w:eastAsia="MS Mincho"/>
          <w:color w:val="000000" w:themeColor="text1"/>
        </w:rPr>
        <w:t xml:space="preserve"> (if configured) or (</w:t>
      </w:r>
      <w:r>
        <w:rPr>
          <w:rFonts w:eastAsia="MS Mincho"/>
          <w:i/>
          <w:color w:val="000000" w:themeColor="text1"/>
        </w:rPr>
        <w:t>k</w:t>
      </w:r>
      <w:r>
        <w:rPr>
          <w:rFonts w:eastAsia="MS Mincho"/>
          <w:color w:val="000000" w:themeColor="text1"/>
        </w:rPr>
        <w:t xml:space="preserve">+1)-th entry of associated </w:t>
      </w:r>
      <w:r w:rsidR="00EF79F1">
        <w:rPr>
          <w:rFonts w:eastAsia="MS Mincho"/>
          <w:i/>
          <w:color w:val="000000" w:themeColor="text1"/>
        </w:rPr>
        <w:t>nzp-CSI-RS-Resources</w:t>
      </w:r>
      <w:r w:rsidR="00EF79F1">
        <w:rPr>
          <w:rFonts w:eastAsia="MS Mincho"/>
          <w:color w:val="000000" w:themeColor="text1"/>
        </w:rPr>
        <w:t xml:space="preserve"> in the corresponding </w:t>
      </w:r>
      <w:r w:rsidR="00EF79F1" w:rsidRPr="000551CB">
        <w:rPr>
          <w:rFonts w:eastAsia="MS Mincho"/>
          <w:i/>
          <w:lang w:val="en-US" w:eastAsia="ja-JP"/>
        </w:rPr>
        <w:t>NZP-CSI-RS-ResourceSet</w:t>
      </w:r>
      <w:r>
        <w:rPr>
          <w:rFonts w:eastAsia="MS Mincho"/>
          <w:color w:val="000000" w:themeColor="text1"/>
        </w:rPr>
        <w:t xml:space="preserve"> (if configured) for interference measurement.</w:t>
      </w:r>
    </w:p>
    <w:p w14:paraId="4248B4C9" w14:textId="0AACBC38" w:rsidR="00B41CC2" w:rsidRDefault="00B41CC2" w:rsidP="00B41CC2">
      <w:pPr>
        <w:rPr>
          <w:rFonts w:eastAsia="MS Mincho"/>
          <w:color w:val="000000"/>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with the higher layer parameter </w:t>
      </w:r>
      <w:r>
        <w:rPr>
          <w:rFonts w:eastAsia="MS Mincho"/>
          <w:i/>
          <w:color w:val="000000"/>
        </w:rPr>
        <w:t>r</w:t>
      </w:r>
      <w:r w:rsidRPr="001E7439">
        <w:rPr>
          <w:rFonts w:eastAsia="MS Mincho"/>
          <w:i/>
          <w:color w:val="000000"/>
        </w:rPr>
        <w:t>eportQuantity</w:t>
      </w:r>
      <w:r>
        <w:rPr>
          <w:rFonts w:eastAsia="MS Mincho"/>
          <w:color w:val="000000"/>
        </w:rPr>
        <w:t xml:space="preserve"> set to </w:t>
      </w:r>
      <w:r w:rsidR="00F61D39">
        <w:rPr>
          <w:rFonts w:eastAsia="MS Mincho"/>
          <w:color w:val="000000"/>
        </w:rPr>
        <w:t>'</w:t>
      </w:r>
      <w:r w:rsidRPr="00985944">
        <w:rPr>
          <w:rFonts w:eastAsia="MS Mincho"/>
          <w:color w:val="000000"/>
        </w:rPr>
        <w:t>cri-RI-PMI-CQI</w:t>
      </w:r>
      <w:r w:rsidR="00F61D39">
        <w:rPr>
          <w:rFonts w:eastAsia="MS Mincho"/>
          <w:color w:val="000000"/>
        </w:rPr>
        <w:t>'</w:t>
      </w:r>
      <w:r w:rsidRPr="00EB539F">
        <w:rPr>
          <w:rFonts w:eastAsia="MS Mincho"/>
          <w:color w:val="000000"/>
        </w:rPr>
        <w:t xml:space="preserve">, </w:t>
      </w:r>
      <w:r w:rsidR="00F61D39">
        <w:rPr>
          <w:rFonts w:eastAsia="MS Mincho"/>
          <w:color w:val="000000"/>
        </w:rPr>
        <w:t>'</w:t>
      </w:r>
      <w:r w:rsidRPr="00F21060">
        <w:t xml:space="preserve"> </w:t>
      </w:r>
      <w:r w:rsidRPr="00F35584">
        <w:t>cri-RI-i1</w:t>
      </w:r>
      <w:r w:rsidR="00F61D39">
        <w:rPr>
          <w:rFonts w:eastAsia="MS Mincho"/>
          <w:color w:val="000000"/>
        </w:rPr>
        <w:t>'</w:t>
      </w:r>
      <w:r w:rsidRPr="00EB539F">
        <w:rPr>
          <w:rFonts w:eastAsia="MS Mincho"/>
          <w:color w:val="000000"/>
        </w:rPr>
        <w:t xml:space="preserve">, </w:t>
      </w:r>
      <w:r w:rsidR="00F61D39">
        <w:rPr>
          <w:rFonts w:eastAsia="MS Mincho"/>
          <w:color w:val="000000"/>
        </w:rPr>
        <w:t>'</w:t>
      </w:r>
      <w:r w:rsidRPr="00985944">
        <w:rPr>
          <w:rFonts w:eastAsia="MS Mincho"/>
          <w:color w:val="000000"/>
        </w:rPr>
        <w:t>cri-RI-i1-CQI</w:t>
      </w:r>
      <w:r w:rsidR="00F61D39">
        <w:rPr>
          <w:rFonts w:eastAsia="MS Mincho"/>
          <w:color w:val="000000"/>
        </w:rPr>
        <w:t>'</w:t>
      </w:r>
      <w:r w:rsidRPr="00EB539F">
        <w:rPr>
          <w:rFonts w:eastAsia="MS Mincho"/>
          <w:color w:val="000000"/>
        </w:rPr>
        <w:t xml:space="preserve">, </w:t>
      </w:r>
      <w:r w:rsidR="00F61D39">
        <w:rPr>
          <w:rFonts w:eastAsia="MS Mincho"/>
          <w:color w:val="000000"/>
        </w:rPr>
        <w:t>'</w:t>
      </w:r>
      <w:r w:rsidRPr="00985944">
        <w:rPr>
          <w:rFonts w:eastAsia="MS Mincho"/>
          <w:color w:val="000000"/>
        </w:rPr>
        <w:t>cri-RI-CQI</w:t>
      </w:r>
      <w:r w:rsidR="00F61D39">
        <w:rPr>
          <w:rFonts w:eastAsia="MS Mincho"/>
          <w:color w:val="000000"/>
        </w:rPr>
        <w:t>'</w:t>
      </w:r>
      <w:r w:rsidRPr="00EB539F">
        <w:rPr>
          <w:rFonts w:eastAsia="MS Mincho"/>
          <w:color w:val="000000"/>
        </w:rPr>
        <w:t xml:space="preserve"> or </w:t>
      </w:r>
      <w:r w:rsidR="00F61D39">
        <w:rPr>
          <w:rFonts w:eastAsia="MS Mincho"/>
          <w:color w:val="000000"/>
        </w:rPr>
        <w:t>'</w:t>
      </w:r>
      <w:r w:rsidRPr="00F35584">
        <w:t>cri-RI-LI-PMI-CQI</w:t>
      </w:r>
      <w:r w:rsidR="00F61D39">
        <w:rPr>
          <w:rFonts w:eastAsia="MS Mincho"/>
          <w:color w:val="000000"/>
        </w:rPr>
        <w:t>'</w:t>
      </w:r>
      <w:r>
        <w:rPr>
          <w:rFonts w:eastAsia="MS Mincho"/>
          <w:color w:val="000000"/>
        </w:rPr>
        <w:t xml:space="preserve">, then the UE is not expected to be configured with more than 8 CSI-RS resources in a </w:t>
      </w:r>
      <w:r w:rsidRPr="00D05DDA">
        <w:rPr>
          <w:rFonts w:eastAsia="MS Mincho"/>
          <w:color w:val="000000"/>
        </w:rPr>
        <w:t xml:space="preserve">CSI-RS resource set contained within a resource setting that is linked to the </w:t>
      </w:r>
      <w:r w:rsidRPr="00D05DDA">
        <w:rPr>
          <w:rFonts w:eastAsia="MS Mincho"/>
          <w:i/>
          <w:color w:val="000000"/>
        </w:rPr>
        <w:t>CSI-ReportConfig</w:t>
      </w:r>
      <w:r w:rsidRPr="00D05DDA">
        <w:rPr>
          <w:rFonts w:eastAsia="MS Mincho"/>
          <w:color w:val="000000"/>
        </w:rPr>
        <w:t>.</w:t>
      </w:r>
    </w:p>
    <w:p w14:paraId="22FBA432" w14:textId="42D42F06" w:rsidR="00DA60C4" w:rsidRDefault="00DA60C4" w:rsidP="00B41CC2">
      <w:pPr>
        <w:rPr>
          <w:rFonts w:eastAsia="DengXian"/>
          <w:color w:val="000000"/>
          <w:lang w:eastAsia="zh-CN"/>
        </w:rPr>
      </w:pPr>
      <w:r w:rsidRPr="009373B7">
        <w:rPr>
          <w:rFonts w:eastAsia="MS Mincho"/>
          <w:color w:val="000000"/>
        </w:rPr>
        <w:t xml:space="preserve">If the UE is configured with a </w:t>
      </w:r>
      <w:r w:rsidRPr="009373B7">
        <w:rPr>
          <w:rFonts w:eastAsia="MS Mincho"/>
          <w:i/>
          <w:color w:val="000000"/>
        </w:rPr>
        <w:t>CSI-ReportConfig</w:t>
      </w:r>
      <w:r w:rsidRPr="009373B7">
        <w:rPr>
          <w:rFonts w:eastAsia="MS Mincho"/>
          <w:color w:val="000000"/>
        </w:rPr>
        <w:t xml:space="preserve"> with the higher layer parameter </w:t>
      </w:r>
      <w:r w:rsidRPr="009373B7">
        <w:rPr>
          <w:rFonts w:eastAsia="MS Mincho"/>
          <w:i/>
          <w:color w:val="000000"/>
        </w:rPr>
        <w:t>reportQuantity</w:t>
      </w:r>
      <w:r w:rsidRPr="009373B7">
        <w:rPr>
          <w:rFonts w:eastAsia="MS Mincho"/>
          <w:color w:val="000000"/>
        </w:rPr>
        <w:t xml:space="preserve"> set to '</w:t>
      </w:r>
      <w:r w:rsidRPr="009373B7">
        <w:t>cri-RI-LI-PMI-CQI</w:t>
      </w:r>
      <w:r w:rsidRPr="009373B7">
        <w:rPr>
          <w:rFonts w:eastAsia="MS Mincho"/>
          <w:color w:val="000000"/>
        </w:rPr>
        <w:t>',</w:t>
      </w:r>
      <w:r w:rsidRPr="009373B7">
        <w:rPr>
          <w:rFonts w:eastAsia="DengXian" w:hint="eastAsia"/>
          <w:color w:val="000000"/>
          <w:lang w:eastAsia="zh-CN"/>
        </w:rPr>
        <w:t xml:space="preserve"> UE </w:t>
      </w:r>
      <w:r>
        <w:rPr>
          <w:rFonts w:eastAsia="DengXian" w:hint="eastAsia"/>
          <w:color w:val="000000"/>
          <w:lang w:eastAsia="zh-CN"/>
        </w:rPr>
        <w:t xml:space="preserve">does </w:t>
      </w:r>
      <w:r w:rsidRPr="009373B7">
        <w:rPr>
          <w:rFonts w:eastAsia="DengXian"/>
          <w:color w:val="000000"/>
          <w:lang w:eastAsia="zh-CN"/>
        </w:rPr>
        <w:t xml:space="preserve">not expect </w:t>
      </w:r>
      <w:r>
        <w:rPr>
          <w:rFonts w:eastAsia="DengXian" w:hint="eastAsia"/>
          <w:color w:val="000000"/>
          <w:lang w:eastAsia="zh-CN"/>
        </w:rPr>
        <w:t xml:space="preserve">the </w:t>
      </w:r>
      <w:r w:rsidRPr="009373B7">
        <w:rPr>
          <w:rFonts w:eastAsia="MS Mincho"/>
          <w:i/>
        </w:rPr>
        <w:t>CSI-ReportConfig</w:t>
      </w:r>
      <w:r w:rsidRPr="009373B7">
        <w:rPr>
          <w:rFonts w:eastAsia="MS Mincho"/>
        </w:rPr>
        <w:t xml:space="preserve"> to be configured with </w:t>
      </w:r>
      <w:r w:rsidRPr="009373B7">
        <w:t xml:space="preserve">higher layer parameter </w:t>
      </w:r>
      <w:r w:rsidRPr="009373B7">
        <w:rPr>
          <w:i/>
        </w:rPr>
        <w:t>codebookType</w:t>
      </w:r>
      <w:r w:rsidRPr="009373B7">
        <w:t xml:space="preserve"> set to </w:t>
      </w:r>
      <w:r w:rsidRPr="009373B7">
        <w:rPr>
          <w:rFonts w:eastAsia="DengXian"/>
          <w:color w:val="000000"/>
          <w:lang w:eastAsia="zh-CN"/>
        </w:rPr>
        <w:t>'</w:t>
      </w:r>
      <w:r w:rsidRPr="009373B7">
        <w:rPr>
          <w:rFonts w:eastAsia="DengXian"/>
          <w:i/>
          <w:color w:val="000000"/>
          <w:lang w:eastAsia="zh-CN"/>
        </w:rPr>
        <w:t>typeII-r16</w:t>
      </w:r>
      <w:r w:rsidRPr="009373B7">
        <w:rPr>
          <w:rFonts w:eastAsia="DengXian"/>
          <w:color w:val="000000"/>
          <w:lang w:eastAsia="zh-CN"/>
        </w:rPr>
        <w:t>' or '</w:t>
      </w:r>
      <w:r w:rsidRPr="009373B7">
        <w:rPr>
          <w:rFonts w:eastAsia="DengXian"/>
          <w:i/>
          <w:color w:val="000000"/>
          <w:lang w:eastAsia="zh-CN"/>
        </w:rPr>
        <w:t>typeII-PortSelection-r16</w:t>
      </w:r>
      <w:r w:rsidRPr="009373B7">
        <w:rPr>
          <w:rFonts w:eastAsia="DengXian"/>
          <w:color w:val="000000"/>
          <w:lang w:eastAsia="zh-CN"/>
        </w:rPr>
        <w:t>'</w:t>
      </w:r>
      <w:r w:rsidR="00A33CB4">
        <w:rPr>
          <w:rFonts w:eastAsia="DengXian"/>
          <w:color w:val="000000"/>
          <w:lang w:eastAsia="zh-CN"/>
        </w:rPr>
        <w:t xml:space="preserve"> or '</w:t>
      </w:r>
      <w:r w:rsidR="00A33CB4" w:rsidRPr="00274048">
        <w:rPr>
          <w:rFonts w:eastAsia="DengXian"/>
          <w:i/>
          <w:color w:val="000000"/>
          <w:lang w:eastAsia="zh-CN"/>
        </w:rPr>
        <w:t>typeII</w:t>
      </w:r>
      <w:r w:rsidR="00A33CB4">
        <w:rPr>
          <w:rFonts w:eastAsia="DengXian"/>
          <w:i/>
          <w:color w:val="000000"/>
          <w:lang w:eastAsia="zh-CN"/>
        </w:rPr>
        <w:t>-</w:t>
      </w:r>
      <w:r w:rsidR="00A33CB4" w:rsidRPr="00274048">
        <w:rPr>
          <w:rFonts w:eastAsia="DengXian"/>
          <w:i/>
          <w:color w:val="000000"/>
          <w:lang w:eastAsia="zh-CN"/>
        </w:rPr>
        <w:t>PortSelection-r17</w:t>
      </w:r>
      <w:r w:rsidR="00A33CB4">
        <w:rPr>
          <w:rFonts w:eastAsia="DengXian"/>
          <w:i/>
          <w:color w:val="000000"/>
          <w:lang w:eastAsia="zh-CN"/>
        </w:rPr>
        <w:t>'</w:t>
      </w:r>
      <w:r>
        <w:rPr>
          <w:rFonts w:eastAsia="DengXian" w:hint="eastAsia"/>
          <w:color w:val="000000"/>
          <w:lang w:eastAsia="zh-CN"/>
        </w:rPr>
        <w:t>.</w:t>
      </w:r>
    </w:p>
    <w:p w14:paraId="7A4C49F9" w14:textId="40A50C49" w:rsidR="00B41CC2" w:rsidRDefault="00B41CC2" w:rsidP="00B41CC2">
      <w:pPr>
        <w:rPr>
          <w:rFonts w:eastAsia="MS Mincho"/>
          <w:color w:val="000000"/>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with higher layer parameter </w:t>
      </w:r>
      <w:r>
        <w:rPr>
          <w:rFonts w:eastAsia="MS Mincho"/>
          <w:i/>
          <w:color w:val="000000"/>
        </w:rPr>
        <w:t>r</w:t>
      </w:r>
      <w:r w:rsidRPr="00EB539F">
        <w:rPr>
          <w:rFonts w:eastAsia="MS Mincho"/>
          <w:i/>
          <w:color w:val="000000"/>
        </w:rPr>
        <w:t>eportQuantity</w:t>
      </w:r>
      <w:r w:rsidRPr="00EB539F">
        <w:rPr>
          <w:rFonts w:eastAsia="MS Mincho"/>
          <w:color w:val="000000"/>
        </w:rPr>
        <w:t xml:space="preserve"> set to </w:t>
      </w:r>
      <w:r w:rsidR="00F61D39">
        <w:rPr>
          <w:rFonts w:eastAsia="MS Mincho"/>
          <w:color w:val="000000"/>
        </w:rPr>
        <w:t>'</w:t>
      </w:r>
      <w:r w:rsidRPr="00F35584">
        <w:t>cri-RSRP</w:t>
      </w:r>
      <w:r w:rsidR="00F61D39">
        <w:rPr>
          <w:rFonts w:eastAsia="MS Mincho"/>
          <w:color w:val="000000"/>
        </w:rPr>
        <w:t>'</w:t>
      </w:r>
      <w:r w:rsidR="00DC30C9">
        <w:rPr>
          <w:rFonts w:eastAsia="MS Mincho"/>
          <w:color w:val="000000"/>
        </w:rPr>
        <w:t xml:space="preserve">, </w:t>
      </w:r>
      <w:r w:rsidR="00B07BA1">
        <w:rPr>
          <w:rFonts w:eastAsia="MS Mincho"/>
          <w:color w:val="000000"/>
        </w:rPr>
        <w:t>'</w:t>
      </w:r>
      <w:r w:rsidR="00DC30C9">
        <w:rPr>
          <w:rFonts w:eastAsia="MS Mincho"/>
          <w:color w:val="000000"/>
        </w:rPr>
        <w:t>cri-SINR</w:t>
      </w:r>
      <w:r w:rsidR="00B07BA1">
        <w:rPr>
          <w:rFonts w:eastAsia="MS Mincho"/>
          <w:color w:val="000000"/>
        </w:rPr>
        <w:t>'</w:t>
      </w:r>
      <w:r w:rsidR="003028C8">
        <w:rPr>
          <w:rFonts w:eastAsia="MS Mincho"/>
          <w:color w:val="000000"/>
        </w:rPr>
        <w:t>,</w:t>
      </w:r>
      <w:r>
        <w:rPr>
          <w:rFonts w:eastAsia="MS Mincho"/>
          <w:color w:val="000000"/>
        </w:rPr>
        <w:t xml:space="preserve"> </w:t>
      </w:r>
      <w:r w:rsidR="00F61D39">
        <w:rPr>
          <w:rFonts w:eastAsia="MS Mincho"/>
          <w:color w:val="000000"/>
        </w:rPr>
        <w:t>'</w:t>
      </w:r>
      <w:r>
        <w:rPr>
          <w:rFonts w:eastAsia="MS Mincho"/>
          <w:color w:val="000000"/>
        </w:rPr>
        <w:t>none</w:t>
      </w:r>
      <w:r w:rsidR="00F61D39">
        <w:rPr>
          <w:rFonts w:eastAsia="MS Mincho"/>
          <w:color w:val="000000"/>
        </w:rPr>
        <w:t>'</w:t>
      </w:r>
      <w:r w:rsidR="003028C8">
        <w:rPr>
          <w:rFonts w:eastAsia="MS Mincho"/>
          <w:color w:val="000000"/>
        </w:rPr>
        <w:t xml:space="preserve">, </w:t>
      </w:r>
      <w:r w:rsidR="003028C8">
        <w:rPr>
          <w:iCs/>
        </w:rPr>
        <w:t>'cri-RSRP-</w:t>
      </w:r>
      <w:r w:rsidR="00C251D2">
        <w:rPr>
          <w:iCs/>
        </w:rPr>
        <w:t xml:space="preserve"> </w:t>
      </w:r>
      <w:r w:rsidR="003028C8">
        <w:rPr>
          <w:iCs/>
        </w:rPr>
        <w:t>Index' or 'cri-SINR-</w:t>
      </w:r>
      <w:r w:rsidR="00C251D2">
        <w:rPr>
          <w:iCs/>
        </w:rPr>
        <w:t xml:space="preserve"> </w:t>
      </w:r>
      <w:r w:rsidR="003028C8">
        <w:rPr>
          <w:iCs/>
        </w:rPr>
        <w:t>Index</w:t>
      </w:r>
      <w:r w:rsidRPr="00EB539F">
        <w:rPr>
          <w:rFonts w:eastAsia="MS Mincho"/>
          <w:color w:val="000000"/>
        </w:rPr>
        <w:t xml:space="preserve"> </w:t>
      </w:r>
      <w:r>
        <w:rPr>
          <w:rFonts w:eastAsia="MS Mincho"/>
          <w:color w:val="000000"/>
        </w:rPr>
        <w:t xml:space="preserve">and the </w:t>
      </w:r>
      <w:r w:rsidRPr="00D05DDA">
        <w:rPr>
          <w:rFonts w:eastAsia="MS Mincho"/>
          <w:i/>
          <w:color w:val="000000"/>
        </w:rPr>
        <w:t>CSI-ReportConfig</w:t>
      </w:r>
      <w:r w:rsidRPr="00D05DDA">
        <w:rPr>
          <w:rFonts w:eastAsia="MS Mincho"/>
          <w:color w:val="000000"/>
        </w:rPr>
        <w:t xml:space="preserve"> is linked to a resource setting </w:t>
      </w:r>
      <w:r w:rsidRPr="00EB539F">
        <w:rPr>
          <w:rFonts w:eastAsia="MS Mincho"/>
          <w:color w:val="000000"/>
        </w:rPr>
        <w:t xml:space="preserve">configured with the higher layer parameter </w:t>
      </w:r>
      <w:r w:rsidRPr="00316FC3">
        <w:rPr>
          <w:rFonts w:eastAsia="MS Mincho"/>
          <w:i/>
          <w:color w:val="000000"/>
        </w:rPr>
        <w:t>resourceType</w:t>
      </w:r>
      <w:r w:rsidRPr="00EB539F">
        <w:rPr>
          <w:rFonts w:eastAsia="MS Mincho"/>
          <w:color w:val="000000"/>
        </w:rPr>
        <w:t xml:space="preserve"> set to </w:t>
      </w:r>
      <w:r w:rsidR="00F61D39">
        <w:rPr>
          <w:rFonts w:eastAsia="MS Mincho"/>
          <w:color w:val="000000"/>
        </w:rPr>
        <w:t>'</w:t>
      </w:r>
      <w:r w:rsidRPr="00EB539F">
        <w:rPr>
          <w:rFonts w:eastAsia="MS Mincho"/>
          <w:color w:val="000000"/>
        </w:rPr>
        <w:t>aperiodic</w:t>
      </w:r>
      <w:r w:rsidR="00F61D39">
        <w:rPr>
          <w:rFonts w:eastAsia="MS Mincho"/>
          <w:color w:val="000000"/>
        </w:rPr>
        <w:t>'</w:t>
      </w:r>
      <w:r>
        <w:rPr>
          <w:rFonts w:eastAsia="MS Mincho"/>
          <w:color w:val="000000"/>
        </w:rPr>
        <w:t xml:space="preserve">, then the UE is not expected to be configured with more than 16 CSI-RS resources in a CSI-RS resource set contained within the resource setting. </w:t>
      </w:r>
    </w:p>
    <w:p w14:paraId="23B067A1" w14:textId="0E4229F5" w:rsidR="00A51FB8" w:rsidRDefault="00B41CC2" w:rsidP="00B41CC2">
      <w:pPr>
        <w:rPr>
          <w:color w:val="000000"/>
          <w:lang w:val="en-US"/>
        </w:rPr>
      </w:pPr>
      <w:r w:rsidRPr="008F43C7">
        <w:rPr>
          <w:color w:val="000000"/>
          <w:lang w:val="en-US"/>
        </w:rPr>
        <w:t>The LI indicates which column of the precoder matrix of the reported PMI corresponds to the strongest layer of the codeword corresponding to the largest reported wideband CQI. If two wideband CQIs are reported and have equal value, the LI corresponds to strongest layer of the first codeword.</w:t>
      </w:r>
      <w:r w:rsidR="00601005">
        <w:rPr>
          <w:color w:val="000000"/>
          <w:lang w:val="en-US"/>
        </w:rPr>
        <w:t xml:space="preserve"> </w:t>
      </w:r>
      <w:r w:rsidR="00601005" w:rsidRPr="002C583A">
        <w:rPr>
          <w:color w:val="000000"/>
          <w:lang w:val="en-US"/>
        </w:rPr>
        <w:t xml:space="preserve">If the UE is configured with a </w:t>
      </w:r>
      <w:r w:rsidR="00601005" w:rsidRPr="002C583A">
        <w:rPr>
          <w:i/>
          <w:iCs/>
          <w:color w:val="000000"/>
          <w:lang w:val="en-US"/>
        </w:rPr>
        <w:t>CSI-ReportConfig</w:t>
      </w:r>
      <w:r w:rsidR="00601005" w:rsidRPr="002C583A">
        <w:rPr>
          <w:color w:val="000000"/>
          <w:lang w:val="en-US"/>
        </w:rPr>
        <w:t xml:space="preserve"> with </w:t>
      </w:r>
      <w:r w:rsidR="00601005" w:rsidRPr="002C583A">
        <w:rPr>
          <w:i/>
          <w:iCs/>
          <w:color w:val="000000"/>
          <w:lang w:val="en-US"/>
        </w:rPr>
        <w:t>reportQuantity</w:t>
      </w:r>
      <w:r w:rsidR="00601005" w:rsidRPr="002C583A">
        <w:rPr>
          <w:color w:val="000000"/>
          <w:lang w:val="en-US"/>
        </w:rPr>
        <w:t xml:space="preserve"> set to </w:t>
      </w:r>
      <w:r w:rsidR="00601005" w:rsidRPr="002C583A">
        <w:rPr>
          <w:rFonts w:eastAsia="MS Mincho"/>
          <w:color w:val="000000"/>
        </w:rPr>
        <w:t>'</w:t>
      </w:r>
      <w:r w:rsidR="00601005" w:rsidRPr="002C583A">
        <w:t>cri-RI-LI-PMI-CQI</w:t>
      </w:r>
      <w:r w:rsidR="00601005" w:rsidRPr="002C583A">
        <w:rPr>
          <w:rFonts w:eastAsia="MS Mincho"/>
          <w:color w:val="000000"/>
        </w:rPr>
        <w:t xml:space="preserve">' and the corresponding </w:t>
      </w:r>
      <w:r w:rsidR="00601005" w:rsidRPr="002C583A">
        <w:rPr>
          <w:rFonts w:eastAsia="MS Mincho"/>
          <w:i/>
          <w:lang w:val="en-US" w:eastAsia="ja-JP"/>
        </w:rPr>
        <w:t>NZP-CSI-RS-ResourceSet</w:t>
      </w:r>
      <w:r w:rsidR="00601005" w:rsidRPr="002C583A">
        <w:rPr>
          <w:rFonts w:eastAsia="MS Mincho"/>
          <w:color w:val="000000"/>
        </w:rPr>
        <w:t xml:space="preserve"> for channel measurement is configured</w:t>
      </w:r>
      <w:r w:rsidR="00601005" w:rsidRPr="002C583A">
        <w:rPr>
          <w:color w:val="000000"/>
          <w:lang w:val="en-US"/>
        </w:rPr>
        <w:t xml:space="preserve"> with two Resource Groups and </w:t>
      </w:r>
      <m:oMath>
        <m:r>
          <w:rPr>
            <w:rFonts w:ascii="Cambria Math" w:hAnsi="Cambria Math"/>
            <w:color w:val="000000"/>
            <w:lang w:val="en-US"/>
          </w:rPr>
          <m:t>N</m:t>
        </m:r>
      </m:oMath>
      <w:r w:rsidR="00601005" w:rsidRPr="002C583A">
        <w:rPr>
          <w:color w:val="000000"/>
          <w:lang w:val="en-US"/>
        </w:rPr>
        <w:t xml:space="preserve"> Resource Pairs, and the UE reports a CRI associated to a Resource Pair, and a rank combination </w:t>
      </w:r>
      <m:oMath>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ν</m:t>
            </m:r>
          </m:e>
          <m:sub>
            <m:r>
              <w:rPr>
                <w:rFonts w:ascii="Cambria Math" w:hAnsi="Cambria Math"/>
                <w:color w:val="000000"/>
                <w:lang w:val="en-US"/>
              </w:rPr>
              <m:t>1</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ν</m:t>
            </m:r>
          </m:e>
          <m:sub>
            <m:r>
              <w:rPr>
                <w:rFonts w:ascii="Cambria Math" w:hAnsi="Cambria Math"/>
                <w:color w:val="000000"/>
                <w:lang w:val="en-US"/>
              </w:rPr>
              <m:t>2</m:t>
            </m:r>
          </m:sub>
        </m:sSub>
        <m:r>
          <w:rPr>
            <w:rFonts w:ascii="Cambria Math" w:hAnsi="Cambria Math"/>
            <w:color w:val="000000"/>
            <w:lang w:val="en-US"/>
          </w:rPr>
          <m:t>}</m:t>
        </m:r>
      </m:oMath>
      <w:r w:rsidR="00601005" w:rsidRPr="002C583A">
        <w:rPr>
          <w:color w:val="000000"/>
          <w:lang w:val="en-US"/>
        </w:rPr>
        <w:t xml:space="preserve">, the first LI indicates which column of the precoder matrix of the first reported PMI corresponds to the strongest of the first </w:t>
      </w:r>
      <m:oMath>
        <m:sSub>
          <m:sSubPr>
            <m:ctrlPr>
              <w:rPr>
                <w:rFonts w:ascii="Cambria Math" w:hAnsi="Cambria Math"/>
                <w:i/>
                <w:color w:val="000000"/>
                <w:lang w:val="en-US"/>
              </w:rPr>
            </m:ctrlPr>
          </m:sSubPr>
          <m:e>
            <m:r>
              <w:rPr>
                <w:rFonts w:ascii="Cambria Math" w:hAnsi="Cambria Math"/>
                <w:color w:val="000000"/>
                <w:lang w:val="en-US"/>
              </w:rPr>
              <m:t>ν</m:t>
            </m:r>
          </m:e>
          <m:sub>
            <m:r>
              <w:rPr>
                <w:rFonts w:ascii="Cambria Math" w:hAnsi="Cambria Math"/>
                <w:color w:val="000000"/>
                <w:lang w:val="en-US"/>
              </w:rPr>
              <m:t>1</m:t>
            </m:r>
          </m:sub>
        </m:sSub>
      </m:oMath>
      <w:r w:rsidR="00601005" w:rsidRPr="002C583A">
        <w:rPr>
          <w:color w:val="000000"/>
          <w:lang w:val="en-US"/>
        </w:rPr>
        <w:t xml:space="preserve"> layers of the codeword and the second LI indicates which column of the precoder matrix of the second reported PMI corresponds to the strongest of the last </w:t>
      </w:r>
      <m:oMath>
        <m:sSub>
          <m:sSubPr>
            <m:ctrlPr>
              <w:rPr>
                <w:rFonts w:ascii="Cambria Math" w:hAnsi="Cambria Math"/>
                <w:i/>
                <w:color w:val="000000"/>
                <w:lang w:val="en-US"/>
              </w:rPr>
            </m:ctrlPr>
          </m:sSubPr>
          <m:e>
            <m:r>
              <w:rPr>
                <w:rFonts w:ascii="Cambria Math" w:hAnsi="Cambria Math"/>
                <w:color w:val="000000"/>
                <w:lang w:val="en-US"/>
              </w:rPr>
              <m:t>ν</m:t>
            </m:r>
          </m:e>
          <m:sub>
            <m:r>
              <w:rPr>
                <w:rFonts w:ascii="Cambria Math" w:hAnsi="Cambria Math"/>
                <w:color w:val="000000"/>
                <w:lang w:val="en-US"/>
              </w:rPr>
              <m:t>2</m:t>
            </m:r>
          </m:sub>
        </m:sSub>
      </m:oMath>
      <w:r w:rsidR="00601005" w:rsidRPr="002C583A">
        <w:rPr>
          <w:color w:val="000000"/>
          <w:lang w:val="en-US"/>
        </w:rPr>
        <w:t xml:space="preserve"> layers of the codeword.</w:t>
      </w:r>
    </w:p>
    <w:p w14:paraId="0B10BF6F" w14:textId="091D7E97" w:rsidR="001A1014" w:rsidRDefault="001A1014" w:rsidP="001A1014">
      <w:r w:rsidRPr="001F58C9">
        <w:t>For operation with shared spectrum channel access</w:t>
      </w:r>
      <w:r w:rsidR="000E34C6">
        <w:rPr>
          <w:rFonts w:hint="eastAsia"/>
          <w:lang w:val="en-US" w:eastAsia="zh-CN"/>
        </w:rPr>
        <w:t xml:space="preserve"> in FR1, or in FR2-2 when the UE is provided </w:t>
      </w:r>
      <w:r w:rsidR="000E34C6">
        <w:rPr>
          <w:i/>
          <w:iCs/>
        </w:rPr>
        <w:t>ChannelAccessMode2-r17</w:t>
      </w:r>
      <w:r w:rsidR="000E34C6">
        <w:t xml:space="preserve"> = '</w:t>
      </w:r>
      <w:r w:rsidR="000E34C6">
        <w:rPr>
          <w:i/>
          <w:iCs/>
        </w:rPr>
        <w:t>enabled</w:t>
      </w:r>
      <w:r w:rsidR="000E34C6">
        <w:t>'</w:t>
      </w:r>
      <w:r w:rsidRPr="001F58C9">
        <w:t xml:space="preserve">, </w:t>
      </w:r>
      <w:r w:rsidRPr="003114F8">
        <w:rPr>
          <w:color w:val="000000"/>
          <w:lang w:val="en-US"/>
        </w:rPr>
        <w:t xml:space="preserve">if </w:t>
      </w:r>
      <w:r>
        <w:rPr>
          <w:color w:val="000000"/>
          <w:lang w:val="en-US"/>
        </w:rPr>
        <w:t xml:space="preserve">the </w:t>
      </w:r>
      <w:r>
        <w:rPr>
          <w:rFonts w:eastAsia="MS Mincho"/>
          <w:color w:val="000000"/>
        </w:rPr>
        <w:t xml:space="preserve">UE is configured with a </w:t>
      </w:r>
      <w:r w:rsidRPr="00680AE5">
        <w:rPr>
          <w:rFonts w:eastAsia="MS Mincho"/>
          <w:i/>
          <w:color w:val="000000"/>
        </w:rPr>
        <w:t>CSI-ReportConfig</w:t>
      </w:r>
      <w:r w:rsidRPr="001F58C9">
        <w:t xml:space="preserve"> </w:t>
      </w:r>
      <w:r>
        <w:t xml:space="preserve">with </w:t>
      </w:r>
      <w:r w:rsidRPr="001F58C9">
        <w:t xml:space="preserve">higher layer parameter </w:t>
      </w:r>
      <w:r w:rsidRPr="001F58C9">
        <w:rPr>
          <w:i/>
          <w:iCs/>
        </w:rPr>
        <w:t>reportQuantity</w:t>
      </w:r>
      <w:r w:rsidRPr="001F58C9">
        <w:t xml:space="preserve"> set to 'cri-RI-PMI-CQI ', 'cri-RI-i1', 'cri-RI-i1-CQI', 'cri-RI-CQI' or 'cri-RI-LI-PMI-CQI'</w:t>
      </w:r>
      <w:r>
        <w:t>, the UE shall derive:</w:t>
      </w:r>
    </w:p>
    <w:p w14:paraId="42616467" w14:textId="77777777" w:rsidR="00EF79F1" w:rsidRDefault="00EF79F1" w:rsidP="00EF79F1">
      <w:pPr>
        <w:pStyle w:val="B1"/>
      </w:pPr>
      <w:r>
        <w:t>-</w:t>
      </w:r>
      <w:r>
        <w:tab/>
      </w:r>
      <w:r w:rsidRPr="001F58C9">
        <w:t xml:space="preserve">the CSI parameters without averaging </w:t>
      </w:r>
      <w:r>
        <w:t xml:space="preserve">two or more </w:t>
      </w:r>
      <w:r w:rsidRPr="001F58C9">
        <w:t>instances of any</w:t>
      </w:r>
      <w:r>
        <w:t xml:space="preserve"> periodic or semi-persistent</w:t>
      </w:r>
      <w:r w:rsidRPr="001F58C9">
        <w:t xml:space="preserve"> </w:t>
      </w:r>
      <w:r>
        <w:rPr>
          <w:i/>
          <w:iCs/>
        </w:rPr>
        <w:t>nzp-CSI-RS-Resources</w:t>
      </w:r>
      <w:r w:rsidRPr="001F58C9">
        <w:t xml:space="preserve"> in the corresponding </w:t>
      </w:r>
      <w:r w:rsidRPr="000551CB">
        <w:rPr>
          <w:rFonts w:eastAsia="MS Mincho"/>
          <w:i/>
          <w:lang w:val="en-US" w:eastAsia="ja-JP"/>
        </w:rPr>
        <w:t>NZP-CSI-RS-ResourceSet</w:t>
      </w:r>
      <w:r w:rsidRPr="001F58C9">
        <w:t xml:space="preserve"> for channel measurement </w:t>
      </w:r>
      <w:r>
        <w:t xml:space="preserve">or for interference measurement </w:t>
      </w:r>
      <w:r w:rsidRPr="001F58C9">
        <w:t>located in different DL transmission</w:t>
      </w:r>
      <w:r>
        <w:t>s,</w:t>
      </w:r>
    </w:p>
    <w:p w14:paraId="2D55A114" w14:textId="77777777" w:rsidR="00EF79F1" w:rsidRDefault="00EF79F1" w:rsidP="00EF79F1">
      <w:pPr>
        <w:pStyle w:val="B2"/>
      </w:pPr>
      <w:r>
        <w:t>-</w:t>
      </w:r>
      <w:r>
        <w:tab/>
      </w:r>
      <w:r w:rsidRPr="003114F8">
        <w:t>t</w:t>
      </w:r>
      <w:r>
        <w:t>he</w:t>
      </w:r>
      <w:r w:rsidRPr="00BB2F88">
        <w:t xml:space="preserve"> instances of the </w:t>
      </w:r>
      <w:r>
        <w:rPr>
          <w:i/>
          <w:iCs/>
        </w:rPr>
        <w:t>nzp-CSI-RS-Resources</w:t>
      </w:r>
      <w:r w:rsidRPr="00BB2F88">
        <w:t xml:space="preserve"> are not in the same channel occupancy duration indicated by DCI format 2_0, if the UE is provided at least one of </w:t>
      </w:r>
      <w:r w:rsidRPr="00BB2F88">
        <w:rPr>
          <w:i/>
          <w:iCs/>
        </w:rPr>
        <w:t>SlotFormatIndicator</w:t>
      </w:r>
      <w:r w:rsidRPr="00BB2F88">
        <w:t xml:space="preserve"> or </w:t>
      </w:r>
      <w:r>
        <w:t>co</w:t>
      </w:r>
      <w:r w:rsidRPr="00BB2F88">
        <w:rPr>
          <w:i/>
          <w:iCs/>
        </w:rPr>
        <w:t>-DurationList</w:t>
      </w:r>
      <w:r w:rsidRPr="00BB2F88">
        <w:t>; or</w:t>
      </w:r>
    </w:p>
    <w:p w14:paraId="4911580D" w14:textId="36B0A87A" w:rsidR="00EF79F1" w:rsidRDefault="00EF79F1" w:rsidP="00EF79F1">
      <w:pPr>
        <w:pStyle w:val="B2"/>
      </w:pPr>
      <w:r>
        <w:t>-</w:t>
      </w:r>
      <w:r>
        <w:tab/>
        <w:t xml:space="preserve">the instances of the </w:t>
      </w:r>
      <w:r>
        <w:rPr>
          <w:i/>
        </w:rPr>
        <w:t>nzp-CSI-RS-Resources</w:t>
      </w:r>
      <w:r>
        <w:rPr>
          <w:iCs/>
        </w:rPr>
        <w:t xml:space="preserve"> occur </w:t>
      </w:r>
      <w:r w:rsidR="004440D8">
        <w:rPr>
          <w:iCs/>
          <w:lang w:val="en-US"/>
        </w:rPr>
        <w:t>with</w:t>
      </w:r>
      <w:r>
        <w:rPr>
          <w:iCs/>
        </w:rPr>
        <w:t xml:space="preserve">in a set of </w:t>
      </w:r>
      <w:r w:rsidR="004440D8">
        <w:rPr>
          <w:iCs/>
          <w:lang w:val="en-GB"/>
        </w:rPr>
        <w:t xml:space="preserve">consecutive </w:t>
      </w:r>
      <w:r>
        <w:rPr>
          <w:iCs/>
        </w:rPr>
        <w:t>symbols which are not all occupied by PDSCH(s) and/or aperiodic CSI-RS(s) indicated by DCI formats</w:t>
      </w:r>
      <w:r w:rsidR="004440D8">
        <w:rPr>
          <w:iCs/>
          <w:lang w:val="en-GB"/>
        </w:rPr>
        <w:t>, if any,</w:t>
      </w:r>
      <w:r>
        <w:rPr>
          <w:iCs/>
        </w:rPr>
        <w:t xml:space="preserve"> and the corresponding </w:t>
      </w:r>
      <w:r w:rsidR="004440D8">
        <w:rPr>
          <w:iCs/>
        </w:rPr>
        <w:t>PD</w:t>
      </w:r>
      <w:r w:rsidR="004440D8">
        <w:rPr>
          <w:iCs/>
          <w:lang w:val="en-GB"/>
        </w:rPr>
        <w:t>C</w:t>
      </w:r>
      <w:r w:rsidR="004440D8">
        <w:rPr>
          <w:iCs/>
        </w:rPr>
        <w:t>CH</w:t>
      </w:r>
      <w:r>
        <w:rPr>
          <w:iCs/>
        </w:rPr>
        <w:t xml:space="preserve">(s), if the UE is neither provided with </w:t>
      </w:r>
      <w:r w:rsidRPr="004F35DA">
        <w:rPr>
          <w:i/>
          <w:iCs/>
        </w:rPr>
        <w:t>CO-Duration</w:t>
      </w:r>
      <w:r w:rsidR="00731812">
        <w:rPr>
          <w:i/>
          <w:iCs/>
          <w:lang w:val="en-GB"/>
        </w:rPr>
        <w:t>s</w:t>
      </w:r>
      <w:r w:rsidRPr="004F35DA">
        <w:rPr>
          <w:i/>
          <w:iCs/>
        </w:rPr>
        <w:t>PerCell</w:t>
      </w:r>
      <w:r>
        <w:t xml:space="preserve"> nor </w:t>
      </w:r>
      <w:r w:rsidRPr="004F35DA">
        <w:rPr>
          <w:i/>
          <w:iCs/>
        </w:rPr>
        <w:t>SlotFormatIndicator</w:t>
      </w:r>
      <w:r>
        <w:t xml:space="preserve">, but is provided with </w:t>
      </w:r>
      <w:r w:rsidR="00731812" w:rsidRPr="006230DB">
        <w:rPr>
          <w:i/>
          <w:iCs/>
        </w:rPr>
        <w:t>csi</w:t>
      </w:r>
      <w:r w:rsidR="00731812" w:rsidRPr="004F35DA">
        <w:rPr>
          <w:i/>
          <w:iCs/>
        </w:rPr>
        <w:t>-RS-ValidationWithDCI</w:t>
      </w:r>
    </w:p>
    <w:p w14:paraId="354A6BBE" w14:textId="4BEC89F4" w:rsidR="001A1014" w:rsidRDefault="001A1014" w:rsidP="001A1014">
      <w:pPr>
        <w:pStyle w:val="B1"/>
        <w:rPr>
          <w:color w:val="000000"/>
          <w:lang w:val="en-US"/>
        </w:rPr>
      </w:pPr>
      <w:r>
        <w:rPr>
          <w:color w:val="000000"/>
          <w:lang w:val="en-US"/>
        </w:rPr>
        <w:t>-</w:t>
      </w:r>
      <w:r>
        <w:rPr>
          <w:color w:val="000000"/>
          <w:lang w:val="en-US"/>
        </w:rPr>
        <w:tab/>
      </w:r>
      <w:r w:rsidRPr="003114F8">
        <w:rPr>
          <w:color w:val="000000"/>
          <w:lang w:val="en-US"/>
        </w:rPr>
        <w:t xml:space="preserve">the interference measurements for computing CSI value based on periodic/semi-persistent CSI-IM measured only in OFDM symbol(s) that fulfill the same conditions under which the UE is expected to receive periodic/semi-persistent CSI-RS as described in Clause 11.1 and Clause 11.1.1 of </w:t>
      </w:r>
      <w:r>
        <w:rPr>
          <w:color w:val="000000"/>
          <w:lang w:val="en-US"/>
        </w:rPr>
        <w:t xml:space="preserve">[6, </w:t>
      </w:r>
      <w:r w:rsidRPr="003114F8">
        <w:rPr>
          <w:color w:val="000000"/>
          <w:lang w:val="en-US"/>
        </w:rPr>
        <w:t>TS 38.213</w:t>
      </w:r>
      <w:r>
        <w:rPr>
          <w:color w:val="000000"/>
          <w:lang w:val="en-US"/>
        </w:rPr>
        <w:t>]</w:t>
      </w:r>
      <w:r w:rsidRPr="003114F8">
        <w:rPr>
          <w:color w:val="000000"/>
          <w:lang w:val="en-US"/>
        </w:rPr>
        <w:t>.</w:t>
      </w:r>
    </w:p>
    <w:p w14:paraId="4C752105" w14:textId="70841814" w:rsidR="00601005" w:rsidRPr="00601005" w:rsidRDefault="00601005" w:rsidP="00601005">
      <w:pPr>
        <w:rPr>
          <w:color w:val="000000" w:themeColor="text1"/>
          <w:lang w:val="en-US"/>
        </w:rPr>
      </w:pPr>
      <w:r w:rsidRPr="003B31E0">
        <w:rPr>
          <w:color w:val="000000" w:themeColor="text1"/>
          <w:lang w:val="en-US"/>
        </w:rPr>
        <w:t xml:space="preserve">If the UE is configured with the higher layer parameter </w:t>
      </w:r>
      <w:r w:rsidR="00771A8A" w:rsidRPr="00740BCD">
        <w:rPr>
          <w:i/>
          <w:szCs w:val="22"/>
          <w:lang w:eastAsia="sv-SE"/>
        </w:rPr>
        <w:t>SSB-MTC-AdditionalPCI</w:t>
      </w:r>
      <w:r w:rsidRPr="003B31E0">
        <w:rPr>
          <w:color w:val="000000" w:themeColor="text1"/>
          <w:lang w:val="en-US"/>
        </w:rPr>
        <w:t>, the UE is allowed to report in a single reporting instance up to four SSBRIs for each report setting, where SSB resources are associated with PCI indices referring to the PCI of the serving cell and PCI(s) different from the PCI of the serving cell within the set of PCIs configured.</w:t>
      </w:r>
    </w:p>
    <w:p w14:paraId="41844928" w14:textId="77777777" w:rsidR="00A51FB8" w:rsidRPr="0048482F" w:rsidRDefault="00A51FB8" w:rsidP="00A51FB8">
      <w:pPr>
        <w:pStyle w:val="Heading5"/>
        <w:rPr>
          <w:color w:val="000000"/>
          <w:lang w:eastAsia="zh-CN"/>
        </w:rPr>
      </w:pPr>
      <w:bookmarkStart w:id="520" w:name="_Toc11352115"/>
      <w:bookmarkStart w:id="521" w:name="_Toc20318005"/>
      <w:bookmarkStart w:id="522" w:name="_Toc27299903"/>
      <w:bookmarkStart w:id="523" w:name="_Toc29673170"/>
      <w:bookmarkStart w:id="524" w:name="_Toc29673311"/>
      <w:bookmarkStart w:id="525" w:name="_Toc29674304"/>
      <w:bookmarkStart w:id="526" w:name="_Toc36645534"/>
      <w:bookmarkStart w:id="527" w:name="_Toc45810579"/>
      <w:bookmarkStart w:id="528" w:name="_Toc191917323"/>
      <w:r w:rsidRPr="0048482F">
        <w:rPr>
          <w:color w:val="000000"/>
          <w:lang w:eastAsia="zh-CN"/>
        </w:rPr>
        <w:t>5.2.1.4.</w:t>
      </w:r>
      <w:r>
        <w:rPr>
          <w:color w:val="000000"/>
          <w:lang w:eastAsia="zh-CN"/>
        </w:rPr>
        <w:t>3</w:t>
      </w:r>
      <w:r w:rsidRPr="0048482F">
        <w:rPr>
          <w:color w:val="000000"/>
          <w:lang w:eastAsia="zh-CN"/>
        </w:rPr>
        <w:tab/>
      </w:r>
      <w:r>
        <w:rPr>
          <w:color w:val="000000"/>
          <w:lang w:eastAsia="zh-CN"/>
        </w:rPr>
        <w:t>L1-RSRP Reporting</w:t>
      </w:r>
      <w:bookmarkEnd w:id="520"/>
      <w:bookmarkEnd w:id="521"/>
      <w:bookmarkEnd w:id="522"/>
      <w:bookmarkEnd w:id="523"/>
      <w:bookmarkEnd w:id="524"/>
      <w:bookmarkEnd w:id="525"/>
      <w:bookmarkEnd w:id="526"/>
      <w:bookmarkEnd w:id="527"/>
      <w:bookmarkEnd w:id="528"/>
    </w:p>
    <w:p w14:paraId="0AF749D1" w14:textId="77777777" w:rsidR="00A51FB8" w:rsidRPr="0048482F" w:rsidRDefault="00A51FB8" w:rsidP="00A51FB8">
      <w:pPr>
        <w:rPr>
          <w:rFonts w:eastAsia="MS Mincho"/>
          <w:color w:val="000000"/>
        </w:rPr>
      </w:pPr>
      <w:r w:rsidRPr="0048482F">
        <w:rPr>
          <w:rFonts w:eastAsia="MS Mincho"/>
          <w:color w:val="000000"/>
        </w:rPr>
        <w:t>For L1-RSRP computation</w:t>
      </w:r>
    </w:p>
    <w:p w14:paraId="4BD798F0" w14:textId="545F39AF" w:rsidR="00A51FB8" w:rsidRPr="0048482F" w:rsidRDefault="00A51FB8" w:rsidP="00A51FB8">
      <w:pPr>
        <w:pStyle w:val="B1"/>
        <w:rPr>
          <w:rFonts w:eastAsia="MS Mincho"/>
        </w:rPr>
      </w:pPr>
      <w:r>
        <w:t>-</w:t>
      </w:r>
      <w:r>
        <w:tab/>
      </w:r>
      <w:r w:rsidRPr="0048482F">
        <w:t xml:space="preserve">the UE may be configured with CSI-RS resources, SS/PBCH Block resources or both CSI-RS and SS/PBCH </w:t>
      </w:r>
      <w:r w:rsidR="00B41CC2">
        <w:rPr>
          <w:lang w:val="en-US"/>
        </w:rPr>
        <w:t>b</w:t>
      </w:r>
      <w:r w:rsidR="00B41CC2" w:rsidRPr="0048482F">
        <w:t xml:space="preserve">lock </w:t>
      </w:r>
      <w:r w:rsidRPr="0048482F">
        <w:t>resource</w:t>
      </w:r>
      <w:r w:rsidR="00B41CC2" w:rsidRPr="009130A9">
        <w:rPr>
          <w:lang w:val="en-GB"/>
        </w:rPr>
        <w:t>s</w:t>
      </w:r>
      <w:r w:rsidR="00B41CC2" w:rsidRPr="00225B2E">
        <w:rPr>
          <w:lang w:val="en-GB"/>
        </w:rPr>
        <w:t xml:space="preserve">, </w:t>
      </w:r>
      <w:r w:rsidR="00B41CC2">
        <w:rPr>
          <w:lang w:val="en-GB"/>
        </w:rPr>
        <w:t xml:space="preserve">when resource-wise quasi co-located with </w:t>
      </w:r>
      <w:r w:rsidR="00F61D39">
        <w:rPr>
          <w:lang w:val="en-GB"/>
        </w:rPr>
        <w:t>'</w:t>
      </w:r>
      <w:r w:rsidR="0046307E">
        <w:rPr>
          <w:lang w:val="en-GB"/>
        </w:rPr>
        <w:t>t</w:t>
      </w:r>
      <w:r w:rsidR="00B41CC2">
        <w:rPr>
          <w:lang w:val="en-GB"/>
        </w:rPr>
        <w:t xml:space="preserve">ype </w:t>
      </w:r>
      <w:r w:rsidR="00F023A9">
        <w:rPr>
          <w:lang w:val="en-GB"/>
        </w:rPr>
        <w:t>C</w:t>
      </w:r>
      <w:r w:rsidR="00F61D39">
        <w:rPr>
          <w:lang w:val="en-GB"/>
        </w:rPr>
        <w:t>'</w:t>
      </w:r>
      <w:r w:rsidR="00F023A9">
        <w:rPr>
          <w:lang w:val="en-GB"/>
        </w:rPr>
        <w:t xml:space="preserve"> </w:t>
      </w:r>
      <w:r w:rsidR="00B41CC2">
        <w:rPr>
          <w:lang w:val="en-GB"/>
        </w:rPr>
        <w:t xml:space="preserve">and </w:t>
      </w:r>
      <w:r w:rsidR="00F61D39">
        <w:rPr>
          <w:lang w:val="en-GB"/>
        </w:rPr>
        <w:t>'</w:t>
      </w:r>
      <w:r w:rsidR="0046307E">
        <w:rPr>
          <w:lang w:val="en-GB"/>
        </w:rPr>
        <w:t>t</w:t>
      </w:r>
      <w:r w:rsidR="00B41CC2">
        <w:rPr>
          <w:lang w:val="en-GB"/>
        </w:rPr>
        <w:t>ypeD</w:t>
      </w:r>
      <w:r w:rsidR="00F61D39">
        <w:rPr>
          <w:lang w:val="en-GB"/>
        </w:rPr>
        <w:t>'</w:t>
      </w:r>
      <w:r w:rsidR="00F023A9">
        <w:rPr>
          <w:lang w:val="en-GB"/>
        </w:rPr>
        <w:t xml:space="preserve"> when applicable</w:t>
      </w:r>
      <w:r w:rsidRPr="0048482F">
        <w:t>.</w:t>
      </w:r>
    </w:p>
    <w:p w14:paraId="29130A01" w14:textId="77777777" w:rsidR="00A51FB8" w:rsidRPr="0048482F" w:rsidRDefault="00A51FB8" w:rsidP="00A51FB8">
      <w:pPr>
        <w:pStyle w:val="B1"/>
        <w:rPr>
          <w:rFonts w:eastAsia="MS Mincho"/>
        </w:rPr>
      </w:pPr>
      <w:r>
        <w:rPr>
          <w:rFonts w:eastAsia="MS Mincho"/>
        </w:rPr>
        <w:t>-</w:t>
      </w:r>
      <w:r>
        <w:rPr>
          <w:rFonts w:eastAsia="MS Mincho"/>
        </w:rPr>
        <w:tab/>
      </w:r>
      <w:r w:rsidRPr="0048482F">
        <w:rPr>
          <w:rFonts w:eastAsia="MS Mincho"/>
        </w:rPr>
        <w:t>the UE may be configured with CSI-RS resource setting up to 16 CSI-RS resource sets having up to 64 resources within each set. The total number of different CSI-RS resources over all resource sets is no more than 128.</w:t>
      </w:r>
    </w:p>
    <w:p w14:paraId="31A4CF99" w14:textId="73AF515F" w:rsidR="00B004A0" w:rsidRDefault="00A51FB8" w:rsidP="00B004A0">
      <w:pPr>
        <w:rPr>
          <w:color w:val="000000"/>
        </w:rPr>
      </w:pPr>
      <w:r>
        <w:rPr>
          <w:color w:val="000000"/>
          <w:lang w:val="en-US"/>
        </w:rPr>
        <w:t>For L1-RSRP reporting, i</w:t>
      </w:r>
      <w:r w:rsidRPr="00EE213C">
        <w:rPr>
          <w:color w:val="000000"/>
          <w:lang w:val="en-US"/>
        </w:rPr>
        <w:t xml:space="preserve">f the higher layer parameter </w:t>
      </w:r>
      <w:r w:rsidRPr="00EE213C">
        <w:rPr>
          <w:i/>
          <w:color w:val="000000"/>
          <w:lang w:val="en-US"/>
        </w:rPr>
        <w:t>nrofReportedRS</w:t>
      </w:r>
      <w:r w:rsidRPr="00EE213C">
        <w:rPr>
          <w:color w:val="000000"/>
          <w:lang w:val="en-US"/>
        </w:rPr>
        <w:t xml:space="preserve"> </w:t>
      </w:r>
      <w:r w:rsidR="00B41CC2">
        <w:rPr>
          <w:color w:val="000000"/>
          <w:lang w:val="en-US"/>
        </w:rPr>
        <w:t xml:space="preserve">in </w:t>
      </w:r>
      <w:r w:rsidR="00B41CC2" w:rsidRPr="00450CE8">
        <w:rPr>
          <w:i/>
          <w:color w:val="000000"/>
          <w:lang w:val="en-US"/>
        </w:rPr>
        <w:t>CSI-ReportConfig</w:t>
      </w:r>
      <w:r w:rsidR="00B41CC2">
        <w:rPr>
          <w:color w:val="000000"/>
          <w:lang w:val="en-US"/>
        </w:rPr>
        <w:t xml:space="preserve"> </w:t>
      </w:r>
      <w:r w:rsidRPr="00EE213C">
        <w:rPr>
          <w:color w:val="000000"/>
          <w:lang w:val="en-US"/>
        </w:rPr>
        <w:t>is configured to be one, the reported L1-RSRP value is defined by a 7-bit value in the range [-1</w:t>
      </w:r>
      <w:r>
        <w:rPr>
          <w:color w:val="000000"/>
          <w:lang w:val="en-US"/>
        </w:rPr>
        <w:t>40, -44] dBm with 1dB step size, i</w:t>
      </w:r>
      <w:r w:rsidRPr="00EE213C">
        <w:rPr>
          <w:color w:val="000000"/>
          <w:lang w:val="en-US"/>
        </w:rPr>
        <w:t xml:space="preserve">f the higher layer parameter </w:t>
      </w:r>
      <w:r w:rsidRPr="00EE213C">
        <w:rPr>
          <w:i/>
          <w:color w:val="000000"/>
          <w:lang w:val="en-US"/>
        </w:rPr>
        <w:t>nrofReportedRS</w:t>
      </w:r>
      <w:r w:rsidRPr="00EE213C">
        <w:rPr>
          <w:color w:val="000000"/>
          <w:lang w:val="en-US"/>
        </w:rPr>
        <w:t xml:space="preserve"> is c</w:t>
      </w:r>
      <w:r w:rsidRPr="00D665DE">
        <w:rPr>
          <w:lang w:val="en-US"/>
        </w:rPr>
        <w:t xml:space="preserve">onfigured to be larger than one, or if the higher layer parameter </w:t>
      </w:r>
      <w:r w:rsidR="00B41CC2" w:rsidRPr="0024003D">
        <w:rPr>
          <w:i/>
          <w:lang w:val="en-US"/>
        </w:rPr>
        <w:t>groupBasedBeamReporting</w:t>
      </w:r>
      <w:r w:rsidR="00B41CC2" w:rsidRPr="00D665DE">
        <w:rPr>
          <w:lang w:val="en-US"/>
        </w:rPr>
        <w:t xml:space="preserve"> is configured as </w:t>
      </w:r>
      <w:r w:rsidR="00F61D39">
        <w:rPr>
          <w:lang w:val="en-US"/>
        </w:rPr>
        <w:t>'</w:t>
      </w:r>
      <w:r w:rsidR="00B41CC2">
        <w:rPr>
          <w:lang w:val="en-US"/>
        </w:rPr>
        <w:t>enabled</w:t>
      </w:r>
      <w:r w:rsidR="00F61D39">
        <w:rPr>
          <w:lang w:val="en-US"/>
        </w:rPr>
        <w:t>'</w:t>
      </w:r>
      <w:r w:rsidRPr="00D665DE">
        <w:rPr>
          <w:lang w:val="en-US"/>
        </w:rPr>
        <w:t xml:space="preserve">, </w:t>
      </w:r>
      <w:r w:rsidR="00B004A0">
        <w:rPr>
          <w:lang w:val="en-US"/>
        </w:rPr>
        <w:t xml:space="preserve">or if the higher layer parameter </w:t>
      </w:r>
      <w:r w:rsidR="00B004A0" w:rsidRPr="00AD558E">
        <w:rPr>
          <w:i/>
          <w:iCs/>
          <w:color w:val="000000"/>
          <w:lang w:val="en-US"/>
        </w:rPr>
        <w:t>groupBased</w:t>
      </w:r>
      <w:r w:rsidR="00B004A0">
        <w:rPr>
          <w:i/>
          <w:iCs/>
          <w:color w:val="000000"/>
          <w:lang w:val="en-US"/>
        </w:rPr>
        <w:t>Beam</w:t>
      </w:r>
      <w:r w:rsidR="00B004A0" w:rsidRPr="00AD558E">
        <w:rPr>
          <w:i/>
          <w:iCs/>
          <w:color w:val="000000"/>
          <w:lang w:val="en-US"/>
        </w:rPr>
        <w:t>Reporting-</w:t>
      </w:r>
      <w:r w:rsidR="00BC2D8F">
        <w:rPr>
          <w:i/>
          <w:iCs/>
        </w:rPr>
        <w:t>v</w:t>
      </w:r>
      <w:r w:rsidR="00BC2D8F" w:rsidRPr="002924CB">
        <w:rPr>
          <w:i/>
          <w:iCs/>
        </w:rPr>
        <w:t>17</w:t>
      </w:r>
      <w:r w:rsidR="00BC2D8F">
        <w:rPr>
          <w:i/>
          <w:iCs/>
        </w:rPr>
        <w:t>10</w:t>
      </w:r>
      <w:r w:rsidR="00B004A0">
        <w:rPr>
          <w:i/>
          <w:iCs/>
          <w:color w:val="000000"/>
          <w:lang w:val="en-US"/>
        </w:rPr>
        <w:t xml:space="preserve"> </w:t>
      </w:r>
      <w:r w:rsidR="00B004A0" w:rsidRPr="00AA5B40">
        <w:rPr>
          <w:color w:val="000000"/>
          <w:lang w:val="en-US"/>
        </w:rPr>
        <w:t>is configured</w:t>
      </w:r>
      <w:r w:rsidR="00B004A0">
        <w:rPr>
          <w:i/>
          <w:iCs/>
          <w:color w:val="000000"/>
          <w:lang w:val="en-US"/>
        </w:rPr>
        <w:t>,</w:t>
      </w:r>
      <w:r w:rsidR="00B004A0">
        <w:rPr>
          <w:i/>
          <w:iCs/>
          <w:color w:val="000000"/>
        </w:rPr>
        <w:t xml:space="preserve"> </w:t>
      </w:r>
      <w:r>
        <w:rPr>
          <w:color w:val="000000"/>
          <w:lang w:val="en-US"/>
        </w:rPr>
        <w:t>t</w:t>
      </w:r>
      <w:r w:rsidRPr="00EE213C">
        <w:rPr>
          <w:color w:val="000000"/>
          <w:lang w:val="en-US"/>
        </w:rPr>
        <w:t>he UE shall use differential L1-RSRP based reporting, where the largest</w:t>
      </w:r>
      <w:r w:rsidR="00B41CC2" w:rsidRPr="00B41CC2">
        <w:rPr>
          <w:color w:val="000000"/>
          <w:lang w:val="en-US"/>
        </w:rPr>
        <w:t xml:space="preserve"> </w:t>
      </w:r>
      <w:r w:rsidR="00B41CC2">
        <w:rPr>
          <w:color w:val="000000"/>
          <w:lang w:val="en-US"/>
        </w:rPr>
        <w:t>measured</w:t>
      </w:r>
      <w:r w:rsidRPr="00EE213C">
        <w:rPr>
          <w:color w:val="000000"/>
          <w:lang w:val="en-US"/>
        </w:rPr>
        <w:t xml:space="preserve"> value of L1-RSRP </w:t>
      </w:r>
      <w:r w:rsidR="00B41CC2">
        <w:rPr>
          <w:color w:val="000000"/>
          <w:lang w:val="en-US"/>
        </w:rPr>
        <w:t>is quantized to</w:t>
      </w:r>
      <w:r w:rsidRPr="00EE213C">
        <w:rPr>
          <w:color w:val="000000"/>
          <w:lang w:val="en-US"/>
        </w:rPr>
        <w:t xml:space="preserve"> a 7-bit value in the range [-140, -44] dBm with 1dB step size, and the differential L1-RSRP </w:t>
      </w:r>
      <w:r w:rsidR="0046206D">
        <w:rPr>
          <w:color w:val="000000"/>
          <w:lang w:val="en-US"/>
        </w:rPr>
        <w:t>is quantized to</w:t>
      </w:r>
      <w:r w:rsidRPr="00EE213C">
        <w:rPr>
          <w:color w:val="000000"/>
          <w:lang w:val="en-US"/>
        </w:rPr>
        <w:t xml:space="preserve"> a 4-bit value. The differential L1-RSRP value is computed with 2 dB step size with a reference to the largest</w:t>
      </w:r>
      <w:r w:rsidR="0046206D" w:rsidRPr="0046206D">
        <w:rPr>
          <w:color w:val="000000"/>
          <w:lang w:val="en-US"/>
        </w:rPr>
        <w:t xml:space="preserve"> </w:t>
      </w:r>
      <w:r w:rsidR="0046206D">
        <w:rPr>
          <w:color w:val="000000"/>
          <w:lang w:val="en-US"/>
        </w:rPr>
        <w:t>measured</w:t>
      </w:r>
      <w:r w:rsidRPr="00EE213C">
        <w:rPr>
          <w:color w:val="000000"/>
          <w:lang w:val="en-US"/>
        </w:rPr>
        <w:t xml:space="preserve"> L1-RSRP value which is part of the same L1-RSRP reporting instance.</w:t>
      </w:r>
      <w:r>
        <w:rPr>
          <w:color w:val="000000"/>
          <w:lang w:val="en-US"/>
        </w:rPr>
        <w:t xml:space="preserve"> The mapping between the reported L1-RSRP value and the measured quantity is described in [11, TS 38.133].</w:t>
      </w:r>
      <w:r w:rsidR="00C54A3B" w:rsidRPr="00C54A3B">
        <w:rPr>
          <w:color w:val="000000"/>
        </w:rPr>
        <w:t xml:space="preserve"> </w:t>
      </w:r>
    </w:p>
    <w:p w14:paraId="3B03F397" w14:textId="2579EF6A" w:rsidR="00C54A3B" w:rsidRDefault="00B004A0" w:rsidP="00C54A3B">
      <w:pPr>
        <w:rPr>
          <w:color w:val="000000"/>
        </w:rPr>
      </w:pPr>
      <w:r>
        <w:rPr>
          <w:color w:val="000000"/>
        </w:rPr>
        <w:t xml:space="preserve">When the higher layer parameter </w:t>
      </w:r>
      <w:r w:rsidRPr="00AD558E">
        <w:rPr>
          <w:i/>
          <w:iCs/>
          <w:color w:val="000000"/>
          <w:lang w:val="en-US"/>
        </w:rPr>
        <w:t>groupBased</w:t>
      </w:r>
      <w:r>
        <w:rPr>
          <w:i/>
          <w:iCs/>
          <w:color w:val="000000"/>
          <w:lang w:val="en-US"/>
        </w:rPr>
        <w:t>Beam</w:t>
      </w:r>
      <w:r w:rsidRPr="00AD558E">
        <w:rPr>
          <w:i/>
          <w:iCs/>
          <w:color w:val="000000"/>
          <w:lang w:val="en-US"/>
        </w:rPr>
        <w:t>Reporting-</w:t>
      </w:r>
      <w:r w:rsidR="00BC2D8F">
        <w:rPr>
          <w:i/>
          <w:iCs/>
        </w:rPr>
        <w:t>v</w:t>
      </w:r>
      <w:r w:rsidR="00BC2D8F" w:rsidRPr="002924CB">
        <w:rPr>
          <w:i/>
          <w:iCs/>
        </w:rPr>
        <w:t>17</w:t>
      </w:r>
      <w:r w:rsidR="00BC2D8F">
        <w:rPr>
          <w:i/>
          <w:iCs/>
        </w:rPr>
        <w:t>10</w:t>
      </w:r>
      <w:r w:rsidR="00BC2D8F">
        <w:rPr>
          <w:i/>
          <w:iCs/>
          <w:color w:val="000000"/>
          <w:lang w:val="en-US"/>
        </w:rPr>
        <w:t xml:space="preserve"> </w:t>
      </w:r>
      <w:r>
        <w:rPr>
          <w:color w:val="000000"/>
        </w:rPr>
        <w:t xml:space="preserve">in </w:t>
      </w:r>
      <w:r w:rsidRPr="00AA5B40">
        <w:rPr>
          <w:i/>
          <w:iCs/>
          <w:color w:val="000000"/>
        </w:rPr>
        <w:t>CSI-ReportConfig</w:t>
      </w:r>
      <w:r>
        <w:rPr>
          <w:color w:val="000000"/>
        </w:rPr>
        <w:t xml:space="preserve"> is configured, the UE shall indicate the CSI Resource Set associated with the largest measured value of L1-RSRP, and for each group, CRI or SSBRI of the indicated CSI Resource Set is present first.</w:t>
      </w:r>
    </w:p>
    <w:p w14:paraId="21A4CE36" w14:textId="41E17389" w:rsidR="00C54A3B" w:rsidRPr="0048482F" w:rsidRDefault="00C54A3B" w:rsidP="00C54A3B">
      <w:pPr>
        <w:rPr>
          <w:color w:val="000000"/>
        </w:rPr>
      </w:pPr>
      <w:r w:rsidRPr="0048482F">
        <w:rPr>
          <w:color w:val="000000"/>
        </w:rPr>
        <w:t xml:space="preserve">If </w:t>
      </w:r>
      <w:r w:rsidR="00E875A4">
        <w:rPr>
          <w:color w:val="000000"/>
        </w:rPr>
        <w:t>the</w:t>
      </w:r>
      <w:r w:rsidRPr="0048482F">
        <w:rPr>
          <w:color w:val="000000"/>
        </w:rPr>
        <w:t xml:space="preserve"> higher layer parameter </w:t>
      </w:r>
      <w:r w:rsidRPr="00865551">
        <w:rPr>
          <w:i/>
        </w:rPr>
        <w:t>timeRestrictionForChannelMeasurements</w:t>
      </w:r>
      <w:r>
        <w:rPr>
          <w:i/>
        </w:rPr>
        <w:t xml:space="preserve"> </w:t>
      </w:r>
      <w:r w:rsidRPr="00865551">
        <w:t>in</w:t>
      </w:r>
      <w:r>
        <w:rPr>
          <w:i/>
        </w:rPr>
        <w:t xml:space="preserve"> </w:t>
      </w:r>
      <w:r w:rsidRPr="00F35584">
        <w:rPr>
          <w:i/>
        </w:rPr>
        <w:t>CSI-ReportConfig</w:t>
      </w:r>
      <w:r w:rsidR="00AF746B">
        <w:t xml:space="preserve"> is set to "</w:t>
      </w:r>
      <w:r w:rsidR="00AF746B" w:rsidRPr="00AF50B0">
        <w:rPr>
          <w:i/>
        </w:rPr>
        <w:t>notConfigured</w:t>
      </w:r>
      <w:r w:rsidR="00AF746B">
        <w:t>"</w:t>
      </w:r>
      <w:r w:rsidRPr="0048482F">
        <w:rPr>
          <w:color w:val="000000"/>
        </w:rPr>
        <w:t xml:space="preserve">, the UE shall derive the channel measurements for computing </w:t>
      </w:r>
      <w:r>
        <w:rPr>
          <w:color w:val="000000"/>
        </w:rPr>
        <w:t>L1-RSRP</w:t>
      </w:r>
      <w:r w:rsidRPr="0048482F">
        <w:rPr>
          <w:color w:val="000000"/>
        </w:rPr>
        <w:t xml:space="preserve"> </w:t>
      </w:r>
      <w:r>
        <w:rPr>
          <w:color w:val="000000"/>
        </w:rPr>
        <w:t xml:space="preserve">value </w:t>
      </w:r>
      <w:r w:rsidRPr="0048482F">
        <w:rPr>
          <w:color w:val="000000"/>
        </w:rPr>
        <w:t xml:space="preserve">reported in uplink slot </w:t>
      </w:r>
      <w:r w:rsidR="00E01F1B" w:rsidRPr="007F01CD">
        <w:rPr>
          <w:i/>
          <w:iCs/>
          <w:color w:val="000000"/>
        </w:rPr>
        <w:t>n</w:t>
      </w:r>
      <w:r w:rsidRPr="0048482F">
        <w:rPr>
          <w:color w:val="000000"/>
        </w:rPr>
        <w:t xml:space="preserve"> based on only the </w:t>
      </w:r>
      <w:r>
        <w:rPr>
          <w:color w:val="000000"/>
        </w:rPr>
        <w:t>SS/PBCH or NZP</w:t>
      </w:r>
      <w:r w:rsidRPr="0048482F">
        <w:rPr>
          <w:color w:val="000000"/>
        </w:rPr>
        <w:t xml:space="preserve"> CSI-RS</w:t>
      </w:r>
      <w:r>
        <w:rPr>
          <w:color w:val="000000"/>
        </w:rPr>
        <w:t>, no later than the CSI reference resource,</w:t>
      </w:r>
      <w:r w:rsidRPr="0048482F">
        <w:rPr>
          <w:color w:val="000000"/>
        </w:rPr>
        <w:t xml:space="preserve"> (defined in TS 38.211[4]) associated with the CSI resource setting. </w:t>
      </w:r>
    </w:p>
    <w:p w14:paraId="5A738188" w14:textId="59535118" w:rsidR="00A51FB8" w:rsidRDefault="00C54A3B" w:rsidP="00C54A3B">
      <w:pPr>
        <w:rPr>
          <w:color w:val="000000"/>
        </w:rPr>
      </w:pPr>
      <w:r w:rsidRPr="0048482F">
        <w:rPr>
          <w:color w:val="000000"/>
        </w:rPr>
        <w:t xml:space="preserve">If </w:t>
      </w:r>
      <w:r w:rsidR="00AF746B">
        <w:rPr>
          <w:color w:val="000000"/>
        </w:rPr>
        <w:t>the</w:t>
      </w:r>
      <w:r w:rsidRPr="0048482F">
        <w:rPr>
          <w:color w:val="000000"/>
        </w:rPr>
        <w:t xml:space="preserve"> higher layer parameter </w:t>
      </w:r>
      <w:r w:rsidRPr="00865551">
        <w:rPr>
          <w:i/>
        </w:rPr>
        <w:t>timeRestrictionForChannelMeasurements</w:t>
      </w:r>
      <w:r>
        <w:rPr>
          <w:i/>
        </w:rPr>
        <w:t xml:space="preserve"> </w:t>
      </w:r>
      <w:r w:rsidRPr="00865551">
        <w:t>in</w:t>
      </w:r>
      <w:r>
        <w:rPr>
          <w:i/>
        </w:rPr>
        <w:t xml:space="preserve"> </w:t>
      </w:r>
      <w:r w:rsidRPr="00F35584">
        <w:rPr>
          <w:i/>
        </w:rPr>
        <w:t>CSI-ReportConfig</w:t>
      </w:r>
      <w:r w:rsidR="00AF746B">
        <w:t xml:space="preserve"> is set to "</w:t>
      </w:r>
      <w:r w:rsidR="00AF746B" w:rsidRPr="00AF50B0">
        <w:rPr>
          <w:i/>
        </w:rPr>
        <w:t>Configured</w:t>
      </w:r>
      <w:r w:rsidR="00AF746B">
        <w:t>"</w:t>
      </w:r>
      <w:r w:rsidRPr="0048482F">
        <w:rPr>
          <w:color w:val="000000"/>
        </w:rPr>
        <w:t xml:space="preserve">, the UE shall derive the channel measurements for computing </w:t>
      </w:r>
      <w:r>
        <w:rPr>
          <w:color w:val="000000"/>
        </w:rPr>
        <w:t>L1-RSRP</w:t>
      </w:r>
      <w:r w:rsidRPr="0048482F">
        <w:rPr>
          <w:color w:val="000000"/>
        </w:rPr>
        <w:t xml:space="preserve"> reported in uplink slot </w:t>
      </w:r>
      <w:r w:rsidR="00F47C47" w:rsidRPr="007F01CD">
        <w:rPr>
          <w:i/>
          <w:iCs/>
          <w:color w:val="000000"/>
        </w:rPr>
        <w:t>n</w:t>
      </w:r>
      <w:r w:rsidRPr="0048482F">
        <w:rPr>
          <w:color w:val="000000"/>
        </w:rPr>
        <w:t xml:space="preserve"> based on only the most recent, no later than the CSI reference resource, occasion of </w:t>
      </w:r>
      <w:r>
        <w:rPr>
          <w:color w:val="000000"/>
        </w:rPr>
        <w:t>SS/PBCH or NZP</w:t>
      </w:r>
      <w:r w:rsidRPr="0048482F">
        <w:rPr>
          <w:color w:val="000000"/>
        </w:rPr>
        <w:t xml:space="preserve"> CSI-RS (defined in [4, TS 38.211]) associated with the CSI resource setting.</w:t>
      </w:r>
    </w:p>
    <w:p w14:paraId="3B2EC612" w14:textId="020FF701" w:rsidR="0097186C" w:rsidRPr="00DC7E51" w:rsidRDefault="0097186C" w:rsidP="0097186C">
      <w:pPr>
        <w:rPr>
          <w:rFonts w:eastAsia="MS Mincho"/>
          <w:bCs/>
          <w:strike/>
          <w:lang w:eastAsia="ja-JP"/>
        </w:rPr>
      </w:pPr>
      <w:r>
        <w:rPr>
          <w:lang w:eastAsia="x-none"/>
        </w:rPr>
        <w:t xml:space="preserve">When the UE is configured with </w:t>
      </w:r>
      <w:r w:rsidR="00D13DC9" w:rsidRPr="005F2BB8">
        <w:rPr>
          <w:i/>
          <w:iCs/>
          <w:color w:val="000000" w:themeColor="text1"/>
          <w:lang w:eastAsia="zh-CN"/>
        </w:rPr>
        <w:t>SSB-MTC-AddtionalPCI</w:t>
      </w:r>
      <w:r>
        <w:rPr>
          <w:lang w:eastAsia="x-none"/>
        </w:rPr>
        <w:t xml:space="preserve">, </w:t>
      </w:r>
      <w:r w:rsidRPr="00A64629">
        <w:t>a CSI-SSB-ResourceSet configured for L1-RSRP reporting includes</w:t>
      </w:r>
      <w:r>
        <w:t xml:space="preserve"> one </w:t>
      </w:r>
      <w:r w:rsidRPr="00A64629">
        <w:t xml:space="preserve">set of SSB indices </w:t>
      </w:r>
      <w:r w:rsidR="00CB40BE">
        <w:t xml:space="preserve">and one set of PCI indices, </w:t>
      </w:r>
      <w:r w:rsidRPr="00A64629">
        <w:t xml:space="preserve">where </w:t>
      </w:r>
      <w:r w:rsidR="00CB40BE">
        <w:t>each SSB index is associated with a PCI index</w:t>
      </w:r>
      <w:r w:rsidRPr="00A64629">
        <w:t xml:space="preserve">. </w:t>
      </w:r>
    </w:p>
    <w:p w14:paraId="6C5AE03B" w14:textId="733DF2B6" w:rsidR="0097186C" w:rsidRPr="0097186C" w:rsidRDefault="0097186C" w:rsidP="00C54A3B">
      <w:r>
        <w:rPr>
          <w:rFonts w:eastAsia="MS Mincho"/>
          <w:bCs/>
          <w:lang w:eastAsia="ja-JP"/>
        </w:rPr>
        <w:t>When the UE is configured with</w:t>
      </w:r>
      <w:r w:rsidR="003028C8">
        <w:rPr>
          <w:rFonts w:eastAsia="MS Mincho"/>
          <w:bCs/>
          <w:lang w:eastAsia="ja-JP"/>
        </w:rPr>
        <w:t xml:space="preserve"> </w:t>
      </w:r>
      <w:r w:rsidR="003028C8" w:rsidRPr="003E5848">
        <w:rPr>
          <w:color w:val="000000" w:themeColor="text1"/>
          <w:lang w:val="en-US"/>
        </w:rPr>
        <w:t xml:space="preserve">a </w:t>
      </w:r>
      <w:r w:rsidR="003028C8" w:rsidRPr="003E5848">
        <w:rPr>
          <w:i/>
          <w:iCs/>
          <w:color w:val="000000" w:themeColor="text1"/>
          <w:lang w:val="en-US"/>
        </w:rPr>
        <w:t>CSI-ReportConfig</w:t>
      </w:r>
      <w:r w:rsidR="003028C8" w:rsidRPr="003E5848">
        <w:rPr>
          <w:color w:val="000000" w:themeColor="text1"/>
          <w:lang w:val="en-US"/>
        </w:rPr>
        <w:t xml:space="preserve"> with the higher layer parameter </w:t>
      </w:r>
      <w:r w:rsidR="003028C8" w:rsidRPr="003E5848">
        <w:rPr>
          <w:i/>
          <w:iCs/>
          <w:color w:val="000000" w:themeColor="text1"/>
          <w:lang w:val="en-US"/>
        </w:rPr>
        <w:t>reportQuantity</w:t>
      </w:r>
      <w:r w:rsidR="003028C8" w:rsidRPr="003E5848">
        <w:rPr>
          <w:color w:val="000000" w:themeColor="text1"/>
          <w:lang w:val="en-US"/>
        </w:rPr>
        <w:t xml:space="preserve"> set to ' cri-RSRP-</w:t>
      </w:r>
      <w:r w:rsidR="00C251D2">
        <w:rPr>
          <w:color w:val="000000" w:themeColor="text1"/>
          <w:lang w:val="en-US"/>
        </w:rPr>
        <w:t xml:space="preserve"> </w:t>
      </w:r>
      <w:r w:rsidR="003028C8" w:rsidRPr="003E5848">
        <w:rPr>
          <w:color w:val="000000" w:themeColor="text1"/>
          <w:lang w:val="en-US"/>
        </w:rPr>
        <w:t>Index' or 'ssb-Index-RSRP-</w:t>
      </w:r>
      <w:r w:rsidR="00C251D2">
        <w:rPr>
          <w:color w:val="000000" w:themeColor="text1"/>
          <w:lang w:val="en-US"/>
        </w:rPr>
        <w:t xml:space="preserve"> </w:t>
      </w:r>
      <w:r w:rsidR="003028C8" w:rsidRPr="003E5848">
        <w:rPr>
          <w:color w:val="000000" w:themeColor="text1"/>
          <w:lang w:val="en-US"/>
        </w:rPr>
        <w:t>Index'</w:t>
      </w:r>
      <w:r>
        <w:rPr>
          <w:rFonts w:eastAsia="MS Mincho"/>
          <w:bCs/>
          <w:lang w:eastAsia="ja-JP"/>
        </w:rPr>
        <w:t xml:space="preserve"> </w:t>
      </w:r>
      <w:r>
        <w:rPr>
          <w:rFonts w:cs="Times"/>
          <w:szCs w:val="22"/>
        </w:rPr>
        <w:t>an</w:t>
      </w:r>
      <w:r w:rsidRPr="00E328E8">
        <w:rPr>
          <w:rFonts w:cs="Times"/>
          <w:szCs w:val="22"/>
        </w:rPr>
        <w:t xml:space="preserve"> index of UE capability value set</w:t>
      </w:r>
      <w:r>
        <w:rPr>
          <w:rFonts w:cs="Times"/>
          <w:szCs w:val="22"/>
        </w:rPr>
        <w:t>,</w:t>
      </w:r>
      <w:r w:rsidRPr="00E328E8">
        <w:rPr>
          <w:rFonts w:cs="Times"/>
          <w:szCs w:val="22"/>
        </w:rPr>
        <w:t xml:space="preserve"> </w:t>
      </w:r>
      <w:r>
        <w:rPr>
          <w:rFonts w:cs="Times"/>
          <w:szCs w:val="22"/>
        </w:rPr>
        <w:t xml:space="preserve">indicating the maximum supported number of SRS antenna ports, </w:t>
      </w:r>
      <w:r w:rsidRPr="00E328E8">
        <w:rPr>
          <w:rFonts w:cs="Times"/>
          <w:szCs w:val="22"/>
        </w:rPr>
        <w:t>is reported along with the pair of SSBRI/CRI and L1-RSRP</w:t>
      </w:r>
      <w:r>
        <w:rPr>
          <w:rFonts w:cs="Times"/>
          <w:szCs w:val="22"/>
        </w:rPr>
        <w:t xml:space="preserve">. </w:t>
      </w:r>
    </w:p>
    <w:p w14:paraId="3364A7F0" w14:textId="77777777" w:rsidR="00AC43D9" w:rsidRPr="0048482F" w:rsidRDefault="00AC43D9" w:rsidP="00AC43D9">
      <w:pPr>
        <w:pStyle w:val="Heading5"/>
        <w:rPr>
          <w:color w:val="000000"/>
          <w:lang w:eastAsia="zh-CN"/>
        </w:rPr>
      </w:pPr>
      <w:bookmarkStart w:id="529" w:name="_Toc29673171"/>
      <w:bookmarkStart w:id="530" w:name="_Toc29673312"/>
      <w:bookmarkStart w:id="531" w:name="_Toc29674305"/>
      <w:bookmarkStart w:id="532" w:name="_Toc36645535"/>
      <w:bookmarkStart w:id="533" w:name="_Toc45810580"/>
      <w:bookmarkStart w:id="534" w:name="_Toc191917324"/>
      <w:r w:rsidRPr="0048482F">
        <w:rPr>
          <w:color w:val="000000"/>
          <w:lang w:eastAsia="zh-CN"/>
        </w:rPr>
        <w:t>5.2.1.4.</w:t>
      </w:r>
      <w:r>
        <w:rPr>
          <w:color w:val="000000"/>
          <w:lang w:eastAsia="zh-CN"/>
        </w:rPr>
        <w:t>4</w:t>
      </w:r>
      <w:r w:rsidRPr="0048482F">
        <w:rPr>
          <w:color w:val="000000"/>
          <w:lang w:eastAsia="zh-CN"/>
        </w:rPr>
        <w:tab/>
      </w:r>
      <w:r>
        <w:rPr>
          <w:color w:val="000000"/>
          <w:lang w:eastAsia="zh-CN"/>
        </w:rPr>
        <w:t>L1-SINR Reporting</w:t>
      </w:r>
      <w:bookmarkEnd w:id="529"/>
      <w:bookmarkEnd w:id="530"/>
      <w:bookmarkEnd w:id="531"/>
      <w:bookmarkEnd w:id="532"/>
      <w:bookmarkEnd w:id="533"/>
      <w:bookmarkEnd w:id="534"/>
    </w:p>
    <w:p w14:paraId="378B7EE0" w14:textId="6A32357F" w:rsidR="00AC43D9" w:rsidRDefault="00AC43D9" w:rsidP="00AC43D9">
      <w:pPr>
        <w:rPr>
          <w:rFonts w:eastAsia="MS Mincho"/>
          <w:color w:val="000000"/>
        </w:rPr>
      </w:pPr>
      <w:r w:rsidRPr="0048482F">
        <w:rPr>
          <w:rFonts w:eastAsia="MS Mincho"/>
          <w:color w:val="000000"/>
        </w:rPr>
        <w:t>For L1-</w:t>
      </w:r>
      <w:r>
        <w:rPr>
          <w:rFonts w:eastAsia="MS Mincho"/>
          <w:color w:val="000000"/>
        </w:rPr>
        <w:t>SINR</w:t>
      </w:r>
      <w:r w:rsidRPr="0048482F">
        <w:rPr>
          <w:rFonts w:eastAsia="MS Mincho"/>
          <w:color w:val="000000"/>
        </w:rPr>
        <w:t xml:space="preserve"> computation</w:t>
      </w:r>
      <w:r>
        <w:rPr>
          <w:rFonts w:eastAsia="MS Mincho"/>
          <w:color w:val="000000"/>
        </w:rPr>
        <w:t>, for channel measurement the UE may be configured with NZP CSI-RS resources and/or SS/PBCH Block resources, for interference measurement the UE may be configured with NZP CSI-RS or CSI-IM resources.</w:t>
      </w:r>
    </w:p>
    <w:p w14:paraId="7D8F254C" w14:textId="36C43E85" w:rsidR="00AC43D9" w:rsidRDefault="00AC43D9" w:rsidP="00AC43D9">
      <w:pPr>
        <w:pStyle w:val="B1"/>
        <w:rPr>
          <w:rFonts w:eastAsia="MS Mincho"/>
          <w:color w:val="000000"/>
        </w:rPr>
      </w:pPr>
      <w:r>
        <w:t>-</w:t>
      </w:r>
      <w:r>
        <w:tab/>
        <w:t xml:space="preserve">for channel measurement, the UE may be configured with CSI-RS resource setting </w:t>
      </w:r>
      <w:r w:rsidR="00DC30C9">
        <w:t xml:space="preserve">with up to 16 resource sets, with a total of </w:t>
      </w:r>
      <w:r>
        <w:t>up to 64 CSI-RS resources or up to 64 SS/PBCH Block resources.</w:t>
      </w:r>
    </w:p>
    <w:p w14:paraId="797AC482" w14:textId="56C2559C" w:rsidR="0085719D" w:rsidRDefault="00AC43D9" w:rsidP="0085719D">
      <w:pPr>
        <w:rPr>
          <w:rFonts w:eastAsia="MS Mincho"/>
          <w:color w:val="000000"/>
        </w:rPr>
      </w:pPr>
      <w:r>
        <w:rPr>
          <w:color w:val="000000"/>
          <w:lang w:val="en-US"/>
        </w:rPr>
        <w:t>For L1-SINR reporting, i</w:t>
      </w:r>
      <w:r w:rsidRPr="00EE213C">
        <w:rPr>
          <w:color w:val="000000"/>
          <w:lang w:val="en-US"/>
        </w:rPr>
        <w:t xml:space="preserve">f the higher layer parameter </w:t>
      </w:r>
      <w:r w:rsidR="00F47C47" w:rsidRPr="0067498A">
        <w:rPr>
          <w:i/>
          <w:color w:val="000000"/>
          <w:lang w:val="en-US"/>
        </w:rPr>
        <w:t>nrofReportedRS</w:t>
      </w:r>
      <w:r w:rsidRPr="00EE213C">
        <w:rPr>
          <w:color w:val="000000"/>
          <w:lang w:val="en-US"/>
        </w:rPr>
        <w:t xml:space="preserve"> </w:t>
      </w:r>
      <w:r>
        <w:rPr>
          <w:color w:val="000000"/>
          <w:lang w:val="en-US"/>
        </w:rPr>
        <w:t xml:space="preserve">in </w:t>
      </w:r>
      <w:r w:rsidRPr="00450CE8">
        <w:rPr>
          <w:i/>
          <w:color w:val="000000"/>
          <w:lang w:val="en-US"/>
        </w:rPr>
        <w:t>CSI-ReportConfig</w:t>
      </w:r>
      <w:r>
        <w:rPr>
          <w:color w:val="000000"/>
          <w:lang w:val="en-US"/>
        </w:rPr>
        <w:t xml:space="preserve"> </w:t>
      </w:r>
      <w:r w:rsidRPr="00EE213C">
        <w:rPr>
          <w:color w:val="000000"/>
          <w:lang w:val="en-US"/>
        </w:rPr>
        <w:t>is configured to be one, the reported L1-</w:t>
      </w:r>
      <w:r>
        <w:rPr>
          <w:color w:val="000000"/>
          <w:lang w:val="en-US"/>
        </w:rPr>
        <w:t>SINR</w:t>
      </w:r>
      <w:r w:rsidRPr="00EE213C">
        <w:rPr>
          <w:color w:val="000000"/>
          <w:lang w:val="en-US"/>
        </w:rPr>
        <w:t xml:space="preserve"> value is defined by a </w:t>
      </w:r>
      <w:r>
        <w:rPr>
          <w:color w:val="000000"/>
          <w:lang w:val="en-US"/>
        </w:rPr>
        <w:t>7-bit</w:t>
      </w:r>
      <w:r w:rsidRPr="00EE213C">
        <w:rPr>
          <w:color w:val="000000"/>
          <w:lang w:val="en-US"/>
        </w:rPr>
        <w:t xml:space="preserve"> value in the range [-</w:t>
      </w:r>
      <w:r>
        <w:rPr>
          <w:color w:val="000000"/>
          <w:lang w:val="en-US"/>
        </w:rPr>
        <w:t>23, 40] dB with 0.5 dB step size, and i</w:t>
      </w:r>
      <w:r w:rsidRPr="00EE213C">
        <w:rPr>
          <w:color w:val="000000"/>
          <w:lang w:val="en-US"/>
        </w:rPr>
        <w:t xml:space="preserve">f the higher layer parameter </w:t>
      </w:r>
      <w:r w:rsidR="00F47C47" w:rsidRPr="0067498A">
        <w:rPr>
          <w:i/>
          <w:color w:val="000000"/>
          <w:lang w:val="en-US"/>
        </w:rPr>
        <w:t>nrofReportedRS</w:t>
      </w:r>
      <w:r w:rsidRPr="00EE213C">
        <w:rPr>
          <w:color w:val="000000"/>
          <w:lang w:val="en-US"/>
        </w:rPr>
        <w:t xml:space="preserve"> is c</w:t>
      </w:r>
      <w:r w:rsidRPr="00D665DE">
        <w:rPr>
          <w:lang w:val="en-US"/>
        </w:rPr>
        <w:t xml:space="preserve">onfigured to be larger than one, </w:t>
      </w:r>
      <w:r w:rsidR="00DC30C9">
        <w:rPr>
          <w:lang w:val="en-US"/>
        </w:rPr>
        <w:t xml:space="preserve">or if the higher layer parameter </w:t>
      </w:r>
      <w:r w:rsidR="00DC30C9" w:rsidRPr="00FE3D3D">
        <w:rPr>
          <w:i/>
          <w:lang w:val="en-US"/>
        </w:rPr>
        <w:t>groupBased</w:t>
      </w:r>
      <w:r w:rsidR="00DC30C9">
        <w:rPr>
          <w:i/>
          <w:lang w:val="en-US"/>
        </w:rPr>
        <w:t>Beam</w:t>
      </w:r>
      <w:r w:rsidR="00DC30C9" w:rsidRPr="00FE3D3D">
        <w:rPr>
          <w:i/>
          <w:lang w:val="en-US"/>
        </w:rPr>
        <w:t>Reporting</w:t>
      </w:r>
      <w:r w:rsidR="00DC30C9">
        <w:rPr>
          <w:lang w:val="en-US"/>
        </w:rPr>
        <w:t xml:space="preserve"> is configured as </w:t>
      </w:r>
      <w:r w:rsidR="00B07BA1">
        <w:rPr>
          <w:lang w:val="en-US"/>
        </w:rPr>
        <w:t>'</w:t>
      </w:r>
      <w:r w:rsidR="00DC30C9">
        <w:rPr>
          <w:lang w:val="en-US"/>
        </w:rPr>
        <w:t>enabled</w:t>
      </w:r>
      <w:r w:rsidR="00B07BA1">
        <w:rPr>
          <w:lang w:val="en-US"/>
        </w:rPr>
        <w:t>'</w:t>
      </w:r>
      <w:r w:rsidR="00DC30C9">
        <w:rPr>
          <w:lang w:val="en-US"/>
        </w:rPr>
        <w:t xml:space="preserve">, </w:t>
      </w:r>
      <w:r>
        <w:rPr>
          <w:color w:val="000000"/>
          <w:lang w:val="en-US"/>
        </w:rPr>
        <w:t>t</w:t>
      </w:r>
      <w:r w:rsidRPr="00EE213C">
        <w:rPr>
          <w:color w:val="000000"/>
          <w:lang w:val="en-US"/>
        </w:rPr>
        <w:t>he UE shall use differential L1-</w:t>
      </w:r>
      <w:r>
        <w:rPr>
          <w:color w:val="000000"/>
          <w:lang w:val="en-US"/>
        </w:rPr>
        <w:t>SINR</w:t>
      </w:r>
      <w:r w:rsidRPr="00EE213C">
        <w:rPr>
          <w:color w:val="000000"/>
          <w:lang w:val="en-US"/>
        </w:rPr>
        <w:t xml:space="preserve"> based reporting, where the largest</w:t>
      </w:r>
      <w:r w:rsidRPr="00B41CC2">
        <w:rPr>
          <w:color w:val="000000"/>
          <w:lang w:val="en-US"/>
        </w:rPr>
        <w:t xml:space="preserve"> </w:t>
      </w:r>
      <w:r>
        <w:rPr>
          <w:color w:val="000000"/>
          <w:lang w:val="en-US"/>
        </w:rPr>
        <w:t>measured</w:t>
      </w:r>
      <w:r w:rsidRPr="00EE213C">
        <w:rPr>
          <w:color w:val="000000"/>
          <w:lang w:val="en-US"/>
        </w:rPr>
        <w:t xml:space="preserve"> value of L1-</w:t>
      </w:r>
      <w:r>
        <w:rPr>
          <w:color w:val="000000"/>
          <w:lang w:val="en-US"/>
        </w:rPr>
        <w:t>SINR</w:t>
      </w:r>
      <w:r w:rsidRPr="00EE213C">
        <w:rPr>
          <w:color w:val="000000"/>
          <w:lang w:val="en-US"/>
        </w:rPr>
        <w:t xml:space="preserve"> </w:t>
      </w:r>
      <w:r>
        <w:rPr>
          <w:color w:val="000000"/>
          <w:lang w:val="en-US"/>
        </w:rPr>
        <w:t>is quantized to</w:t>
      </w:r>
      <w:r w:rsidRPr="00EE213C">
        <w:rPr>
          <w:color w:val="000000"/>
          <w:lang w:val="en-US"/>
        </w:rPr>
        <w:t xml:space="preserve"> a </w:t>
      </w:r>
      <w:r>
        <w:rPr>
          <w:color w:val="000000"/>
          <w:lang w:val="en-US"/>
        </w:rPr>
        <w:t>7</w:t>
      </w:r>
      <w:r w:rsidRPr="00EE213C">
        <w:rPr>
          <w:color w:val="000000"/>
          <w:lang w:val="en-US"/>
        </w:rPr>
        <w:t>-bit value in the range [-</w:t>
      </w:r>
      <w:r>
        <w:rPr>
          <w:color w:val="000000"/>
          <w:lang w:val="en-US"/>
        </w:rPr>
        <w:t>23</w:t>
      </w:r>
      <w:r w:rsidRPr="00EE213C">
        <w:rPr>
          <w:color w:val="000000"/>
          <w:lang w:val="en-US"/>
        </w:rPr>
        <w:t>, 4</w:t>
      </w:r>
      <w:r>
        <w:rPr>
          <w:color w:val="000000"/>
          <w:lang w:val="en-US"/>
        </w:rPr>
        <w:t>0</w:t>
      </w:r>
      <w:r w:rsidRPr="00EE213C">
        <w:rPr>
          <w:color w:val="000000"/>
          <w:lang w:val="en-US"/>
        </w:rPr>
        <w:t xml:space="preserve">] dB with </w:t>
      </w:r>
      <w:r>
        <w:rPr>
          <w:color w:val="000000"/>
          <w:lang w:val="en-US"/>
        </w:rPr>
        <w:t xml:space="preserve">0.5 </w:t>
      </w:r>
      <w:r w:rsidRPr="00EE213C">
        <w:rPr>
          <w:color w:val="000000"/>
          <w:lang w:val="en-US"/>
        </w:rPr>
        <w:t>dB step size, and the differential L1-</w:t>
      </w:r>
      <w:r>
        <w:rPr>
          <w:color w:val="000000"/>
          <w:lang w:val="en-US"/>
        </w:rPr>
        <w:t>SINR</w:t>
      </w:r>
      <w:r w:rsidRPr="00EE213C">
        <w:rPr>
          <w:color w:val="000000"/>
          <w:lang w:val="en-US"/>
        </w:rPr>
        <w:t xml:space="preserve"> </w:t>
      </w:r>
      <w:r>
        <w:rPr>
          <w:color w:val="000000"/>
          <w:lang w:val="en-US"/>
        </w:rPr>
        <w:t>is quantized to</w:t>
      </w:r>
      <w:r w:rsidRPr="00EE213C">
        <w:rPr>
          <w:color w:val="000000"/>
          <w:lang w:val="en-US"/>
        </w:rPr>
        <w:t xml:space="preserve"> a 4-bit value</w:t>
      </w:r>
      <w:r>
        <w:rPr>
          <w:color w:val="000000"/>
          <w:lang w:val="en-US"/>
        </w:rPr>
        <w:t>.</w:t>
      </w:r>
      <w:r w:rsidRPr="00EE213C">
        <w:rPr>
          <w:color w:val="000000"/>
          <w:lang w:val="en-US"/>
        </w:rPr>
        <w:t xml:space="preserve"> The differential L1</w:t>
      </w:r>
      <w:r>
        <w:rPr>
          <w:color w:val="000000"/>
          <w:lang w:val="en-US"/>
        </w:rPr>
        <w:t xml:space="preserve">-SINR </w:t>
      </w:r>
      <w:r w:rsidRPr="00EE213C">
        <w:rPr>
          <w:color w:val="000000"/>
          <w:lang w:val="en-US"/>
        </w:rPr>
        <w:t xml:space="preserve">is computed with </w:t>
      </w:r>
      <w:r>
        <w:rPr>
          <w:color w:val="000000"/>
          <w:lang w:val="en-US"/>
        </w:rPr>
        <w:t>1</w:t>
      </w:r>
      <w:r w:rsidRPr="00EE213C">
        <w:rPr>
          <w:color w:val="000000"/>
          <w:lang w:val="en-US"/>
        </w:rPr>
        <w:t xml:space="preserve"> dB step size with a reference to the largest</w:t>
      </w:r>
      <w:r w:rsidRPr="0046206D">
        <w:rPr>
          <w:color w:val="000000"/>
          <w:lang w:val="en-US"/>
        </w:rPr>
        <w:t xml:space="preserve"> </w:t>
      </w:r>
      <w:r>
        <w:rPr>
          <w:color w:val="000000"/>
          <w:lang w:val="en-US"/>
        </w:rPr>
        <w:t>measured</w:t>
      </w:r>
      <w:r w:rsidRPr="00EE213C">
        <w:rPr>
          <w:color w:val="000000"/>
          <w:lang w:val="en-US"/>
        </w:rPr>
        <w:t xml:space="preserve"> L1-</w:t>
      </w:r>
      <w:r>
        <w:rPr>
          <w:color w:val="000000"/>
          <w:lang w:val="en-US"/>
        </w:rPr>
        <w:t>SINR</w:t>
      </w:r>
      <w:r w:rsidRPr="00EE213C">
        <w:rPr>
          <w:color w:val="000000"/>
          <w:lang w:val="en-US"/>
        </w:rPr>
        <w:t xml:space="preserve"> value which is part of the same L1-</w:t>
      </w:r>
      <w:r>
        <w:rPr>
          <w:color w:val="000000"/>
          <w:lang w:val="en-US"/>
        </w:rPr>
        <w:t>SINR</w:t>
      </w:r>
      <w:r w:rsidRPr="00EE213C">
        <w:rPr>
          <w:color w:val="000000"/>
          <w:lang w:val="en-US"/>
        </w:rPr>
        <w:t xml:space="preserve"> reporting instance.</w:t>
      </w:r>
      <w:r w:rsidR="00F33061">
        <w:rPr>
          <w:color w:val="000000"/>
          <w:lang w:val="en-US"/>
        </w:rPr>
        <w:t xml:space="preserve"> W</w:t>
      </w:r>
      <w:r w:rsidR="00F33061">
        <w:rPr>
          <w:rFonts w:eastAsia="MS Mincho"/>
          <w:color w:val="000000"/>
        </w:rPr>
        <w:t xml:space="preserve">hen NZP CSI-RS is configured for channel measurement and/or interference measurement, the reported L1-SINR values should not be compensated by the power offset(s) given by higher layer parameter </w:t>
      </w:r>
      <w:r w:rsidR="00F33061" w:rsidRPr="000942FF">
        <w:rPr>
          <w:rFonts w:eastAsia="MS Mincho"/>
          <w:i/>
          <w:color w:val="000000"/>
        </w:rPr>
        <w:t>powerControOffsetSS</w:t>
      </w:r>
      <w:r w:rsidR="00F33061">
        <w:rPr>
          <w:rFonts w:eastAsia="MS Mincho"/>
          <w:color w:val="000000"/>
        </w:rPr>
        <w:t xml:space="preserve"> or </w:t>
      </w:r>
      <w:r w:rsidR="00F33061" w:rsidRPr="000942FF">
        <w:rPr>
          <w:rFonts w:eastAsia="MS Mincho"/>
          <w:i/>
          <w:color w:val="000000"/>
        </w:rPr>
        <w:t>powerControlOffset</w:t>
      </w:r>
      <w:r w:rsidR="00F33061">
        <w:rPr>
          <w:rFonts w:eastAsia="MS Mincho"/>
          <w:color w:val="000000"/>
        </w:rPr>
        <w:t>.</w:t>
      </w:r>
      <w:r w:rsidR="0085719D" w:rsidRPr="0085719D">
        <w:rPr>
          <w:rFonts w:eastAsia="MS Mincho"/>
          <w:color w:val="000000"/>
        </w:rPr>
        <w:t xml:space="preserve"> </w:t>
      </w:r>
    </w:p>
    <w:p w14:paraId="75D1A037" w14:textId="77777777" w:rsidR="0085719D" w:rsidRPr="005141F8" w:rsidRDefault="0085719D" w:rsidP="0085719D">
      <w:r w:rsidRPr="005141F8">
        <w:t>When one or two resource settings are configured for L1-SINR measurement</w:t>
      </w:r>
    </w:p>
    <w:p w14:paraId="05FC5AE4" w14:textId="75CA6EEC" w:rsidR="0085719D" w:rsidRPr="005141F8" w:rsidRDefault="0085719D" w:rsidP="0085719D">
      <w:pPr>
        <w:pStyle w:val="B1"/>
      </w:pPr>
      <w:r>
        <w:t>-</w:t>
      </w:r>
      <w:r>
        <w:tab/>
      </w:r>
      <w:r w:rsidRPr="005141F8">
        <w:t xml:space="preserve">If </w:t>
      </w:r>
      <w:r w:rsidR="007F5D38">
        <w:t>the</w:t>
      </w:r>
      <w:r w:rsidRPr="005141F8">
        <w:t xml:space="preserve"> higher layer parameter </w:t>
      </w:r>
      <w:r w:rsidRPr="005141F8">
        <w:rPr>
          <w:i/>
        </w:rPr>
        <w:t xml:space="preserve">timeRestrictionForChannelMeasurements </w:t>
      </w:r>
      <w:r w:rsidRPr="005141F8">
        <w:t>in</w:t>
      </w:r>
      <w:r w:rsidRPr="005141F8">
        <w:rPr>
          <w:i/>
        </w:rPr>
        <w:t xml:space="preserve"> CSI-ReportConfig</w:t>
      </w:r>
      <w:r w:rsidR="007F5D38">
        <w:rPr>
          <w:i/>
        </w:rPr>
        <w:t xml:space="preserve"> </w:t>
      </w:r>
      <w:r w:rsidR="007F5D38" w:rsidRPr="00333398">
        <w:t>is set to</w:t>
      </w:r>
      <w:r w:rsidR="007F5D38">
        <w:rPr>
          <w:i/>
        </w:rPr>
        <w:t xml:space="preserve"> </w:t>
      </w:r>
      <w:r w:rsidR="007F0724">
        <w:rPr>
          <w:i/>
        </w:rPr>
        <w:t>'</w:t>
      </w:r>
      <w:r w:rsidR="007F5D38">
        <w:rPr>
          <w:i/>
        </w:rPr>
        <w:t>notConfigured</w:t>
      </w:r>
      <w:r w:rsidR="007F0724">
        <w:rPr>
          <w:i/>
        </w:rPr>
        <w:t>'</w:t>
      </w:r>
      <w:r w:rsidRPr="005141F8">
        <w:t xml:space="preserve">, the UE shall derive the channel measurements for computing L1-SINR reported in uplink slot n based on only the SSB or NZP CSI-RS, no later than the CSI reference resource, (defined in TS 38.211[4]) associated with the CSI resource setting. </w:t>
      </w:r>
    </w:p>
    <w:p w14:paraId="3D378883" w14:textId="3D631801" w:rsidR="0085719D" w:rsidRPr="005141F8" w:rsidRDefault="0085719D" w:rsidP="0085719D">
      <w:pPr>
        <w:pStyle w:val="B1"/>
        <w:rPr>
          <w:lang w:eastAsia="zh-CN"/>
        </w:rPr>
      </w:pPr>
      <w:r>
        <w:t>-</w:t>
      </w:r>
      <w:r>
        <w:tab/>
      </w:r>
      <w:r w:rsidRPr="005141F8">
        <w:t xml:space="preserve">If </w:t>
      </w:r>
      <w:r w:rsidR="007F5D38">
        <w:t>the</w:t>
      </w:r>
      <w:r w:rsidRPr="005141F8">
        <w:t xml:space="preserve"> higher layer parameter </w:t>
      </w:r>
      <w:r w:rsidRPr="005141F8">
        <w:rPr>
          <w:i/>
        </w:rPr>
        <w:t xml:space="preserve">timeRestrictionForChannelMeasurements </w:t>
      </w:r>
      <w:r w:rsidRPr="005141F8">
        <w:t>in</w:t>
      </w:r>
      <w:r w:rsidRPr="005141F8">
        <w:rPr>
          <w:i/>
        </w:rPr>
        <w:t xml:space="preserve"> CSI-ReportConfig</w:t>
      </w:r>
      <w:r w:rsidR="007F5D38">
        <w:rPr>
          <w:i/>
        </w:rPr>
        <w:t xml:space="preserve"> </w:t>
      </w:r>
      <w:r w:rsidR="007F5D38" w:rsidRPr="00333398">
        <w:t>is set to</w:t>
      </w:r>
      <w:r w:rsidR="007F5D38">
        <w:rPr>
          <w:i/>
        </w:rPr>
        <w:t xml:space="preserve"> </w:t>
      </w:r>
      <w:r w:rsidR="007F0724">
        <w:rPr>
          <w:i/>
        </w:rPr>
        <w:t>'</w:t>
      </w:r>
      <w:r w:rsidR="007F5D38">
        <w:rPr>
          <w:i/>
        </w:rPr>
        <w:t>configured</w:t>
      </w:r>
      <w:r w:rsidR="007F0724">
        <w:rPr>
          <w:i/>
        </w:rPr>
        <w:t>'</w:t>
      </w:r>
      <w:r w:rsidRPr="005141F8">
        <w:t xml:space="preserve">, the UE shall derive the channel measurements for computing L1-SINR reported in uplink slot n based on only the most recent, no later than the CSI reference resource, occasion of SSB or NZP CSI-RS (defined in [4, TS 38.211]) associated with the CSI resource setting. </w:t>
      </w:r>
    </w:p>
    <w:p w14:paraId="167CDF76" w14:textId="1CCFBD0B" w:rsidR="0085719D" w:rsidRPr="005141F8" w:rsidRDefault="0085719D" w:rsidP="0085719D">
      <w:pPr>
        <w:pStyle w:val="B1"/>
        <w:rPr>
          <w:lang w:eastAsia="zh-CN"/>
        </w:rPr>
      </w:pPr>
      <w:r>
        <w:t>-</w:t>
      </w:r>
      <w:r>
        <w:tab/>
      </w:r>
      <w:r w:rsidRPr="005141F8">
        <w:t xml:space="preserve">If </w:t>
      </w:r>
      <w:r w:rsidR="007F5D38">
        <w:t>the</w:t>
      </w:r>
      <w:r w:rsidRPr="005141F8">
        <w:t xml:space="preserve"> higher layer parameter </w:t>
      </w:r>
      <w:r w:rsidRPr="005141F8">
        <w:rPr>
          <w:i/>
        </w:rPr>
        <w:t xml:space="preserve">timeRestrictionForInterferenceMeasurements </w:t>
      </w:r>
      <w:r w:rsidRPr="005141F8">
        <w:t>in</w:t>
      </w:r>
      <w:r w:rsidRPr="005141F8">
        <w:rPr>
          <w:i/>
        </w:rPr>
        <w:t xml:space="preserve"> CSI-ReportConfig</w:t>
      </w:r>
      <w:r w:rsidR="007F5D38">
        <w:rPr>
          <w:i/>
        </w:rPr>
        <w:t xml:space="preserve"> </w:t>
      </w:r>
      <w:r w:rsidR="007F5D38" w:rsidRPr="00333398">
        <w:t>is set to</w:t>
      </w:r>
      <w:r w:rsidR="007F5D38">
        <w:rPr>
          <w:i/>
        </w:rPr>
        <w:t xml:space="preserve"> </w:t>
      </w:r>
      <w:r w:rsidR="007F0724">
        <w:rPr>
          <w:i/>
        </w:rPr>
        <w:t>'</w:t>
      </w:r>
      <w:r w:rsidR="007F5D38">
        <w:rPr>
          <w:i/>
        </w:rPr>
        <w:t>notConfigured</w:t>
      </w:r>
      <w:r w:rsidR="007F0724">
        <w:rPr>
          <w:i/>
        </w:rPr>
        <w:t>'</w:t>
      </w:r>
      <w:r w:rsidRPr="005141F8">
        <w:t xml:space="preserve">, the UE shall derive the interference measurements for computing L1-SINR reported in uplink slot n based on only the CSI-IM or NZP CSI-RS for interference measurement (defined in [4, TS 38.211]) or NZP CSI-RS for channel and interference measurement no later than the CSI reference resource associated with the CSI resource setting. </w:t>
      </w:r>
    </w:p>
    <w:p w14:paraId="3EBDA871" w14:textId="77777777" w:rsidR="003028C8" w:rsidRDefault="0085719D" w:rsidP="003028C8">
      <w:pPr>
        <w:pStyle w:val="B1"/>
      </w:pPr>
      <w:r>
        <w:t>-</w:t>
      </w:r>
      <w:r>
        <w:tab/>
      </w:r>
      <w:r w:rsidRPr="005141F8">
        <w:t xml:space="preserve">If </w:t>
      </w:r>
      <w:r w:rsidR="007F5D38">
        <w:t>the</w:t>
      </w:r>
      <w:r w:rsidRPr="005141F8">
        <w:t xml:space="preserve"> higher layer parameter </w:t>
      </w:r>
      <w:r w:rsidRPr="005141F8">
        <w:rPr>
          <w:i/>
          <w:iCs/>
        </w:rPr>
        <w:t>timeRestrictionForInterferenceMeasurements</w:t>
      </w:r>
      <w:r w:rsidRPr="005141F8">
        <w:t xml:space="preserve"> in </w:t>
      </w:r>
      <w:r w:rsidRPr="005141F8">
        <w:rPr>
          <w:i/>
          <w:iCs/>
        </w:rPr>
        <w:t>CSI-ReportConfig</w:t>
      </w:r>
      <w:r w:rsidR="007F5D38">
        <w:rPr>
          <w:i/>
        </w:rPr>
        <w:t xml:space="preserve"> </w:t>
      </w:r>
      <w:r w:rsidR="007F5D38" w:rsidRPr="00333398">
        <w:t>is set to</w:t>
      </w:r>
      <w:r w:rsidR="007F5D38">
        <w:rPr>
          <w:i/>
        </w:rPr>
        <w:t xml:space="preserve"> </w:t>
      </w:r>
      <w:r w:rsidR="007F0724">
        <w:rPr>
          <w:i/>
        </w:rPr>
        <w:t>'</w:t>
      </w:r>
      <w:r w:rsidR="007F5D38">
        <w:rPr>
          <w:i/>
        </w:rPr>
        <w:t>configured</w:t>
      </w:r>
      <w:r w:rsidR="007F0724">
        <w:rPr>
          <w:i/>
        </w:rPr>
        <w:t>'</w:t>
      </w:r>
      <w:r w:rsidRPr="005141F8">
        <w:t>, the UE shall derive the interference measurements for computing the L1-SINR reported in uplink slot n based on the most recent, no later than the CSI reference resource, occasion of CSI-IM or NZP CSI-RS for interference measurement (defined in [4, TS 38.211]) or NZP CSI-RS for channel and interference measurement associated with the CSI resource setting.</w:t>
      </w:r>
    </w:p>
    <w:p w14:paraId="27362A4C" w14:textId="5D92CA69" w:rsidR="00AC43D9" w:rsidRPr="003028C8" w:rsidRDefault="003028C8" w:rsidP="003028C8">
      <w:r>
        <w:rPr>
          <w:rFonts w:eastAsia="MS Mincho"/>
          <w:bCs/>
          <w:lang w:eastAsia="ja-JP"/>
        </w:rPr>
        <w:t>When the UE is con</w:t>
      </w:r>
      <w:r w:rsidRPr="004A195B">
        <w:rPr>
          <w:rFonts w:eastAsia="MS Mincho"/>
          <w:bCs/>
          <w:color w:val="000000" w:themeColor="text1"/>
          <w:lang w:eastAsia="ja-JP"/>
        </w:rPr>
        <w:t xml:space="preserve">figured </w:t>
      </w:r>
      <w:r w:rsidRPr="004A195B">
        <w:rPr>
          <w:color w:val="000000" w:themeColor="text1"/>
          <w:lang w:val="en-US"/>
        </w:rPr>
        <w:t xml:space="preserve">a </w:t>
      </w:r>
      <w:r w:rsidRPr="004A195B">
        <w:rPr>
          <w:i/>
          <w:iCs/>
          <w:color w:val="000000" w:themeColor="text1"/>
          <w:lang w:val="en-US"/>
        </w:rPr>
        <w:t>CSI-ReportConfig</w:t>
      </w:r>
      <w:r w:rsidRPr="004A195B">
        <w:rPr>
          <w:color w:val="000000" w:themeColor="text1"/>
          <w:lang w:val="en-US"/>
        </w:rPr>
        <w:t xml:space="preserve"> with the higher layer parameter </w:t>
      </w:r>
      <w:r w:rsidRPr="004A195B">
        <w:rPr>
          <w:i/>
          <w:iCs/>
          <w:color w:val="000000" w:themeColor="text1"/>
          <w:lang w:val="en-US"/>
        </w:rPr>
        <w:t>reportQuantity</w:t>
      </w:r>
      <w:r w:rsidRPr="004A195B">
        <w:rPr>
          <w:color w:val="000000" w:themeColor="text1"/>
          <w:lang w:val="en-US"/>
        </w:rPr>
        <w:t xml:space="preserve"> set to ' cri-</w:t>
      </w:r>
      <w:r>
        <w:rPr>
          <w:color w:val="000000" w:themeColor="text1"/>
        </w:rPr>
        <w:t>SINR</w:t>
      </w:r>
      <w:r w:rsidRPr="004A195B">
        <w:rPr>
          <w:color w:val="000000" w:themeColor="text1"/>
          <w:lang w:val="en-US"/>
        </w:rPr>
        <w:t>-</w:t>
      </w:r>
      <w:r w:rsidR="00C251D2">
        <w:rPr>
          <w:color w:val="000000" w:themeColor="text1"/>
          <w:lang w:val="en-US"/>
        </w:rPr>
        <w:t xml:space="preserve"> </w:t>
      </w:r>
      <w:r w:rsidRPr="004A195B">
        <w:rPr>
          <w:color w:val="000000" w:themeColor="text1"/>
          <w:lang w:val="en-US"/>
        </w:rPr>
        <w:t>Index' or 'ssb-Index-</w:t>
      </w:r>
      <w:r>
        <w:rPr>
          <w:color w:val="000000" w:themeColor="text1"/>
        </w:rPr>
        <w:t>SINR</w:t>
      </w:r>
      <w:r w:rsidRPr="004A195B">
        <w:rPr>
          <w:color w:val="000000" w:themeColor="text1"/>
          <w:lang w:val="en-US"/>
        </w:rPr>
        <w:t>-</w:t>
      </w:r>
      <w:r w:rsidR="00C251D2">
        <w:rPr>
          <w:color w:val="000000" w:themeColor="text1"/>
          <w:lang w:val="en-US"/>
        </w:rPr>
        <w:t xml:space="preserve"> </w:t>
      </w:r>
      <w:r w:rsidRPr="004A195B">
        <w:rPr>
          <w:color w:val="000000" w:themeColor="text1"/>
          <w:lang w:val="en-US"/>
        </w:rPr>
        <w:t>Index'</w:t>
      </w:r>
      <w:r w:rsidRPr="004A195B">
        <w:rPr>
          <w:rFonts w:eastAsia="MS Mincho"/>
          <w:bCs/>
          <w:color w:val="000000" w:themeColor="text1"/>
          <w:lang w:eastAsia="ja-JP"/>
        </w:rPr>
        <w:t xml:space="preserve"> </w:t>
      </w:r>
      <w:r w:rsidRPr="004A195B">
        <w:rPr>
          <w:rFonts w:cs="Times"/>
          <w:color w:val="000000" w:themeColor="text1"/>
          <w:szCs w:val="22"/>
        </w:rPr>
        <w:t>an index of UE capability value, indicating t</w:t>
      </w:r>
      <w:r>
        <w:rPr>
          <w:rFonts w:cs="Times"/>
          <w:szCs w:val="22"/>
        </w:rPr>
        <w:t>he maximum supported number of SRS antenna ports, is reported along with the pair of SSBRI/CRI and L1-SINR.</w:t>
      </w:r>
    </w:p>
    <w:p w14:paraId="1C3D2EF3" w14:textId="77777777" w:rsidR="00BF5F11" w:rsidRPr="0048482F" w:rsidRDefault="00BF5F11" w:rsidP="00BF5F11">
      <w:pPr>
        <w:pStyle w:val="Heading4"/>
        <w:rPr>
          <w:color w:val="000000"/>
          <w:lang w:val="en-US"/>
        </w:rPr>
      </w:pPr>
      <w:bookmarkStart w:id="535" w:name="_Toc11352116"/>
      <w:bookmarkStart w:id="536" w:name="_Toc20318006"/>
      <w:bookmarkStart w:id="537" w:name="_Toc27299904"/>
      <w:bookmarkStart w:id="538" w:name="_Toc29673172"/>
      <w:bookmarkStart w:id="539" w:name="_Toc29673313"/>
      <w:bookmarkStart w:id="540" w:name="_Toc29674306"/>
      <w:bookmarkStart w:id="541" w:name="_Toc36645536"/>
      <w:bookmarkStart w:id="542" w:name="_Toc45810581"/>
      <w:bookmarkStart w:id="543" w:name="_Toc191917325"/>
      <w:bookmarkEnd w:id="507"/>
      <w:r w:rsidRPr="0048482F">
        <w:rPr>
          <w:color w:val="000000"/>
          <w:lang w:val="en-US"/>
        </w:rPr>
        <w:t>5.2.1.5</w:t>
      </w:r>
      <w:r w:rsidR="009B18F9">
        <w:rPr>
          <w:color w:val="000000"/>
          <w:lang w:val="en-US"/>
        </w:rPr>
        <w:tab/>
      </w:r>
      <w:r w:rsidR="004B260E">
        <w:rPr>
          <w:color w:val="000000"/>
          <w:lang w:val="en-US"/>
        </w:rPr>
        <w:t xml:space="preserve">Triggering/activation of </w:t>
      </w:r>
      <w:r w:rsidRPr="0048482F">
        <w:rPr>
          <w:color w:val="000000"/>
          <w:lang w:val="en-US"/>
        </w:rPr>
        <w:t xml:space="preserve">CSI </w:t>
      </w:r>
      <w:r w:rsidR="004B260E">
        <w:rPr>
          <w:color w:val="000000"/>
          <w:lang w:val="en-US"/>
        </w:rPr>
        <w:t>Reports and CSI-RS</w:t>
      </w:r>
      <w:bookmarkEnd w:id="535"/>
      <w:bookmarkEnd w:id="536"/>
      <w:bookmarkEnd w:id="537"/>
      <w:bookmarkEnd w:id="538"/>
      <w:bookmarkEnd w:id="539"/>
      <w:bookmarkEnd w:id="540"/>
      <w:bookmarkEnd w:id="541"/>
      <w:bookmarkEnd w:id="542"/>
      <w:bookmarkEnd w:id="543"/>
    </w:p>
    <w:p w14:paraId="723EF35F" w14:textId="0D1925DB" w:rsidR="004B4AF1" w:rsidRPr="0048482F" w:rsidRDefault="004B4AF1" w:rsidP="004B4AF1">
      <w:pPr>
        <w:pStyle w:val="Heading5"/>
        <w:rPr>
          <w:color w:val="000000"/>
          <w:lang w:val="en-US"/>
        </w:rPr>
      </w:pPr>
      <w:bookmarkStart w:id="544" w:name="_Toc11352117"/>
      <w:bookmarkStart w:id="545" w:name="_Toc20318007"/>
      <w:bookmarkStart w:id="546" w:name="_Toc27299905"/>
      <w:bookmarkStart w:id="547" w:name="_Toc29673173"/>
      <w:bookmarkStart w:id="548" w:name="_Toc29673314"/>
      <w:bookmarkStart w:id="549" w:name="_Toc29674307"/>
      <w:bookmarkStart w:id="550" w:name="_Toc36645537"/>
      <w:bookmarkStart w:id="551" w:name="_Toc45810582"/>
      <w:bookmarkStart w:id="552" w:name="_Toc191917326"/>
      <w:r w:rsidRPr="0048482F">
        <w:rPr>
          <w:color w:val="000000"/>
          <w:lang w:val="en-US"/>
        </w:rPr>
        <w:t>5.2.1.5.1</w:t>
      </w:r>
      <w:r w:rsidRPr="0048482F">
        <w:rPr>
          <w:color w:val="000000"/>
          <w:lang w:val="en-US"/>
        </w:rPr>
        <w:tab/>
        <w:t xml:space="preserve">Aperiodic CSI </w:t>
      </w:r>
      <w:r w:rsidR="004B260E">
        <w:rPr>
          <w:color w:val="000000"/>
          <w:lang w:val="en-US"/>
        </w:rPr>
        <w:t>Reporting/Aperiodic CSI-RS</w:t>
      </w:r>
      <w:bookmarkEnd w:id="544"/>
      <w:bookmarkEnd w:id="545"/>
      <w:bookmarkEnd w:id="546"/>
      <w:r w:rsidR="009D5F8B" w:rsidRPr="009D5F8B">
        <w:rPr>
          <w:color w:val="000000"/>
          <w:lang w:val="en-US"/>
        </w:rPr>
        <w:t xml:space="preserve"> </w:t>
      </w:r>
      <w:r w:rsidR="009D5F8B">
        <w:rPr>
          <w:color w:val="000000"/>
          <w:lang w:val="en-US"/>
        </w:rPr>
        <w:t>when the triggering PDCCH and the CSI-RS have the same numerology</w:t>
      </w:r>
      <w:bookmarkEnd w:id="547"/>
      <w:bookmarkEnd w:id="548"/>
      <w:bookmarkEnd w:id="549"/>
      <w:bookmarkEnd w:id="550"/>
      <w:bookmarkEnd w:id="551"/>
      <w:bookmarkEnd w:id="552"/>
    </w:p>
    <w:p w14:paraId="034C34B8" w14:textId="66040800" w:rsidR="00A25D72" w:rsidRPr="00BB4971" w:rsidRDefault="00BF5F11" w:rsidP="001D3BF0">
      <w:pPr>
        <w:rPr>
          <w:rFonts w:eastAsia="Microsoft YaHei"/>
        </w:rPr>
      </w:pPr>
      <w:r w:rsidRPr="0048482F">
        <w:rPr>
          <w:lang w:val="en-US"/>
        </w:rPr>
        <w:t xml:space="preserve">For </w:t>
      </w:r>
      <w:r w:rsidR="004B260E">
        <w:rPr>
          <w:lang w:val="en-US"/>
        </w:rPr>
        <w:t xml:space="preserve">CSI-RS resource sets associated with </w:t>
      </w:r>
      <w:r w:rsidRPr="0048482F">
        <w:rPr>
          <w:lang w:val="en-US"/>
        </w:rPr>
        <w:t>Resource Set</w:t>
      </w:r>
      <w:r w:rsidR="004B260E">
        <w:rPr>
          <w:lang w:val="en-US"/>
        </w:rPr>
        <w:t>tings</w:t>
      </w:r>
      <w:r w:rsidRPr="0048482F">
        <w:rPr>
          <w:lang w:val="en-US"/>
        </w:rPr>
        <w:t xml:space="preserve"> configured with the higher layer parameter </w:t>
      </w:r>
      <w:r w:rsidR="0046206D" w:rsidRPr="00957C11">
        <w:rPr>
          <w:i/>
          <w:lang w:val="en-US"/>
        </w:rPr>
        <w:t>resourceType</w:t>
      </w:r>
      <w:r w:rsidRPr="0048482F">
        <w:rPr>
          <w:lang w:val="en-US"/>
        </w:rPr>
        <w:t xml:space="preserve"> set to </w:t>
      </w:r>
      <w:r w:rsidR="00F61D39">
        <w:rPr>
          <w:lang w:val="en-US"/>
        </w:rPr>
        <w:t>'</w:t>
      </w:r>
      <w:r w:rsidRPr="0048482F">
        <w:rPr>
          <w:lang w:val="en-US"/>
        </w:rPr>
        <w:t>aperiodic</w:t>
      </w:r>
      <w:r w:rsidR="00F61D39">
        <w:rPr>
          <w:lang w:val="en-US"/>
        </w:rPr>
        <w:t>'</w:t>
      </w:r>
      <w:r w:rsidRPr="0048482F">
        <w:rPr>
          <w:lang w:val="en-US"/>
        </w:rPr>
        <w:t xml:space="preserve">, </w:t>
      </w:r>
      <w:r w:rsidR="00F61D39">
        <w:rPr>
          <w:lang w:val="en-US"/>
        </w:rPr>
        <w:t>'</w:t>
      </w:r>
      <w:r w:rsidR="004B260E">
        <w:rPr>
          <w:lang w:val="en-US"/>
        </w:rPr>
        <w:t>periodic</w:t>
      </w:r>
      <w:r w:rsidR="00F61D39">
        <w:rPr>
          <w:lang w:val="en-US"/>
        </w:rPr>
        <w:t>'</w:t>
      </w:r>
      <w:r w:rsidR="004B260E">
        <w:rPr>
          <w:lang w:val="en-US"/>
        </w:rPr>
        <w:t xml:space="preserve">, or </w:t>
      </w:r>
      <w:r w:rsidR="00F61D39">
        <w:rPr>
          <w:lang w:val="en-US"/>
        </w:rPr>
        <w:t>'</w:t>
      </w:r>
      <w:r w:rsidR="004B260E">
        <w:rPr>
          <w:lang w:val="en-US"/>
        </w:rPr>
        <w:t>semi-persistent</w:t>
      </w:r>
      <w:r w:rsidR="00F61D39">
        <w:rPr>
          <w:lang w:val="en-US"/>
        </w:rPr>
        <w:t>'</w:t>
      </w:r>
      <w:r w:rsidR="004B260E">
        <w:rPr>
          <w:lang w:val="en-US"/>
        </w:rPr>
        <w:t xml:space="preserve">, </w:t>
      </w:r>
      <w:r w:rsidRPr="0048482F">
        <w:rPr>
          <w:lang w:val="en-US"/>
        </w:rPr>
        <w:t>trigger states for Reporting Setting</w:t>
      </w:r>
      <w:r w:rsidR="00B9194C" w:rsidRPr="0048482F">
        <w:rPr>
          <w:lang w:val="en-US"/>
        </w:rPr>
        <w:t>(</w:t>
      </w:r>
      <w:r w:rsidRPr="0048482F">
        <w:rPr>
          <w:lang w:val="en-US"/>
        </w:rPr>
        <w:t>s</w:t>
      </w:r>
      <w:r w:rsidR="00B9194C" w:rsidRPr="0048482F">
        <w:rPr>
          <w:lang w:val="en-US"/>
        </w:rPr>
        <w:t>)</w:t>
      </w:r>
      <w:r w:rsidR="0046206D" w:rsidRPr="0046206D">
        <w:rPr>
          <w:lang w:val="en-US"/>
        </w:rPr>
        <w:t xml:space="preserve"> </w:t>
      </w:r>
      <w:r w:rsidR="0046206D">
        <w:rPr>
          <w:lang w:val="en-US"/>
        </w:rPr>
        <w:t xml:space="preserve">(configured with the higher layer parameter </w:t>
      </w:r>
      <w:r w:rsidR="0046206D" w:rsidRPr="00163F59">
        <w:rPr>
          <w:i/>
          <w:lang w:val="en-US"/>
        </w:rPr>
        <w:t>reportConfigType</w:t>
      </w:r>
      <w:r w:rsidR="0046206D">
        <w:rPr>
          <w:lang w:val="en-US"/>
        </w:rPr>
        <w:t xml:space="preserve"> set to </w:t>
      </w:r>
      <w:r w:rsidR="00F61D39">
        <w:rPr>
          <w:lang w:val="en-US"/>
        </w:rPr>
        <w:t>'</w:t>
      </w:r>
      <w:r w:rsidR="0046206D">
        <w:rPr>
          <w:lang w:val="en-US"/>
        </w:rPr>
        <w:t>aperiodic</w:t>
      </w:r>
      <w:r w:rsidR="00F61D39">
        <w:rPr>
          <w:lang w:val="en-US"/>
        </w:rPr>
        <w:t>'</w:t>
      </w:r>
      <w:r w:rsidR="0046206D">
        <w:rPr>
          <w:lang w:val="en-US"/>
        </w:rPr>
        <w:t>)</w:t>
      </w:r>
      <w:r w:rsidRPr="0048482F">
        <w:rPr>
          <w:lang w:val="en-US"/>
        </w:rPr>
        <w:t xml:space="preserve"> and</w:t>
      </w:r>
      <w:r w:rsidR="00B9194C" w:rsidRPr="0048482F">
        <w:rPr>
          <w:lang w:val="en-US"/>
        </w:rPr>
        <w:t>/or</w:t>
      </w:r>
      <w:r w:rsidRPr="0048482F">
        <w:rPr>
          <w:lang w:val="en-US"/>
        </w:rPr>
        <w:t xml:space="preserve"> Resource Set</w:t>
      </w:r>
      <w:r w:rsidR="004B260E">
        <w:rPr>
          <w:lang w:val="en-US"/>
        </w:rPr>
        <w:t>ting</w:t>
      </w:r>
      <w:r w:rsidR="00B9194C" w:rsidRPr="0048482F">
        <w:rPr>
          <w:lang w:val="en-US"/>
        </w:rPr>
        <w:t xml:space="preserve"> for channel and/or interference measurement on o</w:t>
      </w:r>
      <w:r w:rsidR="003A7BD7" w:rsidRPr="0048482F">
        <w:rPr>
          <w:lang w:val="en-US"/>
        </w:rPr>
        <w:t>ne or more component carriers</w:t>
      </w:r>
      <w:r w:rsidRPr="0048482F">
        <w:rPr>
          <w:lang w:val="en-US"/>
        </w:rPr>
        <w:t xml:space="preserve"> are configured using the higher layer parameter </w:t>
      </w:r>
      <w:bookmarkStart w:id="553" w:name="_Hlk500778920"/>
      <w:r w:rsidR="0046206D" w:rsidRPr="00957C11">
        <w:rPr>
          <w:i/>
          <w:lang w:val="en-US"/>
        </w:rPr>
        <w:t>CSI-AperiodicTriggerStateList</w:t>
      </w:r>
      <w:bookmarkEnd w:id="553"/>
      <w:r w:rsidRPr="0048482F">
        <w:rPr>
          <w:lang w:val="en-US"/>
        </w:rPr>
        <w:t xml:space="preserve">. </w:t>
      </w:r>
      <w:r w:rsidR="00DE54FE" w:rsidRPr="0048482F">
        <w:t xml:space="preserve">For aperiodic CSI report triggering, a single set of CSI triggering states are </w:t>
      </w:r>
      <w:r w:rsidR="008A3A68" w:rsidRPr="0048482F">
        <w:t>higher layer</w:t>
      </w:r>
      <w:r w:rsidR="00DE54FE" w:rsidRPr="0048482F">
        <w:t xml:space="preserve"> configured, wherein the CSI triggering states can be associated with </w:t>
      </w:r>
      <w:r w:rsidR="004B260E">
        <w:t>any</w:t>
      </w:r>
      <w:r w:rsidR="004B260E" w:rsidRPr="0048482F">
        <w:t xml:space="preserve"> </w:t>
      </w:r>
      <w:r w:rsidR="00DE54FE" w:rsidRPr="0048482F">
        <w:t xml:space="preserve">candidate DL BWP. </w:t>
      </w:r>
      <w:r w:rsidR="00F023A9" w:rsidRPr="003C5DC7">
        <w:t xml:space="preserve">A UE is not expected to receive more than one </w:t>
      </w:r>
      <w:r w:rsidR="00F023A9">
        <w:t xml:space="preserve">DCI with non-zero </w:t>
      </w:r>
      <w:r w:rsidR="001D3BF0" w:rsidRPr="00454A21">
        <w:rPr>
          <w:i/>
          <w:iCs/>
        </w:rPr>
        <w:t>CSI request</w:t>
      </w:r>
      <w:r w:rsidR="001D3BF0">
        <w:t xml:space="preserve"> field</w:t>
      </w:r>
      <w:r w:rsidR="00F023A9">
        <w:t xml:space="preserve"> per slot</w:t>
      </w:r>
      <w:r w:rsidR="001D3BF0">
        <w:t xml:space="preserve"> per cell. </w:t>
      </w:r>
      <w:r w:rsidR="001D3BF0" w:rsidRPr="00454A21">
        <w:t xml:space="preserve">A UE is not expected to receive DCI with non-zero </w:t>
      </w:r>
      <w:r w:rsidR="001D3BF0" w:rsidRPr="00454A21">
        <w:rPr>
          <w:i/>
          <w:iCs/>
        </w:rPr>
        <w:t>CSI request</w:t>
      </w:r>
      <w:r w:rsidR="001D3BF0" w:rsidRPr="00454A21">
        <w:t xml:space="preserve"> field within a cell group in a slot overlapping with any slot receiving DCI with non-zero </w:t>
      </w:r>
      <w:r w:rsidR="001D3BF0" w:rsidRPr="00454A21">
        <w:rPr>
          <w:i/>
          <w:iCs/>
        </w:rPr>
        <w:t>CSI request</w:t>
      </w:r>
      <w:r w:rsidR="001D3BF0" w:rsidRPr="00454A21">
        <w:t xml:space="preserve"> field in the same cell group</w:t>
      </w:r>
      <w:r w:rsidR="00F023A9">
        <w:t xml:space="preserve">. </w:t>
      </w:r>
      <w:r w:rsidR="00603AD8" w:rsidRPr="002267E2">
        <w:t xml:space="preserve">A UE </w:t>
      </w:r>
      <w:r w:rsidR="00603AD8">
        <w:t>is</w:t>
      </w:r>
      <w:r w:rsidR="00603AD8" w:rsidRPr="002267E2">
        <w:t xml:space="preserve"> not expect</w:t>
      </w:r>
      <w:r w:rsidR="00603AD8">
        <w:t>ed</w:t>
      </w:r>
      <w:r w:rsidR="00603AD8" w:rsidRPr="002267E2">
        <w:t xml:space="preserve"> to be configured with different </w:t>
      </w:r>
      <w:r w:rsidR="00603AD8" w:rsidRPr="005B21CC">
        <w:rPr>
          <w:i/>
        </w:rPr>
        <w:t>TCI-StateId</w:t>
      </w:r>
      <w:r w:rsidR="00F61D39">
        <w:t>'</w:t>
      </w:r>
      <w:r w:rsidR="00603AD8" w:rsidRPr="002D403C">
        <w:t>s</w:t>
      </w:r>
      <w:r w:rsidR="00603AD8" w:rsidRPr="002267E2">
        <w:t xml:space="preserve"> for the same aperiodic CSI-RS resource ID configured in multiple aperiodic CSI-RS resource sets with the same triggering offset in the same aperiodic trigger </w:t>
      </w:r>
      <w:r w:rsidR="00603AD8">
        <w:t xml:space="preserve">state. </w:t>
      </w:r>
      <w:r w:rsidR="004B260E" w:rsidRPr="003C5DC7">
        <w:t xml:space="preserve">A UE is not expected to receive more than one aperiodic CSI report request for </w:t>
      </w:r>
      <w:r w:rsidR="00F023A9">
        <w:t>transmission in</w:t>
      </w:r>
      <w:r w:rsidR="00F023A9" w:rsidRPr="003C5DC7">
        <w:t xml:space="preserve"> </w:t>
      </w:r>
      <w:r w:rsidR="004B260E" w:rsidRPr="003C5DC7">
        <w:t>a given slot</w:t>
      </w:r>
      <w:r w:rsidR="001D3BF0">
        <w:t xml:space="preserve"> per cell. </w:t>
      </w:r>
      <w:r w:rsidR="001D3BF0" w:rsidRPr="00454A21">
        <w:t>A UE is not expected to receive an aperiodic CSI report request for transmission in a slot overlapping with any slot having an aperiodic CSI report transmission in the same cell group</w:t>
      </w:r>
      <w:r w:rsidR="004B260E" w:rsidRPr="003C5DC7">
        <w:t>.</w:t>
      </w:r>
      <w:r w:rsidR="004B260E">
        <w:t xml:space="preserve"> </w:t>
      </w:r>
      <w:r w:rsidR="007B0517">
        <w:t xml:space="preserve">If a UE does not indicate its capability of </w:t>
      </w:r>
      <w:r w:rsidR="005730F5">
        <w:rPr>
          <w:i/>
        </w:rPr>
        <w:t>csi-TriggerStateNon-ActiveBWP</w:t>
      </w:r>
      <w:r w:rsidR="007B0517">
        <w:rPr>
          <w:i/>
        </w:rPr>
        <w:t xml:space="preserve"> </w:t>
      </w:r>
      <w:r w:rsidR="007B0517">
        <w:t>the UE is not expected to be triggered with a CSI report for a non-active DL BWP. Otherwise, when</w:t>
      </w:r>
      <w:r w:rsidR="00A25D72" w:rsidRPr="00BB4971">
        <w:rPr>
          <w:rFonts w:eastAsia="Microsoft YaHei"/>
        </w:rPr>
        <w:t xml:space="preserve"> a UE is triggered with a CSI report for a DL BWP that is non-active when </w:t>
      </w:r>
      <w:r w:rsidR="00A25D72">
        <w:rPr>
          <w:rFonts w:eastAsia="Microsoft YaHei"/>
        </w:rPr>
        <w:t xml:space="preserve">expecting to </w:t>
      </w:r>
      <w:r w:rsidR="00A25D72" w:rsidRPr="00BB4971">
        <w:rPr>
          <w:rFonts w:eastAsia="Microsoft YaHei"/>
        </w:rPr>
        <w:t>receiv</w:t>
      </w:r>
      <w:r w:rsidR="00A25D72">
        <w:rPr>
          <w:rFonts w:eastAsia="Microsoft YaHei"/>
        </w:rPr>
        <w:t>e the most recent occasion, no later than the CSI reference resource, of</w:t>
      </w:r>
      <w:r w:rsidR="00A25D72" w:rsidRPr="00BB4971">
        <w:rPr>
          <w:rFonts w:eastAsia="Microsoft YaHei"/>
        </w:rPr>
        <w:t xml:space="preserve"> the associated</w:t>
      </w:r>
      <w:r w:rsidR="00A25D72">
        <w:rPr>
          <w:rFonts w:eastAsia="Microsoft YaHei"/>
        </w:rPr>
        <w:t xml:space="preserve"> NZP</w:t>
      </w:r>
      <w:r w:rsidR="00A25D72" w:rsidRPr="00BB4971">
        <w:rPr>
          <w:rFonts w:eastAsia="Microsoft YaHei"/>
        </w:rPr>
        <w:t xml:space="preserve"> CSI-RS, the UE is not expected to report the CSI for the non-active</w:t>
      </w:r>
      <w:r w:rsidR="00A25D72">
        <w:rPr>
          <w:rFonts w:eastAsia="Microsoft YaHei"/>
        </w:rPr>
        <w:t xml:space="preserve"> DL</w:t>
      </w:r>
      <w:r w:rsidR="00A25D72" w:rsidRPr="00BB4971">
        <w:rPr>
          <w:rFonts w:eastAsia="Microsoft YaHei"/>
        </w:rPr>
        <w:t xml:space="preserve"> </w:t>
      </w:r>
      <w:r w:rsidR="00A25D72" w:rsidRPr="004A2E6B">
        <w:rPr>
          <w:rFonts w:eastAsia="Microsoft YaHei"/>
        </w:rPr>
        <w:t xml:space="preserve">BWP and the CSI report associated with </w:t>
      </w:r>
      <w:r w:rsidR="00A25D72">
        <w:rPr>
          <w:rFonts w:eastAsia="Microsoft YaHei"/>
        </w:rPr>
        <w:t>that BWP</w:t>
      </w:r>
      <w:r w:rsidR="00A25D72" w:rsidRPr="004A2E6B">
        <w:rPr>
          <w:rFonts w:eastAsia="Microsoft YaHei"/>
        </w:rPr>
        <w:t xml:space="preserve"> is omitted. When</w:t>
      </w:r>
      <w:r w:rsidR="00A25D72" w:rsidRPr="00BB4971">
        <w:rPr>
          <w:rFonts w:eastAsia="Microsoft YaHei"/>
        </w:rPr>
        <w:t xml:space="preserve"> a UE is triggered with aperiodic</w:t>
      </w:r>
      <w:r w:rsidR="00A25D72">
        <w:rPr>
          <w:rFonts w:eastAsia="Microsoft YaHei"/>
        </w:rPr>
        <w:t xml:space="preserve"> NZP</w:t>
      </w:r>
      <w:r w:rsidR="00A25D72" w:rsidRPr="00BB4971">
        <w:rPr>
          <w:rFonts w:eastAsia="Microsoft YaHei"/>
        </w:rPr>
        <w:t xml:space="preserve"> CSI-RS in a DL BWP that is non-active when </w:t>
      </w:r>
      <w:r w:rsidR="00A25D72">
        <w:rPr>
          <w:rFonts w:eastAsia="Microsoft YaHei"/>
        </w:rPr>
        <w:t xml:space="preserve">expecting to </w:t>
      </w:r>
      <w:r w:rsidR="00A25D72" w:rsidRPr="00BB4971">
        <w:rPr>
          <w:rFonts w:eastAsia="Microsoft YaHei"/>
        </w:rPr>
        <w:t>receiv</w:t>
      </w:r>
      <w:r w:rsidR="00A25D72">
        <w:rPr>
          <w:rFonts w:eastAsia="Microsoft YaHei"/>
        </w:rPr>
        <w:t>e</w:t>
      </w:r>
      <w:r w:rsidR="00A25D72" w:rsidRPr="00BB4971">
        <w:rPr>
          <w:rFonts w:eastAsia="Microsoft YaHei"/>
        </w:rPr>
        <w:t xml:space="preserve"> the </w:t>
      </w:r>
      <w:r w:rsidR="00A25D72">
        <w:rPr>
          <w:rFonts w:eastAsia="Microsoft YaHei"/>
        </w:rPr>
        <w:t xml:space="preserve">NZP </w:t>
      </w:r>
      <w:r w:rsidR="00A25D72" w:rsidRPr="00BB4971">
        <w:rPr>
          <w:rFonts w:eastAsia="Microsoft YaHei"/>
        </w:rPr>
        <w:t>CSI-RS, the UE is not expected to measure the aperiodic CSI-RS.</w:t>
      </w:r>
      <w:r w:rsidR="00A25D72" w:rsidRPr="00BB4971">
        <w:t xml:space="preserve"> </w:t>
      </w:r>
      <w:r w:rsidR="00A25D72" w:rsidRPr="00BB4971">
        <w:rPr>
          <w:rFonts w:eastAsia="Microsoft YaHei"/>
        </w:rPr>
        <w:t>In the carrier of the serving cell expecting to receive that associated</w:t>
      </w:r>
      <w:r w:rsidR="00A25D72">
        <w:rPr>
          <w:rFonts w:eastAsia="Microsoft YaHei"/>
        </w:rPr>
        <w:t xml:space="preserve"> NZP</w:t>
      </w:r>
      <w:r w:rsidR="00A25D72" w:rsidRPr="00BB4971">
        <w:rPr>
          <w:rFonts w:eastAsia="Microsoft YaHei"/>
        </w:rPr>
        <w:t xml:space="preserve"> CSI-RS, if the active </w:t>
      </w:r>
      <w:r w:rsidR="00A25D72">
        <w:rPr>
          <w:rFonts w:eastAsia="Microsoft YaHei"/>
        </w:rPr>
        <w:t xml:space="preserve">DL </w:t>
      </w:r>
      <w:r w:rsidR="00A25D72" w:rsidRPr="00BB4971">
        <w:rPr>
          <w:rFonts w:eastAsia="Microsoft YaHei"/>
        </w:rPr>
        <w:t xml:space="preserve">BWP when receiving the </w:t>
      </w:r>
      <w:r w:rsidR="00A25D72">
        <w:rPr>
          <w:rFonts w:eastAsia="Microsoft YaHei"/>
        </w:rPr>
        <w:t xml:space="preserve">NZP </w:t>
      </w:r>
      <w:r w:rsidR="00A25D72" w:rsidRPr="00BB4971">
        <w:rPr>
          <w:rFonts w:eastAsia="Microsoft YaHei"/>
        </w:rPr>
        <w:t xml:space="preserve">CSI-RS is different from the active </w:t>
      </w:r>
      <w:r w:rsidR="00A25D72">
        <w:rPr>
          <w:rFonts w:eastAsia="Microsoft YaHei"/>
        </w:rPr>
        <w:t xml:space="preserve">DL </w:t>
      </w:r>
      <w:r w:rsidR="00A25D72" w:rsidRPr="00BB4971">
        <w:rPr>
          <w:rFonts w:eastAsia="Microsoft YaHei"/>
        </w:rPr>
        <w:t xml:space="preserve">BWP when receiving the triggering DCI, </w:t>
      </w:r>
    </w:p>
    <w:p w14:paraId="1D8F2022" w14:textId="77777777" w:rsidR="00A25D72" w:rsidRDefault="00A25D72" w:rsidP="00A25D72">
      <w:pPr>
        <w:pStyle w:val="B1"/>
        <w:rPr>
          <w:rFonts w:eastAsia="Microsoft YaHei"/>
        </w:rPr>
      </w:pPr>
      <w:r>
        <w:rPr>
          <w:rFonts w:eastAsia="Microsoft YaHei"/>
        </w:rPr>
        <w:t>-</w:t>
      </w:r>
      <w:r>
        <w:rPr>
          <w:rFonts w:eastAsia="Microsoft YaHei"/>
        </w:rPr>
        <w:tab/>
      </w:r>
      <w:r w:rsidRPr="0031202E">
        <w:rPr>
          <w:lang w:val="en-US"/>
        </w:rPr>
        <w:t>the last symbol of the PDCCH span of the DCI carrying the BWP switching shall be no later than the last symbol of the PDCCH span of the DCI carrying the CSI trigger, irrespective of whether they are in the same carrier of a serving cell or not and irrespective of whether they are in the same SCS or not;</w:t>
      </w:r>
    </w:p>
    <w:p w14:paraId="793EA3B3" w14:textId="77777777" w:rsidR="002D245B" w:rsidRDefault="00A25D72" w:rsidP="002D245B">
      <w:pPr>
        <w:pStyle w:val="B1"/>
        <w:rPr>
          <w:rFonts w:eastAsia="Microsoft YaHei"/>
        </w:rPr>
      </w:pPr>
      <w:r>
        <w:rPr>
          <w:rFonts w:eastAsia="Microsoft YaHei"/>
        </w:rPr>
        <w:t>-</w:t>
      </w:r>
      <w:r>
        <w:rPr>
          <w:rFonts w:eastAsia="Microsoft YaHei"/>
        </w:rPr>
        <w:tab/>
      </w:r>
      <w:r w:rsidRPr="00117302">
        <w:rPr>
          <w:rFonts w:eastAsia="Microsoft YaHei"/>
        </w:rPr>
        <w:t xml:space="preserve">the UE is not expected to have any other BWP switching in that carrier after the last symbol of the PDCCH span covering the DCI carrying the CSI trigger and before the </w:t>
      </w:r>
      <w:r w:rsidRPr="002B21AE">
        <w:rPr>
          <w:lang w:val="en-US"/>
        </w:rPr>
        <w:t>first</w:t>
      </w:r>
      <w:r w:rsidRPr="00117302">
        <w:rPr>
          <w:rFonts w:eastAsia="Microsoft YaHei"/>
        </w:rPr>
        <w:t xml:space="preserve"> symbol of the triggered NZP CSI-RS or CSI-IM.</w:t>
      </w:r>
      <w:r>
        <w:rPr>
          <w:rFonts w:eastAsia="Microsoft YaHei"/>
        </w:rPr>
        <w:t xml:space="preserve"> </w:t>
      </w:r>
    </w:p>
    <w:p w14:paraId="16D06F0E" w14:textId="21DE4729" w:rsidR="00A25D72" w:rsidRDefault="002D245B" w:rsidP="002D245B">
      <w:pPr>
        <w:pStyle w:val="B1"/>
        <w:rPr>
          <w:color w:val="000000"/>
        </w:rPr>
      </w:pPr>
      <w:r>
        <w:rPr>
          <w:rFonts w:eastAsia="Microsoft YaHei"/>
        </w:rPr>
        <w:t>-</w:t>
      </w:r>
      <w:r>
        <w:rPr>
          <w:rFonts w:eastAsia="Microsoft YaHei"/>
        </w:rPr>
        <w:tab/>
        <w:t xml:space="preserve">when the </w:t>
      </w:r>
      <w:r w:rsidR="003028C8">
        <w:rPr>
          <w:rFonts w:eastAsia="Microsoft YaHei"/>
        </w:rPr>
        <w:t xml:space="preserve">PDCCH reception includes two </w:t>
      </w:r>
      <w:r>
        <w:rPr>
          <w:rFonts w:eastAsia="Microsoft YaHei"/>
        </w:rPr>
        <w:t xml:space="preserve">PDCCH candidates </w:t>
      </w:r>
      <w:r w:rsidR="003028C8">
        <w:rPr>
          <w:rFonts w:eastAsia="Microsoft YaHei"/>
        </w:rPr>
        <w:t>from two respective search space sets, as described in clause 10.1 of [6, TS 38.213]</w:t>
      </w:r>
      <w:r>
        <w:rPr>
          <w:rFonts w:eastAsia="Microsoft YaHei"/>
        </w:rPr>
        <w:t>, the span that involves the PDCCH candidate that ends later in time is used.</w:t>
      </w:r>
    </w:p>
    <w:p w14:paraId="740B6E35" w14:textId="447ADEE0" w:rsidR="00BF5F11" w:rsidRPr="0048482F" w:rsidRDefault="00BF5F11" w:rsidP="00BF5F11">
      <w:pPr>
        <w:rPr>
          <w:color w:val="000000"/>
          <w:lang w:val="en-US"/>
        </w:rPr>
      </w:pPr>
      <w:r w:rsidRPr="0048482F">
        <w:rPr>
          <w:color w:val="000000"/>
          <w:lang w:val="en-US"/>
        </w:rPr>
        <w:t xml:space="preserve">A trigger state is initiated using the </w:t>
      </w:r>
      <w:r w:rsidRPr="0048482F">
        <w:rPr>
          <w:i/>
          <w:color w:val="000000"/>
          <w:lang w:val="en-US"/>
        </w:rPr>
        <w:t xml:space="preserve">CSI </w:t>
      </w:r>
      <w:r w:rsidR="0043638B" w:rsidRPr="0048482F">
        <w:rPr>
          <w:i/>
          <w:color w:val="000000"/>
          <w:lang w:val="en-US"/>
        </w:rPr>
        <w:t>r</w:t>
      </w:r>
      <w:r w:rsidRPr="0048482F">
        <w:rPr>
          <w:i/>
          <w:color w:val="000000"/>
          <w:lang w:val="en-US"/>
        </w:rPr>
        <w:t>equest</w:t>
      </w:r>
      <w:r w:rsidRPr="0048482F">
        <w:rPr>
          <w:color w:val="000000"/>
          <w:lang w:val="en-US"/>
        </w:rPr>
        <w:t xml:space="preserve"> field</w:t>
      </w:r>
      <w:r w:rsidR="004B260E">
        <w:rPr>
          <w:color w:val="000000"/>
          <w:lang w:val="en-US"/>
        </w:rPr>
        <w:t xml:space="preserve"> in DCI.</w:t>
      </w:r>
    </w:p>
    <w:p w14:paraId="758FDA44" w14:textId="77777777" w:rsidR="00BF5F11" w:rsidRPr="0048482F" w:rsidRDefault="00E20100" w:rsidP="00E20100">
      <w:pPr>
        <w:pStyle w:val="B1"/>
        <w:rPr>
          <w:lang w:val="en-US"/>
        </w:rPr>
      </w:pPr>
      <w:r>
        <w:rPr>
          <w:lang w:val="en-US"/>
        </w:rPr>
        <w:t>-</w:t>
      </w:r>
      <w:r>
        <w:rPr>
          <w:lang w:val="en-US"/>
        </w:rPr>
        <w:tab/>
      </w:r>
      <w:r w:rsidR="00BF5F11" w:rsidRPr="0048482F">
        <w:rPr>
          <w:lang w:val="en-US"/>
        </w:rPr>
        <w:t xml:space="preserve">When </w:t>
      </w:r>
      <w:r w:rsidR="004B260E">
        <w:rPr>
          <w:lang w:val="en-US"/>
        </w:rPr>
        <w:t>all the bits of</w:t>
      </w:r>
      <w:r w:rsidR="00BF5F11" w:rsidRPr="0048482F">
        <w:rPr>
          <w:lang w:val="en-US"/>
        </w:rPr>
        <w:t xml:space="preserve"> </w:t>
      </w:r>
      <w:r w:rsidR="00BF5F11" w:rsidRPr="0048482F">
        <w:rPr>
          <w:i/>
          <w:lang w:val="en-US"/>
        </w:rPr>
        <w:t xml:space="preserve">CSI </w:t>
      </w:r>
      <w:r w:rsidR="0043638B" w:rsidRPr="0048482F">
        <w:rPr>
          <w:i/>
          <w:lang w:val="en-US"/>
        </w:rPr>
        <w:t>r</w:t>
      </w:r>
      <w:r w:rsidR="00BF5F11" w:rsidRPr="0048482F">
        <w:rPr>
          <w:i/>
          <w:lang w:val="en-US"/>
        </w:rPr>
        <w:t>equest</w:t>
      </w:r>
      <w:r w:rsidR="00BF5F11" w:rsidRPr="0048482F">
        <w:rPr>
          <w:lang w:val="en-US"/>
        </w:rPr>
        <w:t xml:space="preserve"> field </w:t>
      </w:r>
      <w:r w:rsidR="004B260E">
        <w:rPr>
          <w:lang w:val="en-US"/>
        </w:rPr>
        <w:t>in DCI are set to</w:t>
      </w:r>
      <w:r w:rsidR="00BF5F11" w:rsidRPr="0048482F">
        <w:rPr>
          <w:lang w:val="en-US"/>
        </w:rPr>
        <w:t xml:space="preserve"> zero, no CSI is requested.</w:t>
      </w:r>
    </w:p>
    <w:p w14:paraId="2AB55C03" w14:textId="01AFFB54" w:rsidR="00BF5F11" w:rsidRPr="0048482F" w:rsidRDefault="00E20100" w:rsidP="00E20100">
      <w:pPr>
        <w:pStyle w:val="B1"/>
        <w:rPr>
          <w:lang w:val="en-US"/>
        </w:rPr>
      </w:pPr>
      <w:r>
        <w:rPr>
          <w:lang w:val="en-US"/>
        </w:rPr>
        <w:t>-</w:t>
      </w:r>
      <w:r>
        <w:rPr>
          <w:lang w:val="en-US"/>
        </w:rPr>
        <w:tab/>
      </w:r>
      <w:r w:rsidR="00BF5F11" w:rsidRPr="0048482F">
        <w:rPr>
          <w:lang w:val="en-US"/>
        </w:rPr>
        <w:t xml:space="preserve">When the number of configured CSI triggering states in </w:t>
      </w:r>
      <w:r w:rsidR="0046206D" w:rsidRPr="00F9129F">
        <w:rPr>
          <w:i/>
          <w:color w:val="000000"/>
          <w:lang w:val="en-US"/>
        </w:rPr>
        <w:t>CSI-AperiodicTriggerStateList</w:t>
      </w:r>
      <w:r w:rsidR="00BF5F11" w:rsidRPr="0048482F">
        <w:rPr>
          <w:lang w:val="en-US"/>
        </w:rPr>
        <w:t xml:space="preserve"> is greater than </w:t>
      </w:r>
      <w:r w:rsidR="00BF5F11" w:rsidRPr="0048482F">
        <w:rPr>
          <w:position w:val="-4"/>
          <w:lang w:val="en-US"/>
        </w:rPr>
        <w:object w:dxaOrig="660" w:dyaOrig="279" w14:anchorId="1DBEBC5D">
          <v:shape id="_x0000_i1227" type="#_x0000_t75" style="width:36.9pt;height:14.3pt" o:ole="">
            <v:imagedata r:id="rId352" o:title=""/>
          </v:shape>
          <o:OLEObject Type="Embed" ProgID="Equation.DSMT4" ShapeID="_x0000_i1227" DrawAspect="Content" ObjectID="_1827127769" r:id="rId353"/>
        </w:object>
      </w:r>
      <w:r w:rsidR="00BF5F11" w:rsidRPr="0048482F">
        <w:rPr>
          <w:lang w:val="en-US"/>
        </w:rPr>
        <w:t xml:space="preserve">, where </w:t>
      </w:r>
      <w:r w:rsidR="00BF5F11" w:rsidRPr="0048482F">
        <w:rPr>
          <w:position w:val="-10"/>
          <w:lang w:val="en-US"/>
        </w:rPr>
        <w:object w:dxaOrig="400" w:dyaOrig="300" w14:anchorId="394CF388">
          <v:shape id="_x0000_i1228" type="#_x0000_t75" style="width:21.7pt;height:14.3pt" o:ole="">
            <v:imagedata r:id="rId354" o:title=""/>
          </v:shape>
          <o:OLEObject Type="Embed" ProgID="Equation.DSMT4" ShapeID="_x0000_i1228" DrawAspect="Content" ObjectID="_1827127770" r:id="rId355"/>
        </w:object>
      </w:r>
      <w:r w:rsidR="00BF5F11" w:rsidRPr="0048482F">
        <w:rPr>
          <w:lang w:val="en-US"/>
        </w:rPr>
        <w:t xml:space="preserve"> is the number of bits in the DCI </w:t>
      </w:r>
      <w:r w:rsidR="00BF5F11" w:rsidRPr="0048482F">
        <w:rPr>
          <w:i/>
          <w:lang w:val="en-US"/>
        </w:rPr>
        <w:t xml:space="preserve">CSI </w:t>
      </w:r>
      <w:r w:rsidR="0043638B" w:rsidRPr="0048482F">
        <w:rPr>
          <w:i/>
          <w:lang w:val="en-US"/>
        </w:rPr>
        <w:t>r</w:t>
      </w:r>
      <w:r w:rsidR="00BF5F11" w:rsidRPr="0048482F">
        <w:rPr>
          <w:i/>
          <w:lang w:val="en-US"/>
        </w:rPr>
        <w:t>equest</w:t>
      </w:r>
      <w:r w:rsidR="00BF5F11" w:rsidRPr="0048482F">
        <w:rPr>
          <w:lang w:val="en-US"/>
        </w:rPr>
        <w:t xml:space="preserve"> field, the UE receives a </w:t>
      </w:r>
      <w:r w:rsidR="0023417B">
        <w:rPr>
          <w:lang w:val="en-US"/>
        </w:rPr>
        <w:t xml:space="preserve">subselection indication, as described in </w:t>
      </w:r>
      <w:r w:rsidR="00662899">
        <w:rPr>
          <w:lang w:val="en-US"/>
        </w:rPr>
        <w:t>clause</w:t>
      </w:r>
      <w:r w:rsidR="0023417B">
        <w:rPr>
          <w:lang w:val="en-US"/>
        </w:rPr>
        <w:t xml:space="preserve"> 6.1.3.13 of</w:t>
      </w:r>
      <w:r w:rsidR="00BF5F11" w:rsidRPr="0048482F">
        <w:rPr>
          <w:lang w:val="en-US"/>
        </w:rPr>
        <w:t xml:space="preserve"> [10, TS 38.321]</w:t>
      </w:r>
      <w:r w:rsidR="0023417B">
        <w:rPr>
          <w:lang w:val="en-US"/>
        </w:rPr>
        <w:t>,</w:t>
      </w:r>
      <w:r w:rsidR="00BF5F11" w:rsidRPr="0048482F">
        <w:rPr>
          <w:lang w:val="en-US"/>
        </w:rPr>
        <w:t xml:space="preserve"> used to map up to </w:t>
      </w:r>
      <w:r w:rsidR="00BF5F11" w:rsidRPr="0048482F">
        <w:rPr>
          <w:position w:val="-4"/>
          <w:lang w:val="en-US"/>
        </w:rPr>
        <w:object w:dxaOrig="660" w:dyaOrig="279" w14:anchorId="582787A4">
          <v:shape id="_x0000_i1229" type="#_x0000_t75" style="width:36.9pt;height:14.3pt" o:ole="">
            <v:imagedata r:id="rId352" o:title=""/>
          </v:shape>
          <o:OLEObject Type="Embed" ProgID="Equation.DSMT4" ShapeID="_x0000_i1229" DrawAspect="Content" ObjectID="_1827127771" r:id="rId356"/>
        </w:object>
      </w:r>
      <w:r w:rsidR="00BF5F11" w:rsidRPr="0048482F">
        <w:rPr>
          <w:lang w:val="en-US"/>
        </w:rPr>
        <w:t xml:space="preserve"> trigger states to the </w:t>
      </w:r>
      <w:r w:rsidR="003A7BD7" w:rsidRPr="0048482F">
        <w:rPr>
          <w:lang w:val="en-US"/>
        </w:rPr>
        <w:t xml:space="preserve">codepoints </w:t>
      </w:r>
      <w:r w:rsidR="00BF5F11" w:rsidRPr="0048482F">
        <w:rPr>
          <w:lang w:val="en-US"/>
        </w:rPr>
        <w:t xml:space="preserve">of the </w:t>
      </w:r>
      <w:r w:rsidR="00BF5F11" w:rsidRPr="0048482F">
        <w:rPr>
          <w:i/>
          <w:lang w:val="en-US"/>
        </w:rPr>
        <w:t xml:space="preserve">CSI </w:t>
      </w:r>
      <w:r w:rsidR="0043638B" w:rsidRPr="0048482F">
        <w:rPr>
          <w:i/>
          <w:lang w:val="en-US"/>
        </w:rPr>
        <w:t>r</w:t>
      </w:r>
      <w:r w:rsidR="00BF5F11" w:rsidRPr="0048482F">
        <w:rPr>
          <w:i/>
          <w:lang w:val="en-US"/>
        </w:rPr>
        <w:t>equest</w:t>
      </w:r>
      <w:r w:rsidR="00BF5F11" w:rsidRPr="0048482F">
        <w:rPr>
          <w:lang w:val="en-US"/>
        </w:rPr>
        <w:t xml:space="preserve"> field</w:t>
      </w:r>
      <w:r w:rsidR="004B260E">
        <w:rPr>
          <w:lang w:val="en-US"/>
        </w:rPr>
        <w:t xml:space="preserve"> in DCI</w:t>
      </w:r>
      <w:r w:rsidR="00BF5F11" w:rsidRPr="0048482F">
        <w:rPr>
          <w:lang w:val="en-US"/>
        </w:rPr>
        <w:t xml:space="preserve">. </w:t>
      </w:r>
      <w:bookmarkStart w:id="554" w:name="_Hlk498207844"/>
      <w:r w:rsidR="00BF5F11" w:rsidRPr="0048482F">
        <w:rPr>
          <w:position w:val="-10"/>
          <w:lang w:val="en-US"/>
        </w:rPr>
        <w:object w:dxaOrig="400" w:dyaOrig="300" w14:anchorId="7F8B733E">
          <v:shape id="_x0000_i1230" type="#_x0000_t75" style="width:21.7pt;height:14.3pt" o:ole="">
            <v:imagedata r:id="rId354" o:title=""/>
          </v:shape>
          <o:OLEObject Type="Embed" ProgID="Equation.DSMT4" ShapeID="_x0000_i1230" DrawAspect="Content" ObjectID="_1827127772" r:id="rId357"/>
        </w:object>
      </w:r>
      <w:bookmarkEnd w:id="554"/>
      <w:r w:rsidR="00BF5F11" w:rsidRPr="0048482F">
        <w:rPr>
          <w:lang w:val="en-US"/>
        </w:rPr>
        <w:t xml:space="preserve"> is configured by the higher layer parameter </w:t>
      </w:r>
      <w:r w:rsidR="0046206D" w:rsidRPr="00B60805">
        <w:rPr>
          <w:i/>
          <w:lang w:val="en-US"/>
        </w:rPr>
        <w:t>reportTriggerSize</w:t>
      </w:r>
      <w:r w:rsidR="0046206D" w:rsidRPr="0048482F">
        <w:rPr>
          <w:lang w:val="en-US"/>
        </w:rPr>
        <w:t xml:space="preserve"> </w:t>
      </w:r>
      <w:r w:rsidR="0046206D">
        <w:rPr>
          <w:lang w:val="en-US"/>
        </w:rPr>
        <w:t>where</w:t>
      </w:r>
      <w:r w:rsidR="0046206D" w:rsidRPr="0048482F">
        <w:rPr>
          <w:lang w:val="en-US"/>
        </w:rPr>
        <w:t xml:space="preserve"> </w:t>
      </w:r>
      <w:r w:rsidR="0046206D" w:rsidRPr="0048482F">
        <w:rPr>
          <w:position w:val="-10"/>
          <w:lang w:val="en-US"/>
        </w:rPr>
        <w:object w:dxaOrig="1780" w:dyaOrig="300" w14:anchorId="64BAE35C">
          <v:shape id="_x0000_i1231" type="#_x0000_t75" style="width:86.3pt;height:14.3pt" o:ole="">
            <v:imagedata r:id="rId358" o:title=""/>
          </v:shape>
          <o:OLEObject Type="Embed" ProgID="Equation.3" ShapeID="_x0000_i1231" DrawAspect="Content" ObjectID="_1827127773" r:id="rId359"/>
        </w:object>
      </w:r>
      <w:r w:rsidR="0046206D" w:rsidRPr="0048482F">
        <w:rPr>
          <w:lang w:val="en-US"/>
        </w:rPr>
        <w:t>.</w:t>
      </w:r>
      <w:r w:rsidR="0046206D">
        <w:rPr>
          <w:lang w:val="en-US"/>
        </w:rPr>
        <w:t xml:space="preserve"> When the </w:t>
      </w:r>
      <w:r w:rsidR="005E59A8">
        <w:rPr>
          <w:rFonts w:hint="eastAsia"/>
          <w:lang w:val="en-US" w:eastAsia="zh-CN"/>
        </w:rPr>
        <w:t xml:space="preserve">UE would transmit a PUCCH with </w:t>
      </w:r>
      <w:r w:rsidR="0046206D">
        <w:rPr>
          <w:lang w:val="en-US"/>
        </w:rPr>
        <w:t>HARQ</w:t>
      </w:r>
      <w:r w:rsidR="005E59A8">
        <w:rPr>
          <w:lang w:val="en-US"/>
        </w:rPr>
        <w:t>-</w:t>
      </w:r>
      <w:r w:rsidR="0046206D">
        <w:rPr>
          <w:lang w:val="en-US"/>
        </w:rPr>
        <w:t xml:space="preserve">ACK </w:t>
      </w:r>
      <w:r w:rsidR="005E59A8">
        <w:rPr>
          <w:rFonts w:hint="eastAsia"/>
          <w:lang w:val="en-US" w:eastAsia="zh-CN"/>
        </w:rPr>
        <w:t xml:space="preserve">information in slot </w:t>
      </w:r>
      <w:r w:rsidR="005E59A8" w:rsidRPr="003022D7">
        <w:rPr>
          <w:rFonts w:hint="eastAsia"/>
          <w:i/>
          <w:lang w:val="en-US" w:eastAsia="zh-CN"/>
        </w:rPr>
        <w:t>n</w:t>
      </w:r>
      <w:r w:rsidR="005E59A8">
        <w:rPr>
          <w:lang w:val="en-US"/>
        </w:rPr>
        <w:t xml:space="preserve"> </w:t>
      </w:r>
      <w:r w:rsidR="0046206D">
        <w:rPr>
          <w:lang w:val="en-US"/>
        </w:rPr>
        <w:t xml:space="preserve">corresponding to the PDSCH carrying the </w:t>
      </w:r>
      <w:r w:rsidR="0023417B">
        <w:rPr>
          <w:lang w:val="en-US"/>
        </w:rPr>
        <w:t>subselection indication</w:t>
      </w:r>
      <w:r w:rsidR="0046206D">
        <w:rPr>
          <w:lang w:val="en-US"/>
        </w:rPr>
        <w:t xml:space="preserve">, </w:t>
      </w:r>
      <w:r w:rsidR="0046206D" w:rsidRPr="0071331D">
        <w:rPr>
          <w:lang w:val="en-US"/>
        </w:rPr>
        <w:t xml:space="preserve">the corresponding action in [10, TS 38.321] and UE assumption on the mapping of the selected CSI trigger state(s) to the codepoint(s) of DCI CSI request field shall be applied </w:t>
      </w:r>
      <w:r w:rsidR="0046206D">
        <w:rPr>
          <w:lang w:val="en-US"/>
        </w:rPr>
        <w:t>starting from</w:t>
      </w:r>
      <w:r w:rsidR="0056430A" w:rsidRPr="0056430A">
        <w:rPr>
          <w:lang w:val="en-US"/>
        </w:rPr>
        <w:t xml:space="preserve"> </w:t>
      </w:r>
      <w:r w:rsidR="0056430A">
        <w:rPr>
          <w:lang w:val="en-US"/>
        </w:rPr>
        <w:t>the first slot that is after</w:t>
      </w:r>
      <w:r w:rsidR="0046206D" w:rsidRPr="0071331D">
        <w:rPr>
          <w:lang w:val="en-US"/>
        </w:rPr>
        <w:t xml:space="preserve"> slot</w:t>
      </w:r>
      <w:r w:rsidR="0046206D">
        <w:rPr>
          <w:lang w:val="en-US"/>
        </w:rPr>
        <w:t xml:space="preserve">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m:t>
        </m:r>
        <m:sSub>
          <m:sSubPr>
            <m:ctrlPr>
              <w:rPr>
                <w:rFonts w:ascii="Cambria Math" w:hAnsi="Cambria Math"/>
                <w:i/>
              </w:rPr>
            </m:ctrlPr>
          </m:sSub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lang w:val="en-US"/>
                      </w:rPr>
                      <m:t>2</m:t>
                    </m:r>
                  </m:e>
                  <m:sup>
                    <m:r>
                      <w:rPr>
                        <w:rFonts w:ascii="Cambria Math" w:hAnsi="Cambria Math" w:cs="Arial"/>
                        <w:lang w:val="en-US"/>
                      </w:rPr>
                      <m:t>μ</m:t>
                    </m:r>
                  </m:sup>
                </m:sSup>
              </m:num>
              <m:den>
                <m:sSup>
                  <m:sSupPr>
                    <m:ctrlPr>
                      <w:rPr>
                        <w:rFonts w:ascii="Cambria Math" w:hAnsi="Cambria Math" w:cs="Arial"/>
                      </w:rPr>
                    </m:ctrlPr>
                  </m:sSupPr>
                  <m:e>
                    <m:r>
                      <m:rPr>
                        <m:sty m:val="p"/>
                      </m:rPr>
                      <w:rPr>
                        <w:rFonts w:ascii="Cambria Math" w:hAnsi="Cambria Math" w:cs="Arial"/>
                        <w:lang w:val="en-US"/>
                      </w:rPr>
                      <m:t>2</m:t>
                    </m:r>
                  </m:e>
                  <m:sup>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sup>
                </m:sSup>
              </m:den>
            </m:f>
            <m:r>
              <w:rPr>
                <w:rFonts w:ascii="Cambria Math" w:eastAsia="MS Mincho" w:hAnsi="Cambria Math"/>
                <w:kern w:val="2"/>
              </w:rPr>
              <m:t>∙</m:t>
            </m:r>
            <m:r>
              <w:rPr>
                <w:rFonts w:ascii="Cambria Math" w:hAnsi="Cambria Math"/>
              </w:rPr>
              <m:t>k</m:t>
            </m:r>
          </m:e>
          <m:sub>
            <m:r>
              <m:rPr>
                <m:sty m:val="p"/>
              </m:rPr>
              <w:rPr>
                <w:rFonts w:ascii="Cambria Math" w:hAnsi="Cambria Math"/>
              </w:rPr>
              <m:t>mac</m:t>
            </m:r>
          </m:sub>
        </m:sSub>
      </m:oMath>
      <w:r w:rsidR="005E59A8">
        <w:rPr>
          <w:lang w:val="en-US"/>
        </w:rPr>
        <w:t xml:space="preserve"> </w:t>
      </w:r>
      <w:r w:rsidR="005E59A8" w:rsidRPr="00495E30">
        <w:t xml:space="preserve">where </w:t>
      </w:r>
      <w:r w:rsidR="005E59A8" w:rsidRPr="00495E30">
        <w:rPr>
          <w:rFonts w:ascii="Symbol" w:hAnsi="Symbol"/>
          <w:i/>
        </w:rPr>
        <w:t></w:t>
      </w:r>
      <w:r w:rsidR="005E59A8" w:rsidRPr="00495E30">
        <w:t xml:space="preserve"> is the SCS configuration for the PUCCH</w:t>
      </w:r>
      <w:r w:rsidR="00AF3F83">
        <w:t xml:space="preserve"> </w:t>
      </w:r>
      <w:r w:rsidR="00AF3F83">
        <w:rPr>
          <w:lang w:val="en-US"/>
        </w:rPr>
        <w:t>and</w:t>
      </w:r>
      <w:r w:rsidR="00AF3F83">
        <w:rPr>
          <w:rFonts w:eastAsia="MS Mincho"/>
          <w:lang w:val="en-US" w:eastAsia="ja-JP"/>
        </w:rPr>
        <w:t xml:space="preserve"> </w:t>
      </w:r>
      <m:oMath>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r>
          <w:rPr>
            <w:rFonts w:ascii="Cambria Math" w:hAnsi="Cambria Math" w:cs="Arial"/>
            <w:lang w:val="en-US"/>
          </w:rPr>
          <m:t xml:space="preserve"> </m:t>
        </m:r>
      </m:oMath>
      <w:r w:rsidR="00AF3F83">
        <w:rPr>
          <w:rFonts w:eastAsia="MS Mincho"/>
          <w:lang w:val="en-US" w:eastAsia="ja-JP"/>
        </w:rPr>
        <w:t xml:space="preserve">is the subcarrier spacing configuration for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mac</m:t>
            </m:r>
          </m:sub>
        </m:sSub>
      </m:oMath>
      <w:r w:rsidR="00AF3F83">
        <w:rPr>
          <w:lang w:val="en-US" w:eastAsia="zh-CN"/>
        </w:rPr>
        <w:t xml:space="preserve"> with a value of 0 for frequency range 1,</w:t>
      </w:r>
      <w:r w:rsidR="00AF3F83">
        <w:rPr>
          <w:lang w:val="en-US"/>
        </w:rPr>
        <w:t xml:space="preserve"> and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oMath>
      <w:r w:rsidR="00AF3F83">
        <w:rPr>
          <w:lang w:val="en-US"/>
        </w:rPr>
        <w:t xml:space="preserve"> is provided by </w:t>
      </w:r>
      <w:r w:rsidR="00AF3F83">
        <w:rPr>
          <w:i/>
          <w:iCs/>
          <w:lang w:val="en-US"/>
        </w:rPr>
        <w:t>K-Mac</w:t>
      </w:r>
      <w:r w:rsidR="00AF3F83">
        <w:rPr>
          <w:lang w:val="en-US"/>
        </w:rPr>
        <w:t xml:space="preserve"> or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r>
          <w:rPr>
            <w:rFonts w:ascii="Cambria Math" w:hAnsi="Cambria Math"/>
            <w:lang w:val="en-US"/>
          </w:rPr>
          <m:t>=0</m:t>
        </m:r>
      </m:oMath>
      <w:r w:rsidR="00AF3F83">
        <w:rPr>
          <w:lang w:val="en-US"/>
        </w:rPr>
        <w:t xml:space="preserve"> if </w:t>
      </w:r>
      <w:r w:rsidR="00AF3F83">
        <w:rPr>
          <w:i/>
          <w:iCs/>
          <w:lang w:val="en-US"/>
        </w:rPr>
        <w:t>K-Mac</w:t>
      </w:r>
      <w:r w:rsidR="00AF3F83">
        <w:rPr>
          <w:lang w:val="en-US"/>
        </w:rPr>
        <w:t xml:space="preserve"> is not provided.</w:t>
      </w:r>
      <w:r w:rsidR="00BF5F11" w:rsidRPr="0048482F">
        <w:rPr>
          <w:lang w:val="en-US"/>
        </w:rPr>
        <w:t>.</w:t>
      </w:r>
    </w:p>
    <w:p w14:paraId="0A97BBEE" w14:textId="4B45E2C2" w:rsidR="00BF5F11" w:rsidRPr="0048482F" w:rsidRDefault="00E20100" w:rsidP="00E20100">
      <w:pPr>
        <w:pStyle w:val="B1"/>
        <w:rPr>
          <w:lang w:val="en-US"/>
        </w:rPr>
      </w:pPr>
      <w:r>
        <w:rPr>
          <w:lang w:val="en-US"/>
        </w:rPr>
        <w:t>-</w:t>
      </w:r>
      <w:r>
        <w:rPr>
          <w:lang w:val="en-US"/>
        </w:rPr>
        <w:tab/>
      </w:r>
      <w:r w:rsidR="00BF5F11" w:rsidRPr="0048482F">
        <w:rPr>
          <w:lang w:val="en-US"/>
        </w:rPr>
        <w:t xml:space="preserve">When the number of CSI triggering states in </w:t>
      </w:r>
      <w:r w:rsidR="0046206D" w:rsidRPr="00957C11">
        <w:rPr>
          <w:i/>
          <w:lang w:val="en-US"/>
        </w:rPr>
        <w:t>CSI-</w:t>
      </w:r>
      <w:r w:rsidR="0046206D" w:rsidRPr="0022525D">
        <w:rPr>
          <w:i/>
          <w:lang w:val="en-US"/>
        </w:rPr>
        <w:t>AperiodicTriggerStateList</w:t>
      </w:r>
      <w:r w:rsidR="00BF5F11" w:rsidRPr="0048482F">
        <w:rPr>
          <w:lang w:val="en-US"/>
        </w:rPr>
        <w:t xml:space="preserve"> is less than or equal to </w:t>
      </w:r>
      <w:r w:rsidR="00BF5F11" w:rsidRPr="0048482F">
        <w:rPr>
          <w:position w:val="-4"/>
          <w:lang w:val="en-US"/>
        </w:rPr>
        <w:object w:dxaOrig="660" w:dyaOrig="279" w14:anchorId="28178D82">
          <v:shape id="_x0000_i1232" type="#_x0000_t75" style="width:36.9pt;height:14.3pt" o:ole="">
            <v:imagedata r:id="rId352" o:title=""/>
          </v:shape>
          <o:OLEObject Type="Embed" ProgID="Equation.DSMT4" ShapeID="_x0000_i1232" DrawAspect="Content" ObjectID="_1827127774" r:id="rId360"/>
        </w:object>
      </w:r>
      <w:r w:rsidR="00BF5F11" w:rsidRPr="0048482F">
        <w:rPr>
          <w:lang w:val="en-US"/>
        </w:rPr>
        <w:t xml:space="preserve">, the </w:t>
      </w:r>
      <w:r w:rsidR="00BF5F11" w:rsidRPr="0048482F">
        <w:rPr>
          <w:i/>
          <w:lang w:val="en-US"/>
        </w:rPr>
        <w:t xml:space="preserve">CSI </w:t>
      </w:r>
      <w:r w:rsidR="0043638B" w:rsidRPr="0048482F">
        <w:rPr>
          <w:i/>
          <w:lang w:val="en-US"/>
        </w:rPr>
        <w:t>r</w:t>
      </w:r>
      <w:r w:rsidR="00BF5F11" w:rsidRPr="0048482F">
        <w:rPr>
          <w:i/>
          <w:lang w:val="en-US"/>
        </w:rPr>
        <w:t>equest</w:t>
      </w:r>
      <w:r w:rsidR="00BF5F11" w:rsidRPr="0048482F">
        <w:rPr>
          <w:lang w:val="en-US"/>
        </w:rPr>
        <w:t xml:space="preserve"> field </w:t>
      </w:r>
      <w:r w:rsidR="004B260E">
        <w:rPr>
          <w:lang w:val="en-US"/>
        </w:rPr>
        <w:t xml:space="preserve">in DCI </w:t>
      </w:r>
      <w:r w:rsidR="00BF5F11" w:rsidRPr="0048482F">
        <w:rPr>
          <w:lang w:val="en-US"/>
        </w:rPr>
        <w:t>directly indicates the triggering state</w:t>
      </w:r>
      <w:r w:rsidR="00625645" w:rsidRPr="0048482F">
        <w:rPr>
          <w:lang w:val="en-US"/>
        </w:rPr>
        <w:t>.</w:t>
      </w:r>
    </w:p>
    <w:p w14:paraId="6A2E9438" w14:textId="6BC83B61" w:rsidR="0071799C" w:rsidRDefault="00E20100" w:rsidP="0046206D">
      <w:pPr>
        <w:pStyle w:val="B1"/>
      </w:pPr>
      <w:r>
        <w:rPr>
          <w:lang w:val="en-US"/>
        </w:rPr>
        <w:t>-</w:t>
      </w:r>
      <w:r>
        <w:rPr>
          <w:lang w:val="en-US"/>
        </w:rPr>
        <w:tab/>
      </w:r>
      <w:r w:rsidR="00AD2092" w:rsidRPr="0048482F">
        <w:rPr>
          <w:lang w:val="en-US"/>
        </w:rPr>
        <w:t>For each aperiodic CSI-RS resource</w:t>
      </w:r>
      <w:r w:rsidR="0046206D" w:rsidRPr="0046206D">
        <w:rPr>
          <w:lang w:val="en-US"/>
        </w:rPr>
        <w:t xml:space="preserve"> </w:t>
      </w:r>
      <w:r w:rsidR="0046206D">
        <w:rPr>
          <w:lang w:val="en-US"/>
        </w:rPr>
        <w:t>in a CSI-RS resource set</w:t>
      </w:r>
      <w:r w:rsidR="00AD2092" w:rsidRPr="0048482F">
        <w:rPr>
          <w:lang w:val="en-US"/>
        </w:rPr>
        <w:t xml:space="preserve"> associated with each CSI triggering state, the UE is indicated the quasi co-location configuration of quasi co-location RS source</w:t>
      </w:r>
      <w:r w:rsidR="00215A01" w:rsidRPr="0048482F">
        <w:rPr>
          <w:lang w:val="en-US"/>
        </w:rPr>
        <w:t>(s)</w:t>
      </w:r>
      <w:r w:rsidR="00AD2092" w:rsidRPr="0048482F">
        <w:rPr>
          <w:lang w:val="en-US"/>
        </w:rPr>
        <w:t xml:space="preserve"> and quasi co-location type</w:t>
      </w:r>
      <w:r w:rsidR="00215A01" w:rsidRPr="0048482F">
        <w:rPr>
          <w:lang w:val="en-US"/>
        </w:rPr>
        <w:t>(s)</w:t>
      </w:r>
      <w:r w:rsidR="00AD2092" w:rsidRPr="0048482F">
        <w:rPr>
          <w:lang w:val="en-US"/>
        </w:rPr>
        <w:t xml:space="preserve">, as described in </w:t>
      </w:r>
      <w:r w:rsidR="002D245B">
        <w:rPr>
          <w:lang w:val="en-US"/>
        </w:rPr>
        <w:t>clause</w:t>
      </w:r>
      <w:r w:rsidR="002D245B" w:rsidRPr="0048482F">
        <w:rPr>
          <w:lang w:val="en-US"/>
        </w:rPr>
        <w:t xml:space="preserve"> </w:t>
      </w:r>
      <w:r w:rsidR="00AD2092" w:rsidRPr="0048482F">
        <w:rPr>
          <w:lang w:val="en-US"/>
        </w:rPr>
        <w:t>5.1.5, through</w:t>
      </w:r>
      <w:r w:rsidR="00260B22" w:rsidRPr="0048482F">
        <w:t xml:space="preserve"> higher layer signaling of </w:t>
      </w:r>
      <w:r w:rsidR="0046206D" w:rsidRPr="007D4459">
        <w:rPr>
          <w:i/>
        </w:rPr>
        <w:t>qcl-info</w:t>
      </w:r>
      <w:r w:rsidR="00260B22" w:rsidRPr="0048482F">
        <w:t xml:space="preserve"> </w:t>
      </w:r>
      <w:r w:rsidR="000E6F5D">
        <w:t xml:space="preserve">or </w:t>
      </w:r>
      <w:r w:rsidR="000E6F5D" w:rsidRPr="007D4459">
        <w:rPr>
          <w:i/>
        </w:rPr>
        <w:t>qcl-info</w:t>
      </w:r>
      <w:r w:rsidR="000E6F5D">
        <w:rPr>
          <w:i/>
        </w:rPr>
        <w:t>2</w:t>
      </w:r>
      <w:r w:rsidR="000E6F5D" w:rsidRPr="0048482F">
        <w:t xml:space="preserve"> </w:t>
      </w:r>
      <w:r w:rsidR="00260B22" w:rsidRPr="0048482F">
        <w:t xml:space="preserve">which contains a list of references to </w:t>
      </w:r>
      <w:r w:rsidR="0046206D" w:rsidRPr="0017586C">
        <w:rPr>
          <w:i/>
          <w:lang w:val="en-GB"/>
        </w:rPr>
        <w:t>TCI-State</w:t>
      </w:r>
      <w:r w:rsidR="00F61D39">
        <w:rPr>
          <w:i/>
          <w:lang w:val="en-GB"/>
        </w:rPr>
        <w:t>'</w:t>
      </w:r>
      <w:r w:rsidR="0046206D" w:rsidRPr="0017586C">
        <w:rPr>
          <w:i/>
          <w:lang w:val="en-GB"/>
        </w:rPr>
        <w:t>s</w:t>
      </w:r>
      <w:r w:rsidR="00260B22" w:rsidRPr="0048482F">
        <w:t xml:space="preserve"> for the aperiodic CSI-RS resources associated with the CSI triggering state. If a </w:t>
      </w:r>
      <w:r w:rsidR="000E6F5D" w:rsidRPr="008110AB">
        <w:rPr>
          <w:i/>
          <w:iCs/>
        </w:rPr>
        <w:t>TCI</w:t>
      </w:r>
      <w:r w:rsidR="000E6F5D">
        <w:t>-</w:t>
      </w:r>
      <w:r w:rsidR="0046206D" w:rsidRPr="0017586C">
        <w:rPr>
          <w:i/>
          <w:lang w:val="en-GB"/>
        </w:rPr>
        <w:t xml:space="preserve">State </w:t>
      </w:r>
      <w:r w:rsidR="0046206D" w:rsidRPr="0017586C">
        <w:rPr>
          <w:lang w:val="en-GB"/>
        </w:rPr>
        <w:t>refer</w:t>
      </w:r>
      <w:r w:rsidR="0046206D">
        <w:rPr>
          <w:lang w:val="en-GB"/>
        </w:rPr>
        <w:t>r</w:t>
      </w:r>
      <w:r w:rsidR="0046206D" w:rsidRPr="0017586C">
        <w:rPr>
          <w:lang w:val="en-GB"/>
        </w:rPr>
        <w:t>ed to</w:t>
      </w:r>
      <w:r w:rsidR="00260B22" w:rsidRPr="0048482F">
        <w:rPr>
          <w:i/>
        </w:rPr>
        <w:t xml:space="preserve"> </w:t>
      </w:r>
      <w:r w:rsidR="00260B22" w:rsidRPr="0048482F">
        <w:t xml:space="preserve">in the list is configured with a reference to an RS </w:t>
      </w:r>
      <w:r w:rsidR="00F47C47" w:rsidRPr="007C3487">
        <w:rPr>
          <w:lang w:val="en-GB"/>
        </w:rPr>
        <w:t xml:space="preserve">configured </w:t>
      </w:r>
      <w:r w:rsidR="00F47C47" w:rsidRPr="0048482F">
        <w:t xml:space="preserve">with </w:t>
      </w:r>
      <w:r w:rsidR="00F47C47" w:rsidRPr="00B600AF">
        <w:rPr>
          <w:i/>
          <w:iCs/>
        </w:rPr>
        <w:t>qcl-Type</w:t>
      </w:r>
      <w:r w:rsidR="00F47C47" w:rsidRPr="00B600AF">
        <w:t xml:space="preserve"> set to</w:t>
      </w:r>
      <w:r w:rsidR="00260B22" w:rsidRPr="0048482F">
        <w:t xml:space="preserve"> </w:t>
      </w:r>
      <w:r w:rsidR="00F61D39">
        <w:rPr>
          <w:lang w:val="en-US"/>
        </w:rPr>
        <w:t>'</w:t>
      </w:r>
      <w:r w:rsidR="00F66B1E" w:rsidRPr="00F540A3">
        <w:rPr>
          <w:iCs/>
          <w:lang w:val="en-US"/>
        </w:rPr>
        <w:t>t</w:t>
      </w:r>
      <w:r w:rsidR="00260B22" w:rsidRPr="00F540A3">
        <w:rPr>
          <w:iCs/>
        </w:rPr>
        <w:t>ypeD</w:t>
      </w:r>
      <w:r w:rsidR="00F61D39">
        <w:t>'</w:t>
      </w:r>
      <w:r w:rsidR="00260B22" w:rsidRPr="0048482F">
        <w:t xml:space="preserve">, that RS may be an SS/PBCH block </w:t>
      </w:r>
      <w:r w:rsidR="004B260E">
        <w:t xml:space="preserve">located in the same or different CC/DL BWP </w:t>
      </w:r>
      <w:r w:rsidR="00260B22" w:rsidRPr="0048482F">
        <w:t>or a CSI-RS resource configured as periodic or semi-persistent</w:t>
      </w:r>
      <w:r w:rsidR="004B260E">
        <w:t xml:space="preserve"> located in the same or different CC/DL BWP</w:t>
      </w:r>
      <w:r w:rsidR="00260B22" w:rsidRPr="0048482F">
        <w:t>.</w:t>
      </w:r>
    </w:p>
    <w:p w14:paraId="2E8E9E21" w14:textId="068D9E02" w:rsidR="0046206D" w:rsidRDefault="007A4310" w:rsidP="00503507">
      <w:pPr>
        <w:pStyle w:val="B2"/>
      </w:pPr>
      <w:r>
        <w:rPr>
          <w:lang w:val="en-US"/>
        </w:rPr>
        <w:t>-</w:t>
      </w:r>
      <w:r>
        <w:rPr>
          <w:lang w:val="en-US"/>
        </w:rPr>
        <w:tab/>
      </w:r>
      <w:r w:rsidR="00F023A9" w:rsidRPr="00E472D7">
        <w:t xml:space="preserve">If the scheduling offset between the last symbol of the PDCCH carrying the triggering DCI and the first symbol of the aperiodic CSI-RS resources </w:t>
      </w:r>
      <w:r w:rsidR="00F023A9" w:rsidRPr="00FD0FDF">
        <w:t xml:space="preserve">in a </w:t>
      </w:r>
      <w:r w:rsidR="00F023A9" w:rsidRPr="00FD0FDF">
        <w:rPr>
          <w:i/>
        </w:rPr>
        <w:t>NZP-CSI-RS-ResourceSet</w:t>
      </w:r>
      <w:r w:rsidR="00F023A9" w:rsidRPr="00FD0FDF">
        <w:t xml:space="preserve"> configured without higher layer parameter </w:t>
      </w:r>
      <w:r w:rsidR="00F023A9" w:rsidRPr="00FD0FDF">
        <w:rPr>
          <w:i/>
        </w:rPr>
        <w:t>trs-Info</w:t>
      </w:r>
      <w:r w:rsidR="00F023A9" w:rsidRPr="00FD0FDF">
        <w:t xml:space="preserve"> </w:t>
      </w:r>
      <w:r w:rsidR="00F023A9" w:rsidRPr="00E472D7">
        <w:t>is smaller than</w:t>
      </w:r>
      <w:r w:rsidR="00503507" w:rsidRPr="00E472D7">
        <w:t xml:space="preserve"> </w:t>
      </w:r>
      <w:r w:rsidR="00F023A9" w:rsidRPr="00E472D7">
        <w:t xml:space="preserve">the UE reported </w:t>
      </w:r>
      <w:r w:rsidR="00F023A9" w:rsidRPr="008D6400">
        <w:t>threshold</w:t>
      </w:r>
      <w:r w:rsidR="00F023A9" w:rsidRPr="00E472D7">
        <w:t xml:space="preserve"> </w:t>
      </w:r>
      <w:r w:rsidRPr="009C0095">
        <w:rPr>
          <w:i/>
        </w:rPr>
        <w:t>beamSwitchTiming</w:t>
      </w:r>
      <w:r>
        <w:rPr>
          <w:i/>
        </w:rPr>
        <w:t xml:space="preserve">, </w:t>
      </w:r>
      <w:r w:rsidRPr="009C0095">
        <w:t>as defined in [13, TS 38.306]</w:t>
      </w:r>
      <w:r>
        <w:t xml:space="preserve">, </w:t>
      </w:r>
      <w:r>
        <w:rPr>
          <w:lang w:val="en-GB"/>
        </w:rPr>
        <w:t>when the reported value is one of the values of {14, 28, 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7B0517">
        <w:t xml:space="preserve"> and </w:t>
      </w:r>
      <w:r w:rsidR="007B0517" w:rsidRPr="009C26FD">
        <w:rPr>
          <w:i/>
        </w:rPr>
        <w:t>enableBeamSwitchTiming</w:t>
      </w:r>
      <w:r w:rsidR="007B0517">
        <w:t xml:space="preserve"> is not provided</w:t>
      </w:r>
      <w:r w:rsidR="0064507F">
        <w:t>, or is smaller than 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64507F">
        <w:t xml:space="preserve"> when the </w:t>
      </w:r>
      <w:r w:rsidR="00DC48D1">
        <w:t>UE provides</w:t>
      </w:r>
      <w:r w:rsidR="0064507F">
        <w:t xml:space="preserve"> </w:t>
      </w:r>
      <w:r w:rsidR="0064507F">
        <w:rPr>
          <w:i/>
        </w:rPr>
        <w:t>beamSwitchTiming</w:t>
      </w:r>
      <w:r w:rsidR="0038411E">
        <w:rPr>
          <w:i/>
          <w:lang w:val="en-US"/>
        </w:rPr>
        <w:t>-r16</w:t>
      </w:r>
      <w:r w:rsidR="00DC48D1">
        <w:rPr>
          <w:lang w:val="en-US"/>
        </w:rPr>
        <w:t>,</w:t>
      </w:r>
      <w:r w:rsidR="0038411E" w:rsidRPr="00C66C30">
        <w:rPr>
          <w:lang w:eastAsia="zh-CN"/>
        </w:rPr>
        <w:t xml:space="preserve"> </w:t>
      </w:r>
      <w:r w:rsidR="0038411E" w:rsidRPr="00C66C30">
        <w:rPr>
          <w:i/>
          <w:iCs/>
          <w:lang w:eastAsia="zh-CN"/>
        </w:rPr>
        <w:t xml:space="preserve">enableBeamSwitchTiming </w:t>
      </w:r>
      <w:r w:rsidR="0038411E" w:rsidRPr="00C66C30">
        <w:rPr>
          <w:lang w:eastAsia="zh-CN"/>
        </w:rPr>
        <w:t>is provided</w:t>
      </w:r>
      <w:r w:rsidR="00DC48D1">
        <w:rPr>
          <w:lang w:val="en-US" w:eastAsia="zh-CN"/>
        </w:rPr>
        <w:t xml:space="preserve"> </w:t>
      </w:r>
      <w:r w:rsidR="00DC48D1">
        <w:rPr>
          <w:lang w:eastAsia="zh-CN"/>
        </w:rPr>
        <w:t xml:space="preserve">and the </w:t>
      </w:r>
      <w:r w:rsidR="00DC48D1" w:rsidRPr="00313EC7">
        <w:rPr>
          <w:i/>
          <w:iCs/>
          <w:lang w:eastAsia="zh-CN"/>
        </w:rPr>
        <w:t>NZP-CSI-RS-ResourceSet</w:t>
      </w:r>
      <w:r w:rsidR="00DC48D1">
        <w:rPr>
          <w:lang w:eastAsia="zh-CN"/>
        </w:rPr>
        <w:t xml:space="preserve"> is configured with the higher layer parameter </w:t>
      </w:r>
      <w:r w:rsidR="00DC48D1" w:rsidRPr="00313EC7">
        <w:rPr>
          <w:i/>
          <w:iCs/>
          <w:lang w:eastAsia="zh-CN"/>
        </w:rPr>
        <w:t>repetition</w:t>
      </w:r>
      <w:r w:rsidR="00DC48D1">
        <w:rPr>
          <w:lang w:eastAsia="zh-CN"/>
        </w:rPr>
        <w:t xml:space="preserve"> set to </w:t>
      </w:r>
      <w:r w:rsidR="004225D3">
        <w:rPr>
          <w:lang w:eastAsia="zh-CN"/>
        </w:rPr>
        <w:t>'</w:t>
      </w:r>
      <w:r w:rsidR="00DC48D1">
        <w:rPr>
          <w:lang w:eastAsia="zh-CN"/>
        </w:rPr>
        <w:t>off</w:t>
      </w:r>
      <w:r w:rsidR="004225D3">
        <w:rPr>
          <w:lang w:eastAsia="zh-CN"/>
        </w:rPr>
        <w:t>'</w:t>
      </w:r>
      <w:r w:rsidR="00DC48D1">
        <w:rPr>
          <w:lang w:eastAsia="zh-CN"/>
        </w:rPr>
        <w:t xml:space="preserve"> or configured without the higher layer parameter </w:t>
      </w:r>
      <w:r w:rsidR="00DC48D1" w:rsidRPr="00313EC7">
        <w:rPr>
          <w:i/>
          <w:iCs/>
          <w:lang w:eastAsia="zh-CN"/>
        </w:rPr>
        <w:t>repetition</w:t>
      </w:r>
      <w:r w:rsidR="00DC48D1">
        <w:rPr>
          <w:i/>
          <w:iCs/>
          <w:lang w:eastAsia="zh-CN"/>
        </w:rPr>
        <w:t xml:space="preserve">, </w:t>
      </w:r>
      <w:r w:rsidR="00DC48D1">
        <w:rPr>
          <w:lang w:eastAsia="zh-CN"/>
        </w:rPr>
        <w:t xml:space="preserve">or is smaller </w:t>
      </w:r>
      <w:r w:rsidR="00DC48D1" w:rsidRPr="00E472D7">
        <w:t xml:space="preserve">than the UE reported </w:t>
      </w:r>
      <w:r w:rsidR="00DC48D1" w:rsidRPr="008D6400">
        <w:t>threshold</w:t>
      </w:r>
      <w:r w:rsidR="00DC48D1" w:rsidRPr="00E472D7">
        <w:t xml:space="preserve"> </w:t>
      </w:r>
      <w:r w:rsidR="00DC48D1" w:rsidRPr="009C0095">
        <w:rPr>
          <w:i/>
        </w:rPr>
        <w:t>beamSwitchTiming</w:t>
      </w:r>
      <w:r w:rsidR="00DC48D1">
        <w:rPr>
          <w:i/>
        </w:rPr>
        <w:t>-r16,</w:t>
      </w:r>
      <w:r w:rsidR="00DC48D1">
        <w:rPr>
          <w:iCs/>
        </w:rPr>
        <w:t xml:space="preserve"> when </w:t>
      </w:r>
      <w:r w:rsidR="00DC48D1" w:rsidRPr="00C66C30">
        <w:rPr>
          <w:i/>
          <w:iCs/>
          <w:lang w:eastAsia="zh-CN"/>
        </w:rPr>
        <w:t xml:space="preserve">enableBeamSwitchTiming </w:t>
      </w:r>
      <w:r w:rsidR="00DC48D1" w:rsidRPr="00C66C30">
        <w:rPr>
          <w:lang w:eastAsia="zh-CN"/>
        </w:rPr>
        <w:t>is provided</w:t>
      </w:r>
      <w:r w:rsidR="00DC48D1">
        <w:rPr>
          <w:lang w:eastAsia="zh-CN"/>
        </w:rPr>
        <w:t xml:space="preserve"> and the </w:t>
      </w:r>
      <w:r w:rsidR="00DC48D1" w:rsidRPr="000D3617">
        <w:rPr>
          <w:i/>
          <w:iCs/>
          <w:lang w:eastAsia="zh-CN"/>
        </w:rPr>
        <w:t>NZP-CSI-RS-ResourceSet</w:t>
      </w:r>
      <w:r w:rsidR="00DC48D1">
        <w:rPr>
          <w:lang w:eastAsia="zh-CN"/>
        </w:rPr>
        <w:t xml:space="preserve"> is configured with the higher layer parameter </w:t>
      </w:r>
      <w:r w:rsidR="00DC48D1" w:rsidRPr="000D3617">
        <w:rPr>
          <w:i/>
          <w:iCs/>
          <w:lang w:eastAsia="zh-CN"/>
        </w:rPr>
        <w:t>repetition</w:t>
      </w:r>
      <w:r w:rsidR="00DC48D1">
        <w:rPr>
          <w:lang w:eastAsia="zh-CN"/>
        </w:rPr>
        <w:t xml:space="preserve"> set to </w:t>
      </w:r>
      <w:r w:rsidR="004225D3">
        <w:rPr>
          <w:lang w:eastAsia="zh-CN"/>
        </w:rPr>
        <w:t>'</w:t>
      </w:r>
      <w:r w:rsidR="00DC48D1">
        <w:rPr>
          <w:lang w:eastAsia="zh-CN"/>
        </w:rPr>
        <w:t>on</w:t>
      </w:r>
      <w:r w:rsidR="004225D3">
        <w:rPr>
          <w:lang w:eastAsia="zh-CN"/>
        </w:rPr>
        <w:t>'</w:t>
      </w:r>
      <w:r w:rsidR="00F023A9" w:rsidRPr="00E472D7">
        <w:t>.</w:t>
      </w:r>
    </w:p>
    <w:p w14:paraId="68AE7AAF" w14:textId="77263E34" w:rsidR="00C52DE4" w:rsidRDefault="00C52DE4" w:rsidP="00C52DE4">
      <w:pPr>
        <w:pStyle w:val="B3"/>
        <w:rPr>
          <w:i/>
          <w:lang w:eastAsia="zh-CN"/>
        </w:rPr>
      </w:pPr>
      <w:r>
        <w:rPr>
          <w:lang w:eastAsia="zh-CN"/>
        </w:rPr>
        <w:t>-</w:t>
      </w:r>
      <w:r>
        <w:rPr>
          <w:lang w:eastAsia="zh-CN"/>
        </w:rPr>
        <w:tab/>
      </w:r>
      <w:r w:rsidRPr="00F773F4">
        <w:rPr>
          <w:rFonts w:hint="eastAsia"/>
          <w:lang w:eastAsia="zh-CN"/>
        </w:rPr>
        <w:t xml:space="preserve">If </w:t>
      </w:r>
      <w:r>
        <w:rPr>
          <w:lang w:eastAsia="zh-CN"/>
        </w:rPr>
        <w:t xml:space="preserve">a UE is configured with </w:t>
      </w:r>
      <w:r w:rsidR="00124B23" w:rsidRPr="00DF0035">
        <w:rPr>
          <w:i/>
        </w:rPr>
        <w:t>enableDefaultTCI-StatePerCoresetPoolIndex</w:t>
      </w:r>
      <w:r>
        <w:rPr>
          <w:lang w:eastAsia="zh-CN"/>
        </w:rPr>
        <w:t xml:space="preserve"> and the UE is configured by higher layer parameter </w:t>
      </w:r>
      <w:r>
        <w:rPr>
          <w:i/>
          <w:lang w:eastAsia="zh-CN"/>
        </w:rPr>
        <w:t xml:space="preserve">PDCCH-Config </w:t>
      </w:r>
      <w:r>
        <w:rPr>
          <w:lang w:eastAsia="zh-CN"/>
        </w:rPr>
        <w:t xml:space="preserve">that contains two different values of </w:t>
      </w:r>
      <w:r w:rsidR="005B15B6">
        <w:rPr>
          <w:i/>
          <w:lang w:eastAsia="x-none"/>
        </w:rPr>
        <w:t>coresetPoolIndex</w:t>
      </w:r>
      <w:r>
        <w:rPr>
          <w:lang w:eastAsia="zh-CN"/>
        </w:rPr>
        <w:t xml:space="preserve"> in </w:t>
      </w:r>
      <w:r>
        <w:rPr>
          <w:i/>
          <w:lang w:eastAsia="zh-CN"/>
        </w:rPr>
        <w:t>ControlResourceSet</w:t>
      </w:r>
    </w:p>
    <w:p w14:paraId="08A586FC" w14:textId="08936B4F" w:rsidR="00C52DE4" w:rsidRDefault="00C52DE4" w:rsidP="00C52DE4">
      <w:pPr>
        <w:pStyle w:val="B4"/>
        <w:rPr>
          <w:lang w:eastAsia="zh-CN"/>
        </w:rPr>
      </w:pPr>
      <w:r>
        <w:rPr>
          <w:lang w:eastAsia="zh-CN"/>
        </w:rPr>
        <w:t>-</w:t>
      </w:r>
      <w:r>
        <w:rPr>
          <w:lang w:eastAsia="zh-CN"/>
        </w:rPr>
        <w:tab/>
      </w:r>
      <w:r w:rsidRPr="00F773F4">
        <w:t xml:space="preserve">if there is any other DL signal with an indicated TCI state in the same symbols as the CSI-RS, the UE applies the QCL assumption of the other DL signal also when receiving the aperiodic CSI-RS. The other DL signal refers to PDSCH </w:t>
      </w:r>
      <w:r>
        <w:rPr>
          <w:rFonts w:hint="eastAsia"/>
          <w:lang w:eastAsia="zh-CN"/>
        </w:rPr>
        <w:t xml:space="preserve">scheduled by a PDCCH </w:t>
      </w:r>
      <w:r>
        <w:rPr>
          <w:lang w:eastAsia="zh-CN"/>
        </w:rPr>
        <w:t>associated with the</w:t>
      </w:r>
      <w:r>
        <w:rPr>
          <w:rFonts w:hint="eastAsia"/>
          <w:lang w:eastAsia="zh-CN"/>
        </w:rPr>
        <w:t xml:space="preserve"> same </w:t>
      </w:r>
      <w:r w:rsidR="005B15B6">
        <w:rPr>
          <w:i/>
          <w:lang w:eastAsia="x-none"/>
        </w:rPr>
        <w:t>coresetPoolIndex</w:t>
      </w:r>
      <w:r>
        <w:rPr>
          <w:lang w:eastAsia="zh-CN"/>
        </w:rPr>
        <w:t xml:space="preserve"> as the PDCCH triggering the </w:t>
      </w:r>
      <w:r>
        <w:t>aperiodic</w:t>
      </w:r>
      <w:r>
        <w:rPr>
          <w:lang w:eastAsia="zh-CN"/>
        </w:rPr>
        <w:t xml:space="preserve"> CSI-RS and</w:t>
      </w:r>
      <w:r w:rsidRPr="00F773F4">
        <w:t xml:space="preserve"> scheduled with offset larger than or equal to the threshold </w:t>
      </w:r>
      <w:r w:rsidRPr="00F773F4">
        <w:rPr>
          <w:i/>
        </w:rPr>
        <w:t xml:space="preserve">timeDurationForQCL, </w:t>
      </w:r>
      <w:r w:rsidRPr="00F773F4">
        <w:t xml:space="preserve">as defined in [13, TS 38.306], aperiodic CSI-RS </w:t>
      </w:r>
      <w:r>
        <w:rPr>
          <w:rFonts w:hint="eastAsia"/>
          <w:lang w:eastAsia="zh-CN"/>
        </w:rPr>
        <w:t xml:space="preserve">triggered by a PDCCH </w:t>
      </w:r>
      <w:r>
        <w:rPr>
          <w:lang w:eastAsia="zh-CN"/>
        </w:rPr>
        <w:t>associated with the</w:t>
      </w:r>
      <w:r>
        <w:rPr>
          <w:rFonts w:hint="eastAsia"/>
          <w:lang w:eastAsia="zh-CN"/>
        </w:rPr>
        <w:t xml:space="preserve"> same </w:t>
      </w:r>
      <w:r w:rsidR="005B15B6">
        <w:rPr>
          <w:i/>
          <w:lang w:eastAsia="x-none"/>
        </w:rPr>
        <w:t>coresetPoolIndex</w:t>
      </w:r>
      <w:r>
        <w:rPr>
          <w:lang w:eastAsia="zh-CN"/>
        </w:rPr>
        <w:t xml:space="preserve"> as the PDCCH triggering the </w:t>
      </w:r>
      <w:r>
        <w:t>aperiodic</w:t>
      </w:r>
      <w:r>
        <w:rPr>
          <w:lang w:eastAsia="zh-CN"/>
        </w:rPr>
        <w:t xml:space="preserve"> CSI-RS and</w:t>
      </w:r>
      <w:r w:rsidRPr="00F773F4">
        <w:t xml:space="preserve"> scheduled with offset larger than or equal to the UE reported threshold </w:t>
      </w:r>
      <w:r w:rsidRPr="00F773F4">
        <w:rPr>
          <w:i/>
        </w:rPr>
        <w:t>beamSwitchTiming</w:t>
      </w:r>
      <w:r w:rsidRPr="00F773F4">
        <w:t xml:space="preserve"> when the reported value is one of the values {14,28,48}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Pr="00F773F4">
        <w:t xml:space="preserve"> and </w:t>
      </w:r>
      <w:r w:rsidRPr="00F773F4">
        <w:rPr>
          <w:i/>
        </w:rPr>
        <w:t>enableBeamSwitchTiming</w:t>
      </w:r>
      <w:r w:rsidRPr="00F773F4">
        <w:t xml:space="preserve"> is not provided, aperiodic CSI-RS </w:t>
      </w:r>
      <w:r>
        <w:rPr>
          <w:rFonts w:hint="eastAsia"/>
          <w:lang w:eastAsia="zh-CN"/>
        </w:rPr>
        <w:t xml:space="preserve">triggered by a PDCCH </w:t>
      </w:r>
      <w:r>
        <w:rPr>
          <w:lang w:eastAsia="zh-CN"/>
        </w:rPr>
        <w:t>associated with the</w:t>
      </w:r>
      <w:r>
        <w:rPr>
          <w:rFonts w:hint="eastAsia"/>
          <w:lang w:eastAsia="zh-CN"/>
        </w:rPr>
        <w:t xml:space="preserve"> same </w:t>
      </w:r>
      <w:r w:rsidR="005B15B6">
        <w:rPr>
          <w:i/>
          <w:lang w:eastAsia="x-none"/>
        </w:rPr>
        <w:t>coresetPoolIndex</w:t>
      </w:r>
      <w:r>
        <w:rPr>
          <w:lang w:eastAsia="zh-CN"/>
        </w:rPr>
        <w:t xml:space="preserve"> as the PDCCH triggering the </w:t>
      </w:r>
      <w:r>
        <w:t>aperiodic</w:t>
      </w:r>
      <w:r>
        <w:rPr>
          <w:lang w:eastAsia="zh-CN"/>
        </w:rPr>
        <w:t xml:space="preserve"> CSI-RS and</w:t>
      </w:r>
      <w:r w:rsidRPr="00F773F4">
        <w:t xml:space="preserve"> scheduled with offset larger than or equal to 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Pr="00F773F4">
        <w:t xml:space="preserve"> when the reported value of </w:t>
      </w:r>
      <w:r w:rsidRPr="00F773F4">
        <w:rPr>
          <w:i/>
        </w:rPr>
        <w:t>beamSwitchTiming</w:t>
      </w:r>
      <w:r>
        <w:rPr>
          <w:i/>
        </w:rPr>
        <w:t>-r16</w:t>
      </w:r>
      <w:r w:rsidRPr="00F773F4">
        <w:t xml:space="preserve"> is one of the values {224, 336}</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Pr="00F773F4">
        <w:t xml:space="preserve"> and </w:t>
      </w:r>
      <w:r w:rsidRPr="00F773F4">
        <w:rPr>
          <w:i/>
        </w:rPr>
        <w:t>enableBeamSwitchTiming</w:t>
      </w:r>
      <w:r w:rsidRPr="00F773F4">
        <w:t xml:space="preserve"> is provided, periodic CSI-RS, semi-persistent CSI-RS</w:t>
      </w:r>
      <w:r>
        <w:t>;</w:t>
      </w:r>
    </w:p>
    <w:p w14:paraId="51382B3E" w14:textId="7E3FBA04" w:rsidR="00C52DE4" w:rsidRDefault="00C52DE4" w:rsidP="00C52DE4">
      <w:pPr>
        <w:pStyle w:val="B4"/>
        <w:rPr>
          <w:lang w:eastAsia="zh-CN"/>
        </w:rPr>
      </w:pPr>
      <w:r>
        <w:rPr>
          <w:lang w:eastAsia="zh-CN"/>
        </w:rPr>
        <w:t>-</w:t>
      </w:r>
      <w:r>
        <w:rPr>
          <w:lang w:eastAsia="zh-CN"/>
        </w:rPr>
        <w:tab/>
      </w:r>
      <w:r w:rsidRPr="00623CA2">
        <w:rPr>
          <w:rFonts w:hint="eastAsia"/>
          <w:lang w:eastAsia="zh-CN"/>
        </w:rPr>
        <w:t xml:space="preserve">else, </w:t>
      </w:r>
      <w:r w:rsidRPr="00623CA2">
        <w:rPr>
          <w:lang w:eastAsia="zh-CN"/>
        </w:rPr>
        <w:t>the UE applies the</w:t>
      </w:r>
      <w:r>
        <w:rPr>
          <w:lang w:eastAsia="zh-CN"/>
        </w:rPr>
        <w:t xml:space="preserve"> QCL parameter(s) of the CORESET associated with a monitored search space with the lowest </w:t>
      </w:r>
      <w:r>
        <w:rPr>
          <w:i/>
          <w:lang w:eastAsia="zh-CN"/>
        </w:rPr>
        <w:t>controlResourceSetId</w:t>
      </w:r>
      <w:r>
        <w:rPr>
          <w:lang w:eastAsia="zh-CN"/>
        </w:rPr>
        <w:t xml:space="preserve"> among CORESETs, which are configured with the same value of </w:t>
      </w:r>
      <w:r w:rsidR="005B15B6">
        <w:rPr>
          <w:i/>
          <w:lang w:eastAsia="x-none"/>
        </w:rPr>
        <w:t>coresetPoolIndex</w:t>
      </w:r>
      <w:r>
        <w:rPr>
          <w:lang w:eastAsia="zh-CN"/>
        </w:rPr>
        <w:t xml:space="preserve"> as the PDCCH triggering that </w:t>
      </w:r>
      <w:r>
        <w:t>aperiodic</w:t>
      </w:r>
      <w:r>
        <w:rPr>
          <w:lang w:eastAsia="zh-CN"/>
        </w:rPr>
        <w:t xml:space="preserve"> CSI-RS, in the latest slot in which one or more CORESETs </w:t>
      </w:r>
      <w:r>
        <w:t xml:space="preserve">are </w:t>
      </w:r>
      <w:r>
        <w:rPr>
          <w:lang w:eastAsia="zh-CN"/>
        </w:rPr>
        <w:t xml:space="preserve">associated with the same value of </w:t>
      </w:r>
      <w:r w:rsidR="005B15B6">
        <w:rPr>
          <w:i/>
          <w:lang w:eastAsia="x-none"/>
        </w:rPr>
        <w:t>coresetPoolIndex</w:t>
      </w:r>
      <w:r>
        <w:rPr>
          <w:lang w:eastAsia="zh-CN"/>
        </w:rPr>
        <w:t xml:space="preserve"> as the PDCCH triggering that </w:t>
      </w:r>
      <w:r>
        <w:t>aperiodic</w:t>
      </w:r>
      <w:r>
        <w:rPr>
          <w:lang w:eastAsia="zh-CN"/>
        </w:rPr>
        <w:t xml:space="preserve"> CSI-RS</w:t>
      </w:r>
    </w:p>
    <w:p w14:paraId="72DFBE1D" w14:textId="4ED1490F" w:rsidR="00C52DE4" w:rsidRDefault="00C52DE4" w:rsidP="00C52DE4">
      <w:pPr>
        <w:pStyle w:val="B3"/>
        <w:rPr>
          <w:bCs/>
          <w:lang w:eastAsia="zh-CN"/>
        </w:rPr>
      </w:pPr>
      <w:r>
        <w:rPr>
          <w:lang w:eastAsia="zh-CN"/>
        </w:rPr>
        <w:t>-</w:t>
      </w:r>
      <w:r>
        <w:rPr>
          <w:lang w:eastAsia="zh-CN"/>
        </w:rPr>
        <w:tab/>
      </w:r>
      <w:r>
        <w:rPr>
          <w:rFonts w:hint="eastAsia"/>
          <w:lang w:eastAsia="zh-CN"/>
        </w:rPr>
        <w:t>else if</w:t>
      </w:r>
      <w:r>
        <w:rPr>
          <w:lang w:eastAsia="zh-CN"/>
        </w:rPr>
        <w:t xml:space="preserve"> </w:t>
      </w:r>
      <w:r>
        <w:rPr>
          <w:bCs/>
          <w:lang w:eastAsia="zh-CN"/>
        </w:rPr>
        <w:t>a UE is configured with</w:t>
      </w:r>
      <w:r w:rsidR="00124B23">
        <w:rPr>
          <w:bCs/>
          <w:lang w:val="en-US" w:eastAsia="zh-CN"/>
        </w:rPr>
        <w:t xml:space="preserve"> </w:t>
      </w:r>
      <w:r w:rsidR="00124B23">
        <w:rPr>
          <w:i/>
        </w:rPr>
        <w:t>enableTwoDefaultTCI-States</w:t>
      </w:r>
      <w:r w:rsidR="00124B23">
        <w:rPr>
          <w:i/>
          <w:lang w:val="en-US"/>
        </w:rPr>
        <w:t xml:space="preserve"> </w:t>
      </w:r>
      <w:r>
        <w:rPr>
          <w:bCs/>
          <w:lang w:eastAsia="zh-CN"/>
        </w:rPr>
        <w:t xml:space="preserve">and at least one TCI codepoint </w:t>
      </w:r>
      <w:r>
        <w:rPr>
          <w:bCs/>
        </w:rPr>
        <w:t>is mapped to</w:t>
      </w:r>
      <w:r>
        <w:rPr>
          <w:bCs/>
          <w:lang w:eastAsia="zh-CN"/>
        </w:rPr>
        <w:t xml:space="preserve"> two TCI states</w:t>
      </w:r>
    </w:p>
    <w:p w14:paraId="0C8D6183" w14:textId="67E13D4C" w:rsidR="00C52DE4" w:rsidRPr="00F773F4" w:rsidRDefault="00C52DE4" w:rsidP="00C52DE4">
      <w:pPr>
        <w:pStyle w:val="B4"/>
        <w:rPr>
          <w:lang w:eastAsia="zh-CN"/>
        </w:rPr>
      </w:pPr>
      <w:r>
        <w:rPr>
          <w:lang w:eastAsia="zh-CN"/>
        </w:rPr>
        <w:t>-</w:t>
      </w:r>
      <w:r>
        <w:rPr>
          <w:lang w:eastAsia="zh-CN"/>
        </w:rPr>
        <w:tab/>
      </w:r>
      <w:r w:rsidRPr="00F773F4">
        <w:t xml:space="preserve">if there is any other DL signal with an indicated TCI state in the same symbols as the CSI-RS, the UE applies the QCL assumption of the other DL signal also when receiving the aperiodic CSI-RS. The other DL signal refers to PDSCH scheduled with offset larger than or equal to the threshold </w:t>
      </w:r>
      <w:r w:rsidRPr="00F773F4">
        <w:rPr>
          <w:i/>
        </w:rPr>
        <w:t xml:space="preserve">timeDurationForQCL, </w:t>
      </w:r>
      <w:r w:rsidRPr="00F773F4">
        <w:t xml:space="preserve">as defined in [13, TS 38.306], aperiodic CSI-RS scheduled with offset larger than or equal to the UE reported threshold </w:t>
      </w:r>
      <w:r w:rsidRPr="00F773F4">
        <w:rPr>
          <w:i/>
        </w:rPr>
        <w:t>beamSwitchTiming</w:t>
      </w:r>
      <w:r w:rsidRPr="00F773F4">
        <w:t xml:space="preserve"> when the reported value is one of the values {14,28,48}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Pr="00F773F4">
        <w:t xml:space="preserve"> and </w:t>
      </w:r>
      <w:r w:rsidRPr="00F773F4">
        <w:rPr>
          <w:i/>
        </w:rPr>
        <w:t>enableBeamSwitchTiming</w:t>
      </w:r>
      <w:r w:rsidRPr="00F773F4">
        <w:t xml:space="preserve"> is not provided, aperiodic CSI-RS scheduled with offset larger than or equal to 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Pr="00F773F4">
        <w:t xml:space="preserve"> when the reported value of </w:t>
      </w:r>
      <w:r w:rsidRPr="00F773F4">
        <w:rPr>
          <w:i/>
        </w:rPr>
        <w:t>beamSwitchTiming</w:t>
      </w:r>
      <w:r>
        <w:rPr>
          <w:i/>
        </w:rPr>
        <w:t>-r16</w:t>
      </w:r>
      <w:r w:rsidRPr="00F773F4">
        <w:t xml:space="preserve"> is one of the values {224, 336}</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Pr="00F773F4">
        <w:t xml:space="preserve"> and </w:t>
      </w:r>
      <w:r w:rsidRPr="00F773F4">
        <w:rPr>
          <w:i/>
        </w:rPr>
        <w:t>enableBeamSwitchTiming</w:t>
      </w:r>
      <w:r w:rsidRPr="00F773F4">
        <w:t xml:space="preserve"> is provided, periodic CSI-RS, semi-persistent CSI-RS</w:t>
      </w:r>
      <w:r w:rsidRPr="00F773F4">
        <w:rPr>
          <w:rFonts w:hint="eastAsia"/>
          <w:lang w:eastAsia="zh-CN"/>
        </w:rPr>
        <w:t>.</w:t>
      </w:r>
      <w:r>
        <w:rPr>
          <w:rFonts w:hint="eastAsia"/>
          <w:lang w:eastAsia="zh-CN"/>
        </w:rPr>
        <w:t xml:space="preserve"> If</w:t>
      </w:r>
      <w:r>
        <w:rPr>
          <w:lang w:eastAsia="zh-CN"/>
        </w:rPr>
        <w:t xml:space="preserve"> </w:t>
      </w:r>
      <w:r w:rsidRPr="00F773F4">
        <w:t xml:space="preserve">there is </w:t>
      </w:r>
      <w:r w:rsidRPr="00F773F4">
        <w:rPr>
          <w:rFonts w:hint="eastAsia"/>
          <w:lang w:eastAsia="zh-CN"/>
        </w:rPr>
        <w:t xml:space="preserve">a PDSCH </w:t>
      </w:r>
      <w:r>
        <w:t>indicated with two TCI states</w:t>
      </w:r>
      <w:r w:rsidRPr="00F773F4">
        <w:t xml:space="preserve"> in the same symbols as the CSI-RS, the UE applies </w:t>
      </w:r>
      <w:r>
        <w:rPr>
          <w:lang w:eastAsia="zh-CN"/>
        </w:rPr>
        <w:t xml:space="preserve">the first TCI state of </w:t>
      </w:r>
      <w:r>
        <w:rPr>
          <w:rFonts w:hint="eastAsia"/>
          <w:lang w:eastAsia="zh-CN"/>
        </w:rPr>
        <w:t>the</w:t>
      </w:r>
      <w:r>
        <w:rPr>
          <w:lang w:eastAsia="zh-CN"/>
        </w:rPr>
        <w:t xml:space="preserve"> two TCI states</w:t>
      </w:r>
      <w:r w:rsidRPr="00F773F4">
        <w:t xml:space="preserve"> when receiving the aperiodic CSI-RS.</w:t>
      </w:r>
    </w:p>
    <w:p w14:paraId="17A08F3F" w14:textId="1058FB3F" w:rsidR="00C52DE4" w:rsidRDefault="00C52DE4" w:rsidP="00C52DE4">
      <w:pPr>
        <w:pStyle w:val="B4"/>
      </w:pPr>
      <w:r>
        <w:rPr>
          <w:lang w:eastAsia="zh-CN"/>
        </w:rPr>
        <w:t>-</w:t>
      </w:r>
      <w:r>
        <w:rPr>
          <w:lang w:eastAsia="zh-CN"/>
        </w:rPr>
        <w:tab/>
      </w:r>
      <w:r w:rsidRPr="00C947D6">
        <w:rPr>
          <w:rFonts w:hint="eastAsia"/>
          <w:lang w:eastAsia="zh-CN"/>
        </w:rPr>
        <w:t>else</w:t>
      </w:r>
      <w:r w:rsidRPr="00C947D6">
        <w:t xml:space="preserve">, </w:t>
      </w:r>
      <w:r w:rsidRPr="00C947D6">
        <w:rPr>
          <w:lang w:eastAsia="zh-CN"/>
        </w:rPr>
        <w:t>the</w:t>
      </w:r>
      <w:r>
        <w:rPr>
          <w:lang w:eastAsia="zh-CN"/>
        </w:rPr>
        <w:t xml:space="preserve"> UE applies the first one of two TCI states corresponding to the lowest </w:t>
      </w:r>
      <w:r>
        <w:t>TCI</w:t>
      </w:r>
      <w:r>
        <w:rPr>
          <w:lang w:eastAsia="zh-CN"/>
        </w:rPr>
        <w:t xml:space="preserve"> codepoint among those </w:t>
      </w:r>
      <w:r>
        <w:rPr>
          <w:bCs/>
          <w:lang w:eastAsia="zh-CN"/>
        </w:rPr>
        <w:t>mapped to two TCI states</w:t>
      </w:r>
      <w:r w:rsidRPr="00F773F4">
        <w:t xml:space="preserve"> </w:t>
      </w:r>
      <w:r w:rsidRPr="00F773F4">
        <w:rPr>
          <w:rFonts w:hint="eastAsia"/>
          <w:lang w:eastAsia="zh-CN"/>
        </w:rPr>
        <w:t xml:space="preserve">and </w:t>
      </w:r>
      <w:r w:rsidRPr="00F773F4">
        <w:t>applicable to the PDSCH within the active BWP of the cell in which the CSI-RS is to be received when receiving the aperiodic CSI-RS.</w:t>
      </w:r>
    </w:p>
    <w:p w14:paraId="1738E859" w14:textId="53D93852" w:rsidR="005C6A36" w:rsidRDefault="005C6A36" w:rsidP="005C6A36">
      <w:pPr>
        <w:pStyle w:val="B3"/>
        <w:rPr>
          <w:bCs/>
          <w:lang w:eastAsia="zh-CN"/>
        </w:rPr>
      </w:pPr>
      <w:r>
        <w:rPr>
          <w:lang w:eastAsia="zh-CN"/>
        </w:rPr>
        <w:t>-</w:t>
      </w:r>
      <w:r>
        <w:rPr>
          <w:lang w:eastAsia="zh-CN"/>
        </w:rPr>
        <w:tab/>
      </w:r>
      <w:r>
        <w:rPr>
          <w:rFonts w:hint="eastAsia"/>
          <w:lang w:eastAsia="zh-CN"/>
        </w:rPr>
        <w:t>else if</w:t>
      </w:r>
      <w:r>
        <w:rPr>
          <w:lang w:eastAsia="zh-CN"/>
        </w:rPr>
        <w:t xml:space="preserve"> </w:t>
      </w:r>
      <w:r>
        <w:rPr>
          <w:bCs/>
          <w:lang w:eastAsia="zh-CN"/>
        </w:rPr>
        <w:t xml:space="preserve">a UE is configured with </w:t>
      </w:r>
      <w:r w:rsidRPr="0014488A">
        <w:rPr>
          <w:bCs/>
          <w:i/>
          <w:iCs/>
          <w:lang w:eastAsia="zh-CN"/>
        </w:rPr>
        <w:t>sfnSchemePdcch</w:t>
      </w:r>
      <w:r>
        <w:rPr>
          <w:bCs/>
          <w:i/>
          <w:iCs/>
          <w:lang w:eastAsia="zh-CN"/>
        </w:rPr>
        <w:t xml:space="preserve"> </w:t>
      </w:r>
      <w:r w:rsidRPr="00BE5685">
        <w:rPr>
          <w:bCs/>
          <w:lang w:eastAsia="zh-CN"/>
        </w:rPr>
        <w:t xml:space="preserve">set to </w:t>
      </w:r>
      <w:r w:rsidRPr="00BE5685">
        <w:rPr>
          <w:bCs/>
          <w:i/>
          <w:iCs/>
          <w:lang w:eastAsia="zh-CN"/>
        </w:rPr>
        <w:t>'</w:t>
      </w:r>
      <w:r w:rsidRPr="00D45C38">
        <w:rPr>
          <w:bCs/>
          <w:lang w:eastAsia="zh-CN"/>
        </w:rPr>
        <w:t>sfnSchemeA'</w:t>
      </w:r>
      <w:r w:rsidR="004676D3">
        <w:rPr>
          <w:bCs/>
          <w:lang w:val="en-GB" w:eastAsia="zh-CN"/>
        </w:rPr>
        <w:t xml:space="preserve"> </w:t>
      </w:r>
      <w:r w:rsidR="004676D3">
        <w:rPr>
          <w:bCs/>
          <w:lang w:eastAsia="zh-CN"/>
        </w:rPr>
        <w:t xml:space="preserve">or </w:t>
      </w:r>
      <w:r w:rsidR="004676D3">
        <w:rPr>
          <w:bCs/>
          <w:lang w:val="en-GB" w:eastAsia="zh-CN"/>
        </w:rPr>
        <w:t>'</w:t>
      </w:r>
      <w:r w:rsidR="004676D3">
        <w:rPr>
          <w:bCs/>
          <w:lang w:eastAsia="zh-CN"/>
        </w:rPr>
        <w:t>sfnSchemeB</w:t>
      </w:r>
      <w:r w:rsidR="004676D3">
        <w:rPr>
          <w:bCs/>
          <w:lang w:val="en-GB" w:eastAsia="zh-CN"/>
        </w:rPr>
        <w:t>'</w:t>
      </w:r>
      <w:r>
        <w:rPr>
          <w:bCs/>
          <w:lang w:eastAsia="zh-CN"/>
        </w:rPr>
        <w:t>, it is not configured with</w:t>
      </w:r>
      <w:r>
        <w:rPr>
          <w:bCs/>
          <w:lang w:val="en-US" w:eastAsia="zh-CN"/>
        </w:rPr>
        <w:t xml:space="preserve"> </w:t>
      </w:r>
      <w:r>
        <w:rPr>
          <w:i/>
        </w:rPr>
        <w:t>enableTwoDefaultTCI-States,</w:t>
      </w:r>
      <w:r>
        <w:rPr>
          <w:i/>
          <w:lang w:val="en-US"/>
        </w:rPr>
        <w:t xml:space="preserve"> </w:t>
      </w:r>
      <w:r>
        <w:rPr>
          <w:bCs/>
          <w:lang w:eastAsia="zh-CN"/>
        </w:rPr>
        <w:t>and the two TCI states are activated for the CORESET by the activation command as described in clause 6.1.3.</w:t>
      </w:r>
      <w:r w:rsidR="004676D3">
        <w:rPr>
          <w:bCs/>
          <w:lang w:eastAsia="zh-CN"/>
        </w:rPr>
        <w:t>44</w:t>
      </w:r>
      <w:r>
        <w:rPr>
          <w:bCs/>
          <w:lang w:eastAsia="zh-CN"/>
        </w:rPr>
        <w:t xml:space="preserve"> of [10, </w:t>
      </w:r>
      <w:r w:rsidRPr="00C20A67">
        <w:t>TS</w:t>
      </w:r>
      <w:r>
        <w:t xml:space="preserve"> </w:t>
      </w:r>
      <w:r w:rsidRPr="00C20A67">
        <w:t>38.321</w:t>
      </w:r>
      <w:r>
        <w:rPr>
          <w:bCs/>
          <w:lang w:eastAsia="zh-CN"/>
        </w:rPr>
        <w:t>]</w:t>
      </w:r>
    </w:p>
    <w:p w14:paraId="7D366D27" w14:textId="77777777" w:rsidR="005C6A36" w:rsidRDefault="005C6A36" w:rsidP="005C6A36">
      <w:pPr>
        <w:pStyle w:val="B4"/>
        <w:rPr>
          <w:lang w:val="en-US"/>
        </w:rPr>
      </w:pPr>
      <w:r>
        <w:rPr>
          <w:bCs/>
          <w:lang w:eastAsia="zh-CN"/>
        </w:rPr>
        <w:t>-</w:t>
      </w:r>
      <w:r>
        <w:rPr>
          <w:bCs/>
          <w:lang w:eastAsia="zh-CN"/>
        </w:rPr>
        <w:tab/>
      </w:r>
      <w:r>
        <w:t xml:space="preserve">if there is </w:t>
      </w:r>
      <w:r w:rsidRPr="007D412A">
        <w:t>any other DL signal with an indicated TCI state</w:t>
      </w:r>
      <w:r>
        <w:t xml:space="preserve"> in the same symbols as the CSI-RS</w:t>
      </w:r>
      <w:r w:rsidRPr="007D412A">
        <w:t>, the UE applies the QCL assumption of the other DL signal also when receiving the aperiodic CSI-RS</w:t>
      </w:r>
      <w:r>
        <w:t xml:space="preserve">. </w:t>
      </w:r>
      <w:r w:rsidRPr="006105FF">
        <w:t xml:space="preserve">The other DL signal refers to PDSCH scheduled with </w:t>
      </w:r>
      <w:r>
        <w:t xml:space="preserve">an </w:t>
      </w:r>
      <w:r w:rsidRPr="006105FF">
        <w:t xml:space="preserve">offset </w:t>
      </w:r>
      <w:r>
        <w:t>larger than</w:t>
      </w:r>
      <w:r w:rsidRPr="006105FF">
        <w:t xml:space="preserve"> or equal to the threshold</w:t>
      </w:r>
      <w:r>
        <w:t xml:space="preserve"> </w:t>
      </w:r>
      <w:r w:rsidRPr="00B17CFD">
        <w:rPr>
          <w:i/>
        </w:rPr>
        <w:t>timeDurationForQCL</w:t>
      </w:r>
      <w:r>
        <w:rPr>
          <w:i/>
        </w:rPr>
        <w:t xml:space="preserve">, </w:t>
      </w:r>
      <w:r w:rsidRPr="009C0095">
        <w:t>as defined in [13, TS 38.306]</w:t>
      </w:r>
      <w:r w:rsidRPr="006105FF">
        <w:t>, periodic CSI-RS, semi-persistent CSI-RS</w:t>
      </w:r>
      <w:r>
        <w:t>,</w:t>
      </w:r>
      <w:r w:rsidRPr="006105FF">
        <w:t xml:space="preserve"> aperiodic CSI-RS </w:t>
      </w:r>
      <w:r>
        <w:t xml:space="preserve">in a </w:t>
      </w:r>
      <w:r w:rsidRPr="000D3617">
        <w:rPr>
          <w:i/>
          <w:iCs/>
          <w:lang w:eastAsia="zh-CN"/>
        </w:rPr>
        <w:t>NZP-CSI-RS-ResourceSet</w:t>
      </w:r>
      <w:r w:rsidRPr="006105FF">
        <w:t xml:space="preserve"> scheduled with offset </w:t>
      </w:r>
      <w:r>
        <w:t>larger than</w:t>
      </w:r>
      <w:r w:rsidRPr="006105FF">
        <w:t xml:space="preserve"> or equal to the </w:t>
      </w:r>
      <w:r>
        <w:t xml:space="preserve">UE reported </w:t>
      </w:r>
      <w:r w:rsidRPr="006105FF">
        <w:t>threshold</w:t>
      </w:r>
      <w:r>
        <w:t xml:space="preserve"> </w:t>
      </w:r>
      <w:r w:rsidRPr="009C0095">
        <w:rPr>
          <w:i/>
        </w:rPr>
        <w:t>beamSwitchTiming</w:t>
      </w:r>
      <w:r>
        <w:t xml:space="preserve"> when the reported value is one of the values {14,28,48} and</w:t>
      </w:r>
      <w:r>
        <w:rPr>
          <w:lang w:val="en-US"/>
        </w:rPr>
        <w:t xml:space="preserve"> </w:t>
      </w:r>
      <w:r>
        <w:t xml:space="preserve">when </w:t>
      </w:r>
      <w:r w:rsidRPr="009C26FD">
        <w:rPr>
          <w:i/>
        </w:rPr>
        <w:t>enableBeamSwitchTiming</w:t>
      </w:r>
      <w:r>
        <w:t xml:space="preserve"> is not provided</w:t>
      </w:r>
      <w:r>
        <w:rPr>
          <w:lang w:val="en-US"/>
        </w:rPr>
        <w:t xml:space="preserve"> </w:t>
      </w:r>
      <w:r>
        <w:t xml:space="preserve">or the </w:t>
      </w:r>
      <w:r w:rsidRPr="000D3617">
        <w:rPr>
          <w:i/>
          <w:iCs/>
          <w:lang w:eastAsia="zh-CN"/>
        </w:rPr>
        <w:t>NZP-CSI-RS-ResourceSet</w:t>
      </w:r>
      <w:r>
        <w:t xml:space="preserve"> is configured with the higher layer parameter </w:t>
      </w:r>
      <w:r w:rsidRPr="00380465">
        <w:rPr>
          <w:i/>
        </w:rPr>
        <w:t>trs-Info</w:t>
      </w:r>
      <w:r>
        <w:t xml:space="preserve"> </w:t>
      </w:r>
      <w:r w:rsidRPr="006105FF">
        <w:t xml:space="preserve">, </w:t>
      </w:r>
      <w:r>
        <w:t xml:space="preserve">aperiodic CSI-RS in a </w:t>
      </w:r>
      <w:r w:rsidRPr="000D3617">
        <w:rPr>
          <w:i/>
          <w:iCs/>
          <w:lang w:eastAsia="zh-CN"/>
        </w:rPr>
        <w:t>NZP-CSI-RS-ResourceSet</w:t>
      </w:r>
      <w:r>
        <w:rPr>
          <w:i/>
          <w:iCs/>
          <w:lang w:eastAsia="zh-CN"/>
        </w:rPr>
        <w:t xml:space="preserve"> </w:t>
      </w:r>
      <w:r w:rsidRPr="00313EC7">
        <w:rPr>
          <w:lang w:eastAsia="zh-CN"/>
        </w:rPr>
        <w:t>configured</w:t>
      </w:r>
      <w:r>
        <w:rPr>
          <w:i/>
          <w:iCs/>
          <w:lang w:eastAsia="zh-CN"/>
        </w:rPr>
        <w:t xml:space="preserve"> </w:t>
      </w:r>
      <w:r>
        <w:rPr>
          <w:lang w:eastAsia="zh-CN"/>
        </w:rPr>
        <w:t xml:space="preserve">with the higher layer parameter </w:t>
      </w:r>
      <w:r w:rsidRPr="000D3617">
        <w:rPr>
          <w:i/>
          <w:iCs/>
          <w:lang w:eastAsia="zh-CN"/>
        </w:rPr>
        <w:t>repetition</w:t>
      </w:r>
      <w:r>
        <w:rPr>
          <w:lang w:eastAsia="zh-CN"/>
        </w:rPr>
        <w:t xml:space="preserve"> set to 'off' or configured without the higher layer parameters </w:t>
      </w:r>
      <w:r w:rsidRPr="000D3617">
        <w:rPr>
          <w:i/>
          <w:iCs/>
          <w:lang w:eastAsia="zh-CN"/>
        </w:rPr>
        <w:t>repetition</w:t>
      </w:r>
      <w:r>
        <w:t xml:space="preserve"> and </w:t>
      </w:r>
      <w:r w:rsidRPr="00380465">
        <w:rPr>
          <w:i/>
        </w:rPr>
        <w:t>trs-</w:t>
      </w:r>
      <w:r>
        <w:rPr>
          <w:i/>
        </w:rPr>
        <w:t>I</w:t>
      </w:r>
      <w:r w:rsidRPr="00380465">
        <w:rPr>
          <w:i/>
        </w:rPr>
        <w:t>nfo</w:t>
      </w:r>
      <w:r>
        <w:t xml:space="preserve"> scheduled with offset larger than or equal to 48 when the UE provides </w:t>
      </w:r>
      <w:r>
        <w:rPr>
          <w:i/>
        </w:rPr>
        <w:t>beamSwitchTiming</w:t>
      </w:r>
      <w:r>
        <w:rPr>
          <w:i/>
          <w:lang w:val="en-US"/>
        </w:rPr>
        <w:t>-r16</w:t>
      </w:r>
      <w:r>
        <w:t xml:space="preserve"> and </w:t>
      </w:r>
      <w:r w:rsidRPr="009C26FD">
        <w:rPr>
          <w:i/>
        </w:rPr>
        <w:t>enableBeamSwitchTiming</w:t>
      </w:r>
      <w:r>
        <w:t xml:space="preserve"> is provided, aperiodic CSI-RS in a </w:t>
      </w:r>
      <w:r w:rsidRPr="000D3617">
        <w:rPr>
          <w:i/>
          <w:iCs/>
          <w:lang w:eastAsia="zh-CN"/>
        </w:rPr>
        <w:t>NZP-CSI-RS-ResourceSet</w:t>
      </w:r>
      <w:r>
        <w:rPr>
          <w:i/>
          <w:iCs/>
          <w:lang w:eastAsia="zh-CN"/>
        </w:rPr>
        <w:t xml:space="preserve"> </w:t>
      </w:r>
      <w:r w:rsidRPr="000D3617">
        <w:rPr>
          <w:lang w:eastAsia="zh-CN"/>
        </w:rPr>
        <w:t>configured</w:t>
      </w:r>
      <w:r>
        <w:rPr>
          <w:i/>
          <w:iCs/>
          <w:lang w:eastAsia="zh-CN"/>
        </w:rPr>
        <w:t xml:space="preserve"> </w:t>
      </w:r>
      <w:r>
        <w:rPr>
          <w:lang w:eastAsia="zh-CN"/>
        </w:rPr>
        <w:t xml:space="preserve">with the higher layer parameter </w:t>
      </w:r>
      <w:r w:rsidRPr="000D3617">
        <w:rPr>
          <w:i/>
          <w:iCs/>
          <w:lang w:eastAsia="zh-CN"/>
        </w:rPr>
        <w:t>repetition</w:t>
      </w:r>
      <w:r>
        <w:rPr>
          <w:lang w:eastAsia="zh-CN"/>
        </w:rPr>
        <w:t xml:space="preserve"> set to 'on' </w:t>
      </w:r>
      <w:r>
        <w:t>scheduled with offset larger than or equal to</w:t>
      </w:r>
      <w:r w:rsidRPr="006105FF" w:rsidDel="00F25213">
        <w:t xml:space="preserve"> </w:t>
      </w:r>
      <w:r w:rsidRPr="00E472D7">
        <w:t xml:space="preserve">the UE reported </w:t>
      </w:r>
      <w:r w:rsidRPr="008D6400">
        <w:t>threshold</w:t>
      </w:r>
      <w:r w:rsidRPr="00E472D7">
        <w:t xml:space="preserve"> </w:t>
      </w:r>
      <w:r w:rsidRPr="009C0095">
        <w:rPr>
          <w:i/>
        </w:rPr>
        <w:t>beamSwitchTiming</w:t>
      </w:r>
      <w:r>
        <w:rPr>
          <w:i/>
        </w:rPr>
        <w:t xml:space="preserve">-r16 </w:t>
      </w:r>
      <w:r>
        <w:rPr>
          <w:iCs/>
        </w:rPr>
        <w:t xml:space="preserve">and </w:t>
      </w:r>
      <w:r w:rsidRPr="00C66C30">
        <w:rPr>
          <w:i/>
          <w:iCs/>
          <w:lang w:eastAsia="zh-CN"/>
        </w:rPr>
        <w:t>enableBeamSwitchTiming</w:t>
      </w:r>
      <w:r>
        <w:rPr>
          <w:i/>
          <w:iCs/>
          <w:lang w:eastAsia="zh-CN"/>
        </w:rPr>
        <w:t xml:space="preserve"> </w:t>
      </w:r>
      <w:r w:rsidRPr="00313EC7">
        <w:rPr>
          <w:lang w:eastAsia="zh-CN"/>
        </w:rPr>
        <w:t>is provided</w:t>
      </w:r>
      <w:r>
        <w:rPr>
          <w:lang w:val="en-US"/>
        </w:rPr>
        <w:t>;</w:t>
      </w:r>
    </w:p>
    <w:p w14:paraId="40AB68F1" w14:textId="244C243F" w:rsidR="005C6A36" w:rsidRPr="00C52DE4" w:rsidRDefault="005C6A36" w:rsidP="005C6A36">
      <w:pPr>
        <w:pStyle w:val="B4"/>
      </w:pPr>
      <w:r>
        <w:rPr>
          <w:lang w:eastAsia="zh-CN"/>
        </w:rPr>
        <w:t>-</w:t>
      </w:r>
      <w:r>
        <w:rPr>
          <w:lang w:eastAsia="zh-CN"/>
        </w:rPr>
        <w:tab/>
      </w:r>
      <w:r w:rsidRPr="00C947D6">
        <w:rPr>
          <w:rFonts w:hint="eastAsia"/>
          <w:lang w:eastAsia="zh-CN"/>
        </w:rPr>
        <w:t>else</w:t>
      </w:r>
      <w:r>
        <w:rPr>
          <w:lang w:eastAsia="zh-CN"/>
        </w:rPr>
        <w:t xml:space="preserve">, </w:t>
      </w:r>
      <w:r w:rsidRPr="00C947D6">
        <w:rPr>
          <w:lang w:eastAsia="zh-CN"/>
        </w:rPr>
        <w:t>the</w:t>
      </w:r>
      <w:r>
        <w:rPr>
          <w:lang w:eastAsia="zh-CN"/>
        </w:rPr>
        <w:t xml:space="preserve"> UE applies the first one of TCI states indicated for the CORESET </w:t>
      </w:r>
      <w:r w:rsidR="00B65503">
        <w:rPr>
          <w:lang w:eastAsia="zh-CN"/>
        </w:rPr>
        <w:t xml:space="preserve">associated with a monitored search space </w:t>
      </w:r>
      <w:r>
        <w:rPr>
          <w:lang w:eastAsia="zh-CN"/>
        </w:rPr>
        <w:t xml:space="preserve">with the lowest CORESET ID in the latest slot </w:t>
      </w:r>
      <w:r w:rsidRPr="00F773F4">
        <w:t>within the active BWP of the cell in which the CSI-RS is to be received when receiving the aperiodic CSI-RS</w:t>
      </w:r>
      <w:r>
        <w:t>,</w:t>
      </w:r>
      <w:r w:rsidR="00C33BF5">
        <w:t xml:space="preserve"> </w:t>
      </w:r>
      <w:r w:rsidR="00C33BF5" w:rsidRPr="00F50562">
        <w:rPr>
          <w:lang w:eastAsia="zh-CN"/>
        </w:rPr>
        <w:t xml:space="preserve">if two TCI states are activated for the CORESET. Otherwise, the UE applies the single activated TCI state of the CORESET </w:t>
      </w:r>
      <w:r w:rsidR="00B65503">
        <w:rPr>
          <w:lang w:eastAsia="zh-CN"/>
        </w:rPr>
        <w:t>associated with a monitored search space</w:t>
      </w:r>
      <w:r w:rsidR="00B65503" w:rsidRPr="00F50562">
        <w:rPr>
          <w:lang w:eastAsia="zh-CN"/>
        </w:rPr>
        <w:t xml:space="preserve"> </w:t>
      </w:r>
      <w:r w:rsidR="00C33BF5" w:rsidRPr="00F50562">
        <w:rPr>
          <w:lang w:eastAsia="zh-CN"/>
        </w:rPr>
        <w:t>with the lowest CORESET ID in the latest slot within the active BWP of the cell in which the CSI-RS is to be received, when receiving the aperiodic CSI-RS</w:t>
      </w:r>
    </w:p>
    <w:p w14:paraId="177A2A29" w14:textId="63EBDB60" w:rsidR="00B61476" w:rsidRDefault="007A4310" w:rsidP="007A4310">
      <w:pPr>
        <w:pStyle w:val="B3"/>
        <w:rPr>
          <w:lang w:val="en-US"/>
        </w:rPr>
      </w:pPr>
      <w:r>
        <w:rPr>
          <w:lang w:val="en-US"/>
        </w:rPr>
        <w:t>-</w:t>
      </w:r>
      <w:r>
        <w:tab/>
      </w:r>
      <w:r w:rsidR="00C52DE4">
        <w:rPr>
          <w:lang w:val="en-US"/>
        </w:rPr>
        <w:t xml:space="preserve">else </w:t>
      </w:r>
      <w:r>
        <w:t xml:space="preserve">if there is </w:t>
      </w:r>
      <w:r w:rsidRPr="007D412A">
        <w:t>any other DL signal with an indicated TCI state</w:t>
      </w:r>
      <w:r>
        <w:t xml:space="preserve"> in the same symbols as the CSI-RS</w:t>
      </w:r>
      <w:r w:rsidRPr="007D412A">
        <w:t>, the UE applies the QCL assumption of the other DL signal also when receiving the aperiodic CSI-RS</w:t>
      </w:r>
      <w:r>
        <w:t xml:space="preserve">. </w:t>
      </w:r>
      <w:r w:rsidRPr="006105FF">
        <w:t xml:space="preserve">The other DL signal refers to PDSCH scheduled with offset </w:t>
      </w:r>
      <w:r>
        <w:t>larger than</w:t>
      </w:r>
      <w:r w:rsidRPr="006105FF">
        <w:t xml:space="preserve"> or equal to the threshold</w:t>
      </w:r>
      <w:r>
        <w:t xml:space="preserve"> </w:t>
      </w:r>
      <w:r w:rsidRPr="00B17CFD">
        <w:rPr>
          <w:i/>
        </w:rPr>
        <w:t>timeDurationForQCL</w:t>
      </w:r>
      <w:r>
        <w:rPr>
          <w:i/>
        </w:rPr>
        <w:t xml:space="preserve">, </w:t>
      </w:r>
      <w:r w:rsidRPr="009C0095">
        <w:t>as defined in [13, TS 38.306]</w:t>
      </w:r>
      <w:r w:rsidRPr="006105FF">
        <w:t xml:space="preserve">, </w:t>
      </w:r>
      <w:r w:rsidR="00DC48D1" w:rsidRPr="006105FF">
        <w:t>periodic CSI-RS, semi-persistent CSI-RS</w:t>
      </w:r>
      <w:r w:rsidR="00DC48D1">
        <w:t>,</w:t>
      </w:r>
      <w:r w:rsidR="00DC48D1" w:rsidRPr="006105FF">
        <w:t xml:space="preserve"> </w:t>
      </w:r>
      <w:r w:rsidRPr="006105FF">
        <w:t xml:space="preserve">aperiodic CSI-RS </w:t>
      </w:r>
      <w:r w:rsidR="00DA1BCD">
        <w:t xml:space="preserve">in a </w:t>
      </w:r>
      <w:r w:rsidR="00DA1BCD" w:rsidRPr="000D3617">
        <w:rPr>
          <w:i/>
          <w:iCs/>
          <w:lang w:eastAsia="zh-CN"/>
        </w:rPr>
        <w:t>NZP-CSI-RS-ResourceSet</w:t>
      </w:r>
      <w:r w:rsidR="00DA1BCD" w:rsidRPr="006105FF">
        <w:t xml:space="preserve"> </w:t>
      </w:r>
      <w:r w:rsidRPr="006105FF">
        <w:t xml:space="preserve">scheduled with offset </w:t>
      </w:r>
      <w:r>
        <w:t>larger than</w:t>
      </w:r>
      <w:r w:rsidRPr="006105FF">
        <w:t xml:space="preserve"> or equal to the </w:t>
      </w:r>
      <w:r>
        <w:t xml:space="preserve">UE reported </w:t>
      </w:r>
      <w:r w:rsidRPr="006105FF">
        <w:t>threshold</w:t>
      </w:r>
      <w:r>
        <w:t xml:space="preserve"> </w:t>
      </w:r>
      <w:r w:rsidRPr="009C0095">
        <w:rPr>
          <w:i/>
        </w:rPr>
        <w:t>beamSwitchTiming</w:t>
      </w:r>
      <w:r>
        <w:t xml:space="preserve"> </w:t>
      </w:r>
      <w:r w:rsidR="00691DFE">
        <w:t xml:space="preserve">when the reported value </w:t>
      </w:r>
      <w:r>
        <w:t>is one of the values {14,28,48}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7B0517">
        <w:t xml:space="preserve"> and</w:t>
      </w:r>
      <w:r w:rsidR="00DA1BCD">
        <w:rPr>
          <w:lang w:val="en-US"/>
        </w:rPr>
        <w:t xml:space="preserve"> </w:t>
      </w:r>
      <w:r w:rsidR="00DA1BCD">
        <w:t>when</w:t>
      </w:r>
      <w:r w:rsidR="007B0517">
        <w:t xml:space="preserve"> </w:t>
      </w:r>
      <w:r w:rsidR="007B0517" w:rsidRPr="009C26FD">
        <w:rPr>
          <w:i/>
        </w:rPr>
        <w:t>enableBeamSwitchTiming</w:t>
      </w:r>
      <w:r w:rsidR="007B0517">
        <w:t xml:space="preserve"> is not provided</w:t>
      </w:r>
      <w:r w:rsidR="00DA1BCD">
        <w:rPr>
          <w:lang w:val="en-US"/>
        </w:rPr>
        <w:t xml:space="preserve"> </w:t>
      </w:r>
      <w:r w:rsidR="00DA1BCD">
        <w:t xml:space="preserve">or the </w:t>
      </w:r>
      <w:r w:rsidR="00DA1BCD" w:rsidRPr="000D3617">
        <w:rPr>
          <w:i/>
          <w:iCs/>
          <w:lang w:eastAsia="zh-CN"/>
        </w:rPr>
        <w:t>NZP-CSI-RS-ResourceSet</w:t>
      </w:r>
      <w:r w:rsidR="00DA1BCD">
        <w:t xml:space="preserve"> is configured with the higher layer parameter </w:t>
      </w:r>
      <w:r w:rsidR="00DA1BCD" w:rsidRPr="00380465">
        <w:rPr>
          <w:i/>
        </w:rPr>
        <w:t>trs-Info</w:t>
      </w:r>
      <w:r w:rsidR="00DA1BCD">
        <w:t xml:space="preserve"> </w:t>
      </w:r>
      <w:r w:rsidR="00DA1BCD" w:rsidRPr="006105FF">
        <w:t xml:space="preserve">, </w:t>
      </w:r>
      <w:r w:rsidR="00DA1BCD">
        <w:t xml:space="preserve">aperiodic CSI-RS in a </w:t>
      </w:r>
      <w:r w:rsidR="00DA1BCD" w:rsidRPr="000D3617">
        <w:rPr>
          <w:i/>
          <w:iCs/>
          <w:lang w:eastAsia="zh-CN"/>
        </w:rPr>
        <w:t>NZP-CSI-RS-ResourceSet</w:t>
      </w:r>
      <w:r w:rsidR="00DA1BCD">
        <w:rPr>
          <w:i/>
          <w:iCs/>
          <w:lang w:eastAsia="zh-CN"/>
        </w:rPr>
        <w:t xml:space="preserve"> </w:t>
      </w:r>
      <w:r w:rsidR="00DA1BCD" w:rsidRPr="00313EC7">
        <w:rPr>
          <w:lang w:eastAsia="zh-CN"/>
        </w:rPr>
        <w:t>configured</w:t>
      </w:r>
      <w:r w:rsidR="00DA1BCD">
        <w:rPr>
          <w:i/>
          <w:iCs/>
          <w:lang w:eastAsia="zh-CN"/>
        </w:rPr>
        <w:t xml:space="preserve"> </w:t>
      </w:r>
      <w:r w:rsidR="00DA1BCD">
        <w:rPr>
          <w:lang w:eastAsia="zh-CN"/>
        </w:rPr>
        <w:t xml:space="preserve">with the higher layer parameter </w:t>
      </w:r>
      <w:r w:rsidR="00DA1BCD" w:rsidRPr="000D3617">
        <w:rPr>
          <w:i/>
          <w:iCs/>
          <w:lang w:eastAsia="zh-CN"/>
        </w:rPr>
        <w:t>repetition</w:t>
      </w:r>
      <w:r w:rsidR="00DA1BCD">
        <w:rPr>
          <w:lang w:eastAsia="zh-CN"/>
        </w:rPr>
        <w:t xml:space="preserve"> set to </w:t>
      </w:r>
      <w:r w:rsidR="004225D3">
        <w:rPr>
          <w:lang w:eastAsia="zh-CN"/>
        </w:rPr>
        <w:t>'</w:t>
      </w:r>
      <w:r w:rsidR="00DA1BCD">
        <w:rPr>
          <w:lang w:eastAsia="zh-CN"/>
        </w:rPr>
        <w:t>off</w:t>
      </w:r>
      <w:r w:rsidR="004225D3">
        <w:rPr>
          <w:lang w:eastAsia="zh-CN"/>
        </w:rPr>
        <w:t>'</w:t>
      </w:r>
      <w:r w:rsidR="00DA1BCD">
        <w:rPr>
          <w:lang w:eastAsia="zh-CN"/>
        </w:rPr>
        <w:t xml:space="preserve"> or configured without the higher layer parameters </w:t>
      </w:r>
      <w:r w:rsidR="00DA1BCD" w:rsidRPr="000D3617">
        <w:rPr>
          <w:i/>
          <w:iCs/>
          <w:lang w:eastAsia="zh-CN"/>
        </w:rPr>
        <w:t>repetition</w:t>
      </w:r>
      <w:r w:rsidR="00DA1BCD">
        <w:t xml:space="preserve"> and </w:t>
      </w:r>
      <w:r w:rsidR="00DA1BCD" w:rsidRPr="00380465">
        <w:rPr>
          <w:i/>
        </w:rPr>
        <w:t>trs-</w:t>
      </w:r>
      <w:r w:rsidR="00DA1BCD">
        <w:rPr>
          <w:i/>
        </w:rPr>
        <w:t>I</w:t>
      </w:r>
      <w:r w:rsidR="00DA1BCD" w:rsidRPr="00380465">
        <w:rPr>
          <w:i/>
        </w:rPr>
        <w:t>nfo</w:t>
      </w:r>
      <w:r w:rsidR="00DA1BCD">
        <w:t xml:space="preserve"> scheduled with offset larger than or equal to 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DA1BCD">
        <w:t xml:space="preserve"> when the UE provides </w:t>
      </w:r>
      <w:r w:rsidR="00DA1BCD">
        <w:rPr>
          <w:i/>
        </w:rPr>
        <w:t>beamSwitchTiming</w:t>
      </w:r>
      <w:r w:rsidR="00DA1BCD">
        <w:rPr>
          <w:i/>
          <w:lang w:val="en-US"/>
        </w:rPr>
        <w:t>-r16</w:t>
      </w:r>
      <w:r w:rsidR="00DA1BCD">
        <w:t xml:space="preserve"> and </w:t>
      </w:r>
      <w:r w:rsidR="00DA1BCD" w:rsidRPr="009C26FD">
        <w:rPr>
          <w:i/>
        </w:rPr>
        <w:t>enableBeamSwitchTiming</w:t>
      </w:r>
      <w:r w:rsidR="00DA1BCD">
        <w:t xml:space="preserve"> is provided, aperiodic CSI-RS in a </w:t>
      </w:r>
      <w:r w:rsidR="00DA1BCD" w:rsidRPr="000D3617">
        <w:rPr>
          <w:i/>
          <w:iCs/>
          <w:lang w:eastAsia="zh-CN"/>
        </w:rPr>
        <w:t>NZP-CSI-RS-ResourceSet</w:t>
      </w:r>
      <w:r w:rsidR="00DA1BCD">
        <w:rPr>
          <w:i/>
          <w:iCs/>
          <w:lang w:eastAsia="zh-CN"/>
        </w:rPr>
        <w:t xml:space="preserve"> </w:t>
      </w:r>
      <w:r w:rsidR="00DA1BCD" w:rsidRPr="000D3617">
        <w:rPr>
          <w:lang w:eastAsia="zh-CN"/>
        </w:rPr>
        <w:t>configured</w:t>
      </w:r>
      <w:r w:rsidR="00DA1BCD">
        <w:rPr>
          <w:i/>
          <w:iCs/>
          <w:lang w:eastAsia="zh-CN"/>
        </w:rPr>
        <w:t xml:space="preserve"> </w:t>
      </w:r>
      <w:r w:rsidR="00DA1BCD">
        <w:rPr>
          <w:lang w:eastAsia="zh-CN"/>
        </w:rPr>
        <w:t xml:space="preserve">with the higher layer parameter </w:t>
      </w:r>
      <w:r w:rsidR="00DA1BCD" w:rsidRPr="000D3617">
        <w:rPr>
          <w:i/>
          <w:iCs/>
          <w:lang w:eastAsia="zh-CN"/>
        </w:rPr>
        <w:t>repetition</w:t>
      </w:r>
      <w:r w:rsidR="00DA1BCD">
        <w:rPr>
          <w:lang w:eastAsia="zh-CN"/>
        </w:rPr>
        <w:t xml:space="preserve"> set to </w:t>
      </w:r>
      <w:r w:rsidR="004225D3">
        <w:rPr>
          <w:lang w:eastAsia="zh-CN"/>
        </w:rPr>
        <w:t>'</w:t>
      </w:r>
      <w:r w:rsidR="00DA1BCD">
        <w:rPr>
          <w:lang w:eastAsia="zh-CN"/>
        </w:rPr>
        <w:t>on</w:t>
      </w:r>
      <w:r w:rsidR="004225D3">
        <w:rPr>
          <w:lang w:eastAsia="zh-CN"/>
        </w:rPr>
        <w:t>'</w:t>
      </w:r>
      <w:r w:rsidR="00DA1BCD">
        <w:rPr>
          <w:lang w:eastAsia="zh-CN"/>
        </w:rPr>
        <w:t xml:space="preserve"> </w:t>
      </w:r>
      <w:r w:rsidR="00DA1BCD">
        <w:t>scheduled with offset larger than or equal to</w:t>
      </w:r>
      <w:r w:rsidR="00DA1BCD" w:rsidRPr="006105FF" w:rsidDel="00F25213">
        <w:t xml:space="preserve"> </w:t>
      </w:r>
      <w:r w:rsidR="00DA1BCD" w:rsidRPr="00E472D7">
        <w:t xml:space="preserve">the UE reported </w:t>
      </w:r>
      <w:r w:rsidR="00DA1BCD" w:rsidRPr="008D6400">
        <w:t>threshold</w:t>
      </w:r>
      <w:r w:rsidR="00DA1BCD" w:rsidRPr="00E472D7">
        <w:t xml:space="preserve"> </w:t>
      </w:r>
      <w:r w:rsidR="00DA1BCD" w:rsidRPr="009C0095">
        <w:rPr>
          <w:i/>
        </w:rPr>
        <w:t>beamSwitchTiming</w:t>
      </w:r>
      <w:r w:rsidR="00DA1BCD">
        <w:rPr>
          <w:i/>
        </w:rPr>
        <w:t xml:space="preserve">-r16 </w:t>
      </w:r>
      <w:r w:rsidR="00DA1BCD">
        <w:rPr>
          <w:iCs/>
        </w:rPr>
        <w:t xml:space="preserve">and </w:t>
      </w:r>
      <w:r w:rsidR="00DA1BCD" w:rsidRPr="00C66C30">
        <w:rPr>
          <w:i/>
          <w:iCs/>
          <w:lang w:eastAsia="zh-CN"/>
        </w:rPr>
        <w:t>enableBeamSwitchTiming</w:t>
      </w:r>
      <w:r w:rsidR="00DA1BCD">
        <w:rPr>
          <w:i/>
          <w:iCs/>
          <w:lang w:eastAsia="zh-CN"/>
        </w:rPr>
        <w:t xml:space="preserve"> </w:t>
      </w:r>
      <w:r w:rsidR="00DA1BCD" w:rsidRPr="00313EC7">
        <w:rPr>
          <w:lang w:eastAsia="zh-CN"/>
        </w:rPr>
        <w:t>is provided</w:t>
      </w:r>
      <w:r w:rsidR="00B61476">
        <w:rPr>
          <w:lang w:val="en-US"/>
        </w:rPr>
        <w:t>;</w:t>
      </w:r>
    </w:p>
    <w:p w14:paraId="7C09045B" w14:textId="48C82622" w:rsidR="00A92106" w:rsidRDefault="008F4215" w:rsidP="00A92106">
      <w:pPr>
        <w:pStyle w:val="B3"/>
      </w:pPr>
      <w:r>
        <w:t>-</w:t>
      </w:r>
      <w:r>
        <w:tab/>
      </w:r>
      <w:r w:rsidR="00B61476">
        <w:t>else</w:t>
      </w:r>
      <w:r w:rsidR="00A92106">
        <w:t xml:space="preserve"> if </w:t>
      </w:r>
      <w:r w:rsidR="002A025B" w:rsidRPr="006D050F">
        <w:t xml:space="preserve">the UE is not provided </w:t>
      </w:r>
      <w:r w:rsidR="009B42D2">
        <w:rPr>
          <w:i/>
          <w:iCs/>
          <w:color w:val="000000"/>
        </w:rPr>
        <w:t>dl-OrJointTCI-StateList</w:t>
      </w:r>
      <w:r w:rsidR="002A025B" w:rsidRPr="006D050F">
        <w:t xml:space="preserve">, and if </w:t>
      </w:r>
      <w:r w:rsidR="00A92106">
        <w:t>at least one CORESET is configured for the BWP in which the aperiodic CSI-RS is received</w:t>
      </w:r>
      <w:r w:rsidR="00B61476">
        <w:t xml:space="preserve">, when receiving the aperiodic CSI-RS, the UE applies the QCL assumption used for the CORESET associated with a monitored search space with </w:t>
      </w:r>
      <w:r w:rsidR="00B61476" w:rsidRPr="0048482F">
        <w:t xml:space="preserve">the lowest </w:t>
      </w:r>
      <w:r w:rsidR="005838D5">
        <w:rPr>
          <w:i/>
        </w:rPr>
        <w:t>controlResourceSetId</w:t>
      </w:r>
      <w:r w:rsidR="00B61476" w:rsidRPr="0048482F">
        <w:t xml:space="preserve"> in the latest slot in which one or more CORESETs</w:t>
      </w:r>
      <w:r w:rsidR="00B61476">
        <w:t xml:space="preserve"> </w:t>
      </w:r>
      <w:r w:rsidR="00B61476" w:rsidRPr="004F4EFD">
        <w:t xml:space="preserve">within the active BWP of the serving cell </w:t>
      </w:r>
      <w:r w:rsidR="00B61476" w:rsidRPr="0048482F">
        <w:t xml:space="preserve">are </w:t>
      </w:r>
      <w:r w:rsidR="00B61476">
        <w:t>monitored</w:t>
      </w:r>
      <w:r w:rsidR="00A92106">
        <w:rPr>
          <w:lang w:val="en-US"/>
        </w:rPr>
        <w:t>;</w:t>
      </w:r>
      <w:r w:rsidR="00A92106" w:rsidRPr="00A92106">
        <w:t xml:space="preserve"> </w:t>
      </w:r>
    </w:p>
    <w:p w14:paraId="6B66FE68" w14:textId="18B06727" w:rsidR="002A025B" w:rsidRPr="002A025B" w:rsidRDefault="002A025B" w:rsidP="002A025B">
      <w:pPr>
        <w:pStyle w:val="B3"/>
      </w:pPr>
      <w:r w:rsidRPr="002A025B">
        <w:rPr>
          <w:color w:val="000000"/>
        </w:rPr>
        <w:t>-</w:t>
      </w:r>
      <w:r w:rsidRPr="002A025B">
        <w:rPr>
          <w:color w:val="000000" w:themeColor="text1"/>
        </w:rPr>
        <w:tab/>
      </w:r>
      <w:r w:rsidRPr="002A025B">
        <w:t xml:space="preserve">else if the UE is provided </w:t>
      </w:r>
      <w:r w:rsidR="009B42D2">
        <w:rPr>
          <w:i/>
          <w:iCs/>
          <w:color w:val="000000"/>
        </w:rPr>
        <w:t>dl-OrJointTCI-StateList</w:t>
      </w:r>
      <w:r w:rsidRPr="002A025B">
        <w:rPr>
          <w:i/>
          <w:iCs/>
          <w:color w:val="000000"/>
        </w:rPr>
        <w:t xml:space="preserve"> </w:t>
      </w:r>
      <w:r w:rsidRPr="002A025B">
        <w:t xml:space="preserve">and if the indicated TCI state is associated with a PCI different from the serving cell, regardless of configuration of </w:t>
      </w:r>
      <w:r w:rsidR="00255BE3" w:rsidRPr="002A025B">
        <w:rPr>
          <w:i/>
          <w:iCs/>
        </w:rPr>
        <w:t>followUnifiedTCI</w:t>
      </w:r>
      <w:r w:rsidR="00255BE3">
        <w:rPr>
          <w:i/>
          <w:iCs/>
        </w:rPr>
        <w:t>-S</w:t>
      </w:r>
      <w:r w:rsidR="00255BE3" w:rsidRPr="002A025B">
        <w:rPr>
          <w:i/>
          <w:iCs/>
        </w:rPr>
        <w:t>tate</w:t>
      </w:r>
      <w:r w:rsidRPr="002A025B">
        <w:t xml:space="preserve">, and if at least one CORESET is configured for the BWP in which the aperiodic CSI-RS is received, when receiving the aperiodic CSI-RS, the UE applies the QCL assumption used for the CORESET associated with a monitored search space with the lowest </w:t>
      </w:r>
      <w:r w:rsidRPr="002A025B">
        <w:rPr>
          <w:i/>
          <w:iCs/>
        </w:rPr>
        <w:t>controlResourceSetId</w:t>
      </w:r>
      <w:r w:rsidRPr="002A025B">
        <w:t xml:space="preserve"> in the latest slot in which one or more CORESETs within the active BWP of the serving cell are monitored. In the CA case, if </w:t>
      </w:r>
      <w:r w:rsidRPr="002A025B">
        <w:rPr>
          <w:rFonts w:hint="eastAsia"/>
        </w:rPr>
        <w:t xml:space="preserve">the 'QCL-TypeD' </w:t>
      </w:r>
      <w:r w:rsidRPr="002A025B">
        <w:t xml:space="preserve">of the aperiodic CSI-RSs from respective CCs in a band are different in a slot, </w:t>
      </w:r>
      <w:r w:rsidRPr="002A025B">
        <w:rPr>
          <w:rFonts w:hint="eastAsia"/>
        </w:rPr>
        <w:t>the</w:t>
      </w:r>
      <w:r w:rsidRPr="002A025B">
        <w:t xml:space="preserve"> QCL</w:t>
      </w:r>
      <w:r w:rsidRPr="002A025B">
        <w:rPr>
          <w:rFonts w:hint="eastAsia"/>
          <w:lang w:eastAsia="zh-CN"/>
        </w:rPr>
        <w:t>-</w:t>
      </w:r>
      <w:r w:rsidRPr="002A025B">
        <w:t>TypeD assumption of the CSI-RS in the CC with lowest CC ID in the band is applied to all the aperiodic CSI-RSs in the CCs in the band;</w:t>
      </w:r>
    </w:p>
    <w:p w14:paraId="3CC7161D" w14:textId="10FAE864" w:rsidR="002A025B" w:rsidRPr="002A025B" w:rsidRDefault="002A025B" w:rsidP="002A025B">
      <w:pPr>
        <w:pStyle w:val="B3"/>
        <w:rPr>
          <w:lang w:val="en-GB"/>
        </w:rPr>
      </w:pPr>
      <w:r w:rsidRPr="002A025B">
        <w:rPr>
          <w:color w:val="000000"/>
        </w:rPr>
        <w:t>-</w:t>
      </w:r>
      <w:r w:rsidRPr="002A025B">
        <w:rPr>
          <w:color w:val="000000" w:themeColor="text1"/>
        </w:rPr>
        <w:tab/>
      </w:r>
      <w:r w:rsidRPr="002A025B">
        <w:t xml:space="preserve">else if the UE is provided </w:t>
      </w:r>
      <w:r w:rsidR="009B42D2">
        <w:rPr>
          <w:i/>
          <w:iCs/>
          <w:color w:val="000000"/>
        </w:rPr>
        <w:t>dl-OrJointTCI-StateList</w:t>
      </w:r>
      <w:r w:rsidRPr="002A025B">
        <w:t xml:space="preserve"> and the indicated TCI state is associated with the PCI of the serving cell, regardless of configuration of </w:t>
      </w:r>
      <w:r w:rsidR="00255BE3" w:rsidRPr="002A025B">
        <w:rPr>
          <w:i/>
          <w:iCs/>
        </w:rPr>
        <w:t>followUnifiedTCI</w:t>
      </w:r>
      <w:r w:rsidR="00255BE3">
        <w:rPr>
          <w:i/>
          <w:iCs/>
        </w:rPr>
        <w:t>-S</w:t>
      </w:r>
      <w:r w:rsidR="00255BE3" w:rsidRPr="002A025B">
        <w:rPr>
          <w:i/>
          <w:iCs/>
        </w:rPr>
        <w:t>tate</w:t>
      </w:r>
      <w:r w:rsidRPr="002A025B">
        <w:t>, the indicated TCI state is applied to the aperiodic CSI-RS;</w:t>
      </w:r>
    </w:p>
    <w:p w14:paraId="67CCBDD3" w14:textId="5657FF62" w:rsidR="007A4310" w:rsidRDefault="00A92106" w:rsidP="00A92106">
      <w:pPr>
        <w:pStyle w:val="B3"/>
        <w:ind w:left="1134"/>
      </w:pPr>
      <w:r w:rsidRPr="00784375">
        <w:rPr>
          <w:color w:val="000000"/>
        </w:rPr>
        <w:t>-</w:t>
      </w:r>
      <w:r w:rsidRPr="00784375">
        <w:rPr>
          <w:color w:val="000000" w:themeColor="text1"/>
        </w:rPr>
        <w:tab/>
      </w:r>
      <w:r w:rsidRPr="00784375">
        <w:t xml:space="preserve">else if the UE is configured with </w:t>
      </w:r>
      <w:r w:rsidR="00F66B1E" w:rsidRPr="00784375">
        <w:rPr>
          <w:i/>
          <w:iCs/>
        </w:rPr>
        <w:t>enableDefaultBeamForCCS</w:t>
      </w:r>
      <w:r w:rsidRPr="00784375">
        <w:t xml:space="preserve"> and when receiving the aperiodic CSI-RS, the UE applies the QCL assumption of the lowest-ID activated TCI state applicable to the PDSCH within the active BWP of the cell in which the CSI-RS is to be received.</w:t>
      </w:r>
    </w:p>
    <w:p w14:paraId="34AE843F" w14:textId="2D2AC2F6" w:rsidR="00FF126B" w:rsidRPr="00F773F4" w:rsidRDefault="007A4310" w:rsidP="00FF126B">
      <w:pPr>
        <w:pStyle w:val="B2"/>
        <w:rPr>
          <w:lang w:val="en-US"/>
        </w:rPr>
      </w:pPr>
      <w:r>
        <w:rPr>
          <w:lang w:val="en-US"/>
        </w:rPr>
        <w:t>-</w:t>
      </w:r>
      <w:r>
        <w:rPr>
          <w:lang w:val="en-US"/>
        </w:rPr>
        <w:tab/>
      </w:r>
      <w:r w:rsidRPr="00E472D7">
        <w:t>If</w:t>
      </w:r>
      <w:r w:rsidRPr="00265B2E">
        <w:t xml:space="preserve"> the scheduling offset between the last symbol of the PDCCH carrying the triggering DCI and the first symbol of the aperiodic CSI-RS resources </w:t>
      </w:r>
      <w:r w:rsidR="00DA1BCD" w:rsidRPr="00FD0FDF">
        <w:t xml:space="preserve">in a </w:t>
      </w:r>
      <w:r w:rsidR="00DA1BCD" w:rsidRPr="00FD0FDF">
        <w:rPr>
          <w:i/>
        </w:rPr>
        <w:t>NZP-CSI-RS-ResourceSet</w:t>
      </w:r>
      <w:r w:rsidR="00DA1BCD" w:rsidRPr="00FD0FDF">
        <w:t xml:space="preserve"> </w:t>
      </w:r>
      <w:r w:rsidRPr="00265B2E">
        <w:t xml:space="preserve">is equal to or greater than </w:t>
      </w:r>
      <w:r w:rsidR="00DE1C3D">
        <w:t xml:space="preserve">the UE reported threshold </w:t>
      </w:r>
      <w:r w:rsidR="00DE1C3D" w:rsidRPr="00397628">
        <w:rPr>
          <w:i/>
        </w:rPr>
        <w:t>beamSwitchTiming</w:t>
      </w:r>
      <w:r w:rsidR="00DE1C3D">
        <w:t xml:space="preserve"> </w:t>
      </w:r>
      <w:r w:rsidRPr="00265B2E">
        <w:t>when the reported value is one of the values of {14,28,48}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7B0517">
        <w:t xml:space="preserve"> and </w:t>
      </w:r>
      <w:r w:rsidR="007B0517" w:rsidRPr="009C26FD">
        <w:rPr>
          <w:i/>
        </w:rPr>
        <w:t>enableBeamSwitchTiming</w:t>
      </w:r>
      <w:r w:rsidR="007B0517">
        <w:t xml:space="preserve"> is not provided</w:t>
      </w:r>
      <w:r w:rsidR="00DA1BCD">
        <w:rPr>
          <w:lang w:val="en-US"/>
        </w:rPr>
        <w:t xml:space="preserve"> </w:t>
      </w:r>
      <w:r w:rsidR="00DA1BCD">
        <w:t xml:space="preserve">and the </w:t>
      </w:r>
      <w:r w:rsidR="00DA1BCD" w:rsidRPr="00380465">
        <w:rPr>
          <w:i/>
          <w:iCs/>
        </w:rPr>
        <w:t>NZP-CSI-RS-ResourceSet</w:t>
      </w:r>
      <w:r w:rsidR="00DA1BCD">
        <w:t xml:space="preserve"> is not configured with higher layer parameter </w:t>
      </w:r>
      <w:r w:rsidR="00DA1BCD" w:rsidRPr="00380465">
        <w:rPr>
          <w:i/>
          <w:iCs/>
        </w:rPr>
        <w:t>trs-Info</w:t>
      </w:r>
      <w:r w:rsidR="00DA1BCD" w:rsidRPr="00265B2E">
        <w:t xml:space="preserve">, </w:t>
      </w:r>
      <w:r w:rsidR="00DA1BCD">
        <w:t xml:space="preserve">or </w:t>
      </w:r>
      <w:r w:rsidR="00DA1BCD" w:rsidRPr="00BD589E">
        <w:t xml:space="preserve">is equal to or greater than the UE reported threshold </w:t>
      </w:r>
      <w:r w:rsidR="00DA1BCD" w:rsidRPr="00380465">
        <w:rPr>
          <w:i/>
          <w:iCs/>
        </w:rPr>
        <w:t>beamSwitchTiming</w:t>
      </w:r>
      <w:r w:rsidR="00DA1BCD" w:rsidRPr="00BD589E">
        <w:t xml:space="preserve"> when the reported value is one of the values of {14,28,48}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DA1BCD" w:rsidRPr="00BD589E">
        <w:t xml:space="preserve"> and the </w:t>
      </w:r>
      <w:r w:rsidR="00DA1BCD" w:rsidRPr="00380465">
        <w:rPr>
          <w:i/>
          <w:iCs/>
        </w:rPr>
        <w:t>NZP-CSI-RS-ResourceSet</w:t>
      </w:r>
      <w:r w:rsidR="00DA1BCD" w:rsidRPr="00BD589E">
        <w:t xml:space="preserve"> is configured with higher layer parameter </w:t>
      </w:r>
      <w:r w:rsidR="00DA1BCD" w:rsidRPr="00380465">
        <w:rPr>
          <w:i/>
          <w:iCs/>
        </w:rPr>
        <w:t>trs-Info</w:t>
      </w:r>
      <w:r w:rsidRPr="00265B2E">
        <w:t xml:space="preserve">, </w:t>
      </w:r>
      <w:r w:rsidR="0064507F">
        <w:t>or is equal to or greater than 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64507F">
        <w:t xml:space="preserve"> when the </w:t>
      </w:r>
      <w:r w:rsidR="00DA1BCD">
        <w:t>UE provides</w:t>
      </w:r>
      <w:r w:rsidR="0064507F">
        <w:t xml:space="preserve"> </w:t>
      </w:r>
      <w:r w:rsidR="0064507F">
        <w:rPr>
          <w:i/>
        </w:rPr>
        <w:t>beamSwitchTiming</w:t>
      </w:r>
      <w:r w:rsidR="0038411E">
        <w:rPr>
          <w:i/>
          <w:lang w:val="en-US"/>
        </w:rPr>
        <w:t>-r16</w:t>
      </w:r>
      <w:r w:rsidR="0064507F">
        <w:t xml:space="preserve"> </w:t>
      </w:r>
      <w:r w:rsidR="007B0517">
        <w:t xml:space="preserve">and </w:t>
      </w:r>
      <w:r w:rsidR="007B0517" w:rsidRPr="009C26FD">
        <w:rPr>
          <w:i/>
        </w:rPr>
        <w:t>enableBeamSwitchTiming</w:t>
      </w:r>
      <w:r w:rsidR="007B0517">
        <w:t xml:space="preserve"> is provided</w:t>
      </w:r>
      <w:r w:rsidR="00DA1BCD">
        <w:rPr>
          <w:lang w:val="en-US"/>
        </w:rPr>
        <w:t xml:space="preserve"> </w:t>
      </w:r>
      <w:r w:rsidR="00DA1BCD">
        <w:rPr>
          <w:lang w:eastAsia="zh-CN"/>
        </w:rPr>
        <w:t xml:space="preserve">and the </w:t>
      </w:r>
      <w:r w:rsidR="00DA1BCD" w:rsidRPr="000D3617">
        <w:rPr>
          <w:i/>
          <w:iCs/>
          <w:lang w:eastAsia="zh-CN"/>
        </w:rPr>
        <w:t>NZP-CSI-RS-ResourceSet</w:t>
      </w:r>
      <w:r w:rsidR="00DA1BCD">
        <w:rPr>
          <w:lang w:eastAsia="zh-CN"/>
        </w:rPr>
        <w:t xml:space="preserve"> is configured with the higher layer parameter </w:t>
      </w:r>
      <w:r w:rsidR="00DA1BCD" w:rsidRPr="000D3617">
        <w:rPr>
          <w:i/>
          <w:iCs/>
          <w:lang w:eastAsia="zh-CN"/>
        </w:rPr>
        <w:t>repetition</w:t>
      </w:r>
      <w:r w:rsidR="00DA1BCD">
        <w:rPr>
          <w:lang w:eastAsia="zh-CN"/>
        </w:rPr>
        <w:t xml:space="preserve"> set to </w:t>
      </w:r>
      <w:r w:rsidR="004225D3">
        <w:rPr>
          <w:lang w:eastAsia="zh-CN"/>
        </w:rPr>
        <w:t>'</w:t>
      </w:r>
      <w:r w:rsidR="00DA1BCD">
        <w:rPr>
          <w:lang w:eastAsia="zh-CN"/>
        </w:rPr>
        <w:t>off</w:t>
      </w:r>
      <w:r w:rsidR="004225D3">
        <w:rPr>
          <w:lang w:eastAsia="zh-CN"/>
        </w:rPr>
        <w:t>'</w:t>
      </w:r>
      <w:r w:rsidR="00DA1BCD">
        <w:rPr>
          <w:lang w:eastAsia="zh-CN"/>
        </w:rPr>
        <w:t xml:space="preserve"> or configured without the higher layer parameters </w:t>
      </w:r>
      <w:r w:rsidR="00DA1BCD" w:rsidRPr="000D3617">
        <w:rPr>
          <w:i/>
          <w:iCs/>
          <w:lang w:eastAsia="zh-CN"/>
        </w:rPr>
        <w:t>repetition</w:t>
      </w:r>
      <w:r w:rsidR="00DA1BCD">
        <w:rPr>
          <w:i/>
          <w:iCs/>
          <w:lang w:eastAsia="zh-CN"/>
        </w:rPr>
        <w:t xml:space="preserve"> </w:t>
      </w:r>
      <w:r w:rsidR="00DA1BCD">
        <w:rPr>
          <w:lang w:eastAsia="zh-CN"/>
        </w:rPr>
        <w:t xml:space="preserve">and </w:t>
      </w:r>
      <w:r w:rsidR="00DA1BCD">
        <w:rPr>
          <w:i/>
          <w:iCs/>
          <w:lang w:eastAsia="zh-CN"/>
        </w:rPr>
        <w:t>trs-Info</w:t>
      </w:r>
      <w:r w:rsidR="00DA1BCD">
        <w:t xml:space="preserve">, </w:t>
      </w:r>
      <w:r w:rsidR="00DA1BCD">
        <w:rPr>
          <w:lang w:eastAsia="zh-CN"/>
        </w:rPr>
        <w:t xml:space="preserve">or is </w:t>
      </w:r>
      <w:r w:rsidR="00DA1BCD">
        <w:t>equal to or greater</w:t>
      </w:r>
      <w:r w:rsidR="00DA1BCD">
        <w:rPr>
          <w:lang w:eastAsia="zh-CN"/>
        </w:rPr>
        <w:t xml:space="preserve"> </w:t>
      </w:r>
      <w:r w:rsidR="00DA1BCD" w:rsidRPr="00E472D7">
        <w:t xml:space="preserve">than the UE reported </w:t>
      </w:r>
      <w:r w:rsidR="00DA1BCD" w:rsidRPr="008D6400">
        <w:t>threshold</w:t>
      </w:r>
      <w:r w:rsidR="00DA1BCD" w:rsidRPr="00E472D7">
        <w:t xml:space="preserve"> </w:t>
      </w:r>
      <w:r w:rsidR="00DA1BCD" w:rsidRPr="009C0095">
        <w:rPr>
          <w:i/>
        </w:rPr>
        <w:t>beamSwitchTiming</w:t>
      </w:r>
      <w:r w:rsidR="00DA1BCD">
        <w:rPr>
          <w:i/>
        </w:rPr>
        <w:t xml:space="preserve">-r16, </w:t>
      </w:r>
      <w:r w:rsidR="00DA1BCD" w:rsidRPr="009A4834">
        <w:rPr>
          <w:iCs/>
        </w:rPr>
        <w:t xml:space="preserve">when </w:t>
      </w:r>
      <w:r w:rsidR="00DA1BCD" w:rsidRPr="00C66C30">
        <w:rPr>
          <w:i/>
          <w:iCs/>
          <w:lang w:eastAsia="zh-CN"/>
        </w:rPr>
        <w:t xml:space="preserve">enableBeamSwitchTiming </w:t>
      </w:r>
      <w:r w:rsidR="00DA1BCD" w:rsidRPr="00C66C30">
        <w:rPr>
          <w:lang w:eastAsia="zh-CN"/>
        </w:rPr>
        <w:t>is provided</w:t>
      </w:r>
      <w:r w:rsidR="00DA1BCD">
        <w:rPr>
          <w:lang w:eastAsia="zh-CN"/>
        </w:rPr>
        <w:t xml:space="preserve"> and the </w:t>
      </w:r>
      <w:r w:rsidR="00DA1BCD" w:rsidRPr="000D3617">
        <w:rPr>
          <w:i/>
          <w:iCs/>
          <w:lang w:eastAsia="zh-CN"/>
        </w:rPr>
        <w:t>NZP-CSI-RS-ResourceSet</w:t>
      </w:r>
      <w:r w:rsidR="00DA1BCD">
        <w:rPr>
          <w:lang w:eastAsia="zh-CN"/>
        </w:rPr>
        <w:t xml:space="preserve"> is configured with the higher layer parameter </w:t>
      </w:r>
      <w:r w:rsidR="00DA1BCD" w:rsidRPr="000D3617">
        <w:rPr>
          <w:i/>
          <w:iCs/>
          <w:lang w:eastAsia="zh-CN"/>
        </w:rPr>
        <w:t>repetition</w:t>
      </w:r>
      <w:r w:rsidR="00DA1BCD">
        <w:rPr>
          <w:lang w:eastAsia="zh-CN"/>
        </w:rPr>
        <w:t xml:space="preserve"> set to </w:t>
      </w:r>
      <w:r w:rsidR="004225D3">
        <w:rPr>
          <w:lang w:eastAsia="zh-CN"/>
        </w:rPr>
        <w:t>'</w:t>
      </w:r>
      <w:r w:rsidR="00DA1BCD">
        <w:rPr>
          <w:lang w:eastAsia="zh-CN"/>
        </w:rPr>
        <w:t>on</w:t>
      </w:r>
      <w:r w:rsidR="004225D3">
        <w:rPr>
          <w:lang w:eastAsia="zh-CN"/>
        </w:rPr>
        <w:t>'</w:t>
      </w:r>
      <w:r w:rsidR="0064507F">
        <w:t xml:space="preserve">, </w:t>
      </w:r>
      <w:r w:rsidRPr="00265B2E">
        <w:t>the UE is expected to apply the QCL assumptions in the indicated TCI states for the aperiodic CSI-RS resources in the CSI triggering state indicated by the CSI trigger field in DCI.</w:t>
      </w:r>
      <w:r w:rsidR="00FF126B" w:rsidRPr="00FF126B">
        <w:rPr>
          <w:lang w:val="en-US"/>
        </w:rPr>
        <w:t xml:space="preserve"> </w:t>
      </w:r>
    </w:p>
    <w:p w14:paraId="2A1B92CF" w14:textId="51F5DB5C" w:rsidR="007A4310" w:rsidRDefault="00FF126B" w:rsidP="00FF126B">
      <w:pPr>
        <w:pStyle w:val="B2"/>
        <w:rPr>
          <w:lang w:val="en-GB"/>
        </w:rPr>
      </w:pPr>
      <w:r>
        <w:t>-</w:t>
      </w:r>
      <w:r>
        <w:tab/>
      </w:r>
      <w:r w:rsidRPr="00C947D6">
        <w:t xml:space="preserve">The UE is not expected to receive aperiodic CSI-RS and PDSCH/aperiodic CSI-RS associated with different values of </w:t>
      </w:r>
      <w:r w:rsidR="005B15B6">
        <w:rPr>
          <w:i/>
          <w:lang w:eastAsia="x-none"/>
        </w:rPr>
        <w:t>coresetPoolIndex</w:t>
      </w:r>
      <w:r w:rsidRPr="00C947D6">
        <w:t xml:space="preserve"> in overlapped symbol(s). The UE is not expected to receive aperiodic CSI-RS and semi-persistent/periodic CSI-RS with different </w:t>
      </w:r>
      <w:r w:rsidR="004225D3">
        <w:t>'</w:t>
      </w:r>
      <w:r w:rsidRPr="00C947D6">
        <w:t>QCL-type D</w:t>
      </w:r>
      <w:r w:rsidR="004225D3">
        <w:t>'</w:t>
      </w:r>
      <w:r w:rsidRPr="00C947D6">
        <w:t xml:space="preserve"> in overlapped symbol(s).</w:t>
      </w:r>
      <w:r w:rsidR="005C6A36">
        <w:rPr>
          <w:lang w:val="en-GB"/>
        </w:rPr>
        <w:t xml:space="preserve"> </w:t>
      </w:r>
    </w:p>
    <w:p w14:paraId="5FED4B0F" w14:textId="1E5882D2" w:rsidR="005C6A36" w:rsidRPr="005C6A36" w:rsidRDefault="005C6A36" w:rsidP="005C6A36">
      <w:pPr>
        <w:pStyle w:val="B2"/>
        <w:ind w:left="568"/>
        <w:rPr>
          <w:lang w:eastAsia="zh-CN"/>
        </w:rPr>
      </w:pPr>
      <w:r w:rsidRPr="00457334">
        <w:rPr>
          <w:color w:val="000000" w:themeColor="text1"/>
          <w:lang w:val="en-US"/>
        </w:rPr>
        <w:t>-</w:t>
      </w:r>
      <w:r w:rsidRPr="00457334">
        <w:rPr>
          <w:color w:val="000000" w:themeColor="text1"/>
          <w:lang w:val="en-US"/>
        </w:rPr>
        <w:tab/>
      </w:r>
      <w:r w:rsidRPr="007915AA">
        <w:rPr>
          <w:color w:val="000000" w:themeColor="text1"/>
          <w:lang w:val="en-US"/>
        </w:rPr>
        <w:t xml:space="preserve">If </w:t>
      </w:r>
      <w:r w:rsidR="00096B57">
        <w:rPr>
          <w:i/>
          <w:lang w:val="en-US" w:eastAsia="zh-CN"/>
        </w:rPr>
        <w:t>dl-OrJointTCI-StateList-r17</w:t>
      </w:r>
      <w:r w:rsidR="00096B57">
        <w:rPr>
          <w:rFonts w:hint="eastAsia"/>
          <w:i/>
          <w:lang w:val="en-US" w:eastAsia="zh-CN"/>
        </w:rPr>
        <w:t xml:space="preserve"> </w:t>
      </w:r>
      <w:r w:rsidR="00096B57">
        <w:rPr>
          <w:rFonts w:hint="eastAsia"/>
          <w:iCs/>
          <w:lang w:val="en-US" w:eastAsia="zh-CN"/>
        </w:rPr>
        <w:t>is provided</w:t>
      </w:r>
      <w:r w:rsidRPr="007915AA">
        <w:rPr>
          <w:color w:val="000000" w:themeColor="text1"/>
          <w:lang w:val="en-US"/>
        </w:rPr>
        <w:t xml:space="preserve">, the UE may assume that a CSI-RS resource in an aperiodic CSI-RS resource set </w:t>
      </w:r>
      <w:r>
        <w:rPr>
          <w:color w:val="000000" w:themeColor="text1"/>
        </w:rPr>
        <w:t xml:space="preserve">configured without </w:t>
      </w:r>
      <w:r w:rsidRPr="008520C4">
        <w:rPr>
          <w:i/>
          <w:iCs/>
          <w:color w:val="000000" w:themeColor="text1"/>
        </w:rPr>
        <w:t>trs-Info</w:t>
      </w:r>
      <w:r>
        <w:rPr>
          <w:color w:val="000000" w:themeColor="text1"/>
        </w:rPr>
        <w:t xml:space="preserve"> </w:t>
      </w:r>
      <w:r w:rsidRPr="007915AA">
        <w:rPr>
          <w:color w:val="000000" w:themeColor="text1"/>
          <w:lang w:val="en-US"/>
        </w:rPr>
        <w:t>is quasi co-located with the RS(s) in the indicated TCI state.</w:t>
      </w:r>
    </w:p>
    <w:p w14:paraId="7A114EF5" w14:textId="1E52D543" w:rsidR="00BF5F11" w:rsidRPr="0048482F" w:rsidRDefault="0046206D" w:rsidP="0046206D">
      <w:pPr>
        <w:pStyle w:val="B1"/>
        <w:rPr>
          <w:strike/>
          <w:lang w:val="en-US"/>
        </w:rPr>
      </w:pPr>
      <w:r w:rsidRPr="00457334">
        <w:rPr>
          <w:color w:val="000000" w:themeColor="text1"/>
          <w:lang w:val="en-US"/>
        </w:rPr>
        <w:t>-</w:t>
      </w:r>
      <w:r w:rsidRPr="00457334">
        <w:rPr>
          <w:color w:val="000000" w:themeColor="text1"/>
          <w:lang w:val="en-US"/>
        </w:rPr>
        <w:tab/>
        <w:t xml:space="preserve">A non-zero codepoint of the CSI request field in the DCI is mapped to a CSI triggering state according to the order of the </w:t>
      </w:r>
      <w:r w:rsidR="007A4310">
        <w:rPr>
          <w:color w:val="000000" w:themeColor="text1"/>
          <w:lang w:val="en-US"/>
        </w:rPr>
        <w:t>associated positions of</w:t>
      </w:r>
      <w:r w:rsidRPr="00316D24">
        <w:rPr>
          <w:color w:val="000000" w:themeColor="text1"/>
          <w:lang w:val="en-US"/>
        </w:rPr>
        <w:t xml:space="preserve"> the up to </w:t>
      </w:r>
      <m:oMath>
        <m:sSup>
          <m:sSupPr>
            <m:ctrlPr>
              <w:rPr>
                <w:rFonts w:ascii="Cambria Math" w:hAnsi="Cambria Math"/>
                <w:i/>
                <w:color w:val="000000" w:themeColor="text1"/>
                <w:lang w:val="en-US"/>
              </w:rPr>
            </m:ctrlPr>
          </m:sSupPr>
          <m:e>
            <m:r>
              <w:rPr>
                <w:rFonts w:ascii="Cambria Math" w:hAnsi="Cambria Math"/>
                <w:color w:val="000000" w:themeColor="text1"/>
                <w:lang w:val="en-US"/>
              </w:rPr>
              <m:t>2</m:t>
            </m:r>
          </m:e>
          <m:sup>
            <m:sSub>
              <m:sSubPr>
                <m:ctrlPr>
                  <w:rPr>
                    <w:rFonts w:ascii="Cambria Math" w:hAnsi="Cambria Math"/>
                    <w:i/>
                    <w:color w:val="000000" w:themeColor="text1"/>
                    <w:lang w:val="en-US"/>
                  </w:rPr>
                </m:ctrlPr>
              </m:sSubPr>
              <m:e>
                <m:r>
                  <w:rPr>
                    <w:rFonts w:ascii="Cambria Math" w:hAnsi="Cambria Math"/>
                    <w:color w:val="000000" w:themeColor="text1"/>
                    <w:lang w:val="en-US"/>
                  </w:rPr>
                  <m:t>N</m:t>
                </m:r>
              </m:e>
              <m:sub>
                <m:r>
                  <w:rPr>
                    <w:rFonts w:ascii="Cambria Math" w:hAnsi="Cambria Math"/>
                    <w:color w:val="000000" w:themeColor="text1"/>
                    <w:lang w:val="en-US"/>
                  </w:rPr>
                  <m:t>TS</m:t>
                </m:r>
              </m:sub>
            </m:sSub>
          </m:sup>
        </m:sSup>
        <m:r>
          <w:rPr>
            <w:rFonts w:ascii="Cambria Math" w:hAnsi="Cambria Math"/>
            <w:color w:val="000000" w:themeColor="text1"/>
            <w:lang w:val="en-US"/>
          </w:rPr>
          <m:t>-1</m:t>
        </m:r>
      </m:oMath>
      <w:r w:rsidRPr="00457334">
        <w:rPr>
          <w:color w:val="000000" w:themeColor="text1"/>
          <w:lang w:val="en-US"/>
        </w:rPr>
        <w:t xml:space="preserve"> trigger states </w:t>
      </w:r>
      <w:r w:rsidR="007A4310">
        <w:rPr>
          <w:color w:val="000000" w:themeColor="text1"/>
          <w:lang w:val="en-US"/>
        </w:rPr>
        <w:t xml:space="preserve">in </w:t>
      </w:r>
      <w:r w:rsidR="007A4310" w:rsidRPr="00FF55C8">
        <w:rPr>
          <w:i/>
          <w:color w:val="000000" w:themeColor="text1"/>
          <w:lang w:val="en-US"/>
        </w:rPr>
        <w:t>CSI-AperiodicTriggerStateList</w:t>
      </w:r>
      <w:r w:rsidR="007A4310">
        <w:rPr>
          <w:color w:val="000000" w:themeColor="text1"/>
          <w:lang w:val="en-US"/>
        </w:rPr>
        <w:t xml:space="preserve"> </w:t>
      </w:r>
      <w:r w:rsidRPr="00457334">
        <w:rPr>
          <w:color w:val="000000" w:themeColor="text1"/>
          <w:lang w:val="en-US"/>
        </w:rPr>
        <w:t xml:space="preserve">with codepoint </w:t>
      </w:r>
      <w:r w:rsidR="00F61D39">
        <w:rPr>
          <w:color w:val="000000" w:themeColor="text1"/>
          <w:lang w:val="en-US"/>
        </w:rPr>
        <w:t>'</w:t>
      </w:r>
      <w:r w:rsidRPr="00457334">
        <w:rPr>
          <w:color w:val="000000" w:themeColor="text1"/>
          <w:lang w:val="en-US"/>
        </w:rPr>
        <w:t>1</w:t>
      </w:r>
      <w:r w:rsidR="00F61D39">
        <w:rPr>
          <w:color w:val="000000" w:themeColor="text1"/>
          <w:lang w:val="en-US"/>
        </w:rPr>
        <w:t>'</w:t>
      </w:r>
      <w:r w:rsidRPr="00457334">
        <w:rPr>
          <w:color w:val="000000" w:themeColor="text1"/>
          <w:lang w:val="en-US"/>
        </w:rPr>
        <w:t xml:space="preserve"> mapped to the triggering state </w:t>
      </w:r>
      <w:r w:rsidR="007A4310">
        <w:rPr>
          <w:color w:val="000000" w:themeColor="text1"/>
          <w:lang w:val="en-US"/>
        </w:rPr>
        <w:t>in the first position.</w:t>
      </w:r>
    </w:p>
    <w:p w14:paraId="050F015F" w14:textId="667EBA15" w:rsidR="00BD1599" w:rsidRPr="0048482F" w:rsidRDefault="00BD1599" w:rsidP="00BD1599">
      <w:pPr>
        <w:rPr>
          <w:color w:val="000000"/>
          <w:lang w:val="en-US"/>
        </w:rPr>
      </w:pPr>
      <w:r w:rsidRPr="0048482F">
        <w:rPr>
          <w:color w:val="000000"/>
          <w:lang w:val="en-US"/>
        </w:rPr>
        <w:t xml:space="preserve">For a UE configured with the higher layer parameter </w:t>
      </w:r>
      <w:r w:rsidR="0046206D" w:rsidRPr="00B133AA">
        <w:rPr>
          <w:i/>
          <w:lang w:val="en-US"/>
        </w:rPr>
        <w:t>CSI-</w:t>
      </w:r>
      <w:r w:rsidR="0046206D" w:rsidRPr="003B3BB4">
        <w:rPr>
          <w:i/>
          <w:color w:val="000000"/>
          <w:lang w:val="en-US"/>
        </w:rPr>
        <w:t>AperiodicTriggerStateList</w:t>
      </w:r>
      <w:r w:rsidRPr="0048482F">
        <w:rPr>
          <w:color w:val="000000"/>
          <w:lang w:val="en-US"/>
        </w:rPr>
        <w:t xml:space="preserve">, if a </w:t>
      </w:r>
      <w:r w:rsidR="004B260E">
        <w:rPr>
          <w:color w:val="000000"/>
          <w:lang w:val="en-US"/>
        </w:rPr>
        <w:t>R</w:t>
      </w:r>
      <w:r w:rsidRPr="0048482F">
        <w:rPr>
          <w:color w:val="000000"/>
          <w:lang w:val="en-US"/>
        </w:rPr>
        <w:t xml:space="preserve">esource </w:t>
      </w:r>
      <w:r w:rsidR="004B260E">
        <w:rPr>
          <w:color w:val="000000"/>
          <w:lang w:val="en-US"/>
        </w:rPr>
        <w:t>S</w:t>
      </w:r>
      <w:r w:rsidRPr="0048482F">
        <w:rPr>
          <w:color w:val="000000"/>
          <w:lang w:val="en-US"/>
        </w:rPr>
        <w:t xml:space="preserve">etting linked to a </w:t>
      </w:r>
      <w:r w:rsidR="004B260E" w:rsidRPr="0073553A">
        <w:rPr>
          <w:i/>
          <w:color w:val="000000"/>
          <w:lang w:val="en-US"/>
        </w:rPr>
        <w:t>CSI-</w:t>
      </w:r>
      <w:r w:rsidRPr="0048482F">
        <w:rPr>
          <w:i/>
          <w:color w:val="000000"/>
          <w:lang w:val="en-US"/>
        </w:rPr>
        <w:t>ReportConfig</w:t>
      </w:r>
      <w:r w:rsidRPr="0048482F">
        <w:rPr>
          <w:color w:val="000000"/>
          <w:lang w:val="en-US"/>
        </w:rPr>
        <w:t xml:space="preserve"> has multiple aperiodic resource sets</w:t>
      </w:r>
      <w:r w:rsidR="0046206D">
        <w:rPr>
          <w:color w:val="000000"/>
          <w:lang w:val="en-US"/>
        </w:rPr>
        <w:t>,</w:t>
      </w:r>
      <w:r w:rsidRPr="0048482F">
        <w:rPr>
          <w:color w:val="000000"/>
          <w:lang w:val="en-US"/>
        </w:rPr>
        <w:t xml:space="preserve"> only </w:t>
      </w:r>
      <w:r w:rsidR="004B260E">
        <w:rPr>
          <w:color w:val="000000"/>
          <w:lang w:val="en-US"/>
        </w:rPr>
        <w:t>one</w:t>
      </w:r>
      <w:r w:rsidRPr="0048482F">
        <w:rPr>
          <w:color w:val="000000"/>
          <w:lang w:val="en-US"/>
        </w:rPr>
        <w:t xml:space="preserve"> of the aperiodic </w:t>
      </w:r>
      <w:r w:rsidR="004B260E">
        <w:rPr>
          <w:color w:val="000000"/>
          <w:lang w:val="en-US"/>
        </w:rPr>
        <w:t xml:space="preserve">CSI-RS </w:t>
      </w:r>
      <w:r w:rsidRPr="0048482F">
        <w:rPr>
          <w:color w:val="000000"/>
          <w:lang w:val="en-US"/>
        </w:rPr>
        <w:t>resource sets</w:t>
      </w:r>
      <w:r w:rsidR="0046206D" w:rsidRPr="0046206D">
        <w:rPr>
          <w:color w:val="000000"/>
          <w:lang w:val="en-US"/>
        </w:rPr>
        <w:t xml:space="preserve"> </w:t>
      </w:r>
      <w:r w:rsidR="0046206D">
        <w:rPr>
          <w:color w:val="000000"/>
          <w:lang w:val="en-US"/>
        </w:rPr>
        <w:t>from the Resource Setting</w:t>
      </w:r>
      <w:r w:rsidRPr="0048482F">
        <w:rPr>
          <w:color w:val="000000"/>
          <w:lang w:val="en-US"/>
        </w:rPr>
        <w:t xml:space="preserve"> is associated with the trigger state, </w:t>
      </w:r>
      <w:r w:rsidR="0046206D">
        <w:rPr>
          <w:color w:val="000000"/>
          <w:lang w:val="en-US"/>
        </w:rPr>
        <w:t>and the UE is</w:t>
      </w:r>
      <w:r w:rsidRPr="0048482F">
        <w:rPr>
          <w:color w:val="000000"/>
          <w:lang w:val="en-US"/>
        </w:rPr>
        <w:t xml:space="preserve"> higher layer configured per trigger state per </w:t>
      </w:r>
      <w:r w:rsidR="004B260E">
        <w:rPr>
          <w:color w:val="000000"/>
          <w:lang w:val="en-US"/>
        </w:rPr>
        <w:t>R</w:t>
      </w:r>
      <w:r w:rsidRPr="0048482F">
        <w:rPr>
          <w:color w:val="000000"/>
          <w:lang w:val="en-US"/>
        </w:rPr>
        <w:t xml:space="preserve">esource </w:t>
      </w:r>
      <w:r w:rsidR="004B260E">
        <w:rPr>
          <w:color w:val="000000"/>
          <w:lang w:val="en-US"/>
        </w:rPr>
        <w:t>S</w:t>
      </w:r>
      <w:r w:rsidRPr="0048482F">
        <w:rPr>
          <w:color w:val="000000"/>
          <w:lang w:val="en-US"/>
        </w:rPr>
        <w:t xml:space="preserve">etting to select the </w:t>
      </w:r>
      <w:r w:rsidR="00A84867">
        <w:rPr>
          <w:color w:val="000000"/>
          <w:lang w:val="en-US"/>
        </w:rPr>
        <w:t xml:space="preserve">one </w:t>
      </w:r>
      <w:r w:rsidRPr="0048482F">
        <w:rPr>
          <w:color w:val="000000"/>
          <w:lang w:val="en-US"/>
        </w:rPr>
        <w:t xml:space="preserve">CSI-IM/NZP CSI-RS resource set from the </w:t>
      </w:r>
      <w:r w:rsidR="004B260E">
        <w:rPr>
          <w:color w:val="000000"/>
          <w:lang w:val="en-US"/>
        </w:rPr>
        <w:t>R</w:t>
      </w:r>
      <w:r w:rsidRPr="0048482F">
        <w:rPr>
          <w:color w:val="000000"/>
          <w:lang w:val="en-US"/>
        </w:rPr>
        <w:t xml:space="preserve">esource </w:t>
      </w:r>
      <w:r w:rsidR="004B260E">
        <w:rPr>
          <w:color w:val="000000"/>
          <w:lang w:val="en-US"/>
        </w:rPr>
        <w:t>S</w:t>
      </w:r>
      <w:r w:rsidRPr="0048482F">
        <w:rPr>
          <w:color w:val="000000"/>
          <w:lang w:val="en-US"/>
        </w:rPr>
        <w:t>etting.</w:t>
      </w:r>
    </w:p>
    <w:p w14:paraId="1A5B0AD8" w14:textId="52F93A48" w:rsidR="001B2335" w:rsidRPr="00F46D6D" w:rsidRDefault="00136D40" w:rsidP="001B2335">
      <w:bookmarkStart w:id="555" w:name="_Hlk500779216"/>
      <w:r w:rsidRPr="0048482F">
        <w:rPr>
          <w:color w:val="000000"/>
          <w:lang w:val="en-US"/>
        </w:rPr>
        <w:t>When aperiodic CSI-RS is used with aperiodic reporting, the CSI-RS offset</w:t>
      </w:r>
      <w:r w:rsidR="00705147">
        <w:rPr>
          <w:color w:val="000000"/>
          <w:lang w:val="en-US"/>
        </w:rPr>
        <w:t xml:space="preserve"> </w:t>
      </w:r>
      <w:r w:rsidRPr="0048482F">
        <w:rPr>
          <w:color w:val="000000"/>
          <w:lang w:val="en-US"/>
        </w:rPr>
        <w:t xml:space="preserve">is configured per resource set </w:t>
      </w:r>
      <w:r w:rsidR="004B260E">
        <w:rPr>
          <w:color w:val="000000"/>
          <w:lang w:val="en-US"/>
        </w:rPr>
        <w:t>by</w:t>
      </w:r>
      <w:r w:rsidR="004B260E" w:rsidRPr="0048482F">
        <w:rPr>
          <w:color w:val="000000"/>
          <w:lang w:val="en-US"/>
        </w:rPr>
        <w:t xml:space="preserve"> </w:t>
      </w:r>
      <w:r w:rsidRPr="0048482F">
        <w:rPr>
          <w:color w:val="000000"/>
          <w:lang w:val="en-US"/>
        </w:rPr>
        <w:t xml:space="preserve">the higher layer parameter </w:t>
      </w:r>
      <w:r w:rsidR="00A84867" w:rsidRPr="00D134EA">
        <w:rPr>
          <w:i/>
          <w:color w:val="000000"/>
          <w:lang w:val="en-US"/>
        </w:rPr>
        <w:t>aperiodicTriggeringOffset</w:t>
      </w:r>
      <w:r w:rsidR="00A92106" w:rsidRPr="00A92106">
        <w:rPr>
          <w:color w:val="000000"/>
          <w:lang w:val="en-US"/>
        </w:rPr>
        <w:t xml:space="preserve"> </w:t>
      </w:r>
      <w:r w:rsidR="00A92106">
        <w:rPr>
          <w:color w:val="000000"/>
          <w:lang w:val="en-US"/>
        </w:rPr>
        <w:t xml:space="preserve">or </w:t>
      </w:r>
      <w:r w:rsidR="00FC1FEB" w:rsidRPr="00E32F17">
        <w:rPr>
          <w:i/>
          <w:color w:val="000000"/>
          <w:lang w:val="en-US"/>
        </w:rPr>
        <w:t>aperiodicTriggeringOffset-r16</w:t>
      </w:r>
      <w:r w:rsidR="00CF4B23" w:rsidRPr="00CF4B23">
        <w:rPr>
          <w:color w:val="000000"/>
        </w:rPr>
        <w:t xml:space="preserve"> or </w:t>
      </w:r>
      <w:r w:rsidR="00CF4B23">
        <w:rPr>
          <w:i/>
          <w:iCs/>
          <w:color w:val="000000"/>
        </w:rPr>
        <w:t>aperiodicTriggeringOffset-r17</w:t>
      </w:r>
      <w:r w:rsidRPr="0048482F">
        <w:rPr>
          <w:color w:val="000000"/>
          <w:lang w:val="en-US"/>
        </w:rPr>
        <w:t xml:space="preserve">. The CSI-RS triggering offset </w:t>
      </w:r>
      <w:r w:rsidR="004B260E">
        <w:rPr>
          <w:color w:val="000000"/>
          <w:lang w:val="en-US"/>
        </w:rPr>
        <w:t xml:space="preserve">has the </w:t>
      </w:r>
      <w:r w:rsidR="006E20F2">
        <w:rPr>
          <w:color w:val="000000"/>
          <w:lang w:val="en-US"/>
        </w:rPr>
        <w:t>values</w:t>
      </w:r>
      <w:r w:rsidR="004B260E">
        <w:rPr>
          <w:color w:val="000000"/>
          <w:lang w:val="en-US"/>
        </w:rPr>
        <w:t xml:space="preserve"> of </w:t>
      </w:r>
      <w:r w:rsidR="006E20F2">
        <w:rPr>
          <w:color w:val="000000"/>
          <w:lang w:val="en-US"/>
        </w:rPr>
        <w:t xml:space="preserve">{0, 1, 2, 3, 4, </w:t>
      </w:r>
      <w:r w:rsidR="00FD08D4">
        <w:rPr>
          <w:color w:val="000000"/>
          <w:lang w:val="en-US"/>
        </w:rPr>
        <w:t xml:space="preserve">5, 6, …, 15, </w:t>
      </w:r>
      <w:r w:rsidR="006E20F2">
        <w:rPr>
          <w:color w:val="000000"/>
          <w:lang w:val="en-US"/>
        </w:rPr>
        <w:t xml:space="preserve">16, 24} </w:t>
      </w:r>
      <w:r w:rsidRPr="0048482F">
        <w:rPr>
          <w:color w:val="000000"/>
          <w:lang w:val="en-US"/>
        </w:rPr>
        <w:t>slots</w:t>
      </w:r>
      <w:r w:rsidR="00CF4B23">
        <w:rPr>
          <w:color w:val="000000"/>
        </w:rPr>
        <w:t xml:space="preserve"> for </w:t>
      </w:r>
      <m:oMath>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CSIRS</m:t>
            </m:r>
          </m:sub>
        </m:sSub>
        <m:r>
          <w:rPr>
            <w:rFonts w:ascii="Cambria Math" w:hAnsi="Cambria Math"/>
            <w:lang w:eastAsia="zh-CN"/>
          </w:rPr>
          <m:t>≤3</m:t>
        </m:r>
      </m:oMath>
      <w:r w:rsidR="00CF4B23">
        <w:rPr>
          <w:rFonts w:hint="eastAsia"/>
          <w:lang w:eastAsia="ko-KR"/>
        </w:rPr>
        <w:t xml:space="preserve"> </w:t>
      </w:r>
      <w:r w:rsidR="00CF4B23">
        <w:rPr>
          <w:color w:val="000000"/>
        </w:rPr>
        <w:t xml:space="preserve">or {0, 4, 8, 12, </w:t>
      </w:r>
      <w:r w:rsidR="00CF4B23">
        <w:t xml:space="preserve">…, </w:t>
      </w:r>
      <w:r w:rsidR="00CF4B23">
        <w:rPr>
          <w:color w:val="000000"/>
        </w:rPr>
        <w:t>60, 64, 96} slots for</w:t>
      </w:r>
      <w:r w:rsidR="00CF4B23" w:rsidRPr="00B27E56">
        <w:rPr>
          <w:lang w:eastAsia="zh-CN"/>
        </w:rPr>
        <w:t xml:space="preserve"> </w:t>
      </w:r>
      <m:oMath>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CSIRS</m:t>
            </m:r>
          </m:sub>
        </m:sSub>
        <m:r>
          <w:rPr>
            <w:rFonts w:ascii="Cambria Math" w:hAnsi="Cambria Math"/>
            <w:lang w:eastAsia="zh-CN"/>
          </w:rPr>
          <m:t>=5</m:t>
        </m:r>
      </m:oMath>
      <w:r w:rsidR="00CF4B23">
        <w:rPr>
          <w:lang w:eastAsia="zh-CN"/>
        </w:rPr>
        <w:t xml:space="preserve"> and </w:t>
      </w:r>
      <m:oMath>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CSIRS</m:t>
            </m:r>
          </m:sub>
        </m:sSub>
        <m:r>
          <w:rPr>
            <w:rFonts w:ascii="Cambria Math" w:hAnsi="Cambria Math"/>
            <w:lang w:eastAsia="zh-CN"/>
          </w:rPr>
          <m:t>=6</m:t>
        </m:r>
      </m:oMath>
      <w:r w:rsidR="00CF4B23">
        <w:rPr>
          <w:color w:val="000000"/>
        </w:rPr>
        <w:t xml:space="preserve">, where </w:t>
      </w:r>
      <m:oMath>
        <m:sSub>
          <m:sSubPr>
            <m:ctrlPr>
              <w:rPr>
                <w:rFonts w:ascii="Cambria Math" w:hAnsi="Cambria Math"/>
                <w:color w:val="000000"/>
              </w:rPr>
            </m:ctrlPr>
          </m:sSubPr>
          <m:e>
            <m:r>
              <w:rPr>
                <w:rFonts w:ascii="Cambria Math" w:hAnsi="Cambria Math"/>
                <w:color w:val="000000"/>
              </w:rPr>
              <m:t>μ</m:t>
            </m:r>
          </m:e>
          <m:sub>
            <m:r>
              <m:rPr>
                <m:sty m:val="p"/>
              </m:rPr>
              <w:rPr>
                <w:rFonts w:ascii="Cambria Math" w:hAnsi="Cambria Math"/>
                <w:color w:val="000000"/>
              </w:rPr>
              <m:t>CSIRS</m:t>
            </m:r>
          </m:sub>
        </m:sSub>
      </m:oMath>
      <w:r w:rsidR="00CF4B23">
        <w:rPr>
          <w:color w:val="000000"/>
        </w:rPr>
        <w:t xml:space="preserve"> is the subcarrier spacing configurations for CSI-RS</w:t>
      </w:r>
      <w:r w:rsidRPr="0048482F">
        <w:rPr>
          <w:color w:val="000000"/>
          <w:lang w:val="en-US"/>
        </w:rPr>
        <w:t>.</w:t>
      </w:r>
      <w:r w:rsidR="004B260E" w:rsidRPr="005200C0">
        <w:t xml:space="preserve"> </w:t>
      </w:r>
      <w:r w:rsidR="004B260E" w:rsidRPr="005200C0">
        <w:rPr>
          <w:color w:val="000000"/>
          <w:lang w:val="en-US"/>
        </w:rPr>
        <w:t xml:space="preserve">If </w:t>
      </w:r>
      <w:r w:rsidR="005B6234">
        <w:rPr>
          <w:color w:val="000000"/>
          <w:lang w:val="en-US"/>
        </w:rPr>
        <w:t xml:space="preserve">the UE is not configured with </w:t>
      </w:r>
      <w:r w:rsidR="005B6234" w:rsidRPr="0013708A">
        <w:rPr>
          <w:i/>
          <w:color w:val="000000"/>
          <w:lang w:val="en-US"/>
        </w:rPr>
        <w:t>minimumSchedulingOffset</w:t>
      </w:r>
      <w:r w:rsidR="00FD08D4">
        <w:rPr>
          <w:i/>
          <w:iCs/>
          <w:color w:val="000000" w:themeColor="text1"/>
          <w:lang w:eastAsia="zh-CN"/>
        </w:rPr>
        <w:t>K0</w:t>
      </w:r>
      <w:r w:rsidR="005B6234">
        <w:rPr>
          <w:color w:val="000000"/>
          <w:lang w:val="en-US"/>
        </w:rPr>
        <w:t xml:space="preserve"> for any DL </w:t>
      </w:r>
      <w:r w:rsidR="00FD08D4">
        <w:rPr>
          <w:color w:val="000000" w:themeColor="text1"/>
          <w:lang w:eastAsia="zh-CN"/>
        </w:rPr>
        <w:t xml:space="preserve">BWP </w:t>
      </w:r>
      <w:r w:rsidR="00124B23">
        <w:rPr>
          <w:color w:val="000000" w:themeColor="text1"/>
          <w:lang w:eastAsia="zh-CN"/>
        </w:rPr>
        <w:t>and</w:t>
      </w:r>
      <w:r w:rsidR="00124B23" w:rsidRPr="00AF39A2">
        <w:rPr>
          <w:color w:val="000000" w:themeColor="text1"/>
          <w:lang w:eastAsia="zh-CN"/>
        </w:rPr>
        <w:t xml:space="preserve"> </w:t>
      </w:r>
      <w:r w:rsidR="00FD08D4" w:rsidRPr="004338AE">
        <w:rPr>
          <w:i/>
          <w:color w:val="000000" w:themeColor="text1"/>
          <w:lang w:eastAsia="zh-CN"/>
        </w:rPr>
        <w:t>minimumSchedulingOffs</w:t>
      </w:r>
      <w:r w:rsidR="00FD08D4">
        <w:rPr>
          <w:i/>
          <w:color w:val="000000" w:themeColor="text1"/>
          <w:lang w:eastAsia="zh-CN"/>
        </w:rPr>
        <w:t>e</w:t>
      </w:r>
      <w:r w:rsidR="00FD08D4" w:rsidRPr="004338AE">
        <w:rPr>
          <w:i/>
          <w:color w:val="000000" w:themeColor="text1"/>
          <w:lang w:eastAsia="zh-CN"/>
        </w:rPr>
        <w:t>tK2</w:t>
      </w:r>
      <w:r w:rsidR="00FD08D4">
        <w:rPr>
          <w:color w:val="000000" w:themeColor="text1"/>
          <w:lang w:eastAsia="zh-CN"/>
        </w:rPr>
        <w:t xml:space="preserve"> for any</w:t>
      </w:r>
      <w:r w:rsidR="005B6234">
        <w:rPr>
          <w:color w:val="000000"/>
          <w:lang w:val="en-US"/>
        </w:rPr>
        <w:t xml:space="preserve"> UL BWP and if </w:t>
      </w:r>
      <w:r w:rsidR="004B260E" w:rsidRPr="005200C0">
        <w:rPr>
          <w:color w:val="000000"/>
          <w:lang w:val="en-US"/>
        </w:rPr>
        <w:t>all the associated tr</w:t>
      </w:r>
      <w:r w:rsidR="004B260E">
        <w:rPr>
          <w:color w:val="000000"/>
          <w:lang w:val="en-US"/>
        </w:rPr>
        <w:t xml:space="preserve">igger states do not </w:t>
      </w:r>
      <w:r w:rsidR="00A84867">
        <w:rPr>
          <w:color w:val="000000"/>
          <w:lang w:val="en-US"/>
        </w:rPr>
        <w:t xml:space="preserve">have the higher layer parameter </w:t>
      </w:r>
      <w:r w:rsidR="00A84867" w:rsidRPr="00E20A82">
        <w:rPr>
          <w:i/>
        </w:rPr>
        <w:t>qcl-Type</w:t>
      </w:r>
      <w:r w:rsidR="00A84867">
        <w:t xml:space="preserve"> set to</w:t>
      </w:r>
      <w:r w:rsidR="004B260E">
        <w:rPr>
          <w:color w:val="000000"/>
          <w:lang w:val="en-US"/>
        </w:rPr>
        <w:t xml:space="preserve"> </w:t>
      </w:r>
      <w:r w:rsidR="00F61D39">
        <w:rPr>
          <w:color w:val="000000"/>
          <w:lang w:val="en-US"/>
        </w:rPr>
        <w:t>'</w:t>
      </w:r>
      <w:r w:rsidR="00F540A3">
        <w:rPr>
          <w:color w:val="000000"/>
          <w:lang w:val="en-US"/>
        </w:rPr>
        <w:t>t</w:t>
      </w:r>
      <w:r w:rsidR="004B260E" w:rsidRPr="005200C0">
        <w:rPr>
          <w:color w:val="000000"/>
          <w:lang w:val="en-US"/>
        </w:rPr>
        <w:t>ypeD</w:t>
      </w:r>
      <w:r w:rsidR="00F61D39">
        <w:rPr>
          <w:color w:val="000000"/>
          <w:lang w:val="en-US"/>
        </w:rPr>
        <w:t>'</w:t>
      </w:r>
      <w:r w:rsidR="004B260E" w:rsidRPr="005200C0">
        <w:rPr>
          <w:color w:val="000000"/>
          <w:lang w:val="en-US"/>
        </w:rPr>
        <w:t xml:space="preserve"> in the corresponding TCI states, the CSI-RS triggering offset is fixed to zero</w:t>
      </w:r>
      <w:r w:rsidR="004B260E">
        <w:rPr>
          <w:color w:val="000000"/>
          <w:lang w:val="en-US"/>
        </w:rPr>
        <w:t xml:space="preserve">. </w:t>
      </w:r>
      <w:r w:rsidR="00A84867">
        <w:rPr>
          <w:color w:val="000000"/>
          <w:lang w:val="en-US"/>
        </w:rPr>
        <w:t>The aperiodic triggering offset of the CSI-IM follows offset of the associated NZP CSI-RS for channel measurement.</w:t>
      </w:r>
      <w:r w:rsidR="001B2335">
        <w:rPr>
          <w:color w:val="000000"/>
          <w:lang w:val="en-US"/>
        </w:rPr>
        <w:t xml:space="preserve"> </w:t>
      </w:r>
      <w:r w:rsidR="001B2335" w:rsidRPr="00F46D6D">
        <w:t xml:space="preserve">The aperiodic CSI-RS is transmitted in a slot </w:t>
      </w:r>
      <w:r w:rsidR="001B2335" w:rsidRPr="00C54F65">
        <w:rPr>
          <w:position w:val="-10"/>
        </w:rPr>
        <w:object w:dxaOrig="300" w:dyaOrig="300" w14:anchorId="1AB3F248">
          <v:shape id="_x0000_i1233" type="#_x0000_t75" style="width:15.25pt;height:15.25pt" o:ole="">
            <v:imagedata r:id="rId361" o:title=""/>
          </v:shape>
          <o:OLEObject Type="Embed" ProgID="Equation.DSMT4" ShapeID="_x0000_i1233" DrawAspect="Content" ObjectID="_1827127775" r:id="rId362"/>
        </w:object>
      </w:r>
      <w:r w:rsidR="001B2335">
        <w:t xml:space="preserve">, </w:t>
      </w:r>
      <m:oMath>
        <m:sSub>
          <m:sSubPr>
            <m:ctrlPr>
              <w:rPr>
                <w:rFonts w:ascii="Cambria Math" w:hAnsi="Cambria Math"/>
                <w:bCs/>
                <w:lang w:eastAsia="ja-JP"/>
              </w:rPr>
            </m:ctrlPr>
          </m:sSubPr>
          <m:e>
            <m:r>
              <w:rPr>
                <w:rFonts w:ascii="Cambria Math" w:hAnsi="Cambria Math"/>
                <w:lang w:eastAsia="ja-JP"/>
              </w:rPr>
              <m:t>K</m:t>
            </m:r>
          </m:e>
          <m:sub>
            <m:r>
              <w:rPr>
                <w:rFonts w:ascii="Cambria Math" w:hAnsi="Cambria Math"/>
                <w:lang w:eastAsia="ja-JP"/>
              </w:rPr>
              <m:t>s</m:t>
            </m:r>
          </m:sub>
        </m:sSub>
        <m:r>
          <w:rPr>
            <w:rFonts w:ascii="Cambria Math" w:hAnsi="Cambria Math"/>
            <w:lang w:eastAsia="ja-JP"/>
          </w:rPr>
          <m:t>=n+X+</m:t>
        </m:r>
        <m:d>
          <m:dPr>
            <m:begChr m:val="⌊"/>
            <m:endChr m:val="⌋"/>
            <m:ctrlPr>
              <w:rPr>
                <w:rFonts w:ascii="Cambria Math" w:hAnsi="Cambria Math"/>
                <w:bCs/>
                <w:lang w:eastAsia="ja-JP"/>
              </w:rPr>
            </m:ctrlPr>
          </m:dPr>
          <m:e>
            <m:d>
              <m:dPr>
                <m:ctrlPr>
                  <w:rPr>
                    <w:rFonts w:ascii="Cambria Math" w:hAnsi="Cambria Math"/>
                    <w:bCs/>
                    <w:i/>
                    <w:iCs/>
                    <w:lang w:eastAsia="ja-JP"/>
                  </w:rPr>
                </m:ctrlPr>
              </m:dPr>
              <m:e>
                <m:f>
                  <m:fPr>
                    <m:ctrlPr>
                      <w:rPr>
                        <w:rFonts w:ascii="Cambria Math" w:hAnsi="Cambria Math"/>
                        <w:bCs/>
                        <w:i/>
                        <w:iCs/>
                        <w:lang w:eastAsia="ja-JP"/>
                      </w:rPr>
                    </m:ctrlPr>
                  </m:fPr>
                  <m:num>
                    <m:sSubSup>
                      <m:sSubSupPr>
                        <m:ctrlPr>
                          <w:rPr>
                            <w:rFonts w:ascii="Cambria Math" w:hAnsi="Cambria Math"/>
                            <w:bCs/>
                            <w:i/>
                            <w:iCs/>
                            <w:lang w:eastAsia="ja-JP"/>
                          </w:rPr>
                        </m:ctrlPr>
                      </m:sSubSupPr>
                      <m:e>
                        <m:r>
                          <w:rPr>
                            <w:rFonts w:ascii="Cambria Math" w:hAnsi="Cambria Math"/>
                            <w:lang w:eastAsia="ja-JP"/>
                          </w:rPr>
                          <m:t>N</m:t>
                        </m:r>
                      </m:e>
                      <m:sub>
                        <m:r>
                          <w:rPr>
                            <w:rFonts w:ascii="Cambria Math" w:hAnsi="Cambria Math"/>
                            <w:lang w:eastAsia="ja-JP"/>
                          </w:rPr>
                          <m:t>slot,offset,PDCCH</m:t>
                        </m:r>
                      </m:sub>
                      <m:sup>
                        <m:r>
                          <w:rPr>
                            <w:rFonts w:ascii="Cambria Math" w:hAnsi="Cambria Math"/>
                            <w:lang w:eastAsia="ja-JP"/>
                          </w:rPr>
                          <m:t>CA</m:t>
                        </m:r>
                      </m:sup>
                    </m:sSubSup>
                  </m:num>
                  <m:den>
                    <m:sSup>
                      <m:sSupPr>
                        <m:ctrlPr>
                          <w:rPr>
                            <w:rFonts w:ascii="Cambria Math" w:hAnsi="Cambria Math"/>
                            <w:bCs/>
                            <w:i/>
                            <w:iCs/>
                            <w:lang w:eastAsia="ja-JP"/>
                          </w:rPr>
                        </m:ctrlPr>
                      </m:sSupPr>
                      <m:e>
                        <m:r>
                          <w:rPr>
                            <w:rFonts w:ascii="Cambria Math" w:hAnsi="Cambria Math"/>
                            <w:lang w:eastAsia="ja-JP"/>
                          </w:rPr>
                          <m:t>2</m:t>
                        </m:r>
                      </m:e>
                      <m:sup>
                        <m:sSub>
                          <m:sSubPr>
                            <m:ctrlPr>
                              <w:rPr>
                                <w:rFonts w:ascii="Cambria Math" w:hAnsi="Cambria Math"/>
                                <w:bCs/>
                                <w:i/>
                                <w:iCs/>
                                <w:lang w:eastAsia="ja-JP"/>
                              </w:rPr>
                            </m:ctrlPr>
                          </m:sSubPr>
                          <m:e>
                            <m:r>
                              <w:rPr>
                                <w:rFonts w:ascii="Cambria Math" w:hAnsi="Cambria Math"/>
                                <w:lang w:eastAsia="ja-JP"/>
                              </w:rPr>
                              <m:t>μ</m:t>
                            </m:r>
                          </m:e>
                          <m:sub>
                            <m:r>
                              <w:rPr>
                                <w:rFonts w:ascii="Cambria Math" w:hAnsi="Cambria Math"/>
                                <w:lang w:eastAsia="ja-JP"/>
                              </w:rPr>
                              <m:t>offset,PDCCH</m:t>
                            </m:r>
                          </m:sub>
                        </m:sSub>
                      </m:sup>
                    </m:sSup>
                  </m:den>
                </m:f>
                <m:r>
                  <w:rPr>
                    <w:rFonts w:ascii="Cambria Math" w:hAnsi="Cambria Math"/>
                    <w:lang w:eastAsia="ja-JP"/>
                  </w:rPr>
                  <m:t>-</m:t>
                </m:r>
                <m:f>
                  <m:fPr>
                    <m:ctrlPr>
                      <w:rPr>
                        <w:rFonts w:ascii="Cambria Math" w:hAnsi="Cambria Math"/>
                        <w:bCs/>
                        <w:i/>
                        <w:iCs/>
                        <w:lang w:eastAsia="ja-JP"/>
                      </w:rPr>
                    </m:ctrlPr>
                  </m:fPr>
                  <m:num>
                    <m:sSubSup>
                      <m:sSubSupPr>
                        <m:ctrlPr>
                          <w:rPr>
                            <w:rFonts w:ascii="Cambria Math" w:hAnsi="Cambria Math"/>
                            <w:bCs/>
                            <w:i/>
                            <w:iCs/>
                            <w:lang w:eastAsia="ja-JP"/>
                          </w:rPr>
                        </m:ctrlPr>
                      </m:sSubSupPr>
                      <m:e>
                        <m:r>
                          <w:rPr>
                            <w:rFonts w:ascii="Cambria Math" w:hAnsi="Cambria Math"/>
                            <w:lang w:eastAsia="ja-JP"/>
                          </w:rPr>
                          <m:t>N</m:t>
                        </m:r>
                      </m:e>
                      <m:sub>
                        <m:r>
                          <w:rPr>
                            <w:rFonts w:ascii="Cambria Math" w:hAnsi="Cambria Math"/>
                            <w:lang w:eastAsia="ja-JP"/>
                          </w:rPr>
                          <m:t>slot,offset,CSIRS</m:t>
                        </m:r>
                      </m:sub>
                      <m:sup>
                        <m:r>
                          <w:rPr>
                            <w:rFonts w:ascii="Cambria Math" w:hAnsi="Cambria Math"/>
                            <w:lang w:eastAsia="ja-JP"/>
                          </w:rPr>
                          <m:t>CA</m:t>
                        </m:r>
                      </m:sup>
                    </m:sSubSup>
                  </m:num>
                  <m:den>
                    <m:sSup>
                      <m:sSupPr>
                        <m:ctrlPr>
                          <w:rPr>
                            <w:rFonts w:ascii="Cambria Math" w:hAnsi="Cambria Math"/>
                            <w:bCs/>
                            <w:i/>
                            <w:iCs/>
                            <w:lang w:eastAsia="ja-JP"/>
                          </w:rPr>
                        </m:ctrlPr>
                      </m:sSupPr>
                      <m:e>
                        <m:r>
                          <w:rPr>
                            <w:rFonts w:ascii="Cambria Math" w:hAnsi="Cambria Math"/>
                            <w:lang w:eastAsia="ja-JP"/>
                          </w:rPr>
                          <m:t>2</m:t>
                        </m:r>
                      </m:e>
                      <m:sup>
                        <m:sSub>
                          <m:sSubPr>
                            <m:ctrlPr>
                              <w:rPr>
                                <w:rFonts w:ascii="Cambria Math" w:hAnsi="Cambria Math"/>
                                <w:bCs/>
                                <w:i/>
                                <w:iCs/>
                                <w:lang w:eastAsia="ja-JP"/>
                              </w:rPr>
                            </m:ctrlPr>
                          </m:sSubPr>
                          <m:e>
                            <m:r>
                              <w:rPr>
                                <w:rFonts w:ascii="Cambria Math" w:hAnsi="Cambria Math"/>
                                <w:lang w:eastAsia="ja-JP"/>
                              </w:rPr>
                              <m:t>μ</m:t>
                            </m:r>
                          </m:e>
                          <m:sub>
                            <m:r>
                              <w:rPr>
                                <w:rFonts w:ascii="Cambria Math" w:hAnsi="Cambria Math"/>
                                <w:lang w:eastAsia="ja-JP"/>
                              </w:rPr>
                              <m:t>offset,CSIRS</m:t>
                            </m:r>
                          </m:sub>
                        </m:sSub>
                      </m:sup>
                    </m:sSup>
                  </m:den>
                </m:f>
              </m:e>
            </m:d>
            <m:r>
              <w:rPr>
                <w:rFonts w:ascii="Cambria Math" w:hAnsi="Cambria Math"/>
                <w:lang w:eastAsia="ja-JP"/>
              </w:rPr>
              <m:t>∙</m:t>
            </m:r>
            <m:sSup>
              <m:sSupPr>
                <m:ctrlPr>
                  <w:rPr>
                    <w:rFonts w:ascii="Cambria Math" w:hAnsi="Cambria Math"/>
                    <w:bCs/>
                    <w:i/>
                    <w:iCs/>
                    <w:lang w:eastAsia="ja-JP"/>
                  </w:rPr>
                </m:ctrlPr>
              </m:sSupPr>
              <m:e>
                <m:r>
                  <w:rPr>
                    <w:rFonts w:ascii="Cambria Math" w:hAnsi="Cambria Math"/>
                    <w:lang w:eastAsia="ja-JP"/>
                  </w:rPr>
                  <m:t>2</m:t>
                </m:r>
              </m:e>
              <m:sup>
                <m:sSub>
                  <m:sSubPr>
                    <m:ctrlPr>
                      <w:rPr>
                        <w:rFonts w:ascii="Cambria Math" w:hAnsi="Cambria Math"/>
                        <w:bCs/>
                        <w:i/>
                        <w:iCs/>
                        <w:lang w:eastAsia="ja-JP"/>
                      </w:rPr>
                    </m:ctrlPr>
                  </m:sSubPr>
                  <m:e>
                    <m:r>
                      <w:rPr>
                        <w:rFonts w:ascii="Cambria Math" w:hAnsi="Cambria Math"/>
                        <w:lang w:eastAsia="ja-JP"/>
                      </w:rPr>
                      <m:t>μ</m:t>
                    </m:r>
                  </m:e>
                  <m:sub>
                    <m:r>
                      <w:rPr>
                        <w:rFonts w:ascii="Cambria Math" w:hAnsi="Cambria Math"/>
                        <w:lang w:eastAsia="ja-JP"/>
                      </w:rPr>
                      <m:t>CSIRS</m:t>
                    </m:r>
                  </m:sub>
                </m:sSub>
              </m:sup>
            </m:sSup>
          </m:e>
        </m:d>
      </m:oMath>
      <w:r w:rsidR="001B2335" w:rsidRPr="00F46D6D">
        <w:rPr>
          <w:lang w:eastAsia="ja-JP"/>
        </w:rPr>
        <w:t xml:space="preserve">, </w:t>
      </w:r>
      <w:r w:rsidR="001B2335" w:rsidRPr="00F46D6D">
        <w:rPr>
          <w:color w:val="000000" w:themeColor="text1"/>
        </w:rPr>
        <w:t xml:space="preserve">if UE is configured with </w:t>
      </w:r>
      <w:r w:rsidR="001B2335" w:rsidRPr="00F46D6D">
        <w:rPr>
          <w:rStyle w:val="Emphasis"/>
        </w:rPr>
        <w:t>ca-SlotOffset</w:t>
      </w:r>
      <w:r w:rsidR="001B2335" w:rsidRPr="00F46D6D">
        <w:rPr>
          <w:color w:val="000000" w:themeColor="text1"/>
        </w:rPr>
        <w:t xml:space="preserve"> for at least one of the triggered and triggering cell, and in slot </w:t>
      </w:r>
      <w:r w:rsidR="001B2335" w:rsidRPr="00F46D6D">
        <w:rPr>
          <w:position w:val="-10"/>
        </w:rPr>
        <w:object w:dxaOrig="980" w:dyaOrig="300" w14:anchorId="50424B99">
          <v:shape id="_x0000_i1234" type="#_x0000_t75" style="width:49.4pt;height:15.25pt" o:ole="">
            <v:imagedata r:id="rId363" o:title=""/>
          </v:shape>
          <o:OLEObject Type="Embed" ProgID="Equation.DSMT4" ShapeID="_x0000_i1234" DrawAspect="Content" ObjectID="_1827127776" r:id="rId364"/>
        </w:object>
      </w:r>
      <w:r w:rsidR="001B2335" w:rsidRPr="00F46D6D">
        <w:rPr>
          <w:color w:val="000000" w:themeColor="text1"/>
          <w:lang w:eastAsia="ja-JP"/>
        </w:rPr>
        <w:t>, otherwise, and</w:t>
      </w:r>
      <w:r w:rsidR="001B2335" w:rsidRPr="00F46D6D">
        <w:rPr>
          <w:lang w:eastAsia="ja-JP"/>
        </w:rPr>
        <w:t xml:space="preserve"> </w:t>
      </w:r>
      <w:r w:rsidR="001B2335" w:rsidRPr="00F46D6D">
        <w:t>where</w:t>
      </w:r>
    </w:p>
    <w:p w14:paraId="31BBC747" w14:textId="1527D817" w:rsidR="001B2335" w:rsidRDefault="001B2335" w:rsidP="001B2335">
      <w:pPr>
        <w:pStyle w:val="B1"/>
      </w:pPr>
      <w:r>
        <w:rPr>
          <w:i/>
        </w:rPr>
        <w:t>-</w:t>
      </w:r>
      <w:r>
        <w:rPr>
          <w:i/>
        </w:rPr>
        <w:tab/>
      </w:r>
      <w:r w:rsidRPr="00F46D6D">
        <w:rPr>
          <w:i/>
        </w:rPr>
        <w:t>n</w:t>
      </w:r>
      <w:r w:rsidRPr="00F46D6D">
        <w:t xml:space="preserve"> is the slot containing the triggering DCI, </w:t>
      </w:r>
      <w:r w:rsidRPr="00F46D6D">
        <w:rPr>
          <w:i/>
        </w:rPr>
        <w:t xml:space="preserve">X </w:t>
      </w:r>
      <w:r w:rsidRPr="00F46D6D">
        <w:t xml:space="preserve">is the CSI-RS triggering offset according to the higher layer parameter </w:t>
      </w:r>
      <w:r w:rsidRPr="00F46D6D">
        <w:rPr>
          <w:i/>
        </w:rPr>
        <w:t xml:space="preserve">aperiodicTriggeringOffset </w:t>
      </w:r>
      <w:r w:rsidRPr="00F46D6D">
        <w:rPr>
          <w:color w:val="000000"/>
          <w:lang w:val="en-US"/>
        </w:rPr>
        <w:t xml:space="preserve">or </w:t>
      </w:r>
      <w:r w:rsidRPr="00F46D6D">
        <w:rPr>
          <w:i/>
          <w:color w:val="000000"/>
          <w:lang w:val="en-US"/>
        </w:rPr>
        <w:t>aperiodicTriggeringOffset-r16</w:t>
      </w:r>
      <w:r w:rsidR="00CF4B23" w:rsidRPr="00CF4B23">
        <w:rPr>
          <w:color w:val="000000"/>
        </w:rPr>
        <w:t xml:space="preserve"> or </w:t>
      </w:r>
      <w:r w:rsidR="00CF4B23">
        <w:rPr>
          <w:i/>
          <w:iCs/>
          <w:color w:val="000000"/>
        </w:rPr>
        <w:t>aperiodicTriggeringOffset-r17</w:t>
      </w:r>
      <w:r w:rsidRPr="00F46D6D">
        <w:t>,</w:t>
      </w:r>
    </w:p>
    <w:p w14:paraId="241D0B71" w14:textId="0457FF2B" w:rsidR="00A84867" w:rsidRPr="001B2335" w:rsidRDefault="001B2335" w:rsidP="001B2335">
      <w:pPr>
        <w:pStyle w:val="B1"/>
        <w:rPr>
          <w:lang w:val="en-US"/>
        </w:rPr>
      </w:pPr>
      <w:r>
        <w:rPr>
          <w:i/>
          <w:lang w:val="en-US"/>
        </w:rPr>
        <w:t>-</w:t>
      </w:r>
      <w:r>
        <w:rPr>
          <w:i/>
          <w:lang w:val="en-US"/>
        </w:rPr>
        <w:tab/>
      </w:r>
      <m:oMath>
        <m:sSubSup>
          <m:sSubSupPr>
            <m:ctrlPr>
              <w:rPr>
                <w:rFonts w:ascii="Cambria Math" w:hAnsi="Cambria Math"/>
                <w:i/>
                <w:noProof/>
                <w:color w:val="000000"/>
              </w:rPr>
            </m:ctrlPr>
          </m:sSubSupPr>
          <m:e>
            <m:r>
              <w:rPr>
                <w:rFonts w:ascii="Cambria Math" w:hAnsi="Cambria Math"/>
                <w:noProof/>
                <w:color w:val="000000"/>
              </w:rPr>
              <m:t>N</m:t>
            </m:r>
          </m:e>
          <m:sub>
            <m:r>
              <m:rPr>
                <m:nor/>
              </m:rPr>
              <w:rPr>
                <w:rFonts w:ascii="Cambria Math" w:hAnsi="Cambria Math"/>
                <w:noProof/>
                <w:color w:val="000000"/>
              </w:rPr>
              <m:t xml:space="preserve">slot, offset, </m:t>
            </m:r>
            <m:r>
              <m:rPr>
                <m:nor/>
              </m:rPr>
              <w:rPr>
                <w:noProof/>
                <w:color w:val="000000"/>
              </w:rPr>
              <m:t>PDCCH</m:t>
            </m:r>
          </m:sub>
          <m:sup>
            <m:r>
              <m:rPr>
                <m:nor/>
              </m:rPr>
              <w:rPr>
                <w:rFonts w:ascii="Cambria Math" w:hAnsi="Cambria Math"/>
                <w:noProof/>
                <w:color w:val="000000"/>
              </w:rPr>
              <m:t>CA</m:t>
            </m:r>
          </m:sup>
        </m:sSubSup>
        <m:r>
          <w:rPr>
            <w:rFonts w:ascii="Cambria Math" w:hAnsi="Cambria Math"/>
            <w:noProof/>
            <w:color w:val="000000"/>
          </w:rPr>
          <m:t xml:space="preserve"> </m:t>
        </m:r>
      </m:oMath>
      <w:r w:rsidR="00CA1525">
        <w:rPr>
          <w:color w:val="000000"/>
        </w:rPr>
        <w:t>a</w:t>
      </w:r>
      <w:r w:rsidR="00CA1525" w:rsidRPr="00A8519E">
        <w:rPr>
          <w:color w:val="000000"/>
        </w:rPr>
        <w:t xml:space="preserve">nd </w:t>
      </w:r>
      <m:oMath>
        <m:sSub>
          <m:sSubPr>
            <m:ctrlPr>
              <w:rPr>
                <w:rFonts w:ascii="Cambria Math" w:hAnsi="Cambria Math"/>
                <w:color w:val="000000"/>
              </w:rPr>
            </m:ctrlPr>
          </m:sSubPr>
          <m:e>
            <m:r>
              <w:rPr>
                <w:rFonts w:ascii="Cambria Math" w:hAnsi="Cambria Math"/>
                <w:color w:val="000000"/>
              </w:rPr>
              <m:t>μ</m:t>
            </m:r>
          </m:e>
          <m:sub>
            <m:r>
              <m:rPr>
                <m:nor/>
              </m:rPr>
              <w:rPr>
                <w:color w:val="000000"/>
              </w:rPr>
              <m:t>offset</m:t>
            </m:r>
            <m:r>
              <m:rPr>
                <m:nor/>
              </m:rPr>
              <w:rPr>
                <w:rFonts w:ascii="Cambria Math"/>
                <w:color w:val="000000"/>
              </w:rPr>
              <m:t>,PDCCH</m:t>
            </m:r>
          </m:sub>
        </m:sSub>
      </m:oMath>
      <w:r w:rsidR="00CA1525" w:rsidRPr="00A8519E">
        <w:rPr>
          <w:color w:val="000000"/>
        </w:rPr>
        <w:t xml:space="preserve"> are</w:t>
      </w:r>
      <w:r w:rsidRPr="00F46D6D">
        <w:rPr>
          <w:color w:val="000000"/>
        </w:rPr>
        <w:t xml:space="preserve"> the</w:t>
      </w:r>
      <m:oMath>
        <m:sSubSup>
          <m:sSubSupPr>
            <m:ctrlPr>
              <w:rPr>
                <w:rFonts w:ascii="Cambria Math" w:hAnsi="Cambria Math"/>
                <w:i/>
                <w:noProof/>
                <w:color w:val="000000"/>
              </w:rPr>
            </m:ctrlPr>
          </m:sSubSupPr>
          <m:e>
            <m:r>
              <w:rPr>
                <w:rFonts w:ascii="Cambria Math" w:hAnsi="Cambria Math"/>
                <w:noProof/>
                <w:color w:val="000000"/>
              </w:rPr>
              <m:t xml:space="preserve"> N</m:t>
            </m:r>
          </m:e>
          <m:sub>
            <m:r>
              <m:rPr>
                <m:nor/>
              </m:rPr>
              <w:rPr>
                <w:rFonts w:ascii="Cambria Math" w:hAnsi="Cambria Math"/>
                <w:noProof/>
                <w:color w:val="000000"/>
              </w:rPr>
              <m:t>slot, offset</m:t>
            </m:r>
          </m:sub>
          <m:sup>
            <m:r>
              <m:rPr>
                <m:nor/>
              </m:rPr>
              <w:rPr>
                <w:rFonts w:ascii="Cambria Math" w:hAnsi="Cambria Math"/>
                <w:noProof/>
                <w:color w:val="000000"/>
              </w:rPr>
              <m:t>CA</m:t>
            </m:r>
          </m:sup>
        </m:sSubSup>
      </m:oMath>
      <w:r>
        <w:rPr>
          <w:color w:val="000000"/>
          <w:lang w:val="en-US"/>
        </w:rPr>
        <w:t xml:space="preserve"> </w:t>
      </w:r>
      <w:r w:rsidR="00CA1525" w:rsidRPr="00A8519E">
        <w:rPr>
          <w:color w:val="000000"/>
          <w:lang w:eastAsia="ja-JP"/>
        </w:rPr>
        <w:t>and the</w:t>
      </w:r>
      <w:r w:rsidR="00756E80">
        <w:rPr>
          <w:color w:val="000000"/>
          <w:lang w:val="en-US" w:eastAsia="ja-JP"/>
        </w:rPr>
        <w:t xml:space="preserve"> </w:t>
      </w:r>
      <w:r w:rsidR="00CA1525" w:rsidRPr="00A8519E">
        <w:rPr>
          <w:noProof/>
          <w:color w:val="000000"/>
          <w:position w:val="-10"/>
          <w:lang w:eastAsia="ja-JP"/>
        </w:rPr>
        <w:object w:dxaOrig="460" w:dyaOrig="300" w14:anchorId="4A666A39">
          <v:shape id="_x0000_i1235" type="#_x0000_t75" style="width:24pt;height:14.3pt" o:ole="">
            <v:imagedata r:id="rId34" o:title=""/>
          </v:shape>
          <o:OLEObject Type="Embed" ProgID="Equation.DSMT4" ShapeID="_x0000_i1235" DrawAspect="Content" ObjectID="_1827127777" r:id="rId365"/>
        </w:object>
      </w:r>
      <w:r w:rsidR="00756E80">
        <w:rPr>
          <w:noProof/>
          <w:color w:val="000000"/>
          <w:lang w:val="en-US" w:eastAsia="ja-JP"/>
        </w:rPr>
        <w:t xml:space="preserve"> </w:t>
      </w:r>
      <w:r w:rsidRPr="00F46D6D">
        <w:rPr>
          <w:color w:val="000000"/>
          <w:lang w:eastAsia="ja-JP"/>
        </w:rPr>
        <w:t xml:space="preserve">which </w:t>
      </w:r>
      <w:r w:rsidR="00CA1525">
        <w:rPr>
          <w:color w:val="000000"/>
          <w:lang w:val="en-US" w:eastAsia="ja-JP"/>
        </w:rPr>
        <w:t>are</w:t>
      </w:r>
      <w:r w:rsidR="00CA1525" w:rsidRPr="00F46D6D">
        <w:rPr>
          <w:color w:val="000000"/>
          <w:lang w:eastAsia="ja-JP"/>
        </w:rPr>
        <w:t xml:space="preserve"> </w:t>
      </w:r>
      <w:r w:rsidRPr="00F46D6D">
        <w:rPr>
          <w:color w:val="000000"/>
          <w:lang w:eastAsia="ja-JP"/>
        </w:rPr>
        <w:t xml:space="preserve">determined by higher-layer configured </w:t>
      </w:r>
      <w:r w:rsidRPr="00F46D6D">
        <w:rPr>
          <w:rFonts w:ascii="Times" w:hAnsi="Times"/>
          <w:i/>
          <w:iCs/>
        </w:rPr>
        <w:t>ca-SlotOffset</w:t>
      </w:r>
      <w:r w:rsidRPr="00F46D6D">
        <w:rPr>
          <w:rFonts w:ascii="SimSun" w:hAnsi="SimSun" w:hint="eastAsia"/>
          <w:i/>
          <w:iCs/>
          <w:color w:val="000000"/>
          <w:sz w:val="12"/>
          <w:szCs w:val="12"/>
        </w:rPr>
        <w:t xml:space="preserve"> </w:t>
      </w:r>
      <w:r w:rsidRPr="00F46D6D">
        <w:rPr>
          <w:color w:val="000000"/>
          <w:lang w:eastAsia="ja-JP"/>
        </w:rPr>
        <w:t>for the cell receiving the PDCCH,</w:t>
      </w:r>
      <w:r>
        <w:rPr>
          <w:color w:val="000000"/>
          <w:lang w:val="en-US" w:eastAsia="ja-JP"/>
        </w:rPr>
        <w:t xml:space="preserve"> </w:t>
      </w:r>
      <m:oMath>
        <m:sSubSup>
          <m:sSubSupPr>
            <m:ctrlPr>
              <w:rPr>
                <w:rFonts w:ascii="Cambria Math" w:hAnsi="Cambria Math"/>
                <w:i/>
                <w:noProof/>
                <w:color w:val="000000"/>
              </w:rPr>
            </m:ctrlPr>
          </m:sSubSupPr>
          <m:e>
            <m:r>
              <w:rPr>
                <w:rFonts w:ascii="Cambria Math" w:hAnsi="Cambria Math"/>
                <w:noProof/>
                <w:color w:val="000000"/>
              </w:rPr>
              <m:t>N</m:t>
            </m:r>
          </m:e>
          <m:sub>
            <m:r>
              <m:rPr>
                <m:nor/>
              </m:rPr>
              <w:rPr>
                <w:rFonts w:ascii="Cambria Math" w:hAnsi="Cambria Math"/>
                <w:noProof/>
                <w:color w:val="000000"/>
              </w:rPr>
              <m:t xml:space="preserve">slot, offset, </m:t>
            </m:r>
            <m:r>
              <m:rPr>
                <m:nor/>
              </m:rPr>
              <w:rPr>
                <w:rFonts w:ascii="Cambria Math" w:hint="eastAsia"/>
                <w:noProof/>
                <w:color w:val="000000"/>
              </w:rPr>
              <m:t>CSIRS</m:t>
            </m:r>
          </m:sub>
          <m:sup>
            <m:r>
              <m:rPr>
                <m:nor/>
              </m:rPr>
              <w:rPr>
                <w:rFonts w:ascii="Cambria Math" w:hAnsi="Cambria Math"/>
                <w:noProof/>
                <w:color w:val="000000"/>
              </w:rPr>
              <m:t>CA</m:t>
            </m:r>
          </m:sup>
        </m:sSubSup>
        <m:r>
          <w:rPr>
            <w:rFonts w:ascii="Cambria Math" w:hAnsi="Cambria Math"/>
            <w:noProof/>
            <w:color w:val="000000"/>
          </w:rPr>
          <m:t xml:space="preserve"> </m:t>
        </m:r>
      </m:oMath>
      <w:r w:rsidR="00CA1525">
        <w:rPr>
          <w:color w:val="000000"/>
        </w:rPr>
        <w:t>a</w:t>
      </w:r>
      <w:r w:rsidR="00CA1525" w:rsidRPr="00A8519E">
        <w:rPr>
          <w:color w:val="000000"/>
        </w:rPr>
        <w:t xml:space="preserve">nd </w:t>
      </w:r>
      <m:oMath>
        <m:sSub>
          <m:sSubPr>
            <m:ctrlPr>
              <w:rPr>
                <w:rFonts w:ascii="Cambria Math" w:hAnsi="Cambria Math"/>
                <w:color w:val="000000"/>
              </w:rPr>
            </m:ctrlPr>
          </m:sSubPr>
          <m:e>
            <m:r>
              <w:rPr>
                <w:rFonts w:ascii="Cambria Math" w:hAnsi="Cambria Math"/>
                <w:color w:val="000000"/>
              </w:rPr>
              <m:t>μ</m:t>
            </m:r>
          </m:e>
          <m:sub>
            <m:r>
              <m:rPr>
                <m:nor/>
              </m:rPr>
              <w:rPr>
                <w:color w:val="000000"/>
              </w:rPr>
              <m:t>offset</m:t>
            </m:r>
            <m:r>
              <m:rPr>
                <m:nor/>
              </m:rPr>
              <w:rPr>
                <w:rFonts w:ascii="Cambria Math"/>
                <w:color w:val="000000"/>
              </w:rPr>
              <m:t>,CSIRS</m:t>
            </m:r>
          </m:sub>
        </m:sSub>
      </m:oMath>
      <w:r w:rsidR="00CA1525" w:rsidRPr="00A8519E">
        <w:rPr>
          <w:color w:val="000000"/>
        </w:rPr>
        <w:t xml:space="preserve"> are</w:t>
      </w:r>
      <w:r w:rsidRPr="00F46D6D">
        <w:rPr>
          <w:color w:val="000000"/>
        </w:rPr>
        <w:t xml:space="preserve"> the</w:t>
      </w:r>
      <m:oMath>
        <m:sSubSup>
          <m:sSubSupPr>
            <m:ctrlPr>
              <w:rPr>
                <w:rFonts w:ascii="Cambria Math" w:hAnsi="Cambria Math"/>
                <w:i/>
                <w:noProof/>
                <w:color w:val="000000"/>
              </w:rPr>
            </m:ctrlPr>
          </m:sSubSupPr>
          <m:e>
            <m:r>
              <w:rPr>
                <w:rFonts w:ascii="Cambria Math" w:hAnsi="Cambria Math"/>
                <w:noProof/>
                <w:color w:val="000000"/>
              </w:rPr>
              <m:t xml:space="preserve"> N</m:t>
            </m:r>
          </m:e>
          <m:sub>
            <m:r>
              <m:rPr>
                <m:nor/>
              </m:rPr>
              <w:rPr>
                <w:rFonts w:ascii="Cambria Math" w:hAnsi="Cambria Math"/>
                <w:noProof/>
                <w:color w:val="000000"/>
              </w:rPr>
              <m:t>slot, offset</m:t>
            </m:r>
          </m:sub>
          <m:sup>
            <m:r>
              <m:rPr>
                <m:nor/>
              </m:rPr>
              <w:rPr>
                <w:rFonts w:ascii="Cambria Math" w:hAnsi="Cambria Math"/>
                <w:noProof/>
                <w:color w:val="000000"/>
              </w:rPr>
              <m:t>CA</m:t>
            </m:r>
          </m:sup>
        </m:sSubSup>
      </m:oMath>
      <w:r>
        <w:rPr>
          <w:color w:val="000000"/>
          <w:lang w:val="en-US"/>
        </w:rPr>
        <w:t xml:space="preserve"> </w:t>
      </w:r>
      <w:r w:rsidR="00CA1525" w:rsidRPr="00A8519E">
        <w:rPr>
          <w:color w:val="000000"/>
          <w:lang w:eastAsia="ja-JP"/>
        </w:rPr>
        <w:t>and the</w:t>
      </w:r>
      <w:r w:rsidR="00756E80">
        <w:rPr>
          <w:color w:val="000000"/>
          <w:lang w:val="en-US" w:eastAsia="ja-JP"/>
        </w:rPr>
        <w:t xml:space="preserve"> </w:t>
      </w:r>
      <w:r w:rsidR="00CA1525" w:rsidRPr="00A8519E">
        <w:rPr>
          <w:noProof/>
          <w:color w:val="000000"/>
          <w:position w:val="-10"/>
          <w:lang w:eastAsia="ja-JP"/>
        </w:rPr>
        <w:object w:dxaOrig="460" w:dyaOrig="300" w14:anchorId="0528E5B3">
          <v:shape id="_x0000_i1236" type="#_x0000_t75" style="width:24pt;height:14.3pt" o:ole="">
            <v:imagedata r:id="rId34" o:title=""/>
          </v:shape>
          <o:OLEObject Type="Embed" ProgID="Equation.DSMT4" ShapeID="_x0000_i1236" DrawAspect="Content" ObjectID="_1827127778" r:id="rId366"/>
        </w:object>
      </w:r>
      <w:r w:rsidR="00CA1525">
        <w:rPr>
          <w:noProof/>
          <w:color w:val="000000"/>
          <w:lang w:val="en-US" w:eastAsia="ja-JP"/>
        </w:rPr>
        <w:t xml:space="preserve"> </w:t>
      </w:r>
      <w:r w:rsidRPr="00F46D6D">
        <w:rPr>
          <w:color w:val="000000"/>
          <w:lang w:eastAsia="ja-JP"/>
        </w:rPr>
        <w:t xml:space="preserve">which </w:t>
      </w:r>
      <w:r w:rsidR="00756E80">
        <w:rPr>
          <w:color w:val="000000"/>
          <w:lang w:val="en-US" w:eastAsia="ja-JP"/>
        </w:rPr>
        <w:t>are</w:t>
      </w:r>
      <w:r w:rsidR="00756E80" w:rsidRPr="00F46D6D">
        <w:rPr>
          <w:color w:val="000000"/>
          <w:lang w:eastAsia="ja-JP"/>
        </w:rPr>
        <w:t xml:space="preserve"> </w:t>
      </w:r>
      <w:r w:rsidRPr="00F46D6D">
        <w:rPr>
          <w:color w:val="000000"/>
          <w:lang w:eastAsia="ja-JP"/>
        </w:rPr>
        <w:t xml:space="preserve">determined by higher-layer configured </w:t>
      </w:r>
      <w:r w:rsidRPr="00F46D6D">
        <w:rPr>
          <w:rFonts w:ascii="Times" w:hAnsi="Times"/>
          <w:i/>
          <w:iCs/>
        </w:rPr>
        <w:t>ca-SlotOffset</w:t>
      </w:r>
      <w:r w:rsidRPr="00F46D6D">
        <w:rPr>
          <w:rFonts w:ascii="SimSun" w:hAnsi="SimSun" w:hint="eastAsia"/>
          <w:i/>
          <w:iCs/>
          <w:color w:val="000000"/>
        </w:rPr>
        <w:t xml:space="preserve"> </w:t>
      </w:r>
      <w:r w:rsidRPr="00F46D6D">
        <w:rPr>
          <w:color w:val="000000"/>
          <w:lang w:eastAsia="ja-JP"/>
        </w:rPr>
        <w:t xml:space="preserve">for the cell transmitting the </w:t>
      </w:r>
      <w:r w:rsidRPr="00F46D6D">
        <w:rPr>
          <w:color w:val="000000"/>
        </w:rPr>
        <w:t>C</w:t>
      </w:r>
      <w:r w:rsidRPr="00F46D6D">
        <w:rPr>
          <w:color w:val="000000"/>
          <w:lang w:eastAsia="ja-JP"/>
        </w:rPr>
        <w:t xml:space="preserve">SI-RS respectively, as </w:t>
      </w:r>
      <w:r w:rsidRPr="00F46D6D">
        <w:rPr>
          <w:color w:val="000000"/>
        </w:rPr>
        <w:t>defined in [4, TS 38.211] clause 4.5</w:t>
      </w:r>
      <w:r>
        <w:rPr>
          <w:color w:val="000000"/>
        </w:rPr>
        <w:t>.</w:t>
      </w:r>
    </w:p>
    <w:p w14:paraId="57F2290D" w14:textId="0E91A65D" w:rsidR="00A84867" w:rsidRDefault="004B260E" w:rsidP="00A84867">
      <w:pPr>
        <w:rPr>
          <w:color w:val="000000"/>
          <w:lang w:val="en-US"/>
        </w:rPr>
      </w:pPr>
      <w:r w:rsidRPr="00941744">
        <w:rPr>
          <w:color w:val="000000"/>
          <w:lang w:val="en-US"/>
        </w:rPr>
        <w:t>The UE does not expect that aperiodic CSI-RS is transmitted before the OFDM symbol(s) carrying its triggering DCI.</w:t>
      </w:r>
      <w:r w:rsidR="00A84867" w:rsidRPr="00A84867">
        <w:rPr>
          <w:color w:val="000000"/>
          <w:lang w:val="en-US"/>
        </w:rPr>
        <w:t xml:space="preserve"> </w:t>
      </w:r>
      <w:r w:rsidR="005B6234">
        <w:t xml:space="preserve">When the </w:t>
      </w:r>
      <w:r w:rsidR="005B6234" w:rsidRPr="007377F7">
        <w:t>minimum scheduling offset restriction is applied</w:t>
      </w:r>
      <w:r w:rsidR="005B6234">
        <w:t xml:space="preserve">, </w:t>
      </w:r>
      <w:r w:rsidR="005B6234">
        <w:rPr>
          <w:color w:val="000000"/>
        </w:rPr>
        <w:t xml:space="preserve">UE is not expected to be triggered by </w:t>
      </w:r>
      <w:r w:rsidR="005B6234">
        <w:t>CSI triggering state indicated by the CSI request field in DCI</w:t>
      </w:r>
      <w:r w:rsidR="005B6234">
        <w:rPr>
          <w:color w:val="000000"/>
        </w:rPr>
        <w:t xml:space="preserve"> in which </w:t>
      </w:r>
      <w:r w:rsidR="005B6234">
        <w:rPr>
          <w:color w:val="000000"/>
          <w:lang w:val="en-US"/>
        </w:rPr>
        <w:t xml:space="preserve">CSI-RS triggering offset is smaller </w:t>
      </w:r>
      <w:r w:rsidR="005B6234">
        <w:t xml:space="preserve">than the currently applicable minimum scheduling offset restriction </w:t>
      </w:r>
      <w:r w:rsidR="005B6234" w:rsidRPr="00851191">
        <w:rPr>
          <w:i/>
        </w:rPr>
        <w:t>K</w:t>
      </w:r>
      <w:r w:rsidR="005B6234" w:rsidRPr="00851191">
        <w:rPr>
          <w:vertAlign w:val="subscript"/>
        </w:rPr>
        <w:t>0min</w:t>
      </w:r>
      <w:r w:rsidR="005B6234">
        <w:t>.</w:t>
      </w:r>
    </w:p>
    <w:p w14:paraId="2BB45070" w14:textId="001DAD12" w:rsidR="004B260E" w:rsidRDefault="00A84867" w:rsidP="00A84867">
      <w:pPr>
        <w:rPr>
          <w:color w:val="000000"/>
          <w:lang w:val="en-US"/>
        </w:rPr>
      </w:pPr>
      <w:r w:rsidRPr="00362722">
        <w:rPr>
          <w:color w:val="000000"/>
          <w:lang w:val="en-US"/>
        </w:rPr>
        <w:t xml:space="preserve">If interference measurement is performed on aperiodic NZP CSI-RS, </w:t>
      </w:r>
      <w:r>
        <w:rPr>
          <w:color w:val="000000"/>
          <w:lang w:val="en-US"/>
        </w:rPr>
        <w:t xml:space="preserve">a </w:t>
      </w:r>
      <w:r w:rsidRPr="00362722">
        <w:rPr>
          <w:color w:val="000000"/>
          <w:lang w:val="en-US"/>
        </w:rPr>
        <w:t>UE is not expected to be configured with a different aperiodic triggering offset of the NZP CSI-RS for interference measurement from the associated NZP CSI-RS for channel measurement.</w:t>
      </w:r>
    </w:p>
    <w:p w14:paraId="2FB14040" w14:textId="77777777" w:rsidR="005C6A36" w:rsidRDefault="004B260E" w:rsidP="005C6A36">
      <w:pPr>
        <w:rPr>
          <w:color w:val="000000"/>
          <w:lang w:val="en-US"/>
        </w:rPr>
      </w:pPr>
      <w:r>
        <w:rPr>
          <w:color w:val="000000"/>
          <w:lang w:val="en-US"/>
        </w:rPr>
        <w:t>If the UE is configured with a single carrier</w:t>
      </w:r>
      <w:r w:rsidR="00F023A9">
        <w:rPr>
          <w:color w:val="000000"/>
          <w:lang w:val="en-US"/>
        </w:rPr>
        <w:t xml:space="preserve"> for uplink</w:t>
      </w:r>
      <w:r>
        <w:rPr>
          <w:color w:val="000000"/>
          <w:lang w:val="en-US"/>
        </w:rPr>
        <w:t>, the</w:t>
      </w:r>
      <w:r w:rsidRPr="003B5A7E">
        <w:rPr>
          <w:color w:val="000000"/>
          <w:lang w:val="en-US"/>
        </w:rPr>
        <w:t xml:space="preserve"> UE is not expected to transmit more than one aperiodic CSI report triggered by different DCIs on overlapping OFDM symbols.</w:t>
      </w:r>
    </w:p>
    <w:p w14:paraId="3F7E91A2" w14:textId="01265306" w:rsidR="00136D40" w:rsidRPr="005C6A36" w:rsidRDefault="005C6A36" w:rsidP="004B260E">
      <w:pPr>
        <w:rPr>
          <w:color w:val="000000"/>
        </w:rPr>
      </w:pPr>
      <w:r w:rsidRPr="00F1140A">
        <w:t xml:space="preserve">When the </w:t>
      </w:r>
      <w:r w:rsidR="003028C8">
        <w:t xml:space="preserve">PDCCH reception includes two </w:t>
      </w:r>
      <w:r w:rsidRPr="00F1140A">
        <w:t xml:space="preserve">PDCCH candidates </w:t>
      </w:r>
      <w:r w:rsidR="003028C8">
        <w:t>from two respective search space sets, as described in clause 10.1 of [6, TS 38.213]</w:t>
      </w:r>
      <w:r w:rsidRPr="00F1140A">
        <w:t>,</w:t>
      </w:r>
      <w:r w:rsidRPr="00F1140A">
        <w:rPr>
          <w:color w:val="000000"/>
        </w:rPr>
        <w:t xml:space="preserve"> for the purpose of determining </w:t>
      </w:r>
      <w:r w:rsidRPr="00F1140A">
        <w:t>scheduling offset between the last symbol of the PDCCH carrying the triggering DCI and the first symbol of the aperiodic CSI-RS resources</w:t>
      </w:r>
      <w:r w:rsidRPr="00F1140A">
        <w:rPr>
          <w:color w:val="000000"/>
        </w:rPr>
        <w:t xml:space="preserve">, the PDCCH candidate that ends later in time is used, and </w:t>
      </w:r>
      <w:r w:rsidRPr="00F1140A">
        <w:rPr>
          <w:rFonts w:ascii="Times" w:eastAsia="Batang" w:hAnsi="Times" w:cs="Times"/>
          <w:bCs/>
          <w:iCs/>
        </w:rPr>
        <w:t xml:space="preserve">the UE does not expect that the </w:t>
      </w:r>
      <w:r w:rsidRPr="00F1140A">
        <w:rPr>
          <w:color w:val="000000"/>
          <w:lang w:val="en-US"/>
        </w:rPr>
        <w:t xml:space="preserve">aperiodic </w:t>
      </w:r>
      <w:r w:rsidRPr="00F1140A">
        <w:rPr>
          <w:rFonts w:ascii="Times" w:eastAsia="Batang" w:hAnsi="Times" w:cs="Times"/>
          <w:bCs/>
          <w:iCs/>
        </w:rPr>
        <w:t>CSI-RS is transmitted before the first symbol of the PDCCH candidate that starts later in time.</w:t>
      </w:r>
    </w:p>
    <w:p w14:paraId="162DCC3E" w14:textId="77777777" w:rsidR="009D5F8B" w:rsidRDefault="009D5F8B" w:rsidP="009D5F8B">
      <w:pPr>
        <w:pStyle w:val="Heading5"/>
      </w:pPr>
      <w:bookmarkStart w:id="556" w:name="_Toc29673174"/>
      <w:bookmarkStart w:id="557" w:name="_Toc29673315"/>
      <w:bookmarkStart w:id="558" w:name="_Toc29674308"/>
      <w:bookmarkStart w:id="559" w:name="_Toc36645538"/>
      <w:bookmarkStart w:id="560" w:name="_Toc45810583"/>
      <w:bookmarkStart w:id="561" w:name="_Toc191917327"/>
      <w:r w:rsidRPr="0048482F">
        <w:t>5.2.1.5.1</w:t>
      </w:r>
      <w:r>
        <w:t>a</w:t>
      </w:r>
      <w:r w:rsidRPr="0048482F">
        <w:tab/>
        <w:t xml:space="preserve">Aperiodic CSI </w:t>
      </w:r>
      <w:r>
        <w:t>Reporting/Aperiodic CSI-RS</w:t>
      </w:r>
      <w:r w:rsidRPr="00907ADE">
        <w:t xml:space="preserve"> when the triggering PDCCH and the CSI-RS have </w:t>
      </w:r>
      <w:r>
        <w:t>different</w:t>
      </w:r>
      <w:r w:rsidRPr="00907ADE">
        <w:t xml:space="preserve"> numerolog</w:t>
      </w:r>
      <w:r>
        <w:t>ies</w:t>
      </w:r>
      <w:bookmarkEnd w:id="556"/>
      <w:bookmarkEnd w:id="557"/>
      <w:bookmarkEnd w:id="558"/>
      <w:bookmarkEnd w:id="559"/>
      <w:bookmarkEnd w:id="560"/>
      <w:bookmarkEnd w:id="561"/>
    </w:p>
    <w:p w14:paraId="76012263" w14:textId="77777777" w:rsidR="009D5F8B" w:rsidRDefault="009D5F8B" w:rsidP="009D5F8B">
      <w:pPr>
        <w:rPr>
          <w:lang w:val="en-US"/>
        </w:rPr>
      </w:pPr>
      <w:r>
        <w:rPr>
          <w:lang w:val="en-US"/>
        </w:rPr>
        <w:t xml:space="preserve">When the triggering PDCCH and the triggered aperiodic CSI-RS are of different numerologies, the behavior defined in </w:t>
      </w:r>
      <w:r w:rsidRPr="00BE0FEA">
        <w:rPr>
          <w:lang w:val="en-US"/>
        </w:rPr>
        <w:t>5.2.1.5.1 for the case where the numerologies are the same applies with the following exceptions:</w:t>
      </w:r>
    </w:p>
    <w:p w14:paraId="71B24AC6" w14:textId="41D21160" w:rsidR="009D5F8B" w:rsidRPr="00B361AE" w:rsidRDefault="009D5F8B" w:rsidP="009D5F8B">
      <w:pPr>
        <w:rPr>
          <w:lang w:val="en-US"/>
        </w:rPr>
      </w:pPr>
      <w:r w:rsidRPr="00B361AE">
        <w:rPr>
          <w:lang w:val="en-US"/>
        </w:rPr>
        <w:t>Beam switch timing:</w:t>
      </w:r>
    </w:p>
    <w:p w14:paraId="79D5C025" w14:textId="1CA764C9" w:rsidR="00076F06" w:rsidRPr="00B361AE" w:rsidRDefault="009D5F8B" w:rsidP="00076F06">
      <w:pPr>
        <w:pStyle w:val="B1"/>
      </w:pPr>
      <w:r w:rsidRPr="00B361AE">
        <w:t>-</w:t>
      </w:r>
      <w:r w:rsidRPr="00B361AE">
        <w:tab/>
        <w:t xml:space="preserve">If the scheduling offset between the last symbol of the PDCCH carrying the triggering DCI and the first symbol of the aperiodic CSI-RS resources in a </w:t>
      </w:r>
      <w:r w:rsidRPr="00B361AE">
        <w:rPr>
          <w:i/>
        </w:rPr>
        <w:t>NZP-CSI-RS-ResourceSet</w:t>
      </w:r>
      <w:r w:rsidRPr="00B361AE">
        <w:t xml:space="preserve"> configured without higher layer parameter </w:t>
      </w:r>
      <w:r w:rsidRPr="00B361AE">
        <w:rPr>
          <w:i/>
        </w:rPr>
        <w:t>trs-Info</w:t>
      </w:r>
      <w:r w:rsidRPr="00B361AE">
        <w:t xml:space="preserve"> is smaller than </w:t>
      </w:r>
      <w:r w:rsidR="00076F06" w:rsidRPr="00B361AE">
        <w:rPr>
          <w:i/>
          <w:iCs/>
          <w:lang w:eastAsia="zh-CN"/>
        </w:rPr>
        <w:t>beamSwitchTiming</w:t>
      </w:r>
      <w:r w:rsidR="00414B4D" w:rsidRPr="00B361AE">
        <w:rPr>
          <w:rStyle w:val="apple-converted-space"/>
          <w:lang w:val="en-US" w:eastAsia="zh-CN"/>
        </w:rPr>
        <w:t xml:space="preserve"> </w:t>
      </w:r>
      <w:r w:rsidR="00076F06" w:rsidRPr="00B361AE">
        <w:rPr>
          <w:lang w:eastAsia="zh-CN"/>
        </w:rPr>
        <w:t>+</w:t>
      </w:r>
      <w:r w:rsidR="00414B4D" w:rsidRPr="00B361AE">
        <w:rPr>
          <w:lang w:val="en-US" w:eastAsia="zh-CN"/>
        </w:rPr>
        <w:t xml:space="preserve"> </w:t>
      </w:r>
      <w:r w:rsidR="00076F06" w:rsidRPr="00B361AE">
        <w:rPr>
          <w:i/>
          <w:iCs/>
          <w:lang w:eastAsia="zh-CN"/>
        </w:rPr>
        <w:t>d</w:t>
      </w:r>
      <w:r w:rsidR="00414B4D" w:rsidRPr="00B361AE">
        <w:rPr>
          <w:i/>
          <w:iCs/>
          <w:lang w:val="en-US" w:eastAsia="zh-CN"/>
        </w:rPr>
        <w:t xml:space="preserve"> </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076F06" w:rsidRPr="00B361AE">
        <w:rPr>
          <w:lang w:val="en-US"/>
        </w:rPr>
        <w:t xml:space="preserve"> </w:t>
      </w:r>
      <w:r w:rsidR="00076F06" w:rsidRPr="00B361AE">
        <w:rPr>
          <w:lang w:eastAsia="zh-CN"/>
        </w:rPr>
        <w:t>in CSI-RS symbols</w:t>
      </w:r>
      <w:r w:rsidRPr="00B361AE">
        <w:rPr>
          <w:i/>
        </w:rPr>
        <w:t xml:space="preserve">, </w:t>
      </w:r>
      <w:r w:rsidRPr="00B361AE">
        <w:t>as defined in [13, TS 38.306], when the reported value is one of the values of {14, 28, 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FC1FEB" w:rsidRPr="00B361AE">
        <w:rPr>
          <w:lang w:val="en-US"/>
        </w:rPr>
        <w:t xml:space="preserve"> </w:t>
      </w:r>
      <w:r w:rsidR="00FC1FEB" w:rsidRPr="00B361AE">
        <w:rPr>
          <w:lang w:val="fi-FI"/>
        </w:rPr>
        <w:t xml:space="preserve">and </w:t>
      </w:r>
      <w:r w:rsidR="00FC1FEB" w:rsidRPr="00B361AE">
        <w:rPr>
          <w:i/>
          <w:iCs/>
          <w:lang w:val="fi-FI"/>
        </w:rPr>
        <w:t>enableBeamSwitchTiming</w:t>
      </w:r>
      <w:r w:rsidR="00FC1FEB" w:rsidRPr="00B361AE">
        <w:rPr>
          <w:lang w:val="fi-FI"/>
        </w:rPr>
        <w:t xml:space="preserve"> is not provided</w:t>
      </w:r>
      <w:r w:rsidR="00076F06" w:rsidRPr="00B361AE">
        <w:t>, or is smaller than 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076F06" w:rsidRPr="00B361AE">
        <w:t xml:space="preserve">+ </w:t>
      </w:r>
      <m:oMath>
        <m:r>
          <w:rPr>
            <w:rFonts w:ascii="Cambria Math" w:hAnsi="Cambria Math"/>
          </w:rPr>
          <m:t>d</m:t>
        </m:r>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4D29AD" w:rsidRPr="00B361AE">
        <w:t xml:space="preserve"> in CSI-RS symbols</w:t>
      </w:r>
      <w:r w:rsidR="00076F06" w:rsidRPr="00B361AE">
        <w:rPr>
          <w:i/>
        </w:rPr>
        <w:t xml:space="preserve"> </w:t>
      </w:r>
      <w:r w:rsidR="00076F06" w:rsidRPr="00B361AE">
        <w:t xml:space="preserve">when the </w:t>
      </w:r>
      <w:r w:rsidR="00B62A28">
        <w:t>UE provides</w:t>
      </w:r>
      <w:r w:rsidR="00076F06" w:rsidRPr="00B361AE">
        <w:t xml:space="preserve"> </w:t>
      </w:r>
      <w:r w:rsidR="00FC1FEB" w:rsidRPr="00B361AE">
        <w:rPr>
          <w:i/>
          <w:iCs/>
        </w:rPr>
        <w:t>beamSwitchTiming-r16</w:t>
      </w:r>
      <w:r w:rsidR="00076F06" w:rsidRPr="00B361AE">
        <w:t xml:space="preserve"> </w:t>
      </w:r>
      <w:r w:rsidRPr="00B361AE">
        <w:t xml:space="preserve">and </w:t>
      </w:r>
      <w:r w:rsidR="00FC1FEB" w:rsidRPr="00B361AE">
        <w:rPr>
          <w:i/>
          <w:iCs/>
        </w:rPr>
        <w:t>enableBeamSwitchTiming</w:t>
      </w:r>
      <w:r w:rsidR="00FC1FEB" w:rsidRPr="00B361AE">
        <w:rPr>
          <w:i/>
          <w:iCs/>
          <w:lang w:val="en-US"/>
        </w:rPr>
        <w:t xml:space="preserve"> </w:t>
      </w:r>
      <w:r w:rsidR="00FC1FEB" w:rsidRPr="00B361AE">
        <w:t>is provided</w:t>
      </w:r>
      <w:r w:rsidR="00B62A28">
        <w:rPr>
          <w:lang w:val="en-US"/>
        </w:rPr>
        <w:t xml:space="preserve"> </w:t>
      </w:r>
      <w:r w:rsidR="00B62A28">
        <w:rPr>
          <w:lang w:eastAsia="zh-CN"/>
        </w:rPr>
        <w:t xml:space="preserve">and the </w:t>
      </w:r>
      <w:r w:rsidR="00B62A28" w:rsidRPr="000D3617">
        <w:rPr>
          <w:i/>
          <w:iCs/>
          <w:lang w:eastAsia="zh-CN"/>
        </w:rPr>
        <w:t>NZP-CSI-RS-ResourceSet</w:t>
      </w:r>
      <w:r w:rsidR="00B62A28">
        <w:rPr>
          <w:lang w:eastAsia="zh-CN"/>
        </w:rPr>
        <w:t xml:space="preserve"> is configured with the higher layer parameter </w:t>
      </w:r>
      <w:r w:rsidR="00B62A28" w:rsidRPr="000D3617">
        <w:rPr>
          <w:i/>
          <w:iCs/>
          <w:lang w:eastAsia="zh-CN"/>
        </w:rPr>
        <w:t>repetition</w:t>
      </w:r>
      <w:r w:rsidR="00B62A28">
        <w:rPr>
          <w:lang w:eastAsia="zh-CN"/>
        </w:rPr>
        <w:t xml:space="preserve"> set to </w:t>
      </w:r>
      <w:r w:rsidR="004225D3">
        <w:rPr>
          <w:lang w:eastAsia="zh-CN"/>
        </w:rPr>
        <w:t>'</w:t>
      </w:r>
      <w:r w:rsidR="00B62A28">
        <w:rPr>
          <w:lang w:eastAsia="zh-CN"/>
        </w:rPr>
        <w:t>off</w:t>
      </w:r>
      <w:r w:rsidR="004225D3">
        <w:rPr>
          <w:lang w:eastAsia="zh-CN"/>
        </w:rPr>
        <w:t>'</w:t>
      </w:r>
      <w:r w:rsidR="00B62A28">
        <w:rPr>
          <w:lang w:eastAsia="zh-CN"/>
        </w:rPr>
        <w:t xml:space="preserve"> or configured without the higher layer parameter </w:t>
      </w:r>
      <w:r w:rsidR="00B62A28" w:rsidRPr="000D3617">
        <w:rPr>
          <w:i/>
          <w:iCs/>
          <w:lang w:eastAsia="zh-CN"/>
        </w:rPr>
        <w:t>repetition</w:t>
      </w:r>
      <w:r w:rsidR="00B62A28">
        <w:rPr>
          <w:i/>
          <w:iCs/>
          <w:lang w:eastAsia="zh-CN"/>
        </w:rPr>
        <w:t xml:space="preserve">, </w:t>
      </w:r>
      <w:r w:rsidR="00B62A28">
        <w:rPr>
          <w:lang w:eastAsia="zh-CN"/>
        </w:rPr>
        <w:t xml:space="preserve">or is smaller </w:t>
      </w:r>
      <w:r w:rsidR="00B62A28" w:rsidRPr="00E472D7">
        <w:t xml:space="preserve">than </w:t>
      </w:r>
      <w:r w:rsidR="00B62A28" w:rsidRPr="009C0095">
        <w:rPr>
          <w:i/>
        </w:rPr>
        <w:t>beamSwitchTiming</w:t>
      </w:r>
      <w:r w:rsidR="00B62A28">
        <w:rPr>
          <w:i/>
        </w:rPr>
        <w:t xml:space="preserve">-r16 + </w:t>
      </w:r>
      <m:oMath>
        <m:r>
          <w:rPr>
            <w:rFonts w:ascii="Cambria Math" w:hAnsi="Cambria Math"/>
          </w:rPr>
          <m:t>d</m:t>
        </m:r>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B62A28" w:rsidRPr="002F483E">
        <w:t xml:space="preserve"> </w:t>
      </w:r>
      <w:r w:rsidR="00B62A28" w:rsidRPr="00B361AE">
        <w:t>in CSI-RS symbols</w:t>
      </w:r>
      <w:r w:rsidR="00B62A28">
        <w:rPr>
          <w:i/>
        </w:rPr>
        <w:t>,</w:t>
      </w:r>
      <w:r w:rsidR="00B62A28">
        <w:rPr>
          <w:iCs/>
        </w:rPr>
        <w:t xml:space="preserve"> when </w:t>
      </w:r>
      <w:r w:rsidR="00B62A28" w:rsidRPr="00C66C30">
        <w:rPr>
          <w:i/>
          <w:iCs/>
          <w:lang w:eastAsia="zh-CN"/>
        </w:rPr>
        <w:t xml:space="preserve">enableBeamSwitchTiming </w:t>
      </w:r>
      <w:r w:rsidR="00B62A28" w:rsidRPr="00C66C30">
        <w:rPr>
          <w:lang w:eastAsia="zh-CN"/>
        </w:rPr>
        <w:t>is provided</w:t>
      </w:r>
      <w:r w:rsidR="00B62A28">
        <w:rPr>
          <w:lang w:eastAsia="zh-CN"/>
        </w:rPr>
        <w:t xml:space="preserve"> and the </w:t>
      </w:r>
      <w:r w:rsidR="00B62A28" w:rsidRPr="000D3617">
        <w:rPr>
          <w:i/>
          <w:iCs/>
          <w:lang w:eastAsia="zh-CN"/>
        </w:rPr>
        <w:t>NZP-CSI-RS-ResourceSet</w:t>
      </w:r>
      <w:r w:rsidR="00B62A28">
        <w:rPr>
          <w:lang w:eastAsia="zh-CN"/>
        </w:rPr>
        <w:t xml:space="preserve"> is configured with the higher layer parameter </w:t>
      </w:r>
      <w:r w:rsidR="00B62A28" w:rsidRPr="000D3617">
        <w:rPr>
          <w:i/>
          <w:iCs/>
          <w:lang w:eastAsia="zh-CN"/>
        </w:rPr>
        <w:t>repetition</w:t>
      </w:r>
      <w:r w:rsidR="00B62A28">
        <w:rPr>
          <w:lang w:eastAsia="zh-CN"/>
        </w:rPr>
        <w:t xml:space="preserve"> set to </w:t>
      </w:r>
      <w:r w:rsidR="004225D3">
        <w:rPr>
          <w:lang w:eastAsia="zh-CN"/>
        </w:rPr>
        <w:t>'</w:t>
      </w:r>
      <w:r w:rsidR="00B62A28">
        <w:rPr>
          <w:lang w:eastAsia="zh-CN"/>
        </w:rPr>
        <w:t>on</w:t>
      </w:r>
      <w:r w:rsidR="004225D3">
        <w:rPr>
          <w:lang w:eastAsia="zh-CN"/>
        </w:rPr>
        <w:t>'</w:t>
      </w:r>
      <w:r w:rsidR="00FC1FEB" w:rsidRPr="00B361AE">
        <w:t xml:space="preserve">, </w:t>
      </w:r>
      <w:r w:rsidRPr="00B361AE">
        <w:t xml:space="preserve">where </w:t>
      </w:r>
      <w:r w:rsidR="00076F06" w:rsidRPr="00B361AE">
        <w:t>if the µ</w:t>
      </w:r>
      <w:r w:rsidR="00076F06" w:rsidRPr="00B361AE">
        <w:rPr>
          <w:vertAlign w:val="subscript"/>
        </w:rPr>
        <w:t>PDCCH</w:t>
      </w:r>
      <w:r w:rsidR="00076F06" w:rsidRPr="00B361AE">
        <w:t xml:space="preserve"> &lt; µ</w:t>
      </w:r>
      <w:r w:rsidR="00076F06" w:rsidRPr="00B361AE">
        <w:rPr>
          <w:vertAlign w:val="subscript"/>
        </w:rPr>
        <w:t>CSIRS,</w:t>
      </w:r>
      <w:r w:rsidR="00076F06" w:rsidRPr="00B361AE">
        <w:t xml:space="preserve"> </w:t>
      </w:r>
      <w:r w:rsidRPr="00B361AE">
        <w:t xml:space="preserve">the beam switching timing delay </w:t>
      </w:r>
      <w:r w:rsidRPr="00B361AE">
        <w:rPr>
          <w:i/>
        </w:rPr>
        <w:t>d</w:t>
      </w:r>
      <w:r w:rsidRPr="00B361AE">
        <w:t xml:space="preserve"> is defined in Table 5.2.1.5.1a-1,</w:t>
      </w:r>
      <w:r w:rsidR="00076F06" w:rsidRPr="00B361AE">
        <w:rPr>
          <w:lang w:val="en-US"/>
        </w:rPr>
        <w:t xml:space="preserve"> </w:t>
      </w:r>
      <w:r w:rsidR="00076F06" w:rsidRPr="00B361AE">
        <w:t xml:space="preserve">else </w:t>
      </w:r>
      <w:r w:rsidR="00076F06" w:rsidRPr="00B361AE">
        <w:rPr>
          <w:i/>
        </w:rPr>
        <w:t>d</w:t>
      </w:r>
      <w:r w:rsidR="00076F06" w:rsidRPr="00B361AE">
        <w:t xml:space="preserve"> is zero</w:t>
      </w:r>
    </w:p>
    <w:p w14:paraId="6B9B95F4" w14:textId="317E2DC7" w:rsidR="009D5F8B" w:rsidRPr="00B361AE" w:rsidRDefault="00076F06" w:rsidP="00076F06">
      <w:pPr>
        <w:pStyle w:val="B2"/>
      </w:pPr>
      <w:r w:rsidRPr="00B361AE">
        <w:t>-</w:t>
      </w:r>
      <w:r w:rsidRPr="00B361AE">
        <w:tab/>
        <w:t xml:space="preserve">if one of the associated trigger states has the higher layer parameter </w:t>
      </w:r>
      <w:r w:rsidRPr="00B361AE">
        <w:rPr>
          <w:i/>
        </w:rPr>
        <w:t>qcl-Type</w:t>
      </w:r>
      <w:r w:rsidRPr="00B361AE">
        <w:t xml:space="preserve"> set to </w:t>
      </w:r>
      <w:r w:rsidR="00F61D39" w:rsidRPr="00B361AE">
        <w:t>'</w:t>
      </w:r>
      <w:r w:rsidR="00F540A3">
        <w:rPr>
          <w:lang w:val="en-US"/>
        </w:rPr>
        <w:t>t</w:t>
      </w:r>
      <w:r w:rsidRPr="00B361AE">
        <w:t>ypeD</w:t>
      </w:r>
      <w:r w:rsidR="00F61D39" w:rsidRPr="00B361AE">
        <w:t>'</w:t>
      </w:r>
      <w:r w:rsidRPr="00B361AE">
        <w:t>,</w:t>
      </w:r>
    </w:p>
    <w:p w14:paraId="4AD4ACAC" w14:textId="2A6286CA" w:rsidR="009D5F8B" w:rsidRPr="00B361AE" w:rsidRDefault="009D5F8B" w:rsidP="00076F06">
      <w:pPr>
        <w:pStyle w:val="B3"/>
        <w:rPr>
          <w:lang w:val="en-US"/>
        </w:rPr>
      </w:pPr>
      <w:r w:rsidRPr="00B361AE">
        <w:t>-</w:t>
      </w:r>
      <w:r w:rsidRPr="00B361AE">
        <w:tab/>
        <w:t xml:space="preserve">if there is any other DL signal with an indicated TCI state in the same symbols as the CSI-RS, the UE applies the QCL assumption of the other DL signal also when receiving the aperiodic CSI-RS. The other DL signal refers to PDSCH scheduled with offset larger than or equal to the threshold </w:t>
      </w:r>
      <w:r w:rsidRPr="00B361AE">
        <w:rPr>
          <w:i/>
        </w:rPr>
        <w:t xml:space="preserve">timeDurationForQCL, </w:t>
      </w:r>
      <w:r w:rsidRPr="00B361AE">
        <w:t>as defined in [13, TS 38.306]</w:t>
      </w:r>
      <w:r w:rsidR="00B62A28" w:rsidRPr="00B361AE">
        <w:t>, periodic CSI-RS, semi-persistent CSI-RS</w:t>
      </w:r>
      <w:r w:rsidRPr="00B361AE">
        <w:t xml:space="preserve">, aperiodic CSI-RS scheduled with offset larger than or equal to </w:t>
      </w:r>
      <w:r w:rsidR="00076F06" w:rsidRPr="00B361AE">
        <w:rPr>
          <w:i/>
          <w:iCs/>
          <w:lang w:eastAsia="zh-CN"/>
        </w:rPr>
        <w:t>beamSwitchTiming</w:t>
      </w:r>
      <w:r w:rsidR="00414B4D" w:rsidRPr="00B361AE">
        <w:rPr>
          <w:i/>
          <w:iCs/>
          <w:lang w:val="en-US" w:eastAsia="zh-CN"/>
        </w:rPr>
        <w:t xml:space="preserve"> </w:t>
      </w:r>
      <w:r w:rsidR="00076F06" w:rsidRPr="00B361AE">
        <w:rPr>
          <w:lang w:eastAsia="zh-CN"/>
        </w:rPr>
        <w:t>+</w:t>
      </w:r>
      <w:r w:rsidR="00414B4D" w:rsidRPr="00B361AE">
        <w:rPr>
          <w:lang w:val="en-US" w:eastAsia="zh-CN"/>
        </w:rPr>
        <w:t xml:space="preserve"> </w:t>
      </w:r>
      <w:r w:rsidR="00076F06" w:rsidRPr="00B361AE">
        <w:rPr>
          <w:i/>
          <w:iCs/>
          <w:lang w:eastAsia="zh-CN"/>
        </w:rPr>
        <w:t>d</w:t>
      </w:r>
      <w:r w:rsidR="002F7444" w:rsidRPr="00B361AE">
        <w:rPr>
          <w:i/>
          <w:iCs/>
          <w:lang w:val="en-US" w:eastAsia="zh-CN"/>
        </w:rPr>
        <w:t xml:space="preserve"> </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076F06" w:rsidRPr="00B361AE">
        <w:rPr>
          <w:lang w:val="en-US" w:eastAsia="zh-CN"/>
        </w:rPr>
        <w:t xml:space="preserve"> </w:t>
      </w:r>
      <w:r w:rsidR="00076F06" w:rsidRPr="00B361AE">
        <w:rPr>
          <w:lang w:eastAsia="zh-CN"/>
        </w:rPr>
        <w:t>in CSI-RS symbols</w:t>
      </w:r>
      <w:r w:rsidRPr="00B361AE">
        <w:t xml:space="preserve"> when the reported value is one of the values {14,28,48}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FC1FEB" w:rsidRPr="00B361AE">
        <w:rPr>
          <w:lang w:val="fi-FI"/>
        </w:rPr>
        <w:t xml:space="preserve"> </w:t>
      </w:r>
      <w:r w:rsidR="00FC1FEB" w:rsidRPr="00B361AE">
        <w:t>and</w:t>
      </w:r>
      <w:r w:rsidR="00B62A28">
        <w:rPr>
          <w:lang w:val="en-US"/>
        </w:rPr>
        <w:t xml:space="preserve"> when</w:t>
      </w:r>
      <w:r w:rsidR="00FC1FEB" w:rsidRPr="00B361AE">
        <w:rPr>
          <w:lang w:val="en-US"/>
        </w:rPr>
        <w:t xml:space="preserve"> </w:t>
      </w:r>
      <w:r w:rsidR="00FC1FEB" w:rsidRPr="00B361AE">
        <w:rPr>
          <w:i/>
          <w:iCs/>
        </w:rPr>
        <w:t>enableBeamSwitchTiming</w:t>
      </w:r>
      <w:r w:rsidR="00FC1FEB" w:rsidRPr="00B361AE">
        <w:rPr>
          <w:i/>
          <w:iCs/>
          <w:lang w:val="en-US"/>
        </w:rPr>
        <w:t xml:space="preserve"> </w:t>
      </w:r>
      <w:r w:rsidR="00FC1FEB" w:rsidRPr="00B361AE">
        <w:t>is not provided</w:t>
      </w:r>
      <w:r w:rsidR="00B62A28">
        <w:rPr>
          <w:lang w:val="en-US"/>
        </w:rPr>
        <w:t xml:space="preserve"> </w:t>
      </w:r>
      <w:r w:rsidR="00B62A28">
        <w:t xml:space="preserve">or the </w:t>
      </w:r>
      <w:r w:rsidR="00B62A28" w:rsidRPr="000D3617">
        <w:rPr>
          <w:i/>
          <w:iCs/>
          <w:lang w:eastAsia="zh-CN"/>
        </w:rPr>
        <w:t>NZP-CSI-RS-ResourceSet</w:t>
      </w:r>
      <w:r w:rsidR="00B62A28">
        <w:t xml:space="preserve"> is configured with the higher layer parameter </w:t>
      </w:r>
      <w:r w:rsidR="00B62A28" w:rsidRPr="00841458">
        <w:rPr>
          <w:i/>
        </w:rPr>
        <w:t>trs-Info</w:t>
      </w:r>
      <w:r w:rsidR="00B62A28" w:rsidRPr="00B361AE">
        <w:t>, aperiodic CSI-RS</w:t>
      </w:r>
      <w:r w:rsidR="00B62A28" w:rsidRPr="005C7951">
        <w:t xml:space="preserve"> </w:t>
      </w:r>
      <w:r w:rsidR="00B62A28">
        <w:t xml:space="preserve">in a </w:t>
      </w:r>
      <w:r w:rsidR="00B62A28" w:rsidRPr="000D3617">
        <w:rPr>
          <w:i/>
          <w:iCs/>
          <w:lang w:eastAsia="zh-CN"/>
        </w:rPr>
        <w:t>NZP-CSI-RS-ResourceSet</w:t>
      </w:r>
      <w:r w:rsidR="00B62A28">
        <w:rPr>
          <w:i/>
          <w:iCs/>
          <w:lang w:eastAsia="zh-CN"/>
        </w:rPr>
        <w:t xml:space="preserve"> </w:t>
      </w:r>
      <w:r w:rsidR="00B62A28" w:rsidRPr="000D3617">
        <w:rPr>
          <w:lang w:eastAsia="zh-CN"/>
        </w:rPr>
        <w:t>configured</w:t>
      </w:r>
      <w:r w:rsidR="00B62A28">
        <w:rPr>
          <w:i/>
          <w:iCs/>
          <w:lang w:eastAsia="zh-CN"/>
        </w:rPr>
        <w:t xml:space="preserve"> </w:t>
      </w:r>
      <w:r w:rsidR="00B62A28">
        <w:rPr>
          <w:lang w:eastAsia="zh-CN"/>
        </w:rPr>
        <w:t xml:space="preserve">with the higher layer parameter </w:t>
      </w:r>
      <w:r w:rsidR="00B62A28" w:rsidRPr="000D3617">
        <w:rPr>
          <w:i/>
          <w:iCs/>
          <w:lang w:eastAsia="zh-CN"/>
        </w:rPr>
        <w:t>repetition</w:t>
      </w:r>
      <w:r w:rsidR="00B62A28">
        <w:rPr>
          <w:lang w:eastAsia="zh-CN"/>
        </w:rPr>
        <w:t xml:space="preserve"> set to </w:t>
      </w:r>
      <w:r w:rsidR="004225D3">
        <w:rPr>
          <w:lang w:eastAsia="zh-CN"/>
        </w:rPr>
        <w:t>'</w:t>
      </w:r>
      <w:r w:rsidR="00B62A28">
        <w:rPr>
          <w:lang w:eastAsia="zh-CN"/>
        </w:rPr>
        <w:t>off</w:t>
      </w:r>
      <w:r w:rsidR="004225D3">
        <w:rPr>
          <w:lang w:eastAsia="zh-CN"/>
        </w:rPr>
        <w:t>'</w:t>
      </w:r>
      <w:r w:rsidR="00B62A28">
        <w:rPr>
          <w:lang w:eastAsia="zh-CN"/>
        </w:rPr>
        <w:t xml:space="preserve"> or configured without the higher layer parameters </w:t>
      </w:r>
      <w:r w:rsidR="00B62A28" w:rsidRPr="000D3617">
        <w:rPr>
          <w:i/>
          <w:iCs/>
          <w:lang w:eastAsia="zh-CN"/>
        </w:rPr>
        <w:t>repetition</w:t>
      </w:r>
      <w:r w:rsidR="00B62A28">
        <w:rPr>
          <w:i/>
          <w:iCs/>
          <w:lang w:eastAsia="zh-CN"/>
        </w:rPr>
        <w:t xml:space="preserve"> </w:t>
      </w:r>
      <w:r w:rsidR="00B62A28">
        <w:rPr>
          <w:iCs/>
          <w:lang w:eastAsia="zh-CN"/>
        </w:rPr>
        <w:t xml:space="preserve">and </w:t>
      </w:r>
      <w:r w:rsidR="00B62A28" w:rsidRPr="00380465">
        <w:rPr>
          <w:i/>
          <w:iCs/>
          <w:lang w:eastAsia="zh-CN"/>
        </w:rPr>
        <w:t>trs-Info</w:t>
      </w:r>
      <w:r w:rsidR="00B62A28" w:rsidRPr="00B361AE">
        <w:t xml:space="preserve"> scheduled with offset larger than or equal to 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m:rPr>
                    <m:sty m:val="p"/>
                  </m:rPr>
                  <w:rPr>
                    <w:rFonts w:ascii="Cambria Math" w:hAnsi="Cambria Math"/>
                  </w:rPr>
                  <m:t>max⁡</m:t>
                </m:r>
                <m:r>
                  <w:rPr>
                    <w:rFonts w:ascii="Cambria Math" w:hAnsi="Cambria Math"/>
                  </w:rPr>
                  <m:t>(0, μ</m:t>
                </m:r>
              </m:e>
              <m:sub>
                <m:r>
                  <w:rPr>
                    <w:rFonts w:ascii="Cambria Math" w:hAnsi="Cambria Math"/>
                  </w:rPr>
                  <m:t>CSIRS</m:t>
                </m:r>
              </m:sub>
            </m:sSub>
            <m:r>
              <w:rPr>
                <w:rFonts w:ascii="Cambria Math" w:hAnsi="Cambria Math"/>
              </w:rPr>
              <m:t>-3)</m:t>
            </m:r>
          </m:sup>
        </m:sSup>
      </m:oMath>
      <w:r w:rsidR="00B62A28" w:rsidRPr="00B361AE">
        <w:t xml:space="preserve">+ </w:t>
      </w:r>
      <m:oMath>
        <m:r>
          <w:rPr>
            <w:rFonts w:ascii="Cambria Math" w:hAnsi="Cambria Math"/>
            <w:lang w:eastAsia="zh-CN"/>
          </w:rPr>
          <m:t>d</m:t>
        </m:r>
        <m:r>
          <m:rPr>
            <m:sty m:val="p"/>
          </m:rPr>
          <w:rPr>
            <w:rFonts w:ascii="Cambria Math" w:hAnsi="Cambria Math"/>
            <w:lang w:eastAsia="zh-CN"/>
          </w:rPr>
          <m:t>∙</m:t>
        </m:r>
        <m:sSup>
          <m:sSupPr>
            <m:ctrlPr>
              <w:rPr>
                <w:rFonts w:ascii="Cambria Math" w:hAnsi="Cambria Math"/>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CSIRS</m:t>
                </m:r>
              </m:sub>
            </m:sSub>
          </m:sup>
        </m:sSup>
        <m:r>
          <w:rPr>
            <w:rFonts w:ascii="Cambria Math" w:hAnsi="Cambria Math"/>
            <w:lang w:eastAsia="zh-CN"/>
          </w:rPr>
          <m:t>/</m:t>
        </m:r>
        <m:sSup>
          <m:sSupPr>
            <m:ctrlPr>
              <w:rPr>
                <w:rFonts w:ascii="Cambria Math" w:hAnsi="Cambria Math"/>
                <w:i/>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PDCCH</m:t>
                </m:r>
              </m:sub>
            </m:sSub>
          </m:sup>
        </m:sSup>
      </m:oMath>
      <w:r w:rsidR="00B62A28" w:rsidRPr="00B361AE">
        <w:t xml:space="preserve"> </w:t>
      </w:r>
      <w:r w:rsidR="00B62A28" w:rsidRPr="00B361AE">
        <w:rPr>
          <w:lang w:eastAsia="zh-CN"/>
        </w:rPr>
        <w:t>in CSI-RS symbols</w:t>
      </w:r>
      <w:r w:rsidR="00B62A28" w:rsidRPr="00B361AE">
        <w:t xml:space="preserve"> when the </w:t>
      </w:r>
      <w:r w:rsidR="00B62A28">
        <w:t xml:space="preserve">UE provides </w:t>
      </w:r>
      <w:r w:rsidR="00B62A28" w:rsidRPr="00B361AE">
        <w:rPr>
          <w:i/>
          <w:iCs/>
        </w:rPr>
        <w:t>beamSwitchTiming-r16</w:t>
      </w:r>
      <w:r w:rsidR="00B62A28" w:rsidRPr="00B361AE">
        <w:t xml:space="preserve"> </w:t>
      </w:r>
      <w:r w:rsidR="00B62A28" w:rsidRPr="00B361AE">
        <w:rPr>
          <w:lang w:val="en-US"/>
        </w:rPr>
        <w:t xml:space="preserve"> </w:t>
      </w:r>
      <w:r w:rsidR="00B62A28" w:rsidRPr="00B361AE">
        <w:t>and</w:t>
      </w:r>
      <w:r w:rsidR="00B62A28" w:rsidRPr="00B361AE">
        <w:rPr>
          <w:lang w:val="en-US"/>
        </w:rPr>
        <w:t xml:space="preserve"> </w:t>
      </w:r>
      <w:r w:rsidR="00B62A28" w:rsidRPr="00B361AE">
        <w:rPr>
          <w:i/>
          <w:iCs/>
        </w:rPr>
        <w:t>enableBeamSwitchTiming</w:t>
      </w:r>
      <w:r w:rsidR="00B62A28" w:rsidRPr="00B361AE">
        <w:t xml:space="preserve"> is provided</w:t>
      </w:r>
      <w:r w:rsidR="00B62A28">
        <w:t xml:space="preserve">, aperiodic CSI-RS in a </w:t>
      </w:r>
      <w:r w:rsidR="00B62A28" w:rsidRPr="000D3617">
        <w:rPr>
          <w:i/>
          <w:iCs/>
          <w:lang w:eastAsia="zh-CN"/>
        </w:rPr>
        <w:t>NZP-CSI-RS-ResourceSet</w:t>
      </w:r>
      <w:r w:rsidR="00B62A28">
        <w:rPr>
          <w:i/>
          <w:iCs/>
          <w:lang w:eastAsia="zh-CN"/>
        </w:rPr>
        <w:t xml:space="preserve"> </w:t>
      </w:r>
      <w:r w:rsidR="00B62A28" w:rsidRPr="000D3617">
        <w:rPr>
          <w:lang w:eastAsia="zh-CN"/>
        </w:rPr>
        <w:t>configured</w:t>
      </w:r>
      <w:r w:rsidR="00B62A28">
        <w:rPr>
          <w:i/>
          <w:iCs/>
          <w:lang w:eastAsia="zh-CN"/>
        </w:rPr>
        <w:t xml:space="preserve"> </w:t>
      </w:r>
      <w:r w:rsidR="00B62A28">
        <w:rPr>
          <w:lang w:eastAsia="zh-CN"/>
        </w:rPr>
        <w:t xml:space="preserve">with the higher layer parameter </w:t>
      </w:r>
      <w:r w:rsidR="00B62A28" w:rsidRPr="000D3617">
        <w:rPr>
          <w:i/>
          <w:iCs/>
          <w:lang w:eastAsia="zh-CN"/>
        </w:rPr>
        <w:t>repetition</w:t>
      </w:r>
      <w:r w:rsidR="00B62A28">
        <w:rPr>
          <w:lang w:eastAsia="zh-CN"/>
        </w:rPr>
        <w:t xml:space="preserve"> set to </w:t>
      </w:r>
      <w:r w:rsidR="004225D3">
        <w:rPr>
          <w:lang w:eastAsia="zh-CN"/>
        </w:rPr>
        <w:t>'</w:t>
      </w:r>
      <w:r w:rsidR="00B62A28">
        <w:rPr>
          <w:lang w:eastAsia="zh-CN"/>
        </w:rPr>
        <w:t>on</w:t>
      </w:r>
      <w:r w:rsidR="004225D3">
        <w:rPr>
          <w:lang w:eastAsia="zh-CN"/>
        </w:rPr>
        <w:t>'</w:t>
      </w:r>
      <w:r w:rsidR="00B62A28">
        <w:rPr>
          <w:lang w:eastAsia="zh-CN"/>
        </w:rPr>
        <w:t xml:space="preserve"> and </w:t>
      </w:r>
      <w:r w:rsidR="00B62A28">
        <w:t>scheduled with offset larger than or equal to</w:t>
      </w:r>
      <w:r w:rsidR="00B62A28" w:rsidRPr="006105FF" w:rsidDel="00F25213">
        <w:t xml:space="preserve"> </w:t>
      </w:r>
      <w:r w:rsidR="00B62A28" w:rsidRPr="009C0095">
        <w:rPr>
          <w:i/>
        </w:rPr>
        <w:t>beamSwitchTiming</w:t>
      </w:r>
      <w:r w:rsidR="00B62A28">
        <w:rPr>
          <w:i/>
        </w:rPr>
        <w:t xml:space="preserve">-r16 </w:t>
      </w:r>
      <w:r w:rsidR="00B62A28" w:rsidRPr="00B361AE">
        <w:rPr>
          <w:lang w:eastAsia="zh-CN"/>
        </w:rPr>
        <w:t>+</w:t>
      </w:r>
      <w:r w:rsidR="00B62A28" w:rsidRPr="00B361AE">
        <w:rPr>
          <w:lang w:val="en-US" w:eastAsia="zh-CN"/>
        </w:rPr>
        <w:t xml:space="preserve"> </w:t>
      </w:r>
      <w:r w:rsidR="00B62A28" w:rsidRPr="00B361AE">
        <w:rPr>
          <w:i/>
          <w:iCs/>
          <w:lang w:eastAsia="zh-CN"/>
        </w:rPr>
        <w:t>d</w:t>
      </w:r>
      <w:r w:rsidR="00B62A28">
        <w:rPr>
          <w:i/>
          <w:iCs/>
          <w:lang w:eastAsia="zh-CN"/>
        </w:rPr>
        <w:t xml:space="preserve"> </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B62A28">
        <w:rPr>
          <w:i/>
        </w:rPr>
        <w:t xml:space="preserve"> </w:t>
      </w:r>
      <w:r w:rsidR="00B62A28">
        <w:rPr>
          <w:iCs/>
        </w:rPr>
        <w:t xml:space="preserve">in CSI-RS symbols when </w:t>
      </w:r>
      <w:r w:rsidR="00B62A28" w:rsidRPr="00C66C30">
        <w:rPr>
          <w:i/>
          <w:iCs/>
          <w:lang w:eastAsia="zh-CN"/>
        </w:rPr>
        <w:t>enableBeamSwitchTiming</w:t>
      </w:r>
      <w:r w:rsidR="00B62A28">
        <w:rPr>
          <w:i/>
          <w:iCs/>
          <w:lang w:eastAsia="zh-CN"/>
        </w:rPr>
        <w:t xml:space="preserve"> </w:t>
      </w:r>
      <w:r w:rsidR="00B62A28" w:rsidRPr="000D3617">
        <w:rPr>
          <w:lang w:eastAsia="zh-CN"/>
        </w:rPr>
        <w:t>is provided</w:t>
      </w:r>
      <w:r w:rsidRPr="00B361AE">
        <w:rPr>
          <w:lang w:val="en-US"/>
        </w:rPr>
        <w:t>;</w:t>
      </w:r>
    </w:p>
    <w:p w14:paraId="5BF12636" w14:textId="47AFA708" w:rsidR="009D5F8B" w:rsidRPr="00B361AE" w:rsidRDefault="009D5F8B" w:rsidP="004D29AD">
      <w:pPr>
        <w:pStyle w:val="B3"/>
      </w:pPr>
      <w:r w:rsidRPr="00B361AE">
        <w:t>-</w:t>
      </w:r>
      <w:r w:rsidRPr="00B361AE">
        <w:tab/>
        <w:t>else,</w:t>
      </w:r>
    </w:p>
    <w:p w14:paraId="4D53DCC1" w14:textId="72637F8F" w:rsidR="009D5F8B" w:rsidRPr="00B361AE" w:rsidRDefault="009D5F8B" w:rsidP="004D29AD">
      <w:pPr>
        <w:pStyle w:val="B4"/>
      </w:pPr>
      <w:r w:rsidRPr="00B361AE">
        <w:t>-</w:t>
      </w:r>
      <w:r w:rsidRPr="00B361AE">
        <w:tab/>
      </w:r>
      <w:r w:rsidR="00763375" w:rsidRPr="00B361AE">
        <w:t>i</w:t>
      </w:r>
      <w:r w:rsidRPr="00B361AE">
        <w:t xml:space="preserve">f at least one CORESET is configured for the BWP in which the aperiodic CSI-RS is to be received, when receiving the aperiodic CSI-RS, the UE applies the QCL assumption used for the CORESET associated with a monitored search space with the lowest </w:t>
      </w:r>
      <w:r w:rsidR="00470BBC" w:rsidRPr="00B361AE">
        <w:rPr>
          <w:i/>
        </w:rPr>
        <w:t>controlResourceSetId</w:t>
      </w:r>
      <w:r w:rsidRPr="00B361AE">
        <w:t xml:space="preserve"> in the latest slot in which one or more CORESETs within the active BWP of the serving cell are monitored.</w:t>
      </w:r>
    </w:p>
    <w:p w14:paraId="2548AA9C" w14:textId="30CC095A" w:rsidR="009D5F8B" w:rsidRPr="00B361AE" w:rsidRDefault="009D5F8B" w:rsidP="004D29AD">
      <w:pPr>
        <w:pStyle w:val="B4"/>
      </w:pPr>
      <w:r w:rsidRPr="00B361AE">
        <w:t>-</w:t>
      </w:r>
      <w:r w:rsidRPr="00B361AE">
        <w:tab/>
        <w:t>else</w:t>
      </w:r>
      <w:r w:rsidR="00470BBC" w:rsidRPr="00B361AE">
        <w:t xml:space="preserve"> if the UE is configured with </w:t>
      </w:r>
      <w:r w:rsidR="00F540A3" w:rsidRPr="00784375">
        <w:rPr>
          <w:i/>
          <w:iCs/>
        </w:rPr>
        <w:t>enableDefaultBeamForCCS</w:t>
      </w:r>
      <w:r w:rsidRPr="00B361AE">
        <w:t xml:space="preserve">, when receiving the aperiodic CSI-RS, the UE applies the QCL assumption of the lowest-ID activated TCI state applicable to the PDSCH within the active BWP of the cell in which the CSI-RS is to be received. </w:t>
      </w:r>
    </w:p>
    <w:p w14:paraId="49D78C91" w14:textId="72A1B141" w:rsidR="005E4615" w:rsidRPr="00B361AE" w:rsidRDefault="009D5F8B" w:rsidP="005E4615">
      <w:pPr>
        <w:pStyle w:val="B1"/>
      </w:pPr>
      <w:r w:rsidRPr="00B361AE">
        <w:t>-</w:t>
      </w:r>
      <w:r w:rsidRPr="00B361AE">
        <w:tab/>
        <w:t>If the scheduling offset between the last symbol of the PDCCH carrying the triggering DCI and the first symbol of the aperiodic CSI-RS resources</w:t>
      </w:r>
      <w:r w:rsidR="00B62A28">
        <w:rPr>
          <w:lang w:val="en-US"/>
        </w:rPr>
        <w:t xml:space="preserve"> </w:t>
      </w:r>
      <w:r w:rsidR="00B62A28">
        <w:t xml:space="preserve">in a </w:t>
      </w:r>
      <w:r w:rsidR="00B62A28" w:rsidRPr="009F5537">
        <w:rPr>
          <w:i/>
          <w:iCs/>
        </w:rPr>
        <w:t>NZP-CSI-RS-ResourceSet</w:t>
      </w:r>
      <w:r w:rsidRPr="00B361AE">
        <w:t xml:space="preserve"> is equal to or greater than </w:t>
      </w:r>
      <w:r w:rsidR="00F93B4E" w:rsidRPr="00B361AE">
        <w:rPr>
          <w:i/>
          <w:iCs/>
          <w:lang w:eastAsia="zh-CN"/>
        </w:rPr>
        <w:t>beamSwitchTiming</w:t>
      </w:r>
      <w:r w:rsidR="003D6BFA" w:rsidRPr="00B361AE">
        <w:rPr>
          <w:i/>
          <w:iCs/>
          <w:lang w:val="en-US" w:eastAsia="zh-CN"/>
        </w:rPr>
        <w:t xml:space="preserve"> </w:t>
      </w:r>
      <w:r w:rsidR="00F93B4E" w:rsidRPr="00B361AE">
        <w:rPr>
          <w:lang w:eastAsia="zh-CN"/>
        </w:rPr>
        <w:t>+</w:t>
      </w:r>
      <w:r w:rsidR="003D6BFA" w:rsidRPr="00B361AE">
        <w:rPr>
          <w:lang w:val="en-US" w:eastAsia="zh-CN"/>
        </w:rPr>
        <w:t xml:space="preserve"> </w:t>
      </w:r>
      <w:r w:rsidR="00F93B4E" w:rsidRPr="00B361AE">
        <w:rPr>
          <w:i/>
          <w:iCs/>
          <w:lang w:eastAsia="zh-CN"/>
        </w:rPr>
        <w:t>d</w:t>
      </w:r>
      <w:r w:rsidR="003D6BFA" w:rsidRPr="00B361AE">
        <w:rPr>
          <w:i/>
          <w:iCs/>
          <w:lang w:val="en-US" w:eastAsia="zh-CN"/>
        </w:rPr>
        <w:t xml:space="preserve"> </w:t>
      </w:r>
      <m:oMath>
        <m:r>
          <m:rPr>
            <m:sty m:val="p"/>
          </m:rPr>
          <w:rPr>
            <w:rFonts w:ascii="Cambria Math" w:hAnsi="Cambria Math"/>
            <w:lang w:eastAsia="zh-CN"/>
          </w:rPr>
          <m:t>∙</m:t>
        </m:r>
        <m:sSup>
          <m:sSupPr>
            <m:ctrlPr>
              <w:rPr>
                <w:rFonts w:ascii="Cambria Math" w:hAnsi="Cambria Math"/>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CSIRS</m:t>
                </m:r>
              </m:sub>
            </m:sSub>
          </m:sup>
        </m:sSup>
        <m:r>
          <w:rPr>
            <w:rFonts w:ascii="Cambria Math" w:hAnsi="Cambria Math"/>
            <w:lang w:eastAsia="zh-CN"/>
          </w:rPr>
          <m:t>/</m:t>
        </m:r>
        <m:sSup>
          <m:sSupPr>
            <m:ctrlPr>
              <w:rPr>
                <w:rFonts w:ascii="Cambria Math" w:hAnsi="Cambria Math"/>
                <w:i/>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PDCCH</m:t>
                </m:r>
              </m:sub>
            </m:sSub>
          </m:sup>
        </m:sSup>
      </m:oMath>
      <w:r w:rsidR="00F93B4E" w:rsidRPr="00B361AE">
        <w:rPr>
          <w:lang w:val="en-US" w:eastAsia="zh-CN"/>
        </w:rPr>
        <w:t xml:space="preserve"> </w:t>
      </w:r>
      <w:r w:rsidR="00F93B4E" w:rsidRPr="00B361AE">
        <w:rPr>
          <w:lang w:eastAsia="zh-CN"/>
        </w:rPr>
        <w:t>in CSI-RS symbols</w:t>
      </w:r>
      <w:r w:rsidRPr="00B361AE">
        <w:t>, when the reported value is one of the values of {14,28,48}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0932A5" w:rsidRPr="00B361AE">
        <w:rPr>
          <w:lang w:val="en-US"/>
        </w:rPr>
        <w:t xml:space="preserve"> </w:t>
      </w:r>
      <w:r w:rsidR="000932A5" w:rsidRPr="00B361AE">
        <w:t>and</w:t>
      </w:r>
      <w:r w:rsidR="000932A5" w:rsidRPr="00B361AE">
        <w:rPr>
          <w:lang w:val="en-US"/>
        </w:rPr>
        <w:t xml:space="preserve"> </w:t>
      </w:r>
      <w:r w:rsidR="000932A5" w:rsidRPr="00B361AE">
        <w:rPr>
          <w:i/>
          <w:iCs/>
        </w:rPr>
        <w:t>enableBeamSwitchTiming</w:t>
      </w:r>
      <w:r w:rsidR="000932A5" w:rsidRPr="00B361AE">
        <w:rPr>
          <w:i/>
          <w:iCs/>
          <w:lang w:val="en-US"/>
        </w:rPr>
        <w:t xml:space="preserve"> </w:t>
      </w:r>
      <w:r w:rsidR="000932A5" w:rsidRPr="00B361AE">
        <w:t>is not provided</w:t>
      </w:r>
      <w:r w:rsidR="00B62A28">
        <w:rPr>
          <w:lang w:val="en-US"/>
        </w:rPr>
        <w:t xml:space="preserve"> </w:t>
      </w:r>
      <w:r w:rsidR="00B62A28" w:rsidRPr="00FB32A4">
        <w:t xml:space="preserve">and the </w:t>
      </w:r>
      <w:r w:rsidR="00B62A28" w:rsidRPr="00380465">
        <w:rPr>
          <w:i/>
          <w:iCs/>
        </w:rPr>
        <w:t xml:space="preserve">NZP-CSI-RS-ResourceSet </w:t>
      </w:r>
      <w:r w:rsidR="00B62A28" w:rsidRPr="00FB32A4">
        <w:t xml:space="preserve">is not configured with higher layer parameter </w:t>
      </w:r>
      <w:r w:rsidR="00B62A28" w:rsidRPr="00380465">
        <w:rPr>
          <w:i/>
          <w:iCs/>
        </w:rPr>
        <w:t>trs-Info</w:t>
      </w:r>
      <w:r w:rsidR="00B62A28" w:rsidRPr="00FB32A4">
        <w:t xml:space="preserve">, or is equal to or greater than </w:t>
      </w:r>
      <w:r w:rsidR="00B62A28" w:rsidRPr="00B361AE">
        <w:rPr>
          <w:i/>
          <w:iCs/>
          <w:lang w:eastAsia="zh-CN"/>
        </w:rPr>
        <w:t>beamSwitchTiming</w:t>
      </w:r>
      <w:r w:rsidR="00B62A28" w:rsidRPr="00B361AE">
        <w:rPr>
          <w:i/>
          <w:iCs/>
          <w:lang w:val="en-US" w:eastAsia="zh-CN"/>
        </w:rPr>
        <w:t xml:space="preserve"> </w:t>
      </w:r>
      <w:r w:rsidR="00B62A28" w:rsidRPr="00B361AE">
        <w:rPr>
          <w:lang w:eastAsia="zh-CN"/>
        </w:rPr>
        <w:t>+</w:t>
      </w:r>
      <w:r w:rsidR="00B62A28" w:rsidRPr="00B361AE">
        <w:rPr>
          <w:lang w:val="en-US" w:eastAsia="zh-CN"/>
        </w:rPr>
        <w:t xml:space="preserve"> </w:t>
      </w:r>
      <w:r w:rsidR="00B62A28" w:rsidRPr="00B361AE">
        <w:rPr>
          <w:i/>
          <w:iCs/>
          <w:lang w:eastAsia="zh-CN"/>
        </w:rPr>
        <w:t>d</w:t>
      </w:r>
      <w:r w:rsidR="00B62A28" w:rsidRPr="00B361AE">
        <w:rPr>
          <w:i/>
          <w:iCs/>
          <w:lang w:val="en-US" w:eastAsia="zh-CN"/>
        </w:rPr>
        <w:t xml:space="preserve"> </w:t>
      </w:r>
      <m:oMath>
        <m:r>
          <m:rPr>
            <m:sty m:val="p"/>
          </m:rPr>
          <w:rPr>
            <w:rFonts w:ascii="Cambria Math" w:hAnsi="Cambria Math"/>
            <w:lang w:eastAsia="zh-CN"/>
          </w:rPr>
          <m:t>∙</m:t>
        </m:r>
        <m:sSup>
          <m:sSupPr>
            <m:ctrlPr>
              <w:rPr>
                <w:rFonts w:ascii="Cambria Math" w:hAnsi="Cambria Math"/>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CSIRS</m:t>
                </m:r>
              </m:sub>
            </m:sSub>
          </m:sup>
        </m:sSup>
        <m:r>
          <w:rPr>
            <w:rFonts w:ascii="Cambria Math" w:hAnsi="Cambria Math"/>
            <w:lang w:eastAsia="zh-CN"/>
          </w:rPr>
          <m:t>/</m:t>
        </m:r>
        <m:sSup>
          <m:sSupPr>
            <m:ctrlPr>
              <w:rPr>
                <w:rFonts w:ascii="Cambria Math" w:hAnsi="Cambria Math"/>
                <w:i/>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PDCCH</m:t>
                </m:r>
              </m:sub>
            </m:sSub>
          </m:sup>
        </m:sSup>
      </m:oMath>
      <w:r w:rsidR="00B62A28" w:rsidRPr="00B361AE">
        <w:rPr>
          <w:lang w:val="en-US" w:eastAsia="zh-CN"/>
        </w:rPr>
        <w:t xml:space="preserve"> </w:t>
      </w:r>
      <w:r w:rsidR="00B62A28" w:rsidRPr="00B361AE">
        <w:rPr>
          <w:lang w:eastAsia="zh-CN"/>
        </w:rPr>
        <w:t>in CSI-RS symbols</w:t>
      </w:r>
      <w:r w:rsidR="00B62A28" w:rsidRPr="00FB32A4">
        <w:t xml:space="preserve"> when the reported value is one of the values of {14,28,48}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B62A28" w:rsidRPr="00FB32A4">
        <w:t xml:space="preserve"> and the </w:t>
      </w:r>
      <w:r w:rsidR="00B62A28" w:rsidRPr="00380465">
        <w:rPr>
          <w:i/>
          <w:iCs/>
        </w:rPr>
        <w:t>NZP-CSI-RS-ResourceSet</w:t>
      </w:r>
      <w:r w:rsidR="00B62A28" w:rsidRPr="00FB32A4">
        <w:t xml:space="preserve"> is configured with higher layer parameter </w:t>
      </w:r>
      <w:r w:rsidR="00B62A28" w:rsidRPr="00380465">
        <w:rPr>
          <w:i/>
          <w:iCs/>
        </w:rPr>
        <w:t>trs-Info</w:t>
      </w:r>
      <w:r w:rsidRPr="00B361AE">
        <w:t xml:space="preserve">, </w:t>
      </w:r>
      <w:r w:rsidR="00F93B4E" w:rsidRPr="00B361AE">
        <w:t>or is equal to or greater than 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F93B4E" w:rsidRPr="00B361AE">
        <w:t>+</w:t>
      </w:r>
      <m:oMath>
        <m:r>
          <w:rPr>
            <w:rFonts w:ascii="Cambria Math" w:hAnsi="Cambria Math"/>
            <w:lang w:eastAsia="zh-CN"/>
          </w:rPr>
          <m:t>d</m:t>
        </m:r>
        <m:r>
          <m:rPr>
            <m:sty m:val="p"/>
          </m:rPr>
          <w:rPr>
            <w:rFonts w:ascii="Cambria Math" w:hAnsi="Cambria Math"/>
            <w:lang w:eastAsia="zh-CN"/>
          </w:rPr>
          <m:t>∙</m:t>
        </m:r>
        <m:sSup>
          <m:sSupPr>
            <m:ctrlPr>
              <w:rPr>
                <w:rFonts w:ascii="Cambria Math" w:hAnsi="Cambria Math"/>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CSIRS</m:t>
                </m:r>
              </m:sub>
            </m:sSub>
          </m:sup>
        </m:sSup>
        <m:r>
          <w:rPr>
            <w:rFonts w:ascii="Cambria Math" w:hAnsi="Cambria Math"/>
            <w:lang w:eastAsia="zh-CN"/>
          </w:rPr>
          <m:t>/</m:t>
        </m:r>
        <m:sSup>
          <m:sSupPr>
            <m:ctrlPr>
              <w:rPr>
                <w:rFonts w:ascii="Cambria Math" w:hAnsi="Cambria Math"/>
                <w:i/>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PDCCH</m:t>
                </m:r>
              </m:sub>
            </m:sSub>
          </m:sup>
        </m:sSup>
      </m:oMath>
      <w:r w:rsidR="00470BBC" w:rsidRPr="00B361AE">
        <w:t xml:space="preserve"> </w:t>
      </w:r>
      <w:r w:rsidR="00470BBC" w:rsidRPr="00B361AE">
        <w:rPr>
          <w:lang w:eastAsia="zh-CN"/>
        </w:rPr>
        <w:t>in CSI-RS symbols</w:t>
      </w:r>
      <w:r w:rsidR="00F93B4E" w:rsidRPr="00B361AE">
        <w:t xml:space="preserve"> when the </w:t>
      </w:r>
      <w:r w:rsidR="00B62A28">
        <w:t>UE provides</w:t>
      </w:r>
      <w:r w:rsidR="00F93B4E" w:rsidRPr="00B361AE">
        <w:t xml:space="preserve"> </w:t>
      </w:r>
      <w:r w:rsidR="000932A5" w:rsidRPr="00B361AE">
        <w:rPr>
          <w:i/>
          <w:iCs/>
        </w:rPr>
        <w:t>beamSwitchTiming-r16</w:t>
      </w:r>
      <w:r w:rsidR="00F93B4E" w:rsidRPr="00B361AE">
        <w:t xml:space="preserve"> </w:t>
      </w:r>
      <w:r w:rsidR="00470BBC" w:rsidRPr="00B361AE">
        <w:t xml:space="preserve">and </w:t>
      </w:r>
      <w:r w:rsidR="000932A5" w:rsidRPr="00B361AE">
        <w:rPr>
          <w:i/>
          <w:iCs/>
        </w:rPr>
        <w:t>enableBeamSwitchTiming</w:t>
      </w:r>
      <w:r w:rsidR="000932A5" w:rsidRPr="00B361AE">
        <w:rPr>
          <w:i/>
          <w:iCs/>
          <w:lang w:val="en-US"/>
        </w:rPr>
        <w:t xml:space="preserve"> </w:t>
      </w:r>
      <w:r w:rsidR="000932A5" w:rsidRPr="00B361AE">
        <w:t>is provided</w:t>
      </w:r>
      <w:r w:rsidR="00B62A28">
        <w:rPr>
          <w:lang w:val="en-US"/>
        </w:rPr>
        <w:t xml:space="preserve"> </w:t>
      </w:r>
      <w:r w:rsidR="00B62A28">
        <w:rPr>
          <w:lang w:eastAsia="zh-CN"/>
        </w:rPr>
        <w:t xml:space="preserve">and the </w:t>
      </w:r>
      <w:r w:rsidR="00B62A28" w:rsidRPr="000D3617">
        <w:rPr>
          <w:i/>
          <w:iCs/>
          <w:lang w:eastAsia="zh-CN"/>
        </w:rPr>
        <w:t>NZP-CSI-RS-ResourceSet</w:t>
      </w:r>
      <w:r w:rsidR="00B62A28">
        <w:rPr>
          <w:lang w:eastAsia="zh-CN"/>
        </w:rPr>
        <w:t xml:space="preserve"> is configured with the higher layer parameter </w:t>
      </w:r>
      <w:r w:rsidR="00B62A28" w:rsidRPr="000D3617">
        <w:rPr>
          <w:i/>
          <w:iCs/>
          <w:lang w:eastAsia="zh-CN"/>
        </w:rPr>
        <w:t>repetition</w:t>
      </w:r>
      <w:r w:rsidR="00B62A28">
        <w:rPr>
          <w:lang w:eastAsia="zh-CN"/>
        </w:rPr>
        <w:t xml:space="preserve"> set to </w:t>
      </w:r>
      <w:r w:rsidR="004225D3">
        <w:rPr>
          <w:lang w:eastAsia="zh-CN"/>
        </w:rPr>
        <w:t>'</w:t>
      </w:r>
      <w:r w:rsidR="00B62A28">
        <w:rPr>
          <w:lang w:eastAsia="zh-CN"/>
        </w:rPr>
        <w:t>off</w:t>
      </w:r>
      <w:r w:rsidR="004225D3">
        <w:rPr>
          <w:lang w:eastAsia="zh-CN"/>
        </w:rPr>
        <w:t>'</w:t>
      </w:r>
      <w:r w:rsidR="00B62A28">
        <w:rPr>
          <w:lang w:eastAsia="zh-CN"/>
        </w:rPr>
        <w:t xml:space="preserve"> or configured without the higher layer parameters </w:t>
      </w:r>
      <w:r w:rsidR="00B62A28" w:rsidRPr="000D3617">
        <w:rPr>
          <w:i/>
          <w:iCs/>
          <w:lang w:eastAsia="zh-CN"/>
        </w:rPr>
        <w:t>repetition</w:t>
      </w:r>
      <w:r w:rsidR="00B62A28">
        <w:rPr>
          <w:i/>
          <w:iCs/>
          <w:lang w:eastAsia="zh-CN"/>
        </w:rPr>
        <w:t xml:space="preserve"> </w:t>
      </w:r>
      <w:r w:rsidR="00B62A28">
        <w:rPr>
          <w:lang w:eastAsia="zh-CN"/>
        </w:rPr>
        <w:t xml:space="preserve">and </w:t>
      </w:r>
      <w:r w:rsidR="00B62A28">
        <w:rPr>
          <w:i/>
          <w:iCs/>
          <w:lang w:eastAsia="zh-CN"/>
        </w:rPr>
        <w:t>trs-Info</w:t>
      </w:r>
      <w:r w:rsidR="00B62A28">
        <w:t xml:space="preserve">, </w:t>
      </w:r>
      <w:r w:rsidR="00B62A28">
        <w:rPr>
          <w:lang w:eastAsia="zh-CN"/>
        </w:rPr>
        <w:t xml:space="preserve">or is </w:t>
      </w:r>
      <w:r w:rsidR="00B62A28">
        <w:t>equal to or greater</w:t>
      </w:r>
      <w:r w:rsidR="00B62A28">
        <w:rPr>
          <w:lang w:eastAsia="zh-CN"/>
        </w:rPr>
        <w:t xml:space="preserve"> </w:t>
      </w:r>
      <w:r w:rsidR="00B62A28" w:rsidRPr="00E472D7">
        <w:t xml:space="preserve">than </w:t>
      </w:r>
      <w:r w:rsidR="00B62A28" w:rsidRPr="009C0095">
        <w:rPr>
          <w:i/>
        </w:rPr>
        <w:t>beamSwitchTiming</w:t>
      </w:r>
      <w:r w:rsidR="00B62A28">
        <w:rPr>
          <w:i/>
        </w:rPr>
        <w:t xml:space="preserve">-r16 </w:t>
      </w:r>
      <w:r w:rsidR="00B62A28" w:rsidRPr="00B361AE">
        <w:rPr>
          <w:lang w:eastAsia="zh-CN"/>
        </w:rPr>
        <w:t>+</w:t>
      </w:r>
      <w:r w:rsidR="00B62A28" w:rsidRPr="00B361AE">
        <w:rPr>
          <w:lang w:val="en-US" w:eastAsia="zh-CN"/>
        </w:rPr>
        <w:t xml:space="preserve"> </w:t>
      </w:r>
      <w:r w:rsidR="00B62A28" w:rsidRPr="00B361AE">
        <w:rPr>
          <w:i/>
          <w:iCs/>
          <w:lang w:eastAsia="zh-CN"/>
        </w:rPr>
        <w:t>d</w:t>
      </w:r>
      <w:r w:rsidR="00B62A28">
        <w:rPr>
          <w:i/>
          <w:iCs/>
          <w:lang w:eastAsia="zh-CN"/>
        </w:rPr>
        <w:t xml:space="preserve"> </w:t>
      </w:r>
      <m:oMath>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B62A28">
        <w:rPr>
          <w:i/>
        </w:rPr>
        <w:t xml:space="preserve"> </w:t>
      </w:r>
      <w:r w:rsidR="00B62A28">
        <w:rPr>
          <w:iCs/>
        </w:rPr>
        <w:t>in CSI-RS symbols</w:t>
      </w:r>
      <w:r w:rsidR="00B62A28">
        <w:rPr>
          <w:i/>
        </w:rPr>
        <w:t xml:space="preserve"> </w:t>
      </w:r>
      <w:r w:rsidR="00B62A28">
        <w:rPr>
          <w:iCs/>
        </w:rPr>
        <w:t xml:space="preserve">when </w:t>
      </w:r>
      <w:r w:rsidR="00B62A28" w:rsidRPr="00C66C30">
        <w:rPr>
          <w:i/>
          <w:iCs/>
          <w:lang w:eastAsia="zh-CN"/>
        </w:rPr>
        <w:t xml:space="preserve">enableBeamSwitchTiming </w:t>
      </w:r>
      <w:r w:rsidR="00B62A28" w:rsidRPr="00C66C30">
        <w:rPr>
          <w:lang w:eastAsia="zh-CN"/>
        </w:rPr>
        <w:t>is provided</w:t>
      </w:r>
      <w:r w:rsidR="00B62A28">
        <w:rPr>
          <w:lang w:eastAsia="zh-CN"/>
        </w:rPr>
        <w:t xml:space="preserve"> and the </w:t>
      </w:r>
      <w:r w:rsidR="00B62A28" w:rsidRPr="000D3617">
        <w:rPr>
          <w:i/>
          <w:iCs/>
          <w:lang w:eastAsia="zh-CN"/>
        </w:rPr>
        <w:t>NZP-CSI-RS-ResourceSet</w:t>
      </w:r>
      <w:r w:rsidR="00B62A28">
        <w:rPr>
          <w:lang w:eastAsia="zh-CN"/>
        </w:rPr>
        <w:t xml:space="preserve"> is configured with the higher layer parameter </w:t>
      </w:r>
      <w:r w:rsidR="00B62A28" w:rsidRPr="000D3617">
        <w:rPr>
          <w:i/>
          <w:iCs/>
          <w:lang w:eastAsia="zh-CN"/>
        </w:rPr>
        <w:t>repetition</w:t>
      </w:r>
      <w:r w:rsidR="00B62A28">
        <w:rPr>
          <w:lang w:eastAsia="zh-CN"/>
        </w:rPr>
        <w:t xml:space="preserve"> set to </w:t>
      </w:r>
      <w:r w:rsidR="004225D3">
        <w:rPr>
          <w:lang w:eastAsia="zh-CN"/>
        </w:rPr>
        <w:t>'</w:t>
      </w:r>
      <w:r w:rsidR="00B62A28">
        <w:rPr>
          <w:lang w:eastAsia="zh-CN"/>
        </w:rPr>
        <w:t>on</w:t>
      </w:r>
      <w:r w:rsidR="004225D3">
        <w:rPr>
          <w:lang w:eastAsia="zh-CN"/>
        </w:rPr>
        <w:t>'</w:t>
      </w:r>
      <w:r w:rsidR="000932A5" w:rsidRPr="00B361AE">
        <w:t xml:space="preserve">, </w:t>
      </w:r>
      <w:r w:rsidR="00470BBC" w:rsidRPr="00B361AE">
        <w:t>where if the µ</w:t>
      </w:r>
      <w:r w:rsidR="00470BBC" w:rsidRPr="00B361AE">
        <w:rPr>
          <w:vertAlign w:val="subscript"/>
        </w:rPr>
        <w:t>PDCCH</w:t>
      </w:r>
      <w:r w:rsidR="00470BBC" w:rsidRPr="00B361AE">
        <w:t xml:space="preserve"> &lt; µ</w:t>
      </w:r>
      <w:r w:rsidR="00470BBC" w:rsidRPr="00B361AE">
        <w:rPr>
          <w:vertAlign w:val="subscript"/>
        </w:rPr>
        <w:t>CSIRS,</w:t>
      </w:r>
      <w:r w:rsidR="00470BBC" w:rsidRPr="00B361AE">
        <w:t xml:space="preserve"> the beam switching timing delay </w:t>
      </w:r>
      <w:r w:rsidR="00470BBC" w:rsidRPr="00B361AE">
        <w:rPr>
          <w:i/>
        </w:rPr>
        <w:t>d</w:t>
      </w:r>
      <w:r w:rsidR="00470BBC" w:rsidRPr="00B361AE">
        <w:t xml:space="preserve"> is defined in Table 5.2.1.5.1a-1, else </w:t>
      </w:r>
      <w:r w:rsidR="00470BBC" w:rsidRPr="00B361AE">
        <w:rPr>
          <w:i/>
        </w:rPr>
        <w:t>d</w:t>
      </w:r>
      <w:r w:rsidR="00470BBC" w:rsidRPr="00B361AE">
        <w:t xml:space="preserve"> is zero</w:t>
      </w:r>
      <w:r w:rsidR="00F93B4E" w:rsidRPr="00B361AE">
        <w:t xml:space="preserve">, </w:t>
      </w:r>
      <w:r w:rsidRPr="00B361AE">
        <w:t>the UE is expected to apply the QCL assumptions in the indicated TCI states for the aperiodic CSI-RS resources in the CSI triggering state indicated by the CSI trigger field in DCI.</w:t>
      </w:r>
      <w:r w:rsidR="005E4615">
        <w:rPr>
          <w:lang w:val="en-GB"/>
        </w:rPr>
        <w:t xml:space="preserve"> </w:t>
      </w:r>
      <w:r w:rsidR="005E4615">
        <w:t xml:space="preserve">For </w:t>
      </w:r>
      <w:r w:rsidR="005E4615" w:rsidRPr="00ED5EE0">
        <w:rPr>
          <w:b/>
          <w:i/>
          <w:lang w:val="en-AU"/>
        </w:rPr>
        <w:t>µ</w:t>
      </w:r>
      <w:r w:rsidR="005E4615" w:rsidRPr="00ED5EE0">
        <w:rPr>
          <w:b/>
          <w:i/>
          <w:vertAlign w:val="subscript"/>
          <w:lang w:val="en-AU"/>
        </w:rPr>
        <w:t>PDCCH</w:t>
      </w:r>
      <w:r w:rsidR="005E4615">
        <w:t xml:space="preserve"> = 5, UE shall report one of values of {56, 112} for additional beam switching time delay </w:t>
      </w:r>
      <w:r w:rsidR="005E4615" w:rsidRPr="00DB15C6">
        <w:rPr>
          <w:i/>
          <w:iCs/>
        </w:rPr>
        <w:t>d</w:t>
      </w:r>
      <w:r w:rsidR="005E4615">
        <w:t>.</w:t>
      </w:r>
    </w:p>
    <w:p w14:paraId="6FC5FBFC" w14:textId="6D387229" w:rsidR="009D5F8B" w:rsidRPr="005E4615" w:rsidRDefault="009D5F8B" w:rsidP="00076F06">
      <w:pPr>
        <w:pStyle w:val="B1"/>
      </w:pPr>
    </w:p>
    <w:p w14:paraId="1960E02B" w14:textId="1404A461" w:rsidR="009D5F8B" w:rsidRPr="0049288D" w:rsidRDefault="009D5F8B" w:rsidP="009D5F8B">
      <w:pPr>
        <w:pStyle w:val="TH"/>
        <w:rPr>
          <w:color w:val="000000"/>
        </w:rPr>
      </w:pPr>
      <w:r>
        <w:rPr>
          <w:color w:val="000000"/>
        </w:rPr>
        <w:t xml:space="preserve">Table 5.2.1.5.1a-1: Additional beam switching timing delay </w:t>
      </w:r>
      <w:r>
        <w:rPr>
          <w:i/>
          <w:color w:val="000000"/>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195"/>
      </w:tblGrid>
      <w:tr w:rsidR="009D5F8B" w14:paraId="6350B0F4"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tcPr>
          <w:p w14:paraId="3484A192" w14:textId="77777777" w:rsidR="009D5F8B" w:rsidRPr="00ED5EE0" w:rsidRDefault="009D5F8B" w:rsidP="00276ABE">
            <w:pPr>
              <w:pStyle w:val="TAC"/>
              <w:rPr>
                <w:rFonts w:eastAsia="Batang"/>
                <w:b/>
                <w:color w:val="000000"/>
                <w:lang w:eastAsia="fr-FR"/>
              </w:rPr>
            </w:pPr>
            <w:r w:rsidRPr="00ED5EE0">
              <w:rPr>
                <w:b/>
                <w:i/>
                <w:lang w:val="en-AU"/>
              </w:rPr>
              <w:t>µ</w:t>
            </w:r>
            <w:r w:rsidRPr="00ED5EE0">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F37309C" w14:textId="77777777" w:rsidR="009D5F8B" w:rsidRPr="00ED5EE0" w:rsidRDefault="009D5F8B" w:rsidP="00276ABE">
            <w:pPr>
              <w:pStyle w:val="TAC"/>
              <w:rPr>
                <w:rFonts w:eastAsia="Batang"/>
                <w:b/>
                <w:color w:val="000000"/>
                <w:lang w:eastAsia="fr-FR"/>
              </w:rPr>
            </w:pPr>
            <w:r>
              <w:rPr>
                <w:rFonts w:eastAsia="Batang"/>
                <w:b/>
                <w:i/>
                <w:color w:val="000000"/>
                <w:lang w:eastAsia="fr-FR"/>
              </w:rPr>
              <w:t xml:space="preserve">d </w:t>
            </w:r>
            <w:r w:rsidRPr="00ED5EE0">
              <w:rPr>
                <w:rFonts w:eastAsia="Batang"/>
                <w:b/>
                <w:color w:val="000000"/>
                <w:lang w:eastAsia="fr-FR"/>
              </w:rPr>
              <w:t>[</w:t>
            </w:r>
            <w:r>
              <w:rPr>
                <w:rFonts w:eastAsia="Batang"/>
                <w:b/>
                <w:color w:val="000000"/>
                <w:lang w:eastAsia="fr-FR"/>
              </w:rPr>
              <w:t xml:space="preserve">PDCCH </w:t>
            </w:r>
            <w:r w:rsidRPr="00ED5EE0">
              <w:rPr>
                <w:rFonts w:eastAsia="Batang"/>
                <w:b/>
                <w:color w:val="000000"/>
                <w:lang w:eastAsia="fr-FR"/>
              </w:rPr>
              <w:t>symbols]</w:t>
            </w:r>
          </w:p>
        </w:tc>
      </w:tr>
      <w:tr w:rsidR="009D5F8B" w14:paraId="1592D999"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hideMark/>
          </w:tcPr>
          <w:p w14:paraId="29A16A24" w14:textId="77777777" w:rsidR="009D5F8B" w:rsidRDefault="009D5F8B" w:rsidP="00276AB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3071B754" w14:textId="77777777" w:rsidR="009D5F8B" w:rsidRDefault="009D5F8B" w:rsidP="00276ABE">
            <w:pPr>
              <w:pStyle w:val="TAC"/>
              <w:rPr>
                <w:rFonts w:eastAsia="Batang"/>
                <w:color w:val="000000"/>
                <w:lang w:eastAsia="fr-FR"/>
              </w:rPr>
            </w:pPr>
            <w:r>
              <w:rPr>
                <w:rFonts w:eastAsia="Batang"/>
                <w:color w:val="000000"/>
                <w:lang w:eastAsia="fr-FR"/>
              </w:rPr>
              <w:t>8</w:t>
            </w:r>
          </w:p>
        </w:tc>
      </w:tr>
      <w:tr w:rsidR="009D5F8B" w14:paraId="3C45AC53"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hideMark/>
          </w:tcPr>
          <w:p w14:paraId="3DB29262" w14:textId="77777777" w:rsidR="009D5F8B" w:rsidRDefault="009D5F8B" w:rsidP="00276AB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6A67E3D" w14:textId="77777777" w:rsidR="009D5F8B" w:rsidRDefault="009D5F8B" w:rsidP="00276ABE">
            <w:pPr>
              <w:pStyle w:val="TAC"/>
              <w:rPr>
                <w:rFonts w:eastAsia="Batang"/>
                <w:color w:val="000000"/>
                <w:lang w:eastAsia="fr-FR"/>
              </w:rPr>
            </w:pPr>
            <w:r>
              <w:rPr>
                <w:rFonts w:eastAsia="Batang"/>
                <w:color w:val="000000"/>
                <w:lang w:eastAsia="fr-FR"/>
              </w:rPr>
              <w:t>8</w:t>
            </w:r>
          </w:p>
        </w:tc>
      </w:tr>
      <w:tr w:rsidR="009D5F8B" w14:paraId="7E770F86" w14:textId="77777777" w:rsidTr="00276ABE">
        <w:trPr>
          <w:trHeight w:val="47"/>
          <w:jc w:val="center"/>
        </w:trPr>
        <w:tc>
          <w:tcPr>
            <w:tcW w:w="2195" w:type="dxa"/>
            <w:tcBorders>
              <w:top w:val="single" w:sz="4" w:space="0" w:color="auto"/>
              <w:left w:val="single" w:sz="4" w:space="0" w:color="auto"/>
              <w:bottom w:val="single" w:sz="4" w:space="0" w:color="auto"/>
              <w:right w:val="single" w:sz="4" w:space="0" w:color="auto"/>
            </w:tcBorders>
            <w:hideMark/>
          </w:tcPr>
          <w:p w14:paraId="57F0AE8A" w14:textId="77777777" w:rsidR="009D5F8B" w:rsidRDefault="009D5F8B" w:rsidP="00276AB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764BB6D" w14:textId="77777777" w:rsidR="009D5F8B" w:rsidRDefault="009D5F8B" w:rsidP="00276ABE">
            <w:pPr>
              <w:pStyle w:val="TAC"/>
              <w:rPr>
                <w:rFonts w:eastAsia="Batang"/>
                <w:color w:val="000000"/>
                <w:lang w:eastAsia="fr-FR"/>
              </w:rPr>
            </w:pPr>
            <w:r>
              <w:rPr>
                <w:rFonts w:eastAsia="Batang"/>
                <w:color w:val="000000"/>
                <w:lang w:eastAsia="fr-FR"/>
              </w:rPr>
              <w:t>14</w:t>
            </w:r>
          </w:p>
        </w:tc>
      </w:tr>
      <w:tr w:rsidR="005E4615" w:rsidRPr="00F145AC" w14:paraId="64F105EF" w14:textId="77777777" w:rsidTr="005E4615">
        <w:trPr>
          <w:trHeight w:val="47"/>
          <w:jc w:val="center"/>
        </w:trPr>
        <w:tc>
          <w:tcPr>
            <w:tcW w:w="2195" w:type="dxa"/>
            <w:tcBorders>
              <w:top w:val="single" w:sz="4" w:space="0" w:color="auto"/>
              <w:left w:val="single" w:sz="4" w:space="0" w:color="auto"/>
              <w:bottom w:val="single" w:sz="4" w:space="0" w:color="auto"/>
              <w:right w:val="single" w:sz="4" w:space="0" w:color="auto"/>
            </w:tcBorders>
            <w:hideMark/>
          </w:tcPr>
          <w:p w14:paraId="62A1C98E" w14:textId="77777777" w:rsidR="005E4615" w:rsidRPr="00F145AC" w:rsidRDefault="005E4615" w:rsidP="000E3D7D">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3BE41D9" w14:textId="77777777" w:rsidR="005E4615" w:rsidRPr="00F145AC" w:rsidRDefault="005E4615" w:rsidP="000E3D7D">
            <w:pPr>
              <w:pStyle w:val="TAC"/>
              <w:rPr>
                <w:rFonts w:eastAsia="Batang"/>
                <w:color w:val="000000"/>
                <w:lang w:eastAsia="fr-FR"/>
              </w:rPr>
            </w:pPr>
            <w:r>
              <w:rPr>
                <w:rFonts w:eastAsia="Batang"/>
                <w:color w:val="000000"/>
                <w:lang w:eastAsia="fr-FR"/>
              </w:rPr>
              <w:t>28</w:t>
            </w:r>
          </w:p>
        </w:tc>
      </w:tr>
      <w:tr w:rsidR="005E4615" w:rsidRPr="00F145AC" w14:paraId="561B71BD" w14:textId="77777777" w:rsidTr="005E4615">
        <w:trPr>
          <w:trHeight w:val="47"/>
          <w:jc w:val="center"/>
        </w:trPr>
        <w:tc>
          <w:tcPr>
            <w:tcW w:w="2195" w:type="dxa"/>
            <w:tcBorders>
              <w:top w:val="single" w:sz="4" w:space="0" w:color="auto"/>
              <w:left w:val="single" w:sz="4" w:space="0" w:color="auto"/>
              <w:bottom w:val="single" w:sz="4" w:space="0" w:color="auto"/>
              <w:right w:val="single" w:sz="4" w:space="0" w:color="auto"/>
            </w:tcBorders>
            <w:hideMark/>
          </w:tcPr>
          <w:p w14:paraId="0D7D9571" w14:textId="77777777" w:rsidR="005E4615" w:rsidRPr="00F145AC" w:rsidRDefault="005E4615" w:rsidP="000E3D7D">
            <w:pPr>
              <w:pStyle w:val="TAC"/>
              <w:rPr>
                <w:rFonts w:eastAsia="Batang"/>
                <w:color w:val="000000"/>
                <w:lang w:eastAsia="fr-FR"/>
              </w:rPr>
            </w:pPr>
            <w:r>
              <w:rPr>
                <w:rFonts w:eastAsia="Batang"/>
                <w:color w:val="000000"/>
                <w:lang w:eastAsia="fr-FR"/>
              </w:rPr>
              <w:t>5</w:t>
            </w:r>
          </w:p>
        </w:tc>
        <w:tc>
          <w:tcPr>
            <w:tcW w:w="2195" w:type="dxa"/>
            <w:tcBorders>
              <w:top w:val="single" w:sz="4" w:space="0" w:color="auto"/>
              <w:left w:val="single" w:sz="4" w:space="0" w:color="auto"/>
              <w:bottom w:val="single" w:sz="4" w:space="0" w:color="auto"/>
              <w:right w:val="single" w:sz="4" w:space="0" w:color="auto"/>
            </w:tcBorders>
          </w:tcPr>
          <w:p w14:paraId="25DACDF2" w14:textId="77777777" w:rsidR="005E4615" w:rsidRPr="00F145AC" w:rsidRDefault="005E4615" w:rsidP="000E3D7D">
            <w:pPr>
              <w:pStyle w:val="TAC"/>
              <w:rPr>
                <w:rFonts w:eastAsia="Batang"/>
                <w:color w:val="000000"/>
                <w:lang w:eastAsia="fr-FR"/>
              </w:rPr>
            </w:pPr>
            <w:r>
              <w:rPr>
                <w:rFonts w:eastAsia="Batang"/>
                <w:color w:val="000000"/>
                <w:lang w:eastAsia="fr-FR"/>
              </w:rPr>
              <w:t>{56, 112}</w:t>
            </w:r>
          </w:p>
        </w:tc>
      </w:tr>
    </w:tbl>
    <w:p w14:paraId="389B7A19" w14:textId="77777777" w:rsidR="009D5F8B" w:rsidRPr="00FB6E4A" w:rsidRDefault="009D5F8B" w:rsidP="009D5F8B">
      <w:pPr>
        <w:rPr>
          <w:lang w:eastAsia="x-none"/>
        </w:rPr>
      </w:pPr>
    </w:p>
    <w:p w14:paraId="3FA7D2A5" w14:textId="77777777" w:rsidR="009D5F8B" w:rsidRPr="000D01A4" w:rsidRDefault="009D5F8B" w:rsidP="009D5F8B">
      <w:r>
        <w:t>Aperiodic CSI-RS timing:</w:t>
      </w:r>
    </w:p>
    <w:p w14:paraId="2448DB4F" w14:textId="4A2AB1AB" w:rsidR="009D5F8B" w:rsidRDefault="00763375" w:rsidP="00763375">
      <w:pPr>
        <w:pStyle w:val="B1"/>
      </w:pPr>
      <w:r>
        <w:t>-</w:t>
      </w:r>
      <w:r>
        <w:tab/>
      </w:r>
      <w:r w:rsidR="009D5F8B" w:rsidRPr="00BE0FEA">
        <w:t xml:space="preserve">When the aperiodic CSI-RS is used with aperiodic </w:t>
      </w:r>
      <w:r w:rsidR="009D5F8B" w:rsidRPr="000469B5">
        <w:t>CSI</w:t>
      </w:r>
      <w:r w:rsidR="009D5F8B" w:rsidRPr="00BE0FEA">
        <w:t xml:space="preserve"> reporting, the CSI-RS </w:t>
      </w:r>
      <w:r w:rsidR="009D5F8B" w:rsidRPr="000469B5">
        <w:t>triggering</w:t>
      </w:r>
      <w:r w:rsidR="009D5F8B" w:rsidRPr="00BE0FEA">
        <w:t xml:space="preserve"> offset </w:t>
      </w:r>
      <w:r w:rsidR="009D5F8B" w:rsidRPr="000469B5">
        <w:rPr>
          <w:i/>
        </w:rPr>
        <w:t>X</w:t>
      </w:r>
      <w:r w:rsidR="009D5F8B" w:rsidRPr="00BE0FEA">
        <w:t xml:space="preserve"> is configured per resource set by the higher layer parameter </w:t>
      </w:r>
      <w:r w:rsidR="009D5F8B" w:rsidRPr="00BE0FEA">
        <w:rPr>
          <w:i/>
        </w:rPr>
        <w:t>aperiodicTriggeringOffset</w:t>
      </w:r>
      <w:r w:rsidR="00470BBC">
        <w:rPr>
          <w:i/>
          <w:lang w:val="en-US"/>
        </w:rPr>
        <w:t xml:space="preserve"> </w:t>
      </w:r>
      <w:r w:rsidR="00470BBC">
        <w:rPr>
          <w:color w:val="000000"/>
          <w:lang w:val="en-US"/>
        </w:rPr>
        <w:t xml:space="preserve">or </w:t>
      </w:r>
      <w:r w:rsidR="007A2886" w:rsidRPr="005021CA">
        <w:rPr>
          <w:i/>
          <w:color w:val="000000"/>
          <w:lang w:val="en-US"/>
        </w:rPr>
        <w:t>aperiodicTriggeringOffset-r16</w:t>
      </w:r>
      <w:r w:rsidR="00647243" w:rsidRPr="00647243">
        <w:rPr>
          <w:color w:val="000000"/>
        </w:rPr>
        <w:t xml:space="preserve"> or </w:t>
      </w:r>
      <w:r w:rsidR="00647243">
        <w:rPr>
          <w:i/>
          <w:iCs/>
          <w:color w:val="000000"/>
        </w:rPr>
        <w:t>aperiodicTriggeringOffset-r17</w:t>
      </w:r>
      <w:r w:rsidR="00470BBC">
        <w:rPr>
          <w:i/>
        </w:rPr>
        <w:t xml:space="preserve">, </w:t>
      </w:r>
      <w:r w:rsidR="00470BBC" w:rsidRPr="00AF206F">
        <w:rPr>
          <w:color w:val="000000"/>
          <w:lang w:eastAsia="zh-CN"/>
        </w:rPr>
        <w:t xml:space="preserve">including the case that the UE is not configured with </w:t>
      </w:r>
      <w:r w:rsidR="00470BBC" w:rsidRPr="00AF206F">
        <w:rPr>
          <w:i/>
          <w:iCs/>
          <w:color w:val="000000"/>
          <w:lang w:eastAsia="zh-CN"/>
        </w:rPr>
        <w:t>minimumSchedulingOffset</w:t>
      </w:r>
      <w:r w:rsidR="00470BBC">
        <w:rPr>
          <w:i/>
          <w:iCs/>
          <w:color w:val="000000"/>
          <w:lang w:eastAsia="zh-CN"/>
        </w:rPr>
        <w:t>K0</w:t>
      </w:r>
      <w:r w:rsidR="00470BBC" w:rsidRPr="00AF206F">
        <w:rPr>
          <w:color w:val="000000"/>
          <w:lang w:eastAsia="zh-CN"/>
        </w:rPr>
        <w:t xml:space="preserve"> for any DL </w:t>
      </w:r>
      <w:r w:rsidR="00D76BDC" w:rsidRPr="00294F60">
        <w:rPr>
          <w:color w:val="000000"/>
          <w:sz w:val="22"/>
          <w:lang w:eastAsia="zh-CN"/>
        </w:rPr>
        <w:t xml:space="preserve">BWP or </w:t>
      </w:r>
      <w:r w:rsidR="00D76BDC" w:rsidRPr="00294F60">
        <w:rPr>
          <w:i/>
          <w:iCs/>
          <w:color w:val="000000"/>
          <w:sz w:val="22"/>
          <w:lang w:eastAsia="zh-CN"/>
        </w:rPr>
        <w:t xml:space="preserve">minimumSchedulingOffsetK2 </w:t>
      </w:r>
      <w:r w:rsidR="00D76BDC" w:rsidRPr="00294F60">
        <w:rPr>
          <w:iCs/>
          <w:color w:val="000000"/>
          <w:sz w:val="22"/>
          <w:lang w:eastAsia="zh-CN"/>
        </w:rPr>
        <w:t>for any</w:t>
      </w:r>
      <w:r w:rsidR="00470BBC" w:rsidRPr="00AF206F">
        <w:rPr>
          <w:color w:val="000000"/>
          <w:lang w:eastAsia="zh-CN"/>
        </w:rPr>
        <w:t xml:space="preserve"> UL BWP and all the associated trigger states do not have the higher layer parameter </w:t>
      </w:r>
      <w:r w:rsidR="00470BBC" w:rsidRPr="00AF206F">
        <w:rPr>
          <w:i/>
          <w:iCs/>
          <w:color w:val="000000"/>
          <w:lang w:eastAsia="zh-CN"/>
        </w:rPr>
        <w:t>qcl-Type</w:t>
      </w:r>
      <w:r w:rsidR="00470BBC" w:rsidRPr="00AF206F">
        <w:rPr>
          <w:color w:val="000000"/>
          <w:lang w:eastAsia="zh-CN"/>
        </w:rPr>
        <w:t xml:space="preserve"> set to '</w:t>
      </w:r>
      <w:r w:rsidR="00F540A3">
        <w:rPr>
          <w:color w:val="000000"/>
          <w:lang w:val="en-US" w:eastAsia="zh-CN"/>
        </w:rPr>
        <w:t>t</w:t>
      </w:r>
      <w:r w:rsidR="00470BBC" w:rsidRPr="00AF206F">
        <w:rPr>
          <w:color w:val="000000"/>
          <w:lang w:eastAsia="zh-CN"/>
        </w:rPr>
        <w:t>ypeD' in the corresponding TCI states</w:t>
      </w:r>
      <w:r w:rsidR="009D5F8B" w:rsidRPr="00BE0FEA">
        <w:t>. The CSI-RS triggering offset has the values of {0, 1,</w:t>
      </w:r>
      <w:r w:rsidR="00FD08D4">
        <w:rPr>
          <w:lang w:val="en-US"/>
        </w:rPr>
        <w:t xml:space="preserve"> </w:t>
      </w:r>
      <w:r w:rsidR="009D5F8B">
        <w:t>…</w:t>
      </w:r>
      <w:r w:rsidR="00FD08D4">
        <w:rPr>
          <w:lang w:val="en-US"/>
        </w:rPr>
        <w:t xml:space="preserve">, </w:t>
      </w:r>
      <w:r w:rsidR="009D5F8B">
        <w:t>31</w:t>
      </w:r>
      <w:r w:rsidR="009D5F8B" w:rsidRPr="00BE0FEA">
        <w:t>} slots</w:t>
      </w:r>
      <w:r w:rsidR="009D5F8B">
        <w:t xml:space="preserve"> </w:t>
      </w:r>
      <w:r w:rsidR="00647243">
        <w:rPr>
          <w:color w:val="000000"/>
        </w:rPr>
        <w:t xml:space="preserve">for </w:t>
      </w:r>
      <m:oMath>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CSIRS</m:t>
            </m:r>
          </m:sub>
        </m:sSub>
        <m:r>
          <w:rPr>
            <w:rFonts w:ascii="Cambria Math" w:hAnsi="Cambria Math"/>
            <w:lang w:eastAsia="zh-CN"/>
          </w:rPr>
          <m:t>≤3</m:t>
        </m:r>
      </m:oMath>
      <w:r w:rsidR="00647243">
        <w:rPr>
          <w:rFonts w:hint="eastAsia"/>
          <w:lang w:eastAsia="ko-KR"/>
        </w:rPr>
        <w:t xml:space="preserve"> </w:t>
      </w:r>
      <w:r w:rsidR="00647243">
        <w:rPr>
          <w:color w:val="000000"/>
        </w:rPr>
        <w:t>or {</w:t>
      </w:r>
      <w:r w:rsidR="00647243">
        <w:t>0, 4, 8, …, 124</w:t>
      </w:r>
      <w:r w:rsidR="00647243">
        <w:rPr>
          <w:color w:val="000000"/>
        </w:rPr>
        <w:t xml:space="preserve">} slots for </w:t>
      </w:r>
      <m:oMath>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CSIRS</m:t>
            </m:r>
          </m:sub>
        </m:sSub>
        <m:r>
          <w:rPr>
            <w:rFonts w:ascii="Cambria Math" w:hAnsi="Cambria Math"/>
            <w:lang w:eastAsia="zh-CN"/>
          </w:rPr>
          <m:t>=5</m:t>
        </m:r>
      </m:oMath>
      <w:r w:rsidR="00647243">
        <w:rPr>
          <w:lang w:eastAsia="zh-CN"/>
        </w:rPr>
        <w:t xml:space="preserve"> and </w:t>
      </w:r>
      <m:oMath>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CSIRS</m:t>
            </m:r>
          </m:sub>
        </m:sSub>
        <m:r>
          <w:rPr>
            <w:rFonts w:ascii="Cambria Math" w:hAnsi="Cambria Math"/>
            <w:lang w:eastAsia="zh-CN"/>
          </w:rPr>
          <m:t>=6</m:t>
        </m:r>
      </m:oMath>
      <w:r w:rsidR="00647243">
        <w:rPr>
          <w:lang w:eastAsia="zh-CN"/>
        </w:rPr>
        <w:t xml:space="preserve"> </w:t>
      </w:r>
      <w:r w:rsidR="009D5F8B" w:rsidRPr="00992C15">
        <w:t>when the µ</w:t>
      </w:r>
      <w:r w:rsidR="009D5F8B" w:rsidRPr="00992C15">
        <w:rPr>
          <w:vertAlign w:val="subscript"/>
        </w:rPr>
        <w:t>PDCCH</w:t>
      </w:r>
      <w:r w:rsidR="009D5F8B" w:rsidRPr="00992C15">
        <w:t xml:space="preserve"> &lt; µ</w:t>
      </w:r>
      <w:r w:rsidR="009D5F8B" w:rsidRPr="00992C15">
        <w:rPr>
          <w:vertAlign w:val="subscript"/>
        </w:rPr>
        <w:t>CSIRS</w:t>
      </w:r>
      <w:r w:rsidR="009D5F8B" w:rsidRPr="00992C15">
        <w:t xml:space="preserve"> and {0, 1, 2, 3, 4, </w:t>
      </w:r>
      <w:r w:rsidR="00FD08D4">
        <w:t xml:space="preserve">5, 6, …, 15, </w:t>
      </w:r>
      <w:r w:rsidR="009D5F8B" w:rsidRPr="00992C15">
        <w:t xml:space="preserve">16, 24} </w:t>
      </w:r>
      <w:r w:rsidR="00647243">
        <w:t xml:space="preserve">for </w:t>
      </w:r>
      <m:oMath>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CSIRS</m:t>
            </m:r>
          </m:sub>
        </m:sSub>
        <m:r>
          <w:rPr>
            <w:rFonts w:ascii="Cambria Math" w:hAnsi="Cambria Math"/>
            <w:lang w:eastAsia="zh-CN"/>
          </w:rPr>
          <m:t>≤3</m:t>
        </m:r>
      </m:oMath>
      <w:r w:rsidR="00647243">
        <w:rPr>
          <w:color w:val="000000"/>
        </w:rPr>
        <w:t xml:space="preserve"> or {</w:t>
      </w:r>
      <w:r w:rsidR="00647243">
        <w:t>0, 4, 8, 12, …, 60, 64, 96</w:t>
      </w:r>
      <w:r w:rsidR="00647243">
        <w:rPr>
          <w:color w:val="000000"/>
        </w:rPr>
        <w:t xml:space="preserve">} slots for </w:t>
      </w:r>
      <m:oMath>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CSIRS</m:t>
            </m:r>
          </m:sub>
        </m:sSub>
        <m:r>
          <w:rPr>
            <w:rFonts w:ascii="Cambria Math" w:hAnsi="Cambria Math"/>
            <w:lang w:eastAsia="zh-CN"/>
          </w:rPr>
          <m:t>=5</m:t>
        </m:r>
      </m:oMath>
      <w:r w:rsidR="00647243">
        <w:rPr>
          <w:lang w:eastAsia="zh-CN"/>
        </w:rPr>
        <w:t xml:space="preserve"> and </w:t>
      </w:r>
      <m:oMath>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CSIRS</m:t>
            </m:r>
          </m:sub>
        </m:sSub>
        <m:r>
          <w:rPr>
            <w:rFonts w:ascii="Cambria Math" w:hAnsi="Cambria Math"/>
            <w:lang w:eastAsia="zh-CN"/>
          </w:rPr>
          <m:t>=6</m:t>
        </m:r>
      </m:oMath>
      <w:r w:rsidR="00647243">
        <w:rPr>
          <w:lang w:val="en-GB" w:eastAsia="zh-CN"/>
        </w:rPr>
        <w:t xml:space="preserve"> </w:t>
      </w:r>
      <w:r w:rsidR="009D5F8B" w:rsidRPr="00992C15">
        <w:t>when the µ</w:t>
      </w:r>
      <w:r w:rsidR="009D5F8B" w:rsidRPr="00992C15">
        <w:rPr>
          <w:vertAlign w:val="subscript"/>
        </w:rPr>
        <w:t>PDCCH</w:t>
      </w:r>
      <w:r w:rsidR="009D5F8B" w:rsidRPr="00992C15">
        <w:t xml:space="preserve"> &gt; µ</w:t>
      </w:r>
      <w:r w:rsidR="009D5F8B" w:rsidRPr="00992C15">
        <w:rPr>
          <w:vertAlign w:val="subscript"/>
        </w:rPr>
        <w:t>CSIRS</w:t>
      </w:r>
      <w:r w:rsidR="009D5F8B" w:rsidRPr="00992C15">
        <w:t>.</w:t>
      </w:r>
      <w:r w:rsidR="009D5F8B" w:rsidRPr="00BE0FEA">
        <w:t xml:space="preserve">. </w:t>
      </w:r>
      <w:r w:rsidR="009D5F8B" w:rsidRPr="000469B5">
        <w:t>The aperiodic CSI-RS is transmitted in a slot</w:t>
      </w:r>
      <w:r w:rsidR="009D5F8B">
        <w:t xml:space="preserve"> </w:t>
      </w:r>
      <w:bookmarkStart w:id="562" w:name="_Hlk26521758"/>
      <w:r w:rsidR="009D5F8B">
        <w:rPr>
          <w:position w:val="-34"/>
          <w:lang w:eastAsia="ja-JP"/>
        </w:rPr>
        <w:object w:dxaOrig="5280" w:dyaOrig="780" w14:anchorId="40A507EC">
          <v:shape id="_x0000_i1237" type="#_x0000_t75" style="width:264pt;height:39.25pt" o:ole="">
            <v:imagedata r:id="rId367" o:title=""/>
          </v:shape>
          <o:OLEObject Type="Embed" ProgID="Equation.DSMT4" ShapeID="_x0000_i1237" DrawAspect="Content" ObjectID="_1827127779" r:id="rId368"/>
        </w:object>
      </w:r>
      <w:bookmarkEnd w:id="562"/>
      <w:r w:rsidR="00F93B4E">
        <w:rPr>
          <w:lang w:eastAsia="ja-JP"/>
        </w:rPr>
        <w:t xml:space="preserve">, </w:t>
      </w:r>
      <w:r w:rsidR="00F93B4E" w:rsidRPr="00C9130A">
        <w:rPr>
          <w:color w:val="000000" w:themeColor="text1"/>
        </w:rPr>
        <w:t xml:space="preserve">if UE is configured with </w:t>
      </w:r>
      <w:r w:rsidR="00470BBC">
        <w:rPr>
          <w:rStyle w:val="Emphasis"/>
          <w:rFonts w:ascii="Times" w:hAnsi="Times"/>
        </w:rPr>
        <w:t>ca-SlotOffset</w:t>
      </w:r>
      <w:r w:rsidR="00F93B4E" w:rsidRPr="00C9130A">
        <w:rPr>
          <w:color w:val="000000" w:themeColor="text1"/>
        </w:rPr>
        <w:t xml:space="preserve"> for at least one of the triggered and triggering cell, and </w:t>
      </w:r>
      <w:r w:rsidR="00F93B4E" w:rsidRPr="00C9130A">
        <w:rPr>
          <w:i/>
          <w:iCs/>
          <w:color w:val="000000" w:themeColor="text1"/>
        </w:rPr>
        <w:t>K</w:t>
      </w:r>
      <w:r w:rsidR="00F93B4E" w:rsidRPr="00C9130A">
        <w:rPr>
          <w:i/>
          <w:iCs/>
          <w:color w:val="000000" w:themeColor="text1"/>
          <w:vertAlign w:val="subscript"/>
        </w:rPr>
        <w:t xml:space="preserve">s </w:t>
      </w:r>
      <w:r w:rsidR="00F93B4E" w:rsidRPr="00C9130A">
        <w:rPr>
          <w:color w:val="000000" w:themeColor="text1"/>
        </w:rPr>
        <w:t xml:space="preserve">= </w:t>
      </w:r>
      <w:r w:rsidR="00F93B4E" w:rsidRPr="00C9130A">
        <w:rPr>
          <w:rFonts w:ascii="Calibri" w:hAnsi="Calibri" w:cs="Calibri"/>
          <w:noProof/>
          <w:color w:val="000000" w:themeColor="text1"/>
          <w:position w:val="-32"/>
          <w:lang w:eastAsia="ja-JP"/>
        </w:rPr>
        <w:drawing>
          <wp:inline distT="0" distB="0" distL="0" distR="0" wp14:anchorId="3ED48AE8" wp14:editId="7AE1CC8E">
            <wp:extent cx="914400" cy="47053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914400" cy="470535"/>
                    </a:xfrm>
                    <a:prstGeom prst="rect">
                      <a:avLst/>
                    </a:prstGeom>
                    <a:noFill/>
                    <a:ln>
                      <a:noFill/>
                    </a:ln>
                  </pic:spPr>
                </pic:pic>
              </a:graphicData>
            </a:graphic>
          </wp:inline>
        </w:drawing>
      </w:r>
      <w:r w:rsidR="00F93B4E" w:rsidRPr="00C9130A">
        <w:rPr>
          <w:color w:val="000000" w:themeColor="text1"/>
          <w:lang w:eastAsia="ja-JP"/>
        </w:rPr>
        <w:t>, otherwise, and</w:t>
      </w:r>
      <w:r>
        <w:rPr>
          <w:lang w:val="en-US" w:eastAsia="ja-JP"/>
        </w:rPr>
        <w:t xml:space="preserve"> </w:t>
      </w:r>
      <w:r w:rsidR="009D5F8B" w:rsidRPr="000469B5">
        <w:t>where</w:t>
      </w:r>
    </w:p>
    <w:p w14:paraId="1A123799" w14:textId="44DB6EE3" w:rsidR="009D5F8B" w:rsidRDefault="00763375" w:rsidP="00763375">
      <w:pPr>
        <w:pStyle w:val="B2"/>
      </w:pPr>
      <w:r>
        <w:rPr>
          <w:i/>
        </w:rPr>
        <w:t>-</w:t>
      </w:r>
      <w:r>
        <w:rPr>
          <w:i/>
        </w:rPr>
        <w:tab/>
      </w:r>
      <w:r w:rsidR="009D5F8B" w:rsidRPr="000469B5">
        <w:rPr>
          <w:i/>
        </w:rPr>
        <w:t>n</w:t>
      </w:r>
      <w:r w:rsidR="009D5F8B" w:rsidRPr="000469B5">
        <w:t xml:space="preserve"> is the slot containing the triggering DCI, </w:t>
      </w:r>
      <w:r w:rsidR="009D5F8B" w:rsidRPr="000469B5">
        <w:rPr>
          <w:i/>
        </w:rPr>
        <w:t xml:space="preserve">X </w:t>
      </w:r>
      <w:r w:rsidR="009D5F8B" w:rsidRPr="000469B5">
        <w:t xml:space="preserve">is the CSI-RS triggering offset in the numerology of CSI-RS according to the higher layer parameter </w:t>
      </w:r>
      <w:r w:rsidR="009D5F8B" w:rsidRPr="000469B5">
        <w:rPr>
          <w:i/>
        </w:rPr>
        <w:t>aperiodicTriggeringOffset</w:t>
      </w:r>
      <w:r w:rsidR="00470BBC">
        <w:rPr>
          <w:i/>
        </w:rPr>
        <w:t xml:space="preserve"> </w:t>
      </w:r>
      <w:r w:rsidR="00470BBC">
        <w:rPr>
          <w:color w:val="000000"/>
          <w:lang w:val="en-US"/>
        </w:rPr>
        <w:t xml:space="preserve">or </w:t>
      </w:r>
      <w:r w:rsidR="00E93D4B" w:rsidRPr="005021CA">
        <w:rPr>
          <w:i/>
          <w:color w:val="000000"/>
          <w:lang w:val="en-US"/>
        </w:rPr>
        <w:t>aperiodicTriggeringOffset-r16</w:t>
      </w:r>
      <w:r w:rsidR="00647243" w:rsidRPr="00647243">
        <w:rPr>
          <w:color w:val="000000"/>
        </w:rPr>
        <w:t xml:space="preserve"> or </w:t>
      </w:r>
      <w:r w:rsidR="00647243">
        <w:rPr>
          <w:i/>
          <w:iCs/>
          <w:color w:val="000000"/>
        </w:rPr>
        <w:t>aperiodicTriggeringOffset-r17</w:t>
      </w:r>
      <w:r w:rsidR="009D5F8B" w:rsidRPr="000469B5">
        <w:t>,</w:t>
      </w:r>
    </w:p>
    <w:p w14:paraId="47EBB083" w14:textId="10538930" w:rsidR="009D5F8B" w:rsidRDefault="00763375" w:rsidP="00763375">
      <w:pPr>
        <w:pStyle w:val="B2"/>
      </w:pPr>
      <w:r>
        <w:rPr>
          <w:lang w:val="en-US"/>
        </w:rPr>
        <w:t>-</w:t>
      </w:r>
      <w:r w:rsidR="00FB6E4A">
        <w:rPr>
          <w:lang w:val="en-US"/>
        </w:rPr>
        <w:tab/>
      </w:r>
      <m:oMath>
        <m:sSub>
          <m:sSubPr>
            <m:ctrlPr>
              <w:rPr>
                <w:rFonts w:ascii="Cambria Math" w:hAnsi="Cambria Math"/>
                <w:i/>
              </w:rPr>
            </m:ctrlPr>
          </m:sSubPr>
          <m:e>
            <m:r>
              <w:rPr>
                <w:rFonts w:ascii="Cambria Math" w:hAnsi="Cambria Math"/>
              </w:rPr>
              <m:t>μ</m:t>
            </m:r>
          </m:e>
          <m:sub>
            <m:r>
              <w:rPr>
                <w:rFonts w:ascii="Cambria Math" w:hAnsi="Cambria Math"/>
              </w:rPr>
              <m:t>CSIRS</m:t>
            </m:r>
          </m:sub>
        </m:sSub>
      </m:oMath>
      <w:r w:rsidR="009D5F8B" w:rsidRPr="000469B5">
        <w:t xml:space="preserve"> and </w:t>
      </w:r>
      <m:oMath>
        <m:sSub>
          <m:sSubPr>
            <m:ctrlPr>
              <w:rPr>
                <w:rFonts w:ascii="Cambria Math" w:hAnsi="Cambria Math"/>
                <w:i/>
              </w:rPr>
            </m:ctrlPr>
          </m:sSubPr>
          <m:e>
            <m:r>
              <w:rPr>
                <w:rFonts w:ascii="Cambria Math" w:hAnsi="Cambria Math"/>
              </w:rPr>
              <m:t>μ</m:t>
            </m:r>
          </m:e>
          <m:sub>
            <m:r>
              <w:rPr>
                <w:rFonts w:ascii="Cambria Math" w:hAnsi="Cambria Math"/>
              </w:rPr>
              <m:t>PDCCH</m:t>
            </m:r>
          </m:sub>
        </m:sSub>
      </m:oMath>
      <w:r w:rsidR="009D5F8B" w:rsidRPr="000469B5">
        <w:rPr>
          <w:lang w:eastAsia="ja-JP"/>
        </w:rPr>
        <w:t xml:space="preserve"> </w:t>
      </w:r>
      <w:r w:rsidR="009D5F8B" w:rsidRPr="000469B5">
        <w:t>are the subcarrier spacing configurations for CSI-RS and PDCCH, respectively</w:t>
      </w:r>
      <w:r w:rsidR="009D5F8B">
        <w:t>,</w:t>
      </w:r>
    </w:p>
    <w:p w14:paraId="14DE71D7" w14:textId="63DFFBB3" w:rsidR="00F93B4E" w:rsidRDefault="00F93B4E" w:rsidP="00F93B4E">
      <w:pPr>
        <w:pStyle w:val="B2"/>
      </w:pPr>
      <w:r>
        <w:t>-</w:t>
      </w:r>
      <w:r w:rsidR="00FB6E4A">
        <w:tab/>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PDCCH</m:t>
            </m:r>
          </m:sub>
          <m:sup>
            <m:r>
              <m:rPr>
                <m:nor/>
              </m:rPr>
              <w:rPr>
                <w:rFonts w:ascii="Cambria Math" w:hAnsi="Cambria Math"/>
                <w:noProof/>
                <w:color w:val="000000" w:themeColor="text1"/>
              </w:rPr>
              <m:t>CA</m:t>
            </m:r>
          </m:sup>
        </m:sSubSup>
      </m:oMath>
      <w:r w:rsidRPr="00B60044">
        <w:rPr>
          <w:color w:val="000000" w:themeColor="text1"/>
        </w:rPr>
        <w:t xml:space="preserve"> </w:t>
      </w:r>
      <w:r w:rsidRPr="00C9130A">
        <w:rPr>
          <w:color w:val="000000" w:themeColor="text1"/>
        </w:rPr>
        <w:t>and </w:t>
      </w:r>
      <m:oMath>
        <m:sSub>
          <m:sSubPr>
            <m:ctrlPr>
              <w:rPr>
                <w:rFonts w:ascii="Cambria Math" w:hAnsi="Cambria Math"/>
                <w:i/>
                <w:color w:val="000000" w:themeColor="text1"/>
                <w:lang w:eastAsia="ja-JP"/>
              </w:rPr>
            </m:ctrlPr>
          </m:sSubPr>
          <m:e>
            <m:r>
              <w:rPr>
                <w:rFonts w:ascii="Cambria Math"/>
                <w:color w:val="000000" w:themeColor="text1"/>
                <w:lang w:eastAsia="ja-JP"/>
              </w:rPr>
              <m:t>μ</m:t>
            </m:r>
          </m:e>
          <m:sub>
            <m:r>
              <m:rPr>
                <m:nor/>
              </m:rPr>
              <w:rPr>
                <w:rFonts w:ascii="Cambria Math"/>
                <w:color w:val="000000" w:themeColor="text1"/>
                <w:lang w:eastAsia="ja-JP"/>
              </w:rPr>
              <m:t>offset</m:t>
            </m:r>
            <m:r>
              <m:rPr>
                <m:nor/>
              </m:rPr>
              <w:rPr>
                <w:rFonts w:ascii="SimSun" w:hAnsi="SimSun" w:cs="SimSun" w:hint="eastAsia"/>
                <w:color w:val="000000" w:themeColor="text1"/>
              </w:rPr>
              <m:t>,</m:t>
            </m:r>
            <m:r>
              <m:rPr>
                <m:nor/>
              </m:rPr>
              <w:rPr>
                <w:rFonts w:ascii="Cambria Math" w:hAnsi="SimSun" w:cs="SimSun"/>
                <w:color w:val="000000" w:themeColor="text1"/>
              </w:rPr>
              <m:t>PDCCH</m:t>
            </m:r>
            <m:ctrlPr>
              <w:rPr>
                <w:rFonts w:ascii="Cambria Math" w:hAnsi="Cambria Math"/>
                <w:color w:val="000000" w:themeColor="text1"/>
                <w:lang w:eastAsia="ja-JP"/>
              </w:rPr>
            </m:ctrlPr>
          </m:sub>
        </m:sSub>
      </m:oMath>
      <w:r w:rsidRPr="00C9130A">
        <w:rPr>
          <w:color w:val="000000" w:themeColor="text1"/>
        </w:rPr>
        <w:t>are the</w:t>
      </w:r>
      <m:oMath>
        <m:sSubSup>
          <m:sSubSupPr>
            <m:ctrlPr>
              <w:rPr>
                <w:rFonts w:ascii="Cambria Math" w:hAnsi="Cambria Math"/>
                <w:i/>
                <w:noProof/>
                <w:color w:val="000000" w:themeColor="text1"/>
              </w:rPr>
            </m:ctrlPr>
          </m:sSubSupPr>
          <m:e>
            <m:r>
              <w:rPr>
                <w:rFonts w:ascii="Cambria Math" w:hAnsi="Cambria Math"/>
                <w:noProof/>
                <w:color w:val="000000" w:themeColor="text1"/>
              </w:rPr>
              <m:t xml:space="preserve"> 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Pr="00C9130A">
        <w:rPr>
          <w:color w:val="000000" w:themeColor="text1"/>
        </w:rPr>
        <w:t> and the</w:t>
      </w:r>
      <w:r w:rsidRPr="00C9130A">
        <w:rPr>
          <w:color w:val="000000" w:themeColor="text1"/>
          <w:position w:val="-10"/>
          <w:lang w:eastAsia="ja-JP"/>
        </w:rPr>
        <w:object w:dxaOrig="460" w:dyaOrig="300" w14:anchorId="2C571CA6">
          <v:shape id="_x0000_i1238" type="#_x0000_t75" style="width:24pt;height:15.25pt" o:ole="">
            <v:imagedata r:id="rId34" o:title=""/>
          </v:shape>
          <o:OLEObject Type="Embed" ProgID="Equation.DSMT4" ShapeID="_x0000_i1238" DrawAspect="Content" ObjectID="_1827127780" r:id="rId370"/>
        </w:object>
      </w:r>
      <w:r w:rsidRPr="00C9130A">
        <w:rPr>
          <w:color w:val="000000" w:themeColor="text1"/>
          <w:lang w:eastAsia="ja-JP"/>
        </w:rPr>
        <w:t>, respectively,</w:t>
      </w:r>
      <w:r>
        <w:rPr>
          <w:color w:val="000000" w:themeColor="text1"/>
          <w:lang w:eastAsia="ja-JP"/>
        </w:rPr>
        <w:t xml:space="preserve"> </w:t>
      </w:r>
      <w:r w:rsidRPr="00C9130A">
        <w:rPr>
          <w:color w:val="000000" w:themeColor="text1"/>
          <w:lang w:eastAsia="ja-JP"/>
        </w:rPr>
        <w:t xml:space="preserve">which are determined by higher-layer configured </w:t>
      </w:r>
      <w:r w:rsidR="00470BBC">
        <w:rPr>
          <w:rStyle w:val="Emphasis"/>
          <w:rFonts w:ascii="Times" w:hAnsi="Times"/>
        </w:rPr>
        <w:t>ca-SlotOffset</w:t>
      </w:r>
      <w:r w:rsidRPr="00C9130A">
        <w:rPr>
          <w:rStyle w:val="Emphasis"/>
          <w:rFonts w:ascii="SimSun" w:hAnsi="SimSun" w:hint="eastAsia"/>
          <w:color w:val="000000" w:themeColor="text1"/>
          <w:sz w:val="12"/>
          <w:szCs w:val="12"/>
        </w:rPr>
        <w:t xml:space="preserve"> </w:t>
      </w:r>
      <w:r w:rsidRPr="00C9130A">
        <w:rPr>
          <w:color w:val="000000" w:themeColor="text1"/>
          <w:lang w:eastAsia="ja-JP"/>
        </w:rPr>
        <w:t>for the cell receiving the PDCCH</w:t>
      </w:r>
      <w:r w:rsidRPr="00B60044">
        <w:rPr>
          <w:color w:val="000000" w:themeColor="text1"/>
          <w:lang w:eastAsia="ja-JP"/>
        </w:rPr>
        <w:t xml:space="preserve"> </w:t>
      </w:r>
      <w:r w:rsidRPr="00C9130A">
        <w:rPr>
          <w:color w:val="000000" w:themeColor="text1"/>
          <w:lang w:eastAsia="ja-JP"/>
        </w:rPr>
        <w:t>respectively,</w:t>
      </w:r>
      <w:r w:rsidRPr="00C9130A">
        <w:rPr>
          <w:color w:val="000000" w:themeColor="text1"/>
        </w:rPr>
        <w:t>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Cambria Math" w:hAnsiTheme="minorEastAsia" w:hint="eastAsia"/>
                <w:noProof/>
                <w:color w:val="000000" w:themeColor="text1"/>
              </w:rPr>
              <m:t>CSIRS</m:t>
            </m:r>
          </m:sub>
          <m:sup>
            <m:r>
              <m:rPr>
                <m:nor/>
              </m:rPr>
              <w:rPr>
                <w:rFonts w:ascii="Cambria Math" w:hAnsi="Cambria Math"/>
                <w:noProof/>
                <w:color w:val="000000" w:themeColor="text1"/>
              </w:rPr>
              <m:t>CA</m:t>
            </m:r>
          </m:sup>
        </m:sSubSup>
        <m:r>
          <w:rPr>
            <w:rFonts w:ascii="Cambria Math" w:hAnsi="Cambria Math"/>
            <w:noProof/>
            <w:color w:val="000000" w:themeColor="text1"/>
          </w:rPr>
          <m:t xml:space="preserve"> </m:t>
        </m:r>
      </m:oMath>
      <w:r w:rsidRPr="00C9130A">
        <w:rPr>
          <w:color w:val="000000" w:themeColor="text1"/>
        </w:rPr>
        <w:t>and  </w:t>
      </w:r>
      <m:oMath>
        <m:sSub>
          <m:sSubPr>
            <m:ctrlPr>
              <w:rPr>
                <w:rFonts w:ascii="Cambria Math" w:hAnsi="Cambria Math"/>
                <w:i/>
                <w:color w:val="000000" w:themeColor="text1"/>
                <w:lang w:eastAsia="ja-JP"/>
              </w:rPr>
            </m:ctrlPr>
          </m:sSubPr>
          <m:e>
            <m:r>
              <w:rPr>
                <w:rFonts w:ascii="Cambria Math"/>
                <w:color w:val="000000" w:themeColor="text1"/>
                <w:lang w:eastAsia="ja-JP"/>
              </w:rPr>
              <m:t>μ</m:t>
            </m:r>
          </m:e>
          <m:sub>
            <m:r>
              <m:rPr>
                <m:nor/>
              </m:rPr>
              <w:rPr>
                <w:rFonts w:ascii="Cambria Math"/>
                <w:color w:val="000000" w:themeColor="text1"/>
                <w:lang w:eastAsia="ja-JP"/>
              </w:rPr>
              <m:t>offset</m:t>
            </m:r>
            <m:r>
              <m:rPr>
                <m:nor/>
              </m:rPr>
              <w:rPr>
                <w:rFonts w:ascii="SimSun" w:hAnsi="SimSun" w:cs="SimSun" w:hint="eastAsia"/>
                <w:color w:val="000000" w:themeColor="text1"/>
              </w:rPr>
              <m:t>,</m:t>
            </m:r>
            <m:r>
              <m:rPr>
                <m:nor/>
              </m:rPr>
              <w:rPr>
                <w:rFonts w:ascii="Cambria Math" w:hAnsi="SimSun" w:cs="SimSun" w:hint="eastAsia"/>
                <w:color w:val="000000" w:themeColor="text1"/>
              </w:rPr>
              <m:t>CSIRS</m:t>
            </m:r>
            <m:ctrlPr>
              <w:rPr>
                <w:rFonts w:ascii="Cambria Math" w:hAnsi="Cambria Math"/>
                <w:color w:val="000000" w:themeColor="text1"/>
                <w:lang w:eastAsia="ja-JP"/>
              </w:rPr>
            </m:ctrlPr>
          </m:sub>
        </m:sSub>
      </m:oMath>
      <w:r w:rsidRPr="00B60044">
        <w:rPr>
          <w:color w:val="000000" w:themeColor="text1"/>
          <w:lang w:eastAsia="ja-JP"/>
        </w:rPr>
        <w:t xml:space="preserve"> </w:t>
      </w:r>
      <w:r w:rsidRPr="00C9130A">
        <w:rPr>
          <w:color w:val="000000" w:themeColor="text1"/>
        </w:rPr>
        <w:t>are the</w:t>
      </w:r>
      <m:oMath>
        <m:sSubSup>
          <m:sSubSupPr>
            <m:ctrlPr>
              <w:rPr>
                <w:rFonts w:ascii="Cambria Math" w:hAnsi="Cambria Math"/>
                <w:i/>
                <w:noProof/>
                <w:color w:val="000000" w:themeColor="text1"/>
              </w:rPr>
            </m:ctrlPr>
          </m:sSubSupPr>
          <m:e>
            <m:r>
              <w:rPr>
                <w:rFonts w:ascii="Cambria Math" w:hAnsi="Cambria Math"/>
                <w:noProof/>
                <w:color w:val="000000" w:themeColor="text1"/>
              </w:rPr>
              <m:t xml:space="preserve"> 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Pr="00C9130A">
        <w:rPr>
          <w:color w:val="000000" w:themeColor="text1"/>
        </w:rPr>
        <w:t> and the</w:t>
      </w:r>
      <w:r w:rsidRPr="00C9130A">
        <w:rPr>
          <w:color w:val="000000" w:themeColor="text1"/>
          <w:position w:val="-10"/>
          <w:lang w:eastAsia="ja-JP"/>
        </w:rPr>
        <w:object w:dxaOrig="460" w:dyaOrig="300" w14:anchorId="24F2E240">
          <v:shape id="_x0000_i1239" type="#_x0000_t75" style="width:24pt;height:15.25pt" o:ole="">
            <v:imagedata r:id="rId34" o:title=""/>
          </v:shape>
          <o:OLEObject Type="Embed" ProgID="Equation.DSMT4" ShapeID="_x0000_i1239" DrawAspect="Content" ObjectID="_1827127781" r:id="rId371"/>
        </w:object>
      </w:r>
      <w:r w:rsidRPr="00C9130A">
        <w:rPr>
          <w:color w:val="000000" w:themeColor="text1"/>
          <w:lang w:eastAsia="ja-JP"/>
        </w:rPr>
        <w:t>, respectively,</w:t>
      </w:r>
      <w:r>
        <w:rPr>
          <w:color w:val="000000" w:themeColor="text1"/>
          <w:lang w:eastAsia="ja-JP"/>
        </w:rPr>
        <w:t xml:space="preserve"> </w:t>
      </w:r>
      <w:r w:rsidRPr="00C9130A">
        <w:rPr>
          <w:color w:val="000000" w:themeColor="text1"/>
          <w:lang w:eastAsia="ja-JP"/>
        </w:rPr>
        <w:t xml:space="preserve">which are determined by higher-layer configured </w:t>
      </w:r>
      <w:r w:rsidR="00470BBC">
        <w:rPr>
          <w:rStyle w:val="Emphasis"/>
          <w:rFonts w:ascii="Times" w:hAnsi="Times"/>
        </w:rPr>
        <w:t>ca-SlotOffset</w:t>
      </w:r>
      <w:r w:rsidRPr="00C9130A">
        <w:rPr>
          <w:rStyle w:val="Emphasis"/>
          <w:rFonts w:ascii="SimSun" w:hAnsi="SimSun" w:hint="eastAsia"/>
          <w:color w:val="000000" w:themeColor="text1"/>
        </w:rPr>
        <w:t xml:space="preserve"> </w:t>
      </w:r>
      <w:r w:rsidRPr="00C9130A">
        <w:rPr>
          <w:color w:val="000000" w:themeColor="text1"/>
          <w:lang w:eastAsia="ja-JP"/>
        </w:rPr>
        <w:t xml:space="preserve">for the cell transmitting the </w:t>
      </w:r>
      <w:r w:rsidRPr="00C9130A">
        <w:rPr>
          <w:color w:val="000000" w:themeColor="text1"/>
        </w:rPr>
        <w:t>C</w:t>
      </w:r>
      <w:r w:rsidRPr="00C9130A">
        <w:rPr>
          <w:color w:val="000000" w:themeColor="text1"/>
          <w:lang w:eastAsia="ja-JP"/>
        </w:rPr>
        <w:t xml:space="preserve">SI-RS respectively, as </w:t>
      </w:r>
      <w:r w:rsidRPr="00C9130A">
        <w:rPr>
          <w:color w:val="000000" w:themeColor="text1"/>
        </w:rPr>
        <w:t xml:space="preserve">defined in [4, TS 38.211] </w:t>
      </w:r>
      <w:r w:rsidR="00301696">
        <w:rPr>
          <w:color w:val="000000" w:themeColor="text1"/>
        </w:rPr>
        <w:t>clause</w:t>
      </w:r>
      <w:r w:rsidRPr="00C9130A">
        <w:rPr>
          <w:color w:val="000000" w:themeColor="text1"/>
        </w:rPr>
        <w:t xml:space="preserve"> 4.5</w:t>
      </w:r>
    </w:p>
    <w:p w14:paraId="135113CE" w14:textId="01973F19" w:rsidR="009D5F8B" w:rsidRDefault="009D5F8B" w:rsidP="00763375">
      <w:pPr>
        <w:pStyle w:val="B1"/>
        <w:rPr>
          <w:lang w:val="en-AU"/>
        </w:rPr>
      </w:pPr>
      <w:r>
        <w:t>-</w:t>
      </w:r>
      <w:r>
        <w:tab/>
        <w:t>If the µ</w:t>
      </w:r>
      <w:r w:rsidRPr="00DD6F87">
        <w:rPr>
          <w:vertAlign w:val="subscript"/>
        </w:rPr>
        <w:t>PDCCH</w:t>
      </w:r>
      <w:r>
        <w:t xml:space="preserve"> &lt; µ</w:t>
      </w:r>
      <w:r>
        <w:rPr>
          <w:vertAlign w:val="subscript"/>
        </w:rPr>
        <w:t>CSIRS</w:t>
      </w:r>
      <w:r>
        <w:t>, the UE is expected to be able to measure the aperiodic CSI RS, i</w:t>
      </w:r>
      <w:r w:rsidRPr="00C6744C">
        <w:rPr>
          <w:lang w:val="en-AU"/>
        </w:rPr>
        <w:t xml:space="preserve">f the </w:t>
      </w:r>
      <w:r>
        <w:rPr>
          <w:lang w:val="en-AU"/>
        </w:rPr>
        <w:t xml:space="preserve">CSI-RS </w:t>
      </w:r>
      <w:r w:rsidRPr="00C6744C">
        <w:rPr>
          <w:lang w:val="en-AU"/>
        </w:rPr>
        <w:t xml:space="preserve">starts </w:t>
      </w:r>
      <w:r>
        <w:rPr>
          <w:lang w:val="en-AU"/>
        </w:rPr>
        <w:t xml:space="preserve">no earlier than </w:t>
      </w:r>
      <w:r w:rsidRPr="00AF383C">
        <w:rPr>
          <w:lang w:val="en-AU"/>
        </w:rPr>
        <w:t>the first symbol of the CSI-RS carrier</w:t>
      </w:r>
      <w:r w:rsidR="00F61D39">
        <w:rPr>
          <w:lang w:val="en-AU"/>
        </w:rPr>
        <w:t>'</w:t>
      </w:r>
      <w:r w:rsidRPr="00AF383C">
        <w:rPr>
          <w:lang w:val="en-AU"/>
        </w:rPr>
        <w:t>s slot that starts</w:t>
      </w:r>
      <w:r>
        <w:rPr>
          <w:lang w:val="en-AU"/>
        </w:rPr>
        <w:t xml:space="preserve"> at least </w:t>
      </w:r>
      <w:r w:rsidRPr="00C6744C">
        <w:rPr>
          <w:i/>
          <w:lang w:val="en-AU"/>
        </w:rPr>
        <w:t>N</w:t>
      </w:r>
      <w:r>
        <w:rPr>
          <w:i/>
          <w:lang w:val="en-AU"/>
        </w:rPr>
        <w:t>csirs</w:t>
      </w:r>
      <w:r w:rsidRPr="00C6744C">
        <w:rPr>
          <w:lang w:val="en-AU"/>
        </w:rPr>
        <w:t xml:space="preserve"> PDCCH symbols after the end of the PDCCH </w:t>
      </w:r>
      <w:r>
        <w:rPr>
          <w:lang w:val="en-AU"/>
        </w:rPr>
        <w:t>triggering the aperiodic CSI-RS</w:t>
      </w:r>
      <w:r w:rsidRPr="00C6744C">
        <w:rPr>
          <w:lang w:val="en-AU"/>
        </w:rPr>
        <w:t>.</w:t>
      </w:r>
    </w:p>
    <w:p w14:paraId="59CD2C89" w14:textId="77777777" w:rsidR="00C67BA8" w:rsidRDefault="009D5F8B" w:rsidP="00C67BA8">
      <w:pPr>
        <w:pStyle w:val="B1"/>
        <w:rPr>
          <w:lang w:val="en-AU"/>
        </w:rPr>
      </w:pPr>
      <w:r>
        <w:t>-</w:t>
      </w:r>
      <w:r>
        <w:tab/>
        <w:t>If the µ</w:t>
      </w:r>
      <w:r w:rsidRPr="00DD6F87">
        <w:rPr>
          <w:vertAlign w:val="subscript"/>
        </w:rPr>
        <w:t>PDCCH</w:t>
      </w:r>
      <w:r>
        <w:t xml:space="preserve"> &gt; µ</w:t>
      </w:r>
      <w:r>
        <w:rPr>
          <w:vertAlign w:val="subscript"/>
        </w:rPr>
        <w:t>CSIRS</w:t>
      </w:r>
      <w:r>
        <w:t>, the UE is expected to be able to measure the aperiodic CSI RS, i</w:t>
      </w:r>
      <w:r w:rsidRPr="00C6744C">
        <w:rPr>
          <w:lang w:val="en-AU"/>
        </w:rPr>
        <w:t xml:space="preserve">f the </w:t>
      </w:r>
      <w:r>
        <w:rPr>
          <w:lang w:val="en-AU"/>
        </w:rPr>
        <w:t xml:space="preserve">CSI-RS </w:t>
      </w:r>
      <w:r w:rsidRPr="00C6744C">
        <w:rPr>
          <w:lang w:val="en-AU"/>
        </w:rPr>
        <w:t xml:space="preserve">starts </w:t>
      </w:r>
      <w:r>
        <w:rPr>
          <w:lang w:val="en-AU"/>
        </w:rPr>
        <w:t xml:space="preserve">no earlier than at least </w:t>
      </w:r>
      <w:r w:rsidRPr="00C6744C">
        <w:rPr>
          <w:i/>
          <w:lang w:val="en-AU"/>
        </w:rPr>
        <w:t>N</w:t>
      </w:r>
      <w:r>
        <w:rPr>
          <w:i/>
          <w:lang w:val="en-AU"/>
        </w:rPr>
        <w:t>csirs</w:t>
      </w:r>
      <w:r w:rsidRPr="00C6744C">
        <w:rPr>
          <w:lang w:val="en-AU"/>
        </w:rPr>
        <w:t xml:space="preserve"> PDCCH symbols after the end of the PDCCH </w:t>
      </w:r>
      <w:r>
        <w:rPr>
          <w:lang w:val="en-AU"/>
        </w:rPr>
        <w:t>triggering the aperiodic CSI-RS</w:t>
      </w:r>
      <w:r w:rsidRPr="00C6744C">
        <w:rPr>
          <w:lang w:val="en-AU"/>
        </w:rPr>
        <w:t>.</w:t>
      </w:r>
    </w:p>
    <w:p w14:paraId="28718740" w14:textId="5488EDA5" w:rsidR="009D5F8B" w:rsidRPr="00C67BA8" w:rsidRDefault="00C67BA8" w:rsidP="00C67BA8">
      <w:pPr>
        <w:rPr>
          <w:color w:val="000000"/>
        </w:rPr>
      </w:pPr>
      <w:r w:rsidRPr="00F1140A">
        <w:t xml:space="preserve">When the </w:t>
      </w:r>
      <w:r w:rsidR="003028C8">
        <w:t xml:space="preserve">PDCCH reception includes two </w:t>
      </w:r>
      <w:r w:rsidRPr="00F1140A">
        <w:t xml:space="preserve">PDCCH candidates </w:t>
      </w:r>
      <w:r w:rsidR="003028C8">
        <w:t>from two respective search space sets, as described in clause 10.1 of [6, TS 38.213]</w:t>
      </w:r>
      <w:r w:rsidRPr="00F1140A">
        <w:t>,</w:t>
      </w:r>
      <w:r w:rsidRPr="00F1140A">
        <w:rPr>
          <w:color w:val="000000"/>
        </w:rPr>
        <w:t xml:space="preserve"> for the purpose of determining </w:t>
      </w:r>
      <w:r w:rsidRPr="00F1140A">
        <w:rPr>
          <w:i/>
          <w:lang w:val="en-AU"/>
        </w:rPr>
        <w:t>Ncsirs</w:t>
      </w:r>
      <w:r w:rsidRPr="00F1140A">
        <w:rPr>
          <w:color w:val="000000"/>
        </w:rPr>
        <w:t>, the PDCCH candidate that ends later in time is used.</w:t>
      </w:r>
    </w:p>
    <w:p w14:paraId="265E6BAE" w14:textId="77777777" w:rsidR="009D5F8B" w:rsidRPr="00ED5EE0" w:rsidRDefault="009D5F8B" w:rsidP="009D5F8B">
      <w:pPr>
        <w:pStyle w:val="TH"/>
        <w:rPr>
          <w:color w:val="000000"/>
        </w:rPr>
      </w:pPr>
      <w:r>
        <w:rPr>
          <w:color w:val="000000"/>
        </w:rPr>
        <w:t xml:space="preserve">Table 5.2.1.5.1a: </w:t>
      </w:r>
      <w:r w:rsidRPr="00ED5EE0">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195"/>
      </w:tblGrid>
      <w:tr w:rsidR="009D5F8B" w14:paraId="6FA403A4"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tcPr>
          <w:p w14:paraId="0F55CC5A" w14:textId="77777777" w:rsidR="009D5F8B" w:rsidRPr="00ED5EE0" w:rsidRDefault="009D5F8B" w:rsidP="00276ABE">
            <w:pPr>
              <w:pStyle w:val="TAC"/>
              <w:rPr>
                <w:rFonts w:eastAsia="Batang"/>
                <w:b/>
                <w:color w:val="000000"/>
                <w:lang w:eastAsia="fr-FR"/>
              </w:rPr>
            </w:pPr>
            <w:r w:rsidRPr="00ED5EE0">
              <w:rPr>
                <w:b/>
                <w:i/>
                <w:lang w:val="en-AU"/>
              </w:rPr>
              <w:t>µ</w:t>
            </w:r>
            <w:r w:rsidRPr="00ED5EE0">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98D5FE0" w14:textId="77777777" w:rsidR="009D5F8B" w:rsidRPr="00ED5EE0" w:rsidRDefault="009D5F8B" w:rsidP="00276ABE">
            <w:pPr>
              <w:pStyle w:val="TAC"/>
              <w:rPr>
                <w:rFonts w:eastAsia="Batang"/>
                <w:b/>
                <w:color w:val="000000"/>
                <w:lang w:eastAsia="fr-FR"/>
              </w:rPr>
            </w:pPr>
            <w:r w:rsidRPr="00ED5EE0">
              <w:rPr>
                <w:rFonts w:eastAsia="Batang"/>
                <w:b/>
                <w:i/>
                <w:color w:val="000000"/>
                <w:lang w:eastAsia="fr-FR"/>
              </w:rPr>
              <w:t>N</w:t>
            </w:r>
            <w:r>
              <w:rPr>
                <w:rFonts w:eastAsia="Batang"/>
                <w:b/>
                <w:i/>
                <w:color w:val="000000"/>
                <w:vertAlign w:val="subscript"/>
                <w:lang w:eastAsia="fr-FR"/>
              </w:rPr>
              <w:t>csirs</w:t>
            </w:r>
            <w:r w:rsidRPr="00ED5EE0">
              <w:rPr>
                <w:rFonts w:eastAsia="Batang"/>
                <w:b/>
                <w:color w:val="000000"/>
                <w:lang w:eastAsia="fr-FR"/>
              </w:rPr>
              <w:t xml:space="preserve"> [symbols]</w:t>
            </w:r>
          </w:p>
        </w:tc>
      </w:tr>
      <w:tr w:rsidR="009D5F8B" w14:paraId="311274AB"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hideMark/>
          </w:tcPr>
          <w:p w14:paraId="022CA0AB" w14:textId="77777777" w:rsidR="009D5F8B" w:rsidRDefault="009D5F8B" w:rsidP="00276AB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51C7DCA" w14:textId="77777777" w:rsidR="009D5F8B" w:rsidRDefault="009D5F8B" w:rsidP="00276ABE">
            <w:pPr>
              <w:pStyle w:val="TAC"/>
              <w:rPr>
                <w:rFonts w:eastAsia="Batang"/>
                <w:color w:val="000000"/>
                <w:lang w:eastAsia="fr-FR"/>
              </w:rPr>
            </w:pPr>
            <w:r>
              <w:rPr>
                <w:rFonts w:eastAsia="Batang"/>
                <w:color w:val="000000"/>
                <w:lang w:eastAsia="fr-FR"/>
              </w:rPr>
              <w:t>4</w:t>
            </w:r>
          </w:p>
        </w:tc>
      </w:tr>
      <w:tr w:rsidR="009D5F8B" w14:paraId="0CCC32FA"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hideMark/>
          </w:tcPr>
          <w:p w14:paraId="2C129D21" w14:textId="77777777" w:rsidR="009D5F8B" w:rsidRDefault="009D5F8B" w:rsidP="00276AB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122BD7C" w14:textId="77777777" w:rsidR="009D5F8B" w:rsidRDefault="009D5F8B" w:rsidP="00276ABE">
            <w:pPr>
              <w:pStyle w:val="TAC"/>
              <w:rPr>
                <w:rFonts w:eastAsia="Batang"/>
                <w:color w:val="000000"/>
                <w:lang w:eastAsia="fr-FR"/>
              </w:rPr>
            </w:pPr>
            <w:r>
              <w:rPr>
                <w:rFonts w:eastAsia="Batang"/>
                <w:color w:val="000000"/>
                <w:lang w:eastAsia="fr-FR"/>
              </w:rPr>
              <w:t>5</w:t>
            </w:r>
          </w:p>
        </w:tc>
      </w:tr>
      <w:tr w:rsidR="009D5F8B" w14:paraId="7C528147" w14:textId="77777777" w:rsidTr="00276ABE">
        <w:trPr>
          <w:trHeight w:val="47"/>
          <w:jc w:val="center"/>
        </w:trPr>
        <w:tc>
          <w:tcPr>
            <w:tcW w:w="2195" w:type="dxa"/>
            <w:tcBorders>
              <w:top w:val="single" w:sz="4" w:space="0" w:color="auto"/>
              <w:left w:val="single" w:sz="4" w:space="0" w:color="auto"/>
              <w:bottom w:val="single" w:sz="4" w:space="0" w:color="auto"/>
              <w:right w:val="single" w:sz="4" w:space="0" w:color="auto"/>
            </w:tcBorders>
            <w:hideMark/>
          </w:tcPr>
          <w:p w14:paraId="10CC526D" w14:textId="77777777" w:rsidR="009D5F8B" w:rsidRDefault="009D5F8B" w:rsidP="00276AB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982DC85" w14:textId="77777777" w:rsidR="009D5F8B" w:rsidRDefault="009D5F8B" w:rsidP="00276ABE">
            <w:pPr>
              <w:pStyle w:val="TAC"/>
              <w:rPr>
                <w:rFonts w:eastAsia="Batang"/>
                <w:color w:val="000000"/>
                <w:lang w:eastAsia="fr-FR"/>
              </w:rPr>
            </w:pPr>
            <w:r>
              <w:rPr>
                <w:rFonts w:eastAsia="Batang"/>
                <w:color w:val="000000"/>
                <w:lang w:eastAsia="fr-FR"/>
              </w:rPr>
              <w:t>10</w:t>
            </w:r>
          </w:p>
        </w:tc>
      </w:tr>
      <w:tr w:rsidR="009D5F8B" w14:paraId="7E1C2692" w14:textId="77777777" w:rsidTr="00276ABE">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4366C05" w14:textId="77777777" w:rsidR="009D5F8B" w:rsidRDefault="009D5F8B" w:rsidP="00276AB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6DAAC98" w14:textId="449A8D86" w:rsidR="009D5F8B" w:rsidRDefault="009D5F8B" w:rsidP="00276ABE">
            <w:pPr>
              <w:pStyle w:val="TAC"/>
              <w:rPr>
                <w:rFonts w:eastAsia="Batang"/>
                <w:color w:val="000000"/>
                <w:lang w:eastAsia="fr-FR"/>
              </w:rPr>
            </w:pPr>
            <w:r>
              <w:rPr>
                <w:rFonts w:eastAsia="Batang"/>
                <w:color w:val="000000"/>
                <w:lang w:eastAsia="fr-FR"/>
              </w:rPr>
              <w:t>14</w:t>
            </w:r>
          </w:p>
        </w:tc>
      </w:tr>
      <w:tr w:rsidR="00895D95" w:rsidRPr="00895D95" w14:paraId="01DB14A2" w14:textId="77777777" w:rsidTr="00741B84">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48744A" w14:textId="77777777" w:rsidR="00895D95" w:rsidRPr="00895D95" w:rsidRDefault="00895D95" w:rsidP="00895D95">
            <w:pPr>
              <w:keepNext/>
              <w:keepLines/>
              <w:spacing w:after="0"/>
              <w:jc w:val="center"/>
              <w:rPr>
                <w:rFonts w:ascii="Arial" w:eastAsia="Batang" w:hAnsi="Arial"/>
                <w:color w:val="000000"/>
                <w:sz w:val="18"/>
                <w:lang w:eastAsia="fr-FR"/>
              </w:rPr>
            </w:pPr>
            <w:r w:rsidRPr="00895D95">
              <w:rPr>
                <w:rFonts w:ascii="Arial" w:eastAsia="Batang" w:hAnsi="Arial" w:hint="eastAsia"/>
                <w:color w:val="000000"/>
                <w:sz w:val="18"/>
                <w:lang w:eastAsia="fr-FR"/>
              </w:rPr>
              <w:t>5</w:t>
            </w:r>
          </w:p>
        </w:tc>
        <w:tc>
          <w:tcPr>
            <w:tcW w:w="2195" w:type="dxa"/>
            <w:tcBorders>
              <w:top w:val="single" w:sz="4" w:space="0" w:color="auto"/>
              <w:left w:val="single" w:sz="4" w:space="0" w:color="auto"/>
              <w:bottom w:val="single" w:sz="4" w:space="0" w:color="auto"/>
              <w:right w:val="single" w:sz="4" w:space="0" w:color="auto"/>
            </w:tcBorders>
          </w:tcPr>
          <w:p w14:paraId="19A24919" w14:textId="77777777" w:rsidR="00895D95" w:rsidRPr="00895D95" w:rsidRDefault="00895D95" w:rsidP="00895D95">
            <w:pPr>
              <w:keepNext/>
              <w:keepLines/>
              <w:spacing w:after="0"/>
              <w:jc w:val="center"/>
              <w:rPr>
                <w:rFonts w:ascii="Arial" w:eastAsia="Batang" w:hAnsi="Arial"/>
                <w:color w:val="000000"/>
                <w:sz w:val="18"/>
                <w:lang w:eastAsia="fr-FR"/>
              </w:rPr>
            </w:pPr>
            <w:r w:rsidRPr="00895D95">
              <w:rPr>
                <w:rFonts w:ascii="Arial" w:eastAsia="Batang" w:hAnsi="Arial" w:hint="eastAsia"/>
                <w:color w:val="000000"/>
                <w:sz w:val="18"/>
                <w:lang w:eastAsia="fr-FR"/>
              </w:rPr>
              <w:t>5</w:t>
            </w:r>
            <w:r w:rsidRPr="00895D95">
              <w:rPr>
                <w:rFonts w:ascii="Arial" w:eastAsia="Batang" w:hAnsi="Arial"/>
                <w:color w:val="000000"/>
                <w:sz w:val="18"/>
                <w:lang w:eastAsia="fr-FR"/>
              </w:rPr>
              <w:t>6</w:t>
            </w:r>
          </w:p>
        </w:tc>
      </w:tr>
      <w:tr w:rsidR="00895D95" w:rsidRPr="00895D95" w14:paraId="2F626F12" w14:textId="77777777" w:rsidTr="00741B84">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CB34871" w14:textId="77777777" w:rsidR="00895D95" w:rsidRPr="00895D95" w:rsidRDefault="00895D95" w:rsidP="00895D95">
            <w:pPr>
              <w:keepNext/>
              <w:keepLines/>
              <w:spacing w:after="0"/>
              <w:jc w:val="center"/>
              <w:rPr>
                <w:rFonts w:ascii="Arial" w:eastAsia="Batang" w:hAnsi="Arial"/>
                <w:color w:val="000000"/>
                <w:sz w:val="18"/>
                <w:lang w:eastAsia="fr-FR"/>
              </w:rPr>
            </w:pPr>
            <w:r w:rsidRPr="00895D95">
              <w:rPr>
                <w:rFonts w:ascii="Arial" w:eastAsia="Batang" w:hAnsi="Arial" w:hint="eastAsia"/>
                <w:color w:val="000000"/>
                <w:sz w:val="18"/>
                <w:lang w:eastAsia="fr-FR"/>
              </w:rPr>
              <w:t>6</w:t>
            </w:r>
          </w:p>
        </w:tc>
        <w:tc>
          <w:tcPr>
            <w:tcW w:w="2195" w:type="dxa"/>
            <w:tcBorders>
              <w:top w:val="single" w:sz="4" w:space="0" w:color="auto"/>
              <w:left w:val="single" w:sz="4" w:space="0" w:color="auto"/>
              <w:bottom w:val="single" w:sz="4" w:space="0" w:color="auto"/>
              <w:right w:val="single" w:sz="4" w:space="0" w:color="auto"/>
            </w:tcBorders>
          </w:tcPr>
          <w:p w14:paraId="14EEFCBC" w14:textId="77777777" w:rsidR="00895D95" w:rsidRPr="00895D95" w:rsidRDefault="00895D95" w:rsidP="00895D95">
            <w:pPr>
              <w:keepNext/>
              <w:keepLines/>
              <w:spacing w:after="0"/>
              <w:jc w:val="center"/>
              <w:rPr>
                <w:rFonts w:ascii="Arial" w:eastAsia="Batang" w:hAnsi="Arial"/>
                <w:color w:val="000000"/>
                <w:sz w:val="18"/>
                <w:lang w:eastAsia="fr-FR"/>
              </w:rPr>
            </w:pPr>
            <w:r w:rsidRPr="00895D95">
              <w:rPr>
                <w:rFonts w:ascii="Arial" w:eastAsia="Batang" w:hAnsi="Arial" w:hint="eastAsia"/>
                <w:color w:val="000000"/>
                <w:sz w:val="18"/>
                <w:lang w:eastAsia="fr-FR"/>
              </w:rPr>
              <w:t>1</w:t>
            </w:r>
            <w:r w:rsidRPr="00895D95">
              <w:rPr>
                <w:rFonts w:ascii="Arial" w:eastAsia="Batang" w:hAnsi="Arial"/>
                <w:color w:val="000000"/>
                <w:sz w:val="18"/>
                <w:lang w:eastAsia="fr-FR"/>
              </w:rPr>
              <w:t>12</w:t>
            </w:r>
          </w:p>
        </w:tc>
      </w:tr>
    </w:tbl>
    <w:p w14:paraId="77A8A980" w14:textId="77777777" w:rsidR="00E82AB3" w:rsidRPr="00EA79B8" w:rsidRDefault="00E82AB3" w:rsidP="00E82AB3">
      <w:pPr>
        <w:rPr>
          <w:lang w:val="en-US"/>
        </w:rPr>
      </w:pPr>
    </w:p>
    <w:p w14:paraId="1C7B8AF0" w14:textId="77777777" w:rsidR="00E82AB3" w:rsidRPr="00EA79B8" w:rsidRDefault="00E82AB3" w:rsidP="00E82AB3">
      <w:pPr>
        <w:rPr>
          <w:lang w:val="en-US"/>
        </w:rPr>
      </w:pPr>
      <w:r w:rsidRPr="004E59D5">
        <w:rPr>
          <w:lang w:val="en-US"/>
        </w:rPr>
        <w:t>When the triggering PDCCH and the triggered aperiodic CSI-RS are of different numerologies, the CSI request constraint and CSI reporting constraint defined in 5.2.1.5.1 for the case where the numerologies are the same applies with the following additions:</w:t>
      </w:r>
    </w:p>
    <w:p w14:paraId="4A8DE158" w14:textId="6EC400CB" w:rsidR="00E82AB3" w:rsidRPr="004E59D5" w:rsidRDefault="00E82AB3" w:rsidP="00E82AB3">
      <w:pPr>
        <w:pStyle w:val="B1"/>
      </w:pPr>
      <w:r>
        <w:t>-</w:t>
      </w:r>
      <w:r>
        <w:tab/>
        <w:t>CSI request constraints:</w:t>
      </w:r>
    </w:p>
    <w:p w14:paraId="400AC3BC" w14:textId="1E244B3A" w:rsidR="00E82AB3" w:rsidRDefault="00E82AB3" w:rsidP="00E82AB3">
      <w:pPr>
        <w:pStyle w:val="B2"/>
      </w:pPr>
      <w:bookmarkStart w:id="563" w:name="_Hlk69489976"/>
      <w:r>
        <w:t>-</w:t>
      </w:r>
      <w:r>
        <w:tab/>
      </w:r>
      <w:r w:rsidRPr="00EA79B8">
        <w:t xml:space="preserve">A UE is not expected to receive more than one CSI request per reference slot length across all CCs in a cell group, where the SCS of the reference slot is the minimum of SCS of the PDCCH with which the DCI was transmitted, the SCS of the PUSCH with which the CSI report is to be transmitted, and the SCS of the minimum SCS of the CSI-RS associated to the CSI reports triggered by the DCI. The beginning of a slot length is defined according the PDCCH cell with </w:t>
      </w:r>
      <w:r>
        <w:t xml:space="preserve">which </w:t>
      </w:r>
      <w:r w:rsidRPr="00EA79B8">
        <w:t>the DCI carrying the CSI request is transmitted.</w:t>
      </w:r>
    </w:p>
    <w:bookmarkEnd w:id="563"/>
    <w:p w14:paraId="7803EA2C" w14:textId="4BA698CD" w:rsidR="00E82AB3" w:rsidRPr="00EA79B8" w:rsidRDefault="00E82AB3" w:rsidP="00E82AB3">
      <w:pPr>
        <w:pStyle w:val="B1"/>
      </w:pPr>
      <w:r>
        <w:t>-</w:t>
      </w:r>
      <w:r>
        <w:tab/>
        <w:t>CSI reporting constraints:</w:t>
      </w:r>
    </w:p>
    <w:p w14:paraId="0D065343" w14:textId="610D73AB" w:rsidR="009D5F8B" w:rsidRPr="00E82AB3" w:rsidRDefault="00E82AB3" w:rsidP="00E82AB3">
      <w:pPr>
        <w:pStyle w:val="B2"/>
      </w:pPr>
      <w:r>
        <w:t>-</w:t>
      </w:r>
      <w:r>
        <w:tab/>
      </w:r>
      <w:r w:rsidRPr="00EA79B8">
        <w:t>A UE is not expected to receive more than one CSI request for transmission in a given reference slot length across all CCs in a cell group, where the SCS of the reference slot is the minimum of SCS of the PDCCH with which the DCI was transmitted, the SCS of the PUSCH with which the CSI report is to be transmitted, and the SCS of the minimum SCS of the CSI-RS associated to the CSI reports triggered by the DCI. The beginning of a slot length is defined according the PUSCH cell with which the CSI report is transmitted.</w:t>
      </w:r>
    </w:p>
    <w:p w14:paraId="75A5CF7C" w14:textId="77777777" w:rsidR="00251A23" w:rsidRPr="004B260E" w:rsidRDefault="004B4AF1" w:rsidP="004B4AF1">
      <w:pPr>
        <w:pStyle w:val="Heading5"/>
        <w:rPr>
          <w:color w:val="000000"/>
          <w:lang w:val="fr-FR"/>
        </w:rPr>
      </w:pPr>
      <w:bookmarkStart w:id="564" w:name="_Toc11352118"/>
      <w:bookmarkStart w:id="565" w:name="_Toc20318008"/>
      <w:bookmarkStart w:id="566" w:name="_Toc27299906"/>
      <w:bookmarkStart w:id="567" w:name="_Toc29673175"/>
      <w:bookmarkStart w:id="568" w:name="_Toc29673316"/>
      <w:bookmarkStart w:id="569" w:name="_Toc29674309"/>
      <w:bookmarkStart w:id="570" w:name="_Toc36645539"/>
      <w:bookmarkStart w:id="571" w:name="_Toc45810584"/>
      <w:bookmarkStart w:id="572" w:name="_Toc191917328"/>
      <w:bookmarkEnd w:id="555"/>
      <w:r w:rsidRPr="004B260E">
        <w:rPr>
          <w:color w:val="000000"/>
          <w:lang w:val="fr-FR"/>
        </w:rPr>
        <w:t>5.2.1.5.2</w:t>
      </w:r>
      <w:r w:rsidRPr="004B260E">
        <w:rPr>
          <w:color w:val="000000"/>
          <w:lang w:val="fr-FR"/>
        </w:rPr>
        <w:tab/>
        <w:t>Semi-persistent CSI</w:t>
      </w:r>
      <w:r w:rsidR="004B260E" w:rsidRPr="004B260E">
        <w:rPr>
          <w:color w:val="000000"/>
          <w:lang w:val="fr-FR"/>
        </w:rPr>
        <w:t>/Semi-persistent CSI-RS</w:t>
      </w:r>
      <w:bookmarkEnd w:id="564"/>
      <w:bookmarkEnd w:id="565"/>
      <w:bookmarkEnd w:id="566"/>
      <w:bookmarkEnd w:id="567"/>
      <w:bookmarkEnd w:id="568"/>
      <w:bookmarkEnd w:id="569"/>
      <w:bookmarkEnd w:id="570"/>
      <w:bookmarkEnd w:id="571"/>
      <w:bookmarkEnd w:id="572"/>
    </w:p>
    <w:p w14:paraId="1E1ACCA1" w14:textId="2DAA8F80" w:rsidR="00A84867" w:rsidRDefault="00A84867" w:rsidP="00F023A9">
      <w:pPr>
        <w:rPr>
          <w:color w:val="000000"/>
        </w:rPr>
      </w:pPr>
      <w:r w:rsidRPr="0048482F">
        <w:rPr>
          <w:color w:val="000000"/>
        </w:rPr>
        <w:t xml:space="preserve">For semi-persistent reporting on PUSCH, a set of </w:t>
      </w:r>
      <w:r w:rsidR="00F023A9">
        <w:rPr>
          <w:color w:val="000000"/>
        </w:rPr>
        <w:t>trigger states</w:t>
      </w:r>
      <w:r w:rsidRPr="0048482F">
        <w:rPr>
          <w:color w:val="000000"/>
        </w:rPr>
        <w:t xml:space="preserve"> are higher layer configured by </w:t>
      </w:r>
      <w:r w:rsidRPr="00970A9A">
        <w:rPr>
          <w:i/>
          <w:color w:val="000000"/>
        </w:rPr>
        <w:t>CSI-SemiPersistentOnPUSCH-TriggerStateList</w:t>
      </w:r>
      <w:r>
        <w:rPr>
          <w:i/>
          <w:color w:val="000000"/>
        </w:rPr>
        <w:t>,</w:t>
      </w:r>
      <w:r w:rsidRPr="0048482F">
        <w:rPr>
          <w:color w:val="000000"/>
        </w:rPr>
        <w:t xml:space="preserve"> </w:t>
      </w:r>
      <w:r w:rsidR="00F023A9">
        <w:rPr>
          <w:color w:val="000000"/>
        </w:rPr>
        <w:t xml:space="preserve">where </w:t>
      </w:r>
      <w:r w:rsidRPr="0048482F">
        <w:rPr>
          <w:color w:val="000000"/>
        </w:rPr>
        <w:t xml:space="preserve">the CSI request field in DCI scrambled with SP-CSI-RNTI activates one of the </w:t>
      </w:r>
      <w:r w:rsidR="00F023A9">
        <w:rPr>
          <w:color w:val="000000"/>
        </w:rPr>
        <w:t xml:space="preserve">trigger states. </w:t>
      </w:r>
      <w:r w:rsidR="00F023A9" w:rsidRPr="0046499F">
        <w:rPr>
          <w:color w:val="000000" w:themeColor="text1"/>
        </w:rPr>
        <w:t xml:space="preserve">A UE is not expected to receive a DCI scrambled with SP-CSI-RNTI activating one semi-persistent CSI report with the same </w:t>
      </w:r>
      <w:r w:rsidR="001B65BD" w:rsidRPr="00CC7372">
        <w:rPr>
          <w:i/>
          <w:iCs/>
          <w:color w:val="000000" w:themeColor="text1"/>
        </w:rPr>
        <w:t>CSI-ReportConfigId</w:t>
      </w:r>
      <w:r w:rsidR="00F023A9" w:rsidRPr="0046499F">
        <w:rPr>
          <w:color w:val="000000" w:themeColor="text1"/>
        </w:rPr>
        <w:t xml:space="preserve"> as in a semi-persistent CSI report which is activated by a previously received DCI scrambled with SP-CSI-RNTI.</w:t>
      </w:r>
    </w:p>
    <w:p w14:paraId="0528F2D1" w14:textId="5A7E37B3" w:rsidR="00A84867" w:rsidRPr="0048482F" w:rsidRDefault="0023417B" w:rsidP="00A84867">
      <w:pPr>
        <w:rPr>
          <w:color w:val="000000"/>
        </w:rPr>
      </w:pPr>
      <w:r>
        <w:rPr>
          <w:color w:val="000000"/>
        </w:rPr>
        <w:t xml:space="preserve">For semi-persistent reporting on PUCCH, </w:t>
      </w:r>
      <w:r w:rsidRPr="0048482F">
        <w:rPr>
          <w:color w:val="000000"/>
        </w:rPr>
        <w:t>the PUCCH resource used for transmitting the CSI report</w:t>
      </w:r>
      <w:r>
        <w:rPr>
          <w:color w:val="000000"/>
        </w:rPr>
        <w:t xml:space="preserve"> are configured by </w:t>
      </w:r>
      <w:r w:rsidRPr="007C3843">
        <w:rPr>
          <w:i/>
          <w:color w:val="000000"/>
        </w:rPr>
        <w:t>reportConfigType</w:t>
      </w:r>
      <w:r w:rsidRPr="0048482F">
        <w:rPr>
          <w:color w:val="000000"/>
        </w:rPr>
        <w:t>.</w:t>
      </w:r>
      <w:r>
        <w:rPr>
          <w:color w:val="000000"/>
        </w:rPr>
        <w:t xml:space="preserve"> </w:t>
      </w:r>
      <w:r w:rsidR="00A84867" w:rsidRPr="0048482F">
        <w:rPr>
          <w:color w:val="000000"/>
        </w:rPr>
        <w:t>Semi-persistent reporting on PUCCH is activated by an activation command</w:t>
      </w:r>
      <w:r w:rsidRPr="0023417B">
        <w:rPr>
          <w:color w:val="000000"/>
        </w:rPr>
        <w:t xml:space="preserve"> </w:t>
      </w:r>
      <w:r>
        <w:rPr>
          <w:color w:val="000000"/>
        </w:rPr>
        <w:t xml:space="preserve">as described in </w:t>
      </w:r>
      <w:r w:rsidR="00662899">
        <w:rPr>
          <w:color w:val="000000"/>
        </w:rPr>
        <w:t>clause</w:t>
      </w:r>
      <w:r>
        <w:rPr>
          <w:color w:val="000000"/>
        </w:rPr>
        <w:t xml:space="preserve"> 6.1.3.16 of</w:t>
      </w:r>
      <w:r w:rsidR="00A84867" w:rsidRPr="0048482F">
        <w:rPr>
          <w:color w:val="000000"/>
        </w:rPr>
        <w:t xml:space="preserve"> </w:t>
      </w:r>
      <w:r w:rsidR="00A84867" w:rsidRPr="0048482F">
        <w:rPr>
          <w:color w:val="000000"/>
          <w:lang w:val="en-US"/>
        </w:rPr>
        <w:t>[</w:t>
      </w:r>
      <w:r w:rsidR="00A84867" w:rsidRPr="0048482F">
        <w:rPr>
          <w:rFonts w:eastAsia="MS Mincho"/>
          <w:color w:val="000000"/>
          <w:lang w:val="en-US" w:eastAsia="ja-JP"/>
        </w:rPr>
        <w:t>10</w:t>
      </w:r>
      <w:r w:rsidR="00A84867" w:rsidRPr="0048482F">
        <w:rPr>
          <w:color w:val="000000"/>
          <w:lang w:val="en-US"/>
        </w:rPr>
        <w:t>, TS 38.321]</w:t>
      </w:r>
      <w:r w:rsidR="00A84867" w:rsidRPr="0048482F">
        <w:rPr>
          <w:color w:val="000000"/>
        </w:rPr>
        <w:t xml:space="preserve">, which selects one of the semi-persistent </w:t>
      </w:r>
      <w:r w:rsidR="00A84867">
        <w:rPr>
          <w:color w:val="000000"/>
        </w:rPr>
        <w:t>Reporting</w:t>
      </w:r>
      <w:r w:rsidR="00A84867" w:rsidRPr="0048482F">
        <w:rPr>
          <w:color w:val="000000"/>
        </w:rPr>
        <w:t xml:space="preserve"> </w:t>
      </w:r>
      <w:r w:rsidR="00A84867">
        <w:rPr>
          <w:color w:val="000000"/>
        </w:rPr>
        <w:t>S</w:t>
      </w:r>
      <w:r w:rsidR="00A84867" w:rsidRPr="0048482F">
        <w:rPr>
          <w:color w:val="000000"/>
        </w:rPr>
        <w:t xml:space="preserve">ettings for use by the UE on the PUCCH. </w:t>
      </w:r>
      <w:r w:rsidR="00A84867" w:rsidRPr="006E671E">
        <w:rPr>
          <w:color w:val="000000"/>
        </w:rPr>
        <w:t xml:space="preserve">When the </w:t>
      </w:r>
      <w:r w:rsidR="009F3764">
        <w:rPr>
          <w:rFonts w:hint="eastAsia"/>
          <w:lang w:val="en-US" w:eastAsia="zh-CN"/>
        </w:rPr>
        <w:t>UE would transmit a PUCCH with</w:t>
      </w:r>
      <w:r w:rsidR="009F3764">
        <w:rPr>
          <w:rFonts w:hint="eastAsia"/>
          <w:color w:val="000000"/>
          <w:lang w:eastAsia="zh-CN"/>
        </w:rPr>
        <w:t xml:space="preserve"> </w:t>
      </w:r>
      <w:r w:rsidR="00A84867" w:rsidRPr="006E671E">
        <w:rPr>
          <w:color w:val="000000"/>
        </w:rPr>
        <w:t xml:space="preserve">HARQ-ACK </w:t>
      </w:r>
      <w:r w:rsidR="009F3764">
        <w:rPr>
          <w:rFonts w:hint="eastAsia"/>
          <w:lang w:val="en-US" w:eastAsia="zh-CN"/>
        </w:rPr>
        <w:t xml:space="preserve">information in slot </w:t>
      </w:r>
      <w:r w:rsidR="009F3764" w:rsidRPr="003022D7">
        <w:rPr>
          <w:rFonts w:hint="eastAsia"/>
          <w:i/>
          <w:lang w:val="en-US" w:eastAsia="zh-CN"/>
        </w:rPr>
        <w:t>n</w:t>
      </w:r>
      <w:r w:rsidR="009F3764" w:rsidRPr="006E671E">
        <w:rPr>
          <w:color w:val="000000"/>
        </w:rPr>
        <w:t xml:space="preserve"> </w:t>
      </w:r>
      <w:r w:rsidR="00A84867" w:rsidRPr="006E671E">
        <w:rPr>
          <w:color w:val="000000"/>
        </w:rPr>
        <w:t xml:space="preserve">corresponding to the PDSCH carrying the activation command, the indicated semi-persistent Reporting Setting should be applied </w:t>
      </w:r>
      <w:r w:rsidR="00A84867">
        <w:rPr>
          <w:color w:val="000000"/>
        </w:rPr>
        <w:t>starting from</w:t>
      </w:r>
      <w:r w:rsidR="0056430A" w:rsidRPr="0056430A">
        <w:rPr>
          <w:color w:val="000000"/>
        </w:rPr>
        <w:t xml:space="preserve"> </w:t>
      </w:r>
      <w:r w:rsidR="0056430A" w:rsidRPr="00112073">
        <w:rPr>
          <w:color w:val="000000"/>
        </w:rPr>
        <w:t>the first slot that is after</w:t>
      </w:r>
      <w:r w:rsidR="00A84867" w:rsidRPr="006E671E">
        <w:rPr>
          <w:color w:val="000000"/>
        </w:rPr>
        <w:t xml:space="preserve"> slot</w:t>
      </w:r>
      <w:r w:rsidR="00A84867">
        <w:rPr>
          <w:color w:val="000000"/>
        </w:rPr>
        <w:t xml:space="preserve">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oMath>
      <w:r w:rsidR="009F3764">
        <w:rPr>
          <w:lang w:val="en-US"/>
        </w:rPr>
        <w:t xml:space="preserve"> </w:t>
      </w:r>
      <w:r w:rsidR="009F3764" w:rsidRPr="00495E30">
        <w:t xml:space="preserve">where </w:t>
      </w:r>
      <w:r w:rsidR="009F3764" w:rsidRPr="00495E30">
        <w:rPr>
          <w:rFonts w:ascii="Symbol" w:hAnsi="Symbol"/>
          <w:i/>
        </w:rPr>
        <w:t></w:t>
      </w:r>
      <w:r w:rsidR="009F3764" w:rsidRPr="00495E30">
        <w:t xml:space="preserve"> is the SCS configuration for the PUCCH</w:t>
      </w:r>
      <w:r w:rsidR="00A84867">
        <w:rPr>
          <w:color w:val="000000"/>
        </w:rPr>
        <w:t xml:space="preserve">. </w:t>
      </w:r>
    </w:p>
    <w:p w14:paraId="5595C5A7" w14:textId="6F1AFC05" w:rsidR="00F023A9" w:rsidRPr="0048482F" w:rsidRDefault="00F023A9" w:rsidP="00F023A9">
      <w:pPr>
        <w:rPr>
          <w:color w:val="000000"/>
          <w:lang w:val="en-US"/>
        </w:rPr>
      </w:pPr>
      <w:r w:rsidRPr="0048482F">
        <w:rPr>
          <w:color w:val="000000"/>
          <w:lang w:val="en-US"/>
        </w:rPr>
        <w:t xml:space="preserve">For a UE configured with </w:t>
      </w:r>
      <w:r>
        <w:rPr>
          <w:color w:val="000000"/>
          <w:lang w:val="en-US"/>
        </w:rPr>
        <w:t xml:space="preserve">CSI resource setting(s) where </w:t>
      </w:r>
      <w:r w:rsidRPr="0048482F">
        <w:rPr>
          <w:color w:val="000000"/>
          <w:lang w:val="en-US"/>
        </w:rPr>
        <w:t xml:space="preserve">the higher layer parameter </w:t>
      </w:r>
      <w:r w:rsidRPr="001718FF">
        <w:rPr>
          <w:i/>
          <w:color w:val="000000"/>
          <w:lang w:val="en-US"/>
        </w:rPr>
        <w:t>r</w:t>
      </w:r>
      <w:r>
        <w:rPr>
          <w:i/>
          <w:color w:val="000000"/>
          <w:lang w:val="en-US"/>
        </w:rPr>
        <w:t>esourceType</w:t>
      </w:r>
      <w:r w:rsidRPr="0048482F">
        <w:rPr>
          <w:color w:val="000000"/>
          <w:lang w:val="en-US"/>
        </w:rPr>
        <w:t xml:space="preserve"> set to </w:t>
      </w:r>
      <w:r w:rsidR="00F61D39">
        <w:rPr>
          <w:color w:val="000000"/>
          <w:lang w:val="en-US"/>
        </w:rPr>
        <w:t>'</w:t>
      </w:r>
      <w:r w:rsidRPr="00921D1B">
        <w:rPr>
          <w:color w:val="000000"/>
          <w:lang w:val="en-US"/>
        </w:rPr>
        <w:t>semiPersistent</w:t>
      </w:r>
      <w:r w:rsidR="00F61D39">
        <w:rPr>
          <w:color w:val="000000"/>
          <w:lang w:val="en-US"/>
        </w:rPr>
        <w:t>'</w:t>
      </w:r>
      <w:r w:rsidRPr="0048482F">
        <w:rPr>
          <w:color w:val="000000"/>
          <w:lang w:val="en-US"/>
        </w:rPr>
        <w:t xml:space="preserve">. </w:t>
      </w:r>
    </w:p>
    <w:p w14:paraId="56DF08A7" w14:textId="5C21D201" w:rsidR="00A84867" w:rsidRPr="0048482F" w:rsidRDefault="00A84867" w:rsidP="00A84867">
      <w:pPr>
        <w:pStyle w:val="B1"/>
        <w:rPr>
          <w:lang w:val="en-US"/>
        </w:rPr>
      </w:pPr>
      <w:r>
        <w:rPr>
          <w:lang w:val="en-US"/>
        </w:rPr>
        <w:t>-</w:t>
      </w:r>
      <w:r>
        <w:rPr>
          <w:lang w:val="en-US"/>
        </w:rPr>
        <w:tab/>
      </w:r>
      <w:r w:rsidRPr="0048482F">
        <w:rPr>
          <w:lang w:val="en-US"/>
        </w:rPr>
        <w:t>when a UE receives an activation command</w:t>
      </w:r>
      <w:r w:rsidR="0023417B">
        <w:rPr>
          <w:lang w:val="en-US"/>
        </w:rPr>
        <w:t xml:space="preserve">, as described in </w:t>
      </w:r>
      <w:r w:rsidR="00662899">
        <w:rPr>
          <w:lang w:val="en-US"/>
        </w:rPr>
        <w:t>clause</w:t>
      </w:r>
      <w:r w:rsidR="0023417B">
        <w:rPr>
          <w:lang w:val="en-US"/>
        </w:rPr>
        <w:t xml:space="preserve"> 6.1.3.12 of</w:t>
      </w:r>
      <w:r w:rsidRPr="0048482F">
        <w:rPr>
          <w:lang w:val="en-US"/>
        </w:rPr>
        <w:t xml:space="preserve"> [</w:t>
      </w:r>
      <w:r w:rsidRPr="0048482F">
        <w:rPr>
          <w:rFonts w:eastAsia="MS Mincho"/>
          <w:lang w:val="en-US" w:eastAsia="ja-JP"/>
        </w:rPr>
        <w:t>10</w:t>
      </w:r>
      <w:r w:rsidRPr="0048482F">
        <w:rPr>
          <w:lang w:val="en-US"/>
        </w:rPr>
        <w:t>, TS 38.321]</w:t>
      </w:r>
      <w:r w:rsidR="0023417B">
        <w:rPr>
          <w:lang w:val="en-US"/>
        </w:rPr>
        <w:t>,</w:t>
      </w:r>
      <w:r w:rsidRPr="0048482F">
        <w:rPr>
          <w:lang w:val="en-US"/>
        </w:rPr>
        <w:t xml:space="preserve"> for CSI-RS resource</w:t>
      </w:r>
      <w:r w:rsidR="007A4310">
        <w:rPr>
          <w:lang w:val="en-US"/>
        </w:rPr>
        <w:t xml:space="preserve"> set</w:t>
      </w:r>
      <w:r w:rsidRPr="0048482F">
        <w:rPr>
          <w:lang w:val="en-US"/>
        </w:rPr>
        <w:t>(s) for channel measurement and CSI-IM/NZP CSI-RS resource</w:t>
      </w:r>
      <w:r w:rsidR="007A4310">
        <w:rPr>
          <w:lang w:val="en-US"/>
        </w:rPr>
        <w:t xml:space="preserve"> set</w:t>
      </w:r>
      <w:r w:rsidRPr="0048482F">
        <w:rPr>
          <w:lang w:val="en-US"/>
        </w:rPr>
        <w:t>(s) for interference measurement associated with configured CSI resource setting(s)</w:t>
      </w:r>
      <w:r>
        <w:rPr>
          <w:lang w:val="en-US"/>
        </w:rPr>
        <w:t xml:space="preserve">, and when the </w:t>
      </w:r>
      <w:r w:rsidR="00AE1939">
        <w:rPr>
          <w:rFonts w:hint="eastAsia"/>
          <w:lang w:val="en-US" w:eastAsia="zh-CN"/>
        </w:rPr>
        <w:t xml:space="preserve">UE would transmit a PUCCH with </w:t>
      </w:r>
      <w:r>
        <w:rPr>
          <w:lang w:val="en-US"/>
        </w:rPr>
        <w:t xml:space="preserve">HARQ-ACK </w:t>
      </w:r>
      <w:r w:rsidR="00AE1939">
        <w:rPr>
          <w:rFonts w:hint="eastAsia"/>
          <w:lang w:val="en-US" w:eastAsia="zh-CN"/>
        </w:rPr>
        <w:t xml:space="preserve">information in slot </w:t>
      </w:r>
      <w:r w:rsidR="00AE1939" w:rsidRPr="003022D7">
        <w:rPr>
          <w:rFonts w:hint="eastAsia"/>
          <w:i/>
          <w:lang w:val="en-US" w:eastAsia="zh-CN"/>
        </w:rPr>
        <w:t>n</w:t>
      </w:r>
      <w:r w:rsidR="00AE1939">
        <w:rPr>
          <w:lang w:val="en-US"/>
        </w:rPr>
        <w:t xml:space="preserve"> </w:t>
      </w:r>
      <w:r>
        <w:rPr>
          <w:lang w:val="en-US"/>
        </w:rPr>
        <w:t>corresponding to the PDSCH carrying the selection command</w:t>
      </w:r>
      <w:r w:rsidRPr="0048482F">
        <w:rPr>
          <w:lang w:val="en-US"/>
        </w:rPr>
        <w:t>, the corresponding actions in [</w:t>
      </w:r>
      <w:r w:rsidRPr="0048482F">
        <w:rPr>
          <w:rFonts w:eastAsia="MS Mincho"/>
          <w:lang w:val="en-US" w:eastAsia="ja-JP"/>
        </w:rPr>
        <w:t>10</w:t>
      </w:r>
      <w:r w:rsidRPr="0048482F">
        <w:rPr>
          <w:lang w:val="en-US"/>
        </w:rPr>
        <w:t xml:space="preserve">, TS 38.321] and the UE assumptions </w:t>
      </w:r>
      <w:r w:rsidRPr="0048482F">
        <w:t xml:space="preserve">(including </w:t>
      </w:r>
      <w:r>
        <w:t xml:space="preserve">QCL </w:t>
      </w:r>
      <w:r w:rsidRPr="0048482F">
        <w:t xml:space="preserve">assumptions provided by </w:t>
      </w:r>
      <w:r w:rsidRPr="0017586C">
        <w:rPr>
          <w:lang w:val="en-GB"/>
        </w:rPr>
        <w:t xml:space="preserve">a list of reference to </w:t>
      </w:r>
      <w:r w:rsidRPr="0017586C">
        <w:rPr>
          <w:i/>
          <w:lang w:val="en-GB"/>
        </w:rPr>
        <w:t>TCI</w:t>
      </w:r>
      <w:r w:rsidRPr="00C63E74">
        <w:rPr>
          <w:i/>
          <w:lang w:val="en-GB"/>
        </w:rPr>
        <w:t>-State</w:t>
      </w:r>
      <w:r w:rsidR="00F61D39">
        <w:rPr>
          <w:i/>
          <w:lang w:val="en-GB"/>
        </w:rPr>
        <w:t>'</w:t>
      </w:r>
      <w:r>
        <w:rPr>
          <w:i/>
          <w:lang w:val="en-GB"/>
        </w:rPr>
        <w:t>s</w:t>
      </w:r>
      <w:r w:rsidRPr="00C63E74">
        <w:rPr>
          <w:i/>
        </w:rPr>
        <w:t>,</w:t>
      </w:r>
      <w:r w:rsidRPr="00131264">
        <w:t xml:space="preserve"> one per activated resource</w:t>
      </w:r>
      <w:r w:rsidRPr="0048482F">
        <w:t>)</w:t>
      </w:r>
      <w:r w:rsidRPr="0048482F">
        <w:rPr>
          <w:lang w:val="en-US"/>
        </w:rPr>
        <w:t xml:space="preserve"> on CSI-RS/CSI-IM transmission corresponding to the configured CSI-RS/CSI-IM resource configuration(s) shall be applied </w:t>
      </w:r>
      <w:r>
        <w:rPr>
          <w:lang w:val="en-US"/>
        </w:rPr>
        <w:t>starting from</w:t>
      </w:r>
      <w:r w:rsidR="0056430A" w:rsidRPr="0056430A">
        <w:rPr>
          <w:lang w:val="en-US"/>
        </w:rPr>
        <w:t xml:space="preserve"> </w:t>
      </w:r>
      <w:r w:rsidR="0056430A">
        <w:rPr>
          <w:lang w:val="en-US"/>
        </w:rPr>
        <w:t>the first slot that is after</w:t>
      </w:r>
      <w:r>
        <w:rPr>
          <w:lang w:val="en-US"/>
        </w:rPr>
        <w:t xml:space="preserve">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m:t>
        </m:r>
        <m:sSub>
          <m:sSubPr>
            <m:ctrlPr>
              <w:rPr>
                <w:rFonts w:ascii="Cambria Math" w:hAnsi="Cambria Math"/>
                <w:i/>
              </w:rPr>
            </m:ctrlPr>
          </m:sSub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lang w:val="en-US"/>
                      </w:rPr>
                      <m:t>2</m:t>
                    </m:r>
                  </m:e>
                  <m:sup>
                    <m:r>
                      <w:rPr>
                        <w:rFonts w:ascii="Cambria Math" w:hAnsi="Cambria Math" w:cs="Arial"/>
                        <w:lang w:val="en-US"/>
                      </w:rPr>
                      <m:t>μ</m:t>
                    </m:r>
                  </m:sup>
                </m:sSup>
              </m:num>
              <m:den>
                <m:sSup>
                  <m:sSupPr>
                    <m:ctrlPr>
                      <w:rPr>
                        <w:rFonts w:ascii="Cambria Math" w:hAnsi="Cambria Math" w:cs="Arial"/>
                      </w:rPr>
                    </m:ctrlPr>
                  </m:sSupPr>
                  <m:e>
                    <m:r>
                      <m:rPr>
                        <m:sty m:val="p"/>
                      </m:rPr>
                      <w:rPr>
                        <w:rFonts w:ascii="Cambria Math" w:hAnsi="Cambria Math" w:cs="Arial"/>
                        <w:lang w:val="en-US"/>
                      </w:rPr>
                      <m:t>2</m:t>
                    </m:r>
                  </m:e>
                  <m:sup>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sup>
                </m:sSup>
              </m:den>
            </m:f>
            <m:r>
              <w:rPr>
                <w:rFonts w:ascii="Cambria Math" w:eastAsia="MS Mincho" w:hAnsi="Cambria Math"/>
                <w:kern w:val="2"/>
              </w:rPr>
              <m:t>∙</m:t>
            </m:r>
            <m:r>
              <w:rPr>
                <w:rFonts w:ascii="Cambria Math" w:hAnsi="Cambria Math"/>
              </w:rPr>
              <m:t>k</m:t>
            </m:r>
          </m:e>
          <m:sub>
            <m:r>
              <m:rPr>
                <m:sty m:val="p"/>
              </m:rPr>
              <w:rPr>
                <w:rFonts w:ascii="Cambria Math" w:hAnsi="Cambria Math"/>
              </w:rPr>
              <m:t>mac</m:t>
            </m:r>
          </m:sub>
        </m:sSub>
      </m:oMath>
      <w:r>
        <w:rPr>
          <w:lang w:val="en-US"/>
        </w:rPr>
        <w:t xml:space="preserve"> </w:t>
      </w:r>
      <w:r w:rsidR="005678F2" w:rsidRPr="00495E30">
        <w:t xml:space="preserve">where </w:t>
      </w:r>
      <w:r w:rsidR="005678F2" w:rsidRPr="00495E30">
        <w:rPr>
          <w:rFonts w:ascii="Symbol" w:hAnsi="Symbol"/>
          <w:i/>
        </w:rPr>
        <w:t></w:t>
      </w:r>
      <w:r w:rsidR="005678F2" w:rsidRPr="00495E30">
        <w:t xml:space="preserve"> is the SCS configuration for the PUCCH</w:t>
      </w:r>
      <w:r w:rsidR="00AF3F83">
        <w:t xml:space="preserve"> </w:t>
      </w:r>
      <w:r w:rsidR="00AF3F83" w:rsidRPr="00C3592F">
        <w:rPr>
          <w:lang w:val="en-US"/>
        </w:rPr>
        <w:t>and</w:t>
      </w:r>
      <w:r w:rsidR="00AF3F83" w:rsidRPr="00C3592F">
        <w:rPr>
          <w:rFonts w:eastAsia="MS Mincho"/>
          <w:lang w:val="en-US" w:eastAsia="ja-JP"/>
        </w:rPr>
        <w:t xml:space="preserve"> </w:t>
      </w:r>
      <m:oMath>
        <m:sSub>
          <m:sSubPr>
            <m:ctrlPr>
              <w:rPr>
                <w:rFonts w:ascii="Cambria Math" w:hAnsi="Cambria Math" w:cs="Arial"/>
                <w:lang w:val="en-US"/>
              </w:rPr>
            </m:ctrlPr>
          </m:sSubPr>
          <m:e>
            <m:r>
              <w:rPr>
                <w:rFonts w:ascii="Cambria Math" w:hAnsi="Cambria Math" w:cs="Arial"/>
                <w:lang w:val="en-US"/>
              </w:rPr>
              <m:t>μ</m:t>
            </m:r>
          </m:e>
          <m:sub>
            <m:sSub>
              <m:sSubPr>
                <m:ctrlPr>
                  <w:rPr>
                    <w:rFonts w:ascii="Cambria Math" w:hAnsi="Cambria Math" w:cs="Arial"/>
                    <w:lang w:val="en-US"/>
                  </w:rPr>
                </m:ctrlPr>
              </m:sSubPr>
              <m:e>
                <m:r>
                  <w:rPr>
                    <w:rFonts w:ascii="Cambria Math" w:hAnsi="Cambria Math" w:cs="Arial"/>
                    <w:lang w:val="en-US"/>
                  </w:rPr>
                  <m:t>K</m:t>
                </m:r>
              </m:e>
              <m:sub>
                <m:r>
                  <w:rPr>
                    <w:rFonts w:ascii="Cambria Math" w:hAnsi="Cambria Math" w:cs="Arial"/>
                    <w:lang w:val="en-US"/>
                  </w:rPr>
                  <m:t>mac</m:t>
                </m:r>
              </m:sub>
            </m:sSub>
          </m:sub>
        </m:sSub>
        <m:r>
          <w:rPr>
            <w:rFonts w:ascii="Cambria Math" w:hAnsi="Cambria Math" w:cs="Arial"/>
            <w:lang w:val="en-US"/>
          </w:rPr>
          <m:t xml:space="preserve"> </m:t>
        </m:r>
      </m:oMath>
      <w:r w:rsidR="00AF3F83" w:rsidRPr="00C3592F">
        <w:rPr>
          <w:rFonts w:eastAsia="MS Mincho"/>
          <w:lang w:val="en-US" w:eastAsia="ja-JP"/>
        </w:rPr>
        <w:t xml:space="preserve">is the subcarrier spacing configuration for </w:t>
      </w:r>
      <m:oMath>
        <m:sSub>
          <m:sSubPr>
            <m:ctrlPr>
              <w:rPr>
                <w:rFonts w:ascii="Cambria Math" w:eastAsia="MS Mincho" w:hAnsi="Cambria Math"/>
                <w:i/>
                <w:lang w:val="en-US" w:eastAsia="ja-JP"/>
              </w:rPr>
            </m:ctrlPr>
          </m:sSubPr>
          <m:e>
            <m:r>
              <w:rPr>
                <w:rFonts w:ascii="Cambria Math" w:eastAsia="MS Mincho" w:hAnsi="Cambria Math"/>
                <w:lang w:val="en-US" w:eastAsia="ja-JP"/>
              </w:rPr>
              <m:t>k</m:t>
            </m:r>
          </m:e>
          <m:sub>
            <m:r>
              <w:rPr>
                <w:rFonts w:ascii="Cambria Math" w:eastAsia="MS Mincho" w:hAnsi="Cambria Math"/>
                <w:lang w:val="en-US" w:eastAsia="ja-JP"/>
              </w:rPr>
              <m:t>mac</m:t>
            </m:r>
          </m:sub>
        </m:sSub>
      </m:oMath>
      <w:r w:rsidR="00AF3F83" w:rsidRPr="00C3592F">
        <w:rPr>
          <w:lang w:val="en-US" w:eastAsia="zh-CN"/>
        </w:rPr>
        <w:t xml:space="preserve"> with a value of 0 for frequency range 1,</w:t>
      </w:r>
      <w:r w:rsidR="00AF3F83" w:rsidRPr="001F38FB">
        <w:rPr>
          <w:lang w:val="en-US"/>
        </w:rPr>
        <w:t xml:space="preserve"> and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oMath>
      <w:r w:rsidR="00AF3F83" w:rsidRPr="001F38FB">
        <w:rPr>
          <w:lang w:val="en-US"/>
        </w:rPr>
        <w:t xml:space="preserve"> is provided by </w:t>
      </w:r>
      <w:r w:rsidR="00AF3F83" w:rsidRPr="001F38FB">
        <w:rPr>
          <w:i/>
          <w:iCs/>
          <w:lang w:val="en-US"/>
        </w:rPr>
        <w:t>K-Mac</w:t>
      </w:r>
      <w:r w:rsidR="00AF3F83" w:rsidRPr="001F38FB">
        <w:rPr>
          <w:lang w:val="en-US"/>
        </w:rPr>
        <w:t xml:space="preserve"> or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r>
          <w:rPr>
            <w:rFonts w:ascii="Cambria Math" w:hAnsi="Cambria Math"/>
            <w:lang w:val="en-US"/>
          </w:rPr>
          <m:t>=0</m:t>
        </m:r>
      </m:oMath>
      <w:r w:rsidR="00AF3F83" w:rsidRPr="001F38FB">
        <w:rPr>
          <w:lang w:val="en-US"/>
        </w:rPr>
        <w:t xml:space="preserve"> if </w:t>
      </w:r>
      <w:r w:rsidR="00AF3F83" w:rsidRPr="001F38FB">
        <w:rPr>
          <w:i/>
          <w:iCs/>
          <w:lang w:val="en-US"/>
        </w:rPr>
        <w:t>K-Mac</w:t>
      </w:r>
      <w:r w:rsidR="00AF3F83" w:rsidRPr="001F38FB">
        <w:rPr>
          <w:lang w:val="en-US"/>
        </w:rPr>
        <w:t xml:space="preserve"> is not provided</w:t>
      </w:r>
      <w:r w:rsidR="005678F2">
        <w:rPr>
          <w:lang w:val="en-US"/>
        </w:rPr>
        <w:t>.</w:t>
      </w:r>
      <w:r w:rsidR="005678F2" w:rsidRPr="004563D5">
        <w:rPr>
          <w:lang w:val="en-US"/>
        </w:rPr>
        <w:t xml:space="preserve"> </w:t>
      </w:r>
      <w:r w:rsidRPr="004563D5">
        <w:rPr>
          <w:lang w:val="en-US"/>
        </w:rPr>
        <w:t xml:space="preserve">If a </w:t>
      </w:r>
      <w:bookmarkStart w:id="573" w:name="_Hlk512597011"/>
      <w:r>
        <w:rPr>
          <w:i/>
          <w:lang w:val="en-US"/>
        </w:rPr>
        <w:t>TCI</w:t>
      </w:r>
      <w:r w:rsidRPr="00C63E74">
        <w:rPr>
          <w:i/>
          <w:lang w:val="en-US"/>
        </w:rPr>
        <w:t>-State</w:t>
      </w:r>
      <w:bookmarkEnd w:id="573"/>
      <w:r w:rsidRPr="00957C11">
        <w:rPr>
          <w:lang w:val="en-US"/>
        </w:rPr>
        <w:t xml:space="preserve"> </w:t>
      </w:r>
      <w:r>
        <w:rPr>
          <w:lang w:val="en-US"/>
        </w:rPr>
        <w:t xml:space="preserve">referred to </w:t>
      </w:r>
      <w:r w:rsidRPr="00957C11">
        <w:rPr>
          <w:lang w:val="en-US"/>
        </w:rPr>
        <w:t>in</w:t>
      </w:r>
      <w:r w:rsidRPr="004563D5">
        <w:rPr>
          <w:lang w:val="en-US"/>
        </w:rPr>
        <w:t xml:space="preserve"> the list is configured with a reference to an RS </w:t>
      </w:r>
      <w:r w:rsidR="001B65BD" w:rsidRPr="007C3487">
        <w:rPr>
          <w:lang w:val="en-GB"/>
        </w:rPr>
        <w:t>configured</w:t>
      </w:r>
      <w:r w:rsidR="001B65BD">
        <w:rPr>
          <w:lang w:val="en-GB"/>
        </w:rPr>
        <w:t xml:space="preserve"> with</w:t>
      </w:r>
      <w:r w:rsidR="001B65BD" w:rsidRPr="004563D5">
        <w:rPr>
          <w:lang w:val="en-US"/>
        </w:rPr>
        <w:t xml:space="preserve"> </w:t>
      </w:r>
      <w:r w:rsidR="001B65BD" w:rsidRPr="00B600AF">
        <w:rPr>
          <w:i/>
          <w:iCs/>
        </w:rPr>
        <w:t>qcl-Type</w:t>
      </w:r>
      <w:r w:rsidR="001B65BD" w:rsidRPr="00B600AF">
        <w:t xml:space="preserve"> set to</w:t>
      </w:r>
      <w:r w:rsidR="001B65BD" w:rsidRPr="007C3487">
        <w:rPr>
          <w:lang w:val="en-GB"/>
        </w:rPr>
        <w:t xml:space="preserve"> </w:t>
      </w:r>
      <w:r w:rsidR="001B65BD">
        <w:rPr>
          <w:lang w:val="en-US"/>
        </w:rPr>
        <w:t>'</w:t>
      </w:r>
      <w:r w:rsidR="001B65BD" w:rsidRPr="007C3487">
        <w:rPr>
          <w:i/>
          <w:lang w:val="en-GB"/>
        </w:rPr>
        <w:t>typeD</w:t>
      </w:r>
      <w:r w:rsidR="001B65BD">
        <w:rPr>
          <w:lang w:val="en-US"/>
        </w:rPr>
        <w:t>'</w:t>
      </w:r>
      <w:r w:rsidRPr="004563D5">
        <w:rPr>
          <w:lang w:val="en-US"/>
        </w:rPr>
        <w:t>, that RS can be an SS/PBCH block, periodic or semi-persistent CSI-RS located in same or different CC/</w:t>
      </w:r>
      <w:r>
        <w:rPr>
          <w:lang w:val="en-US"/>
        </w:rPr>
        <w:t xml:space="preserve">DL </w:t>
      </w:r>
      <w:r w:rsidRPr="004563D5">
        <w:rPr>
          <w:lang w:val="en-US"/>
        </w:rPr>
        <w:t>BWP.</w:t>
      </w:r>
    </w:p>
    <w:p w14:paraId="455BCB21" w14:textId="4A1696C4" w:rsidR="00A84867" w:rsidRPr="005678F2" w:rsidRDefault="00A84867" w:rsidP="00A84867">
      <w:pPr>
        <w:pStyle w:val="B1"/>
        <w:rPr>
          <w:lang w:val="en-US"/>
        </w:rPr>
      </w:pPr>
      <w:r>
        <w:rPr>
          <w:lang w:val="en-US"/>
        </w:rPr>
        <w:t>-</w:t>
      </w:r>
      <w:r>
        <w:rPr>
          <w:lang w:val="en-US"/>
        </w:rPr>
        <w:tab/>
      </w:r>
      <w:r w:rsidRPr="0048482F">
        <w:rPr>
          <w:lang w:val="en-US"/>
        </w:rPr>
        <w:t>when a UE receives a deactivation command</w:t>
      </w:r>
      <w:r w:rsidR="00EB3CD7">
        <w:rPr>
          <w:lang w:val="en-US"/>
        </w:rPr>
        <w:t xml:space="preserve">, as described in </w:t>
      </w:r>
      <w:r w:rsidR="00662899">
        <w:rPr>
          <w:lang w:val="en-US"/>
        </w:rPr>
        <w:t>clause</w:t>
      </w:r>
      <w:r w:rsidR="00EB3CD7">
        <w:rPr>
          <w:lang w:val="en-US"/>
        </w:rPr>
        <w:t xml:space="preserve"> 6.1.3.12 of</w:t>
      </w:r>
      <w:r w:rsidRPr="0048482F">
        <w:rPr>
          <w:lang w:val="en-US"/>
        </w:rPr>
        <w:t xml:space="preserve"> [</w:t>
      </w:r>
      <w:r w:rsidRPr="0048482F">
        <w:rPr>
          <w:rFonts w:eastAsia="MS Mincho"/>
          <w:lang w:val="en-US" w:eastAsia="ja-JP"/>
        </w:rPr>
        <w:t>10</w:t>
      </w:r>
      <w:r w:rsidRPr="0048482F">
        <w:rPr>
          <w:lang w:val="en-US"/>
        </w:rPr>
        <w:t>, TS 38.321]</w:t>
      </w:r>
      <w:r w:rsidR="00EB3CD7">
        <w:rPr>
          <w:lang w:val="en-US"/>
        </w:rPr>
        <w:t>,</w:t>
      </w:r>
      <w:r w:rsidRPr="0048482F">
        <w:rPr>
          <w:lang w:val="en-US"/>
        </w:rPr>
        <w:t xml:space="preserve"> for activated CSI-RS/CSI-IM resource</w:t>
      </w:r>
      <w:r w:rsidR="007A4310">
        <w:rPr>
          <w:lang w:val="en-US"/>
        </w:rPr>
        <w:t xml:space="preserve"> set</w:t>
      </w:r>
      <w:r w:rsidRPr="0048482F">
        <w:rPr>
          <w:lang w:val="en-US"/>
        </w:rPr>
        <w:t>(s) associated with configured CSI resource setting(s)</w:t>
      </w:r>
      <w:r>
        <w:rPr>
          <w:lang w:val="en-US"/>
        </w:rPr>
        <w:t>,</w:t>
      </w:r>
      <w:r w:rsidRPr="0048482F">
        <w:rPr>
          <w:lang w:val="en-US"/>
        </w:rPr>
        <w:t xml:space="preserve"> </w:t>
      </w:r>
      <w:r w:rsidRPr="00B8265A">
        <w:rPr>
          <w:lang w:val="en-US"/>
        </w:rPr>
        <w:t>and when</w:t>
      </w:r>
      <w:r w:rsidR="00CC354D">
        <w:rPr>
          <w:lang w:val="en-US"/>
        </w:rPr>
        <w:t xml:space="preserve"> </w:t>
      </w:r>
      <w:r w:rsidRPr="00B8265A">
        <w:rPr>
          <w:lang w:val="en-US"/>
        </w:rPr>
        <w:t xml:space="preserve">the </w:t>
      </w:r>
      <w:r w:rsidR="00AE1939">
        <w:rPr>
          <w:rFonts w:hint="eastAsia"/>
          <w:lang w:val="en-US" w:eastAsia="zh-CN"/>
        </w:rPr>
        <w:t xml:space="preserve">UE would transmit a PUCCH with </w:t>
      </w:r>
      <w:r w:rsidRPr="00B8265A">
        <w:rPr>
          <w:lang w:val="en-US"/>
        </w:rPr>
        <w:t xml:space="preserve">HARQ-ACK </w:t>
      </w:r>
      <w:r w:rsidR="00AE1939">
        <w:rPr>
          <w:rFonts w:hint="eastAsia"/>
          <w:lang w:val="en-US" w:eastAsia="zh-CN"/>
        </w:rPr>
        <w:t xml:space="preserve">information in slot </w:t>
      </w:r>
      <w:r w:rsidR="00AE1939" w:rsidRPr="003022D7">
        <w:rPr>
          <w:rFonts w:hint="eastAsia"/>
          <w:i/>
          <w:lang w:val="en-US" w:eastAsia="zh-CN"/>
        </w:rPr>
        <w:t>n</w:t>
      </w:r>
      <w:r w:rsidR="00AE1939">
        <w:rPr>
          <w:lang w:val="en-US"/>
        </w:rPr>
        <w:t xml:space="preserve"> </w:t>
      </w:r>
      <w:r w:rsidRPr="00B8265A">
        <w:rPr>
          <w:lang w:val="en-US"/>
        </w:rPr>
        <w:t xml:space="preserve">corresponding to the PDSCH carrying the </w:t>
      </w:r>
      <w:r w:rsidR="00EB3CD7">
        <w:rPr>
          <w:lang w:val="en-US"/>
        </w:rPr>
        <w:t>deactivation</w:t>
      </w:r>
      <w:r w:rsidRPr="00B8265A">
        <w:rPr>
          <w:lang w:val="en-US"/>
        </w:rPr>
        <w:t xml:space="preserve"> command</w:t>
      </w:r>
      <w:r w:rsidRPr="0048482F">
        <w:rPr>
          <w:lang w:val="en-US"/>
        </w:rPr>
        <w:t>, the corresponding actions in [</w:t>
      </w:r>
      <w:r w:rsidRPr="0048482F">
        <w:rPr>
          <w:rFonts w:eastAsia="MS Mincho"/>
          <w:lang w:val="en-US" w:eastAsia="ja-JP"/>
        </w:rPr>
        <w:t>10</w:t>
      </w:r>
      <w:r w:rsidRPr="0048482F">
        <w:rPr>
          <w:lang w:val="en-US"/>
        </w:rPr>
        <w:t>, TS 38.321] and UE assumption on cessation of CSI-RS/CSI-IM transmission corresponding to the deactivated CSI-RS/CSI-IM resource</w:t>
      </w:r>
      <w:r w:rsidR="007A4310">
        <w:rPr>
          <w:lang w:val="en-US"/>
        </w:rPr>
        <w:t xml:space="preserve"> set</w:t>
      </w:r>
      <w:r w:rsidRPr="0048482F">
        <w:rPr>
          <w:lang w:val="en-US"/>
        </w:rPr>
        <w:t xml:space="preserve">(s) shall apply </w:t>
      </w:r>
      <w:r>
        <w:rPr>
          <w:lang w:val="en-US"/>
        </w:rPr>
        <w:t>starting from</w:t>
      </w:r>
      <w:r w:rsidR="0056430A" w:rsidRPr="0056430A">
        <w:rPr>
          <w:lang w:val="en-US"/>
        </w:rPr>
        <w:t xml:space="preserve"> </w:t>
      </w:r>
      <w:r w:rsidR="0056430A">
        <w:rPr>
          <w:lang w:val="en-US"/>
        </w:rPr>
        <w:t>the first slot that is after</w:t>
      </w:r>
      <w:r>
        <w:rPr>
          <w:lang w:val="en-US"/>
        </w:rPr>
        <w:t xml:space="preserve">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m:t>
        </m:r>
        <m:sSub>
          <m:sSubPr>
            <m:ctrlPr>
              <w:rPr>
                <w:rFonts w:ascii="Cambria Math" w:hAnsi="Cambria Math"/>
                <w:i/>
              </w:rPr>
            </m:ctrlPr>
          </m:sSub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lang w:val="en-US"/>
                      </w:rPr>
                      <m:t>2</m:t>
                    </m:r>
                  </m:e>
                  <m:sup>
                    <m:r>
                      <w:rPr>
                        <w:rFonts w:ascii="Cambria Math" w:hAnsi="Cambria Math" w:cs="Arial"/>
                        <w:lang w:val="en-US"/>
                      </w:rPr>
                      <m:t>μ</m:t>
                    </m:r>
                  </m:sup>
                </m:sSup>
              </m:num>
              <m:den>
                <m:sSup>
                  <m:sSupPr>
                    <m:ctrlPr>
                      <w:rPr>
                        <w:rFonts w:ascii="Cambria Math" w:hAnsi="Cambria Math" w:cs="Arial"/>
                      </w:rPr>
                    </m:ctrlPr>
                  </m:sSupPr>
                  <m:e>
                    <m:r>
                      <m:rPr>
                        <m:sty m:val="p"/>
                      </m:rPr>
                      <w:rPr>
                        <w:rFonts w:ascii="Cambria Math" w:hAnsi="Cambria Math" w:cs="Arial"/>
                        <w:lang w:val="en-US"/>
                      </w:rPr>
                      <m:t>2</m:t>
                    </m:r>
                  </m:e>
                  <m:sup>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sup>
                </m:sSup>
              </m:den>
            </m:f>
            <m:r>
              <w:rPr>
                <w:rFonts w:ascii="Cambria Math" w:eastAsia="MS Mincho" w:hAnsi="Cambria Math"/>
                <w:kern w:val="2"/>
              </w:rPr>
              <m:t>∙</m:t>
            </m:r>
            <m:r>
              <w:rPr>
                <w:rFonts w:ascii="Cambria Math" w:hAnsi="Cambria Math"/>
              </w:rPr>
              <m:t>k</m:t>
            </m:r>
          </m:e>
          <m:sub>
            <m:r>
              <m:rPr>
                <m:sty m:val="p"/>
              </m:rPr>
              <w:rPr>
                <w:rFonts w:ascii="Cambria Math" w:hAnsi="Cambria Math"/>
              </w:rPr>
              <m:t>mac</m:t>
            </m:r>
          </m:sub>
        </m:sSub>
      </m:oMath>
      <w:r w:rsidR="005678F2">
        <w:rPr>
          <w:rFonts w:hint="eastAsia"/>
          <w:lang w:val="en-US" w:eastAsia="zh-CN"/>
        </w:rPr>
        <w:t xml:space="preserve"> </w:t>
      </w:r>
      <w:r w:rsidR="005678F2" w:rsidRPr="00495E30">
        <w:t xml:space="preserve">where </w:t>
      </w:r>
      <w:r w:rsidR="005678F2" w:rsidRPr="00495E30">
        <w:rPr>
          <w:rFonts w:ascii="Symbol" w:hAnsi="Symbol"/>
          <w:i/>
        </w:rPr>
        <w:t></w:t>
      </w:r>
      <w:r w:rsidR="005678F2" w:rsidRPr="00495E30">
        <w:t xml:space="preserve"> is the SCS configuration for the PUCCH</w:t>
      </w:r>
      <w:r w:rsidR="00AF3F83">
        <w:t xml:space="preserve"> </w:t>
      </w:r>
      <w:r w:rsidR="00AF3F83">
        <w:rPr>
          <w:lang w:val="en-US"/>
        </w:rPr>
        <w:t>and</w:t>
      </w:r>
      <w:r w:rsidR="00AF3F83">
        <w:rPr>
          <w:rFonts w:eastAsia="MS Mincho"/>
          <w:lang w:val="en-US" w:eastAsia="ja-JP"/>
        </w:rPr>
        <w:t xml:space="preserve"> </w:t>
      </w:r>
      <m:oMath>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r>
          <w:rPr>
            <w:rFonts w:ascii="Cambria Math" w:hAnsi="Cambria Math" w:cs="Arial"/>
            <w:lang w:val="en-US"/>
          </w:rPr>
          <m:t xml:space="preserve"> </m:t>
        </m:r>
      </m:oMath>
      <w:r w:rsidR="00AF3F83">
        <w:rPr>
          <w:rFonts w:eastAsia="MS Mincho"/>
          <w:lang w:val="en-US" w:eastAsia="ja-JP"/>
        </w:rPr>
        <w:t xml:space="preserve">is the subcarrier spacing configuration for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mac</m:t>
            </m:r>
          </m:sub>
        </m:sSub>
      </m:oMath>
      <w:r w:rsidR="00AF3F83">
        <w:rPr>
          <w:lang w:val="en-US" w:eastAsia="zh-CN"/>
        </w:rPr>
        <w:t xml:space="preserve"> with a value of 0 for frequency range 1,</w:t>
      </w:r>
      <w:r w:rsidR="00AF3F83">
        <w:rPr>
          <w:lang w:val="en-US"/>
        </w:rPr>
        <w:t xml:space="preserve"> and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oMath>
      <w:r w:rsidR="00AF3F83">
        <w:rPr>
          <w:lang w:val="en-US"/>
        </w:rPr>
        <w:t xml:space="preserve"> is provided by </w:t>
      </w:r>
      <w:r w:rsidR="00AF3F83">
        <w:rPr>
          <w:i/>
          <w:iCs/>
          <w:lang w:val="en-US"/>
        </w:rPr>
        <w:t>K-Mac</w:t>
      </w:r>
      <w:r w:rsidR="00AF3F83">
        <w:rPr>
          <w:lang w:val="en-US"/>
        </w:rPr>
        <w:t xml:space="preserve"> or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r>
          <w:rPr>
            <w:rFonts w:ascii="Cambria Math" w:hAnsi="Cambria Math"/>
            <w:lang w:val="en-US"/>
          </w:rPr>
          <m:t>=0</m:t>
        </m:r>
      </m:oMath>
      <w:r w:rsidR="00AF3F83">
        <w:rPr>
          <w:lang w:val="en-US"/>
        </w:rPr>
        <w:t xml:space="preserve"> if </w:t>
      </w:r>
      <w:r w:rsidR="00AF3F83">
        <w:rPr>
          <w:i/>
          <w:iCs/>
          <w:lang w:val="en-US"/>
        </w:rPr>
        <w:t>K-Mac</w:t>
      </w:r>
      <w:r w:rsidR="00AF3F83">
        <w:rPr>
          <w:lang w:val="en-US"/>
        </w:rPr>
        <w:t xml:space="preserve"> is not provided</w:t>
      </w:r>
      <w:r w:rsidR="005678F2">
        <w:rPr>
          <w:lang w:val="en-US"/>
        </w:rPr>
        <w:t>.</w:t>
      </w:r>
    </w:p>
    <w:p w14:paraId="6D8C905F" w14:textId="41EBA4A5" w:rsidR="00A84867" w:rsidRDefault="00F023A9" w:rsidP="00A84867">
      <w:pPr>
        <w:rPr>
          <w:lang w:val="en-US"/>
        </w:rPr>
      </w:pPr>
      <w:r w:rsidRPr="0046499F">
        <w:rPr>
          <w:lang w:val="en-US"/>
        </w:rPr>
        <w:t xml:space="preserve">A codepoint of the CSI request field in the DCI is mapped to a SP-CSI triggering state according to the order of </w:t>
      </w:r>
      <w:r w:rsidR="007A4310">
        <w:rPr>
          <w:lang w:val="en-US"/>
        </w:rPr>
        <w:t>the positions</w:t>
      </w:r>
      <w:r w:rsidRPr="0046499F">
        <w:rPr>
          <w:lang w:val="en-US"/>
        </w:rPr>
        <w:t xml:space="preserve"> of the configured trigger states</w:t>
      </w:r>
      <w:r w:rsidR="007A4310">
        <w:rPr>
          <w:lang w:val="en-US"/>
        </w:rPr>
        <w:t xml:space="preserve"> in </w:t>
      </w:r>
      <w:r w:rsidR="007A4310" w:rsidRPr="00F62375">
        <w:rPr>
          <w:i/>
          <w:lang w:val="en-US"/>
        </w:rPr>
        <w:t>CSI-SemiPersistentOnPUSCH-TriggerStateList</w:t>
      </w:r>
      <w:r w:rsidRPr="0046499F">
        <w:rPr>
          <w:lang w:val="en-US"/>
        </w:rPr>
        <w:t xml:space="preserve">, with codepoint </w:t>
      </w:r>
      <w:r w:rsidR="00F61D39">
        <w:rPr>
          <w:lang w:val="en-US"/>
        </w:rPr>
        <w:t>'</w:t>
      </w:r>
      <w:r w:rsidRPr="0046499F">
        <w:rPr>
          <w:lang w:val="en-US"/>
        </w:rPr>
        <w:t>0</w:t>
      </w:r>
      <w:r w:rsidR="00F61D39">
        <w:rPr>
          <w:lang w:val="en-US"/>
        </w:rPr>
        <w:t>'</w:t>
      </w:r>
      <w:r w:rsidRPr="0046499F">
        <w:rPr>
          <w:lang w:val="en-US"/>
        </w:rPr>
        <w:t xml:space="preserve"> mapped to the triggering state </w:t>
      </w:r>
      <w:r w:rsidR="007A4310">
        <w:rPr>
          <w:lang w:val="en-US"/>
        </w:rPr>
        <w:t>in the first position</w:t>
      </w:r>
      <w:r w:rsidRPr="0046499F">
        <w:rPr>
          <w:lang w:val="en-US"/>
        </w:rPr>
        <w:t xml:space="preserve">. </w:t>
      </w:r>
      <w:r w:rsidR="00A84867">
        <w:rPr>
          <w:lang w:val="en-US"/>
        </w:rPr>
        <w:t xml:space="preserve">A UE validates, for semi-persistent CSI activation or release, a PDCCH on a DCI only if the following conditions are met: </w:t>
      </w:r>
    </w:p>
    <w:p w14:paraId="448B6F1E" w14:textId="5C955726" w:rsidR="00A84867" w:rsidRPr="008E3593" w:rsidRDefault="00A84867" w:rsidP="00A84867">
      <w:pPr>
        <w:pStyle w:val="B1"/>
        <w:ind w:left="567" w:hanging="283"/>
        <w:rPr>
          <w:lang w:val="en-US"/>
        </w:rPr>
      </w:pPr>
      <w:r>
        <w:rPr>
          <w:lang w:val="en-US"/>
        </w:rPr>
        <w:t>-</w:t>
      </w:r>
      <w:r>
        <w:rPr>
          <w:lang w:val="en-US"/>
        </w:rPr>
        <w:tab/>
      </w:r>
      <w:r w:rsidRPr="008E3593">
        <w:rPr>
          <w:lang w:val="en-US"/>
        </w:rPr>
        <w:t xml:space="preserve">the CRC parity bits of the DCI format are scrambled with a </w:t>
      </w:r>
      <w:r>
        <w:rPr>
          <w:lang w:val="en-US"/>
        </w:rPr>
        <w:t>SP-CSI</w:t>
      </w:r>
      <w:r w:rsidRPr="008E3593">
        <w:rPr>
          <w:lang w:val="en-US"/>
        </w:rPr>
        <w:t xml:space="preserve">-RNTI provided by higher layer parameter </w:t>
      </w:r>
      <w:r>
        <w:rPr>
          <w:i/>
          <w:lang w:val="en-US"/>
        </w:rPr>
        <w:t>sp-</w:t>
      </w:r>
      <w:r w:rsidR="006E20F2">
        <w:rPr>
          <w:i/>
          <w:lang w:val="en-US"/>
        </w:rPr>
        <w:t>CSI</w:t>
      </w:r>
      <w:r w:rsidRPr="00D50F23">
        <w:rPr>
          <w:i/>
          <w:lang w:val="en-US"/>
        </w:rPr>
        <w:t>-RNTI</w:t>
      </w:r>
      <w:r w:rsidRPr="008E3593">
        <w:rPr>
          <w:lang w:val="en-US"/>
        </w:rPr>
        <w:t xml:space="preserve"> </w:t>
      </w:r>
    </w:p>
    <w:p w14:paraId="3432AD3D" w14:textId="2B5ADF7D" w:rsidR="00A84867" w:rsidRDefault="00F023A9" w:rsidP="00F023A9">
      <w:pPr>
        <w:pStyle w:val="B1"/>
      </w:pPr>
      <w:r>
        <w:t>-</w:t>
      </w:r>
      <w:r>
        <w:tab/>
        <w:t>Special</w:t>
      </w:r>
      <w:r w:rsidR="00A84867" w:rsidRPr="00E3470C">
        <w:t xml:space="preserve"> fields for the DCI format are set according to Table </w:t>
      </w:r>
      <w:r w:rsidR="00A84867">
        <w:t>5</w:t>
      </w:r>
      <w:r w:rsidR="00A84867" w:rsidRPr="00E3470C">
        <w:t>.2</w:t>
      </w:r>
      <w:r w:rsidR="00A84867">
        <w:t>.1.5.2</w:t>
      </w:r>
      <w:r w:rsidR="00A84867" w:rsidRPr="00E3470C">
        <w:t xml:space="preserve">-1 or Table </w:t>
      </w:r>
      <w:r w:rsidR="00A84867">
        <w:t>5</w:t>
      </w:r>
      <w:r w:rsidR="00A84867" w:rsidRPr="00E3470C">
        <w:t>.2</w:t>
      </w:r>
      <w:r w:rsidR="00A84867">
        <w:t>.1.5.2</w:t>
      </w:r>
      <w:r w:rsidR="00A84867" w:rsidRPr="00E3470C">
        <w:t>-2.</w:t>
      </w:r>
    </w:p>
    <w:p w14:paraId="172CC0C0" w14:textId="513447C3" w:rsidR="00A84867" w:rsidRDefault="00A84867" w:rsidP="00A84867">
      <w:pPr>
        <w:rPr>
          <w:lang w:val="en-US"/>
        </w:rPr>
      </w:pPr>
      <w:r w:rsidRPr="000C35C9">
        <w:rPr>
          <w:lang w:val="en-US"/>
        </w:rPr>
        <w:t xml:space="preserve">If validation is achieved, the UE considers the information in the DCI format as a valid activation or valid release of </w:t>
      </w:r>
      <w:r>
        <w:rPr>
          <w:lang w:val="en-US"/>
        </w:rPr>
        <w:t>semi-persistent</w:t>
      </w:r>
      <w:r w:rsidRPr="000C35C9">
        <w:rPr>
          <w:lang w:val="en-US"/>
        </w:rPr>
        <w:t xml:space="preserve"> </w:t>
      </w:r>
      <w:r>
        <w:rPr>
          <w:lang w:val="en-US"/>
        </w:rPr>
        <w:t>CSI transmission</w:t>
      </w:r>
      <w:r w:rsidR="00F023A9">
        <w:rPr>
          <w:lang w:val="en-US"/>
        </w:rPr>
        <w:t xml:space="preserve"> on PUSCH</w:t>
      </w:r>
      <w:r w:rsidR="007A4310">
        <w:rPr>
          <w:lang w:val="en-US"/>
        </w:rPr>
        <w:t>, and the UE activates or deactivates a CSI Reporting Setting indicated by CSI request field in the DCI</w:t>
      </w:r>
      <w:r w:rsidRPr="000C35C9">
        <w:rPr>
          <w:lang w:val="en-US"/>
        </w:rPr>
        <w:t>. If validation is not achieved, the UE considers the DCI format as having been detected with a non-matching CRC.</w:t>
      </w:r>
    </w:p>
    <w:p w14:paraId="2AEB3315" w14:textId="77777777" w:rsidR="00A84867" w:rsidRPr="003918C5" w:rsidRDefault="00A84867" w:rsidP="00A84867">
      <w:pPr>
        <w:pStyle w:val="TH"/>
      </w:pPr>
      <w:r w:rsidRPr="003918C5">
        <w:rPr>
          <w:rFonts w:cs="Arial"/>
          <w:bCs/>
          <w:szCs w:val="21"/>
          <w:lang w:eastAsia="zh-CN"/>
        </w:rPr>
        <w:t xml:space="preserve">Table </w:t>
      </w:r>
      <w:r w:rsidRPr="00122783">
        <w:rPr>
          <w:rFonts w:cs="Arial"/>
          <w:bCs/>
          <w:szCs w:val="21"/>
          <w:lang w:val="en-GB" w:eastAsia="zh-CN"/>
        </w:rPr>
        <w:t>5</w:t>
      </w:r>
      <w:r w:rsidRPr="003918C5">
        <w:rPr>
          <w:rFonts w:cs="Arial"/>
          <w:bCs/>
          <w:szCs w:val="21"/>
          <w:lang w:eastAsia="zh-CN"/>
        </w:rPr>
        <w:t>.2</w:t>
      </w:r>
      <w:r w:rsidRPr="00122783">
        <w:rPr>
          <w:rFonts w:cs="Arial"/>
          <w:bCs/>
          <w:szCs w:val="21"/>
          <w:lang w:val="en-GB" w:eastAsia="zh-CN"/>
        </w:rPr>
        <w:t>.1.5.2</w:t>
      </w:r>
      <w:r w:rsidRPr="003918C5">
        <w:rPr>
          <w:rFonts w:cs="Arial"/>
          <w:bCs/>
          <w:szCs w:val="21"/>
          <w:lang w:eastAsia="zh-CN"/>
        </w:rPr>
        <w:t xml:space="preserve">-1: Special fields for </w:t>
      </w:r>
      <w:r w:rsidRPr="00122783">
        <w:rPr>
          <w:rFonts w:cs="Arial"/>
          <w:bCs/>
          <w:szCs w:val="21"/>
          <w:lang w:val="en-GB" w:eastAsia="zh-CN"/>
        </w:rPr>
        <w:t xml:space="preserve">semi-persistent CSI </w:t>
      </w:r>
      <w:r w:rsidRPr="003918C5">
        <w:rPr>
          <w:rFonts w:cs="Arial"/>
          <w:bCs/>
          <w:szCs w:val="21"/>
          <w:lang w:eastAsia="zh-CN"/>
        </w:rPr>
        <w:t>activation PDCCH validation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50"/>
        <w:gridCol w:w="2160"/>
      </w:tblGrid>
      <w:tr w:rsidR="00A84867" w:rsidRPr="00BB208D" w14:paraId="45D6F91B" w14:textId="77777777" w:rsidTr="00851E64">
        <w:trPr>
          <w:cantSplit/>
          <w:jc w:val="center"/>
        </w:trPr>
        <w:tc>
          <w:tcPr>
            <w:tcW w:w="2250" w:type="dxa"/>
            <w:shd w:val="clear" w:color="auto" w:fill="E0E0E0"/>
            <w:vAlign w:val="center"/>
          </w:tcPr>
          <w:p w14:paraId="1C138259" w14:textId="77777777" w:rsidR="00A84867" w:rsidRPr="00B916EC" w:rsidRDefault="00A84867" w:rsidP="00851E64">
            <w:pPr>
              <w:pStyle w:val="TAH"/>
              <w:rPr>
                <w:rFonts w:ascii="Times New Roman" w:hAnsi="Times New Roman"/>
                <w:sz w:val="20"/>
              </w:rPr>
            </w:pPr>
          </w:p>
        </w:tc>
        <w:tc>
          <w:tcPr>
            <w:tcW w:w="2160" w:type="dxa"/>
            <w:shd w:val="clear" w:color="auto" w:fill="E0E0E0"/>
            <w:vAlign w:val="center"/>
          </w:tcPr>
          <w:p w14:paraId="337C6261" w14:textId="5530EB98" w:rsidR="00A84867" w:rsidRPr="00B916EC" w:rsidRDefault="00A84867" w:rsidP="00851E64">
            <w:pPr>
              <w:pStyle w:val="TAH"/>
              <w:rPr>
                <w:rFonts w:ascii="Times New Roman" w:hAnsi="Times New Roman"/>
                <w:sz w:val="20"/>
              </w:rPr>
            </w:pPr>
            <w:r>
              <w:t>DCI format 0_1</w:t>
            </w:r>
            <w:r w:rsidR="00FF2596">
              <w:t>/0_2</w:t>
            </w:r>
            <w:r w:rsidRPr="00B916EC">
              <w:t xml:space="preserve"> </w:t>
            </w:r>
          </w:p>
        </w:tc>
      </w:tr>
      <w:tr w:rsidR="00A84867" w:rsidRPr="00BB208D" w14:paraId="01C73240" w14:textId="77777777" w:rsidTr="00851E64">
        <w:trPr>
          <w:cantSplit/>
          <w:jc w:val="center"/>
        </w:trPr>
        <w:tc>
          <w:tcPr>
            <w:tcW w:w="2250" w:type="dxa"/>
            <w:vAlign w:val="center"/>
          </w:tcPr>
          <w:p w14:paraId="7D5CE2E5" w14:textId="77777777" w:rsidR="00CA4DD6" w:rsidRPr="00CA4DD6" w:rsidRDefault="00A84867" w:rsidP="00CA4DD6">
            <w:pPr>
              <w:keepNext/>
              <w:keepLines/>
              <w:spacing w:after="0"/>
              <w:jc w:val="center"/>
              <w:rPr>
                <w:rFonts w:ascii="Arial" w:hAnsi="Arial"/>
                <w:sz w:val="18"/>
                <w:lang w:val="x-none"/>
              </w:rPr>
            </w:pPr>
            <w:r>
              <w:t>HARQ process number</w:t>
            </w:r>
          </w:p>
          <w:p w14:paraId="631F60CA" w14:textId="6F7970A3" w:rsidR="00A84867" w:rsidRPr="00B916EC" w:rsidRDefault="00CA4DD6" w:rsidP="00CA4DD6">
            <w:pPr>
              <w:pStyle w:val="TAC"/>
            </w:pPr>
            <w:r w:rsidRPr="00CA4DD6">
              <w:rPr>
                <w:rFonts w:eastAsia="MS Mincho" w:cs="Arial"/>
                <w:szCs w:val="18"/>
                <w:lang w:val="en-GB" w:eastAsia="ja-JP"/>
              </w:rPr>
              <w:t>(if present)</w:t>
            </w:r>
          </w:p>
        </w:tc>
        <w:tc>
          <w:tcPr>
            <w:tcW w:w="2160" w:type="dxa"/>
            <w:vAlign w:val="center"/>
          </w:tcPr>
          <w:p w14:paraId="45D1195F" w14:textId="4FCBB678" w:rsidR="00A84867" w:rsidRPr="00B916EC" w:rsidRDefault="00A84867" w:rsidP="00851E64">
            <w:pPr>
              <w:pStyle w:val="TAC"/>
            </w:pPr>
            <w:r>
              <w:t xml:space="preserve">set to all </w:t>
            </w:r>
            <w:r w:rsidR="00F61D39">
              <w:t>'</w:t>
            </w:r>
            <w:r>
              <w:t>0</w:t>
            </w:r>
            <w:r w:rsidR="00F61D39">
              <w:t>'</w:t>
            </w:r>
            <w:r>
              <w:t>s</w:t>
            </w:r>
          </w:p>
        </w:tc>
      </w:tr>
      <w:tr w:rsidR="00A84867" w:rsidRPr="00BB208D" w14:paraId="1B8A4E05" w14:textId="77777777" w:rsidTr="00851E64">
        <w:trPr>
          <w:cantSplit/>
          <w:jc w:val="center"/>
        </w:trPr>
        <w:tc>
          <w:tcPr>
            <w:tcW w:w="2250" w:type="dxa"/>
            <w:vAlign w:val="center"/>
          </w:tcPr>
          <w:p w14:paraId="6BC61372" w14:textId="77777777" w:rsidR="00CA4DD6" w:rsidRPr="00CA4DD6" w:rsidRDefault="00A84867" w:rsidP="00CA4DD6">
            <w:pPr>
              <w:keepNext/>
              <w:keepLines/>
              <w:spacing w:after="0"/>
              <w:jc w:val="center"/>
              <w:rPr>
                <w:rFonts w:ascii="Arial" w:hAnsi="Arial"/>
                <w:sz w:val="18"/>
                <w:lang w:val="x-none"/>
              </w:rPr>
            </w:pPr>
            <w:r>
              <w:t>Redundancy version</w:t>
            </w:r>
          </w:p>
          <w:p w14:paraId="51DF6178" w14:textId="28E4E730" w:rsidR="00A84867" w:rsidRPr="00B916EC" w:rsidRDefault="00CA4DD6" w:rsidP="00CA4DD6">
            <w:pPr>
              <w:pStyle w:val="TAC"/>
            </w:pPr>
            <w:r w:rsidRPr="00CA4DD6">
              <w:rPr>
                <w:rFonts w:eastAsia="MS Mincho" w:cs="Arial"/>
                <w:szCs w:val="18"/>
                <w:lang w:val="en-GB" w:eastAsia="ja-JP"/>
              </w:rPr>
              <w:t>(if present)</w:t>
            </w:r>
          </w:p>
        </w:tc>
        <w:tc>
          <w:tcPr>
            <w:tcW w:w="2160" w:type="dxa"/>
            <w:vAlign w:val="center"/>
          </w:tcPr>
          <w:p w14:paraId="01AB167C" w14:textId="7F7F4506" w:rsidR="00A84867" w:rsidRPr="00B916EC" w:rsidRDefault="00FF2596" w:rsidP="00851E64">
            <w:pPr>
              <w:pStyle w:val="TAC"/>
            </w:pPr>
            <w:r w:rsidRPr="00FF2596">
              <w:t xml:space="preserve">set to all </w:t>
            </w:r>
            <w:r w:rsidR="00F61D39">
              <w:t>'</w:t>
            </w:r>
            <w:r w:rsidRPr="00FF2596">
              <w:t>0</w:t>
            </w:r>
            <w:r w:rsidR="00F61D39">
              <w:t>'</w:t>
            </w:r>
            <w:r w:rsidRPr="00FF2596">
              <w:t>s</w:t>
            </w:r>
          </w:p>
        </w:tc>
      </w:tr>
    </w:tbl>
    <w:p w14:paraId="23DFC76C" w14:textId="77777777" w:rsidR="00A84867" w:rsidRDefault="00A84867" w:rsidP="00A84867">
      <w:pPr>
        <w:jc w:val="both"/>
        <w:rPr>
          <w:rFonts w:ascii="DengXian" w:eastAsia="DengXian" w:hAnsi="DengXian" w:cs="Calibri"/>
          <w:sz w:val="21"/>
          <w:szCs w:val="21"/>
          <w:lang w:eastAsia="zh-CN"/>
        </w:rPr>
      </w:pPr>
    </w:p>
    <w:p w14:paraId="5AF24E27" w14:textId="77777777" w:rsidR="00A84867" w:rsidRDefault="00A84867" w:rsidP="00A84867">
      <w:pPr>
        <w:pStyle w:val="TH"/>
        <w:rPr>
          <w:lang w:eastAsia="zh-CN"/>
        </w:rPr>
      </w:pPr>
      <w:r w:rsidRPr="00122783">
        <w:rPr>
          <w:lang w:eastAsia="zh-CN"/>
        </w:rPr>
        <w:t>Table 5.2.1.5.2-2: Special</w:t>
      </w:r>
      <w:r w:rsidRPr="00894D44">
        <w:rPr>
          <w:lang w:eastAsia="zh-CN"/>
        </w:rPr>
        <w:t xml:space="preserve"> fields for </w:t>
      </w:r>
      <w:r w:rsidRPr="00122783">
        <w:rPr>
          <w:lang w:eastAsia="zh-CN"/>
        </w:rPr>
        <w:t xml:space="preserve">semi-persistent CSI </w:t>
      </w:r>
      <w:r>
        <w:rPr>
          <w:lang w:eastAsia="zh-CN"/>
        </w:rPr>
        <w:t>de</w:t>
      </w:r>
      <w:r w:rsidRPr="00122783">
        <w:rPr>
          <w:lang w:eastAsia="zh-CN"/>
        </w:rPr>
        <w:t>activation PDCCH validation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15"/>
        <w:gridCol w:w="5602"/>
      </w:tblGrid>
      <w:tr w:rsidR="00A84867" w:rsidRPr="00BB208D" w14:paraId="19B3F7F5" w14:textId="77777777" w:rsidTr="00851E64">
        <w:trPr>
          <w:cantSplit/>
          <w:jc w:val="center"/>
        </w:trPr>
        <w:tc>
          <w:tcPr>
            <w:tcW w:w="2615" w:type="dxa"/>
            <w:shd w:val="clear" w:color="auto" w:fill="E0E0E0"/>
            <w:vAlign w:val="center"/>
          </w:tcPr>
          <w:p w14:paraId="1CAD18CB" w14:textId="77777777" w:rsidR="00A84867" w:rsidRPr="00B916EC" w:rsidRDefault="00A84867" w:rsidP="00851E64">
            <w:pPr>
              <w:pStyle w:val="TAH"/>
              <w:rPr>
                <w:rFonts w:ascii="Times New Roman" w:hAnsi="Times New Roman"/>
                <w:sz w:val="20"/>
              </w:rPr>
            </w:pPr>
          </w:p>
        </w:tc>
        <w:tc>
          <w:tcPr>
            <w:tcW w:w="5602" w:type="dxa"/>
            <w:shd w:val="clear" w:color="auto" w:fill="E0E0E0"/>
            <w:vAlign w:val="center"/>
          </w:tcPr>
          <w:p w14:paraId="379CE96E" w14:textId="605176FE" w:rsidR="00A84867" w:rsidRPr="00B916EC" w:rsidRDefault="00A84867" w:rsidP="00851E64">
            <w:pPr>
              <w:pStyle w:val="TAH"/>
              <w:rPr>
                <w:rFonts w:ascii="Times New Roman" w:hAnsi="Times New Roman"/>
                <w:sz w:val="20"/>
              </w:rPr>
            </w:pPr>
            <w:r>
              <w:t>DCI format 0_1</w:t>
            </w:r>
            <w:r w:rsidR="00FF2596">
              <w:t>/0_2</w:t>
            </w:r>
            <w:r w:rsidRPr="00B916EC">
              <w:t xml:space="preserve"> </w:t>
            </w:r>
          </w:p>
        </w:tc>
      </w:tr>
      <w:tr w:rsidR="00A84867" w:rsidRPr="00BB208D" w14:paraId="484461E6" w14:textId="77777777" w:rsidTr="00851E64">
        <w:trPr>
          <w:cantSplit/>
          <w:jc w:val="center"/>
        </w:trPr>
        <w:tc>
          <w:tcPr>
            <w:tcW w:w="2615" w:type="dxa"/>
            <w:vAlign w:val="center"/>
          </w:tcPr>
          <w:p w14:paraId="2222751B" w14:textId="77777777" w:rsidR="00CA4DD6" w:rsidRPr="00CA4DD6" w:rsidRDefault="00A84867" w:rsidP="00CA4DD6">
            <w:pPr>
              <w:keepNext/>
              <w:keepLines/>
              <w:spacing w:after="0"/>
              <w:jc w:val="center"/>
              <w:rPr>
                <w:rFonts w:ascii="Arial" w:hAnsi="Arial"/>
                <w:sz w:val="18"/>
                <w:lang w:val="x-none"/>
              </w:rPr>
            </w:pPr>
            <w:r>
              <w:t>HARQ process number</w:t>
            </w:r>
          </w:p>
          <w:p w14:paraId="283C2110" w14:textId="1EF35CE9" w:rsidR="00A84867" w:rsidRPr="00B916EC" w:rsidRDefault="00CA4DD6" w:rsidP="00CA4DD6">
            <w:pPr>
              <w:pStyle w:val="TAC"/>
            </w:pPr>
            <w:r w:rsidRPr="00CA4DD6">
              <w:rPr>
                <w:rFonts w:eastAsia="MS Mincho" w:cs="Arial"/>
                <w:szCs w:val="18"/>
                <w:lang w:val="en-GB" w:eastAsia="ja-JP"/>
              </w:rPr>
              <w:t>(if present)</w:t>
            </w:r>
          </w:p>
        </w:tc>
        <w:tc>
          <w:tcPr>
            <w:tcW w:w="5602" w:type="dxa"/>
            <w:vAlign w:val="center"/>
          </w:tcPr>
          <w:p w14:paraId="25CD18FD" w14:textId="235B941A" w:rsidR="00A84867" w:rsidRPr="00B916EC" w:rsidRDefault="00A84867" w:rsidP="00851E64">
            <w:pPr>
              <w:pStyle w:val="TAC"/>
            </w:pPr>
            <w:r>
              <w:t xml:space="preserve">set to all </w:t>
            </w:r>
            <w:r w:rsidR="00F61D39">
              <w:t>'</w:t>
            </w:r>
            <w:r>
              <w:t>0</w:t>
            </w:r>
            <w:r w:rsidR="00F61D39">
              <w:t>'</w:t>
            </w:r>
            <w:r>
              <w:t>s</w:t>
            </w:r>
          </w:p>
        </w:tc>
      </w:tr>
      <w:tr w:rsidR="00A84867" w:rsidRPr="00BB208D" w14:paraId="4D999066" w14:textId="77777777" w:rsidTr="00851E64">
        <w:trPr>
          <w:cantSplit/>
          <w:jc w:val="center"/>
        </w:trPr>
        <w:tc>
          <w:tcPr>
            <w:tcW w:w="2615" w:type="dxa"/>
            <w:vAlign w:val="center"/>
          </w:tcPr>
          <w:p w14:paraId="026C930B" w14:textId="77777777" w:rsidR="00A84867" w:rsidRPr="000C35C9" w:rsidRDefault="00A84867" w:rsidP="00851E64">
            <w:pPr>
              <w:pStyle w:val="TAC"/>
              <w:rPr>
                <w:lang w:val="fi-FI"/>
              </w:rPr>
            </w:pPr>
            <w:r>
              <w:rPr>
                <w:lang w:val="fi-FI"/>
              </w:rPr>
              <w:t>Modulation and coding scheme</w:t>
            </w:r>
          </w:p>
        </w:tc>
        <w:tc>
          <w:tcPr>
            <w:tcW w:w="5602" w:type="dxa"/>
            <w:vAlign w:val="center"/>
          </w:tcPr>
          <w:p w14:paraId="1A51C259" w14:textId="07C72910" w:rsidR="00A84867" w:rsidRDefault="00A84867" w:rsidP="00851E64">
            <w:pPr>
              <w:pStyle w:val="TAC"/>
            </w:pPr>
            <w:r>
              <w:t xml:space="preserve">set to all </w:t>
            </w:r>
            <w:r w:rsidR="00F61D39">
              <w:t>'</w:t>
            </w:r>
            <w:r>
              <w:t>1</w:t>
            </w:r>
            <w:r w:rsidR="00F61D39">
              <w:t>'</w:t>
            </w:r>
            <w:r>
              <w:t>s</w:t>
            </w:r>
          </w:p>
        </w:tc>
      </w:tr>
      <w:tr w:rsidR="00A84867" w:rsidRPr="00D07DB8" w14:paraId="0CF72E35" w14:textId="77777777" w:rsidTr="00851E64">
        <w:trPr>
          <w:cantSplit/>
          <w:jc w:val="center"/>
        </w:trPr>
        <w:tc>
          <w:tcPr>
            <w:tcW w:w="2615" w:type="dxa"/>
            <w:vAlign w:val="center"/>
          </w:tcPr>
          <w:p w14:paraId="17456F26" w14:textId="77777777" w:rsidR="00A84867" w:rsidRDefault="00A84867" w:rsidP="00851E64">
            <w:pPr>
              <w:pStyle w:val="TAC"/>
            </w:pPr>
            <w:r>
              <w:t>Resource block assignment</w:t>
            </w:r>
          </w:p>
        </w:tc>
        <w:tc>
          <w:tcPr>
            <w:tcW w:w="5602" w:type="dxa"/>
            <w:vAlign w:val="center"/>
          </w:tcPr>
          <w:p w14:paraId="5DC5D354" w14:textId="092D827F" w:rsidR="00A84867" w:rsidRDefault="00A84867" w:rsidP="00851E64">
            <w:pPr>
              <w:pStyle w:val="TAC"/>
            </w:pPr>
            <w:r>
              <w:t xml:space="preserve">If higher layer configures RA type 0 only, set to all </w:t>
            </w:r>
            <w:r w:rsidR="00F61D39">
              <w:t>'</w:t>
            </w:r>
            <w:r>
              <w:t>0</w:t>
            </w:r>
            <w:r w:rsidR="00F61D39">
              <w:t>'</w:t>
            </w:r>
            <w:r>
              <w:t>s;</w:t>
            </w:r>
          </w:p>
          <w:p w14:paraId="09492525" w14:textId="72446BAF" w:rsidR="00A84867" w:rsidRDefault="00A84867" w:rsidP="00851E64">
            <w:pPr>
              <w:pStyle w:val="TAC"/>
            </w:pPr>
            <w:r>
              <w:t xml:space="preserve">If higher layer configures RA type 1 only, set to all </w:t>
            </w:r>
            <w:r w:rsidR="00F61D39">
              <w:t>'</w:t>
            </w:r>
            <w:r>
              <w:t>1</w:t>
            </w:r>
            <w:r w:rsidR="00F61D39">
              <w:t>'</w:t>
            </w:r>
            <w:r>
              <w:t>s;</w:t>
            </w:r>
          </w:p>
          <w:p w14:paraId="62FC010E" w14:textId="2C8878BC" w:rsidR="00A973AE" w:rsidRDefault="00A84867" w:rsidP="00A973AE">
            <w:pPr>
              <w:pStyle w:val="TAC"/>
            </w:pPr>
            <w:r>
              <w:t>If higher layer configures dynamic switch between RA type 0 and 1, then if MSB is</w:t>
            </w:r>
            <w:r w:rsidR="00F61D39">
              <w:t>'</w:t>
            </w:r>
            <w:r>
              <w:t>0</w:t>
            </w:r>
            <w:r w:rsidR="00F61D39">
              <w:t>'</w:t>
            </w:r>
            <w:r>
              <w:t xml:space="preserve">, set to all </w:t>
            </w:r>
            <w:r w:rsidR="00F61D39">
              <w:t>'</w:t>
            </w:r>
            <w:r>
              <w:t>0</w:t>
            </w:r>
            <w:r w:rsidR="00F61D39">
              <w:t>'</w:t>
            </w:r>
            <w:r>
              <w:t xml:space="preserve">s; else, set to all </w:t>
            </w:r>
            <w:r w:rsidR="00F61D39">
              <w:t>'</w:t>
            </w:r>
            <w:r>
              <w:t>1</w:t>
            </w:r>
            <w:r w:rsidR="00F61D39">
              <w:t>'</w:t>
            </w:r>
            <w:r>
              <w:t>s</w:t>
            </w:r>
            <w:r w:rsidR="00A973AE">
              <w:t xml:space="preserve"> </w:t>
            </w:r>
          </w:p>
          <w:p w14:paraId="5622B7EF" w14:textId="66B77873" w:rsidR="00A84867" w:rsidRDefault="00A973AE" w:rsidP="00A973AE">
            <w:pPr>
              <w:pStyle w:val="TAC"/>
            </w:pPr>
            <w:r w:rsidRPr="003F5501">
              <w:rPr>
                <w:color w:val="000000" w:themeColor="text1"/>
                <w:lang w:val="en-US"/>
              </w:rPr>
              <w:t>For DCI 0_1, i</w:t>
            </w:r>
            <w:r w:rsidRPr="003F5501">
              <w:rPr>
                <w:color w:val="000000" w:themeColor="text1"/>
              </w:rPr>
              <w:t>f higher layer configures RA type 2</w:t>
            </w:r>
            <w:r w:rsidRPr="003F5501">
              <w:rPr>
                <w:color w:val="000000" w:themeColor="text1"/>
                <w:lang w:val="en-US"/>
              </w:rPr>
              <w:t xml:space="preserve">, set to </w:t>
            </w:r>
            <w:r w:rsidRPr="003F5501">
              <w:rPr>
                <w:color w:val="000000" w:themeColor="text1"/>
              </w:rPr>
              <w:t xml:space="preserve">all </w:t>
            </w:r>
            <w:r w:rsidR="00916D48">
              <w:rPr>
                <w:color w:val="000000" w:themeColor="text1"/>
              </w:rPr>
              <w:t>'</w:t>
            </w:r>
            <w:r w:rsidRPr="003F5501">
              <w:rPr>
                <w:color w:val="000000" w:themeColor="text1"/>
              </w:rPr>
              <w:t>1</w:t>
            </w:r>
            <w:r w:rsidR="00916D48">
              <w:rPr>
                <w:color w:val="000000" w:themeColor="text1"/>
              </w:rPr>
              <w:t>'</w:t>
            </w:r>
            <w:r w:rsidRPr="003F5501">
              <w:rPr>
                <w:color w:val="000000" w:themeColor="text1"/>
              </w:rPr>
              <w:t xml:space="preserve">s </w:t>
            </w:r>
            <w:r w:rsidRPr="003F5501">
              <w:rPr>
                <w:color w:val="000000" w:themeColor="text1"/>
                <w:lang w:val="en-US"/>
              </w:rPr>
              <w:t>if</w:t>
            </w:r>
            <w:r w:rsidRPr="003F5501">
              <w:rPr>
                <w:color w:val="000000" w:themeColor="text1"/>
              </w:rPr>
              <w:t xml:space="preserve"> </w:t>
            </w:r>
            <w:r w:rsidRPr="003F5501">
              <w:rPr>
                <w:rFonts w:cs="Arial"/>
                <w:i/>
                <w:iCs/>
                <w:color w:val="000000" w:themeColor="text1"/>
              </w:rPr>
              <w:t>µ</w:t>
            </w:r>
            <w:r w:rsidRPr="003F5501">
              <w:rPr>
                <w:color w:val="000000" w:themeColor="text1"/>
                <w:lang w:val="en-US"/>
              </w:rPr>
              <w:t xml:space="preserve"> </w:t>
            </w:r>
            <w:r w:rsidRPr="003F5501">
              <w:rPr>
                <w:color w:val="000000" w:themeColor="text1"/>
              </w:rPr>
              <w:t>=</w:t>
            </w:r>
            <w:r w:rsidRPr="003F5501">
              <w:rPr>
                <w:color w:val="000000" w:themeColor="text1"/>
                <w:lang w:val="en-US"/>
              </w:rPr>
              <w:t xml:space="preserve"> </w:t>
            </w:r>
            <w:r w:rsidRPr="003F5501">
              <w:rPr>
                <w:color w:val="000000" w:themeColor="text1"/>
              </w:rPr>
              <w:t>0</w:t>
            </w:r>
            <w:r w:rsidRPr="003F5501">
              <w:rPr>
                <w:color w:val="000000" w:themeColor="text1"/>
                <w:lang w:val="en-US"/>
              </w:rPr>
              <w:t xml:space="preserve">; set </w:t>
            </w:r>
            <w:r w:rsidRPr="003F5501">
              <w:rPr>
                <w:color w:val="000000" w:themeColor="text1"/>
              </w:rPr>
              <w:t xml:space="preserve">to all </w:t>
            </w:r>
            <w:r w:rsidR="00916D48">
              <w:rPr>
                <w:color w:val="000000" w:themeColor="text1"/>
              </w:rPr>
              <w:t>'</w:t>
            </w:r>
            <w:r w:rsidRPr="003F5501">
              <w:rPr>
                <w:color w:val="000000" w:themeColor="text1"/>
              </w:rPr>
              <w:t>0</w:t>
            </w:r>
            <w:r w:rsidR="00916D48">
              <w:rPr>
                <w:color w:val="000000" w:themeColor="text1"/>
              </w:rPr>
              <w:t>'</w:t>
            </w:r>
            <w:r w:rsidRPr="003F5501">
              <w:rPr>
                <w:color w:val="000000" w:themeColor="text1"/>
              </w:rPr>
              <w:t xml:space="preserve">s if </w:t>
            </w:r>
            <w:r w:rsidRPr="003F5501">
              <w:rPr>
                <w:rFonts w:cs="Arial"/>
                <w:i/>
                <w:iCs/>
                <w:color w:val="000000" w:themeColor="text1"/>
              </w:rPr>
              <w:t>µ</w:t>
            </w:r>
            <w:r w:rsidRPr="003F5501">
              <w:rPr>
                <w:rFonts w:cs="Arial"/>
                <w:i/>
                <w:iCs/>
                <w:color w:val="000000" w:themeColor="text1"/>
                <w:lang w:val="en-US"/>
              </w:rPr>
              <w:t xml:space="preserve"> </w:t>
            </w:r>
            <w:r w:rsidRPr="003F5501">
              <w:rPr>
                <w:color w:val="000000" w:themeColor="text1"/>
              </w:rPr>
              <w:t>=</w:t>
            </w:r>
            <w:r w:rsidRPr="003F5501">
              <w:rPr>
                <w:color w:val="000000" w:themeColor="text1"/>
                <w:lang w:val="en-US"/>
              </w:rPr>
              <w:t xml:space="preserve"> </w:t>
            </w:r>
            <w:r w:rsidRPr="003F5501">
              <w:rPr>
                <w:color w:val="000000" w:themeColor="text1"/>
              </w:rPr>
              <w:t>1</w:t>
            </w:r>
          </w:p>
        </w:tc>
      </w:tr>
      <w:tr w:rsidR="00A84867" w:rsidRPr="00BB208D" w14:paraId="27877F0A" w14:textId="77777777" w:rsidTr="00851E64">
        <w:trPr>
          <w:cantSplit/>
          <w:jc w:val="center"/>
        </w:trPr>
        <w:tc>
          <w:tcPr>
            <w:tcW w:w="2615" w:type="dxa"/>
            <w:vAlign w:val="center"/>
          </w:tcPr>
          <w:p w14:paraId="12E405BA" w14:textId="77777777" w:rsidR="00CA4DD6" w:rsidRPr="00CA4DD6" w:rsidRDefault="00A84867" w:rsidP="00CA4DD6">
            <w:pPr>
              <w:keepNext/>
              <w:keepLines/>
              <w:spacing w:after="0"/>
              <w:jc w:val="center"/>
              <w:rPr>
                <w:rFonts w:ascii="Arial" w:hAnsi="Arial"/>
                <w:sz w:val="18"/>
                <w:lang w:val="x-none"/>
              </w:rPr>
            </w:pPr>
            <w:r>
              <w:t>Redundancy version</w:t>
            </w:r>
          </w:p>
          <w:p w14:paraId="01B46DB1" w14:textId="50BC5BCE" w:rsidR="00A84867" w:rsidRPr="00B916EC" w:rsidRDefault="00CA4DD6" w:rsidP="00CA4DD6">
            <w:pPr>
              <w:pStyle w:val="TAC"/>
            </w:pPr>
            <w:r w:rsidRPr="00CA4DD6">
              <w:rPr>
                <w:rFonts w:eastAsia="MS Mincho" w:cs="Arial"/>
                <w:szCs w:val="18"/>
                <w:lang w:val="en-GB" w:eastAsia="ja-JP"/>
              </w:rPr>
              <w:t>(if present)</w:t>
            </w:r>
          </w:p>
        </w:tc>
        <w:tc>
          <w:tcPr>
            <w:tcW w:w="5602" w:type="dxa"/>
            <w:vAlign w:val="center"/>
          </w:tcPr>
          <w:p w14:paraId="01E0C8E4" w14:textId="72D65EFF" w:rsidR="00A84867" w:rsidRPr="00B916EC" w:rsidRDefault="00CF26E9" w:rsidP="00851E64">
            <w:pPr>
              <w:pStyle w:val="TAC"/>
            </w:pPr>
            <w:r w:rsidRPr="00CF26E9">
              <w:t xml:space="preserve">set to all </w:t>
            </w:r>
            <w:r w:rsidR="00F61D39">
              <w:t>'</w:t>
            </w:r>
            <w:r w:rsidRPr="00CF26E9">
              <w:t>0</w:t>
            </w:r>
            <w:r w:rsidR="00F61D39">
              <w:t>'</w:t>
            </w:r>
            <w:r w:rsidRPr="00CF26E9">
              <w:t>s</w:t>
            </w:r>
          </w:p>
        </w:tc>
      </w:tr>
    </w:tbl>
    <w:p w14:paraId="1421738E" w14:textId="77777777" w:rsidR="00A84867" w:rsidRDefault="00A84867" w:rsidP="00A84867">
      <w:pPr>
        <w:rPr>
          <w:color w:val="000000"/>
        </w:rPr>
      </w:pPr>
    </w:p>
    <w:p w14:paraId="625AC103" w14:textId="594CBFE6" w:rsidR="00A84867" w:rsidRPr="00323865" w:rsidRDefault="00A84867" w:rsidP="00A84867">
      <w:pPr>
        <w:rPr>
          <w:color w:val="000000"/>
        </w:rPr>
      </w:pPr>
      <w:r w:rsidRPr="00323865">
        <w:rPr>
          <w:color w:val="000000"/>
        </w:rPr>
        <w:t>If the UE has an active semi-persistent CSI-RS/CSI-IM resource configuration, or an active semi-persistent ZP CSI-RS resource set configuration, and has not received a deactivation command, the</w:t>
      </w:r>
      <w:r w:rsidR="00ED0061">
        <w:rPr>
          <w:color w:val="000000"/>
        </w:rPr>
        <w:t xml:space="preserve"> activated</w:t>
      </w:r>
      <w:r w:rsidRPr="00323865">
        <w:rPr>
          <w:color w:val="000000"/>
        </w:rPr>
        <w:t xml:space="preserve"> semi-persistent CSI-RS/CSI-IM resource </w:t>
      </w:r>
      <w:r w:rsidR="00ED0061">
        <w:rPr>
          <w:color w:val="000000"/>
        </w:rPr>
        <w:t>set</w:t>
      </w:r>
      <w:r w:rsidRPr="00323865">
        <w:rPr>
          <w:color w:val="000000"/>
        </w:rPr>
        <w:t xml:space="preserve"> or the </w:t>
      </w:r>
      <w:r w:rsidR="00ED0061">
        <w:rPr>
          <w:color w:val="000000"/>
        </w:rPr>
        <w:t xml:space="preserve">activated </w:t>
      </w:r>
      <w:r w:rsidRPr="00323865">
        <w:rPr>
          <w:color w:val="000000"/>
        </w:rPr>
        <w:t xml:space="preserve">semi-persistent ZP CSI-RS resource set configurations are considered to be </w:t>
      </w:r>
      <w:r>
        <w:rPr>
          <w:color w:val="000000"/>
        </w:rPr>
        <w:t>active</w:t>
      </w:r>
      <w:r w:rsidRPr="00323865">
        <w:rPr>
          <w:color w:val="000000"/>
        </w:rPr>
        <w:t xml:space="preserve"> </w:t>
      </w:r>
      <w:r w:rsidR="00ED0061">
        <w:rPr>
          <w:color w:val="000000"/>
        </w:rPr>
        <w:t>when</w:t>
      </w:r>
      <w:r w:rsidR="00ED0061" w:rsidRPr="00323865">
        <w:rPr>
          <w:color w:val="000000"/>
        </w:rPr>
        <w:t xml:space="preserve"> the </w:t>
      </w:r>
      <w:r w:rsidR="00ED0061">
        <w:rPr>
          <w:color w:val="000000"/>
        </w:rPr>
        <w:t xml:space="preserve">corresponding </w:t>
      </w:r>
      <w:r w:rsidR="00ED0061" w:rsidRPr="00323865">
        <w:rPr>
          <w:color w:val="000000"/>
        </w:rPr>
        <w:t>DL BWP</w:t>
      </w:r>
      <w:r w:rsidR="00ED0061">
        <w:rPr>
          <w:color w:val="000000"/>
        </w:rPr>
        <w:t xml:space="preserve"> is active</w:t>
      </w:r>
      <w:r w:rsidRPr="00323865">
        <w:rPr>
          <w:color w:val="000000"/>
        </w:rPr>
        <w:t xml:space="preserve">, otherwise they are considered </w:t>
      </w:r>
      <w:r>
        <w:rPr>
          <w:color w:val="000000"/>
        </w:rPr>
        <w:t>suspended</w:t>
      </w:r>
      <w:r w:rsidRPr="00323865">
        <w:rPr>
          <w:color w:val="000000"/>
        </w:rPr>
        <w:t>.</w:t>
      </w:r>
    </w:p>
    <w:p w14:paraId="4EAB734B" w14:textId="772B8B88" w:rsidR="00A84867" w:rsidRDefault="00A84867" w:rsidP="00A84867">
      <w:pPr>
        <w:rPr>
          <w:color w:val="000000"/>
          <w:lang w:val="en-AU"/>
        </w:rPr>
      </w:pPr>
      <w:r>
        <w:rPr>
          <w:color w:val="000000"/>
          <w:lang w:val="en-AU"/>
        </w:rPr>
        <w:t xml:space="preserve">If the UE is configured with carrier deactivation, the following </w:t>
      </w:r>
      <w:r w:rsidR="00ED0061">
        <w:rPr>
          <w:color w:val="000000"/>
          <w:lang w:val="en-AU"/>
        </w:rPr>
        <w:t xml:space="preserve">configurations </w:t>
      </w:r>
      <w:r>
        <w:rPr>
          <w:color w:val="000000"/>
          <w:lang w:val="en-AU"/>
        </w:rPr>
        <w:t>in the carrier in activated state would also be deactivated and need re-activation configuration(s): semi-persistent CSI-RS/CSI-</w:t>
      </w:r>
      <w:r w:rsidR="00ED0061" w:rsidRPr="00ED0061">
        <w:rPr>
          <w:color w:val="000000"/>
          <w:lang w:val="en-AU"/>
        </w:rPr>
        <w:t xml:space="preserve"> </w:t>
      </w:r>
      <w:r w:rsidR="00ED0061">
        <w:rPr>
          <w:color w:val="000000"/>
          <w:lang w:val="en-AU"/>
        </w:rPr>
        <w:t>IM</w:t>
      </w:r>
      <w:r>
        <w:rPr>
          <w:color w:val="000000"/>
          <w:lang w:val="en-AU"/>
        </w:rPr>
        <w:t xml:space="preserve"> resource, semi-persistent CSI reporting on PUCCH, semi-persistent SRS, semi-persistent ZP CSI-RS resource set.</w:t>
      </w:r>
    </w:p>
    <w:p w14:paraId="020F411B" w14:textId="77777777" w:rsidR="00F511AC" w:rsidRPr="0048482F" w:rsidRDefault="00F511AC" w:rsidP="00F511AC">
      <w:pPr>
        <w:pStyle w:val="Heading5"/>
        <w:rPr>
          <w:color w:val="000000"/>
        </w:rPr>
      </w:pPr>
      <w:bookmarkStart w:id="574" w:name="_Toc191917329"/>
      <w:r w:rsidRPr="0048482F">
        <w:rPr>
          <w:color w:val="000000"/>
        </w:rPr>
        <w:t>5.</w:t>
      </w:r>
      <w:r>
        <w:rPr>
          <w:color w:val="000000"/>
        </w:rPr>
        <w:t>2</w:t>
      </w:r>
      <w:r w:rsidRPr="0048482F">
        <w:rPr>
          <w:color w:val="000000"/>
        </w:rPr>
        <w:t>.</w:t>
      </w:r>
      <w:r>
        <w:rPr>
          <w:color w:val="000000"/>
        </w:rPr>
        <w:t>1</w:t>
      </w:r>
      <w:r w:rsidRPr="0048482F">
        <w:rPr>
          <w:color w:val="000000"/>
        </w:rPr>
        <w:t>.</w:t>
      </w:r>
      <w:r>
        <w:rPr>
          <w:color w:val="000000"/>
        </w:rPr>
        <w:t>5</w:t>
      </w:r>
      <w:r w:rsidRPr="0048482F">
        <w:rPr>
          <w:color w:val="000000"/>
        </w:rPr>
        <w:t>.</w:t>
      </w:r>
      <w:r>
        <w:rPr>
          <w:color w:val="000000"/>
        </w:rPr>
        <w:t>3</w:t>
      </w:r>
      <w:r w:rsidRPr="0048482F">
        <w:rPr>
          <w:color w:val="000000"/>
        </w:rPr>
        <w:tab/>
      </w:r>
      <w:r>
        <w:rPr>
          <w:color w:val="000000"/>
        </w:rPr>
        <w:t xml:space="preserve">Aperiodic </w:t>
      </w:r>
      <w:r w:rsidRPr="0048482F">
        <w:rPr>
          <w:color w:val="000000"/>
        </w:rPr>
        <w:t xml:space="preserve">CSI-RS </w:t>
      </w:r>
      <w:r>
        <w:rPr>
          <w:color w:val="000000"/>
        </w:rPr>
        <w:t xml:space="preserve">for tracking </w:t>
      </w:r>
      <w:r w:rsidRPr="0048482F">
        <w:rPr>
          <w:color w:val="000000"/>
        </w:rPr>
        <w:t xml:space="preserve">for </w:t>
      </w:r>
      <w:r>
        <w:rPr>
          <w:color w:val="000000"/>
        </w:rPr>
        <w:t>fast SCell activation</w:t>
      </w:r>
      <w:bookmarkEnd w:id="574"/>
    </w:p>
    <w:p w14:paraId="1E415E89" w14:textId="0C79233A" w:rsidR="00F511AC" w:rsidRPr="00921490" w:rsidRDefault="00F511AC" w:rsidP="00F511AC">
      <w:r>
        <w:t>When the UE recei</w:t>
      </w:r>
      <w:r w:rsidRPr="00921490">
        <w:t xml:space="preserve">ves an </w:t>
      </w:r>
      <w:r w:rsidR="00E72941" w:rsidRPr="00987183">
        <w:rPr>
          <w:i/>
          <w:iCs/>
        </w:rPr>
        <w:t xml:space="preserve">Enhanced Scell Activation/Deactivation </w:t>
      </w:r>
      <w:r w:rsidR="00E72941" w:rsidRPr="007212E4">
        <w:t>MAC</w:t>
      </w:r>
      <w:r w:rsidR="00E72941">
        <w:t>-</w:t>
      </w:r>
      <w:r w:rsidR="00E72941" w:rsidRPr="007212E4">
        <w:t>CE</w:t>
      </w:r>
      <w:r w:rsidRPr="00921490">
        <w:t xml:space="preserve"> that triggers one or two CSI-RS bursts for fast SCell activation for a (set of) deactivated SCell(s),</w:t>
      </w:r>
    </w:p>
    <w:p w14:paraId="4CD46A50" w14:textId="1ABE951C" w:rsidR="00F511AC" w:rsidRPr="00921490" w:rsidRDefault="00F511AC" w:rsidP="00F511AC">
      <w:pPr>
        <w:pStyle w:val="B1"/>
      </w:pPr>
      <w:r w:rsidRPr="00921490">
        <w:t>-</w:t>
      </w:r>
      <w:r w:rsidRPr="00921490">
        <w:tab/>
        <w:t xml:space="preserve">if the MAC-CE indicates that the first CSI-RS burst for SCell activation is present in an SCell, then the UE may assume that the first CSI-RS burst for SCell activation is present in that SCell. The first slot of the first CSI-RS burst starts at the </w:t>
      </w:r>
      <w:r w:rsidRPr="00921490">
        <w:rPr>
          <w:i/>
          <w:iCs/>
        </w:rPr>
        <w:t>m</w:t>
      </w:r>
      <w:r w:rsidRPr="00921490">
        <w:rPr>
          <w:i/>
          <w:iCs/>
          <w:vertAlign w:val="subscript"/>
        </w:rPr>
        <w:t>1</w:t>
      </w:r>
      <w:r w:rsidRPr="00921490">
        <w:rPr>
          <w:vertAlign w:val="superscript"/>
        </w:rPr>
        <w:t>th</w:t>
      </w:r>
      <w:r w:rsidRPr="00921490">
        <w:t xml:space="preserve"> SCell slot after the last SCell slot coinciding with the reference slot </w:t>
      </w:r>
      <w:r w:rsidRPr="00921490">
        <w:rPr>
          <w:i/>
          <w:iCs/>
        </w:rPr>
        <w:t>n+k</w:t>
      </w:r>
      <w:r w:rsidRPr="00921490">
        <w:t xml:space="preserve">, as defined in </w:t>
      </w:r>
      <w:r>
        <w:rPr>
          <w:lang w:val="en-GB"/>
        </w:rPr>
        <w:t xml:space="preserve">clause </w:t>
      </w:r>
      <w:r w:rsidRPr="00921490">
        <w:t>4.3 of [6, TS38.213].</w:t>
      </w:r>
    </w:p>
    <w:p w14:paraId="0BFF66EB" w14:textId="77777777" w:rsidR="00F511AC" w:rsidRPr="00921490" w:rsidRDefault="00F511AC" w:rsidP="00F511AC">
      <w:pPr>
        <w:pStyle w:val="B1"/>
        <w:rPr>
          <w:iCs/>
        </w:rPr>
      </w:pPr>
      <w:r w:rsidRPr="00921490">
        <w:t>-</w:t>
      </w:r>
      <w:r w:rsidRPr="00921490">
        <w:tab/>
        <w:t>if the MAC-CE indicates that the second CSI-RS burst for SCell activation is present in an SCell, then the UE may assume that the second CSI-RS burst for SCell activation is present in that SCell.</w:t>
      </w:r>
      <w:r>
        <w:t xml:space="preserve"> </w:t>
      </w:r>
      <w:r w:rsidRPr="00921490">
        <w:t xml:space="preserve">The first slot of the second CSI-RS burst starts at the </w:t>
      </w:r>
      <w:r w:rsidRPr="00921490">
        <w:rPr>
          <w:i/>
          <w:iCs/>
        </w:rPr>
        <w:t>m</w:t>
      </w:r>
      <w:r w:rsidRPr="00921490">
        <w:rPr>
          <w:i/>
          <w:iCs/>
          <w:vertAlign w:val="subscript"/>
        </w:rPr>
        <w:t>2</w:t>
      </w:r>
      <w:r w:rsidRPr="00921490">
        <w:rPr>
          <w:vertAlign w:val="superscript"/>
        </w:rPr>
        <w:t>th</w:t>
      </w:r>
      <w:r w:rsidRPr="00921490">
        <w:rPr>
          <w:i/>
          <w:iCs/>
        </w:rPr>
        <w:t xml:space="preserve"> </w:t>
      </w:r>
      <w:r w:rsidRPr="00921490">
        <w:t xml:space="preserve">SCell slot after the end of the first CSI-RS burst. </w:t>
      </w:r>
      <w:bookmarkStart w:id="575" w:name="_Hlk89434582"/>
      <w:r w:rsidRPr="00921490">
        <w:t>The CSI-RS of the second burst shall have the same antenna port index, OFDM symbol allocations in a slot, same PRB allocation location as the CSI-RS of the first burst.</w:t>
      </w:r>
      <w:bookmarkEnd w:id="575"/>
    </w:p>
    <w:p w14:paraId="5C94C928" w14:textId="301288A5" w:rsidR="00F511AC" w:rsidRPr="00F511AC" w:rsidRDefault="00F511AC" w:rsidP="00F511AC">
      <w:pPr>
        <w:pStyle w:val="B1"/>
        <w:rPr>
          <w:iCs/>
        </w:rPr>
      </w:pPr>
      <w:r w:rsidRPr="00921490">
        <w:rPr>
          <w:iCs/>
        </w:rPr>
        <w:t>-</w:t>
      </w:r>
      <w:r w:rsidRPr="00921490">
        <w:rPr>
          <w:iCs/>
        </w:rPr>
        <w:tab/>
      </w:r>
      <w:r w:rsidR="00EF61C8">
        <w:rPr>
          <w:iCs/>
          <w:lang w:val="en-GB"/>
        </w:rPr>
        <w:t>w</w:t>
      </w:r>
      <w:r w:rsidR="00EF61C8" w:rsidRPr="00921490">
        <w:rPr>
          <w:iCs/>
        </w:rPr>
        <w:t xml:space="preserve">here </w:t>
      </w:r>
      <w:r w:rsidRPr="00921490">
        <w:t>the CSI-RS burst is defined as four CSI-RS resources in two consecutive slots in clause 5.1.6.1.1.1, and</w:t>
      </w:r>
      <w:r w:rsidRPr="00921490">
        <w:rPr>
          <w:iCs/>
        </w:rPr>
        <w:t xml:space="preserve"> </w:t>
      </w:r>
      <w:r w:rsidRPr="00921490">
        <w:rPr>
          <w:i/>
          <w:iCs/>
        </w:rPr>
        <w:t>m</w:t>
      </w:r>
      <w:r w:rsidRPr="00921490">
        <w:rPr>
          <w:i/>
          <w:iCs/>
          <w:vertAlign w:val="subscript"/>
        </w:rPr>
        <w:t>1</w:t>
      </w:r>
      <w:r w:rsidRPr="00921490">
        <w:rPr>
          <w:iCs/>
        </w:rPr>
        <w:t xml:space="preserve"> and </w:t>
      </w:r>
      <w:r w:rsidRPr="00921490">
        <w:rPr>
          <w:i/>
          <w:iCs/>
        </w:rPr>
        <w:t>m</w:t>
      </w:r>
      <w:r w:rsidRPr="00921490">
        <w:rPr>
          <w:i/>
          <w:iCs/>
          <w:vertAlign w:val="subscript"/>
        </w:rPr>
        <w:t>2</w:t>
      </w:r>
      <w:r w:rsidRPr="00921490">
        <w:rPr>
          <w:iCs/>
        </w:rPr>
        <w:t xml:space="preserve"> </w:t>
      </w:r>
      <w:r>
        <w:rPr>
          <w:iCs/>
        </w:rPr>
        <w:t>are</w:t>
      </w:r>
      <w:r w:rsidRPr="00921490">
        <w:rPr>
          <w:iCs/>
        </w:rPr>
        <w:t xml:space="preserve"> </w:t>
      </w:r>
      <w:r>
        <w:rPr>
          <w:iCs/>
        </w:rPr>
        <w:t>provided</w:t>
      </w:r>
      <w:r w:rsidRPr="00921490">
        <w:rPr>
          <w:iCs/>
        </w:rPr>
        <w:t xml:space="preserve"> </w:t>
      </w:r>
      <w:r w:rsidR="00EF61C8">
        <w:rPr>
          <w:iCs/>
        </w:rPr>
        <w:t xml:space="preserve">by </w:t>
      </w:r>
      <w:r w:rsidR="00EF61C8" w:rsidRPr="001E06A6">
        <w:rPr>
          <w:i/>
        </w:rPr>
        <w:t>aperiodicTriggeringOffsetL2</w:t>
      </w:r>
      <w:r w:rsidR="00EF61C8">
        <w:rPr>
          <w:iCs/>
        </w:rPr>
        <w:t xml:space="preserve"> in </w:t>
      </w:r>
      <w:r w:rsidR="00EF61C8" w:rsidRPr="001E06A6">
        <w:rPr>
          <w:i/>
        </w:rPr>
        <w:t>NZP-CSI-RS-ResourceSet</w:t>
      </w:r>
      <w:r w:rsidR="00EF61C8">
        <w:rPr>
          <w:iCs/>
        </w:rPr>
        <w:t xml:space="preserve"> and </w:t>
      </w:r>
      <w:r w:rsidR="00EF61C8" w:rsidRPr="001E06A6">
        <w:rPr>
          <w:i/>
        </w:rPr>
        <w:t>gapBetweenBursts</w:t>
      </w:r>
      <w:r w:rsidR="00EF61C8">
        <w:rPr>
          <w:iCs/>
        </w:rPr>
        <w:t xml:space="preserve">, respectively, associated with the CSI-RS burst(s) triggered </w:t>
      </w:r>
      <w:r>
        <w:rPr>
          <w:iCs/>
        </w:rPr>
        <w:t>by the MAC-CE</w:t>
      </w:r>
      <w:r w:rsidRPr="00921490">
        <w:rPr>
          <w:iCs/>
        </w:rPr>
        <w:t>.</w:t>
      </w:r>
    </w:p>
    <w:p w14:paraId="2E932313" w14:textId="77777777" w:rsidR="00A84867" w:rsidRPr="0048482F" w:rsidRDefault="00A84867" w:rsidP="00A84867">
      <w:pPr>
        <w:pStyle w:val="Heading4"/>
        <w:rPr>
          <w:color w:val="000000"/>
          <w:lang w:val="en-US"/>
        </w:rPr>
      </w:pPr>
      <w:bookmarkStart w:id="576" w:name="_Toc11352119"/>
      <w:bookmarkStart w:id="577" w:name="_Toc20318009"/>
      <w:bookmarkStart w:id="578" w:name="_Toc27299907"/>
      <w:bookmarkStart w:id="579" w:name="_Toc29673176"/>
      <w:bookmarkStart w:id="580" w:name="_Toc29673317"/>
      <w:bookmarkStart w:id="581" w:name="_Toc29674310"/>
      <w:bookmarkStart w:id="582" w:name="_Toc36645540"/>
      <w:bookmarkStart w:id="583" w:name="_Toc45810585"/>
      <w:bookmarkStart w:id="584" w:name="_Toc191917330"/>
      <w:r w:rsidRPr="0048482F">
        <w:rPr>
          <w:color w:val="000000"/>
          <w:lang w:val="en-US"/>
        </w:rPr>
        <w:t>5.2.1.</w:t>
      </w:r>
      <w:r>
        <w:rPr>
          <w:color w:val="000000"/>
          <w:lang w:val="en-US"/>
        </w:rPr>
        <w:t>6</w:t>
      </w:r>
      <w:r>
        <w:rPr>
          <w:color w:val="000000"/>
          <w:lang w:val="en-US"/>
        </w:rPr>
        <w:tab/>
        <w:t>CSI processing criteria</w:t>
      </w:r>
      <w:bookmarkEnd w:id="576"/>
      <w:bookmarkEnd w:id="577"/>
      <w:bookmarkEnd w:id="578"/>
      <w:bookmarkEnd w:id="579"/>
      <w:bookmarkEnd w:id="580"/>
      <w:bookmarkEnd w:id="581"/>
      <w:bookmarkEnd w:id="582"/>
      <w:bookmarkEnd w:id="583"/>
      <w:bookmarkEnd w:id="584"/>
    </w:p>
    <w:p w14:paraId="5DB56698" w14:textId="1A95EE3E" w:rsidR="00A84867" w:rsidRPr="00957C11" w:rsidRDefault="00A84867" w:rsidP="00A84867">
      <w:r w:rsidRPr="00BC5CB3">
        <w:t>The UE indicates the number of supported simultaneous CSI calculation</w:t>
      </w:r>
      <w:r>
        <w:t>s</w:t>
      </w:r>
      <w:r w:rsidRPr="00BC5CB3">
        <w:t xml:space="preser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00342A06">
        <w:t xml:space="preserve"> </w:t>
      </w:r>
      <w:r w:rsidR="00342A06" w:rsidRPr="0013246C">
        <w:t xml:space="preserve">with parameter </w:t>
      </w:r>
      <w:r w:rsidR="00342A06" w:rsidRPr="0013246C">
        <w:rPr>
          <w:i/>
          <w:iCs/>
        </w:rPr>
        <w:t>simultaneousCSI-ReportsPerCC</w:t>
      </w:r>
      <w:r w:rsidR="00342A06" w:rsidRPr="0013246C">
        <w:t xml:space="preserve"> in a component carrier, and </w:t>
      </w:r>
      <w:r w:rsidR="00342A06" w:rsidRPr="0013246C">
        <w:rPr>
          <w:i/>
          <w:iCs/>
        </w:rPr>
        <w:t>simultaneousCSI-ReportsAllCC</w:t>
      </w:r>
      <w:r w:rsidR="00342A06" w:rsidRPr="0013246C">
        <w:t xml:space="preserve"> across all component carriers</w:t>
      </w:r>
      <w:r>
        <w:t>.</w:t>
      </w:r>
      <w:r w:rsidRPr="00FD77C9">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370C68">
        <w:t xml:space="preserve"> </w:t>
      </w:r>
      <w:r w:rsidRPr="009C1AAE">
        <w:t>simultaneous</w:t>
      </w:r>
      <w:r w:rsidRPr="00FD77C9">
        <w:t xml:space="preserve">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370C68">
        <w:t xml:space="preserve"> CSI processing units for processing CSI reports.</w:t>
      </w:r>
      <w:r w:rsidRPr="009C1AAE">
        <w:t xml:space="preserve"> </w:t>
      </w:r>
      <w:r w:rsidRPr="00FD77C9">
        <w:t xml:space="preserve">If </w:t>
      </w:r>
      <w:r w:rsidRPr="00FD77C9">
        <w:rPr>
          <w:i/>
        </w:rPr>
        <w:t>L</w:t>
      </w:r>
      <w:r w:rsidRPr="00FD77C9">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Pr="00FD77C9">
        <w:t xml:space="preserve"> unoccupied CPUs. </w:t>
      </w:r>
      <w:r w:rsidR="007A4310">
        <w:t xml:space="preserve">If </w:t>
      </w:r>
      <w:r w:rsidR="007A4310" w:rsidRPr="00CB0068">
        <w:rPr>
          <w:i/>
        </w:rPr>
        <w:t>N</w:t>
      </w:r>
      <w:r w:rsidR="007A4310">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007A4310">
        <w:t xml:space="preserve"> CPUs </w:t>
      </w:r>
      <w:r w:rsidR="007A4310" w:rsidRPr="00CB0068">
        <w:t>are unoccupied</w:t>
      </w:r>
      <w:r w:rsidR="00F441A2">
        <w:t xml:space="preserve">, </w:t>
      </w:r>
      <w:r>
        <w:t xml:space="preserve">where each CSI report </w:t>
      </w:r>
      <m:oMath>
        <m:r>
          <w:rPr>
            <w:rFonts w:ascii="Cambria Math" w:hAnsi="Cambria Math"/>
          </w:rPr>
          <m:t>n=0, …, N-1</m:t>
        </m:r>
      </m:oMath>
      <w:r>
        <w:t xml:space="preserve"> </w:t>
      </w:r>
      <w:r w:rsidR="00F441A2">
        <w:t xml:space="preserve">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w:t>
      </w:r>
      <w:r w:rsidRPr="00FD77C9">
        <w:t>the UE</w:t>
      </w:r>
      <w:r w:rsidRPr="00102DA0">
        <w:t xml:space="preserve"> is not required to update </w:t>
      </w:r>
      <w:r>
        <w:t xml:space="preserve">the </w:t>
      </w:r>
      <m:oMath>
        <m:r>
          <w:rPr>
            <w:rFonts w:ascii="Cambria Math" w:hAnsi="Cambria Math"/>
          </w:rPr>
          <m:t>N-M</m:t>
        </m:r>
      </m:oMath>
      <w:r w:rsidRPr="00957C11">
        <w:t xml:space="preserve"> requested CSI reports</w:t>
      </w:r>
      <w:r>
        <w:t xml:space="preserve"> with lowest priority (according to </w:t>
      </w:r>
      <w:r w:rsidR="00662899">
        <w:t>Clause</w:t>
      </w:r>
      <w:r>
        <w:t xml:space="preserve"> 5.2.5), where </w:t>
      </w:r>
      <m:oMath>
        <m: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w:t>
      </w:r>
      <w:r w:rsidRPr="00957C11">
        <w:t xml:space="preserve">. </w:t>
      </w:r>
    </w:p>
    <w:p w14:paraId="5B8A79A5" w14:textId="6EFCE289" w:rsidR="00A84867" w:rsidRDefault="006A09F7" w:rsidP="00A84867">
      <w:bookmarkStart w:id="585" w:name="_Hlk513114242"/>
      <w:r>
        <w:t xml:space="preserve">A UE is not </w:t>
      </w:r>
      <w:r w:rsidRPr="00D55BE3">
        <w:t>expected to be configured with an aperiodic CSI trigger state containing more than</w:t>
      </w:r>
      <w:r>
        <w:t xml:space="preser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w:t>
      </w:r>
      <w:r w:rsidRPr="00D55BE3">
        <w:t>Reporting Settings.</w:t>
      </w:r>
      <w:r w:rsidR="001B65BD">
        <w:t xml:space="preserve"> </w:t>
      </w:r>
      <w:r w:rsidR="00A84867">
        <w:t>Processing of a CSI report occupies a number of CPUs for a number of symbols as follows:</w:t>
      </w:r>
    </w:p>
    <w:p w14:paraId="0F4CFD70" w14:textId="44F734F4" w:rsidR="000C75AC" w:rsidRDefault="000C75AC" w:rsidP="000C75AC">
      <w:pPr>
        <w:pStyle w:val="B1"/>
        <w:rPr>
          <w:lang w:val="en-GB"/>
        </w:rPr>
      </w:pPr>
      <w:r>
        <w:t>-</w:t>
      </w:r>
      <w:r>
        <w:tab/>
      </w:r>
      <m:oMath>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CPU</m:t>
            </m:r>
          </m:sub>
        </m:sSub>
        <m:r>
          <w:rPr>
            <w:rFonts w:ascii="Cambria Math" w:hAnsi="Cambria Math"/>
            <w:color w:val="000000" w:themeColor="text1"/>
          </w:rPr>
          <m:t xml:space="preserve">=0  </m:t>
        </m:r>
      </m:oMath>
      <w:r w:rsidRPr="003856F6">
        <w:rPr>
          <w:color w:val="000000" w:themeColor="text1"/>
          <w:lang w:val="en-GB"/>
        </w:rPr>
        <w:t xml:space="preserve">for a CSI report with CSI-ReportConfig with higher layer parameter </w:t>
      </w:r>
      <w:r w:rsidRPr="003856F6">
        <w:rPr>
          <w:i/>
          <w:color w:val="000000" w:themeColor="text1"/>
          <w:lang w:val="en-GB"/>
        </w:rPr>
        <w:t>reportQuantity</w:t>
      </w:r>
      <w:r w:rsidRPr="003856F6">
        <w:rPr>
          <w:color w:val="000000" w:themeColor="text1"/>
          <w:lang w:val="en-GB"/>
        </w:rPr>
        <w:t xml:space="preserve"> set to </w:t>
      </w:r>
      <w:r w:rsidR="00F61D39">
        <w:rPr>
          <w:color w:val="000000" w:themeColor="text1"/>
          <w:lang w:val="en-GB"/>
        </w:rPr>
        <w:t>'</w:t>
      </w:r>
      <w:r w:rsidRPr="003856F6">
        <w:rPr>
          <w:color w:val="000000" w:themeColor="text1"/>
          <w:lang w:val="en-GB"/>
        </w:rPr>
        <w:t>none</w:t>
      </w:r>
      <w:r w:rsidR="00F61D39">
        <w:rPr>
          <w:color w:val="000000" w:themeColor="text1"/>
          <w:lang w:val="en-GB"/>
        </w:rPr>
        <w:t>'</w:t>
      </w:r>
      <w:r w:rsidRPr="003856F6">
        <w:rPr>
          <w:color w:val="000000" w:themeColor="text1"/>
          <w:lang w:val="en-GB"/>
        </w:rPr>
        <w:t xml:space="preserve"> and </w:t>
      </w:r>
      <w:r w:rsidRPr="003856F6">
        <w:rPr>
          <w:i/>
          <w:color w:val="000000" w:themeColor="text1"/>
          <w:lang w:val="en-GB"/>
        </w:rPr>
        <w:t>CSI-RS-ResourceSet</w:t>
      </w:r>
      <w:r w:rsidRPr="003856F6">
        <w:rPr>
          <w:color w:val="000000" w:themeColor="text1"/>
          <w:lang w:val="en-GB"/>
        </w:rPr>
        <w:t xml:space="preserve"> with high</w:t>
      </w:r>
      <w:r w:rsidR="006C2BA7">
        <w:rPr>
          <w:color w:val="000000" w:themeColor="text1"/>
          <w:lang w:val="en-GB"/>
        </w:rPr>
        <w:t>er</w:t>
      </w:r>
      <w:r w:rsidRPr="003856F6">
        <w:rPr>
          <w:color w:val="000000" w:themeColor="text1"/>
          <w:lang w:val="en-GB"/>
        </w:rPr>
        <w:t xml:space="preserve"> layer parameter </w:t>
      </w:r>
      <w:r w:rsidRPr="003856F6">
        <w:rPr>
          <w:i/>
          <w:color w:val="000000" w:themeColor="text1"/>
          <w:lang w:val="en-GB"/>
        </w:rPr>
        <w:t>trs-Info</w:t>
      </w:r>
      <w:r w:rsidRPr="003856F6">
        <w:rPr>
          <w:color w:val="000000" w:themeColor="text1"/>
          <w:lang w:val="en-GB"/>
        </w:rPr>
        <w:t xml:space="preserve"> configured</w:t>
      </w:r>
    </w:p>
    <w:p w14:paraId="17A3671D" w14:textId="6091B268" w:rsidR="000C75AC" w:rsidRPr="003856F6" w:rsidRDefault="000C75AC" w:rsidP="000C75AC">
      <w:pPr>
        <w:pStyle w:val="B1"/>
        <w:rPr>
          <w:color w:val="000000" w:themeColor="text1"/>
        </w:rPr>
      </w:pPr>
      <w:r>
        <w:t>-</w:t>
      </w:r>
      <w:r>
        <w:tab/>
      </w:r>
      <m:oMath>
        <m:sSub>
          <m:sSubPr>
            <m:ctrlPr>
              <w:rPr>
                <w:rFonts w:ascii="Cambria Math" w:hAnsi="Cambria Math"/>
                <w:i/>
              </w:rPr>
            </m:ctrlPr>
          </m:sSubPr>
          <m:e>
            <m:r>
              <w:rPr>
                <w:rFonts w:ascii="Cambria Math" w:hAnsi="Cambria Math"/>
              </w:rPr>
              <m:t>O</m:t>
            </m:r>
          </m:e>
          <m:sub>
            <m:r>
              <w:rPr>
                <w:rFonts w:ascii="Cambria Math" w:hAnsi="Cambria Math"/>
              </w:rPr>
              <m:t>CPU</m:t>
            </m:r>
          </m:sub>
        </m:sSub>
        <m:r>
          <w:rPr>
            <w:rFonts w:ascii="Cambria Math" w:hAnsi="Cambria Math"/>
          </w:rPr>
          <m:t xml:space="preserve">=1 </m:t>
        </m:r>
      </m:oMath>
      <w:r>
        <w:rPr>
          <w:lang w:val="en-US"/>
        </w:rPr>
        <w:t xml:space="preserve"> </w:t>
      </w:r>
      <w:r w:rsidRPr="00BC2261">
        <w:rPr>
          <w:lang w:val="en-GB"/>
        </w:rPr>
        <w:t>for a</w:t>
      </w:r>
      <w:r>
        <w:t xml:space="preserve"> CSI report with </w:t>
      </w:r>
      <w:r w:rsidRPr="000A2FAC">
        <w:rPr>
          <w:i/>
        </w:rPr>
        <w:t>CSI-ReportConfig</w:t>
      </w:r>
      <w:r>
        <w:t xml:space="preserve"> with higher layer parameter </w:t>
      </w:r>
      <w:r w:rsidRPr="000A2FAC">
        <w:rPr>
          <w:i/>
        </w:rPr>
        <w:t>reportQuantity</w:t>
      </w:r>
      <w:r>
        <w:t xml:space="preserve"> set to </w:t>
      </w:r>
      <w:r w:rsidR="00F61D39">
        <w:t>'</w:t>
      </w:r>
      <w:r>
        <w:t>cri-RSRP</w:t>
      </w:r>
      <w:r w:rsidR="00F61D39">
        <w:t>'</w:t>
      </w:r>
      <w:r w:rsidRPr="00BC2261">
        <w:rPr>
          <w:lang w:val="en-GB"/>
        </w:rPr>
        <w:t xml:space="preserve">, </w:t>
      </w:r>
      <w:r w:rsidR="00F61D39">
        <w:rPr>
          <w:lang w:val="en-GB"/>
        </w:rPr>
        <w:t>'</w:t>
      </w:r>
      <w:r w:rsidRPr="00BC2261">
        <w:rPr>
          <w:lang w:val="en-GB"/>
        </w:rPr>
        <w:t>ssb-Index-RSRP</w:t>
      </w:r>
      <w:r w:rsidR="00F61D39">
        <w:rPr>
          <w:lang w:val="en-GB"/>
        </w:rPr>
        <w:t>'</w:t>
      </w:r>
      <w:r w:rsidR="00957A86">
        <w:t xml:space="preserve">, </w:t>
      </w:r>
      <w:r w:rsidR="00F61D39">
        <w:t>'</w:t>
      </w:r>
      <w:r w:rsidR="00957A86">
        <w:t>cri-SINR</w:t>
      </w:r>
      <w:r w:rsidR="00F61D39">
        <w:t>'</w:t>
      </w:r>
      <w:r w:rsidR="00957A86">
        <w:t xml:space="preserve">, </w:t>
      </w:r>
      <w:r w:rsidR="00F61D39">
        <w:t>'</w:t>
      </w:r>
      <w:r w:rsidR="00957A86" w:rsidRPr="00BC2261">
        <w:t>ssb-Index-</w:t>
      </w:r>
      <w:r w:rsidR="00957A86">
        <w:t>SINR</w:t>
      </w:r>
      <w:r w:rsidR="00F61D39">
        <w:t>'</w:t>
      </w:r>
      <w:r w:rsidR="00C41C2B">
        <w:rPr>
          <w:lang w:val="en-GB"/>
        </w:rPr>
        <w:t xml:space="preserve">, </w:t>
      </w:r>
      <w:r w:rsidR="00C41C2B">
        <w:t>'cri-RSRP-</w:t>
      </w:r>
      <w:r w:rsidR="006E4812">
        <w:rPr>
          <w:lang w:val="en-GB"/>
        </w:rPr>
        <w:t xml:space="preserve"> </w:t>
      </w:r>
      <w:r w:rsidR="00C41C2B">
        <w:t>Index'</w:t>
      </w:r>
      <w:r w:rsidR="00C41C2B" w:rsidRPr="00BC2261">
        <w:t xml:space="preserve">, </w:t>
      </w:r>
      <w:r w:rsidR="00C41C2B">
        <w:t>'</w:t>
      </w:r>
      <w:r w:rsidR="00C41C2B" w:rsidRPr="00BC2261">
        <w:t>ssb-Index-RSRP</w:t>
      </w:r>
      <w:r w:rsidR="00C41C2B">
        <w:t>-</w:t>
      </w:r>
      <w:r w:rsidR="006E4812">
        <w:rPr>
          <w:lang w:val="en-GB"/>
        </w:rPr>
        <w:t xml:space="preserve"> </w:t>
      </w:r>
      <w:r w:rsidR="00C41C2B">
        <w:t>Index', 'cri-SINR-</w:t>
      </w:r>
      <w:r w:rsidR="006E4812">
        <w:rPr>
          <w:lang w:val="en-GB"/>
        </w:rPr>
        <w:t xml:space="preserve"> </w:t>
      </w:r>
      <w:r w:rsidR="00C41C2B">
        <w:t>Index', '</w:t>
      </w:r>
      <w:r w:rsidR="00C41C2B" w:rsidRPr="00BC2261">
        <w:t>ssb-Index-</w:t>
      </w:r>
      <w:r w:rsidR="00C41C2B">
        <w:t>SINR-</w:t>
      </w:r>
      <w:r w:rsidR="006E4812">
        <w:rPr>
          <w:lang w:val="en-GB"/>
        </w:rPr>
        <w:t xml:space="preserve"> </w:t>
      </w:r>
      <w:r w:rsidR="00C41C2B">
        <w:t>Index '</w:t>
      </w:r>
      <w:r>
        <w:t xml:space="preserve"> or </w:t>
      </w:r>
      <w:r w:rsidR="00F61D39">
        <w:rPr>
          <w:lang w:val="en-US"/>
        </w:rPr>
        <w:t>'</w:t>
      </w:r>
      <w:r w:rsidRPr="003856F6">
        <w:rPr>
          <w:color w:val="000000" w:themeColor="text1"/>
        </w:rPr>
        <w:t>none</w:t>
      </w:r>
      <w:r w:rsidR="00F61D39">
        <w:rPr>
          <w:color w:val="000000" w:themeColor="text1"/>
          <w:lang w:val="en-US"/>
        </w:rPr>
        <w:t>'</w:t>
      </w:r>
      <w:r w:rsidRPr="003856F6">
        <w:rPr>
          <w:color w:val="000000" w:themeColor="text1"/>
        </w:rPr>
        <w:t xml:space="preserve"> (and </w:t>
      </w:r>
      <w:r w:rsidRPr="003856F6">
        <w:rPr>
          <w:i/>
          <w:color w:val="000000" w:themeColor="text1"/>
        </w:rPr>
        <w:t>CSI-RS-ResourceSet</w:t>
      </w:r>
      <w:r w:rsidRPr="003856F6">
        <w:rPr>
          <w:color w:val="000000" w:themeColor="text1"/>
        </w:rPr>
        <w:t xml:space="preserve"> with high</w:t>
      </w:r>
      <w:r w:rsidR="006C2BA7">
        <w:rPr>
          <w:color w:val="000000" w:themeColor="text1"/>
          <w:lang w:val="en-US"/>
        </w:rPr>
        <w:t>er</w:t>
      </w:r>
      <w:r w:rsidRPr="003856F6">
        <w:rPr>
          <w:color w:val="000000" w:themeColor="text1"/>
        </w:rPr>
        <w:t xml:space="preserve"> layer parameter </w:t>
      </w:r>
      <w:r w:rsidRPr="003856F6">
        <w:rPr>
          <w:i/>
          <w:color w:val="000000" w:themeColor="text1"/>
        </w:rPr>
        <w:t xml:space="preserve">trs-Info </w:t>
      </w:r>
      <w:r w:rsidRPr="003856F6">
        <w:rPr>
          <w:color w:val="000000" w:themeColor="text1"/>
        </w:rPr>
        <w:t>not configured)</w:t>
      </w:r>
    </w:p>
    <w:p w14:paraId="0D0F98E8" w14:textId="784C5221" w:rsidR="006C2BA7" w:rsidRDefault="000C75AC" w:rsidP="006C2BA7">
      <w:pPr>
        <w:pStyle w:val="B1"/>
      </w:pPr>
      <w:r>
        <w:t>-</w:t>
      </w:r>
      <w:r>
        <w:tab/>
      </w:r>
      <w:r w:rsidRPr="00AE3ADA">
        <w:rPr>
          <w:lang w:val="en-GB"/>
        </w:rPr>
        <w:t>for a</w:t>
      </w:r>
      <w:r>
        <w:t xml:space="preserve"> CSI report with </w:t>
      </w:r>
      <w:r w:rsidRPr="000A2FAC">
        <w:rPr>
          <w:i/>
        </w:rPr>
        <w:t>CSI-ReportConfig</w:t>
      </w:r>
      <w:r>
        <w:t xml:space="preserve"> with higher layer parameter </w:t>
      </w:r>
      <w:r w:rsidRPr="000A2FAC">
        <w:rPr>
          <w:i/>
        </w:rPr>
        <w:t>reportQuantity</w:t>
      </w:r>
      <w:r>
        <w:t xml:space="preserve"> set to </w:t>
      </w:r>
      <w:r w:rsidR="00F61D39">
        <w:rPr>
          <w:color w:val="000000" w:themeColor="text1"/>
        </w:rPr>
        <w:t>'</w:t>
      </w:r>
      <w:r w:rsidRPr="00AE3ADA">
        <w:rPr>
          <w:color w:val="000000" w:themeColor="text1"/>
        </w:rPr>
        <w:t>cri-RI-PMI-CQI</w:t>
      </w:r>
      <w:r w:rsidR="00F61D39">
        <w:rPr>
          <w:color w:val="000000" w:themeColor="text1"/>
        </w:rPr>
        <w:t>'</w:t>
      </w:r>
      <w:r w:rsidRPr="00AE3ADA">
        <w:rPr>
          <w:color w:val="000000" w:themeColor="text1"/>
        </w:rPr>
        <w:t xml:space="preserve">, </w:t>
      </w:r>
      <w:r w:rsidR="00F61D39">
        <w:rPr>
          <w:color w:val="000000" w:themeColor="text1"/>
        </w:rPr>
        <w:t>'</w:t>
      </w:r>
      <w:r w:rsidRPr="00AE3ADA">
        <w:rPr>
          <w:color w:val="000000" w:themeColor="text1"/>
        </w:rPr>
        <w:t>cri-RI-i1</w:t>
      </w:r>
      <w:r w:rsidR="00F61D39">
        <w:rPr>
          <w:color w:val="000000" w:themeColor="text1"/>
        </w:rPr>
        <w:t>'</w:t>
      </w:r>
      <w:r w:rsidRPr="00AE3ADA">
        <w:rPr>
          <w:color w:val="000000" w:themeColor="text1"/>
        </w:rPr>
        <w:t xml:space="preserve">, </w:t>
      </w:r>
      <w:r w:rsidR="00F61D39">
        <w:rPr>
          <w:color w:val="000000" w:themeColor="text1"/>
        </w:rPr>
        <w:t>'</w:t>
      </w:r>
      <w:r w:rsidRPr="00AE3ADA">
        <w:rPr>
          <w:color w:val="000000" w:themeColor="text1"/>
        </w:rPr>
        <w:t>cri-RI-i1-CQI</w:t>
      </w:r>
      <w:r w:rsidR="00F61D39">
        <w:rPr>
          <w:color w:val="000000" w:themeColor="text1"/>
        </w:rPr>
        <w:t>'</w:t>
      </w:r>
      <w:r w:rsidRPr="00AE3ADA">
        <w:rPr>
          <w:color w:val="000000" w:themeColor="text1"/>
        </w:rPr>
        <w:t xml:space="preserve">, </w:t>
      </w:r>
      <w:r w:rsidR="00F61D39">
        <w:rPr>
          <w:color w:val="000000" w:themeColor="text1"/>
        </w:rPr>
        <w:t>'</w:t>
      </w:r>
      <w:r w:rsidRPr="00AE3ADA">
        <w:rPr>
          <w:color w:val="000000" w:themeColor="text1"/>
        </w:rPr>
        <w:t>cri-RI-CQI</w:t>
      </w:r>
      <w:r w:rsidR="00F61D39">
        <w:rPr>
          <w:color w:val="000000" w:themeColor="text1"/>
        </w:rPr>
        <w:t>'</w:t>
      </w:r>
      <w:r w:rsidRPr="00AE3ADA">
        <w:rPr>
          <w:color w:val="000000" w:themeColor="text1"/>
        </w:rPr>
        <w:t xml:space="preserve">, or </w:t>
      </w:r>
      <w:r w:rsidR="00F61D39">
        <w:rPr>
          <w:color w:val="000000" w:themeColor="text1"/>
        </w:rPr>
        <w:t>'</w:t>
      </w:r>
      <w:r w:rsidRPr="00AE3ADA">
        <w:rPr>
          <w:color w:val="000000" w:themeColor="text1"/>
        </w:rPr>
        <w:t>cri-RI-LI-PMI-CQI</w:t>
      </w:r>
      <w:r w:rsidR="00F61D39">
        <w:rPr>
          <w:color w:val="000000" w:themeColor="text1"/>
        </w:rPr>
        <w:t>'</w:t>
      </w:r>
      <w:r w:rsidRPr="00AE3ADA">
        <w:rPr>
          <w:color w:val="000000" w:themeColor="text1"/>
        </w:rPr>
        <w:t>,</w:t>
      </w:r>
      <w:r w:rsidRPr="001772B2">
        <w:t xml:space="preserve"> </w:t>
      </w:r>
    </w:p>
    <w:p w14:paraId="2A69A1D2" w14:textId="75D43E73" w:rsidR="006C2BA7" w:rsidRDefault="006C2BA7" w:rsidP="006C2BA7">
      <w:pPr>
        <w:pStyle w:val="B2"/>
        <w:rPr>
          <w:lang w:val="en-US"/>
        </w:rPr>
      </w:pPr>
      <w:r>
        <w:t>-</w:t>
      </w:r>
      <w:r>
        <w:tab/>
      </w:r>
      <w:r w:rsidR="00C52D39" w:rsidRPr="00533EAD">
        <w:t>if max{</w:t>
      </w:r>
      <w:r w:rsidR="00C52D39" w:rsidRPr="00533EAD">
        <w:rPr>
          <w:i/>
          <w:iCs/>
          <w:lang w:val="en-AU"/>
        </w:rPr>
        <w:t xml:space="preserve"> µ</w:t>
      </w:r>
      <w:r w:rsidR="00C52D39" w:rsidRPr="00533EAD">
        <w:rPr>
          <w:i/>
          <w:iCs/>
          <w:vertAlign w:val="subscript"/>
          <w:lang w:val="en-AU"/>
        </w:rPr>
        <w:t>PDCCH</w:t>
      </w:r>
      <w:r w:rsidR="00C52D39" w:rsidRPr="00533EAD">
        <w:rPr>
          <w:lang w:val="en-AU"/>
        </w:rPr>
        <w:t xml:space="preserve">, </w:t>
      </w:r>
      <w:r w:rsidR="00C52D39" w:rsidRPr="00533EAD">
        <w:rPr>
          <w:i/>
          <w:iCs/>
          <w:lang w:val="en-AU"/>
        </w:rPr>
        <w:t>µ</w:t>
      </w:r>
      <w:r w:rsidR="00C52D39" w:rsidRPr="00533EAD">
        <w:rPr>
          <w:i/>
          <w:iCs/>
          <w:vertAlign w:val="subscript"/>
          <w:lang w:val="en-AU"/>
        </w:rPr>
        <w:t>CSI-RS</w:t>
      </w:r>
      <w:r w:rsidR="00C52D39" w:rsidRPr="00533EAD">
        <w:rPr>
          <w:i/>
          <w:iCs/>
          <w:lang w:val="en-AU"/>
        </w:rPr>
        <w:t>, µ</w:t>
      </w:r>
      <w:r w:rsidR="00C52D39" w:rsidRPr="00533EAD">
        <w:rPr>
          <w:i/>
          <w:iCs/>
          <w:vertAlign w:val="subscript"/>
          <w:lang w:val="en-AU"/>
        </w:rPr>
        <w:t>UL</w:t>
      </w:r>
      <w:r w:rsidR="00C52D39" w:rsidRPr="00533EAD">
        <w:t xml:space="preserve">} </w:t>
      </w:r>
      <w:r w:rsidR="00C52D39" w:rsidRPr="00533EAD">
        <w:rPr>
          <w:rFonts w:ascii="SimSun" w:hAnsi="SimSun" w:hint="eastAsia"/>
        </w:rPr>
        <w:t>≤</w:t>
      </w:r>
      <w:r w:rsidR="00C52D39" w:rsidRPr="00533EAD">
        <w:t xml:space="preserve"> 3, and </w:t>
      </w:r>
      <w:r w:rsidRPr="00D55BE3">
        <w:rPr>
          <w:rFonts w:eastAsia="Malgun Gothic"/>
        </w:rPr>
        <w:t xml:space="preserve">if a </w:t>
      </w:r>
      <w:r w:rsidRPr="00D55BE3">
        <w:t>CSI report</w:t>
      </w:r>
      <w:r w:rsidRPr="00D55BE3">
        <w:rPr>
          <w:lang w:val="en-US"/>
        </w:rPr>
        <w:t xml:space="preserve"> is</w:t>
      </w:r>
      <w:r w:rsidRPr="00D55BE3">
        <w:t xml:space="preserve"> aperiodically triggered without transmitting a PUSCH with either transport block or HARQ-ACK or both when </w:t>
      </w:r>
      <w:r w:rsidRPr="00D55BE3">
        <w:rPr>
          <w:i/>
        </w:rPr>
        <w:t>L</w:t>
      </w:r>
      <w:r w:rsidRPr="00D55BE3">
        <w:t xml:space="preserve"> = 0 CPUs are occupied, where the CSI corresponds to a single CSI with wideband frequency-granularity and to at most 4 CSI-RS ports in a single resource without CRI report and where </w:t>
      </w:r>
      <w:r w:rsidRPr="00D55BE3">
        <w:rPr>
          <w:i/>
        </w:rPr>
        <w:t>codebookType</w:t>
      </w:r>
      <w:r w:rsidRPr="00D55BE3">
        <w:t xml:space="preserve"> is set to </w:t>
      </w:r>
      <w:r w:rsidR="00F61D39">
        <w:t>'</w:t>
      </w:r>
      <w:r w:rsidR="006E20F2">
        <w:rPr>
          <w:lang w:val="en-US"/>
        </w:rPr>
        <w:t>t</w:t>
      </w:r>
      <w:r w:rsidR="006E20F2" w:rsidRPr="00D55BE3">
        <w:t>ypeI</w:t>
      </w:r>
      <w:r w:rsidRPr="00D55BE3">
        <w:t>-SinglePanel</w:t>
      </w:r>
      <w:r w:rsidR="00F61D39">
        <w:t>'</w:t>
      </w:r>
      <w:r w:rsidRPr="00D55BE3">
        <w:t xml:space="preserve"> or where </w:t>
      </w:r>
      <w:r w:rsidRPr="00D55BE3">
        <w:rPr>
          <w:i/>
        </w:rPr>
        <w:t>reportQuantity</w:t>
      </w:r>
      <w:r w:rsidRPr="00D55BE3">
        <w:t xml:space="preserve"> is set to </w:t>
      </w:r>
      <w:r w:rsidR="00F61D39">
        <w:t>'</w:t>
      </w:r>
      <w:r w:rsidRPr="00D55BE3">
        <w:t>cri-RI-CQI</w:t>
      </w:r>
      <w:r w:rsidR="00F61D39">
        <w:t>'</w:t>
      </w:r>
      <w:r w:rsidRPr="00D55BE3">
        <w:rPr>
          <w:lang w:val="en-US"/>
        </w:rPr>
        <w:t xml:space="preserve">, </w:t>
      </w:r>
      <m:oMath>
        <m:sSub>
          <m:sSubPr>
            <m:ctrlPr>
              <w:rPr>
                <w:rFonts w:ascii="Cambria Math" w:hAnsi="Cambria Math"/>
                <w:i/>
              </w:rPr>
            </m:ctrlPr>
          </m:sSubPr>
          <m:e>
            <m:r>
              <w:rPr>
                <w:rFonts w:ascii="Cambria Math" w:hAnsi="Cambria Math"/>
              </w:rPr>
              <m:t>O</m:t>
            </m:r>
          </m:e>
          <m:sub>
            <m:r>
              <w:rPr>
                <w:rFonts w:ascii="Cambria Math" w:hAnsi="Cambria Math"/>
              </w:rPr>
              <m:t>CPU</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oMath>
      <w:r w:rsidRPr="00D55BE3">
        <w:rPr>
          <w:lang w:val="en-US"/>
        </w:rPr>
        <w:fldChar w:fldCharType="begin"/>
      </w:r>
      <w:r w:rsidRPr="00D55BE3">
        <w:rPr>
          <w:lang w:val="en-US"/>
        </w:rPr>
        <w:instrText xml:space="preserve"> QUOTE </w:instrText>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CPU</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CPU</m:t>
            </m:r>
          </m:sub>
        </m:sSub>
      </m:oMath>
      <w:r w:rsidRPr="00D55BE3">
        <w:rPr>
          <w:lang w:val="en-US"/>
        </w:rPr>
        <w:instrText xml:space="preserve"> </w:instrText>
      </w:r>
      <w:r w:rsidRPr="00D55BE3">
        <w:rPr>
          <w:lang w:val="en-US"/>
        </w:rPr>
        <w:fldChar w:fldCharType="end"/>
      </w:r>
      <w:r w:rsidRPr="00D55BE3">
        <w:rPr>
          <w:lang w:val="en-US"/>
        </w:rPr>
        <w:t>,</w:t>
      </w:r>
    </w:p>
    <w:p w14:paraId="6A6CBED5" w14:textId="7EF2518A" w:rsidR="00C67BA8" w:rsidRPr="00D55BE3" w:rsidRDefault="00C67BA8" w:rsidP="006C2BA7">
      <w:pPr>
        <w:pStyle w:val="B2"/>
        <w:rPr>
          <w:lang w:val="en-US"/>
        </w:rPr>
      </w:pPr>
      <w:r w:rsidRPr="007751D6">
        <w:rPr>
          <w:lang w:val="en-US"/>
        </w:rPr>
        <w:t>-</w:t>
      </w:r>
      <w:r w:rsidRPr="007751D6">
        <w:rPr>
          <w:lang w:val="en-US"/>
        </w:rPr>
        <w:tab/>
      </w:r>
      <w:r w:rsidRPr="007751D6">
        <w:t xml:space="preserve">If a </w:t>
      </w:r>
      <w:r w:rsidRPr="007751D6">
        <w:rPr>
          <w:i/>
          <w:iCs/>
        </w:rPr>
        <w:t>CSI-ReportConfig</w:t>
      </w:r>
      <w:r w:rsidRPr="007751D6">
        <w:t xml:space="preserve"> is configured with </w:t>
      </w:r>
      <w:r w:rsidRPr="007751D6">
        <w:rPr>
          <w:i/>
          <w:iCs/>
        </w:rPr>
        <w:t>codebookType</w:t>
      </w:r>
      <w:r w:rsidRPr="007751D6">
        <w:t xml:space="preserve"> set to '</w:t>
      </w:r>
      <w:r w:rsidRPr="007751D6">
        <w:rPr>
          <w:lang w:val="en-US"/>
        </w:rPr>
        <w:t>t</w:t>
      </w:r>
      <w:r w:rsidRPr="007751D6">
        <w:t xml:space="preserve">ypeI-SinglePanel' and </w:t>
      </w:r>
      <w:r w:rsidRPr="007751D6">
        <w:rPr>
          <w:rFonts w:eastAsia="MS Mincho"/>
          <w:color w:val="000000" w:themeColor="text1"/>
        </w:rPr>
        <w:t xml:space="preserve">the corresponding CSI-RS Resource Set for channel measurement is configured with two Resource Groups and </w:t>
      </w:r>
      <m:oMath>
        <m:r>
          <w:rPr>
            <w:rFonts w:ascii="Cambria Math" w:eastAsia="MS Mincho" w:hAnsi="Cambria Math"/>
            <w:color w:val="000000" w:themeColor="text1"/>
          </w:rPr>
          <m:t>N</m:t>
        </m:r>
      </m:oMath>
      <w:r w:rsidRPr="007751D6">
        <w:rPr>
          <w:rFonts w:eastAsia="MS Mincho"/>
          <w:color w:val="000000" w:themeColor="text1"/>
        </w:rPr>
        <w:t xml:space="preserve"> Resource Pairs, </w:t>
      </w:r>
      <m:oMath>
        <m:sSub>
          <m:sSubPr>
            <m:ctrlPr>
              <w:rPr>
                <w:rFonts w:ascii="Cambria Math" w:hAnsi="Cambria Math"/>
                <w:i/>
              </w:rPr>
            </m:ctrlPr>
          </m:sSubPr>
          <m:e>
            <m:r>
              <w:rPr>
                <w:rFonts w:ascii="Cambria Math" w:hAnsi="Cambria Math"/>
              </w:rPr>
              <m:t>O</m:t>
            </m:r>
          </m:e>
          <m:sub>
            <m:r>
              <w:rPr>
                <w:rFonts w:ascii="Cambria Math" w:hAnsi="Cambria Math"/>
              </w:rPr>
              <m:t>CPU</m:t>
            </m:r>
          </m:sub>
        </m:sSub>
        <m:r>
          <w:rPr>
            <w:rFonts w:ascii="Cambria Math" w:hAnsi="Cambria Math"/>
          </w:rPr>
          <m:t>=X⋅N+M</m:t>
        </m:r>
      </m:oMath>
      <w:r w:rsidRPr="007751D6">
        <w:rPr>
          <w:rFonts w:eastAsia="MS Mincho"/>
        </w:rPr>
        <w:t>, where</w:t>
      </w:r>
      <w:r w:rsidR="00367C17">
        <w:rPr>
          <w:rFonts w:eastAsia="MS Mincho"/>
          <w:lang w:val="en-GB"/>
        </w:rPr>
        <w:t xml:space="preserve"> </w:t>
      </w:r>
      <m:oMath>
        <m:r>
          <w:rPr>
            <w:rFonts w:ascii="Cambria Math" w:eastAsia="MS Mincho" w:hAnsi="Cambria Math"/>
          </w:rPr>
          <m:t>X</m:t>
        </m:r>
      </m:oMath>
      <w:r w:rsidRPr="007751D6">
        <w:rPr>
          <w:rFonts w:eastAsia="MS Mincho"/>
        </w:rPr>
        <w:t xml:space="preserve"> </w:t>
      </w:r>
      <w:r w:rsidR="00367C17">
        <w:rPr>
          <w:rFonts w:eastAsia="MS Mincho"/>
        </w:rPr>
        <w:t xml:space="preserve">is the number of CPUs occupied by a pair of CMRs subject to </w:t>
      </w:r>
      <w:r w:rsidR="006E4812" w:rsidRPr="009A1B72">
        <w:rPr>
          <w:rFonts w:eastAsia="MS Mincho"/>
          <w:i/>
          <w:iCs/>
        </w:rPr>
        <w:t>mTRP-CSI-numCPU-r17</w:t>
      </w:r>
      <w:r w:rsidR="00367C17">
        <w:rPr>
          <w:rFonts w:eastAsia="MS Mincho"/>
        </w:rPr>
        <w:t xml:space="preserve"> and</w:t>
      </w:r>
      <w:r w:rsidR="00367C17">
        <w:rPr>
          <w:rFonts w:eastAsia="MS Mincho"/>
          <w:lang w:val="en-GB"/>
        </w:rPr>
        <w:t xml:space="preserve"> </w:t>
      </w:r>
      <m:oMath>
        <m:r>
          <w:rPr>
            <w:rFonts w:ascii="Cambria Math" w:eastAsia="MS Mincho" w:hAnsi="Cambria Math"/>
          </w:rPr>
          <m:t>M</m:t>
        </m:r>
      </m:oMath>
      <w:r w:rsidRPr="007751D6">
        <w:rPr>
          <w:rFonts w:eastAsia="MS Mincho"/>
        </w:rPr>
        <w:t xml:space="preserve"> is defined in clause 5.2.1.4.2.</w:t>
      </w:r>
    </w:p>
    <w:p w14:paraId="72B78A90" w14:textId="775144FC" w:rsidR="000C75AC" w:rsidRPr="006C2BA7" w:rsidRDefault="006C2BA7" w:rsidP="006C2BA7">
      <w:pPr>
        <w:pStyle w:val="B2"/>
        <w:rPr>
          <w:lang w:val="en-GB"/>
        </w:rPr>
      </w:pPr>
      <w:r w:rsidRPr="00D55BE3">
        <w:rPr>
          <w:rFonts w:eastAsia="Malgun Gothic"/>
          <w:lang w:val="en-US"/>
        </w:rPr>
        <w:t>-</w:t>
      </w:r>
      <w:r w:rsidRPr="00D55BE3">
        <w:rPr>
          <w:rFonts w:eastAsia="Malgun Gothic"/>
          <w:lang w:val="en-US"/>
        </w:rPr>
        <w:tab/>
        <w:t xml:space="preserve">otherwise, </w:t>
      </w:r>
      <m:oMath>
        <m:sSub>
          <m:sSubPr>
            <m:ctrlPr>
              <w:rPr>
                <w:rFonts w:ascii="Cambria Math" w:hAnsi="Cambria Math"/>
                <w:i/>
              </w:rPr>
            </m:ctrlPr>
          </m:sSubPr>
          <m:e>
            <m:r>
              <w:rPr>
                <w:rFonts w:ascii="Cambria Math" w:hAnsi="Cambria Math"/>
              </w:rPr>
              <m:t>O</m:t>
            </m:r>
          </m:e>
          <m:sub>
            <m:r>
              <w:rPr>
                <w:rFonts w:ascii="Cambria Math" w:hAnsi="Cambria Math"/>
              </w:rPr>
              <m:t>CPU</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sub>
        </m:sSub>
      </m:oMath>
      <w:r w:rsidRPr="00D55BE3">
        <w:rPr>
          <w:rFonts w:eastAsia="Malgun Gothic"/>
          <w:lang w:val="en-US"/>
        </w:rPr>
        <w:fldChar w:fldCharType="begin"/>
      </w:r>
      <w:r w:rsidRPr="00D55BE3">
        <w:rPr>
          <w:rFonts w:eastAsia="Malgun Gothic"/>
          <w:lang w:val="en-US"/>
        </w:rPr>
        <w:instrText xml:space="preserve"> QUOTE </w:instrText>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CPU</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S</m:t>
            </m:r>
          </m:sub>
        </m:sSub>
      </m:oMath>
      <w:r w:rsidRPr="00D55BE3">
        <w:rPr>
          <w:rFonts w:eastAsia="Malgun Gothic"/>
          <w:lang w:val="en-US"/>
        </w:rPr>
        <w:instrText xml:space="preserve"> </w:instrText>
      </w:r>
      <w:r w:rsidRPr="00D55BE3">
        <w:rPr>
          <w:rFonts w:eastAsia="Malgun Gothic"/>
          <w:lang w:val="en-US"/>
        </w:rPr>
        <w:fldChar w:fldCharType="end"/>
      </w:r>
      <w:r w:rsidRPr="00D55BE3">
        <w:rPr>
          <w:rFonts w:eastAsia="Malgun Gothic"/>
          <w:lang w:val="en-US"/>
        </w:rPr>
        <w:t xml:space="preserve">, </w:t>
      </w:r>
      <w:r w:rsidRPr="00D55BE3">
        <w:t xml:space="preserve">where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 xml:space="preserve"> </m:t>
        </m:r>
      </m:oMath>
      <w:r w:rsidRPr="00D55BE3">
        <w:fldChar w:fldCharType="begin"/>
      </w:r>
      <w:r w:rsidRPr="00D55BE3">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s</m:t>
            </m:r>
          </m:sub>
        </m:sSub>
        <m:r>
          <m:rPr>
            <m:sty m:val="p"/>
          </m:rPr>
          <w:rPr>
            <w:rFonts w:ascii="Cambria Math" w:hAnsi="Cambria Math"/>
          </w:rPr>
          <m:t xml:space="preserve"> </m:t>
        </m:r>
      </m:oMath>
      <w:r w:rsidRPr="00D55BE3">
        <w:instrText xml:space="preserve"> </w:instrText>
      </w:r>
      <w:r w:rsidRPr="00D55BE3">
        <w:fldChar w:fldCharType="end"/>
      </w:r>
      <w:r w:rsidRPr="00D55BE3">
        <w:t>is the number of CSI-RS resources in the CSI-RS resource set for channel measurement.</w:t>
      </w:r>
    </w:p>
    <w:bookmarkEnd w:id="585"/>
    <w:p w14:paraId="5EC33550" w14:textId="7E2D98F7" w:rsidR="00A84867" w:rsidRDefault="006C2BA7" w:rsidP="00A84867">
      <w:r w:rsidRPr="00164C53">
        <w:t xml:space="preserve">For a CSI report with </w:t>
      </w:r>
      <w:r w:rsidRPr="00164C53">
        <w:rPr>
          <w:i/>
        </w:rPr>
        <w:t>CSI-ReportConfig</w:t>
      </w:r>
      <w:r w:rsidRPr="00164C53">
        <w:t xml:space="preserve"> with higher layer parameter </w:t>
      </w:r>
      <w:r w:rsidRPr="00164C53">
        <w:rPr>
          <w:i/>
        </w:rPr>
        <w:t>reportQuantity</w:t>
      </w:r>
      <w:r w:rsidRPr="00164C53">
        <w:t xml:space="preserve"> not set to </w:t>
      </w:r>
      <w:r w:rsidR="00F61D39">
        <w:t>'</w:t>
      </w:r>
      <w:r w:rsidRPr="00164C53">
        <w:t>none</w:t>
      </w:r>
      <w:r w:rsidR="00F61D39">
        <w:t>'</w:t>
      </w:r>
      <w:r w:rsidRPr="00164C53">
        <w:t xml:space="preserve">, </w:t>
      </w:r>
      <w:r>
        <w:t>t</w:t>
      </w:r>
      <w:r w:rsidR="00A84867">
        <w:t>he CPU(s) are occupied for a number of OFDM symbols as follows:</w:t>
      </w:r>
    </w:p>
    <w:p w14:paraId="01E11D3A" w14:textId="73F5F4B4" w:rsidR="00A84867" w:rsidRDefault="00A84867" w:rsidP="00A84867">
      <w:pPr>
        <w:pStyle w:val="B1"/>
      </w:pPr>
      <w:r>
        <w:t>-</w:t>
      </w:r>
      <w:r>
        <w:tab/>
        <w:t xml:space="preserve">A </w:t>
      </w:r>
      <w:r w:rsidR="00EB3CD7">
        <w:t xml:space="preserve">periodic or </w:t>
      </w:r>
      <w:r>
        <w:t>semi-persistent CSI report</w:t>
      </w:r>
      <w:r w:rsidR="000C75AC">
        <w:rPr>
          <w:lang w:val="en-US"/>
        </w:rPr>
        <w:t xml:space="preserve"> </w:t>
      </w:r>
      <w:r w:rsidR="0011619B" w:rsidRPr="00902619">
        <w:rPr>
          <w:lang w:val="en-US"/>
        </w:rPr>
        <w:t>(excluding an initial semi-persistent CSI report on PUSCH after the PDCCH triggering the report)</w:t>
      </w:r>
      <w:r w:rsidR="00CC354D">
        <w:rPr>
          <w:lang w:val="en-US"/>
        </w:rPr>
        <w:t xml:space="preserve"> </w:t>
      </w:r>
      <w:r>
        <w:t>occupies CPU(s) from the first symbol of the earliest one of each CSI-RS/CSI-IM</w:t>
      </w:r>
      <w:r w:rsidR="0011619B" w:rsidRPr="008532A5">
        <w:rPr>
          <w:lang w:val="en-GB"/>
        </w:rPr>
        <w:t>/SSB</w:t>
      </w:r>
      <w:r>
        <w:t xml:space="preserve"> resource for channel or interference measurement, respective latest CSI-RS/CSI-IM</w:t>
      </w:r>
      <w:r w:rsidR="0011619B" w:rsidRPr="008532A5">
        <w:rPr>
          <w:lang w:val="en-GB"/>
        </w:rPr>
        <w:t>/SSB</w:t>
      </w:r>
      <w:r>
        <w:t xml:space="preserve"> occasion no later than the corresponding CSI reference resource</w:t>
      </w:r>
      <w:r w:rsidR="000C75AC" w:rsidRPr="005F103B">
        <w:rPr>
          <w:lang w:val="en-GB"/>
        </w:rPr>
        <w:t xml:space="preserve">, </w:t>
      </w:r>
      <w:r>
        <w:t xml:space="preserve">until the last symbol of the </w:t>
      </w:r>
      <w:r w:rsidR="00321767">
        <w:rPr>
          <w:lang w:val="en-US"/>
        </w:rPr>
        <w:t xml:space="preserve">configured </w:t>
      </w:r>
      <w:r>
        <w:t>PUSCH/PUCCH carrying the report.</w:t>
      </w:r>
    </w:p>
    <w:p w14:paraId="53D57689" w14:textId="4AF3E49A" w:rsidR="0011619B" w:rsidRDefault="00A84867" w:rsidP="0011619B">
      <w:pPr>
        <w:pStyle w:val="B1"/>
      </w:pPr>
      <w:r>
        <w:t>-</w:t>
      </w:r>
      <w:r>
        <w:tab/>
      </w:r>
      <w:r w:rsidRPr="004A436A">
        <w:t>An aperiodic CSI report occupies C</w:t>
      </w:r>
      <w:r>
        <w:t>PU</w:t>
      </w:r>
      <w:r w:rsidR="0011619B" w:rsidRPr="008532A5">
        <w:rPr>
          <w:lang w:val="en-GB"/>
        </w:rPr>
        <w:t>(s)</w:t>
      </w:r>
      <w:r w:rsidRPr="004A436A">
        <w:t xml:space="preserve"> from the first symbol after the PDCCH triggering the CSI report until the last symbol of the </w:t>
      </w:r>
      <w:r w:rsidR="00321767" w:rsidRPr="00C34B6C">
        <w:t xml:space="preserve">scheduled </w:t>
      </w:r>
      <w:r w:rsidRPr="004A436A">
        <w:t>PUSCH carrying the report</w:t>
      </w:r>
      <w:r>
        <w:t>.</w:t>
      </w:r>
      <w:r w:rsidR="0011619B" w:rsidRPr="0011619B">
        <w:t xml:space="preserve"> </w:t>
      </w:r>
      <w:r w:rsidR="00C67BA8">
        <w:t xml:space="preserve">When the </w:t>
      </w:r>
      <w:r w:rsidR="00C41C2B">
        <w:t xml:space="preserve">PDCCH reception includes two </w:t>
      </w:r>
      <w:r w:rsidR="00C67BA8">
        <w:t xml:space="preserve">PDCCH candidates </w:t>
      </w:r>
      <w:r w:rsidR="00C41C2B">
        <w:t>from two respective search space sets, as described in clause 10.1 of [6, TS 38.213]</w:t>
      </w:r>
      <w:r w:rsidR="00C67BA8">
        <w:t>,</w:t>
      </w:r>
      <w:r w:rsidR="00C67BA8" w:rsidRPr="00394A8D">
        <w:rPr>
          <w:color w:val="000000"/>
        </w:rPr>
        <w:t xml:space="preserve"> </w:t>
      </w:r>
      <w:r w:rsidR="00C67BA8">
        <w:rPr>
          <w:color w:val="000000"/>
        </w:rPr>
        <w:t xml:space="preserve">for the purpose of determining </w:t>
      </w:r>
      <w:r w:rsidR="00C67BA8" w:rsidRPr="004A436A">
        <w:t xml:space="preserve">the </w:t>
      </w:r>
      <w:r w:rsidR="00C67BA8">
        <w:t xml:space="preserve">CPU occupation duration, </w:t>
      </w:r>
      <w:r w:rsidR="00C67BA8">
        <w:rPr>
          <w:color w:val="000000"/>
        </w:rPr>
        <w:t>the PDCCH candidate that ends later in time is used.</w:t>
      </w:r>
    </w:p>
    <w:p w14:paraId="3F313784" w14:textId="40B29D83" w:rsidR="0011619B" w:rsidRPr="00C67BA8" w:rsidRDefault="0011619B" w:rsidP="0011619B">
      <w:pPr>
        <w:pStyle w:val="B1"/>
      </w:pPr>
      <w:r w:rsidRPr="00902619">
        <w:t>-</w:t>
      </w:r>
      <w:r>
        <w:tab/>
      </w:r>
      <w:r w:rsidRPr="00902619">
        <w:t xml:space="preserve">An initial semi-persistent CSI report on PUSCH after the PDCCH trigger occupies CPU(s) from the first symbol after the PDCCH until the last symbol of the </w:t>
      </w:r>
      <w:r w:rsidR="00321767" w:rsidRPr="00C34B6C">
        <w:t xml:space="preserve">scheduled </w:t>
      </w:r>
      <w:r w:rsidRPr="00902619">
        <w:t>PUSCH carrying the report.</w:t>
      </w:r>
      <w:r w:rsidR="00C67BA8">
        <w:rPr>
          <w:lang w:val="en-GB"/>
        </w:rPr>
        <w:t xml:space="preserve"> </w:t>
      </w:r>
      <w:r w:rsidR="00C67BA8">
        <w:t xml:space="preserve">When the </w:t>
      </w:r>
      <w:r w:rsidR="00C41C2B">
        <w:t xml:space="preserve">PDCCH reception includes two </w:t>
      </w:r>
      <w:r w:rsidR="00C67BA8">
        <w:t xml:space="preserve">PDCCH candidates </w:t>
      </w:r>
      <w:r w:rsidR="00C41C2B">
        <w:t>from two respective search space sets, as described in clause 10.1 of [6, TS 38.213]</w:t>
      </w:r>
      <w:r w:rsidR="00C67BA8">
        <w:t>,</w:t>
      </w:r>
      <w:r w:rsidR="00C67BA8" w:rsidRPr="00394A8D">
        <w:rPr>
          <w:color w:val="000000"/>
        </w:rPr>
        <w:t xml:space="preserve"> </w:t>
      </w:r>
      <w:r w:rsidR="00C67BA8">
        <w:rPr>
          <w:color w:val="000000"/>
        </w:rPr>
        <w:t xml:space="preserve">for the purpose of determining </w:t>
      </w:r>
      <w:r w:rsidR="00C67BA8" w:rsidRPr="004A436A">
        <w:t xml:space="preserve">the </w:t>
      </w:r>
      <w:r w:rsidR="00C67BA8">
        <w:t xml:space="preserve">CPU occupation duration, </w:t>
      </w:r>
      <w:r w:rsidR="00C67BA8">
        <w:rPr>
          <w:color w:val="000000"/>
        </w:rPr>
        <w:t>the PDCCH candidate that ends later in time is used.</w:t>
      </w:r>
    </w:p>
    <w:p w14:paraId="5E2BA34F" w14:textId="3D72ECAD" w:rsidR="0011619B" w:rsidRPr="002F663F" w:rsidRDefault="0011619B" w:rsidP="0011619B">
      <w:r w:rsidRPr="002F663F">
        <w:t xml:space="preserve">For a CSI report with </w:t>
      </w:r>
      <w:r w:rsidRPr="002F663F">
        <w:rPr>
          <w:i/>
        </w:rPr>
        <w:t>CSI-ReportConfig</w:t>
      </w:r>
      <w:r w:rsidRPr="002F663F">
        <w:t xml:space="preserve"> with higher layer parameter </w:t>
      </w:r>
      <w:r w:rsidRPr="002F663F">
        <w:rPr>
          <w:i/>
        </w:rPr>
        <w:t>reportQuantity</w:t>
      </w:r>
      <w:r w:rsidRPr="002F663F">
        <w:t xml:space="preserve"> set to </w:t>
      </w:r>
      <w:r w:rsidR="00F61D39">
        <w:t>'</w:t>
      </w:r>
      <w:r w:rsidRPr="002F663F">
        <w:t>none</w:t>
      </w:r>
      <w:r w:rsidR="00F61D39">
        <w:t>'</w:t>
      </w:r>
      <w:r w:rsidRPr="002F663F">
        <w:t xml:space="preserve"> and </w:t>
      </w:r>
      <w:r w:rsidRPr="002F663F">
        <w:rPr>
          <w:i/>
          <w:lang w:eastAsia="zh-CN"/>
        </w:rPr>
        <w:t>CSI-RS-ResourceSet</w:t>
      </w:r>
      <w:r w:rsidRPr="002F663F">
        <w:rPr>
          <w:lang w:eastAsia="zh-CN"/>
        </w:rPr>
        <w:t xml:space="preserve"> with higher layer parameter </w:t>
      </w:r>
      <w:r w:rsidRPr="002F663F">
        <w:rPr>
          <w:i/>
          <w:lang w:eastAsia="zh-CN"/>
        </w:rPr>
        <w:t>trs-Info</w:t>
      </w:r>
      <w:r w:rsidRPr="002F663F">
        <w:rPr>
          <w:lang w:eastAsia="zh-CN"/>
        </w:rPr>
        <w:t xml:space="preserve"> not configured</w:t>
      </w:r>
      <w:r w:rsidRPr="002F663F">
        <w:t>, the CPU(s) are occupied for a number of OFDM symbols as follows:</w:t>
      </w:r>
    </w:p>
    <w:p w14:paraId="4B24FE2B" w14:textId="3444C554" w:rsidR="0011619B" w:rsidRPr="00164C53" w:rsidRDefault="0011619B" w:rsidP="0011619B">
      <w:pPr>
        <w:pStyle w:val="B1"/>
        <w:rPr>
          <w:color w:val="000000" w:themeColor="text1"/>
        </w:rPr>
      </w:pPr>
      <w:r w:rsidRPr="002F663F">
        <w:t>-</w:t>
      </w:r>
      <w:r w:rsidRPr="002F663F">
        <w:tab/>
        <w:t>A semi-persistent CSI report</w:t>
      </w:r>
      <w:r w:rsidRPr="002F663F">
        <w:rPr>
          <w:lang w:val="en-US"/>
        </w:rPr>
        <w:t xml:space="preserve"> (excluding an initial semi-persistent CSI report on PUSCH after the PDCCH triggering the report) </w:t>
      </w:r>
      <w:r w:rsidRPr="002F663F">
        <w:t xml:space="preserve">occupies CPU(s) from the first symbol of the earliest one of each transmission occasion of </w:t>
      </w:r>
      <w:r w:rsidRPr="006B08FD">
        <w:t xml:space="preserve">periodic or semi-persistent CSI-RS/SSB resource for channel measurement for L1-RSRP computation, </w:t>
      </w:r>
      <w:r w:rsidRPr="00164C53">
        <w:rPr>
          <w:color w:val="000000" w:themeColor="text1"/>
        </w:rPr>
        <w:t xml:space="preserve">until </w:t>
      </w:r>
      <m:oMath>
        <m:sSubSup>
          <m:sSubSupPr>
            <m:ctrlPr>
              <w:rPr>
                <w:rFonts w:ascii="Cambria Math" w:hAnsi="Cambria Math"/>
                <w:i/>
                <w:color w:val="000000" w:themeColor="text1"/>
              </w:rPr>
            </m:ctrlPr>
          </m:sSubSupPr>
          <m:e>
            <m:r>
              <w:rPr>
                <w:rFonts w:ascii="Cambria Math" w:hAnsi="Cambria Math"/>
                <w:color w:val="000000" w:themeColor="text1"/>
              </w:rPr>
              <m:t>Z</m:t>
            </m:r>
          </m:e>
          <m:sub>
            <m:r>
              <w:rPr>
                <w:rFonts w:ascii="Cambria Math" w:hAnsi="Cambria Math"/>
                <w:color w:val="000000" w:themeColor="text1"/>
              </w:rPr>
              <m:t>3</m:t>
            </m:r>
          </m:sub>
          <m:sup>
            <m:r>
              <w:rPr>
                <w:rFonts w:ascii="Cambria Math" w:hAnsi="Cambria Math"/>
                <w:color w:val="000000" w:themeColor="text1"/>
              </w:rPr>
              <m:t>'</m:t>
            </m:r>
          </m:sup>
        </m:sSubSup>
      </m:oMath>
      <w:r w:rsidRPr="00164C53">
        <w:rPr>
          <w:rFonts w:hint="eastAsia"/>
          <w:color w:val="000000" w:themeColor="text1"/>
          <w:lang w:eastAsia="zh-CN"/>
        </w:rPr>
        <w:t xml:space="preserve"> symbol</w:t>
      </w:r>
      <w:r w:rsidRPr="00164C53">
        <w:rPr>
          <w:color w:val="000000" w:themeColor="text1"/>
          <w:lang w:eastAsia="zh-CN"/>
        </w:rPr>
        <w:t>s</w:t>
      </w:r>
      <w:r w:rsidRPr="00164C53">
        <w:rPr>
          <w:rFonts w:hint="eastAsia"/>
          <w:color w:val="000000" w:themeColor="text1"/>
          <w:lang w:eastAsia="zh-CN"/>
        </w:rPr>
        <w:t xml:space="preserve"> </w:t>
      </w:r>
      <w:r w:rsidRPr="00164C53">
        <w:rPr>
          <w:color w:val="000000" w:themeColor="text1"/>
        </w:rPr>
        <w:t>after the last symbol of the latest one of the CSI-RS/SSB resource for channel measurement for L1-RSRP computation in each transmission occasion.</w:t>
      </w:r>
    </w:p>
    <w:p w14:paraId="653783BF" w14:textId="77777777" w:rsidR="0011619B" w:rsidRPr="00164C53" w:rsidRDefault="0011619B" w:rsidP="0011619B">
      <w:pPr>
        <w:pStyle w:val="B1"/>
        <w:rPr>
          <w:color w:val="000000" w:themeColor="text1"/>
        </w:rPr>
      </w:pPr>
      <w:r w:rsidRPr="00164C53">
        <w:rPr>
          <w:color w:val="000000" w:themeColor="text1"/>
        </w:rPr>
        <w:t>-</w:t>
      </w:r>
      <w:r w:rsidRPr="00164C53">
        <w:rPr>
          <w:color w:val="000000" w:themeColor="text1"/>
        </w:rPr>
        <w:tab/>
        <w:t>An aperiodic CSI report occupies CPU(s) from the first symbol after the PDCCH triggering the CSI report until the last symbol</w:t>
      </w:r>
      <w:r w:rsidRPr="00164C53">
        <w:rPr>
          <w:rFonts w:hint="eastAsia"/>
          <w:color w:val="000000" w:themeColor="text1"/>
          <w:lang w:eastAsia="zh-CN"/>
        </w:rPr>
        <w:t xml:space="preserve"> between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3</m:t>
            </m:r>
          </m:sub>
        </m:sSub>
      </m:oMath>
      <w:r w:rsidRPr="00164C53">
        <w:rPr>
          <w:rFonts w:hint="eastAsia"/>
          <w:color w:val="000000" w:themeColor="text1"/>
          <w:lang w:eastAsia="zh-CN"/>
        </w:rPr>
        <w:t xml:space="preserve"> </w:t>
      </w:r>
      <w:r w:rsidRPr="00164C53">
        <w:rPr>
          <w:color w:val="000000" w:themeColor="text1"/>
          <w:lang w:eastAsia="zh-CN"/>
        </w:rPr>
        <w:t xml:space="preserve">symbols after the </w:t>
      </w:r>
      <w:r w:rsidRPr="00164C53">
        <w:rPr>
          <w:color w:val="000000" w:themeColor="text1"/>
        </w:rPr>
        <w:t xml:space="preserve">first symbol after the PDCCH triggering the CSI report and </w:t>
      </w:r>
      <m:oMath>
        <m:sSubSup>
          <m:sSubSupPr>
            <m:ctrlPr>
              <w:rPr>
                <w:rFonts w:ascii="Cambria Math" w:hAnsi="Cambria Math"/>
                <w:i/>
                <w:color w:val="000000" w:themeColor="text1"/>
              </w:rPr>
            </m:ctrlPr>
          </m:sSubSupPr>
          <m:e>
            <m:r>
              <w:rPr>
                <w:rFonts w:ascii="Cambria Math" w:hAnsi="Cambria Math"/>
                <w:color w:val="000000" w:themeColor="text1"/>
              </w:rPr>
              <m:t>Z</m:t>
            </m:r>
          </m:e>
          <m:sub>
            <m:r>
              <w:rPr>
                <w:rFonts w:ascii="Cambria Math" w:hAnsi="Cambria Math"/>
                <w:color w:val="000000" w:themeColor="text1"/>
              </w:rPr>
              <m:t>3</m:t>
            </m:r>
          </m:sub>
          <m:sup>
            <m:r>
              <w:rPr>
                <w:rFonts w:ascii="Cambria Math" w:hAnsi="Cambria Math"/>
                <w:color w:val="000000" w:themeColor="text1"/>
              </w:rPr>
              <m:t>'</m:t>
            </m:r>
          </m:sup>
        </m:sSubSup>
      </m:oMath>
      <w:r w:rsidRPr="00164C53">
        <w:rPr>
          <w:rFonts w:hint="eastAsia"/>
          <w:color w:val="000000" w:themeColor="text1"/>
          <w:lang w:eastAsia="zh-CN"/>
        </w:rPr>
        <w:t xml:space="preserve"> symbol</w:t>
      </w:r>
      <w:r w:rsidRPr="00164C53">
        <w:rPr>
          <w:color w:val="000000" w:themeColor="text1"/>
          <w:lang w:eastAsia="zh-CN"/>
        </w:rPr>
        <w:t>s</w:t>
      </w:r>
      <w:r w:rsidRPr="00164C53">
        <w:rPr>
          <w:rFonts w:hint="eastAsia"/>
          <w:color w:val="000000" w:themeColor="text1"/>
          <w:lang w:eastAsia="zh-CN"/>
        </w:rPr>
        <w:t xml:space="preserve"> </w:t>
      </w:r>
      <w:r w:rsidRPr="00164C53">
        <w:rPr>
          <w:color w:val="000000" w:themeColor="text1"/>
        </w:rPr>
        <w:t>after the last symbol of the latest one of each CSI-RS/SSB resource for channel measurement for L1-RSRP computation.</w:t>
      </w:r>
    </w:p>
    <w:p w14:paraId="6C163A7B" w14:textId="066D66D7" w:rsidR="00A84867" w:rsidRPr="0011619B" w:rsidRDefault="0011619B" w:rsidP="0011619B">
      <w:r w:rsidRPr="0011619B">
        <w:t>w</w:t>
      </w:r>
      <w:r w:rsidRPr="0011619B">
        <w:rPr>
          <w:rFonts w:hint="eastAsia"/>
        </w:rPr>
        <w:t xml:space="preserve">here </w:t>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3</m:t>
            </m:r>
          </m:sub>
          <m:sup>
            <m:r>
              <w:rPr>
                <w:rFonts w:ascii="Cambria Math" w:hAnsi="Cambria Math"/>
              </w:rPr>
              <m:t>'</m:t>
            </m:r>
          </m:sup>
        </m:sSubSup>
        <m:r>
          <w:rPr>
            <w:rFonts w:ascii="Cambria Math" w:hAnsi="Cambria Math"/>
          </w:rPr>
          <m:t>)</m:t>
        </m:r>
      </m:oMath>
      <w:r w:rsidRPr="0011619B">
        <w:t xml:space="preserve"> are defined in the table 5.4-2.</w:t>
      </w:r>
    </w:p>
    <w:p w14:paraId="2BCE8083" w14:textId="5ECD59E2" w:rsidR="00A84867" w:rsidRPr="008329B1" w:rsidRDefault="00A84867" w:rsidP="00A84867">
      <w:pPr>
        <w:spacing w:after="160" w:line="254" w:lineRule="auto"/>
      </w:pPr>
      <w:r w:rsidRPr="00AF101E">
        <w:t xml:space="preserve">In any slot, the UE is not expected to have more active CSI-RS ports or active CSI-RS resources </w:t>
      </w:r>
      <w:r w:rsidR="00083B44" w:rsidRPr="00AF101E">
        <w:t xml:space="preserve">in active BWPs </w:t>
      </w:r>
      <w:r w:rsidRPr="00AF101E">
        <w:t xml:space="preserve">than </w:t>
      </w:r>
      <w:r>
        <w:t xml:space="preserve">reported as capability. </w:t>
      </w:r>
      <w:r w:rsidRPr="00314392">
        <w:t>NZP CSI-RS resource is active in a duration of time defined as follows</w:t>
      </w:r>
      <w:r>
        <w:t xml:space="preserve">. </w:t>
      </w:r>
      <w:r w:rsidRPr="00314392">
        <w:t xml:space="preserve">For </w:t>
      </w:r>
      <w:r>
        <w:t xml:space="preserve">aperiodic </w:t>
      </w:r>
      <w:r w:rsidRPr="00314392">
        <w:t>CSI-RS, starting from the end of the PDCCH containing the request</w:t>
      </w:r>
      <w:r w:rsidRPr="008329B1">
        <w:t xml:space="preserve"> and ending at the end of the</w:t>
      </w:r>
      <w:r w:rsidR="00CA10C6">
        <w:t xml:space="preserve"> scheduled</w:t>
      </w:r>
      <w:r w:rsidRPr="008329B1">
        <w:t xml:space="preserve"> PUSCH containing the report associated with this </w:t>
      </w:r>
      <w:r>
        <w:t xml:space="preserve">aperiodic </w:t>
      </w:r>
      <w:r w:rsidRPr="00314392">
        <w:t>CSI-RS.</w:t>
      </w:r>
      <w:r>
        <w:t xml:space="preserve"> </w:t>
      </w:r>
      <w:r w:rsidR="00C67BA8">
        <w:t xml:space="preserve">When the PDCCH candidates are </w:t>
      </w:r>
      <w:r w:rsidR="00C67BA8" w:rsidRPr="00421E7D">
        <w:t xml:space="preserve">associated with </w:t>
      </w:r>
      <w:r w:rsidR="00C67BA8">
        <w:t xml:space="preserve">a </w:t>
      </w:r>
      <w:r w:rsidR="00C67BA8" w:rsidRPr="00421E7D">
        <w:t xml:space="preserve">search space set configured with </w:t>
      </w:r>
      <w:r w:rsidR="00C67BA8" w:rsidRPr="00421E7D">
        <w:rPr>
          <w:i/>
          <w:iCs/>
        </w:rPr>
        <w:t>searchSpaceLinking</w:t>
      </w:r>
      <w:r w:rsidR="00961AC5">
        <w:rPr>
          <w:i/>
          <w:iCs/>
        </w:rPr>
        <w:t>Id</w:t>
      </w:r>
      <w:r w:rsidR="00C67BA8">
        <w:t>,</w:t>
      </w:r>
      <w:r w:rsidR="00C67BA8" w:rsidRPr="00394A8D">
        <w:rPr>
          <w:color w:val="000000"/>
        </w:rPr>
        <w:t xml:space="preserve"> </w:t>
      </w:r>
      <w:r w:rsidR="00C67BA8">
        <w:rPr>
          <w:color w:val="000000"/>
        </w:rPr>
        <w:t xml:space="preserve">for the purpose of determining </w:t>
      </w:r>
      <w:r w:rsidR="00C67BA8" w:rsidRPr="004A436A">
        <w:t xml:space="preserve">the </w:t>
      </w:r>
      <w:r w:rsidR="00C67BA8" w:rsidRPr="00314392">
        <w:t>NZP CSI-RS resource active duration</w:t>
      </w:r>
      <w:r w:rsidR="00C67BA8">
        <w:t xml:space="preserve">, </w:t>
      </w:r>
      <w:r w:rsidR="00C67BA8">
        <w:rPr>
          <w:color w:val="000000"/>
        </w:rPr>
        <w:t xml:space="preserve">the PDCCH candidate that ends later in time among the two linked PDCCH candidates is used. </w:t>
      </w:r>
      <w:r w:rsidRPr="00314392">
        <w:t xml:space="preserve">For </w:t>
      </w:r>
      <w:r>
        <w:t xml:space="preserve">semi-persistent </w:t>
      </w:r>
      <w:r w:rsidRPr="00314392">
        <w:t>CSI-RS, starting from the end of</w:t>
      </w:r>
      <w:r>
        <w:t xml:space="preserve"> when</w:t>
      </w:r>
      <w:r w:rsidRPr="00314392">
        <w:t xml:space="preserve"> the activation command is applied, and ending at the end of</w:t>
      </w:r>
      <w:r>
        <w:t xml:space="preserve"> when</w:t>
      </w:r>
      <w:r w:rsidRPr="00314392">
        <w:t xml:space="preserve"> the deactivation command is applied.</w:t>
      </w:r>
      <w:r>
        <w:t xml:space="preserve"> </w:t>
      </w:r>
      <w:r w:rsidRPr="00314392">
        <w:t xml:space="preserve">For </w:t>
      </w:r>
      <w:r>
        <w:t xml:space="preserve">periodic </w:t>
      </w:r>
      <w:r w:rsidRPr="00314392">
        <w:t xml:space="preserve">CSI-RS, </w:t>
      </w:r>
      <w:r>
        <w:t xml:space="preserve">starting when the periodic CSI-RS is configured by higher layer signalling, and ending when the periodic </w:t>
      </w:r>
      <w:r w:rsidRPr="00314392">
        <w:t>CSI-RS configuration is released.</w:t>
      </w:r>
      <w:r w:rsidR="0011619B">
        <w:t xml:space="preserve"> </w:t>
      </w:r>
      <w:r w:rsidR="0011619B" w:rsidRPr="000F4B1D">
        <w:t xml:space="preserve">If a CSI-RS resource is referred </w:t>
      </w:r>
      <w:r w:rsidR="0011619B" w:rsidRPr="00061AC4">
        <w:rPr>
          <w:i/>
        </w:rPr>
        <w:t>N</w:t>
      </w:r>
      <w:r w:rsidR="0011619B" w:rsidRPr="000F4B1D">
        <w:t xml:space="preserve"> </w:t>
      </w:r>
      <w:r w:rsidR="00D96E28" w:rsidRPr="00BD544D">
        <w:t xml:space="preserve">times </w:t>
      </w:r>
      <w:r w:rsidR="00D96E28">
        <w:t>by</w:t>
      </w:r>
      <w:r w:rsidR="00D96E28" w:rsidRPr="00BD544D">
        <w:t xml:space="preserve"> one </w:t>
      </w:r>
      <w:r w:rsidR="00D96E28">
        <w:t xml:space="preserve">or more </w:t>
      </w:r>
      <w:r w:rsidR="0011619B" w:rsidRPr="000F4B1D">
        <w:t xml:space="preserve">CSI </w:t>
      </w:r>
      <w:r w:rsidR="00D96E28">
        <w:t>R</w:t>
      </w:r>
      <w:r w:rsidR="00D96E28" w:rsidRPr="000F4B1D">
        <w:t xml:space="preserve">eporting </w:t>
      </w:r>
      <w:r w:rsidR="00D96E28">
        <w:t>S</w:t>
      </w:r>
      <w:r w:rsidR="00D96E28" w:rsidRPr="000F4B1D">
        <w:t>ettings</w:t>
      </w:r>
      <w:r w:rsidR="0011619B" w:rsidRPr="000F4B1D">
        <w:t xml:space="preserve">, the CSI-RS resource and the CSI-RS ports within the CSI-RS resource are counted </w:t>
      </w:r>
      <w:r w:rsidR="0011619B" w:rsidRPr="00061AC4">
        <w:rPr>
          <w:i/>
        </w:rPr>
        <w:t>N</w:t>
      </w:r>
      <w:r w:rsidR="0011619B" w:rsidRPr="000F4B1D">
        <w:t xml:space="preserve"> times.</w:t>
      </w:r>
      <w:r w:rsidR="00C67BA8">
        <w:t xml:space="preserve"> For a </w:t>
      </w:r>
      <w:r w:rsidR="00C67BA8">
        <w:rPr>
          <w:rFonts w:eastAsia="MS Mincho"/>
          <w:color w:val="000000" w:themeColor="text1"/>
        </w:rPr>
        <w:t xml:space="preserve">CSI-RS Resource Set for channel measurement configured with two Resource Groups and </w:t>
      </w:r>
      <m:oMath>
        <m:r>
          <w:rPr>
            <w:rFonts w:ascii="Cambria Math" w:eastAsia="MS Mincho" w:hAnsi="Cambria Math"/>
            <w:color w:val="000000" w:themeColor="text1"/>
          </w:rPr>
          <m:t>N</m:t>
        </m:r>
      </m:oMath>
      <w:r w:rsidR="00C67BA8">
        <w:rPr>
          <w:rFonts w:eastAsia="MS Mincho"/>
          <w:color w:val="000000" w:themeColor="text1"/>
        </w:rPr>
        <w:t xml:space="preserve"> Resource Pairs,</w:t>
      </w:r>
      <w:r w:rsidR="00C67BA8">
        <w:t xml:space="preserve"> if a CSI-RS resource is referred </w:t>
      </w:r>
      <m:oMath>
        <m:r>
          <w:rPr>
            <w:rFonts w:ascii="Cambria Math" w:hAnsi="Cambria Math"/>
          </w:rPr>
          <m:t>X</m:t>
        </m:r>
      </m:oMath>
      <w:r w:rsidR="00C67BA8">
        <w:t xml:space="preserve"> times by one of the </w:t>
      </w:r>
      <m:oMath>
        <m:r>
          <w:rPr>
            <w:rFonts w:ascii="Cambria Math" w:hAnsi="Cambria Math"/>
          </w:rPr>
          <m:t>M</m:t>
        </m:r>
      </m:oMath>
      <w:r w:rsidR="00C67BA8">
        <w:t xml:space="preserve"> CSI-RS resources, </w:t>
      </w:r>
      <w:r w:rsidR="00C67BA8">
        <w:rPr>
          <w:rFonts w:eastAsia="MS Mincho"/>
        </w:rPr>
        <w:t xml:space="preserve">where </w:t>
      </w:r>
      <m:oMath>
        <m:r>
          <w:rPr>
            <w:rFonts w:ascii="Cambria Math" w:eastAsia="MS Mincho" w:hAnsi="Cambria Math"/>
          </w:rPr>
          <m:t>M</m:t>
        </m:r>
      </m:oMath>
      <w:r w:rsidR="00C67BA8">
        <w:rPr>
          <w:rFonts w:eastAsia="MS Mincho"/>
        </w:rPr>
        <w:t xml:space="preserve"> is defined in clause 5.2.1.4.2,</w:t>
      </w:r>
      <w:r w:rsidR="00C67BA8">
        <w:t xml:space="preserve"> and/or one or two Resource Pairs, </w:t>
      </w:r>
      <w:r w:rsidR="00C67BA8" w:rsidRPr="000F4B1D">
        <w:t xml:space="preserve">the CSI-RS resource and the CSI-RS ports within the CSI-RS resource are counted </w:t>
      </w:r>
      <m:oMath>
        <m:r>
          <w:rPr>
            <w:rFonts w:ascii="Cambria Math" w:hAnsi="Cambria Math"/>
          </w:rPr>
          <m:t>X</m:t>
        </m:r>
      </m:oMath>
      <w:r w:rsidR="00C67BA8">
        <w:t xml:space="preserve"> </w:t>
      </w:r>
      <w:r w:rsidR="00C67BA8" w:rsidRPr="000F4B1D">
        <w:t>times</w:t>
      </w:r>
      <w:r w:rsidR="00C67BA8">
        <w:t>.</w:t>
      </w:r>
    </w:p>
    <w:p w14:paraId="6398F12D" w14:textId="77777777" w:rsidR="00846ABE" w:rsidRPr="0048482F" w:rsidRDefault="007873CB" w:rsidP="00E20100">
      <w:pPr>
        <w:pStyle w:val="Heading3"/>
      </w:pPr>
      <w:bookmarkStart w:id="586" w:name="_Toc11352120"/>
      <w:bookmarkStart w:id="587" w:name="_Toc20318010"/>
      <w:bookmarkStart w:id="588" w:name="_Toc27299908"/>
      <w:bookmarkStart w:id="589" w:name="_Toc29673177"/>
      <w:bookmarkStart w:id="590" w:name="_Toc29673318"/>
      <w:bookmarkStart w:id="591" w:name="_Toc29674311"/>
      <w:bookmarkStart w:id="592" w:name="_Toc36645541"/>
      <w:bookmarkStart w:id="593" w:name="_Toc45810586"/>
      <w:bookmarkStart w:id="594" w:name="_Toc191917331"/>
      <w:bookmarkEnd w:id="496"/>
      <w:r w:rsidRPr="0048482F">
        <w:t>5.2.</w:t>
      </w:r>
      <w:r w:rsidR="005C3735" w:rsidRPr="0048482F">
        <w:t>2</w:t>
      </w:r>
      <w:r w:rsidRPr="0048482F">
        <w:tab/>
        <w:t xml:space="preserve">Channel </w:t>
      </w:r>
      <w:r w:rsidR="008039E7" w:rsidRPr="0048482F">
        <w:t>s</w:t>
      </w:r>
      <w:r w:rsidRPr="0048482F">
        <w:t xml:space="preserve">tate </w:t>
      </w:r>
      <w:r w:rsidR="008039E7" w:rsidRPr="0048482F">
        <w:t>i</w:t>
      </w:r>
      <w:r w:rsidRPr="0048482F">
        <w:t>nformation</w:t>
      </w:r>
      <w:bookmarkEnd w:id="586"/>
      <w:bookmarkEnd w:id="587"/>
      <w:bookmarkEnd w:id="588"/>
      <w:bookmarkEnd w:id="589"/>
      <w:bookmarkEnd w:id="590"/>
      <w:bookmarkEnd w:id="591"/>
      <w:bookmarkEnd w:id="592"/>
      <w:bookmarkEnd w:id="593"/>
      <w:bookmarkEnd w:id="594"/>
    </w:p>
    <w:p w14:paraId="7D693F42" w14:textId="77777777" w:rsidR="007873CB" w:rsidRPr="0048482F" w:rsidRDefault="008524FD" w:rsidP="00FC1C90">
      <w:pPr>
        <w:pStyle w:val="Heading4"/>
        <w:rPr>
          <w:color w:val="000000"/>
        </w:rPr>
      </w:pPr>
      <w:bookmarkStart w:id="595" w:name="_Toc11352121"/>
      <w:bookmarkStart w:id="596" w:name="_Toc20318011"/>
      <w:bookmarkStart w:id="597" w:name="_Toc27299909"/>
      <w:bookmarkStart w:id="598" w:name="_Toc29673178"/>
      <w:bookmarkStart w:id="599" w:name="_Toc29673319"/>
      <w:bookmarkStart w:id="600" w:name="_Toc29674312"/>
      <w:bookmarkStart w:id="601" w:name="_Toc36645542"/>
      <w:bookmarkStart w:id="602" w:name="_Toc45810587"/>
      <w:bookmarkStart w:id="603" w:name="_Toc191917332"/>
      <w:r w:rsidRPr="0048482F">
        <w:rPr>
          <w:color w:val="000000"/>
        </w:rPr>
        <w:t>5.2.</w:t>
      </w:r>
      <w:r w:rsidR="005C3735" w:rsidRPr="0048482F">
        <w:rPr>
          <w:color w:val="000000"/>
        </w:rPr>
        <w:t>2</w:t>
      </w:r>
      <w:r w:rsidR="007873CB" w:rsidRPr="0048482F">
        <w:rPr>
          <w:color w:val="000000"/>
        </w:rPr>
        <w:t>.1</w:t>
      </w:r>
      <w:r w:rsidR="007873CB" w:rsidRPr="0048482F">
        <w:rPr>
          <w:color w:val="000000"/>
        </w:rPr>
        <w:tab/>
        <w:t xml:space="preserve">Channel </w:t>
      </w:r>
      <w:r w:rsidR="008039E7" w:rsidRPr="0048482F">
        <w:rPr>
          <w:color w:val="000000"/>
        </w:rPr>
        <w:t>q</w:t>
      </w:r>
      <w:r w:rsidR="007873CB" w:rsidRPr="0048482F">
        <w:rPr>
          <w:color w:val="000000"/>
        </w:rPr>
        <w:t xml:space="preserve">uality </w:t>
      </w:r>
      <w:r w:rsidR="008039E7" w:rsidRPr="0048482F">
        <w:rPr>
          <w:color w:val="000000"/>
        </w:rPr>
        <w:t>i</w:t>
      </w:r>
      <w:r w:rsidR="007873CB" w:rsidRPr="0048482F">
        <w:rPr>
          <w:color w:val="000000"/>
        </w:rPr>
        <w:t>ndicator (CQI)</w:t>
      </w:r>
      <w:bookmarkEnd w:id="595"/>
      <w:bookmarkEnd w:id="596"/>
      <w:bookmarkEnd w:id="597"/>
      <w:bookmarkEnd w:id="598"/>
      <w:bookmarkEnd w:id="599"/>
      <w:bookmarkEnd w:id="600"/>
      <w:bookmarkEnd w:id="601"/>
      <w:bookmarkEnd w:id="602"/>
      <w:bookmarkEnd w:id="603"/>
      <w:r w:rsidR="007873CB" w:rsidRPr="0048482F">
        <w:rPr>
          <w:color w:val="000000"/>
        </w:rPr>
        <w:t xml:space="preserve"> </w:t>
      </w:r>
    </w:p>
    <w:p w14:paraId="49ACC71B" w14:textId="49CF8D63" w:rsidR="008A55F9" w:rsidRPr="0048482F" w:rsidRDefault="008A55F9" w:rsidP="008A55F9">
      <w:pPr>
        <w:rPr>
          <w:color w:val="000000"/>
        </w:rPr>
      </w:pPr>
      <w:bookmarkStart w:id="604" w:name="_Hlk494820836"/>
      <w:r w:rsidRPr="0048482F">
        <w:rPr>
          <w:color w:val="000000"/>
        </w:rPr>
        <w:t>The CQI indices and their interpretations are given in Table 5.2.</w:t>
      </w:r>
      <w:r w:rsidR="005C3735" w:rsidRPr="0048482F">
        <w:rPr>
          <w:color w:val="000000"/>
        </w:rPr>
        <w:t>2.1</w:t>
      </w:r>
      <w:r w:rsidRPr="0048482F">
        <w:rPr>
          <w:color w:val="000000"/>
        </w:rPr>
        <w:t>-</w:t>
      </w:r>
      <w:r w:rsidR="00E83669" w:rsidRPr="0048482F">
        <w:rPr>
          <w:color w:val="000000"/>
        </w:rPr>
        <w:t>2</w:t>
      </w:r>
      <w:r w:rsidR="00610715" w:rsidRPr="00610715">
        <w:rPr>
          <w:color w:val="000000"/>
        </w:rPr>
        <w:t xml:space="preserve"> </w:t>
      </w:r>
      <w:r w:rsidR="00610715">
        <w:rPr>
          <w:color w:val="000000"/>
        </w:rPr>
        <w:t xml:space="preserve">or </w:t>
      </w:r>
      <w:r w:rsidR="00610715" w:rsidRPr="0048482F">
        <w:rPr>
          <w:color w:val="000000"/>
        </w:rPr>
        <w:t>Table 5.2.2.1-</w:t>
      </w:r>
      <w:r w:rsidR="00610715">
        <w:rPr>
          <w:color w:val="000000"/>
        </w:rPr>
        <w:t>4</w:t>
      </w:r>
      <w:r w:rsidRPr="0048482F">
        <w:rPr>
          <w:color w:val="000000"/>
        </w:rPr>
        <w:t xml:space="preserve"> for reporting CQI based on QPSK, 16QAM and 64QAM. The CQI indices and their interpretations are given in Table 5.2.</w:t>
      </w:r>
      <w:r w:rsidR="005C3735" w:rsidRPr="0048482F">
        <w:rPr>
          <w:color w:val="000000"/>
        </w:rPr>
        <w:t>2.1</w:t>
      </w:r>
      <w:r w:rsidRPr="0048482F">
        <w:rPr>
          <w:color w:val="000000"/>
        </w:rPr>
        <w:t>-</w:t>
      </w:r>
      <w:r w:rsidR="00E83669" w:rsidRPr="0048482F">
        <w:rPr>
          <w:color w:val="000000"/>
        </w:rPr>
        <w:t>3</w:t>
      </w:r>
      <w:r w:rsidRPr="0048482F">
        <w:rPr>
          <w:color w:val="000000"/>
        </w:rPr>
        <w:t xml:space="preserve"> for reporting CQI based on QPSK, 16QAM, 64QAM and 256QAM. </w:t>
      </w:r>
      <w:r w:rsidR="005A3CE7" w:rsidRPr="00FB5E5E">
        <w:rPr>
          <w:color w:val="000000"/>
        </w:rPr>
        <w:t>The CQI indices and their interpretations are given in Table 5.2.2.1-5 for reporting CQI based on QPSK, 16QAM, 64QAM, 256QAM and 1024 QAM.</w:t>
      </w:r>
    </w:p>
    <w:p w14:paraId="045F21AA" w14:textId="05F6E806" w:rsidR="00A02FE6" w:rsidRPr="0048482F" w:rsidRDefault="00A02FE6" w:rsidP="00A02FE6">
      <w:pPr>
        <w:rPr>
          <w:color w:val="000000"/>
        </w:rPr>
      </w:pPr>
      <w:bookmarkStart w:id="605" w:name="_Hlk497821155"/>
      <w:r w:rsidRPr="0048482F">
        <w:rPr>
          <w:color w:val="000000"/>
        </w:rPr>
        <w:t xml:space="preserve">Based on an unrestricted observation interval in time unless specified otherwise </w:t>
      </w:r>
      <w:bookmarkEnd w:id="604"/>
      <w:r w:rsidRPr="0048482F">
        <w:rPr>
          <w:color w:val="000000"/>
        </w:rPr>
        <w:t xml:space="preserve">in this </w:t>
      </w:r>
      <w:r w:rsidR="00662899">
        <w:rPr>
          <w:color w:val="000000"/>
        </w:rPr>
        <w:t>Clause</w:t>
      </w:r>
      <w:r w:rsidRPr="0048482F">
        <w:rPr>
          <w:color w:val="000000"/>
        </w:rPr>
        <w:t xml:space="preserve">, and an unrestricted observation interval in frequency, the UE shall derive for each CQI value reported in uplink </w:t>
      </w:r>
      <w:r w:rsidR="00866B88" w:rsidRPr="0048482F">
        <w:rPr>
          <w:color w:val="000000"/>
        </w:rPr>
        <w:t>slot</w:t>
      </w:r>
      <w:r w:rsidRPr="0048482F">
        <w:rPr>
          <w:color w:val="000000"/>
        </w:rPr>
        <w:t xml:space="preserve"> </w:t>
      </w:r>
      <w:r w:rsidRPr="00CE5B9C">
        <w:rPr>
          <w:i/>
          <w:color w:val="000000"/>
        </w:rPr>
        <w:t>n</w:t>
      </w:r>
      <w:r w:rsidRPr="0048482F">
        <w:rPr>
          <w:color w:val="000000"/>
        </w:rPr>
        <w:t xml:space="preserve"> the highest CQI index which satisfies the following condition:</w:t>
      </w:r>
    </w:p>
    <w:p w14:paraId="509B3BD7" w14:textId="77777777" w:rsidR="006228D5" w:rsidRPr="0048482F" w:rsidRDefault="00E20100" w:rsidP="00E20100">
      <w:pPr>
        <w:pStyle w:val="B1"/>
      </w:pPr>
      <w:r>
        <w:t>-</w:t>
      </w:r>
      <w:r>
        <w:tab/>
      </w:r>
      <w:r w:rsidR="00A02FE6" w:rsidRPr="0048482F">
        <w:t>A single PDSCH transport block with a combination of modulation scheme</w:t>
      </w:r>
      <w:r w:rsidR="003F7F5B">
        <w:t>, target code rate</w:t>
      </w:r>
      <w:r w:rsidR="00A02FE6" w:rsidRPr="0048482F">
        <w:t xml:space="preserve"> and transport block size corresponding to the CQI index, and occupying a group of downlink physical resource blocks termed the CSI reference resource, could be received with a transport block e</w:t>
      </w:r>
      <w:r w:rsidR="00721722" w:rsidRPr="0048482F">
        <w:t>rror probability not exceeding</w:t>
      </w:r>
      <w:r w:rsidR="006770BD" w:rsidRPr="0048482F">
        <w:t>:</w:t>
      </w:r>
      <w:r w:rsidR="00721722" w:rsidRPr="0048482F">
        <w:t xml:space="preserve"> </w:t>
      </w:r>
    </w:p>
    <w:p w14:paraId="6E539313" w14:textId="24FE011C" w:rsidR="00A02FE6" w:rsidRPr="005A3CE7" w:rsidRDefault="00E20100" w:rsidP="00E20100">
      <w:pPr>
        <w:pStyle w:val="B2"/>
        <w:rPr>
          <w:lang w:val="en-GB"/>
        </w:rPr>
      </w:pPr>
      <w:r>
        <w:t>-</w:t>
      </w:r>
      <w:r>
        <w:tab/>
      </w:r>
      <w:r w:rsidR="00606F82" w:rsidRPr="0048482F">
        <w:t>0.1</w:t>
      </w:r>
      <w:r w:rsidR="006228D5" w:rsidRPr="0048482F">
        <w:t xml:space="preserve">, if the higher layer parameter </w:t>
      </w:r>
      <w:r w:rsidR="00E4670D" w:rsidRPr="0017586C">
        <w:rPr>
          <w:i/>
          <w:lang w:val="en-GB"/>
        </w:rPr>
        <w:t>cqi</w:t>
      </w:r>
      <w:r w:rsidR="00E4670D" w:rsidRPr="0048482F">
        <w:rPr>
          <w:i/>
        </w:rPr>
        <w:t>-</w:t>
      </w:r>
      <w:r w:rsidR="00E4670D" w:rsidRPr="0017586C">
        <w:rPr>
          <w:i/>
          <w:lang w:val="en-GB"/>
        </w:rPr>
        <w:t>T</w:t>
      </w:r>
      <w:r w:rsidR="00E4670D" w:rsidRPr="0048482F">
        <w:rPr>
          <w:i/>
        </w:rPr>
        <w:t>able</w:t>
      </w:r>
      <w:r w:rsidR="00E4670D" w:rsidRPr="0048482F">
        <w:t xml:space="preserve"> </w:t>
      </w:r>
      <w:r w:rsidR="00E4670D" w:rsidRPr="00865551">
        <w:rPr>
          <w:lang w:val="en-GB"/>
        </w:rPr>
        <w:t xml:space="preserve">in </w:t>
      </w:r>
      <w:r w:rsidR="00E4670D" w:rsidRPr="00865551">
        <w:rPr>
          <w:i/>
          <w:lang w:val="en-GB"/>
        </w:rPr>
        <w:t>CSI-ReportConfig</w:t>
      </w:r>
      <w:r w:rsidR="006228D5" w:rsidRPr="0048482F">
        <w:t xml:space="preserve"> configures </w:t>
      </w:r>
      <w:r w:rsidR="00F61D39">
        <w:rPr>
          <w:lang w:val="en-GB"/>
        </w:rPr>
        <w:t>'</w:t>
      </w:r>
      <w:r w:rsidR="00610715">
        <w:rPr>
          <w:lang w:val="en-GB"/>
        </w:rPr>
        <w:t>table1</w:t>
      </w:r>
      <w:r w:rsidR="00F61D39">
        <w:rPr>
          <w:lang w:val="en-GB"/>
        </w:rPr>
        <w:t>'</w:t>
      </w:r>
      <w:r w:rsidR="00610715" w:rsidRPr="00172F1D">
        <w:rPr>
          <w:lang w:val="en-GB"/>
        </w:rPr>
        <w:t xml:space="preserve"> </w:t>
      </w:r>
      <w:r w:rsidR="00610715">
        <w:rPr>
          <w:lang w:val="en-GB"/>
        </w:rPr>
        <w:t xml:space="preserve">(corresponding to </w:t>
      </w:r>
      <w:r w:rsidR="006228D5" w:rsidRPr="0048482F">
        <w:t>Table 5.2.2.1-</w:t>
      </w:r>
      <w:r w:rsidR="00E83669" w:rsidRPr="0048482F">
        <w:t>2</w:t>
      </w:r>
      <w:r w:rsidR="00610715">
        <w:rPr>
          <w:lang w:val="en-US"/>
        </w:rPr>
        <w:t>)</w:t>
      </w:r>
      <w:r w:rsidR="006228D5" w:rsidRPr="0048482F">
        <w:t>, or</w:t>
      </w:r>
      <w:r w:rsidR="00610715">
        <w:rPr>
          <w:lang w:val="en-US"/>
        </w:rPr>
        <w:t xml:space="preserve"> </w:t>
      </w:r>
      <w:r w:rsidR="00F61D39">
        <w:rPr>
          <w:lang w:val="en-GB"/>
        </w:rPr>
        <w:t>'</w:t>
      </w:r>
      <w:r w:rsidR="00610715">
        <w:rPr>
          <w:lang w:val="en-GB"/>
        </w:rPr>
        <w:t>table2</w:t>
      </w:r>
      <w:r w:rsidR="00F61D39">
        <w:rPr>
          <w:lang w:val="en-GB"/>
        </w:rPr>
        <w:t>'</w:t>
      </w:r>
      <w:r w:rsidR="00610715" w:rsidRPr="00172F1D">
        <w:rPr>
          <w:lang w:val="en-GB"/>
        </w:rPr>
        <w:t xml:space="preserve"> </w:t>
      </w:r>
      <w:r w:rsidR="00610715">
        <w:rPr>
          <w:lang w:val="en-GB"/>
        </w:rPr>
        <w:t>(corresponding to</w:t>
      </w:r>
      <w:r w:rsidR="006228D5" w:rsidRPr="0048482F">
        <w:t xml:space="preserve"> Table 5.2.2.1-</w:t>
      </w:r>
      <w:r w:rsidR="00E83669" w:rsidRPr="0048482F">
        <w:t>3</w:t>
      </w:r>
      <w:r w:rsidR="00610715">
        <w:rPr>
          <w:lang w:val="en-US"/>
        </w:rPr>
        <w:t>)</w:t>
      </w:r>
      <w:r w:rsidR="006228D5" w:rsidRPr="0048482F">
        <w:t>, or</w:t>
      </w:r>
      <w:r w:rsidR="005A3CE7">
        <w:rPr>
          <w:lang w:val="en-GB"/>
        </w:rPr>
        <w:t xml:space="preserve"> </w:t>
      </w:r>
      <w:r w:rsidR="005A3CE7">
        <w:t xml:space="preserve">if the higher layer parameter </w:t>
      </w:r>
      <w:r w:rsidR="005A3CE7" w:rsidRPr="00FB5E5E">
        <w:rPr>
          <w:i/>
          <w:iCs/>
        </w:rPr>
        <w:t>cqi-Table</w:t>
      </w:r>
      <w:r w:rsidR="005A3CE7">
        <w:t xml:space="preserve"> in </w:t>
      </w:r>
      <w:r w:rsidR="005A3CE7" w:rsidRPr="00FB5E5E">
        <w:rPr>
          <w:i/>
          <w:iCs/>
        </w:rPr>
        <w:t>CSI-ReportConfig</w:t>
      </w:r>
      <w:r w:rsidR="005A3CE7">
        <w:t xml:space="preserve"> configures </w:t>
      </w:r>
      <w:r w:rsidR="0092084B">
        <w:t>'</w:t>
      </w:r>
      <w:r w:rsidR="005A3CE7">
        <w:t>table4-r17</w:t>
      </w:r>
      <w:r w:rsidR="0092084B">
        <w:t>'</w:t>
      </w:r>
      <w:r w:rsidR="005A3CE7">
        <w:t xml:space="preserve"> (corresponding to</w:t>
      </w:r>
      <w:r w:rsidR="005A3CE7" w:rsidRPr="0048482F">
        <w:t xml:space="preserve"> Table 5.2.2.1-</w:t>
      </w:r>
      <w:r w:rsidR="005A3CE7">
        <w:t>5</w:t>
      </w:r>
      <w:r w:rsidR="005A3CE7">
        <w:rPr>
          <w:lang w:val="en-US"/>
        </w:rPr>
        <w:t>)</w:t>
      </w:r>
      <w:r w:rsidR="00A61CFA">
        <w:rPr>
          <w:lang w:val="en-US"/>
        </w:rPr>
        <w:t>, or</w:t>
      </w:r>
    </w:p>
    <w:p w14:paraId="7388C9CA" w14:textId="7387F120" w:rsidR="00EC799D" w:rsidRPr="0048482F" w:rsidRDefault="00EC799D" w:rsidP="00E20100">
      <w:pPr>
        <w:pStyle w:val="B2"/>
      </w:pPr>
      <w:r w:rsidRPr="00A853C3">
        <w:t>-</w:t>
      </w:r>
      <w:r w:rsidRPr="00A853C3">
        <w:tab/>
      </w:r>
      <w:r w:rsidRPr="00A853C3">
        <w:rPr>
          <w:lang w:val="en-GB"/>
        </w:rPr>
        <w:t xml:space="preserve">0.00001, if the higher layer </w:t>
      </w:r>
      <w:r w:rsidRPr="00A853C3">
        <w:t xml:space="preserve">parameter </w:t>
      </w:r>
      <w:r w:rsidRPr="00A853C3">
        <w:rPr>
          <w:i/>
          <w:lang w:val="en-GB"/>
        </w:rPr>
        <w:t>cqi</w:t>
      </w:r>
      <w:r w:rsidRPr="00A853C3">
        <w:rPr>
          <w:i/>
        </w:rPr>
        <w:t>-</w:t>
      </w:r>
      <w:r w:rsidRPr="00A853C3">
        <w:rPr>
          <w:i/>
          <w:lang w:val="en-GB"/>
        </w:rPr>
        <w:t>T</w:t>
      </w:r>
      <w:r w:rsidRPr="00A853C3">
        <w:rPr>
          <w:i/>
        </w:rPr>
        <w:t>able</w:t>
      </w:r>
      <w:r w:rsidRPr="00A853C3">
        <w:t xml:space="preserve"> </w:t>
      </w:r>
      <w:r w:rsidRPr="00A853C3">
        <w:rPr>
          <w:lang w:val="en-GB"/>
        </w:rPr>
        <w:t xml:space="preserve">in </w:t>
      </w:r>
      <w:r w:rsidRPr="00A853C3">
        <w:rPr>
          <w:i/>
          <w:lang w:val="en-GB"/>
        </w:rPr>
        <w:t>CSI-ReportConfig</w:t>
      </w:r>
      <w:r w:rsidRPr="00A853C3">
        <w:rPr>
          <w:lang w:val="en-GB"/>
        </w:rPr>
        <w:t xml:space="preserve"> </w:t>
      </w:r>
      <w:r w:rsidRPr="00A853C3">
        <w:t xml:space="preserve">configures </w:t>
      </w:r>
      <w:r w:rsidR="00F61D39">
        <w:t>'</w:t>
      </w:r>
      <w:r w:rsidRPr="00A853C3">
        <w:rPr>
          <w:lang w:val="en-US"/>
        </w:rPr>
        <w:t>table3</w:t>
      </w:r>
      <w:r w:rsidR="00F61D39">
        <w:t>'</w:t>
      </w:r>
      <w:r w:rsidRPr="00A853C3">
        <w:rPr>
          <w:lang w:val="en-US"/>
        </w:rPr>
        <w:t xml:space="preserve"> (corresponding to </w:t>
      </w:r>
      <w:r w:rsidRPr="00A853C3">
        <w:t>Table 5.2.2.1-4</w:t>
      </w:r>
      <w:r w:rsidRPr="00A853C3">
        <w:rPr>
          <w:lang w:val="en-US"/>
        </w:rPr>
        <w:t>)</w:t>
      </w:r>
      <w:r w:rsidRPr="00A853C3">
        <w:t>.</w:t>
      </w:r>
    </w:p>
    <w:p w14:paraId="48B58E6C" w14:textId="7EB4619E" w:rsidR="00A02FE6" w:rsidRPr="0048482F" w:rsidRDefault="00A02FE6" w:rsidP="00A02FE6">
      <w:pPr>
        <w:rPr>
          <w:color w:val="000000"/>
        </w:rPr>
      </w:pPr>
      <w:bookmarkStart w:id="606" w:name="_Hlk494809136"/>
      <w:bookmarkEnd w:id="605"/>
      <w:r w:rsidRPr="0048482F">
        <w:rPr>
          <w:color w:val="000000"/>
        </w:rPr>
        <w:t xml:space="preserve">If </w:t>
      </w:r>
      <w:r w:rsidR="00AF746B">
        <w:rPr>
          <w:color w:val="000000"/>
        </w:rPr>
        <w:t>the</w:t>
      </w:r>
      <w:r w:rsidRPr="0048482F">
        <w:rPr>
          <w:color w:val="000000"/>
        </w:rPr>
        <w:t xml:space="preserve"> higher layer parameter </w:t>
      </w:r>
      <w:r w:rsidR="00E4670D" w:rsidRPr="00865551">
        <w:rPr>
          <w:i/>
        </w:rPr>
        <w:t>timeRestrictionForChannelMeasurements</w:t>
      </w:r>
      <w:r w:rsidR="00AF746B">
        <w:rPr>
          <w:i/>
        </w:rPr>
        <w:t xml:space="preserve"> </w:t>
      </w:r>
      <w:r w:rsidR="00AF746B">
        <w:t xml:space="preserve">is set to </w:t>
      </w:r>
      <w:r w:rsidR="007F0724">
        <w:t>"</w:t>
      </w:r>
      <w:r w:rsidR="00AF746B" w:rsidRPr="00AF50B0">
        <w:rPr>
          <w:i/>
        </w:rPr>
        <w:t>notConfigured</w:t>
      </w:r>
      <w:r w:rsidR="007F0724">
        <w:t>"</w:t>
      </w:r>
      <w:r w:rsidRPr="0048482F">
        <w:rPr>
          <w:color w:val="000000"/>
        </w:rPr>
        <w:t xml:space="preserve">, the UE shall derive the channel measurements for computing </w:t>
      </w:r>
      <w:r w:rsidR="00E4670D" w:rsidRPr="0048482F">
        <w:rPr>
          <w:color w:val="000000"/>
        </w:rPr>
        <w:t>C</w:t>
      </w:r>
      <w:r w:rsidR="00E4670D">
        <w:rPr>
          <w:color w:val="000000"/>
        </w:rPr>
        <w:t>S</w:t>
      </w:r>
      <w:r w:rsidR="00E4670D" w:rsidRPr="0048482F">
        <w:rPr>
          <w:color w:val="000000"/>
        </w:rPr>
        <w:t xml:space="preserve">I </w:t>
      </w:r>
      <w:r w:rsidR="003F7F5B">
        <w:rPr>
          <w:color w:val="000000"/>
        </w:rPr>
        <w:t xml:space="preserve">value </w:t>
      </w:r>
      <w:r w:rsidRPr="0048482F">
        <w:rPr>
          <w:color w:val="000000"/>
        </w:rPr>
        <w:t xml:space="preserve">reported in uplink </w:t>
      </w:r>
      <w:r w:rsidR="00866B88" w:rsidRPr="0048482F">
        <w:rPr>
          <w:color w:val="000000"/>
        </w:rPr>
        <w:t>slot</w:t>
      </w:r>
      <w:r w:rsidRPr="0048482F">
        <w:rPr>
          <w:color w:val="000000"/>
        </w:rPr>
        <w:t xml:space="preserve"> </w:t>
      </w:r>
      <w:r w:rsidR="001B65BD" w:rsidRPr="007F01CD">
        <w:rPr>
          <w:i/>
          <w:iCs/>
          <w:color w:val="000000"/>
        </w:rPr>
        <w:t>n</w:t>
      </w:r>
      <w:r w:rsidRPr="0048482F">
        <w:rPr>
          <w:color w:val="000000"/>
        </w:rPr>
        <w:t xml:space="preserve"> based on only the </w:t>
      </w:r>
      <w:r w:rsidR="003F7F5B">
        <w:rPr>
          <w:color w:val="000000"/>
        </w:rPr>
        <w:t>NZP</w:t>
      </w:r>
      <w:r w:rsidRPr="0048482F">
        <w:rPr>
          <w:color w:val="000000"/>
        </w:rPr>
        <w:t xml:space="preserve"> CSI-RS</w:t>
      </w:r>
      <w:r w:rsidR="003F7F5B">
        <w:rPr>
          <w:color w:val="000000"/>
        </w:rPr>
        <w:t>, no later than the CSI reference resource,</w:t>
      </w:r>
      <w:r w:rsidRPr="0048482F">
        <w:rPr>
          <w:color w:val="000000"/>
        </w:rPr>
        <w:t xml:space="preserve"> (defined in </w:t>
      </w:r>
      <w:r w:rsidR="00535EE2" w:rsidRPr="0048482F">
        <w:rPr>
          <w:color w:val="000000"/>
        </w:rPr>
        <w:t>TS 38.211[4]</w:t>
      </w:r>
      <w:r w:rsidRPr="0048482F">
        <w:rPr>
          <w:color w:val="000000"/>
        </w:rPr>
        <w:t xml:space="preserve">) associated with the CSI resource setting. </w:t>
      </w:r>
    </w:p>
    <w:p w14:paraId="7825A165" w14:textId="2703EC55" w:rsidR="00676E43" w:rsidRPr="0048482F" w:rsidRDefault="00676E43" w:rsidP="00A02FE6">
      <w:pPr>
        <w:rPr>
          <w:color w:val="000000"/>
        </w:rPr>
      </w:pPr>
      <w:r w:rsidRPr="0048482F">
        <w:rPr>
          <w:color w:val="000000"/>
        </w:rPr>
        <w:t xml:space="preserve">If </w:t>
      </w:r>
      <w:r w:rsidR="00AF746B">
        <w:rPr>
          <w:color w:val="000000"/>
        </w:rPr>
        <w:t>the</w:t>
      </w:r>
      <w:r w:rsidRPr="0048482F">
        <w:rPr>
          <w:color w:val="000000"/>
        </w:rPr>
        <w:t xml:space="preserve"> higher layer parameter </w:t>
      </w:r>
      <w:r w:rsidR="00E4670D" w:rsidRPr="00865551">
        <w:rPr>
          <w:i/>
        </w:rPr>
        <w:t>timeRestrictionForChannelMeasurements</w:t>
      </w:r>
      <w:r w:rsidR="00E4670D">
        <w:rPr>
          <w:i/>
        </w:rPr>
        <w:t xml:space="preserve"> </w:t>
      </w:r>
      <w:r w:rsidR="00E4670D" w:rsidRPr="00865551">
        <w:t>in</w:t>
      </w:r>
      <w:r w:rsidR="00E4670D">
        <w:rPr>
          <w:i/>
        </w:rPr>
        <w:t xml:space="preserve"> </w:t>
      </w:r>
      <w:bookmarkStart w:id="607" w:name="_Hlk512507617"/>
      <w:r w:rsidR="00E4670D" w:rsidRPr="00F35584">
        <w:rPr>
          <w:i/>
        </w:rPr>
        <w:t>CSI-ReportConfig</w:t>
      </w:r>
      <w:bookmarkEnd w:id="607"/>
      <w:r w:rsidR="00AF746B">
        <w:rPr>
          <w:i/>
        </w:rPr>
        <w:t xml:space="preserve"> </w:t>
      </w:r>
      <w:r w:rsidR="00AF746B">
        <w:t xml:space="preserve">is set to </w:t>
      </w:r>
      <w:r w:rsidR="007F0724">
        <w:t>"</w:t>
      </w:r>
      <w:r w:rsidR="00AF746B" w:rsidRPr="00AF50B0">
        <w:rPr>
          <w:i/>
        </w:rPr>
        <w:t>Configured</w:t>
      </w:r>
      <w:r w:rsidR="007F0724">
        <w:t>"</w:t>
      </w:r>
      <w:r w:rsidRPr="0048482F">
        <w:rPr>
          <w:color w:val="000000"/>
        </w:rPr>
        <w:t xml:space="preserve">, the UE shall derive the channel measurements for computing </w:t>
      </w:r>
      <w:r w:rsidR="003A7EC8" w:rsidRPr="0048482F">
        <w:rPr>
          <w:color w:val="000000"/>
        </w:rPr>
        <w:t>CSI</w:t>
      </w:r>
      <w:r w:rsidRPr="0048482F">
        <w:rPr>
          <w:color w:val="000000"/>
        </w:rPr>
        <w:t xml:space="preserve"> reported in uplink </w:t>
      </w:r>
      <w:r w:rsidR="00866B88" w:rsidRPr="0048482F">
        <w:rPr>
          <w:color w:val="000000"/>
        </w:rPr>
        <w:t>slot</w:t>
      </w:r>
      <w:r w:rsidRPr="0048482F">
        <w:rPr>
          <w:color w:val="000000"/>
        </w:rPr>
        <w:t xml:space="preserve"> </w:t>
      </w:r>
      <w:r w:rsidR="001B65BD" w:rsidRPr="007F01CD">
        <w:rPr>
          <w:i/>
          <w:iCs/>
          <w:color w:val="000000"/>
        </w:rPr>
        <w:t>n</w:t>
      </w:r>
      <w:r w:rsidRPr="0048482F">
        <w:rPr>
          <w:color w:val="000000"/>
        </w:rPr>
        <w:t xml:space="preserve"> based on only the </w:t>
      </w:r>
      <w:r w:rsidR="001E3B69" w:rsidRPr="0048482F">
        <w:rPr>
          <w:color w:val="000000"/>
        </w:rPr>
        <w:t xml:space="preserve">most recent, no later than the CSI reference resource, </w:t>
      </w:r>
      <w:r w:rsidR="009A5BDA" w:rsidRPr="0048482F">
        <w:rPr>
          <w:color w:val="000000"/>
        </w:rPr>
        <w:t xml:space="preserve">occasion of </w:t>
      </w:r>
      <w:r w:rsidR="00A9126D">
        <w:rPr>
          <w:color w:val="000000"/>
        </w:rPr>
        <w:t>NZP</w:t>
      </w:r>
      <w:r w:rsidRPr="0048482F">
        <w:rPr>
          <w:color w:val="000000"/>
        </w:rPr>
        <w:t xml:space="preserve"> CSI-RS (defined in </w:t>
      </w:r>
      <w:r w:rsidR="00FC2606" w:rsidRPr="0048482F">
        <w:rPr>
          <w:color w:val="000000"/>
        </w:rPr>
        <w:t xml:space="preserve">[4, </w:t>
      </w:r>
      <w:r w:rsidR="00535EE2" w:rsidRPr="0048482F">
        <w:rPr>
          <w:color w:val="000000"/>
        </w:rPr>
        <w:t>TS 38.211]</w:t>
      </w:r>
      <w:r w:rsidRPr="0048482F">
        <w:rPr>
          <w:color w:val="000000"/>
        </w:rPr>
        <w:t xml:space="preserve">) associated with the CSI </w:t>
      </w:r>
      <w:r w:rsidR="001E3B69" w:rsidRPr="0048482F">
        <w:rPr>
          <w:color w:val="000000"/>
        </w:rPr>
        <w:t>resource setting</w:t>
      </w:r>
      <w:r w:rsidRPr="0048482F">
        <w:rPr>
          <w:color w:val="000000"/>
        </w:rPr>
        <w:t xml:space="preserve">. </w:t>
      </w:r>
    </w:p>
    <w:p w14:paraId="56AD8990" w14:textId="623CDE3F" w:rsidR="006D79D9" w:rsidRPr="0048482F" w:rsidRDefault="006D79D9" w:rsidP="006D79D9">
      <w:pPr>
        <w:rPr>
          <w:color w:val="000000"/>
        </w:rPr>
      </w:pPr>
      <w:bookmarkStart w:id="608" w:name="_Hlk498033277"/>
      <w:bookmarkEnd w:id="606"/>
      <w:r w:rsidRPr="0048482F">
        <w:rPr>
          <w:color w:val="000000"/>
        </w:rPr>
        <w:t xml:space="preserve">If </w:t>
      </w:r>
      <w:r w:rsidR="00AF746B">
        <w:rPr>
          <w:color w:val="000000"/>
        </w:rPr>
        <w:t>the</w:t>
      </w:r>
      <w:r w:rsidRPr="0048482F">
        <w:rPr>
          <w:color w:val="000000"/>
        </w:rPr>
        <w:t xml:space="preserve"> higher layer parameter </w:t>
      </w:r>
      <w:r w:rsidR="00E4670D" w:rsidRPr="00865551">
        <w:rPr>
          <w:i/>
        </w:rPr>
        <w:t>timeRestrictionForInterferenceMeasurements</w:t>
      </w:r>
      <w:r w:rsidR="00AF746B" w:rsidRPr="00AF50B0">
        <w:t xml:space="preserve"> </w:t>
      </w:r>
      <w:r w:rsidR="00AF746B">
        <w:t xml:space="preserve">is set to </w:t>
      </w:r>
      <w:r w:rsidR="007F0724">
        <w:t>"</w:t>
      </w:r>
      <w:r w:rsidR="00AF746B" w:rsidRPr="00AF50B0">
        <w:rPr>
          <w:i/>
        </w:rPr>
        <w:t>notConfigured</w:t>
      </w:r>
      <w:r w:rsidR="007F0724">
        <w:t>"</w:t>
      </w:r>
      <w:r w:rsidRPr="0048482F">
        <w:rPr>
          <w:color w:val="000000"/>
        </w:rPr>
        <w:t xml:space="preserve">, the UE shall derive the interference measurements for computing </w:t>
      </w:r>
      <w:r w:rsidR="00E4670D" w:rsidRPr="0048482F">
        <w:rPr>
          <w:color w:val="000000"/>
        </w:rPr>
        <w:t>C</w:t>
      </w:r>
      <w:r w:rsidR="00E4670D">
        <w:rPr>
          <w:color w:val="000000"/>
        </w:rPr>
        <w:t>S</w:t>
      </w:r>
      <w:r w:rsidR="00E4670D" w:rsidRPr="0048482F">
        <w:rPr>
          <w:color w:val="000000"/>
        </w:rPr>
        <w:t xml:space="preserve">I </w:t>
      </w:r>
      <w:r w:rsidRPr="0048482F">
        <w:rPr>
          <w:color w:val="000000"/>
        </w:rPr>
        <w:t xml:space="preserve">value reported in uplink slot </w:t>
      </w:r>
      <w:r w:rsidR="001B65BD" w:rsidRPr="007F01CD">
        <w:rPr>
          <w:i/>
          <w:iCs/>
          <w:color w:val="000000"/>
        </w:rPr>
        <w:t>n</w:t>
      </w:r>
      <w:r w:rsidRPr="0048482F">
        <w:rPr>
          <w:color w:val="000000"/>
        </w:rPr>
        <w:t xml:space="preserve"> based on only the </w:t>
      </w:r>
      <w:r w:rsidR="00A9126D" w:rsidRPr="003B5A7E">
        <w:rPr>
          <w:color w:val="000000"/>
        </w:rPr>
        <w:t xml:space="preserve">CSI-IM and/or NZP CSI-RS for interference measurement </w:t>
      </w:r>
      <w:r w:rsidR="00A9126D">
        <w:rPr>
          <w:color w:val="000000"/>
        </w:rPr>
        <w:t xml:space="preserve">no later than the CSI reference resource </w:t>
      </w:r>
      <w:r w:rsidRPr="0048482F">
        <w:rPr>
          <w:color w:val="000000"/>
        </w:rPr>
        <w:t xml:space="preserve">associated with the CSI resource setting. </w:t>
      </w:r>
    </w:p>
    <w:bookmarkEnd w:id="608"/>
    <w:p w14:paraId="5A834C7A" w14:textId="224684F0" w:rsidR="00182AD9" w:rsidRPr="0048482F" w:rsidRDefault="002F28AF" w:rsidP="007F6F73">
      <w:pPr>
        <w:rPr>
          <w:color w:val="000000"/>
        </w:rPr>
      </w:pPr>
      <w:r w:rsidRPr="0048482F">
        <w:rPr>
          <w:color w:val="000000"/>
        </w:rPr>
        <w:t xml:space="preserve">If </w:t>
      </w:r>
      <w:r w:rsidR="00AF746B">
        <w:rPr>
          <w:color w:val="000000"/>
        </w:rPr>
        <w:t>the</w:t>
      </w:r>
      <w:r w:rsidRPr="0048482F">
        <w:rPr>
          <w:color w:val="000000"/>
        </w:rPr>
        <w:t xml:space="preserve"> higher layer parameter </w:t>
      </w:r>
      <w:r w:rsidR="00E4670D" w:rsidRPr="00865551">
        <w:rPr>
          <w:i/>
        </w:rPr>
        <w:t>timeRestrictionForInterferenceMeasurements</w:t>
      </w:r>
      <w:r w:rsidR="00E4670D">
        <w:rPr>
          <w:i/>
        </w:rPr>
        <w:t xml:space="preserve"> </w:t>
      </w:r>
      <w:r w:rsidR="00E4670D" w:rsidRPr="00865551">
        <w:t>in</w:t>
      </w:r>
      <w:r w:rsidR="00E4670D">
        <w:rPr>
          <w:i/>
        </w:rPr>
        <w:t xml:space="preserve"> </w:t>
      </w:r>
      <w:r w:rsidR="00E4670D" w:rsidRPr="00F35584">
        <w:rPr>
          <w:i/>
        </w:rPr>
        <w:t>CSI-ReportConfig</w:t>
      </w:r>
      <w:r w:rsidR="00AF746B">
        <w:rPr>
          <w:i/>
        </w:rPr>
        <w:t xml:space="preserve"> </w:t>
      </w:r>
      <w:r w:rsidR="00AF746B">
        <w:t xml:space="preserve">is set to </w:t>
      </w:r>
      <w:r w:rsidR="007F0724">
        <w:t>"</w:t>
      </w:r>
      <w:r w:rsidR="00AF746B" w:rsidRPr="00AF50B0">
        <w:rPr>
          <w:i/>
        </w:rPr>
        <w:t>Configured</w:t>
      </w:r>
      <w:r w:rsidR="007F0724">
        <w:t>"</w:t>
      </w:r>
      <w:r w:rsidR="00486D29" w:rsidRPr="00486D29">
        <w:t>,</w:t>
      </w:r>
      <w:r w:rsidRPr="0048482F">
        <w:rPr>
          <w:color w:val="000000"/>
        </w:rPr>
        <w:t xml:space="preserve"> the UE shall derive the interference measurements for computing </w:t>
      </w:r>
      <w:r w:rsidR="001E3B69" w:rsidRPr="0048482F">
        <w:rPr>
          <w:color w:val="000000"/>
        </w:rPr>
        <w:t xml:space="preserve">the </w:t>
      </w:r>
      <w:r w:rsidR="00E4670D" w:rsidRPr="0048482F">
        <w:rPr>
          <w:color w:val="000000"/>
        </w:rPr>
        <w:t>C</w:t>
      </w:r>
      <w:r w:rsidR="00E4670D">
        <w:rPr>
          <w:color w:val="000000"/>
        </w:rPr>
        <w:t>S</w:t>
      </w:r>
      <w:r w:rsidR="00E4670D" w:rsidRPr="0048482F">
        <w:rPr>
          <w:color w:val="000000"/>
        </w:rPr>
        <w:t xml:space="preserve">I </w:t>
      </w:r>
      <w:r w:rsidRPr="0048482F">
        <w:rPr>
          <w:color w:val="000000"/>
        </w:rPr>
        <w:t xml:space="preserve">value reported in uplink </w:t>
      </w:r>
      <w:r w:rsidR="00866B88" w:rsidRPr="0048482F">
        <w:rPr>
          <w:color w:val="000000"/>
        </w:rPr>
        <w:t>slot</w:t>
      </w:r>
      <w:r w:rsidRPr="0048482F">
        <w:rPr>
          <w:color w:val="000000"/>
        </w:rPr>
        <w:t xml:space="preserve"> </w:t>
      </w:r>
      <w:r w:rsidR="001B65BD" w:rsidRPr="007F01CD">
        <w:rPr>
          <w:i/>
          <w:iCs/>
          <w:color w:val="000000"/>
        </w:rPr>
        <w:t>n</w:t>
      </w:r>
      <w:r w:rsidRPr="0048482F">
        <w:rPr>
          <w:color w:val="000000"/>
        </w:rPr>
        <w:t xml:space="preserve"> based on the most recent, no later than the CSI refer</w:t>
      </w:r>
      <w:r w:rsidR="007F6F73" w:rsidRPr="0048482F">
        <w:rPr>
          <w:color w:val="000000"/>
        </w:rPr>
        <w:t xml:space="preserve">ence resource, </w:t>
      </w:r>
      <w:r w:rsidR="005518D2" w:rsidRPr="0048482F">
        <w:rPr>
          <w:color w:val="000000"/>
        </w:rPr>
        <w:t xml:space="preserve">occasion of CSI-IM </w:t>
      </w:r>
      <w:r w:rsidR="00A9126D">
        <w:rPr>
          <w:color w:val="000000"/>
        </w:rPr>
        <w:t xml:space="preserve">and/or NZP CSI-RS for interference measurement </w:t>
      </w:r>
      <w:r w:rsidR="005518D2" w:rsidRPr="0048482F">
        <w:rPr>
          <w:color w:val="000000"/>
        </w:rPr>
        <w:t xml:space="preserve">(defined in [4, TS 38.211]) </w:t>
      </w:r>
      <w:r w:rsidR="001E3B69" w:rsidRPr="0048482F">
        <w:rPr>
          <w:color w:val="000000"/>
        </w:rPr>
        <w:t>associated with the CSI resource setting</w:t>
      </w:r>
      <w:r w:rsidRPr="0048482F">
        <w:rPr>
          <w:color w:val="000000"/>
        </w:rPr>
        <w:t xml:space="preserve">. </w:t>
      </w:r>
    </w:p>
    <w:p w14:paraId="7A19C520" w14:textId="5C1D4952" w:rsidR="00E83669" w:rsidRPr="0048482F" w:rsidRDefault="00CF6FA1" w:rsidP="00E20100">
      <w:r>
        <w:rPr>
          <w:color w:val="000000"/>
        </w:rPr>
        <w:t xml:space="preserve">If the higher layer parameter </w:t>
      </w:r>
      <w:r w:rsidRPr="007B77CA">
        <w:rPr>
          <w:i/>
          <w:iCs/>
          <w:color w:val="000000"/>
        </w:rPr>
        <w:t>cqi-BitsPerSubband</w:t>
      </w:r>
      <w:r>
        <w:rPr>
          <w:i/>
          <w:iCs/>
          <w:color w:val="000000"/>
        </w:rPr>
        <w:t xml:space="preserve"> </w:t>
      </w:r>
      <w:r>
        <w:rPr>
          <w:color w:val="000000"/>
        </w:rPr>
        <w:t xml:space="preserve">in </w:t>
      </w:r>
      <w:r w:rsidRPr="00F35584">
        <w:rPr>
          <w:i/>
        </w:rPr>
        <w:t>CSI-ReportConfig</w:t>
      </w:r>
      <w:r>
        <w:rPr>
          <w:i/>
        </w:rPr>
        <w:t xml:space="preserve"> </w:t>
      </w:r>
      <w:r>
        <w:t>is not configured</w:t>
      </w:r>
      <w:r w:rsidRPr="00486D29">
        <w:t>,</w:t>
      </w:r>
      <w:r>
        <w:t xml:space="preserve"> f</w:t>
      </w:r>
      <w:r w:rsidRPr="0048482F">
        <w:t xml:space="preserve">or </w:t>
      </w:r>
      <w:r w:rsidR="00E83669" w:rsidRPr="0048482F">
        <w:t xml:space="preserve">each sub-band index </w:t>
      </w:r>
      <w:r w:rsidR="00E83669" w:rsidRPr="0048482F">
        <w:rPr>
          <w:i/>
        </w:rPr>
        <w:t>s,</w:t>
      </w:r>
      <w:r w:rsidR="00E83669" w:rsidRPr="0048482F">
        <w:t xml:space="preserve"> a 2-bit sub-band differential CQI is defined as:</w:t>
      </w:r>
    </w:p>
    <w:p w14:paraId="49AC508A" w14:textId="2043C549" w:rsidR="00E83669" w:rsidRPr="0048482F" w:rsidRDefault="00E20100" w:rsidP="00E20100">
      <w:pPr>
        <w:pStyle w:val="B1"/>
      </w:pPr>
      <w:r>
        <w:t>-</w:t>
      </w:r>
      <w:r>
        <w:tab/>
      </w:r>
      <w:r w:rsidR="00510275" w:rsidRPr="0048482F">
        <w:t xml:space="preserve">Sub-band </w:t>
      </w:r>
      <w:r w:rsidR="00E83669" w:rsidRPr="0048482F">
        <w:t xml:space="preserve">Offset level </w:t>
      </w:r>
      <w:r w:rsidR="00510275" w:rsidRPr="0048482F">
        <w:t>(</w:t>
      </w:r>
      <w:r w:rsidR="00510275" w:rsidRPr="0048482F">
        <w:rPr>
          <w:i/>
        </w:rPr>
        <w:t>s</w:t>
      </w:r>
      <w:r w:rsidR="00510275" w:rsidRPr="0048482F">
        <w:t xml:space="preserve">) </w:t>
      </w:r>
      <w:r w:rsidR="00877D85" w:rsidRPr="0048482F">
        <w:t xml:space="preserve">= </w:t>
      </w:r>
      <w:r w:rsidR="00E83669" w:rsidRPr="0048482F">
        <w:t xml:space="preserve">sub-band CQI index </w:t>
      </w:r>
      <w:r w:rsidR="00510275" w:rsidRPr="0048482F">
        <w:t>(</w:t>
      </w:r>
      <w:r w:rsidR="00510275" w:rsidRPr="0048482F">
        <w:rPr>
          <w:i/>
        </w:rPr>
        <w:t>s</w:t>
      </w:r>
      <w:r w:rsidR="00510275" w:rsidRPr="0048482F">
        <w:t xml:space="preserve">) </w:t>
      </w:r>
      <w:r w:rsidR="00486D29" w:rsidRPr="008F43C7">
        <w:rPr>
          <w:lang w:val="en-GB"/>
        </w:rPr>
        <w:t xml:space="preserve">- </w:t>
      </w:r>
      <w:r w:rsidR="00486D29" w:rsidRPr="0048482F">
        <w:t>wideband CQ</w:t>
      </w:r>
      <w:r w:rsidR="00486D29">
        <w:t>I index</w:t>
      </w:r>
      <w:r w:rsidR="00486D29" w:rsidRPr="008F43C7">
        <w:rPr>
          <w:lang w:val="en-GB"/>
        </w:rPr>
        <w:t>.</w:t>
      </w:r>
    </w:p>
    <w:p w14:paraId="729A97F8" w14:textId="77777777" w:rsidR="00E83669" w:rsidRPr="0048482F" w:rsidRDefault="00E83669" w:rsidP="00E20100">
      <w:r w:rsidRPr="0048482F">
        <w:t xml:space="preserve">The mapping from the 2-bit </w:t>
      </w:r>
      <w:r w:rsidR="00A9126D">
        <w:t>sub-band</w:t>
      </w:r>
      <w:r w:rsidR="00A9126D" w:rsidRPr="0048482F">
        <w:t xml:space="preserve"> </w:t>
      </w:r>
      <w:r w:rsidRPr="0048482F">
        <w:t>differential CQI values to the offset level is shown in Table 5.2.2.1-1</w:t>
      </w:r>
    </w:p>
    <w:p w14:paraId="2FC4FD21" w14:textId="77777777" w:rsidR="00E83669" w:rsidRPr="0048482F" w:rsidRDefault="00E83669" w:rsidP="00E83669">
      <w:pPr>
        <w:pStyle w:val="TH"/>
        <w:rPr>
          <w:color w:val="000000"/>
        </w:rPr>
      </w:pPr>
      <w:r w:rsidRPr="0048482F">
        <w:rPr>
          <w:color w:val="000000"/>
        </w:rPr>
        <w:t xml:space="preserve">Table 5.2.2.1-1: Mapping </w:t>
      </w:r>
      <w:r w:rsidR="00A9126D">
        <w:rPr>
          <w:color w:val="000000"/>
        </w:rPr>
        <w:t xml:space="preserve">sub-band </w:t>
      </w:r>
      <w:r w:rsidRPr="0048482F">
        <w:rPr>
          <w:color w:val="000000"/>
        </w:rPr>
        <w:t>differential CQI value to offset level</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118"/>
      </w:tblGrid>
      <w:tr w:rsidR="00E83669" w:rsidRPr="0048482F" w14:paraId="13DC63C4" w14:textId="77777777" w:rsidTr="00BA7BD9">
        <w:tc>
          <w:tcPr>
            <w:tcW w:w="3260" w:type="dxa"/>
          </w:tcPr>
          <w:p w14:paraId="332FB487" w14:textId="77777777" w:rsidR="00E83669" w:rsidRPr="0048482F" w:rsidRDefault="00A9126D" w:rsidP="00A51FB8">
            <w:pPr>
              <w:pStyle w:val="TAH"/>
              <w:rPr>
                <w:lang w:eastAsia="en-GB"/>
              </w:rPr>
            </w:pPr>
            <w:r w:rsidRPr="005C18A4">
              <w:rPr>
                <w:rFonts w:cs="Arial"/>
                <w:lang w:eastAsia="en-GB"/>
              </w:rPr>
              <w:t xml:space="preserve">Sub-band </w:t>
            </w:r>
            <w:r w:rsidR="00E83669" w:rsidRPr="0048482F">
              <w:rPr>
                <w:lang w:eastAsia="en-GB"/>
              </w:rPr>
              <w:t>differential CQI value</w:t>
            </w:r>
          </w:p>
        </w:tc>
        <w:tc>
          <w:tcPr>
            <w:tcW w:w="3118" w:type="dxa"/>
          </w:tcPr>
          <w:p w14:paraId="482D7B34" w14:textId="77777777" w:rsidR="00E83669" w:rsidRPr="0048482F" w:rsidRDefault="00E83669" w:rsidP="00A51FB8">
            <w:pPr>
              <w:pStyle w:val="TAH"/>
              <w:rPr>
                <w:lang w:eastAsia="en-GB"/>
              </w:rPr>
            </w:pPr>
            <w:r w:rsidRPr="0048482F">
              <w:rPr>
                <w:lang w:eastAsia="en-GB"/>
              </w:rPr>
              <w:t>Offset level</w:t>
            </w:r>
          </w:p>
        </w:tc>
      </w:tr>
      <w:tr w:rsidR="00E83669" w:rsidRPr="0048482F" w14:paraId="63D101A5" w14:textId="77777777" w:rsidTr="00BA7BD9">
        <w:tc>
          <w:tcPr>
            <w:tcW w:w="3260" w:type="dxa"/>
          </w:tcPr>
          <w:p w14:paraId="08EC22EF" w14:textId="77777777" w:rsidR="00E83669" w:rsidRPr="0048482F" w:rsidRDefault="00E83669" w:rsidP="00A51FB8">
            <w:pPr>
              <w:pStyle w:val="TAC"/>
              <w:rPr>
                <w:lang w:eastAsia="en-GB"/>
              </w:rPr>
            </w:pPr>
            <w:r w:rsidRPr="0048482F">
              <w:rPr>
                <w:lang w:eastAsia="en-GB"/>
              </w:rPr>
              <w:t>0</w:t>
            </w:r>
          </w:p>
        </w:tc>
        <w:tc>
          <w:tcPr>
            <w:tcW w:w="3118" w:type="dxa"/>
          </w:tcPr>
          <w:p w14:paraId="6604DE4C" w14:textId="77777777" w:rsidR="00E83669" w:rsidRPr="0048482F" w:rsidRDefault="00E83669" w:rsidP="00A51FB8">
            <w:pPr>
              <w:pStyle w:val="TAC"/>
              <w:rPr>
                <w:lang w:eastAsia="en-GB"/>
              </w:rPr>
            </w:pPr>
            <w:r w:rsidRPr="0048482F">
              <w:rPr>
                <w:lang w:eastAsia="en-GB"/>
              </w:rPr>
              <w:t>0</w:t>
            </w:r>
          </w:p>
        </w:tc>
      </w:tr>
      <w:tr w:rsidR="00E83669" w:rsidRPr="0048482F" w14:paraId="07DEC691" w14:textId="77777777" w:rsidTr="00BA7BD9">
        <w:tc>
          <w:tcPr>
            <w:tcW w:w="3260" w:type="dxa"/>
          </w:tcPr>
          <w:p w14:paraId="6438F054" w14:textId="77777777" w:rsidR="00E83669" w:rsidRPr="0048482F" w:rsidRDefault="00E83669" w:rsidP="00A51FB8">
            <w:pPr>
              <w:pStyle w:val="TAC"/>
              <w:rPr>
                <w:lang w:eastAsia="en-GB"/>
              </w:rPr>
            </w:pPr>
            <w:r w:rsidRPr="0048482F">
              <w:rPr>
                <w:lang w:eastAsia="en-GB"/>
              </w:rPr>
              <w:t>1</w:t>
            </w:r>
          </w:p>
        </w:tc>
        <w:tc>
          <w:tcPr>
            <w:tcW w:w="3118" w:type="dxa"/>
          </w:tcPr>
          <w:p w14:paraId="7768BB1A" w14:textId="77777777" w:rsidR="00E83669" w:rsidRPr="0048482F" w:rsidRDefault="00E83669" w:rsidP="00A51FB8">
            <w:pPr>
              <w:pStyle w:val="TAC"/>
              <w:rPr>
                <w:lang w:eastAsia="en-GB"/>
              </w:rPr>
            </w:pPr>
            <w:r w:rsidRPr="0048482F">
              <w:rPr>
                <w:lang w:eastAsia="en-GB"/>
              </w:rPr>
              <w:t>1</w:t>
            </w:r>
          </w:p>
        </w:tc>
      </w:tr>
      <w:tr w:rsidR="00E83669" w:rsidRPr="0048482F" w14:paraId="22B6969D" w14:textId="77777777" w:rsidTr="00BA7BD9">
        <w:tc>
          <w:tcPr>
            <w:tcW w:w="3260" w:type="dxa"/>
          </w:tcPr>
          <w:p w14:paraId="08744E5E" w14:textId="77777777" w:rsidR="00E83669" w:rsidRPr="0048482F" w:rsidRDefault="00E83669" w:rsidP="00A51FB8">
            <w:pPr>
              <w:pStyle w:val="TAC"/>
              <w:rPr>
                <w:lang w:eastAsia="en-GB"/>
              </w:rPr>
            </w:pPr>
            <w:r w:rsidRPr="0048482F">
              <w:rPr>
                <w:lang w:eastAsia="en-GB"/>
              </w:rPr>
              <w:t>2</w:t>
            </w:r>
          </w:p>
        </w:tc>
        <w:tc>
          <w:tcPr>
            <w:tcW w:w="3118" w:type="dxa"/>
          </w:tcPr>
          <w:p w14:paraId="70EF2DA2" w14:textId="77777777" w:rsidR="00E83669" w:rsidRPr="0048482F" w:rsidRDefault="00E83669" w:rsidP="00A51FB8">
            <w:pPr>
              <w:pStyle w:val="TAC"/>
              <w:rPr>
                <w:lang w:eastAsia="en-GB"/>
              </w:rPr>
            </w:pPr>
            <w:r w:rsidRPr="0048482F">
              <w:rPr>
                <w:rFonts w:cs="Times"/>
                <w:lang w:eastAsia="en-GB"/>
              </w:rPr>
              <w:t xml:space="preserve">≥ </w:t>
            </w:r>
            <w:r w:rsidRPr="0048482F">
              <w:rPr>
                <w:lang w:eastAsia="en-GB"/>
              </w:rPr>
              <w:t>2</w:t>
            </w:r>
          </w:p>
        </w:tc>
      </w:tr>
      <w:tr w:rsidR="00E83669" w:rsidRPr="0048482F" w14:paraId="130A3C38" w14:textId="77777777" w:rsidTr="00BA7BD9">
        <w:tc>
          <w:tcPr>
            <w:tcW w:w="3260" w:type="dxa"/>
          </w:tcPr>
          <w:p w14:paraId="51BCDB21" w14:textId="77777777" w:rsidR="00E83669" w:rsidRPr="0048482F" w:rsidRDefault="00E83669" w:rsidP="00A51FB8">
            <w:pPr>
              <w:pStyle w:val="TAC"/>
              <w:rPr>
                <w:lang w:eastAsia="en-GB"/>
              </w:rPr>
            </w:pPr>
            <w:r w:rsidRPr="0048482F">
              <w:rPr>
                <w:lang w:eastAsia="en-GB"/>
              </w:rPr>
              <w:t>3</w:t>
            </w:r>
          </w:p>
        </w:tc>
        <w:tc>
          <w:tcPr>
            <w:tcW w:w="3118" w:type="dxa"/>
          </w:tcPr>
          <w:p w14:paraId="552F4F83" w14:textId="77777777" w:rsidR="00E83669" w:rsidRPr="0048482F" w:rsidRDefault="00E83669" w:rsidP="00A51FB8">
            <w:pPr>
              <w:pStyle w:val="TAC"/>
              <w:rPr>
                <w:lang w:eastAsia="en-GB"/>
              </w:rPr>
            </w:pPr>
            <w:r w:rsidRPr="0048482F">
              <w:rPr>
                <w:rFonts w:cs="Times"/>
                <w:lang w:eastAsia="en-GB"/>
              </w:rPr>
              <w:t>≤</w:t>
            </w:r>
            <w:r w:rsidRPr="0048482F">
              <w:rPr>
                <w:lang w:eastAsia="en-GB"/>
              </w:rPr>
              <w:t>-1</w:t>
            </w:r>
          </w:p>
        </w:tc>
      </w:tr>
    </w:tbl>
    <w:p w14:paraId="0AB4EBD7" w14:textId="77777777" w:rsidR="00E83669" w:rsidRPr="0048482F" w:rsidRDefault="00E83669" w:rsidP="00E20100"/>
    <w:p w14:paraId="1D7E0EA0" w14:textId="77777777" w:rsidR="00CF6FA1" w:rsidRDefault="00CF6FA1" w:rsidP="00CF6FA1">
      <w:r>
        <w:rPr>
          <w:color w:val="000000"/>
        </w:rPr>
        <w:t xml:space="preserve">If the higher layer parameter </w:t>
      </w:r>
      <w:r w:rsidRPr="007B77CA">
        <w:rPr>
          <w:i/>
          <w:iCs/>
          <w:color w:val="000000"/>
        </w:rPr>
        <w:t>cqi-BitsPerSubband</w:t>
      </w:r>
      <w:r>
        <w:rPr>
          <w:i/>
          <w:iCs/>
          <w:color w:val="000000"/>
        </w:rPr>
        <w:t xml:space="preserve"> </w:t>
      </w:r>
      <w:r>
        <w:rPr>
          <w:color w:val="000000"/>
        </w:rPr>
        <w:t xml:space="preserve">in </w:t>
      </w:r>
      <w:r w:rsidRPr="00F35584">
        <w:rPr>
          <w:i/>
        </w:rPr>
        <w:t>CSI-ReportConfig</w:t>
      </w:r>
      <w:r>
        <w:rPr>
          <w:i/>
        </w:rPr>
        <w:t xml:space="preserve"> </w:t>
      </w:r>
      <w:r>
        <w:t>is configured</w:t>
      </w:r>
      <w:r w:rsidRPr="00486D29">
        <w:t>,</w:t>
      </w:r>
      <w:r>
        <w:t xml:space="preserve"> for each sub-band index </w:t>
      </w:r>
      <w:r w:rsidRPr="0036465C">
        <w:rPr>
          <w:i/>
          <w:iCs/>
        </w:rPr>
        <w:t>s</w:t>
      </w:r>
      <w:r>
        <w:t>, a 4-bit sub-band CQI is reported</w:t>
      </w:r>
      <w:r>
        <w:rPr>
          <w:i/>
          <w:iCs/>
        </w:rPr>
        <w:t xml:space="preserve">. </w:t>
      </w:r>
      <w:r w:rsidRPr="0036465C">
        <w:rPr>
          <w:lang w:eastAsia="zh-CN"/>
        </w:rPr>
        <w:t>The 4-bit sub-band CQI for each sub-band</w:t>
      </w:r>
      <w:r>
        <w:rPr>
          <w:lang w:eastAsia="zh-CN"/>
        </w:rPr>
        <w:t xml:space="preserve"> </w:t>
      </w:r>
      <w:r>
        <w:rPr>
          <w:i/>
          <w:iCs/>
          <w:lang w:eastAsia="zh-CN"/>
        </w:rPr>
        <w:t>s</w:t>
      </w:r>
      <w:r w:rsidRPr="0036465C">
        <w:rPr>
          <w:lang w:eastAsia="zh-CN"/>
        </w:rPr>
        <w:t xml:space="preserve"> is a CQI index in </w:t>
      </w:r>
      <w:r w:rsidRPr="0036465C">
        <w:t>Table 5.2.2.1-2, Table 5.2.2.1-3</w:t>
      </w:r>
      <w:r>
        <w:t>,</w:t>
      </w:r>
      <w:r w:rsidRPr="0036465C">
        <w:t xml:space="preserve"> or Table 5.2.2.1-4 as configured</w:t>
      </w:r>
      <w:r w:rsidRPr="0036465C">
        <w:rPr>
          <w:lang w:eastAsia="zh-CN"/>
        </w:rPr>
        <w:t xml:space="preserve"> by the higher layer parameter </w:t>
      </w:r>
      <w:r w:rsidRPr="0036465C">
        <w:rPr>
          <w:i/>
          <w:iCs/>
          <w:lang w:eastAsia="zh-CN"/>
        </w:rPr>
        <w:t>cqi-Table</w:t>
      </w:r>
      <w:r w:rsidRPr="0036465C">
        <w:rPr>
          <w:lang w:eastAsia="zh-CN"/>
        </w:rPr>
        <w:t xml:space="preserve"> </w:t>
      </w:r>
      <w:r w:rsidRPr="0036465C">
        <w:rPr>
          <w:lang w:val="en-US" w:eastAsia="en-GB"/>
        </w:rPr>
        <w:t xml:space="preserve">in </w:t>
      </w:r>
      <w:r w:rsidRPr="0036465C">
        <w:rPr>
          <w:i/>
          <w:iCs/>
          <w:lang w:val="en-US" w:eastAsia="en-GB"/>
        </w:rPr>
        <w:t>CSI-ReportConfig</w:t>
      </w:r>
      <w:r w:rsidRPr="0036465C">
        <w:t xml:space="preserve">. </w:t>
      </w:r>
    </w:p>
    <w:p w14:paraId="59C8531F" w14:textId="77777777" w:rsidR="00606F82" w:rsidRPr="0048482F" w:rsidRDefault="00606F82" w:rsidP="00606F82">
      <w:pPr>
        <w:rPr>
          <w:color w:val="000000"/>
          <w:lang w:val="en-US"/>
        </w:rPr>
      </w:pPr>
      <w:r w:rsidRPr="0048482F">
        <w:rPr>
          <w:color w:val="000000"/>
          <w:lang w:val="en-US"/>
        </w:rPr>
        <w:t>A combination of modulation scheme and transport block size corresponds to a CQI index if:</w:t>
      </w:r>
    </w:p>
    <w:p w14:paraId="7529B90E" w14:textId="4E156D94" w:rsidR="00606F82" w:rsidRPr="0048482F" w:rsidRDefault="00606F82" w:rsidP="00606F82">
      <w:pPr>
        <w:pStyle w:val="B1"/>
        <w:rPr>
          <w:color w:val="000000"/>
          <w:lang w:val="en-US"/>
        </w:rPr>
      </w:pPr>
      <w:r w:rsidRPr="0048482F">
        <w:rPr>
          <w:color w:val="000000"/>
          <w:lang w:val="en-US"/>
        </w:rPr>
        <w:t>-</w:t>
      </w:r>
      <w:r w:rsidRPr="0048482F">
        <w:rPr>
          <w:color w:val="000000"/>
          <w:lang w:val="en-US"/>
        </w:rPr>
        <w:tab/>
        <w:t xml:space="preserve">the combination could be </w:t>
      </w:r>
      <w:r w:rsidR="006251D6" w:rsidRPr="0048482F">
        <w:rPr>
          <w:color w:val="000000"/>
          <w:lang w:val="en-US"/>
        </w:rPr>
        <w:t>signaled</w:t>
      </w:r>
      <w:r w:rsidRPr="0048482F">
        <w:rPr>
          <w:color w:val="000000"/>
          <w:lang w:val="en-US"/>
        </w:rPr>
        <w:t xml:space="preserve"> for transmission on the PDSCH in the CSI reference resource according to the Transport Block Size </w:t>
      </w:r>
      <w:r w:rsidR="001D1789" w:rsidRPr="0048482F">
        <w:rPr>
          <w:color w:val="000000"/>
          <w:lang w:val="en-US"/>
        </w:rPr>
        <w:t xml:space="preserve">determination described in </w:t>
      </w:r>
      <w:r w:rsidR="00662899">
        <w:rPr>
          <w:color w:val="000000"/>
          <w:lang w:val="en-US"/>
        </w:rPr>
        <w:t>Clause</w:t>
      </w:r>
      <w:r w:rsidR="001D1789" w:rsidRPr="0048482F">
        <w:rPr>
          <w:color w:val="000000"/>
          <w:lang w:val="en-US"/>
        </w:rPr>
        <w:t xml:space="preserve"> 5.1.3.2</w:t>
      </w:r>
      <w:r w:rsidRPr="0048482F">
        <w:rPr>
          <w:color w:val="000000"/>
          <w:lang w:val="en-US"/>
        </w:rPr>
        <w:t xml:space="preserve">, and </w:t>
      </w:r>
    </w:p>
    <w:p w14:paraId="5CAD4465" w14:textId="77777777" w:rsidR="00606F82" w:rsidRPr="0048482F" w:rsidRDefault="00606F82" w:rsidP="00606F82">
      <w:pPr>
        <w:pStyle w:val="B1"/>
        <w:rPr>
          <w:color w:val="000000"/>
          <w:lang w:val="en-US"/>
        </w:rPr>
      </w:pPr>
      <w:r w:rsidRPr="0048482F">
        <w:rPr>
          <w:color w:val="000000"/>
          <w:lang w:val="en-US"/>
        </w:rPr>
        <w:t>-</w:t>
      </w:r>
      <w:r w:rsidRPr="0048482F">
        <w:rPr>
          <w:color w:val="000000"/>
          <w:lang w:val="en-US"/>
        </w:rPr>
        <w:tab/>
        <w:t xml:space="preserve">the modulation scheme is indicated by the CQI index, and </w:t>
      </w:r>
    </w:p>
    <w:p w14:paraId="7E25CFB2" w14:textId="77777777" w:rsidR="00606F82" w:rsidRPr="0048482F" w:rsidRDefault="00606F82" w:rsidP="00606F82">
      <w:pPr>
        <w:pStyle w:val="B1"/>
        <w:rPr>
          <w:color w:val="000000"/>
          <w:lang w:val="en-US"/>
        </w:rPr>
      </w:pPr>
      <w:r w:rsidRPr="0048482F">
        <w:rPr>
          <w:color w:val="000000"/>
          <w:lang w:val="en-US"/>
        </w:rPr>
        <w:t>-</w:t>
      </w:r>
      <w:r w:rsidRPr="0048482F">
        <w:rPr>
          <w:color w:val="000000"/>
          <w:lang w:val="en-US"/>
        </w:rPr>
        <w:tab/>
        <w:t xml:space="preserve">the combination of transport block size and modulation scheme when applied to the reference resource results in the effective channel code rate which is the closest possible to the code rate indicated by the CQI index. If more than one combination of transport block size and modulation scheme results in an </w:t>
      </w:r>
      <w:r w:rsidRPr="0048482F">
        <w:rPr>
          <w:color w:val="000000"/>
          <w:sz w:val="19"/>
          <w:szCs w:val="19"/>
          <w:lang w:val="en-US"/>
        </w:rPr>
        <w:t xml:space="preserve">effective channel </w:t>
      </w:r>
      <w:r w:rsidRPr="0048482F">
        <w:rPr>
          <w:color w:val="000000"/>
          <w:lang w:val="en-US"/>
        </w:rPr>
        <w:t>code rate equally close to the code rate indicated by the CQI index, only the combination with the smallest of such transport block sizes is relevant.</w:t>
      </w:r>
    </w:p>
    <w:p w14:paraId="0B9DED48" w14:textId="77777777" w:rsidR="004C7F1A" w:rsidRPr="0048482F" w:rsidRDefault="004C7F1A" w:rsidP="004C7F1A">
      <w:pPr>
        <w:pStyle w:val="TH"/>
        <w:rPr>
          <w:color w:val="000000"/>
        </w:rPr>
      </w:pPr>
      <w:r w:rsidRPr="0048482F">
        <w:rPr>
          <w:color w:val="000000"/>
        </w:rPr>
        <w:t>Table 5.2.</w:t>
      </w:r>
      <w:r w:rsidR="005C3735" w:rsidRPr="0048482F">
        <w:rPr>
          <w:color w:val="000000"/>
        </w:rPr>
        <w:t>2</w:t>
      </w:r>
      <w:r w:rsidRPr="0048482F">
        <w:rPr>
          <w:color w:val="000000"/>
        </w:rPr>
        <w:t>.1-</w:t>
      </w:r>
      <w:r w:rsidR="008C72F5" w:rsidRPr="0048482F">
        <w:rPr>
          <w:color w:val="000000"/>
        </w:rPr>
        <w:t>2</w:t>
      </w:r>
      <w:r w:rsidRPr="0048482F">
        <w:rPr>
          <w:color w:val="000000"/>
        </w:rPr>
        <w:t>: 4-bit CQI Table</w:t>
      </w:r>
    </w:p>
    <w:tbl>
      <w:tblPr>
        <w:tblW w:w="0" w:type="auto"/>
        <w:jc w:val="center"/>
        <w:tblCellMar>
          <w:left w:w="0" w:type="dxa"/>
          <w:right w:w="0" w:type="dxa"/>
        </w:tblCellMar>
        <w:tblLook w:val="0000" w:firstRow="0" w:lastRow="0" w:firstColumn="0" w:lastColumn="0" w:noHBand="0" w:noVBand="0"/>
      </w:tblPr>
      <w:tblGrid>
        <w:gridCol w:w="1173"/>
        <w:gridCol w:w="1415"/>
        <w:gridCol w:w="1761"/>
        <w:gridCol w:w="1116"/>
      </w:tblGrid>
      <w:tr w:rsidR="004C7F1A" w:rsidRPr="0048482F" w14:paraId="42949477" w14:textId="77777777" w:rsidTr="00A51FB8">
        <w:trPr>
          <w:jc w:val="center"/>
        </w:trPr>
        <w:tc>
          <w:tcPr>
            <w:tcW w:w="1173" w:type="dxa"/>
            <w:tcBorders>
              <w:top w:val="single" w:sz="8" w:space="0" w:color="auto"/>
              <w:left w:val="single" w:sz="8" w:space="0" w:color="auto"/>
              <w:bottom w:val="double" w:sz="4" w:space="0" w:color="auto"/>
              <w:right w:val="single" w:sz="8" w:space="0" w:color="auto"/>
            </w:tcBorders>
            <w:shd w:val="clear" w:color="auto" w:fill="E0E0E0"/>
            <w:tcMar>
              <w:top w:w="0" w:type="dxa"/>
              <w:left w:w="108" w:type="dxa"/>
              <w:bottom w:w="0" w:type="dxa"/>
              <w:right w:w="108" w:type="dxa"/>
            </w:tcMar>
          </w:tcPr>
          <w:p w14:paraId="44A4A252" w14:textId="77777777" w:rsidR="004C7F1A" w:rsidRPr="00E17FE7" w:rsidRDefault="004C7F1A" w:rsidP="00A51FB8">
            <w:pPr>
              <w:pStyle w:val="TAH"/>
            </w:pPr>
            <w:r w:rsidRPr="00E17FE7">
              <w:t>CQI index</w:t>
            </w:r>
          </w:p>
        </w:tc>
        <w:tc>
          <w:tcPr>
            <w:tcW w:w="1415"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7AF40258" w14:textId="77777777" w:rsidR="004C7F1A" w:rsidRPr="00E17FE7" w:rsidRDefault="004C7F1A" w:rsidP="00A51FB8">
            <w:pPr>
              <w:pStyle w:val="TAH"/>
            </w:pPr>
            <w:r w:rsidRPr="00E17FE7">
              <w:t>modulation</w:t>
            </w:r>
          </w:p>
        </w:tc>
        <w:tc>
          <w:tcPr>
            <w:tcW w:w="1761"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7E0AF302" w14:textId="77777777" w:rsidR="004C7F1A" w:rsidRPr="00E17FE7" w:rsidRDefault="004C7F1A" w:rsidP="00A51FB8">
            <w:pPr>
              <w:pStyle w:val="TAH"/>
            </w:pPr>
            <w:r w:rsidRPr="00E17FE7">
              <w:t>code rate x 1024</w:t>
            </w:r>
          </w:p>
        </w:tc>
        <w:tc>
          <w:tcPr>
            <w:tcW w:w="1116"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05199C7A" w14:textId="77777777" w:rsidR="004C7F1A" w:rsidRPr="00E17FE7" w:rsidRDefault="004C7F1A" w:rsidP="00A51FB8">
            <w:pPr>
              <w:pStyle w:val="TAH"/>
            </w:pPr>
            <w:r w:rsidRPr="00E17FE7">
              <w:t>efficiency</w:t>
            </w:r>
          </w:p>
        </w:tc>
      </w:tr>
      <w:tr w:rsidR="004C7F1A" w:rsidRPr="0048482F" w14:paraId="50670E45" w14:textId="77777777" w:rsidTr="00A51FB8">
        <w:trPr>
          <w:jc w:val="center"/>
        </w:trPr>
        <w:tc>
          <w:tcPr>
            <w:tcW w:w="1173" w:type="dxa"/>
            <w:tcBorders>
              <w:top w:val="double" w:sz="4" w:space="0" w:color="auto"/>
              <w:left w:val="single" w:sz="8" w:space="0" w:color="auto"/>
              <w:bottom w:val="single" w:sz="8" w:space="0" w:color="auto"/>
              <w:right w:val="single" w:sz="8" w:space="0" w:color="auto"/>
            </w:tcBorders>
            <w:tcMar>
              <w:top w:w="0" w:type="dxa"/>
              <w:left w:w="108" w:type="dxa"/>
              <w:bottom w:w="0" w:type="dxa"/>
              <w:right w:w="108" w:type="dxa"/>
            </w:tcMar>
          </w:tcPr>
          <w:p w14:paraId="59107025" w14:textId="77777777" w:rsidR="004C7F1A" w:rsidRPr="00E17FE7" w:rsidRDefault="004C7F1A" w:rsidP="00755395">
            <w:pPr>
              <w:pStyle w:val="TAC"/>
              <w:rPr>
                <w:color w:val="000000"/>
                <w:lang w:val="en-GB"/>
              </w:rPr>
            </w:pPr>
            <w:r w:rsidRPr="00E17FE7">
              <w:rPr>
                <w:color w:val="000000"/>
                <w:lang w:val="en-GB"/>
              </w:rPr>
              <w:t>0</w:t>
            </w:r>
          </w:p>
        </w:tc>
        <w:tc>
          <w:tcPr>
            <w:tcW w:w="4292" w:type="dxa"/>
            <w:gridSpan w:val="3"/>
            <w:tcBorders>
              <w:top w:val="nil"/>
              <w:left w:val="nil"/>
              <w:bottom w:val="single" w:sz="8" w:space="0" w:color="auto"/>
              <w:right w:val="single" w:sz="8" w:space="0" w:color="auto"/>
            </w:tcBorders>
            <w:tcMar>
              <w:top w:w="0" w:type="dxa"/>
              <w:left w:w="108" w:type="dxa"/>
              <w:bottom w:w="0" w:type="dxa"/>
              <w:right w:w="108" w:type="dxa"/>
            </w:tcMar>
          </w:tcPr>
          <w:p w14:paraId="66AB3041" w14:textId="77777777" w:rsidR="004C7F1A" w:rsidRPr="00E17FE7" w:rsidRDefault="004C7F1A" w:rsidP="00755395">
            <w:pPr>
              <w:pStyle w:val="TAC"/>
              <w:rPr>
                <w:color w:val="000000"/>
                <w:lang w:val="en-GB"/>
              </w:rPr>
            </w:pPr>
            <w:r w:rsidRPr="00E17FE7">
              <w:rPr>
                <w:color w:val="000000"/>
                <w:lang w:val="en-GB"/>
              </w:rPr>
              <w:t>out of range</w:t>
            </w:r>
          </w:p>
        </w:tc>
      </w:tr>
      <w:tr w:rsidR="004C7F1A" w:rsidRPr="0048482F" w14:paraId="3768D3E2"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9B530C" w14:textId="77777777" w:rsidR="004C7F1A" w:rsidRPr="00E17FE7" w:rsidRDefault="004C7F1A" w:rsidP="00755395">
            <w:pPr>
              <w:pStyle w:val="TAC"/>
              <w:rPr>
                <w:color w:val="000000"/>
                <w:lang w:val="en-GB"/>
              </w:rPr>
            </w:pPr>
            <w:r w:rsidRPr="00E17FE7">
              <w:rPr>
                <w:color w:val="000000"/>
                <w:lang w:val="en-GB"/>
              </w:rPr>
              <w:t>1</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0DCDAF01" w14:textId="77777777" w:rsidR="004C7F1A" w:rsidRPr="00E17FE7" w:rsidRDefault="004C7F1A" w:rsidP="00755395">
            <w:pPr>
              <w:pStyle w:val="TAC"/>
              <w:rPr>
                <w:color w:val="000000"/>
                <w:lang w:val="en-GB"/>
              </w:rPr>
            </w:pPr>
            <w:r w:rsidRPr="00E17FE7">
              <w:rPr>
                <w:color w:val="000000"/>
                <w:lang w:val="en-GB"/>
              </w:rPr>
              <w:t>Q</w:t>
            </w:r>
            <w:r w:rsidRPr="00E17FE7">
              <w:rPr>
                <w:rFonts w:hint="eastAsia"/>
                <w:color w:val="000000"/>
                <w:lang w:val="en-GB"/>
              </w:rPr>
              <w:t>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6BF8352" w14:textId="77777777" w:rsidR="004C7F1A" w:rsidRPr="00E17FE7" w:rsidRDefault="004C7F1A" w:rsidP="00755395">
            <w:pPr>
              <w:pStyle w:val="TAC"/>
              <w:rPr>
                <w:color w:val="000000"/>
                <w:lang w:val="en-GB"/>
              </w:rPr>
            </w:pPr>
            <w:r w:rsidRPr="00E17FE7">
              <w:rPr>
                <w:color w:val="000000"/>
                <w:lang w:val="en-GB"/>
              </w:rPr>
              <w:t>78</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1C1D9EFB" w14:textId="77777777" w:rsidR="004C7F1A" w:rsidRPr="00E17FE7" w:rsidRDefault="004C7F1A" w:rsidP="00755395">
            <w:pPr>
              <w:pStyle w:val="TAC"/>
              <w:rPr>
                <w:color w:val="000000"/>
                <w:lang w:val="en-GB"/>
              </w:rPr>
            </w:pPr>
            <w:r w:rsidRPr="00E17FE7">
              <w:rPr>
                <w:color w:val="000000"/>
                <w:lang w:val="en-GB"/>
              </w:rPr>
              <w:t>0.1523</w:t>
            </w:r>
          </w:p>
        </w:tc>
      </w:tr>
      <w:tr w:rsidR="004C7F1A" w:rsidRPr="0048482F" w14:paraId="6B1918F9"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9550A1" w14:textId="77777777" w:rsidR="004C7F1A" w:rsidRPr="00E17FE7" w:rsidRDefault="004C7F1A" w:rsidP="00755395">
            <w:pPr>
              <w:pStyle w:val="TAC"/>
              <w:rPr>
                <w:color w:val="000000"/>
                <w:lang w:val="en-GB"/>
              </w:rPr>
            </w:pPr>
            <w:r w:rsidRPr="00E17FE7">
              <w:rPr>
                <w:color w:val="000000"/>
                <w:lang w:val="en-GB"/>
              </w:rPr>
              <w:t>2</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A430DED" w14:textId="77777777" w:rsidR="004C7F1A" w:rsidRPr="00E17FE7" w:rsidRDefault="004C7F1A" w:rsidP="00755395">
            <w:pPr>
              <w:pStyle w:val="TAC"/>
              <w:rPr>
                <w:color w:val="000000"/>
                <w:lang w:val="en-GB"/>
              </w:rPr>
            </w:pPr>
            <w:r w:rsidRPr="00E17FE7">
              <w:rPr>
                <w:color w:val="000000"/>
                <w:lang w:val="en-GB"/>
              </w:rPr>
              <w:t>Q</w:t>
            </w:r>
            <w:r w:rsidRPr="00E17FE7">
              <w:rPr>
                <w:rFonts w:hint="eastAsia"/>
                <w:color w:val="000000"/>
                <w:lang w:val="en-GB"/>
              </w:rPr>
              <w:t>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397A03FB" w14:textId="77777777" w:rsidR="004C7F1A" w:rsidRPr="00E17FE7" w:rsidRDefault="004C7F1A" w:rsidP="00755395">
            <w:pPr>
              <w:pStyle w:val="TAC"/>
              <w:rPr>
                <w:color w:val="000000"/>
                <w:lang w:val="en-GB"/>
              </w:rPr>
            </w:pPr>
            <w:r w:rsidRPr="00E17FE7">
              <w:rPr>
                <w:color w:val="000000"/>
                <w:lang w:val="en-GB"/>
              </w:rPr>
              <w:t>120</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18F78795" w14:textId="77777777" w:rsidR="004C7F1A" w:rsidRPr="00E17FE7" w:rsidRDefault="004C7F1A" w:rsidP="00755395">
            <w:pPr>
              <w:pStyle w:val="TAC"/>
              <w:rPr>
                <w:color w:val="000000"/>
                <w:lang w:val="en-GB"/>
              </w:rPr>
            </w:pPr>
            <w:r w:rsidRPr="00E17FE7">
              <w:rPr>
                <w:color w:val="000000"/>
                <w:lang w:val="en-GB"/>
              </w:rPr>
              <w:t>0.2344</w:t>
            </w:r>
          </w:p>
        </w:tc>
      </w:tr>
      <w:tr w:rsidR="004C7F1A" w:rsidRPr="0048482F" w14:paraId="7ADC497D"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FEAFD" w14:textId="77777777" w:rsidR="004C7F1A" w:rsidRPr="00E17FE7" w:rsidRDefault="004C7F1A" w:rsidP="00755395">
            <w:pPr>
              <w:pStyle w:val="TAC"/>
              <w:rPr>
                <w:color w:val="000000"/>
                <w:lang w:val="en-GB"/>
              </w:rPr>
            </w:pPr>
            <w:r w:rsidRPr="00E17FE7">
              <w:rPr>
                <w:color w:val="000000"/>
                <w:lang w:val="en-GB"/>
              </w:rPr>
              <w:t>3</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7546C05A" w14:textId="77777777" w:rsidR="004C7F1A" w:rsidRPr="00E17FE7" w:rsidRDefault="004C7F1A" w:rsidP="00755395">
            <w:pPr>
              <w:pStyle w:val="TAC"/>
              <w:rPr>
                <w:color w:val="000000"/>
                <w:lang w:val="en-GB"/>
              </w:rPr>
            </w:pPr>
            <w:r w:rsidRPr="00E17FE7">
              <w:rPr>
                <w:color w:val="000000"/>
                <w:lang w:val="en-GB"/>
              </w:rPr>
              <w:t>Q</w:t>
            </w:r>
            <w:r w:rsidRPr="00E17FE7">
              <w:rPr>
                <w:rFonts w:hint="eastAsia"/>
                <w:color w:val="000000"/>
                <w:lang w:val="en-GB"/>
              </w:rPr>
              <w:t>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364E31BC" w14:textId="77777777" w:rsidR="004C7F1A" w:rsidRPr="00E17FE7" w:rsidRDefault="004C7F1A" w:rsidP="00755395">
            <w:pPr>
              <w:pStyle w:val="TAC"/>
              <w:rPr>
                <w:color w:val="000000"/>
                <w:lang w:val="en-GB"/>
              </w:rPr>
            </w:pPr>
            <w:r w:rsidRPr="00E17FE7">
              <w:rPr>
                <w:color w:val="000000"/>
                <w:lang w:val="en-GB"/>
              </w:rPr>
              <w:t>193</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70D6C8A5" w14:textId="77777777" w:rsidR="004C7F1A" w:rsidRPr="00E17FE7" w:rsidRDefault="004C7F1A" w:rsidP="00755395">
            <w:pPr>
              <w:pStyle w:val="TAC"/>
              <w:rPr>
                <w:color w:val="000000"/>
                <w:lang w:val="en-GB"/>
              </w:rPr>
            </w:pPr>
            <w:r w:rsidRPr="00E17FE7">
              <w:rPr>
                <w:color w:val="000000"/>
                <w:lang w:val="en-GB"/>
              </w:rPr>
              <w:t>0.3770</w:t>
            </w:r>
          </w:p>
        </w:tc>
      </w:tr>
      <w:tr w:rsidR="004C7F1A" w:rsidRPr="0048482F" w14:paraId="010469E0"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FC41CF" w14:textId="77777777" w:rsidR="004C7F1A" w:rsidRPr="00E17FE7" w:rsidRDefault="004C7F1A" w:rsidP="00755395">
            <w:pPr>
              <w:pStyle w:val="TAC"/>
              <w:rPr>
                <w:color w:val="000000"/>
                <w:lang w:val="en-GB"/>
              </w:rPr>
            </w:pPr>
            <w:r w:rsidRPr="00E17FE7">
              <w:rPr>
                <w:color w:val="000000"/>
                <w:lang w:val="en-GB"/>
              </w:rPr>
              <w:t>4</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B7596B7" w14:textId="77777777" w:rsidR="004C7F1A" w:rsidRPr="00E17FE7" w:rsidRDefault="004C7F1A" w:rsidP="00755395">
            <w:pPr>
              <w:pStyle w:val="TAC"/>
              <w:rPr>
                <w:color w:val="000000"/>
                <w:lang w:val="en-GB"/>
              </w:rPr>
            </w:pPr>
            <w:r w:rsidRPr="00E17FE7">
              <w:rPr>
                <w:color w:val="000000"/>
                <w:lang w:val="en-GB"/>
              </w:rPr>
              <w:t>Q</w:t>
            </w:r>
            <w:r w:rsidRPr="00E17FE7">
              <w:rPr>
                <w:rFonts w:hint="eastAsia"/>
                <w:color w:val="000000"/>
                <w:lang w:val="en-GB"/>
              </w:rPr>
              <w:t>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923AF57" w14:textId="77777777" w:rsidR="004C7F1A" w:rsidRPr="00E17FE7" w:rsidRDefault="004C7F1A" w:rsidP="00755395">
            <w:pPr>
              <w:pStyle w:val="TAC"/>
              <w:rPr>
                <w:color w:val="000000"/>
                <w:lang w:val="en-GB"/>
              </w:rPr>
            </w:pPr>
            <w:r w:rsidRPr="00E17FE7">
              <w:rPr>
                <w:color w:val="000000"/>
                <w:lang w:val="en-GB"/>
              </w:rPr>
              <w:t>308</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590A73AC" w14:textId="77777777" w:rsidR="004C7F1A" w:rsidRPr="00E17FE7" w:rsidRDefault="004C7F1A" w:rsidP="00755395">
            <w:pPr>
              <w:pStyle w:val="TAC"/>
              <w:rPr>
                <w:color w:val="000000"/>
                <w:lang w:val="en-GB"/>
              </w:rPr>
            </w:pPr>
            <w:r w:rsidRPr="00E17FE7">
              <w:rPr>
                <w:color w:val="000000"/>
                <w:lang w:val="en-GB"/>
              </w:rPr>
              <w:t>0.6016</w:t>
            </w:r>
          </w:p>
        </w:tc>
      </w:tr>
      <w:tr w:rsidR="004C7F1A" w:rsidRPr="0048482F" w14:paraId="148681F3"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5E686E" w14:textId="77777777" w:rsidR="004C7F1A" w:rsidRPr="00E17FE7" w:rsidRDefault="004C7F1A" w:rsidP="00755395">
            <w:pPr>
              <w:pStyle w:val="TAC"/>
              <w:rPr>
                <w:color w:val="000000"/>
                <w:lang w:val="en-GB"/>
              </w:rPr>
            </w:pPr>
            <w:r w:rsidRPr="00E17FE7">
              <w:rPr>
                <w:color w:val="000000"/>
                <w:lang w:val="en-GB"/>
              </w:rPr>
              <w:t>5</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DD90453" w14:textId="77777777" w:rsidR="004C7F1A" w:rsidRPr="00E17FE7" w:rsidRDefault="004C7F1A" w:rsidP="00755395">
            <w:pPr>
              <w:pStyle w:val="TAC"/>
              <w:rPr>
                <w:color w:val="000000"/>
                <w:lang w:val="en-GB"/>
              </w:rPr>
            </w:pPr>
            <w:r w:rsidRPr="00E17FE7">
              <w:rPr>
                <w:color w:val="000000"/>
                <w:lang w:val="en-GB"/>
              </w:rPr>
              <w:t>Q</w:t>
            </w:r>
            <w:r w:rsidRPr="00E17FE7">
              <w:rPr>
                <w:rFonts w:hint="eastAsia"/>
                <w:color w:val="000000"/>
                <w:lang w:val="en-GB"/>
              </w:rPr>
              <w:t>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4987CA9E" w14:textId="77777777" w:rsidR="004C7F1A" w:rsidRPr="00E17FE7" w:rsidRDefault="004C7F1A" w:rsidP="00755395">
            <w:pPr>
              <w:pStyle w:val="TAC"/>
              <w:rPr>
                <w:color w:val="000000"/>
                <w:lang w:val="en-GB"/>
              </w:rPr>
            </w:pPr>
            <w:r w:rsidRPr="00E17FE7">
              <w:rPr>
                <w:color w:val="000000"/>
                <w:lang w:val="en-GB"/>
              </w:rPr>
              <w:t>449</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7974E51D" w14:textId="77777777" w:rsidR="004C7F1A" w:rsidRPr="00E17FE7" w:rsidRDefault="004C7F1A" w:rsidP="00755395">
            <w:pPr>
              <w:pStyle w:val="TAC"/>
              <w:rPr>
                <w:color w:val="000000"/>
                <w:lang w:val="en-GB"/>
              </w:rPr>
            </w:pPr>
            <w:r w:rsidRPr="00E17FE7">
              <w:rPr>
                <w:color w:val="000000"/>
                <w:lang w:val="en-GB"/>
              </w:rPr>
              <w:t>0.8770</w:t>
            </w:r>
          </w:p>
        </w:tc>
      </w:tr>
      <w:tr w:rsidR="004C7F1A" w:rsidRPr="0048482F" w14:paraId="639ECDF2" w14:textId="77777777" w:rsidTr="00A51FB8">
        <w:trPr>
          <w:jc w:val="center"/>
        </w:trPr>
        <w:tc>
          <w:tcPr>
            <w:tcW w:w="1173" w:type="dxa"/>
            <w:tcBorders>
              <w:top w:val="nil"/>
              <w:left w:val="single" w:sz="8" w:space="0" w:color="auto"/>
              <w:bottom w:val="double" w:sz="4" w:space="0" w:color="auto"/>
              <w:right w:val="single" w:sz="8" w:space="0" w:color="auto"/>
            </w:tcBorders>
            <w:tcMar>
              <w:top w:w="0" w:type="dxa"/>
              <w:left w:w="108" w:type="dxa"/>
              <w:bottom w:w="0" w:type="dxa"/>
              <w:right w:w="108" w:type="dxa"/>
            </w:tcMar>
          </w:tcPr>
          <w:p w14:paraId="0733F6DC" w14:textId="77777777" w:rsidR="004C7F1A" w:rsidRPr="00E17FE7" w:rsidRDefault="004C7F1A" w:rsidP="00755395">
            <w:pPr>
              <w:pStyle w:val="TAC"/>
              <w:rPr>
                <w:color w:val="000000"/>
                <w:lang w:val="en-GB"/>
              </w:rPr>
            </w:pPr>
            <w:r w:rsidRPr="00E17FE7">
              <w:rPr>
                <w:color w:val="000000"/>
                <w:lang w:val="en-GB"/>
              </w:rPr>
              <w:t>6</w:t>
            </w:r>
          </w:p>
        </w:tc>
        <w:tc>
          <w:tcPr>
            <w:tcW w:w="1415" w:type="dxa"/>
            <w:tcBorders>
              <w:top w:val="nil"/>
              <w:left w:val="nil"/>
              <w:bottom w:val="double" w:sz="4" w:space="0" w:color="auto"/>
              <w:right w:val="single" w:sz="8" w:space="0" w:color="auto"/>
            </w:tcBorders>
            <w:tcMar>
              <w:top w:w="0" w:type="dxa"/>
              <w:left w:w="108" w:type="dxa"/>
              <w:bottom w:w="0" w:type="dxa"/>
              <w:right w:w="108" w:type="dxa"/>
            </w:tcMar>
          </w:tcPr>
          <w:p w14:paraId="6F921682" w14:textId="77777777" w:rsidR="004C7F1A" w:rsidRPr="00E17FE7" w:rsidRDefault="004C7F1A" w:rsidP="00755395">
            <w:pPr>
              <w:pStyle w:val="TAC"/>
              <w:rPr>
                <w:color w:val="000000"/>
                <w:lang w:val="en-GB"/>
              </w:rPr>
            </w:pPr>
            <w:r w:rsidRPr="00E17FE7">
              <w:rPr>
                <w:color w:val="000000"/>
                <w:lang w:val="en-GB"/>
              </w:rPr>
              <w:t>Q</w:t>
            </w:r>
            <w:r w:rsidRPr="00E17FE7">
              <w:rPr>
                <w:rFonts w:hint="eastAsia"/>
                <w:color w:val="000000"/>
                <w:lang w:val="en-GB"/>
              </w:rPr>
              <w:t>PSK</w:t>
            </w:r>
          </w:p>
        </w:tc>
        <w:tc>
          <w:tcPr>
            <w:tcW w:w="1761" w:type="dxa"/>
            <w:tcBorders>
              <w:top w:val="nil"/>
              <w:left w:val="nil"/>
              <w:bottom w:val="double" w:sz="4" w:space="0" w:color="auto"/>
              <w:right w:val="single" w:sz="8" w:space="0" w:color="auto"/>
            </w:tcBorders>
            <w:tcMar>
              <w:top w:w="0" w:type="dxa"/>
              <w:left w:w="108" w:type="dxa"/>
              <w:bottom w:w="0" w:type="dxa"/>
              <w:right w:w="108" w:type="dxa"/>
            </w:tcMar>
          </w:tcPr>
          <w:p w14:paraId="52766918" w14:textId="77777777" w:rsidR="004C7F1A" w:rsidRPr="00E17FE7" w:rsidRDefault="004C7F1A" w:rsidP="00755395">
            <w:pPr>
              <w:pStyle w:val="TAC"/>
              <w:rPr>
                <w:color w:val="000000"/>
                <w:lang w:val="en-GB"/>
              </w:rPr>
            </w:pPr>
            <w:r w:rsidRPr="00E17FE7">
              <w:rPr>
                <w:color w:val="000000"/>
                <w:lang w:val="en-GB"/>
              </w:rPr>
              <w:t>602</w:t>
            </w:r>
          </w:p>
        </w:tc>
        <w:tc>
          <w:tcPr>
            <w:tcW w:w="1116" w:type="dxa"/>
            <w:tcBorders>
              <w:top w:val="nil"/>
              <w:left w:val="nil"/>
              <w:bottom w:val="double" w:sz="4" w:space="0" w:color="auto"/>
              <w:right w:val="single" w:sz="8" w:space="0" w:color="auto"/>
            </w:tcBorders>
            <w:tcMar>
              <w:top w:w="0" w:type="dxa"/>
              <w:left w:w="108" w:type="dxa"/>
              <w:bottom w:w="0" w:type="dxa"/>
              <w:right w:w="108" w:type="dxa"/>
            </w:tcMar>
          </w:tcPr>
          <w:p w14:paraId="23AA9EE7" w14:textId="77777777" w:rsidR="004C7F1A" w:rsidRPr="00E17FE7" w:rsidRDefault="004C7F1A" w:rsidP="00755395">
            <w:pPr>
              <w:pStyle w:val="TAC"/>
              <w:rPr>
                <w:color w:val="000000"/>
                <w:lang w:val="en-GB"/>
              </w:rPr>
            </w:pPr>
            <w:r w:rsidRPr="00E17FE7">
              <w:rPr>
                <w:color w:val="000000"/>
                <w:lang w:val="en-GB"/>
              </w:rPr>
              <w:t>1.1758</w:t>
            </w:r>
          </w:p>
        </w:tc>
      </w:tr>
      <w:tr w:rsidR="004C7F1A" w:rsidRPr="0048482F" w14:paraId="11DC945A"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4FA86F" w14:textId="77777777" w:rsidR="004C7F1A" w:rsidRPr="00E17FE7" w:rsidRDefault="004C7F1A" w:rsidP="00755395">
            <w:pPr>
              <w:pStyle w:val="TAC"/>
              <w:rPr>
                <w:color w:val="000000"/>
                <w:lang w:val="en-GB"/>
              </w:rPr>
            </w:pPr>
            <w:r w:rsidRPr="00E17FE7">
              <w:rPr>
                <w:color w:val="000000"/>
                <w:lang w:val="en-GB"/>
              </w:rPr>
              <w:t>7</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0FD9D44" w14:textId="77777777" w:rsidR="004C7F1A" w:rsidRPr="00E17FE7" w:rsidRDefault="004C7F1A" w:rsidP="00755395">
            <w:pPr>
              <w:pStyle w:val="TAC"/>
              <w:rPr>
                <w:color w:val="000000"/>
                <w:lang w:val="en-GB"/>
              </w:rPr>
            </w:pPr>
            <w:r w:rsidRPr="00E17FE7">
              <w:rPr>
                <w:color w:val="000000"/>
                <w:lang w:val="en-GB"/>
              </w:rPr>
              <w:t>16Q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C87059C" w14:textId="77777777" w:rsidR="004C7F1A" w:rsidRPr="00E17FE7" w:rsidRDefault="004C7F1A" w:rsidP="00755395">
            <w:pPr>
              <w:pStyle w:val="TAC"/>
              <w:rPr>
                <w:color w:val="000000"/>
                <w:lang w:val="en-GB"/>
              </w:rPr>
            </w:pPr>
            <w:r w:rsidRPr="00E17FE7">
              <w:rPr>
                <w:color w:val="000000"/>
                <w:lang w:val="en-GB"/>
              </w:rPr>
              <w:t>378</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32EEE539" w14:textId="77777777" w:rsidR="004C7F1A" w:rsidRPr="00E17FE7" w:rsidRDefault="004C7F1A" w:rsidP="00755395">
            <w:pPr>
              <w:pStyle w:val="TAC"/>
              <w:rPr>
                <w:color w:val="000000"/>
                <w:lang w:val="en-GB"/>
              </w:rPr>
            </w:pPr>
            <w:r w:rsidRPr="00E17FE7">
              <w:rPr>
                <w:color w:val="000000"/>
                <w:lang w:val="en-GB"/>
              </w:rPr>
              <w:t>1.4766</w:t>
            </w:r>
          </w:p>
        </w:tc>
      </w:tr>
      <w:tr w:rsidR="004C7F1A" w:rsidRPr="0048482F" w14:paraId="0F29091D"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33EF99" w14:textId="77777777" w:rsidR="004C7F1A" w:rsidRPr="00E17FE7" w:rsidRDefault="004C7F1A" w:rsidP="00755395">
            <w:pPr>
              <w:pStyle w:val="TAC"/>
              <w:rPr>
                <w:color w:val="000000"/>
                <w:lang w:val="en-GB"/>
              </w:rPr>
            </w:pPr>
            <w:r w:rsidRPr="00E17FE7">
              <w:rPr>
                <w:color w:val="000000"/>
                <w:lang w:val="en-GB"/>
              </w:rPr>
              <w:t>8</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17BB58C" w14:textId="77777777" w:rsidR="004C7F1A" w:rsidRPr="00E17FE7" w:rsidRDefault="004C7F1A" w:rsidP="00755395">
            <w:pPr>
              <w:pStyle w:val="TAC"/>
              <w:rPr>
                <w:color w:val="000000"/>
                <w:lang w:val="en-GB"/>
              </w:rPr>
            </w:pPr>
            <w:r w:rsidRPr="00E17FE7">
              <w:rPr>
                <w:color w:val="000000"/>
                <w:lang w:val="en-GB"/>
              </w:rPr>
              <w:t>16Q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1F08418" w14:textId="77777777" w:rsidR="004C7F1A" w:rsidRPr="00E17FE7" w:rsidRDefault="004C7F1A" w:rsidP="00755395">
            <w:pPr>
              <w:pStyle w:val="TAC"/>
              <w:rPr>
                <w:color w:val="000000"/>
                <w:lang w:val="en-GB"/>
              </w:rPr>
            </w:pPr>
            <w:r w:rsidRPr="00E17FE7">
              <w:rPr>
                <w:color w:val="000000"/>
                <w:lang w:val="en-GB"/>
              </w:rPr>
              <w:t>490</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3084418" w14:textId="77777777" w:rsidR="004C7F1A" w:rsidRPr="00E17FE7" w:rsidRDefault="004C7F1A" w:rsidP="00755395">
            <w:pPr>
              <w:pStyle w:val="TAC"/>
              <w:rPr>
                <w:color w:val="000000"/>
                <w:lang w:val="en-GB"/>
              </w:rPr>
            </w:pPr>
            <w:r w:rsidRPr="00E17FE7">
              <w:rPr>
                <w:color w:val="000000"/>
                <w:lang w:val="en-GB"/>
              </w:rPr>
              <w:t>1.9141</w:t>
            </w:r>
          </w:p>
        </w:tc>
      </w:tr>
      <w:tr w:rsidR="004C7F1A" w:rsidRPr="0048482F" w14:paraId="7DFAF528" w14:textId="77777777" w:rsidTr="00A51FB8">
        <w:trPr>
          <w:jc w:val="center"/>
        </w:trPr>
        <w:tc>
          <w:tcPr>
            <w:tcW w:w="1173" w:type="dxa"/>
            <w:tcBorders>
              <w:top w:val="nil"/>
              <w:left w:val="single" w:sz="8" w:space="0" w:color="auto"/>
              <w:bottom w:val="double" w:sz="4" w:space="0" w:color="auto"/>
              <w:right w:val="single" w:sz="8" w:space="0" w:color="auto"/>
            </w:tcBorders>
            <w:tcMar>
              <w:top w:w="0" w:type="dxa"/>
              <w:left w:w="108" w:type="dxa"/>
              <w:bottom w:w="0" w:type="dxa"/>
              <w:right w:w="108" w:type="dxa"/>
            </w:tcMar>
          </w:tcPr>
          <w:p w14:paraId="344F6072" w14:textId="77777777" w:rsidR="004C7F1A" w:rsidRPr="00E17FE7" w:rsidRDefault="004C7F1A" w:rsidP="00755395">
            <w:pPr>
              <w:pStyle w:val="TAC"/>
              <w:rPr>
                <w:color w:val="000000"/>
                <w:lang w:val="en-GB"/>
              </w:rPr>
            </w:pPr>
            <w:r w:rsidRPr="00E17FE7">
              <w:rPr>
                <w:color w:val="000000"/>
                <w:lang w:val="en-GB"/>
              </w:rPr>
              <w:t>9</w:t>
            </w:r>
          </w:p>
        </w:tc>
        <w:tc>
          <w:tcPr>
            <w:tcW w:w="1415" w:type="dxa"/>
            <w:tcBorders>
              <w:top w:val="nil"/>
              <w:left w:val="nil"/>
              <w:bottom w:val="double" w:sz="4" w:space="0" w:color="auto"/>
              <w:right w:val="single" w:sz="8" w:space="0" w:color="auto"/>
            </w:tcBorders>
            <w:tcMar>
              <w:top w:w="0" w:type="dxa"/>
              <w:left w:w="108" w:type="dxa"/>
              <w:bottom w:w="0" w:type="dxa"/>
              <w:right w:w="108" w:type="dxa"/>
            </w:tcMar>
          </w:tcPr>
          <w:p w14:paraId="6433D71E" w14:textId="77777777" w:rsidR="004C7F1A" w:rsidRPr="00E17FE7" w:rsidRDefault="004C7F1A" w:rsidP="00755395">
            <w:pPr>
              <w:pStyle w:val="TAC"/>
              <w:rPr>
                <w:color w:val="000000"/>
                <w:lang w:val="en-GB"/>
              </w:rPr>
            </w:pPr>
            <w:r w:rsidRPr="00E17FE7">
              <w:rPr>
                <w:color w:val="000000"/>
                <w:lang w:val="en-GB"/>
              </w:rPr>
              <w:t>16Q</w:t>
            </w:r>
            <w:r w:rsidRPr="00E17FE7">
              <w:rPr>
                <w:rFonts w:hint="eastAsia"/>
                <w:color w:val="000000"/>
                <w:lang w:val="en-GB"/>
              </w:rPr>
              <w:t>AM</w:t>
            </w:r>
          </w:p>
        </w:tc>
        <w:tc>
          <w:tcPr>
            <w:tcW w:w="1761" w:type="dxa"/>
            <w:tcBorders>
              <w:top w:val="nil"/>
              <w:left w:val="nil"/>
              <w:bottom w:val="double" w:sz="4" w:space="0" w:color="auto"/>
              <w:right w:val="single" w:sz="8" w:space="0" w:color="auto"/>
            </w:tcBorders>
            <w:tcMar>
              <w:top w:w="0" w:type="dxa"/>
              <w:left w:w="108" w:type="dxa"/>
              <w:bottom w:w="0" w:type="dxa"/>
              <w:right w:w="108" w:type="dxa"/>
            </w:tcMar>
          </w:tcPr>
          <w:p w14:paraId="33D094B5" w14:textId="77777777" w:rsidR="004C7F1A" w:rsidRPr="00E17FE7" w:rsidRDefault="004C7F1A" w:rsidP="00755395">
            <w:pPr>
              <w:pStyle w:val="TAC"/>
              <w:rPr>
                <w:color w:val="000000"/>
                <w:lang w:val="en-GB"/>
              </w:rPr>
            </w:pPr>
            <w:r w:rsidRPr="00E17FE7">
              <w:rPr>
                <w:color w:val="000000"/>
                <w:lang w:val="en-GB"/>
              </w:rPr>
              <w:t>616</w:t>
            </w:r>
          </w:p>
        </w:tc>
        <w:tc>
          <w:tcPr>
            <w:tcW w:w="1116" w:type="dxa"/>
            <w:tcBorders>
              <w:top w:val="nil"/>
              <w:left w:val="nil"/>
              <w:bottom w:val="double" w:sz="4" w:space="0" w:color="auto"/>
              <w:right w:val="single" w:sz="8" w:space="0" w:color="auto"/>
            </w:tcBorders>
            <w:tcMar>
              <w:top w:w="0" w:type="dxa"/>
              <w:left w:w="108" w:type="dxa"/>
              <w:bottom w:w="0" w:type="dxa"/>
              <w:right w:w="108" w:type="dxa"/>
            </w:tcMar>
          </w:tcPr>
          <w:p w14:paraId="63E5B26D" w14:textId="77777777" w:rsidR="004C7F1A" w:rsidRPr="00E17FE7" w:rsidRDefault="004C7F1A" w:rsidP="00755395">
            <w:pPr>
              <w:pStyle w:val="TAC"/>
              <w:rPr>
                <w:color w:val="000000"/>
                <w:lang w:val="en-GB"/>
              </w:rPr>
            </w:pPr>
            <w:r w:rsidRPr="00E17FE7">
              <w:rPr>
                <w:color w:val="000000"/>
                <w:lang w:val="en-GB"/>
              </w:rPr>
              <w:t>2.4063</w:t>
            </w:r>
          </w:p>
        </w:tc>
      </w:tr>
      <w:tr w:rsidR="004C7F1A" w:rsidRPr="0048482F" w14:paraId="14323514"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9BFF83" w14:textId="77777777" w:rsidR="004C7F1A" w:rsidRPr="00E17FE7" w:rsidRDefault="004C7F1A" w:rsidP="00755395">
            <w:pPr>
              <w:pStyle w:val="TAC"/>
              <w:rPr>
                <w:color w:val="000000"/>
                <w:lang w:val="en-GB"/>
              </w:rPr>
            </w:pPr>
            <w:r w:rsidRPr="00E17FE7">
              <w:rPr>
                <w:color w:val="000000"/>
                <w:lang w:val="en-GB"/>
              </w:rPr>
              <w:t>10</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EA6015B" w14:textId="77777777" w:rsidR="004C7F1A" w:rsidRPr="00E17FE7" w:rsidRDefault="004C7F1A" w:rsidP="00755395">
            <w:pPr>
              <w:pStyle w:val="TAC"/>
              <w:rPr>
                <w:color w:val="000000"/>
                <w:lang w:val="en-GB"/>
              </w:rPr>
            </w:pPr>
            <w:r w:rsidRPr="00E17FE7">
              <w:rPr>
                <w:color w:val="000000"/>
                <w:lang w:val="en-GB"/>
              </w:rPr>
              <w:t>64Q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18EE5D1" w14:textId="77777777" w:rsidR="004C7F1A" w:rsidRPr="00E17FE7" w:rsidRDefault="004C7F1A" w:rsidP="00755395">
            <w:pPr>
              <w:pStyle w:val="TAC"/>
              <w:rPr>
                <w:color w:val="000000"/>
                <w:lang w:val="en-GB"/>
              </w:rPr>
            </w:pPr>
            <w:r w:rsidRPr="00E17FE7">
              <w:rPr>
                <w:color w:val="000000"/>
                <w:lang w:val="en-GB"/>
              </w:rPr>
              <w:t>466</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621329A9" w14:textId="77777777" w:rsidR="004C7F1A" w:rsidRPr="00E17FE7" w:rsidRDefault="004C7F1A" w:rsidP="00755395">
            <w:pPr>
              <w:pStyle w:val="TAC"/>
              <w:rPr>
                <w:color w:val="000000"/>
                <w:lang w:val="en-GB"/>
              </w:rPr>
            </w:pPr>
            <w:r w:rsidRPr="00E17FE7">
              <w:rPr>
                <w:color w:val="000000"/>
                <w:lang w:val="en-GB"/>
              </w:rPr>
              <w:t>2.7305</w:t>
            </w:r>
          </w:p>
        </w:tc>
      </w:tr>
      <w:tr w:rsidR="004C7F1A" w:rsidRPr="0048482F" w14:paraId="6DC32580"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2B08CB" w14:textId="77777777" w:rsidR="004C7F1A" w:rsidRPr="00E17FE7" w:rsidRDefault="004C7F1A" w:rsidP="00755395">
            <w:pPr>
              <w:pStyle w:val="TAC"/>
              <w:rPr>
                <w:color w:val="000000"/>
                <w:lang w:val="en-GB"/>
              </w:rPr>
            </w:pPr>
            <w:r w:rsidRPr="00E17FE7">
              <w:rPr>
                <w:color w:val="000000"/>
                <w:lang w:val="en-GB"/>
              </w:rPr>
              <w:t>11</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EFD4D5B" w14:textId="77777777" w:rsidR="004C7F1A" w:rsidRPr="00E17FE7" w:rsidRDefault="004C7F1A" w:rsidP="00755395">
            <w:pPr>
              <w:pStyle w:val="TAC"/>
              <w:rPr>
                <w:color w:val="000000"/>
                <w:lang w:val="en-GB"/>
              </w:rPr>
            </w:pPr>
            <w:r w:rsidRPr="00E17FE7">
              <w:rPr>
                <w:color w:val="000000"/>
                <w:lang w:val="en-GB"/>
              </w:rPr>
              <w:t>64Q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68D6E55" w14:textId="77777777" w:rsidR="004C7F1A" w:rsidRPr="00E17FE7" w:rsidRDefault="004C7F1A" w:rsidP="00755395">
            <w:pPr>
              <w:pStyle w:val="TAC"/>
              <w:rPr>
                <w:color w:val="000000"/>
                <w:lang w:val="en-GB"/>
              </w:rPr>
            </w:pPr>
            <w:r w:rsidRPr="00E17FE7">
              <w:rPr>
                <w:color w:val="000000"/>
                <w:lang w:val="en-GB"/>
              </w:rPr>
              <w:t>567</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4ACE774A" w14:textId="77777777" w:rsidR="004C7F1A" w:rsidRPr="00E17FE7" w:rsidRDefault="004C7F1A" w:rsidP="00755395">
            <w:pPr>
              <w:pStyle w:val="TAC"/>
              <w:rPr>
                <w:color w:val="000000"/>
                <w:lang w:val="en-GB"/>
              </w:rPr>
            </w:pPr>
            <w:r w:rsidRPr="00E17FE7">
              <w:rPr>
                <w:color w:val="000000"/>
                <w:lang w:val="en-GB"/>
              </w:rPr>
              <w:t>3.3223</w:t>
            </w:r>
          </w:p>
        </w:tc>
      </w:tr>
      <w:tr w:rsidR="004C7F1A" w:rsidRPr="0048482F" w14:paraId="78505421"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82949C" w14:textId="77777777" w:rsidR="004C7F1A" w:rsidRPr="00E17FE7" w:rsidRDefault="004C7F1A" w:rsidP="00755395">
            <w:pPr>
              <w:pStyle w:val="TAC"/>
              <w:rPr>
                <w:color w:val="000000"/>
                <w:lang w:val="en-GB"/>
              </w:rPr>
            </w:pPr>
            <w:r w:rsidRPr="00E17FE7">
              <w:rPr>
                <w:color w:val="000000"/>
                <w:lang w:val="en-GB"/>
              </w:rPr>
              <w:t>12</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168C2148" w14:textId="77777777" w:rsidR="004C7F1A" w:rsidRPr="00E17FE7" w:rsidRDefault="004C7F1A" w:rsidP="00755395">
            <w:pPr>
              <w:pStyle w:val="TAC"/>
              <w:rPr>
                <w:color w:val="000000"/>
                <w:lang w:val="en-GB"/>
              </w:rPr>
            </w:pPr>
            <w:r w:rsidRPr="00E17FE7">
              <w:rPr>
                <w:color w:val="000000"/>
                <w:lang w:val="en-GB"/>
              </w:rPr>
              <w:t>64Q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8E57D55" w14:textId="77777777" w:rsidR="004C7F1A" w:rsidRPr="00E17FE7" w:rsidRDefault="004C7F1A" w:rsidP="00755395">
            <w:pPr>
              <w:pStyle w:val="TAC"/>
              <w:rPr>
                <w:color w:val="000000"/>
                <w:lang w:val="en-GB"/>
              </w:rPr>
            </w:pPr>
            <w:r w:rsidRPr="00E17FE7">
              <w:rPr>
                <w:color w:val="000000"/>
                <w:lang w:val="en-GB"/>
              </w:rPr>
              <w:t>666</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3705E5DE" w14:textId="77777777" w:rsidR="004C7F1A" w:rsidRPr="00E17FE7" w:rsidRDefault="004C7F1A" w:rsidP="00755395">
            <w:pPr>
              <w:pStyle w:val="TAC"/>
              <w:rPr>
                <w:color w:val="000000"/>
                <w:lang w:val="en-GB"/>
              </w:rPr>
            </w:pPr>
            <w:r w:rsidRPr="00E17FE7">
              <w:rPr>
                <w:color w:val="000000"/>
                <w:lang w:val="en-GB"/>
              </w:rPr>
              <w:t>3.9023</w:t>
            </w:r>
          </w:p>
        </w:tc>
      </w:tr>
      <w:tr w:rsidR="004C7F1A" w:rsidRPr="0048482F" w14:paraId="06CF8BEE"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B87810" w14:textId="77777777" w:rsidR="004C7F1A" w:rsidRPr="00E17FE7" w:rsidRDefault="004C7F1A" w:rsidP="00755395">
            <w:pPr>
              <w:pStyle w:val="TAC"/>
              <w:rPr>
                <w:color w:val="000000"/>
                <w:lang w:val="en-GB"/>
              </w:rPr>
            </w:pPr>
            <w:r w:rsidRPr="00E17FE7">
              <w:rPr>
                <w:color w:val="000000"/>
                <w:lang w:val="en-GB"/>
              </w:rPr>
              <w:t>13</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0BE2E43E" w14:textId="77777777" w:rsidR="004C7F1A" w:rsidRPr="00E17FE7" w:rsidRDefault="004C7F1A" w:rsidP="00755395">
            <w:pPr>
              <w:pStyle w:val="TAC"/>
              <w:rPr>
                <w:color w:val="000000"/>
                <w:lang w:val="en-GB"/>
              </w:rPr>
            </w:pPr>
            <w:r w:rsidRPr="00E17FE7">
              <w:rPr>
                <w:color w:val="000000"/>
                <w:lang w:val="en-GB"/>
              </w:rPr>
              <w:t>64Q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A5ADD9E" w14:textId="77777777" w:rsidR="004C7F1A" w:rsidRPr="00E17FE7" w:rsidRDefault="004C7F1A" w:rsidP="00755395">
            <w:pPr>
              <w:pStyle w:val="TAC"/>
              <w:rPr>
                <w:color w:val="000000"/>
                <w:lang w:val="en-GB"/>
              </w:rPr>
            </w:pPr>
            <w:r w:rsidRPr="00E17FE7">
              <w:rPr>
                <w:color w:val="000000"/>
                <w:lang w:val="en-GB"/>
              </w:rPr>
              <w:t>772</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AF4A7A1" w14:textId="77777777" w:rsidR="004C7F1A" w:rsidRPr="00E17FE7" w:rsidRDefault="004C7F1A" w:rsidP="00755395">
            <w:pPr>
              <w:pStyle w:val="TAC"/>
              <w:rPr>
                <w:color w:val="000000"/>
                <w:lang w:val="en-GB"/>
              </w:rPr>
            </w:pPr>
            <w:r w:rsidRPr="00E17FE7">
              <w:rPr>
                <w:color w:val="000000"/>
                <w:lang w:val="en-GB"/>
              </w:rPr>
              <w:t>4.5234</w:t>
            </w:r>
          </w:p>
        </w:tc>
      </w:tr>
      <w:tr w:rsidR="004C7F1A" w:rsidRPr="0048482F" w14:paraId="7CB1FA5B"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37E507" w14:textId="77777777" w:rsidR="004C7F1A" w:rsidRPr="00E17FE7" w:rsidRDefault="004C7F1A" w:rsidP="00755395">
            <w:pPr>
              <w:pStyle w:val="TAC"/>
              <w:rPr>
                <w:color w:val="000000"/>
                <w:lang w:val="en-GB"/>
              </w:rPr>
            </w:pPr>
            <w:r w:rsidRPr="00E17FE7">
              <w:rPr>
                <w:color w:val="000000"/>
                <w:lang w:val="en-GB"/>
              </w:rPr>
              <w:t>14</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725A26E4" w14:textId="77777777" w:rsidR="004C7F1A" w:rsidRPr="00E17FE7" w:rsidRDefault="004C7F1A" w:rsidP="00755395">
            <w:pPr>
              <w:pStyle w:val="TAC"/>
              <w:rPr>
                <w:color w:val="000000"/>
                <w:lang w:val="en-GB"/>
              </w:rPr>
            </w:pPr>
            <w:r w:rsidRPr="00E17FE7">
              <w:rPr>
                <w:color w:val="000000"/>
                <w:lang w:val="en-GB"/>
              </w:rPr>
              <w:t>64Q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792E182" w14:textId="77777777" w:rsidR="004C7F1A" w:rsidRPr="00E17FE7" w:rsidRDefault="004C7F1A" w:rsidP="00755395">
            <w:pPr>
              <w:pStyle w:val="TAC"/>
              <w:rPr>
                <w:color w:val="000000"/>
                <w:lang w:val="en-GB"/>
              </w:rPr>
            </w:pPr>
            <w:r w:rsidRPr="00E17FE7">
              <w:rPr>
                <w:color w:val="000000"/>
                <w:lang w:val="en-GB"/>
              </w:rPr>
              <w:t>873</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8E1E243" w14:textId="77777777" w:rsidR="004C7F1A" w:rsidRPr="00E17FE7" w:rsidRDefault="004C7F1A" w:rsidP="00755395">
            <w:pPr>
              <w:pStyle w:val="TAC"/>
              <w:rPr>
                <w:color w:val="000000"/>
                <w:lang w:val="en-GB"/>
              </w:rPr>
            </w:pPr>
            <w:r w:rsidRPr="00E17FE7">
              <w:rPr>
                <w:color w:val="000000"/>
                <w:lang w:val="en-GB"/>
              </w:rPr>
              <w:t>5.1152</w:t>
            </w:r>
          </w:p>
        </w:tc>
      </w:tr>
      <w:tr w:rsidR="004C7F1A" w:rsidRPr="0048482F" w14:paraId="0CFF0991"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DE62FA" w14:textId="77777777" w:rsidR="004C7F1A" w:rsidRPr="00E17FE7" w:rsidRDefault="004C7F1A" w:rsidP="00755395">
            <w:pPr>
              <w:pStyle w:val="TAC"/>
              <w:rPr>
                <w:color w:val="000000"/>
                <w:lang w:val="en-GB"/>
              </w:rPr>
            </w:pPr>
            <w:r w:rsidRPr="00E17FE7">
              <w:rPr>
                <w:color w:val="000000"/>
                <w:lang w:val="en-GB"/>
              </w:rPr>
              <w:t>15</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887FCA5" w14:textId="77777777" w:rsidR="004C7F1A" w:rsidRPr="00E17FE7" w:rsidRDefault="004C7F1A" w:rsidP="00755395">
            <w:pPr>
              <w:pStyle w:val="TAC"/>
              <w:rPr>
                <w:color w:val="000000"/>
                <w:lang w:val="en-GB"/>
              </w:rPr>
            </w:pPr>
            <w:r w:rsidRPr="00E17FE7">
              <w:rPr>
                <w:color w:val="000000"/>
                <w:lang w:val="en-GB"/>
              </w:rPr>
              <w:t>64Q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53F40807" w14:textId="77777777" w:rsidR="004C7F1A" w:rsidRPr="00E17FE7" w:rsidRDefault="004C7F1A" w:rsidP="00755395">
            <w:pPr>
              <w:pStyle w:val="TAC"/>
              <w:rPr>
                <w:color w:val="000000"/>
                <w:lang w:val="en-GB"/>
              </w:rPr>
            </w:pPr>
            <w:r w:rsidRPr="00E17FE7">
              <w:rPr>
                <w:color w:val="000000"/>
                <w:lang w:val="en-GB"/>
              </w:rPr>
              <w:t>948</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53E4D653" w14:textId="77777777" w:rsidR="004C7F1A" w:rsidRPr="00E17FE7" w:rsidRDefault="004C7F1A" w:rsidP="00755395">
            <w:pPr>
              <w:pStyle w:val="TAC"/>
              <w:rPr>
                <w:color w:val="000000"/>
                <w:lang w:val="en-GB"/>
              </w:rPr>
            </w:pPr>
            <w:r w:rsidRPr="00E17FE7">
              <w:rPr>
                <w:color w:val="000000"/>
                <w:lang w:val="en-GB"/>
              </w:rPr>
              <w:t>5.5547</w:t>
            </w:r>
          </w:p>
        </w:tc>
      </w:tr>
    </w:tbl>
    <w:p w14:paraId="2F1ECA3B" w14:textId="77777777" w:rsidR="004C7F1A" w:rsidRPr="0048482F" w:rsidRDefault="004C7F1A" w:rsidP="004C7F1A">
      <w:pPr>
        <w:rPr>
          <w:color w:val="000000"/>
          <w:lang w:val="en-US"/>
        </w:rPr>
      </w:pPr>
    </w:p>
    <w:p w14:paraId="4B410902" w14:textId="77777777" w:rsidR="004C7F1A" w:rsidRPr="0048482F" w:rsidRDefault="004C7F1A" w:rsidP="004C7F1A">
      <w:pPr>
        <w:pStyle w:val="TH"/>
        <w:rPr>
          <w:color w:val="000000"/>
        </w:rPr>
      </w:pPr>
      <w:r w:rsidRPr="0048482F">
        <w:rPr>
          <w:color w:val="000000"/>
        </w:rPr>
        <w:t>Table 5.2.</w:t>
      </w:r>
      <w:r w:rsidR="005C3735" w:rsidRPr="0048482F">
        <w:rPr>
          <w:color w:val="000000"/>
        </w:rPr>
        <w:t>2</w:t>
      </w:r>
      <w:r w:rsidRPr="0048482F">
        <w:rPr>
          <w:color w:val="000000"/>
        </w:rPr>
        <w:t>.1-</w:t>
      </w:r>
      <w:r w:rsidR="008C72F5" w:rsidRPr="0048482F">
        <w:rPr>
          <w:color w:val="000000"/>
        </w:rPr>
        <w:t>3</w:t>
      </w:r>
      <w:r w:rsidRPr="0048482F">
        <w:rPr>
          <w:color w:val="000000"/>
        </w:rPr>
        <w:t>: 4-bit CQI Table 2</w:t>
      </w:r>
    </w:p>
    <w:tbl>
      <w:tblPr>
        <w:tblW w:w="0" w:type="auto"/>
        <w:jc w:val="center"/>
        <w:tblCellMar>
          <w:left w:w="0" w:type="dxa"/>
          <w:right w:w="0" w:type="dxa"/>
        </w:tblCellMar>
        <w:tblLook w:val="0000" w:firstRow="0" w:lastRow="0" w:firstColumn="0" w:lastColumn="0" w:noHBand="0" w:noVBand="0"/>
      </w:tblPr>
      <w:tblGrid>
        <w:gridCol w:w="1173"/>
        <w:gridCol w:w="1415"/>
        <w:gridCol w:w="1761"/>
        <w:gridCol w:w="1116"/>
      </w:tblGrid>
      <w:tr w:rsidR="003F740A" w:rsidRPr="0048482F" w14:paraId="739C66A0" w14:textId="77777777" w:rsidTr="00A51FB8">
        <w:trPr>
          <w:jc w:val="center"/>
        </w:trPr>
        <w:tc>
          <w:tcPr>
            <w:tcW w:w="1173" w:type="dxa"/>
            <w:tcBorders>
              <w:top w:val="single" w:sz="8" w:space="0" w:color="auto"/>
              <w:left w:val="single" w:sz="8" w:space="0" w:color="auto"/>
              <w:bottom w:val="double" w:sz="4" w:space="0" w:color="auto"/>
              <w:right w:val="single" w:sz="8" w:space="0" w:color="auto"/>
            </w:tcBorders>
            <w:shd w:val="clear" w:color="auto" w:fill="E0E0E0"/>
            <w:tcMar>
              <w:top w:w="0" w:type="dxa"/>
              <w:left w:w="108" w:type="dxa"/>
              <w:bottom w:w="0" w:type="dxa"/>
              <w:right w:w="108" w:type="dxa"/>
            </w:tcMar>
          </w:tcPr>
          <w:p w14:paraId="190367D2" w14:textId="77777777" w:rsidR="003F740A" w:rsidRPr="0048482F" w:rsidRDefault="00877D85" w:rsidP="00A51FB8">
            <w:pPr>
              <w:pStyle w:val="TAH"/>
              <w:rPr>
                <w:rFonts w:cs="Arial"/>
                <w:szCs w:val="18"/>
              </w:rPr>
            </w:pPr>
            <w:r w:rsidRPr="0048482F">
              <w:t>CQI index</w:t>
            </w:r>
          </w:p>
        </w:tc>
        <w:tc>
          <w:tcPr>
            <w:tcW w:w="1415"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32B2B1D1" w14:textId="77777777" w:rsidR="003F740A" w:rsidRPr="0048482F" w:rsidRDefault="003F740A" w:rsidP="00A51FB8">
            <w:pPr>
              <w:pStyle w:val="TAH"/>
            </w:pPr>
            <w:r w:rsidRPr="0048482F">
              <w:t>modulation</w:t>
            </w:r>
          </w:p>
        </w:tc>
        <w:tc>
          <w:tcPr>
            <w:tcW w:w="1761"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0C5C6031" w14:textId="77777777" w:rsidR="003F740A" w:rsidRPr="0048482F" w:rsidRDefault="003F740A" w:rsidP="00A51FB8">
            <w:pPr>
              <w:pStyle w:val="TAH"/>
            </w:pPr>
            <w:r w:rsidRPr="0048482F">
              <w:t>code rate x 1024</w:t>
            </w:r>
          </w:p>
        </w:tc>
        <w:tc>
          <w:tcPr>
            <w:tcW w:w="1116"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4EE2F34B" w14:textId="77777777" w:rsidR="003F740A" w:rsidRPr="0048482F" w:rsidRDefault="003F740A" w:rsidP="00A51FB8">
            <w:pPr>
              <w:pStyle w:val="TAH"/>
            </w:pPr>
            <w:r w:rsidRPr="0048482F">
              <w:t>efficiency</w:t>
            </w:r>
          </w:p>
        </w:tc>
      </w:tr>
      <w:tr w:rsidR="003F740A" w:rsidRPr="0048482F" w14:paraId="4DD9F925" w14:textId="77777777" w:rsidTr="00A51FB8">
        <w:trPr>
          <w:jc w:val="center"/>
        </w:trPr>
        <w:tc>
          <w:tcPr>
            <w:tcW w:w="1173" w:type="dxa"/>
            <w:tcBorders>
              <w:top w:val="double" w:sz="4" w:space="0" w:color="auto"/>
              <w:left w:val="single" w:sz="8" w:space="0" w:color="auto"/>
              <w:bottom w:val="single" w:sz="8" w:space="0" w:color="auto"/>
              <w:right w:val="single" w:sz="8" w:space="0" w:color="auto"/>
            </w:tcBorders>
            <w:tcMar>
              <w:top w:w="0" w:type="dxa"/>
              <w:left w:w="108" w:type="dxa"/>
              <w:bottom w:w="0" w:type="dxa"/>
              <w:right w:w="108" w:type="dxa"/>
            </w:tcMar>
          </w:tcPr>
          <w:p w14:paraId="5219F4EC" w14:textId="77777777" w:rsidR="003F740A" w:rsidRPr="0048482F" w:rsidRDefault="003F740A" w:rsidP="003F740A">
            <w:pPr>
              <w:keepNext/>
              <w:keepLines/>
              <w:spacing w:after="0"/>
              <w:jc w:val="center"/>
              <w:rPr>
                <w:rFonts w:ascii="Arial" w:hAnsi="Arial"/>
                <w:color w:val="000000"/>
                <w:sz w:val="18"/>
              </w:rPr>
            </w:pPr>
            <w:r w:rsidRPr="0048482F">
              <w:rPr>
                <w:color w:val="000000"/>
              </w:rPr>
              <w:t>0</w:t>
            </w:r>
          </w:p>
        </w:tc>
        <w:tc>
          <w:tcPr>
            <w:tcW w:w="4292" w:type="dxa"/>
            <w:gridSpan w:val="3"/>
            <w:tcBorders>
              <w:top w:val="nil"/>
              <w:left w:val="nil"/>
              <w:bottom w:val="single" w:sz="8" w:space="0" w:color="auto"/>
              <w:right w:val="single" w:sz="8" w:space="0" w:color="auto"/>
            </w:tcBorders>
            <w:tcMar>
              <w:top w:w="0" w:type="dxa"/>
              <w:left w:w="108" w:type="dxa"/>
              <w:bottom w:w="0" w:type="dxa"/>
              <w:right w:w="108" w:type="dxa"/>
            </w:tcMar>
          </w:tcPr>
          <w:p w14:paraId="48D5D1AF" w14:textId="77777777" w:rsidR="003F740A" w:rsidRPr="0048482F" w:rsidRDefault="003F740A" w:rsidP="003F740A">
            <w:pPr>
              <w:keepNext/>
              <w:keepLines/>
              <w:spacing w:after="0"/>
              <w:jc w:val="center"/>
              <w:rPr>
                <w:rFonts w:ascii="Arial" w:hAnsi="Arial"/>
                <w:color w:val="000000"/>
                <w:sz w:val="18"/>
              </w:rPr>
            </w:pPr>
            <w:r w:rsidRPr="0048482F">
              <w:rPr>
                <w:color w:val="000000"/>
              </w:rPr>
              <w:t>out of range</w:t>
            </w:r>
          </w:p>
        </w:tc>
      </w:tr>
      <w:tr w:rsidR="003F740A" w:rsidRPr="0048482F" w14:paraId="4BC8E0AD"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37E0B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00B502B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QPSK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3B35AA01"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78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14C7B073"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0.1523 </w:t>
            </w:r>
          </w:p>
        </w:tc>
      </w:tr>
      <w:tr w:rsidR="003F740A" w:rsidRPr="0048482F" w14:paraId="290B5768"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602FD3"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2</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917AFD5"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QPSK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CC153B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193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6FB5B5C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0.3770 </w:t>
            </w:r>
          </w:p>
        </w:tc>
      </w:tr>
      <w:tr w:rsidR="003F740A" w:rsidRPr="0048482F" w14:paraId="12FA01FC"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24E89B"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3</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9FC422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QPSK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4D827C5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449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1E96CA7"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0.8770 </w:t>
            </w:r>
          </w:p>
        </w:tc>
      </w:tr>
      <w:tr w:rsidR="003F740A" w:rsidRPr="0048482F" w14:paraId="60CB4C79"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2AE6AF"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4</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4E07BA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16QAM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2F4725D"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378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16D4123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1.4766 </w:t>
            </w:r>
          </w:p>
        </w:tc>
      </w:tr>
      <w:tr w:rsidR="003F740A" w:rsidRPr="0048482F" w14:paraId="110421C4"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41BA43"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5</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5E93834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16QAM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5C209DE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490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6A566F99"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1.9141 </w:t>
            </w:r>
          </w:p>
        </w:tc>
      </w:tr>
      <w:tr w:rsidR="003F740A" w:rsidRPr="0048482F" w14:paraId="3A1D57E5" w14:textId="77777777" w:rsidTr="00A51FB8">
        <w:trPr>
          <w:jc w:val="center"/>
        </w:trPr>
        <w:tc>
          <w:tcPr>
            <w:tcW w:w="1173" w:type="dxa"/>
            <w:tcBorders>
              <w:top w:val="nil"/>
              <w:left w:val="single" w:sz="8" w:space="0" w:color="auto"/>
              <w:bottom w:val="double" w:sz="4" w:space="0" w:color="auto"/>
              <w:right w:val="single" w:sz="8" w:space="0" w:color="auto"/>
            </w:tcBorders>
            <w:tcMar>
              <w:top w:w="0" w:type="dxa"/>
              <w:left w:w="108" w:type="dxa"/>
              <w:bottom w:w="0" w:type="dxa"/>
              <w:right w:w="108" w:type="dxa"/>
            </w:tcMar>
          </w:tcPr>
          <w:p w14:paraId="6690263B"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6</w:t>
            </w:r>
          </w:p>
        </w:tc>
        <w:tc>
          <w:tcPr>
            <w:tcW w:w="1415" w:type="dxa"/>
            <w:tcBorders>
              <w:top w:val="nil"/>
              <w:left w:val="nil"/>
              <w:bottom w:val="double" w:sz="4" w:space="0" w:color="auto"/>
              <w:right w:val="single" w:sz="8" w:space="0" w:color="auto"/>
            </w:tcBorders>
            <w:tcMar>
              <w:top w:w="0" w:type="dxa"/>
              <w:left w:w="108" w:type="dxa"/>
              <w:bottom w:w="0" w:type="dxa"/>
              <w:right w:w="108" w:type="dxa"/>
            </w:tcMar>
          </w:tcPr>
          <w:p w14:paraId="431790F5"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16QAM </w:t>
            </w:r>
          </w:p>
        </w:tc>
        <w:tc>
          <w:tcPr>
            <w:tcW w:w="1761" w:type="dxa"/>
            <w:tcBorders>
              <w:top w:val="nil"/>
              <w:left w:val="nil"/>
              <w:bottom w:val="double" w:sz="4" w:space="0" w:color="auto"/>
              <w:right w:val="single" w:sz="8" w:space="0" w:color="auto"/>
            </w:tcBorders>
            <w:tcMar>
              <w:top w:w="0" w:type="dxa"/>
              <w:left w:w="108" w:type="dxa"/>
              <w:bottom w:w="0" w:type="dxa"/>
              <w:right w:w="108" w:type="dxa"/>
            </w:tcMar>
          </w:tcPr>
          <w:p w14:paraId="7A20D394"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616 </w:t>
            </w:r>
          </w:p>
        </w:tc>
        <w:tc>
          <w:tcPr>
            <w:tcW w:w="1116" w:type="dxa"/>
            <w:tcBorders>
              <w:top w:val="nil"/>
              <w:left w:val="nil"/>
              <w:bottom w:val="double" w:sz="4" w:space="0" w:color="auto"/>
              <w:right w:val="single" w:sz="8" w:space="0" w:color="auto"/>
            </w:tcBorders>
            <w:tcMar>
              <w:top w:w="0" w:type="dxa"/>
              <w:left w:w="108" w:type="dxa"/>
              <w:bottom w:w="0" w:type="dxa"/>
              <w:right w:w="108" w:type="dxa"/>
            </w:tcMar>
          </w:tcPr>
          <w:p w14:paraId="5861C708"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2.4063 </w:t>
            </w:r>
          </w:p>
        </w:tc>
      </w:tr>
      <w:tr w:rsidR="003F740A" w:rsidRPr="0048482F" w14:paraId="6A94FAA4"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C1CBCE"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7</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FB4489F"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64QAM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3252CABD"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466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D38795F"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2.7305 </w:t>
            </w:r>
          </w:p>
        </w:tc>
      </w:tr>
      <w:tr w:rsidR="003F740A" w:rsidRPr="0048482F" w14:paraId="5A521AF8"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604A34"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8</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90BAAEC"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64QAM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FA8E74B"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567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5DBDEDA1"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3.3223 </w:t>
            </w:r>
          </w:p>
        </w:tc>
      </w:tr>
      <w:tr w:rsidR="003F740A" w:rsidRPr="0048482F" w14:paraId="1160323B" w14:textId="77777777" w:rsidTr="00A51FB8">
        <w:trPr>
          <w:jc w:val="center"/>
        </w:trPr>
        <w:tc>
          <w:tcPr>
            <w:tcW w:w="1173" w:type="dxa"/>
            <w:tcBorders>
              <w:top w:val="nil"/>
              <w:left w:val="single" w:sz="8" w:space="0" w:color="auto"/>
              <w:bottom w:val="double" w:sz="4" w:space="0" w:color="auto"/>
              <w:right w:val="single" w:sz="8" w:space="0" w:color="auto"/>
            </w:tcBorders>
            <w:tcMar>
              <w:top w:w="0" w:type="dxa"/>
              <w:left w:w="108" w:type="dxa"/>
              <w:bottom w:w="0" w:type="dxa"/>
              <w:right w:w="108" w:type="dxa"/>
            </w:tcMar>
          </w:tcPr>
          <w:p w14:paraId="1AE18200"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9</w:t>
            </w:r>
          </w:p>
        </w:tc>
        <w:tc>
          <w:tcPr>
            <w:tcW w:w="1415" w:type="dxa"/>
            <w:tcBorders>
              <w:top w:val="nil"/>
              <w:left w:val="nil"/>
              <w:bottom w:val="double" w:sz="4" w:space="0" w:color="auto"/>
              <w:right w:val="single" w:sz="8" w:space="0" w:color="auto"/>
            </w:tcBorders>
            <w:tcMar>
              <w:top w:w="0" w:type="dxa"/>
              <w:left w:w="108" w:type="dxa"/>
              <w:bottom w:w="0" w:type="dxa"/>
              <w:right w:w="108" w:type="dxa"/>
            </w:tcMar>
          </w:tcPr>
          <w:p w14:paraId="5844EEAC"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64QAM </w:t>
            </w:r>
          </w:p>
        </w:tc>
        <w:tc>
          <w:tcPr>
            <w:tcW w:w="1761" w:type="dxa"/>
            <w:tcBorders>
              <w:top w:val="nil"/>
              <w:left w:val="nil"/>
              <w:bottom w:val="double" w:sz="4" w:space="0" w:color="auto"/>
              <w:right w:val="single" w:sz="8" w:space="0" w:color="auto"/>
            </w:tcBorders>
            <w:tcMar>
              <w:top w:w="0" w:type="dxa"/>
              <w:left w:w="108" w:type="dxa"/>
              <w:bottom w:w="0" w:type="dxa"/>
              <w:right w:w="108" w:type="dxa"/>
            </w:tcMar>
          </w:tcPr>
          <w:p w14:paraId="678530EC"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666 </w:t>
            </w:r>
          </w:p>
        </w:tc>
        <w:tc>
          <w:tcPr>
            <w:tcW w:w="1116" w:type="dxa"/>
            <w:tcBorders>
              <w:top w:val="nil"/>
              <w:left w:val="nil"/>
              <w:bottom w:val="double" w:sz="4" w:space="0" w:color="auto"/>
              <w:right w:val="single" w:sz="8" w:space="0" w:color="auto"/>
            </w:tcBorders>
            <w:tcMar>
              <w:top w:w="0" w:type="dxa"/>
              <w:left w:w="108" w:type="dxa"/>
              <w:bottom w:w="0" w:type="dxa"/>
              <w:right w:w="108" w:type="dxa"/>
            </w:tcMar>
          </w:tcPr>
          <w:p w14:paraId="7BB2B1E9"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3.9023 </w:t>
            </w:r>
          </w:p>
        </w:tc>
      </w:tr>
      <w:tr w:rsidR="003F740A" w:rsidRPr="0048482F" w14:paraId="74FB6AEA"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73BB34"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10</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1CE19575"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64QAM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52F5BA2"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772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54DB1D2F"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4.5234 </w:t>
            </w:r>
          </w:p>
        </w:tc>
      </w:tr>
      <w:tr w:rsidR="003F740A" w:rsidRPr="0048482F" w14:paraId="12C924AE"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4180D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11</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7F91020"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64QAM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8EC68E1"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873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40803DA1"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5.1152 </w:t>
            </w:r>
          </w:p>
        </w:tc>
      </w:tr>
      <w:tr w:rsidR="003F740A" w:rsidRPr="0048482F" w14:paraId="65CC0E16"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90DCDC"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12</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5575BFDC"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256QAM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14E2FE5"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711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4F9016EB"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5.5547 </w:t>
            </w:r>
          </w:p>
        </w:tc>
      </w:tr>
      <w:tr w:rsidR="003F740A" w:rsidRPr="0048482F" w14:paraId="4527C666"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453E3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13</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5B7127E9"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256QAM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F15049E"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797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045ED541" w14:textId="77777777" w:rsidR="003F740A" w:rsidRPr="0048482F" w:rsidRDefault="003F740A" w:rsidP="003F740A">
            <w:pPr>
              <w:keepNext/>
              <w:keepLines/>
              <w:spacing w:after="0"/>
              <w:jc w:val="center"/>
              <w:rPr>
                <w:rFonts w:ascii="Arial" w:hAnsi="Arial"/>
                <w:color w:val="000000"/>
                <w:sz w:val="18"/>
                <w:lang w:eastAsia="zh-CN"/>
              </w:rPr>
            </w:pPr>
            <w:r w:rsidRPr="0048482F">
              <w:rPr>
                <w:color w:val="000000"/>
                <w:sz w:val="18"/>
                <w:szCs w:val="18"/>
              </w:rPr>
              <w:t>6.2266</w:t>
            </w:r>
          </w:p>
        </w:tc>
      </w:tr>
      <w:tr w:rsidR="003F740A" w:rsidRPr="0048482F" w14:paraId="25D392E5"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F32234"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14</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0773F4FE"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256QAM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68A6E6C"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885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07BAD6EA" w14:textId="77777777" w:rsidR="003F740A" w:rsidRPr="0048482F" w:rsidRDefault="003F740A" w:rsidP="003F740A">
            <w:pPr>
              <w:keepNext/>
              <w:keepLines/>
              <w:spacing w:after="0"/>
              <w:jc w:val="center"/>
              <w:rPr>
                <w:rFonts w:ascii="Arial" w:hAnsi="Arial"/>
                <w:color w:val="000000"/>
                <w:sz w:val="18"/>
                <w:lang w:eastAsia="zh-CN"/>
              </w:rPr>
            </w:pPr>
            <w:r w:rsidRPr="0048482F">
              <w:rPr>
                <w:color w:val="000000"/>
                <w:sz w:val="18"/>
                <w:szCs w:val="18"/>
                <w:lang w:eastAsia="en-GB"/>
              </w:rPr>
              <w:t>6.91</w:t>
            </w:r>
            <w:r w:rsidRPr="0048482F">
              <w:rPr>
                <w:color w:val="000000"/>
                <w:sz w:val="18"/>
                <w:szCs w:val="18"/>
              </w:rPr>
              <w:t>41</w:t>
            </w:r>
          </w:p>
        </w:tc>
      </w:tr>
      <w:tr w:rsidR="003F740A" w:rsidRPr="0048482F" w14:paraId="51C20E76" w14:textId="77777777" w:rsidTr="00A51FB8">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7246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15</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4CFC224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256QAM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7FBC446D"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948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7499F7BD"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7.4063 </w:t>
            </w:r>
          </w:p>
        </w:tc>
      </w:tr>
    </w:tbl>
    <w:p w14:paraId="1CB1A800" w14:textId="77777777" w:rsidR="004C7F1A" w:rsidRPr="0048482F" w:rsidRDefault="004C7F1A" w:rsidP="00606F82">
      <w:pPr>
        <w:rPr>
          <w:color w:val="000000"/>
        </w:rPr>
      </w:pPr>
    </w:p>
    <w:p w14:paraId="6686C763" w14:textId="40774566" w:rsidR="00BB6C07" w:rsidRPr="0048482F" w:rsidRDefault="00BB6C07" w:rsidP="00BB6C07">
      <w:pPr>
        <w:pStyle w:val="TH"/>
        <w:rPr>
          <w:color w:val="000000"/>
        </w:rPr>
      </w:pPr>
      <w:r w:rsidRPr="0048482F">
        <w:rPr>
          <w:color w:val="000000"/>
        </w:rPr>
        <w:t>Table 5.2.2.1-</w:t>
      </w:r>
      <w:r w:rsidR="00486D29">
        <w:rPr>
          <w:color w:val="000000"/>
          <w:lang w:val="en-US"/>
        </w:rPr>
        <w:t>4</w:t>
      </w:r>
      <w:r w:rsidRPr="0048482F">
        <w:rPr>
          <w:color w:val="000000"/>
        </w:rPr>
        <w:t xml:space="preserve">: </w:t>
      </w:r>
      <w:r w:rsidR="00486D29">
        <w:rPr>
          <w:color w:val="000000"/>
          <w:lang w:val="en-US"/>
        </w:rPr>
        <w:t>4</w:t>
      </w:r>
      <w:r w:rsidRPr="0048482F">
        <w:rPr>
          <w:color w:val="000000"/>
        </w:rPr>
        <w:t>-bit CQI Table 3</w:t>
      </w:r>
    </w:p>
    <w:tbl>
      <w:tblPr>
        <w:tblW w:w="0" w:type="auto"/>
        <w:jc w:val="center"/>
        <w:tblCellMar>
          <w:left w:w="0" w:type="dxa"/>
          <w:right w:w="0" w:type="dxa"/>
        </w:tblCellMar>
        <w:tblLook w:val="0000" w:firstRow="0" w:lastRow="0" w:firstColumn="0" w:lastColumn="0" w:noHBand="0" w:noVBand="0"/>
      </w:tblPr>
      <w:tblGrid>
        <w:gridCol w:w="1173"/>
        <w:gridCol w:w="1415"/>
        <w:gridCol w:w="1761"/>
        <w:gridCol w:w="1116"/>
      </w:tblGrid>
      <w:tr w:rsidR="00EC799D" w:rsidRPr="0048482F" w14:paraId="1834AB14" w14:textId="77777777" w:rsidTr="00EC799D">
        <w:trPr>
          <w:jc w:val="center"/>
        </w:trPr>
        <w:tc>
          <w:tcPr>
            <w:tcW w:w="1173" w:type="dxa"/>
            <w:tcBorders>
              <w:top w:val="single" w:sz="8" w:space="0" w:color="auto"/>
              <w:left w:val="single" w:sz="8" w:space="0" w:color="auto"/>
              <w:bottom w:val="double" w:sz="4" w:space="0" w:color="auto"/>
              <w:right w:val="single" w:sz="8" w:space="0" w:color="auto"/>
            </w:tcBorders>
            <w:shd w:val="clear" w:color="auto" w:fill="E0E0E0"/>
            <w:tcMar>
              <w:top w:w="0" w:type="dxa"/>
              <w:left w:w="108" w:type="dxa"/>
              <w:bottom w:w="0" w:type="dxa"/>
              <w:right w:w="108" w:type="dxa"/>
            </w:tcMar>
          </w:tcPr>
          <w:p w14:paraId="5B9C146E" w14:textId="27262090" w:rsidR="00EC799D" w:rsidRPr="0048482F" w:rsidRDefault="00EC799D" w:rsidP="00EC799D">
            <w:pPr>
              <w:pStyle w:val="TAH"/>
              <w:rPr>
                <w:color w:val="000000"/>
              </w:rPr>
            </w:pPr>
            <w:r w:rsidRPr="0048482F">
              <w:t>CQI index</w:t>
            </w:r>
          </w:p>
        </w:tc>
        <w:tc>
          <w:tcPr>
            <w:tcW w:w="1415"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0DC89648" w14:textId="7CBC0C5A" w:rsidR="00EC799D" w:rsidRPr="0048482F" w:rsidRDefault="00EC799D" w:rsidP="00EC799D">
            <w:pPr>
              <w:pStyle w:val="TAH"/>
              <w:rPr>
                <w:color w:val="000000"/>
              </w:rPr>
            </w:pPr>
            <w:r w:rsidRPr="0048482F">
              <w:t>modulation</w:t>
            </w:r>
          </w:p>
        </w:tc>
        <w:tc>
          <w:tcPr>
            <w:tcW w:w="1761"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633A0539" w14:textId="5532C2F1" w:rsidR="00EC799D" w:rsidRPr="0048482F" w:rsidRDefault="00EC799D" w:rsidP="00EC799D">
            <w:pPr>
              <w:pStyle w:val="TAH"/>
              <w:rPr>
                <w:color w:val="000000"/>
              </w:rPr>
            </w:pPr>
            <w:r w:rsidRPr="0048482F">
              <w:t>code rate x 1024</w:t>
            </w:r>
          </w:p>
        </w:tc>
        <w:tc>
          <w:tcPr>
            <w:tcW w:w="1116"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43E736F8" w14:textId="176D8746" w:rsidR="00EC799D" w:rsidRPr="0048482F" w:rsidRDefault="00EC799D" w:rsidP="00EC799D">
            <w:pPr>
              <w:pStyle w:val="TAH"/>
              <w:rPr>
                <w:color w:val="000000"/>
              </w:rPr>
            </w:pPr>
            <w:r w:rsidRPr="0048482F">
              <w:t>efficiency</w:t>
            </w:r>
          </w:p>
        </w:tc>
      </w:tr>
      <w:tr w:rsidR="00EC799D" w:rsidRPr="0048482F" w14:paraId="2C125602" w14:textId="77777777" w:rsidTr="00EC799D">
        <w:trPr>
          <w:jc w:val="center"/>
        </w:trPr>
        <w:tc>
          <w:tcPr>
            <w:tcW w:w="1173" w:type="dxa"/>
            <w:tcBorders>
              <w:top w:val="double" w:sz="4" w:space="0" w:color="auto"/>
              <w:left w:val="single" w:sz="8" w:space="0" w:color="auto"/>
              <w:bottom w:val="single" w:sz="8" w:space="0" w:color="auto"/>
              <w:right w:val="single" w:sz="8" w:space="0" w:color="auto"/>
            </w:tcBorders>
            <w:tcMar>
              <w:top w:w="0" w:type="dxa"/>
              <w:left w:w="108" w:type="dxa"/>
              <w:bottom w:w="0" w:type="dxa"/>
              <w:right w:w="108" w:type="dxa"/>
            </w:tcMar>
          </w:tcPr>
          <w:p w14:paraId="3793CFB8" w14:textId="5FEB353C" w:rsidR="00EC799D" w:rsidRPr="0048482F" w:rsidRDefault="00EC799D" w:rsidP="00EC799D">
            <w:pPr>
              <w:pStyle w:val="TAC"/>
            </w:pPr>
            <w:r w:rsidRPr="008208FD">
              <w:t>0</w:t>
            </w:r>
          </w:p>
        </w:tc>
        <w:tc>
          <w:tcPr>
            <w:tcW w:w="4292" w:type="dxa"/>
            <w:gridSpan w:val="3"/>
            <w:tcBorders>
              <w:top w:val="nil"/>
              <w:left w:val="nil"/>
              <w:bottom w:val="single" w:sz="8" w:space="0" w:color="auto"/>
              <w:right w:val="single" w:sz="8" w:space="0" w:color="auto"/>
            </w:tcBorders>
            <w:tcMar>
              <w:top w:w="0" w:type="dxa"/>
              <w:left w:w="108" w:type="dxa"/>
              <w:bottom w:w="0" w:type="dxa"/>
              <w:right w:w="108" w:type="dxa"/>
            </w:tcMar>
          </w:tcPr>
          <w:p w14:paraId="3C949B30" w14:textId="5D663076" w:rsidR="00EC799D" w:rsidRPr="0048482F" w:rsidRDefault="00EC799D" w:rsidP="00EC799D">
            <w:pPr>
              <w:pStyle w:val="TAC"/>
            </w:pPr>
            <w:r w:rsidRPr="008208FD">
              <w:t>out of range</w:t>
            </w:r>
          </w:p>
        </w:tc>
      </w:tr>
      <w:tr w:rsidR="00EC799D" w:rsidRPr="0048482F" w14:paraId="6922C711" w14:textId="77777777" w:rsidTr="00EC799D">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7A4ED6" w14:textId="345E0DC3" w:rsidR="00EC799D" w:rsidRPr="0048482F" w:rsidRDefault="00EC799D" w:rsidP="00EC799D">
            <w:pPr>
              <w:pStyle w:val="TAC"/>
            </w:pPr>
            <w:r w:rsidRPr="00057DB5">
              <w:rPr>
                <w:szCs w:val="18"/>
              </w:rPr>
              <w:t>1</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D2F45DB" w14:textId="1742C517"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9979B6F" w14:textId="778FAF43" w:rsidR="00EC799D" w:rsidRPr="0048482F" w:rsidRDefault="00EC799D" w:rsidP="00EC799D">
            <w:pPr>
              <w:pStyle w:val="TAC"/>
            </w:pPr>
            <w:r w:rsidRPr="00074F4C">
              <w:t>30</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18329FA2" w14:textId="5E43881C" w:rsidR="00EC799D" w:rsidRPr="0048482F" w:rsidRDefault="00EC799D" w:rsidP="00EC799D">
            <w:pPr>
              <w:pStyle w:val="TAC"/>
            </w:pPr>
            <w:r w:rsidRPr="00057DB5">
              <w:rPr>
                <w:szCs w:val="18"/>
              </w:rPr>
              <w:t>0.0586</w:t>
            </w:r>
          </w:p>
        </w:tc>
      </w:tr>
      <w:tr w:rsidR="00EC799D" w:rsidRPr="0048482F" w14:paraId="6ADE2F5E" w14:textId="77777777" w:rsidTr="00EC799D">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3BC05F" w14:textId="5FC9943A" w:rsidR="00EC799D" w:rsidRPr="0048482F" w:rsidRDefault="00EC799D" w:rsidP="00EC799D">
            <w:pPr>
              <w:pStyle w:val="TAC"/>
            </w:pPr>
            <w:r w:rsidRPr="00057DB5">
              <w:rPr>
                <w:szCs w:val="18"/>
              </w:rPr>
              <w:t>2</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6D4FFD9C" w14:textId="53487127"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30C148AD" w14:textId="1D29B738" w:rsidR="00EC799D" w:rsidRPr="0048482F" w:rsidRDefault="00EC799D" w:rsidP="00EC799D">
            <w:pPr>
              <w:pStyle w:val="TAC"/>
            </w:pPr>
            <w:r w:rsidRPr="00074F4C">
              <w:t>50</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020DEA32" w14:textId="64668ED9" w:rsidR="00EC799D" w:rsidRPr="0048482F" w:rsidRDefault="00EC799D" w:rsidP="00EC799D">
            <w:pPr>
              <w:pStyle w:val="TAC"/>
            </w:pPr>
            <w:r w:rsidRPr="00057DB5">
              <w:rPr>
                <w:szCs w:val="18"/>
              </w:rPr>
              <w:t>0.0977</w:t>
            </w:r>
          </w:p>
        </w:tc>
      </w:tr>
      <w:tr w:rsidR="00EC799D" w:rsidRPr="0048482F" w14:paraId="0E3B3C29" w14:textId="77777777" w:rsidTr="00EC799D">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CC139F" w14:textId="4D82FAD1" w:rsidR="00EC799D" w:rsidRPr="0048482F" w:rsidRDefault="00EC799D" w:rsidP="00EC799D">
            <w:pPr>
              <w:pStyle w:val="TAC"/>
            </w:pPr>
            <w:r w:rsidRPr="00057DB5">
              <w:rPr>
                <w:szCs w:val="18"/>
              </w:rPr>
              <w:t>3</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7819AFDF" w14:textId="34DCF18D"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C7CFA8C" w14:textId="1B2B8EF5" w:rsidR="00EC799D" w:rsidRPr="0048482F" w:rsidRDefault="00EC799D" w:rsidP="00EC799D">
            <w:pPr>
              <w:pStyle w:val="TAC"/>
            </w:pPr>
            <w:r w:rsidRPr="00074F4C">
              <w:t>78</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31A47C24" w14:textId="71181395" w:rsidR="00EC799D" w:rsidRPr="0048482F" w:rsidRDefault="00EC799D" w:rsidP="00EC799D">
            <w:pPr>
              <w:pStyle w:val="TAC"/>
            </w:pPr>
            <w:r w:rsidRPr="00057DB5">
              <w:rPr>
                <w:szCs w:val="18"/>
              </w:rPr>
              <w:t>0.1523</w:t>
            </w:r>
          </w:p>
        </w:tc>
      </w:tr>
      <w:tr w:rsidR="00EC799D" w:rsidRPr="0048482F" w14:paraId="754D67FE" w14:textId="77777777" w:rsidTr="00EC799D">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7FA486" w14:textId="43B43F61" w:rsidR="00EC799D" w:rsidRPr="0048482F" w:rsidRDefault="00EC799D" w:rsidP="00EC799D">
            <w:pPr>
              <w:pStyle w:val="TAC"/>
            </w:pPr>
            <w:r w:rsidRPr="00057DB5">
              <w:rPr>
                <w:szCs w:val="18"/>
              </w:rPr>
              <w:t>4</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68D761EC" w14:textId="74F036A4"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9D4923F" w14:textId="3E6D1994" w:rsidR="00EC799D" w:rsidRPr="0048482F" w:rsidRDefault="00EC799D" w:rsidP="00EC799D">
            <w:pPr>
              <w:pStyle w:val="TAC"/>
            </w:pPr>
            <w:r w:rsidRPr="00074F4C">
              <w:t>120</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5AFB49DC" w14:textId="7A7B2119" w:rsidR="00EC799D" w:rsidRPr="0048482F" w:rsidRDefault="00EC799D" w:rsidP="00EC799D">
            <w:pPr>
              <w:pStyle w:val="TAC"/>
            </w:pPr>
            <w:r w:rsidRPr="00057DB5">
              <w:rPr>
                <w:szCs w:val="18"/>
              </w:rPr>
              <w:t>0.2344</w:t>
            </w:r>
          </w:p>
        </w:tc>
      </w:tr>
      <w:tr w:rsidR="00EC799D" w:rsidRPr="0048482F" w14:paraId="49169803" w14:textId="77777777" w:rsidTr="00EC799D">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9B6AC5" w14:textId="60B1B038" w:rsidR="00EC799D" w:rsidRPr="0048482F" w:rsidRDefault="00EC799D" w:rsidP="00EC799D">
            <w:pPr>
              <w:pStyle w:val="TAC"/>
            </w:pPr>
            <w:r w:rsidRPr="00057DB5">
              <w:rPr>
                <w:szCs w:val="18"/>
              </w:rPr>
              <w:t>5</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65BC5D5" w14:textId="1BC2432A"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9C1540C" w14:textId="06976E8A" w:rsidR="00EC799D" w:rsidRPr="0048482F" w:rsidRDefault="00EC799D" w:rsidP="00EC799D">
            <w:pPr>
              <w:pStyle w:val="TAC"/>
            </w:pPr>
            <w:r w:rsidRPr="00074F4C">
              <w:t>193</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78C217C3" w14:textId="7A785429" w:rsidR="00EC799D" w:rsidRPr="0048482F" w:rsidRDefault="00EC799D" w:rsidP="00EC799D">
            <w:pPr>
              <w:pStyle w:val="TAC"/>
            </w:pPr>
            <w:r w:rsidRPr="00057DB5">
              <w:rPr>
                <w:szCs w:val="18"/>
              </w:rPr>
              <w:t>0.3770</w:t>
            </w:r>
          </w:p>
        </w:tc>
      </w:tr>
      <w:tr w:rsidR="00EC799D" w:rsidRPr="0048482F" w14:paraId="07136988" w14:textId="77777777" w:rsidTr="00EC799D">
        <w:trPr>
          <w:jc w:val="center"/>
        </w:trPr>
        <w:tc>
          <w:tcPr>
            <w:tcW w:w="1173" w:type="dxa"/>
            <w:tcBorders>
              <w:top w:val="nil"/>
              <w:left w:val="single" w:sz="8" w:space="0" w:color="auto"/>
              <w:bottom w:val="double" w:sz="4" w:space="0" w:color="auto"/>
              <w:right w:val="single" w:sz="8" w:space="0" w:color="auto"/>
            </w:tcBorders>
            <w:tcMar>
              <w:top w:w="0" w:type="dxa"/>
              <w:left w:w="108" w:type="dxa"/>
              <w:bottom w:w="0" w:type="dxa"/>
              <w:right w:w="108" w:type="dxa"/>
            </w:tcMar>
          </w:tcPr>
          <w:p w14:paraId="02D294D1" w14:textId="7541934A" w:rsidR="00EC799D" w:rsidRPr="0048482F" w:rsidRDefault="00EC799D" w:rsidP="00EC799D">
            <w:pPr>
              <w:pStyle w:val="TAC"/>
            </w:pPr>
            <w:r w:rsidRPr="00057DB5">
              <w:rPr>
                <w:szCs w:val="18"/>
              </w:rPr>
              <w:t>6</w:t>
            </w:r>
          </w:p>
        </w:tc>
        <w:tc>
          <w:tcPr>
            <w:tcW w:w="1415" w:type="dxa"/>
            <w:tcBorders>
              <w:top w:val="nil"/>
              <w:left w:val="nil"/>
              <w:bottom w:val="double" w:sz="4" w:space="0" w:color="auto"/>
              <w:right w:val="single" w:sz="8" w:space="0" w:color="auto"/>
            </w:tcBorders>
            <w:tcMar>
              <w:top w:w="0" w:type="dxa"/>
              <w:left w:w="108" w:type="dxa"/>
              <w:bottom w:w="0" w:type="dxa"/>
              <w:right w:w="108" w:type="dxa"/>
            </w:tcMar>
          </w:tcPr>
          <w:p w14:paraId="63A3D4B7" w14:textId="6FBC7B63" w:rsidR="00EC799D" w:rsidRPr="0048482F" w:rsidRDefault="00EC799D" w:rsidP="00EC799D">
            <w:pPr>
              <w:pStyle w:val="TAC"/>
            </w:pPr>
            <w:r w:rsidRPr="00057DB5">
              <w:rPr>
                <w:szCs w:val="18"/>
              </w:rPr>
              <w:t>QPSK</w:t>
            </w:r>
          </w:p>
        </w:tc>
        <w:tc>
          <w:tcPr>
            <w:tcW w:w="1761" w:type="dxa"/>
            <w:tcBorders>
              <w:top w:val="nil"/>
              <w:left w:val="nil"/>
              <w:bottom w:val="double" w:sz="4" w:space="0" w:color="auto"/>
              <w:right w:val="single" w:sz="8" w:space="0" w:color="auto"/>
            </w:tcBorders>
            <w:tcMar>
              <w:top w:w="0" w:type="dxa"/>
              <w:left w:w="108" w:type="dxa"/>
              <w:bottom w:w="0" w:type="dxa"/>
              <w:right w:w="108" w:type="dxa"/>
            </w:tcMar>
          </w:tcPr>
          <w:p w14:paraId="1F245291" w14:textId="2CD66865" w:rsidR="00EC799D" w:rsidRPr="0048482F" w:rsidRDefault="00EC799D" w:rsidP="00EC799D">
            <w:pPr>
              <w:pStyle w:val="TAC"/>
            </w:pPr>
            <w:r w:rsidRPr="00074F4C">
              <w:t>308</w:t>
            </w:r>
          </w:p>
        </w:tc>
        <w:tc>
          <w:tcPr>
            <w:tcW w:w="1116" w:type="dxa"/>
            <w:tcBorders>
              <w:top w:val="nil"/>
              <w:left w:val="nil"/>
              <w:bottom w:val="double" w:sz="4" w:space="0" w:color="auto"/>
              <w:right w:val="single" w:sz="8" w:space="0" w:color="auto"/>
            </w:tcBorders>
            <w:tcMar>
              <w:top w:w="0" w:type="dxa"/>
              <w:left w:w="108" w:type="dxa"/>
              <w:bottom w:w="0" w:type="dxa"/>
              <w:right w:w="108" w:type="dxa"/>
            </w:tcMar>
          </w:tcPr>
          <w:p w14:paraId="4F80463D" w14:textId="386FC608" w:rsidR="00EC799D" w:rsidRPr="0048482F" w:rsidRDefault="00EC799D" w:rsidP="00EC799D">
            <w:pPr>
              <w:pStyle w:val="TAC"/>
            </w:pPr>
            <w:r w:rsidRPr="00057DB5">
              <w:rPr>
                <w:szCs w:val="18"/>
              </w:rPr>
              <w:t>0.6016</w:t>
            </w:r>
          </w:p>
        </w:tc>
      </w:tr>
      <w:tr w:rsidR="00EC799D" w:rsidRPr="0048482F" w14:paraId="40785118" w14:textId="77777777" w:rsidTr="00EC799D">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C431F1" w14:textId="330CE47E" w:rsidR="00EC799D" w:rsidRPr="0048482F" w:rsidRDefault="00EC799D" w:rsidP="00EC799D">
            <w:pPr>
              <w:pStyle w:val="TAC"/>
            </w:pPr>
            <w:r w:rsidRPr="00057DB5">
              <w:rPr>
                <w:szCs w:val="18"/>
              </w:rPr>
              <w:t>7</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17BCB27C" w14:textId="10A68979"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3D1800E9" w14:textId="5FF4964F" w:rsidR="00EC799D" w:rsidRPr="0048482F" w:rsidRDefault="00EC799D" w:rsidP="00EC799D">
            <w:pPr>
              <w:pStyle w:val="TAC"/>
            </w:pPr>
            <w:r w:rsidRPr="00074F4C">
              <w:t>449</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5CE7B785" w14:textId="45374D1C" w:rsidR="00EC799D" w:rsidRPr="0048482F" w:rsidRDefault="00EC799D" w:rsidP="00EC799D">
            <w:pPr>
              <w:pStyle w:val="TAC"/>
            </w:pPr>
            <w:r w:rsidRPr="00057DB5">
              <w:rPr>
                <w:szCs w:val="18"/>
              </w:rPr>
              <w:t>0.8770</w:t>
            </w:r>
          </w:p>
        </w:tc>
      </w:tr>
      <w:tr w:rsidR="00EC799D" w:rsidRPr="0048482F" w14:paraId="45801DA2" w14:textId="77777777" w:rsidTr="00EC799D">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BCF26" w14:textId="75960109" w:rsidR="00EC799D" w:rsidRPr="0048482F" w:rsidRDefault="00EC799D" w:rsidP="00EC799D">
            <w:pPr>
              <w:pStyle w:val="TAC"/>
            </w:pPr>
            <w:r w:rsidRPr="00057DB5">
              <w:rPr>
                <w:szCs w:val="18"/>
              </w:rPr>
              <w:t>8</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FD6BEF2" w14:textId="16B2BC9E"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C681119" w14:textId="61FAC719" w:rsidR="00EC799D" w:rsidRPr="0048482F" w:rsidRDefault="00EC799D" w:rsidP="00EC799D">
            <w:pPr>
              <w:pStyle w:val="TAC"/>
            </w:pPr>
            <w:r w:rsidRPr="00074F4C">
              <w:t>602</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F64B4FD" w14:textId="6CB4F1C8" w:rsidR="00EC799D" w:rsidRPr="0048482F" w:rsidRDefault="00EC799D" w:rsidP="00EC799D">
            <w:pPr>
              <w:pStyle w:val="TAC"/>
            </w:pPr>
            <w:r w:rsidRPr="00057DB5">
              <w:rPr>
                <w:szCs w:val="18"/>
              </w:rPr>
              <w:t>1.1758</w:t>
            </w:r>
          </w:p>
        </w:tc>
      </w:tr>
      <w:tr w:rsidR="00EC799D" w:rsidRPr="0048482F" w14:paraId="68C47962" w14:textId="77777777" w:rsidTr="00EC799D">
        <w:trPr>
          <w:jc w:val="center"/>
        </w:trPr>
        <w:tc>
          <w:tcPr>
            <w:tcW w:w="1173" w:type="dxa"/>
            <w:tcBorders>
              <w:top w:val="nil"/>
              <w:left w:val="single" w:sz="8" w:space="0" w:color="auto"/>
              <w:bottom w:val="double" w:sz="4" w:space="0" w:color="auto"/>
              <w:right w:val="single" w:sz="8" w:space="0" w:color="auto"/>
            </w:tcBorders>
            <w:tcMar>
              <w:top w:w="0" w:type="dxa"/>
              <w:left w:w="108" w:type="dxa"/>
              <w:bottom w:w="0" w:type="dxa"/>
              <w:right w:w="108" w:type="dxa"/>
            </w:tcMar>
          </w:tcPr>
          <w:p w14:paraId="5EFDB3E1" w14:textId="74AC6E7A" w:rsidR="00EC799D" w:rsidRPr="0048482F" w:rsidRDefault="00EC799D" w:rsidP="00EC799D">
            <w:pPr>
              <w:pStyle w:val="TAC"/>
            </w:pPr>
            <w:r w:rsidRPr="00057DB5">
              <w:rPr>
                <w:szCs w:val="18"/>
              </w:rPr>
              <w:t>9</w:t>
            </w:r>
          </w:p>
        </w:tc>
        <w:tc>
          <w:tcPr>
            <w:tcW w:w="1415" w:type="dxa"/>
            <w:tcBorders>
              <w:top w:val="nil"/>
              <w:left w:val="nil"/>
              <w:bottom w:val="double" w:sz="4" w:space="0" w:color="auto"/>
              <w:right w:val="single" w:sz="8" w:space="0" w:color="auto"/>
            </w:tcBorders>
            <w:tcMar>
              <w:top w:w="0" w:type="dxa"/>
              <w:left w:w="108" w:type="dxa"/>
              <w:bottom w:w="0" w:type="dxa"/>
              <w:right w:w="108" w:type="dxa"/>
            </w:tcMar>
          </w:tcPr>
          <w:p w14:paraId="45EAAB62" w14:textId="16174305" w:rsidR="00EC799D" w:rsidRPr="0048482F" w:rsidRDefault="00EC799D" w:rsidP="00EC799D">
            <w:pPr>
              <w:pStyle w:val="TAC"/>
            </w:pPr>
            <w:r w:rsidRPr="00057DB5">
              <w:rPr>
                <w:szCs w:val="18"/>
              </w:rPr>
              <w:t>16QAM</w:t>
            </w:r>
          </w:p>
        </w:tc>
        <w:tc>
          <w:tcPr>
            <w:tcW w:w="1761" w:type="dxa"/>
            <w:tcBorders>
              <w:top w:val="nil"/>
              <w:left w:val="nil"/>
              <w:bottom w:val="double" w:sz="4" w:space="0" w:color="auto"/>
              <w:right w:val="single" w:sz="8" w:space="0" w:color="auto"/>
            </w:tcBorders>
            <w:tcMar>
              <w:top w:w="0" w:type="dxa"/>
              <w:left w:w="108" w:type="dxa"/>
              <w:bottom w:w="0" w:type="dxa"/>
              <w:right w:w="108" w:type="dxa"/>
            </w:tcMar>
          </w:tcPr>
          <w:p w14:paraId="56BDB6FA" w14:textId="1572E4AB" w:rsidR="00EC799D" w:rsidRPr="0048482F" w:rsidRDefault="00EC799D" w:rsidP="00EC799D">
            <w:pPr>
              <w:pStyle w:val="TAC"/>
            </w:pPr>
            <w:r w:rsidRPr="00074F4C">
              <w:t>378</w:t>
            </w:r>
          </w:p>
        </w:tc>
        <w:tc>
          <w:tcPr>
            <w:tcW w:w="1116" w:type="dxa"/>
            <w:tcBorders>
              <w:top w:val="nil"/>
              <w:left w:val="nil"/>
              <w:bottom w:val="double" w:sz="4" w:space="0" w:color="auto"/>
              <w:right w:val="single" w:sz="8" w:space="0" w:color="auto"/>
            </w:tcBorders>
            <w:tcMar>
              <w:top w:w="0" w:type="dxa"/>
              <w:left w:w="108" w:type="dxa"/>
              <w:bottom w:w="0" w:type="dxa"/>
              <w:right w:w="108" w:type="dxa"/>
            </w:tcMar>
          </w:tcPr>
          <w:p w14:paraId="47216FA2" w14:textId="73BB4364" w:rsidR="00EC799D" w:rsidRPr="0048482F" w:rsidRDefault="00EC799D" w:rsidP="00EC799D">
            <w:pPr>
              <w:pStyle w:val="TAC"/>
            </w:pPr>
            <w:r w:rsidRPr="00057DB5">
              <w:rPr>
                <w:szCs w:val="18"/>
              </w:rPr>
              <w:t>1.4766</w:t>
            </w:r>
          </w:p>
        </w:tc>
      </w:tr>
      <w:tr w:rsidR="00EC799D" w:rsidRPr="0048482F" w14:paraId="31DAE8D5" w14:textId="77777777" w:rsidTr="00EC799D">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719525" w14:textId="72155A45" w:rsidR="00EC799D" w:rsidRPr="0048482F" w:rsidRDefault="00EC799D" w:rsidP="00EC799D">
            <w:pPr>
              <w:pStyle w:val="TAC"/>
            </w:pPr>
            <w:r w:rsidRPr="00057DB5">
              <w:rPr>
                <w:szCs w:val="18"/>
              </w:rPr>
              <w:t>10</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4737F8A" w14:textId="38350E84" w:rsidR="00EC799D" w:rsidRPr="0048482F" w:rsidRDefault="00EC799D" w:rsidP="00EC799D">
            <w:pPr>
              <w:pStyle w:val="TAC"/>
            </w:pPr>
            <w:r w:rsidRPr="00057DB5">
              <w:rPr>
                <w:szCs w:val="18"/>
              </w:rPr>
              <w:t>16QAM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7DF09577" w14:textId="667AA4C2" w:rsidR="00EC799D" w:rsidRPr="0048482F" w:rsidRDefault="00EC799D" w:rsidP="00EC799D">
            <w:pPr>
              <w:pStyle w:val="TAC"/>
            </w:pPr>
            <w:r w:rsidRPr="00074F4C">
              <w:t>490</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11A2E940" w14:textId="0A0F9945" w:rsidR="00EC799D" w:rsidRPr="0048482F" w:rsidRDefault="00EC799D" w:rsidP="00EC799D">
            <w:pPr>
              <w:pStyle w:val="TAC"/>
            </w:pPr>
            <w:r w:rsidRPr="00057DB5">
              <w:rPr>
                <w:szCs w:val="18"/>
              </w:rPr>
              <w:t>1.9141</w:t>
            </w:r>
          </w:p>
        </w:tc>
      </w:tr>
      <w:tr w:rsidR="00EC799D" w:rsidRPr="0048482F" w14:paraId="72C470E1" w14:textId="77777777" w:rsidTr="00EC799D">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231024" w14:textId="1377AA09" w:rsidR="00EC799D" w:rsidRPr="0048482F" w:rsidRDefault="00EC799D" w:rsidP="00EC799D">
            <w:pPr>
              <w:pStyle w:val="TAC"/>
            </w:pPr>
            <w:r w:rsidRPr="00057DB5">
              <w:rPr>
                <w:szCs w:val="18"/>
              </w:rPr>
              <w:t>11</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7A2F09F8" w14:textId="70C2D70F" w:rsidR="00EC799D" w:rsidRPr="0048482F" w:rsidRDefault="00EC799D" w:rsidP="00EC799D">
            <w:pPr>
              <w:pStyle w:val="TAC"/>
            </w:pPr>
            <w:r w:rsidRPr="00057DB5">
              <w:rPr>
                <w:szCs w:val="18"/>
              </w:rPr>
              <w:t>16QAM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799E6793" w14:textId="7DC158B3" w:rsidR="00EC799D" w:rsidRPr="0048482F" w:rsidRDefault="00EC799D" w:rsidP="00EC799D">
            <w:pPr>
              <w:pStyle w:val="TAC"/>
            </w:pPr>
            <w:r w:rsidRPr="00074F4C">
              <w:t>616</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4CF8759A" w14:textId="7D74CDC6" w:rsidR="00EC799D" w:rsidRPr="0048482F" w:rsidRDefault="00EC799D" w:rsidP="00EC799D">
            <w:pPr>
              <w:pStyle w:val="TAC"/>
            </w:pPr>
            <w:r w:rsidRPr="00057DB5">
              <w:rPr>
                <w:szCs w:val="18"/>
              </w:rPr>
              <w:t>2.4063</w:t>
            </w:r>
          </w:p>
        </w:tc>
      </w:tr>
      <w:tr w:rsidR="00EC799D" w:rsidRPr="0048482F" w14:paraId="143E7CC4" w14:textId="77777777" w:rsidTr="00EC799D">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2B6311" w14:textId="050723CA" w:rsidR="00EC799D" w:rsidRPr="0048482F" w:rsidRDefault="00EC799D" w:rsidP="00EC799D">
            <w:pPr>
              <w:pStyle w:val="TAC"/>
            </w:pPr>
            <w:r w:rsidRPr="00057DB5">
              <w:rPr>
                <w:szCs w:val="18"/>
              </w:rPr>
              <w:t>12</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1C8482C8" w14:textId="7DF49D6C" w:rsidR="00EC799D" w:rsidRPr="0048482F" w:rsidRDefault="00EC799D" w:rsidP="00EC799D">
            <w:pPr>
              <w:pStyle w:val="TAC"/>
            </w:pPr>
            <w:r w:rsidRPr="00057DB5">
              <w:rPr>
                <w:szCs w:val="18"/>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299F306" w14:textId="2C483C69" w:rsidR="00EC799D" w:rsidRPr="0048482F" w:rsidRDefault="00EC799D" w:rsidP="00EC799D">
            <w:pPr>
              <w:pStyle w:val="TAC"/>
            </w:pPr>
            <w:r w:rsidRPr="00074F4C">
              <w:t>466</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070CE1C8" w14:textId="6A424B81" w:rsidR="00EC799D" w:rsidRPr="0048482F" w:rsidRDefault="00EC799D" w:rsidP="00EC799D">
            <w:pPr>
              <w:pStyle w:val="TAC"/>
            </w:pPr>
            <w:r w:rsidRPr="00057DB5">
              <w:rPr>
                <w:szCs w:val="18"/>
              </w:rPr>
              <w:t>2.7305</w:t>
            </w:r>
          </w:p>
        </w:tc>
      </w:tr>
      <w:tr w:rsidR="00EC799D" w:rsidRPr="0048482F" w14:paraId="201CBAF9" w14:textId="77777777" w:rsidTr="00EC799D">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452D24" w14:textId="0C577905" w:rsidR="00EC799D" w:rsidRPr="0048482F" w:rsidRDefault="00EC799D" w:rsidP="00EC799D">
            <w:pPr>
              <w:pStyle w:val="TAC"/>
            </w:pPr>
            <w:r w:rsidRPr="00057DB5">
              <w:rPr>
                <w:szCs w:val="18"/>
              </w:rPr>
              <w:t>13</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44E191EC" w14:textId="12CA708A" w:rsidR="00EC799D" w:rsidRPr="0048482F" w:rsidRDefault="00EC799D" w:rsidP="00EC799D">
            <w:pPr>
              <w:pStyle w:val="TAC"/>
            </w:pPr>
            <w:r w:rsidRPr="00057DB5">
              <w:rPr>
                <w:szCs w:val="18"/>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CA7EE64" w14:textId="7B4C08B0" w:rsidR="00EC799D" w:rsidRPr="0048482F" w:rsidRDefault="00EC799D" w:rsidP="00EC799D">
            <w:pPr>
              <w:pStyle w:val="TAC"/>
            </w:pPr>
            <w:r w:rsidRPr="00074F4C">
              <w:t>567</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71713C21" w14:textId="2EF64EBC" w:rsidR="00EC799D" w:rsidRPr="0048482F" w:rsidRDefault="00EC799D" w:rsidP="00EC799D">
            <w:pPr>
              <w:pStyle w:val="TAC"/>
              <w:rPr>
                <w:lang w:eastAsia="zh-CN"/>
              </w:rPr>
            </w:pPr>
            <w:r w:rsidRPr="00057DB5">
              <w:rPr>
                <w:szCs w:val="18"/>
              </w:rPr>
              <w:t>3.3223</w:t>
            </w:r>
          </w:p>
        </w:tc>
      </w:tr>
      <w:tr w:rsidR="00EC799D" w:rsidRPr="0048482F" w14:paraId="40C4C764" w14:textId="77777777" w:rsidTr="00EC799D">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3D950A" w14:textId="3A375372" w:rsidR="00EC799D" w:rsidRPr="0048482F" w:rsidRDefault="00EC799D" w:rsidP="00EC799D">
            <w:pPr>
              <w:pStyle w:val="TAC"/>
            </w:pPr>
            <w:r w:rsidRPr="00057DB5">
              <w:rPr>
                <w:szCs w:val="18"/>
              </w:rPr>
              <w:t>14</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1A8B450D" w14:textId="77890B63" w:rsidR="00EC799D" w:rsidRPr="0048482F" w:rsidRDefault="00EC799D" w:rsidP="00EC799D">
            <w:pPr>
              <w:pStyle w:val="TAC"/>
            </w:pPr>
            <w:r w:rsidRPr="00057DB5">
              <w:rPr>
                <w:szCs w:val="18"/>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6BE4C1D6" w14:textId="5F86C009" w:rsidR="00EC799D" w:rsidRPr="0048482F" w:rsidRDefault="00EC799D" w:rsidP="00EC799D">
            <w:pPr>
              <w:pStyle w:val="TAC"/>
            </w:pPr>
            <w:r w:rsidRPr="00074F4C">
              <w:t>666</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41ED1ED6" w14:textId="4F8208D6" w:rsidR="00EC799D" w:rsidRPr="0048482F" w:rsidRDefault="00EC799D" w:rsidP="00EC799D">
            <w:pPr>
              <w:pStyle w:val="TAC"/>
              <w:rPr>
                <w:lang w:eastAsia="zh-CN"/>
              </w:rPr>
            </w:pPr>
            <w:r w:rsidRPr="00057DB5">
              <w:rPr>
                <w:szCs w:val="18"/>
              </w:rPr>
              <w:t>3.9023</w:t>
            </w:r>
          </w:p>
        </w:tc>
      </w:tr>
      <w:tr w:rsidR="00EC799D" w:rsidRPr="0048482F" w14:paraId="2F6DDCAC" w14:textId="77777777" w:rsidTr="00EC799D">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22463" w14:textId="4A99E557" w:rsidR="00EC799D" w:rsidRPr="0048482F" w:rsidRDefault="00EC799D" w:rsidP="00EC799D">
            <w:pPr>
              <w:pStyle w:val="TAC"/>
            </w:pPr>
            <w:r w:rsidRPr="00057DB5">
              <w:rPr>
                <w:szCs w:val="18"/>
              </w:rPr>
              <w:t>15</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0DADABC" w14:textId="0D000E27" w:rsidR="00EC799D" w:rsidRPr="0048482F" w:rsidRDefault="00EC799D" w:rsidP="00EC799D">
            <w:pPr>
              <w:pStyle w:val="TAC"/>
            </w:pPr>
            <w:r w:rsidRPr="00057DB5">
              <w:rPr>
                <w:szCs w:val="18"/>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57061FEF" w14:textId="562BB5F3" w:rsidR="00EC799D" w:rsidRPr="0048482F" w:rsidRDefault="00EC799D" w:rsidP="00EC799D">
            <w:pPr>
              <w:pStyle w:val="TAC"/>
            </w:pPr>
            <w:r w:rsidRPr="00074F4C">
              <w:t>772</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103F229" w14:textId="65F00590" w:rsidR="00EC799D" w:rsidRPr="0048482F" w:rsidRDefault="00EC799D" w:rsidP="00EC799D">
            <w:pPr>
              <w:pStyle w:val="TAC"/>
            </w:pPr>
            <w:r w:rsidRPr="00057DB5">
              <w:rPr>
                <w:szCs w:val="18"/>
              </w:rPr>
              <w:t>4.5234</w:t>
            </w:r>
          </w:p>
        </w:tc>
      </w:tr>
    </w:tbl>
    <w:p w14:paraId="24B77ACB" w14:textId="682F9B7E" w:rsidR="00BB6C07" w:rsidRDefault="00BB6C07" w:rsidP="00E20100"/>
    <w:p w14:paraId="6863E6EE" w14:textId="77777777" w:rsidR="005A3CE7" w:rsidRPr="00495B36" w:rsidRDefault="005A3CE7" w:rsidP="005A3CE7">
      <w:pPr>
        <w:pStyle w:val="TH"/>
        <w:rPr>
          <w:color w:val="000000"/>
        </w:rPr>
      </w:pPr>
      <w:r w:rsidRPr="0048482F">
        <w:rPr>
          <w:color w:val="000000"/>
        </w:rPr>
        <w:t>Table 5.2.2.1</w:t>
      </w:r>
      <w:r>
        <w:rPr>
          <w:color w:val="000000"/>
        </w:rPr>
        <w:t>-5</w:t>
      </w:r>
      <w:r w:rsidRPr="0048482F">
        <w:rPr>
          <w:color w:val="000000"/>
        </w:rPr>
        <w:t xml:space="preserve">: </w:t>
      </w:r>
      <w:r>
        <w:rPr>
          <w:color w:val="000000"/>
          <w:lang w:val="en-US"/>
        </w:rPr>
        <w:t>4</w:t>
      </w:r>
      <w:r w:rsidRPr="0048482F">
        <w:rPr>
          <w:color w:val="000000"/>
        </w:rPr>
        <w:t xml:space="preserve">-bit CQI Table </w:t>
      </w:r>
      <w:r>
        <w:rPr>
          <w:color w:val="000000"/>
        </w:rPr>
        <w:t>4</w:t>
      </w:r>
    </w:p>
    <w:tbl>
      <w:tblPr>
        <w:tblW w:w="0" w:type="auto"/>
        <w:jc w:val="center"/>
        <w:tblCellMar>
          <w:left w:w="0" w:type="dxa"/>
          <w:right w:w="0" w:type="dxa"/>
        </w:tblCellMar>
        <w:tblLook w:val="0000" w:firstRow="0" w:lastRow="0" w:firstColumn="0" w:lastColumn="0" w:noHBand="0" w:noVBand="0"/>
      </w:tblPr>
      <w:tblGrid>
        <w:gridCol w:w="1173"/>
        <w:gridCol w:w="1415"/>
        <w:gridCol w:w="1761"/>
        <w:gridCol w:w="1116"/>
      </w:tblGrid>
      <w:tr w:rsidR="005A3CE7" w:rsidRPr="00076EE2" w14:paraId="1BB6652B" w14:textId="77777777" w:rsidTr="00620E1E">
        <w:trPr>
          <w:jc w:val="center"/>
        </w:trPr>
        <w:tc>
          <w:tcPr>
            <w:tcW w:w="1173" w:type="dxa"/>
            <w:tcBorders>
              <w:top w:val="single" w:sz="8" w:space="0" w:color="auto"/>
              <w:left w:val="single" w:sz="8" w:space="0" w:color="auto"/>
              <w:bottom w:val="double" w:sz="4" w:space="0" w:color="auto"/>
              <w:right w:val="single" w:sz="8" w:space="0" w:color="auto"/>
            </w:tcBorders>
            <w:shd w:val="clear" w:color="auto" w:fill="E0E0E0"/>
            <w:tcMar>
              <w:top w:w="0" w:type="dxa"/>
              <w:left w:w="108" w:type="dxa"/>
              <w:bottom w:w="0" w:type="dxa"/>
              <w:right w:w="108" w:type="dxa"/>
            </w:tcMar>
          </w:tcPr>
          <w:p w14:paraId="5B9F37FD" w14:textId="77777777" w:rsidR="005A3CE7" w:rsidRPr="00076EE2" w:rsidRDefault="005A3CE7" w:rsidP="00620E1E">
            <w:pPr>
              <w:pStyle w:val="TAH"/>
              <w:rPr>
                <w:color w:val="000000" w:themeColor="text1"/>
              </w:rPr>
            </w:pPr>
            <w:r w:rsidRPr="00076EE2">
              <w:rPr>
                <w:color w:val="000000" w:themeColor="text1"/>
              </w:rPr>
              <w:t>CQI index</w:t>
            </w:r>
          </w:p>
        </w:tc>
        <w:tc>
          <w:tcPr>
            <w:tcW w:w="1415"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0633C499" w14:textId="77777777" w:rsidR="005A3CE7" w:rsidRPr="00076EE2" w:rsidRDefault="005A3CE7" w:rsidP="00620E1E">
            <w:pPr>
              <w:pStyle w:val="TAH"/>
              <w:rPr>
                <w:color w:val="000000" w:themeColor="text1"/>
              </w:rPr>
            </w:pPr>
            <w:r w:rsidRPr="00076EE2">
              <w:rPr>
                <w:color w:val="000000" w:themeColor="text1"/>
              </w:rPr>
              <w:t>modulation</w:t>
            </w:r>
          </w:p>
        </w:tc>
        <w:tc>
          <w:tcPr>
            <w:tcW w:w="1761"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0B09D357" w14:textId="77777777" w:rsidR="005A3CE7" w:rsidRPr="00076EE2" w:rsidRDefault="005A3CE7" w:rsidP="00620E1E">
            <w:pPr>
              <w:pStyle w:val="TAH"/>
              <w:rPr>
                <w:color w:val="000000" w:themeColor="text1"/>
              </w:rPr>
            </w:pPr>
            <w:r w:rsidRPr="00076EE2">
              <w:rPr>
                <w:color w:val="000000" w:themeColor="text1"/>
              </w:rPr>
              <w:t>code rate x 1024</w:t>
            </w:r>
          </w:p>
        </w:tc>
        <w:tc>
          <w:tcPr>
            <w:tcW w:w="1116"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12FD5519" w14:textId="77777777" w:rsidR="005A3CE7" w:rsidRPr="00076EE2" w:rsidRDefault="005A3CE7" w:rsidP="00620E1E">
            <w:pPr>
              <w:pStyle w:val="TAH"/>
              <w:rPr>
                <w:color w:val="000000" w:themeColor="text1"/>
              </w:rPr>
            </w:pPr>
            <w:r w:rsidRPr="00076EE2">
              <w:rPr>
                <w:color w:val="000000" w:themeColor="text1"/>
              </w:rPr>
              <w:t>efficiency</w:t>
            </w:r>
          </w:p>
        </w:tc>
      </w:tr>
      <w:tr w:rsidR="005A3CE7" w:rsidRPr="00076EE2" w14:paraId="6BEF350A" w14:textId="77777777" w:rsidTr="00620E1E">
        <w:trPr>
          <w:jc w:val="center"/>
        </w:trPr>
        <w:tc>
          <w:tcPr>
            <w:tcW w:w="1173" w:type="dxa"/>
            <w:tcBorders>
              <w:top w:val="double" w:sz="4" w:space="0" w:color="auto"/>
              <w:left w:val="single" w:sz="8" w:space="0" w:color="auto"/>
              <w:bottom w:val="single" w:sz="8" w:space="0" w:color="auto"/>
              <w:right w:val="single" w:sz="8" w:space="0" w:color="auto"/>
            </w:tcBorders>
            <w:tcMar>
              <w:top w:w="0" w:type="dxa"/>
              <w:left w:w="108" w:type="dxa"/>
              <w:bottom w:w="0" w:type="dxa"/>
              <w:right w:w="108" w:type="dxa"/>
            </w:tcMar>
          </w:tcPr>
          <w:p w14:paraId="3F53E83B" w14:textId="77777777" w:rsidR="005A3CE7" w:rsidRPr="00076EE2" w:rsidRDefault="005A3CE7" w:rsidP="00620E1E">
            <w:pPr>
              <w:pStyle w:val="TAC"/>
              <w:rPr>
                <w:color w:val="000000" w:themeColor="text1"/>
              </w:rPr>
            </w:pPr>
            <w:r w:rsidRPr="00076EE2">
              <w:rPr>
                <w:color w:val="000000" w:themeColor="text1"/>
              </w:rPr>
              <w:t>0</w:t>
            </w:r>
          </w:p>
        </w:tc>
        <w:tc>
          <w:tcPr>
            <w:tcW w:w="4292" w:type="dxa"/>
            <w:gridSpan w:val="3"/>
            <w:tcBorders>
              <w:top w:val="nil"/>
              <w:left w:val="nil"/>
              <w:bottom w:val="single" w:sz="8" w:space="0" w:color="auto"/>
              <w:right w:val="single" w:sz="8" w:space="0" w:color="auto"/>
            </w:tcBorders>
            <w:tcMar>
              <w:top w:w="0" w:type="dxa"/>
              <w:left w:w="108" w:type="dxa"/>
              <w:bottom w:w="0" w:type="dxa"/>
              <w:right w:w="108" w:type="dxa"/>
            </w:tcMar>
          </w:tcPr>
          <w:p w14:paraId="1100EF76" w14:textId="77777777" w:rsidR="005A3CE7" w:rsidRPr="00076EE2" w:rsidRDefault="005A3CE7" w:rsidP="00620E1E">
            <w:pPr>
              <w:pStyle w:val="TAC"/>
              <w:rPr>
                <w:color w:val="000000" w:themeColor="text1"/>
              </w:rPr>
            </w:pPr>
            <w:r w:rsidRPr="00076EE2">
              <w:rPr>
                <w:color w:val="000000" w:themeColor="text1"/>
              </w:rPr>
              <w:t>out of range</w:t>
            </w:r>
          </w:p>
        </w:tc>
      </w:tr>
      <w:tr w:rsidR="005A3CE7" w:rsidRPr="00076EE2" w14:paraId="73D24BFE" w14:textId="77777777" w:rsidTr="00620E1E">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2D2C328"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95BF8D"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DE2853F"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78</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1EB9FF"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0.1523</w:t>
            </w:r>
          </w:p>
        </w:tc>
      </w:tr>
      <w:tr w:rsidR="005A3CE7" w:rsidRPr="00076EE2" w14:paraId="5304EC16" w14:textId="77777777" w:rsidTr="00620E1E">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BA3FBD"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2</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352C283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A10087E"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193</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5422B84B"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0.377</w:t>
            </w:r>
          </w:p>
        </w:tc>
      </w:tr>
      <w:tr w:rsidR="005A3CE7" w:rsidRPr="00076EE2" w14:paraId="0DC16A02" w14:textId="77777777" w:rsidTr="00620E1E">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E1F5D5"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3</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3DA0F785"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63448EFE"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449</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2E92C5"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0.877</w:t>
            </w:r>
          </w:p>
        </w:tc>
      </w:tr>
      <w:tr w:rsidR="005A3CE7" w:rsidRPr="00076EE2" w14:paraId="72B50189" w14:textId="77777777" w:rsidTr="00620E1E">
        <w:trPr>
          <w:jc w:val="center"/>
        </w:trPr>
        <w:tc>
          <w:tcPr>
            <w:tcW w:w="1173" w:type="dxa"/>
            <w:tcBorders>
              <w:top w:val="nil"/>
              <w:left w:val="single" w:sz="8" w:space="0" w:color="auto"/>
              <w:bottom w:val="double" w:sz="4" w:space="0" w:color="auto"/>
              <w:right w:val="single" w:sz="8" w:space="0" w:color="auto"/>
            </w:tcBorders>
            <w:tcMar>
              <w:top w:w="0" w:type="dxa"/>
              <w:left w:w="108" w:type="dxa"/>
              <w:bottom w:w="0" w:type="dxa"/>
              <w:right w:w="108" w:type="dxa"/>
            </w:tcMar>
            <w:vAlign w:val="center"/>
          </w:tcPr>
          <w:p w14:paraId="500C8B6B"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4</w:t>
            </w:r>
          </w:p>
        </w:tc>
        <w:tc>
          <w:tcPr>
            <w:tcW w:w="1415" w:type="dxa"/>
            <w:tcBorders>
              <w:top w:val="nil"/>
              <w:left w:val="nil"/>
              <w:bottom w:val="double" w:sz="4" w:space="0" w:color="auto"/>
              <w:right w:val="single" w:sz="8" w:space="0" w:color="auto"/>
            </w:tcBorders>
            <w:tcMar>
              <w:top w:w="0" w:type="dxa"/>
              <w:left w:w="108" w:type="dxa"/>
              <w:bottom w:w="0" w:type="dxa"/>
              <w:right w:w="108" w:type="dxa"/>
            </w:tcMar>
            <w:vAlign w:val="center"/>
          </w:tcPr>
          <w:p w14:paraId="0C4D66A9"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16QAM</w:t>
            </w:r>
          </w:p>
        </w:tc>
        <w:tc>
          <w:tcPr>
            <w:tcW w:w="1761" w:type="dxa"/>
            <w:tcBorders>
              <w:top w:val="nil"/>
              <w:left w:val="nil"/>
              <w:bottom w:val="double" w:sz="4" w:space="0" w:color="auto"/>
              <w:right w:val="single" w:sz="8" w:space="0" w:color="auto"/>
            </w:tcBorders>
            <w:tcMar>
              <w:top w:w="0" w:type="dxa"/>
              <w:left w:w="108" w:type="dxa"/>
              <w:bottom w:w="0" w:type="dxa"/>
              <w:right w:w="108" w:type="dxa"/>
            </w:tcMar>
            <w:vAlign w:val="center"/>
          </w:tcPr>
          <w:p w14:paraId="10680C42"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378</w:t>
            </w:r>
          </w:p>
        </w:tc>
        <w:tc>
          <w:tcPr>
            <w:tcW w:w="1116" w:type="dxa"/>
            <w:tcBorders>
              <w:top w:val="nil"/>
              <w:left w:val="nil"/>
              <w:bottom w:val="double" w:sz="4" w:space="0" w:color="auto"/>
              <w:right w:val="single" w:sz="8" w:space="0" w:color="auto"/>
            </w:tcBorders>
            <w:tcMar>
              <w:top w:w="0" w:type="dxa"/>
              <w:left w:w="108" w:type="dxa"/>
              <w:bottom w:w="0" w:type="dxa"/>
              <w:right w:w="108" w:type="dxa"/>
            </w:tcMar>
            <w:vAlign w:val="center"/>
          </w:tcPr>
          <w:p w14:paraId="02AAEF8F"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1.4766</w:t>
            </w:r>
          </w:p>
        </w:tc>
      </w:tr>
      <w:tr w:rsidR="005A3CE7" w:rsidRPr="00076EE2" w14:paraId="33E434CB" w14:textId="77777777" w:rsidTr="00620E1E">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8D4A4"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5</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5ED26953"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16QAM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91F7583"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616</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EBECB1"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2.4063</w:t>
            </w:r>
          </w:p>
        </w:tc>
      </w:tr>
      <w:tr w:rsidR="005A3CE7" w:rsidRPr="00076EE2" w14:paraId="3C186E8D" w14:textId="77777777" w:rsidTr="00620E1E">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4CA1833"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0F4F2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2E5CFB04"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567</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168C7D"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3.3223</w:t>
            </w:r>
          </w:p>
        </w:tc>
      </w:tr>
      <w:tr w:rsidR="005A3CE7" w:rsidRPr="00076EE2" w14:paraId="7E4664B2" w14:textId="77777777" w:rsidTr="00620E1E">
        <w:trPr>
          <w:jc w:val="center"/>
        </w:trPr>
        <w:tc>
          <w:tcPr>
            <w:tcW w:w="1173" w:type="dxa"/>
            <w:tcBorders>
              <w:top w:val="nil"/>
              <w:left w:val="single" w:sz="8" w:space="0" w:color="auto"/>
              <w:bottom w:val="double" w:sz="4" w:space="0" w:color="auto"/>
              <w:right w:val="single" w:sz="8" w:space="0" w:color="auto"/>
            </w:tcBorders>
            <w:tcMar>
              <w:top w:w="0" w:type="dxa"/>
              <w:left w:w="108" w:type="dxa"/>
              <w:bottom w:w="0" w:type="dxa"/>
              <w:right w:w="108" w:type="dxa"/>
            </w:tcMar>
            <w:vAlign w:val="center"/>
          </w:tcPr>
          <w:p w14:paraId="1055FA95"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7</w:t>
            </w:r>
          </w:p>
        </w:tc>
        <w:tc>
          <w:tcPr>
            <w:tcW w:w="1415" w:type="dxa"/>
            <w:tcBorders>
              <w:top w:val="nil"/>
              <w:left w:val="nil"/>
              <w:bottom w:val="double" w:sz="4" w:space="0" w:color="auto"/>
              <w:right w:val="single" w:sz="8" w:space="0" w:color="auto"/>
            </w:tcBorders>
            <w:tcMar>
              <w:top w:w="0" w:type="dxa"/>
              <w:left w:w="108" w:type="dxa"/>
              <w:bottom w:w="0" w:type="dxa"/>
              <w:right w:w="108" w:type="dxa"/>
            </w:tcMar>
            <w:vAlign w:val="center"/>
          </w:tcPr>
          <w:p w14:paraId="4D7AD40F"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64QAM</w:t>
            </w:r>
          </w:p>
        </w:tc>
        <w:tc>
          <w:tcPr>
            <w:tcW w:w="1761" w:type="dxa"/>
            <w:tcBorders>
              <w:top w:val="nil"/>
              <w:left w:val="nil"/>
              <w:bottom w:val="double" w:sz="4" w:space="0" w:color="auto"/>
              <w:right w:val="single" w:sz="8" w:space="0" w:color="auto"/>
            </w:tcBorders>
            <w:tcMar>
              <w:top w:w="0" w:type="dxa"/>
              <w:left w:w="108" w:type="dxa"/>
              <w:bottom w:w="0" w:type="dxa"/>
              <w:right w:w="108" w:type="dxa"/>
            </w:tcMar>
            <w:vAlign w:val="center"/>
          </w:tcPr>
          <w:p w14:paraId="7C262A8C"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666</w:t>
            </w:r>
          </w:p>
        </w:tc>
        <w:tc>
          <w:tcPr>
            <w:tcW w:w="1116" w:type="dxa"/>
            <w:tcBorders>
              <w:top w:val="nil"/>
              <w:left w:val="nil"/>
              <w:bottom w:val="double" w:sz="4" w:space="0" w:color="auto"/>
              <w:right w:val="single" w:sz="8" w:space="0" w:color="auto"/>
            </w:tcBorders>
            <w:tcMar>
              <w:top w:w="0" w:type="dxa"/>
              <w:left w:w="108" w:type="dxa"/>
              <w:bottom w:w="0" w:type="dxa"/>
              <w:right w:w="108" w:type="dxa"/>
            </w:tcMar>
            <w:vAlign w:val="center"/>
          </w:tcPr>
          <w:p w14:paraId="5F3B3AA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3.9023</w:t>
            </w:r>
          </w:p>
        </w:tc>
      </w:tr>
      <w:tr w:rsidR="005A3CE7" w:rsidRPr="00076EE2" w14:paraId="6E364711" w14:textId="77777777" w:rsidTr="00620E1E">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91F1CE"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8</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F65078"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E79BCF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772</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F536AD4"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4.5234</w:t>
            </w:r>
          </w:p>
        </w:tc>
      </w:tr>
      <w:tr w:rsidR="005A3CE7" w:rsidRPr="00076EE2" w14:paraId="5B19A59B" w14:textId="77777777" w:rsidTr="00620E1E">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351415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9</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4F44DC02"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9090D"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873</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9D06C6"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5.1152</w:t>
            </w:r>
          </w:p>
        </w:tc>
      </w:tr>
      <w:tr w:rsidR="005A3CE7" w:rsidRPr="00076EE2" w14:paraId="5905215D" w14:textId="77777777" w:rsidTr="00620E1E">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F316AF"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10</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65B9F636"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256QAM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77021"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711</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56BCB"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5.5547</w:t>
            </w:r>
          </w:p>
        </w:tc>
      </w:tr>
      <w:tr w:rsidR="005A3CE7" w:rsidRPr="00076EE2" w14:paraId="58C3BEE5" w14:textId="77777777" w:rsidTr="00620E1E">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DDC5B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11</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3AF73B59"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256QAM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CA9D0"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797</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2FFB5A4B" w14:textId="77777777" w:rsidR="005A3CE7" w:rsidRPr="00076EE2" w:rsidRDefault="005A3CE7" w:rsidP="00620E1E">
            <w:pPr>
              <w:pStyle w:val="TAC"/>
              <w:rPr>
                <w:color w:val="000000" w:themeColor="text1"/>
              </w:rPr>
            </w:pPr>
            <w:r w:rsidRPr="00076EE2">
              <w:rPr>
                <w:rFonts w:cs="Times"/>
                <w:color w:val="000000" w:themeColor="text1"/>
                <w:szCs w:val="18"/>
                <w:u w:val="single"/>
                <w:lang w:val="en-US" w:eastAsia="zh-CN"/>
              </w:rPr>
              <w:t>6.2266</w:t>
            </w:r>
          </w:p>
        </w:tc>
      </w:tr>
      <w:tr w:rsidR="005A3CE7" w:rsidRPr="00076EE2" w14:paraId="1EE9BB19" w14:textId="77777777" w:rsidTr="00620E1E">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7F3440"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12</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3046C04"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256QAM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B0BD75"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885</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1660E97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6.9141</w:t>
            </w:r>
          </w:p>
        </w:tc>
      </w:tr>
      <w:tr w:rsidR="005A3CE7" w:rsidRPr="00076EE2" w14:paraId="68995E06" w14:textId="77777777" w:rsidTr="00620E1E">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BB7664"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13</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3DB998AB"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256QAM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422B6C2"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948</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C9F3C4" w14:textId="77777777" w:rsidR="005A3CE7" w:rsidRPr="00076EE2" w:rsidRDefault="005A3CE7" w:rsidP="00620E1E">
            <w:pPr>
              <w:pStyle w:val="TAC"/>
              <w:rPr>
                <w:color w:val="000000" w:themeColor="text1"/>
                <w:lang w:eastAsia="zh-CN"/>
              </w:rPr>
            </w:pPr>
            <w:r w:rsidRPr="00076EE2">
              <w:rPr>
                <w:rFonts w:cs="Times"/>
                <w:color w:val="000000" w:themeColor="text1"/>
                <w:szCs w:val="18"/>
                <w:u w:val="single"/>
                <w:lang w:val="en-US"/>
              </w:rPr>
              <w:t>7.4063</w:t>
            </w:r>
          </w:p>
        </w:tc>
      </w:tr>
      <w:tr w:rsidR="005A3CE7" w:rsidRPr="00076EE2" w14:paraId="5AA4AB68" w14:textId="77777777" w:rsidTr="00620E1E">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EB8F261"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14</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376A25"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1024QAM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0F017C3"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853</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15CC534F" w14:textId="77777777" w:rsidR="005A3CE7" w:rsidRPr="00076EE2" w:rsidRDefault="005A3CE7" w:rsidP="00620E1E">
            <w:pPr>
              <w:pStyle w:val="TAC"/>
              <w:rPr>
                <w:color w:val="000000" w:themeColor="text1"/>
                <w:lang w:eastAsia="zh-CN"/>
              </w:rPr>
            </w:pPr>
            <w:r w:rsidRPr="00076EE2">
              <w:rPr>
                <w:rFonts w:cs="Times"/>
                <w:color w:val="000000" w:themeColor="text1"/>
                <w:szCs w:val="18"/>
                <w:u w:val="single"/>
                <w:lang w:val="en-US"/>
              </w:rPr>
              <w:t>8.3301</w:t>
            </w:r>
          </w:p>
        </w:tc>
      </w:tr>
      <w:tr w:rsidR="005A3CE7" w:rsidRPr="00076EE2" w14:paraId="07DC40C5" w14:textId="77777777" w:rsidTr="00620E1E">
        <w:trPr>
          <w:jc w:val="center"/>
        </w:trPr>
        <w:tc>
          <w:tcPr>
            <w:tcW w:w="11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50927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15</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044D1"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1024QAM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2CA806"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948</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4B369418"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9.2578</w:t>
            </w:r>
          </w:p>
        </w:tc>
      </w:tr>
    </w:tbl>
    <w:p w14:paraId="056D10FC" w14:textId="77777777" w:rsidR="005A3CE7" w:rsidRPr="0048482F" w:rsidRDefault="005A3CE7" w:rsidP="00E20100"/>
    <w:p w14:paraId="2DEE7C16" w14:textId="2E637EA0" w:rsidR="00236E1C" w:rsidRPr="0048482F" w:rsidRDefault="00236E1C" w:rsidP="00864064">
      <w:pPr>
        <w:pStyle w:val="Heading5"/>
        <w:rPr>
          <w:color w:val="000000"/>
        </w:rPr>
      </w:pPr>
      <w:bookmarkStart w:id="609" w:name="_Toc11352122"/>
      <w:bookmarkStart w:id="610" w:name="_Toc20318012"/>
      <w:bookmarkStart w:id="611" w:name="_Toc27299910"/>
      <w:bookmarkStart w:id="612" w:name="_Toc29673179"/>
      <w:bookmarkStart w:id="613" w:name="_Toc29673320"/>
      <w:bookmarkStart w:id="614" w:name="_Toc29674313"/>
      <w:bookmarkStart w:id="615" w:name="_Toc36645543"/>
      <w:bookmarkStart w:id="616" w:name="_Toc45810588"/>
      <w:bookmarkStart w:id="617" w:name="_Toc191917333"/>
      <w:r w:rsidRPr="0048482F">
        <w:rPr>
          <w:color w:val="000000"/>
        </w:rPr>
        <w:t>5.2.</w:t>
      </w:r>
      <w:r w:rsidR="005C3735" w:rsidRPr="0048482F">
        <w:rPr>
          <w:color w:val="000000"/>
        </w:rPr>
        <w:t>2</w:t>
      </w:r>
      <w:r w:rsidRPr="0048482F">
        <w:rPr>
          <w:color w:val="000000"/>
        </w:rPr>
        <w:t>.1.1</w:t>
      </w:r>
      <w:r w:rsidRPr="0048482F">
        <w:rPr>
          <w:color w:val="000000"/>
        </w:rPr>
        <w:tab/>
      </w:r>
      <w:r w:rsidR="00307484">
        <w:rPr>
          <w:color w:val="000000"/>
          <w:lang w:val="fi-FI"/>
        </w:rPr>
        <w:t>(void)</w:t>
      </w:r>
      <w:bookmarkEnd w:id="609"/>
      <w:bookmarkEnd w:id="610"/>
      <w:bookmarkEnd w:id="611"/>
      <w:bookmarkEnd w:id="612"/>
      <w:bookmarkEnd w:id="613"/>
      <w:bookmarkEnd w:id="614"/>
      <w:bookmarkEnd w:id="615"/>
      <w:bookmarkEnd w:id="616"/>
      <w:bookmarkEnd w:id="617"/>
    </w:p>
    <w:p w14:paraId="6A6462AA" w14:textId="77777777" w:rsidR="007873CB" w:rsidRPr="0048482F" w:rsidRDefault="008524FD" w:rsidP="00FC1C90">
      <w:pPr>
        <w:pStyle w:val="Heading4"/>
        <w:rPr>
          <w:color w:val="000000"/>
        </w:rPr>
      </w:pPr>
      <w:bookmarkStart w:id="618" w:name="_Toc11352123"/>
      <w:bookmarkStart w:id="619" w:name="_Toc20318013"/>
      <w:bookmarkStart w:id="620" w:name="_Toc27299911"/>
      <w:bookmarkStart w:id="621" w:name="_Toc29673180"/>
      <w:bookmarkStart w:id="622" w:name="_Toc29673321"/>
      <w:bookmarkStart w:id="623" w:name="_Toc29674314"/>
      <w:bookmarkStart w:id="624" w:name="_Toc36645544"/>
      <w:bookmarkStart w:id="625" w:name="_Toc45810589"/>
      <w:bookmarkStart w:id="626" w:name="_Toc191917334"/>
      <w:r w:rsidRPr="0048482F">
        <w:rPr>
          <w:color w:val="000000"/>
        </w:rPr>
        <w:t>5.2.</w:t>
      </w:r>
      <w:r w:rsidR="005C3735" w:rsidRPr="0048482F">
        <w:rPr>
          <w:color w:val="000000"/>
        </w:rPr>
        <w:t>2</w:t>
      </w:r>
      <w:r w:rsidR="007873CB" w:rsidRPr="0048482F">
        <w:rPr>
          <w:color w:val="000000"/>
        </w:rPr>
        <w:t>.2</w:t>
      </w:r>
      <w:r w:rsidR="007873CB" w:rsidRPr="0048482F">
        <w:rPr>
          <w:color w:val="000000"/>
        </w:rPr>
        <w:tab/>
        <w:t xml:space="preserve">Precoding </w:t>
      </w:r>
      <w:r w:rsidR="008039E7" w:rsidRPr="0048482F">
        <w:rPr>
          <w:color w:val="000000"/>
        </w:rPr>
        <w:t>m</w:t>
      </w:r>
      <w:r w:rsidR="007873CB" w:rsidRPr="0048482F">
        <w:rPr>
          <w:color w:val="000000"/>
        </w:rPr>
        <w:t xml:space="preserve">atrix </w:t>
      </w:r>
      <w:r w:rsidR="008039E7" w:rsidRPr="0048482F">
        <w:rPr>
          <w:color w:val="000000"/>
        </w:rPr>
        <w:t>i</w:t>
      </w:r>
      <w:r w:rsidR="007873CB" w:rsidRPr="0048482F">
        <w:rPr>
          <w:color w:val="000000"/>
        </w:rPr>
        <w:t>ndicator (PMI)</w:t>
      </w:r>
      <w:bookmarkEnd w:id="618"/>
      <w:bookmarkEnd w:id="619"/>
      <w:bookmarkEnd w:id="620"/>
      <w:bookmarkEnd w:id="621"/>
      <w:bookmarkEnd w:id="622"/>
      <w:bookmarkEnd w:id="623"/>
      <w:bookmarkEnd w:id="624"/>
      <w:bookmarkEnd w:id="625"/>
      <w:bookmarkEnd w:id="626"/>
      <w:r w:rsidR="007873CB" w:rsidRPr="0048482F">
        <w:rPr>
          <w:color w:val="000000"/>
        </w:rPr>
        <w:t xml:space="preserve"> </w:t>
      </w:r>
    </w:p>
    <w:p w14:paraId="2829FF48" w14:textId="77777777" w:rsidR="00D823A4" w:rsidRPr="0048482F" w:rsidRDefault="00D823A4" w:rsidP="00E81486">
      <w:pPr>
        <w:pStyle w:val="Heading5"/>
        <w:rPr>
          <w:color w:val="000000"/>
        </w:rPr>
      </w:pPr>
      <w:bookmarkStart w:id="627" w:name="_Toc11352124"/>
      <w:bookmarkStart w:id="628" w:name="_Toc20318014"/>
      <w:bookmarkStart w:id="629" w:name="_Toc27299912"/>
      <w:bookmarkStart w:id="630" w:name="_Toc29673181"/>
      <w:bookmarkStart w:id="631" w:name="_Toc29673322"/>
      <w:bookmarkStart w:id="632" w:name="_Toc29674315"/>
      <w:bookmarkStart w:id="633" w:name="_Toc36645545"/>
      <w:bookmarkStart w:id="634" w:name="_Toc45810590"/>
      <w:bookmarkStart w:id="635" w:name="_Toc191917335"/>
      <w:r w:rsidRPr="0048482F">
        <w:rPr>
          <w:color w:val="000000"/>
        </w:rPr>
        <w:t>5.2.</w:t>
      </w:r>
      <w:r w:rsidR="005C3735" w:rsidRPr="0048482F">
        <w:rPr>
          <w:color w:val="000000"/>
        </w:rPr>
        <w:t>2</w:t>
      </w:r>
      <w:r w:rsidRPr="0048482F">
        <w:rPr>
          <w:color w:val="000000"/>
        </w:rPr>
        <w:t>.2.1</w:t>
      </w:r>
      <w:r w:rsidR="00ED227C">
        <w:rPr>
          <w:color w:val="000000"/>
        </w:rPr>
        <w:tab/>
      </w:r>
      <w:r w:rsidRPr="0048482F">
        <w:rPr>
          <w:color w:val="000000"/>
        </w:rPr>
        <w:t>Type I Single-Panel Codebook</w:t>
      </w:r>
      <w:bookmarkEnd w:id="627"/>
      <w:bookmarkEnd w:id="628"/>
      <w:bookmarkEnd w:id="629"/>
      <w:bookmarkEnd w:id="630"/>
      <w:bookmarkEnd w:id="631"/>
      <w:bookmarkEnd w:id="632"/>
      <w:bookmarkEnd w:id="633"/>
      <w:bookmarkEnd w:id="634"/>
      <w:bookmarkEnd w:id="635"/>
    </w:p>
    <w:p w14:paraId="6E3339BB" w14:textId="144410EE" w:rsidR="001C751A" w:rsidRPr="0048482F" w:rsidRDefault="001C751A" w:rsidP="001C751A">
      <w:pPr>
        <w:rPr>
          <w:color w:val="000000"/>
        </w:rPr>
      </w:pPr>
      <w:r w:rsidRPr="0048482F">
        <w:rPr>
          <w:color w:val="000000"/>
        </w:rPr>
        <w:t xml:space="preserve">For 2 antenna ports </w:t>
      </w:r>
      <w:r w:rsidR="002637F6" w:rsidRPr="0048482F">
        <w:rPr>
          <w:color w:val="000000"/>
        </w:rPr>
        <w:t>{3000, 3001}</w:t>
      </w:r>
      <w:r w:rsidRPr="0048482F">
        <w:rPr>
          <w:color w:val="000000"/>
        </w:rPr>
        <w:t xml:space="preserve"> </w:t>
      </w:r>
      <w:r w:rsidR="00425EBF" w:rsidRPr="0048482F">
        <w:rPr>
          <w:color w:val="000000"/>
        </w:rPr>
        <w:t xml:space="preserve">and the UE configured with higher layer parameter </w:t>
      </w:r>
      <w:r w:rsidR="00486D29">
        <w:rPr>
          <w:i/>
          <w:color w:val="000000"/>
        </w:rPr>
        <w:t>c</w:t>
      </w:r>
      <w:r w:rsidR="00486D29" w:rsidRPr="0048482F">
        <w:rPr>
          <w:i/>
          <w:color w:val="000000"/>
        </w:rPr>
        <w:t>odebookType</w:t>
      </w:r>
      <w:r w:rsidR="00486D29" w:rsidRPr="0048482F">
        <w:rPr>
          <w:color w:val="000000"/>
        </w:rPr>
        <w:t xml:space="preserve"> </w:t>
      </w:r>
      <w:r w:rsidR="00425EBF" w:rsidRPr="0048482F">
        <w:rPr>
          <w:color w:val="000000"/>
        </w:rPr>
        <w:t xml:space="preserve">set to </w:t>
      </w:r>
      <w:r w:rsidR="00F61D39">
        <w:rPr>
          <w:color w:val="000000"/>
        </w:rPr>
        <w:t>'</w:t>
      </w:r>
      <w:r w:rsidR="00486D29">
        <w:rPr>
          <w:color w:val="000000"/>
        </w:rPr>
        <w:t>t</w:t>
      </w:r>
      <w:r w:rsidR="00486D29" w:rsidRPr="0048482F">
        <w:rPr>
          <w:color w:val="000000"/>
        </w:rPr>
        <w:t>ypeI</w:t>
      </w:r>
      <w:r w:rsidR="00425EBF" w:rsidRPr="0048482F">
        <w:rPr>
          <w:color w:val="000000"/>
        </w:rPr>
        <w:t>-SinglePanel</w:t>
      </w:r>
      <w:r w:rsidR="00F61D39">
        <w:rPr>
          <w:color w:val="000000"/>
        </w:rPr>
        <w:t>'</w:t>
      </w:r>
      <w:r w:rsidR="00425EBF" w:rsidRPr="0048482F">
        <w:rPr>
          <w:color w:val="000000"/>
        </w:rPr>
        <w:t xml:space="preserve"> </w:t>
      </w:r>
      <w:r w:rsidRPr="0048482F">
        <w:rPr>
          <w:color w:val="000000"/>
        </w:rPr>
        <w:t>each PMI value corresponds to a codebook index given in Table 5.2.</w:t>
      </w:r>
      <w:r w:rsidR="005C3735" w:rsidRPr="0048482F">
        <w:rPr>
          <w:color w:val="000000"/>
        </w:rPr>
        <w:t>2</w:t>
      </w:r>
      <w:r w:rsidRPr="0048482F">
        <w:rPr>
          <w:color w:val="000000"/>
        </w:rPr>
        <w:t>.2</w:t>
      </w:r>
      <w:r w:rsidR="004B2D3E" w:rsidRPr="0048482F">
        <w:rPr>
          <w:color w:val="000000"/>
        </w:rPr>
        <w:t>.1</w:t>
      </w:r>
      <w:r w:rsidRPr="0048482F">
        <w:rPr>
          <w:color w:val="000000"/>
        </w:rPr>
        <w:t>-1.</w:t>
      </w:r>
      <w:r w:rsidR="00536F4F" w:rsidRPr="0048482F">
        <w:rPr>
          <w:color w:val="000000"/>
        </w:rPr>
        <w:t xml:space="preserve"> The UE is configured with the higher layer parameter </w:t>
      </w:r>
      <w:r w:rsidR="00DC5B52" w:rsidRPr="00450CE8">
        <w:rPr>
          <w:i/>
          <w:color w:val="000000"/>
        </w:rPr>
        <w:t>twoTX-CodebookSubsetRestriction</w:t>
      </w:r>
      <w:r w:rsidR="00536F4F" w:rsidRPr="0048482F">
        <w:rPr>
          <w:color w:val="000000"/>
        </w:rPr>
        <w:t>.</w:t>
      </w:r>
      <w:r w:rsidR="00D74414">
        <w:rPr>
          <w:color w:val="000000"/>
        </w:rPr>
        <w:t xml:space="preserve"> </w:t>
      </w:r>
      <w:r w:rsidR="00536F4F" w:rsidRPr="0048482F">
        <w:rPr>
          <w:color w:val="000000"/>
        </w:rPr>
        <w:t xml:space="preserve">The bitmap parameter </w:t>
      </w:r>
      <w:r w:rsidR="00DC5B52" w:rsidRPr="00450CE8">
        <w:rPr>
          <w:i/>
          <w:color w:val="000000"/>
        </w:rPr>
        <w:t>twoTX-CodebookSubsetRestriction</w:t>
      </w:r>
      <w:r w:rsidR="00536F4F" w:rsidRPr="0048482F">
        <w:rPr>
          <w:color w:val="000000"/>
        </w:rPr>
        <w:t xml:space="preserve"> forms the bit sequence </w:t>
      </w:r>
      <w:r w:rsidR="00536F4F" w:rsidRPr="0048482F">
        <w:rPr>
          <w:color w:val="000000"/>
          <w:position w:val="-10"/>
        </w:rPr>
        <w:object w:dxaOrig="960" w:dyaOrig="300" w14:anchorId="4036BA65">
          <v:shape id="_x0000_i1240" type="#_x0000_t75" style="width:50.3pt;height:14.3pt" o:ole="">
            <v:imagedata r:id="rId372" o:title=""/>
          </v:shape>
          <o:OLEObject Type="Embed" ProgID="Equation.DSMT4" ShapeID="_x0000_i1240" DrawAspect="Content" ObjectID="_1827127782" r:id="rId373"/>
        </w:object>
      </w:r>
      <w:r w:rsidR="00536F4F" w:rsidRPr="0048482F">
        <w:rPr>
          <w:color w:val="000000"/>
        </w:rPr>
        <w:t xml:space="preserve"> where </w:t>
      </w:r>
      <w:r w:rsidR="00536F4F" w:rsidRPr="0048482F">
        <w:rPr>
          <w:color w:val="000000"/>
          <w:position w:val="-10"/>
        </w:rPr>
        <w:object w:dxaOrig="240" w:dyaOrig="300" w14:anchorId="0E9997D3">
          <v:shape id="_x0000_i1241" type="#_x0000_t75" style="width:14.3pt;height:14.3pt" o:ole="">
            <v:imagedata r:id="rId374" o:title=""/>
          </v:shape>
          <o:OLEObject Type="Embed" ProgID="Equation.DSMT4" ShapeID="_x0000_i1241" DrawAspect="Content" ObjectID="_1827127783" r:id="rId375"/>
        </w:object>
      </w:r>
      <w:r w:rsidR="00536F4F" w:rsidRPr="0048482F">
        <w:rPr>
          <w:color w:val="000000"/>
        </w:rPr>
        <w:t xml:space="preserve"> is the LSB and </w:t>
      </w:r>
      <w:r w:rsidR="00536F4F" w:rsidRPr="0048482F">
        <w:rPr>
          <w:color w:val="000000"/>
          <w:position w:val="-10"/>
        </w:rPr>
        <w:object w:dxaOrig="240" w:dyaOrig="300" w14:anchorId="3562390B">
          <v:shape id="_x0000_i1242" type="#_x0000_t75" style="width:14.3pt;height:14.3pt" o:ole="">
            <v:imagedata r:id="rId376" o:title=""/>
          </v:shape>
          <o:OLEObject Type="Embed" ProgID="Equation.DSMT4" ShapeID="_x0000_i1242" DrawAspect="Content" ObjectID="_1827127784" r:id="rId377"/>
        </w:object>
      </w:r>
      <w:r w:rsidR="00536F4F" w:rsidRPr="0048482F">
        <w:rPr>
          <w:color w:val="000000"/>
        </w:rPr>
        <w:t xml:space="preserve"> is the MSB and where a bit value of zero indicates that PMI reporting is not allowed to correspond to the precoder associated with the bit.</w:t>
      </w:r>
      <w:r w:rsidR="00D74414">
        <w:rPr>
          <w:color w:val="000000"/>
        </w:rPr>
        <w:t xml:space="preserve"> </w:t>
      </w:r>
      <w:r w:rsidR="00536F4F" w:rsidRPr="0048482F">
        <w:rPr>
          <w:color w:val="000000"/>
        </w:rPr>
        <w:t xml:space="preserve">Bits 0 to 3 are associated respectively with the codebook indices 0 to 3 for </w:t>
      </w:r>
      <w:r w:rsidR="00536F4F" w:rsidRPr="0048482F">
        <w:rPr>
          <w:color w:val="000000"/>
          <w:position w:val="-6"/>
        </w:rPr>
        <w:object w:dxaOrig="460" w:dyaOrig="240" w14:anchorId="1433281A">
          <v:shape id="_x0000_i1243" type="#_x0000_t75" style="width:21.7pt;height:14.3pt" o:ole="">
            <v:imagedata r:id="rId378" o:title=""/>
          </v:shape>
          <o:OLEObject Type="Embed" ProgID="Equation.DSMT4" ShapeID="_x0000_i1243" DrawAspect="Content" ObjectID="_1827127785" r:id="rId379"/>
        </w:object>
      </w:r>
      <w:r w:rsidR="00536F4F" w:rsidRPr="0048482F">
        <w:rPr>
          <w:color w:val="000000"/>
        </w:rPr>
        <w:t xml:space="preserve"> layer, and bits 4 and 5 are associated respectively with the codebook indices 0 and 1 for </w:t>
      </w:r>
      <w:r w:rsidR="00536F4F" w:rsidRPr="0048482F">
        <w:rPr>
          <w:color w:val="000000"/>
          <w:position w:val="-6"/>
        </w:rPr>
        <w:object w:dxaOrig="499" w:dyaOrig="240" w14:anchorId="09961D67">
          <v:shape id="_x0000_i1244" type="#_x0000_t75" style="width:21.7pt;height:14.3pt" o:ole="">
            <v:imagedata r:id="rId380" o:title=""/>
          </v:shape>
          <o:OLEObject Type="Embed" ProgID="Equation.DSMT4" ShapeID="_x0000_i1244" DrawAspect="Content" ObjectID="_1827127786" r:id="rId381"/>
        </w:object>
      </w:r>
      <w:r w:rsidR="00536F4F" w:rsidRPr="0048482F">
        <w:rPr>
          <w:color w:val="000000"/>
        </w:rPr>
        <w:t xml:space="preserve"> layers.</w:t>
      </w:r>
    </w:p>
    <w:p w14:paraId="3E3AAD33" w14:textId="77777777" w:rsidR="00536F4F" w:rsidRPr="0048482F" w:rsidRDefault="00536F4F" w:rsidP="00536F4F">
      <w:pPr>
        <w:pStyle w:val="TH"/>
        <w:rPr>
          <w:color w:val="000000"/>
        </w:rPr>
      </w:pPr>
      <w:r w:rsidRPr="0048482F">
        <w:rPr>
          <w:color w:val="000000"/>
        </w:rPr>
        <w:t>Table 5.2.</w:t>
      </w:r>
      <w:r w:rsidR="005C3735" w:rsidRPr="0048482F">
        <w:rPr>
          <w:color w:val="000000"/>
        </w:rPr>
        <w:t>2</w:t>
      </w:r>
      <w:r w:rsidRPr="0048482F">
        <w:rPr>
          <w:color w:val="000000"/>
        </w:rPr>
        <w:t>.2</w:t>
      </w:r>
      <w:r w:rsidR="004B2D3E" w:rsidRPr="0048482F">
        <w:rPr>
          <w:color w:val="000000"/>
        </w:rPr>
        <w:t>.1</w:t>
      </w:r>
      <w:r w:rsidRPr="0048482F">
        <w:rPr>
          <w:color w:val="000000"/>
        </w:rPr>
        <w:t xml:space="preserve">-1: Codebooks for 1-layer and 2-layer </w:t>
      </w:r>
      <w:r w:rsidRPr="0048482F">
        <w:rPr>
          <w:rFonts w:hint="eastAsia"/>
          <w:color w:val="000000"/>
        </w:rPr>
        <w:t xml:space="preserve">CSI reporting </w:t>
      </w:r>
      <w:r w:rsidRPr="0048482F">
        <w:rPr>
          <w:color w:val="000000"/>
        </w:rPr>
        <w:t xml:space="preserve">using </w:t>
      </w:r>
      <w:r w:rsidRPr="0048482F">
        <w:rPr>
          <w:rFonts w:hint="eastAsia"/>
          <w:color w:val="000000"/>
        </w:rPr>
        <w:t>antenna ports</w:t>
      </w:r>
      <w:r w:rsidRPr="0048482F">
        <w:rPr>
          <w:color w:val="000000"/>
        </w:rPr>
        <w:t xml:space="preserve"> 3000 to 3001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701"/>
        <w:gridCol w:w="1559"/>
      </w:tblGrid>
      <w:tr w:rsidR="00536F4F" w:rsidRPr="0048482F" w14:paraId="5A335F75" w14:textId="77777777" w:rsidTr="00364A43">
        <w:trPr>
          <w:jc w:val="center"/>
        </w:trPr>
        <w:tc>
          <w:tcPr>
            <w:tcW w:w="1519" w:type="dxa"/>
            <w:vMerge w:val="restart"/>
            <w:shd w:val="clear" w:color="auto" w:fill="E0E0E0"/>
            <w:vAlign w:val="center"/>
          </w:tcPr>
          <w:p w14:paraId="6C135784" w14:textId="77777777" w:rsidR="00536F4F" w:rsidRPr="00E17FE7" w:rsidRDefault="00536F4F" w:rsidP="00364A43">
            <w:pPr>
              <w:pStyle w:val="TH"/>
              <w:spacing w:after="60"/>
              <w:rPr>
                <w:color w:val="000000"/>
                <w:lang w:val="en-GB"/>
              </w:rPr>
            </w:pPr>
            <w:r w:rsidRPr="00E17FE7">
              <w:rPr>
                <w:color w:val="000000"/>
                <w:lang w:val="en-GB"/>
              </w:rPr>
              <w:t>Codebook index</w:t>
            </w:r>
          </w:p>
        </w:tc>
        <w:tc>
          <w:tcPr>
            <w:tcW w:w="3260" w:type="dxa"/>
            <w:gridSpan w:val="2"/>
            <w:tcBorders>
              <w:bottom w:val="single" w:sz="4" w:space="0" w:color="auto"/>
              <w:right w:val="single" w:sz="4" w:space="0" w:color="auto"/>
            </w:tcBorders>
            <w:shd w:val="clear" w:color="auto" w:fill="E0E0E0"/>
            <w:vAlign w:val="center"/>
          </w:tcPr>
          <w:p w14:paraId="3D114290" w14:textId="77777777" w:rsidR="00536F4F" w:rsidRPr="00E17FE7" w:rsidRDefault="00536F4F" w:rsidP="00364A43">
            <w:pPr>
              <w:pStyle w:val="TH"/>
              <w:spacing w:after="60"/>
              <w:rPr>
                <w:color w:val="000000"/>
                <w:lang w:val="en-GB"/>
              </w:rPr>
            </w:pPr>
            <w:r w:rsidRPr="00E17FE7">
              <w:rPr>
                <w:color w:val="000000"/>
                <w:lang w:val="en-GB"/>
              </w:rPr>
              <w:t xml:space="preserve">Number of layers </w:t>
            </w:r>
            <w:r w:rsidRPr="00E17FE7">
              <w:rPr>
                <w:color w:val="000000"/>
                <w:position w:val="-6"/>
                <w:lang w:val="en-GB"/>
              </w:rPr>
              <w:object w:dxaOrig="180" w:dyaOrig="200" w14:anchorId="5EF2B57C">
                <v:shape id="_x0000_i1245" type="#_x0000_t75" style="width:7.4pt;height:7.4pt" o:ole="">
                  <v:imagedata r:id="rId382" o:title=""/>
                </v:shape>
                <o:OLEObject Type="Embed" ProgID="Equation.DSMT4" ShapeID="_x0000_i1245" DrawAspect="Content" ObjectID="_1827127787" r:id="rId383"/>
              </w:object>
            </w:r>
          </w:p>
        </w:tc>
      </w:tr>
      <w:tr w:rsidR="00536F4F" w:rsidRPr="0048482F" w14:paraId="32B5509B" w14:textId="77777777" w:rsidTr="00364A43">
        <w:trPr>
          <w:jc w:val="center"/>
        </w:trPr>
        <w:tc>
          <w:tcPr>
            <w:tcW w:w="1519" w:type="dxa"/>
            <w:vMerge/>
            <w:vAlign w:val="center"/>
          </w:tcPr>
          <w:p w14:paraId="7FE200D7" w14:textId="77777777" w:rsidR="00536F4F" w:rsidRPr="00E17FE7" w:rsidRDefault="00536F4F" w:rsidP="00364A43">
            <w:pPr>
              <w:pStyle w:val="TH"/>
              <w:spacing w:after="60"/>
              <w:rPr>
                <w:color w:val="000000"/>
                <w:lang w:val="en-GB"/>
              </w:rPr>
            </w:pPr>
          </w:p>
        </w:tc>
        <w:tc>
          <w:tcPr>
            <w:tcW w:w="1701" w:type="dxa"/>
            <w:vAlign w:val="center"/>
          </w:tcPr>
          <w:p w14:paraId="1C47232E" w14:textId="77777777" w:rsidR="00536F4F" w:rsidRPr="00E17FE7" w:rsidRDefault="00536F4F" w:rsidP="00364A43">
            <w:pPr>
              <w:pStyle w:val="TH"/>
              <w:spacing w:after="60"/>
              <w:rPr>
                <w:color w:val="000000"/>
                <w:lang w:val="en-GB"/>
              </w:rPr>
            </w:pPr>
            <w:r w:rsidRPr="00E17FE7">
              <w:rPr>
                <w:color w:val="000000"/>
                <w:lang w:val="en-GB"/>
              </w:rPr>
              <w:t>1</w:t>
            </w:r>
          </w:p>
        </w:tc>
        <w:tc>
          <w:tcPr>
            <w:tcW w:w="1559" w:type="dxa"/>
            <w:vAlign w:val="center"/>
          </w:tcPr>
          <w:p w14:paraId="701D64EA" w14:textId="77777777" w:rsidR="00536F4F" w:rsidRPr="00E17FE7" w:rsidRDefault="00536F4F" w:rsidP="00364A43">
            <w:pPr>
              <w:pStyle w:val="TH"/>
              <w:spacing w:after="60"/>
              <w:rPr>
                <w:color w:val="000000"/>
                <w:lang w:val="en-GB"/>
              </w:rPr>
            </w:pPr>
            <w:r w:rsidRPr="00E17FE7">
              <w:rPr>
                <w:color w:val="000000"/>
                <w:lang w:val="en-GB"/>
              </w:rPr>
              <w:t>2</w:t>
            </w:r>
          </w:p>
        </w:tc>
      </w:tr>
      <w:tr w:rsidR="00536F4F" w:rsidRPr="0048482F" w14:paraId="35230F0D" w14:textId="77777777" w:rsidTr="00364A43">
        <w:trPr>
          <w:jc w:val="center"/>
        </w:trPr>
        <w:tc>
          <w:tcPr>
            <w:tcW w:w="1519" w:type="dxa"/>
            <w:vAlign w:val="center"/>
          </w:tcPr>
          <w:p w14:paraId="70E21DDA" w14:textId="77777777" w:rsidR="00536F4F" w:rsidRPr="00E17FE7" w:rsidRDefault="00536F4F" w:rsidP="00364A43">
            <w:pPr>
              <w:pStyle w:val="TH"/>
              <w:spacing w:after="60"/>
              <w:rPr>
                <w:color w:val="000000"/>
                <w:lang w:val="en-GB"/>
              </w:rPr>
            </w:pPr>
            <w:r w:rsidRPr="00E17FE7">
              <w:rPr>
                <w:color w:val="000000"/>
                <w:lang w:val="en-GB"/>
              </w:rPr>
              <w:t>0</w:t>
            </w:r>
          </w:p>
        </w:tc>
        <w:tc>
          <w:tcPr>
            <w:tcW w:w="1701" w:type="dxa"/>
            <w:vAlign w:val="center"/>
          </w:tcPr>
          <w:p w14:paraId="2DA02257" w14:textId="77777777" w:rsidR="00536F4F" w:rsidRPr="00E17FE7" w:rsidRDefault="00214BA6" w:rsidP="00364A43">
            <w:pPr>
              <w:pStyle w:val="TH"/>
              <w:spacing w:after="60"/>
              <w:rPr>
                <w:b w:val="0"/>
                <w:color w:val="000000"/>
                <w:lang w:val="en-GB"/>
              </w:rPr>
            </w:pPr>
            <w:r w:rsidRPr="00E17FE7">
              <w:rPr>
                <w:b w:val="0"/>
                <w:color w:val="000000"/>
                <w:position w:val="-26"/>
                <w:lang w:val="en-GB"/>
              </w:rPr>
              <w:object w:dxaOrig="620" w:dyaOrig="620" w14:anchorId="20293150">
                <v:shape id="_x0000_i1246" type="#_x0000_t75" style="width:28.6pt;height:28.6pt" o:ole="">
                  <v:imagedata r:id="rId384" o:title=""/>
                </v:shape>
                <o:OLEObject Type="Embed" ProgID="Equation.3" ShapeID="_x0000_i1246" DrawAspect="Content" ObjectID="_1827127788" r:id="rId385"/>
              </w:object>
            </w:r>
          </w:p>
        </w:tc>
        <w:tc>
          <w:tcPr>
            <w:tcW w:w="1559" w:type="dxa"/>
            <w:vAlign w:val="center"/>
          </w:tcPr>
          <w:p w14:paraId="73523E0B" w14:textId="77777777" w:rsidR="00536F4F" w:rsidRPr="00E17FE7" w:rsidRDefault="00536F4F" w:rsidP="00364A43">
            <w:pPr>
              <w:pStyle w:val="TH"/>
              <w:spacing w:after="60"/>
              <w:rPr>
                <w:b w:val="0"/>
                <w:color w:val="000000"/>
                <w:lang w:val="en-GB"/>
              </w:rPr>
            </w:pPr>
            <w:r w:rsidRPr="00E17FE7">
              <w:rPr>
                <w:b w:val="0"/>
                <w:color w:val="000000"/>
                <w:lang w:val="en-GB"/>
              </w:rPr>
              <w:object w:dxaOrig="880" w:dyaOrig="620" w14:anchorId="675586AD">
                <v:shape id="_x0000_i1247" type="#_x0000_t75" style="width:44.3pt;height:28.6pt" o:ole="">
                  <v:imagedata r:id="rId386" o:title=""/>
                </v:shape>
                <o:OLEObject Type="Embed" ProgID="Equation.3" ShapeID="_x0000_i1247" DrawAspect="Content" ObjectID="_1827127789" r:id="rId387"/>
              </w:object>
            </w:r>
          </w:p>
        </w:tc>
      </w:tr>
      <w:tr w:rsidR="00536F4F" w:rsidRPr="0048482F" w14:paraId="04E54748" w14:textId="77777777" w:rsidTr="00364A43">
        <w:trPr>
          <w:jc w:val="center"/>
        </w:trPr>
        <w:tc>
          <w:tcPr>
            <w:tcW w:w="1519" w:type="dxa"/>
            <w:vAlign w:val="center"/>
          </w:tcPr>
          <w:p w14:paraId="1D0544A9" w14:textId="77777777" w:rsidR="00536F4F" w:rsidRPr="00E17FE7" w:rsidRDefault="00536F4F" w:rsidP="00364A43">
            <w:pPr>
              <w:pStyle w:val="TH"/>
              <w:spacing w:after="60"/>
              <w:rPr>
                <w:color w:val="000000"/>
                <w:lang w:val="en-GB"/>
              </w:rPr>
            </w:pPr>
            <w:r w:rsidRPr="00E17FE7">
              <w:rPr>
                <w:color w:val="000000"/>
                <w:lang w:val="en-GB"/>
              </w:rPr>
              <w:t>1</w:t>
            </w:r>
          </w:p>
        </w:tc>
        <w:tc>
          <w:tcPr>
            <w:tcW w:w="1701" w:type="dxa"/>
            <w:vAlign w:val="center"/>
          </w:tcPr>
          <w:p w14:paraId="6E27C030" w14:textId="77777777" w:rsidR="00536F4F" w:rsidRPr="00E17FE7" w:rsidRDefault="00536F4F" w:rsidP="00364A43">
            <w:pPr>
              <w:pStyle w:val="TH"/>
              <w:spacing w:after="60"/>
              <w:rPr>
                <w:b w:val="0"/>
                <w:color w:val="000000"/>
                <w:lang w:val="en-GB"/>
              </w:rPr>
            </w:pPr>
            <w:r w:rsidRPr="00E17FE7">
              <w:rPr>
                <w:b w:val="0"/>
                <w:color w:val="000000"/>
                <w:position w:val="-26"/>
                <w:lang w:val="en-GB"/>
              </w:rPr>
              <w:object w:dxaOrig="660" w:dyaOrig="620" w14:anchorId="571C9907">
                <v:shape id="_x0000_i1248" type="#_x0000_t75" style="width:36.9pt;height:28.6pt" o:ole="">
                  <v:imagedata r:id="rId388" o:title=""/>
                </v:shape>
                <o:OLEObject Type="Embed" ProgID="Equation.DSMT4" ShapeID="_x0000_i1248" DrawAspect="Content" ObjectID="_1827127790" r:id="rId389"/>
              </w:object>
            </w:r>
          </w:p>
        </w:tc>
        <w:tc>
          <w:tcPr>
            <w:tcW w:w="1559" w:type="dxa"/>
            <w:vAlign w:val="center"/>
          </w:tcPr>
          <w:p w14:paraId="0604E581" w14:textId="77777777" w:rsidR="00536F4F" w:rsidRPr="00E17FE7" w:rsidRDefault="00536F4F" w:rsidP="00364A43">
            <w:pPr>
              <w:pStyle w:val="TH"/>
              <w:spacing w:after="60"/>
              <w:rPr>
                <w:b w:val="0"/>
                <w:color w:val="000000"/>
                <w:lang w:val="en-GB"/>
              </w:rPr>
            </w:pPr>
            <w:r w:rsidRPr="00E17FE7">
              <w:rPr>
                <w:b w:val="0"/>
                <w:color w:val="000000"/>
                <w:lang w:val="en-GB"/>
              </w:rPr>
              <w:object w:dxaOrig="960" w:dyaOrig="620" w14:anchorId="7F2776E2">
                <v:shape id="_x0000_i1249" type="#_x0000_t75" style="width:50.3pt;height:28.6pt" o:ole="">
                  <v:imagedata r:id="rId390" o:title=""/>
                </v:shape>
                <o:OLEObject Type="Embed" ProgID="Equation.3" ShapeID="_x0000_i1249" DrawAspect="Content" ObjectID="_1827127791" r:id="rId391"/>
              </w:object>
            </w:r>
          </w:p>
        </w:tc>
      </w:tr>
      <w:tr w:rsidR="00536F4F" w:rsidRPr="0048482F" w14:paraId="28C97A3C" w14:textId="77777777" w:rsidTr="00364A43">
        <w:trPr>
          <w:jc w:val="center"/>
        </w:trPr>
        <w:tc>
          <w:tcPr>
            <w:tcW w:w="1519" w:type="dxa"/>
            <w:vAlign w:val="center"/>
          </w:tcPr>
          <w:p w14:paraId="6AEC3838" w14:textId="77777777" w:rsidR="00536F4F" w:rsidRPr="00E17FE7" w:rsidRDefault="00536F4F" w:rsidP="00364A43">
            <w:pPr>
              <w:pStyle w:val="TH"/>
              <w:spacing w:after="60"/>
              <w:rPr>
                <w:color w:val="000000"/>
                <w:lang w:val="en-GB"/>
              </w:rPr>
            </w:pPr>
            <w:r w:rsidRPr="00E17FE7">
              <w:rPr>
                <w:color w:val="000000"/>
                <w:lang w:val="en-GB"/>
              </w:rPr>
              <w:t>2</w:t>
            </w:r>
          </w:p>
        </w:tc>
        <w:tc>
          <w:tcPr>
            <w:tcW w:w="1701" w:type="dxa"/>
            <w:vAlign w:val="center"/>
          </w:tcPr>
          <w:p w14:paraId="0335BCDA" w14:textId="77777777" w:rsidR="00536F4F" w:rsidRPr="00E17FE7" w:rsidRDefault="00536F4F" w:rsidP="00364A43">
            <w:pPr>
              <w:pStyle w:val="TH"/>
              <w:spacing w:after="60"/>
              <w:rPr>
                <w:b w:val="0"/>
                <w:color w:val="000000"/>
                <w:lang w:val="en-GB"/>
              </w:rPr>
            </w:pPr>
            <w:r w:rsidRPr="00E17FE7">
              <w:rPr>
                <w:b w:val="0"/>
                <w:color w:val="000000"/>
                <w:position w:val="-26"/>
                <w:lang w:val="en-GB"/>
              </w:rPr>
              <w:object w:dxaOrig="760" w:dyaOrig="620" w14:anchorId="2808B809">
                <v:shape id="_x0000_i1250" type="#_x0000_t75" style="width:35.1pt;height:28.6pt" o:ole="">
                  <v:imagedata r:id="rId392" o:title=""/>
                </v:shape>
                <o:OLEObject Type="Embed" ProgID="Equation.DSMT4" ShapeID="_x0000_i1250" DrawAspect="Content" ObjectID="_1827127792" r:id="rId393"/>
              </w:object>
            </w:r>
          </w:p>
        </w:tc>
        <w:tc>
          <w:tcPr>
            <w:tcW w:w="1559" w:type="dxa"/>
            <w:vAlign w:val="center"/>
          </w:tcPr>
          <w:p w14:paraId="3F9A9817" w14:textId="77777777" w:rsidR="00536F4F" w:rsidRPr="00E17FE7" w:rsidRDefault="00536F4F" w:rsidP="00364A43">
            <w:pPr>
              <w:pStyle w:val="TH"/>
              <w:spacing w:after="60"/>
              <w:rPr>
                <w:b w:val="0"/>
                <w:color w:val="000000"/>
                <w:lang w:val="en-GB"/>
              </w:rPr>
            </w:pPr>
            <w:r w:rsidRPr="00E17FE7">
              <w:rPr>
                <w:b w:val="0"/>
                <w:color w:val="000000"/>
                <w:lang w:val="en-GB"/>
              </w:rPr>
              <w:t>-</w:t>
            </w:r>
          </w:p>
        </w:tc>
      </w:tr>
      <w:tr w:rsidR="00536F4F" w:rsidRPr="0048482F" w14:paraId="533DA3D7" w14:textId="77777777" w:rsidTr="00364A43">
        <w:trPr>
          <w:jc w:val="center"/>
        </w:trPr>
        <w:tc>
          <w:tcPr>
            <w:tcW w:w="1519" w:type="dxa"/>
            <w:vAlign w:val="center"/>
          </w:tcPr>
          <w:p w14:paraId="54630C0A" w14:textId="77777777" w:rsidR="00536F4F" w:rsidRPr="00E17FE7" w:rsidRDefault="00536F4F" w:rsidP="00364A43">
            <w:pPr>
              <w:pStyle w:val="TH"/>
              <w:spacing w:after="60"/>
              <w:rPr>
                <w:color w:val="000000"/>
                <w:lang w:val="en-GB"/>
              </w:rPr>
            </w:pPr>
            <w:r w:rsidRPr="00E17FE7">
              <w:rPr>
                <w:color w:val="000000"/>
                <w:lang w:val="en-GB"/>
              </w:rPr>
              <w:t>3</w:t>
            </w:r>
          </w:p>
        </w:tc>
        <w:tc>
          <w:tcPr>
            <w:tcW w:w="1701" w:type="dxa"/>
            <w:vAlign w:val="center"/>
          </w:tcPr>
          <w:p w14:paraId="76D1B6F8" w14:textId="77777777" w:rsidR="00536F4F" w:rsidRPr="00E17FE7" w:rsidRDefault="00536F4F" w:rsidP="00364A43">
            <w:pPr>
              <w:pStyle w:val="TH"/>
              <w:spacing w:after="60"/>
              <w:rPr>
                <w:b w:val="0"/>
                <w:color w:val="000000"/>
                <w:lang w:val="en-GB"/>
              </w:rPr>
            </w:pPr>
            <w:r w:rsidRPr="00E17FE7">
              <w:rPr>
                <w:b w:val="0"/>
                <w:color w:val="000000"/>
                <w:lang w:val="en-GB"/>
              </w:rPr>
              <w:object w:dxaOrig="820" w:dyaOrig="620" w14:anchorId="7188F587">
                <v:shape id="_x0000_i1251" type="#_x0000_t75" style="width:43.4pt;height:28.6pt" o:ole="">
                  <v:imagedata r:id="rId394" o:title=""/>
                </v:shape>
                <o:OLEObject Type="Embed" ProgID="Equation.3" ShapeID="_x0000_i1251" DrawAspect="Content" ObjectID="_1827127793" r:id="rId395"/>
              </w:object>
            </w:r>
          </w:p>
        </w:tc>
        <w:tc>
          <w:tcPr>
            <w:tcW w:w="1559" w:type="dxa"/>
            <w:vAlign w:val="center"/>
          </w:tcPr>
          <w:p w14:paraId="6665320A" w14:textId="77777777" w:rsidR="00536F4F" w:rsidRPr="00E17FE7" w:rsidRDefault="00536F4F" w:rsidP="00364A43">
            <w:pPr>
              <w:pStyle w:val="TH"/>
              <w:spacing w:after="60"/>
              <w:rPr>
                <w:b w:val="0"/>
                <w:color w:val="000000"/>
                <w:lang w:val="en-GB"/>
              </w:rPr>
            </w:pPr>
            <w:r w:rsidRPr="00E17FE7">
              <w:rPr>
                <w:b w:val="0"/>
                <w:color w:val="000000"/>
                <w:lang w:val="en-GB"/>
              </w:rPr>
              <w:t>-</w:t>
            </w:r>
          </w:p>
        </w:tc>
      </w:tr>
    </w:tbl>
    <w:p w14:paraId="7EC352C2" w14:textId="77777777" w:rsidR="00536F4F" w:rsidRPr="0048482F" w:rsidRDefault="00536F4F" w:rsidP="001C751A">
      <w:pPr>
        <w:rPr>
          <w:color w:val="000000"/>
        </w:rPr>
      </w:pPr>
    </w:p>
    <w:p w14:paraId="264ACCA5" w14:textId="4E447248" w:rsidR="00002831" w:rsidRPr="0048482F" w:rsidRDefault="001C751A" w:rsidP="001C751A">
      <w:pPr>
        <w:rPr>
          <w:color w:val="000000"/>
        </w:rPr>
      </w:pPr>
      <w:r w:rsidRPr="0048482F">
        <w:rPr>
          <w:color w:val="000000"/>
        </w:rPr>
        <w:t xml:space="preserve">For 4 antenna ports </w:t>
      </w:r>
      <w:r w:rsidR="002637F6" w:rsidRPr="0048482F">
        <w:rPr>
          <w:color w:val="000000"/>
        </w:rPr>
        <w:t>{3000, 3001, 3002, 3003}</w:t>
      </w:r>
      <w:r w:rsidRPr="0048482F">
        <w:rPr>
          <w:color w:val="000000"/>
        </w:rPr>
        <w:t xml:space="preserve">, 8 antenna ports </w:t>
      </w:r>
      <w:r w:rsidR="002637F6" w:rsidRPr="0048482F">
        <w:rPr>
          <w:color w:val="000000"/>
        </w:rPr>
        <w:t>{3000, 3001, …, 3007}</w:t>
      </w:r>
      <w:r w:rsidRPr="0048482F">
        <w:rPr>
          <w:color w:val="000000"/>
        </w:rPr>
        <w:t xml:space="preserve">, 12 antenna ports </w:t>
      </w:r>
      <w:r w:rsidR="002637F6" w:rsidRPr="0048482F">
        <w:rPr>
          <w:color w:val="000000"/>
        </w:rPr>
        <w:t>{3000, 3001, …, 3011}</w:t>
      </w:r>
      <w:r w:rsidRPr="0048482F">
        <w:rPr>
          <w:color w:val="000000"/>
        </w:rPr>
        <w:t xml:space="preserve">, 16 antenna ports </w:t>
      </w:r>
      <w:r w:rsidR="002637F6" w:rsidRPr="0048482F">
        <w:rPr>
          <w:color w:val="000000"/>
        </w:rPr>
        <w:t>{3000, 3001, …, 3015}</w:t>
      </w:r>
      <w:r w:rsidRPr="0048482F">
        <w:rPr>
          <w:color w:val="000000"/>
        </w:rPr>
        <w:t>, 24 antenn</w:t>
      </w:r>
      <w:r w:rsidR="005E6557" w:rsidRPr="0048482F">
        <w:rPr>
          <w:color w:val="000000"/>
        </w:rPr>
        <w:t xml:space="preserve">a ports </w:t>
      </w:r>
      <w:r w:rsidR="00EA5976" w:rsidRPr="0048482F">
        <w:rPr>
          <w:color w:val="000000"/>
        </w:rPr>
        <w:t>{3000, 3001, …, 3023}</w:t>
      </w:r>
      <w:r w:rsidR="005E6557" w:rsidRPr="0048482F">
        <w:rPr>
          <w:color w:val="000000"/>
        </w:rPr>
        <w:t>,</w:t>
      </w:r>
      <w:r w:rsidRPr="0048482F">
        <w:rPr>
          <w:color w:val="000000"/>
        </w:rPr>
        <w:t xml:space="preserve"> </w:t>
      </w:r>
      <w:r w:rsidR="00425EBF" w:rsidRPr="0048482F">
        <w:rPr>
          <w:color w:val="000000"/>
        </w:rPr>
        <w:t xml:space="preserve">and </w:t>
      </w:r>
      <w:r w:rsidRPr="0048482F">
        <w:rPr>
          <w:color w:val="000000"/>
        </w:rPr>
        <w:t xml:space="preserve">32 antenna ports </w:t>
      </w:r>
      <w:r w:rsidR="00EA5976" w:rsidRPr="0048482F">
        <w:rPr>
          <w:color w:val="000000"/>
        </w:rPr>
        <w:t>{3000, 3001, …, 3031}</w:t>
      </w:r>
      <w:r w:rsidRPr="0048482F">
        <w:rPr>
          <w:color w:val="000000"/>
        </w:rPr>
        <w:t xml:space="preserve">, </w:t>
      </w:r>
      <w:r w:rsidR="00425EBF" w:rsidRPr="0048482F">
        <w:rPr>
          <w:color w:val="000000"/>
        </w:rPr>
        <w:t xml:space="preserve">and the UE configured with higher layer parameter </w:t>
      </w:r>
      <w:r w:rsidR="00DC5B52">
        <w:rPr>
          <w:i/>
          <w:color w:val="000000"/>
        </w:rPr>
        <w:t>c</w:t>
      </w:r>
      <w:r w:rsidR="00DC5B52" w:rsidRPr="0048482F">
        <w:rPr>
          <w:i/>
          <w:color w:val="000000"/>
        </w:rPr>
        <w:t>odebookType</w:t>
      </w:r>
      <w:r w:rsidR="00DC5B52" w:rsidRPr="0048482F">
        <w:rPr>
          <w:color w:val="000000"/>
        </w:rPr>
        <w:t xml:space="preserve"> </w:t>
      </w:r>
      <w:r w:rsidR="00425EBF" w:rsidRPr="0048482F">
        <w:rPr>
          <w:color w:val="000000"/>
        </w:rPr>
        <w:t xml:space="preserve">set to </w:t>
      </w:r>
      <w:r w:rsidR="00F61D39">
        <w:rPr>
          <w:color w:val="000000"/>
        </w:rPr>
        <w:t>'</w:t>
      </w:r>
      <w:r w:rsidR="00DC5B52">
        <w:rPr>
          <w:color w:val="000000"/>
        </w:rPr>
        <w:t>t</w:t>
      </w:r>
      <w:r w:rsidR="00DC5B52" w:rsidRPr="0048482F">
        <w:rPr>
          <w:color w:val="000000"/>
        </w:rPr>
        <w:t>ypeI</w:t>
      </w:r>
      <w:r w:rsidR="00425EBF" w:rsidRPr="0048482F">
        <w:rPr>
          <w:color w:val="000000"/>
        </w:rPr>
        <w:t>-SinglePanel</w:t>
      </w:r>
      <w:r w:rsidR="00F61D39">
        <w:rPr>
          <w:color w:val="000000"/>
        </w:rPr>
        <w:t>'</w:t>
      </w:r>
      <w:r w:rsidR="00425EBF" w:rsidRPr="0048482F">
        <w:rPr>
          <w:color w:val="000000"/>
        </w:rPr>
        <w:t xml:space="preserve">, </w:t>
      </w:r>
      <w:r w:rsidRPr="0048482F">
        <w:rPr>
          <w:color w:val="000000"/>
        </w:rPr>
        <w:t xml:space="preserve">except when the number of layers </w:t>
      </w:r>
      <w:r w:rsidRPr="0048482F">
        <w:rPr>
          <w:color w:val="000000"/>
          <w:position w:val="-12"/>
        </w:rPr>
        <w:object w:dxaOrig="980" w:dyaOrig="340" w14:anchorId="2E402817">
          <v:shape id="_x0000_i1252" type="#_x0000_t75" style="width:50.3pt;height:14.3pt" o:ole="">
            <v:imagedata r:id="rId396" o:title=""/>
          </v:shape>
          <o:OLEObject Type="Embed" ProgID="Equation.DSMT4" ShapeID="_x0000_i1252" DrawAspect="Content" ObjectID="_1827127794" r:id="rId397"/>
        </w:object>
      </w:r>
      <w:r w:rsidR="00002831" w:rsidRPr="0048482F">
        <w:rPr>
          <w:color w:val="000000"/>
        </w:rPr>
        <w:t xml:space="preserve">(where </w:t>
      </w:r>
      <w:r w:rsidR="00002831" w:rsidRPr="0048482F">
        <w:rPr>
          <w:color w:val="000000"/>
          <w:position w:val="-6"/>
        </w:rPr>
        <w:object w:dxaOrig="180" w:dyaOrig="200" w14:anchorId="6E4ED17F">
          <v:shape id="_x0000_i1253" type="#_x0000_t75" style="width:7.4pt;height:7.4pt" o:ole="">
            <v:imagedata r:id="rId398" o:title=""/>
          </v:shape>
          <o:OLEObject Type="Embed" ProgID="Equation.DSMT4" ShapeID="_x0000_i1253" DrawAspect="Content" ObjectID="_1827127795" r:id="rId399"/>
        </w:object>
      </w:r>
      <w:r w:rsidR="00002831" w:rsidRPr="0048482F">
        <w:rPr>
          <w:color w:val="000000"/>
        </w:rPr>
        <w:t xml:space="preserve"> is the associated RI value)</w:t>
      </w:r>
      <w:r w:rsidRPr="0048482F">
        <w:rPr>
          <w:color w:val="000000"/>
        </w:rPr>
        <w:t xml:space="preserve">, each PMI value corresponds to three codebook indices </w:t>
      </w:r>
      <w:r w:rsidRPr="0048482F">
        <w:rPr>
          <w:color w:val="000000"/>
          <w:position w:val="-12"/>
        </w:rPr>
        <w:object w:dxaOrig="260" w:dyaOrig="320" w14:anchorId="60C7D87D">
          <v:shape id="_x0000_i1254" type="#_x0000_t75" style="width:14.3pt;height:14.3pt" o:ole="">
            <v:imagedata r:id="rId400" o:title=""/>
          </v:shape>
          <o:OLEObject Type="Embed" ProgID="Equation.DSMT4" ShapeID="_x0000_i1254" DrawAspect="Content" ObjectID="_1827127796" r:id="rId401"/>
        </w:object>
      </w:r>
      <w:r w:rsidRPr="0048482F">
        <w:rPr>
          <w:color w:val="000000"/>
        </w:rPr>
        <w:t>,</w:t>
      </w:r>
      <w:r w:rsidRPr="0048482F">
        <w:rPr>
          <w:color w:val="000000"/>
          <w:position w:val="-12"/>
        </w:rPr>
        <w:object w:dxaOrig="279" w:dyaOrig="320" w14:anchorId="6DC92E37">
          <v:shape id="_x0000_i1255" type="#_x0000_t75" style="width:14.3pt;height:14.3pt" o:ole="">
            <v:imagedata r:id="rId402" o:title=""/>
          </v:shape>
          <o:OLEObject Type="Embed" ProgID="Equation.DSMT4" ShapeID="_x0000_i1255" DrawAspect="Content" ObjectID="_1827127797" r:id="rId403"/>
        </w:object>
      </w:r>
      <w:r w:rsidRPr="0048482F">
        <w:rPr>
          <w:color w:val="000000"/>
        </w:rPr>
        <w:t>,</w:t>
      </w:r>
      <w:r w:rsidRPr="0048482F">
        <w:rPr>
          <w:color w:val="000000"/>
          <w:position w:val="-10"/>
        </w:rPr>
        <w:object w:dxaOrig="200" w:dyaOrig="300" w14:anchorId="59FEE904">
          <v:shape id="_x0000_i1256" type="#_x0000_t75" style="width:7.4pt;height:14.3pt" o:ole="">
            <v:imagedata r:id="rId404" o:title=""/>
          </v:shape>
          <o:OLEObject Type="Embed" ProgID="Equation.DSMT4" ShapeID="_x0000_i1256" DrawAspect="Content" ObjectID="_1827127798" r:id="rId405"/>
        </w:object>
      </w:r>
      <w:r w:rsidRPr="0048482F">
        <w:rPr>
          <w:color w:val="000000"/>
        </w:rPr>
        <w:t>.</w:t>
      </w:r>
      <w:r w:rsidR="00D74414">
        <w:rPr>
          <w:color w:val="000000"/>
        </w:rPr>
        <w:t xml:space="preserve"> </w:t>
      </w:r>
      <w:r w:rsidRPr="0048482F">
        <w:rPr>
          <w:color w:val="000000"/>
        </w:rPr>
        <w:t xml:space="preserve">When the number of layers </w:t>
      </w:r>
      <w:r w:rsidRPr="0048482F">
        <w:rPr>
          <w:color w:val="000000"/>
          <w:position w:val="-12"/>
        </w:rPr>
        <w:object w:dxaOrig="980" w:dyaOrig="340" w14:anchorId="233E342B">
          <v:shape id="_x0000_i1257" type="#_x0000_t75" style="width:50.3pt;height:14.3pt" o:ole="">
            <v:imagedata r:id="rId406" o:title=""/>
          </v:shape>
          <o:OLEObject Type="Embed" ProgID="Equation.DSMT4" ShapeID="_x0000_i1257" DrawAspect="Content" ObjectID="_1827127799" r:id="rId407"/>
        </w:object>
      </w:r>
      <w:r w:rsidRPr="0048482F">
        <w:rPr>
          <w:color w:val="000000"/>
        </w:rPr>
        <w:t xml:space="preserve">, each PMI value corresponds to four codebook indices </w:t>
      </w:r>
      <w:r w:rsidRPr="0048482F">
        <w:rPr>
          <w:color w:val="000000"/>
          <w:position w:val="-12"/>
        </w:rPr>
        <w:object w:dxaOrig="260" w:dyaOrig="320" w14:anchorId="246416D0">
          <v:shape id="_x0000_i1258" type="#_x0000_t75" style="width:14.3pt;height:14.3pt" o:ole="">
            <v:imagedata r:id="rId400" o:title=""/>
          </v:shape>
          <o:OLEObject Type="Embed" ProgID="Equation.DSMT4" ShapeID="_x0000_i1258" DrawAspect="Content" ObjectID="_1827127800" r:id="rId408"/>
        </w:object>
      </w:r>
      <w:r w:rsidRPr="0048482F">
        <w:rPr>
          <w:color w:val="000000"/>
        </w:rPr>
        <w:t>,</w:t>
      </w:r>
      <w:r w:rsidRPr="0048482F">
        <w:rPr>
          <w:color w:val="000000"/>
          <w:position w:val="-12"/>
        </w:rPr>
        <w:object w:dxaOrig="279" w:dyaOrig="320" w14:anchorId="2ECBDE17">
          <v:shape id="_x0000_i1259" type="#_x0000_t75" style="width:14.3pt;height:14.3pt" o:ole="">
            <v:imagedata r:id="rId402" o:title=""/>
          </v:shape>
          <o:OLEObject Type="Embed" ProgID="Equation.DSMT4" ShapeID="_x0000_i1259" DrawAspect="Content" ObjectID="_1827127801" r:id="rId409"/>
        </w:object>
      </w:r>
      <w:r w:rsidRPr="0048482F">
        <w:rPr>
          <w:color w:val="000000"/>
        </w:rPr>
        <w:t>,</w:t>
      </w:r>
      <w:r w:rsidRPr="0048482F">
        <w:rPr>
          <w:color w:val="000000"/>
          <w:position w:val="-12"/>
        </w:rPr>
        <w:object w:dxaOrig="279" w:dyaOrig="320" w14:anchorId="5E13D87E">
          <v:shape id="_x0000_i1260" type="#_x0000_t75" style="width:14.3pt;height:14.3pt" o:ole="">
            <v:imagedata r:id="rId410" o:title=""/>
          </v:shape>
          <o:OLEObject Type="Embed" ProgID="Equation.DSMT4" ShapeID="_x0000_i1260" DrawAspect="Content" ObjectID="_1827127802" r:id="rId411"/>
        </w:object>
      </w:r>
      <w:r w:rsidRPr="0048482F">
        <w:rPr>
          <w:color w:val="000000"/>
        </w:rPr>
        <w:t>,</w:t>
      </w:r>
      <w:r w:rsidRPr="0048482F">
        <w:rPr>
          <w:color w:val="000000"/>
          <w:position w:val="-10"/>
        </w:rPr>
        <w:object w:dxaOrig="200" w:dyaOrig="300" w14:anchorId="3A654632">
          <v:shape id="_x0000_i1261" type="#_x0000_t75" style="width:7.4pt;height:14.3pt" o:ole="">
            <v:imagedata r:id="rId404" o:title=""/>
          </v:shape>
          <o:OLEObject Type="Embed" ProgID="Equation.DSMT4" ShapeID="_x0000_i1261" DrawAspect="Content" ObjectID="_1827127803" r:id="rId412"/>
        </w:object>
      </w:r>
      <w:r w:rsidRPr="0048482F">
        <w:rPr>
          <w:color w:val="000000"/>
        </w:rPr>
        <w:t>.</w:t>
      </w:r>
      <w:r w:rsidR="00D74414">
        <w:rPr>
          <w:color w:val="000000"/>
        </w:rPr>
        <w:t xml:space="preserve"> </w:t>
      </w:r>
      <w:r w:rsidR="00002831" w:rsidRPr="0048482F">
        <w:rPr>
          <w:color w:val="000000"/>
        </w:rPr>
        <w:t xml:space="preserve">The composite codebook index </w:t>
      </w:r>
      <w:r w:rsidR="00002831" w:rsidRPr="0048482F">
        <w:rPr>
          <w:color w:val="000000"/>
          <w:position w:val="-10"/>
        </w:rPr>
        <w:object w:dxaOrig="160" w:dyaOrig="300" w14:anchorId="5A42BFA2">
          <v:shape id="_x0000_i1262" type="#_x0000_t75" style="width:7.4pt;height:14.3pt" o:ole="">
            <v:imagedata r:id="rId413" o:title=""/>
          </v:shape>
          <o:OLEObject Type="Embed" ProgID="Equation.DSMT4" ShapeID="_x0000_i1262" DrawAspect="Content" ObjectID="_1827127804" r:id="rId414"/>
        </w:object>
      </w:r>
      <w:r w:rsidR="00002831" w:rsidRPr="0048482F">
        <w:rPr>
          <w:color w:val="000000"/>
        </w:rPr>
        <w:t xml:space="preserve"> is defined by </w:t>
      </w:r>
    </w:p>
    <w:p w14:paraId="1E99ACA3" w14:textId="77777777" w:rsidR="00002831" w:rsidRPr="0048482F" w:rsidRDefault="00E20100" w:rsidP="00E20100">
      <w:pPr>
        <w:pStyle w:val="EQ"/>
      </w:pPr>
      <w:r>
        <w:tab/>
      </w:r>
      <w:r w:rsidR="00002831" w:rsidRPr="0048482F">
        <w:rPr>
          <w:position w:val="-34"/>
        </w:rPr>
        <w:object w:dxaOrig="2799" w:dyaOrig="780" w14:anchorId="4DBE9107">
          <v:shape id="_x0000_i1263" type="#_x0000_t75" style="width:136.6pt;height:43.4pt" o:ole="">
            <v:imagedata r:id="rId415" o:title=""/>
          </v:shape>
          <o:OLEObject Type="Embed" ProgID="Equation.DSMT4" ShapeID="_x0000_i1263" DrawAspect="Content" ObjectID="_1827127805" r:id="rId416"/>
        </w:object>
      </w:r>
    </w:p>
    <w:p w14:paraId="0880A2C3" w14:textId="77777777" w:rsidR="001C751A" w:rsidRPr="0048482F" w:rsidRDefault="001C751A" w:rsidP="001C751A">
      <w:pPr>
        <w:rPr>
          <w:color w:val="000000"/>
        </w:rPr>
      </w:pPr>
      <w:r w:rsidRPr="0048482F">
        <w:rPr>
          <w:color w:val="000000"/>
        </w:rPr>
        <w:t>The codebooks for 1-8 layers are given respectively in Tables 5.2.</w:t>
      </w:r>
      <w:r w:rsidR="005C3735" w:rsidRPr="0048482F">
        <w:rPr>
          <w:color w:val="000000"/>
        </w:rPr>
        <w:t>2</w:t>
      </w:r>
      <w:r w:rsidRPr="0048482F">
        <w:rPr>
          <w:color w:val="000000"/>
        </w:rPr>
        <w:t>.2</w:t>
      </w:r>
      <w:r w:rsidR="004B2D3E" w:rsidRPr="0048482F">
        <w:rPr>
          <w:color w:val="000000"/>
        </w:rPr>
        <w:t>.1</w:t>
      </w:r>
      <w:r w:rsidRPr="0048482F">
        <w:rPr>
          <w:color w:val="000000"/>
        </w:rPr>
        <w:t>-5, 5.2.</w:t>
      </w:r>
      <w:r w:rsidR="005C3735" w:rsidRPr="0048482F">
        <w:rPr>
          <w:color w:val="000000"/>
        </w:rPr>
        <w:t>2</w:t>
      </w:r>
      <w:r w:rsidRPr="0048482F">
        <w:rPr>
          <w:color w:val="000000"/>
        </w:rPr>
        <w:t>.2</w:t>
      </w:r>
      <w:r w:rsidR="004B2D3E" w:rsidRPr="0048482F">
        <w:rPr>
          <w:color w:val="000000"/>
        </w:rPr>
        <w:t>.1</w:t>
      </w:r>
      <w:r w:rsidRPr="0048482F">
        <w:rPr>
          <w:color w:val="000000"/>
        </w:rPr>
        <w:t>-6, 5.2.</w:t>
      </w:r>
      <w:r w:rsidR="005C3735" w:rsidRPr="0048482F">
        <w:rPr>
          <w:color w:val="000000"/>
        </w:rPr>
        <w:t>2</w:t>
      </w:r>
      <w:r w:rsidRPr="0048482F">
        <w:rPr>
          <w:color w:val="000000"/>
        </w:rPr>
        <w:t>.2</w:t>
      </w:r>
      <w:r w:rsidR="004B2D3E" w:rsidRPr="0048482F">
        <w:rPr>
          <w:color w:val="000000"/>
        </w:rPr>
        <w:t>.1</w:t>
      </w:r>
      <w:r w:rsidRPr="0048482F">
        <w:rPr>
          <w:color w:val="000000"/>
        </w:rPr>
        <w:t>-7, 5.2.</w:t>
      </w:r>
      <w:r w:rsidR="005C3735" w:rsidRPr="0048482F">
        <w:rPr>
          <w:color w:val="000000"/>
        </w:rPr>
        <w:t>2</w:t>
      </w:r>
      <w:r w:rsidRPr="0048482F">
        <w:rPr>
          <w:color w:val="000000"/>
        </w:rPr>
        <w:t>.2</w:t>
      </w:r>
      <w:r w:rsidR="004B2D3E" w:rsidRPr="0048482F">
        <w:rPr>
          <w:color w:val="000000"/>
        </w:rPr>
        <w:t>.1</w:t>
      </w:r>
      <w:r w:rsidRPr="0048482F">
        <w:rPr>
          <w:color w:val="000000"/>
        </w:rPr>
        <w:t>-8, 5.2.</w:t>
      </w:r>
      <w:r w:rsidR="005C3735" w:rsidRPr="0048482F">
        <w:rPr>
          <w:color w:val="000000"/>
        </w:rPr>
        <w:t>2</w:t>
      </w:r>
      <w:r w:rsidRPr="0048482F">
        <w:rPr>
          <w:color w:val="000000"/>
        </w:rPr>
        <w:t>.2</w:t>
      </w:r>
      <w:r w:rsidR="004B2D3E" w:rsidRPr="0048482F">
        <w:rPr>
          <w:color w:val="000000"/>
        </w:rPr>
        <w:t>.1</w:t>
      </w:r>
      <w:r w:rsidRPr="0048482F">
        <w:rPr>
          <w:color w:val="000000"/>
        </w:rPr>
        <w:t>-9, 5.2.</w:t>
      </w:r>
      <w:r w:rsidR="005C3735" w:rsidRPr="0048482F">
        <w:rPr>
          <w:color w:val="000000"/>
        </w:rPr>
        <w:t>2</w:t>
      </w:r>
      <w:r w:rsidRPr="0048482F">
        <w:rPr>
          <w:color w:val="000000"/>
        </w:rPr>
        <w:t>.2</w:t>
      </w:r>
      <w:r w:rsidR="004B2D3E" w:rsidRPr="0048482F">
        <w:rPr>
          <w:color w:val="000000"/>
        </w:rPr>
        <w:t>.1</w:t>
      </w:r>
      <w:r w:rsidRPr="0048482F">
        <w:rPr>
          <w:color w:val="000000"/>
        </w:rPr>
        <w:t>-10, 5.2.</w:t>
      </w:r>
      <w:r w:rsidR="005C3735" w:rsidRPr="0048482F">
        <w:rPr>
          <w:color w:val="000000"/>
        </w:rPr>
        <w:t>2</w:t>
      </w:r>
      <w:r w:rsidRPr="0048482F">
        <w:rPr>
          <w:color w:val="000000"/>
        </w:rPr>
        <w:t>.2</w:t>
      </w:r>
      <w:r w:rsidR="004B2D3E" w:rsidRPr="0048482F">
        <w:rPr>
          <w:color w:val="000000"/>
        </w:rPr>
        <w:t>.1</w:t>
      </w:r>
      <w:r w:rsidRPr="0048482F">
        <w:rPr>
          <w:color w:val="000000"/>
        </w:rPr>
        <w:t>-11, and 5.2.</w:t>
      </w:r>
      <w:r w:rsidR="005C3735" w:rsidRPr="0048482F">
        <w:rPr>
          <w:color w:val="000000"/>
        </w:rPr>
        <w:t>2</w:t>
      </w:r>
      <w:r w:rsidRPr="0048482F">
        <w:rPr>
          <w:color w:val="000000"/>
        </w:rPr>
        <w:t>.2</w:t>
      </w:r>
      <w:r w:rsidR="004B2D3E" w:rsidRPr="0048482F">
        <w:rPr>
          <w:color w:val="000000"/>
        </w:rPr>
        <w:t>.1</w:t>
      </w:r>
      <w:r w:rsidRPr="0048482F">
        <w:rPr>
          <w:color w:val="000000"/>
        </w:rPr>
        <w:t>-12.</w:t>
      </w:r>
      <w:r w:rsidR="00D74414">
        <w:rPr>
          <w:color w:val="000000"/>
        </w:rPr>
        <w:t xml:space="preserve"> </w:t>
      </w:r>
      <w:r w:rsidRPr="0048482F">
        <w:rPr>
          <w:color w:val="000000"/>
        </w:rPr>
        <w:t xml:space="preserve">The mapping from </w:t>
      </w:r>
      <w:r w:rsidRPr="0048482F">
        <w:rPr>
          <w:color w:val="000000"/>
          <w:position w:val="-12"/>
        </w:rPr>
        <w:object w:dxaOrig="279" w:dyaOrig="320" w14:anchorId="22CE97F4">
          <v:shape id="_x0000_i1264" type="#_x0000_t75" style="width:14.3pt;height:14.3pt" o:ole="">
            <v:imagedata r:id="rId417" o:title=""/>
          </v:shape>
          <o:OLEObject Type="Embed" ProgID="Equation.DSMT4" ShapeID="_x0000_i1264" DrawAspect="Content" ObjectID="_1827127806" r:id="rId418"/>
        </w:object>
      </w:r>
      <w:r w:rsidRPr="0048482F">
        <w:rPr>
          <w:color w:val="000000"/>
        </w:rPr>
        <w:t xml:space="preserve"> to </w:t>
      </w:r>
      <w:r w:rsidRPr="0048482F">
        <w:rPr>
          <w:color w:val="000000"/>
          <w:position w:val="-10"/>
        </w:rPr>
        <w:object w:dxaOrig="220" w:dyaOrig="300" w14:anchorId="6AA84062">
          <v:shape id="_x0000_i1265" type="#_x0000_t75" style="width:14.3pt;height:14.3pt" o:ole="">
            <v:imagedata r:id="rId419" o:title=""/>
          </v:shape>
          <o:OLEObject Type="Embed" ProgID="Equation.DSMT4" ShapeID="_x0000_i1265" DrawAspect="Content" ObjectID="_1827127807" r:id="rId420"/>
        </w:object>
      </w:r>
      <w:r w:rsidRPr="0048482F">
        <w:rPr>
          <w:color w:val="000000"/>
        </w:rPr>
        <w:t xml:space="preserve"> and </w:t>
      </w:r>
      <w:r w:rsidRPr="0048482F">
        <w:rPr>
          <w:color w:val="000000"/>
          <w:position w:val="-10"/>
        </w:rPr>
        <w:object w:dxaOrig="240" w:dyaOrig="300" w14:anchorId="53BADA26">
          <v:shape id="_x0000_i1266" type="#_x0000_t75" style="width:14.3pt;height:14.3pt" o:ole="">
            <v:imagedata r:id="rId421" o:title=""/>
          </v:shape>
          <o:OLEObject Type="Embed" ProgID="Equation.DSMT4" ShapeID="_x0000_i1266" DrawAspect="Content" ObjectID="_1827127808" r:id="rId422"/>
        </w:object>
      </w:r>
      <w:r w:rsidRPr="0048482F">
        <w:rPr>
          <w:color w:val="000000"/>
        </w:rPr>
        <w:t xml:space="preserve"> for 2-layer reporting is given in Table 5.2.</w:t>
      </w:r>
      <w:r w:rsidR="005C3735" w:rsidRPr="0048482F">
        <w:rPr>
          <w:color w:val="000000"/>
        </w:rPr>
        <w:t>2</w:t>
      </w:r>
      <w:r w:rsidRPr="0048482F">
        <w:rPr>
          <w:color w:val="000000"/>
        </w:rPr>
        <w:t>.2</w:t>
      </w:r>
      <w:r w:rsidR="004B2D3E" w:rsidRPr="0048482F">
        <w:rPr>
          <w:color w:val="000000"/>
        </w:rPr>
        <w:t>.1</w:t>
      </w:r>
      <w:r w:rsidRPr="0048482F">
        <w:rPr>
          <w:color w:val="000000"/>
        </w:rPr>
        <w:t>-3.</w:t>
      </w:r>
      <w:r w:rsidR="00D74414">
        <w:rPr>
          <w:color w:val="000000"/>
        </w:rPr>
        <w:t xml:space="preserve"> </w:t>
      </w:r>
      <w:r w:rsidRPr="0048482F">
        <w:rPr>
          <w:color w:val="000000"/>
        </w:rPr>
        <w:t xml:space="preserve">The mapping from </w:t>
      </w:r>
      <w:r w:rsidRPr="0048482F">
        <w:rPr>
          <w:color w:val="000000"/>
          <w:position w:val="-12"/>
        </w:rPr>
        <w:object w:dxaOrig="279" w:dyaOrig="320" w14:anchorId="424FC8E2">
          <v:shape id="_x0000_i1267" type="#_x0000_t75" style="width:14.3pt;height:14.3pt" o:ole="">
            <v:imagedata r:id="rId417" o:title=""/>
          </v:shape>
          <o:OLEObject Type="Embed" ProgID="Equation.DSMT4" ShapeID="_x0000_i1267" DrawAspect="Content" ObjectID="_1827127809" r:id="rId423"/>
        </w:object>
      </w:r>
      <w:r w:rsidRPr="0048482F">
        <w:rPr>
          <w:color w:val="000000"/>
        </w:rPr>
        <w:t xml:space="preserve"> to </w:t>
      </w:r>
      <w:r w:rsidRPr="0048482F">
        <w:rPr>
          <w:color w:val="000000"/>
          <w:position w:val="-10"/>
        </w:rPr>
        <w:object w:dxaOrig="220" w:dyaOrig="300" w14:anchorId="09DA6138">
          <v:shape id="_x0000_i1268" type="#_x0000_t75" style="width:14.3pt;height:14.3pt" o:ole="">
            <v:imagedata r:id="rId419" o:title=""/>
          </v:shape>
          <o:OLEObject Type="Embed" ProgID="Equation.DSMT4" ShapeID="_x0000_i1268" DrawAspect="Content" ObjectID="_1827127810" r:id="rId424"/>
        </w:object>
      </w:r>
      <w:r w:rsidRPr="0048482F">
        <w:rPr>
          <w:color w:val="000000"/>
        </w:rPr>
        <w:t xml:space="preserve"> and </w:t>
      </w:r>
      <w:r w:rsidRPr="0048482F">
        <w:rPr>
          <w:color w:val="000000"/>
          <w:position w:val="-10"/>
        </w:rPr>
        <w:object w:dxaOrig="240" w:dyaOrig="300" w14:anchorId="19D05007">
          <v:shape id="_x0000_i1269" type="#_x0000_t75" style="width:14.3pt;height:14.3pt" o:ole="">
            <v:imagedata r:id="rId421" o:title=""/>
          </v:shape>
          <o:OLEObject Type="Embed" ProgID="Equation.DSMT4" ShapeID="_x0000_i1269" DrawAspect="Content" ObjectID="_1827127811" r:id="rId425"/>
        </w:object>
      </w:r>
      <w:r w:rsidRPr="0048482F">
        <w:rPr>
          <w:color w:val="000000"/>
        </w:rPr>
        <w:t xml:space="preserve"> for 3-layer and 4-layer reporting when </w:t>
      </w:r>
      <w:r w:rsidRPr="0048482F">
        <w:rPr>
          <w:rFonts w:cs="Arial"/>
          <w:b/>
          <w:color w:val="000000"/>
          <w:position w:val="-10"/>
          <w:lang w:eastAsia="zh-CN"/>
        </w:rPr>
        <w:object w:dxaOrig="999" w:dyaOrig="300" w14:anchorId="679AD63C">
          <v:shape id="_x0000_i1270" type="#_x0000_t75" style="width:50.3pt;height:14.3pt" o:ole="">
            <v:imagedata r:id="rId426" o:title=""/>
          </v:shape>
          <o:OLEObject Type="Embed" ProgID="Equation.DSMT4" ShapeID="_x0000_i1270" DrawAspect="Content" ObjectID="_1827127812" r:id="rId427"/>
        </w:object>
      </w:r>
      <w:r w:rsidRPr="0048482F">
        <w:rPr>
          <w:rFonts w:cs="Arial"/>
          <w:color w:val="000000"/>
          <w:lang w:eastAsia="zh-CN"/>
        </w:rPr>
        <w:t xml:space="preserve"> is given in Table 5.2.</w:t>
      </w:r>
      <w:r w:rsidR="005C3735" w:rsidRPr="0048482F">
        <w:rPr>
          <w:rFonts w:cs="Arial"/>
          <w:color w:val="000000"/>
          <w:lang w:eastAsia="zh-CN"/>
        </w:rPr>
        <w:t>2</w:t>
      </w:r>
      <w:r w:rsidRPr="0048482F">
        <w:rPr>
          <w:rFonts w:cs="Arial"/>
          <w:color w:val="000000"/>
          <w:lang w:eastAsia="zh-CN"/>
        </w:rPr>
        <w:t>.2</w:t>
      </w:r>
      <w:r w:rsidR="004B2D3E" w:rsidRPr="0048482F">
        <w:rPr>
          <w:rFonts w:cs="Arial"/>
          <w:color w:val="000000"/>
          <w:lang w:eastAsia="zh-CN"/>
        </w:rPr>
        <w:t>.1</w:t>
      </w:r>
      <w:r w:rsidRPr="0048482F">
        <w:rPr>
          <w:rFonts w:cs="Arial"/>
          <w:color w:val="000000"/>
          <w:lang w:eastAsia="zh-CN"/>
        </w:rPr>
        <w:t>-4.</w:t>
      </w:r>
      <w:r w:rsidR="00D74414">
        <w:rPr>
          <w:rFonts w:cs="Arial"/>
          <w:color w:val="000000"/>
          <w:lang w:eastAsia="zh-CN"/>
        </w:rPr>
        <w:t xml:space="preserve"> </w:t>
      </w:r>
      <w:r w:rsidRPr="0048482F">
        <w:rPr>
          <w:color w:val="000000"/>
        </w:rPr>
        <w:t xml:space="preserve">The quantities </w:t>
      </w:r>
      <w:r w:rsidRPr="0048482F">
        <w:rPr>
          <w:color w:val="000000"/>
          <w:position w:val="-12"/>
        </w:rPr>
        <w:object w:dxaOrig="279" w:dyaOrig="320" w14:anchorId="3A19B6C1">
          <v:shape id="_x0000_i1271" type="#_x0000_t75" style="width:14.3pt;height:14.3pt" o:ole="">
            <v:imagedata r:id="rId428" o:title=""/>
          </v:shape>
          <o:OLEObject Type="Embed" ProgID="Equation.DSMT4" ShapeID="_x0000_i1271" DrawAspect="Content" ObjectID="_1827127813" r:id="rId429"/>
        </w:object>
      </w:r>
      <w:r w:rsidRPr="0048482F">
        <w:rPr>
          <w:color w:val="000000"/>
        </w:rPr>
        <w:t xml:space="preserve">, </w:t>
      </w:r>
      <w:r w:rsidRPr="0048482F">
        <w:rPr>
          <w:color w:val="000000"/>
          <w:position w:val="-12"/>
        </w:rPr>
        <w:object w:dxaOrig="300" w:dyaOrig="300" w14:anchorId="0784E6BA">
          <v:shape id="_x0000_i1272" type="#_x0000_t75" style="width:14.3pt;height:14.3pt" o:ole="">
            <v:imagedata r:id="rId430" o:title=""/>
          </v:shape>
          <o:OLEObject Type="Embed" ProgID="Equation.DSMT4" ShapeID="_x0000_i1272" DrawAspect="Content" ObjectID="_1827127814" r:id="rId431"/>
        </w:object>
      </w:r>
      <w:r w:rsidRPr="0048482F">
        <w:rPr>
          <w:color w:val="000000"/>
        </w:rPr>
        <w:t xml:space="preserve">, </w:t>
      </w:r>
      <w:r w:rsidRPr="0048482F">
        <w:rPr>
          <w:color w:val="000000"/>
          <w:position w:val="-10"/>
        </w:rPr>
        <w:object w:dxaOrig="279" w:dyaOrig="300" w14:anchorId="10943488">
          <v:shape id="_x0000_i1273" type="#_x0000_t75" style="width:14.3pt;height:14.3pt" o:ole="">
            <v:imagedata r:id="rId432" o:title=""/>
          </v:shape>
          <o:OLEObject Type="Embed" ProgID="Equation.DSMT4" ShapeID="_x0000_i1273" DrawAspect="Content" ObjectID="_1827127815" r:id="rId433"/>
        </w:object>
      </w:r>
      <w:r w:rsidRPr="0048482F">
        <w:rPr>
          <w:color w:val="000000"/>
        </w:rPr>
        <w:t xml:space="preserve">, </w:t>
      </w:r>
      <w:r w:rsidRPr="0048482F">
        <w:rPr>
          <w:color w:val="000000"/>
          <w:position w:val="-12"/>
        </w:rPr>
        <w:object w:dxaOrig="360" w:dyaOrig="320" w14:anchorId="20AFF969">
          <v:shape id="_x0000_i1274" type="#_x0000_t75" style="width:21.7pt;height:14.3pt" o:ole="">
            <v:imagedata r:id="rId434" o:title=""/>
          </v:shape>
          <o:OLEObject Type="Embed" ProgID="Equation.3" ShapeID="_x0000_i1274" DrawAspect="Content" ObjectID="_1827127816" r:id="rId435"/>
        </w:object>
      </w:r>
      <w:r w:rsidRPr="0048482F">
        <w:rPr>
          <w:color w:val="000000"/>
        </w:rPr>
        <w:t xml:space="preserve">, and </w:t>
      </w:r>
      <w:r w:rsidRPr="0048482F">
        <w:rPr>
          <w:color w:val="000000"/>
          <w:position w:val="-12"/>
        </w:rPr>
        <w:object w:dxaOrig="360" w:dyaOrig="320" w14:anchorId="19FFE6DF">
          <v:shape id="_x0000_i1275" type="#_x0000_t75" style="width:21.7pt;height:14.3pt" o:ole="">
            <v:imagedata r:id="rId436" o:title=""/>
          </v:shape>
          <o:OLEObject Type="Embed" ProgID="Equation.DSMT4" ShapeID="_x0000_i1275" DrawAspect="Content" ObjectID="_1827127817" r:id="rId437"/>
        </w:object>
      </w:r>
      <w:r w:rsidRPr="0048482F">
        <w:rPr>
          <w:color w:val="000000"/>
        </w:rPr>
        <w:t xml:space="preserve"> are given by</w:t>
      </w:r>
    </w:p>
    <w:p w14:paraId="49F0D97F" w14:textId="77777777" w:rsidR="001C751A" w:rsidRPr="0048482F" w:rsidRDefault="008039E7" w:rsidP="008039E7">
      <w:pPr>
        <w:pStyle w:val="EQ"/>
        <w:rPr>
          <w:color w:val="000000"/>
        </w:rPr>
      </w:pPr>
      <w:r w:rsidRPr="0048482F">
        <w:rPr>
          <w:color w:val="000000"/>
        </w:rPr>
        <w:tab/>
      </w:r>
      <w:r w:rsidR="001C751A" w:rsidRPr="0048482F">
        <w:rPr>
          <w:color w:val="000000"/>
          <w:position w:val="-228"/>
        </w:rPr>
        <w:object w:dxaOrig="3800" w:dyaOrig="3620" w14:anchorId="0948B58F">
          <v:shape id="_x0000_i1276" type="#_x0000_t75" style="width:187.4pt;height:179.1pt" o:ole="">
            <v:imagedata r:id="rId438" o:title=""/>
          </v:shape>
          <o:OLEObject Type="Embed" ProgID="Equation.DSMT4" ShapeID="_x0000_i1276" DrawAspect="Content" ObjectID="_1827127818" r:id="rId439"/>
        </w:object>
      </w:r>
    </w:p>
    <w:p w14:paraId="37D4C1FE" w14:textId="4833E6E5" w:rsidR="001C751A"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1C751A" w:rsidRPr="0048482F">
        <w:rPr>
          <w:rFonts w:eastAsia="Calibri"/>
          <w:color w:val="000000"/>
          <w:lang w:val="en-US" w:eastAsia="en-GB"/>
        </w:rPr>
        <w:t>The values of</w:t>
      </w:r>
      <w:r w:rsidR="00FD3D15" w:rsidRPr="0048482F">
        <w:rPr>
          <w:rFonts w:eastAsia="Calibri"/>
          <w:color w:val="000000"/>
          <w:lang w:val="en-US" w:eastAsia="en-GB"/>
        </w:rPr>
        <w:t xml:space="preserve"> </w:t>
      </w:r>
      <w:r w:rsidR="00C1294A" w:rsidRPr="0048482F">
        <w:rPr>
          <w:rFonts w:eastAsia="Calibri"/>
          <w:color w:val="000000"/>
          <w:position w:val="-10"/>
          <w:lang w:val="en-US" w:eastAsia="en-GB"/>
        </w:rPr>
        <w:object w:dxaOrig="320" w:dyaOrig="340" w14:anchorId="4569D96F">
          <v:shape id="_x0000_i1277" type="#_x0000_t75" style="width:14.3pt;height:14.3pt" o:ole="">
            <v:imagedata r:id="rId440" o:title=""/>
          </v:shape>
          <o:OLEObject Type="Embed" ProgID="Equation.3" ShapeID="_x0000_i1277" DrawAspect="Content" ObjectID="_1827127819" r:id="rId441"/>
        </w:object>
      </w:r>
      <w:r w:rsidR="001C751A" w:rsidRPr="0048482F">
        <w:rPr>
          <w:rFonts w:eastAsia="Calibri"/>
          <w:color w:val="000000"/>
          <w:lang w:val="en-US" w:eastAsia="en-GB"/>
        </w:rPr>
        <w:t xml:space="preserve">and </w:t>
      </w:r>
      <w:r w:rsidR="00123371" w:rsidRPr="0048482F">
        <w:rPr>
          <w:rFonts w:eastAsia="Calibri"/>
          <w:color w:val="000000"/>
          <w:position w:val="-10"/>
          <w:lang w:val="en-US" w:eastAsia="en-GB"/>
        </w:rPr>
        <w:object w:dxaOrig="360" w:dyaOrig="340" w14:anchorId="08C750CB">
          <v:shape id="_x0000_i1278" type="#_x0000_t75" style="width:14.3pt;height:14.3pt" o:ole="">
            <v:imagedata r:id="rId442" o:title=""/>
          </v:shape>
          <o:OLEObject Type="Embed" ProgID="Equation.3" ShapeID="_x0000_i1278" DrawAspect="Content" ObjectID="_1827127820" r:id="rId443"/>
        </w:object>
      </w:r>
      <w:r w:rsidR="00FD3D15" w:rsidRPr="0048482F">
        <w:rPr>
          <w:rFonts w:eastAsia="Calibri"/>
          <w:color w:val="000000"/>
          <w:lang w:val="en-US" w:eastAsia="en-GB"/>
        </w:rPr>
        <w:t xml:space="preserve"> </w:t>
      </w:r>
      <w:r w:rsidR="001C751A" w:rsidRPr="0048482F">
        <w:rPr>
          <w:rFonts w:eastAsia="Calibri"/>
          <w:color w:val="000000"/>
          <w:lang w:val="en-US" w:eastAsia="en-GB"/>
        </w:rPr>
        <w:t>are configured with the higher</w:t>
      </w:r>
      <w:r w:rsidR="00425EBF" w:rsidRPr="0048482F">
        <w:rPr>
          <w:rFonts w:eastAsia="Calibri"/>
          <w:color w:val="000000"/>
          <w:lang w:val="en-US" w:eastAsia="en-GB"/>
        </w:rPr>
        <w:t xml:space="preserve"> </w:t>
      </w:r>
      <w:r w:rsidR="001C751A" w:rsidRPr="0048482F">
        <w:rPr>
          <w:rFonts w:eastAsia="Calibri"/>
          <w:color w:val="000000"/>
          <w:lang w:val="en-US" w:eastAsia="en-GB"/>
        </w:rPr>
        <w:t xml:space="preserve">layer parameter </w:t>
      </w:r>
      <w:r w:rsidR="00DC5B52" w:rsidRPr="00450CE8">
        <w:rPr>
          <w:rFonts w:eastAsia="Calibri"/>
          <w:i/>
          <w:color w:val="000000"/>
          <w:lang w:val="en-US" w:eastAsia="en-GB"/>
        </w:rPr>
        <w:t>n1-n2</w:t>
      </w:r>
      <w:r w:rsidR="001C751A" w:rsidRPr="0048482F">
        <w:rPr>
          <w:rFonts w:eastAsia="Calibri"/>
          <w:color w:val="000000"/>
          <w:lang w:val="en-US" w:eastAsia="en-GB"/>
        </w:rPr>
        <w:t xml:space="preserve">, respectively. The </w:t>
      </w:r>
      <w:r w:rsidR="001C751A" w:rsidRPr="0048482F">
        <w:rPr>
          <w:color w:val="000000"/>
          <w:lang w:eastAsia="en-GB"/>
        </w:rPr>
        <w:t xml:space="preserve">supported configurations </w:t>
      </w:r>
      <w:r w:rsidR="001C751A" w:rsidRPr="0048482F">
        <w:rPr>
          <w:rFonts w:eastAsia="Calibri"/>
          <w:color w:val="000000"/>
          <w:lang w:val="en-US" w:eastAsia="en-GB"/>
        </w:rPr>
        <w:t xml:space="preserve">of </w:t>
      </w:r>
      <w:r w:rsidR="001C751A" w:rsidRPr="0048482F">
        <w:rPr>
          <w:rFonts w:eastAsia="Calibri"/>
          <w:color w:val="000000"/>
          <w:position w:val="-10"/>
          <w:lang w:val="en-US" w:eastAsia="en-GB"/>
        </w:rPr>
        <w:object w:dxaOrig="740" w:dyaOrig="300" w14:anchorId="61732A93">
          <v:shape id="_x0000_i1279" type="#_x0000_t75" style="width:36.9pt;height:14.3pt" o:ole="">
            <v:imagedata r:id="rId444" o:title=""/>
          </v:shape>
          <o:OLEObject Type="Embed" ProgID="Equation.3" ShapeID="_x0000_i1279" DrawAspect="Content" ObjectID="_1827127821" r:id="rId445"/>
        </w:object>
      </w:r>
      <w:r w:rsidR="001C751A" w:rsidRPr="0048482F">
        <w:rPr>
          <w:rFonts w:eastAsia="Calibri"/>
          <w:color w:val="000000"/>
          <w:lang w:val="en-US" w:eastAsia="en-GB"/>
        </w:rPr>
        <w:t xml:space="preserve"> for a given number of CSI-RS ports and the corresponding values of </w:t>
      </w:r>
      <w:r w:rsidR="001C751A" w:rsidRPr="0048482F">
        <w:rPr>
          <w:rFonts w:eastAsia="Calibri"/>
          <w:color w:val="000000"/>
          <w:position w:val="-12"/>
          <w:lang w:val="en-US" w:eastAsia="en-GB"/>
        </w:rPr>
        <w:object w:dxaOrig="720" w:dyaOrig="340" w14:anchorId="1A353766">
          <v:shape id="_x0000_i1280" type="#_x0000_t75" style="width:36.9pt;height:14.3pt" o:ole="">
            <v:imagedata r:id="rId446" o:title=""/>
          </v:shape>
          <o:OLEObject Type="Embed" ProgID="Equation.DSMT4" ShapeID="_x0000_i1280" DrawAspect="Content" ObjectID="_1827127822" r:id="rId447"/>
        </w:object>
      </w:r>
      <w:r w:rsidR="001C751A" w:rsidRPr="0048482F">
        <w:rPr>
          <w:rFonts w:eastAsia="Calibri"/>
          <w:color w:val="000000"/>
          <w:lang w:val="en-US" w:eastAsia="en-GB"/>
        </w:rPr>
        <w:t xml:space="preserve"> are given in Table 5.2.</w:t>
      </w:r>
      <w:r w:rsidR="005C3735" w:rsidRPr="0048482F">
        <w:rPr>
          <w:rFonts w:eastAsia="Calibri"/>
          <w:color w:val="000000"/>
          <w:lang w:val="en-US" w:eastAsia="en-GB"/>
        </w:rPr>
        <w:t>2</w:t>
      </w:r>
      <w:r w:rsidR="001C751A" w:rsidRPr="0048482F">
        <w:rPr>
          <w:rFonts w:eastAsia="Calibri"/>
          <w:color w:val="000000"/>
          <w:lang w:val="en-US" w:eastAsia="en-GB"/>
        </w:rPr>
        <w:t>.2</w:t>
      </w:r>
      <w:r w:rsidR="004B2D3E" w:rsidRPr="0048482F">
        <w:rPr>
          <w:rFonts w:eastAsia="Calibri"/>
          <w:color w:val="000000"/>
          <w:lang w:val="en-US" w:eastAsia="en-GB"/>
        </w:rPr>
        <w:t>.1</w:t>
      </w:r>
      <w:r w:rsidR="001C751A" w:rsidRPr="0048482F">
        <w:rPr>
          <w:rFonts w:eastAsia="Calibri"/>
          <w:color w:val="000000"/>
          <w:lang w:val="en-US" w:eastAsia="en-GB"/>
        </w:rPr>
        <w:t xml:space="preserve">-2. The number of CSI-RS ports, </w:t>
      </w:r>
      <w:r w:rsidR="001C751A" w:rsidRPr="0048482F">
        <w:rPr>
          <w:rFonts w:eastAsia="Calibri"/>
          <w:i/>
          <w:color w:val="000000"/>
          <w:position w:val="-10"/>
          <w:lang w:val="en-US" w:eastAsia="en-GB"/>
        </w:rPr>
        <w:object w:dxaOrig="600" w:dyaOrig="300" w14:anchorId="069B1069">
          <v:shape id="_x0000_i1281" type="#_x0000_t75" style="width:28.6pt;height:14.3pt" o:ole="">
            <v:imagedata r:id="rId448" o:title=""/>
          </v:shape>
          <o:OLEObject Type="Embed" ProgID="Equation.DSMT4" ShapeID="_x0000_i1281" DrawAspect="Content" ObjectID="_1827127823" r:id="rId449"/>
        </w:object>
      </w:r>
      <w:r w:rsidR="001C751A" w:rsidRPr="0048482F">
        <w:rPr>
          <w:rFonts w:eastAsia="Calibri"/>
          <w:color w:val="000000"/>
          <w:lang w:val="en-US" w:eastAsia="en-GB"/>
        </w:rPr>
        <w:t>, is</w:t>
      </w:r>
      <w:r w:rsidR="00500E39" w:rsidRPr="0048482F">
        <w:rPr>
          <w:rFonts w:eastAsia="Calibri"/>
          <w:color w:val="000000"/>
          <w:position w:val="-10"/>
          <w:lang w:val="en-US" w:eastAsia="en-GB"/>
        </w:rPr>
        <w:object w:dxaOrig="740" w:dyaOrig="340" w14:anchorId="05D14325">
          <v:shape id="_x0000_i1282" type="#_x0000_t75" style="width:27.7pt;height:14.3pt" o:ole="">
            <v:imagedata r:id="rId450" o:title=""/>
          </v:shape>
          <o:OLEObject Type="Embed" ProgID="Equation.3" ShapeID="_x0000_i1282" DrawAspect="Content" ObjectID="_1827127824" r:id="rId451"/>
        </w:object>
      </w:r>
      <w:r w:rsidR="001C751A" w:rsidRPr="0048482F">
        <w:rPr>
          <w:rFonts w:eastAsia="Calibri"/>
          <w:color w:val="000000"/>
          <w:lang w:val="en-US" w:eastAsia="en-GB"/>
        </w:rPr>
        <w:t>.</w:t>
      </w:r>
    </w:p>
    <w:p w14:paraId="7822F37A" w14:textId="27725AC5" w:rsidR="001C751A" w:rsidRPr="0048482F" w:rsidRDefault="008039E7" w:rsidP="008039E7">
      <w:pPr>
        <w:pStyle w:val="B1"/>
        <w:rPr>
          <w:rFonts w:eastAsia="Calibri"/>
          <w:color w:val="000000"/>
          <w:lang w:val="en-US" w:eastAsia="en-GB"/>
        </w:rPr>
      </w:pPr>
      <w:r w:rsidRPr="0048482F">
        <w:rPr>
          <w:color w:val="000000"/>
        </w:rPr>
        <w:t>-</w:t>
      </w:r>
      <w:r w:rsidRPr="0048482F">
        <w:rPr>
          <w:color w:val="000000"/>
        </w:rPr>
        <w:tab/>
      </w:r>
      <w:r w:rsidR="001C751A" w:rsidRPr="0048482F">
        <w:rPr>
          <w:color w:val="000000"/>
        </w:rPr>
        <w:t xml:space="preserve">UE shall only use </w:t>
      </w:r>
      <w:r w:rsidR="001C751A" w:rsidRPr="0048482F">
        <w:rPr>
          <w:rFonts w:eastAsia="Calibri"/>
          <w:color w:val="000000"/>
          <w:position w:val="-12"/>
          <w:lang w:val="en-US"/>
        </w:rPr>
        <w:object w:dxaOrig="600" w:dyaOrig="320" w14:anchorId="4809A25B">
          <v:shape id="_x0000_i1283" type="#_x0000_t75" style="width:28.6pt;height:14.3pt" o:ole="">
            <v:imagedata r:id="rId452" o:title=""/>
          </v:shape>
          <o:OLEObject Type="Embed" ProgID="Equation.3" ShapeID="_x0000_i1283" DrawAspect="Content" ObjectID="_1827127825" r:id="rId453"/>
        </w:object>
      </w:r>
      <w:r w:rsidR="001C751A" w:rsidRPr="0048482F">
        <w:rPr>
          <w:rFonts w:eastAsia="Calibri"/>
          <w:color w:val="000000"/>
          <w:lang w:val="en-US"/>
        </w:rPr>
        <w:t xml:space="preserve"> and shall not report </w:t>
      </w:r>
      <w:r w:rsidR="001C751A" w:rsidRPr="0048482F">
        <w:rPr>
          <w:rFonts w:eastAsia="Calibri"/>
          <w:color w:val="000000"/>
          <w:position w:val="-12"/>
          <w:lang w:val="en-US"/>
        </w:rPr>
        <w:object w:dxaOrig="279" w:dyaOrig="320" w14:anchorId="34A65493">
          <v:shape id="_x0000_i1284" type="#_x0000_t75" style="width:14.3pt;height:14.3pt" o:ole="">
            <v:imagedata r:id="rId454" o:title=""/>
          </v:shape>
          <o:OLEObject Type="Embed" ProgID="Equation.3" ShapeID="_x0000_i1284" DrawAspect="Content" ObjectID="_1827127826" r:id="rId455"/>
        </w:object>
      </w:r>
      <w:r w:rsidR="001C751A" w:rsidRPr="0048482F">
        <w:rPr>
          <w:rFonts w:eastAsia="Calibri"/>
          <w:color w:val="000000"/>
          <w:lang w:val="en-US"/>
        </w:rPr>
        <w:t xml:space="preserve"> </w:t>
      </w:r>
      <w:r w:rsidR="001C751A" w:rsidRPr="0048482F">
        <w:rPr>
          <w:color w:val="000000"/>
        </w:rPr>
        <w:t xml:space="preserve">if the value of </w:t>
      </w:r>
      <w:r w:rsidR="00DC5B52">
        <w:rPr>
          <w:rFonts w:eastAsia="Calibri"/>
          <w:i/>
          <w:color w:val="000000"/>
          <w:lang w:val="en-US" w:eastAsia="en-GB"/>
        </w:rPr>
        <w:t>N</w:t>
      </w:r>
      <w:r w:rsidR="00DC5B52" w:rsidRPr="00450CE8">
        <w:rPr>
          <w:rFonts w:eastAsia="Calibri"/>
          <w:i/>
          <w:color w:val="000000"/>
          <w:vertAlign w:val="subscript"/>
          <w:lang w:val="en-US" w:eastAsia="en-GB"/>
        </w:rPr>
        <w:t>2</w:t>
      </w:r>
      <w:r w:rsidR="00DC5B52">
        <w:rPr>
          <w:rFonts w:eastAsia="Calibri"/>
          <w:i/>
          <w:color w:val="000000"/>
          <w:lang w:val="en-US" w:eastAsia="en-GB"/>
        </w:rPr>
        <w:t xml:space="preserve"> </w:t>
      </w:r>
      <w:r w:rsidR="00DC5B52" w:rsidRPr="00450CE8">
        <w:rPr>
          <w:rFonts w:eastAsia="Calibri"/>
          <w:color w:val="000000"/>
          <w:lang w:val="en-US" w:eastAsia="en-GB"/>
        </w:rPr>
        <w:t>is</w:t>
      </w:r>
      <w:r w:rsidR="001C751A" w:rsidRPr="0048482F">
        <w:rPr>
          <w:color w:val="000000"/>
        </w:rPr>
        <w:t xml:space="preserve"> 1.</w:t>
      </w:r>
    </w:p>
    <w:p w14:paraId="6FE39716" w14:textId="57B74C99" w:rsidR="007D40F0" w:rsidRPr="0048482F" w:rsidRDefault="00536F4F" w:rsidP="00536F4F">
      <w:pPr>
        <w:rPr>
          <w:color w:val="000000"/>
        </w:rPr>
      </w:pPr>
      <w:r w:rsidRPr="0048482F">
        <w:rPr>
          <w:color w:val="000000"/>
        </w:rPr>
        <w:t xml:space="preserve">The bitmap parameter </w:t>
      </w:r>
      <w:r w:rsidR="00DC5B52" w:rsidRPr="00B133AA">
        <w:rPr>
          <w:rFonts w:eastAsia="Calibri"/>
          <w:i/>
          <w:color w:val="000000"/>
          <w:lang w:val="en-US" w:eastAsia="en-GB"/>
        </w:rPr>
        <w:t>n1-n2</w:t>
      </w:r>
      <w:r w:rsidRPr="0048482F">
        <w:rPr>
          <w:color w:val="000000"/>
        </w:rPr>
        <w:t xml:space="preserve"> forms the bit sequence </w:t>
      </w:r>
      <w:r w:rsidRPr="0048482F">
        <w:rPr>
          <w:color w:val="000000"/>
          <w:position w:val="-14"/>
        </w:rPr>
        <w:object w:dxaOrig="1180" w:dyaOrig="340" w14:anchorId="6C076B3C">
          <v:shape id="_x0000_i1285" type="#_x0000_t75" style="width:57.7pt;height:14.3pt" o:ole="">
            <v:imagedata r:id="rId456" o:title=""/>
          </v:shape>
          <o:OLEObject Type="Embed" ProgID="Equation.DSMT4" ShapeID="_x0000_i1285" DrawAspect="Content" ObjectID="_1827127827" r:id="rId457"/>
        </w:object>
      </w:r>
      <w:r w:rsidRPr="0048482F">
        <w:rPr>
          <w:color w:val="000000"/>
        </w:rPr>
        <w:t xml:space="preserve"> where </w:t>
      </w:r>
      <w:r w:rsidRPr="0048482F">
        <w:rPr>
          <w:color w:val="000000"/>
          <w:position w:val="-10"/>
        </w:rPr>
        <w:object w:dxaOrig="240" w:dyaOrig="300" w14:anchorId="73A9C2D9">
          <v:shape id="_x0000_i1286" type="#_x0000_t75" style="width:14.3pt;height:14.3pt" o:ole="">
            <v:imagedata r:id="rId374" o:title=""/>
          </v:shape>
          <o:OLEObject Type="Embed" ProgID="Equation.DSMT4" ShapeID="_x0000_i1286" DrawAspect="Content" ObjectID="_1827127828" r:id="rId458"/>
        </w:object>
      </w:r>
      <w:r w:rsidRPr="0048482F">
        <w:rPr>
          <w:color w:val="000000"/>
        </w:rPr>
        <w:t xml:space="preserve"> is the LSB and </w:t>
      </w:r>
      <w:r w:rsidRPr="0048482F">
        <w:rPr>
          <w:color w:val="000000"/>
          <w:position w:val="-14"/>
        </w:rPr>
        <w:object w:dxaOrig="460" w:dyaOrig="340" w14:anchorId="52A4E7F5">
          <v:shape id="_x0000_i1287" type="#_x0000_t75" style="width:21.7pt;height:14.3pt" o:ole="">
            <v:imagedata r:id="rId459" o:title=""/>
          </v:shape>
          <o:OLEObject Type="Embed" ProgID="Equation.DSMT4" ShapeID="_x0000_i1287" DrawAspect="Content" ObjectID="_1827127829" r:id="rId460"/>
        </w:object>
      </w:r>
      <w:r w:rsidRPr="0048482F">
        <w:rPr>
          <w:color w:val="000000"/>
        </w:rPr>
        <w:t xml:space="preserve"> is the MSB and where a bit value of zero indicates that PMI reporting </w:t>
      </w:r>
      <w:r w:rsidR="00002831" w:rsidRPr="0048482F">
        <w:rPr>
          <w:color w:val="000000"/>
        </w:rPr>
        <w:t>is</w:t>
      </w:r>
      <w:r w:rsidRPr="0048482F">
        <w:rPr>
          <w:color w:val="000000"/>
        </w:rPr>
        <w:t xml:space="preserve"> not allowed to correspond to any precoder associated with the bit. The number of bits is given by</w:t>
      </w:r>
      <w:r w:rsidR="00970963" w:rsidRPr="0048482F">
        <w:rPr>
          <w:color w:val="000000"/>
        </w:rPr>
        <w:t xml:space="preserve"> </w:t>
      </w:r>
      <w:r w:rsidR="00970963" w:rsidRPr="0048482F">
        <w:rPr>
          <w:color w:val="000000"/>
          <w:position w:val="-10"/>
        </w:rPr>
        <w:object w:dxaOrig="1320" w:dyaOrig="300" w14:anchorId="1B6375DA">
          <v:shape id="_x0000_i1288" type="#_x0000_t75" style="width:64.6pt;height:14.3pt" o:ole="">
            <v:imagedata r:id="rId461" o:title=""/>
          </v:shape>
          <o:OLEObject Type="Embed" ProgID="Equation.DSMT4" ShapeID="_x0000_i1288" DrawAspect="Content" ObjectID="_1827127830" r:id="rId462"/>
        </w:object>
      </w:r>
      <w:r w:rsidRPr="0048482F">
        <w:rPr>
          <w:color w:val="000000"/>
        </w:rPr>
        <w:t>.</w:t>
      </w:r>
      <w:r w:rsidR="00D74414">
        <w:rPr>
          <w:color w:val="000000"/>
        </w:rPr>
        <w:t xml:space="preserve"> </w:t>
      </w:r>
      <w:r w:rsidRPr="0048482F">
        <w:rPr>
          <w:color w:val="000000"/>
        </w:rPr>
        <w:t xml:space="preserve">Except when the number of layers </w:t>
      </w:r>
      <w:r w:rsidRPr="0048482F">
        <w:rPr>
          <w:color w:val="000000"/>
          <w:position w:val="-12"/>
        </w:rPr>
        <w:object w:dxaOrig="800" w:dyaOrig="340" w14:anchorId="51ACE97C">
          <v:shape id="_x0000_i1289" type="#_x0000_t75" style="width:44.3pt;height:14.3pt" o:ole="">
            <v:imagedata r:id="rId463" o:title=""/>
          </v:shape>
          <o:OLEObject Type="Embed" ProgID="Equation.DSMT4" ShapeID="_x0000_i1289" DrawAspect="Content" ObjectID="_1827127831" r:id="rId464"/>
        </w:object>
      </w:r>
      <w:r w:rsidRPr="0048482F">
        <w:rPr>
          <w:color w:val="000000"/>
        </w:rPr>
        <w:t xml:space="preserve">and the number of antenna ports is 16, 24, or 32, bit </w:t>
      </w:r>
      <w:r w:rsidRPr="0048482F">
        <w:rPr>
          <w:color w:val="000000"/>
          <w:position w:val="-14"/>
        </w:rPr>
        <w:object w:dxaOrig="720" w:dyaOrig="340" w14:anchorId="71862A36">
          <v:shape id="_x0000_i1290" type="#_x0000_t75" style="width:36.9pt;height:14.3pt" o:ole="">
            <v:imagedata r:id="rId465" o:title=""/>
          </v:shape>
          <o:OLEObject Type="Embed" ProgID="Equation.DSMT4" ShapeID="_x0000_i1290" DrawAspect="Content" ObjectID="_1827127832" r:id="rId466"/>
        </w:object>
      </w:r>
      <w:r w:rsidRPr="0048482F">
        <w:rPr>
          <w:color w:val="000000"/>
        </w:rPr>
        <w:t xml:space="preserve"> is associated with all precoders based on the quantity </w:t>
      </w:r>
      <w:r w:rsidRPr="0048482F">
        <w:rPr>
          <w:color w:val="000000"/>
          <w:position w:val="-12"/>
        </w:rPr>
        <w:object w:dxaOrig="360" w:dyaOrig="320" w14:anchorId="430E5699">
          <v:shape id="_x0000_i1291" type="#_x0000_t75" style="width:21.7pt;height:14.3pt" o:ole="">
            <v:imagedata r:id="rId467" o:title=""/>
          </v:shape>
          <o:OLEObject Type="Embed" ProgID="Equation.DSMT4" ShapeID="_x0000_i1291" DrawAspect="Content" ObjectID="_1827127833" r:id="rId468"/>
        </w:object>
      </w:r>
      <w:r w:rsidRPr="0048482F">
        <w:rPr>
          <w:color w:val="000000"/>
        </w:rPr>
        <w:t xml:space="preserve">, </w:t>
      </w:r>
      <w:r w:rsidRPr="0048482F">
        <w:rPr>
          <w:color w:val="000000"/>
          <w:position w:val="-10"/>
        </w:rPr>
        <w:object w:dxaOrig="1420" w:dyaOrig="300" w14:anchorId="181D0486">
          <v:shape id="_x0000_i1292" type="#_x0000_t75" style="width:1in;height:14.3pt" o:ole="">
            <v:imagedata r:id="rId469" o:title=""/>
          </v:shape>
          <o:OLEObject Type="Embed" ProgID="Equation.DSMT4" ShapeID="_x0000_i1292" DrawAspect="Content" ObjectID="_1827127834" r:id="rId470"/>
        </w:object>
      </w:r>
      <w:r w:rsidRPr="0048482F">
        <w:rPr>
          <w:color w:val="000000"/>
        </w:rPr>
        <w:t xml:space="preserve">, </w:t>
      </w:r>
      <w:r w:rsidRPr="0048482F">
        <w:rPr>
          <w:color w:val="000000"/>
          <w:position w:val="-10"/>
        </w:rPr>
        <w:object w:dxaOrig="1560" w:dyaOrig="300" w14:anchorId="2C435376">
          <v:shape id="_x0000_i1293" type="#_x0000_t75" style="width:79.4pt;height:14.3pt" o:ole="">
            <v:imagedata r:id="rId471" o:title=""/>
          </v:shape>
          <o:OLEObject Type="Embed" ProgID="Equation.DSMT4" ShapeID="_x0000_i1293" DrawAspect="Content" ObjectID="_1827127835" r:id="rId472"/>
        </w:object>
      </w:r>
      <w:r w:rsidR="006D30CD" w:rsidRPr="0048482F">
        <w:rPr>
          <w:color w:val="000000"/>
        </w:rPr>
        <w:t>.</w:t>
      </w:r>
      <w:r w:rsidRPr="0048482F">
        <w:rPr>
          <w:color w:val="000000"/>
        </w:rPr>
        <w:t xml:space="preserve"> </w:t>
      </w:r>
      <w:r w:rsidR="00002831" w:rsidRPr="0048482F">
        <w:rPr>
          <w:color w:val="000000"/>
        </w:rPr>
        <w:t xml:space="preserve">When the number of layers </w:t>
      </w:r>
      <w:r w:rsidR="00002831" w:rsidRPr="0048482F">
        <w:rPr>
          <w:color w:val="000000"/>
          <w:position w:val="-12"/>
        </w:rPr>
        <w:object w:dxaOrig="800" w:dyaOrig="340" w14:anchorId="2DE593FC">
          <v:shape id="_x0000_i1294" type="#_x0000_t75" style="width:44.3pt;height:14.3pt" o:ole="">
            <v:imagedata r:id="rId463" o:title=""/>
          </v:shape>
          <o:OLEObject Type="Embed" ProgID="Equation.DSMT4" ShapeID="_x0000_i1294" DrawAspect="Content" ObjectID="_1827127836" r:id="rId473"/>
        </w:object>
      </w:r>
      <w:r w:rsidR="00002831" w:rsidRPr="0048482F">
        <w:rPr>
          <w:color w:val="000000"/>
        </w:rPr>
        <w:t xml:space="preserve">and the number of antenna ports is 16, 24, or 32, </w:t>
      </w:r>
    </w:p>
    <w:p w14:paraId="09282C4B" w14:textId="77777777" w:rsidR="008D25EF" w:rsidRPr="0048482F" w:rsidRDefault="00E20100" w:rsidP="00E20100">
      <w:pPr>
        <w:pStyle w:val="B1"/>
      </w:pPr>
      <w:r>
        <w:t>-</w:t>
      </w:r>
      <w:r>
        <w:tab/>
      </w:r>
      <w:r w:rsidR="00002831" w:rsidRPr="0048482F">
        <w:t xml:space="preserve">bits </w:t>
      </w:r>
      <w:r w:rsidR="00F73608" w:rsidRPr="0048482F">
        <w:rPr>
          <w:position w:val="-18"/>
        </w:rPr>
        <w:object w:dxaOrig="2020" w:dyaOrig="380" w14:anchorId="5B6AF446">
          <v:shape id="_x0000_i1295" type="#_x0000_t75" style="width:100.6pt;height:21.7pt" o:ole="">
            <v:imagedata r:id="rId474" o:title=""/>
          </v:shape>
          <o:OLEObject Type="Embed" ProgID="Equation.DSMT4" ShapeID="_x0000_i1295" DrawAspect="Content" ObjectID="_1827127837" r:id="rId475"/>
        </w:object>
      </w:r>
      <w:r w:rsidR="00002831" w:rsidRPr="0048482F">
        <w:t xml:space="preserve">, </w:t>
      </w:r>
      <w:r w:rsidR="00002831" w:rsidRPr="0048482F">
        <w:rPr>
          <w:position w:val="-16"/>
        </w:rPr>
        <w:object w:dxaOrig="920" w:dyaOrig="360" w14:anchorId="312A1771">
          <v:shape id="_x0000_i1296" type="#_x0000_t75" style="width:43.4pt;height:21.7pt" o:ole="">
            <v:imagedata r:id="rId476" o:title=""/>
          </v:shape>
          <o:OLEObject Type="Embed" ProgID="Equation.DSMT4" ShapeID="_x0000_i1296" DrawAspect="Content" ObjectID="_1827127838" r:id="rId477"/>
        </w:object>
      </w:r>
      <w:r w:rsidR="00002831" w:rsidRPr="0048482F">
        <w:t xml:space="preserve">, and </w:t>
      </w:r>
      <w:r w:rsidR="00002831" w:rsidRPr="0048482F">
        <w:rPr>
          <w:position w:val="-16"/>
        </w:rPr>
        <w:object w:dxaOrig="1060" w:dyaOrig="360" w14:anchorId="36D2271D">
          <v:shape id="_x0000_i1297" type="#_x0000_t75" style="width:50.3pt;height:21.7pt" o:ole="">
            <v:imagedata r:id="rId478" o:title=""/>
          </v:shape>
          <o:OLEObject Type="Embed" ProgID="Equation.DSMT4" ShapeID="_x0000_i1297" DrawAspect="Content" ObjectID="_1827127839" r:id="rId479"/>
        </w:object>
      </w:r>
      <w:r w:rsidR="00002831" w:rsidRPr="0048482F">
        <w:t xml:space="preserve"> are each associated with all precoders based on the quantity </w:t>
      </w:r>
      <w:r w:rsidR="00002831" w:rsidRPr="0048482F">
        <w:rPr>
          <w:position w:val="-12"/>
        </w:rPr>
        <w:object w:dxaOrig="360" w:dyaOrig="320" w14:anchorId="37334DF1">
          <v:shape id="_x0000_i1298" type="#_x0000_t75" style="width:21.7pt;height:14.3pt" o:ole="">
            <v:imagedata r:id="rId480" o:title=""/>
          </v:shape>
          <o:OLEObject Type="Embed" ProgID="Equation.DSMT4" ShapeID="_x0000_i1298" DrawAspect="Content" ObjectID="_1827127840" r:id="rId481"/>
        </w:object>
      </w:r>
      <w:r w:rsidR="00002831" w:rsidRPr="0048482F">
        <w:t xml:space="preserve">, </w:t>
      </w:r>
      <w:r w:rsidR="000D162A" w:rsidRPr="0048482F">
        <w:rPr>
          <w:position w:val="-10"/>
        </w:rPr>
        <w:object w:dxaOrig="1620" w:dyaOrig="300" w14:anchorId="4641D830">
          <v:shape id="_x0000_i1299" type="#_x0000_t75" style="width:79.4pt;height:14.3pt" o:ole="">
            <v:imagedata r:id="rId482" o:title=""/>
          </v:shape>
          <o:OLEObject Type="Embed" ProgID="Equation.DSMT4" ShapeID="_x0000_i1299" DrawAspect="Content" ObjectID="_1827127841" r:id="rId483"/>
        </w:object>
      </w:r>
      <w:r w:rsidR="00002831" w:rsidRPr="0048482F">
        <w:t xml:space="preserve">, </w:t>
      </w:r>
      <w:r w:rsidR="00002831" w:rsidRPr="0048482F">
        <w:rPr>
          <w:position w:val="-10"/>
        </w:rPr>
        <w:object w:dxaOrig="1560" w:dyaOrig="300" w14:anchorId="670F87C5">
          <v:shape id="_x0000_i1300" type="#_x0000_t75" style="width:79.4pt;height:14.3pt" o:ole="">
            <v:imagedata r:id="rId471" o:title=""/>
          </v:shape>
          <o:OLEObject Type="Embed" ProgID="Equation.DSMT4" ShapeID="_x0000_i1300" DrawAspect="Content" ObjectID="_1827127842" r:id="rId484"/>
        </w:object>
      </w:r>
      <w:r w:rsidR="00002831" w:rsidRPr="0048482F">
        <w:t>;</w:t>
      </w:r>
    </w:p>
    <w:p w14:paraId="6537F21D" w14:textId="77777777" w:rsidR="008D25EF" w:rsidRPr="0048482F" w:rsidRDefault="00E20100" w:rsidP="00E20100">
      <w:pPr>
        <w:pStyle w:val="B1"/>
      </w:pPr>
      <w:r>
        <w:t>-</w:t>
      </w:r>
      <w:r>
        <w:tab/>
      </w:r>
      <w:r w:rsidR="00002831" w:rsidRPr="0048482F">
        <w:t xml:space="preserve">if one or more of the </w:t>
      </w:r>
      <w:r w:rsidR="008D25EF" w:rsidRPr="0048482F">
        <w:t xml:space="preserve">associated </w:t>
      </w:r>
      <w:r w:rsidR="00002831" w:rsidRPr="0048482F">
        <w:t xml:space="preserve">bits is zero, then PMI reporting is not allowed to correspond to any precoder based on </w:t>
      </w:r>
      <w:r w:rsidR="00002831" w:rsidRPr="0048482F">
        <w:rPr>
          <w:position w:val="-12"/>
        </w:rPr>
        <w:object w:dxaOrig="360" w:dyaOrig="320" w14:anchorId="59D884B4">
          <v:shape id="_x0000_i1301" type="#_x0000_t75" style="width:21.7pt;height:14.3pt" o:ole="">
            <v:imagedata r:id="rId480" o:title=""/>
          </v:shape>
          <o:OLEObject Type="Embed" ProgID="Equation.DSMT4" ShapeID="_x0000_i1301" DrawAspect="Content" ObjectID="_1827127843" r:id="rId485"/>
        </w:object>
      </w:r>
      <w:r w:rsidR="00002831" w:rsidRPr="0048482F">
        <w:t>.</w:t>
      </w:r>
      <w:r w:rsidR="00D74414">
        <w:t xml:space="preserve"> </w:t>
      </w:r>
    </w:p>
    <w:p w14:paraId="2E503D92" w14:textId="73AB05C8" w:rsidR="00536F4F" w:rsidRPr="0048482F" w:rsidRDefault="00DC56C9" w:rsidP="008D25EF">
      <w:pPr>
        <w:rPr>
          <w:color w:val="000000"/>
        </w:rPr>
      </w:pPr>
      <w:r>
        <w:rPr>
          <w:color w:val="000000"/>
        </w:rPr>
        <w:t xml:space="preserve">For UE configured with higher layer parameter </w:t>
      </w:r>
      <w:r w:rsidRPr="00605EE8">
        <w:rPr>
          <w:i/>
          <w:color w:val="000000"/>
        </w:rPr>
        <w:t>codebookType</w:t>
      </w:r>
      <w:r>
        <w:rPr>
          <w:color w:val="000000"/>
        </w:rPr>
        <w:t xml:space="preserve"> set to </w:t>
      </w:r>
      <w:r w:rsidR="00F61D39">
        <w:rPr>
          <w:color w:val="000000"/>
        </w:rPr>
        <w:t>'</w:t>
      </w:r>
      <w:r>
        <w:rPr>
          <w:color w:val="000000"/>
        </w:rPr>
        <w:t>typeI-SinglePanel</w:t>
      </w:r>
      <w:r w:rsidR="00F61D39">
        <w:rPr>
          <w:color w:val="000000"/>
        </w:rPr>
        <w:t>'</w:t>
      </w:r>
      <w:r>
        <w:rPr>
          <w:color w:val="000000"/>
        </w:rPr>
        <w:t>, t</w:t>
      </w:r>
      <w:r w:rsidRPr="0048482F">
        <w:rPr>
          <w:color w:val="000000"/>
        </w:rPr>
        <w:t xml:space="preserve">he </w:t>
      </w:r>
      <w:r w:rsidR="00002831" w:rsidRPr="0048482F">
        <w:rPr>
          <w:color w:val="000000"/>
        </w:rPr>
        <w:t xml:space="preserve">bitmap parameter </w:t>
      </w:r>
      <w:r w:rsidR="00DC5B52">
        <w:rPr>
          <w:i/>
          <w:color w:val="000000"/>
        </w:rPr>
        <w:t>t</w:t>
      </w:r>
      <w:r w:rsidR="00DC5B52" w:rsidRPr="0048482F">
        <w:rPr>
          <w:i/>
          <w:color w:val="000000"/>
        </w:rPr>
        <w:t>ypeI-SinglePanel-</w:t>
      </w:r>
      <w:r w:rsidR="00DC5B52">
        <w:rPr>
          <w:i/>
          <w:color w:val="000000"/>
        </w:rPr>
        <w:t>ri</w:t>
      </w:r>
      <w:r w:rsidR="00DC5B52" w:rsidRPr="0048482F">
        <w:rPr>
          <w:rFonts w:ascii="Nokia Pure Text Light" w:hAnsi="Nokia Pure Text Light" w:cs="Nokia Pure Text Light"/>
          <w:i/>
          <w:color w:val="000000"/>
        </w:rPr>
        <w:t>‑</w:t>
      </w:r>
      <w:r w:rsidR="00DC5B52" w:rsidRPr="0048482F">
        <w:rPr>
          <w:i/>
          <w:color w:val="000000"/>
        </w:rPr>
        <w:t>Restriction</w:t>
      </w:r>
      <w:r w:rsidR="00EC140E" w:rsidRPr="0048482F">
        <w:rPr>
          <w:color w:val="000000"/>
        </w:rPr>
        <w:t xml:space="preserve"> </w:t>
      </w:r>
      <w:r w:rsidR="00002831" w:rsidRPr="0048482F">
        <w:rPr>
          <w:color w:val="000000"/>
        </w:rPr>
        <w:t xml:space="preserve">forms the bit sequence </w:t>
      </w:r>
      <w:r w:rsidR="00002831" w:rsidRPr="0048482F">
        <w:rPr>
          <w:color w:val="000000"/>
          <w:position w:val="-10"/>
        </w:rPr>
        <w:object w:dxaOrig="840" w:dyaOrig="300" w14:anchorId="6267DC0F">
          <v:shape id="_x0000_i1302" type="#_x0000_t75" style="width:43.4pt;height:14.3pt" o:ole="">
            <v:imagedata r:id="rId332" o:title=""/>
          </v:shape>
          <o:OLEObject Type="Embed" ProgID="Equation.DSMT4" ShapeID="_x0000_i1302" DrawAspect="Content" ObjectID="_1827127844" r:id="rId486"/>
        </w:object>
      </w:r>
      <w:r w:rsidR="00002831" w:rsidRPr="0048482F">
        <w:rPr>
          <w:color w:val="000000"/>
        </w:rPr>
        <w:t xml:space="preserve"> where </w:t>
      </w:r>
      <w:r w:rsidR="00002831" w:rsidRPr="0048482F">
        <w:rPr>
          <w:color w:val="000000"/>
          <w:position w:val="-10"/>
        </w:rPr>
        <w:object w:dxaOrig="200" w:dyaOrig="300" w14:anchorId="45721027">
          <v:shape id="_x0000_i1303" type="#_x0000_t75" style="width:7.4pt;height:14.3pt" o:ole="">
            <v:imagedata r:id="rId334" o:title=""/>
          </v:shape>
          <o:OLEObject Type="Embed" ProgID="Equation.DSMT4" ShapeID="_x0000_i1303" DrawAspect="Content" ObjectID="_1827127845" r:id="rId487"/>
        </w:object>
      </w:r>
      <w:r w:rsidR="00002831" w:rsidRPr="0048482F">
        <w:rPr>
          <w:color w:val="000000"/>
        </w:rPr>
        <w:t xml:space="preserve"> is the LSB and </w:t>
      </w:r>
      <w:r w:rsidR="00002831" w:rsidRPr="0048482F">
        <w:rPr>
          <w:color w:val="000000"/>
          <w:position w:val="-10"/>
        </w:rPr>
        <w:object w:dxaOrig="200" w:dyaOrig="300" w14:anchorId="43E286CD">
          <v:shape id="_x0000_i1304" type="#_x0000_t75" style="width:7.4pt;height:14.3pt" o:ole="">
            <v:imagedata r:id="rId336" o:title=""/>
          </v:shape>
          <o:OLEObject Type="Embed" ProgID="Equation.DSMT4" ShapeID="_x0000_i1304" DrawAspect="Content" ObjectID="_1827127846" r:id="rId488"/>
        </w:object>
      </w:r>
      <w:r w:rsidR="00002831" w:rsidRPr="0048482F">
        <w:rPr>
          <w:color w:val="000000"/>
        </w:rPr>
        <w:t xml:space="preserve"> is the MSB.</w:t>
      </w:r>
      <w:r w:rsidR="00D74414">
        <w:rPr>
          <w:color w:val="000000"/>
        </w:rPr>
        <w:t xml:space="preserve"> </w:t>
      </w:r>
      <w:r w:rsidR="00002831" w:rsidRPr="0048482F">
        <w:rPr>
          <w:color w:val="000000"/>
        </w:rPr>
        <w:t xml:space="preserve">When </w:t>
      </w:r>
      <w:r w:rsidR="00002831" w:rsidRPr="0048482F">
        <w:rPr>
          <w:color w:val="000000"/>
          <w:position w:val="-10"/>
        </w:rPr>
        <w:object w:dxaOrig="180" w:dyaOrig="300" w14:anchorId="645A501F">
          <v:shape id="_x0000_i1305" type="#_x0000_t75" style="width:7.4pt;height:14.3pt" o:ole="">
            <v:imagedata r:id="rId338" o:title=""/>
          </v:shape>
          <o:OLEObject Type="Embed" ProgID="Equation.DSMT4" ShapeID="_x0000_i1305" DrawAspect="Content" ObjectID="_1827127847" r:id="rId489"/>
        </w:object>
      </w:r>
      <w:r w:rsidR="00002831" w:rsidRPr="0048482F">
        <w:rPr>
          <w:color w:val="000000"/>
        </w:rPr>
        <w:t xml:space="preserve"> is zero, </w:t>
      </w:r>
      <w:r w:rsidR="00002831" w:rsidRPr="0048482F">
        <w:rPr>
          <w:color w:val="000000"/>
          <w:position w:val="-12"/>
        </w:rPr>
        <w:object w:dxaOrig="1160" w:dyaOrig="340" w14:anchorId="77C09372">
          <v:shape id="_x0000_i1306" type="#_x0000_t75" style="width:57.7pt;height:14.3pt" o:ole="">
            <v:imagedata r:id="rId340" o:title=""/>
          </v:shape>
          <o:OLEObject Type="Embed" ProgID="Equation.DSMT4" ShapeID="_x0000_i1306" DrawAspect="Content" ObjectID="_1827127848" r:id="rId490"/>
        </w:object>
      </w:r>
      <w:r w:rsidR="00002831" w:rsidRPr="0048482F">
        <w:rPr>
          <w:color w:val="000000"/>
        </w:rPr>
        <w:t xml:space="preserve">, PMI and RI reporting are not allowed to correspond to any precoder associated with </w:t>
      </w:r>
      <w:r w:rsidR="00002831" w:rsidRPr="0048482F">
        <w:rPr>
          <w:color w:val="000000"/>
          <w:position w:val="-6"/>
        </w:rPr>
        <w:object w:dxaOrig="700" w:dyaOrig="240" w14:anchorId="31E5629E">
          <v:shape id="_x0000_i1307" type="#_x0000_t75" style="width:36.9pt;height:14.3pt" o:ole="">
            <v:imagedata r:id="rId342" o:title=""/>
          </v:shape>
          <o:OLEObject Type="Embed" ProgID="Equation.DSMT4" ShapeID="_x0000_i1307" DrawAspect="Content" ObjectID="_1827127849" r:id="rId491"/>
        </w:object>
      </w:r>
      <w:r w:rsidR="00002831" w:rsidRPr="0048482F">
        <w:rPr>
          <w:color w:val="000000"/>
        </w:rPr>
        <w:t xml:space="preserve"> layers.</w:t>
      </w:r>
    </w:p>
    <w:p w14:paraId="5756C741" w14:textId="10BA1F5F" w:rsidR="001C751A" w:rsidRPr="0048482F" w:rsidRDefault="004B22AF" w:rsidP="008039E7">
      <w:pPr>
        <w:rPr>
          <w:color w:val="000000"/>
        </w:rPr>
      </w:pPr>
      <w:r>
        <w:t xml:space="preserve">For UE configured with higher layer parameter </w:t>
      </w:r>
      <w:r>
        <w:rPr>
          <w:i/>
        </w:rPr>
        <w:t>reportQuantity</w:t>
      </w:r>
      <w:r>
        <w:t xml:space="preserve"> set to </w:t>
      </w:r>
      <w:r w:rsidR="00F61D39">
        <w:t>'</w:t>
      </w:r>
      <w:r>
        <w:t>cri-RI-i1-CQI</w:t>
      </w:r>
      <w:r w:rsidR="00F61D39">
        <w:t>'</w:t>
      </w:r>
      <w:r>
        <w:t xml:space="preserve">, the bitmap parameter </w:t>
      </w:r>
      <w:r>
        <w:rPr>
          <w:i/>
        </w:rPr>
        <w:t xml:space="preserve">typeI-SinglePanel-codebookSubsetRestriction-i2 </w:t>
      </w:r>
      <w:r>
        <w:t xml:space="preserve">forms the bit sequence </w:t>
      </w:r>
      <m:oMath>
        <m:sSub>
          <m:sSubPr>
            <m:ctrlPr>
              <w:rPr>
                <w:rFonts w:ascii="Cambria Math" w:hAnsi="Cambria Math"/>
                <w:i/>
              </w:rPr>
            </m:ctrlPr>
          </m:sSubPr>
          <m:e>
            <m:r>
              <w:rPr>
                <w:rFonts w:ascii="Cambria Math" w:hAnsi="Cambria Math"/>
              </w:rPr>
              <m:t>b</m:t>
            </m:r>
          </m:e>
          <m:sub>
            <m:r>
              <w:rPr>
                <w:rFonts w:ascii="Cambria Math" w:hAnsi="Cambria Math"/>
              </w:rPr>
              <m:t>15</m:t>
            </m:r>
          </m:sub>
        </m:sSub>
        <m:r>
          <w:rPr>
            <w:rFonts w:ascii="Cambria Math" w:hAnsi="Cambria Math"/>
          </w:rPr>
          <m:t>,…</m:t>
        </m:r>
      </m:oMath>
      <w:r>
        <w:t>,</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0</m:t>
            </m:r>
          </m:sub>
        </m:sSub>
      </m:oMath>
      <w:r>
        <w:fldChar w:fldCharType="begin"/>
      </w:r>
      <w:r>
        <w:instrText xml:space="preserve"> QUOTE </w:instrText>
      </w:r>
      <w:r w:rsidR="00CD1C2C">
        <w:rPr>
          <w:position w:val="-5"/>
        </w:rPr>
        <w:pict w14:anchorId="78D98571">
          <v:shape id="_x0000_i1308" type="#_x0000_t75" style="width:50.3pt;height:14.3pt" equationxml="&lt;">
            <v:imagedata r:id="rId492" o:title="" chromakey="white"/>
          </v:shape>
        </w:pict>
      </w:r>
      <w:r>
        <w:instrText xml:space="preserve"> </w:instrText>
      </w:r>
      <w:r>
        <w:fldChar w:fldCharType="end"/>
      </w:r>
      <w:r w:rsidR="00CC354D">
        <w:t xml:space="preserve"> </w:t>
      </w:r>
      <w:r>
        <w:t xml:space="preserve">where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fldChar w:fldCharType="begin"/>
      </w:r>
      <w:r>
        <w:instrText xml:space="preserve"> QUOTE </w:instrText>
      </w:r>
      <w:r w:rsidR="00CD1C2C">
        <w:rPr>
          <w:position w:val="-5"/>
        </w:rPr>
        <w:pict w14:anchorId="4BE134A4">
          <v:shape id="_x0000_i1309" type="#_x0000_t75" style="width:7.4pt;height:14.3pt" equationxml="&lt;">
            <v:imagedata r:id="rId493" o:title="" chromakey="white"/>
          </v:shape>
        </w:pict>
      </w:r>
      <w:r>
        <w:instrText xml:space="preserve"> </w:instrText>
      </w:r>
      <w:r>
        <w:fldChar w:fldCharType="end"/>
      </w:r>
      <w:r>
        <w:t xml:space="preserve"> is the LSB and </w:t>
      </w:r>
      <m:oMath>
        <m:sSub>
          <m:sSubPr>
            <m:ctrlPr>
              <w:rPr>
                <w:rFonts w:ascii="Cambria Math" w:hAnsi="Cambria Math"/>
                <w:i/>
              </w:rPr>
            </m:ctrlPr>
          </m:sSubPr>
          <m:e>
            <m:r>
              <w:rPr>
                <w:rFonts w:ascii="Cambria Math" w:hAnsi="Cambria Math"/>
              </w:rPr>
              <m:t>b</m:t>
            </m:r>
          </m:e>
          <m:sub>
            <m:r>
              <w:rPr>
                <w:rFonts w:ascii="Cambria Math" w:hAnsi="Cambria Math"/>
              </w:rPr>
              <m:t>15</m:t>
            </m:r>
          </m:sub>
        </m:sSub>
      </m:oMath>
      <w:r>
        <w:fldChar w:fldCharType="begin"/>
      </w:r>
      <w:r>
        <w:instrText xml:space="preserve"> QUOTE </w:instrText>
      </w:r>
      <w:r w:rsidR="00CD1C2C">
        <w:rPr>
          <w:position w:val="-5"/>
        </w:rPr>
        <w:pict w14:anchorId="19AD4355">
          <v:shape id="_x0000_i1310" type="#_x0000_t75" style="width:14.3pt;height:14.3pt" equationxml="&lt;">
            <v:imagedata r:id="rId494" o:title="" chromakey="white"/>
          </v:shape>
        </w:pict>
      </w:r>
      <w:r>
        <w:instrText xml:space="preserve"> </w:instrText>
      </w:r>
      <w:r>
        <w:fldChar w:fldCharType="end"/>
      </w:r>
      <w:r>
        <w:t xml:space="preserve"> is the MSB. The bit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fldChar w:fldCharType="begin"/>
      </w:r>
      <w:r>
        <w:instrText xml:space="preserve"> QUOTE </w:instrText>
      </w:r>
      <w:r w:rsidR="00CD1C2C">
        <w:rPr>
          <w:position w:val="-5"/>
        </w:rPr>
        <w:pict w14:anchorId="26FCDFDC">
          <v:shape id="_x0000_i1311" type="#_x0000_t75" style="width:7.4pt;height:14.3pt" equationxml="&lt;">
            <v:imagedata r:id="rId495" o:title="" chromakey="white"/>
          </v:shape>
        </w:pict>
      </w:r>
      <w:r>
        <w:instrText xml:space="preserve"> </w:instrText>
      </w:r>
      <w:r>
        <w:fldChar w:fldCharType="end"/>
      </w:r>
      <w:r>
        <w:t xml:space="preserve"> is associated with precoders corresponding to codebook index </w:t>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=i</m:t>
        </m:r>
      </m:oMath>
      <w:r>
        <w:fldChar w:fldCharType="begin"/>
      </w:r>
      <w:r>
        <w:instrText xml:space="preserve"> QUOTE </w:instrText>
      </w:r>
      <w:r w:rsidR="00CD1C2C">
        <w:rPr>
          <w:position w:val="-5"/>
        </w:rPr>
        <w:pict w14:anchorId="4E24B571">
          <v:shape id="_x0000_i1312" type="#_x0000_t75" style="width:21.7pt;height:14.3pt" equationxml="&lt;">
            <v:imagedata r:id="rId496" o:title="" chromakey="white"/>
          </v:shape>
        </w:pict>
      </w:r>
      <w:r>
        <w:instrText xml:space="preserve"> </w:instrText>
      </w:r>
      <w:r>
        <w:fldChar w:fldCharType="end"/>
      </w:r>
      <w:r>
        <w:t xml:space="preserve">. When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fldChar w:fldCharType="begin"/>
      </w:r>
      <w:r>
        <w:instrText xml:space="preserve"> QUOTE </w:instrText>
      </w:r>
      <w:r w:rsidR="00CD1C2C">
        <w:rPr>
          <w:position w:val="-5"/>
        </w:rPr>
        <w:pict w14:anchorId="71518491">
          <v:shape id="_x0000_i1313" type="#_x0000_t75" style="width:7.4pt;height:14.3pt" equationxml="&lt;">
            <v:imagedata r:id="rId495" o:title="" chromakey="white"/>
          </v:shape>
        </w:pict>
      </w:r>
      <w:r>
        <w:instrText xml:space="preserve"> </w:instrText>
      </w:r>
      <w:r>
        <w:fldChar w:fldCharType="end"/>
      </w:r>
      <w:r>
        <w:t xml:space="preserve"> is zero, the randomly selected precoder for CQI calculation is not allowed to correspond to any precoder associated with the bit</w:t>
      </w:r>
      <w:r>
        <w:rPr>
          <w:lang w:eastAsia="ko-KR"/>
        </w:rPr>
        <w:t xml:space="preserve">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fldChar w:fldCharType="begin"/>
      </w:r>
      <w:r>
        <w:instrText xml:space="preserve"> QUOTE </w:instrText>
      </w:r>
      <w:r w:rsidR="00CD1C2C">
        <w:rPr>
          <w:position w:val="-5"/>
        </w:rPr>
        <w:pict w14:anchorId="5F57AAAE">
          <v:shape id="_x0000_i1314" type="#_x0000_t75" style="width:7.4pt;height:14.3pt" equationxml="&lt;">
            <v:imagedata r:id="rId495" o:title="" chromakey="white"/>
          </v:shape>
        </w:pict>
      </w:r>
      <w:r>
        <w:instrText xml:space="preserve"> </w:instrText>
      </w:r>
      <w:r>
        <w:fldChar w:fldCharType="end"/>
      </w:r>
      <w:r>
        <w:t xml:space="preserve">. </w:t>
      </w:r>
    </w:p>
    <w:p w14:paraId="3726F1D0" w14:textId="77777777" w:rsidR="001C751A" w:rsidRPr="0048482F" w:rsidRDefault="001C751A" w:rsidP="001C751A">
      <w:pPr>
        <w:pStyle w:val="TH"/>
        <w:rPr>
          <w:color w:val="000000"/>
          <w:lang w:val="en-US"/>
        </w:rPr>
      </w:pPr>
      <w:r w:rsidRPr="0048482F">
        <w:rPr>
          <w:color w:val="000000"/>
        </w:rPr>
        <w:t>Table 5.2.</w:t>
      </w:r>
      <w:r w:rsidR="005C3735" w:rsidRPr="0048482F">
        <w:rPr>
          <w:color w:val="000000"/>
          <w:lang w:val="en-US"/>
        </w:rPr>
        <w:t>2</w:t>
      </w:r>
      <w:r w:rsidRPr="0048482F">
        <w:rPr>
          <w:color w:val="000000"/>
          <w:lang w:val="en-US"/>
        </w:rPr>
        <w:t>.2</w:t>
      </w:r>
      <w:r w:rsidR="004B2D3E" w:rsidRPr="0048482F">
        <w:rPr>
          <w:color w:val="000000"/>
          <w:lang w:val="en-US"/>
        </w:rPr>
        <w:t>.1</w:t>
      </w:r>
      <w:r w:rsidRPr="0048482F">
        <w:rPr>
          <w:color w:val="000000"/>
        </w:rPr>
        <w:t>-</w:t>
      </w:r>
      <w:r w:rsidRPr="0048482F">
        <w:rPr>
          <w:color w:val="000000"/>
          <w:lang w:val="en-US"/>
        </w:rPr>
        <w:t>2</w:t>
      </w:r>
      <w:r w:rsidRPr="0048482F">
        <w:rPr>
          <w:color w:val="000000"/>
        </w:rPr>
        <w:t xml:space="preserve">: Supported configurations </w:t>
      </w:r>
      <w:r w:rsidRPr="0048482F">
        <w:rPr>
          <w:rFonts w:eastAsia="Calibri"/>
          <w:color w:val="000000"/>
          <w:szCs w:val="22"/>
          <w:lang w:val="en-US"/>
        </w:rPr>
        <w:t xml:space="preserve">of </w:t>
      </w:r>
      <w:r w:rsidRPr="0048482F">
        <w:rPr>
          <w:rFonts w:eastAsia="Calibri"/>
          <w:b w:val="0"/>
          <w:color w:val="000000"/>
          <w:position w:val="-10"/>
          <w:szCs w:val="22"/>
          <w:lang w:val="en-US"/>
        </w:rPr>
        <w:object w:dxaOrig="740" w:dyaOrig="300" w14:anchorId="480517F2">
          <v:shape id="_x0000_i1315" type="#_x0000_t75" style="width:36.9pt;height:14.3pt" o:ole="">
            <v:imagedata r:id="rId444" o:title=""/>
          </v:shape>
          <o:OLEObject Type="Embed" ProgID="Equation.3" ShapeID="_x0000_i1315" DrawAspect="Content" ObjectID="_1827127850" r:id="rId497"/>
        </w:object>
      </w:r>
      <w:r w:rsidRPr="0048482F">
        <w:rPr>
          <w:rFonts w:eastAsia="Calibri"/>
          <w:color w:val="000000"/>
          <w:szCs w:val="22"/>
          <w:lang w:val="en-US"/>
        </w:rPr>
        <w:t xml:space="preserve">and </w:t>
      </w:r>
      <w:r w:rsidRPr="0048482F">
        <w:rPr>
          <w:rFonts w:eastAsia="Calibri"/>
          <w:b w:val="0"/>
          <w:color w:val="000000"/>
          <w:position w:val="-10"/>
          <w:szCs w:val="22"/>
          <w:lang w:val="en-US"/>
        </w:rPr>
        <w:object w:dxaOrig="700" w:dyaOrig="300" w14:anchorId="067482DF">
          <v:shape id="_x0000_i1316" type="#_x0000_t75" style="width:36.9pt;height:14.3pt" o:ole="">
            <v:imagedata r:id="rId498" o:title=""/>
          </v:shape>
          <o:OLEObject Type="Embed" ProgID="Equation.3" ShapeID="_x0000_i1316" DrawAspect="Content" ObjectID="_1827127851" r:id="rId499"/>
        </w:object>
      </w:r>
    </w:p>
    <w:tbl>
      <w:tblPr>
        <w:tblW w:w="0" w:type="auto"/>
        <w:jc w:val="center"/>
        <w:tblLook w:val="0000" w:firstRow="0" w:lastRow="0" w:firstColumn="0" w:lastColumn="0" w:noHBand="0" w:noVBand="0"/>
      </w:tblPr>
      <w:tblGrid>
        <w:gridCol w:w="2779"/>
        <w:gridCol w:w="2268"/>
        <w:gridCol w:w="2268"/>
      </w:tblGrid>
      <w:tr w:rsidR="001C751A" w:rsidRPr="0048482F" w14:paraId="038211CA" w14:textId="77777777" w:rsidTr="00934A5E">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6C17934C" w14:textId="77777777" w:rsidR="001C751A" w:rsidRPr="0048482F" w:rsidRDefault="001C751A" w:rsidP="00934A5E">
            <w:pPr>
              <w:pStyle w:val="TAH"/>
              <w:rPr>
                <w:rFonts w:eastAsia="Batang" w:cs="Arial"/>
                <w:bCs/>
                <w:color w:val="000000"/>
                <w:lang w:val="en-US"/>
              </w:rPr>
            </w:pPr>
            <w:r w:rsidRPr="00E17FE7">
              <w:rPr>
                <w:color w:val="000000"/>
                <w:lang w:val="en-GB"/>
              </w:rPr>
              <w:t xml:space="preserve">Number of </w:t>
            </w:r>
            <w:r w:rsidRPr="00E17FE7">
              <w:rPr>
                <w:color w:val="000000"/>
                <w:lang w:val="en-GB"/>
              </w:rPr>
              <w:br/>
              <w:t xml:space="preserve">CSI-RS antenna ports, </w:t>
            </w:r>
            <w:r w:rsidRPr="0048482F">
              <w:rPr>
                <w:rFonts w:eastAsia="Calibri"/>
                <w:b w:val="0"/>
                <w:color w:val="000000"/>
                <w:position w:val="-10"/>
                <w:lang w:val="en-US" w:eastAsia="en-GB"/>
              </w:rPr>
              <w:object w:dxaOrig="600" w:dyaOrig="300" w14:anchorId="3ECD6454">
                <v:shape id="_x0000_i1317" type="#_x0000_t75" style="width:28.6pt;height:14.3pt" o:ole="">
                  <v:imagedata r:id="rId448" o:title=""/>
                </v:shape>
                <o:OLEObject Type="Embed" ProgID="Equation.DSMT4" ShapeID="_x0000_i1317" DrawAspect="Content" ObjectID="_1827127852" r:id="rId500"/>
              </w:object>
            </w:r>
          </w:p>
        </w:tc>
        <w:tc>
          <w:tcPr>
            <w:tcW w:w="2268" w:type="dxa"/>
            <w:vMerge w:val="restart"/>
            <w:tcBorders>
              <w:top w:val="single" w:sz="4" w:space="0" w:color="auto"/>
              <w:left w:val="nil"/>
              <w:bottom w:val="single" w:sz="4" w:space="0" w:color="auto"/>
              <w:right w:val="single" w:sz="4" w:space="0" w:color="auto"/>
            </w:tcBorders>
            <w:shd w:val="clear" w:color="auto" w:fill="E0E0E0"/>
            <w:vAlign w:val="center"/>
          </w:tcPr>
          <w:p w14:paraId="5F7AC989" w14:textId="77777777" w:rsidR="001C751A" w:rsidRPr="0048482F" w:rsidRDefault="001C751A" w:rsidP="00934A5E">
            <w:pPr>
              <w:pStyle w:val="TAH"/>
              <w:rPr>
                <w:rFonts w:eastAsia="Batang" w:cs="Arial"/>
                <w:b w:val="0"/>
                <w:bCs/>
                <w:color w:val="000000"/>
                <w:lang w:val="en-US"/>
              </w:rPr>
            </w:pPr>
            <w:r w:rsidRPr="0048482F">
              <w:rPr>
                <w:rFonts w:eastAsia="Calibri"/>
                <w:b w:val="0"/>
                <w:color w:val="000000"/>
                <w:position w:val="-10"/>
                <w:szCs w:val="22"/>
                <w:lang w:val="en-US"/>
              </w:rPr>
              <w:object w:dxaOrig="740" w:dyaOrig="300" w14:anchorId="688EB0A5">
                <v:shape id="_x0000_i1318" type="#_x0000_t75" style="width:36.9pt;height:14.3pt" o:ole="">
                  <v:imagedata r:id="rId444" o:title=""/>
                </v:shape>
                <o:OLEObject Type="Embed" ProgID="Equation.3" ShapeID="_x0000_i1318" DrawAspect="Content" ObjectID="_1827127853" r:id="rId501"/>
              </w:objec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4928196" w14:textId="77777777" w:rsidR="001C751A" w:rsidRPr="0048482F" w:rsidRDefault="001C751A" w:rsidP="00934A5E">
            <w:pPr>
              <w:pStyle w:val="TAH"/>
              <w:rPr>
                <w:rFonts w:eastAsia="Batang" w:cs="Arial"/>
                <w:b w:val="0"/>
                <w:bCs/>
                <w:color w:val="000000"/>
                <w:lang w:val="en-US"/>
              </w:rPr>
            </w:pPr>
            <w:r w:rsidRPr="0048482F">
              <w:rPr>
                <w:rFonts w:eastAsia="Calibri"/>
                <w:b w:val="0"/>
                <w:color w:val="000000"/>
                <w:position w:val="-10"/>
                <w:szCs w:val="22"/>
                <w:lang w:val="en-US"/>
              </w:rPr>
              <w:object w:dxaOrig="700" w:dyaOrig="300" w14:anchorId="451BAABE">
                <v:shape id="_x0000_i1319" type="#_x0000_t75" style="width:36.9pt;height:14.3pt" o:ole="">
                  <v:imagedata r:id="rId498" o:title=""/>
                </v:shape>
                <o:OLEObject Type="Embed" ProgID="Equation.3" ShapeID="_x0000_i1319" DrawAspect="Content" ObjectID="_1827127854" r:id="rId502"/>
              </w:object>
            </w:r>
          </w:p>
        </w:tc>
      </w:tr>
      <w:tr w:rsidR="001C751A" w:rsidRPr="0048482F" w14:paraId="461599BF" w14:textId="77777777" w:rsidTr="00934A5E">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2FF13200" w14:textId="77777777" w:rsidR="001C751A" w:rsidRPr="0048482F" w:rsidRDefault="001C751A" w:rsidP="00934A5E">
            <w:pPr>
              <w:spacing w:after="0"/>
              <w:rPr>
                <w:rFonts w:ascii="Arial" w:eastAsia="Batang" w:hAnsi="Arial" w:cs="Arial"/>
                <w:b/>
                <w:bCs/>
                <w:color w:val="000000"/>
                <w:lang w:val="en-US"/>
              </w:rPr>
            </w:pPr>
          </w:p>
        </w:tc>
        <w:tc>
          <w:tcPr>
            <w:tcW w:w="2268" w:type="dxa"/>
            <w:vMerge/>
            <w:tcBorders>
              <w:top w:val="single" w:sz="4" w:space="0" w:color="auto"/>
              <w:left w:val="nil"/>
              <w:bottom w:val="single" w:sz="4" w:space="0" w:color="auto"/>
              <w:right w:val="single" w:sz="4" w:space="0" w:color="auto"/>
            </w:tcBorders>
            <w:shd w:val="clear" w:color="auto" w:fill="E0E0E0"/>
            <w:vAlign w:val="center"/>
          </w:tcPr>
          <w:p w14:paraId="5317E5A4" w14:textId="77777777" w:rsidR="001C751A" w:rsidRPr="0048482F" w:rsidRDefault="001C751A" w:rsidP="00934A5E">
            <w:pPr>
              <w:spacing w:after="0"/>
              <w:rPr>
                <w:rFonts w:ascii="Arial" w:eastAsia="Batang" w:hAnsi="Arial" w:cs="Arial"/>
                <w:b/>
                <w:bCs/>
                <w:color w:val="000000"/>
                <w:lang w:val="en-US"/>
              </w:rPr>
            </w:pPr>
          </w:p>
        </w:tc>
        <w:tc>
          <w:tcPr>
            <w:tcW w:w="226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6D1B4E5" w14:textId="77777777" w:rsidR="001C751A" w:rsidRPr="0048482F" w:rsidRDefault="001C751A" w:rsidP="00934A5E">
            <w:pPr>
              <w:spacing w:after="0"/>
              <w:rPr>
                <w:rFonts w:ascii="Arial" w:eastAsia="Batang" w:hAnsi="Arial" w:cs="Arial"/>
                <w:b/>
                <w:bCs/>
                <w:color w:val="000000"/>
                <w:lang w:val="en-US"/>
              </w:rPr>
            </w:pPr>
          </w:p>
        </w:tc>
      </w:tr>
      <w:tr w:rsidR="001C751A" w:rsidRPr="0048482F" w14:paraId="5D5299FE" w14:textId="77777777" w:rsidTr="00934A5E">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5B80516" w14:textId="77777777" w:rsidR="001C751A" w:rsidRPr="0048482F" w:rsidRDefault="001C751A" w:rsidP="00934A5E">
            <w:pPr>
              <w:pStyle w:val="TAC"/>
              <w:rPr>
                <w:rFonts w:ascii="Times" w:eastAsia="Batang" w:hAnsi="Times" w:cs="Arial"/>
                <w:b/>
                <w:bCs/>
                <w:color w:val="000000"/>
                <w:lang w:val="en-US"/>
              </w:rPr>
            </w:pPr>
            <w:r w:rsidRPr="00E17FE7">
              <w:rPr>
                <w:color w:val="000000"/>
                <w:lang w:val="en-GB"/>
              </w:rPr>
              <w:t>4</w:t>
            </w:r>
          </w:p>
        </w:tc>
        <w:tc>
          <w:tcPr>
            <w:tcW w:w="2268" w:type="dxa"/>
            <w:tcBorders>
              <w:top w:val="single" w:sz="4" w:space="0" w:color="auto"/>
              <w:left w:val="nil"/>
              <w:bottom w:val="single" w:sz="4" w:space="0" w:color="auto"/>
              <w:right w:val="single" w:sz="4" w:space="0" w:color="auto"/>
            </w:tcBorders>
          </w:tcPr>
          <w:p w14:paraId="3FA7E885" w14:textId="77777777" w:rsidR="001C751A" w:rsidRPr="00E17FE7" w:rsidRDefault="001C751A" w:rsidP="00934A5E">
            <w:pPr>
              <w:pStyle w:val="TAC"/>
              <w:rPr>
                <w:color w:val="000000"/>
                <w:lang w:val="en-GB"/>
              </w:rPr>
            </w:pPr>
            <w:r w:rsidRPr="00E17FE7">
              <w:rPr>
                <w:color w:val="000000"/>
                <w:lang w:val="en-GB"/>
              </w:rPr>
              <w:t>(2,1)</w:t>
            </w:r>
          </w:p>
        </w:tc>
        <w:tc>
          <w:tcPr>
            <w:tcW w:w="2268" w:type="dxa"/>
            <w:tcBorders>
              <w:top w:val="single" w:sz="4" w:space="0" w:color="auto"/>
              <w:left w:val="nil"/>
              <w:bottom w:val="single" w:sz="4" w:space="0" w:color="auto"/>
              <w:right w:val="single" w:sz="4" w:space="0" w:color="auto"/>
            </w:tcBorders>
          </w:tcPr>
          <w:p w14:paraId="279013C1" w14:textId="77777777" w:rsidR="001C751A" w:rsidRPr="00E17FE7" w:rsidRDefault="001C751A" w:rsidP="00934A5E">
            <w:pPr>
              <w:pStyle w:val="TAC"/>
              <w:rPr>
                <w:color w:val="000000"/>
                <w:lang w:val="en-GB"/>
              </w:rPr>
            </w:pPr>
            <w:r w:rsidRPr="00E17FE7">
              <w:rPr>
                <w:color w:val="000000"/>
                <w:lang w:val="en-GB"/>
              </w:rPr>
              <w:t>(4,1)</w:t>
            </w:r>
          </w:p>
        </w:tc>
      </w:tr>
      <w:tr w:rsidR="001C751A" w:rsidRPr="0048482F" w14:paraId="7FF4D59E" w14:textId="77777777" w:rsidTr="00934A5E">
        <w:trPr>
          <w:cantSplit/>
          <w:jc w:val="center"/>
        </w:trPr>
        <w:tc>
          <w:tcPr>
            <w:tcW w:w="0" w:type="auto"/>
            <w:vMerge w:val="restart"/>
            <w:tcBorders>
              <w:top w:val="single" w:sz="4" w:space="0" w:color="auto"/>
              <w:left w:val="single" w:sz="4" w:space="0" w:color="auto"/>
              <w:right w:val="single" w:sz="4" w:space="0" w:color="auto"/>
            </w:tcBorders>
            <w:vAlign w:val="center"/>
          </w:tcPr>
          <w:p w14:paraId="44EA9F08" w14:textId="77777777" w:rsidR="001C751A" w:rsidRPr="0048482F" w:rsidRDefault="001C751A" w:rsidP="00934A5E">
            <w:pPr>
              <w:pStyle w:val="TAC"/>
              <w:rPr>
                <w:rFonts w:ascii="Times" w:eastAsia="Batang" w:hAnsi="Times" w:cs="Arial"/>
                <w:b/>
                <w:bCs/>
                <w:color w:val="000000"/>
                <w:lang w:val="en-US"/>
              </w:rPr>
            </w:pPr>
            <w:r w:rsidRPr="00E17FE7">
              <w:rPr>
                <w:color w:val="000000"/>
                <w:lang w:val="en-GB"/>
              </w:rPr>
              <w:t>8</w:t>
            </w:r>
          </w:p>
        </w:tc>
        <w:tc>
          <w:tcPr>
            <w:tcW w:w="2268" w:type="dxa"/>
            <w:tcBorders>
              <w:top w:val="single" w:sz="4" w:space="0" w:color="auto"/>
              <w:left w:val="nil"/>
              <w:bottom w:val="single" w:sz="4" w:space="0" w:color="auto"/>
              <w:right w:val="single" w:sz="4" w:space="0" w:color="auto"/>
            </w:tcBorders>
          </w:tcPr>
          <w:p w14:paraId="77E3D61C" w14:textId="77777777" w:rsidR="001C751A" w:rsidRPr="00E17FE7" w:rsidRDefault="001C751A" w:rsidP="00934A5E">
            <w:pPr>
              <w:pStyle w:val="TAC"/>
              <w:rPr>
                <w:color w:val="000000"/>
                <w:lang w:val="en-GB"/>
              </w:rPr>
            </w:pPr>
            <w:r w:rsidRPr="00E17FE7">
              <w:rPr>
                <w:color w:val="000000"/>
                <w:lang w:val="en-GB"/>
              </w:rPr>
              <w:t>(2,2)</w:t>
            </w:r>
          </w:p>
        </w:tc>
        <w:tc>
          <w:tcPr>
            <w:tcW w:w="2268" w:type="dxa"/>
            <w:tcBorders>
              <w:top w:val="single" w:sz="4" w:space="0" w:color="auto"/>
              <w:left w:val="nil"/>
              <w:bottom w:val="single" w:sz="4" w:space="0" w:color="auto"/>
              <w:right w:val="single" w:sz="4" w:space="0" w:color="auto"/>
            </w:tcBorders>
          </w:tcPr>
          <w:p w14:paraId="7A99F910" w14:textId="77777777" w:rsidR="001C751A" w:rsidRPr="00E17FE7" w:rsidRDefault="001C751A" w:rsidP="00934A5E">
            <w:pPr>
              <w:pStyle w:val="TAC"/>
              <w:rPr>
                <w:color w:val="000000"/>
                <w:lang w:val="en-GB"/>
              </w:rPr>
            </w:pPr>
            <w:r w:rsidRPr="00E17FE7">
              <w:rPr>
                <w:color w:val="000000"/>
                <w:lang w:val="en-GB"/>
              </w:rPr>
              <w:t xml:space="preserve">(4,4) </w:t>
            </w:r>
          </w:p>
        </w:tc>
      </w:tr>
      <w:tr w:rsidR="001C751A" w:rsidRPr="0048482F" w14:paraId="7232C05B" w14:textId="77777777" w:rsidTr="00934A5E">
        <w:trPr>
          <w:cantSplit/>
          <w:jc w:val="center"/>
        </w:trPr>
        <w:tc>
          <w:tcPr>
            <w:tcW w:w="0" w:type="auto"/>
            <w:vMerge/>
            <w:tcBorders>
              <w:left w:val="single" w:sz="4" w:space="0" w:color="auto"/>
              <w:bottom w:val="single" w:sz="4" w:space="0" w:color="auto"/>
              <w:right w:val="single" w:sz="4" w:space="0" w:color="auto"/>
            </w:tcBorders>
            <w:vAlign w:val="center"/>
          </w:tcPr>
          <w:p w14:paraId="6EB40382"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0AF78ED6" w14:textId="77777777" w:rsidR="001C751A" w:rsidRPr="00E17FE7" w:rsidRDefault="001C751A" w:rsidP="00934A5E">
            <w:pPr>
              <w:pStyle w:val="TAC"/>
              <w:rPr>
                <w:color w:val="000000"/>
                <w:lang w:val="en-GB"/>
              </w:rPr>
            </w:pPr>
            <w:r w:rsidRPr="00E17FE7">
              <w:rPr>
                <w:color w:val="000000"/>
                <w:lang w:val="en-GB"/>
              </w:rPr>
              <w:t>(4,1)</w:t>
            </w:r>
          </w:p>
        </w:tc>
        <w:tc>
          <w:tcPr>
            <w:tcW w:w="2268" w:type="dxa"/>
            <w:tcBorders>
              <w:top w:val="single" w:sz="4" w:space="0" w:color="auto"/>
              <w:left w:val="nil"/>
              <w:bottom w:val="single" w:sz="4" w:space="0" w:color="auto"/>
              <w:right w:val="single" w:sz="4" w:space="0" w:color="auto"/>
            </w:tcBorders>
          </w:tcPr>
          <w:p w14:paraId="562F5DEA" w14:textId="77777777" w:rsidR="001C751A" w:rsidRPr="00E17FE7" w:rsidRDefault="001C751A" w:rsidP="00934A5E">
            <w:pPr>
              <w:pStyle w:val="TAC"/>
              <w:rPr>
                <w:color w:val="000000"/>
                <w:lang w:val="en-GB"/>
              </w:rPr>
            </w:pPr>
            <w:r w:rsidRPr="00E17FE7">
              <w:rPr>
                <w:rFonts w:eastAsia="MS Mincho"/>
                <w:color w:val="000000"/>
                <w:lang w:val="en-GB" w:eastAsia="ja-JP"/>
              </w:rPr>
              <w:t>(4,1)</w:t>
            </w:r>
          </w:p>
        </w:tc>
      </w:tr>
      <w:tr w:rsidR="001C751A" w:rsidRPr="0048482F" w14:paraId="42E85A5F" w14:textId="77777777" w:rsidTr="00934A5E">
        <w:trPr>
          <w:cantSplit/>
          <w:jc w:val="center"/>
        </w:trPr>
        <w:tc>
          <w:tcPr>
            <w:tcW w:w="0" w:type="auto"/>
            <w:vMerge w:val="restart"/>
            <w:tcBorders>
              <w:top w:val="single" w:sz="4" w:space="0" w:color="auto"/>
              <w:left w:val="single" w:sz="4" w:space="0" w:color="auto"/>
              <w:right w:val="single" w:sz="4" w:space="0" w:color="auto"/>
            </w:tcBorders>
            <w:vAlign w:val="center"/>
          </w:tcPr>
          <w:p w14:paraId="200A67E9" w14:textId="77777777" w:rsidR="001C751A" w:rsidRPr="00E17FE7" w:rsidRDefault="001C751A" w:rsidP="00934A5E">
            <w:pPr>
              <w:pStyle w:val="TAC"/>
              <w:rPr>
                <w:color w:val="000000"/>
                <w:lang w:val="en-GB"/>
              </w:rPr>
            </w:pPr>
            <w:r w:rsidRPr="00E17FE7">
              <w:rPr>
                <w:color w:val="000000"/>
                <w:lang w:val="en-GB"/>
              </w:rPr>
              <w:t>12</w:t>
            </w:r>
          </w:p>
        </w:tc>
        <w:tc>
          <w:tcPr>
            <w:tcW w:w="2268" w:type="dxa"/>
            <w:tcBorders>
              <w:top w:val="single" w:sz="4" w:space="0" w:color="auto"/>
              <w:left w:val="nil"/>
              <w:bottom w:val="single" w:sz="4" w:space="0" w:color="auto"/>
              <w:right w:val="single" w:sz="4" w:space="0" w:color="auto"/>
            </w:tcBorders>
          </w:tcPr>
          <w:p w14:paraId="4A410B11" w14:textId="77777777" w:rsidR="001C751A" w:rsidRPr="00E17FE7" w:rsidRDefault="001C751A" w:rsidP="00934A5E">
            <w:pPr>
              <w:pStyle w:val="TAC"/>
              <w:rPr>
                <w:color w:val="000000"/>
                <w:lang w:val="en-GB"/>
              </w:rPr>
            </w:pPr>
            <w:r w:rsidRPr="00E17FE7">
              <w:rPr>
                <w:color w:val="000000"/>
                <w:lang w:val="en-GB"/>
              </w:rPr>
              <w:t>(3,2)</w:t>
            </w:r>
          </w:p>
        </w:tc>
        <w:tc>
          <w:tcPr>
            <w:tcW w:w="2268" w:type="dxa"/>
            <w:tcBorders>
              <w:top w:val="single" w:sz="4" w:space="0" w:color="auto"/>
              <w:left w:val="nil"/>
              <w:bottom w:val="single" w:sz="4" w:space="0" w:color="auto"/>
              <w:right w:val="single" w:sz="4" w:space="0" w:color="auto"/>
            </w:tcBorders>
          </w:tcPr>
          <w:p w14:paraId="3C527892" w14:textId="77777777" w:rsidR="001C751A" w:rsidRPr="00E17FE7" w:rsidRDefault="001C751A" w:rsidP="00934A5E">
            <w:pPr>
              <w:pStyle w:val="TAC"/>
              <w:rPr>
                <w:color w:val="000000"/>
                <w:lang w:val="en-GB"/>
              </w:rPr>
            </w:pPr>
            <w:r w:rsidRPr="00E17FE7">
              <w:rPr>
                <w:color w:val="000000"/>
                <w:lang w:val="en-GB"/>
              </w:rPr>
              <w:t>(4,4)</w:t>
            </w:r>
          </w:p>
        </w:tc>
      </w:tr>
      <w:tr w:rsidR="001C751A" w:rsidRPr="0048482F" w14:paraId="34CCA04A" w14:textId="77777777" w:rsidTr="00934A5E">
        <w:trPr>
          <w:cantSplit/>
          <w:jc w:val="center"/>
        </w:trPr>
        <w:tc>
          <w:tcPr>
            <w:tcW w:w="0" w:type="auto"/>
            <w:vMerge/>
            <w:tcBorders>
              <w:left w:val="single" w:sz="4" w:space="0" w:color="auto"/>
              <w:right w:val="single" w:sz="4" w:space="0" w:color="auto"/>
            </w:tcBorders>
            <w:vAlign w:val="center"/>
          </w:tcPr>
          <w:p w14:paraId="66DFC67A"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31CE199A" w14:textId="77777777" w:rsidR="001C751A" w:rsidRPr="00E17FE7" w:rsidRDefault="001C751A" w:rsidP="00934A5E">
            <w:pPr>
              <w:pStyle w:val="TAC"/>
              <w:rPr>
                <w:color w:val="000000"/>
                <w:lang w:val="en-GB"/>
              </w:rPr>
            </w:pPr>
            <w:r w:rsidRPr="00E17FE7">
              <w:rPr>
                <w:color w:val="000000"/>
                <w:lang w:val="en-GB"/>
              </w:rPr>
              <w:t>(6,1)</w:t>
            </w:r>
          </w:p>
        </w:tc>
        <w:tc>
          <w:tcPr>
            <w:tcW w:w="2268" w:type="dxa"/>
            <w:tcBorders>
              <w:top w:val="single" w:sz="4" w:space="0" w:color="auto"/>
              <w:left w:val="nil"/>
              <w:bottom w:val="single" w:sz="4" w:space="0" w:color="auto"/>
              <w:right w:val="single" w:sz="4" w:space="0" w:color="auto"/>
            </w:tcBorders>
          </w:tcPr>
          <w:p w14:paraId="4AB8F645" w14:textId="77777777" w:rsidR="001C751A" w:rsidRPr="00E17FE7" w:rsidRDefault="001C751A" w:rsidP="00934A5E">
            <w:pPr>
              <w:pStyle w:val="TAC"/>
              <w:rPr>
                <w:color w:val="000000"/>
                <w:lang w:val="en-GB"/>
              </w:rPr>
            </w:pPr>
            <w:r w:rsidRPr="00E17FE7">
              <w:rPr>
                <w:rFonts w:eastAsia="MS Mincho"/>
                <w:color w:val="000000"/>
                <w:lang w:val="en-GB" w:eastAsia="ja-JP"/>
              </w:rPr>
              <w:t>(4,1)</w:t>
            </w:r>
          </w:p>
        </w:tc>
      </w:tr>
      <w:tr w:rsidR="001C751A" w:rsidRPr="0048482F" w14:paraId="1B977FB7" w14:textId="77777777" w:rsidTr="00934A5E">
        <w:trPr>
          <w:cantSplit/>
          <w:jc w:val="center"/>
        </w:trPr>
        <w:tc>
          <w:tcPr>
            <w:tcW w:w="0" w:type="auto"/>
            <w:vMerge w:val="restart"/>
            <w:tcBorders>
              <w:top w:val="single" w:sz="4" w:space="0" w:color="auto"/>
              <w:left w:val="single" w:sz="4" w:space="0" w:color="auto"/>
              <w:right w:val="single" w:sz="4" w:space="0" w:color="auto"/>
            </w:tcBorders>
            <w:vAlign w:val="center"/>
          </w:tcPr>
          <w:p w14:paraId="292E0DF4" w14:textId="77777777" w:rsidR="001C751A" w:rsidRPr="00E17FE7" w:rsidRDefault="001C751A" w:rsidP="00934A5E">
            <w:pPr>
              <w:pStyle w:val="TAC"/>
              <w:rPr>
                <w:color w:val="000000"/>
                <w:lang w:val="en-GB"/>
              </w:rPr>
            </w:pPr>
            <w:r w:rsidRPr="00E17FE7">
              <w:rPr>
                <w:rFonts w:eastAsia="MS Mincho"/>
                <w:color w:val="000000"/>
                <w:lang w:val="en-GB" w:eastAsia="ja-JP"/>
              </w:rPr>
              <w:t>16</w:t>
            </w:r>
          </w:p>
        </w:tc>
        <w:tc>
          <w:tcPr>
            <w:tcW w:w="2268" w:type="dxa"/>
            <w:tcBorders>
              <w:top w:val="single" w:sz="4" w:space="0" w:color="auto"/>
              <w:left w:val="nil"/>
              <w:bottom w:val="single" w:sz="4" w:space="0" w:color="auto"/>
              <w:right w:val="single" w:sz="4" w:space="0" w:color="auto"/>
            </w:tcBorders>
          </w:tcPr>
          <w:p w14:paraId="66D9FFA9" w14:textId="77777777" w:rsidR="001C751A" w:rsidRPr="00E17FE7" w:rsidRDefault="001C751A" w:rsidP="00934A5E">
            <w:pPr>
              <w:pStyle w:val="TAC"/>
              <w:rPr>
                <w:b/>
                <w:color w:val="000000"/>
                <w:lang w:val="en-GB"/>
              </w:rPr>
            </w:pPr>
            <w:r w:rsidRPr="00E17FE7">
              <w:rPr>
                <w:rFonts w:eastAsia="MS Mincho"/>
                <w:color w:val="000000"/>
                <w:lang w:val="en-GB" w:eastAsia="ja-JP"/>
              </w:rPr>
              <w:t>(4,2)</w:t>
            </w:r>
          </w:p>
        </w:tc>
        <w:tc>
          <w:tcPr>
            <w:tcW w:w="2268" w:type="dxa"/>
            <w:tcBorders>
              <w:top w:val="single" w:sz="4" w:space="0" w:color="auto"/>
              <w:left w:val="nil"/>
              <w:bottom w:val="single" w:sz="4" w:space="0" w:color="auto"/>
              <w:right w:val="single" w:sz="4" w:space="0" w:color="auto"/>
            </w:tcBorders>
          </w:tcPr>
          <w:p w14:paraId="5431F52C" w14:textId="77777777" w:rsidR="001C751A" w:rsidRPr="00E17FE7" w:rsidRDefault="001C751A" w:rsidP="00934A5E">
            <w:pPr>
              <w:pStyle w:val="TAC"/>
              <w:rPr>
                <w:b/>
                <w:color w:val="000000"/>
                <w:lang w:val="en-GB"/>
              </w:rPr>
            </w:pPr>
            <w:r w:rsidRPr="00E17FE7">
              <w:rPr>
                <w:rFonts w:eastAsia="MS Mincho"/>
                <w:color w:val="000000"/>
                <w:lang w:val="en-GB" w:eastAsia="ja-JP"/>
              </w:rPr>
              <w:t>(4,4)</w:t>
            </w:r>
          </w:p>
        </w:tc>
      </w:tr>
      <w:tr w:rsidR="001C751A" w:rsidRPr="0048482F" w14:paraId="161CA56E" w14:textId="77777777" w:rsidTr="00934A5E">
        <w:trPr>
          <w:cantSplit/>
          <w:jc w:val="center"/>
        </w:trPr>
        <w:tc>
          <w:tcPr>
            <w:tcW w:w="0" w:type="auto"/>
            <w:vMerge/>
            <w:tcBorders>
              <w:left w:val="single" w:sz="4" w:space="0" w:color="auto"/>
              <w:bottom w:val="single" w:sz="4" w:space="0" w:color="auto"/>
              <w:right w:val="single" w:sz="4" w:space="0" w:color="auto"/>
            </w:tcBorders>
            <w:vAlign w:val="center"/>
          </w:tcPr>
          <w:p w14:paraId="1E0B4415"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313FA0BD" w14:textId="77777777" w:rsidR="001C751A" w:rsidRPr="00E17FE7" w:rsidRDefault="001C751A" w:rsidP="00934A5E">
            <w:pPr>
              <w:pStyle w:val="TAC"/>
              <w:rPr>
                <w:b/>
                <w:color w:val="000000"/>
                <w:lang w:val="en-GB"/>
              </w:rPr>
            </w:pPr>
            <w:r w:rsidRPr="00E17FE7">
              <w:rPr>
                <w:rFonts w:eastAsia="MS Mincho"/>
                <w:color w:val="000000"/>
                <w:lang w:val="en-GB" w:eastAsia="ja-JP"/>
              </w:rPr>
              <w:t>(8,1)</w:t>
            </w:r>
          </w:p>
        </w:tc>
        <w:tc>
          <w:tcPr>
            <w:tcW w:w="2268" w:type="dxa"/>
            <w:tcBorders>
              <w:top w:val="single" w:sz="4" w:space="0" w:color="auto"/>
              <w:left w:val="nil"/>
              <w:bottom w:val="single" w:sz="4" w:space="0" w:color="auto"/>
              <w:right w:val="single" w:sz="4" w:space="0" w:color="auto"/>
            </w:tcBorders>
          </w:tcPr>
          <w:p w14:paraId="71063498" w14:textId="77777777" w:rsidR="001C751A" w:rsidRPr="00E17FE7" w:rsidRDefault="001C751A" w:rsidP="00934A5E">
            <w:pPr>
              <w:pStyle w:val="TAC"/>
              <w:rPr>
                <w:b/>
                <w:color w:val="000000"/>
                <w:lang w:val="en-GB"/>
              </w:rPr>
            </w:pPr>
            <w:r w:rsidRPr="00E17FE7">
              <w:rPr>
                <w:rFonts w:eastAsia="MS Mincho"/>
                <w:color w:val="000000"/>
                <w:lang w:val="en-GB" w:eastAsia="ja-JP"/>
              </w:rPr>
              <w:t>(4,1)</w:t>
            </w:r>
          </w:p>
        </w:tc>
      </w:tr>
      <w:tr w:rsidR="001C751A" w:rsidRPr="0048482F" w14:paraId="6B3DB88D" w14:textId="77777777" w:rsidTr="00934A5E">
        <w:trPr>
          <w:cantSplit/>
          <w:jc w:val="center"/>
        </w:trPr>
        <w:tc>
          <w:tcPr>
            <w:tcW w:w="0" w:type="auto"/>
            <w:vMerge w:val="restart"/>
            <w:tcBorders>
              <w:left w:val="single" w:sz="4" w:space="0" w:color="auto"/>
              <w:right w:val="single" w:sz="4" w:space="0" w:color="auto"/>
            </w:tcBorders>
            <w:vAlign w:val="center"/>
          </w:tcPr>
          <w:p w14:paraId="64032A53" w14:textId="77777777" w:rsidR="001C751A" w:rsidRPr="00E17FE7" w:rsidRDefault="001C751A" w:rsidP="00DD337F">
            <w:pPr>
              <w:pStyle w:val="TAC"/>
              <w:rPr>
                <w:color w:val="000000"/>
                <w:lang w:val="en-GB"/>
              </w:rPr>
            </w:pPr>
            <w:r w:rsidRPr="00E17FE7">
              <w:rPr>
                <w:rFonts w:eastAsia="MS Mincho"/>
                <w:color w:val="000000"/>
                <w:lang w:val="en-GB" w:eastAsia="ja-JP"/>
              </w:rPr>
              <w:t>24</w:t>
            </w:r>
          </w:p>
        </w:tc>
        <w:tc>
          <w:tcPr>
            <w:tcW w:w="2268" w:type="dxa"/>
            <w:tcBorders>
              <w:top w:val="single" w:sz="4" w:space="0" w:color="auto"/>
              <w:left w:val="nil"/>
              <w:bottom w:val="single" w:sz="4" w:space="0" w:color="auto"/>
              <w:right w:val="single" w:sz="4" w:space="0" w:color="auto"/>
            </w:tcBorders>
          </w:tcPr>
          <w:p w14:paraId="687BA949" w14:textId="77777777" w:rsidR="001C751A" w:rsidRPr="00E17FE7" w:rsidRDefault="001C751A" w:rsidP="00934A5E">
            <w:pPr>
              <w:pStyle w:val="TAC"/>
              <w:rPr>
                <w:b/>
                <w:color w:val="000000"/>
                <w:lang w:val="en-GB"/>
              </w:rPr>
            </w:pPr>
            <w:r w:rsidRPr="00E17FE7">
              <w:rPr>
                <w:rFonts w:eastAsia="MS Mincho"/>
                <w:color w:val="000000"/>
                <w:lang w:val="en-GB" w:eastAsia="ja-JP"/>
              </w:rPr>
              <w:t>(4,3)</w:t>
            </w:r>
          </w:p>
        </w:tc>
        <w:tc>
          <w:tcPr>
            <w:tcW w:w="2268" w:type="dxa"/>
            <w:tcBorders>
              <w:top w:val="single" w:sz="4" w:space="0" w:color="auto"/>
              <w:left w:val="nil"/>
              <w:bottom w:val="single" w:sz="4" w:space="0" w:color="auto"/>
              <w:right w:val="single" w:sz="4" w:space="0" w:color="auto"/>
            </w:tcBorders>
          </w:tcPr>
          <w:p w14:paraId="6B1A4E60" w14:textId="77777777" w:rsidR="001C751A" w:rsidRPr="00E17FE7" w:rsidRDefault="001C751A" w:rsidP="00934A5E">
            <w:pPr>
              <w:pStyle w:val="TAC"/>
              <w:rPr>
                <w:b/>
                <w:color w:val="000000"/>
                <w:lang w:val="en-GB"/>
              </w:rPr>
            </w:pPr>
            <w:r w:rsidRPr="00E17FE7">
              <w:rPr>
                <w:rFonts w:eastAsia="MS Mincho"/>
                <w:color w:val="000000"/>
                <w:lang w:val="en-GB" w:eastAsia="ja-JP"/>
              </w:rPr>
              <w:t>(4,4)</w:t>
            </w:r>
          </w:p>
        </w:tc>
      </w:tr>
      <w:tr w:rsidR="001C751A" w:rsidRPr="0048482F" w14:paraId="4F8FFA55" w14:textId="77777777" w:rsidTr="00934A5E">
        <w:trPr>
          <w:cantSplit/>
          <w:jc w:val="center"/>
        </w:trPr>
        <w:tc>
          <w:tcPr>
            <w:tcW w:w="0" w:type="auto"/>
            <w:vMerge/>
            <w:tcBorders>
              <w:left w:val="single" w:sz="4" w:space="0" w:color="auto"/>
              <w:right w:val="single" w:sz="4" w:space="0" w:color="auto"/>
            </w:tcBorders>
            <w:vAlign w:val="center"/>
          </w:tcPr>
          <w:p w14:paraId="39DDE6D8"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10EDBC6C" w14:textId="77777777" w:rsidR="001C751A" w:rsidRPr="00E17FE7" w:rsidRDefault="001C751A" w:rsidP="00934A5E">
            <w:pPr>
              <w:pStyle w:val="TAC"/>
              <w:rPr>
                <w:b/>
                <w:color w:val="000000"/>
                <w:lang w:val="en-GB"/>
              </w:rPr>
            </w:pPr>
            <w:r w:rsidRPr="00E17FE7">
              <w:rPr>
                <w:rFonts w:eastAsia="MS Mincho"/>
                <w:color w:val="000000"/>
                <w:lang w:val="en-GB" w:eastAsia="ja-JP"/>
              </w:rPr>
              <w:t>(6,2)</w:t>
            </w:r>
          </w:p>
        </w:tc>
        <w:tc>
          <w:tcPr>
            <w:tcW w:w="2268" w:type="dxa"/>
            <w:tcBorders>
              <w:top w:val="single" w:sz="4" w:space="0" w:color="auto"/>
              <w:left w:val="nil"/>
              <w:bottom w:val="single" w:sz="4" w:space="0" w:color="auto"/>
              <w:right w:val="single" w:sz="4" w:space="0" w:color="auto"/>
            </w:tcBorders>
          </w:tcPr>
          <w:p w14:paraId="0B622772" w14:textId="77777777" w:rsidR="001C751A" w:rsidRPr="00E17FE7" w:rsidRDefault="001C751A" w:rsidP="00934A5E">
            <w:pPr>
              <w:pStyle w:val="TAC"/>
              <w:rPr>
                <w:b/>
                <w:color w:val="000000"/>
                <w:lang w:val="en-GB"/>
              </w:rPr>
            </w:pPr>
            <w:r w:rsidRPr="00E17FE7">
              <w:rPr>
                <w:rFonts w:eastAsia="MS Mincho"/>
                <w:color w:val="000000"/>
                <w:lang w:val="en-GB" w:eastAsia="ja-JP"/>
              </w:rPr>
              <w:t>(4,4)</w:t>
            </w:r>
          </w:p>
        </w:tc>
      </w:tr>
      <w:tr w:rsidR="001C751A" w:rsidRPr="0048482F" w14:paraId="08838193" w14:textId="77777777" w:rsidTr="00934A5E">
        <w:trPr>
          <w:cantSplit/>
          <w:jc w:val="center"/>
        </w:trPr>
        <w:tc>
          <w:tcPr>
            <w:tcW w:w="0" w:type="auto"/>
            <w:vMerge/>
            <w:tcBorders>
              <w:left w:val="single" w:sz="4" w:space="0" w:color="auto"/>
              <w:right w:val="single" w:sz="4" w:space="0" w:color="auto"/>
            </w:tcBorders>
            <w:vAlign w:val="center"/>
          </w:tcPr>
          <w:p w14:paraId="61837860"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0BADF17D" w14:textId="77777777" w:rsidR="001C751A" w:rsidRPr="00E17FE7" w:rsidRDefault="001C751A" w:rsidP="00934A5E">
            <w:pPr>
              <w:pStyle w:val="TAC"/>
              <w:rPr>
                <w:b/>
                <w:color w:val="000000"/>
                <w:lang w:val="en-GB"/>
              </w:rPr>
            </w:pPr>
            <w:r w:rsidRPr="00E17FE7">
              <w:rPr>
                <w:rFonts w:eastAsia="MS Mincho"/>
                <w:color w:val="000000"/>
                <w:lang w:val="en-GB" w:eastAsia="ja-JP"/>
              </w:rPr>
              <w:t>(12,1)</w:t>
            </w:r>
          </w:p>
        </w:tc>
        <w:tc>
          <w:tcPr>
            <w:tcW w:w="2268" w:type="dxa"/>
            <w:tcBorders>
              <w:top w:val="single" w:sz="4" w:space="0" w:color="auto"/>
              <w:left w:val="nil"/>
              <w:bottom w:val="single" w:sz="4" w:space="0" w:color="auto"/>
              <w:right w:val="single" w:sz="4" w:space="0" w:color="auto"/>
            </w:tcBorders>
          </w:tcPr>
          <w:p w14:paraId="2B16107E" w14:textId="77777777" w:rsidR="001C751A" w:rsidRPr="00E17FE7" w:rsidRDefault="001C751A" w:rsidP="00934A5E">
            <w:pPr>
              <w:pStyle w:val="TAC"/>
              <w:rPr>
                <w:b/>
                <w:color w:val="000000"/>
                <w:lang w:val="en-GB"/>
              </w:rPr>
            </w:pPr>
            <w:r w:rsidRPr="00E17FE7">
              <w:rPr>
                <w:rFonts w:eastAsia="MS Mincho"/>
                <w:color w:val="000000"/>
                <w:lang w:val="en-GB" w:eastAsia="ja-JP"/>
              </w:rPr>
              <w:t>(4,1)</w:t>
            </w:r>
          </w:p>
        </w:tc>
      </w:tr>
      <w:tr w:rsidR="001C751A" w:rsidRPr="0048482F" w14:paraId="02D4B96F" w14:textId="77777777" w:rsidTr="00934A5E">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80EA90A" w14:textId="77777777" w:rsidR="001C751A" w:rsidRPr="00E17FE7" w:rsidRDefault="001C751A" w:rsidP="00934A5E">
            <w:pPr>
              <w:pStyle w:val="TAC"/>
              <w:rPr>
                <w:color w:val="000000"/>
                <w:lang w:val="en-GB"/>
              </w:rPr>
            </w:pPr>
            <w:r w:rsidRPr="00E17FE7">
              <w:rPr>
                <w:color w:val="000000"/>
                <w:lang w:val="en-GB"/>
              </w:rPr>
              <w:t>32</w:t>
            </w:r>
          </w:p>
        </w:tc>
        <w:tc>
          <w:tcPr>
            <w:tcW w:w="2268" w:type="dxa"/>
            <w:tcBorders>
              <w:top w:val="single" w:sz="4" w:space="0" w:color="auto"/>
              <w:left w:val="nil"/>
              <w:bottom w:val="single" w:sz="4" w:space="0" w:color="auto"/>
              <w:right w:val="single" w:sz="4" w:space="0" w:color="auto"/>
            </w:tcBorders>
          </w:tcPr>
          <w:p w14:paraId="2577A6CC" w14:textId="77777777" w:rsidR="001C751A" w:rsidRPr="00E17FE7" w:rsidRDefault="001C751A" w:rsidP="00934A5E">
            <w:pPr>
              <w:pStyle w:val="TAC"/>
              <w:rPr>
                <w:b/>
                <w:color w:val="000000"/>
                <w:lang w:val="en-GB"/>
              </w:rPr>
            </w:pPr>
            <w:r w:rsidRPr="00E17FE7">
              <w:rPr>
                <w:rFonts w:eastAsia="MS Mincho"/>
                <w:color w:val="000000"/>
                <w:lang w:val="en-GB" w:eastAsia="ja-JP"/>
              </w:rPr>
              <w:t>(4,4)</w:t>
            </w:r>
          </w:p>
        </w:tc>
        <w:tc>
          <w:tcPr>
            <w:tcW w:w="2268" w:type="dxa"/>
            <w:tcBorders>
              <w:top w:val="single" w:sz="4" w:space="0" w:color="auto"/>
              <w:left w:val="nil"/>
              <w:bottom w:val="single" w:sz="4" w:space="0" w:color="auto"/>
              <w:right w:val="single" w:sz="4" w:space="0" w:color="auto"/>
            </w:tcBorders>
          </w:tcPr>
          <w:p w14:paraId="7A46A27E" w14:textId="77777777" w:rsidR="001C751A" w:rsidRPr="00E17FE7" w:rsidRDefault="001C751A" w:rsidP="00934A5E">
            <w:pPr>
              <w:pStyle w:val="TAC"/>
              <w:rPr>
                <w:b/>
                <w:color w:val="000000"/>
                <w:lang w:val="en-GB"/>
              </w:rPr>
            </w:pPr>
            <w:r w:rsidRPr="00E17FE7">
              <w:rPr>
                <w:rFonts w:eastAsia="MS Mincho"/>
                <w:color w:val="000000"/>
                <w:lang w:val="en-GB" w:eastAsia="ja-JP"/>
              </w:rPr>
              <w:t>(4,4)</w:t>
            </w:r>
          </w:p>
        </w:tc>
      </w:tr>
      <w:tr w:rsidR="001C751A" w:rsidRPr="0048482F" w14:paraId="194589C2" w14:textId="77777777" w:rsidTr="00934A5E">
        <w:trPr>
          <w:cantSplit/>
          <w:jc w:val="center"/>
        </w:trPr>
        <w:tc>
          <w:tcPr>
            <w:tcW w:w="0" w:type="auto"/>
            <w:vMerge/>
            <w:tcBorders>
              <w:left w:val="single" w:sz="4" w:space="0" w:color="auto"/>
              <w:bottom w:val="single" w:sz="4" w:space="0" w:color="auto"/>
              <w:right w:val="single" w:sz="4" w:space="0" w:color="auto"/>
            </w:tcBorders>
            <w:vAlign w:val="center"/>
          </w:tcPr>
          <w:p w14:paraId="35DA7BF7"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19D285C2" w14:textId="77777777" w:rsidR="001C751A" w:rsidRPr="00E17FE7" w:rsidRDefault="001C751A" w:rsidP="00934A5E">
            <w:pPr>
              <w:pStyle w:val="TAC"/>
              <w:rPr>
                <w:b/>
                <w:color w:val="000000"/>
                <w:lang w:val="en-GB"/>
              </w:rPr>
            </w:pPr>
            <w:r w:rsidRPr="00E17FE7">
              <w:rPr>
                <w:rFonts w:eastAsia="MS Mincho"/>
                <w:color w:val="000000"/>
                <w:lang w:val="en-GB" w:eastAsia="ja-JP"/>
              </w:rPr>
              <w:t>(8,2)</w:t>
            </w:r>
          </w:p>
        </w:tc>
        <w:tc>
          <w:tcPr>
            <w:tcW w:w="2268" w:type="dxa"/>
            <w:tcBorders>
              <w:top w:val="single" w:sz="4" w:space="0" w:color="auto"/>
              <w:left w:val="nil"/>
              <w:bottom w:val="single" w:sz="4" w:space="0" w:color="auto"/>
              <w:right w:val="single" w:sz="4" w:space="0" w:color="auto"/>
            </w:tcBorders>
          </w:tcPr>
          <w:p w14:paraId="3C62117C" w14:textId="77777777" w:rsidR="001C751A" w:rsidRPr="00E17FE7" w:rsidRDefault="001C751A" w:rsidP="00934A5E">
            <w:pPr>
              <w:pStyle w:val="TAC"/>
              <w:rPr>
                <w:b/>
                <w:color w:val="000000"/>
                <w:lang w:val="en-GB"/>
              </w:rPr>
            </w:pPr>
            <w:r w:rsidRPr="00E17FE7">
              <w:rPr>
                <w:rFonts w:eastAsia="MS Mincho"/>
                <w:color w:val="000000"/>
                <w:lang w:val="en-GB" w:eastAsia="ja-JP"/>
              </w:rPr>
              <w:t>(4,4)</w:t>
            </w:r>
          </w:p>
        </w:tc>
      </w:tr>
      <w:tr w:rsidR="001C751A" w:rsidRPr="0048482F" w14:paraId="35B550BA" w14:textId="77777777" w:rsidTr="00934A5E">
        <w:trPr>
          <w:cantSplit/>
          <w:jc w:val="center"/>
        </w:trPr>
        <w:tc>
          <w:tcPr>
            <w:tcW w:w="0" w:type="auto"/>
            <w:vMerge/>
            <w:tcBorders>
              <w:left w:val="single" w:sz="4" w:space="0" w:color="auto"/>
              <w:bottom w:val="single" w:sz="4" w:space="0" w:color="auto"/>
              <w:right w:val="single" w:sz="4" w:space="0" w:color="auto"/>
            </w:tcBorders>
            <w:vAlign w:val="center"/>
          </w:tcPr>
          <w:p w14:paraId="1BC28470"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105F6F91" w14:textId="77777777" w:rsidR="001C751A" w:rsidRPr="00E17FE7" w:rsidRDefault="001C751A" w:rsidP="00934A5E">
            <w:pPr>
              <w:pStyle w:val="TAC"/>
              <w:rPr>
                <w:b/>
                <w:color w:val="000000"/>
                <w:lang w:val="en-GB"/>
              </w:rPr>
            </w:pPr>
            <w:r w:rsidRPr="00E17FE7">
              <w:rPr>
                <w:rFonts w:eastAsia="MS Mincho"/>
                <w:color w:val="000000"/>
                <w:lang w:val="en-GB" w:eastAsia="ja-JP"/>
              </w:rPr>
              <w:t>(16,1)</w:t>
            </w:r>
          </w:p>
        </w:tc>
        <w:tc>
          <w:tcPr>
            <w:tcW w:w="2268" w:type="dxa"/>
            <w:tcBorders>
              <w:top w:val="single" w:sz="4" w:space="0" w:color="auto"/>
              <w:left w:val="nil"/>
              <w:bottom w:val="single" w:sz="4" w:space="0" w:color="auto"/>
              <w:right w:val="single" w:sz="4" w:space="0" w:color="auto"/>
            </w:tcBorders>
          </w:tcPr>
          <w:p w14:paraId="3847CDF7" w14:textId="77777777" w:rsidR="001C751A" w:rsidRPr="00E17FE7" w:rsidRDefault="001C751A" w:rsidP="00934A5E">
            <w:pPr>
              <w:pStyle w:val="TAC"/>
              <w:rPr>
                <w:b/>
                <w:color w:val="000000"/>
                <w:lang w:val="en-GB"/>
              </w:rPr>
            </w:pPr>
            <w:r w:rsidRPr="00E17FE7">
              <w:rPr>
                <w:rFonts w:eastAsia="MS Mincho"/>
                <w:color w:val="000000"/>
                <w:lang w:val="en-GB" w:eastAsia="ja-JP"/>
              </w:rPr>
              <w:t>(4,1)</w:t>
            </w:r>
          </w:p>
        </w:tc>
      </w:tr>
    </w:tbl>
    <w:p w14:paraId="07E6BACD" w14:textId="77777777" w:rsidR="001C751A" w:rsidRPr="0048482F" w:rsidRDefault="001C751A" w:rsidP="001C751A">
      <w:pPr>
        <w:rPr>
          <w:color w:val="000000"/>
          <w:lang w:val="en-US"/>
        </w:rPr>
      </w:pPr>
    </w:p>
    <w:p w14:paraId="39990C09" w14:textId="77777777" w:rsidR="001C751A" w:rsidRPr="0048482F" w:rsidRDefault="001C751A" w:rsidP="001C751A">
      <w:pPr>
        <w:pStyle w:val="TH"/>
        <w:rPr>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3</w:t>
      </w:r>
      <w:r w:rsidRPr="0048482F">
        <w:rPr>
          <w:color w:val="000000"/>
        </w:rPr>
        <w:t xml:space="preserve">: Mapping of </w:t>
      </w:r>
      <w:r w:rsidRPr="0048482F">
        <w:rPr>
          <w:color w:val="000000"/>
          <w:position w:val="-12"/>
        </w:rPr>
        <w:object w:dxaOrig="279" w:dyaOrig="320" w14:anchorId="51721E14">
          <v:shape id="_x0000_i1320" type="#_x0000_t75" style="width:14.3pt;height:14.3pt" o:ole="">
            <v:imagedata r:id="rId503" o:title=""/>
          </v:shape>
          <o:OLEObject Type="Embed" ProgID="Equation.DSMT4" ShapeID="_x0000_i1320" DrawAspect="Content" ObjectID="_1827127855" r:id="rId504"/>
        </w:object>
      </w:r>
      <w:r w:rsidRPr="0048482F">
        <w:rPr>
          <w:color w:val="000000"/>
        </w:rPr>
        <w:t xml:space="preserve"> to </w:t>
      </w:r>
      <w:r w:rsidRPr="0048482F">
        <w:rPr>
          <w:color w:val="000000"/>
          <w:position w:val="-10"/>
        </w:rPr>
        <w:object w:dxaOrig="220" w:dyaOrig="300" w14:anchorId="21F8C40D">
          <v:shape id="_x0000_i1321" type="#_x0000_t75" style="width:14.3pt;height:14.3pt" o:ole="">
            <v:imagedata r:id="rId505" o:title=""/>
          </v:shape>
          <o:OLEObject Type="Embed" ProgID="Equation.DSMT4" ShapeID="_x0000_i1321" DrawAspect="Content" ObjectID="_1827127856" r:id="rId506"/>
        </w:object>
      </w:r>
      <w:r w:rsidRPr="0048482F">
        <w:rPr>
          <w:color w:val="000000"/>
        </w:rPr>
        <w:t xml:space="preserve"> and </w:t>
      </w:r>
      <w:r w:rsidRPr="0048482F">
        <w:rPr>
          <w:color w:val="000000"/>
          <w:position w:val="-10"/>
        </w:rPr>
        <w:object w:dxaOrig="240" w:dyaOrig="300" w14:anchorId="5F85F7F1">
          <v:shape id="_x0000_i1322" type="#_x0000_t75" style="width:14.3pt;height:14.3pt" o:ole="">
            <v:imagedata r:id="rId507" o:title=""/>
          </v:shape>
          <o:OLEObject Type="Embed" ProgID="Equation.DSMT4" ShapeID="_x0000_i1322" DrawAspect="Content" ObjectID="_1827127857" r:id="rId508"/>
        </w:object>
      </w:r>
      <w:r w:rsidRPr="0048482F">
        <w:rPr>
          <w:color w:val="000000"/>
        </w:rPr>
        <w:t xml:space="preserve"> for 2-layer CSI reporting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689"/>
        <w:gridCol w:w="533"/>
        <w:gridCol w:w="503"/>
        <w:gridCol w:w="503"/>
        <w:gridCol w:w="686"/>
        <w:gridCol w:w="686"/>
        <w:gridCol w:w="773"/>
        <w:gridCol w:w="598"/>
      </w:tblGrid>
      <w:tr w:rsidR="001C751A" w:rsidRPr="0048482F" w14:paraId="10956204" w14:textId="77777777" w:rsidTr="00934A5E">
        <w:trPr>
          <w:jc w:val="center"/>
        </w:trPr>
        <w:tc>
          <w:tcPr>
            <w:tcW w:w="0" w:type="auto"/>
            <w:vMerge w:val="restart"/>
            <w:shd w:val="clear" w:color="auto" w:fill="E0E0E0"/>
            <w:vAlign w:val="center"/>
          </w:tcPr>
          <w:p w14:paraId="3F6F8CA3" w14:textId="77777777" w:rsidR="001C751A" w:rsidRPr="0048482F" w:rsidRDefault="001C751A" w:rsidP="00934A5E">
            <w:pPr>
              <w:pStyle w:val="TH"/>
              <w:spacing w:before="0" w:after="0"/>
              <w:rPr>
                <w:rFonts w:ascii="Times New Roman" w:hAnsi="Times New Roman"/>
                <w:b w:val="0"/>
                <w:color w:val="000000"/>
                <w:lang w:val="en-US"/>
              </w:rPr>
            </w:pPr>
            <w:r w:rsidRPr="00E17FE7">
              <w:rPr>
                <w:rFonts w:ascii="Times New Roman" w:hAnsi="Times New Roman"/>
                <w:color w:val="000000"/>
                <w:position w:val="-12"/>
                <w:lang w:val="en-GB"/>
              </w:rPr>
              <w:object w:dxaOrig="279" w:dyaOrig="320" w14:anchorId="3185D4DC">
                <v:shape id="_x0000_i1323" type="#_x0000_t75" style="width:14.3pt;height:14.3pt" o:ole="">
                  <v:imagedata r:id="rId503" o:title=""/>
                </v:shape>
                <o:OLEObject Type="Embed" ProgID="Equation.DSMT4" ShapeID="_x0000_i1323" DrawAspect="Content" ObjectID="_1827127858" r:id="rId509"/>
              </w:object>
            </w:r>
          </w:p>
        </w:tc>
        <w:tc>
          <w:tcPr>
            <w:tcW w:w="0" w:type="auto"/>
            <w:gridSpan w:val="2"/>
            <w:shd w:val="clear" w:color="auto" w:fill="E0E0E0"/>
            <w:vAlign w:val="center"/>
          </w:tcPr>
          <w:p w14:paraId="35731B1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020" w:dyaOrig="300" w14:anchorId="7643BC82">
                <v:shape id="_x0000_i1324" type="#_x0000_t75" style="width:50.3pt;height:14.3pt" o:ole="">
                  <v:imagedata r:id="rId510" o:title=""/>
                </v:shape>
                <o:OLEObject Type="Embed" ProgID="Equation.DSMT4" ShapeID="_x0000_i1324" DrawAspect="Content" ObjectID="_1827127859" r:id="rId511"/>
              </w:object>
            </w:r>
          </w:p>
        </w:tc>
        <w:tc>
          <w:tcPr>
            <w:tcW w:w="0" w:type="auto"/>
            <w:gridSpan w:val="2"/>
            <w:shd w:val="clear" w:color="auto" w:fill="E0E0E0"/>
            <w:vAlign w:val="center"/>
          </w:tcPr>
          <w:p w14:paraId="1BE3EF7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740" w:dyaOrig="300" w14:anchorId="1FA3B719">
                <v:shape id="_x0000_i1325" type="#_x0000_t75" style="width:36.9pt;height:14.3pt" o:ole="">
                  <v:imagedata r:id="rId512" o:title=""/>
                </v:shape>
                <o:OLEObject Type="Embed" ProgID="Equation.DSMT4" ShapeID="_x0000_i1325" DrawAspect="Content" ObjectID="_1827127860" r:id="rId513"/>
              </w:object>
            </w:r>
          </w:p>
        </w:tc>
        <w:tc>
          <w:tcPr>
            <w:tcW w:w="0" w:type="auto"/>
            <w:gridSpan w:val="2"/>
            <w:shd w:val="clear" w:color="auto" w:fill="E0E0E0"/>
            <w:vAlign w:val="center"/>
          </w:tcPr>
          <w:p w14:paraId="12669075"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66B3F4E6">
                <v:shape id="_x0000_i1326" type="#_x0000_t75" style="width:57.7pt;height:14.3pt" o:ole="">
                  <v:imagedata r:id="rId514" o:title=""/>
                </v:shape>
                <o:OLEObject Type="Embed" ProgID="Equation.DSMT4" ShapeID="_x0000_i1326" DrawAspect="Content" ObjectID="_1827127861" r:id="rId515"/>
              </w:object>
            </w:r>
          </w:p>
        </w:tc>
        <w:tc>
          <w:tcPr>
            <w:tcW w:w="0" w:type="auto"/>
            <w:gridSpan w:val="2"/>
            <w:shd w:val="clear" w:color="auto" w:fill="E0E0E0"/>
            <w:vAlign w:val="center"/>
          </w:tcPr>
          <w:p w14:paraId="03C0A56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20C70BF3">
                <v:shape id="_x0000_i1327" type="#_x0000_t75" style="width:57.7pt;height:14.3pt" o:ole="">
                  <v:imagedata r:id="rId516" o:title=""/>
                </v:shape>
                <o:OLEObject Type="Embed" ProgID="Equation.DSMT4" ShapeID="_x0000_i1327" DrawAspect="Content" ObjectID="_1827127862" r:id="rId517"/>
              </w:object>
            </w:r>
          </w:p>
        </w:tc>
      </w:tr>
      <w:tr w:rsidR="001C751A" w:rsidRPr="0048482F" w14:paraId="6AE793F5" w14:textId="77777777" w:rsidTr="00934A5E">
        <w:trPr>
          <w:jc w:val="center"/>
        </w:trPr>
        <w:tc>
          <w:tcPr>
            <w:tcW w:w="0" w:type="auto"/>
            <w:vMerge/>
            <w:shd w:val="clear" w:color="auto" w:fill="E0E0E0"/>
            <w:vAlign w:val="center"/>
          </w:tcPr>
          <w:p w14:paraId="4DDDFCE2"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E0E0E0"/>
            <w:vAlign w:val="center"/>
          </w:tcPr>
          <w:p w14:paraId="583B443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0F222E71">
                <v:shape id="_x0000_i1328" type="#_x0000_t75" style="width:14.3pt;height:14.3pt" o:ole="">
                  <v:imagedata r:id="rId518" o:title=""/>
                </v:shape>
                <o:OLEObject Type="Embed" ProgID="Equation.DSMT4" ShapeID="_x0000_i1328" DrawAspect="Content" ObjectID="_1827127863" r:id="rId519"/>
              </w:object>
            </w:r>
          </w:p>
        </w:tc>
        <w:tc>
          <w:tcPr>
            <w:tcW w:w="0" w:type="auto"/>
            <w:shd w:val="clear" w:color="auto" w:fill="E0E0E0"/>
            <w:vAlign w:val="center"/>
          </w:tcPr>
          <w:p w14:paraId="74B5C5B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2D5C4B44">
                <v:shape id="_x0000_i1329" type="#_x0000_t75" style="width:14.3pt;height:14.3pt" o:ole="">
                  <v:imagedata r:id="rId520" o:title=""/>
                </v:shape>
                <o:OLEObject Type="Embed" ProgID="Equation.DSMT4" ShapeID="_x0000_i1329" DrawAspect="Content" ObjectID="_1827127864" r:id="rId521"/>
              </w:object>
            </w:r>
          </w:p>
        </w:tc>
        <w:tc>
          <w:tcPr>
            <w:tcW w:w="0" w:type="auto"/>
            <w:shd w:val="clear" w:color="auto" w:fill="E0E0E0"/>
            <w:vAlign w:val="center"/>
          </w:tcPr>
          <w:p w14:paraId="7C6E79A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48C03B9B">
                <v:shape id="_x0000_i1330" type="#_x0000_t75" style="width:14.3pt;height:14.3pt" o:ole="">
                  <v:imagedata r:id="rId518" o:title=""/>
                </v:shape>
                <o:OLEObject Type="Embed" ProgID="Equation.DSMT4" ShapeID="_x0000_i1330" DrawAspect="Content" ObjectID="_1827127865" r:id="rId522"/>
              </w:object>
            </w:r>
          </w:p>
        </w:tc>
        <w:tc>
          <w:tcPr>
            <w:tcW w:w="0" w:type="auto"/>
            <w:shd w:val="clear" w:color="auto" w:fill="E0E0E0"/>
            <w:vAlign w:val="center"/>
          </w:tcPr>
          <w:p w14:paraId="353E183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11BB833A">
                <v:shape id="_x0000_i1331" type="#_x0000_t75" style="width:14.3pt;height:14.3pt" o:ole="">
                  <v:imagedata r:id="rId520" o:title=""/>
                </v:shape>
                <o:OLEObject Type="Embed" ProgID="Equation.DSMT4" ShapeID="_x0000_i1331" DrawAspect="Content" ObjectID="_1827127866" r:id="rId523"/>
              </w:object>
            </w:r>
          </w:p>
        </w:tc>
        <w:tc>
          <w:tcPr>
            <w:tcW w:w="0" w:type="auto"/>
            <w:shd w:val="clear" w:color="auto" w:fill="E0E0E0"/>
            <w:vAlign w:val="center"/>
          </w:tcPr>
          <w:p w14:paraId="2A32FAE0"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61A5FA58">
                <v:shape id="_x0000_i1332" type="#_x0000_t75" style="width:14.3pt;height:14.3pt" o:ole="">
                  <v:imagedata r:id="rId518" o:title=""/>
                </v:shape>
                <o:OLEObject Type="Embed" ProgID="Equation.DSMT4" ShapeID="_x0000_i1332" DrawAspect="Content" ObjectID="_1827127867" r:id="rId524"/>
              </w:object>
            </w:r>
          </w:p>
        </w:tc>
        <w:tc>
          <w:tcPr>
            <w:tcW w:w="0" w:type="auto"/>
            <w:shd w:val="clear" w:color="auto" w:fill="E0E0E0"/>
            <w:vAlign w:val="center"/>
          </w:tcPr>
          <w:p w14:paraId="00CF2C8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3781FD9A">
                <v:shape id="_x0000_i1333" type="#_x0000_t75" style="width:14.3pt;height:14.3pt" o:ole="">
                  <v:imagedata r:id="rId520" o:title=""/>
                </v:shape>
                <o:OLEObject Type="Embed" ProgID="Equation.DSMT4" ShapeID="_x0000_i1333" DrawAspect="Content" ObjectID="_1827127868" r:id="rId525"/>
              </w:object>
            </w:r>
          </w:p>
        </w:tc>
        <w:tc>
          <w:tcPr>
            <w:tcW w:w="0" w:type="auto"/>
            <w:shd w:val="clear" w:color="auto" w:fill="E0E0E0"/>
            <w:vAlign w:val="center"/>
          </w:tcPr>
          <w:p w14:paraId="26EB357E"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10EACB8C">
                <v:shape id="_x0000_i1334" type="#_x0000_t75" style="width:14.3pt;height:14.3pt" o:ole="">
                  <v:imagedata r:id="rId518" o:title=""/>
                </v:shape>
                <o:OLEObject Type="Embed" ProgID="Equation.DSMT4" ShapeID="_x0000_i1334" DrawAspect="Content" ObjectID="_1827127869" r:id="rId526"/>
              </w:object>
            </w:r>
          </w:p>
        </w:tc>
        <w:tc>
          <w:tcPr>
            <w:tcW w:w="0" w:type="auto"/>
            <w:shd w:val="clear" w:color="auto" w:fill="E0E0E0"/>
            <w:vAlign w:val="center"/>
          </w:tcPr>
          <w:p w14:paraId="286FFA71"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1A8F8218">
                <v:shape id="_x0000_i1335" type="#_x0000_t75" style="width:14.3pt;height:14.3pt" o:ole="">
                  <v:imagedata r:id="rId520" o:title=""/>
                </v:shape>
                <o:OLEObject Type="Embed" ProgID="Equation.DSMT4" ShapeID="_x0000_i1335" DrawAspect="Content" ObjectID="_1827127870" r:id="rId527"/>
              </w:object>
            </w:r>
          </w:p>
        </w:tc>
      </w:tr>
      <w:tr w:rsidR="001C751A" w:rsidRPr="0048482F" w14:paraId="63290855" w14:textId="77777777" w:rsidTr="00934A5E">
        <w:trPr>
          <w:jc w:val="center"/>
        </w:trPr>
        <w:tc>
          <w:tcPr>
            <w:tcW w:w="0" w:type="auto"/>
            <w:vAlign w:val="center"/>
          </w:tcPr>
          <w:p w14:paraId="51240A76"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6EB23B0A"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468FD73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1740E22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2F30C557"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7D0F65E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52C5642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79A0E597"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2C94CA7E"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tr w:rsidR="001C751A" w:rsidRPr="0048482F" w14:paraId="5F9F4850" w14:textId="77777777" w:rsidTr="00934A5E">
        <w:trPr>
          <w:jc w:val="center"/>
        </w:trPr>
        <w:tc>
          <w:tcPr>
            <w:tcW w:w="0" w:type="auto"/>
            <w:vAlign w:val="center"/>
          </w:tcPr>
          <w:p w14:paraId="38318670"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1</w:t>
            </w:r>
          </w:p>
        </w:tc>
        <w:tc>
          <w:tcPr>
            <w:tcW w:w="0" w:type="auto"/>
            <w:vAlign w:val="center"/>
          </w:tcPr>
          <w:p w14:paraId="5EFF3D3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0E7E8A18">
                <v:shape id="_x0000_i1336" type="#_x0000_t75" style="width:14.3pt;height:14.3pt" o:ole="">
                  <v:imagedata r:id="rId528" o:title=""/>
                </v:shape>
                <o:OLEObject Type="Embed" ProgID="Equation.DSMT4" ShapeID="_x0000_i1336" DrawAspect="Content" ObjectID="_1827127871" r:id="rId529"/>
              </w:object>
            </w:r>
          </w:p>
        </w:tc>
        <w:tc>
          <w:tcPr>
            <w:tcW w:w="0" w:type="auto"/>
            <w:vAlign w:val="center"/>
          </w:tcPr>
          <w:p w14:paraId="00DB7E16"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7F80BA13"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2784771D">
                <v:shape id="_x0000_i1337" type="#_x0000_t75" style="width:14.3pt;height:14.3pt" o:ole="">
                  <v:imagedata r:id="rId528" o:title=""/>
                </v:shape>
                <o:OLEObject Type="Embed" ProgID="Equation.DSMT4" ShapeID="_x0000_i1337" DrawAspect="Content" ObjectID="_1827127872" r:id="rId530"/>
              </w:object>
            </w:r>
          </w:p>
        </w:tc>
        <w:tc>
          <w:tcPr>
            <w:tcW w:w="0" w:type="auto"/>
            <w:vAlign w:val="center"/>
          </w:tcPr>
          <w:p w14:paraId="086F71EE"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36725C40"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1FDA5673">
                <v:shape id="_x0000_i1338" type="#_x0000_t75" style="width:14.3pt;height:14.3pt" o:ole="">
                  <v:imagedata r:id="rId528" o:title=""/>
                </v:shape>
                <o:OLEObject Type="Embed" ProgID="Equation.DSMT4" ShapeID="_x0000_i1338" DrawAspect="Content" ObjectID="_1827127873" r:id="rId531"/>
              </w:object>
            </w:r>
          </w:p>
        </w:tc>
        <w:tc>
          <w:tcPr>
            <w:tcW w:w="0" w:type="auto"/>
            <w:vAlign w:val="center"/>
          </w:tcPr>
          <w:p w14:paraId="5C49E435"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19C4A0BE"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16333520">
                <v:shape id="_x0000_i1339" type="#_x0000_t75" style="width:14.3pt;height:14.3pt" o:ole="">
                  <v:imagedata r:id="rId528" o:title=""/>
                </v:shape>
                <o:OLEObject Type="Embed" ProgID="Equation.DSMT4" ShapeID="_x0000_i1339" DrawAspect="Content" ObjectID="_1827127874" r:id="rId532"/>
              </w:object>
            </w:r>
          </w:p>
        </w:tc>
        <w:tc>
          <w:tcPr>
            <w:tcW w:w="0" w:type="auto"/>
            <w:vAlign w:val="center"/>
          </w:tcPr>
          <w:p w14:paraId="27576A8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tr w:rsidR="001C751A" w:rsidRPr="0048482F" w14:paraId="281EAF00" w14:textId="77777777" w:rsidTr="00934A5E">
        <w:trPr>
          <w:jc w:val="center"/>
        </w:trPr>
        <w:tc>
          <w:tcPr>
            <w:tcW w:w="0" w:type="auto"/>
            <w:vAlign w:val="center"/>
          </w:tcPr>
          <w:p w14:paraId="7CA5FB87"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2</w:t>
            </w:r>
          </w:p>
        </w:tc>
        <w:tc>
          <w:tcPr>
            <w:tcW w:w="0" w:type="auto"/>
            <w:vAlign w:val="center"/>
          </w:tcPr>
          <w:p w14:paraId="06AF5B6A"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10529E3E"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4589BAB5">
                <v:shape id="_x0000_i1340" type="#_x0000_t75" style="width:14.3pt;height:14.3pt" o:ole="">
                  <v:imagedata r:id="rId533" o:title=""/>
                </v:shape>
                <o:OLEObject Type="Embed" ProgID="Equation.DSMT4" ShapeID="_x0000_i1340" DrawAspect="Content" ObjectID="_1827127875" r:id="rId534"/>
              </w:object>
            </w:r>
          </w:p>
        </w:tc>
        <w:tc>
          <w:tcPr>
            <w:tcW w:w="0" w:type="auto"/>
            <w:vAlign w:val="center"/>
          </w:tcPr>
          <w:p w14:paraId="4C8D74D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69C8E89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4FCC806E">
                <v:shape id="_x0000_i1341" type="#_x0000_t75" style="width:14.3pt;height:14.3pt" o:ole="">
                  <v:imagedata r:id="rId533" o:title=""/>
                </v:shape>
                <o:OLEObject Type="Embed" ProgID="Equation.DSMT4" ShapeID="_x0000_i1341" DrawAspect="Content" ObjectID="_1827127876" r:id="rId535"/>
              </w:object>
            </w:r>
          </w:p>
        </w:tc>
        <w:tc>
          <w:tcPr>
            <w:tcW w:w="0" w:type="auto"/>
            <w:vAlign w:val="center"/>
          </w:tcPr>
          <w:p w14:paraId="5B8F2246"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1D22AD3A"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565C3CB9"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7367CB28">
                <v:shape id="_x0000_i1342" type="#_x0000_t75" style="width:21.7pt;height:14.3pt" o:ole="">
                  <v:imagedata r:id="rId536" o:title=""/>
                </v:shape>
                <o:OLEObject Type="Embed" ProgID="Equation.DSMT4" ShapeID="_x0000_i1342" DrawAspect="Content" ObjectID="_1827127877" r:id="rId537"/>
              </w:object>
            </w:r>
          </w:p>
        </w:tc>
        <w:tc>
          <w:tcPr>
            <w:tcW w:w="0" w:type="auto"/>
            <w:vAlign w:val="center"/>
          </w:tcPr>
          <w:p w14:paraId="2B9256F5"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tr w:rsidR="001C751A" w:rsidRPr="0048482F" w14:paraId="339E65D2" w14:textId="77777777" w:rsidTr="00934A5E">
        <w:trPr>
          <w:jc w:val="center"/>
        </w:trPr>
        <w:tc>
          <w:tcPr>
            <w:tcW w:w="0" w:type="auto"/>
            <w:vAlign w:val="center"/>
          </w:tcPr>
          <w:p w14:paraId="3C2C5D1B"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3</w:t>
            </w:r>
          </w:p>
        </w:tc>
        <w:tc>
          <w:tcPr>
            <w:tcW w:w="0" w:type="auto"/>
            <w:vAlign w:val="center"/>
          </w:tcPr>
          <w:p w14:paraId="0CFCA0F0"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6FE9BD82">
                <v:shape id="_x0000_i1343" type="#_x0000_t75" style="width:21.7pt;height:14.3pt" o:ole="">
                  <v:imagedata r:id="rId538" o:title=""/>
                </v:shape>
                <o:OLEObject Type="Embed" ProgID="Equation.DSMT4" ShapeID="_x0000_i1343" DrawAspect="Content" ObjectID="_1827127878" r:id="rId539"/>
              </w:object>
            </w:r>
          </w:p>
        </w:tc>
        <w:tc>
          <w:tcPr>
            <w:tcW w:w="0" w:type="auto"/>
            <w:vAlign w:val="center"/>
          </w:tcPr>
          <w:p w14:paraId="52B6DFA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4CAE893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7518075B">
                <v:shape id="_x0000_i1344" type="#_x0000_t75" style="width:14.3pt;height:14.3pt" o:ole="">
                  <v:imagedata r:id="rId528" o:title=""/>
                </v:shape>
                <o:OLEObject Type="Embed" ProgID="Equation.DSMT4" ShapeID="_x0000_i1344" DrawAspect="Content" ObjectID="_1827127879" r:id="rId540"/>
              </w:object>
            </w:r>
          </w:p>
        </w:tc>
        <w:tc>
          <w:tcPr>
            <w:tcW w:w="0" w:type="auto"/>
            <w:vAlign w:val="center"/>
          </w:tcPr>
          <w:p w14:paraId="5ED2FFB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35DF13E3">
                <v:shape id="_x0000_i1345" type="#_x0000_t75" style="width:14.3pt;height:14.3pt" o:ole="">
                  <v:imagedata r:id="rId533" o:title=""/>
                </v:shape>
                <o:OLEObject Type="Embed" ProgID="Equation.DSMT4" ShapeID="_x0000_i1345" DrawAspect="Content" ObjectID="_1827127880" r:id="rId541"/>
              </w:object>
            </w:r>
          </w:p>
        </w:tc>
        <w:tc>
          <w:tcPr>
            <w:tcW w:w="0" w:type="auto"/>
            <w:vAlign w:val="center"/>
          </w:tcPr>
          <w:p w14:paraId="5FA9B9B2"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0D45B8CF"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46CF9A31"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40" w:dyaOrig="300" w14:anchorId="4A0ABF9C">
                <v:shape id="_x0000_i1346" type="#_x0000_t75" style="width:14.3pt;height:14.3pt" o:ole="">
                  <v:imagedata r:id="rId542" o:title=""/>
                </v:shape>
                <o:OLEObject Type="Embed" ProgID="Equation.DSMT4" ShapeID="_x0000_i1346" DrawAspect="Content" ObjectID="_1827127881" r:id="rId543"/>
              </w:object>
            </w:r>
          </w:p>
        </w:tc>
        <w:tc>
          <w:tcPr>
            <w:tcW w:w="0" w:type="auto"/>
            <w:vAlign w:val="center"/>
          </w:tcPr>
          <w:p w14:paraId="255B1E19"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tbl>
    <w:p w14:paraId="5EB500BB" w14:textId="77777777" w:rsidR="001C751A" w:rsidRPr="0048482F" w:rsidRDefault="001C751A" w:rsidP="008039E7">
      <w:pPr>
        <w:rPr>
          <w:color w:val="000000"/>
          <w:lang w:val="en-US"/>
        </w:rPr>
      </w:pPr>
    </w:p>
    <w:p w14:paraId="60E9DECC" w14:textId="77777777" w:rsidR="001C751A" w:rsidRPr="0048482F" w:rsidRDefault="001C751A" w:rsidP="001C751A">
      <w:pPr>
        <w:pStyle w:val="TH"/>
        <w:rPr>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4</w:t>
      </w:r>
      <w:r w:rsidRPr="0048482F">
        <w:rPr>
          <w:color w:val="000000"/>
        </w:rPr>
        <w:t xml:space="preserve">: Mapping of </w:t>
      </w:r>
      <w:r w:rsidRPr="0048482F">
        <w:rPr>
          <w:color w:val="000000"/>
          <w:position w:val="-12"/>
        </w:rPr>
        <w:object w:dxaOrig="279" w:dyaOrig="320" w14:anchorId="19659CD7">
          <v:shape id="_x0000_i1347" type="#_x0000_t75" style="width:14.3pt;height:14.3pt" o:ole="">
            <v:imagedata r:id="rId503" o:title=""/>
          </v:shape>
          <o:OLEObject Type="Embed" ProgID="Equation.DSMT4" ShapeID="_x0000_i1347" DrawAspect="Content" ObjectID="_1827127882" r:id="rId544"/>
        </w:object>
      </w:r>
      <w:r w:rsidRPr="0048482F">
        <w:rPr>
          <w:color w:val="000000"/>
        </w:rPr>
        <w:t xml:space="preserve"> to </w:t>
      </w:r>
      <w:r w:rsidRPr="0048482F">
        <w:rPr>
          <w:color w:val="000000"/>
          <w:position w:val="-10"/>
        </w:rPr>
        <w:object w:dxaOrig="220" w:dyaOrig="300" w14:anchorId="6A3E9D6C">
          <v:shape id="_x0000_i1348" type="#_x0000_t75" style="width:14.3pt;height:14.3pt" o:ole="">
            <v:imagedata r:id="rId505" o:title=""/>
          </v:shape>
          <o:OLEObject Type="Embed" ProgID="Equation.DSMT4" ShapeID="_x0000_i1348" DrawAspect="Content" ObjectID="_1827127883" r:id="rId545"/>
        </w:object>
      </w:r>
      <w:r w:rsidRPr="0048482F">
        <w:rPr>
          <w:color w:val="000000"/>
        </w:rPr>
        <w:t xml:space="preserve"> and </w:t>
      </w:r>
      <w:r w:rsidRPr="0048482F">
        <w:rPr>
          <w:color w:val="000000"/>
          <w:position w:val="-10"/>
        </w:rPr>
        <w:object w:dxaOrig="240" w:dyaOrig="300" w14:anchorId="7F2A36B6">
          <v:shape id="_x0000_i1349" type="#_x0000_t75" style="width:14.3pt;height:14.3pt" o:ole="">
            <v:imagedata r:id="rId507" o:title=""/>
          </v:shape>
          <o:OLEObject Type="Embed" ProgID="Equation.DSMT4" ShapeID="_x0000_i1349" DrawAspect="Content" ObjectID="_1827127884" r:id="rId546"/>
        </w:object>
      </w:r>
      <w:r w:rsidRPr="0048482F">
        <w:rPr>
          <w:color w:val="000000"/>
        </w:rPr>
        <w:t xml:space="preserve"> for 3-layer and 4-layer CSI reporting when </w:t>
      </w:r>
      <w:r w:rsidRPr="0048482F">
        <w:rPr>
          <w:rFonts w:cs="Arial"/>
          <w:b w:val="0"/>
          <w:color w:val="000000"/>
          <w:position w:val="-10"/>
          <w:lang w:eastAsia="zh-CN"/>
        </w:rPr>
        <w:object w:dxaOrig="999" w:dyaOrig="300" w14:anchorId="1181D556">
          <v:shape id="_x0000_i1350" type="#_x0000_t75" style="width:50.3pt;height:14.3pt" o:ole="">
            <v:imagedata r:id="rId426" o:title=""/>
          </v:shape>
          <o:OLEObject Type="Embed" ProgID="Equation.DSMT4" ShapeID="_x0000_i1350" DrawAspect="Content" ObjectID="_1827127885" r:id="rId547"/>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686"/>
        <w:gridCol w:w="686"/>
        <w:gridCol w:w="773"/>
        <w:gridCol w:w="598"/>
        <w:gridCol w:w="773"/>
        <w:gridCol w:w="598"/>
        <w:gridCol w:w="755"/>
        <w:gridCol w:w="755"/>
        <w:gridCol w:w="773"/>
        <w:gridCol w:w="598"/>
      </w:tblGrid>
      <w:tr w:rsidR="001C751A" w:rsidRPr="0048482F" w14:paraId="1EF18E4D" w14:textId="77777777" w:rsidTr="00934A5E">
        <w:trPr>
          <w:jc w:val="center"/>
        </w:trPr>
        <w:tc>
          <w:tcPr>
            <w:tcW w:w="0" w:type="auto"/>
            <w:vMerge w:val="restart"/>
            <w:shd w:val="clear" w:color="auto" w:fill="E0E0E0"/>
            <w:vAlign w:val="center"/>
          </w:tcPr>
          <w:p w14:paraId="07152249" w14:textId="77777777" w:rsidR="001C751A" w:rsidRPr="0048482F" w:rsidRDefault="001C751A" w:rsidP="00934A5E">
            <w:pPr>
              <w:pStyle w:val="TH"/>
              <w:spacing w:before="0" w:after="0"/>
              <w:rPr>
                <w:rFonts w:ascii="Times New Roman" w:hAnsi="Times New Roman"/>
                <w:b w:val="0"/>
                <w:color w:val="000000"/>
                <w:lang w:val="en-US"/>
              </w:rPr>
            </w:pPr>
            <w:r w:rsidRPr="00E17FE7">
              <w:rPr>
                <w:rFonts w:ascii="Times New Roman" w:hAnsi="Times New Roman"/>
                <w:color w:val="000000"/>
                <w:position w:val="-12"/>
                <w:lang w:val="en-GB"/>
              </w:rPr>
              <w:object w:dxaOrig="279" w:dyaOrig="320" w14:anchorId="3CE20967">
                <v:shape id="_x0000_i1351" type="#_x0000_t75" style="width:14.3pt;height:14.3pt" o:ole="">
                  <v:imagedata r:id="rId503" o:title=""/>
                </v:shape>
                <o:OLEObject Type="Embed" ProgID="Equation.DSMT4" ShapeID="_x0000_i1351" DrawAspect="Content" ObjectID="_1827127886" r:id="rId548"/>
              </w:object>
            </w:r>
          </w:p>
        </w:tc>
        <w:tc>
          <w:tcPr>
            <w:tcW w:w="0" w:type="auto"/>
            <w:gridSpan w:val="2"/>
            <w:shd w:val="clear" w:color="auto" w:fill="E0E0E0"/>
            <w:vAlign w:val="center"/>
          </w:tcPr>
          <w:p w14:paraId="50D10CC1"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468F80FF">
                <v:shape id="_x0000_i1352" type="#_x0000_t75" style="width:57.7pt;height:14.3pt" o:ole="">
                  <v:imagedata r:id="rId514" o:title=""/>
                </v:shape>
                <o:OLEObject Type="Embed" ProgID="Equation.DSMT4" ShapeID="_x0000_i1352" DrawAspect="Content" ObjectID="_1827127887" r:id="rId549"/>
              </w:object>
            </w:r>
          </w:p>
        </w:tc>
        <w:tc>
          <w:tcPr>
            <w:tcW w:w="0" w:type="auto"/>
            <w:gridSpan w:val="2"/>
            <w:shd w:val="clear" w:color="auto" w:fill="E0E0E0"/>
            <w:vAlign w:val="center"/>
          </w:tcPr>
          <w:p w14:paraId="7EE337D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0A54828B">
                <v:shape id="_x0000_i1353" type="#_x0000_t75" style="width:57.7pt;height:14.3pt" o:ole="">
                  <v:imagedata r:id="rId550" o:title=""/>
                </v:shape>
                <o:OLEObject Type="Embed" ProgID="Equation.DSMT4" ShapeID="_x0000_i1353" DrawAspect="Content" ObjectID="_1827127888" r:id="rId551"/>
              </w:object>
            </w:r>
          </w:p>
        </w:tc>
        <w:tc>
          <w:tcPr>
            <w:tcW w:w="0" w:type="auto"/>
            <w:gridSpan w:val="2"/>
            <w:shd w:val="clear" w:color="auto" w:fill="E0E0E0"/>
            <w:vAlign w:val="center"/>
          </w:tcPr>
          <w:p w14:paraId="6DE1B98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6720C20B">
                <v:shape id="_x0000_i1354" type="#_x0000_t75" style="width:57.7pt;height:14.3pt" o:ole="">
                  <v:imagedata r:id="rId552" o:title=""/>
                </v:shape>
                <o:OLEObject Type="Embed" ProgID="Equation.DSMT4" ShapeID="_x0000_i1354" DrawAspect="Content" ObjectID="_1827127889" r:id="rId553"/>
              </w:object>
            </w:r>
          </w:p>
        </w:tc>
        <w:tc>
          <w:tcPr>
            <w:tcW w:w="0" w:type="auto"/>
            <w:gridSpan w:val="2"/>
            <w:shd w:val="clear" w:color="auto" w:fill="E0E0E0"/>
            <w:vAlign w:val="center"/>
          </w:tcPr>
          <w:p w14:paraId="079821AE"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40" w:dyaOrig="300" w14:anchorId="6EC11EFF">
                <v:shape id="_x0000_i1355" type="#_x0000_t75" style="width:64.6pt;height:14.3pt" o:ole="">
                  <v:imagedata r:id="rId554" o:title=""/>
                </v:shape>
                <o:OLEObject Type="Embed" ProgID="Equation.DSMT4" ShapeID="_x0000_i1355" DrawAspect="Content" ObjectID="_1827127890" r:id="rId555"/>
              </w:object>
            </w:r>
          </w:p>
        </w:tc>
        <w:tc>
          <w:tcPr>
            <w:tcW w:w="0" w:type="auto"/>
            <w:gridSpan w:val="2"/>
            <w:shd w:val="clear" w:color="auto" w:fill="E0E0E0"/>
            <w:vAlign w:val="center"/>
          </w:tcPr>
          <w:p w14:paraId="7250C063"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19" w:dyaOrig="300" w14:anchorId="01CF1846">
                <v:shape id="_x0000_i1356" type="#_x0000_t75" style="width:57.7pt;height:14.3pt" o:ole="">
                  <v:imagedata r:id="rId556" o:title=""/>
                </v:shape>
                <o:OLEObject Type="Embed" ProgID="Equation.DSMT4" ShapeID="_x0000_i1356" DrawAspect="Content" ObjectID="_1827127891" r:id="rId557"/>
              </w:object>
            </w:r>
          </w:p>
        </w:tc>
      </w:tr>
      <w:tr w:rsidR="001C751A" w:rsidRPr="0048482F" w14:paraId="1DA6A0CE" w14:textId="77777777" w:rsidTr="00934A5E">
        <w:trPr>
          <w:jc w:val="center"/>
        </w:trPr>
        <w:tc>
          <w:tcPr>
            <w:tcW w:w="0" w:type="auto"/>
            <w:vMerge/>
            <w:shd w:val="clear" w:color="auto" w:fill="E0E0E0"/>
            <w:vAlign w:val="center"/>
          </w:tcPr>
          <w:p w14:paraId="33ECEF06"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E0E0E0"/>
            <w:vAlign w:val="center"/>
          </w:tcPr>
          <w:p w14:paraId="239A84D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00E2DDD2">
                <v:shape id="_x0000_i1357" type="#_x0000_t75" style="width:14.3pt;height:14.3pt" o:ole="">
                  <v:imagedata r:id="rId518" o:title=""/>
                </v:shape>
                <o:OLEObject Type="Embed" ProgID="Equation.DSMT4" ShapeID="_x0000_i1357" DrawAspect="Content" ObjectID="_1827127892" r:id="rId558"/>
              </w:object>
            </w:r>
          </w:p>
        </w:tc>
        <w:tc>
          <w:tcPr>
            <w:tcW w:w="0" w:type="auto"/>
            <w:shd w:val="clear" w:color="auto" w:fill="E0E0E0"/>
            <w:vAlign w:val="center"/>
          </w:tcPr>
          <w:p w14:paraId="79E7B0E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1A647119">
                <v:shape id="_x0000_i1358" type="#_x0000_t75" style="width:14.3pt;height:14.3pt" o:ole="">
                  <v:imagedata r:id="rId520" o:title=""/>
                </v:shape>
                <o:OLEObject Type="Embed" ProgID="Equation.DSMT4" ShapeID="_x0000_i1358" DrawAspect="Content" ObjectID="_1827127893" r:id="rId559"/>
              </w:object>
            </w:r>
          </w:p>
        </w:tc>
        <w:tc>
          <w:tcPr>
            <w:tcW w:w="0" w:type="auto"/>
            <w:shd w:val="clear" w:color="auto" w:fill="E0E0E0"/>
            <w:vAlign w:val="center"/>
          </w:tcPr>
          <w:p w14:paraId="487B7F77"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1A539236">
                <v:shape id="_x0000_i1359" type="#_x0000_t75" style="width:14.3pt;height:14.3pt" o:ole="">
                  <v:imagedata r:id="rId518" o:title=""/>
                </v:shape>
                <o:OLEObject Type="Embed" ProgID="Equation.DSMT4" ShapeID="_x0000_i1359" DrawAspect="Content" ObjectID="_1827127894" r:id="rId560"/>
              </w:object>
            </w:r>
          </w:p>
        </w:tc>
        <w:tc>
          <w:tcPr>
            <w:tcW w:w="0" w:type="auto"/>
            <w:shd w:val="clear" w:color="auto" w:fill="E0E0E0"/>
            <w:vAlign w:val="center"/>
          </w:tcPr>
          <w:p w14:paraId="44D5CC60"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131CE8EF">
                <v:shape id="_x0000_i1360" type="#_x0000_t75" style="width:14.3pt;height:14.3pt" o:ole="">
                  <v:imagedata r:id="rId520" o:title=""/>
                </v:shape>
                <o:OLEObject Type="Embed" ProgID="Equation.DSMT4" ShapeID="_x0000_i1360" DrawAspect="Content" ObjectID="_1827127895" r:id="rId561"/>
              </w:object>
            </w:r>
          </w:p>
        </w:tc>
        <w:tc>
          <w:tcPr>
            <w:tcW w:w="0" w:type="auto"/>
            <w:shd w:val="clear" w:color="auto" w:fill="E0E0E0"/>
            <w:vAlign w:val="center"/>
          </w:tcPr>
          <w:p w14:paraId="590E580A"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5720D127">
                <v:shape id="_x0000_i1361" type="#_x0000_t75" style="width:14.3pt;height:14.3pt" o:ole="">
                  <v:imagedata r:id="rId518" o:title=""/>
                </v:shape>
                <o:OLEObject Type="Embed" ProgID="Equation.DSMT4" ShapeID="_x0000_i1361" DrawAspect="Content" ObjectID="_1827127896" r:id="rId562"/>
              </w:object>
            </w:r>
          </w:p>
        </w:tc>
        <w:tc>
          <w:tcPr>
            <w:tcW w:w="0" w:type="auto"/>
            <w:shd w:val="clear" w:color="auto" w:fill="E0E0E0"/>
            <w:vAlign w:val="center"/>
          </w:tcPr>
          <w:p w14:paraId="1654575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21049746">
                <v:shape id="_x0000_i1362" type="#_x0000_t75" style="width:14.3pt;height:14.3pt" o:ole="">
                  <v:imagedata r:id="rId520" o:title=""/>
                </v:shape>
                <o:OLEObject Type="Embed" ProgID="Equation.DSMT4" ShapeID="_x0000_i1362" DrawAspect="Content" ObjectID="_1827127897" r:id="rId563"/>
              </w:object>
            </w:r>
          </w:p>
        </w:tc>
        <w:tc>
          <w:tcPr>
            <w:tcW w:w="0" w:type="auto"/>
            <w:shd w:val="clear" w:color="auto" w:fill="E0E0E0"/>
            <w:vAlign w:val="center"/>
          </w:tcPr>
          <w:p w14:paraId="3CA6968B"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482C16C5">
                <v:shape id="_x0000_i1363" type="#_x0000_t75" style="width:14.3pt;height:14.3pt" o:ole="">
                  <v:imagedata r:id="rId518" o:title=""/>
                </v:shape>
                <o:OLEObject Type="Embed" ProgID="Equation.DSMT4" ShapeID="_x0000_i1363" DrawAspect="Content" ObjectID="_1827127898" r:id="rId564"/>
              </w:object>
            </w:r>
          </w:p>
        </w:tc>
        <w:tc>
          <w:tcPr>
            <w:tcW w:w="0" w:type="auto"/>
            <w:shd w:val="clear" w:color="auto" w:fill="E0E0E0"/>
            <w:vAlign w:val="center"/>
          </w:tcPr>
          <w:p w14:paraId="5DEA1D59"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5E726233">
                <v:shape id="_x0000_i1364" type="#_x0000_t75" style="width:14.3pt;height:14.3pt" o:ole="">
                  <v:imagedata r:id="rId520" o:title=""/>
                </v:shape>
                <o:OLEObject Type="Embed" ProgID="Equation.DSMT4" ShapeID="_x0000_i1364" DrawAspect="Content" ObjectID="_1827127899" r:id="rId565"/>
              </w:object>
            </w:r>
          </w:p>
        </w:tc>
        <w:tc>
          <w:tcPr>
            <w:tcW w:w="0" w:type="auto"/>
            <w:shd w:val="clear" w:color="auto" w:fill="E0E0E0"/>
            <w:vAlign w:val="center"/>
          </w:tcPr>
          <w:p w14:paraId="7974CAC7"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652E282D">
                <v:shape id="_x0000_i1365" type="#_x0000_t75" style="width:14.3pt;height:14.3pt" o:ole="">
                  <v:imagedata r:id="rId518" o:title=""/>
                </v:shape>
                <o:OLEObject Type="Embed" ProgID="Equation.DSMT4" ShapeID="_x0000_i1365" DrawAspect="Content" ObjectID="_1827127900" r:id="rId566"/>
              </w:object>
            </w:r>
          </w:p>
        </w:tc>
        <w:tc>
          <w:tcPr>
            <w:tcW w:w="0" w:type="auto"/>
            <w:shd w:val="clear" w:color="auto" w:fill="E0E0E0"/>
            <w:vAlign w:val="center"/>
          </w:tcPr>
          <w:p w14:paraId="10942045"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36C82489">
                <v:shape id="_x0000_i1366" type="#_x0000_t75" style="width:14.3pt;height:14.3pt" o:ole="">
                  <v:imagedata r:id="rId520" o:title=""/>
                </v:shape>
                <o:OLEObject Type="Embed" ProgID="Equation.DSMT4" ShapeID="_x0000_i1366" DrawAspect="Content" ObjectID="_1827127901" r:id="rId567"/>
              </w:object>
            </w:r>
          </w:p>
        </w:tc>
      </w:tr>
      <w:tr w:rsidR="001C751A" w:rsidRPr="0048482F" w14:paraId="1BF20E4D" w14:textId="77777777" w:rsidTr="00934A5E">
        <w:trPr>
          <w:jc w:val="center"/>
        </w:trPr>
        <w:tc>
          <w:tcPr>
            <w:tcW w:w="0" w:type="auto"/>
            <w:vAlign w:val="center"/>
          </w:tcPr>
          <w:p w14:paraId="1C73B8F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1E8C4D3A"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372E5B9C">
                <v:shape id="_x0000_i1367" type="#_x0000_t75" style="width:14.3pt;height:14.3pt" o:ole="">
                  <v:imagedata r:id="rId528" o:title=""/>
                </v:shape>
                <o:OLEObject Type="Embed" ProgID="Equation.DSMT4" ShapeID="_x0000_i1367" DrawAspect="Content" ObjectID="_1827127902" r:id="rId568"/>
              </w:object>
            </w:r>
          </w:p>
        </w:tc>
        <w:tc>
          <w:tcPr>
            <w:tcW w:w="0" w:type="auto"/>
            <w:vAlign w:val="center"/>
          </w:tcPr>
          <w:p w14:paraId="077B6DF6"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25361936"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087D4039">
                <v:shape id="_x0000_i1368" type="#_x0000_t75" style="width:14.3pt;height:14.3pt" o:ole="">
                  <v:imagedata r:id="rId528" o:title=""/>
                </v:shape>
                <o:OLEObject Type="Embed" ProgID="Equation.DSMT4" ShapeID="_x0000_i1368" DrawAspect="Content" ObjectID="_1827127903" r:id="rId569"/>
              </w:object>
            </w:r>
          </w:p>
        </w:tc>
        <w:tc>
          <w:tcPr>
            <w:tcW w:w="0" w:type="auto"/>
            <w:vAlign w:val="center"/>
          </w:tcPr>
          <w:p w14:paraId="2771F1DA"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59580BB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4815884C">
                <v:shape id="_x0000_i1369" type="#_x0000_t75" style="width:14.3pt;height:14.3pt" o:ole="">
                  <v:imagedata r:id="rId528" o:title=""/>
                </v:shape>
                <o:OLEObject Type="Embed" ProgID="Equation.DSMT4" ShapeID="_x0000_i1369" DrawAspect="Content" ObjectID="_1827127904" r:id="rId570"/>
              </w:object>
            </w:r>
          </w:p>
        </w:tc>
        <w:tc>
          <w:tcPr>
            <w:tcW w:w="0" w:type="auto"/>
            <w:vAlign w:val="center"/>
          </w:tcPr>
          <w:p w14:paraId="21C73FCF"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73E79C1F"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7D1AB149">
                <v:shape id="_x0000_i1370" type="#_x0000_t75" style="width:14.3pt;height:14.3pt" o:ole="">
                  <v:imagedata r:id="rId528" o:title=""/>
                </v:shape>
                <o:OLEObject Type="Embed" ProgID="Equation.DSMT4" ShapeID="_x0000_i1370" DrawAspect="Content" ObjectID="_1827127905" r:id="rId571"/>
              </w:object>
            </w:r>
          </w:p>
        </w:tc>
        <w:tc>
          <w:tcPr>
            <w:tcW w:w="0" w:type="auto"/>
            <w:vAlign w:val="center"/>
          </w:tcPr>
          <w:p w14:paraId="175D4CBF"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7155FC0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04102A05">
                <v:shape id="_x0000_i1371" type="#_x0000_t75" style="width:14.3pt;height:14.3pt" o:ole="">
                  <v:imagedata r:id="rId528" o:title=""/>
                </v:shape>
                <o:OLEObject Type="Embed" ProgID="Equation.DSMT4" ShapeID="_x0000_i1371" DrawAspect="Content" ObjectID="_1827127906" r:id="rId572"/>
              </w:object>
            </w:r>
          </w:p>
        </w:tc>
        <w:tc>
          <w:tcPr>
            <w:tcW w:w="0" w:type="auto"/>
            <w:vAlign w:val="center"/>
          </w:tcPr>
          <w:p w14:paraId="0AB34F33"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tr w:rsidR="001C751A" w:rsidRPr="0048482F" w14:paraId="50DD39DF" w14:textId="77777777" w:rsidTr="00934A5E">
        <w:trPr>
          <w:jc w:val="center"/>
        </w:trPr>
        <w:tc>
          <w:tcPr>
            <w:tcW w:w="0" w:type="auto"/>
            <w:vAlign w:val="center"/>
          </w:tcPr>
          <w:p w14:paraId="301B7159"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1</w:t>
            </w:r>
          </w:p>
        </w:tc>
        <w:tc>
          <w:tcPr>
            <w:tcW w:w="0" w:type="auto"/>
            <w:vAlign w:val="center"/>
          </w:tcPr>
          <w:p w14:paraId="27D820DA"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2971038B"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6FA1B5BF"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7B28B5E3">
                <v:shape id="_x0000_i1372" type="#_x0000_t75" style="width:21.7pt;height:14.3pt" o:ole="">
                  <v:imagedata r:id="rId573" o:title=""/>
                </v:shape>
                <o:OLEObject Type="Embed" ProgID="Equation.DSMT4" ShapeID="_x0000_i1372" DrawAspect="Content" ObjectID="_1827127907" r:id="rId574"/>
              </w:object>
            </w:r>
          </w:p>
        </w:tc>
        <w:tc>
          <w:tcPr>
            <w:tcW w:w="0" w:type="auto"/>
            <w:vAlign w:val="center"/>
          </w:tcPr>
          <w:p w14:paraId="29C660D1"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3A7CF24A"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63D6CEE2">
                <v:shape id="_x0000_i1373" type="#_x0000_t75" style="width:21.7pt;height:14.3pt" o:ole="">
                  <v:imagedata r:id="rId573" o:title=""/>
                </v:shape>
                <o:OLEObject Type="Embed" ProgID="Equation.DSMT4" ShapeID="_x0000_i1373" DrawAspect="Content" ObjectID="_1827127908" r:id="rId575"/>
              </w:object>
            </w:r>
          </w:p>
        </w:tc>
        <w:tc>
          <w:tcPr>
            <w:tcW w:w="0" w:type="auto"/>
            <w:vAlign w:val="center"/>
          </w:tcPr>
          <w:p w14:paraId="6667DBD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3969DAF1"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2D01117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42CB9309">
                <v:shape id="_x0000_i1374" type="#_x0000_t75" style="width:14.3pt;height:14.3pt" o:ole="">
                  <v:imagedata r:id="rId533" o:title=""/>
                </v:shape>
                <o:OLEObject Type="Embed" ProgID="Equation.DSMT4" ShapeID="_x0000_i1374" DrawAspect="Content" ObjectID="_1827127909" r:id="rId576"/>
              </w:object>
            </w:r>
          </w:p>
        </w:tc>
        <w:tc>
          <w:tcPr>
            <w:tcW w:w="0" w:type="auto"/>
            <w:vAlign w:val="center"/>
          </w:tcPr>
          <w:p w14:paraId="1D08BC4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732AED4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16D49F6E">
                <v:shape id="_x0000_i1375" type="#_x0000_t75" style="width:14.3pt;height:14.3pt" o:ole="">
                  <v:imagedata r:id="rId533" o:title=""/>
                </v:shape>
                <o:OLEObject Type="Embed" ProgID="Equation.DSMT4" ShapeID="_x0000_i1375" DrawAspect="Content" ObjectID="_1827127910" r:id="rId577"/>
              </w:object>
            </w:r>
          </w:p>
        </w:tc>
      </w:tr>
      <w:tr w:rsidR="001C751A" w:rsidRPr="0048482F" w14:paraId="38EBA689" w14:textId="77777777" w:rsidTr="00934A5E">
        <w:trPr>
          <w:jc w:val="center"/>
        </w:trPr>
        <w:tc>
          <w:tcPr>
            <w:tcW w:w="0" w:type="auto"/>
            <w:vAlign w:val="center"/>
          </w:tcPr>
          <w:p w14:paraId="5201F6B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2</w:t>
            </w:r>
          </w:p>
        </w:tc>
        <w:tc>
          <w:tcPr>
            <w:tcW w:w="0" w:type="auto"/>
            <w:vAlign w:val="center"/>
          </w:tcPr>
          <w:p w14:paraId="3062374D"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42F04BA1"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1792445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40" w:dyaOrig="300" w14:anchorId="75F50CA9">
                <v:shape id="_x0000_i1376" type="#_x0000_t75" style="width:14.3pt;height:14.3pt" o:ole="">
                  <v:imagedata r:id="rId578" o:title=""/>
                </v:shape>
                <o:OLEObject Type="Embed" ProgID="Equation.DSMT4" ShapeID="_x0000_i1376" DrawAspect="Content" ObjectID="_1827127911" r:id="rId579"/>
              </w:object>
            </w:r>
          </w:p>
        </w:tc>
        <w:tc>
          <w:tcPr>
            <w:tcW w:w="0" w:type="auto"/>
            <w:vAlign w:val="center"/>
          </w:tcPr>
          <w:p w14:paraId="6154AA2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081161C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40" w:dyaOrig="300" w14:anchorId="54F39718">
                <v:shape id="_x0000_i1377" type="#_x0000_t75" style="width:14.3pt;height:14.3pt" o:ole="">
                  <v:imagedata r:id="rId578" o:title=""/>
                </v:shape>
                <o:OLEObject Type="Embed" ProgID="Equation.DSMT4" ShapeID="_x0000_i1377" DrawAspect="Content" ObjectID="_1827127912" r:id="rId580"/>
              </w:object>
            </w:r>
          </w:p>
        </w:tc>
        <w:tc>
          <w:tcPr>
            <w:tcW w:w="0" w:type="auto"/>
            <w:vAlign w:val="center"/>
          </w:tcPr>
          <w:p w14:paraId="1DE0080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36A19385"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1FF85C8C">
                <v:shape id="_x0000_i1378" type="#_x0000_t75" style="width:14.3pt;height:14.3pt" o:ole="">
                  <v:imagedata r:id="rId528" o:title=""/>
                </v:shape>
                <o:OLEObject Type="Embed" ProgID="Equation.DSMT4" ShapeID="_x0000_i1378" DrawAspect="Content" ObjectID="_1827127913" r:id="rId581"/>
              </w:object>
            </w:r>
          </w:p>
        </w:tc>
        <w:tc>
          <w:tcPr>
            <w:tcW w:w="0" w:type="auto"/>
            <w:vAlign w:val="center"/>
          </w:tcPr>
          <w:p w14:paraId="6FA5230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16031EC2">
                <v:shape id="_x0000_i1379" type="#_x0000_t75" style="width:14.3pt;height:14.3pt" o:ole="">
                  <v:imagedata r:id="rId533" o:title=""/>
                </v:shape>
                <o:OLEObject Type="Embed" ProgID="Equation.DSMT4" ShapeID="_x0000_i1379" DrawAspect="Content" ObjectID="_1827127914" r:id="rId582"/>
              </w:object>
            </w:r>
          </w:p>
        </w:tc>
        <w:tc>
          <w:tcPr>
            <w:tcW w:w="0" w:type="auto"/>
            <w:vAlign w:val="center"/>
          </w:tcPr>
          <w:p w14:paraId="2D3D382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10BFBF49">
                <v:shape id="_x0000_i1380" type="#_x0000_t75" style="width:14.3pt;height:14.3pt" o:ole="">
                  <v:imagedata r:id="rId528" o:title=""/>
                </v:shape>
                <o:OLEObject Type="Embed" ProgID="Equation.DSMT4" ShapeID="_x0000_i1380" DrawAspect="Content" ObjectID="_1827127915" r:id="rId583"/>
              </w:object>
            </w:r>
          </w:p>
        </w:tc>
        <w:tc>
          <w:tcPr>
            <w:tcW w:w="0" w:type="auto"/>
            <w:vAlign w:val="center"/>
          </w:tcPr>
          <w:p w14:paraId="20A018FF"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271A1FF3">
                <v:shape id="_x0000_i1381" type="#_x0000_t75" style="width:14.3pt;height:14.3pt" o:ole="">
                  <v:imagedata r:id="rId533" o:title=""/>
                </v:shape>
                <o:OLEObject Type="Embed" ProgID="Equation.DSMT4" ShapeID="_x0000_i1381" DrawAspect="Content" ObjectID="_1827127916" r:id="rId584"/>
              </w:object>
            </w:r>
          </w:p>
        </w:tc>
      </w:tr>
      <w:tr w:rsidR="001C751A" w:rsidRPr="0048482F" w14:paraId="0BAE205E" w14:textId="77777777" w:rsidTr="00934A5E">
        <w:trPr>
          <w:jc w:val="center"/>
        </w:trPr>
        <w:tc>
          <w:tcPr>
            <w:tcW w:w="0" w:type="auto"/>
            <w:vAlign w:val="center"/>
          </w:tcPr>
          <w:p w14:paraId="43609C9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3</w:t>
            </w:r>
          </w:p>
        </w:tc>
        <w:tc>
          <w:tcPr>
            <w:tcW w:w="0" w:type="auto"/>
            <w:vAlign w:val="center"/>
          </w:tcPr>
          <w:p w14:paraId="6C63A631"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45EB8A21"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781EF637"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56D8A134"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4FAD203B"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30486B3F">
                <v:shape id="_x0000_i1382" type="#_x0000_t75" style="width:21.7pt;height:14.3pt" o:ole="">
                  <v:imagedata r:id="rId585" o:title=""/>
                </v:shape>
                <o:OLEObject Type="Embed" ProgID="Equation.DSMT4" ShapeID="_x0000_i1382" DrawAspect="Content" ObjectID="_1827127917" r:id="rId586"/>
              </w:object>
            </w:r>
          </w:p>
        </w:tc>
        <w:tc>
          <w:tcPr>
            <w:tcW w:w="0" w:type="auto"/>
            <w:vAlign w:val="center"/>
          </w:tcPr>
          <w:p w14:paraId="3FBA5731"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6AAFD1E2"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7613B832"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vAlign w:val="center"/>
          </w:tcPr>
          <w:p w14:paraId="6D8E41F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65470BAD">
                <v:shape id="_x0000_i1383" type="#_x0000_t75" style="width:21.7pt;height:14.3pt" o:ole="">
                  <v:imagedata r:id="rId573" o:title=""/>
                </v:shape>
                <o:OLEObject Type="Embed" ProgID="Equation.DSMT4" ShapeID="_x0000_i1383" DrawAspect="Content" ObjectID="_1827127918" r:id="rId587"/>
              </w:object>
            </w:r>
          </w:p>
        </w:tc>
        <w:tc>
          <w:tcPr>
            <w:tcW w:w="0" w:type="auto"/>
            <w:vAlign w:val="center"/>
          </w:tcPr>
          <w:p w14:paraId="05864913"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tbl>
    <w:p w14:paraId="321C6E0C" w14:textId="77777777" w:rsidR="001C751A" w:rsidRPr="0048482F" w:rsidRDefault="001C751A" w:rsidP="008039E7">
      <w:pPr>
        <w:rPr>
          <w:color w:val="000000"/>
          <w:lang w:val="en-US"/>
        </w:rPr>
      </w:pPr>
    </w:p>
    <w:p w14:paraId="07B6892C" w14:textId="77777777" w:rsidR="001C751A" w:rsidRPr="0048482F" w:rsidRDefault="001C751A" w:rsidP="001C751A">
      <w:pPr>
        <w:pStyle w:val="TH"/>
        <w:keepNext w:val="0"/>
        <w:rPr>
          <w:b w:val="0"/>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5</w:t>
      </w:r>
      <w:r w:rsidRPr="0048482F">
        <w:rPr>
          <w:color w:val="000000"/>
        </w:rPr>
        <w:t xml:space="preserve">: Codebook for 1-layer CSI reporting using antenna ports </w:t>
      </w:r>
      <w:r w:rsidR="00FD3D15" w:rsidRPr="0048482F">
        <w:rPr>
          <w:color w:val="000000"/>
        </w:rPr>
        <w:t>3000</w:t>
      </w:r>
      <w:r w:rsidRPr="0048482F">
        <w:rPr>
          <w:color w:val="000000"/>
        </w:rPr>
        <w:t xml:space="preserve"> to </w:t>
      </w:r>
      <w:r w:rsidR="00FD3D15" w:rsidRPr="0048482F">
        <w:rPr>
          <w:color w:val="000000"/>
        </w:rPr>
        <w:t>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371"/>
        <w:gridCol w:w="788"/>
        <w:gridCol w:w="954"/>
      </w:tblGrid>
      <w:tr w:rsidR="001C751A" w:rsidRPr="0048482F" w14:paraId="54B6C7B0" w14:textId="77777777" w:rsidTr="00934A5E">
        <w:trPr>
          <w:jc w:val="center"/>
        </w:trPr>
        <w:tc>
          <w:tcPr>
            <w:tcW w:w="0" w:type="auto"/>
            <w:gridSpan w:val="4"/>
            <w:shd w:val="clear" w:color="auto" w:fill="E0E0E0"/>
            <w:vAlign w:val="center"/>
          </w:tcPr>
          <w:p w14:paraId="00B9030D" w14:textId="1044E1B6" w:rsidR="001C751A" w:rsidRPr="00E17FE7" w:rsidRDefault="00DC5B52" w:rsidP="00DC5B52">
            <w:pPr>
              <w:pStyle w:val="TAH"/>
            </w:pPr>
            <w:r w:rsidRPr="00DC5B52">
              <w:rPr>
                <w:i/>
                <w:lang w:val="en-US"/>
              </w:rPr>
              <w:t>c</w:t>
            </w:r>
            <w:r w:rsidRPr="00DC5B52">
              <w:rPr>
                <w:i/>
              </w:rPr>
              <w:t>odebookMode</w:t>
            </w:r>
            <w:r w:rsidRPr="00E17FE7">
              <w:t xml:space="preserve"> </w:t>
            </w:r>
            <w:r w:rsidR="001C751A" w:rsidRPr="00E17FE7">
              <w:t>= 1</w:t>
            </w:r>
          </w:p>
        </w:tc>
      </w:tr>
      <w:tr w:rsidR="001C751A" w:rsidRPr="0048482F" w14:paraId="1D1F8F72" w14:textId="77777777" w:rsidTr="00934A5E">
        <w:trPr>
          <w:jc w:val="center"/>
        </w:trPr>
        <w:tc>
          <w:tcPr>
            <w:tcW w:w="0" w:type="auto"/>
            <w:shd w:val="clear" w:color="auto" w:fill="E0E0E0"/>
            <w:vAlign w:val="center"/>
          </w:tcPr>
          <w:p w14:paraId="03178D19"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60" w:dyaOrig="320" w14:anchorId="7197EA19">
                <v:shape id="_x0000_i1384" type="#_x0000_t75" style="width:14.3pt;height:14.3pt" o:ole="">
                  <v:imagedata r:id="rId588" o:title=""/>
                </v:shape>
                <o:OLEObject Type="Embed" ProgID="Equation.3" ShapeID="_x0000_i1384" DrawAspect="Content" ObjectID="_1827127919" r:id="rId589"/>
              </w:object>
            </w:r>
          </w:p>
        </w:tc>
        <w:tc>
          <w:tcPr>
            <w:tcW w:w="0" w:type="auto"/>
            <w:shd w:val="clear" w:color="auto" w:fill="E0E0E0"/>
            <w:vAlign w:val="center"/>
          </w:tcPr>
          <w:p w14:paraId="398CB513"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300" w:dyaOrig="320" w14:anchorId="6BFCC3C1">
                <v:shape id="_x0000_i1385" type="#_x0000_t75" style="width:14.3pt;height:14.3pt" o:ole="">
                  <v:imagedata r:id="rId590" o:title=""/>
                </v:shape>
                <o:OLEObject Type="Embed" ProgID="Equation.3" ShapeID="_x0000_i1385" DrawAspect="Content" ObjectID="_1827127920" r:id="rId591"/>
              </w:object>
            </w:r>
          </w:p>
        </w:tc>
        <w:tc>
          <w:tcPr>
            <w:tcW w:w="0" w:type="auto"/>
            <w:shd w:val="clear" w:color="auto" w:fill="E0E0E0"/>
            <w:vAlign w:val="center"/>
          </w:tcPr>
          <w:p w14:paraId="660B6E32"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5AEEBAEC">
                <v:shape id="_x0000_i1386" type="#_x0000_t75" style="width:7.4pt;height:14.3pt" o:ole="">
                  <v:imagedata r:id="rId592" o:title=""/>
                </v:shape>
                <o:OLEObject Type="Embed" ProgID="Equation.DSMT4" ShapeID="_x0000_i1386" DrawAspect="Content" ObjectID="_1827127921" r:id="rId593"/>
              </w:object>
            </w:r>
          </w:p>
        </w:tc>
        <w:tc>
          <w:tcPr>
            <w:tcW w:w="0" w:type="auto"/>
            <w:shd w:val="clear" w:color="auto" w:fill="E0E0E0"/>
          </w:tcPr>
          <w:p w14:paraId="5F8F7244" w14:textId="77777777" w:rsidR="001C751A" w:rsidRPr="00E17FE7" w:rsidRDefault="001C751A" w:rsidP="00934A5E">
            <w:pPr>
              <w:pStyle w:val="TH"/>
              <w:spacing w:before="0" w:after="0"/>
              <w:rPr>
                <w:rFonts w:cs="Arial"/>
                <w:b w:val="0"/>
                <w:color w:val="000000"/>
                <w:lang w:val="en-GB"/>
              </w:rPr>
            </w:pPr>
          </w:p>
        </w:tc>
      </w:tr>
      <w:tr w:rsidR="001C751A" w:rsidRPr="0048482F" w14:paraId="75F2C119" w14:textId="77777777" w:rsidTr="00934A5E">
        <w:trPr>
          <w:jc w:val="center"/>
        </w:trPr>
        <w:tc>
          <w:tcPr>
            <w:tcW w:w="0" w:type="auto"/>
            <w:vAlign w:val="center"/>
          </w:tcPr>
          <w:p w14:paraId="5ECEBBBD" w14:textId="77777777" w:rsidR="001C751A" w:rsidRPr="0048482F" w:rsidRDefault="001C751A" w:rsidP="00934A5E">
            <w:pPr>
              <w:pStyle w:val="TH"/>
              <w:spacing w:before="0" w:after="0"/>
              <w:rPr>
                <w:b w:val="0"/>
                <w:color w:val="000000"/>
                <w:lang w:val="en-US"/>
              </w:rPr>
            </w:pPr>
            <w:r w:rsidRPr="00E17FE7">
              <w:rPr>
                <w:b w:val="0"/>
                <w:color w:val="000000"/>
                <w:position w:val="-10"/>
                <w:lang w:val="en-GB" w:eastAsia="zh-CN"/>
              </w:rPr>
              <w:object w:dxaOrig="1300" w:dyaOrig="300" w14:anchorId="1385DAA9">
                <v:shape id="_x0000_i1387" type="#_x0000_t75" style="width:64.6pt;height:14.3pt" o:ole="">
                  <v:imagedata r:id="rId594" o:title=""/>
                </v:shape>
                <o:OLEObject Type="Embed" ProgID="Equation.DSMT4" ShapeID="_x0000_i1387" DrawAspect="Content" ObjectID="_1827127922" r:id="rId595"/>
              </w:object>
            </w:r>
          </w:p>
        </w:tc>
        <w:tc>
          <w:tcPr>
            <w:tcW w:w="0" w:type="auto"/>
            <w:vAlign w:val="center"/>
          </w:tcPr>
          <w:p w14:paraId="3C052BC2" w14:textId="77777777" w:rsidR="001C751A" w:rsidRPr="0048482F" w:rsidRDefault="001C751A" w:rsidP="00934A5E">
            <w:pPr>
              <w:pStyle w:val="TH"/>
              <w:spacing w:before="0" w:after="0"/>
              <w:rPr>
                <w:b w:val="0"/>
                <w:color w:val="000000"/>
                <w:lang w:val="en-US"/>
              </w:rPr>
            </w:pPr>
            <w:r w:rsidRPr="00E17FE7">
              <w:rPr>
                <w:b w:val="0"/>
                <w:color w:val="000000"/>
                <w:position w:val="-10"/>
                <w:lang w:val="en-GB" w:eastAsia="zh-CN"/>
              </w:rPr>
              <w:object w:dxaOrig="1200" w:dyaOrig="300" w14:anchorId="11224097">
                <v:shape id="_x0000_i1388" type="#_x0000_t75" style="width:57.7pt;height:14.3pt" o:ole="">
                  <v:imagedata r:id="rId596" o:title=""/>
                </v:shape>
                <o:OLEObject Type="Embed" ProgID="Equation.DSMT4" ShapeID="_x0000_i1388" DrawAspect="Content" ObjectID="_1827127923" r:id="rId597"/>
              </w:object>
            </w:r>
          </w:p>
        </w:tc>
        <w:tc>
          <w:tcPr>
            <w:tcW w:w="0" w:type="auto"/>
            <w:vAlign w:val="center"/>
          </w:tcPr>
          <w:p w14:paraId="2D6C931C" w14:textId="77777777" w:rsidR="001C751A" w:rsidRPr="0048482F" w:rsidRDefault="001C751A" w:rsidP="00934A5E">
            <w:pPr>
              <w:pStyle w:val="TH"/>
              <w:spacing w:before="0" w:after="0"/>
              <w:rPr>
                <w:b w:val="0"/>
                <w:color w:val="000000"/>
                <w:lang w:val="en-US"/>
              </w:rPr>
            </w:pPr>
            <w:r w:rsidRPr="00E17FE7">
              <w:rPr>
                <w:b w:val="0"/>
                <w:color w:val="000000"/>
                <w:spacing w:val="-20"/>
                <w:position w:val="-8"/>
                <w:lang w:val="en-GB"/>
              </w:rPr>
              <w:object w:dxaOrig="639" w:dyaOrig="260" w14:anchorId="6A14A75C">
                <v:shape id="_x0000_i1389" type="#_x0000_t75" style="width:28.6pt;height:14.3pt" o:ole="">
                  <v:imagedata r:id="rId598" o:title=""/>
                </v:shape>
                <o:OLEObject Type="Embed" ProgID="Equation.DSMT4" ShapeID="_x0000_i1389" DrawAspect="Content" ObjectID="_1827127924" r:id="rId599"/>
              </w:object>
            </w:r>
          </w:p>
        </w:tc>
        <w:tc>
          <w:tcPr>
            <w:tcW w:w="0" w:type="auto"/>
          </w:tcPr>
          <w:p w14:paraId="395466A6" w14:textId="77777777" w:rsidR="001C751A" w:rsidRPr="00E17FE7" w:rsidRDefault="001C751A" w:rsidP="00934A5E">
            <w:pPr>
              <w:pStyle w:val="TH"/>
              <w:spacing w:before="0" w:after="0"/>
              <w:rPr>
                <w:b w:val="0"/>
                <w:color w:val="000000"/>
                <w:spacing w:val="-20"/>
                <w:lang w:val="en-GB"/>
              </w:rPr>
            </w:pPr>
            <w:r w:rsidRPr="00E17FE7">
              <w:rPr>
                <w:b w:val="0"/>
                <w:color w:val="000000"/>
                <w:spacing w:val="-20"/>
                <w:position w:val="-16"/>
                <w:lang w:val="en-GB"/>
              </w:rPr>
              <w:object w:dxaOrig="680" w:dyaOrig="400" w14:anchorId="356571B4">
                <v:shape id="_x0000_i1390" type="#_x0000_t75" style="width:36.9pt;height:21.7pt" o:ole="">
                  <v:imagedata r:id="rId600" o:title=""/>
                </v:shape>
                <o:OLEObject Type="Embed" ProgID="Equation.DSMT4" ShapeID="_x0000_i1390" DrawAspect="Content" ObjectID="_1827127925" r:id="rId601"/>
              </w:object>
            </w:r>
          </w:p>
        </w:tc>
      </w:tr>
      <w:tr w:rsidR="001C751A" w:rsidRPr="0048482F" w14:paraId="3DF72134" w14:textId="77777777" w:rsidTr="00934A5E">
        <w:trPr>
          <w:jc w:val="center"/>
        </w:trPr>
        <w:tc>
          <w:tcPr>
            <w:tcW w:w="0" w:type="auto"/>
            <w:gridSpan w:val="4"/>
            <w:vAlign w:val="center"/>
          </w:tcPr>
          <w:p w14:paraId="7CE6D144" w14:textId="77777777" w:rsidR="001C751A" w:rsidRPr="00E17FE7" w:rsidRDefault="001C751A" w:rsidP="00934A5E">
            <w:pPr>
              <w:pStyle w:val="TH"/>
              <w:spacing w:before="0" w:after="0"/>
              <w:rPr>
                <w:rFonts w:ascii="Times New Roman" w:hAnsi="Times New Roman"/>
                <w:b w:val="0"/>
                <w:color w:val="000000"/>
                <w:lang w:val="en-GB"/>
              </w:rPr>
            </w:pPr>
            <w:r w:rsidRPr="00E17FE7">
              <w:rPr>
                <w:rFonts w:ascii="Times New Roman" w:hAnsi="Times New Roman"/>
                <w:b w:val="0"/>
                <w:color w:val="000000"/>
                <w:lang w:val="en-GB"/>
              </w:rPr>
              <w:t xml:space="preserve">where </w:t>
            </w:r>
            <w:r w:rsidRPr="00E17FE7">
              <w:rPr>
                <w:rFonts w:ascii="Times New Roman" w:hAnsi="Times New Roman"/>
                <w:b w:val="0"/>
                <w:color w:val="000000"/>
                <w:position w:val="-30"/>
                <w:lang w:val="en-GB"/>
              </w:rPr>
              <w:object w:dxaOrig="2180" w:dyaOrig="680" w14:anchorId="0FC7D4D8">
                <v:shape id="_x0000_i1391" type="#_x0000_t75" style="width:108.9pt;height:36.9pt" o:ole="">
                  <v:imagedata r:id="rId602" o:title=""/>
                </v:shape>
                <o:OLEObject Type="Embed" ProgID="Equation.DSMT4" ShapeID="_x0000_i1391" DrawAspect="Content" ObjectID="_1827127926" r:id="rId603"/>
              </w:object>
            </w:r>
            <w:r w:rsidRPr="00E17FE7">
              <w:rPr>
                <w:rFonts w:ascii="Times New Roman" w:hAnsi="Times New Roman"/>
                <w:b w:val="0"/>
                <w:color w:val="000000"/>
                <w:lang w:val="en-GB"/>
              </w:rPr>
              <w:t>.</w:t>
            </w:r>
          </w:p>
        </w:tc>
      </w:tr>
    </w:tbl>
    <w:p w14:paraId="4CC19956" w14:textId="77777777" w:rsidR="001C751A" w:rsidRPr="0048482F" w:rsidRDefault="001C751A" w:rsidP="001C751A">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370"/>
        <w:gridCol w:w="1371"/>
        <w:gridCol w:w="1370"/>
        <w:gridCol w:w="1371"/>
        <w:gridCol w:w="1371"/>
      </w:tblGrid>
      <w:tr w:rsidR="001C751A" w:rsidRPr="0048482F" w14:paraId="20FA43F2" w14:textId="77777777" w:rsidTr="00934A5E">
        <w:trPr>
          <w:jc w:val="center"/>
        </w:trPr>
        <w:tc>
          <w:tcPr>
            <w:tcW w:w="0" w:type="auto"/>
            <w:gridSpan w:val="6"/>
            <w:shd w:val="clear" w:color="auto" w:fill="E0E0E0"/>
            <w:vAlign w:val="center"/>
          </w:tcPr>
          <w:p w14:paraId="3A246317" w14:textId="40AC2930" w:rsidR="001C751A" w:rsidRPr="0048482F" w:rsidRDefault="00DC5B52" w:rsidP="00DC5B52">
            <w:pPr>
              <w:pStyle w:val="TAH"/>
              <w:rPr>
                <w:lang w:val="en-US"/>
              </w:rPr>
            </w:pPr>
            <w:r w:rsidRPr="00DC5B52">
              <w:rPr>
                <w:i/>
              </w:rPr>
              <w:t>codebookMode</w:t>
            </w:r>
            <w:r w:rsidRPr="00E17FE7">
              <w:t xml:space="preserve"> </w:t>
            </w:r>
            <w:r w:rsidR="001C751A" w:rsidRPr="00E17FE7">
              <w:t xml:space="preserve">= 2, </w:t>
            </w:r>
            <w:r w:rsidR="001C751A" w:rsidRPr="00E17FE7">
              <w:rPr>
                <w:position w:val="-10"/>
                <w:lang w:eastAsia="zh-CN"/>
              </w:rPr>
              <w:object w:dxaOrig="600" w:dyaOrig="300" w14:anchorId="003D1CC4">
                <v:shape id="_x0000_i1392" type="#_x0000_t75" style="width:28.6pt;height:14.3pt" o:ole="">
                  <v:imagedata r:id="rId604" o:title=""/>
                </v:shape>
                <o:OLEObject Type="Embed" ProgID="Equation.DSMT4" ShapeID="_x0000_i1392" DrawAspect="Content" ObjectID="_1827127927" r:id="rId605"/>
              </w:object>
            </w:r>
          </w:p>
        </w:tc>
      </w:tr>
      <w:tr w:rsidR="001C751A" w:rsidRPr="0048482F" w14:paraId="2F36B236" w14:textId="77777777" w:rsidTr="00934A5E">
        <w:trPr>
          <w:jc w:val="center"/>
        </w:trPr>
        <w:tc>
          <w:tcPr>
            <w:tcW w:w="0" w:type="auto"/>
            <w:vMerge w:val="restart"/>
            <w:shd w:val="clear" w:color="auto" w:fill="E0E0E0"/>
            <w:vAlign w:val="center"/>
          </w:tcPr>
          <w:p w14:paraId="3C0D658B" w14:textId="77777777" w:rsidR="001C751A" w:rsidRPr="0048482F" w:rsidRDefault="001C751A" w:rsidP="00934A5E">
            <w:pPr>
              <w:pStyle w:val="TH"/>
              <w:spacing w:before="0" w:after="0"/>
              <w:rPr>
                <w:b w:val="0"/>
                <w:color w:val="000000"/>
                <w:lang w:val="en-US"/>
              </w:rPr>
            </w:pPr>
            <w:r w:rsidRPr="00E17FE7">
              <w:rPr>
                <w:b w:val="0"/>
                <w:color w:val="000000"/>
                <w:lang w:val="en-GB"/>
              </w:rPr>
              <w:object w:dxaOrig="260" w:dyaOrig="320" w14:anchorId="43854AD1">
                <v:shape id="_x0000_i1393" type="#_x0000_t75" style="width:14.3pt;height:14.3pt" o:ole="">
                  <v:imagedata r:id="rId588" o:title=""/>
                </v:shape>
                <o:OLEObject Type="Embed" ProgID="Equation.3" ShapeID="_x0000_i1393" DrawAspect="Content" ObjectID="_1827127928" r:id="rId606"/>
              </w:object>
            </w:r>
          </w:p>
        </w:tc>
        <w:tc>
          <w:tcPr>
            <w:tcW w:w="0" w:type="auto"/>
            <w:vMerge w:val="restart"/>
            <w:shd w:val="clear" w:color="auto" w:fill="E0E0E0"/>
            <w:vAlign w:val="center"/>
          </w:tcPr>
          <w:p w14:paraId="68FD5C09" w14:textId="77777777" w:rsidR="001C751A" w:rsidRPr="0048482F" w:rsidRDefault="001C751A" w:rsidP="00934A5E">
            <w:pPr>
              <w:pStyle w:val="TH"/>
              <w:spacing w:before="0" w:after="0"/>
              <w:rPr>
                <w:b w:val="0"/>
                <w:color w:val="000000"/>
                <w:lang w:val="en-US"/>
              </w:rPr>
            </w:pPr>
            <w:r w:rsidRPr="00E17FE7">
              <w:rPr>
                <w:b w:val="0"/>
                <w:color w:val="000000"/>
                <w:lang w:val="en-GB"/>
              </w:rPr>
              <w:object w:dxaOrig="300" w:dyaOrig="320" w14:anchorId="6B9415EE">
                <v:shape id="_x0000_i1394" type="#_x0000_t75" style="width:14.3pt;height:14.3pt" o:ole="">
                  <v:imagedata r:id="rId590" o:title=""/>
                </v:shape>
                <o:OLEObject Type="Embed" ProgID="Equation.3" ShapeID="_x0000_i1394" DrawAspect="Content" ObjectID="_1827127929" r:id="rId607"/>
              </w:object>
            </w:r>
          </w:p>
        </w:tc>
        <w:tc>
          <w:tcPr>
            <w:tcW w:w="0" w:type="auto"/>
            <w:gridSpan w:val="4"/>
            <w:shd w:val="clear" w:color="auto" w:fill="E0E0E0"/>
            <w:vAlign w:val="center"/>
          </w:tcPr>
          <w:p w14:paraId="5AC0BD9A"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2B1A4A2B">
                <v:shape id="_x0000_i1395" type="#_x0000_t75" style="width:7.4pt;height:14.3pt" o:ole="">
                  <v:imagedata r:id="rId592" o:title=""/>
                </v:shape>
                <o:OLEObject Type="Embed" ProgID="Equation.DSMT4" ShapeID="_x0000_i1395" DrawAspect="Content" ObjectID="_1827127930" r:id="rId608"/>
              </w:object>
            </w:r>
          </w:p>
        </w:tc>
      </w:tr>
      <w:tr w:rsidR="001C751A" w:rsidRPr="0048482F" w14:paraId="77DBCCBF" w14:textId="77777777" w:rsidTr="00934A5E">
        <w:trPr>
          <w:jc w:val="center"/>
        </w:trPr>
        <w:tc>
          <w:tcPr>
            <w:tcW w:w="0" w:type="auto"/>
            <w:vMerge/>
            <w:shd w:val="clear" w:color="auto" w:fill="E0E0E0"/>
            <w:vAlign w:val="center"/>
          </w:tcPr>
          <w:p w14:paraId="605F7F5B"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4AA5B9AC" w14:textId="77777777" w:rsidR="001C751A" w:rsidRPr="0048482F" w:rsidRDefault="001C751A" w:rsidP="00934A5E">
            <w:pPr>
              <w:pStyle w:val="TH"/>
              <w:spacing w:before="0" w:after="0"/>
              <w:rPr>
                <w:b w:val="0"/>
                <w:color w:val="000000"/>
                <w:lang w:val="en-US"/>
              </w:rPr>
            </w:pPr>
          </w:p>
        </w:tc>
        <w:tc>
          <w:tcPr>
            <w:tcW w:w="0" w:type="auto"/>
            <w:tcBorders>
              <w:top w:val="single" w:sz="4" w:space="0" w:color="auto"/>
            </w:tcBorders>
            <w:shd w:val="clear" w:color="auto" w:fill="E0E0E0"/>
            <w:vAlign w:val="center"/>
          </w:tcPr>
          <w:p w14:paraId="52D0DFBD" w14:textId="77777777" w:rsidR="001C751A" w:rsidRPr="0048482F" w:rsidRDefault="001C751A" w:rsidP="00934A5E">
            <w:pPr>
              <w:pStyle w:val="TH"/>
              <w:spacing w:before="0" w:after="0"/>
              <w:rPr>
                <w:color w:val="000000"/>
                <w:lang w:val="en-US"/>
              </w:rPr>
            </w:pPr>
            <w:r w:rsidRPr="00E17FE7">
              <w:rPr>
                <w:color w:val="000000"/>
                <w:lang w:val="en-GB"/>
              </w:rPr>
              <w:t>0</w:t>
            </w:r>
          </w:p>
        </w:tc>
        <w:tc>
          <w:tcPr>
            <w:tcW w:w="0" w:type="auto"/>
            <w:tcBorders>
              <w:top w:val="single" w:sz="4" w:space="0" w:color="auto"/>
            </w:tcBorders>
            <w:shd w:val="clear" w:color="auto" w:fill="E0E0E0"/>
            <w:vAlign w:val="center"/>
          </w:tcPr>
          <w:p w14:paraId="322430D9" w14:textId="77777777" w:rsidR="001C751A" w:rsidRPr="0048482F" w:rsidRDefault="001C751A" w:rsidP="00934A5E">
            <w:pPr>
              <w:pStyle w:val="TH"/>
              <w:spacing w:before="0" w:after="0"/>
              <w:rPr>
                <w:color w:val="000000"/>
                <w:lang w:val="en-US"/>
              </w:rPr>
            </w:pPr>
            <w:r w:rsidRPr="00E17FE7">
              <w:rPr>
                <w:color w:val="000000"/>
                <w:lang w:val="en-GB"/>
              </w:rPr>
              <w:t>1</w:t>
            </w:r>
          </w:p>
        </w:tc>
        <w:tc>
          <w:tcPr>
            <w:tcW w:w="0" w:type="auto"/>
            <w:tcBorders>
              <w:top w:val="single" w:sz="4" w:space="0" w:color="auto"/>
            </w:tcBorders>
            <w:shd w:val="clear" w:color="auto" w:fill="E0E0E0"/>
            <w:vAlign w:val="center"/>
          </w:tcPr>
          <w:p w14:paraId="3172D0D8" w14:textId="77777777" w:rsidR="001C751A" w:rsidRPr="0048482F" w:rsidRDefault="001C751A" w:rsidP="00934A5E">
            <w:pPr>
              <w:pStyle w:val="TH"/>
              <w:spacing w:before="0" w:after="0"/>
              <w:rPr>
                <w:color w:val="000000"/>
                <w:lang w:val="en-US"/>
              </w:rPr>
            </w:pPr>
            <w:r w:rsidRPr="00E17FE7">
              <w:rPr>
                <w:color w:val="000000"/>
                <w:lang w:val="en-GB"/>
              </w:rPr>
              <w:t>2</w:t>
            </w:r>
          </w:p>
        </w:tc>
        <w:tc>
          <w:tcPr>
            <w:tcW w:w="0" w:type="auto"/>
            <w:tcBorders>
              <w:top w:val="single" w:sz="4" w:space="0" w:color="auto"/>
            </w:tcBorders>
            <w:shd w:val="clear" w:color="auto" w:fill="E0E0E0"/>
            <w:vAlign w:val="center"/>
          </w:tcPr>
          <w:p w14:paraId="1CC2CA69" w14:textId="77777777" w:rsidR="001C751A" w:rsidRPr="0048482F" w:rsidRDefault="001C751A" w:rsidP="00934A5E">
            <w:pPr>
              <w:pStyle w:val="TH"/>
              <w:spacing w:before="0" w:after="0"/>
              <w:rPr>
                <w:color w:val="000000"/>
                <w:lang w:val="en-US"/>
              </w:rPr>
            </w:pPr>
            <w:r w:rsidRPr="00E17FE7">
              <w:rPr>
                <w:color w:val="000000"/>
                <w:lang w:val="en-GB"/>
              </w:rPr>
              <w:t>3</w:t>
            </w:r>
          </w:p>
        </w:tc>
      </w:tr>
      <w:tr w:rsidR="001C751A" w:rsidRPr="0048482F" w14:paraId="0493CB5C" w14:textId="77777777" w:rsidTr="00934A5E">
        <w:trPr>
          <w:jc w:val="center"/>
        </w:trPr>
        <w:tc>
          <w:tcPr>
            <w:tcW w:w="0" w:type="auto"/>
            <w:vAlign w:val="center"/>
          </w:tcPr>
          <w:p w14:paraId="464ABAD7"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60" w:dyaOrig="540" w14:anchorId="2A9C0D18">
                <v:shape id="_x0000_i1396" type="#_x0000_t75" style="width:50.3pt;height:21.7pt" o:ole="">
                  <v:imagedata r:id="rId609" o:title=""/>
                </v:shape>
                <o:OLEObject Type="Embed" ProgID="Equation.3" ShapeID="_x0000_i1396" DrawAspect="Content" ObjectID="_1827127931" r:id="rId610"/>
              </w:object>
            </w:r>
          </w:p>
        </w:tc>
        <w:tc>
          <w:tcPr>
            <w:tcW w:w="0" w:type="auto"/>
            <w:vAlign w:val="center"/>
          </w:tcPr>
          <w:p w14:paraId="3BEEA2E5"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320" w:dyaOrig="540" w14:anchorId="3FAF1168">
                <v:shape id="_x0000_i1397" type="#_x0000_t75" style="width:57.7pt;height:21.7pt" o:ole="">
                  <v:imagedata r:id="rId611" o:title=""/>
                </v:shape>
                <o:OLEObject Type="Embed" ProgID="Equation.3" ShapeID="_x0000_i1397" DrawAspect="Content" ObjectID="_1827127932" r:id="rId612"/>
              </w:object>
            </w:r>
          </w:p>
        </w:tc>
        <w:tc>
          <w:tcPr>
            <w:tcW w:w="0" w:type="auto"/>
          </w:tcPr>
          <w:p w14:paraId="4CEC0E65" w14:textId="77777777" w:rsidR="001C751A" w:rsidRPr="0048482F" w:rsidRDefault="001C751A" w:rsidP="00934A5E">
            <w:pPr>
              <w:pStyle w:val="TH"/>
              <w:spacing w:before="0" w:after="0"/>
              <w:rPr>
                <w:b w:val="0"/>
                <w:color w:val="000000"/>
                <w:lang w:val="en-US"/>
              </w:rPr>
            </w:pPr>
            <w:r w:rsidRPr="00E17FE7">
              <w:rPr>
                <w:b w:val="0"/>
                <w:color w:val="000000"/>
                <w:spacing w:val="-20"/>
                <w:position w:val="-16"/>
                <w:lang w:val="en-GB"/>
              </w:rPr>
              <w:object w:dxaOrig="880" w:dyaOrig="400" w14:anchorId="3A3BABC2">
                <v:shape id="_x0000_i1398" type="#_x0000_t75" style="width:44.3pt;height:21.7pt" o:ole="">
                  <v:imagedata r:id="rId613" o:title=""/>
                </v:shape>
                <o:OLEObject Type="Embed" ProgID="Equation.3" ShapeID="_x0000_i1398" DrawAspect="Content" ObjectID="_1827127933" r:id="rId614"/>
              </w:object>
            </w:r>
          </w:p>
        </w:tc>
        <w:tc>
          <w:tcPr>
            <w:tcW w:w="0" w:type="auto"/>
          </w:tcPr>
          <w:p w14:paraId="16F1256A"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859" w:dyaOrig="400" w14:anchorId="1E38F750">
                <v:shape id="_x0000_i1399" type="#_x0000_t75" style="width:43.4pt;height:21.7pt" o:ole="">
                  <v:imagedata r:id="rId615" o:title=""/>
                </v:shape>
                <o:OLEObject Type="Embed" ProgID="Equation.3" ShapeID="_x0000_i1399" DrawAspect="Content" ObjectID="_1827127934" r:id="rId616"/>
              </w:object>
            </w:r>
          </w:p>
        </w:tc>
        <w:tc>
          <w:tcPr>
            <w:tcW w:w="0" w:type="auto"/>
          </w:tcPr>
          <w:p w14:paraId="3C351C7D"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880" w:dyaOrig="400" w14:anchorId="0A7476A2">
                <v:shape id="_x0000_i1400" type="#_x0000_t75" style="width:44.3pt;height:21.7pt" o:ole="">
                  <v:imagedata r:id="rId617" o:title=""/>
                </v:shape>
                <o:OLEObject Type="Embed" ProgID="Equation.3" ShapeID="_x0000_i1400" DrawAspect="Content" ObjectID="_1827127935" r:id="rId618"/>
              </w:object>
            </w:r>
          </w:p>
        </w:tc>
        <w:tc>
          <w:tcPr>
            <w:tcW w:w="0" w:type="auto"/>
          </w:tcPr>
          <w:p w14:paraId="5C92BE1A"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880" w:dyaOrig="400" w14:anchorId="30F7CBAA">
                <v:shape id="_x0000_i1401" type="#_x0000_t75" style="width:44.3pt;height:21.7pt" o:ole="">
                  <v:imagedata r:id="rId619" o:title=""/>
                </v:shape>
                <o:OLEObject Type="Embed" ProgID="Equation.3" ShapeID="_x0000_i1401" DrawAspect="Content" ObjectID="_1827127936" r:id="rId620"/>
              </w:object>
            </w:r>
          </w:p>
        </w:tc>
      </w:tr>
      <w:tr w:rsidR="001C751A" w:rsidRPr="0048482F" w14:paraId="0FDCE330" w14:textId="77777777" w:rsidTr="00934A5E">
        <w:trPr>
          <w:jc w:val="center"/>
        </w:trPr>
        <w:tc>
          <w:tcPr>
            <w:tcW w:w="0" w:type="auto"/>
            <w:vMerge w:val="restart"/>
            <w:shd w:val="clear" w:color="auto" w:fill="E0E0E0"/>
            <w:vAlign w:val="center"/>
          </w:tcPr>
          <w:p w14:paraId="34ED28B8" w14:textId="77777777" w:rsidR="001C751A" w:rsidRPr="0048482F" w:rsidRDefault="001C751A" w:rsidP="00934A5E">
            <w:pPr>
              <w:pStyle w:val="TH"/>
              <w:spacing w:before="0" w:after="0"/>
              <w:rPr>
                <w:b w:val="0"/>
                <w:color w:val="000000"/>
                <w:lang w:val="en-US"/>
              </w:rPr>
            </w:pPr>
            <w:r w:rsidRPr="00E17FE7">
              <w:rPr>
                <w:b w:val="0"/>
                <w:color w:val="000000"/>
                <w:lang w:val="en-GB"/>
              </w:rPr>
              <w:object w:dxaOrig="260" w:dyaOrig="320" w14:anchorId="2D4D160C">
                <v:shape id="_x0000_i1402" type="#_x0000_t75" style="width:14.3pt;height:14.3pt" o:ole="">
                  <v:imagedata r:id="rId588" o:title=""/>
                </v:shape>
                <o:OLEObject Type="Embed" ProgID="Equation.3" ShapeID="_x0000_i1402" DrawAspect="Content" ObjectID="_1827127937" r:id="rId621"/>
              </w:object>
            </w:r>
          </w:p>
        </w:tc>
        <w:tc>
          <w:tcPr>
            <w:tcW w:w="0" w:type="auto"/>
            <w:vMerge w:val="restart"/>
            <w:shd w:val="clear" w:color="auto" w:fill="E0E0E0"/>
            <w:vAlign w:val="center"/>
          </w:tcPr>
          <w:p w14:paraId="093FD956" w14:textId="77777777" w:rsidR="001C751A" w:rsidRPr="0048482F" w:rsidRDefault="001C751A" w:rsidP="00934A5E">
            <w:pPr>
              <w:pStyle w:val="TH"/>
              <w:spacing w:before="0" w:after="0"/>
              <w:rPr>
                <w:b w:val="0"/>
                <w:color w:val="000000"/>
                <w:lang w:val="en-US"/>
              </w:rPr>
            </w:pPr>
            <w:r w:rsidRPr="00E17FE7">
              <w:rPr>
                <w:b w:val="0"/>
                <w:color w:val="000000"/>
                <w:lang w:val="en-GB"/>
              </w:rPr>
              <w:object w:dxaOrig="300" w:dyaOrig="320" w14:anchorId="0153834F">
                <v:shape id="_x0000_i1403" type="#_x0000_t75" style="width:14.3pt;height:14.3pt" o:ole="">
                  <v:imagedata r:id="rId590" o:title=""/>
                </v:shape>
                <o:OLEObject Type="Embed" ProgID="Equation.3" ShapeID="_x0000_i1403" DrawAspect="Content" ObjectID="_1827127938" r:id="rId622"/>
              </w:object>
            </w:r>
          </w:p>
        </w:tc>
        <w:tc>
          <w:tcPr>
            <w:tcW w:w="0" w:type="auto"/>
            <w:gridSpan w:val="4"/>
            <w:shd w:val="clear" w:color="auto" w:fill="E0E0E0"/>
            <w:vAlign w:val="center"/>
          </w:tcPr>
          <w:p w14:paraId="71817E73"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7BE122F8">
                <v:shape id="_x0000_i1404" type="#_x0000_t75" style="width:7.4pt;height:14.3pt" o:ole="">
                  <v:imagedata r:id="rId592" o:title=""/>
                </v:shape>
                <o:OLEObject Type="Embed" ProgID="Equation.DSMT4" ShapeID="_x0000_i1404" DrawAspect="Content" ObjectID="_1827127939" r:id="rId623"/>
              </w:object>
            </w:r>
          </w:p>
        </w:tc>
      </w:tr>
      <w:tr w:rsidR="001C751A" w:rsidRPr="0048482F" w14:paraId="09032C9B" w14:textId="77777777" w:rsidTr="00934A5E">
        <w:trPr>
          <w:jc w:val="center"/>
        </w:trPr>
        <w:tc>
          <w:tcPr>
            <w:tcW w:w="0" w:type="auto"/>
            <w:vMerge/>
            <w:shd w:val="clear" w:color="auto" w:fill="E0E0E0"/>
            <w:vAlign w:val="center"/>
          </w:tcPr>
          <w:p w14:paraId="28046103"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4B0A68E3" w14:textId="77777777" w:rsidR="001C751A" w:rsidRPr="0048482F" w:rsidRDefault="001C751A" w:rsidP="00934A5E">
            <w:pPr>
              <w:pStyle w:val="TH"/>
              <w:spacing w:before="0" w:after="0"/>
              <w:rPr>
                <w:b w:val="0"/>
                <w:color w:val="000000"/>
                <w:lang w:val="en-US"/>
              </w:rPr>
            </w:pPr>
          </w:p>
        </w:tc>
        <w:tc>
          <w:tcPr>
            <w:tcW w:w="0" w:type="auto"/>
            <w:tcBorders>
              <w:top w:val="single" w:sz="4" w:space="0" w:color="auto"/>
            </w:tcBorders>
            <w:shd w:val="clear" w:color="auto" w:fill="E0E0E0"/>
            <w:vAlign w:val="center"/>
          </w:tcPr>
          <w:p w14:paraId="69669A2A" w14:textId="77777777" w:rsidR="001C751A" w:rsidRPr="0048482F" w:rsidRDefault="001C751A" w:rsidP="00934A5E">
            <w:pPr>
              <w:pStyle w:val="TH"/>
              <w:spacing w:before="0" w:after="0"/>
              <w:rPr>
                <w:color w:val="000000"/>
                <w:lang w:val="en-US"/>
              </w:rPr>
            </w:pPr>
            <w:r w:rsidRPr="00E17FE7">
              <w:rPr>
                <w:color w:val="000000"/>
                <w:lang w:val="en-GB"/>
              </w:rPr>
              <w:t>4</w:t>
            </w:r>
          </w:p>
        </w:tc>
        <w:tc>
          <w:tcPr>
            <w:tcW w:w="0" w:type="auto"/>
            <w:tcBorders>
              <w:top w:val="single" w:sz="4" w:space="0" w:color="auto"/>
            </w:tcBorders>
            <w:shd w:val="clear" w:color="auto" w:fill="E0E0E0"/>
            <w:vAlign w:val="center"/>
          </w:tcPr>
          <w:p w14:paraId="203524F6" w14:textId="77777777" w:rsidR="001C751A" w:rsidRPr="0048482F" w:rsidRDefault="001C751A" w:rsidP="00934A5E">
            <w:pPr>
              <w:pStyle w:val="TH"/>
              <w:spacing w:before="0" w:after="0"/>
              <w:rPr>
                <w:color w:val="000000"/>
                <w:lang w:val="en-US"/>
              </w:rPr>
            </w:pPr>
            <w:r w:rsidRPr="00E17FE7">
              <w:rPr>
                <w:color w:val="000000"/>
                <w:lang w:val="en-GB"/>
              </w:rPr>
              <w:t>5</w:t>
            </w:r>
          </w:p>
        </w:tc>
        <w:tc>
          <w:tcPr>
            <w:tcW w:w="0" w:type="auto"/>
            <w:tcBorders>
              <w:top w:val="single" w:sz="4" w:space="0" w:color="auto"/>
            </w:tcBorders>
            <w:shd w:val="clear" w:color="auto" w:fill="E0E0E0"/>
            <w:vAlign w:val="center"/>
          </w:tcPr>
          <w:p w14:paraId="31D7B3D4" w14:textId="77777777" w:rsidR="001C751A" w:rsidRPr="0048482F" w:rsidRDefault="001C751A" w:rsidP="00934A5E">
            <w:pPr>
              <w:pStyle w:val="TH"/>
              <w:spacing w:before="0" w:after="0"/>
              <w:rPr>
                <w:color w:val="000000"/>
                <w:lang w:val="en-US"/>
              </w:rPr>
            </w:pPr>
            <w:r w:rsidRPr="00E17FE7">
              <w:rPr>
                <w:color w:val="000000"/>
                <w:lang w:val="en-GB"/>
              </w:rPr>
              <w:t>6</w:t>
            </w:r>
          </w:p>
        </w:tc>
        <w:tc>
          <w:tcPr>
            <w:tcW w:w="0" w:type="auto"/>
            <w:tcBorders>
              <w:top w:val="single" w:sz="4" w:space="0" w:color="auto"/>
            </w:tcBorders>
            <w:shd w:val="clear" w:color="auto" w:fill="E0E0E0"/>
            <w:vAlign w:val="center"/>
          </w:tcPr>
          <w:p w14:paraId="3B1AAA47" w14:textId="77777777" w:rsidR="001C751A" w:rsidRPr="0048482F" w:rsidRDefault="001C751A" w:rsidP="00934A5E">
            <w:pPr>
              <w:pStyle w:val="TH"/>
              <w:spacing w:before="0" w:after="0"/>
              <w:rPr>
                <w:color w:val="000000"/>
                <w:lang w:val="en-US"/>
              </w:rPr>
            </w:pPr>
            <w:r w:rsidRPr="00E17FE7">
              <w:rPr>
                <w:color w:val="000000"/>
                <w:lang w:val="en-GB"/>
              </w:rPr>
              <w:t>7</w:t>
            </w:r>
          </w:p>
        </w:tc>
      </w:tr>
      <w:tr w:rsidR="001C751A" w:rsidRPr="0048482F" w14:paraId="6149D13A" w14:textId="77777777" w:rsidTr="00934A5E">
        <w:trPr>
          <w:jc w:val="center"/>
        </w:trPr>
        <w:tc>
          <w:tcPr>
            <w:tcW w:w="0" w:type="auto"/>
            <w:vAlign w:val="center"/>
          </w:tcPr>
          <w:p w14:paraId="59D2DC5F"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60" w:dyaOrig="540" w14:anchorId="070789EC">
                <v:shape id="_x0000_i1405" type="#_x0000_t75" style="width:50.3pt;height:21.7pt" o:ole="">
                  <v:imagedata r:id="rId609" o:title=""/>
                </v:shape>
                <o:OLEObject Type="Embed" ProgID="Equation.3" ShapeID="_x0000_i1405" DrawAspect="Content" ObjectID="_1827127940" r:id="rId624"/>
              </w:object>
            </w:r>
          </w:p>
        </w:tc>
        <w:tc>
          <w:tcPr>
            <w:tcW w:w="0" w:type="auto"/>
            <w:vAlign w:val="center"/>
          </w:tcPr>
          <w:p w14:paraId="095D0CD8"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320" w:dyaOrig="540" w14:anchorId="4742CB1F">
                <v:shape id="_x0000_i1406" type="#_x0000_t75" style="width:57.7pt;height:21.7pt" o:ole="">
                  <v:imagedata r:id="rId611" o:title=""/>
                </v:shape>
                <o:OLEObject Type="Embed" ProgID="Equation.3" ShapeID="_x0000_i1406" DrawAspect="Content" ObjectID="_1827127941" r:id="rId625"/>
              </w:object>
            </w:r>
          </w:p>
        </w:tc>
        <w:tc>
          <w:tcPr>
            <w:tcW w:w="0" w:type="auto"/>
          </w:tcPr>
          <w:p w14:paraId="51C27643"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020" w:dyaOrig="400" w14:anchorId="68773A6D">
                <v:shape id="_x0000_i1407" type="#_x0000_t75" style="width:50.3pt;height:21.7pt" o:ole="">
                  <v:imagedata r:id="rId626" o:title=""/>
                </v:shape>
                <o:OLEObject Type="Embed" ProgID="Equation.3" ShapeID="_x0000_i1407" DrawAspect="Content" ObjectID="_1827127942" r:id="rId627"/>
              </w:object>
            </w:r>
          </w:p>
        </w:tc>
        <w:tc>
          <w:tcPr>
            <w:tcW w:w="0" w:type="auto"/>
          </w:tcPr>
          <w:p w14:paraId="2C3FC03B"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999" w:dyaOrig="400" w14:anchorId="41096374">
                <v:shape id="_x0000_i1408" type="#_x0000_t75" style="width:50.3pt;height:21.7pt" o:ole="">
                  <v:imagedata r:id="rId628" o:title=""/>
                </v:shape>
                <o:OLEObject Type="Embed" ProgID="Equation.3" ShapeID="_x0000_i1408" DrawAspect="Content" ObjectID="_1827127943" r:id="rId629"/>
              </w:object>
            </w:r>
          </w:p>
        </w:tc>
        <w:tc>
          <w:tcPr>
            <w:tcW w:w="0" w:type="auto"/>
          </w:tcPr>
          <w:p w14:paraId="24BE73BF"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020" w:dyaOrig="400" w14:anchorId="20393CA6">
                <v:shape id="_x0000_i1409" type="#_x0000_t75" style="width:50.3pt;height:21.7pt" o:ole="">
                  <v:imagedata r:id="rId630" o:title=""/>
                </v:shape>
                <o:OLEObject Type="Embed" ProgID="Equation.3" ShapeID="_x0000_i1409" DrawAspect="Content" ObjectID="_1827127944" r:id="rId631"/>
              </w:object>
            </w:r>
          </w:p>
        </w:tc>
        <w:tc>
          <w:tcPr>
            <w:tcW w:w="0" w:type="auto"/>
          </w:tcPr>
          <w:p w14:paraId="396B37D6"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020" w:dyaOrig="400" w14:anchorId="4ED8682C">
                <v:shape id="_x0000_i1410" type="#_x0000_t75" style="width:50.3pt;height:21.7pt" o:ole="">
                  <v:imagedata r:id="rId632" o:title=""/>
                </v:shape>
                <o:OLEObject Type="Embed" ProgID="Equation.3" ShapeID="_x0000_i1410" DrawAspect="Content" ObjectID="_1827127945" r:id="rId633"/>
              </w:object>
            </w:r>
          </w:p>
        </w:tc>
      </w:tr>
      <w:tr w:rsidR="001C751A" w:rsidRPr="0048482F" w14:paraId="7D7FBD40" w14:textId="77777777" w:rsidTr="00934A5E">
        <w:trPr>
          <w:jc w:val="center"/>
        </w:trPr>
        <w:tc>
          <w:tcPr>
            <w:tcW w:w="0" w:type="auto"/>
            <w:vMerge w:val="restart"/>
            <w:shd w:val="clear" w:color="auto" w:fill="E0E0E0"/>
            <w:vAlign w:val="center"/>
          </w:tcPr>
          <w:p w14:paraId="67EC78A8" w14:textId="77777777" w:rsidR="001C751A" w:rsidRPr="0048482F" w:rsidRDefault="001C751A" w:rsidP="00934A5E">
            <w:pPr>
              <w:pStyle w:val="TH"/>
              <w:spacing w:before="0" w:after="0"/>
              <w:rPr>
                <w:b w:val="0"/>
                <w:color w:val="000000"/>
                <w:lang w:val="en-US"/>
              </w:rPr>
            </w:pPr>
            <w:r w:rsidRPr="00E17FE7">
              <w:rPr>
                <w:b w:val="0"/>
                <w:color w:val="000000"/>
                <w:lang w:val="en-GB"/>
              </w:rPr>
              <w:object w:dxaOrig="260" w:dyaOrig="320" w14:anchorId="5F213ED8">
                <v:shape id="_x0000_i1411" type="#_x0000_t75" style="width:14.3pt;height:14.3pt" o:ole="">
                  <v:imagedata r:id="rId588" o:title=""/>
                </v:shape>
                <o:OLEObject Type="Embed" ProgID="Equation.3" ShapeID="_x0000_i1411" DrawAspect="Content" ObjectID="_1827127946" r:id="rId634"/>
              </w:object>
            </w:r>
          </w:p>
        </w:tc>
        <w:tc>
          <w:tcPr>
            <w:tcW w:w="0" w:type="auto"/>
            <w:vMerge w:val="restart"/>
            <w:shd w:val="clear" w:color="auto" w:fill="E0E0E0"/>
            <w:vAlign w:val="center"/>
          </w:tcPr>
          <w:p w14:paraId="75DDB605" w14:textId="77777777" w:rsidR="001C751A" w:rsidRPr="0048482F" w:rsidRDefault="001C751A" w:rsidP="00934A5E">
            <w:pPr>
              <w:pStyle w:val="TH"/>
              <w:spacing w:before="0" w:after="0"/>
              <w:rPr>
                <w:b w:val="0"/>
                <w:color w:val="000000"/>
                <w:lang w:val="en-US"/>
              </w:rPr>
            </w:pPr>
            <w:r w:rsidRPr="00E17FE7">
              <w:rPr>
                <w:b w:val="0"/>
                <w:color w:val="000000"/>
                <w:lang w:val="en-GB"/>
              </w:rPr>
              <w:object w:dxaOrig="300" w:dyaOrig="320" w14:anchorId="1974BCA9">
                <v:shape id="_x0000_i1412" type="#_x0000_t75" style="width:14.3pt;height:14.3pt" o:ole="">
                  <v:imagedata r:id="rId590" o:title=""/>
                </v:shape>
                <o:OLEObject Type="Embed" ProgID="Equation.3" ShapeID="_x0000_i1412" DrawAspect="Content" ObjectID="_1827127947" r:id="rId635"/>
              </w:object>
            </w:r>
          </w:p>
        </w:tc>
        <w:tc>
          <w:tcPr>
            <w:tcW w:w="0" w:type="auto"/>
            <w:gridSpan w:val="4"/>
            <w:shd w:val="clear" w:color="auto" w:fill="E0E0E0"/>
            <w:vAlign w:val="center"/>
          </w:tcPr>
          <w:p w14:paraId="559CDAB9"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2E767138">
                <v:shape id="_x0000_i1413" type="#_x0000_t75" style="width:7.4pt;height:14.3pt" o:ole="">
                  <v:imagedata r:id="rId592" o:title=""/>
                </v:shape>
                <o:OLEObject Type="Embed" ProgID="Equation.DSMT4" ShapeID="_x0000_i1413" DrawAspect="Content" ObjectID="_1827127948" r:id="rId636"/>
              </w:object>
            </w:r>
          </w:p>
        </w:tc>
      </w:tr>
      <w:tr w:rsidR="001C751A" w:rsidRPr="0048482F" w14:paraId="17A85147" w14:textId="77777777" w:rsidTr="00934A5E">
        <w:trPr>
          <w:jc w:val="center"/>
        </w:trPr>
        <w:tc>
          <w:tcPr>
            <w:tcW w:w="0" w:type="auto"/>
            <w:vMerge/>
            <w:shd w:val="clear" w:color="auto" w:fill="E0E0E0"/>
            <w:vAlign w:val="center"/>
          </w:tcPr>
          <w:p w14:paraId="288C3C7C"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26F91AD2" w14:textId="77777777" w:rsidR="001C751A" w:rsidRPr="0048482F" w:rsidRDefault="001C751A" w:rsidP="00934A5E">
            <w:pPr>
              <w:pStyle w:val="TH"/>
              <w:spacing w:before="0" w:after="0"/>
              <w:rPr>
                <w:b w:val="0"/>
                <w:color w:val="000000"/>
                <w:lang w:val="en-US"/>
              </w:rPr>
            </w:pPr>
          </w:p>
        </w:tc>
        <w:tc>
          <w:tcPr>
            <w:tcW w:w="0" w:type="auto"/>
            <w:tcBorders>
              <w:top w:val="single" w:sz="4" w:space="0" w:color="auto"/>
            </w:tcBorders>
            <w:shd w:val="clear" w:color="auto" w:fill="E0E0E0"/>
            <w:vAlign w:val="center"/>
          </w:tcPr>
          <w:p w14:paraId="3D869F7D" w14:textId="77777777" w:rsidR="001C751A" w:rsidRPr="0048482F" w:rsidRDefault="001C751A" w:rsidP="00934A5E">
            <w:pPr>
              <w:pStyle w:val="TH"/>
              <w:spacing w:before="0" w:after="0"/>
              <w:rPr>
                <w:color w:val="000000"/>
                <w:lang w:val="en-US"/>
              </w:rPr>
            </w:pPr>
            <w:r w:rsidRPr="00E17FE7">
              <w:rPr>
                <w:color w:val="000000"/>
                <w:lang w:val="en-GB"/>
              </w:rPr>
              <w:t>8</w:t>
            </w:r>
          </w:p>
        </w:tc>
        <w:tc>
          <w:tcPr>
            <w:tcW w:w="0" w:type="auto"/>
            <w:tcBorders>
              <w:top w:val="single" w:sz="4" w:space="0" w:color="auto"/>
            </w:tcBorders>
            <w:shd w:val="clear" w:color="auto" w:fill="E0E0E0"/>
            <w:vAlign w:val="center"/>
          </w:tcPr>
          <w:p w14:paraId="70A156E6" w14:textId="77777777" w:rsidR="001C751A" w:rsidRPr="0048482F" w:rsidRDefault="001C751A" w:rsidP="00934A5E">
            <w:pPr>
              <w:pStyle w:val="TH"/>
              <w:spacing w:before="0" w:after="0"/>
              <w:rPr>
                <w:color w:val="000000"/>
                <w:lang w:val="en-US"/>
              </w:rPr>
            </w:pPr>
            <w:r w:rsidRPr="00E17FE7">
              <w:rPr>
                <w:color w:val="000000"/>
                <w:lang w:val="en-GB"/>
              </w:rPr>
              <w:t>9</w:t>
            </w:r>
          </w:p>
        </w:tc>
        <w:tc>
          <w:tcPr>
            <w:tcW w:w="0" w:type="auto"/>
            <w:tcBorders>
              <w:top w:val="single" w:sz="4" w:space="0" w:color="auto"/>
            </w:tcBorders>
            <w:shd w:val="clear" w:color="auto" w:fill="E0E0E0"/>
            <w:vAlign w:val="center"/>
          </w:tcPr>
          <w:p w14:paraId="788FA33F" w14:textId="77777777" w:rsidR="001C751A" w:rsidRPr="0048482F" w:rsidRDefault="001C751A" w:rsidP="00934A5E">
            <w:pPr>
              <w:pStyle w:val="TH"/>
              <w:spacing w:before="0" w:after="0"/>
              <w:rPr>
                <w:color w:val="000000"/>
                <w:lang w:val="en-US"/>
              </w:rPr>
            </w:pPr>
            <w:r w:rsidRPr="00E17FE7">
              <w:rPr>
                <w:color w:val="000000"/>
                <w:lang w:val="en-GB"/>
              </w:rPr>
              <w:t>10</w:t>
            </w:r>
          </w:p>
        </w:tc>
        <w:tc>
          <w:tcPr>
            <w:tcW w:w="0" w:type="auto"/>
            <w:tcBorders>
              <w:top w:val="single" w:sz="4" w:space="0" w:color="auto"/>
            </w:tcBorders>
            <w:shd w:val="clear" w:color="auto" w:fill="E0E0E0"/>
            <w:vAlign w:val="center"/>
          </w:tcPr>
          <w:p w14:paraId="3976A518" w14:textId="77777777" w:rsidR="001C751A" w:rsidRPr="0048482F" w:rsidRDefault="001C751A" w:rsidP="00934A5E">
            <w:pPr>
              <w:pStyle w:val="TH"/>
              <w:spacing w:before="0" w:after="0"/>
              <w:rPr>
                <w:color w:val="000000"/>
                <w:lang w:val="en-US"/>
              </w:rPr>
            </w:pPr>
            <w:r w:rsidRPr="00E17FE7">
              <w:rPr>
                <w:color w:val="000000"/>
                <w:lang w:val="en-GB"/>
              </w:rPr>
              <w:t>11</w:t>
            </w:r>
          </w:p>
        </w:tc>
      </w:tr>
      <w:tr w:rsidR="001C751A" w:rsidRPr="0048482F" w14:paraId="534F1D41" w14:textId="77777777" w:rsidTr="00934A5E">
        <w:trPr>
          <w:jc w:val="center"/>
        </w:trPr>
        <w:tc>
          <w:tcPr>
            <w:tcW w:w="0" w:type="auto"/>
            <w:vAlign w:val="center"/>
          </w:tcPr>
          <w:p w14:paraId="2F42D62E"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60" w:dyaOrig="540" w14:anchorId="10E2324F">
                <v:shape id="_x0000_i1414" type="#_x0000_t75" style="width:50.3pt;height:21.7pt" o:ole="">
                  <v:imagedata r:id="rId609" o:title=""/>
                </v:shape>
                <o:OLEObject Type="Embed" ProgID="Equation.3" ShapeID="_x0000_i1414" DrawAspect="Content" ObjectID="_1827127949" r:id="rId637"/>
              </w:object>
            </w:r>
          </w:p>
        </w:tc>
        <w:tc>
          <w:tcPr>
            <w:tcW w:w="0" w:type="auto"/>
            <w:vAlign w:val="center"/>
          </w:tcPr>
          <w:p w14:paraId="321F5DD5"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320" w:dyaOrig="540" w14:anchorId="50B0C6AE">
                <v:shape id="_x0000_i1415" type="#_x0000_t75" style="width:57.7pt;height:21.7pt" o:ole="">
                  <v:imagedata r:id="rId611" o:title=""/>
                </v:shape>
                <o:OLEObject Type="Embed" ProgID="Equation.3" ShapeID="_x0000_i1415" DrawAspect="Content" ObjectID="_1827127950" r:id="rId638"/>
              </w:object>
            </w:r>
          </w:p>
        </w:tc>
        <w:tc>
          <w:tcPr>
            <w:tcW w:w="0" w:type="auto"/>
          </w:tcPr>
          <w:p w14:paraId="785F73EA" w14:textId="77777777" w:rsidR="001C751A" w:rsidRPr="0048482F" w:rsidRDefault="001C751A" w:rsidP="00934A5E">
            <w:pPr>
              <w:pStyle w:val="TH"/>
              <w:spacing w:before="0" w:after="0"/>
              <w:rPr>
                <w:color w:val="000000"/>
                <w:lang w:val="en-US"/>
              </w:rPr>
            </w:pPr>
            <w:r w:rsidRPr="00E17FE7">
              <w:rPr>
                <w:color w:val="000000"/>
                <w:position w:val="-16"/>
                <w:lang w:val="en-GB"/>
              </w:rPr>
              <w:object w:dxaOrig="1020" w:dyaOrig="400" w14:anchorId="28C2F414">
                <v:shape id="_x0000_i1416" type="#_x0000_t75" style="width:50.3pt;height:21.7pt" o:ole="">
                  <v:imagedata r:id="rId639" o:title=""/>
                </v:shape>
                <o:OLEObject Type="Embed" ProgID="Equation.3" ShapeID="_x0000_i1416" DrawAspect="Content" ObjectID="_1827127951" r:id="rId640"/>
              </w:object>
            </w:r>
          </w:p>
        </w:tc>
        <w:tc>
          <w:tcPr>
            <w:tcW w:w="0" w:type="auto"/>
          </w:tcPr>
          <w:p w14:paraId="00EED96A" w14:textId="77777777" w:rsidR="001C751A" w:rsidRPr="0048482F" w:rsidRDefault="001C751A" w:rsidP="00934A5E">
            <w:pPr>
              <w:pStyle w:val="TH"/>
              <w:spacing w:before="0" w:after="0"/>
              <w:rPr>
                <w:color w:val="000000"/>
                <w:lang w:val="en-US"/>
              </w:rPr>
            </w:pPr>
            <w:r w:rsidRPr="00E17FE7">
              <w:rPr>
                <w:color w:val="000000"/>
                <w:position w:val="-16"/>
                <w:lang w:val="en-GB"/>
              </w:rPr>
              <w:object w:dxaOrig="999" w:dyaOrig="400" w14:anchorId="5A1A6833">
                <v:shape id="_x0000_i1417" type="#_x0000_t75" style="width:50.3pt;height:21.7pt" o:ole="">
                  <v:imagedata r:id="rId641" o:title=""/>
                </v:shape>
                <o:OLEObject Type="Embed" ProgID="Equation.3" ShapeID="_x0000_i1417" DrawAspect="Content" ObjectID="_1827127952" r:id="rId642"/>
              </w:object>
            </w:r>
          </w:p>
        </w:tc>
        <w:tc>
          <w:tcPr>
            <w:tcW w:w="0" w:type="auto"/>
          </w:tcPr>
          <w:p w14:paraId="66175F4B" w14:textId="77777777" w:rsidR="001C751A" w:rsidRPr="0048482F" w:rsidRDefault="001C751A" w:rsidP="00934A5E">
            <w:pPr>
              <w:pStyle w:val="TH"/>
              <w:spacing w:before="0" w:after="0"/>
              <w:rPr>
                <w:color w:val="000000"/>
                <w:lang w:val="en-US"/>
              </w:rPr>
            </w:pPr>
            <w:r w:rsidRPr="00E17FE7">
              <w:rPr>
                <w:color w:val="000000"/>
                <w:position w:val="-16"/>
                <w:lang w:val="en-GB"/>
              </w:rPr>
              <w:object w:dxaOrig="999" w:dyaOrig="400" w14:anchorId="421C4A90">
                <v:shape id="_x0000_i1418" type="#_x0000_t75" style="width:50.3pt;height:21.7pt" o:ole="">
                  <v:imagedata r:id="rId643" o:title=""/>
                </v:shape>
                <o:OLEObject Type="Embed" ProgID="Equation.3" ShapeID="_x0000_i1418" DrawAspect="Content" ObjectID="_1827127953" r:id="rId644"/>
              </w:object>
            </w:r>
          </w:p>
        </w:tc>
        <w:tc>
          <w:tcPr>
            <w:tcW w:w="0" w:type="auto"/>
          </w:tcPr>
          <w:p w14:paraId="29AFAB65" w14:textId="77777777" w:rsidR="001C751A" w:rsidRPr="0048482F" w:rsidRDefault="001C751A" w:rsidP="00934A5E">
            <w:pPr>
              <w:pStyle w:val="TH"/>
              <w:spacing w:before="0" w:after="0"/>
              <w:rPr>
                <w:color w:val="000000"/>
                <w:lang w:val="en-US"/>
              </w:rPr>
            </w:pPr>
            <w:r w:rsidRPr="00E17FE7">
              <w:rPr>
                <w:color w:val="000000"/>
                <w:position w:val="-16"/>
                <w:lang w:val="en-GB"/>
              </w:rPr>
              <w:object w:dxaOrig="1020" w:dyaOrig="400" w14:anchorId="52654E94">
                <v:shape id="_x0000_i1419" type="#_x0000_t75" style="width:50.3pt;height:21.7pt" o:ole="">
                  <v:imagedata r:id="rId645" o:title=""/>
                </v:shape>
                <o:OLEObject Type="Embed" ProgID="Equation.3" ShapeID="_x0000_i1419" DrawAspect="Content" ObjectID="_1827127954" r:id="rId646"/>
              </w:object>
            </w:r>
          </w:p>
        </w:tc>
      </w:tr>
      <w:tr w:rsidR="001C751A" w:rsidRPr="0048482F" w14:paraId="0570DA38" w14:textId="77777777" w:rsidTr="00934A5E">
        <w:trPr>
          <w:jc w:val="center"/>
        </w:trPr>
        <w:tc>
          <w:tcPr>
            <w:tcW w:w="0" w:type="auto"/>
            <w:vMerge w:val="restart"/>
            <w:shd w:val="clear" w:color="auto" w:fill="E0E0E0"/>
            <w:vAlign w:val="center"/>
          </w:tcPr>
          <w:p w14:paraId="1D221F1B" w14:textId="77777777" w:rsidR="001C751A" w:rsidRPr="0048482F" w:rsidRDefault="001C751A" w:rsidP="00934A5E">
            <w:pPr>
              <w:pStyle w:val="TH"/>
              <w:spacing w:before="0" w:after="0"/>
              <w:rPr>
                <w:b w:val="0"/>
                <w:color w:val="000000"/>
                <w:lang w:val="en-US"/>
              </w:rPr>
            </w:pPr>
            <w:r w:rsidRPr="00E17FE7">
              <w:rPr>
                <w:b w:val="0"/>
                <w:color w:val="000000"/>
                <w:lang w:val="en-GB"/>
              </w:rPr>
              <w:object w:dxaOrig="260" w:dyaOrig="320" w14:anchorId="13845C8F">
                <v:shape id="_x0000_i1420" type="#_x0000_t75" style="width:14.3pt;height:14.3pt" o:ole="">
                  <v:imagedata r:id="rId588" o:title=""/>
                </v:shape>
                <o:OLEObject Type="Embed" ProgID="Equation.3" ShapeID="_x0000_i1420" DrawAspect="Content" ObjectID="_1827127955" r:id="rId647"/>
              </w:object>
            </w:r>
          </w:p>
        </w:tc>
        <w:tc>
          <w:tcPr>
            <w:tcW w:w="0" w:type="auto"/>
            <w:vMerge w:val="restart"/>
            <w:shd w:val="clear" w:color="auto" w:fill="E0E0E0"/>
            <w:vAlign w:val="center"/>
          </w:tcPr>
          <w:p w14:paraId="41101624" w14:textId="77777777" w:rsidR="001C751A" w:rsidRPr="0048482F" w:rsidRDefault="001C751A" w:rsidP="00934A5E">
            <w:pPr>
              <w:pStyle w:val="TH"/>
              <w:spacing w:before="0" w:after="0"/>
              <w:rPr>
                <w:b w:val="0"/>
                <w:color w:val="000000"/>
                <w:lang w:val="en-US"/>
              </w:rPr>
            </w:pPr>
            <w:r w:rsidRPr="00E17FE7">
              <w:rPr>
                <w:b w:val="0"/>
                <w:color w:val="000000"/>
                <w:lang w:val="en-GB"/>
              </w:rPr>
              <w:object w:dxaOrig="300" w:dyaOrig="320" w14:anchorId="57DF96CA">
                <v:shape id="_x0000_i1421" type="#_x0000_t75" style="width:14.3pt;height:14.3pt" o:ole="">
                  <v:imagedata r:id="rId590" o:title=""/>
                </v:shape>
                <o:OLEObject Type="Embed" ProgID="Equation.3" ShapeID="_x0000_i1421" DrawAspect="Content" ObjectID="_1827127956" r:id="rId648"/>
              </w:object>
            </w:r>
          </w:p>
        </w:tc>
        <w:tc>
          <w:tcPr>
            <w:tcW w:w="0" w:type="auto"/>
            <w:gridSpan w:val="4"/>
            <w:shd w:val="clear" w:color="auto" w:fill="E0E0E0"/>
            <w:vAlign w:val="center"/>
          </w:tcPr>
          <w:p w14:paraId="212E39EC"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37A8B01B">
                <v:shape id="_x0000_i1422" type="#_x0000_t75" style="width:7.4pt;height:14.3pt" o:ole="">
                  <v:imagedata r:id="rId592" o:title=""/>
                </v:shape>
                <o:OLEObject Type="Embed" ProgID="Equation.DSMT4" ShapeID="_x0000_i1422" DrawAspect="Content" ObjectID="_1827127957" r:id="rId649"/>
              </w:object>
            </w:r>
          </w:p>
        </w:tc>
      </w:tr>
      <w:tr w:rsidR="001C751A" w:rsidRPr="0048482F" w14:paraId="23B4744E" w14:textId="77777777" w:rsidTr="00934A5E">
        <w:trPr>
          <w:jc w:val="center"/>
        </w:trPr>
        <w:tc>
          <w:tcPr>
            <w:tcW w:w="0" w:type="auto"/>
            <w:vMerge/>
            <w:shd w:val="clear" w:color="auto" w:fill="E0E0E0"/>
            <w:vAlign w:val="center"/>
          </w:tcPr>
          <w:p w14:paraId="557054C2"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51707C14" w14:textId="77777777" w:rsidR="001C751A" w:rsidRPr="0048482F" w:rsidRDefault="001C751A" w:rsidP="00934A5E">
            <w:pPr>
              <w:pStyle w:val="TH"/>
              <w:spacing w:before="0" w:after="0"/>
              <w:rPr>
                <w:b w:val="0"/>
                <w:color w:val="000000"/>
                <w:lang w:val="en-US"/>
              </w:rPr>
            </w:pPr>
          </w:p>
        </w:tc>
        <w:tc>
          <w:tcPr>
            <w:tcW w:w="0" w:type="auto"/>
            <w:tcBorders>
              <w:top w:val="single" w:sz="4" w:space="0" w:color="auto"/>
            </w:tcBorders>
            <w:shd w:val="clear" w:color="auto" w:fill="E0E0E0"/>
            <w:vAlign w:val="center"/>
          </w:tcPr>
          <w:p w14:paraId="6354F0CB" w14:textId="77777777" w:rsidR="001C751A" w:rsidRPr="0048482F" w:rsidRDefault="001C751A" w:rsidP="00934A5E">
            <w:pPr>
              <w:pStyle w:val="TH"/>
              <w:spacing w:before="0" w:after="0"/>
              <w:rPr>
                <w:color w:val="000000"/>
                <w:lang w:val="en-US"/>
              </w:rPr>
            </w:pPr>
            <w:r w:rsidRPr="00E17FE7">
              <w:rPr>
                <w:color w:val="000000"/>
                <w:lang w:val="en-GB"/>
              </w:rPr>
              <w:t>12</w:t>
            </w:r>
          </w:p>
        </w:tc>
        <w:tc>
          <w:tcPr>
            <w:tcW w:w="0" w:type="auto"/>
            <w:tcBorders>
              <w:top w:val="single" w:sz="4" w:space="0" w:color="auto"/>
            </w:tcBorders>
            <w:shd w:val="clear" w:color="auto" w:fill="E0E0E0"/>
            <w:vAlign w:val="center"/>
          </w:tcPr>
          <w:p w14:paraId="4CA67A4E" w14:textId="77777777" w:rsidR="001C751A" w:rsidRPr="0048482F" w:rsidRDefault="001C751A" w:rsidP="00934A5E">
            <w:pPr>
              <w:pStyle w:val="TH"/>
              <w:spacing w:before="0" w:after="0"/>
              <w:rPr>
                <w:color w:val="000000"/>
                <w:lang w:val="en-US"/>
              </w:rPr>
            </w:pPr>
            <w:r w:rsidRPr="00E17FE7">
              <w:rPr>
                <w:color w:val="000000"/>
                <w:lang w:val="en-GB"/>
              </w:rPr>
              <w:t>13</w:t>
            </w:r>
          </w:p>
        </w:tc>
        <w:tc>
          <w:tcPr>
            <w:tcW w:w="0" w:type="auto"/>
            <w:tcBorders>
              <w:top w:val="single" w:sz="4" w:space="0" w:color="auto"/>
            </w:tcBorders>
            <w:shd w:val="clear" w:color="auto" w:fill="E0E0E0"/>
            <w:vAlign w:val="center"/>
          </w:tcPr>
          <w:p w14:paraId="29AEE505" w14:textId="77777777" w:rsidR="001C751A" w:rsidRPr="0048482F" w:rsidRDefault="001C751A" w:rsidP="00934A5E">
            <w:pPr>
              <w:pStyle w:val="TH"/>
              <w:spacing w:before="0" w:after="0"/>
              <w:rPr>
                <w:color w:val="000000"/>
                <w:lang w:val="en-US"/>
              </w:rPr>
            </w:pPr>
            <w:r w:rsidRPr="00E17FE7">
              <w:rPr>
                <w:color w:val="000000"/>
                <w:lang w:val="en-GB"/>
              </w:rPr>
              <w:t>14</w:t>
            </w:r>
          </w:p>
        </w:tc>
        <w:tc>
          <w:tcPr>
            <w:tcW w:w="0" w:type="auto"/>
            <w:tcBorders>
              <w:top w:val="single" w:sz="4" w:space="0" w:color="auto"/>
            </w:tcBorders>
            <w:shd w:val="clear" w:color="auto" w:fill="E0E0E0"/>
            <w:vAlign w:val="center"/>
          </w:tcPr>
          <w:p w14:paraId="3594ACC3" w14:textId="77777777" w:rsidR="001C751A" w:rsidRPr="0048482F" w:rsidRDefault="001C751A" w:rsidP="00934A5E">
            <w:pPr>
              <w:pStyle w:val="TH"/>
              <w:spacing w:before="0" w:after="0"/>
              <w:rPr>
                <w:color w:val="000000"/>
                <w:lang w:val="en-US"/>
              </w:rPr>
            </w:pPr>
            <w:r w:rsidRPr="00E17FE7">
              <w:rPr>
                <w:color w:val="000000"/>
                <w:lang w:val="en-GB"/>
              </w:rPr>
              <w:t>15</w:t>
            </w:r>
          </w:p>
        </w:tc>
      </w:tr>
      <w:tr w:rsidR="001C751A" w:rsidRPr="0048482F" w14:paraId="7F39CEBE" w14:textId="77777777" w:rsidTr="00934A5E">
        <w:trPr>
          <w:jc w:val="center"/>
        </w:trPr>
        <w:tc>
          <w:tcPr>
            <w:tcW w:w="0" w:type="auto"/>
            <w:vAlign w:val="center"/>
          </w:tcPr>
          <w:p w14:paraId="5CDEA867"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60" w:dyaOrig="540" w14:anchorId="5D78C4CA">
                <v:shape id="_x0000_i1423" type="#_x0000_t75" style="width:50.3pt;height:21.7pt" o:ole="">
                  <v:imagedata r:id="rId609" o:title=""/>
                </v:shape>
                <o:OLEObject Type="Embed" ProgID="Equation.3" ShapeID="_x0000_i1423" DrawAspect="Content" ObjectID="_1827127958" r:id="rId650"/>
              </w:object>
            </w:r>
          </w:p>
        </w:tc>
        <w:tc>
          <w:tcPr>
            <w:tcW w:w="0" w:type="auto"/>
            <w:vAlign w:val="center"/>
          </w:tcPr>
          <w:p w14:paraId="64EF6FFA"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320" w:dyaOrig="540" w14:anchorId="7D225012">
                <v:shape id="_x0000_i1424" type="#_x0000_t75" style="width:57.7pt;height:21.7pt" o:ole="">
                  <v:imagedata r:id="rId611" o:title=""/>
                </v:shape>
                <o:OLEObject Type="Embed" ProgID="Equation.3" ShapeID="_x0000_i1424" DrawAspect="Content" ObjectID="_1827127959" r:id="rId651"/>
              </w:object>
            </w:r>
          </w:p>
        </w:tc>
        <w:tc>
          <w:tcPr>
            <w:tcW w:w="0" w:type="auto"/>
          </w:tcPr>
          <w:p w14:paraId="50A7ADA0"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180" w:dyaOrig="400" w14:anchorId="2866C8D0">
                <v:shape id="_x0000_i1425" type="#_x0000_t75" style="width:57.7pt;height:21.7pt" o:ole="">
                  <v:imagedata r:id="rId652" o:title=""/>
                </v:shape>
                <o:OLEObject Type="Embed" ProgID="Equation.3" ShapeID="_x0000_i1425" DrawAspect="Content" ObjectID="_1827127960" r:id="rId653"/>
              </w:object>
            </w:r>
          </w:p>
        </w:tc>
        <w:tc>
          <w:tcPr>
            <w:tcW w:w="0" w:type="auto"/>
          </w:tcPr>
          <w:p w14:paraId="4BBCAADE"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140" w:dyaOrig="400" w14:anchorId="0A329A39">
                <v:shape id="_x0000_i1426" type="#_x0000_t75" style="width:57.7pt;height:21.7pt" o:ole="">
                  <v:imagedata r:id="rId654" o:title=""/>
                </v:shape>
                <o:OLEObject Type="Embed" ProgID="Equation.3" ShapeID="_x0000_i1426" DrawAspect="Content" ObjectID="_1827127961" r:id="rId655"/>
              </w:object>
            </w:r>
          </w:p>
        </w:tc>
        <w:tc>
          <w:tcPr>
            <w:tcW w:w="0" w:type="auto"/>
          </w:tcPr>
          <w:p w14:paraId="1FF3D507"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180" w:dyaOrig="400" w14:anchorId="52533B32">
                <v:shape id="_x0000_i1427" type="#_x0000_t75" style="width:57.7pt;height:21.7pt" o:ole="">
                  <v:imagedata r:id="rId656" o:title=""/>
                </v:shape>
                <o:OLEObject Type="Embed" ProgID="Equation.3" ShapeID="_x0000_i1427" DrawAspect="Content" ObjectID="_1827127962" r:id="rId657"/>
              </w:object>
            </w:r>
          </w:p>
        </w:tc>
        <w:tc>
          <w:tcPr>
            <w:tcW w:w="0" w:type="auto"/>
          </w:tcPr>
          <w:p w14:paraId="684020DE"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160" w:dyaOrig="400" w14:anchorId="5E12D9BC">
                <v:shape id="_x0000_i1428" type="#_x0000_t75" style="width:57.7pt;height:21.7pt" o:ole="">
                  <v:imagedata r:id="rId658" o:title=""/>
                </v:shape>
                <o:OLEObject Type="Embed" ProgID="Equation.3" ShapeID="_x0000_i1428" DrawAspect="Content" ObjectID="_1827127963" r:id="rId659"/>
              </w:object>
            </w:r>
          </w:p>
        </w:tc>
      </w:tr>
      <w:tr w:rsidR="001C751A" w:rsidRPr="0048482F" w14:paraId="65C0285D" w14:textId="77777777" w:rsidTr="00934A5E">
        <w:trPr>
          <w:jc w:val="center"/>
        </w:trPr>
        <w:tc>
          <w:tcPr>
            <w:tcW w:w="0" w:type="auto"/>
            <w:gridSpan w:val="6"/>
            <w:vAlign w:val="center"/>
          </w:tcPr>
          <w:p w14:paraId="67BD5704" w14:textId="77777777"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rFonts w:ascii="Times New Roman" w:hAnsi="Times New Roman"/>
                <w:b w:val="0"/>
                <w:color w:val="000000"/>
                <w:position w:val="-30"/>
                <w:lang w:val="en-GB"/>
              </w:rPr>
              <w:object w:dxaOrig="2180" w:dyaOrig="680" w14:anchorId="1437E2B5">
                <v:shape id="_x0000_i1429" type="#_x0000_t75" style="width:108.9pt;height:36.9pt" o:ole="">
                  <v:imagedata r:id="rId660" o:title=""/>
                </v:shape>
                <o:OLEObject Type="Embed" ProgID="Equation.DSMT4" ShapeID="_x0000_i1429" DrawAspect="Content" ObjectID="_1827127964" r:id="rId661"/>
              </w:object>
            </w:r>
            <w:r w:rsidRPr="00E17FE7">
              <w:rPr>
                <w:rFonts w:ascii="Times New Roman" w:hAnsi="Times New Roman"/>
                <w:b w:val="0"/>
                <w:color w:val="000000"/>
                <w:lang w:val="en-GB"/>
              </w:rPr>
              <w:t>.</w:t>
            </w:r>
          </w:p>
        </w:tc>
      </w:tr>
    </w:tbl>
    <w:p w14:paraId="17D977EA" w14:textId="77777777" w:rsidR="001C751A" w:rsidRPr="0048482F" w:rsidRDefault="001C751A" w:rsidP="001C751A">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502"/>
        <w:gridCol w:w="1103"/>
        <w:gridCol w:w="1103"/>
        <w:gridCol w:w="1103"/>
        <w:gridCol w:w="1103"/>
      </w:tblGrid>
      <w:tr w:rsidR="001C751A" w:rsidRPr="0048482F" w14:paraId="25A621A1" w14:textId="77777777" w:rsidTr="00934A5E">
        <w:trPr>
          <w:jc w:val="center"/>
        </w:trPr>
        <w:tc>
          <w:tcPr>
            <w:tcW w:w="0" w:type="auto"/>
            <w:gridSpan w:val="6"/>
            <w:shd w:val="clear" w:color="auto" w:fill="E0E0E0"/>
            <w:vAlign w:val="center"/>
          </w:tcPr>
          <w:p w14:paraId="0CDA16B7" w14:textId="0EE3A56C" w:rsidR="001C751A" w:rsidRPr="0048482F" w:rsidRDefault="00DC5B52" w:rsidP="00934A5E">
            <w:pPr>
              <w:pStyle w:val="TH"/>
              <w:spacing w:before="0" w:after="0"/>
              <w:rPr>
                <w:color w:val="000000"/>
                <w:lang w:val="en-US"/>
              </w:rPr>
            </w:pPr>
            <w:r>
              <w:rPr>
                <w:rFonts w:cs="Arial"/>
                <w:i/>
                <w:color w:val="000000"/>
                <w:sz w:val="18"/>
                <w:szCs w:val="18"/>
                <w:lang w:val="en-GB"/>
              </w:rPr>
              <w:t>c</w:t>
            </w:r>
            <w:r w:rsidRPr="00E17FE7">
              <w:rPr>
                <w:rFonts w:cs="Arial"/>
                <w:i/>
                <w:color w:val="000000"/>
                <w:sz w:val="18"/>
                <w:szCs w:val="18"/>
                <w:lang w:val="en-GB"/>
              </w:rPr>
              <w:t xml:space="preserve">odebookMode </w:t>
            </w:r>
            <w:r w:rsidR="001C751A" w:rsidRPr="00E17FE7">
              <w:rPr>
                <w:rFonts w:cs="Arial"/>
                <w:i/>
                <w:color w:val="000000"/>
                <w:sz w:val="18"/>
                <w:szCs w:val="18"/>
                <w:lang w:val="en-GB"/>
              </w:rPr>
              <w:t xml:space="preserve">= </w:t>
            </w:r>
            <w:r w:rsidR="001C751A" w:rsidRPr="00E17FE7">
              <w:rPr>
                <w:rFonts w:cs="Arial"/>
                <w:color w:val="000000"/>
                <w:sz w:val="18"/>
                <w:szCs w:val="18"/>
                <w:lang w:val="en-GB"/>
              </w:rPr>
              <w:t xml:space="preserve">2, </w:t>
            </w:r>
            <w:r w:rsidR="001C751A" w:rsidRPr="00E17FE7">
              <w:rPr>
                <w:rFonts w:cs="Arial"/>
                <w:b w:val="0"/>
                <w:color w:val="000000"/>
                <w:position w:val="-10"/>
                <w:sz w:val="18"/>
                <w:szCs w:val="18"/>
                <w:lang w:val="en-GB" w:eastAsia="zh-CN"/>
              </w:rPr>
              <w:object w:dxaOrig="600" w:dyaOrig="300" w14:anchorId="3F00F253">
                <v:shape id="_x0000_i1430" type="#_x0000_t75" style="width:28.6pt;height:14.3pt" o:ole="">
                  <v:imagedata r:id="rId662" o:title=""/>
                </v:shape>
                <o:OLEObject Type="Embed" ProgID="Equation.DSMT4" ShapeID="_x0000_i1430" DrawAspect="Content" ObjectID="_1827127965" r:id="rId663"/>
              </w:object>
            </w:r>
          </w:p>
        </w:tc>
      </w:tr>
      <w:tr w:rsidR="001C751A" w:rsidRPr="0048482F" w14:paraId="28EF4F8B" w14:textId="77777777" w:rsidTr="00934A5E">
        <w:trPr>
          <w:jc w:val="center"/>
        </w:trPr>
        <w:tc>
          <w:tcPr>
            <w:tcW w:w="0" w:type="auto"/>
            <w:vMerge w:val="restart"/>
            <w:shd w:val="clear" w:color="auto" w:fill="E0E0E0"/>
            <w:vAlign w:val="center"/>
          </w:tcPr>
          <w:p w14:paraId="7164EB56"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260" w:dyaOrig="320" w14:anchorId="225D3950">
                <v:shape id="_x0000_i1431" type="#_x0000_t75" style="width:14.3pt;height:14.3pt" o:ole="">
                  <v:imagedata r:id="rId588" o:title=""/>
                </v:shape>
                <o:OLEObject Type="Embed" ProgID="Equation.3" ShapeID="_x0000_i1431" DrawAspect="Content" ObjectID="_1827127966" r:id="rId664"/>
              </w:object>
            </w:r>
          </w:p>
        </w:tc>
        <w:tc>
          <w:tcPr>
            <w:tcW w:w="0" w:type="auto"/>
            <w:vMerge w:val="restart"/>
            <w:shd w:val="clear" w:color="auto" w:fill="E0E0E0"/>
            <w:vAlign w:val="center"/>
          </w:tcPr>
          <w:p w14:paraId="47A537E1"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300" w:dyaOrig="320" w14:anchorId="6D6C7FC3">
                <v:shape id="_x0000_i1432" type="#_x0000_t75" style="width:14.3pt;height:14.3pt" o:ole="">
                  <v:imagedata r:id="rId590" o:title=""/>
                </v:shape>
                <o:OLEObject Type="Embed" ProgID="Equation.3" ShapeID="_x0000_i1432" DrawAspect="Content" ObjectID="_1827127967" r:id="rId665"/>
              </w:object>
            </w:r>
          </w:p>
        </w:tc>
        <w:tc>
          <w:tcPr>
            <w:tcW w:w="0" w:type="auto"/>
            <w:gridSpan w:val="4"/>
            <w:shd w:val="clear" w:color="auto" w:fill="E0E0E0"/>
            <w:vAlign w:val="center"/>
          </w:tcPr>
          <w:p w14:paraId="285D9379"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766E438A">
                <v:shape id="_x0000_i1433" type="#_x0000_t75" style="width:7.4pt;height:14.3pt" o:ole="">
                  <v:imagedata r:id="rId592" o:title=""/>
                </v:shape>
                <o:OLEObject Type="Embed" ProgID="Equation.DSMT4" ShapeID="_x0000_i1433" DrawAspect="Content" ObjectID="_1827127968" r:id="rId666"/>
              </w:object>
            </w:r>
          </w:p>
        </w:tc>
      </w:tr>
      <w:tr w:rsidR="001C751A" w:rsidRPr="0048482F" w14:paraId="4C53A2E7" w14:textId="77777777" w:rsidTr="00934A5E">
        <w:trPr>
          <w:jc w:val="center"/>
        </w:trPr>
        <w:tc>
          <w:tcPr>
            <w:tcW w:w="0" w:type="auto"/>
            <w:vMerge/>
            <w:shd w:val="clear" w:color="auto" w:fill="E0E0E0"/>
            <w:vAlign w:val="center"/>
          </w:tcPr>
          <w:p w14:paraId="7FCB3F04"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333D6D25"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56910579"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0</w:t>
            </w:r>
          </w:p>
        </w:tc>
        <w:tc>
          <w:tcPr>
            <w:tcW w:w="0" w:type="auto"/>
            <w:shd w:val="clear" w:color="auto" w:fill="E0E0E0"/>
            <w:vAlign w:val="center"/>
          </w:tcPr>
          <w:p w14:paraId="148BD56A"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w:t>
            </w:r>
          </w:p>
        </w:tc>
        <w:tc>
          <w:tcPr>
            <w:tcW w:w="0" w:type="auto"/>
            <w:shd w:val="clear" w:color="auto" w:fill="E0E0E0"/>
            <w:vAlign w:val="center"/>
          </w:tcPr>
          <w:p w14:paraId="538710E8"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2</w:t>
            </w:r>
          </w:p>
        </w:tc>
        <w:tc>
          <w:tcPr>
            <w:tcW w:w="0" w:type="auto"/>
            <w:shd w:val="clear" w:color="auto" w:fill="E0E0E0"/>
            <w:vAlign w:val="center"/>
          </w:tcPr>
          <w:p w14:paraId="7FA08678"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3</w:t>
            </w:r>
          </w:p>
        </w:tc>
      </w:tr>
      <w:tr w:rsidR="001C751A" w:rsidRPr="0048482F" w14:paraId="01A88A3E" w14:textId="77777777" w:rsidTr="00934A5E">
        <w:trPr>
          <w:jc w:val="center"/>
        </w:trPr>
        <w:tc>
          <w:tcPr>
            <w:tcW w:w="0" w:type="auto"/>
            <w:vAlign w:val="center"/>
          </w:tcPr>
          <w:p w14:paraId="3F9D54C1" w14:textId="77777777" w:rsidR="001C751A" w:rsidRPr="0048482F" w:rsidRDefault="001C751A" w:rsidP="00934A5E">
            <w:pPr>
              <w:pStyle w:val="TH"/>
              <w:spacing w:before="0" w:after="0"/>
              <w:rPr>
                <w:b w:val="0"/>
                <w:color w:val="000000"/>
                <w:lang w:val="en-US"/>
              </w:rPr>
            </w:pPr>
            <w:r w:rsidRPr="00E17FE7">
              <w:rPr>
                <w:rFonts w:cs="Arial"/>
                <w:b w:val="0"/>
                <w:color w:val="000000"/>
                <w:position w:val="-20"/>
                <w:sz w:val="18"/>
                <w:szCs w:val="18"/>
                <w:lang w:val="en-GB"/>
              </w:rPr>
              <w:object w:dxaOrig="1260" w:dyaOrig="540" w14:anchorId="7F21EDF4">
                <v:shape id="_x0000_i1434" type="#_x0000_t75" style="width:50.3pt;height:21.7pt" o:ole="">
                  <v:imagedata r:id="rId609" o:title=""/>
                </v:shape>
                <o:OLEObject Type="Embed" ProgID="Equation.3" ShapeID="_x0000_i1434" DrawAspect="Content" ObjectID="_1827127969" r:id="rId667"/>
              </w:object>
            </w:r>
          </w:p>
        </w:tc>
        <w:tc>
          <w:tcPr>
            <w:tcW w:w="0" w:type="auto"/>
            <w:vAlign w:val="center"/>
          </w:tcPr>
          <w:p w14:paraId="11C94BFA" w14:textId="77777777" w:rsidR="001C751A" w:rsidRPr="0048482F" w:rsidRDefault="001C751A" w:rsidP="00934A5E">
            <w:pPr>
              <w:pStyle w:val="TH"/>
              <w:spacing w:before="0" w:after="0"/>
              <w:rPr>
                <w:b w:val="0"/>
                <w:color w:val="000000"/>
                <w:lang w:val="en-US"/>
              </w:rPr>
            </w:pPr>
            <w:r w:rsidRPr="00E17FE7">
              <w:rPr>
                <w:rFonts w:cs="Arial"/>
                <w:b w:val="0"/>
                <w:color w:val="000000"/>
                <w:position w:val="-6"/>
                <w:sz w:val="18"/>
                <w:szCs w:val="18"/>
                <w:lang w:val="en-GB"/>
              </w:rPr>
              <w:object w:dxaOrig="180" w:dyaOrig="240" w14:anchorId="53B2AE56">
                <v:shape id="_x0000_i1435" type="#_x0000_t75" style="width:7.4pt;height:7.4pt" o:ole="">
                  <v:imagedata r:id="rId668" o:title=""/>
                </v:shape>
                <o:OLEObject Type="Embed" ProgID="Equation.DSMT4" ShapeID="_x0000_i1435" DrawAspect="Content" ObjectID="_1827127970" r:id="rId669"/>
              </w:object>
            </w:r>
          </w:p>
        </w:tc>
        <w:tc>
          <w:tcPr>
            <w:tcW w:w="0" w:type="auto"/>
            <w:vAlign w:val="center"/>
          </w:tcPr>
          <w:p w14:paraId="727483D1"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660" w:dyaOrig="400" w14:anchorId="08D70D76">
                <v:shape id="_x0000_i1436" type="#_x0000_t75" style="width:28.6pt;height:21.7pt" o:ole="">
                  <v:imagedata r:id="rId670" o:title=""/>
                </v:shape>
                <o:OLEObject Type="Embed" ProgID="Equation.DSMT4" ShapeID="_x0000_i1436" DrawAspect="Content" ObjectID="_1827127971" r:id="rId671"/>
              </w:object>
            </w:r>
          </w:p>
        </w:tc>
        <w:tc>
          <w:tcPr>
            <w:tcW w:w="0" w:type="auto"/>
            <w:vAlign w:val="center"/>
          </w:tcPr>
          <w:p w14:paraId="7AF1EC7F" w14:textId="77777777" w:rsidR="001C751A" w:rsidRPr="0048482F" w:rsidRDefault="001C751A" w:rsidP="00934A5E">
            <w:pPr>
              <w:pStyle w:val="TH"/>
              <w:spacing w:before="0" w:after="0"/>
              <w:rPr>
                <w:b w:val="0"/>
                <w:color w:val="000000"/>
                <w:lang w:val="en-US"/>
              </w:rPr>
            </w:pPr>
            <w:r w:rsidRPr="00E17FE7">
              <w:rPr>
                <w:rFonts w:cs="Arial"/>
                <w:b w:val="0"/>
                <w:color w:val="000000"/>
                <w:position w:val="-16"/>
                <w:sz w:val="18"/>
                <w:szCs w:val="18"/>
                <w:lang w:val="en-GB"/>
              </w:rPr>
              <w:object w:dxaOrig="620" w:dyaOrig="400" w14:anchorId="3D2C10C7">
                <v:shape id="_x0000_i1437" type="#_x0000_t75" style="width:28.6pt;height:21.7pt" o:ole="">
                  <v:imagedata r:id="rId672" o:title=""/>
                </v:shape>
                <o:OLEObject Type="Embed" ProgID="Equation.DSMT4" ShapeID="_x0000_i1437" DrawAspect="Content" ObjectID="_1827127972" r:id="rId673"/>
              </w:object>
            </w:r>
          </w:p>
        </w:tc>
        <w:tc>
          <w:tcPr>
            <w:tcW w:w="0" w:type="auto"/>
            <w:vAlign w:val="center"/>
          </w:tcPr>
          <w:p w14:paraId="2E0AC2D8" w14:textId="77777777" w:rsidR="001C751A" w:rsidRPr="0048482F" w:rsidRDefault="001C751A" w:rsidP="00934A5E">
            <w:pPr>
              <w:pStyle w:val="TH"/>
              <w:spacing w:before="0" w:after="0"/>
              <w:rPr>
                <w:b w:val="0"/>
                <w:color w:val="000000"/>
                <w:lang w:val="en-US"/>
              </w:rPr>
            </w:pPr>
            <w:r w:rsidRPr="00E17FE7">
              <w:rPr>
                <w:rFonts w:cs="Arial"/>
                <w:b w:val="0"/>
                <w:color w:val="000000"/>
                <w:position w:val="-16"/>
                <w:sz w:val="18"/>
                <w:szCs w:val="18"/>
                <w:lang w:val="en-GB"/>
              </w:rPr>
              <w:object w:dxaOrig="660" w:dyaOrig="400" w14:anchorId="5E8C82E0">
                <v:shape id="_x0000_i1438" type="#_x0000_t75" style="width:28.6pt;height:21.7pt" o:ole="">
                  <v:imagedata r:id="rId674" o:title=""/>
                </v:shape>
                <o:OLEObject Type="Embed" ProgID="Equation.DSMT4" ShapeID="_x0000_i1438" DrawAspect="Content" ObjectID="_1827127973" r:id="rId675"/>
              </w:object>
            </w:r>
          </w:p>
        </w:tc>
        <w:tc>
          <w:tcPr>
            <w:tcW w:w="0" w:type="auto"/>
            <w:vAlign w:val="center"/>
          </w:tcPr>
          <w:p w14:paraId="6DE191F0" w14:textId="77777777" w:rsidR="001C751A" w:rsidRPr="0048482F" w:rsidRDefault="001C751A" w:rsidP="00934A5E">
            <w:pPr>
              <w:pStyle w:val="TH"/>
              <w:spacing w:before="0" w:after="0"/>
              <w:rPr>
                <w:b w:val="0"/>
                <w:color w:val="000000"/>
                <w:lang w:val="en-US"/>
              </w:rPr>
            </w:pPr>
            <w:r w:rsidRPr="00E17FE7">
              <w:rPr>
                <w:rFonts w:cs="Arial"/>
                <w:b w:val="0"/>
                <w:color w:val="000000"/>
                <w:position w:val="-16"/>
                <w:sz w:val="18"/>
                <w:szCs w:val="18"/>
                <w:lang w:val="en-GB"/>
              </w:rPr>
              <w:object w:dxaOrig="639" w:dyaOrig="400" w14:anchorId="4F85AA62">
                <v:shape id="_x0000_i1439" type="#_x0000_t75" style="width:28.6pt;height:21.7pt" o:ole="">
                  <v:imagedata r:id="rId676" o:title=""/>
                </v:shape>
                <o:OLEObject Type="Embed" ProgID="Equation.DSMT4" ShapeID="_x0000_i1439" DrawAspect="Content" ObjectID="_1827127974" r:id="rId677"/>
              </w:object>
            </w:r>
          </w:p>
        </w:tc>
      </w:tr>
      <w:tr w:rsidR="001C751A" w:rsidRPr="0048482F" w14:paraId="72B1912D" w14:textId="77777777" w:rsidTr="00934A5E">
        <w:trPr>
          <w:jc w:val="center"/>
        </w:trPr>
        <w:tc>
          <w:tcPr>
            <w:tcW w:w="0" w:type="auto"/>
            <w:vMerge w:val="restart"/>
            <w:shd w:val="clear" w:color="auto" w:fill="E0E0E0"/>
            <w:vAlign w:val="center"/>
          </w:tcPr>
          <w:p w14:paraId="39CC2F49"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260" w:dyaOrig="320" w14:anchorId="55E657BA">
                <v:shape id="_x0000_i1440" type="#_x0000_t75" style="width:14.3pt;height:14.3pt" o:ole="">
                  <v:imagedata r:id="rId588" o:title=""/>
                </v:shape>
                <o:OLEObject Type="Embed" ProgID="Equation.3" ShapeID="_x0000_i1440" DrawAspect="Content" ObjectID="_1827127975" r:id="rId678"/>
              </w:object>
            </w:r>
          </w:p>
        </w:tc>
        <w:tc>
          <w:tcPr>
            <w:tcW w:w="0" w:type="auto"/>
            <w:vMerge w:val="restart"/>
            <w:shd w:val="clear" w:color="auto" w:fill="E0E0E0"/>
            <w:vAlign w:val="center"/>
          </w:tcPr>
          <w:p w14:paraId="693ED74A"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300" w:dyaOrig="320" w14:anchorId="00C06A84">
                <v:shape id="_x0000_i1441" type="#_x0000_t75" style="width:14.3pt;height:14.3pt" o:ole="">
                  <v:imagedata r:id="rId590" o:title=""/>
                </v:shape>
                <o:OLEObject Type="Embed" ProgID="Equation.3" ShapeID="_x0000_i1441" DrawAspect="Content" ObjectID="_1827127976" r:id="rId679"/>
              </w:object>
            </w:r>
          </w:p>
        </w:tc>
        <w:tc>
          <w:tcPr>
            <w:tcW w:w="0" w:type="auto"/>
            <w:gridSpan w:val="4"/>
            <w:shd w:val="clear" w:color="auto" w:fill="E0E0E0"/>
            <w:vAlign w:val="center"/>
          </w:tcPr>
          <w:p w14:paraId="2AD61A09"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70C30BAA">
                <v:shape id="_x0000_i1442" type="#_x0000_t75" style="width:7.4pt;height:14.3pt" o:ole="">
                  <v:imagedata r:id="rId592" o:title=""/>
                </v:shape>
                <o:OLEObject Type="Embed" ProgID="Equation.DSMT4" ShapeID="_x0000_i1442" DrawAspect="Content" ObjectID="_1827127977" r:id="rId680"/>
              </w:object>
            </w:r>
          </w:p>
        </w:tc>
      </w:tr>
      <w:tr w:rsidR="001C751A" w:rsidRPr="0048482F" w14:paraId="202CAF29" w14:textId="77777777" w:rsidTr="00934A5E">
        <w:trPr>
          <w:jc w:val="center"/>
        </w:trPr>
        <w:tc>
          <w:tcPr>
            <w:tcW w:w="0" w:type="auto"/>
            <w:vMerge/>
            <w:shd w:val="clear" w:color="auto" w:fill="E0E0E0"/>
            <w:vAlign w:val="center"/>
          </w:tcPr>
          <w:p w14:paraId="211B573F"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30EED4F1"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556BFF36"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4</w:t>
            </w:r>
          </w:p>
        </w:tc>
        <w:tc>
          <w:tcPr>
            <w:tcW w:w="0" w:type="auto"/>
            <w:shd w:val="clear" w:color="auto" w:fill="E0E0E0"/>
            <w:vAlign w:val="center"/>
          </w:tcPr>
          <w:p w14:paraId="2B2A9668"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5</w:t>
            </w:r>
          </w:p>
        </w:tc>
        <w:tc>
          <w:tcPr>
            <w:tcW w:w="0" w:type="auto"/>
            <w:shd w:val="clear" w:color="auto" w:fill="E0E0E0"/>
            <w:vAlign w:val="center"/>
          </w:tcPr>
          <w:p w14:paraId="1BD8DAD1"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6</w:t>
            </w:r>
          </w:p>
        </w:tc>
        <w:tc>
          <w:tcPr>
            <w:tcW w:w="0" w:type="auto"/>
            <w:shd w:val="clear" w:color="auto" w:fill="E0E0E0"/>
            <w:vAlign w:val="center"/>
          </w:tcPr>
          <w:p w14:paraId="694F3EE4"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7</w:t>
            </w:r>
          </w:p>
        </w:tc>
      </w:tr>
      <w:tr w:rsidR="001C751A" w:rsidRPr="0048482F" w14:paraId="3FB447FC" w14:textId="77777777" w:rsidTr="00934A5E">
        <w:trPr>
          <w:jc w:val="center"/>
        </w:trPr>
        <w:tc>
          <w:tcPr>
            <w:tcW w:w="0" w:type="auto"/>
            <w:vAlign w:val="center"/>
          </w:tcPr>
          <w:p w14:paraId="6D4874CF" w14:textId="77777777" w:rsidR="001C751A" w:rsidRPr="0048482F" w:rsidRDefault="001C751A" w:rsidP="00934A5E">
            <w:pPr>
              <w:pStyle w:val="TH"/>
              <w:spacing w:before="0" w:after="0"/>
              <w:rPr>
                <w:b w:val="0"/>
                <w:color w:val="000000"/>
                <w:lang w:val="en-US"/>
              </w:rPr>
            </w:pPr>
            <w:r w:rsidRPr="00E17FE7">
              <w:rPr>
                <w:rFonts w:cs="Arial"/>
                <w:b w:val="0"/>
                <w:color w:val="000000"/>
                <w:position w:val="-20"/>
                <w:sz w:val="18"/>
                <w:szCs w:val="18"/>
                <w:lang w:val="en-GB"/>
              </w:rPr>
              <w:object w:dxaOrig="1260" w:dyaOrig="540" w14:anchorId="05A35E11">
                <v:shape id="_x0000_i1443" type="#_x0000_t75" style="width:50.3pt;height:21.7pt" o:ole="">
                  <v:imagedata r:id="rId609" o:title=""/>
                </v:shape>
                <o:OLEObject Type="Embed" ProgID="Equation.3" ShapeID="_x0000_i1443" DrawAspect="Content" ObjectID="_1827127978" r:id="rId681"/>
              </w:object>
            </w:r>
          </w:p>
        </w:tc>
        <w:tc>
          <w:tcPr>
            <w:tcW w:w="0" w:type="auto"/>
            <w:vAlign w:val="center"/>
          </w:tcPr>
          <w:p w14:paraId="0FB61CE4" w14:textId="77777777" w:rsidR="001C751A" w:rsidRPr="0048482F" w:rsidRDefault="001C751A" w:rsidP="00934A5E">
            <w:pPr>
              <w:pStyle w:val="TH"/>
              <w:spacing w:before="0" w:after="0"/>
              <w:rPr>
                <w:b w:val="0"/>
                <w:color w:val="000000"/>
                <w:lang w:val="en-US"/>
              </w:rPr>
            </w:pPr>
            <w:r w:rsidRPr="00E17FE7">
              <w:rPr>
                <w:rFonts w:cs="Arial"/>
                <w:b w:val="0"/>
                <w:color w:val="000000"/>
                <w:position w:val="-6"/>
                <w:sz w:val="18"/>
                <w:szCs w:val="18"/>
                <w:lang w:val="en-GB"/>
              </w:rPr>
              <w:object w:dxaOrig="180" w:dyaOrig="240" w14:anchorId="675C6101">
                <v:shape id="_x0000_i1444" type="#_x0000_t75" style="width:7.4pt;height:7.4pt" o:ole="">
                  <v:imagedata r:id="rId668" o:title=""/>
                </v:shape>
                <o:OLEObject Type="Embed" ProgID="Equation.DSMT4" ShapeID="_x0000_i1444" DrawAspect="Content" ObjectID="_1827127979" r:id="rId682"/>
              </w:object>
            </w:r>
          </w:p>
        </w:tc>
        <w:tc>
          <w:tcPr>
            <w:tcW w:w="0" w:type="auto"/>
            <w:vAlign w:val="center"/>
          </w:tcPr>
          <w:p w14:paraId="587F1BB0"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00" w:dyaOrig="400" w14:anchorId="5E02515B">
                <v:shape id="_x0000_i1445" type="#_x0000_t75" style="width:44.3pt;height:21.7pt" o:ole="">
                  <v:imagedata r:id="rId683" o:title=""/>
                </v:shape>
                <o:OLEObject Type="Embed" ProgID="Equation.DSMT4" ShapeID="_x0000_i1445" DrawAspect="Content" ObjectID="_1827127980" r:id="rId684"/>
              </w:object>
            </w:r>
          </w:p>
        </w:tc>
        <w:tc>
          <w:tcPr>
            <w:tcW w:w="0" w:type="auto"/>
            <w:vAlign w:val="center"/>
          </w:tcPr>
          <w:p w14:paraId="1F560602"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760" w:dyaOrig="400" w14:anchorId="19F802C7">
                <v:shape id="_x0000_i1446" type="#_x0000_t75" style="width:35.1pt;height:21.7pt" o:ole="">
                  <v:imagedata r:id="rId685" o:title=""/>
                </v:shape>
                <o:OLEObject Type="Embed" ProgID="Equation.DSMT4" ShapeID="_x0000_i1446" DrawAspect="Content" ObjectID="_1827127981" r:id="rId686"/>
              </w:object>
            </w:r>
          </w:p>
        </w:tc>
        <w:tc>
          <w:tcPr>
            <w:tcW w:w="0" w:type="auto"/>
            <w:vAlign w:val="center"/>
          </w:tcPr>
          <w:p w14:paraId="423130C0"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00" w:dyaOrig="400" w14:anchorId="5A8F434A">
                <v:shape id="_x0000_i1447" type="#_x0000_t75" style="width:44.3pt;height:21.7pt" o:ole="">
                  <v:imagedata r:id="rId687" o:title=""/>
                </v:shape>
                <o:OLEObject Type="Embed" ProgID="Equation.DSMT4" ShapeID="_x0000_i1447" DrawAspect="Content" ObjectID="_1827127982" r:id="rId688"/>
              </w:object>
            </w:r>
          </w:p>
        </w:tc>
        <w:tc>
          <w:tcPr>
            <w:tcW w:w="0" w:type="auto"/>
            <w:vAlign w:val="center"/>
          </w:tcPr>
          <w:p w14:paraId="74280E2A"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780" w:dyaOrig="400" w14:anchorId="45155429">
                <v:shape id="_x0000_i1448" type="#_x0000_t75" style="width:35.1pt;height:21.7pt" o:ole="">
                  <v:imagedata r:id="rId689" o:title=""/>
                </v:shape>
                <o:OLEObject Type="Embed" ProgID="Equation.DSMT4" ShapeID="_x0000_i1448" DrawAspect="Content" ObjectID="_1827127983" r:id="rId690"/>
              </w:object>
            </w:r>
          </w:p>
        </w:tc>
      </w:tr>
      <w:tr w:rsidR="001C751A" w:rsidRPr="0048482F" w14:paraId="653CB7C7" w14:textId="77777777" w:rsidTr="00934A5E">
        <w:trPr>
          <w:jc w:val="center"/>
        </w:trPr>
        <w:tc>
          <w:tcPr>
            <w:tcW w:w="0" w:type="auto"/>
            <w:vMerge w:val="restart"/>
            <w:shd w:val="clear" w:color="auto" w:fill="E0E0E0"/>
            <w:vAlign w:val="center"/>
          </w:tcPr>
          <w:p w14:paraId="023A6997"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260" w:dyaOrig="320" w14:anchorId="5E4A8069">
                <v:shape id="_x0000_i1449" type="#_x0000_t75" style="width:14.3pt;height:14.3pt" o:ole="">
                  <v:imagedata r:id="rId588" o:title=""/>
                </v:shape>
                <o:OLEObject Type="Embed" ProgID="Equation.3" ShapeID="_x0000_i1449" DrawAspect="Content" ObjectID="_1827127984" r:id="rId691"/>
              </w:object>
            </w:r>
          </w:p>
        </w:tc>
        <w:tc>
          <w:tcPr>
            <w:tcW w:w="0" w:type="auto"/>
            <w:vMerge w:val="restart"/>
            <w:shd w:val="clear" w:color="auto" w:fill="E0E0E0"/>
            <w:vAlign w:val="center"/>
          </w:tcPr>
          <w:p w14:paraId="15F16D92"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300" w:dyaOrig="320" w14:anchorId="6B2D1BFA">
                <v:shape id="_x0000_i1450" type="#_x0000_t75" style="width:14.3pt;height:14.3pt" o:ole="">
                  <v:imagedata r:id="rId590" o:title=""/>
                </v:shape>
                <o:OLEObject Type="Embed" ProgID="Equation.3" ShapeID="_x0000_i1450" DrawAspect="Content" ObjectID="_1827127985" r:id="rId692"/>
              </w:object>
            </w:r>
          </w:p>
        </w:tc>
        <w:tc>
          <w:tcPr>
            <w:tcW w:w="0" w:type="auto"/>
            <w:gridSpan w:val="4"/>
            <w:shd w:val="clear" w:color="auto" w:fill="E0E0E0"/>
            <w:vAlign w:val="center"/>
          </w:tcPr>
          <w:p w14:paraId="6A0537DB"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3C972BE0">
                <v:shape id="_x0000_i1451" type="#_x0000_t75" style="width:7.4pt;height:14.3pt" o:ole="">
                  <v:imagedata r:id="rId592" o:title=""/>
                </v:shape>
                <o:OLEObject Type="Embed" ProgID="Equation.DSMT4" ShapeID="_x0000_i1451" DrawAspect="Content" ObjectID="_1827127986" r:id="rId693"/>
              </w:object>
            </w:r>
          </w:p>
        </w:tc>
      </w:tr>
      <w:tr w:rsidR="001C751A" w:rsidRPr="0048482F" w14:paraId="6E7803EE" w14:textId="77777777" w:rsidTr="00934A5E">
        <w:trPr>
          <w:jc w:val="center"/>
        </w:trPr>
        <w:tc>
          <w:tcPr>
            <w:tcW w:w="0" w:type="auto"/>
            <w:vMerge/>
            <w:shd w:val="clear" w:color="auto" w:fill="E0E0E0"/>
            <w:vAlign w:val="center"/>
          </w:tcPr>
          <w:p w14:paraId="65634AB9"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2D367798"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1D96DAA3"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8</w:t>
            </w:r>
          </w:p>
        </w:tc>
        <w:tc>
          <w:tcPr>
            <w:tcW w:w="0" w:type="auto"/>
            <w:shd w:val="clear" w:color="auto" w:fill="E0E0E0"/>
            <w:vAlign w:val="center"/>
          </w:tcPr>
          <w:p w14:paraId="3F4E5F94"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9</w:t>
            </w:r>
          </w:p>
        </w:tc>
        <w:tc>
          <w:tcPr>
            <w:tcW w:w="0" w:type="auto"/>
            <w:shd w:val="clear" w:color="auto" w:fill="E0E0E0"/>
            <w:vAlign w:val="center"/>
          </w:tcPr>
          <w:p w14:paraId="3CB58BBB"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10</w:t>
            </w:r>
          </w:p>
        </w:tc>
        <w:tc>
          <w:tcPr>
            <w:tcW w:w="0" w:type="auto"/>
            <w:shd w:val="clear" w:color="auto" w:fill="E0E0E0"/>
            <w:vAlign w:val="center"/>
          </w:tcPr>
          <w:p w14:paraId="1BBE4C0B"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11</w:t>
            </w:r>
          </w:p>
        </w:tc>
      </w:tr>
      <w:tr w:rsidR="001C751A" w:rsidRPr="0048482F" w14:paraId="6B3F4865" w14:textId="77777777" w:rsidTr="00934A5E">
        <w:trPr>
          <w:jc w:val="center"/>
        </w:trPr>
        <w:tc>
          <w:tcPr>
            <w:tcW w:w="0" w:type="auto"/>
            <w:vAlign w:val="center"/>
          </w:tcPr>
          <w:p w14:paraId="0D3BBBAC" w14:textId="77777777" w:rsidR="001C751A" w:rsidRPr="0048482F" w:rsidRDefault="001C751A" w:rsidP="00934A5E">
            <w:pPr>
              <w:pStyle w:val="TH"/>
              <w:spacing w:before="0" w:after="0"/>
              <w:rPr>
                <w:b w:val="0"/>
                <w:color w:val="000000"/>
                <w:lang w:val="en-US"/>
              </w:rPr>
            </w:pPr>
            <w:r w:rsidRPr="00E17FE7">
              <w:rPr>
                <w:rFonts w:cs="Arial"/>
                <w:b w:val="0"/>
                <w:color w:val="000000"/>
                <w:position w:val="-20"/>
                <w:sz w:val="18"/>
                <w:szCs w:val="18"/>
                <w:lang w:val="en-GB"/>
              </w:rPr>
              <w:object w:dxaOrig="1260" w:dyaOrig="540" w14:anchorId="0E7AF324">
                <v:shape id="_x0000_i1452" type="#_x0000_t75" style="width:50.3pt;height:21.7pt" o:ole="">
                  <v:imagedata r:id="rId609" o:title=""/>
                </v:shape>
                <o:OLEObject Type="Embed" ProgID="Equation.3" ShapeID="_x0000_i1452" DrawAspect="Content" ObjectID="_1827127987" r:id="rId694"/>
              </w:object>
            </w:r>
          </w:p>
        </w:tc>
        <w:tc>
          <w:tcPr>
            <w:tcW w:w="0" w:type="auto"/>
            <w:vAlign w:val="center"/>
          </w:tcPr>
          <w:p w14:paraId="479B72DA" w14:textId="77777777" w:rsidR="001C751A" w:rsidRPr="0048482F" w:rsidRDefault="001C751A" w:rsidP="00934A5E">
            <w:pPr>
              <w:pStyle w:val="TH"/>
              <w:spacing w:before="0" w:after="0"/>
              <w:rPr>
                <w:b w:val="0"/>
                <w:color w:val="000000"/>
                <w:lang w:val="en-US"/>
              </w:rPr>
            </w:pPr>
            <w:r w:rsidRPr="00E17FE7">
              <w:rPr>
                <w:rFonts w:cs="Arial"/>
                <w:b w:val="0"/>
                <w:color w:val="000000"/>
                <w:position w:val="-6"/>
                <w:sz w:val="18"/>
                <w:szCs w:val="18"/>
                <w:lang w:val="en-GB"/>
              </w:rPr>
              <w:object w:dxaOrig="180" w:dyaOrig="240" w14:anchorId="1DCE597D">
                <v:shape id="_x0000_i1453" type="#_x0000_t75" style="width:7.4pt;height:7.4pt" o:ole="">
                  <v:imagedata r:id="rId668" o:title=""/>
                </v:shape>
                <o:OLEObject Type="Embed" ProgID="Equation.DSMT4" ShapeID="_x0000_i1453" DrawAspect="Content" ObjectID="_1827127988" r:id="rId695"/>
              </w:object>
            </w:r>
          </w:p>
        </w:tc>
        <w:tc>
          <w:tcPr>
            <w:tcW w:w="0" w:type="auto"/>
            <w:vAlign w:val="center"/>
          </w:tcPr>
          <w:p w14:paraId="3191E5F8"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20" w:dyaOrig="400" w14:anchorId="104BC6BD">
                <v:shape id="_x0000_i1454" type="#_x0000_t75" style="width:43.4pt;height:21.7pt" o:ole="">
                  <v:imagedata r:id="rId696" o:title=""/>
                </v:shape>
                <o:OLEObject Type="Embed" ProgID="Equation.DSMT4" ShapeID="_x0000_i1454" DrawAspect="Content" ObjectID="_1827127989" r:id="rId697"/>
              </w:object>
            </w:r>
          </w:p>
        </w:tc>
        <w:tc>
          <w:tcPr>
            <w:tcW w:w="0" w:type="auto"/>
            <w:vAlign w:val="center"/>
          </w:tcPr>
          <w:p w14:paraId="45302D97"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00" w:dyaOrig="400" w14:anchorId="4613E839">
                <v:shape id="_x0000_i1455" type="#_x0000_t75" style="width:44.3pt;height:21.7pt" o:ole="">
                  <v:imagedata r:id="rId698" o:title=""/>
                </v:shape>
                <o:OLEObject Type="Embed" ProgID="Equation.DSMT4" ShapeID="_x0000_i1455" DrawAspect="Content" ObjectID="_1827127990" r:id="rId699"/>
              </w:object>
            </w:r>
          </w:p>
        </w:tc>
        <w:tc>
          <w:tcPr>
            <w:tcW w:w="0" w:type="auto"/>
            <w:vAlign w:val="center"/>
          </w:tcPr>
          <w:p w14:paraId="6451D32B"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20" w:dyaOrig="400" w14:anchorId="04C0A8F4">
                <v:shape id="_x0000_i1456" type="#_x0000_t75" style="width:43.4pt;height:21.7pt" o:ole="">
                  <v:imagedata r:id="rId700" o:title=""/>
                </v:shape>
                <o:OLEObject Type="Embed" ProgID="Equation.DSMT4" ShapeID="_x0000_i1456" DrawAspect="Content" ObjectID="_1827127991" r:id="rId701"/>
              </w:object>
            </w:r>
          </w:p>
        </w:tc>
        <w:tc>
          <w:tcPr>
            <w:tcW w:w="0" w:type="auto"/>
            <w:vAlign w:val="center"/>
          </w:tcPr>
          <w:p w14:paraId="321F063E"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20" w:dyaOrig="400" w14:anchorId="6E1E4EBD">
                <v:shape id="_x0000_i1457" type="#_x0000_t75" style="width:43.4pt;height:21.7pt" o:ole="">
                  <v:imagedata r:id="rId702" o:title=""/>
                </v:shape>
                <o:OLEObject Type="Embed" ProgID="Equation.DSMT4" ShapeID="_x0000_i1457" DrawAspect="Content" ObjectID="_1827127992" r:id="rId703"/>
              </w:object>
            </w:r>
          </w:p>
        </w:tc>
      </w:tr>
      <w:tr w:rsidR="001C751A" w:rsidRPr="0048482F" w14:paraId="58035D4F" w14:textId="77777777" w:rsidTr="00934A5E">
        <w:trPr>
          <w:jc w:val="center"/>
        </w:trPr>
        <w:tc>
          <w:tcPr>
            <w:tcW w:w="0" w:type="auto"/>
            <w:vMerge w:val="restart"/>
            <w:shd w:val="clear" w:color="auto" w:fill="E0E0E0"/>
            <w:vAlign w:val="center"/>
          </w:tcPr>
          <w:p w14:paraId="75C93CA8"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260" w:dyaOrig="320" w14:anchorId="1BBF880C">
                <v:shape id="_x0000_i1458" type="#_x0000_t75" style="width:14.3pt;height:14.3pt" o:ole="">
                  <v:imagedata r:id="rId588" o:title=""/>
                </v:shape>
                <o:OLEObject Type="Embed" ProgID="Equation.3" ShapeID="_x0000_i1458" DrawAspect="Content" ObjectID="_1827127993" r:id="rId704"/>
              </w:object>
            </w:r>
          </w:p>
        </w:tc>
        <w:tc>
          <w:tcPr>
            <w:tcW w:w="0" w:type="auto"/>
            <w:vMerge w:val="restart"/>
            <w:shd w:val="clear" w:color="auto" w:fill="E0E0E0"/>
            <w:vAlign w:val="center"/>
          </w:tcPr>
          <w:p w14:paraId="4428DD83"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300" w:dyaOrig="320" w14:anchorId="1DD2F0AE">
                <v:shape id="_x0000_i1459" type="#_x0000_t75" style="width:14.3pt;height:14.3pt" o:ole="">
                  <v:imagedata r:id="rId590" o:title=""/>
                </v:shape>
                <o:OLEObject Type="Embed" ProgID="Equation.3" ShapeID="_x0000_i1459" DrawAspect="Content" ObjectID="_1827127994" r:id="rId705"/>
              </w:object>
            </w:r>
          </w:p>
        </w:tc>
        <w:tc>
          <w:tcPr>
            <w:tcW w:w="0" w:type="auto"/>
            <w:gridSpan w:val="4"/>
            <w:shd w:val="clear" w:color="auto" w:fill="E0E0E0"/>
            <w:vAlign w:val="center"/>
          </w:tcPr>
          <w:p w14:paraId="6EC6B464"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4067FF27">
                <v:shape id="_x0000_i1460" type="#_x0000_t75" style="width:7.4pt;height:14.3pt" o:ole="">
                  <v:imagedata r:id="rId592" o:title=""/>
                </v:shape>
                <o:OLEObject Type="Embed" ProgID="Equation.DSMT4" ShapeID="_x0000_i1460" DrawAspect="Content" ObjectID="_1827127995" r:id="rId706"/>
              </w:object>
            </w:r>
          </w:p>
        </w:tc>
      </w:tr>
      <w:tr w:rsidR="001C751A" w:rsidRPr="0048482F" w14:paraId="0D5F04DF" w14:textId="77777777" w:rsidTr="00934A5E">
        <w:trPr>
          <w:jc w:val="center"/>
        </w:trPr>
        <w:tc>
          <w:tcPr>
            <w:tcW w:w="0" w:type="auto"/>
            <w:vMerge/>
            <w:shd w:val="clear" w:color="auto" w:fill="E0E0E0"/>
            <w:vAlign w:val="center"/>
          </w:tcPr>
          <w:p w14:paraId="141F78A4"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1663F65C"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13EEE58A"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12</w:t>
            </w:r>
          </w:p>
        </w:tc>
        <w:tc>
          <w:tcPr>
            <w:tcW w:w="0" w:type="auto"/>
            <w:shd w:val="clear" w:color="auto" w:fill="E0E0E0"/>
            <w:vAlign w:val="center"/>
          </w:tcPr>
          <w:p w14:paraId="4EE8A8DD"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13</w:t>
            </w:r>
          </w:p>
        </w:tc>
        <w:tc>
          <w:tcPr>
            <w:tcW w:w="0" w:type="auto"/>
            <w:shd w:val="clear" w:color="auto" w:fill="E0E0E0"/>
            <w:vAlign w:val="center"/>
          </w:tcPr>
          <w:p w14:paraId="4EA2F5EF"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14</w:t>
            </w:r>
          </w:p>
        </w:tc>
        <w:tc>
          <w:tcPr>
            <w:tcW w:w="0" w:type="auto"/>
            <w:shd w:val="clear" w:color="auto" w:fill="E0E0E0"/>
            <w:vAlign w:val="center"/>
          </w:tcPr>
          <w:p w14:paraId="5CC1AEE2"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15</w:t>
            </w:r>
          </w:p>
        </w:tc>
      </w:tr>
      <w:tr w:rsidR="001C751A" w:rsidRPr="0048482F" w14:paraId="0F0223CC" w14:textId="77777777" w:rsidTr="00934A5E">
        <w:trPr>
          <w:jc w:val="center"/>
        </w:trPr>
        <w:tc>
          <w:tcPr>
            <w:tcW w:w="0" w:type="auto"/>
            <w:vAlign w:val="center"/>
          </w:tcPr>
          <w:p w14:paraId="114AA0A7" w14:textId="77777777" w:rsidR="001C751A" w:rsidRPr="0048482F" w:rsidRDefault="001C751A" w:rsidP="00934A5E">
            <w:pPr>
              <w:pStyle w:val="TH"/>
              <w:spacing w:before="0" w:after="0"/>
              <w:rPr>
                <w:b w:val="0"/>
                <w:color w:val="000000"/>
                <w:lang w:val="en-US"/>
              </w:rPr>
            </w:pPr>
            <w:r w:rsidRPr="00E17FE7">
              <w:rPr>
                <w:rFonts w:cs="Arial"/>
                <w:b w:val="0"/>
                <w:color w:val="000000"/>
                <w:position w:val="-20"/>
                <w:sz w:val="18"/>
                <w:szCs w:val="18"/>
                <w:lang w:val="en-GB"/>
              </w:rPr>
              <w:object w:dxaOrig="1260" w:dyaOrig="540" w14:anchorId="70B460FE">
                <v:shape id="_x0000_i1461" type="#_x0000_t75" style="width:50.3pt;height:21.7pt" o:ole="">
                  <v:imagedata r:id="rId609" o:title=""/>
                </v:shape>
                <o:OLEObject Type="Embed" ProgID="Equation.3" ShapeID="_x0000_i1461" DrawAspect="Content" ObjectID="_1827127996" r:id="rId707"/>
              </w:object>
            </w:r>
          </w:p>
        </w:tc>
        <w:tc>
          <w:tcPr>
            <w:tcW w:w="0" w:type="auto"/>
            <w:vAlign w:val="center"/>
          </w:tcPr>
          <w:p w14:paraId="7701DEA3" w14:textId="77777777" w:rsidR="001C751A" w:rsidRPr="0048482F" w:rsidRDefault="001C751A" w:rsidP="00934A5E">
            <w:pPr>
              <w:pStyle w:val="TH"/>
              <w:spacing w:before="0" w:after="0"/>
              <w:rPr>
                <w:b w:val="0"/>
                <w:color w:val="000000"/>
                <w:lang w:val="en-US"/>
              </w:rPr>
            </w:pPr>
            <w:r w:rsidRPr="00E17FE7">
              <w:rPr>
                <w:rFonts w:cs="Arial"/>
                <w:b w:val="0"/>
                <w:color w:val="000000"/>
                <w:position w:val="-6"/>
                <w:sz w:val="18"/>
                <w:szCs w:val="18"/>
                <w:lang w:val="en-GB"/>
              </w:rPr>
              <w:object w:dxaOrig="180" w:dyaOrig="240" w14:anchorId="52F9EAB5">
                <v:shape id="_x0000_i1462" type="#_x0000_t75" style="width:7.4pt;height:7.4pt" o:ole="">
                  <v:imagedata r:id="rId668" o:title=""/>
                </v:shape>
                <o:OLEObject Type="Embed" ProgID="Equation.DSMT4" ShapeID="_x0000_i1462" DrawAspect="Content" ObjectID="_1827127997" r:id="rId708"/>
              </w:object>
            </w:r>
          </w:p>
        </w:tc>
        <w:tc>
          <w:tcPr>
            <w:tcW w:w="0" w:type="auto"/>
            <w:vAlign w:val="center"/>
          </w:tcPr>
          <w:p w14:paraId="1DC7075B"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00" w:dyaOrig="400" w14:anchorId="58ADF419">
                <v:shape id="_x0000_i1463" type="#_x0000_t75" style="width:44.3pt;height:21.7pt" o:ole="">
                  <v:imagedata r:id="rId709" o:title=""/>
                </v:shape>
                <o:OLEObject Type="Embed" ProgID="Equation.DSMT4" ShapeID="_x0000_i1463" DrawAspect="Content" ObjectID="_1827127998" r:id="rId710"/>
              </w:object>
            </w:r>
          </w:p>
        </w:tc>
        <w:tc>
          <w:tcPr>
            <w:tcW w:w="0" w:type="auto"/>
            <w:vAlign w:val="center"/>
          </w:tcPr>
          <w:p w14:paraId="7771F683"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780" w:dyaOrig="400" w14:anchorId="247A54D3">
                <v:shape id="_x0000_i1464" type="#_x0000_t75" style="width:35.1pt;height:21.7pt" o:ole="">
                  <v:imagedata r:id="rId711" o:title=""/>
                </v:shape>
                <o:OLEObject Type="Embed" ProgID="Equation.DSMT4" ShapeID="_x0000_i1464" DrawAspect="Content" ObjectID="_1827127999" r:id="rId712"/>
              </w:object>
            </w:r>
          </w:p>
        </w:tc>
        <w:tc>
          <w:tcPr>
            <w:tcW w:w="0" w:type="auto"/>
            <w:vAlign w:val="center"/>
          </w:tcPr>
          <w:p w14:paraId="6A0AF23A"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20" w:dyaOrig="400" w14:anchorId="0414F228">
                <v:shape id="_x0000_i1465" type="#_x0000_t75" style="width:43.4pt;height:21.7pt" o:ole="">
                  <v:imagedata r:id="rId713" o:title=""/>
                </v:shape>
                <o:OLEObject Type="Embed" ProgID="Equation.DSMT4" ShapeID="_x0000_i1465" DrawAspect="Content" ObjectID="_1827128000" r:id="rId714"/>
              </w:object>
            </w:r>
          </w:p>
        </w:tc>
        <w:tc>
          <w:tcPr>
            <w:tcW w:w="0" w:type="auto"/>
            <w:vAlign w:val="center"/>
          </w:tcPr>
          <w:p w14:paraId="40FB97FA"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00" w:dyaOrig="400" w14:anchorId="329A914B">
                <v:shape id="_x0000_i1466" type="#_x0000_t75" style="width:44.3pt;height:21.7pt" o:ole="">
                  <v:imagedata r:id="rId715" o:title=""/>
                </v:shape>
                <o:OLEObject Type="Embed" ProgID="Equation.DSMT4" ShapeID="_x0000_i1466" DrawAspect="Content" ObjectID="_1827128001" r:id="rId716"/>
              </w:object>
            </w:r>
          </w:p>
        </w:tc>
      </w:tr>
      <w:tr w:rsidR="001C751A" w:rsidRPr="0048482F" w14:paraId="5DFA2B0B" w14:textId="77777777" w:rsidTr="00934A5E">
        <w:trPr>
          <w:jc w:val="center"/>
        </w:trPr>
        <w:tc>
          <w:tcPr>
            <w:tcW w:w="0" w:type="auto"/>
            <w:gridSpan w:val="6"/>
            <w:vAlign w:val="center"/>
          </w:tcPr>
          <w:p w14:paraId="6023F1A5" w14:textId="77777777" w:rsidR="001C751A" w:rsidRPr="0048482F" w:rsidRDefault="001C751A" w:rsidP="00934A5E">
            <w:pPr>
              <w:pStyle w:val="TH"/>
              <w:spacing w:before="0" w:after="0"/>
              <w:rPr>
                <w:color w:val="000000"/>
                <w:lang w:val="en-US"/>
              </w:rPr>
            </w:pPr>
            <w:r w:rsidRPr="00E17FE7">
              <w:rPr>
                <w:rFonts w:ascii="Times New Roman" w:hAnsi="Times New Roman"/>
                <w:b w:val="0"/>
                <w:color w:val="000000"/>
                <w:lang w:val="en-GB"/>
              </w:rPr>
              <w:t xml:space="preserve">where </w:t>
            </w:r>
            <w:r w:rsidRPr="00E17FE7">
              <w:rPr>
                <w:rFonts w:ascii="Times New Roman" w:hAnsi="Times New Roman"/>
                <w:b w:val="0"/>
                <w:color w:val="000000"/>
                <w:position w:val="-30"/>
                <w:lang w:val="en-GB"/>
              </w:rPr>
              <w:object w:dxaOrig="2180" w:dyaOrig="680" w14:anchorId="6EC4BCE4">
                <v:shape id="_x0000_i1467" type="#_x0000_t75" style="width:108.9pt;height:36.9pt" o:ole="">
                  <v:imagedata r:id="rId717" o:title=""/>
                </v:shape>
                <o:OLEObject Type="Embed" ProgID="Equation.DSMT4" ShapeID="_x0000_i1467" DrawAspect="Content" ObjectID="_1827128002" r:id="rId718"/>
              </w:object>
            </w:r>
            <w:r w:rsidRPr="00E17FE7">
              <w:rPr>
                <w:rFonts w:ascii="Times New Roman" w:hAnsi="Times New Roman"/>
                <w:b w:val="0"/>
                <w:color w:val="000000"/>
                <w:lang w:val="en-GB"/>
              </w:rPr>
              <w:t>.</w:t>
            </w:r>
          </w:p>
        </w:tc>
      </w:tr>
    </w:tbl>
    <w:p w14:paraId="6152389C" w14:textId="77777777" w:rsidR="001C751A" w:rsidRPr="0048482F" w:rsidRDefault="001C751A" w:rsidP="008039E7">
      <w:pPr>
        <w:rPr>
          <w:color w:val="000000"/>
          <w:lang w:val="en-US"/>
        </w:rPr>
      </w:pPr>
    </w:p>
    <w:p w14:paraId="2A529CED" w14:textId="77777777" w:rsidR="001C751A" w:rsidRPr="0048482F" w:rsidRDefault="001C751A" w:rsidP="001C751A">
      <w:pPr>
        <w:pStyle w:val="TH"/>
        <w:rPr>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6</w:t>
      </w:r>
      <w:r w:rsidRPr="0048482F">
        <w:rPr>
          <w:color w:val="000000"/>
        </w:rPr>
        <w:t xml:space="preserve">: Codebook for </w:t>
      </w:r>
      <w:r w:rsidRPr="0048482F">
        <w:rPr>
          <w:color w:val="000000"/>
          <w:lang w:val="en-US"/>
        </w:rPr>
        <w:t>2</w:t>
      </w:r>
      <w:r w:rsidRPr="0048482F">
        <w:rPr>
          <w:color w:val="000000"/>
        </w:rPr>
        <w:t xml:space="preserve">-layer CSI reporting using antenna ports </w:t>
      </w:r>
      <w:r w:rsidR="00D56C24" w:rsidRPr="0048482F">
        <w:rPr>
          <w:color w:val="000000"/>
        </w:rPr>
        <w:t>3000</w:t>
      </w:r>
      <w:r w:rsidRPr="0048482F">
        <w:rPr>
          <w:color w:val="000000"/>
        </w:rPr>
        <w:t xml:space="preserve"> to </w:t>
      </w:r>
      <w:r w:rsidR="00D56C24" w:rsidRPr="0048482F">
        <w:rPr>
          <w:color w:val="000000"/>
        </w:rPr>
        <w:t>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686"/>
        <w:gridCol w:w="617"/>
        <w:gridCol w:w="2037"/>
      </w:tblGrid>
      <w:tr w:rsidR="001C751A" w:rsidRPr="0048482F" w14:paraId="45CCCB88" w14:textId="77777777" w:rsidTr="00934A5E">
        <w:trPr>
          <w:jc w:val="center"/>
        </w:trPr>
        <w:tc>
          <w:tcPr>
            <w:tcW w:w="0" w:type="auto"/>
            <w:gridSpan w:val="4"/>
            <w:shd w:val="clear" w:color="auto" w:fill="E0E0E0"/>
            <w:vAlign w:val="center"/>
          </w:tcPr>
          <w:p w14:paraId="3E5B0B49" w14:textId="0D8A24B9" w:rsidR="001C751A" w:rsidRPr="00E17FE7" w:rsidRDefault="00DC5B52" w:rsidP="00DC5B52">
            <w:pPr>
              <w:pStyle w:val="TAH"/>
            </w:pPr>
            <w:r w:rsidRPr="00DC5B52">
              <w:rPr>
                <w:i/>
              </w:rPr>
              <w:t>codebookMode</w:t>
            </w:r>
            <w:r w:rsidRPr="00E17FE7">
              <w:t xml:space="preserve"> </w:t>
            </w:r>
            <w:r w:rsidR="001C751A" w:rsidRPr="00E17FE7">
              <w:t>= 1</w:t>
            </w:r>
          </w:p>
        </w:tc>
      </w:tr>
      <w:tr w:rsidR="001C751A" w:rsidRPr="0048482F" w14:paraId="4BEF8376" w14:textId="77777777" w:rsidTr="00934A5E">
        <w:trPr>
          <w:jc w:val="center"/>
        </w:trPr>
        <w:tc>
          <w:tcPr>
            <w:tcW w:w="0" w:type="auto"/>
            <w:shd w:val="clear" w:color="auto" w:fill="E0E0E0"/>
            <w:vAlign w:val="center"/>
          </w:tcPr>
          <w:p w14:paraId="5CA8FC58"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60" w:dyaOrig="320" w14:anchorId="0C8F5E15">
                <v:shape id="_x0000_i1468" type="#_x0000_t75" style="width:14.3pt;height:14.3pt" o:ole="">
                  <v:imagedata r:id="rId588" o:title=""/>
                </v:shape>
                <o:OLEObject Type="Embed" ProgID="Equation.3" ShapeID="_x0000_i1468" DrawAspect="Content" ObjectID="_1827128003" r:id="rId719"/>
              </w:object>
            </w:r>
          </w:p>
        </w:tc>
        <w:tc>
          <w:tcPr>
            <w:tcW w:w="0" w:type="auto"/>
            <w:shd w:val="clear" w:color="auto" w:fill="E0E0E0"/>
            <w:vAlign w:val="center"/>
          </w:tcPr>
          <w:p w14:paraId="59E590F0"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300" w:dyaOrig="320" w14:anchorId="73190ACA">
                <v:shape id="_x0000_i1469" type="#_x0000_t75" style="width:14.3pt;height:14.3pt" o:ole="">
                  <v:imagedata r:id="rId590" o:title=""/>
                </v:shape>
                <o:OLEObject Type="Embed" ProgID="Equation.3" ShapeID="_x0000_i1469" DrawAspect="Content" ObjectID="_1827128004" r:id="rId720"/>
              </w:object>
            </w:r>
          </w:p>
        </w:tc>
        <w:tc>
          <w:tcPr>
            <w:tcW w:w="0" w:type="auto"/>
            <w:shd w:val="clear" w:color="auto" w:fill="E0E0E0"/>
            <w:vAlign w:val="center"/>
          </w:tcPr>
          <w:p w14:paraId="56F62047"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22BFEC4F">
                <v:shape id="_x0000_i1470" type="#_x0000_t75" style="width:7.4pt;height:14.3pt" o:ole="">
                  <v:imagedata r:id="rId592" o:title=""/>
                </v:shape>
                <o:OLEObject Type="Embed" ProgID="Equation.DSMT4" ShapeID="_x0000_i1470" DrawAspect="Content" ObjectID="_1827128005" r:id="rId721"/>
              </w:object>
            </w:r>
          </w:p>
        </w:tc>
        <w:tc>
          <w:tcPr>
            <w:tcW w:w="0" w:type="auto"/>
            <w:shd w:val="clear" w:color="auto" w:fill="E0E0E0"/>
          </w:tcPr>
          <w:p w14:paraId="3B411C82" w14:textId="77777777" w:rsidR="001C751A" w:rsidRPr="00E17FE7" w:rsidRDefault="001C751A" w:rsidP="00934A5E">
            <w:pPr>
              <w:pStyle w:val="TH"/>
              <w:spacing w:before="0" w:after="0"/>
              <w:rPr>
                <w:rFonts w:cs="Arial"/>
                <w:b w:val="0"/>
                <w:color w:val="000000"/>
                <w:lang w:val="en-GB"/>
              </w:rPr>
            </w:pPr>
          </w:p>
        </w:tc>
      </w:tr>
      <w:tr w:rsidR="001C751A" w:rsidRPr="0048482F" w14:paraId="24354AC0" w14:textId="77777777" w:rsidTr="00934A5E">
        <w:trPr>
          <w:jc w:val="center"/>
        </w:trPr>
        <w:tc>
          <w:tcPr>
            <w:tcW w:w="0" w:type="auto"/>
            <w:vAlign w:val="center"/>
          </w:tcPr>
          <w:p w14:paraId="3E9336B6" w14:textId="77777777" w:rsidR="001C751A" w:rsidRPr="0048482F" w:rsidRDefault="001C751A" w:rsidP="00934A5E">
            <w:pPr>
              <w:pStyle w:val="TH"/>
              <w:spacing w:before="0" w:after="0"/>
              <w:rPr>
                <w:b w:val="0"/>
                <w:color w:val="000000"/>
                <w:lang w:val="en-US"/>
              </w:rPr>
            </w:pPr>
            <w:r w:rsidRPr="00E17FE7">
              <w:rPr>
                <w:b w:val="0"/>
                <w:color w:val="000000"/>
                <w:position w:val="-10"/>
                <w:lang w:val="en-GB" w:eastAsia="zh-CN"/>
              </w:rPr>
              <w:object w:dxaOrig="1300" w:dyaOrig="300" w14:anchorId="37D94F2B">
                <v:shape id="_x0000_i1471" type="#_x0000_t75" style="width:64.6pt;height:14.3pt" o:ole="">
                  <v:imagedata r:id="rId594" o:title=""/>
                </v:shape>
                <o:OLEObject Type="Embed" ProgID="Equation.DSMT4" ShapeID="_x0000_i1471" DrawAspect="Content" ObjectID="_1827128006" r:id="rId722"/>
              </w:object>
            </w:r>
          </w:p>
        </w:tc>
        <w:tc>
          <w:tcPr>
            <w:tcW w:w="0" w:type="auto"/>
            <w:vAlign w:val="center"/>
          </w:tcPr>
          <w:p w14:paraId="30A6ACB9" w14:textId="77777777" w:rsidR="001C751A" w:rsidRPr="0048482F" w:rsidRDefault="001C751A" w:rsidP="00934A5E">
            <w:pPr>
              <w:pStyle w:val="TH"/>
              <w:spacing w:before="0" w:after="0"/>
              <w:rPr>
                <w:b w:val="0"/>
                <w:color w:val="000000"/>
                <w:lang w:val="en-US"/>
              </w:rPr>
            </w:pPr>
            <w:r w:rsidRPr="00E17FE7">
              <w:rPr>
                <w:b w:val="0"/>
                <w:color w:val="000000"/>
                <w:position w:val="-10"/>
                <w:lang w:val="en-GB" w:eastAsia="zh-CN"/>
              </w:rPr>
              <w:object w:dxaOrig="1200" w:dyaOrig="300" w14:anchorId="26BEEE81">
                <v:shape id="_x0000_i1472" type="#_x0000_t75" style="width:57.7pt;height:14.3pt" o:ole="">
                  <v:imagedata r:id="rId596" o:title=""/>
                </v:shape>
                <o:OLEObject Type="Embed" ProgID="Equation.DSMT4" ShapeID="_x0000_i1472" DrawAspect="Content" ObjectID="_1827128007" r:id="rId723"/>
              </w:object>
            </w:r>
          </w:p>
        </w:tc>
        <w:tc>
          <w:tcPr>
            <w:tcW w:w="0" w:type="auto"/>
            <w:vAlign w:val="center"/>
          </w:tcPr>
          <w:p w14:paraId="053D0F6D" w14:textId="77777777" w:rsidR="001C751A" w:rsidRPr="0048482F" w:rsidRDefault="001C751A" w:rsidP="00934A5E">
            <w:pPr>
              <w:pStyle w:val="TH"/>
              <w:spacing w:before="0" w:after="0"/>
              <w:rPr>
                <w:b w:val="0"/>
                <w:color w:val="000000"/>
                <w:lang w:val="en-US"/>
              </w:rPr>
            </w:pPr>
            <w:r w:rsidRPr="00E17FE7">
              <w:rPr>
                <w:b w:val="0"/>
                <w:color w:val="000000"/>
                <w:spacing w:val="-20"/>
                <w:position w:val="-8"/>
                <w:lang w:val="en-GB"/>
              </w:rPr>
              <w:object w:dxaOrig="300" w:dyaOrig="260" w14:anchorId="05D08217">
                <v:shape id="_x0000_i1473" type="#_x0000_t75" style="width:14.3pt;height:14.3pt" o:ole="">
                  <v:imagedata r:id="rId724" o:title=""/>
                </v:shape>
                <o:OLEObject Type="Embed" ProgID="Equation.DSMT4" ShapeID="_x0000_i1473" DrawAspect="Content" ObjectID="_1827128008" r:id="rId725"/>
              </w:object>
            </w:r>
          </w:p>
        </w:tc>
        <w:tc>
          <w:tcPr>
            <w:tcW w:w="0" w:type="auto"/>
          </w:tcPr>
          <w:p w14:paraId="12857063" w14:textId="77777777" w:rsidR="001C751A" w:rsidRPr="00E17FE7" w:rsidRDefault="001C751A" w:rsidP="00934A5E">
            <w:pPr>
              <w:pStyle w:val="TH"/>
              <w:spacing w:before="0" w:after="0"/>
              <w:rPr>
                <w:b w:val="0"/>
                <w:color w:val="000000"/>
                <w:spacing w:val="-20"/>
                <w:lang w:val="en-GB"/>
              </w:rPr>
            </w:pPr>
            <w:r w:rsidRPr="00E17FE7">
              <w:rPr>
                <w:b w:val="0"/>
                <w:color w:val="000000"/>
                <w:position w:val="-16"/>
                <w:lang w:val="en-GB"/>
              </w:rPr>
              <w:object w:dxaOrig="1460" w:dyaOrig="400" w14:anchorId="2B1B5AD0">
                <v:shape id="_x0000_i1474" type="#_x0000_t75" style="width:1in;height:21.7pt" o:ole="">
                  <v:imagedata r:id="rId726" o:title=""/>
                </v:shape>
                <o:OLEObject Type="Embed" ProgID="Equation.DSMT4" ShapeID="_x0000_i1474" DrawAspect="Content" ObjectID="_1827128009" r:id="rId727"/>
              </w:object>
            </w:r>
          </w:p>
        </w:tc>
      </w:tr>
      <w:tr w:rsidR="001C751A" w:rsidRPr="0048482F" w14:paraId="3E1701A6" w14:textId="77777777" w:rsidTr="00934A5E">
        <w:trPr>
          <w:jc w:val="center"/>
        </w:trPr>
        <w:tc>
          <w:tcPr>
            <w:tcW w:w="0" w:type="auto"/>
            <w:gridSpan w:val="4"/>
            <w:vAlign w:val="center"/>
          </w:tcPr>
          <w:p w14:paraId="2B8177DA" w14:textId="77777777" w:rsidR="001C751A" w:rsidRPr="00E17FE7" w:rsidRDefault="001C751A" w:rsidP="00934A5E">
            <w:pPr>
              <w:pStyle w:val="TH"/>
              <w:spacing w:before="0" w:after="0"/>
              <w:rPr>
                <w:rFonts w:ascii="Times New Roman" w:hAnsi="Times New Roman"/>
                <w:b w:val="0"/>
                <w:color w:val="000000"/>
                <w:lang w:val="en-GB"/>
              </w:rPr>
            </w:pPr>
            <w:r w:rsidRPr="00E17FE7">
              <w:rPr>
                <w:rFonts w:ascii="Times New Roman" w:hAnsi="Times New Roman"/>
                <w:b w:val="0"/>
                <w:color w:val="000000"/>
                <w:lang w:val="en-GB"/>
              </w:rPr>
              <w:t xml:space="preserve">where </w:t>
            </w:r>
            <w:r w:rsidRPr="00E17FE7">
              <w:rPr>
                <w:rFonts w:ascii="Times New Roman" w:hAnsi="Times New Roman"/>
                <w:b w:val="0"/>
                <w:color w:val="000000"/>
                <w:position w:val="-30"/>
                <w:lang w:val="en-GB"/>
              </w:rPr>
              <w:object w:dxaOrig="3460" w:dyaOrig="700" w14:anchorId="5377A8B7">
                <v:shape id="_x0000_i1475" type="#_x0000_t75" style="width:172.6pt;height:36.9pt" o:ole="">
                  <v:imagedata r:id="rId728" o:title=""/>
                </v:shape>
                <o:OLEObject Type="Embed" ProgID="Equation.DSMT4" ShapeID="_x0000_i1475" DrawAspect="Content" ObjectID="_1827128010" r:id="rId729"/>
              </w:object>
            </w:r>
            <w:r w:rsidRPr="00E17FE7">
              <w:rPr>
                <w:rFonts w:ascii="Times New Roman" w:hAnsi="Times New Roman"/>
                <w:b w:val="0"/>
                <w:color w:val="000000"/>
                <w:lang w:val="en-GB"/>
              </w:rPr>
              <w:t>.</w:t>
            </w:r>
          </w:p>
          <w:p w14:paraId="20DFA058" w14:textId="77777777" w:rsidR="005E6557" w:rsidRPr="00E17FE7" w:rsidRDefault="005E6557" w:rsidP="00934A5E">
            <w:pPr>
              <w:pStyle w:val="TH"/>
              <w:spacing w:before="0" w:after="0"/>
              <w:rPr>
                <w:rFonts w:ascii="Times New Roman" w:hAnsi="Times New Roman"/>
                <w:b w:val="0"/>
                <w:color w:val="000000"/>
                <w:lang w:val="en-GB"/>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30905570">
                <v:shape id="_x0000_i1476" type="#_x0000_t75" style="width:14.3pt;height:14.3pt" o:ole="">
                  <v:imagedata r:id="rId417" o:title=""/>
                </v:shape>
                <o:OLEObject Type="Embed" ProgID="Equation.DSMT4" ShapeID="_x0000_i1476" DrawAspect="Content" ObjectID="_1827128011" r:id="rId730"/>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2C2A852D">
                <v:shape id="_x0000_i1477" type="#_x0000_t75" style="width:14.3pt;height:14.3pt" o:ole="">
                  <v:imagedata r:id="rId419" o:title=""/>
                </v:shape>
                <o:OLEObject Type="Embed" ProgID="Equation.DSMT4" ShapeID="_x0000_i1477" DrawAspect="Content" ObjectID="_1827128012" r:id="rId731"/>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7643E0DE">
                <v:shape id="_x0000_i1478" type="#_x0000_t75" style="width:14.3pt;height:14.3pt" o:ole="">
                  <v:imagedata r:id="rId421" o:title=""/>
                </v:shape>
                <o:OLEObject Type="Embed" ProgID="Equation.DSMT4" ShapeID="_x0000_i1478" DrawAspect="Content" ObjectID="_1827128013" r:id="rId732"/>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.1</w:t>
            </w:r>
            <w:r w:rsidRPr="00E17FE7">
              <w:rPr>
                <w:rFonts w:ascii="Times New Roman" w:hAnsi="Times New Roman"/>
                <w:b w:val="0"/>
                <w:color w:val="000000"/>
                <w:lang w:val="en-GB"/>
              </w:rPr>
              <w:t>-3.</w:t>
            </w:r>
          </w:p>
        </w:tc>
      </w:tr>
    </w:tbl>
    <w:p w14:paraId="13A70131" w14:textId="77777777" w:rsidR="001C751A" w:rsidRPr="0048482F" w:rsidRDefault="001C751A" w:rsidP="001C751A">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509"/>
        <w:gridCol w:w="2543"/>
        <w:gridCol w:w="2524"/>
      </w:tblGrid>
      <w:tr w:rsidR="001C751A" w:rsidRPr="0048482F" w14:paraId="671FD7F5" w14:textId="77777777" w:rsidTr="00934A5E">
        <w:trPr>
          <w:jc w:val="center"/>
        </w:trPr>
        <w:tc>
          <w:tcPr>
            <w:tcW w:w="0" w:type="auto"/>
            <w:gridSpan w:val="4"/>
            <w:shd w:val="clear" w:color="auto" w:fill="E0E0E0"/>
            <w:vAlign w:val="center"/>
          </w:tcPr>
          <w:p w14:paraId="08E57E02" w14:textId="56781BEA" w:rsidR="001C751A" w:rsidRPr="0048482F" w:rsidRDefault="00DC5B52" w:rsidP="00DC5B52">
            <w:pPr>
              <w:pStyle w:val="TAH"/>
              <w:rPr>
                <w:lang w:val="en-US"/>
              </w:rPr>
            </w:pPr>
            <w:r>
              <w:rPr>
                <w:i/>
              </w:rPr>
              <w:t>c</w:t>
            </w:r>
            <w:r w:rsidRPr="00E17FE7">
              <w:rPr>
                <w:i/>
              </w:rPr>
              <w:t xml:space="preserve">odebookMode </w:t>
            </w:r>
            <w:r w:rsidR="001C751A" w:rsidRPr="00E17FE7">
              <w:rPr>
                <w:i/>
              </w:rPr>
              <w:t xml:space="preserve">= </w:t>
            </w:r>
            <w:r w:rsidR="001C751A" w:rsidRPr="00E17FE7">
              <w:t xml:space="preserve">2, </w:t>
            </w:r>
            <w:r w:rsidR="001C751A" w:rsidRPr="00E17FE7">
              <w:rPr>
                <w:position w:val="-10"/>
              </w:rPr>
              <w:object w:dxaOrig="600" w:dyaOrig="300" w14:anchorId="25169677">
                <v:shape id="_x0000_i1479" type="#_x0000_t75" style="width:28.6pt;height:14.3pt" o:ole="">
                  <v:imagedata r:id="rId733" o:title=""/>
                </v:shape>
                <o:OLEObject Type="Embed" ProgID="Equation.DSMT4" ShapeID="_x0000_i1479" DrawAspect="Content" ObjectID="_1827128014" r:id="rId734"/>
              </w:object>
            </w:r>
          </w:p>
        </w:tc>
      </w:tr>
      <w:tr w:rsidR="001C751A" w:rsidRPr="0048482F" w14:paraId="7D6B6D99" w14:textId="77777777" w:rsidTr="00934A5E">
        <w:trPr>
          <w:jc w:val="center"/>
        </w:trPr>
        <w:tc>
          <w:tcPr>
            <w:tcW w:w="0" w:type="auto"/>
            <w:vMerge w:val="restart"/>
            <w:shd w:val="clear" w:color="auto" w:fill="E0E0E0"/>
            <w:vAlign w:val="center"/>
          </w:tcPr>
          <w:p w14:paraId="4BACCBE9"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40" w:dyaOrig="320" w14:anchorId="6E9729C5">
                <v:shape id="_x0000_i1480" type="#_x0000_t75" style="width:14.3pt;height:14.3pt" o:ole="">
                  <v:imagedata r:id="rId735" o:title=""/>
                </v:shape>
                <o:OLEObject Type="Embed" ProgID="Equation.3" ShapeID="_x0000_i1480" DrawAspect="Content" ObjectID="_1827128015" r:id="rId736"/>
              </w:object>
            </w:r>
          </w:p>
        </w:tc>
        <w:tc>
          <w:tcPr>
            <w:tcW w:w="0" w:type="auto"/>
            <w:vMerge w:val="restart"/>
            <w:shd w:val="clear" w:color="auto" w:fill="E0E0E0"/>
            <w:vAlign w:val="center"/>
          </w:tcPr>
          <w:p w14:paraId="3F1797CA"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79" w:dyaOrig="320" w14:anchorId="382A62E7">
                <v:shape id="_x0000_i1481" type="#_x0000_t75" style="width:14.3pt;height:14.3pt" o:ole="">
                  <v:imagedata r:id="rId737" o:title=""/>
                </v:shape>
                <o:OLEObject Type="Embed" ProgID="Equation.DSMT4" ShapeID="_x0000_i1481" DrawAspect="Content" ObjectID="_1827128016" r:id="rId738"/>
              </w:object>
            </w:r>
          </w:p>
        </w:tc>
        <w:tc>
          <w:tcPr>
            <w:tcW w:w="0" w:type="auto"/>
            <w:gridSpan w:val="2"/>
            <w:shd w:val="clear" w:color="auto" w:fill="E0E0E0"/>
            <w:vAlign w:val="center"/>
          </w:tcPr>
          <w:p w14:paraId="0726FAAD"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200" w:dyaOrig="300" w14:anchorId="4D2106F8">
                <v:shape id="_x0000_i1482" type="#_x0000_t75" style="width:7.4pt;height:14.3pt" o:ole="">
                  <v:imagedata r:id="rId739" o:title=""/>
                </v:shape>
                <o:OLEObject Type="Embed" ProgID="Equation.DSMT4" ShapeID="_x0000_i1482" DrawAspect="Content" ObjectID="_1827128017" r:id="rId740"/>
              </w:object>
            </w:r>
          </w:p>
        </w:tc>
      </w:tr>
      <w:tr w:rsidR="001C751A" w:rsidRPr="0048482F" w14:paraId="5B5598F1" w14:textId="77777777" w:rsidTr="00934A5E">
        <w:trPr>
          <w:jc w:val="center"/>
        </w:trPr>
        <w:tc>
          <w:tcPr>
            <w:tcW w:w="0" w:type="auto"/>
            <w:vMerge/>
            <w:shd w:val="clear" w:color="auto" w:fill="E0E0E0"/>
            <w:vAlign w:val="center"/>
          </w:tcPr>
          <w:p w14:paraId="1D5893F9"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6A318801"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093B7252" w14:textId="77777777" w:rsidR="001C751A" w:rsidRPr="0048482F" w:rsidRDefault="001C751A" w:rsidP="00934A5E">
            <w:pPr>
              <w:pStyle w:val="TH"/>
              <w:spacing w:before="0" w:after="0"/>
              <w:rPr>
                <w:color w:val="000000"/>
                <w:lang w:val="en-US"/>
              </w:rPr>
            </w:pPr>
            <w:r w:rsidRPr="0048482F">
              <w:rPr>
                <w:color w:val="000000"/>
                <w:lang w:val="en-US"/>
              </w:rPr>
              <w:t>0</w:t>
            </w:r>
          </w:p>
        </w:tc>
        <w:tc>
          <w:tcPr>
            <w:tcW w:w="0" w:type="auto"/>
            <w:shd w:val="clear" w:color="auto" w:fill="E0E0E0"/>
            <w:vAlign w:val="center"/>
          </w:tcPr>
          <w:p w14:paraId="489D731A" w14:textId="77777777" w:rsidR="001C751A" w:rsidRPr="0048482F" w:rsidRDefault="001C751A" w:rsidP="00934A5E">
            <w:pPr>
              <w:pStyle w:val="TH"/>
              <w:spacing w:before="0" w:after="0"/>
              <w:rPr>
                <w:color w:val="000000"/>
                <w:lang w:val="en-US"/>
              </w:rPr>
            </w:pPr>
            <w:r w:rsidRPr="0048482F">
              <w:rPr>
                <w:color w:val="000000"/>
                <w:lang w:val="en-US"/>
              </w:rPr>
              <w:t>1</w:t>
            </w:r>
          </w:p>
        </w:tc>
      </w:tr>
      <w:tr w:rsidR="001C751A" w:rsidRPr="0048482F" w14:paraId="50C8CA12" w14:textId="77777777" w:rsidTr="00934A5E">
        <w:trPr>
          <w:jc w:val="center"/>
        </w:trPr>
        <w:tc>
          <w:tcPr>
            <w:tcW w:w="0" w:type="auto"/>
            <w:vAlign w:val="center"/>
          </w:tcPr>
          <w:p w14:paraId="7DD92FFC"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071523C6">
                <v:shape id="_x0000_i1483" type="#_x0000_t75" style="width:57.7pt;height:28.6pt" o:ole="">
                  <v:imagedata r:id="rId741" o:title=""/>
                </v:shape>
                <o:OLEObject Type="Embed" ProgID="Equation.DSMT4" ShapeID="_x0000_i1483" DrawAspect="Content" ObjectID="_1827128018" r:id="rId742"/>
              </w:object>
            </w:r>
          </w:p>
        </w:tc>
        <w:tc>
          <w:tcPr>
            <w:tcW w:w="0" w:type="auto"/>
            <w:vAlign w:val="center"/>
          </w:tcPr>
          <w:p w14:paraId="1012DFF8"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40" w:dyaOrig="540" w14:anchorId="510A27F0">
                <v:shape id="_x0000_i1484" type="#_x0000_t75" style="width:64.6pt;height:28.6pt" o:ole="">
                  <v:imagedata r:id="rId743" o:title=""/>
                </v:shape>
                <o:OLEObject Type="Embed" ProgID="Equation.DSMT4" ShapeID="_x0000_i1484" DrawAspect="Content" ObjectID="_1827128019" r:id="rId744"/>
              </w:object>
            </w:r>
          </w:p>
        </w:tc>
        <w:tc>
          <w:tcPr>
            <w:tcW w:w="0" w:type="auto"/>
            <w:vAlign w:val="center"/>
          </w:tcPr>
          <w:p w14:paraId="3F26E5AA"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760" w:dyaOrig="400" w14:anchorId="0DAB0732">
                <v:shape id="_x0000_i1485" type="#_x0000_t75" style="width:86.3pt;height:21.7pt" o:ole="">
                  <v:imagedata r:id="rId745" o:title=""/>
                </v:shape>
                <o:OLEObject Type="Embed" ProgID="Equation.DSMT4" ShapeID="_x0000_i1485" DrawAspect="Content" ObjectID="_1827128020" r:id="rId746"/>
              </w:object>
            </w:r>
          </w:p>
        </w:tc>
        <w:tc>
          <w:tcPr>
            <w:tcW w:w="0" w:type="auto"/>
            <w:vAlign w:val="center"/>
          </w:tcPr>
          <w:p w14:paraId="524589EA"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740" w:dyaOrig="400" w14:anchorId="753FB6F1">
                <v:shape id="_x0000_i1486" type="#_x0000_t75" style="width:86.3pt;height:21.7pt" o:ole="">
                  <v:imagedata r:id="rId747" o:title=""/>
                </v:shape>
                <o:OLEObject Type="Embed" ProgID="Equation.DSMT4" ShapeID="_x0000_i1486" DrawAspect="Content" ObjectID="_1827128021" r:id="rId748"/>
              </w:object>
            </w:r>
          </w:p>
        </w:tc>
      </w:tr>
      <w:tr w:rsidR="001C751A" w:rsidRPr="0048482F" w14:paraId="2272A102" w14:textId="77777777" w:rsidTr="00934A5E">
        <w:trPr>
          <w:jc w:val="center"/>
        </w:trPr>
        <w:tc>
          <w:tcPr>
            <w:tcW w:w="0" w:type="auto"/>
            <w:vMerge w:val="restart"/>
            <w:shd w:val="clear" w:color="auto" w:fill="E0E0E0"/>
            <w:vAlign w:val="center"/>
          </w:tcPr>
          <w:p w14:paraId="41FCFC3D"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40" w:dyaOrig="320" w14:anchorId="285A3B15">
                <v:shape id="_x0000_i1487" type="#_x0000_t75" style="width:14.3pt;height:14.3pt" o:ole="">
                  <v:imagedata r:id="rId735" o:title=""/>
                </v:shape>
                <o:OLEObject Type="Embed" ProgID="Equation.3" ShapeID="_x0000_i1487" DrawAspect="Content" ObjectID="_1827128022" r:id="rId749"/>
              </w:object>
            </w:r>
          </w:p>
        </w:tc>
        <w:tc>
          <w:tcPr>
            <w:tcW w:w="0" w:type="auto"/>
            <w:vMerge w:val="restart"/>
            <w:shd w:val="clear" w:color="auto" w:fill="E0E0E0"/>
            <w:vAlign w:val="center"/>
          </w:tcPr>
          <w:p w14:paraId="216598FD"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79" w:dyaOrig="320" w14:anchorId="28994E1A">
                <v:shape id="_x0000_i1488" type="#_x0000_t75" style="width:14.3pt;height:14.3pt" o:ole="">
                  <v:imagedata r:id="rId737" o:title=""/>
                </v:shape>
                <o:OLEObject Type="Embed" ProgID="Equation.DSMT4" ShapeID="_x0000_i1488" DrawAspect="Content" ObjectID="_1827128023" r:id="rId750"/>
              </w:object>
            </w:r>
          </w:p>
        </w:tc>
        <w:tc>
          <w:tcPr>
            <w:tcW w:w="0" w:type="auto"/>
            <w:gridSpan w:val="2"/>
            <w:shd w:val="clear" w:color="auto" w:fill="E0E0E0"/>
            <w:vAlign w:val="center"/>
          </w:tcPr>
          <w:p w14:paraId="51AAD9CE"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200" w:dyaOrig="300" w14:anchorId="1C55FB23">
                <v:shape id="_x0000_i1489" type="#_x0000_t75" style="width:7.4pt;height:14.3pt" o:ole="">
                  <v:imagedata r:id="rId739" o:title=""/>
                </v:shape>
                <o:OLEObject Type="Embed" ProgID="Equation.DSMT4" ShapeID="_x0000_i1489" DrawAspect="Content" ObjectID="_1827128024" r:id="rId751"/>
              </w:object>
            </w:r>
          </w:p>
        </w:tc>
      </w:tr>
      <w:tr w:rsidR="001C751A" w:rsidRPr="0048482F" w14:paraId="11199808" w14:textId="77777777" w:rsidTr="00934A5E">
        <w:trPr>
          <w:jc w:val="center"/>
        </w:trPr>
        <w:tc>
          <w:tcPr>
            <w:tcW w:w="0" w:type="auto"/>
            <w:vMerge/>
            <w:shd w:val="clear" w:color="auto" w:fill="E0E0E0"/>
            <w:vAlign w:val="center"/>
          </w:tcPr>
          <w:p w14:paraId="22979628"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2C683A80"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3598FC4B" w14:textId="77777777" w:rsidR="001C751A" w:rsidRPr="0048482F" w:rsidRDefault="001C751A" w:rsidP="00934A5E">
            <w:pPr>
              <w:pStyle w:val="TH"/>
              <w:spacing w:before="0" w:after="0"/>
              <w:rPr>
                <w:color w:val="000000"/>
                <w:lang w:val="en-US"/>
              </w:rPr>
            </w:pPr>
            <w:r w:rsidRPr="0048482F">
              <w:rPr>
                <w:color w:val="000000"/>
                <w:lang w:val="en-US"/>
              </w:rPr>
              <w:t>2</w:t>
            </w:r>
          </w:p>
        </w:tc>
        <w:tc>
          <w:tcPr>
            <w:tcW w:w="0" w:type="auto"/>
            <w:shd w:val="clear" w:color="auto" w:fill="E0E0E0"/>
            <w:vAlign w:val="center"/>
          </w:tcPr>
          <w:p w14:paraId="4913A123" w14:textId="77777777" w:rsidR="001C751A" w:rsidRPr="0048482F" w:rsidRDefault="001C751A" w:rsidP="00934A5E">
            <w:pPr>
              <w:pStyle w:val="TH"/>
              <w:spacing w:before="0" w:after="0"/>
              <w:rPr>
                <w:color w:val="000000"/>
                <w:lang w:val="en-US"/>
              </w:rPr>
            </w:pPr>
            <w:r w:rsidRPr="0048482F">
              <w:rPr>
                <w:color w:val="000000"/>
                <w:lang w:val="en-US"/>
              </w:rPr>
              <w:t>3</w:t>
            </w:r>
          </w:p>
        </w:tc>
      </w:tr>
      <w:tr w:rsidR="001C751A" w:rsidRPr="0048482F" w14:paraId="05925162" w14:textId="77777777" w:rsidTr="00934A5E">
        <w:trPr>
          <w:jc w:val="center"/>
        </w:trPr>
        <w:tc>
          <w:tcPr>
            <w:tcW w:w="0" w:type="auto"/>
            <w:vAlign w:val="center"/>
          </w:tcPr>
          <w:p w14:paraId="1DEA15FE"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29903054">
                <v:shape id="_x0000_i1490" type="#_x0000_t75" style="width:57.7pt;height:28.6pt" o:ole="">
                  <v:imagedata r:id="rId741" o:title=""/>
                </v:shape>
                <o:OLEObject Type="Embed" ProgID="Equation.DSMT4" ShapeID="_x0000_i1490" DrawAspect="Content" ObjectID="_1827128025" r:id="rId752"/>
              </w:object>
            </w:r>
          </w:p>
        </w:tc>
        <w:tc>
          <w:tcPr>
            <w:tcW w:w="0" w:type="auto"/>
            <w:vAlign w:val="center"/>
          </w:tcPr>
          <w:p w14:paraId="385A75C2"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40" w:dyaOrig="540" w14:anchorId="1B9ACC5A">
                <v:shape id="_x0000_i1491" type="#_x0000_t75" style="width:64.6pt;height:28.6pt" o:ole="">
                  <v:imagedata r:id="rId743" o:title=""/>
                </v:shape>
                <o:OLEObject Type="Embed" ProgID="Equation.DSMT4" ShapeID="_x0000_i1491" DrawAspect="Content" ObjectID="_1827128026" r:id="rId753"/>
              </w:object>
            </w:r>
          </w:p>
        </w:tc>
        <w:tc>
          <w:tcPr>
            <w:tcW w:w="0" w:type="auto"/>
            <w:vAlign w:val="center"/>
          </w:tcPr>
          <w:p w14:paraId="01646E12"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020" w:dyaOrig="400" w14:anchorId="1C9E5743">
                <v:shape id="_x0000_i1492" type="#_x0000_t75" style="width:100.6pt;height:21.7pt" o:ole="">
                  <v:imagedata r:id="rId754" o:title=""/>
                </v:shape>
                <o:OLEObject Type="Embed" ProgID="Equation.DSMT4" ShapeID="_x0000_i1492" DrawAspect="Content" ObjectID="_1827128027" r:id="rId755"/>
              </w:object>
            </w:r>
          </w:p>
        </w:tc>
        <w:tc>
          <w:tcPr>
            <w:tcW w:w="0" w:type="auto"/>
            <w:vAlign w:val="center"/>
          </w:tcPr>
          <w:p w14:paraId="04DF4CCF"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000" w:dyaOrig="400" w14:anchorId="01867285">
                <v:shape id="_x0000_i1493" type="#_x0000_t75" style="width:100.6pt;height:21.7pt" o:ole="">
                  <v:imagedata r:id="rId756" o:title=""/>
                </v:shape>
                <o:OLEObject Type="Embed" ProgID="Equation.DSMT4" ShapeID="_x0000_i1493" DrawAspect="Content" ObjectID="_1827128028" r:id="rId757"/>
              </w:object>
            </w:r>
          </w:p>
        </w:tc>
      </w:tr>
      <w:tr w:rsidR="001C751A" w:rsidRPr="0048482F" w14:paraId="5F6586CD" w14:textId="77777777" w:rsidTr="00934A5E">
        <w:trPr>
          <w:jc w:val="center"/>
        </w:trPr>
        <w:tc>
          <w:tcPr>
            <w:tcW w:w="0" w:type="auto"/>
            <w:vMerge w:val="restart"/>
            <w:shd w:val="clear" w:color="auto" w:fill="E0E0E0"/>
            <w:vAlign w:val="center"/>
          </w:tcPr>
          <w:p w14:paraId="5948D3B5"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40" w:dyaOrig="320" w14:anchorId="1DE40F3E">
                <v:shape id="_x0000_i1494" type="#_x0000_t75" style="width:14.3pt;height:14.3pt" o:ole="">
                  <v:imagedata r:id="rId735" o:title=""/>
                </v:shape>
                <o:OLEObject Type="Embed" ProgID="Equation.3" ShapeID="_x0000_i1494" DrawAspect="Content" ObjectID="_1827128029" r:id="rId758"/>
              </w:object>
            </w:r>
          </w:p>
        </w:tc>
        <w:tc>
          <w:tcPr>
            <w:tcW w:w="0" w:type="auto"/>
            <w:vMerge w:val="restart"/>
            <w:shd w:val="clear" w:color="auto" w:fill="E0E0E0"/>
            <w:vAlign w:val="center"/>
          </w:tcPr>
          <w:p w14:paraId="59EE9CAC"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79" w:dyaOrig="320" w14:anchorId="51297678">
                <v:shape id="_x0000_i1495" type="#_x0000_t75" style="width:14.3pt;height:14.3pt" o:ole="">
                  <v:imagedata r:id="rId737" o:title=""/>
                </v:shape>
                <o:OLEObject Type="Embed" ProgID="Equation.DSMT4" ShapeID="_x0000_i1495" DrawAspect="Content" ObjectID="_1827128030" r:id="rId759"/>
              </w:object>
            </w:r>
          </w:p>
        </w:tc>
        <w:tc>
          <w:tcPr>
            <w:tcW w:w="0" w:type="auto"/>
            <w:gridSpan w:val="2"/>
            <w:shd w:val="clear" w:color="auto" w:fill="E0E0E0"/>
            <w:vAlign w:val="center"/>
          </w:tcPr>
          <w:p w14:paraId="31FD59A9"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200" w:dyaOrig="300" w14:anchorId="3EB2C0BC">
                <v:shape id="_x0000_i1496" type="#_x0000_t75" style="width:7.4pt;height:14.3pt" o:ole="">
                  <v:imagedata r:id="rId739" o:title=""/>
                </v:shape>
                <o:OLEObject Type="Embed" ProgID="Equation.DSMT4" ShapeID="_x0000_i1496" DrawAspect="Content" ObjectID="_1827128031" r:id="rId760"/>
              </w:object>
            </w:r>
          </w:p>
        </w:tc>
      </w:tr>
      <w:tr w:rsidR="001C751A" w:rsidRPr="0048482F" w14:paraId="3B1F87D8" w14:textId="77777777" w:rsidTr="00934A5E">
        <w:trPr>
          <w:jc w:val="center"/>
        </w:trPr>
        <w:tc>
          <w:tcPr>
            <w:tcW w:w="0" w:type="auto"/>
            <w:vMerge/>
            <w:shd w:val="clear" w:color="auto" w:fill="E0E0E0"/>
            <w:vAlign w:val="center"/>
          </w:tcPr>
          <w:p w14:paraId="54F16194"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4B395550"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718AC323" w14:textId="77777777" w:rsidR="001C751A" w:rsidRPr="0048482F" w:rsidRDefault="001C751A" w:rsidP="00934A5E">
            <w:pPr>
              <w:pStyle w:val="TH"/>
              <w:spacing w:before="0" w:after="0"/>
              <w:rPr>
                <w:color w:val="000000"/>
                <w:lang w:val="en-US"/>
              </w:rPr>
            </w:pPr>
            <w:r w:rsidRPr="0048482F">
              <w:rPr>
                <w:color w:val="000000"/>
                <w:lang w:val="en-US"/>
              </w:rPr>
              <w:t>4</w:t>
            </w:r>
          </w:p>
        </w:tc>
        <w:tc>
          <w:tcPr>
            <w:tcW w:w="0" w:type="auto"/>
            <w:shd w:val="clear" w:color="auto" w:fill="E0E0E0"/>
            <w:vAlign w:val="center"/>
          </w:tcPr>
          <w:p w14:paraId="736D1730" w14:textId="77777777" w:rsidR="001C751A" w:rsidRPr="0048482F" w:rsidRDefault="001C751A" w:rsidP="00934A5E">
            <w:pPr>
              <w:pStyle w:val="TH"/>
              <w:spacing w:before="0" w:after="0"/>
              <w:rPr>
                <w:color w:val="000000"/>
                <w:lang w:val="en-US"/>
              </w:rPr>
            </w:pPr>
            <w:r w:rsidRPr="0048482F">
              <w:rPr>
                <w:color w:val="000000"/>
                <w:lang w:val="en-US"/>
              </w:rPr>
              <w:t>5</w:t>
            </w:r>
          </w:p>
        </w:tc>
      </w:tr>
      <w:tr w:rsidR="001C751A" w:rsidRPr="0048482F" w14:paraId="6D61B630" w14:textId="77777777" w:rsidTr="00934A5E">
        <w:trPr>
          <w:jc w:val="center"/>
        </w:trPr>
        <w:tc>
          <w:tcPr>
            <w:tcW w:w="0" w:type="auto"/>
            <w:vAlign w:val="center"/>
          </w:tcPr>
          <w:p w14:paraId="43AB499A"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6A98B413">
                <v:shape id="_x0000_i1497" type="#_x0000_t75" style="width:57.7pt;height:28.6pt" o:ole="">
                  <v:imagedata r:id="rId741" o:title=""/>
                </v:shape>
                <o:OLEObject Type="Embed" ProgID="Equation.DSMT4" ShapeID="_x0000_i1497" DrawAspect="Content" ObjectID="_1827128032" r:id="rId761"/>
              </w:object>
            </w:r>
          </w:p>
        </w:tc>
        <w:tc>
          <w:tcPr>
            <w:tcW w:w="0" w:type="auto"/>
            <w:vAlign w:val="center"/>
          </w:tcPr>
          <w:p w14:paraId="1D337483"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40" w:dyaOrig="540" w14:anchorId="7F413D8D">
                <v:shape id="_x0000_i1498" type="#_x0000_t75" style="width:64.6pt;height:28.6pt" o:ole="">
                  <v:imagedata r:id="rId743" o:title=""/>
                </v:shape>
                <o:OLEObject Type="Embed" ProgID="Equation.DSMT4" ShapeID="_x0000_i1498" DrawAspect="Content" ObjectID="_1827128033" r:id="rId762"/>
              </w:object>
            </w:r>
          </w:p>
        </w:tc>
        <w:tc>
          <w:tcPr>
            <w:tcW w:w="0" w:type="auto"/>
            <w:vAlign w:val="center"/>
          </w:tcPr>
          <w:p w14:paraId="5A0977B7"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020" w:dyaOrig="400" w14:anchorId="04E345B5">
                <v:shape id="_x0000_i1499" type="#_x0000_t75" style="width:86.3pt;height:14.3pt" o:ole="">
                  <v:imagedata r:id="rId763" o:title=""/>
                </v:shape>
                <o:OLEObject Type="Embed" ProgID="Equation.DSMT4" ShapeID="_x0000_i1499" DrawAspect="Content" ObjectID="_1827128034" r:id="rId764"/>
              </w:object>
            </w:r>
          </w:p>
        </w:tc>
        <w:tc>
          <w:tcPr>
            <w:tcW w:w="0" w:type="auto"/>
            <w:vAlign w:val="center"/>
          </w:tcPr>
          <w:p w14:paraId="3842952D"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000" w:dyaOrig="400" w14:anchorId="1DF5F16B">
                <v:shape id="_x0000_i1500" type="#_x0000_t75" style="width:93.7pt;height:21.7pt" o:ole="">
                  <v:imagedata r:id="rId765" o:title=""/>
                </v:shape>
                <o:OLEObject Type="Embed" ProgID="Equation.DSMT4" ShapeID="_x0000_i1500" DrawAspect="Content" ObjectID="_1827128035" r:id="rId766"/>
              </w:object>
            </w:r>
          </w:p>
        </w:tc>
      </w:tr>
      <w:tr w:rsidR="001C751A" w:rsidRPr="0048482F" w14:paraId="5009FBE8" w14:textId="77777777" w:rsidTr="00934A5E">
        <w:trPr>
          <w:jc w:val="center"/>
        </w:trPr>
        <w:tc>
          <w:tcPr>
            <w:tcW w:w="0" w:type="auto"/>
            <w:vMerge w:val="restart"/>
            <w:shd w:val="clear" w:color="auto" w:fill="E0E0E0"/>
            <w:vAlign w:val="center"/>
          </w:tcPr>
          <w:p w14:paraId="58973D48"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40" w:dyaOrig="320" w14:anchorId="7F3B6657">
                <v:shape id="_x0000_i1501" type="#_x0000_t75" style="width:14.3pt;height:14.3pt" o:ole="">
                  <v:imagedata r:id="rId735" o:title=""/>
                </v:shape>
                <o:OLEObject Type="Embed" ProgID="Equation.3" ShapeID="_x0000_i1501" DrawAspect="Content" ObjectID="_1827128036" r:id="rId767"/>
              </w:object>
            </w:r>
          </w:p>
        </w:tc>
        <w:tc>
          <w:tcPr>
            <w:tcW w:w="0" w:type="auto"/>
            <w:vMerge w:val="restart"/>
            <w:shd w:val="clear" w:color="auto" w:fill="E0E0E0"/>
            <w:vAlign w:val="center"/>
          </w:tcPr>
          <w:p w14:paraId="3D16D816"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79" w:dyaOrig="320" w14:anchorId="24D21AF5">
                <v:shape id="_x0000_i1502" type="#_x0000_t75" style="width:14.3pt;height:14.3pt" o:ole="">
                  <v:imagedata r:id="rId737" o:title=""/>
                </v:shape>
                <o:OLEObject Type="Embed" ProgID="Equation.DSMT4" ShapeID="_x0000_i1502" DrawAspect="Content" ObjectID="_1827128037" r:id="rId768"/>
              </w:object>
            </w:r>
          </w:p>
        </w:tc>
        <w:tc>
          <w:tcPr>
            <w:tcW w:w="0" w:type="auto"/>
            <w:gridSpan w:val="2"/>
            <w:shd w:val="clear" w:color="auto" w:fill="E0E0E0"/>
            <w:vAlign w:val="center"/>
          </w:tcPr>
          <w:p w14:paraId="306C912B"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200" w:dyaOrig="300" w14:anchorId="2B60EC84">
                <v:shape id="_x0000_i1503" type="#_x0000_t75" style="width:7.4pt;height:14.3pt" o:ole="">
                  <v:imagedata r:id="rId739" o:title=""/>
                </v:shape>
                <o:OLEObject Type="Embed" ProgID="Equation.DSMT4" ShapeID="_x0000_i1503" DrawAspect="Content" ObjectID="_1827128038" r:id="rId769"/>
              </w:object>
            </w:r>
          </w:p>
        </w:tc>
      </w:tr>
      <w:tr w:rsidR="001C751A" w:rsidRPr="0048482F" w14:paraId="21A1A7F2" w14:textId="77777777" w:rsidTr="00934A5E">
        <w:trPr>
          <w:jc w:val="center"/>
        </w:trPr>
        <w:tc>
          <w:tcPr>
            <w:tcW w:w="0" w:type="auto"/>
            <w:vMerge/>
            <w:shd w:val="clear" w:color="auto" w:fill="E0E0E0"/>
            <w:vAlign w:val="center"/>
          </w:tcPr>
          <w:p w14:paraId="2A11D297"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08C8C67F"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1973AF3C" w14:textId="77777777" w:rsidR="001C751A" w:rsidRPr="0048482F" w:rsidRDefault="001C751A" w:rsidP="00934A5E">
            <w:pPr>
              <w:pStyle w:val="TH"/>
              <w:spacing w:before="0" w:after="0"/>
              <w:rPr>
                <w:color w:val="000000"/>
                <w:lang w:val="en-US"/>
              </w:rPr>
            </w:pPr>
            <w:r w:rsidRPr="0048482F">
              <w:rPr>
                <w:color w:val="000000"/>
                <w:lang w:val="en-US"/>
              </w:rPr>
              <w:t>6</w:t>
            </w:r>
          </w:p>
        </w:tc>
        <w:tc>
          <w:tcPr>
            <w:tcW w:w="0" w:type="auto"/>
            <w:shd w:val="clear" w:color="auto" w:fill="E0E0E0"/>
            <w:vAlign w:val="center"/>
          </w:tcPr>
          <w:p w14:paraId="06165403" w14:textId="77777777" w:rsidR="001C751A" w:rsidRPr="0048482F" w:rsidRDefault="001C751A" w:rsidP="00934A5E">
            <w:pPr>
              <w:pStyle w:val="TH"/>
              <w:spacing w:before="0" w:after="0"/>
              <w:rPr>
                <w:color w:val="000000"/>
                <w:lang w:val="en-US"/>
              </w:rPr>
            </w:pPr>
            <w:r w:rsidRPr="0048482F">
              <w:rPr>
                <w:color w:val="000000"/>
                <w:lang w:val="en-US"/>
              </w:rPr>
              <w:t>7</w:t>
            </w:r>
          </w:p>
        </w:tc>
      </w:tr>
      <w:tr w:rsidR="001C751A" w:rsidRPr="0048482F" w14:paraId="12DC3385" w14:textId="77777777" w:rsidTr="00934A5E">
        <w:trPr>
          <w:jc w:val="center"/>
        </w:trPr>
        <w:tc>
          <w:tcPr>
            <w:tcW w:w="0" w:type="auto"/>
            <w:vAlign w:val="center"/>
          </w:tcPr>
          <w:p w14:paraId="51B4B2E0"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405E50AE">
                <v:shape id="_x0000_i1504" type="#_x0000_t75" style="width:57.7pt;height:28.6pt" o:ole="">
                  <v:imagedata r:id="rId741" o:title=""/>
                </v:shape>
                <o:OLEObject Type="Embed" ProgID="Equation.DSMT4" ShapeID="_x0000_i1504" DrawAspect="Content" ObjectID="_1827128039" r:id="rId770"/>
              </w:object>
            </w:r>
          </w:p>
        </w:tc>
        <w:tc>
          <w:tcPr>
            <w:tcW w:w="0" w:type="auto"/>
            <w:vAlign w:val="center"/>
          </w:tcPr>
          <w:p w14:paraId="1C3F0B8D"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40" w:dyaOrig="540" w14:anchorId="7D49FD0C">
                <v:shape id="_x0000_i1505" type="#_x0000_t75" style="width:64.6pt;height:28.6pt" o:ole="">
                  <v:imagedata r:id="rId743" o:title=""/>
                </v:shape>
                <o:OLEObject Type="Embed" ProgID="Equation.DSMT4" ShapeID="_x0000_i1505" DrawAspect="Content" ObjectID="_1827128040" r:id="rId771"/>
              </w:object>
            </w:r>
          </w:p>
        </w:tc>
        <w:tc>
          <w:tcPr>
            <w:tcW w:w="0" w:type="auto"/>
            <w:vAlign w:val="center"/>
          </w:tcPr>
          <w:p w14:paraId="39AAE156"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299" w:dyaOrig="400" w14:anchorId="1A7DAD66">
                <v:shape id="_x0000_i1506" type="#_x0000_t75" style="width:116.3pt;height:21.7pt" o:ole="">
                  <v:imagedata r:id="rId772" o:title=""/>
                </v:shape>
                <o:OLEObject Type="Embed" ProgID="Equation.DSMT4" ShapeID="_x0000_i1506" DrawAspect="Content" ObjectID="_1827128041" r:id="rId773"/>
              </w:object>
            </w:r>
          </w:p>
        </w:tc>
        <w:tc>
          <w:tcPr>
            <w:tcW w:w="0" w:type="auto"/>
            <w:vAlign w:val="center"/>
          </w:tcPr>
          <w:p w14:paraId="6B937429"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280" w:dyaOrig="400" w14:anchorId="6271D53B">
                <v:shape id="_x0000_i1507" type="#_x0000_t75" style="width:115.4pt;height:21.7pt" o:ole="">
                  <v:imagedata r:id="rId774" o:title=""/>
                </v:shape>
                <o:OLEObject Type="Embed" ProgID="Equation.DSMT4" ShapeID="_x0000_i1507" DrawAspect="Content" ObjectID="_1827128042" r:id="rId775"/>
              </w:object>
            </w:r>
          </w:p>
        </w:tc>
      </w:tr>
      <w:tr w:rsidR="001C751A" w:rsidRPr="0048482F" w14:paraId="719D6094" w14:textId="77777777" w:rsidTr="00934A5E">
        <w:trPr>
          <w:jc w:val="center"/>
        </w:trPr>
        <w:tc>
          <w:tcPr>
            <w:tcW w:w="0" w:type="auto"/>
            <w:gridSpan w:val="4"/>
            <w:vAlign w:val="center"/>
          </w:tcPr>
          <w:p w14:paraId="24B13B14" w14:textId="77777777" w:rsidR="001C751A" w:rsidRPr="00E17FE7" w:rsidRDefault="001C751A" w:rsidP="00934A5E">
            <w:pPr>
              <w:pStyle w:val="TH"/>
              <w:spacing w:before="0" w:after="0"/>
              <w:rPr>
                <w:b w:val="0"/>
                <w:color w:val="000000"/>
                <w:lang w:val="en-GB"/>
              </w:rPr>
            </w:pPr>
            <w:r w:rsidRPr="00E17FE7">
              <w:rPr>
                <w:rFonts w:ascii="Times New Roman" w:hAnsi="Times New Roman"/>
                <w:b w:val="0"/>
                <w:color w:val="000000"/>
                <w:lang w:val="en-GB"/>
              </w:rPr>
              <w:t>where</w:t>
            </w:r>
            <w:r w:rsidRPr="00E17FE7">
              <w:rPr>
                <w:b w:val="0"/>
                <w:color w:val="000000"/>
                <w:lang w:val="en-GB"/>
              </w:rPr>
              <w:t xml:space="preserve"> </w:t>
            </w:r>
            <w:r w:rsidRPr="00E17FE7">
              <w:rPr>
                <w:b w:val="0"/>
                <w:color w:val="000000"/>
                <w:position w:val="-30"/>
                <w:lang w:val="en-GB"/>
              </w:rPr>
              <w:object w:dxaOrig="3460" w:dyaOrig="700" w14:anchorId="440E1498">
                <v:shape id="_x0000_i1508" type="#_x0000_t75" style="width:172.6pt;height:36.9pt" o:ole="">
                  <v:imagedata r:id="rId776" o:title=""/>
                </v:shape>
                <o:OLEObject Type="Embed" ProgID="Equation.DSMT4" ShapeID="_x0000_i1508" DrawAspect="Content" ObjectID="_1827128043" r:id="rId777"/>
              </w:object>
            </w:r>
            <w:r w:rsidRPr="00E17FE7">
              <w:rPr>
                <w:b w:val="0"/>
                <w:color w:val="000000"/>
                <w:lang w:val="en-GB"/>
              </w:rPr>
              <w:t>.</w:t>
            </w:r>
          </w:p>
          <w:p w14:paraId="3E3425DD" w14:textId="77777777" w:rsidR="005E6557" w:rsidRPr="0048482F" w:rsidRDefault="005E6557" w:rsidP="00934A5E">
            <w:pPr>
              <w:pStyle w:val="TH"/>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6B38F517">
                <v:shape id="_x0000_i1509" type="#_x0000_t75" style="width:14.3pt;height:14.3pt" o:ole="">
                  <v:imagedata r:id="rId417" o:title=""/>
                </v:shape>
                <o:OLEObject Type="Embed" ProgID="Equation.DSMT4" ShapeID="_x0000_i1509" DrawAspect="Content" ObjectID="_1827128044" r:id="rId778"/>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031F6673">
                <v:shape id="_x0000_i1510" type="#_x0000_t75" style="width:14.3pt;height:14.3pt" o:ole="">
                  <v:imagedata r:id="rId419" o:title=""/>
                </v:shape>
                <o:OLEObject Type="Embed" ProgID="Equation.DSMT4" ShapeID="_x0000_i1510" DrawAspect="Content" ObjectID="_1827128045" r:id="rId779"/>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66A9FD40">
                <v:shape id="_x0000_i1511" type="#_x0000_t75" style="width:14.3pt;height:14.3pt" o:ole="">
                  <v:imagedata r:id="rId421" o:title=""/>
                </v:shape>
                <o:OLEObject Type="Embed" ProgID="Equation.DSMT4" ShapeID="_x0000_i1511" DrawAspect="Content" ObjectID="_1827128046" r:id="rId780"/>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.1</w:t>
            </w:r>
            <w:r w:rsidRPr="00E17FE7">
              <w:rPr>
                <w:rFonts w:ascii="Times New Roman" w:hAnsi="Times New Roman"/>
                <w:b w:val="0"/>
                <w:color w:val="000000"/>
                <w:lang w:val="en-GB"/>
              </w:rPr>
              <w:t>-3</w:t>
            </w:r>
            <w:r w:rsidRPr="00E17FE7">
              <w:rPr>
                <w:b w:val="0"/>
                <w:color w:val="000000"/>
                <w:lang w:val="en-GB"/>
              </w:rPr>
              <w:t>.</w:t>
            </w:r>
          </w:p>
        </w:tc>
      </w:tr>
    </w:tbl>
    <w:p w14:paraId="3D8F110A" w14:textId="77777777" w:rsidR="001C751A" w:rsidRPr="0048482F" w:rsidRDefault="001C751A" w:rsidP="001C751A">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502"/>
        <w:gridCol w:w="1509"/>
        <w:gridCol w:w="1656"/>
        <w:gridCol w:w="1805"/>
        <w:gridCol w:w="1805"/>
      </w:tblGrid>
      <w:tr w:rsidR="001C751A" w:rsidRPr="0048482F" w14:paraId="35C5921C" w14:textId="77777777" w:rsidTr="00934A5E">
        <w:trPr>
          <w:jc w:val="center"/>
        </w:trPr>
        <w:tc>
          <w:tcPr>
            <w:tcW w:w="0" w:type="auto"/>
            <w:gridSpan w:val="6"/>
            <w:shd w:val="clear" w:color="auto" w:fill="E0E0E0"/>
            <w:vAlign w:val="center"/>
          </w:tcPr>
          <w:p w14:paraId="348D8F77" w14:textId="4846C930" w:rsidR="001C751A" w:rsidRPr="0048482F" w:rsidRDefault="00DC5B52" w:rsidP="00DC5B52">
            <w:pPr>
              <w:pStyle w:val="TAH"/>
              <w:rPr>
                <w:lang w:val="en-US"/>
              </w:rPr>
            </w:pPr>
            <w:r>
              <w:rPr>
                <w:i/>
              </w:rPr>
              <w:t>c</w:t>
            </w:r>
            <w:r w:rsidRPr="00E17FE7">
              <w:rPr>
                <w:i/>
              </w:rPr>
              <w:t xml:space="preserve">odebookMode </w:t>
            </w:r>
            <w:r w:rsidR="001C751A" w:rsidRPr="00E17FE7">
              <w:rPr>
                <w:i/>
              </w:rPr>
              <w:t xml:space="preserve">= </w:t>
            </w:r>
            <w:r w:rsidR="001C751A" w:rsidRPr="00E17FE7">
              <w:t xml:space="preserve">2, </w:t>
            </w:r>
            <w:r w:rsidR="001C751A" w:rsidRPr="00E17FE7">
              <w:rPr>
                <w:position w:val="-10"/>
              </w:rPr>
              <w:object w:dxaOrig="600" w:dyaOrig="300" w14:anchorId="2265784A">
                <v:shape id="_x0000_i1512" type="#_x0000_t75" style="width:28.6pt;height:14.3pt" o:ole="">
                  <v:imagedata r:id="rId781" o:title=""/>
                </v:shape>
                <o:OLEObject Type="Embed" ProgID="Equation.DSMT4" ShapeID="_x0000_i1512" DrawAspect="Content" ObjectID="_1827128047" r:id="rId782"/>
              </w:object>
            </w:r>
          </w:p>
        </w:tc>
      </w:tr>
      <w:tr w:rsidR="001C751A" w:rsidRPr="0048482F" w14:paraId="024FABE0" w14:textId="77777777" w:rsidTr="00934A5E">
        <w:trPr>
          <w:jc w:val="center"/>
        </w:trPr>
        <w:tc>
          <w:tcPr>
            <w:tcW w:w="0" w:type="auto"/>
            <w:vMerge w:val="restart"/>
            <w:shd w:val="clear" w:color="auto" w:fill="E0E0E0"/>
            <w:vAlign w:val="center"/>
          </w:tcPr>
          <w:p w14:paraId="778319C1" w14:textId="77777777" w:rsidR="001C751A" w:rsidRPr="0048482F" w:rsidRDefault="001C751A" w:rsidP="00934A5E">
            <w:pPr>
              <w:pStyle w:val="TH"/>
              <w:keepNext w:val="0"/>
              <w:spacing w:before="0" w:after="0"/>
              <w:rPr>
                <w:b w:val="0"/>
                <w:color w:val="000000"/>
                <w:lang w:val="en-US"/>
              </w:rPr>
            </w:pPr>
            <w:r w:rsidRPr="00E17FE7">
              <w:rPr>
                <w:b w:val="0"/>
                <w:color w:val="000000"/>
                <w:position w:val="-12"/>
                <w:lang w:val="en-GB"/>
              </w:rPr>
              <w:object w:dxaOrig="240" w:dyaOrig="320" w14:anchorId="29C478EA">
                <v:shape id="_x0000_i1513" type="#_x0000_t75" style="width:14.3pt;height:14.3pt" o:ole="">
                  <v:imagedata r:id="rId735" o:title=""/>
                </v:shape>
                <o:OLEObject Type="Embed" ProgID="Equation.3" ShapeID="_x0000_i1513" DrawAspect="Content" ObjectID="_1827128048" r:id="rId783"/>
              </w:object>
            </w:r>
          </w:p>
        </w:tc>
        <w:tc>
          <w:tcPr>
            <w:tcW w:w="0" w:type="auto"/>
            <w:vMerge w:val="restart"/>
            <w:shd w:val="clear" w:color="auto" w:fill="E0E0E0"/>
            <w:vAlign w:val="center"/>
          </w:tcPr>
          <w:p w14:paraId="7B7FFC4B" w14:textId="77777777" w:rsidR="001C751A" w:rsidRPr="0048482F" w:rsidRDefault="001C751A" w:rsidP="00934A5E">
            <w:pPr>
              <w:pStyle w:val="TH"/>
              <w:keepNext w:val="0"/>
              <w:spacing w:before="0" w:after="0"/>
              <w:rPr>
                <w:b w:val="0"/>
                <w:color w:val="000000"/>
                <w:lang w:val="en-US"/>
              </w:rPr>
            </w:pPr>
            <w:r w:rsidRPr="00E17FE7">
              <w:rPr>
                <w:b w:val="0"/>
                <w:color w:val="000000"/>
                <w:position w:val="-12"/>
                <w:lang w:val="en-GB"/>
              </w:rPr>
              <w:object w:dxaOrig="279" w:dyaOrig="320" w14:anchorId="715F6E2A">
                <v:shape id="_x0000_i1514" type="#_x0000_t75" style="width:14.3pt;height:14.3pt" o:ole="">
                  <v:imagedata r:id="rId784" o:title=""/>
                </v:shape>
                <o:OLEObject Type="Embed" ProgID="Equation.DSMT4" ShapeID="_x0000_i1514" DrawAspect="Content" ObjectID="_1827128049" r:id="rId785"/>
              </w:object>
            </w:r>
          </w:p>
        </w:tc>
        <w:tc>
          <w:tcPr>
            <w:tcW w:w="0" w:type="auto"/>
            <w:gridSpan w:val="4"/>
            <w:shd w:val="clear" w:color="auto" w:fill="E0E0E0"/>
            <w:vAlign w:val="center"/>
          </w:tcPr>
          <w:p w14:paraId="77FEBAC2"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0"/>
                <w:lang w:val="en-GB"/>
              </w:rPr>
              <w:object w:dxaOrig="200" w:dyaOrig="300" w14:anchorId="75123432">
                <v:shape id="_x0000_i1515" type="#_x0000_t75" style="width:7.4pt;height:14.3pt" o:ole="">
                  <v:imagedata r:id="rId592" o:title=""/>
                </v:shape>
                <o:OLEObject Type="Embed" ProgID="Equation.DSMT4" ShapeID="_x0000_i1515" DrawAspect="Content" ObjectID="_1827128050" r:id="rId786"/>
              </w:object>
            </w:r>
          </w:p>
        </w:tc>
      </w:tr>
      <w:tr w:rsidR="001C751A" w:rsidRPr="0048482F" w14:paraId="672240BB" w14:textId="77777777" w:rsidTr="00934A5E">
        <w:trPr>
          <w:jc w:val="center"/>
        </w:trPr>
        <w:tc>
          <w:tcPr>
            <w:tcW w:w="0" w:type="auto"/>
            <w:vMerge/>
            <w:shd w:val="clear" w:color="auto" w:fill="E0E0E0"/>
            <w:vAlign w:val="center"/>
          </w:tcPr>
          <w:p w14:paraId="45816C8B" w14:textId="77777777" w:rsidR="001C751A" w:rsidRPr="0048482F" w:rsidRDefault="001C751A" w:rsidP="00934A5E">
            <w:pPr>
              <w:pStyle w:val="TH"/>
              <w:keepNext w:val="0"/>
              <w:spacing w:before="0" w:after="0"/>
              <w:rPr>
                <w:b w:val="0"/>
                <w:color w:val="000000"/>
                <w:lang w:val="en-US"/>
              </w:rPr>
            </w:pPr>
          </w:p>
        </w:tc>
        <w:tc>
          <w:tcPr>
            <w:tcW w:w="0" w:type="auto"/>
            <w:vMerge/>
            <w:shd w:val="clear" w:color="auto" w:fill="E0E0E0"/>
            <w:vAlign w:val="center"/>
          </w:tcPr>
          <w:p w14:paraId="112DE4DF" w14:textId="77777777" w:rsidR="001C751A" w:rsidRPr="0048482F" w:rsidRDefault="001C751A" w:rsidP="00934A5E">
            <w:pPr>
              <w:pStyle w:val="TH"/>
              <w:keepNext w:val="0"/>
              <w:spacing w:before="0" w:after="0"/>
              <w:rPr>
                <w:b w:val="0"/>
                <w:color w:val="000000"/>
                <w:lang w:val="en-US"/>
              </w:rPr>
            </w:pPr>
          </w:p>
        </w:tc>
        <w:tc>
          <w:tcPr>
            <w:tcW w:w="0" w:type="auto"/>
            <w:shd w:val="clear" w:color="auto" w:fill="E0E0E0"/>
            <w:vAlign w:val="center"/>
          </w:tcPr>
          <w:p w14:paraId="28B1F75C" w14:textId="77777777" w:rsidR="001C751A" w:rsidRPr="0048482F" w:rsidRDefault="001C751A" w:rsidP="00934A5E">
            <w:pPr>
              <w:pStyle w:val="TH"/>
              <w:keepNext w:val="0"/>
              <w:spacing w:before="0" w:after="0"/>
              <w:rPr>
                <w:color w:val="000000"/>
                <w:lang w:val="en-US"/>
              </w:rPr>
            </w:pPr>
            <w:r w:rsidRPr="0048482F">
              <w:rPr>
                <w:color w:val="000000"/>
                <w:lang w:val="en-US"/>
              </w:rPr>
              <w:t>0</w:t>
            </w:r>
          </w:p>
        </w:tc>
        <w:tc>
          <w:tcPr>
            <w:tcW w:w="0" w:type="auto"/>
            <w:shd w:val="clear" w:color="auto" w:fill="E0E0E0"/>
            <w:vAlign w:val="center"/>
          </w:tcPr>
          <w:p w14:paraId="4E6B4EAD" w14:textId="77777777" w:rsidR="001C751A" w:rsidRPr="0048482F" w:rsidRDefault="001C751A" w:rsidP="00934A5E">
            <w:pPr>
              <w:pStyle w:val="TH"/>
              <w:keepNext w:val="0"/>
              <w:spacing w:before="0" w:after="0"/>
              <w:rPr>
                <w:color w:val="000000"/>
                <w:lang w:val="en-US"/>
              </w:rPr>
            </w:pPr>
            <w:r w:rsidRPr="0048482F">
              <w:rPr>
                <w:color w:val="000000"/>
                <w:lang w:val="en-US"/>
              </w:rPr>
              <w:t>1</w:t>
            </w:r>
          </w:p>
        </w:tc>
        <w:tc>
          <w:tcPr>
            <w:tcW w:w="0" w:type="auto"/>
            <w:shd w:val="clear" w:color="auto" w:fill="E0E0E0"/>
            <w:vAlign w:val="center"/>
          </w:tcPr>
          <w:p w14:paraId="05B61CEA" w14:textId="77777777" w:rsidR="001C751A" w:rsidRPr="0048482F" w:rsidRDefault="001C751A" w:rsidP="00934A5E">
            <w:pPr>
              <w:pStyle w:val="TH"/>
              <w:keepNext w:val="0"/>
              <w:spacing w:before="0" w:after="0"/>
              <w:rPr>
                <w:color w:val="000000"/>
                <w:lang w:val="en-US"/>
              </w:rPr>
            </w:pPr>
            <w:r w:rsidRPr="0048482F">
              <w:rPr>
                <w:color w:val="000000"/>
                <w:lang w:val="en-US"/>
              </w:rPr>
              <w:t>2</w:t>
            </w:r>
          </w:p>
        </w:tc>
        <w:tc>
          <w:tcPr>
            <w:tcW w:w="0" w:type="auto"/>
            <w:shd w:val="clear" w:color="auto" w:fill="E0E0E0"/>
            <w:vAlign w:val="center"/>
          </w:tcPr>
          <w:p w14:paraId="367FFD39" w14:textId="77777777" w:rsidR="001C751A" w:rsidRPr="0048482F" w:rsidRDefault="001C751A" w:rsidP="00934A5E">
            <w:pPr>
              <w:pStyle w:val="TH"/>
              <w:keepNext w:val="0"/>
              <w:spacing w:before="0" w:after="0"/>
              <w:rPr>
                <w:color w:val="000000"/>
                <w:lang w:val="en-US"/>
              </w:rPr>
            </w:pPr>
            <w:r w:rsidRPr="0048482F">
              <w:rPr>
                <w:color w:val="000000"/>
                <w:lang w:val="en-US"/>
              </w:rPr>
              <w:t>3</w:t>
            </w:r>
          </w:p>
        </w:tc>
      </w:tr>
      <w:tr w:rsidR="001C751A" w:rsidRPr="0048482F" w14:paraId="74363C30" w14:textId="77777777" w:rsidTr="00934A5E">
        <w:trPr>
          <w:jc w:val="center"/>
        </w:trPr>
        <w:tc>
          <w:tcPr>
            <w:tcW w:w="0" w:type="auto"/>
            <w:vAlign w:val="center"/>
          </w:tcPr>
          <w:p w14:paraId="281A3BA6" w14:textId="77777777" w:rsidR="001C751A" w:rsidRPr="0048482F" w:rsidRDefault="001C751A" w:rsidP="00934A5E">
            <w:pPr>
              <w:pStyle w:val="TH"/>
              <w:keepNext w:val="0"/>
              <w:spacing w:before="0" w:after="0"/>
              <w:rPr>
                <w:b w:val="0"/>
                <w:color w:val="000000"/>
                <w:lang w:val="en-US"/>
              </w:rPr>
            </w:pPr>
            <w:r w:rsidRPr="00E17FE7">
              <w:rPr>
                <w:color w:val="000000"/>
                <w:position w:val="-20"/>
                <w:lang w:val="en-GB"/>
              </w:rPr>
              <w:object w:dxaOrig="1180" w:dyaOrig="540" w14:anchorId="56695494">
                <v:shape id="_x0000_i1516" type="#_x0000_t75" style="width:57.7pt;height:28.6pt" o:ole="">
                  <v:imagedata r:id="rId787" o:title=""/>
                </v:shape>
                <o:OLEObject Type="Embed" ProgID="Equation.DSMT4" ShapeID="_x0000_i1516" DrawAspect="Content" ObjectID="_1827128051" r:id="rId788"/>
              </w:object>
            </w:r>
          </w:p>
        </w:tc>
        <w:tc>
          <w:tcPr>
            <w:tcW w:w="0" w:type="auto"/>
            <w:vAlign w:val="center"/>
          </w:tcPr>
          <w:p w14:paraId="116F107F"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6"/>
                <w:lang w:val="en-GB" w:eastAsia="zh-CN"/>
              </w:rPr>
              <w:object w:dxaOrig="180" w:dyaOrig="240" w14:anchorId="21DE99B1">
                <v:shape id="_x0000_i1517" type="#_x0000_t75" style="width:7.4pt;height:14.3pt" o:ole="">
                  <v:imagedata r:id="rId789" o:title=""/>
                </v:shape>
                <o:OLEObject Type="Embed" ProgID="Equation.DSMT4" ShapeID="_x0000_i1517" DrawAspect="Content" ObjectID="_1827128052" r:id="rId790"/>
              </w:object>
            </w:r>
          </w:p>
        </w:tc>
        <w:tc>
          <w:tcPr>
            <w:tcW w:w="0" w:type="auto"/>
            <w:vAlign w:val="center"/>
          </w:tcPr>
          <w:p w14:paraId="6CD88CA9" w14:textId="77777777" w:rsidR="001C751A" w:rsidRPr="0048482F" w:rsidRDefault="001C751A" w:rsidP="00934A5E">
            <w:pPr>
              <w:pStyle w:val="TH"/>
              <w:keepNext w:val="0"/>
              <w:spacing w:before="0" w:after="0"/>
              <w:rPr>
                <w:b w:val="0"/>
                <w:color w:val="000000"/>
                <w:lang w:val="en-US"/>
              </w:rPr>
            </w:pPr>
            <w:r w:rsidRPr="00E17FE7">
              <w:rPr>
                <w:color w:val="000000"/>
                <w:position w:val="-16"/>
                <w:lang w:val="en-GB"/>
              </w:rPr>
              <w:object w:dxaOrig="1219" w:dyaOrig="400" w14:anchorId="73BAF2AA">
                <v:shape id="_x0000_i1518" type="#_x0000_t75" style="width:57.7pt;height:21.7pt" o:ole="">
                  <v:imagedata r:id="rId791" o:title=""/>
                </v:shape>
                <o:OLEObject Type="Embed" ProgID="Equation.DSMT4" ShapeID="_x0000_i1518" DrawAspect="Content" ObjectID="_1827128053" r:id="rId792"/>
              </w:object>
            </w:r>
          </w:p>
        </w:tc>
        <w:tc>
          <w:tcPr>
            <w:tcW w:w="0" w:type="auto"/>
            <w:vAlign w:val="center"/>
          </w:tcPr>
          <w:p w14:paraId="4A9915E5" w14:textId="77777777" w:rsidR="001C751A" w:rsidRPr="00E17FE7" w:rsidRDefault="001C751A" w:rsidP="00934A5E">
            <w:pPr>
              <w:pStyle w:val="TableCell"/>
              <w:rPr>
                <w:rFonts w:cs="Calibri"/>
                <w:color w:val="000000"/>
                <w:lang w:val="en-GB"/>
              </w:rPr>
            </w:pPr>
            <w:r w:rsidRPr="00E17FE7">
              <w:rPr>
                <w:color w:val="000000"/>
                <w:position w:val="-16"/>
                <w:lang w:val="en-GB"/>
              </w:rPr>
              <w:object w:dxaOrig="1200" w:dyaOrig="400" w14:anchorId="65FC5C04">
                <v:shape id="_x0000_i1519" type="#_x0000_t75" style="width:57.7pt;height:21.7pt" o:ole="">
                  <v:imagedata r:id="rId793" o:title=""/>
                </v:shape>
                <o:OLEObject Type="Embed" ProgID="Equation.DSMT4" ShapeID="_x0000_i1519" DrawAspect="Content" ObjectID="_1827128054" r:id="rId794"/>
              </w:object>
            </w:r>
          </w:p>
        </w:tc>
        <w:tc>
          <w:tcPr>
            <w:tcW w:w="0" w:type="auto"/>
            <w:vAlign w:val="center"/>
          </w:tcPr>
          <w:p w14:paraId="6DE9DE9C" w14:textId="77777777" w:rsidR="001C751A" w:rsidRPr="00E17FE7" w:rsidRDefault="001C751A" w:rsidP="00934A5E">
            <w:pPr>
              <w:pStyle w:val="TableCell"/>
              <w:rPr>
                <w:rFonts w:cs="Calibri"/>
                <w:color w:val="000000"/>
                <w:lang w:val="en-GB"/>
              </w:rPr>
            </w:pPr>
            <w:r w:rsidRPr="00E17FE7">
              <w:rPr>
                <w:color w:val="000000"/>
                <w:position w:val="-16"/>
                <w:lang w:val="en-GB"/>
              </w:rPr>
              <w:object w:dxaOrig="1500" w:dyaOrig="400" w14:anchorId="1D62F3D3">
                <v:shape id="_x0000_i1520" type="#_x0000_t75" style="width:79.4pt;height:21.7pt" o:ole="">
                  <v:imagedata r:id="rId795" o:title=""/>
                </v:shape>
                <o:OLEObject Type="Embed" ProgID="Equation.DSMT4" ShapeID="_x0000_i1520" DrawAspect="Content" ObjectID="_1827128055" r:id="rId796"/>
              </w:object>
            </w:r>
          </w:p>
        </w:tc>
        <w:tc>
          <w:tcPr>
            <w:tcW w:w="0" w:type="auto"/>
            <w:vAlign w:val="center"/>
          </w:tcPr>
          <w:p w14:paraId="400E0081" w14:textId="77777777" w:rsidR="001C751A" w:rsidRPr="00E17FE7" w:rsidRDefault="001C751A" w:rsidP="00934A5E">
            <w:pPr>
              <w:pStyle w:val="TableCell"/>
              <w:rPr>
                <w:rFonts w:cs="Calibri"/>
                <w:color w:val="000000"/>
                <w:lang w:val="en-GB"/>
              </w:rPr>
            </w:pPr>
            <w:r w:rsidRPr="00E17FE7">
              <w:rPr>
                <w:color w:val="000000"/>
                <w:position w:val="-16"/>
                <w:lang w:val="en-GB"/>
              </w:rPr>
              <w:object w:dxaOrig="1480" w:dyaOrig="400" w14:anchorId="7830AE7B">
                <v:shape id="_x0000_i1521" type="#_x0000_t75" style="width:1in;height:21.7pt" o:ole="">
                  <v:imagedata r:id="rId797" o:title=""/>
                </v:shape>
                <o:OLEObject Type="Embed" ProgID="Equation.DSMT4" ShapeID="_x0000_i1521" DrawAspect="Content" ObjectID="_1827128056" r:id="rId798"/>
              </w:object>
            </w:r>
          </w:p>
        </w:tc>
      </w:tr>
      <w:tr w:rsidR="001C751A" w:rsidRPr="0048482F" w14:paraId="637F1E00" w14:textId="77777777" w:rsidTr="00934A5E">
        <w:trPr>
          <w:jc w:val="center"/>
        </w:trPr>
        <w:tc>
          <w:tcPr>
            <w:tcW w:w="0" w:type="auto"/>
            <w:vMerge w:val="restart"/>
            <w:shd w:val="clear" w:color="auto" w:fill="E0E0E0"/>
            <w:vAlign w:val="center"/>
          </w:tcPr>
          <w:p w14:paraId="5FAFE9C8" w14:textId="77777777" w:rsidR="001C751A" w:rsidRPr="0048482F" w:rsidRDefault="001C751A" w:rsidP="00934A5E">
            <w:pPr>
              <w:pStyle w:val="TH"/>
              <w:keepNext w:val="0"/>
              <w:spacing w:before="0" w:after="0"/>
              <w:rPr>
                <w:b w:val="0"/>
                <w:color w:val="000000"/>
                <w:lang w:val="en-US"/>
              </w:rPr>
            </w:pPr>
            <w:r w:rsidRPr="00E17FE7">
              <w:rPr>
                <w:b w:val="0"/>
                <w:color w:val="000000"/>
                <w:position w:val="-12"/>
                <w:lang w:val="en-GB"/>
              </w:rPr>
              <w:object w:dxaOrig="240" w:dyaOrig="320" w14:anchorId="7EA293CC">
                <v:shape id="_x0000_i1522" type="#_x0000_t75" style="width:14.3pt;height:14.3pt" o:ole="">
                  <v:imagedata r:id="rId735" o:title=""/>
                </v:shape>
                <o:OLEObject Type="Embed" ProgID="Equation.3" ShapeID="_x0000_i1522" DrawAspect="Content" ObjectID="_1827128057" r:id="rId799"/>
              </w:object>
            </w:r>
          </w:p>
        </w:tc>
        <w:tc>
          <w:tcPr>
            <w:tcW w:w="0" w:type="auto"/>
            <w:vMerge w:val="restart"/>
            <w:shd w:val="clear" w:color="auto" w:fill="E0E0E0"/>
            <w:vAlign w:val="center"/>
          </w:tcPr>
          <w:p w14:paraId="7AA890AB" w14:textId="77777777" w:rsidR="001C751A" w:rsidRPr="0048482F" w:rsidRDefault="001C751A" w:rsidP="00934A5E">
            <w:pPr>
              <w:pStyle w:val="TH"/>
              <w:keepNext w:val="0"/>
              <w:spacing w:before="0" w:after="0"/>
              <w:rPr>
                <w:b w:val="0"/>
                <w:color w:val="000000"/>
                <w:lang w:val="en-US"/>
              </w:rPr>
            </w:pPr>
            <w:r w:rsidRPr="00E17FE7">
              <w:rPr>
                <w:b w:val="0"/>
                <w:color w:val="000000"/>
                <w:position w:val="-12"/>
                <w:lang w:val="en-GB"/>
              </w:rPr>
              <w:object w:dxaOrig="279" w:dyaOrig="320" w14:anchorId="3E0D07B3">
                <v:shape id="_x0000_i1523" type="#_x0000_t75" style="width:14.3pt;height:14.3pt" o:ole="">
                  <v:imagedata r:id="rId800" o:title=""/>
                </v:shape>
                <o:OLEObject Type="Embed" ProgID="Equation.DSMT4" ShapeID="_x0000_i1523" DrawAspect="Content" ObjectID="_1827128058" r:id="rId801"/>
              </w:object>
            </w:r>
          </w:p>
        </w:tc>
        <w:tc>
          <w:tcPr>
            <w:tcW w:w="0" w:type="auto"/>
            <w:gridSpan w:val="4"/>
            <w:shd w:val="clear" w:color="auto" w:fill="E0E0E0"/>
            <w:vAlign w:val="center"/>
          </w:tcPr>
          <w:p w14:paraId="2FC2E95B"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0"/>
                <w:lang w:val="en-GB"/>
              </w:rPr>
              <w:object w:dxaOrig="200" w:dyaOrig="300" w14:anchorId="14ED2AFB">
                <v:shape id="_x0000_i1524" type="#_x0000_t75" style="width:7.4pt;height:14.3pt" o:ole="">
                  <v:imagedata r:id="rId592" o:title=""/>
                </v:shape>
                <o:OLEObject Type="Embed" ProgID="Equation.DSMT4" ShapeID="_x0000_i1524" DrawAspect="Content" ObjectID="_1827128059" r:id="rId802"/>
              </w:object>
            </w:r>
          </w:p>
        </w:tc>
      </w:tr>
      <w:tr w:rsidR="001C751A" w:rsidRPr="0048482F" w14:paraId="48A4CF45" w14:textId="77777777" w:rsidTr="00934A5E">
        <w:trPr>
          <w:jc w:val="center"/>
        </w:trPr>
        <w:tc>
          <w:tcPr>
            <w:tcW w:w="0" w:type="auto"/>
            <w:vMerge/>
            <w:shd w:val="clear" w:color="auto" w:fill="E0E0E0"/>
            <w:vAlign w:val="center"/>
          </w:tcPr>
          <w:p w14:paraId="1EAECCF4" w14:textId="77777777" w:rsidR="001C751A" w:rsidRPr="0048482F" w:rsidRDefault="001C751A" w:rsidP="00934A5E">
            <w:pPr>
              <w:pStyle w:val="TH"/>
              <w:keepNext w:val="0"/>
              <w:spacing w:before="0" w:after="0"/>
              <w:rPr>
                <w:b w:val="0"/>
                <w:color w:val="000000"/>
                <w:lang w:val="en-US"/>
              </w:rPr>
            </w:pPr>
          </w:p>
        </w:tc>
        <w:tc>
          <w:tcPr>
            <w:tcW w:w="0" w:type="auto"/>
            <w:vMerge/>
            <w:shd w:val="clear" w:color="auto" w:fill="E0E0E0"/>
            <w:vAlign w:val="center"/>
          </w:tcPr>
          <w:p w14:paraId="32F97625" w14:textId="77777777" w:rsidR="001C751A" w:rsidRPr="0048482F" w:rsidRDefault="001C751A" w:rsidP="00934A5E">
            <w:pPr>
              <w:pStyle w:val="TH"/>
              <w:keepNext w:val="0"/>
              <w:spacing w:before="0" w:after="0"/>
              <w:rPr>
                <w:b w:val="0"/>
                <w:color w:val="000000"/>
                <w:lang w:val="en-US"/>
              </w:rPr>
            </w:pPr>
          </w:p>
        </w:tc>
        <w:tc>
          <w:tcPr>
            <w:tcW w:w="0" w:type="auto"/>
            <w:shd w:val="clear" w:color="auto" w:fill="E0E0E0"/>
            <w:vAlign w:val="center"/>
          </w:tcPr>
          <w:p w14:paraId="27364A8D" w14:textId="77777777" w:rsidR="001C751A" w:rsidRPr="0048482F" w:rsidRDefault="001C751A" w:rsidP="00934A5E">
            <w:pPr>
              <w:pStyle w:val="TH"/>
              <w:keepNext w:val="0"/>
              <w:spacing w:before="0" w:after="0"/>
              <w:rPr>
                <w:color w:val="000000"/>
                <w:lang w:val="en-US"/>
              </w:rPr>
            </w:pPr>
            <w:r w:rsidRPr="0048482F">
              <w:rPr>
                <w:color w:val="000000"/>
                <w:lang w:val="en-US"/>
              </w:rPr>
              <w:t>4</w:t>
            </w:r>
          </w:p>
        </w:tc>
        <w:tc>
          <w:tcPr>
            <w:tcW w:w="0" w:type="auto"/>
            <w:shd w:val="clear" w:color="auto" w:fill="E0E0E0"/>
            <w:vAlign w:val="center"/>
          </w:tcPr>
          <w:p w14:paraId="68D6C648" w14:textId="77777777" w:rsidR="001C751A" w:rsidRPr="0048482F" w:rsidRDefault="001C751A" w:rsidP="00934A5E">
            <w:pPr>
              <w:pStyle w:val="TH"/>
              <w:keepNext w:val="0"/>
              <w:spacing w:before="0" w:after="0"/>
              <w:rPr>
                <w:color w:val="000000"/>
                <w:lang w:val="en-US"/>
              </w:rPr>
            </w:pPr>
            <w:r w:rsidRPr="0048482F">
              <w:rPr>
                <w:color w:val="000000"/>
                <w:lang w:val="en-US"/>
              </w:rPr>
              <w:t>5</w:t>
            </w:r>
          </w:p>
        </w:tc>
        <w:tc>
          <w:tcPr>
            <w:tcW w:w="0" w:type="auto"/>
            <w:shd w:val="clear" w:color="auto" w:fill="E0E0E0"/>
            <w:vAlign w:val="center"/>
          </w:tcPr>
          <w:p w14:paraId="1281A7CD" w14:textId="77777777" w:rsidR="001C751A" w:rsidRPr="0048482F" w:rsidRDefault="001C751A" w:rsidP="00934A5E">
            <w:pPr>
              <w:pStyle w:val="TH"/>
              <w:keepNext w:val="0"/>
              <w:spacing w:before="0" w:after="0"/>
              <w:rPr>
                <w:color w:val="000000"/>
                <w:lang w:val="en-US"/>
              </w:rPr>
            </w:pPr>
            <w:r w:rsidRPr="0048482F">
              <w:rPr>
                <w:color w:val="000000"/>
                <w:lang w:val="en-US"/>
              </w:rPr>
              <w:t>6</w:t>
            </w:r>
          </w:p>
        </w:tc>
        <w:tc>
          <w:tcPr>
            <w:tcW w:w="0" w:type="auto"/>
            <w:shd w:val="clear" w:color="auto" w:fill="E0E0E0"/>
            <w:vAlign w:val="center"/>
          </w:tcPr>
          <w:p w14:paraId="130F2FAE" w14:textId="77777777" w:rsidR="001C751A" w:rsidRPr="0048482F" w:rsidRDefault="001C751A" w:rsidP="00934A5E">
            <w:pPr>
              <w:pStyle w:val="TH"/>
              <w:keepNext w:val="0"/>
              <w:spacing w:before="0" w:after="0"/>
              <w:rPr>
                <w:color w:val="000000"/>
                <w:lang w:val="en-US"/>
              </w:rPr>
            </w:pPr>
            <w:r w:rsidRPr="0048482F">
              <w:rPr>
                <w:color w:val="000000"/>
                <w:lang w:val="en-US"/>
              </w:rPr>
              <w:t>7</w:t>
            </w:r>
          </w:p>
        </w:tc>
      </w:tr>
      <w:tr w:rsidR="001C751A" w:rsidRPr="0048482F" w14:paraId="5EEEF70D" w14:textId="77777777" w:rsidTr="00934A5E">
        <w:trPr>
          <w:jc w:val="center"/>
        </w:trPr>
        <w:tc>
          <w:tcPr>
            <w:tcW w:w="0" w:type="auto"/>
            <w:vAlign w:val="center"/>
          </w:tcPr>
          <w:p w14:paraId="75B07895" w14:textId="77777777" w:rsidR="001C751A" w:rsidRPr="0048482F" w:rsidRDefault="001C751A" w:rsidP="00934A5E">
            <w:pPr>
              <w:pStyle w:val="TH"/>
              <w:keepNext w:val="0"/>
              <w:spacing w:before="0" w:after="0"/>
              <w:rPr>
                <w:b w:val="0"/>
                <w:color w:val="000000"/>
                <w:lang w:val="en-US"/>
              </w:rPr>
            </w:pPr>
            <w:r w:rsidRPr="00E17FE7">
              <w:rPr>
                <w:color w:val="000000"/>
                <w:position w:val="-20"/>
                <w:lang w:val="en-GB"/>
              </w:rPr>
              <w:object w:dxaOrig="1180" w:dyaOrig="540" w14:anchorId="6996A790">
                <v:shape id="_x0000_i1525" type="#_x0000_t75" style="width:57.7pt;height:28.6pt" o:ole="">
                  <v:imagedata r:id="rId787" o:title=""/>
                </v:shape>
                <o:OLEObject Type="Embed" ProgID="Equation.DSMT4" ShapeID="_x0000_i1525" DrawAspect="Content" ObjectID="_1827128060" r:id="rId803"/>
              </w:object>
            </w:r>
          </w:p>
        </w:tc>
        <w:tc>
          <w:tcPr>
            <w:tcW w:w="0" w:type="auto"/>
            <w:vAlign w:val="center"/>
          </w:tcPr>
          <w:p w14:paraId="0E0EE943"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6"/>
                <w:lang w:val="en-GB" w:eastAsia="zh-CN"/>
              </w:rPr>
              <w:object w:dxaOrig="180" w:dyaOrig="240" w14:anchorId="53A72AFC">
                <v:shape id="_x0000_i1526" type="#_x0000_t75" style="width:7.4pt;height:14.3pt" o:ole="">
                  <v:imagedata r:id="rId789" o:title=""/>
                </v:shape>
                <o:OLEObject Type="Embed" ProgID="Equation.DSMT4" ShapeID="_x0000_i1526" DrawAspect="Content" ObjectID="_1827128061" r:id="rId804"/>
              </w:object>
            </w:r>
          </w:p>
        </w:tc>
        <w:tc>
          <w:tcPr>
            <w:tcW w:w="0" w:type="auto"/>
            <w:vAlign w:val="center"/>
          </w:tcPr>
          <w:p w14:paraId="6D177000" w14:textId="77777777" w:rsidR="001C751A" w:rsidRPr="00E17FE7" w:rsidRDefault="001C751A" w:rsidP="00934A5E">
            <w:pPr>
              <w:pStyle w:val="TableCell"/>
              <w:rPr>
                <w:rFonts w:cs="Calibri"/>
                <w:color w:val="000000"/>
                <w:lang w:val="en-GB"/>
              </w:rPr>
            </w:pPr>
            <w:r w:rsidRPr="00E17FE7">
              <w:rPr>
                <w:color w:val="000000"/>
                <w:position w:val="-16"/>
                <w:lang w:val="en-GB"/>
              </w:rPr>
              <w:object w:dxaOrig="1540" w:dyaOrig="400" w14:anchorId="4F28E00F">
                <v:shape id="_x0000_i1527" type="#_x0000_t75" style="width:64.6pt;height:14.3pt" o:ole="">
                  <v:imagedata r:id="rId805" o:title=""/>
                </v:shape>
                <o:OLEObject Type="Embed" ProgID="Equation.DSMT4" ShapeID="_x0000_i1527" DrawAspect="Content" ObjectID="_1827128062" r:id="rId806"/>
              </w:object>
            </w:r>
          </w:p>
        </w:tc>
        <w:tc>
          <w:tcPr>
            <w:tcW w:w="0" w:type="auto"/>
            <w:vAlign w:val="center"/>
          </w:tcPr>
          <w:p w14:paraId="3730A6D6" w14:textId="77777777" w:rsidR="001C751A" w:rsidRPr="00E17FE7" w:rsidRDefault="001C751A" w:rsidP="00934A5E">
            <w:pPr>
              <w:pStyle w:val="TableCell"/>
              <w:rPr>
                <w:rFonts w:cs="Calibri"/>
                <w:color w:val="000000"/>
                <w:lang w:val="en-GB"/>
              </w:rPr>
            </w:pPr>
            <w:r w:rsidRPr="00E17FE7">
              <w:rPr>
                <w:color w:val="000000"/>
                <w:position w:val="-16"/>
                <w:lang w:val="en-GB"/>
              </w:rPr>
              <w:object w:dxaOrig="1520" w:dyaOrig="400" w14:anchorId="6E288978">
                <v:shape id="_x0000_i1528" type="#_x0000_t75" style="width:1in;height:21.7pt" o:ole="">
                  <v:imagedata r:id="rId807" o:title=""/>
                </v:shape>
                <o:OLEObject Type="Embed" ProgID="Equation.DSMT4" ShapeID="_x0000_i1528" DrawAspect="Content" ObjectID="_1827128063" r:id="rId808"/>
              </w:object>
            </w:r>
          </w:p>
        </w:tc>
        <w:tc>
          <w:tcPr>
            <w:tcW w:w="0" w:type="auto"/>
            <w:vAlign w:val="center"/>
          </w:tcPr>
          <w:p w14:paraId="607D3CE0" w14:textId="77777777" w:rsidR="001C751A" w:rsidRPr="00E17FE7" w:rsidRDefault="001C751A" w:rsidP="00934A5E">
            <w:pPr>
              <w:pStyle w:val="TableCell"/>
              <w:rPr>
                <w:rFonts w:cs="Calibri"/>
                <w:color w:val="000000"/>
                <w:lang w:val="en-GB"/>
              </w:rPr>
            </w:pPr>
            <w:r w:rsidRPr="00E17FE7">
              <w:rPr>
                <w:color w:val="000000"/>
                <w:position w:val="-16"/>
                <w:lang w:val="en-GB"/>
              </w:rPr>
              <w:object w:dxaOrig="1540" w:dyaOrig="400" w14:anchorId="242EC19F">
                <v:shape id="_x0000_i1529" type="#_x0000_t75" style="width:79.4pt;height:21.7pt" o:ole="">
                  <v:imagedata r:id="rId809" o:title=""/>
                </v:shape>
                <o:OLEObject Type="Embed" ProgID="Equation.DSMT4" ShapeID="_x0000_i1529" DrawAspect="Content" ObjectID="_1827128064" r:id="rId810"/>
              </w:object>
            </w:r>
          </w:p>
        </w:tc>
        <w:tc>
          <w:tcPr>
            <w:tcW w:w="0" w:type="auto"/>
            <w:vAlign w:val="center"/>
          </w:tcPr>
          <w:p w14:paraId="3F95551C" w14:textId="77777777" w:rsidR="001C751A" w:rsidRPr="00E17FE7" w:rsidRDefault="001C751A" w:rsidP="00934A5E">
            <w:pPr>
              <w:pStyle w:val="TableCell"/>
              <w:rPr>
                <w:rFonts w:cs="Calibri"/>
                <w:color w:val="000000"/>
                <w:lang w:val="en-GB"/>
              </w:rPr>
            </w:pPr>
            <w:r w:rsidRPr="00E17FE7">
              <w:rPr>
                <w:color w:val="000000"/>
                <w:position w:val="-16"/>
                <w:lang w:val="en-GB"/>
              </w:rPr>
              <w:object w:dxaOrig="1500" w:dyaOrig="400" w14:anchorId="30C6C282">
                <v:shape id="_x0000_i1530" type="#_x0000_t75" style="width:79.4pt;height:21.7pt" o:ole="">
                  <v:imagedata r:id="rId811" o:title=""/>
                </v:shape>
                <o:OLEObject Type="Embed" ProgID="Equation.DSMT4" ShapeID="_x0000_i1530" DrawAspect="Content" ObjectID="_1827128065" r:id="rId812"/>
              </w:object>
            </w:r>
          </w:p>
        </w:tc>
      </w:tr>
      <w:tr w:rsidR="001C751A" w:rsidRPr="0048482F" w14:paraId="116D2FD5" w14:textId="77777777" w:rsidTr="00934A5E">
        <w:trPr>
          <w:jc w:val="center"/>
        </w:trPr>
        <w:tc>
          <w:tcPr>
            <w:tcW w:w="0" w:type="auto"/>
            <w:gridSpan w:val="6"/>
            <w:vAlign w:val="center"/>
          </w:tcPr>
          <w:p w14:paraId="10888C6F" w14:textId="77777777" w:rsidR="001C751A" w:rsidRPr="00E17FE7" w:rsidRDefault="001C751A" w:rsidP="00934A5E">
            <w:pPr>
              <w:pStyle w:val="TH"/>
              <w:keepNext w:val="0"/>
              <w:spacing w:before="0" w:after="0"/>
              <w:rPr>
                <w:b w:val="0"/>
                <w:color w:val="000000"/>
                <w:lang w:val="en-GB"/>
              </w:rPr>
            </w:pPr>
            <w:r w:rsidRPr="00E17FE7">
              <w:rPr>
                <w:rFonts w:ascii="Times New Roman" w:hAnsi="Times New Roman"/>
                <w:b w:val="0"/>
                <w:color w:val="000000"/>
                <w:lang w:val="en-GB"/>
              </w:rPr>
              <w:t>where</w:t>
            </w:r>
            <w:r w:rsidRPr="00E17FE7">
              <w:rPr>
                <w:b w:val="0"/>
                <w:color w:val="000000"/>
                <w:lang w:val="en-GB"/>
              </w:rPr>
              <w:t xml:space="preserve"> </w:t>
            </w:r>
            <w:r w:rsidRPr="00E17FE7">
              <w:rPr>
                <w:b w:val="0"/>
                <w:color w:val="000000"/>
                <w:position w:val="-30"/>
                <w:lang w:val="en-GB"/>
              </w:rPr>
              <w:object w:dxaOrig="3460" w:dyaOrig="700" w14:anchorId="5420D595">
                <v:shape id="_x0000_i1531" type="#_x0000_t75" style="width:172.6pt;height:36.9pt" o:ole="">
                  <v:imagedata r:id="rId813" o:title=""/>
                </v:shape>
                <o:OLEObject Type="Embed" ProgID="Equation.DSMT4" ShapeID="_x0000_i1531" DrawAspect="Content" ObjectID="_1827128066" r:id="rId814"/>
              </w:object>
            </w:r>
            <w:r w:rsidRPr="00E17FE7">
              <w:rPr>
                <w:b w:val="0"/>
                <w:color w:val="000000"/>
                <w:lang w:val="en-GB"/>
              </w:rPr>
              <w:t>.</w:t>
            </w:r>
          </w:p>
          <w:p w14:paraId="61804894" w14:textId="77777777" w:rsidR="005E6557" w:rsidRPr="0048482F" w:rsidRDefault="005E6557" w:rsidP="00934A5E">
            <w:pPr>
              <w:pStyle w:val="TH"/>
              <w:keepNext w:val="0"/>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0AAEA59A">
                <v:shape id="_x0000_i1532" type="#_x0000_t75" style="width:14.3pt;height:14.3pt" o:ole="">
                  <v:imagedata r:id="rId417" o:title=""/>
                </v:shape>
                <o:OLEObject Type="Embed" ProgID="Equation.DSMT4" ShapeID="_x0000_i1532" DrawAspect="Content" ObjectID="_1827128067" r:id="rId815"/>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6913AAB5">
                <v:shape id="_x0000_i1533" type="#_x0000_t75" style="width:14.3pt;height:14.3pt" o:ole="">
                  <v:imagedata r:id="rId419" o:title=""/>
                </v:shape>
                <o:OLEObject Type="Embed" ProgID="Equation.DSMT4" ShapeID="_x0000_i1533" DrawAspect="Content" ObjectID="_1827128068" r:id="rId816"/>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.1</w:t>
            </w:r>
            <w:r w:rsidRPr="00E17FE7">
              <w:rPr>
                <w:rFonts w:ascii="Times New Roman" w:hAnsi="Times New Roman"/>
                <w:b w:val="0"/>
                <w:color w:val="000000"/>
                <w:lang w:val="en-GB"/>
              </w:rPr>
              <w:t>-3</w:t>
            </w:r>
            <w:r w:rsidRPr="00E17FE7">
              <w:rPr>
                <w:b w:val="0"/>
                <w:color w:val="000000"/>
                <w:lang w:val="en-GB"/>
              </w:rPr>
              <w:t>.</w:t>
            </w:r>
          </w:p>
        </w:tc>
      </w:tr>
    </w:tbl>
    <w:p w14:paraId="24D0BE98" w14:textId="77777777" w:rsidR="001C751A" w:rsidRPr="0048482F" w:rsidRDefault="001C751A" w:rsidP="008039E7">
      <w:pPr>
        <w:rPr>
          <w:color w:val="000000"/>
          <w:lang w:val="en-US"/>
        </w:rPr>
      </w:pPr>
    </w:p>
    <w:p w14:paraId="772C9A3E" w14:textId="77777777" w:rsidR="001C751A" w:rsidRPr="0048482F" w:rsidRDefault="001C751A" w:rsidP="001C751A">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7</w:t>
      </w:r>
      <w:r w:rsidRPr="0048482F">
        <w:rPr>
          <w:color w:val="000000"/>
        </w:rPr>
        <w:t xml:space="preserve">: Codebook for </w:t>
      </w:r>
      <w:r w:rsidRPr="0048482F">
        <w:rPr>
          <w:color w:val="000000"/>
          <w:lang w:val="en-US"/>
        </w:rPr>
        <w:t>3</w:t>
      </w:r>
      <w:r w:rsidRPr="0048482F">
        <w:rPr>
          <w:color w:val="000000"/>
        </w:rPr>
        <w:t xml:space="preserve">-layer CSI reporting using antenna ports </w:t>
      </w:r>
      <w:r w:rsidR="00D56C24" w:rsidRPr="0048482F">
        <w:rPr>
          <w:color w:val="000000"/>
        </w:rPr>
        <w:t>3000</w:t>
      </w:r>
      <w:r w:rsidRPr="0048482F">
        <w:rPr>
          <w:color w:val="000000"/>
        </w:rPr>
        <w:t xml:space="preserve"> to </w:t>
      </w:r>
      <w:r w:rsidR="00D56C24" w:rsidRPr="0048482F">
        <w:rPr>
          <w:color w:val="000000"/>
        </w:rPr>
        <w:t>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856"/>
        <w:gridCol w:w="618"/>
        <w:gridCol w:w="2039"/>
      </w:tblGrid>
      <w:tr w:rsidR="001C751A" w:rsidRPr="0048482F" w14:paraId="25620F6D" w14:textId="77777777" w:rsidTr="00934A5E">
        <w:trPr>
          <w:jc w:val="center"/>
        </w:trPr>
        <w:tc>
          <w:tcPr>
            <w:tcW w:w="0" w:type="auto"/>
            <w:gridSpan w:val="4"/>
            <w:shd w:val="clear" w:color="auto" w:fill="E0E0E0"/>
            <w:vAlign w:val="center"/>
          </w:tcPr>
          <w:p w14:paraId="0526323D" w14:textId="51F6F644" w:rsidR="001C751A" w:rsidRPr="00E17FE7" w:rsidRDefault="00DC5B52" w:rsidP="00934A5E">
            <w:pPr>
              <w:pStyle w:val="TAH"/>
              <w:rPr>
                <w:rFonts w:cs="Arial"/>
                <w:color w:val="000000"/>
                <w:lang w:val="en-GB" w:eastAsia="zh-CN"/>
              </w:rPr>
            </w:pPr>
            <w:r>
              <w:rPr>
                <w:rFonts w:cs="Arial"/>
                <w:i/>
                <w:color w:val="000000"/>
                <w:lang w:val="en-GB"/>
              </w:rPr>
              <w:t>c</w:t>
            </w:r>
            <w:r w:rsidRPr="00E17FE7">
              <w:rPr>
                <w:rFonts w:cs="Arial"/>
                <w:i/>
                <w:color w:val="000000"/>
                <w:lang w:val="en-GB"/>
              </w:rPr>
              <w:t xml:space="preserve">odebookMode </w:t>
            </w:r>
            <w:r w:rsidR="001C751A" w:rsidRPr="00E17FE7">
              <w:rPr>
                <w:rFonts w:cs="Arial"/>
                <w:i/>
                <w:color w:val="000000"/>
                <w:lang w:val="en-GB"/>
              </w:rPr>
              <w:t xml:space="preserve">= </w:t>
            </w:r>
            <w:r w:rsidR="001C751A" w:rsidRPr="00E17FE7">
              <w:rPr>
                <w:rFonts w:cs="Arial"/>
                <w:color w:val="000000"/>
                <w:lang w:val="en-GB"/>
              </w:rPr>
              <w:t xml:space="preserve">1-2, </w:t>
            </w:r>
            <w:r w:rsidR="001C751A" w:rsidRPr="00E17FE7">
              <w:rPr>
                <w:rFonts w:cs="Arial"/>
                <w:b w:val="0"/>
                <w:color w:val="000000"/>
                <w:position w:val="-10"/>
                <w:lang w:val="en-GB" w:eastAsia="zh-CN"/>
              </w:rPr>
              <w:object w:dxaOrig="999" w:dyaOrig="300" w14:anchorId="3288D093">
                <v:shape id="_x0000_i1534" type="#_x0000_t75" style="width:50.3pt;height:14.3pt" o:ole="">
                  <v:imagedata r:id="rId817" o:title=""/>
                </v:shape>
                <o:OLEObject Type="Embed" ProgID="Equation.DSMT4" ShapeID="_x0000_i1534" DrawAspect="Content" ObjectID="_1827128069" r:id="rId818"/>
              </w:object>
            </w:r>
          </w:p>
        </w:tc>
      </w:tr>
      <w:tr w:rsidR="001C751A" w:rsidRPr="0048482F" w14:paraId="7B9543C4" w14:textId="77777777" w:rsidTr="00934A5E">
        <w:trPr>
          <w:jc w:val="center"/>
        </w:trPr>
        <w:tc>
          <w:tcPr>
            <w:tcW w:w="0" w:type="auto"/>
            <w:shd w:val="clear" w:color="auto" w:fill="E0E0E0"/>
            <w:vAlign w:val="center"/>
          </w:tcPr>
          <w:p w14:paraId="3DF68417"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2"/>
                <w:lang w:val="en-GB"/>
              </w:rPr>
              <w:object w:dxaOrig="260" w:dyaOrig="320" w14:anchorId="45B663AE">
                <v:shape id="_x0000_i1535" type="#_x0000_t75" style="width:14.3pt;height:14.3pt" o:ole="">
                  <v:imagedata r:id="rId819" o:title=""/>
                </v:shape>
                <o:OLEObject Type="Embed" ProgID="Equation.3" ShapeID="_x0000_i1535" DrawAspect="Content" ObjectID="_1827128070" r:id="rId820"/>
              </w:object>
            </w:r>
          </w:p>
        </w:tc>
        <w:tc>
          <w:tcPr>
            <w:tcW w:w="0" w:type="auto"/>
            <w:shd w:val="clear" w:color="auto" w:fill="E0E0E0"/>
            <w:vAlign w:val="center"/>
          </w:tcPr>
          <w:p w14:paraId="353648BD"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2"/>
                <w:lang w:val="en-GB" w:eastAsia="zh-CN"/>
              </w:rPr>
              <w:object w:dxaOrig="279" w:dyaOrig="320" w14:anchorId="011AE09C">
                <v:shape id="_x0000_i1536" type="#_x0000_t75" style="width:14.3pt;height:14.3pt" o:ole="">
                  <v:imagedata r:id="rId821" o:title=""/>
                </v:shape>
                <o:OLEObject Type="Embed" ProgID="Equation.DSMT4" ShapeID="_x0000_i1536" DrawAspect="Content" ObjectID="_1827128071" r:id="rId822"/>
              </w:object>
            </w:r>
          </w:p>
        </w:tc>
        <w:tc>
          <w:tcPr>
            <w:tcW w:w="0" w:type="auto"/>
            <w:shd w:val="clear" w:color="auto" w:fill="E0E0E0"/>
            <w:vAlign w:val="center"/>
          </w:tcPr>
          <w:p w14:paraId="7E914117"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0"/>
                <w:lang w:val="en-GB"/>
              </w:rPr>
              <w:object w:dxaOrig="200" w:dyaOrig="300" w14:anchorId="7F275E57">
                <v:shape id="_x0000_i1537" type="#_x0000_t75" style="width:7.4pt;height:14.3pt" o:ole="">
                  <v:imagedata r:id="rId592" o:title=""/>
                </v:shape>
                <o:OLEObject Type="Embed" ProgID="Equation.DSMT4" ShapeID="_x0000_i1537" DrawAspect="Content" ObjectID="_1827128072" r:id="rId823"/>
              </w:object>
            </w:r>
          </w:p>
        </w:tc>
        <w:tc>
          <w:tcPr>
            <w:tcW w:w="0" w:type="auto"/>
            <w:shd w:val="clear" w:color="auto" w:fill="E0E0E0"/>
            <w:vAlign w:val="center"/>
          </w:tcPr>
          <w:p w14:paraId="257B05AB" w14:textId="77777777" w:rsidR="001C751A" w:rsidRPr="0048482F" w:rsidRDefault="001C751A" w:rsidP="00934A5E">
            <w:pPr>
              <w:pStyle w:val="TH"/>
              <w:keepNext w:val="0"/>
              <w:spacing w:before="0" w:after="0"/>
              <w:rPr>
                <w:b w:val="0"/>
                <w:color w:val="000000"/>
                <w:lang w:val="en-US"/>
              </w:rPr>
            </w:pPr>
          </w:p>
        </w:tc>
      </w:tr>
      <w:tr w:rsidR="001C751A" w:rsidRPr="0048482F" w14:paraId="33184BF4" w14:textId="77777777" w:rsidTr="00934A5E">
        <w:trPr>
          <w:jc w:val="center"/>
        </w:trPr>
        <w:tc>
          <w:tcPr>
            <w:tcW w:w="0" w:type="auto"/>
            <w:vAlign w:val="center"/>
          </w:tcPr>
          <w:p w14:paraId="28559D75" w14:textId="77777777" w:rsidR="001C751A" w:rsidRPr="0048482F" w:rsidRDefault="001C751A" w:rsidP="00934A5E">
            <w:pPr>
              <w:pStyle w:val="TH"/>
              <w:keepNext w:val="0"/>
              <w:spacing w:before="0" w:after="0"/>
              <w:rPr>
                <w:b w:val="0"/>
                <w:color w:val="000000"/>
                <w:lang w:val="en-US"/>
              </w:rPr>
            </w:pPr>
            <w:r w:rsidRPr="00E17FE7">
              <w:rPr>
                <w:b w:val="0"/>
                <w:color w:val="000000"/>
                <w:position w:val="-10"/>
                <w:lang w:val="en-GB"/>
              </w:rPr>
              <w:object w:dxaOrig="1160" w:dyaOrig="300" w14:anchorId="245B2D1D">
                <v:shape id="_x0000_i1538" type="#_x0000_t75" style="width:57.7pt;height:14.3pt" o:ole="">
                  <v:imagedata r:id="rId824" o:title=""/>
                </v:shape>
                <o:OLEObject Type="Embed" ProgID="Equation.DSMT4" ShapeID="_x0000_i1538" DrawAspect="Content" ObjectID="_1827128073" r:id="rId825"/>
              </w:object>
            </w:r>
          </w:p>
        </w:tc>
        <w:tc>
          <w:tcPr>
            <w:tcW w:w="0" w:type="auto"/>
            <w:vAlign w:val="center"/>
          </w:tcPr>
          <w:p w14:paraId="778650AA"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0"/>
                <w:lang w:val="en-GB" w:eastAsia="zh-CN"/>
              </w:rPr>
              <w:object w:dxaOrig="1340" w:dyaOrig="300" w14:anchorId="58DE7A24">
                <v:shape id="_x0000_i1539" type="#_x0000_t75" style="width:64.6pt;height:14.3pt" o:ole="">
                  <v:imagedata r:id="rId826" o:title=""/>
                </v:shape>
                <o:OLEObject Type="Embed" ProgID="Equation.DSMT4" ShapeID="_x0000_i1539" DrawAspect="Content" ObjectID="_1827128074" r:id="rId827"/>
              </w:object>
            </w:r>
          </w:p>
        </w:tc>
        <w:tc>
          <w:tcPr>
            <w:tcW w:w="0" w:type="auto"/>
            <w:vAlign w:val="center"/>
          </w:tcPr>
          <w:p w14:paraId="76D18EAD"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8"/>
                <w:lang w:val="en-GB" w:eastAsia="zh-CN"/>
              </w:rPr>
              <w:object w:dxaOrig="300" w:dyaOrig="260" w14:anchorId="6A00914A">
                <v:shape id="_x0000_i1540" type="#_x0000_t75" style="width:14.3pt;height:14.3pt" o:ole="">
                  <v:imagedata r:id="rId828" o:title=""/>
                </v:shape>
                <o:OLEObject Type="Embed" ProgID="Equation.DSMT4" ShapeID="_x0000_i1540" DrawAspect="Content" ObjectID="_1827128075" r:id="rId829"/>
              </w:object>
            </w:r>
          </w:p>
        </w:tc>
        <w:tc>
          <w:tcPr>
            <w:tcW w:w="0" w:type="auto"/>
            <w:vAlign w:val="center"/>
          </w:tcPr>
          <w:p w14:paraId="605B8C0A" w14:textId="77777777" w:rsidR="001C751A" w:rsidRPr="0048482F" w:rsidRDefault="001C751A" w:rsidP="00934A5E">
            <w:pPr>
              <w:pStyle w:val="TH"/>
              <w:keepNext w:val="0"/>
              <w:spacing w:before="0" w:after="0"/>
              <w:rPr>
                <w:b w:val="0"/>
                <w:color w:val="000000"/>
                <w:lang w:val="en-US"/>
              </w:rPr>
            </w:pPr>
            <w:r w:rsidRPr="00E17FE7">
              <w:rPr>
                <w:b w:val="0"/>
                <w:color w:val="000000"/>
                <w:position w:val="-16"/>
                <w:lang w:val="en-GB"/>
              </w:rPr>
              <w:object w:dxaOrig="1460" w:dyaOrig="400" w14:anchorId="32D2B866">
                <v:shape id="_x0000_i1541" type="#_x0000_t75" style="width:1in;height:21.7pt" o:ole="">
                  <v:imagedata r:id="rId830" o:title=""/>
                </v:shape>
                <o:OLEObject Type="Embed" ProgID="Equation.DSMT4" ShapeID="_x0000_i1541" DrawAspect="Content" ObjectID="_1827128076" r:id="rId831"/>
              </w:object>
            </w:r>
          </w:p>
        </w:tc>
      </w:tr>
      <w:tr w:rsidR="001C751A" w:rsidRPr="0048482F" w14:paraId="5B95CBCB" w14:textId="77777777" w:rsidTr="00934A5E">
        <w:trPr>
          <w:jc w:val="center"/>
        </w:trPr>
        <w:tc>
          <w:tcPr>
            <w:tcW w:w="0" w:type="auto"/>
            <w:gridSpan w:val="4"/>
            <w:vAlign w:val="center"/>
          </w:tcPr>
          <w:p w14:paraId="46268DD5" w14:textId="77777777" w:rsidR="001C751A" w:rsidRPr="00E17FE7" w:rsidRDefault="001C751A" w:rsidP="00934A5E">
            <w:pPr>
              <w:pStyle w:val="TH"/>
              <w:keepNext w:val="0"/>
              <w:spacing w:before="0" w:after="0"/>
              <w:rPr>
                <w:b w:val="0"/>
                <w:color w:val="000000"/>
                <w:lang w:val="en-GB"/>
              </w:rPr>
            </w:pPr>
            <w:r w:rsidRPr="00E17FE7">
              <w:rPr>
                <w:rFonts w:ascii="Times New Roman" w:hAnsi="Times New Roman"/>
                <w:b w:val="0"/>
                <w:color w:val="000000"/>
                <w:lang w:val="en-GB"/>
              </w:rPr>
              <w:t xml:space="preserve">where </w:t>
            </w:r>
            <w:r w:rsidRPr="00E17FE7">
              <w:rPr>
                <w:b w:val="0"/>
                <w:color w:val="000000"/>
                <w:position w:val="-30"/>
                <w:lang w:val="en-GB"/>
              </w:rPr>
              <w:object w:dxaOrig="4120" w:dyaOrig="700" w14:anchorId="58F8E5D6">
                <v:shape id="_x0000_i1542" type="#_x0000_t75" style="width:201.7pt;height:36.9pt" o:ole="">
                  <v:imagedata r:id="rId832" o:title=""/>
                </v:shape>
                <o:OLEObject Type="Embed" ProgID="Equation.DSMT4" ShapeID="_x0000_i1542" DrawAspect="Content" ObjectID="_1827128077" r:id="rId833"/>
              </w:object>
            </w:r>
            <w:r w:rsidRPr="00E17FE7">
              <w:rPr>
                <w:b w:val="0"/>
                <w:color w:val="000000"/>
                <w:lang w:val="en-GB"/>
              </w:rPr>
              <w:t>.</w:t>
            </w:r>
          </w:p>
          <w:p w14:paraId="501BF513" w14:textId="77777777" w:rsidR="005E6557" w:rsidRPr="0048482F" w:rsidRDefault="005E6557" w:rsidP="00934A5E">
            <w:pPr>
              <w:pStyle w:val="TH"/>
              <w:keepNext w:val="0"/>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5F963934">
                <v:shape id="_x0000_i1543" type="#_x0000_t75" style="width:14.3pt;height:14.3pt" o:ole="">
                  <v:imagedata r:id="rId417" o:title=""/>
                </v:shape>
                <o:OLEObject Type="Embed" ProgID="Equation.DSMT4" ShapeID="_x0000_i1543" DrawAspect="Content" ObjectID="_1827128078" r:id="rId834"/>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211D6067">
                <v:shape id="_x0000_i1544" type="#_x0000_t75" style="width:14.3pt;height:14.3pt" o:ole="">
                  <v:imagedata r:id="rId419" o:title=""/>
                </v:shape>
                <o:OLEObject Type="Embed" ProgID="Equation.DSMT4" ShapeID="_x0000_i1544" DrawAspect="Content" ObjectID="_1827128079" r:id="rId835"/>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7F080118">
                <v:shape id="_x0000_i1545" type="#_x0000_t75" style="width:14.3pt;height:14.3pt" o:ole="">
                  <v:imagedata r:id="rId421" o:title=""/>
                </v:shape>
                <o:OLEObject Type="Embed" ProgID="Equation.DSMT4" ShapeID="_x0000_i1545" DrawAspect="Content" ObjectID="_1827128080" r:id="rId836"/>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.1</w:t>
            </w:r>
            <w:r w:rsidRPr="00E17FE7">
              <w:rPr>
                <w:rFonts w:ascii="Times New Roman" w:hAnsi="Times New Roman"/>
                <w:b w:val="0"/>
                <w:color w:val="000000"/>
                <w:lang w:val="en-GB"/>
              </w:rPr>
              <w:t>-4</w:t>
            </w:r>
            <w:r w:rsidRPr="00E17FE7">
              <w:rPr>
                <w:b w:val="0"/>
                <w:color w:val="000000"/>
                <w:lang w:val="en-GB"/>
              </w:rPr>
              <w:t>.</w:t>
            </w:r>
          </w:p>
        </w:tc>
      </w:tr>
    </w:tbl>
    <w:p w14:paraId="1CB8082F" w14:textId="77777777" w:rsidR="001C751A" w:rsidRPr="0048482F" w:rsidRDefault="001C751A" w:rsidP="001C751A">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465"/>
        <w:gridCol w:w="842"/>
        <w:gridCol w:w="536"/>
        <w:gridCol w:w="1158"/>
      </w:tblGrid>
      <w:tr w:rsidR="001C751A" w:rsidRPr="0048482F" w14:paraId="44D0BF66" w14:textId="77777777" w:rsidTr="00934A5E">
        <w:trPr>
          <w:jc w:val="center"/>
        </w:trPr>
        <w:tc>
          <w:tcPr>
            <w:tcW w:w="0" w:type="auto"/>
            <w:gridSpan w:val="5"/>
            <w:shd w:val="clear" w:color="auto" w:fill="E0E0E0"/>
            <w:vAlign w:val="center"/>
          </w:tcPr>
          <w:p w14:paraId="5B1EB9F4" w14:textId="66626D2C" w:rsidR="001C751A" w:rsidRPr="0048482F" w:rsidRDefault="00894F5C" w:rsidP="00894F5C">
            <w:pPr>
              <w:pStyle w:val="TAH"/>
              <w:rPr>
                <w:lang w:val="en-US"/>
              </w:rPr>
            </w:pPr>
            <w:r w:rsidRPr="00894F5C">
              <w:rPr>
                <w:i/>
              </w:rPr>
              <w:t>codebookMode</w:t>
            </w:r>
            <w:r w:rsidRPr="00E17FE7">
              <w:t xml:space="preserve"> </w:t>
            </w:r>
            <w:r w:rsidR="001C751A" w:rsidRPr="00E17FE7">
              <w:t xml:space="preserve">= 1-2, </w:t>
            </w:r>
            <w:r w:rsidR="001C751A" w:rsidRPr="00E17FE7">
              <w:rPr>
                <w:position w:val="-10"/>
                <w:lang w:eastAsia="zh-CN"/>
              </w:rPr>
              <w:object w:dxaOrig="999" w:dyaOrig="300" w14:anchorId="711EDFF7">
                <v:shape id="_x0000_i1546" type="#_x0000_t75" style="width:50.3pt;height:14.3pt" o:ole="">
                  <v:imagedata r:id="rId837" o:title=""/>
                </v:shape>
                <o:OLEObject Type="Embed" ProgID="Equation.DSMT4" ShapeID="_x0000_i1546" DrawAspect="Content" ObjectID="_1827128081" r:id="rId838"/>
              </w:object>
            </w:r>
          </w:p>
        </w:tc>
      </w:tr>
      <w:tr w:rsidR="001C751A" w:rsidRPr="0048482F" w14:paraId="15354D0F" w14:textId="77777777" w:rsidTr="00934A5E">
        <w:trPr>
          <w:jc w:val="center"/>
        </w:trPr>
        <w:tc>
          <w:tcPr>
            <w:tcW w:w="0" w:type="auto"/>
            <w:shd w:val="clear" w:color="auto" w:fill="E0E0E0"/>
            <w:vAlign w:val="center"/>
          </w:tcPr>
          <w:p w14:paraId="174B8C44"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60" w:dyaOrig="320" w14:anchorId="4882F673">
                <v:shape id="_x0000_i1547" type="#_x0000_t75" style="width:14.3pt;height:14.3pt" o:ole="">
                  <v:imagedata r:id="rId819" o:title=""/>
                </v:shape>
                <o:OLEObject Type="Embed" ProgID="Equation.3" ShapeID="_x0000_i1547" DrawAspect="Content" ObjectID="_1827128082" r:id="rId839"/>
              </w:object>
            </w:r>
          </w:p>
        </w:tc>
        <w:tc>
          <w:tcPr>
            <w:tcW w:w="0" w:type="auto"/>
            <w:shd w:val="clear" w:color="auto" w:fill="E0E0E0"/>
            <w:vAlign w:val="center"/>
          </w:tcPr>
          <w:p w14:paraId="4850C8DF"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63356D05">
                <v:shape id="_x0000_i1548" type="#_x0000_t75" style="width:14.3pt;height:14.3pt" o:ole="">
                  <v:imagedata r:id="rId840" o:title=""/>
                </v:shape>
                <o:OLEObject Type="Embed" ProgID="Equation.DSMT4" ShapeID="_x0000_i1548" DrawAspect="Content" ObjectID="_1827128083" r:id="rId841"/>
              </w:object>
            </w:r>
          </w:p>
        </w:tc>
        <w:tc>
          <w:tcPr>
            <w:tcW w:w="0" w:type="auto"/>
            <w:shd w:val="clear" w:color="auto" w:fill="E0E0E0"/>
            <w:vAlign w:val="center"/>
          </w:tcPr>
          <w:p w14:paraId="5E36E761"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13A45174">
                <v:shape id="_x0000_i1549" type="#_x0000_t75" style="width:14.3pt;height:14.3pt" o:ole="">
                  <v:imagedata r:id="rId842" o:title=""/>
                </v:shape>
                <o:OLEObject Type="Embed" ProgID="Equation.DSMT4" ShapeID="_x0000_i1549" DrawAspect="Content" ObjectID="_1827128084" r:id="rId843"/>
              </w:object>
            </w:r>
          </w:p>
        </w:tc>
        <w:tc>
          <w:tcPr>
            <w:tcW w:w="0" w:type="auto"/>
            <w:shd w:val="clear" w:color="auto" w:fill="E0E0E0"/>
            <w:vAlign w:val="center"/>
          </w:tcPr>
          <w:p w14:paraId="7B57624E"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21D5938D">
                <v:shape id="_x0000_i1550" type="#_x0000_t75" style="width:7.4pt;height:14.3pt" o:ole="">
                  <v:imagedata r:id="rId592" o:title=""/>
                </v:shape>
                <o:OLEObject Type="Embed" ProgID="Equation.DSMT4" ShapeID="_x0000_i1550" DrawAspect="Content" ObjectID="_1827128085" r:id="rId844"/>
              </w:object>
            </w:r>
          </w:p>
        </w:tc>
        <w:tc>
          <w:tcPr>
            <w:tcW w:w="0" w:type="auto"/>
            <w:shd w:val="clear" w:color="auto" w:fill="E0E0E0"/>
            <w:vAlign w:val="center"/>
          </w:tcPr>
          <w:p w14:paraId="62634405" w14:textId="77777777" w:rsidR="001C751A" w:rsidRPr="0048482F" w:rsidRDefault="001C751A" w:rsidP="00934A5E">
            <w:pPr>
              <w:pStyle w:val="TH"/>
              <w:spacing w:before="0" w:after="0"/>
              <w:rPr>
                <w:b w:val="0"/>
                <w:color w:val="000000"/>
                <w:lang w:val="en-US"/>
              </w:rPr>
            </w:pPr>
          </w:p>
        </w:tc>
      </w:tr>
      <w:tr w:rsidR="001C751A" w:rsidRPr="0048482F" w14:paraId="6CC21C90" w14:textId="77777777" w:rsidTr="00934A5E">
        <w:trPr>
          <w:jc w:val="center"/>
        </w:trPr>
        <w:tc>
          <w:tcPr>
            <w:tcW w:w="0" w:type="auto"/>
            <w:vAlign w:val="center"/>
          </w:tcPr>
          <w:p w14:paraId="38D9F8BD"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198A5BD8">
                <v:shape id="_x0000_i1551" type="#_x0000_t75" style="width:57.7pt;height:28.6pt" o:ole="">
                  <v:imagedata r:id="rId845" o:title=""/>
                </v:shape>
                <o:OLEObject Type="Embed" ProgID="Equation.DSMT4" ShapeID="_x0000_i1551" DrawAspect="Content" ObjectID="_1827128086" r:id="rId846"/>
              </w:object>
            </w:r>
          </w:p>
        </w:tc>
        <w:tc>
          <w:tcPr>
            <w:tcW w:w="0" w:type="auto"/>
            <w:vAlign w:val="center"/>
          </w:tcPr>
          <w:p w14:paraId="1D283EA8"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eastAsia="zh-CN"/>
              </w:rPr>
              <w:object w:dxaOrig="1200" w:dyaOrig="300" w14:anchorId="6BF23C37">
                <v:shape id="_x0000_i1552" type="#_x0000_t75" style="width:57.7pt;height:14.3pt" o:ole="">
                  <v:imagedata r:id="rId847" o:title=""/>
                </v:shape>
                <o:OLEObject Type="Embed" ProgID="Equation.DSMT4" ShapeID="_x0000_i1552" DrawAspect="Content" ObjectID="_1827128087" r:id="rId848"/>
              </w:object>
            </w:r>
          </w:p>
        </w:tc>
        <w:tc>
          <w:tcPr>
            <w:tcW w:w="0" w:type="auto"/>
            <w:vAlign w:val="center"/>
          </w:tcPr>
          <w:p w14:paraId="2BF87E43"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639" w:dyaOrig="260" w14:anchorId="46FD0683">
                <v:shape id="_x0000_i1553" type="#_x0000_t75" style="width:28.6pt;height:14.3pt" o:ole="">
                  <v:imagedata r:id="rId849" o:title=""/>
                </v:shape>
                <o:OLEObject Type="Embed" ProgID="Equation.DSMT4" ShapeID="_x0000_i1553" DrawAspect="Content" ObjectID="_1827128088" r:id="rId850"/>
              </w:object>
            </w:r>
          </w:p>
        </w:tc>
        <w:tc>
          <w:tcPr>
            <w:tcW w:w="0" w:type="auto"/>
            <w:vAlign w:val="center"/>
          </w:tcPr>
          <w:p w14:paraId="771091E6"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73EFA53B">
                <v:shape id="_x0000_i1554" type="#_x0000_t75" style="width:14.3pt;height:14.3pt" o:ole="">
                  <v:imagedata r:id="rId828" o:title=""/>
                </v:shape>
                <o:OLEObject Type="Embed" ProgID="Equation.DSMT4" ShapeID="_x0000_i1554" DrawAspect="Content" ObjectID="_1827128089" r:id="rId851"/>
              </w:object>
            </w:r>
          </w:p>
        </w:tc>
        <w:tc>
          <w:tcPr>
            <w:tcW w:w="0" w:type="auto"/>
            <w:vAlign w:val="center"/>
          </w:tcPr>
          <w:p w14:paraId="51BA2249"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859" w:dyaOrig="400" w14:anchorId="4BA2B9E0">
                <v:shape id="_x0000_i1555" type="#_x0000_t75" style="width:43.4pt;height:21.7pt" o:ole="">
                  <v:imagedata r:id="rId852" o:title=""/>
                </v:shape>
                <o:OLEObject Type="Embed" ProgID="Equation.DSMT4" ShapeID="_x0000_i1555" DrawAspect="Content" ObjectID="_1827128090" r:id="rId853"/>
              </w:object>
            </w:r>
          </w:p>
        </w:tc>
      </w:tr>
      <w:tr w:rsidR="001C751A" w:rsidRPr="0048482F" w14:paraId="2F2400A1" w14:textId="77777777" w:rsidTr="00934A5E">
        <w:trPr>
          <w:jc w:val="center"/>
        </w:trPr>
        <w:tc>
          <w:tcPr>
            <w:tcW w:w="0" w:type="auto"/>
            <w:gridSpan w:val="5"/>
            <w:vAlign w:val="center"/>
          </w:tcPr>
          <w:p w14:paraId="6DCEBC8B" w14:textId="69032A84"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00894F5C" w:rsidRPr="00E17FE7">
              <w:rPr>
                <w:b w:val="0"/>
                <w:color w:val="000000"/>
                <w:position w:val="-64"/>
                <w:lang w:val="en-GB"/>
              </w:rPr>
              <w:object w:dxaOrig="4620" w:dyaOrig="1380" w14:anchorId="2B796F3E">
                <v:shape id="_x0000_i1556" type="#_x0000_t75" style="width:230.3pt;height:1in" o:ole="">
                  <v:imagedata r:id="rId854" o:title=""/>
                </v:shape>
                <o:OLEObject Type="Embed" ProgID="Equation.DSMT4" ShapeID="_x0000_i1556" DrawAspect="Content" ObjectID="_1827128091" r:id="rId855"/>
              </w:object>
            </w:r>
            <w:r w:rsidRPr="00E17FE7">
              <w:rPr>
                <w:b w:val="0"/>
                <w:color w:val="000000"/>
                <w:lang w:val="en-GB"/>
              </w:rPr>
              <w:t>.</w:t>
            </w:r>
          </w:p>
        </w:tc>
      </w:tr>
    </w:tbl>
    <w:p w14:paraId="1338FC21" w14:textId="77777777" w:rsidR="001C751A" w:rsidRPr="0048482F" w:rsidRDefault="001C751A" w:rsidP="008039E7">
      <w:pPr>
        <w:rPr>
          <w:color w:val="000000"/>
          <w:lang w:val="en-US"/>
        </w:rPr>
      </w:pPr>
    </w:p>
    <w:p w14:paraId="0C2D3716" w14:textId="77777777" w:rsidR="001C751A" w:rsidRPr="0048482F" w:rsidRDefault="001C751A" w:rsidP="001C751A">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 xml:space="preserve">-8: Codebook for </w:t>
      </w:r>
      <w:r w:rsidRPr="0048482F">
        <w:rPr>
          <w:color w:val="000000"/>
          <w:lang w:val="en-US"/>
        </w:rPr>
        <w:t>4</w:t>
      </w:r>
      <w:r w:rsidRPr="0048482F">
        <w:rPr>
          <w:color w:val="000000"/>
        </w:rPr>
        <w:t xml:space="preserve">-layer CSI reporting using antenna ports </w:t>
      </w:r>
      <w:r w:rsidR="00D56C24" w:rsidRPr="0048482F">
        <w:rPr>
          <w:color w:val="000000"/>
        </w:rPr>
        <w:t>3000</w:t>
      </w:r>
      <w:r w:rsidRPr="0048482F">
        <w:rPr>
          <w:color w:val="000000"/>
        </w:rPr>
        <w:t xml:space="preserve"> to </w:t>
      </w:r>
      <w:r w:rsidR="00D56C24" w:rsidRPr="0048482F">
        <w:rPr>
          <w:color w:val="000000"/>
        </w:rPr>
        <w:t>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856"/>
        <w:gridCol w:w="618"/>
        <w:gridCol w:w="2039"/>
      </w:tblGrid>
      <w:tr w:rsidR="001C751A" w:rsidRPr="0048482F" w14:paraId="4C3F441B" w14:textId="77777777" w:rsidTr="00934A5E">
        <w:trPr>
          <w:jc w:val="center"/>
        </w:trPr>
        <w:tc>
          <w:tcPr>
            <w:tcW w:w="0" w:type="auto"/>
            <w:gridSpan w:val="4"/>
            <w:shd w:val="clear" w:color="auto" w:fill="E0E0E0"/>
            <w:vAlign w:val="center"/>
          </w:tcPr>
          <w:p w14:paraId="3DA70A34" w14:textId="06B2CF7F" w:rsidR="001C751A" w:rsidRPr="00E17FE7" w:rsidRDefault="00894F5C" w:rsidP="00934A5E">
            <w:pPr>
              <w:pStyle w:val="TAH"/>
              <w:rPr>
                <w:rFonts w:cs="Arial"/>
                <w:color w:val="000000"/>
                <w:lang w:val="en-GB" w:eastAsia="zh-CN"/>
              </w:rPr>
            </w:pPr>
            <w:r>
              <w:rPr>
                <w:rFonts w:cs="Arial"/>
                <w:i/>
                <w:color w:val="000000"/>
                <w:lang w:val="en-GB"/>
              </w:rPr>
              <w:t>c</w:t>
            </w:r>
            <w:r w:rsidRPr="00E17FE7">
              <w:rPr>
                <w:rFonts w:cs="Arial"/>
                <w:i/>
                <w:color w:val="000000"/>
                <w:lang w:val="en-GB"/>
              </w:rPr>
              <w:t xml:space="preserve">odebookMode </w:t>
            </w:r>
            <w:r w:rsidR="001C751A" w:rsidRPr="00E17FE7">
              <w:rPr>
                <w:rFonts w:cs="Arial"/>
                <w:i/>
                <w:color w:val="000000"/>
                <w:lang w:val="en-GB"/>
              </w:rPr>
              <w:t xml:space="preserve">= </w:t>
            </w:r>
            <w:r w:rsidR="001C751A" w:rsidRPr="00E17FE7">
              <w:rPr>
                <w:rFonts w:cs="Arial"/>
                <w:color w:val="000000"/>
                <w:lang w:val="en-GB"/>
              </w:rPr>
              <w:t xml:space="preserve">1-2, </w:t>
            </w:r>
            <w:r w:rsidR="001C751A" w:rsidRPr="00E17FE7">
              <w:rPr>
                <w:rFonts w:cs="Arial"/>
                <w:b w:val="0"/>
                <w:color w:val="000000"/>
                <w:position w:val="-10"/>
                <w:lang w:val="en-GB" w:eastAsia="zh-CN"/>
              </w:rPr>
              <w:object w:dxaOrig="999" w:dyaOrig="300" w14:anchorId="6B37AF22">
                <v:shape id="_x0000_i1557" type="#_x0000_t75" style="width:50.3pt;height:14.3pt" o:ole="">
                  <v:imagedata r:id="rId817" o:title=""/>
                </v:shape>
                <o:OLEObject Type="Embed" ProgID="Equation.DSMT4" ShapeID="_x0000_i1557" DrawAspect="Content" ObjectID="_1827128092" r:id="rId856"/>
              </w:object>
            </w:r>
          </w:p>
        </w:tc>
      </w:tr>
      <w:tr w:rsidR="001C751A" w:rsidRPr="0048482F" w14:paraId="14009E67" w14:textId="77777777" w:rsidTr="00934A5E">
        <w:trPr>
          <w:jc w:val="center"/>
        </w:trPr>
        <w:tc>
          <w:tcPr>
            <w:tcW w:w="0" w:type="auto"/>
            <w:shd w:val="clear" w:color="auto" w:fill="E0E0E0"/>
            <w:vAlign w:val="center"/>
          </w:tcPr>
          <w:p w14:paraId="3224AA22"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2"/>
                <w:lang w:val="en-GB"/>
              </w:rPr>
              <w:object w:dxaOrig="260" w:dyaOrig="320" w14:anchorId="52469A9F">
                <v:shape id="_x0000_i1558" type="#_x0000_t75" style="width:14.3pt;height:14.3pt" o:ole="">
                  <v:imagedata r:id="rId819" o:title=""/>
                </v:shape>
                <o:OLEObject Type="Embed" ProgID="Equation.3" ShapeID="_x0000_i1558" DrawAspect="Content" ObjectID="_1827128093" r:id="rId857"/>
              </w:object>
            </w:r>
          </w:p>
        </w:tc>
        <w:tc>
          <w:tcPr>
            <w:tcW w:w="0" w:type="auto"/>
            <w:shd w:val="clear" w:color="auto" w:fill="E0E0E0"/>
            <w:vAlign w:val="center"/>
          </w:tcPr>
          <w:p w14:paraId="439FAA86"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2"/>
                <w:lang w:val="en-GB" w:eastAsia="zh-CN"/>
              </w:rPr>
              <w:object w:dxaOrig="279" w:dyaOrig="320" w14:anchorId="79A6958F">
                <v:shape id="_x0000_i1559" type="#_x0000_t75" style="width:14.3pt;height:14.3pt" o:ole="">
                  <v:imagedata r:id="rId821" o:title=""/>
                </v:shape>
                <o:OLEObject Type="Embed" ProgID="Equation.DSMT4" ShapeID="_x0000_i1559" DrawAspect="Content" ObjectID="_1827128094" r:id="rId858"/>
              </w:object>
            </w:r>
          </w:p>
        </w:tc>
        <w:tc>
          <w:tcPr>
            <w:tcW w:w="0" w:type="auto"/>
            <w:shd w:val="clear" w:color="auto" w:fill="E0E0E0"/>
            <w:vAlign w:val="center"/>
          </w:tcPr>
          <w:p w14:paraId="5F5DBE27"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0"/>
                <w:lang w:val="en-GB"/>
              </w:rPr>
              <w:object w:dxaOrig="200" w:dyaOrig="300" w14:anchorId="06C479F3">
                <v:shape id="_x0000_i1560" type="#_x0000_t75" style="width:7.4pt;height:14.3pt" o:ole="">
                  <v:imagedata r:id="rId592" o:title=""/>
                </v:shape>
                <o:OLEObject Type="Embed" ProgID="Equation.DSMT4" ShapeID="_x0000_i1560" DrawAspect="Content" ObjectID="_1827128095" r:id="rId859"/>
              </w:object>
            </w:r>
          </w:p>
        </w:tc>
        <w:tc>
          <w:tcPr>
            <w:tcW w:w="0" w:type="auto"/>
            <w:shd w:val="clear" w:color="auto" w:fill="E0E0E0"/>
            <w:vAlign w:val="center"/>
          </w:tcPr>
          <w:p w14:paraId="2A54D874" w14:textId="77777777" w:rsidR="001C751A" w:rsidRPr="0048482F" w:rsidRDefault="001C751A" w:rsidP="00934A5E">
            <w:pPr>
              <w:pStyle w:val="TH"/>
              <w:keepNext w:val="0"/>
              <w:spacing w:before="0" w:after="0"/>
              <w:rPr>
                <w:b w:val="0"/>
                <w:color w:val="000000"/>
                <w:lang w:val="en-US"/>
              </w:rPr>
            </w:pPr>
          </w:p>
        </w:tc>
      </w:tr>
      <w:tr w:rsidR="001C751A" w:rsidRPr="0048482F" w14:paraId="71040D35" w14:textId="77777777" w:rsidTr="00934A5E">
        <w:trPr>
          <w:jc w:val="center"/>
        </w:trPr>
        <w:tc>
          <w:tcPr>
            <w:tcW w:w="0" w:type="auto"/>
            <w:vAlign w:val="center"/>
          </w:tcPr>
          <w:p w14:paraId="76C99B19" w14:textId="77777777" w:rsidR="001C751A" w:rsidRPr="0048482F" w:rsidRDefault="001C751A" w:rsidP="00934A5E">
            <w:pPr>
              <w:pStyle w:val="TH"/>
              <w:keepNext w:val="0"/>
              <w:spacing w:before="0" w:after="0"/>
              <w:rPr>
                <w:b w:val="0"/>
                <w:color w:val="000000"/>
                <w:lang w:val="en-US"/>
              </w:rPr>
            </w:pPr>
            <w:r w:rsidRPr="00E17FE7">
              <w:rPr>
                <w:b w:val="0"/>
                <w:color w:val="000000"/>
                <w:position w:val="-10"/>
                <w:lang w:val="en-GB"/>
              </w:rPr>
              <w:object w:dxaOrig="1160" w:dyaOrig="300" w14:anchorId="3A872171">
                <v:shape id="_x0000_i1561" type="#_x0000_t75" style="width:57.7pt;height:14.3pt" o:ole="">
                  <v:imagedata r:id="rId824" o:title=""/>
                </v:shape>
                <o:OLEObject Type="Embed" ProgID="Equation.DSMT4" ShapeID="_x0000_i1561" DrawAspect="Content" ObjectID="_1827128096" r:id="rId860"/>
              </w:object>
            </w:r>
          </w:p>
        </w:tc>
        <w:tc>
          <w:tcPr>
            <w:tcW w:w="0" w:type="auto"/>
            <w:vAlign w:val="center"/>
          </w:tcPr>
          <w:p w14:paraId="2F500B70"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0"/>
                <w:lang w:val="en-GB" w:eastAsia="zh-CN"/>
              </w:rPr>
              <w:object w:dxaOrig="1340" w:dyaOrig="300" w14:anchorId="6D1AAE6F">
                <v:shape id="_x0000_i1562" type="#_x0000_t75" style="width:64.6pt;height:14.3pt" o:ole="">
                  <v:imagedata r:id="rId826" o:title=""/>
                </v:shape>
                <o:OLEObject Type="Embed" ProgID="Equation.DSMT4" ShapeID="_x0000_i1562" DrawAspect="Content" ObjectID="_1827128097" r:id="rId861"/>
              </w:object>
            </w:r>
          </w:p>
        </w:tc>
        <w:tc>
          <w:tcPr>
            <w:tcW w:w="0" w:type="auto"/>
            <w:vAlign w:val="center"/>
          </w:tcPr>
          <w:p w14:paraId="2CD39D2F"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8"/>
                <w:lang w:val="en-GB" w:eastAsia="zh-CN"/>
              </w:rPr>
              <w:object w:dxaOrig="300" w:dyaOrig="260" w14:anchorId="33A2D5FB">
                <v:shape id="_x0000_i1563" type="#_x0000_t75" style="width:14.3pt;height:14.3pt" o:ole="">
                  <v:imagedata r:id="rId828" o:title=""/>
                </v:shape>
                <o:OLEObject Type="Embed" ProgID="Equation.DSMT4" ShapeID="_x0000_i1563" DrawAspect="Content" ObjectID="_1827128098" r:id="rId862"/>
              </w:object>
            </w:r>
          </w:p>
        </w:tc>
        <w:tc>
          <w:tcPr>
            <w:tcW w:w="0" w:type="auto"/>
            <w:vAlign w:val="center"/>
          </w:tcPr>
          <w:p w14:paraId="4D41D137" w14:textId="77777777" w:rsidR="001C751A" w:rsidRPr="0048482F" w:rsidRDefault="001C751A" w:rsidP="00934A5E">
            <w:pPr>
              <w:pStyle w:val="TH"/>
              <w:keepNext w:val="0"/>
              <w:spacing w:before="0" w:after="0"/>
              <w:rPr>
                <w:b w:val="0"/>
                <w:color w:val="000000"/>
                <w:lang w:val="en-US"/>
              </w:rPr>
            </w:pPr>
            <w:r w:rsidRPr="00E17FE7">
              <w:rPr>
                <w:b w:val="0"/>
                <w:color w:val="000000"/>
                <w:position w:val="-16"/>
                <w:lang w:val="en-GB"/>
              </w:rPr>
              <w:object w:dxaOrig="1460" w:dyaOrig="400" w14:anchorId="08F7C931">
                <v:shape id="_x0000_i1564" type="#_x0000_t75" style="width:1in;height:21.7pt" o:ole="">
                  <v:imagedata r:id="rId863" o:title=""/>
                </v:shape>
                <o:OLEObject Type="Embed" ProgID="Equation.DSMT4" ShapeID="_x0000_i1564" DrawAspect="Content" ObjectID="_1827128099" r:id="rId864"/>
              </w:object>
            </w:r>
          </w:p>
        </w:tc>
      </w:tr>
      <w:tr w:rsidR="001C751A" w:rsidRPr="0048482F" w14:paraId="71843A26" w14:textId="77777777" w:rsidTr="00934A5E">
        <w:trPr>
          <w:jc w:val="center"/>
        </w:trPr>
        <w:tc>
          <w:tcPr>
            <w:tcW w:w="0" w:type="auto"/>
            <w:gridSpan w:val="4"/>
            <w:vAlign w:val="center"/>
          </w:tcPr>
          <w:p w14:paraId="437BAF7A" w14:textId="77777777" w:rsidR="001C751A" w:rsidRPr="00E17FE7" w:rsidRDefault="001C751A" w:rsidP="00934A5E">
            <w:pPr>
              <w:pStyle w:val="TH"/>
              <w:keepNext w:val="0"/>
              <w:spacing w:before="0" w:after="0"/>
              <w:rPr>
                <w:b w:val="0"/>
                <w:color w:val="000000"/>
                <w:lang w:val="en-GB"/>
              </w:rPr>
            </w:pPr>
            <w:r w:rsidRPr="00E17FE7">
              <w:rPr>
                <w:rFonts w:ascii="Times New Roman" w:hAnsi="Times New Roman"/>
                <w:b w:val="0"/>
                <w:color w:val="000000"/>
                <w:lang w:val="en-GB"/>
              </w:rPr>
              <w:t xml:space="preserve">where </w:t>
            </w:r>
            <w:r w:rsidRPr="00E17FE7">
              <w:rPr>
                <w:color w:val="000000"/>
                <w:position w:val="-30"/>
                <w:lang w:val="en-GB"/>
              </w:rPr>
              <w:object w:dxaOrig="5000" w:dyaOrig="700" w14:anchorId="24EE0976">
                <v:shape id="_x0000_i1565" type="#_x0000_t75" style="width:243.7pt;height:36.9pt" o:ole="">
                  <v:imagedata r:id="rId865" o:title=""/>
                </v:shape>
                <o:OLEObject Type="Embed" ProgID="Equation.DSMT4" ShapeID="_x0000_i1565" DrawAspect="Content" ObjectID="_1827128100" r:id="rId866"/>
              </w:object>
            </w:r>
            <w:r w:rsidRPr="00E17FE7">
              <w:rPr>
                <w:b w:val="0"/>
                <w:color w:val="000000"/>
                <w:lang w:val="en-GB"/>
              </w:rPr>
              <w:t>.</w:t>
            </w:r>
          </w:p>
          <w:p w14:paraId="7B07B3A8" w14:textId="77777777" w:rsidR="005E6557" w:rsidRPr="0048482F" w:rsidRDefault="005E6557" w:rsidP="00934A5E">
            <w:pPr>
              <w:pStyle w:val="TH"/>
              <w:keepNext w:val="0"/>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5AEDB13B">
                <v:shape id="_x0000_i1566" type="#_x0000_t75" style="width:14.3pt;height:14.3pt" o:ole="">
                  <v:imagedata r:id="rId417" o:title=""/>
                </v:shape>
                <o:OLEObject Type="Embed" ProgID="Equation.DSMT4" ShapeID="_x0000_i1566" DrawAspect="Content" ObjectID="_1827128101" r:id="rId867"/>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6BB51B91">
                <v:shape id="_x0000_i1567" type="#_x0000_t75" style="width:14.3pt;height:14.3pt" o:ole="">
                  <v:imagedata r:id="rId419" o:title=""/>
                </v:shape>
                <o:OLEObject Type="Embed" ProgID="Equation.DSMT4" ShapeID="_x0000_i1567" DrawAspect="Content" ObjectID="_1827128102" r:id="rId868"/>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1DEF828A">
                <v:shape id="_x0000_i1568" type="#_x0000_t75" style="width:14.3pt;height:14.3pt" o:ole="">
                  <v:imagedata r:id="rId421" o:title=""/>
                </v:shape>
                <o:OLEObject Type="Embed" ProgID="Equation.DSMT4" ShapeID="_x0000_i1568" DrawAspect="Content" ObjectID="_1827128103" r:id="rId869"/>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.1</w:t>
            </w:r>
            <w:r w:rsidRPr="00E17FE7">
              <w:rPr>
                <w:rFonts w:ascii="Times New Roman" w:hAnsi="Times New Roman"/>
                <w:b w:val="0"/>
                <w:color w:val="000000"/>
                <w:lang w:val="en-GB"/>
              </w:rPr>
              <w:t>-4</w:t>
            </w:r>
            <w:r w:rsidRPr="00E17FE7">
              <w:rPr>
                <w:b w:val="0"/>
                <w:color w:val="000000"/>
                <w:lang w:val="en-GB"/>
              </w:rPr>
              <w:t>.</w:t>
            </w:r>
          </w:p>
        </w:tc>
      </w:tr>
    </w:tbl>
    <w:p w14:paraId="78B7C966" w14:textId="77777777" w:rsidR="001C751A" w:rsidRPr="0048482F" w:rsidRDefault="001C751A" w:rsidP="001C751A">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8"/>
        <w:gridCol w:w="976"/>
        <w:gridCol w:w="622"/>
        <w:gridCol w:w="1342"/>
      </w:tblGrid>
      <w:tr w:rsidR="001C751A" w:rsidRPr="0048482F" w14:paraId="15219485" w14:textId="77777777" w:rsidTr="00934A5E">
        <w:trPr>
          <w:jc w:val="center"/>
        </w:trPr>
        <w:tc>
          <w:tcPr>
            <w:tcW w:w="0" w:type="auto"/>
            <w:gridSpan w:val="5"/>
            <w:shd w:val="clear" w:color="auto" w:fill="E0E0E0"/>
            <w:vAlign w:val="center"/>
          </w:tcPr>
          <w:p w14:paraId="3DB6492A" w14:textId="77197213" w:rsidR="001C751A" w:rsidRPr="0048482F" w:rsidRDefault="00894F5C" w:rsidP="00894F5C">
            <w:pPr>
              <w:pStyle w:val="TAH"/>
              <w:rPr>
                <w:lang w:val="en-US"/>
              </w:rPr>
            </w:pPr>
            <w:r w:rsidRPr="00894F5C">
              <w:rPr>
                <w:i/>
              </w:rPr>
              <w:t>codebookMode</w:t>
            </w:r>
            <w:r w:rsidRPr="00E17FE7">
              <w:t xml:space="preserve"> </w:t>
            </w:r>
            <w:r w:rsidR="001C751A" w:rsidRPr="00E17FE7">
              <w:t xml:space="preserve">= 1-2, </w:t>
            </w:r>
            <w:r w:rsidR="001C751A" w:rsidRPr="00E17FE7">
              <w:rPr>
                <w:position w:val="-10"/>
                <w:lang w:eastAsia="zh-CN"/>
              </w:rPr>
              <w:object w:dxaOrig="999" w:dyaOrig="300" w14:anchorId="086F9B2A">
                <v:shape id="_x0000_i1569" type="#_x0000_t75" style="width:50.3pt;height:14.3pt" o:ole="">
                  <v:imagedata r:id="rId870" o:title=""/>
                </v:shape>
                <o:OLEObject Type="Embed" ProgID="Equation.DSMT4" ShapeID="_x0000_i1569" DrawAspect="Content" ObjectID="_1827128104" r:id="rId871"/>
              </w:object>
            </w:r>
          </w:p>
        </w:tc>
      </w:tr>
      <w:tr w:rsidR="001C751A" w:rsidRPr="0048482F" w14:paraId="69F5C833" w14:textId="77777777" w:rsidTr="00934A5E">
        <w:trPr>
          <w:jc w:val="center"/>
        </w:trPr>
        <w:tc>
          <w:tcPr>
            <w:tcW w:w="0" w:type="auto"/>
            <w:shd w:val="clear" w:color="auto" w:fill="E0E0E0"/>
            <w:vAlign w:val="center"/>
          </w:tcPr>
          <w:p w14:paraId="444B7800"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60" w:dyaOrig="320" w14:anchorId="3CA0421F">
                <v:shape id="_x0000_i1570" type="#_x0000_t75" style="width:14.3pt;height:14.3pt" o:ole="">
                  <v:imagedata r:id="rId819" o:title=""/>
                </v:shape>
                <o:OLEObject Type="Embed" ProgID="Equation.3" ShapeID="_x0000_i1570" DrawAspect="Content" ObjectID="_1827128105" r:id="rId872"/>
              </w:object>
            </w:r>
          </w:p>
        </w:tc>
        <w:tc>
          <w:tcPr>
            <w:tcW w:w="0" w:type="auto"/>
            <w:shd w:val="clear" w:color="auto" w:fill="E0E0E0"/>
            <w:vAlign w:val="center"/>
          </w:tcPr>
          <w:p w14:paraId="1E476EFE"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6B156B03">
                <v:shape id="_x0000_i1571" type="#_x0000_t75" style="width:14.3pt;height:14.3pt" o:ole="">
                  <v:imagedata r:id="rId840" o:title=""/>
                </v:shape>
                <o:OLEObject Type="Embed" ProgID="Equation.DSMT4" ShapeID="_x0000_i1571" DrawAspect="Content" ObjectID="_1827128106" r:id="rId873"/>
              </w:object>
            </w:r>
          </w:p>
        </w:tc>
        <w:tc>
          <w:tcPr>
            <w:tcW w:w="0" w:type="auto"/>
            <w:shd w:val="clear" w:color="auto" w:fill="E0E0E0"/>
            <w:vAlign w:val="center"/>
          </w:tcPr>
          <w:p w14:paraId="3579DBB1"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2FB7446F">
                <v:shape id="_x0000_i1572" type="#_x0000_t75" style="width:14.3pt;height:14.3pt" o:ole="">
                  <v:imagedata r:id="rId842" o:title=""/>
                </v:shape>
                <o:OLEObject Type="Embed" ProgID="Equation.DSMT4" ShapeID="_x0000_i1572" DrawAspect="Content" ObjectID="_1827128107" r:id="rId874"/>
              </w:object>
            </w:r>
          </w:p>
        </w:tc>
        <w:tc>
          <w:tcPr>
            <w:tcW w:w="0" w:type="auto"/>
            <w:shd w:val="clear" w:color="auto" w:fill="E0E0E0"/>
            <w:vAlign w:val="center"/>
          </w:tcPr>
          <w:p w14:paraId="1EEDF1D7"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24C910FF">
                <v:shape id="_x0000_i1573" type="#_x0000_t75" style="width:7.4pt;height:14.3pt" o:ole="">
                  <v:imagedata r:id="rId592" o:title=""/>
                </v:shape>
                <o:OLEObject Type="Embed" ProgID="Equation.DSMT4" ShapeID="_x0000_i1573" DrawAspect="Content" ObjectID="_1827128108" r:id="rId875"/>
              </w:object>
            </w:r>
          </w:p>
        </w:tc>
        <w:tc>
          <w:tcPr>
            <w:tcW w:w="0" w:type="auto"/>
            <w:shd w:val="clear" w:color="auto" w:fill="E0E0E0"/>
            <w:vAlign w:val="center"/>
          </w:tcPr>
          <w:p w14:paraId="29638519" w14:textId="77777777" w:rsidR="001C751A" w:rsidRPr="0048482F" w:rsidRDefault="001C751A" w:rsidP="00934A5E">
            <w:pPr>
              <w:pStyle w:val="TH"/>
              <w:spacing w:before="0" w:after="0"/>
              <w:rPr>
                <w:b w:val="0"/>
                <w:color w:val="000000"/>
                <w:lang w:val="en-US"/>
              </w:rPr>
            </w:pPr>
          </w:p>
        </w:tc>
      </w:tr>
      <w:tr w:rsidR="001C751A" w:rsidRPr="0048482F" w14:paraId="1008DACA" w14:textId="77777777" w:rsidTr="00934A5E">
        <w:trPr>
          <w:jc w:val="center"/>
        </w:trPr>
        <w:tc>
          <w:tcPr>
            <w:tcW w:w="0" w:type="auto"/>
            <w:vAlign w:val="center"/>
          </w:tcPr>
          <w:p w14:paraId="150E4E9B"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509DC2BB">
                <v:shape id="_x0000_i1574" type="#_x0000_t75" style="width:57.7pt;height:28.6pt" o:ole="">
                  <v:imagedata r:id="rId876" o:title=""/>
                </v:shape>
                <o:OLEObject Type="Embed" ProgID="Equation.DSMT4" ShapeID="_x0000_i1574" DrawAspect="Content" ObjectID="_1827128109" r:id="rId877"/>
              </w:object>
            </w:r>
          </w:p>
        </w:tc>
        <w:tc>
          <w:tcPr>
            <w:tcW w:w="0" w:type="auto"/>
            <w:vAlign w:val="center"/>
          </w:tcPr>
          <w:p w14:paraId="60EA505F"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eastAsia="zh-CN"/>
              </w:rPr>
              <w:object w:dxaOrig="1200" w:dyaOrig="300" w14:anchorId="4F444D55">
                <v:shape id="_x0000_i1575" type="#_x0000_t75" style="width:57.7pt;height:14.3pt" o:ole="">
                  <v:imagedata r:id="rId847" o:title=""/>
                </v:shape>
                <o:OLEObject Type="Embed" ProgID="Equation.DSMT4" ShapeID="_x0000_i1575" DrawAspect="Content" ObjectID="_1827128110" r:id="rId878"/>
              </w:object>
            </w:r>
          </w:p>
        </w:tc>
        <w:tc>
          <w:tcPr>
            <w:tcW w:w="0" w:type="auto"/>
            <w:vAlign w:val="center"/>
          </w:tcPr>
          <w:p w14:paraId="181A31F8"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639" w:dyaOrig="260" w14:anchorId="0A57A813">
                <v:shape id="_x0000_i1576" type="#_x0000_t75" style="width:28.6pt;height:14.3pt" o:ole="">
                  <v:imagedata r:id="rId849" o:title=""/>
                </v:shape>
                <o:OLEObject Type="Embed" ProgID="Equation.DSMT4" ShapeID="_x0000_i1576" DrawAspect="Content" ObjectID="_1827128111" r:id="rId879"/>
              </w:object>
            </w:r>
          </w:p>
        </w:tc>
        <w:tc>
          <w:tcPr>
            <w:tcW w:w="0" w:type="auto"/>
            <w:vAlign w:val="center"/>
          </w:tcPr>
          <w:p w14:paraId="3FFBA852"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5FD78D7C">
                <v:shape id="_x0000_i1577" type="#_x0000_t75" style="width:14.3pt;height:14.3pt" o:ole="">
                  <v:imagedata r:id="rId828" o:title=""/>
                </v:shape>
                <o:OLEObject Type="Embed" ProgID="Equation.DSMT4" ShapeID="_x0000_i1577" DrawAspect="Content" ObjectID="_1827128112" r:id="rId880"/>
              </w:object>
            </w:r>
          </w:p>
        </w:tc>
        <w:tc>
          <w:tcPr>
            <w:tcW w:w="0" w:type="auto"/>
            <w:vAlign w:val="center"/>
          </w:tcPr>
          <w:p w14:paraId="34753897"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859" w:dyaOrig="400" w14:anchorId="6B5BAACE">
                <v:shape id="_x0000_i1578" type="#_x0000_t75" style="width:43.4pt;height:21.7pt" o:ole="">
                  <v:imagedata r:id="rId881" o:title=""/>
                </v:shape>
                <o:OLEObject Type="Embed" ProgID="Equation.DSMT4" ShapeID="_x0000_i1578" DrawAspect="Content" ObjectID="_1827128113" r:id="rId882"/>
              </w:object>
            </w:r>
          </w:p>
        </w:tc>
      </w:tr>
      <w:tr w:rsidR="001C751A" w:rsidRPr="0048482F" w14:paraId="22D210D3" w14:textId="77777777" w:rsidTr="00934A5E">
        <w:trPr>
          <w:jc w:val="center"/>
        </w:trPr>
        <w:tc>
          <w:tcPr>
            <w:tcW w:w="0" w:type="auto"/>
            <w:gridSpan w:val="5"/>
            <w:vAlign w:val="center"/>
          </w:tcPr>
          <w:p w14:paraId="3EBE3A5E" w14:textId="77777777"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64"/>
                <w:lang w:val="en-GB"/>
              </w:rPr>
              <w:object w:dxaOrig="5520" w:dyaOrig="1380" w14:anchorId="36B49C18">
                <v:shape id="_x0000_i1579" type="#_x0000_t75" style="width:273.7pt;height:1in" o:ole="">
                  <v:imagedata r:id="rId883" o:title=""/>
                </v:shape>
                <o:OLEObject Type="Embed" ProgID="Equation.DSMT4" ShapeID="_x0000_i1579" DrawAspect="Content" ObjectID="_1827128114" r:id="rId884"/>
              </w:object>
            </w:r>
            <w:r w:rsidRPr="00E17FE7">
              <w:rPr>
                <w:b w:val="0"/>
                <w:color w:val="000000"/>
                <w:lang w:val="en-GB"/>
              </w:rPr>
              <w:t>.</w:t>
            </w:r>
          </w:p>
        </w:tc>
      </w:tr>
    </w:tbl>
    <w:p w14:paraId="6FDC3EF9" w14:textId="77777777" w:rsidR="001C751A" w:rsidRPr="0048482F" w:rsidRDefault="001C751A" w:rsidP="008039E7">
      <w:pPr>
        <w:rPr>
          <w:color w:val="000000"/>
          <w:lang w:val="en-US"/>
        </w:rPr>
      </w:pPr>
    </w:p>
    <w:p w14:paraId="6F68CBDE" w14:textId="77777777" w:rsidR="001C751A" w:rsidRPr="0048482F" w:rsidRDefault="001C751A" w:rsidP="001C751A">
      <w:pPr>
        <w:pStyle w:val="TH"/>
        <w:rPr>
          <w:i/>
          <w:color w:val="000000"/>
          <w:lang w:val="en-US"/>
        </w:rPr>
      </w:pPr>
      <w:r w:rsidRPr="0048482F">
        <w:rPr>
          <w:color w:val="000000"/>
        </w:rPr>
        <w:t>Table 5.2.</w:t>
      </w:r>
      <w:r w:rsidR="00CC321D" w:rsidRPr="0048482F">
        <w:rPr>
          <w:color w:val="000000"/>
          <w:lang w:val="en-US"/>
        </w:rPr>
        <w:t>2</w:t>
      </w:r>
      <w:r w:rsidRPr="0048482F">
        <w:rPr>
          <w:color w:val="000000"/>
          <w:lang w:val="en-US"/>
        </w:rPr>
        <w:t>.2</w:t>
      </w:r>
      <w:r w:rsidR="004B2D3E" w:rsidRPr="0048482F">
        <w:rPr>
          <w:color w:val="000000"/>
          <w:lang w:val="en-US"/>
        </w:rPr>
        <w:t>.1</w:t>
      </w:r>
      <w:r w:rsidRPr="0048482F">
        <w:rPr>
          <w:color w:val="000000"/>
          <w:lang w:val="en-US"/>
        </w:rPr>
        <w:t>-9</w:t>
      </w:r>
      <w:r w:rsidRPr="0048482F">
        <w:rPr>
          <w:color w:val="000000"/>
        </w:rPr>
        <w:t xml:space="preserve">: Codebook for </w:t>
      </w:r>
      <w:r w:rsidRPr="0048482F">
        <w:rPr>
          <w:color w:val="000000"/>
          <w:lang w:val="en-US"/>
        </w:rPr>
        <w:t>5</w:t>
      </w:r>
      <w:r w:rsidRPr="0048482F">
        <w:rPr>
          <w:color w:val="000000"/>
        </w:rPr>
        <w:t xml:space="preserve">-layer CSI reporting using antenna ports </w:t>
      </w:r>
      <w:r w:rsidR="00D56C24" w:rsidRPr="0048482F">
        <w:rPr>
          <w:color w:val="000000"/>
        </w:rPr>
        <w:t>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1"/>
        <w:gridCol w:w="1371"/>
        <w:gridCol w:w="502"/>
        <w:gridCol w:w="2394"/>
      </w:tblGrid>
      <w:tr w:rsidR="001C751A" w:rsidRPr="0048482F" w14:paraId="231E2C42" w14:textId="77777777" w:rsidTr="00934A5E">
        <w:trPr>
          <w:jc w:val="center"/>
        </w:trPr>
        <w:tc>
          <w:tcPr>
            <w:tcW w:w="0" w:type="auto"/>
            <w:gridSpan w:val="5"/>
            <w:shd w:val="clear" w:color="auto" w:fill="E0E0E0"/>
            <w:vAlign w:val="center"/>
          </w:tcPr>
          <w:p w14:paraId="2261F5C4" w14:textId="5BEE05B5" w:rsidR="001C751A" w:rsidRPr="0048482F" w:rsidRDefault="00894F5C" w:rsidP="00894F5C">
            <w:pPr>
              <w:pStyle w:val="TAH"/>
              <w:rPr>
                <w:lang w:val="en-US"/>
              </w:rPr>
            </w:pPr>
            <w:r w:rsidRPr="00894F5C">
              <w:rPr>
                <w:i/>
              </w:rPr>
              <w:t>codebookMode</w:t>
            </w:r>
            <w:r w:rsidRPr="00E17FE7">
              <w:t xml:space="preserve"> </w:t>
            </w:r>
            <w:r w:rsidR="001C751A" w:rsidRPr="00E17FE7">
              <w:t>= 1-2</w:t>
            </w:r>
          </w:p>
        </w:tc>
      </w:tr>
      <w:tr w:rsidR="001C751A" w:rsidRPr="0048482F" w14:paraId="1DBC86E7" w14:textId="77777777" w:rsidTr="00934A5E">
        <w:trPr>
          <w:jc w:val="center"/>
        </w:trPr>
        <w:tc>
          <w:tcPr>
            <w:tcW w:w="0" w:type="auto"/>
            <w:shd w:val="clear" w:color="auto" w:fill="E0E0E0"/>
            <w:vAlign w:val="center"/>
          </w:tcPr>
          <w:p w14:paraId="5794A176" w14:textId="77777777" w:rsidR="001C751A" w:rsidRPr="00E17FE7" w:rsidRDefault="001C751A" w:rsidP="00934A5E">
            <w:pPr>
              <w:pStyle w:val="TH"/>
              <w:spacing w:before="0" w:after="0"/>
              <w:rPr>
                <w:rFonts w:cs="Arial"/>
                <w:b w:val="0"/>
                <w:color w:val="000000"/>
                <w:lang w:val="en-GB"/>
              </w:rPr>
            </w:pPr>
          </w:p>
        </w:tc>
        <w:tc>
          <w:tcPr>
            <w:tcW w:w="0" w:type="auto"/>
            <w:shd w:val="clear" w:color="auto" w:fill="E0E0E0"/>
            <w:vAlign w:val="center"/>
          </w:tcPr>
          <w:p w14:paraId="7C0322A0"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60" w:dyaOrig="320" w14:anchorId="49D516EA">
                <v:shape id="_x0000_i1580" type="#_x0000_t75" style="width:14.3pt;height:14.3pt" o:ole="">
                  <v:imagedata r:id="rId819" o:title=""/>
                </v:shape>
                <o:OLEObject Type="Embed" ProgID="Equation.3" ShapeID="_x0000_i1580" DrawAspect="Content" ObjectID="_1827128115" r:id="rId885"/>
              </w:object>
            </w:r>
          </w:p>
        </w:tc>
        <w:tc>
          <w:tcPr>
            <w:tcW w:w="0" w:type="auto"/>
            <w:shd w:val="clear" w:color="auto" w:fill="E0E0E0"/>
            <w:vAlign w:val="center"/>
          </w:tcPr>
          <w:p w14:paraId="1F545082"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0EDCF2D1">
                <v:shape id="_x0000_i1581" type="#_x0000_t75" style="width:14.3pt;height:14.3pt" o:ole="">
                  <v:imagedata r:id="rId840" o:title=""/>
                </v:shape>
                <o:OLEObject Type="Embed" ProgID="Equation.DSMT4" ShapeID="_x0000_i1581" DrawAspect="Content" ObjectID="_1827128116" r:id="rId886"/>
              </w:object>
            </w:r>
          </w:p>
        </w:tc>
        <w:tc>
          <w:tcPr>
            <w:tcW w:w="0" w:type="auto"/>
            <w:shd w:val="clear" w:color="auto" w:fill="E0E0E0"/>
            <w:vAlign w:val="center"/>
          </w:tcPr>
          <w:p w14:paraId="00A152CA"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4D5BED4E">
                <v:shape id="_x0000_i1582" type="#_x0000_t75" style="width:7.4pt;height:14.3pt" o:ole="">
                  <v:imagedata r:id="rId592" o:title=""/>
                </v:shape>
                <o:OLEObject Type="Embed" ProgID="Equation.DSMT4" ShapeID="_x0000_i1582" DrawAspect="Content" ObjectID="_1827128117" r:id="rId887"/>
              </w:object>
            </w:r>
          </w:p>
        </w:tc>
        <w:tc>
          <w:tcPr>
            <w:tcW w:w="0" w:type="auto"/>
            <w:shd w:val="clear" w:color="auto" w:fill="E0E0E0"/>
            <w:vAlign w:val="center"/>
          </w:tcPr>
          <w:p w14:paraId="47F1AE67" w14:textId="77777777" w:rsidR="001C751A" w:rsidRPr="0048482F" w:rsidRDefault="001C751A" w:rsidP="00934A5E">
            <w:pPr>
              <w:pStyle w:val="TH"/>
              <w:spacing w:before="0" w:after="0"/>
              <w:rPr>
                <w:b w:val="0"/>
                <w:color w:val="000000"/>
                <w:lang w:val="en-US"/>
              </w:rPr>
            </w:pPr>
          </w:p>
        </w:tc>
      </w:tr>
      <w:tr w:rsidR="001C751A" w:rsidRPr="0048482F" w14:paraId="3F4DA222" w14:textId="77777777" w:rsidTr="00934A5E">
        <w:trPr>
          <w:jc w:val="center"/>
        </w:trPr>
        <w:tc>
          <w:tcPr>
            <w:tcW w:w="0" w:type="auto"/>
            <w:vAlign w:val="center"/>
          </w:tcPr>
          <w:p w14:paraId="649016EB" w14:textId="77777777" w:rsidR="001C751A" w:rsidRPr="00E17FE7" w:rsidRDefault="001C751A" w:rsidP="00934A5E">
            <w:pPr>
              <w:pStyle w:val="TH"/>
              <w:spacing w:before="0" w:after="0"/>
              <w:rPr>
                <w:b w:val="0"/>
                <w:color w:val="000000"/>
                <w:lang w:val="en-GB"/>
              </w:rPr>
            </w:pPr>
            <w:r w:rsidRPr="00E17FE7">
              <w:rPr>
                <w:rFonts w:cs="Arial"/>
                <w:b w:val="0"/>
                <w:color w:val="000000"/>
                <w:position w:val="-10"/>
                <w:lang w:val="en-GB" w:eastAsia="zh-CN"/>
              </w:rPr>
              <w:object w:dxaOrig="600" w:dyaOrig="300" w14:anchorId="5AAB97B6">
                <v:shape id="_x0000_i1583" type="#_x0000_t75" style="width:28.6pt;height:14.3pt" o:ole="">
                  <v:imagedata r:id="rId888" o:title=""/>
                </v:shape>
                <o:OLEObject Type="Embed" ProgID="Equation.DSMT4" ShapeID="_x0000_i1583" DrawAspect="Content" ObjectID="_1827128118" r:id="rId889"/>
              </w:object>
            </w:r>
          </w:p>
        </w:tc>
        <w:tc>
          <w:tcPr>
            <w:tcW w:w="0" w:type="auto"/>
            <w:vAlign w:val="center"/>
          </w:tcPr>
          <w:p w14:paraId="06CC2EC2"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1160" w:dyaOrig="300" w14:anchorId="03E7FACF">
                <v:shape id="_x0000_i1584" type="#_x0000_t75" style="width:57.7pt;height:14.3pt" o:ole="">
                  <v:imagedata r:id="rId890" o:title=""/>
                </v:shape>
                <o:OLEObject Type="Embed" ProgID="Equation.DSMT4" ShapeID="_x0000_i1584" DrawAspect="Content" ObjectID="_1827128119" r:id="rId891"/>
              </w:object>
            </w:r>
          </w:p>
        </w:tc>
        <w:tc>
          <w:tcPr>
            <w:tcW w:w="0" w:type="auto"/>
            <w:vAlign w:val="center"/>
          </w:tcPr>
          <w:p w14:paraId="622A85D7"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eastAsia="zh-CN"/>
              </w:rPr>
              <w:object w:dxaOrig="1200" w:dyaOrig="300" w14:anchorId="758D9AEE">
                <v:shape id="_x0000_i1585" type="#_x0000_t75" style="width:57.7pt;height:14.3pt" o:ole="">
                  <v:imagedata r:id="rId847" o:title=""/>
                </v:shape>
                <o:OLEObject Type="Embed" ProgID="Equation.DSMT4" ShapeID="_x0000_i1585" DrawAspect="Content" ObjectID="_1827128120" r:id="rId892"/>
              </w:object>
            </w:r>
          </w:p>
        </w:tc>
        <w:tc>
          <w:tcPr>
            <w:tcW w:w="0" w:type="auto"/>
            <w:vAlign w:val="center"/>
          </w:tcPr>
          <w:p w14:paraId="145D803F"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547DA474">
                <v:shape id="_x0000_i1586" type="#_x0000_t75" style="width:14.3pt;height:14.3pt" o:ole="">
                  <v:imagedata r:id="rId893" o:title=""/>
                </v:shape>
                <o:OLEObject Type="Embed" ProgID="Equation.DSMT4" ShapeID="_x0000_i1586" DrawAspect="Content" ObjectID="_1827128121" r:id="rId894"/>
              </w:object>
            </w:r>
          </w:p>
        </w:tc>
        <w:tc>
          <w:tcPr>
            <w:tcW w:w="0" w:type="auto"/>
            <w:vAlign w:val="center"/>
          </w:tcPr>
          <w:p w14:paraId="620D9D05"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120" w:dyaOrig="400" w14:anchorId="731AEA0D">
                <v:shape id="_x0000_i1587" type="#_x0000_t75" style="width:108.9pt;height:21.7pt" o:ole="">
                  <v:imagedata r:id="rId895" o:title=""/>
                </v:shape>
                <o:OLEObject Type="Embed" ProgID="Equation.DSMT4" ShapeID="_x0000_i1587" DrawAspect="Content" ObjectID="_1827128122" r:id="rId896"/>
              </w:object>
            </w:r>
          </w:p>
        </w:tc>
      </w:tr>
      <w:tr w:rsidR="001C751A" w:rsidRPr="0048482F" w14:paraId="608D9376" w14:textId="77777777" w:rsidTr="00934A5E">
        <w:trPr>
          <w:jc w:val="center"/>
        </w:trPr>
        <w:tc>
          <w:tcPr>
            <w:tcW w:w="0" w:type="auto"/>
            <w:vAlign w:val="center"/>
          </w:tcPr>
          <w:p w14:paraId="2051B99C" w14:textId="77777777" w:rsidR="001C751A" w:rsidRPr="00E17FE7" w:rsidRDefault="001C751A" w:rsidP="00934A5E">
            <w:pPr>
              <w:pStyle w:val="TH"/>
              <w:spacing w:before="0" w:after="0"/>
              <w:rPr>
                <w:b w:val="0"/>
                <w:color w:val="000000"/>
                <w:lang w:val="en-GB"/>
              </w:rPr>
            </w:pPr>
            <w:r w:rsidRPr="00E17FE7">
              <w:rPr>
                <w:rFonts w:cs="Arial"/>
                <w:b w:val="0"/>
                <w:color w:val="000000"/>
                <w:position w:val="-10"/>
                <w:lang w:val="en-GB" w:eastAsia="zh-CN"/>
              </w:rPr>
              <w:object w:dxaOrig="1200" w:dyaOrig="300" w14:anchorId="6A91F4D9">
                <v:shape id="_x0000_i1588" type="#_x0000_t75" style="width:57.7pt;height:14.3pt" o:ole="">
                  <v:imagedata r:id="rId897" o:title=""/>
                </v:shape>
                <o:OLEObject Type="Embed" ProgID="Equation.DSMT4" ShapeID="_x0000_i1588" DrawAspect="Content" ObjectID="_1827128123" r:id="rId898"/>
              </w:object>
            </w:r>
          </w:p>
        </w:tc>
        <w:tc>
          <w:tcPr>
            <w:tcW w:w="0" w:type="auto"/>
            <w:vAlign w:val="center"/>
          </w:tcPr>
          <w:p w14:paraId="7A4A658B"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1160" w:dyaOrig="300" w14:anchorId="7C6B1A0C">
                <v:shape id="_x0000_i1589" type="#_x0000_t75" style="width:57.7pt;height:14.3pt" o:ole="">
                  <v:imagedata r:id="rId899" o:title=""/>
                </v:shape>
                <o:OLEObject Type="Embed" ProgID="Equation.DSMT4" ShapeID="_x0000_i1589" DrawAspect="Content" ObjectID="_1827128124" r:id="rId900"/>
              </w:object>
            </w:r>
          </w:p>
        </w:tc>
        <w:tc>
          <w:tcPr>
            <w:tcW w:w="0" w:type="auto"/>
            <w:vAlign w:val="center"/>
          </w:tcPr>
          <w:p w14:paraId="13267777" w14:textId="77777777" w:rsidR="001C751A" w:rsidRPr="0048482F" w:rsidRDefault="001C751A" w:rsidP="00934A5E">
            <w:pPr>
              <w:pStyle w:val="TH"/>
              <w:spacing w:before="0" w:after="0"/>
              <w:rPr>
                <w:b w:val="0"/>
                <w:color w:val="000000"/>
                <w:lang w:val="en-US"/>
              </w:rPr>
            </w:pPr>
            <w:r w:rsidRPr="00E17FE7">
              <w:rPr>
                <w:rFonts w:cs="Arial"/>
                <w:b w:val="0"/>
                <w:color w:val="000000"/>
                <w:position w:val="-6"/>
                <w:lang w:val="en-GB" w:eastAsia="zh-CN"/>
              </w:rPr>
              <w:object w:dxaOrig="180" w:dyaOrig="240" w14:anchorId="33D329CF">
                <v:shape id="_x0000_i1590" type="#_x0000_t75" style="width:7.4pt;height:14.3pt" o:ole="">
                  <v:imagedata r:id="rId901" o:title=""/>
                </v:shape>
                <o:OLEObject Type="Embed" ProgID="Equation.DSMT4" ShapeID="_x0000_i1590" DrawAspect="Content" ObjectID="_1827128125" r:id="rId902"/>
              </w:object>
            </w:r>
          </w:p>
        </w:tc>
        <w:tc>
          <w:tcPr>
            <w:tcW w:w="0" w:type="auto"/>
            <w:vAlign w:val="center"/>
          </w:tcPr>
          <w:p w14:paraId="45C1CE59"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46F7AFF5">
                <v:shape id="_x0000_i1591" type="#_x0000_t75" style="width:14.3pt;height:14.3pt" o:ole="">
                  <v:imagedata r:id="rId893" o:title=""/>
                </v:shape>
                <o:OLEObject Type="Embed" ProgID="Equation.DSMT4" ShapeID="_x0000_i1591" DrawAspect="Content" ObjectID="_1827128126" r:id="rId903"/>
              </w:object>
            </w:r>
          </w:p>
        </w:tc>
        <w:tc>
          <w:tcPr>
            <w:tcW w:w="0" w:type="auto"/>
            <w:vAlign w:val="center"/>
          </w:tcPr>
          <w:p w14:paraId="3715F610"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719" w:dyaOrig="400" w14:anchorId="272627F7">
                <v:shape id="_x0000_i1592" type="#_x0000_t75" style="width:86.3pt;height:21.7pt" o:ole="">
                  <v:imagedata r:id="rId904" o:title=""/>
                </v:shape>
                <o:OLEObject Type="Embed" ProgID="Equation.DSMT4" ShapeID="_x0000_i1592" DrawAspect="Content" ObjectID="_1827128127" r:id="rId905"/>
              </w:object>
            </w:r>
          </w:p>
        </w:tc>
      </w:tr>
      <w:tr w:rsidR="001C751A" w:rsidRPr="0048482F" w14:paraId="7F9A5EDC" w14:textId="77777777" w:rsidTr="00934A5E">
        <w:trPr>
          <w:jc w:val="center"/>
        </w:trPr>
        <w:tc>
          <w:tcPr>
            <w:tcW w:w="0" w:type="auto"/>
            <w:gridSpan w:val="5"/>
            <w:vAlign w:val="center"/>
          </w:tcPr>
          <w:p w14:paraId="325EF2EE" w14:textId="77777777"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30"/>
                <w:lang w:val="en-GB"/>
              </w:rPr>
              <w:object w:dxaOrig="5520" w:dyaOrig="700" w14:anchorId="7DD80006">
                <v:shape id="_x0000_i1593" type="#_x0000_t75" style="width:273.7pt;height:36.9pt" o:ole="">
                  <v:imagedata r:id="rId906" o:title=""/>
                </v:shape>
                <o:OLEObject Type="Embed" ProgID="Equation.DSMT4" ShapeID="_x0000_i1593" DrawAspect="Content" ObjectID="_1827128128" r:id="rId907"/>
              </w:object>
            </w:r>
            <w:r w:rsidRPr="00E17FE7">
              <w:rPr>
                <w:b w:val="0"/>
                <w:color w:val="000000"/>
                <w:lang w:val="en-GB"/>
              </w:rPr>
              <w:t>.</w:t>
            </w:r>
          </w:p>
        </w:tc>
      </w:tr>
    </w:tbl>
    <w:p w14:paraId="60362C49" w14:textId="77777777" w:rsidR="001C751A" w:rsidRPr="0048482F" w:rsidRDefault="001C751A" w:rsidP="008039E7">
      <w:pPr>
        <w:rPr>
          <w:color w:val="000000"/>
          <w:lang w:val="en-US"/>
        </w:rPr>
      </w:pPr>
    </w:p>
    <w:p w14:paraId="194DCADB" w14:textId="77777777" w:rsidR="001C751A" w:rsidRPr="0048482F" w:rsidRDefault="001C751A" w:rsidP="001C751A">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10</w:t>
      </w:r>
      <w:r w:rsidRPr="0048482F">
        <w:rPr>
          <w:color w:val="000000"/>
        </w:rPr>
        <w:t xml:space="preserve">: Codebook for </w:t>
      </w:r>
      <w:r w:rsidRPr="0048482F">
        <w:rPr>
          <w:color w:val="000000"/>
          <w:lang w:val="en-US"/>
        </w:rPr>
        <w:t>6</w:t>
      </w:r>
      <w:r w:rsidRPr="0048482F">
        <w:rPr>
          <w:color w:val="000000"/>
        </w:rPr>
        <w:t xml:space="preserve">-layer CSI reporting using antenna ports </w:t>
      </w:r>
      <w:r w:rsidR="00D56C24" w:rsidRPr="0048482F">
        <w:rPr>
          <w:color w:val="000000"/>
        </w:rPr>
        <w:t>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64"/>
        <w:gridCol w:w="1464"/>
        <w:gridCol w:w="536"/>
        <w:gridCol w:w="2557"/>
      </w:tblGrid>
      <w:tr w:rsidR="001C751A" w:rsidRPr="0048482F" w14:paraId="427C088C" w14:textId="77777777" w:rsidTr="00934A5E">
        <w:trPr>
          <w:jc w:val="center"/>
        </w:trPr>
        <w:tc>
          <w:tcPr>
            <w:tcW w:w="0" w:type="auto"/>
            <w:gridSpan w:val="5"/>
            <w:shd w:val="clear" w:color="auto" w:fill="E0E0E0"/>
            <w:vAlign w:val="center"/>
          </w:tcPr>
          <w:p w14:paraId="586C0155" w14:textId="10CE8962" w:rsidR="001C751A" w:rsidRPr="0048482F" w:rsidRDefault="00894F5C" w:rsidP="00894F5C">
            <w:pPr>
              <w:pStyle w:val="TAH"/>
              <w:rPr>
                <w:lang w:val="en-US"/>
              </w:rPr>
            </w:pPr>
            <w:r w:rsidRPr="00894F5C">
              <w:rPr>
                <w:i/>
              </w:rPr>
              <w:t>codebookMode</w:t>
            </w:r>
            <w:r w:rsidRPr="00E17FE7">
              <w:t xml:space="preserve"> </w:t>
            </w:r>
            <w:r w:rsidR="001C751A" w:rsidRPr="00E17FE7">
              <w:t>= 1-2</w:t>
            </w:r>
          </w:p>
        </w:tc>
      </w:tr>
      <w:tr w:rsidR="001C751A" w:rsidRPr="0048482F" w14:paraId="47140027" w14:textId="77777777" w:rsidTr="00934A5E">
        <w:trPr>
          <w:jc w:val="center"/>
        </w:trPr>
        <w:tc>
          <w:tcPr>
            <w:tcW w:w="0" w:type="auto"/>
            <w:shd w:val="clear" w:color="auto" w:fill="E0E0E0"/>
            <w:vAlign w:val="center"/>
          </w:tcPr>
          <w:p w14:paraId="2B60C791" w14:textId="77777777" w:rsidR="001C751A" w:rsidRPr="00E17FE7" w:rsidRDefault="001C751A" w:rsidP="00934A5E">
            <w:pPr>
              <w:pStyle w:val="TH"/>
              <w:spacing w:before="0" w:after="0"/>
              <w:rPr>
                <w:rFonts w:cs="Arial"/>
                <w:b w:val="0"/>
                <w:color w:val="000000"/>
                <w:lang w:val="en-GB"/>
              </w:rPr>
            </w:pPr>
          </w:p>
        </w:tc>
        <w:tc>
          <w:tcPr>
            <w:tcW w:w="0" w:type="auto"/>
            <w:shd w:val="clear" w:color="auto" w:fill="E0E0E0"/>
            <w:vAlign w:val="center"/>
          </w:tcPr>
          <w:p w14:paraId="3AD4BDF3"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60" w:dyaOrig="320" w14:anchorId="6285E974">
                <v:shape id="_x0000_i1594" type="#_x0000_t75" style="width:14.3pt;height:14.3pt" o:ole="">
                  <v:imagedata r:id="rId819" o:title=""/>
                </v:shape>
                <o:OLEObject Type="Embed" ProgID="Equation.3" ShapeID="_x0000_i1594" DrawAspect="Content" ObjectID="_1827128129" r:id="rId908"/>
              </w:object>
            </w:r>
          </w:p>
        </w:tc>
        <w:tc>
          <w:tcPr>
            <w:tcW w:w="0" w:type="auto"/>
            <w:shd w:val="clear" w:color="auto" w:fill="E0E0E0"/>
            <w:vAlign w:val="center"/>
          </w:tcPr>
          <w:p w14:paraId="0E87D691"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4659E9F9">
                <v:shape id="_x0000_i1595" type="#_x0000_t75" style="width:14.3pt;height:14.3pt" o:ole="">
                  <v:imagedata r:id="rId840" o:title=""/>
                </v:shape>
                <o:OLEObject Type="Embed" ProgID="Equation.DSMT4" ShapeID="_x0000_i1595" DrawAspect="Content" ObjectID="_1827128130" r:id="rId909"/>
              </w:object>
            </w:r>
          </w:p>
        </w:tc>
        <w:tc>
          <w:tcPr>
            <w:tcW w:w="0" w:type="auto"/>
            <w:shd w:val="clear" w:color="auto" w:fill="E0E0E0"/>
            <w:vAlign w:val="center"/>
          </w:tcPr>
          <w:p w14:paraId="0C3F3080"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0271BF57">
                <v:shape id="_x0000_i1596" type="#_x0000_t75" style="width:7.4pt;height:14.3pt" o:ole="">
                  <v:imagedata r:id="rId592" o:title=""/>
                </v:shape>
                <o:OLEObject Type="Embed" ProgID="Equation.DSMT4" ShapeID="_x0000_i1596" DrawAspect="Content" ObjectID="_1827128131" r:id="rId910"/>
              </w:object>
            </w:r>
          </w:p>
        </w:tc>
        <w:tc>
          <w:tcPr>
            <w:tcW w:w="0" w:type="auto"/>
            <w:shd w:val="clear" w:color="auto" w:fill="E0E0E0"/>
            <w:vAlign w:val="center"/>
          </w:tcPr>
          <w:p w14:paraId="6F345E56" w14:textId="77777777" w:rsidR="001C751A" w:rsidRPr="0048482F" w:rsidRDefault="001C751A" w:rsidP="00934A5E">
            <w:pPr>
              <w:pStyle w:val="TH"/>
              <w:spacing w:before="0" w:after="0"/>
              <w:rPr>
                <w:b w:val="0"/>
                <w:color w:val="000000"/>
                <w:lang w:val="en-US"/>
              </w:rPr>
            </w:pPr>
          </w:p>
        </w:tc>
      </w:tr>
      <w:tr w:rsidR="001C751A" w:rsidRPr="0048482F" w14:paraId="4F07C422" w14:textId="77777777" w:rsidTr="00934A5E">
        <w:trPr>
          <w:jc w:val="center"/>
        </w:trPr>
        <w:tc>
          <w:tcPr>
            <w:tcW w:w="0" w:type="auto"/>
            <w:vAlign w:val="center"/>
          </w:tcPr>
          <w:p w14:paraId="6556BC32" w14:textId="77777777" w:rsidR="001C751A" w:rsidRPr="00E17FE7" w:rsidRDefault="001C751A" w:rsidP="00934A5E">
            <w:pPr>
              <w:pStyle w:val="TH"/>
              <w:spacing w:before="0" w:after="0"/>
              <w:rPr>
                <w:b w:val="0"/>
                <w:color w:val="000000"/>
                <w:lang w:val="en-GB"/>
              </w:rPr>
            </w:pPr>
            <w:r w:rsidRPr="00E17FE7">
              <w:rPr>
                <w:rFonts w:cs="Arial"/>
                <w:b w:val="0"/>
                <w:color w:val="000000"/>
                <w:position w:val="-10"/>
                <w:lang w:val="en-GB" w:eastAsia="zh-CN"/>
              </w:rPr>
              <w:object w:dxaOrig="600" w:dyaOrig="300" w14:anchorId="60C623D3">
                <v:shape id="_x0000_i1597" type="#_x0000_t75" style="width:28.6pt;height:14.3pt" o:ole="">
                  <v:imagedata r:id="rId888" o:title=""/>
                </v:shape>
                <o:OLEObject Type="Embed" ProgID="Equation.DSMT4" ShapeID="_x0000_i1597" DrawAspect="Content" ObjectID="_1827128132" r:id="rId911"/>
              </w:object>
            </w:r>
          </w:p>
        </w:tc>
        <w:tc>
          <w:tcPr>
            <w:tcW w:w="0" w:type="auto"/>
            <w:vAlign w:val="center"/>
          </w:tcPr>
          <w:p w14:paraId="4B7EB6CF"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1160" w:dyaOrig="300" w14:anchorId="2C5950D7">
                <v:shape id="_x0000_i1598" type="#_x0000_t75" style="width:57.7pt;height:14.3pt" o:ole="">
                  <v:imagedata r:id="rId912" o:title=""/>
                </v:shape>
                <o:OLEObject Type="Embed" ProgID="Equation.DSMT4" ShapeID="_x0000_i1598" DrawAspect="Content" ObjectID="_1827128133" r:id="rId913"/>
              </w:object>
            </w:r>
          </w:p>
        </w:tc>
        <w:tc>
          <w:tcPr>
            <w:tcW w:w="0" w:type="auto"/>
            <w:vAlign w:val="center"/>
          </w:tcPr>
          <w:p w14:paraId="57380B93"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eastAsia="zh-CN"/>
              </w:rPr>
              <w:object w:dxaOrig="1200" w:dyaOrig="300" w14:anchorId="797F03E5">
                <v:shape id="_x0000_i1599" type="#_x0000_t75" style="width:57.7pt;height:14.3pt" o:ole="">
                  <v:imagedata r:id="rId847" o:title=""/>
                </v:shape>
                <o:OLEObject Type="Embed" ProgID="Equation.DSMT4" ShapeID="_x0000_i1599" DrawAspect="Content" ObjectID="_1827128134" r:id="rId914"/>
              </w:object>
            </w:r>
          </w:p>
        </w:tc>
        <w:tc>
          <w:tcPr>
            <w:tcW w:w="0" w:type="auto"/>
            <w:vAlign w:val="center"/>
          </w:tcPr>
          <w:p w14:paraId="1C20E138"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18C56673">
                <v:shape id="_x0000_i1600" type="#_x0000_t75" style="width:14.3pt;height:14.3pt" o:ole="">
                  <v:imagedata r:id="rId893" o:title=""/>
                </v:shape>
                <o:OLEObject Type="Embed" ProgID="Equation.DSMT4" ShapeID="_x0000_i1600" DrawAspect="Content" ObjectID="_1827128135" r:id="rId915"/>
              </w:object>
            </w:r>
          </w:p>
        </w:tc>
        <w:tc>
          <w:tcPr>
            <w:tcW w:w="0" w:type="auto"/>
            <w:vAlign w:val="center"/>
          </w:tcPr>
          <w:p w14:paraId="346CDA84"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120" w:dyaOrig="400" w14:anchorId="67F7FFCC">
                <v:shape id="_x0000_i1601" type="#_x0000_t75" style="width:108.9pt;height:21.7pt" o:ole="">
                  <v:imagedata r:id="rId916" o:title=""/>
                </v:shape>
                <o:OLEObject Type="Embed" ProgID="Equation.DSMT4" ShapeID="_x0000_i1601" DrawAspect="Content" ObjectID="_1827128136" r:id="rId917"/>
              </w:object>
            </w:r>
          </w:p>
        </w:tc>
      </w:tr>
      <w:tr w:rsidR="001C751A" w:rsidRPr="0048482F" w14:paraId="1031C6CB" w14:textId="77777777" w:rsidTr="00934A5E">
        <w:trPr>
          <w:jc w:val="center"/>
        </w:trPr>
        <w:tc>
          <w:tcPr>
            <w:tcW w:w="0" w:type="auto"/>
            <w:vAlign w:val="center"/>
          </w:tcPr>
          <w:p w14:paraId="77FC1F72" w14:textId="77777777" w:rsidR="001C751A" w:rsidRPr="00E17FE7" w:rsidRDefault="001C751A" w:rsidP="00934A5E">
            <w:pPr>
              <w:pStyle w:val="TH"/>
              <w:spacing w:before="0" w:after="0"/>
              <w:rPr>
                <w:b w:val="0"/>
                <w:color w:val="000000"/>
                <w:lang w:val="en-GB"/>
              </w:rPr>
            </w:pPr>
            <w:r w:rsidRPr="00E17FE7">
              <w:rPr>
                <w:rFonts w:cs="Arial"/>
                <w:b w:val="0"/>
                <w:color w:val="000000"/>
                <w:position w:val="-10"/>
                <w:lang w:val="en-GB" w:eastAsia="zh-CN"/>
              </w:rPr>
              <w:object w:dxaOrig="1200" w:dyaOrig="300" w14:anchorId="301D33E4">
                <v:shape id="_x0000_i1602" type="#_x0000_t75" style="width:57.7pt;height:14.3pt" o:ole="">
                  <v:imagedata r:id="rId897" o:title=""/>
                </v:shape>
                <o:OLEObject Type="Embed" ProgID="Equation.DSMT4" ShapeID="_x0000_i1602" DrawAspect="Content" ObjectID="_1827128137" r:id="rId918"/>
              </w:object>
            </w:r>
          </w:p>
        </w:tc>
        <w:tc>
          <w:tcPr>
            <w:tcW w:w="0" w:type="auto"/>
            <w:vAlign w:val="center"/>
          </w:tcPr>
          <w:p w14:paraId="1E4F431D"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1160" w:dyaOrig="300" w14:anchorId="6B5C7230">
                <v:shape id="_x0000_i1603" type="#_x0000_t75" style="width:57.7pt;height:14.3pt" o:ole="">
                  <v:imagedata r:id="rId919" o:title=""/>
                </v:shape>
                <o:OLEObject Type="Embed" ProgID="Equation.DSMT4" ShapeID="_x0000_i1603" DrawAspect="Content" ObjectID="_1827128138" r:id="rId920"/>
              </w:object>
            </w:r>
          </w:p>
        </w:tc>
        <w:tc>
          <w:tcPr>
            <w:tcW w:w="0" w:type="auto"/>
            <w:vAlign w:val="center"/>
          </w:tcPr>
          <w:p w14:paraId="61CE7C2F" w14:textId="77777777" w:rsidR="001C751A" w:rsidRPr="0048482F" w:rsidRDefault="001C751A" w:rsidP="00934A5E">
            <w:pPr>
              <w:pStyle w:val="TH"/>
              <w:spacing w:before="0" w:after="0"/>
              <w:rPr>
                <w:b w:val="0"/>
                <w:color w:val="000000"/>
                <w:lang w:val="en-US"/>
              </w:rPr>
            </w:pPr>
            <w:r w:rsidRPr="00E17FE7">
              <w:rPr>
                <w:rFonts w:cs="Arial"/>
                <w:b w:val="0"/>
                <w:color w:val="000000"/>
                <w:position w:val="-6"/>
                <w:lang w:val="en-GB" w:eastAsia="zh-CN"/>
              </w:rPr>
              <w:object w:dxaOrig="180" w:dyaOrig="240" w14:anchorId="54959CC3">
                <v:shape id="_x0000_i1604" type="#_x0000_t75" style="width:7.4pt;height:14.3pt" o:ole="">
                  <v:imagedata r:id="rId921" o:title=""/>
                </v:shape>
                <o:OLEObject Type="Embed" ProgID="Equation.DSMT4" ShapeID="_x0000_i1604" DrawAspect="Content" ObjectID="_1827128139" r:id="rId922"/>
              </w:object>
            </w:r>
          </w:p>
        </w:tc>
        <w:tc>
          <w:tcPr>
            <w:tcW w:w="0" w:type="auto"/>
            <w:vAlign w:val="center"/>
          </w:tcPr>
          <w:p w14:paraId="497F104F"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0AABD277">
                <v:shape id="_x0000_i1605" type="#_x0000_t75" style="width:14.3pt;height:14.3pt" o:ole="">
                  <v:imagedata r:id="rId893" o:title=""/>
                </v:shape>
                <o:OLEObject Type="Embed" ProgID="Equation.DSMT4" ShapeID="_x0000_i1605" DrawAspect="Content" ObjectID="_1827128140" r:id="rId923"/>
              </w:object>
            </w:r>
          </w:p>
        </w:tc>
        <w:tc>
          <w:tcPr>
            <w:tcW w:w="0" w:type="auto"/>
            <w:vAlign w:val="center"/>
          </w:tcPr>
          <w:p w14:paraId="2AA17C7E"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719" w:dyaOrig="400" w14:anchorId="7CB5C8BD">
                <v:shape id="_x0000_i1606" type="#_x0000_t75" style="width:86.3pt;height:21.7pt" o:ole="">
                  <v:imagedata r:id="rId924" o:title=""/>
                </v:shape>
                <o:OLEObject Type="Embed" ProgID="Equation.DSMT4" ShapeID="_x0000_i1606" DrawAspect="Content" ObjectID="_1827128141" r:id="rId925"/>
              </w:object>
            </w:r>
          </w:p>
        </w:tc>
      </w:tr>
      <w:tr w:rsidR="001C751A" w:rsidRPr="0048482F" w14:paraId="0F65A359" w14:textId="77777777" w:rsidTr="00934A5E">
        <w:trPr>
          <w:jc w:val="center"/>
        </w:trPr>
        <w:tc>
          <w:tcPr>
            <w:tcW w:w="0" w:type="auto"/>
            <w:gridSpan w:val="5"/>
            <w:vAlign w:val="center"/>
          </w:tcPr>
          <w:p w14:paraId="60A40521" w14:textId="77777777"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30"/>
                <w:lang w:val="en-GB"/>
              </w:rPr>
              <w:object w:dxaOrig="6619" w:dyaOrig="700" w14:anchorId="64E2ECA0">
                <v:shape id="_x0000_i1607" type="#_x0000_t75" style="width:331.4pt;height:36.9pt" o:ole="">
                  <v:imagedata r:id="rId926" o:title=""/>
                </v:shape>
                <o:OLEObject Type="Embed" ProgID="Equation.DSMT4" ShapeID="_x0000_i1607" DrawAspect="Content" ObjectID="_1827128142" r:id="rId927"/>
              </w:object>
            </w:r>
            <w:r w:rsidRPr="00E17FE7">
              <w:rPr>
                <w:b w:val="0"/>
                <w:color w:val="000000"/>
                <w:lang w:val="en-GB"/>
              </w:rPr>
              <w:t>.</w:t>
            </w:r>
          </w:p>
        </w:tc>
      </w:tr>
    </w:tbl>
    <w:p w14:paraId="49385770" w14:textId="77777777" w:rsidR="001C751A" w:rsidRPr="0048482F" w:rsidRDefault="001C751A" w:rsidP="008039E7">
      <w:pPr>
        <w:rPr>
          <w:color w:val="000000"/>
          <w:lang w:val="en-US"/>
        </w:rPr>
      </w:pPr>
    </w:p>
    <w:p w14:paraId="117F2FD1" w14:textId="77777777" w:rsidR="001C751A" w:rsidRPr="0048482F" w:rsidRDefault="001C751A" w:rsidP="001C751A">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11</w:t>
      </w:r>
      <w:r w:rsidRPr="0048482F">
        <w:rPr>
          <w:color w:val="000000"/>
        </w:rPr>
        <w:t xml:space="preserve">: Codebook for </w:t>
      </w:r>
      <w:r w:rsidRPr="0048482F">
        <w:rPr>
          <w:color w:val="000000"/>
          <w:lang w:val="en-US"/>
        </w:rPr>
        <w:t>7</w:t>
      </w:r>
      <w:r w:rsidRPr="0048482F">
        <w:rPr>
          <w:color w:val="000000"/>
        </w:rPr>
        <w:t xml:space="preserve">-layer CSI reporting using antenna ports </w:t>
      </w:r>
      <w:r w:rsidR="00D56C24" w:rsidRPr="0048482F">
        <w:rPr>
          <w:color w:val="000000"/>
        </w:rPr>
        <w:t>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433"/>
        <w:gridCol w:w="1578"/>
        <w:gridCol w:w="525"/>
        <w:gridCol w:w="3082"/>
      </w:tblGrid>
      <w:tr w:rsidR="001C751A" w:rsidRPr="0048482F" w14:paraId="398BD4E1" w14:textId="77777777" w:rsidTr="00934A5E">
        <w:trPr>
          <w:jc w:val="center"/>
        </w:trPr>
        <w:tc>
          <w:tcPr>
            <w:tcW w:w="0" w:type="auto"/>
            <w:gridSpan w:val="5"/>
            <w:shd w:val="clear" w:color="auto" w:fill="E0E0E0"/>
          </w:tcPr>
          <w:p w14:paraId="575A2D61" w14:textId="1ECC6351" w:rsidR="001C751A" w:rsidRPr="0048482F" w:rsidRDefault="00894F5C" w:rsidP="00894F5C">
            <w:pPr>
              <w:pStyle w:val="TAH"/>
              <w:rPr>
                <w:lang w:val="en-US"/>
              </w:rPr>
            </w:pPr>
            <w:r w:rsidRPr="00894F5C">
              <w:rPr>
                <w:i/>
              </w:rPr>
              <w:t>codebookMode</w:t>
            </w:r>
            <w:r w:rsidRPr="00E17FE7">
              <w:t xml:space="preserve"> </w:t>
            </w:r>
            <w:r w:rsidR="001C751A" w:rsidRPr="00E17FE7">
              <w:t>= 1-2</w:t>
            </w:r>
          </w:p>
        </w:tc>
      </w:tr>
      <w:tr w:rsidR="001C751A" w:rsidRPr="0048482F" w14:paraId="0BC78338" w14:textId="77777777" w:rsidTr="00934A5E">
        <w:trPr>
          <w:jc w:val="center"/>
        </w:trPr>
        <w:tc>
          <w:tcPr>
            <w:tcW w:w="0" w:type="auto"/>
            <w:shd w:val="clear" w:color="auto" w:fill="E0E0E0"/>
            <w:vAlign w:val="center"/>
          </w:tcPr>
          <w:p w14:paraId="44729221" w14:textId="77777777" w:rsidR="001C751A" w:rsidRPr="00E17FE7" w:rsidRDefault="001C751A" w:rsidP="00934A5E">
            <w:pPr>
              <w:pStyle w:val="TH"/>
              <w:spacing w:before="0" w:after="0"/>
              <w:rPr>
                <w:rFonts w:cs="Arial"/>
                <w:b w:val="0"/>
                <w:color w:val="000000"/>
                <w:lang w:val="en-GB"/>
              </w:rPr>
            </w:pPr>
          </w:p>
        </w:tc>
        <w:tc>
          <w:tcPr>
            <w:tcW w:w="0" w:type="auto"/>
            <w:shd w:val="clear" w:color="auto" w:fill="E0E0E0"/>
            <w:vAlign w:val="center"/>
          </w:tcPr>
          <w:p w14:paraId="7A5CE662"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60" w:dyaOrig="320" w14:anchorId="709C9A9A">
                <v:shape id="_x0000_i1608" type="#_x0000_t75" style="width:14.3pt;height:14.3pt" o:ole="">
                  <v:imagedata r:id="rId819" o:title=""/>
                </v:shape>
                <o:OLEObject Type="Embed" ProgID="Equation.3" ShapeID="_x0000_i1608" DrawAspect="Content" ObjectID="_1827128143" r:id="rId928"/>
              </w:object>
            </w:r>
          </w:p>
        </w:tc>
        <w:tc>
          <w:tcPr>
            <w:tcW w:w="0" w:type="auto"/>
            <w:shd w:val="clear" w:color="auto" w:fill="E0E0E0"/>
            <w:vAlign w:val="center"/>
          </w:tcPr>
          <w:p w14:paraId="58FF3B1B"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42E3F60A">
                <v:shape id="_x0000_i1609" type="#_x0000_t75" style="width:14.3pt;height:14.3pt" o:ole="">
                  <v:imagedata r:id="rId840" o:title=""/>
                </v:shape>
                <o:OLEObject Type="Embed" ProgID="Equation.DSMT4" ShapeID="_x0000_i1609" DrawAspect="Content" ObjectID="_1827128144" r:id="rId929"/>
              </w:object>
            </w:r>
          </w:p>
        </w:tc>
        <w:tc>
          <w:tcPr>
            <w:tcW w:w="0" w:type="auto"/>
            <w:shd w:val="clear" w:color="auto" w:fill="E0E0E0"/>
            <w:vAlign w:val="center"/>
          </w:tcPr>
          <w:p w14:paraId="528B5E3D"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3E62AD48">
                <v:shape id="_x0000_i1610" type="#_x0000_t75" style="width:7.4pt;height:14.3pt" o:ole="">
                  <v:imagedata r:id="rId592" o:title=""/>
                </v:shape>
                <o:OLEObject Type="Embed" ProgID="Equation.DSMT4" ShapeID="_x0000_i1610" DrawAspect="Content" ObjectID="_1827128145" r:id="rId930"/>
              </w:object>
            </w:r>
          </w:p>
        </w:tc>
        <w:tc>
          <w:tcPr>
            <w:tcW w:w="0" w:type="auto"/>
            <w:shd w:val="clear" w:color="auto" w:fill="E0E0E0"/>
            <w:vAlign w:val="center"/>
          </w:tcPr>
          <w:p w14:paraId="47AB256C" w14:textId="77777777" w:rsidR="001C751A" w:rsidRPr="0048482F" w:rsidRDefault="001C751A" w:rsidP="00934A5E">
            <w:pPr>
              <w:pStyle w:val="TH"/>
              <w:spacing w:before="0" w:after="0"/>
              <w:rPr>
                <w:b w:val="0"/>
                <w:color w:val="000000"/>
                <w:lang w:val="en-US"/>
              </w:rPr>
            </w:pPr>
          </w:p>
        </w:tc>
      </w:tr>
      <w:tr w:rsidR="001C751A" w:rsidRPr="0048482F" w14:paraId="4E283C75" w14:textId="77777777" w:rsidTr="00934A5E">
        <w:trPr>
          <w:jc w:val="center"/>
        </w:trPr>
        <w:tc>
          <w:tcPr>
            <w:tcW w:w="0" w:type="auto"/>
            <w:vAlign w:val="center"/>
          </w:tcPr>
          <w:p w14:paraId="0001ACCD" w14:textId="77777777" w:rsidR="001C751A" w:rsidRPr="00E17FE7" w:rsidRDefault="001C751A" w:rsidP="00934A5E">
            <w:pPr>
              <w:pStyle w:val="TH"/>
              <w:spacing w:before="0" w:after="0"/>
              <w:rPr>
                <w:b w:val="0"/>
                <w:color w:val="000000"/>
                <w:lang w:val="en-GB"/>
              </w:rPr>
            </w:pPr>
            <w:r w:rsidRPr="00E17FE7">
              <w:rPr>
                <w:rFonts w:cs="Arial"/>
                <w:b w:val="0"/>
                <w:color w:val="000000"/>
                <w:position w:val="-10"/>
                <w:lang w:val="en-GB" w:eastAsia="zh-CN"/>
              </w:rPr>
              <w:object w:dxaOrig="1200" w:dyaOrig="300" w14:anchorId="6A9E8037">
                <v:shape id="_x0000_i1611" type="#_x0000_t75" style="width:57.7pt;height:14.3pt" o:ole="">
                  <v:imagedata r:id="rId931" o:title=""/>
                </v:shape>
                <o:OLEObject Type="Embed" ProgID="Equation.DSMT4" ShapeID="_x0000_i1611" DrawAspect="Content" ObjectID="_1827128146" r:id="rId932"/>
              </w:object>
            </w:r>
          </w:p>
        </w:tc>
        <w:tc>
          <w:tcPr>
            <w:tcW w:w="0" w:type="auto"/>
            <w:vAlign w:val="center"/>
          </w:tcPr>
          <w:p w14:paraId="5B4EE374"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5DA9AEBF">
                <v:shape id="_x0000_i1612" type="#_x0000_t75" style="width:57.7pt;height:28.6pt" o:ole="">
                  <v:imagedata r:id="rId933" o:title=""/>
                </v:shape>
                <o:OLEObject Type="Embed" ProgID="Equation.DSMT4" ShapeID="_x0000_i1612" DrawAspect="Content" ObjectID="_1827128147" r:id="rId934"/>
              </w:object>
            </w:r>
          </w:p>
        </w:tc>
        <w:tc>
          <w:tcPr>
            <w:tcW w:w="0" w:type="auto"/>
            <w:vAlign w:val="center"/>
          </w:tcPr>
          <w:p w14:paraId="7C78AEB5" w14:textId="77777777" w:rsidR="001C751A" w:rsidRPr="0048482F" w:rsidRDefault="001C751A" w:rsidP="00934A5E">
            <w:pPr>
              <w:pStyle w:val="TH"/>
              <w:spacing w:before="0" w:after="0"/>
              <w:rPr>
                <w:b w:val="0"/>
                <w:color w:val="000000"/>
                <w:lang w:val="en-US"/>
              </w:rPr>
            </w:pPr>
            <w:r w:rsidRPr="00E17FE7">
              <w:rPr>
                <w:rFonts w:cs="Arial"/>
                <w:b w:val="0"/>
                <w:color w:val="000000"/>
                <w:position w:val="-6"/>
                <w:lang w:val="en-GB" w:eastAsia="zh-CN"/>
              </w:rPr>
              <w:object w:dxaOrig="180" w:dyaOrig="240" w14:anchorId="51A1BD63">
                <v:shape id="_x0000_i1613" type="#_x0000_t75" style="width:7.4pt;height:14.3pt" o:ole="">
                  <v:imagedata r:id="rId935" o:title=""/>
                </v:shape>
                <o:OLEObject Type="Embed" ProgID="Equation.DSMT4" ShapeID="_x0000_i1613" DrawAspect="Content" ObjectID="_1827128148" r:id="rId936"/>
              </w:object>
            </w:r>
          </w:p>
        </w:tc>
        <w:tc>
          <w:tcPr>
            <w:tcW w:w="0" w:type="auto"/>
            <w:vAlign w:val="center"/>
          </w:tcPr>
          <w:p w14:paraId="3CD34E17"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44EB5D4D">
                <v:shape id="_x0000_i1614" type="#_x0000_t75" style="width:14.3pt;height:14.3pt" o:ole="">
                  <v:imagedata r:id="rId893" o:title=""/>
                </v:shape>
                <o:OLEObject Type="Embed" ProgID="Equation.DSMT4" ShapeID="_x0000_i1614" DrawAspect="Content" ObjectID="_1827128149" r:id="rId937"/>
              </w:object>
            </w:r>
          </w:p>
        </w:tc>
        <w:tc>
          <w:tcPr>
            <w:tcW w:w="0" w:type="auto"/>
            <w:vAlign w:val="center"/>
          </w:tcPr>
          <w:p w14:paraId="11679768" w14:textId="220AE8E1" w:rsidR="001C751A" w:rsidRPr="0048482F" w:rsidRDefault="00894F5C" w:rsidP="00934A5E">
            <w:pPr>
              <w:pStyle w:val="TH"/>
              <w:spacing w:before="0" w:after="0"/>
              <w:rPr>
                <w:b w:val="0"/>
                <w:color w:val="000000"/>
                <w:lang w:val="en-US"/>
              </w:rPr>
            </w:pPr>
            <w:r w:rsidRPr="00E17FE7">
              <w:rPr>
                <w:b w:val="0"/>
                <w:color w:val="000000"/>
                <w:position w:val="-16"/>
                <w:lang w:val="en-GB"/>
              </w:rPr>
              <w:object w:dxaOrig="2299" w:dyaOrig="400" w14:anchorId="4D868885">
                <v:shape id="_x0000_i1615" type="#_x0000_t75" style="width:116.3pt;height:21.7pt" o:ole="">
                  <v:imagedata r:id="rId938" o:title=""/>
                </v:shape>
                <o:OLEObject Type="Embed" ProgID="Equation.DSMT4" ShapeID="_x0000_i1615" DrawAspect="Content" ObjectID="_1827128150" r:id="rId939"/>
              </w:object>
            </w:r>
          </w:p>
        </w:tc>
      </w:tr>
      <w:tr w:rsidR="001C751A" w:rsidRPr="0048482F" w14:paraId="24ACA495" w14:textId="77777777" w:rsidTr="00934A5E">
        <w:trPr>
          <w:jc w:val="center"/>
        </w:trPr>
        <w:tc>
          <w:tcPr>
            <w:tcW w:w="0" w:type="auto"/>
            <w:vAlign w:val="center"/>
          </w:tcPr>
          <w:p w14:paraId="78A43FDF"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00" w:dyaOrig="300" w14:anchorId="53602E0E">
                <v:shape id="_x0000_i1616" type="#_x0000_t75" style="width:57.7pt;height:14.3pt" o:ole="">
                  <v:imagedata r:id="rId940" o:title=""/>
                </v:shape>
                <o:OLEObject Type="Embed" ProgID="Equation.DSMT4" ShapeID="_x0000_i1616" DrawAspect="Content" ObjectID="_1827128151" r:id="rId941"/>
              </w:object>
            </w:r>
          </w:p>
        </w:tc>
        <w:tc>
          <w:tcPr>
            <w:tcW w:w="0" w:type="auto"/>
            <w:vAlign w:val="center"/>
          </w:tcPr>
          <w:p w14:paraId="50335961"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2BD3B3CB">
                <v:shape id="_x0000_i1617" type="#_x0000_t75" style="width:57.7pt;height:14.3pt" o:ole="">
                  <v:imagedata r:id="rId942" o:title=""/>
                </v:shape>
                <o:OLEObject Type="Embed" ProgID="Equation.DSMT4" ShapeID="_x0000_i1617" DrawAspect="Content" ObjectID="_1827128152" r:id="rId943"/>
              </w:object>
            </w:r>
          </w:p>
        </w:tc>
        <w:tc>
          <w:tcPr>
            <w:tcW w:w="0" w:type="auto"/>
            <w:vAlign w:val="center"/>
          </w:tcPr>
          <w:p w14:paraId="5CF8B262"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6"/>
                <w:lang w:val="en-GB" w:eastAsia="zh-CN"/>
              </w:rPr>
              <w:object w:dxaOrig="180" w:dyaOrig="240" w14:anchorId="73A52B04">
                <v:shape id="_x0000_i1618" type="#_x0000_t75" style="width:7.4pt;height:14.3pt" o:ole="">
                  <v:imagedata r:id="rId935" o:title=""/>
                </v:shape>
                <o:OLEObject Type="Embed" ProgID="Equation.DSMT4" ShapeID="_x0000_i1618" DrawAspect="Content" ObjectID="_1827128153" r:id="rId944"/>
              </w:object>
            </w:r>
          </w:p>
        </w:tc>
        <w:tc>
          <w:tcPr>
            <w:tcW w:w="0" w:type="auto"/>
            <w:vAlign w:val="center"/>
          </w:tcPr>
          <w:p w14:paraId="4BE032C4"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2270221B">
                <v:shape id="_x0000_i1619" type="#_x0000_t75" style="width:14.3pt;height:14.3pt" o:ole="">
                  <v:imagedata r:id="rId893" o:title=""/>
                </v:shape>
                <o:OLEObject Type="Embed" ProgID="Equation.DSMT4" ShapeID="_x0000_i1619" DrawAspect="Content" ObjectID="_1827128154" r:id="rId945"/>
              </w:object>
            </w:r>
          </w:p>
        </w:tc>
        <w:tc>
          <w:tcPr>
            <w:tcW w:w="0" w:type="auto"/>
            <w:vAlign w:val="center"/>
          </w:tcPr>
          <w:p w14:paraId="730868E2" w14:textId="24C72892" w:rsidR="001C751A" w:rsidRPr="00E17FE7" w:rsidRDefault="00894F5C" w:rsidP="00934A5E">
            <w:pPr>
              <w:pStyle w:val="TH"/>
              <w:spacing w:before="0" w:after="0"/>
              <w:rPr>
                <w:b w:val="0"/>
                <w:color w:val="000000"/>
                <w:lang w:val="en-GB"/>
              </w:rPr>
            </w:pPr>
            <w:r w:rsidRPr="00E17FE7">
              <w:rPr>
                <w:b w:val="0"/>
                <w:color w:val="000000"/>
                <w:position w:val="-16"/>
                <w:lang w:val="en-GB"/>
              </w:rPr>
              <w:object w:dxaOrig="2299" w:dyaOrig="400" w14:anchorId="4B8CEFC6">
                <v:shape id="_x0000_i1620" type="#_x0000_t75" style="width:116.3pt;height:21.7pt" o:ole="">
                  <v:imagedata r:id="rId946" o:title=""/>
                </v:shape>
                <o:OLEObject Type="Embed" ProgID="Equation.DSMT4" ShapeID="_x0000_i1620" DrawAspect="Content" ObjectID="_1827128155" r:id="rId947"/>
              </w:object>
            </w:r>
          </w:p>
        </w:tc>
      </w:tr>
      <w:tr w:rsidR="001C751A" w:rsidRPr="0048482F" w14:paraId="07776250" w14:textId="77777777" w:rsidTr="00934A5E">
        <w:trPr>
          <w:jc w:val="center"/>
        </w:trPr>
        <w:tc>
          <w:tcPr>
            <w:tcW w:w="0" w:type="auto"/>
            <w:vAlign w:val="center"/>
          </w:tcPr>
          <w:p w14:paraId="0E32B2FC"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40" w:dyaOrig="300" w14:anchorId="1E584F6F">
                <v:shape id="_x0000_i1621" type="#_x0000_t75" style="width:64.6pt;height:14.3pt" o:ole="">
                  <v:imagedata r:id="rId948" o:title=""/>
                </v:shape>
                <o:OLEObject Type="Embed" ProgID="Equation.DSMT4" ShapeID="_x0000_i1621" DrawAspect="Content" ObjectID="_1827128156" r:id="rId949"/>
              </w:object>
            </w:r>
          </w:p>
        </w:tc>
        <w:tc>
          <w:tcPr>
            <w:tcW w:w="0" w:type="auto"/>
            <w:vAlign w:val="center"/>
          </w:tcPr>
          <w:p w14:paraId="4A0932A1"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3CEC1DA1">
                <v:shape id="_x0000_i1622" type="#_x0000_t75" style="width:57.7pt;height:14.3pt" o:ole="">
                  <v:imagedata r:id="rId950" o:title=""/>
                </v:shape>
                <o:OLEObject Type="Embed" ProgID="Equation.DSMT4" ShapeID="_x0000_i1622" DrawAspect="Content" ObjectID="_1827128157" r:id="rId951"/>
              </w:object>
            </w:r>
          </w:p>
        </w:tc>
        <w:tc>
          <w:tcPr>
            <w:tcW w:w="0" w:type="auto"/>
            <w:vAlign w:val="center"/>
          </w:tcPr>
          <w:p w14:paraId="5DE83675"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200" w:dyaOrig="300" w14:anchorId="49398E31">
                <v:shape id="_x0000_i1623" type="#_x0000_t75" style="width:57.7pt;height:14.3pt" o:ole="">
                  <v:imagedata r:id="rId952" o:title=""/>
                </v:shape>
                <o:OLEObject Type="Embed" ProgID="Equation.DSMT4" ShapeID="_x0000_i1623" DrawAspect="Content" ObjectID="_1827128158" r:id="rId953"/>
              </w:object>
            </w:r>
          </w:p>
        </w:tc>
        <w:tc>
          <w:tcPr>
            <w:tcW w:w="0" w:type="auto"/>
            <w:vAlign w:val="center"/>
          </w:tcPr>
          <w:p w14:paraId="307E1CE4"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4010CC6F">
                <v:shape id="_x0000_i1624" type="#_x0000_t75" style="width:14.3pt;height:14.3pt" o:ole="">
                  <v:imagedata r:id="rId893" o:title=""/>
                </v:shape>
                <o:OLEObject Type="Embed" ProgID="Equation.DSMT4" ShapeID="_x0000_i1624" DrawAspect="Content" ObjectID="_1827128159" r:id="rId954"/>
              </w:object>
            </w:r>
          </w:p>
        </w:tc>
        <w:tc>
          <w:tcPr>
            <w:tcW w:w="0" w:type="auto"/>
            <w:vAlign w:val="center"/>
          </w:tcPr>
          <w:p w14:paraId="7127305D" w14:textId="77777777" w:rsidR="001C751A" w:rsidRPr="00E17FE7" w:rsidRDefault="001C751A" w:rsidP="00934A5E">
            <w:pPr>
              <w:pStyle w:val="TH"/>
              <w:spacing w:before="0" w:after="0"/>
              <w:rPr>
                <w:b w:val="0"/>
                <w:color w:val="000000"/>
                <w:lang w:val="en-GB"/>
              </w:rPr>
            </w:pPr>
            <w:r w:rsidRPr="00E17FE7">
              <w:rPr>
                <w:b w:val="0"/>
                <w:color w:val="000000"/>
                <w:position w:val="-16"/>
                <w:lang w:val="en-GB"/>
              </w:rPr>
              <w:object w:dxaOrig="2740" w:dyaOrig="400" w14:anchorId="5F7FA7F9">
                <v:shape id="_x0000_i1625" type="#_x0000_t75" style="width:136.6pt;height:21.7pt" o:ole="">
                  <v:imagedata r:id="rId955" o:title=""/>
                </v:shape>
                <o:OLEObject Type="Embed" ProgID="Equation.DSMT4" ShapeID="_x0000_i1625" DrawAspect="Content" ObjectID="_1827128160" r:id="rId956"/>
              </w:object>
            </w:r>
          </w:p>
        </w:tc>
      </w:tr>
      <w:tr w:rsidR="001C751A" w:rsidRPr="0048482F" w14:paraId="5739C28D" w14:textId="77777777" w:rsidTr="00934A5E">
        <w:trPr>
          <w:jc w:val="center"/>
        </w:trPr>
        <w:tc>
          <w:tcPr>
            <w:tcW w:w="0" w:type="auto"/>
            <w:vAlign w:val="center"/>
          </w:tcPr>
          <w:p w14:paraId="0A035ABA"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40" w:dyaOrig="300" w14:anchorId="3F5BD9A4">
                <v:shape id="_x0000_i1626" type="#_x0000_t75" style="width:64.6pt;height:14.3pt" o:ole="">
                  <v:imagedata r:id="rId957" o:title=""/>
                </v:shape>
                <o:OLEObject Type="Embed" ProgID="Equation.DSMT4" ShapeID="_x0000_i1626" DrawAspect="Content" ObjectID="_1827128161" r:id="rId958"/>
              </w:object>
            </w:r>
          </w:p>
        </w:tc>
        <w:tc>
          <w:tcPr>
            <w:tcW w:w="0" w:type="auto"/>
            <w:vAlign w:val="center"/>
          </w:tcPr>
          <w:p w14:paraId="3DBC45DF"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41B94EC8">
                <v:shape id="_x0000_i1627" type="#_x0000_t75" style="width:57.7pt;height:14.3pt" o:ole="">
                  <v:imagedata r:id="rId959" o:title=""/>
                </v:shape>
                <o:OLEObject Type="Embed" ProgID="Equation.DSMT4" ShapeID="_x0000_i1627" DrawAspect="Content" ObjectID="_1827128162" r:id="rId960"/>
              </w:object>
            </w:r>
          </w:p>
        </w:tc>
        <w:tc>
          <w:tcPr>
            <w:tcW w:w="0" w:type="auto"/>
            <w:vAlign w:val="center"/>
          </w:tcPr>
          <w:p w14:paraId="7AD14D9B" w14:textId="77777777" w:rsidR="001C751A" w:rsidRPr="00E17FE7" w:rsidRDefault="001C751A" w:rsidP="00934A5E">
            <w:pPr>
              <w:pStyle w:val="TH"/>
              <w:spacing w:before="0" w:after="0"/>
              <w:rPr>
                <w:rFonts w:cs="Arial"/>
                <w:b w:val="0"/>
                <w:color w:val="000000"/>
                <w:lang w:val="en-GB" w:eastAsia="zh-CN"/>
              </w:rPr>
            </w:pPr>
            <w:r w:rsidRPr="00E17FE7">
              <w:rPr>
                <w:b w:val="0"/>
                <w:color w:val="000000"/>
                <w:position w:val="-20"/>
                <w:lang w:val="en-GB"/>
              </w:rPr>
              <w:object w:dxaOrig="1240" w:dyaOrig="540" w14:anchorId="7D101F33">
                <v:shape id="_x0000_i1628" type="#_x0000_t75" style="width:64.6pt;height:28.6pt" o:ole="">
                  <v:imagedata r:id="rId961" o:title=""/>
                </v:shape>
                <o:OLEObject Type="Embed" ProgID="Equation.DSMT4" ShapeID="_x0000_i1628" DrawAspect="Content" ObjectID="_1827128163" r:id="rId962"/>
              </w:object>
            </w:r>
          </w:p>
        </w:tc>
        <w:tc>
          <w:tcPr>
            <w:tcW w:w="0" w:type="auto"/>
            <w:vAlign w:val="center"/>
          </w:tcPr>
          <w:p w14:paraId="4A9B2C18"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6E89F1D8">
                <v:shape id="_x0000_i1629" type="#_x0000_t75" style="width:14.3pt;height:14.3pt" o:ole="">
                  <v:imagedata r:id="rId893" o:title=""/>
                </v:shape>
                <o:OLEObject Type="Embed" ProgID="Equation.DSMT4" ShapeID="_x0000_i1629" DrawAspect="Content" ObjectID="_1827128164" r:id="rId963"/>
              </w:object>
            </w:r>
          </w:p>
        </w:tc>
        <w:tc>
          <w:tcPr>
            <w:tcW w:w="0" w:type="auto"/>
            <w:vAlign w:val="center"/>
          </w:tcPr>
          <w:p w14:paraId="3DF76711" w14:textId="77777777" w:rsidR="001C751A" w:rsidRPr="00E17FE7" w:rsidRDefault="001C751A" w:rsidP="00934A5E">
            <w:pPr>
              <w:pStyle w:val="TH"/>
              <w:spacing w:before="0" w:after="0"/>
              <w:rPr>
                <w:b w:val="0"/>
                <w:color w:val="000000"/>
                <w:lang w:val="en-GB"/>
              </w:rPr>
            </w:pPr>
            <w:r w:rsidRPr="00E17FE7">
              <w:rPr>
                <w:b w:val="0"/>
                <w:color w:val="000000"/>
                <w:position w:val="-16"/>
                <w:lang w:val="en-GB"/>
              </w:rPr>
              <w:object w:dxaOrig="2740" w:dyaOrig="400" w14:anchorId="3D0FD14C">
                <v:shape id="_x0000_i1630" type="#_x0000_t75" style="width:136.6pt;height:21.7pt" o:ole="">
                  <v:imagedata r:id="rId955" o:title=""/>
                </v:shape>
                <o:OLEObject Type="Embed" ProgID="Equation.DSMT4" ShapeID="_x0000_i1630" DrawAspect="Content" ObjectID="_1827128165" r:id="rId964"/>
              </w:object>
            </w:r>
          </w:p>
        </w:tc>
      </w:tr>
      <w:tr w:rsidR="001C751A" w:rsidRPr="0048482F" w14:paraId="26BAD3D4" w14:textId="77777777" w:rsidTr="00934A5E">
        <w:trPr>
          <w:jc w:val="center"/>
        </w:trPr>
        <w:tc>
          <w:tcPr>
            <w:tcW w:w="0" w:type="auto"/>
            <w:vAlign w:val="center"/>
          </w:tcPr>
          <w:p w14:paraId="5DE99115"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40" w:dyaOrig="300" w14:anchorId="22DD24C2">
                <v:shape id="_x0000_i1631" type="#_x0000_t75" style="width:64.6pt;height:14.3pt" o:ole="">
                  <v:imagedata r:id="rId965" o:title=""/>
                </v:shape>
                <o:OLEObject Type="Embed" ProgID="Equation.DSMT4" ShapeID="_x0000_i1631" DrawAspect="Content" ObjectID="_1827128166" r:id="rId966"/>
              </w:object>
            </w:r>
          </w:p>
        </w:tc>
        <w:tc>
          <w:tcPr>
            <w:tcW w:w="0" w:type="auto"/>
            <w:vAlign w:val="center"/>
          </w:tcPr>
          <w:p w14:paraId="646FC81D"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18D7D948">
                <v:shape id="_x0000_i1632" type="#_x0000_t75" style="width:57.7pt;height:14.3pt" o:ole="">
                  <v:imagedata r:id="rId967" o:title=""/>
                </v:shape>
                <o:OLEObject Type="Embed" ProgID="Equation.DSMT4" ShapeID="_x0000_i1632" DrawAspect="Content" ObjectID="_1827128167" r:id="rId968"/>
              </w:object>
            </w:r>
          </w:p>
        </w:tc>
        <w:tc>
          <w:tcPr>
            <w:tcW w:w="0" w:type="auto"/>
            <w:vAlign w:val="center"/>
          </w:tcPr>
          <w:p w14:paraId="2F5CF98C" w14:textId="77777777" w:rsidR="001C751A" w:rsidRPr="00E17FE7" w:rsidRDefault="001C751A" w:rsidP="00934A5E">
            <w:pPr>
              <w:pStyle w:val="TH"/>
              <w:spacing w:before="0" w:after="0"/>
              <w:rPr>
                <w:rFonts w:cs="Arial"/>
                <w:b w:val="0"/>
                <w:color w:val="000000"/>
                <w:lang w:val="en-GB" w:eastAsia="zh-CN"/>
              </w:rPr>
            </w:pPr>
            <w:r w:rsidRPr="00E17FE7">
              <w:rPr>
                <w:b w:val="0"/>
                <w:color w:val="000000"/>
                <w:position w:val="-10"/>
                <w:lang w:val="en-GB"/>
              </w:rPr>
              <w:object w:dxaOrig="1200" w:dyaOrig="300" w14:anchorId="2BB7587A">
                <v:shape id="_x0000_i1633" type="#_x0000_t75" style="width:57.7pt;height:14.3pt" o:ole="">
                  <v:imagedata r:id="rId969" o:title=""/>
                </v:shape>
                <o:OLEObject Type="Embed" ProgID="Equation.DSMT4" ShapeID="_x0000_i1633" DrawAspect="Content" ObjectID="_1827128168" r:id="rId970"/>
              </w:object>
            </w:r>
          </w:p>
        </w:tc>
        <w:tc>
          <w:tcPr>
            <w:tcW w:w="0" w:type="auto"/>
            <w:vAlign w:val="center"/>
          </w:tcPr>
          <w:p w14:paraId="1CDE30C0"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33CA1870">
                <v:shape id="_x0000_i1634" type="#_x0000_t75" style="width:14.3pt;height:14.3pt" o:ole="">
                  <v:imagedata r:id="rId893" o:title=""/>
                </v:shape>
                <o:OLEObject Type="Embed" ProgID="Equation.DSMT4" ShapeID="_x0000_i1634" DrawAspect="Content" ObjectID="_1827128169" r:id="rId971"/>
              </w:object>
            </w:r>
          </w:p>
        </w:tc>
        <w:tc>
          <w:tcPr>
            <w:tcW w:w="0" w:type="auto"/>
            <w:vAlign w:val="center"/>
          </w:tcPr>
          <w:p w14:paraId="1300F4C5" w14:textId="77777777" w:rsidR="001C751A" w:rsidRPr="00E17FE7" w:rsidRDefault="001C751A" w:rsidP="00934A5E">
            <w:pPr>
              <w:pStyle w:val="TH"/>
              <w:spacing w:before="0" w:after="0"/>
              <w:rPr>
                <w:b w:val="0"/>
                <w:color w:val="000000"/>
                <w:lang w:val="en-GB"/>
              </w:rPr>
            </w:pPr>
            <w:r w:rsidRPr="00E17FE7">
              <w:rPr>
                <w:b w:val="0"/>
                <w:color w:val="000000"/>
                <w:position w:val="-16"/>
                <w:lang w:val="en-GB"/>
              </w:rPr>
              <w:object w:dxaOrig="2740" w:dyaOrig="400" w14:anchorId="6B184B8A">
                <v:shape id="_x0000_i1635" type="#_x0000_t75" style="width:136.6pt;height:21.7pt" o:ole="">
                  <v:imagedata r:id="rId955" o:title=""/>
                </v:shape>
                <o:OLEObject Type="Embed" ProgID="Equation.DSMT4" ShapeID="_x0000_i1635" DrawAspect="Content" ObjectID="_1827128170" r:id="rId972"/>
              </w:object>
            </w:r>
          </w:p>
        </w:tc>
      </w:tr>
      <w:tr w:rsidR="001C751A" w:rsidRPr="0048482F" w14:paraId="5A1D58F5" w14:textId="77777777" w:rsidTr="00934A5E">
        <w:trPr>
          <w:jc w:val="center"/>
        </w:trPr>
        <w:tc>
          <w:tcPr>
            <w:tcW w:w="0" w:type="auto"/>
            <w:gridSpan w:val="5"/>
          </w:tcPr>
          <w:p w14:paraId="685D3093" w14:textId="77777777"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30"/>
                <w:lang w:val="en-GB"/>
              </w:rPr>
              <w:object w:dxaOrig="7500" w:dyaOrig="700" w14:anchorId="1E16D895">
                <v:shape id="_x0000_i1636" type="#_x0000_t75" style="width:366.9pt;height:36.9pt" o:ole="">
                  <v:imagedata r:id="rId973" o:title=""/>
                </v:shape>
                <o:OLEObject Type="Embed" ProgID="Equation.DSMT4" ShapeID="_x0000_i1636" DrawAspect="Content" ObjectID="_1827128171" r:id="rId974"/>
              </w:object>
            </w:r>
            <w:r w:rsidRPr="00E17FE7">
              <w:rPr>
                <w:b w:val="0"/>
                <w:color w:val="000000"/>
                <w:lang w:val="en-GB"/>
              </w:rPr>
              <w:t>.</w:t>
            </w:r>
          </w:p>
        </w:tc>
      </w:tr>
    </w:tbl>
    <w:p w14:paraId="32EA9BE0" w14:textId="77777777" w:rsidR="001C751A" w:rsidRPr="0048482F" w:rsidRDefault="001C751A" w:rsidP="008039E7">
      <w:pPr>
        <w:rPr>
          <w:color w:val="000000"/>
          <w:lang w:val="en-US"/>
        </w:rPr>
      </w:pPr>
    </w:p>
    <w:p w14:paraId="6D6AB74A" w14:textId="77777777" w:rsidR="001C751A" w:rsidRPr="0048482F" w:rsidRDefault="001C751A" w:rsidP="001C751A">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-1</w:t>
      </w:r>
      <w:r w:rsidRPr="0048482F">
        <w:rPr>
          <w:color w:val="000000"/>
          <w:lang w:val="en-US"/>
        </w:rPr>
        <w:t>2</w:t>
      </w:r>
      <w:r w:rsidRPr="0048482F">
        <w:rPr>
          <w:color w:val="000000"/>
        </w:rPr>
        <w:t xml:space="preserve">: Codebook for </w:t>
      </w:r>
      <w:r w:rsidRPr="0048482F">
        <w:rPr>
          <w:color w:val="000000"/>
          <w:lang w:val="en-US"/>
        </w:rPr>
        <w:t>8</w:t>
      </w:r>
      <w:r w:rsidRPr="0048482F">
        <w:rPr>
          <w:color w:val="000000"/>
        </w:rPr>
        <w:t xml:space="preserve">-layer CSI reporting using antenna ports </w:t>
      </w:r>
      <w:r w:rsidR="00D56C24" w:rsidRPr="0048482F">
        <w:rPr>
          <w:color w:val="000000"/>
        </w:rPr>
        <w:t>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589"/>
        <w:gridCol w:w="1748"/>
        <w:gridCol w:w="582"/>
        <w:gridCol w:w="3416"/>
      </w:tblGrid>
      <w:tr w:rsidR="001C751A" w:rsidRPr="0048482F" w14:paraId="3F6A3B66" w14:textId="77777777" w:rsidTr="00934A5E">
        <w:trPr>
          <w:jc w:val="center"/>
        </w:trPr>
        <w:tc>
          <w:tcPr>
            <w:tcW w:w="0" w:type="auto"/>
            <w:gridSpan w:val="5"/>
            <w:shd w:val="clear" w:color="auto" w:fill="E0E0E0"/>
          </w:tcPr>
          <w:p w14:paraId="320686B2" w14:textId="627183DA" w:rsidR="001C751A" w:rsidRPr="0048482F" w:rsidRDefault="00894F5C" w:rsidP="00894F5C">
            <w:pPr>
              <w:pStyle w:val="TAH"/>
              <w:rPr>
                <w:lang w:val="en-US"/>
              </w:rPr>
            </w:pPr>
            <w:r w:rsidRPr="00894F5C">
              <w:rPr>
                <w:i/>
              </w:rPr>
              <w:t>codebookMode</w:t>
            </w:r>
            <w:r w:rsidRPr="00E17FE7">
              <w:t xml:space="preserve"> </w:t>
            </w:r>
            <w:r w:rsidR="001C751A" w:rsidRPr="00E17FE7">
              <w:t>= 1-2</w:t>
            </w:r>
          </w:p>
        </w:tc>
      </w:tr>
      <w:tr w:rsidR="001C751A" w:rsidRPr="0048482F" w14:paraId="76550733" w14:textId="77777777" w:rsidTr="00934A5E">
        <w:trPr>
          <w:jc w:val="center"/>
        </w:trPr>
        <w:tc>
          <w:tcPr>
            <w:tcW w:w="0" w:type="auto"/>
            <w:shd w:val="clear" w:color="auto" w:fill="E0E0E0"/>
            <w:vAlign w:val="center"/>
          </w:tcPr>
          <w:p w14:paraId="69757EA3" w14:textId="77777777" w:rsidR="001C751A" w:rsidRPr="00E17FE7" w:rsidRDefault="001C751A" w:rsidP="00934A5E">
            <w:pPr>
              <w:pStyle w:val="TH"/>
              <w:spacing w:before="0" w:after="0"/>
              <w:rPr>
                <w:rFonts w:cs="Arial"/>
                <w:b w:val="0"/>
                <w:color w:val="000000"/>
                <w:lang w:val="en-GB"/>
              </w:rPr>
            </w:pPr>
          </w:p>
        </w:tc>
        <w:tc>
          <w:tcPr>
            <w:tcW w:w="0" w:type="auto"/>
            <w:shd w:val="clear" w:color="auto" w:fill="E0E0E0"/>
            <w:vAlign w:val="center"/>
          </w:tcPr>
          <w:p w14:paraId="5B881119"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60" w:dyaOrig="320" w14:anchorId="6D7F91E2">
                <v:shape id="_x0000_i1637" type="#_x0000_t75" style="width:14.3pt;height:14.3pt" o:ole="">
                  <v:imagedata r:id="rId819" o:title=""/>
                </v:shape>
                <o:OLEObject Type="Embed" ProgID="Equation.3" ShapeID="_x0000_i1637" DrawAspect="Content" ObjectID="_1827128172" r:id="rId975"/>
              </w:object>
            </w:r>
          </w:p>
        </w:tc>
        <w:tc>
          <w:tcPr>
            <w:tcW w:w="0" w:type="auto"/>
            <w:shd w:val="clear" w:color="auto" w:fill="E0E0E0"/>
            <w:vAlign w:val="center"/>
          </w:tcPr>
          <w:p w14:paraId="0E04DCC7"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520C8F6D">
                <v:shape id="_x0000_i1638" type="#_x0000_t75" style="width:14.3pt;height:14.3pt" o:ole="">
                  <v:imagedata r:id="rId840" o:title=""/>
                </v:shape>
                <o:OLEObject Type="Embed" ProgID="Equation.DSMT4" ShapeID="_x0000_i1638" DrawAspect="Content" ObjectID="_1827128173" r:id="rId976"/>
              </w:object>
            </w:r>
          </w:p>
        </w:tc>
        <w:tc>
          <w:tcPr>
            <w:tcW w:w="0" w:type="auto"/>
            <w:shd w:val="clear" w:color="auto" w:fill="E0E0E0"/>
            <w:vAlign w:val="center"/>
          </w:tcPr>
          <w:p w14:paraId="6B9678F6"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46E71A0B">
                <v:shape id="_x0000_i1639" type="#_x0000_t75" style="width:14.3pt;height:14.3pt" o:ole="">
                  <v:imagedata r:id="rId592" o:title=""/>
                </v:shape>
                <o:OLEObject Type="Embed" ProgID="Equation.DSMT4" ShapeID="_x0000_i1639" DrawAspect="Content" ObjectID="_1827128174" r:id="rId977"/>
              </w:object>
            </w:r>
          </w:p>
        </w:tc>
        <w:tc>
          <w:tcPr>
            <w:tcW w:w="0" w:type="auto"/>
            <w:shd w:val="clear" w:color="auto" w:fill="E0E0E0"/>
            <w:vAlign w:val="center"/>
          </w:tcPr>
          <w:p w14:paraId="06AB57D4" w14:textId="77777777" w:rsidR="001C751A" w:rsidRPr="0048482F" w:rsidRDefault="001C751A" w:rsidP="00934A5E">
            <w:pPr>
              <w:pStyle w:val="TH"/>
              <w:spacing w:before="0" w:after="0"/>
              <w:rPr>
                <w:b w:val="0"/>
                <w:color w:val="000000"/>
                <w:lang w:val="en-US"/>
              </w:rPr>
            </w:pPr>
          </w:p>
        </w:tc>
      </w:tr>
      <w:tr w:rsidR="001C751A" w:rsidRPr="0048482F" w14:paraId="1667C4D5" w14:textId="77777777" w:rsidTr="00934A5E">
        <w:trPr>
          <w:jc w:val="center"/>
        </w:trPr>
        <w:tc>
          <w:tcPr>
            <w:tcW w:w="0" w:type="auto"/>
            <w:vAlign w:val="center"/>
          </w:tcPr>
          <w:p w14:paraId="37022FA8" w14:textId="77777777" w:rsidR="001C751A" w:rsidRPr="00E17FE7" w:rsidRDefault="001C751A" w:rsidP="00934A5E">
            <w:pPr>
              <w:pStyle w:val="TH"/>
              <w:spacing w:before="0" w:after="0"/>
              <w:rPr>
                <w:b w:val="0"/>
                <w:color w:val="000000"/>
                <w:lang w:val="en-GB"/>
              </w:rPr>
            </w:pPr>
            <w:r w:rsidRPr="00E17FE7">
              <w:rPr>
                <w:rFonts w:cs="Arial"/>
                <w:b w:val="0"/>
                <w:color w:val="000000"/>
                <w:position w:val="-10"/>
                <w:lang w:val="en-GB" w:eastAsia="zh-CN"/>
              </w:rPr>
              <w:object w:dxaOrig="1200" w:dyaOrig="300" w14:anchorId="2ADF02D8">
                <v:shape id="_x0000_i1640" type="#_x0000_t75" style="width:57.7pt;height:14.3pt" o:ole="">
                  <v:imagedata r:id="rId931" o:title=""/>
                </v:shape>
                <o:OLEObject Type="Embed" ProgID="Equation.DSMT4" ShapeID="_x0000_i1640" DrawAspect="Content" ObjectID="_1827128175" r:id="rId978"/>
              </w:object>
            </w:r>
          </w:p>
        </w:tc>
        <w:tc>
          <w:tcPr>
            <w:tcW w:w="0" w:type="auto"/>
            <w:vAlign w:val="center"/>
          </w:tcPr>
          <w:p w14:paraId="69EB0AE2"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487CF30F">
                <v:shape id="_x0000_i1641" type="#_x0000_t75" style="width:57.7pt;height:28.6pt" o:ole="">
                  <v:imagedata r:id="rId979" o:title=""/>
                </v:shape>
                <o:OLEObject Type="Embed" ProgID="Equation.DSMT4" ShapeID="_x0000_i1641" DrawAspect="Content" ObjectID="_1827128176" r:id="rId980"/>
              </w:object>
            </w:r>
          </w:p>
        </w:tc>
        <w:tc>
          <w:tcPr>
            <w:tcW w:w="0" w:type="auto"/>
            <w:vAlign w:val="center"/>
          </w:tcPr>
          <w:p w14:paraId="790D6B8C" w14:textId="77777777" w:rsidR="001C751A" w:rsidRPr="0048482F" w:rsidRDefault="001C751A" w:rsidP="00934A5E">
            <w:pPr>
              <w:pStyle w:val="TH"/>
              <w:spacing w:before="0" w:after="0"/>
              <w:rPr>
                <w:b w:val="0"/>
                <w:color w:val="000000"/>
                <w:lang w:val="en-US"/>
              </w:rPr>
            </w:pPr>
            <w:r w:rsidRPr="00E17FE7">
              <w:rPr>
                <w:rFonts w:cs="Arial"/>
                <w:b w:val="0"/>
                <w:color w:val="000000"/>
                <w:position w:val="-6"/>
                <w:lang w:val="en-GB" w:eastAsia="zh-CN"/>
              </w:rPr>
              <w:object w:dxaOrig="180" w:dyaOrig="240" w14:anchorId="7C855113">
                <v:shape id="_x0000_i1642" type="#_x0000_t75" style="width:7.4pt;height:14.3pt" o:ole="">
                  <v:imagedata r:id="rId935" o:title=""/>
                </v:shape>
                <o:OLEObject Type="Embed" ProgID="Equation.DSMT4" ShapeID="_x0000_i1642" DrawAspect="Content" ObjectID="_1827128177" r:id="rId981"/>
              </w:object>
            </w:r>
          </w:p>
        </w:tc>
        <w:tc>
          <w:tcPr>
            <w:tcW w:w="0" w:type="auto"/>
            <w:vAlign w:val="center"/>
          </w:tcPr>
          <w:p w14:paraId="12E3C5D6"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218442CF">
                <v:shape id="_x0000_i1643" type="#_x0000_t75" style="width:14.3pt;height:14.3pt" o:ole="">
                  <v:imagedata r:id="rId893" o:title=""/>
                </v:shape>
                <o:OLEObject Type="Embed" ProgID="Equation.DSMT4" ShapeID="_x0000_i1643" DrawAspect="Content" ObjectID="_1827128178" r:id="rId982"/>
              </w:object>
            </w:r>
          </w:p>
        </w:tc>
        <w:tc>
          <w:tcPr>
            <w:tcW w:w="0" w:type="auto"/>
            <w:vAlign w:val="center"/>
          </w:tcPr>
          <w:p w14:paraId="47294C7A" w14:textId="37DC3A75" w:rsidR="001C751A" w:rsidRPr="0048482F" w:rsidRDefault="00894F5C" w:rsidP="00934A5E">
            <w:pPr>
              <w:pStyle w:val="TH"/>
              <w:spacing w:before="0" w:after="0"/>
              <w:rPr>
                <w:b w:val="0"/>
                <w:color w:val="000000"/>
                <w:lang w:val="en-US"/>
              </w:rPr>
            </w:pPr>
            <w:r w:rsidRPr="00E17FE7">
              <w:rPr>
                <w:b w:val="0"/>
                <w:color w:val="000000"/>
                <w:position w:val="-16"/>
                <w:lang w:val="en-GB"/>
              </w:rPr>
              <w:object w:dxaOrig="2299" w:dyaOrig="400" w14:anchorId="5FE76E3B">
                <v:shape id="_x0000_i1644" type="#_x0000_t75" style="width:116.3pt;height:21.7pt" o:ole="">
                  <v:imagedata r:id="rId983" o:title=""/>
                </v:shape>
                <o:OLEObject Type="Embed" ProgID="Equation.DSMT4" ShapeID="_x0000_i1644" DrawAspect="Content" ObjectID="_1827128179" r:id="rId984"/>
              </w:object>
            </w:r>
          </w:p>
        </w:tc>
      </w:tr>
      <w:tr w:rsidR="001C751A" w:rsidRPr="0048482F" w14:paraId="67F9B7FE" w14:textId="77777777" w:rsidTr="00934A5E">
        <w:trPr>
          <w:jc w:val="center"/>
        </w:trPr>
        <w:tc>
          <w:tcPr>
            <w:tcW w:w="0" w:type="auto"/>
            <w:vAlign w:val="center"/>
          </w:tcPr>
          <w:p w14:paraId="25F6D10F"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00" w:dyaOrig="300" w14:anchorId="2F7F33C2">
                <v:shape id="_x0000_i1645" type="#_x0000_t75" style="width:57.7pt;height:14.3pt" o:ole="">
                  <v:imagedata r:id="rId940" o:title=""/>
                </v:shape>
                <o:OLEObject Type="Embed" ProgID="Equation.DSMT4" ShapeID="_x0000_i1645" DrawAspect="Content" ObjectID="_1827128180" r:id="rId985"/>
              </w:object>
            </w:r>
          </w:p>
        </w:tc>
        <w:tc>
          <w:tcPr>
            <w:tcW w:w="0" w:type="auto"/>
            <w:vAlign w:val="center"/>
          </w:tcPr>
          <w:p w14:paraId="08BEF057"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3DF15319">
                <v:shape id="_x0000_i1646" type="#_x0000_t75" style="width:57.7pt;height:14.3pt" o:ole="">
                  <v:imagedata r:id="rId986" o:title=""/>
                </v:shape>
                <o:OLEObject Type="Embed" ProgID="Equation.DSMT4" ShapeID="_x0000_i1646" DrawAspect="Content" ObjectID="_1827128181" r:id="rId987"/>
              </w:object>
            </w:r>
          </w:p>
        </w:tc>
        <w:tc>
          <w:tcPr>
            <w:tcW w:w="0" w:type="auto"/>
            <w:vAlign w:val="center"/>
          </w:tcPr>
          <w:p w14:paraId="2016DC73"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6"/>
                <w:lang w:val="en-GB" w:eastAsia="zh-CN"/>
              </w:rPr>
              <w:object w:dxaOrig="180" w:dyaOrig="240" w14:anchorId="6E0DB3B5">
                <v:shape id="_x0000_i1647" type="#_x0000_t75" style="width:7.4pt;height:14.3pt" o:ole="">
                  <v:imagedata r:id="rId935" o:title=""/>
                </v:shape>
                <o:OLEObject Type="Embed" ProgID="Equation.DSMT4" ShapeID="_x0000_i1647" DrawAspect="Content" ObjectID="_1827128182" r:id="rId988"/>
              </w:object>
            </w:r>
          </w:p>
        </w:tc>
        <w:tc>
          <w:tcPr>
            <w:tcW w:w="0" w:type="auto"/>
            <w:vAlign w:val="center"/>
          </w:tcPr>
          <w:p w14:paraId="2813ED03"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1EB4077D">
                <v:shape id="_x0000_i1648" type="#_x0000_t75" style="width:14.3pt;height:14.3pt" o:ole="">
                  <v:imagedata r:id="rId893" o:title=""/>
                </v:shape>
                <o:OLEObject Type="Embed" ProgID="Equation.DSMT4" ShapeID="_x0000_i1648" DrawAspect="Content" ObjectID="_1827128183" r:id="rId989"/>
              </w:object>
            </w:r>
          </w:p>
        </w:tc>
        <w:tc>
          <w:tcPr>
            <w:tcW w:w="0" w:type="auto"/>
            <w:vAlign w:val="center"/>
          </w:tcPr>
          <w:p w14:paraId="1F785FA3" w14:textId="16BB6270" w:rsidR="001C751A" w:rsidRPr="00E17FE7" w:rsidRDefault="00894F5C" w:rsidP="00934A5E">
            <w:pPr>
              <w:pStyle w:val="TH"/>
              <w:spacing w:before="0" w:after="0"/>
              <w:rPr>
                <w:b w:val="0"/>
                <w:color w:val="000000"/>
                <w:lang w:val="en-GB"/>
              </w:rPr>
            </w:pPr>
            <w:r w:rsidRPr="00E17FE7">
              <w:rPr>
                <w:b w:val="0"/>
                <w:color w:val="000000"/>
                <w:position w:val="-16"/>
                <w:lang w:val="en-GB"/>
              </w:rPr>
              <w:object w:dxaOrig="2299" w:dyaOrig="400" w14:anchorId="154BCE94">
                <v:shape id="_x0000_i1649" type="#_x0000_t75" style="width:116.3pt;height:21.7pt" o:ole="">
                  <v:imagedata r:id="rId990" o:title=""/>
                </v:shape>
                <o:OLEObject Type="Embed" ProgID="Equation.DSMT4" ShapeID="_x0000_i1649" DrawAspect="Content" ObjectID="_1827128184" r:id="rId991"/>
              </w:object>
            </w:r>
          </w:p>
        </w:tc>
      </w:tr>
      <w:tr w:rsidR="001C751A" w:rsidRPr="0048482F" w14:paraId="0A203E64" w14:textId="77777777" w:rsidTr="00934A5E">
        <w:trPr>
          <w:jc w:val="center"/>
        </w:trPr>
        <w:tc>
          <w:tcPr>
            <w:tcW w:w="0" w:type="auto"/>
            <w:vAlign w:val="center"/>
          </w:tcPr>
          <w:p w14:paraId="72148BEC"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40" w:dyaOrig="300" w14:anchorId="60522A07">
                <v:shape id="_x0000_i1650" type="#_x0000_t75" style="width:64.6pt;height:14.3pt" o:ole="">
                  <v:imagedata r:id="rId948" o:title=""/>
                </v:shape>
                <o:OLEObject Type="Embed" ProgID="Equation.DSMT4" ShapeID="_x0000_i1650" DrawAspect="Content" ObjectID="_1827128185" r:id="rId992"/>
              </w:object>
            </w:r>
          </w:p>
        </w:tc>
        <w:tc>
          <w:tcPr>
            <w:tcW w:w="0" w:type="auto"/>
            <w:vAlign w:val="center"/>
          </w:tcPr>
          <w:p w14:paraId="1948D838"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4B233B43">
                <v:shape id="_x0000_i1651" type="#_x0000_t75" style="width:57.7pt;height:14.3pt" o:ole="">
                  <v:imagedata r:id="rId993" o:title=""/>
                </v:shape>
                <o:OLEObject Type="Embed" ProgID="Equation.DSMT4" ShapeID="_x0000_i1651" DrawAspect="Content" ObjectID="_1827128186" r:id="rId994"/>
              </w:object>
            </w:r>
          </w:p>
        </w:tc>
        <w:tc>
          <w:tcPr>
            <w:tcW w:w="0" w:type="auto"/>
            <w:vAlign w:val="center"/>
          </w:tcPr>
          <w:p w14:paraId="1A9B9D02"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200" w:dyaOrig="300" w14:anchorId="21A568AF">
                <v:shape id="_x0000_i1652" type="#_x0000_t75" style="width:57.7pt;height:14.3pt" o:ole="">
                  <v:imagedata r:id="rId995" o:title=""/>
                </v:shape>
                <o:OLEObject Type="Embed" ProgID="Equation.DSMT4" ShapeID="_x0000_i1652" DrawAspect="Content" ObjectID="_1827128187" r:id="rId996"/>
              </w:object>
            </w:r>
          </w:p>
        </w:tc>
        <w:tc>
          <w:tcPr>
            <w:tcW w:w="0" w:type="auto"/>
            <w:vAlign w:val="center"/>
          </w:tcPr>
          <w:p w14:paraId="5EE32633"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61ADD844">
                <v:shape id="_x0000_i1653" type="#_x0000_t75" style="width:14.3pt;height:14.3pt" o:ole="">
                  <v:imagedata r:id="rId893" o:title=""/>
                </v:shape>
                <o:OLEObject Type="Embed" ProgID="Equation.DSMT4" ShapeID="_x0000_i1653" DrawAspect="Content" ObjectID="_1827128188" r:id="rId997"/>
              </w:object>
            </w:r>
          </w:p>
        </w:tc>
        <w:tc>
          <w:tcPr>
            <w:tcW w:w="0" w:type="auto"/>
            <w:vAlign w:val="center"/>
          </w:tcPr>
          <w:p w14:paraId="4B3D4F83" w14:textId="77777777" w:rsidR="001C751A" w:rsidRPr="00E17FE7" w:rsidRDefault="001C751A" w:rsidP="00934A5E">
            <w:pPr>
              <w:pStyle w:val="TH"/>
              <w:spacing w:before="0" w:after="0"/>
              <w:rPr>
                <w:b w:val="0"/>
                <w:color w:val="000000"/>
                <w:lang w:val="en-GB"/>
              </w:rPr>
            </w:pPr>
            <w:r w:rsidRPr="00E17FE7">
              <w:rPr>
                <w:b w:val="0"/>
                <w:color w:val="000000"/>
                <w:position w:val="-16"/>
                <w:lang w:val="en-GB"/>
              </w:rPr>
              <w:object w:dxaOrig="2740" w:dyaOrig="400" w14:anchorId="654E889C">
                <v:shape id="_x0000_i1654" type="#_x0000_t75" style="width:136.6pt;height:21.7pt" o:ole="">
                  <v:imagedata r:id="rId998" o:title=""/>
                </v:shape>
                <o:OLEObject Type="Embed" ProgID="Equation.DSMT4" ShapeID="_x0000_i1654" DrawAspect="Content" ObjectID="_1827128189" r:id="rId999"/>
              </w:object>
            </w:r>
          </w:p>
        </w:tc>
      </w:tr>
      <w:tr w:rsidR="001C751A" w:rsidRPr="0048482F" w14:paraId="7E1AD1E2" w14:textId="77777777" w:rsidTr="00934A5E">
        <w:trPr>
          <w:jc w:val="center"/>
        </w:trPr>
        <w:tc>
          <w:tcPr>
            <w:tcW w:w="0" w:type="auto"/>
            <w:vAlign w:val="center"/>
          </w:tcPr>
          <w:p w14:paraId="12064817"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40" w:dyaOrig="300" w14:anchorId="10DBB5B2">
                <v:shape id="_x0000_i1655" type="#_x0000_t75" style="width:64.6pt;height:14.3pt" o:ole="">
                  <v:imagedata r:id="rId957" o:title=""/>
                </v:shape>
                <o:OLEObject Type="Embed" ProgID="Equation.DSMT4" ShapeID="_x0000_i1655" DrawAspect="Content" ObjectID="_1827128190" r:id="rId1000"/>
              </w:object>
            </w:r>
          </w:p>
        </w:tc>
        <w:tc>
          <w:tcPr>
            <w:tcW w:w="0" w:type="auto"/>
            <w:vAlign w:val="center"/>
          </w:tcPr>
          <w:p w14:paraId="160851F5"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57D62C27">
                <v:shape id="_x0000_i1656" type="#_x0000_t75" style="width:57.7pt;height:14.3pt" o:ole="">
                  <v:imagedata r:id="rId1001" o:title=""/>
                </v:shape>
                <o:OLEObject Type="Embed" ProgID="Equation.DSMT4" ShapeID="_x0000_i1656" DrawAspect="Content" ObjectID="_1827128191" r:id="rId1002"/>
              </w:object>
            </w:r>
          </w:p>
        </w:tc>
        <w:tc>
          <w:tcPr>
            <w:tcW w:w="0" w:type="auto"/>
            <w:vAlign w:val="center"/>
          </w:tcPr>
          <w:p w14:paraId="583CCEF0" w14:textId="77777777" w:rsidR="001C751A" w:rsidRPr="00E17FE7" w:rsidRDefault="001C751A" w:rsidP="00934A5E">
            <w:pPr>
              <w:pStyle w:val="TH"/>
              <w:spacing w:before="0" w:after="0"/>
              <w:rPr>
                <w:rFonts w:cs="Arial"/>
                <w:b w:val="0"/>
                <w:color w:val="000000"/>
                <w:lang w:val="en-GB" w:eastAsia="zh-CN"/>
              </w:rPr>
            </w:pPr>
            <w:r w:rsidRPr="00E17FE7">
              <w:rPr>
                <w:b w:val="0"/>
                <w:color w:val="000000"/>
                <w:position w:val="-20"/>
                <w:lang w:val="en-GB"/>
              </w:rPr>
              <w:object w:dxaOrig="1240" w:dyaOrig="540" w14:anchorId="4E68C0BD">
                <v:shape id="_x0000_i1657" type="#_x0000_t75" style="width:64.6pt;height:28.6pt" o:ole="">
                  <v:imagedata r:id="rId1003" o:title=""/>
                </v:shape>
                <o:OLEObject Type="Embed" ProgID="Equation.DSMT4" ShapeID="_x0000_i1657" DrawAspect="Content" ObjectID="_1827128192" r:id="rId1004"/>
              </w:object>
            </w:r>
          </w:p>
        </w:tc>
        <w:tc>
          <w:tcPr>
            <w:tcW w:w="0" w:type="auto"/>
            <w:vAlign w:val="center"/>
          </w:tcPr>
          <w:p w14:paraId="2FDBAA1A"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23B6F412">
                <v:shape id="_x0000_i1658" type="#_x0000_t75" style="width:14.3pt;height:14.3pt" o:ole="">
                  <v:imagedata r:id="rId893" o:title=""/>
                </v:shape>
                <o:OLEObject Type="Embed" ProgID="Equation.DSMT4" ShapeID="_x0000_i1658" DrawAspect="Content" ObjectID="_1827128193" r:id="rId1005"/>
              </w:object>
            </w:r>
          </w:p>
        </w:tc>
        <w:tc>
          <w:tcPr>
            <w:tcW w:w="0" w:type="auto"/>
            <w:vAlign w:val="center"/>
          </w:tcPr>
          <w:p w14:paraId="191963EA" w14:textId="77777777" w:rsidR="001C751A" w:rsidRPr="00E17FE7" w:rsidRDefault="001C751A" w:rsidP="00934A5E">
            <w:pPr>
              <w:pStyle w:val="TH"/>
              <w:spacing w:before="0" w:after="0"/>
              <w:rPr>
                <w:b w:val="0"/>
                <w:color w:val="000000"/>
                <w:lang w:val="en-GB"/>
              </w:rPr>
            </w:pPr>
            <w:r w:rsidRPr="00E17FE7">
              <w:rPr>
                <w:b w:val="0"/>
                <w:color w:val="000000"/>
                <w:position w:val="-16"/>
                <w:lang w:val="en-GB"/>
              </w:rPr>
              <w:object w:dxaOrig="2740" w:dyaOrig="400" w14:anchorId="3CBE0F1C">
                <v:shape id="_x0000_i1659" type="#_x0000_t75" style="width:136.6pt;height:21.7pt" o:ole="">
                  <v:imagedata r:id="rId998" o:title=""/>
                </v:shape>
                <o:OLEObject Type="Embed" ProgID="Equation.DSMT4" ShapeID="_x0000_i1659" DrawAspect="Content" ObjectID="_1827128194" r:id="rId1006"/>
              </w:object>
            </w:r>
          </w:p>
        </w:tc>
      </w:tr>
      <w:tr w:rsidR="001C751A" w:rsidRPr="0048482F" w14:paraId="340D5CE8" w14:textId="77777777" w:rsidTr="00934A5E">
        <w:trPr>
          <w:jc w:val="center"/>
        </w:trPr>
        <w:tc>
          <w:tcPr>
            <w:tcW w:w="0" w:type="auto"/>
            <w:vAlign w:val="center"/>
          </w:tcPr>
          <w:p w14:paraId="65F2CF0C"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40" w:dyaOrig="300" w14:anchorId="62568454">
                <v:shape id="_x0000_i1660" type="#_x0000_t75" style="width:64.6pt;height:14.3pt" o:ole="">
                  <v:imagedata r:id="rId965" o:title=""/>
                </v:shape>
                <o:OLEObject Type="Embed" ProgID="Equation.DSMT4" ShapeID="_x0000_i1660" DrawAspect="Content" ObjectID="_1827128195" r:id="rId1007"/>
              </w:object>
            </w:r>
          </w:p>
        </w:tc>
        <w:tc>
          <w:tcPr>
            <w:tcW w:w="0" w:type="auto"/>
            <w:vAlign w:val="center"/>
          </w:tcPr>
          <w:p w14:paraId="2EFDFA9E"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2C1F7E95">
                <v:shape id="_x0000_i1661" type="#_x0000_t75" style="width:57.7pt;height:14.3pt" o:ole="">
                  <v:imagedata r:id="rId1008" o:title=""/>
                </v:shape>
                <o:OLEObject Type="Embed" ProgID="Equation.DSMT4" ShapeID="_x0000_i1661" DrawAspect="Content" ObjectID="_1827128196" r:id="rId1009"/>
              </w:object>
            </w:r>
          </w:p>
        </w:tc>
        <w:tc>
          <w:tcPr>
            <w:tcW w:w="0" w:type="auto"/>
            <w:vAlign w:val="center"/>
          </w:tcPr>
          <w:p w14:paraId="60845185" w14:textId="77777777" w:rsidR="001C751A" w:rsidRPr="00E17FE7" w:rsidRDefault="001C751A" w:rsidP="00934A5E">
            <w:pPr>
              <w:pStyle w:val="TH"/>
              <w:spacing w:before="0" w:after="0"/>
              <w:rPr>
                <w:rFonts w:cs="Arial"/>
                <w:b w:val="0"/>
                <w:color w:val="000000"/>
                <w:lang w:val="en-GB" w:eastAsia="zh-CN"/>
              </w:rPr>
            </w:pPr>
            <w:r w:rsidRPr="00E17FE7">
              <w:rPr>
                <w:b w:val="0"/>
                <w:color w:val="000000"/>
                <w:position w:val="-10"/>
                <w:lang w:val="en-GB"/>
              </w:rPr>
              <w:object w:dxaOrig="1200" w:dyaOrig="300" w14:anchorId="4F47DB77">
                <v:shape id="_x0000_i1662" type="#_x0000_t75" style="width:57.7pt;height:14.3pt" o:ole="">
                  <v:imagedata r:id="rId1010" o:title=""/>
                </v:shape>
                <o:OLEObject Type="Embed" ProgID="Equation.DSMT4" ShapeID="_x0000_i1662" DrawAspect="Content" ObjectID="_1827128197" r:id="rId1011"/>
              </w:object>
            </w:r>
          </w:p>
        </w:tc>
        <w:tc>
          <w:tcPr>
            <w:tcW w:w="0" w:type="auto"/>
            <w:vAlign w:val="center"/>
          </w:tcPr>
          <w:p w14:paraId="4F383827"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12BB4D0F">
                <v:shape id="_x0000_i1663" type="#_x0000_t75" style="width:14.3pt;height:14.3pt" o:ole="">
                  <v:imagedata r:id="rId893" o:title=""/>
                </v:shape>
                <o:OLEObject Type="Embed" ProgID="Equation.DSMT4" ShapeID="_x0000_i1663" DrawAspect="Content" ObjectID="_1827128198" r:id="rId1012"/>
              </w:object>
            </w:r>
          </w:p>
        </w:tc>
        <w:tc>
          <w:tcPr>
            <w:tcW w:w="0" w:type="auto"/>
            <w:vAlign w:val="center"/>
          </w:tcPr>
          <w:p w14:paraId="3ACF0C08" w14:textId="77777777" w:rsidR="001C751A" w:rsidRPr="00E17FE7" w:rsidRDefault="001C751A" w:rsidP="00934A5E">
            <w:pPr>
              <w:pStyle w:val="TH"/>
              <w:spacing w:before="0" w:after="0"/>
              <w:rPr>
                <w:b w:val="0"/>
                <w:color w:val="000000"/>
                <w:lang w:val="en-GB"/>
              </w:rPr>
            </w:pPr>
            <w:r w:rsidRPr="00E17FE7">
              <w:rPr>
                <w:b w:val="0"/>
                <w:color w:val="000000"/>
                <w:position w:val="-16"/>
                <w:lang w:val="en-GB"/>
              </w:rPr>
              <w:object w:dxaOrig="2740" w:dyaOrig="400" w14:anchorId="3687F059">
                <v:shape id="_x0000_i1664" type="#_x0000_t75" style="width:136.6pt;height:21.7pt" o:ole="">
                  <v:imagedata r:id="rId998" o:title=""/>
                </v:shape>
                <o:OLEObject Type="Embed" ProgID="Equation.DSMT4" ShapeID="_x0000_i1664" DrawAspect="Content" ObjectID="_1827128199" r:id="rId1013"/>
              </w:object>
            </w:r>
          </w:p>
        </w:tc>
      </w:tr>
      <w:tr w:rsidR="001C751A" w:rsidRPr="0048482F" w14:paraId="6CBC731D" w14:textId="77777777" w:rsidTr="00934A5E">
        <w:trPr>
          <w:jc w:val="center"/>
        </w:trPr>
        <w:tc>
          <w:tcPr>
            <w:tcW w:w="0" w:type="auto"/>
            <w:gridSpan w:val="5"/>
          </w:tcPr>
          <w:p w14:paraId="7FB20D7D" w14:textId="77777777"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30"/>
                <w:lang w:val="en-GB"/>
              </w:rPr>
              <w:object w:dxaOrig="8340" w:dyaOrig="700" w14:anchorId="181C4D24">
                <v:shape id="_x0000_i1665" type="#_x0000_t75" style="width:411.25pt;height:36.9pt" o:ole="">
                  <v:imagedata r:id="rId1014" o:title=""/>
                </v:shape>
                <o:OLEObject Type="Embed" ProgID="Equation.DSMT4" ShapeID="_x0000_i1665" DrawAspect="Content" ObjectID="_1827128200" r:id="rId1015"/>
              </w:object>
            </w:r>
            <w:r w:rsidRPr="00E17FE7">
              <w:rPr>
                <w:b w:val="0"/>
                <w:color w:val="000000"/>
                <w:lang w:val="en-GB"/>
              </w:rPr>
              <w:t>.</w:t>
            </w:r>
          </w:p>
        </w:tc>
      </w:tr>
    </w:tbl>
    <w:p w14:paraId="1498FF5F" w14:textId="77777777" w:rsidR="005306A7" w:rsidRPr="0048482F" w:rsidRDefault="005306A7" w:rsidP="0052786E">
      <w:pPr>
        <w:rPr>
          <w:color w:val="000000"/>
        </w:rPr>
      </w:pPr>
    </w:p>
    <w:p w14:paraId="4C899F46" w14:textId="77777777" w:rsidR="004B2D3E" w:rsidRPr="0048482F" w:rsidRDefault="004B2D3E" w:rsidP="00E81486">
      <w:pPr>
        <w:pStyle w:val="Heading5"/>
        <w:rPr>
          <w:color w:val="000000"/>
        </w:rPr>
      </w:pPr>
      <w:bookmarkStart w:id="636" w:name="_Toc11352125"/>
      <w:bookmarkStart w:id="637" w:name="_Toc20318015"/>
      <w:bookmarkStart w:id="638" w:name="_Toc27299913"/>
      <w:bookmarkStart w:id="639" w:name="_Toc29673182"/>
      <w:bookmarkStart w:id="640" w:name="_Toc29673323"/>
      <w:bookmarkStart w:id="641" w:name="_Toc29674316"/>
      <w:bookmarkStart w:id="642" w:name="_Toc36645546"/>
      <w:bookmarkStart w:id="643" w:name="_Toc45810591"/>
      <w:bookmarkStart w:id="644" w:name="_Toc191917336"/>
      <w:r w:rsidRPr="0048482F">
        <w:rPr>
          <w:color w:val="000000"/>
        </w:rPr>
        <w:t>5.2.</w:t>
      </w:r>
      <w:r w:rsidR="00CC321D" w:rsidRPr="0048482F">
        <w:rPr>
          <w:color w:val="000000"/>
        </w:rPr>
        <w:t>2</w:t>
      </w:r>
      <w:r w:rsidRPr="0048482F">
        <w:rPr>
          <w:color w:val="000000"/>
        </w:rPr>
        <w:t>.2.2</w:t>
      </w:r>
      <w:r w:rsidR="00ED227C">
        <w:rPr>
          <w:color w:val="000000"/>
        </w:rPr>
        <w:tab/>
      </w:r>
      <w:r w:rsidRPr="0048482F">
        <w:rPr>
          <w:color w:val="000000"/>
        </w:rPr>
        <w:t>Type I Multi-Panel Codebook</w:t>
      </w:r>
      <w:bookmarkEnd w:id="636"/>
      <w:bookmarkEnd w:id="637"/>
      <w:bookmarkEnd w:id="638"/>
      <w:bookmarkEnd w:id="639"/>
      <w:bookmarkEnd w:id="640"/>
      <w:bookmarkEnd w:id="641"/>
      <w:bookmarkEnd w:id="642"/>
      <w:bookmarkEnd w:id="643"/>
      <w:bookmarkEnd w:id="644"/>
    </w:p>
    <w:p w14:paraId="56B0305F" w14:textId="2C91B533" w:rsidR="00D56C24" w:rsidRPr="0048482F" w:rsidRDefault="00D56C24" w:rsidP="00D56C24">
      <w:pPr>
        <w:rPr>
          <w:color w:val="000000"/>
          <w:lang w:val="en-US"/>
        </w:rPr>
      </w:pPr>
      <w:r w:rsidRPr="0048482F">
        <w:rPr>
          <w:color w:val="000000"/>
        </w:rPr>
        <w:t xml:space="preserve">For 8 antenna ports </w:t>
      </w:r>
      <w:r w:rsidR="00EA5976" w:rsidRPr="0048482F">
        <w:rPr>
          <w:color w:val="000000"/>
        </w:rPr>
        <w:t>{3000, 3001, …, 3007}</w:t>
      </w:r>
      <w:r w:rsidRPr="0048482F">
        <w:rPr>
          <w:color w:val="000000"/>
        </w:rPr>
        <w:t xml:space="preserve">, 16 antenna ports </w:t>
      </w:r>
      <w:r w:rsidR="00EA5976" w:rsidRPr="0048482F">
        <w:rPr>
          <w:color w:val="000000"/>
        </w:rPr>
        <w:t>{3000, 3001, …, 3015}</w:t>
      </w:r>
      <w:r w:rsidRPr="0048482F">
        <w:rPr>
          <w:color w:val="000000"/>
        </w:rPr>
        <w:t xml:space="preserve">, and 32 antenna ports </w:t>
      </w:r>
      <w:r w:rsidR="00EA5976" w:rsidRPr="0048482F">
        <w:rPr>
          <w:color w:val="000000"/>
        </w:rPr>
        <w:t>{3000, 3001, …, 3031}</w:t>
      </w:r>
      <w:r w:rsidRPr="0048482F">
        <w:rPr>
          <w:color w:val="000000"/>
        </w:rPr>
        <w:t xml:space="preserve">, and the UE configured with </w:t>
      </w:r>
      <w:r w:rsidRPr="0048482F">
        <w:rPr>
          <w:color w:val="000000"/>
          <w:lang w:val="en-US"/>
        </w:rPr>
        <w:t xml:space="preserve">higher layer parameter </w:t>
      </w:r>
      <w:r w:rsidR="00894F5C">
        <w:rPr>
          <w:i/>
          <w:color w:val="000000"/>
          <w:lang w:val="en-US"/>
        </w:rPr>
        <w:t>c</w:t>
      </w:r>
      <w:r w:rsidR="00894F5C" w:rsidRPr="0048482F">
        <w:rPr>
          <w:i/>
          <w:color w:val="000000"/>
          <w:lang w:val="en-US"/>
        </w:rPr>
        <w:t>odebookType</w:t>
      </w:r>
      <w:r w:rsidR="00894F5C" w:rsidRPr="0048482F">
        <w:rPr>
          <w:color w:val="000000"/>
          <w:lang w:val="en-US"/>
        </w:rPr>
        <w:t xml:space="preserve"> </w:t>
      </w:r>
      <w:r w:rsidRPr="0048482F">
        <w:rPr>
          <w:color w:val="000000"/>
          <w:lang w:val="en-US"/>
        </w:rPr>
        <w:t xml:space="preserve">set to </w:t>
      </w:r>
      <w:r w:rsidR="00F61D39">
        <w:rPr>
          <w:color w:val="000000"/>
          <w:lang w:val="en-US"/>
        </w:rPr>
        <w:t>'</w:t>
      </w:r>
      <w:r w:rsidR="00894F5C">
        <w:rPr>
          <w:color w:val="000000"/>
          <w:lang w:val="en-US"/>
        </w:rPr>
        <w:t>t</w:t>
      </w:r>
      <w:r w:rsidR="00894F5C" w:rsidRPr="0048482F">
        <w:rPr>
          <w:color w:val="000000"/>
          <w:lang w:val="en-US"/>
        </w:rPr>
        <w:t>ypeI</w:t>
      </w:r>
      <w:r w:rsidR="005257A9" w:rsidRPr="0048482F">
        <w:rPr>
          <w:color w:val="000000"/>
          <w:lang w:val="en-US"/>
        </w:rPr>
        <w:t>-MultiPanel</w:t>
      </w:r>
      <w:r w:rsidR="00F61D39">
        <w:rPr>
          <w:color w:val="000000"/>
          <w:lang w:val="en-US"/>
        </w:rPr>
        <w:t>'</w:t>
      </w:r>
      <w:r w:rsidRPr="0048482F">
        <w:rPr>
          <w:color w:val="000000"/>
        </w:rPr>
        <w:t>,</w:t>
      </w:r>
    </w:p>
    <w:p w14:paraId="403C9496" w14:textId="54A9C195"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values of </w:t>
      </w:r>
      <w:r w:rsidR="00D56C24" w:rsidRPr="0048482F">
        <w:rPr>
          <w:rFonts w:eastAsia="Calibri"/>
          <w:color w:val="000000"/>
          <w:position w:val="-14"/>
          <w:lang w:val="en-US" w:eastAsia="en-GB"/>
        </w:rPr>
        <w:object w:dxaOrig="320" w:dyaOrig="340" w14:anchorId="10C82A82">
          <v:shape id="_x0000_i1666" type="#_x0000_t75" style="width:14.3pt;height:14.3pt" o:ole="">
            <v:imagedata r:id="rId1016" o:title=""/>
          </v:shape>
          <o:OLEObject Type="Embed" ProgID="Equation.DSMT4" ShapeID="_x0000_i1666" DrawAspect="Content" ObjectID="_1827128201" r:id="rId1017"/>
        </w:object>
      </w:r>
      <w:r w:rsidR="00D56C24" w:rsidRPr="0048482F">
        <w:rPr>
          <w:rFonts w:eastAsia="Calibri"/>
          <w:color w:val="000000"/>
          <w:lang w:val="en-US" w:eastAsia="en-GB"/>
        </w:rPr>
        <w:t xml:space="preserve">, </w:t>
      </w:r>
      <w:r w:rsidR="00A93FC5" w:rsidRPr="0048482F">
        <w:rPr>
          <w:rFonts w:eastAsia="Calibri"/>
          <w:color w:val="000000"/>
          <w:position w:val="-10"/>
          <w:lang w:val="en-US" w:eastAsia="en-GB"/>
        </w:rPr>
        <w:object w:dxaOrig="320" w:dyaOrig="340" w14:anchorId="6A137B31">
          <v:shape id="_x0000_i1667" type="#_x0000_t75" style="width:14.3pt;height:14.3pt" o:ole="">
            <v:imagedata r:id="rId440" o:title=""/>
          </v:shape>
          <o:OLEObject Type="Embed" ProgID="Equation.3" ShapeID="_x0000_i1667" DrawAspect="Content" ObjectID="_1827128202" r:id="rId1018"/>
        </w:object>
      </w:r>
      <w:r w:rsidR="00A93FC5" w:rsidRPr="0048482F">
        <w:rPr>
          <w:rFonts w:eastAsia="Calibri"/>
          <w:color w:val="000000"/>
          <w:lang w:val="en-US" w:eastAsia="en-GB"/>
        </w:rPr>
        <w:t xml:space="preserve">and </w:t>
      </w:r>
      <w:r w:rsidR="00A93FC5" w:rsidRPr="0048482F">
        <w:rPr>
          <w:rFonts w:eastAsia="Calibri"/>
          <w:color w:val="000000"/>
          <w:position w:val="-10"/>
          <w:lang w:val="en-US" w:eastAsia="en-GB"/>
        </w:rPr>
        <w:object w:dxaOrig="340" w:dyaOrig="340" w14:anchorId="0869E8F6">
          <v:shape id="_x0000_i1668" type="#_x0000_t75" style="width:14.3pt;height:14.3pt" o:ole="">
            <v:imagedata r:id="rId1019" o:title=""/>
          </v:shape>
          <o:OLEObject Type="Embed" ProgID="Equation.3" ShapeID="_x0000_i1668" DrawAspect="Content" ObjectID="_1827128203" r:id="rId1020"/>
        </w:object>
      </w:r>
      <w:r w:rsidR="00A93FC5" w:rsidRPr="0048482F">
        <w:rPr>
          <w:rFonts w:eastAsia="Calibri"/>
          <w:color w:val="000000"/>
          <w:lang w:val="en-US" w:eastAsia="en-GB"/>
        </w:rPr>
        <w:t xml:space="preserve"> </w:t>
      </w:r>
      <w:r w:rsidR="00D56C24" w:rsidRPr="0048482F">
        <w:rPr>
          <w:rFonts w:eastAsia="Calibri"/>
          <w:color w:val="000000"/>
          <w:lang w:val="en-US" w:eastAsia="en-GB"/>
        </w:rPr>
        <w:t>are configured with the higher</w:t>
      </w:r>
      <w:r w:rsidR="00A9126D">
        <w:rPr>
          <w:rFonts w:eastAsia="Calibri"/>
          <w:color w:val="000000"/>
          <w:lang w:val="en-US" w:eastAsia="en-GB"/>
        </w:rPr>
        <w:t xml:space="preserve"> </w:t>
      </w:r>
      <w:r w:rsidR="00D56C24" w:rsidRPr="0048482F">
        <w:rPr>
          <w:rFonts w:eastAsia="Calibri"/>
          <w:color w:val="000000"/>
          <w:lang w:val="en-US" w:eastAsia="en-GB"/>
        </w:rPr>
        <w:t xml:space="preserve">layer parameters </w:t>
      </w:r>
      <w:r w:rsidR="00894F5C" w:rsidRPr="00450CE8">
        <w:rPr>
          <w:rFonts w:eastAsia="Calibri"/>
          <w:i/>
          <w:color w:val="000000"/>
          <w:lang w:val="en-US" w:eastAsia="en-GB"/>
        </w:rPr>
        <w:t>ng-n1-n2</w:t>
      </w:r>
      <w:r w:rsidR="00D56C24" w:rsidRPr="0048482F">
        <w:rPr>
          <w:rFonts w:eastAsia="Calibri"/>
          <w:color w:val="000000"/>
          <w:lang w:val="en-US" w:eastAsia="en-GB"/>
        </w:rPr>
        <w:t xml:space="preserve">. The </w:t>
      </w:r>
      <w:r w:rsidR="00D56C24" w:rsidRPr="0048482F">
        <w:rPr>
          <w:color w:val="000000"/>
          <w:lang w:eastAsia="en-GB"/>
        </w:rPr>
        <w:t xml:space="preserve">supported configurations </w:t>
      </w:r>
      <w:r w:rsidR="00D56C24" w:rsidRPr="0048482F">
        <w:rPr>
          <w:rFonts w:eastAsia="Calibri"/>
          <w:color w:val="000000"/>
          <w:lang w:val="en-US" w:eastAsia="en-GB"/>
        </w:rPr>
        <w:t xml:space="preserve">of </w:t>
      </w:r>
      <w:r w:rsidR="00D56C24" w:rsidRPr="0048482F">
        <w:rPr>
          <w:rFonts w:eastAsia="Calibri"/>
          <w:color w:val="000000"/>
          <w:position w:val="-14"/>
          <w:lang w:val="en-US" w:eastAsia="en-GB"/>
        </w:rPr>
        <w:object w:dxaOrig="1100" w:dyaOrig="400" w14:anchorId="621AD6E5">
          <v:shape id="_x0000_i1669" type="#_x0000_t75" style="width:57.7pt;height:21.7pt" o:ole="">
            <v:imagedata r:id="rId1021" o:title=""/>
          </v:shape>
          <o:OLEObject Type="Embed" ProgID="Equation.DSMT4" ShapeID="_x0000_i1669" DrawAspect="Content" ObjectID="_1827128204" r:id="rId1022"/>
        </w:object>
      </w:r>
      <w:r w:rsidR="00D56C24" w:rsidRPr="0048482F">
        <w:rPr>
          <w:rFonts w:eastAsia="Calibri"/>
          <w:color w:val="000000"/>
          <w:lang w:val="en-US" w:eastAsia="en-GB"/>
        </w:rPr>
        <w:t xml:space="preserve"> for a given number of CSI-RS ports and the corresponding values of </w:t>
      </w:r>
      <w:r w:rsidR="00D56C24" w:rsidRPr="0048482F">
        <w:rPr>
          <w:rFonts w:eastAsia="Calibri"/>
          <w:color w:val="000000"/>
          <w:position w:val="-12"/>
          <w:lang w:val="en-US" w:eastAsia="en-GB"/>
        </w:rPr>
        <w:object w:dxaOrig="720" w:dyaOrig="340" w14:anchorId="3AB2EB81">
          <v:shape id="_x0000_i1670" type="#_x0000_t75" style="width:36.9pt;height:14.3pt" o:ole="">
            <v:imagedata r:id="rId446" o:title=""/>
          </v:shape>
          <o:OLEObject Type="Embed" ProgID="Equation.DSMT4" ShapeID="_x0000_i1670" DrawAspect="Content" ObjectID="_1827128205" r:id="rId1023"/>
        </w:object>
      </w:r>
      <w:r w:rsidR="00D56C24" w:rsidRPr="0048482F">
        <w:rPr>
          <w:rFonts w:eastAsia="Calibri"/>
          <w:color w:val="000000"/>
          <w:lang w:val="en-US" w:eastAsia="en-GB"/>
        </w:rPr>
        <w:t xml:space="preserve"> are given in Table 5.2.</w:t>
      </w:r>
      <w:r w:rsidR="00CC321D" w:rsidRPr="0048482F">
        <w:rPr>
          <w:rFonts w:eastAsia="Calibri"/>
          <w:color w:val="000000"/>
          <w:lang w:val="en-US" w:eastAsia="en-GB"/>
        </w:rPr>
        <w:t>2</w:t>
      </w:r>
      <w:r w:rsidR="00D56C24" w:rsidRPr="0048482F">
        <w:rPr>
          <w:rFonts w:eastAsia="Calibri"/>
          <w:color w:val="000000"/>
          <w:lang w:val="en-US" w:eastAsia="en-GB"/>
        </w:rPr>
        <w:t>.2</w:t>
      </w:r>
      <w:r w:rsidR="004B2D3E" w:rsidRPr="0048482F">
        <w:rPr>
          <w:rFonts w:eastAsia="Calibri"/>
          <w:color w:val="000000"/>
          <w:lang w:val="en-US" w:eastAsia="en-GB"/>
        </w:rPr>
        <w:t>.2</w:t>
      </w:r>
      <w:r w:rsidR="00D56C24" w:rsidRPr="0048482F">
        <w:rPr>
          <w:rFonts w:eastAsia="Calibri"/>
          <w:color w:val="000000"/>
          <w:lang w:val="en-US" w:eastAsia="en-GB"/>
        </w:rPr>
        <w:t>-</w:t>
      </w:r>
      <w:r w:rsidR="004B2D3E" w:rsidRPr="0048482F">
        <w:rPr>
          <w:rFonts w:eastAsia="Calibri"/>
          <w:color w:val="000000"/>
          <w:lang w:val="en-US" w:eastAsia="en-GB"/>
        </w:rPr>
        <w:t>1</w:t>
      </w:r>
      <w:r w:rsidR="00D56C24" w:rsidRPr="0048482F">
        <w:rPr>
          <w:rFonts w:eastAsia="Calibri"/>
          <w:color w:val="000000"/>
          <w:lang w:val="en-US" w:eastAsia="en-GB"/>
        </w:rPr>
        <w:t xml:space="preserve">. The number of CSI-RS ports, </w:t>
      </w:r>
      <w:r w:rsidR="00D56C24" w:rsidRPr="0048482F">
        <w:rPr>
          <w:rFonts w:eastAsia="Calibri"/>
          <w:i/>
          <w:color w:val="000000"/>
          <w:position w:val="-10"/>
          <w:lang w:val="en-US" w:eastAsia="en-GB"/>
        </w:rPr>
        <w:object w:dxaOrig="600" w:dyaOrig="300" w14:anchorId="7D01854F">
          <v:shape id="_x0000_i1671" type="#_x0000_t75" style="width:28.6pt;height:14.3pt" o:ole="">
            <v:imagedata r:id="rId448" o:title=""/>
          </v:shape>
          <o:OLEObject Type="Embed" ProgID="Equation.DSMT4" ShapeID="_x0000_i1671" DrawAspect="Content" ObjectID="_1827128206" r:id="rId1024"/>
        </w:object>
      </w:r>
      <w:r w:rsidR="00D56C24" w:rsidRPr="0048482F">
        <w:rPr>
          <w:rFonts w:eastAsia="Calibri"/>
          <w:color w:val="000000"/>
          <w:lang w:val="en-US" w:eastAsia="en-GB"/>
        </w:rPr>
        <w:t xml:space="preserve">, is </w:t>
      </w:r>
      <w:r w:rsidR="00D56C24" w:rsidRPr="0048482F">
        <w:rPr>
          <w:rFonts w:eastAsia="Calibri"/>
          <w:color w:val="000000"/>
          <w:position w:val="-14"/>
          <w:lang w:val="en-US" w:eastAsia="en-GB"/>
        </w:rPr>
        <w:object w:dxaOrig="859" w:dyaOrig="340" w14:anchorId="3E64128C">
          <v:shape id="_x0000_i1672" type="#_x0000_t75" style="width:43.4pt;height:14.3pt" o:ole="">
            <v:imagedata r:id="rId1025" o:title=""/>
          </v:shape>
          <o:OLEObject Type="Embed" ProgID="Equation.DSMT4" ShapeID="_x0000_i1672" DrawAspect="Content" ObjectID="_1827128207" r:id="rId1026"/>
        </w:object>
      </w:r>
      <w:r w:rsidR="00D56C24" w:rsidRPr="0048482F">
        <w:rPr>
          <w:rFonts w:eastAsia="Calibri"/>
          <w:color w:val="000000"/>
          <w:lang w:val="en-US" w:eastAsia="en-GB"/>
        </w:rPr>
        <w:t>.</w:t>
      </w:r>
    </w:p>
    <w:p w14:paraId="6F1D23CB" w14:textId="42CE8AE7" w:rsidR="00D56C24" w:rsidRPr="0048482F" w:rsidRDefault="008039E7" w:rsidP="008039E7">
      <w:pPr>
        <w:pStyle w:val="B1"/>
        <w:rPr>
          <w:color w:val="000000"/>
          <w:lang w:val="en-US"/>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When </w:t>
      </w:r>
      <w:r w:rsidR="00D56C24" w:rsidRPr="0048482F">
        <w:rPr>
          <w:rFonts w:eastAsia="Calibri"/>
          <w:color w:val="000000"/>
          <w:position w:val="-14"/>
          <w:lang w:val="en-US" w:eastAsia="en-GB"/>
        </w:rPr>
        <w:object w:dxaOrig="660" w:dyaOrig="340" w14:anchorId="20285F9A">
          <v:shape id="_x0000_i1673" type="#_x0000_t75" style="width:36.9pt;height:14.3pt" o:ole="">
            <v:imagedata r:id="rId1027" o:title=""/>
          </v:shape>
          <o:OLEObject Type="Embed" ProgID="Equation.DSMT4" ShapeID="_x0000_i1673" DrawAspect="Content" ObjectID="_1827128208" r:id="rId1028"/>
        </w:object>
      </w:r>
      <w:r w:rsidR="00D56C24" w:rsidRPr="0048482F">
        <w:rPr>
          <w:rFonts w:eastAsia="Calibri"/>
          <w:color w:val="000000"/>
          <w:lang w:val="en-US" w:eastAsia="en-GB"/>
        </w:rPr>
        <w:t xml:space="preserve">, </w:t>
      </w:r>
      <w:r w:rsidR="00452C01">
        <w:rPr>
          <w:i/>
          <w:color w:val="000000"/>
          <w:lang w:val="en-US"/>
        </w:rPr>
        <w:t>c</w:t>
      </w:r>
      <w:r w:rsidR="00452C01" w:rsidRPr="0048482F">
        <w:rPr>
          <w:i/>
          <w:color w:val="000000"/>
          <w:lang w:val="en-US"/>
        </w:rPr>
        <w:t>odebookMode</w:t>
      </w:r>
      <w:r w:rsidR="00452C01" w:rsidRPr="0048482F">
        <w:rPr>
          <w:color w:val="000000"/>
          <w:lang w:val="en-US"/>
        </w:rPr>
        <w:t xml:space="preserve"> </w:t>
      </w:r>
      <w:r w:rsidR="00D56C24" w:rsidRPr="0048482F">
        <w:rPr>
          <w:color w:val="000000"/>
          <w:lang w:val="en-US"/>
        </w:rPr>
        <w:t xml:space="preserve">shall be set to either </w:t>
      </w:r>
      <w:r w:rsidR="00F61D39">
        <w:rPr>
          <w:color w:val="000000"/>
          <w:lang w:val="en-US"/>
        </w:rPr>
        <w:t>'</w:t>
      </w:r>
      <w:r w:rsidR="006E061E" w:rsidRPr="0048482F">
        <w:rPr>
          <w:color w:val="000000"/>
          <w:lang w:val="en-US"/>
        </w:rPr>
        <w:t>1</w:t>
      </w:r>
      <w:r w:rsidR="00F61D39">
        <w:rPr>
          <w:color w:val="000000"/>
          <w:lang w:val="en-US"/>
        </w:rPr>
        <w:t>'</w:t>
      </w:r>
      <w:r w:rsidR="00D56C24" w:rsidRPr="0048482F">
        <w:rPr>
          <w:color w:val="000000"/>
          <w:lang w:val="en-US"/>
        </w:rPr>
        <w:t xml:space="preserve"> or </w:t>
      </w:r>
      <w:r w:rsidR="00F61D39">
        <w:rPr>
          <w:color w:val="000000"/>
          <w:lang w:val="en-US"/>
        </w:rPr>
        <w:t>'</w:t>
      </w:r>
      <w:r w:rsidR="006E061E" w:rsidRPr="0048482F">
        <w:rPr>
          <w:color w:val="000000"/>
          <w:lang w:val="en-US"/>
        </w:rPr>
        <w:t>2</w:t>
      </w:r>
      <w:r w:rsidR="00F61D39">
        <w:rPr>
          <w:color w:val="000000"/>
          <w:lang w:val="en-US"/>
        </w:rPr>
        <w:t>'</w:t>
      </w:r>
      <w:r w:rsidR="00D56C24" w:rsidRPr="0048482F">
        <w:rPr>
          <w:color w:val="000000"/>
          <w:lang w:val="en-US"/>
        </w:rPr>
        <w:t>.</w:t>
      </w:r>
      <w:r w:rsidR="00D74414">
        <w:rPr>
          <w:color w:val="000000"/>
          <w:lang w:val="en-US"/>
        </w:rPr>
        <w:t xml:space="preserve"> </w:t>
      </w:r>
      <w:r w:rsidR="00D56C24" w:rsidRPr="0048482F">
        <w:rPr>
          <w:rFonts w:eastAsia="Calibri"/>
          <w:color w:val="000000"/>
          <w:lang w:val="en-US" w:eastAsia="en-GB"/>
        </w:rPr>
        <w:t xml:space="preserve">When </w:t>
      </w:r>
      <w:r w:rsidR="00D56C24" w:rsidRPr="0048482F">
        <w:rPr>
          <w:rFonts w:eastAsia="Calibri"/>
          <w:color w:val="000000"/>
          <w:position w:val="-14"/>
          <w:lang w:val="en-US" w:eastAsia="en-GB"/>
        </w:rPr>
        <w:object w:dxaOrig="660" w:dyaOrig="340" w14:anchorId="47E84926">
          <v:shape id="_x0000_i1674" type="#_x0000_t75" style="width:36.9pt;height:14.3pt" o:ole="">
            <v:imagedata r:id="rId1029" o:title=""/>
          </v:shape>
          <o:OLEObject Type="Embed" ProgID="Equation.DSMT4" ShapeID="_x0000_i1674" DrawAspect="Content" ObjectID="_1827128209" r:id="rId1030"/>
        </w:object>
      </w:r>
      <w:r w:rsidR="00D56C24" w:rsidRPr="0048482F">
        <w:rPr>
          <w:rFonts w:eastAsia="Calibri"/>
          <w:color w:val="000000"/>
          <w:lang w:val="en-US" w:eastAsia="en-GB"/>
        </w:rPr>
        <w:t xml:space="preserve">, </w:t>
      </w:r>
      <w:r w:rsidR="00452C01">
        <w:rPr>
          <w:i/>
          <w:color w:val="000000"/>
          <w:lang w:val="en-US"/>
        </w:rPr>
        <w:t>c</w:t>
      </w:r>
      <w:r w:rsidR="00452C01" w:rsidRPr="0048482F">
        <w:rPr>
          <w:i/>
          <w:color w:val="000000"/>
          <w:lang w:val="en-US"/>
        </w:rPr>
        <w:t>odebookMode</w:t>
      </w:r>
      <w:r w:rsidR="00452C01" w:rsidRPr="0048482F">
        <w:rPr>
          <w:color w:val="000000"/>
          <w:lang w:val="en-US"/>
        </w:rPr>
        <w:t xml:space="preserve"> </w:t>
      </w:r>
      <w:r w:rsidR="00D56C24" w:rsidRPr="0048482F">
        <w:rPr>
          <w:color w:val="000000"/>
          <w:lang w:val="en-US"/>
        </w:rPr>
        <w:t xml:space="preserve">shall be set to </w:t>
      </w:r>
      <w:r w:rsidR="00F61D39">
        <w:rPr>
          <w:color w:val="000000"/>
          <w:lang w:val="en-US"/>
        </w:rPr>
        <w:t>'</w:t>
      </w:r>
      <w:r w:rsidR="006E061E" w:rsidRPr="0048482F">
        <w:rPr>
          <w:color w:val="000000"/>
          <w:lang w:val="en-US"/>
        </w:rPr>
        <w:t>1</w:t>
      </w:r>
      <w:r w:rsidR="00F61D39">
        <w:rPr>
          <w:color w:val="000000"/>
          <w:lang w:val="en-US"/>
        </w:rPr>
        <w:t>'</w:t>
      </w:r>
      <w:r w:rsidR="00D56C24" w:rsidRPr="0048482F">
        <w:rPr>
          <w:color w:val="000000"/>
          <w:lang w:val="en-US"/>
        </w:rPr>
        <w:t>.</w:t>
      </w:r>
    </w:p>
    <w:p w14:paraId="4BF312C3" w14:textId="7208F250" w:rsidR="00EC140E" w:rsidRPr="0048482F" w:rsidRDefault="0070465D" w:rsidP="00EC140E">
      <w:pPr>
        <w:rPr>
          <w:color w:val="000000"/>
        </w:rPr>
      </w:pPr>
      <w:r w:rsidRPr="0048482F">
        <w:rPr>
          <w:color w:val="000000"/>
        </w:rPr>
        <w:t xml:space="preserve">The bitmap parameter </w:t>
      </w:r>
      <w:r w:rsidR="00452C01" w:rsidRPr="00B133AA">
        <w:rPr>
          <w:rFonts w:eastAsia="Calibri"/>
          <w:i/>
          <w:color w:val="000000"/>
          <w:lang w:val="en-US" w:eastAsia="en-GB"/>
        </w:rPr>
        <w:t>ng-n1-n2</w:t>
      </w:r>
      <w:r w:rsidRPr="0048482F">
        <w:rPr>
          <w:color w:val="000000"/>
        </w:rPr>
        <w:t xml:space="preserve"> forms the bit sequence </w:t>
      </w:r>
      <w:r w:rsidRPr="0048482F">
        <w:rPr>
          <w:color w:val="000000"/>
          <w:position w:val="-14"/>
        </w:rPr>
        <w:object w:dxaOrig="1180" w:dyaOrig="340" w14:anchorId="354B051B">
          <v:shape id="_x0000_i1675" type="#_x0000_t75" style="width:57.7pt;height:14.3pt" o:ole="">
            <v:imagedata r:id="rId456" o:title=""/>
          </v:shape>
          <o:OLEObject Type="Embed" ProgID="Equation.DSMT4" ShapeID="_x0000_i1675" DrawAspect="Content" ObjectID="_1827128210" r:id="rId1031"/>
        </w:object>
      </w:r>
      <w:r w:rsidRPr="0048482F">
        <w:rPr>
          <w:color w:val="000000"/>
        </w:rPr>
        <w:t xml:space="preserve"> where </w:t>
      </w:r>
      <w:r w:rsidRPr="0048482F">
        <w:rPr>
          <w:color w:val="000000"/>
          <w:position w:val="-10"/>
        </w:rPr>
        <w:object w:dxaOrig="240" w:dyaOrig="300" w14:anchorId="1A0FAF88">
          <v:shape id="_x0000_i1676" type="#_x0000_t75" style="width:14.3pt;height:14.3pt" o:ole="">
            <v:imagedata r:id="rId374" o:title=""/>
          </v:shape>
          <o:OLEObject Type="Embed" ProgID="Equation.DSMT4" ShapeID="_x0000_i1676" DrawAspect="Content" ObjectID="_1827128211" r:id="rId1032"/>
        </w:object>
      </w:r>
      <w:r w:rsidRPr="0048482F">
        <w:rPr>
          <w:color w:val="000000"/>
        </w:rPr>
        <w:t xml:space="preserve"> is the LSB and </w:t>
      </w:r>
      <w:r w:rsidRPr="0048482F">
        <w:rPr>
          <w:color w:val="000000"/>
          <w:position w:val="-14"/>
        </w:rPr>
        <w:object w:dxaOrig="460" w:dyaOrig="340" w14:anchorId="66CDBC43">
          <v:shape id="_x0000_i1677" type="#_x0000_t75" style="width:21.7pt;height:14.3pt" o:ole="">
            <v:imagedata r:id="rId459" o:title=""/>
          </v:shape>
          <o:OLEObject Type="Embed" ProgID="Equation.DSMT4" ShapeID="_x0000_i1677" DrawAspect="Content" ObjectID="_1827128212" r:id="rId1033"/>
        </w:object>
      </w:r>
      <w:r w:rsidRPr="0048482F">
        <w:rPr>
          <w:color w:val="000000"/>
        </w:rPr>
        <w:t xml:space="preserve"> is the MSB and where a bit value of zero indicates that PMI reporting </w:t>
      </w:r>
      <w:r w:rsidR="0044123F" w:rsidRPr="0048482F">
        <w:rPr>
          <w:color w:val="000000"/>
        </w:rPr>
        <w:t>is</w:t>
      </w:r>
      <w:r w:rsidRPr="0048482F">
        <w:rPr>
          <w:color w:val="000000"/>
        </w:rPr>
        <w:t xml:space="preserve"> not allowed to correspond to any precoder associated with the bit. The number of bits is given by </w:t>
      </w:r>
      <w:r w:rsidR="008E3066" w:rsidRPr="0048482F">
        <w:rPr>
          <w:color w:val="000000"/>
          <w:position w:val="-10"/>
        </w:rPr>
        <w:object w:dxaOrig="1320" w:dyaOrig="300" w14:anchorId="7DBC3798">
          <v:shape id="_x0000_i1678" type="#_x0000_t75" style="width:64.6pt;height:14.3pt" o:ole="">
            <v:imagedata r:id="rId1034" o:title=""/>
          </v:shape>
          <o:OLEObject Type="Embed" ProgID="Equation.DSMT4" ShapeID="_x0000_i1678" DrawAspect="Content" ObjectID="_1827128213" r:id="rId1035"/>
        </w:object>
      </w:r>
      <w:r w:rsidRPr="0048482F">
        <w:rPr>
          <w:color w:val="000000"/>
        </w:rPr>
        <w:t>.</w:t>
      </w:r>
      <w:r w:rsidR="00D74414">
        <w:rPr>
          <w:color w:val="000000"/>
        </w:rPr>
        <w:t xml:space="preserve"> </w:t>
      </w:r>
      <w:r w:rsidRPr="0048482F">
        <w:rPr>
          <w:color w:val="000000"/>
        </w:rPr>
        <w:t xml:space="preserve">Bit </w:t>
      </w:r>
      <w:r w:rsidRPr="0048482F">
        <w:rPr>
          <w:color w:val="000000"/>
          <w:position w:val="-14"/>
        </w:rPr>
        <w:object w:dxaOrig="720" w:dyaOrig="340" w14:anchorId="38ADB995">
          <v:shape id="_x0000_i1679" type="#_x0000_t75" style="width:36.9pt;height:14.3pt" o:ole="">
            <v:imagedata r:id="rId465" o:title=""/>
          </v:shape>
          <o:OLEObject Type="Embed" ProgID="Equation.DSMT4" ShapeID="_x0000_i1679" DrawAspect="Content" ObjectID="_1827128214" r:id="rId1036"/>
        </w:object>
      </w:r>
      <w:r w:rsidRPr="0048482F">
        <w:rPr>
          <w:color w:val="000000"/>
        </w:rPr>
        <w:t xml:space="preserve"> is associated with all precoders based on the quantity </w:t>
      </w:r>
      <w:r w:rsidRPr="0048482F">
        <w:rPr>
          <w:color w:val="000000"/>
          <w:position w:val="-12"/>
        </w:rPr>
        <w:object w:dxaOrig="360" w:dyaOrig="320" w14:anchorId="7BB54A3D">
          <v:shape id="_x0000_i1680" type="#_x0000_t75" style="width:21.7pt;height:14.3pt" o:ole="">
            <v:imagedata r:id="rId467" o:title=""/>
          </v:shape>
          <o:OLEObject Type="Embed" ProgID="Equation.DSMT4" ShapeID="_x0000_i1680" DrawAspect="Content" ObjectID="_1827128215" r:id="rId1037"/>
        </w:object>
      </w:r>
      <w:r w:rsidRPr="0048482F">
        <w:rPr>
          <w:color w:val="000000"/>
        </w:rPr>
        <w:t xml:space="preserve">, </w:t>
      </w:r>
      <w:r w:rsidRPr="0048482F">
        <w:rPr>
          <w:color w:val="000000"/>
          <w:position w:val="-10"/>
        </w:rPr>
        <w:object w:dxaOrig="1420" w:dyaOrig="300" w14:anchorId="74EE0071">
          <v:shape id="_x0000_i1681" type="#_x0000_t75" style="width:1in;height:14.3pt" o:ole="">
            <v:imagedata r:id="rId469" o:title=""/>
          </v:shape>
          <o:OLEObject Type="Embed" ProgID="Equation.DSMT4" ShapeID="_x0000_i1681" DrawAspect="Content" ObjectID="_1827128216" r:id="rId1038"/>
        </w:object>
      </w:r>
      <w:r w:rsidRPr="0048482F">
        <w:rPr>
          <w:color w:val="000000"/>
        </w:rPr>
        <w:t xml:space="preserve">, </w:t>
      </w:r>
      <w:r w:rsidRPr="0048482F">
        <w:rPr>
          <w:color w:val="000000"/>
          <w:position w:val="-10"/>
        </w:rPr>
        <w:object w:dxaOrig="1560" w:dyaOrig="300" w14:anchorId="6993D9AC">
          <v:shape id="_x0000_i1682" type="#_x0000_t75" style="width:79.4pt;height:14.3pt" o:ole="">
            <v:imagedata r:id="rId471" o:title=""/>
          </v:shape>
          <o:OLEObject Type="Embed" ProgID="Equation.DSMT4" ShapeID="_x0000_i1682" DrawAspect="Content" ObjectID="_1827128217" r:id="rId1039"/>
        </w:object>
      </w:r>
      <w:r w:rsidRPr="0048482F">
        <w:rPr>
          <w:color w:val="000000"/>
        </w:rPr>
        <w:t>, as defined below.</w:t>
      </w:r>
      <w:r w:rsidR="00EC140E" w:rsidRPr="0048482F">
        <w:rPr>
          <w:color w:val="000000"/>
        </w:rPr>
        <w:t xml:space="preserve"> The bitmap parameter </w:t>
      </w:r>
      <w:r w:rsidR="00452C01">
        <w:rPr>
          <w:i/>
          <w:color w:val="000000"/>
        </w:rPr>
        <w:t>ri</w:t>
      </w:r>
      <w:r w:rsidR="00452C01" w:rsidRPr="0048482F">
        <w:rPr>
          <w:rFonts w:ascii="Nokia Pure Text Light" w:hAnsi="Nokia Pure Text Light" w:cs="Nokia Pure Text Light"/>
          <w:i/>
          <w:color w:val="000000"/>
        </w:rPr>
        <w:t>‑</w:t>
      </w:r>
      <w:r w:rsidR="00452C01" w:rsidRPr="0048482F">
        <w:rPr>
          <w:i/>
          <w:color w:val="000000"/>
        </w:rPr>
        <w:t>Restriction</w:t>
      </w:r>
      <w:r w:rsidR="00EC140E" w:rsidRPr="0048482F">
        <w:rPr>
          <w:color w:val="000000"/>
        </w:rPr>
        <w:t xml:space="preserve"> forms the bit sequence </w:t>
      </w:r>
      <w:r w:rsidR="00EC140E" w:rsidRPr="0048482F">
        <w:rPr>
          <w:color w:val="000000"/>
          <w:position w:val="-10"/>
        </w:rPr>
        <w:object w:dxaOrig="840" w:dyaOrig="300" w14:anchorId="6812879B">
          <v:shape id="_x0000_i1683" type="#_x0000_t75" style="width:43.4pt;height:14.3pt" o:ole="">
            <v:imagedata r:id="rId344" o:title=""/>
          </v:shape>
          <o:OLEObject Type="Embed" ProgID="Equation.DSMT4" ShapeID="_x0000_i1683" DrawAspect="Content" ObjectID="_1827128218" r:id="rId1040"/>
        </w:object>
      </w:r>
      <w:r w:rsidR="00EC140E" w:rsidRPr="0048482F">
        <w:rPr>
          <w:color w:val="000000"/>
        </w:rPr>
        <w:t xml:space="preserve"> where </w:t>
      </w:r>
      <w:r w:rsidR="00EC140E" w:rsidRPr="0048482F">
        <w:rPr>
          <w:color w:val="000000"/>
          <w:position w:val="-10"/>
        </w:rPr>
        <w:object w:dxaOrig="200" w:dyaOrig="300" w14:anchorId="29E92345">
          <v:shape id="_x0000_i1684" type="#_x0000_t75" style="width:7.4pt;height:14.3pt" o:ole="">
            <v:imagedata r:id="rId334" o:title=""/>
          </v:shape>
          <o:OLEObject Type="Embed" ProgID="Equation.DSMT4" ShapeID="_x0000_i1684" DrawAspect="Content" ObjectID="_1827128219" r:id="rId1041"/>
        </w:object>
      </w:r>
      <w:r w:rsidR="00EC140E" w:rsidRPr="0048482F">
        <w:rPr>
          <w:color w:val="000000"/>
        </w:rPr>
        <w:t xml:space="preserve"> is the LSB and </w:t>
      </w:r>
      <w:r w:rsidR="00EC140E" w:rsidRPr="0048482F">
        <w:rPr>
          <w:color w:val="000000"/>
          <w:position w:val="-10"/>
        </w:rPr>
        <w:object w:dxaOrig="200" w:dyaOrig="300" w14:anchorId="6FFADF5C">
          <v:shape id="_x0000_i1685" type="#_x0000_t75" style="width:7.4pt;height:14.3pt" o:ole="">
            <v:imagedata r:id="rId347" o:title=""/>
          </v:shape>
          <o:OLEObject Type="Embed" ProgID="Equation.DSMT4" ShapeID="_x0000_i1685" DrawAspect="Content" ObjectID="_1827128220" r:id="rId1042"/>
        </w:object>
      </w:r>
      <w:r w:rsidR="00EC140E" w:rsidRPr="0048482F">
        <w:rPr>
          <w:color w:val="000000"/>
        </w:rPr>
        <w:t xml:space="preserve"> is the MSB.</w:t>
      </w:r>
      <w:r w:rsidR="00D74414">
        <w:rPr>
          <w:color w:val="000000"/>
        </w:rPr>
        <w:t xml:space="preserve"> </w:t>
      </w:r>
      <w:r w:rsidR="00EC140E" w:rsidRPr="0048482F">
        <w:rPr>
          <w:color w:val="000000"/>
        </w:rPr>
        <w:t xml:space="preserve">When </w:t>
      </w:r>
      <w:r w:rsidR="00EC140E" w:rsidRPr="0048482F">
        <w:rPr>
          <w:color w:val="000000"/>
          <w:position w:val="-10"/>
        </w:rPr>
        <w:object w:dxaOrig="180" w:dyaOrig="300" w14:anchorId="0657CFB3">
          <v:shape id="_x0000_i1686" type="#_x0000_t75" style="width:7.4pt;height:14.3pt" o:ole="">
            <v:imagedata r:id="rId338" o:title=""/>
          </v:shape>
          <o:OLEObject Type="Embed" ProgID="Equation.DSMT4" ShapeID="_x0000_i1686" DrawAspect="Content" ObjectID="_1827128221" r:id="rId1043"/>
        </w:object>
      </w:r>
      <w:r w:rsidR="00EC140E" w:rsidRPr="0048482F">
        <w:rPr>
          <w:color w:val="000000"/>
        </w:rPr>
        <w:t xml:space="preserve"> is zero, </w:t>
      </w:r>
      <w:r w:rsidR="00EC140E" w:rsidRPr="0048482F">
        <w:rPr>
          <w:color w:val="000000"/>
          <w:position w:val="-12"/>
        </w:rPr>
        <w:object w:dxaOrig="1140" w:dyaOrig="340" w14:anchorId="71C7C27E">
          <v:shape id="_x0000_i1687" type="#_x0000_t75" style="width:57.7pt;height:14.3pt" o:ole="">
            <v:imagedata r:id="rId350" o:title=""/>
          </v:shape>
          <o:OLEObject Type="Embed" ProgID="Equation.DSMT4" ShapeID="_x0000_i1687" DrawAspect="Content" ObjectID="_1827128222" r:id="rId1044"/>
        </w:object>
      </w:r>
      <w:r w:rsidR="00EC140E" w:rsidRPr="0048482F">
        <w:rPr>
          <w:color w:val="000000"/>
        </w:rPr>
        <w:t xml:space="preserve">, PMI and RI reporting are not allowed to correspond to any precoder associated with </w:t>
      </w:r>
      <w:r w:rsidR="00EC140E" w:rsidRPr="0048482F">
        <w:rPr>
          <w:color w:val="000000"/>
          <w:position w:val="-6"/>
        </w:rPr>
        <w:object w:dxaOrig="700" w:dyaOrig="240" w14:anchorId="177D4C05">
          <v:shape id="_x0000_i1688" type="#_x0000_t75" style="width:36.9pt;height:14.3pt" o:ole="">
            <v:imagedata r:id="rId342" o:title=""/>
          </v:shape>
          <o:OLEObject Type="Embed" ProgID="Equation.DSMT4" ShapeID="_x0000_i1688" DrawAspect="Content" ObjectID="_1827128223" r:id="rId1045"/>
        </w:object>
      </w:r>
      <w:r w:rsidR="00EC140E" w:rsidRPr="0048482F">
        <w:rPr>
          <w:color w:val="000000"/>
        </w:rPr>
        <w:t xml:space="preserve"> layers.</w:t>
      </w:r>
    </w:p>
    <w:p w14:paraId="4723B1F5" w14:textId="77777777" w:rsidR="00D56C24" w:rsidRPr="0048482F" w:rsidRDefault="00D56C24" w:rsidP="00D56C24">
      <w:pPr>
        <w:pStyle w:val="TH"/>
        <w:rPr>
          <w:color w:val="000000"/>
          <w:lang w:val="en-US"/>
        </w:rPr>
      </w:pPr>
      <w:r w:rsidRPr="0048482F">
        <w:rPr>
          <w:color w:val="000000"/>
        </w:rPr>
        <w:t>Table 5.2.</w:t>
      </w:r>
      <w:r w:rsidR="00CC321D" w:rsidRPr="0048482F">
        <w:rPr>
          <w:color w:val="000000"/>
          <w:lang w:val="en-US"/>
        </w:rPr>
        <w:t>2</w:t>
      </w:r>
      <w:r w:rsidRPr="0048482F">
        <w:rPr>
          <w:color w:val="000000"/>
          <w:lang w:val="en-US"/>
        </w:rPr>
        <w:t>.2</w:t>
      </w:r>
      <w:r w:rsidR="004B2D3E" w:rsidRPr="0048482F">
        <w:rPr>
          <w:color w:val="000000"/>
          <w:lang w:val="en-US"/>
        </w:rPr>
        <w:t>.2</w:t>
      </w:r>
      <w:r w:rsidRPr="0048482F">
        <w:rPr>
          <w:color w:val="000000"/>
        </w:rPr>
        <w:t>-</w:t>
      </w:r>
      <w:r w:rsidRPr="0048482F">
        <w:rPr>
          <w:color w:val="000000"/>
          <w:lang w:val="en-US"/>
        </w:rPr>
        <w:t>1</w:t>
      </w:r>
      <w:r w:rsidRPr="0048482F">
        <w:rPr>
          <w:color w:val="000000"/>
        </w:rPr>
        <w:t xml:space="preserve">: Supported configurations </w:t>
      </w:r>
      <w:r w:rsidRPr="0048482F">
        <w:rPr>
          <w:rFonts w:eastAsia="Calibri"/>
          <w:color w:val="000000"/>
          <w:szCs w:val="22"/>
          <w:lang w:val="en-US"/>
        </w:rPr>
        <w:t xml:space="preserve">of </w:t>
      </w:r>
      <w:r w:rsidRPr="0048482F">
        <w:rPr>
          <w:rFonts w:eastAsia="Calibri"/>
          <w:color w:val="000000"/>
          <w:position w:val="-14"/>
          <w:szCs w:val="22"/>
          <w:lang w:val="en-US"/>
        </w:rPr>
        <w:object w:dxaOrig="1100" w:dyaOrig="400" w14:anchorId="3CDA1330">
          <v:shape id="_x0000_i1689" type="#_x0000_t75" style="width:57.7pt;height:21.7pt" o:ole="">
            <v:imagedata r:id="rId1046" o:title=""/>
          </v:shape>
          <o:OLEObject Type="Embed" ProgID="Equation.DSMT4" ShapeID="_x0000_i1689" DrawAspect="Content" ObjectID="_1827128224" r:id="rId1047"/>
        </w:object>
      </w:r>
      <w:r w:rsidRPr="0048482F">
        <w:rPr>
          <w:rFonts w:eastAsia="Calibri"/>
          <w:color w:val="000000"/>
          <w:szCs w:val="22"/>
          <w:lang w:val="en-US"/>
        </w:rPr>
        <w:t xml:space="preserve"> and </w:t>
      </w:r>
      <w:r w:rsidRPr="0048482F">
        <w:rPr>
          <w:rFonts w:eastAsia="Calibri"/>
          <w:color w:val="000000"/>
          <w:position w:val="-10"/>
          <w:szCs w:val="22"/>
          <w:lang w:val="en-US"/>
        </w:rPr>
        <w:object w:dxaOrig="700" w:dyaOrig="300" w14:anchorId="151EFB32">
          <v:shape id="_x0000_i1690" type="#_x0000_t75" style="width:36.9pt;height:14.3pt" o:ole="">
            <v:imagedata r:id="rId498" o:title=""/>
          </v:shape>
          <o:OLEObject Type="Embed" ProgID="Equation.3" ShapeID="_x0000_i1690" DrawAspect="Content" ObjectID="_1827128225" r:id="rId1048"/>
        </w:object>
      </w:r>
    </w:p>
    <w:tbl>
      <w:tblPr>
        <w:tblW w:w="0" w:type="auto"/>
        <w:jc w:val="center"/>
        <w:tblLook w:val="0000" w:firstRow="0" w:lastRow="0" w:firstColumn="0" w:lastColumn="0" w:noHBand="0" w:noVBand="0"/>
      </w:tblPr>
      <w:tblGrid>
        <w:gridCol w:w="2779"/>
        <w:gridCol w:w="2268"/>
        <w:gridCol w:w="2268"/>
      </w:tblGrid>
      <w:tr w:rsidR="00D56C24" w:rsidRPr="0048482F" w14:paraId="1FA0278D" w14:textId="77777777" w:rsidTr="00C46DE3">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F6EEC28" w14:textId="77777777" w:rsidR="00D56C24" w:rsidRPr="0048482F" w:rsidRDefault="00D56C24" w:rsidP="00C46DE3">
            <w:pPr>
              <w:pStyle w:val="TAH"/>
              <w:rPr>
                <w:rFonts w:eastAsia="Batang" w:cs="Arial"/>
                <w:bCs/>
                <w:color w:val="000000"/>
                <w:lang w:val="en-US"/>
              </w:rPr>
            </w:pPr>
            <w:r w:rsidRPr="00E17FE7">
              <w:rPr>
                <w:color w:val="000000"/>
                <w:lang w:val="en-GB"/>
              </w:rPr>
              <w:t xml:space="preserve">Number of </w:t>
            </w:r>
            <w:r w:rsidRPr="00E17FE7">
              <w:rPr>
                <w:color w:val="000000"/>
                <w:lang w:val="en-GB"/>
              </w:rPr>
              <w:br/>
              <w:t xml:space="preserve">CSI-RS antenna ports, </w:t>
            </w:r>
            <w:r w:rsidRPr="0048482F">
              <w:rPr>
                <w:rFonts w:eastAsia="Calibri"/>
                <w:i/>
                <w:color w:val="000000"/>
                <w:position w:val="-10"/>
                <w:lang w:val="en-US" w:eastAsia="en-GB"/>
              </w:rPr>
              <w:object w:dxaOrig="600" w:dyaOrig="300" w14:anchorId="60977013">
                <v:shape id="_x0000_i1691" type="#_x0000_t75" style="width:28.6pt;height:14.3pt" o:ole="">
                  <v:imagedata r:id="rId448" o:title=""/>
                </v:shape>
                <o:OLEObject Type="Embed" ProgID="Equation.DSMT4" ShapeID="_x0000_i1691" DrawAspect="Content" ObjectID="_1827128226" r:id="rId1049"/>
              </w:object>
            </w:r>
          </w:p>
        </w:tc>
        <w:tc>
          <w:tcPr>
            <w:tcW w:w="2268" w:type="dxa"/>
            <w:vMerge w:val="restart"/>
            <w:tcBorders>
              <w:top w:val="single" w:sz="4" w:space="0" w:color="auto"/>
              <w:left w:val="nil"/>
              <w:bottom w:val="single" w:sz="4" w:space="0" w:color="auto"/>
              <w:right w:val="single" w:sz="4" w:space="0" w:color="auto"/>
            </w:tcBorders>
            <w:shd w:val="clear" w:color="auto" w:fill="E0E0E0"/>
            <w:vAlign w:val="center"/>
          </w:tcPr>
          <w:p w14:paraId="1D668071" w14:textId="77777777" w:rsidR="00D56C24" w:rsidRPr="0048482F" w:rsidRDefault="00D56C24" w:rsidP="00C46DE3">
            <w:pPr>
              <w:pStyle w:val="TAH"/>
              <w:rPr>
                <w:rFonts w:eastAsia="Batang" w:cs="Arial"/>
                <w:bCs/>
                <w:color w:val="000000"/>
                <w:lang w:val="en-US"/>
              </w:rPr>
            </w:pPr>
            <w:r w:rsidRPr="0048482F">
              <w:rPr>
                <w:rFonts w:eastAsia="Calibri"/>
                <w:color w:val="000000"/>
                <w:position w:val="-14"/>
                <w:szCs w:val="22"/>
                <w:lang w:val="en-US"/>
              </w:rPr>
              <w:object w:dxaOrig="1100" w:dyaOrig="400" w14:anchorId="2CB36A9C">
                <v:shape id="_x0000_i1692" type="#_x0000_t75" style="width:57.7pt;height:21.7pt" o:ole="">
                  <v:imagedata r:id="rId1050" o:title=""/>
                </v:shape>
                <o:OLEObject Type="Embed" ProgID="Equation.DSMT4" ShapeID="_x0000_i1692" DrawAspect="Content" ObjectID="_1827128227" r:id="rId1051"/>
              </w:objec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05A3497" w14:textId="77777777" w:rsidR="00D56C24" w:rsidRPr="0048482F" w:rsidRDefault="00D56C24" w:rsidP="00C46DE3">
            <w:pPr>
              <w:pStyle w:val="TAH"/>
              <w:rPr>
                <w:rFonts w:eastAsia="Batang" w:cs="Arial"/>
                <w:bCs/>
                <w:color w:val="000000"/>
                <w:lang w:val="en-US"/>
              </w:rPr>
            </w:pPr>
            <w:r w:rsidRPr="0048482F">
              <w:rPr>
                <w:rFonts w:eastAsia="Calibri"/>
                <w:color w:val="000000"/>
                <w:position w:val="-10"/>
                <w:szCs w:val="22"/>
                <w:lang w:val="en-US"/>
              </w:rPr>
              <w:object w:dxaOrig="700" w:dyaOrig="300" w14:anchorId="7A0DB71D">
                <v:shape id="_x0000_i1693" type="#_x0000_t75" style="width:36.9pt;height:14.3pt" o:ole="">
                  <v:imagedata r:id="rId498" o:title=""/>
                </v:shape>
                <o:OLEObject Type="Embed" ProgID="Equation.3" ShapeID="_x0000_i1693" DrawAspect="Content" ObjectID="_1827128228" r:id="rId1052"/>
              </w:object>
            </w:r>
          </w:p>
        </w:tc>
      </w:tr>
      <w:tr w:rsidR="00D56C24" w:rsidRPr="0048482F" w14:paraId="7DFF7771" w14:textId="77777777" w:rsidTr="00C46DE3">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5E1A0385" w14:textId="77777777" w:rsidR="00D56C24" w:rsidRPr="0048482F" w:rsidRDefault="00D56C24" w:rsidP="00C46DE3">
            <w:pPr>
              <w:keepNext/>
              <w:keepLines/>
              <w:spacing w:after="0"/>
              <w:rPr>
                <w:rFonts w:ascii="Arial" w:eastAsia="Batang" w:hAnsi="Arial" w:cs="Arial"/>
                <w:b/>
                <w:bCs/>
                <w:color w:val="000000"/>
                <w:lang w:val="en-US"/>
              </w:rPr>
            </w:pPr>
          </w:p>
        </w:tc>
        <w:tc>
          <w:tcPr>
            <w:tcW w:w="2268" w:type="dxa"/>
            <w:vMerge/>
            <w:tcBorders>
              <w:top w:val="single" w:sz="4" w:space="0" w:color="auto"/>
              <w:left w:val="nil"/>
              <w:bottom w:val="single" w:sz="4" w:space="0" w:color="auto"/>
              <w:right w:val="single" w:sz="4" w:space="0" w:color="auto"/>
            </w:tcBorders>
            <w:shd w:val="clear" w:color="auto" w:fill="E0E0E0"/>
            <w:vAlign w:val="center"/>
          </w:tcPr>
          <w:p w14:paraId="2705EF7E" w14:textId="77777777" w:rsidR="00D56C24" w:rsidRPr="0048482F" w:rsidRDefault="00D56C24" w:rsidP="00C46DE3">
            <w:pPr>
              <w:keepNext/>
              <w:keepLines/>
              <w:spacing w:after="0"/>
              <w:rPr>
                <w:rFonts w:ascii="Arial" w:eastAsia="Batang" w:hAnsi="Arial" w:cs="Arial"/>
                <w:b/>
                <w:bCs/>
                <w:color w:val="000000"/>
                <w:lang w:val="en-US"/>
              </w:rPr>
            </w:pPr>
          </w:p>
        </w:tc>
        <w:tc>
          <w:tcPr>
            <w:tcW w:w="226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9C17703" w14:textId="77777777" w:rsidR="00D56C24" w:rsidRPr="0048482F" w:rsidRDefault="00D56C24" w:rsidP="00C46DE3">
            <w:pPr>
              <w:keepNext/>
              <w:keepLines/>
              <w:spacing w:after="0"/>
              <w:rPr>
                <w:rFonts w:ascii="Arial" w:eastAsia="Batang" w:hAnsi="Arial" w:cs="Arial"/>
                <w:b/>
                <w:bCs/>
                <w:color w:val="000000"/>
                <w:lang w:val="en-US"/>
              </w:rPr>
            </w:pPr>
          </w:p>
        </w:tc>
      </w:tr>
      <w:tr w:rsidR="00D56C24" w:rsidRPr="0048482F" w14:paraId="3CB6C89B" w14:textId="77777777" w:rsidTr="00C46DE3">
        <w:trPr>
          <w:cantSplit/>
          <w:jc w:val="center"/>
        </w:trPr>
        <w:tc>
          <w:tcPr>
            <w:tcW w:w="0" w:type="auto"/>
            <w:tcBorders>
              <w:top w:val="single" w:sz="4" w:space="0" w:color="auto"/>
              <w:left w:val="single" w:sz="4" w:space="0" w:color="auto"/>
              <w:right w:val="single" w:sz="4" w:space="0" w:color="auto"/>
            </w:tcBorders>
            <w:vAlign w:val="center"/>
          </w:tcPr>
          <w:p w14:paraId="4C962396" w14:textId="77777777" w:rsidR="00D56C24" w:rsidRPr="0048482F" w:rsidRDefault="00D56C24" w:rsidP="00C46DE3">
            <w:pPr>
              <w:pStyle w:val="TAC"/>
              <w:rPr>
                <w:rFonts w:ascii="Times" w:eastAsia="Batang" w:hAnsi="Times" w:cs="Arial"/>
                <w:b/>
                <w:bCs/>
                <w:color w:val="000000"/>
                <w:lang w:val="en-US"/>
              </w:rPr>
            </w:pPr>
            <w:r w:rsidRPr="00E17FE7">
              <w:rPr>
                <w:color w:val="000000"/>
                <w:lang w:val="en-GB"/>
              </w:rPr>
              <w:t>8</w:t>
            </w:r>
          </w:p>
        </w:tc>
        <w:tc>
          <w:tcPr>
            <w:tcW w:w="2268" w:type="dxa"/>
            <w:tcBorders>
              <w:top w:val="single" w:sz="4" w:space="0" w:color="auto"/>
              <w:left w:val="nil"/>
              <w:bottom w:val="single" w:sz="4" w:space="0" w:color="auto"/>
              <w:right w:val="single" w:sz="4" w:space="0" w:color="auto"/>
            </w:tcBorders>
          </w:tcPr>
          <w:p w14:paraId="36DFFCF2" w14:textId="77777777" w:rsidR="00D56C24" w:rsidRPr="00E17FE7" w:rsidRDefault="00D56C24" w:rsidP="00C46DE3">
            <w:pPr>
              <w:pStyle w:val="TAC"/>
              <w:rPr>
                <w:color w:val="000000"/>
                <w:lang w:val="en-GB"/>
              </w:rPr>
            </w:pPr>
            <w:r w:rsidRPr="00E17FE7">
              <w:rPr>
                <w:color w:val="000000"/>
                <w:lang w:val="en-GB"/>
              </w:rPr>
              <w:t>(2,2,1)</w:t>
            </w:r>
          </w:p>
        </w:tc>
        <w:tc>
          <w:tcPr>
            <w:tcW w:w="2268" w:type="dxa"/>
            <w:tcBorders>
              <w:top w:val="single" w:sz="4" w:space="0" w:color="auto"/>
              <w:left w:val="nil"/>
              <w:bottom w:val="single" w:sz="4" w:space="0" w:color="auto"/>
              <w:right w:val="single" w:sz="4" w:space="0" w:color="auto"/>
            </w:tcBorders>
          </w:tcPr>
          <w:p w14:paraId="49F7A662" w14:textId="77777777" w:rsidR="00D56C24" w:rsidRPr="00E17FE7" w:rsidRDefault="00D56C24" w:rsidP="00C46DE3">
            <w:pPr>
              <w:pStyle w:val="TAC"/>
              <w:rPr>
                <w:color w:val="000000"/>
                <w:lang w:val="en-GB"/>
              </w:rPr>
            </w:pPr>
            <w:r w:rsidRPr="00E17FE7">
              <w:rPr>
                <w:color w:val="000000"/>
                <w:lang w:val="en-GB"/>
              </w:rPr>
              <w:t>(4,1)</w:t>
            </w:r>
          </w:p>
        </w:tc>
      </w:tr>
      <w:tr w:rsidR="00D56C24" w:rsidRPr="0048482F" w14:paraId="608215E4" w14:textId="77777777" w:rsidTr="00C46DE3">
        <w:trPr>
          <w:cantSplit/>
          <w:jc w:val="center"/>
        </w:trPr>
        <w:tc>
          <w:tcPr>
            <w:tcW w:w="0" w:type="auto"/>
            <w:vMerge w:val="restart"/>
            <w:tcBorders>
              <w:top w:val="single" w:sz="4" w:space="0" w:color="auto"/>
              <w:left w:val="single" w:sz="4" w:space="0" w:color="auto"/>
              <w:right w:val="single" w:sz="4" w:space="0" w:color="auto"/>
            </w:tcBorders>
            <w:vAlign w:val="center"/>
          </w:tcPr>
          <w:p w14:paraId="4B3AB554" w14:textId="77777777" w:rsidR="00D56C24" w:rsidRPr="00E17FE7" w:rsidRDefault="00D56C24" w:rsidP="00C46DE3">
            <w:pPr>
              <w:pStyle w:val="TAC"/>
              <w:rPr>
                <w:color w:val="000000"/>
                <w:lang w:val="en-GB"/>
              </w:rPr>
            </w:pPr>
            <w:r w:rsidRPr="00E17FE7">
              <w:rPr>
                <w:rFonts w:eastAsia="MS Mincho"/>
                <w:color w:val="000000"/>
                <w:lang w:val="en-GB" w:eastAsia="ja-JP"/>
              </w:rPr>
              <w:t>16</w:t>
            </w:r>
          </w:p>
        </w:tc>
        <w:tc>
          <w:tcPr>
            <w:tcW w:w="2268" w:type="dxa"/>
            <w:tcBorders>
              <w:top w:val="single" w:sz="4" w:space="0" w:color="auto"/>
              <w:left w:val="nil"/>
              <w:bottom w:val="single" w:sz="4" w:space="0" w:color="auto"/>
              <w:right w:val="single" w:sz="4" w:space="0" w:color="auto"/>
            </w:tcBorders>
          </w:tcPr>
          <w:p w14:paraId="264B3B3F" w14:textId="77777777" w:rsidR="00D56C24" w:rsidRPr="00E17FE7" w:rsidRDefault="00D56C24" w:rsidP="00C46DE3">
            <w:pPr>
              <w:pStyle w:val="TAC"/>
              <w:rPr>
                <w:color w:val="000000"/>
                <w:lang w:val="en-GB"/>
              </w:rPr>
            </w:pPr>
            <w:r w:rsidRPr="00E17FE7">
              <w:rPr>
                <w:rFonts w:eastAsia="MS Mincho"/>
                <w:color w:val="000000"/>
                <w:lang w:val="en-GB" w:eastAsia="ja-JP"/>
              </w:rPr>
              <w:t>(2,4,1)</w:t>
            </w:r>
          </w:p>
        </w:tc>
        <w:tc>
          <w:tcPr>
            <w:tcW w:w="2268" w:type="dxa"/>
            <w:tcBorders>
              <w:top w:val="single" w:sz="4" w:space="0" w:color="auto"/>
              <w:left w:val="nil"/>
              <w:bottom w:val="single" w:sz="4" w:space="0" w:color="auto"/>
              <w:right w:val="single" w:sz="4" w:space="0" w:color="auto"/>
            </w:tcBorders>
          </w:tcPr>
          <w:p w14:paraId="2F2CB0A9" w14:textId="77777777" w:rsidR="00D56C24" w:rsidRPr="00E17FE7" w:rsidRDefault="00D56C24" w:rsidP="00C46DE3">
            <w:pPr>
              <w:pStyle w:val="TAC"/>
              <w:rPr>
                <w:color w:val="000000"/>
                <w:lang w:val="en-GB"/>
              </w:rPr>
            </w:pPr>
            <w:r w:rsidRPr="00E17FE7">
              <w:rPr>
                <w:rFonts w:eastAsia="MS Mincho"/>
                <w:color w:val="000000"/>
                <w:lang w:val="en-GB" w:eastAsia="ja-JP"/>
              </w:rPr>
              <w:t>(4,1)</w:t>
            </w:r>
          </w:p>
        </w:tc>
      </w:tr>
      <w:tr w:rsidR="00D56C24" w:rsidRPr="0048482F" w14:paraId="2041BE78" w14:textId="77777777" w:rsidTr="00C46DE3">
        <w:trPr>
          <w:cantSplit/>
          <w:jc w:val="center"/>
        </w:trPr>
        <w:tc>
          <w:tcPr>
            <w:tcW w:w="0" w:type="auto"/>
            <w:vMerge/>
            <w:tcBorders>
              <w:left w:val="single" w:sz="4" w:space="0" w:color="auto"/>
              <w:right w:val="single" w:sz="4" w:space="0" w:color="auto"/>
            </w:tcBorders>
            <w:vAlign w:val="center"/>
          </w:tcPr>
          <w:p w14:paraId="798EA524" w14:textId="77777777" w:rsidR="00D56C24" w:rsidRPr="00E17FE7" w:rsidRDefault="00D56C24" w:rsidP="00C46DE3">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706243B2" w14:textId="77777777" w:rsidR="00D56C24" w:rsidRPr="00E17FE7" w:rsidRDefault="00D56C24" w:rsidP="00C46DE3">
            <w:pPr>
              <w:pStyle w:val="TAC"/>
              <w:rPr>
                <w:color w:val="000000"/>
                <w:lang w:val="en-GB"/>
              </w:rPr>
            </w:pPr>
            <w:r w:rsidRPr="00E17FE7">
              <w:rPr>
                <w:rFonts w:eastAsia="MS Mincho"/>
                <w:color w:val="000000"/>
                <w:lang w:val="en-GB" w:eastAsia="ja-JP"/>
              </w:rPr>
              <w:t>(4,2,1)</w:t>
            </w:r>
          </w:p>
        </w:tc>
        <w:tc>
          <w:tcPr>
            <w:tcW w:w="2268" w:type="dxa"/>
            <w:tcBorders>
              <w:top w:val="single" w:sz="4" w:space="0" w:color="auto"/>
              <w:left w:val="nil"/>
              <w:bottom w:val="single" w:sz="4" w:space="0" w:color="auto"/>
              <w:right w:val="single" w:sz="4" w:space="0" w:color="auto"/>
            </w:tcBorders>
          </w:tcPr>
          <w:p w14:paraId="04CBF9FB" w14:textId="77777777" w:rsidR="00D56C24" w:rsidRPr="00E17FE7" w:rsidRDefault="00D56C24" w:rsidP="00C46DE3">
            <w:pPr>
              <w:pStyle w:val="TAC"/>
              <w:rPr>
                <w:color w:val="000000"/>
                <w:lang w:val="en-GB"/>
              </w:rPr>
            </w:pPr>
            <w:r w:rsidRPr="00E17FE7">
              <w:rPr>
                <w:rFonts w:eastAsia="MS Mincho"/>
                <w:color w:val="000000"/>
                <w:lang w:val="en-GB" w:eastAsia="ja-JP"/>
              </w:rPr>
              <w:t>(4,1)</w:t>
            </w:r>
          </w:p>
        </w:tc>
      </w:tr>
      <w:tr w:rsidR="00D56C24" w:rsidRPr="0048482F" w14:paraId="51DCE93F" w14:textId="77777777" w:rsidTr="00C46DE3">
        <w:trPr>
          <w:cantSplit/>
          <w:jc w:val="center"/>
        </w:trPr>
        <w:tc>
          <w:tcPr>
            <w:tcW w:w="0" w:type="auto"/>
            <w:vMerge/>
            <w:tcBorders>
              <w:left w:val="single" w:sz="4" w:space="0" w:color="auto"/>
              <w:bottom w:val="single" w:sz="4" w:space="0" w:color="auto"/>
              <w:right w:val="single" w:sz="4" w:space="0" w:color="auto"/>
            </w:tcBorders>
            <w:vAlign w:val="center"/>
          </w:tcPr>
          <w:p w14:paraId="1534C27C" w14:textId="77777777" w:rsidR="00D56C24" w:rsidRPr="00E17FE7" w:rsidRDefault="00D56C24" w:rsidP="00C46DE3">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2415CE10" w14:textId="77777777" w:rsidR="00D56C24" w:rsidRPr="00E17FE7" w:rsidRDefault="00D56C24" w:rsidP="00C46DE3">
            <w:pPr>
              <w:pStyle w:val="TAC"/>
              <w:rPr>
                <w:rFonts w:eastAsia="MS Mincho"/>
                <w:color w:val="000000"/>
                <w:lang w:val="en-GB" w:eastAsia="ja-JP"/>
              </w:rPr>
            </w:pPr>
            <w:r w:rsidRPr="00E17FE7">
              <w:rPr>
                <w:rFonts w:eastAsia="MS Mincho"/>
                <w:color w:val="000000"/>
                <w:lang w:val="en-GB" w:eastAsia="ja-JP"/>
              </w:rPr>
              <w:t>(2,2,2)</w:t>
            </w:r>
          </w:p>
        </w:tc>
        <w:tc>
          <w:tcPr>
            <w:tcW w:w="2268" w:type="dxa"/>
            <w:tcBorders>
              <w:top w:val="single" w:sz="4" w:space="0" w:color="auto"/>
              <w:left w:val="nil"/>
              <w:bottom w:val="single" w:sz="4" w:space="0" w:color="auto"/>
              <w:right w:val="single" w:sz="4" w:space="0" w:color="auto"/>
            </w:tcBorders>
          </w:tcPr>
          <w:p w14:paraId="738F0C6F" w14:textId="77777777" w:rsidR="00D56C24" w:rsidRPr="00E17FE7" w:rsidRDefault="00D56C24" w:rsidP="00C46DE3">
            <w:pPr>
              <w:pStyle w:val="TAC"/>
              <w:rPr>
                <w:rFonts w:eastAsia="MS Mincho"/>
                <w:color w:val="000000"/>
                <w:lang w:val="en-GB" w:eastAsia="ja-JP"/>
              </w:rPr>
            </w:pPr>
            <w:r w:rsidRPr="00E17FE7">
              <w:rPr>
                <w:rFonts w:eastAsia="MS Mincho"/>
                <w:color w:val="000000"/>
                <w:lang w:val="en-GB" w:eastAsia="ja-JP"/>
              </w:rPr>
              <w:t>(4,4)</w:t>
            </w:r>
          </w:p>
        </w:tc>
      </w:tr>
      <w:tr w:rsidR="00D56C24" w:rsidRPr="0048482F" w14:paraId="4565CF65" w14:textId="77777777" w:rsidTr="00C46DE3">
        <w:trPr>
          <w:cantSplit/>
          <w:jc w:val="center"/>
        </w:trPr>
        <w:tc>
          <w:tcPr>
            <w:tcW w:w="0" w:type="auto"/>
            <w:vMerge w:val="restart"/>
            <w:tcBorders>
              <w:top w:val="single" w:sz="4" w:space="0" w:color="auto"/>
              <w:left w:val="single" w:sz="4" w:space="0" w:color="auto"/>
              <w:right w:val="single" w:sz="4" w:space="0" w:color="auto"/>
            </w:tcBorders>
            <w:vAlign w:val="center"/>
          </w:tcPr>
          <w:p w14:paraId="22ECF785" w14:textId="77777777" w:rsidR="00D56C24" w:rsidRPr="00E17FE7" w:rsidRDefault="00D56C24" w:rsidP="00C46DE3">
            <w:pPr>
              <w:pStyle w:val="TAC"/>
              <w:rPr>
                <w:color w:val="000000"/>
                <w:lang w:val="en-GB"/>
              </w:rPr>
            </w:pPr>
            <w:r w:rsidRPr="00E17FE7">
              <w:rPr>
                <w:color w:val="000000"/>
                <w:lang w:val="en-GB"/>
              </w:rPr>
              <w:t>32</w:t>
            </w:r>
          </w:p>
        </w:tc>
        <w:tc>
          <w:tcPr>
            <w:tcW w:w="2268" w:type="dxa"/>
            <w:tcBorders>
              <w:top w:val="single" w:sz="4" w:space="0" w:color="auto"/>
              <w:left w:val="nil"/>
              <w:bottom w:val="single" w:sz="4" w:space="0" w:color="auto"/>
              <w:right w:val="single" w:sz="4" w:space="0" w:color="auto"/>
            </w:tcBorders>
          </w:tcPr>
          <w:p w14:paraId="77E076CA" w14:textId="77777777" w:rsidR="00D56C24" w:rsidRPr="00E17FE7" w:rsidRDefault="00D56C24" w:rsidP="00C46DE3">
            <w:pPr>
              <w:pStyle w:val="TAC"/>
              <w:rPr>
                <w:color w:val="000000"/>
                <w:lang w:val="en-GB"/>
              </w:rPr>
            </w:pPr>
            <w:r w:rsidRPr="00E17FE7">
              <w:rPr>
                <w:rFonts w:eastAsia="MS Mincho"/>
                <w:color w:val="000000"/>
                <w:lang w:val="en-GB" w:eastAsia="ja-JP"/>
              </w:rPr>
              <w:t>(2,8,1)</w:t>
            </w:r>
          </w:p>
        </w:tc>
        <w:tc>
          <w:tcPr>
            <w:tcW w:w="2268" w:type="dxa"/>
            <w:tcBorders>
              <w:top w:val="single" w:sz="4" w:space="0" w:color="auto"/>
              <w:left w:val="nil"/>
              <w:bottom w:val="single" w:sz="4" w:space="0" w:color="auto"/>
              <w:right w:val="single" w:sz="4" w:space="0" w:color="auto"/>
            </w:tcBorders>
          </w:tcPr>
          <w:p w14:paraId="793A1C8A" w14:textId="77777777" w:rsidR="00D56C24" w:rsidRPr="00E17FE7" w:rsidRDefault="00D56C24" w:rsidP="00C46DE3">
            <w:pPr>
              <w:pStyle w:val="TAC"/>
              <w:rPr>
                <w:color w:val="000000"/>
                <w:lang w:val="en-GB"/>
              </w:rPr>
            </w:pPr>
            <w:r w:rsidRPr="00E17FE7">
              <w:rPr>
                <w:rFonts w:eastAsia="MS Mincho"/>
                <w:color w:val="000000"/>
                <w:lang w:val="en-GB" w:eastAsia="ja-JP"/>
              </w:rPr>
              <w:t>(4,1)</w:t>
            </w:r>
          </w:p>
        </w:tc>
      </w:tr>
      <w:tr w:rsidR="00D56C24" w:rsidRPr="0048482F" w14:paraId="04A5A53E" w14:textId="77777777" w:rsidTr="00C46DE3">
        <w:trPr>
          <w:cantSplit/>
          <w:jc w:val="center"/>
        </w:trPr>
        <w:tc>
          <w:tcPr>
            <w:tcW w:w="0" w:type="auto"/>
            <w:vMerge/>
            <w:tcBorders>
              <w:left w:val="single" w:sz="4" w:space="0" w:color="auto"/>
              <w:right w:val="single" w:sz="4" w:space="0" w:color="auto"/>
            </w:tcBorders>
            <w:vAlign w:val="center"/>
          </w:tcPr>
          <w:p w14:paraId="6DD239DE" w14:textId="77777777" w:rsidR="00D56C24" w:rsidRPr="00E17FE7" w:rsidRDefault="00D56C24" w:rsidP="00C46DE3">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3502F43B" w14:textId="77777777" w:rsidR="00D56C24" w:rsidRPr="00E17FE7" w:rsidRDefault="00D56C24" w:rsidP="00C46DE3">
            <w:pPr>
              <w:pStyle w:val="TAC"/>
              <w:rPr>
                <w:color w:val="000000"/>
                <w:lang w:val="en-GB"/>
              </w:rPr>
            </w:pPr>
            <w:r w:rsidRPr="00E17FE7">
              <w:rPr>
                <w:rFonts w:eastAsia="MS Mincho"/>
                <w:color w:val="000000"/>
                <w:lang w:val="en-GB" w:eastAsia="ja-JP"/>
              </w:rPr>
              <w:t>(4,4,1)</w:t>
            </w:r>
          </w:p>
        </w:tc>
        <w:tc>
          <w:tcPr>
            <w:tcW w:w="2268" w:type="dxa"/>
            <w:tcBorders>
              <w:top w:val="single" w:sz="4" w:space="0" w:color="auto"/>
              <w:left w:val="nil"/>
              <w:bottom w:val="single" w:sz="4" w:space="0" w:color="auto"/>
              <w:right w:val="single" w:sz="4" w:space="0" w:color="auto"/>
            </w:tcBorders>
          </w:tcPr>
          <w:p w14:paraId="4D605B91" w14:textId="77777777" w:rsidR="00D56C24" w:rsidRPr="00E17FE7" w:rsidRDefault="00D56C24" w:rsidP="00C46DE3">
            <w:pPr>
              <w:pStyle w:val="TAC"/>
              <w:rPr>
                <w:color w:val="000000"/>
                <w:lang w:val="en-GB"/>
              </w:rPr>
            </w:pPr>
            <w:r w:rsidRPr="00E17FE7">
              <w:rPr>
                <w:rFonts w:eastAsia="MS Mincho"/>
                <w:color w:val="000000"/>
                <w:lang w:val="en-GB" w:eastAsia="ja-JP"/>
              </w:rPr>
              <w:t>(4,1)</w:t>
            </w:r>
          </w:p>
        </w:tc>
      </w:tr>
      <w:tr w:rsidR="00D56C24" w:rsidRPr="0048482F" w14:paraId="3B4C42F3" w14:textId="77777777" w:rsidTr="00C46DE3">
        <w:trPr>
          <w:cantSplit/>
          <w:jc w:val="center"/>
        </w:trPr>
        <w:tc>
          <w:tcPr>
            <w:tcW w:w="0" w:type="auto"/>
            <w:vMerge/>
            <w:tcBorders>
              <w:left w:val="single" w:sz="4" w:space="0" w:color="auto"/>
              <w:right w:val="single" w:sz="4" w:space="0" w:color="auto"/>
            </w:tcBorders>
            <w:vAlign w:val="center"/>
          </w:tcPr>
          <w:p w14:paraId="61C0EDA6" w14:textId="77777777" w:rsidR="00D56C24" w:rsidRPr="00E17FE7" w:rsidRDefault="00D56C24" w:rsidP="00C46DE3">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4169E700" w14:textId="77777777" w:rsidR="00D56C24" w:rsidRPr="00E17FE7" w:rsidRDefault="00D56C24" w:rsidP="00C46DE3">
            <w:pPr>
              <w:pStyle w:val="TAC"/>
              <w:rPr>
                <w:color w:val="000000"/>
                <w:lang w:val="en-GB"/>
              </w:rPr>
            </w:pPr>
            <w:r w:rsidRPr="00E17FE7">
              <w:rPr>
                <w:rFonts w:eastAsia="MS Mincho"/>
                <w:color w:val="000000"/>
                <w:lang w:val="en-GB" w:eastAsia="ja-JP"/>
              </w:rPr>
              <w:t>(2,4,2)</w:t>
            </w:r>
          </w:p>
        </w:tc>
        <w:tc>
          <w:tcPr>
            <w:tcW w:w="2268" w:type="dxa"/>
            <w:tcBorders>
              <w:top w:val="single" w:sz="4" w:space="0" w:color="auto"/>
              <w:left w:val="nil"/>
              <w:bottom w:val="single" w:sz="4" w:space="0" w:color="auto"/>
              <w:right w:val="single" w:sz="4" w:space="0" w:color="auto"/>
            </w:tcBorders>
          </w:tcPr>
          <w:p w14:paraId="16CFC1D8" w14:textId="77777777" w:rsidR="00D56C24" w:rsidRPr="00E17FE7" w:rsidRDefault="00D56C24" w:rsidP="00C46DE3">
            <w:pPr>
              <w:pStyle w:val="TAC"/>
              <w:rPr>
                <w:color w:val="000000"/>
                <w:lang w:val="en-GB"/>
              </w:rPr>
            </w:pPr>
            <w:r w:rsidRPr="00E17FE7">
              <w:rPr>
                <w:rFonts w:eastAsia="MS Mincho"/>
                <w:color w:val="000000"/>
                <w:lang w:val="en-GB" w:eastAsia="ja-JP"/>
              </w:rPr>
              <w:t>(4,4)</w:t>
            </w:r>
          </w:p>
        </w:tc>
      </w:tr>
      <w:tr w:rsidR="00D56C24" w:rsidRPr="0048482F" w14:paraId="216A9FCB" w14:textId="77777777" w:rsidTr="00C46DE3">
        <w:trPr>
          <w:cantSplit/>
          <w:jc w:val="center"/>
        </w:trPr>
        <w:tc>
          <w:tcPr>
            <w:tcW w:w="0" w:type="auto"/>
            <w:vMerge/>
            <w:tcBorders>
              <w:left w:val="single" w:sz="4" w:space="0" w:color="auto"/>
              <w:bottom w:val="single" w:sz="4" w:space="0" w:color="auto"/>
              <w:right w:val="single" w:sz="4" w:space="0" w:color="auto"/>
            </w:tcBorders>
            <w:vAlign w:val="center"/>
          </w:tcPr>
          <w:p w14:paraId="77B1490E" w14:textId="77777777" w:rsidR="00D56C24" w:rsidRPr="00E17FE7" w:rsidRDefault="00D56C24" w:rsidP="00C46DE3">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674C83B0" w14:textId="77777777" w:rsidR="00D56C24" w:rsidRPr="00E17FE7" w:rsidRDefault="00D56C24" w:rsidP="00C46DE3">
            <w:pPr>
              <w:pStyle w:val="TAC"/>
              <w:rPr>
                <w:rFonts w:eastAsia="MS Mincho"/>
                <w:color w:val="000000"/>
                <w:lang w:val="en-GB" w:eastAsia="ja-JP"/>
              </w:rPr>
            </w:pPr>
            <w:r w:rsidRPr="00E17FE7">
              <w:rPr>
                <w:rFonts w:eastAsia="MS Mincho"/>
                <w:color w:val="000000"/>
                <w:lang w:val="en-GB" w:eastAsia="ja-JP"/>
              </w:rPr>
              <w:t>(4,2,2)</w:t>
            </w:r>
          </w:p>
        </w:tc>
        <w:tc>
          <w:tcPr>
            <w:tcW w:w="2268" w:type="dxa"/>
            <w:tcBorders>
              <w:top w:val="single" w:sz="4" w:space="0" w:color="auto"/>
              <w:left w:val="nil"/>
              <w:bottom w:val="single" w:sz="4" w:space="0" w:color="auto"/>
              <w:right w:val="single" w:sz="4" w:space="0" w:color="auto"/>
            </w:tcBorders>
          </w:tcPr>
          <w:p w14:paraId="7D64DC76" w14:textId="77777777" w:rsidR="00D56C24" w:rsidRPr="00E17FE7" w:rsidRDefault="00D56C24" w:rsidP="00C46DE3">
            <w:pPr>
              <w:pStyle w:val="TAC"/>
              <w:rPr>
                <w:rFonts w:eastAsia="MS Mincho"/>
                <w:color w:val="000000"/>
                <w:lang w:val="en-GB" w:eastAsia="ja-JP"/>
              </w:rPr>
            </w:pPr>
            <w:r w:rsidRPr="00E17FE7">
              <w:rPr>
                <w:rFonts w:eastAsia="MS Mincho"/>
                <w:color w:val="000000"/>
                <w:lang w:val="en-GB" w:eastAsia="ja-JP"/>
              </w:rPr>
              <w:t>(4,4)</w:t>
            </w:r>
          </w:p>
        </w:tc>
      </w:tr>
    </w:tbl>
    <w:p w14:paraId="1280EB37" w14:textId="77777777" w:rsidR="00D56C24" w:rsidRPr="0048482F" w:rsidRDefault="00D56C24" w:rsidP="008039E7">
      <w:pPr>
        <w:rPr>
          <w:color w:val="000000"/>
          <w:lang w:val="en-US"/>
        </w:rPr>
      </w:pPr>
    </w:p>
    <w:p w14:paraId="76CC66DB" w14:textId="77777777" w:rsidR="00D56C24" w:rsidRPr="0048482F" w:rsidRDefault="00D56C24" w:rsidP="00D56C24">
      <w:pPr>
        <w:rPr>
          <w:color w:val="000000"/>
        </w:rPr>
      </w:pPr>
      <w:r w:rsidRPr="0048482F">
        <w:rPr>
          <w:rFonts w:eastAsia="Calibri"/>
          <w:color w:val="000000"/>
          <w:lang w:val="en-US" w:eastAsia="en-GB"/>
        </w:rPr>
        <w:t xml:space="preserve">Each PMI value corresponds to the codebook indices </w:t>
      </w:r>
      <w:r w:rsidRPr="0048482F">
        <w:rPr>
          <w:color w:val="000000"/>
          <w:position w:val="-10"/>
        </w:rPr>
        <w:object w:dxaOrig="160" w:dyaOrig="300" w14:anchorId="7B36C892">
          <v:shape id="_x0000_i1694" type="#_x0000_t75" style="width:7.4pt;height:14.3pt" o:ole="">
            <v:imagedata r:id="rId1053" o:title=""/>
          </v:shape>
          <o:OLEObject Type="Embed" ProgID="Equation.DSMT4" ShapeID="_x0000_i1694" DrawAspect="Content" ObjectID="_1827128229" r:id="rId1054"/>
        </w:object>
      </w:r>
      <w:r w:rsidRPr="0048482F">
        <w:rPr>
          <w:color w:val="000000"/>
        </w:rPr>
        <w:t xml:space="preserve"> and </w:t>
      </w:r>
      <w:r w:rsidRPr="0048482F">
        <w:rPr>
          <w:color w:val="000000"/>
          <w:position w:val="-10"/>
        </w:rPr>
        <w:object w:dxaOrig="200" w:dyaOrig="300" w14:anchorId="7FB97EBF">
          <v:shape id="_x0000_i1695" type="#_x0000_t75" style="width:7.4pt;height:14.3pt" o:ole="">
            <v:imagedata r:id="rId1055" o:title=""/>
          </v:shape>
          <o:OLEObject Type="Embed" ProgID="Equation.DSMT4" ShapeID="_x0000_i1695" DrawAspect="Content" ObjectID="_1827128230" r:id="rId1056"/>
        </w:object>
      </w:r>
      <w:r w:rsidRPr="0048482F">
        <w:rPr>
          <w:color w:val="000000"/>
        </w:rPr>
        <w:t xml:space="preserve">, where </w:t>
      </w:r>
      <w:r w:rsidRPr="0048482F">
        <w:rPr>
          <w:color w:val="000000"/>
          <w:position w:val="-10"/>
        </w:rPr>
        <w:object w:dxaOrig="160" w:dyaOrig="300" w14:anchorId="0A407361">
          <v:shape id="_x0000_i1696" type="#_x0000_t75" style="width:7.4pt;height:14.3pt" o:ole="">
            <v:imagedata r:id="rId1053" o:title=""/>
          </v:shape>
          <o:OLEObject Type="Embed" ProgID="Equation.DSMT4" ShapeID="_x0000_i1696" DrawAspect="Content" ObjectID="_1827128231" r:id="rId1057"/>
        </w:object>
      </w:r>
      <w:r w:rsidRPr="0048482F">
        <w:rPr>
          <w:color w:val="000000"/>
        </w:rPr>
        <w:t xml:space="preserve"> is the vector</w:t>
      </w:r>
    </w:p>
    <w:p w14:paraId="1A92E383" w14:textId="77777777" w:rsidR="00D56C24" w:rsidRPr="0048482F" w:rsidRDefault="008039E7" w:rsidP="008039E7">
      <w:pPr>
        <w:pStyle w:val="EQ"/>
        <w:rPr>
          <w:color w:val="000000"/>
        </w:rPr>
      </w:pPr>
      <w:r w:rsidRPr="0048482F">
        <w:rPr>
          <w:color w:val="000000"/>
        </w:rPr>
        <w:tab/>
      </w:r>
      <w:r w:rsidR="00D56C24" w:rsidRPr="0048482F">
        <w:rPr>
          <w:color w:val="000000"/>
          <w:position w:val="-34"/>
        </w:rPr>
        <w:object w:dxaOrig="3200" w:dyaOrig="780" w14:anchorId="65970BCE">
          <v:shape id="_x0000_i1697" type="#_x0000_t75" style="width:158.3pt;height:43.4pt" o:ole="">
            <v:imagedata r:id="rId1058" o:title=""/>
          </v:shape>
          <o:OLEObject Type="Embed" ProgID="Equation.DSMT4" ShapeID="_x0000_i1697" DrawAspect="Content" ObjectID="_1827128232" r:id="rId1059"/>
        </w:object>
      </w:r>
    </w:p>
    <w:p w14:paraId="102EC720" w14:textId="175852FE" w:rsidR="00D56C24" w:rsidRPr="0048482F" w:rsidRDefault="00D56C24" w:rsidP="00D56C24">
      <w:pPr>
        <w:rPr>
          <w:color w:val="000000"/>
        </w:rPr>
      </w:pPr>
      <w:r w:rsidRPr="0048482F">
        <w:rPr>
          <w:color w:val="000000"/>
        </w:rPr>
        <w:t xml:space="preserve">and </w:t>
      </w:r>
      <w:r w:rsidRPr="0048482F">
        <w:rPr>
          <w:color w:val="000000"/>
          <w:position w:val="-6"/>
        </w:rPr>
        <w:object w:dxaOrig="180" w:dyaOrig="200" w14:anchorId="6EACC72F">
          <v:shape id="_x0000_i1698" type="#_x0000_t75" style="width:7.4pt;height:7.4pt" o:ole="">
            <v:imagedata r:id="rId398" o:title=""/>
          </v:shape>
          <o:OLEObject Type="Embed" ProgID="Equation.DSMT4" ShapeID="_x0000_i1698" DrawAspect="Content" ObjectID="_1827128233" r:id="rId1060"/>
        </w:object>
      </w:r>
      <w:r w:rsidRPr="0048482F">
        <w:rPr>
          <w:color w:val="000000"/>
        </w:rPr>
        <w:t xml:space="preserve"> is the associated RI value.</w:t>
      </w:r>
      <w:r w:rsidR="00D74414">
        <w:rPr>
          <w:color w:val="000000"/>
        </w:rPr>
        <w:t xml:space="preserve"> </w:t>
      </w:r>
      <w:r w:rsidRPr="0048482F">
        <w:rPr>
          <w:color w:val="000000"/>
          <w:lang w:val="en-US"/>
        </w:rPr>
        <w:t xml:space="preserve">When </w:t>
      </w:r>
      <w:r w:rsidR="00452C01">
        <w:rPr>
          <w:i/>
          <w:color w:val="000000"/>
          <w:lang w:val="en-US"/>
        </w:rPr>
        <w:t>c</w:t>
      </w:r>
      <w:r w:rsidR="00452C01" w:rsidRPr="0048482F">
        <w:rPr>
          <w:i/>
          <w:color w:val="000000"/>
          <w:lang w:val="en-US"/>
        </w:rPr>
        <w:t>odebookMode</w:t>
      </w:r>
      <w:r w:rsidR="00452C01" w:rsidRPr="0048482F">
        <w:rPr>
          <w:color w:val="000000"/>
          <w:lang w:val="en-US"/>
        </w:rPr>
        <w:t xml:space="preserve"> </w:t>
      </w:r>
      <w:r w:rsidRPr="0048482F">
        <w:rPr>
          <w:color w:val="000000"/>
          <w:lang w:val="en-US"/>
        </w:rPr>
        <w:t xml:space="preserve">is set to </w:t>
      </w:r>
      <w:r w:rsidR="00F61D39">
        <w:rPr>
          <w:color w:val="000000"/>
          <w:lang w:val="en-US"/>
        </w:rPr>
        <w:t>'</w:t>
      </w:r>
      <w:r w:rsidR="006E061E" w:rsidRPr="0048482F">
        <w:rPr>
          <w:color w:val="000000"/>
          <w:lang w:val="en-US"/>
        </w:rPr>
        <w:t>1</w:t>
      </w:r>
      <w:r w:rsidR="00F61D39">
        <w:rPr>
          <w:color w:val="000000"/>
          <w:lang w:val="en-US"/>
        </w:rPr>
        <w:t>'</w:t>
      </w:r>
      <w:r w:rsidRPr="0048482F">
        <w:rPr>
          <w:color w:val="000000"/>
          <w:lang w:val="en-US"/>
        </w:rPr>
        <w:t xml:space="preserve">, </w:t>
      </w:r>
      <w:r w:rsidRPr="0048482F">
        <w:rPr>
          <w:color w:val="000000"/>
          <w:position w:val="-12"/>
        </w:rPr>
        <w:object w:dxaOrig="279" w:dyaOrig="320" w14:anchorId="75623EBF">
          <v:shape id="_x0000_i1699" type="#_x0000_t75" style="width:14.3pt;height:14.3pt" o:ole="">
            <v:imagedata r:id="rId1061" o:title=""/>
          </v:shape>
          <o:OLEObject Type="Embed" ProgID="Equation.DSMT4" ShapeID="_x0000_i1699" DrawAspect="Content" ObjectID="_1827128234" r:id="rId1062"/>
        </w:object>
      </w:r>
      <w:r w:rsidRPr="0048482F">
        <w:rPr>
          <w:color w:val="000000"/>
        </w:rPr>
        <w:t xml:space="preserve"> is</w:t>
      </w:r>
    </w:p>
    <w:p w14:paraId="6D99C261" w14:textId="77777777" w:rsidR="00D56C24" w:rsidRPr="0048482F" w:rsidRDefault="008039E7" w:rsidP="008039E7">
      <w:pPr>
        <w:pStyle w:val="EQ"/>
        <w:rPr>
          <w:color w:val="000000"/>
          <w:lang w:val="en-US"/>
        </w:rPr>
      </w:pPr>
      <w:r w:rsidRPr="0048482F">
        <w:rPr>
          <w:color w:val="000000"/>
        </w:rPr>
        <w:tab/>
      </w:r>
      <w:r w:rsidR="00D56C24" w:rsidRPr="0048482F">
        <w:rPr>
          <w:color w:val="000000"/>
          <w:position w:val="-32"/>
        </w:rPr>
        <w:object w:dxaOrig="2920" w:dyaOrig="740" w14:anchorId="550E1C26">
          <v:shape id="_x0000_i1700" type="#_x0000_t75" style="width:2in;height:36.9pt" o:ole="">
            <v:imagedata r:id="rId1063" o:title=""/>
          </v:shape>
          <o:OLEObject Type="Embed" ProgID="Equation.DSMT4" ShapeID="_x0000_i1700" DrawAspect="Content" ObjectID="_1827128235" r:id="rId1064"/>
        </w:object>
      </w:r>
      <w:r w:rsidR="00D56C24" w:rsidRPr="0048482F">
        <w:rPr>
          <w:color w:val="000000"/>
        </w:rPr>
        <w:t>.</w:t>
      </w:r>
    </w:p>
    <w:p w14:paraId="3EC30670" w14:textId="2C61D714" w:rsidR="00D56C24" w:rsidRPr="0048482F" w:rsidRDefault="00D56C24" w:rsidP="00D56C24">
      <w:pPr>
        <w:rPr>
          <w:color w:val="000000"/>
        </w:rPr>
      </w:pPr>
      <w:r w:rsidRPr="0048482F">
        <w:rPr>
          <w:color w:val="000000"/>
          <w:lang w:val="en-US"/>
        </w:rPr>
        <w:t xml:space="preserve">When </w:t>
      </w:r>
      <w:r w:rsidR="00452C01">
        <w:rPr>
          <w:i/>
          <w:color w:val="000000"/>
          <w:lang w:val="en-US"/>
        </w:rPr>
        <w:t>c</w:t>
      </w:r>
      <w:r w:rsidR="00452C01" w:rsidRPr="0048482F">
        <w:rPr>
          <w:i/>
          <w:color w:val="000000"/>
          <w:lang w:val="en-US"/>
        </w:rPr>
        <w:t>odebookMode</w:t>
      </w:r>
      <w:r w:rsidR="00452C01" w:rsidRPr="0048482F">
        <w:rPr>
          <w:color w:val="000000"/>
          <w:lang w:val="en-US"/>
        </w:rPr>
        <w:t xml:space="preserve"> </w:t>
      </w:r>
      <w:r w:rsidRPr="0048482F">
        <w:rPr>
          <w:color w:val="000000"/>
          <w:lang w:val="en-US"/>
        </w:rPr>
        <w:t xml:space="preserve">is set to </w:t>
      </w:r>
      <w:r w:rsidR="00F61D39">
        <w:rPr>
          <w:color w:val="000000"/>
          <w:lang w:val="en-US"/>
        </w:rPr>
        <w:t>'</w:t>
      </w:r>
      <w:r w:rsidR="006E061E" w:rsidRPr="0048482F">
        <w:rPr>
          <w:color w:val="000000"/>
          <w:lang w:val="en-US"/>
        </w:rPr>
        <w:t>2</w:t>
      </w:r>
      <w:r w:rsidR="00F61D39">
        <w:rPr>
          <w:color w:val="000000"/>
          <w:lang w:val="en-US"/>
        </w:rPr>
        <w:t>'</w:t>
      </w:r>
      <w:r w:rsidRPr="0048482F">
        <w:rPr>
          <w:color w:val="000000"/>
          <w:lang w:val="en-US"/>
        </w:rPr>
        <w:t xml:space="preserve">, </w:t>
      </w:r>
      <w:r w:rsidRPr="0048482F">
        <w:rPr>
          <w:color w:val="000000"/>
          <w:position w:val="-12"/>
        </w:rPr>
        <w:object w:dxaOrig="279" w:dyaOrig="320" w14:anchorId="195AB3E6">
          <v:shape id="_x0000_i1701" type="#_x0000_t75" style="width:14.3pt;height:14.3pt" o:ole="">
            <v:imagedata r:id="rId1061" o:title=""/>
          </v:shape>
          <o:OLEObject Type="Embed" ProgID="Equation.DSMT4" ShapeID="_x0000_i1701" DrawAspect="Content" ObjectID="_1827128236" r:id="rId1065"/>
        </w:object>
      </w:r>
      <w:r w:rsidRPr="0048482F">
        <w:rPr>
          <w:color w:val="000000"/>
        </w:rPr>
        <w:t xml:space="preserve"> and </w:t>
      </w:r>
      <w:r w:rsidRPr="0048482F">
        <w:rPr>
          <w:color w:val="000000"/>
          <w:position w:val="-10"/>
        </w:rPr>
        <w:object w:dxaOrig="200" w:dyaOrig="300" w14:anchorId="47B44D14">
          <v:shape id="_x0000_i1702" type="#_x0000_t75" style="width:7.4pt;height:14.3pt" o:ole="">
            <v:imagedata r:id="rId1066" o:title=""/>
          </v:shape>
          <o:OLEObject Type="Embed" ProgID="Equation.DSMT4" ShapeID="_x0000_i1702" DrawAspect="Content" ObjectID="_1827128237" r:id="rId1067"/>
        </w:object>
      </w:r>
      <w:r w:rsidRPr="0048482F">
        <w:rPr>
          <w:color w:val="000000"/>
        </w:rPr>
        <w:t xml:space="preserve"> are</w:t>
      </w:r>
    </w:p>
    <w:p w14:paraId="5ADAD2A0" w14:textId="77777777" w:rsidR="00D56C24" w:rsidRPr="0048482F" w:rsidRDefault="008039E7" w:rsidP="008039E7">
      <w:pPr>
        <w:pStyle w:val="EQ"/>
        <w:rPr>
          <w:color w:val="000000"/>
        </w:rPr>
      </w:pPr>
      <w:r w:rsidRPr="0048482F">
        <w:rPr>
          <w:color w:val="000000"/>
        </w:rPr>
        <w:tab/>
      </w:r>
      <w:r w:rsidR="00D56C24" w:rsidRPr="0048482F">
        <w:rPr>
          <w:color w:val="000000"/>
          <w:position w:val="-34"/>
        </w:rPr>
        <w:object w:dxaOrig="1719" w:dyaOrig="780" w14:anchorId="6AFDDFE4">
          <v:shape id="_x0000_i1703" type="#_x0000_t75" style="width:86.3pt;height:43.4pt" o:ole="">
            <v:imagedata r:id="rId1068" o:title=""/>
          </v:shape>
          <o:OLEObject Type="Embed" ProgID="Equation.DSMT4" ShapeID="_x0000_i1703" DrawAspect="Content" ObjectID="_1827128238" r:id="rId1069"/>
        </w:object>
      </w:r>
      <w:r w:rsidR="00D56C24" w:rsidRPr="0048482F">
        <w:rPr>
          <w:color w:val="000000"/>
        </w:rPr>
        <w:t>.</w:t>
      </w:r>
    </w:p>
    <w:p w14:paraId="17CF1919" w14:textId="77777777" w:rsidR="00D56C24" w:rsidRPr="0048482F" w:rsidRDefault="00D56C24" w:rsidP="00D56C24">
      <w:pPr>
        <w:rPr>
          <w:color w:val="000000"/>
        </w:rPr>
      </w:pPr>
      <w:r w:rsidRPr="0048482F">
        <w:rPr>
          <w:color w:val="000000"/>
        </w:rPr>
        <w:t xml:space="preserve">The mapping from </w:t>
      </w:r>
      <w:r w:rsidRPr="0048482F">
        <w:rPr>
          <w:color w:val="000000"/>
          <w:position w:val="-12"/>
        </w:rPr>
        <w:object w:dxaOrig="279" w:dyaOrig="320" w14:anchorId="28830FB0">
          <v:shape id="_x0000_i1704" type="#_x0000_t75" style="width:14.3pt;height:14.3pt" o:ole="">
            <v:imagedata r:id="rId417" o:title=""/>
          </v:shape>
          <o:OLEObject Type="Embed" ProgID="Equation.DSMT4" ShapeID="_x0000_i1704" DrawAspect="Content" ObjectID="_1827128239" r:id="rId1070"/>
        </w:object>
      </w:r>
      <w:r w:rsidRPr="0048482F">
        <w:rPr>
          <w:color w:val="000000"/>
        </w:rPr>
        <w:t xml:space="preserve"> to </w:t>
      </w:r>
      <w:r w:rsidRPr="0048482F">
        <w:rPr>
          <w:color w:val="000000"/>
          <w:position w:val="-10"/>
        </w:rPr>
        <w:object w:dxaOrig="220" w:dyaOrig="300" w14:anchorId="46FD8F1B">
          <v:shape id="_x0000_i1705" type="#_x0000_t75" style="width:14.3pt;height:14.3pt" o:ole="">
            <v:imagedata r:id="rId419" o:title=""/>
          </v:shape>
          <o:OLEObject Type="Embed" ProgID="Equation.DSMT4" ShapeID="_x0000_i1705" DrawAspect="Content" ObjectID="_1827128240" r:id="rId1071"/>
        </w:object>
      </w:r>
      <w:r w:rsidRPr="0048482F">
        <w:rPr>
          <w:color w:val="000000"/>
        </w:rPr>
        <w:t xml:space="preserve"> and </w:t>
      </w:r>
      <w:r w:rsidRPr="0048482F">
        <w:rPr>
          <w:color w:val="000000"/>
          <w:position w:val="-10"/>
        </w:rPr>
        <w:object w:dxaOrig="240" w:dyaOrig="300" w14:anchorId="0867D32E">
          <v:shape id="_x0000_i1706" type="#_x0000_t75" style="width:14.3pt;height:14.3pt" o:ole="">
            <v:imagedata r:id="rId421" o:title=""/>
          </v:shape>
          <o:OLEObject Type="Embed" ProgID="Equation.DSMT4" ShapeID="_x0000_i1706" DrawAspect="Content" ObjectID="_1827128241" r:id="rId1072"/>
        </w:object>
      </w:r>
      <w:r w:rsidRPr="0048482F">
        <w:rPr>
          <w:color w:val="000000"/>
        </w:rPr>
        <w:t xml:space="preserve"> for 2-layer reporting is given in Table 5.2.</w:t>
      </w:r>
      <w:r w:rsidR="00CC321D" w:rsidRPr="0048482F">
        <w:rPr>
          <w:color w:val="000000"/>
        </w:rPr>
        <w:t>2</w:t>
      </w:r>
      <w:r w:rsidRPr="0048482F">
        <w:rPr>
          <w:color w:val="000000"/>
        </w:rPr>
        <w:t>.2</w:t>
      </w:r>
      <w:r w:rsidR="004B2D3E" w:rsidRPr="0048482F">
        <w:rPr>
          <w:color w:val="000000"/>
        </w:rPr>
        <w:t>.1</w:t>
      </w:r>
      <w:r w:rsidRPr="0048482F">
        <w:rPr>
          <w:color w:val="000000"/>
        </w:rPr>
        <w:t>-3.</w:t>
      </w:r>
      <w:r w:rsidR="00D74414">
        <w:rPr>
          <w:color w:val="000000"/>
        </w:rPr>
        <w:t xml:space="preserve"> </w:t>
      </w:r>
      <w:r w:rsidRPr="0048482F">
        <w:rPr>
          <w:color w:val="000000"/>
        </w:rPr>
        <w:t xml:space="preserve">The mapping from </w:t>
      </w:r>
      <w:r w:rsidRPr="0048482F">
        <w:rPr>
          <w:color w:val="000000"/>
          <w:position w:val="-12"/>
        </w:rPr>
        <w:object w:dxaOrig="279" w:dyaOrig="320" w14:anchorId="121D536C">
          <v:shape id="_x0000_i1707" type="#_x0000_t75" style="width:14.3pt;height:14.3pt" o:ole="">
            <v:imagedata r:id="rId417" o:title=""/>
          </v:shape>
          <o:OLEObject Type="Embed" ProgID="Equation.DSMT4" ShapeID="_x0000_i1707" DrawAspect="Content" ObjectID="_1827128242" r:id="rId1073"/>
        </w:object>
      </w:r>
      <w:r w:rsidRPr="0048482F">
        <w:rPr>
          <w:color w:val="000000"/>
        </w:rPr>
        <w:t xml:space="preserve"> to </w:t>
      </w:r>
      <w:r w:rsidRPr="0048482F">
        <w:rPr>
          <w:color w:val="000000"/>
          <w:position w:val="-10"/>
        </w:rPr>
        <w:object w:dxaOrig="220" w:dyaOrig="300" w14:anchorId="0A160332">
          <v:shape id="_x0000_i1708" type="#_x0000_t75" style="width:14.3pt;height:14.3pt" o:ole="">
            <v:imagedata r:id="rId419" o:title=""/>
          </v:shape>
          <o:OLEObject Type="Embed" ProgID="Equation.DSMT4" ShapeID="_x0000_i1708" DrawAspect="Content" ObjectID="_1827128243" r:id="rId1074"/>
        </w:object>
      </w:r>
      <w:r w:rsidRPr="0048482F">
        <w:rPr>
          <w:color w:val="000000"/>
        </w:rPr>
        <w:t xml:space="preserve"> and </w:t>
      </w:r>
      <w:r w:rsidRPr="0048482F">
        <w:rPr>
          <w:color w:val="000000"/>
          <w:position w:val="-10"/>
        </w:rPr>
        <w:object w:dxaOrig="240" w:dyaOrig="300" w14:anchorId="0985480B">
          <v:shape id="_x0000_i1709" type="#_x0000_t75" style="width:14.3pt;height:14.3pt" o:ole="">
            <v:imagedata r:id="rId421" o:title=""/>
          </v:shape>
          <o:OLEObject Type="Embed" ProgID="Equation.DSMT4" ShapeID="_x0000_i1709" DrawAspect="Content" ObjectID="_1827128244" r:id="rId1075"/>
        </w:object>
      </w:r>
      <w:r w:rsidRPr="0048482F">
        <w:rPr>
          <w:color w:val="000000"/>
        </w:rPr>
        <w:t xml:space="preserve"> for 3-layer and 4-layer reporting </w:t>
      </w:r>
      <w:r w:rsidRPr="0048482F">
        <w:rPr>
          <w:rFonts w:cs="Arial"/>
          <w:color w:val="000000"/>
          <w:lang w:eastAsia="zh-CN"/>
        </w:rPr>
        <w:t>is given in Table 5.2.</w:t>
      </w:r>
      <w:r w:rsidR="00CC321D" w:rsidRPr="0048482F">
        <w:rPr>
          <w:rFonts w:cs="Arial"/>
          <w:color w:val="000000"/>
          <w:lang w:eastAsia="zh-CN"/>
        </w:rPr>
        <w:t>2</w:t>
      </w:r>
      <w:r w:rsidRPr="0048482F">
        <w:rPr>
          <w:rFonts w:cs="Arial"/>
          <w:color w:val="000000"/>
          <w:lang w:eastAsia="zh-CN"/>
        </w:rPr>
        <w:t>.2</w:t>
      </w:r>
      <w:r w:rsidR="004B2D3E" w:rsidRPr="0048482F">
        <w:rPr>
          <w:rFonts w:cs="Arial"/>
          <w:color w:val="000000"/>
          <w:lang w:eastAsia="zh-CN"/>
        </w:rPr>
        <w:t>.2</w:t>
      </w:r>
      <w:r w:rsidRPr="0048482F">
        <w:rPr>
          <w:rFonts w:cs="Arial"/>
          <w:color w:val="000000"/>
          <w:lang w:eastAsia="zh-CN"/>
        </w:rPr>
        <w:t>-</w:t>
      </w:r>
      <w:r w:rsidR="004B2D3E" w:rsidRPr="0048482F">
        <w:rPr>
          <w:rFonts w:cs="Arial"/>
          <w:color w:val="000000"/>
          <w:lang w:eastAsia="zh-CN"/>
        </w:rPr>
        <w:t>2</w:t>
      </w:r>
      <w:r w:rsidRPr="0048482F">
        <w:rPr>
          <w:rFonts w:cs="Arial"/>
          <w:color w:val="000000"/>
          <w:lang w:eastAsia="zh-CN"/>
        </w:rPr>
        <w:t>.</w:t>
      </w:r>
      <w:r w:rsidR="00D74414">
        <w:rPr>
          <w:rFonts w:cs="Arial"/>
          <w:color w:val="000000"/>
          <w:lang w:eastAsia="zh-CN"/>
        </w:rPr>
        <w:t xml:space="preserve"> </w:t>
      </w:r>
    </w:p>
    <w:p w14:paraId="7F0286CE" w14:textId="642178FD" w:rsidR="00D56C24" w:rsidRPr="0048482F" w:rsidRDefault="008039E7" w:rsidP="008039E7">
      <w:pPr>
        <w:pStyle w:val="B1"/>
        <w:rPr>
          <w:rFonts w:eastAsia="Calibri"/>
          <w:color w:val="000000"/>
          <w:lang w:val="en-US" w:eastAsia="en-GB"/>
        </w:rPr>
      </w:pPr>
      <w:r w:rsidRPr="0048482F">
        <w:rPr>
          <w:color w:val="000000"/>
        </w:rPr>
        <w:t>-</w:t>
      </w:r>
      <w:r w:rsidRPr="0048482F">
        <w:rPr>
          <w:color w:val="000000"/>
        </w:rPr>
        <w:tab/>
      </w:r>
      <w:r w:rsidR="00D56C24" w:rsidRPr="0048482F">
        <w:rPr>
          <w:color w:val="000000"/>
        </w:rPr>
        <w:t xml:space="preserve">UE shall only use </w:t>
      </w:r>
      <w:r w:rsidR="00D56C24" w:rsidRPr="0048482F">
        <w:rPr>
          <w:rFonts w:eastAsia="Calibri"/>
          <w:color w:val="000000"/>
          <w:position w:val="-12"/>
          <w:lang w:val="en-US"/>
        </w:rPr>
        <w:object w:dxaOrig="600" w:dyaOrig="320" w14:anchorId="59298E49">
          <v:shape id="_x0000_i1710" type="#_x0000_t75" style="width:28.6pt;height:14.3pt" o:ole="">
            <v:imagedata r:id="rId452" o:title=""/>
          </v:shape>
          <o:OLEObject Type="Embed" ProgID="Equation.3" ShapeID="_x0000_i1710" DrawAspect="Content" ObjectID="_1827128245" r:id="rId1076"/>
        </w:object>
      </w:r>
      <w:r w:rsidR="00D56C24" w:rsidRPr="0048482F">
        <w:rPr>
          <w:rFonts w:eastAsia="Calibri"/>
          <w:color w:val="000000"/>
          <w:lang w:val="en-US"/>
        </w:rPr>
        <w:t xml:space="preserve"> and shall not report </w:t>
      </w:r>
      <w:r w:rsidR="00D56C24" w:rsidRPr="0048482F">
        <w:rPr>
          <w:rFonts w:eastAsia="Calibri"/>
          <w:color w:val="000000"/>
          <w:position w:val="-12"/>
          <w:lang w:val="en-US"/>
        </w:rPr>
        <w:object w:dxaOrig="279" w:dyaOrig="320" w14:anchorId="2A445A84">
          <v:shape id="_x0000_i1711" type="#_x0000_t75" style="width:14.3pt;height:14.3pt" o:ole="">
            <v:imagedata r:id="rId454" o:title=""/>
          </v:shape>
          <o:OLEObject Type="Embed" ProgID="Equation.3" ShapeID="_x0000_i1711" DrawAspect="Content" ObjectID="_1827128246" r:id="rId1077"/>
        </w:object>
      </w:r>
      <w:r w:rsidR="00D56C24" w:rsidRPr="0048482F">
        <w:rPr>
          <w:rFonts w:eastAsia="Calibri"/>
          <w:color w:val="000000"/>
          <w:lang w:val="en-US"/>
        </w:rPr>
        <w:t xml:space="preserve"> </w:t>
      </w:r>
      <w:r w:rsidR="00D56C24" w:rsidRPr="0048482F">
        <w:rPr>
          <w:color w:val="000000"/>
        </w:rPr>
        <w:t xml:space="preserve">if the value of </w:t>
      </w:r>
      <w:r w:rsidR="00452C01">
        <w:rPr>
          <w:rFonts w:eastAsia="Calibri"/>
          <w:i/>
          <w:color w:val="000000"/>
          <w:lang w:val="en-US" w:eastAsia="en-GB"/>
        </w:rPr>
        <w:t>N</w:t>
      </w:r>
      <w:r w:rsidR="00452C01" w:rsidRPr="00450CE8">
        <w:rPr>
          <w:rFonts w:eastAsia="Calibri"/>
          <w:i/>
          <w:color w:val="000000"/>
          <w:vertAlign w:val="subscript"/>
          <w:lang w:val="en-US" w:eastAsia="en-GB"/>
        </w:rPr>
        <w:t>2</w:t>
      </w:r>
      <w:r w:rsidR="00452C01">
        <w:rPr>
          <w:rFonts w:eastAsia="Calibri"/>
          <w:i/>
          <w:color w:val="000000"/>
          <w:lang w:val="en-US" w:eastAsia="en-GB"/>
        </w:rPr>
        <w:t xml:space="preserve"> </w:t>
      </w:r>
      <w:r w:rsidR="00452C01" w:rsidRPr="00450CE8">
        <w:rPr>
          <w:rFonts w:eastAsia="Calibri"/>
          <w:color w:val="000000"/>
          <w:lang w:val="en-US" w:eastAsia="en-GB"/>
        </w:rPr>
        <w:t>is</w:t>
      </w:r>
      <w:r w:rsidR="00D56C24" w:rsidRPr="0048482F">
        <w:rPr>
          <w:color w:val="000000"/>
        </w:rPr>
        <w:t xml:space="preserve"> 1.</w:t>
      </w:r>
    </w:p>
    <w:p w14:paraId="1EFA8BEB" w14:textId="77777777" w:rsidR="00D56C24" w:rsidRPr="0048482F" w:rsidRDefault="00D56C24" w:rsidP="00D56C24">
      <w:pPr>
        <w:pStyle w:val="TH"/>
        <w:rPr>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lang w:val="en-US"/>
        </w:rPr>
        <w:t>2</w:t>
      </w:r>
      <w:r w:rsidRPr="0048482F">
        <w:rPr>
          <w:color w:val="000000"/>
        </w:rPr>
        <w:t xml:space="preserve">: Mapping of </w:t>
      </w:r>
      <w:r w:rsidRPr="0048482F">
        <w:rPr>
          <w:color w:val="000000"/>
          <w:position w:val="-12"/>
        </w:rPr>
        <w:object w:dxaOrig="279" w:dyaOrig="320" w14:anchorId="1B51452F">
          <v:shape id="_x0000_i1712" type="#_x0000_t75" style="width:14.3pt;height:14.3pt" o:ole="">
            <v:imagedata r:id="rId503" o:title=""/>
          </v:shape>
          <o:OLEObject Type="Embed" ProgID="Equation.DSMT4" ShapeID="_x0000_i1712" DrawAspect="Content" ObjectID="_1827128247" r:id="rId1078"/>
        </w:object>
      </w:r>
      <w:r w:rsidRPr="0048482F">
        <w:rPr>
          <w:color w:val="000000"/>
        </w:rPr>
        <w:t xml:space="preserve"> to </w:t>
      </w:r>
      <w:r w:rsidRPr="0048482F">
        <w:rPr>
          <w:color w:val="000000"/>
          <w:position w:val="-10"/>
        </w:rPr>
        <w:object w:dxaOrig="220" w:dyaOrig="300" w14:anchorId="17D7DDA4">
          <v:shape id="_x0000_i1713" type="#_x0000_t75" style="width:14.3pt;height:14.3pt" o:ole="">
            <v:imagedata r:id="rId505" o:title=""/>
          </v:shape>
          <o:OLEObject Type="Embed" ProgID="Equation.DSMT4" ShapeID="_x0000_i1713" DrawAspect="Content" ObjectID="_1827128248" r:id="rId1079"/>
        </w:object>
      </w:r>
      <w:r w:rsidRPr="0048482F">
        <w:rPr>
          <w:color w:val="000000"/>
        </w:rPr>
        <w:t xml:space="preserve"> and </w:t>
      </w:r>
      <w:r w:rsidRPr="0048482F">
        <w:rPr>
          <w:color w:val="000000"/>
          <w:position w:val="-10"/>
        </w:rPr>
        <w:object w:dxaOrig="240" w:dyaOrig="300" w14:anchorId="4F5E8D95">
          <v:shape id="_x0000_i1714" type="#_x0000_t75" style="width:14.3pt;height:14.3pt" o:ole="">
            <v:imagedata r:id="rId507" o:title=""/>
          </v:shape>
          <o:OLEObject Type="Embed" ProgID="Equation.DSMT4" ShapeID="_x0000_i1714" DrawAspect="Content" ObjectID="_1827128249" r:id="rId1080"/>
        </w:object>
      </w:r>
      <w:r w:rsidRPr="0048482F">
        <w:rPr>
          <w:color w:val="000000"/>
        </w:rPr>
        <w:t xml:space="preserve"> for 3-layer and 4-layer CSI reporting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686"/>
        <w:gridCol w:w="686"/>
        <w:gridCol w:w="773"/>
        <w:gridCol w:w="598"/>
        <w:gridCol w:w="773"/>
        <w:gridCol w:w="598"/>
        <w:gridCol w:w="755"/>
        <w:gridCol w:w="755"/>
        <w:gridCol w:w="851"/>
        <w:gridCol w:w="658"/>
      </w:tblGrid>
      <w:tr w:rsidR="00D56C24" w:rsidRPr="0048482F" w14:paraId="6F1B933F" w14:textId="77777777" w:rsidTr="00C46DE3">
        <w:trPr>
          <w:jc w:val="center"/>
        </w:trPr>
        <w:tc>
          <w:tcPr>
            <w:tcW w:w="0" w:type="auto"/>
            <w:vMerge w:val="restart"/>
            <w:shd w:val="clear" w:color="auto" w:fill="E0E0E0"/>
            <w:vAlign w:val="center"/>
          </w:tcPr>
          <w:p w14:paraId="0CD66C3F" w14:textId="77777777" w:rsidR="00D56C24" w:rsidRPr="0048482F" w:rsidRDefault="00D56C24" w:rsidP="00C46DE3">
            <w:pPr>
              <w:pStyle w:val="TH"/>
              <w:spacing w:before="0" w:after="0"/>
              <w:rPr>
                <w:rFonts w:ascii="Times New Roman" w:hAnsi="Times New Roman"/>
                <w:b w:val="0"/>
                <w:color w:val="000000"/>
                <w:lang w:val="en-US"/>
              </w:rPr>
            </w:pPr>
            <w:r w:rsidRPr="00E17FE7">
              <w:rPr>
                <w:rFonts w:ascii="Times New Roman" w:hAnsi="Times New Roman"/>
                <w:color w:val="000000"/>
                <w:position w:val="-12"/>
                <w:lang w:val="en-GB"/>
              </w:rPr>
              <w:object w:dxaOrig="279" w:dyaOrig="320" w14:anchorId="796A5F06">
                <v:shape id="_x0000_i1715" type="#_x0000_t75" style="width:14.3pt;height:14.3pt" o:ole="">
                  <v:imagedata r:id="rId503" o:title=""/>
                </v:shape>
                <o:OLEObject Type="Embed" ProgID="Equation.DSMT4" ShapeID="_x0000_i1715" DrawAspect="Content" ObjectID="_1827128250" r:id="rId1081"/>
              </w:object>
            </w:r>
          </w:p>
        </w:tc>
        <w:tc>
          <w:tcPr>
            <w:tcW w:w="0" w:type="auto"/>
            <w:gridSpan w:val="2"/>
            <w:shd w:val="clear" w:color="auto" w:fill="E0E0E0"/>
            <w:vAlign w:val="center"/>
          </w:tcPr>
          <w:p w14:paraId="1903775E"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00CC577A">
                <v:shape id="_x0000_i1716" type="#_x0000_t75" style="width:57.7pt;height:14.3pt" o:ole="">
                  <v:imagedata r:id="rId514" o:title=""/>
                </v:shape>
                <o:OLEObject Type="Embed" ProgID="Equation.DSMT4" ShapeID="_x0000_i1716" DrawAspect="Content" ObjectID="_1827128251" r:id="rId1082"/>
              </w:object>
            </w:r>
          </w:p>
        </w:tc>
        <w:tc>
          <w:tcPr>
            <w:tcW w:w="0" w:type="auto"/>
            <w:gridSpan w:val="2"/>
            <w:shd w:val="clear" w:color="auto" w:fill="E0E0E0"/>
            <w:vAlign w:val="center"/>
          </w:tcPr>
          <w:p w14:paraId="350719C1"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3A44A52F">
                <v:shape id="_x0000_i1717" type="#_x0000_t75" style="width:57.7pt;height:14.3pt" o:ole="">
                  <v:imagedata r:id="rId550" o:title=""/>
                </v:shape>
                <o:OLEObject Type="Embed" ProgID="Equation.DSMT4" ShapeID="_x0000_i1717" DrawAspect="Content" ObjectID="_1827128252" r:id="rId1083"/>
              </w:object>
            </w:r>
          </w:p>
        </w:tc>
        <w:tc>
          <w:tcPr>
            <w:tcW w:w="0" w:type="auto"/>
            <w:gridSpan w:val="2"/>
            <w:shd w:val="clear" w:color="auto" w:fill="E0E0E0"/>
            <w:vAlign w:val="center"/>
          </w:tcPr>
          <w:p w14:paraId="6C73DB53"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180" w:dyaOrig="300" w14:anchorId="7681C8F3">
                <v:shape id="_x0000_i1718" type="#_x0000_t75" style="width:57.7pt;height:14.3pt" o:ole="">
                  <v:imagedata r:id="rId1084" o:title=""/>
                </v:shape>
                <o:OLEObject Type="Embed" ProgID="Equation.DSMT4" ShapeID="_x0000_i1718" DrawAspect="Content" ObjectID="_1827128253" r:id="rId1085"/>
              </w:object>
            </w:r>
          </w:p>
        </w:tc>
        <w:tc>
          <w:tcPr>
            <w:tcW w:w="0" w:type="auto"/>
            <w:gridSpan w:val="2"/>
            <w:shd w:val="clear" w:color="auto" w:fill="E0E0E0"/>
            <w:vAlign w:val="center"/>
          </w:tcPr>
          <w:p w14:paraId="33B1F3AB"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40" w:dyaOrig="300" w14:anchorId="6C070584">
                <v:shape id="_x0000_i1719" type="#_x0000_t75" style="width:64.6pt;height:14.3pt" o:ole="">
                  <v:imagedata r:id="rId554" o:title=""/>
                </v:shape>
                <o:OLEObject Type="Embed" ProgID="Equation.DSMT4" ShapeID="_x0000_i1719" DrawAspect="Content" ObjectID="_1827128254" r:id="rId1086"/>
              </w:object>
            </w:r>
          </w:p>
        </w:tc>
        <w:tc>
          <w:tcPr>
            <w:tcW w:w="0" w:type="auto"/>
            <w:gridSpan w:val="2"/>
            <w:shd w:val="clear" w:color="auto" w:fill="E0E0E0"/>
            <w:vAlign w:val="center"/>
          </w:tcPr>
          <w:p w14:paraId="4CDDABFB"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40" w:dyaOrig="300" w14:anchorId="646B80E0">
                <v:shape id="_x0000_i1720" type="#_x0000_t75" style="width:64.6pt;height:14.3pt" o:ole="">
                  <v:imagedata r:id="rId1087" o:title=""/>
                </v:shape>
                <o:OLEObject Type="Embed" ProgID="Equation.DSMT4" ShapeID="_x0000_i1720" DrawAspect="Content" ObjectID="_1827128255" r:id="rId1088"/>
              </w:object>
            </w:r>
          </w:p>
        </w:tc>
      </w:tr>
      <w:tr w:rsidR="00D56C24" w:rsidRPr="0048482F" w14:paraId="5669CD40" w14:textId="77777777" w:rsidTr="00C46DE3">
        <w:trPr>
          <w:jc w:val="center"/>
        </w:trPr>
        <w:tc>
          <w:tcPr>
            <w:tcW w:w="0" w:type="auto"/>
            <w:vMerge/>
            <w:shd w:val="clear" w:color="auto" w:fill="E0E0E0"/>
            <w:vAlign w:val="center"/>
          </w:tcPr>
          <w:p w14:paraId="0FECDAA4"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shd w:val="clear" w:color="auto" w:fill="E0E0E0"/>
            <w:vAlign w:val="center"/>
          </w:tcPr>
          <w:p w14:paraId="0C8C77B5"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0B3C0F2F">
                <v:shape id="_x0000_i1721" type="#_x0000_t75" style="width:14.3pt;height:14.3pt" o:ole="">
                  <v:imagedata r:id="rId518" o:title=""/>
                </v:shape>
                <o:OLEObject Type="Embed" ProgID="Equation.DSMT4" ShapeID="_x0000_i1721" DrawAspect="Content" ObjectID="_1827128256" r:id="rId1089"/>
              </w:object>
            </w:r>
          </w:p>
        </w:tc>
        <w:tc>
          <w:tcPr>
            <w:tcW w:w="0" w:type="auto"/>
            <w:shd w:val="clear" w:color="auto" w:fill="E0E0E0"/>
            <w:vAlign w:val="center"/>
          </w:tcPr>
          <w:p w14:paraId="03D92217"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1A1F3094">
                <v:shape id="_x0000_i1722" type="#_x0000_t75" style="width:14.3pt;height:14.3pt" o:ole="">
                  <v:imagedata r:id="rId520" o:title=""/>
                </v:shape>
                <o:OLEObject Type="Embed" ProgID="Equation.DSMT4" ShapeID="_x0000_i1722" DrawAspect="Content" ObjectID="_1827128257" r:id="rId1090"/>
              </w:object>
            </w:r>
          </w:p>
        </w:tc>
        <w:tc>
          <w:tcPr>
            <w:tcW w:w="0" w:type="auto"/>
            <w:shd w:val="clear" w:color="auto" w:fill="E0E0E0"/>
            <w:vAlign w:val="center"/>
          </w:tcPr>
          <w:p w14:paraId="3BFD7CD6"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39976194">
                <v:shape id="_x0000_i1723" type="#_x0000_t75" style="width:14.3pt;height:14.3pt" o:ole="">
                  <v:imagedata r:id="rId518" o:title=""/>
                </v:shape>
                <o:OLEObject Type="Embed" ProgID="Equation.DSMT4" ShapeID="_x0000_i1723" DrawAspect="Content" ObjectID="_1827128258" r:id="rId1091"/>
              </w:object>
            </w:r>
          </w:p>
        </w:tc>
        <w:tc>
          <w:tcPr>
            <w:tcW w:w="0" w:type="auto"/>
            <w:shd w:val="clear" w:color="auto" w:fill="E0E0E0"/>
            <w:vAlign w:val="center"/>
          </w:tcPr>
          <w:p w14:paraId="06AAE53A"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7F872D00">
                <v:shape id="_x0000_i1724" type="#_x0000_t75" style="width:14.3pt;height:14.3pt" o:ole="">
                  <v:imagedata r:id="rId520" o:title=""/>
                </v:shape>
                <o:OLEObject Type="Embed" ProgID="Equation.DSMT4" ShapeID="_x0000_i1724" DrawAspect="Content" ObjectID="_1827128259" r:id="rId1092"/>
              </w:object>
            </w:r>
          </w:p>
        </w:tc>
        <w:tc>
          <w:tcPr>
            <w:tcW w:w="0" w:type="auto"/>
            <w:shd w:val="clear" w:color="auto" w:fill="E0E0E0"/>
            <w:vAlign w:val="center"/>
          </w:tcPr>
          <w:p w14:paraId="6528A07C"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7FD648B7">
                <v:shape id="_x0000_i1725" type="#_x0000_t75" style="width:14.3pt;height:14.3pt" o:ole="">
                  <v:imagedata r:id="rId518" o:title=""/>
                </v:shape>
                <o:OLEObject Type="Embed" ProgID="Equation.DSMT4" ShapeID="_x0000_i1725" DrawAspect="Content" ObjectID="_1827128260" r:id="rId1093"/>
              </w:object>
            </w:r>
          </w:p>
        </w:tc>
        <w:tc>
          <w:tcPr>
            <w:tcW w:w="0" w:type="auto"/>
            <w:shd w:val="clear" w:color="auto" w:fill="E0E0E0"/>
            <w:vAlign w:val="center"/>
          </w:tcPr>
          <w:p w14:paraId="62A19AA6"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5AB08E16">
                <v:shape id="_x0000_i1726" type="#_x0000_t75" style="width:14.3pt;height:14.3pt" o:ole="">
                  <v:imagedata r:id="rId520" o:title=""/>
                </v:shape>
                <o:OLEObject Type="Embed" ProgID="Equation.DSMT4" ShapeID="_x0000_i1726" DrawAspect="Content" ObjectID="_1827128261" r:id="rId1094"/>
              </w:object>
            </w:r>
          </w:p>
        </w:tc>
        <w:tc>
          <w:tcPr>
            <w:tcW w:w="0" w:type="auto"/>
            <w:shd w:val="clear" w:color="auto" w:fill="E0E0E0"/>
            <w:vAlign w:val="center"/>
          </w:tcPr>
          <w:p w14:paraId="6CB6B7D5"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4247DAB4">
                <v:shape id="_x0000_i1727" type="#_x0000_t75" style="width:14.3pt;height:14.3pt" o:ole="">
                  <v:imagedata r:id="rId518" o:title=""/>
                </v:shape>
                <o:OLEObject Type="Embed" ProgID="Equation.DSMT4" ShapeID="_x0000_i1727" DrawAspect="Content" ObjectID="_1827128262" r:id="rId1095"/>
              </w:object>
            </w:r>
          </w:p>
        </w:tc>
        <w:tc>
          <w:tcPr>
            <w:tcW w:w="0" w:type="auto"/>
            <w:shd w:val="clear" w:color="auto" w:fill="E0E0E0"/>
            <w:vAlign w:val="center"/>
          </w:tcPr>
          <w:p w14:paraId="38B744F0"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599DF6C4">
                <v:shape id="_x0000_i1728" type="#_x0000_t75" style="width:14.3pt;height:14.3pt" o:ole="">
                  <v:imagedata r:id="rId520" o:title=""/>
                </v:shape>
                <o:OLEObject Type="Embed" ProgID="Equation.DSMT4" ShapeID="_x0000_i1728" DrawAspect="Content" ObjectID="_1827128263" r:id="rId1096"/>
              </w:object>
            </w:r>
          </w:p>
        </w:tc>
        <w:tc>
          <w:tcPr>
            <w:tcW w:w="0" w:type="auto"/>
            <w:shd w:val="clear" w:color="auto" w:fill="E0E0E0"/>
            <w:vAlign w:val="center"/>
          </w:tcPr>
          <w:p w14:paraId="69DC8E04"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1C10B311">
                <v:shape id="_x0000_i1729" type="#_x0000_t75" style="width:14.3pt;height:14.3pt" o:ole="">
                  <v:imagedata r:id="rId518" o:title=""/>
                </v:shape>
                <o:OLEObject Type="Embed" ProgID="Equation.DSMT4" ShapeID="_x0000_i1729" DrawAspect="Content" ObjectID="_1827128264" r:id="rId1097"/>
              </w:object>
            </w:r>
          </w:p>
        </w:tc>
        <w:tc>
          <w:tcPr>
            <w:tcW w:w="0" w:type="auto"/>
            <w:shd w:val="clear" w:color="auto" w:fill="E0E0E0"/>
            <w:vAlign w:val="center"/>
          </w:tcPr>
          <w:p w14:paraId="4D411FB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47B2624D">
                <v:shape id="_x0000_i1730" type="#_x0000_t75" style="width:14.3pt;height:14.3pt" o:ole="">
                  <v:imagedata r:id="rId520" o:title=""/>
                </v:shape>
                <o:OLEObject Type="Embed" ProgID="Equation.DSMT4" ShapeID="_x0000_i1730" DrawAspect="Content" ObjectID="_1827128265" r:id="rId1098"/>
              </w:object>
            </w:r>
          </w:p>
        </w:tc>
      </w:tr>
      <w:tr w:rsidR="00D56C24" w:rsidRPr="0048482F" w14:paraId="36D0FC3C" w14:textId="77777777" w:rsidTr="00C46DE3">
        <w:trPr>
          <w:jc w:val="center"/>
        </w:trPr>
        <w:tc>
          <w:tcPr>
            <w:tcW w:w="0" w:type="auto"/>
            <w:vAlign w:val="center"/>
          </w:tcPr>
          <w:p w14:paraId="33F3E51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2EA7AEB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2171F69F">
                <v:shape id="_x0000_i1731" type="#_x0000_t75" style="width:14.3pt;height:14.3pt" o:ole="">
                  <v:imagedata r:id="rId528" o:title=""/>
                </v:shape>
                <o:OLEObject Type="Embed" ProgID="Equation.DSMT4" ShapeID="_x0000_i1731" DrawAspect="Content" ObjectID="_1827128266" r:id="rId1099"/>
              </w:object>
            </w:r>
          </w:p>
        </w:tc>
        <w:tc>
          <w:tcPr>
            <w:tcW w:w="0" w:type="auto"/>
            <w:vAlign w:val="center"/>
          </w:tcPr>
          <w:p w14:paraId="71E59D41"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10CEC878"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2C0EF2A7">
                <v:shape id="_x0000_i1732" type="#_x0000_t75" style="width:14.3pt;height:14.3pt" o:ole="">
                  <v:imagedata r:id="rId528" o:title=""/>
                </v:shape>
                <o:OLEObject Type="Embed" ProgID="Equation.DSMT4" ShapeID="_x0000_i1732" DrawAspect="Content" ObjectID="_1827128267" r:id="rId1100"/>
              </w:object>
            </w:r>
          </w:p>
        </w:tc>
        <w:tc>
          <w:tcPr>
            <w:tcW w:w="0" w:type="auto"/>
            <w:vAlign w:val="center"/>
          </w:tcPr>
          <w:p w14:paraId="67ED4ED3"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15F5ED71"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547FAFAF">
                <v:shape id="_x0000_i1733" type="#_x0000_t75" style="width:14.3pt;height:14.3pt" o:ole="">
                  <v:imagedata r:id="rId528" o:title=""/>
                </v:shape>
                <o:OLEObject Type="Embed" ProgID="Equation.DSMT4" ShapeID="_x0000_i1733" DrawAspect="Content" ObjectID="_1827128268" r:id="rId1101"/>
              </w:object>
            </w:r>
          </w:p>
        </w:tc>
        <w:tc>
          <w:tcPr>
            <w:tcW w:w="0" w:type="auto"/>
            <w:vAlign w:val="center"/>
          </w:tcPr>
          <w:p w14:paraId="16A2B409"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7AE188A5"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41839D33">
                <v:shape id="_x0000_i1734" type="#_x0000_t75" style="width:14.3pt;height:14.3pt" o:ole="">
                  <v:imagedata r:id="rId528" o:title=""/>
                </v:shape>
                <o:OLEObject Type="Embed" ProgID="Equation.DSMT4" ShapeID="_x0000_i1734" DrawAspect="Content" ObjectID="_1827128269" r:id="rId1102"/>
              </w:object>
            </w:r>
          </w:p>
        </w:tc>
        <w:tc>
          <w:tcPr>
            <w:tcW w:w="0" w:type="auto"/>
            <w:vAlign w:val="center"/>
          </w:tcPr>
          <w:p w14:paraId="394417CE"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0452090A"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71327216">
                <v:shape id="_x0000_i1735" type="#_x0000_t75" style="width:14.3pt;height:14.3pt" o:ole="">
                  <v:imagedata r:id="rId528" o:title=""/>
                </v:shape>
                <o:OLEObject Type="Embed" ProgID="Equation.DSMT4" ShapeID="_x0000_i1735" DrawAspect="Content" ObjectID="_1827128270" r:id="rId1103"/>
              </w:object>
            </w:r>
          </w:p>
        </w:tc>
        <w:tc>
          <w:tcPr>
            <w:tcW w:w="0" w:type="auto"/>
            <w:vAlign w:val="center"/>
          </w:tcPr>
          <w:p w14:paraId="5A3177E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tr w:rsidR="00D56C24" w:rsidRPr="0048482F" w14:paraId="311804D2" w14:textId="77777777" w:rsidTr="00C46DE3">
        <w:trPr>
          <w:jc w:val="center"/>
        </w:trPr>
        <w:tc>
          <w:tcPr>
            <w:tcW w:w="0" w:type="auto"/>
            <w:vAlign w:val="center"/>
          </w:tcPr>
          <w:p w14:paraId="0A694931"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1</w:t>
            </w:r>
          </w:p>
        </w:tc>
        <w:tc>
          <w:tcPr>
            <w:tcW w:w="0" w:type="auto"/>
            <w:vAlign w:val="center"/>
          </w:tcPr>
          <w:p w14:paraId="0429838B"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vAlign w:val="center"/>
          </w:tcPr>
          <w:p w14:paraId="47A81B73"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vAlign w:val="center"/>
          </w:tcPr>
          <w:p w14:paraId="1731EE36"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374F978D">
                <v:shape id="_x0000_i1736" type="#_x0000_t75" style="width:21.7pt;height:14.3pt" o:ole="">
                  <v:imagedata r:id="rId573" o:title=""/>
                </v:shape>
                <o:OLEObject Type="Embed" ProgID="Equation.DSMT4" ShapeID="_x0000_i1736" DrawAspect="Content" ObjectID="_1827128271" r:id="rId1104"/>
              </w:object>
            </w:r>
          </w:p>
        </w:tc>
        <w:tc>
          <w:tcPr>
            <w:tcW w:w="0" w:type="auto"/>
            <w:vAlign w:val="center"/>
          </w:tcPr>
          <w:p w14:paraId="718C4284"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2CE0A4EF"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0375C2E2">
                <v:shape id="_x0000_i1737" type="#_x0000_t75" style="width:21.7pt;height:14.3pt" o:ole="">
                  <v:imagedata r:id="rId573" o:title=""/>
                </v:shape>
                <o:OLEObject Type="Embed" ProgID="Equation.DSMT4" ShapeID="_x0000_i1737" DrawAspect="Content" ObjectID="_1827128272" r:id="rId1105"/>
              </w:object>
            </w:r>
          </w:p>
        </w:tc>
        <w:tc>
          <w:tcPr>
            <w:tcW w:w="0" w:type="auto"/>
            <w:vAlign w:val="center"/>
          </w:tcPr>
          <w:p w14:paraId="41243CB7"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263A14CB"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1D3C813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57C21697">
                <v:shape id="_x0000_i1738" type="#_x0000_t75" style="width:14.3pt;height:14.3pt" o:ole="">
                  <v:imagedata r:id="rId533" o:title=""/>
                </v:shape>
                <o:OLEObject Type="Embed" ProgID="Equation.DSMT4" ShapeID="_x0000_i1738" DrawAspect="Content" ObjectID="_1827128273" r:id="rId1106"/>
              </w:object>
            </w:r>
          </w:p>
        </w:tc>
        <w:tc>
          <w:tcPr>
            <w:tcW w:w="0" w:type="auto"/>
            <w:vAlign w:val="center"/>
          </w:tcPr>
          <w:p w14:paraId="35351FA6"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520BFDE4"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4BE98B6D">
                <v:shape id="_x0000_i1739" type="#_x0000_t75" style="width:14.3pt;height:14.3pt" o:ole="">
                  <v:imagedata r:id="rId533" o:title=""/>
                </v:shape>
                <o:OLEObject Type="Embed" ProgID="Equation.DSMT4" ShapeID="_x0000_i1739" DrawAspect="Content" ObjectID="_1827128274" r:id="rId1107"/>
              </w:object>
            </w:r>
          </w:p>
        </w:tc>
      </w:tr>
      <w:tr w:rsidR="00D56C24" w:rsidRPr="0048482F" w14:paraId="3260162D" w14:textId="77777777" w:rsidTr="00C46DE3">
        <w:trPr>
          <w:jc w:val="center"/>
        </w:trPr>
        <w:tc>
          <w:tcPr>
            <w:tcW w:w="0" w:type="auto"/>
            <w:vAlign w:val="center"/>
          </w:tcPr>
          <w:p w14:paraId="017DC2D6"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2</w:t>
            </w:r>
          </w:p>
        </w:tc>
        <w:tc>
          <w:tcPr>
            <w:tcW w:w="0" w:type="auto"/>
            <w:vAlign w:val="center"/>
          </w:tcPr>
          <w:p w14:paraId="50A8375A"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vAlign w:val="center"/>
          </w:tcPr>
          <w:p w14:paraId="60604698"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vAlign w:val="center"/>
          </w:tcPr>
          <w:p w14:paraId="688124C9"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40" w:dyaOrig="300" w14:anchorId="5996B601">
                <v:shape id="_x0000_i1740" type="#_x0000_t75" style="width:14.3pt;height:14.3pt" o:ole="">
                  <v:imagedata r:id="rId578" o:title=""/>
                </v:shape>
                <o:OLEObject Type="Embed" ProgID="Equation.DSMT4" ShapeID="_x0000_i1740" DrawAspect="Content" ObjectID="_1827128275" r:id="rId1108"/>
              </w:object>
            </w:r>
          </w:p>
        </w:tc>
        <w:tc>
          <w:tcPr>
            <w:tcW w:w="0" w:type="auto"/>
            <w:vAlign w:val="center"/>
          </w:tcPr>
          <w:p w14:paraId="3D6D1E9E"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1E3C66F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40" w:dyaOrig="300" w14:anchorId="05D1234D">
                <v:shape id="_x0000_i1741" type="#_x0000_t75" style="width:14.3pt;height:14.3pt" o:ole="">
                  <v:imagedata r:id="rId578" o:title=""/>
                </v:shape>
                <o:OLEObject Type="Embed" ProgID="Equation.DSMT4" ShapeID="_x0000_i1741" DrawAspect="Content" ObjectID="_1827128276" r:id="rId1109"/>
              </w:object>
            </w:r>
          </w:p>
        </w:tc>
        <w:tc>
          <w:tcPr>
            <w:tcW w:w="0" w:type="auto"/>
            <w:vAlign w:val="center"/>
          </w:tcPr>
          <w:p w14:paraId="0E4619B3"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32549BF4"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4343F9C5">
                <v:shape id="_x0000_i1742" type="#_x0000_t75" style="width:14.3pt;height:14.3pt" o:ole="">
                  <v:imagedata r:id="rId528" o:title=""/>
                </v:shape>
                <o:OLEObject Type="Embed" ProgID="Equation.DSMT4" ShapeID="_x0000_i1742" DrawAspect="Content" ObjectID="_1827128277" r:id="rId1110"/>
              </w:object>
            </w:r>
          </w:p>
        </w:tc>
        <w:tc>
          <w:tcPr>
            <w:tcW w:w="0" w:type="auto"/>
            <w:vAlign w:val="center"/>
          </w:tcPr>
          <w:p w14:paraId="72EFB4C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21D1C845">
                <v:shape id="_x0000_i1743" type="#_x0000_t75" style="width:14.3pt;height:14.3pt" o:ole="">
                  <v:imagedata r:id="rId533" o:title=""/>
                </v:shape>
                <o:OLEObject Type="Embed" ProgID="Equation.DSMT4" ShapeID="_x0000_i1743" DrawAspect="Content" ObjectID="_1827128278" r:id="rId1111"/>
              </w:object>
            </w:r>
          </w:p>
        </w:tc>
        <w:tc>
          <w:tcPr>
            <w:tcW w:w="0" w:type="auto"/>
            <w:vAlign w:val="center"/>
          </w:tcPr>
          <w:p w14:paraId="70F65D80"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07FCC068">
                <v:shape id="_x0000_i1744" type="#_x0000_t75" style="width:14.3pt;height:14.3pt" o:ole="">
                  <v:imagedata r:id="rId528" o:title=""/>
                </v:shape>
                <o:OLEObject Type="Embed" ProgID="Equation.DSMT4" ShapeID="_x0000_i1744" DrawAspect="Content" ObjectID="_1827128279" r:id="rId1112"/>
              </w:object>
            </w:r>
          </w:p>
        </w:tc>
        <w:tc>
          <w:tcPr>
            <w:tcW w:w="0" w:type="auto"/>
            <w:vAlign w:val="center"/>
          </w:tcPr>
          <w:p w14:paraId="366DEE6A"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066E183F">
                <v:shape id="_x0000_i1745" type="#_x0000_t75" style="width:14.3pt;height:14.3pt" o:ole="">
                  <v:imagedata r:id="rId533" o:title=""/>
                </v:shape>
                <o:OLEObject Type="Embed" ProgID="Equation.DSMT4" ShapeID="_x0000_i1745" DrawAspect="Content" ObjectID="_1827128280" r:id="rId1113"/>
              </w:object>
            </w:r>
          </w:p>
        </w:tc>
      </w:tr>
      <w:tr w:rsidR="00D56C24" w:rsidRPr="0048482F" w14:paraId="5DEBD05A" w14:textId="77777777" w:rsidTr="00C46DE3">
        <w:trPr>
          <w:jc w:val="center"/>
        </w:trPr>
        <w:tc>
          <w:tcPr>
            <w:tcW w:w="0" w:type="auto"/>
            <w:vAlign w:val="center"/>
          </w:tcPr>
          <w:p w14:paraId="2B3F82A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3</w:t>
            </w:r>
          </w:p>
        </w:tc>
        <w:tc>
          <w:tcPr>
            <w:tcW w:w="0" w:type="auto"/>
            <w:vAlign w:val="center"/>
          </w:tcPr>
          <w:p w14:paraId="3E8342DD"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vAlign w:val="center"/>
          </w:tcPr>
          <w:p w14:paraId="4CA8F319"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vAlign w:val="center"/>
          </w:tcPr>
          <w:p w14:paraId="0882E59F"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vAlign w:val="center"/>
          </w:tcPr>
          <w:p w14:paraId="20AFA894"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vAlign w:val="center"/>
          </w:tcPr>
          <w:p w14:paraId="0DE308DD"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48A4E0C8">
                <v:shape id="_x0000_i1746" type="#_x0000_t75" style="width:21.7pt;height:14.3pt" o:ole="">
                  <v:imagedata r:id="rId585" o:title=""/>
                </v:shape>
                <o:OLEObject Type="Embed" ProgID="Equation.DSMT4" ShapeID="_x0000_i1746" DrawAspect="Content" ObjectID="_1827128281" r:id="rId1114"/>
              </w:object>
            </w:r>
          </w:p>
        </w:tc>
        <w:tc>
          <w:tcPr>
            <w:tcW w:w="0" w:type="auto"/>
            <w:vAlign w:val="center"/>
          </w:tcPr>
          <w:p w14:paraId="59D7CA9E"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vAlign w:val="center"/>
          </w:tcPr>
          <w:p w14:paraId="4685026A"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vAlign w:val="center"/>
          </w:tcPr>
          <w:p w14:paraId="77BA6F60"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vAlign w:val="center"/>
          </w:tcPr>
          <w:p w14:paraId="464FB208"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785045D3">
                <v:shape id="_x0000_i1747" type="#_x0000_t75" style="width:21.7pt;height:14.3pt" o:ole="">
                  <v:imagedata r:id="rId573" o:title=""/>
                </v:shape>
                <o:OLEObject Type="Embed" ProgID="Equation.DSMT4" ShapeID="_x0000_i1747" DrawAspect="Content" ObjectID="_1827128282" r:id="rId1115"/>
              </w:object>
            </w:r>
          </w:p>
        </w:tc>
        <w:tc>
          <w:tcPr>
            <w:tcW w:w="0" w:type="auto"/>
            <w:vAlign w:val="center"/>
          </w:tcPr>
          <w:p w14:paraId="7A6DB5FE"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tbl>
    <w:p w14:paraId="3AA4E8EF" w14:textId="77777777" w:rsidR="00D56C24" w:rsidRPr="0048482F" w:rsidRDefault="00D56C24" w:rsidP="008039E7">
      <w:pPr>
        <w:rPr>
          <w:color w:val="000000"/>
          <w:lang w:val="en-US"/>
        </w:rPr>
      </w:pPr>
    </w:p>
    <w:p w14:paraId="6388E34D" w14:textId="77777777" w:rsidR="00D56C24" w:rsidRPr="0048482F" w:rsidRDefault="00D56C24" w:rsidP="00D56C24">
      <w:pPr>
        <w:rPr>
          <w:color w:val="000000"/>
        </w:rPr>
      </w:pPr>
      <w:r w:rsidRPr="0048482F">
        <w:rPr>
          <w:color w:val="000000"/>
        </w:rPr>
        <w:t>Several quantities are used to define the codebook elements</w:t>
      </w:r>
      <w:r w:rsidRPr="0048482F">
        <w:rPr>
          <w:color w:val="000000"/>
          <w:lang w:val="en-US"/>
        </w:rPr>
        <w:t>.</w:t>
      </w:r>
      <w:r w:rsidR="00D74414">
        <w:rPr>
          <w:color w:val="000000"/>
          <w:lang w:val="en-US"/>
        </w:rPr>
        <w:t xml:space="preserve"> </w:t>
      </w:r>
      <w:r w:rsidRPr="0048482F">
        <w:rPr>
          <w:color w:val="000000"/>
        </w:rPr>
        <w:t xml:space="preserve">The quantities </w:t>
      </w:r>
      <w:r w:rsidRPr="0048482F">
        <w:rPr>
          <w:color w:val="000000"/>
          <w:position w:val="-12"/>
        </w:rPr>
        <w:object w:dxaOrig="279" w:dyaOrig="320" w14:anchorId="3A93A271">
          <v:shape id="_x0000_i1748" type="#_x0000_t75" style="width:14.3pt;height:14.3pt" o:ole="">
            <v:imagedata r:id="rId428" o:title=""/>
          </v:shape>
          <o:OLEObject Type="Embed" ProgID="Equation.DSMT4" ShapeID="_x0000_i1748" DrawAspect="Content" ObjectID="_1827128283" r:id="rId1116"/>
        </w:object>
      </w:r>
      <w:r w:rsidRPr="0048482F">
        <w:rPr>
          <w:color w:val="000000"/>
        </w:rPr>
        <w:t xml:space="preserve">, </w:t>
      </w:r>
      <w:r w:rsidRPr="0048482F">
        <w:rPr>
          <w:color w:val="000000"/>
          <w:position w:val="-14"/>
        </w:rPr>
        <w:object w:dxaOrig="279" w:dyaOrig="340" w14:anchorId="4CCBAD61">
          <v:shape id="_x0000_i1749" type="#_x0000_t75" style="width:14.3pt;height:14.3pt" o:ole="">
            <v:imagedata r:id="rId1117" o:title=""/>
          </v:shape>
          <o:OLEObject Type="Embed" ProgID="Equation.DSMT4" ShapeID="_x0000_i1749" DrawAspect="Content" ObjectID="_1827128284" r:id="rId1118"/>
        </w:object>
      </w:r>
      <w:r w:rsidRPr="0048482F">
        <w:rPr>
          <w:color w:val="000000"/>
        </w:rPr>
        <w:t xml:space="preserve">, </w:t>
      </w:r>
      <w:r w:rsidRPr="0048482F">
        <w:rPr>
          <w:color w:val="000000"/>
          <w:position w:val="-10"/>
        </w:rPr>
        <w:object w:dxaOrig="240" w:dyaOrig="300" w14:anchorId="3CC74465">
          <v:shape id="_x0000_i1750" type="#_x0000_t75" style="width:14.3pt;height:14.3pt" o:ole="">
            <v:imagedata r:id="rId1119" o:title=""/>
          </v:shape>
          <o:OLEObject Type="Embed" ProgID="Equation.DSMT4" ShapeID="_x0000_i1750" DrawAspect="Content" ObjectID="_1827128285" r:id="rId1120"/>
        </w:object>
      </w:r>
      <w:r w:rsidRPr="0048482F">
        <w:rPr>
          <w:color w:val="000000"/>
        </w:rPr>
        <w:t xml:space="preserve">, </w:t>
      </w:r>
      <w:r w:rsidRPr="0048482F">
        <w:rPr>
          <w:color w:val="000000"/>
          <w:position w:val="-10"/>
        </w:rPr>
        <w:object w:dxaOrig="279" w:dyaOrig="300" w14:anchorId="4397AE95">
          <v:shape id="_x0000_i1751" type="#_x0000_t75" style="width:14.3pt;height:14.3pt" o:ole="">
            <v:imagedata r:id="rId432" o:title=""/>
          </v:shape>
          <o:OLEObject Type="Embed" ProgID="Equation.DSMT4" ShapeID="_x0000_i1751" DrawAspect="Content" ObjectID="_1827128286" r:id="rId1121"/>
        </w:object>
      </w:r>
      <w:r w:rsidRPr="0048482F">
        <w:rPr>
          <w:color w:val="000000"/>
        </w:rPr>
        <w:t xml:space="preserve">, and </w:t>
      </w:r>
      <w:r w:rsidRPr="0048482F">
        <w:rPr>
          <w:color w:val="000000"/>
          <w:position w:val="-12"/>
        </w:rPr>
        <w:object w:dxaOrig="360" w:dyaOrig="320" w14:anchorId="2D116671">
          <v:shape id="_x0000_i1752" type="#_x0000_t75" style="width:21.7pt;height:14.3pt" o:ole="">
            <v:imagedata r:id="rId434" o:title=""/>
          </v:shape>
          <o:OLEObject Type="Embed" ProgID="Equation.3" ShapeID="_x0000_i1752" DrawAspect="Content" ObjectID="_1827128287" r:id="rId1122"/>
        </w:object>
      </w:r>
      <w:r w:rsidRPr="0048482F">
        <w:rPr>
          <w:color w:val="000000"/>
        </w:rPr>
        <w:t xml:space="preserve"> are given by</w:t>
      </w:r>
    </w:p>
    <w:p w14:paraId="1584EFF2" w14:textId="77777777" w:rsidR="00D56C24" w:rsidRPr="0048482F" w:rsidRDefault="008039E7" w:rsidP="008039E7">
      <w:pPr>
        <w:pStyle w:val="EQ"/>
        <w:rPr>
          <w:color w:val="000000"/>
        </w:rPr>
      </w:pPr>
      <w:r w:rsidRPr="0048482F">
        <w:rPr>
          <w:color w:val="000000"/>
        </w:rPr>
        <w:tab/>
      </w:r>
      <w:r w:rsidR="00D56C24" w:rsidRPr="0048482F">
        <w:rPr>
          <w:color w:val="000000"/>
          <w:position w:val="-214"/>
        </w:rPr>
        <w:object w:dxaOrig="3800" w:dyaOrig="3120" w14:anchorId="0F93CE80">
          <v:shape id="_x0000_i1753" type="#_x0000_t75" style="width:187.4pt;height:151.4pt" o:ole="">
            <v:imagedata r:id="rId1123" o:title=""/>
          </v:shape>
          <o:OLEObject Type="Embed" ProgID="Equation.DSMT4" ShapeID="_x0000_i1753" DrawAspect="Content" ObjectID="_1827128288" r:id="rId1124"/>
        </w:object>
      </w:r>
    </w:p>
    <w:p w14:paraId="27F5CAC4" w14:textId="77777777" w:rsidR="00D56C24" w:rsidRPr="0048482F" w:rsidRDefault="00D56C24" w:rsidP="00D56C24">
      <w:pPr>
        <w:rPr>
          <w:color w:val="000000"/>
        </w:rPr>
      </w:pPr>
      <w:r w:rsidRPr="0048482F">
        <w:rPr>
          <w:color w:val="000000"/>
        </w:rPr>
        <w:t xml:space="preserve">Furthermore, the quantities </w:t>
      </w:r>
      <w:r w:rsidRPr="0048482F">
        <w:rPr>
          <w:color w:val="000000"/>
          <w:position w:val="-14"/>
        </w:rPr>
        <w:object w:dxaOrig="660" w:dyaOrig="420" w14:anchorId="3465C8FC">
          <v:shape id="_x0000_i1754" type="#_x0000_t75" style="width:36.9pt;height:21.7pt" o:ole="">
            <v:imagedata r:id="rId1125" o:title=""/>
          </v:shape>
          <o:OLEObject Type="Embed" ProgID="Equation.DSMT4" ShapeID="_x0000_i1754" DrawAspect="Content" ObjectID="_1827128289" r:id="rId1126"/>
        </w:object>
      </w:r>
      <w:r w:rsidRPr="0048482F">
        <w:rPr>
          <w:color w:val="000000"/>
        </w:rPr>
        <w:t xml:space="preserve"> and </w:t>
      </w:r>
      <w:r w:rsidRPr="0048482F">
        <w:rPr>
          <w:color w:val="000000"/>
          <w:position w:val="-14"/>
        </w:rPr>
        <w:object w:dxaOrig="660" w:dyaOrig="420" w14:anchorId="3FDC4623">
          <v:shape id="_x0000_i1755" type="#_x0000_t75" style="width:36.9pt;height:21.7pt" o:ole="">
            <v:imagedata r:id="rId1127" o:title=""/>
          </v:shape>
          <o:OLEObject Type="Embed" ProgID="Equation.DSMT4" ShapeID="_x0000_i1755" DrawAspect="Content" ObjectID="_1827128290" r:id="rId1128"/>
        </w:object>
      </w:r>
      <w:r w:rsidRPr="0048482F">
        <w:rPr>
          <w:color w:val="000000"/>
        </w:rPr>
        <w:t xml:space="preserve"> (</w:t>
      </w:r>
      <w:r w:rsidRPr="0048482F">
        <w:rPr>
          <w:color w:val="000000"/>
          <w:position w:val="-14"/>
        </w:rPr>
        <w:object w:dxaOrig="980" w:dyaOrig="360" w14:anchorId="007B7759">
          <v:shape id="_x0000_i1756" type="#_x0000_t75" style="width:50.3pt;height:21.7pt" o:ole="">
            <v:imagedata r:id="rId1129" o:title=""/>
          </v:shape>
          <o:OLEObject Type="Embed" ProgID="Equation.DSMT4" ShapeID="_x0000_i1756" DrawAspect="Content" ObjectID="_1827128291" r:id="rId1130"/>
        </w:object>
      </w:r>
      <w:r w:rsidRPr="0048482F">
        <w:rPr>
          <w:color w:val="000000"/>
        </w:rPr>
        <w:t>) are given by</w:t>
      </w:r>
    </w:p>
    <w:p w14:paraId="1B708F5B" w14:textId="77777777" w:rsidR="00D56C24" w:rsidRPr="0048482F" w:rsidRDefault="008039E7" w:rsidP="008039E7">
      <w:pPr>
        <w:pStyle w:val="EQ"/>
        <w:rPr>
          <w:color w:val="000000"/>
        </w:rPr>
      </w:pPr>
      <w:r w:rsidRPr="0048482F">
        <w:rPr>
          <w:color w:val="000000"/>
        </w:rPr>
        <w:tab/>
      </w:r>
      <w:r w:rsidR="00D56C24" w:rsidRPr="0048482F">
        <w:rPr>
          <w:color w:val="000000"/>
          <w:position w:val="-194"/>
        </w:rPr>
        <w:object w:dxaOrig="5400" w:dyaOrig="3980" w14:anchorId="1B9E4183">
          <v:shape id="_x0000_i1757" type="#_x0000_t75" style="width:273.7pt;height:194.3pt" o:ole="">
            <v:imagedata r:id="rId1131" o:title=""/>
          </v:shape>
          <o:OLEObject Type="Embed" ProgID="Equation.DSMT4" ShapeID="_x0000_i1757" DrawAspect="Content" ObjectID="_1827128292" r:id="rId1132"/>
        </w:object>
      </w:r>
    </w:p>
    <w:p w14:paraId="48385AD8" w14:textId="77777777" w:rsidR="00D56C24" w:rsidRPr="0048482F" w:rsidRDefault="00D56C24" w:rsidP="00D56C24">
      <w:pPr>
        <w:rPr>
          <w:color w:val="000000"/>
        </w:rPr>
      </w:pPr>
      <w:r w:rsidRPr="0048482F">
        <w:rPr>
          <w:color w:val="000000"/>
        </w:rPr>
        <w:t>where</w:t>
      </w:r>
    </w:p>
    <w:p w14:paraId="3501E091" w14:textId="77777777" w:rsidR="00D56C24" w:rsidRPr="0048482F" w:rsidRDefault="008039E7" w:rsidP="008039E7">
      <w:pPr>
        <w:pStyle w:val="EQ"/>
        <w:rPr>
          <w:color w:val="000000"/>
          <w:lang w:val="en-US"/>
        </w:rPr>
      </w:pPr>
      <w:r w:rsidRPr="0048482F">
        <w:rPr>
          <w:color w:val="000000"/>
        </w:rPr>
        <w:tab/>
      </w:r>
      <w:r w:rsidR="00D56C24" w:rsidRPr="0048482F">
        <w:rPr>
          <w:color w:val="000000"/>
          <w:position w:val="-30"/>
        </w:rPr>
        <w:object w:dxaOrig="2400" w:dyaOrig="700" w14:anchorId="21441091">
          <v:shape id="_x0000_i1758" type="#_x0000_t75" style="width:122.3pt;height:36.9pt" o:ole="">
            <v:imagedata r:id="rId1133" o:title=""/>
          </v:shape>
          <o:OLEObject Type="Embed" ProgID="Equation.DSMT4" ShapeID="_x0000_i1758" DrawAspect="Content" ObjectID="_1827128293" r:id="rId1134"/>
        </w:object>
      </w:r>
      <w:r w:rsidR="00D56C24" w:rsidRPr="0048482F">
        <w:rPr>
          <w:color w:val="000000"/>
        </w:rPr>
        <w:t>,</w:t>
      </w:r>
    </w:p>
    <w:p w14:paraId="2410FB2F" w14:textId="77777777" w:rsidR="00D56C24" w:rsidRPr="0048482F" w:rsidRDefault="00D56C24" w:rsidP="00D56C24">
      <w:pPr>
        <w:rPr>
          <w:color w:val="000000"/>
        </w:rPr>
      </w:pPr>
      <w:r w:rsidRPr="0048482F">
        <w:rPr>
          <w:color w:val="000000"/>
        </w:rPr>
        <w:t xml:space="preserve">and the quantities </w:t>
      </w:r>
      <w:r w:rsidRPr="0048482F">
        <w:rPr>
          <w:color w:val="000000"/>
          <w:position w:val="-14"/>
        </w:rPr>
        <w:object w:dxaOrig="660" w:dyaOrig="420" w14:anchorId="4B3C3EB7">
          <v:shape id="_x0000_i1759" type="#_x0000_t75" style="width:36.9pt;height:21.7pt" o:ole="">
            <v:imagedata r:id="rId1135" o:title=""/>
          </v:shape>
          <o:OLEObject Type="Embed" ProgID="Equation.DSMT4" ShapeID="_x0000_i1759" DrawAspect="Content" ObjectID="_1827128294" r:id="rId1136"/>
        </w:object>
      </w:r>
      <w:r w:rsidRPr="0048482F">
        <w:rPr>
          <w:color w:val="000000"/>
        </w:rPr>
        <w:t xml:space="preserve"> and </w:t>
      </w:r>
      <w:r w:rsidRPr="0048482F">
        <w:rPr>
          <w:color w:val="000000"/>
          <w:position w:val="-14"/>
        </w:rPr>
        <w:object w:dxaOrig="660" w:dyaOrig="420" w14:anchorId="613EBEDE">
          <v:shape id="_x0000_i1760" type="#_x0000_t75" style="width:36.9pt;height:21.7pt" o:ole="">
            <v:imagedata r:id="rId1137" o:title=""/>
          </v:shape>
          <o:OLEObject Type="Embed" ProgID="Equation.DSMT4" ShapeID="_x0000_i1760" DrawAspect="Content" ObjectID="_1827128295" r:id="rId1138"/>
        </w:object>
      </w:r>
      <w:r w:rsidRPr="0048482F">
        <w:rPr>
          <w:color w:val="000000"/>
        </w:rPr>
        <w:t xml:space="preserve"> (</w:t>
      </w:r>
      <w:r w:rsidRPr="0048482F">
        <w:rPr>
          <w:color w:val="000000"/>
          <w:position w:val="-14"/>
        </w:rPr>
        <w:object w:dxaOrig="660" w:dyaOrig="340" w14:anchorId="3F2D3EA3">
          <v:shape id="_x0000_i1761" type="#_x0000_t75" style="width:36.9pt;height:14.3pt" o:ole="">
            <v:imagedata r:id="rId1139" o:title=""/>
          </v:shape>
          <o:OLEObject Type="Embed" ProgID="Equation.DSMT4" ShapeID="_x0000_i1761" DrawAspect="Content" ObjectID="_1827128296" r:id="rId1140"/>
        </w:object>
      </w:r>
      <w:r w:rsidRPr="0048482F">
        <w:rPr>
          <w:color w:val="000000"/>
        </w:rPr>
        <w:t>) are given by</w:t>
      </w:r>
    </w:p>
    <w:p w14:paraId="3A81121E" w14:textId="77777777" w:rsidR="00D56C24" w:rsidRPr="0048482F" w:rsidRDefault="008039E7" w:rsidP="008039E7">
      <w:pPr>
        <w:pStyle w:val="EQ"/>
        <w:rPr>
          <w:color w:val="000000"/>
        </w:rPr>
      </w:pPr>
      <w:r w:rsidRPr="0048482F">
        <w:rPr>
          <w:color w:val="000000"/>
        </w:rPr>
        <w:tab/>
      </w:r>
      <w:r w:rsidR="00D56C24" w:rsidRPr="0048482F">
        <w:rPr>
          <w:color w:val="000000"/>
          <w:position w:val="-62"/>
        </w:rPr>
        <w:object w:dxaOrig="5440" w:dyaOrig="1340" w14:anchorId="45C8D3F2">
          <v:shape id="_x0000_i1762" type="#_x0000_t75" style="width:273.7pt;height:64.6pt" o:ole="">
            <v:imagedata r:id="rId1141" o:title=""/>
          </v:shape>
          <o:OLEObject Type="Embed" ProgID="Equation.DSMT4" ShapeID="_x0000_i1762" DrawAspect="Content" ObjectID="_1827128297" r:id="rId1142"/>
        </w:object>
      </w:r>
    </w:p>
    <w:p w14:paraId="04A0CCCA" w14:textId="77777777" w:rsidR="00D56C24" w:rsidRPr="0048482F" w:rsidRDefault="00D56C24" w:rsidP="00D56C24">
      <w:pPr>
        <w:rPr>
          <w:color w:val="000000"/>
        </w:rPr>
      </w:pPr>
      <w:r w:rsidRPr="0048482F">
        <w:rPr>
          <w:color w:val="000000"/>
        </w:rPr>
        <w:t>where</w:t>
      </w:r>
    </w:p>
    <w:p w14:paraId="27DD043A" w14:textId="77777777" w:rsidR="00D56C24" w:rsidRPr="0048482F" w:rsidRDefault="008039E7" w:rsidP="008039E7">
      <w:pPr>
        <w:pStyle w:val="EQ"/>
        <w:rPr>
          <w:color w:val="000000"/>
        </w:rPr>
      </w:pPr>
      <w:r w:rsidRPr="0048482F">
        <w:rPr>
          <w:color w:val="000000"/>
        </w:rPr>
        <w:tab/>
      </w:r>
      <w:r w:rsidR="00D56C24" w:rsidRPr="0048482F">
        <w:rPr>
          <w:color w:val="000000"/>
          <w:position w:val="-28"/>
        </w:rPr>
        <w:object w:dxaOrig="1460" w:dyaOrig="660" w14:anchorId="4477D7DC">
          <v:shape id="_x0000_i1763" type="#_x0000_t75" style="width:1in;height:36.9pt" o:ole="">
            <v:imagedata r:id="rId1143" o:title=""/>
          </v:shape>
          <o:OLEObject Type="Embed" ProgID="Equation.DSMT4" ShapeID="_x0000_i1763" DrawAspect="Content" ObjectID="_1827128298" r:id="rId1144"/>
        </w:object>
      </w:r>
      <w:r w:rsidR="00D56C24" w:rsidRPr="0048482F">
        <w:rPr>
          <w:color w:val="000000"/>
          <w:lang w:val="en-US"/>
        </w:rPr>
        <w:t>.</w:t>
      </w:r>
    </w:p>
    <w:p w14:paraId="64F7EA4D" w14:textId="77777777" w:rsidR="00D56C24" w:rsidRPr="0048482F" w:rsidRDefault="00D56C24" w:rsidP="00D56C24">
      <w:pPr>
        <w:rPr>
          <w:color w:val="000000"/>
        </w:rPr>
      </w:pPr>
      <w:r w:rsidRPr="0048482F">
        <w:rPr>
          <w:color w:val="000000"/>
        </w:rPr>
        <w:t>The</w:t>
      </w:r>
      <w:r w:rsidRPr="0048482F">
        <w:rPr>
          <w:color w:val="000000"/>
          <w:lang w:val="en-US"/>
        </w:rPr>
        <w:t xml:space="preserve"> </w:t>
      </w:r>
      <w:r w:rsidRPr="0048482F">
        <w:rPr>
          <w:color w:val="000000"/>
        </w:rPr>
        <w:t>codebooks for 1-4 layers are given respectively in Tables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rPr>
        <w:t>3</w:t>
      </w:r>
      <w:r w:rsidRPr="0048482F">
        <w:rPr>
          <w:color w:val="000000"/>
        </w:rPr>
        <w:t>,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rPr>
        <w:t>4</w:t>
      </w:r>
      <w:r w:rsidRPr="0048482F">
        <w:rPr>
          <w:color w:val="000000"/>
        </w:rPr>
        <w:t>,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rPr>
        <w:t>5</w:t>
      </w:r>
      <w:r w:rsidRPr="0048482F">
        <w:rPr>
          <w:color w:val="000000"/>
        </w:rPr>
        <w:t>, and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rPr>
        <w:t>6</w:t>
      </w:r>
      <w:r w:rsidRPr="0048482F">
        <w:rPr>
          <w:color w:val="000000"/>
        </w:rPr>
        <w:t>.</w:t>
      </w:r>
    </w:p>
    <w:p w14:paraId="15E485E2" w14:textId="77777777" w:rsidR="00D56C24" w:rsidRPr="0048482F" w:rsidRDefault="00D56C24" w:rsidP="00D56C24">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lang w:val="en-US"/>
        </w:rPr>
        <w:t>3</w:t>
      </w:r>
      <w:r w:rsidRPr="0048482F">
        <w:rPr>
          <w:color w:val="000000"/>
        </w:rPr>
        <w:t xml:space="preserve">: Codebook for </w:t>
      </w:r>
      <w:r w:rsidRPr="0048482F">
        <w:rPr>
          <w:color w:val="000000"/>
          <w:lang w:val="en-US"/>
        </w:rPr>
        <w:t>1</w:t>
      </w:r>
      <w:r w:rsidRPr="0048482F">
        <w:rPr>
          <w:color w:val="000000"/>
        </w:rPr>
        <w:t>-layer CSI reporting using antenna ports 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1"/>
        <w:gridCol w:w="2098"/>
        <w:gridCol w:w="788"/>
        <w:gridCol w:w="1103"/>
      </w:tblGrid>
      <w:tr w:rsidR="00D56C24" w:rsidRPr="0048482F" w14:paraId="093C1665" w14:textId="77777777" w:rsidTr="00C46DE3">
        <w:trPr>
          <w:jc w:val="center"/>
        </w:trPr>
        <w:tc>
          <w:tcPr>
            <w:tcW w:w="0" w:type="auto"/>
            <w:gridSpan w:val="5"/>
            <w:shd w:val="clear" w:color="auto" w:fill="E0E0E0"/>
            <w:vAlign w:val="center"/>
          </w:tcPr>
          <w:p w14:paraId="7AF0F6E1" w14:textId="13317D11"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1</w:t>
            </w:r>
            <w:r w:rsidR="00D56C24" w:rsidRPr="0048482F">
              <w:t xml:space="preserve">, </w:t>
            </w:r>
            <w:r w:rsidR="00D56C24" w:rsidRPr="0048482F">
              <w:rPr>
                <w:position w:val="-14"/>
              </w:rPr>
              <w:object w:dxaOrig="980" w:dyaOrig="360" w14:anchorId="44A0F0CF">
                <v:shape id="_x0000_i1764" type="#_x0000_t75" style="width:50.3pt;height:21.7pt" o:ole="">
                  <v:imagedata r:id="rId1145" o:title=""/>
                </v:shape>
                <o:OLEObject Type="Embed" ProgID="Equation.DSMT4" ShapeID="_x0000_i1764" DrawAspect="Content" ObjectID="_1827128299" r:id="rId1146"/>
              </w:object>
            </w:r>
            <w:r w:rsidR="00D56C24" w:rsidRPr="0048482F">
              <w:t xml:space="preserve"> </w:t>
            </w:r>
          </w:p>
        </w:tc>
      </w:tr>
      <w:tr w:rsidR="00D56C24" w:rsidRPr="0048482F" w14:paraId="019CC09E" w14:textId="77777777" w:rsidTr="00C46DE3">
        <w:trPr>
          <w:jc w:val="center"/>
        </w:trPr>
        <w:tc>
          <w:tcPr>
            <w:tcW w:w="0" w:type="auto"/>
            <w:shd w:val="clear" w:color="auto" w:fill="E0E0E0"/>
            <w:vAlign w:val="center"/>
          </w:tcPr>
          <w:p w14:paraId="6133CF85"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6D42FF87">
                <v:shape id="_x0000_i1765" type="#_x0000_t75" style="width:14.3pt;height:14.3pt" o:ole="">
                  <v:imagedata r:id="rId819" o:title=""/>
                </v:shape>
                <o:OLEObject Type="Embed" ProgID="Equation.3" ShapeID="_x0000_i1765" DrawAspect="Content" ObjectID="_1827128300" r:id="rId1147"/>
              </w:object>
            </w:r>
          </w:p>
        </w:tc>
        <w:tc>
          <w:tcPr>
            <w:tcW w:w="0" w:type="auto"/>
            <w:shd w:val="clear" w:color="auto" w:fill="E0E0E0"/>
            <w:vAlign w:val="center"/>
          </w:tcPr>
          <w:p w14:paraId="1BAD0F50"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3E51BF13">
                <v:shape id="_x0000_i1766" type="#_x0000_t75" style="width:14.3pt;height:14.3pt" o:ole="">
                  <v:imagedata r:id="rId840" o:title=""/>
                </v:shape>
                <o:OLEObject Type="Embed" ProgID="Equation.DSMT4" ShapeID="_x0000_i1766" DrawAspect="Content" ObjectID="_1827128301" r:id="rId1148"/>
              </w:object>
            </w:r>
          </w:p>
        </w:tc>
        <w:tc>
          <w:tcPr>
            <w:tcW w:w="0" w:type="auto"/>
            <w:shd w:val="clear" w:color="auto" w:fill="E0E0E0"/>
            <w:vAlign w:val="center"/>
          </w:tcPr>
          <w:p w14:paraId="59313C6A"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400" w:dyaOrig="340" w14:anchorId="611C1E6E">
                <v:shape id="_x0000_i1767" type="#_x0000_t75" style="width:21.7pt;height:14.3pt" o:ole="">
                  <v:imagedata r:id="rId1149" o:title=""/>
                </v:shape>
                <o:OLEObject Type="Embed" ProgID="Equation.DSMT4" ShapeID="_x0000_i1767" DrawAspect="Content" ObjectID="_1827128302" r:id="rId1150"/>
              </w:object>
            </w:r>
            <w:r w:rsidRPr="00E17FE7">
              <w:rPr>
                <w:rFonts w:cs="Arial"/>
                <w:b w:val="0"/>
                <w:color w:val="000000"/>
                <w:lang w:val="en-GB"/>
              </w:rPr>
              <w:t xml:space="preserve">, </w:t>
            </w:r>
            <w:r w:rsidRPr="00E17FE7">
              <w:rPr>
                <w:rFonts w:cs="Arial"/>
                <w:b w:val="0"/>
                <w:color w:val="000000"/>
                <w:position w:val="-14"/>
                <w:lang w:val="en-GB"/>
              </w:rPr>
              <w:object w:dxaOrig="1300" w:dyaOrig="340" w14:anchorId="0EC85CB2">
                <v:shape id="_x0000_i1768" type="#_x0000_t75" style="width:64.6pt;height:14.3pt" o:ole="">
                  <v:imagedata r:id="rId1151" o:title=""/>
                </v:shape>
                <o:OLEObject Type="Embed" ProgID="Equation.DSMT4" ShapeID="_x0000_i1768" DrawAspect="Content" ObjectID="_1827128303" r:id="rId1152"/>
              </w:object>
            </w:r>
            <w:r w:rsidRPr="00E17FE7">
              <w:rPr>
                <w:rFonts w:cs="Arial"/>
                <w:b w:val="0"/>
                <w:color w:val="000000"/>
                <w:lang w:val="en-GB"/>
              </w:rPr>
              <w:t xml:space="preserve"> </w:t>
            </w:r>
          </w:p>
        </w:tc>
        <w:tc>
          <w:tcPr>
            <w:tcW w:w="0" w:type="auto"/>
            <w:shd w:val="clear" w:color="auto" w:fill="E0E0E0"/>
            <w:vAlign w:val="center"/>
          </w:tcPr>
          <w:p w14:paraId="50E78BDE"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rPr>
              <w:object w:dxaOrig="200" w:dyaOrig="300" w14:anchorId="3798E05F">
                <v:shape id="_x0000_i1769" type="#_x0000_t75" style="width:7.4pt;height:14.3pt" o:ole="">
                  <v:imagedata r:id="rId592" o:title=""/>
                </v:shape>
                <o:OLEObject Type="Embed" ProgID="Equation.DSMT4" ShapeID="_x0000_i1769" DrawAspect="Content" ObjectID="_1827128304" r:id="rId1153"/>
              </w:object>
            </w:r>
          </w:p>
        </w:tc>
        <w:tc>
          <w:tcPr>
            <w:tcW w:w="0" w:type="auto"/>
            <w:shd w:val="clear" w:color="auto" w:fill="E0E0E0"/>
            <w:vAlign w:val="center"/>
          </w:tcPr>
          <w:p w14:paraId="5DEDA9ED" w14:textId="77777777" w:rsidR="00D56C24" w:rsidRPr="0048482F" w:rsidRDefault="00D56C24" w:rsidP="00C46DE3">
            <w:pPr>
              <w:pStyle w:val="TH"/>
              <w:spacing w:before="0" w:after="0"/>
              <w:rPr>
                <w:b w:val="0"/>
                <w:color w:val="000000"/>
                <w:lang w:val="en-US"/>
              </w:rPr>
            </w:pPr>
          </w:p>
        </w:tc>
      </w:tr>
      <w:tr w:rsidR="00D56C24" w:rsidRPr="0048482F" w14:paraId="4D9A0C1F" w14:textId="77777777" w:rsidTr="00C46DE3">
        <w:trPr>
          <w:jc w:val="center"/>
        </w:trPr>
        <w:tc>
          <w:tcPr>
            <w:tcW w:w="0" w:type="auto"/>
            <w:vAlign w:val="center"/>
          </w:tcPr>
          <w:p w14:paraId="759626DE"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7EE46FD4">
                <v:shape id="_x0000_i1770" type="#_x0000_t75" style="width:57.7pt;height:14.3pt" o:ole="">
                  <v:imagedata r:id="rId912" o:title=""/>
                </v:shape>
                <o:OLEObject Type="Embed" ProgID="Equation.DSMT4" ShapeID="_x0000_i1770" DrawAspect="Content" ObjectID="_1827128305" r:id="rId1154"/>
              </w:object>
            </w:r>
          </w:p>
        </w:tc>
        <w:tc>
          <w:tcPr>
            <w:tcW w:w="0" w:type="auto"/>
            <w:vAlign w:val="center"/>
          </w:tcPr>
          <w:p w14:paraId="1C5DF8B4"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1CA3179F">
                <v:shape id="_x0000_i1771" type="#_x0000_t75" style="width:57.7pt;height:14.3pt" o:ole="">
                  <v:imagedata r:id="rId847" o:title=""/>
                </v:shape>
                <o:OLEObject Type="Embed" ProgID="Equation.DSMT4" ShapeID="_x0000_i1771" DrawAspect="Content" ObjectID="_1827128306" r:id="rId1155"/>
              </w:object>
            </w:r>
          </w:p>
        </w:tc>
        <w:tc>
          <w:tcPr>
            <w:tcW w:w="0" w:type="auto"/>
            <w:vAlign w:val="center"/>
          </w:tcPr>
          <w:p w14:paraId="5C1ADF8A"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37CDEF20">
                <v:shape id="_x0000_i1772" type="#_x0000_t75" style="width:28.6pt;height:14.3pt" o:ole="">
                  <v:imagedata r:id="rId1156" o:title=""/>
                </v:shape>
                <o:OLEObject Type="Embed" ProgID="Equation.DSMT4" ShapeID="_x0000_i1772" DrawAspect="Content" ObjectID="_1827128307" r:id="rId1157"/>
              </w:object>
            </w:r>
          </w:p>
        </w:tc>
        <w:tc>
          <w:tcPr>
            <w:tcW w:w="0" w:type="auto"/>
            <w:vAlign w:val="center"/>
          </w:tcPr>
          <w:p w14:paraId="0DFE9C49"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725B7996">
                <v:shape id="_x0000_i1773" type="#_x0000_t75" style="width:28.6pt;height:14.3pt" o:ole="">
                  <v:imagedata r:id="rId1156" o:title=""/>
                </v:shape>
                <o:OLEObject Type="Embed" ProgID="Equation.DSMT4" ShapeID="_x0000_i1773" DrawAspect="Content" ObjectID="_1827128308" r:id="rId1158"/>
              </w:object>
            </w:r>
          </w:p>
        </w:tc>
        <w:tc>
          <w:tcPr>
            <w:tcW w:w="0" w:type="auto"/>
            <w:vAlign w:val="center"/>
          </w:tcPr>
          <w:p w14:paraId="7BBE4640"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880" w:dyaOrig="400" w14:anchorId="3A545CF7">
                <v:shape id="_x0000_i1774" type="#_x0000_t75" style="width:44.3pt;height:21.7pt" o:ole="">
                  <v:imagedata r:id="rId1159" o:title=""/>
                </v:shape>
                <o:OLEObject Type="Embed" ProgID="Equation.DSMT4" ShapeID="_x0000_i1774" DrawAspect="Content" ObjectID="_1827128309" r:id="rId1160"/>
              </w:object>
            </w:r>
          </w:p>
        </w:tc>
      </w:tr>
      <w:tr w:rsidR="00D56C24" w:rsidRPr="0048482F" w14:paraId="25D04939" w14:textId="77777777" w:rsidTr="00C46DE3">
        <w:trPr>
          <w:jc w:val="center"/>
        </w:trPr>
        <w:tc>
          <w:tcPr>
            <w:tcW w:w="0" w:type="auto"/>
            <w:gridSpan w:val="5"/>
            <w:vAlign w:val="center"/>
          </w:tcPr>
          <w:p w14:paraId="29CFD94E"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14"/>
                <w:lang w:val="en-GB"/>
              </w:rPr>
              <w:object w:dxaOrig="1480" w:dyaOrig="420" w14:anchorId="517F31BE">
                <v:shape id="_x0000_i1775" type="#_x0000_t75" style="width:1in;height:21.7pt" o:ole="">
                  <v:imagedata r:id="rId1161" o:title=""/>
                </v:shape>
                <o:OLEObject Type="Embed" ProgID="Equation.DSMT4" ShapeID="_x0000_i1775" DrawAspect="Content" ObjectID="_1827128310" r:id="rId1162"/>
              </w:object>
            </w:r>
            <w:r w:rsidRPr="00E17FE7">
              <w:rPr>
                <w:b w:val="0"/>
                <w:color w:val="000000"/>
                <w:lang w:val="en-GB"/>
              </w:rPr>
              <w:t>.</w:t>
            </w:r>
          </w:p>
        </w:tc>
      </w:tr>
    </w:tbl>
    <w:p w14:paraId="4295D8EA" w14:textId="77777777" w:rsidR="00D56C24" w:rsidRPr="0048482F" w:rsidRDefault="00D56C24" w:rsidP="00D56C24">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1"/>
        <w:gridCol w:w="1222"/>
        <w:gridCol w:w="788"/>
        <w:gridCol w:w="1223"/>
        <w:gridCol w:w="1103"/>
      </w:tblGrid>
      <w:tr w:rsidR="00D56C24" w:rsidRPr="0048482F" w14:paraId="25597412" w14:textId="77777777" w:rsidTr="00C46DE3">
        <w:trPr>
          <w:jc w:val="center"/>
        </w:trPr>
        <w:tc>
          <w:tcPr>
            <w:tcW w:w="0" w:type="auto"/>
            <w:gridSpan w:val="6"/>
            <w:shd w:val="clear" w:color="auto" w:fill="E0E0E0"/>
            <w:vAlign w:val="center"/>
          </w:tcPr>
          <w:p w14:paraId="09AF4E3F" w14:textId="2265B54D" w:rsidR="00D56C24" w:rsidRPr="0048482F" w:rsidRDefault="00452C01" w:rsidP="00452C01">
            <w:pPr>
              <w:pStyle w:val="TAH"/>
            </w:pPr>
            <w:r>
              <w:rPr>
                <w:i/>
                <w:lang w:val="en-US"/>
              </w:rPr>
              <w:t>c</w:t>
            </w:r>
            <w:r w:rsidRPr="0048482F">
              <w:rPr>
                <w:i/>
              </w:rPr>
              <w:t>odebookMode</w:t>
            </w:r>
            <w:r w:rsidR="00CC354D">
              <w:t xml:space="preserve"> </w:t>
            </w:r>
            <w:r w:rsidR="005257A9" w:rsidRPr="0048482F">
              <w:t>=</w:t>
            </w:r>
            <w:r>
              <w:rPr>
                <w:lang w:val="en-US"/>
              </w:rPr>
              <w:t xml:space="preserve"> </w:t>
            </w:r>
            <w:r w:rsidR="006E061E" w:rsidRPr="0048482F">
              <w:t>2</w:t>
            </w:r>
            <w:r w:rsidR="00D56C24" w:rsidRPr="0048482F">
              <w:t xml:space="preserve">, </w:t>
            </w:r>
            <w:r w:rsidR="00D56C24" w:rsidRPr="0048482F">
              <w:rPr>
                <w:position w:val="-14"/>
              </w:rPr>
              <w:object w:dxaOrig="660" w:dyaOrig="340" w14:anchorId="17A420D7">
                <v:shape id="_x0000_i1776" type="#_x0000_t75" style="width:36.9pt;height:14.3pt" o:ole="">
                  <v:imagedata r:id="rId1163" o:title=""/>
                </v:shape>
                <o:OLEObject Type="Embed" ProgID="Equation.DSMT4" ShapeID="_x0000_i1776" DrawAspect="Content" ObjectID="_1827128311" r:id="rId1164"/>
              </w:object>
            </w:r>
          </w:p>
        </w:tc>
      </w:tr>
      <w:tr w:rsidR="00D56C24" w:rsidRPr="0048482F" w14:paraId="000603DE" w14:textId="77777777" w:rsidTr="00C46DE3">
        <w:trPr>
          <w:jc w:val="center"/>
        </w:trPr>
        <w:tc>
          <w:tcPr>
            <w:tcW w:w="0" w:type="auto"/>
            <w:shd w:val="clear" w:color="auto" w:fill="E0E0E0"/>
            <w:vAlign w:val="center"/>
          </w:tcPr>
          <w:p w14:paraId="73C69E51"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0E8C9147">
                <v:shape id="_x0000_i1777" type="#_x0000_t75" style="width:14.3pt;height:14.3pt" o:ole="">
                  <v:imagedata r:id="rId819" o:title=""/>
                </v:shape>
                <o:OLEObject Type="Embed" ProgID="Equation.3" ShapeID="_x0000_i1777" DrawAspect="Content" ObjectID="_1827128312" r:id="rId1165"/>
              </w:object>
            </w:r>
          </w:p>
        </w:tc>
        <w:tc>
          <w:tcPr>
            <w:tcW w:w="0" w:type="auto"/>
            <w:shd w:val="clear" w:color="auto" w:fill="E0E0E0"/>
            <w:vAlign w:val="center"/>
          </w:tcPr>
          <w:p w14:paraId="25B48A14"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41AE1AF9">
                <v:shape id="_x0000_i1778" type="#_x0000_t75" style="width:14.3pt;height:14.3pt" o:ole="">
                  <v:imagedata r:id="rId840" o:title=""/>
                </v:shape>
                <o:OLEObject Type="Embed" ProgID="Equation.DSMT4" ShapeID="_x0000_i1778" DrawAspect="Content" ObjectID="_1827128313" r:id="rId1166"/>
              </w:object>
            </w:r>
          </w:p>
        </w:tc>
        <w:tc>
          <w:tcPr>
            <w:tcW w:w="0" w:type="auto"/>
            <w:shd w:val="clear" w:color="auto" w:fill="E0E0E0"/>
            <w:vAlign w:val="center"/>
          </w:tcPr>
          <w:p w14:paraId="1A21F676"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060" w:dyaOrig="340" w14:anchorId="4F4D958D">
                <v:shape id="_x0000_i1779" type="#_x0000_t75" style="width:50.3pt;height:14.3pt" o:ole="">
                  <v:imagedata r:id="rId1167" o:title=""/>
                </v:shape>
                <o:OLEObject Type="Embed" ProgID="Equation.DSMT4" ShapeID="_x0000_i1779" DrawAspect="Content" ObjectID="_1827128314" r:id="rId1168"/>
              </w:object>
            </w:r>
          </w:p>
        </w:tc>
        <w:tc>
          <w:tcPr>
            <w:tcW w:w="0" w:type="auto"/>
            <w:shd w:val="clear" w:color="auto" w:fill="E0E0E0"/>
            <w:vAlign w:val="center"/>
          </w:tcPr>
          <w:p w14:paraId="23F8D480"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300" w:dyaOrig="320" w14:anchorId="6E6F2CEB">
                <v:shape id="_x0000_i1780" type="#_x0000_t75" style="width:14.3pt;height:14.3pt" o:ole="">
                  <v:imagedata r:id="rId1169" o:title=""/>
                </v:shape>
                <o:OLEObject Type="Embed" ProgID="Equation.DSMT4" ShapeID="_x0000_i1780" DrawAspect="Content" ObjectID="_1827128315" r:id="rId1170"/>
              </w:object>
            </w:r>
          </w:p>
        </w:tc>
        <w:tc>
          <w:tcPr>
            <w:tcW w:w="0" w:type="auto"/>
            <w:shd w:val="clear" w:color="auto" w:fill="E0E0E0"/>
            <w:vAlign w:val="center"/>
          </w:tcPr>
          <w:p w14:paraId="1BFCFEDB"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980" w:dyaOrig="340" w14:anchorId="3A1B2663">
                <v:shape id="_x0000_i1781" type="#_x0000_t75" style="width:50.3pt;height:14.3pt" o:ole="">
                  <v:imagedata r:id="rId1171" o:title=""/>
                </v:shape>
                <o:OLEObject Type="Embed" ProgID="Equation.DSMT4" ShapeID="_x0000_i1781" DrawAspect="Content" ObjectID="_1827128316" r:id="rId1172"/>
              </w:object>
            </w:r>
          </w:p>
        </w:tc>
        <w:tc>
          <w:tcPr>
            <w:tcW w:w="0" w:type="auto"/>
            <w:shd w:val="clear" w:color="auto" w:fill="E0E0E0"/>
            <w:vAlign w:val="center"/>
          </w:tcPr>
          <w:p w14:paraId="53C9CE8E" w14:textId="77777777" w:rsidR="00D56C24" w:rsidRPr="0048482F" w:rsidRDefault="00D56C24" w:rsidP="00C46DE3">
            <w:pPr>
              <w:pStyle w:val="TH"/>
              <w:spacing w:before="0" w:after="0"/>
              <w:rPr>
                <w:b w:val="0"/>
                <w:color w:val="000000"/>
                <w:lang w:val="en-US"/>
              </w:rPr>
            </w:pPr>
          </w:p>
        </w:tc>
      </w:tr>
      <w:tr w:rsidR="00D56C24" w:rsidRPr="0048482F" w14:paraId="63ECCCBB" w14:textId="77777777" w:rsidTr="00C46DE3">
        <w:trPr>
          <w:jc w:val="center"/>
        </w:trPr>
        <w:tc>
          <w:tcPr>
            <w:tcW w:w="0" w:type="auto"/>
            <w:vAlign w:val="center"/>
          </w:tcPr>
          <w:p w14:paraId="01CF0CCE"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3E9C76E9">
                <v:shape id="_x0000_i1782" type="#_x0000_t75" style="width:57.7pt;height:14.3pt" o:ole="">
                  <v:imagedata r:id="rId912" o:title=""/>
                </v:shape>
                <o:OLEObject Type="Embed" ProgID="Equation.DSMT4" ShapeID="_x0000_i1782" DrawAspect="Content" ObjectID="_1827128317" r:id="rId1173"/>
              </w:object>
            </w:r>
          </w:p>
        </w:tc>
        <w:tc>
          <w:tcPr>
            <w:tcW w:w="0" w:type="auto"/>
            <w:vAlign w:val="center"/>
          </w:tcPr>
          <w:p w14:paraId="7F2AF44E"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138AA569">
                <v:shape id="_x0000_i1783" type="#_x0000_t75" style="width:57.7pt;height:14.3pt" o:ole="">
                  <v:imagedata r:id="rId847" o:title=""/>
                </v:shape>
                <o:OLEObject Type="Embed" ProgID="Equation.DSMT4" ShapeID="_x0000_i1783" DrawAspect="Content" ObjectID="_1827128318" r:id="rId1174"/>
              </w:object>
            </w:r>
          </w:p>
        </w:tc>
        <w:tc>
          <w:tcPr>
            <w:tcW w:w="0" w:type="auto"/>
            <w:vAlign w:val="center"/>
          </w:tcPr>
          <w:p w14:paraId="2DEB480C"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48F85BAD">
                <v:shape id="_x0000_i1784" type="#_x0000_t75" style="width:28.6pt;height:14.3pt" o:ole="">
                  <v:imagedata r:id="rId1156" o:title=""/>
                </v:shape>
                <o:OLEObject Type="Embed" ProgID="Equation.DSMT4" ShapeID="_x0000_i1784" DrawAspect="Content" ObjectID="_1827128319" r:id="rId1175"/>
              </w:object>
            </w:r>
          </w:p>
        </w:tc>
        <w:tc>
          <w:tcPr>
            <w:tcW w:w="0" w:type="auto"/>
            <w:vAlign w:val="center"/>
          </w:tcPr>
          <w:p w14:paraId="3637B16D"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7AE1CDF7">
                <v:shape id="_x0000_i1785" type="#_x0000_t75" style="width:28.6pt;height:14.3pt" o:ole="">
                  <v:imagedata r:id="rId1156" o:title=""/>
                </v:shape>
                <o:OLEObject Type="Embed" ProgID="Equation.DSMT4" ShapeID="_x0000_i1785" DrawAspect="Content" ObjectID="_1827128320" r:id="rId1176"/>
              </w:object>
            </w:r>
          </w:p>
        </w:tc>
        <w:tc>
          <w:tcPr>
            <w:tcW w:w="0" w:type="auto"/>
            <w:vAlign w:val="center"/>
          </w:tcPr>
          <w:p w14:paraId="119E7DDD" w14:textId="77777777" w:rsidR="00D56C24" w:rsidRPr="00E17FE7" w:rsidRDefault="00D56C24" w:rsidP="00C46DE3">
            <w:pPr>
              <w:pStyle w:val="TH"/>
              <w:spacing w:before="0" w:after="0"/>
              <w:rPr>
                <w:b w:val="0"/>
                <w:color w:val="000000"/>
                <w:lang w:val="en-GB"/>
              </w:rPr>
            </w:pPr>
            <w:r w:rsidRPr="00E17FE7">
              <w:rPr>
                <w:rFonts w:cs="Arial"/>
                <w:b w:val="0"/>
                <w:color w:val="000000"/>
                <w:position w:val="-8"/>
                <w:lang w:val="en-GB" w:eastAsia="zh-CN"/>
              </w:rPr>
              <w:object w:dxaOrig="300" w:dyaOrig="260" w14:anchorId="43A77FEE">
                <v:shape id="_x0000_i1786" type="#_x0000_t75" style="width:14.3pt;height:14.3pt" o:ole="">
                  <v:imagedata r:id="rId1177" o:title=""/>
                </v:shape>
                <o:OLEObject Type="Embed" ProgID="Equation.DSMT4" ShapeID="_x0000_i1786" DrawAspect="Content" ObjectID="_1827128321" r:id="rId1178"/>
              </w:object>
            </w:r>
          </w:p>
        </w:tc>
        <w:tc>
          <w:tcPr>
            <w:tcW w:w="0" w:type="auto"/>
            <w:vAlign w:val="center"/>
          </w:tcPr>
          <w:p w14:paraId="084F43E8"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880" w:dyaOrig="400" w14:anchorId="0BE3A967">
                <v:shape id="_x0000_i1787" type="#_x0000_t75" style="width:44.3pt;height:21.7pt" o:ole="">
                  <v:imagedata r:id="rId1159" o:title=""/>
                </v:shape>
                <o:OLEObject Type="Embed" ProgID="Equation.DSMT4" ShapeID="_x0000_i1787" DrawAspect="Content" ObjectID="_1827128322" r:id="rId1179"/>
              </w:object>
            </w:r>
          </w:p>
        </w:tc>
      </w:tr>
      <w:tr w:rsidR="00D56C24" w:rsidRPr="0048482F" w14:paraId="0AB8F226" w14:textId="77777777" w:rsidTr="00C46DE3">
        <w:trPr>
          <w:jc w:val="center"/>
        </w:trPr>
        <w:tc>
          <w:tcPr>
            <w:tcW w:w="0" w:type="auto"/>
            <w:gridSpan w:val="6"/>
            <w:vAlign w:val="center"/>
          </w:tcPr>
          <w:p w14:paraId="0E771DA5"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14"/>
                <w:lang w:val="en-GB"/>
              </w:rPr>
              <w:object w:dxaOrig="1480" w:dyaOrig="420" w14:anchorId="37E68306">
                <v:shape id="_x0000_i1788" type="#_x0000_t75" style="width:1in;height:21.7pt" o:ole="">
                  <v:imagedata r:id="rId1180" o:title=""/>
                </v:shape>
                <o:OLEObject Type="Embed" ProgID="Equation.DSMT4" ShapeID="_x0000_i1788" DrawAspect="Content" ObjectID="_1827128323" r:id="rId1181"/>
              </w:object>
            </w:r>
            <w:r w:rsidRPr="00E17FE7">
              <w:rPr>
                <w:b w:val="0"/>
                <w:color w:val="000000"/>
                <w:lang w:val="en-GB"/>
              </w:rPr>
              <w:t>.</w:t>
            </w:r>
          </w:p>
        </w:tc>
      </w:tr>
    </w:tbl>
    <w:p w14:paraId="742E5FE9" w14:textId="77777777" w:rsidR="00D56C24" w:rsidRPr="0048482F" w:rsidRDefault="00D56C24" w:rsidP="008039E7">
      <w:pPr>
        <w:rPr>
          <w:color w:val="000000"/>
          <w:lang w:val="en-US"/>
        </w:rPr>
      </w:pPr>
    </w:p>
    <w:p w14:paraId="3222721E" w14:textId="77777777" w:rsidR="00D56C24" w:rsidRPr="0048482F" w:rsidRDefault="00D56C24" w:rsidP="00D56C24">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lang w:val="en-US"/>
        </w:rPr>
        <w:t>4</w:t>
      </w:r>
      <w:r w:rsidRPr="0048482F">
        <w:rPr>
          <w:color w:val="000000"/>
        </w:rPr>
        <w:t xml:space="preserve">: Codebook for </w:t>
      </w:r>
      <w:r w:rsidRPr="0048482F">
        <w:rPr>
          <w:color w:val="000000"/>
          <w:lang w:val="en-US"/>
        </w:rPr>
        <w:t>2</w:t>
      </w:r>
      <w:r w:rsidRPr="0048482F">
        <w:rPr>
          <w:color w:val="000000"/>
        </w:rPr>
        <w:t>-layer CSI reporting using antenna ports 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1"/>
        <w:gridCol w:w="2098"/>
        <w:gridCol w:w="502"/>
        <w:gridCol w:w="1943"/>
      </w:tblGrid>
      <w:tr w:rsidR="00D56C24" w:rsidRPr="0048482F" w14:paraId="5D8A9505" w14:textId="77777777" w:rsidTr="00C46DE3">
        <w:trPr>
          <w:jc w:val="center"/>
        </w:trPr>
        <w:tc>
          <w:tcPr>
            <w:tcW w:w="0" w:type="auto"/>
            <w:gridSpan w:val="5"/>
            <w:shd w:val="clear" w:color="auto" w:fill="E0E0E0"/>
            <w:vAlign w:val="center"/>
          </w:tcPr>
          <w:p w14:paraId="6E80C821" w14:textId="037BDDB5"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1</w:t>
            </w:r>
            <w:r w:rsidR="00D56C24" w:rsidRPr="0048482F">
              <w:t xml:space="preserve">, </w:t>
            </w:r>
            <w:r w:rsidR="00D56C24" w:rsidRPr="0048482F">
              <w:rPr>
                <w:position w:val="-14"/>
              </w:rPr>
              <w:object w:dxaOrig="980" w:dyaOrig="360" w14:anchorId="213D5646">
                <v:shape id="_x0000_i1789" type="#_x0000_t75" style="width:50.3pt;height:21.7pt" o:ole="">
                  <v:imagedata r:id="rId1145" o:title=""/>
                </v:shape>
                <o:OLEObject Type="Embed" ProgID="Equation.DSMT4" ShapeID="_x0000_i1789" DrawAspect="Content" ObjectID="_1827128324" r:id="rId1182"/>
              </w:object>
            </w:r>
          </w:p>
        </w:tc>
      </w:tr>
      <w:tr w:rsidR="00D56C24" w:rsidRPr="0048482F" w14:paraId="774DA242" w14:textId="77777777" w:rsidTr="00C46DE3">
        <w:trPr>
          <w:jc w:val="center"/>
        </w:trPr>
        <w:tc>
          <w:tcPr>
            <w:tcW w:w="0" w:type="auto"/>
            <w:shd w:val="clear" w:color="auto" w:fill="E0E0E0"/>
            <w:vAlign w:val="center"/>
          </w:tcPr>
          <w:p w14:paraId="2883C48C"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49236DC8">
                <v:shape id="_x0000_i1790" type="#_x0000_t75" style="width:14.3pt;height:14.3pt" o:ole="">
                  <v:imagedata r:id="rId819" o:title=""/>
                </v:shape>
                <o:OLEObject Type="Embed" ProgID="Equation.3" ShapeID="_x0000_i1790" DrawAspect="Content" ObjectID="_1827128325" r:id="rId1183"/>
              </w:object>
            </w:r>
          </w:p>
        </w:tc>
        <w:tc>
          <w:tcPr>
            <w:tcW w:w="0" w:type="auto"/>
            <w:shd w:val="clear" w:color="auto" w:fill="E0E0E0"/>
            <w:vAlign w:val="center"/>
          </w:tcPr>
          <w:p w14:paraId="6217FFA1"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6F376DE4">
                <v:shape id="_x0000_i1791" type="#_x0000_t75" style="width:14.3pt;height:14.3pt" o:ole="">
                  <v:imagedata r:id="rId840" o:title=""/>
                </v:shape>
                <o:OLEObject Type="Embed" ProgID="Equation.DSMT4" ShapeID="_x0000_i1791" DrawAspect="Content" ObjectID="_1827128326" r:id="rId1184"/>
              </w:object>
            </w:r>
          </w:p>
        </w:tc>
        <w:tc>
          <w:tcPr>
            <w:tcW w:w="0" w:type="auto"/>
            <w:shd w:val="clear" w:color="auto" w:fill="E0E0E0"/>
            <w:vAlign w:val="center"/>
          </w:tcPr>
          <w:p w14:paraId="4DB6BC59"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400" w:dyaOrig="340" w14:anchorId="3C7FB4AC">
                <v:shape id="_x0000_i1792" type="#_x0000_t75" style="width:21.7pt;height:14.3pt" o:ole="">
                  <v:imagedata r:id="rId1149" o:title=""/>
                </v:shape>
                <o:OLEObject Type="Embed" ProgID="Equation.DSMT4" ShapeID="_x0000_i1792" DrawAspect="Content" ObjectID="_1827128327" r:id="rId1185"/>
              </w:object>
            </w:r>
            <w:r w:rsidRPr="00E17FE7">
              <w:rPr>
                <w:rFonts w:cs="Arial"/>
                <w:b w:val="0"/>
                <w:color w:val="000000"/>
                <w:lang w:val="en-GB"/>
              </w:rPr>
              <w:t xml:space="preserve">, </w:t>
            </w:r>
            <w:r w:rsidRPr="00E17FE7">
              <w:rPr>
                <w:rFonts w:cs="Arial"/>
                <w:b w:val="0"/>
                <w:color w:val="000000"/>
                <w:position w:val="-14"/>
                <w:lang w:val="en-GB"/>
              </w:rPr>
              <w:object w:dxaOrig="1300" w:dyaOrig="340" w14:anchorId="0A42F33E">
                <v:shape id="_x0000_i1793" type="#_x0000_t75" style="width:64.6pt;height:14.3pt" o:ole="">
                  <v:imagedata r:id="rId1151" o:title=""/>
                </v:shape>
                <o:OLEObject Type="Embed" ProgID="Equation.DSMT4" ShapeID="_x0000_i1793" DrawAspect="Content" ObjectID="_1827128328" r:id="rId1186"/>
              </w:object>
            </w:r>
          </w:p>
        </w:tc>
        <w:tc>
          <w:tcPr>
            <w:tcW w:w="0" w:type="auto"/>
            <w:shd w:val="clear" w:color="auto" w:fill="E0E0E0"/>
            <w:vAlign w:val="center"/>
          </w:tcPr>
          <w:p w14:paraId="76647BA5"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rPr>
              <w:object w:dxaOrig="200" w:dyaOrig="300" w14:anchorId="457A534F">
                <v:shape id="_x0000_i1794" type="#_x0000_t75" style="width:7.4pt;height:14.3pt" o:ole="">
                  <v:imagedata r:id="rId592" o:title=""/>
                </v:shape>
                <o:OLEObject Type="Embed" ProgID="Equation.DSMT4" ShapeID="_x0000_i1794" DrawAspect="Content" ObjectID="_1827128329" r:id="rId1187"/>
              </w:object>
            </w:r>
          </w:p>
        </w:tc>
        <w:tc>
          <w:tcPr>
            <w:tcW w:w="0" w:type="auto"/>
            <w:shd w:val="clear" w:color="auto" w:fill="E0E0E0"/>
            <w:vAlign w:val="center"/>
          </w:tcPr>
          <w:p w14:paraId="07E85691" w14:textId="77777777" w:rsidR="00D56C24" w:rsidRPr="0048482F" w:rsidRDefault="00D56C24" w:rsidP="00C46DE3">
            <w:pPr>
              <w:pStyle w:val="TH"/>
              <w:spacing w:before="0" w:after="0"/>
              <w:rPr>
                <w:b w:val="0"/>
                <w:color w:val="000000"/>
                <w:lang w:val="en-US"/>
              </w:rPr>
            </w:pPr>
          </w:p>
        </w:tc>
      </w:tr>
      <w:tr w:rsidR="00D56C24" w:rsidRPr="0048482F" w14:paraId="0C6672AF" w14:textId="77777777" w:rsidTr="00C46DE3">
        <w:trPr>
          <w:jc w:val="center"/>
        </w:trPr>
        <w:tc>
          <w:tcPr>
            <w:tcW w:w="0" w:type="auto"/>
            <w:vAlign w:val="center"/>
          </w:tcPr>
          <w:p w14:paraId="7856B6E8"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00DAE9FA">
                <v:shape id="_x0000_i1795" type="#_x0000_t75" style="width:57.7pt;height:14.3pt" o:ole="">
                  <v:imagedata r:id="rId912" o:title=""/>
                </v:shape>
                <o:OLEObject Type="Embed" ProgID="Equation.DSMT4" ShapeID="_x0000_i1795" DrawAspect="Content" ObjectID="_1827128330" r:id="rId1188"/>
              </w:object>
            </w:r>
          </w:p>
        </w:tc>
        <w:tc>
          <w:tcPr>
            <w:tcW w:w="0" w:type="auto"/>
            <w:vAlign w:val="center"/>
          </w:tcPr>
          <w:p w14:paraId="31B3E914"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694EBAFD">
                <v:shape id="_x0000_i1796" type="#_x0000_t75" style="width:57.7pt;height:14.3pt" o:ole="">
                  <v:imagedata r:id="rId847" o:title=""/>
                </v:shape>
                <o:OLEObject Type="Embed" ProgID="Equation.DSMT4" ShapeID="_x0000_i1796" DrawAspect="Content" ObjectID="_1827128331" r:id="rId1189"/>
              </w:object>
            </w:r>
          </w:p>
        </w:tc>
        <w:tc>
          <w:tcPr>
            <w:tcW w:w="0" w:type="auto"/>
            <w:vAlign w:val="center"/>
          </w:tcPr>
          <w:p w14:paraId="5E017569"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0C686B55">
                <v:shape id="_x0000_i1797" type="#_x0000_t75" style="width:28.6pt;height:14.3pt" o:ole="">
                  <v:imagedata r:id="rId1156" o:title=""/>
                </v:shape>
                <o:OLEObject Type="Embed" ProgID="Equation.DSMT4" ShapeID="_x0000_i1797" DrawAspect="Content" ObjectID="_1827128332" r:id="rId1190"/>
              </w:object>
            </w:r>
          </w:p>
        </w:tc>
        <w:tc>
          <w:tcPr>
            <w:tcW w:w="0" w:type="auto"/>
            <w:vAlign w:val="center"/>
          </w:tcPr>
          <w:p w14:paraId="7902327B"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300" w:dyaOrig="260" w14:anchorId="1CEA5EA4">
                <v:shape id="_x0000_i1798" type="#_x0000_t75" style="width:14.3pt;height:14.3pt" o:ole="">
                  <v:imagedata r:id="rId1191" o:title=""/>
                </v:shape>
                <o:OLEObject Type="Embed" ProgID="Equation.DSMT4" ShapeID="_x0000_i1798" DrawAspect="Content" ObjectID="_1827128333" r:id="rId1192"/>
              </w:object>
            </w:r>
          </w:p>
        </w:tc>
        <w:tc>
          <w:tcPr>
            <w:tcW w:w="0" w:type="auto"/>
            <w:vAlign w:val="center"/>
          </w:tcPr>
          <w:p w14:paraId="645783C1"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1660" w:dyaOrig="400" w14:anchorId="663D8D59">
                <v:shape id="_x0000_i1799" type="#_x0000_t75" style="width:86.3pt;height:21.7pt" o:ole="">
                  <v:imagedata r:id="rId1193" o:title=""/>
                </v:shape>
                <o:OLEObject Type="Embed" ProgID="Equation.DSMT4" ShapeID="_x0000_i1799" DrawAspect="Content" ObjectID="_1827128334" r:id="rId1194"/>
              </w:object>
            </w:r>
          </w:p>
        </w:tc>
      </w:tr>
      <w:tr w:rsidR="00D56C24" w:rsidRPr="0048482F" w14:paraId="565A872B" w14:textId="77777777" w:rsidTr="00C46DE3">
        <w:trPr>
          <w:jc w:val="center"/>
        </w:trPr>
        <w:tc>
          <w:tcPr>
            <w:tcW w:w="0" w:type="auto"/>
            <w:gridSpan w:val="5"/>
            <w:vAlign w:val="center"/>
          </w:tcPr>
          <w:p w14:paraId="514A68CF" w14:textId="77777777" w:rsidR="00D56C24" w:rsidRPr="00E17FE7" w:rsidRDefault="00D56C24" w:rsidP="00C46DE3">
            <w:pPr>
              <w:pStyle w:val="TH"/>
              <w:spacing w:before="0" w:after="0"/>
              <w:rPr>
                <w:b w:val="0"/>
                <w:color w:val="000000"/>
                <w:lang w:val="en-GB"/>
              </w:rPr>
            </w:pPr>
            <w:r w:rsidRPr="00E17FE7">
              <w:rPr>
                <w:rFonts w:ascii="Times New Roman" w:hAnsi="Times New Roman"/>
                <w:b w:val="0"/>
                <w:color w:val="000000"/>
                <w:lang w:val="en-GB"/>
              </w:rPr>
              <w:t xml:space="preserve">where </w:t>
            </w:r>
            <w:r w:rsidRPr="00E17FE7">
              <w:rPr>
                <w:b w:val="0"/>
                <w:color w:val="000000"/>
                <w:position w:val="-24"/>
                <w:lang w:val="en-GB"/>
              </w:rPr>
              <w:object w:dxaOrig="3140" w:dyaOrig="580" w14:anchorId="62646C04">
                <v:shape id="_x0000_i1800" type="#_x0000_t75" style="width:158.3pt;height:27.7pt" o:ole="">
                  <v:imagedata r:id="rId1195" o:title=""/>
                </v:shape>
                <o:OLEObject Type="Embed" ProgID="Equation.DSMT4" ShapeID="_x0000_i1800" DrawAspect="Content" ObjectID="_1827128335" r:id="rId1196"/>
              </w:object>
            </w:r>
          </w:p>
          <w:p w14:paraId="2EA3A0BF"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4190C9BE">
                <v:shape id="_x0000_i1801" type="#_x0000_t75" style="width:14.3pt;height:14.3pt" o:ole="">
                  <v:imagedata r:id="rId417" o:title=""/>
                </v:shape>
                <o:OLEObject Type="Embed" ProgID="Equation.DSMT4" ShapeID="_x0000_i1801" DrawAspect="Content" ObjectID="_1827128336" r:id="rId1197"/>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6A985443">
                <v:shape id="_x0000_i1802" type="#_x0000_t75" style="width:14.3pt;height:14.3pt" o:ole="">
                  <v:imagedata r:id="rId419" o:title=""/>
                </v:shape>
                <o:OLEObject Type="Embed" ProgID="Equation.DSMT4" ShapeID="_x0000_i1802" DrawAspect="Content" ObjectID="_1827128337" r:id="rId1198"/>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70E59129">
                <v:shape id="_x0000_i1803" type="#_x0000_t75" style="width:14.3pt;height:14.3pt" o:ole="">
                  <v:imagedata r:id="rId421" o:title=""/>
                </v:shape>
                <o:OLEObject Type="Embed" ProgID="Equation.DSMT4" ShapeID="_x0000_i1803" DrawAspect="Content" ObjectID="_1827128338" r:id="rId1199"/>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w:t>
            </w:r>
            <w:r w:rsidR="004B2D3E" w:rsidRPr="00E17FE7">
              <w:rPr>
                <w:rFonts w:ascii="Times New Roman" w:hAnsi="Times New Roman"/>
                <w:b w:val="0"/>
                <w:color w:val="000000"/>
                <w:lang w:val="en-GB"/>
              </w:rPr>
              <w:t>2.1</w:t>
            </w:r>
            <w:r w:rsidRPr="00E17FE7">
              <w:rPr>
                <w:rFonts w:ascii="Times New Roman" w:hAnsi="Times New Roman"/>
                <w:b w:val="0"/>
                <w:color w:val="000000"/>
                <w:lang w:val="en-GB"/>
              </w:rPr>
              <w:t>-3</w:t>
            </w:r>
            <w:r w:rsidRPr="00E17FE7">
              <w:rPr>
                <w:b w:val="0"/>
                <w:color w:val="000000"/>
                <w:lang w:val="en-GB"/>
              </w:rPr>
              <w:t>.</w:t>
            </w:r>
          </w:p>
        </w:tc>
      </w:tr>
    </w:tbl>
    <w:p w14:paraId="6A0056E8" w14:textId="77777777" w:rsidR="00D56C24" w:rsidRPr="0048482F" w:rsidRDefault="00D56C24" w:rsidP="00D56C24">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1"/>
        <w:gridCol w:w="1222"/>
        <w:gridCol w:w="1370"/>
        <w:gridCol w:w="1943"/>
      </w:tblGrid>
      <w:tr w:rsidR="00D56C24" w:rsidRPr="0048482F" w14:paraId="359E08DE" w14:textId="77777777" w:rsidTr="00C46DE3">
        <w:trPr>
          <w:jc w:val="center"/>
        </w:trPr>
        <w:tc>
          <w:tcPr>
            <w:tcW w:w="0" w:type="auto"/>
            <w:gridSpan w:val="5"/>
            <w:shd w:val="clear" w:color="auto" w:fill="E0E0E0"/>
            <w:vAlign w:val="center"/>
          </w:tcPr>
          <w:p w14:paraId="2A12FDC4" w14:textId="36DB222D"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2</w:t>
            </w:r>
            <w:r w:rsidR="00D56C24" w:rsidRPr="0048482F">
              <w:t xml:space="preserve">, </w:t>
            </w:r>
            <w:r w:rsidR="00D56C24" w:rsidRPr="0048482F">
              <w:rPr>
                <w:position w:val="-14"/>
              </w:rPr>
              <w:object w:dxaOrig="660" w:dyaOrig="340" w14:anchorId="31FED7A5">
                <v:shape id="_x0000_i1804" type="#_x0000_t75" style="width:36.9pt;height:14.3pt" o:ole="">
                  <v:imagedata r:id="rId1163" o:title=""/>
                </v:shape>
                <o:OLEObject Type="Embed" ProgID="Equation.DSMT4" ShapeID="_x0000_i1804" DrawAspect="Content" ObjectID="_1827128339" r:id="rId1200"/>
              </w:object>
            </w:r>
          </w:p>
        </w:tc>
      </w:tr>
      <w:tr w:rsidR="00D56C24" w:rsidRPr="0048482F" w14:paraId="4C68176C" w14:textId="77777777" w:rsidTr="00C46DE3">
        <w:trPr>
          <w:jc w:val="center"/>
        </w:trPr>
        <w:tc>
          <w:tcPr>
            <w:tcW w:w="0" w:type="auto"/>
            <w:shd w:val="clear" w:color="auto" w:fill="E0E0E0"/>
            <w:vAlign w:val="center"/>
          </w:tcPr>
          <w:p w14:paraId="0AC6FD20"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18A39143">
                <v:shape id="_x0000_i1805" type="#_x0000_t75" style="width:14.3pt;height:14.3pt" o:ole="">
                  <v:imagedata r:id="rId819" o:title=""/>
                </v:shape>
                <o:OLEObject Type="Embed" ProgID="Equation.3" ShapeID="_x0000_i1805" DrawAspect="Content" ObjectID="_1827128340" r:id="rId1201"/>
              </w:object>
            </w:r>
          </w:p>
        </w:tc>
        <w:tc>
          <w:tcPr>
            <w:tcW w:w="0" w:type="auto"/>
            <w:shd w:val="clear" w:color="auto" w:fill="E0E0E0"/>
            <w:vAlign w:val="center"/>
          </w:tcPr>
          <w:p w14:paraId="0EE96B40"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56087348">
                <v:shape id="_x0000_i1806" type="#_x0000_t75" style="width:14.3pt;height:14.3pt" o:ole="">
                  <v:imagedata r:id="rId840" o:title=""/>
                </v:shape>
                <o:OLEObject Type="Embed" ProgID="Equation.DSMT4" ShapeID="_x0000_i1806" DrawAspect="Content" ObjectID="_1827128341" r:id="rId1202"/>
              </w:object>
            </w:r>
          </w:p>
        </w:tc>
        <w:tc>
          <w:tcPr>
            <w:tcW w:w="0" w:type="auto"/>
            <w:shd w:val="clear" w:color="auto" w:fill="E0E0E0"/>
            <w:vAlign w:val="center"/>
          </w:tcPr>
          <w:p w14:paraId="2BC439B0"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060" w:dyaOrig="340" w14:anchorId="1D3B76FC">
                <v:shape id="_x0000_i1807" type="#_x0000_t75" style="width:50.3pt;height:14.3pt" o:ole="">
                  <v:imagedata r:id="rId1167" o:title=""/>
                </v:shape>
                <o:OLEObject Type="Embed" ProgID="Equation.DSMT4" ShapeID="_x0000_i1807" DrawAspect="Content" ObjectID="_1827128342" r:id="rId1203"/>
              </w:object>
            </w:r>
          </w:p>
        </w:tc>
        <w:tc>
          <w:tcPr>
            <w:tcW w:w="0" w:type="auto"/>
            <w:shd w:val="clear" w:color="auto" w:fill="E0E0E0"/>
            <w:vAlign w:val="center"/>
          </w:tcPr>
          <w:p w14:paraId="21E5DAB3"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140" w:dyaOrig="340" w14:anchorId="0D50759F">
                <v:shape id="_x0000_i1808" type="#_x0000_t75" style="width:57.7pt;height:14.3pt" o:ole="">
                  <v:imagedata r:id="rId1204" o:title=""/>
                </v:shape>
                <o:OLEObject Type="Embed" ProgID="Equation.DSMT4" ShapeID="_x0000_i1808" DrawAspect="Content" ObjectID="_1827128343" r:id="rId1205"/>
              </w:object>
            </w:r>
          </w:p>
        </w:tc>
        <w:tc>
          <w:tcPr>
            <w:tcW w:w="0" w:type="auto"/>
            <w:shd w:val="clear" w:color="auto" w:fill="E0E0E0"/>
            <w:vAlign w:val="center"/>
          </w:tcPr>
          <w:p w14:paraId="0A03BCA1" w14:textId="77777777" w:rsidR="00D56C24" w:rsidRPr="0048482F" w:rsidRDefault="00D56C24" w:rsidP="00C46DE3">
            <w:pPr>
              <w:pStyle w:val="TH"/>
              <w:spacing w:before="0" w:after="0"/>
              <w:rPr>
                <w:b w:val="0"/>
                <w:color w:val="000000"/>
                <w:lang w:val="en-US"/>
              </w:rPr>
            </w:pPr>
          </w:p>
        </w:tc>
      </w:tr>
      <w:tr w:rsidR="00D56C24" w:rsidRPr="0048482F" w14:paraId="5C0C45C2" w14:textId="77777777" w:rsidTr="00C46DE3">
        <w:trPr>
          <w:jc w:val="center"/>
        </w:trPr>
        <w:tc>
          <w:tcPr>
            <w:tcW w:w="0" w:type="auto"/>
            <w:vAlign w:val="center"/>
          </w:tcPr>
          <w:p w14:paraId="50576725"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62BD0098">
                <v:shape id="_x0000_i1809" type="#_x0000_t75" style="width:57.7pt;height:14.3pt" o:ole="">
                  <v:imagedata r:id="rId912" o:title=""/>
                </v:shape>
                <o:OLEObject Type="Embed" ProgID="Equation.DSMT4" ShapeID="_x0000_i1809" DrawAspect="Content" ObjectID="_1827128344" r:id="rId1206"/>
              </w:object>
            </w:r>
          </w:p>
        </w:tc>
        <w:tc>
          <w:tcPr>
            <w:tcW w:w="0" w:type="auto"/>
            <w:vAlign w:val="center"/>
          </w:tcPr>
          <w:p w14:paraId="441CD946"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07CCAB07">
                <v:shape id="_x0000_i1810" type="#_x0000_t75" style="width:57.7pt;height:14.3pt" o:ole="">
                  <v:imagedata r:id="rId847" o:title=""/>
                </v:shape>
                <o:OLEObject Type="Embed" ProgID="Equation.DSMT4" ShapeID="_x0000_i1810" DrawAspect="Content" ObjectID="_1827128345" r:id="rId1207"/>
              </w:object>
            </w:r>
          </w:p>
        </w:tc>
        <w:tc>
          <w:tcPr>
            <w:tcW w:w="0" w:type="auto"/>
            <w:vAlign w:val="center"/>
          </w:tcPr>
          <w:p w14:paraId="21C81C50"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51C9DCEC">
                <v:shape id="_x0000_i1811" type="#_x0000_t75" style="width:28.6pt;height:14.3pt" o:ole="">
                  <v:imagedata r:id="rId1156" o:title=""/>
                </v:shape>
                <o:OLEObject Type="Embed" ProgID="Equation.DSMT4" ShapeID="_x0000_i1811" DrawAspect="Content" ObjectID="_1827128346" r:id="rId1208"/>
              </w:object>
            </w:r>
          </w:p>
        </w:tc>
        <w:tc>
          <w:tcPr>
            <w:tcW w:w="0" w:type="auto"/>
            <w:vAlign w:val="center"/>
          </w:tcPr>
          <w:p w14:paraId="14F2E04A"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300" w:dyaOrig="260" w14:anchorId="482D181C">
                <v:shape id="_x0000_i1812" type="#_x0000_t75" style="width:14.3pt;height:14.3pt" o:ole="">
                  <v:imagedata r:id="rId1191" o:title=""/>
                </v:shape>
                <o:OLEObject Type="Embed" ProgID="Equation.DSMT4" ShapeID="_x0000_i1812" DrawAspect="Content" ObjectID="_1827128347" r:id="rId1209"/>
              </w:object>
            </w:r>
          </w:p>
        </w:tc>
        <w:tc>
          <w:tcPr>
            <w:tcW w:w="0" w:type="auto"/>
            <w:vAlign w:val="center"/>
          </w:tcPr>
          <w:p w14:paraId="44932557"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1660" w:dyaOrig="400" w14:anchorId="0502C3DD">
                <v:shape id="_x0000_i1813" type="#_x0000_t75" style="width:86.3pt;height:21.7pt" o:ole="">
                  <v:imagedata r:id="rId1193" o:title=""/>
                </v:shape>
                <o:OLEObject Type="Embed" ProgID="Equation.DSMT4" ShapeID="_x0000_i1813" DrawAspect="Content" ObjectID="_1827128348" r:id="rId1210"/>
              </w:object>
            </w:r>
          </w:p>
        </w:tc>
      </w:tr>
      <w:tr w:rsidR="00D56C24" w:rsidRPr="0048482F" w14:paraId="2FEC8A16" w14:textId="77777777" w:rsidTr="00C46DE3">
        <w:trPr>
          <w:jc w:val="center"/>
        </w:trPr>
        <w:tc>
          <w:tcPr>
            <w:tcW w:w="0" w:type="auto"/>
            <w:gridSpan w:val="5"/>
            <w:vAlign w:val="center"/>
          </w:tcPr>
          <w:p w14:paraId="5DDD046F" w14:textId="77777777" w:rsidR="00D56C24" w:rsidRPr="00E17FE7" w:rsidRDefault="00D56C24" w:rsidP="00C46DE3">
            <w:pPr>
              <w:pStyle w:val="TH"/>
              <w:spacing w:before="0" w:after="0"/>
              <w:rPr>
                <w:rFonts w:ascii="Times New Roman" w:hAnsi="Times New Roman"/>
                <w:b w:val="0"/>
                <w:color w:val="000000"/>
                <w:lang w:val="en-GB"/>
              </w:rPr>
            </w:pPr>
            <w:r w:rsidRPr="00E17FE7">
              <w:rPr>
                <w:rFonts w:ascii="Times New Roman" w:hAnsi="Times New Roman"/>
                <w:b w:val="0"/>
                <w:color w:val="000000"/>
                <w:lang w:val="en-GB"/>
              </w:rPr>
              <w:t xml:space="preserve">where </w:t>
            </w:r>
            <w:r w:rsidRPr="00E17FE7">
              <w:rPr>
                <w:rFonts w:ascii="Times New Roman" w:hAnsi="Times New Roman"/>
                <w:b w:val="0"/>
                <w:color w:val="000000"/>
                <w:position w:val="-24"/>
                <w:lang w:val="en-GB"/>
              </w:rPr>
              <w:object w:dxaOrig="3140" w:dyaOrig="580" w14:anchorId="5620B905">
                <v:shape id="_x0000_i1814" type="#_x0000_t75" style="width:158.3pt;height:27.7pt" o:ole="">
                  <v:imagedata r:id="rId1211" o:title=""/>
                </v:shape>
                <o:OLEObject Type="Embed" ProgID="Equation.DSMT4" ShapeID="_x0000_i1814" DrawAspect="Content" ObjectID="_1827128349" r:id="rId1212"/>
              </w:object>
            </w:r>
          </w:p>
          <w:p w14:paraId="02FFF1D1" w14:textId="77777777" w:rsidR="00D56C24" w:rsidRPr="0048482F" w:rsidRDefault="00D56C24" w:rsidP="00C46DE3">
            <w:pPr>
              <w:pStyle w:val="TH"/>
              <w:spacing w:before="0" w:after="0"/>
              <w:rPr>
                <w:rFonts w:ascii="Times New Roman" w:hAnsi="Times New Roman"/>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4066D673">
                <v:shape id="_x0000_i1815" type="#_x0000_t75" style="width:14.3pt;height:14.3pt" o:ole="">
                  <v:imagedata r:id="rId417" o:title=""/>
                </v:shape>
                <o:OLEObject Type="Embed" ProgID="Equation.DSMT4" ShapeID="_x0000_i1815" DrawAspect="Content" ObjectID="_1827128350" r:id="rId1213"/>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443DC741">
                <v:shape id="_x0000_i1816" type="#_x0000_t75" style="width:14.3pt;height:14.3pt" o:ole="">
                  <v:imagedata r:id="rId419" o:title=""/>
                </v:shape>
                <o:OLEObject Type="Embed" ProgID="Equation.DSMT4" ShapeID="_x0000_i1816" DrawAspect="Content" ObjectID="_1827128351" r:id="rId1214"/>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1111DB6A">
                <v:shape id="_x0000_i1817" type="#_x0000_t75" style="width:14.3pt;height:14.3pt" o:ole="">
                  <v:imagedata r:id="rId421" o:title=""/>
                </v:shape>
                <o:OLEObject Type="Embed" ProgID="Equation.DSMT4" ShapeID="_x0000_i1817" DrawAspect="Content" ObjectID="_1827128352" r:id="rId1215"/>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w:t>
            </w:r>
            <w:r w:rsidR="004B2D3E" w:rsidRPr="00E17FE7">
              <w:rPr>
                <w:rFonts w:ascii="Times New Roman" w:hAnsi="Times New Roman"/>
                <w:b w:val="0"/>
                <w:color w:val="000000"/>
                <w:lang w:val="en-GB"/>
              </w:rPr>
              <w:t>2.1</w:t>
            </w:r>
            <w:r w:rsidRPr="00E17FE7">
              <w:rPr>
                <w:rFonts w:ascii="Times New Roman" w:hAnsi="Times New Roman"/>
                <w:b w:val="0"/>
                <w:color w:val="000000"/>
                <w:lang w:val="en-GB"/>
              </w:rPr>
              <w:t>-3.</w:t>
            </w:r>
          </w:p>
        </w:tc>
      </w:tr>
    </w:tbl>
    <w:p w14:paraId="207A3973" w14:textId="77777777" w:rsidR="00D56C24" w:rsidRPr="0048482F" w:rsidRDefault="00D56C24" w:rsidP="008039E7">
      <w:pPr>
        <w:rPr>
          <w:color w:val="000000"/>
          <w:lang w:val="en-US"/>
        </w:rPr>
      </w:pPr>
    </w:p>
    <w:p w14:paraId="0BFAB7E3" w14:textId="77777777" w:rsidR="00D56C24" w:rsidRPr="0048482F" w:rsidRDefault="00D56C24" w:rsidP="00D56C24">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lang w:val="en-US"/>
        </w:rPr>
        <w:t>5</w:t>
      </w:r>
      <w:r w:rsidRPr="0048482F">
        <w:rPr>
          <w:color w:val="000000"/>
        </w:rPr>
        <w:t xml:space="preserve">: Codebook for </w:t>
      </w:r>
      <w:r w:rsidRPr="0048482F">
        <w:rPr>
          <w:color w:val="000000"/>
          <w:lang w:val="en-US"/>
        </w:rPr>
        <w:t>3</w:t>
      </w:r>
      <w:r w:rsidRPr="0048482F">
        <w:rPr>
          <w:color w:val="000000"/>
        </w:rPr>
        <w:t>-layer CSI reporting using antenna ports 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1"/>
        <w:gridCol w:w="2098"/>
        <w:gridCol w:w="502"/>
        <w:gridCol w:w="1943"/>
      </w:tblGrid>
      <w:tr w:rsidR="00D56C24" w:rsidRPr="0048482F" w14:paraId="7672E042" w14:textId="77777777" w:rsidTr="00C46DE3">
        <w:trPr>
          <w:jc w:val="center"/>
        </w:trPr>
        <w:tc>
          <w:tcPr>
            <w:tcW w:w="0" w:type="auto"/>
            <w:gridSpan w:val="5"/>
            <w:shd w:val="clear" w:color="auto" w:fill="E0E0E0"/>
            <w:vAlign w:val="center"/>
          </w:tcPr>
          <w:p w14:paraId="2C6D4167" w14:textId="40D1E36E"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1</w:t>
            </w:r>
            <w:r w:rsidR="00D56C24" w:rsidRPr="0048482F">
              <w:t xml:space="preserve">, </w:t>
            </w:r>
            <w:r w:rsidR="00D56C24" w:rsidRPr="0048482F">
              <w:rPr>
                <w:position w:val="-14"/>
              </w:rPr>
              <w:object w:dxaOrig="980" w:dyaOrig="360" w14:anchorId="751B19F7">
                <v:shape id="_x0000_i1818" type="#_x0000_t75" style="width:50.3pt;height:21.7pt" o:ole="">
                  <v:imagedata r:id="rId1145" o:title=""/>
                </v:shape>
                <o:OLEObject Type="Embed" ProgID="Equation.DSMT4" ShapeID="_x0000_i1818" DrawAspect="Content" ObjectID="_1827128353" r:id="rId1216"/>
              </w:object>
            </w:r>
          </w:p>
        </w:tc>
      </w:tr>
      <w:tr w:rsidR="00D56C24" w:rsidRPr="0048482F" w14:paraId="6730C712" w14:textId="77777777" w:rsidTr="00C46DE3">
        <w:trPr>
          <w:jc w:val="center"/>
        </w:trPr>
        <w:tc>
          <w:tcPr>
            <w:tcW w:w="0" w:type="auto"/>
            <w:shd w:val="clear" w:color="auto" w:fill="E0E0E0"/>
            <w:vAlign w:val="center"/>
          </w:tcPr>
          <w:p w14:paraId="30124DFF"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2BC01C3B">
                <v:shape id="_x0000_i1819" type="#_x0000_t75" style="width:14.3pt;height:14.3pt" o:ole="">
                  <v:imagedata r:id="rId819" o:title=""/>
                </v:shape>
                <o:OLEObject Type="Embed" ProgID="Equation.3" ShapeID="_x0000_i1819" DrawAspect="Content" ObjectID="_1827128354" r:id="rId1217"/>
              </w:object>
            </w:r>
          </w:p>
        </w:tc>
        <w:tc>
          <w:tcPr>
            <w:tcW w:w="0" w:type="auto"/>
            <w:shd w:val="clear" w:color="auto" w:fill="E0E0E0"/>
            <w:vAlign w:val="center"/>
          </w:tcPr>
          <w:p w14:paraId="4946F997"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0407D4E2">
                <v:shape id="_x0000_i1820" type="#_x0000_t75" style="width:14.3pt;height:14.3pt" o:ole="">
                  <v:imagedata r:id="rId840" o:title=""/>
                </v:shape>
                <o:OLEObject Type="Embed" ProgID="Equation.DSMT4" ShapeID="_x0000_i1820" DrawAspect="Content" ObjectID="_1827128355" r:id="rId1218"/>
              </w:object>
            </w:r>
          </w:p>
        </w:tc>
        <w:tc>
          <w:tcPr>
            <w:tcW w:w="0" w:type="auto"/>
            <w:shd w:val="clear" w:color="auto" w:fill="E0E0E0"/>
            <w:vAlign w:val="center"/>
          </w:tcPr>
          <w:p w14:paraId="42E1FA69"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400" w:dyaOrig="340" w14:anchorId="3B7EA696">
                <v:shape id="_x0000_i1821" type="#_x0000_t75" style="width:21.7pt;height:14.3pt" o:ole="">
                  <v:imagedata r:id="rId1149" o:title=""/>
                </v:shape>
                <o:OLEObject Type="Embed" ProgID="Equation.DSMT4" ShapeID="_x0000_i1821" DrawAspect="Content" ObjectID="_1827128356" r:id="rId1219"/>
              </w:object>
            </w:r>
            <w:r w:rsidRPr="00E17FE7">
              <w:rPr>
                <w:rFonts w:cs="Arial"/>
                <w:b w:val="0"/>
                <w:color w:val="000000"/>
                <w:lang w:val="en-GB"/>
              </w:rPr>
              <w:t xml:space="preserve">, </w:t>
            </w:r>
            <w:r w:rsidRPr="00E17FE7">
              <w:rPr>
                <w:rFonts w:cs="Arial"/>
                <w:b w:val="0"/>
                <w:color w:val="000000"/>
                <w:position w:val="-14"/>
                <w:lang w:val="en-GB"/>
              </w:rPr>
              <w:object w:dxaOrig="1300" w:dyaOrig="340" w14:anchorId="04C9A316">
                <v:shape id="_x0000_i1822" type="#_x0000_t75" style="width:64.6pt;height:14.3pt" o:ole="">
                  <v:imagedata r:id="rId1151" o:title=""/>
                </v:shape>
                <o:OLEObject Type="Embed" ProgID="Equation.DSMT4" ShapeID="_x0000_i1822" DrawAspect="Content" ObjectID="_1827128357" r:id="rId1220"/>
              </w:object>
            </w:r>
          </w:p>
        </w:tc>
        <w:tc>
          <w:tcPr>
            <w:tcW w:w="0" w:type="auto"/>
            <w:shd w:val="clear" w:color="auto" w:fill="E0E0E0"/>
            <w:vAlign w:val="center"/>
          </w:tcPr>
          <w:p w14:paraId="72505ED7"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rPr>
              <w:object w:dxaOrig="200" w:dyaOrig="300" w14:anchorId="46822742">
                <v:shape id="_x0000_i1823" type="#_x0000_t75" style="width:7.4pt;height:14.3pt" o:ole="">
                  <v:imagedata r:id="rId592" o:title=""/>
                </v:shape>
                <o:OLEObject Type="Embed" ProgID="Equation.DSMT4" ShapeID="_x0000_i1823" DrawAspect="Content" ObjectID="_1827128358" r:id="rId1221"/>
              </w:object>
            </w:r>
          </w:p>
        </w:tc>
        <w:tc>
          <w:tcPr>
            <w:tcW w:w="0" w:type="auto"/>
            <w:shd w:val="clear" w:color="auto" w:fill="E0E0E0"/>
            <w:vAlign w:val="center"/>
          </w:tcPr>
          <w:p w14:paraId="10535000" w14:textId="77777777" w:rsidR="00D56C24" w:rsidRPr="0048482F" w:rsidRDefault="00D56C24" w:rsidP="00C46DE3">
            <w:pPr>
              <w:pStyle w:val="TH"/>
              <w:spacing w:before="0" w:after="0"/>
              <w:rPr>
                <w:b w:val="0"/>
                <w:color w:val="000000"/>
                <w:lang w:val="en-US"/>
              </w:rPr>
            </w:pPr>
          </w:p>
        </w:tc>
      </w:tr>
      <w:tr w:rsidR="00D56C24" w:rsidRPr="0048482F" w14:paraId="38AF4693" w14:textId="77777777" w:rsidTr="00C46DE3">
        <w:trPr>
          <w:jc w:val="center"/>
        </w:trPr>
        <w:tc>
          <w:tcPr>
            <w:tcW w:w="0" w:type="auto"/>
            <w:vAlign w:val="center"/>
          </w:tcPr>
          <w:p w14:paraId="5551EAC9"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0A28E586">
                <v:shape id="_x0000_i1824" type="#_x0000_t75" style="width:57.7pt;height:14.3pt" o:ole="">
                  <v:imagedata r:id="rId912" o:title=""/>
                </v:shape>
                <o:OLEObject Type="Embed" ProgID="Equation.DSMT4" ShapeID="_x0000_i1824" DrawAspect="Content" ObjectID="_1827128359" r:id="rId1222"/>
              </w:object>
            </w:r>
          </w:p>
        </w:tc>
        <w:tc>
          <w:tcPr>
            <w:tcW w:w="0" w:type="auto"/>
            <w:vAlign w:val="center"/>
          </w:tcPr>
          <w:p w14:paraId="42A8F46A"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5DF9F149">
                <v:shape id="_x0000_i1825" type="#_x0000_t75" style="width:57.7pt;height:14.3pt" o:ole="">
                  <v:imagedata r:id="rId847" o:title=""/>
                </v:shape>
                <o:OLEObject Type="Embed" ProgID="Equation.DSMT4" ShapeID="_x0000_i1825" DrawAspect="Content" ObjectID="_1827128360" r:id="rId1223"/>
              </w:object>
            </w:r>
          </w:p>
        </w:tc>
        <w:tc>
          <w:tcPr>
            <w:tcW w:w="0" w:type="auto"/>
            <w:vAlign w:val="center"/>
          </w:tcPr>
          <w:p w14:paraId="66B566B7"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58AA72C8">
                <v:shape id="_x0000_i1826" type="#_x0000_t75" style="width:28.6pt;height:14.3pt" o:ole="">
                  <v:imagedata r:id="rId1156" o:title=""/>
                </v:shape>
                <o:OLEObject Type="Embed" ProgID="Equation.DSMT4" ShapeID="_x0000_i1826" DrawAspect="Content" ObjectID="_1827128361" r:id="rId1224"/>
              </w:object>
            </w:r>
          </w:p>
        </w:tc>
        <w:tc>
          <w:tcPr>
            <w:tcW w:w="0" w:type="auto"/>
            <w:vAlign w:val="center"/>
          </w:tcPr>
          <w:p w14:paraId="58325D03"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300" w:dyaOrig="260" w14:anchorId="1E0246C3">
                <v:shape id="_x0000_i1827" type="#_x0000_t75" style="width:14.3pt;height:14.3pt" o:ole="">
                  <v:imagedata r:id="rId1191" o:title=""/>
                </v:shape>
                <o:OLEObject Type="Embed" ProgID="Equation.DSMT4" ShapeID="_x0000_i1827" DrawAspect="Content" ObjectID="_1827128362" r:id="rId1225"/>
              </w:object>
            </w:r>
          </w:p>
        </w:tc>
        <w:tc>
          <w:tcPr>
            <w:tcW w:w="0" w:type="auto"/>
            <w:vAlign w:val="center"/>
          </w:tcPr>
          <w:p w14:paraId="1F271076"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1660" w:dyaOrig="400" w14:anchorId="58617417">
                <v:shape id="_x0000_i1828" type="#_x0000_t75" style="width:86.3pt;height:21.7pt" o:ole="">
                  <v:imagedata r:id="rId1226" o:title=""/>
                </v:shape>
                <o:OLEObject Type="Embed" ProgID="Equation.DSMT4" ShapeID="_x0000_i1828" DrawAspect="Content" ObjectID="_1827128363" r:id="rId1227"/>
              </w:object>
            </w:r>
          </w:p>
        </w:tc>
      </w:tr>
      <w:tr w:rsidR="00D56C24" w:rsidRPr="0048482F" w14:paraId="69F28E10" w14:textId="77777777" w:rsidTr="00C46DE3">
        <w:trPr>
          <w:jc w:val="center"/>
        </w:trPr>
        <w:tc>
          <w:tcPr>
            <w:tcW w:w="0" w:type="auto"/>
            <w:gridSpan w:val="5"/>
            <w:vAlign w:val="center"/>
          </w:tcPr>
          <w:p w14:paraId="373348B9" w14:textId="77777777" w:rsidR="00D56C24" w:rsidRPr="00E17FE7" w:rsidRDefault="00D56C24" w:rsidP="00C46DE3">
            <w:pPr>
              <w:pStyle w:val="TH"/>
              <w:spacing w:before="0" w:after="0"/>
              <w:rPr>
                <w:b w:val="0"/>
                <w:color w:val="000000"/>
                <w:lang w:val="en-GB"/>
              </w:rPr>
            </w:pPr>
            <w:r w:rsidRPr="00E17FE7">
              <w:rPr>
                <w:rFonts w:ascii="Times New Roman" w:hAnsi="Times New Roman"/>
                <w:b w:val="0"/>
                <w:color w:val="000000"/>
                <w:lang w:val="en-GB"/>
              </w:rPr>
              <w:t xml:space="preserve">where </w:t>
            </w:r>
            <w:r w:rsidRPr="00E17FE7">
              <w:rPr>
                <w:b w:val="0"/>
                <w:color w:val="000000"/>
                <w:position w:val="-24"/>
                <w:lang w:val="en-GB"/>
              </w:rPr>
              <w:object w:dxaOrig="3920" w:dyaOrig="580" w14:anchorId="2DAF7A9C">
                <v:shape id="_x0000_i1829" type="#_x0000_t75" style="width:194.3pt;height:27.7pt" o:ole="">
                  <v:imagedata r:id="rId1228" o:title=""/>
                </v:shape>
                <o:OLEObject Type="Embed" ProgID="Equation.DSMT4" ShapeID="_x0000_i1829" DrawAspect="Content" ObjectID="_1827128364" r:id="rId1229"/>
              </w:object>
            </w:r>
          </w:p>
          <w:p w14:paraId="4579BA72"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3FFF8DDC">
                <v:shape id="_x0000_i1830" type="#_x0000_t75" style="width:14.3pt;height:14.3pt" o:ole="">
                  <v:imagedata r:id="rId417" o:title=""/>
                </v:shape>
                <o:OLEObject Type="Embed" ProgID="Equation.DSMT4" ShapeID="_x0000_i1830" DrawAspect="Content" ObjectID="_1827128365" r:id="rId1230"/>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49F20CEF">
                <v:shape id="_x0000_i1831" type="#_x0000_t75" style="width:14.3pt;height:14.3pt" o:ole="">
                  <v:imagedata r:id="rId419" o:title=""/>
                </v:shape>
                <o:OLEObject Type="Embed" ProgID="Equation.DSMT4" ShapeID="_x0000_i1831" DrawAspect="Content" ObjectID="_1827128366" r:id="rId1231"/>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65E708C2">
                <v:shape id="_x0000_i1832" type="#_x0000_t75" style="width:14.3pt;height:14.3pt" o:ole="">
                  <v:imagedata r:id="rId421" o:title=""/>
                </v:shape>
                <o:OLEObject Type="Embed" ProgID="Equation.DSMT4" ShapeID="_x0000_i1832" DrawAspect="Content" ObjectID="_1827128367" r:id="rId1232"/>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.2</w:t>
            </w:r>
            <w:r w:rsidRPr="00E17FE7">
              <w:rPr>
                <w:rFonts w:ascii="Times New Roman" w:hAnsi="Times New Roman"/>
                <w:b w:val="0"/>
                <w:color w:val="000000"/>
                <w:lang w:val="en-GB"/>
              </w:rPr>
              <w:t>-</w:t>
            </w:r>
            <w:r w:rsidR="003C25AD" w:rsidRPr="00E17FE7">
              <w:rPr>
                <w:rFonts w:ascii="Times New Roman" w:hAnsi="Times New Roman"/>
                <w:b w:val="0"/>
                <w:color w:val="000000"/>
                <w:lang w:val="en-GB"/>
              </w:rPr>
              <w:t>2</w:t>
            </w:r>
            <w:r w:rsidRPr="00E17FE7">
              <w:rPr>
                <w:b w:val="0"/>
                <w:color w:val="000000"/>
                <w:lang w:val="en-GB"/>
              </w:rPr>
              <w:t>.</w:t>
            </w:r>
          </w:p>
        </w:tc>
      </w:tr>
    </w:tbl>
    <w:p w14:paraId="1940F62C" w14:textId="77777777" w:rsidR="00D56C24" w:rsidRPr="0048482F" w:rsidRDefault="00D56C24" w:rsidP="00D56C24">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1"/>
        <w:gridCol w:w="1222"/>
        <w:gridCol w:w="1370"/>
        <w:gridCol w:w="1943"/>
      </w:tblGrid>
      <w:tr w:rsidR="00D56C24" w:rsidRPr="0048482F" w14:paraId="25711C8B" w14:textId="77777777" w:rsidTr="00C46DE3">
        <w:trPr>
          <w:jc w:val="center"/>
        </w:trPr>
        <w:tc>
          <w:tcPr>
            <w:tcW w:w="0" w:type="auto"/>
            <w:gridSpan w:val="5"/>
            <w:shd w:val="clear" w:color="auto" w:fill="E0E0E0"/>
            <w:vAlign w:val="center"/>
          </w:tcPr>
          <w:p w14:paraId="6C30C136" w14:textId="0D95E02B"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2</w:t>
            </w:r>
            <w:r w:rsidR="00D56C24" w:rsidRPr="0048482F">
              <w:t xml:space="preserve">, </w:t>
            </w:r>
            <w:r w:rsidR="00D56C24" w:rsidRPr="0048482F">
              <w:rPr>
                <w:position w:val="-14"/>
              </w:rPr>
              <w:object w:dxaOrig="660" w:dyaOrig="340" w14:anchorId="6B47F5CE">
                <v:shape id="_x0000_i1833" type="#_x0000_t75" style="width:36.9pt;height:14.3pt" o:ole="">
                  <v:imagedata r:id="rId1163" o:title=""/>
                </v:shape>
                <o:OLEObject Type="Embed" ProgID="Equation.DSMT4" ShapeID="_x0000_i1833" DrawAspect="Content" ObjectID="_1827128368" r:id="rId1233"/>
              </w:object>
            </w:r>
          </w:p>
        </w:tc>
      </w:tr>
      <w:tr w:rsidR="00D56C24" w:rsidRPr="0048482F" w14:paraId="20A18206" w14:textId="77777777" w:rsidTr="00C46DE3">
        <w:trPr>
          <w:jc w:val="center"/>
        </w:trPr>
        <w:tc>
          <w:tcPr>
            <w:tcW w:w="0" w:type="auto"/>
            <w:shd w:val="clear" w:color="auto" w:fill="E0E0E0"/>
            <w:vAlign w:val="center"/>
          </w:tcPr>
          <w:p w14:paraId="7F60D7EF"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42ADDF4A">
                <v:shape id="_x0000_i1834" type="#_x0000_t75" style="width:14.3pt;height:14.3pt" o:ole="">
                  <v:imagedata r:id="rId819" o:title=""/>
                </v:shape>
                <o:OLEObject Type="Embed" ProgID="Equation.3" ShapeID="_x0000_i1834" DrawAspect="Content" ObjectID="_1827128369" r:id="rId1234"/>
              </w:object>
            </w:r>
          </w:p>
        </w:tc>
        <w:tc>
          <w:tcPr>
            <w:tcW w:w="0" w:type="auto"/>
            <w:shd w:val="clear" w:color="auto" w:fill="E0E0E0"/>
            <w:vAlign w:val="center"/>
          </w:tcPr>
          <w:p w14:paraId="4148EB0D"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235BF2AD">
                <v:shape id="_x0000_i1835" type="#_x0000_t75" style="width:14.3pt;height:14.3pt" o:ole="">
                  <v:imagedata r:id="rId840" o:title=""/>
                </v:shape>
                <o:OLEObject Type="Embed" ProgID="Equation.DSMT4" ShapeID="_x0000_i1835" DrawAspect="Content" ObjectID="_1827128370" r:id="rId1235"/>
              </w:object>
            </w:r>
          </w:p>
        </w:tc>
        <w:tc>
          <w:tcPr>
            <w:tcW w:w="0" w:type="auto"/>
            <w:shd w:val="clear" w:color="auto" w:fill="E0E0E0"/>
            <w:vAlign w:val="center"/>
          </w:tcPr>
          <w:p w14:paraId="256E3C0C"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060" w:dyaOrig="340" w14:anchorId="197993B1">
                <v:shape id="_x0000_i1836" type="#_x0000_t75" style="width:50.3pt;height:14.3pt" o:ole="">
                  <v:imagedata r:id="rId1167" o:title=""/>
                </v:shape>
                <o:OLEObject Type="Embed" ProgID="Equation.DSMT4" ShapeID="_x0000_i1836" DrawAspect="Content" ObjectID="_1827128371" r:id="rId1236"/>
              </w:object>
            </w:r>
          </w:p>
        </w:tc>
        <w:tc>
          <w:tcPr>
            <w:tcW w:w="0" w:type="auto"/>
            <w:shd w:val="clear" w:color="auto" w:fill="E0E0E0"/>
            <w:vAlign w:val="center"/>
          </w:tcPr>
          <w:p w14:paraId="11026889"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140" w:dyaOrig="340" w14:anchorId="6823B3A8">
                <v:shape id="_x0000_i1837" type="#_x0000_t75" style="width:57.7pt;height:14.3pt" o:ole="">
                  <v:imagedata r:id="rId1204" o:title=""/>
                </v:shape>
                <o:OLEObject Type="Embed" ProgID="Equation.DSMT4" ShapeID="_x0000_i1837" DrawAspect="Content" ObjectID="_1827128372" r:id="rId1237"/>
              </w:object>
            </w:r>
          </w:p>
        </w:tc>
        <w:tc>
          <w:tcPr>
            <w:tcW w:w="0" w:type="auto"/>
            <w:shd w:val="clear" w:color="auto" w:fill="E0E0E0"/>
            <w:vAlign w:val="center"/>
          </w:tcPr>
          <w:p w14:paraId="247110E2" w14:textId="77777777" w:rsidR="00D56C24" w:rsidRPr="0048482F" w:rsidRDefault="00D56C24" w:rsidP="00C46DE3">
            <w:pPr>
              <w:pStyle w:val="TH"/>
              <w:spacing w:before="0" w:after="0"/>
              <w:rPr>
                <w:b w:val="0"/>
                <w:color w:val="000000"/>
                <w:lang w:val="en-US"/>
              </w:rPr>
            </w:pPr>
          </w:p>
        </w:tc>
      </w:tr>
      <w:tr w:rsidR="00D56C24" w:rsidRPr="0048482F" w14:paraId="517932BA" w14:textId="77777777" w:rsidTr="00C46DE3">
        <w:trPr>
          <w:jc w:val="center"/>
        </w:trPr>
        <w:tc>
          <w:tcPr>
            <w:tcW w:w="0" w:type="auto"/>
            <w:vAlign w:val="center"/>
          </w:tcPr>
          <w:p w14:paraId="6F05E470"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3CB02360">
                <v:shape id="_x0000_i1838" type="#_x0000_t75" style="width:57.7pt;height:14.3pt" o:ole="">
                  <v:imagedata r:id="rId912" o:title=""/>
                </v:shape>
                <o:OLEObject Type="Embed" ProgID="Equation.DSMT4" ShapeID="_x0000_i1838" DrawAspect="Content" ObjectID="_1827128373" r:id="rId1238"/>
              </w:object>
            </w:r>
          </w:p>
        </w:tc>
        <w:tc>
          <w:tcPr>
            <w:tcW w:w="0" w:type="auto"/>
            <w:vAlign w:val="center"/>
          </w:tcPr>
          <w:p w14:paraId="501988BC"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4C49F091">
                <v:shape id="_x0000_i1839" type="#_x0000_t75" style="width:57.7pt;height:14.3pt" o:ole="">
                  <v:imagedata r:id="rId847" o:title=""/>
                </v:shape>
                <o:OLEObject Type="Embed" ProgID="Equation.DSMT4" ShapeID="_x0000_i1839" DrawAspect="Content" ObjectID="_1827128374" r:id="rId1239"/>
              </w:object>
            </w:r>
          </w:p>
        </w:tc>
        <w:tc>
          <w:tcPr>
            <w:tcW w:w="0" w:type="auto"/>
            <w:vAlign w:val="center"/>
          </w:tcPr>
          <w:p w14:paraId="7E9F6B6F"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4B9ECA95">
                <v:shape id="_x0000_i1840" type="#_x0000_t75" style="width:28.6pt;height:14.3pt" o:ole="">
                  <v:imagedata r:id="rId1156" o:title=""/>
                </v:shape>
                <o:OLEObject Type="Embed" ProgID="Equation.DSMT4" ShapeID="_x0000_i1840" DrawAspect="Content" ObjectID="_1827128375" r:id="rId1240"/>
              </w:object>
            </w:r>
          </w:p>
        </w:tc>
        <w:tc>
          <w:tcPr>
            <w:tcW w:w="0" w:type="auto"/>
            <w:vAlign w:val="center"/>
          </w:tcPr>
          <w:p w14:paraId="44E98B0B"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300" w:dyaOrig="260" w14:anchorId="25CEA327">
                <v:shape id="_x0000_i1841" type="#_x0000_t75" style="width:14.3pt;height:14.3pt" o:ole="">
                  <v:imagedata r:id="rId1191" o:title=""/>
                </v:shape>
                <o:OLEObject Type="Embed" ProgID="Equation.DSMT4" ShapeID="_x0000_i1841" DrawAspect="Content" ObjectID="_1827128376" r:id="rId1241"/>
              </w:object>
            </w:r>
          </w:p>
        </w:tc>
        <w:tc>
          <w:tcPr>
            <w:tcW w:w="0" w:type="auto"/>
            <w:vAlign w:val="center"/>
          </w:tcPr>
          <w:p w14:paraId="4E87F971"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1660" w:dyaOrig="400" w14:anchorId="0355CDAA">
                <v:shape id="_x0000_i1842" type="#_x0000_t75" style="width:86.3pt;height:21.7pt" o:ole="">
                  <v:imagedata r:id="rId1226" o:title=""/>
                </v:shape>
                <o:OLEObject Type="Embed" ProgID="Equation.DSMT4" ShapeID="_x0000_i1842" DrawAspect="Content" ObjectID="_1827128377" r:id="rId1242"/>
              </w:object>
            </w:r>
          </w:p>
        </w:tc>
      </w:tr>
      <w:tr w:rsidR="00D56C24" w:rsidRPr="0048482F" w14:paraId="6D66E2D7" w14:textId="77777777" w:rsidTr="00C46DE3">
        <w:trPr>
          <w:jc w:val="center"/>
        </w:trPr>
        <w:tc>
          <w:tcPr>
            <w:tcW w:w="0" w:type="auto"/>
            <w:gridSpan w:val="5"/>
            <w:vAlign w:val="center"/>
          </w:tcPr>
          <w:p w14:paraId="319BD8C5" w14:textId="77777777" w:rsidR="00D56C24" w:rsidRPr="00E17FE7" w:rsidRDefault="00D56C24" w:rsidP="00C46DE3">
            <w:pPr>
              <w:pStyle w:val="TH"/>
              <w:spacing w:before="0" w:after="0"/>
              <w:rPr>
                <w:b w:val="0"/>
                <w:color w:val="000000"/>
                <w:lang w:val="en-GB"/>
              </w:rPr>
            </w:pPr>
            <w:r w:rsidRPr="00E17FE7">
              <w:rPr>
                <w:rFonts w:ascii="Times New Roman" w:hAnsi="Times New Roman"/>
                <w:b w:val="0"/>
                <w:color w:val="000000"/>
                <w:lang w:val="en-GB"/>
              </w:rPr>
              <w:t xml:space="preserve">where </w:t>
            </w:r>
            <w:r w:rsidRPr="00E17FE7">
              <w:rPr>
                <w:b w:val="0"/>
                <w:color w:val="000000"/>
                <w:position w:val="-24"/>
                <w:lang w:val="en-GB"/>
              </w:rPr>
              <w:object w:dxaOrig="3940" w:dyaOrig="580" w14:anchorId="0DBF929B">
                <v:shape id="_x0000_i1843" type="#_x0000_t75" style="width:194.3pt;height:27.7pt" o:ole="">
                  <v:imagedata r:id="rId1243" o:title=""/>
                </v:shape>
                <o:OLEObject Type="Embed" ProgID="Equation.DSMT4" ShapeID="_x0000_i1843" DrawAspect="Content" ObjectID="_1827128378" r:id="rId1244"/>
              </w:object>
            </w:r>
          </w:p>
          <w:p w14:paraId="42D7D72E"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0967FF5B">
                <v:shape id="_x0000_i1844" type="#_x0000_t75" style="width:14.3pt;height:14.3pt" o:ole="">
                  <v:imagedata r:id="rId417" o:title=""/>
                </v:shape>
                <o:OLEObject Type="Embed" ProgID="Equation.DSMT4" ShapeID="_x0000_i1844" DrawAspect="Content" ObjectID="_1827128379" r:id="rId1245"/>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75BBFEA0">
                <v:shape id="_x0000_i1845" type="#_x0000_t75" style="width:14.3pt;height:14.3pt" o:ole="">
                  <v:imagedata r:id="rId419" o:title=""/>
                </v:shape>
                <o:OLEObject Type="Embed" ProgID="Equation.DSMT4" ShapeID="_x0000_i1845" DrawAspect="Content" ObjectID="_1827128380" r:id="rId1246"/>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482445A6">
                <v:shape id="_x0000_i1846" type="#_x0000_t75" style="width:14.3pt;height:14.3pt" o:ole="">
                  <v:imagedata r:id="rId421" o:title=""/>
                </v:shape>
                <o:OLEObject Type="Embed" ProgID="Equation.DSMT4" ShapeID="_x0000_i1846" DrawAspect="Content" ObjectID="_1827128381" r:id="rId1247"/>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.2</w:t>
            </w:r>
            <w:r w:rsidRPr="00E17FE7">
              <w:rPr>
                <w:rFonts w:ascii="Times New Roman" w:hAnsi="Times New Roman"/>
                <w:b w:val="0"/>
                <w:color w:val="000000"/>
                <w:lang w:val="en-GB"/>
              </w:rPr>
              <w:t>-</w:t>
            </w:r>
            <w:r w:rsidR="003C25AD" w:rsidRPr="00E17FE7">
              <w:rPr>
                <w:rFonts w:ascii="Times New Roman" w:hAnsi="Times New Roman"/>
                <w:b w:val="0"/>
                <w:color w:val="000000"/>
                <w:lang w:val="en-GB"/>
              </w:rPr>
              <w:t>2</w:t>
            </w:r>
            <w:r w:rsidRPr="00E17FE7">
              <w:rPr>
                <w:b w:val="0"/>
                <w:color w:val="000000"/>
                <w:lang w:val="en-GB"/>
              </w:rPr>
              <w:t>.</w:t>
            </w:r>
          </w:p>
        </w:tc>
      </w:tr>
    </w:tbl>
    <w:p w14:paraId="1F1937DC" w14:textId="77777777" w:rsidR="00D56C24" w:rsidRPr="0048482F" w:rsidRDefault="00D56C24" w:rsidP="008039E7">
      <w:pPr>
        <w:rPr>
          <w:color w:val="000000"/>
          <w:lang w:val="en-US"/>
        </w:rPr>
      </w:pPr>
    </w:p>
    <w:p w14:paraId="2580C02D" w14:textId="77777777" w:rsidR="00D56C24" w:rsidRPr="0048482F" w:rsidRDefault="00D56C24" w:rsidP="00D56C24">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.2</w:t>
      </w:r>
      <w:r w:rsidRPr="0048482F">
        <w:rPr>
          <w:color w:val="000000"/>
        </w:rPr>
        <w:t>-</w:t>
      </w:r>
      <w:r w:rsidR="003C25AD" w:rsidRPr="0048482F">
        <w:rPr>
          <w:color w:val="000000"/>
          <w:lang w:val="en-US"/>
        </w:rPr>
        <w:t>6</w:t>
      </w:r>
      <w:r w:rsidRPr="0048482F">
        <w:rPr>
          <w:color w:val="000000"/>
        </w:rPr>
        <w:t xml:space="preserve">: Codebook for </w:t>
      </w:r>
      <w:r w:rsidRPr="0048482F">
        <w:rPr>
          <w:color w:val="000000"/>
          <w:lang w:val="en-US"/>
        </w:rPr>
        <w:t>4</w:t>
      </w:r>
      <w:r w:rsidRPr="0048482F">
        <w:rPr>
          <w:color w:val="000000"/>
        </w:rPr>
        <w:t>-layer CSI reporting using antenna ports 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1"/>
        <w:gridCol w:w="2098"/>
        <w:gridCol w:w="502"/>
        <w:gridCol w:w="1943"/>
      </w:tblGrid>
      <w:tr w:rsidR="00D56C24" w:rsidRPr="0048482F" w14:paraId="1568CB5A" w14:textId="77777777" w:rsidTr="00C46DE3">
        <w:trPr>
          <w:jc w:val="center"/>
        </w:trPr>
        <w:tc>
          <w:tcPr>
            <w:tcW w:w="0" w:type="auto"/>
            <w:gridSpan w:val="5"/>
            <w:shd w:val="clear" w:color="auto" w:fill="E0E0E0"/>
            <w:vAlign w:val="center"/>
          </w:tcPr>
          <w:p w14:paraId="57593C3D" w14:textId="204B801C"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1</w:t>
            </w:r>
            <w:r w:rsidR="00D56C24" w:rsidRPr="0048482F">
              <w:t xml:space="preserve">, </w:t>
            </w:r>
            <w:r w:rsidR="00D56C24" w:rsidRPr="0048482F">
              <w:rPr>
                <w:position w:val="-14"/>
              </w:rPr>
              <w:object w:dxaOrig="980" w:dyaOrig="360" w14:anchorId="3290BF28">
                <v:shape id="_x0000_i1847" type="#_x0000_t75" style="width:50.3pt;height:21.7pt" o:ole="">
                  <v:imagedata r:id="rId1145" o:title=""/>
                </v:shape>
                <o:OLEObject Type="Embed" ProgID="Equation.DSMT4" ShapeID="_x0000_i1847" DrawAspect="Content" ObjectID="_1827128382" r:id="rId1248"/>
              </w:object>
            </w:r>
          </w:p>
        </w:tc>
      </w:tr>
      <w:tr w:rsidR="00D56C24" w:rsidRPr="0048482F" w14:paraId="7236FF44" w14:textId="77777777" w:rsidTr="00C46DE3">
        <w:trPr>
          <w:jc w:val="center"/>
        </w:trPr>
        <w:tc>
          <w:tcPr>
            <w:tcW w:w="0" w:type="auto"/>
            <w:shd w:val="clear" w:color="auto" w:fill="E0E0E0"/>
            <w:vAlign w:val="center"/>
          </w:tcPr>
          <w:p w14:paraId="704DF157"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760230CD">
                <v:shape id="_x0000_i1848" type="#_x0000_t75" style="width:14.3pt;height:14.3pt" o:ole="">
                  <v:imagedata r:id="rId819" o:title=""/>
                </v:shape>
                <o:OLEObject Type="Embed" ProgID="Equation.3" ShapeID="_x0000_i1848" DrawAspect="Content" ObjectID="_1827128383" r:id="rId1249"/>
              </w:object>
            </w:r>
          </w:p>
        </w:tc>
        <w:tc>
          <w:tcPr>
            <w:tcW w:w="0" w:type="auto"/>
            <w:shd w:val="clear" w:color="auto" w:fill="E0E0E0"/>
            <w:vAlign w:val="center"/>
          </w:tcPr>
          <w:p w14:paraId="793098E7"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4D172F6B">
                <v:shape id="_x0000_i1849" type="#_x0000_t75" style="width:14.3pt;height:14.3pt" o:ole="">
                  <v:imagedata r:id="rId840" o:title=""/>
                </v:shape>
                <o:OLEObject Type="Embed" ProgID="Equation.DSMT4" ShapeID="_x0000_i1849" DrawAspect="Content" ObjectID="_1827128384" r:id="rId1250"/>
              </w:object>
            </w:r>
          </w:p>
        </w:tc>
        <w:tc>
          <w:tcPr>
            <w:tcW w:w="0" w:type="auto"/>
            <w:shd w:val="clear" w:color="auto" w:fill="E0E0E0"/>
            <w:vAlign w:val="center"/>
          </w:tcPr>
          <w:p w14:paraId="5866D153"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400" w:dyaOrig="340" w14:anchorId="0D82FAF5">
                <v:shape id="_x0000_i1850" type="#_x0000_t75" style="width:21.7pt;height:14.3pt" o:ole="">
                  <v:imagedata r:id="rId1149" o:title=""/>
                </v:shape>
                <o:OLEObject Type="Embed" ProgID="Equation.DSMT4" ShapeID="_x0000_i1850" DrawAspect="Content" ObjectID="_1827128385" r:id="rId1251"/>
              </w:object>
            </w:r>
            <w:r w:rsidRPr="00E17FE7">
              <w:rPr>
                <w:rFonts w:cs="Arial"/>
                <w:b w:val="0"/>
                <w:color w:val="000000"/>
                <w:lang w:val="en-GB"/>
              </w:rPr>
              <w:t xml:space="preserve">, </w:t>
            </w:r>
            <w:r w:rsidRPr="00E17FE7">
              <w:rPr>
                <w:rFonts w:cs="Arial"/>
                <w:b w:val="0"/>
                <w:color w:val="000000"/>
                <w:position w:val="-14"/>
                <w:lang w:val="en-GB"/>
              </w:rPr>
              <w:object w:dxaOrig="1300" w:dyaOrig="340" w14:anchorId="74E24FBC">
                <v:shape id="_x0000_i1851" type="#_x0000_t75" style="width:64.6pt;height:14.3pt" o:ole="">
                  <v:imagedata r:id="rId1151" o:title=""/>
                </v:shape>
                <o:OLEObject Type="Embed" ProgID="Equation.DSMT4" ShapeID="_x0000_i1851" DrawAspect="Content" ObjectID="_1827128386" r:id="rId1252"/>
              </w:object>
            </w:r>
          </w:p>
        </w:tc>
        <w:tc>
          <w:tcPr>
            <w:tcW w:w="0" w:type="auto"/>
            <w:shd w:val="clear" w:color="auto" w:fill="E0E0E0"/>
            <w:vAlign w:val="center"/>
          </w:tcPr>
          <w:p w14:paraId="7B793D48"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rPr>
              <w:object w:dxaOrig="200" w:dyaOrig="300" w14:anchorId="2919CB1F">
                <v:shape id="_x0000_i1852" type="#_x0000_t75" style="width:7.4pt;height:14.3pt" o:ole="">
                  <v:imagedata r:id="rId592" o:title=""/>
                </v:shape>
                <o:OLEObject Type="Embed" ProgID="Equation.DSMT4" ShapeID="_x0000_i1852" DrawAspect="Content" ObjectID="_1827128387" r:id="rId1253"/>
              </w:object>
            </w:r>
          </w:p>
        </w:tc>
        <w:tc>
          <w:tcPr>
            <w:tcW w:w="0" w:type="auto"/>
            <w:shd w:val="clear" w:color="auto" w:fill="E0E0E0"/>
            <w:vAlign w:val="center"/>
          </w:tcPr>
          <w:p w14:paraId="7530F514" w14:textId="77777777" w:rsidR="00D56C24" w:rsidRPr="0048482F" w:rsidRDefault="00D56C24" w:rsidP="00C46DE3">
            <w:pPr>
              <w:pStyle w:val="TH"/>
              <w:spacing w:before="0" w:after="0"/>
              <w:rPr>
                <w:b w:val="0"/>
                <w:color w:val="000000"/>
                <w:lang w:val="en-US"/>
              </w:rPr>
            </w:pPr>
          </w:p>
        </w:tc>
      </w:tr>
      <w:tr w:rsidR="00D56C24" w:rsidRPr="0048482F" w14:paraId="5C337F8C" w14:textId="77777777" w:rsidTr="00C46DE3">
        <w:trPr>
          <w:jc w:val="center"/>
        </w:trPr>
        <w:tc>
          <w:tcPr>
            <w:tcW w:w="0" w:type="auto"/>
            <w:vAlign w:val="center"/>
          </w:tcPr>
          <w:p w14:paraId="42EBCF69"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5D92266C">
                <v:shape id="_x0000_i1853" type="#_x0000_t75" style="width:57.7pt;height:14.3pt" o:ole="">
                  <v:imagedata r:id="rId912" o:title=""/>
                </v:shape>
                <o:OLEObject Type="Embed" ProgID="Equation.DSMT4" ShapeID="_x0000_i1853" DrawAspect="Content" ObjectID="_1827128388" r:id="rId1254"/>
              </w:object>
            </w:r>
          </w:p>
        </w:tc>
        <w:tc>
          <w:tcPr>
            <w:tcW w:w="0" w:type="auto"/>
            <w:vAlign w:val="center"/>
          </w:tcPr>
          <w:p w14:paraId="6B80C4C9"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4AD8E5FC">
                <v:shape id="_x0000_i1854" type="#_x0000_t75" style="width:57.7pt;height:14.3pt" o:ole="">
                  <v:imagedata r:id="rId847" o:title=""/>
                </v:shape>
                <o:OLEObject Type="Embed" ProgID="Equation.DSMT4" ShapeID="_x0000_i1854" DrawAspect="Content" ObjectID="_1827128389" r:id="rId1255"/>
              </w:object>
            </w:r>
          </w:p>
        </w:tc>
        <w:tc>
          <w:tcPr>
            <w:tcW w:w="0" w:type="auto"/>
            <w:vAlign w:val="center"/>
          </w:tcPr>
          <w:p w14:paraId="460A4476"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7DFBCBD6">
                <v:shape id="_x0000_i1855" type="#_x0000_t75" style="width:28.6pt;height:14.3pt" o:ole="">
                  <v:imagedata r:id="rId1156" o:title=""/>
                </v:shape>
                <o:OLEObject Type="Embed" ProgID="Equation.DSMT4" ShapeID="_x0000_i1855" DrawAspect="Content" ObjectID="_1827128390" r:id="rId1256"/>
              </w:object>
            </w:r>
          </w:p>
        </w:tc>
        <w:tc>
          <w:tcPr>
            <w:tcW w:w="0" w:type="auto"/>
            <w:vAlign w:val="center"/>
          </w:tcPr>
          <w:p w14:paraId="12F13D02"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300" w:dyaOrig="260" w14:anchorId="3FC7C209">
                <v:shape id="_x0000_i1856" type="#_x0000_t75" style="width:14.3pt;height:14.3pt" o:ole="">
                  <v:imagedata r:id="rId1191" o:title=""/>
                </v:shape>
                <o:OLEObject Type="Embed" ProgID="Equation.DSMT4" ShapeID="_x0000_i1856" DrawAspect="Content" ObjectID="_1827128391" r:id="rId1257"/>
              </w:object>
            </w:r>
          </w:p>
        </w:tc>
        <w:tc>
          <w:tcPr>
            <w:tcW w:w="0" w:type="auto"/>
            <w:vAlign w:val="center"/>
          </w:tcPr>
          <w:p w14:paraId="4BBE3CE8"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1660" w:dyaOrig="400" w14:anchorId="6D6B9F52">
                <v:shape id="_x0000_i1857" type="#_x0000_t75" style="width:86.3pt;height:21.7pt" o:ole="">
                  <v:imagedata r:id="rId1258" o:title=""/>
                </v:shape>
                <o:OLEObject Type="Embed" ProgID="Equation.DSMT4" ShapeID="_x0000_i1857" DrawAspect="Content" ObjectID="_1827128392" r:id="rId1259"/>
              </w:object>
            </w:r>
          </w:p>
        </w:tc>
      </w:tr>
      <w:tr w:rsidR="00D56C24" w:rsidRPr="0048482F" w14:paraId="68E52032" w14:textId="77777777" w:rsidTr="00C46DE3">
        <w:trPr>
          <w:jc w:val="center"/>
        </w:trPr>
        <w:tc>
          <w:tcPr>
            <w:tcW w:w="0" w:type="auto"/>
            <w:gridSpan w:val="5"/>
            <w:vAlign w:val="center"/>
          </w:tcPr>
          <w:p w14:paraId="3EB113F2" w14:textId="77777777" w:rsidR="00D56C24" w:rsidRPr="00E17FE7" w:rsidRDefault="00D56C24" w:rsidP="00C46DE3">
            <w:pPr>
              <w:pStyle w:val="TH"/>
              <w:spacing w:before="0" w:after="0"/>
              <w:rPr>
                <w:b w:val="0"/>
                <w:color w:val="000000"/>
                <w:lang w:val="en-GB"/>
              </w:rPr>
            </w:pPr>
            <w:r w:rsidRPr="00E17FE7">
              <w:rPr>
                <w:rFonts w:ascii="Times New Roman" w:hAnsi="Times New Roman"/>
                <w:b w:val="0"/>
                <w:color w:val="000000"/>
                <w:lang w:val="en-GB"/>
              </w:rPr>
              <w:t xml:space="preserve">where </w:t>
            </w:r>
            <w:r w:rsidRPr="00E17FE7">
              <w:rPr>
                <w:b w:val="0"/>
                <w:color w:val="000000"/>
                <w:position w:val="-24"/>
                <w:lang w:val="en-GB"/>
              </w:rPr>
              <w:object w:dxaOrig="4800" w:dyaOrig="580" w14:anchorId="54CBF4A4">
                <v:shape id="_x0000_i1858" type="#_x0000_t75" style="width:238.6pt;height:27.7pt" o:ole="">
                  <v:imagedata r:id="rId1260" o:title=""/>
                </v:shape>
                <o:OLEObject Type="Embed" ProgID="Equation.DSMT4" ShapeID="_x0000_i1858" DrawAspect="Content" ObjectID="_1827128393" r:id="rId1261"/>
              </w:object>
            </w:r>
          </w:p>
          <w:p w14:paraId="2A570EF2"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2F750821">
                <v:shape id="_x0000_i1859" type="#_x0000_t75" style="width:14.3pt;height:14.3pt" o:ole="">
                  <v:imagedata r:id="rId417" o:title=""/>
                </v:shape>
                <o:OLEObject Type="Embed" ProgID="Equation.DSMT4" ShapeID="_x0000_i1859" DrawAspect="Content" ObjectID="_1827128394" r:id="rId1262"/>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37C59795">
                <v:shape id="_x0000_i1860" type="#_x0000_t75" style="width:14.3pt;height:14.3pt" o:ole="">
                  <v:imagedata r:id="rId419" o:title=""/>
                </v:shape>
                <o:OLEObject Type="Embed" ProgID="Equation.DSMT4" ShapeID="_x0000_i1860" DrawAspect="Content" ObjectID="_1827128395" r:id="rId1263"/>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3254EE72">
                <v:shape id="_x0000_i1861" type="#_x0000_t75" style="width:14.3pt;height:14.3pt" o:ole="">
                  <v:imagedata r:id="rId421" o:title=""/>
                </v:shape>
                <o:OLEObject Type="Embed" ProgID="Equation.DSMT4" ShapeID="_x0000_i1861" DrawAspect="Content" ObjectID="_1827128396" r:id="rId1264"/>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3C25AD" w:rsidRPr="00E17FE7">
              <w:rPr>
                <w:rFonts w:ascii="Times New Roman" w:hAnsi="Times New Roman"/>
                <w:b w:val="0"/>
                <w:color w:val="000000"/>
                <w:lang w:val="en-GB"/>
              </w:rPr>
              <w:t>.2</w:t>
            </w:r>
            <w:r w:rsidRPr="00E17FE7">
              <w:rPr>
                <w:rFonts w:ascii="Times New Roman" w:hAnsi="Times New Roman"/>
                <w:b w:val="0"/>
                <w:color w:val="000000"/>
                <w:lang w:val="en-GB"/>
              </w:rPr>
              <w:t>-</w:t>
            </w:r>
            <w:r w:rsidR="003C25AD" w:rsidRPr="00E17FE7">
              <w:rPr>
                <w:rFonts w:ascii="Times New Roman" w:hAnsi="Times New Roman"/>
                <w:b w:val="0"/>
                <w:color w:val="000000"/>
                <w:lang w:val="en-GB"/>
              </w:rPr>
              <w:t>2</w:t>
            </w:r>
            <w:r w:rsidRPr="00E17FE7">
              <w:rPr>
                <w:b w:val="0"/>
                <w:color w:val="000000"/>
                <w:lang w:val="en-GB"/>
              </w:rPr>
              <w:t>.</w:t>
            </w:r>
          </w:p>
        </w:tc>
      </w:tr>
    </w:tbl>
    <w:p w14:paraId="3911068A" w14:textId="77777777" w:rsidR="00D56C24" w:rsidRPr="0048482F" w:rsidRDefault="00D56C24" w:rsidP="00D56C24">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1"/>
        <w:gridCol w:w="1222"/>
        <w:gridCol w:w="1370"/>
        <w:gridCol w:w="1943"/>
      </w:tblGrid>
      <w:tr w:rsidR="00D56C24" w:rsidRPr="0048482F" w14:paraId="4A5B4173" w14:textId="77777777" w:rsidTr="00C46DE3">
        <w:trPr>
          <w:jc w:val="center"/>
        </w:trPr>
        <w:tc>
          <w:tcPr>
            <w:tcW w:w="0" w:type="auto"/>
            <w:gridSpan w:val="5"/>
            <w:shd w:val="clear" w:color="auto" w:fill="E0E0E0"/>
            <w:vAlign w:val="center"/>
          </w:tcPr>
          <w:p w14:paraId="5D34B6F2" w14:textId="26013124"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2</w:t>
            </w:r>
            <w:r w:rsidR="00D56C24" w:rsidRPr="0048482F">
              <w:t xml:space="preserve">, </w:t>
            </w:r>
            <w:r w:rsidR="00D56C24" w:rsidRPr="0048482F">
              <w:rPr>
                <w:position w:val="-14"/>
              </w:rPr>
              <w:object w:dxaOrig="660" w:dyaOrig="340" w14:anchorId="7F4C518B">
                <v:shape id="_x0000_i1862" type="#_x0000_t75" style="width:36.9pt;height:14.3pt" o:ole="">
                  <v:imagedata r:id="rId1163" o:title=""/>
                </v:shape>
                <o:OLEObject Type="Embed" ProgID="Equation.DSMT4" ShapeID="_x0000_i1862" DrawAspect="Content" ObjectID="_1827128397" r:id="rId1265"/>
              </w:object>
            </w:r>
          </w:p>
        </w:tc>
      </w:tr>
      <w:tr w:rsidR="00D56C24" w:rsidRPr="0048482F" w14:paraId="70B6B9FB" w14:textId="77777777" w:rsidTr="00C46DE3">
        <w:trPr>
          <w:jc w:val="center"/>
        </w:trPr>
        <w:tc>
          <w:tcPr>
            <w:tcW w:w="0" w:type="auto"/>
            <w:shd w:val="clear" w:color="auto" w:fill="E0E0E0"/>
            <w:vAlign w:val="center"/>
          </w:tcPr>
          <w:p w14:paraId="29EAA2F5"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2DE1424D">
                <v:shape id="_x0000_i1863" type="#_x0000_t75" style="width:14.3pt;height:14.3pt" o:ole="">
                  <v:imagedata r:id="rId819" o:title=""/>
                </v:shape>
                <o:OLEObject Type="Embed" ProgID="Equation.3" ShapeID="_x0000_i1863" DrawAspect="Content" ObjectID="_1827128398" r:id="rId1266"/>
              </w:object>
            </w:r>
          </w:p>
        </w:tc>
        <w:tc>
          <w:tcPr>
            <w:tcW w:w="0" w:type="auto"/>
            <w:shd w:val="clear" w:color="auto" w:fill="E0E0E0"/>
            <w:vAlign w:val="center"/>
          </w:tcPr>
          <w:p w14:paraId="297A641A"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35B940BE">
                <v:shape id="_x0000_i1864" type="#_x0000_t75" style="width:14.3pt;height:14.3pt" o:ole="">
                  <v:imagedata r:id="rId840" o:title=""/>
                </v:shape>
                <o:OLEObject Type="Embed" ProgID="Equation.DSMT4" ShapeID="_x0000_i1864" DrawAspect="Content" ObjectID="_1827128399" r:id="rId1267"/>
              </w:object>
            </w:r>
          </w:p>
        </w:tc>
        <w:tc>
          <w:tcPr>
            <w:tcW w:w="0" w:type="auto"/>
            <w:shd w:val="clear" w:color="auto" w:fill="E0E0E0"/>
            <w:vAlign w:val="center"/>
          </w:tcPr>
          <w:p w14:paraId="575EFDC7"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060" w:dyaOrig="340" w14:anchorId="1EF5786A">
                <v:shape id="_x0000_i1865" type="#_x0000_t75" style="width:50.3pt;height:14.3pt" o:ole="">
                  <v:imagedata r:id="rId1167" o:title=""/>
                </v:shape>
                <o:OLEObject Type="Embed" ProgID="Equation.DSMT4" ShapeID="_x0000_i1865" DrawAspect="Content" ObjectID="_1827128400" r:id="rId1268"/>
              </w:object>
            </w:r>
          </w:p>
        </w:tc>
        <w:tc>
          <w:tcPr>
            <w:tcW w:w="0" w:type="auto"/>
            <w:shd w:val="clear" w:color="auto" w:fill="E0E0E0"/>
            <w:vAlign w:val="center"/>
          </w:tcPr>
          <w:p w14:paraId="723AAE4E"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140" w:dyaOrig="340" w14:anchorId="4A19479C">
                <v:shape id="_x0000_i1866" type="#_x0000_t75" style="width:57.7pt;height:14.3pt" o:ole="">
                  <v:imagedata r:id="rId1204" o:title=""/>
                </v:shape>
                <o:OLEObject Type="Embed" ProgID="Equation.DSMT4" ShapeID="_x0000_i1866" DrawAspect="Content" ObjectID="_1827128401" r:id="rId1269"/>
              </w:object>
            </w:r>
          </w:p>
        </w:tc>
        <w:tc>
          <w:tcPr>
            <w:tcW w:w="0" w:type="auto"/>
            <w:shd w:val="clear" w:color="auto" w:fill="E0E0E0"/>
            <w:vAlign w:val="center"/>
          </w:tcPr>
          <w:p w14:paraId="503DDF92" w14:textId="77777777" w:rsidR="00D56C24" w:rsidRPr="0048482F" w:rsidRDefault="00D56C24" w:rsidP="00C46DE3">
            <w:pPr>
              <w:pStyle w:val="TH"/>
              <w:spacing w:before="0" w:after="0"/>
              <w:rPr>
                <w:b w:val="0"/>
                <w:color w:val="000000"/>
                <w:lang w:val="en-US"/>
              </w:rPr>
            </w:pPr>
          </w:p>
        </w:tc>
      </w:tr>
      <w:tr w:rsidR="00D56C24" w:rsidRPr="0048482F" w14:paraId="26E209ED" w14:textId="77777777" w:rsidTr="00C46DE3">
        <w:trPr>
          <w:jc w:val="center"/>
        </w:trPr>
        <w:tc>
          <w:tcPr>
            <w:tcW w:w="0" w:type="auto"/>
            <w:vAlign w:val="center"/>
          </w:tcPr>
          <w:p w14:paraId="2D09B923"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46DD01FD">
                <v:shape id="_x0000_i1867" type="#_x0000_t75" style="width:57.7pt;height:14.3pt" o:ole="">
                  <v:imagedata r:id="rId912" o:title=""/>
                </v:shape>
                <o:OLEObject Type="Embed" ProgID="Equation.DSMT4" ShapeID="_x0000_i1867" DrawAspect="Content" ObjectID="_1827128402" r:id="rId1270"/>
              </w:object>
            </w:r>
          </w:p>
        </w:tc>
        <w:tc>
          <w:tcPr>
            <w:tcW w:w="0" w:type="auto"/>
            <w:vAlign w:val="center"/>
          </w:tcPr>
          <w:p w14:paraId="69103D5E"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27A22A58">
                <v:shape id="_x0000_i1868" type="#_x0000_t75" style="width:57.7pt;height:14.3pt" o:ole="">
                  <v:imagedata r:id="rId847" o:title=""/>
                </v:shape>
                <o:OLEObject Type="Embed" ProgID="Equation.DSMT4" ShapeID="_x0000_i1868" DrawAspect="Content" ObjectID="_1827128403" r:id="rId1271"/>
              </w:object>
            </w:r>
          </w:p>
        </w:tc>
        <w:tc>
          <w:tcPr>
            <w:tcW w:w="0" w:type="auto"/>
            <w:vAlign w:val="center"/>
          </w:tcPr>
          <w:p w14:paraId="2F0F2E32"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133F26DF">
                <v:shape id="_x0000_i1869" type="#_x0000_t75" style="width:28.6pt;height:14.3pt" o:ole="">
                  <v:imagedata r:id="rId1156" o:title=""/>
                </v:shape>
                <o:OLEObject Type="Embed" ProgID="Equation.DSMT4" ShapeID="_x0000_i1869" DrawAspect="Content" ObjectID="_1827128404" r:id="rId1272"/>
              </w:object>
            </w:r>
          </w:p>
        </w:tc>
        <w:tc>
          <w:tcPr>
            <w:tcW w:w="0" w:type="auto"/>
            <w:vAlign w:val="center"/>
          </w:tcPr>
          <w:p w14:paraId="746BEEFB"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300" w:dyaOrig="260" w14:anchorId="78C2F5A0">
                <v:shape id="_x0000_i1870" type="#_x0000_t75" style="width:14.3pt;height:14.3pt" o:ole="">
                  <v:imagedata r:id="rId1191" o:title=""/>
                </v:shape>
                <o:OLEObject Type="Embed" ProgID="Equation.DSMT4" ShapeID="_x0000_i1870" DrawAspect="Content" ObjectID="_1827128405" r:id="rId1273"/>
              </w:object>
            </w:r>
          </w:p>
        </w:tc>
        <w:tc>
          <w:tcPr>
            <w:tcW w:w="0" w:type="auto"/>
            <w:vAlign w:val="center"/>
          </w:tcPr>
          <w:p w14:paraId="6BBC0393"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1660" w:dyaOrig="400" w14:anchorId="6A55F94D">
                <v:shape id="_x0000_i1871" type="#_x0000_t75" style="width:86.3pt;height:21.7pt" o:ole="">
                  <v:imagedata r:id="rId1258" o:title=""/>
                </v:shape>
                <o:OLEObject Type="Embed" ProgID="Equation.DSMT4" ShapeID="_x0000_i1871" DrawAspect="Content" ObjectID="_1827128406" r:id="rId1274"/>
              </w:object>
            </w:r>
          </w:p>
        </w:tc>
      </w:tr>
      <w:tr w:rsidR="00D56C24" w:rsidRPr="0048482F" w14:paraId="1E41DE8F" w14:textId="77777777" w:rsidTr="00C46DE3">
        <w:trPr>
          <w:jc w:val="center"/>
        </w:trPr>
        <w:tc>
          <w:tcPr>
            <w:tcW w:w="0" w:type="auto"/>
            <w:gridSpan w:val="5"/>
            <w:vAlign w:val="center"/>
          </w:tcPr>
          <w:p w14:paraId="48A395C0" w14:textId="77777777" w:rsidR="00D56C24" w:rsidRPr="00E17FE7" w:rsidRDefault="00D56C24" w:rsidP="00C46DE3">
            <w:pPr>
              <w:pStyle w:val="TH"/>
              <w:spacing w:before="0" w:after="0"/>
              <w:rPr>
                <w:b w:val="0"/>
                <w:color w:val="000000"/>
                <w:lang w:val="en-GB"/>
              </w:rPr>
            </w:pPr>
            <w:r w:rsidRPr="00E17FE7">
              <w:rPr>
                <w:rFonts w:ascii="Times New Roman" w:hAnsi="Times New Roman"/>
                <w:b w:val="0"/>
                <w:color w:val="000000"/>
                <w:lang w:val="en-GB"/>
              </w:rPr>
              <w:t xml:space="preserve">where </w:t>
            </w:r>
            <w:r w:rsidRPr="00E17FE7">
              <w:rPr>
                <w:b w:val="0"/>
                <w:color w:val="000000"/>
                <w:position w:val="-24"/>
                <w:lang w:val="en-GB"/>
              </w:rPr>
              <w:object w:dxaOrig="4800" w:dyaOrig="580" w14:anchorId="7F49FAAD">
                <v:shape id="_x0000_i1872" type="#_x0000_t75" style="width:238.6pt;height:27.7pt" o:ole="">
                  <v:imagedata r:id="rId1275" o:title=""/>
                </v:shape>
                <o:OLEObject Type="Embed" ProgID="Equation.DSMT4" ShapeID="_x0000_i1872" DrawAspect="Content" ObjectID="_1827128407" r:id="rId1276"/>
              </w:object>
            </w:r>
          </w:p>
          <w:p w14:paraId="46B4B99F"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5422BAC7">
                <v:shape id="_x0000_i1873" type="#_x0000_t75" style="width:14.3pt;height:14.3pt" o:ole="">
                  <v:imagedata r:id="rId417" o:title=""/>
                </v:shape>
                <o:OLEObject Type="Embed" ProgID="Equation.DSMT4" ShapeID="_x0000_i1873" DrawAspect="Content" ObjectID="_1827128408" r:id="rId1277"/>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53644EEA">
                <v:shape id="_x0000_i1874" type="#_x0000_t75" style="width:14.3pt;height:14.3pt" o:ole="">
                  <v:imagedata r:id="rId419" o:title=""/>
                </v:shape>
                <o:OLEObject Type="Embed" ProgID="Equation.DSMT4" ShapeID="_x0000_i1874" DrawAspect="Content" ObjectID="_1827128409" r:id="rId1278"/>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4A34530E">
                <v:shape id="_x0000_i1875" type="#_x0000_t75" style="width:14.3pt;height:14.3pt" o:ole="">
                  <v:imagedata r:id="rId421" o:title=""/>
                </v:shape>
                <o:OLEObject Type="Embed" ProgID="Equation.DSMT4" ShapeID="_x0000_i1875" DrawAspect="Content" ObjectID="_1827128410" r:id="rId1279"/>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3C25AD" w:rsidRPr="00E17FE7">
              <w:rPr>
                <w:rFonts w:ascii="Times New Roman" w:hAnsi="Times New Roman"/>
                <w:b w:val="0"/>
                <w:color w:val="000000"/>
                <w:lang w:val="en-GB"/>
              </w:rPr>
              <w:t>.2</w:t>
            </w:r>
            <w:r w:rsidRPr="00E17FE7">
              <w:rPr>
                <w:rFonts w:ascii="Times New Roman" w:hAnsi="Times New Roman"/>
                <w:b w:val="0"/>
                <w:color w:val="000000"/>
                <w:lang w:val="en-GB"/>
              </w:rPr>
              <w:t>-</w:t>
            </w:r>
            <w:r w:rsidR="003C25AD" w:rsidRPr="00E17FE7">
              <w:rPr>
                <w:rFonts w:ascii="Times New Roman" w:hAnsi="Times New Roman"/>
                <w:b w:val="0"/>
                <w:color w:val="000000"/>
                <w:lang w:val="en-GB"/>
              </w:rPr>
              <w:t>2</w:t>
            </w:r>
            <w:r w:rsidRPr="00E17FE7">
              <w:rPr>
                <w:b w:val="0"/>
                <w:color w:val="000000"/>
                <w:lang w:val="en-GB"/>
              </w:rPr>
              <w:t>.</w:t>
            </w:r>
          </w:p>
        </w:tc>
      </w:tr>
    </w:tbl>
    <w:p w14:paraId="6003C699" w14:textId="77777777" w:rsidR="00D56C24" w:rsidRPr="0048482F" w:rsidRDefault="00D56C24" w:rsidP="008039E7">
      <w:pPr>
        <w:rPr>
          <w:color w:val="000000"/>
          <w:lang w:val="en-US"/>
        </w:rPr>
      </w:pPr>
    </w:p>
    <w:p w14:paraId="0BE6D3B2" w14:textId="77777777" w:rsidR="004B2D3E" w:rsidRPr="0048482F" w:rsidRDefault="004B2D3E" w:rsidP="00E81486">
      <w:pPr>
        <w:pStyle w:val="Heading5"/>
        <w:rPr>
          <w:color w:val="000000"/>
          <w:lang w:val="en-US"/>
        </w:rPr>
      </w:pPr>
      <w:bookmarkStart w:id="645" w:name="_Toc11352126"/>
      <w:bookmarkStart w:id="646" w:name="_Toc20318016"/>
      <w:bookmarkStart w:id="647" w:name="_Toc27299914"/>
      <w:bookmarkStart w:id="648" w:name="_Toc29673183"/>
      <w:bookmarkStart w:id="649" w:name="_Toc29673324"/>
      <w:bookmarkStart w:id="650" w:name="_Toc29674317"/>
      <w:bookmarkStart w:id="651" w:name="_Toc36645547"/>
      <w:bookmarkStart w:id="652" w:name="_Toc45810592"/>
      <w:bookmarkStart w:id="653" w:name="_Toc191917337"/>
      <w:r w:rsidRPr="0048482F">
        <w:rPr>
          <w:color w:val="000000"/>
          <w:lang w:val="en-US"/>
        </w:rPr>
        <w:t>5.2.</w:t>
      </w:r>
      <w:r w:rsidR="00CC321D" w:rsidRPr="0048482F">
        <w:rPr>
          <w:color w:val="000000"/>
          <w:lang w:val="en-US"/>
        </w:rPr>
        <w:t>2</w:t>
      </w:r>
      <w:r w:rsidRPr="0048482F">
        <w:rPr>
          <w:color w:val="000000"/>
          <w:lang w:val="en-US"/>
        </w:rPr>
        <w:t>.2.3</w:t>
      </w:r>
      <w:r w:rsidR="00ED227C">
        <w:rPr>
          <w:color w:val="000000"/>
          <w:lang w:val="en-US"/>
        </w:rPr>
        <w:tab/>
      </w:r>
      <w:r w:rsidRPr="0048482F">
        <w:rPr>
          <w:color w:val="000000"/>
          <w:lang w:val="en-US"/>
        </w:rPr>
        <w:t>Type II Codebook</w:t>
      </w:r>
      <w:bookmarkEnd w:id="645"/>
      <w:bookmarkEnd w:id="646"/>
      <w:bookmarkEnd w:id="647"/>
      <w:bookmarkEnd w:id="648"/>
      <w:bookmarkEnd w:id="649"/>
      <w:bookmarkEnd w:id="650"/>
      <w:bookmarkEnd w:id="651"/>
      <w:bookmarkEnd w:id="652"/>
      <w:bookmarkEnd w:id="653"/>
    </w:p>
    <w:p w14:paraId="31540DA9" w14:textId="15F01279" w:rsidR="00D56C24" w:rsidRPr="0048482F" w:rsidRDefault="00D56C24" w:rsidP="00D56C24">
      <w:pPr>
        <w:rPr>
          <w:color w:val="000000"/>
          <w:lang w:val="en-US"/>
        </w:rPr>
      </w:pPr>
      <w:r w:rsidRPr="0048482F">
        <w:rPr>
          <w:color w:val="000000"/>
        </w:rPr>
        <w:t xml:space="preserve">For 4 antenna ports </w:t>
      </w:r>
      <w:r w:rsidR="00EA5976" w:rsidRPr="0048482F">
        <w:rPr>
          <w:color w:val="000000"/>
        </w:rPr>
        <w:t>{3000, 3001, …, 3003}</w:t>
      </w:r>
      <w:r w:rsidRPr="0048482F">
        <w:rPr>
          <w:color w:val="000000"/>
        </w:rPr>
        <w:t xml:space="preserve">, 8 antenna ports </w:t>
      </w:r>
      <w:r w:rsidR="00EA5976" w:rsidRPr="0048482F">
        <w:rPr>
          <w:color w:val="000000"/>
        </w:rPr>
        <w:t>{3000, 3001, …, 3007}</w:t>
      </w:r>
      <w:r w:rsidRPr="0048482F">
        <w:rPr>
          <w:color w:val="000000"/>
        </w:rPr>
        <w:t xml:space="preserve">, 12 antenna ports </w:t>
      </w:r>
      <w:r w:rsidR="00EA5976" w:rsidRPr="0048482F">
        <w:rPr>
          <w:color w:val="000000"/>
        </w:rPr>
        <w:t>{3000, 3001, …, 3011}</w:t>
      </w:r>
      <w:r w:rsidRPr="0048482F">
        <w:rPr>
          <w:color w:val="000000"/>
        </w:rPr>
        <w:t xml:space="preserve">, 16 antenna ports </w:t>
      </w:r>
      <w:r w:rsidR="00EA5976" w:rsidRPr="0048482F">
        <w:rPr>
          <w:color w:val="000000"/>
        </w:rPr>
        <w:t>{3000, 3001, …, 3015}</w:t>
      </w:r>
      <w:r w:rsidRPr="0048482F">
        <w:rPr>
          <w:color w:val="000000"/>
        </w:rPr>
        <w:t xml:space="preserve">, 24 antenna ports </w:t>
      </w:r>
      <w:r w:rsidR="00EA5976" w:rsidRPr="0048482F">
        <w:rPr>
          <w:color w:val="000000"/>
        </w:rPr>
        <w:t>{3000, 3001, …, 3023}</w:t>
      </w:r>
      <w:r w:rsidRPr="0048482F">
        <w:rPr>
          <w:color w:val="000000"/>
        </w:rPr>
        <w:t>, and 32 antenna ports</w:t>
      </w:r>
      <w:r w:rsidR="00EA5976" w:rsidRPr="0048482F">
        <w:rPr>
          <w:color w:val="000000"/>
        </w:rPr>
        <w:t xml:space="preserve"> {3000, 3001, …, 3031}</w:t>
      </w:r>
      <w:r w:rsidRPr="0048482F">
        <w:rPr>
          <w:color w:val="000000"/>
        </w:rPr>
        <w:t xml:space="preserve">, and the UE configured with </w:t>
      </w:r>
      <w:r w:rsidRPr="0048482F">
        <w:rPr>
          <w:color w:val="000000"/>
          <w:lang w:val="en-US"/>
        </w:rPr>
        <w:t xml:space="preserve">higher layer parameter </w:t>
      </w:r>
      <w:r w:rsidR="001E60E8">
        <w:rPr>
          <w:i/>
          <w:color w:val="000000"/>
          <w:lang w:val="en-US"/>
        </w:rPr>
        <w:t>c</w:t>
      </w:r>
      <w:r w:rsidR="001E60E8" w:rsidRPr="0048482F">
        <w:rPr>
          <w:i/>
          <w:color w:val="000000"/>
          <w:lang w:val="en-US"/>
        </w:rPr>
        <w:t>odebookType</w:t>
      </w:r>
      <w:r w:rsidR="001E60E8" w:rsidRPr="0048482F">
        <w:rPr>
          <w:color w:val="000000"/>
          <w:lang w:val="en-US"/>
        </w:rPr>
        <w:t xml:space="preserve"> </w:t>
      </w:r>
      <w:r w:rsidR="005257A9" w:rsidRPr="0048482F">
        <w:rPr>
          <w:color w:val="000000"/>
          <w:lang w:val="en-US"/>
        </w:rPr>
        <w:t xml:space="preserve">set to </w:t>
      </w:r>
      <w:r w:rsidR="00F61D39">
        <w:rPr>
          <w:color w:val="000000"/>
          <w:lang w:val="en-US"/>
        </w:rPr>
        <w:t>'</w:t>
      </w:r>
      <w:r w:rsidR="001E60E8">
        <w:rPr>
          <w:color w:val="000000"/>
          <w:lang w:val="en-US"/>
        </w:rPr>
        <w:t>t</w:t>
      </w:r>
      <w:r w:rsidR="001E60E8" w:rsidRPr="0048482F">
        <w:rPr>
          <w:color w:val="000000"/>
          <w:lang w:val="en-US"/>
        </w:rPr>
        <w:t>ypeII</w:t>
      </w:r>
      <w:r w:rsidR="00F61D39">
        <w:rPr>
          <w:color w:val="000000"/>
          <w:lang w:val="en-US"/>
        </w:rPr>
        <w:t>'</w:t>
      </w:r>
    </w:p>
    <w:p w14:paraId="009CD681" w14:textId="71963946"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values of </w:t>
      </w:r>
      <w:r w:rsidR="00A93FC5" w:rsidRPr="0048482F">
        <w:rPr>
          <w:rFonts w:eastAsia="Calibri"/>
          <w:color w:val="000000"/>
          <w:position w:val="-10"/>
          <w:lang w:val="en-US" w:eastAsia="en-GB"/>
        </w:rPr>
        <w:object w:dxaOrig="320" w:dyaOrig="340" w14:anchorId="54631714">
          <v:shape id="_x0000_i1876" type="#_x0000_t75" style="width:14.3pt;height:14.3pt" o:ole="">
            <v:imagedata r:id="rId440" o:title=""/>
          </v:shape>
          <o:OLEObject Type="Embed" ProgID="Equation.3" ShapeID="_x0000_i1876" DrawAspect="Content" ObjectID="_1827128411" r:id="rId1280"/>
        </w:object>
      </w:r>
      <w:r w:rsidR="00A93FC5" w:rsidRPr="0048482F">
        <w:rPr>
          <w:rFonts w:eastAsia="Calibri"/>
          <w:color w:val="000000"/>
          <w:lang w:val="en-US" w:eastAsia="en-GB"/>
        </w:rPr>
        <w:t xml:space="preserve">and </w:t>
      </w:r>
      <w:r w:rsidR="00A93FC5" w:rsidRPr="0048482F">
        <w:rPr>
          <w:rFonts w:eastAsia="Calibri"/>
          <w:color w:val="000000"/>
          <w:position w:val="-10"/>
          <w:lang w:val="en-US" w:eastAsia="en-GB"/>
        </w:rPr>
        <w:object w:dxaOrig="340" w:dyaOrig="340" w14:anchorId="78792FAE">
          <v:shape id="_x0000_i1877" type="#_x0000_t75" style="width:14.3pt;height:14.3pt" o:ole="">
            <v:imagedata r:id="rId1019" o:title=""/>
          </v:shape>
          <o:OLEObject Type="Embed" ProgID="Equation.3" ShapeID="_x0000_i1877" DrawAspect="Content" ObjectID="_1827128412" r:id="rId1281"/>
        </w:object>
      </w:r>
      <w:r w:rsidR="00A93FC5" w:rsidRPr="0048482F">
        <w:rPr>
          <w:rFonts w:eastAsia="Calibri"/>
          <w:color w:val="000000"/>
          <w:lang w:val="en-US" w:eastAsia="en-GB"/>
        </w:rPr>
        <w:t xml:space="preserve"> </w:t>
      </w:r>
      <w:r w:rsidR="00D56C24" w:rsidRPr="0048482F">
        <w:rPr>
          <w:rFonts w:eastAsia="Calibri"/>
          <w:color w:val="000000"/>
          <w:lang w:val="en-US" w:eastAsia="en-GB"/>
        </w:rPr>
        <w:t>are configured with the higher</w:t>
      </w:r>
      <w:r w:rsidR="00A9126D">
        <w:rPr>
          <w:rFonts w:eastAsia="Calibri"/>
          <w:color w:val="000000"/>
          <w:lang w:val="en-US" w:eastAsia="en-GB"/>
        </w:rPr>
        <w:t xml:space="preserve"> </w:t>
      </w:r>
      <w:r w:rsidR="00D56C24" w:rsidRPr="0048482F">
        <w:rPr>
          <w:rFonts w:eastAsia="Calibri"/>
          <w:color w:val="000000"/>
          <w:lang w:val="en-US" w:eastAsia="en-GB"/>
        </w:rPr>
        <w:t xml:space="preserve">layer parameter </w:t>
      </w:r>
      <w:r w:rsidR="001E60E8" w:rsidRPr="009130A9">
        <w:rPr>
          <w:rFonts w:eastAsia="Calibri"/>
          <w:i/>
          <w:color w:val="000000"/>
          <w:lang w:val="en-US" w:eastAsia="en-GB"/>
        </w:rPr>
        <w:t>n1-n2-codebookSubsetRestriction</w:t>
      </w:r>
      <w:r w:rsidR="00D56C24" w:rsidRPr="0048482F">
        <w:rPr>
          <w:rFonts w:eastAsia="Calibri"/>
          <w:color w:val="000000"/>
          <w:lang w:val="en-US" w:eastAsia="en-GB"/>
        </w:rPr>
        <w:t xml:space="preserve">. The </w:t>
      </w:r>
      <w:r w:rsidR="00D56C24" w:rsidRPr="0048482F">
        <w:rPr>
          <w:color w:val="000000"/>
          <w:lang w:eastAsia="en-GB"/>
        </w:rPr>
        <w:t xml:space="preserve">supported configurations </w:t>
      </w:r>
      <w:r w:rsidR="00D56C24" w:rsidRPr="0048482F">
        <w:rPr>
          <w:rFonts w:eastAsia="Calibri"/>
          <w:color w:val="000000"/>
          <w:lang w:val="en-US" w:eastAsia="en-GB"/>
        </w:rPr>
        <w:t xml:space="preserve">of </w:t>
      </w:r>
      <w:r w:rsidR="00D56C24" w:rsidRPr="0048482F">
        <w:rPr>
          <w:rFonts w:eastAsia="Calibri"/>
          <w:color w:val="000000"/>
          <w:position w:val="-10"/>
          <w:lang w:val="en-US" w:eastAsia="en-GB"/>
        </w:rPr>
        <w:object w:dxaOrig="740" w:dyaOrig="300" w14:anchorId="5C27291C">
          <v:shape id="_x0000_i1878" type="#_x0000_t75" style="width:36.9pt;height:14.3pt" o:ole="">
            <v:imagedata r:id="rId444" o:title=""/>
          </v:shape>
          <o:OLEObject Type="Embed" ProgID="Equation.3" ShapeID="_x0000_i1878" DrawAspect="Content" ObjectID="_1827128413" r:id="rId1282"/>
        </w:object>
      </w:r>
      <w:r w:rsidR="00D56C24" w:rsidRPr="0048482F">
        <w:rPr>
          <w:rFonts w:eastAsia="Calibri"/>
          <w:color w:val="000000"/>
          <w:lang w:val="en-US" w:eastAsia="en-GB"/>
        </w:rPr>
        <w:t xml:space="preserve"> for a given number of CSI-RS ports and the corresponding values of </w:t>
      </w:r>
      <w:r w:rsidR="00D56C24" w:rsidRPr="0048482F">
        <w:rPr>
          <w:rFonts w:eastAsia="Calibri"/>
          <w:color w:val="000000"/>
          <w:position w:val="-12"/>
          <w:lang w:val="en-US" w:eastAsia="en-GB"/>
        </w:rPr>
        <w:object w:dxaOrig="720" w:dyaOrig="340" w14:anchorId="6560FD99">
          <v:shape id="_x0000_i1879" type="#_x0000_t75" style="width:36.9pt;height:14.3pt" o:ole="">
            <v:imagedata r:id="rId446" o:title=""/>
          </v:shape>
          <o:OLEObject Type="Embed" ProgID="Equation.DSMT4" ShapeID="_x0000_i1879" DrawAspect="Content" ObjectID="_1827128414" r:id="rId1283"/>
        </w:object>
      </w:r>
      <w:r w:rsidR="00D56C24" w:rsidRPr="0048482F">
        <w:rPr>
          <w:rFonts w:eastAsia="Calibri"/>
          <w:color w:val="000000"/>
          <w:lang w:val="en-US" w:eastAsia="en-GB"/>
        </w:rPr>
        <w:t xml:space="preserve"> are given in Table 5.2.</w:t>
      </w:r>
      <w:r w:rsidR="00CC321D" w:rsidRPr="0048482F">
        <w:rPr>
          <w:rFonts w:eastAsia="Calibri"/>
          <w:color w:val="000000"/>
          <w:lang w:val="en-US" w:eastAsia="en-GB"/>
        </w:rPr>
        <w:t>2</w:t>
      </w:r>
      <w:r w:rsidR="00D56C24" w:rsidRPr="0048482F">
        <w:rPr>
          <w:rFonts w:eastAsia="Calibri"/>
          <w:color w:val="000000"/>
          <w:lang w:val="en-US" w:eastAsia="en-GB"/>
        </w:rPr>
        <w:t>.2</w:t>
      </w:r>
      <w:r w:rsidR="004B2D3E" w:rsidRPr="0048482F">
        <w:rPr>
          <w:rFonts w:eastAsia="Calibri"/>
          <w:color w:val="000000"/>
          <w:lang w:val="en-US" w:eastAsia="en-GB"/>
        </w:rPr>
        <w:t>.1</w:t>
      </w:r>
      <w:r w:rsidR="00D56C24" w:rsidRPr="0048482F">
        <w:rPr>
          <w:rFonts w:eastAsia="Calibri"/>
          <w:color w:val="000000"/>
          <w:lang w:val="en-US" w:eastAsia="en-GB"/>
        </w:rPr>
        <w:t xml:space="preserve">-2. The number of CSI-RS ports, </w:t>
      </w:r>
      <w:r w:rsidR="00D56C24" w:rsidRPr="0048482F">
        <w:rPr>
          <w:rFonts w:eastAsia="Calibri"/>
          <w:i/>
          <w:color w:val="000000"/>
          <w:position w:val="-10"/>
          <w:lang w:val="en-US" w:eastAsia="en-GB"/>
        </w:rPr>
        <w:object w:dxaOrig="600" w:dyaOrig="300" w14:anchorId="54EDBC09">
          <v:shape id="_x0000_i1880" type="#_x0000_t75" style="width:28.6pt;height:14.3pt" o:ole="">
            <v:imagedata r:id="rId448" o:title=""/>
          </v:shape>
          <o:OLEObject Type="Embed" ProgID="Equation.DSMT4" ShapeID="_x0000_i1880" DrawAspect="Content" ObjectID="_1827128415" r:id="rId1284"/>
        </w:object>
      </w:r>
      <w:r w:rsidR="00D56C24" w:rsidRPr="0048482F">
        <w:rPr>
          <w:rFonts w:eastAsia="Calibri"/>
          <w:color w:val="000000"/>
          <w:lang w:val="en-US" w:eastAsia="en-GB"/>
        </w:rPr>
        <w:t xml:space="preserve">, is </w:t>
      </w:r>
      <w:r w:rsidR="00A93FC5" w:rsidRPr="0048482F">
        <w:rPr>
          <w:rFonts w:eastAsia="Calibri"/>
          <w:color w:val="000000"/>
          <w:position w:val="-10"/>
          <w:lang w:val="en-US" w:eastAsia="en-GB"/>
        </w:rPr>
        <w:object w:dxaOrig="740" w:dyaOrig="340" w14:anchorId="3F537CDC">
          <v:shape id="_x0000_i1881" type="#_x0000_t75" style="width:27.7pt;height:14.3pt" o:ole="">
            <v:imagedata r:id="rId450" o:title=""/>
          </v:shape>
          <o:OLEObject Type="Embed" ProgID="Equation.3" ShapeID="_x0000_i1881" DrawAspect="Content" ObjectID="_1827128416" r:id="rId1285"/>
        </w:object>
      </w:r>
      <w:r w:rsidR="00D56C24" w:rsidRPr="0048482F">
        <w:rPr>
          <w:rFonts w:eastAsia="Calibri"/>
          <w:color w:val="000000"/>
          <w:lang w:val="en-US" w:eastAsia="en-GB"/>
        </w:rPr>
        <w:t>.</w:t>
      </w:r>
    </w:p>
    <w:p w14:paraId="1BDDB8A1" w14:textId="2B201FFA"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 of </w:t>
      </w:r>
      <w:r w:rsidR="00D56C24" w:rsidRPr="0048482F">
        <w:rPr>
          <w:rFonts w:eastAsia="Calibri"/>
          <w:color w:val="000000"/>
          <w:position w:val="-4"/>
          <w:lang w:val="en-US" w:eastAsia="en-GB"/>
        </w:rPr>
        <w:object w:dxaOrig="200" w:dyaOrig="220" w14:anchorId="00E9EABA">
          <v:shape id="_x0000_i1882" type="#_x0000_t75" style="width:7.4pt;height:14.3pt" o:ole="">
            <v:imagedata r:id="rId1286" o:title=""/>
          </v:shape>
          <o:OLEObject Type="Embed" ProgID="Equation.DSMT4" ShapeID="_x0000_i1882" DrawAspect="Content" ObjectID="_1827128417" r:id="rId1287"/>
        </w:object>
      </w:r>
      <w:r w:rsidR="00D56C24" w:rsidRPr="0048482F">
        <w:rPr>
          <w:rFonts w:eastAsia="Calibri"/>
          <w:color w:val="000000"/>
          <w:lang w:val="en-US" w:eastAsia="en-GB"/>
        </w:rPr>
        <w:t xml:space="preserve"> is configured with the higher</w:t>
      </w:r>
      <w:r w:rsidR="00134C13" w:rsidRPr="0048482F">
        <w:rPr>
          <w:rFonts w:eastAsia="Calibri"/>
          <w:color w:val="000000"/>
          <w:lang w:val="en-US" w:eastAsia="en-GB"/>
        </w:rPr>
        <w:t xml:space="preserve"> </w:t>
      </w:r>
      <w:r w:rsidR="00D56C24" w:rsidRPr="0048482F">
        <w:rPr>
          <w:rFonts w:eastAsia="Calibri"/>
          <w:color w:val="000000"/>
          <w:lang w:val="en-US" w:eastAsia="en-GB"/>
        </w:rPr>
        <w:t xml:space="preserve">layer parameter </w:t>
      </w:r>
      <w:r w:rsidR="001E60E8">
        <w:rPr>
          <w:rFonts w:eastAsia="Calibri"/>
          <w:i/>
          <w:color w:val="000000"/>
          <w:lang w:val="en-US" w:eastAsia="en-GB"/>
        </w:rPr>
        <w:t>n</w:t>
      </w:r>
      <w:r w:rsidR="001E60E8" w:rsidRPr="0048482F">
        <w:rPr>
          <w:rFonts w:eastAsia="Calibri"/>
          <w:i/>
          <w:color w:val="000000"/>
          <w:lang w:val="en-US" w:eastAsia="en-GB"/>
        </w:rPr>
        <w:t>umberOfBeams</w:t>
      </w:r>
      <w:r w:rsidR="00D56C24" w:rsidRPr="0048482F">
        <w:rPr>
          <w:rFonts w:eastAsia="Calibri"/>
          <w:color w:val="000000"/>
          <w:lang w:val="en-US" w:eastAsia="en-GB"/>
        </w:rPr>
        <w:t xml:space="preserve">, where </w:t>
      </w:r>
      <w:r w:rsidR="00D56C24" w:rsidRPr="0048482F">
        <w:rPr>
          <w:rFonts w:eastAsia="Calibri"/>
          <w:color w:val="000000"/>
          <w:position w:val="-4"/>
          <w:lang w:val="en-US" w:eastAsia="en-GB"/>
        </w:rPr>
        <w:object w:dxaOrig="499" w:dyaOrig="220" w14:anchorId="28DE9D24">
          <v:shape id="_x0000_i1883" type="#_x0000_t75" style="width:21.7pt;height:14.3pt" o:ole="">
            <v:imagedata r:id="rId1288" o:title=""/>
          </v:shape>
          <o:OLEObject Type="Embed" ProgID="Equation.DSMT4" ShapeID="_x0000_i1883" DrawAspect="Content" ObjectID="_1827128418" r:id="rId1289"/>
        </w:object>
      </w:r>
      <w:r w:rsidR="00D56C24" w:rsidRPr="0048482F">
        <w:rPr>
          <w:rFonts w:eastAsia="Calibri"/>
          <w:color w:val="000000"/>
          <w:lang w:val="en-US" w:eastAsia="en-GB"/>
        </w:rPr>
        <w:t xml:space="preserve"> when </w:t>
      </w:r>
      <w:r w:rsidR="00D56C24" w:rsidRPr="0048482F">
        <w:rPr>
          <w:rFonts w:eastAsia="Calibri"/>
          <w:color w:val="000000"/>
          <w:position w:val="-10"/>
          <w:lang w:val="en-US" w:eastAsia="en-GB"/>
        </w:rPr>
        <w:object w:dxaOrig="940" w:dyaOrig="300" w14:anchorId="7F3F3110">
          <v:shape id="_x0000_i1884" type="#_x0000_t75" style="width:50.3pt;height:14.3pt" o:ole="">
            <v:imagedata r:id="rId1290" o:title=""/>
          </v:shape>
          <o:OLEObject Type="Embed" ProgID="Equation.DSMT4" ShapeID="_x0000_i1884" DrawAspect="Content" ObjectID="_1827128419" r:id="rId1291"/>
        </w:object>
      </w:r>
      <w:r w:rsidR="00D56C24" w:rsidRPr="0048482F">
        <w:rPr>
          <w:rFonts w:eastAsia="Calibri"/>
          <w:color w:val="000000"/>
          <w:lang w:val="en-US" w:eastAsia="en-GB"/>
        </w:rPr>
        <w:t xml:space="preserve"> and </w:t>
      </w:r>
      <w:r w:rsidR="00D56C24" w:rsidRPr="0048482F">
        <w:rPr>
          <w:rFonts w:eastAsia="Calibri"/>
          <w:color w:val="000000"/>
          <w:position w:val="-12"/>
          <w:lang w:val="en-US" w:eastAsia="en-GB"/>
        </w:rPr>
        <w:object w:dxaOrig="980" w:dyaOrig="340" w14:anchorId="364A26FD">
          <v:shape id="_x0000_i1885" type="#_x0000_t75" style="width:50.3pt;height:14.3pt" o:ole="">
            <v:imagedata r:id="rId1292" o:title=""/>
          </v:shape>
          <o:OLEObject Type="Embed" ProgID="Equation.DSMT4" ShapeID="_x0000_i1885" DrawAspect="Content" ObjectID="_1827128420" r:id="rId1293"/>
        </w:object>
      </w:r>
      <w:r w:rsidR="00D56C24" w:rsidRPr="0048482F">
        <w:rPr>
          <w:rFonts w:eastAsia="Calibri"/>
          <w:color w:val="000000"/>
          <w:lang w:val="en-US" w:eastAsia="en-GB"/>
        </w:rPr>
        <w:t xml:space="preserve"> when </w:t>
      </w:r>
      <w:r w:rsidR="00D56C24" w:rsidRPr="0048482F">
        <w:rPr>
          <w:rFonts w:eastAsia="Calibri"/>
          <w:color w:val="000000"/>
          <w:position w:val="-10"/>
          <w:lang w:val="en-US" w:eastAsia="en-GB"/>
        </w:rPr>
        <w:object w:dxaOrig="940" w:dyaOrig="300" w14:anchorId="55C696FE">
          <v:shape id="_x0000_i1886" type="#_x0000_t75" style="width:50.3pt;height:14.3pt" o:ole="">
            <v:imagedata r:id="rId1294" o:title=""/>
          </v:shape>
          <o:OLEObject Type="Embed" ProgID="Equation.DSMT4" ShapeID="_x0000_i1886" DrawAspect="Content" ObjectID="_1827128421" r:id="rId1295"/>
        </w:object>
      </w:r>
      <w:r w:rsidR="00D56C24" w:rsidRPr="0048482F">
        <w:rPr>
          <w:rFonts w:eastAsia="Calibri"/>
          <w:color w:val="000000"/>
          <w:lang w:val="en-US" w:eastAsia="en-GB"/>
        </w:rPr>
        <w:t>.</w:t>
      </w:r>
    </w:p>
    <w:p w14:paraId="2400C0F2" w14:textId="0A7782E1"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 of </w:t>
      </w:r>
      <w:r w:rsidR="00D56C24" w:rsidRPr="0048482F">
        <w:rPr>
          <w:rFonts w:eastAsia="Calibri"/>
          <w:color w:val="000000"/>
          <w:position w:val="-10"/>
          <w:lang w:val="en-US" w:eastAsia="en-GB"/>
        </w:rPr>
        <w:object w:dxaOrig="499" w:dyaOrig="300" w14:anchorId="3E9B7B5F">
          <v:shape id="_x0000_i1887" type="#_x0000_t75" style="width:21.7pt;height:14.3pt" o:ole="">
            <v:imagedata r:id="rId1296" o:title=""/>
          </v:shape>
          <o:OLEObject Type="Embed" ProgID="Equation.DSMT4" ShapeID="_x0000_i1887" DrawAspect="Content" ObjectID="_1827128422" r:id="rId1297"/>
        </w:object>
      </w:r>
      <w:r w:rsidR="00D56C24" w:rsidRPr="0048482F">
        <w:rPr>
          <w:rFonts w:eastAsia="Calibri"/>
          <w:color w:val="000000"/>
          <w:lang w:val="en-US" w:eastAsia="en-GB"/>
        </w:rPr>
        <w:t xml:space="preserve"> is configured with the higher</w:t>
      </w:r>
      <w:r w:rsidR="00134C13" w:rsidRPr="0048482F">
        <w:rPr>
          <w:rFonts w:eastAsia="Calibri"/>
          <w:color w:val="000000"/>
          <w:lang w:val="en-US" w:eastAsia="en-GB"/>
        </w:rPr>
        <w:t xml:space="preserve"> </w:t>
      </w:r>
      <w:r w:rsidR="00D56C24" w:rsidRPr="0048482F">
        <w:rPr>
          <w:rFonts w:eastAsia="Calibri"/>
          <w:color w:val="000000"/>
          <w:lang w:val="en-US" w:eastAsia="en-GB"/>
        </w:rPr>
        <w:t xml:space="preserve">layer parameter </w:t>
      </w:r>
      <w:r w:rsidR="001E60E8">
        <w:rPr>
          <w:rFonts w:eastAsia="Calibri"/>
          <w:i/>
          <w:color w:val="000000"/>
          <w:lang w:val="en-US" w:eastAsia="en-GB"/>
        </w:rPr>
        <w:t>p</w:t>
      </w:r>
      <w:r w:rsidR="001E60E8" w:rsidRPr="0048482F">
        <w:rPr>
          <w:rFonts w:eastAsia="Calibri"/>
          <w:i/>
          <w:color w:val="000000"/>
          <w:lang w:val="en-US" w:eastAsia="en-GB"/>
        </w:rPr>
        <w:t>haseAlphabetSize</w:t>
      </w:r>
      <w:r w:rsidR="00D56C24" w:rsidRPr="0048482F">
        <w:rPr>
          <w:rFonts w:eastAsia="Calibri"/>
          <w:color w:val="000000"/>
          <w:lang w:val="en-US" w:eastAsia="en-GB"/>
        </w:rPr>
        <w:t xml:space="preserve">, where </w:t>
      </w:r>
      <w:r w:rsidR="00D56C24" w:rsidRPr="0048482F">
        <w:rPr>
          <w:rFonts w:eastAsia="Calibri"/>
          <w:color w:val="000000"/>
          <w:position w:val="-12"/>
          <w:lang w:val="en-US" w:eastAsia="en-GB"/>
        </w:rPr>
        <w:object w:dxaOrig="1140" w:dyaOrig="340" w14:anchorId="6DD8B0F8">
          <v:shape id="_x0000_i1888" type="#_x0000_t75" style="width:57.7pt;height:14.3pt" o:ole="">
            <v:imagedata r:id="rId1298" o:title=""/>
          </v:shape>
          <o:OLEObject Type="Embed" ProgID="Equation.DSMT4" ShapeID="_x0000_i1888" DrawAspect="Content" ObjectID="_1827128423" r:id="rId1299"/>
        </w:object>
      </w:r>
      <w:r w:rsidR="00D56C24" w:rsidRPr="0048482F">
        <w:rPr>
          <w:rFonts w:eastAsia="Calibri"/>
          <w:color w:val="000000"/>
          <w:lang w:val="en-US" w:eastAsia="en-GB"/>
        </w:rPr>
        <w:t>.</w:t>
      </w:r>
    </w:p>
    <w:p w14:paraId="4BF6DBB1" w14:textId="60319B8B"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The UE is configured with the higher</w:t>
      </w:r>
      <w:r w:rsidR="00134C13" w:rsidRPr="0048482F">
        <w:rPr>
          <w:rFonts w:eastAsia="Calibri"/>
          <w:color w:val="000000"/>
          <w:lang w:val="en-US" w:eastAsia="en-GB"/>
        </w:rPr>
        <w:t xml:space="preserve"> </w:t>
      </w:r>
      <w:r w:rsidR="00D56C24" w:rsidRPr="0048482F">
        <w:rPr>
          <w:rFonts w:eastAsia="Calibri"/>
          <w:color w:val="000000"/>
          <w:lang w:val="en-US" w:eastAsia="en-GB"/>
        </w:rPr>
        <w:t xml:space="preserve">layer parameter </w:t>
      </w:r>
      <w:r w:rsidR="001E60E8">
        <w:rPr>
          <w:rFonts w:eastAsia="Calibri"/>
          <w:i/>
          <w:color w:val="000000"/>
          <w:lang w:val="en-US" w:eastAsia="en-GB"/>
        </w:rPr>
        <w:t>s</w:t>
      </w:r>
      <w:r w:rsidR="001E60E8" w:rsidRPr="0048482F">
        <w:rPr>
          <w:rFonts w:eastAsia="Calibri"/>
          <w:i/>
          <w:color w:val="000000"/>
          <w:lang w:val="en-US" w:eastAsia="en-GB"/>
        </w:rPr>
        <w:t>ubbandAmplitude</w:t>
      </w:r>
      <w:r w:rsidR="001E60E8" w:rsidRPr="0048482F">
        <w:rPr>
          <w:rFonts w:eastAsia="Calibri"/>
          <w:color w:val="000000"/>
          <w:lang w:val="en-US" w:eastAsia="en-GB"/>
        </w:rPr>
        <w:t xml:space="preserve"> set to </w:t>
      </w:r>
      <w:r w:rsidR="00F61D39">
        <w:rPr>
          <w:rFonts w:eastAsia="Calibri"/>
          <w:color w:val="000000"/>
          <w:lang w:val="en-US" w:eastAsia="en-GB"/>
        </w:rPr>
        <w:t>'</w:t>
      </w:r>
      <w:r w:rsidR="001E60E8">
        <w:rPr>
          <w:rFonts w:eastAsia="Calibri"/>
          <w:color w:val="000000"/>
          <w:lang w:val="en-US" w:eastAsia="en-GB"/>
        </w:rPr>
        <w:t>true</w:t>
      </w:r>
      <w:r w:rsidR="00F61D39">
        <w:rPr>
          <w:rFonts w:eastAsia="Calibri"/>
          <w:color w:val="000000"/>
          <w:lang w:val="en-US" w:eastAsia="en-GB"/>
        </w:rPr>
        <w:t>'</w:t>
      </w:r>
      <w:r w:rsidR="001E60E8" w:rsidRPr="0048482F">
        <w:rPr>
          <w:rFonts w:eastAsia="Calibri"/>
          <w:color w:val="000000"/>
          <w:lang w:val="en-US" w:eastAsia="en-GB"/>
        </w:rPr>
        <w:t xml:space="preserve"> or </w:t>
      </w:r>
      <w:r w:rsidR="00F61D39">
        <w:rPr>
          <w:rFonts w:eastAsia="Calibri"/>
          <w:color w:val="000000"/>
          <w:lang w:val="en-US" w:eastAsia="en-GB"/>
        </w:rPr>
        <w:t>'</w:t>
      </w:r>
      <w:r w:rsidR="001E60E8">
        <w:rPr>
          <w:rFonts w:eastAsia="Calibri"/>
          <w:color w:val="000000"/>
          <w:lang w:val="en-US" w:eastAsia="en-GB"/>
        </w:rPr>
        <w:t>false</w:t>
      </w:r>
      <w:r w:rsidR="00F61D39">
        <w:rPr>
          <w:rFonts w:eastAsia="Calibri"/>
          <w:color w:val="000000"/>
          <w:lang w:val="en-US" w:eastAsia="en-GB"/>
        </w:rPr>
        <w:t>'</w:t>
      </w:r>
      <w:r w:rsidR="00D56C24" w:rsidRPr="0048482F">
        <w:rPr>
          <w:rFonts w:eastAsia="Calibri"/>
          <w:color w:val="000000"/>
          <w:lang w:val="en-US" w:eastAsia="en-GB"/>
        </w:rPr>
        <w:t>.</w:t>
      </w:r>
    </w:p>
    <w:p w14:paraId="5856FA57" w14:textId="77777777" w:rsidR="00317970" w:rsidRPr="0048482F" w:rsidRDefault="00317970"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t>The UE shall not report RI &gt; 2.</w:t>
      </w:r>
    </w:p>
    <w:p w14:paraId="1BCEC675" w14:textId="77777777" w:rsidR="00D56C24" w:rsidRPr="0048482F" w:rsidRDefault="00D56C24" w:rsidP="00D56C24">
      <w:pPr>
        <w:rPr>
          <w:color w:val="000000"/>
        </w:rPr>
      </w:pPr>
      <w:r w:rsidRPr="0048482F">
        <w:rPr>
          <w:color w:val="000000"/>
          <w:lang w:val="en-US"/>
        </w:rPr>
        <w:t xml:space="preserve">When </w:t>
      </w:r>
      <w:r w:rsidRPr="0048482F">
        <w:rPr>
          <w:rFonts w:eastAsia="Calibri"/>
          <w:color w:val="000000"/>
          <w:position w:val="-6"/>
          <w:lang w:val="en-US"/>
        </w:rPr>
        <w:object w:dxaOrig="499" w:dyaOrig="240" w14:anchorId="2D0A028C">
          <v:shape id="_x0000_i1889" type="#_x0000_t75" style="width:21.7pt;height:14.3pt" o:ole="">
            <v:imagedata r:id="rId1300" o:title=""/>
          </v:shape>
          <o:OLEObject Type="Embed" ProgID="Equation.3" ShapeID="_x0000_i1889" DrawAspect="Content" ObjectID="_1827128424" r:id="rId1301"/>
        </w:object>
      </w:r>
      <w:r w:rsidRPr="0048482F">
        <w:rPr>
          <w:rFonts w:eastAsia="Calibri"/>
          <w:color w:val="000000"/>
          <w:lang w:val="en-US"/>
        </w:rPr>
        <w:t>,</w:t>
      </w:r>
      <w:r w:rsidRPr="0048482F">
        <w:rPr>
          <w:color w:val="000000"/>
        </w:rPr>
        <w:t xml:space="preserve"> where </w:t>
      </w:r>
      <w:r w:rsidRPr="0048482F">
        <w:rPr>
          <w:color w:val="000000"/>
          <w:position w:val="-6"/>
        </w:rPr>
        <w:object w:dxaOrig="180" w:dyaOrig="200" w14:anchorId="7410706D">
          <v:shape id="_x0000_i1890" type="#_x0000_t75" style="width:7.4pt;height:7.4pt" o:ole="">
            <v:imagedata r:id="rId398" o:title=""/>
          </v:shape>
          <o:OLEObject Type="Embed" ProgID="Equation.DSMT4" ShapeID="_x0000_i1890" DrawAspect="Content" ObjectID="_1827128425" r:id="rId1302"/>
        </w:object>
      </w:r>
      <w:r w:rsidRPr="0048482F">
        <w:rPr>
          <w:color w:val="000000"/>
        </w:rPr>
        <w:t xml:space="preserve"> is the associated RI value, each PMI value corresponds to the codebook indices </w:t>
      </w:r>
      <w:r w:rsidRPr="0048482F">
        <w:rPr>
          <w:color w:val="000000"/>
          <w:position w:val="-10"/>
        </w:rPr>
        <w:object w:dxaOrig="160" w:dyaOrig="300" w14:anchorId="35B5EEF3">
          <v:shape id="_x0000_i1891" type="#_x0000_t75" style="width:7.4pt;height:14.3pt" o:ole="">
            <v:imagedata r:id="rId1053" o:title=""/>
          </v:shape>
          <o:OLEObject Type="Embed" ProgID="Equation.DSMT4" ShapeID="_x0000_i1891" DrawAspect="Content" ObjectID="_1827128426" r:id="rId1303"/>
        </w:object>
      </w:r>
      <w:r w:rsidRPr="0048482F">
        <w:rPr>
          <w:color w:val="000000"/>
        </w:rPr>
        <w:t xml:space="preserve"> and </w:t>
      </w:r>
      <w:r w:rsidRPr="0048482F">
        <w:rPr>
          <w:color w:val="000000"/>
          <w:position w:val="-10"/>
        </w:rPr>
        <w:object w:dxaOrig="200" w:dyaOrig="300" w14:anchorId="1F9CA2BE">
          <v:shape id="_x0000_i1892" type="#_x0000_t75" style="width:7.4pt;height:14.3pt" o:ole="">
            <v:imagedata r:id="rId1055" o:title=""/>
          </v:shape>
          <o:OLEObject Type="Embed" ProgID="Equation.DSMT4" ShapeID="_x0000_i1892" DrawAspect="Content" ObjectID="_1827128427" r:id="rId1304"/>
        </w:object>
      </w:r>
      <w:r w:rsidRPr="0048482F">
        <w:rPr>
          <w:color w:val="000000"/>
        </w:rPr>
        <w:t xml:space="preserve"> where</w:t>
      </w:r>
    </w:p>
    <w:p w14:paraId="66A02ABA" w14:textId="574264C7" w:rsidR="00D56C24" w:rsidRPr="0048482F" w:rsidRDefault="00D56C24" w:rsidP="008039E7">
      <w:pPr>
        <w:pStyle w:val="EQ"/>
        <w:rPr>
          <w:color w:val="000000"/>
          <w:lang w:val="en-US"/>
        </w:rPr>
      </w:pPr>
      <w:r w:rsidRPr="0048482F">
        <w:rPr>
          <w:color w:val="000000"/>
        </w:rPr>
        <w:tab/>
      </w:r>
      <w:r w:rsidR="001E60E8" w:rsidRPr="0017586C">
        <w:rPr>
          <w:color w:val="000000"/>
          <w:position w:val="-92"/>
        </w:rPr>
        <w:object w:dxaOrig="5140" w:dyaOrig="1939" w14:anchorId="507F2235">
          <v:shape id="_x0000_i1893" type="#_x0000_t75" style="width:252pt;height:93.7pt" o:ole="">
            <v:imagedata r:id="rId1305" o:title=""/>
          </v:shape>
          <o:OLEObject Type="Embed" ProgID="Equation.DSMT4" ShapeID="_x0000_i1893" DrawAspect="Content" ObjectID="_1827128428" r:id="rId1306"/>
        </w:object>
      </w:r>
      <w:r w:rsidR="00322CF6" w:rsidRPr="0048482F">
        <w:rPr>
          <w:color w:val="000000"/>
          <w:lang w:val="en-US"/>
        </w:rPr>
        <w:t>.</w:t>
      </w:r>
      <w:r w:rsidRPr="0048482F">
        <w:rPr>
          <w:color w:val="000000"/>
          <w:lang w:val="en-US"/>
        </w:rPr>
        <w:t>.</w:t>
      </w:r>
    </w:p>
    <w:p w14:paraId="29941290" w14:textId="77777777" w:rsidR="00D56C24" w:rsidRPr="0048482F" w:rsidRDefault="00D56C24" w:rsidP="00D56C24">
      <w:pPr>
        <w:rPr>
          <w:color w:val="000000"/>
        </w:rPr>
      </w:pPr>
      <w:r w:rsidRPr="0048482F">
        <w:rPr>
          <w:color w:val="000000"/>
        </w:rPr>
        <w:t xml:space="preserve">The </w:t>
      </w:r>
      <w:r w:rsidRPr="0048482F">
        <w:rPr>
          <w:color w:val="000000"/>
          <w:position w:val="-4"/>
        </w:rPr>
        <w:object w:dxaOrig="200" w:dyaOrig="220" w14:anchorId="69DBC68A">
          <v:shape id="_x0000_i1894" type="#_x0000_t75" style="width:7.4pt;height:14.3pt" o:ole="">
            <v:imagedata r:id="rId1307" o:title=""/>
          </v:shape>
          <o:OLEObject Type="Embed" ProgID="Equation.DSMT4" ShapeID="_x0000_i1894" DrawAspect="Content" ObjectID="_1827128429" r:id="rId1308"/>
        </w:object>
      </w:r>
      <w:r w:rsidRPr="0048482F">
        <w:rPr>
          <w:color w:val="000000"/>
        </w:rPr>
        <w:t xml:space="preserve"> vectors combined by the codebook are identified by the indices </w:t>
      </w:r>
      <w:r w:rsidRPr="0048482F">
        <w:rPr>
          <w:color w:val="000000"/>
          <w:position w:val="-12"/>
        </w:rPr>
        <w:object w:dxaOrig="260" w:dyaOrig="320" w14:anchorId="2F5C8EED">
          <v:shape id="_x0000_i1895" type="#_x0000_t75" style="width:14.3pt;height:14.3pt" o:ole="">
            <v:imagedata r:id="rId1309" o:title=""/>
          </v:shape>
          <o:OLEObject Type="Embed" ProgID="Equation.DSMT4" ShapeID="_x0000_i1895" DrawAspect="Content" ObjectID="_1827128430" r:id="rId1310"/>
        </w:object>
      </w:r>
      <w:r w:rsidRPr="0048482F">
        <w:rPr>
          <w:color w:val="000000"/>
        </w:rPr>
        <w:t xml:space="preserve"> and </w:t>
      </w:r>
      <w:r w:rsidRPr="0048482F">
        <w:rPr>
          <w:color w:val="000000"/>
          <w:position w:val="-12"/>
        </w:rPr>
        <w:object w:dxaOrig="279" w:dyaOrig="320" w14:anchorId="0CE3D811">
          <v:shape id="_x0000_i1896" type="#_x0000_t75" style="width:14.3pt;height:14.3pt" o:ole="">
            <v:imagedata r:id="rId1311" o:title=""/>
          </v:shape>
          <o:OLEObject Type="Embed" ProgID="Equation.DSMT4" ShapeID="_x0000_i1896" DrawAspect="Content" ObjectID="_1827128431" r:id="rId1312"/>
        </w:object>
      </w:r>
      <w:r w:rsidRPr="0048482F">
        <w:rPr>
          <w:color w:val="000000"/>
        </w:rPr>
        <w:t>, where</w:t>
      </w:r>
    </w:p>
    <w:p w14:paraId="3098F4DB"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46"/>
          <w:lang w:val="en-US"/>
        </w:rPr>
        <w:object w:dxaOrig="1680" w:dyaOrig="1020" w14:anchorId="1BE4BFF9">
          <v:shape id="_x0000_i1897" type="#_x0000_t75" style="width:86.3pt;height:50.3pt" o:ole="">
            <v:imagedata r:id="rId1313" o:title=""/>
          </v:shape>
          <o:OLEObject Type="Embed" ProgID="Equation.DSMT4" ShapeID="_x0000_i1897" DrawAspect="Content" ObjectID="_1827128432" r:id="rId1314"/>
        </w:object>
      </w:r>
    </w:p>
    <w:p w14:paraId="76F64787" w14:textId="77777777" w:rsidR="0070465D" w:rsidRPr="0048482F" w:rsidRDefault="00E20100" w:rsidP="00E20100">
      <w:pPr>
        <w:pStyle w:val="EQ"/>
        <w:rPr>
          <w:lang w:val="en-US"/>
        </w:rPr>
      </w:pPr>
      <w:r>
        <w:rPr>
          <w:lang w:val="en-US"/>
        </w:rPr>
        <w:tab/>
      </w:r>
      <w:r w:rsidR="0060260A" w:rsidRPr="0048482F">
        <w:rPr>
          <w:position w:val="-28"/>
          <w:lang w:val="en-US"/>
        </w:rPr>
        <w:object w:dxaOrig="2200" w:dyaOrig="660" w14:anchorId="31A564FC">
          <v:shape id="_x0000_i1898" type="#_x0000_t75" style="width:108.9pt;height:36.9pt" o:ole="">
            <v:imagedata r:id="rId1315" o:title=""/>
          </v:shape>
          <o:OLEObject Type="Embed" ProgID="Equation.3" ShapeID="_x0000_i1898" DrawAspect="Content" ObjectID="_1827128433" r:id="rId1316"/>
        </w:object>
      </w:r>
      <w:r w:rsidR="0060260A" w:rsidRPr="0048482F">
        <w:rPr>
          <w:lang w:val="en-US"/>
        </w:rPr>
        <w:t>.</w:t>
      </w:r>
    </w:p>
    <w:p w14:paraId="6122FB4E" w14:textId="77777777" w:rsidR="00185FB3" w:rsidRPr="0048482F" w:rsidRDefault="00185FB3" w:rsidP="00185FB3">
      <w:pPr>
        <w:rPr>
          <w:color w:val="000000"/>
          <w:lang w:val="en-US" w:eastAsia="x-none"/>
        </w:rPr>
      </w:pPr>
      <w:r w:rsidRPr="0048482F">
        <w:rPr>
          <w:color w:val="000000"/>
          <w:lang w:val="en-US" w:eastAsia="x-none"/>
        </w:rPr>
        <w:t xml:space="preserve"> Let</w:t>
      </w:r>
    </w:p>
    <w:p w14:paraId="160FC385" w14:textId="77777777" w:rsidR="00185FB3" w:rsidRPr="0048482F" w:rsidRDefault="00185FB3" w:rsidP="00E20100">
      <w:pPr>
        <w:pStyle w:val="EQ"/>
      </w:pPr>
      <w:r w:rsidRPr="0048482F">
        <w:tab/>
      </w:r>
      <w:r w:rsidRPr="0048482F">
        <w:rPr>
          <w:position w:val="-74"/>
        </w:rPr>
        <w:object w:dxaOrig="1840" w:dyaOrig="1579" w14:anchorId="311FF3DC">
          <v:shape id="_x0000_i1899" type="#_x0000_t75" style="width:93.7pt;height:79.4pt" o:ole="">
            <v:imagedata r:id="rId1317" o:title=""/>
          </v:shape>
          <o:OLEObject Type="Embed" ProgID="Equation.DSMT4" ShapeID="_x0000_i1899" DrawAspect="Content" ObjectID="_1827128434" r:id="rId1318"/>
        </w:object>
      </w:r>
      <w:r w:rsidRPr="0048482F">
        <w:t xml:space="preserve"> </w:t>
      </w:r>
    </w:p>
    <w:p w14:paraId="75CC732B" w14:textId="77777777" w:rsidR="00185FB3" w:rsidRPr="0048482F" w:rsidRDefault="00185FB3" w:rsidP="00185FB3">
      <w:pPr>
        <w:rPr>
          <w:color w:val="000000"/>
          <w:lang w:val="en-US" w:eastAsia="x-none"/>
        </w:rPr>
      </w:pPr>
      <w:r w:rsidRPr="0048482F">
        <w:rPr>
          <w:color w:val="000000"/>
          <w:lang w:val="en-US" w:eastAsia="x-none"/>
        </w:rPr>
        <w:t>and</w:t>
      </w:r>
    </w:p>
    <w:p w14:paraId="3F6B3F1E" w14:textId="77777777" w:rsidR="00185FB3" w:rsidRPr="0048482F" w:rsidRDefault="00185FB3" w:rsidP="00F45D88">
      <w:pPr>
        <w:pStyle w:val="EQ"/>
        <w:rPr>
          <w:lang w:val="en-US"/>
        </w:rPr>
      </w:pPr>
      <w:r w:rsidRPr="0048482F">
        <w:tab/>
      </w:r>
      <w:r w:rsidRPr="0048482F">
        <w:rPr>
          <w:position w:val="-44"/>
        </w:rPr>
        <w:object w:dxaOrig="1920" w:dyaOrig="980" w14:anchorId="31DB105F">
          <v:shape id="_x0000_i1900" type="#_x0000_t75" style="width:93.7pt;height:50.3pt" o:ole="">
            <v:imagedata r:id="rId1319" o:title=""/>
          </v:shape>
          <o:OLEObject Type="Embed" ProgID="Equation.DSMT4" ShapeID="_x0000_i1900" DrawAspect="Content" ObjectID="_1827128435" r:id="rId1320"/>
        </w:object>
      </w:r>
      <w:r w:rsidRPr="0048482F">
        <w:t xml:space="preserve"> </w:t>
      </w:r>
      <w:r w:rsidRPr="0048482F">
        <w:rPr>
          <w:lang w:val="en-US"/>
        </w:rPr>
        <w:t>.</w:t>
      </w:r>
    </w:p>
    <w:p w14:paraId="10613D8A" w14:textId="77777777" w:rsidR="00827AC8" w:rsidRPr="0048482F" w:rsidRDefault="00827AC8" w:rsidP="00F45D88">
      <w:pPr>
        <w:rPr>
          <w:lang w:val="en-US"/>
        </w:rPr>
      </w:pPr>
      <w:r w:rsidRPr="0048482F">
        <w:rPr>
          <w:lang w:val="en-US"/>
        </w:rPr>
        <w:t xml:space="preserve">where the values of </w:t>
      </w:r>
      <w:r w:rsidRPr="0048482F">
        <w:rPr>
          <w:position w:val="-12"/>
          <w:lang w:val="en-US"/>
        </w:rPr>
        <w:object w:dxaOrig="680" w:dyaOrig="340" w14:anchorId="3C0FD0FF">
          <v:shape id="_x0000_i1901" type="#_x0000_t75" style="width:36.9pt;height:14.3pt" o:ole="">
            <v:imagedata r:id="rId1321" o:title=""/>
          </v:shape>
          <o:OLEObject Type="Embed" ProgID="Equation.DSMT4" ShapeID="_x0000_i1901" DrawAspect="Content" ObjectID="_1827128436" r:id="rId1322"/>
        </w:object>
      </w:r>
      <w:r w:rsidRPr="0048482F">
        <w:rPr>
          <w:lang w:val="en-US"/>
        </w:rPr>
        <w:t xml:space="preserve"> are given in Table 5.2.</w:t>
      </w:r>
      <w:r w:rsidR="00CC321D" w:rsidRPr="0048482F">
        <w:rPr>
          <w:lang w:val="en-US"/>
        </w:rPr>
        <w:t>2</w:t>
      </w:r>
      <w:r w:rsidRPr="0048482F">
        <w:rPr>
          <w:lang w:val="en-US"/>
        </w:rPr>
        <w:t>.2.3-1.</w:t>
      </w:r>
    </w:p>
    <w:p w14:paraId="7D82903A" w14:textId="77777777" w:rsidR="00185FB3" w:rsidRPr="0048482F" w:rsidRDefault="00185FB3" w:rsidP="00185FB3">
      <w:pPr>
        <w:rPr>
          <w:color w:val="000000"/>
          <w:lang w:val="en-US" w:eastAsia="x-none"/>
        </w:rPr>
      </w:pPr>
      <w:r w:rsidRPr="0048482F">
        <w:rPr>
          <w:color w:val="000000"/>
          <w:lang w:val="en-US" w:eastAsia="x-none"/>
        </w:rPr>
        <w:t xml:space="preserve">Then the elements of </w:t>
      </w:r>
      <w:r w:rsidRPr="0048482F">
        <w:rPr>
          <w:color w:val="000000"/>
          <w:position w:val="-10"/>
          <w:lang w:val="en-US" w:eastAsia="x-none"/>
        </w:rPr>
        <w:object w:dxaOrig="220" w:dyaOrig="300" w14:anchorId="45D1A13A">
          <v:shape id="_x0000_i1902" type="#_x0000_t75" style="width:14.3pt;height:14.3pt" o:ole="">
            <v:imagedata r:id="rId1323" o:title=""/>
          </v:shape>
          <o:OLEObject Type="Embed" ProgID="Equation.DSMT4" ShapeID="_x0000_i1902" DrawAspect="Content" ObjectID="_1827128437" r:id="rId1324"/>
        </w:object>
      </w:r>
      <w:r w:rsidRPr="0048482F">
        <w:rPr>
          <w:color w:val="000000"/>
          <w:lang w:val="en-US" w:eastAsia="x-none"/>
        </w:rPr>
        <w:t xml:space="preserve"> and </w:t>
      </w:r>
      <w:r w:rsidRPr="0048482F">
        <w:rPr>
          <w:color w:val="000000"/>
          <w:position w:val="-10"/>
          <w:lang w:val="en-US" w:eastAsia="x-none"/>
        </w:rPr>
        <w:object w:dxaOrig="240" w:dyaOrig="300" w14:anchorId="1622F8B4">
          <v:shape id="_x0000_i1903" type="#_x0000_t75" style="width:14.3pt;height:14.3pt" o:ole="">
            <v:imagedata r:id="rId1325" o:title=""/>
          </v:shape>
          <o:OLEObject Type="Embed" ProgID="Equation.DSMT4" ShapeID="_x0000_i1903" DrawAspect="Content" ObjectID="_1827128438" r:id="rId1326"/>
        </w:object>
      </w:r>
      <w:r w:rsidRPr="0048482F">
        <w:rPr>
          <w:color w:val="000000"/>
          <w:lang w:val="en-US" w:eastAsia="x-none"/>
        </w:rPr>
        <w:t xml:space="preserve"> are found </w:t>
      </w:r>
      <w:r w:rsidR="00827AC8" w:rsidRPr="0048482F">
        <w:rPr>
          <w:color w:val="000000"/>
          <w:lang w:val="en-US" w:eastAsia="x-none"/>
        </w:rPr>
        <w:t xml:space="preserve">from </w:t>
      </w:r>
      <w:r w:rsidR="00827AC8" w:rsidRPr="0048482F">
        <w:rPr>
          <w:color w:val="000000"/>
          <w:position w:val="-12"/>
          <w:lang w:val="en-US" w:eastAsia="x-none"/>
        </w:rPr>
        <w:object w:dxaOrig="279" w:dyaOrig="320" w14:anchorId="56ABC192">
          <v:shape id="_x0000_i1904" type="#_x0000_t75" style="width:14.3pt;height:14.3pt" o:ole="">
            <v:imagedata r:id="rId1327" o:title=""/>
          </v:shape>
          <o:OLEObject Type="Embed" ProgID="Equation.DSMT4" ShapeID="_x0000_i1904" DrawAspect="Content" ObjectID="_1827128439" r:id="rId1328"/>
        </w:object>
      </w:r>
      <w:r w:rsidRPr="0048482F">
        <w:rPr>
          <w:color w:val="000000"/>
          <w:lang w:val="en-US" w:eastAsia="x-none"/>
        </w:rPr>
        <w:t>using the algorithm:</w:t>
      </w:r>
    </w:p>
    <w:p w14:paraId="14E3EAA6" w14:textId="77777777" w:rsidR="00185FB3" w:rsidRPr="0048482F" w:rsidRDefault="00185FB3" w:rsidP="00185FB3">
      <w:pPr>
        <w:spacing w:after="0"/>
        <w:ind w:left="864"/>
        <w:rPr>
          <w:color w:val="000000"/>
          <w:lang w:val="en-US" w:eastAsia="x-none"/>
        </w:rPr>
      </w:pPr>
      <w:r w:rsidRPr="0048482F">
        <w:rPr>
          <w:color w:val="000000"/>
          <w:position w:val="-10"/>
          <w:lang w:val="en-US" w:eastAsia="x-none"/>
        </w:rPr>
        <w:object w:dxaOrig="620" w:dyaOrig="300" w14:anchorId="162DD003">
          <v:shape id="_x0000_i1905" type="#_x0000_t75" style="width:28.6pt;height:14.3pt" o:ole="">
            <v:imagedata r:id="rId1329" o:title=""/>
          </v:shape>
          <o:OLEObject Type="Embed" ProgID="Equation.DSMT4" ShapeID="_x0000_i1905" DrawAspect="Content" ObjectID="_1827128440" r:id="rId1330"/>
        </w:object>
      </w:r>
      <w:r w:rsidRPr="0048482F">
        <w:rPr>
          <w:color w:val="000000"/>
          <w:lang w:val="en-US" w:eastAsia="x-none"/>
        </w:rPr>
        <w:t xml:space="preserve"> </w:t>
      </w:r>
    </w:p>
    <w:p w14:paraId="06AD933D" w14:textId="77777777" w:rsidR="00185FB3" w:rsidRPr="0048482F" w:rsidRDefault="00185FB3" w:rsidP="00185FB3">
      <w:pPr>
        <w:spacing w:after="0"/>
        <w:ind w:left="864"/>
        <w:rPr>
          <w:color w:val="000000"/>
          <w:lang w:val="en-US" w:eastAsia="x-none"/>
        </w:rPr>
      </w:pPr>
      <w:r w:rsidRPr="0048482F">
        <w:rPr>
          <w:color w:val="000000"/>
          <w:lang w:val="en-US" w:eastAsia="x-none"/>
        </w:rPr>
        <w:t xml:space="preserve">for </w:t>
      </w:r>
      <w:r w:rsidRPr="0048482F">
        <w:rPr>
          <w:color w:val="000000"/>
          <w:position w:val="-8"/>
          <w:lang w:val="en-US" w:eastAsia="x-none"/>
        </w:rPr>
        <w:object w:dxaOrig="1140" w:dyaOrig="260" w14:anchorId="7691D1FD">
          <v:shape id="_x0000_i1906" type="#_x0000_t75" style="width:57.7pt;height:14.3pt" o:ole="">
            <v:imagedata r:id="rId1331" o:title=""/>
          </v:shape>
          <o:OLEObject Type="Embed" ProgID="Equation.DSMT4" ShapeID="_x0000_i1906" DrawAspect="Content" ObjectID="_1827128441" r:id="rId1332"/>
        </w:object>
      </w:r>
      <w:r w:rsidRPr="0048482F">
        <w:rPr>
          <w:color w:val="000000"/>
          <w:lang w:val="en-US" w:eastAsia="x-none"/>
        </w:rPr>
        <w:t xml:space="preserve"> </w:t>
      </w:r>
    </w:p>
    <w:p w14:paraId="4BF62FBA" w14:textId="77777777" w:rsidR="00185FB3" w:rsidRPr="0048482F" w:rsidRDefault="00185FB3" w:rsidP="00185FB3">
      <w:pPr>
        <w:spacing w:after="0"/>
        <w:ind w:left="1296"/>
        <w:rPr>
          <w:color w:val="000000"/>
          <w:lang w:val="en-US" w:eastAsia="x-none"/>
        </w:rPr>
      </w:pPr>
      <w:r w:rsidRPr="0048482F">
        <w:rPr>
          <w:color w:val="000000"/>
          <w:lang w:val="en-US" w:eastAsia="x-none"/>
        </w:rPr>
        <w:t xml:space="preserve">Find the largest </w:t>
      </w:r>
      <w:r w:rsidRPr="0048482F">
        <w:rPr>
          <w:color w:val="000000"/>
          <w:position w:val="-12"/>
          <w:lang w:val="en-US" w:eastAsia="x-none"/>
        </w:rPr>
        <w:object w:dxaOrig="2480" w:dyaOrig="360" w14:anchorId="5331BB03">
          <v:shape id="_x0000_i1907" type="#_x0000_t75" style="width:122.3pt;height:21.7pt" o:ole="">
            <v:imagedata r:id="rId1333" o:title=""/>
          </v:shape>
          <o:OLEObject Type="Embed" ProgID="Equation.DSMT4" ShapeID="_x0000_i1907" DrawAspect="Content" ObjectID="_1827128442" r:id="rId1334"/>
        </w:object>
      </w:r>
      <w:r w:rsidRPr="0048482F">
        <w:rPr>
          <w:color w:val="000000"/>
          <w:lang w:val="en-US" w:eastAsia="x-none"/>
        </w:rPr>
        <w:t xml:space="preserve"> </w:t>
      </w:r>
      <w:r w:rsidR="00827AC8" w:rsidRPr="0048482F">
        <w:rPr>
          <w:color w:val="000000"/>
          <w:lang w:val="en-US" w:eastAsia="x-none"/>
        </w:rPr>
        <w:t>in Table 5.2.</w:t>
      </w:r>
      <w:r w:rsidR="00CC321D" w:rsidRPr="0048482F">
        <w:rPr>
          <w:color w:val="000000"/>
          <w:lang w:val="en-US" w:eastAsia="x-none"/>
        </w:rPr>
        <w:t>2</w:t>
      </w:r>
      <w:r w:rsidR="00827AC8" w:rsidRPr="0048482F">
        <w:rPr>
          <w:color w:val="000000"/>
          <w:lang w:val="en-US" w:eastAsia="x-none"/>
        </w:rPr>
        <w:t xml:space="preserve">.2.3-1 </w:t>
      </w:r>
      <w:r w:rsidRPr="0048482F">
        <w:rPr>
          <w:color w:val="000000"/>
          <w:lang w:val="en-US" w:eastAsia="x-none"/>
        </w:rPr>
        <w:t xml:space="preserve">such that </w:t>
      </w:r>
      <w:r w:rsidRPr="0048482F">
        <w:rPr>
          <w:color w:val="000000"/>
          <w:position w:val="-16"/>
          <w:lang w:val="en-US" w:eastAsia="x-none"/>
        </w:rPr>
        <w:object w:dxaOrig="1900" w:dyaOrig="420" w14:anchorId="35E055B5">
          <v:shape id="_x0000_i1908" type="#_x0000_t75" style="width:93.7pt;height:21.7pt" o:ole="">
            <v:imagedata r:id="rId1335" o:title=""/>
          </v:shape>
          <o:OLEObject Type="Embed" ProgID="Equation.DSMT4" ShapeID="_x0000_i1908" DrawAspect="Content" ObjectID="_1827128443" r:id="rId1336"/>
        </w:object>
      </w:r>
      <w:r w:rsidRPr="0048482F">
        <w:rPr>
          <w:color w:val="000000"/>
          <w:lang w:val="en-US" w:eastAsia="x-none"/>
        </w:rPr>
        <w:t xml:space="preserve"> </w:t>
      </w:r>
    </w:p>
    <w:p w14:paraId="3E91BE9F" w14:textId="77777777" w:rsidR="00185FB3" w:rsidRPr="0048482F" w:rsidRDefault="00185FB3" w:rsidP="00185FB3">
      <w:pPr>
        <w:spacing w:after="0"/>
        <w:ind w:left="1296"/>
        <w:rPr>
          <w:color w:val="000000"/>
          <w:lang w:val="en-US" w:eastAsia="x-none"/>
        </w:rPr>
      </w:pPr>
      <w:r w:rsidRPr="0048482F">
        <w:rPr>
          <w:color w:val="000000"/>
          <w:position w:val="-16"/>
          <w:lang w:val="en-US" w:eastAsia="x-none"/>
        </w:rPr>
        <w:object w:dxaOrig="1359" w:dyaOrig="420" w14:anchorId="7A44BEA4">
          <v:shape id="_x0000_i1909" type="#_x0000_t75" style="width:64.6pt;height:21.7pt" o:ole="">
            <v:imagedata r:id="rId1337" o:title=""/>
          </v:shape>
          <o:OLEObject Type="Embed" ProgID="Equation.DSMT4" ShapeID="_x0000_i1909" DrawAspect="Content" ObjectID="_1827128444" r:id="rId1338"/>
        </w:object>
      </w:r>
      <w:r w:rsidRPr="0048482F">
        <w:rPr>
          <w:color w:val="000000"/>
          <w:lang w:val="en-US" w:eastAsia="x-none"/>
        </w:rPr>
        <w:t xml:space="preserve"> </w:t>
      </w:r>
    </w:p>
    <w:p w14:paraId="784AC19C" w14:textId="77777777" w:rsidR="00185FB3" w:rsidRPr="0048482F" w:rsidRDefault="00185FB3" w:rsidP="00185FB3">
      <w:pPr>
        <w:spacing w:after="0"/>
        <w:ind w:left="1296"/>
        <w:rPr>
          <w:color w:val="000000"/>
          <w:lang w:val="en-US" w:eastAsia="x-none"/>
        </w:rPr>
      </w:pPr>
      <w:r w:rsidRPr="0048482F">
        <w:rPr>
          <w:color w:val="000000"/>
          <w:position w:val="-10"/>
          <w:lang w:val="en-US" w:eastAsia="x-none"/>
        </w:rPr>
        <w:object w:dxaOrig="1020" w:dyaOrig="300" w14:anchorId="3A529B21">
          <v:shape id="_x0000_i1910" type="#_x0000_t75" style="width:50.3pt;height:14.3pt" o:ole="">
            <v:imagedata r:id="rId1339" o:title=""/>
          </v:shape>
          <o:OLEObject Type="Embed" ProgID="Equation.DSMT4" ShapeID="_x0000_i1910" DrawAspect="Content" ObjectID="_1827128445" r:id="rId1340"/>
        </w:object>
      </w:r>
      <w:r w:rsidRPr="0048482F">
        <w:rPr>
          <w:color w:val="000000"/>
          <w:lang w:val="en-US" w:eastAsia="x-none"/>
        </w:rPr>
        <w:t xml:space="preserve"> </w:t>
      </w:r>
    </w:p>
    <w:p w14:paraId="66F2746E" w14:textId="77777777" w:rsidR="00185FB3" w:rsidRPr="0048482F" w:rsidRDefault="00185FB3" w:rsidP="00185FB3">
      <w:pPr>
        <w:spacing w:after="0"/>
        <w:ind w:left="1296"/>
        <w:rPr>
          <w:color w:val="000000"/>
          <w:lang w:val="en-US" w:eastAsia="x-none"/>
        </w:rPr>
      </w:pPr>
      <w:r w:rsidRPr="0048482F">
        <w:rPr>
          <w:color w:val="000000"/>
          <w:position w:val="-10"/>
          <w:lang w:val="en-US" w:eastAsia="x-none"/>
        </w:rPr>
        <w:object w:dxaOrig="1600" w:dyaOrig="360" w14:anchorId="0E161D14">
          <v:shape id="_x0000_i1911" type="#_x0000_t75" style="width:79.4pt;height:21.7pt" o:ole="">
            <v:imagedata r:id="rId1341" o:title=""/>
          </v:shape>
          <o:OLEObject Type="Embed" ProgID="Equation.DSMT4" ShapeID="_x0000_i1911" DrawAspect="Content" ObjectID="_1827128446" r:id="rId1342"/>
        </w:object>
      </w:r>
      <w:r w:rsidRPr="0048482F">
        <w:rPr>
          <w:color w:val="000000"/>
          <w:lang w:val="en-US" w:eastAsia="x-none"/>
        </w:rPr>
        <w:t xml:space="preserve"> </w:t>
      </w:r>
    </w:p>
    <w:p w14:paraId="7E699C6A" w14:textId="77777777" w:rsidR="00185FB3" w:rsidRPr="0048482F" w:rsidRDefault="00185FB3" w:rsidP="00185FB3">
      <w:pPr>
        <w:spacing w:after="0"/>
        <w:ind w:left="1296"/>
        <w:rPr>
          <w:color w:val="000000"/>
          <w:lang w:val="en-US" w:eastAsia="x-none"/>
        </w:rPr>
      </w:pPr>
      <w:r w:rsidRPr="0048482F">
        <w:rPr>
          <w:color w:val="000000"/>
          <w:position w:val="-10"/>
          <w:lang w:val="en-US" w:eastAsia="x-none"/>
        </w:rPr>
        <w:object w:dxaOrig="1440" w:dyaOrig="380" w14:anchorId="016644D0">
          <v:shape id="_x0000_i1912" type="#_x0000_t75" style="width:1in;height:21.7pt" o:ole="">
            <v:imagedata r:id="rId1343" o:title=""/>
          </v:shape>
          <o:OLEObject Type="Embed" ProgID="Equation.DSMT4" ShapeID="_x0000_i1912" DrawAspect="Content" ObjectID="_1827128447" r:id="rId1344"/>
        </w:object>
      </w:r>
      <w:r w:rsidRPr="0048482F">
        <w:rPr>
          <w:color w:val="000000"/>
          <w:lang w:val="en-US" w:eastAsia="x-none"/>
        </w:rPr>
        <w:t xml:space="preserve"> </w:t>
      </w:r>
    </w:p>
    <w:p w14:paraId="34A28366" w14:textId="77777777" w:rsidR="00185FB3" w:rsidRPr="0048482F" w:rsidRDefault="00185FB3" w:rsidP="00185FB3">
      <w:pPr>
        <w:ind w:left="1296"/>
        <w:rPr>
          <w:color w:val="000000"/>
          <w:lang w:val="en-US" w:eastAsia="x-none"/>
        </w:rPr>
      </w:pPr>
      <w:r w:rsidRPr="0048482F">
        <w:rPr>
          <w:color w:val="000000"/>
          <w:position w:val="-26"/>
          <w:lang w:val="en-US" w:eastAsia="x-none"/>
        </w:rPr>
        <w:object w:dxaOrig="1480" w:dyaOrig="760" w14:anchorId="4B6A8A0C">
          <v:shape id="_x0000_i1913" type="#_x0000_t75" style="width:1in;height:35.1pt" o:ole="">
            <v:imagedata r:id="rId1345" o:title=""/>
          </v:shape>
          <o:OLEObject Type="Embed" ProgID="Equation.DSMT4" ShapeID="_x0000_i1913" DrawAspect="Content" ObjectID="_1827128448" r:id="rId1346"/>
        </w:object>
      </w:r>
      <w:r w:rsidRPr="0048482F">
        <w:rPr>
          <w:color w:val="000000"/>
          <w:lang w:val="en-US" w:eastAsia="x-none"/>
        </w:rPr>
        <w:t xml:space="preserve"> </w:t>
      </w:r>
    </w:p>
    <w:p w14:paraId="5997A151" w14:textId="77777777" w:rsidR="00185FB3" w:rsidRPr="0048482F" w:rsidRDefault="00185FB3" w:rsidP="00185FB3">
      <w:pPr>
        <w:rPr>
          <w:color w:val="000000"/>
        </w:rPr>
      </w:pPr>
      <w:r w:rsidRPr="0048482F">
        <w:rPr>
          <w:color w:val="000000"/>
          <w:lang w:val="en-US" w:eastAsia="x-none"/>
        </w:rPr>
        <w:t xml:space="preserve">When </w:t>
      </w:r>
      <w:r w:rsidRPr="0048482F">
        <w:rPr>
          <w:color w:val="000000"/>
          <w:position w:val="-10"/>
          <w:lang w:val="en-US" w:eastAsia="x-none"/>
        </w:rPr>
        <w:object w:dxaOrig="220" w:dyaOrig="300" w14:anchorId="513EC7D3">
          <v:shape id="_x0000_i1914" type="#_x0000_t75" style="width:14.3pt;height:14.3pt" o:ole="">
            <v:imagedata r:id="rId1323" o:title=""/>
          </v:shape>
          <o:OLEObject Type="Embed" ProgID="Equation.DSMT4" ShapeID="_x0000_i1914" DrawAspect="Content" ObjectID="_1827128449" r:id="rId1347"/>
        </w:object>
      </w:r>
      <w:r w:rsidRPr="0048482F">
        <w:rPr>
          <w:color w:val="000000"/>
          <w:lang w:val="en-US" w:eastAsia="x-none"/>
        </w:rPr>
        <w:t xml:space="preserve"> and </w:t>
      </w:r>
      <w:r w:rsidRPr="0048482F">
        <w:rPr>
          <w:color w:val="000000"/>
          <w:position w:val="-10"/>
          <w:lang w:val="en-US" w:eastAsia="x-none"/>
        </w:rPr>
        <w:object w:dxaOrig="240" w:dyaOrig="300" w14:anchorId="7084CA4F">
          <v:shape id="_x0000_i1915" type="#_x0000_t75" style="width:14.3pt;height:14.3pt" o:ole="">
            <v:imagedata r:id="rId1325" o:title=""/>
          </v:shape>
          <o:OLEObject Type="Embed" ProgID="Equation.DSMT4" ShapeID="_x0000_i1915" DrawAspect="Content" ObjectID="_1827128450" r:id="rId1348"/>
        </w:object>
      </w:r>
      <w:r w:rsidRPr="0048482F">
        <w:rPr>
          <w:color w:val="000000"/>
          <w:lang w:val="en-US" w:eastAsia="x-none"/>
        </w:rPr>
        <w:t xml:space="preserve"> are known, </w:t>
      </w:r>
      <w:r w:rsidRPr="0048482F">
        <w:rPr>
          <w:color w:val="000000"/>
          <w:position w:val="-12"/>
        </w:rPr>
        <w:object w:dxaOrig="279" w:dyaOrig="320" w14:anchorId="31521EAE">
          <v:shape id="_x0000_i1916" type="#_x0000_t75" style="width:14.3pt;height:14.3pt" o:ole="">
            <v:imagedata r:id="rId1311" o:title=""/>
          </v:shape>
          <o:OLEObject Type="Embed" ProgID="Equation.DSMT4" ShapeID="_x0000_i1916" DrawAspect="Content" ObjectID="_1827128451" r:id="rId1349"/>
        </w:object>
      </w:r>
      <w:r w:rsidRPr="0048482F">
        <w:rPr>
          <w:color w:val="000000"/>
        </w:rPr>
        <w:t xml:space="preserve"> is found using:</w:t>
      </w:r>
    </w:p>
    <w:p w14:paraId="29148249" w14:textId="77777777" w:rsidR="00185FB3" w:rsidRPr="0048482F" w:rsidRDefault="00185FB3" w:rsidP="00185FB3">
      <w:pPr>
        <w:spacing w:after="0"/>
        <w:ind w:left="864"/>
        <w:rPr>
          <w:color w:val="000000"/>
        </w:rPr>
      </w:pPr>
      <w:r w:rsidRPr="0048482F">
        <w:rPr>
          <w:color w:val="000000"/>
          <w:position w:val="-10"/>
        </w:rPr>
        <w:object w:dxaOrig="1480" w:dyaOrig="380" w14:anchorId="366FB4EE">
          <v:shape id="_x0000_i1917" type="#_x0000_t75" style="width:1in;height:21.7pt" o:ole="">
            <v:imagedata r:id="rId1350" o:title=""/>
          </v:shape>
          <o:OLEObject Type="Embed" ProgID="Equation.DSMT4" ShapeID="_x0000_i1917" DrawAspect="Content" ObjectID="_1827128452" r:id="rId1351"/>
        </w:object>
      </w:r>
      <w:r w:rsidRPr="0048482F">
        <w:rPr>
          <w:color w:val="000000"/>
        </w:rPr>
        <w:t xml:space="preserve"> where the indices </w:t>
      </w:r>
      <w:r w:rsidRPr="0048482F">
        <w:rPr>
          <w:color w:val="000000"/>
          <w:position w:val="-8"/>
        </w:rPr>
        <w:object w:dxaOrig="1260" w:dyaOrig="260" w14:anchorId="767CDF61">
          <v:shape id="_x0000_i1918" type="#_x0000_t75" style="width:64.6pt;height:14.3pt" o:ole="">
            <v:imagedata r:id="rId1352" o:title=""/>
          </v:shape>
          <o:OLEObject Type="Embed" ProgID="Equation.DSMT4" ShapeID="_x0000_i1918" DrawAspect="Content" ObjectID="_1827128453" r:id="rId1353"/>
        </w:object>
      </w:r>
      <w:r w:rsidRPr="0048482F">
        <w:rPr>
          <w:color w:val="000000"/>
        </w:rPr>
        <w:t xml:space="preserve"> are assigned such that </w:t>
      </w:r>
      <w:r w:rsidRPr="0048482F">
        <w:rPr>
          <w:color w:val="000000"/>
          <w:position w:val="-6"/>
        </w:rPr>
        <w:object w:dxaOrig="340" w:dyaOrig="320" w14:anchorId="2F929309">
          <v:shape id="_x0000_i1919" type="#_x0000_t75" style="width:14.3pt;height:14.3pt" o:ole="">
            <v:imagedata r:id="rId1354" o:title=""/>
          </v:shape>
          <o:OLEObject Type="Embed" ProgID="Equation.DSMT4" ShapeID="_x0000_i1919" DrawAspect="Content" ObjectID="_1827128454" r:id="rId1355"/>
        </w:object>
      </w:r>
      <w:r w:rsidRPr="0048482F">
        <w:rPr>
          <w:color w:val="000000"/>
        </w:rPr>
        <w:t xml:space="preserve"> increases as </w:t>
      </w:r>
      <w:r w:rsidRPr="0048482F">
        <w:rPr>
          <w:color w:val="000000"/>
          <w:position w:val="-6"/>
        </w:rPr>
        <w:object w:dxaOrig="139" w:dyaOrig="240" w14:anchorId="251F916B">
          <v:shape id="_x0000_i1920" type="#_x0000_t75" style="width:7.4pt;height:14.3pt" o:ole="">
            <v:imagedata r:id="rId1356" o:title=""/>
          </v:shape>
          <o:OLEObject Type="Embed" ProgID="Equation.DSMT4" ShapeID="_x0000_i1920" DrawAspect="Content" ObjectID="_1827128455" r:id="rId1357"/>
        </w:object>
      </w:r>
      <w:r w:rsidRPr="0048482F">
        <w:rPr>
          <w:color w:val="000000"/>
        </w:rPr>
        <w:t xml:space="preserve"> increases</w:t>
      </w:r>
    </w:p>
    <w:p w14:paraId="12D6E68A" w14:textId="77777777" w:rsidR="00D56C24" w:rsidRPr="0048482F" w:rsidRDefault="00185FB3" w:rsidP="00CF2F19">
      <w:pPr>
        <w:ind w:left="864"/>
        <w:rPr>
          <w:color w:val="000000"/>
          <w:lang w:val="en-US"/>
        </w:rPr>
      </w:pPr>
      <w:r w:rsidRPr="0048482F">
        <w:rPr>
          <w:color w:val="000000"/>
          <w:position w:val="-26"/>
        </w:rPr>
        <w:object w:dxaOrig="2659" w:dyaOrig="620" w14:anchorId="471A84D8">
          <v:shape id="_x0000_i1921" type="#_x0000_t75" style="width:129.7pt;height:28.6pt" o:ole="">
            <v:imagedata r:id="rId1358" o:title=""/>
          </v:shape>
          <o:OLEObject Type="Embed" ProgID="Equation.DSMT4" ShapeID="_x0000_i1921" DrawAspect="Content" ObjectID="_1827128456" r:id="rId1359"/>
        </w:object>
      </w:r>
      <w:r w:rsidR="00827AC8" w:rsidRPr="0048482F">
        <w:rPr>
          <w:color w:val="000000"/>
        </w:rPr>
        <w:t xml:space="preserve">, where </w:t>
      </w:r>
      <w:r w:rsidR="00827AC8" w:rsidRPr="0048482F">
        <w:rPr>
          <w:color w:val="000000"/>
          <w:position w:val="-12"/>
          <w:lang w:val="en-US"/>
        </w:rPr>
        <w:object w:dxaOrig="680" w:dyaOrig="340" w14:anchorId="5F673D8A">
          <v:shape id="_x0000_i1922" type="#_x0000_t75" style="width:36.9pt;height:14.3pt" o:ole="">
            <v:imagedata r:id="rId1321" o:title=""/>
          </v:shape>
          <o:OLEObject Type="Embed" ProgID="Equation.DSMT4" ShapeID="_x0000_i1922" DrawAspect="Content" ObjectID="_1827128457" r:id="rId1360"/>
        </w:object>
      </w:r>
      <w:r w:rsidR="00827AC8" w:rsidRPr="0048482F">
        <w:rPr>
          <w:color w:val="000000"/>
          <w:lang w:val="en-US"/>
        </w:rPr>
        <w:t xml:space="preserve"> is given in Table 5.2.</w:t>
      </w:r>
      <w:r w:rsidR="00CC321D" w:rsidRPr="0048482F">
        <w:rPr>
          <w:color w:val="000000"/>
          <w:lang w:val="en-US"/>
        </w:rPr>
        <w:t>2</w:t>
      </w:r>
      <w:r w:rsidR="00827AC8" w:rsidRPr="0048482F">
        <w:rPr>
          <w:color w:val="000000"/>
          <w:lang w:val="en-US"/>
        </w:rPr>
        <w:t>.2.3-1.</w:t>
      </w:r>
    </w:p>
    <w:p w14:paraId="59570290"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If </w:t>
      </w:r>
      <w:r w:rsidR="00D56C24" w:rsidRPr="0048482F">
        <w:rPr>
          <w:color w:val="000000"/>
          <w:position w:val="-10"/>
          <w:lang w:val="en-US"/>
        </w:rPr>
        <w:object w:dxaOrig="600" w:dyaOrig="300" w14:anchorId="16B0C6A1">
          <v:shape id="_x0000_i1923" type="#_x0000_t75" style="width:28.6pt;height:14.3pt" o:ole="">
            <v:imagedata r:id="rId1361" o:title=""/>
          </v:shape>
          <o:OLEObject Type="Embed" ProgID="Equation.DSMT4" ShapeID="_x0000_i1923" DrawAspect="Content" ObjectID="_1827128458" r:id="rId1362"/>
        </w:object>
      </w:r>
      <w:r w:rsidR="00D56C24" w:rsidRPr="0048482F">
        <w:rPr>
          <w:color w:val="000000"/>
          <w:lang w:val="en-US"/>
        </w:rPr>
        <w:t xml:space="preserve">, </w:t>
      </w:r>
      <w:r w:rsidR="00D56C24" w:rsidRPr="0048482F">
        <w:rPr>
          <w:color w:val="000000"/>
          <w:position w:val="-10"/>
          <w:lang w:val="en-US"/>
        </w:rPr>
        <w:object w:dxaOrig="580" w:dyaOrig="300" w14:anchorId="16C0CCC2">
          <v:shape id="_x0000_i1924" type="#_x0000_t75" style="width:27.7pt;height:14.3pt" o:ole="">
            <v:imagedata r:id="rId1363" o:title=""/>
          </v:shape>
          <o:OLEObject Type="Embed" ProgID="Equation.DSMT4" ShapeID="_x0000_i1924" DrawAspect="Content" ObjectID="_1827128459" r:id="rId1364"/>
        </w:object>
      </w:r>
      <w:r w:rsidR="00D56C24" w:rsidRPr="0048482F">
        <w:rPr>
          <w:color w:val="000000"/>
          <w:lang w:val="en-US"/>
        </w:rPr>
        <w:t xml:space="preserve"> and </w:t>
      </w:r>
      <w:r w:rsidR="00D56C24" w:rsidRPr="0048482F">
        <w:rPr>
          <w:color w:val="000000"/>
          <w:position w:val="-10"/>
          <w:lang w:val="en-US"/>
        </w:rPr>
        <w:object w:dxaOrig="660" w:dyaOrig="340" w14:anchorId="7D7BDFC7">
          <v:shape id="_x0000_i1925" type="#_x0000_t75" style="width:36.9pt;height:14.3pt" o:ole="">
            <v:imagedata r:id="rId1365" o:title=""/>
          </v:shape>
          <o:OLEObject Type="Embed" ProgID="Equation.DSMT4" ShapeID="_x0000_i1925" DrawAspect="Content" ObjectID="_1827128460" r:id="rId1366"/>
        </w:object>
      </w:r>
      <w:r w:rsidR="00D56C24" w:rsidRPr="0048482F">
        <w:rPr>
          <w:color w:val="000000"/>
          <w:lang w:val="en-US"/>
        </w:rPr>
        <w:t xml:space="preserve"> for </w:t>
      </w:r>
      <w:r w:rsidR="00D56C24" w:rsidRPr="0048482F">
        <w:rPr>
          <w:color w:val="000000"/>
          <w:position w:val="-8"/>
          <w:lang w:val="en-US"/>
        </w:rPr>
        <w:object w:dxaOrig="1260" w:dyaOrig="260" w14:anchorId="1444C311">
          <v:shape id="_x0000_i1926" type="#_x0000_t75" style="width:64.6pt;height:14.3pt" o:ole="">
            <v:imagedata r:id="rId1367" o:title=""/>
          </v:shape>
          <o:OLEObject Type="Embed" ProgID="Equation.DSMT4" ShapeID="_x0000_i1926" DrawAspect="Content" ObjectID="_1827128461" r:id="rId1368"/>
        </w:object>
      </w:r>
      <w:r w:rsidR="00D56C24" w:rsidRPr="0048482F">
        <w:rPr>
          <w:color w:val="000000"/>
          <w:lang w:val="en-US"/>
        </w:rPr>
        <w:t xml:space="preserve">, and </w:t>
      </w:r>
      <w:r w:rsidR="00D56C24" w:rsidRPr="0048482F">
        <w:rPr>
          <w:color w:val="000000"/>
          <w:position w:val="-10"/>
          <w:lang w:val="en-US"/>
        </w:rPr>
        <w:object w:dxaOrig="240" w:dyaOrig="300" w14:anchorId="2CFC1AB3">
          <v:shape id="_x0000_i1927" type="#_x0000_t75" style="width:14.3pt;height:14.3pt" o:ole="">
            <v:imagedata r:id="rId1369" o:title=""/>
          </v:shape>
          <o:OLEObject Type="Embed" ProgID="Equation.DSMT4" ShapeID="_x0000_i1927" DrawAspect="Content" ObjectID="_1827128462" r:id="rId1370"/>
        </w:object>
      </w:r>
      <w:r w:rsidR="00D56C24" w:rsidRPr="0048482F">
        <w:rPr>
          <w:color w:val="000000"/>
          <w:lang w:val="en-US"/>
        </w:rPr>
        <w:t xml:space="preserve"> </w:t>
      </w:r>
      <w:r w:rsidR="00185FB3" w:rsidRPr="0048482F">
        <w:rPr>
          <w:color w:val="000000"/>
          <w:lang w:val="en-US"/>
        </w:rPr>
        <w:t>is not</w:t>
      </w:r>
      <w:r w:rsidR="00D56C24" w:rsidRPr="0048482F">
        <w:rPr>
          <w:color w:val="000000"/>
          <w:lang w:val="en-US"/>
        </w:rPr>
        <w:t xml:space="preserve"> reported.</w:t>
      </w:r>
      <w:r w:rsidR="00D74414">
        <w:rPr>
          <w:color w:val="000000"/>
          <w:lang w:val="en-US"/>
        </w:rPr>
        <w:t xml:space="preserve"> </w:t>
      </w:r>
    </w:p>
    <w:p w14:paraId="7A0A449F"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D56C24" w:rsidRPr="0048482F">
        <w:rPr>
          <w:color w:val="000000"/>
          <w:position w:val="-12"/>
          <w:lang w:val="en-US"/>
        </w:rPr>
        <w:object w:dxaOrig="1359" w:dyaOrig="340" w14:anchorId="5E990F5B">
          <v:shape id="_x0000_i1928" type="#_x0000_t75" style="width:64.6pt;height:14.3pt" o:ole="">
            <v:imagedata r:id="rId1371" o:title=""/>
          </v:shape>
          <o:OLEObject Type="Embed" ProgID="Equation.DSMT4" ShapeID="_x0000_i1928" DrawAspect="Content" ObjectID="_1827128463" r:id="rId1372"/>
        </w:object>
      </w:r>
      <w:r w:rsidR="00D56C24" w:rsidRPr="0048482F">
        <w:rPr>
          <w:color w:val="000000"/>
          <w:lang w:val="en-US"/>
        </w:rPr>
        <w:t xml:space="preserve">, </w:t>
      </w:r>
      <w:r w:rsidR="00D56C24" w:rsidRPr="0048482F">
        <w:rPr>
          <w:color w:val="000000"/>
          <w:position w:val="-12"/>
          <w:lang w:val="en-US"/>
        </w:rPr>
        <w:object w:dxaOrig="800" w:dyaOrig="340" w14:anchorId="30EEF718">
          <v:shape id="_x0000_i1929" type="#_x0000_t75" style="width:44.3pt;height:14.3pt" o:ole="">
            <v:imagedata r:id="rId1373" o:title=""/>
          </v:shape>
          <o:OLEObject Type="Embed" ProgID="Equation.DSMT4" ShapeID="_x0000_i1929" DrawAspect="Content" ObjectID="_1827128464" r:id="rId1374"/>
        </w:object>
      </w:r>
      <w:r w:rsidR="00D56C24" w:rsidRPr="0048482F">
        <w:rPr>
          <w:color w:val="000000"/>
          <w:lang w:val="en-US"/>
        </w:rPr>
        <w:t xml:space="preserve"> and </w:t>
      </w:r>
      <w:r w:rsidR="00D56C24" w:rsidRPr="0048482F">
        <w:rPr>
          <w:color w:val="000000"/>
          <w:position w:val="-12"/>
          <w:lang w:val="en-US"/>
        </w:rPr>
        <w:object w:dxaOrig="859" w:dyaOrig="340" w14:anchorId="5A8A0FCF">
          <v:shape id="_x0000_i1930" type="#_x0000_t75" style="width:43.4pt;height:14.3pt" o:ole="">
            <v:imagedata r:id="rId1375" o:title=""/>
          </v:shape>
          <o:OLEObject Type="Embed" ProgID="Equation.DSMT4" ShapeID="_x0000_i1930" DrawAspect="Content" ObjectID="_1827128465" r:id="rId1376"/>
        </w:object>
      </w:r>
      <w:r w:rsidR="00D56C24" w:rsidRPr="0048482F">
        <w:rPr>
          <w:color w:val="000000"/>
          <w:lang w:val="en-US"/>
        </w:rPr>
        <w:t xml:space="preserve">, and </w:t>
      </w:r>
      <w:r w:rsidR="00D56C24" w:rsidRPr="0048482F">
        <w:rPr>
          <w:color w:val="000000"/>
          <w:position w:val="-12"/>
          <w:lang w:val="en-US"/>
        </w:rPr>
        <w:object w:dxaOrig="279" w:dyaOrig="320" w14:anchorId="7D8D6BF6">
          <v:shape id="_x0000_i1931" type="#_x0000_t75" style="width:14.3pt;height:14.3pt" o:ole="">
            <v:imagedata r:id="rId1377" o:title=""/>
          </v:shape>
          <o:OLEObject Type="Embed" ProgID="Equation.DSMT4" ShapeID="_x0000_i1931" DrawAspect="Content" ObjectID="_1827128466" r:id="rId1378"/>
        </w:object>
      </w:r>
      <w:r w:rsidR="00D56C24" w:rsidRPr="0048482F">
        <w:rPr>
          <w:color w:val="000000"/>
          <w:lang w:val="en-US"/>
        </w:rPr>
        <w:t xml:space="preserve"> is not reported.</w:t>
      </w:r>
      <w:r w:rsidR="00D74414">
        <w:rPr>
          <w:color w:val="000000"/>
          <w:lang w:val="en-US"/>
        </w:rPr>
        <w:t xml:space="preserve"> </w:t>
      </w:r>
    </w:p>
    <w:p w14:paraId="76F780B1"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D56C24" w:rsidRPr="0048482F">
        <w:rPr>
          <w:color w:val="000000"/>
          <w:position w:val="-12"/>
          <w:lang w:val="en-US"/>
        </w:rPr>
        <w:object w:dxaOrig="1359" w:dyaOrig="340" w14:anchorId="3573AE8F">
          <v:shape id="_x0000_i1932" type="#_x0000_t75" style="width:64.6pt;height:14.3pt" o:ole="">
            <v:imagedata r:id="rId1379" o:title=""/>
          </v:shape>
          <o:OLEObject Type="Embed" ProgID="Equation.DSMT4" ShapeID="_x0000_i1932" DrawAspect="Content" ObjectID="_1827128467" r:id="rId1380"/>
        </w:object>
      </w:r>
      <w:r w:rsidR="00D56C24" w:rsidRPr="0048482F">
        <w:rPr>
          <w:color w:val="000000"/>
          <w:lang w:val="en-US"/>
        </w:rPr>
        <w:t xml:space="preserve"> and </w:t>
      </w:r>
      <w:r w:rsidR="00D56C24" w:rsidRPr="0048482F">
        <w:rPr>
          <w:color w:val="000000"/>
          <w:position w:val="-4"/>
          <w:lang w:val="en-US"/>
        </w:rPr>
        <w:object w:dxaOrig="499" w:dyaOrig="220" w14:anchorId="31FC76E5">
          <v:shape id="_x0000_i1933" type="#_x0000_t75" style="width:21.7pt;height:14.3pt" o:ole="">
            <v:imagedata r:id="rId1381" o:title=""/>
          </v:shape>
          <o:OLEObject Type="Embed" ProgID="Equation.DSMT4" ShapeID="_x0000_i1933" DrawAspect="Content" ObjectID="_1827128468" r:id="rId1382"/>
        </w:object>
      </w:r>
      <w:r w:rsidR="00D56C24" w:rsidRPr="0048482F">
        <w:rPr>
          <w:color w:val="000000"/>
          <w:lang w:val="en-US"/>
        </w:rPr>
        <w:t xml:space="preserve">, </w:t>
      </w:r>
      <w:r w:rsidR="00D56C24" w:rsidRPr="0048482F">
        <w:rPr>
          <w:color w:val="000000"/>
          <w:position w:val="-12"/>
          <w:lang w:val="en-US"/>
        </w:rPr>
        <w:object w:dxaOrig="1140" w:dyaOrig="340" w14:anchorId="3D6A0BF4">
          <v:shape id="_x0000_i1934" type="#_x0000_t75" style="width:57.7pt;height:14.3pt" o:ole="">
            <v:imagedata r:id="rId1383" o:title=""/>
          </v:shape>
          <o:OLEObject Type="Embed" ProgID="Equation.DSMT4" ShapeID="_x0000_i1934" DrawAspect="Content" ObjectID="_1827128469" r:id="rId1384"/>
        </w:object>
      </w:r>
      <w:r w:rsidR="00D56C24" w:rsidRPr="0048482F">
        <w:rPr>
          <w:color w:val="000000"/>
          <w:lang w:val="en-US"/>
        </w:rPr>
        <w:t xml:space="preserve"> and </w:t>
      </w:r>
      <w:r w:rsidR="00D56C24" w:rsidRPr="0048482F">
        <w:rPr>
          <w:color w:val="000000"/>
          <w:position w:val="-12"/>
          <w:lang w:val="en-US"/>
        </w:rPr>
        <w:object w:dxaOrig="1200" w:dyaOrig="340" w14:anchorId="28596489">
          <v:shape id="_x0000_i1935" type="#_x0000_t75" style="width:57.7pt;height:14.3pt" o:ole="">
            <v:imagedata r:id="rId1385" o:title=""/>
          </v:shape>
          <o:OLEObject Type="Embed" ProgID="Equation.DSMT4" ShapeID="_x0000_i1935" DrawAspect="Content" ObjectID="_1827128470" r:id="rId1386"/>
        </w:object>
      </w:r>
      <w:r w:rsidR="00D56C24" w:rsidRPr="0048482F">
        <w:rPr>
          <w:color w:val="000000"/>
          <w:lang w:val="en-US"/>
        </w:rPr>
        <w:t xml:space="preserve">, and </w:t>
      </w:r>
      <w:r w:rsidR="00D56C24" w:rsidRPr="0048482F">
        <w:rPr>
          <w:color w:val="000000"/>
          <w:position w:val="-12"/>
          <w:lang w:val="en-US"/>
        </w:rPr>
        <w:object w:dxaOrig="279" w:dyaOrig="320" w14:anchorId="0872ADE5">
          <v:shape id="_x0000_i1936" type="#_x0000_t75" style="width:14.3pt;height:14.3pt" o:ole="">
            <v:imagedata r:id="rId1377" o:title=""/>
          </v:shape>
          <o:OLEObject Type="Embed" ProgID="Equation.DSMT4" ShapeID="_x0000_i1936" DrawAspect="Content" ObjectID="_1827128471" r:id="rId1387"/>
        </w:object>
      </w:r>
      <w:r w:rsidR="00D56C24" w:rsidRPr="0048482F">
        <w:rPr>
          <w:color w:val="000000"/>
          <w:lang w:val="en-US"/>
        </w:rPr>
        <w:t xml:space="preserve"> is not reported.</w:t>
      </w:r>
    </w:p>
    <w:p w14:paraId="10110D1A"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D56C24" w:rsidRPr="0048482F">
        <w:rPr>
          <w:color w:val="000000"/>
          <w:position w:val="-12"/>
          <w:lang w:val="en-US"/>
        </w:rPr>
        <w:object w:dxaOrig="1380" w:dyaOrig="340" w14:anchorId="3285E0AA">
          <v:shape id="_x0000_i1937" type="#_x0000_t75" style="width:1in;height:14.3pt" o:ole="">
            <v:imagedata r:id="rId1388" o:title=""/>
          </v:shape>
          <o:OLEObject Type="Embed" ProgID="Equation.DSMT4" ShapeID="_x0000_i1937" DrawAspect="Content" ObjectID="_1827128472" r:id="rId1389"/>
        </w:object>
      </w:r>
      <w:r w:rsidR="00D56C24" w:rsidRPr="0048482F">
        <w:rPr>
          <w:color w:val="000000"/>
          <w:lang w:val="en-US"/>
        </w:rPr>
        <w:t xml:space="preserve"> and </w:t>
      </w:r>
      <w:r w:rsidR="00D56C24" w:rsidRPr="0048482F">
        <w:rPr>
          <w:color w:val="000000"/>
          <w:position w:val="-4"/>
          <w:lang w:val="en-US"/>
        </w:rPr>
        <w:object w:dxaOrig="499" w:dyaOrig="220" w14:anchorId="5508B59E">
          <v:shape id="_x0000_i1938" type="#_x0000_t75" style="width:21.7pt;height:14.3pt" o:ole="">
            <v:imagedata r:id="rId1381" o:title=""/>
          </v:shape>
          <o:OLEObject Type="Embed" ProgID="Equation.DSMT4" ShapeID="_x0000_i1938" DrawAspect="Content" ObjectID="_1827128473" r:id="rId1390"/>
        </w:object>
      </w:r>
      <w:r w:rsidR="00D56C24" w:rsidRPr="0048482F">
        <w:rPr>
          <w:color w:val="000000"/>
          <w:lang w:val="en-US"/>
        </w:rPr>
        <w:t xml:space="preserve">, </w:t>
      </w:r>
      <w:r w:rsidR="00185FB3" w:rsidRPr="0048482F">
        <w:rPr>
          <w:color w:val="000000"/>
          <w:position w:val="-12"/>
          <w:lang w:val="en-US"/>
        </w:rPr>
        <w:object w:dxaOrig="1120" w:dyaOrig="340" w14:anchorId="4A2C62C3">
          <v:shape id="_x0000_i1939" type="#_x0000_t75" style="width:57.7pt;height:14.3pt" o:ole="">
            <v:imagedata r:id="rId1391" o:title=""/>
          </v:shape>
          <o:OLEObject Type="Embed" ProgID="Equation.DSMT4" ShapeID="_x0000_i1939" DrawAspect="Content" ObjectID="_1827128474" r:id="rId1392"/>
        </w:object>
      </w:r>
      <w:r w:rsidR="00D56C24" w:rsidRPr="0048482F">
        <w:rPr>
          <w:color w:val="000000"/>
          <w:lang w:val="en-US"/>
        </w:rPr>
        <w:t xml:space="preserve"> and</w:t>
      </w:r>
      <w:r w:rsidR="00185FB3" w:rsidRPr="0048482F">
        <w:rPr>
          <w:color w:val="000000"/>
          <w:position w:val="-12"/>
          <w:lang w:val="en-US"/>
        </w:rPr>
        <w:object w:dxaOrig="1140" w:dyaOrig="340" w14:anchorId="23D5B00D">
          <v:shape id="_x0000_i1940" type="#_x0000_t75" style="width:57.7pt;height:14.3pt" o:ole="">
            <v:imagedata r:id="rId1393" o:title=""/>
          </v:shape>
          <o:OLEObject Type="Embed" ProgID="Equation.DSMT4" ShapeID="_x0000_i1940" DrawAspect="Content" ObjectID="_1827128475" r:id="rId1394"/>
        </w:object>
      </w:r>
      <w:r w:rsidR="00D56C24" w:rsidRPr="0048482F">
        <w:rPr>
          <w:color w:val="000000"/>
          <w:lang w:val="en-US"/>
        </w:rPr>
        <w:t xml:space="preserve">, and </w:t>
      </w:r>
      <w:r w:rsidR="00D56C24" w:rsidRPr="0048482F">
        <w:rPr>
          <w:color w:val="000000"/>
          <w:position w:val="-12"/>
          <w:lang w:val="en-US"/>
        </w:rPr>
        <w:object w:dxaOrig="279" w:dyaOrig="320" w14:anchorId="57CFBB10">
          <v:shape id="_x0000_i1941" type="#_x0000_t75" style="width:14.3pt;height:14.3pt" o:ole="">
            <v:imagedata r:id="rId1377" o:title=""/>
          </v:shape>
          <o:OLEObject Type="Embed" ProgID="Equation.DSMT4" ShapeID="_x0000_i1941" DrawAspect="Content" ObjectID="_1827128476" r:id="rId1395"/>
        </w:object>
      </w:r>
      <w:r w:rsidR="00D56C24" w:rsidRPr="0048482F">
        <w:rPr>
          <w:color w:val="000000"/>
          <w:lang w:val="en-US"/>
        </w:rPr>
        <w:t xml:space="preserve"> is not reported.</w:t>
      </w:r>
    </w:p>
    <w:p w14:paraId="7930493A" w14:textId="77777777" w:rsidR="00827AC8" w:rsidRPr="0048482F" w:rsidRDefault="00827AC8" w:rsidP="00827AC8">
      <w:pPr>
        <w:pStyle w:val="TH"/>
        <w:rPr>
          <w:color w:val="000000"/>
          <w:lang w:val="en-US"/>
        </w:rPr>
      </w:pPr>
      <w:r w:rsidRPr="0048482F">
        <w:rPr>
          <w:color w:val="000000"/>
        </w:rPr>
        <w:t>Table 5.2.</w:t>
      </w:r>
      <w:r w:rsidR="00CC321D" w:rsidRPr="0048482F">
        <w:rPr>
          <w:color w:val="000000"/>
        </w:rPr>
        <w:t>2</w:t>
      </w:r>
      <w:r w:rsidRPr="0048482F">
        <w:rPr>
          <w:color w:val="000000"/>
        </w:rPr>
        <w:t xml:space="preserve">.2.3-1: Combinatorial coefficients </w:t>
      </w:r>
      <w:r w:rsidRPr="0048482F">
        <w:rPr>
          <w:color w:val="000000"/>
          <w:position w:val="-12"/>
        </w:rPr>
        <w:object w:dxaOrig="680" w:dyaOrig="340" w14:anchorId="57483492">
          <v:shape id="_x0000_i1942" type="#_x0000_t75" style="width:36.9pt;height:14.3pt" o:ole="">
            <v:imagedata r:id="rId1396" o:title=""/>
          </v:shape>
          <o:OLEObject Type="Embed" ProgID="Equation.DSMT4" ShapeID="_x0000_i1942" DrawAspect="Content" ObjectID="_1827128477" r:id="rId1397"/>
        </w:object>
      </w:r>
    </w:p>
    <w:tbl>
      <w:tblPr>
        <w:tblW w:w="2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878"/>
        <w:gridCol w:w="877"/>
        <w:gridCol w:w="877"/>
        <w:gridCol w:w="877"/>
      </w:tblGrid>
      <w:tr w:rsidR="00827AC8" w:rsidRPr="0048482F" w14:paraId="0A7984E8" w14:textId="77777777" w:rsidTr="008B225B">
        <w:trPr>
          <w:trHeight w:val="720"/>
          <w:jc w:val="center"/>
        </w:trPr>
        <w:tc>
          <w:tcPr>
            <w:tcW w:w="800" w:type="pct"/>
            <w:tcBorders>
              <w:top w:val="single" w:sz="4" w:space="0" w:color="auto"/>
              <w:left w:val="single" w:sz="4" w:space="0" w:color="auto"/>
              <w:bottom w:val="single" w:sz="4" w:space="0" w:color="auto"/>
              <w:right w:val="single" w:sz="4" w:space="0" w:color="auto"/>
              <w:tl2br w:val="single" w:sz="4" w:space="0" w:color="auto"/>
            </w:tcBorders>
            <w:noWrap/>
            <w:tcMar>
              <w:left w:w="86" w:type="dxa"/>
              <w:right w:w="86" w:type="dxa"/>
            </w:tcMar>
            <w:vAlign w:val="center"/>
            <w:hideMark/>
          </w:tcPr>
          <w:p w14:paraId="4C762B68" w14:textId="77777777" w:rsidR="00827AC8" w:rsidRPr="0048482F" w:rsidRDefault="00827AC8" w:rsidP="008B225B">
            <w:pPr>
              <w:spacing w:after="60"/>
              <w:jc w:val="right"/>
              <w:rPr>
                <w:color w:val="000000"/>
                <w:lang w:val="en-US"/>
              </w:rPr>
            </w:pPr>
            <w:r w:rsidRPr="0048482F">
              <w:rPr>
                <w:color w:val="000000"/>
                <w:position w:val="-10"/>
                <w:lang w:val="en-US"/>
              </w:rPr>
              <w:object w:dxaOrig="230" w:dyaOrig="260" w14:anchorId="0815A420">
                <v:shape id="_x0000_i1943" type="#_x0000_t75" style="width:7.4pt;height:14.3pt" o:ole="">
                  <v:imagedata r:id="rId1398" o:title=""/>
                </v:shape>
                <o:OLEObject Type="Embed" ProgID="Equation.DSMT4" ShapeID="_x0000_i1943" DrawAspect="Content" ObjectID="_1827128478" r:id="rId1399"/>
              </w:object>
            </w:r>
          </w:p>
          <w:p w14:paraId="6C6C2000" w14:textId="77777777" w:rsidR="00827AC8" w:rsidRPr="0048482F" w:rsidRDefault="00827AC8" w:rsidP="008B225B">
            <w:pPr>
              <w:spacing w:after="0"/>
              <w:rPr>
                <w:color w:val="000000"/>
                <w:lang w:val="en-US"/>
              </w:rPr>
            </w:pPr>
            <w:r w:rsidRPr="0048482F">
              <w:rPr>
                <w:color w:val="000000"/>
                <w:position w:val="-6"/>
                <w:lang w:val="en-US"/>
              </w:rPr>
              <w:object w:dxaOrig="200" w:dyaOrig="230" w14:anchorId="4146265C">
                <v:shape id="_x0000_i1944" type="#_x0000_t75" style="width:7.4pt;height:7.4pt" o:ole="">
                  <v:imagedata r:id="rId1400" o:title=""/>
                </v:shape>
                <o:OLEObject Type="Embed" ProgID="Equation.DSMT4" ShapeID="_x0000_i1944" DrawAspect="Content" ObjectID="_1827128479" r:id="rId1401"/>
              </w:object>
            </w:r>
          </w:p>
        </w:tc>
        <w:tc>
          <w:tcPr>
            <w:tcW w:w="105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B149D6F" w14:textId="77777777" w:rsidR="00827AC8" w:rsidRPr="0048482F" w:rsidRDefault="00827AC8" w:rsidP="00BF1B45">
            <w:pPr>
              <w:pStyle w:val="TAH"/>
              <w:rPr>
                <w:lang w:val="en-US"/>
              </w:rPr>
            </w:pPr>
            <w:r w:rsidRPr="0048482F">
              <w:rPr>
                <w:lang w:val="en-US"/>
              </w:rPr>
              <w:t>1</w:t>
            </w:r>
          </w:p>
        </w:tc>
        <w:tc>
          <w:tcPr>
            <w:tcW w:w="105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0E86180" w14:textId="77777777" w:rsidR="00827AC8" w:rsidRPr="0048482F" w:rsidRDefault="00827AC8" w:rsidP="00BF1B45">
            <w:pPr>
              <w:pStyle w:val="TAH"/>
              <w:rPr>
                <w:lang w:val="en-US"/>
              </w:rPr>
            </w:pPr>
            <w:r w:rsidRPr="0048482F">
              <w:rPr>
                <w:lang w:val="en-US"/>
              </w:rPr>
              <w:t>2</w:t>
            </w:r>
          </w:p>
        </w:tc>
        <w:tc>
          <w:tcPr>
            <w:tcW w:w="105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DF12B7D" w14:textId="77777777" w:rsidR="00827AC8" w:rsidRPr="0048482F" w:rsidRDefault="00827AC8" w:rsidP="00BF1B45">
            <w:pPr>
              <w:pStyle w:val="TAH"/>
              <w:rPr>
                <w:lang w:val="en-US"/>
              </w:rPr>
            </w:pPr>
            <w:r w:rsidRPr="0048482F">
              <w:rPr>
                <w:lang w:val="en-US"/>
              </w:rPr>
              <w:t>3</w:t>
            </w:r>
          </w:p>
        </w:tc>
        <w:tc>
          <w:tcPr>
            <w:tcW w:w="105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81E38E6" w14:textId="77777777" w:rsidR="00827AC8" w:rsidRPr="0048482F" w:rsidRDefault="00827AC8" w:rsidP="00BF1B45">
            <w:pPr>
              <w:pStyle w:val="TAH"/>
              <w:rPr>
                <w:lang w:val="en-US"/>
              </w:rPr>
            </w:pPr>
            <w:r w:rsidRPr="0048482F">
              <w:rPr>
                <w:lang w:val="en-US"/>
              </w:rPr>
              <w:t>4</w:t>
            </w:r>
          </w:p>
        </w:tc>
      </w:tr>
      <w:tr w:rsidR="00827AC8" w:rsidRPr="0048482F" w14:paraId="5935222F"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2EC7858" w14:textId="77777777" w:rsidR="00827AC8" w:rsidRPr="0048482F" w:rsidRDefault="00827AC8" w:rsidP="00BF1B45">
            <w:pPr>
              <w:pStyle w:val="TAC"/>
              <w:rPr>
                <w:lang w:val="en-US"/>
              </w:rPr>
            </w:pPr>
            <w:r w:rsidRPr="0048482F">
              <w:rPr>
                <w:lang w:val="en-US"/>
              </w:rPr>
              <w:t>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74D1AD6B" w14:textId="77777777" w:rsidR="00827AC8" w:rsidRPr="0048482F" w:rsidRDefault="00827AC8" w:rsidP="00BF1B45">
            <w:pPr>
              <w:pStyle w:val="TAC"/>
              <w:rPr>
                <w:lang w:val="en-US"/>
              </w:rPr>
            </w:pPr>
            <w:r w:rsidRPr="0048482F">
              <w:rPr>
                <w:lang w:val="en-US"/>
              </w:rPr>
              <w:t>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2AF6DFFA" w14:textId="77777777" w:rsidR="00827AC8" w:rsidRPr="0048482F" w:rsidRDefault="00827AC8" w:rsidP="00BF1B45">
            <w:pPr>
              <w:pStyle w:val="TAC"/>
              <w:rPr>
                <w:lang w:val="en-US"/>
              </w:rPr>
            </w:pPr>
            <w:r w:rsidRPr="0048482F">
              <w:rPr>
                <w:lang w:val="en-US"/>
              </w:rPr>
              <w:t>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BFB4845" w14:textId="77777777" w:rsidR="00827AC8" w:rsidRPr="0048482F" w:rsidRDefault="00827AC8" w:rsidP="00BF1B45">
            <w:pPr>
              <w:pStyle w:val="TAC"/>
              <w:rPr>
                <w:rFonts w:eastAsia="Calibri"/>
                <w:lang w:val="en-US"/>
              </w:rPr>
            </w:pPr>
            <w:r w:rsidRPr="0048482F">
              <w:rPr>
                <w:rFonts w:eastAsia="Calibri"/>
                <w:lang w:val="en-US"/>
              </w:rPr>
              <w:t>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2105FB9" w14:textId="77777777" w:rsidR="00827AC8" w:rsidRPr="0048482F" w:rsidRDefault="00827AC8" w:rsidP="00BF1B45">
            <w:pPr>
              <w:pStyle w:val="TAC"/>
              <w:rPr>
                <w:rFonts w:eastAsia="Calibri"/>
                <w:lang w:val="en-US"/>
              </w:rPr>
            </w:pPr>
            <w:r w:rsidRPr="0048482F">
              <w:rPr>
                <w:rFonts w:eastAsia="Calibri"/>
                <w:lang w:val="en-US"/>
              </w:rPr>
              <w:t>0</w:t>
            </w:r>
          </w:p>
        </w:tc>
      </w:tr>
      <w:tr w:rsidR="00827AC8" w:rsidRPr="0048482F" w14:paraId="6B498870"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66D4714" w14:textId="77777777" w:rsidR="00827AC8" w:rsidRPr="0048482F" w:rsidRDefault="00827AC8" w:rsidP="00BF1B45">
            <w:pPr>
              <w:pStyle w:val="TAC"/>
              <w:rPr>
                <w:lang w:val="en-US"/>
              </w:rPr>
            </w:pPr>
            <w:r w:rsidRPr="0048482F">
              <w:rPr>
                <w:lang w:val="en-US"/>
              </w:rPr>
              <w:t>1</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094CBA96" w14:textId="77777777" w:rsidR="00827AC8" w:rsidRPr="0048482F" w:rsidRDefault="00827AC8" w:rsidP="00BF1B45">
            <w:pPr>
              <w:pStyle w:val="TAC"/>
              <w:rPr>
                <w:lang w:val="en-US"/>
              </w:rPr>
            </w:pPr>
            <w:r w:rsidRPr="0048482F">
              <w:rPr>
                <w:lang w:val="en-US"/>
              </w:rPr>
              <w:t>1</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F9ECAAE" w14:textId="77777777" w:rsidR="00827AC8" w:rsidRPr="0048482F" w:rsidRDefault="00827AC8" w:rsidP="00BF1B45">
            <w:pPr>
              <w:pStyle w:val="TAC"/>
              <w:rPr>
                <w:lang w:val="en-US"/>
              </w:rPr>
            </w:pPr>
            <w:r w:rsidRPr="0048482F">
              <w:rPr>
                <w:lang w:val="en-US"/>
              </w:rPr>
              <w:t>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69D26C45" w14:textId="77777777" w:rsidR="00827AC8" w:rsidRPr="0048482F" w:rsidRDefault="00827AC8" w:rsidP="00BF1B45">
            <w:pPr>
              <w:pStyle w:val="TAC"/>
              <w:rPr>
                <w:lang w:val="en-US"/>
              </w:rPr>
            </w:pPr>
            <w:r w:rsidRPr="0048482F">
              <w:rPr>
                <w:lang w:val="en-US"/>
              </w:rPr>
              <w:t>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489084F5" w14:textId="77777777" w:rsidR="00827AC8" w:rsidRPr="0048482F" w:rsidRDefault="00827AC8" w:rsidP="00BF1B45">
            <w:pPr>
              <w:pStyle w:val="TAC"/>
              <w:rPr>
                <w:rFonts w:eastAsia="Calibri"/>
                <w:lang w:val="en-US"/>
              </w:rPr>
            </w:pPr>
            <w:r w:rsidRPr="0048482F">
              <w:rPr>
                <w:rFonts w:eastAsia="Calibri"/>
                <w:lang w:val="en-US"/>
              </w:rPr>
              <w:t>0</w:t>
            </w:r>
          </w:p>
        </w:tc>
      </w:tr>
      <w:tr w:rsidR="00827AC8" w:rsidRPr="0048482F" w14:paraId="2A9A87B2"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041DEE" w14:textId="77777777" w:rsidR="00827AC8" w:rsidRPr="0048482F" w:rsidRDefault="00827AC8" w:rsidP="00BF1B45">
            <w:pPr>
              <w:pStyle w:val="TAC"/>
              <w:rPr>
                <w:lang w:val="en-US"/>
              </w:rPr>
            </w:pPr>
            <w:r w:rsidRPr="0048482F">
              <w:rPr>
                <w:lang w:val="en-US"/>
              </w:rPr>
              <w:t>2</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BFD2D5E" w14:textId="77777777" w:rsidR="00827AC8" w:rsidRPr="0048482F" w:rsidRDefault="00827AC8" w:rsidP="00BF1B45">
            <w:pPr>
              <w:pStyle w:val="TAC"/>
              <w:rPr>
                <w:lang w:val="en-US"/>
              </w:rPr>
            </w:pPr>
            <w:r w:rsidRPr="0048482F">
              <w:rPr>
                <w:lang w:val="en-US"/>
              </w:rPr>
              <w:t>2</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1AC25D5F" w14:textId="77777777" w:rsidR="00827AC8" w:rsidRPr="0048482F" w:rsidRDefault="00827AC8" w:rsidP="00BF1B45">
            <w:pPr>
              <w:pStyle w:val="TAC"/>
              <w:rPr>
                <w:lang w:val="en-US"/>
              </w:rPr>
            </w:pPr>
            <w:r w:rsidRPr="0048482F">
              <w:rPr>
                <w:lang w:val="en-US"/>
              </w:rPr>
              <w:t>1</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2D84C068" w14:textId="77777777" w:rsidR="00827AC8" w:rsidRPr="0048482F" w:rsidRDefault="00827AC8" w:rsidP="00BF1B45">
            <w:pPr>
              <w:pStyle w:val="TAC"/>
              <w:rPr>
                <w:lang w:val="en-US"/>
              </w:rPr>
            </w:pPr>
            <w:r w:rsidRPr="0048482F">
              <w:rPr>
                <w:lang w:val="en-US"/>
              </w:rPr>
              <w:t>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8D626C7" w14:textId="77777777" w:rsidR="00827AC8" w:rsidRPr="0048482F" w:rsidRDefault="00827AC8" w:rsidP="00BF1B45">
            <w:pPr>
              <w:pStyle w:val="TAC"/>
              <w:rPr>
                <w:lang w:val="en-US"/>
              </w:rPr>
            </w:pPr>
            <w:r w:rsidRPr="0048482F">
              <w:rPr>
                <w:lang w:val="en-US"/>
              </w:rPr>
              <w:t>0</w:t>
            </w:r>
          </w:p>
        </w:tc>
      </w:tr>
      <w:tr w:rsidR="00827AC8" w:rsidRPr="0048482F" w14:paraId="697A7185"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554849F" w14:textId="77777777" w:rsidR="00827AC8" w:rsidRPr="0048482F" w:rsidRDefault="00827AC8" w:rsidP="00BF1B45">
            <w:pPr>
              <w:pStyle w:val="TAC"/>
              <w:rPr>
                <w:lang w:val="en-US"/>
              </w:rPr>
            </w:pPr>
            <w:r w:rsidRPr="0048482F">
              <w:rPr>
                <w:lang w:val="en-US"/>
              </w:rPr>
              <w:t>3</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167069C8" w14:textId="77777777" w:rsidR="00827AC8" w:rsidRPr="0048482F" w:rsidRDefault="00827AC8" w:rsidP="00BF1B45">
            <w:pPr>
              <w:pStyle w:val="TAC"/>
              <w:rPr>
                <w:lang w:val="en-US"/>
              </w:rPr>
            </w:pPr>
            <w:r w:rsidRPr="0048482F">
              <w:rPr>
                <w:lang w:val="en-US"/>
              </w:rPr>
              <w:t>3</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7196E2F6" w14:textId="77777777" w:rsidR="00827AC8" w:rsidRPr="0048482F" w:rsidRDefault="00827AC8" w:rsidP="00BF1B45">
            <w:pPr>
              <w:pStyle w:val="TAC"/>
              <w:rPr>
                <w:lang w:val="en-US"/>
              </w:rPr>
            </w:pPr>
            <w:r w:rsidRPr="0048482F">
              <w:rPr>
                <w:lang w:val="en-US"/>
              </w:rPr>
              <w:t>3</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448DF83E" w14:textId="77777777" w:rsidR="00827AC8" w:rsidRPr="0048482F" w:rsidRDefault="00827AC8" w:rsidP="00BF1B45">
            <w:pPr>
              <w:pStyle w:val="TAC"/>
              <w:rPr>
                <w:lang w:val="en-US"/>
              </w:rPr>
            </w:pPr>
            <w:r w:rsidRPr="0048482F">
              <w:rPr>
                <w:lang w:val="en-US"/>
              </w:rPr>
              <w:t>1</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15794C8D" w14:textId="77777777" w:rsidR="00827AC8" w:rsidRPr="0048482F" w:rsidRDefault="00827AC8" w:rsidP="00BF1B45">
            <w:pPr>
              <w:pStyle w:val="TAC"/>
              <w:rPr>
                <w:lang w:val="en-US"/>
              </w:rPr>
            </w:pPr>
            <w:r w:rsidRPr="0048482F">
              <w:rPr>
                <w:lang w:val="en-US"/>
              </w:rPr>
              <w:t>0</w:t>
            </w:r>
          </w:p>
        </w:tc>
      </w:tr>
      <w:tr w:rsidR="00827AC8" w:rsidRPr="0048482F" w14:paraId="6F427B2A"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961F347" w14:textId="77777777" w:rsidR="00827AC8" w:rsidRPr="0048482F" w:rsidRDefault="00827AC8" w:rsidP="00BF1B45">
            <w:pPr>
              <w:pStyle w:val="TAC"/>
              <w:rPr>
                <w:lang w:val="en-US"/>
              </w:rPr>
            </w:pPr>
            <w:r w:rsidRPr="0048482F">
              <w:rPr>
                <w:lang w:val="en-US"/>
              </w:rPr>
              <w:t>4</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DBEBD36" w14:textId="77777777" w:rsidR="00827AC8" w:rsidRPr="0048482F" w:rsidRDefault="00827AC8" w:rsidP="00BF1B45">
            <w:pPr>
              <w:pStyle w:val="TAC"/>
              <w:rPr>
                <w:lang w:val="en-US"/>
              </w:rPr>
            </w:pPr>
            <w:r w:rsidRPr="0048482F">
              <w:rPr>
                <w:lang w:val="en-US"/>
              </w:rPr>
              <w:t>4</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796DB953" w14:textId="77777777" w:rsidR="00827AC8" w:rsidRPr="0048482F" w:rsidRDefault="00827AC8" w:rsidP="00BF1B45">
            <w:pPr>
              <w:pStyle w:val="TAC"/>
              <w:rPr>
                <w:lang w:val="en-US"/>
              </w:rPr>
            </w:pPr>
            <w:r w:rsidRPr="0048482F">
              <w:rPr>
                <w:lang w:val="en-US"/>
              </w:rPr>
              <w:t>6</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016B96E6" w14:textId="77777777" w:rsidR="00827AC8" w:rsidRPr="0048482F" w:rsidRDefault="00827AC8" w:rsidP="00BF1B45">
            <w:pPr>
              <w:pStyle w:val="TAC"/>
              <w:rPr>
                <w:lang w:val="en-US"/>
              </w:rPr>
            </w:pPr>
            <w:r w:rsidRPr="0048482F">
              <w:rPr>
                <w:lang w:val="en-US"/>
              </w:rPr>
              <w:t>4</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17889ED8" w14:textId="77777777" w:rsidR="00827AC8" w:rsidRPr="0048482F" w:rsidRDefault="00827AC8" w:rsidP="00BF1B45">
            <w:pPr>
              <w:pStyle w:val="TAC"/>
              <w:rPr>
                <w:lang w:val="en-US"/>
              </w:rPr>
            </w:pPr>
            <w:r w:rsidRPr="0048482F">
              <w:rPr>
                <w:lang w:val="en-US"/>
              </w:rPr>
              <w:t>1</w:t>
            </w:r>
          </w:p>
        </w:tc>
      </w:tr>
      <w:tr w:rsidR="00827AC8" w:rsidRPr="0048482F" w14:paraId="56B07F02"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47BF686" w14:textId="77777777" w:rsidR="00827AC8" w:rsidRPr="0048482F" w:rsidRDefault="00827AC8" w:rsidP="00BF1B45">
            <w:pPr>
              <w:pStyle w:val="TAC"/>
              <w:rPr>
                <w:lang w:val="en-US"/>
              </w:rPr>
            </w:pPr>
            <w:r w:rsidRPr="0048482F">
              <w:rPr>
                <w:lang w:val="en-US"/>
              </w:rPr>
              <w:t>5</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02AD6972" w14:textId="77777777" w:rsidR="00827AC8" w:rsidRPr="0048482F" w:rsidRDefault="00827AC8" w:rsidP="00BF1B45">
            <w:pPr>
              <w:pStyle w:val="TAC"/>
              <w:rPr>
                <w:lang w:val="en-US"/>
              </w:rPr>
            </w:pPr>
            <w:r w:rsidRPr="0048482F">
              <w:rPr>
                <w:lang w:val="en-US"/>
              </w:rPr>
              <w:t>5</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1B2EA11" w14:textId="77777777" w:rsidR="00827AC8" w:rsidRPr="0048482F" w:rsidRDefault="00827AC8" w:rsidP="00BF1B45">
            <w:pPr>
              <w:pStyle w:val="TAC"/>
              <w:rPr>
                <w:lang w:val="en-US"/>
              </w:rPr>
            </w:pPr>
            <w:r w:rsidRPr="0048482F">
              <w:rPr>
                <w:lang w:val="en-US"/>
              </w:rPr>
              <w:t>10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7CA7C19" w14:textId="77777777" w:rsidR="00827AC8" w:rsidRPr="0048482F" w:rsidRDefault="00827AC8" w:rsidP="00BF1B45">
            <w:pPr>
              <w:pStyle w:val="TAC"/>
              <w:rPr>
                <w:lang w:val="en-US"/>
              </w:rPr>
            </w:pPr>
            <w:r w:rsidRPr="0048482F">
              <w:rPr>
                <w:lang w:val="en-US"/>
              </w:rPr>
              <w:t>10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0E07A779" w14:textId="77777777" w:rsidR="00827AC8" w:rsidRPr="0048482F" w:rsidRDefault="00827AC8" w:rsidP="00BF1B45">
            <w:pPr>
              <w:pStyle w:val="TAC"/>
              <w:rPr>
                <w:lang w:val="en-US"/>
              </w:rPr>
            </w:pPr>
            <w:r w:rsidRPr="0048482F">
              <w:rPr>
                <w:lang w:val="en-US"/>
              </w:rPr>
              <w:t>5</w:t>
            </w:r>
          </w:p>
        </w:tc>
      </w:tr>
      <w:tr w:rsidR="00827AC8" w:rsidRPr="0048482F" w14:paraId="168A8027"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C055674" w14:textId="77777777" w:rsidR="00827AC8" w:rsidRPr="0048482F" w:rsidRDefault="00827AC8" w:rsidP="00BF1B45">
            <w:pPr>
              <w:pStyle w:val="TAC"/>
              <w:rPr>
                <w:lang w:val="en-US"/>
              </w:rPr>
            </w:pPr>
            <w:r w:rsidRPr="0048482F">
              <w:rPr>
                <w:lang w:val="en-US"/>
              </w:rPr>
              <w:t>6</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03D27B1C" w14:textId="77777777" w:rsidR="00827AC8" w:rsidRPr="0048482F" w:rsidRDefault="00827AC8" w:rsidP="00BF1B45">
            <w:pPr>
              <w:pStyle w:val="TAC"/>
              <w:rPr>
                <w:lang w:val="en-US"/>
              </w:rPr>
            </w:pPr>
            <w:r w:rsidRPr="0048482F">
              <w:rPr>
                <w:lang w:val="en-US"/>
              </w:rPr>
              <w:t>6</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3CC981EB" w14:textId="77777777" w:rsidR="00827AC8" w:rsidRPr="0048482F" w:rsidRDefault="00827AC8" w:rsidP="00BF1B45">
            <w:pPr>
              <w:pStyle w:val="TAC"/>
              <w:rPr>
                <w:lang w:val="en-US"/>
              </w:rPr>
            </w:pPr>
            <w:r w:rsidRPr="0048482F">
              <w:rPr>
                <w:lang w:val="en-US"/>
              </w:rPr>
              <w:t>15</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1989D650" w14:textId="77777777" w:rsidR="00827AC8" w:rsidRPr="0048482F" w:rsidRDefault="00827AC8" w:rsidP="00BF1B45">
            <w:pPr>
              <w:pStyle w:val="TAC"/>
              <w:rPr>
                <w:lang w:val="en-US"/>
              </w:rPr>
            </w:pPr>
            <w:r w:rsidRPr="0048482F">
              <w:rPr>
                <w:lang w:val="en-US"/>
              </w:rPr>
              <w:t>20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7EF688B" w14:textId="77777777" w:rsidR="00827AC8" w:rsidRPr="0048482F" w:rsidRDefault="00827AC8" w:rsidP="00BF1B45">
            <w:pPr>
              <w:pStyle w:val="TAC"/>
              <w:rPr>
                <w:lang w:val="en-US"/>
              </w:rPr>
            </w:pPr>
            <w:r w:rsidRPr="0048482F">
              <w:rPr>
                <w:lang w:val="en-US"/>
              </w:rPr>
              <w:t>15</w:t>
            </w:r>
          </w:p>
        </w:tc>
      </w:tr>
      <w:tr w:rsidR="00827AC8" w:rsidRPr="0048482F" w14:paraId="5DCACAE0"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A6321F9" w14:textId="77777777" w:rsidR="00827AC8" w:rsidRPr="0048482F" w:rsidRDefault="00827AC8" w:rsidP="00BF1B45">
            <w:pPr>
              <w:pStyle w:val="TAC"/>
              <w:rPr>
                <w:lang w:val="en-US"/>
              </w:rPr>
            </w:pPr>
            <w:r w:rsidRPr="0048482F">
              <w:rPr>
                <w:lang w:val="en-US"/>
              </w:rPr>
              <w:t>7</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281B2413" w14:textId="77777777" w:rsidR="00827AC8" w:rsidRPr="0048482F" w:rsidRDefault="00827AC8" w:rsidP="00BF1B45">
            <w:pPr>
              <w:pStyle w:val="TAC"/>
              <w:rPr>
                <w:lang w:val="en-US"/>
              </w:rPr>
            </w:pPr>
            <w:r w:rsidRPr="0048482F">
              <w:rPr>
                <w:lang w:val="en-US"/>
              </w:rPr>
              <w:t>7</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3443C5D8" w14:textId="77777777" w:rsidR="00827AC8" w:rsidRPr="0048482F" w:rsidRDefault="00827AC8" w:rsidP="00BF1B45">
            <w:pPr>
              <w:pStyle w:val="TAC"/>
              <w:rPr>
                <w:lang w:val="en-US"/>
              </w:rPr>
            </w:pPr>
            <w:r w:rsidRPr="0048482F">
              <w:rPr>
                <w:lang w:val="en-US"/>
              </w:rPr>
              <w:t>21</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2709BA40" w14:textId="77777777" w:rsidR="00827AC8" w:rsidRPr="0048482F" w:rsidRDefault="00827AC8" w:rsidP="00BF1B45">
            <w:pPr>
              <w:pStyle w:val="TAC"/>
              <w:rPr>
                <w:lang w:val="en-US"/>
              </w:rPr>
            </w:pPr>
            <w:r w:rsidRPr="0048482F">
              <w:rPr>
                <w:lang w:val="en-US"/>
              </w:rPr>
              <w:t>35</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3B3AE75E" w14:textId="77777777" w:rsidR="00827AC8" w:rsidRPr="0048482F" w:rsidRDefault="00827AC8" w:rsidP="00BF1B45">
            <w:pPr>
              <w:pStyle w:val="TAC"/>
              <w:rPr>
                <w:lang w:val="en-US"/>
              </w:rPr>
            </w:pPr>
            <w:r w:rsidRPr="0048482F">
              <w:rPr>
                <w:lang w:val="en-US"/>
              </w:rPr>
              <w:t>35</w:t>
            </w:r>
          </w:p>
        </w:tc>
      </w:tr>
      <w:tr w:rsidR="00827AC8" w:rsidRPr="0048482F" w14:paraId="17DA03A3"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7D5E963" w14:textId="77777777" w:rsidR="00827AC8" w:rsidRPr="0048482F" w:rsidRDefault="00827AC8" w:rsidP="00BF1B45">
            <w:pPr>
              <w:pStyle w:val="TAC"/>
              <w:rPr>
                <w:lang w:val="en-US"/>
              </w:rPr>
            </w:pPr>
            <w:r w:rsidRPr="0048482F">
              <w:rPr>
                <w:lang w:val="en-US"/>
              </w:rPr>
              <w:t>8</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74675806" w14:textId="77777777" w:rsidR="00827AC8" w:rsidRPr="0048482F" w:rsidRDefault="00827AC8" w:rsidP="00BF1B45">
            <w:pPr>
              <w:pStyle w:val="TAC"/>
              <w:rPr>
                <w:lang w:val="en-US"/>
              </w:rPr>
            </w:pPr>
            <w:r w:rsidRPr="0048482F">
              <w:rPr>
                <w:lang w:val="en-US"/>
              </w:rPr>
              <w:t>8</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3BA8CEF3" w14:textId="77777777" w:rsidR="00827AC8" w:rsidRPr="0048482F" w:rsidRDefault="00827AC8" w:rsidP="00BF1B45">
            <w:pPr>
              <w:pStyle w:val="TAC"/>
              <w:rPr>
                <w:lang w:val="en-US"/>
              </w:rPr>
            </w:pPr>
            <w:r w:rsidRPr="0048482F">
              <w:rPr>
                <w:lang w:val="en-US"/>
              </w:rPr>
              <w:t>28</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61801FD" w14:textId="77777777" w:rsidR="00827AC8" w:rsidRPr="0048482F" w:rsidRDefault="00827AC8" w:rsidP="00BF1B45">
            <w:pPr>
              <w:pStyle w:val="TAC"/>
              <w:rPr>
                <w:lang w:val="en-US"/>
              </w:rPr>
            </w:pPr>
            <w:r w:rsidRPr="0048482F">
              <w:rPr>
                <w:lang w:val="en-US"/>
              </w:rPr>
              <w:t>56</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72112C36" w14:textId="77777777" w:rsidR="00827AC8" w:rsidRPr="0048482F" w:rsidRDefault="00827AC8" w:rsidP="00BF1B45">
            <w:pPr>
              <w:pStyle w:val="TAC"/>
              <w:rPr>
                <w:lang w:val="en-US"/>
              </w:rPr>
            </w:pPr>
            <w:r w:rsidRPr="0048482F">
              <w:rPr>
                <w:lang w:val="en-US"/>
              </w:rPr>
              <w:t>70</w:t>
            </w:r>
          </w:p>
        </w:tc>
      </w:tr>
      <w:tr w:rsidR="00827AC8" w:rsidRPr="0048482F" w14:paraId="4337C4C3"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1CA4CF9" w14:textId="77777777" w:rsidR="00827AC8" w:rsidRPr="0048482F" w:rsidRDefault="00827AC8" w:rsidP="00BF1B45">
            <w:pPr>
              <w:pStyle w:val="TAC"/>
              <w:rPr>
                <w:lang w:val="en-US"/>
              </w:rPr>
            </w:pPr>
            <w:r w:rsidRPr="0048482F">
              <w:rPr>
                <w:lang w:val="en-US"/>
              </w:rPr>
              <w:t>9</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68F7AE3E" w14:textId="77777777" w:rsidR="00827AC8" w:rsidRPr="0048482F" w:rsidRDefault="00827AC8" w:rsidP="00BF1B45">
            <w:pPr>
              <w:pStyle w:val="TAC"/>
              <w:rPr>
                <w:lang w:val="en-US"/>
              </w:rPr>
            </w:pPr>
            <w:r w:rsidRPr="0048482F">
              <w:rPr>
                <w:lang w:val="en-US"/>
              </w:rPr>
              <w:t>9</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00E46CCD" w14:textId="77777777" w:rsidR="00827AC8" w:rsidRPr="0048482F" w:rsidRDefault="00827AC8" w:rsidP="00BF1B45">
            <w:pPr>
              <w:pStyle w:val="TAC"/>
              <w:rPr>
                <w:lang w:val="en-US"/>
              </w:rPr>
            </w:pPr>
            <w:r w:rsidRPr="0048482F">
              <w:rPr>
                <w:lang w:val="en-US"/>
              </w:rPr>
              <w:t>36</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62E93A4" w14:textId="77777777" w:rsidR="00827AC8" w:rsidRPr="0048482F" w:rsidRDefault="00827AC8" w:rsidP="00BF1B45">
            <w:pPr>
              <w:pStyle w:val="TAC"/>
              <w:rPr>
                <w:lang w:val="en-US"/>
              </w:rPr>
            </w:pPr>
            <w:r w:rsidRPr="0048482F">
              <w:rPr>
                <w:lang w:val="en-US"/>
              </w:rPr>
              <w:t>84</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3E2E9FF" w14:textId="77777777" w:rsidR="00827AC8" w:rsidRPr="0048482F" w:rsidRDefault="00827AC8" w:rsidP="00BF1B45">
            <w:pPr>
              <w:pStyle w:val="TAC"/>
              <w:rPr>
                <w:lang w:val="en-US"/>
              </w:rPr>
            </w:pPr>
            <w:r w:rsidRPr="0048482F">
              <w:rPr>
                <w:lang w:val="en-US"/>
              </w:rPr>
              <w:t>126</w:t>
            </w:r>
          </w:p>
        </w:tc>
      </w:tr>
      <w:tr w:rsidR="00827AC8" w:rsidRPr="0048482F" w14:paraId="14A200AC"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D84409C" w14:textId="77777777" w:rsidR="00827AC8" w:rsidRPr="0048482F" w:rsidRDefault="00827AC8" w:rsidP="00BF1B45">
            <w:pPr>
              <w:pStyle w:val="TAC"/>
              <w:rPr>
                <w:lang w:val="en-US"/>
              </w:rPr>
            </w:pPr>
            <w:r w:rsidRPr="0048482F">
              <w:rPr>
                <w:lang w:val="en-US"/>
              </w:rPr>
              <w:t>10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65AF7D5B" w14:textId="77777777" w:rsidR="00827AC8" w:rsidRPr="0048482F" w:rsidRDefault="00827AC8" w:rsidP="00BF1B45">
            <w:pPr>
              <w:pStyle w:val="TAC"/>
              <w:rPr>
                <w:lang w:val="en-US"/>
              </w:rPr>
            </w:pPr>
            <w:r w:rsidRPr="0048482F">
              <w:rPr>
                <w:lang w:val="en-US"/>
              </w:rPr>
              <w:t>10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1869005A" w14:textId="77777777" w:rsidR="00827AC8" w:rsidRPr="0048482F" w:rsidRDefault="00827AC8" w:rsidP="00BF1B45">
            <w:pPr>
              <w:pStyle w:val="TAC"/>
              <w:rPr>
                <w:lang w:val="en-US"/>
              </w:rPr>
            </w:pPr>
            <w:r w:rsidRPr="0048482F">
              <w:rPr>
                <w:lang w:val="en-US"/>
              </w:rPr>
              <w:t>45</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0F3F2C94" w14:textId="77777777" w:rsidR="00827AC8" w:rsidRPr="0048482F" w:rsidRDefault="00827AC8" w:rsidP="00BF1B45">
            <w:pPr>
              <w:pStyle w:val="TAC"/>
              <w:rPr>
                <w:lang w:val="en-US"/>
              </w:rPr>
            </w:pPr>
            <w:r w:rsidRPr="0048482F">
              <w:rPr>
                <w:lang w:val="en-US"/>
              </w:rPr>
              <w:t>120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059DDFDE" w14:textId="77777777" w:rsidR="00827AC8" w:rsidRPr="0048482F" w:rsidRDefault="00827AC8" w:rsidP="00BF1B45">
            <w:pPr>
              <w:pStyle w:val="TAC"/>
              <w:rPr>
                <w:lang w:val="en-US"/>
              </w:rPr>
            </w:pPr>
            <w:r w:rsidRPr="0048482F">
              <w:rPr>
                <w:lang w:val="en-US"/>
              </w:rPr>
              <w:t>210</w:t>
            </w:r>
          </w:p>
        </w:tc>
      </w:tr>
      <w:tr w:rsidR="00827AC8" w:rsidRPr="0048482F" w14:paraId="33DAED96"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60082BB" w14:textId="77777777" w:rsidR="00827AC8" w:rsidRPr="0048482F" w:rsidRDefault="00827AC8" w:rsidP="00BF1B45">
            <w:pPr>
              <w:pStyle w:val="TAC"/>
              <w:rPr>
                <w:lang w:val="en-US"/>
              </w:rPr>
            </w:pPr>
            <w:r w:rsidRPr="0048482F">
              <w:rPr>
                <w:lang w:val="en-US"/>
              </w:rPr>
              <w:t>11</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7CA3F4E8" w14:textId="77777777" w:rsidR="00827AC8" w:rsidRPr="0048482F" w:rsidRDefault="00827AC8" w:rsidP="00BF1B45">
            <w:pPr>
              <w:pStyle w:val="TAC"/>
              <w:rPr>
                <w:lang w:val="en-US"/>
              </w:rPr>
            </w:pPr>
            <w:r w:rsidRPr="0048482F">
              <w:rPr>
                <w:lang w:val="en-US"/>
              </w:rPr>
              <w:t>11</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38F7523B" w14:textId="77777777" w:rsidR="00827AC8" w:rsidRPr="0048482F" w:rsidRDefault="00827AC8" w:rsidP="00BF1B45">
            <w:pPr>
              <w:pStyle w:val="TAC"/>
              <w:rPr>
                <w:lang w:val="en-US"/>
              </w:rPr>
            </w:pPr>
            <w:r w:rsidRPr="0048482F">
              <w:rPr>
                <w:lang w:val="en-US"/>
              </w:rPr>
              <w:t>55</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031A7548" w14:textId="77777777" w:rsidR="00827AC8" w:rsidRPr="0048482F" w:rsidRDefault="00827AC8" w:rsidP="00BF1B45">
            <w:pPr>
              <w:pStyle w:val="TAC"/>
              <w:rPr>
                <w:lang w:val="en-US"/>
              </w:rPr>
            </w:pPr>
            <w:r w:rsidRPr="0048482F">
              <w:rPr>
                <w:lang w:val="en-US"/>
              </w:rPr>
              <w:t>165</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29120873" w14:textId="77777777" w:rsidR="00827AC8" w:rsidRPr="0048482F" w:rsidRDefault="00827AC8" w:rsidP="00BF1B45">
            <w:pPr>
              <w:pStyle w:val="TAC"/>
              <w:rPr>
                <w:lang w:val="en-US"/>
              </w:rPr>
            </w:pPr>
            <w:r w:rsidRPr="0048482F">
              <w:rPr>
                <w:lang w:val="en-US"/>
              </w:rPr>
              <w:t>330</w:t>
            </w:r>
          </w:p>
        </w:tc>
      </w:tr>
      <w:tr w:rsidR="00827AC8" w:rsidRPr="0048482F" w14:paraId="4B3E684E"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0D95ABF" w14:textId="77777777" w:rsidR="00827AC8" w:rsidRPr="0048482F" w:rsidRDefault="00827AC8" w:rsidP="00BF1B45">
            <w:pPr>
              <w:pStyle w:val="TAC"/>
              <w:rPr>
                <w:lang w:val="en-US"/>
              </w:rPr>
            </w:pPr>
            <w:r w:rsidRPr="0048482F">
              <w:rPr>
                <w:lang w:val="en-US"/>
              </w:rPr>
              <w:t>12</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D7B479F" w14:textId="77777777" w:rsidR="00827AC8" w:rsidRPr="0048482F" w:rsidRDefault="00827AC8" w:rsidP="00BF1B45">
            <w:pPr>
              <w:pStyle w:val="TAC"/>
              <w:rPr>
                <w:lang w:val="en-US"/>
              </w:rPr>
            </w:pPr>
            <w:r w:rsidRPr="0048482F">
              <w:rPr>
                <w:lang w:val="en-US"/>
              </w:rPr>
              <w:t>12</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D7790E0" w14:textId="77777777" w:rsidR="00827AC8" w:rsidRPr="0048482F" w:rsidRDefault="00827AC8" w:rsidP="00BF1B45">
            <w:pPr>
              <w:pStyle w:val="TAC"/>
              <w:rPr>
                <w:lang w:val="en-US"/>
              </w:rPr>
            </w:pPr>
            <w:r w:rsidRPr="0048482F">
              <w:rPr>
                <w:lang w:val="en-US"/>
              </w:rPr>
              <w:t>66</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4EFDD3B7" w14:textId="77777777" w:rsidR="00827AC8" w:rsidRPr="0048482F" w:rsidRDefault="00827AC8" w:rsidP="00BF1B45">
            <w:pPr>
              <w:pStyle w:val="TAC"/>
              <w:rPr>
                <w:lang w:val="en-US"/>
              </w:rPr>
            </w:pPr>
            <w:r w:rsidRPr="0048482F">
              <w:rPr>
                <w:lang w:val="en-US"/>
              </w:rPr>
              <w:t>220</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7AAFF45C" w14:textId="77777777" w:rsidR="00827AC8" w:rsidRPr="0048482F" w:rsidRDefault="00827AC8" w:rsidP="00BF1B45">
            <w:pPr>
              <w:pStyle w:val="TAC"/>
              <w:rPr>
                <w:lang w:val="en-US"/>
              </w:rPr>
            </w:pPr>
            <w:r w:rsidRPr="0048482F">
              <w:rPr>
                <w:lang w:val="en-US"/>
              </w:rPr>
              <w:t>495</w:t>
            </w:r>
          </w:p>
        </w:tc>
      </w:tr>
      <w:tr w:rsidR="00827AC8" w:rsidRPr="0048482F" w14:paraId="0F5C71E8"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4344DFB" w14:textId="77777777" w:rsidR="00827AC8" w:rsidRPr="0048482F" w:rsidRDefault="00827AC8" w:rsidP="00BF1B45">
            <w:pPr>
              <w:pStyle w:val="TAC"/>
              <w:rPr>
                <w:lang w:val="en-US"/>
              </w:rPr>
            </w:pPr>
            <w:r w:rsidRPr="0048482F">
              <w:rPr>
                <w:lang w:val="en-US"/>
              </w:rPr>
              <w:t>13</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5A06143" w14:textId="77777777" w:rsidR="00827AC8" w:rsidRPr="0048482F" w:rsidRDefault="00827AC8" w:rsidP="00BF1B45">
            <w:pPr>
              <w:pStyle w:val="TAC"/>
              <w:rPr>
                <w:lang w:val="en-US"/>
              </w:rPr>
            </w:pPr>
            <w:r w:rsidRPr="0048482F">
              <w:rPr>
                <w:lang w:val="en-US"/>
              </w:rPr>
              <w:t>13</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04C02155" w14:textId="77777777" w:rsidR="00827AC8" w:rsidRPr="0048482F" w:rsidRDefault="00827AC8" w:rsidP="00BF1B45">
            <w:pPr>
              <w:pStyle w:val="TAC"/>
              <w:rPr>
                <w:lang w:val="en-US"/>
              </w:rPr>
            </w:pPr>
            <w:r w:rsidRPr="0048482F">
              <w:rPr>
                <w:lang w:val="en-US"/>
              </w:rPr>
              <w:t>78</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9CB731F" w14:textId="77777777" w:rsidR="00827AC8" w:rsidRPr="0048482F" w:rsidRDefault="00827AC8" w:rsidP="00BF1B45">
            <w:pPr>
              <w:pStyle w:val="TAC"/>
              <w:rPr>
                <w:lang w:val="en-US"/>
              </w:rPr>
            </w:pPr>
            <w:r w:rsidRPr="0048482F">
              <w:rPr>
                <w:lang w:val="en-US"/>
              </w:rPr>
              <w:t>286</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6D0C63C5" w14:textId="77777777" w:rsidR="00827AC8" w:rsidRPr="0048482F" w:rsidRDefault="00827AC8" w:rsidP="00BF1B45">
            <w:pPr>
              <w:pStyle w:val="TAC"/>
              <w:rPr>
                <w:lang w:val="en-US"/>
              </w:rPr>
            </w:pPr>
            <w:r w:rsidRPr="0048482F">
              <w:rPr>
                <w:lang w:val="en-US"/>
              </w:rPr>
              <w:t>715</w:t>
            </w:r>
          </w:p>
        </w:tc>
      </w:tr>
      <w:tr w:rsidR="00827AC8" w:rsidRPr="0048482F" w14:paraId="799FF6E6"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8A9623" w14:textId="77777777" w:rsidR="00827AC8" w:rsidRPr="0048482F" w:rsidRDefault="00827AC8" w:rsidP="00BF1B45">
            <w:pPr>
              <w:pStyle w:val="TAC"/>
              <w:rPr>
                <w:lang w:val="en-US"/>
              </w:rPr>
            </w:pPr>
            <w:r w:rsidRPr="0048482F">
              <w:rPr>
                <w:lang w:val="en-US"/>
              </w:rPr>
              <w:t>14</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27AEBA26" w14:textId="77777777" w:rsidR="00827AC8" w:rsidRPr="0048482F" w:rsidRDefault="00827AC8" w:rsidP="00BF1B45">
            <w:pPr>
              <w:pStyle w:val="TAC"/>
              <w:rPr>
                <w:lang w:val="en-US"/>
              </w:rPr>
            </w:pPr>
            <w:r w:rsidRPr="0048482F">
              <w:rPr>
                <w:lang w:val="en-US"/>
              </w:rPr>
              <w:t>14</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7527F9D3" w14:textId="77777777" w:rsidR="00827AC8" w:rsidRPr="0048482F" w:rsidRDefault="00827AC8" w:rsidP="00BF1B45">
            <w:pPr>
              <w:pStyle w:val="TAC"/>
              <w:rPr>
                <w:rFonts w:eastAsia="Calibri"/>
                <w:lang w:val="en-US"/>
              </w:rPr>
            </w:pPr>
            <w:r w:rsidRPr="0048482F">
              <w:rPr>
                <w:rFonts w:eastAsia="Calibri"/>
                <w:lang w:val="en-US"/>
              </w:rPr>
              <w:t>91</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19A8126F" w14:textId="77777777" w:rsidR="00827AC8" w:rsidRPr="0048482F" w:rsidRDefault="00827AC8" w:rsidP="00BF1B45">
            <w:pPr>
              <w:pStyle w:val="TAC"/>
              <w:rPr>
                <w:lang w:val="en-US"/>
              </w:rPr>
            </w:pPr>
            <w:r w:rsidRPr="0048482F">
              <w:rPr>
                <w:lang w:val="en-US"/>
              </w:rPr>
              <w:t>364</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FD7ECB0" w14:textId="77777777" w:rsidR="00827AC8" w:rsidRPr="0048482F" w:rsidRDefault="00827AC8" w:rsidP="00BF1B45">
            <w:pPr>
              <w:pStyle w:val="TAC"/>
              <w:rPr>
                <w:lang w:val="en-US"/>
              </w:rPr>
            </w:pPr>
            <w:r w:rsidRPr="0048482F">
              <w:rPr>
                <w:lang w:val="en-US"/>
              </w:rPr>
              <w:t>1001</w:t>
            </w:r>
          </w:p>
        </w:tc>
      </w:tr>
      <w:tr w:rsidR="00827AC8" w:rsidRPr="0048482F" w14:paraId="055ED25E"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8CFC307" w14:textId="77777777" w:rsidR="00827AC8" w:rsidRPr="0048482F" w:rsidRDefault="00827AC8" w:rsidP="00BF1B45">
            <w:pPr>
              <w:pStyle w:val="TAC"/>
              <w:rPr>
                <w:lang w:val="en-US"/>
              </w:rPr>
            </w:pPr>
            <w:r w:rsidRPr="0048482F">
              <w:rPr>
                <w:lang w:val="en-US"/>
              </w:rPr>
              <w:t>15</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2579A58F" w14:textId="77777777" w:rsidR="00827AC8" w:rsidRPr="0048482F" w:rsidRDefault="00827AC8" w:rsidP="00BF1B45">
            <w:pPr>
              <w:pStyle w:val="TAC"/>
              <w:rPr>
                <w:lang w:val="en-US"/>
              </w:rPr>
            </w:pPr>
            <w:r w:rsidRPr="0048482F">
              <w:rPr>
                <w:lang w:val="en-US"/>
              </w:rPr>
              <w:t>15</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46D11366" w14:textId="77777777" w:rsidR="00827AC8" w:rsidRPr="0048482F" w:rsidRDefault="00827AC8" w:rsidP="00BF1B45">
            <w:pPr>
              <w:pStyle w:val="TAC"/>
              <w:rPr>
                <w:rFonts w:eastAsia="Calibri"/>
                <w:lang w:val="en-US"/>
              </w:rPr>
            </w:pPr>
            <w:r w:rsidRPr="0048482F">
              <w:rPr>
                <w:rFonts w:eastAsia="Calibri"/>
                <w:lang w:val="en-US"/>
              </w:rPr>
              <w:t>105</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5DE20F96" w14:textId="77777777" w:rsidR="00827AC8" w:rsidRPr="0048482F" w:rsidRDefault="00827AC8" w:rsidP="00BF1B45">
            <w:pPr>
              <w:pStyle w:val="TAC"/>
              <w:rPr>
                <w:rFonts w:eastAsia="Calibri"/>
                <w:lang w:val="en-US"/>
              </w:rPr>
            </w:pPr>
            <w:r w:rsidRPr="0048482F">
              <w:rPr>
                <w:rFonts w:eastAsia="Calibri"/>
                <w:lang w:val="en-US"/>
              </w:rPr>
              <w:t>455</w:t>
            </w:r>
          </w:p>
        </w:tc>
        <w:tc>
          <w:tcPr>
            <w:tcW w:w="1050" w:type="pct"/>
            <w:tcBorders>
              <w:top w:val="single" w:sz="4" w:space="0" w:color="auto"/>
              <w:left w:val="single" w:sz="4" w:space="0" w:color="auto"/>
              <w:bottom w:val="single" w:sz="4" w:space="0" w:color="auto"/>
              <w:right w:val="single" w:sz="4" w:space="0" w:color="auto"/>
            </w:tcBorders>
            <w:noWrap/>
            <w:vAlign w:val="center"/>
            <w:hideMark/>
          </w:tcPr>
          <w:p w14:paraId="447CDE09" w14:textId="77777777" w:rsidR="00827AC8" w:rsidRPr="0048482F" w:rsidRDefault="00827AC8" w:rsidP="00BF1B45">
            <w:pPr>
              <w:pStyle w:val="TAC"/>
              <w:rPr>
                <w:lang w:val="en-US"/>
              </w:rPr>
            </w:pPr>
            <w:r w:rsidRPr="0048482F">
              <w:rPr>
                <w:lang w:val="en-US"/>
              </w:rPr>
              <w:t>1365</w:t>
            </w:r>
          </w:p>
        </w:tc>
      </w:tr>
    </w:tbl>
    <w:p w14:paraId="21B9247C" w14:textId="77777777" w:rsidR="00827AC8" w:rsidRPr="0048482F" w:rsidRDefault="00827AC8" w:rsidP="00BF1B45">
      <w:pPr>
        <w:rPr>
          <w:lang w:val="en-US"/>
        </w:rPr>
      </w:pPr>
    </w:p>
    <w:p w14:paraId="56B975B3" w14:textId="77777777" w:rsidR="00D56C24" w:rsidRPr="0048482F" w:rsidRDefault="00D56C24" w:rsidP="00D56C24">
      <w:pPr>
        <w:rPr>
          <w:color w:val="000000"/>
          <w:lang w:val="en-US"/>
        </w:rPr>
      </w:pPr>
      <w:r w:rsidRPr="0048482F">
        <w:rPr>
          <w:color w:val="000000"/>
          <w:lang w:val="en-US"/>
        </w:rPr>
        <w:t xml:space="preserve">The strongest coefficient on layer </w:t>
      </w:r>
      <w:r w:rsidRPr="0048482F">
        <w:rPr>
          <w:color w:val="000000"/>
          <w:position w:val="-8"/>
          <w:lang w:val="en-US"/>
        </w:rPr>
        <w:object w:dxaOrig="1020" w:dyaOrig="279" w14:anchorId="3B3A5CE2">
          <v:shape id="_x0000_i1945" type="#_x0000_t75" style="width:50.3pt;height:14.3pt" o:ole="">
            <v:imagedata r:id="rId1402" o:title=""/>
          </v:shape>
          <o:OLEObject Type="Embed" ProgID="Equation.DSMT4" ShapeID="_x0000_i1945" DrawAspect="Content" ObjectID="_1827128480" r:id="rId1403"/>
        </w:object>
      </w:r>
      <w:r w:rsidRPr="0048482F">
        <w:rPr>
          <w:color w:val="000000"/>
          <w:lang w:val="en-US"/>
        </w:rPr>
        <w:t xml:space="preserve"> is identified by </w:t>
      </w:r>
      <w:r w:rsidRPr="0048482F">
        <w:rPr>
          <w:color w:val="000000"/>
          <w:position w:val="-12"/>
          <w:lang w:val="en-US"/>
        </w:rPr>
        <w:object w:dxaOrig="1780" w:dyaOrig="340" w14:anchorId="490A0C30">
          <v:shape id="_x0000_i1946" type="#_x0000_t75" style="width:86.3pt;height:14.3pt" o:ole="">
            <v:imagedata r:id="rId1404" o:title=""/>
          </v:shape>
          <o:OLEObject Type="Embed" ProgID="Equation.DSMT4" ShapeID="_x0000_i1946" DrawAspect="Content" ObjectID="_1827128481" r:id="rId1405"/>
        </w:object>
      </w:r>
      <w:r w:rsidRPr="0048482F">
        <w:rPr>
          <w:color w:val="000000"/>
          <w:lang w:val="en-US"/>
        </w:rPr>
        <w:t>.</w:t>
      </w:r>
    </w:p>
    <w:p w14:paraId="23E526E6" w14:textId="77777777" w:rsidR="00D56C24" w:rsidRPr="0048482F" w:rsidRDefault="00D56C24" w:rsidP="00D56C24">
      <w:pPr>
        <w:rPr>
          <w:color w:val="000000"/>
          <w:lang w:val="en-US"/>
        </w:rPr>
      </w:pPr>
      <w:r w:rsidRPr="0048482F">
        <w:rPr>
          <w:color w:val="000000"/>
          <w:lang w:val="en-US"/>
        </w:rPr>
        <w:t xml:space="preserve">The amplitude coefficient indicators </w:t>
      </w:r>
      <w:r w:rsidRPr="0048482F">
        <w:rPr>
          <w:color w:val="000000"/>
          <w:position w:val="-12"/>
          <w:lang w:val="en-US"/>
        </w:rPr>
        <w:object w:dxaOrig="360" w:dyaOrig="320" w14:anchorId="21826F39">
          <v:shape id="_x0000_i1947" type="#_x0000_t75" style="width:21.7pt;height:14.3pt" o:ole="">
            <v:imagedata r:id="rId1406" o:title=""/>
          </v:shape>
          <o:OLEObject Type="Embed" ProgID="Equation.DSMT4" ShapeID="_x0000_i1947" DrawAspect="Content" ObjectID="_1827128482" r:id="rId1407"/>
        </w:object>
      </w:r>
      <w:r w:rsidRPr="0048482F">
        <w:rPr>
          <w:color w:val="000000"/>
          <w:lang w:val="en-US"/>
        </w:rPr>
        <w:t xml:space="preserve"> and </w:t>
      </w:r>
      <w:r w:rsidRPr="0048482F">
        <w:rPr>
          <w:color w:val="000000"/>
          <w:position w:val="-12"/>
          <w:lang w:val="en-US"/>
        </w:rPr>
        <w:object w:dxaOrig="400" w:dyaOrig="320" w14:anchorId="23F192C2">
          <v:shape id="_x0000_i1948" type="#_x0000_t75" style="width:21.7pt;height:14.3pt" o:ole="">
            <v:imagedata r:id="rId1408" o:title=""/>
          </v:shape>
          <o:OLEObject Type="Embed" ProgID="Equation.DSMT4" ShapeID="_x0000_i1948" DrawAspect="Content" ObjectID="_1827128483" r:id="rId1409"/>
        </w:object>
      </w:r>
      <w:r w:rsidRPr="0048482F">
        <w:rPr>
          <w:color w:val="000000"/>
          <w:lang w:val="en-US"/>
        </w:rPr>
        <w:t xml:space="preserve"> are</w:t>
      </w:r>
    </w:p>
    <w:p w14:paraId="29121B59"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76"/>
          <w:lang w:val="en-US"/>
        </w:rPr>
        <w:object w:dxaOrig="2299" w:dyaOrig="1620" w14:anchorId="0597E709">
          <v:shape id="_x0000_i1949" type="#_x0000_t75" style="width:116.3pt;height:79.4pt" o:ole="">
            <v:imagedata r:id="rId1410" o:title=""/>
          </v:shape>
          <o:OLEObject Type="Embed" ProgID="Equation.DSMT4" ShapeID="_x0000_i1949" DrawAspect="Content" ObjectID="_1827128484" r:id="rId1411"/>
        </w:object>
      </w:r>
    </w:p>
    <w:p w14:paraId="36AFFE59" w14:textId="77777777" w:rsidR="00D56C24" w:rsidRPr="0048482F" w:rsidRDefault="00D56C24" w:rsidP="00D56C24">
      <w:pPr>
        <w:rPr>
          <w:color w:val="000000"/>
          <w:lang w:val="en-US"/>
        </w:rPr>
      </w:pPr>
      <w:r w:rsidRPr="0048482F">
        <w:rPr>
          <w:color w:val="000000"/>
          <w:lang w:val="en-US"/>
        </w:rPr>
        <w:t xml:space="preserve">for </w:t>
      </w:r>
      <w:r w:rsidRPr="0048482F">
        <w:rPr>
          <w:color w:val="000000"/>
          <w:position w:val="-8"/>
          <w:lang w:val="en-US"/>
        </w:rPr>
        <w:object w:dxaOrig="859" w:dyaOrig="279" w14:anchorId="2F86ED7B">
          <v:shape id="_x0000_i1950" type="#_x0000_t75" style="width:43.4pt;height:14.3pt" o:ole="">
            <v:imagedata r:id="rId1412" o:title=""/>
          </v:shape>
          <o:OLEObject Type="Embed" ProgID="Equation.DSMT4" ShapeID="_x0000_i1950" DrawAspect="Content" ObjectID="_1827128485" r:id="rId1413"/>
        </w:object>
      </w:r>
      <w:r w:rsidRPr="0048482F">
        <w:rPr>
          <w:color w:val="000000"/>
          <w:lang w:val="en-US"/>
        </w:rPr>
        <w:t>.</w:t>
      </w:r>
      <w:r w:rsidR="00D74414">
        <w:rPr>
          <w:color w:val="000000"/>
          <w:lang w:val="en-US"/>
        </w:rPr>
        <w:t xml:space="preserve"> </w:t>
      </w:r>
      <w:r w:rsidRPr="0048482F">
        <w:rPr>
          <w:color w:val="000000"/>
          <w:lang w:val="en-US"/>
        </w:rPr>
        <w:t xml:space="preserve">The mapping from </w:t>
      </w:r>
      <w:r w:rsidRPr="0048482F">
        <w:rPr>
          <w:color w:val="000000"/>
          <w:position w:val="-14"/>
          <w:lang w:val="en-US"/>
        </w:rPr>
        <w:object w:dxaOrig="360" w:dyaOrig="380" w14:anchorId="66515DC6">
          <v:shape id="_x0000_i1951" type="#_x0000_t75" style="width:21.7pt;height:21.7pt" o:ole="">
            <v:imagedata r:id="rId1414" o:title=""/>
          </v:shape>
          <o:OLEObject Type="Embed" ProgID="Equation.DSMT4" ShapeID="_x0000_i1951" DrawAspect="Content" ObjectID="_1827128486" r:id="rId1415"/>
        </w:object>
      </w:r>
      <w:r w:rsidRPr="0048482F">
        <w:rPr>
          <w:color w:val="000000"/>
          <w:lang w:val="en-US"/>
        </w:rPr>
        <w:t xml:space="preserve"> to the amplitude coefficient </w:t>
      </w:r>
      <w:r w:rsidRPr="0048482F">
        <w:rPr>
          <w:color w:val="000000"/>
          <w:position w:val="-14"/>
          <w:lang w:val="en-US"/>
        </w:rPr>
        <w:object w:dxaOrig="380" w:dyaOrig="380" w14:anchorId="5A8769D1">
          <v:shape id="_x0000_i1952" type="#_x0000_t75" style="width:21.7pt;height:21.7pt" o:ole="">
            <v:imagedata r:id="rId1416" o:title=""/>
          </v:shape>
          <o:OLEObject Type="Embed" ProgID="Equation.DSMT4" ShapeID="_x0000_i1952" DrawAspect="Content" ObjectID="_1827128487" r:id="rId1417"/>
        </w:object>
      </w:r>
      <w:r w:rsidRPr="0048482F">
        <w:rPr>
          <w:color w:val="000000"/>
          <w:lang w:val="en-US"/>
        </w:rPr>
        <w:t xml:space="preserve"> is given in Table 5.2.</w:t>
      </w:r>
      <w:r w:rsidR="00CC321D" w:rsidRPr="0048482F">
        <w:rPr>
          <w:color w:val="000000"/>
          <w:lang w:val="en-US"/>
        </w:rPr>
        <w:t>2</w:t>
      </w:r>
      <w:r w:rsidRPr="0048482F">
        <w:rPr>
          <w:color w:val="000000"/>
          <w:lang w:val="en-US"/>
        </w:rPr>
        <w:t>.2</w:t>
      </w:r>
      <w:r w:rsidR="00827AC8" w:rsidRPr="0048482F">
        <w:rPr>
          <w:color w:val="000000"/>
          <w:lang w:val="en-US"/>
        </w:rPr>
        <w:t>.3</w:t>
      </w:r>
      <w:r w:rsidRPr="0048482F">
        <w:rPr>
          <w:color w:val="000000"/>
          <w:lang w:val="en-US"/>
        </w:rPr>
        <w:t>-</w:t>
      </w:r>
      <w:r w:rsidR="00827AC8" w:rsidRPr="0048482F">
        <w:rPr>
          <w:color w:val="000000"/>
          <w:lang w:val="en-US"/>
        </w:rPr>
        <w:t>2</w:t>
      </w:r>
      <w:r w:rsidRPr="0048482F">
        <w:rPr>
          <w:color w:val="000000"/>
          <w:lang w:val="en-US"/>
        </w:rPr>
        <w:t xml:space="preserve"> and the mapping from </w:t>
      </w:r>
      <w:r w:rsidRPr="0048482F">
        <w:rPr>
          <w:color w:val="000000"/>
          <w:position w:val="-14"/>
          <w:lang w:val="en-US"/>
        </w:rPr>
        <w:object w:dxaOrig="360" w:dyaOrig="380" w14:anchorId="17F35E8E">
          <v:shape id="_x0000_i1953" type="#_x0000_t75" style="width:21.7pt;height:21.7pt" o:ole="">
            <v:imagedata r:id="rId1418" o:title=""/>
          </v:shape>
          <o:OLEObject Type="Embed" ProgID="Equation.DSMT4" ShapeID="_x0000_i1953" DrawAspect="Content" ObjectID="_1827128488" r:id="rId1419"/>
        </w:object>
      </w:r>
      <w:r w:rsidRPr="0048482F">
        <w:rPr>
          <w:color w:val="000000"/>
          <w:lang w:val="en-US"/>
        </w:rPr>
        <w:t xml:space="preserve"> to the amplitude coefficient </w:t>
      </w:r>
      <w:r w:rsidRPr="0048482F">
        <w:rPr>
          <w:color w:val="000000"/>
          <w:position w:val="-14"/>
          <w:lang w:val="en-US"/>
        </w:rPr>
        <w:object w:dxaOrig="380" w:dyaOrig="380" w14:anchorId="6E7F2914">
          <v:shape id="_x0000_i1954" type="#_x0000_t75" style="width:21.7pt;height:21.7pt" o:ole="">
            <v:imagedata r:id="rId1420" o:title=""/>
          </v:shape>
          <o:OLEObject Type="Embed" ProgID="Equation.DSMT4" ShapeID="_x0000_i1954" DrawAspect="Content" ObjectID="_1827128489" r:id="rId1421"/>
        </w:object>
      </w:r>
      <w:r w:rsidRPr="0048482F">
        <w:rPr>
          <w:color w:val="000000"/>
          <w:lang w:val="en-US"/>
        </w:rPr>
        <w:t xml:space="preserve"> is given in Table 5.2.</w:t>
      </w:r>
      <w:r w:rsidR="00ED66F9" w:rsidRPr="0048482F">
        <w:rPr>
          <w:color w:val="000000"/>
          <w:lang w:val="en-US"/>
        </w:rPr>
        <w:t>2</w:t>
      </w:r>
      <w:r w:rsidRPr="0048482F">
        <w:rPr>
          <w:color w:val="000000"/>
          <w:lang w:val="en-US"/>
        </w:rPr>
        <w:t>.2</w:t>
      </w:r>
      <w:r w:rsidR="00827AC8" w:rsidRPr="0048482F">
        <w:rPr>
          <w:color w:val="000000"/>
          <w:lang w:val="en-US"/>
        </w:rPr>
        <w:t>.3</w:t>
      </w:r>
      <w:r w:rsidRPr="0048482F">
        <w:rPr>
          <w:color w:val="000000"/>
          <w:lang w:val="en-US"/>
        </w:rPr>
        <w:t>-</w:t>
      </w:r>
      <w:r w:rsidR="00827AC8" w:rsidRPr="0048482F">
        <w:rPr>
          <w:color w:val="000000"/>
          <w:lang w:val="en-US"/>
        </w:rPr>
        <w:t>3</w:t>
      </w:r>
      <w:r w:rsidRPr="0048482F">
        <w:rPr>
          <w:color w:val="000000"/>
          <w:lang w:val="en-US"/>
        </w:rPr>
        <w:t>.</w:t>
      </w:r>
      <w:r w:rsidR="00D74414">
        <w:rPr>
          <w:color w:val="000000"/>
          <w:lang w:val="en-US"/>
        </w:rPr>
        <w:t xml:space="preserve"> </w:t>
      </w:r>
      <w:r w:rsidRPr="0048482F">
        <w:rPr>
          <w:color w:val="000000"/>
          <w:lang w:val="en-US"/>
        </w:rPr>
        <w:t>The amplitude coefficients are represented by</w:t>
      </w:r>
    </w:p>
    <w:p w14:paraId="18BD6E15"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38"/>
          <w:lang w:val="en-US"/>
        </w:rPr>
        <w:object w:dxaOrig="2380" w:dyaOrig="859" w14:anchorId="1F57C6A6">
          <v:shape id="_x0000_i1955" type="#_x0000_t75" style="width:122.3pt;height:43.4pt" o:ole="">
            <v:imagedata r:id="rId1422" o:title=""/>
          </v:shape>
          <o:OLEObject Type="Embed" ProgID="Equation.DSMT4" ShapeID="_x0000_i1955" DrawAspect="Content" ObjectID="_1827128490" r:id="rId1423"/>
        </w:object>
      </w:r>
    </w:p>
    <w:p w14:paraId="3634D5A0" w14:textId="77777777" w:rsidR="00D56C24" w:rsidRPr="0048482F" w:rsidRDefault="00D56C24" w:rsidP="00D56C24">
      <w:pPr>
        <w:rPr>
          <w:color w:val="000000"/>
          <w:lang w:val="en-US"/>
        </w:rPr>
      </w:pPr>
      <w:r w:rsidRPr="0048482F">
        <w:rPr>
          <w:color w:val="000000"/>
          <w:lang w:val="en-US"/>
        </w:rPr>
        <w:t xml:space="preserve">for </w:t>
      </w:r>
      <w:r w:rsidRPr="0048482F">
        <w:rPr>
          <w:color w:val="000000"/>
          <w:position w:val="-8"/>
          <w:lang w:val="en-US"/>
        </w:rPr>
        <w:object w:dxaOrig="859" w:dyaOrig="279" w14:anchorId="056C94D1">
          <v:shape id="_x0000_i1956" type="#_x0000_t75" style="width:43.4pt;height:14.3pt" o:ole="">
            <v:imagedata r:id="rId1412" o:title=""/>
          </v:shape>
          <o:OLEObject Type="Embed" ProgID="Equation.DSMT4" ShapeID="_x0000_i1956" DrawAspect="Content" ObjectID="_1827128491" r:id="rId1424"/>
        </w:object>
      </w:r>
      <w:r w:rsidRPr="0048482F">
        <w:rPr>
          <w:color w:val="000000"/>
          <w:lang w:val="en-US"/>
        </w:rPr>
        <w:t>.</w:t>
      </w:r>
    </w:p>
    <w:p w14:paraId="23F4253B" w14:textId="77777777" w:rsidR="00D56C24" w:rsidRPr="0048482F" w:rsidRDefault="00D56C24" w:rsidP="00D56C24">
      <w:pPr>
        <w:pStyle w:val="TH"/>
        <w:rPr>
          <w:color w:val="000000"/>
          <w:lang w:val="en-US"/>
        </w:rPr>
      </w:pPr>
      <w:r w:rsidRPr="0048482F">
        <w:rPr>
          <w:color w:val="000000"/>
        </w:rPr>
        <w:t>Table 5.2.</w:t>
      </w:r>
      <w:r w:rsidR="00CC321D" w:rsidRPr="0048482F">
        <w:rPr>
          <w:color w:val="000000"/>
        </w:rPr>
        <w:t>2</w:t>
      </w:r>
      <w:r w:rsidRPr="0048482F">
        <w:rPr>
          <w:color w:val="000000"/>
        </w:rPr>
        <w:t>.2</w:t>
      </w:r>
      <w:r w:rsidR="00827AC8" w:rsidRPr="0048482F">
        <w:rPr>
          <w:color w:val="000000"/>
        </w:rPr>
        <w:t>.3</w:t>
      </w:r>
      <w:r w:rsidRPr="0048482F">
        <w:rPr>
          <w:color w:val="000000"/>
        </w:rPr>
        <w:t>-</w:t>
      </w:r>
      <w:r w:rsidR="00827AC8" w:rsidRPr="0048482F">
        <w:rPr>
          <w:color w:val="000000"/>
        </w:rPr>
        <w:t>2</w:t>
      </w:r>
      <w:r w:rsidRPr="0048482F">
        <w:rPr>
          <w:color w:val="000000"/>
        </w:rPr>
        <w:t xml:space="preserve">: Mapping of elements of </w:t>
      </w:r>
      <w:r w:rsidRPr="0048482F">
        <w:rPr>
          <w:color w:val="000000"/>
          <w:position w:val="-12"/>
        </w:rPr>
        <w:object w:dxaOrig="360" w:dyaOrig="320" w14:anchorId="3195C67B">
          <v:shape id="_x0000_i1957" type="#_x0000_t75" style="width:21.7pt;height:14.3pt" o:ole="">
            <v:imagedata r:id="rId1425" o:title=""/>
          </v:shape>
          <o:OLEObject Type="Embed" ProgID="Equation.DSMT4" ShapeID="_x0000_i1957" DrawAspect="Content" ObjectID="_1827128492" r:id="rId1426"/>
        </w:object>
      </w:r>
      <w:r w:rsidRPr="0048482F">
        <w:rPr>
          <w:color w:val="000000"/>
        </w:rPr>
        <w:t xml:space="preserve">: </w:t>
      </w:r>
      <w:r w:rsidRPr="0048482F">
        <w:rPr>
          <w:color w:val="000000"/>
          <w:position w:val="-14"/>
        </w:rPr>
        <w:object w:dxaOrig="360" w:dyaOrig="380" w14:anchorId="59EC2B22">
          <v:shape id="_x0000_i1958" type="#_x0000_t75" style="width:21.7pt;height:21.7pt" o:ole="">
            <v:imagedata r:id="rId1427" o:title=""/>
          </v:shape>
          <o:OLEObject Type="Embed" ProgID="Equation.DSMT4" ShapeID="_x0000_i1958" DrawAspect="Content" ObjectID="_1827128493" r:id="rId1428"/>
        </w:object>
      </w:r>
      <w:r w:rsidRPr="0048482F">
        <w:rPr>
          <w:color w:val="000000"/>
        </w:rPr>
        <w:t xml:space="preserve"> to </w:t>
      </w:r>
      <w:r w:rsidRPr="0048482F">
        <w:rPr>
          <w:color w:val="000000"/>
          <w:position w:val="-14"/>
        </w:rPr>
        <w:object w:dxaOrig="380" w:dyaOrig="380" w14:anchorId="543F9802">
          <v:shape id="_x0000_i1959" type="#_x0000_t75" style="width:21.7pt;height:21.7pt" o:ole="">
            <v:imagedata r:id="rId1429" o:title=""/>
          </v:shape>
          <o:OLEObject Type="Embed" ProgID="Equation.DSMT4" ShapeID="_x0000_i1959" DrawAspect="Content" ObjectID="_1827128494" r:id="rId1430"/>
        </w:object>
      </w:r>
    </w:p>
    <w:tbl>
      <w:tblPr>
        <w:tblW w:w="0" w:type="auto"/>
        <w:jc w:val="center"/>
        <w:tblLook w:val="0000" w:firstRow="0" w:lastRow="0" w:firstColumn="0" w:lastColumn="0" w:noHBand="0" w:noVBand="0"/>
      </w:tblPr>
      <w:tblGrid>
        <w:gridCol w:w="651"/>
        <w:gridCol w:w="1440"/>
      </w:tblGrid>
      <w:tr w:rsidR="00D56C24" w:rsidRPr="0048482F" w14:paraId="5A4E71D8" w14:textId="77777777" w:rsidTr="00C46DE3">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6845148F" w14:textId="77777777" w:rsidR="00D56C24" w:rsidRPr="0048482F" w:rsidRDefault="00D56C24" w:rsidP="00C46DE3">
            <w:pPr>
              <w:pStyle w:val="TAH"/>
              <w:rPr>
                <w:rFonts w:eastAsia="Batang" w:cs="Arial"/>
                <w:bCs/>
                <w:color w:val="000000"/>
                <w:lang w:val="en-US"/>
              </w:rPr>
            </w:pPr>
            <w:r w:rsidRPr="00E17FE7">
              <w:rPr>
                <w:color w:val="000000"/>
                <w:position w:val="-14"/>
                <w:lang w:val="en-GB"/>
              </w:rPr>
              <w:object w:dxaOrig="360" w:dyaOrig="380" w14:anchorId="26B76AB5">
                <v:shape id="_x0000_i1960" type="#_x0000_t75" style="width:21.7pt;height:21.7pt" o:ole="">
                  <v:imagedata r:id="rId1431" o:title=""/>
                </v:shape>
                <o:OLEObject Type="Embed" ProgID="Equation.DSMT4" ShapeID="_x0000_i1960" DrawAspect="Content" ObjectID="_1827128495" r:id="rId1432"/>
              </w:object>
            </w:r>
            <w:r w:rsidRPr="00E17FE7">
              <w:rPr>
                <w:color w:val="000000"/>
                <w:lang w:val="en-GB"/>
              </w:rPr>
              <w:t xml:space="preserve"> </w:t>
            </w:r>
          </w:p>
        </w:tc>
        <w:tc>
          <w:tcPr>
            <w:tcW w:w="1440" w:type="dxa"/>
            <w:vMerge w:val="restart"/>
            <w:tcBorders>
              <w:top w:val="single" w:sz="4" w:space="0" w:color="auto"/>
              <w:left w:val="nil"/>
              <w:bottom w:val="single" w:sz="4" w:space="0" w:color="auto"/>
              <w:right w:val="single" w:sz="4" w:space="0" w:color="auto"/>
            </w:tcBorders>
            <w:shd w:val="clear" w:color="auto" w:fill="E0E0E0"/>
            <w:vAlign w:val="center"/>
          </w:tcPr>
          <w:p w14:paraId="3D32A0C5" w14:textId="77777777" w:rsidR="00D56C24" w:rsidRPr="0048482F" w:rsidRDefault="00D56C24" w:rsidP="00C46DE3">
            <w:pPr>
              <w:pStyle w:val="TAH"/>
              <w:rPr>
                <w:rFonts w:eastAsia="Batang" w:cs="Arial"/>
                <w:bCs/>
                <w:color w:val="000000"/>
                <w:lang w:val="en-US"/>
              </w:rPr>
            </w:pPr>
            <w:r w:rsidRPr="0048482F">
              <w:rPr>
                <w:rFonts w:eastAsia="Calibri"/>
                <w:color w:val="000000"/>
                <w:position w:val="-14"/>
                <w:szCs w:val="22"/>
                <w:lang w:val="en-US"/>
              </w:rPr>
              <w:object w:dxaOrig="380" w:dyaOrig="380" w14:anchorId="65855D65">
                <v:shape id="_x0000_i1961" type="#_x0000_t75" style="width:21.7pt;height:21.7pt" o:ole="">
                  <v:imagedata r:id="rId1433" o:title=""/>
                </v:shape>
                <o:OLEObject Type="Embed" ProgID="Equation.DSMT4" ShapeID="_x0000_i1961" DrawAspect="Content" ObjectID="_1827128496" r:id="rId1434"/>
              </w:object>
            </w:r>
          </w:p>
        </w:tc>
      </w:tr>
      <w:tr w:rsidR="00D56C24" w:rsidRPr="0048482F" w14:paraId="7B0243ED" w14:textId="77777777" w:rsidTr="00C46DE3">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0E7241DD" w14:textId="77777777" w:rsidR="00D56C24" w:rsidRPr="0048482F" w:rsidRDefault="00D56C24" w:rsidP="00C46DE3">
            <w:pPr>
              <w:keepNext/>
              <w:keepLines/>
              <w:spacing w:after="0"/>
              <w:rPr>
                <w:rFonts w:ascii="Arial" w:eastAsia="Batang" w:hAnsi="Arial" w:cs="Arial"/>
                <w:b/>
                <w:bCs/>
                <w:color w:val="000000"/>
                <w:lang w:val="en-US"/>
              </w:rPr>
            </w:pPr>
          </w:p>
        </w:tc>
        <w:tc>
          <w:tcPr>
            <w:tcW w:w="1440" w:type="dxa"/>
            <w:vMerge/>
            <w:tcBorders>
              <w:top w:val="single" w:sz="4" w:space="0" w:color="auto"/>
              <w:left w:val="nil"/>
              <w:bottom w:val="single" w:sz="4" w:space="0" w:color="auto"/>
              <w:right w:val="single" w:sz="4" w:space="0" w:color="auto"/>
            </w:tcBorders>
            <w:shd w:val="clear" w:color="auto" w:fill="E0E0E0"/>
            <w:vAlign w:val="center"/>
          </w:tcPr>
          <w:p w14:paraId="50557F52" w14:textId="77777777" w:rsidR="00D56C24" w:rsidRPr="0048482F" w:rsidRDefault="00D56C24" w:rsidP="00C46DE3">
            <w:pPr>
              <w:keepNext/>
              <w:keepLines/>
              <w:spacing w:after="0"/>
              <w:rPr>
                <w:rFonts w:ascii="Arial" w:eastAsia="Batang" w:hAnsi="Arial" w:cs="Arial"/>
                <w:b/>
                <w:bCs/>
                <w:color w:val="000000"/>
                <w:lang w:val="en-US"/>
              </w:rPr>
            </w:pPr>
          </w:p>
        </w:tc>
      </w:tr>
      <w:tr w:rsidR="00D56C24" w:rsidRPr="0048482F" w14:paraId="5063DD30"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0F4E4D1" w14:textId="77777777" w:rsidR="00D56C24" w:rsidRPr="0048482F" w:rsidRDefault="00D56C24" w:rsidP="00C46DE3">
            <w:pPr>
              <w:pStyle w:val="TAC"/>
              <w:rPr>
                <w:rFonts w:ascii="Times" w:eastAsia="Batang" w:hAnsi="Times" w:cs="Arial"/>
                <w:b/>
                <w:bCs/>
                <w:color w:val="000000"/>
                <w:lang w:val="en-US"/>
              </w:rPr>
            </w:pPr>
            <w:r w:rsidRPr="00E17FE7">
              <w:rPr>
                <w:color w:val="000000"/>
                <w:lang w:val="en-GB"/>
              </w:rPr>
              <w:t>0</w:t>
            </w:r>
          </w:p>
        </w:tc>
        <w:tc>
          <w:tcPr>
            <w:tcW w:w="1440" w:type="dxa"/>
            <w:tcBorders>
              <w:top w:val="single" w:sz="4" w:space="0" w:color="auto"/>
              <w:left w:val="nil"/>
              <w:bottom w:val="single" w:sz="4" w:space="0" w:color="auto"/>
              <w:right w:val="single" w:sz="4" w:space="0" w:color="auto"/>
            </w:tcBorders>
          </w:tcPr>
          <w:p w14:paraId="6DFAFA5E" w14:textId="77777777" w:rsidR="00D56C24" w:rsidRPr="00E17FE7" w:rsidRDefault="00D56C24" w:rsidP="00C46DE3">
            <w:pPr>
              <w:pStyle w:val="TAC"/>
              <w:rPr>
                <w:color w:val="000000"/>
                <w:lang w:val="en-GB"/>
              </w:rPr>
            </w:pPr>
            <w:r w:rsidRPr="00E17FE7">
              <w:rPr>
                <w:color w:val="000000"/>
                <w:position w:val="-6"/>
                <w:lang w:val="en-GB"/>
              </w:rPr>
              <w:object w:dxaOrig="180" w:dyaOrig="240" w14:anchorId="485CDC02">
                <v:shape id="_x0000_i1962" type="#_x0000_t75" style="width:7.4pt;height:14.3pt" o:ole="">
                  <v:imagedata r:id="rId1435" o:title=""/>
                </v:shape>
                <o:OLEObject Type="Embed" ProgID="Equation.DSMT4" ShapeID="_x0000_i1962" DrawAspect="Content" ObjectID="_1827128497" r:id="rId1436"/>
              </w:object>
            </w:r>
          </w:p>
        </w:tc>
      </w:tr>
      <w:tr w:rsidR="00D56C24" w:rsidRPr="0048482F" w14:paraId="20F73AEE"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22949CA" w14:textId="77777777" w:rsidR="00D56C24" w:rsidRPr="00E17FE7" w:rsidRDefault="00D56C24" w:rsidP="00C46DE3">
            <w:pPr>
              <w:pStyle w:val="TAC"/>
              <w:rPr>
                <w:color w:val="000000"/>
                <w:lang w:val="en-GB"/>
              </w:rPr>
            </w:pPr>
            <w:r w:rsidRPr="00E17FE7">
              <w:rPr>
                <w:color w:val="000000"/>
                <w:lang w:val="en-GB"/>
              </w:rPr>
              <w:t>1</w:t>
            </w:r>
          </w:p>
        </w:tc>
        <w:tc>
          <w:tcPr>
            <w:tcW w:w="1440" w:type="dxa"/>
            <w:tcBorders>
              <w:top w:val="single" w:sz="4" w:space="0" w:color="auto"/>
              <w:left w:val="nil"/>
              <w:bottom w:val="single" w:sz="4" w:space="0" w:color="auto"/>
              <w:right w:val="single" w:sz="4" w:space="0" w:color="auto"/>
            </w:tcBorders>
          </w:tcPr>
          <w:p w14:paraId="25008B93" w14:textId="77777777" w:rsidR="00D56C24" w:rsidRPr="00E17FE7" w:rsidRDefault="00D56C24" w:rsidP="00C46DE3">
            <w:pPr>
              <w:pStyle w:val="TAC"/>
              <w:rPr>
                <w:color w:val="000000"/>
                <w:lang w:val="en-GB"/>
              </w:rPr>
            </w:pPr>
            <w:r w:rsidRPr="00E17FE7">
              <w:rPr>
                <w:color w:val="000000"/>
                <w:position w:val="-12"/>
                <w:lang w:val="en-GB"/>
              </w:rPr>
              <w:object w:dxaOrig="560" w:dyaOrig="360" w14:anchorId="2D711D48">
                <v:shape id="_x0000_i1963" type="#_x0000_t75" style="width:28.6pt;height:21.7pt" o:ole="">
                  <v:imagedata r:id="rId1437" o:title=""/>
                </v:shape>
                <o:OLEObject Type="Embed" ProgID="Equation.DSMT4" ShapeID="_x0000_i1963" DrawAspect="Content" ObjectID="_1827128498" r:id="rId1438"/>
              </w:object>
            </w:r>
          </w:p>
        </w:tc>
      </w:tr>
      <w:tr w:rsidR="00D56C24" w:rsidRPr="0048482F" w14:paraId="0ED887D6"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79C7C99" w14:textId="77777777" w:rsidR="00D56C24" w:rsidRPr="00E17FE7" w:rsidRDefault="00D56C24" w:rsidP="00C46DE3">
            <w:pPr>
              <w:pStyle w:val="TAC"/>
              <w:rPr>
                <w:color w:val="000000"/>
                <w:lang w:val="en-GB"/>
              </w:rPr>
            </w:pPr>
            <w:r w:rsidRPr="00E17FE7">
              <w:rPr>
                <w:color w:val="000000"/>
                <w:lang w:val="en-GB"/>
              </w:rPr>
              <w:t>2</w:t>
            </w:r>
          </w:p>
        </w:tc>
        <w:tc>
          <w:tcPr>
            <w:tcW w:w="1440" w:type="dxa"/>
            <w:tcBorders>
              <w:top w:val="single" w:sz="4" w:space="0" w:color="auto"/>
              <w:left w:val="nil"/>
              <w:bottom w:val="single" w:sz="4" w:space="0" w:color="auto"/>
              <w:right w:val="single" w:sz="4" w:space="0" w:color="auto"/>
            </w:tcBorders>
          </w:tcPr>
          <w:p w14:paraId="5964E601" w14:textId="77777777" w:rsidR="00D56C24" w:rsidRPr="00E17FE7" w:rsidRDefault="00D56C24" w:rsidP="00C46DE3">
            <w:pPr>
              <w:pStyle w:val="TAC"/>
              <w:rPr>
                <w:color w:val="000000"/>
                <w:lang w:val="en-GB"/>
              </w:rPr>
            </w:pPr>
            <w:r w:rsidRPr="00E17FE7">
              <w:rPr>
                <w:color w:val="000000"/>
                <w:position w:val="-12"/>
                <w:lang w:val="en-GB"/>
              </w:rPr>
              <w:object w:dxaOrig="560" w:dyaOrig="360" w14:anchorId="677D23DA">
                <v:shape id="_x0000_i1964" type="#_x0000_t75" style="width:28.6pt;height:21.7pt" o:ole="">
                  <v:imagedata r:id="rId1439" o:title=""/>
                </v:shape>
                <o:OLEObject Type="Embed" ProgID="Equation.DSMT4" ShapeID="_x0000_i1964" DrawAspect="Content" ObjectID="_1827128499" r:id="rId1440"/>
              </w:object>
            </w:r>
          </w:p>
        </w:tc>
      </w:tr>
      <w:tr w:rsidR="00D56C24" w:rsidRPr="0048482F" w14:paraId="5C060161"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3DFDD8F" w14:textId="77777777" w:rsidR="00D56C24" w:rsidRPr="00E17FE7" w:rsidRDefault="00D56C24" w:rsidP="00C46DE3">
            <w:pPr>
              <w:pStyle w:val="TAC"/>
              <w:rPr>
                <w:color w:val="000000"/>
                <w:lang w:val="en-GB"/>
              </w:rPr>
            </w:pPr>
            <w:r w:rsidRPr="00E17FE7">
              <w:rPr>
                <w:color w:val="000000"/>
                <w:lang w:val="en-GB"/>
              </w:rPr>
              <w:t>3</w:t>
            </w:r>
          </w:p>
        </w:tc>
        <w:tc>
          <w:tcPr>
            <w:tcW w:w="1440" w:type="dxa"/>
            <w:tcBorders>
              <w:top w:val="single" w:sz="4" w:space="0" w:color="auto"/>
              <w:left w:val="nil"/>
              <w:bottom w:val="single" w:sz="4" w:space="0" w:color="auto"/>
              <w:right w:val="single" w:sz="4" w:space="0" w:color="auto"/>
            </w:tcBorders>
          </w:tcPr>
          <w:p w14:paraId="5E436EFE" w14:textId="77777777" w:rsidR="00D56C24" w:rsidRPr="00E17FE7" w:rsidRDefault="00D56C24" w:rsidP="00C46DE3">
            <w:pPr>
              <w:pStyle w:val="TAC"/>
              <w:rPr>
                <w:color w:val="000000"/>
                <w:lang w:val="en-GB"/>
              </w:rPr>
            </w:pPr>
            <w:r w:rsidRPr="00E17FE7">
              <w:rPr>
                <w:color w:val="000000"/>
                <w:position w:val="-12"/>
                <w:lang w:val="en-GB"/>
              </w:rPr>
              <w:object w:dxaOrig="540" w:dyaOrig="360" w14:anchorId="46D55416">
                <v:shape id="_x0000_i1965" type="#_x0000_t75" style="width:28.6pt;height:21.7pt" o:ole="">
                  <v:imagedata r:id="rId1441" o:title=""/>
                </v:shape>
                <o:OLEObject Type="Embed" ProgID="Equation.DSMT4" ShapeID="_x0000_i1965" DrawAspect="Content" ObjectID="_1827128500" r:id="rId1442"/>
              </w:object>
            </w:r>
          </w:p>
        </w:tc>
      </w:tr>
      <w:tr w:rsidR="00D56C24" w:rsidRPr="0048482F" w14:paraId="05A35E46"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D6FD0C9" w14:textId="77777777" w:rsidR="00D56C24" w:rsidRPr="00E17FE7" w:rsidRDefault="00D56C24" w:rsidP="00C46DE3">
            <w:pPr>
              <w:pStyle w:val="TAC"/>
              <w:rPr>
                <w:color w:val="000000"/>
                <w:lang w:val="en-GB"/>
              </w:rPr>
            </w:pPr>
            <w:r w:rsidRPr="00E17FE7">
              <w:rPr>
                <w:color w:val="000000"/>
                <w:lang w:val="en-GB"/>
              </w:rPr>
              <w:t>4</w:t>
            </w:r>
          </w:p>
        </w:tc>
        <w:tc>
          <w:tcPr>
            <w:tcW w:w="1440" w:type="dxa"/>
            <w:tcBorders>
              <w:top w:val="single" w:sz="4" w:space="0" w:color="auto"/>
              <w:left w:val="nil"/>
              <w:bottom w:val="single" w:sz="4" w:space="0" w:color="auto"/>
              <w:right w:val="single" w:sz="4" w:space="0" w:color="auto"/>
            </w:tcBorders>
          </w:tcPr>
          <w:p w14:paraId="75A99418" w14:textId="77777777" w:rsidR="00D56C24" w:rsidRPr="00E17FE7" w:rsidRDefault="00D56C24" w:rsidP="00C46DE3">
            <w:pPr>
              <w:pStyle w:val="TAC"/>
              <w:rPr>
                <w:color w:val="000000"/>
                <w:lang w:val="en-GB"/>
              </w:rPr>
            </w:pPr>
            <w:r w:rsidRPr="00E17FE7">
              <w:rPr>
                <w:color w:val="000000"/>
                <w:position w:val="-12"/>
                <w:lang w:val="en-GB"/>
              </w:rPr>
              <w:object w:dxaOrig="460" w:dyaOrig="360" w14:anchorId="0107AD6F">
                <v:shape id="_x0000_i1966" type="#_x0000_t75" style="width:21.7pt;height:21.7pt" o:ole="">
                  <v:imagedata r:id="rId1443" o:title=""/>
                </v:shape>
                <o:OLEObject Type="Embed" ProgID="Equation.DSMT4" ShapeID="_x0000_i1966" DrawAspect="Content" ObjectID="_1827128501" r:id="rId1444"/>
              </w:object>
            </w:r>
          </w:p>
        </w:tc>
      </w:tr>
      <w:tr w:rsidR="00D56C24" w:rsidRPr="0048482F" w14:paraId="631E79C0"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7645927" w14:textId="77777777" w:rsidR="00D56C24" w:rsidRPr="00E17FE7" w:rsidRDefault="00D56C24" w:rsidP="00C46DE3">
            <w:pPr>
              <w:pStyle w:val="TAC"/>
              <w:rPr>
                <w:color w:val="000000"/>
                <w:lang w:val="en-GB"/>
              </w:rPr>
            </w:pPr>
            <w:r w:rsidRPr="00E17FE7">
              <w:rPr>
                <w:color w:val="000000"/>
                <w:lang w:val="en-GB"/>
              </w:rPr>
              <w:t>5</w:t>
            </w:r>
          </w:p>
        </w:tc>
        <w:tc>
          <w:tcPr>
            <w:tcW w:w="1440" w:type="dxa"/>
            <w:tcBorders>
              <w:top w:val="single" w:sz="4" w:space="0" w:color="auto"/>
              <w:left w:val="nil"/>
              <w:bottom w:val="single" w:sz="4" w:space="0" w:color="auto"/>
              <w:right w:val="single" w:sz="4" w:space="0" w:color="auto"/>
            </w:tcBorders>
          </w:tcPr>
          <w:p w14:paraId="0FBD1014" w14:textId="77777777" w:rsidR="00D56C24" w:rsidRPr="00E17FE7" w:rsidRDefault="00D56C24" w:rsidP="00C46DE3">
            <w:pPr>
              <w:pStyle w:val="TAC"/>
              <w:rPr>
                <w:color w:val="000000"/>
                <w:lang w:val="en-GB"/>
              </w:rPr>
            </w:pPr>
            <w:r w:rsidRPr="00E17FE7">
              <w:rPr>
                <w:color w:val="000000"/>
                <w:position w:val="-12"/>
                <w:lang w:val="en-GB"/>
              </w:rPr>
              <w:object w:dxaOrig="460" w:dyaOrig="360" w14:anchorId="1E951BD8">
                <v:shape id="_x0000_i1967" type="#_x0000_t75" style="width:21.7pt;height:21.7pt" o:ole="">
                  <v:imagedata r:id="rId1445" o:title=""/>
                </v:shape>
                <o:OLEObject Type="Embed" ProgID="Equation.DSMT4" ShapeID="_x0000_i1967" DrawAspect="Content" ObjectID="_1827128502" r:id="rId1446"/>
              </w:object>
            </w:r>
          </w:p>
        </w:tc>
      </w:tr>
      <w:tr w:rsidR="00D56C24" w:rsidRPr="0048482F" w14:paraId="3ABEA0FB"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3319437" w14:textId="77777777" w:rsidR="00D56C24" w:rsidRPr="00E17FE7" w:rsidRDefault="00D56C24" w:rsidP="00C46DE3">
            <w:pPr>
              <w:pStyle w:val="TAC"/>
              <w:rPr>
                <w:color w:val="000000"/>
                <w:lang w:val="en-GB"/>
              </w:rPr>
            </w:pPr>
            <w:r w:rsidRPr="00E17FE7">
              <w:rPr>
                <w:color w:val="000000"/>
                <w:lang w:val="en-GB"/>
              </w:rPr>
              <w:t>6</w:t>
            </w:r>
          </w:p>
        </w:tc>
        <w:tc>
          <w:tcPr>
            <w:tcW w:w="1440" w:type="dxa"/>
            <w:tcBorders>
              <w:top w:val="single" w:sz="4" w:space="0" w:color="auto"/>
              <w:left w:val="nil"/>
              <w:bottom w:val="single" w:sz="4" w:space="0" w:color="auto"/>
              <w:right w:val="single" w:sz="4" w:space="0" w:color="auto"/>
            </w:tcBorders>
          </w:tcPr>
          <w:p w14:paraId="400FD72D" w14:textId="77777777" w:rsidR="00D56C24" w:rsidRPr="00E17FE7" w:rsidRDefault="00D56C24" w:rsidP="00C46DE3">
            <w:pPr>
              <w:pStyle w:val="TAC"/>
              <w:rPr>
                <w:color w:val="000000"/>
                <w:lang w:val="en-GB"/>
              </w:rPr>
            </w:pPr>
            <w:r w:rsidRPr="00E17FE7">
              <w:rPr>
                <w:color w:val="000000"/>
                <w:position w:val="-12"/>
                <w:lang w:val="en-GB"/>
              </w:rPr>
              <w:object w:dxaOrig="460" w:dyaOrig="360" w14:anchorId="595A00DD">
                <v:shape id="_x0000_i1968" type="#_x0000_t75" style="width:21.7pt;height:21.7pt" o:ole="">
                  <v:imagedata r:id="rId1447" o:title=""/>
                </v:shape>
                <o:OLEObject Type="Embed" ProgID="Equation.DSMT4" ShapeID="_x0000_i1968" DrawAspect="Content" ObjectID="_1827128503" r:id="rId1448"/>
              </w:object>
            </w:r>
          </w:p>
        </w:tc>
      </w:tr>
      <w:tr w:rsidR="00D56C24" w:rsidRPr="0048482F" w14:paraId="47041A44"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E328989" w14:textId="77777777" w:rsidR="00D56C24" w:rsidRPr="00E17FE7" w:rsidRDefault="00D56C24" w:rsidP="00C46DE3">
            <w:pPr>
              <w:pStyle w:val="TAC"/>
              <w:rPr>
                <w:color w:val="000000"/>
                <w:lang w:val="en-GB"/>
              </w:rPr>
            </w:pPr>
            <w:r w:rsidRPr="00E17FE7">
              <w:rPr>
                <w:color w:val="000000"/>
                <w:lang w:val="en-GB"/>
              </w:rPr>
              <w:t>7</w:t>
            </w:r>
          </w:p>
        </w:tc>
        <w:tc>
          <w:tcPr>
            <w:tcW w:w="1440" w:type="dxa"/>
            <w:tcBorders>
              <w:top w:val="single" w:sz="4" w:space="0" w:color="auto"/>
              <w:left w:val="nil"/>
              <w:bottom w:val="single" w:sz="4" w:space="0" w:color="auto"/>
              <w:right w:val="single" w:sz="4" w:space="0" w:color="auto"/>
            </w:tcBorders>
          </w:tcPr>
          <w:p w14:paraId="33D32A22" w14:textId="77777777" w:rsidR="00D56C24" w:rsidRPr="00E17FE7" w:rsidRDefault="00D56C24" w:rsidP="00C46DE3">
            <w:pPr>
              <w:pStyle w:val="TAC"/>
              <w:rPr>
                <w:color w:val="000000"/>
                <w:lang w:val="en-GB"/>
              </w:rPr>
            </w:pPr>
            <w:r w:rsidRPr="00E17FE7">
              <w:rPr>
                <w:color w:val="000000"/>
                <w:position w:val="-4"/>
                <w:lang w:val="en-GB"/>
              </w:rPr>
              <w:object w:dxaOrig="139" w:dyaOrig="220" w14:anchorId="6CE009FE">
                <v:shape id="_x0000_i1969" type="#_x0000_t75" style="width:7.4pt;height:14.3pt" o:ole="">
                  <v:imagedata r:id="rId1449" o:title=""/>
                </v:shape>
                <o:OLEObject Type="Embed" ProgID="Equation.DSMT4" ShapeID="_x0000_i1969" DrawAspect="Content" ObjectID="_1827128504" r:id="rId1450"/>
              </w:object>
            </w:r>
          </w:p>
        </w:tc>
      </w:tr>
    </w:tbl>
    <w:p w14:paraId="03707A39" w14:textId="77777777" w:rsidR="00D56C24" w:rsidRPr="0048482F" w:rsidRDefault="00D56C24" w:rsidP="008039E7">
      <w:pPr>
        <w:rPr>
          <w:color w:val="000000"/>
          <w:lang w:val="en-US"/>
        </w:rPr>
      </w:pPr>
    </w:p>
    <w:p w14:paraId="0D0D962E" w14:textId="77777777" w:rsidR="00D56C24" w:rsidRPr="0048482F" w:rsidRDefault="00D56C24" w:rsidP="00D56C24">
      <w:pPr>
        <w:pStyle w:val="TH"/>
        <w:rPr>
          <w:color w:val="000000"/>
          <w:lang w:val="en-US"/>
        </w:rPr>
      </w:pPr>
      <w:r w:rsidRPr="0048482F">
        <w:rPr>
          <w:color w:val="000000"/>
        </w:rPr>
        <w:t>Table 5.2.</w:t>
      </w:r>
      <w:r w:rsidR="00CC321D" w:rsidRPr="0048482F">
        <w:rPr>
          <w:color w:val="000000"/>
        </w:rPr>
        <w:t>2</w:t>
      </w:r>
      <w:r w:rsidRPr="0048482F">
        <w:rPr>
          <w:color w:val="000000"/>
        </w:rPr>
        <w:t>.2</w:t>
      </w:r>
      <w:r w:rsidR="00827AC8" w:rsidRPr="0048482F">
        <w:rPr>
          <w:color w:val="000000"/>
        </w:rPr>
        <w:t>.3</w:t>
      </w:r>
      <w:r w:rsidRPr="0048482F">
        <w:rPr>
          <w:color w:val="000000"/>
        </w:rPr>
        <w:t>-</w:t>
      </w:r>
      <w:r w:rsidR="00827AC8" w:rsidRPr="0048482F">
        <w:rPr>
          <w:color w:val="000000"/>
        </w:rPr>
        <w:t>3</w:t>
      </w:r>
      <w:r w:rsidRPr="0048482F">
        <w:rPr>
          <w:color w:val="000000"/>
        </w:rPr>
        <w:t xml:space="preserve">: Mapping of elements of </w:t>
      </w:r>
      <w:r w:rsidRPr="0048482F">
        <w:rPr>
          <w:color w:val="000000"/>
          <w:position w:val="-12"/>
        </w:rPr>
        <w:object w:dxaOrig="400" w:dyaOrig="320" w14:anchorId="69EC466A">
          <v:shape id="_x0000_i1970" type="#_x0000_t75" style="width:21.7pt;height:14.3pt" o:ole="">
            <v:imagedata r:id="rId1451" o:title=""/>
          </v:shape>
          <o:OLEObject Type="Embed" ProgID="Equation.DSMT4" ShapeID="_x0000_i1970" DrawAspect="Content" ObjectID="_1827128505" r:id="rId1452"/>
        </w:object>
      </w:r>
      <w:r w:rsidRPr="0048482F">
        <w:rPr>
          <w:color w:val="000000"/>
        </w:rPr>
        <w:t xml:space="preserve">: </w:t>
      </w:r>
      <w:r w:rsidRPr="0048482F">
        <w:rPr>
          <w:color w:val="000000"/>
          <w:position w:val="-14"/>
        </w:rPr>
        <w:object w:dxaOrig="360" w:dyaOrig="380" w14:anchorId="28563523">
          <v:shape id="_x0000_i1971" type="#_x0000_t75" style="width:21.7pt;height:21.7pt" o:ole="">
            <v:imagedata r:id="rId1453" o:title=""/>
          </v:shape>
          <o:OLEObject Type="Embed" ProgID="Equation.DSMT4" ShapeID="_x0000_i1971" DrawAspect="Content" ObjectID="_1827128506" r:id="rId1454"/>
        </w:object>
      </w:r>
      <w:r w:rsidRPr="0048482F">
        <w:rPr>
          <w:color w:val="000000"/>
        </w:rPr>
        <w:t xml:space="preserve"> to </w:t>
      </w:r>
      <w:r w:rsidRPr="0048482F">
        <w:rPr>
          <w:color w:val="000000"/>
          <w:position w:val="-14"/>
        </w:rPr>
        <w:object w:dxaOrig="380" w:dyaOrig="380" w14:anchorId="0E415762">
          <v:shape id="_x0000_i1972" type="#_x0000_t75" style="width:21.7pt;height:21.7pt" o:ole="">
            <v:imagedata r:id="rId1455" o:title=""/>
          </v:shape>
          <o:OLEObject Type="Embed" ProgID="Equation.DSMT4" ShapeID="_x0000_i1972" DrawAspect="Content" ObjectID="_1827128507" r:id="rId1456"/>
        </w:object>
      </w:r>
    </w:p>
    <w:tbl>
      <w:tblPr>
        <w:tblW w:w="0" w:type="auto"/>
        <w:jc w:val="center"/>
        <w:tblLook w:val="0000" w:firstRow="0" w:lastRow="0" w:firstColumn="0" w:lastColumn="0" w:noHBand="0" w:noVBand="0"/>
      </w:tblPr>
      <w:tblGrid>
        <w:gridCol w:w="651"/>
        <w:gridCol w:w="1440"/>
      </w:tblGrid>
      <w:tr w:rsidR="00D56C24" w:rsidRPr="0048482F" w14:paraId="42ABD4BD" w14:textId="77777777" w:rsidTr="00C46DE3">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5D472266" w14:textId="77777777" w:rsidR="00D56C24" w:rsidRPr="0048482F" w:rsidRDefault="00D56C24" w:rsidP="00C46DE3">
            <w:pPr>
              <w:pStyle w:val="TAH"/>
              <w:rPr>
                <w:rFonts w:eastAsia="Batang" w:cs="Arial"/>
                <w:bCs/>
                <w:color w:val="000000"/>
                <w:lang w:val="en-US"/>
              </w:rPr>
            </w:pPr>
            <w:r w:rsidRPr="00E17FE7">
              <w:rPr>
                <w:color w:val="000000"/>
                <w:position w:val="-14"/>
                <w:lang w:val="en-GB"/>
              </w:rPr>
              <w:object w:dxaOrig="360" w:dyaOrig="380" w14:anchorId="7BC21201">
                <v:shape id="_x0000_i1973" type="#_x0000_t75" style="width:21.7pt;height:21.7pt" o:ole="">
                  <v:imagedata r:id="rId1457" o:title=""/>
                </v:shape>
                <o:OLEObject Type="Embed" ProgID="Equation.DSMT4" ShapeID="_x0000_i1973" DrawAspect="Content" ObjectID="_1827128508" r:id="rId1458"/>
              </w:object>
            </w:r>
            <w:r w:rsidRPr="00E17FE7">
              <w:rPr>
                <w:color w:val="000000"/>
                <w:lang w:val="en-GB"/>
              </w:rPr>
              <w:t xml:space="preserve"> </w:t>
            </w:r>
          </w:p>
        </w:tc>
        <w:tc>
          <w:tcPr>
            <w:tcW w:w="1440" w:type="dxa"/>
            <w:vMerge w:val="restart"/>
            <w:tcBorders>
              <w:top w:val="single" w:sz="4" w:space="0" w:color="auto"/>
              <w:left w:val="nil"/>
              <w:bottom w:val="single" w:sz="4" w:space="0" w:color="auto"/>
              <w:right w:val="single" w:sz="4" w:space="0" w:color="auto"/>
            </w:tcBorders>
            <w:shd w:val="clear" w:color="auto" w:fill="E0E0E0"/>
            <w:vAlign w:val="center"/>
          </w:tcPr>
          <w:p w14:paraId="0CFF8C08" w14:textId="77777777" w:rsidR="00D56C24" w:rsidRPr="0048482F" w:rsidRDefault="00D56C24" w:rsidP="00C46DE3">
            <w:pPr>
              <w:pStyle w:val="TAH"/>
              <w:rPr>
                <w:rFonts w:eastAsia="Batang" w:cs="Arial"/>
                <w:bCs/>
                <w:color w:val="000000"/>
                <w:lang w:val="en-US"/>
              </w:rPr>
            </w:pPr>
            <w:r w:rsidRPr="0048482F">
              <w:rPr>
                <w:rFonts w:eastAsia="Calibri"/>
                <w:color w:val="000000"/>
                <w:position w:val="-14"/>
                <w:szCs w:val="22"/>
                <w:lang w:val="en-US"/>
              </w:rPr>
              <w:object w:dxaOrig="380" w:dyaOrig="380" w14:anchorId="5F39B489">
                <v:shape id="_x0000_i1974" type="#_x0000_t75" style="width:21.7pt;height:21.7pt" o:ole="">
                  <v:imagedata r:id="rId1459" o:title=""/>
                </v:shape>
                <o:OLEObject Type="Embed" ProgID="Equation.DSMT4" ShapeID="_x0000_i1974" DrawAspect="Content" ObjectID="_1827128509" r:id="rId1460"/>
              </w:object>
            </w:r>
          </w:p>
        </w:tc>
      </w:tr>
      <w:tr w:rsidR="00D56C24" w:rsidRPr="0048482F" w14:paraId="4A335931" w14:textId="77777777" w:rsidTr="00C46DE3">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550D3B96" w14:textId="77777777" w:rsidR="00D56C24" w:rsidRPr="0048482F" w:rsidRDefault="00D56C24" w:rsidP="00C46DE3">
            <w:pPr>
              <w:keepNext/>
              <w:keepLines/>
              <w:spacing w:after="0"/>
              <w:rPr>
                <w:rFonts w:ascii="Arial" w:eastAsia="Batang" w:hAnsi="Arial" w:cs="Arial"/>
                <w:b/>
                <w:bCs/>
                <w:color w:val="000000"/>
                <w:lang w:val="en-US"/>
              </w:rPr>
            </w:pPr>
          </w:p>
        </w:tc>
        <w:tc>
          <w:tcPr>
            <w:tcW w:w="1440" w:type="dxa"/>
            <w:vMerge/>
            <w:tcBorders>
              <w:top w:val="single" w:sz="4" w:space="0" w:color="auto"/>
              <w:left w:val="nil"/>
              <w:bottom w:val="single" w:sz="4" w:space="0" w:color="auto"/>
              <w:right w:val="single" w:sz="4" w:space="0" w:color="auto"/>
            </w:tcBorders>
            <w:shd w:val="clear" w:color="auto" w:fill="E0E0E0"/>
            <w:vAlign w:val="center"/>
          </w:tcPr>
          <w:p w14:paraId="77B3DD07" w14:textId="77777777" w:rsidR="00D56C24" w:rsidRPr="0048482F" w:rsidRDefault="00D56C24" w:rsidP="00C46DE3">
            <w:pPr>
              <w:keepNext/>
              <w:keepLines/>
              <w:spacing w:after="0"/>
              <w:rPr>
                <w:rFonts w:ascii="Arial" w:eastAsia="Batang" w:hAnsi="Arial" w:cs="Arial"/>
                <w:b/>
                <w:bCs/>
                <w:color w:val="000000"/>
                <w:lang w:val="en-US"/>
              </w:rPr>
            </w:pPr>
          </w:p>
        </w:tc>
      </w:tr>
      <w:tr w:rsidR="00D56C24" w:rsidRPr="0048482F" w14:paraId="0A94F38D"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EF18C30" w14:textId="77777777" w:rsidR="00D56C24" w:rsidRPr="0048482F" w:rsidRDefault="00D56C24" w:rsidP="00C46DE3">
            <w:pPr>
              <w:pStyle w:val="TAC"/>
              <w:rPr>
                <w:rFonts w:ascii="Times" w:eastAsia="Batang" w:hAnsi="Times" w:cs="Arial"/>
                <w:b/>
                <w:bCs/>
                <w:color w:val="000000"/>
                <w:lang w:val="en-US"/>
              </w:rPr>
            </w:pPr>
            <w:r w:rsidRPr="00E17FE7">
              <w:rPr>
                <w:color w:val="000000"/>
                <w:lang w:val="en-GB"/>
              </w:rPr>
              <w:t>0</w:t>
            </w:r>
          </w:p>
        </w:tc>
        <w:tc>
          <w:tcPr>
            <w:tcW w:w="1440" w:type="dxa"/>
            <w:tcBorders>
              <w:top w:val="single" w:sz="4" w:space="0" w:color="auto"/>
              <w:left w:val="nil"/>
              <w:bottom w:val="single" w:sz="4" w:space="0" w:color="auto"/>
              <w:right w:val="single" w:sz="4" w:space="0" w:color="auto"/>
            </w:tcBorders>
          </w:tcPr>
          <w:p w14:paraId="039BC9AF" w14:textId="77777777" w:rsidR="00D56C24" w:rsidRPr="00E17FE7" w:rsidRDefault="00D56C24" w:rsidP="00C46DE3">
            <w:pPr>
              <w:pStyle w:val="TAC"/>
              <w:rPr>
                <w:color w:val="000000"/>
                <w:lang w:val="en-GB"/>
              </w:rPr>
            </w:pPr>
            <w:r w:rsidRPr="00E17FE7">
              <w:rPr>
                <w:color w:val="000000"/>
                <w:position w:val="-12"/>
                <w:lang w:val="en-GB"/>
              </w:rPr>
              <w:object w:dxaOrig="460" w:dyaOrig="360" w14:anchorId="43CFD57E">
                <v:shape id="_x0000_i1975" type="#_x0000_t75" style="width:21.7pt;height:21.7pt" o:ole="">
                  <v:imagedata r:id="rId1447" o:title=""/>
                </v:shape>
                <o:OLEObject Type="Embed" ProgID="Equation.DSMT4" ShapeID="_x0000_i1975" DrawAspect="Content" ObjectID="_1827128510" r:id="rId1461"/>
              </w:object>
            </w:r>
          </w:p>
        </w:tc>
      </w:tr>
      <w:tr w:rsidR="00D56C24" w:rsidRPr="0048482F" w14:paraId="46DD61E9"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F502BD0" w14:textId="77777777" w:rsidR="00D56C24" w:rsidRPr="00E17FE7" w:rsidRDefault="00D56C24" w:rsidP="00C46DE3">
            <w:pPr>
              <w:pStyle w:val="TAC"/>
              <w:rPr>
                <w:color w:val="000000"/>
                <w:lang w:val="en-GB"/>
              </w:rPr>
            </w:pPr>
            <w:r w:rsidRPr="00E17FE7">
              <w:rPr>
                <w:color w:val="000000"/>
                <w:lang w:val="en-GB"/>
              </w:rPr>
              <w:t>1</w:t>
            </w:r>
          </w:p>
        </w:tc>
        <w:tc>
          <w:tcPr>
            <w:tcW w:w="1440" w:type="dxa"/>
            <w:tcBorders>
              <w:top w:val="single" w:sz="4" w:space="0" w:color="auto"/>
              <w:left w:val="nil"/>
              <w:bottom w:val="single" w:sz="4" w:space="0" w:color="auto"/>
              <w:right w:val="single" w:sz="4" w:space="0" w:color="auto"/>
            </w:tcBorders>
          </w:tcPr>
          <w:p w14:paraId="11AD77E6" w14:textId="77777777" w:rsidR="00D56C24" w:rsidRPr="00E17FE7" w:rsidRDefault="00D56C24" w:rsidP="00C46DE3">
            <w:pPr>
              <w:pStyle w:val="TAC"/>
              <w:rPr>
                <w:color w:val="000000"/>
                <w:lang w:val="en-GB"/>
              </w:rPr>
            </w:pPr>
            <w:r w:rsidRPr="00E17FE7">
              <w:rPr>
                <w:color w:val="000000"/>
                <w:position w:val="-4"/>
                <w:lang w:val="en-GB"/>
              </w:rPr>
              <w:object w:dxaOrig="139" w:dyaOrig="220" w14:anchorId="173E27EE">
                <v:shape id="_x0000_i1976" type="#_x0000_t75" style="width:7.4pt;height:14.3pt" o:ole="">
                  <v:imagedata r:id="rId1449" o:title=""/>
                </v:shape>
                <o:OLEObject Type="Embed" ProgID="Equation.DSMT4" ShapeID="_x0000_i1976" DrawAspect="Content" ObjectID="_1827128511" r:id="rId1462"/>
              </w:object>
            </w:r>
          </w:p>
        </w:tc>
      </w:tr>
    </w:tbl>
    <w:p w14:paraId="3601F9B1" w14:textId="77777777" w:rsidR="00D56C24" w:rsidRPr="0048482F" w:rsidRDefault="00D56C24" w:rsidP="008039E7">
      <w:pPr>
        <w:rPr>
          <w:color w:val="000000"/>
          <w:lang w:val="en-US"/>
        </w:rPr>
      </w:pPr>
    </w:p>
    <w:p w14:paraId="04D4D12C" w14:textId="77777777" w:rsidR="00D56C24" w:rsidRPr="0048482F" w:rsidRDefault="00D56C24" w:rsidP="00D56C24">
      <w:pPr>
        <w:rPr>
          <w:color w:val="000000"/>
          <w:lang w:val="en-US"/>
        </w:rPr>
      </w:pPr>
      <w:r w:rsidRPr="0048482F">
        <w:rPr>
          <w:color w:val="000000"/>
          <w:lang w:val="en-US"/>
        </w:rPr>
        <w:t xml:space="preserve">The phase coefficient indicators are </w:t>
      </w:r>
    </w:p>
    <w:p w14:paraId="73693E9A"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14"/>
          <w:lang w:val="en-US"/>
        </w:rPr>
        <w:object w:dxaOrig="2180" w:dyaOrig="380" w14:anchorId="468E912E">
          <v:shape id="_x0000_i1977" type="#_x0000_t75" style="width:108.9pt;height:21.7pt" o:ole="">
            <v:imagedata r:id="rId1463" o:title=""/>
          </v:shape>
          <o:OLEObject Type="Embed" ProgID="Equation.DSMT4" ShapeID="_x0000_i1977" DrawAspect="Content" ObjectID="_1827128512" r:id="rId1464"/>
        </w:object>
      </w:r>
    </w:p>
    <w:p w14:paraId="27938DF0" w14:textId="77777777" w:rsidR="00D56C24" w:rsidRPr="0048482F" w:rsidRDefault="00D56C24" w:rsidP="00D56C24">
      <w:pPr>
        <w:rPr>
          <w:color w:val="000000"/>
          <w:lang w:val="en-US"/>
        </w:rPr>
      </w:pPr>
      <w:r w:rsidRPr="0048482F">
        <w:rPr>
          <w:color w:val="000000"/>
          <w:lang w:val="en-US"/>
        </w:rPr>
        <w:t xml:space="preserve">for </w:t>
      </w:r>
      <w:r w:rsidRPr="0048482F">
        <w:rPr>
          <w:color w:val="000000"/>
          <w:position w:val="-8"/>
          <w:lang w:val="en-US"/>
        </w:rPr>
        <w:object w:dxaOrig="859" w:dyaOrig="279" w14:anchorId="666462A2">
          <v:shape id="_x0000_i1978" type="#_x0000_t75" style="width:43.4pt;height:14.3pt" o:ole="">
            <v:imagedata r:id="rId1412" o:title=""/>
          </v:shape>
          <o:OLEObject Type="Embed" ProgID="Equation.DSMT4" ShapeID="_x0000_i1978" DrawAspect="Content" ObjectID="_1827128513" r:id="rId1465"/>
        </w:object>
      </w:r>
      <w:r w:rsidRPr="0048482F">
        <w:rPr>
          <w:color w:val="000000"/>
          <w:lang w:val="en-US"/>
        </w:rPr>
        <w:t>.</w:t>
      </w:r>
    </w:p>
    <w:p w14:paraId="62B8EA8E" w14:textId="77777777" w:rsidR="00D56C24" w:rsidRPr="0048482F" w:rsidRDefault="00D56C24" w:rsidP="00D56C24">
      <w:pPr>
        <w:rPr>
          <w:color w:val="000000"/>
          <w:lang w:val="en-US"/>
        </w:rPr>
      </w:pPr>
      <w:r w:rsidRPr="0048482F">
        <w:rPr>
          <w:color w:val="000000"/>
          <w:lang w:val="en-US"/>
        </w:rPr>
        <w:t>The amplitude and phase coefficient indicators are reported as follows:</w:t>
      </w:r>
    </w:p>
    <w:p w14:paraId="6B0B3688"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The indicators </w:t>
      </w:r>
      <w:r w:rsidR="00D56C24" w:rsidRPr="0048482F">
        <w:rPr>
          <w:color w:val="000000"/>
          <w:position w:val="-16"/>
          <w:lang w:val="en-US"/>
        </w:rPr>
        <w:object w:dxaOrig="800" w:dyaOrig="400" w14:anchorId="3428C149">
          <v:shape id="_x0000_i1979" type="#_x0000_t75" style="width:44.3pt;height:21.7pt" o:ole="">
            <v:imagedata r:id="rId1466" o:title=""/>
          </v:shape>
          <o:OLEObject Type="Embed" ProgID="Equation.DSMT4" ShapeID="_x0000_i1979" DrawAspect="Content" ObjectID="_1827128514" r:id="rId1467"/>
        </w:object>
      </w:r>
      <w:r w:rsidR="00D56C24" w:rsidRPr="0048482F">
        <w:rPr>
          <w:color w:val="000000"/>
          <w:lang w:val="en-US"/>
        </w:rPr>
        <w:t xml:space="preserve">, </w:t>
      </w:r>
      <w:r w:rsidR="00D56C24" w:rsidRPr="0048482F">
        <w:rPr>
          <w:color w:val="000000"/>
          <w:position w:val="-16"/>
          <w:lang w:val="en-US"/>
        </w:rPr>
        <w:object w:dxaOrig="760" w:dyaOrig="400" w14:anchorId="1A8BDE98">
          <v:shape id="_x0000_i1980" type="#_x0000_t75" style="width:35.1pt;height:21.7pt" o:ole="">
            <v:imagedata r:id="rId1468" o:title=""/>
          </v:shape>
          <o:OLEObject Type="Embed" ProgID="Equation.DSMT4" ShapeID="_x0000_i1980" DrawAspect="Content" ObjectID="_1827128515" r:id="rId1469"/>
        </w:object>
      </w:r>
      <w:r w:rsidR="00D56C24" w:rsidRPr="0048482F">
        <w:rPr>
          <w:color w:val="000000"/>
          <w:lang w:val="en-US"/>
        </w:rPr>
        <w:t xml:space="preserve">, and </w:t>
      </w:r>
      <w:r w:rsidR="00D56C24" w:rsidRPr="0048482F">
        <w:rPr>
          <w:color w:val="000000"/>
          <w:position w:val="-16"/>
          <w:lang w:val="en-US"/>
        </w:rPr>
        <w:object w:dxaOrig="800" w:dyaOrig="360" w14:anchorId="02E7353B">
          <v:shape id="_x0000_i1981" type="#_x0000_t75" style="width:44.3pt;height:21.7pt" o:ole="">
            <v:imagedata r:id="rId1470" o:title=""/>
          </v:shape>
          <o:OLEObject Type="Embed" ProgID="Equation.DSMT4" ShapeID="_x0000_i1981" DrawAspect="Content" ObjectID="_1827128516" r:id="rId1471"/>
        </w:object>
      </w:r>
      <w:r w:rsidR="00D56C24" w:rsidRPr="0048482F">
        <w:rPr>
          <w:color w:val="000000"/>
          <w:lang w:val="en-US"/>
        </w:rPr>
        <w:t xml:space="preserve"> (</w:t>
      </w:r>
      <w:r w:rsidR="00D56C24" w:rsidRPr="0048482F">
        <w:rPr>
          <w:color w:val="000000"/>
          <w:position w:val="-8"/>
          <w:lang w:val="en-US"/>
        </w:rPr>
        <w:object w:dxaOrig="859" w:dyaOrig="279" w14:anchorId="7AF1BAE6">
          <v:shape id="_x0000_i1982" type="#_x0000_t75" style="width:43.4pt;height:14.3pt" o:ole="">
            <v:imagedata r:id="rId1412" o:title=""/>
          </v:shape>
          <o:OLEObject Type="Embed" ProgID="Equation.DSMT4" ShapeID="_x0000_i1982" DrawAspect="Content" ObjectID="_1827128517" r:id="rId1472"/>
        </w:object>
      </w:r>
      <w:r w:rsidR="00D56C24" w:rsidRPr="0048482F">
        <w:rPr>
          <w:color w:val="000000"/>
          <w:lang w:val="en-US"/>
        </w:rPr>
        <w:t>).</w:t>
      </w:r>
      <w:r w:rsidR="00D74414">
        <w:rPr>
          <w:color w:val="000000"/>
          <w:lang w:val="en-US"/>
        </w:rPr>
        <w:t xml:space="preserve"> </w:t>
      </w:r>
      <w:r w:rsidR="00D56C24" w:rsidRPr="0048482F">
        <w:rPr>
          <w:color w:val="000000"/>
          <w:position w:val="-16"/>
          <w:lang w:val="en-US"/>
        </w:rPr>
        <w:object w:dxaOrig="460" w:dyaOrig="400" w14:anchorId="269BF8AD">
          <v:shape id="_x0000_i1983" type="#_x0000_t75" style="width:21.7pt;height:21.7pt" o:ole="">
            <v:imagedata r:id="rId1473" o:title=""/>
          </v:shape>
          <o:OLEObject Type="Embed" ProgID="Equation.DSMT4" ShapeID="_x0000_i1983" DrawAspect="Content" ObjectID="_1827128518" r:id="rId1474"/>
        </w:object>
      </w:r>
      <w:r w:rsidR="00D56C24" w:rsidRPr="0048482F">
        <w:rPr>
          <w:color w:val="000000"/>
          <w:lang w:val="en-US"/>
        </w:rPr>
        <w:t xml:space="preserve">, </w:t>
      </w:r>
      <w:r w:rsidR="00D56C24" w:rsidRPr="0048482F">
        <w:rPr>
          <w:color w:val="000000"/>
          <w:position w:val="-16"/>
          <w:lang w:val="en-US"/>
        </w:rPr>
        <w:object w:dxaOrig="460" w:dyaOrig="400" w14:anchorId="489FDDA3">
          <v:shape id="_x0000_i1984" type="#_x0000_t75" style="width:21.7pt;height:21.7pt" o:ole="">
            <v:imagedata r:id="rId1475" o:title=""/>
          </v:shape>
          <o:OLEObject Type="Embed" ProgID="Equation.DSMT4" ShapeID="_x0000_i1984" DrawAspect="Content" ObjectID="_1827128519" r:id="rId1476"/>
        </w:object>
      </w:r>
      <w:r w:rsidR="00D56C24" w:rsidRPr="0048482F">
        <w:rPr>
          <w:color w:val="000000"/>
          <w:lang w:val="en-US"/>
        </w:rPr>
        <w:t xml:space="preserve">, and </w:t>
      </w:r>
      <w:r w:rsidR="00D56C24" w:rsidRPr="0048482F">
        <w:rPr>
          <w:color w:val="000000"/>
          <w:position w:val="-16"/>
          <w:lang w:val="en-US"/>
        </w:rPr>
        <w:object w:dxaOrig="460" w:dyaOrig="360" w14:anchorId="3806996C">
          <v:shape id="_x0000_i1985" type="#_x0000_t75" style="width:21.7pt;height:21.7pt" o:ole="">
            <v:imagedata r:id="rId1477" o:title=""/>
          </v:shape>
          <o:OLEObject Type="Embed" ProgID="Equation.DSMT4" ShapeID="_x0000_i1985" DrawAspect="Content" ObjectID="_1827128520" r:id="rId1478"/>
        </w:object>
      </w:r>
      <w:r w:rsidR="00D56C24" w:rsidRPr="0048482F">
        <w:rPr>
          <w:color w:val="000000"/>
          <w:lang w:val="en-US"/>
        </w:rPr>
        <w:t xml:space="preserve"> are not reported for </w:t>
      </w:r>
      <w:r w:rsidR="00D56C24" w:rsidRPr="0048482F">
        <w:rPr>
          <w:color w:val="000000"/>
          <w:position w:val="-8"/>
          <w:lang w:val="en-US"/>
        </w:rPr>
        <w:object w:dxaOrig="859" w:dyaOrig="279" w14:anchorId="70388A97">
          <v:shape id="_x0000_i1986" type="#_x0000_t75" style="width:43.4pt;height:14.3pt" o:ole="">
            <v:imagedata r:id="rId1412" o:title=""/>
          </v:shape>
          <o:OLEObject Type="Embed" ProgID="Equation.DSMT4" ShapeID="_x0000_i1986" DrawAspect="Content" ObjectID="_1827128521" r:id="rId1479"/>
        </w:object>
      </w:r>
      <w:r w:rsidR="00D56C24" w:rsidRPr="0048482F">
        <w:rPr>
          <w:color w:val="000000"/>
          <w:lang w:val="en-US"/>
        </w:rPr>
        <w:t>.</w:t>
      </w:r>
    </w:p>
    <w:p w14:paraId="2837DD4B" w14:textId="77777777" w:rsidR="00833FB6" w:rsidRPr="0048482F" w:rsidRDefault="008039E7" w:rsidP="00BF1B45">
      <w:pPr>
        <w:pStyle w:val="B1"/>
        <w:rPr>
          <w:lang w:val="en-US"/>
        </w:rPr>
      </w:pPr>
      <w:r w:rsidRPr="0048482F">
        <w:rPr>
          <w:lang w:val="en-US"/>
        </w:rPr>
        <w:t>-</w:t>
      </w:r>
      <w:r w:rsidRPr="0048482F">
        <w:rPr>
          <w:lang w:val="en-US"/>
        </w:rPr>
        <w:tab/>
      </w:r>
      <w:r w:rsidR="00D56C24" w:rsidRPr="0048482F">
        <w:rPr>
          <w:lang w:val="en-US"/>
        </w:rPr>
        <w:t xml:space="preserve">The remaining </w:t>
      </w:r>
      <w:r w:rsidR="00D56C24" w:rsidRPr="0048482F">
        <w:rPr>
          <w:position w:val="-4"/>
          <w:lang w:val="en-US"/>
        </w:rPr>
        <w:object w:dxaOrig="540" w:dyaOrig="220" w14:anchorId="4429B233">
          <v:shape id="_x0000_i1987" type="#_x0000_t75" style="width:28.6pt;height:14.3pt" o:ole="">
            <v:imagedata r:id="rId1480" o:title=""/>
          </v:shape>
          <o:OLEObject Type="Embed" ProgID="Equation.DSMT4" ShapeID="_x0000_i1987" DrawAspect="Content" ObjectID="_1827128522" r:id="rId1481"/>
        </w:object>
      </w:r>
      <w:r w:rsidR="00D56C24" w:rsidRPr="0048482F">
        <w:rPr>
          <w:lang w:val="en-US"/>
        </w:rPr>
        <w:t xml:space="preserve"> elements of </w:t>
      </w:r>
      <w:r w:rsidR="00D84A9E" w:rsidRPr="0048482F">
        <w:rPr>
          <w:position w:val="-12"/>
          <w:lang w:val="en-US"/>
        </w:rPr>
        <w:object w:dxaOrig="360" w:dyaOrig="320" w14:anchorId="0EA6255F">
          <v:shape id="_x0000_i1988" type="#_x0000_t75" style="width:21.7pt;height:14.3pt" o:ole="">
            <v:imagedata r:id="rId1406" o:title=""/>
          </v:shape>
          <o:OLEObject Type="Embed" ProgID="Equation.DSMT4" ShapeID="_x0000_i1988" DrawAspect="Content" ObjectID="_1827128523" r:id="rId1482"/>
        </w:object>
      </w:r>
      <w:r w:rsidR="00D56C24" w:rsidRPr="0048482F">
        <w:rPr>
          <w:lang w:val="en-US"/>
        </w:rPr>
        <w:t xml:space="preserve"> (</w:t>
      </w:r>
      <w:r w:rsidR="00D56C24" w:rsidRPr="0048482F">
        <w:rPr>
          <w:position w:val="-8"/>
          <w:lang w:val="en-US"/>
        </w:rPr>
        <w:object w:dxaOrig="859" w:dyaOrig="279" w14:anchorId="16F474FF">
          <v:shape id="_x0000_i1989" type="#_x0000_t75" style="width:43.4pt;height:14.3pt" o:ole="">
            <v:imagedata r:id="rId1412" o:title=""/>
          </v:shape>
          <o:OLEObject Type="Embed" ProgID="Equation.DSMT4" ShapeID="_x0000_i1989" DrawAspect="Content" ObjectID="_1827128524" r:id="rId1483"/>
        </w:object>
      </w:r>
      <w:r w:rsidR="00D56C24" w:rsidRPr="0048482F">
        <w:rPr>
          <w:lang w:val="en-US"/>
        </w:rPr>
        <w:t xml:space="preserve">) are reported, where </w:t>
      </w:r>
      <w:r w:rsidR="00D56C24" w:rsidRPr="0048482F">
        <w:rPr>
          <w:position w:val="-14"/>
          <w:lang w:val="en-US"/>
        </w:rPr>
        <w:object w:dxaOrig="1400" w:dyaOrig="380" w14:anchorId="3B39190D">
          <v:shape id="_x0000_i1990" type="#_x0000_t75" style="width:1in;height:21.7pt" o:ole="">
            <v:imagedata r:id="rId1484" o:title=""/>
          </v:shape>
          <o:OLEObject Type="Embed" ProgID="Equation.DSMT4" ShapeID="_x0000_i1990" DrawAspect="Content" ObjectID="_1827128525" r:id="rId1485"/>
        </w:object>
      </w:r>
      <w:r w:rsidR="00D56C24" w:rsidRPr="0048482F">
        <w:rPr>
          <w:lang w:val="en-US"/>
        </w:rPr>
        <w:t>.</w:t>
      </w:r>
      <w:r w:rsidR="00833FB6" w:rsidRPr="0048482F">
        <w:rPr>
          <w:lang w:val="en-US"/>
        </w:rPr>
        <w:t xml:space="preserve"> Let </w:t>
      </w:r>
      <w:r w:rsidR="00833FB6" w:rsidRPr="0048482F">
        <w:rPr>
          <w:position w:val="-10"/>
          <w:lang w:val="en-US"/>
        </w:rPr>
        <w:object w:dxaOrig="320" w:dyaOrig="300" w14:anchorId="1882ED54">
          <v:shape id="_x0000_i1991" type="#_x0000_t75" style="width:14.3pt;height:14.3pt" o:ole="">
            <v:imagedata r:id="rId1486" o:title=""/>
          </v:shape>
          <o:OLEObject Type="Embed" ProgID="Equation.DSMT4" ShapeID="_x0000_i1991" DrawAspect="Content" ObjectID="_1827128526" r:id="rId1487"/>
        </w:object>
      </w:r>
      <w:r w:rsidR="00833FB6" w:rsidRPr="0048482F">
        <w:rPr>
          <w:lang w:val="en-US"/>
        </w:rPr>
        <w:t xml:space="preserve"> (</w:t>
      </w:r>
      <w:r w:rsidR="00833FB6" w:rsidRPr="0048482F">
        <w:rPr>
          <w:position w:val="-8"/>
          <w:lang w:val="en-US"/>
        </w:rPr>
        <w:object w:dxaOrig="859" w:dyaOrig="279" w14:anchorId="71D76EAD">
          <v:shape id="_x0000_i1992" type="#_x0000_t75" style="width:43.4pt;height:14.3pt" o:ole="">
            <v:imagedata r:id="rId1488" o:title=""/>
          </v:shape>
          <o:OLEObject Type="Embed" ProgID="Equation.DSMT4" ShapeID="_x0000_i1992" DrawAspect="Content" ObjectID="_1827128527" r:id="rId1489"/>
        </w:object>
      </w:r>
      <w:r w:rsidR="00833FB6" w:rsidRPr="0048482F">
        <w:rPr>
          <w:lang w:val="en-US"/>
        </w:rPr>
        <w:t xml:space="preserve">) be the number of elements of </w:t>
      </w:r>
      <w:r w:rsidR="00D84A9E" w:rsidRPr="0048482F">
        <w:rPr>
          <w:position w:val="-12"/>
          <w:lang w:val="en-US"/>
        </w:rPr>
        <w:object w:dxaOrig="360" w:dyaOrig="320" w14:anchorId="70BDE7C5">
          <v:shape id="_x0000_i1993" type="#_x0000_t75" style="width:21.7pt;height:14.3pt" o:ole="">
            <v:imagedata r:id="rId1406" o:title=""/>
          </v:shape>
          <o:OLEObject Type="Embed" ProgID="Equation.DSMT4" ShapeID="_x0000_i1993" DrawAspect="Content" ObjectID="_1827128528" r:id="rId1490"/>
        </w:object>
      </w:r>
      <w:r w:rsidR="00833FB6" w:rsidRPr="0048482F">
        <w:rPr>
          <w:lang w:val="en-US"/>
        </w:rPr>
        <w:t xml:space="preserve"> that satisfy </w:t>
      </w:r>
      <w:r w:rsidR="00833FB6" w:rsidRPr="0048482F">
        <w:rPr>
          <w:position w:val="-14"/>
          <w:lang w:val="en-US"/>
        </w:rPr>
        <w:object w:dxaOrig="680" w:dyaOrig="380" w14:anchorId="40715366">
          <v:shape id="_x0000_i1994" type="#_x0000_t75" style="width:36.9pt;height:21.7pt" o:ole="">
            <v:imagedata r:id="rId1491" o:title=""/>
          </v:shape>
          <o:OLEObject Type="Embed" ProgID="Equation.DSMT4" ShapeID="_x0000_i1994" DrawAspect="Content" ObjectID="_1827128529" r:id="rId1492"/>
        </w:object>
      </w:r>
      <w:r w:rsidR="00833FB6" w:rsidRPr="0048482F">
        <w:rPr>
          <w:lang w:val="en-US"/>
        </w:rPr>
        <w:t>.</w:t>
      </w:r>
    </w:p>
    <w:p w14:paraId="023150A7"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The remaining </w:t>
      </w:r>
      <w:r w:rsidR="00D56C24" w:rsidRPr="0048482F">
        <w:rPr>
          <w:color w:val="000000"/>
          <w:position w:val="-4"/>
          <w:lang w:val="en-US"/>
        </w:rPr>
        <w:object w:dxaOrig="540" w:dyaOrig="220" w14:anchorId="56993A02">
          <v:shape id="_x0000_i1995" type="#_x0000_t75" style="width:28.6pt;height:14.3pt" o:ole="">
            <v:imagedata r:id="rId1480" o:title=""/>
          </v:shape>
          <o:OLEObject Type="Embed" ProgID="Equation.DSMT4" ShapeID="_x0000_i1995" DrawAspect="Content" ObjectID="_1827128530" r:id="rId1493"/>
        </w:object>
      </w:r>
      <w:r w:rsidR="00D56C24" w:rsidRPr="0048482F">
        <w:rPr>
          <w:color w:val="000000"/>
          <w:lang w:val="en-US"/>
        </w:rPr>
        <w:t xml:space="preserve"> elements of </w:t>
      </w:r>
      <w:r w:rsidR="00D56C24" w:rsidRPr="0048482F">
        <w:rPr>
          <w:color w:val="000000"/>
          <w:position w:val="-12"/>
          <w:lang w:val="en-US"/>
        </w:rPr>
        <w:object w:dxaOrig="360" w:dyaOrig="320" w14:anchorId="4F534348">
          <v:shape id="_x0000_i1996" type="#_x0000_t75" style="width:21.7pt;height:14.3pt" o:ole="">
            <v:imagedata r:id="rId1494" o:title=""/>
          </v:shape>
          <o:OLEObject Type="Embed" ProgID="Equation.DSMT4" ShapeID="_x0000_i1996" DrawAspect="Content" ObjectID="_1827128531" r:id="rId1495"/>
        </w:object>
      </w:r>
      <w:r w:rsidR="00D56C24" w:rsidRPr="0048482F">
        <w:rPr>
          <w:color w:val="000000"/>
          <w:lang w:val="en-US"/>
        </w:rPr>
        <w:t xml:space="preserve"> and </w:t>
      </w:r>
      <w:r w:rsidR="00D56C24" w:rsidRPr="0048482F">
        <w:rPr>
          <w:color w:val="000000"/>
          <w:position w:val="-12"/>
          <w:lang w:val="en-US"/>
        </w:rPr>
        <w:object w:dxaOrig="400" w:dyaOrig="320" w14:anchorId="4848F1DB">
          <v:shape id="_x0000_i1997" type="#_x0000_t75" style="width:21.7pt;height:14.3pt" o:ole="">
            <v:imagedata r:id="rId1496" o:title=""/>
          </v:shape>
          <o:OLEObject Type="Embed" ProgID="Equation.DSMT4" ShapeID="_x0000_i1997" DrawAspect="Content" ObjectID="_1827128532" r:id="rId1497"/>
        </w:object>
      </w:r>
      <w:r w:rsidR="00D56C24" w:rsidRPr="0048482F">
        <w:rPr>
          <w:color w:val="000000"/>
          <w:lang w:val="en-US"/>
        </w:rPr>
        <w:t xml:space="preserve"> (</w:t>
      </w:r>
      <w:r w:rsidR="00D56C24" w:rsidRPr="0048482F">
        <w:rPr>
          <w:color w:val="000000"/>
          <w:position w:val="-8"/>
          <w:lang w:val="en-US"/>
        </w:rPr>
        <w:object w:dxaOrig="859" w:dyaOrig="279" w14:anchorId="31732A16">
          <v:shape id="_x0000_i1998" type="#_x0000_t75" style="width:43.4pt;height:14.3pt" o:ole="">
            <v:imagedata r:id="rId1412" o:title=""/>
          </v:shape>
          <o:OLEObject Type="Embed" ProgID="Equation.DSMT4" ShapeID="_x0000_i1998" DrawAspect="Content" ObjectID="_1827128533" r:id="rId1498"/>
        </w:object>
      </w:r>
      <w:r w:rsidR="00D56C24" w:rsidRPr="0048482F">
        <w:rPr>
          <w:color w:val="000000"/>
          <w:lang w:val="en-US"/>
        </w:rPr>
        <w:t>) are reported as follows:</w:t>
      </w:r>
    </w:p>
    <w:p w14:paraId="38EFD84E" w14:textId="3B576CEB" w:rsidR="00D56C24" w:rsidRPr="0048482F" w:rsidRDefault="008039E7" w:rsidP="008039E7">
      <w:pPr>
        <w:pStyle w:val="B2"/>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007690">
        <w:rPr>
          <w:i/>
          <w:color w:val="000000"/>
          <w:lang w:val="en-US"/>
        </w:rPr>
        <w:t>s</w:t>
      </w:r>
      <w:r w:rsidR="00007690" w:rsidRPr="0048482F">
        <w:rPr>
          <w:i/>
          <w:color w:val="000000"/>
          <w:lang w:val="en-US"/>
        </w:rPr>
        <w:t>ubbandAmplitude</w:t>
      </w:r>
      <w:r w:rsidR="00007690" w:rsidRPr="0048482F">
        <w:rPr>
          <w:color w:val="000000"/>
          <w:lang w:val="en-US"/>
        </w:rPr>
        <w:t xml:space="preserve"> is set to </w:t>
      </w:r>
      <w:r w:rsidR="00F61D39">
        <w:rPr>
          <w:color w:val="000000"/>
          <w:lang w:val="en-US"/>
        </w:rPr>
        <w:t>'</w:t>
      </w:r>
      <w:r w:rsidR="00007690">
        <w:rPr>
          <w:color w:val="000000"/>
          <w:lang w:val="en-US"/>
        </w:rPr>
        <w:t>false</w:t>
      </w:r>
      <w:r w:rsidR="00F61D39">
        <w:rPr>
          <w:color w:val="000000"/>
          <w:lang w:val="en-US"/>
        </w:rPr>
        <w:t>'</w:t>
      </w:r>
      <w:r w:rsidR="00D56C24" w:rsidRPr="0048482F">
        <w:rPr>
          <w:color w:val="000000"/>
          <w:lang w:val="en-US"/>
        </w:rPr>
        <w:t>,</w:t>
      </w:r>
    </w:p>
    <w:p w14:paraId="644A06AC" w14:textId="77777777" w:rsidR="00D56C24" w:rsidRPr="0048482F" w:rsidRDefault="008039E7" w:rsidP="008039E7">
      <w:pPr>
        <w:pStyle w:val="B3"/>
        <w:rPr>
          <w:color w:val="000000"/>
          <w:lang w:val="en-US"/>
        </w:rPr>
      </w:pPr>
      <w:r w:rsidRPr="0048482F">
        <w:rPr>
          <w:color w:val="000000"/>
          <w:lang w:val="en-US"/>
        </w:rPr>
        <w:t>-</w:t>
      </w:r>
      <w:r w:rsidRPr="0048482F">
        <w:rPr>
          <w:color w:val="000000"/>
          <w:lang w:val="en-US"/>
        </w:rPr>
        <w:tab/>
      </w:r>
      <w:r w:rsidR="00D56C24" w:rsidRPr="0048482F">
        <w:rPr>
          <w:color w:val="000000"/>
          <w:position w:val="-14"/>
          <w:lang w:val="en-US"/>
        </w:rPr>
        <w:object w:dxaOrig="639" w:dyaOrig="380" w14:anchorId="2A226B6E">
          <v:shape id="_x0000_i1999" type="#_x0000_t75" style="width:28.6pt;height:21.7pt" o:ole="">
            <v:imagedata r:id="rId1499" o:title=""/>
          </v:shape>
          <o:OLEObject Type="Embed" ProgID="Equation.DSMT4" ShapeID="_x0000_i1999" DrawAspect="Content" ObjectID="_1827128534" r:id="rId1500"/>
        </w:object>
      </w:r>
      <w:r w:rsidR="00D56C24" w:rsidRPr="0048482F">
        <w:rPr>
          <w:color w:val="000000"/>
          <w:lang w:val="en-US"/>
        </w:rPr>
        <w:t xml:space="preserve"> for </w:t>
      </w:r>
      <w:r w:rsidR="00D56C24" w:rsidRPr="0048482F">
        <w:rPr>
          <w:color w:val="000000"/>
          <w:position w:val="-8"/>
          <w:lang w:val="en-US"/>
        </w:rPr>
        <w:object w:dxaOrig="859" w:dyaOrig="279" w14:anchorId="058021D9">
          <v:shape id="_x0000_i2000" type="#_x0000_t75" style="width:43.4pt;height:14.3pt" o:ole="">
            <v:imagedata r:id="rId1501" o:title=""/>
          </v:shape>
          <o:OLEObject Type="Embed" ProgID="Equation.DSMT4" ShapeID="_x0000_i2000" DrawAspect="Content" ObjectID="_1827128535" r:id="rId1502"/>
        </w:object>
      </w:r>
      <w:r w:rsidR="00D56C24" w:rsidRPr="0048482F">
        <w:rPr>
          <w:color w:val="000000"/>
          <w:lang w:val="en-US"/>
        </w:rPr>
        <w:t xml:space="preserve">, and </w:t>
      </w:r>
      <w:r w:rsidR="00D56C24" w:rsidRPr="0048482F">
        <w:rPr>
          <w:color w:val="000000"/>
          <w:position w:val="-8"/>
          <w:lang w:val="en-US"/>
        </w:rPr>
        <w:object w:dxaOrig="1380" w:dyaOrig="260" w14:anchorId="1F9F2EDE">
          <v:shape id="_x0000_i2001" type="#_x0000_t75" style="width:1in;height:14.3pt" o:ole="">
            <v:imagedata r:id="rId1503" o:title=""/>
          </v:shape>
          <o:OLEObject Type="Embed" ProgID="Equation.DSMT4" ShapeID="_x0000_i2001" DrawAspect="Content" ObjectID="_1827128536" r:id="rId1504"/>
        </w:object>
      </w:r>
      <w:r w:rsidR="00D56C24" w:rsidRPr="0048482F">
        <w:rPr>
          <w:color w:val="000000"/>
          <w:lang w:val="en-US"/>
        </w:rPr>
        <w:t>.</w:t>
      </w:r>
      <w:r w:rsidR="00D74414">
        <w:rPr>
          <w:color w:val="000000"/>
          <w:lang w:val="en-US"/>
        </w:rPr>
        <w:t xml:space="preserve"> </w:t>
      </w:r>
      <w:r w:rsidR="00D56C24" w:rsidRPr="0048482F">
        <w:rPr>
          <w:color w:val="000000"/>
          <w:position w:val="-12"/>
          <w:lang w:val="en-US"/>
        </w:rPr>
        <w:object w:dxaOrig="400" w:dyaOrig="320" w14:anchorId="38D5B47E">
          <v:shape id="_x0000_i2002" type="#_x0000_t75" style="width:21.7pt;height:14.3pt" o:ole="">
            <v:imagedata r:id="rId1496" o:title=""/>
          </v:shape>
          <o:OLEObject Type="Embed" ProgID="Equation.DSMT4" ShapeID="_x0000_i2002" DrawAspect="Content" ObjectID="_1827128537" r:id="rId1505"/>
        </w:object>
      </w:r>
      <w:r w:rsidR="00D56C24" w:rsidRPr="0048482F">
        <w:rPr>
          <w:color w:val="000000"/>
          <w:lang w:val="en-US"/>
        </w:rPr>
        <w:t xml:space="preserve"> is not reported for </w:t>
      </w:r>
      <w:r w:rsidR="00D56C24" w:rsidRPr="0048482F">
        <w:rPr>
          <w:color w:val="000000"/>
          <w:position w:val="-8"/>
          <w:lang w:val="en-US"/>
        </w:rPr>
        <w:object w:dxaOrig="859" w:dyaOrig="279" w14:anchorId="797A284D">
          <v:shape id="_x0000_i2003" type="#_x0000_t75" style="width:43.4pt;height:14.3pt" o:ole="">
            <v:imagedata r:id="rId1412" o:title=""/>
          </v:shape>
          <o:OLEObject Type="Embed" ProgID="Equation.DSMT4" ShapeID="_x0000_i2003" DrawAspect="Content" ObjectID="_1827128538" r:id="rId1506"/>
        </w:object>
      </w:r>
      <w:r w:rsidR="00D56C24" w:rsidRPr="0048482F">
        <w:rPr>
          <w:color w:val="000000"/>
          <w:lang w:val="en-US"/>
        </w:rPr>
        <w:t>.</w:t>
      </w:r>
    </w:p>
    <w:p w14:paraId="06EED944" w14:textId="77777777" w:rsidR="00D56C24" w:rsidRPr="0048482F" w:rsidRDefault="008039E7" w:rsidP="008039E7">
      <w:pPr>
        <w:pStyle w:val="B3"/>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For </w:t>
      </w:r>
      <w:r w:rsidR="00D56C24" w:rsidRPr="0048482F">
        <w:rPr>
          <w:color w:val="000000"/>
          <w:position w:val="-8"/>
          <w:lang w:val="en-US"/>
        </w:rPr>
        <w:object w:dxaOrig="859" w:dyaOrig="279" w14:anchorId="5E690CB4">
          <v:shape id="_x0000_i2004" type="#_x0000_t75" style="width:43.4pt;height:14.3pt" o:ole="">
            <v:imagedata r:id="rId1501" o:title=""/>
          </v:shape>
          <o:OLEObject Type="Embed" ProgID="Equation.DSMT4" ShapeID="_x0000_i2004" DrawAspect="Content" ObjectID="_1827128539" r:id="rId1507"/>
        </w:object>
      </w:r>
      <w:r w:rsidR="00D56C24" w:rsidRPr="0048482F">
        <w:rPr>
          <w:color w:val="000000"/>
          <w:lang w:val="en-US"/>
        </w:rPr>
        <w:t xml:space="preserve">, the elements of </w:t>
      </w:r>
      <w:r w:rsidR="00D56C24" w:rsidRPr="0048482F">
        <w:rPr>
          <w:color w:val="000000"/>
          <w:position w:val="-12"/>
          <w:lang w:val="en-US"/>
        </w:rPr>
        <w:object w:dxaOrig="360" w:dyaOrig="320" w14:anchorId="7F19439B">
          <v:shape id="_x0000_i2005" type="#_x0000_t75" style="width:21.7pt;height:14.3pt" o:ole="">
            <v:imagedata r:id="rId1508" o:title=""/>
          </v:shape>
          <o:OLEObject Type="Embed" ProgID="Equation.DSMT4" ShapeID="_x0000_i2005" DrawAspect="Content" ObjectID="_1827128540" r:id="rId1509"/>
        </w:object>
      </w:r>
      <w:r w:rsidR="00D56C24" w:rsidRPr="0048482F">
        <w:rPr>
          <w:color w:val="000000"/>
          <w:lang w:val="en-US"/>
        </w:rPr>
        <w:t xml:space="preserve"> </w:t>
      </w:r>
      <w:r w:rsidR="00833FB6" w:rsidRPr="0048482F">
        <w:rPr>
          <w:color w:val="000000"/>
          <w:lang w:val="en-US"/>
        </w:rPr>
        <w:t xml:space="preserve">corresponding to the coefficients that satisfy </w:t>
      </w:r>
      <w:r w:rsidR="00833FB6" w:rsidRPr="0048482F">
        <w:rPr>
          <w:color w:val="000000"/>
          <w:position w:val="-14"/>
          <w:lang w:val="en-US"/>
        </w:rPr>
        <w:object w:dxaOrig="680" w:dyaOrig="380" w14:anchorId="074398EF">
          <v:shape id="_x0000_i2006" type="#_x0000_t75" style="width:36.9pt;height:21.7pt" o:ole="">
            <v:imagedata r:id="rId1510" o:title=""/>
          </v:shape>
          <o:OLEObject Type="Embed" ProgID="Equation.DSMT4" ShapeID="_x0000_i2006" DrawAspect="Content" ObjectID="_1827128541" r:id="rId1511"/>
        </w:object>
      </w:r>
      <w:r w:rsidR="00833FB6" w:rsidRPr="0048482F">
        <w:rPr>
          <w:color w:val="000000"/>
          <w:lang w:val="en-US"/>
        </w:rPr>
        <w:t xml:space="preserve">, </w:t>
      </w:r>
      <w:r w:rsidR="00833FB6" w:rsidRPr="0048482F">
        <w:rPr>
          <w:color w:val="000000"/>
          <w:position w:val="-12"/>
          <w:lang w:val="en-US"/>
        </w:rPr>
        <w:object w:dxaOrig="620" w:dyaOrig="320" w14:anchorId="474EB39C">
          <v:shape id="_x0000_i2007" type="#_x0000_t75" style="width:28.6pt;height:14.3pt" o:ole="">
            <v:imagedata r:id="rId1512" o:title=""/>
          </v:shape>
          <o:OLEObject Type="Embed" ProgID="Equation.DSMT4" ShapeID="_x0000_i2007" DrawAspect="Content" ObjectID="_1827128542" r:id="rId1513"/>
        </w:object>
      </w:r>
      <w:r w:rsidR="00833FB6" w:rsidRPr="0048482F">
        <w:rPr>
          <w:color w:val="000000"/>
          <w:lang w:val="en-US"/>
        </w:rPr>
        <w:t xml:space="preserve">, as determined by the reported elements of </w:t>
      </w:r>
      <w:r w:rsidR="00833FB6" w:rsidRPr="0048482F">
        <w:rPr>
          <w:color w:val="000000"/>
          <w:position w:val="-12"/>
          <w:lang w:val="en-US"/>
        </w:rPr>
        <w:object w:dxaOrig="360" w:dyaOrig="320" w14:anchorId="314D36A6">
          <v:shape id="_x0000_i2008" type="#_x0000_t75" style="width:21.7pt;height:14.3pt" o:ole="">
            <v:imagedata r:id="rId1514" o:title=""/>
          </v:shape>
          <o:OLEObject Type="Embed" ProgID="Equation.DSMT4" ShapeID="_x0000_i2008" DrawAspect="Content" ObjectID="_1827128543" r:id="rId1515"/>
        </w:object>
      </w:r>
      <w:r w:rsidR="00833FB6" w:rsidRPr="0048482F">
        <w:rPr>
          <w:color w:val="000000"/>
          <w:lang w:val="en-US"/>
        </w:rPr>
        <w:t xml:space="preserve">, </w:t>
      </w:r>
      <w:r w:rsidR="00D56C24" w:rsidRPr="0048482F">
        <w:rPr>
          <w:color w:val="000000"/>
          <w:lang w:val="en-US"/>
        </w:rPr>
        <w:t xml:space="preserve">are reported, where </w:t>
      </w:r>
      <w:r w:rsidR="00D56C24" w:rsidRPr="0048482F">
        <w:rPr>
          <w:color w:val="000000"/>
          <w:position w:val="-12"/>
          <w:lang w:val="en-US"/>
        </w:rPr>
        <w:object w:dxaOrig="1920" w:dyaOrig="340" w14:anchorId="7A364303">
          <v:shape id="_x0000_i2009" type="#_x0000_t75" style="width:93.7pt;height:14.3pt" o:ole="">
            <v:imagedata r:id="rId1516" o:title=""/>
          </v:shape>
          <o:OLEObject Type="Embed" ProgID="Equation.DSMT4" ShapeID="_x0000_i2009" DrawAspect="Content" ObjectID="_1827128544" r:id="rId1517"/>
        </w:object>
      </w:r>
      <w:r w:rsidR="00833FB6" w:rsidRPr="0048482F">
        <w:rPr>
          <w:color w:val="000000"/>
          <w:lang w:val="en-US"/>
        </w:rPr>
        <w:t xml:space="preserve"> and the remaining </w:t>
      </w:r>
      <w:r w:rsidR="00833FB6" w:rsidRPr="0048482F">
        <w:rPr>
          <w:color w:val="000000"/>
          <w:position w:val="-10"/>
          <w:lang w:val="en-US"/>
        </w:rPr>
        <w:object w:dxaOrig="720" w:dyaOrig="300" w14:anchorId="0EB5B996">
          <v:shape id="_x0000_i2010" type="#_x0000_t75" style="width:36.9pt;height:14.3pt" o:ole="">
            <v:imagedata r:id="rId1518" o:title=""/>
          </v:shape>
          <o:OLEObject Type="Embed" ProgID="Equation.DSMT4" ShapeID="_x0000_i2010" DrawAspect="Content" ObjectID="_1827128545" r:id="rId1519"/>
        </w:object>
      </w:r>
      <w:r w:rsidR="00833FB6" w:rsidRPr="0048482F">
        <w:rPr>
          <w:color w:val="000000"/>
          <w:lang w:val="en-US"/>
        </w:rPr>
        <w:t xml:space="preserve"> elements of </w:t>
      </w:r>
      <w:r w:rsidR="00833FB6" w:rsidRPr="0048482F">
        <w:rPr>
          <w:color w:val="000000"/>
          <w:position w:val="-12"/>
          <w:lang w:val="en-US"/>
        </w:rPr>
        <w:object w:dxaOrig="360" w:dyaOrig="320" w14:anchorId="6C9D6DC1">
          <v:shape id="_x0000_i2011" type="#_x0000_t75" style="width:21.7pt;height:14.3pt" o:ole="">
            <v:imagedata r:id="rId1520" o:title=""/>
          </v:shape>
          <o:OLEObject Type="Embed" ProgID="Equation.DSMT4" ShapeID="_x0000_i2011" DrawAspect="Content" ObjectID="_1827128546" r:id="rId1521"/>
        </w:object>
      </w:r>
      <w:r w:rsidR="00833FB6" w:rsidRPr="0048482F">
        <w:rPr>
          <w:color w:val="000000"/>
          <w:lang w:val="en-US"/>
        </w:rPr>
        <w:t xml:space="preserve"> are not reported and are set to </w:t>
      </w:r>
      <w:r w:rsidR="00833FB6" w:rsidRPr="0048482F">
        <w:rPr>
          <w:color w:val="000000"/>
          <w:position w:val="-12"/>
          <w:lang w:val="en-US"/>
        </w:rPr>
        <w:object w:dxaOrig="620" w:dyaOrig="320" w14:anchorId="6E888324">
          <v:shape id="_x0000_i2012" type="#_x0000_t75" style="width:28.6pt;height:14.3pt" o:ole="">
            <v:imagedata r:id="rId1522" o:title=""/>
          </v:shape>
          <o:OLEObject Type="Embed" ProgID="Equation.DSMT4" ShapeID="_x0000_i2012" DrawAspect="Content" ObjectID="_1827128547" r:id="rId1523"/>
        </w:object>
      </w:r>
      <w:r w:rsidR="00D56C24" w:rsidRPr="0048482F">
        <w:rPr>
          <w:color w:val="000000"/>
          <w:lang w:val="en-US"/>
        </w:rPr>
        <w:t>.</w:t>
      </w:r>
    </w:p>
    <w:p w14:paraId="1411C4F2" w14:textId="168FDBC7" w:rsidR="00D56C24" w:rsidRPr="0048482F" w:rsidRDefault="008039E7" w:rsidP="008039E7">
      <w:pPr>
        <w:pStyle w:val="B2"/>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007690">
        <w:rPr>
          <w:i/>
          <w:color w:val="000000"/>
          <w:lang w:val="en-US"/>
        </w:rPr>
        <w:t>s</w:t>
      </w:r>
      <w:r w:rsidR="00007690" w:rsidRPr="0048482F">
        <w:rPr>
          <w:i/>
          <w:color w:val="000000"/>
          <w:lang w:val="en-US"/>
        </w:rPr>
        <w:t>ubbandAmplitude</w:t>
      </w:r>
      <w:r w:rsidR="00007690" w:rsidRPr="0048482F">
        <w:rPr>
          <w:color w:val="000000"/>
          <w:lang w:val="en-US"/>
        </w:rPr>
        <w:t xml:space="preserve"> is set to </w:t>
      </w:r>
      <w:r w:rsidR="00F61D39">
        <w:rPr>
          <w:color w:val="000000"/>
          <w:lang w:val="en-US"/>
        </w:rPr>
        <w:t>'</w:t>
      </w:r>
      <w:r w:rsidR="00007690">
        <w:rPr>
          <w:color w:val="000000"/>
          <w:lang w:val="en-US"/>
        </w:rPr>
        <w:t>true</w:t>
      </w:r>
      <w:r w:rsidR="00F61D39">
        <w:rPr>
          <w:color w:val="000000"/>
          <w:lang w:val="en-US"/>
        </w:rPr>
        <w:t>'</w:t>
      </w:r>
      <w:r w:rsidR="00D56C24" w:rsidRPr="0048482F">
        <w:rPr>
          <w:color w:val="000000"/>
          <w:lang w:val="en-US"/>
        </w:rPr>
        <w:t>,</w:t>
      </w:r>
    </w:p>
    <w:p w14:paraId="08BD3715" w14:textId="77777777" w:rsidR="00D56C24" w:rsidRPr="0048482F" w:rsidRDefault="008039E7" w:rsidP="008039E7">
      <w:pPr>
        <w:pStyle w:val="B3"/>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For </w:t>
      </w:r>
      <w:r w:rsidR="00D56C24" w:rsidRPr="0048482F">
        <w:rPr>
          <w:color w:val="000000"/>
          <w:position w:val="-8"/>
          <w:lang w:val="en-US"/>
        </w:rPr>
        <w:object w:dxaOrig="859" w:dyaOrig="279" w14:anchorId="061BEA00">
          <v:shape id="_x0000_i2013" type="#_x0000_t75" style="width:43.4pt;height:14.3pt" o:ole="">
            <v:imagedata r:id="rId1501" o:title=""/>
          </v:shape>
          <o:OLEObject Type="Embed" ProgID="Equation.DSMT4" ShapeID="_x0000_i2013" DrawAspect="Content" ObjectID="_1827128548" r:id="rId1524"/>
        </w:object>
      </w:r>
      <w:r w:rsidR="00D56C24" w:rsidRPr="0048482F">
        <w:rPr>
          <w:color w:val="000000"/>
          <w:lang w:val="en-US"/>
        </w:rPr>
        <w:t xml:space="preserve">, the elements of </w:t>
      </w:r>
      <w:r w:rsidR="00D56C24" w:rsidRPr="0048482F">
        <w:rPr>
          <w:color w:val="000000"/>
          <w:position w:val="-12"/>
          <w:lang w:val="en-US"/>
        </w:rPr>
        <w:object w:dxaOrig="400" w:dyaOrig="320" w14:anchorId="77ECC775">
          <v:shape id="_x0000_i2014" type="#_x0000_t75" style="width:21.7pt;height:14.3pt" o:ole="">
            <v:imagedata r:id="rId1525" o:title=""/>
          </v:shape>
          <o:OLEObject Type="Embed" ProgID="Equation.DSMT4" ShapeID="_x0000_i2014" DrawAspect="Content" ObjectID="_1827128549" r:id="rId1526"/>
        </w:object>
      </w:r>
      <w:r w:rsidR="00D56C24" w:rsidRPr="0048482F">
        <w:rPr>
          <w:color w:val="000000"/>
          <w:lang w:val="en-US"/>
        </w:rPr>
        <w:t xml:space="preserve"> and </w:t>
      </w:r>
      <w:r w:rsidR="00D56C24" w:rsidRPr="0048482F">
        <w:rPr>
          <w:color w:val="000000"/>
          <w:position w:val="-12"/>
          <w:lang w:val="en-US"/>
        </w:rPr>
        <w:object w:dxaOrig="360" w:dyaOrig="320" w14:anchorId="51ACBBF4">
          <v:shape id="_x0000_i2015" type="#_x0000_t75" style="width:21.7pt;height:14.3pt" o:ole="">
            <v:imagedata r:id="rId1508" o:title=""/>
          </v:shape>
          <o:OLEObject Type="Embed" ProgID="Equation.DSMT4" ShapeID="_x0000_i2015" DrawAspect="Content" ObjectID="_1827128550" r:id="rId1527"/>
        </w:object>
      </w:r>
      <w:r w:rsidR="00D56C24" w:rsidRPr="0048482F">
        <w:rPr>
          <w:color w:val="000000"/>
          <w:lang w:val="en-US"/>
        </w:rPr>
        <w:t xml:space="preserve"> corresponding to the </w:t>
      </w:r>
      <w:r w:rsidR="00833FB6" w:rsidRPr="0048482F">
        <w:rPr>
          <w:color w:val="000000"/>
          <w:position w:val="-16"/>
          <w:lang w:val="en-US"/>
        </w:rPr>
        <w:object w:dxaOrig="1520" w:dyaOrig="420" w14:anchorId="6AB36192">
          <v:shape id="_x0000_i2016" type="#_x0000_t75" style="width:79.4pt;height:21.7pt" o:ole="">
            <v:imagedata r:id="rId1528" o:title=""/>
          </v:shape>
          <o:OLEObject Type="Embed" ProgID="Equation.DSMT4" ShapeID="_x0000_i2016" DrawAspect="Content" ObjectID="_1827128551" r:id="rId1529"/>
        </w:object>
      </w:r>
      <w:r w:rsidR="00D56C24" w:rsidRPr="0048482F">
        <w:rPr>
          <w:color w:val="000000"/>
          <w:lang w:val="en-US"/>
        </w:rPr>
        <w:t xml:space="preserve"> strongest coefficients</w:t>
      </w:r>
      <w:r w:rsidR="00833FB6" w:rsidRPr="0048482F">
        <w:rPr>
          <w:color w:val="000000"/>
          <w:lang w:val="en-US"/>
        </w:rPr>
        <w:t xml:space="preserve"> </w:t>
      </w:r>
      <w:r w:rsidR="00833FB6" w:rsidRPr="0048482F">
        <w:rPr>
          <w:color w:val="000000"/>
        </w:rPr>
        <w:t>(excluding the strongest coefficient indicated by</w:t>
      </w:r>
      <w:r w:rsidR="00833FB6" w:rsidRPr="0048482F">
        <w:rPr>
          <w:color w:val="000000"/>
          <w:position w:val="-12"/>
        </w:rPr>
        <w:object w:dxaOrig="360" w:dyaOrig="320" w14:anchorId="7EB30762">
          <v:shape id="_x0000_i2017" type="#_x0000_t75" style="width:21.7pt;height:14.3pt" o:ole="">
            <v:imagedata r:id="rId1530" o:title=""/>
          </v:shape>
          <o:OLEObject Type="Embed" ProgID="Equation.DSMT4" ShapeID="_x0000_i2017" DrawAspect="Content" ObjectID="_1827128552" r:id="rId1531"/>
        </w:object>
      </w:r>
      <w:r w:rsidR="00833FB6" w:rsidRPr="0048482F">
        <w:rPr>
          <w:color w:val="000000"/>
        </w:rPr>
        <w:t>)</w:t>
      </w:r>
      <w:r w:rsidR="00D56C24" w:rsidRPr="0048482F">
        <w:rPr>
          <w:color w:val="000000"/>
          <w:lang w:val="en-US"/>
        </w:rPr>
        <w:t xml:space="preserve">, as determined by the corresponding reported elements of </w:t>
      </w:r>
      <w:r w:rsidR="00D56C24" w:rsidRPr="0048482F">
        <w:rPr>
          <w:color w:val="000000"/>
          <w:position w:val="-12"/>
          <w:lang w:val="en-US"/>
        </w:rPr>
        <w:object w:dxaOrig="360" w:dyaOrig="320" w14:anchorId="352F49A4">
          <v:shape id="_x0000_i2018" type="#_x0000_t75" style="width:21.7pt;height:14.3pt" o:ole="">
            <v:imagedata r:id="rId1532" o:title=""/>
          </v:shape>
          <o:OLEObject Type="Embed" ProgID="Equation.DSMT4" ShapeID="_x0000_i2018" DrawAspect="Content" ObjectID="_1827128553" r:id="rId1533"/>
        </w:object>
      </w:r>
      <w:r w:rsidR="00D56C24" w:rsidRPr="0048482F">
        <w:rPr>
          <w:color w:val="000000"/>
          <w:lang w:val="en-US"/>
        </w:rPr>
        <w:t xml:space="preserve">, are reported, where </w:t>
      </w:r>
      <w:r w:rsidR="00D56C24" w:rsidRPr="0048482F">
        <w:rPr>
          <w:color w:val="000000"/>
          <w:position w:val="-14"/>
          <w:lang w:val="en-US"/>
        </w:rPr>
        <w:object w:dxaOrig="960" w:dyaOrig="380" w14:anchorId="7228E8F9">
          <v:shape id="_x0000_i2019" type="#_x0000_t75" style="width:50.3pt;height:21.7pt" o:ole="">
            <v:imagedata r:id="rId1534" o:title=""/>
          </v:shape>
          <o:OLEObject Type="Embed" ProgID="Equation.DSMT4" ShapeID="_x0000_i2019" DrawAspect="Content" ObjectID="_1827128554" r:id="rId1535"/>
        </w:object>
      </w:r>
      <w:r w:rsidR="00D56C24" w:rsidRPr="0048482F">
        <w:rPr>
          <w:color w:val="000000"/>
          <w:lang w:val="en-US"/>
        </w:rPr>
        <w:t xml:space="preserve">and </w:t>
      </w:r>
      <w:r w:rsidR="00D56C24" w:rsidRPr="0048482F">
        <w:rPr>
          <w:color w:val="000000"/>
          <w:position w:val="-12"/>
          <w:lang w:val="en-US"/>
        </w:rPr>
        <w:object w:dxaOrig="1920" w:dyaOrig="340" w14:anchorId="267E94D7">
          <v:shape id="_x0000_i2020" type="#_x0000_t75" style="width:93.7pt;height:14.3pt" o:ole="">
            <v:imagedata r:id="rId1516" o:title=""/>
          </v:shape>
          <o:OLEObject Type="Embed" ProgID="Equation.DSMT4" ShapeID="_x0000_i2020" DrawAspect="Content" ObjectID="_1827128555" r:id="rId1536"/>
        </w:object>
      </w:r>
      <w:r w:rsidR="00D56C24" w:rsidRPr="0048482F">
        <w:rPr>
          <w:color w:val="000000"/>
          <w:lang w:val="en-US"/>
        </w:rPr>
        <w:t>.</w:t>
      </w:r>
      <w:r w:rsidR="00D74414">
        <w:rPr>
          <w:color w:val="000000"/>
          <w:lang w:val="en-US"/>
        </w:rPr>
        <w:t xml:space="preserve"> </w:t>
      </w:r>
      <w:r w:rsidR="00D56C24" w:rsidRPr="0048482F">
        <w:rPr>
          <w:color w:val="000000"/>
          <w:lang w:val="en-US"/>
        </w:rPr>
        <w:t xml:space="preserve">The values of </w:t>
      </w:r>
      <w:r w:rsidR="00D56C24" w:rsidRPr="0048482F">
        <w:rPr>
          <w:rFonts w:eastAsia="Calibri"/>
          <w:color w:val="000000"/>
          <w:position w:val="-4"/>
          <w:szCs w:val="22"/>
          <w:lang w:val="en-US"/>
        </w:rPr>
        <w:object w:dxaOrig="400" w:dyaOrig="279" w14:anchorId="6120C3A9">
          <v:shape id="_x0000_i2021" type="#_x0000_t75" style="width:21.7pt;height:14.3pt" o:ole="">
            <v:imagedata r:id="rId1537" o:title=""/>
          </v:shape>
          <o:OLEObject Type="Embed" ProgID="Equation.DSMT4" ShapeID="_x0000_i2021" DrawAspect="Content" ObjectID="_1827128556" r:id="rId1538"/>
        </w:object>
      </w:r>
      <w:r w:rsidR="00D56C24" w:rsidRPr="0048482F">
        <w:rPr>
          <w:rFonts w:eastAsia="Calibri"/>
          <w:color w:val="000000"/>
          <w:szCs w:val="22"/>
          <w:lang w:val="en-US"/>
        </w:rPr>
        <w:t xml:space="preserve"> are given in Table 5.2.</w:t>
      </w:r>
      <w:r w:rsidR="00ED66F9" w:rsidRPr="0048482F">
        <w:rPr>
          <w:rFonts w:eastAsia="Calibri"/>
          <w:color w:val="000000"/>
          <w:szCs w:val="22"/>
          <w:lang w:val="en-US"/>
        </w:rPr>
        <w:t>2</w:t>
      </w:r>
      <w:r w:rsidR="00D56C24" w:rsidRPr="0048482F">
        <w:rPr>
          <w:rFonts w:eastAsia="Calibri"/>
          <w:color w:val="000000"/>
          <w:szCs w:val="22"/>
          <w:lang w:val="en-US"/>
        </w:rPr>
        <w:t>.2</w:t>
      </w:r>
      <w:r w:rsidR="00730571" w:rsidRPr="0048482F">
        <w:rPr>
          <w:rFonts w:eastAsia="Calibri"/>
          <w:color w:val="000000"/>
          <w:szCs w:val="22"/>
          <w:lang w:val="en-US"/>
        </w:rPr>
        <w:t>.3</w:t>
      </w:r>
      <w:r w:rsidR="00D56C24" w:rsidRPr="0048482F">
        <w:rPr>
          <w:rFonts w:eastAsia="Calibri"/>
          <w:color w:val="000000"/>
          <w:szCs w:val="22"/>
          <w:lang w:val="en-US"/>
        </w:rPr>
        <w:t>-</w:t>
      </w:r>
      <w:r w:rsidR="00730571" w:rsidRPr="0048482F">
        <w:rPr>
          <w:rFonts w:eastAsia="Calibri"/>
          <w:color w:val="000000"/>
          <w:szCs w:val="22"/>
          <w:lang w:val="en-US"/>
        </w:rPr>
        <w:t>4</w:t>
      </w:r>
      <w:r w:rsidR="00D56C24" w:rsidRPr="0048482F">
        <w:rPr>
          <w:rFonts w:eastAsia="Calibri"/>
          <w:color w:val="000000"/>
          <w:szCs w:val="22"/>
          <w:lang w:val="en-US"/>
        </w:rPr>
        <w:t>.</w:t>
      </w:r>
      <w:r w:rsidR="00D74414">
        <w:rPr>
          <w:color w:val="000000"/>
          <w:lang w:val="en-US"/>
        </w:rPr>
        <w:t xml:space="preserve"> </w:t>
      </w:r>
      <w:r w:rsidR="00D56C24" w:rsidRPr="0048482F">
        <w:rPr>
          <w:color w:val="000000"/>
          <w:lang w:val="en-US"/>
        </w:rPr>
        <w:t xml:space="preserve">The remaining </w:t>
      </w:r>
      <w:r w:rsidR="00730571" w:rsidRPr="0048482F">
        <w:rPr>
          <w:rFonts w:eastAsia="Calibri"/>
          <w:color w:val="000000"/>
          <w:position w:val="-16"/>
          <w:szCs w:val="22"/>
          <w:lang w:val="en-US"/>
        </w:rPr>
        <w:object w:dxaOrig="1660" w:dyaOrig="420" w14:anchorId="40FF1624">
          <v:shape id="_x0000_i2022" type="#_x0000_t75" style="width:86.3pt;height:21.7pt" o:ole="">
            <v:imagedata r:id="rId1539" o:title=""/>
          </v:shape>
          <o:OLEObject Type="Embed" ProgID="Equation.DSMT4" ShapeID="_x0000_i2022" DrawAspect="Content" ObjectID="_1827128557" r:id="rId1540"/>
        </w:object>
      </w:r>
      <w:r w:rsidR="00D56C24" w:rsidRPr="0048482F">
        <w:rPr>
          <w:rFonts w:eastAsia="Calibri"/>
          <w:color w:val="000000"/>
          <w:szCs w:val="22"/>
          <w:lang w:val="en-US"/>
        </w:rPr>
        <w:t xml:space="preserve"> elements of </w:t>
      </w:r>
      <w:r w:rsidR="00D56C24" w:rsidRPr="0048482F">
        <w:rPr>
          <w:color w:val="000000"/>
          <w:position w:val="-12"/>
          <w:lang w:val="en-US"/>
        </w:rPr>
        <w:object w:dxaOrig="400" w:dyaOrig="320" w14:anchorId="15014490">
          <v:shape id="_x0000_i2023" type="#_x0000_t75" style="width:21.7pt;height:14.3pt" o:ole="">
            <v:imagedata r:id="rId1541" o:title=""/>
          </v:shape>
          <o:OLEObject Type="Embed" ProgID="Equation.DSMT4" ShapeID="_x0000_i2023" DrawAspect="Content" ObjectID="_1827128558" r:id="rId1542"/>
        </w:object>
      </w:r>
      <w:r w:rsidR="00D56C24" w:rsidRPr="0048482F">
        <w:rPr>
          <w:color w:val="000000"/>
          <w:lang w:val="en-US"/>
        </w:rPr>
        <w:t xml:space="preserve"> are not reported and are set to </w:t>
      </w:r>
      <w:r w:rsidR="00D56C24" w:rsidRPr="0048482F">
        <w:rPr>
          <w:color w:val="000000"/>
          <w:position w:val="-14"/>
          <w:lang w:val="en-US"/>
        </w:rPr>
        <w:object w:dxaOrig="639" w:dyaOrig="380" w14:anchorId="6CB007D9">
          <v:shape id="_x0000_i2024" type="#_x0000_t75" style="width:28.6pt;height:21.7pt" o:ole="">
            <v:imagedata r:id="rId1543" o:title=""/>
          </v:shape>
          <o:OLEObject Type="Embed" ProgID="Equation.DSMT4" ShapeID="_x0000_i2024" DrawAspect="Content" ObjectID="_1827128559" r:id="rId1544"/>
        </w:object>
      </w:r>
      <w:r w:rsidR="00D56C24" w:rsidRPr="0048482F">
        <w:rPr>
          <w:color w:val="000000"/>
          <w:lang w:val="en-US"/>
        </w:rPr>
        <w:t xml:space="preserve">. </w:t>
      </w:r>
      <w:r w:rsidR="00833FB6" w:rsidRPr="0048482F">
        <w:rPr>
          <w:color w:val="000000"/>
          <w:lang w:val="en-US"/>
        </w:rPr>
        <w:t xml:space="preserve">The elements of </w:t>
      </w:r>
      <w:r w:rsidR="00833FB6" w:rsidRPr="0048482F">
        <w:rPr>
          <w:color w:val="000000"/>
          <w:position w:val="-12"/>
          <w:lang w:val="en-US"/>
        </w:rPr>
        <w:object w:dxaOrig="360" w:dyaOrig="320" w14:anchorId="382A113C">
          <v:shape id="_x0000_i2025" type="#_x0000_t75" style="width:21.7pt;height:14.3pt" o:ole="">
            <v:imagedata r:id="rId1508" o:title=""/>
          </v:shape>
          <o:OLEObject Type="Embed" ProgID="Equation.DSMT4" ShapeID="_x0000_i2025" DrawAspect="Content" ObjectID="_1827128560" r:id="rId1545"/>
        </w:object>
      </w:r>
      <w:r w:rsidR="00833FB6" w:rsidRPr="0048482F">
        <w:rPr>
          <w:color w:val="000000"/>
          <w:lang w:val="en-US"/>
        </w:rPr>
        <w:t xml:space="preserve"> corresponding to the </w:t>
      </w:r>
      <w:r w:rsidR="00833FB6" w:rsidRPr="0048482F">
        <w:rPr>
          <w:rFonts w:eastAsia="Calibri"/>
          <w:color w:val="000000"/>
          <w:position w:val="-16"/>
          <w:szCs w:val="22"/>
          <w:lang w:val="en-US"/>
        </w:rPr>
        <w:object w:dxaOrig="1700" w:dyaOrig="420" w14:anchorId="40E3F8F3">
          <v:shape id="_x0000_i2026" type="#_x0000_t75" style="width:86.3pt;height:21.7pt" o:ole="">
            <v:imagedata r:id="rId1546" o:title=""/>
          </v:shape>
          <o:OLEObject Type="Embed" ProgID="Equation.DSMT4" ShapeID="_x0000_i2026" DrawAspect="Content" ObjectID="_1827128561" r:id="rId1547"/>
        </w:object>
      </w:r>
      <w:r w:rsidR="00833FB6" w:rsidRPr="0048482F">
        <w:rPr>
          <w:color w:val="000000"/>
          <w:lang w:val="en-US"/>
        </w:rPr>
        <w:t xml:space="preserve"> weakest non-zero coefficients are reported, where </w:t>
      </w:r>
      <w:bookmarkStart w:id="654" w:name="_Hlk494221113"/>
      <w:r w:rsidR="00833FB6" w:rsidRPr="0048482F">
        <w:rPr>
          <w:color w:val="000000"/>
          <w:position w:val="-12"/>
          <w:lang w:val="en-US"/>
        </w:rPr>
        <w:object w:dxaOrig="1240" w:dyaOrig="340" w14:anchorId="04D24711">
          <v:shape id="_x0000_i2027" type="#_x0000_t75" style="width:64.6pt;height:14.3pt" o:ole="">
            <v:imagedata r:id="rId1548" o:title=""/>
          </v:shape>
          <o:OLEObject Type="Embed" ProgID="Equation.DSMT4" ShapeID="_x0000_i2027" DrawAspect="Content" ObjectID="_1827128562" r:id="rId1549"/>
        </w:object>
      </w:r>
      <w:bookmarkEnd w:id="654"/>
      <w:r w:rsidR="00833FB6" w:rsidRPr="0048482F">
        <w:rPr>
          <w:color w:val="000000"/>
          <w:lang w:val="en-US"/>
        </w:rPr>
        <w:t>.</w:t>
      </w:r>
      <w:r w:rsidR="00D56C24" w:rsidRPr="0048482F">
        <w:rPr>
          <w:color w:val="000000"/>
          <w:lang w:val="en-US"/>
        </w:rPr>
        <w:t xml:space="preserve"> The remaining </w:t>
      </w:r>
      <w:r w:rsidR="00730571" w:rsidRPr="0048482F">
        <w:rPr>
          <w:rFonts w:eastAsia="Calibri"/>
          <w:color w:val="000000"/>
          <w:position w:val="-10"/>
          <w:szCs w:val="22"/>
          <w:lang w:val="en-US"/>
        </w:rPr>
        <w:object w:dxaOrig="720" w:dyaOrig="300" w14:anchorId="11FD00EA">
          <v:shape id="_x0000_i2028" type="#_x0000_t75" style="width:36.9pt;height:14.3pt" o:ole="">
            <v:imagedata r:id="rId1550" o:title=""/>
          </v:shape>
          <o:OLEObject Type="Embed" ProgID="Equation.DSMT4" ShapeID="_x0000_i2028" DrawAspect="Content" ObjectID="_1827128563" r:id="rId1551"/>
        </w:object>
      </w:r>
      <w:r w:rsidR="00D56C24" w:rsidRPr="0048482F">
        <w:rPr>
          <w:rFonts w:eastAsia="Calibri"/>
          <w:color w:val="000000"/>
          <w:szCs w:val="22"/>
          <w:lang w:val="en-US"/>
        </w:rPr>
        <w:t xml:space="preserve"> elements of</w:t>
      </w:r>
      <w:r w:rsidR="00D56C24" w:rsidRPr="0048482F">
        <w:rPr>
          <w:color w:val="000000"/>
          <w:lang w:val="en-US"/>
        </w:rPr>
        <w:t xml:space="preserve"> </w:t>
      </w:r>
      <w:r w:rsidR="00D56C24" w:rsidRPr="0048482F">
        <w:rPr>
          <w:color w:val="000000"/>
          <w:position w:val="-12"/>
          <w:lang w:val="en-US"/>
        </w:rPr>
        <w:object w:dxaOrig="360" w:dyaOrig="320" w14:anchorId="3218CB27">
          <v:shape id="_x0000_i2029" type="#_x0000_t75" style="width:21.7pt;height:14.3pt" o:ole="">
            <v:imagedata r:id="rId1552" o:title=""/>
          </v:shape>
          <o:OLEObject Type="Embed" ProgID="Equation.DSMT4" ShapeID="_x0000_i2029" DrawAspect="Content" ObjectID="_1827128564" r:id="rId1553"/>
        </w:object>
      </w:r>
      <w:r w:rsidR="00D56C24" w:rsidRPr="0048482F">
        <w:rPr>
          <w:color w:val="000000"/>
          <w:lang w:val="en-US"/>
        </w:rPr>
        <w:t xml:space="preserve"> are </w:t>
      </w:r>
      <w:r w:rsidR="00833FB6" w:rsidRPr="0048482F">
        <w:rPr>
          <w:color w:val="000000"/>
          <w:lang w:val="en-US"/>
        </w:rPr>
        <w:t xml:space="preserve">not </w:t>
      </w:r>
      <w:r w:rsidR="00D56C24" w:rsidRPr="0048482F">
        <w:rPr>
          <w:color w:val="000000"/>
          <w:lang w:val="en-US"/>
        </w:rPr>
        <w:t>reported</w:t>
      </w:r>
      <w:r w:rsidR="00833FB6" w:rsidRPr="0048482F">
        <w:rPr>
          <w:color w:val="000000"/>
          <w:lang w:val="en-US"/>
        </w:rPr>
        <w:t xml:space="preserve"> and are set to </w:t>
      </w:r>
      <w:r w:rsidR="00833FB6" w:rsidRPr="0048482F">
        <w:rPr>
          <w:color w:val="000000"/>
          <w:position w:val="-12"/>
          <w:lang w:val="en-US"/>
        </w:rPr>
        <w:object w:dxaOrig="620" w:dyaOrig="320" w14:anchorId="7C366F35">
          <v:shape id="_x0000_i2030" type="#_x0000_t75" style="width:28.6pt;height:14.3pt" o:ole="">
            <v:imagedata r:id="rId1554" o:title=""/>
          </v:shape>
          <o:OLEObject Type="Embed" ProgID="Equation.DSMT4" ShapeID="_x0000_i2030" DrawAspect="Content" ObjectID="_1827128565" r:id="rId1555"/>
        </w:object>
      </w:r>
      <w:r w:rsidR="00D56C24" w:rsidRPr="0048482F">
        <w:rPr>
          <w:color w:val="000000"/>
          <w:lang w:val="en-US"/>
        </w:rPr>
        <w:t>.</w:t>
      </w:r>
    </w:p>
    <w:p w14:paraId="5DF6D8D3" w14:textId="77777777" w:rsidR="003B4849" w:rsidRPr="0048482F" w:rsidRDefault="008039E7" w:rsidP="008039E7">
      <w:pPr>
        <w:pStyle w:val="B3"/>
        <w:rPr>
          <w:color w:val="000000"/>
          <w:lang w:val="en-US"/>
        </w:rPr>
      </w:pPr>
      <w:r w:rsidRPr="0048482F">
        <w:rPr>
          <w:color w:val="000000"/>
          <w:lang w:val="en-US"/>
        </w:rPr>
        <w:t>-</w:t>
      </w:r>
      <w:r w:rsidRPr="0048482F">
        <w:rPr>
          <w:color w:val="000000"/>
          <w:lang w:val="en-US"/>
        </w:rPr>
        <w:tab/>
      </w:r>
      <w:r w:rsidR="003B4849" w:rsidRPr="0048482F">
        <w:rPr>
          <w:color w:val="000000"/>
          <w:lang w:val="en-US"/>
        </w:rPr>
        <w:t xml:space="preserve">When two elements, </w:t>
      </w:r>
      <w:r w:rsidR="003B4849" w:rsidRPr="0048482F">
        <w:rPr>
          <w:color w:val="000000"/>
          <w:position w:val="-14"/>
          <w:lang w:val="en-US"/>
        </w:rPr>
        <w:object w:dxaOrig="340" w:dyaOrig="380" w14:anchorId="4F552E80">
          <v:shape id="_x0000_i2031" type="#_x0000_t75" style="width:14.3pt;height:21.7pt" o:ole="">
            <v:imagedata r:id="rId1556" o:title=""/>
          </v:shape>
          <o:OLEObject Type="Embed" ProgID="Equation.DSMT4" ShapeID="_x0000_i2031" DrawAspect="Content" ObjectID="_1827128566" r:id="rId1557"/>
        </w:object>
      </w:r>
      <w:r w:rsidR="003B4849" w:rsidRPr="0048482F">
        <w:rPr>
          <w:color w:val="000000"/>
          <w:lang w:val="en-US"/>
        </w:rPr>
        <w:t xml:space="preserve"> and </w:t>
      </w:r>
      <w:r w:rsidR="003B4849" w:rsidRPr="0048482F">
        <w:rPr>
          <w:color w:val="000000"/>
          <w:position w:val="-14"/>
          <w:lang w:val="en-US"/>
        </w:rPr>
        <w:object w:dxaOrig="340" w:dyaOrig="380" w14:anchorId="11E5D439">
          <v:shape id="_x0000_i2032" type="#_x0000_t75" style="width:14.3pt;height:21.7pt" o:ole="">
            <v:imagedata r:id="rId1558" o:title=""/>
          </v:shape>
          <o:OLEObject Type="Embed" ProgID="Equation.DSMT4" ShapeID="_x0000_i2032" DrawAspect="Content" ObjectID="_1827128567" r:id="rId1559"/>
        </w:object>
      </w:r>
      <w:r w:rsidR="003B4849" w:rsidRPr="0048482F">
        <w:rPr>
          <w:color w:val="000000"/>
          <w:lang w:val="en-US"/>
        </w:rPr>
        <w:t xml:space="preserve">, of the reported elements of </w:t>
      </w:r>
      <w:r w:rsidR="003B4849" w:rsidRPr="0048482F">
        <w:rPr>
          <w:color w:val="000000"/>
          <w:position w:val="-12"/>
          <w:lang w:val="en-US"/>
        </w:rPr>
        <w:object w:dxaOrig="360" w:dyaOrig="320" w14:anchorId="390B3B84">
          <v:shape id="_x0000_i2033" type="#_x0000_t75" style="width:21.7pt;height:14.3pt" o:ole="">
            <v:imagedata r:id="rId1560" o:title=""/>
          </v:shape>
          <o:OLEObject Type="Embed" ProgID="Equation.DSMT4" ShapeID="_x0000_i2033" DrawAspect="Content" ObjectID="_1827128568" r:id="rId1561"/>
        </w:object>
      </w:r>
      <w:r w:rsidR="003B4849" w:rsidRPr="0048482F">
        <w:rPr>
          <w:color w:val="000000"/>
          <w:lang w:val="en-US"/>
        </w:rPr>
        <w:t xml:space="preserve"> are identical (</w:t>
      </w:r>
      <w:r w:rsidR="003B4849" w:rsidRPr="0048482F">
        <w:rPr>
          <w:color w:val="000000"/>
          <w:position w:val="-14"/>
          <w:lang w:val="en-US"/>
        </w:rPr>
        <w:object w:dxaOrig="840" w:dyaOrig="380" w14:anchorId="7EF70241">
          <v:shape id="_x0000_i2034" type="#_x0000_t75" style="width:43.4pt;height:21.7pt" o:ole="">
            <v:imagedata r:id="rId1562" o:title=""/>
          </v:shape>
          <o:OLEObject Type="Embed" ProgID="Equation.DSMT4" ShapeID="_x0000_i2034" DrawAspect="Content" ObjectID="_1827128569" r:id="rId1563"/>
        </w:object>
      </w:r>
      <w:r w:rsidR="003B4849" w:rsidRPr="0048482F">
        <w:rPr>
          <w:color w:val="000000"/>
          <w:lang w:val="en-US"/>
        </w:rPr>
        <w:t xml:space="preserve">), then element </w:t>
      </w:r>
      <w:r w:rsidR="003B4849" w:rsidRPr="0048482F">
        <w:rPr>
          <w:color w:val="000000"/>
          <w:position w:val="-12"/>
          <w:lang w:val="en-US"/>
        </w:rPr>
        <w:object w:dxaOrig="859" w:dyaOrig="340" w14:anchorId="651E6681">
          <v:shape id="_x0000_i2035" type="#_x0000_t75" style="width:43.4pt;height:14.3pt" o:ole="">
            <v:imagedata r:id="rId1564" o:title=""/>
          </v:shape>
          <o:OLEObject Type="Embed" ProgID="Equation.DSMT4" ShapeID="_x0000_i2035" DrawAspect="Content" ObjectID="_1827128570" r:id="rId1565"/>
        </w:object>
      </w:r>
      <w:r w:rsidR="003B4849" w:rsidRPr="0048482F">
        <w:rPr>
          <w:color w:val="000000"/>
          <w:lang w:val="en-US"/>
        </w:rPr>
        <w:t xml:space="preserve"> is prioritized to be included in the set of the </w:t>
      </w:r>
      <w:r w:rsidR="00B047F8" w:rsidRPr="0048482F">
        <w:rPr>
          <w:color w:val="000000"/>
          <w:position w:val="-16"/>
          <w:lang w:val="en-US"/>
        </w:rPr>
        <w:object w:dxaOrig="1520" w:dyaOrig="420" w14:anchorId="5A4F5C78">
          <v:shape id="_x0000_i2036" type="#_x0000_t75" style="width:79.4pt;height:21.7pt" o:ole="">
            <v:imagedata r:id="rId1566" o:title=""/>
          </v:shape>
          <o:OLEObject Type="Embed" ProgID="Equation.DSMT4" ShapeID="_x0000_i2036" DrawAspect="Content" ObjectID="_1827128571" r:id="rId1567"/>
        </w:object>
      </w:r>
      <w:r w:rsidR="003B4849" w:rsidRPr="0048482F">
        <w:rPr>
          <w:color w:val="000000"/>
          <w:lang w:val="en-US"/>
        </w:rPr>
        <w:t xml:space="preserve"> strongest coefficients for </w:t>
      </w:r>
      <w:r w:rsidR="003B4849" w:rsidRPr="0048482F">
        <w:rPr>
          <w:color w:val="000000"/>
          <w:position w:val="-12"/>
          <w:lang w:val="en-US"/>
        </w:rPr>
        <w:object w:dxaOrig="360" w:dyaOrig="320" w14:anchorId="319B603B">
          <v:shape id="_x0000_i2037" type="#_x0000_t75" style="width:21.7pt;height:14.3pt" o:ole="">
            <v:imagedata r:id="rId1568" o:title=""/>
          </v:shape>
          <o:OLEObject Type="Embed" ProgID="Equation.DSMT4" ShapeID="_x0000_i2037" DrawAspect="Content" ObjectID="_1827128572" r:id="rId1569"/>
        </w:object>
      </w:r>
      <w:r w:rsidR="003B4849" w:rsidRPr="0048482F">
        <w:rPr>
          <w:color w:val="000000"/>
          <w:lang w:val="en-US"/>
        </w:rPr>
        <w:t xml:space="preserve"> and </w:t>
      </w:r>
      <w:r w:rsidR="003B4849" w:rsidRPr="0048482F">
        <w:rPr>
          <w:color w:val="000000"/>
          <w:position w:val="-12"/>
          <w:lang w:val="en-US"/>
        </w:rPr>
        <w:object w:dxaOrig="400" w:dyaOrig="320" w14:anchorId="30C77BD8">
          <v:shape id="_x0000_i2038" type="#_x0000_t75" style="width:21.7pt;height:14.3pt" o:ole="">
            <v:imagedata r:id="rId1570" o:title=""/>
          </v:shape>
          <o:OLEObject Type="Embed" ProgID="Equation.DSMT4" ShapeID="_x0000_i2038" DrawAspect="Content" ObjectID="_1827128573" r:id="rId1571"/>
        </w:object>
      </w:r>
      <w:r w:rsidR="003B4849" w:rsidRPr="0048482F">
        <w:rPr>
          <w:color w:val="000000"/>
          <w:lang w:val="en-US"/>
        </w:rPr>
        <w:t xml:space="preserve"> (</w:t>
      </w:r>
      <w:r w:rsidR="003B4849" w:rsidRPr="0048482F">
        <w:rPr>
          <w:color w:val="000000"/>
          <w:position w:val="-8"/>
          <w:lang w:val="en-US"/>
        </w:rPr>
        <w:object w:dxaOrig="859" w:dyaOrig="279" w14:anchorId="6FE6E116">
          <v:shape id="_x0000_i2039" type="#_x0000_t75" style="width:43.4pt;height:14.3pt" o:ole="">
            <v:imagedata r:id="rId1572" o:title=""/>
          </v:shape>
          <o:OLEObject Type="Embed" ProgID="Equation.DSMT4" ShapeID="_x0000_i2039" DrawAspect="Content" ObjectID="_1827128574" r:id="rId1573"/>
        </w:object>
      </w:r>
      <w:r w:rsidR="003B4849" w:rsidRPr="0048482F">
        <w:rPr>
          <w:color w:val="000000"/>
          <w:lang w:val="en-US"/>
        </w:rPr>
        <w:t>) reporting.</w:t>
      </w:r>
    </w:p>
    <w:p w14:paraId="61E8F955" w14:textId="2B3C01C1" w:rsidR="00D56C24" w:rsidRPr="0048482F" w:rsidRDefault="00D56C24" w:rsidP="00D56C24">
      <w:pPr>
        <w:pStyle w:val="TH"/>
        <w:rPr>
          <w:color w:val="000000"/>
          <w:lang w:val="en-US"/>
        </w:rPr>
      </w:pPr>
      <w:r w:rsidRPr="0048482F">
        <w:rPr>
          <w:color w:val="000000"/>
        </w:rPr>
        <w:t>Table 5.2.</w:t>
      </w:r>
      <w:r w:rsidR="00CC321D" w:rsidRPr="0048482F">
        <w:rPr>
          <w:color w:val="000000"/>
        </w:rPr>
        <w:t>2</w:t>
      </w:r>
      <w:r w:rsidRPr="0048482F">
        <w:rPr>
          <w:color w:val="000000"/>
        </w:rPr>
        <w:t>.2</w:t>
      </w:r>
      <w:r w:rsidR="00730571" w:rsidRPr="0048482F">
        <w:rPr>
          <w:color w:val="000000"/>
        </w:rPr>
        <w:t>.3</w:t>
      </w:r>
      <w:r w:rsidRPr="0048482F">
        <w:rPr>
          <w:color w:val="000000"/>
        </w:rPr>
        <w:t>-</w:t>
      </w:r>
      <w:r w:rsidR="00730571" w:rsidRPr="0048482F">
        <w:rPr>
          <w:color w:val="000000"/>
        </w:rPr>
        <w:t>4</w:t>
      </w:r>
      <w:r w:rsidRPr="0048482F">
        <w:rPr>
          <w:color w:val="000000"/>
        </w:rPr>
        <w:t xml:space="preserve">: Full resolution subband coefficients when </w:t>
      </w:r>
      <w:r w:rsidR="00007690">
        <w:rPr>
          <w:i/>
          <w:color w:val="000000"/>
          <w:lang w:val="en-US"/>
        </w:rPr>
        <w:t>s</w:t>
      </w:r>
      <w:r w:rsidR="00007690" w:rsidRPr="0048482F">
        <w:rPr>
          <w:i/>
          <w:color w:val="000000"/>
          <w:lang w:val="en-US"/>
        </w:rPr>
        <w:t>ubbandAmplitude</w:t>
      </w:r>
      <w:r w:rsidR="00007690" w:rsidRPr="0048482F">
        <w:rPr>
          <w:color w:val="000000"/>
        </w:rPr>
        <w:t xml:space="preserve"> </w:t>
      </w:r>
      <w:r w:rsidR="00134C13" w:rsidRPr="0048482F">
        <w:rPr>
          <w:color w:val="000000"/>
        </w:rPr>
        <w:t xml:space="preserve">is set to </w:t>
      </w:r>
      <w:r w:rsidR="00F61D39">
        <w:rPr>
          <w:color w:val="000000"/>
        </w:rPr>
        <w:t>'</w:t>
      </w:r>
      <w:r w:rsidR="00007690">
        <w:rPr>
          <w:color w:val="000000"/>
          <w:lang w:val="en-US"/>
        </w:rPr>
        <w:t>true</w:t>
      </w:r>
      <w:r w:rsidR="00F61D39">
        <w:rPr>
          <w:color w:val="000000"/>
        </w:rPr>
        <w:t>'</w:t>
      </w:r>
    </w:p>
    <w:tbl>
      <w:tblPr>
        <w:tblW w:w="0" w:type="auto"/>
        <w:jc w:val="center"/>
        <w:tblLook w:val="0000" w:firstRow="0" w:lastRow="0" w:firstColumn="0" w:lastColumn="0" w:noHBand="0" w:noVBand="0"/>
      </w:tblPr>
      <w:tblGrid>
        <w:gridCol w:w="364"/>
        <w:gridCol w:w="1440"/>
      </w:tblGrid>
      <w:tr w:rsidR="00D56C24" w:rsidRPr="0048482F" w14:paraId="60A355FC" w14:textId="77777777" w:rsidTr="00C46DE3">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41B2142F" w14:textId="77777777" w:rsidR="00D56C24" w:rsidRPr="0048482F" w:rsidRDefault="00D56C24" w:rsidP="00C46DE3">
            <w:pPr>
              <w:pStyle w:val="TAH"/>
              <w:rPr>
                <w:rFonts w:eastAsia="Batang" w:cs="Arial"/>
                <w:bCs/>
                <w:color w:val="000000"/>
                <w:lang w:val="en-US"/>
              </w:rPr>
            </w:pPr>
            <w:r w:rsidRPr="00E17FE7">
              <w:rPr>
                <w:color w:val="000000"/>
                <w:position w:val="-4"/>
                <w:lang w:val="en-GB"/>
              </w:rPr>
              <w:object w:dxaOrig="200" w:dyaOrig="220" w14:anchorId="0755FE1C">
                <v:shape id="_x0000_i2040" type="#_x0000_t75" style="width:7.4pt;height:14.3pt" o:ole="">
                  <v:imagedata r:id="rId1574" o:title=""/>
                </v:shape>
                <o:OLEObject Type="Embed" ProgID="Equation.DSMT4" ShapeID="_x0000_i2040" DrawAspect="Content" ObjectID="_1827128575" r:id="rId1575"/>
              </w:object>
            </w:r>
          </w:p>
        </w:tc>
        <w:tc>
          <w:tcPr>
            <w:tcW w:w="1440" w:type="dxa"/>
            <w:vMerge w:val="restart"/>
            <w:tcBorders>
              <w:top w:val="single" w:sz="4" w:space="0" w:color="auto"/>
              <w:left w:val="nil"/>
              <w:bottom w:val="single" w:sz="4" w:space="0" w:color="auto"/>
              <w:right w:val="single" w:sz="4" w:space="0" w:color="auto"/>
            </w:tcBorders>
            <w:shd w:val="clear" w:color="auto" w:fill="E0E0E0"/>
            <w:vAlign w:val="center"/>
          </w:tcPr>
          <w:p w14:paraId="67BD34E6" w14:textId="77777777" w:rsidR="00D56C24" w:rsidRPr="0048482F" w:rsidRDefault="00D56C24" w:rsidP="00C46DE3">
            <w:pPr>
              <w:pStyle w:val="TAH"/>
              <w:rPr>
                <w:rFonts w:eastAsia="Batang" w:cs="Arial"/>
                <w:bCs/>
                <w:color w:val="000000"/>
                <w:lang w:val="en-US"/>
              </w:rPr>
            </w:pPr>
            <w:r w:rsidRPr="0048482F">
              <w:rPr>
                <w:rFonts w:eastAsia="Calibri"/>
                <w:color w:val="000000"/>
                <w:position w:val="-4"/>
                <w:szCs w:val="22"/>
                <w:lang w:val="en-US"/>
              </w:rPr>
              <w:object w:dxaOrig="400" w:dyaOrig="279" w14:anchorId="0902280E">
                <v:shape id="_x0000_i2041" type="#_x0000_t75" style="width:21.7pt;height:14.3pt" o:ole="">
                  <v:imagedata r:id="rId1576" o:title=""/>
                </v:shape>
                <o:OLEObject Type="Embed" ProgID="Equation.DSMT4" ShapeID="_x0000_i2041" DrawAspect="Content" ObjectID="_1827128576" r:id="rId1577"/>
              </w:object>
            </w:r>
          </w:p>
        </w:tc>
      </w:tr>
      <w:tr w:rsidR="00D56C24" w:rsidRPr="0048482F" w14:paraId="13FF76C7" w14:textId="77777777" w:rsidTr="00C46DE3">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75269D1B" w14:textId="77777777" w:rsidR="00D56C24" w:rsidRPr="0048482F" w:rsidRDefault="00D56C24" w:rsidP="00C46DE3">
            <w:pPr>
              <w:keepNext/>
              <w:keepLines/>
              <w:spacing w:after="0"/>
              <w:rPr>
                <w:rFonts w:ascii="Arial" w:eastAsia="Batang" w:hAnsi="Arial" w:cs="Arial"/>
                <w:b/>
                <w:bCs/>
                <w:color w:val="000000"/>
                <w:lang w:val="en-US"/>
              </w:rPr>
            </w:pPr>
          </w:p>
        </w:tc>
        <w:tc>
          <w:tcPr>
            <w:tcW w:w="1440" w:type="dxa"/>
            <w:vMerge/>
            <w:tcBorders>
              <w:top w:val="single" w:sz="4" w:space="0" w:color="auto"/>
              <w:left w:val="nil"/>
              <w:bottom w:val="single" w:sz="4" w:space="0" w:color="auto"/>
              <w:right w:val="single" w:sz="4" w:space="0" w:color="auto"/>
            </w:tcBorders>
            <w:shd w:val="clear" w:color="auto" w:fill="E0E0E0"/>
            <w:vAlign w:val="center"/>
          </w:tcPr>
          <w:p w14:paraId="6565F89C" w14:textId="77777777" w:rsidR="00D56C24" w:rsidRPr="0048482F" w:rsidRDefault="00D56C24" w:rsidP="00C46DE3">
            <w:pPr>
              <w:keepNext/>
              <w:keepLines/>
              <w:spacing w:after="0"/>
              <w:rPr>
                <w:rFonts w:ascii="Arial" w:eastAsia="Batang" w:hAnsi="Arial" w:cs="Arial"/>
                <w:b/>
                <w:bCs/>
                <w:color w:val="000000"/>
                <w:lang w:val="en-US"/>
              </w:rPr>
            </w:pPr>
          </w:p>
        </w:tc>
      </w:tr>
      <w:tr w:rsidR="00D56C24" w:rsidRPr="0048482F" w14:paraId="14E0D24D"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A7C7EAB" w14:textId="77777777" w:rsidR="00D56C24" w:rsidRPr="0048482F" w:rsidRDefault="00D56C24" w:rsidP="00C46DE3">
            <w:pPr>
              <w:pStyle w:val="TAC"/>
              <w:rPr>
                <w:rFonts w:ascii="Times" w:eastAsia="Batang" w:hAnsi="Times" w:cs="Arial"/>
                <w:b/>
                <w:bCs/>
                <w:color w:val="000000"/>
                <w:lang w:val="en-US"/>
              </w:rPr>
            </w:pPr>
            <w:r w:rsidRPr="00E17FE7">
              <w:rPr>
                <w:color w:val="000000"/>
                <w:lang w:val="en-GB"/>
              </w:rPr>
              <w:t>2</w:t>
            </w:r>
          </w:p>
        </w:tc>
        <w:tc>
          <w:tcPr>
            <w:tcW w:w="1440" w:type="dxa"/>
            <w:tcBorders>
              <w:top w:val="single" w:sz="4" w:space="0" w:color="auto"/>
              <w:left w:val="nil"/>
              <w:bottom w:val="single" w:sz="4" w:space="0" w:color="auto"/>
              <w:right w:val="single" w:sz="4" w:space="0" w:color="auto"/>
            </w:tcBorders>
          </w:tcPr>
          <w:p w14:paraId="25143FD0" w14:textId="77777777" w:rsidR="00D56C24" w:rsidRPr="00E17FE7" w:rsidRDefault="00D56C24" w:rsidP="00C46DE3">
            <w:pPr>
              <w:pStyle w:val="TAC"/>
              <w:rPr>
                <w:color w:val="000000"/>
                <w:lang w:val="en-GB"/>
              </w:rPr>
            </w:pPr>
            <w:r w:rsidRPr="00E17FE7">
              <w:rPr>
                <w:color w:val="000000"/>
                <w:lang w:val="en-GB"/>
              </w:rPr>
              <w:t>4</w:t>
            </w:r>
          </w:p>
        </w:tc>
      </w:tr>
      <w:tr w:rsidR="00D56C24" w:rsidRPr="0048482F" w14:paraId="0816D1CD"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FF08F3F" w14:textId="77777777" w:rsidR="00D56C24" w:rsidRPr="00E17FE7" w:rsidRDefault="00D56C24" w:rsidP="00C46DE3">
            <w:pPr>
              <w:pStyle w:val="TAC"/>
              <w:rPr>
                <w:color w:val="000000"/>
                <w:lang w:val="en-GB"/>
              </w:rPr>
            </w:pPr>
            <w:r w:rsidRPr="00E17FE7">
              <w:rPr>
                <w:color w:val="000000"/>
                <w:lang w:val="en-GB"/>
              </w:rPr>
              <w:t>3</w:t>
            </w:r>
          </w:p>
        </w:tc>
        <w:tc>
          <w:tcPr>
            <w:tcW w:w="1440" w:type="dxa"/>
            <w:tcBorders>
              <w:top w:val="single" w:sz="4" w:space="0" w:color="auto"/>
              <w:left w:val="nil"/>
              <w:bottom w:val="single" w:sz="4" w:space="0" w:color="auto"/>
              <w:right w:val="single" w:sz="4" w:space="0" w:color="auto"/>
            </w:tcBorders>
          </w:tcPr>
          <w:p w14:paraId="1AB40B00" w14:textId="77777777" w:rsidR="00D56C24" w:rsidRPr="00E17FE7" w:rsidRDefault="00D56C24" w:rsidP="00C46DE3">
            <w:pPr>
              <w:pStyle w:val="TAC"/>
              <w:rPr>
                <w:color w:val="000000"/>
                <w:lang w:val="en-GB"/>
              </w:rPr>
            </w:pPr>
            <w:r w:rsidRPr="00E17FE7">
              <w:rPr>
                <w:color w:val="000000"/>
                <w:lang w:val="en-GB"/>
              </w:rPr>
              <w:t>4</w:t>
            </w:r>
          </w:p>
        </w:tc>
      </w:tr>
      <w:tr w:rsidR="00D56C24" w:rsidRPr="0048482F" w14:paraId="6F36FCD0"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E7B4DEE" w14:textId="77777777" w:rsidR="00D56C24" w:rsidRPr="00E17FE7" w:rsidRDefault="00D56C24" w:rsidP="00C46DE3">
            <w:pPr>
              <w:pStyle w:val="TAC"/>
              <w:rPr>
                <w:color w:val="000000"/>
                <w:lang w:val="en-GB"/>
              </w:rPr>
            </w:pPr>
            <w:r w:rsidRPr="00E17FE7">
              <w:rPr>
                <w:color w:val="000000"/>
                <w:lang w:val="en-GB"/>
              </w:rPr>
              <w:t>4</w:t>
            </w:r>
          </w:p>
        </w:tc>
        <w:tc>
          <w:tcPr>
            <w:tcW w:w="1440" w:type="dxa"/>
            <w:tcBorders>
              <w:top w:val="single" w:sz="4" w:space="0" w:color="auto"/>
              <w:left w:val="nil"/>
              <w:bottom w:val="single" w:sz="4" w:space="0" w:color="auto"/>
              <w:right w:val="single" w:sz="4" w:space="0" w:color="auto"/>
            </w:tcBorders>
          </w:tcPr>
          <w:p w14:paraId="0B69A6F7" w14:textId="77777777" w:rsidR="00D56C24" w:rsidRPr="00E17FE7" w:rsidRDefault="00D56C24" w:rsidP="00C46DE3">
            <w:pPr>
              <w:pStyle w:val="TAC"/>
              <w:rPr>
                <w:color w:val="000000"/>
                <w:lang w:val="en-GB"/>
              </w:rPr>
            </w:pPr>
            <w:r w:rsidRPr="00E17FE7">
              <w:rPr>
                <w:color w:val="000000"/>
                <w:lang w:val="en-GB"/>
              </w:rPr>
              <w:t>6</w:t>
            </w:r>
          </w:p>
        </w:tc>
      </w:tr>
    </w:tbl>
    <w:p w14:paraId="2B8DA269" w14:textId="77777777" w:rsidR="00D56C24" w:rsidRPr="0048482F" w:rsidRDefault="00D56C24" w:rsidP="00D56C24">
      <w:pPr>
        <w:jc w:val="center"/>
        <w:rPr>
          <w:color w:val="000000"/>
          <w:lang w:val="en-US"/>
        </w:rPr>
      </w:pPr>
    </w:p>
    <w:p w14:paraId="739C70E1" w14:textId="77777777" w:rsidR="00D56C24" w:rsidRPr="0048482F" w:rsidRDefault="00D56C24" w:rsidP="00D56C24">
      <w:pPr>
        <w:rPr>
          <w:color w:val="000000"/>
          <w:lang w:val="en-US"/>
        </w:rPr>
      </w:pPr>
      <w:r w:rsidRPr="0048482F">
        <w:rPr>
          <w:color w:val="000000"/>
        </w:rPr>
        <w:t>The</w:t>
      </w:r>
      <w:r w:rsidRPr="0048482F">
        <w:rPr>
          <w:color w:val="000000"/>
          <w:lang w:val="en-US"/>
        </w:rPr>
        <w:t xml:space="preserve"> </w:t>
      </w:r>
      <w:r w:rsidRPr="0048482F">
        <w:rPr>
          <w:color w:val="000000"/>
        </w:rPr>
        <w:t>codebooks for 1-2 layers are given in Table 5.2.</w:t>
      </w:r>
      <w:r w:rsidR="00CC321D" w:rsidRPr="0048482F">
        <w:rPr>
          <w:color w:val="000000"/>
        </w:rPr>
        <w:t>2</w:t>
      </w:r>
      <w:r w:rsidRPr="0048482F">
        <w:rPr>
          <w:color w:val="000000"/>
        </w:rPr>
        <w:t>.2</w:t>
      </w:r>
      <w:r w:rsidR="00730571" w:rsidRPr="0048482F">
        <w:rPr>
          <w:color w:val="000000"/>
        </w:rPr>
        <w:t>.3</w:t>
      </w:r>
      <w:r w:rsidRPr="0048482F">
        <w:rPr>
          <w:color w:val="000000"/>
        </w:rPr>
        <w:t>-</w:t>
      </w:r>
      <w:r w:rsidR="00730571" w:rsidRPr="0048482F">
        <w:rPr>
          <w:color w:val="000000"/>
        </w:rPr>
        <w:t>5</w:t>
      </w:r>
      <w:r w:rsidRPr="0048482F">
        <w:rPr>
          <w:color w:val="000000"/>
        </w:rPr>
        <w:t>, where t</w:t>
      </w:r>
      <w:r w:rsidRPr="0048482F">
        <w:rPr>
          <w:color w:val="000000"/>
          <w:lang w:val="en-US"/>
        </w:rPr>
        <w:t xml:space="preserve">he indices </w:t>
      </w:r>
      <w:r w:rsidRPr="0048482F">
        <w:rPr>
          <w:color w:val="000000"/>
          <w:position w:val="-10"/>
        </w:rPr>
        <w:object w:dxaOrig="380" w:dyaOrig="340" w14:anchorId="32C7572F">
          <v:shape id="_x0000_i2042" type="#_x0000_t75" style="width:21.7pt;height:14.3pt" o:ole="">
            <v:imagedata r:id="rId1578" o:title=""/>
          </v:shape>
          <o:OLEObject Type="Embed" ProgID="Equation.DSMT4" ShapeID="_x0000_i2042" DrawAspect="Content" ObjectID="_1827128577" r:id="rId1579"/>
        </w:object>
      </w:r>
      <w:r w:rsidRPr="0048482F">
        <w:rPr>
          <w:color w:val="000000"/>
        </w:rPr>
        <w:t xml:space="preserve"> and </w:t>
      </w:r>
      <w:r w:rsidRPr="0048482F">
        <w:rPr>
          <w:color w:val="000000"/>
          <w:position w:val="-10"/>
        </w:rPr>
        <w:object w:dxaOrig="380" w:dyaOrig="340" w14:anchorId="24688576">
          <v:shape id="_x0000_i2043" type="#_x0000_t75" style="width:21.7pt;height:14.3pt" o:ole="">
            <v:imagedata r:id="rId1580" o:title=""/>
          </v:shape>
          <o:OLEObject Type="Embed" ProgID="Equation.DSMT4" ShapeID="_x0000_i2043" DrawAspect="Content" ObjectID="_1827128578" r:id="rId1581"/>
        </w:object>
      </w:r>
      <w:r w:rsidRPr="0048482F">
        <w:rPr>
          <w:color w:val="000000"/>
        </w:rPr>
        <w:t xml:space="preserve"> are given by</w:t>
      </w:r>
    </w:p>
    <w:p w14:paraId="53A366AA"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30"/>
          <w:lang w:val="en-US"/>
        </w:rPr>
        <w:object w:dxaOrig="1440" w:dyaOrig="700" w14:anchorId="58D4BC1C">
          <v:shape id="_x0000_i2044" type="#_x0000_t75" style="width:1in;height:36.9pt" o:ole="">
            <v:imagedata r:id="rId1582" o:title=""/>
          </v:shape>
          <o:OLEObject Type="Embed" ProgID="Equation.DSMT4" ShapeID="_x0000_i2044" DrawAspect="Content" ObjectID="_1827128579" r:id="rId1583"/>
        </w:object>
      </w:r>
    </w:p>
    <w:p w14:paraId="3EA67C92" w14:textId="77777777" w:rsidR="00D56C24" w:rsidRPr="0048482F" w:rsidRDefault="00D56C24" w:rsidP="00D56C24">
      <w:pPr>
        <w:rPr>
          <w:color w:val="000000"/>
        </w:rPr>
      </w:pPr>
      <w:r w:rsidRPr="0048482F">
        <w:rPr>
          <w:color w:val="000000"/>
          <w:lang w:val="en-US"/>
        </w:rPr>
        <w:t xml:space="preserve">for </w:t>
      </w:r>
      <w:r w:rsidRPr="0048482F">
        <w:rPr>
          <w:color w:val="000000"/>
          <w:position w:val="-8"/>
          <w:lang w:val="en-US"/>
        </w:rPr>
        <w:object w:dxaOrig="1260" w:dyaOrig="260" w14:anchorId="74415982">
          <v:shape id="_x0000_i2045" type="#_x0000_t75" style="width:64.6pt;height:14.3pt" o:ole="">
            <v:imagedata r:id="rId1584" o:title=""/>
          </v:shape>
          <o:OLEObject Type="Embed" ProgID="Equation.DSMT4" ShapeID="_x0000_i2045" DrawAspect="Content" ObjectID="_1827128580" r:id="rId1585"/>
        </w:object>
      </w:r>
      <w:r w:rsidRPr="0048482F">
        <w:rPr>
          <w:color w:val="000000"/>
          <w:lang w:val="en-US"/>
        </w:rPr>
        <w:t>, and t</w:t>
      </w:r>
      <w:r w:rsidRPr="0048482F">
        <w:rPr>
          <w:color w:val="000000"/>
        </w:rPr>
        <w:t xml:space="preserve">he quantities </w:t>
      </w:r>
      <w:r w:rsidRPr="0048482F">
        <w:rPr>
          <w:color w:val="000000"/>
          <w:position w:val="-14"/>
        </w:rPr>
        <w:object w:dxaOrig="340" w:dyaOrig="340" w14:anchorId="0A13BA2E">
          <v:shape id="_x0000_i2046" type="#_x0000_t75" style="width:14.3pt;height:14.3pt" o:ole="">
            <v:imagedata r:id="rId1586" o:title=""/>
          </v:shape>
          <o:OLEObject Type="Embed" ProgID="Equation.DSMT4" ShapeID="_x0000_i2046" DrawAspect="Content" ObjectID="_1827128581" r:id="rId1587"/>
        </w:object>
      </w:r>
      <w:r w:rsidRPr="0048482F">
        <w:rPr>
          <w:color w:val="000000"/>
        </w:rPr>
        <w:t xml:space="preserve">, </w:t>
      </w:r>
      <w:r w:rsidRPr="0048482F">
        <w:rPr>
          <w:color w:val="000000"/>
          <w:position w:val="-10"/>
        </w:rPr>
        <w:object w:dxaOrig="279" w:dyaOrig="300" w14:anchorId="31DA2432">
          <v:shape id="_x0000_i2047" type="#_x0000_t75" style="width:14.3pt;height:14.3pt" o:ole="">
            <v:imagedata r:id="rId432" o:title=""/>
          </v:shape>
          <o:OLEObject Type="Embed" ProgID="Equation.DSMT4" ShapeID="_x0000_i2047" DrawAspect="Content" ObjectID="_1827128582" r:id="rId1588"/>
        </w:object>
      </w:r>
      <w:r w:rsidRPr="0048482F">
        <w:rPr>
          <w:color w:val="000000"/>
        </w:rPr>
        <w:t xml:space="preserve">, and </w:t>
      </w:r>
      <w:r w:rsidRPr="0048482F">
        <w:rPr>
          <w:color w:val="000000"/>
          <w:position w:val="-12"/>
        </w:rPr>
        <w:object w:dxaOrig="360" w:dyaOrig="320" w14:anchorId="18AB4F75">
          <v:shape id="_x0000_i2048" type="#_x0000_t75" style="width:21.7pt;height:14.3pt" o:ole="">
            <v:imagedata r:id="rId434" o:title=""/>
          </v:shape>
          <o:OLEObject Type="Embed" ProgID="Equation.3" ShapeID="_x0000_i2048" DrawAspect="Content" ObjectID="_1827128583" r:id="rId1589"/>
        </w:object>
      </w:r>
      <w:r w:rsidRPr="0048482F">
        <w:rPr>
          <w:color w:val="000000"/>
        </w:rPr>
        <w:t xml:space="preserve"> are given by</w:t>
      </w:r>
    </w:p>
    <w:p w14:paraId="1405CDB3" w14:textId="30DB7818" w:rsidR="00134C13" w:rsidRPr="0048482F" w:rsidRDefault="008039E7" w:rsidP="008039E7">
      <w:pPr>
        <w:pStyle w:val="EQ"/>
        <w:rPr>
          <w:color w:val="000000"/>
        </w:rPr>
      </w:pPr>
      <w:r w:rsidRPr="0048482F">
        <w:rPr>
          <w:color w:val="000000"/>
        </w:rPr>
        <w:tab/>
      </w:r>
      <w:r w:rsidR="00007690" w:rsidRPr="0048482F">
        <w:rPr>
          <w:color w:val="000000"/>
          <w:position w:val="-140"/>
        </w:rPr>
        <w:object w:dxaOrig="9279" w:dyaOrig="3660" w14:anchorId="1C72D06B">
          <v:shape id="_x0000_i2049" type="#_x0000_t75" style="width:468.45pt;height:180.9pt" o:ole="">
            <v:imagedata r:id="rId1590" o:title=""/>
          </v:shape>
          <o:OLEObject Type="Embed" ProgID="Equation.DSMT4" ShapeID="_x0000_i2049" DrawAspect="Content" ObjectID="_1827128584" r:id="rId1591"/>
        </w:object>
      </w:r>
      <w:r w:rsidR="00134C13" w:rsidRPr="0048482F">
        <w:rPr>
          <w:color w:val="000000"/>
        </w:rPr>
        <w:t>.</w:t>
      </w:r>
    </w:p>
    <w:p w14:paraId="3DB10BA4" w14:textId="77777777" w:rsidR="00D56C24" w:rsidRPr="0048482F" w:rsidRDefault="00D56C24" w:rsidP="00C415A2">
      <w:pPr>
        <w:rPr>
          <w:color w:val="000000"/>
        </w:rPr>
      </w:pPr>
    </w:p>
    <w:p w14:paraId="4C187495" w14:textId="77777777" w:rsidR="00D56C24" w:rsidRPr="0048482F" w:rsidRDefault="00D56C24" w:rsidP="00D56C24">
      <w:pPr>
        <w:pStyle w:val="TH"/>
        <w:rPr>
          <w:color w:val="000000"/>
          <w:lang w:val="en-US"/>
        </w:rPr>
      </w:pPr>
      <w:r w:rsidRPr="0048482F">
        <w:rPr>
          <w:color w:val="000000"/>
        </w:rPr>
        <w:t>Table 5.2.</w:t>
      </w:r>
      <w:r w:rsidR="00CC321D" w:rsidRPr="0048482F">
        <w:rPr>
          <w:color w:val="000000"/>
        </w:rPr>
        <w:t>2</w:t>
      </w:r>
      <w:r w:rsidRPr="0048482F">
        <w:rPr>
          <w:color w:val="000000"/>
        </w:rPr>
        <w:t>.2</w:t>
      </w:r>
      <w:r w:rsidR="00730571" w:rsidRPr="0048482F">
        <w:rPr>
          <w:color w:val="000000"/>
        </w:rPr>
        <w:t>.3</w:t>
      </w:r>
      <w:r w:rsidRPr="0048482F">
        <w:rPr>
          <w:color w:val="000000"/>
        </w:rPr>
        <w:t>-</w:t>
      </w:r>
      <w:r w:rsidR="00730571" w:rsidRPr="0048482F">
        <w:rPr>
          <w:color w:val="000000"/>
        </w:rPr>
        <w:t>5</w:t>
      </w:r>
      <w:r w:rsidRPr="0048482F">
        <w:rPr>
          <w:color w:val="000000"/>
        </w:rPr>
        <w:t>: Codebook for 1-layer and 2-layer CSI reporting using antenna ports 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w:t>
      </w:r>
      <w:r w:rsidRPr="0048482F">
        <w:rPr>
          <w:rFonts w:ascii="Nokia Pure Text Light" w:eastAsia="Calibri" w:hAnsi="Nokia Pure Text Light" w:cs="Nokia Pure Text Light"/>
          <w:color w:val="000000"/>
          <w:vertAlign w:val="subscript"/>
          <w:lang w:val="en-US" w:eastAsia="en-GB"/>
        </w:rPr>
        <w:t>‑</w:t>
      </w:r>
      <w:r w:rsidRPr="0048482F">
        <w:rPr>
          <w:rFonts w:eastAsia="Calibri"/>
          <w:color w:val="000000"/>
          <w:vertAlign w:val="subscript"/>
          <w:lang w:val="en-US" w:eastAsia="en-GB"/>
        </w:rPr>
        <w:t>RS</w:t>
      </w:r>
    </w:p>
    <w:tbl>
      <w:tblPr>
        <w:tblW w:w="0" w:type="auto"/>
        <w:jc w:val="center"/>
        <w:tblLook w:val="0000" w:firstRow="0" w:lastRow="0" w:firstColumn="0" w:lastColumn="0" w:noHBand="0" w:noVBand="0"/>
      </w:tblPr>
      <w:tblGrid>
        <w:gridCol w:w="1024"/>
        <w:gridCol w:w="8607"/>
      </w:tblGrid>
      <w:tr w:rsidR="00D56C24" w:rsidRPr="0048482F" w14:paraId="2F0A17CB" w14:textId="77777777" w:rsidTr="00C46DE3">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613D6872" w14:textId="77777777" w:rsidR="00D56C24" w:rsidRPr="0048482F" w:rsidRDefault="00D56C24" w:rsidP="00C46DE3">
            <w:pPr>
              <w:pStyle w:val="TAH"/>
              <w:rPr>
                <w:rFonts w:eastAsia="Batang" w:cs="Arial"/>
                <w:bCs/>
                <w:color w:val="000000"/>
                <w:lang w:val="en-US"/>
              </w:rPr>
            </w:pPr>
            <w:r w:rsidRPr="00E17FE7">
              <w:rPr>
                <w:color w:val="000000"/>
                <w:lang w:val="en-GB"/>
              </w:rPr>
              <w:t>Layers</w:t>
            </w:r>
          </w:p>
        </w:tc>
        <w:tc>
          <w:tcPr>
            <w:tcW w:w="0" w:type="auto"/>
            <w:vMerge w:val="restart"/>
            <w:tcBorders>
              <w:top w:val="single" w:sz="4" w:space="0" w:color="auto"/>
              <w:left w:val="nil"/>
              <w:bottom w:val="single" w:sz="4" w:space="0" w:color="auto"/>
              <w:right w:val="single" w:sz="4" w:space="0" w:color="auto"/>
            </w:tcBorders>
            <w:shd w:val="clear" w:color="auto" w:fill="E0E0E0"/>
            <w:vAlign w:val="center"/>
          </w:tcPr>
          <w:p w14:paraId="0BDCC1F9" w14:textId="77777777" w:rsidR="00D56C24" w:rsidRPr="0048482F" w:rsidRDefault="00D56C24" w:rsidP="00C46DE3">
            <w:pPr>
              <w:pStyle w:val="TAH"/>
              <w:rPr>
                <w:rFonts w:eastAsia="Batang" w:cs="Arial"/>
                <w:bCs/>
                <w:color w:val="000000"/>
                <w:lang w:val="en-US"/>
              </w:rPr>
            </w:pPr>
          </w:p>
        </w:tc>
      </w:tr>
      <w:tr w:rsidR="00D56C24" w:rsidRPr="0048482F" w14:paraId="71B95F87" w14:textId="77777777" w:rsidTr="00C46DE3">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313F9246" w14:textId="77777777" w:rsidR="00D56C24" w:rsidRPr="0048482F" w:rsidRDefault="00D56C24" w:rsidP="00C46DE3">
            <w:pPr>
              <w:keepNext/>
              <w:keepLines/>
              <w:spacing w:after="0"/>
              <w:jc w:val="center"/>
              <w:rPr>
                <w:rFonts w:ascii="Arial" w:eastAsia="Batang" w:hAnsi="Arial" w:cs="Arial"/>
                <w:b/>
                <w:bCs/>
                <w:color w:val="000000"/>
                <w:lang w:val="en-US"/>
              </w:rPr>
            </w:pPr>
          </w:p>
        </w:tc>
        <w:tc>
          <w:tcPr>
            <w:tcW w:w="0" w:type="auto"/>
            <w:vMerge/>
            <w:tcBorders>
              <w:top w:val="single" w:sz="4" w:space="0" w:color="auto"/>
              <w:left w:val="nil"/>
              <w:bottom w:val="single" w:sz="4" w:space="0" w:color="auto"/>
              <w:right w:val="single" w:sz="4" w:space="0" w:color="auto"/>
            </w:tcBorders>
            <w:shd w:val="clear" w:color="auto" w:fill="E0E0E0"/>
            <w:vAlign w:val="center"/>
          </w:tcPr>
          <w:p w14:paraId="6EDB64DD" w14:textId="77777777" w:rsidR="00D56C24" w:rsidRPr="0048482F" w:rsidRDefault="00D56C24" w:rsidP="00C46DE3">
            <w:pPr>
              <w:keepNext/>
              <w:keepLines/>
              <w:spacing w:after="0"/>
              <w:jc w:val="center"/>
              <w:rPr>
                <w:rFonts w:ascii="Arial" w:eastAsia="Batang" w:hAnsi="Arial" w:cs="Arial"/>
                <w:b/>
                <w:bCs/>
                <w:color w:val="000000"/>
                <w:lang w:val="en-US"/>
              </w:rPr>
            </w:pPr>
          </w:p>
        </w:tc>
      </w:tr>
      <w:tr w:rsidR="00D56C24" w:rsidRPr="0048482F" w14:paraId="43699078"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F92B7F3" w14:textId="77777777" w:rsidR="00D56C24" w:rsidRPr="0048482F" w:rsidRDefault="00D56C24" w:rsidP="00C46DE3">
            <w:pPr>
              <w:pStyle w:val="TAC"/>
              <w:rPr>
                <w:rFonts w:ascii="Times" w:eastAsia="Batang" w:hAnsi="Times" w:cs="Arial"/>
                <w:b/>
                <w:bCs/>
                <w:color w:val="000000"/>
                <w:lang w:val="en-US"/>
              </w:rPr>
            </w:pPr>
            <w:r w:rsidRPr="00E17FE7">
              <w:rPr>
                <w:color w:val="000000"/>
                <w:position w:val="-6"/>
                <w:lang w:val="en-GB"/>
              </w:rPr>
              <w:object w:dxaOrig="460" w:dyaOrig="240" w14:anchorId="3E1C7E51">
                <v:shape id="_x0000_i2050" type="#_x0000_t75" style="width:21.7pt;height:14.3pt" o:ole="">
                  <v:imagedata r:id="rId1592" o:title=""/>
                </v:shape>
                <o:OLEObject Type="Embed" ProgID="Equation.DSMT4" ShapeID="_x0000_i2050" DrawAspect="Content" ObjectID="_1827128585" r:id="rId1593"/>
              </w:object>
            </w:r>
          </w:p>
        </w:tc>
        <w:tc>
          <w:tcPr>
            <w:tcW w:w="0" w:type="auto"/>
            <w:tcBorders>
              <w:top w:val="single" w:sz="4" w:space="0" w:color="auto"/>
              <w:left w:val="nil"/>
              <w:bottom w:val="single" w:sz="4" w:space="0" w:color="auto"/>
              <w:right w:val="single" w:sz="4" w:space="0" w:color="auto"/>
            </w:tcBorders>
            <w:vAlign w:val="center"/>
          </w:tcPr>
          <w:p w14:paraId="6AA7D37F" w14:textId="77777777" w:rsidR="00D56C24" w:rsidRPr="00E17FE7" w:rsidRDefault="00D56C24" w:rsidP="00C46DE3">
            <w:pPr>
              <w:pStyle w:val="TAC"/>
              <w:rPr>
                <w:color w:val="000000"/>
                <w:lang w:val="en-GB"/>
              </w:rPr>
            </w:pPr>
            <w:r w:rsidRPr="0048482F">
              <w:rPr>
                <w:rFonts w:ascii="Times New Roman" w:hAnsi="Times New Roman"/>
                <w:color w:val="000000"/>
                <w:position w:val="-18"/>
                <w:lang w:val="en-US"/>
              </w:rPr>
              <w:object w:dxaOrig="3360" w:dyaOrig="440" w14:anchorId="6626C25D">
                <v:shape id="_x0000_i2051" type="#_x0000_t75" style="width:165.7pt;height:21.7pt" o:ole="">
                  <v:imagedata r:id="rId1594" o:title=""/>
                </v:shape>
                <o:OLEObject Type="Embed" ProgID="Equation.DSMT4" ShapeID="_x0000_i2051" DrawAspect="Content" ObjectID="_1827128586" r:id="rId1595"/>
              </w:object>
            </w:r>
          </w:p>
        </w:tc>
      </w:tr>
      <w:tr w:rsidR="00D56C24" w:rsidRPr="0048482F" w14:paraId="021D8CC4"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3D8238F" w14:textId="77777777" w:rsidR="00D56C24" w:rsidRPr="00E17FE7" w:rsidRDefault="00D56C24" w:rsidP="00C46DE3">
            <w:pPr>
              <w:pStyle w:val="TAC"/>
              <w:rPr>
                <w:color w:val="000000"/>
                <w:lang w:val="en-GB"/>
              </w:rPr>
            </w:pPr>
            <w:r w:rsidRPr="00E17FE7">
              <w:rPr>
                <w:color w:val="000000"/>
                <w:position w:val="-6"/>
                <w:lang w:val="en-GB"/>
              </w:rPr>
              <w:object w:dxaOrig="499" w:dyaOrig="240" w14:anchorId="77FB5AEC">
                <v:shape id="_x0000_i2052" type="#_x0000_t75" style="width:21.7pt;height:14.3pt" o:ole="">
                  <v:imagedata r:id="rId1596" o:title=""/>
                </v:shape>
                <o:OLEObject Type="Embed" ProgID="Equation.DSMT4" ShapeID="_x0000_i2052" DrawAspect="Content" ObjectID="_1827128587" r:id="rId1597"/>
              </w:object>
            </w:r>
          </w:p>
        </w:tc>
        <w:tc>
          <w:tcPr>
            <w:tcW w:w="0" w:type="auto"/>
            <w:tcBorders>
              <w:top w:val="single" w:sz="4" w:space="0" w:color="auto"/>
              <w:left w:val="nil"/>
              <w:bottom w:val="single" w:sz="4" w:space="0" w:color="auto"/>
              <w:right w:val="single" w:sz="4" w:space="0" w:color="auto"/>
            </w:tcBorders>
            <w:vAlign w:val="center"/>
          </w:tcPr>
          <w:p w14:paraId="55D9083A" w14:textId="77777777" w:rsidR="00D56C24" w:rsidRPr="00E17FE7" w:rsidRDefault="00D56C24" w:rsidP="00C46DE3">
            <w:pPr>
              <w:pStyle w:val="TAC"/>
              <w:rPr>
                <w:color w:val="000000"/>
                <w:lang w:val="en-GB"/>
              </w:rPr>
            </w:pPr>
            <w:r w:rsidRPr="00E17FE7">
              <w:rPr>
                <w:rFonts w:ascii="Times New Roman" w:hAnsi="Times New Roman"/>
                <w:color w:val="000000"/>
                <w:position w:val="-26"/>
                <w:lang w:val="en-GB" w:eastAsia="en-GB"/>
              </w:rPr>
              <w:object w:dxaOrig="6460" w:dyaOrig="620" w14:anchorId="00DC1A95">
                <v:shape id="_x0000_i2053" type="#_x0000_t75" style="width:324pt;height:28.6pt" o:ole="">
                  <v:imagedata r:id="rId1598" o:title=""/>
                </v:shape>
                <o:OLEObject Type="Embed" ProgID="Equation.DSMT4" ShapeID="_x0000_i2053" DrawAspect="Content" ObjectID="_1827128588" r:id="rId1599"/>
              </w:object>
            </w:r>
          </w:p>
        </w:tc>
      </w:tr>
      <w:tr w:rsidR="00D56C24" w:rsidRPr="0048482F" w14:paraId="7669AF1B" w14:textId="77777777" w:rsidTr="00C46DE3">
        <w:trPr>
          <w:cantSplit/>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42ADD9B3" w14:textId="77777777" w:rsidR="00D56C24" w:rsidRPr="00E17FE7" w:rsidRDefault="00D56C24" w:rsidP="00C46DE3">
            <w:pPr>
              <w:pStyle w:val="TAC"/>
              <w:rPr>
                <w:rFonts w:ascii="Times New Roman" w:hAnsi="Times New Roman"/>
                <w:color w:val="000000"/>
                <w:lang w:val="en-GB" w:eastAsia="en-GB"/>
              </w:rPr>
            </w:pPr>
            <w:r w:rsidRPr="00E17FE7">
              <w:rPr>
                <w:rFonts w:ascii="Times New Roman" w:hAnsi="Times New Roman"/>
                <w:color w:val="000000"/>
                <w:lang w:val="en-GB" w:eastAsia="en-GB"/>
              </w:rPr>
              <w:t xml:space="preserve">where </w:t>
            </w:r>
            <w:r w:rsidRPr="00E17FE7">
              <w:rPr>
                <w:rFonts w:ascii="Times New Roman" w:hAnsi="Times New Roman"/>
                <w:color w:val="000000"/>
                <w:position w:val="-62"/>
                <w:lang w:val="en-GB" w:eastAsia="en-GB"/>
              </w:rPr>
              <w:object w:dxaOrig="6680" w:dyaOrig="1320" w14:anchorId="16F46993">
                <v:shape id="_x0000_i2054" type="#_x0000_t75" style="width:332.3pt;height:64.6pt" o:ole="">
                  <v:imagedata r:id="rId1600" o:title=""/>
                </v:shape>
                <o:OLEObject Type="Embed" ProgID="Equation.DSMT4" ShapeID="_x0000_i2054" DrawAspect="Content" ObjectID="_1827128589" r:id="rId1601"/>
              </w:object>
            </w:r>
            <w:r w:rsidRPr="00E17FE7">
              <w:rPr>
                <w:rFonts w:ascii="Times New Roman" w:hAnsi="Times New Roman"/>
                <w:color w:val="000000"/>
                <w:lang w:val="en-GB" w:eastAsia="en-GB"/>
              </w:rPr>
              <w:t>,</w:t>
            </w:r>
          </w:p>
          <w:p w14:paraId="22857F19" w14:textId="77777777" w:rsidR="00D56C24" w:rsidRPr="00E17FE7" w:rsidRDefault="00D56C24" w:rsidP="00C46DE3">
            <w:pPr>
              <w:pStyle w:val="TAC"/>
              <w:jc w:val="left"/>
              <w:rPr>
                <w:rFonts w:ascii="Times New Roman" w:hAnsi="Times New Roman"/>
                <w:color w:val="000000"/>
                <w:lang w:val="en-GB" w:eastAsia="en-GB"/>
              </w:rPr>
            </w:pPr>
            <w:r w:rsidRPr="00E17FE7">
              <w:rPr>
                <w:rFonts w:ascii="Times New Roman" w:hAnsi="Times New Roman"/>
                <w:color w:val="000000"/>
                <w:lang w:val="en-GB" w:eastAsia="en-GB"/>
              </w:rPr>
              <w:t xml:space="preserve">and the mappings from </w:t>
            </w:r>
            <w:r w:rsidRPr="00E17FE7">
              <w:rPr>
                <w:rFonts w:ascii="Times New Roman" w:hAnsi="Times New Roman"/>
                <w:color w:val="000000"/>
                <w:position w:val="-10"/>
                <w:lang w:val="en-GB" w:eastAsia="en-GB"/>
              </w:rPr>
              <w:object w:dxaOrig="160" w:dyaOrig="300" w14:anchorId="3982DCA8">
                <v:shape id="_x0000_i2055" type="#_x0000_t75" style="width:7.4pt;height:14.3pt" o:ole="">
                  <v:imagedata r:id="rId1602" o:title=""/>
                </v:shape>
                <o:OLEObject Type="Embed" ProgID="Equation.DSMT4" ShapeID="_x0000_i2055" DrawAspect="Content" ObjectID="_1827128590" r:id="rId1603"/>
              </w:object>
            </w:r>
            <w:r w:rsidRPr="00E17FE7">
              <w:rPr>
                <w:rFonts w:ascii="Times New Roman" w:hAnsi="Times New Roman"/>
                <w:color w:val="000000"/>
                <w:lang w:val="en-GB" w:eastAsia="en-GB"/>
              </w:rPr>
              <w:t xml:space="preserve"> to </w:t>
            </w:r>
            <w:r w:rsidRPr="00E17FE7">
              <w:rPr>
                <w:rFonts w:ascii="Times New Roman" w:hAnsi="Times New Roman"/>
                <w:color w:val="000000"/>
                <w:position w:val="-10"/>
                <w:lang w:val="en-GB" w:eastAsia="en-GB"/>
              </w:rPr>
              <w:object w:dxaOrig="220" w:dyaOrig="300" w14:anchorId="6C57FD78">
                <v:shape id="_x0000_i2056" type="#_x0000_t75" style="width:14.3pt;height:14.3pt" o:ole="">
                  <v:imagedata r:id="rId1604" o:title=""/>
                </v:shape>
                <o:OLEObject Type="Embed" ProgID="Equation.DSMT4" ShapeID="_x0000_i2056" DrawAspect="Content" ObjectID="_1827128591" r:id="rId1605"/>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240" w:dyaOrig="300" w14:anchorId="06A3E46D">
                <v:shape id="_x0000_i2057" type="#_x0000_t75" style="width:14.3pt;height:14.3pt" o:ole="">
                  <v:imagedata r:id="rId1606" o:title=""/>
                </v:shape>
                <o:OLEObject Type="Embed" ProgID="Equation.DSMT4" ShapeID="_x0000_i2057" DrawAspect="Content" ObjectID="_1827128592" r:id="rId1607"/>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220" w:dyaOrig="300" w14:anchorId="587ED894">
                <v:shape id="_x0000_i2058" type="#_x0000_t75" style="width:14.3pt;height:14.3pt" o:ole="">
                  <v:imagedata r:id="rId1608" o:title=""/>
                </v:shape>
                <o:OLEObject Type="Embed" ProgID="Equation.DSMT4" ShapeID="_x0000_i2058" DrawAspect="Content" ObjectID="_1827128593" r:id="rId1609"/>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240" w:dyaOrig="300" w14:anchorId="15477B56">
                <v:shape id="_x0000_i2059" type="#_x0000_t75" style="width:14.3pt;height:14.3pt" o:ole="">
                  <v:imagedata r:id="rId1610" o:title=""/>
                </v:shape>
                <o:OLEObject Type="Embed" ProgID="Equation.DSMT4" ShapeID="_x0000_i2059" DrawAspect="Content" ObjectID="_1827128594" r:id="rId1611"/>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360" w:dyaOrig="340" w14:anchorId="72535659">
                <v:shape id="_x0000_i2060" type="#_x0000_t75" style="width:21.7pt;height:14.3pt" o:ole="">
                  <v:imagedata r:id="rId1612" o:title=""/>
                </v:shape>
                <o:OLEObject Type="Embed" ProgID="Equation.DSMT4" ShapeID="_x0000_i2060" DrawAspect="Content" ObjectID="_1827128595" r:id="rId1613"/>
              </w:object>
            </w:r>
            <w:r w:rsidRPr="00E17FE7">
              <w:rPr>
                <w:rFonts w:ascii="Times New Roman" w:hAnsi="Times New Roman"/>
                <w:color w:val="000000"/>
                <w:lang w:val="en-GB" w:eastAsia="en-GB"/>
              </w:rPr>
              <w:t xml:space="preserve">, and </w:t>
            </w:r>
            <w:r w:rsidR="00123371" w:rsidRPr="0048482F">
              <w:rPr>
                <w:rFonts w:eastAsia="Calibri"/>
                <w:color w:val="000000"/>
                <w:position w:val="-10"/>
                <w:lang w:val="en-US" w:eastAsia="en-GB"/>
              </w:rPr>
              <w:object w:dxaOrig="420" w:dyaOrig="360" w14:anchorId="022498CF">
                <v:shape id="_x0000_i2061" type="#_x0000_t75" style="width:14.3pt;height:14.3pt" o:ole="">
                  <v:imagedata r:id="rId1614" o:title=""/>
                </v:shape>
                <o:OLEObject Type="Embed" ProgID="Equation.3" ShapeID="_x0000_i2061" DrawAspect="Content" ObjectID="_1827128596" r:id="rId1615"/>
              </w:object>
            </w:r>
            <w:r w:rsidRPr="00E17FE7">
              <w:rPr>
                <w:rFonts w:ascii="Times New Roman" w:hAnsi="Times New Roman"/>
                <w:color w:val="000000"/>
                <w:lang w:val="en-GB" w:eastAsia="en-GB"/>
              </w:rPr>
              <w:t xml:space="preserve"> </w:t>
            </w:r>
            <w:r w:rsidR="00EB3555" w:rsidRPr="00E17FE7">
              <w:rPr>
                <w:rFonts w:ascii="Times New Roman" w:hAnsi="Times New Roman"/>
                <w:color w:val="000000"/>
                <w:lang w:val="en-GB" w:eastAsia="en-GB"/>
              </w:rPr>
              <w:t xml:space="preserve">, </w:t>
            </w:r>
            <w:r w:rsidRPr="00E17FE7">
              <w:rPr>
                <w:rFonts w:ascii="Times New Roman" w:hAnsi="Times New Roman"/>
                <w:color w:val="000000"/>
                <w:lang w:val="en-GB" w:eastAsia="en-GB"/>
              </w:rPr>
              <w:t>and from</w:t>
            </w:r>
            <w:r w:rsidRPr="00E17FE7">
              <w:rPr>
                <w:rFonts w:ascii="Times New Roman" w:hAnsi="Times New Roman"/>
                <w:color w:val="000000"/>
                <w:position w:val="-10"/>
                <w:lang w:val="en-GB" w:eastAsia="en-GB"/>
              </w:rPr>
              <w:object w:dxaOrig="200" w:dyaOrig="300" w14:anchorId="5106F612">
                <v:shape id="_x0000_i2062" type="#_x0000_t75" style="width:7.4pt;height:14.3pt" o:ole="">
                  <v:imagedata r:id="rId1616" o:title=""/>
                </v:shape>
                <o:OLEObject Type="Embed" ProgID="Equation.DSMT4" ShapeID="_x0000_i2062" DrawAspect="Content" ObjectID="_1827128597" r:id="rId1617"/>
              </w:object>
            </w:r>
            <w:r w:rsidRPr="00E17FE7">
              <w:rPr>
                <w:rFonts w:ascii="Times New Roman" w:hAnsi="Times New Roman"/>
                <w:color w:val="000000"/>
                <w:lang w:val="en-GB" w:eastAsia="en-GB"/>
              </w:rPr>
              <w:t xml:space="preserve"> to </w:t>
            </w:r>
            <w:r w:rsidRPr="00E17FE7">
              <w:rPr>
                <w:rFonts w:ascii="Times New Roman" w:hAnsi="Times New Roman"/>
                <w:color w:val="000000"/>
                <w:position w:val="-12"/>
                <w:lang w:val="en-GB" w:eastAsia="en-GB"/>
              </w:rPr>
              <w:object w:dxaOrig="360" w:dyaOrig="320" w14:anchorId="131AE537">
                <v:shape id="_x0000_i2063" type="#_x0000_t75" style="width:21.7pt;height:14.3pt" o:ole="">
                  <v:imagedata r:id="rId1618" o:title=""/>
                </v:shape>
                <o:OLEObject Type="Embed" ProgID="Equation.DSMT4" ShapeID="_x0000_i2063" DrawAspect="Content" ObjectID="_1827128598" r:id="rId1619"/>
              </w:object>
            </w:r>
            <w:r w:rsidRPr="00E17FE7">
              <w:rPr>
                <w:rFonts w:ascii="Times New Roman" w:hAnsi="Times New Roman"/>
                <w:color w:val="000000"/>
                <w:lang w:val="en-GB" w:eastAsia="en-GB"/>
              </w:rPr>
              <w:t xml:space="preserve">, </w:t>
            </w:r>
            <w:r w:rsidRPr="00E17FE7">
              <w:rPr>
                <w:rFonts w:ascii="Times New Roman" w:hAnsi="Times New Roman"/>
                <w:color w:val="000000"/>
                <w:position w:val="-12"/>
                <w:lang w:val="en-GB" w:eastAsia="en-GB"/>
              </w:rPr>
              <w:object w:dxaOrig="400" w:dyaOrig="320" w14:anchorId="09D81CD7">
                <v:shape id="_x0000_i2064" type="#_x0000_t75" style="width:21.7pt;height:14.3pt" o:ole="">
                  <v:imagedata r:id="rId1620" o:title=""/>
                </v:shape>
                <o:OLEObject Type="Embed" ProgID="Equation.DSMT4" ShapeID="_x0000_i2064" DrawAspect="Content" ObjectID="_1827128599" r:id="rId1621"/>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400" w:dyaOrig="340" w14:anchorId="42D71DE0">
                <v:shape id="_x0000_i2065" type="#_x0000_t75" style="width:21.7pt;height:14.3pt" o:ole="">
                  <v:imagedata r:id="rId1622" o:title=""/>
                </v:shape>
                <o:OLEObject Type="Embed" ProgID="Equation.DSMT4" ShapeID="_x0000_i2065" DrawAspect="Content" ObjectID="_1827128600" r:id="rId1623"/>
              </w:object>
            </w:r>
            <w:r w:rsidRPr="00E17FE7">
              <w:rPr>
                <w:rFonts w:ascii="Times New Roman" w:hAnsi="Times New Roman"/>
                <w:color w:val="000000"/>
                <w:lang w:val="en-GB" w:eastAsia="en-GB"/>
              </w:rPr>
              <w:t xml:space="preserve"> and </w:t>
            </w:r>
            <w:r w:rsidRPr="00E17FE7">
              <w:rPr>
                <w:rFonts w:ascii="Times New Roman" w:hAnsi="Times New Roman"/>
                <w:color w:val="000000"/>
                <w:position w:val="-10"/>
                <w:lang w:val="en-GB" w:eastAsia="en-GB"/>
              </w:rPr>
              <w:object w:dxaOrig="400" w:dyaOrig="340" w14:anchorId="51A1F5F0">
                <v:shape id="_x0000_i2066" type="#_x0000_t75" style="width:21.7pt;height:14.3pt" o:ole="">
                  <v:imagedata r:id="rId1624" o:title=""/>
                </v:shape>
                <o:OLEObject Type="Embed" ProgID="Equation.DSMT4" ShapeID="_x0000_i2066" DrawAspect="Content" ObjectID="_1827128601" r:id="rId1625"/>
              </w:object>
            </w:r>
            <w:r w:rsidRPr="00E17FE7">
              <w:rPr>
                <w:rFonts w:ascii="Times New Roman" w:hAnsi="Times New Roman"/>
                <w:color w:val="000000"/>
                <w:lang w:val="en-GB" w:eastAsia="en-GB"/>
              </w:rPr>
              <w:t xml:space="preserve"> are as described above, including the ranges of the constituent indices of </w:t>
            </w:r>
            <w:r w:rsidRPr="00E17FE7">
              <w:rPr>
                <w:rFonts w:ascii="Times New Roman" w:hAnsi="Times New Roman"/>
                <w:color w:val="000000"/>
                <w:position w:val="-10"/>
                <w:lang w:val="en-GB" w:eastAsia="en-GB"/>
              </w:rPr>
              <w:object w:dxaOrig="160" w:dyaOrig="300" w14:anchorId="4D64D0AD">
                <v:shape id="_x0000_i2067" type="#_x0000_t75" style="width:7.4pt;height:14.3pt" o:ole="">
                  <v:imagedata r:id="rId1602" o:title=""/>
                </v:shape>
                <o:OLEObject Type="Embed" ProgID="Equation.DSMT4" ShapeID="_x0000_i2067" DrawAspect="Content" ObjectID="_1827128602" r:id="rId1626"/>
              </w:object>
            </w:r>
            <w:r w:rsidRPr="00E17FE7">
              <w:rPr>
                <w:rFonts w:ascii="Times New Roman" w:hAnsi="Times New Roman"/>
                <w:color w:val="000000"/>
                <w:lang w:val="en-GB" w:eastAsia="en-GB"/>
              </w:rPr>
              <w:t xml:space="preserve"> and </w:t>
            </w:r>
            <w:r w:rsidRPr="00E17FE7">
              <w:rPr>
                <w:rFonts w:ascii="Times New Roman" w:hAnsi="Times New Roman"/>
                <w:color w:val="000000"/>
                <w:position w:val="-10"/>
                <w:lang w:val="en-GB" w:eastAsia="en-GB"/>
              </w:rPr>
              <w:object w:dxaOrig="200" w:dyaOrig="300" w14:anchorId="2FA66A8B">
                <v:shape id="_x0000_i2068" type="#_x0000_t75" style="width:7.4pt;height:14.3pt" o:ole="">
                  <v:imagedata r:id="rId1616" o:title=""/>
                </v:shape>
                <o:OLEObject Type="Embed" ProgID="Equation.DSMT4" ShapeID="_x0000_i2068" DrawAspect="Content" ObjectID="_1827128603" r:id="rId1627"/>
              </w:object>
            </w:r>
            <w:r w:rsidRPr="00E17FE7">
              <w:rPr>
                <w:rFonts w:ascii="Times New Roman" w:hAnsi="Times New Roman"/>
                <w:color w:val="000000"/>
                <w:lang w:val="en-GB" w:eastAsia="en-GB"/>
              </w:rPr>
              <w:t>.</w:t>
            </w:r>
            <w:r w:rsidR="00123371" w:rsidRPr="00E17FE7">
              <w:rPr>
                <w:rFonts w:ascii="Times New Roman" w:hAnsi="Times New Roman"/>
                <w:color w:val="000000"/>
                <w:lang w:val="en-GB" w:eastAsia="en-GB"/>
              </w:rPr>
              <w:t xml:space="preserve"> </w:t>
            </w:r>
          </w:p>
        </w:tc>
      </w:tr>
    </w:tbl>
    <w:p w14:paraId="4F6F9485" w14:textId="77777777" w:rsidR="00D56C24" w:rsidRPr="0048482F" w:rsidRDefault="00D56C24" w:rsidP="00D56C24">
      <w:pPr>
        <w:jc w:val="center"/>
        <w:rPr>
          <w:color w:val="000000"/>
        </w:rPr>
      </w:pPr>
    </w:p>
    <w:p w14:paraId="06A199F2" w14:textId="1ECA9A84" w:rsidR="0006419B" w:rsidRPr="0048482F" w:rsidRDefault="0006419B" w:rsidP="0006419B">
      <w:pPr>
        <w:rPr>
          <w:color w:val="000000"/>
        </w:rPr>
      </w:pPr>
      <w:r w:rsidRPr="0048482F">
        <w:rPr>
          <w:color w:val="000000"/>
        </w:rPr>
        <w:t xml:space="preserve">When the UE is configured with </w:t>
      </w:r>
      <w:r w:rsidRPr="0048482F">
        <w:rPr>
          <w:color w:val="000000"/>
          <w:lang w:val="en-US"/>
        </w:rPr>
        <w:t xml:space="preserve">higher layer parameter </w:t>
      </w:r>
      <w:r w:rsidR="008B14D5">
        <w:rPr>
          <w:i/>
          <w:color w:val="000000"/>
          <w:lang w:val="en-US"/>
        </w:rPr>
        <w:t>c</w:t>
      </w:r>
      <w:r w:rsidR="008B14D5" w:rsidRPr="0048482F">
        <w:rPr>
          <w:i/>
          <w:color w:val="000000"/>
          <w:lang w:val="en-US"/>
        </w:rPr>
        <w:t>odebookType</w:t>
      </w:r>
      <w:r w:rsidR="008B14D5" w:rsidRPr="0048482F">
        <w:rPr>
          <w:color w:val="000000"/>
          <w:lang w:val="en-US"/>
        </w:rPr>
        <w:t xml:space="preserve"> </w:t>
      </w:r>
      <w:r w:rsidRPr="0048482F">
        <w:rPr>
          <w:color w:val="000000"/>
          <w:lang w:val="en-US"/>
        </w:rPr>
        <w:t xml:space="preserve">set to </w:t>
      </w:r>
      <w:r w:rsidR="00F61D39">
        <w:rPr>
          <w:color w:val="000000"/>
          <w:lang w:val="en-US"/>
        </w:rPr>
        <w:t>'</w:t>
      </w:r>
      <w:r w:rsidR="008B14D5">
        <w:rPr>
          <w:color w:val="000000"/>
          <w:lang w:val="en-US"/>
        </w:rPr>
        <w:t>t</w:t>
      </w:r>
      <w:r w:rsidR="008B14D5" w:rsidRPr="0048482F">
        <w:rPr>
          <w:color w:val="000000"/>
          <w:lang w:val="en-US"/>
        </w:rPr>
        <w:t>ypeII</w:t>
      </w:r>
      <w:r w:rsidR="00F61D39">
        <w:rPr>
          <w:color w:val="000000"/>
          <w:lang w:val="en-US"/>
        </w:rPr>
        <w:t>'</w:t>
      </w:r>
      <w:r w:rsidRPr="0048482F">
        <w:rPr>
          <w:color w:val="000000"/>
          <w:lang w:val="en-US"/>
        </w:rPr>
        <w:t>, t</w:t>
      </w:r>
      <w:r w:rsidRPr="0048482F">
        <w:rPr>
          <w:color w:val="000000"/>
        </w:rPr>
        <w:t>he</w:t>
      </w:r>
      <w:r w:rsidR="00EC140E" w:rsidRPr="0048482F">
        <w:rPr>
          <w:color w:val="000000"/>
        </w:rPr>
        <w:t xml:space="preserve">bitmap parameter </w:t>
      </w:r>
      <w:r w:rsidR="008B14D5">
        <w:rPr>
          <w:i/>
          <w:color w:val="000000"/>
        </w:rPr>
        <w:t>t</w:t>
      </w:r>
      <w:r w:rsidR="008B14D5" w:rsidRPr="0048482F">
        <w:rPr>
          <w:i/>
          <w:color w:val="000000"/>
        </w:rPr>
        <w:t>ypeII</w:t>
      </w:r>
      <w:r w:rsidR="00EC140E" w:rsidRPr="0048482F">
        <w:rPr>
          <w:i/>
          <w:color w:val="000000"/>
        </w:rPr>
        <w:t>-RI</w:t>
      </w:r>
      <w:r w:rsidR="00EC140E" w:rsidRPr="0048482F">
        <w:rPr>
          <w:rFonts w:ascii="Nokia Pure Text Light" w:hAnsi="Nokia Pure Text Light" w:cs="Nokia Pure Text Light"/>
          <w:i/>
          <w:color w:val="000000"/>
        </w:rPr>
        <w:t>‑</w:t>
      </w:r>
      <w:r w:rsidR="00EC140E" w:rsidRPr="0048482F">
        <w:rPr>
          <w:i/>
          <w:color w:val="000000"/>
        </w:rPr>
        <w:t>Restriction</w:t>
      </w:r>
      <w:r w:rsidR="00EC140E" w:rsidRPr="0048482F">
        <w:rPr>
          <w:color w:val="000000"/>
        </w:rPr>
        <w:t xml:space="preserve"> forms the bit sequence </w:t>
      </w:r>
      <w:r w:rsidR="00EC140E" w:rsidRPr="0048482F">
        <w:rPr>
          <w:color w:val="000000"/>
          <w:position w:val="-10"/>
        </w:rPr>
        <w:object w:dxaOrig="400" w:dyaOrig="300" w14:anchorId="1E522D57">
          <v:shape id="_x0000_i2069" type="#_x0000_t75" style="width:21.7pt;height:14.3pt" o:ole="">
            <v:imagedata r:id="rId1628" o:title=""/>
          </v:shape>
          <o:OLEObject Type="Embed" ProgID="Equation.DSMT4" ShapeID="_x0000_i2069" DrawAspect="Content" ObjectID="_1827128604" r:id="rId1629"/>
        </w:object>
      </w:r>
      <w:r w:rsidR="00EC140E" w:rsidRPr="0048482F">
        <w:rPr>
          <w:color w:val="000000"/>
        </w:rPr>
        <w:t xml:space="preserve"> where </w:t>
      </w:r>
      <w:r w:rsidR="00EC140E" w:rsidRPr="0048482F">
        <w:rPr>
          <w:color w:val="000000"/>
          <w:position w:val="-10"/>
        </w:rPr>
        <w:object w:dxaOrig="200" w:dyaOrig="300" w14:anchorId="51A22A16">
          <v:shape id="_x0000_i2070" type="#_x0000_t75" style="width:7.4pt;height:14.3pt" o:ole="">
            <v:imagedata r:id="rId334" o:title=""/>
          </v:shape>
          <o:OLEObject Type="Embed" ProgID="Equation.DSMT4" ShapeID="_x0000_i2070" DrawAspect="Content" ObjectID="_1827128605" r:id="rId1630"/>
        </w:object>
      </w:r>
      <w:r w:rsidR="00EC140E" w:rsidRPr="0048482F">
        <w:rPr>
          <w:color w:val="000000"/>
        </w:rPr>
        <w:t xml:space="preserve"> is the LSB and </w:t>
      </w:r>
      <w:r w:rsidR="00EC140E" w:rsidRPr="0048482F">
        <w:rPr>
          <w:color w:val="000000"/>
          <w:position w:val="-10"/>
        </w:rPr>
        <w:object w:dxaOrig="180" w:dyaOrig="300" w14:anchorId="553572C5">
          <v:shape id="_x0000_i2071" type="#_x0000_t75" style="width:7.4pt;height:14.3pt" o:ole="">
            <v:imagedata r:id="rId1631" o:title=""/>
          </v:shape>
          <o:OLEObject Type="Embed" ProgID="Equation.DSMT4" ShapeID="_x0000_i2071" DrawAspect="Content" ObjectID="_1827128606" r:id="rId1632"/>
        </w:object>
      </w:r>
      <w:r w:rsidR="00EC140E" w:rsidRPr="0048482F">
        <w:rPr>
          <w:color w:val="000000"/>
        </w:rPr>
        <w:t xml:space="preserve"> is the MSB.</w:t>
      </w:r>
      <w:r w:rsidR="00D74414">
        <w:rPr>
          <w:color w:val="000000"/>
        </w:rPr>
        <w:t xml:space="preserve"> </w:t>
      </w:r>
      <w:r w:rsidR="00EC140E" w:rsidRPr="0048482F">
        <w:rPr>
          <w:color w:val="000000"/>
        </w:rPr>
        <w:t xml:space="preserve">When </w:t>
      </w:r>
      <w:r w:rsidR="00EC140E" w:rsidRPr="0048482F">
        <w:rPr>
          <w:color w:val="000000"/>
          <w:position w:val="-10"/>
        </w:rPr>
        <w:object w:dxaOrig="180" w:dyaOrig="300" w14:anchorId="7E80D52A">
          <v:shape id="_x0000_i2072" type="#_x0000_t75" style="width:7.4pt;height:14.3pt" o:ole="">
            <v:imagedata r:id="rId338" o:title=""/>
          </v:shape>
          <o:OLEObject Type="Embed" ProgID="Equation.DSMT4" ShapeID="_x0000_i2072" DrawAspect="Content" ObjectID="_1827128607" r:id="rId1633"/>
        </w:object>
      </w:r>
      <w:r w:rsidR="00EC140E" w:rsidRPr="0048482F">
        <w:rPr>
          <w:color w:val="000000"/>
        </w:rPr>
        <w:t xml:space="preserve"> is zero, </w:t>
      </w:r>
      <w:r w:rsidR="00EC140E" w:rsidRPr="0048482F">
        <w:rPr>
          <w:color w:val="000000"/>
          <w:position w:val="-12"/>
        </w:rPr>
        <w:object w:dxaOrig="720" w:dyaOrig="340" w14:anchorId="2F7EB826">
          <v:shape id="_x0000_i2073" type="#_x0000_t75" style="width:36.9pt;height:14.3pt" o:ole="">
            <v:imagedata r:id="rId1634" o:title=""/>
          </v:shape>
          <o:OLEObject Type="Embed" ProgID="Equation.DSMT4" ShapeID="_x0000_i2073" DrawAspect="Content" ObjectID="_1827128608" r:id="rId1635"/>
        </w:object>
      </w:r>
      <w:r w:rsidR="00EC140E" w:rsidRPr="0048482F">
        <w:rPr>
          <w:color w:val="000000"/>
        </w:rPr>
        <w:t xml:space="preserve">, PMI and RI reporting are not allowed to correspond to any precoder associated with </w:t>
      </w:r>
      <w:r w:rsidR="00EC140E" w:rsidRPr="0048482F">
        <w:rPr>
          <w:color w:val="000000"/>
          <w:position w:val="-6"/>
        </w:rPr>
        <w:object w:dxaOrig="700" w:dyaOrig="240" w14:anchorId="2B6B6871">
          <v:shape id="_x0000_i2074" type="#_x0000_t75" style="width:36.9pt;height:14.3pt" o:ole="">
            <v:imagedata r:id="rId342" o:title=""/>
          </v:shape>
          <o:OLEObject Type="Embed" ProgID="Equation.DSMT4" ShapeID="_x0000_i2074" DrawAspect="Content" ObjectID="_1827128609" r:id="rId1636"/>
        </w:object>
      </w:r>
      <w:r w:rsidR="00EC140E" w:rsidRPr="0048482F">
        <w:rPr>
          <w:color w:val="000000"/>
        </w:rPr>
        <w:t xml:space="preserve"> layers.</w:t>
      </w:r>
      <w:r w:rsidR="00F75321" w:rsidRPr="0048482F">
        <w:rPr>
          <w:color w:val="000000"/>
        </w:rPr>
        <w:t xml:space="preserve"> </w:t>
      </w:r>
      <w:r w:rsidRPr="0048482F">
        <w:rPr>
          <w:color w:val="000000"/>
        </w:rPr>
        <w:t xml:space="preserve">The bitmap parameter </w:t>
      </w:r>
      <w:r w:rsidR="008B14D5">
        <w:rPr>
          <w:i/>
          <w:color w:val="000000"/>
        </w:rPr>
        <w:t>n1-n2</w:t>
      </w:r>
      <w:r w:rsidR="008B14D5" w:rsidRPr="0048482F">
        <w:rPr>
          <w:rFonts w:ascii="Nokia Pure Text Light" w:hAnsi="Nokia Pure Text Light" w:cs="Nokia Pure Text Light"/>
          <w:i/>
          <w:color w:val="000000"/>
        </w:rPr>
        <w:t>‑</w:t>
      </w:r>
      <w:r w:rsidR="008B14D5">
        <w:rPr>
          <w:i/>
          <w:color w:val="000000"/>
        </w:rPr>
        <w:t>c</w:t>
      </w:r>
      <w:r w:rsidR="008B14D5" w:rsidRPr="0048482F">
        <w:rPr>
          <w:i/>
          <w:color w:val="000000"/>
        </w:rPr>
        <w:t>odebookSubsetRestriction</w:t>
      </w:r>
      <w:r w:rsidRPr="0048482F">
        <w:rPr>
          <w:color w:val="000000"/>
        </w:rPr>
        <w:t xml:space="preserve"> forms the bit sequence </w:t>
      </w:r>
      <w:r w:rsidR="00F216F8" w:rsidRPr="0048482F">
        <w:rPr>
          <w:color w:val="000000"/>
          <w:position w:val="-10"/>
        </w:rPr>
        <w:object w:dxaOrig="800" w:dyaOrig="300" w14:anchorId="52927A56">
          <v:shape id="_x0000_i2075" type="#_x0000_t75" style="width:44.3pt;height:14.3pt" o:ole="">
            <v:imagedata r:id="rId1637" o:title=""/>
          </v:shape>
          <o:OLEObject Type="Embed" ProgID="Equation.DSMT4" ShapeID="_x0000_i2075" DrawAspect="Content" ObjectID="_1827128610" r:id="rId1638"/>
        </w:object>
      </w:r>
      <w:r w:rsidRPr="0048482F">
        <w:rPr>
          <w:color w:val="000000"/>
        </w:rPr>
        <w:t xml:space="preserve">where bit sequences </w:t>
      </w:r>
      <w:r w:rsidRPr="0048482F">
        <w:rPr>
          <w:color w:val="000000"/>
          <w:position w:val="-10"/>
        </w:rPr>
        <w:object w:dxaOrig="240" w:dyaOrig="300" w14:anchorId="586C136D">
          <v:shape id="_x0000_i2076" type="#_x0000_t75" style="width:14.3pt;height:14.3pt" o:ole="">
            <v:imagedata r:id="rId1639" o:title=""/>
          </v:shape>
          <o:OLEObject Type="Embed" ProgID="Equation.DSMT4" ShapeID="_x0000_i2076" DrawAspect="Content" ObjectID="_1827128611" r:id="rId1640"/>
        </w:object>
      </w:r>
      <w:r w:rsidRPr="0048482F">
        <w:rPr>
          <w:color w:val="000000"/>
        </w:rPr>
        <w:t xml:space="preserve">, and </w:t>
      </w:r>
      <w:r w:rsidRPr="0048482F">
        <w:rPr>
          <w:color w:val="000000"/>
          <w:position w:val="-10"/>
        </w:rPr>
        <w:object w:dxaOrig="279" w:dyaOrig="300" w14:anchorId="453222CD">
          <v:shape id="_x0000_i2077" type="#_x0000_t75" style="width:14.3pt;height:14.3pt" o:ole="">
            <v:imagedata r:id="rId1641" o:title=""/>
          </v:shape>
          <o:OLEObject Type="Embed" ProgID="Equation.DSMT4" ShapeID="_x0000_i2077" DrawAspect="Content" ObjectID="_1827128612" r:id="rId1642"/>
        </w:object>
      </w:r>
      <w:r w:rsidRPr="0048482F">
        <w:rPr>
          <w:color w:val="000000"/>
        </w:rPr>
        <w:t xml:space="preserve">are concatenated to form </w:t>
      </w:r>
      <w:r w:rsidRPr="0048482F">
        <w:rPr>
          <w:color w:val="000000"/>
          <w:position w:val="-4"/>
        </w:rPr>
        <w:object w:dxaOrig="220" w:dyaOrig="220" w14:anchorId="2F6DE306">
          <v:shape id="_x0000_i2078" type="#_x0000_t75" style="width:14.3pt;height:14.3pt" o:ole="">
            <v:imagedata r:id="rId1643" o:title=""/>
          </v:shape>
          <o:OLEObject Type="Embed" ProgID="Equation.DSMT4" ShapeID="_x0000_i2078" DrawAspect="Content" ObjectID="_1827128613" r:id="rId1644"/>
        </w:object>
      </w:r>
      <w:r w:rsidRPr="0048482F">
        <w:rPr>
          <w:color w:val="000000"/>
        </w:rPr>
        <w:t xml:space="preserve">. To define </w:t>
      </w:r>
      <w:r w:rsidRPr="0048482F">
        <w:rPr>
          <w:color w:val="000000"/>
          <w:position w:val="-10"/>
        </w:rPr>
        <w:object w:dxaOrig="240" w:dyaOrig="300" w14:anchorId="25AB1AC6">
          <v:shape id="_x0000_i2079" type="#_x0000_t75" style="width:14.3pt;height:14.3pt" o:ole="">
            <v:imagedata r:id="rId1639" o:title=""/>
          </v:shape>
          <o:OLEObject Type="Embed" ProgID="Equation.DSMT4" ShapeID="_x0000_i2079" DrawAspect="Content" ObjectID="_1827128614" r:id="rId1645"/>
        </w:object>
      </w:r>
      <w:r w:rsidRPr="0048482F">
        <w:rPr>
          <w:color w:val="000000"/>
        </w:rPr>
        <w:t xml:space="preserve"> and </w:t>
      </w:r>
      <w:r w:rsidRPr="0048482F">
        <w:rPr>
          <w:color w:val="000000"/>
          <w:position w:val="-10"/>
        </w:rPr>
        <w:object w:dxaOrig="279" w:dyaOrig="300" w14:anchorId="302EDD3F">
          <v:shape id="_x0000_i2080" type="#_x0000_t75" style="width:14.3pt;height:14.3pt" o:ole="">
            <v:imagedata r:id="rId1641" o:title=""/>
          </v:shape>
          <o:OLEObject Type="Embed" ProgID="Equation.DSMT4" ShapeID="_x0000_i2080" DrawAspect="Content" ObjectID="_1827128615" r:id="rId1646"/>
        </w:object>
      </w:r>
      <w:r w:rsidRPr="0048482F">
        <w:rPr>
          <w:color w:val="000000"/>
        </w:rPr>
        <w:t xml:space="preserve">, first define the </w:t>
      </w:r>
      <w:r w:rsidRPr="0048482F">
        <w:rPr>
          <w:color w:val="000000"/>
          <w:position w:val="-10"/>
        </w:rPr>
        <w:object w:dxaOrig="460" w:dyaOrig="300" w14:anchorId="10EA8006">
          <v:shape id="_x0000_i2081" type="#_x0000_t75" style="width:21.7pt;height:14.3pt" o:ole="">
            <v:imagedata r:id="rId1647" o:title=""/>
          </v:shape>
          <o:OLEObject Type="Embed" ProgID="Equation.DSMT4" ShapeID="_x0000_i2081" DrawAspect="Content" ObjectID="_1827128616" r:id="rId1648"/>
        </w:object>
      </w:r>
      <w:r w:rsidRPr="0048482F">
        <w:rPr>
          <w:color w:val="000000"/>
        </w:rPr>
        <w:t xml:space="preserve"> vector groups </w:t>
      </w:r>
      <w:r w:rsidRPr="0048482F">
        <w:rPr>
          <w:color w:val="000000"/>
          <w:position w:val="-12"/>
        </w:rPr>
        <w:object w:dxaOrig="760" w:dyaOrig="340" w14:anchorId="0F3E1A42">
          <v:shape id="_x0000_i2082" type="#_x0000_t75" style="width:35.1pt;height:14.3pt" o:ole="">
            <v:imagedata r:id="rId1649" o:title=""/>
          </v:shape>
          <o:OLEObject Type="Embed" ProgID="Equation.DSMT4" ShapeID="_x0000_i2082" DrawAspect="Content" ObjectID="_1827128617" r:id="rId1650"/>
        </w:object>
      </w:r>
      <w:r w:rsidRPr="0048482F">
        <w:rPr>
          <w:color w:val="000000"/>
        </w:rPr>
        <w:t xml:space="preserve"> as</w:t>
      </w:r>
    </w:p>
    <w:p w14:paraId="009B9469" w14:textId="77777777" w:rsidR="0006419B" w:rsidRPr="0048482F" w:rsidRDefault="0006419B" w:rsidP="00BF1B45">
      <w:pPr>
        <w:pStyle w:val="EQ"/>
      </w:pPr>
      <w:r w:rsidRPr="0048482F">
        <w:tab/>
      </w:r>
      <w:r w:rsidRPr="0048482F">
        <w:rPr>
          <w:position w:val="-16"/>
        </w:rPr>
        <w:object w:dxaOrig="5240" w:dyaOrig="420" w14:anchorId="5C8212AB">
          <v:shape id="_x0000_i2083" type="#_x0000_t75" style="width:259.4pt;height:21.7pt" o:ole="">
            <v:imagedata r:id="rId1651" o:title=""/>
          </v:shape>
          <o:OLEObject Type="Embed" ProgID="Equation.DSMT4" ShapeID="_x0000_i2083" DrawAspect="Content" ObjectID="_1827128618" r:id="rId1652"/>
        </w:object>
      </w:r>
      <w:r w:rsidRPr="0048482F">
        <w:t xml:space="preserve"> </w:t>
      </w:r>
    </w:p>
    <w:p w14:paraId="6B993C29" w14:textId="77777777" w:rsidR="0006419B" w:rsidRPr="0048482F" w:rsidRDefault="0006419B" w:rsidP="0006419B">
      <w:pPr>
        <w:rPr>
          <w:color w:val="000000"/>
        </w:rPr>
      </w:pPr>
      <w:r w:rsidRPr="0048482F">
        <w:rPr>
          <w:color w:val="000000"/>
        </w:rPr>
        <w:t>for</w:t>
      </w:r>
    </w:p>
    <w:p w14:paraId="70A5DDB0" w14:textId="77777777" w:rsidR="0006419B" w:rsidRPr="0048482F" w:rsidRDefault="0006419B" w:rsidP="00BF1B45">
      <w:pPr>
        <w:pStyle w:val="EQ"/>
        <w:rPr>
          <w:lang w:val="en-US"/>
        </w:rPr>
      </w:pPr>
      <w:r w:rsidRPr="0048482F">
        <w:tab/>
      </w:r>
      <w:r w:rsidRPr="0048482F">
        <w:rPr>
          <w:position w:val="-28"/>
        </w:rPr>
        <w:object w:dxaOrig="1620" w:dyaOrig="660" w14:anchorId="051308E9">
          <v:shape id="_x0000_i2084" type="#_x0000_t75" style="width:79.4pt;height:36.9pt" o:ole="">
            <v:imagedata r:id="rId1653" o:title=""/>
          </v:shape>
          <o:OLEObject Type="Embed" ProgID="Equation.DSMT4" ShapeID="_x0000_i2084" DrawAspect="Content" ObjectID="_1827128619" r:id="rId1654"/>
        </w:object>
      </w:r>
      <w:r w:rsidRPr="0048482F">
        <w:rPr>
          <w:lang w:val="en-US"/>
        </w:rPr>
        <w:t>.</w:t>
      </w:r>
    </w:p>
    <w:p w14:paraId="2636AACA" w14:textId="77777777" w:rsidR="00AE25C5" w:rsidRPr="0048482F" w:rsidRDefault="00AE25C5" w:rsidP="00AE25C5">
      <w:pPr>
        <w:rPr>
          <w:color w:val="000000"/>
          <w:lang w:val="en-US" w:eastAsia="x-none"/>
        </w:rPr>
      </w:pPr>
      <w:r w:rsidRPr="0048482F">
        <w:rPr>
          <w:color w:val="000000"/>
          <w:lang w:val="en-US" w:eastAsia="x-none"/>
        </w:rPr>
        <w:t xml:space="preserve">The UE shall be configured with restrictions for 4 vector groups indicated by </w:t>
      </w:r>
      <w:r w:rsidRPr="0048482F">
        <w:rPr>
          <w:color w:val="000000"/>
          <w:position w:val="-18"/>
          <w:lang w:val="en-US" w:eastAsia="x-none"/>
        </w:rPr>
        <w:object w:dxaOrig="900" w:dyaOrig="460" w14:anchorId="46497D81">
          <v:shape id="_x0000_i2085" type="#_x0000_t75" style="width:44.3pt;height:21.7pt" o:ole="">
            <v:imagedata r:id="rId1655" o:title=""/>
          </v:shape>
          <o:OLEObject Type="Embed" ProgID="Equation.DSMT4" ShapeID="_x0000_i2085" DrawAspect="Content" ObjectID="_1827128620" r:id="rId1656"/>
        </w:object>
      </w:r>
      <w:r w:rsidRPr="0048482F">
        <w:rPr>
          <w:color w:val="000000"/>
          <w:lang w:val="en-US" w:eastAsia="x-none"/>
        </w:rPr>
        <w:t xml:space="preserve"> for </w:t>
      </w:r>
      <w:r w:rsidRPr="0048482F">
        <w:rPr>
          <w:color w:val="000000"/>
          <w:position w:val="-8"/>
          <w:lang w:val="en-US" w:eastAsia="x-none"/>
        </w:rPr>
        <w:object w:dxaOrig="960" w:dyaOrig="279" w14:anchorId="0C6093CF">
          <v:shape id="_x0000_i2086" type="#_x0000_t75" style="width:50.3pt;height:14.3pt" o:ole="">
            <v:imagedata r:id="rId1657" o:title=""/>
          </v:shape>
          <o:OLEObject Type="Embed" ProgID="Equation.DSMT4" ShapeID="_x0000_i2086" DrawAspect="Content" ObjectID="_1827128621" r:id="rId1658"/>
        </w:object>
      </w:r>
      <w:r w:rsidRPr="0048482F">
        <w:rPr>
          <w:color w:val="000000"/>
          <w:lang w:val="en-US" w:eastAsia="x-none"/>
        </w:rPr>
        <w:t xml:space="preserve"> and identified by the group indices</w:t>
      </w:r>
    </w:p>
    <w:p w14:paraId="1A42D8FB" w14:textId="77777777" w:rsidR="00AE25C5" w:rsidRPr="0048482F" w:rsidRDefault="00AE25C5" w:rsidP="00BF1B45">
      <w:pPr>
        <w:pStyle w:val="EQ"/>
      </w:pPr>
      <w:r w:rsidRPr="0048482F">
        <w:tab/>
      </w:r>
      <w:r w:rsidRPr="0048482F">
        <w:rPr>
          <w:position w:val="-10"/>
        </w:rPr>
        <w:object w:dxaOrig="1560" w:dyaOrig="380" w14:anchorId="70132CC9">
          <v:shape id="_x0000_i2087" type="#_x0000_t75" style="width:79.4pt;height:21.7pt" o:ole="">
            <v:imagedata r:id="rId1659" o:title=""/>
          </v:shape>
          <o:OLEObject Type="Embed" ProgID="Equation.DSMT4" ShapeID="_x0000_i2087" DrawAspect="Content" ObjectID="_1827128622" r:id="rId1660"/>
        </w:object>
      </w:r>
      <w:r w:rsidRPr="0048482F">
        <w:t xml:space="preserve"> </w:t>
      </w:r>
    </w:p>
    <w:p w14:paraId="118AE79C" w14:textId="77777777" w:rsidR="00AE25C5" w:rsidRPr="0048482F" w:rsidRDefault="00AE25C5" w:rsidP="00AE25C5">
      <w:pPr>
        <w:rPr>
          <w:color w:val="000000"/>
        </w:rPr>
      </w:pPr>
      <w:r w:rsidRPr="0048482F">
        <w:rPr>
          <w:color w:val="000000"/>
          <w:lang w:val="en-US"/>
        </w:rPr>
        <w:t xml:space="preserve">for </w:t>
      </w:r>
      <w:r w:rsidRPr="0048482F">
        <w:rPr>
          <w:color w:val="000000"/>
          <w:position w:val="-8"/>
        </w:rPr>
        <w:object w:dxaOrig="1040" w:dyaOrig="279" w14:anchorId="2AAA0AE4">
          <v:shape id="_x0000_i2088" type="#_x0000_t75" style="width:50.3pt;height:14.3pt" o:ole="">
            <v:imagedata r:id="rId1661" o:title=""/>
          </v:shape>
          <o:OLEObject Type="Embed" ProgID="Equation.DSMT4" ShapeID="_x0000_i2088" DrawAspect="Content" ObjectID="_1827128623" r:id="rId1662"/>
        </w:object>
      </w:r>
      <w:r w:rsidRPr="0048482F">
        <w:rPr>
          <w:color w:val="000000"/>
        </w:rPr>
        <w:t xml:space="preserve">, </w:t>
      </w:r>
      <w:r w:rsidRPr="0048482F">
        <w:rPr>
          <w:color w:val="000000"/>
          <w:lang w:val="en-US" w:eastAsia="x-none"/>
        </w:rPr>
        <w:t xml:space="preserve">where the </w:t>
      </w:r>
      <w:r w:rsidRPr="0048482F">
        <w:rPr>
          <w:color w:val="000000"/>
        </w:rPr>
        <w:t xml:space="preserve">indices are assigned such that </w:t>
      </w:r>
      <w:r w:rsidRPr="0048482F">
        <w:rPr>
          <w:color w:val="000000"/>
          <w:position w:val="-10"/>
        </w:rPr>
        <w:object w:dxaOrig="380" w:dyaOrig="360" w14:anchorId="587087A5">
          <v:shape id="_x0000_i2089" type="#_x0000_t75" style="width:21.7pt;height:21.7pt" o:ole="">
            <v:imagedata r:id="rId1663" o:title=""/>
          </v:shape>
          <o:OLEObject Type="Embed" ProgID="Equation.DSMT4" ShapeID="_x0000_i2089" DrawAspect="Content" ObjectID="_1827128624" r:id="rId1664"/>
        </w:object>
      </w:r>
      <w:r w:rsidRPr="0048482F">
        <w:rPr>
          <w:color w:val="000000"/>
        </w:rPr>
        <w:t xml:space="preserve"> increases as </w:t>
      </w:r>
      <w:r w:rsidRPr="0048482F">
        <w:rPr>
          <w:color w:val="000000"/>
          <w:position w:val="-6"/>
        </w:rPr>
        <w:object w:dxaOrig="180" w:dyaOrig="260" w14:anchorId="7010B555">
          <v:shape id="_x0000_i2090" type="#_x0000_t75" style="width:7.4pt;height:14.3pt" o:ole="">
            <v:imagedata r:id="rId1665" o:title=""/>
          </v:shape>
          <o:OLEObject Type="Embed" ProgID="Equation.DSMT4" ShapeID="_x0000_i2090" DrawAspect="Content" ObjectID="_1827128625" r:id="rId1666"/>
        </w:object>
      </w:r>
      <w:r w:rsidRPr="0048482F">
        <w:rPr>
          <w:color w:val="000000"/>
        </w:rPr>
        <w:t xml:space="preserve"> increases.</w:t>
      </w:r>
      <w:r w:rsidR="00D74414">
        <w:rPr>
          <w:color w:val="000000"/>
        </w:rPr>
        <w:t xml:space="preserve"> </w:t>
      </w:r>
      <w:r w:rsidRPr="0048482F">
        <w:rPr>
          <w:color w:val="000000"/>
        </w:rPr>
        <w:t>The remaining vector groups are not restricted.</w:t>
      </w:r>
    </w:p>
    <w:p w14:paraId="18E3F7A8" w14:textId="77777777" w:rsidR="00AE25C5" w:rsidRPr="0048482F" w:rsidRDefault="00BF1B45" w:rsidP="00BF1B45">
      <w:pPr>
        <w:pStyle w:val="B1"/>
        <w:rPr>
          <w:lang w:val="en-US"/>
        </w:rPr>
      </w:pPr>
      <w:r>
        <w:rPr>
          <w:lang w:val="en-US"/>
        </w:rPr>
        <w:t>-</w:t>
      </w:r>
      <w:r>
        <w:rPr>
          <w:lang w:val="en-US"/>
        </w:rPr>
        <w:tab/>
      </w:r>
      <w:r w:rsidR="00AE25C5" w:rsidRPr="0048482F">
        <w:rPr>
          <w:lang w:val="en-US"/>
        </w:rPr>
        <w:t xml:space="preserve">If </w:t>
      </w:r>
      <w:r w:rsidR="00AE25C5" w:rsidRPr="0048482F">
        <w:rPr>
          <w:position w:val="-10"/>
          <w:lang w:val="en-US"/>
        </w:rPr>
        <w:object w:dxaOrig="600" w:dyaOrig="300" w14:anchorId="4C096967">
          <v:shape id="_x0000_i2091" type="#_x0000_t75" style="width:28.6pt;height:14.3pt" o:ole="">
            <v:imagedata r:id="rId1361" o:title=""/>
          </v:shape>
          <o:OLEObject Type="Embed" ProgID="Equation.DSMT4" ShapeID="_x0000_i2091" DrawAspect="Content" ObjectID="_1827128626" r:id="rId1667"/>
        </w:object>
      </w:r>
      <w:r w:rsidR="00AE25C5" w:rsidRPr="0048482F">
        <w:rPr>
          <w:lang w:val="en-US"/>
        </w:rPr>
        <w:t xml:space="preserve">, </w:t>
      </w:r>
      <w:r w:rsidR="00AE25C5" w:rsidRPr="0048482F">
        <w:rPr>
          <w:position w:val="-10"/>
          <w:lang w:val="en-US"/>
        </w:rPr>
        <w:object w:dxaOrig="720" w:dyaOrig="360" w14:anchorId="201D6112">
          <v:shape id="_x0000_i2092" type="#_x0000_t75" style="width:36.9pt;height:21.7pt" o:ole="">
            <v:imagedata r:id="rId1668" o:title=""/>
          </v:shape>
          <o:OLEObject Type="Embed" ProgID="Equation.DSMT4" ShapeID="_x0000_i2092" DrawAspect="Content" ObjectID="_1827128627" r:id="rId1669"/>
        </w:object>
      </w:r>
      <w:r w:rsidR="00AE25C5" w:rsidRPr="0048482F">
        <w:rPr>
          <w:lang w:val="en-US"/>
        </w:rPr>
        <w:t xml:space="preserve"> for </w:t>
      </w:r>
      <w:r w:rsidR="00AE25C5" w:rsidRPr="0048482F">
        <w:rPr>
          <w:position w:val="-8"/>
          <w:lang w:val="en-US"/>
        </w:rPr>
        <w:object w:dxaOrig="1040" w:dyaOrig="279" w14:anchorId="2221C269">
          <v:shape id="_x0000_i2093" type="#_x0000_t75" style="width:50.3pt;height:14.3pt" o:ole="">
            <v:imagedata r:id="rId1670" o:title=""/>
          </v:shape>
          <o:OLEObject Type="Embed" ProgID="Equation.DSMT4" ShapeID="_x0000_i2093" DrawAspect="Content" ObjectID="_1827128628" r:id="rId1671"/>
        </w:object>
      </w:r>
      <w:r w:rsidR="00AE25C5" w:rsidRPr="0048482F">
        <w:rPr>
          <w:lang w:val="en-US"/>
        </w:rPr>
        <w:t xml:space="preserve">, and </w:t>
      </w:r>
      <w:r w:rsidR="00AE25C5" w:rsidRPr="0048482F">
        <w:rPr>
          <w:position w:val="-10"/>
          <w:lang w:val="en-US"/>
        </w:rPr>
        <w:object w:dxaOrig="240" w:dyaOrig="300" w14:anchorId="042C0BF1">
          <v:shape id="_x0000_i2094" type="#_x0000_t75" style="width:14.3pt;height:14.3pt" o:ole="">
            <v:imagedata r:id="rId1672" o:title=""/>
          </v:shape>
          <o:OLEObject Type="Embed" ProgID="Equation.DSMT4" ShapeID="_x0000_i2094" DrawAspect="Content" ObjectID="_1827128629" r:id="rId1673"/>
        </w:object>
      </w:r>
      <w:r w:rsidR="00AE25C5" w:rsidRPr="0048482F">
        <w:rPr>
          <w:lang w:val="en-US"/>
        </w:rPr>
        <w:t xml:space="preserve"> is empty.</w:t>
      </w:r>
    </w:p>
    <w:p w14:paraId="7CA0B368" w14:textId="77777777" w:rsidR="00AE25C5" w:rsidRPr="0048482F" w:rsidRDefault="00BF1B45" w:rsidP="00BF1B45">
      <w:pPr>
        <w:pStyle w:val="B1"/>
      </w:pPr>
      <w:r>
        <w:rPr>
          <w:lang w:val="en-US"/>
        </w:rPr>
        <w:t>-</w:t>
      </w:r>
      <w:r>
        <w:rPr>
          <w:lang w:val="en-US"/>
        </w:rPr>
        <w:tab/>
      </w:r>
      <w:r w:rsidR="00AE25C5" w:rsidRPr="0048482F">
        <w:rPr>
          <w:lang w:val="en-US"/>
        </w:rPr>
        <w:t xml:space="preserve">If </w:t>
      </w:r>
      <w:r w:rsidR="00AE25C5" w:rsidRPr="0048482F">
        <w:rPr>
          <w:position w:val="-10"/>
          <w:lang w:val="en-US"/>
        </w:rPr>
        <w:object w:dxaOrig="600" w:dyaOrig="300" w14:anchorId="28D2CF34">
          <v:shape id="_x0000_i2095" type="#_x0000_t75" style="width:28.6pt;height:14.3pt" o:ole="">
            <v:imagedata r:id="rId1674" o:title=""/>
          </v:shape>
          <o:OLEObject Type="Embed" ProgID="Equation.DSMT4" ShapeID="_x0000_i2095" DrawAspect="Content" ObjectID="_1827128630" r:id="rId1675"/>
        </w:object>
      </w:r>
      <w:r w:rsidR="00AE25C5" w:rsidRPr="0048482F">
        <w:rPr>
          <w:lang w:val="en-US"/>
        </w:rPr>
        <w:t xml:space="preserve">, </w:t>
      </w:r>
      <w:r w:rsidR="00AE25C5" w:rsidRPr="0048482F">
        <w:rPr>
          <w:position w:val="-10"/>
        </w:rPr>
        <w:object w:dxaOrig="1320" w:dyaOrig="380" w14:anchorId="3A63CFA3">
          <v:shape id="_x0000_i2096" type="#_x0000_t75" style="width:64.6pt;height:21.7pt" o:ole="">
            <v:imagedata r:id="rId1676" o:title=""/>
          </v:shape>
          <o:OLEObject Type="Embed" ProgID="Equation.DSMT4" ShapeID="_x0000_i2096" DrawAspect="Content" ObjectID="_1827128631" r:id="rId1677"/>
        </w:object>
      </w:r>
      <w:r w:rsidR="00AE25C5" w:rsidRPr="0048482F">
        <w:rPr>
          <w:lang w:val="en-US"/>
        </w:rPr>
        <w:t xml:space="preserve"> is the binary representation of the integer </w:t>
      </w:r>
      <w:r w:rsidR="00AE25C5" w:rsidRPr="0048482F">
        <w:rPr>
          <w:position w:val="-10"/>
          <w:lang w:val="en-US"/>
        </w:rPr>
        <w:object w:dxaOrig="240" w:dyaOrig="300" w14:anchorId="22218093">
          <v:shape id="_x0000_i2097" type="#_x0000_t75" style="width:14.3pt;height:14.3pt" o:ole="">
            <v:imagedata r:id="rId1678" o:title=""/>
          </v:shape>
          <o:OLEObject Type="Embed" ProgID="Equation.DSMT4" ShapeID="_x0000_i2097" DrawAspect="Content" ObjectID="_1827128632" r:id="rId1679"/>
        </w:object>
      </w:r>
      <w:r w:rsidR="00AE25C5" w:rsidRPr="0048482F">
        <w:rPr>
          <w:lang w:val="en-US"/>
        </w:rPr>
        <w:t xml:space="preserve"> where </w:t>
      </w:r>
      <w:r w:rsidR="00AE25C5" w:rsidRPr="0048482F">
        <w:rPr>
          <w:position w:val="-10"/>
        </w:rPr>
        <w:object w:dxaOrig="420" w:dyaOrig="380" w14:anchorId="7A4E5181">
          <v:shape id="_x0000_i2098" type="#_x0000_t75" style="width:21.7pt;height:21.7pt" o:ole="">
            <v:imagedata r:id="rId1680" o:title=""/>
          </v:shape>
          <o:OLEObject Type="Embed" ProgID="Equation.DSMT4" ShapeID="_x0000_i2098" DrawAspect="Content" ObjectID="_1827128633" r:id="rId1681"/>
        </w:object>
      </w:r>
      <w:r w:rsidR="00AE25C5" w:rsidRPr="0048482F">
        <w:t xml:space="preserve"> is the MSB and </w:t>
      </w:r>
      <w:r w:rsidR="00AE25C5" w:rsidRPr="0048482F">
        <w:rPr>
          <w:position w:val="-10"/>
        </w:rPr>
        <w:object w:dxaOrig="360" w:dyaOrig="380" w14:anchorId="2999B45B">
          <v:shape id="_x0000_i2099" type="#_x0000_t75" style="width:21.7pt;height:21.7pt" o:ole="">
            <v:imagedata r:id="rId1682" o:title=""/>
          </v:shape>
          <o:OLEObject Type="Embed" ProgID="Equation.DSMT4" ShapeID="_x0000_i2099" DrawAspect="Content" ObjectID="_1827128634" r:id="rId1683"/>
        </w:object>
      </w:r>
      <w:r w:rsidR="00AE25C5" w:rsidRPr="0048482F">
        <w:t xml:space="preserve"> is the LSB</w:t>
      </w:r>
      <w:r w:rsidR="00AE25C5" w:rsidRPr="0048482F">
        <w:rPr>
          <w:lang w:val="en-US"/>
        </w:rPr>
        <w:t>.</w:t>
      </w:r>
      <w:r w:rsidR="00D74414">
        <w:rPr>
          <w:lang w:val="en-US"/>
        </w:rPr>
        <w:t xml:space="preserve"> </w:t>
      </w:r>
      <w:r w:rsidR="00AE25C5" w:rsidRPr="0048482F">
        <w:rPr>
          <w:position w:val="-10"/>
          <w:lang w:val="en-US"/>
        </w:rPr>
        <w:object w:dxaOrig="240" w:dyaOrig="300" w14:anchorId="08A8CF85">
          <v:shape id="_x0000_i2100" type="#_x0000_t75" style="width:14.3pt;height:14.3pt" o:ole="">
            <v:imagedata r:id="rId1678" o:title=""/>
          </v:shape>
          <o:OLEObject Type="Embed" ProgID="Equation.DSMT4" ShapeID="_x0000_i2100" DrawAspect="Content" ObjectID="_1827128635" r:id="rId1684"/>
        </w:object>
      </w:r>
      <w:r w:rsidR="00AE25C5" w:rsidRPr="0048482F">
        <w:t>is found using:</w:t>
      </w:r>
    </w:p>
    <w:p w14:paraId="3C0F92A5" w14:textId="77777777" w:rsidR="00AE25C5" w:rsidRPr="0048482F" w:rsidRDefault="00AE25C5" w:rsidP="00BF1B45">
      <w:pPr>
        <w:pStyle w:val="EQ"/>
        <w:rPr>
          <w:lang w:val="en-US"/>
        </w:rPr>
      </w:pPr>
      <w:r w:rsidRPr="0048482F">
        <w:tab/>
      </w:r>
      <w:r w:rsidRPr="0048482F">
        <w:rPr>
          <w:position w:val="-26"/>
        </w:rPr>
        <w:object w:dxaOrig="2680" w:dyaOrig="620" w14:anchorId="4F2DC73B">
          <v:shape id="_x0000_i2101" type="#_x0000_t75" style="width:136.6pt;height:28.6pt" o:ole="">
            <v:imagedata r:id="rId1685" o:title=""/>
          </v:shape>
          <o:OLEObject Type="Embed" ProgID="Equation.DSMT4" ShapeID="_x0000_i2101" DrawAspect="Content" ObjectID="_1827128636" r:id="rId1686"/>
        </w:object>
      </w:r>
      <w:r w:rsidRPr="0048482F">
        <w:rPr>
          <w:lang w:val="en-US"/>
        </w:rPr>
        <w:t>,</w:t>
      </w:r>
    </w:p>
    <w:p w14:paraId="3C799324" w14:textId="77777777" w:rsidR="00AE25C5" w:rsidRPr="0048482F" w:rsidRDefault="00AE25C5" w:rsidP="00AE25C5">
      <w:pPr>
        <w:ind w:left="576"/>
        <w:rPr>
          <w:color w:val="000000"/>
          <w:lang w:val="en-US" w:eastAsia="x-none"/>
        </w:rPr>
      </w:pPr>
      <w:r w:rsidRPr="0048482F">
        <w:rPr>
          <w:color w:val="000000"/>
          <w:lang w:val="en-US" w:eastAsia="x-none"/>
        </w:rPr>
        <w:t xml:space="preserve">where </w:t>
      </w:r>
      <w:r w:rsidRPr="0048482F">
        <w:rPr>
          <w:color w:val="000000"/>
          <w:position w:val="-12"/>
          <w:lang w:val="en-US" w:eastAsia="x-none"/>
        </w:rPr>
        <w:object w:dxaOrig="680" w:dyaOrig="340" w14:anchorId="2A40F8D4">
          <v:shape id="_x0000_i2102" type="#_x0000_t75" style="width:36.9pt;height:14.3pt" o:ole="">
            <v:imagedata r:id="rId1687" o:title=""/>
          </v:shape>
          <o:OLEObject Type="Embed" ProgID="Equation.DSMT4" ShapeID="_x0000_i2102" DrawAspect="Content" ObjectID="_1827128637" r:id="rId1688"/>
        </w:object>
      </w:r>
      <w:r w:rsidRPr="0048482F">
        <w:rPr>
          <w:color w:val="000000"/>
          <w:lang w:val="en-US" w:eastAsia="x-none"/>
        </w:rPr>
        <w:t xml:space="preserve"> is defined </w:t>
      </w:r>
      <w:r w:rsidR="00730571" w:rsidRPr="0048482F">
        <w:rPr>
          <w:color w:val="000000"/>
          <w:lang w:val="en-US" w:eastAsia="x-none"/>
        </w:rPr>
        <w:t>in Table 5.2.</w:t>
      </w:r>
      <w:r w:rsidR="00CC321D" w:rsidRPr="0048482F">
        <w:rPr>
          <w:color w:val="000000"/>
          <w:lang w:val="en-US" w:eastAsia="x-none"/>
        </w:rPr>
        <w:t>2</w:t>
      </w:r>
      <w:r w:rsidR="00730571" w:rsidRPr="0048482F">
        <w:rPr>
          <w:color w:val="000000"/>
          <w:lang w:val="en-US" w:eastAsia="x-none"/>
        </w:rPr>
        <w:t>.2.3-1</w:t>
      </w:r>
      <w:r w:rsidRPr="0048482F">
        <w:rPr>
          <w:color w:val="000000"/>
          <w:lang w:val="en-US" w:eastAsia="x-none"/>
        </w:rPr>
        <w:t>.</w:t>
      </w:r>
      <w:r w:rsidR="00D74414">
        <w:rPr>
          <w:color w:val="000000"/>
          <w:lang w:val="en-US" w:eastAsia="x-none"/>
        </w:rPr>
        <w:t xml:space="preserve"> </w:t>
      </w:r>
      <w:r w:rsidRPr="0048482F">
        <w:rPr>
          <w:color w:val="000000"/>
          <w:lang w:val="en-US" w:eastAsia="x-none"/>
        </w:rPr>
        <w:t xml:space="preserve">The group indices </w:t>
      </w:r>
      <w:r w:rsidRPr="0048482F">
        <w:rPr>
          <w:color w:val="000000"/>
          <w:position w:val="-10"/>
          <w:lang w:val="en-US"/>
        </w:rPr>
        <w:object w:dxaOrig="380" w:dyaOrig="360" w14:anchorId="1996A10E">
          <v:shape id="_x0000_i2103" type="#_x0000_t75" style="width:21.7pt;height:21.7pt" o:ole="">
            <v:imagedata r:id="rId1689" o:title=""/>
          </v:shape>
          <o:OLEObject Type="Embed" ProgID="Equation.DSMT4" ShapeID="_x0000_i2103" DrawAspect="Content" ObjectID="_1827128638" r:id="rId1690"/>
        </w:object>
      </w:r>
      <w:r w:rsidRPr="0048482F">
        <w:rPr>
          <w:color w:val="000000"/>
          <w:lang w:val="en-US" w:eastAsia="x-none"/>
        </w:rPr>
        <w:t xml:space="preserve"> and indicators </w:t>
      </w:r>
      <w:r w:rsidRPr="0048482F">
        <w:rPr>
          <w:color w:val="000000"/>
          <w:position w:val="-18"/>
          <w:lang w:val="en-US" w:eastAsia="x-none"/>
        </w:rPr>
        <w:object w:dxaOrig="900" w:dyaOrig="460" w14:anchorId="42AD46DD">
          <v:shape id="_x0000_i2104" type="#_x0000_t75" style="width:44.3pt;height:21.7pt" o:ole="">
            <v:imagedata r:id="rId1691" o:title=""/>
          </v:shape>
          <o:OLEObject Type="Embed" ProgID="Equation.DSMT4" ShapeID="_x0000_i2104" DrawAspect="Content" ObjectID="_1827128639" r:id="rId1692"/>
        </w:object>
      </w:r>
      <w:r w:rsidRPr="0048482F">
        <w:rPr>
          <w:color w:val="000000"/>
          <w:lang w:val="en-US" w:eastAsia="x-none"/>
        </w:rPr>
        <w:t xml:space="preserve"> for </w:t>
      </w:r>
      <w:r w:rsidRPr="0048482F">
        <w:rPr>
          <w:color w:val="000000"/>
          <w:position w:val="-8"/>
          <w:lang w:val="en-US" w:eastAsia="x-none"/>
        </w:rPr>
        <w:object w:dxaOrig="960" w:dyaOrig="279" w14:anchorId="0C846FA5">
          <v:shape id="_x0000_i2105" type="#_x0000_t75" style="width:50.3pt;height:14.3pt" o:ole="">
            <v:imagedata r:id="rId1693" o:title=""/>
          </v:shape>
          <o:OLEObject Type="Embed" ProgID="Equation.DSMT4" ShapeID="_x0000_i2105" DrawAspect="Content" ObjectID="_1827128640" r:id="rId1694"/>
        </w:object>
      </w:r>
      <w:r w:rsidRPr="0048482F">
        <w:rPr>
          <w:color w:val="000000"/>
          <w:lang w:val="en-US" w:eastAsia="x-none"/>
        </w:rPr>
        <w:t xml:space="preserve"> may be found from </w:t>
      </w:r>
      <w:r w:rsidRPr="0048482F">
        <w:rPr>
          <w:color w:val="000000"/>
          <w:position w:val="-10"/>
          <w:lang w:val="en-US" w:eastAsia="x-none"/>
        </w:rPr>
        <w:object w:dxaOrig="240" w:dyaOrig="300" w14:anchorId="4FBBBADF">
          <v:shape id="_x0000_i2106" type="#_x0000_t75" style="width:14.3pt;height:14.3pt" o:ole="">
            <v:imagedata r:id="rId1695" o:title=""/>
          </v:shape>
          <o:OLEObject Type="Embed" ProgID="Equation.DSMT4" ShapeID="_x0000_i2106" DrawAspect="Content" ObjectID="_1827128641" r:id="rId1696"/>
        </w:object>
      </w:r>
      <w:r w:rsidRPr="0048482F">
        <w:rPr>
          <w:color w:val="000000"/>
          <w:lang w:val="en-US" w:eastAsia="x-none"/>
        </w:rPr>
        <w:t xml:space="preserve"> using the algorithm:</w:t>
      </w:r>
    </w:p>
    <w:p w14:paraId="1F0EA5B2" w14:textId="77777777" w:rsidR="00AE25C5" w:rsidRPr="0048482F" w:rsidRDefault="00AE25C5" w:rsidP="00AE25C5">
      <w:pPr>
        <w:spacing w:after="0"/>
        <w:ind w:left="1296"/>
        <w:rPr>
          <w:color w:val="000000"/>
          <w:lang w:val="en-US" w:eastAsia="x-none"/>
        </w:rPr>
      </w:pPr>
      <w:r w:rsidRPr="0048482F">
        <w:rPr>
          <w:color w:val="000000"/>
          <w:position w:val="-10"/>
          <w:lang w:val="en-US" w:eastAsia="x-none"/>
        </w:rPr>
        <w:object w:dxaOrig="620" w:dyaOrig="300" w14:anchorId="6FFCE41C">
          <v:shape id="_x0000_i2107" type="#_x0000_t75" style="width:28.6pt;height:14.3pt" o:ole="">
            <v:imagedata r:id="rId1329" o:title=""/>
          </v:shape>
          <o:OLEObject Type="Embed" ProgID="Equation.DSMT4" ShapeID="_x0000_i2107" DrawAspect="Content" ObjectID="_1827128642" r:id="rId1697"/>
        </w:object>
      </w:r>
      <w:r w:rsidRPr="0048482F">
        <w:rPr>
          <w:color w:val="000000"/>
          <w:lang w:val="en-US" w:eastAsia="x-none"/>
        </w:rPr>
        <w:t xml:space="preserve"> </w:t>
      </w:r>
    </w:p>
    <w:p w14:paraId="0FF75A6F" w14:textId="77777777" w:rsidR="00AE25C5" w:rsidRPr="0048482F" w:rsidRDefault="00AE25C5" w:rsidP="00AE25C5">
      <w:pPr>
        <w:spacing w:after="0"/>
        <w:ind w:left="1296"/>
        <w:rPr>
          <w:color w:val="000000"/>
          <w:lang w:val="en-US" w:eastAsia="x-none"/>
        </w:rPr>
      </w:pPr>
      <w:r w:rsidRPr="0048482F">
        <w:rPr>
          <w:color w:val="000000"/>
          <w:lang w:val="en-US" w:eastAsia="x-none"/>
        </w:rPr>
        <w:t xml:space="preserve">for </w:t>
      </w:r>
      <w:r w:rsidRPr="0048482F">
        <w:rPr>
          <w:color w:val="000000"/>
          <w:position w:val="-8"/>
          <w:lang w:val="en-US" w:eastAsia="x-none"/>
        </w:rPr>
        <w:object w:dxaOrig="900" w:dyaOrig="279" w14:anchorId="53C803FA">
          <v:shape id="_x0000_i2108" type="#_x0000_t75" style="width:44.3pt;height:14.3pt" o:ole="">
            <v:imagedata r:id="rId1698" o:title=""/>
          </v:shape>
          <o:OLEObject Type="Embed" ProgID="Equation.DSMT4" ShapeID="_x0000_i2108" DrawAspect="Content" ObjectID="_1827128643" r:id="rId1699"/>
        </w:object>
      </w:r>
      <w:r w:rsidRPr="0048482F">
        <w:rPr>
          <w:color w:val="000000"/>
          <w:lang w:val="en-US" w:eastAsia="x-none"/>
        </w:rPr>
        <w:t xml:space="preserve"> </w:t>
      </w:r>
    </w:p>
    <w:p w14:paraId="1F5513B7" w14:textId="77777777" w:rsidR="00AE25C5" w:rsidRPr="0048482F" w:rsidRDefault="00AE25C5" w:rsidP="00AE25C5">
      <w:pPr>
        <w:spacing w:after="0"/>
        <w:ind w:left="1728"/>
        <w:rPr>
          <w:color w:val="000000"/>
          <w:lang w:val="en-US" w:eastAsia="x-none"/>
        </w:rPr>
      </w:pPr>
      <w:r w:rsidRPr="0048482F">
        <w:rPr>
          <w:color w:val="000000"/>
          <w:lang w:val="en-US" w:eastAsia="x-none"/>
        </w:rPr>
        <w:t xml:space="preserve">Find the largest </w:t>
      </w:r>
      <w:r w:rsidRPr="0048482F">
        <w:rPr>
          <w:color w:val="000000"/>
          <w:position w:val="-12"/>
          <w:lang w:val="en-US" w:eastAsia="x-none"/>
        </w:rPr>
        <w:object w:dxaOrig="2260" w:dyaOrig="360" w14:anchorId="3B4D66C3">
          <v:shape id="_x0000_i2109" type="#_x0000_t75" style="width:115.4pt;height:21.7pt" o:ole="">
            <v:imagedata r:id="rId1700" o:title=""/>
          </v:shape>
          <o:OLEObject Type="Embed" ProgID="Equation.DSMT4" ShapeID="_x0000_i2109" DrawAspect="Content" ObjectID="_1827128644" r:id="rId1701"/>
        </w:object>
      </w:r>
      <w:r w:rsidRPr="0048482F">
        <w:rPr>
          <w:color w:val="000000"/>
          <w:lang w:val="en-US" w:eastAsia="x-none"/>
        </w:rPr>
        <w:t xml:space="preserve"> such that </w:t>
      </w:r>
      <w:r w:rsidRPr="0048482F">
        <w:rPr>
          <w:color w:val="000000"/>
          <w:position w:val="-16"/>
          <w:lang w:val="en-US" w:eastAsia="x-none"/>
        </w:rPr>
        <w:object w:dxaOrig="1920" w:dyaOrig="420" w14:anchorId="236C119F">
          <v:shape id="_x0000_i2110" type="#_x0000_t75" style="width:93.7pt;height:21.7pt" o:ole="">
            <v:imagedata r:id="rId1702" o:title=""/>
          </v:shape>
          <o:OLEObject Type="Embed" ProgID="Equation.DSMT4" ShapeID="_x0000_i2110" DrawAspect="Content" ObjectID="_1827128645" r:id="rId1703"/>
        </w:object>
      </w:r>
      <w:r w:rsidRPr="0048482F">
        <w:rPr>
          <w:color w:val="000000"/>
          <w:lang w:val="en-US" w:eastAsia="x-none"/>
        </w:rPr>
        <w:t xml:space="preserve"> </w:t>
      </w:r>
    </w:p>
    <w:p w14:paraId="1DE22096" w14:textId="77777777" w:rsidR="00AE25C5" w:rsidRPr="0048482F" w:rsidRDefault="00AE25C5" w:rsidP="00AE25C5">
      <w:pPr>
        <w:spacing w:after="0"/>
        <w:ind w:left="1728"/>
        <w:rPr>
          <w:color w:val="000000"/>
          <w:lang w:val="en-US" w:eastAsia="x-none"/>
        </w:rPr>
      </w:pPr>
      <w:r w:rsidRPr="0048482F">
        <w:rPr>
          <w:color w:val="000000"/>
          <w:position w:val="-16"/>
          <w:lang w:val="en-US" w:eastAsia="x-none"/>
        </w:rPr>
        <w:object w:dxaOrig="1420" w:dyaOrig="420" w14:anchorId="03ECBEE2">
          <v:shape id="_x0000_i2111" type="#_x0000_t75" style="width:1in;height:21.7pt" o:ole="">
            <v:imagedata r:id="rId1704" o:title=""/>
          </v:shape>
          <o:OLEObject Type="Embed" ProgID="Equation.DSMT4" ShapeID="_x0000_i2111" DrawAspect="Content" ObjectID="_1827128646" r:id="rId1705"/>
        </w:object>
      </w:r>
      <w:r w:rsidRPr="0048482F">
        <w:rPr>
          <w:color w:val="000000"/>
          <w:lang w:val="en-US" w:eastAsia="x-none"/>
        </w:rPr>
        <w:t xml:space="preserve"> </w:t>
      </w:r>
    </w:p>
    <w:p w14:paraId="0708CA73" w14:textId="77777777" w:rsidR="00AE25C5" w:rsidRPr="0048482F" w:rsidRDefault="00AE25C5" w:rsidP="00AE25C5">
      <w:pPr>
        <w:spacing w:after="0"/>
        <w:ind w:left="1728"/>
        <w:rPr>
          <w:color w:val="000000"/>
          <w:lang w:val="en-US" w:eastAsia="x-none"/>
        </w:rPr>
      </w:pPr>
      <w:r w:rsidRPr="0048482F">
        <w:rPr>
          <w:color w:val="000000"/>
          <w:position w:val="-10"/>
          <w:lang w:val="en-US" w:eastAsia="x-none"/>
        </w:rPr>
        <w:object w:dxaOrig="1120" w:dyaOrig="300" w14:anchorId="2C638778">
          <v:shape id="_x0000_i2112" type="#_x0000_t75" style="width:57.7pt;height:14.3pt" o:ole="">
            <v:imagedata r:id="rId1706" o:title=""/>
          </v:shape>
          <o:OLEObject Type="Embed" ProgID="Equation.DSMT4" ShapeID="_x0000_i2112" DrawAspect="Content" ObjectID="_1827128647" r:id="rId1707"/>
        </w:object>
      </w:r>
      <w:r w:rsidRPr="0048482F">
        <w:rPr>
          <w:color w:val="000000"/>
          <w:lang w:val="en-US" w:eastAsia="x-none"/>
        </w:rPr>
        <w:t xml:space="preserve"> </w:t>
      </w:r>
    </w:p>
    <w:p w14:paraId="774B5AD7" w14:textId="77777777" w:rsidR="00AE25C5" w:rsidRPr="0048482F" w:rsidRDefault="00AE25C5" w:rsidP="00AE25C5">
      <w:pPr>
        <w:spacing w:after="0"/>
        <w:ind w:left="1728"/>
        <w:rPr>
          <w:color w:val="000000"/>
          <w:lang w:val="en-US" w:eastAsia="x-none"/>
        </w:rPr>
      </w:pPr>
      <w:r w:rsidRPr="0048482F">
        <w:rPr>
          <w:color w:val="000000"/>
          <w:position w:val="-10"/>
          <w:lang w:val="en-US" w:eastAsia="x-none"/>
        </w:rPr>
        <w:object w:dxaOrig="1620" w:dyaOrig="360" w14:anchorId="0150D63F">
          <v:shape id="_x0000_i2113" type="#_x0000_t75" style="width:79.4pt;height:21.7pt" o:ole="">
            <v:imagedata r:id="rId1708" o:title=""/>
          </v:shape>
          <o:OLEObject Type="Embed" ProgID="Equation.DSMT4" ShapeID="_x0000_i2113" DrawAspect="Content" ObjectID="_1827128648" r:id="rId1709"/>
        </w:object>
      </w:r>
      <w:r w:rsidRPr="0048482F">
        <w:rPr>
          <w:color w:val="000000"/>
          <w:lang w:val="en-US" w:eastAsia="x-none"/>
        </w:rPr>
        <w:t xml:space="preserve"> </w:t>
      </w:r>
    </w:p>
    <w:p w14:paraId="20E8EBBC" w14:textId="77777777" w:rsidR="00AE25C5" w:rsidRPr="0048482F" w:rsidRDefault="00AE25C5" w:rsidP="00AE25C5">
      <w:pPr>
        <w:spacing w:after="0"/>
        <w:ind w:left="1728"/>
        <w:rPr>
          <w:color w:val="000000"/>
          <w:lang w:val="en-US" w:eastAsia="x-none"/>
        </w:rPr>
      </w:pPr>
      <w:r w:rsidRPr="0048482F">
        <w:rPr>
          <w:color w:val="000000"/>
          <w:position w:val="-10"/>
          <w:lang w:val="en-US" w:eastAsia="x-none"/>
        </w:rPr>
        <w:object w:dxaOrig="1500" w:dyaOrig="380" w14:anchorId="1537E596">
          <v:shape id="_x0000_i2114" type="#_x0000_t75" style="width:79.4pt;height:21.7pt" o:ole="">
            <v:imagedata r:id="rId1710" o:title=""/>
          </v:shape>
          <o:OLEObject Type="Embed" ProgID="Equation.DSMT4" ShapeID="_x0000_i2114" DrawAspect="Content" ObjectID="_1827128649" r:id="rId1711"/>
        </w:object>
      </w:r>
      <w:r w:rsidRPr="0048482F">
        <w:rPr>
          <w:color w:val="000000"/>
          <w:lang w:val="en-US" w:eastAsia="x-none"/>
        </w:rPr>
        <w:t xml:space="preserve"> </w:t>
      </w:r>
    </w:p>
    <w:p w14:paraId="22A84811" w14:textId="77777777" w:rsidR="00AE25C5" w:rsidRPr="0048482F" w:rsidRDefault="00AE25C5" w:rsidP="00AE25C5">
      <w:pPr>
        <w:ind w:left="1728"/>
        <w:rPr>
          <w:color w:val="000000"/>
          <w:lang w:val="en-US" w:eastAsia="x-none"/>
        </w:rPr>
      </w:pPr>
      <w:r w:rsidRPr="0048482F">
        <w:rPr>
          <w:color w:val="000000"/>
          <w:position w:val="-26"/>
          <w:lang w:val="en-US" w:eastAsia="x-none"/>
        </w:rPr>
        <w:object w:dxaOrig="1579" w:dyaOrig="760" w14:anchorId="1C6F75E6">
          <v:shape id="_x0000_i2115" type="#_x0000_t75" style="width:79.4pt;height:35.1pt" o:ole="">
            <v:imagedata r:id="rId1712" o:title=""/>
          </v:shape>
          <o:OLEObject Type="Embed" ProgID="Equation.DSMT4" ShapeID="_x0000_i2115" DrawAspect="Content" ObjectID="_1827128650" r:id="rId1713"/>
        </w:object>
      </w:r>
      <w:r w:rsidRPr="0048482F">
        <w:rPr>
          <w:color w:val="000000"/>
          <w:lang w:val="en-US" w:eastAsia="x-none"/>
        </w:rPr>
        <w:t xml:space="preserve"> </w:t>
      </w:r>
    </w:p>
    <w:p w14:paraId="2CE17391" w14:textId="77777777" w:rsidR="00AE25C5" w:rsidRPr="0048482F" w:rsidRDefault="00AE25C5" w:rsidP="00AE25C5">
      <w:pPr>
        <w:rPr>
          <w:color w:val="000000"/>
        </w:rPr>
      </w:pPr>
      <w:r w:rsidRPr="0048482F">
        <w:rPr>
          <w:color w:val="000000"/>
          <w:lang w:val="en-US" w:eastAsia="x-none"/>
        </w:rPr>
        <w:t xml:space="preserve">The bit sequence </w:t>
      </w:r>
      <w:r w:rsidRPr="0048482F">
        <w:rPr>
          <w:color w:val="000000"/>
          <w:position w:val="-10"/>
        </w:rPr>
        <w:object w:dxaOrig="1760" w:dyaOrig="380" w14:anchorId="7B0AC5B1">
          <v:shape id="_x0000_i2116" type="#_x0000_t75" style="width:86.3pt;height:21.7pt" o:ole="">
            <v:imagedata r:id="rId1714" o:title=""/>
          </v:shape>
          <o:OLEObject Type="Embed" ProgID="Equation.DSMT4" ShapeID="_x0000_i2116" DrawAspect="Content" ObjectID="_1827128651" r:id="rId1715"/>
        </w:object>
      </w:r>
      <w:r w:rsidRPr="0048482F">
        <w:rPr>
          <w:color w:val="000000"/>
        </w:rPr>
        <w:t xml:space="preserve"> is the concatenation of the bit sequences </w:t>
      </w:r>
      <w:r w:rsidRPr="0048482F">
        <w:rPr>
          <w:color w:val="000000"/>
          <w:position w:val="-10"/>
        </w:rPr>
        <w:object w:dxaOrig="400" w:dyaOrig="380" w14:anchorId="674F0448">
          <v:shape id="_x0000_i2117" type="#_x0000_t75" style="width:21.7pt;height:21.7pt" o:ole="">
            <v:imagedata r:id="rId1716" o:title=""/>
          </v:shape>
          <o:OLEObject Type="Embed" ProgID="Equation.DSMT4" ShapeID="_x0000_i2117" DrawAspect="Content" ObjectID="_1827128652" r:id="rId1717"/>
        </w:object>
      </w:r>
      <w:r w:rsidRPr="0048482F">
        <w:rPr>
          <w:color w:val="000000"/>
        </w:rPr>
        <w:t xml:space="preserve"> for </w:t>
      </w:r>
      <w:r w:rsidRPr="0048482F">
        <w:rPr>
          <w:color w:val="000000"/>
          <w:position w:val="-8"/>
          <w:lang w:val="en-US"/>
        </w:rPr>
        <w:object w:dxaOrig="1040" w:dyaOrig="279" w14:anchorId="5D6432D1">
          <v:shape id="_x0000_i2118" type="#_x0000_t75" style="width:50.3pt;height:14.3pt" o:ole="">
            <v:imagedata r:id="rId1718" o:title=""/>
          </v:shape>
          <o:OLEObject Type="Embed" ProgID="Equation.DSMT4" ShapeID="_x0000_i2118" DrawAspect="Content" ObjectID="_1827128653" r:id="rId1719"/>
        </w:object>
      </w:r>
      <w:r w:rsidRPr="0048482F">
        <w:rPr>
          <w:color w:val="000000"/>
          <w:lang w:val="en-US"/>
        </w:rPr>
        <w:t xml:space="preserve">, corresponding to the group indices </w:t>
      </w:r>
      <w:r w:rsidRPr="0048482F">
        <w:rPr>
          <w:color w:val="000000"/>
          <w:position w:val="-10"/>
        </w:rPr>
        <w:object w:dxaOrig="380" w:dyaOrig="360" w14:anchorId="67FE7502">
          <v:shape id="_x0000_i2119" type="#_x0000_t75" style="width:21.7pt;height:21.7pt" o:ole="">
            <v:imagedata r:id="rId1720" o:title=""/>
          </v:shape>
          <o:OLEObject Type="Embed" ProgID="Equation.DSMT4" ShapeID="_x0000_i2119" DrawAspect="Content" ObjectID="_1827128654" r:id="rId1721"/>
        </w:object>
      </w:r>
      <w:r w:rsidRPr="0048482F">
        <w:rPr>
          <w:color w:val="000000"/>
        </w:rPr>
        <w:t>.</w:t>
      </w:r>
      <w:r w:rsidR="00D74414">
        <w:rPr>
          <w:color w:val="000000"/>
        </w:rPr>
        <w:t xml:space="preserve"> </w:t>
      </w:r>
      <w:r w:rsidRPr="0048482F">
        <w:rPr>
          <w:color w:val="000000"/>
        </w:rPr>
        <w:t xml:space="preserve">The bit sequence </w:t>
      </w:r>
      <w:r w:rsidRPr="0048482F">
        <w:rPr>
          <w:color w:val="000000"/>
          <w:position w:val="-10"/>
        </w:rPr>
        <w:object w:dxaOrig="400" w:dyaOrig="380" w14:anchorId="27DBBBF3">
          <v:shape id="_x0000_i2120" type="#_x0000_t75" style="width:21.7pt;height:21.7pt" o:ole="">
            <v:imagedata r:id="rId1722" o:title=""/>
          </v:shape>
          <o:OLEObject Type="Embed" ProgID="Equation.DSMT4" ShapeID="_x0000_i2120" DrawAspect="Content" ObjectID="_1827128655" r:id="rId1723"/>
        </w:object>
      </w:r>
      <w:r w:rsidRPr="0048482F">
        <w:rPr>
          <w:color w:val="000000"/>
        </w:rPr>
        <w:t xml:space="preserve"> is defined as</w:t>
      </w:r>
    </w:p>
    <w:p w14:paraId="601B4EC6" w14:textId="77777777" w:rsidR="00AE25C5" w:rsidRPr="0048482F" w:rsidRDefault="00AE25C5" w:rsidP="00BF1B45">
      <w:pPr>
        <w:pStyle w:val="EQ"/>
      </w:pPr>
      <w:r w:rsidRPr="0048482F">
        <w:tab/>
      </w:r>
      <w:r w:rsidRPr="0048482F">
        <w:rPr>
          <w:position w:val="-10"/>
        </w:rPr>
        <w:object w:dxaOrig="2120" w:dyaOrig="380" w14:anchorId="33C6142C">
          <v:shape id="_x0000_i2121" type="#_x0000_t75" style="width:108.9pt;height:21.7pt" o:ole="">
            <v:imagedata r:id="rId1724" o:title=""/>
          </v:shape>
          <o:OLEObject Type="Embed" ProgID="Equation.DSMT4" ShapeID="_x0000_i2121" DrawAspect="Content" ObjectID="_1827128656" r:id="rId1725"/>
        </w:object>
      </w:r>
      <w:r w:rsidRPr="0048482F">
        <w:t xml:space="preserve"> </w:t>
      </w:r>
    </w:p>
    <w:p w14:paraId="4E459E51" w14:textId="7E94EDA4" w:rsidR="005838D5" w:rsidRPr="005838D5" w:rsidRDefault="00AE25C5" w:rsidP="005838D5">
      <w:pPr>
        <w:rPr>
          <w:rFonts w:eastAsia="Calibri"/>
          <w:szCs w:val="22"/>
        </w:rPr>
      </w:pPr>
      <w:r w:rsidRPr="0048482F">
        <w:rPr>
          <w:color w:val="000000"/>
          <w:lang w:val="en-US" w:eastAsia="x-none"/>
        </w:rPr>
        <w:t xml:space="preserve">Bits </w:t>
      </w:r>
      <w:r w:rsidRPr="0048482F">
        <w:rPr>
          <w:color w:val="000000"/>
          <w:position w:val="-10"/>
          <w:lang w:val="en-US" w:eastAsia="x-none"/>
        </w:rPr>
        <w:object w:dxaOrig="2200" w:dyaOrig="400" w14:anchorId="5100ACFB">
          <v:shape id="_x0000_i2122" type="#_x0000_t75" style="width:108.9pt;height:21.7pt" o:ole="">
            <v:imagedata r:id="rId1726" o:title=""/>
          </v:shape>
          <o:OLEObject Type="Embed" ProgID="Equation.DSMT4" ShapeID="_x0000_i2122" DrawAspect="Content" ObjectID="_1827128657" r:id="rId1727"/>
        </w:object>
      </w:r>
      <w:r w:rsidRPr="0048482F">
        <w:rPr>
          <w:color w:val="000000"/>
          <w:lang w:val="en-US" w:eastAsia="x-none"/>
        </w:rPr>
        <w:t xml:space="preserve"> indicate the maximum allowed amplitude coefficient </w:t>
      </w:r>
      <w:r w:rsidRPr="0048482F">
        <w:rPr>
          <w:color w:val="000000"/>
          <w:position w:val="-14"/>
          <w:lang w:val="en-US" w:eastAsia="x-none"/>
        </w:rPr>
        <w:object w:dxaOrig="360" w:dyaOrig="420" w14:anchorId="21F90096">
          <v:shape id="_x0000_i2123" type="#_x0000_t75" style="width:21.7pt;height:21.7pt" o:ole="">
            <v:imagedata r:id="rId1728" o:title=""/>
          </v:shape>
          <o:OLEObject Type="Embed" ProgID="Equation.DSMT4" ShapeID="_x0000_i2123" DrawAspect="Content" ObjectID="_1827128658" r:id="rId1729"/>
        </w:object>
      </w:r>
      <w:r w:rsidRPr="0048482F">
        <w:rPr>
          <w:color w:val="000000"/>
          <w:lang w:val="en-US" w:eastAsia="x-none"/>
        </w:rPr>
        <w:t xml:space="preserve"> for the vector in group </w:t>
      </w:r>
      <w:r w:rsidRPr="0048482F">
        <w:rPr>
          <w:color w:val="000000"/>
          <w:position w:val="-10"/>
          <w:lang w:val="en-US"/>
        </w:rPr>
        <w:object w:dxaOrig="380" w:dyaOrig="360" w14:anchorId="68984771">
          <v:shape id="_x0000_i2124" type="#_x0000_t75" style="width:21.7pt;height:21.7pt" o:ole="">
            <v:imagedata r:id="rId1730" o:title=""/>
          </v:shape>
          <o:OLEObject Type="Embed" ProgID="Equation.DSMT4" ShapeID="_x0000_i2124" DrawAspect="Content" ObjectID="_1827128659" r:id="rId1731"/>
        </w:object>
      </w:r>
      <w:r w:rsidRPr="0048482F">
        <w:rPr>
          <w:color w:val="000000"/>
          <w:lang w:val="en-US"/>
        </w:rPr>
        <w:t xml:space="preserve"> indexed by </w:t>
      </w:r>
      <w:r w:rsidRPr="0048482F">
        <w:rPr>
          <w:color w:val="000000"/>
          <w:position w:val="-10"/>
          <w:lang w:val="en-US"/>
        </w:rPr>
        <w:object w:dxaOrig="480" w:dyaOrig="300" w14:anchorId="34F9A8CC">
          <v:shape id="_x0000_i2125" type="#_x0000_t75" style="width:21.7pt;height:14.3pt" o:ole="">
            <v:imagedata r:id="rId1732" o:title=""/>
          </v:shape>
          <o:OLEObject Type="Embed" ProgID="Equation.DSMT4" ShapeID="_x0000_i2125" DrawAspect="Content" ObjectID="_1827128660" r:id="rId1733"/>
        </w:object>
      </w:r>
      <w:r w:rsidRPr="0048482F">
        <w:rPr>
          <w:color w:val="000000"/>
          <w:lang w:val="en-US"/>
        </w:rPr>
        <w:t>, where the maximum amplitude coefficients are given in Table 5.2.</w:t>
      </w:r>
      <w:r w:rsidR="00CC321D" w:rsidRPr="0048482F">
        <w:rPr>
          <w:color w:val="000000"/>
          <w:lang w:val="en-US"/>
        </w:rPr>
        <w:t>2</w:t>
      </w:r>
      <w:r w:rsidRPr="0048482F">
        <w:rPr>
          <w:color w:val="000000"/>
          <w:lang w:val="en-US"/>
        </w:rPr>
        <w:t>.2</w:t>
      </w:r>
      <w:r w:rsidR="00730571" w:rsidRPr="0048482F">
        <w:rPr>
          <w:color w:val="000000"/>
          <w:lang w:val="en-US"/>
        </w:rPr>
        <w:t>.3-6</w:t>
      </w:r>
      <w:r w:rsidRPr="0048482F">
        <w:rPr>
          <w:color w:val="000000"/>
          <w:lang w:val="en-US"/>
        </w:rPr>
        <w:t>.</w:t>
      </w:r>
      <w:r w:rsidR="005838D5">
        <w:rPr>
          <w:color w:val="000000"/>
          <w:lang w:val="en-US"/>
        </w:rPr>
        <w:t xml:space="preserve"> </w:t>
      </w:r>
      <w:r w:rsidR="005838D5">
        <w:rPr>
          <w:rFonts w:eastAsia="Calibri"/>
          <w:szCs w:val="22"/>
        </w:rPr>
        <w:t xml:space="preserve">A UE that does not report parameter </w:t>
      </w:r>
      <w:r w:rsidR="005838D5" w:rsidRPr="00DD4673">
        <w:rPr>
          <w:rFonts w:eastAsia="MS Mincho"/>
          <w:i/>
          <w:szCs w:val="22"/>
        </w:rPr>
        <w:t>amplitudeSubsetRestriction</w:t>
      </w:r>
      <w:r w:rsidR="005838D5">
        <w:rPr>
          <w:rFonts w:eastAsia="MS Mincho"/>
          <w:szCs w:val="22"/>
        </w:rPr>
        <w:t xml:space="preserve"> = </w:t>
      </w:r>
      <w:r w:rsidR="00F61D39">
        <w:rPr>
          <w:rFonts w:eastAsia="MS Mincho"/>
          <w:szCs w:val="22"/>
        </w:rPr>
        <w:t>'</w:t>
      </w:r>
      <w:r w:rsidR="005838D5">
        <w:rPr>
          <w:rFonts w:eastAsia="MS Mincho"/>
          <w:szCs w:val="22"/>
        </w:rPr>
        <w:t>supported</w:t>
      </w:r>
      <w:r w:rsidR="00F61D39">
        <w:rPr>
          <w:rFonts w:eastAsia="MS Mincho"/>
          <w:szCs w:val="22"/>
        </w:rPr>
        <w:t>'</w:t>
      </w:r>
      <w:r w:rsidR="005838D5">
        <w:rPr>
          <w:rFonts w:eastAsia="MS Mincho"/>
          <w:szCs w:val="22"/>
        </w:rPr>
        <w:t xml:space="preserve"> in its capability signaling</w:t>
      </w:r>
      <w:r w:rsidR="005838D5">
        <w:rPr>
          <w:rFonts w:eastAsia="Calibri"/>
          <w:szCs w:val="22"/>
        </w:rPr>
        <w:t xml:space="preserve"> is not expected to be configured with </w:t>
      </w:r>
      <w:r w:rsidR="005838D5" w:rsidRPr="0048482F">
        <w:rPr>
          <w:color w:val="000000"/>
          <w:position w:val="-10"/>
          <w:lang w:eastAsia="x-none"/>
        </w:rPr>
        <w:object w:dxaOrig="2200" w:dyaOrig="400" w14:anchorId="6D92ED6E">
          <v:shape id="_x0000_i2126" type="#_x0000_t75" style="width:108.9pt;height:21.7pt" o:ole="">
            <v:imagedata r:id="rId1726" o:title=""/>
          </v:shape>
          <o:OLEObject Type="Embed" ProgID="Equation.DSMT4" ShapeID="_x0000_i2126" DrawAspect="Content" ObjectID="_1827128661" r:id="rId1734"/>
        </w:object>
      </w:r>
      <w:r w:rsidR="005838D5">
        <w:rPr>
          <w:color w:val="000000"/>
          <w:lang w:eastAsia="x-none"/>
        </w:rPr>
        <w:t xml:space="preserve"> = 01 or 10</w:t>
      </w:r>
      <w:r w:rsidR="005838D5">
        <w:rPr>
          <w:rFonts w:eastAsia="MS Mincho"/>
          <w:szCs w:val="22"/>
        </w:rPr>
        <w:t>.</w:t>
      </w:r>
    </w:p>
    <w:p w14:paraId="1E998A1B" w14:textId="77777777" w:rsidR="0006419B" w:rsidRPr="0048482F" w:rsidRDefault="00730571" w:rsidP="0006419B">
      <w:pPr>
        <w:pStyle w:val="TH"/>
        <w:rPr>
          <w:color w:val="000000"/>
          <w:lang w:val="en-US"/>
        </w:rPr>
      </w:pPr>
      <w:r w:rsidRPr="0048482F">
        <w:rPr>
          <w:color w:val="000000"/>
        </w:rPr>
        <w:t>Table 5.2.</w:t>
      </w:r>
      <w:r w:rsidR="00CC321D" w:rsidRPr="0048482F">
        <w:rPr>
          <w:color w:val="000000"/>
        </w:rPr>
        <w:t>2</w:t>
      </w:r>
      <w:r w:rsidRPr="0048482F">
        <w:rPr>
          <w:color w:val="000000"/>
        </w:rPr>
        <w:t>.2.3-6</w:t>
      </w:r>
      <w:r w:rsidR="0006419B" w:rsidRPr="0048482F">
        <w:rPr>
          <w:color w:val="000000"/>
        </w:rPr>
        <w:t>: Maximum allowed amplitude coefficients for restricted vectors</w:t>
      </w:r>
    </w:p>
    <w:tbl>
      <w:tblPr>
        <w:tblW w:w="0" w:type="auto"/>
        <w:jc w:val="center"/>
        <w:tblLook w:val="0000" w:firstRow="0" w:lastRow="0" w:firstColumn="0" w:lastColumn="0" w:noHBand="0" w:noVBand="0"/>
      </w:tblPr>
      <w:tblGrid>
        <w:gridCol w:w="2394"/>
        <w:gridCol w:w="1440"/>
      </w:tblGrid>
      <w:tr w:rsidR="0006419B" w:rsidRPr="0048482F" w14:paraId="11B4301E" w14:textId="77777777" w:rsidTr="008D4B0F">
        <w:trPr>
          <w:cantSplit/>
          <w:trHeight w:val="225"/>
          <w:jc w:val="center"/>
        </w:trPr>
        <w:tc>
          <w:tcPr>
            <w:tcW w:w="2304"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353E2B6" w14:textId="77777777" w:rsidR="0006419B" w:rsidRPr="0048482F" w:rsidRDefault="0006419B" w:rsidP="008D4B0F">
            <w:pPr>
              <w:pStyle w:val="TAH"/>
              <w:rPr>
                <w:rFonts w:eastAsia="Batang" w:cs="Arial"/>
                <w:bCs/>
                <w:color w:val="000000"/>
                <w:lang w:val="en-US"/>
              </w:rPr>
            </w:pPr>
            <w:r w:rsidRPr="00E17FE7">
              <w:rPr>
                <w:color w:val="000000"/>
                <w:lang w:val="en-GB"/>
              </w:rPr>
              <w:t xml:space="preserve">Bits </w:t>
            </w:r>
            <w:r w:rsidR="00AE25C5" w:rsidRPr="0048482F">
              <w:rPr>
                <w:color w:val="000000"/>
                <w:position w:val="-10"/>
                <w:lang w:val="en-US" w:eastAsia="x-none"/>
              </w:rPr>
              <w:object w:dxaOrig="2200" w:dyaOrig="400" w14:anchorId="68CD5F6A">
                <v:shape id="_x0000_i2127" type="#_x0000_t75" style="width:108.9pt;height:21.7pt" o:ole="">
                  <v:imagedata r:id="rId1735" o:title=""/>
                </v:shape>
                <o:OLEObject Type="Embed" ProgID="Equation.DSMT4" ShapeID="_x0000_i2127" DrawAspect="Content" ObjectID="_1827128662" r:id="rId1736"/>
              </w:object>
            </w:r>
          </w:p>
        </w:tc>
        <w:tc>
          <w:tcPr>
            <w:tcW w:w="1440" w:type="dxa"/>
            <w:vMerge w:val="restart"/>
            <w:tcBorders>
              <w:top w:val="single" w:sz="4" w:space="0" w:color="auto"/>
              <w:left w:val="nil"/>
              <w:bottom w:val="single" w:sz="4" w:space="0" w:color="auto"/>
              <w:right w:val="single" w:sz="4" w:space="0" w:color="auto"/>
            </w:tcBorders>
            <w:shd w:val="clear" w:color="auto" w:fill="E0E0E0"/>
            <w:vAlign w:val="center"/>
          </w:tcPr>
          <w:p w14:paraId="442D1CBC" w14:textId="77777777" w:rsidR="0006419B" w:rsidRPr="0048482F" w:rsidRDefault="0006419B" w:rsidP="008D4B0F">
            <w:pPr>
              <w:pStyle w:val="TAH"/>
              <w:rPr>
                <w:rFonts w:eastAsia="Batang" w:cs="Arial"/>
                <w:bCs/>
                <w:color w:val="000000"/>
                <w:lang w:val="en-US"/>
              </w:rPr>
            </w:pPr>
            <w:r w:rsidRPr="0048482F">
              <w:rPr>
                <w:rFonts w:eastAsia="Calibri"/>
                <w:color w:val="000000"/>
                <w:szCs w:val="22"/>
                <w:lang w:val="en-US"/>
              </w:rPr>
              <w:t xml:space="preserve">Maximum Amplitude Coefficient </w:t>
            </w:r>
            <w:r w:rsidRPr="0048482F">
              <w:rPr>
                <w:rFonts w:eastAsia="Calibri"/>
                <w:color w:val="000000"/>
                <w:position w:val="-14"/>
                <w:szCs w:val="22"/>
                <w:lang w:val="en-US"/>
              </w:rPr>
              <w:object w:dxaOrig="380" w:dyaOrig="380" w14:anchorId="29D26663">
                <v:shape id="_x0000_i2128" type="#_x0000_t75" style="width:21.7pt;height:21.7pt" o:ole="">
                  <v:imagedata r:id="rId1433" o:title=""/>
                </v:shape>
                <o:OLEObject Type="Embed" ProgID="Equation.DSMT4" ShapeID="_x0000_i2128" DrawAspect="Content" ObjectID="_1827128663" r:id="rId1737"/>
              </w:object>
            </w:r>
          </w:p>
        </w:tc>
      </w:tr>
      <w:tr w:rsidR="0006419B" w:rsidRPr="0048482F" w14:paraId="521B153E" w14:textId="77777777" w:rsidTr="008D4B0F">
        <w:trPr>
          <w:cantSplit/>
          <w:trHeight w:val="240"/>
          <w:jc w:val="center"/>
        </w:trPr>
        <w:tc>
          <w:tcPr>
            <w:tcW w:w="2304"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48A6B4E2" w14:textId="77777777" w:rsidR="0006419B" w:rsidRPr="0048482F" w:rsidRDefault="0006419B" w:rsidP="008D4B0F">
            <w:pPr>
              <w:keepNext/>
              <w:keepLines/>
              <w:spacing w:after="0"/>
              <w:rPr>
                <w:rFonts w:ascii="Arial" w:eastAsia="Batang" w:hAnsi="Arial" w:cs="Arial"/>
                <w:b/>
                <w:bCs/>
                <w:color w:val="000000"/>
                <w:lang w:val="en-US"/>
              </w:rPr>
            </w:pPr>
          </w:p>
        </w:tc>
        <w:tc>
          <w:tcPr>
            <w:tcW w:w="1440" w:type="dxa"/>
            <w:vMerge/>
            <w:tcBorders>
              <w:top w:val="single" w:sz="4" w:space="0" w:color="auto"/>
              <w:left w:val="nil"/>
              <w:bottom w:val="single" w:sz="4" w:space="0" w:color="auto"/>
              <w:right w:val="single" w:sz="4" w:space="0" w:color="auto"/>
            </w:tcBorders>
            <w:shd w:val="clear" w:color="auto" w:fill="E0E0E0"/>
            <w:vAlign w:val="center"/>
          </w:tcPr>
          <w:p w14:paraId="3E760E9B" w14:textId="77777777" w:rsidR="0006419B" w:rsidRPr="0048482F" w:rsidRDefault="0006419B" w:rsidP="008D4B0F">
            <w:pPr>
              <w:keepNext/>
              <w:keepLines/>
              <w:spacing w:after="0"/>
              <w:rPr>
                <w:rFonts w:ascii="Arial" w:eastAsia="Batang" w:hAnsi="Arial" w:cs="Arial"/>
                <w:b/>
                <w:bCs/>
                <w:color w:val="000000"/>
                <w:lang w:val="en-US"/>
              </w:rPr>
            </w:pPr>
          </w:p>
        </w:tc>
      </w:tr>
      <w:tr w:rsidR="0006419B" w:rsidRPr="0048482F" w14:paraId="16C955EC" w14:textId="77777777" w:rsidTr="008D4B0F">
        <w:trPr>
          <w:cantSplit/>
          <w:jc w:val="center"/>
        </w:trPr>
        <w:tc>
          <w:tcPr>
            <w:tcW w:w="2304" w:type="dxa"/>
            <w:tcBorders>
              <w:top w:val="single" w:sz="4" w:space="0" w:color="auto"/>
              <w:left w:val="single" w:sz="4" w:space="0" w:color="auto"/>
              <w:bottom w:val="single" w:sz="4" w:space="0" w:color="auto"/>
              <w:right w:val="single" w:sz="4" w:space="0" w:color="auto"/>
            </w:tcBorders>
            <w:vAlign w:val="center"/>
          </w:tcPr>
          <w:p w14:paraId="740AC98E" w14:textId="77777777" w:rsidR="0006419B" w:rsidRPr="0048482F" w:rsidRDefault="0006419B" w:rsidP="008D4B0F">
            <w:pPr>
              <w:pStyle w:val="TAC"/>
              <w:rPr>
                <w:rFonts w:ascii="Times" w:eastAsia="Batang" w:hAnsi="Times" w:cs="Arial"/>
                <w:b/>
                <w:bCs/>
                <w:color w:val="000000"/>
                <w:lang w:val="en-US"/>
              </w:rPr>
            </w:pPr>
            <w:r w:rsidRPr="00E17FE7">
              <w:rPr>
                <w:color w:val="000000"/>
                <w:lang w:val="en-GB"/>
              </w:rPr>
              <w:t>00</w:t>
            </w:r>
          </w:p>
        </w:tc>
        <w:tc>
          <w:tcPr>
            <w:tcW w:w="1440" w:type="dxa"/>
            <w:tcBorders>
              <w:top w:val="single" w:sz="4" w:space="0" w:color="auto"/>
              <w:left w:val="nil"/>
              <w:bottom w:val="single" w:sz="4" w:space="0" w:color="auto"/>
              <w:right w:val="single" w:sz="4" w:space="0" w:color="auto"/>
            </w:tcBorders>
          </w:tcPr>
          <w:p w14:paraId="5CE34B37" w14:textId="77777777" w:rsidR="0006419B" w:rsidRPr="00E17FE7" w:rsidRDefault="0006419B" w:rsidP="008D4B0F">
            <w:pPr>
              <w:pStyle w:val="TAC"/>
              <w:rPr>
                <w:color w:val="000000"/>
                <w:lang w:val="en-GB"/>
              </w:rPr>
            </w:pPr>
            <w:r w:rsidRPr="00E17FE7">
              <w:rPr>
                <w:color w:val="000000"/>
                <w:position w:val="-6"/>
                <w:lang w:val="en-GB"/>
              </w:rPr>
              <w:object w:dxaOrig="180" w:dyaOrig="240" w14:anchorId="07AEA7A1">
                <v:shape id="_x0000_i2129" type="#_x0000_t75" style="width:7.4pt;height:14.3pt" o:ole="">
                  <v:imagedata r:id="rId1435" o:title=""/>
                </v:shape>
                <o:OLEObject Type="Embed" ProgID="Equation.DSMT4" ShapeID="_x0000_i2129" DrawAspect="Content" ObjectID="_1827128664" r:id="rId1738"/>
              </w:object>
            </w:r>
          </w:p>
        </w:tc>
      </w:tr>
      <w:tr w:rsidR="0006419B" w:rsidRPr="0048482F" w14:paraId="53723B45" w14:textId="77777777" w:rsidTr="008D4B0F">
        <w:trPr>
          <w:cantSplit/>
          <w:jc w:val="center"/>
        </w:trPr>
        <w:tc>
          <w:tcPr>
            <w:tcW w:w="2304" w:type="dxa"/>
            <w:tcBorders>
              <w:top w:val="single" w:sz="4" w:space="0" w:color="auto"/>
              <w:left w:val="single" w:sz="4" w:space="0" w:color="auto"/>
              <w:bottom w:val="single" w:sz="4" w:space="0" w:color="auto"/>
              <w:right w:val="single" w:sz="4" w:space="0" w:color="auto"/>
            </w:tcBorders>
            <w:vAlign w:val="center"/>
          </w:tcPr>
          <w:p w14:paraId="44F20983" w14:textId="77777777" w:rsidR="0006419B" w:rsidRPr="00E17FE7" w:rsidRDefault="0006419B" w:rsidP="008D4B0F">
            <w:pPr>
              <w:pStyle w:val="TAC"/>
              <w:rPr>
                <w:color w:val="000000"/>
                <w:lang w:val="en-GB"/>
              </w:rPr>
            </w:pPr>
            <w:r w:rsidRPr="00E17FE7">
              <w:rPr>
                <w:color w:val="000000"/>
                <w:lang w:val="en-GB"/>
              </w:rPr>
              <w:t>01</w:t>
            </w:r>
          </w:p>
        </w:tc>
        <w:tc>
          <w:tcPr>
            <w:tcW w:w="1440" w:type="dxa"/>
            <w:tcBorders>
              <w:top w:val="single" w:sz="4" w:space="0" w:color="auto"/>
              <w:left w:val="nil"/>
              <w:bottom w:val="single" w:sz="4" w:space="0" w:color="auto"/>
              <w:right w:val="single" w:sz="4" w:space="0" w:color="auto"/>
            </w:tcBorders>
          </w:tcPr>
          <w:p w14:paraId="1463CB12" w14:textId="77777777" w:rsidR="0006419B" w:rsidRPr="00E17FE7" w:rsidRDefault="0006419B" w:rsidP="008D4B0F">
            <w:pPr>
              <w:pStyle w:val="TAC"/>
              <w:rPr>
                <w:color w:val="000000"/>
                <w:lang w:val="en-GB"/>
              </w:rPr>
            </w:pPr>
            <w:r w:rsidRPr="00E17FE7">
              <w:rPr>
                <w:color w:val="000000"/>
                <w:position w:val="-12"/>
                <w:lang w:val="en-GB"/>
              </w:rPr>
              <w:object w:dxaOrig="460" w:dyaOrig="360" w14:anchorId="52617FCA">
                <v:shape id="_x0000_i2130" type="#_x0000_t75" style="width:21.7pt;height:21.7pt" o:ole="">
                  <v:imagedata r:id="rId1739" o:title=""/>
                </v:shape>
                <o:OLEObject Type="Embed" ProgID="Equation.DSMT4" ShapeID="_x0000_i2130" DrawAspect="Content" ObjectID="_1827128665" r:id="rId1740"/>
              </w:object>
            </w:r>
          </w:p>
        </w:tc>
      </w:tr>
      <w:tr w:rsidR="0006419B" w:rsidRPr="0048482F" w14:paraId="2A2820E7" w14:textId="77777777" w:rsidTr="008D4B0F">
        <w:trPr>
          <w:cantSplit/>
          <w:jc w:val="center"/>
        </w:trPr>
        <w:tc>
          <w:tcPr>
            <w:tcW w:w="2304" w:type="dxa"/>
            <w:tcBorders>
              <w:top w:val="single" w:sz="4" w:space="0" w:color="auto"/>
              <w:left w:val="single" w:sz="4" w:space="0" w:color="auto"/>
              <w:bottom w:val="single" w:sz="4" w:space="0" w:color="auto"/>
              <w:right w:val="single" w:sz="4" w:space="0" w:color="auto"/>
            </w:tcBorders>
            <w:vAlign w:val="center"/>
          </w:tcPr>
          <w:p w14:paraId="605895B7" w14:textId="77777777" w:rsidR="0006419B" w:rsidRPr="00E17FE7" w:rsidRDefault="0006419B" w:rsidP="008D4B0F">
            <w:pPr>
              <w:pStyle w:val="TAC"/>
              <w:rPr>
                <w:color w:val="000000"/>
                <w:lang w:val="en-GB"/>
              </w:rPr>
            </w:pPr>
            <w:r w:rsidRPr="00E17FE7">
              <w:rPr>
                <w:color w:val="000000"/>
                <w:lang w:val="en-GB"/>
              </w:rPr>
              <w:t>10</w:t>
            </w:r>
          </w:p>
        </w:tc>
        <w:tc>
          <w:tcPr>
            <w:tcW w:w="1440" w:type="dxa"/>
            <w:tcBorders>
              <w:top w:val="single" w:sz="4" w:space="0" w:color="auto"/>
              <w:left w:val="nil"/>
              <w:bottom w:val="single" w:sz="4" w:space="0" w:color="auto"/>
              <w:right w:val="single" w:sz="4" w:space="0" w:color="auto"/>
            </w:tcBorders>
          </w:tcPr>
          <w:p w14:paraId="41746A8B" w14:textId="77777777" w:rsidR="0006419B" w:rsidRPr="00E17FE7" w:rsidRDefault="0006419B" w:rsidP="008D4B0F">
            <w:pPr>
              <w:pStyle w:val="TAC"/>
              <w:rPr>
                <w:color w:val="000000"/>
                <w:lang w:val="en-GB"/>
              </w:rPr>
            </w:pPr>
            <w:r w:rsidRPr="00E17FE7">
              <w:rPr>
                <w:color w:val="000000"/>
                <w:position w:val="-12"/>
                <w:lang w:val="en-GB"/>
              </w:rPr>
              <w:object w:dxaOrig="460" w:dyaOrig="360" w14:anchorId="017039FC">
                <v:shape id="_x0000_i2131" type="#_x0000_t75" style="width:21.7pt;height:21.7pt" o:ole="">
                  <v:imagedata r:id="rId1741" o:title=""/>
                </v:shape>
                <o:OLEObject Type="Embed" ProgID="Equation.DSMT4" ShapeID="_x0000_i2131" DrawAspect="Content" ObjectID="_1827128666" r:id="rId1742"/>
              </w:object>
            </w:r>
          </w:p>
        </w:tc>
      </w:tr>
      <w:tr w:rsidR="0006419B" w:rsidRPr="0048482F" w14:paraId="4632D383" w14:textId="77777777" w:rsidTr="008D4B0F">
        <w:trPr>
          <w:cantSplit/>
          <w:jc w:val="center"/>
        </w:trPr>
        <w:tc>
          <w:tcPr>
            <w:tcW w:w="2304" w:type="dxa"/>
            <w:tcBorders>
              <w:top w:val="single" w:sz="4" w:space="0" w:color="auto"/>
              <w:left w:val="single" w:sz="4" w:space="0" w:color="auto"/>
              <w:bottom w:val="single" w:sz="4" w:space="0" w:color="auto"/>
              <w:right w:val="single" w:sz="4" w:space="0" w:color="auto"/>
            </w:tcBorders>
            <w:vAlign w:val="center"/>
          </w:tcPr>
          <w:p w14:paraId="6082FF8E" w14:textId="77777777" w:rsidR="0006419B" w:rsidRPr="00E17FE7" w:rsidRDefault="0006419B" w:rsidP="008D4B0F">
            <w:pPr>
              <w:pStyle w:val="TAC"/>
              <w:rPr>
                <w:color w:val="000000"/>
                <w:lang w:val="en-GB"/>
              </w:rPr>
            </w:pPr>
            <w:r w:rsidRPr="00E17FE7">
              <w:rPr>
                <w:color w:val="000000"/>
                <w:lang w:val="en-GB"/>
              </w:rPr>
              <w:t>11</w:t>
            </w:r>
          </w:p>
        </w:tc>
        <w:tc>
          <w:tcPr>
            <w:tcW w:w="1440" w:type="dxa"/>
            <w:tcBorders>
              <w:top w:val="single" w:sz="4" w:space="0" w:color="auto"/>
              <w:left w:val="nil"/>
              <w:bottom w:val="single" w:sz="4" w:space="0" w:color="auto"/>
              <w:right w:val="single" w:sz="4" w:space="0" w:color="auto"/>
            </w:tcBorders>
          </w:tcPr>
          <w:p w14:paraId="1C92C8EC" w14:textId="77777777" w:rsidR="0006419B" w:rsidRPr="00E17FE7" w:rsidRDefault="0006419B" w:rsidP="008D4B0F">
            <w:pPr>
              <w:pStyle w:val="TAC"/>
              <w:rPr>
                <w:color w:val="000000"/>
                <w:lang w:val="en-GB"/>
              </w:rPr>
            </w:pPr>
            <w:r w:rsidRPr="00E17FE7">
              <w:rPr>
                <w:color w:val="000000"/>
                <w:position w:val="-4"/>
                <w:lang w:val="en-GB"/>
              </w:rPr>
              <w:object w:dxaOrig="139" w:dyaOrig="220" w14:anchorId="496D249B">
                <v:shape id="_x0000_i2132" type="#_x0000_t75" style="width:7.4pt;height:14.3pt" o:ole="">
                  <v:imagedata r:id="rId1743" o:title=""/>
                </v:shape>
                <o:OLEObject Type="Embed" ProgID="Equation.DSMT4" ShapeID="_x0000_i2132" DrawAspect="Content" ObjectID="_1827128667" r:id="rId1744"/>
              </w:object>
            </w:r>
          </w:p>
        </w:tc>
      </w:tr>
    </w:tbl>
    <w:p w14:paraId="26E910E6" w14:textId="77777777" w:rsidR="00730571" w:rsidRPr="0048482F" w:rsidRDefault="00730571" w:rsidP="0006419B">
      <w:pPr>
        <w:rPr>
          <w:color w:val="000000"/>
        </w:rPr>
      </w:pPr>
    </w:p>
    <w:p w14:paraId="563A05E5" w14:textId="77777777" w:rsidR="0006419B" w:rsidRPr="0048482F" w:rsidRDefault="00730571" w:rsidP="00E81486">
      <w:pPr>
        <w:pStyle w:val="Heading5"/>
        <w:rPr>
          <w:color w:val="000000"/>
        </w:rPr>
      </w:pPr>
      <w:bookmarkStart w:id="655" w:name="_Toc11352127"/>
      <w:bookmarkStart w:id="656" w:name="_Toc20318017"/>
      <w:bookmarkStart w:id="657" w:name="_Toc27299915"/>
      <w:bookmarkStart w:id="658" w:name="_Toc29673184"/>
      <w:bookmarkStart w:id="659" w:name="_Toc29673325"/>
      <w:bookmarkStart w:id="660" w:name="_Toc29674318"/>
      <w:bookmarkStart w:id="661" w:name="_Toc36645548"/>
      <w:bookmarkStart w:id="662" w:name="_Toc45810593"/>
      <w:bookmarkStart w:id="663" w:name="_Toc191917338"/>
      <w:r w:rsidRPr="0048482F">
        <w:rPr>
          <w:color w:val="000000"/>
        </w:rPr>
        <w:t>5.2.</w:t>
      </w:r>
      <w:r w:rsidR="00CC321D" w:rsidRPr="0048482F">
        <w:rPr>
          <w:color w:val="000000"/>
        </w:rPr>
        <w:t>2</w:t>
      </w:r>
      <w:r w:rsidRPr="0048482F">
        <w:rPr>
          <w:color w:val="000000"/>
        </w:rPr>
        <w:t>.2.4</w:t>
      </w:r>
      <w:r w:rsidR="00ED227C">
        <w:rPr>
          <w:color w:val="000000"/>
        </w:rPr>
        <w:tab/>
      </w:r>
      <w:r w:rsidRPr="0048482F">
        <w:rPr>
          <w:color w:val="000000"/>
        </w:rPr>
        <w:t>Type II Port Selection Codebook</w:t>
      </w:r>
      <w:bookmarkEnd w:id="655"/>
      <w:bookmarkEnd w:id="656"/>
      <w:bookmarkEnd w:id="657"/>
      <w:bookmarkEnd w:id="658"/>
      <w:bookmarkEnd w:id="659"/>
      <w:bookmarkEnd w:id="660"/>
      <w:bookmarkEnd w:id="661"/>
      <w:bookmarkEnd w:id="662"/>
      <w:bookmarkEnd w:id="663"/>
    </w:p>
    <w:p w14:paraId="0B0100D4" w14:textId="5FFB9D1C" w:rsidR="00D56C24" w:rsidRPr="0048482F" w:rsidRDefault="00D56C24" w:rsidP="00D56C24">
      <w:pPr>
        <w:rPr>
          <w:color w:val="000000"/>
          <w:lang w:val="en-US"/>
        </w:rPr>
      </w:pPr>
      <w:r w:rsidRPr="0048482F">
        <w:rPr>
          <w:color w:val="000000"/>
        </w:rPr>
        <w:t xml:space="preserve">For 4 antenna ports </w:t>
      </w:r>
      <w:r w:rsidR="00EA5976" w:rsidRPr="0048482F">
        <w:rPr>
          <w:color w:val="000000"/>
        </w:rPr>
        <w:t>{3000, 3001, …, 3003}</w:t>
      </w:r>
      <w:r w:rsidRPr="0048482F">
        <w:rPr>
          <w:color w:val="000000"/>
        </w:rPr>
        <w:t xml:space="preserve">, 8 antenna ports </w:t>
      </w:r>
      <w:r w:rsidR="00EA5976" w:rsidRPr="0048482F">
        <w:rPr>
          <w:color w:val="000000"/>
        </w:rPr>
        <w:t>{3000, 3001, …, 3007}</w:t>
      </w:r>
      <w:r w:rsidRPr="0048482F">
        <w:rPr>
          <w:color w:val="000000"/>
        </w:rPr>
        <w:t xml:space="preserve">, 12 antenna ports </w:t>
      </w:r>
      <w:r w:rsidR="00EA5976" w:rsidRPr="0048482F">
        <w:rPr>
          <w:color w:val="000000"/>
        </w:rPr>
        <w:t xml:space="preserve">{3000, 3001, …, </w:t>
      </w:r>
      <w:r w:rsidR="00C106C8" w:rsidRPr="0048482F">
        <w:rPr>
          <w:color w:val="000000"/>
        </w:rPr>
        <w:t>30</w:t>
      </w:r>
      <w:r w:rsidR="00C106C8">
        <w:rPr>
          <w:color w:val="000000"/>
        </w:rPr>
        <w:t>11</w:t>
      </w:r>
      <w:r w:rsidR="00EA5976" w:rsidRPr="0048482F">
        <w:rPr>
          <w:color w:val="000000"/>
        </w:rPr>
        <w:t>}</w:t>
      </w:r>
      <w:r w:rsidRPr="0048482F">
        <w:rPr>
          <w:color w:val="000000"/>
        </w:rPr>
        <w:t xml:space="preserve">, 16 antenna ports </w:t>
      </w:r>
      <w:r w:rsidR="00EA5976" w:rsidRPr="0048482F">
        <w:rPr>
          <w:color w:val="000000"/>
        </w:rPr>
        <w:t>{3000, 3001, …, 3015}</w:t>
      </w:r>
      <w:r w:rsidRPr="0048482F">
        <w:rPr>
          <w:color w:val="000000"/>
        </w:rPr>
        <w:t xml:space="preserve">, 24 antenna ports </w:t>
      </w:r>
      <w:r w:rsidR="00EA5976" w:rsidRPr="0048482F">
        <w:rPr>
          <w:color w:val="000000"/>
        </w:rPr>
        <w:t>{3000, 3001, …, 3023}</w:t>
      </w:r>
      <w:r w:rsidRPr="0048482F">
        <w:rPr>
          <w:color w:val="000000"/>
        </w:rPr>
        <w:t xml:space="preserve">, and 32 antenna ports </w:t>
      </w:r>
      <w:r w:rsidR="00EA5976" w:rsidRPr="0048482F">
        <w:rPr>
          <w:color w:val="000000"/>
        </w:rPr>
        <w:t>{3000, 3001, …, 3031}</w:t>
      </w:r>
      <w:r w:rsidRPr="0048482F">
        <w:rPr>
          <w:color w:val="000000"/>
        </w:rPr>
        <w:t xml:space="preserve">, and the UE configured with </w:t>
      </w:r>
      <w:r w:rsidRPr="0048482F">
        <w:rPr>
          <w:color w:val="000000"/>
          <w:lang w:val="en-US"/>
        </w:rPr>
        <w:t xml:space="preserve">higher layer parameter </w:t>
      </w:r>
      <w:r w:rsidR="008B14D5">
        <w:rPr>
          <w:i/>
          <w:color w:val="000000"/>
          <w:lang w:val="en-US"/>
        </w:rPr>
        <w:t>c</w:t>
      </w:r>
      <w:r w:rsidR="008B14D5" w:rsidRPr="0048482F">
        <w:rPr>
          <w:i/>
          <w:color w:val="000000"/>
          <w:lang w:val="en-US"/>
        </w:rPr>
        <w:t>odebookType</w:t>
      </w:r>
      <w:r w:rsidR="008B14D5" w:rsidRPr="0048482F">
        <w:rPr>
          <w:color w:val="000000"/>
          <w:lang w:val="en-US"/>
        </w:rPr>
        <w:t xml:space="preserve"> </w:t>
      </w:r>
      <w:r w:rsidR="00134C13" w:rsidRPr="0048482F">
        <w:rPr>
          <w:color w:val="000000"/>
          <w:lang w:val="en-US"/>
        </w:rPr>
        <w:t xml:space="preserve">set to </w:t>
      </w:r>
      <w:r w:rsidR="00F61D39">
        <w:rPr>
          <w:color w:val="000000"/>
          <w:lang w:val="en-US"/>
        </w:rPr>
        <w:t>'</w:t>
      </w:r>
      <w:r w:rsidR="008B14D5">
        <w:rPr>
          <w:color w:val="000000"/>
          <w:lang w:val="en-US"/>
        </w:rPr>
        <w:t>t</w:t>
      </w:r>
      <w:r w:rsidR="008B14D5" w:rsidRPr="0048482F">
        <w:rPr>
          <w:color w:val="000000"/>
          <w:lang w:val="en-US"/>
        </w:rPr>
        <w:t>ypeII</w:t>
      </w:r>
      <w:r w:rsidR="00134C13" w:rsidRPr="0048482F">
        <w:rPr>
          <w:color w:val="000000"/>
          <w:lang w:val="en-US"/>
        </w:rPr>
        <w:t>-PortSelection</w:t>
      </w:r>
      <w:r w:rsidR="00F61D39">
        <w:rPr>
          <w:color w:val="000000"/>
          <w:lang w:val="en-US"/>
        </w:rPr>
        <w:t>'</w:t>
      </w:r>
    </w:p>
    <w:p w14:paraId="4089884D" w14:textId="3014BB46"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number of CSI-RS ports is given by </w:t>
      </w:r>
      <w:r w:rsidR="00322CF6" w:rsidRPr="0048482F">
        <w:rPr>
          <w:rFonts w:eastAsia="Calibri"/>
          <w:i/>
          <w:color w:val="000000"/>
          <w:position w:val="-12"/>
          <w:lang w:val="en-US" w:eastAsia="en-GB"/>
        </w:rPr>
        <w:object w:dxaOrig="2280" w:dyaOrig="340" w14:anchorId="7B2220A7">
          <v:shape id="_x0000_i2133" type="#_x0000_t75" style="width:115.4pt;height:14.3pt" o:ole="">
            <v:imagedata r:id="rId1745" o:title=""/>
          </v:shape>
          <o:OLEObject Type="Embed" ProgID="Equation.DSMT4" ShapeID="_x0000_i2133" DrawAspect="Content" ObjectID="_1827128668" r:id="rId1746"/>
        </w:object>
      </w:r>
      <w:r w:rsidR="00322CF6" w:rsidRPr="0048482F">
        <w:rPr>
          <w:rFonts w:eastAsia="Calibri"/>
          <w:color w:val="000000"/>
          <w:lang w:val="en-US" w:eastAsia="en-GB"/>
        </w:rPr>
        <w:t xml:space="preserve">as configured by higher layer parameter </w:t>
      </w:r>
      <w:r w:rsidR="008B14D5">
        <w:rPr>
          <w:rFonts w:eastAsia="Calibri"/>
          <w:i/>
          <w:color w:val="000000"/>
          <w:lang w:val="en-US" w:eastAsia="en-GB"/>
        </w:rPr>
        <w:t>n</w:t>
      </w:r>
      <w:r w:rsidR="008B14D5" w:rsidRPr="0048482F">
        <w:rPr>
          <w:rFonts w:eastAsia="Calibri"/>
          <w:i/>
          <w:color w:val="000000"/>
          <w:lang w:val="en-US" w:eastAsia="en-GB"/>
        </w:rPr>
        <w:t>rofPorts</w:t>
      </w:r>
      <w:r w:rsidR="00322CF6" w:rsidRPr="0048482F">
        <w:rPr>
          <w:rFonts w:eastAsia="Calibri"/>
          <w:color w:val="000000"/>
          <w:lang w:val="en-US" w:eastAsia="en-GB"/>
        </w:rPr>
        <w:t>.</w:t>
      </w:r>
    </w:p>
    <w:p w14:paraId="773ED028" w14:textId="7AD1EDC1"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 of </w:t>
      </w:r>
      <w:r w:rsidR="00D56C24" w:rsidRPr="0048482F">
        <w:rPr>
          <w:rFonts w:eastAsia="Calibri"/>
          <w:color w:val="000000"/>
          <w:position w:val="-4"/>
          <w:lang w:val="en-US" w:eastAsia="en-GB"/>
        </w:rPr>
        <w:object w:dxaOrig="200" w:dyaOrig="220" w14:anchorId="674BA3DF">
          <v:shape id="_x0000_i2134" type="#_x0000_t75" style="width:7.4pt;height:14.3pt" o:ole="">
            <v:imagedata r:id="rId1286" o:title=""/>
          </v:shape>
          <o:OLEObject Type="Embed" ProgID="Equation.DSMT4" ShapeID="_x0000_i2134" DrawAspect="Content" ObjectID="_1827128669" r:id="rId1747"/>
        </w:object>
      </w:r>
      <w:r w:rsidR="00D56C24" w:rsidRPr="0048482F">
        <w:rPr>
          <w:rFonts w:eastAsia="Calibri"/>
          <w:color w:val="000000"/>
          <w:lang w:val="en-US" w:eastAsia="en-GB"/>
        </w:rPr>
        <w:t xml:space="preserve"> is configured with the higher</w:t>
      </w:r>
      <w:r w:rsidR="00134C13" w:rsidRPr="0048482F">
        <w:rPr>
          <w:rFonts w:eastAsia="Calibri"/>
          <w:color w:val="000000"/>
          <w:lang w:val="en-US" w:eastAsia="en-GB"/>
        </w:rPr>
        <w:t xml:space="preserve"> </w:t>
      </w:r>
      <w:r w:rsidR="00D56C24" w:rsidRPr="0048482F">
        <w:rPr>
          <w:rFonts w:eastAsia="Calibri"/>
          <w:color w:val="000000"/>
          <w:lang w:val="en-US" w:eastAsia="en-GB"/>
        </w:rPr>
        <w:t xml:space="preserve">layer parameter </w:t>
      </w:r>
      <w:r w:rsidR="008B14D5">
        <w:rPr>
          <w:rFonts w:eastAsia="Calibri"/>
          <w:i/>
          <w:color w:val="000000"/>
          <w:lang w:val="en-US" w:eastAsia="en-GB"/>
        </w:rPr>
        <w:t>n</w:t>
      </w:r>
      <w:r w:rsidR="008B14D5" w:rsidRPr="0048482F">
        <w:rPr>
          <w:rFonts w:eastAsia="Calibri"/>
          <w:i/>
          <w:color w:val="000000"/>
          <w:lang w:val="en-US" w:eastAsia="en-GB"/>
        </w:rPr>
        <w:t>umberOfBeams</w:t>
      </w:r>
      <w:r w:rsidR="008B14D5" w:rsidRPr="0048482F">
        <w:rPr>
          <w:rFonts w:eastAsia="Calibri"/>
          <w:color w:val="000000"/>
          <w:lang w:val="en-US" w:eastAsia="en-GB"/>
        </w:rPr>
        <w:t xml:space="preserve"> </w:t>
      </w:r>
      <w:r w:rsidR="00D56C24" w:rsidRPr="0048482F">
        <w:rPr>
          <w:rFonts w:eastAsia="Calibri"/>
          <w:color w:val="000000"/>
          <w:lang w:val="en-US" w:eastAsia="en-GB"/>
        </w:rPr>
        <w:t xml:space="preserve">, where </w:t>
      </w:r>
      <w:r w:rsidR="00D56C24" w:rsidRPr="0048482F">
        <w:rPr>
          <w:rFonts w:eastAsia="Calibri"/>
          <w:color w:val="000000"/>
          <w:position w:val="-4"/>
          <w:lang w:val="en-US" w:eastAsia="en-GB"/>
        </w:rPr>
        <w:object w:dxaOrig="499" w:dyaOrig="220" w14:anchorId="5BDA8FEE">
          <v:shape id="_x0000_i2135" type="#_x0000_t75" style="width:21.7pt;height:14.3pt" o:ole="">
            <v:imagedata r:id="rId1288" o:title=""/>
          </v:shape>
          <o:OLEObject Type="Embed" ProgID="Equation.DSMT4" ShapeID="_x0000_i2135" DrawAspect="Content" ObjectID="_1827128670" r:id="rId1748"/>
        </w:object>
      </w:r>
      <w:r w:rsidR="00D56C24" w:rsidRPr="0048482F">
        <w:rPr>
          <w:rFonts w:eastAsia="Calibri"/>
          <w:color w:val="000000"/>
          <w:lang w:val="en-US" w:eastAsia="en-GB"/>
        </w:rPr>
        <w:t xml:space="preserve"> when </w:t>
      </w:r>
      <w:r w:rsidR="00D56C24" w:rsidRPr="0048482F">
        <w:rPr>
          <w:rFonts w:eastAsia="Calibri"/>
          <w:color w:val="000000"/>
          <w:position w:val="-10"/>
          <w:lang w:val="en-US" w:eastAsia="en-GB"/>
        </w:rPr>
        <w:object w:dxaOrig="940" w:dyaOrig="300" w14:anchorId="6AD08935">
          <v:shape id="_x0000_i2136" type="#_x0000_t75" style="width:50.3pt;height:14.3pt" o:ole="">
            <v:imagedata r:id="rId1290" o:title=""/>
          </v:shape>
          <o:OLEObject Type="Embed" ProgID="Equation.DSMT4" ShapeID="_x0000_i2136" DrawAspect="Content" ObjectID="_1827128671" r:id="rId1749"/>
        </w:object>
      </w:r>
      <w:r w:rsidR="00D56C24" w:rsidRPr="0048482F">
        <w:rPr>
          <w:rFonts w:eastAsia="Calibri"/>
          <w:color w:val="000000"/>
          <w:lang w:val="en-US" w:eastAsia="en-GB"/>
        </w:rPr>
        <w:t xml:space="preserve"> and </w:t>
      </w:r>
      <w:r w:rsidR="00D56C24" w:rsidRPr="0048482F">
        <w:rPr>
          <w:rFonts w:eastAsia="Calibri"/>
          <w:color w:val="000000"/>
          <w:position w:val="-12"/>
          <w:lang w:val="en-US" w:eastAsia="en-GB"/>
        </w:rPr>
        <w:object w:dxaOrig="980" w:dyaOrig="340" w14:anchorId="5D2C97BC">
          <v:shape id="_x0000_i2137" type="#_x0000_t75" style="width:50.3pt;height:14.3pt" o:ole="">
            <v:imagedata r:id="rId1292" o:title=""/>
          </v:shape>
          <o:OLEObject Type="Embed" ProgID="Equation.DSMT4" ShapeID="_x0000_i2137" DrawAspect="Content" ObjectID="_1827128672" r:id="rId1750"/>
        </w:object>
      </w:r>
      <w:r w:rsidR="00D56C24" w:rsidRPr="0048482F">
        <w:rPr>
          <w:rFonts w:eastAsia="Calibri"/>
          <w:color w:val="000000"/>
          <w:lang w:val="en-US" w:eastAsia="en-GB"/>
        </w:rPr>
        <w:t xml:space="preserve"> when </w:t>
      </w:r>
      <w:r w:rsidR="00D56C24" w:rsidRPr="0048482F">
        <w:rPr>
          <w:rFonts w:eastAsia="Calibri"/>
          <w:color w:val="000000"/>
          <w:position w:val="-10"/>
          <w:lang w:val="en-US" w:eastAsia="en-GB"/>
        </w:rPr>
        <w:object w:dxaOrig="940" w:dyaOrig="300" w14:anchorId="12C5ED47">
          <v:shape id="_x0000_i2138" type="#_x0000_t75" style="width:50.3pt;height:14.3pt" o:ole="">
            <v:imagedata r:id="rId1294" o:title=""/>
          </v:shape>
          <o:OLEObject Type="Embed" ProgID="Equation.DSMT4" ShapeID="_x0000_i2138" DrawAspect="Content" ObjectID="_1827128673" r:id="rId1751"/>
        </w:object>
      </w:r>
      <w:r w:rsidR="00D56C24" w:rsidRPr="0048482F">
        <w:rPr>
          <w:rFonts w:eastAsia="Calibri"/>
          <w:color w:val="000000"/>
          <w:lang w:val="en-US" w:eastAsia="en-GB"/>
        </w:rPr>
        <w:t>.</w:t>
      </w:r>
    </w:p>
    <w:p w14:paraId="3FC474BC" w14:textId="629B0983"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 of </w:t>
      </w:r>
      <w:r w:rsidR="00D56C24" w:rsidRPr="0048482F">
        <w:rPr>
          <w:rFonts w:eastAsia="Calibri"/>
          <w:color w:val="000000"/>
          <w:position w:val="-6"/>
          <w:lang w:val="en-US" w:eastAsia="en-GB"/>
        </w:rPr>
        <w:object w:dxaOrig="200" w:dyaOrig="260" w14:anchorId="4E2C786F">
          <v:shape id="_x0000_i2139" type="#_x0000_t75" style="width:7.4pt;height:14.3pt" o:ole="">
            <v:imagedata r:id="rId1752" o:title=""/>
          </v:shape>
          <o:OLEObject Type="Embed" ProgID="Equation.DSMT4" ShapeID="_x0000_i2139" DrawAspect="Content" ObjectID="_1827128674" r:id="rId1753"/>
        </w:object>
      </w:r>
      <w:r w:rsidR="00D56C24" w:rsidRPr="0048482F">
        <w:rPr>
          <w:rFonts w:eastAsia="Calibri"/>
          <w:color w:val="000000"/>
          <w:lang w:val="en-US" w:eastAsia="en-GB"/>
        </w:rPr>
        <w:t xml:space="preserve"> is configured with the higher layer parameter </w:t>
      </w:r>
      <w:r w:rsidR="008B14D5">
        <w:rPr>
          <w:rFonts w:eastAsia="Calibri"/>
          <w:i/>
          <w:color w:val="000000"/>
          <w:lang w:val="en-US" w:eastAsia="en-GB"/>
        </w:rPr>
        <w:t>p</w:t>
      </w:r>
      <w:r w:rsidR="008B14D5" w:rsidRPr="0048482F">
        <w:rPr>
          <w:rFonts w:eastAsia="Calibri"/>
          <w:i/>
          <w:color w:val="000000"/>
          <w:lang w:val="en-US" w:eastAsia="en-GB"/>
        </w:rPr>
        <w:t>ortSelectionSamplingSize</w:t>
      </w:r>
      <w:r w:rsidR="00D56C24" w:rsidRPr="0048482F">
        <w:rPr>
          <w:rFonts w:eastAsia="Calibri"/>
          <w:color w:val="000000"/>
          <w:lang w:val="en-US" w:eastAsia="en-GB"/>
        </w:rPr>
        <w:t xml:space="preserve">, where </w:t>
      </w:r>
      <w:r w:rsidR="00D56C24" w:rsidRPr="0048482F">
        <w:rPr>
          <w:rFonts w:eastAsia="Calibri"/>
          <w:color w:val="000000"/>
          <w:position w:val="-12"/>
          <w:lang w:val="en-US" w:eastAsia="en-GB"/>
        </w:rPr>
        <w:object w:dxaOrig="1120" w:dyaOrig="340" w14:anchorId="1B152AA5">
          <v:shape id="_x0000_i2140" type="#_x0000_t75" style="width:57.7pt;height:14.3pt" o:ole="">
            <v:imagedata r:id="rId1754" o:title=""/>
          </v:shape>
          <o:OLEObject Type="Embed" ProgID="Equation.DSMT4" ShapeID="_x0000_i2140" DrawAspect="Content" ObjectID="_1827128675" r:id="rId1755"/>
        </w:object>
      </w:r>
      <w:r w:rsidR="00D56C24" w:rsidRPr="0048482F">
        <w:rPr>
          <w:rFonts w:eastAsia="Calibri"/>
          <w:color w:val="000000"/>
          <w:lang w:val="en-US" w:eastAsia="en-GB"/>
        </w:rPr>
        <w:t xml:space="preserve"> and </w:t>
      </w:r>
      <w:r w:rsidR="00D56C24" w:rsidRPr="0048482F">
        <w:rPr>
          <w:rFonts w:eastAsia="Calibri"/>
          <w:color w:val="000000"/>
          <w:position w:val="-26"/>
          <w:lang w:val="en-US" w:eastAsia="en-GB"/>
        </w:rPr>
        <w:object w:dxaOrig="1740" w:dyaOrig="620" w14:anchorId="1611BA23">
          <v:shape id="_x0000_i2141" type="#_x0000_t75" style="width:86.3pt;height:28.6pt" o:ole="">
            <v:imagedata r:id="rId1756" o:title=""/>
          </v:shape>
          <o:OLEObject Type="Embed" ProgID="Equation.DSMT4" ShapeID="_x0000_i2141" DrawAspect="Content" ObjectID="_1827128676" r:id="rId1757"/>
        </w:object>
      </w:r>
      <w:r w:rsidR="00D56C24" w:rsidRPr="0048482F">
        <w:rPr>
          <w:rFonts w:eastAsia="Calibri"/>
          <w:color w:val="000000"/>
          <w:lang w:val="en-US" w:eastAsia="en-GB"/>
        </w:rPr>
        <w:t>.</w:t>
      </w:r>
    </w:p>
    <w:p w14:paraId="6EBF20D8" w14:textId="70C8BEED"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 of </w:t>
      </w:r>
      <w:r w:rsidR="00D56C24" w:rsidRPr="0048482F">
        <w:rPr>
          <w:rFonts w:eastAsia="Calibri"/>
          <w:color w:val="000000"/>
          <w:position w:val="-10"/>
          <w:lang w:val="en-US" w:eastAsia="en-GB"/>
        </w:rPr>
        <w:object w:dxaOrig="499" w:dyaOrig="300" w14:anchorId="411E7B0D">
          <v:shape id="_x0000_i2142" type="#_x0000_t75" style="width:21.7pt;height:14.3pt" o:ole="">
            <v:imagedata r:id="rId1296" o:title=""/>
          </v:shape>
          <o:OLEObject Type="Embed" ProgID="Equation.DSMT4" ShapeID="_x0000_i2142" DrawAspect="Content" ObjectID="_1827128677" r:id="rId1758"/>
        </w:object>
      </w:r>
      <w:r w:rsidR="00D56C24" w:rsidRPr="0048482F">
        <w:rPr>
          <w:rFonts w:eastAsia="Calibri"/>
          <w:color w:val="000000"/>
          <w:lang w:val="en-US" w:eastAsia="en-GB"/>
        </w:rPr>
        <w:t xml:space="preserve"> is configured with the higher</w:t>
      </w:r>
      <w:r w:rsidR="00134C13" w:rsidRPr="0048482F">
        <w:rPr>
          <w:rFonts w:eastAsia="Calibri"/>
          <w:color w:val="000000"/>
          <w:lang w:val="en-US" w:eastAsia="en-GB"/>
        </w:rPr>
        <w:t xml:space="preserve"> </w:t>
      </w:r>
      <w:r w:rsidR="00D56C24" w:rsidRPr="0048482F">
        <w:rPr>
          <w:rFonts w:eastAsia="Calibri"/>
          <w:color w:val="000000"/>
          <w:lang w:val="en-US" w:eastAsia="en-GB"/>
        </w:rPr>
        <w:t xml:space="preserve">layer parameter </w:t>
      </w:r>
      <w:r w:rsidR="008B14D5">
        <w:rPr>
          <w:rFonts w:eastAsia="Calibri"/>
          <w:i/>
          <w:color w:val="000000"/>
          <w:lang w:val="en-US" w:eastAsia="en-GB"/>
        </w:rPr>
        <w:t>p</w:t>
      </w:r>
      <w:r w:rsidR="008B14D5" w:rsidRPr="0048482F">
        <w:rPr>
          <w:rFonts w:eastAsia="Calibri"/>
          <w:i/>
          <w:color w:val="000000"/>
          <w:lang w:val="en-US" w:eastAsia="en-GB"/>
        </w:rPr>
        <w:t>haseAlphabetSize</w:t>
      </w:r>
      <w:r w:rsidR="00D56C24" w:rsidRPr="0048482F">
        <w:rPr>
          <w:rFonts w:eastAsia="Calibri"/>
          <w:color w:val="000000"/>
          <w:lang w:val="en-US" w:eastAsia="en-GB"/>
        </w:rPr>
        <w:t xml:space="preserve">, where </w:t>
      </w:r>
      <w:r w:rsidR="00D56C24" w:rsidRPr="0048482F">
        <w:rPr>
          <w:rFonts w:eastAsia="Calibri"/>
          <w:color w:val="000000"/>
          <w:position w:val="-12"/>
          <w:lang w:val="en-US" w:eastAsia="en-GB"/>
        </w:rPr>
        <w:object w:dxaOrig="1140" w:dyaOrig="340" w14:anchorId="49636D40">
          <v:shape id="_x0000_i2143" type="#_x0000_t75" style="width:57.7pt;height:14.3pt" o:ole="">
            <v:imagedata r:id="rId1298" o:title=""/>
          </v:shape>
          <o:OLEObject Type="Embed" ProgID="Equation.DSMT4" ShapeID="_x0000_i2143" DrawAspect="Content" ObjectID="_1827128678" r:id="rId1759"/>
        </w:object>
      </w:r>
      <w:r w:rsidR="00D56C24" w:rsidRPr="0048482F">
        <w:rPr>
          <w:rFonts w:eastAsia="Calibri"/>
          <w:color w:val="000000"/>
          <w:lang w:val="en-US" w:eastAsia="en-GB"/>
        </w:rPr>
        <w:t>.</w:t>
      </w:r>
    </w:p>
    <w:p w14:paraId="355BE26D" w14:textId="23F7D6BC"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The UE is configured with the higher</w:t>
      </w:r>
      <w:r w:rsidR="00134C13" w:rsidRPr="0048482F">
        <w:rPr>
          <w:rFonts w:eastAsia="Calibri"/>
          <w:color w:val="000000"/>
          <w:lang w:val="en-US" w:eastAsia="en-GB"/>
        </w:rPr>
        <w:t xml:space="preserve"> </w:t>
      </w:r>
      <w:r w:rsidR="00D56C24" w:rsidRPr="0048482F">
        <w:rPr>
          <w:rFonts w:eastAsia="Calibri"/>
          <w:color w:val="000000"/>
          <w:lang w:val="en-US" w:eastAsia="en-GB"/>
        </w:rPr>
        <w:t xml:space="preserve">layer parameter </w:t>
      </w:r>
      <w:r w:rsidR="008B14D5">
        <w:rPr>
          <w:rFonts w:eastAsia="Calibri"/>
          <w:i/>
          <w:color w:val="000000"/>
          <w:lang w:val="en-US" w:eastAsia="en-GB"/>
        </w:rPr>
        <w:t>s</w:t>
      </w:r>
      <w:r w:rsidR="008B14D5" w:rsidRPr="0048482F">
        <w:rPr>
          <w:rFonts w:eastAsia="Calibri"/>
          <w:i/>
          <w:color w:val="000000"/>
          <w:lang w:val="en-US" w:eastAsia="en-GB"/>
        </w:rPr>
        <w:t>ubbandAmplitude</w:t>
      </w:r>
      <w:r w:rsidR="008B14D5" w:rsidRPr="0048482F">
        <w:rPr>
          <w:rFonts w:eastAsia="Calibri"/>
          <w:color w:val="000000"/>
          <w:lang w:val="en-US" w:eastAsia="en-GB"/>
        </w:rPr>
        <w:t xml:space="preserve"> set to </w:t>
      </w:r>
      <w:r w:rsidR="00F61D39">
        <w:rPr>
          <w:rFonts w:eastAsia="Calibri"/>
          <w:color w:val="000000"/>
          <w:lang w:val="en-US" w:eastAsia="en-GB"/>
        </w:rPr>
        <w:t>'</w:t>
      </w:r>
      <w:r w:rsidR="008B14D5">
        <w:rPr>
          <w:rFonts w:eastAsia="Calibri"/>
          <w:color w:val="000000"/>
          <w:lang w:val="en-US" w:eastAsia="en-GB"/>
        </w:rPr>
        <w:t>true</w:t>
      </w:r>
      <w:r w:rsidR="00F61D39">
        <w:rPr>
          <w:rFonts w:eastAsia="Calibri"/>
          <w:color w:val="000000"/>
          <w:lang w:val="en-US" w:eastAsia="en-GB"/>
        </w:rPr>
        <w:t>'</w:t>
      </w:r>
      <w:r w:rsidR="008B14D5" w:rsidRPr="0048482F">
        <w:rPr>
          <w:rFonts w:eastAsia="Calibri"/>
          <w:color w:val="000000"/>
          <w:lang w:val="en-US" w:eastAsia="en-GB"/>
        </w:rPr>
        <w:t xml:space="preserve"> or </w:t>
      </w:r>
      <w:r w:rsidR="00F61D39">
        <w:rPr>
          <w:rFonts w:eastAsia="Calibri"/>
          <w:color w:val="000000"/>
          <w:lang w:val="en-US" w:eastAsia="en-GB"/>
        </w:rPr>
        <w:t>'</w:t>
      </w:r>
      <w:r w:rsidR="008B14D5">
        <w:rPr>
          <w:rFonts w:eastAsia="Calibri"/>
          <w:color w:val="000000"/>
          <w:lang w:val="en-US" w:eastAsia="en-GB"/>
        </w:rPr>
        <w:t>false</w:t>
      </w:r>
      <w:r w:rsidR="00F61D39">
        <w:rPr>
          <w:rFonts w:eastAsia="Calibri"/>
          <w:color w:val="000000"/>
          <w:lang w:val="en-US" w:eastAsia="en-GB"/>
        </w:rPr>
        <w:t>'</w:t>
      </w:r>
      <w:r w:rsidR="00D56C24" w:rsidRPr="0048482F">
        <w:rPr>
          <w:rFonts w:eastAsia="Calibri"/>
          <w:color w:val="000000"/>
          <w:lang w:val="en-US" w:eastAsia="en-GB"/>
        </w:rPr>
        <w:t>.</w:t>
      </w:r>
    </w:p>
    <w:p w14:paraId="210A2F10" w14:textId="77777777" w:rsidR="0006328B" w:rsidRPr="0048482F" w:rsidRDefault="0006328B"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t>The UE shall not report RI &gt; 2.</w:t>
      </w:r>
    </w:p>
    <w:p w14:paraId="1EBC4CE2" w14:textId="72083861" w:rsidR="008D06D3" w:rsidRPr="0048482F" w:rsidRDefault="008D06D3" w:rsidP="008D06D3">
      <w:pPr>
        <w:rPr>
          <w:color w:val="000000"/>
        </w:rPr>
      </w:pPr>
      <w:r w:rsidRPr="0048482F">
        <w:rPr>
          <w:color w:val="000000"/>
        </w:rPr>
        <w:t xml:space="preserve">The UE is also configured with the higher layer parameter </w:t>
      </w:r>
      <w:r w:rsidR="008B14D5">
        <w:rPr>
          <w:i/>
          <w:color w:val="000000"/>
        </w:rPr>
        <w:t>t</w:t>
      </w:r>
      <w:r w:rsidR="008B14D5" w:rsidRPr="0048482F">
        <w:rPr>
          <w:i/>
          <w:color w:val="000000"/>
        </w:rPr>
        <w:t>ypeII-PortSelectionRI</w:t>
      </w:r>
      <w:r w:rsidR="008B14D5" w:rsidRPr="0048482F">
        <w:rPr>
          <w:rFonts w:ascii="Nokia Pure Text Light" w:hAnsi="Nokia Pure Text Light" w:cs="Nokia Pure Text Light"/>
          <w:i/>
          <w:color w:val="000000"/>
        </w:rPr>
        <w:t>‑</w:t>
      </w:r>
      <w:r w:rsidR="008B14D5" w:rsidRPr="0048482F">
        <w:rPr>
          <w:i/>
          <w:color w:val="000000"/>
        </w:rPr>
        <w:t>Restriction</w:t>
      </w:r>
      <w:r w:rsidRPr="0048482F">
        <w:rPr>
          <w:color w:val="000000"/>
        </w:rPr>
        <w:t>.</w:t>
      </w:r>
      <w:r w:rsidR="00D74414">
        <w:rPr>
          <w:color w:val="000000"/>
        </w:rPr>
        <w:t xml:space="preserve"> </w:t>
      </w:r>
      <w:r w:rsidRPr="0048482F">
        <w:rPr>
          <w:color w:val="000000"/>
        </w:rPr>
        <w:t xml:space="preserve">The bitmap parameter </w:t>
      </w:r>
      <w:r w:rsidR="00DD32E2">
        <w:rPr>
          <w:i/>
          <w:color w:val="000000"/>
        </w:rPr>
        <w:t>t</w:t>
      </w:r>
      <w:r w:rsidR="00DD32E2" w:rsidRPr="0048482F">
        <w:rPr>
          <w:i/>
          <w:color w:val="000000"/>
        </w:rPr>
        <w:t>ypeII-PortSelectionRI</w:t>
      </w:r>
      <w:r w:rsidR="00DD32E2" w:rsidRPr="0048482F">
        <w:rPr>
          <w:rFonts w:ascii="Nokia Pure Text Light" w:hAnsi="Nokia Pure Text Light" w:cs="Nokia Pure Text Light"/>
          <w:i/>
          <w:color w:val="000000"/>
        </w:rPr>
        <w:t>‑</w:t>
      </w:r>
      <w:r w:rsidR="00DD32E2" w:rsidRPr="0048482F">
        <w:rPr>
          <w:i/>
          <w:color w:val="000000"/>
        </w:rPr>
        <w:t>Restriction</w:t>
      </w:r>
      <w:r w:rsidRPr="0048482F">
        <w:rPr>
          <w:color w:val="000000"/>
        </w:rPr>
        <w:t xml:space="preserve"> forms the bit sequence </w:t>
      </w:r>
      <w:r w:rsidRPr="0048482F">
        <w:rPr>
          <w:color w:val="000000"/>
          <w:position w:val="-10"/>
        </w:rPr>
        <w:object w:dxaOrig="400" w:dyaOrig="300" w14:anchorId="06630DB0">
          <v:shape id="_x0000_i2144" type="#_x0000_t75" style="width:21.7pt;height:14.3pt" o:ole="">
            <v:imagedata r:id="rId1628" o:title=""/>
          </v:shape>
          <o:OLEObject Type="Embed" ProgID="Equation.DSMT4" ShapeID="_x0000_i2144" DrawAspect="Content" ObjectID="_1827128679" r:id="rId1760"/>
        </w:object>
      </w:r>
      <w:r w:rsidRPr="0048482F">
        <w:rPr>
          <w:color w:val="000000"/>
        </w:rPr>
        <w:t xml:space="preserve"> where </w:t>
      </w:r>
      <w:r w:rsidRPr="0048482F">
        <w:rPr>
          <w:color w:val="000000"/>
          <w:position w:val="-10"/>
        </w:rPr>
        <w:object w:dxaOrig="200" w:dyaOrig="300" w14:anchorId="2110DFD2">
          <v:shape id="_x0000_i2145" type="#_x0000_t75" style="width:7.4pt;height:14.3pt" o:ole="">
            <v:imagedata r:id="rId334" o:title=""/>
          </v:shape>
          <o:OLEObject Type="Embed" ProgID="Equation.DSMT4" ShapeID="_x0000_i2145" DrawAspect="Content" ObjectID="_1827128680" r:id="rId1761"/>
        </w:object>
      </w:r>
      <w:r w:rsidRPr="0048482F">
        <w:rPr>
          <w:color w:val="000000"/>
        </w:rPr>
        <w:t xml:space="preserve"> is the LSB and </w:t>
      </w:r>
      <w:r w:rsidRPr="0048482F">
        <w:rPr>
          <w:color w:val="000000"/>
          <w:position w:val="-10"/>
        </w:rPr>
        <w:object w:dxaOrig="180" w:dyaOrig="300" w14:anchorId="1F674EB0">
          <v:shape id="_x0000_i2146" type="#_x0000_t75" style="width:7.4pt;height:14.3pt" o:ole="">
            <v:imagedata r:id="rId1631" o:title=""/>
          </v:shape>
          <o:OLEObject Type="Embed" ProgID="Equation.DSMT4" ShapeID="_x0000_i2146" DrawAspect="Content" ObjectID="_1827128681" r:id="rId1762"/>
        </w:object>
      </w:r>
      <w:r w:rsidRPr="0048482F">
        <w:rPr>
          <w:color w:val="000000"/>
        </w:rPr>
        <w:t xml:space="preserve"> is the MSB.</w:t>
      </w:r>
      <w:r w:rsidR="00D74414">
        <w:rPr>
          <w:color w:val="000000"/>
        </w:rPr>
        <w:t xml:space="preserve"> </w:t>
      </w:r>
      <w:r w:rsidRPr="0048482F">
        <w:rPr>
          <w:color w:val="000000"/>
        </w:rPr>
        <w:t xml:space="preserve">When </w:t>
      </w:r>
      <w:r w:rsidRPr="0048482F">
        <w:rPr>
          <w:color w:val="000000"/>
          <w:position w:val="-10"/>
        </w:rPr>
        <w:object w:dxaOrig="180" w:dyaOrig="300" w14:anchorId="59426FC8">
          <v:shape id="_x0000_i2147" type="#_x0000_t75" style="width:7.4pt;height:14.3pt" o:ole="">
            <v:imagedata r:id="rId338" o:title=""/>
          </v:shape>
          <o:OLEObject Type="Embed" ProgID="Equation.DSMT4" ShapeID="_x0000_i2147" DrawAspect="Content" ObjectID="_1827128682" r:id="rId1763"/>
        </w:object>
      </w:r>
      <w:r w:rsidRPr="0048482F">
        <w:rPr>
          <w:color w:val="000000"/>
        </w:rPr>
        <w:t xml:space="preserve"> is zero, </w:t>
      </w:r>
      <w:r w:rsidRPr="0048482F">
        <w:rPr>
          <w:color w:val="000000"/>
          <w:position w:val="-12"/>
        </w:rPr>
        <w:object w:dxaOrig="720" w:dyaOrig="340" w14:anchorId="64C72E2F">
          <v:shape id="_x0000_i2148" type="#_x0000_t75" style="width:36.9pt;height:14.3pt" o:ole="">
            <v:imagedata r:id="rId1634" o:title=""/>
          </v:shape>
          <o:OLEObject Type="Embed" ProgID="Equation.DSMT4" ShapeID="_x0000_i2148" DrawAspect="Content" ObjectID="_1827128683" r:id="rId1764"/>
        </w:object>
      </w:r>
      <w:r w:rsidRPr="0048482F">
        <w:rPr>
          <w:color w:val="000000"/>
        </w:rPr>
        <w:t xml:space="preserve">, PMI and RI reporting are not allowed to correspond to any precoder associated with </w:t>
      </w:r>
      <w:r w:rsidRPr="0048482F">
        <w:rPr>
          <w:color w:val="000000"/>
          <w:position w:val="-6"/>
        </w:rPr>
        <w:object w:dxaOrig="700" w:dyaOrig="240" w14:anchorId="4843BBCE">
          <v:shape id="_x0000_i2149" type="#_x0000_t75" style="width:36.9pt;height:14.3pt" o:ole="">
            <v:imagedata r:id="rId342" o:title=""/>
          </v:shape>
          <o:OLEObject Type="Embed" ProgID="Equation.DSMT4" ShapeID="_x0000_i2149" DrawAspect="Content" ObjectID="_1827128684" r:id="rId1765"/>
        </w:object>
      </w:r>
      <w:r w:rsidRPr="0048482F">
        <w:rPr>
          <w:color w:val="000000"/>
        </w:rPr>
        <w:t xml:space="preserve"> layers.</w:t>
      </w:r>
    </w:p>
    <w:p w14:paraId="38DE4C4C" w14:textId="77777777" w:rsidR="00D56C24" w:rsidRPr="0048482F" w:rsidRDefault="00D56C24" w:rsidP="00D56C24">
      <w:pPr>
        <w:rPr>
          <w:color w:val="000000"/>
        </w:rPr>
      </w:pPr>
      <w:r w:rsidRPr="0048482F">
        <w:rPr>
          <w:color w:val="000000"/>
          <w:lang w:val="en-US"/>
        </w:rPr>
        <w:t xml:space="preserve">When </w:t>
      </w:r>
      <w:r w:rsidRPr="0048482F">
        <w:rPr>
          <w:rFonts w:eastAsia="Calibri"/>
          <w:color w:val="000000"/>
          <w:position w:val="-6"/>
          <w:lang w:val="en-US"/>
        </w:rPr>
        <w:object w:dxaOrig="499" w:dyaOrig="240" w14:anchorId="6988BBE7">
          <v:shape id="_x0000_i2150" type="#_x0000_t75" style="width:21.7pt;height:14.3pt" o:ole="">
            <v:imagedata r:id="rId1300" o:title=""/>
          </v:shape>
          <o:OLEObject Type="Embed" ProgID="Equation.3" ShapeID="_x0000_i2150" DrawAspect="Content" ObjectID="_1827128685" r:id="rId1766"/>
        </w:object>
      </w:r>
      <w:r w:rsidRPr="0048482F">
        <w:rPr>
          <w:rFonts w:eastAsia="Calibri"/>
          <w:color w:val="000000"/>
          <w:lang w:val="en-US"/>
        </w:rPr>
        <w:t>,</w:t>
      </w:r>
      <w:r w:rsidRPr="0048482F">
        <w:rPr>
          <w:color w:val="000000"/>
        </w:rPr>
        <w:t xml:space="preserve"> where </w:t>
      </w:r>
      <w:r w:rsidRPr="0048482F">
        <w:rPr>
          <w:color w:val="000000"/>
          <w:position w:val="-6"/>
        </w:rPr>
        <w:object w:dxaOrig="180" w:dyaOrig="200" w14:anchorId="3D9D869A">
          <v:shape id="_x0000_i2151" type="#_x0000_t75" style="width:7.4pt;height:7.4pt" o:ole="">
            <v:imagedata r:id="rId398" o:title=""/>
          </v:shape>
          <o:OLEObject Type="Embed" ProgID="Equation.DSMT4" ShapeID="_x0000_i2151" DrawAspect="Content" ObjectID="_1827128686" r:id="rId1767"/>
        </w:object>
      </w:r>
      <w:r w:rsidRPr="0048482F">
        <w:rPr>
          <w:color w:val="000000"/>
        </w:rPr>
        <w:t xml:space="preserve"> is the associated RI value, each PMI value corresponds to the codebook indices </w:t>
      </w:r>
      <w:r w:rsidRPr="0048482F">
        <w:rPr>
          <w:color w:val="000000"/>
          <w:position w:val="-10"/>
        </w:rPr>
        <w:object w:dxaOrig="160" w:dyaOrig="300" w14:anchorId="5F419B2F">
          <v:shape id="_x0000_i2152" type="#_x0000_t75" style="width:7.4pt;height:14.3pt" o:ole="">
            <v:imagedata r:id="rId1053" o:title=""/>
          </v:shape>
          <o:OLEObject Type="Embed" ProgID="Equation.DSMT4" ShapeID="_x0000_i2152" DrawAspect="Content" ObjectID="_1827128687" r:id="rId1768"/>
        </w:object>
      </w:r>
      <w:r w:rsidRPr="0048482F">
        <w:rPr>
          <w:color w:val="000000"/>
        </w:rPr>
        <w:t xml:space="preserve"> and </w:t>
      </w:r>
      <w:r w:rsidRPr="0048482F">
        <w:rPr>
          <w:color w:val="000000"/>
          <w:position w:val="-10"/>
        </w:rPr>
        <w:object w:dxaOrig="200" w:dyaOrig="300" w14:anchorId="72EB40B9">
          <v:shape id="_x0000_i2153" type="#_x0000_t75" style="width:7.4pt;height:14.3pt" o:ole="">
            <v:imagedata r:id="rId1055" o:title=""/>
          </v:shape>
          <o:OLEObject Type="Embed" ProgID="Equation.DSMT4" ShapeID="_x0000_i2153" DrawAspect="Content" ObjectID="_1827128688" r:id="rId1769"/>
        </w:object>
      </w:r>
      <w:r w:rsidRPr="0048482F">
        <w:rPr>
          <w:color w:val="000000"/>
        </w:rPr>
        <w:t xml:space="preserve"> where</w:t>
      </w:r>
    </w:p>
    <w:p w14:paraId="4321E36A" w14:textId="4067C9D7" w:rsidR="00D56C24" w:rsidRPr="0048482F" w:rsidRDefault="00D56C24" w:rsidP="008039E7">
      <w:pPr>
        <w:pStyle w:val="EQ"/>
        <w:rPr>
          <w:color w:val="000000"/>
          <w:lang w:val="en-US"/>
        </w:rPr>
      </w:pPr>
      <w:r w:rsidRPr="0048482F">
        <w:rPr>
          <w:color w:val="000000"/>
        </w:rPr>
        <w:tab/>
      </w:r>
      <w:r w:rsidR="00DD32E2" w:rsidRPr="0048482F">
        <w:rPr>
          <w:color w:val="000000"/>
          <w:position w:val="-112"/>
        </w:rPr>
        <w:object w:dxaOrig="5539" w:dyaOrig="2340" w14:anchorId="7D5A24B9">
          <v:shape id="_x0000_i2154" type="#_x0000_t75" style="width:273.7pt;height:114.9pt" o:ole="">
            <v:imagedata r:id="rId1770" o:title=""/>
          </v:shape>
          <o:OLEObject Type="Embed" ProgID="Equation.DSMT4" ShapeID="_x0000_i2154" DrawAspect="Content" ObjectID="_1827128689" r:id="rId1771"/>
        </w:object>
      </w:r>
      <w:r w:rsidRPr="0048482F">
        <w:rPr>
          <w:color w:val="000000"/>
          <w:lang w:val="en-US"/>
        </w:rPr>
        <w:t>.</w:t>
      </w:r>
    </w:p>
    <w:p w14:paraId="061E3141" w14:textId="77777777" w:rsidR="00D56C24" w:rsidRPr="0048482F" w:rsidRDefault="00D56C24" w:rsidP="00D56C24">
      <w:pPr>
        <w:rPr>
          <w:color w:val="000000"/>
        </w:rPr>
      </w:pPr>
      <w:r w:rsidRPr="0048482F">
        <w:rPr>
          <w:color w:val="000000"/>
        </w:rPr>
        <w:t xml:space="preserve">The </w:t>
      </w:r>
      <w:r w:rsidRPr="0048482F">
        <w:rPr>
          <w:color w:val="000000"/>
          <w:position w:val="-4"/>
        </w:rPr>
        <w:object w:dxaOrig="200" w:dyaOrig="220" w14:anchorId="2C72CCFB">
          <v:shape id="_x0000_i2155" type="#_x0000_t75" style="width:7.4pt;height:14.3pt" o:ole="">
            <v:imagedata r:id="rId1772" o:title=""/>
          </v:shape>
          <o:OLEObject Type="Embed" ProgID="Equation.DSMT4" ShapeID="_x0000_i2155" DrawAspect="Content" ObjectID="_1827128690" r:id="rId1773"/>
        </w:object>
      </w:r>
      <w:r w:rsidRPr="0048482F">
        <w:rPr>
          <w:color w:val="000000"/>
        </w:rPr>
        <w:t xml:space="preserve"> antenna ports per polarization are selected by the index </w:t>
      </w:r>
      <w:r w:rsidRPr="0048482F">
        <w:rPr>
          <w:color w:val="000000"/>
          <w:position w:val="-12"/>
        </w:rPr>
        <w:object w:dxaOrig="260" w:dyaOrig="320" w14:anchorId="4B2E81B7">
          <v:shape id="_x0000_i2156" type="#_x0000_t75" style="width:14.3pt;height:14.3pt" o:ole="">
            <v:imagedata r:id="rId1774" o:title=""/>
          </v:shape>
          <o:OLEObject Type="Embed" ProgID="Equation.DSMT4" ShapeID="_x0000_i2156" DrawAspect="Content" ObjectID="_1827128691" r:id="rId1775"/>
        </w:object>
      </w:r>
      <w:r w:rsidRPr="0048482F">
        <w:rPr>
          <w:color w:val="000000"/>
        </w:rPr>
        <w:t>, where</w:t>
      </w:r>
    </w:p>
    <w:p w14:paraId="4F5432A0" w14:textId="77777777" w:rsidR="00D56C24" w:rsidRPr="0048482F" w:rsidRDefault="008039E7" w:rsidP="008039E7">
      <w:pPr>
        <w:pStyle w:val="EQ"/>
        <w:rPr>
          <w:color w:val="000000"/>
        </w:rPr>
      </w:pPr>
      <w:r w:rsidRPr="0048482F">
        <w:rPr>
          <w:color w:val="000000"/>
          <w:lang w:val="en-US"/>
        </w:rPr>
        <w:tab/>
      </w:r>
      <w:r w:rsidR="00D56C24" w:rsidRPr="0048482F">
        <w:rPr>
          <w:color w:val="000000"/>
          <w:position w:val="-26"/>
          <w:lang w:val="en-US"/>
        </w:rPr>
        <w:object w:dxaOrig="2260" w:dyaOrig="620" w14:anchorId="52331CBA">
          <v:shape id="_x0000_i2157" type="#_x0000_t75" style="width:115.4pt;height:28.6pt" o:ole="">
            <v:imagedata r:id="rId1776" o:title=""/>
          </v:shape>
          <o:OLEObject Type="Embed" ProgID="Equation.DSMT4" ShapeID="_x0000_i2157" DrawAspect="Content" ObjectID="_1827128692" r:id="rId1777"/>
        </w:object>
      </w:r>
      <w:r w:rsidR="00D56C24" w:rsidRPr="0048482F">
        <w:rPr>
          <w:color w:val="000000"/>
          <w:lang w:val="en-US"/>
        </w:rPr>
        <w:t>.</w:t>
      </w:r>
    </w:p>
    <w:p w14:paraId="6C26FDD0" w14:textId="77777777" w:rsidR="00D56C24" w:rsidRPr="0048482F" w:rsidRDefault="00D56C24" w:rsidP="00D56C24">
      <w:pPr>
        <w:rPr>
          <w:color w:val="000000"/>
          <w:lang w:val="en-US"/>
        </w:rPr>
      </w:pPr>
      <w:r w:rsidRPr="0048482F">
        <w:rPr>
          <w:color w:val="000000"/>
          <w:lang w:val="en-US"/>
        </w:rPr>
        <w:t xml:space="preserve">The strongest coefficient on layer </w:t>
      </w:r>
      <w:r w:rsidRPr="0048482F">
        <w:rPr>
          <w:color w:val="000000"/>
          <w:position w:val="-8"/>
          <w:lang w:val="en-US"/>
        </w:rPr>
        <w:object w:dxaOrig="1020" w:dyaOrig="279" w14:anchorId="0DE1DDD8">
          <v:shape id="_x0000_i2158" type="#_x0000_t75" style="width:50.3pt;height:14.3pt" o:ole="">
            <v:imagedata r:id="rId1402" o:title=""/>
          </v:shape>
          <o:OLEObject Type="Embed" ProgID="Equation.DSMT4" ShapeID="_x0000_i2158" DrawAspect="Content" ObjectID="_1827128693" r:id="rId1778"/>
        </w:object>
      </w:r>
      <w:r w:rsidRPr="0048482F">
        <w:rPr>
          <w:color w:val="000000"/>
          <w:lang w:val="en-US"/>
        </w:rPr>
        <w:t xml:space="preserve"> is identified by </w:t>
      </w:r>
      <w:r w:rsidRPr="0048482F">
        <w:rPr>
          <w:color w:val="000000"/>
          <w:position w:val="-12"/>
          <w:lang w:val="en-US"/>
        </w:rPr>
        <w:object w:dxaOrig="1780" w:dyaOrig="340" w14:anchorId="2D086BE1">
          <v:shape id="_x0000_i2159" type="#_x0000_t75" style="width:86.3pt;height:14.3pt" o:ole="">
            <v:imagedata r:id="rId1404" o:title=""/>
          </v:shape>
          <o:OLEObject Type="Embed" ProgID="Equation.DSMT4" ShapeID="_x0000_i2159" DrawAspect="Content" ObjectID="_1827128694" r:id="rId1779"/>
        </w:object>
      </w:r>
      <w:r w:rsidRPr="0048482F">
        <w:rPr>
          <w:color w:val="000000"/>
          <w:lang w:val="en-US"/>
        </w:rPr>
        <w:t>.</w:t>
      </w:r>
    </w:p>
    <w:p w14:paraId="2EE3FEAA" w14:textId="77777777" w:rsidR="00D56C24" w:rsidRPr="0048482F" w:rsidRDefault="00D56C24" w:rsidP="00D56C24">
      <w:pPr>
        <w:rPr>
          <w:color w:val="000000"/>
          <w:lang w:val="en-US"/>
        </w:rPr>
      </w:pPr>
      <w:r w:rsidRPr="0048482F">
        <w:rPr>
          <w:color w:val="000000"/>
          <w:lang w:val="en-US"/>
        </w:rPr>
        <w:t xml:space="preserve">The amplitude coefficient indicators </w:t>
      </w:r>
      <w:r w:rsidRPr="0048482F">
        <w:rPr>
          <w:color w:val="000000"/>
          <w:position w:val="-12"/>
          <w:lang w:val="en-US"/>
        </w:rPr>
        <w:object w:dxaOrig="360" w:dyaOrig="320" w14:anchorId="371F6A5C">
          <v:shape id="_x0000_i2160" type="#_x0000_t75" style="width:21.7pt;height:14.3pt" o:ole="">
            <v:imagedata r:id="rId1406" o:title=""/>
          </v:shape>
          <o:OLEObject Type="Embed" ProgID="Equation.DSMT4" ShapeID="_x0000_i2160" DrawAspect="Content" ObjectID="_1827128695" r:id="rId1780"/>
        </w:object>
      </w:r>
      <w:r w:rsidRPr="0048482F">
        <w:rPr>
          <w:color w:val="000000"/>
          <w:lang w:val="en-US"/>
        </w:rPr>
        <w:t xml:space="preserve"> and </w:t>
      </w:r>
      <w:r w:rsidRPr="0048482F">
        <w:rPr>
          <w:color w:val="000000"/>
          <w:position w:val="-12"/>
          <w:lang w:val="en-US"/>
        </w:rPr>
        <w:object w:dxaOrig="400" w:dyaOrig="320" w14:anchorId="4B401A2C">
          <v:shape id="_x0000_i2161" type="#_x0000_t75" style="width:21.7pt;height:14.3pt" o:ole="">
            <v:imagedata r:id="rId1408" o:title=""/>
          </v:shape>
          <o:OLEObject Type="Embed" ProgID="Equation.DSMT4" ShapeID="_x0000_i2161" DrawAspect="Content" ObjectID="_1827128696" r:id="rId1781"/>
        </w:object>
      </w:r>
      <w:r w:rsidRPr="0048482F">
        <w:rPr>
          <w:color w:val="000000"/>
          <w:lang w:val="en-US"/>
        </w:rPr>
        <w:t xml:space="preserve"> are</w:t>
      </w:r>
    </w:p>
    <w:p w14:paraId="7BAD7B06"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76"/>
          <w:lang w:val="en-US"/>
        </w:rPr>
        <w:object w:dxaOrig="2299" w:dyaOrig="1620" w14:anchorId="7538E026">
          <v:shape id="_x0000_i2162" type="#_x0000_t75" style="width:116.3pt;height:79.4pt" o:ole="">
            <v:imagedata r:id="rId1410" o:title=""/>
          </v:shape>
          <o:OLEObject Type="Embed" ProgID="Equation.DSMT4" ShapeID="_x0000_i2162" DrawAspect="Content" ObjectID="_1827128697" r:id="rId1782"/>
        </w:object>
      </w:r>
    </w:p>
    <w:p w14:paraId="49558905" w14:textId="77777777" w:rsidR="00D56C24" w:rsidRPr="0048482F" w:rsidRDefault="00D56C24" w:rsidP="00D56C24">
      <w:pPr>
        <w:rPr>
          <w:color w:val="000000"/>
          <w:lang w:val="en-US"/>
        </w:rPr>
      </w:pPr>
      <w:r w:rsidRPr="0048482F">
        <w:rPr>
          <w:color w:val="000000"/>
          <w:lang w:val="en-US"/>
        </w:rPr>
        <w:t xml:space="preserve">for </w:t>
      </w:r>
      <w:r w:rsidRPr="0048482F">
        <w:rPr>
          <w:color w:val="000000"/>
          <w:position w:val="-8"/>
          <w:lang w:val="en-US"/>
        </w:rPr>
        <w:object w:dxaOrig="859" w:dyaOrig="279" w14:anchorId="21FC0DAA">
          <v:shape id="_x0000_i2163" type="#_x0000_t75" style="width:43.4pt;height:14.3pt" o:ole="">
            <v:imagedata r:id="rId1412" o:title=""/>
          </v:shape>
          <o:OLEObject Type="Embed" ProgID="Equation.DSMT4" ShapeID="_x0000_i2163" DrawAspect="Content" ObjectID="_1827128698" r:id="rId1783"/>
        </w:object>
      </w:r>
      <w:r w:rsidRPr="0048482F">
        <w:rPr>
          <w:color w:val="000000"/>
          <w:lang w:val="en-US"/>
        </w:rPr>
        <w:t>.</w:t>
      </w:r>
      <w:r w:rsidR="00D74414">
        <w:rPr>
          <w:color w:val="000000"/>
          <w:lang w:val="en-US"/>
        </w:rPr>
        <w:t xml:space="preserve"> </w:t>
      </w:r>
      <w:r w:rsidRPr="0048482F">
        <w:rPr>
          <w:color w:val="000000"/>
          <w:lang w:val="en-US"/>
        </w:rPr>
        <w:t xml:space="preserve">The mapping from </w:t>
      </w:r>
      <w:r w:rsidRPr="0048482F">
        <w:rPr>
          <w:color w:val="000000"/>
          <w:position w:val="-14"/>
          <w:lang w:val="en-US"/>
        </w:rPr>
        <w:object w:dxaOrig="360" w:dyaOrig="380" w14:anchorId="5DA4EFF9">
          <v:shape id="_x0000_i2164" type="#_x0000_t75" style="width:21.7pt;height:21.7pt" o:ole="">
            <v:imagedata r:id="rId1414" o:title=""/>
          </v:shape>
          <o:OLEObject Type="Embed" ProgID="Equation.DSMT4" ShapeID="_x0000_i2164" DrawAspect="Content" ObjectID="_1827128699" r:id="rId1784"/>
        </w:object>
      </w:r>
      <w:r w:rsidRPr="0048482F">
        <w:rPr>
          <w:color w:val="000000"/>
          <w:lang w:val="en-US"/>
        </w:rPr>
        <w:t xml:space="preserve"> to the amplitude coefficient </w:t>
      </w:r>
      <w:r w:rsidRPr="0048482F">
        <w:rPr>
          <w:color w:val="000000"/>
          <w:position w:val="-14"/>
          <w:lang w:val="en-US"/>
        </w:rPr>
        <w:object w:dxaOrig="380" w:dyaOrig="380" w14:anchorId="1B970CA9">
          <v:shape id="_x0000_i2165" type="#_x0000_t75" style="width:21.7pt;height:21.7pt" o:ole="">
            <v:imagedata r:id="rId1416" o:title=""/>
          </v:shape>
          <o:OLEObject Type="Embed" ProgID="Equation.DSMT4" ShapeID="_x0000_i2165" DrawAspect="Content" ObjectID="_1827128700" r:id="rId1785"/>
        </w:object>
      </w:r>
      <w:r w:rsidRPr="0048482F">
        <w:rPr>
          <w:color w:val="000000"/>
          <w:lang w:val="en-US"/>
        </w:rPr>
        <w:t xml:space="preserve"> is given in Table 5.2.</w:t>
      </w:r>
      <w:r w:rsidR="00CC321D" w:rsidRPr="0048482F">
        <w:rPr>
          <w:color w:val="000000"/>
          <w:lang w:val="en-US"/>
        </w:rPr>
        <w:t>2</w:t>
      </w:r>
      <w:r w:rsidRPr="0048482F">
        <w:rPr>
          <w:color w:val="000000"/>
          <w:lang w:val="en-US"/>
        </w:rPr>
        <w:t>.2</w:t>
      </w:r>
      <w:r w:rsidR="00730571" w:rsidRPr="0048482F">
        <w:rPr>
          <w:color w:val="000000"/>
          <w:lang w:val="en-US"/>
        </w:rPr>
        <w:t>.3</w:t>
      </w:r>
      <w:r w:rsidRPr="0048482F">
        <w:rPr>
          <w:color w:val="000000"/>
          <w:lang w:val="en-US"/>
        </w:rPr>
        <w:t>-</w:t>
      </w:r>
      <w:r w:rsidR="00730571" w:rsidRPr="0048482F">
        <w:rPr>
          <w:color w:val="000000"/>
          <w:lang w:val="en-US"/>
        </w:rPr>
        <w:t>2</w:t>
      </w:r>
      <w:r w:rsidRPr="0048482F">
        <w:rPr>
          <w:color w:val="000000"/>
          <w:lang w:val="en-US"/>
        </w:rPr>
        <w:t xml:space="preserve"> and the mapping from </w:t>
      </w:r>
      <w:r w:rsidRPr="0048482F">
        <w:rPr>
          <w:color w:val="000000"/>
          <w:position w:val="-14"/>
          <w:lang w:val="en-US"/>
        </w:rPr>
        <w:object w:dxaOrig="360" w:dyaOrig="380" w14:anchorId="0CCD63C6">
          <v:shape id="_x0000_i2166" type="#_x0000_t75" style="width:21.7pt;height:21.7pt" o:ole="">
            <v:imagedata r:id="rId1418" o:title=""/>
          </v:shape>
          <o:OLEObject Type="Embed" ProgID="Equation.DSMT4" ShapeID="_x0000_i2166" DrawAspect="Content" ObjectID="_1827128701" r:id="rId1786"/>
        </w:object>
      </w:r>
      <w:r w:rsidRPr="0048482F">
        <w:rPr>
          <w:color w:val="000000"/>
          <w:lang w:val="en-US"/>
        </w:rPr>
        <w:t xml:space="preserve"> to the amplitude coefficient </w:t>
      </w:r>
      <w:r w:rsidRPr="0048482F">
        <w:rPr>
          <w:color w:val="000000"/>
          <w:position w:val="-14"/>
          <w:lang w:val="en-US"/>
        </w:rPr>
        <w:object w:dxaOrig="380" w:dyaOrig="380" w14:anchorId="3E795522">
          <v:shape id="_x0000_i2167" type="#_x0000_t75" style="width:21.7pt;height:21.7pt" o:ole="">
            <v:imagedata r:id="rId1420" o:title=""/>
          </v:shape>
          <o:OLEObject Type="Embed" ProgID="Equation.DSMT4" ShapeID="_x0000_i2167" DrawAspect="Content" ObjectID="_1827128702" r:id="rId1787"/>
        </w:object>
      </w:r>
      <w:r w:rsidRPr="0048482F">
        <w:rPr>
          <w:color w:val="000000"/>
          <w:lang w:val="en-US"/>
        </w:rPr>
        <w:t xml:space="preserve"> is given in Table 5.2.</w:t>
      </w:r>
      <w:r w:rsidR="00CC321D" w:rsidRPr="0048482F">
        <w:rPr>
          <w:color w:val="000000"/>
          <w:lang w:val="en-US"/>
        </w:rPr>
        <w:t>2</w:t>
      </w:r>
      <w:r w:rsidRPr="0048482F">
        <w:rPr>
          <w:color w:val="000000"/>
          <w:lang w:val="en-US"/>
        </w:rPr>
        <w:t>.2</w:t>
      </w:r>
      <w:r w:rsidR="00730571" w:rsidRPr="0048482F">
        <w:rPr>
          <w:color w:val="000000"/>
          <w:lang w:val="en-US"/>
        </w:rPr>
        <w:t>.3</w:t>
      </w:r>
      <w:r w:rsidRPr="0048482F">
        <w:rPr>
          <w:color w:val="000000"/>
          <w:lang w:val="en-US"/>
        </w:rPr>
        <w:t>-</w:t>
      </w:r>
      <w:r w:rsidR="00730571" w:rsidRPr="0048482F">
        <w:rPr>
          <w:color w:val="000000"/>
          <w:lang w:val="en-US"/>
        </w:rPr>
        <w:t>3</w:t>
      </w:r>
      <w:r w:rsidRPr="0048482F">
        <w:rPr>
          <w:color w:val="000000"/>
          <w:lang w:val="en-US"/>
        </w:rPr>
        <w:t>.</w:t>
      </w:r>
      <w:r w:rsidR="00D74414">
        <w:rPr>
          <w:color w:val="000000"/>
          <w:lang w:val="en-US"/>
        </w:rPr>
        <w:t xml:space="preserve"> </w:t>
      </w:r>
      <w:r w:rsidRPr="0048482F">
        <w:rPr>
          <w:color w:val="000000"/>
          <w:lang w:val="en-US"/>
        </w:rPr>
        <w:t>The amplitude coefficients are represented by</w:t>
      </w:r>
    </w:p>
    <w:p w14:paraId="717657C2"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38"/>
          <w:lang w:val="en-US"/>
        </w:rPr>
        <w:object w:dxaOrig="2380" w:dyaOrig="859" w14:anchorId="4FC3C7A7">
          <v:shape id="_x0000_i2168" type="#_x0000_t75" style="width:122.3pt;height:43.4pt" o:ole="">
            <v:imagedata r:id="rId1422" o:title=""/>
          </v:shape>
          <o:OLEObject Type="Embed" ProgID="Equation.DSMT4" ShapeID="_x0000_i2168" DrawAspect="Content" ObjectID="_1827128703" r:id="rId1788"/>
        </w:object>
      </w:r>
    </w:p>
    <w:p w14:paraId="6411B099" w14:textId="77777777" w:rsidR="00D56C24" w:rsidRPr="0048482F" w:rsidRDefault="00D56C24" w:rsidP="00D56C24">
      <w:pPr>
        <w:rPr>
          <w:color w:val="000000"/>
          <w:lang w:val="en-US"/>
        </w:rPr>
      </w:pPr>
      <w:r w:rsidRPr="0048482F">
        <w:rPr>
          <w:color w:val="000000"/>
          <w:lang w:val="en-US"/>
        </w:rPr>
        <w:t xml:space="preserve">for </w:t>
      </w:r>
      <w:r w:rsidRPr="0048482F">
        <w:rPr>
          <w:color w:val="000000"/>
          <w:position w:val="-8"/>
          <w:lang w:val="en-US"/>
        </w:rPr>
        <w:object w:dxaOrig="859" w:dyaOrig="279" w14:anchorId="24CF2464">
          <v:shape id="_x0000_i2169" type="#_x0000_t75" style="width:43.4pt;height:14.3pt" o:ole="">
            <v:imagedata r:id="rId1412" o:title=""/>
          </v:shape>
          <o:OLEObject Type="Embed" ProgID="Equation.DSMT4" ShapeID="_x0000_i2169" DrawAspect="Content" ObjectID="_1827128704" r:id="rId1789"/>
        </w:object>
      </w:r>
      <w:r w:rsidRPr="0048482F">
        <w:rPr>
          <w:color w:val="000000"/>
          <w:lang w:val="en-US"/>
        </w:rPr>
        <w:t>.</w:t>
      </w:r>
    </w:p>
    <w:p w14:paraId="15B0D8FE" w14:textId="77777777" w:rsidR="00D56C24" w:rsidRPr="0048482F" w:rsidRDefault="00D56C24" w:rsidP="00D56C24">
      <w:pPr>
        <w:rPr>
          <w:color w:val="000000"/>
          <w:lang w:val="en-US"/>
        </w:rPr>
      </w:pPr>
      <w:r w:rsidRPr="0048482F">
        <w:rPr>
          <w:color w:val="000000"/>
          <w:lang w:val="en-US"/>
        </w:rPr>
        <w:t xml:space="preserve">The phase coefficient indicators are </w:t>
      </w:r>
    </w:p>
    <w:p w14:paraId="3C8141F8"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14"/>
          <w:lang w:val="en-US"/>
        </w:rPr>
        <w:object w:dxaOrig="2180" w:dyaOrig="380" w14:anchorId="39B3D82F">
          <v:shape id="_x0000_i2170" type="#_x0000_t75" style="width:108.9pt;height:21.7pt" o:ole="">
            <v:imagedata r:id="rId1463" o:title=""/>
          </v:shape>
          <o:OLEObject Type="Embed" ProgID="Equation.DSMT4" ShapeID="_x0000_i2170" DrawAspect="Content" ObjectID="_1827128705" r:id="rId1790"/>
        </w:object>
      </w:r>
    </w:p>
    <w:p w14:paraId="45CC9BB0" w14:textId="77777777" w:rsidR="00D56C24" w:rsidRPr="0048482F" w:rsidRDefault="00D56C24" w:rsidP="00D56C24">
      <w:pPr>
        <w:rPr>
          <w:color w:val="000000"/>
          <w:lang w:val="en-US"/>
        </w:rPr>
      </w:pPr>
      <w:r w:rsidRPr="0048482F">
        <w:rPr>
          <w:color w:val="000000"/>
          <w:lang w:val="en-US"/>
        </w:rPr>
        <w:t xml:space="preserve">for </w:t>
      </w:r>
      <w:r w:rsidRPr="0048482F">
        <w:rPr>
          <w:color w:val="000000"/>
          <w:position w:val="-8"/>
          <w:lang w:val="en-US"/>
        </w:rPr>
        <w:object w:dxaOrig="859" w:dyaOrig="279" w14:anchorId="43796455">
          <v:shape id="_x0000_i2171" type="#_x0000_t75" style="width:43.4pt;height:14.3pt" o:ole="">
            <v:imagedata r:id="rId1412" o:title=""/>
          </v:shape>
          <o:OLEObject Type="Embed" ProgID="Equation.DSMT4" ShapeID="_x0000_i2171" DrawAspect="Content" ObjectID="_1827128706" r:id="rId1791"/>
        </w:object>
      </w:r>
      <w:r w:rsidRPr="0048482F">
        <w:rPr>
          <w:color w:val="000000"/>
          <w:lang w:val="en-US"/>
        </w:rPr>
        <w:t>.</w:t>
      </w:r>
    </w:p>
    <w:p w14:paraId="557D8B8C" w14:textId="77777777" w:rsidR="00D56C24" w:rsidRPr="0048482F" w:rsidRDefault="00D56C24" w:rsidP="00D56C24">
      <w:pPr>
        <w:rPr>
          <w:color w:val="000000"/>
          <w:lang w:val="en-US"/>
        </w:rPr>
      </w:pPr>
      <w:r w:rsidRPr="0048482F">
        <w:rPr>
          <w:color w:val="000000"/>
          <w:lang w:val="en-US"/>
        </w:rPr>
        <w:t>The amplitude and phase coefficient indicators are reported as follows:</w:t>
      </w:r>
    </w:p>
    <w:p w14:paraId="4C5F672E"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The indicators </w:t>
      </w:r>
      <w:r w:rsidR="00D56C24" w:rsidRPr="0048482F">
        <w:rPr>
          <w:color w:val="000000"/>
          <w:position w:val="-16"/>
          <w:lang w:val="en-US"/>
        </w:rPr>
        <w:object w:dxaOrig="800" w:dyaOrig="400" w14:anchorId="230AE1E1">
          <v:shape id="_x0000_i2172" type="#_x0000_t75" style="width:44.3pt;height:21.7pt" o:ole="">
            <v:imagedata r:id="rId1466" o:title=""/>
          </v:shape>
          <o:OLEObject Type="Embed" ProgID="Equation.DSMT4" ShapeID="_x0000_i2172" DrawAspect="Content" ObjectID="_1827128707" r:id="rId1792"/>
        </w:object>
      </w:r>
      <w:r w:rsidR="00D56C24" w:rsidRPr="0048482F">
        <w:rPr>
          <w:color w:val="000000"/>
          <w:lang w:val="en-US"/>
        </w:rPr>
        <w:t xml:space="preserve">, </w:t>
      </w:r>
      <w:r w:rsidR="00D56C24" w:rsidRPr="0048482F">
        <w:rPr>
          <w:color w:val="000000"/>
          <w:position w:val="-16"/>
          <w:lang w:val="en-US"/>
        </w:rPr>
        <w:object w:dxaOrig="760" w:dyaOrig="400" w14:anchorId="738835C6">
          <v:shape id="_x0000_i2173" type="#_x0000_t75" style="width:35.1pt;height:21.7pt" o:ole="">
            <v:imagedata r:id="rId1468" o:title=""/>
          </v:shape>
          <o:OLEObject Type="Embed" ProgID="Equation.DSMT4" ShapeID="_x0000_i2173" DrawAspect="Content" ObjectID="_1827128708" r:id="rId1793"/>
        </w:object>
      </w:r>
      <w:r w:rsidR="00D56C24" w:rsidRPr="0048482F">
        <w:rPr>
          <w:color w:val="000000"/>
          <w:lang w:val="en-US"/>
        </w:rPr>
        <w:t xml:space="preserve">, and </w:t>
      </w:r>
      <w:r w:rsidR="00D56C24" w:rsidRPr="0048482F">
        <w:rPr>
          <w:color w:val="000000"/>
          <w:position w:val="-16"/>
          <w:lang w:val="en-US"/>
        </w:rPr>
        <w:object w:dxaOrig="800" w:dyaOrig="360" w14:anchorId="4B83E03E">
          <v:shape id="_x0000_i2174" type="#_x0000_t75" style="width:44.3pt;height:21.7pt" o:ole="">
            <v:imagedata r:id="rId1470" o:title=""/>
          </v:shape>
          <o:OLEObject Type="Embed" ProgID="Equation.DSMT4" ShapeID="_x0000_i2174" DrawAspect="Content" ObjectID="_1827128709" r:id="rId1794"/>
        </w:object>
      </w:r>
      <w:r w:rsidR="00D56C24" w:rsidRPr="0048482F">
        <w:rPr>
          <w:color w:val="000000"/>
          <w:lang w:val="en-US"/>
        </w:rPr>
        <w:t xml:space="preserve"> (</w:t>
      </w:r>
      <w:r w:rsidR="00D56C24" w:rsidRPr="0048482F">
        <w:rPr>
          <w:color w:val="000000"/>
          <w:position w:val="-8"/>
          <w:lang w:val="en-US"/>
        </w:rPr>
        <w:object w:dxaOrig="859" w:dyaOrig="279" w14:anchorId="1D3E9958">
          <v:shape id="_x0000_i2175" type="#_x0000_t75" style="width:43.4pt;height:14.3pt" o:ole="">
            <v:imagedata r:id="rId1412" o:title=""/>
          </v:shape>
          <o:OLEObject Type="Embed" ProgID="Equation.DSMT4" ShapeID="_x0000_i2175" DrawAspect="Content" ObjectID="_1827128710" r:id="rId1795"/>
        </w:object>
      </w:r>
      <w:r w:rsidR="00D56C24" w:rsidRPr="0048482F">
        <w:rPr>
          <w:color w:val="000000"/>
          <w:lang w:val="en-US"/>
        </w:rPr>
        <w:t>).</w:t>
      </w:r>
      <w:r w:rsidR="00D74414">
        <w:rPr>
          <w:color w:val="000000"/>
          <w:lang w:val="en-US"/>
        </w:rPr>
        <w:t xml:space="preserve"> </w:t>
      </w:r>
      <w:r w:rsidR="00D56C24" w:rsidRPr="0048482F">
        <w:rPr>
          <w:color w:val="000000"/>
          <w:position w:val="-16"/>
          <w:lang w:val="en-US"/>
        </w:rPr>
        <w:object w:dxaOrig="460" w:dyaOrig="400" w14:anchorId="058D9140">
          <v:shape id="_x0000_i2176" type="#_x0000_t75" style="width:21.7pt;height:21.7pt" o:ole="">
            <v:imagedata r:id="rId1473" o:title=""/>
          </v:shape>
          <o:OLEObject Type="Embed" ProgID="Equation.DSMT4" ShapeID="_x0000_i2176" DrawAspect="Content" ObjectID="_1827128711" r:id="rId1796"/>
        </w:object>
      </w:r>
      <w:r w:rsidR="00D56C24" w:rsidRPr="0048482F">
        <w:rPr>
          <w:color w:val="000000"/>
          <w:lang w:val="en-US"/>
        </w:rPr>
        <w:t xml:space="preserve">, </w:t>
      </w:r>
      <w:r w:rsidR="00D56C24" w:rsidRPr="0048482F">
        <w:rPr>
          <w:color w:val="000000"/>
          <w:position w:val="-16"/>
          <w:lang w:val="en-US"/>
        </w:rPr>
        <w:object w:dxaOrig="460" w:dyaOrig="400" w14:anchorId="2309F448">
          <v:shape id="_x0000_i2177" type="#_x0000_t75" style="width:21.7pt;height:21.7pt" o:ole="">
            <v:imagedata r:id="rId1475" o:title=""/>
          </v:shape>
          <o:OLEObject Type="Embed" ProgID="Equation.DSMT4" ShapeID="_x0000_i2177" DrawAspect="Content" ObjectID="_1827128712" r:id="rId1797"/>
        </w:object>
      </w:r>
      <w:r w:rsidR="00D56C24" w:rsidRPr="0048482F">
        <w:rPr>
          <w:color w:val="000000"/>
          <w:lang w:val="en-US"/>
        </w:rPr>
        <w:t xml:space="preserve">, and </w:t>
      </w:r>
      <w:r w:rsidR="00D56C24" w:rsidRPr="0048482F">
        <w:rPr>
          <w:color w:val="000000"/>
          <w:position w:val="-16"/>
          <w:lang w:val="en-US"/>
        </w:rPr>
        <w:object w:dxaOrig="460" w:dyaOrig="360" w14:anchorId="4FED3231">
          <v:shape id="_x0000_i2178" type="#_x0000_t75" style="width:21.7pt;height:21.7pt" o:ole="">
            <v:imagedata r:id="rId1477" o:title=""/>
          </v:shape>
          <o:OLEObject Type="Embed" ProgID="Equation.DSMT4" ShapeID="_x0000_i2178" DrawAspect="Content" ObjectID="_1827128713" r:id="rId1798"/>
        </w:object>
      </w:r>
      <w:r w:rsidR="00D56C24" w:rsidRPr="0048482F">
        <w:rPr>
          <w:color w:val="000000"/>
          <w:lang w:val="en-US"/>
        </w:rPr>
        <w:t xml:space="preserve"> are not reported for </w:t>
      </w:r>
      <w:r w:rsidR="00D56C24" w:rsidRPr="0048482F">
        <w:rPr>
          <w:color w:val="000000"/>
          <w:position w:val="-8"/>
          <w:lang w:val="en-US"/>
        </w:rPr>
        <w:object w:dxaOrig="859" w:dyaOrig="279" w14:anchorId="59AB58F1">
          <v:shape id="_x0000_i2179" type="#_x0000_t75" style="width:43.4pt;height:14.3pt" o:ole="">
            <v:imagedata r:id="rId1412" o:title=""/>
          </v:shape>
          <o:OLEObject Type="Embed" ProgID="Equation.DSMT4" ShapeID="_x0000_i2179" DrawAspect="Content" ObjectID="_1827128714" r:id="rId1799"/>
        </w:object>
      </w:r>
      <w:r w:rsidR="00D56C24" w:rsidRPr="0048482F">
        <w:rPr>
          <w:color w:val="000000"/>
          <w:lang w:val="en-US"/>
        </w:rPr>
        <w:t>.</w:t>
      </w:r>
    </w:p>
    <w:p w14:paraId="03062A14"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The remaining </w:t>
      </w:r>
      <w:r w:rsidR="00D56C24" w:rsidRPr="0048482F">
        <w:rPr>
          <w:color w:val="000000"/>
          <w:position w:val="-4"/>
          <w:lang w:val="en-US"/>
        </w:rPr>
        <w:object w:dxaOrig="540" w:dyaOrig="220" w14:anchorId="1D7FF8E8">
          <v:shape id="_x0000_i2180" type="#_x0000_t75" style="width:28.6pt;height:14.3pt" o:ole="">
            <v:imagedata r:id="rId1480" o:title=""/>
          </v:shape>
          <o:OLEObject Type="Embed" ProgID="Equation.DSMT4" ShapeID="_x0000_i2180" DrawAspect="Content" ObjectID="_1827128715" r:id="rId1800"/>
        </w:object>
      </w:r>
      <w:r w:rsidR="00D56C24" w:rsidRPr="0048482F">
        <w:rPr>
          <w:color w:val="000000"/>
          <w:lang w:val="en-US"/>
        </w:rPr>
        <w:t xml:space="preserve"> elements of </w:t>
      </w:r>
      <w:r w:rsidR="00A9126D" w:rsidRPr="00571FE1">
        <w:rPr>
          <w:color w:val="000000"/>
          <w:position w:val="-12"/>
          <w:lang w:val="en-US"/>
        </w:rPr>
        <w:object w:dxaOrig="380" w:dyaOrig="320" w14:anchorId="517CB093">
          <v:shape id="_x0000_i2181" type="#_x0000_t75" style="width:21.7pt;height:14.3pt" o:ole="">
            <v:imagedata r:id="rId1801" o:title=""/>
          </v:shape>
          <o:OLEObject Type="Embed" ProgID="Equation.3" ShapeID="_x0000_i2181" DrawAspect="Content" ObjectID="_1827128716" r:id="rId1802"/>
        </w:object>
      </w:r>
      <w:r w:rsidR="00D56C24" w:rsidRPr="0048482F">
        <w:rPr>
          <w:color w:val="000000"/>
          <w:lang w:val="en-US"/>
        </w:rPr>
        <w:t xml:space="preserve"> (</w:t>
      </w:r>
      <w:r w:rsidR="00D56C24" w:rsidRPr="0048482F">
        <w:rPr>
          <w:color w:val="000000"/>
          <w:position w:val="-8"/>
          <w:lang w:val="en-US"/>
        </w:rPr>
        <w:object w:dxaOrig="859" w:dyaOrig="279" w14:anchorId="378EDE81">
          <v:shape id="_x0000_i2182" type="#_x0000_t75" style="width:43.4pt;height:14.3pt" o:ole="">
            <v:imagedata r:id="rId1412" o:title=""/>
          </v:shape>
          <o:OLEObject Type="Embed" ProgID="Equation.DSMT4" ShapeID="_x0000_i2182" DrawAspect="Content" ObjectID="_1827128717" r:id="rId1803"/>
        </w:object>
      </w:r>
      <w:r w:rsidR="00D56C24" w:rsidRPr="0048482F">
        <w:rPr>
          <w:color w:val="000000"/>
          <w:lang w:val="en-US"/>
        </w:rPr>
        <w:t xml:space="preserve">) are reported, where </w:t>
      </w:r>
      <w:r w:rsidR="00D56C24" w:rsidRPr="0048482F">
        <w:rPr>
          <w:color w:val="000000"/>
          <w:position w:val="-14"/>
          <w:lang w:val="en-US"/>
        </w:rPr>
        <w:object w:dxaOrig="1400" w:dyaOrig="380" w14:anchorId="7EFAD24D">
          <v:shape id="_x0000_i2183" type="#_x0000_t75" style="width:1in;height:21.7pt" o:ole="">
            <v:imagedata r:id="rId1484" o:title=""/>
          </v:shape>
          <o:OLEObject Type="Embed" ProgID="Equation.DSMT4" ShapeID="_x0000_i2183" DrawAspect="Content" ObjectID="_1827128718" r:id="rId1804"/>
        </w:object>
      </w:r>
      <w:r w:rsidR="00D56C24" w:rsidRPr="0048482F">
        <w:rPr>
          <w:color w:val="000000"/>
          <w:lang w:val="en-US"/>
        </w:rPr>
        <w:t>.</w:t>
      </w:r>
      <w:r w:rsidR="00833FB6" w:rsidRPr="0048482F">
        <w:rPr>
          <w:color w:val="000000"/>
          <w:lang w:val="en-US"/>
        </w:rPr>
        <w:t xml:space="preserve"> Let </w:t>
      </w:r>
      <w:r w:rsidR="00833FB6" w:rsidRPr="0048482F">
        <w:rPr>
          <w:color w:val="000000"/>
          <w:position w:val="-10"/>
          <w:lang w:val="en-US"/>
        </w:rPr>
        <w:object w:dxaOrig="320" w:dyaOrig="300" w14:anchorId="7762D333">
          <v:shape id="_x0000_i2184" type="#_x0000_t75" style="width:14.3pt;height:14.3pt" o:ole="">
            <v:imagedata r:id="rId1486" o:title=""/>
          </v:shape>
          <o:OLEObject Type="Embed" ProgID="Equation.DSMT4" ShapeID="_x0000_i2184" DrawAspect="Content" ObjectID="_1827128719" r:id="rId1805"/>
        </w:object>
      </w:r>
      <w:r w:rsidR="00833FB6" w:rsidRPr="0048482F">
        <w:rPr>
          <w:color w:val="000000"/>
          <w:lang w:val="en-US"/>
        </w:rPr>
        <w:t xml:space="preserve"> (</w:t>
      </w:r>
      <w:r w:rsidR="00833FB6" w:rsidRPr="0048482F">
        <w:rPr>
          <w:color w:val="000000"/>
          <w:position w:val="-8"/>
          <w:lang w:val="en-US"/>
        </w:rPr>
        <w:object w:dxaOrig="859" w:dyaOrig="279" w14:anchorId="254D35DA">
          <v:shape id="_x0000_i2185" type="#_x0000_t75" style="width:43.4pt;height:14.3pt" o:ole="">
            <v:imagedata r:id="rId1488" o:title=""/>
          </v:shape>
          <o:OLEObject Type="Embed" ProgID="Equation.DSMT4" ShapeID="_x0000_i2185" DrawAspect="Content" ObjectID="_1827128720" r:id="rId1806"/>
        </w:object>
      </w:r>
      <w:r w:rsidR="00833FB6" w:rsidRPr="0048482F">
        <w:rPr>
          <w:color w:val="000000"/>
          <w:lang w:val="en-US"/>
        </w:rPr>
        <w:t xml:space="preserve">) be the number of elements of </w:t>
      </w:r>
      <w:r w:rsidR="00A9126D" w:rsidRPr="00571FE1">
        <w:rPr>
          <w:color w:val="000000"/>
          <w:position w:val="-12"/>
          <w:lang w:val="en-US"/>
        </w:rPr>
        <w:object w:dxaOrig="380" w:dyaOrig="320" w14:anchorId="1E17BC72">
          <v:shape id="_x0000_i2186" type="#_x0000_t75" style="width:21.7pt;height:14.3pt" o:ole="">
            <v:imagedata r:id="rId1807" o:title=""/>
          </v:shape>
          <o:OLEObject Type="Embed" ProgID="Equation.3" ShapeID="_x0000_i2186" DrawAspect="Content" ObjectID="_1827128721" r:id="rId1808"/>
        </w:object>
      </w:r>
      <w:r w:rsidR="00833FB6" w:rsidRPr="0048482F">
        <w:rPr>
          <w:color w:val="000000"/>
          <w:lang w:val="en-US"/>
        </w:rPr>
        <w:t xml:space="preserve">that satisfy </w:t>
      </w:r>
      <w:r w:rsidR="00833FB6" w:rsidRPr="0048482F">
        <w:rPr>
          <w:color w:val="000000"/>
          <w:position w:val="-14"/>
          <w:lang w:val="en-US"/>
        </w:rPr>
        <w:object w:dxaOrig="680" w:dyaOrig="380" w14:anchorId="0FA52980">
          <v:shape id="_x0000_i2187" type="#_x0000_t75" style="width:36.9pt;height:21.7pt" o:ole="">
            <v:imagedata r:id="rId1491" o:title=""/>
          </v:shape>
          <o:OLEObject Type="Embed" ProgID="Equation.DSMT4" ShapeID="_x0000_i2187" DrawAspect="Content" ObjectID="_1827128722" r:id="rId1809"/>
        </w:object>
      </w:r>
      <w:r w:rsidR="00833FB6" w:rsidRPr="0048482F">
        <w:rPr>
          <w:color w:val="000000"/>
          <w:lang w:val="en-US"/>
        </w:rPr>
        <w:t>.</w:t>
      </w:r>
    </w:p>
    <w:p w14:paraId="1E88F6FE"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The remaining </w:t>
      </w:r>
      <w:r w:rsidR="00D56C24" w:rsidRPr="0048482F">
        <w:rPr>
          <w:color w:val="000000"/>
          <w:position w:val="-4"/>
          <w:lang w:val="en-US"/>
        </w:rPr>
        <w:object w:dxaOrig="540" w:dyaOrig="220" w14:anchorId="4E35BCEF">
          <v:shape id="_x0000_i2188" type="#_x0000_t75" style="width:28.6pt;height:14.3pt" o:ole="">
            <v:imagedata r:id="rId1480" o:title=""/>
          </v:shape>
          <o:OLEObject Type="Embed" ProgID="Equation.DSMT4" ShapeID="_x0000_i2188" DrawAspect="Content" ObjectID="_1827128723" r:id="rId1810"/>
        </w:object>
      </w:r>
      <w:r w:rsidR="00D56C24" w:rsidRPr="0048482F">
        <w:rPr>
          <w:color w:val="000000"/>
          <w:lang w:val="en-US"/>
        </w:rPr>
        <w:t xml:space="preserve"> elements of </w:t>
      </w:r>
      <w:r w:rsidR="00D56C24" w:rsidRPr="0048482F">
        <w:rPr>
          <w:color w:val="000000"/>
          <w:position w:val="-12"/>
          <w:lang w:val="en-US"/>
        </w:rPr>
        <w:object w:dxaOrig="360" w:dyaOrig="320" w14:anchorId="7E9E07D1">
          <v:shape id="_x0000_i2189" type="#_x0000_t75" style="width:21.7pt;height:14.3pt" o:ole="">
            <v:imagedata r:id="rId1494" o:title=""/>
          </v:shape>
          <o:OLEObject Type="Embed" ProgID="Equation.DSMT4" ShapeID="_x0000_i2189" DrawAspect="Content" ObjectID="_1827128724" r:id="rId1811"/>
        </w:object>
      </w:r>
      <w:r w:rsidR="00D56C24" w:rsidRPr="0048482F">
        <w:rPr>
          <w:color w:val="000000"/>
          <w:lang w:val="en-US"/>
        </w:rPr>
        <w:t xml:space="preserve"> and </w:t>
      </w:r>
      <w:r w:rsidR="00D56C24" w:rsidRPr="0048482F">
        <w:rPr>
          <w:color w:val="000000"/>
          <w:position w:val="-12"/>
          <w:lang w:val="en-US"/>
        </w:rPr>
        <w:object w:dxaOrig="400" w:dyaOrig="320" w14:anchorId="0F9EEBD1">
          <v:shape id="_x0000_i2190" type="#_x0000_t75" style="width:21.7pt;height:14.3pt" o:ole="">
            <v:imagedata r:id="rId1496" o:title=""/>
          </v:shape>
          <o:OLEObject Type="Embed" ProgID="Equation.DSMT4" ShapeID="_x0000_i2190" DrawAspect="Content" ObjectID="_1827128725" r:id="rId1812"/>
        </w:object>
      </w:r>
      <w:r w:rsidR="00D56C24" w:rsidRPr="0048482F">
        <w:rPr>
          <w:color w:val="000000"/>
          <w:lang w:val="en-US"/>
        </w:rPr>
        <w:t xml:space="preserve"> (</w:t>
      </w:r>
      <w:r w:rsidR="00D56C24" w:rsidRPr="0048482F">
        <w:rPr>
          <w:color w:val="000000"/>
          <w:position w:val="-8"/>
          <w:lang w:val="en-US"/>
        </w:rPr>
        <w:object w:dxaOrig="859" w:dyaOrig="279" w14:anchorId="5EC97363">
          <v:shape id="_x0000_i2191" type="#_x0000_t75" style="width:43.4pt;height:14.3pt" o:ole="">
            <v:imagedata r:id="rId1412" o:title=""/>
          </v:shape>
          <o:OLEObject Type="Embed" ProgID="Equation.DSMT4" ShapeID="_x0000_i2191" DrawAspect="Content" ObjectID="_1827128726" r:id="rId1813"/>
        </w:object>
      </w:r>
      <w:r w:rsidR="00D56C24" w:rsidRPr="0048482F">
        <w:rPr>
          <w:color w:val="000000"/>
          <w:lang w:val="en-US"/>
        </w:rPr>
        <w:t>) are reported as follows:</w:t>
      </w:r>
    </w:p>
    <w:p w14:paraId="07782AD2" w14:textId="083D7B2A" w:rsidR="00D56C24" w:rsidRPr="0048482F" w:rsidRDefault="008039E7" w:rsidP="008039E7">
      <w:pPr>
        <w:pStyle w:val="B2"/>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DD32E2">
        <w:rPr>
          <w:i/>
          <w:color w:val="000000"/>
          <w:lang w:val="en-US"/>
        </w:rPr>
        <w:t>s</w:t>
      </w:r>
      <w:r w:rsidR="00DD32E2" w:rsidRPr="0048482F">
        <w:rPr>
          <w:i/>
          <w:color w:val="000000"/>
          <w:lang w:val="en-US"/>
        </w:rPr>
        <w:t>ubbandAmplitude</w:t>
      </w:r>
      <w:r w:rsidR="00DD32E2" w:rsidRPr="0048482F">
        <w:rPr>
          <w:color w:val="000000"/>
          <w:lang w:val="en-US"/>
        </w:rPr>
        <w:t xml:space="preserve"> is set to </w:t>
      </w:r>
      <w:r w:rsidR="00F61D39">
        <w:rPr>
          <w:color w:val="000000"/>
          <w:lang w:val="en-US"/>
        </w:rPr>
        <w:t>'</w:t>
      </w:r>
      <w:r w:rsidR="00DD32E2">
        <w:rPr>
          <w:color w:val="000000"/>
          <w:lang w:val="en-US"/>
        </w:rPr>
        <w:t>false</w:t>
      </w:r>
      <w:r w:rsidR="00F61D39">
        <w:rPr>
          <w:color w:val="000000"/>
          <w:lang w:val="en-US"/>
        </w:rPr>
        <w:t>'</w:t>
      </w:r>
      <w:r w:rsidR="00D56C24" w:rsidRPr="0048482F">
        <w:rPr>
          <w:color w:val="000000"/>
          <w:lang w:val="en-US"/>
        </w:rPr>
        <w:t>,</w:t>
      </w:r>
    </w:p>
    <w:p w14:paraId="280F7BC7" w14:textId="77777777" w:rsidR="00D56C24" w:rsidRPr="0048482F" w:rsidRDefault="008039E7" w:rsidP="008039E7">
      <w:pPr>
        <w:pStyle w:val="B3"/>
        <w:rPr>
          <w:color w:val="000000"/>
          <w:lang w:val="en-US"/>
        </w:rPr>
      </w:pPr>
      <w:r w:rsidRPr="0048482F">
        <w:rPr>
          <w:color w:val="000000"/>
          <w:lang w:val="en-US"/>
        </w:rPr>
        <w:t>-</w:t>
      </w:r>
      <w:r w:rsidRPr="0048482F">
        <w:rPr>
          <w:color w:val="000000"/>
          <w:lang w:val="en-US"/>
        </w:rPr>
        <w:tab/>
      </w:r>
      <w:r w:rsidR="00D56C24" w:rsidRPr="0048482F">
        <w:rPr>
          <w:color w:val="000000"/>
          <w:position w:val="-14"/>
          <w:lang w:val="en-US"/>
        </w:rPr>
        <w:object w:dxaOrig="639" w:dyaOrig="380" w14:anchorId="715C7B39">
          <v:shape id="_x0000_i2192" type="#_x0000_t75" style="width:28.6pt;height:21.7pt" o:ole="">
            <v:imagedata r:id="rId1499" o:title=""/>
          </v:shape>
          <o:OLEObject Type="Embed" ProgID="Equation.DSMT4" ShapeID="_x0000_i2192" DrawAspect="Content" ObjectID="_1827128727" r:id="rId1814"/>
        </w:object>
      </w:r>
      <w:r w:rsidR="00D56C24" w:rsidRPr="0048482F">
        <w:rPr>
          <w:color w:val="000000"/>
          <w:lang w:val="en-US"/>
        </w:rPr>
        <w:t xml:space="preserve"> for </w:t>
      </w:r>
      <w:r w:rsidR="00D56C24" w:rsidRPr="0048482F">
        <w:rPr>
          <w:color w:val="000000"/>
          <w:position w:val="-8"/>
          <w:lang w:val="en-US"/>
        </w:rPr>
        <w:object w:dxaOrig="859" w:dyaOrig="279" w14:anchorId="03F026E2">
          <v:shape id="_x0000_i2193" type="#_x0000_t75" style="width:43.4pt;height:14.3pt" o:ole="">
            <v:imagedata r:id="rId1501" o:title=""/>
          </v:shape>
          <o:OLEObject Type="Embed" ProgID="Equation.DSMT4" ShapeID="_x0000_i2193" DrawAspect="Content" ObjectID="_1827128728" r:id="rId1815"/>
        </w:object>
      </w:r>
      <w:r w:rsidR="00D56C24" w:rsidRPr="0048482F">
        <w:rPr>
          <w:color w:val="000000"/>
          <w:lang w:val="en-US"/>
        </w:rPr>
        <w:t xml:space="preserve">, and </w:t>
      </w:r>
      <w:r w:rsidR="00D56C24" w:rsidRPr="0048482F">
        <w:rPr>
          <w:color w:val="000000"/>
          <w:position w:val="-8"/>
          <w:lang w:val="en-US"/>
        </w:rPr>
        <w:object w:dxaOrig="1380" w:dyaOrig="260" w14:anchorId="2F10523E">
          <v:shape id="_x0000_i2194" type="#_x0000_t75" style="width:1in;height:14.3pt" o:ole="">
            <v:imagedata r:id="rId1503" o:title=""/>
          </v:shape>
          <o:OLEObject Type="Embed" ProgID="Equation.DSMT4" ShapeID="_x0000_i2194" DrawAspect="Content" ObjectID="_1827128729" r:id="rId1816"/>
        </w:object>
      </w:r>
      <w:r w:rsidR="00D56C24" w:rsidRPr="0048482F">
        <w:rPr>
          <w:color w:val="000000"/>
          <w:lang w:val="en-US"/>
        </w:rPr>
        <w:t>.</w:t>
      </w:r>
      <w:r w:rsidR="00D74414">
        <w:rPr>
          <w:color w:val="000000"/>
          <w:lang w:val="en-US"/>
        </w:rPr>
        <w:t xml:space="preserve"> </w:t>
      </w:r>
      <w:r w:rsidR="00D56C24" w:rsidRPr="0048482F">
        <w:rPr>
          <w:color w:val="000000"/>
          <w:position w:val="-12"/>
          <w:lang w:val="en-US"/>
        </w:rPr>
        <w:object w:dxaOrig="400" w:dyaOrig="320" w14:anchorId="202FD976">
          <v:shape id="_x0000_i2195" type="#_x0000_t75" style="width:21.7pt;height:14.3pt" o:ole="">
            <v:imagedata r:id="rId1496" o:title=""/>
          </v:shape>
          <o:OLEObject Type="Embed" ProgID="Equation.DSMT4" ShapeID="_x0000_i2195" DrawAspect="Content" ObjectID="_1827128730" r:id="rId1817"/>
        </w:object>
      </w:r>
      <w:r w:rsidR="00D56C24" w:rsidRPr="0048482F">
        <w:rPr>
          <w:color w:val="000000"/>
          <w:lang w:val="en-US"/>
        </w:rPr>
        <w:t xml:space="preserve"> is not reported for </w:t>
      </w:r>
      <w:r w:rsidR="00D56C24" w:rsidRPr="0048482F">
        <w:rPr>
          <w:color w:val="000000"/>
          <w:position w:val="-8"/>
          <w:lang w:val="en-US"/>
        </w:rPr>
        <w:object w:dxaOrig="859" w:dyaOrig="279" w14:anchorId="66B63B89">
          <v:shape id="_x0000_i2196" type="#_x0000_t75" style="width:43.4pt;height:14.3pt" o:ole="">
            <v:imagedata r:id="rId1412" o:title=""/>
          </v:shape>
          <o:OLEObject Type="Embed" ProgID="Equation.DSMT4" ShapeID="_x0000_i2196" DrawAspect="Content" ObjectID="_1827128731" r:id="rId1818"/>
        </w:object>
      </w:r>
      <w:r w:rsidR="00D56C24" w:rsidRPr="0048482F">
        <w:rPr>
          <w:color w:val="000000"/>
          <w:lang w:val="en-US"/>
        </w:rPr>
        <w:t>.</w:t>
      </w:r>
    </w:p>
    <w:p w14:paraId="750C51B0" w14:textId="77777777" w:rsidR="00D56C24" w:rsidRPr="0048482F" w:rsidRDefault="008039E7" w:rsidP="008039E7">
      <w:pPr>
        <w:pStyle w:val="B3"/>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For </w:t>
      </w:r>
      <w:r w:rsidR="00D56C24" w:rsidRPr="0048482F">
        <w:rPr>
          <w:color w:val="000000"/>
          <w:position w:val="-8"/>
          <w:lang w:val="en-US"/>
        </w:rPr>
        <w:object w:dxaOrig="859" w:dyaOrig="279" w14:anchorId="7816F565">
          <v:shape id="_x0000_i2197" type="#_x0000_t75" style="width:43.4pt;height:14.3pt" o:ole="">
            <v:imagedata r:id="rId1501" o:title=""/>
          </v:shape>
          <o:OLEObject Type="Embed" ProgID="Equation.DSMT4" ShapeID="_x0000_i2197" DrawAspect="Content" ObjectID="_1827128732" r:id="rId1819"/>
        </w:object>
      </w:r>
      <w:r w:rsidR="00D56C24" w:rsidRPr="0048482F">
        <w:rPr>
          <w:color w:val="000000"/>
          <w:lang w:val="en-US"/>
        </w:rPr>
        <w:t xml:space="preserve">, the </w:t>
      </w:r>
      <w:r w:rsidR="00833FB6" w:rsidRPr="0048482F">
        <w:rPr>
          <w:color w:val="000000"/>
          <w:position w:val="-10"/>
          <w:lang w:val="en-US"/>
        </w:rPr>
        <w:object w:dxaOrig="580" w:dyaOrig="300" w14:anchorId="23D122D9">
          <v:shape id="_x0000_i2198" type="#_x0000_t75" style="width:27.7pt;height:14.3pt" o:ole="">
            <v:imagedata r:id="rId1820" o:title=""/>
          </v:shape>
          <o:OLEObject Type="Embed" ProgID="Equation.DSMT4" ShapeID="_x0000_i2198" DrawAspect="Content" ObjectID="_1827128733" r:id="rId1821"/>
        </w:object>
      </w:r>
      <w:r w:rsidR="00833FB6" w:rsidRPr="0048482F">
        <w:rPr>
          <w:color w:val="000000"/>
          <w:lang w:val="en-US"/>
        </w:rPr>
        <w:t xml:space="preserve"> </w:t>
      </w:r>
      <w:r w:rsidR="00D56C24" w:rsidRPr="0048482F">
        <w:rPr>
          <w:color w:val="000000"/>
          <w:lang w:val="en-US"/>
        </w:rPr>
        <w:t xml:space="preserve">elements of </w:t>
      </w:r>
      <w:r w:rsidR="00D56C24" w:rsidRPr="0048482F">
        <w:rPr>
          <w:color w:val="000000"/>
          <w:position w:val="-12"/>
          <w:lang w:val="en-US"/>
        </w:rPr>
        <w:object w:dxaOrig="360" w:dyaOrig="320" w14:anchorId="29329BC0">
          <v:shape id="_x0000_i2199" type="#_x0000_t75" style="width:21.7pt;height:14.3pt" o:ole="">
            <v:imagedata r:id="rId1508" o:title=""/>
          </v:shape>
          <o:OLEObject Type="Embed" ProgID="Equation.DSMT4" ShapeID="_x0000_i2199" DrawAspect="Content" ObjectID="_1827128734" r:id="rId1822"/>
        </w:object>
      </w:r>
      <w:r w:rsidR="00D56C24" w:rsidRPr="0048482F">
        <w:rPr>
          <w:color w:val="000000"/>
          <w:lang w:val="en-US"/>
        </w:rPr>
        <w:t xml:space="preserve"> </w:t>
      </w:r>
      <w:r w:rsidR="00833FB6" w:rsidRPr="0048482F">
        <w:rPr>
          <w:color w:val="000000"/>
          <w:lang w:val="en-US"/>
        </w:rPr>
        <w:t xml:space="preserve">corresponding to the coefficients that satisfy </w:t>
      </w:r>
      <w:r w:rsidR="00833FB6" w:rsidRPr="0048482F">
        <w:rPr>
          <w:color w:val="000000"/>
          <w:position w:val="-14"/>
          <w:lang w:val="en-US"/>
        </w:rPr>
        <w:object w:dxaOrig="680" w:dyaOrig="380" w14:anchorId="158DE214">
          <v:shape id="_x0000_i2200" type="#_x0000_t75" style="width:36.9pt;height:21.7pt" o:ole="">
            <v:imagedata r:id="rId1510" o:title=""/>
          </v:shape>
          <o:OLEObject Type="Embed" ProgID="Equation.DSMT4" ShapeID="_x0000_i2200" DrawAspect="Content" ObjectID="_1827128735" r:id="rId1823"/>
        </w:object>
      </w:r>
      <w:r w:rsidR="00833FB6" w:rsidRPr="0048482F">
        <w:rPr>
          <w:color w:val="000000"/>
          <w:lang w:val="en-US"/>
        </w:rPr>
        <w:t xml:space="preserve">, </w:t>
      </w:r>
      <w:r w:rsidR="00833FB6" w:rsidRPr="0048482F">
        <w:rPr>
          <w:color w:val="000000"/>
          <w:position w:val="-12"/>
          <w:lang w:val="en-US"/>
        </w:rPr>
        <w:object w:dxaOrig="620" w:dyaOrig="320" w14:anchorId="7F26DE1F">
          <v:shape id="_x0000_i2201" type="#_x0000_t75" style="width:28.6pt;height:14.3pt" o:ole="">
            <v:imagedata r:id="rId1512" o:title=""/>
          </v:shape>
          <o:OLEObject Type="Embed" ProgID="Equation.DSMT4" ShapeID="_x0000_i2201" DrawAspect="Content" ObjectID="_1827128736" r:id="rId1824"/>
        </w:object>
      </w:r>
      <w:r w:rsidR="00833FB6" w:rsidRPr="0048482F">
        <w:rPr>
          <w:color w:val="000000"/>
          <w:lang w:val="en-US"/>
        </w:rPr>
        <w:t xml:space="preserve">, as determined by the reported elements of </w:t>
      </w:r>
      <w:r w:rsidR="00833FB6" w:rsidRPr="0048482F">
        <w:rPr>
          <w:color w:val="000000"/>
          <w:position w:val="-12"/>
          <w:lang w:val="en-US"/>
        </w:rPr>
        <w:object w:dxaOrig="360" w:dyaOrig="320" w14:anchorId="112448B2">
          <v:shape id="_x0000_i2202" type="#_x0000_t75" style="width:21.7pt;height:14.3pt" o:ole="">
            <v:imagedata r:id="rId1514" o:title=""/>
          </v:shape>
          <o:OLEObject Type="Embed" ProgID="Equation.DSMT4" ShapeID="_x0000_i2202" DrawAspect="Content" ObjectID="_1827128737" r:id="rId1825"/>
        </w:object>
      </w:r>
      <w:r w:rsidR="00833FB6" w:rsidRPr="0048482F">
        <w:rPr>
          <w:color w:val="000000"/>
          <w:lang w:val="en-US"/>
        </w:rPr>
        <w:t xml:space="preserve">, </w:t>
      </w:r>
      <w:r w:rsidR="00D56C24" w:rsidRPr="0048482F">
        <w:rPr>
          <w:color w:val="000000"/>
          <w:lang w:val="en-US"/>
        </w:rPr>
        <w:t xml:space="preserve">are reported, where </w:t>
      </w:r>
      <w:r w:rsidR="00D56C24" w:rsidRPr="0048482F">
        <w:rPr>
          <w:color w:val="000000"/>
          <w:position w:val="-12"/>
          <w:lang w:val="en-US"/>
        </w:rPr>
        <w:object w:dxaOrig="1920" w:dyaOrig="340" w14:anchorId="38058AD7">
          <v:shape id="_x0000_i2203" type="#_x0000_t75" style="width:93.7pt;height:14.3pt" o:ole="">
            <v:imagedata r:id="rId1516" o:title=""/>
          </v:shape>
          <o:OLEObject Type="Embed" ProgID="Equation.DSMT4" ShapeID="_x0000_i2203" DrawAspect="Content" ObjectID="_1827128738" r:id="rId1826"/>
        </w:object>
      </w:r>
      <w:r w:rsidR="00833FB6" w:rsidRPr="0048482F">
        <w:rPr>
          <w:color w:val="000000"/>
          <w:lang w:val="en-US"/>
        </w:rPr>
        <w:t xml:space="preserve"> and the remaining </w:t>
      </w:r>
      <w:r w:rsidR="00833FB6" w:rsidRPr="0048482F">
        <w:rPr>
          <w:color w:val="000000"/>
          <w:position w:val="-10"/>
          <w:lang w:val="en-US"/>
        </w:rPr>
        <w:object w:dxaOrig="720" w:dyaOrig="300" w14:anchorId="47AC1A18">
          <v:shape id="_x0000_i2204" type="#_x0000_t75" style="width:36.9pt;height:14.3pt" o:ole="">
            <v:imagedata r:id="rId1518" o:title=""/>
          </v:shape>
          <o:OLEObject Type="Embed" ProgID="Equation.DSMT4" ShapeID="_x0000_i2204" DrawAspect="Content" ObjectID="_1827128739" r:id="rId1827"/>
        </w:object>
      </w:r>
      <w:r w:rsidR="00833FB6" w:rsidRPr="0048482F">
        <w:rPr>
          <w:color w:val="000000"/>
          <w:lang w:val="en-US"/>
        </w:rPr>
        <w:t xml:space="preserve"> elements of </w:t>
      </w:r>
      <w:r w:rsidR="00833FB6" w:rsidRPr="0048482F">
        <w:rPr>
          <w:color w:val="000000"/>
          <w:position w:val="-12"/>
          <w:lang w:val="en-US"/>
        </w:rPr>
        <w:object w:dxaOrig="360" w:dyaOrig="320" w14:anchorId="3071E934">
          <v:shape id="_x0000_i2205" type="#_x0000_t75" style="width:21.7pt;height:14.3pt" o:ole="">
            <v:imagedata r:id="rId1520" o:title=""/>
          </v:shape>
          <o:OLEObject Type="Embed" ProgID="Equation.DSMT4" ShapeID="_x0000_i2205" DrawAspect="Content" ObjectID="_1827128740" r:id="rId1828"/>
        </w:object>
      </w:r>
      <w:r w:rsidR="00833FB6" w:rsidRPr="0048482F">
        <w:rPr>
          <w:color w:val="000000"/>
          <w:lang w:val="en-US"/>
        </w:rPr>
        <w:t xml:space="preserve"> are not reported and are set to </w:t>
      </w:r>
      <w:r w:rsidR="00833FB6" w:rsidRPr="0048482F">
        <w:rPr>
          <w:color w:val="000000"/>
          <w:position w:val="-12"/>
          <w:lang w:val="en-US"/>
        </w:rPr>
        <w:object w:dxaOrig="620" w:dyaOrig="320" w14:anchorId="1D0C4B9B">
          <v:shape id="_x0000_i2206" type="#_x0000_t75" style="width:28.6pt;height:14.3pt" o:ole="">
            <v:imagedata r:id="rId1522" o:title=""/>
          </v:shape>
          <o:OLEObject Type="Embed" ProgID="Equation.DSMT4" ShapeID="_x0000_i2206" DrawAspect="Content" ObjectID="_1827128741" r:id="rId1829"/>
        </w:object>
      </w:r>
      <w:r w:rsidR="00833FB6" w:rsidRPr="0048482F">
        <w:rPr>
          <w:color w:val="000000"/>
          <w:lang w:val="en-US"/>
        </w:rPr>
        <w:t>.</w:t>
      </w:r>
    </w:p>
    <w:p w14:paraId="74A6C951" w14:textId="450C1FD9" w:rsidR="00D56C24" w:rsidRPr="0048482F" w:rsidRDefault="008039E7" w:rsidP="008039E7">
      <w:pPr>
        <w:pStyle w:val="B2"/>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DD32E2">
        <w:rPr>
          <w:i/>
          <w:color w:val="000000"/>
          <w:lang w:val="en-US"/>
        </w:rPr>
        <w:t>s</w:t>
      </w:r>
      <w:r w:rsidR="00DD32E2" w:rsidRPr="0048482F">
        <w:rPr>
          <w:i/>
          <w:color w:val="000000"/>
          <w:lang w:val="en-US"/>
        </w:rPr>
        <w:t>ubbandAmplitude</w:t>
      </w:r>
      <w:r w:rsidR="00DD32E2" w:rsidRPr="0048482F">
        <w:rPr>
          <w:color w:val="000000"/>
          <w:lang w:val="en-US"/>
        </w:rPr>
        <w:t xml:space="preserve"> is set to </w:t>
      </w:r>
      <w:r w:rsidR="00F61D39">
        <w:rPr>
          <w:color w:val="000000"/>
          <w:lang w:val="en-US"/>
        </w:rPr>
        <w:t>'</w:t>
      </w:r>
      <w:r w:rsidR="00DD32E2">
        <w:rPr>
          <w:color w:val="000000"/>
          <w:lang w:val="en-US"/>
        </w:rPr>
        <w:t>true</w:t>
      </w:r>
      <w:r w:rsidR="00F61D39">
        <w:rPr>
          <w:color w:val="000000"/>
          <w:lang w:val="en-US"/>
        </w:rPr>
        <w:t>'</w:t>
      </w:r>
      <w:r w:rsidR="00D56C24" w:rsidRPr="0048482F">
        <w:rPr>
          <w:color w:val="000000"/>
          <w:lang w:val="en-US"/>
        </w:rPr>
        <w:t>,</w:t>
      </w:r>
    </w:p>
    <w:p w14:paraId="3D861659" w14:textId="77777777" w:rsidR="00D56C24" w:rsidRPr="0048482F" w:rsidRDefault="008039E7" w:rsidP="008039E7">
      <w:pPr>
        <w:pStyle w:val="B3"/>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For </w:t>
      </w:r>
      <w:r w:rsidR="00D56C24" w:rsidRPr="0048482F">
        <w:rPr>
          <w:color w:val="000000"/>
          <w:position w:val="-8"/>
          <w:lang w:val="en-US"/>
        </w:rPr>
        <w:object w:dxaOrig="859" w:dyaOrig="279" w14:anchorId="7BBD395E">
          <v:shape id="_x0000_i2207" type="#_x0000_t75" style="width:43.4pt;height:14.3pt" o:ole="">
            <v:imagedata r:id="rId1501" o:title=""/>
          </v:shape>
          <o:OLEObject Type="Embed" ProgID="Equation.DSMT4" ShapeID="_x0000_i2207" DrawAspect="Content" ObjectID="_1827128742" r:id="rId1830"/>
        </w:object>
      </w:r>
      <w:r w:rsidR="00D56C24" w:rsidRPr="0048482F">
        <w:rPr>
          <w:color w:val="000000"/>
          <w:lang w:val="en-US"/>
        </w:rPr>
        <w:t xml:space="preserve">, the elements of </w:t>
      </w:r>
      <w:r w:rsidR="00D56C24" w:rsidRPr="0048482F">
        <w:rPr>
          <w:color w:val="000000"/>
          <w:position w:val="-12"/>
          <w:lang w:val="en-US"/>
        </w:rPr>
        <w:object w:dxaOrig="400" w:dyaOrig="320" w14:anchorId="254ED6F7">
          <v:shape id="_x0000_i2208" type="#_x0000_t75" style="width:21.7pt;height:14.3pt" o:ole="">
            <v:imagedata r:id="rId1525" o:title=""/>
          </v:shape>
          <o:OLEObject Type="Embed" ProgID="Equation.DSMT4" ShapeID="_x0000_i2208" DrawAspect="Content" ObjectID="_1827128743" r:id="rId1831"/>
        </w:object>
      </w:r>
      <w:r w:rsidR="00D56C24" w:rsidRPr="0048482F">
        <w:rPr>
          <w:color w:val="000000"/>
          <w:lang w:val="en-US"/>
        </w:rPr>
        <w:t xml:space="preserve"> and </w:t>
      </w:r>
      <w:r w:rsidR="00D56C24" w:rsidRPr="0048482F">
        <w:rPr>
          <w:color w:val="000000"/>
          <w:position w:val="-12"/>
          <w:lang w:val="en-US"/>
        </w:rPr>
        <w:object w:dxaOrig="360" w:dyaOrig="320" w14:anchorId="5C999978">
          <v:shape id="_x0000_i2209" type="#_x0000_t75" style="width:21.7pt;height:14.3pt" o:ole="">
            <v:imagedata r:id="rId1508" o:title=""/>
          </v:shape>
          <o:OLEObject Type="Embed" ProgID="Equation.DSMT4" ShapeID="_x0000_i2209" DrawAspect="Content" ObjectID="_1827128744" r:id="rId1832"/>
        </w:object>
      </w:r>
      <w:r w:rsidR="00D56C24" w:rsidRPr="0048482F">
        <w:rPr>
          <w:color w:val="000000"/>
          <w:lang w:val="en-US"/>
        </w:rPr>
        <w:t xml:space="preserve"> corresponding to the </w:t>
      </w:r>
      <w:r w:rsidR="00833FB6" w:rsidRPr="0048482F">
        <w:rPr>
          <w:color w:val="000000"/>
          <w:position w:val="-16"/>
          <w:lang w:val="en-US"/>
        </w:rPr>
        <w:object w:dxaOrig="1520" w:dyaOrig="420" w14:anchorId="0BA18556">
          <v:shape id="_x0000_i2210" type="#_x0000_t75" style="width:79.4pt;height:21.7pt" o:ole="">
            <v:imagedata r:id="rId1528" o:title=""/>
          </v:shape>
          <o:OLEObject Type="Embed" ProgID="Equation.DSMT4" ShapeID="_x0000_i2210" DrawAspect="Content" ObjectID="_1827128745" r:id="rId1833"/>
        </w:object>
      </w:r>
      <w:r w:rsidR="00D56C24" w:rsidRPr="0048482F">
        <w:rPr>
          <w:color w:val="000000"/>
          <w:lang w:val="en-US"/>
        </w:rPr>
        <w:t xml:space="preserve"> strongest coefficients</w:t>
      </w:r>
      <w:r w:rsidR="00833FB6" w:rsidRPr="0048482F">
        <w:rPr>
          <w:color w:val="000000"/>
          <w:lang w:val="en-US"/>
        </w:rPr>
        <w:t xml:space="preserve"> </w:t>
      </w:r>
      <w:r w:rsidR="00833FB6" w:rsidRPr="0048482F">
        <w:rPr>
          <w:color w:val="000000"/>
        </w:rPr>
        <w:t>(excluding the strongest coefficient indicated by</w:t>
      </w:r>
      <w:r w:rsidR="00833FB6" w:rsidRPr="0048482F">
        <w:rPr>
          <w:color w:val="000000"/>
          <w:position w:val="-12"/>
        </w:rPr>
        <w:object w:dxaOrig="360" w:dyaOrig="320" w14:anchorId="4E84E791">
          <v:shape id="_x0000_i2211" type="#_x0000_t75" style="width:21.7pt;height:14.3pt" o:ole="">
            <v:imagedata r:id="rId1530" o:title=""/>
          </v:shape>
          <o:OLEObject Type="Embed" ProgID="Equation.DSMT4" ShapeID="_x0000_i2211" DrawAspect="Content" ObjectID="_1827128746" r:id="rId1834"/>
        </w:object>
      </w:r>
      <w:r w:rsidR="00833FB6" w:rsidRPr="0048482F">
        <w:rPr>
          <w:color w:val="000000"/>
        </w:rPr>
        <w:t>)</w:t>
      </w:r>
      <w:r w:rsidR="00D56C24" w:rsidRPr="0048482F">
        <w:rPr>
          <w:color w:val="000000"/>
          <w:lang w:val="en-US"/>
        </w:rPr>
        <w:t xml:space="preserve">, as determined by the corresponding reported elements of </w:t>
      </w:r>
      <w:r w:rsidR="00D56C24" w:rsidRPr="0048482F">
        <w:rPr>
          <w:color w:val="000000"/>
          <w:position w:val="-12"/>
          <w:lang w:val="en-US"/>
        </w:rPr>
        <w:object w:dxaOrig="360" w:dyaOrig="320" w14:anchorId="5BB48FC6">
          <v:shape id="_x0000_i2212" type="#_x0000_t75" style="width:21.7pt;height:14.3pt" o:ole="">
            <v:imagedata r:id="rId1532" o:title=""/>
          </v:shape>
          <o:OLEObject Type="Embed" ProgID="Equation.DSMT4" ShapeID="_x0000_i2212" DrawAspect="Content" ObjectID="_1827128747" r:id="rId1835"/>
        </w:object>
      </w:r>
      <w:r w:rsidR="00D56C24" w:rsidRPr="0048482F">
        <w:rPr>
          <w:color w:val="000000"/>
          <w:lang w:val="en-US"/>
        </w:rPr>
        <w:t xml:space="preserve">, are reported, where </w:t>
      </w:r>
      <w:r w:rsidR="00D56C24" w:rsidRPr="0048482F">
        <w:rPr>
          <w:color w:val="000000"/>
          <w:position w:val="-14"/>
          <w:lang w:val="en-US"/>
        </w:rPr>
        <w:object w:dxaOrig="960" w:dyaOrig="380" w14:anchorId="38FC8090">
          <v:shape id="_x0000_i2213" type="#_x0000_t75" style="width:50.3pt;height:21.7pt" o:ole="">
            <v:imagedata r:id="rId1534" o:title=""/>
          </v:shape>
          <o:OLEObject Type="Embed" ProgID="Equation.DSMT4" ShapeID="_x0000_i2213" DrawAspect="Content" ObjectID="_1827128748" r:id="rId1836"/>
        </w:object>
      </w:r>
      <w:r w:rsidR="00D56C24" w:rsidRPr="0048482F">
        <w:rPr>
          <w:color w:val="000000"/>
          <w:lang w:val="en-US"/>
        </w:rPr>
        <w:t xml:space="preserve">and </w:t>
      </w:r>
      <w:r w:rsidR="00D56C24" w:rsidRPr="0048482F">
        <w:rPr>
          <w:color w:val="000000"/>
          <w:position w:val="-12"/>
          <w:lang w:val="en-US"/>
        </w:rPr>
        <w:object w:dxaOrig="1920" w:dyaOrig="340" w14:anchorId="49DCE1CA">
          <v:shape id="_x0000_i2214" type="#_x0000_t75" style="width:93.7pt;height:14.3pt" o:ole="">
            <v:imagedata r:id="rId1516" o:title=""/>
          </v:shape>
          <o:OLEObject Type="Embed" ProgID="Equation.DSMT4" ShapeID="_x0000_i2214" DrawAspect="Content" ObjectID="_1827128749" r:id="rId1837"/>
        </w:object>
      </w:r>
      <w:r w:rsidR="00D56C24" w:rsidRPr="0048482F">
        <w:rPr>
          <w:color w:val="000000"/>
          <w:lang w:val="en-US"/>
        </w:rPr>
        <w:t>.</w:t>
      </w:r>
      <w:r w:rsidR="00D74414">
        <w:rPr>
          <w:color w:val="000000"/>
          <w:lang w:val="en-US"/>
        </w:rPr>
        <w:t xml:space="preserve"> </w:t>
      </w:r>
      <w:r w:rsidR="00D56C24" w:rsidRPr="0048482F">
        <w:rPr>
          <w:color w:val="000000"/>
          <w:lang w:val="en-US"/>
        </w:rPr>
        <w:t xml:space="preserve">The values of </w:t>
      </w:r>
      <w:r w:rsidR="00D56C24" w:rsidRPr="0048482F">
        <w:rPr>
          <w:rFonts w:eastAsia="Calibri"/>
          <w:color w:val="000000"/>
          <w:position w:val="-4"/>
          <w:szCs w:val="22"/>
          <w:lang w:val="en-US"/>
        </w:rPr>
        <w:object w:dxaOrig="400" w:dyaOrig="279" w14:anchorId="39CED52E">
          <v:shape id="_x0000_i2215" type="#_x0000_t75" style="width:21.7pt;height:14.3pt" o:ole="">
            <v:imagedata r:id="rId1537" o:title=""/>
          </v:shape>
          <o:OLEObject Type="Embed" ProgID="Equation.DSMT4" ShapeID="_x0000_i2215" DrawAspect="Content" ObjectID="_1827128750" r:id="rId1838"/>
        </w:object>
      </w:r>
      <w:r w:rsidR="00D56C24" w:rsidRPr="0048482F">
        <w:rPr>
          <w:rFonts w:eastAsia="Calibri"/>
          <w:color w:val="000000"/>
          <w:szCs w:val="22"/>
          <w:lang w:val="en-US"/>
        </w:rPr>
        <w:t xml:space="preserve"> are given in Table 5.2.</w:t>
      </w:r>
      <w:r w:rsidR="00CC321D" w:rsidRPr="0048482F">
        <w:rPr>
          <w:rFonts w:eastAsia="Calibri"/>
          <w:color w:val="000000"/>
          <w:szCs w:val="22"/>
          <w:lang w:val="en-US"/>
        </w:rPr>
        <w:t>2</w:t>
      </w:r>
      <w:r w:rsidR="00D56C24" w:rsidRPr="0048482F">
        <w:rPr>
          <w:rFonts w:eastAsia="Calibri"/>
          <w:color w:val="000000"/>
          <w:szCs w:val="22"/>
          <w:lang w:val="en-US"/>
        </w:rPr>
        <w:t>.2</w:t>
      </w:r>
      <w:r w:rsidR="00730571" w:rsidRPr="0048482F">
        <w:rPr>
          <w:rFonts w:eastAsia="Calibri"/>
          <w:color w:val="000000"/>
          <w:szCs w:val="22"/>
          <w:lang w:val="en-US"/>
        </w:rPr>
        <w:t>.3</w:t>
      </w:r>
      <w:r w:rsidR="00D56C24" w:rsidRPr="0048482F">
        <w:rPr>
          <w:rFonts w:eastAsia="Calibri"/>
          <w:color w:val="000000"/>
          <w:szCs w:val="22"/>
          <w:lang w:val="en-US"/>
        </w:rPr>
        <w:t>-</w:t>
      </w:r>
      <w:r w:rsidR="00730571" w:rsidRPr="0048482F">
        <w:rPr>
          <w:rFonts w:eastAsia="Calibri"/>
          <w:color w:val="000000"/>
          <w:szCs w:val="22"/>
          <w:lang w:val="en-US"/>
        </w:rPr>
        <w:t>4</w:t>
      </w:r>
      <w:r w:rsidR="00D56C24" w:rsidRPr="0048482F">
        <w:rPr>
          <w:rFonts w:eastAsia="Calibri"/>
          <w:color w:val="000000"/>
          <w:szCs w:val="22"/>
          <w:lang w:val="en-US"/>
        </w:rPr>
        <w:t>.</w:t>
      </w:r>
      <w:r w:rsidR="00D74414">
        <w:rPr>
          <w:color w:val="000000"/>
          <w:lang w:val="en-US"/>
        </w:rPr>
        <w:t xml:space="preserve"> </w:t>
      </w:r>
      <w:r w:rsidR="00D56C24" w:rsidRPr="0048482F">
        <w:rPr>
          <w:color w:val="000000"/>
          <w:lang w:val="en-US"/>
        </w:rPr>
        <w:t xml:space="preserve">The remaining </w:t>
      </w:r>
      <w:r w:rsidR="00730571" w:rsidRPr="0048482F">
        <w:rPr>
          <w:rFonts w:eastAsia="Calibri"/>
          <w:color w:val="000000"/>
          <w:position w:val="-16"/>
          <w:szCs w:val="22"/>
          <w:lang w:val="en-US"/>
        </w:rPr>
        <w:object w:dxaOrig="1660" w:dyaOrig="420" w14:anchorId="4ED51489">
          <v:shape id="_x0000_i2216" type="#_x0000_t75" style="width:86.3pt;height:21.7pt" o:ole="">
            <v:imagedata r:id="rId1839" o:title=""/>
          </v:shape>
          <o:OLEObject Type="Embed" ProgID="Equation.DSMT4" ShapeID="_x0000_i2216" DrawAspect="Content" ObjectID="_1827128751" r:id="rId1840"/>
        </w:object>
      </w:r>
      <w:r w:rsidR="00D56C24" w:rsidRPr="0048482F">
        <w:rPr>
          <w:rFonts w:eastAsia="Calibri"/>
          <w:color w:val="000000"/>
          <w:szCs w:val="22"/>
          <w:lang w:val="en-US"/>
        </w:rPr>
        <w:t xml:space="preserve"> elements of </w:t>
      </w:r>
      <w:r w:rsidR="00D56C24" w:rsidRPr="0048482F">
        <w:rPr>
          <w:color w:val="000000"/>
          <w:position w:val="-12"/>
          <w:lang w:val="en-US"/>
        </w:rPr>
        <w:object w:dxaOrig="400" w:dyaOrig="320" w14:anchorId="5F81A8E7">
          <v:shape id="_x0000_i2217" type="#_x0000_t75" style="width:21.7pt;height:14.3pt" o:ole="">
            <v:imagedata r:id="rId1541" o:title=""/>
          </v:shape>
          <o:OLEObject Type="Embed" ProgID="Equation.DSMT4" ShapeID="_x0000_i2217" DrawAspect="Content" ObjectID="_1827128752" r:id="rId1841"/>
        </w:object>
      </w:r>
      <w:r w:rsidR="00D56C24" w:rsidRPr="0048482F">
        <w:rPr>
          <w:color w:val="000000"/>
          <w:lang w:val="en-US"/>
        </w:rPr>
        <w:t xml:space="preserve"> are not reported and are set to </w:t>
      </w:r>
      <w:r w:rsidR="00D56C24" w:rsidRPr="0048482F">
        <w:rPr>
          <w:color w:val="000000"/>
          <w:position w:val="-14"/>
          <w:lang w:val="en-US"/>
        </w:rPr>
        <w:object w:dxaOrig="639" w:dyaOrig="380" w14:anchorId="0C399DA8">
          <v:shape id="_x0000_i2218" type="#_x0000_t75" style="width:28.6pt;height:21.7pt" o:ole="">
            <v:imagedata r:id="rId1543" o:title=""/>
          </v:shape>
          <o:OLEObject Type="Embed" ProgID="Equation.DSMT4" ShapeID="_x0000_i2218" DrawAspect="Content" ObjectID="_1827128753" r:id="rId1842"/>
        </w:object>
      </w:r>
      <w:r w:rsidR="00D56C24" w:rsidRPr="0048482F">
        <w:rPr>
          <w:color w:val="000000"/>
          <w:lang w:val="en-US"/>
        </w:rPr>
        <w:t>.</w:t>
      </w:r>
      <w:r w:rsidR="00D74414">
        <w:rPr>
          <w:color w:val="000000"/>
          <w:lang w:val="en-US"/>
        </w:rPr>
        <w:t xml:space="preserve"> </w:t>
      </w:r>
      <w:r w:rsidR="00833FB6" w:rsidRPr="0048482F">
        <w:rPr>
          <w:color w:val="000000"/>
          <w:lang w:val="en-US"/>
        </w:rPr>
        <w:t xml:space="preserve">The elements of </w:t>
      </w:r>
      <w:r w:rsidR="00833FB6" w:rsidRPr="0048482F">
        <w:rPr>
          <w:color w:val="000000"/>
          <w:position w:val="-12"/>
          <w:lang w:val="en-US"/>
        </w:rPr>
        <w:object w:dxaOrig="360" w:dyaOrig="320" w14:anchorId="1961F38D">
          <v:shape id="_x0000_i2219" type="#_x0000_t75" style="width:21.7pt;height:14.3pt" o:ole="">
            <v:imagedata r:id="rId1508" o:title=""/>
          </v:shape>
          <o:OLEObject Type="Embed" ProgID="Equation.DSMT4" ShapeID="_x0000_i2219" DrawAspect="Content" ObjectID="_1827128754" r:id="rId1843"/>
        </w:object>
      </w:r>
      <w:r w:rsidR="00833FB6" w:rsidRPr="0048482F">
        <w:rPr>
          <w:color w:val="000000"/>
          <w:lang w:val="en-US"/>
        </w:rPr>
        <w:t xml:space="preserve"> corresponding to the </w:t>
      </w:r>
      <w:r w:rsidR="00833FB6" w:rsidRPr="0048482F">
        <w:rPr>
          <w:rFonts w:eastAsia="Calibri"/>
          <w:color w:val="000000"/>
          <w:position w:val="-16"/>
          <w:szCs w:val="22"/>
          <w:lang w:val="en-US"/>
        </w:rPr>
        <w:object w:dxaOrig="1700" w:dyaOrig="420" w14:anchorId="5DC92091">
          <v:shape id="_x0000_i2220" type="#_x0000_t75" style="width:86.3pt;height:21.7pt" o:ole="">
            <v:imagedata r:id="rId1546" o:title=""/>
          </v:shape>
          <o:OLEObject Type="Embed" ProgID="Equation.DSMT4" ShapeID="_x0000_i2220" DrawAspect="Content" ObjectID="_1827128755" r:id="rId1844"/>
        </w:object>
      </w:r>
      <w:r w:rsidR="00833FB6" w:rsidRPr="0048482F">
        <w:rPr>
          <w:color w:val="000000"/>
          <w:lang w:val="en-US"/>
        </w:rPr>
        <w:t xml:space="preserve"> weakest non-zero coefficients are reported, where </w:t>
      </w:r>
      <w:r w:rsidR="00833FB6" w:rsidRPr="0048482F">
        <w:rPr>
          <w:color w:val="000000"/>
          <w:position w:val="-12"/>
          <w:lang w:val="en-US"/>
        </w:rPr>
        <w:object w:dxaOrig="1240" w:dyaOrig="340" w14:anchorId="07F34B4C">
          <v:shape id="_x0000_i2221" type="#_x0000_t75" style="width:64.6pt;height:14.3pt" o:ole="">
            <v:imagedata r:id="rId1548" o:title=""/>
          </v:shape>
          <o:OLEObject Type="Embed" ProgID="Equation.DSMT4" ShapeID="_x0000_i2221" DrawAspect="Content" ObjectID="_1827128756" r:id="rId1845"/>
        </w:object>
      </w:r>
      <w:r w:rsidR="00833FB6" w:rsidRPr="0048482F">
        <w:rPr>
          <w:color w:val="000000"/>
          <w:lang w:val="en-US"/>
        </w:rPr>
        <w:t>.</w:t>
      </w:r>
      <w:r w:rsidR="002A361E" w:rsidRPr="0048482F">
        <w:rPr>
          <w:color w:val="000000"/>
          <w:lang w:val="en-US"/>
        </w:rPr>
        <w:t xml:space="preserve"> </w:t>
      </w:r>
      <w:r w:rsidR="00D56C24" w:rsidRPr="0048482F">
        <w:rPr>
          <w:color w:val="000000"/>
          <w:lang w:val="en-US"/>
        </w:rPr>
        <w:t xml:space="preserve">The remaining </w:t>
      </w:r>
      <w:r w:rsidR="002A361E" w:rsidRPr="0048482F">
        <w:rPr>
          <w:rFonts w:eastAsia="Calibri"/>
          <w:color w:val="000000"/>
          <w:position w:val="-10"/>
          <w:szCs w:val="22"/>
          <w:lang w:val="en-US"/>
        </w:rPr>
        <w:object w:dxaOrig="720" w:dyaOrig="300" w14:anchorId="1B9C5650">
          <v:shape id="_x0000_i2222" type="#_x0000_t75" style="width:36.9pt;height:14.3pt" o:ole="">
            <v:imagedata r:id="rId1846" o:title=""/>
          </v:shape>
          <o:OLEObject Type="Embed" ProgID="Equation.DSMT4" ShapeID="_x0000_i2222" DrawAspect="Content" ObjectID="_1827128757" r:id="rId1847"/>
        </w:object>
      </w:r>
      <w:r w:rsidR="00D56C24" w:rsidRPr="0048482F">
        <w:rPr>
          <w:rFonts w:eastAsia="Calibri"/>
          <w:color w:val="000000"/>
          <w:szCs w:val="22"/>
          <w:lang w:val="en-US"/>
        </w:rPr>
        <w:t xml:space="preserve"> elements of</w:t>
      </w:r>
      <w:r w:rsidR="00D56C24" w:rsidRPr="0048482F">
        <w:rPr>
          <w:color w:val="000000"/>
          <w:lang w:val="en-US"/>
        </w:rPr>
        <w:t xml:space="preserve"> </w:t>
      </w:r>
      <w:r w:rsidR="00D56C24" w:rsidRPr="0048482F">
        <w:rPr>
          <w:color w:val="000000"/>
          <w:position w:val="-12"/>
          <w:lang w:val="en-US"/>
        </w:rPr>
        <w:object w:dxaOrig="360" w:dyaOrig="320" w14:anchorId="57A7FB46">
          <v:shape id="_x0000_i2223" type="#_x0000_t75" style="width:21.7pt;height:14.3pt" o:ole="">
            <v:imagedata r:id="rId1552" o:title=""/>
          </v:shape>
          <o:OLEObject Type="Embed" ProgID="Equation.DSMT4" ShapeID="_x0000_i2223" DrawAspect="Content" ObjectID="_1827128758" r:id="rId1848"/>
        </w:object>
      </w:r>
      <w:r w:rsidR="00D56C24" w:rsidRPr="0048482F">
        <w:rPr>
          <w:color w:val="000000"/>
          <w:lang w:val="en-US"/>
        </w:rPr>
        <w:t xml:space="preserve"> are </w:t>
      </w:r>
      <w:r w:rsidR="002A361E" w:rsidRPr="0048482F">
        <w:rPr>
          <w:color w:val="000000"/>
          <w:lang w:val="en-US"/>
        </w:rPr>
        <w:t xml:space="preserve">not </w:t>
      </w:r>
      <w:r w:rsidR="00D56C24" w:rsidRPr="0048482F">
        <w:rPr>
          <w:color w:val="000000"/>
          <w:lang w:val="en-US"/>
        </w:rPr>
        <w:t>reported</w:t>
      </w:r>
      <w:r w:rsidR="002A361E" w:rsidRPr="0048482F">
        <w:rPr>
          <w:color w:val="000000"/>
          <w:lang w:val="en-US"/>
        </w:rPr>
        <w:t xml:space="preserve"> and are set to </w:t>
      </w:r>
      <w:r w:rsidR="002A361E" w:rsidRPr="0048482F">
        <w:rPr>
          <w:color w:val="000000"/>
          <w:position w:val="-12"/>
          <w:lang w:val="en-US"/>
        </w:rPr>
        <w:object w:dxaOrig="620" w:dyaOrig="320" w14:anchorId="625F9FD1">
          <v:shape id="_x0000_i2224" type="#_x0000_t75" style="width:28.6pt;height:14.3pt" o:ole="">
            <v:imagedata r:id="rId1554" o:title=""/>
          </v:shape>
          <o:OLEObject Type="Embed" ProgID="Equation.DSMT4" ShapeID="_x0000_i2224" DrawAspect="Content" ObjectID="_1827128759" r:id="rId1849"/>
        </w:object>
      </w:r>
      <w:r w:rsidR="002A361E" w:rsidRPr="0048482F">
        <w:rPr>
          <w:color w:val="000000"/>
          <w:lang w:val="en-US"/>
        </w:rPr>
        <w:t>.</w:t>
      </w:r>
    </w:p>
    <w:p w14:paraId="5C1419CA" w14:textId="77777777" w:rsidR="003B4849" w:rsidRPr="0048482F" w:rsidRDefault="008039E7" w:rsidP="008039E7">
      <w:pPr>
        <w:pStyle w:val="B3"/>
        <w:rPr>
          <w:color w:val="000000"/>
          <w:lang w:val="en-US"/>
        </w:rPr>
      </w:pPr>
      <w:r w:rsidRPr="0048482F">
        <w:rPr>
          <w:color w:val="000000"/>
          <w:lang w:val="en-US"/>
        </w:rPr>
        <w:t>-</w:t>
      </w:r>
      <w:r w:rsidRPr="0048482F">
        <w:rPr>
          <w:color w:val="000000"/>
          <w:lang w:val="en-US"/>
        </w:rPr>
        <w:tab/>
      </w:r>
      <w:r w:rsidR="003B4849" w:rsidRPr="0048482F">
        <w:rPr>
          <w:color w:val="000000"/>
          <w:lang w:val="en-US"/>
        </w:rPr>
        <w:t xml:space="preserve">When two elements, </w:t>
      </w:r>
      <w:r w:rsidR="003B4849" w:rsidRPr="0048482F">
        <w:rPr>
          <w:color w:val="000000"/>
          <w:position w:val="-14"/>
          <w:lang w:val="en-US"/>
        </w:rPr>
        <w:object w:dxaOrig="340" w:dyaOrig="380" w14:anchorId="09830AA4">
          <v:shape id="_x0000_i2225" type="#_x0000_t75" style="width:14.3pt;height:21.7pt" o:ole="">
            <v:imagedata r:id="rId1556" o:title=""/>
          </v:shape>
          <o:OLEObject Type="Embed" ProgID="Equation.DSMT4" ShapeID="_x0000_i2225" DrawAspect="Content" ObjectID="_1827128760" r:id="rId1850"/>
        </w:object>
      </w:r>
      <w:r w:rsidR="003B4849" w:rsidRPr="0048482F">
        <w:rPr>
          <w:color w:val="000000"/>
          <w:lang w:val="en-US"/>
        </w:rPr>
        <w:t xml:space="preserve"> and </w:t>
      </w:r>
      <w:r w:rsidR="003B4849" w:rsidRPr="0048482F">
        <w:rPr>
          <w:color w:val="000000"/>
          <w:position w:val="-14"/>
          <w:lang w:val="en-US"/>
        </w:rPr>
        <w:object w:dxaOrig="340" w:dyaOrig="380" w14:anchorId="033BF6C5">
          <v:shape id="_x0000_i2226" type="#_x0000_t75" style="width:14.3pt;height:21.7pt" o:ole="">
            <v:imagedata r:id="rId1558" o:title=""/>
          </v:shape>
          <o:OLEObject Type="Embed" ProgID="Equation.DSMT4" ShapeID="_x0000_i2226" DrawAspect="Content" ObjectID="_1827128761" r:id="rId1851"/>
        </w:object>
      </w:r>
      <w:r w:rsidR="003B4849" w:rsidRPr="0048482F">
        <w:rPr>
          <w:color w:val="000000"/>
          <w:lang w:val="en-US"/>
        </w:rPr>
        <w:t xml:space="preserve">, of the reported elements of </w:t>
      </w:r>
      <w:r w:rsidR="003B4849" w:rsidRPr="0048482F">
        <w:rPr>
          <w:color w:val="000000"/>
          <w:position w:val="-12"/>
          <w:lang w:val="en-US"/>
        </w:rPr>
        <w:object w:dxaOrig="360" w:dyaOrig="320" w14:anchorId="2E769818">
          <v:shape id="_x0000_i2227" type="#_x0000_t75" style="width:21.7pt;height:14.3pt" o:ole="">
            <v:imagedata r:id="rId1560" o:title=""/>
          </v:shape>
          <o:OLEObject Type="Embed" ProgID="Equation.DSMT4" ShapeID="_x0000_i2227" DrawAspect="Content" ObjectID="_1827128762" r:id="rId1852"/>
        </w:object>
      </w:r>
      <w:r w:rsidR="003B4849" w:rsidRPr="0048482F">
        <w:rPr>
          <w:color w:val="000000"/>
          <w:lang w:val="en-US"/>
        </w:rPr>
        <w:t xml:space="preserve"> are identical (</w:t>
      </w:r>
      <w:r w:rsidR="003B4849" w:rsidRPr="0048482F">
        <w:rPr>
          <w:color w:val="000000"/>
          <w:position w:val="-14"/>
          <w:lang w:val="en-US"/>
        </w:rPr>
        <w:object w:dxaOrig="840" w:dyaOrig="380" w14:anchorId="16B590DD">
          <v:shape id="_x0000_i2228" type="#_x0000_t75" style="width:43.4pt;height:21.7pt" o:ole="">
            <v:imagedata r:id="rId1562" o:title=""/>
          </v:shape>
          <o:OLEObject Type="Embed" ProgID="Equation.DSMT4" ShapeID="_x0000_i2228" DrawAspect="Content" ObjectID="_1827128763" r:id="rId1853"/>
        </w:object>
      </w:r>
      <w:r w:rsidR="003B4849" w:rsidRPr="0048482F">
        <w:rPr>
          <w:color w:val="000000"/>
          <w:lang w:val="en-US"/>
        </w:rPr>
        <w:t xml:space="preserve">), then element </w:t>
      </w:r>
      <w:r w:rsidR="003B4849" w:rsidRPr="0048482F">
        <w:rPr>
          <w:color w:val="000000"/>
          <w:position w:val="-12"/>
          <w:lang w:val="en-US"/>
        </w:rPr>
        <w:object w:dxaOrig="859" w:dyaOrig="340" w14:anchorId="4E8324FB">
          <v:shape id="_x0000_i2229" type="#_x0000_t75" style="width:43.4pt;height:14.3pt" o:ole="">
            <v:imagedata r:id="rId1564" o:title=""/>
          </v:shape>
          <o:OLEObject Type="Embed" ProgID="Equation.DSMT4" ShapeID="_x0000_i2229" DrawAspect="Content" ObjectID="_1827128764" r:id="rId1854"/>
        </w:object>
      </w:r>
      <w:r w:rsidR="003B4849" w:rsidRPr="0048482F">
        <w:rPr>
          <w:color w:val="000000"/>
          <w:lang w:val="en-US"/>
        </w:rPr>
        <w:t xml:space="preserve"> is prioritized to be included in the set of the </w:t>
      </w:r>
      <w:r w:rsidR="002A361E" w:rsidRPr="0048482F">
        <w:rPr>
          <w:color w:val="000000"/>
          <w:position w:val="-16"/>
          <w:lang w:val="en-US"/>
        </w:rPr>
        <w:object w:dxaOrig="1520" w:dyaOrig="420" w14:anchorId="182EA1F4">
          <v:shape id="_x0000_i2230" type="#_x0000_t75" style="width:79.4pt;height:21.7pt" o:ole="">
            <v:imagedata r:id="rId1566" o:title=""/>
          </v:shape>
          <o:OLEObject Type="Embed" ProgID="Equation.DSMT4" ShapeID="_x0000_i2230" DrawAspect="Content" ObjectID="_1827128765" r:id="rId1855"/>
        </w:object>
      </w:r>
      <w:r w:rsidR="003B4849" w:rsidRPr="0048482F">
        <w:rPr>
          <w:color w:val="000000"/>
          <w:lang w:val="en-US"/>
        </w:rPr>
        <w:t xml:space="preserve"> strongest coefficients for </w:t>
      </w:r>
      <w:r w:rsidR="003B4849" w:rsidRPr="0048482F">
        <w:rPr>
          <w:color w:val="000000"/>
          <w:position w:val="-12"/>
          <w:lang w:val="en-US"/>
        </w:rPr>
        <w:object w:dxaOrig="360" w:dyaOrig="320" w14:anchorId="5007CF47">
          <v:shape id="_x0000_i2231" type="#_x0000_t75" style="width:21.7pt;height:14.3pt" o:ole="">
            <v:imagedata r:id="rId1568" o:title=""/>
          </v:shape>
          <o:OLEObject Type="Embed" ProgID="Equation.DSMT4" ShapeID="_x0000_i2231" DrawAspect="Content" ObjectID="_1827128766" r:id="rId1856"/>
        </w:object>
      </w:r>
      <w:r w:rsidR="003B4849" w:rsidRPr="0048482F">
        <w:rPr>
          <w:color w:val="000000"/>
          <w:lang w:val="en-US"/>
        </w:rPr>
        <w:t xml:space="preserve"> and </w:t>
      </w:r>
      <w:r w:rsidR="003B4849" w:rsidRPr="0048482F">
        <w:rPr>
          <w:color w:val="000000"/>
          <w:position w:val="-12"/>
          <w:lang w:val="en-US"/>
        </w:rPr>
        <w:object w:dxaOrig="400" w:dyaOrig="320" w14:anchorId="56A7B520">
          <v:shape id="_x0000_i2232" type="#_x0000_t75" style="width:21.7pt;height:14.3pt" o:ole="">
            <v:imagedata r:id="rId1570" o:title=""/>
          </v:shape>
          <o:OLEObject Type="Embed" ProgID="Equation.DSMT4" ShapeID="_x0000_i2232" DrawAspect="Content" ObjectID="_1827128767" r:id="rId1857"/>
        </w:object>
      </w:r>
      <w:r w:rsidR="003B4849" w:rsidRPr="0048482F">
        <w:rPr>
          <w:color w:val="000000"/>
          <w:lang w:val="en-US"/>
        </w:rPr>
        <w:t xml:space="preserve"> (</w:t>
      </w:r>
      <w:r w:rsidR="003B4849" w:rsidRPr="0048482F">
        <w:rPr>
          <w:color w:val="000000"/>
          <w:position w:val="-8"/>
          <w:lang w:val="en-US"/>
        </w:rPr>
        <w:object w:dxaOrig="859" w:dyaOrig="279" w14:anchorId="7ADC80C3">
          <v:shape id="_x0000_i2233" type="#_x0000_t75" style="width:43.4pt;height:14.3pt" o:ole="">
            <v:imagedata r:id="rId1572" o:title=""/>
          </v:shape>
          <o:OLEObject Type="Embed" ProgID="Equation.DSMT4" ShapeID="_x0000_i2233" DrawAspect="Content" ObjectID="_1827128768" r:id="rId1858"/>
        </w:object>
      </w:r>
      <w:r w:rsidR="003B4849" w:rsidRPr="0048482F">
        <w:rPr>
          <w:color w:val="000000"/>
          <w:lang w:val="en-US"/>
        </w:rPr>
        <w:t>) reporting.</w:t>
      </w:r>
    </w:p>
    <w:p w14:paraId="0A2E42D6" w14:textId="77777777" w:rsidR="00D56C24" w:rsidRPr="0048482F" w:rsidRDefault="00D56C24" w:rsidP="00D56C24">
      <w:pPr>
        <w:rPr>
          <w:color w:val="000000"/>
        </w:rPr>
      </w:pPr>
      <w:r w:rsidRPr="0048482F">
        <w:rPr>
          <w:color w:val="000000"/>
        </w:rPr>
        <w:t>The</w:t>
      </w:r>
      <w:r w:rsidRPr="0048482F">
        <w:rPr>
          <w:color w:val="000000"/>
          <w:lang w:val="en-US"/>
        </w:rPr>
        <w:t xml:space="preserve"> </w:t>
      </w:r>
      <w:r w:rsidRPr="0048482F">
        <w:rPr>
          <w:color w:val="000000"/>
        </w:rPr>
        <w:t>codebooks for 1-2 layers are given in Table 5.2.</w:t>
      </w:r>
      <w:r w:rsidR="00CC321D" w:rsidRPr="0048482F">
        <w:rPr>
          <w:color w:val="000000"/>
        </w:rPr>
        <w:t>2</w:t>
      </w:r>
      <w:r w:rsidRPr="0048482F">
        <w:rPr>
          <w:color w:val="000000"/>
        </w:rPr>
        <w:t>.2</w:t>
      </w:r>
      <w:r w:rsidR="00730571" w:rsidRPr="0048482F">
        <w:rPr>
          <w:color w:val="000000"/>
        </w:rPr>
        <w:t>.4</w:t>
      </w:r>
      <w:r w:rsidRPr="0048482F">
        <w:rPr>
          <w:color w:val="000000"/>
        </w:rPr>
        <w:t>-</w:t>
      </w:r>
      <w:r w:rsidR="00730571" w:rsidRPr="0048482F">
        <w:rPr>
          <w:color w:val="000000"/>
        </w:rPr>
        <w:t>1</w:t>
      </w:r>
      <w:r w:rsidRPr="0048482F">
        <w:rPr>
          <w:color w:val="000000"/>
        </w:rPr>
        <w:t>, where t</w:t>
      </w:r>
      <w:r w:rsidRPr="0048482F">
        <w:rPr>
          <w:color w:val="000000"/>
          <w:lang w:val="en-US"/>
        </w:rPr>
        <w:t xml:space="preserve">he </w:t>
      </w:r>
      <w:r w:rsidRPr="0048482F">
        <w:rPr>
          <w:color w:val="000000"/>
        </w:rPr>
        <w:t xml:space="preserve">quantity </w:t>
      </w:r>
      <w:r w:rsidRPr="0048482F">
        <w:rPr>
          <w:color w:val="000000"/>
          <w:position w:val="-14"/>
        </w:rPr>
        <w:object w:dxaOrig="340" w:dyaOrig="340" w14:anchorId="7844A781">
          <v:shape id="_x0000_i2234" type="#_x0000_t75" style="width:14.3pt;height:14.3pt" o:ole="">
            <v:imagedata r:id="rId1586" o:title=""/>
          </v:shape>
          <o:OLEObject Type="Embed" ProgID="Equation.DSMT4" ShapeID="_x0000_i2234" DrawAspect="Content" ObjectID="_1827128769" r:id="rId1859"/>
        </w:object>
      </w:r>
      <w:r w:rsidRPr="0048482F">
        <w:rPr>
          <w:color w:val="000000"/>
        </w:rPr>
        <w:t xml:space="preserve"> is given by</w:t>
      </w:r>
    </w:p>
    <w:p w14:paraId="2BC6C729" w14:textId="6B28C921" w:rsidR="00D56C24" w:rsidRPr="0048482F" w:rsidRDefault="008039E7" w:rsidP="008039E7">
      <w:pPr>
        <w:pStyle w:val="EQ"/>
        <w:rPr>
          <w:color w:val="000000"/>
        </w:rPr>
      </w:pPr>
      <w:r w:rsidRPr="0048482F">
        <w:rPr>
          <w:color w:val="000000"/>
        </w:rPr>
        <w:tab/>
      </w:r>
      <w:r w:rsidR="00DD32E2" w:rsidRPr="0048482F">
        <w:rPr>
          <w:color w:val="000000"/>
          <w:position w:val="-76"/>
        </w:rPr>
        <w:object w:dxaOrig="9240" w:dyaOrig="1620" w14:anchorId="7F36228E">
          <v:shape id="_x0000_i2235" type="#_x0000_t75" style="width:461.1pt;height:79.4pt" o:ole="">
            <v:imagedata r:id="rId1860" o:title=""/>
          </v:shape>
          <o:OLEObject Type="Embed" ProgID="Equation.DSMT4" ShapeID="_x0000_i2235" DrawAspect="Content" ObjectID="_1827128770" r:id="rId1861"/>
        </w:object>
      </w:r>
    </w:p>
    <w:p w14:paraId="03D34B50" w14:textId="77777777" w:rsidR="00D56C24" w:rsidRPr="0048482F" w:rsidRDefault="00D56C24" w:rsidP="00D56C24">
      <w:pPr>
        <w:rPr>
          <w:color w:val="000000"/>
        </w:rPr>
      </w:pPr>
      <w:r w:rsidRPr="0048482F">
        <w:rPr>
          <w:color w:val="000000"/>
        </w:rPr>
        <w:t xml:space="preserve">and </w:t>
      </w:r>
      <w:r w:rsidRPr="0048482F">
        <w:rPr>
          <w:color w:val="000000"/>
          <w:position w:val="-10"/>
        </w:rPr>
        <w:object w:dxaOrig="260" w:dyaOrig="300" w14:anchorId="7A420B0A">
          <v:shape id="_x0000_i2236" type="#_x0000_t75" style="width:14.3pt;height:14.3pt" o:ole="">
            <v:imagedata r:id="rId1862" o:title=""/>
          </v:shape>
          <o:OLEObject Type="Embed" ProgID="Equation.DSMT4" ShapeID="_x0000_i2236" DrawAspect="Content" ObjectID="_1827128771" r:id="rId1863"/>
        </w:object>
      </w:r>
      <w:r w:rsidRPr="0048482F">
        <w:rPr>
          <w:color w:val="000000"/>
        </w:rPr>
        <w:t xml:space="preserve"> is a </w:t>
      </w:r>
      <w:r w:rsidRPr="0048482F">
        <w:rPr>
          <w:color w:val="000000"/>
          <w:position w:val="-10"/>
        </w:rPr>
        <w:object w:dxaOrig="820" w:dyaOrig="300" w14:anchorId="52AE6B34">
          <v:shape id="_x0000_i2237" type="#_x0000_t75" style="width:43.4pt;height:14.3pt" o:ole="">
            <v:imagedata r:id="rId1864" o:title=""/>
          </v:shape>
          <o:OLEObject Type="Embed" ProgID="Equation.DSMT4" ShapeID="_x0000_i2237" DrawAspect="Content" ObjectID="_1827128772" r:id="rId1865"/>
        </w:object>
      </w:r>
      <w:r w:rsidRPr="0048482F">
        <w:rPr>
          <w:color w:val="000000"/>
        </w:rPr>
        <w:t xml:space="preserve">-element column vector containing a value of 1 in element </w:t>
      </w:r>
      <w:r w:rsidRPr="0048482F">
        <w:rPr>
          <w:color w:val="000000"/>
          <w:position w:val="-12"/>
        </w:rPr>
        <w:object w:dxaOrig="1520" w:dyaOrig="340" w14:anchorId="08538B60">
          <v:shape id="_x0000_i2238" type="#_x0000_t75" style="width:79.4pt;height:14.3pt" o:ole="">
            <v:imagedata r:id="rId1866" o:title=""/>
          </v:shape>
          <o:OLEObject Type="Embed" ProgID="Equation.DSMT4" ShapeID="_x0000_i2238" DrawAspect="Content" ObjectID="_1827128773" r:id="rId1867"/>
        </w:object>
      </w:r>
      <w:r w:rsidRPr="0048482F">
        <w:rPr>
          <w:color w:val="000000"/>
        </w:rPr>
        <w:t xml:space="preserve"> and zeros elsewhere (where the first element is element 0).</w:t>
      </w:r>
    </w:p>
    <w:p w14:paraId="5BFCE040" w14:textId="77777777" w:rsidR="00D56C24" w:rsidRPr="0048482F" w:rsidRDefault="00D56C24" w:rsidP="00D56C24">
      <w:pPr>
        <w:pStyle w:val="TH"/>
        <w:rPr>
          <w:color w:val="000000"/>
          <w:lang w:val="en-US"/>
        </w:rPr>
      </w:pPr>
      <w:r w:rsidRPr="0048482F">
        <w:rPr>
          <w:color w:val="000000"/>
        </w:rPr>
        <w:t>Table 5.2.</w:t>
      </w:r>
      <w:r w:rsidR="00CC321D" w:rsidRPr="0048482F">
        <w:rPr>
          <w:color w:val="000000"/>
        </w:rPr>
        <w:t>2</w:t>
      </w:r>
      <w:r w:rsidRPr="0048482F">
        <w:rPr>
          <w:color w:val="000000"/>
        </w:rPr>
        <w:t>.2</w:t>
      </w:r>
      <w:r w:rsidR="00730571" w:rsidRPr="0048482F">
        <w:rPr>
          <w:color w:val="000000"/>
        </w:rPr>
        <w:t>.4</w:t>
      </w:r>
      <w:r w:rsidRPr="0048482F">
        <w:rPr>
          <w:color w:val="000000"/>
        </w:rPr>
        <w:t>-</w:t>
      </w:r>
      <w:r w:rsidR="00730571" w:rsidRPr="0048482F">
        <w:rPr>
          <w:color w:val="000000"/>
        </w:rPr>
        <w:t>1</w:t>
      </w:r>
      <w:r w:rsidRPr="0048482F">
        <w:rPr>
          <w:color w:val="000000"/>
        </w:rPr>
        <w:t>: Codebook for 1-layer and 2-layer CSI reporting using antenna ports 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w:t>
      </w:r>
      <w:r w:rsidRPr="0048482F">
        <w:rPr>
          <w:rFonts w:ascii="Nokia Pure Text Light" w:eastAsia="Calibri" w:hAnsi="Nokia Pure Text Light" w:cs="Nokia Pure Text Light"/>
          <w:color w:val="000000"/>
          <w:vertAlign w:val="subscript"/>
          <w:lang w:val="en-US" w:eastAsia="en-GB"/>
        </w:rPr>
        <w:t>‑</w:t>
      </w:r>
      <w:r w:rsidRPr="0048482F">
        <w:rPr>
          <w:rFonts w:eastAsia="Calibri"/>
          <w:color w:val="000000"/>
          <w:vertAlign w:val="subscript"/>
          <w:lang w:val="en-US" w:eastAsia="en-GB"/>
        </w:rPr>
        <w:t>RS</w:t>
      </w:r>
    </w:p>
    <w:tbl>
      <w:tblPr>
        <w:tblW w:w="0" w:type="auto"/>
        <w:jc w:val="center"/>
        <w:tblLook w:val="0000" w:firstRow="0" w:lastRow="0" w:firstColumn="0" w:lastColumn="0" w:noHBand="0" w:noVBand="0"/>
      </w:tblPr>
      <w:tblGrid>
        <w:gridCol w:w="1271"/>
        <w:gridCol w:w="8360"/>
      </w:tblGrid>
      <w:tr w:rsidR="00D56C24" w:rsidRPr="0048482F" w14:paraId="032FCFEF" w14:textId="77777777" w:rsidTr="00C46DE3">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F33ED31" w14:textId="77777777" w:rsidR="00D56C24" w:rsidRPr="0048482F" w:rsidRDefault="00D56C24" w:rsidP="00C46DE3">
            <w:pPr>
              <w:pStyle w:val="TAH"/>
              <w:rPr>
                <w:rFonts w:eastAsia="Batang" w:cs="Arial"/>
                <w:bCs/>
                <w:color w:val="000000"/>
                <w:lang w:val="en-US"/>
              </w:rPr>
            </w:pPr>
            <w:r w:rsidRPr="00E17FE7">
              <w:rPr>
                <w:color w:val="000000"/>
                <w:lang w:val="en-GB"/>
              </w:rPr>
              <w:t>Layers</w:t>
            </w:r>
          </w:p>
        </w:tc>
        <w:tc>
          <w:tcPr>
            <w:tcW w:w="0" w:type="auto"/>
            <w:vMerge w:val="restart"/>
            <w:tcBorders>
              <w:top w:val="single" w:sz="4" w:space="0" w:color="auto"/>
              <w:left w:val="nil"/>
              <w:bottom w:val="single" w:sz="4" w:space="0" w:color="auto"/>
              <w:right w:val="single" w:sz="4" w:space="0" w:color="auto"/>
            </w:tcBorders>
            <w:shd w:val="clear" w:color="auto" w:fill="E0E0E0"/>
            <w:vAlign w:val="center"/>
          </w:tcPr>
          <w:p w14:paraId="561F2087" w14:textId="77777777" w:rsidR="00D56C24" w:rsidRPr="0048482F" w:rsidRDefault="00D56C24" w:rsidP="00C46DE3">
            <w:pPr>
              <w:pStyle w:val="TAH"/>
              <w:rPr>
                <w:rFonts w:eastAsia="Batang" w:cs="Arial"/>
                <w:bCs/>
                <w:color w:val="000000"/>
                <w:lang w:val="en-US"/>
              </w:rPr>
            </w:pPr>
          </w:p>
        </w:tc>
      </w:tr>
      <w:tr w:rsidR="00D56C24" w:rsidRPr="0048482F" w14:paraId="004F8438" w14:textId="77777777" w:rsidTr="00C46DE3">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5C48C516" w14:textId="77777777" w:rsidR="00D56C24" w:rsidRPr="0048482F" w:rsidRDefault="00D56C24" w:rsidP="00C46DE3">
            <w:pPr>
              <w:keepNext/>
              <w:keepLines/>
              <w:spacing w:after="0"/>
              <w:jc w:val="center"/>
              <w:rPr>
                <w:rFonts w:ascii="Arial" w:eastAsia="Batang" w:hAnsi="Arial" w:cs="Arial"/>
                <w:b/>
                <w:bCs/>
                <w:color w:val="000000"/>
                <w:lang w:val="en-US"/>
              </w:rPr>
            </w:pPr>
          </w:p>
        </w:tc>
        <w:tc>
          <w:tcPr>
            <w:tcW w:w="0" w:type="auto"/>
            <w:vMerge/>
            <w:tcBorders>
              <w:top w:val="single" w:sz="4" w:space="0" w:color="auto"/>
              <w:left w:val="nil"/>
              <w:bottom w:val="single" w:sz="4" w:space="0" w:color="auto"/>
              <w:right w:val="single" w:sz="4" w:space="0" w:color="auto"/>
            </w:tcBorders>
            <w:shd w:val="clear" w:color="auto" w:fill="E0E0E0"/>
            <w:vAlign w:val="center"/>
          </w:tcPr>
          <w:p w14:paraId="6EBDBED9" w14:textId="77777777" w:rsidR="00D56C24" w:rsidRPr="0048482F" w:rsidRDefault="00D56C24" w:rsidP="00C46DE3">
            <w:pPr>
              <w:keepNext/>
              <w:keepLines/>
              <w:spacing w:after="0"/>
              <w:jc w:val="center"/>
              <w:rPr>
                <w:rFonts w:ascii="Arial" w:eastAsia="Batang" w:hAnsi="Arial" w:cs="Arial"/>
                <w:b/>
                <w:bCs/>
                <w:color w:val="000000"/>
                <w:lang w:val="en-US"/>
              </w:rPr>
            </w:pPr>
          </w:p>
        </w:tc>
      </w:tr>
      <w:tr w:rsidR="00D56C24" w:rsidRPr="0048482F" w14:paraId="54A486B2"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59015B7" w14:textId="77777777" w:rsidR="00D56C24" w:rsidRPr="0048482F" w:rsidRDefault="00D56C24" w:rsidP="00C46DE3">
            <w:pPr>
              <w:pStyle w:val="TAC"/>
              <w:rPr>
                <w:rFonts w:ascii="Times" w:eastAsia="Batang" w:hAnsi="Times" w:cs="Arial"/>
                <w:b/>
                <w:bCs/>
                <w:color w:val="000000"/>
                <w:lang w:val="en-US"/>
              </w:rPr>
            </w:pPr>
            <w:r w:rsidRPr="00E17FE7">
              <w:rPr>
                <w:color w:val="000000"/>
                <w:position w:val="-6"/>
                <w:lang w:val="en-GB"/>
              </w:rPr>
              <w:object w:dxaOrig="460" w:dyaOrig="240" w14:anchorId="0816A16B">
                <v:shape id="_x0000_i2239" type="#_x0000_t75" style="width:21.7pt;height:14.3pt" o:ole="">
                  <v:imagedata r:id="rId1592" o:title=""/>
                </v:shape>
                <o:OLEObject Type="Embed" ProgID="Equation.DSMT4" ShapeID="_x0000_i2239" DrawAspect="Content" ObjectID="_1827128774" r:id="rId1868"/>
              </w:object>
            </w:r>
          </w:p>
        </w:tc>
        <w:tc>
          <w:tcPr>
            <w:tcW w:w="0" w:type="auto"/>
            <w:tcBorders>
              <w:top w:val="single" w:sz="4" w:space="0" w:color="auto"/>
              <w:left w:val="nil"/>
              <w:bottom w:val="single" w:sz="4" w:space="0" w:color="auto"/>
              <w:right w:val="single" w:sz="4" w:space="0" w:color="auto"/>
            </w:tcBorders>
            <w:vAlign w:val="center"/>
          </w:tcPr>
          <w:p w14:paraId="039DB7E5" w14:textId="77777777" w:rsidR="00D56C24" w:rsidRPr="00E17FE7" w:rsidRDefault="00D56C24" w:rsidP="00C46DE3">
            <w:pPr>
              <w:pStyle w:val="TAC"/>
              <w:rPr>
                <w:color w:val="000000"/>
                <w:lang w:val="en-GB"/>
              </w:rPr>
            </w:pPr>
            <w:r w:rsidRPr="0048482F">
              <w:rPr>
                <w:rFonts w:ascii="Times New Roman" w:hAnsi="Times New Roman"/>
                <w:color w:val="000000"/>
                <w:position w:val="-18"/>
                <w:lang w:val="en-US"/>
              </w:rPr>
              <w:object w:dxaOrig="2439" w:dyaOrig="440" w14:anchorId="673B3A8B">
                <v:shape id="_x0000_i2240" type="#_x0000_t75" style="width:122.3pt;height:21.7pt" o:ole="">
                  <v:imagedata r:id="rId1869" o:title=""/>
                </v:shape>
                <o:OLEObject Type="Embed" ProgID="Equation.DSMT4" ShapeID="_x0000_i2240" DrawAspect="Content" ObjectID="_1827128775" r:id="rId1870"/>
              </w:object>
            </w:r>
          </w:p>
        </w:tc>
      </w:tr>
      <w:tr w:rsidR="00D56C24" w:rsidRPr="0048482F" w14:paraId="3C789001"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6D03EA9" w14:textId="77777777" w:rsidR="00D56C24" w:rsidRPr="00E17FE7" w:rsidRDefault="00D56C24" w:rsidP="00C46DE3">
            <w:pPr>
              <w:pStyle w:val="TAC"/>
              <w:rPr>
                <w:color w:val="000000"/>
                <w:lang w:val="en-GB"/>
              </w:rPr>
            </w:pPr>
            <w:r w:rsidRPr="00E17FE7">
              <w:rPr>
                <w:color w:val="000000"/>
                <w:position w:val="-6"/>
                <w:lang w:val="en-GB"/>
              </w:rPr>
              <w:object w:dxaOrig="499" w:dyaOrig="240" w14:anchorId="6641DAEF">
                <v:shape id="_x0000_i2241" type="#_x0000_t75" style="width:21.7pt;height:14.3pt" o:ole="">
                  <v:imagedata r:id="rId1596" o:title=""/>
                </v:shape>
                <o:OLEObject Type="Embed" ProgID="Equation.DSMT4" ShapeID="_x0000_i2241" DrawAspect="Content" ObjectID="_1827128776" r:id="rId1871"/>
              </w:object>
            </w:r>
          </w:p>
        </w:tc>
        <w:tc>
          <w:tcPr>
            <w:tcW w:w="0" w:type="auto"/>
            <w:tcBorders>
              <w:top w:val="single" w:sz="4" w:space="0" w:color="auto"/>
              <w:left w:val="nil"/>
              <w:bottom w:val="single" w:sz="4" w:space="0" w:color="auto"/>
              <w:right w:val="single" w:sz="4" w:space="0" w:color="auto"/>
            </w:tcBorders>
            <w:vAlign w:val="center"/>
          </w:tcPr>
          <w:p w14:paraId="3E00B6FB" w14:textId="77777777" w:rsidR="00D56C24" w:rsidRPr="00E17FE7" w:rsidRDefault="00D56C24" w:rsidP="00C46DE3">
            <w:pPr>
              <w:pStyle w:val="TAC"/>
              <w:rPr>
                <w:color w:val="000000"/>
                <w:lang w:val="en-GB"/>
              </w:rPr>
            </w:pPr>
            <w:r w:rsidRPr="00E17FE7">
              <w:rPr>
                <w:rFonts w:ascii="Times New Roman" w:hAnsi="Times New Roman"/>
                <w:color w:val="000000"/>
                <w:position w:val="-26"/>
                <w:lang w:val="en-GB" w:eastAsia="en-GB"/>
              </w:rPr>
              <w:object w:dxaOrig="5080" w:dyaOrig="620" w14:anchorId="0778E702">
                <v:shape id="_x0000_i2242" type="#_x0000_t75" style="width:251.1pt;height:28.6pt" o:ole="">
                  <v:imagedata r:id="rId1872" o:title=""/>
                </v:shape>
                <o:OLEObject Type="Embed" ProgID="Equation.DSMT4" ShapeID="_x0000_i2242" DrawAspect="Content" ObjectID="_1827128777" r:id="rId1873"/>
              </w:object>
            </w:r>
          </w:p>
        </w:tc>
      </w:tr>
      <w:tr w:rsidR="00D56C24" w:rsidRPr="0048482F" w14:paraId="77EDD747" w14:textId="77777777" w:rsidTr="00C46DE3">
        <w:trPr>
          <w:cantSplit/>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78394183" w14:textId="5D821D70" w:rsidR="00D56C24" w:rsidRPr="00E17FE7" w:rsidRDefault="00D56C24" w:rsidP="00C46DE3">
            <w:pPr>
              <w:pStyle w:val="TAC"/>
              <w:rPr>
                <w:rFonts w:ascii="Times New Roman" w:hAnsi="Times New Roman"/>
                <w:color w:val="000000"/>
                <w:lang w:val="en-GB" w:eastAsia="en-GB"/>
              </w:rPr>
            </w:pPr>
            <w:r w:rsidRPr="00E17FE7">
              <w:rPr>
                <w:rFonts w:ascii="Times New Roman" w:hAnsi="Times New Roman"/>
                <w:color w:val="000000"/>
                <w:lang w:val="en-GB" w:eastAsia="en-GB"/>
              </w:rPr>
              <w:t xml:space="preserve">where </w:t>
            </w:r>
            <w:r w:rsidR="00C106C8" w:rsidRPr="00E17FE7">
              <w:rPr>
                <w:rFonts w:ascii="Times New Roman" w:hAnsi="Times New Roman"/>
                <w:color w:val="000000"/>
                <w:position w:val="-62"/>
                <w:lang w:val="en-GB" w:eastAsia="en-GB"/>
              </w:rPr>
              <w:object w:dxaOrig="5679" w:dyaOrig="1320" w14:anchorId="35F1A0E8">
                <v:shape id="_x0000_i2243" type="#_x0000_t75" style="width:280.6pt;height:64.6pt" o:ole="">
                  <v:imagedata r:id="rId1874" o:title=""/>
                </v:shape>
                <o:OLEObject Type="Embed" ProgID="Equation.DSMT4" ShapeID="_x0000_i2243" DrawAspect="Content" ObjectID="_1827128778" r:id="rId1875"/>
              </w:object>
            </w:r>
            <w:r w:rsidRPr="00E17FE7">
              <w:rPr>
                <w:rFonts w:ascii="Times New Roman" w:hAnsi="Times New Roman"/>
                <w:color w:val="000000"/>
                <w:lang w:val="en-GB" w:eastAsia="en-GB"/>
              </w:rPr>
              <w:t>,</w:t>
            </w:r>
          </w:p>
          <w:p w14:paraId="479345E9" w14:textId="77777777" w:rsidR="00D56C24" w:rsidRPr="00E17FE7" w:rsidRDefault="00D56C24" w:rsidP="00C46DE3">
            <w:pPr>
              <w:pStyle w:val="TAC"/>
              <w:jc w:val="left"/>
              <w:rPr>
                <w:rFonts w:ascii="Times New Roman" w:hAnsi="Times New Roman"/>
                <w:color w:val="000000"/>
                <w:lang w:val="en-GB" w:eastAsia="en-GB"/>
              </w:rPr>
            </w:pPr>
            <w:r w:rsidRPr="00E17FE7">
              <w:rPr>
                <w:rFonts w:ascii="Times New Roman" w:hAnsi="Times New Roman"/>
                <w:color w:val="000000"/>
                <w:lang w:val="en-GB" w:eastAsia="en-GB"/>
              </w:rPr>
              <w:t xml:space="preserve">and the mappings from </w:t>
            </w:r>
            <w:r w:rsidRPr="00E17FE7">
              <w:rPr>
                <w:rFonts w:ascii="Times New Roman" w:hAnsi="Times New Roman"/>
                <w:color w:val="000000"/>
                <w:position w:val="-10"/>
                <w:lang w:val="en-GB" w:eastAsia="en-GB"/>
              </w:rPr>
              <w:object w:dxaOrig="160" w:dyaOrig="300" w14:anchorId="556E6543">
                <v:shape id="_x0000_i2244" type="#_x0000_t75" style="width:7.4pt;height:14.3pt" o:ole="">
                  <v:imagedata r:id="rId1602" o:title=""/>
                </v:shape>
                <o:OLEObject Type="Embed" ProgID="Equation.DSMT4" ShapeID="_x0000_i2244" DrawAspect="Content" ObjectID="_1827128779" r:id="rId1876"/>
              </w:object>
            </w:r>
            <w:r w:rsidRPr="00E17FE7">
              <w:rPr>
                <w:rFonts w:ascii="Times New Roman" w:hAnsi="Times New Roman"/>
                <w:color w:val="000000"/>
                <w:lang w:val="en-GB" w:eastAsia="en-GB"/>
              </w:rPr>
              <w:t xml:space="preserve"> to </w:t>
            </w:r>
            <w:r w:rsidRPr="00E17FE7">
              <w:rPr>
                <w:rFonts w:ascii="Times New Roman" w:hAnsi="Times New Roman"/>
                <w:color w:val="000000"/>
                <w:position w:val="-12"/>
                <w:lang w:val="en-GB" w:eastAsia="en-GB"/>
              </w:rPr>
              <w:object w:dxaOrig="260" w:dyaOrig="320" w14:anchorId="072F96E8">
                <v:shape id="_x0000_i2245" type="#_x0000_t75" style="width:14.3pt;height:14.3pt" o:ole="">
                  <v:imagedata r:id="rId1877" o:title=""/>
                </v:shape>
                <o:OLEObject Type="Embed" ProgID="Equation.DSMT4" ShapeID="_x0000_i2245" DrawAspect="Content" ObjectID="_1827128780" r:id="rId1878"/>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360" w:dyaOrig="340" w14:anchorId="47BCF468">
                <v:shape id="_x0000_i2246" type="#_x0000_t75" style="width:21.7pt;height:14.3pt" o:ole="">
                  <v:imagedata r:id="rId1612" o:title=""/>
                </v:shape>
                <o:OLEObject Type="Embed" ProgID="Equation.DSMT4" ShapeID="_x0000_i2246" DrawAspect="Content" ObjectID="_1827128781" r:id="rId1879"/>
              </w:object>
            </w:r>
            <w:r w:rsidRPr="00E17FE7">
              <w:rPr>
                <w:rFonts w:ascii="Times New Roman" w:hAnsi="Times New Roman"/>
                <w:color w:val="000000"/>
                <w:lang w:val="en-GB" w:eastAsia="en-GB"/>
              </w:rPr>
              <w:t xml:space="preserve">, and </w:t>
            </w:r>
            <w:r w:rsidRPr="00E17FE7">
              <w:rPr>
                <w:rFonts w:ascii="Times New Roman" w:hAnsi="Times New Roman"/>
                <w:color w:val="000000"/>
                <w:position w:val="-10"/>
                <w:lang w:val="en-GB" w:eastAsia="en-GB"/>
              </w:rPr>
              <w:object w:dxaOrig="360" w:dyaOrig="340" w14:anchorId="36F9277A">
                <v:shape id="_x0000_i2247" type="#_x0000_t75" style="width:21.7pt;height:14.3pt" o:ole="">
                  <v:imagedata r:id="rId1880" o:title=""/>
                </v:shape>
                <o:OLEObject Type="Embed" ProgID="Equation.DSMT4" ShapeID="_x0000_i2247" DrawAspect="Content" ObjectID="_1827128782" r:id="rId1881"/>
              </w:object>
            </w:r>
            <w:r w:rsidRPr="00E17FE7">
              <w:rPr>
                <w:rFonts w:ascii="Times New Roman" w:hAnsi="Times New Roman"/>
                <w:color w:val="000000"/>
                <w:lang w:val="en-GB" w:eastAsia="en-GB"/>
              </w:rPr>
              <w:t xml:space="preserve"> and from</w:t>
            </w:r>
            <w:r w:rsidRPr="00E17FE7">
              <w:rPr>
                <w:rFonts w:ascii="Times New Roman" w:hAnsi="Times New Roman"/>
                <w:color w:val="000000"/>
                <w:position w:val="-10"/>
                <w:lang w:val="en-GB" w:eastAsia="en-GB"/>
              </w:rPr>
              <w:object w:dxaOrig="200" w:dyaOrig="300" w14:anchorId="0F6C4A2A">
                <v:shape id="_x0000_i2248" type="#_x0000_t75" style="width:7.4pt;height:14.3pt" o:ole="">
                  <v:imagedata r:id="rId1616" o:title=""/>
                </v:shape>
                <o:OLEObject Type="Embed" ProgID="Equation.DSMT4" ShapeID="_x0000_i2248" DrawAspect="Content" ObjectID="_1827128783" r:id="rId1882"/>
              </w:object>
            </w:r>
            <w:r w:rsidRPr="00E17FE7">
              <w:rPr>
                <w:rFonts w:ascii="Times New Roman" w:hAnsi="Times New Roman"/>
                <w:color w:val="000000"/>
                <w:lang w:val="en-GB" w:eastAsia="en-GB"/>
              </w:rPr>
              <w:t xml:space="preserve"> to </w:t>
            </w:r>
            <w:r w:rsidRPr="00E17FE7">
              <w:rPr>
                <w:rFonts w:ascii="Times New Roman" w:hAnsi="Times New Roman"/>
                <w:color w:val="000000"/>
                <w:position w:val="-12"/>
                <w:lang w:val="en-GB" w:eastAsia="en-GB"/>
              </w:rPr>
              <w:object w:dxaOrig="360" w:dyaOrig="320" w14:anchorId="4865F4BD">
                <v:shape id="_x0000_i2249" type="#_x0000_t75" style="width:21.7pt;height:14.3pt" o:ole="">
                  <v:imagedata r:id="rId1618" o:title=""/>
                </v:shape>
                <o:OLEObject Type="Embed" ProgID="Equation.DSMT4" ShapeID="_x0000_i2249" DrawAspect="Content" ObjectID="_1827128784" r:id="rId1883"/>
              </w:object>
            </w:r>
            <w:r w:rsidRPr="00E17FE7">
              <w:rPr>
                <w:rFonts w:ascii="Times New Roman" w:hAnsi="Times New Roman"/>
                <w:color w:val="000000"/>
                <w:lang w:val="en-GB" w:eastAsia="en-GB"/>
              </w:rPr>
              <w:t xml:space="preserve">, </w:t>
            </w:r>
            <w:r w:rsidRPr="00E17FE7">
              <w:rPr>
                <w:rFonts w:ascii="Times New Roman" w:hAnsi="Times New Roman"/>
                <w:color w:val="000000"/>
                <w:position w:val="-12"/>
                <w:lang w:val="en-GB" w:eastAsia="en-GB"/>
              </w:rPr>
              <w:object w:dxaOrig="400" w:dyaOrig="320" w14:anchorId="0A6ADB71">
                <v:shape id="_x0000_i2250" type="#_x0000_t75" style="width:21.7pt;height:14.3pt" o:ole="">
                  <v:imagedata r:id="rId1620" o:title=""/>
                </v:shape>
                <o:OLEObject Type="Embed" ProgID="Equation.DSMT4" ShapeID="_x0000_i2250" DrawAspect="Content" ObjectID="_1827128785" r:id="rId1884"/>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400" w:dyaOrig="340" w14:anchorId="40713D4A">
                <v:shape id="_x0000_i2251" type="#_x0000_t75" style="width:21.7pt;height:14.3pt" o:ole="">
                  <v:imagedata r:id="rId1622" o:title=""/>
                </v:shape>
                <o:OLEObject Type="Embed" ProgID="Equation.DSMT4" ShapeID="_x0000_i2251" DrawAspect="Content" ObjectID="_1827128786" r:id="rId1885"/>
              </w:object>
            </w:r>
            <w:r w:rsidRPr="00E17FE7">
              <w:rPr>
                <w:rFonts w:ascii="Times New Roman" w:hAnsi="Times New Roman"/>
                <w:color w:val="000000"/>
                <w:lang w:val="en-GB" w:eastAsia="en-GB"/>
              </w:rPr>
              <w:t xml:space="preserve">, and </w:t>
            </w:r>
            <w:r w:rsidRPr="00E17FE7">
              <w:rPr>
                <w:rFonts w:ascii="Times New Roman" w:hAnsi="Times New Roman"/>
                <w:color w:val="000000"/>
                <w:position w:val="-10"/>
                <w:lang w:val="en-GB" w:eastAsia="en-GB"/>
              </w:rPr>
              <w:object w:dxaOrig="400" w:dyaOrig="340" w14:anchorId="53492569">
                <v:shape id="_x0000_i2252" type="#_x0000_t75" style="width:21.7pt;height:14.3pt" o:ole="">
                  <v:imagedata r:id="rId1624" o:title=""/>
                </v:shape>
                <o:OLEObject Type="Embed" ProgID="Equation.DSMT4" ShapeID="_x0000_i2252" DrawAspect="Content" ObjectID="_1827128787" r:id="rId1886"/>
              </w:object>
            </w:r>
            <w:r w:rsidRPr="00E17FE7">
              <w:rPr>
                <w:rFonts w:ascii="Times New Roman" w:hAnsi="Times New Roman"/>
                <w:color w:val="000000"/>
                <w:lang w:val="en-GB" w:eastAsia="en-GB"/>
              </w:rPr>
              <w:t xml:space="preserve"> are as described above, including the ranges of the constituent indices of </w:t>
            </w:r>
            <w:r w:rsidRPr="00E17FE7">
              <w:rPr>
                <w:rFonts w:ascii="Times New Roman" w:hAnsi="Times New Roman"/>
                <w:color w:val="000000"/>
                <w:position w:val="-10"/>
                <w:lang w:val="en-GB" w:eastAsia="en-GB"/>
              </w:rPr>
              <w:object w:dxaOrig="160" w:dyaOrig="300" w14:anchorId="382D0BB4">
                <v:shape id="_x0000_i2253" type="#_x0000_t75" style="width:7.4pt;height:14.3pt" o:ole="">
                  <v:imagedata r:id="rId1602" o:title=""/>
                </v:shape>
                <o:OLEObject Type="Embed" ProgID="Equation.DSMT4" ShapeID="_x0000_i2253" DrawAspect="Content" ObjectID="_1827128788" r:id="rId1887"/>
              </w:object>
            </w:r>
            <w:r w:rsidRPr="00E17FE7">
              <w:rPr>
                <w:rFonts w:ascii="Times New Roman" w:hAnsi="Times New Roman"/>
                <w:color w:val="000000"/>
                <w:lang w:val="en-GB" w:eastAsia="en-GB"/>
              </w:rPr>
              <w:t xml:space="preserve"> and </w:t>
            </w:r>
            <w:r w:rsidRPr="00E17FE7">
              <w:rPr>
                <w:rFonts w:ascii="Times New Roman" w:hAnsi="Times New Roman"/>
                <w:color w:val="000000"/>
                <w:position w:val="-10"/>
                <w:lang w:val="en-GB" w:eastAsia="en-GB"/>
              </w:rPr>
              <w:object w:dxaOrig="200" w:dyaOrig="300" w14:anchorId="3326DB13">
                <v:shape id="_x0000_i2254" type="#_x0000_t75" style="width:7.4pt;height:14.3pt" o:ole="">
                  <v:imagedata r:id="rId1616" o:title=""/>
                </v:shape>
                <o:OLEObject Type="Embed" ProgID="Equation.DSMT4" ShapeID="_x0000_i2254" DrawAspect="Content" ObjectID="_1827128789" r:id="rId1888"/>
              </w:object>
            </w:r>
            <w:r w:rsidRPr="00E17FE7">
              <w:rPr>
                <w:rFonts w:ascii="Times New Roman" w:hAnsi="Times New Roman"/>
                <w:color w:val="000000"/>
                <w:lang w:val="en-GB" w:eastAsia="en-GB"/>
              </w:rPr>
              <w:t>.</w:t>
            </w:r>
          </w:p>
        </w:tc>
      </w:tr>
    </w:tbl>
    <w:p w14:paraId="7A68C49D" w14:textId="4D012188" w:rsidR="00BF1B45" w:rsidRDefault="00BF1B45" w:rsidP="00BF1B45"/>
    <w:p w14:paraId="2EDF0AA8" w14:textId="77777777" w:rsidR="007E7BF6" w:rsidRDefault="007E7BF6" w:rsidP="00E10EE3">
      <w:pPr>
        <w:pStyle w:val="Heading5"/>
      </w:pPr>
      <w:bookmarkStart w:id="664" w:name="_Toc29673185"/>
      <w:bookmarkStart w:id="665" w:name="_Toc29673326"/>
      <w:bookmarkStart w:id="666" w:name="_Toc29674319"/>
      <w:bookmarkStart w:id="667" w:name="_Toc36645549"/>
      <w:bookmarkStart w:id="668" w:name="_Toc45810594"/>
      <w:bookmarkStart w:id="669" w:name="_Toc191917339"/>
      <w:r>
        <w:t>5.2.2.2.5</w:t>
      </w:r>
      <w:r>
        <w:tab/>
        <w:t>Enhanced Type II Codebook</w:t>
      </w:r>
      <w:bookmarkEnd w:id="664"/>
      <w:bookmarkEnd w:id="665"/>
      <w:bookmarkEnd w:id="666"/>
      <w:bookmarkEnd w:id="667"/>
      <w:bookmarkEnd w:id="668"/>
      <w:bookmarkEnd w:id="669"/>
    </w:p>
    <w:p w14:paraId="3DA8905F" w14:textId="7A9A9AED" w:rsidR="007E7BF6" w:rsidRDefault="007E7BF6" w:rsidP="007E7BF6">
      <w:pPr>
        <w:rPr>
          <w:lang w:val="en-US"/>
        </w:rPr>
      </w:pPr>
      <w:r>
        <w:t xml:space="preserve">For 4 antenna ports {3000, 3001, …, 3003}, 8 antenna ports {3000, 3001, …, 3007}, 12 antenna ports {3000, 3001, …, 3011}, 16 antenna ports {3000, 3001, …, 3015}, 24 antenna ports {3000, 3001, …, 3023}, and 32 antenna ports {3000, 3001, …, 3031}, and UE configured with </w:t>
      </w:r>
      <w:r>
        <w:rPr>
          <w:lang w:val="en-US"/>
        </w:rPr>
        <w:t xml:space="preserve">higher layer parameter </w:t>
      </w:r>
      <w:r>
        <w:rPr>
          <w:i/>
          <w:lang w:val="en-US"/>
        </w:rPr>
        <w:t>codebookType</w:t>
      </w:r>
      <w:r>
        <w:rPr>
          <w:lang w:val="en-US"/>
        </w:rPr>
        <w:t xml:space="preserve"> set to </w:t>
      </w:r>
      <w:r w:rsidR="00F61D39">
        <w:rPr>
          <w:lang w:val="en-US"/>
        </w:rPr>
        <w:t>'</w:t>
      </w:r>
      <w:r w:rsidRPr="00923CB0">
        <w:rPr>
          <w:lang w:val="en-US"/>
        </w:rPr>
        <w:t xml:space="preserve"> </w:t>
      </w:r>
      <w:r>
        <w:rPr>
          <w:lang w:val="en-US"/>
        </w:rPr>
        <w:t>typeII-r16</w:t>
      </w:r>
      <w:r w:rsidR="00F61D39">
        <w:rPr>
          <w:lang w:val="en-US"/>
        </w:rPr>
        <w:t>'</w:t>
      </w:r>
    </w:p>
    <w:p w14:paraId="06B74EFA" w14:textId="015BEB3F" w:rsidR="007E7BF6" w:rsidRDefault="007E7BF6" w:rsidP="007E7BF6">
      <w:pPr>
        <w:pStyle w:val="B1"/>
        <w:rPr>
          <w:rFonts w:eastAsia="Calibri"/>
          <w:lang w:eastAsia="en-GB"/>
        </w:rPr>
      </w:pPr>
      <w:r>
        <w:rPr>
          <w:rFonts w:eastAsia="Calibri"/>
          <w:lang w:eastAsia="en-GB"/>
        </w:rPr>
        <w:t>-</w:t>
      </w:r>
      <w:r>
        <w:rPr>
          <w:rFonts w:eastAsia="Calibri"/>
          <w:lang w:eastAsia="en-GB"/>
        </w:rPr>
        <w:tab/>
        <w:t xml:space="preserve">The values of </w:t>
      </w:r>
      <m:oMath>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1</m:t>
            </m:r>
          </m:sub>
        </m:sSub>
      </m:oMath>
      <w:r>
        <w:rPr>
          <w:rFonts w:eastAsia="Calibri"/>
          <w:lang w:eastAsia="en-GB"/>
        </w:rPr>
        <w:t xml:space="preserve"> and </w:t>
      </w:r>
      <m:oMath>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2</m:t>
            </m:r>
          </m:sub>
        </m:sSub>
      </m:oMath>
      <w:r>
        <w:rPr>
          <w:rFonts w:eastAsia="Calibri"/>
          <w:lang w:eastAsia="en-GB"/>
        </w:rPr>
        <w:t xml:space="preserve"> are configured with the higher layer parameter </w:t>
      </w:r>
      <w:r w:rsidRPr="004B0BD1">
        <w:rPr>
          <w:rFonts w:eastAsia="Calibri"/>
          <w:i/>
          <w:lang w:eastAsia="en-GB"/>
        </w:rPr>
        <w:t>n1-n2-codebookSubsetRestriction-r16</w:t>
      </w:r>
      <w:r>
        <w:rPr>
          <w:rFonts w:eastAsia="Calibri"/>
          <w:lang w:eastAsia="en-GB"/>
        </w:rPr>
        <w:t xml:space="preserve">. The </w:t>
      </w:r>
      <w:r>
        <w:rPr>
          <w:lang w:eastAsia="en-GB"/>
        </w:rPr>
        <w:t xml:space="preserve">supported configurations </w:t>
      </w:r>
      <w:r>
        <w:rPr>
          <w:rFonts w:eastAsia="Calibri"/>
          <w:lang w:eastAsia="en-GB"/>
        </w:rPr>
        <w:t xml:space="preserve">of </w:t>
      </w:r>
      <m:oMath>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2</m:t>
                </m:r>
              </m:sub>
            </m:sSub>
          </m:e>
        </m:d>
      </m:oMath>
      <w:r>
        <w:rPr>
          <w:rFonts w:eastAsia="Calibri"/>
          <w:lang w:eastAsia="en-GB"/>
        </w:rPr>
        <w:t xml:space="preserve"> for a given number of CSI-RS ports and the corresponding values of </w:t>
      </w:r>
      <m:oMath>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lang w:eastAsia="en-GB"/>
                  </w:rPr>
                  <m:t>O</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rPr>
                </m:ctrlPr>
              </m:sSubPr>
              <m:e>
                <m:r>
                  <w:rPr>
                    <w:rFonts w:ascii="Cambria Math" w:eastAsia="Calibri" w:hAnsi="Cambria Math"/>
                    <w:lang w:eastAsia="en-GB"/>
                  </w:rPr>
                  <m:t>O</m:t>
                </m:r>
              </m:e>
              <m:sub>
                <m:r>
                  <w:rPr>
                    <w:rFonts w:ascii="Cambria Math" w:eastAsia="Calibri" w:hAnsi="Cambria Math"/>
                    <w:lang w:eastAsia="en-GB"/>
                  </w:rPr>
                  <m:t>2</m:t>
                </m:r>
              </m:sub>
            </m:sSub>
          </m:e>
        </m:d>
      </m:oMath>
      <w:r>
        <w:rPr>
          <w:rFonts w:eastAsia="Calibri"/>
          <w:lang w:eastAsia="en-GB"/>
        </w:rPr>
        <w:t xml:space="preserve">  are given in Table 5.2.2.2.1-2. The number of CSI-RS ports, </w:t>
      </w:r>
      <m:oMath>
        <m:sSub>
          <m:sSubPr>
            <m:ctrlPr>
              <w:rPr>
                <w:rFonts w:ascii="Cambria Math" w:eastAsia="Calibri" w:hAnsi="Cambria Math"/>
                <w:i/>
              </w:rPr>
            </m:ctrlPr>
          </m:sSubPr>
          <m:e>
            <m:r>
              <w:rPr>
                <w:rFonts w:ascii="Cambria Math" w:eastAsia="Calibri" w:hAnsi="Cambria Math"/>
                <w:lang w:eastAsia="en-GB"/>
              </w:rPr>
              <m:t>P</m:t>
            </m:r>
          </m:e>
          <m:sub>
            <m:r>
              <m:rPr>
                <m:sty m:val="p"/>
              </m:rPr>
              <w:rPr>
                <w:rFonts w:ascii="Cambria Math" w:eastAsia="Calibri" w:hAnsi="Cambria Math"/>
                <w:lang w:eastAsia="en-GB"/>
              </w:rPr>
              <m:t>CSI-RS</m:t>
            </m:r>
          </m:sub>
        </m:sSub>
      </m:oMath>
      <w:r>
        <w:rPr>
          <w:rFonts w:eastAsia="Calibri"/>
          <w:lang w:eastAsia="en-GB"/>
        </w:rPr>
        <w:t xml:space="preserve">, is </w:t>
      </w:r>
      <m:oMath>
        <m:r>
          <w:rPr>
            <w:rFonts w:ascii="Cambria Math" w:eastAsia="Calibri" w:hAnsi="Cambria Math"/>
            <w:lang w:eastAsia="en-GB"/>
          </w:rPr>
          <m:t>2</m:t>
        </m:r>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1</m:t>
            </m:r>
          </m:sub>
        </m:sSub>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2</m:t>
            </m:r>
          </m:sub>
        </m:sSub>
      </m:oMath>
      <w:r>
        <w:rPr>
          <w:rFonts w:eastAsia="Calibri"/>
          <w:lang w:eastAsia="en-GB"/>
        </w:rPr>
        <w:t>.</w:t>
      </w:r>
    </w:p>
    <w:p w14:paraId="415D84B8" w14:textId="5B7A2691" w:rsidR="007E7BF6" w:rsidRDefault="007E7BF6" w:rsidP="007E7BF6">
      <w:pPr>
        <w:pStyle w:val="B1"/>
        <w:rPr>
          <w:rFonts w:eastAsia="Calibri"/>
          <w:lang w:eastAsia="en-GB"/>
        </w:rPr>
      </w:pPr>
      <w:r>
        <w:rPr>
          <w:rFonts w:eastAsia="Calibri"/>
          <w:lang w:eastAsia="en-GB"/>
        </w:rPr>
        <w:t>-</w:t>
      </w:r>
      <w:r>
        <w:rPr>
          <w:rFonts w:eastAsia="Calibri"/>
          <w:lang w:eastAsia="en-GB"/>
        </w:rPr>
        <w:tab/>
        <w:t xml:space="preserve">The values of </w:t>
      </w:r>
      <m:oMath>
        <m:r>
          <w:rPr>
            <w:rFonts w:ascii="Cambria Math" w:eastAsia="Calibri" w:hAnsi="Cambria Math"/>
            <w:lang w:eastAsia="en-GB"/>
          </w:rPr>
          <m:t>L</m:t>
        </m:r>
      </m:oMath>
      <w:r>
        <w:rPr>
          <w:rFonts w:eastAsia="Calibri"/>
          <w:lang w:eastAsia="en-GB"/>
        </w:rPr>
        <w:t xml:space="preserve">, </w:t>
      </w:r>
      <m:oMath>
        <m:r>
          <w:rPr>
            <w:rFonts w:ascii="Cambria Math" w:hAnsi="Cambria Math" w:cs="Arial"/>
            <w:color w:val="000000" w:themeColor="text1"/>
            <w:lang w:val="fr-FR" w:eastAsia="fr-FR"/>
          </w:rPr>
          <m:t>β</m:t>
        </m:r>
      </m:oMath>
      <w:r w:rsidRPr="00614EA1">
        <w:rPr>
          <w:rFonts w:eastAsia="Calibri"/>
          <w:color w:val="000000" w:themeColor="text1"/>
          <w:lang w:eastAsia="fr-FR"/>
        </w:rPr>
        <w:t xml:space="preserve"> and </w:t>
      </w: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υ</m:t>
            </m:r>
          </m:sub>
        </m:sSub>
      </m:oMath>
      <w:r>
        <w:rPr>
          <w:rFonts w:eastAsia="Calibri"/>
          <w:lang w:eastAsia="en-GB"/>
        </w:rPr>
        <w:t xml:space="preserve"> are determined by the higher layer parameter</w:t>
      </w:r>
      <w:r w:rsidRPr="00923CB0">
        <w:rPr>
          <w:rFonts w:eastAsia="Calibri"/>
          <w:i/>
          <w:lang w:eastAsia="en-GB"/>
        </w:rPr>
        <w:t xml:space="preserve"> </w:t>
      </w:r>
      <w:r>
        <w:rPr>
          <w:rFonts w:eastAsia="Calibri"/>
          <w:i/>
          <w:lang w:eastAsia="en-GB"/>
        </w:rPr>
        <w:t>paramCombination-r16</w:t>
      </w:r>
      <w:r>
        <w:rPr>
          <w:rFonts w:eastAsia="Calibri"/>
          <w:lang w:eastAsia="en-GB"/>
        </w:rPr>
        <w:t>, where the mapping is given in Table 5.2.2.2.5-1.</w:t>
      </w:r>
    </w:p>
    <w:p w14:paraId="3BB94DA7" w14:textId="0ACD196E" w:rsidR="007E7BF6" w:rsidRDefault="007E7BF6" w:rsidP="007E7BF6">
      <w:pPr>
        <w:pStyle w:val="B2"/>
        <w:rPr>
          <w:rFonts w:eastAsia="Calibri"/>
          <w:lang w:eastAsia="en-GB"/>
        </w:rPr>
      </w:pPr>
      <w:r>
        <w:rPr>
          <w:rFonts w:eastAsia="Calibri"/>
          <w:lang w:eastAsia="en-GB"/>
        </w:rPr>
        <w:t>-</w:t>
      </w:r>
      <w:r>
        <w:rPr>
          <w:rFonts w:eastAsia="Calibri"/>
          <w:lang w:eastAsia="en-GB"/>
        </w:rPr>
        <w:tab/>
      </w:r>
      <w:r w:rsidRPr="00A46E63">
        <w:rPr>
          <w:rFonts w:eastAsia="Calibri"/>
          <w:lang w:eastAsia="en-GB"/>
        </w:rPr>
        <w:t xml:space="preserve">The UE is not expected to be configured with </w:t>
      </w:r>
      <w:r>
        <w:rPr>
          <w:rFonts w:eastAsia="Calibri"/>
          <w:i/>
          <w:lang w:eastAsia="en-GB"/>
        </w:rPr>
        <w:t>paramCombination-r16</w:t>
      </w:r>
      <w:r w:rsidRPr="00A46E63">
        <w:rPr>
          <w:rFonts w:eastAsia="Calibri"/>
          <w:lang w:eastAsia="en-GB"/>
        </w:rPr>
        <w:t xml:space="preserve"> equal to</w:t>
      </w:r>
    </w:p>
    <w:p w14:paraId="4EE4CC18" w14:textId="31449737" w:rsidR="007E7BF6" w:rsidRDefault="007E7BF6" w:rsidP="007E7BF6">
      <w:pPr>
        <w:pStyle w:val="B3"/>
        <w:rPr>
          <w:rFonts w:eastAsia="Calibri"/>
          <w:lang w:eastAsia="en-GB"/>
        </w:rPr>
      </w:pPr>
      <w:r>
        <w:rPr>
          <w:rFonts w:eastAsia="Calibri"/>
          <w:lang w:eastAsia="en-GB"/>
        </w:rPr>
        <w:t>-</w:t>
      </w:r>
      <w:r>
        <w:rPr>
          <w:rFonts w:eastAsia="Calibri"/>
          <w:lang w:eastAsia="en-GB"/>
        </w:rPr>
        <w:tab/>
        <w:t xml:space="preserve">3, 4, 5, 6, 7, or 8 when </w:t>
      </w:r>
      <m:oMath>
        <m:sSub>
          <m:sSubPr>
            <m:ctrlPr>
              <w:rPr>
                <w:rFonts w:ascii="Cambria Math" w:eastAsia="Calibri" w:hAnsi="Cambria Math"/>
                <w:i/>
              </w:rPr>
            </m:ctrlPr>
          </m:sSubPr>
          <m:e>
            <m:r>
              <w:rPr>
                <w:rFonts w:ascii="Cambria Math" w:eastAsia="Calibri" w:hAnsi="Cambria Math"/>
                <w:lang w:eastAsia="en-GB"/>
              </w:rPr>
              <m:t>P</m:t>
            </m:r>
          </m:e>
          <m:sub>
            <m:r>
              <m:rPr>
                <m:sty m:val="p"/>
              </m:rPr>
              <w:rPr>
                <w:rFonts w:ascii="Cambria Math" w:eastAsia="Calibri" w:hAnsi="Cambria Math"/>
                <w:lang w:eastAsia="en-GB"/>
              </w:rPr>
              <m:t>CSI-RS</m:t>
            </m:r>
          </m:sub>
        </m:sSub>
        <m:r>
          <w:rPr>
            <w:rFonts w:ascii="Cambria Math" w:eastAsia="Calibri" w:hAnsi="Cambria Math"/>
            <w:lang w:eastAsia="en-GB"/>
          </w:rPr>
          <m:t>=4</m:t>
        </m:r>
      </m:oMath>
      <w:r>
        <w:rPr>
          <w:rFonts w:eastAsia="Calibri"/>
          <w:lang w:eastAsia="en-GB"/>
        </w:rPr>
        <w:t>,</w:t>
      </w:r>
    </w:p>
    <w:p w14:paraId="3A76990C" w14:textId="50AB5F9A" w:rsidR="007E7BF6" w:rsidRDefault="007E7BF6" w:rsidP="007E7BF6">
      <w:pPr>
        <w:pStyle w:val="B3"/>
        <w:rPr>
          <w:rFonts w:eastAsia="Calibri"/>
          <w:lang w:eastAsia="en-GB"/>
        </w:rPr>
      </w:pPr>
      <w:r>
        <w:rPr>
          <w:rFonts w:eastAsia="Calibri"/>
          <w:lang w:eastAsia="en-GB"/>
        </w:rPr>
        <w:t>-</w:t>
      </w:r>
      <w:r>
        <w:rPr>
          <w:rFonts w:eastAsia="Calibri"/>
          <w:lang w:eastAsia="en-GB"/>
        </w:rPr>
        <w:tab/>
        <w:t xml:space="preserve">7 or 8 when </w:t>
      </w:r>
      <m:oMath>
        <m:sSub>
          <m:sSubPr>
            <m:ctrlPr>
              <w:rPr>
                <w:rFonts w:ascii="Cambria Math" w:eastAsia="Calibri" w:hAnsi="Cambria Math"/>
                <w:i/>
              </w:rPr>
            </m:ctrlPr>
          </m:sSubPr>
          <m:e>
            <m:r>
              <w:rPr>
                <w:rFonts w:ascii="Cambria Math" w:eastAsia="Calibri" w:hAnsi="Cambria Math"/>
                <w:lang w:eastAsia="en-GB"/>
              </w:rPr>
              <m:t>P</m:t>
            </m:r>
          </m:e>
          <m:sub>
            <m:r>
              <m:rPr>
                <m:sty m:val="p"/>
              </m:rPr>
              <w:rPr>
                <w:rFonts w:ascii="Cambria Math" w:eastAsia="Calibri" w:hAnsi="Cambria Math"/>
                <w:lang w:eastAsia="en-GB"/>
              </w:rPr>
              <m:t>CSI-RS</m:t>
            </m:r>
          </m:sub>
        </m:sSub>
        <m:r>
          <w:rPr>
            <w:rFonts w:ascii="Cambria Math" w:eastAsia="Calibri" w:hAnsi="Cambria Math"/>
            <w:lang w:eastAsia="en-GB"/>
          </w:rPr>
          <m:t>&lt;32</m:t>
        </m:r>
      </m:oMath>
    </w:p>
    <w:p w14:paraId="72DA4383" w14:textId="05512BF1" w:rsidR="007E7BF6" w:rsidRDefault="007E7BF6" w:rsidP="007E7BF6">
      <w:pPr>
        <w:pStyle w:val="B3"/>
      </w:pPr>
      <w:r>
        <w:rPr>
          <w:rFonts w:eastAsia="Calibri"/>
          <w:lang w:eastAsia="en-GB"/>
        </w:rPr>
        <w:t>-</w:t>
      </w:r>
      <w:r>
        <w:rPr>
          <w:rFonts w:eastAsia="Calibri"/>
          <w:lang w:eastAsia="en-GB"/>
        </w:rPr>
        <w:tab/>
        <w:t>7 or 8 when higher layer parameter t</w:t>
      </w:r>
      <w:r w:rsidRPr="004B0BD1">
        <w:rPr>
          <w:rFonts w:eastAsia="Calibri"/>
          <w:i/>
          <w:lang w:eastAsia="en-GB"/>
        </w:rPr>
        <w:t>ypeII-</w:t>
      </w:r>
      <w:r>
        <w:rPr>
          <w:rFonts w:eastAsia="Calibri"/>
          <w:i/>
          <w:lang w:eastAsia="en-GB"/>
        </w:rPr>
        <w:t>RI-</w:t>
      </w:r>
      <w:r w:rsidRPr="004B0BD1">
        <w:rPr>
          <w:rFonts w:eastAsia="Calibri"/>
          <w:i/>
          <w:lang w:eastAsia="en-GB"/>
        </w:rPr>
        <w:t>Restriction-r16</w:t>
      </w:r>
      <w:r>
        <w:rPr>
          <w:rFonts w:eastAsia="Calibri"/>
          <w:i/>
          <w:lang w:eastAsia="en-GB"/>
        </w:rPr>
        <w:t xml:space="preserve"> </w:t>
      </w:r>
      <w:r w:rsidRPr="005A603F">
        <w:rPr>
          <w:rFonts w:eastAsia="Calibri"/>
          <w:lang w:eastAsia="en-GB"/>
        </w:rPr>
        <w:t xml:space="preserve">is configured with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=1</m:t>
        </m:r>
      </m:oMath>
      <w:r>
        <w:t xml:space="preserve"> for any </w:t>
      </w:r>
      <m:oMath>
        <m:r>
          <w:rPr>
            <w:rFonts w:ascii="Cambria Math" w:hAnsi="Cambria Math"/>
          </w:rPr>
          <m:t>i&gt;1</m:t>
        </m:r>
      </m:oMath>
      <w:r>
        <w:t>.</w:t>
      </w:r>
    </w:p>
    <w:p w14:paraId="3A5CF6D8" w14:textId="540BB590" w:rsidR="007E7BF6" w:rsidRDefault="007E7BF6" w:rsidP="007E7BF6">
      <w:pPr>
        <w:pStyle w:val="B3"/>
        <w:rPr>
          <w:rFonts w:eastAsia="Calibri"/>
          <w:lang w:eastAsia="en-GB"/>
        </w:rPr>
      </w:pPr>
      <w:r>
        <w:t>-</w:t>
      </w:r>
      <w:r>
        <w:tab/>
      </w:r>
      <w:r w:rsidRPr="002B5E87">
        <w:t xml:space="preserve">7 or 8 when </w:t>
      </w:r>
      <m:oMath>
        <m:r>
          <w:rPr>
            <w:rFonts w:ascii="Cambria Math" w:hAnsi="Cambria Math"/>
          </w:rPr>
          <m:t>R=2</m:t>
        </m:r>
      </m:oMath>
      <w:r>
        <w:t>.</w:t>
      </w:r>
    </w:p>
    <w:p w14:paraId="1B7698DC" w14:textId="1E779BD6" w:rsidR="007E7BF6" w:rsidRDefault="007E7BF6" w:rsidP="007E7BF6">
      <w:pPr>
        <w:pStyle w:val="B1"/>
        <w:rPr>
          <w:rFonts w:eastAsia="Calibri"/>
          <w:lang w:eastAsia="en-GB"/>
        </w:rPr>
      </w:pPr>
      <w:r>
        <w:rPr>
          <w:rFonts w:eastAsia="Calibri"/>
          <w:lang w:eastAsia="en-GB"/>
        </w:rPr>
        <w:t>-</w:t>
      </w:r>
      <w:r>
        <w:rPr>
          <w:rFonts w:eastAsia="Calibri"/>
          <w:lang w:eastAsia="en-GB"/>
        </w:rPr>
        <w:tab/>
        <w:t xml:space="preserve">The parameter </w:t>
      </w:r>
      <m:oMath>
        <m:r>
          <w:rPr>
            <w:rFonts w:ascii="Cambria Math" w:eastAsia="Calibri" w:hAnsi="Cambria Math"/>
            <w:lang w:eastAsia="en-GB"/>
          </w:rPr>
          <m:t>R</m:t>
        </m:r>
      </m:oMath>
      <w:r>
        <w:rPr>
          <w:rFonts w:eastAsia="Calibri"/>
          <w:lang w:eastAsia="en-GB"/>
        </w:rPr>
        <w:t xml:space="preserve"> is configured with the higher-layer parameter </w:t>
      </w:r>
      <w:r w:rsidR="001B65BD" w:rsidRPr="00CA69AB">
        <w:rPr>
          <w:i/>
          <w:iCs/>
        </w:rPr>
        <w:t>numberOfPMI-SubbandsPerCQI-Subband</w:t>
      </w:r>
      <w:r>
        <w:rPr>
          <w:rFonts w:eastAsia="Calibri"/>
          <w:lang w:eastAsia="en-GB"/>
        </w:rPr>
        <w:t xml:space="preserve">. This parameter controls the total number of precoding matrices </w:t>
      </w:r>
      <m:oMath>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3</m:t>
            </m:r>
          </m:sub>
        </m:sSub>
      </m:oMath>
      <w:r>
        <w:rPr>
          <w:rFonts w:eastAsia="Calibri"/>
          <w:lang w:eastAsia="en-GB"/>
        </w:rPr>
        <w:t xml:space="preserve"> indicated by the PMI as a function of the number of </w:t>
      </w:r>
      <w:r w:rsidR="000A6EC7">
        <w:rPr>
          <w:rFonts w:eastAsia="Calibri"/>
          <w:lang w:val="en-US" w:eastAsia="en-GB"/>
        </w:rPr>
        <w:t xml:space="preserve">configured </w:t>
      </w:r>
      <w:r>
        <w:rPr>
          <w:rFonts w:eastAsia="Calibri"/>
          <w:lang w:eastAsia="en-GB"/>
        </w:rPr>
        <w:t xml:space="preserve">subbands in </w:t>
      </w:r>
      <w:r w:rsidRPr="00B5759B">
        <w:rPr>
          <w:rFonts w:eastAsia="Calibri"/>
          <w:i/>
          <w:lang w:eastAsia="en-GB"/>
        </w:rPr>
        <w:t>csi-ReportingBand</w:t>
      </w:r>
      <w:r>
        <w:rPr>
          <w:rFonts w:eastAsia="Calibri"/>
          <w:lang w:eastAsia="en-GB"/>
        </w:rPr>
        <w:t xml:space="preserve">, the subband size configured by the higher-level parameter </w:t>
      </w:r>
      <w:r w:rsidRPr="00B5759B">
        <w:rPr>
          <w:bCs/>
          <w:i/>
          <w:iCs/>
          <w:szCs w:val="18"/>
          <w:lang w:eastAsia="en-GB"/>
        </w:rPr>
        <w:t>subbandSize</w:t>
      </w:r>
      <w:r>
        <w:rPr>
          <w:rFonts w:ascii="Arial" w:hAnsi="Arial" w:cs="Arial"/>
          <w:bCs/>
          <w:i/>
          <w:iCs/>
          <w:sz w:val="18"/>
          <w:szCs w:val="18"/>
          <w:lang w:eastAsia="en-GB"/>
        </w:rPr>
        <w:t xml:space="preserve"> </w:t>
      </w:r>
      <w:r>
        <w:rPr>
          <w:bCs/>
          <w:iCs/>
          <w:lang w:eastAsia="en-GB"/>
        </w:rPr>
        <w:t>and of the total number of PRBs in the bandwidth part according to Table 5.2.1.4-2</w:t>
      </w:r>
      <w:r>
        <w:rPr>
          <w:rFonts w:eastAsia="Calibri"/>
          <w:lang w:eastAsia="en-GB"/>
        </w:rPr>
        <w:t>, as follows:</w:t>
      </w:r>
    </w:p>
    <w:p w14:paraId="2FD2E1FA" w14:textId="4E0AE7DE" w:rsidR="007E7BF6" w:rsidRDefault="007E7BF6" w:rsidP="007E7BF6">
      <w:pPr>
        <w:pStyle w:val="B2"/>
      </w:pPr>
      <w:r>
        <w:rPr>
          <w:rFonts w:eastAsia="Calibri"/>
          <w:lang w:eastAsia="en-GB"/>
        </w:rPr>
        <w:t>-</w:t>
      </w:r>
      <w:r>
        <w:rPr>
          <w:rFonts w:eastAsia="Calibri"/>
          <w:lang w:eastAsia="en-GB"/>
        </w:rPr>
        <w:tab/>
        <w:t>Wh</w:t>
      </w:r>
      <w:r>
        <w:t xml:space="preserve">en </w:t>
      </w:r>
      <m:oMath>
        <m:r>
          <w:rPr>
            <w:rFonts w:ascii="Cambria Math" w:hAnsi="Cambria Math"/>
          </w:rPr>
          <m:t>R=1</m:t>
        </m:r>
      </m:oMath>
      <w:r>
        <w:t>:</w:t>
      </w:r>
    </w:p>
    <w:p w14:paraId="4833F42F" w14:textId="6931DDF4" w:rsidR="007E7BF6" w:rsidRDefault="007E7BF6" w:rsidP="007E7BF6">
      <w:pPr>
        <w:pStyle w:val="B3"/>
      </w:pPr>
      <w:r>
        <w:t>-</w:t>
      </w:r>
      <w:r>
        <w:tab/>
        <w:t xml:space="preserve">One </w:t>
      </w:r>
      <w:r>
        <w:rPr>
          <w:rFonts w:eastAsia="Calibri"/>
          <w:lang w:eastAsia="en-GB"/>
        </w:rPr>
        <w:t>precoding</w:t>
      </w:r>
      <w:r>
        <w:t xml:space="preserve"> matrix is indicated by the PMI for each subband </w:t>
      </w:r>
      <w:r>
        <w:rPr>
          <w:rFonts w:eastAsia="Calibri"/>
          <w:lang w:eastAsia="en-GB"/>
        </w:rPr>
        <w:t xml:space="preserve">in </w:t>
      </w:r>
      <w:r w:rsidRPr="00BE5CF1">
        <w:rPr>
          <w:rFonts w:eastAsia="Calibri"/>
          <w:i/>
          <w:lang w:eastAsia="en-GB"/>
        </w:rPr>
        <w:t>csi-ReportingBand</w:t>
      </w:r>
      <w:r>
        <w:t>.</w:t>
      </w:r>
    </w:p>
    <w:p w14:paraId="0C2B8A0A" w14:textId="329E4500" w:rsidR="007E7BF6" w:rsidRDefault="007E7BF6" w:rsidP="007E7BF6">
      <w:pPr>
        <w:pStyle w:val="B2"/>
      </w:pPr>
      <w:r>
        <w:rPr>
          <w:rFonts w:eastAsia="Calibri"/>
          <w:lang w:eastAsia="en-GB"/>
        </w:rPr>
        <w:t>-</w:t>
      </w:r>
      <w:r>
        <w:rPr>
          <w:rFonts w:eastAsia="Calibri"/>
          <w:lang w:eastAsia="en-GB"/>
        </w:rPr>
        <w:tab/>
        <w:t xml:space="preserve">When </w:t>
      </w:r>
      <m:oMath>
        <m:r>
          <w:rPr>
            <w:rFonts w:ascii="Cambria Math" w:eastAsia="Calibri" w:hAnsi="Cambria Math"/>
            <w:lang w:eastAsia="en-GB"/>
          </w:rPr>
          <m:t>R=2</m:t>
        </m:r>
      </m:oMath>
      <w:r>
        <w:rPr>
          <w:rFonts w:eastAsia="Calibri"/>
          <w:lang w:eastAsia="en-GB"/>
        </w:rPr>
        <w:t>:</w:t>
      </w:r>
    </w:p>
    <w:p w14:paraId="7D5B68BD" w14:textId="6044995B" w:rsidR="007E7BF6" w:rsidRPr="00B5759B" w:rsidRDefault="007E7BF6" w:rsidP="007E7BF6">
      <w:pPr>
        <w:pStyle w:val="B3"/>
      </w:pPr>
      <w:r>
        <w:rPr>
          <w:rFonts w:eastAsia="Calibri"/>
          <w:lang w:eastAsia="en-GB"/>
        </w:rPr>
        <w:t>-</w:t>
      </w:r>
      <w:r>
        <w:rPr>
          <w:rFonts w:eastAsia="Calibri"/>
          <w:lang w:eastAsia="en-GB"/>
        </w:rPr>
        <w:tab/>
        <w:t xml:space="preserve">For each subband in </w:t>
      </w:r>
      <w:r w:rsidRPr="00BE5CF1">
        <w:rPr>
          <w:rFonts w:eastAsia="Calibri"/>
          <w:i/>
          <w:lang w:eastAsia="en-GB"/>
        </w:rPr>
        <w:t>csi-ReportingBand</w:t>
      </w:r>
      <w:r>
        <w:rPr>
          <w:rFonts w:eastAsia="Calibri"/>
          <w:lang w:eastAsia="en-GB"/>
        </w:rPr>
        <w:t xml:space="preserve"> that is not the first or last subband of a BWP, two precoding matrices are indicated by the PMI: the first precoding matrix corresponds to the first </w:t>
      </w:r>
      <m:oMath>
        <m:sSubSup>
          <m:sSubSupPr>
            <m:ctrlPr>
              <w:rPr>
                <w:rFonts w:ascii="Cambria Math" w:hAnsi="Cambria Math"/>
                <w:i/>
              </w:rPr>
            </m:ctrlPr>
          </m:sSubSupPr>
          <m:e>
            <m:r>
              <w:rPr>
                <w:rFonts w:ascii="Cambria Math" w:hAnsi="Cambria Math"/>
              </w:rPr>
              <m:t>N</m:t>
            </m:r>
          </m:e>
          <m:sub>
            <m:r>
              <w:rPr>
                <w:rFonts w:ascii="Cambria Math" w:hAnsi="Cambria Math"/>
              </w:rPr>
              <m:t>PRB</m:t>
            </m:r>
          </m:sub>
          <m:sup>
            <m:r>
              <w:rPr>
                <w:rFonts w:ascii="Cambria Math" w:hAnsi="Cambria Math"/>
              </w:rPr>
              <m:t>SB</m:t>
            </m:r>
          </m:sup>
        </m:sSubSup>
        <m:r>
          <w:rPr>
            <w:rFonts w:ascii="Cambria Math" w:hAnsi="Cambria Math"/>
          </w:rPr>
          <m:t>/2</m:t>
        </m:r>
      </m:oMath>
      <w:r>
        <w:t xml:space="preserve"> PRBs of the subband and the second </w:t>
      </w:r>
      <w:r>
        <w:rPr>
          <w:rFonts w:eastAsia="Calibri"/>
          <w:lang w:eastAsia="en-GB"/>
        </w:rPr>
        <w:t>precoding</w:t>
      </w:r>
      <w:r>
        <w:t xml:space="preserve"> matrix corresponds to the last </w:t>
      </w:r>
      <m:oMath>
        <m:sSubSup>
          <m:sSubSupPr>
            <m:ctrlPr>
              <w:rPr>
                <w:rFonts w:ascii="Cambria Math" w:hAnsi="Cambria Math"/>
                <w:i/>
              </w:rPr>
            </m:ctrlPr>
          </m:sSubSupPr>
          <m:e>
            <m:r>
              <w:rPr>
                <w:rFonts w:ascii="Cambria Math" w:hAnsi="Cambria Math"/>
              </w:rPr>
              <m:t>N</m:t>
            </m:r>
          </m:e>
          <m:sub>
            <m:r>
              <w:rPr>
                <w:rFonts w:ascii="Cambria Math" w:hAnsi="Cambria Math"/>
              </w:rPr>
              <m:t>PRB</m:t>
            </m:r>
          </m:sub>
          <m:sup>
            <m:r>
              <w:rPr>
                <w:rFonts w:ascii="Cambria Math" w:hAnsi="Cambria Math"/>
              </w:rPr>
              <m:t>SB</m:t>
            </m:r>
          </m:sup>
        </m:sSubSup>
        <m:r>
          <w:rPr>
            <w:rFonts w:ascii="Cambria Math" w:hAnsi="Cambria Math"/>
          </w:rPr>
          <m:t>/2</m:t>
        </m:r>
      </m:oMath>
      <w:r>
        <w:t xml:space="preserve"> PRBs of the subband.</w:t>
      </w:r>
    </w:p>
    <w:p w14:paraId="36CE02F6" w14:textId="434DC44D" w:rsidR="007E7BF6" w:rsidRPr="00B5759B" w:rsidRDefault="007E7BF6" w:rsidP="007E7BF6">
      <w:pPr>
        <w:pStyle w:val="B3"/>
      </w:pPr>
      <w:r>
        <w:rPr>
          <w:rFonts w:eastAsia="Calibri"/>
          <w:lang w:eastAsia="en-GB"/>
        </w:rPr>
        <w:t>-</w:t>
      </w:r>
      <w:r>
        <w:rPr>
          <w:rFonts w:eastAsia="Calibri"/>
          <w:lang w:eastAsia="en-GB"/>
        </w:rPr>
        <w:tab/>
      </w:r>
      <w:r w:rsidRPr="00ED40F2">
        <w:rPr>
          <w:rFonts w:eastAsia="Calibri"/>
          <w:lang w:eastAsia="en-GB"/>
        </w:rPr>
        <w:t xml:space="preserve">For each subband in </w:t>
      </w:r>
      <w:r w:rsidRPr="00B5759B">
        <w:rPr>
          <w:rFonts w:eastAsia="Calibri"/>
          <w:i/>
          <w:lang w:eastAsia="en-GB"/>
        </w:rPr>
        <w:t>csi-ReportingBand</w:t>
      </w:r>
      <w:r w:rsidRPr="00ED40F2">
        <w:rPr>
          <w:rFonts w:eastAsia="Calibri"/>
          <w:lang w:eastAsia="en-GB"/>
        </w:rPr>
        <w:t xml:space="preserve"> that is the first or last subband of a BWP</w:t>
      </w:r>
    </w:p>
    <w:p w14:paraId="18546B37" w14:textId="065AA549" w:rsidR="007E7BF6" w:rsidRDefault="007E7BF6" w:rsidP="007E7BF6">
      <w:pPr>
        <w:pStyle w:val="B4"/>
      </w:pPr>
      <w:r>
        <w:t>-</w:t>
      </w:r>
      <w:r>
        <w:tab/>
        <w:t xml:space="preserve">If </w:t>
      </w:r>
      <m:oMath>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start</m:t>
                </m:r>
              </m:sup>
            </m:sSubSup>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one </w:t>
      </w:r>
      <w:r>
        <w:rPr>
          <w:rFonts w:eastAsia="Calibri"/>
          <w:lang w:eastAsia="en-GB"/>
        </w:rPr>
        <w:t>precoding</w:t>
      </w:r>
      <w:r>
        <w:t xml:space="preserve"> matrix is indicated by the PMI corresponding to the first subband. If </w:t>
      </w:r>
      <m:oMath>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start</m:t>
                </m:r>
              </m:sup>
            </m:sSubSup>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e>
        </m:d>
        <m:r>
          <m:rPr>
            <m:sty m:val="p"/>
          </m:rPr>
          <w:rPr>
            <w:rFonts w:ascii="Cambria Math" w:hAnsi="Cambria Math"/>
          </w:rPr>
          <m:t>&lt;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two </w:t>
      </w:r>
      <w:r>
        <w:rPr>
          <w:rFonts w:eastAsia="Calibri"/>
          <w:lang w:eastAsia="en-GB"/>
        </w:rPr>
        <w:t>precoding</w:t>
      </w:r>
      <w:r>
        <w:t xml:space="preserve"> matrices are indicated by the PMI corresponding to the first subband: the first </w:t>
      </w:r>
      <w:r>
        <w:rPr>
          <w:rFonts w:eastAsia="Calibri"/>
          <w:lang w:eastAsia="en-GB"/>
        </w:rPr>
        <w:t>precoding</w:t>
      </w:r>
      <w:r>
        <w:t xml:space="preserve"> matrix corresponds to the first </w:t>
      </w:r>
      <m:oMath>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start</m:t>
                </m:r>
              </m:sup>
            </m:sSubSup>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e>
        </m:d>
      </m:oMath>
      <w:r>
        <w:t xml:space="preserve"> PRBs of the first subband and the second </w:t>
      </w:r>
      <w:r>
        <w:rPr>
          <w:rFonts w:eastAsia="Calibri"/>
          <w:lang w:eastAsia="en-GB"/>
        </w:rPr>
        <w:t>precoding</w:t>
      </w:r>
      <w:r>
        <w:t xml:space="preserve"> matrix corresponds to the last </w:t>
      </w:r>
      <m:oMath>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PRBs of the first subband.</w:t>
      </w:r>
    </w:p>
    <w:p w14:paraId="2C418B97" w14:textId="77777777" w:rsidR="00DC30C9" w:rsidRDefault="00DC30C9" w:rsidP="00DC30C9">
      <w:pPr>
        <w:pStyle w:val="B4"/>
      </w:pPr>
      <w:r>
        <w:t>-</w:t>
      </w:r>
      <w:r>
        <w:tab/>
        <w:t xml:space="preserve">If </w:t>
      </w:r>
      <m:oMath>
        <m:r>
          <m:rPr>
            <m:sty m:val="p"/>
          </m:rPr>
          <w:rPr>
            <w:rFonts w:ascii="Cambria Math" w:hAnsi="Cambria Math"/>
          </w:rPr>
          <m:t>1+</m:t>
        </m:r>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start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size</m:t>
                </m:r>
              </m:sup>
            </m:sSubSup>
            <m:r>
              <w:rPr>
                <w:rFonts w:ascii="Cambria Math" w:hAnsi="Cambria Math"/>
              </w:rPr>
              <m:t>-1</m:t>
            </m:r>
          </m:e>
        </m:d>
        <m:sSubSup>
          <m:sSubSupPr>
            <m:ctrlPr>
              <w:rPr>
                <w:rFonts w:ascii="Cambria Math" w:hAnsi="Cambria Math"/>
              </w:rPr>
            </m:ctrlPr>
          </m:sSubSupPr>
          <m:e>
            <m:r>
              <m:rPr>
                <m:sty m:val="p"/>
              </m:rPr>
              <w:rPr>
                <w:rFonts w:ascii="Cambria Math" w:hAnsi="Cambria Math"/>
              </w:rPr>
              <m:t xml:space="preserve">mod </m:t>
            </m:r>
            <m:r>
              <w:rPr>
                <w:rFonts w:ascii="Cambria Math" w:hAnsi="Cambria Math"/>
              </w:rPr>
              <m:t>N</m:t>
            </m:r>
          </m:e>
          <m:sub>
            <m:r>
              <w:rPr>
                <w:rFonts w:ascii="Cambria Math" w:hAnsi="Cambria Math"/>
              </w:rPr>
              <m:t>PRB</m:t>
            </m:r>
          </m:sub>
          <m:sup>
            <m:r>
              <w:rPr>
                <w:rFonts w:ascii="Cambria Math" w:hAnsi="Cambria Math"/>
              </w:rPr>
              <m:t>SB</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one </w:t>
      </w:r>
      <w:r>
        <w:rPr>
          <w:rFonts w:eastAsia="Calibri"/>
          <w:lang w:eastAsia="en-GB"/>
        </w:rPr>
        <w:t>precoding</w:t>
      </w:r>
      <w:r>
        <w:t xml:space="preserve"> matrix is indicated by the PMI corresponding to the last subband. If </w:t>
      </w:r>
      <m:oMath>
        <m:r>
          <w:rPr>
            <w:rFonts w:ascii="Cambria Math" w:hAnsi="Cambria Math"/>
          </w:rPr>
          <m:t>1+</m:t>
        </m:r>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start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size</m:t>
                </m:r>
              </m:sup>
            </m:sSubSup>
            <m:r>
              <w:rPr>
                <w:rFonts w:ascii="Cambria Math" w:hAnsi="Cambria Math"/>
              </w:rPr>
              <m:t>-1</m:t>
            </m:r>
          </m:e>
        </m:d>
        <m:sSubSup>
          <m:sSubSupPr>
            <m:ctrlPr>
              <w:rPr>
                <w:rFonts w:ascii="Cambria Math" w:hAnsi="Cambria Math"/>
              </w:rPr>
            </m:ctrlPr>
          </m:sSubSupPr>
          <m:e>
            <m:r>
              <m:rPr>
                <m:sty m:val="p"/>
              </m:rPr>
              <w:rPr>
                <w:rFonts w:ascii="Cambria Math" w:hAnsi="Cambria Math"/>
              </w:rPr>
              <m:t xml:space="preserve">mod </m:t>
            </m:r>
            <m:r>
              <w:rPr>
                <w:rFonts w:ascii="Cambria Math" w:hAnsi="Cambria Math"/>
              </w:rPr>
              <m:t>N</m:t>
            </m:r>
          </m:e>
          <m:sub>
            <m:r>
              <w:rPr>
                <w:rFonts w:ascii="Cambria Math" w:hAnsi="Cambria Math"/>
              </w:rPr>
              <m:t>PRB</m:t>
            </m:r>
          </m:sub>
          <m:sup>
            <m:r>
              <w:rPr>
                <w:rFonts w:ascii="Cambria Math" w:hAnsi="Cambria Math"/>
              </w:rPr>
              <m:t>SB</m:t>
            </m:r>
          </m:sup>
        </m:sSubSup>
        <m:r>
          <m:rPr>
            <m:sty m:val="p"/>
          </m:rPr>
          <w:rPr>
            <w:rFonts w:ascii="Cambria Math" w:hAnsi="Cambria Math"/>
          </w:rPr>
          <m:t>&gt;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two </w:t>
      </w:r>
      <w:r>
        <w:rPr>
          <w:rFonts w:eastAsia="Calibri"/>
          <w:lang w:eastAsia="en-GB"/>
        </w:rPr>
        <w:t>precoding</w:t>
      </w:r>
      <w:r>
        <w:t xml:space="preserve"> matrices are indicated by the PMI corresponding to the last subband: the first </w:t>
      </w:r>
      <w:r>
        <w:rPr>
          <w:rFonts w:eastAsia="Calibri"/>
          <w:lang w:eastAsia="en-GB"/>
        </w:rPr>
        <w:t>precoding</w:t>
      </w:r>
      <w:r>
        <w:t xml:space="preserve"> matrix corresponds to the first </w:t>
      </w:r>
      <m:oMath>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PRBs of the last subband and the second </w:t>
      </w:r>
      <w:r>
        <w:rPr>
          <w:rFonts w:eastAsia="Calibri"/>
          <w:lang w:eastAsia="en-GB"/>
        </w:rPr>
        <w:t>precoding</w:t>
      </w:r>
      <w:r>
        <w:t xml:space="preserve"> matrix corresponds to the last  </w:t>
      </w:r>
      <m:oMath>
        <m:r>
          <w:rPr>
            <w:rFonts w:ascii="Cambria Math" w:hAnsi="Cambria Math"/>
          </w:rPr>
          <m:t>1+</m:t>
        </m:r>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start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size</m:t>
                </m:r>
              </m:sup>
            </m:sSubSup>
            <m:r>
              <w:rPr>
                <w:rFonts w:ascii="Cambria Math" w:hAnsi="Cambria Math"/>
              </w:rPr>
              <m:t>-1</m:t>
            </m:r>
          </m:e>
        </m:d>
        <m:sSubSup>
          <m:sSubSupPr>
            <m:ctrlPr>
              <w:rPr>
                <w:rFonts w:ascii="Cambria Math" w:hAnsi="Cambria Math"/>
              </w:rPr>
            </m:ctrlPr>
          </m:sSubSupPr>
          <m:e>
            <m:r>
              <m:rPr>
                <m:sty m:val="p"/>
              </m:rPr>
              <w:rPr>
                <w:rFonts w:ascii="Cambria Math" w:hAnsi="Cambria Math"/>
              </w:rPr>
              <m:t xml:space="preserve">mod </m:t>
            </m:r>
            <m:r>
              <w:rPr>
                <w:rFonts w:ascii="Cambria Math" w:hAnsi="Cambria Math"/>
              </w:rPr>
              <m:t>N</m:t>
            </m:r>
          </m:e>
          <m:sub>
            <m:r>
              <w:rPr>
                <w:rFonts w:ascii="Cambria Math" w:hAnsi="Cambria Math"/>
              </w:rPr>
              <m:t>PRB</m:t>
            </m:r>
          </m:sub>
          <m:sup>
            <m:r>
              <w:rPr>
                <w:rFonts w:ascii="Cambria Math" w:hAnsi="Cambria Math"/>
              </w:rPr>
              <m:t>SB</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PRBs of the last subband.</w:t>
      </w:r>
    </w:p>
    <w:p w14:paraId="657A8F2B" w14:textId="797B15BC" w:rsidR="00076BAC" w:rsidRPr="006F1E36" w:rsidRDefault="00076BAC" w:rsidP="00076BAC">
      <w:pPr>
        <w:pStyle w:val="TH"/>
        <w:rPr>
          <w:color w:val="44546A" w:themeColor="text2"/>
        </w:rPr>
      </w:pPr>
      <w:bookmarkStart w:id="670" w:name="_Ref21610708"/>
      <w:r w:rsidRPr="006F1E36">
        <w:t>Table 5.2.2.2.5-</w:t>
      </w:r>
      <w:bookmarkEnd w:id="670"/>
      <w:r w:rsidR="00DD130A">
        <w:rPr>
          <w:lang w:val="en-US"/>
        </w:rPr>
        <w:t>1</w:t>
      </w:r>
      <w:r w:rsidRPr="006F1E36">
        <w:t>: Codebook parameter configurations for</w:t>
      </w:r>
      <w:r>
        <w:t xml:space="preserve"> </w:t>
      </w:r>
      <m:oMath>
        <m:r>
          <m:rPr>
            <m:sty m:val="bi"/>
          </m:rPr>
          <w:rPr>
            <w:rFonts w:ascii="Cambria Math" w:hAnsi="Cambria Math"/>
            <w:color w:val="000000" w:themeColor="text1"/>
            <w:lang w:val="fr-FR" w:eastAsia="fr-FR"/>
          </w:rPr>
          <m:t>L</m:t>
        </m:r>
        <m:r>
          <m:rPr>
            <m:sty m:val="bi"/>
          </m:rPr>
          <w:rPr>
            <w:rFonts w:ascii="Cambria Math" w:hAnsi="Cambria Math"/>
            <w:color w:val="000000" w:themeColor="text1"/>
            <w:lang w:eastAsia="fr-FR"/>
          </w:rPr>
          <m:t xml:space="preserve">, </m:t>
        </m:r>
      </m:oMath>
      <w:r w:rsidRPr="006F1E36">
        <w:t xml:space="preserve"> </w:t>
      </w:r>
      <m:oMath>
        <m:r>
          <m:rPr>
            <m:sty m:val="b"/>
          </m:rPr>
          <w:rPr>
            <w:rFonts w:ascii="Cambria Math" w:eastAsia="Calibri" w:hAnsi="Cambria Math"/>
            <w:lang w:val="en-US"/>
          </w:rPr>
          <m:t>β</m:t>
        </m:r>
      </m:oMath>
      <w:r w:rsidRPr="006F1E36">
        <w:rPr>
          <w:rFonts w:eastAsia="Calibri"/>
          <w:lang w:val="en-US"/>
        </w:rPr>
        <w:t xml:space="preserve"> and </w:t>
      </w:r>
      <m:oMath>
        <m:sSub>
          <m:sSubPr>
            <m:ctrlPr>
              <w:rPr>
                <w:rFonts w:ascii="Cambria Math" w:eastAsia="Calibri" w:hAnsi="Cambria Math"/>
                <w:i/>
                <w:lang w:val="en-US"/>
              </w:rPr>
            </m:ctrlPr>
          </m:sSubPr>
          <m:e>
            <m:r>
              <m:rPr>
                <m:sty m:val="bi"/>
              </m:rPr>
              <w:rPr>
                <w:rFonts w:ascii="Cambria Math" w:eastAsia="Calibri" w:hAnsi="Cambria Math"/>
                <w:lang w:val="en-US"/>
              </w:rPr>
              <m:t>p</m:t>
            </m:r>
          </m:e>
          <m:sub>
            <m:r>
              <m:rPr>
                <m:sty m:val="bi"/>
              </m:rPr>
              <w:rPr>
                <w:rFonts w:ascii="Cambria Math" w:eastAsia="Calibri" w:hAnsi="Cambria Math"/>
                <w:lang w:val="en-US"/>
              </w:rPr>
              <m:t>υ</m:t>
            </m:r>
          </m:sub>
        </m:sSub>
      </m:oMath>
    </w:p>
    <w:tbl>
      <w:tblPr>
        <w:tblW w:w="5890" w:type="dxa"/>
        <w:jc w:val="center"/>
        <w:tblCellMar>
          <w:left w:w="0" w:type="dxa"/>
          <w:right w:w="0" w:type="dxa"/>
        </w:tblCellMar>
        <w:tblLook w:val="04A0" w:firstRow="1" w:lastRow="0" w:firstColumn="1" w:lastColumn="0" w:noHBand="0" w:noVBand="1"/>
      </w:tblPr>
      <w:tblGrid>
        <w:gridCol w:w="1654"/>
        <w:gridCol w:w="613"/>
        <w:gridCol w:w="1529"/>
        <w:gridCol w:w="1483"/>
        <w:gridCol w:w="611"/>
      </w:tblGrid>
      <w:tr w:rsidR="00076BAC" w14:paraId="2FB6AEDB" w14:textId="77777777" w:rsidTr="00076BAC">
        <w:trPr>
          <w:trHeight w:val="349"/>
          <w:jc w:val="center"/>
        </w:trPr>
        <w:tc>
          <w:tcPr>
            <w:tcW w:w="1609" w:type="dxa"/>
            <w:vMerge w:val="restart"/>
            <w:tcBorders>
              <w:top w:val="single" w:sz="8" w:space="0" w:color="000000"/>
              <w:left w:val="single" w:sz="8" w:space="0" w:color="000000"/>
              <w:right w:val="single" w:sz="8" w:space="0" w:color="000000"/>
            </w:tcBorders>
            <w:vAlign w:val="center"/>
          </w:tcPr>
          <w:p w14:paraId="29D34248" w14:textId="77777777" w:rsidR="00076BAC" w:rsidRDefault="00076BAC" w:rsidP="00076BAC">
            <w:pPr>
              <w:spacing w:after="0" w:line="254" w:lineRule="auto"/>
              <w:jc w:val="center"/>
              <w:rPr>
                <w:rFonts w:ascii="Arial" w:hAnsi="Arial"/>
                <w:color w:val="000000" w:themeColor="text1"/>
                <w:lang w:val="fr-FR" w:eastAsia="fr-FR"/>
              </w:rPr>
            </w:pPr>
            <w:r>
              <w:rPr>
                <w:rFonts w:eastAsia="Calibri"/>
                <w:i/>
                <w:color w:val="000000"/>
                <w:lang w:val="en-US" w:eastAsia="en-GB"/>
              </w:rPr>
              <w:t>p</w:t>
            </w:r>
            <w:r w:rsidRPr="00B00863">
              <w:rPr>
                <w:rFonts w:eastAsia="Calibri"/>
                <w:i/>
                <w:color w:val="000000"/>
                <w:lang w:val="en-US" w:eastAsia="en-GB"/>
              </w:rPr>
              <w:t>aramCombination</w:t>
            </w:r>
            <w:r>
              <w:rPr>
                <w:rFonts w:eastAsia="Calibri"/>
                <w:i/>
                <w:color w:val="000000"/>
                <w:lang w:val="en-US" w:eastAsia="en-GB"/>
              </w:rPr>
              <w:t>-r16</w:t>
            </w:r>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8A29FF2" w14:textId="77777777" w:rsidR="00076BAC" w:rsidRDefault="00076BAC" w:rsidP="00076BAC">
            <w:pPr>
              <w:spacing w:after="0" w:line="254" w:lineRule="auto"/>
              <w:jc w:val="center"/>
              <w:rPr>
                <w:rFonts w:ascii="Arial" w:hAnsi="Arial" w:cs="Arial"/>
                <w:color w:val="000000" w:themeColor="text1"/>
                <w:lang w:val="fr-FR" w:eastAsia="fr-FR"/>
              </w:rPr>
            </w:pPr>
            <m:oMathPara>
              <m:oMath>
                <m:r>
                  <w:rPr>
                    <w:rFonts w:ascii="Cambria Math" w:hAnsi="Cambria Math" w:cs="Arial"/>
                    <w:color w:val="000000" w:themeColor="text1"/>
                    <w:lang w:val="fr-FR" w:eastAsia="fr-FR"/>
                  </w:rPr>
                  <m:t>L</m:t>
                </m:r>
              </m:oMath>
            </m:oMathPara>
          </w:p>
        </w:tc>
        <w:tc>
          <w:tcPr>
            <w:tcW w:w="304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1DECDF3" w14:textId="77777777" w:rsidR="00076BAC" w:rsidRDefault="00000000" w:rsidP="00076BAC">
            <w:pPr>
              <w:spacing w:after="0" w:line="254" w:lineRule="auto"/>
              <w:jc w:val="center"/>
              <w:rPr>
                <w:rFonts w:ascii="Arial" w:hAnsi="Arial" w:cs="Arial"/>
                <w:color w:val="000000" w:themeColor="text1"/>
                <w:lang w:val="fr-FR" w:eastAsia="fr-FR"/>
              </w:rPr>
            </w:pPr>
            <m:oMathPara>
              <m:oMath>
                <m:sSub>
                  <m:sSubPr>
                    <m:ctrlPr>
                      <w:rPr>
                        <w:rFonts w:ascii="Cambria Math" w:hAnsi="Cambria Math"/>
                        <w:i/>
                        <w:color w:val="000000" w:themeColor="text1"/>
                        <w:lang w:val="fr-FR" w:eastAsia="fr-FR"/>
                      </w:rPr>
                    </m:ctrlPr>
                  </m:sSubPr>
                  <m:e>
                    <m:r>
                      <w:rPr>
                        <w:rFonts w:ascii="Cambria Math" w:hAnsi="Cambria Math"/>
                        <w:color w:val="000000" w:themeColor="text1"/>
                        <w:lang w:val="fr-FR" w:eastAsia="fr-FR"/>
                      </w:rPr>
                      <m:t>p</m:t>
                    </m:r>
                  </m:e>
                  <m:sub>
                    <m:r>
                      <w:rPr>
                        <w:rFonts w:ascii="Cambria Math" w:hAnsi="Cambria Math"/>
                        <w:color w:val="000000" w:themeColor="text1"/>
                        <w:lang w:val="fr-FR" w:eastAsia="fr-FR"/>
                      </w:rPr>
                      <m:t>υ</m:t>
                    </m:r>
                  </m:sub>
                </m:sSub>
              </m:oMath>
            </m:oMathPara>
          </w:p>
        </w:tc>
        <w:tc>
          <w:tcPr>
            <w:tcW w:w="616"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B8F9E3F" w14:textId="77777777" w:rsidR="00076BAC" w:rsidRDefault="00076BAC" w:rsidP="00076BAC">
            <w:pPr>
              <w:spacing w:after="0" w:line="254" w:lineRule="auto"/>
              <w:jc w:val="center"/>
              <w:rPr>
                <w:rFonts w:ascii="Arial" w:hAnsi="Arial" w:cs="Arial"/>
                <w:color w:val="000000" w:themeColor="text1"/>
                <w:lang w:val="fr-FR" w:eastAsia="fr-FR"/>
              </w:rPr>
            </w:pPr>
            <m:oMathPara>
              <m:oMath>
                <m:r>
                  <w:rPr>
                    <w:rFonts w:ascii="Cambria Math" w:hAnsi="Cambria Math"/>
                    <w:color w:val="000000" w:themeColor="text1"/>
                    <w:lang w:val="fr-FR" w:eastAsia="fr-FR"/>
                  </w:rPr>
                  <m:t>β</m:t>
                </m:r>
              </m:oMath>
            </m:oMathPara>
          </w:p>
        </w:tc>
      </w:tr>
      <w:tr w:rsidR="00076BAC" w14:paraId="1A7EE2D4" w14:textId="77777777" w:rsidTr="00076BAC">
        <w:trPr>
          <w:trHeight w:val="185"/>
          <w:jc w:val="center"/>
        </w:trPr>
        <w:tc>
          <w:tcPr>
            <w:tcW w:w="0" w:type="auto"/>
            <w:vMerge/>
            <w:tcBorders>
              <w:left w:val="single" w:sz="8" w:space="0" w:color="000000"/>
              <w:bottom w:val="single" w:sz="8" w:space="0" w:color="000000"/>
              <w:right w:val="single" w:sz="8" w:space="0" w:color="000000"/>
            </w:tcBorders>
          </w:tcPr>
          <w:p w14:paraId="0E5EDB7B" w14:textId="77777777" w:rsidR="00076BAC" w:rsidRDefault="00076BAC" w:rsidP="00076BAC">
            <w:pPr>
              <w:spacing w:after="0" w:line="256" w:lineRule="auto"/>
              <w:rPr>
                <w:rFonts w:ascii="Arial" w:hAnsi="Arial" w:cs="Arial"/>
                <w:color w:val="000000" w:themeColor="text1"/>
                <w:lang w:val="fr-FR"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16C1F1" w14:textId="77777777" w:rsidR="00076BAC" w:rsidRDefault="00076BAC" w:rsidP="00076BAC">
            <w:pPr>
              <w:spacing w:after="0" w:line="256" w:lineRule="auto"/>
              <w:rPr>
                <w:rFonts w:ascii="Arial" w:hAnsi="Arial" w:cs="Arial"/>
                <w:color w:val="000000" w:themeColor="text1"/>
                <w:lang w:val="fr-FR" w:eastAsia="fr-FR"/>
              </w:rPr>
            </w:pP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1B2699" w14:textId="77777777" w:rsidR="00076BAC" w:rsidRDefault="00076BAC" w:rsidP="00076BAC">
            <w:pPr>
              <w:spacing w:after="0" w:line="254" w:lineRule="auto"/>
              <w:jc w:val="center"/>
              <w:rPr>
                <w:rFonts w:ascii="Times" w:eastAsia="Batang" w:hAnsi="Times"/>
                <w:color w:val="000000" w:themeColor="text1"/>
                <w:kern w:val="24"/>
                <w:lang w:val="fr-FR" w:eastAsia="fr-FR"/>
              </w:rPr>
            </w:pPr>
            <m:oMathPara>
              <m:oMath>
                <m:r>
                  <w:rPr>
                    <w:rFonts w:ascii="Cambria Math" w:eastAsia="Calibri" w:hAnsi="Cambria Math"/>
                    <w:color w:val="000000"/>
                    <w:lang w:val="en-US" w:eastAsia="en-GB"/>
                  </w:rPr>
                  <m:t>υ</m:t>
                </m:r>
                <m:r>
                  <w:rPr>
                    <w:rFonts w:ascii="Cambria Math" w:eastAsia="Batang" w:hAnsi="Cambria Math"/>
                    <w:color w:val="000000" w:themeColor="text1"/>
                    <w:kern w:val="24"/>
                    <w:lang w:val="fr-FR" w:eastAsia="fr-FR"/>
                  </w:rPr>
                  <m:t xml:space="preserve"> ∈</m:t>
                </m:r>
                <m:d>
                  <m:dPr>
                    <m:begChr m:val="{"/>
                    <m:endChr m:val="}"/>
                    <m:ctrlPr>
                      <w:rPr>
                        <w:rFonts w:ascii="Cambria Math" w:eastAsia="Batang" w:hAnsi="Cambria Math"/>
                        <w:i/>
                        <w:color w:val="000000" w:themeColor="text1"/>
                        <w:kern w:val="24"/>
                        <w:lang w:val="fr-FR" w:eastAsia="fr-FR"/>
                      </w:rPr>
                    </m:ctrlPr>
                  </m:dPr>
                  <m:e>
                    <m:r>
                      <w:rPr>
                        <w:rFonts w:ascii="Cambria Math" w:eastAsia="Batang" w:hAnsi="Cambria Math"/>
                        <w:color w:val="000000" w:themeColor="text1"/>
                        <w:kern w:val="24"/>
                        <w:lang w:val="fr-FR" w:eastAsia="fr-FR"/>
                      </w:rPr>
                      <m:t>1,2</m:t>
                    </m:r>
                  </m:e>
                </m:d>
              </m:oMath>
            </m:oMathPara>
          </w:p>
        </w:tc>
        <w:tc>
          <w:tcPr>
            <w:tcW w:w="1501" w:type="dxa"/>
            <w:tcBorders>
              <w:top w:val="single" w:sz="8" w:space="0" w:color="000000"/>
              <w:left w:val="single" w:sz="8" w:space="0" w:color="000000"/>
              <w:bottom w:val="single" w:sz="8" w:space="0" w:color="000000"/>
              <w:right w:val="single" w:sz="8" w:space="0" w:color="000000"/>
            </w:tcBorders>
            <w:vAlign w:val="center"/>
            <w:hideMark/>
          </w:tcPr>
          <w:p w14:paraId="48A49293" w14:textId="77777777" w:rsidR="00076BAC" w:rsidRDefault="00076BAC" w:rsidP="00076BAC">
            <w:pPr>
              <w:spacing w:after="0" w:line="254" w:lineRule="auto"/>
              <w:jc w:val="center"/>
              <w:rPr>
                <w:rFonts w:ascii="Times" w:eastAsia="Batang" w:hAnsi="Times"/>
                <w:color w:val="000000" w:themeColor="text1"/>
                <w:kern w:val="24"/>
                <w:lang w:val="fr-FR" w:eastAsia="fr-FR"/>
              </w:rPr>
            </w:pPr>
            <m:oMathPara>
              <m:oMath>
                <m:r>
                  <w:rPr>
                    <w:rFonts w:ascii="Cambria Math" w:eastAsia="Calibri" w:hAnsi="Cambria Math"/>
                    <w:color w:val="000000"/>
                    <w:lang w:val="en-US" w:eastAsia="en-GB"/>
                  </w:rPr>
                  <m:t>υ</m:t>
                </m:r>
                <m:r>
                  <w:rPr>
                    <w:rFonts w:ascii="Cambria Math" w:eastAsia="Batang" w:hAnsi="Cambria Math"/>
                    <w:color w:val="000000" w:themeColor="text1"/>
                    <w:kern w:val="24"/>
                    <w:lang w:val="fr-FR" w:eastAsia="fr-FR"/>
                  </w:rPr>
                  <m:t xml:space="preserve"> ∈</m:t>
                </m:r>
                <m:d>
                  <m:dPr>
                    <m:begChr m:val="{"/>
                    <m:endChr m:val="}"/>
                    <m:ctrlPr>
                      <w:rPr>
                        <w:rFonts w:ascii="Cambria Math" w:eastAsia="Batang" w:hAnsi="Cambria Math"/>
                        <w:i/>
                        <w:color w:val="000000" w:themeColor="text1"/>
                        <w:kern w:val="24"/>
                        <w:lang w:val="fr-FR" w:eastAsia="fr-FR"/>
                      </w:rPr>
                    </m:ctrlPr>
                  </m:dPr>
                  <m:e>
                    <m:r>
                      <w:rPr>
                        <w:rFonts w:ascii="Cambria Math" w:eastAsia="Batang" w:hAnsi="Cambria Math"/>
                        <w:color w:val="000000" w:themeColor="text1"/>
                        <w:kern w:val="24"/>
                        <w:lang w:val="fr-FR" w:eastAsia="fr-FR"/>
                      </w:rPr>
                      <m:t>3,4</m:t>
                    </m:r>
                  </m:e>
                </m:d>
              </m:oMath>
            </m:oMathPara>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97E6D1" w14:textId="77777777" w:rsidR="00076BAC" w:rsidRDefault="00076BAC" w:rsidP="00076BAC">
            <w:pPr>
              <w:spacing w:after="0" w:line="256" w:lineRule="auto"/>
              <w:rPr>
                <w:rFonts w:ascii="Arial" w:hAnsi="Arial" w:cs="Arial"/>
                <w:color w:val="000000" w:themeColor="text1"/>
                <w:lang w:val="fr-FR" w:eastAsia="fr-FR"/>
              </w:rPr>
            </w:pPr>
          </w:p>
        </w:tc>
      </w:tr>
      <w:tr w:rsidR="00076BAC" w14:paraId="2CC80403"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10D09F15"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73A7B8"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2</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5F61570"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A12A20"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1/8 </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D9EF8E"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r>
      <w:tr w:rsidR="00076BAC" w14:paraId="23D5D9ED"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104EB073"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2</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5D3D896"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2</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28BDCC"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50603A5"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1/8</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2C67DD3"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tr w:rsidR="00076BAC" w14:paraId="72329DF3"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5E161D81"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3</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176D7DA"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4</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7436E96"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F6204D"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1/8</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D41D91A"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r>
      <w:tr w:rsidR="00076BAC" w14:paraId="09CE5274"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1AE25583"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4</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7F73B28"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4</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2A5730D"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03BADF1"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1/8</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C8C9F77"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tr w:rsidR="00076BAC" w14:paraId="08DEFA86"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4B3DF32A"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5</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2A66456"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4</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63EE2A"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8B4A090"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480B64F"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¾</w:t>
            </w:r>
          </w:p>
        </w:tc>
      </w:tr>
      <w:tr w:rsidR="00076BAC" w14:paraId="15577E80"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6D3DAA0A"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B126C9"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4</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429CF40"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½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00A92F"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¼ </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B674F3D"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tr w:rsidR="00076BAC" w14:paraId="69944903"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589CB5D6"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7</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EF8BB92"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6</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4087EF"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1ABC900"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 </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64AAB24"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tr w:rsidR="00076BAC" w14:paraId="490745A8" w14:textId="77777777" w:rsidTr="00076BAC">
        <w:trPr>
          <w:trHeight w:val="123"/>
          <w:jc w:val="center"/>
        </w:trPr>
        <w:tc>
          <w:tcPr>
            <w:tcW w:w="1609" w:type="dxa"/>
            <w:tcBorders>
              <w:top w:val="single" w:sz="8" w:space="0" w:color="000000"/>
              <w:left w:val="single" w:sz="8" w:space="0" w:color="000000"/>
              <w:bottom w:val="single" w:sz="8" w:space="0" w:color="000000"/>
              <w:right w:val="single" w:sz="8" w:space="0" w:color="000000"/>
            </w:tcBorders>
          </w:tcPr>
          <w:p w14:paraId="78C1ED20"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2B2DA30"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6</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2693D20"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A5ADEB8"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B1F40D8"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¾ </w:t>
            </w:r>
          </w:p>
        </w:tc>
      </w:tr>
    </w:tbl>
    <w:p w14:paraId="370817CC" w14:textId="77777777" w:rsidR="00076BAC" w:rsidRDefault="00076BAC" w:rsidP="00076BAC">
      <w:pPr>
        <w:rPr>
          <w:lang w:val="x-none"/>
        </w:rPr>
      </w:pPr>
    </w:p>
    <w:p w14:paraId="4C85B7D0" w14:textId="752C7557" w:rsidR="00076BAC" w:rsidRDefault="003C15B3" w:rsidP="003C15B3">
      <w:pPr>
        <w:pStyle w:val="B1"/>
      </w:pPr>
      <w:r>
        <w:rPr>
          <w:rFonts w:eastAsia="Calibri"/>
          <w:lang w:eastAsia="en-GB"/>
        </w:rPr>
        <w:t>-</w:t>
      </w:r>
      <w:r>
        <w:rPr>
          <w:rFonts w:eastAsia="Calibri"/>
          <w:lang w:eastAsia="en-GB"/>
        </w:rPr>
        <w:tab/>
      </w:r>
      <w:r w:rsidR="00076BAC" w:rsidRPr="00E87BF0">
        <w:rPr>
          <w:rFonts w:eastAsia="Calibri"/>
          <w:lang w:eastAsia="en-GB"/>
        </w:rPr>
        <w:t>The</w:t>
      </w:r>
      <w:r w:rsidR="00076BAC">
        <w:rPr>
          <w:rFonts w:eastAsia="Calibri"/>
          <w:lang w:eastAsia="en-GB"/>
        </w:rPr>
        <w:t xml:space="preserve"> UE shall report the RI value </w:t>
      </w:r>
      <m:oMath>
        <m:r>
          <w:rPr>
            <w:rFonts w:ascii="Cambria Math" w:eastAsia="Calibri" w:hAnsi="Cambria Math"/>
            <w:lang w:eastAsia="en-GB"/>
          </w:rPr>
          <m:t>υ</m:t>
        </m:r>
      </m:oMath>
      <w:r w:rsidR="00076BAC">
        <w:rPr>
          <w:rFonts w:eastAsia="Calibri"/>
          <w:lang w:eastAsia="en-GB"/>
        </w:rPr>
        <w:t xml:space="preserve"> according to the configured higher layer parameter</w:t>
      </w:r>
      <w:r w:rsidR="00076BAC" w:rsidRPr="00923CB0">
        <w:rPr>
          <w:rFonts w:eastAsia="Calibri"/>
          <w:i/>
          <w:lang w:eastAsia="en-GB"/>
        </w:rPr>
        <w:t xml:space="preserve"> </w:t>
      </w:r>
      <w:r w:rsidR="00076BAC">
        <w:rPr>
          <w:rFonts w:eastAsia="Calibri"/>
          <w:i/>
          <w:lang w:eastAsia="en-GB"/>
        </w:rPr>
        <w:t>t</w:t>
      </w:r>
      <w:r w:rsidR="00076BAC" w:rsidRPr="00E87BF0">
        <w:rPr>
          <w:rFonts w:eastAsia="Calibri"/>
          <w:i/>
          <w:lang w:eastAsia="en-GB"/>
        </w:rPr>
        <w:t>ypeII-</w:t>
      </w:r>
      <w:r w:rsidR="00076BAC">
        <w:rPr>
          <w:rFonts w:eastAsia="Calibri"/>
          <w:i/>
          <w:lang w:eastAsia="en-GB"/>
        </w:rPr>
        <w:t>RI-</w:t>
      </w:r>
      <w:r w:rsidR="00076BAC" w:rsidRPr="00E87BF0">
        <w:rPr>
          <w:rFonts w:eastAsia="Calibri"/>
          <w:i/>
          <w:lang w:eastAsia="en-GB"/>
        </w:rPr>
        <w:t>Restriction-r16</w:t>
      </w:r>
      <w:r w:rsidR="00076BAC">
        <w:rPr>
          <w:rFonts w:eastAsia="Calibri"/>
          <w:lang w:eastAsia="en-GB"/>
        </w:rPr>
        <w:t>.</w:t>
      </w:r>
      <w:r w:rsidR="00076BAC" w:rsidRPr="00E87BF0">
        <w:rPr>
          <w:rFonts w:eastAsia="Calibri"/>
          <w:lang w:eastAsia="en-GB"/>
        </w:rPr>
        <w:t xml:space="preserve"> The UE shall not report </w:t>
      </w:r>
      <m:oMath>
        <m:r>
          <w:rPr>
            <w:rFonts w:ascii="Cambria Math" w:eastAsia="Calibri" w:hAnsi="Cambria Math"/>
            <w:lang w:eastAsia="en-GB"/>
          </w:rPr>
          <m:t>υ&gt;4</m:t>
        </m:r>
      </m:oMath>
      <w:r w:rsidR="00076BAC" w:rsidRPr="00E87BF0">
        <w:t>.</w:t>
      </w:r>
    </w:p>
    <w:p w14:paraId="459E772D" w14:textId="535BD806" w:rsidR="00663231" w:rsidRDefault="00663231" w:rsidP="00663231">
      <w:pPr>
        <w:rPr>
          <w:color w:val="000000"/>
        </w:rPr>
      </w:pPr>
      <w:r>
        <w:rPr>
          <w:color w:val="000000"/>
          <w:lang w:val="en-US"/>
        </w:rPr>
        <w:t>The</w:t>
      </w:r>
      <w:r>
        <w:rPr>
          <w:color w:val="000000"/>
        </w:rPr>
        <w:t xml:space="preserve"> PMI value corresponds to the codebook</w:t>
      </w:r>
      <w:r w:rsidR="00A2652B">
        <w:rPr>
          <w:color w:val="000000"/>
        </w:rPr>
        <w:t xml:space="preserve"> </w:t>
      </w:r>
      <w:r w:rsidR="00A2652B" w:rsidRPr="00E17FE7">
        <w:rPr>
          <w:color w:val="000000"/>
          <w:lang w:eastAsia="en-GB"/>
        </w:rPr>
        <w:t xml:space="preserve">indices of </w:t>
      </w:r>
      <w:r w:rsidR="00A2652B" w:rsidRPr="00E17FE7">
        <w:rPr>
          <w:color w:val="000000"/>
          <w:position w:val="-10"/>
          <w:lang w:eastAsia="en-GB"/>
        </w:rPr>
        <w:object w:dxaOrig="160" w:dyaOrig="300" w14:anchorId="171C0B31">
          <v:shape id="_x0000_i2255" type="#_x0000_t75" style="width:7.4pt;height:14.3pt" o:ole="">
            <v:imagedata r:id="rId1602" o:title=""/>
          </v:shape>
          <o:OLEObject Type="Embed" ProgID="Equation.DSMT4" ShapeID="_x0000_i2255" DrawAspect="Content" ObjectID="_1827128790" r:id="rId1889"/>
        </w:object>
      </w:r>
      <w:r w:rsidR="00A2652B" w:rsidRPr="00E17FE7">
        <w:rPr>
          <w:color w:val="000000"/>
          <w:lang w:eastAsia="en-GB"/>
        </w:rPr>
        <w:t xml:space="preserve"> and </w:t>
      </w:r>
      <w:r w:rsidR="00A2652B" w:rsidRPr="00E17FE7">
        <w:rPr>
          <w:color w:val="000000"/>
          <w:position w:val="-10"/>
          <w:lang w:eastAsia="en-GB"/>
        </w:rPr>
        <w:object w:dxaOrig="200" w:dyaOrig="300" w14:anchorId="29E62793">
          <v:shape id="_x0000_i2256" type="#_x0000_t75" style="width:7.4pt;height:14.3pt" o:ole="">
            <v:imagedata r:id="rId1616" o:title=""/>
          </v:shape>
          <o:OLEObject Type="Embed" ProgID="Equation.DSMT4" ShapeID="_x0000_i2256" DrawAspect="Content" ObjectID="_1827128791" r:id="rId1890"/>
        </w:object>
      </w:r>
      <w:r>
        <w:rPr>
          <w:color w:val="000000"/>
        </w:rPr>
        <w:t xml:space="preserve"> where</w:t>
      </w:r>
    </w:p>
    <w:p w14:paraId="31883666" w14:textId="77777777" w:rsidR="00DF1C31" w:rsidRDefault="00000000" w:rsidP="00DF1C31">
      <w:pPr>
        <w:rPr>
          <w:color w:val="000000"/>
        </w:rPr>
      </w:pPr>
      <m:oMathPara>
        <m:oMathParaPr>
          <m:jc m:val="left"/>
        </m:oMathParaPr>
        <m:oMath>
          <m:m>
            <m:mPr>
              <m:mcs>
                <m:mc>
                  <m:mcPr>
                    <m:count m:val="1"/>
                    <m:mcJc m:val="left"/>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m:t>
                    </m:r>
                  </m:sub>
                </m:sSub>
                <m:r>
                  <w:rPr>
                    <w:rFonts w:ascii="Cambria Math" w:hAnsi="Cambria Math"/>
                    <w:color w:val="000000"/>
                  </w:rPr>
                  <m:t>=</m:t>
                </m:r>
                <m:d>
                  <m:dPr>
                    <m:begChr m:val="{"/>
                    <m:endChr m:val=""/>
                    <m:ctrlPr>
                      <w:rPr>
                        <w:rFonts w:ascii="Cambria Math" w:hAnsi="Cambria Math"/>
                        <w:i/>
                        <w:color w:val="000000"/>
                      </w:rPr>
                    </m:ctrlPr>
                  </m:dPr>
                  <m:e>
                    <w:bookmarkStart w:id="671" w:name="_Hlk20400916"/>
                    <m:m>
                      <m:mPr>
                        <m:mcs>
                          <m:mc>
                            <m:mcPr>
                              <m:count m:val="1"/>
                              <m:mcJc m:val="left"/>
                            </m:mcPr>
                          </m:mc>
                        </m:mcs>
                        <m:ctrlPr>
                          <w:rPr>
                            <w:rFonts w:ascii="Cambria Math" w:hAnsi="Cambria Math"/>
                            <w:i/>
                            <w:color w:val="000000"/>
                          </w:rPr>
                        </m:ctrlPr>
                      </m:mPr>
                      <m:mr>
                        <m:e>
                          <m:m>
                            <m:mPr>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mr>
                                          </m:m>
                                        </m:e>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mr>
                                          </m:m>
                                        </m:e>
                                      </m:mr>
                                    </m:m>
                                  </m:e>
                                </m:d>
                              </m:e>
                              <m:e>
                                <m:r>
                                  <w:rPr>
                                    <w:rFonts w:ascii="Cambria Math" w:hAnsi="Cambria Math"/>
                                    <w:color w:val="000000"/>
                                    <w:lang w:eastAsia="en-GB"/>
                                  </w:rPr>
                                  <m:t xml:space="preserve">                                                                                 υ=1</m:t>
                                </m:r>
                              </m:e>
                            </m:m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mr>
                                    </m:m>
                                    <m:r>
                                      <w:rPr>
                                        <w:rFonts w:ascii="Cambria Math" w:hAnsi="Cambria Math"/>
                                        <w:color w:val="000000"/>
                                        <w:lang w:eastAsia="en-GB"/>
                                      </w:rPr>
                                      <m:t xml:space="preserve">    </m:t>
                                    </m:r>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1,8,2</m:t>
                                              </m:r>
                                            </m:sub>
                                          </m:sSub>
                                        </m:e>
                                      </m:mr>
                                    </m:m>
                                  </m:e>
                                </m:d>
                              </m:e>
                              <m:e>
                                <m:r>
                                  <w:rPr>
                                    <w:rFonts w:ascii="Cambria Math" w:hAnsi="Cambria Math"/>
                                    <w:color w:val="000000"/>
                                    <w:lang w:eastAsia="en-GB"/>
                                  </w:rPr>
                                  <m:t>υ=2</m:t>
                                </m:r>
                              </m:e>
                            </m:mr>
                          </m:m>
                        </m:e>
                      </m:mr>
                      <m:mr>
                        <m:e>
                          <m:m>
                            <m:mPr>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mr>
                                    </m:m>
                                    <m:r>
                                      <w:rPr>
                                        <w:rFonts w:ascii="Cambria Math" w:hAnsi="Cambria Math"/>
                                        <w:color w:val="000000"/>
                                        <w:lang w:eastAsia="en-GB"/>
                                      </w:rPr>
                                      <m:t xml:space="preserve">    </m:t>
                                    </m:r>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1,6,3</m:t>
                                              </m:r>
                                            </m:sub>
                                          </m:sSub>
                                        </m:e>
                                      </m:mr>
                                    </m:m>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1,7,3</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1,8,3</m:t>
                                        </m:r>
                                      </m:sub>
                                    </m:sSub>
                                  </m:e>
                                </m:d>
                              </m:e>
                              <m:e>
                                <m:r>
                                  <w:rPr>
                                    <w:rFonts w:ascii="Cambria Math" w:hAnsi="Cambria Math"/>
                                    <w:color w:val="000000"/>
                                    <w:lang w:eastAsia="en-GB"/>
                                  </w:rPr>
                                  <m:t xml:space="preserve">   υ=3</m:t>
                                </m:r>
                              </m:e>
                            </m:m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1,7,2</m:t>
                                              </m:r>
                                            </m:sub>
                                          </m:sSub>
                                        </m:e>
                                      </m:mr>
                                    </m:m>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1,8,2</m:t>
                                        </m:r>
                                      </m:sub>
                                    </m:sSub>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1,8,3</m:t>
                                              </m:r>
                                            </m:sub>
                                          </m:sSub>
                                          <m:r>
                                            <w:rPr>
                                              <w:rFonts w:ascii="Cambria Math" w:hAnsi="Cambria Math"/>
                                              <w:color w:val="000000"/>
                                              <w:lang w:eastAsia="en-GB"/>
                                            </w:rPr>
                                            <m:t xml:space="preserve">     </m:t>
                                          </m:r>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1,7,4</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1,8,4</m:t>
                                                    </m:r>
                                                  </m:sub>
                                                </m:sSub>
                                              </m:e>
                                            </m:mr>
                                          </m:m>
                                        </m:e>
                                      </m:mr>
                                    </m:m>
                                  </m:e>
                                </m:d>
                              </m:e>
                              <m:e>
                                <m:r>
                                  <w:rPr>
                                    <w:rFonts w:ascii="Cambria Math" w:hAnsi="Cambria Math"/>
                                    <w:color w:val="000000"/>
                                    <w:lang w:eastAsia="en-GB"/>
                                  </w:rPr>
                                  <m:t>υ=4</m:t>
                                </m:r>
                              </m:e>
                            </m:mr>
                          </m:m>
                        </m:e>
                      </m:mr>
                    </m:m>
                    <w:bookmarkEnd w:id="671"/>
                  </m:e>
                </m:d>
              </m:e>
            </m:m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2</m:t>
                    </m:r>
                  </m:sub>
                </m:sSub>
                <m:r>
                  <w:rPr>
                    <w:rFonts w:ascii="Cambria Math" w:hAnsi="Cambria Math"/>
                    <w:color w:val="000000"/>
                  </w:rPr>
                  <m:t>=</m:t>
                </m:r>
                <m:d>
                  <m:dPr>
                    <m:begChr m:val="{"/>
                    <m:endChr m:val=""/>
                    <m:ctrlPr>
                      <w:rPr>
                        <w:rFonts w:ascii="Cambria Math" w:hAnsi="Cambria Math"/>
                        <w:i/>
                        <w:color w:val="000000"/>
                      </w:rPr>
                    </m:ctrlPr>
                  </m:dPr>
                  <m:e>
                    <m:m>
                      <m:mPr>
                        <m:mcs>
                          <m:mc>
                            <m:mcPr>
                              <m:count m:val="1"/>
                              <m:mcJc m:val="left"/>
                            </m:mcPr>
                          </m:mc>
                        </m:mcs>
                        <m:ctrlPr>
                          <w:rPr>
                            <w:rFonts w:ascii="Cambria Math" w:hAnsi="Cambria Math"/>
                            <w:i/>
                            <w:color w:val="000000"/>
                          </w:rPr>
                        </m:ctrlPr>
                      </m:mPr>
                      <m:mr>
                        <m:e>
                          <m:m>
                            <m:mPr>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1"/>
                                              <m:mcJc m:val="left"/>
                                            </m:mcPr>
                                          </m:mc>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e>
                                </m:d>
                              </m:e>
                              <m:e>
                                <m:r>
                                  <w:rPr>
                                    <w:rFonts w:ascii="Cambria Math" w:hAnsi="Cambria Math"/>
                                    <w:color w:val="000000"/>
                                    <w:lang w:eastAsia="en-GB"/>
                                  </w:rPr>
                                  <m:t xml:space="preserve">                                                                                                                 υ=1</m:t>
                                </m:r>
                              </m:e>
                            </m:mr>
                            <m:mr>
                              <m:e>
                                <m:d>
                                  <m:dPr>
                                    <m:begChr m:val="["/>
                                    <m:endChr m:val="]"/>
                                    <m:ctrlPr>
                                      <w:rPr>
                                        <w:rFonts w:ascii="Cambria Math" w:hAnsi="Cambria Math"/>
                                        <w:i/>
                                        <w:color w:val="000000"/>
                                      </w:rPr>
                                    </m:ctrlPr>
                                  </m:dP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e>
                                </m:d>
                              </m:e>
                              <m:e>
                                <m:r>
                                  <w:rPr>
                                    <w:rFonts w:ascii="Cambria Math" w:hAnsi="Cambria Math"/>
                                    <w:color w:val="000000"/>
                                    <w:lang w:eastAsia="en-GB"/>
                                  </w:rPr>
                                  <m:t>υ=2</m:t>
                                </m:r>
                              </m:e>
                            </m:mr>
                          </m:m>
                        </m:e>
                      </m:mr>
                      <m:mr>
                        <m:e>
                          <m:m>
                            <m:mPr>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2,5,3</m:t>
                                              </m:r>
                                            </m:sub>
                                          </m:sSub>
                                        </m:e>
                                      </m:mr>
                                    </m:m>
                                  </m:e>
                                </m:d>
                              </m:e>
                              <m:e>
                                <m:r>
                                  <w:rPr>
                                    <w:rFonts w:ascii="Cambria Math" w:hAnsi="Cambria Math"/>
                                    <w:color w:val="000000"/>
                                    <w:lang w:eastAsia="en-GB"/>
                                  </w:rPr>
                                  <m:t xml:space="preserve">                                   υ=3</m:t>
                                </m:r>
                              </m:e>
                            </m:mr>
                            <m:mr>
                              <m:e>
                                <m:d>
                                  <m:dPr>
                                    <m:begChr m:val="["/>
                                    <m:endChr m:val="]"/>
                                    <m:ctrlPr>
                                      <w:rPr>
                                        <w:rFonts w:ascii="Cambria Math" w:hAnsi="Cambria Math"/>
                                        <w:i/>
                                        <w:color w:val="000000"/>
                                      </w:rPr>
                                    </m:ctrlPr>
                                  </m:dPr>
                                  <m:e>
                                    <m:m>
                                      <m:mPr>
                                        <m:mcs>
                                          <m:mc>
                                            <m:mcPr>
                                              <m:count m:val="1"/>
                                              <m:mcJc m:val="center"/>
                                            </m:mcPr>
                                          </m:mc>
                                          <m:mc>
                                            <m:mcPr>
                                              <m:count m:val="1"/>
                                              <m:mcJc m:val="left"/>
                                            </m:mcPr>
                                          </m:mc>
                                          <m:mc>
                                            <m:mcPr>
                                              <m:count m:val="1"/>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2,5,3</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2,5,4</m:t>
                                              </m:r>
                                            </m:sub>
                                          </m:sSub>
                                        </m:e>
                                      </m:mr>
                                    </m:m>
                                  </m:e>
                                </m:d>
                              </m:e>
                              <m:e>
                                <m:r>
                                  <w:rPr>
                                    <w:rFonts w:ascii="Cambria Math" w:hAnsi="Cambria Math"/>
                                    <w:color w:val="000000"/>
                                    <w:lang w:eastAsia="en-GB"/>
                                  </w:rPr>
                                  <m:t>υ=4</m:t>
                                </m:r>
                              </m:e>
                            </m:mr>
                          </m:m>
                        </m:e>
                      </m:mr>
                    </m:m>
                  </m:e>
                </m:d>
              </m:e>
            </m:mr>
          </m:m>
        </m:oMath>
      </m:oMathPara>
    </w:p>
    <w:p w14:paraId="3EDCF47A" w14:textId="1025C063" w:rsidR="007B2F64" w:rsidRPr="007632B1" w:rsidRDefault="007B2F64" w:rsidP="0060589B">
      <w:pPr>
        <w:rPr>
          <w:noProof/>
        </w:rPr>
      </w:pPr>
      <w:r w:rsidRPr="007632B1">
        <w:rPr>
          <w:noProof/>
        </w:rPr>
        <w:t xml:space="preserve">The </w:t>
      </w:r>
      <w:r>
        <w:rPr>
          <w:rFonts w:eastAsia="Calibri"/>
          <w:lang w:val="en-US" w:eastAsia="en-GB"/>
        </w:rPr>
        <w:t>precoding</w:t>
      </w:r>
      <w:r w:rsidRPr="007632B1">
        <w:rPr>
          <w:noProof/>
        </w:rPr>
        <w:t xml:space="preserve"> matrices indicated by the PMI are determined from </w:t>
      </w:r>
      <m:oMath>
        <m:r>
          <w:rPr>
            <w:rFonts w:ascii="Cambria Math" w:hAnsi="Cambria Math"/>
            <w:noProof/>
          </w:rPr>
          <m:t>L+</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oMath>
      <w:r w:rsidRPr="007632B1">
        <w:rPr>
          <w:noProof/>
        </w:rPr>
        <w:t xml:space="preserve"> vectors.</w:t>
      </w:r>
    </w:p>
    <w:p w14:paraId="3D9BB84C" w14:textId="3B84AE97" w:rsidR="007B2F64" w:rsidRPr="007632B1" w:rsidRDefault="007B2F64" w:rsidP="0060589B">
      <w:pPr>
        <w:rPr>
          <w:noProof/>
        </w:rPr>
      </w:pPr>
      <m:oMath>
        <m:r>
          <w:rPr>
            <w:rFonts w:ascii="Cambria Math" w:hAnsi="Cambria Math"/>
            <w:noProof/>
          </w:rPr>
          <m:t>L</m:t>
        </m:r>
      </m:oMath>
      <w:r w:rsidRPr="007632B1">
        <w:t xml:space="preserve"> vectors</w:t>
      </w:r>
      <w:r>
        <w:t>,</w:t>
      </w:r>
      <w:r w:rsidRPr="007632B1">
        <w:t xml:space="preserve"> </w:t>
      </w:r>
      <m:oMath>
        <m:sSub>
          <m:sSubPr>
            <m:ctrlPr>
              <w:rPr>
                <w:rFonts w:ascii="Cambria Math" w:hAnsi="Cambria Math"/>
                <w:i/>
                <w:noProof/>
                <w:sz w:val="18"/>
                <w:szCs w:val="18"/>
                <w:lang w:val="x-none"/>
              </w:rPr>
            </m:ctrlPr>
          </m:sSubPr>
          <m:e>
            <m:r>
              <w:rPr>
                <w:rFonts w:ascii="Cambria Math" w:hAnsi="Cambria Math"/>
                <w:noProof/>
                <w:sz w:val="18"/>
                <w:lang w:val="x-none"/>
              </w:rPr>
              <m:t>v</m:t>
            </m:r>
          </m:e>
          <m:sub>
            <m:sSubSup>
              <m:sSubSupPr>
                <m:ctrlPr>
                  <w:rPr>
                    <w:rFonts w:ascii="Cambria Math" w:hAnsi="Cambria Math"/>
                    <w:i/>
                    <w:noProof/>
                    <w:sz w:val="18"/>
                    <w:szCs w:val="18"/>
                    <w:lang w:val="x-none"/>
                  </w:rPr>
                </m:ctrlPr>
              </m:sSubSupPr>
              <m:e>
                <m:r>
                  <w:rPr>
                    <w:rFonts w:ascii="Cambria Math" w:hAnsi="Cambria Math"/>
                    <w:noProof/>
                    <w:sz w:val="18"/>
                    <w:lang w:val="x-none"/>
                  </w:rPr>
                  <m:t>m</m:t>
                </m:r>
              </m:e>
              <m:sub>
                <m:r>
                  <w:rPr>
                    <w:rFonts w:ascii="Cambria Math" w:hAnsi="Cambria Math"/>
                    <w:noProof/>
                    <w:sz w:val="18"/>
                    <w:lang w:val="x-none"/>
                  </w:rPr>
                  <m:t>1</m:t>
                </m:r>
              </m:sub>
              <m:sup>
                <m:d>
                  <m:dPr>
                    <m:ctrlPr>
                      <w:rPr>
                        <w:rFonts w:ascii="Cambria Math" w:hAnsi="Cambria Math"/>
                        <w:i/>
                        <w:noProof/>
                        <w:sz w:val="18"/>
                        <w:szCs w:val="18"/>
                        <w:lang w:val="x-none"/>
                      </w:rPr>
                    </m:ctrlPr>
                  </m:dPr>
                  <m:e>
                    <m:r>
                      <w:rPr>
                        <w:rFonts w:ascii="Cambria Math" w:hAnsi="Cambria Math"/>
                        <w:noProof/>
                        <w:sz w:val="18"/>
                        <w:lang w:val="x-none"/>
                      </w:rPr>
                      <m:t>i</m:t>
                    </m:r>
                  </m:e>
                </m:d>
              </m:sup>
            </m:sSubSup>
            <m:r>
              <w:rPr>
                <w:rFonts w:ascii="Cambria Math" w:hAnsi="Cambria Math"/>
                <w:noProof/>
                <w:sz w:val="18"/>
                <w:lang w:val="x-none"/>
              </w:rPr>
              <m:t>,</m:t>
            </m:r>
            <m:sSubSup>
              <m:sSubSupPr>
                <m:ctrlPr>
                  <w:rPr>
                    <w:rFonts w:ascii="Cambria Math" w:hAnsi="Cambria Math"/>
                    <w:i/>
                    <w:noProof/>
                    <w:sz w:val="18"/>
                    <w:szCs w:val="18"/>
                    <w:lang w:val="x-none"/>
                  </w:rPr>
                </m:ctrlPr>
              </m:sSubSupPr>
              <m:e>
                <m:r>
                  <w:rPr>
                    <w:rFonts w:ascii="Cambria Math" w:hAnsi="Cambria Math"/>
                    <w:noProof/>
                    <w:sz w:val="18"/>
                    <w:lang w:val="x-none"/>
                  </w:rPr>
                  <m:t>m</m:t>
                </m:r>
              </m:e>
              <m:sub>
                <m:r>
                  <w:rPr>
                    <w:rFonts w:ascii="Cambria Math" w:hAnsi="Cambria Math"/>
                    <w:noProof/>
                    <w:sz w:val="18"/>
                    <w:lang w:val="x-none"/>
                  </w:rPr>
                  <m:t>2</m:t>
                </m:r>
              </m:sub>
              <m:sup>
                <m:r>
                  <w:rPr>
                    <w:rFonts w:ascii="Cambria Math" w:hAnsi="Cambria Math"/>
                    <w:noProof/>
                    <w:sz w:val="18"/>
                    <w:lang w:val="x-none"/>
                  </w:rPr>
                  <m:t>(i)</m:t>
                </m:r>
              </m:sup>
            </m:sSubSup>
          </m:sub>
        </m:sSub>
        <m:r>
          <w:rPr>
            <w:rFonts w:ascii="Cambria Math" w:hAnsi="Cambria Math"/>
            <w:sz w:val="18"/>
            <w:szCs w:val="18"/>
            <w:lang w:val="en-US"/>
          </w:rPr>
          <m:t>,i=0,1,…,L-1</m:t>
        </m:r>
      </m:oMath>
      <w:r>
        <w:rPr>
          <w:sz w:val="18"/>
          <w:szCs w:val="18"/>
          <w:lang w:val="en-US"/>
        </w:rPr>
        <w:t>,</w:t>
      </w:r>
      <w:r w:rsidRPr="007632B1">
        <w:rPr>
          <w:noProof/>
        </w:rPr>
        <w:t xml:space="preserve"> are identified by the indices </w:t>
      </w:r>
      <m:oMath>
        <m:sSub>
          <m:sSubPr>
            <m:ctrlPr>
              <w:rPr>
                <w:rFonts w:ascii="Cambria Math" w:hAnsi="Cambria Math"/>
                <w:i/>
                <w:noProof/>
              </w:rPr>
            </m:ctrlPr>
          </m:sSubPr>
          <m:e>
            <m:r>
              <w:rPr>
                <w:rFonts w:ascii="Cambria Math" w:hAnsi="Cambria Math"/>
                <w:noProof/>
              </w:rPr>
              <m:t>q</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q</m:t>
            </m:r>
          </m:e>
          <m:sub>
            <m:r>
              <w:rPr>
                <w:rFonts w:ascii="Cambria Math" w:hAnsi="Cambria Math"/>
                <w:noProof/>
              </w:rPr>
              <m:t>2</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n</m:t>
            </m:r>
          </m:e>
          <m:sub>
            <m:r>
              <w:rPr>
                <w:rFonts w:ascii="Cambria Math" w:hAnsi="Cambria Math"/>
                <w:noProof/>
              </w:rPr>
              <m:t>1</m:t>
            </m:r>
          </m:sub>
        </m:sSub>
      </m:oMath>
      <w:r w:rsidRPr="007632B1">
        <w:rPr>
          <w:noProof/>
        </w:rPr>
        <w:t xml:space="preserve">, </w:t>
      </w:r>
      <m:oMath>
        <m:sSub>
          <m:sSubPr>
            <m:ctrlPr>
              <w:rPr>
                <w:rFonts w:ascii="Cambria Math" w:hAnsi="Cambria Math"/>
                <w:i/>
                <w:noProof/>
              </w:rPr>
            </m:ctrlPr>
          </m:sSubPr>
          <m:e>
            <m:r>
              <w:rPr>
                <w:rFonts w:ascii="Cambria Math" w:hAnsi="Cambria Math"/>
                <w:noProof/>
              </w:rPr>
              <m:t>n</m:t>
            </m:r>
          </m:e>
          <m:sub>
            <m:r>
              <w:rPr>
                <w:rFonts w:ascii="Cambria Math" w:hAnsi="Cambria Math"/>
                <w:noProof/>
              </w:rPr>
              <m:t>2</m:t>
            </m:r>
          </m:sub>
        </m:sSub>
      </m:oMath>
      <w:r w:rsidRPr="007632B1">
        <w:rPr>
          <w:noProof/>
        </w:rPr>
        <w:t xml:space="preserve">, indicated by </w:t>
      </w:r>
      <m:oMath>
        <m:sSub>
          <m:sSubPr>
            <m:ctrlPr>
              <w:rPr>
                <w:rFonts w:ascii="Cambria Math" w:hAnsi="Cambria Math"/>
                <w:i/>
                <w:noProof/>
              </w:rPr>
            </m:ctrlPr>
          </m:sSubPr>
          <m:e>
            <m:r>
              <w:rPr>
                <w:rFonts w:ascii="Cambria Math" w:hAnsi="Cambria Math"/>
                <w:noProof/>
              </w:rPr>
              <m:t>i</m:t>
            </m:r>
          </m:e>
          <m:sub>
            <m:r>
              <w:rPr>
                <w:rFonts w:ascii="Cambria Math" w:hAnsi="Cambria Math"/>
                <w:noProof/>
              </w:rPr>
              <m:t>1,1</m:t>
            </m:r>
          </m:sub>
        </m:sSub>
      </m:oMath>
      <w:r w:rsidRPr="007632B1">
        <w:rPr>
          <w:noProof/>
        </w:rPr>
        <w:t xml:space="preserve">, </w:t>
      </w:r>
      <m:oMath>
        <m:sSub>
          <m:sSubPr>
            <m:ctrlPr>
              <w:rPr>
                <w:rFonts w:ascii="Cambria Math" w:hAnsi="Cambria Math"/>
                <w:i/>
                <w:noProof/>
              </w:rPr>
            </m:ctrlPr>
          </m:sSubPr>
          <m:e>
            <m:r>
              <w:rPr>
                <w:rFonts w:ascii="Cambria Math" w:hAnsi="Cambria Math"/>
                <w:noProof/>
              </w:rPr>
              <m:t>i</m:t>
            </m:r>
          </m:e>
          <m:sub>
            <m:r>
              <w:rPr>
                <w:rFonts w:ascii="Cambria Math" w:hAnsi="Cambria Math"/>
                <w:noProof/>
              </w:rPr>
              <m:t>1,2</m:t>
            </m:r>
          </m:sub>
        </m:sSub>
      </m:oMath>
      <w:r w:rsidRPr="007632B1">
        <w:rPr>
          <w:noProof/>
        </w:rPr>
        <w:t>, obtained as in 5.2.2.2.3</w:t>
      </w:r>
      <w:r>
        <w:rPr>
          <w:noProof/>
        </w:rPr>
        <w:t xml:space="preserve">, </w:t>
      </w:r>
      <w:r>
        <w:rPr>
          <w:lang w:val="en-US"/>
        </w:rPr>
        <w:t xml:space="preserve">where the values of </w:t>
      </w:r>
      <m:oMath>
        <m:r>
          <w:rPr>
            <w:rFonts w:ascii="Cambria Math" w:hAnsi="Cambria Math"/>
          </w:rPr>
          <m:t>C</m:t>
        </m:r>
        <m:d>
          <m:dPr>
            <m:ctrlPr>
              <w:rPr>
                <w:rFonts w:ascii="Cambria Math" w:hAnsi="Cambria Math"/>
                <w:i/>
                <w:noProof/>
              </w:rPr>
            </m:ctrlPr>
          </m:dPr>
          <m:e>
            <m:r>
              <w:rPr>
                <w:rFonts w:ascii="Cambria Math" w:hAnsi="Cambria Math"/>
                <w:noProof/>
              </w:rPr>
              <m:t>x</m:t>
            </m:r>
            <m:r>
              <w:rPr>
                <w:rFonts w:ascii="Cambria Math" w:hAnsi="Cambria Math"/>
              </w:rPr>
              <m:t>,y</m:t>
            </m:r>
          </m:e>
        </m:d>
      </m:oMath>
      <w:r>
        <w:rPr>
          <w:lang w:val="en-US"/>
        </w:rPr>
        <w:t xml:space="preserve"> are given in</w:t>
      </w:r>
      <w:r w:rsidR="00806289">
        <w:rPr>
          <w:lang w:val="en-US"/>
        </w:rPr>
        <w:t xml:space="preserve"> Table 5.2.2.2.5-4</w:t>
      </w:r>
      <w:r w:rsidRPr="007632B1">
        <w:rPr>
          <w:noProof/>
        </w:rPr>
        <w:t xml:space="preserve">. </w:t>
      </w:r>
    </w:p>
    <w:p w14:paraId="19FA1C7F" w14:textId="77777777" w:rsidR="007B2F64" w:rsidRPr="007632B1" w:rsidRDefault="00000000" w:rsidP="007B2F64">
      <w:pPr>
        <w:rPr>
          <w:lang w:val="en-US"/>
        </w:rPr>
      </w:pPr>
      <m:oMath>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w:rPr>
            <w:rFonts w:ascii="Cambria Math" w:hAnsi="Cambria Math"/>
          </w:rPr>
          <m:t>=</m:t>
        </m:r>
        <m:d>
          <m:dPr>
            <m:begChr m:val="⌈"/>
            <m:endChr m:val="⌉"/>
            <m:ctrlPr>
              <w:rPr>
                <w:rFonts w:ascii="Cambria Math" w:hAnsi="Cambria Math"/>
                <w:i/>
                <w:color w:val="000000"/>
                <w:lang w:val="en-US"/>
              </w:rPr>
            </m:ctrlPr>
          </m:dPr>
          <m:e>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p</m:t>
                </m:r>
              </m:e>
              <m:sub>
                <m:r>
                  <w:rPr>
                    <w:rFonts w:ascii="Cambria Math" w:eastAsiaTheme="minorEastAsia" w:hAnsi="Cambria Math" w:cstheme="minorHAnsi"/>
                    <w:lang w:val="en-US"/>
                  </w:rPr>
                  <m:t>υ</m:t>
                </m:r>
              </m:sub>
            </m:sSub>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3</m:t>
                    </m:r>
                  </m:sub>
                </m:sSub>
              </m:num>
              <m:den>
                <m:r>
                  <w:rPr>
                    <w:rFonts w:ascii="Cambria Math" w:hAnsi="Cambria Math"/>
                    <w:color w:val="000000"/>
                    <w:lang w:val="en-US"/>
                  </w:rPr>
                  <m:t>R</m:t>
                </m:r>
              </m:den>
            </m:f>
          </m:e>
        </m:d>
      </m:oMath>
      <w:r w:rsidR="007B2F64" w:rsidRPr="007632B1">
        <w:t xml:space="preserve"> vectors</w:t>
      </w:r>
      <w:r w:rsidR="007B2F64">
        <w:t>,</w:t>
      </w:r>
      <w:r w:rsidR="007B2F64" w:rsidRPr="007632B1">
        <w:t xml:space="preserve"> </w:t>
      </w:r>
      <m:oMath>
        <m:sSup>
          <m:sSupPr>
            <m:ctrlPr>
              <w:rPr>
                <w:rFonts w:ascii="Cambria Math" w:eastAsiaTheme="minorEastAsia" w:hAnsi="Cambria Math"/>
                <w:i/>
                <w:color w:val="000000"/>
              </w:rPr>
            </m:ctrlPr>
          </m:sSupPr>
          <m:e>
            <m:d>
              <m:dPr>
                <m:begChr m:val="["/>
                <m:endChr m:val="]"/>
                <m:ctrlPr>
                  <w:rPr>
                    <w:rFonts w:ascii="Cambria Math" w:eastAsiaTheme="minorEastAsia" w:hAnsi="Cambria Math"/>
                    <w:i/>
                    <w:color w:val="000000"/>
                  </w:rPr>
                </m:ctrlPr>
              </m:dPr>
              <m:e>
                <m:sSubSup>
                  <m:sSubSupPr>
                    <m:ctrlPr>
                      <w:rPr>
                        <w:rFonts w:ascii="Cambria Math" w:eastAsiaTheme="minorEastAsia" w:hAnsi="Cambria Math"/>
                        <w:i/>
                        <w:color w:val="000000"/>
                      </w:rPr>
                    </m:ctrlPr>
                  </m:sSubSupPr>
                  <m:e>
                    <m:r>
                      <w:rPr>
                        <w:rFonts w:ascii="Cambria Math" w:eastAsiaTheme="minorEastAsia" w:hAnsi="Cambria Math"/>
                        <w:color w:val="000000"/>
                      </w:rPr>
                      <m:t>y</m:t>
                    </m:r>
                  </m:e>
                  <m:sub>
                    <m:r>
                      <w:rPr>
                        <w:rFonts w:ascii="Cambria Math" w:eastAsiaTheme="minorEastAsia" w:hAnsi="Cambria Math"/>
                        <w:color w:val="000000"/>
                      </w:rPr>
                      <m:t>0,l</m:t>
                    </m:r>
                  </m:sub>
                  <m:sup>
                    <m:d>
                      <m:dPr>
                        <m:ctrlPr>
                          <w:rPr>
                            <w:rFonts w:ascii="Cambria Math" w:eastAsiaTheme="minorEastAsia" w:hAnsi="Cambria Math"/>
                            <w:i/>
                            <w:color w:val="000000"/>
                          </w:rPr>
                        </m:ctrlPr>
                      </m:dPr>
                      <m:e>
                        <m:r>
                          <w:rPr>
                            <w:rFonts w:ascii="Cambria Math" w:eastAsiaTheme="minorEastAsia" w:hAnsi="Cambria Math"/>
                            <w:color w:val="000000"/>
                          </w:rPr>
                          <m:t>f</m:t>
                        </m:r>
                      </m:e>
                    </m:d>
                  </m:sup>
                </m:sSubSup>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y</m:t>
                    </m:r>
                  </m:e>
                  <m:sub>
                    <m:r>
                      <w:rPr>
                        <w:rFonts w:ascii="Cambria Math" w:eastAsiaTheme="minorEastAsia" w:hAnsi="Cambria Math"/>
                        <w:color w:val="000000"/>
                      </w:rPr>
                      <m:t>1,l</m:t>
                    </m:r>
                  </m:sub>
                  <m:sup>
                    <m:d>
                      <m:dPr>
                        <m:ctrlPr>
                          <w:rPr>
                            <w:rFonts w:ascii="Cambria Math" w:eastAsiaTheme="minorEastAsia" w:hAnsi="Cambria Math"/>
                            <w:i/>
                            <w:color w:val="000000"/>
                          </w:rPr>
                        </m:ctrlPr>
                      </m:dPr>
                      <m:e>
                        <m:r>
                          <w:rPr>
                            <w:rFonts w:ascii="Cambria Math" w:eastAsiaTheme="minorEastAsia" w:hAnsi="Cambria Math"/>
                            <w:color w:val="000000"/>
                          </w:rPr>
                          <m:t>f</m:t>
                        </m:r>
                      </m:e>
                    </m:d>
                  </m:sup>
                </m:sSubSup>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y</m:t>
                    </m:r>
                  </m:e>
                  <m:sub>
                    <m:sSub>
                      <m:sSubPr>
                        <m:ctrlPr>
                          <w:rPr>
                            <w:rFonts w:ascii="Cambria Math" w:eastAsiaTheme="minorEastAsia" w:hAnsi="Cambria Math"/>
                            <w:i/>
                            <w:color w:val="000000"/>
                          </w:rPr>
                        </m:ctrlPr>
                      </m:sSubPr>
                      <m:e>
                        <m:r>
                          <w:rPr>
                            <w:rFonts w:ascii="Cambria Math" w:eastAsiaTheme="minorEastAsia" w:hAnsi="Cambria Math"/>
                            <w:color w:val="000000"/>
                          </w:rPr>
                          <m:t>N</m:t>
                        </m:r>
                      </m:e>
                      <m:sub>
                        <m:r>
                          <w:rPr>
                            <w:rFonts w:ascii="Cambria Math" w:eastAsiaTheme="minorEastAsia" w:hAnsi="Cambria Math"/>
                            <w:color w:val="000000"/>
                          </w:rPr>
                          <m:t>3</m:t>
                        </m:r>
                      </m:sub>
                    </m:sSub>
                    <m:r>
                      <w:rPr>
                        <w:rFonts w:ascii="Cambria Math" w:eastAsiaTheme="minorEastAsia" w:hAnsi="Cambria Math"/>
                        <w:color w:val="000000"/>
                      </w:rPr>
                      <m:t>-1,l</m:t>
                    </m:r>
                  </m:sub>
                  <m:sup>
                    <m:d>
                      <m:dPr>
                        <m:ctrlPr>
                          <w:rPr>
                            <w:rFonts w:ascii="Cambria Math" w:eastAsiaTheme="minorEastAsia" w:hAnsi="Cambria Math"/>
                            <w:i/>
                            <w:color w:val="000000"/>
                          </w:rPr>
                        </m:ctrlPr>
                      </m:dPr>
                      <m:e>
                        <m:r>
                          <w:rPr>
                            <w:rFonts w:ascii="Cambria Math" w:eastAsiaTheme="minorEastAsia" w:hAnsi="Cambria Math"/>
                            <w:color w:val="000000"/>
                          </w:rPr>
                          <m:t>f</m:t>
                        </m:r>
                      </m:e>
                    </m:d>
                  </m:sup>
                </m:sSubSup>
              </m:e>
            </m:d>
          </m:e>
          <m:sup>
            <m:r>
              <w:rPr>
                <w:rFonts w:ascii="Cambria Math" w:eastAsiaTheme="minorEastAsia" w:hAnsi="Cambria Math"/>
                <w:color w:val="000000"/>
              </w:rPr>
              <m:t>T</m:t>
            </m:r>
          </m:sup>
        </m:sSup>
      </m:oMath>
      <w:r w:rsidR="007B2F64">
        <w:rPr>
          <w:color w:val="000000"/>
        </w:rPr>
        <w:t xml:space="preserve">, </w:t>
      </w:r>
      <m:oMath>
        <m:r>
          <w:rPr>
            <w:rFonts w:ascii="Cambria Math" w:hAnsi="Cambria Math"/>
            <w:color w:val="000000"/>
          </w:rPr>
          <m:t>f=0,1,…,</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w:rPr>
            <w:rFonts w:ascii="Cambria Math" w:hAnsi="Cambria Math"/>
            <w:color w:val="000000"/>
          </w:rPr>
          <m:t>-1</m:t>
        </m:r>
      </m:oMath>
      <w:r w:rsidR="007B2F64">
        <w:rPr>
          <w:rFonts w:eastAsiaTheme="minorEastAsia"/>
          <w:color w:val="000000"/>
        </w:rPr>
        <w:t>,</w:t>
      </w:r>
      <w:r w:rsidR="007B2F64" w:rsidRPr="007632B1">
        <w:rPr>
          <w:color w:val="000000"/>
          <w:sz w:val="18"/>
          <w:szCs w:val="18"/>
          <w:lang w:val="en-US"/>
        </w:rPr>
        <w:t xml:space="preserve"> </w:t>
      </w:r>
      <w:r w:rsidR="007B2F64" w:rsidRPr="007632B1">
        <w:rPr>
          <w:color w:val="000000"/>
        </w:rPr>
        <w:t xml:space="preserve">are identified by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initial</m:t>
            </m:r>
          </m:sub>
        </m:sSub>
      </m:oMath>
      <w:r w:rsidR="007B2F64" w:rsidRPr="007632B1">
        <w:rPr>
          <w:lang w:val="en-US"/>
        </w:rPr>
        <w:t xml:space="preserve"> (for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m:t>
            </m:r>
          </m:sub>
        </m:sSub>
        <m:r>
          <w:rPr>
            <w:rFonts w:ascii="Cambria Math" w:hAnsi="Cambria Math"/>
            <w:lang w:val="en-US"/>
          </w:rPr>
          <m:t>&gt;19</m:t>
        </m:r>
      </m:oMath>
      <w:r w:rsidR="007B2F64" w:rsidRPr="007632B1">
        <w:rPr>
          <w:lang w:val="en-US"/>
        </w:rPr>
        <w:t>) and</w:t>
      </w:r>
      <w:r w:rsidR="007B2F64" w:rsidRPr="007632B1">
        <w:rPr>
          <w:color w:val="000000"/>
        </w:rPr>
        <w:t xml:space="preserve">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3,l</m:t>
            </m:r>
          </m:sub>
        </m:sSub>
        <m:r>
          <w:rPr>
            <w:rFonts w:ascii="Cambria Math" w:hAnsi="Cambria Math"/>
          </w:rPr>
          <m:t xml:space="preserve"> </m:t>
        </m:r>
        <m:d>
          <m:dPr>
            <m:ctrlPr>
              <w:rPr>
                <w:rFonts w:ascii="Cambria Math" w:hAnsi="Cambria Math"/>
                <w:i/>
                <w:lang w:val="en-US"/>
              </w:rPr>
            </m:ctrlPr>
          </m:dPr>
          <m:e>
            <m:r>
              <w:rPr>
                <w:rFonts w:ascii="Cambria Math" w:hAnsi="Cambria Math"/>
                <w:lang w:val="en-US"/>
              </w:rPr>
              <m:t>l=1,…, υ</m:t>
            </m:r>
          </m:e>
        </m:d>
        <m:r>
          <w:rPr>
            <w:rFonts w:ascii="Cambria Math" w:hAnsi="Cambria Math"/>
            <w:lang w:val="en-US"/>
          </w:rPr>
          <m:t xml:space="preserve"> </m:t>
        </m:r>
      </m:oMath>
      <w:r w:rsidR="007B2F64" w:rsidRPr="007632B1">
        <w:rPr>
          <w:lang w:val="en-US"/>
        </w:rPr>
        <w:t>where</w:t>
      </w:r>
    </w:p>
    <w:p w14:paraId="2B23E24B" w14:textId="552DB03D" w:rsidR="007B2F64" w:rsidRPr="007632B1" w:rsidRDefault="00000000" w:rsidP="00197631">
      <w:pPr>
        <w:rPr>
          <w:lang w:val="en-US"/>
        </w:rPr>
      </w:pPr>
      <m:oMathPara>
        <m:oMath>
          <m:sSub>
            <m:sSubPr>
              <m:ctrlPr>
                <w:rPr>
                  <w:rFonts w:ascii="Cambria Math" w:hAnsi="Cambria Math"/>
                </w:rPr>
              </m:ctrlPr>
            </m:sSubPr>
            <m:e>
              <m:r>
                <w:rPr>
                  <w:rFonts w:ascii="Cambria Math" w:hAnsi="Cambria Math"/>
                  <w:lang w:eastAsia="en-GB"/>
                </w:rPr>
                <m:t>M</m:t>
              </m:r>
            </m:e>
            <m:sub>
              <m:r>
                <w:rPr>
                  <w:rFonts w:ascii="Cambria Math" w:hAnsi="Cambria Math"/>
                  <w:lang w:eastAsia="en-GB"/>
                </w:rPr>
                <m:t>initial</m:t>
              </m:r>
            </m:sub>
          </m:sSub>
          <m:r>
            <m:rPr>
              <m:sty m:val="p"/>
            </m:rPr>
            <w:rPr>
              <w:rFonts w:ascii="Cambria Math" w:hAnsi="Cambria Math"/>
              <w:lang w:eastAsia="en-GB"/>
            </w:rPr>
            <m:t>∈</m:t>
          </m:r>
          <m:d>
            <m:dPr>
              <m:begChr m:val="{"/>
              <m:endChr m:val="}"/>
              <m:ctrlPr>
                <w:rPr>
                  <w:rFonts w:ascii="Cambria Math" w:hAnsi="Cambria Math"/>
                </w:rPr>
              </m:ctrlPr>
            </m:dPr>
            <m:e>
              <m:r>
                <m:rPr>
                  <m:sty m:val="p"/>
                </m:rPr>
                <w:rPr>
                  <w:rFonts w:ascii="Cambria Math" w:hAnsi="Cambria Math"/>
                  <w:lang w:eastAsia="en-GB"/>
                </w:rPr>
                <m:t>-2</m:t>
              </m:r>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eastAsia="en-GB"/>
                </w:rPr>
                <m:t>+1,-2</m:t>
              </m:r>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eastAsia="en-GB"/>
                </w:rPr>
                <m:t>+2,…,0</m:t>
              </m:r>
            </m:e>
          </m:d>
        </m:oMath>
      </m:oMathPara>
    </w:p>
    <w:p w14:paraId="1AAD2CE4" w14:textId="69E0C39D" w:rsidR="007B2F64" w:rsidRPr="0034526E" w:rsidRDefault="00000000" w:rsidP="00197631">
      <m:oMathPara>
        <m:oMath>
          <m:sSub>
            <m:sSubPr>
              <m:ctrlPr>
                <w:rPr>
                  <w:rFonts w:ascii="Cambria Math" w:hAnsi="Cambria Math"/>
                </w:rPr>
              </m:ctrlPr>
            </m:sSubPr>
            <m:e>
              <m:r>
                <w:rPr>
                  <w:rFonts w:ascii="Cambria Math" w:hAnsi="Cambria Math"/>
                </w:rPr>
                <m:t>n</m:t>
              </m:r>
            </m:e>
            <m:sub>
              <m:r>
                <m:rPr>
                  <m:sty m:val="p"/>
                </m:rPr>
                <w:rPr>
                  <w:rFonts w:ascii="Cambria Math" w:hAnsi="Cambria Math"/>
                </w:rPr>
                <m:t>3,</m:t>
              </m:r>
              <m:r>
                <w:rPr>
                  <w:rFonts w:ascii="Cambria Math" w:hAnsi="Cambria Math"/>
                </w:rPr>
                <m:t>l</m:t>
              </m:r>
            </m:sub>
          </m:sSub>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m:t>
                  </m:r>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rPr>
                    <m:t>-1)</m:t>
                  </m:r>
                </m:sup>
              </m:sSubSup>
            </m:e>
          </m:d>
        </m:oMath>
      </m:oMathPara>
    </w:p>
    <w:p w14:paraId="6EBD4E5A" w14:textId="12C45243" w:rsidR="0034526E" w:rsidRPr="007632B1" w:rsidRDefault="00000000" w:rsidP="00197631">
      <m:oMathPara>
        <m:oMath>
          <m:sSubSup>
            <m:sSubSupPr>
              <m:ctrlPr>
                <w:rPr>
                  <w:rFonts w:ascii="Cambria Math" w:hAnsi="Cambria Math"/>
                </w:rPr>
              </m:ctrlPr>
            </m:sSubSupPr>
            <m:e>
              <m:r>
                <m:rPr>
                  <m:sty m:val="p"/>
                </m:rPr>
                <w:rPr>
                  <w:rFonts w:ascii="Cambria Math" w:hAnsi="Cambria Math"/>
                  <w:lang w:eastAsia="en-GB"/>
                </w:rPr>
                <m:t xml:space="preserve"> </m:t>
              </m:r>
              <m:r>
                <w:rPr>
                  <w:rFonts w:ascii="Cambria Math" w:hAnsi="Cambria Math"/>
                  <w:lang w:eastAsia="en-GB"/>
                </w:rPr>
                <m:t>n</m:t>
              </m:r>
            </m:e>
            <m:sub>
              <m:r>
                <m:rPr>
                  <m:sty m:val="p"/>
                </m:rPr>
                <w:rPr>
                  <w:rFonts w:ascii="Cambria Math" w:hAnsi="Cambria Math"/>
                  <w:lang w:eastAsia="en-GB"/>
                </w:rPr>
                <m:t>3,</m:t>
              </m:r>
              <m:r>
                <w:rPr>
                  <w:rFonts w:ascii="Cambria Math" w:hAnsi="Cambria Math"/>
                  <w:lang w:eastAsia="en-GB"/>
                </w:rPr>
                <m:t>l</m:t>
              </m:r>
            </m:sub>
            <m:sup>
              <m:d>
                <m:dPr>
                  <m:ctrlPr>
                    <w:rPr>
                      <w:rFonts w:ascii="Cambria Math" w:hAnsi="Cambria Math"/>
                      <w:lang w:eastAsia="en-GB"/>
                    </w:rPr>
                  </m:ctrlPr>
                </m:dPr>
                <m:e>
                  <m:r>
                    <w:rPr>
                      <w:rFonts w:ascii="Cambria Math" w:hAnsi="Cambria Math"/>
                      <w:lang w:eastAsia="en-GB"/>
                    </w:rPr>
                    <m:t>f</m:t>
                  </m:r>
                </m:e>
              </m:d>
            </m:sup>
          </m:sSubSup>
          <m:r>
            <m:rPr>
              <m:sty m:val="p"/>
            </m:rPr>
            <w:rPr>
              <w:rFonts w:ascii="Cambria Math" w:hAnsi="Cambria Math"/>
              <w:lang w:eastAsia="en-GB"/>
            </w:rPr>
            <m:t>∈</m:t>
          </m:r>
          <m:d>
            <m:dPr>
              <m:begChr m:val="{"/>
              <m:endChr m:val="}"/>
              <m:ctrlPr>
                <w:rPr>
                  <w:rFonts w:ascii="Cambria Math" w:hAnsi="Cambria Math"/>
                  <w:lang w:eastAsia="en-GB"/>
                </w:rPr>
              </m:ctrlPr>
            </m:dPr>
            <m:e>
              <m:r>
                <m:rPr>
                  <m:sty m:val="p"/>
                </m:rPr>
                <w:rPr>
                  <w:rFonts w:ascii="Cambria Math" w:hAnsi="Cambria Math"/>
                  <w:lang w:eastAsia="en-GB"/>
                </w:rPr>
                <m:t>0,1,…,</m:t>
              </m:r>
              <m:sSub>
                <m:sSubPr>
                  <m:ctrlPr>
                    <w:rPr>
                      <w:rFonts w:ascii="Cambria Math" w:hAnsi="Cambria Math"/>
                    </w:rPr>
                  </m:ctrlPr>
                </m:sSubPr>
                <m:e>
                  <m:r>
                    <w:rPr>
                      <w:rFonts w:ascii="Cambria Math" w:hAnsi="Cambria Math"/>
                      <w:lang w:eastAsia="en-GB"/>
                    </w:rPr>
                    <m:t>N</m:t>
                  </m:r>
                </m:e>
                <m:sub>
                  <m:r>
                    <m:rPr>
                      <m:sty m:val="p"/>
                    </m:rPr>
                    <w:rPr>
                      <w:rFonts w:ascii="Cambria Math" w:hAnsi="Cambria Math"/>
                      <w:lang w:eastAsia="en-GB"/>
                    </w:rPr>
                    <m:t>3</m:t>
                  </m:r>
                </m:sub>
              </m:sSub>
              <m:r>
                <m:rPr>
                  <m:sty m:val="p"/>
                </m:rPr>
                <w:rPr>
                  <w:rFonts w:ascii="Cambria Math" w:hAnsi="Cambria Math"/>
                  <w:lang w:eastAsia="en-GB"/>
                </w:rPr>
                <m:t>-1</m:t>
              </m:r>
            </m:e>
          </m:d>
        </m:oMath>
      </m:oMathPara>
    </w:p>
    <w:p w14:paraId="6E58D5AC" w14:textId="5E1CEAC6" w:rsidR="007B2F64" w:rsidRDefault="007B2F64" w:rsidP="0034526E">
      <w:r>
        <w:t xml:space="preserve">which are indicated by means of the indices </w:t>
      </w:r>
      <m:oMath>
        <m:sSub>
          <m:sSubPr>
            <m:ctrlPr>
              <w:rPr>
                <w:rFonts w:ascii="Cambria Math" w:hAnsi="Cambria Math"/>
                <w:i/>
              </w:rPr>
            </m:ctrlPr>
          </m:sSubPr>
          <m:e>
            <m:r>
              <w:rPr>
                <w:rFonts w:ascii="Cambria Math" w:hAnsi="Cambria Math"/>
              </w:rPr>
              <m:t>i</m:t>
            </m:r>
          </m:e>
          <m:sub>
            <m:r>
              <w:rPr>
                <w:rFonts w:ascii="Cambria Math" w:hAnsi="Cambria Math"/>
              </w:rPr>
              <m:t>1,5</m:t>
            </m:r>
          </m:sub>
        </m:sSub>
      </m:oMath>
      <w:r>
        <w:rPr>
          <w:lang w:val="en-US"/>
        </w:rPr>
        <w:t xml:space="preserve"> (for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m:t>
            </m:r>
          </m:sub>
        </m:sSub>
        <m:r>
          <w:rPr>
            <w:rFonts w:ascii="Cambria Math" w:hAnsi="Cambria Math"/>
            <w:lang w:val="en-US"/>
          </w:rPr>
          <m:t>&gt;19</m:t>
        </m:r>
      </m:oMath>
      <w:r>
        <w:rPr>
          <w:lang w:val="en-US"/>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1,6,l</m:t>
            </m:r>
          </m:sub>
        </m:sSub>
      </m:oMath>
      <w:r>
        <w:rPr>
          <w:lang w:val="en-US"/>
        </w:rPr>
        <w:t xml:space="preserve"> </w:t>
      </w:r>
      <m:oMath>
        <m:d>
          <m:dPr>
            <m:ctrlPr>
              <w:rPr>
                <w:rFonts w:ascii="Cambria Math" w:hAnsi="Cambria Math"/>
                <w:i/>
                <w:lang w:val="en-US"/>
              </w:rPr>
            </m:ctrlPr>
          </m:dPr>
          <m:e>
            <m:r>
              <m:rPr>
                <m:sty m:val="p"/>
              </m:rPr>
              <w:rPr>
                <w:rFonts w:ascii="Cambria Math" w:hAnsi="Cambria Math"/>
                <w:color w:val="000000" w:themeColor="text1"/>
              </w:rPr>
              <m:t xml:space="preserve">for </m:t>
            </m:r>
            <m:sSub>
              <m:sSubPr>
                <m:ctrlPr>
                  <w:rPr>
                    <w:rFonts w:ascii="Cambria Math" w:hAnsi="Cambria Math"/>
                    <w:i/>
                    <w:color w:val="000000" w:themeColor="text1"/>
                    <w:sz w:val="24"/>
                    <w:szCs w:val="24"/>
                  </w:rPr>
                </m:ctrlPr>
              </m:sSubPr>
              <m:e>
                <m:r>
                  <w:rPr>
                    <w:rFonts w:ascii="Cambria Math" w:hAnsi="Cambria Math"/>
                    <w:color w:val="000000" w:themeColor="text1"/>
                  </w:rPr>
                  <m:t>M</m:t>
                </m:r>
              </m:e>
              <m:sub>
                <m:r>
                  <w:rPr>
                    <w:rFonts w:ascii="Cambria Math" w:hAnsi="Cambria Math"/>
                    <w:color w:val="000000" w:themeColor="text1"/>
                  </w:rPr>
                  <m:t>υ</m:t>
                </m:r>
              </m:sub>
            </m:sSub>
            <m:r>
              <m:rPr>
                <m:sty m:val="p"/>
              </m:rPr>
              <w:rPr>
                <w:rFonts w:ascii="Cambria Math" w:hAnsi="Cambria Math"/>
                <w:color w:val="000000" w:themeColor="text1"/>
              </w:rPr>
              <m:t>&gt;1</m:t>
            </m:r>
            <m:r>
              <m:rPr>
                <m:sty m:val="p"/>
              </m:rPr>
              <w:rPr>
                <w:rFonts w:ascii="Cambria Math" w:eastAsiaTheme="minorEastAsia" w:hAnsi="Cambria Math"/>
                <w:color w:val="000000" w:themeColor="text1"/>
              </w:rPr>
              <m:t xml:space="preserve"> and </m:t>
            </m:r>
            <m:r>
              <w:rPr>
                <w:rFonts w:ascii="Cambria Math" w:hAnsi="Cambria Math"/>
                <w:lang w:val="en-US"/>
              </w:rPr>
              <m:t>l=1,…, υ</m:t>
            </m:r>
          </m:e>
        </m:d>
      </m:oMath>
      <w:r>
        <w:rPr>
          <w:lang w:val="en-US"/>
        </w:rPr>
        <w:t xml:space="preserve">, </w:t>
      </w:r>
      <w:r>
        <w:t>where</w:t>
      </w:r>
    </w:p>
    <w:p w14:paraId="48B44DB4" w14:textId="1B3CCB64" w:rsidR="00197631" w:rsidRPr="00197631" w:rsidRDefault="00000000" w:rsidP="00141E26">
      <m:oMathPara>
        <m:oMath>
          <m:sSub>
            <m:sSubPr>
              <m:ctrlPr>
                <w:rPr>
                  <w:rFonts w:ascii="Cambria Math" w:hAnsi="Cambria Math"/>
                </w:rPr>
              </m:ctrlPr>
            </m:sSubPr>
            <m:e>
              <m:r>
                <w:rPr>
                  <w:rFonts w:ascii="Cambria Math" w:hAnsi="Cambria Math"/>
                  <w:lang w:eastAsia="en-GB"/>
                </w:rPr>
                <m:t>i</m:t>
              </m:r>
            </m:e>
            <m:sub>
              <m:r>
                <m:rPr>
                  <m:sty m:val="p"/>
                </m:rPr>
                <w:rPr>
                  <w:rFonts w:ascii="Cambria Math" w:hAnsi="Cambria Math"/>
                  <w:lang w:eastAsia="en-GB"/>
                </w:rPr>
                <m:t>1,5</m:t>
              </m:r>
            </m:sub>
          </m:sSub>
          <m:r>
            <m:rPr>
              <m:sty m:val="p"/>
            </m:rPr>
            <w:rPr>
              <w:rFonts w:ascii="Cambria Math" w:hAnsi="Cambria Math"/>
              <w:lang w:eastAsia="en-GB"/>
            </w:rPr>
            <m:t>∈</m:t>
          </m:r>
          <m:d>
            <m:dPr>
              <m:begChr m:val="{"/>
              <m:endChr m:val="}"/>
              <m:ctrlPr>
                <w:rPr>
                  <w:rFonts w:ascii="Cambria Math" w:hAnsi="Cambria Math"/>
                </w:rPr>
              </m:ctrlPr>
            </m:dPr>
            <m:e>
              <m:r>
                <m:rPr>
                  <m:sty m:val="p"/>
                </m:rPr>
                <w:rPr>
                  <w:rFonts w:ascii="Cambria Math" w:hAnsi="Cambria Math"/>
                  <w:lang w:eastAsia="en-GB"/>
                </w:rPr>
                <m:t>0,1,…,2</m:t>
              </m:r>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eastAsia="en-GB"/>
                </w:rPr>
                <m:t>-1</m:t>
              </m:r>
            </m:e>
          </m:d>
        </m:oMath>
      </m:oMathPara>
    </w:p>
    <w:p w14:paraId="065382D0" w14:textId="08F919AC" w:rsidR="00197631" w:rsidRPr="00197631" w:rsidRDefault="00000000" w:rsidP="00141E26">
      <m:oMathPara>
        <m:oMath>
          <m:sSub>
            <m:sSubPr>
              <m:ctrlPr>
                <w:rPr>
                  <w:rFonts w:ascii="Cambria Math" w:hAnsi="Cambria Math"/>
                </w:rPr>
              </m:ctrlPr>
            </m:sSubPr>
            <m:e>
              <m:r>
                <m:rPr>
                  <m:sty m:val="p"/>
                </m:rPr>
                <w:rPr>
                  <w:rFonts w:ascii="Cambria Math" w:hAnsi="Cambria Math"/>
                  <w:lang w:eastAsia="en-GB"/>
                </w:rPr>
                <m:t xml:space="preserve"> </m:t>
              </m:r>
              <m:r>
                <w:rPr>
                  <w:rFonts w:ascii="Cambria Math" w:hAnsi="Cambria Math"/>
                  <w:lang w:eastAsia="en-GB"/>
                </w:rPr>
                <m:t>i</m:t>
              </m:r>
            </m:e>
            <m:sub>
              <m:r>
                <m:rPr>
                  <m:sty m:val="p"/>
                </m:rPr>
                <w:rPr>
                  <w:rFonts w:ascii="Cambria Math" w:hAnsi="Cambria Math"/>
                  <w:lang w:eastAsia="en-GB"/>
                </w:rPr>
                <m:t>1,6,</m:t>
              </m:r>
              <m:r>
                <w:rPr>
                  <w:rFonts w:ascii="Cambria Math" w:hAnsi="Cambria Math"/>
                  <w:lang w:eastAsia="en-GB"/>
                </w:rPr>
                <m:t>l</m:t>
              </m:r>
            </m:sub>
          </m:sSub>
          <m:r>
            <m:rPr>
              <m:sty m:val="p"/>
            </m:rPr>
            <w:rPr>
              <w:rFonts w:ascii="Cambria Math" w:hAnsi="Cambria Math"/>
              <w:lang w:eastAsia="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begChr m:val="{"/>
                        <m:endChr m:val="}"/>
                        <m:ctrlPr>
                          <w:rPr>
                            <w:rFonts w:ascii="Cambria Math" w:hAnsi="Cambria Math"/>
                          </w:rPr>
                        </m:ctrlPr>
                      </m:dPr>
                      <m:e>
                        <m:r>
                          <m:rPr>
                            <m:sty m:val="p"/>
                          </m:rPr>
                          <w:rPr>
                            <w:rFonts w:ascii="Cambria Math" w:hAnsi="Cambria Math"/>
                            <w:lang w:eastAsia="en-GB"/>
                          </w:rPr>
                          <m:t>0,1,…,</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en-GB"/>
                                        </w:rPr>
                                        <m:t>N</m:t>
                                      </m:r>
                                    </m:e>
                                    <m:sub>
                                      <m:r>
                                        <m:rPr>
                                          <m:sty m:val="p"/>
                                        </m:rPr>
                                        <w:rPr>
                                          <w:rFonts w:ascii="Cambria Math" w:hAnsi="Cambria Math"/>
                                          <w:lang w:eastAsia="en-GB"/>
                                        </w:rPr>
                                        <m:t>3</m:t>
                                      </m:r>
                                    </m:sub>
                                  </m:sSub>
                                  <m:r>
                                    <m:rPr>
                                      <m:sty m:val="p"/>
                                    </m:rPr>
                                    <w:rPr>
                                      <w:rFonts w:ascii="Cambria Math" w:hAnsi="Cambria Math"/>
                                      <w:lang w:eastAsia="en-GB"/>
                                    </w:rPr>
                                    <m:t>-1</m:t>
                                  </m:r>
                                </m:e>
                              </m:mr>
                              <m:mr>
                                <m:e>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eastAsia="en-GB"/>
                                    </w:rPr>
                                    <m:t>-1</m:t>
                                  </m:r>
                                </m:e>
                              </m:mr>
                            </m:m>
                          </m:e>
                        </m:d>
                        <m:r>
                          <m:rPr>
                            <m:sty m:val="p"/>
                          </m:rPr>
                          <w:rPr>
                            <w:rFonts w:ascii="Cambria Math" w:hAnsi="Cambria Math"/>
                            <w:lang w:eastAsia="en-GB"/>
                          </w:rPr>
                          <m:t>-1</m:t>
                        </m:r>
                      </m:e>
                    </m:d>
                  </m:e>
                  <m:e>
                    <m:sSub>
                      <m:sSubPr>
                        <m:ctrlPr>
                          <w:rPr>
                            <w:rFonts w:ascii="Cambria Math" w:hAnsi="Cambria Math"/>
                          </w:rPr>
                        </m:ctrlPr>
                      </m:sSubPr>
                      <m:e>
                        <m:r>
                          <w:rPr>
                            <w:rFonts w:ascii="Cambria Math" w:hAnsi="Cambria Math"/>
                            <w:lang w:eastAsia="en-GB"/>
                          </w:rPr>
                          <m:t>N</m:t>
                        </m:r>
                      </m:e>
                      <m:sub>
                        <m:r>
                          <m:rPr>
                            <m:sty m:val="p"/>
                          </m:rPr>
                          <w:rPr>
                            <w:rFonts w:ascii="Cambria Math" w:hAnsi="Cambria Math"/>
                            <w:lang w:eastAsia="en-GB"/>
                          </w:rPr>
                          <m:t>3</m:t>
                        </m:r>
                      </m:sub>
                    </m:sSub>
                    <m:r>
                      <m:rPr>
                        <m:sty m:val="p"/>
                      </m:rPr>
                      <w:rPr>
                        <w:rFonts w:ascii="Cambria Math" w:hAnsi="Cambria Math"/>
                        <w:lang w:eastAsia="en-GB"/>
                      </w:rPr>
                      <m:t>≤19</m:t>
                    </m:r>
                  </m:e>
                </m:mr>
                <m:mr>
                  <m:e>
                    <m:d>
                      <m:dPr>
                        <m:begChr m:val="{"/>
                        <m:endChr m:val="}"/>
                        <m:ctrlPr>
                          <w:rPr>
                            <w:rFonts w:ascii="Cambria Math" w:hAnsi="Cambria Math"/>
                          </w:rPr>
                        </m:ctrlPr>
                      </m:dPr>
                      <m:e>
                        <m:r>
                          <m:rPr>
                            <m:sty m:val="p"/>
                          </m:rPr>
                          <w:rPr>
                            <w:rFonts w:ascii="Cambria Math" w:hAnsi="Cambria Math"/>
                            <w:lang w:eastAsia="en-GB"/>
                          </w:rPr>
                          <m:t>0,1,…,</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eastAsia="en-GB"/>
                                    </w:rPr>
                                    <m:t>2</m:t>
                                  </m:r>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eastAsia="en-GB"/>
                                    </w:rPr>
                                    <m:t>-1</m:t>
                                  </m:r>
                                </m:e>
                              </m:mr>
                              <m:mr>
                                <m:e>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eastAsia="en-GB"/>
                                    </w:rPr>
                                    <m:t>-1</m:t>
                                  </m:r>
                                </m:e>
                              </m:mr>
                            </m:m>
                          </m:e>
                        </m:d>
                        <m:r>
                          <m:rPr>
                            <m:sty m:val="p"/>
                          </m:rPr>
                          <w:rPr>
                            <w:rFonts w:ascii="Cambria Math" w:hAnsi="Cambria Math"/>
                            <w:lang w:eastAsia="en-GB"/>
                          </w:rPr>
                          <m:t>-1</m:t>
                        </m:r>
                      </m:e>
                    </m:d>
                  </m:e>
                  <m:e>
                    <m:sSub>
                      <m:sSubPr>
                        <m:ctrlPr>
                          <w:rPr>
                            <w:rFonts w:ascii="Cambria Math" w:hAnsi="Cambria Math"/>
                          </w:rPr>
                        </m:ctrlPr>
                      </m:sSubPr>
                      <m:e>
                        <m:r>
                          <w:rPr>
                            <w:rFonts w:ascii="Cambria Math" w:hAnsi="Cambria Math"/>
                            <w:lang w:eastAsia="en-GB"/>
                          </w:rPr>
                          <m:t>N</m:t>
                        </m:r>
                      </m:e>
                      <m:sub>
                        <m:r>
                          <m:rPr>
                            <m:sty m:val="p"/>
                          </m:rPr>
                          <w:rPr>
                            <w:rFonts w:ascii="Cambria Math" w:hAnsi="Cambria Math"/>
                            <w:lang w:eastAsia="en-GB"/>
                          </w:rPr>
                          <m:t>3</m:t>
                        </m:r>
                      </m:sub>
                    </m:sSub>
                    <m:r>
                      <m:rPr>
                        <m:sty m:val="p"/>
                      </m:rPr>
                      <w:rPr>
                        <w:rFonts w:ascii="Cambria Math" w:hAnsi="Cambria Math"/>
                        <w:lang w:eastAsia="en-GB"/>
                      </w:rPr>
                      <m:t>&gt;19</m:t>
                    </m:r>
                  </m:e>
                </m:mr>
              </m:m>
            </m:e>
          </m:d>
        </m:oMath>
      </m:oMathPara>
    </w:p>
    <w:p w14:paraId="7B188A06" w14:textId="314AAE7A" w:rsidR="007B2F64" w:rsidRDefault="007B2F64" w:rsidP="007B2F64">
      <w:pPr>
        <w:rPr>
          <w:color w:val="000000"/>
          <w:lang w:val="en-US"/>
        </w:rPr>
      </w:pPr>
      <w:r>
        <w:rPr>
          <w:color w:val="000000"/>
          <w:lang w:val="en-US"/>
        </w:rPr>
        <w:t xml:space="preserve">The amplitude coefficient indicators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2,3,l</m:t>
            </m:r>
          </m:sub>
        </m:sSub>
      </m:oMath>
      <w:r>
        <w:rPr>
          <w:color w:val="000000"/>
          <w:lang w:val="en-US"/>
        </w:rPr>
        <w:t xml:space="preserve"> and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2,4,l</m:t>
            </m:r>
          </m:sub>
        </m:sSub>
      </m:oMath>
      <w:r>
        <w:rPr>
          <w:color w:val="000000"/>
          <w:lang w:val="en-US"/>
        </w:rPr>
        <w:t xml:space="preserve"> are</w:t>
      </w:r>
    </w:p>
    <w:p w14:paraId="19143E16" w14:textId="13C81A4C" w:rsidR="00197631" w:rsidRPr="00197631" w:rsidRDefault="00000000" w:rsidP="00141E26">
      <w:pPr>
        <w:rPr>
          <w:lang w:val="en-US"/>
        </w:rPr>
      </w:pPr>
      <m:oMathPara>
        <m:oMath>
          <m:sSub>
            <m:sSubPr>
              <m:ctrlPr>
                <w:rPr>
                  <w:rFonts w:ascii="Cambria Math" w:hAnsi="Cambria Math"/>
                  <w:lang w:val="en-US"/>
                </w:rPr>
              </m:ctrlPr>
            </m:sSubPr>
            <m:e>
              <m:r>
                <w:rPr>
                  <w:rFonts w:ascii="Cambria Math" w:hAnsi="Cambria Math"/>
                  <w:lang w:val="en-US" w:eastAsia="en-GB"/>
                </w:rPr>
                <m:t>i</m:t>
              </m:r>
            </m:e>
            <m:sub>
              <m:r>
                <m:rPr>
                  <m:sty m:val="p"/>
                </m:rPr>
                <w:rPr>
                  <w:rFonts w:ascii="Cambria Math" w:hAnsi="Cambria Math"/>
                  <w:lang w:val="en-US" w:eastAsia="en-GB"/>
                </w:rPr>
                <m:t>2,3,</m:t>
              </m:r>
              <m:r>
                <w:rPr>
                  <w:rFonts w:ascii="Cambria Math" w:hAnsi="Cambria Math"/>
                  <w:lang w:val="en-US" w:eastAsia="en-GB"/>
                </w:rPr>
                <m:t>l</m:t>
              </m:r>
            </m:sub>
          </m:sSub>
          <m:r>
            <m:rPr>
              <m:sty m:val="p"/>
            </m:rPr>
            <w:rPr>
              <w:rFonts w:ascii="Cambria Math" w:hAnsi="Cambria Math"/>
              <w:lang w:val="en-US" w:eastAsia="en-GB"/>
            </w:rPr>
            <m:t>=</m:t>
          </m:r>
          <m:d>
            <m:dPr>
              <m:begChr m:val="["/>
              <m:endChr m:val="]"/>
              <m:ctrlPr>
                <w:rPr>
                  <w:rFonts w:ascii="Cambria Math" w:hAnsi="Cambria Math"/>
                  <w:lang w:val="en-US"/>
                </w:rPr>
              </m:ctrlPr>
            </m:dPr>
            <m:e>
              <m:m>
                <m:mPr>
                  <m:mcs>
                    <m:mc>
                      <m:mcPr>
                        <m:count m:val="2"/>
                        <m:mcJc m:val="center"/>
                      </m:mcPr>
                    </m:mc>
                  </m:mcs>
                  <m:ctrlPr>
                    <w:rPr>
                      <w:rFonts w:ascii="Cambria Math" w:hAnsi="Cambria Math"/>
                      <w:lang w:val="en-US"/>
                    </w:rPr>
                  </m:ctrlPr>
                </m:mPr>
                <m:mr>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,0</m:t>
                        </m:r>
                      </m:sub>
                      <m:sup>
                        <m:d>
                          <m:dPr>
                            <m:ctrlPr>
                              <w:rPr>
                                <w:rFonts w:ascii="Cambria Math" w:hAnsi="Cambria Math"/>
                                <w:lang w:val="en-US" w:eastAsia="en-GB"/>
                              </w:rPr>
                            </m:ctrlPr>
                          </m:dPr>
                          <m:e>
                            <m:r>
                              <m:rPr>
                                <m:sty m:val="p"/>
                              </m:rPr>
                              <w:rPr>
                                <w:rFonts w:ascii="Cambria Math" w:hAnsi="Cambria Math"/>
                                <w:lang w:val="en-US" w:eastAsia="en-GB"/>
                              </w:rPr>
                              <m:t>1</m:t>
                            </m:r>
                          </m:e>
                        </m:d>
                      </m:sup>
                    </m:sSubSup>
                  </m:e>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,1</m:t>
                        </m:r>
                      </m:sub>
                      <m:sup>
                        <m:d>
                          <m:dPr>
                            <m:ctrlPr>
                              <w:rPr>
                                <w:rFonts w:ascii="Cambria Math" w:hAnsi="Cambria Math"/>
                                <w:lang w:val="en-US" w:eastAsia="en-GB"/>
                              </w:rPr>
                            </m:ctrlPr>
                          </m:dPr>
                          <m:e>
                            <m:r>
                              <m:rPr>
                                <m:sty m:val="p"/>
                              </m:rPr>
                              <w:rPr>
                                <w:rFonts w:ascii="Cambria Math" w:hAnsi="Cambria Math"/>
                                <w:lang w:val="en-US" w:eastAsia="en-GB"/>
                              </w:rPr>
                              <m:t>1</m:t>
                            </m:r>
                          </m:e>
                        </m:d>
                      </m:sup>
                    </m:sSubSup>
                  </m:e>
                </m:mr>
              </m:m>
            </m:e>
          </m:d>
        </m:oMath>
      </m:oMathPara>
    </w:p>
    <w:p w14:paraId="7EA59692" w14:textId="32B0D06F" w:rsidR="00197631" w:rsidRPr="00197631" w:rsidRDefault="00000000" w:rsidP="00141E26">
      <w:pPr>
        <w:rPr>
          <w:lang w:val="en-US"/>
        </w:rPr>
      </w:pPr>
      <m:oMathPara>
        <m:oMath>
          <m:sSub>
            <m:sSubPr>
              <m:ctrlPr>
                <w:rPr>
                  <w:rFonts w:ascii="Cambria Math" w:hAnsi="Cambria Math"/>
                  <w:lang w:val="en-US"/>
                </w:rPr>
              </m:ctrlPr>
            </m:sSubPr>
            <m:e>
              <m:r>
                <w:rPr>
                  <w:rFonts w:ascii="Cambria Math" w:hAnsi="Cambria Math"/>
                  <w:lang w:val="en-US" w:eastAsia="en-GB"/>
                </w:rPr>
                <m:t>i</m:t>
              </m:r>
            </m:e>
            <m:sub>
              <m:r>
                <m:rPr>
                  <m:sty m:val="p"/>
                </m:rPr>
                <w:rPr>
                  <w:rFonts w:ascii="Cambria Math" w:hAnsi="Cambria Math"/>
                  <w:lang w:val="en-US" w:eastAsia="en-GB"/>
                </w:rPr>
                <m:t>2,4,</m:t>
              </m:r>
              <m:r>
                <w:rPr>
                  <w:rFonts w:ascii="Cambria Math" w:hAnsi="Cambria Math"/>
                  <w:lang w:val="en-US" w:eastAsia="en-GB"/>
                </w:rPr>
                <m:t>l</m:t>
              </m:r>
            </m:sub>
          </m:sSub>
          <m:r>
            <m:rPr>
              <m:sty m:val="p"/>
            </m:rPr>
            <w:rPr>
              <w:rFonts w:ascii="Cambria Math" w:hAnsi="Cambria Math"/>
              <w:lang w:val="en-US" w:eastAsia="en-GB"/>
            </w:rPr>
            <m:t>=</m:t>
          </m:r>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,0</m:t>
                  </m:r>
                </m:sub>
                <m:sup>
                  <m:r>
                    <m:rPr>
                      <m:sty m:val="p"/>
                    </m:rPr>
                    <w:rPr>
                      <w:rFonts w:ascii="Cambria Math" w:hAnsi="Cambria Math"/>
                      <w:lang w:val="en-US" w:eastAsia="en-GB"/>
                    </w:rPr>
                    <m:t>(2)</m:t>
                  </m:r>
                </m:sup>
              </m:sSubSup>
              <m:r>
                <m:rPr>
                  <m:sty m:val="p"/>
                </m:rPr>
                <w:rPr>
                  <w:rFonts w:ascii="Cambria Math" w:hAnsi="Cambria Math"/>
                  <w:lang w:val="en-US" w:eastAsia="en-GB"/>
                </w:rPr>
                <m:t>…</m:t>
              </m:r>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val="en-US" w:eastAsia="en-GB"/>
                    </w:rPr>
                    <m:t>-1</m:t>
                  </m:r>
                </m:sub>
                <m:sup>
                  <m:r>
                    <m:rPr>
                      <m:sty m:val="p"/>
                    </m:rPr>
                    <w:rPr>
                      <w:rFonts w:ascii="Cambria Math" w:hAnsi="Cambria Math"/>
                      <w:lang w:val="en-US" w:eastAsia="en-GB"/>
                    </w:rPr>
                    <m:t>(2)</m:t>
                  </m:r>
                </m:sup>
              </m:sSubSup>
            </m:e>
          </m:d>
        </m:oMath>
      </m:oMathPara>
    </w:p>
    <w:p w14:paraId="4438FD1A" w14:textId="0C227B09" w:rsidR="00197631" w:rsidRPr="00197631" w:rsidRDefault="00000000" w:rsidP="00141E26">
      <w:pPr>
        <w:rPr>
          <w:lang w:val="en-US"/>
        </w:rPr>
      </w:pPr>
      <m:oMathPara>
        <m:oMath>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f</m:t>
              </m:r>
            </m:sub>
            <m:sup>
              <m:r>
                <m:rPr>
                  <m:sty m:val="p"/>
                </m:rPr>
                <w:rPr>
                  <w:rFonts w:ascii="Cambria Math" w:hAnsi="Cambria Math"/>
                  <w:lang w:val="en-US" w:eastAsia="en-GB"/>
                </w:rPr>
                <m:t>(2)</m:t>
              </m:r>
            </m:sup>
          </m:sSubSup>
          <m:r>
            <m:rPr>
              <m:sty m:val="p"/>
            </m:rPr>
            <w:rPr>
              <w:rFonts w:ascii="Cambria Math" w:hAnsi="Cambria Math"/>
              <w:lang w:val="en-US" w:eastAsia="en-GB"/>
            </w:rPr>
            <m:t>=</m:t>
          </m:r>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,0,</m:t>
                  </m:r>
                  <m:r>
                    <w:rPr>
                      <w:rFonts w:ascii="Cambria Math" w:hAnsi="Cambria Math"/>
                      <w:lang w:val="en-US" w:eastAsia="en-GB"/>
                    </w:rPr>
                    <m:t>f</m:t>
                  </m:r>
                </m:sub>
                <m:sup>
                  <m:r>
                    <m:rPr>
                      <m:sty m:val="p"/>
                    </m:rPr>
                    <w:rPr>
                      <w:rFonts w:ascii="Cambria Math" w:hAnsi="Cambria Math"/>
                      <w:lang w:val="en-US" w:eastAsia="en-GB"/>
                    </w:rPr>
                    <m:t>(2)</m:t>
                  </m:r>
                </m:sup>
              </m:sSubSup>
              <m:r>
                <m:rPr>
                  <m:sty m:val="p"/>
                </m:rPr>
                <w:rPr>
                  <w:rFonts w:ascii="Cambria Math" w:hAnsi="Cambria Math"/>
                  <w:lang w:val="en-US" w:eastAsia="en-GB"/>
                </w:rPr>
                <m:t>…</m:t>
              </m:r>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,2</m:t>
                  </m:r>
                  <m:r>
                    <w:rPr>
                      <w:rFonts w:ascii="Cambria Math" w:hAnsi="Cambria Math"/>
                      <w:lang w:val="en-US" w:eastAsia="en-GB"/>
                    </w:rPr>
                    <m:t>L</m:t>
                  </m:r>
                  <m:r>
                    <m:rPr>
                      <m:sty m:val="p"/>
                    </m:rPr>
                    <w:rPr>
                      <w:rFonts w:ascii="Cambria Math" w:hAnsi="Cambria Math"/>
                      <w:lang w:val="en-US" w:eastAsia="en-GB"/>
                    </w:rPr>
                    <m:t>-1,</m:t>
                  </m:r>
                  <m:r>
                    <w:rPr>
                      <w:rFonts w:ascii="Cambria Math" w:hAnsi="Cambria Math"/>
                      <w:lang w:val="en-US" w:eastAsia="en-GB"/>
                    </w:rPr>
                    <m:t>f</m:t>
                  </m:r>
                </m:sub>
                <m:sup>
                  <m:r>
                    <m:rPr>
                      <m:sty m:val="p"/>
                    </m:rPr>
                    <w:rPr>
                      <w:rFonts w:ascii="Cambria Math" w:hAnsi="Cambria Math"/>
                      <w:lang w:val="en-US" w:eastAsia="en-GB"/>
                    </w:rPr>
                    <m:t>(2)</m:t>
                  </m:r>
                </m:sup>
              </m:sSubSup>
            </m:e>
          </m:d>
        </m:oMath>
      </m:oMathPara>
    </w:p>
    <w:p w14:paraId="21D6BE4C" w14:textId="3182E986" w:rsidR="00197631" w:rsidRPr="00197631" w:rsidRDefault="00000000" w:rsidP="00141E26">
      <w:pPr>
        <w:rPr>
          <w:lang w:val="en-US"/>
        </w:rPr>
      </w:pPr>
      <m:oMathPara>
        <m:oMath>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p</m:t>
              </m:r>
            </m:sub>
            <m:sup>
              <m:r>
                <m:rPr>
                  <m:sty m:val="p"/>
                </m:rPr>
                <w:rPr>
                  <w:rFonts w:ascii="Cambria Math" w:hAnsi="Cambria Math"/>
                  <w:lang w:val="en-US" w:eastAsia="en-GB"/>
                </w:rPr>
                <m:t>(1)</m:t>
              </m:r>
            </m:sup>
          </m:sSubSup>
          <m:r>
            <m:rPr>
              <m:sty m:val="p"/>
            </m:rPr>
            <w:rPr>
              <w:rFonts w:ascii="Cambria Math" w:hAnsi="Cambria Math"/>
              <w:lang w:val="en-US" w:eastAsia="en-GB"/>
            </w:rPr>
            <m:t>∈</m:t>
          </m:r>
          <m:d>
            <m:dPr>
              <m:begChr m:val="{"/>
              <m:endChr m:val="}"/>
              <m:ctrlPr>
                <w:rPr>
                  <w:rFonts w:ascii="Cambria Math" w:hAnsi="Cambria Math"/>
                  <w:lang w:val="en-US"/>
                </w:rPr>
              </m:ctrlPr>
            </m:dPr>
            <m:e>
              <m:r>
                <m:rPr>
                  <m:sty m:val="p"/>
                </m:rPr>
                <w:rPr>
                  <w:rFonts w:ascii="Cambria Math" w:hAnsi="Cambria Math"/>
                  <w:lang w:val="en-US" w:eastAsia="en-GB"/>
                </w:rPr>
                <m:t>1,…,15</m:t>
              </m:r>
            </m:e>
          </m:d>
        </m:oMath>
      </m:oMathPara>
    </w:p>
    <w:p w14:paraId="06457B52" w14:textId="1F5A5CBB" w:rsidR="00197631" w:rsidRPr="00197631" w:rsidRDefault="00000000" w:rsidP="00141E26">
      <w:pPr>
        <w:rPr>
          <w:lang w:val="en-US"/>
        </w:rPr>
      </w:pPr>
      <m:oMathPara>
        <m:oMath>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i</m:t>
              </m:r>
              <m:r>
                <m:rPr>
                  <m:sty m:val="p"/>
                </m:rPr>
                <w:rPr>
                  <w:rFonts w:ascii="Cambria Math" w:hAnsi="Cambria Math"/>
                  <w:lang w:val="en-US" w:eastAsia="en-GB"/>
                </w:rPr>
                <m:t>,</m:t>
              </m:r>
              <m:r>
                <w:rPr>
                  <w:rFonts w:ascii="Cambria Math" w:hAnsi="Cambria Math"/>
                  <w:lang w:val="en-US" w:eastAsia="en-GB"/>
                </w:rPr>
                <m:t>f</m:t>
              </m:r>
            </m:sub>
            <m:sup>
              <m:r>
                <m:rPr>
                  <m:sty m:val="p"/>
                </m:rPr>
                <w:rPr>
                  <w:rFonts w:ascii="Cambria Math" w:hAnsi="Cambria Math"/>
                  <w:lang w:val="en-US" w:eastAsia="en-GB"/>
                </w:rPr>
                <m:t>(2)</m:t>
              </m:r>
            </m:sup>
          </m:sSubSup>
          <m:r>
            <m:rPr>
              <m:sty m:val="p"/>
            </m:rPr>
            <w:rPr>
              <w:rFonts w:ascii="Cambria Math" w:hAnsi="Cambria Math"/>
              <w:lang w:val="en-US" w:eastAsia="en-GB"/>
            </w:rPr>
            <m:t>∈</m:t>
          </m:r>
          <m:d>
            <m:dPr>
              <m:begChr m:val="{"/>
              <m:endChr m:val="}"/>
              <m:ctrlPr>
                <w:rPr>
                  <w:rFonts w:ascii="Cambria Math" w:hAnsi="Cambria Math"/>
                  <w:lang w:val="en-US"/>
                </w:rPr>
              </m:ctrlPr>
            </m:dPr>
            <m:e>
              <m:r>
                <m:rPr>
                  <m:sty m:val="p"/>
                </m:rPr>
                <w:rPr>
                  <w:rFonts w:ascii="Cambria Math" w:hAnsi="Cambria Math"/>
                  <w:lang w:val="en-US" w:eastAsia="en-GB"/>
                </w:rPr>
                <m:t>0,…,7</m:t>
              </m:r>
            </m:e>
          </m:d>
        </m:oMath>
      </m:oMathPara>
    </w:p>
    <w:p w14:paraId="4F606C13" w14:textId="0A0B1D0C" w:rsidR="007B2F64" w:rsidRDefault="007B2F64" w:rsidP="00141E26">
      <w:pPr>
        <w:rPr>
          <w:lang w:val="en-US"/>
        </w:rPr>
      </w:pPr>
      <w:r>
        <w:rPr>
          <w:lang w:val="en-US"/>
        </w:rPr>
        <w:t xml:space="preserve">for </w:t>
      </w:r>
      <m:oMath>
        <m:r>
          <w:rPr>
            <w:rFonts w:ascii="Cambria Math" w:hAnsi="Cambria Math"/>
            <w:lang w:val="en-US"/>
          </w:rPr>
          <m:t>l</m:t>
        </m:r>
        <m:r>
          <m:rPr>
            <m:sty m:val="p"/>
          </m:rPr>
          <w:rPr>
            <w:rFonts w:ascii="Cambria Math" w:hAnsi="Cambria Math"/>
            <w:lang w:val="en-US"/>
          </w:rPr>
          <m:t>=1,…,</m:t>
        </m:r>
        <m:r>
          <w:rPr>
            <w:rFonts w:ascii="Cambria Math" w:hAnsi="Cambria Math"/>
            <w:lang w:val="en-US"/>
          </w:rPr>
          <m:t>υ</m:t>
        </m:r>
      </m:oMath>
      <w:r>
        <w:rPr>
          <w:lang w:val="en-US"/>
        </w:rPr>
        <w:t>.</w:t>
      </w:r>
    </w:p>
    <w:p w14:paraId="411F0119" w14:textId="77777777" w:rsidR="007B2F64" w:rsidRDefault="007B2F64" w:rsidP="007B2F64">
      <w:pPr>
        <w:rPr>
          <w:color w:val="000000"/>
          <w:lang w:val="en-US"/>
        </w:rPr>
      </w:pPr>
      <w:r>
        <w:rPr>
          <w:color w:val="000000"/>
          <w:lang w:val="en-US"/>
        </w:rPr>
        <w:t xml:space="preserve">The phase coefficient indicator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2,5,l</m:t>
            </m:r>
          </m:sub>
        </m:sSub>
        <m:r>
          <w:rPr>
            <w:rFonts w:ascii="Cambria Math" w:hAnsi="Cambria Math"/>
            <w:lang w:val="en-US"/>
          </w:rPr>
          <m:t xml:space="preserve"> </m:t>
        </m:r>
      </m:oMath>
      <w:r>
        <w:rPr>
          <w:color w:val="000000"/>
          <w:lang w:val="en-US"/>
        </w:rPr>
        <w:t xml:space="preserve">is </w:t>
      </w:r>
    </w:p>
    <w:p w14:paraId="5D7A0102" w14:textId="1D2E346C" w:rsidR="007B2F64" w:rsidRDefault="00000000" w:rsidP="00141E26">
      <w:pPr>
        <w:rPr>
          <w:lang w:val="en-US" w:eastAsia="en-GB"/>
        </w:rPr>
      </w:pPr>
      <m:oMathPara>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2,5,</m:t>
              </m:r>
              <m:r>
                <w:rPr>
                  <w:rFonts w:ascii="Cambria Math" w:hAnsi="Cambria Math"/>
                  <w:lang w:val="en-US"/>
                </w:rPr>
                <m:t>l</m:t>
              </m:r>
            </m:sub>
          </m:sSub>
          <m:r>
            <m:rPr>
              <m:sty m:val="p"/>
            </m:rPr>
            <w:rPr>
              <w:rFonts w:ascii="Cambria Math" w:hAnsi="Cambria Math"/>
              <w:lang w:val="en-US"/>
            </w:rPr>
            <m:t>=</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eastAsia="en-GB"/>
                    </w:rPr>
                    <m:t>l</m:t>
                  </m:r>
                  <m:r>
                    <m:rPr>
                      <m:sty m:val="p"/>
                    </m:rPr>
                    <w:rPr>
                      <w:rFonts w:ascii="Cambria Math" w:hAnsi="Cambria Math"/>
                      <w:lang w:val="en-US" w:eastAsia="en-GB"/>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rPr>
                    <m:t>l</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υ</m:t>
                      </m:r>
                    </m:sub>
                  </m:sSub>
                  <m:r>
                    <m:rPr>
                      <m:sty m:val="p"/>
                    </m:rPr>
                    <w:rPr>
                      <w:rFonts w:ascii="Cambria Math" w:hAnsi="Cambria Math"/>
                      <w:lang w:val="en-US"/>
                    </w:rPr>
                    <m:t>-1</m:t>
                  </m:r>
                </m:sub>
              </m:sSub>
            </m:e>
          </m:d>
        </m:oMath>
      </m:oMathPara>
    </w:p>
    <w:p w14:paraId="2C859D44" w14:textId="3A878F87" w:rsidR="007B2F64" w:rsidRDefault="00000000" w:rsidP="00141E26">
      <w:pPr>
        <w:rPr>
          <w:lang w:val="en-US" w:eastAsia="en-GB"/>
        </w:rPr>
      </w:pPr>
      <m:oMathPara>
        <m:oMath>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f</m:t>
              </m:r>
            </m:sub>
          </m:sSub>
          <m:r>
            <m:rPr>
              <m:sty m:val="p"/>
            </m:rPr>
            <w:rPr>
              <w:rFonts w:ascii="Cambria Math" w:hAnsi="Cambria Math"/>
              <w:lang w:val="en-US"/>
            </w:rPr>
            <m:t>=</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eastAsia="en-GB"/>
                    </w:rPr>
                    <m:t>l</m:t>
                  </m:r>
                  <m:r>
                    <m:rPr>
                      <m:sty m:val="p"/>
                    </m:rPr>
                    <w:rPr>
                      <w:rFonts w:ascii="Cambria Math" w:hAnsi="Cambria Math"/>
                      <w:lang w:val="en-US" w:eastAsia="en-GB"/>
                    </w:rPr>
                    <m:t>,0,</m:t>
                  </m:r>
                  <m:r>
                    <w:rPr>
                      <w:rFonts w:ascii="Cambria Math" w:hAnsi="Cambria Math"/>
                      <w:lang w:val="en-US" w:eastAsia="en-GB"/>
                    </w:rPr>
                    <m:t>f</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l</m:t>
                  </m:r>
                  <m:r>
                    <m:rPr>
                      <m:sty m:val="p"/>
                    </m:rPr>
                    <w:rPr>
                      <w:rFonts w:ascii="Cambria Math" w:hAnsi="Cambria Math"/>
                      <w:lang w:val="en-US"/>
                    </w:rPr>
                    <m:t>,2</m:t>
                  </m:r>
                  <m:r>
                    <w:rPr>
                      <w:rFonts w:ascii="Cambria Math" w:hAnsi="Cambria Math"/>
                      <w:lang w:val="en-US"/>
                    </w:rPr>
                    <m:t>L</m:t>
                  </m:r>
                  <m:r>
                    <m:rPr>
                      <m:sty m:val="p"/>
                    </m:rPr>
                    <w:rPr>
                      <w:rFonts w:ascii="Cambria Math" w:hAnsi="Cambria Math"/>
                      <w:lang w:val="en-US"/>
                    </w:rPr>
                    <m:t>-1,</m:t>
                  </m:r>
                  <m:r>
                    <w:rPr>
                      <w:rFonts w:ascii="Cambria Math" w:hAnsi="Cambria Math"/>
                      <w:lang w:val="en-US"/>
                    </w:rPr>
                    <m:t>f</m:t>
                  </m:r>
                </m:sub>
              </m:sSub>
            </m:e>
          </m:d>
        </m:oMath>
      </m:oMathPara>
    </w:p>
    <w:p w14:paraId="1CEF16FE" w14:textId="7B4AA202" w:rsidR="007B2F64" w:rsidRDefault="00000000" w:rsidP="00141E26">
      <w:pPr>
        <w:rPr>
          <w:lang w:val="en-US" w:eastAsia="en-GB"/>
        </w:rPr>
      </w:pPr>
      <m:oMathPara>
        <m:oMath>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Sub>
          <m:r>
            <m:rPr>
              <m:sty m:val="p"/>
            </m:rPr>
            <w:rPr>
              <w:rFonts w:ascii="Cambria Math" w:hAnsi="Cambria Math"/>
              <w:lang w:val="en-US"/>
            </w:rPr>
            <m:t>∈</m:t>
          </m:r>
          <m:d>
            <m:dPr>
              <m:begChr m:val="{"/>
              <m:endChr m:val="}"/>
              <m:ctrlPr>
                <w:rPr>
                  <w:rFonts w:ascii="Cambria Math" w:hAnsi="Cambria Math"/>
                  <w:lang w:val="en-US"/>
                </w:rPr>
              </m:ctrlPr>
            </m:dPr>
            <m:e>
              <m:r>
                <m:rPr>
                  <m:sty m:val="p"/>
                </m:rPr>
                <w:rPr>
                  <w:rFonts w:ascii="Cambria Math" w:hAnsi="Cambria Math"/>
                  <w:lang w:val="en-US"/>
                </w:rPr>
                <m:t>0,…,15</m:t>
              </m:r>
            </m:e>
          </m:d>
        </m:oMath>
      </m:oMathPara>
    </w:p>
    <w:p w14:paraId="1B51C739" w14:textId="77777777" w:rsidR="007B2F64" w:rsidRDefault="007B2F64" w:rsidP="00141E26">
      <w:pPr>
        <w:rPr>
          <w:lang w:val="en-US"/>
        </w:rPr>
      </w:pPr>
      <w:r>
        <w:rPr>
          <w:lang w:val="en-US"/>
        </w:rPr>
        <w:t xml:space="preserve">for </w:t>
      </w:r>
      <m:oMath>
        <m:r>
          <w:rPr>
            <w:rFonts w:ascii="Cambria Math" w:hAnsi="Cambria Math"/>
            <w:lang w:val="en-US"/>
          </w:rPr>
          <m:t>l</m:t>
        </m:r>
        <m:r>
          <m:rPr>
            <m:sty m:val="p"/>
          </m:rPr>
          <w:rPr>
            <w:rFonts w:ascii="Cambria Math" w:hAnsi="Cambria Math"/>
            <w:lang w:val="en-US"/>
          </w:rPr>
          <m:t>=1,…,</m:t>
        </m:r>
        <m:r>
          <w:rPr>
            <w:rFonts w:ascii="Cambria Math" w:hAnsi="Cambria Math"/>
            <w:lang w:val="en-US"/>
          </w:rPr>
          <m:t>υ</m:t>
        </m:r>
        <m:r>
          <m:rPr>
            <m:sty m:val="p"/>
          </m:rPr>
          <w:rPr>
            <w:rFonts w:ascii="Cambria Math" w:hAnsi="Cambria Math"/>
            <w:lang w:val="en-US"/>
          </w:rPr>
          <m:t>.</m:t>
        </m:r>
      </m:oMath>
    </w:p>
    <w:p w14:paraId="2B548AFC" w14:textId="5DF0245C" w:rsidR="007B2F64" w:rsidRDefault="007B2F64" w:rsidP="00257CFE">
      <w:r>
        <w:rPr>
          <w:color w:val="000000"/>
          <w:lang w:val="en-US"/>
        </w:rPr>
        <w:t xml:space="preserve">Let </w:t>
      </w:r>
      <m:oMath>
        <m:sSub>
          <m:sSubPr>
            <m:ctrlPr>
              <w:rPr>
                <w:rFonts w:ascii="Cambria Math" w:hAnsi="Cambria Math"/>
                <w:i/>
                <w:color w:val="000000"/>
                <w:sz w:val="24"/>
                <w:szCs w:val="24"/>
                <w:lang w:val="en-US"/>
              </w:rPr>
            </m:ctrlPr>
          </m:sSubPr>
          <m:e>
            <m:r>
              <w:rPr>
                <w:rFonts w:ascii="Cambria Math" w:hAnsi="Cambria Math"/>
                <w:color w:val="000000"/>
                <w:lang w:val="en-US"/>
              </w:rPr>
              <m:t>K</m:t>
            </m:r>
          </m:e>
          <m:sub>
            <m:r>
              <w:rPr>
                <w:rFonts w:ascii="Cambria Math" w:hAnsi="Cambria Math"/>
                <w:color w:val="000000"/>
                <w:lang w:val="en-US"/>
              </w:rPr>
              <m:t>0</m:t>
            </m:r>
          </m:sub>
        </m:sSub>
        <m:r>
          <w:rPr>
            <w:rFonts w:ascii="Cambria Math" w:hAnsi="Cambria Math"/>
            <w:color w:val="000000"/>
            <w:lang w:val="en-US"/>
          </w:rPr>
          <m:t>=</m:t>
        </m:r>
        <m:d>
          <m:dPr>
            <m:begChr m:val="⌈"/>
            <m:endChr m:val="⌉"/>
            <m:ctrlPr>
              <w:rPr>
                <w:rFonts w:ascii="Cambria Math" w:hAnsi="Cambria Math"/>
                <w:i/>
                <w:color w:val="000000"/>
                <w:sz w:val="24"/>
                <w:szCs w:val="24"/>
                <w:lang w:val="en-US"/>
              </w:rPr>
            </m:ctrlPr>
          </m:dPr>
          <m:e>
            <m:r>
              <w:rPr>
                <w:rFonts w:ascii="Cambria Math" w:hAnsi="Cambria Math"/>
                <w:color w:val="000000"/>
                <w:lang w:val="en-US"/>
              </w:rPr>
              <m:t>β2L</m:t>
            </m:r>
            <m:sSub>
              <m:sSubPr>
                <m:ctrlPr>
                  <w:rPr>
                    <w:rFonts w:ascii="Cambria Math" w:hAnsi="Cambria Math"/>
                    <w:i/>
                    <w:color w:val="000000"/>
                    <w:sz w:val="24"/>
                    <w:szCs w:val="24"/>
                    <w:lang w:val="en-US"/>
                  </w:rPr>
                </m:ctrlPr>
              </m:sSubPr>
              <m:e>
                <m:r>
                  <w:rPr>
                    <w:rFonts w:ascii="Cambria Math" w:hAnsi="Cambria Math"/>
                    <w:color w:val="000000"/>
                    <w:lang w:val="en-US"/>
                  </w:rPr>
                  <m:t>M</m:t>
                </m:r>
              </m:e>
              <m:sub>
                <m:r>
                  <w:rPr>
                    <w:rFonts w:ascii="Cambria Math" w:hAnsi="Cambria Math"/>
                    <w:color w:val="000000"/>
                    <w:lang w:val="en-US"/>
                  </w:rPr>
                  <m:t>1</m:t>
                </m:r>
              </m:sub>
            </m:sSub>
          </m:e>
        </m:d>
      </m:oMath>
      <w:r>
        <w:rPr>
          <w:color w:val="000000"/>
          <w:sz w:val="24"/>
          <w:szCs w:val="24"/>
          <w:lang w:val="en-US"/>
        </w:rPr>
        <w:t xml:space="preserve">. </w:t>
      </w:r>
      <w:r w:rsidRPr="00B86EE9">
        <w:t xml:space="preserve">The bitmap whose nonzero bits identify which coefficients in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2,4,l</m:t>
            </m:r>
          </m:sub>
        </m:sSub>
      </m:oMath>
      <w:r w:rsidRPr="00B86EE9">
        <w:t xml:space="preserve"> </w:t>
      </w:r>
      <w:r>
        <w:t xml:space="preserve">and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2,5,l</m:t>
            </m:r>
          </m:sub>
        </m:sSub>
        <m:r>
          <w:rPr>
            <w:rFonts w:ascii="Cambria Math" w:hAnsi="Cambria Math"/>
            <w:lang w:val="en-US"/>
          </w:rPr>
          <m:t xml:space="preserve"> </m:t>
        </m:r>
      </m:oMath>
      <w:r w:rsidRPr="00B86EE9">
        <w:t>are reported</w:t>
      </w:r>
      <w:r>
        <w:rPr>
          <w:color w:val="000000"/>
          <w:lang w:val="en-US"/>
        </w:rPr>
        <w:t xml:space="preserve">, is indicated by </w:t>
      </w:r>
      <m:oMath>
        <m:sSub>
          <m:sSubPr>
            <m:ctrlPr>
              <w:rPr>
                <w:rFonts w:ascii="Cambria Math" w:hAnsi="Cambria Math"/>
                <w:i/>
              </w:rPr>
            </m:ctrlPr>
          </m:sSubPr>
          <m:e>
            <m:r>
              <w:rPr>
                <w:rFonts w:ascii="Cambria Math" w:hAnsi="Cambria Math"/>
              </w:rPr>
              <m:t>i</m:t>
            </m:r>
          </m:e>
          <m:sub>
            <m:r>
              <w:rPr>
                <w:rFonts w:ascii="Cambria Math" w:hAnsi="Cambria Math"/>
              </w:rPr>
              <m:t>1,7,l</m:t>
            </m:r>
          </m:sub>
        </m:sSub>
      </m:oMath>
    </w:p>
    <w:p w14:paraId="60AFBFBA" w14:textId="75948068" w:rsidR="00141E26" w:rsidRPr="00141E26" w:rsidRDefault="00000000" w:rsidP="00257CFE">
      <w:pPr>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eastAsia="en-GB"/>
                </w:rPr>
                <m:t>i</m:t>
              </m:r>
            </m:e>
            <m:sub>
              <m:r>
                <w:rPr>
                  <w:rFonts w:ascii="Cambria Math" w:hAnsi="Cambria Math"/>
                  <w:color w:val="000000"/>
                  <w:lang w:val="en-US" w:eastAsia="en-GB"/>
                </w:rPr>
                <m:t>1,7,l</m:t>
              </m:r>
            </m:sub>
          </m:sSub>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l,0</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m:t>
                  </m:r>
                  <m:sSub>
                    <m:sSubPr>
                      <m:ctrlPr>
                        <w:rPr>
                          <w:rFonts w:ascii="Cambria Math" w:hAnsi="Cambria Math"/>
                          <w:i/>
                          <w:color w:val="000000"/>
                          <w:lang w:val="en-US" w:eastAsia="en-GB"/>
                        </w:rPr>
                      </m:ctrlPr>
                    </m:sSubPr>
                    <m:e>
                      <m:r>
                        <w:rPr>
                          <w:rFonts w:ascii="Cambria Math" w:hAnsi="Cambria Math"/>
                          <w:color w:val="000000"/>
                          <w:lang w:val="en-US" w:eastAsia="en-GB"/>
                        </w:rPr>
                        <m:t>M</m:t>
                      </m:r>
                    </m:e>
                    <m:sub>
                      <m:r>
                        <w:rPr>
                          <w:rFonts w:ascii="Cambria Math" w:hAnsi="Cambria Math"/>
                          <w:color w:val="000000"/>
                          <w:lang w:val="en-US" w:eastAsia="en-GB"/>
                        </w:rPr>
                        <m:t>υ</m:t>
                      </m:r>
                    </m:sub>
                  </m:sSub>
                  <m:r>
                    <w:rPr>
                      <w:rFonts w:ascii="Cambria Math" w:hAnsi="Cambria Math"/>
                      <w:color w:val="000000"/>
                      <w:lang w:val="en-US" w:eastAsia="en-GB"/>
                    </w:rPr>
                    <m:t>-1</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e>
          </m:d>
        </m:oMath>
      </m:oMathPara>
    </w:p>
    <w:p w14:paraId="5D0F0BDE" w14:textId="376F3998" w:rsidR="00141E26" w:rsidRPr="00141E26" w:rsidRDefault="00000000" w:rsidP="00257CFE">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l,f</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l,0,f</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l,2L-1,f</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e>
          </m:d>
        </m:oMath>
      </m:oMathPara>
    </w:p>
    <w:p w14:paraId="41013FE1" w14:textId="30E3969B" w:rsidR="00141E26" w:rsidRPr="00141E26" w:rsidRDefault="00000000" w:rsidP="00257CFE">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l,i,f</m:t>
              </m:r>
            </m:sub>
            <m:sup>
              <m:r>
                <w:rPr>
                  <w:rFonts w:ascii="Cambria Math" w:hAnsi="Cambria Math"/>
                  <w:color w:val="000000"/>
                  <w:lang w:val="en-US" w:eastAsia="en-GB"/>
                </w:rPr>
                <m:t>(3)</m:t>
              </m:r>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r>
                <w:rPr>
                  <w:rFonts w:ascii="Cambria Math" w:hAnsi="Cambria Math"/>
                  <w:color w:val="000000"/>
                  <w:lang w:val="en-US" w:eastAsia="en-GB"/>
                </w:rPr>
                <m:t>0,1</m:t>
              </m:r>
            </m:e>
          </m:d>
        </m:oMath>
      </m:oMathPara>
    </w:p>
    <w:p w14:paraId="262D256B" w14:textId="01C3B0ED" w:rsidR="007B2F64" w:rsidRDefault="007B2F64" w:rsidP="00A356D3">
      <w:pPr>
        <w:rPr>
          <w:lang w:val="en-US"/>
        </w:rPr>
      </w:pPr>
      <w:r>
        <w:rPr>
          <w:lang w:val="en-US"/>
        </w:rPr>
        <w:t xml:space="preserve">for </w:t>
      </w:r>
      <m:oMath>
        <m:r>
          <w:rPr>
            <w:rFonts w:ascii="Cambria Math" w:hAnsi="Cambria Math"/>
            <w:lang w:val="en-US"/>
          </w:rPr>
          <m:t>l</m:t>
        </m:r>
        <m:r>
          <m:rPr>
            <m:sty m:val="p"/>
          </m:rPr>
          <w:rPr>
            <w:rFonts w:ascii="Cambria Math" w:hAnsi="Cambria Math"/>
            <w:lang w:val="en-US"/>
          </w:rPr>
          <m:t>=1,…,</m:t>
        </m:r>
        <m:r>
          <w:rPr>
            <w:rFonts w:ascii="Cambria Math" w:hAnsi="Cambria Math"/>
            <w:lang w:val="en-US"/>
          </w:rPr>
          <m:t>υ</m:t>
        </m:r>
      </m:oMath>
      <w:r>
        <w:rPr>
          <w:lang w:val="en-US"/>
        </w:rPr>
        <w:t xml:space="preserve">, </w:t>
      </w:r>
      <w:r w:rsidRPr="005D7481">
        <w:rPr>
          <w:lang w:val="en-US"/>
        </w:rPr>
        <w:t xml:space="preserve">such that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=0</m:t>
            </m:r>
          </m:sub>
          <m:sup>
            <m:r>
              <m:rPr>
                <m:sty m:val="p"/>
              </m:rPr>
              <w:rPr>
                <w:rFonts w:ascii="Cambria Math" w:hAnsi="Cambria Math"/>
                <w:lang w:val="en-US"/>
              </w:rPr>
              <m:t>2</m:t>
            </m:r>
            <m:r>
              <w:rPr>
                <w:rFonts w:ascii="Cambria Math" w:hAnsi="Cambria Math"/>
                <w:lang w:val="en-US"/>
              </w:rPr>
              <m:t>L</m:t>
            </m:r>
            <m:r>
              <m:rPr>
                <m:sty m:val="p"/>
              </m:rPr>
              <w:rPr>
                <w:rFonts w:ascii="Cambria Math" w:hAnsi="Cambria Math"/>
                <w:lang w:val="en-US"/>
              </w:rPr>
              <m:t>-1</m:t>
            </m:r>
          </m:sup>
          <m:e>
            <m:nary>
              <m:naryPr>
                <m:chr m:val="∑"/>
                <m:ctrlPr>
                  <w:rPr>
                    <w:rFonts w:ascii="Cambria Math" w:hAnsi="Cambria Math"/>
                    <w:lang w:val="en-US"/>
                  </w:rPr>
                </m:ctrlPr>
              </m:naryPr>
              <m:sub>
                <m:r>
                  <w:rPr>
                    <w:rFonts w:ascii="Cambria Math" w:hAnsi="Cambria Math"/>
                    <w:lang w:val="en-US"/>
                  </w:rPr>
                  <m:t>f</m:t>
                </m:r>
                <m:r>
                  <m:rPr>
                    <m:sty m:val="p"/>
                  </m:rPr>
                  <w:rPr>
                    <w:rFonts w:ascii="Cambria Math" w:hAnsi="Cambria Math"/>
                    <w:lang w:val="en-US"/>
                  </w:rPr>
                  <m:t>=0</m:t>
                </m:r>
              </m:sub>
              <m:sup>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υ</m:t>
                    </m:r>
                  </m:sub>
                </m:sSub>
                <m:r>
                  <m:rPr>
                    <m:sty m:val="p"/>
                  </m:rPr>
                  <w:rPr>
                    <w:rFonts w:ascii="Cambria Math" w:hAnsi="Cambria Math"/>
                    <w:lang w:val="en-US"/>
                  </w:rPr>
                  <m:t>-1</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(3)</m:t>
                    </m:r>
                  </m:sup>
                </m:sSubSup>
              </m:e>
            </m:nary>
          </m:e>
        </m:nary>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m:rPr>
                <m:sty m:val="p"/>
              </m:rPr>
              <w:rPr>
                <w:rFonts w:ascii="Cambria Math" w:hAnsi="Cambria Math"/>
                <w:lang w:val="en-US"/>
              </w:rPr>
              <m:t>0</m:t>
            </m:r>
          </m:sub>
        </m:sSub>
      </m:oMath>
      <w:r w:rsidRPr="005D7481">
        <w:rPr>
          <w:lang w:val="en-US"/>
        </w:rPr>
        <w:t xml:space="preserve"> is the number of nonzero coefficients for layer </w:t>
      </w:r>
      <m:oMath>
        <m:r>
          <w:rPr>
            <w:rFonts w:ascii="Cambria Math" w:hAnsi="Cambria Math"/>
            <w:lang w:val="en-US"/>
          </w:rPr>
          <m:t>l</m:t>
        </m:r>
        <m:r>
          <m:rPr>
            <m:sty m:val="p"/>
          </m:rPr>
          <w:rPr>
            <w:rFonts w:ascii="Cambria Math" w:hAnsi="Cambria Math"/>
            <w:lang w:val="en-US"/>
          </w:rPr>
          <m:t>=1,…,</m:t>
        </m:r>
        <m:r>
          <w:rPr>
            <w:rFonts w:ascii="Cambria Math" w:hAnsi="Cambria Math"/>
            <w:lang w:val="en-US"/>
          </w:rPr>
          <m:t>υ</m:t>
        </m:r>
      </m:oMath>
      <w:r>
        <w:rPr>
          <w:lang w:val="en-US"/>
        </w:rPr>
        <w:t xml:space="preserve"> and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=1</m:t>
            </m:r>
          </m:sub>
          <m:sup>
            <m:r>
              <w:rPr>
                <w:rFonts w:ascii="Cambria Math" w:hAnsi="Cambria Math"/>
                <w:lang w:val="en-US"/>
              </w:rPr>
              <m:t>υ</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e>
        </m:nary>
        <m:r>
          <m:rPr>
            <m:sty m:val="p"/>
          </m:rPr>
          <w:rPr>
            <w:rFonts w:ascii="Cambria Math" w:hAnsi="Cambria Math"/>
            <w:lang w:val="en-US"/>
          </w:rPr>
          <m:t>≤2</m:t>
        </m:r>
        <m:sSub>
          <m:sSubPr>
            <m:ctrlPr>
              <w:rPr>
                <w:rFonts w:ascii="Cambria Math" w:hAnsi="Cambria Math"/>
                <w:lang w:val="en-US"/>
              </w:rPr>
            </m:ctrlPr>
          </m:sSubPr>
          <m:e>
            <m:r>
              <w:rPr>
                <w:rFonts w:ascii="Cambria Math" w:hAnsi="Cambria Math"/>
                <w:lang w:val="en-US"/>
              </w:rPr>
              <m:t>K</m:t>
            </m:r>
          </m:e>
          <m:sub>
            <m:r>
              <m:rPr>
                <m:sty m:val="p"/>
              </m:rPr>
              <w:rPr>
                <w:rFonts w:ascii="Cambria Math" w:hAnsi="Cambria Math"/>
                <w:lang w:val="en-US"/>
              </w:rPr>
              <m:t>0</m:t>
            </m:r>
          </m:sub>
        </m:sSub>
      </m:oMath>
      <w:r>
        <w:rPr>
          <w:lang w:val="en-US"/>
        </w:rPr>
        <w:t xml:space="preserve"> is the total number of nonzero coefficients. </w:t>
      </w:r>
    </w:p>
    <w:p w14:paraId="2D013E22" w14:textId="77777777" w:rsidR="007B2F64" w:rsidRDefault="007B2F64" w:rsidP="00A356D3">
      <w:pPr>
        <w:rPr>
          <w:lang w:val="en-US"/>
        </w:rPr>
      </w:pPr>
      <w:r>
        <w:rPr>
          <w:lang w:val="en-US"/>
        </w:rPr>
        <w:t xml:space="preserve">The indices of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2,4,</m:t>
            </m:r>
            <m:r>
              <w:rPr>
                <w:rFonts w:ascii="Cambria Math" w:hAnsi="Cambria Math"/>
                <w:lang w:val="en-US"/>
              </w:rPr>
              <m:t>l</m:t>
            </m:r>
          </m:sub>
        </m:sSub>
      </m:oMath>
      <w:r>
        <w:rPr>
          <w:lang w:val="en-US"/>
        </w:rPr>
        <w:t xml:space="preserve">,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2,5,</m:t>
            </m:r>
            <m:r>
              <w:rPr>
                <w:rFonts w:ascii="Cambria Math" w:hAnsi="Cambria Math"/>
                <w:lang w:val="en-US"/>
              </w:rPr>
              <m:t>l</m:t>
            </m:r>
          </m:sub>
        </m:sSub>
      </m:oMath>
      <w:r>
        <w:rPr>
          <w:lang w:val="en-US"/>
        </w:rPr>
        <w:t xml:space="preserve"> and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1,7,</m:t>
            </m:r>
            <m:r>
              <w:rPr>
                <w:rFonts w:ascii="Cambria Math" w:hAnsi="Cambria Math"/>
                <w:lang w:val="en-US"/>
              </w:rPr>
              <m:t>l</m:t>
            </m:r>
          </m:sub>
        </m:sSub>
      </m:oMath>
      <w:r>
        <w:rPr>
          <w:lang w:val="en-US"/>
        </w:rPr>
        <w:t xml:space="preserve"> are associated to the </w:t>
      </w:r>
      <m:oMath>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oMath>
      <w:r>
        <w:rPr>
          <w:lang w:val="en-US"/>
        </w:rPr>
        <w:t xml:space="preserve"> codebook indices in </w:t>
      </w:r>
      <m:oMath>
        <m:sSub>
          <m:sSubPr>
            <m:ctrlPr>
              <w:rPr>
                <w:rFonts w:ascii="Cambria Math" w:hAnsi="Cambria Math"/>
                <w:lang w:val="en-US"/>
              </w:rPr>
            </m:ctrlPr>
          </m:sSubPr>
          <m:e>
            <m:r>
              <w:rPr>
                <w:rFonts w:ascii="Cambria Math" w:hAnsi="Cambria Math"/>
                <w:lang w:val="en-US"/>
              </w:rPr>
              <m:t>n</m:t>
            </m:r>
          </m:e>
          <m:sub>
            <m:r>
              <m:rPr>
                <m:sty m:val="p"/>
              </m:rPr>
              <w:rPr>
                <w:rFonts w:ascii="Cambria Math" w:hAnsi="Cambria Math"/>
                <w:lang w:val="en-US"/>
              </w:rPr>
              <m:t>3,</m:t>
            </m:r>
            <m:r>
              <w:rPr>
                <w:rFonts w:ascii="Cambria Math" w:hAnsi="Cambria Math"/>
                <w:lang w:val="en-US"/>
              </w:rPr>
              <m:t>l</m:t>
            </m:r>
          </m:sub>
        </m:sSub>
      </m:oMath>
      <w:r>
        <w:rPr>
          <w:lang w:val="en-US"/>
        </w:rPr>
        <w:t>.</w:t>
      </w:r>
    </w:p>
    <w:p w14:paraId="39568004" w14:textId="458928E1" w:rsidR="00E057DC" w:rsidRDefault="00E057DC" w:rsidP="00A356D3">
      <w:pPr>
        <w:rPr>
          <w:lang w:val="en-US"/>
        </w:rPr>
      </w:pPr>
      <w:r>
        <w:rPr>
          <w:lang w:val="en-US"/>
        </w:rPr>
        <w:t xml:space="preserve">The mapping from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p</m:t>
            </m:r>
          </m:sub>
          <m:sup>
            <m:r>
              <m:rPr>
                <m:sty m:val="p"/>
              </m:rPr>
              <w:rPr>
                <w:rFonts w:ascii="Cambria Math" w:hAnsi="Cambria Math"/>
                <w:lang w:val="en-US"/>
              </w:rPr>
              <m:t>(1)</m:t>
            </m:r>
          </m:sup>
        </m:sSubSup>
      </m:oMath>
      <w:r>
        <w:rPr>
          <w:lang w:val="en-US"/>
        </w:rPr>
        <w:t xml:space="preserve"> to the amplitude coefficient </w:t>
      </w:r>
      <m:oMath>
        <m:sSubSup>
          <m:sSubSupPr>
            <m:ctrlPr>
              <w:rPr>
                <w:rFonts w:ascii="Cambria Math" w:hAnsi="Cambria Math"/>
              </w:rPr>
            </m:ctrlPr>
          </m:sSubSupPr>
          <m:e>
            <m:r>
              <w:rPr>
                <w:rFonts w:ascii="Cambria Math" w:hAnsi="Cambria Math"/>
              </w:rPr>
              <m:t>p</m:t>
            </m:r>
          </m:e>
          <m:sub>
            <m:r>
              <w:rPr>
                <w:rFonts w:ascii="Cambria Math" w:hAnsi="Cambria Math"/>
              </w:rPr>
              <m:t>l</m:t>
            </m:r>
            <m:r>
              <m:rPr>
                <m:sty m:val="p"/>
              </m:rPr>
              <w:rPr>
                <w:rFonts w:ascii="Cambria Math" w:hAnsi="Cambria Math"/>
              </w:rPr>
              <m:t>,</m:t>
            </m:r>
            <m:r>
              <w:rPr>
                <w:rFonts w:ascii="Cambria Math" w:hAnsi="Cambria Math"/>
                <w:lang w:val="en-US"/>
              </w:rPr>
              <m:t>p</m:t>
            </m:r>
          </m:sub>
          <m:sup>
            <m:r>
              <m:rPr>
                <m:sty m:val="p"/>
              </m:rPr>
              <w:rPr>
                <w:rFonts w:ascii="Cambria Math" w:hAnsi="Cambria Math"/>
              </w:rPr>
              <m:t>(1)</m:t>
            </m:r>
          </m:sup>
        </m:sSubSup>
      </m:oMath>
      <w:r>
        <w:rPr>
          <w:lang w:val="en-US"/>
        </w:rPr>
        <w:t xml:space="preserve"> is given in</w:t>
      </w:r>
      <w:r w:rsidR="00A356D3">
        <w:rPr>
          <w:lang w:val="en-US"/>
        </w:rPr>
        <w:t xml:space="preserve"> Table 5.2.2.2.5-2</w:t>
      </w:r>
      <w:r>
        <w:rPr>
          <w:lang w:val="en-US"/>
        </w:rPr>
        <w:t xml:space="preserve"> and the mapping from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(2)</m:t>
            </m:r>
          </m:sup>
        </m:sSubSup>
      </m:oMath>
      <w:r>
        <w:rPr>
          <w:lang w:val="en-US"/>
        </w:rPr>
        <w:t xml:space="preserve"> to the amplitude coefficient </w:t>
      </w:r>
      <m:oMath>
        <m:sSubSup>
          <m:sSubSupPr>
            <m:ctrlPr>
              <w:rPr>
                <w:rFonts w:ascii="Cambria Math" w:hAnsi="Cambria Math"/>
                <w:lang w:val="en-US"/>
              </w:rPr>
            </m:ctrlPr>
          </m:sSubSupPr>
          <m:e>
            <m:r>
              <w:rPr>
                <w:rFonts w:ascii="Cambria Math" w:hAnsi="Cambria Math"/>
                <w:lang w:val="en-US"/>
              </w:rPr>
              <m:t>p</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(2)</m:t>
            </m:r>
          </m:sup>
        </m:sSubSup>
      </m:oMath>
      <w:r>
        <w:rPr>
          <w:lang w:val="en-US"/>
        </w:rPr>
        <w:t xml:space="preserve"> is given in</w:t>
      </w:r>
      <w:r w:rsidR="00A356D3">
        <w:rPr>
          <w:lang w:val="en-US"/>
        </w:rPr>
        <w:t xml:space="preserve"> Table 5.2.2.2.5-3</w:t>
      </w:r>
      <w:r>
        <w:rPr>
          <w:lang w:val="en-US"/>
        </w:rPr>
        <w:t xml:space="preserve">. The amplitude coefficients are represented by </w:t>
      </w:r>
    </w:p>
    <w:p w14:paraId="39F20C3E" w14:textId="2826172F" w:rsidR="00141E26" w:rsidRPr="00141E26" w:rsidRDefault="00000000" w:rsidP="00A356D3">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t>
              </m:r>
            </m:sub>
            <m:sup>
              <m:d>
                <m:dPr>
                  <m:ctrlPr>
                    <w:rPr>
                      <w:rFonts w:ascii="Cambria Math" w:hAnsi="Cambria Math"/>
                      <w:i/>
                      <w:color w:val="000000"/>
                      <w:lang w:val="en-US" w:eastAsia="en-GB"/>
                    </w:rPr>
                  </m:ctrlPr>
                </m:dPr>
                <m:e>
                  <m:r>
                    <w:rPr>
                      <w:rFonts w:ascii="Cambria Math" w:hAnsi="Cambria Math"/>
                      <w:color w:val="000000"/>
                      <w:lang w:val="en-US" w:eastAsia="en-GB"/>
                    </w:rPr>
                    <m:t>1</m:t>
                  </m:r>
                </m:e>
              </m:d>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m>
                <m:mPr>
                  <m:mcs>
                    <m:mc>
                      <m:mcPr>
                        <m:count m:val="2"/>
                        <m:mcJc m:val="center"/>
                      </m:mcPr>
                    </m:mc>
                  </m:mcs>
                  <m:ctrlPr>
                    <w:rPr>
                      <w:rFonts w:ascii="Cambria Math" w:hAnsi="Cambria Math"/>
                      <w:i/>
                      <w:color w:val="000000"/>
                      <w:lang w:val="en-US"/>
                    </w:rPr>
                  </m:ctrlPr>
                </m:mPr>
                <m:mr>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l,0</m:t>
                        </m:r>
                      </m:sub>
                      <m:sup>
                        <m:d>
                          <m:dPr>
                            <m:ctrlPr>
                              <w:rPr>
                                <w:rFonts w:ascii="Cambria Math" w:hAnsi="Cambria Math"/>
                                <w:i/>
                                <w:color w:val="000000"/>
                                <w:lang w:val="en-US" w:eastAsia="en-GB"/>
                              </w:rPr>
                            </m:ctrlPr>
                          </m:dPr>
                          <m:e>
                            <m:r>
                              <w:rPr>
                                <w:rFonts w:ascii="Cambria Math" w:hAnsi="Cambria Math"/>
                                <w:color w:val="000000"/>
                                <w:lang w:val="en-US" w:eastAsia="en-GB"/>
                              </w:rPr>
                              <m:t>1</m:t>
                            </m:r>
                          </m:e>
                        </m:d>
                      </m:sup>
                    </m:sSubSup>
                  </m:e>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l,1</m:t>
                        </m:r>
                      </m:sub>
                      <m:sup>
                        <m:d>
                          <m:dPr>
                            <m:ctrlPr>
                              <w:rPr>
                                <w:rFonts w:ascii="Cambria Math" w:hAnsi="Cambria Math"/>
                                <w:i/>
                                <w:color w:val="000000"/>
                                <w:lang w:val="en-US" w:eastAsia="en-GB"/>
                              </w:rPr>
                            </m:ctrlPr>
                          </m:dPr>
                          <m:e>
                            <m:r>
                              <w:rPr>
                                <w:rFonts w:ascii="Cambria Math" w:hAnsi="Cambria Math"/>
                                <w:color w:val="000000"/>
                                <w:lang w:val="en-US" w:eastAsia="en-GB"/>
                              </w:rPr>
                              <m:t>1</m:t>
                            </m:r>
                          </m:e>
                        </m:d>
                      </m:sup>
                    </m:sSubSup>
                  </m:e>
                </m:mr>
              </m:m>
            </m:e>
          </m:d>
        </m:oMath>
      </m:oMathPara>
    </w:p>
    <w:p w14:paraId="58543293" w14:textId="6A039035" w:rsidR="00141E26" w:rsidRPr="00141E26" w:rsidRDefault="00000000" w:rsidP="00A356D3">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t>
              </m:r>
            </m:sub>
            <m:sup>
              <m:r>
                <w:rPr>
                  <w:rFonts w:ascii="Cambria Math" w:hAnsi="Cambria Math"/>
                  <w:color w:val="000000"/>
                  <w:lang w:val="en-US" w:eastAsia="en-GB"/>
                </w:rPr>
                <m:t>(2)</m:t>
              </m:r>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l,0</m:t>
                  </m:r>
                </m:sub>
                <m:sup>
                  <m:r>
                    <w:rPr>
                      <w:rFonts w:ascii="Cambria Math" w:hAnsi="Cambria Math"/>
                      <w:color w:val="000000"/>
                      <w:lang w:val="en-US" w:eastAsia="en-GB"/>
                    </w:rPr>
                    <m:t>(2)</m:t>
                  </m:r>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t>
                  </m:r>
                  <m:sSub>
                    <m:sSubPr>
                      <m:ctrlPr>
                        <w:rPr>
                          <w:rFonts w:ascii="Cambria Math" w:hAnsi="Cambria Math"/>
                          <w:i/>
                          <w:color w:val="000000"/>
                          <w:lang w:val="en-US" w:eastAsia="en-GB"/>
                        </w:rPr>
                      </m:ctrlPr>
                    </m:sSubPr>
                    <m:e>
                      <m:r>
                        <w:rPr>
                          <w:rFonts w:ascii="Cambria Math" w:hAnsi="Cambria Math"/>
                          <w:color w:val="000000"/>
                          <w:lang w:val="en-US" w:eastAsia="en-GB"/>
                        </w:rPr>
                        <m:t>M</m:t>
                      </m:r>
                    </m:e>
                    <m:sub>
                      <m:r>
                        <w:rPr>
                          <w:rFonts w:ascii="Cambria Math" w:hAnsi="Cambria Math"/>
                          <w:color w:val="000000"/>
                          <w:lang w:val="en-US" w:eastAsia="en-GB"/>
                        </w:rPr>
                        <m:t>υ</m:t>
                      </m:r>
                    </m:sub>
                  </m:sSub>
                  <m:r>
                    <w:rPr>
                      <w:rFonts w:ascii="Cambria Math" w:hAnsi="Cambria Math"/>
                      <w:color w:val="000000"/>
                      <w:lang w:val="en-US" w:eastAsia="en-GB"/>
                    </w:rPr>
                    <m:t>-1</m:t>
                  </m:r>
                </m:sub>
                <m:sup>
                  <m:r>
                    <w:rPr>
                      <w:rFonts w:ascii="Cambria Math" w:hAnsi="Cambria Math"/>
                      <w:color w:val="000000"/>
                      <w:lang w:val="en-US" w:eastAsia="en-GB"/>
                    </w:rPr>
                    <m:t>(2)</m:t>
                  </m:r>
                </m:sup>
              </m:sSubSup>
            </m:e>
          </m:d>
        </m:oMath>
      </m:oMathPara>
    </w:p>
    <w:p w14:paraId="25C032B2" w14:textId="02495CF2" w:rsidR="00141E26" w:rsidRPr="00141E26" w:rsidRDefault="00000000" w:rsidP="00A356D3">
      <w:pPr>
        <w:rPr>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l,f</m:t>
              </m:r>
            </m:sub>
            <m:sup>
              <m:r>
                <w:rPr>
                  <w:rFonts w:ascii="Cambria Math" w:hAnsi="Cambria Math"/>
                  <w:color w:val="000000"/>
                  <w:lang w:val="en-US" w:eastAsia="en-GB"/>
                </w:rPr>
                <m:t>(2)</m:t>
              </m:r>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l,0,f</m:t>
                  </m:r>
                </m:sub>
                <m:sup>
                  <m:r>
                    <w:rPr>
                      <w:rFonts w:ascii="Cambria Math" w:hAnsi="Cambria Math"/>
                      <w:color w:val="000000"/>
                      <w:lang w:val="en-US" w:eastAsia="en-GB"/>
                    </w:rPr>
                    <m:t>(2)</m:t>
                  </m:r>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l,2L-1,f</m:t>
                  </m:r>
                </m:sub>
                <m:sup>
                  <m:r>
                    <w:rPr>
                      <w:rFonts w:ascii="Cambria Math" w:hAnsi="Cambria Math"/>
                      <w:color w:val="000000"/>
                      <w:lang w:val="en-US" w:eastAsia="en-GB"/>
                    </w:rPr>
                    <m:t>(2)</m:t>
                  </m:r>
                </m:sup>
              </m:sSubSup>
            </m:e>
          </m:d>
        </m:oMath>
      </m:oMathPara>
    </w:p>
    <w:p w14:paraId="7A13093D" w14:textId="77777777" w:rsidR="00E057DC" w:rsidRDefault="00E057DC" w:rsidP="00886912">
      <w:pPr>
        <w:rPr>
          <w:lang w:val="en-US"/>
        </w:rPr>
      </w:pPr>
      <w:r>
        <w:rPr>
          <w:lang w:val="en-US"/>
        </w:rPr>
        <w:t>for</w:t>
      </w:r>
      <m:oMath>
        <m:r>
          <m:rPr>
            <m:sty m:val="p"/>
          </m:rPr>
          <w:rPr>
            <w:rFonts w:ascii="Cambria Math" w:hAnsi="Cambria Math"/>
            <w:lang w:val="en-US"/>
          </w:rPr>
          <m:t xml:space="preserve"> </m:t>
        </m:r>
        <m:r>
          <w:rPr>
            <w:rFonts w:ascii="Cambria Math" w:hAnsi="Cambria Math"/>
            <w:lang w:val="en-US"/>
          </w:rPr>
          <m:t>l</m:t>
        </m:r>
        <m:r>
          <m:rPr>
            <m:sty m:val="p"/>
          </m:rPr>
          <w:rPr>
            <w:rFonts w:ascii="Cambria Math" w:hAnsi="Cambria Math"/>
            <w:lang w:val="en-US"/>
          </w:rPr>
          <m:t>=1,…,</m:t>
        </m:r>
        <m:r>
          <w:rPr>
            <w:rFonts w:ascii="Cambria Math" w:hAnsi="Cambria Math"/>
            <w:lang w:val="en-US"/>
          </w:rPr>
          <m:t>υ</m:t>
        </m:r>
      </m:oMath>
      <w:r>
        <w:rPr>
          <w:lang w:val="en-US"/>
        </w:rPr>
        <w:t>.</w:t>
      </w:r>
    </w:p>
    <w:p w14:paraId="47567341" w14:textId="5A3600B8" w:rsidR="00E057DC" w:rsidRDefault="00E057DC" w:rsidP="00886912">
      <w:r>
        <w:rPr>
          <w:noProof/>
          <w:lang w:val="en-US"/>
        </w:rPr>
        <w:t xml:space="preserve">Let </w:t>
      </w:r>
      <w:bookmarkStart w:id="672" w:name="_Hlk25260445"/>
      <m:oMath>
        <m:sSubSup>
          <m:sSubSupPr>
            <m:ctrlPr>
              <w:rPr>
                <w:rFonts w:ascii="Cambria Math" w:hAnsi="Cambria Math"/>
                <w:noProof/>
                <w:lang w:val="en-US"/>
              </w:rPr>
            </m:ctrlPr>
          </m:sSubSupPr>
          <m:e>
            <m:r>
              <w:rPr>
                <w:rFonts w:ascii="Cambria Math" w:hAnsi="Cambria Math"/>
                <w:noProof/>
                <w:lang w:val="en-US"/>
              </w:rPr>
              <m:t>f</m:t>
            </m:r>
          </m:e>
          <m:sub>
            <m:r>
              <w:rPr>
                <w:rFonts w:ascii="Cambria Math" w:hAnsi="Cambria Math"/>
                <w:noProof/>
                <w:lang w:val="en-US"/>
              </w:rPr>
              <m:t>l</m:t>
            </m:r>
          </m:sub>
          <m:sup>
            <m:r>
              <m:rPr>
                <m:sty m:val="p"/>
              </m:rPr>
              <w:rPr>
                <w:rFonts w:ascii="Cambria Math" w:hAnsi="Cambria Math"/>
                <w:noProof/>
                <w:lang w:val="en-US"/>
              </w:rPr>
              <m:t>*</m:t>
            </m:r>
          </m:sup>
        </m:sSubSup>
        <m:r>
          <m:rPr>
            <m:sty m:val="p"/>
          </m:rPr>
          <w:rPr>
            <w:rFonts w:ascii="Cambria Math" w:hAnsi="Cambria Math"/>
            <w:noProof/>
            <w:lang w:val="en-US"/>
          </w:rPr>
          <m:t>∈</m:t>
        </m:r>
        <m:d>
          <m:dPr>
            <m:begChr m:val="{"/>
            <m:endChr m:val="}"/>
            <m:ctrlPr>
              <w:rPr>
                <w:rFonts w:ascii="Cambria Math" w:hAnsi="Cambria Math"/>
                <w:noProof/>
                <w:lang w:val="en-US"/>
              </w:rPr>
            </m:ctrlPr>
          </m:dPr>
          <m:e>
            <m:r>
              <m:rPr>
                <m:sty m:val="p"/>
              </m:rPr>
              <w:rPr>
                <w:rFonts w:ascii="Cambria Math" w:hAnsi="Cambria Math"/>
                <w:noProof/>
                <w:lang w:val="en-US"/>
              </w:rPr>
              <m:t>0,1,…,</m:t>
            </m:r>
            <m:sSub>
              <m:sSubPr>
                <m:ctrlPr>
                  <w:rPr>
                    <w:rFonts w:ascii="Cambria Math" w:hAnsi="Cambria Math"/>
                    <w:noProof/>
                    <w:lang w:val="en-US"/>
                  </w:rPr>
                </m:ctrlPr>
              </m:sSubPr>
              <m:e>
                <m:r>
                  <w:rPr>
                    <w:rFonts w:ascii="Cambria Math" w:hAnsi="Cambria Math"/>
                    <w:noProof/>
                    <w:lang w:val="en-US"/>
                  </w:rPr>
                  <m:t>M</m:t>
                </m:r>
              </m:e>
              <m:sub>
                <m:r>
                  <w:rPr>
                    <w:rFonts w:ascii="Cambria Math" w:hAnsi="Cambria Math"/>
                    <w:noProof/>
                    <w:lang w:val="en-US"/>
                  </w:rPr>
                  <m:t>υ</m:t>
                </m:r>
              </m:sub>
            </m:sSub>
            <m:r>
              <m:rPr>
                <m:sty m:val="p"/>
              </m:rPr>
              <w:rPr>
                <w:rFonts w:ascii="Cambria Math" w:hAnsi="Cambria Math"/>
                <w:noProof/>
                <w:lang w:val="en-US"/>
              </w:rPr>
              <m:t>-1</m:t>
            </m:r>
          </m:e>
        </m:d>
      </m:oMath>
      <w:bookmarkEnd w:id="672"/>
      <w:r>
        <w:rPr>
          <w:noProof/>
          <w:lang w:val="en-US"/>
        </w:rPr>
        <w:t xml:space="preserve"> be the index of </w:t>
      </w:r>
      <m:oMath>
        <m:sSub>
          <m:sSubPr>
            <m:ctrlPr>
              <w:rPr>
                <w:rFonts w:ascii="Cambria Math" w:hAnsi="Cambria Math"/>
                <w:noProof/>
                <w:lang w:val="en-US"/>
              </w:rPr>
            </m:ctrlPr>
          </m:sSubPr>
          <m:e>
            <m:r>
              <w:rPr>
                <w:rFonts w:ascii="Cambria Math" w:hAnsi="Cambria Math"/>
                <w:noProof/>
                <w:lang w:val="en-US"/>
              </w:rPr>
              <m:t>i</m:t>
            </m:r>
          </m:e>
          <m:sub>
            <m:r>
              <m:rPr>
                <m:sty m:val="p"/>
              </m:rPr>
              <w:rPr>
                <w:rFonts w:ascii="Cambria Math" w:hAnsi="Cambria Math"/>
                <w:noProof/>
                <w:lang w:val="en-US"/>
              </w:rPr>
              <m:t>2,4,</m:t>
            </m:r>
            <m:r>
              <w:rPr>
                <w:rFonts w:ascii="Cambria Math" w:hAnsi="Cambria Math"/>
                <w:noProof/>
                <w:lang w:val="en-US"/>
              </w:rPr>
              <m:t>l</m:t>
            </m:r>
          </m:sub>
        </m:sSub>
      </m:oMath>
      <w:r>
        <w:rPr>
          <w:noProof/>
          <w:lang w:val="en-US"/>
        </w:rPr>
        <w:t xml:space="preserve"> and </w:t>
      </w:r>
      <m:oMath>
        <m:sSubSup>
          <m:sSubSupPr>
            <m:ctrlPr>
              <w:rPr>
                <w:rFonts w:ascii="Cambria Math" w:hAnsi="Cambria Math"/>
                <w:noProof/>
                <w:lang w:val="en-US"/>
              </w:rPr>
            </m:ctrlPr>
          </m:sSubSupPr>
          <m:e>
            <m:r>
              <w:rPr>
                <w:rFonts w:ascii="Cambria Math" w:hAnsi="Cambria Math"/>
                <w:noProof/>
                <w:lang w:val="en-US"/>
              </w:rPr>
              <m:t>i</m:t>
            </m:r>
          </m:e>
          <m:sub>
            <m:r>
              <w:rPr>
                <w:rFonts w:ascii="Cambria Math" w:hAnsi="Cambria Math"/>
                <w:noProof/>
                <w:lang w:val="en-US"/>
              </w:rPr>
              <m:t>l</m:t>
            </m:r>
          </m:sub>
          <m:sup>
            <m:r>
              <m:rPr>
                <m:sty m:val="p"/>
              </m:rPr>
              <w:rPr>
                <w:rFonts w:ascii="Cambria Math" w:hAnsi="Cambria Math"/>
                <w:noProof/>
                <w:lang w:val="en-US"/>
              </w:rPr>
              <m:t>*</m:t>
            </m:r>
          </m:sup>
        </m:sSubSup>
        <m:r>
          <m:rPr>
            <m:sty m:val="p"/>
          </m:rPr>
          <w:rPr>
            <w:rFonts w:ascii="Cambria Math" w:hAnsi="Cambria Math"/>
            <w:noProof/>
            <w:lang w:val="en-US"/>
          </w:rPr>
          <m:t>∈</m:t>
        </m:r>
        <m:d>
          <m:dPr>
            <m:begChr m:val="{"/>
            <m:endChr m:val="}"/>
            <m:ctrlPr>
              <w:rPr>
                <w:rFonts w:ascii="Cambria Math" w:hAnsi="Cambria Math"/>
                <w:noProof/>
                <w:lang w:val="en-US"/>
              </w:rPr>
            </m:ctrlPr>
          </m:dPr>
          <m:e>
            <m:r>
              <m:rPr>
                <m:sty m:val="p"/>
              </m:rPr>
              <w:rPr>
                <w:rFonts w:ascii="Cambria Math" w:hAnsi="Cambria Math"/>
                <w:noProof/>
                <w:lang w:val="en-US"/>
              </w:rPr>
              <m:t>0,1,…,2</m:t>
            </m:r>
            <m:r>
              <w:rPr>
                <w:rFonts w:ascii="Cambria Math" w:hAnsi="Cambria Math"/>
                <w:noProof/>
                <w:lang w:val="en-US"/>
              </w:rPr>
              <m:t>L</m:t>
            </m:r>
            <m:r>
              <m:rPr>
                <m:sty m:val="p"/>
              </m:rPr>
              <w:rPr>
                <w:rFonts w:ascii="Cambria Math" w:hAnsi="Cambria Math"/>
                <w:noProof/>
                <w:lang w:val="en-US"/>
              </w:rPr>
              <m:t>-1</m:t>
            </m:r>
          </m:e>
        </m:d>
      </m:oMath>
      <w:r>
        <w:rPr>
          <w:noProof/>
          <w:lang w:val="en-US"/>
        </w:rPr>
        <w:t xml:space="preserve"> be the index of </w:t>
      </w:r>
      <m:oMath>
        <m:sSubSup>
          <m:sSubSupPr>
            <m:ctrlPr>
              <w:rPr>
                <w:rFonts w:ascii="Cambria Math" w:hAnsi="Cambria Math"/>
                <w:noProof/>
                <w:lang w:val="en-US"/>
              </w:rPr>
            </m:ctrlPr>
          </m:sSubSupPr>
          <m:e>
            <m:r>
              <w:rPr>
                <w:rFonts w:ascii="Cambria Math" w:hAnsi="Cambria Math"/>
                <w:noProof/>
                <w:lang w:val="en-US"/>
              </w:rPr>
              <m:t>k</m:t>
            </m:r>
          </m:e>
          <m:sub>
            <m:r>
              <w:rPr>
                <w:rFonts w:ascii="Cambria Math" w:hAnsi="Cambria Math"/>
                <w:noProof/>
                <w:lang w:val="en-US"/>
              </w:rPr>
              <m:t>l</m:t>
            </m:r>
            <m:r>
              <m:rPr>
                <m:sty m:val="p"/>
              </m:rPr>
              <w:rPr>
                <w:rFonts w:ascii="Cambria Math" w:hAnsi="Cambria Math"/>
                <w:noProof/>
                <w:lang w:val="en-US"/>
              </w:rPr>
              <m:t>,</m:t>
            </m:r>
            <m:sSubSup>
              <m:sSubSupPr>
                <m:ctrlPr>
                  <w:rPr>
                    <w:rFonts w:ascii="Cambria Math" w:hAnsi="Cambria Math"/>
                    <w:noProof/>
                    <w:lang w:val="en-US"/>
                  </w:rPr>
                </m:ctrlPr>
              </m:sSubSupPr>
              <m:e>
                <m:r>
                  <w:rPr>
                    <w:rFonts w:ascii="Cambria Math" w:hAnsi="Cambria Math"/>
                    <w:noProof/>
                    <w:lang w:val="en-US"/>
                  </w:rPr>
                  <m:t>f</m:t>
                </m:r>
              </m:e>
              <m:sub>
                <m:r>
                  <w:rPr>
                    <w:rFonts w:ascii="Cambria Math" w:hAnsi="Cambria Math"/>
                    <w:noProof/>
                    <w:lang w:val="en-US"/>
                  </w:rPr>
                  <m:t>l</m:t>
                </m:r>
              </m:sub>
              <m:sup>
                <m:r>
                  <m:rPr>
                    <m:sty m:val="p"/>
                  </m:rPr>
                  <w:rPr>
                    <w:rFonts w:ascii="Cambria Math" w:hAnsi="Cambria Math"/>
                    <w:noProof/>
                    <w:lang w:val="en-US"/>
                  </w:rPr>
                  <m:t>*</m:t>
                </m:r>
              </m:sup>
            </m:sSubSup>
          </m:sub>
          <m:sup>
            <m:r>
              <m:rPr>
                <m:sty m:val="p"/>
              </m:rPr>
              <w:rPr>
                <w:rFonts w:ascii="Cambria Math" w:hAnsi="Cambria Math"/>
                <w:noProof/>
                <w:lang w:val="en-US"/>
              </w:rPr>
              <m:t>(2)</m:t>
            </m:r>
          </m:sup>
        </m:sSubSup>
      </m:oMath>
      <w:r>
        <w:rPr>
          <w:noProof/>
          <w:lang w:val="en-US"/>
        </w:rPr>
        <w:t xml:space="preserve"> which identify the strongest coefficient of layer </w:t>
      </w:r>
      <m:oMath>
        <m:r>
          <w:rPr>
            <w:rFonts w:ascii="Cambria Math" w:hAnsi="Cambria Math"/>
            <w:noProof/>
            <w:lang w:val="en-US"/>
          </w:rPr>
          <m:t>l</m:t>
        </m:r>
      </m:oMath>
      <w:r>
        <w:rPr>
          <w:noProof/>
          <w:lang w:val="en-US"/>
        </w:rPr>
        <w:t xml:space="preserve">, i.e., the element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i</m:t>
                </m:r>
              </m:e>
              <m:sub>
                <m:r>
                  <w:rPr>
                    <w:rFonts w:ascii="Cambria Math" w:hAnsi="Cambria Math"/>
                    <w:lang w:val="en-US"/>
                  </w:rPr>
                  <m:t>l</m:t>
                </m:r>
              </m:sub>
              <m:sup>
                <m:r>
                  <m:rPr>
                    <m:sty m:val="p"/>
                  </m:rPr>
                  <w:rPr>
                    <w:rFonts w:ascii="Cambria Math" w:hAnsi="Cambria Math"/>
                    <w:lang w:val="en-US"/>
                  </w:rPr>
                  <m:t>*</m:t>
                </m:r>
              </m:sup>
            </m:sSubSup>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f</m:t>
                </m:r>
              </m:e>
              <m:sub>
                <m:r>
                  <w:rPr>
                    <w:rFonts w:ascii="Cambria Math" w:hAnsi="Cambria Math"/>
                    <w:lang w:val="en-US"/>
                  </w:rPr>
                  <m:t>l</m:t>
                </m:r>
              </m:sub>
              <m:sup>
                <m:r>
                  <m:rPr>
                    <m:sty m:val="p"/>
                  </m:rPr>
                  <w:rPr>
                    <w:rFonts w:ascii="Cambria Math" w:hAnsi="Cambria Math"/>
                    <w:lang w:val="en-US"/>
                  </w:rPr>
                  <m:t>*</m:t>
                </m:r>
              </m:sup>
            </m:sSubSup>
          </m:sub>
          <m:sup>
            <m:r>
              <m:rPr>
                <m:sty m:val="p"/>
              </m:rPr>
              <w:rPr>
                <w:rFonts w:ascii="Cambria Math" w:hAnsi="Cambria Math"/>
                <w:lang w:val="en-US"/>
              </w:rPr>
              <m:t>(2)</m:t>
            </m:r>
          </m:sup>
        </m:sSubSup>
      </m:oMath>
      <w:r>
        <w:rPr>
          <w:noProof/>
          <w:lang w:val="en-US"/>
        </w:rPr>
        <w:t xml:space="preserve"> of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2,4,</m:t>
            </m:r>
            <m:r>
              <w:rPr>
                <w:rFonts w:ascii="Cambria Math" w:hAnsi="Cambria Math"/>
                <w:lang w:val="en-US"/>
              </w:rPr>
              <m:t>l</m:t>
            </m:r>
          </m:sub>
        </m:sSub>
      </m:oMath>
      <w:r>
        <w:rPr>
          <w:noProof/>
          <w:lang w:val="en-US"/>
        </w:rPr>
        <w:t xml:space="preserve">, for </w:t>
      </w:r>
      <m:oMath>
        <m:r>
          <w:rPr>
            <w:rFonts w:ascii="Cambria Math" w:eastAsia="Malgun Gothic" w:hAnsi="Cambria Math"/>
            <w:lang w:val="en-US"/>
          </w:rPr>
          <m:t xml:space="preserve"> l</m:t>
        </m:r>
        <m:r>
          <m:rPr>
            <m:sty m:val="p"/>
          </m:rPr>
          <w:rPr>
            <w:rFonts w:ascii="Cambria Math" w:eastAsia="Malgun Gothic" w:hAnsi="Cambria Math"/>
            <w:lang w:val="en-US"/>
          </w:rPr>
          <m:t>=1,…,</m:t>
        </m:r>
        <m:r>
          <w:rPr>
            <w:rFonts w:ascii="Cambria Math" w:eastAsia="Malgun Gothic" w:hAnsi="Cambria Math"/>
            <w:lang w:val="en-US"/>
          </w:rPr>
          <m:t>υ</m:t>
        </m:r>
      </m:oMath>
      <w:r w:rsidR="00F33061" w:rsidRPr="00926A5E">
        <w:rPr>
          <w:rFonts w:eastAsia="Malgun Gothic"/>
          <w:noProof/>
          <w:lang w:val="en-US"/>
        </w:rPr>
        <w:t>.</w:t>
      </w:r>
      <w:r>
        <w:rPr>
          <w:noProof/>
          <w:lang w:val="en-US"/>
        </w:rPr>
        <w:t xml:space="preserve"> The</w:t>
      </w:r>
      <w:r>
        <w:rPr>
          <w:lang w:val="en-US"/>
        </w:rPr>
        <w:t xml:space="preserve"> codebook</w:t>
      </w:r>
      <w:r>
        <w:t xml:space="preserve"> indices of </w:t>
      </w:r>
      <m:oMath>
        <m:sSub>
          <m:sSubPr>
            <m:ctrlPr>
              <w:rPr>
                <w:rFonts w:ascii="Cambria Math" w:hAnsi="Cambria Math"/>
                <w:sz w:val="24"/>
                <w:szCs w:val="24"/>
              </w:rPr>
            </m:ctrlPr>
          </m:sSubPr>
          <m:e>
            <m:r>
              <w:rPr>
                <w:rFonts w:ascii="Cambria Math" w:hAnsi="Cambria Math"/>
              </w:rPr>
              <m:t>n</m:t>
            </m:r>
          </m:e>
          <m:sub>
            <m:r>
              <m:rPr>
                <m:sty m:val="p"/>
              </m:rPr>
              <w:rPr>
                <w:rFonts w:ascii="Cambria Math" w:hAnsi="Cambria Math"/>
              </w:rPr>
              <m:t>3,</m:t>
            </m:r>
            <m:r>
              <w:rPr>
                <w:rFonts w:ascii="Cambria Math" w:hAnsi="Cambria Math"/>
              </w:rPr>
              <m:t>l</m:t>
            </m:r>
          </m:sub>
        </m:sSub>
      </m:oMath>
      <w:r>
        <w:rPr>
          <w:lang w:val="en-US" w:eastAsia="ko-KR"/>
        </w:rPr>
        <w:fldChar w:fldCharType="begin"/>
      </w:r>
      <w:r>
        <w:rPr>
          <w:lang w:val="en-US" w:eastAsia="ko-KR"/>
        </w:rPr>
        <w:instrText xml:space="preserve"> QUOTE </w:instrText>
      </w:r>
      <m:oMath>
        <m:sSub>
          <m:sSubPr>
            <m:ctrlPr>
              <w:rPr>
                <w:rFonts w:ascii="Cambria Math" w:hAnsi="Cambria Math"/>
                <w:color w:val="FF0000"/>
                <w:sz w:val="24"/>
                <w:szCs w:val="24"/>
                <w:lang w:val="en-US" w:eastAsia="ko-KR"/>
              </w:rPr>
            </m:ctrlPr>
          </m:sSubPr>
          <m:e>
            <m:r>
              <m:rPr>
                <m:sty m:val="p"/>
              </m:rPr>
              <w:rPr>
                <w:rFonts w:ascii="Cambria Math" w:hAnsi="Cambria Math"/>
                <w:color w:val="FF0000"/>
                <w:lang w:val="en-US" w:eastAsia="ko-KR"/>
              </w:rPr>
              <m:t>k</m:t>
            </m:r>
          </m:e>
          <m:sub>
            <m:sSub>
              <m:sSubPr>
                <m:ctrlPr>
                  <w:rPr>
                    <w:rFonts w:ascii="Cambria Math" w:hAnsi="Cambria Math"/>
                    <w:color w:val="FF0000"/>
                    <w:sz w:val="24"/>
                    <w:szCs w:val="24"/>
                  </w:rPr>
                </m:ctrlPr>
              </m:sSubPr>
              <m:e>
                <m:r>
                  <m:rPr>
                    <m:sty m:val="p"/>
                  </m:rPr>
                  <w:rPr>
                    <w:rFonts w:ascii="Cambria Math" w:hAnsi="Cambria Math"/>
                    <w:color w:val="FF0000"/>
                  </w:rPr>
                  <m:t>m</m:t>
                </m:r>
              </m:e>
              <m:sub>
                <m:r>
                  <m:rPr>
                    <m:sty m:val="p"/>
                  </m:rPr>
                  <w:rPr>
                    <w:rFonts w:ascii="Cambria Math" w:hAnsi="Cambria Math"/>
                    <w:color w:val="FF0000"/>
                  </w:rPr>
                  <m:t>i</m:t>
                </m:r>
              </m:sub>
            </m:sSub>
          </m:sub>
        </m:sSub>
      </m:oMath>
      <w:r>
        <w:rPr>
          <w:lang w:val="en-US" w:eastAsia="ko-KR"/>
        </w:rPr>
        <w:instrText xml:space="preserve"> </w:instrText>
      </w:r>
      <w:r>
        <w:rPr>
          <w:lang w:val="en-US" w:eastAsia="ko-KR"/>
        </w:rPr>
        <w:fldChar w:fldCharType="end"/>
      </w:r>
      <w:r>
        <w:rPr>
          <w:lang w:val="en-US"/>
        </w:rPr>
        <w:t xml:space="preserve"> are remapped </w:t>
      </w:r>
      <w:r>
        <w:t xml:space="preserve">with respect to </w:t>
      </w:r>
      <m:oMath>
        <m:sSubSup>
          <m:sSubSupPr>
            <m:ctrlPr>
              <w:rPr>
                <w:rFonts w:ascii="Cambria Math" w:hAnsi="Cambria Math"/>
                <w:sz w:val="24"/>
                <w:szCs w:val="24"/>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m:t>
            </m:r>
            <m:sSubSup>
              <m:sSubSupPr>
                <m:ctrlPr>
                  <w:rPr>
                    <w:rFonts w:ascii="Cambria Math" w:hAnsi="Cambria Math"/>
                    <w:sz w:val="24"/>
                    <w:szCs w:val="24"/>
                  </w:rPr>
                </m:ctrlPr>
              </m:sSubSupPr>
              <m:e>
                <m:r>
                  <w:rPr>
                    <w:rFonts w:ascii="Cambria Math" w:hAnsi="Cambria Math"/>
                  </w:rPr>
                  <m:t>f</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up>
        </m:sSubSup>
      </m:oMath>
      <w:r>
        <w:rPr>
          <w:lang w:val="en-US"/>
        </w:rPr>
        <w:t xml:space="preserve"> as </w:t>
      </w:r>
      <m:oMath>
        <m:sSubSup>
          <m:sSubSupPr>
            <m:ctrlPr>
              <w:rPr>
                <w:rFonts w:ascii="Cambria Math" w:hAnsi="Cambria Math"/>
                <w:sz w:val="24"/>
                <w:szCs w:val="24"/>
                <w:lang w:val="en-US"/>
              </w:rPr>
            </m:ctrlPr>
          </m:sSubSupPr>
          <m:e>
            <m:r>
              <w:rPr>
                <w:rFonts w:ascii="Cambria Math" w:hAnsi="Cambria Math"/>
                <w:lang w:val="en-US"/>
              </w:rPr>
              <m:t>n</m:t>
            </m:r>
          </m:e>
          <m:sub>
            <m:r>
              <m:rPr>
                <m:sty m:val="p"/>
              </m:rPr>
              <w:rPr>
                <w:rFonts w:ascii="Cambria Math" w:hAnsi="Cambria Math"/>
                <w:lang w:val="en-US"/>
              </w:rPr>
              <m:t>3,</m:t>
            </m:r>
            <m:r>
              <w:rPr>
                <w:rFonts w:ascii="Cambria Math" w:hAnsi="Cambria Math"/>
                <w:lang w:val="en-US"/>
              </w:rPr>
              <m:t>l</m:t>
            </m:r>
          </m:sub>
          <m:sup>
            <m:r>
              <m:rPr>
                <m:sty m:val="p"/>
              </m:rPr>
              <w:rPr>
                <w:rFonts w:ascii="Cambria Math" w:hAnsi="Cambria Math"/>
                <w:lang w:val="en-US"/>
              </w:rPr>
              <m:t>(</m:t>
            </m:r>
            <m:r>
              <w:rPr>
                <w:rFonts w:ascii="Cambria Math" w:hAnsi="Cambria Math"/>
                <w:lang w:val="en-US"/>
              </w:rPr>
              <m:t>f</m:t>
            </m:r>
            <m:r>
              <m:rPr>
                <m:sty m:val="p"/>
              </m:rPr>
              <w:rPr>
                <w:rFonts w:ascii="Cambria Math" w:hAnsi="Cambria Math"/>
                <w:lang w:val="en-US"/>
              </w:rPr>
              <m:t>)</m:t>
            </m:r>
          </m:sup>
        </m:sSubSup>
        <m:r>
          <m:rPr>
            <m:sty m:val="p"/>
          </m:rPr>
          <w:rPr>
            <w:rFonts w:ascii="Cambria Math" w:hAnsi="Cambria Math"/>
            <w:lang w:val="en-US"/>
          </w:rPr>
          <m:t>=</m:t>
        </m:r>
        <m:d>
          <m:dPr>
            <m:ctrlPr>
              <w:rPr>
                <w:rFonts w:ascii="Cambria Math" w:hAnsi="Cambria Math"/>
                <w:sz w:val="24"/>
                <w:szCs w:val="24"/>
                <w:lang w:val="en-US"/>
              </w:rPr>
            </m:ctrlPr>
          </m:dPr>
          <m:e>
            <m:sSubSup>
              <m:sSubSupPr>
                <m:ctrlPr>
                  <w:rPr>
                    <w:rFonts w:ascii="Cambria Math" w:hAnsi="Cambria Math"/>
                    <w:sz w:val="24"/>
                    <w:szCs w:val="24"/>
                  </w:rPr>
                </m:ctrlPr>
              </m:sSubSupPr>
              <m:e>
                <m:r>
                  <w:rPr>
                    <w:rFonts w:ascii="Cambria Math" w:hAnsi="Cambria Math"/>
                  </w:rPr>
                  <m:t>n</m:t>
                </m:r>
              </m:e>
              <m:sub>
                <m:r>
                  <m:rPr>
                    <m:sty m:val="p"/>
                  </m:rPr>
                  <w:rPr>
                    <w:rFonts w:ascii="Cambria Math" w:hAnsi="Cambria Math"/>
                    <w:lang w:val="en-US"/>
                  </w:rPr>
                  <m:t>3,</m:t>
                </m:r>
                <m:r>
                  <w:rPr>
                    <w:rFonts w:ascii="Cambria Math" w:hAnsi="Cambria Math"/>
                    <w:lang w:val="en-US"/>
                  </w:rPr>
                  <m:t>l</m:t>
                </m:r>
              </m:sub>
              <m:sup>
                <m:r>
                  <m:rPr>
                    <m:sty m:val="p"/>
                  </m:rPr>
                  <w:rPr>
                    <w:rFonts w:ascii="Cambria Math" w:hAnsi="Cambria Math"/>
                    <w:lang w:val="en-US"/>
                  </w:rPr>
                  <m:t>(</m:t>
                </m:r>
                <m:r>
                  <w:rPr>
                    <w:rFonts w:ascii="Cambria Math" w:hAnsi="Cambria Math"/>
                  </w:rPr>
                  <m:t>f</m:t>
                </m:r>
                <m:r>
                  <m:rPr>
                    <m:sty m:val="p"/>
                  </m:rPr>
                  <w:rPr>
                    <w:rFonts w:ascii="Cambria Math" w:hAnsi="Cambria Math"/>
                    <w:lang w:val="en-US"/>
                  </w:rPr>
                  <m:t>)</m:t>
                </m:r>
              </m:sup>
            </m:sSubSup>
            <m:r>
              <m:rPr>
                <m:sty m:val="p"/>
              </m:rPr>
              <w:rPr>
                <w:rFonts w:ascii="Cambria Math" w:hAnsi="Cambria Math"/>
                <w:lang w:val="en-US"/>
              </w:rPr>
              <m:t>-</m:t>
            </m:r>
            <m:sSubSup>
              <m:sSubSupPr>
                <m:ctrlPr>
                  <w:rPr>
                    <w:rFonts w:ascii="Cambria Math" w:hAnsi="Cambria Math"/>
                    <w:sz w:val="24"/>
                    <w:szCs w:val="24"/>
                  </w:rPr>
                </m:ctrlPr>
              </m:sSubSupPr>
              <m:e>
                <m:r>
                  <w:rPr>
                    <w:rFonts w:ascii="Cambria Math" w:hAnsi="Cambria Math"/>
                  </w:rPr>
                  <m:t>n</m:t>
                </m:r>
              </m:e>
              <m:sub>
                <m:r>
                  <m:rPr>
                    <m:sty m:val="p"/>
                  </m:rPr>
                  <w:rPr>
                    <w:rFonts w:ascii="Cambria Math" w:hAnsi="Cambria Math"/>
                    <w:lang w:val="en-US"/>
                  </w:rPr>
                  <m:t>3,</m:t>
                </m:r>
                <m:r>
                  <w:rPr>
                    <w:rFonts w:ascii="Cambria Math" w:hAnsi="Cambria Math"/>
                    <w:lang w:val="en-US"/>
                  </w:rPr>
                  <m:t>l</m:t>
                </m:r>
              </m:sub>
              <m:sup>
                <m:r>
                  <m:rPr>
                    <m:sty m:val="p"/>
                  </m:rPr>
                  <w:rPr>
                    <w:rFonts w:ascii="Cambria Math" w:hAnsi="Cambria Math"/>
                    <w:lang w:val="en-US"/>
                  </w:rPr>
                  <m:t>(</m:t>
                </m:r>
                <m:sSubSup>
                  <m:sSubSupPr>
                    <m:ctrlPr>
                      <w:rPr>
                        <w:rFonts w:ascii="Cambria Math" w:hAnsi="Cambria Math"/>
                        <w:sz w:val="24"/>
                        <w:szCs w:val="24"/>
                      </w:rPr>
                    </m:ctrlPr>
                  </m:sSubSupPr>
                  <m:e>
                    <m:r>
                      <w:rPr>
                        <w:rFonts w:ascii="Cambria Math" w:hAnsi="Cambria Math"/>
                      </w:rPr>
                      <m:t>f</m:t>
                    </m:r>
                  </m:e>
                  <m:sub>
                    <m:r>
                      <w:rPr>
                        <w:rFonts w:ascii="Cambria Math" w:hAnsi="Cambria Math"/>
                      </w:rPr>
                      <m:t>l</m:t>
                    </m:r>
                  </m:sub>
                  <m:sup>
                    <m:r>
                      <m:rPr>
                        <m:sty m:val="p"/>
                      </m:rPr>
                      <w:rPr>
                        <w:rFonts w:ascii="Cambria Math" w:hAnsi="Cambria Math"/>
                        <w:lang w:val="en-US"/>
                      </w:rPr>
                      <m:t>*</m:t>
                    </m:r>
                    <m:ctrlPr>
                      <w:rPr>
                        <w:rFonts w:ascii="Cambria Math" w:hAnsi="Cambria Math"/>
                        <w:sz w:val="24"/>
                        <w:szCs w:val="24"/>
                        <w:lang w:val="en-US"/>
                      </w:rPr>
                    </m:ctrlPr>
                  </m:sup>
                </m:sSubSup>
                <m:r>
                  <m:rPr>
                    <m:sty m:val="p"/>
                  </m:rPr>
                  <w:rPr>
                    <w:rFonts w:ascii="Cambria Math" w:hAnsi="Cambria Math"/>
                    <w:lang w:val="en-US"/>
                  </w:rPr>
                  <m:t>)</m:t>
                </m:r>
              </m:sup>
            </m:sSubSup>
          </m:e>
        </m:d>
        <m:r>
          <m:rPr>
            <m:sty m:val="p"/>
          </m:rPr>
          <w:rPr>
            <w:rFonts w:ascii="Cambria Math" w:eastAsiaTheme="minorEastAsia" w:hAnsi="Cambria Math"/>
            <w:lang w:val="en-US"/>
          </w:rPr>
          <m:t xml:space="preserve">mod </m:t>
        </m:r>
        <m:sSub>
          <m:sSubPr>
            <m:ctrlPr>
              <w:rPr>
                <w:rFonts w:ascii="Cambria Math" w:eastAsiaTheme="minorEastAsia" w:hAnsi="Cambria Math"/>
                <w:sz w:val="24"/>
                <w:szCs w:val="24"/>
                <w:lang w:val="en-US"/>
              </w:rPr>
            </m:ctrlPr>
          </m:sSubPr>
          <m:e>
            <m:r>
              <w:rPr>
                <w:rFonts w:ascii="Cambria Math" w:eastAsiaTheme="minorEastAsia" w:hAnsi="Cambria Math"/>
                <w:lang w:val="en-US"/>
              </w:rPr>
              <m:t>N</m:t>
            </m:r>
          </m:e>
          <m:sub>
            <m:r>
              <m:rPr>
                <m:sty m:val="p"/>
              </m:rPr>
              <w:rPr>
                <w:rFonts w:ascii="Cambria Math" w:eastAsiaTheme="minorEastAsia" w:hAnsi="Cambria Math"/>
                <w:lang w:val="en-US"/>
              </w:rPr>
              <m:t>3</m:t>
            </m:r>
          </m:sub>
        </m:sSub>
      </m:oMath>
      <w:r>
        <w:fldChar w:fldCharType="begin"/>
      </w:r>
      <w:r>
        <w:instrText xml:space="preserve"> QUOTE </w:instrText>
      </w:r>
      <m:oMath>
        <m:sSub>
          <m:sSubPr>
            <m:ctrlPr>
              <w:rPr>
                <w:rFonts w:ascii="Cambria Math" w:hAnsi="Cambria Math"/>
                <w:color w:val="FF0000"/>
                <w:sz w:val="24"/>
                <w:szCs w:val="24"/>
                <w:lang w:val="en-US" w:eastAsia="ko-KR"/>
              </w:rPr>
            </m:ctrlPr>
          </m:sSubPr>
          <m:e>
            <m:acc>
              <m:accPr>
                <m:chr m:val="̃"/>
                <m:ctrlPr>
                  <w:rPr>
                    <w:rFonts w:ascii="Cambria Math" w:hAnsi="Cambria Math"/>
                    <w:color w:val="FF0000"/>
                    <w:sz w:val="24"/>
                    <w:szCs w:val="24"/>
                    <w:lang w:val="en-US" w:eastAsia="ko-KR"/>
                  </w:rPr>
                </m:ctrlPr>
              </m:accPr>
              <m:e>
                <m:r>
                  <m:rPr>
                    <m:sty m:val="p"/>
                  </m:rPr>
                  <w:rPr>
                    <w:rFonts w:ascii="Cambria Math" w:hAnsi="Cambria Math"/>
                    <w:color w:val="FF0000"/>
                    <w:lang w:val="en-US" w:eastAsia="ko-KR"/>
                  </w:rPr>
                  <m:t>k</m:t>
                </m:r>
              </m:e>
            </m:acc>
          </m:e>
          <m:sub>
            <m:sSubSup>
              <m:sSubSupPr>
                <m:ctrlPr>
                  <w:rPr>
                    <w:rFonts w:ascii="Cambria Math" w:hAnsi="Cambria Math"/>
                    <w:color w:val="FF0000"/>
                    <w:sz w:val="24"/>
                    <w:szCs w:val="24"/>
                  </w:rPr>
                </m:ctrlPr>
              </m:sSubSupPr>
              <m:e>
                <m:r>
                  <m:rPr>
                    <m:sty m:val="p"/>
                  </m:rPr>
                  <w:rPr>
                    <w:rFonts w:ascii="Cambria Math" w:hAnsi="Cambria Math"/>
                    <w:color w:val="FF0000"/>
                  </w:rPr>
                  <m:t>m</m:t>
                </m:r>
              </m:e>
              <m:sub>
                <m:r>
                  <m:rPr>
                    <m:sty m:val="p"/>
                  </m:rPr>
                  <w:rPr>
                    <w:rFonts w:ascii="Cambria Math" w:hAnsi="Cambria Math"/>
                    <w:color w:val="FF0000"/>
                  </w:rPr>
                  <m:t>i</m:t>
                </m:r>
              </m:sub>
              <m:sup>
                <m:r>
                  <m:rPr>
                    <m:sty m:val="p"/>
                  </m:rPr>
                  <w:rPr>
                    <w:rFonts w:ascii="Cambria Math" w:hAnsi="Cambria Math"/>
                    <w:color w:val="FF0000"/>
                  </w:rPr>
                  <m:t>*</m:t>
                </m:r>
              </m:sup>
            </m:sSubSup>
          </m:sub>
        </m:sSub>
        <m:r>
          <m:rPr>
            <m:sty m:val="p"/>
          </m:rPr>
          <w:rPr>
            <w:rFonts w:ascii="Cambria Math" w:hAnsi="Cambria Math"/>
            <w:color w:val="FF0000"/>
            <w:lang w:val="en-US" w:eastAsia="ko-KR"/>
          </w:rPr>
          <m:t>=0</m:t>
        </m:r>
      </m:oMath>
      <w:r>
        <w:rPr>
          <w:lang w:val="en-US"/>
        </w:rPr>
        <w:instrText xml:space="preserve"> </w:instrText>
      </w:r>
      <w:r>
        <w:fldChar w:fldCharType="end"/>
      </w:r>
      <w:r>
        <w:t xml:space="preserve">, </w:t>
      </w:r>
      <w:r>
        <w:rPr>
          <w:rFonts w:eastAsiaTheme="minorEastAsia"/>
          <w:lang w:val="en-US"/>
        </w:rPr>
        <w:t xml:space="preserve">such that </w:t>
      </w:r>
      <m:oMath>
        <m:sSubSup>
          <m:sSubSupPr>
            <m:ctrlPr>
              <w:rPr>
                <w:rFonts w:ascii="Cambria Math" w:hAnsi="Cambria Math"/>
                <w:sz w:val="24"/>
                <w:szCs w:val="24"/>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m:t>
            </m:r>
            <m:sSubSup>
              <m:sSubSupPr>
                <m:ctrlPr>
                  <w:rPr>
                    <w:rFonts w:ascii="Cambria Math" w:hAnsi="Cambria Math"/>
                    <w:sz w:val="24"/>
                    <w:szCs w:val="24"/>
                  </w:rPr>
                </m:ctrlPr>
              </m:sSubSupPr>
              <m:e>
                <m:r>
                  <w:rPr>
                    <w:rFonts w:ascii="Cambria Math" w:hAnsi="Cambria Math"/>
                  </w:rPr>
                  <m:t>f</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up>
        </m:sSubSup>
        <m:r>
          <m:rPr>
            <m:sty m:val="p"/>
          </m:rPr>
          <w:rPr>
            <w:rFonts w:ascii="Cambria Math" w:hAnsi="Cambria Math"/>
          </w:rPr>
          <m:t>=0</m:t>
        </m:r>
      </m:oMath>
      <w:r>
        <w:rPr>
          <w:rFonts w:eastAsiaTheme="minorEastAsia"/>
        </w:rPr>
        <w:t xml:space="preserve">, after remapping. </w:t>
      </w:r>
      <w:r>
        <w:rPr>
          <w:noProof/>
          <w:lang w:val="en-US"/>
        </w:rPr>
        <w:t xml:space="preserve">The index </w:t>
      </w:r>
      <m:oMath>
        <m:r>
          <w:rPr>
            <w:rFonts w:ascii="Cambria Math" w:hAnsi="Cambria Math"/>
            <w:noProof/>
            <w:lang w:val="en-US"/>
          </w:rPr>
          <m:t>f</m:t>
        </m:r>
      </m:oMath>
      <w:r>
        <w:rPr>
          <w:rFonts w:eastAsiaTheme="minorEastAsia"/>
          <w:noProof/>
          <w:lang w:val="en-US"/>
        </w:rPr>
        <w:t xml:space="preserve"> is</w:t>
      </w:r>
      <w:r>
        <w:rPr>
          <w:noProof/>
          <w:lang w:val="en-US"/>
        </w:rPr>
        <w:t xml:space="preserve"> remapped with respect to </w:t>
      </w:r>
      <m:oMath>
        <m:sSubSup>
          <m:sSubSupPr>
            <m:ctrlPr>
              <w:rPr>
                <w:rFonts w:ascii="Cambria Math" w:hAnsi="Cambria Math"/>
                <w:noProof/>
                <w:sz w:val="24"/>
                <w:szCs w:val="24"/>
                <w:lang w:val="en-US"/>
              </w:rPr>
            </m:ctrlPr>
          </m:sSubSupPr>
          <m:e>
            <m:r>
              <w:rPr>
                <w:rFonts w:ascii="Cambria Math" w:hAnsi="Cambria Math"/>
                <w:noProof/>
                <w:lang w:val="en-US"/>
              </w:rPr>
              <m:t>f</m:t>
            </m:r>
          </m:e>
          <m:sub>
            <m:r>
              <w:rPr>
                <w:rFonts w:ascii="Cambria Math" w:hAnsi="Cambria Math"/>
                <w:noProof/>
                <w:lang w:val="en-US"/>
              </w:rPr>
              <m:t>l</m:t>
            </m:r>
          </m:sub>
          <m:sup>
            <m:r>
              <m:rPr>
                <m:sty m:val="p"/>
              </m:rPr>
              <w:rPr>
                <w:rFonts w:ascii="Cambria Math" w:hAnsi="Cambria Math"/>
                <w:noProof/>
                <w:lang w:val="en-US"/>
              </w:rPr>
              <m:t>*</m:t>
            </m:r>
          </m:sup>
        </m:sSubSup>
      </m:oMath>
      <w:r>
        <w:rPr>
          <w:noProof/>
          <w:lang w:val="en-US"/>
        </w:rPr>
        <w:t xml:space="preserve"> </w:t>
      </w:r>
      <w:r>
        <w:rPr>
          <w:lang w:val="en-US"/>
        </w:rPr>
        <w:t xml:space="preserve">as </w:t>
      </w:r>
      <w:bookmarkStart w:id="673" w:name="_Hlk25260730"/>
      <m:oMath>
        <m:r>
          <w:rPr>
            <w:rFonts w:ascii="Cambria Math" w:hAnsi="Cambria Math"/>
            <w:lang w:val="en-US"/>
          </w:rPr>
          <m:t>f</m:t>
        </m:r>
        <m:r>
          <m:rPr>
            <m:sty m:val="p"/>
          </m:rPr>
          <w:rPr>
            <w:rFonts w:ascii="Cambria Math" w:hAnsi="Cambria Math"/>
            <w:lang w:val="en-US"/>
          </w:rPr>
          <m:t>=</m:t>
        </m:r>
        <m:d>
          <m:dPr>
            <m:ctrlPr>
              <w:rPr>
                <w:rFonts w:ascii="Cambria Math" w:hAnsi="Cambria Math"/>
                <w:sz w:val="24"/>
                <w:szCs w:val="24"/>
                <w:lang w:val="en-US"/>
              </w:rPr>
            </m:ctrlPr>
          </m:dPr>
          <m:e>
            <m:r>
              <w:rPr>
                <w:rFonts w:ascii="Cambria Math" w:hAnsi="Cambria Math"/>
                <w:lang w:val="en-US"/>
              </w:rPr>
              <m:t>f</m:t>
            </m:r>
            <m:r>
              <m:rPr>
                <m:sty m:val="p"/>
              </m:rPr>
              <w:rPr>
                <w:rFonts w:ascii="Cambria Math" w:hAnsi="Cambria Math"/>
                <w:lang w:val="en-US"/>
              </w:rPr>
              <m:t>-</m:t>
            </m:r>
            <m:sSubSup>
              <m:sSubSupPr>
                <m:ctrlPr>
                  <w:rPr>
                    <w:rFonts w:ascii="Cambria Math" w:hAnsi="Cambria Math"/>
                    <w:sz w:val="24"/>
                    <w:szCs w:val="24"/>
                    <w:lang w:val="en-US"/>
                  </w:rPr>
                </m:ctrlPr>
              </m:sSubSupPr>
              <m:e>
                <m:r>
                  <w:rPr>
                    <w:rFonts w:ascii="Cambria Math" w:hAnsi="Cambria Math"/>
                    <w:lang w:val="en-US"/>
                  </w:rPr>
                  <m:t>f</m:t>
                </m:r>
              </m:e>
              <m:sub>
                <m:r>
                  <w:rPr>
                    <w:rFonts w:ascii="Cambria Math" w:hAnsi="Cambria Math"/>
                    <w:lang w:val="en-US"/>
                  </w:rPr>
                  <m:t>l</m:t>
                </m:r>
              </m:sub>
              <m:sup>
                <m:r>
                  <m:rPr>
                    <m:sty m:val="p"/>
                  </m:rPr>
                  <w:rPr>
                    <w:rFonts w:ascii="Cambria Math" w:hAnsi="Cambria Math"/>
                    <w:lang w:val="en-US"/>
                  </w:rPr>
                  <m:t>*</m:t>
                </m:r>
              </m:sup>
            </m:sSubSup>
          </m:e>
        </m:d>
        <m:r>
          <m:rPr>
            <m:sty m:val="p"/>
          </m:rPr>
          <w:rPr>
            <w:rFonts w:ascii="Cambria Math" w:eastAsiaTheme="minorEastAsia" w:hAnsi="Cambria Math"/>
            <w:lang w:val="en-US"/>
          </w:rPr>
          <m:t xml:space="preserve">mod </m:t>
        </m:r>
        <m:sSub>
          <m:sSubPr>
            <m:ctrlPr>
              <w:rPr>
                <w:rFonts w:ascii="Cambria Math" w:eastAsiaTheme="minorEastAsia" w:hAnsi="Cambria Math"/>
                <w:lang w:val="en-US"/>
              </w:rPr>
            </m:ctrlPr>
          </m:sSubPr>
          <m:e>
            <m:r>
              <w:rPr>
                <w:rFonts w:ascii="Cambria Math" w:eastAsiaTheme="minorEastAsia" w:hAnsi="Cambria Math"/>
                <w:lang w:val="en-US"/>
              </w:rPr>
              <m:t>M</m:t>
            </m:r>
          </m:e>
          <m:sub>
            <m:r>
              <w:rPr>
                <w:rFonts w:ascii="Cambria Math" w:eastAsiaTheme="minorEastAsia" w:hAnsi="Cambria Math"/>
                <w:lang w:val="en-US"/>
              </w:rPr>
              <m:t>υ</m:t>
            </m:r>
          </m:sub>
        </m:sSub>
      </m:oMath>
      <w:bookmarkEnd w:id="673"/>
      <w:r>
        <w:rPr>
          <w:noProof/>
          <w:lang w:val="en-US"/>
        </w:rPr>
        <w:t xml:space="preserve">, such that the index of the strongest coefficient is </w:t>
      </w:r>
      <m:oMath>
        <m:sSubSup>
          <m:sSubSupPr>
            <m:ctrlPr>
              <w:rPr>
                <w:rFonts w:ascii="Cambria Math" w:eastAsiaTheme="minorEastAsia" w:hAnsi="Cambria Math"/>
                <w:sz w:val="24"/>
                <w:szCs w:val="24"/>
                <w:lang w:val="en-US"/>
              </w:rPr>
            </m:ctrlPr>
          </m:sSubSupPr>
          <m:e>
            <m:r>
              <w:rPr>
                <w:rFonts w:ascii="Cambria Math" w:eastAsiaTheme="minorEastAsia" w:hAnsi="Cambria Math"/>
                <w:lang w:val="en-US"/>
              </w:rPr>
              <m:t>f</m:t>
            </m:r>
          </m:e>
          <m:sub>
            <m:r>
              <w:rPr>
                <w:rFonts w:ascii="Cambria Math" w:eastAsiaTheme="minorEastAsia" w:hAnsi="Cambria Math"/>
                <w:lang w:val="en-US"/>
              </w:rPr>
              <m:t>l</m:t>
            </m:r>
          </m:sub>
          <m:sup>
            <m:r>
              <m:rPr>
                <m:sty m:val="p"/>
              </m:rPr>
              <w:rPr>
                <w:rFonts w:ascii="Cambria Math" w:eastAsiaTheme="minorEastAsia" w:hAnsi="Cambria Math"/>
                <w:lang w:val="en-US"/>
              </w:rPr>
              <m:t>*</m:t>
            </m:r>
          </m:sup>
        </m:sSubSup>
        <m:r>
          <m:rPr>
            <m:sty m:val="p"/>
          </m:rPr>
          <w:rPr>
            <w:rFonts w:ascii="Cambria Math" w:eastAsiaTheme="minorEastAsia" w:hAnsi="Cambria Math"/>
            <w:lang w:val="en-US"/>
          </w:rPr>
          <m:t>=0</m:t>
        </m:r>
      </m:oMath>
      <w:r>
        <w:rPr>
          <w:rFonts w:eastAsiaTheme="minorEastAsia"/>
          <w:lang w:val="en-US"/>
        </w:rPr>
        <w:t xml:space="preserve"> </w:t>
      </w:r>
      <w:r>
        <w:rPr>
          <w:noProof/>
          <w:lang w:val="en-US"/>
        </w:rPr>
        <w:t>(</w:t>
      </w:r>
      <m:oMath>
        <m:r>
          <w:rPr>
            <w:rFonts w:ascii="Cambria Math" w:hAnsi="Cambria Math"/>
            <w:noProof/>
            <w:lang w:val="en-US"/>
          </w:rPr>
          <m:t>l</m:t>
        </m:r>
        <m:r>
          <m:rPr>
            <m:sty m:val="p"/>
          </m:rPr>
          <w:rPr>
            <w:rFonts w:ascii="Cambria Math" w:hAnsi="Cambria Math"/>
            <w:noProof/>
            <w:lang w:val="en-US"/>
          </w:rPr>
          <m:t>=1,…,</m:t>
        </m:r>
        <m:r>
          <w:rPr>
            <w:rFonts w:ascii="Cambria Math" w:hAnsi="Cambria Math"/>
            <w:noProof/>
            <w:lang w:val="en-US"/>
          </w:rPr>
          <m:t>υ</m:t>
        </m:r>
      </m:oMath>
      <w:r>
        <w:rPr>
          <w:noProof/>
          <w:lang w:val="en-US"/>
        </w:rPr>
        <w:t xml:space="preserve">), </w:t>
      </w:r>
      <w:r>
        <w:rPr>
          <w:rFonts w:eastAsiaTheme="minorEastAsia"/>
          <w:lang w:val="en-US"/>
        </w:rPr>
        <w:t>after remapping</w:t>
      </w:r>
      <w:r>
        <w:rPr>
          <w:noProof/>
          <w:lang w:val="en-US"/>
        </w:rPr>
        <w:t xml:space="preserve">. The indices of </w:t>
      </w:r>
      <m:oMath>
        <m:sSub>
          <m:sSubPr>
            <m:ctrlPr>
              <w:rPr>
                <w:rFonts w:ascii="Cambria Math" w:hAnsi="Cambria Math"/>
                <w:sz w:val="24"/>
                <w:szCs w:val="24"/>
                <w:lang w:val="en-US"/>
              </w:rPr>
            </m:ctrlPr>
          </m:sSubPr>
          <m:e>
            <m:r>
              <w:rPr>
                <w:rFonts w:ascii="Cambria Math" w:hAnsi="Cambria Math"/>
                <w:lang w:val="en-US"/>
              </w:rPr>
              <m:t>i</m:t>
            </m:r>
          </m:e>
          <m:sub>
            <m:r>
              <m:rPr>
                <m:sty m:val="p"/>
              </m:rPr>
              <w:rPr>
                <w:rFonts w:ascii="Cambria Math" w:hAnsi="Cambria Math"/>
                <w:lang w:val="en-US"/>
              </w:rPr>
              <m:t>2,4,</m:t>
            </m:r>
            <m:r>
              <w:rPr>
                <w:rFonts w:ascii="Cambria Math" w:hAnsi="Cambria Math"/>
                <w:lang w:val="en-US"/>
              </w:rPr>
              <m:t>l</m:t>
            </m:r>
          </m:sub>
        </m:sSub>
      </m:oMath>
      <w:r>
        <w:rPr>
          <w:noProof/>
          <w:lang w:val="en-US"/>
        </w:rPr>
        <w:t xml:space="preserve">, </w:t>
      </w:r>
      <m:oMath>
        <m:sSub>
          <m:sSubPr>
            <m:ctrlPr>
              <w:rPr>
                <w:rFonts w:ascii="Cambria Math" w:hAnsi="Cambria Math"/>
                <w:sz w:val="24"/>
                <w:szCs w:val="24"/>
                <w:lang w:val="en-US"/>
              </w:rPr>
            </m:ctrlPr>
          </m:sSubPr>
          <m:e>
            <m:r>
              <w:rPr>
                <w:rFonts w:ascii="Cambria Math" w:hAnsi="Cambria Math"/>
                <w:lang w:val="en-US"/>
              </w:rPr>
              <m:t>i</m:t>
            </m:r>
          </m:e>
          <m:sub>
            <m:r>
              <m:rPr>
                <m:sty m:val="p"/>
              </m:rPr>
              <w:rPr>
                <w:rFonts w:ascii="Cambria Math" w:hAnsi="Cambria Math"/>
                <w:lang w:val="en-US"/>
              </w:rPr>
              <m:t>2,5,</m:t>
            </m:r>
            <m:r>
              <w:rPr>
                <w:rFonts w:ascii="Cambria Math" w:hAnsi="Cambria Math"/>
                <w:lang w:val="en-US"/>
              </w:rPr>
              <m:t>l</m:t>
            </m:r>
          </m:sub>
        </m:sSub>
      </m:oMath>
      <w:r>
        <w:rPr>
          <w:noProof/>
          <w:lang w:val="en-US"/>
        </w:rPr>
        <w:t xml:space="preserve"> and </w:t>
      </w:r>
      <m:oMath>
        <m:sSub>
          <m:sSubPr>
            <m:ctrlPr>
              <w:rPr>
                <w:rFonts w:ascii="Cambria Math" w:hAnsi="Cambria Math"/>
                <w:sz w:val="24"/>
                <w:szCs w:val="24"/>
                <w:lang w:val="en-US"/>
              </w:rPr>
            </m:ctrlPr>
          </m:sSubPr>
          <m:e>
            <m:r>
              <w:rPr>
                <w:rFonts w:ascii="Cambria Math" w:hAnsi="Cambria Math"/>
                <w:lang w:val="en-US"/>
              </w:rPr>
              <m:t>i</m:t>
            </m:r>
          </m:e>
          <m:sub>
            <m:r>
              <m:rPr>
                <m:sty m:val="p"/>
              </m:rPr>
              <w:rPr>
                <w:rFonts w:ascii="Cambria Math" w:hAnsi="Cambria Math"/>
                <w:lang w:val="en-US"/>
              </w:rPr>
              <m:t>1,7,</m:t>
            </m:r>
            <m:r>
              <w:rPr>
                <w:rFonts w:ascii="Cambria Math" w:hAnsi="Cambria Math"/>
                <w:lang w:val="en-US"/>
              </w:rPr>
              <m:t>l</m:t>
            </m:r>
          </m:sub>
        </m:sSub>
      </m:oMath>
      <w:r>
        <w:rPr>
          <w:rFonts w:eastAsiaTheme="minorEastAsia"/>
          <w:noProof/>
          <w:lang w:val="en-US"/>
        </w:rPr>
        <w:t xml:space="preserve"> indicate amplitude coefficients, phase coefficients and bitmap after remapping.</w:t>
      </w:r>
    </w:p>
    <w:p w14:paraId="5A905576" w14:textId="77777777" w:rsidR="00E057DC" w:rsidRDefault="00E057DC" w:rsidP="00886912">
      <w:pPr>
        <w:rPr>
          <w:lang w:val="en-US"/>
        </w:rPr>
      </w:pPr>
      <w:r>
        <w:rPr>
          <w:lang w:val="en-US"/>
        </w:rPr>
        <w:t xml:space="preserve">The strongest coefficient of layer </w:t>
      </w:r>
      <m:oMath>
        <m:r>
          <w:rPr>
            <w:rFonts w:ascii="Cambria Math" w:hAnsi="Cambria Math"/>
            <w:lang w:val="en-US"/>
          </w:rPr>
          <m:t>l</m:t>
        </m:r>
      </m:oMath>
      <w:r>
        <w:rPr>
          <w:lang w:val="en-US"/>
        </w:rPr>
        <w:t xml:space="preserve"> is identified by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1,8,</m:t>
            </m:r>
            <m:r>
              <w:rPr>
                <w:rFonts w:ascii="Cambria Math" w:hAnsi="Cambria Math"/>
                <w:lang w:val="en-US"/>
              </w:rPr>
              <m:t>l</m:t>
            </m:r>
          </m:sub>
        </m:sSub>
        <m:r>
          <m:rPr>
            <m:sty m:val="p"/>
          </m:rPr>
          <w:rPr>
            <w:rFonts w:ascii="Cambria Math" w:hAnsi="Cambria Math"/>
            <w:lang w:val="en-US"/>
          </w:rPr>
          <m:t>∈</m:t>
        </m:r>
        <m:d>
          <m:dPr>
            <m:begChr m:val="{"/>
            <m:endChr m:val="}"/>
            <m:ctrlPr>
              <w:rPr>
                <w:rFonts w:ascii="Cambria Math" w:hAnsi="Cambria Math"/>
                <w:lang w:val="en-US"/>
              </w:rPr>
            </m:ctrlPr>
          </m:dPr>
          <m:e>
            <m:r>
              <m:rPr>
                <m:sty m:val="p"/>
              </m:rPr>
              <w:rPr>
                <w:rFonts w:ascii="Cambria Math" w:hAnsi="Cambria Math"/>
                <w:lang w:val="en-US"/>
              </w:rPr>
              <m:t>0,1,…,2</m:t>
            </m:r>
            <m:r>
              <w:rPr>
                <w:rFonts w:ascii="Cambria Math" w:hAnsi="Cambria Math"/>
                <w:lang w:val="en-US"/>
              </w:rPr>
              <m:t>L</m:t>
            </m:r>
            <m:r>
              <m:rPr>
                <m:sty m:val="p"/>
              </m:rPr>
              <w:rPr>
                <w:rFonts w:ascii="Cambria Math" w:hAnsi="Cambria Math"/>
                <w:lang w:val="en-US"/>
              </w:rPr>
              <m:t>-1</m:t>
            </m:r>
          </m:e>
        </m:d>
      </m:oMath>
      <w:r>
        <w:rPr>
          <w:lang w:val="en-US"/>
        </w:rPr>
        <w:t>, which is obtained as follows</w:t>
      </w:r>
    </w:p>
    <w:p w14:paraId="6E2B6954" w14:textId="1F07C01D" w:rsidR="00E057DC" w:rsidRDefault="00886912" w:rsidP="00886912">
      <w:pPr>
        <w:pStyle w:val="EQ"/>
      </w:pPr>
      <w:r>
        <w:rPr>
          <w:noProof w:val="0"/>
          <w:lang w:val="en-US"/>
        </w:rPr>
        <w:tab/>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1,8,</m:t>
            </m:r>
            <m:r>
              <w:rPr>
                <w:rFonts w:ascii="Cambria Math" w:hAnsi="Cambria Math"/>
                <w:lang w:val="en-US"/>
              </w:rPr>
              <m:t>l</m:t>
            </m:r>
          </m:sub>
        </m:sSub>
        <m:r>
          <m:rPr>
            <m:sty m:val="p"/>
          </m:rPr>
          <w:rPr>
            <w:rFonts w:ascii="Cambria Math" w:hAnsi="Cambria Math"/>
            <w:lang w:val="en-US"/>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=0</m:t>
                      </m:r>
                    </m:sub>
                    <m:sup>
                      <m:sSubSup>
                        <m:sSubSupPr>
                          <m:ctrlPr>
                            <w:rPr>
                              <w:rFonts w:ascii="Cambria Math" w:hAnsi="Cambria Math"/>
                              <w:lang w:val="en-US"/>
                            </w:rPr>
                          </m:ctrlPr>
                        </m:sSubSupPr>
                        <m:e>
                          <m:r>
                            <w:rPr>
                              <w:rFonts w:ascii="Cambria Math" w:hAnsi="Cambria Math"/>
                              <w:lang w:val="en-US"/>
                            </w:rPr>
                            <m:t>i</m:t>
                          </m:r>
                        </m:e>
                        <m:sub>
                          <m:r>
                            <m:rPr>
                              <m:sty m:val="p"/>
                            </m:rPr>
                            <w:rPr>
                              <w:rFonts w:ascii="Cambria Math" w:hAnsi="Cambria Math"/>
                              <w:lang w:val="en-US"/>
                            </w:rPr>
                            <m:t>1</m:t>
                          </m:r>
                        </m:sub>
                        <m:sup>
                          <m:r>
                            <m:rPr>
                              <m:sty m:val="p"/>
                            </m:rPr>
                            <w:rPr>
                              <w:rFonts w:ascii="Cambria Math" w:hAnsi="Cambria Math"/>
                              <w:lang w:val="en-US"/>
                            </w:rPr>
                            <m:t>*</m:t>
                          </m:r>
                        </m:sup>
                      </m:sSubSup>
                    </m:sup>
                    <m:e>
                      <m:sSubSup>
                        <m:sSubSupPr>
                          <m:ctrlPr>
                            <w:rPr>
                              <w:rFonts w:ascii="Cambria Math" w:hAnsi="Cambria Math"/>
                              <w:lang w:val="en-US"/>
                            </w:rPr>
                          </m:ctrlPr>
                        </m:sSubSupPr>
                        <m:e>
                          <m:r>
                            <w:rPr>
                              <w:rFonts w:ascii="Cambria Math" w:hAnsi="Cambria Math"/>
                              <w:lang w:val="en-US"/>
                            </w:rPr>
                            <m:t>k</m:t>
                          </m:r>
                        </m:e>
                        <m:sub>
                          <m:r>
                            <m:rPr>
                              <m:sty m:val="p"/>
                            </m:rPr>
                            <w:rPr>
                              <w:rFonts w:ascii="Cambria Math" w:hAnsi="Cambria Math"/>
                              <w:lang w:val="en-US"/>
                            </w:rPr>
                            <m:t>1,</m:t>
                          </m:r>
                          <m:r>
                            <w:rPr>
                              <w:rFonts w:ascii="Cambria Math" w:hAnsi="Cambria Math"/>
                              <w:lang w:val="en-US"/>
                            </w:rPr>
                            <m:t>i</m:t>
                          </m:r>
                          <m:r>
                            <m:rPr>
                              <m:sty m:val="p"/>
                            </m:rPr>
                            <w:rPr>
                              <w:rFonts w:ascii="Cambria Math" w:hAnsi="Cambria Math"/>
                              <w:lang w:val="en-US"/>
                            </w:rPr>
                            <m:t>,0</m:t>
                          </m:r>
                        </m:sub>
                        <m:sup>
                          <m:r>
                            <m:rPr>
                              <m:sty m:val="p"/>
                            </m:rPr>
                            <w:rPr>
                              <w:rFonts w:ascii="Cambria Math" w:hAnsi="Cambria Math"/>
                              <w:lang w:val="en-US"/>
                            </w:rPr>
                            <m:t>(3)</m:t>
                          </m:r>
                        </m:sup>
                      </m:sSubSup>
                    </m:e>
                  </m:nary>
                  <m:r>
                    <m:rPr>
                      <m:sty m:val="p"/>
                    </m:rPr>
                    <w:rPr>
                      <w:rFonts w:ascii="Cambria Math" w:hAnsi="Cambria Math"/>
                      <w:lang w:val="en-US"/>
                    </w:rPr>
                    <m:t>-1</m:t>
                  </m:r>
                </m:e>
                <m:e>
                  <m:r>
                    <w:rPr>
                      <w:rFonts w:ascii="Cambria Math" w:hAnsi="Cambria Math"/>
                      <w:lang w:val="en-US"/>
                    </w:rPr>
                    <m:t>υ</m:t>
                  </m:r>
                  <m:r>
                    <m:rPr>
                      <m:sty m:val="b"/>
                    </m:rPr>
                    <w:rPr>
                      <w:rFonts w:ascii="Cambria Math" w:hAnsi="Cambria Math"/>
                      <w:lang w:val="en-US"/>
                    </w:rPr>
                    <m:t>=</m:t>
                  </m:r>
                  <m:r>
                    <m:rPr>
                      <m:sty m:val="p"/>
                    </m:rPr>
                    <w:rPr>
                      <w:rFonts w:ascii="Cambria Math" w:hAnsi="Cambria Math"/>
                    </w:rPr>
                    <m:t>1</m:t>
                  </m:r>
                </m:e>
              </m:mr>
              <m:mr>
                <m:e>
                  <m:sSubSup>
                    <m:sSubSupPr>
                      <m:ctrlPr>
                        <w:rPr>
                          <w:rFonts w:ascii="Cambria Math" w:hAnsi="Cambria Math"/>
                          <w:lang w:val="en-US"/>
                        </w:rPr>
                      </m:ctrlPr>
                    </m:sSubSupPr>
                    <m:e>
                      <m:r>
                        <w:rPr>
                          <w:rFonts w:ascii="Cambria Math" w:hAnsi="Cambria Math"/>
                          <w:lang w:val="en-US"/>
                        </w:rPr>
                        <m:t>i</m:t>
                      </m:r>
                    </m:e>
                    <m:sub>
                      <m:r>
                        <w:rPr>
                          <w:rFonts w:ascii="Cambria Math" w:hAnsi="Cambria Math"/>
                          <w:lang w:val="en-US"/>
                        </w:rPr>
                        <m:t>l</m:t>
                      </m:r>
                    </m:sub>
                    <m:sup>
                      <m:r>
                        <m:rPr>
                          <m:sty m:val="p"/>
                        </m:rPr>
                        <w:rPr>
                          <w:rFonts w:ascii="Cambria Math" w:hAnsi="Cambria Math"/>
                          <w:lang w:val="en-US"/>
                        </w:rPr>
                        <m:t>*</m:t>
                      </m:r>
                    </m:sup>
                  </m:sSubSup>
                </m:e>
                <m:e>
                  <m:r>
                    <m:rPr>
                      <m:sty m:val="p"/>
                    </m:rPr>
                    <w:rPr>
                      <w:rFonts w:ascii="Cambria Math" w:hAnsi="Cambria Math"/>
                      <w:lang w:val="en-US"/>
                    </w:rPr>
                    <m:t>1&lt;</m:t>
                  </m:r>
                  <m:r>
                    <w:rPr>
                      <w:rFonts w:ascii="Cambria Math" w:hAnsi="Cambria Math"/>
                      <w:lang w:val="en-US"/>
                    </w:rPr>
                    <m:t>υ</m:t>
                  </m:r>
                  <m:r>
                    <m:rPr>
                      <m:sty m:val="b"/>
                    </m:rPr>
                    <w:rPr>
                      <w:rFonts w:ascii="Cambria Math" w:hAnsi="Cambria Math"/>
                      <w:lang w:val="en-US"/>
                    </w:rPr>
                    <m:t>≤</m:t>
                  </m:r>
                  <m:r>
                    <m:rPr>
                      <m:sty m:val="p"/>
                    </m:rPr>
                    <w:rPr>
                      <w:rFonts w:ascii="Cambria Math" w:hAnsi="Cambria Math"/>
                      <w:lang w:val="en-US"/>
                    </w:rPr>
                    <m:t>4</m:t>
                  </m:r>
                </m:e>
              </m:mr>
            </m:m>
          </m:e>
        </m:d>
        <m:r>
          <m:rPr>
            <m:sty m:val="p"/>
          </m:rPr>
          <w:rPr>
            <w:rFonts w:ascii="Cambria Math" w:hAnsi="Cambria Math"/>
          </w:rPr>
          <m:t xml:space="preserve"> </m:t>
        </m:r>
      </m:oMath>
      <w:r w:rsidR="00E057DC">
        <w:t xml:space="preserve"> </w:t>
      </w:r>
    </w:p>
    <w:p w14:paraId="1274B713" w14:textId="77777777" w:rsidR="00E057DC" w:rsidRDefault="00E057DC" w:rsidP="00947E87">
      <w:pPr>
        <w:rPr>
          <w:noProof/>
        </w:rPr>
      </w:pPr>
      <w:r>
        <w:rPr>
          <w:noProof/>
        </w:rPr>
        <w:t xml:space="preserve">for </w:t>
      </w:r>
      <m:oMath>
        <m:r>
          <w:rPr>
            <w:rFonts w:ascii="Cambria Math" w:hAnsi="Cambria Math"/>
            <w:lang w:val="en-US"/>
          </w:rPr>
          <m:t>l</m:t>
        </m:r>
        <m:r>
          <m:rPr>
            <m:sty m:val="p"/>
          </m:rPr>
          <w:rPr>
            <w:rFonts w:ascii="Cambria Math" w:hAnsi="Cambria Math"/>
            <w:lang w:val="en-US"/>
          </w:rPr>
          <m:t xml:space="preserve">=1,…, </m:t>
        </m:r>
        <m:r>
          <w:rPr>
            <w:rFonts w:ascii="Cambria Math" w:hAnsi="Cambria Math"/>
            <w:lang w:val="en-US"/>
          </w:rPr>
          <m:t>υ</m:t>
        </m:r>
      </m:oMath>
      <w:r>
        <w:rPr>
          <w:noProof/>
          <w:lang w:val="en-US"/>
        </w:rPr>
        <w:t>.</w:t>
      </w:r>
    </w:p>
    <w:p w14:paraId="22A01B9C" w14:textId="3EF179BE" w:rsidR="00E057DC" w:rsidRPr="000F0603" w:rsidRDefault="00E057DC" w:rsidP="00947E87">
      <w:pPr>
        <w:pStyle w:val="TH"/>
        <w:rPr>
          <w:lang w:val="en-US"/>
        </w:rPr>
      </w:pPr>
      <w:bookmarkStart w:id="674" w:name="_Ref21611118"/>
      <w:r w:rsidRPr="000F0603">
        <w:t>Table 5.2.2.2.</w:t>
      </w:r>
      <w:r w:rsidRPr="000F0603">
        <w:rPr>
          <w:lang w:val="en-US"/>
        </w:rPr>
        <w:t>5</w:t>
      </w:r>
      <w:r w:rsidRPr="000F0603">
        <w:t>-</w:t>
      </w:r>
      <w:bookmarkEnd w:id="674"/>
      <w:r w:rsidR="00947E87">
        <w:rPr>
          <w:lang w:val="en-US"/>
        </w:rPr>
        <w:t>2</w:t>
      </w:r>
      <w:r w:rsidRPr="000F0603">
        <w:rPr>
          <w:lang w:val="en-US"/>
        </w:rPr>
        <w:t xml:space="preserve">: </w:t>
      </w:r>
      <w:r w:rsidRPr="000F0603">
        <w:t xml:space="preserve">Mapping of elements of </w:t>
      </w:r>
      <m:oMath>
        <m:sSub>
          <m:sSubPr>
            <m:ctrlPr>
              <w:rPr>
                <w:rFonts w:ascii="Cambria Math" w:hAnsi="Cambria Math"/>
                <w:i/>
                <w:lang w:val="en-US"/>
              </w:rPr>
            </m:ctrlPr>
          </m:sSubPr>
          <m:e>
            <m:r>
              <m:rPr>
                <m:sty m:val="bi"/>
              </m:rPr>
              <w:rPr>
                <w:rFonts w:ascii="Cambria Math" w:hAnsi="Cambria Math"/>
                <w:lang w:val="en-US"/>
              </w:rPr>
              <m:t>i</m:t>
            </m:r>
          </m:e>
          <m:sub>
            <m:r>
              <m:rPr>
                <m:sty m:val="bi"/>
              </m:rPr>
              <w:rPr>
                <w:rFonts w:ascii="Cambria Math" w:hAnsi="Cambria Math"/>
                <w:lang w:val="en-US"/>
              </w:rPr>
              <m:t>2,3,l</m:t>
            </m:r>
          </m:sub>
        </m:sSub>
      </m:oMath>
      <w:r w:rsidRPr="000F0603">
        <w:t xml:space="preserve">: </w:t>
      </w:r>
      <m:oMath>
        <m:sSubSup>
          <m:sSubSupPr>
            <m:ctrlPr>
              <w:rPr>
                <w:rFonts w:ascii="Cambria Math" w:hAnsi="Cambria Math"/>
                <w:i/>
                <w:lang w:val="en-US"/>
              </w:rPr>
            </m:ctrlPr>
          </m:sSubSupPr>
          <m:e>
            <m:r>
              <m:rPr>
                <m:sty m:val="bi"/>
              </m:rPr>
              <w:rPr>
                <w:rFonts w:ascii="Cambria Math" w:hAnsi="Cambria Math"/>
                <w:lang w:val="en-US"/>
              </w:rPr>
              <m:t>k</m:t>
            </m:r>
          </m:e>
          <m:sub>
            <m:r>
              <m:rPr>
                <m:sty m:val="bi"/>
              </m:rPr>
              <w:rPr>
                <w:rFonts w:ascii="Cambria Math" w:hAnsi="Cambria Math"/>
                <w:lang w:val="en-US"/>
              </w:rPr>
              <m:t>l,p</m:t>
            </m:r>
          </m:sub>
          <m:sup>
            <m:r>
              <m:rPr>
                <m:sty m:val="bi"/>
              </m:rPr>
              <w:rPr>
                <w:rFonts w:ascii="Cambria Math" w:hAnsi="Cambria Math"/>
                <w:lang w:val="en-US"/>
              </w:rPr>
              <m:t>(1)</m:t>
            </m:r>
          </m:sup>
        </m:sSubSup>
      </m:oMath>
      <w:r w:rsidRPr="000F0603">
        <w:rPr>
          <w:lang w:val="en-US"/>
        </w:rPr>
        <w:t xml:space="preserve"> </w:t>
      </w:r>
      <w:r w:rsidRPr="000F0603">
        <w:t xml:space="preserve">to </w:t>
      </w:r>
      <m:oMath>
        <m:sSubSup>
          <m:sSubSupPr>
            <m:ctrlPr>
              <w:rPr>
                <w:rFonts w:ascii="Cambria Math" w:hAnsi="Cambria Math"/>
                <w:i/>
                <w:lang w:val="en-US"/>
              </w:rPr>
            </m:ctrlPr>
          </m:sSubSupPr>
          <m:e>
            <m:r>
              <m:rPr>
                <m:sty m:val="bi"/>
              </m:rPr>
              <w:rPr>
                <w:rFonts w:ascii="Cambria Math" w:hAnsi="Cambria Math"/>
                <w:lang w:val="en-US"/>
              </w:rPr>
              <m:t>p</m:t>
            </m:r>
          </m:e>
          <m:sub>
            <m:r>
              <m:rPr>
                <m:sty m:val="bi"/>
              </m:rPr>
              <w:rPr>
                <w:rFonts w:ascii="Cambria Math" w:hAnsi="Cambria Math"/>
                <w:lang w:val="en-US"/>
              </w:rPr>
              <m:t>l,p</m:t>
            </m:r>
          </m:sub>
          <m:sup>
            <m:r>
              <m:rPr>
                <m:sty m:val="bi"/>
              </m:rPr>
              <w:rPr>
                <w:rFonts w:ascii="Cambria Math" w:hAnsi="Cambria Math"/>
                <w:lang w:val="en-US"/>
              </w:rPr>
              <m:t>(1)</m:t>
            </m:r>
          </m:sup>
        </m:sSubSup>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1978"/>
        <w:gridCol w:w="2842"/>
        <w:gridCol w:w="1978"/>
      </w:tblGrid>
      <w:tr w:rsidR="00E057DC" w:rsidRPr="00641B3E" w14:paraId="5979A960" w14:textId="77777777" w:rsidTr="004913E8">
        <w:tc>
          <w:tcPr>
            <w:tcW w:w="2948" w:type="dxa"/>
            <w:hideMark/>
          </w:tcPr>
          <w:tbl>
            <w:tblPr>
              <w:tblW w:w="1752" w:type="dxa"/>
              <w:jc w:val="center"/>
              <w:tblLook w:val="04A0" w:firstRow="1" w:lastRow="0" w:firstColumn="1" w:lastColumn="0" w:noHBand="0" w:noVBand="1"/>
            </w:tblPr>
            <w:tblGrid>
              <w:gridCol w:w="603"/>
              <w:gridCol w:w="1149"/>
            </w:tblGrid>
            <w:tr w:rsidR="00E057DC" w:rsidRPr="00641B3E" w14:paraId="2480BF52" w14:textId="77777777" w:rsidTr="004913E8">
              <w:trPr>
                <w:cantSplit/>
                <w:trHeight w:val="56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735002FD"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k</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c>
                <w:tcPr>
                  <w:tcW w:w="1149" w:type="dxa"/>
                  <w:vMerge w:val="restart"/>
                  <w:tcBorders>
                    <w:top w:val="single" w:sz="4" w:space="0" w:color="auto"/>
                    <w:left w:val="nil"/>
                    <w:bottom w:val="single" w:sz="4" w:space="0" w:color="auto"/>
                    <w:right w:val="single" w:sz="4" w:space="0" w:color="auto"/>
                  </w:tcBorders>
                  <w:shd w:val="clear" w:color="auto" w:fill="E0E0E0"/>
                  <w:vAlign w:val="center"/>
                  <w:hideMark/>
                </w:tcPr>
                <w:p w14:paraId="5F8FA383"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p</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r>
            <w:tr w:rsidR="00E057DC" w:rsidRPr="00641B3E" w14:paraId="08068AB4" w14:textId="77777777" w:rsidTr="004913E8">
              <w:trPr>
                <w:cantSplit/>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86163" w14:textId="77777777" w:rsidR="00E057DC" w:rsidRPr="00641B3E" w:rsidRDefault="00E057DC" w:rsidP="004913E8">
                  <w:pPr>
                    <w:spacing w:line="256" w:lineRule="auto"/>
                    <w:rPr>
                      <w:rFonts w:eastAsia="Batang"/>
                      <w:bCs/>
                      <w:color w:val="000000"/>
                      <w:lang w:val="en-US"/>
                    </w:rPr>
                  </w:pPr>
                </w:p>
              </w:tc>
              <w:tc>
                <w:tcPr>
                  <w:tcW w:w="0" w:type="auto"/>
                  <w:vMerge/>
                  <w:tcBorders>
                    <w:top w:val="single" w:sz="4" w:space="0" w:color="auto"/>
                    <w:left w:val="nil"/>
                    <w:bottom w:val="single" w:sz="4" w:space="0" w:color="auto"/>
                    <w:right w:val="single" w:sz="4" w:space="0" w:color="auto"/>
                  </w:tcBorders>
                  <w:vAlign w:val="center"/>
                  <w:hideMark/>
                </w:tcPr>
                <w:p w14:paraId="5FFD006F" w14:textId="77777777" w:rsidR="00E057DC" w:rsidRPr="00641B3E" w:rsidRDefault="00E057DC" w:rsidP="004913E8">
                  <w:pPr>
                    <w:spacing w:line="256" w:lineRule="auto"/>
                    <w:rPr>
                      <w:rFonts w:eastAsia="Batang"/>
                      <w:bCs/>
                      <w:color w:val="000000"/>
                      <w:lang w:val="en-US"/>
                    </w:rPr>
                  </w:pPr>
                </w:p>
              </w:tc>
            </w:tr>
            <w:tr w:rsidR="00E057DC" w:rsidRPr="00641B3E" w14:paraId="5DC13FD5"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03CFD6" w14:textId="77777777" w:rsidR="00E057DC" w:rsidRPr="00641B3E" w:rsidRDefault="00E057DC" w:rsidP="004913E8">
                  <w:pPr>
                    <w:keepNext/>
                    <w:keepLines/>
                    <w:spacing w:line="254" w:lineRule="auto"/>
                    <w:jc w:val="center"/>
                    <w:rPr>
                      <w:color w:val="000000"/>
                    </w:rPr>
                  </w:pPr>
                  <w:r w:rsidRPr="00641B3E">
                    <w:rPr>
                      <w:color w:val="000000"/>
                    </w:rPr>
                    <w:t>0</w:t>
                  </w:r>
                </w:p>
              </w:tc>
              <w:tc>
                <w:tcPr>
                  <w:tcW w:w="1149" w:type="dxa"/>
                  <w:tcBorders>
                    <w:top w:val="single" w:sz="4" w:space="0" w:color="auto"/>
                    <w:left w:val="nil"/>
                    <w:bottom w:val="single" w:sz="4" w:space="0" w:color="auto"/>
                    <w:right w:val="single" w:sz="4" w:space="0" w:color="auto"/>
                  </w:tcBorders>
                  <w:vAlign w:val="center"/>
                  <w:hideMark/>
                </w:tcPr>
                <w:p w14:paraId="73494AA3" w14:textId="77777777" w:rsidR="00E057DC" w:rsidRPr="00641B3E" w:rsidRDefault="00E057DC" w:rsidP="004913E8">
                  <w:pPr>
                    <w:keepNext/>
                    <w:keepLines/>
                    <w:spacing w:line="254" w:lineRule="auto"/>
                    <w:jc w:val="center"/>
                    <w:rPr>
                      <w:color w:val="000000"/>
                    </w:rPr>
                  </w:pPr>
                  <w:r>
                    <w:rPr>
                      <w:color w:val="000000"/>
                    </w:rPr>
                    <w:t>Reserved</w:t>
                  </w:r>
                </w:p>
              </w:tc>
            </w:tr>
            <w:tr w:rsidR="00E057DC" w:rsidRPr="00641B3E" w14:paraId="6A75A067"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9BAA884" w14:textId="77777777" w:rsidR="00E057DC" w:rsidRPr="00641B3E" w:rsidRDefault="00E057DC" w:rsidP="004913E8">
                  <w:pPr>
                    <w:keepNext/>
                    <w:keepLines/>
                    <w:spacing w:line="254" w:lineRule="auto"/>
                    <w:jc w:val="center"/>
                    <w:rPr>
                      <w:color w:val="000000"/>
                    </w:rPr>
                  </w:pPr>
                  <w:r w:rsidRPr="00641B3E">
                    <w:rPr>
                      <w:color w:val="000000"/>
                    </w:rPr>
                    <w:t>1</w:t>
                  </w:r>
                </w:p>
              </w:tc>
              <w:tc>
                <w:tcPr>
                  <w:tcW w:w="1149" w:type="dxa"/>
                  <w:tcBorders>
                    <w:top w:val="single" w:sz="4" w:space="0" w:color="auto"/>
                    <w:left w:val="nil"/>
                    <w:bottom w:val="single" w:sz="4" w:space="0" w:color="auto"/>
                    <w:right w:val="single" w:sz="4" w:space="0" w:color="auto"/>
                  </w:tcBorders>
                  <w:vAlign w:val="center"/>
                  <w:hideMark/>
                </w:tcPr>
                <w:p w14:paraId="68DFBD7F"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ad>
                            <m:radPr>
                              <m:degHide m:val="1"/>
                              <m:ctrlPr>
                                <w:rPr>
                                  <w:rFonts w:ascii="Cambria Math" w:hAnsi="Cambria Math"/>
                                  <w:i/>
                                  <w:color w:val="000000"/>
                                </w:rPr>
                              </m:ctrlPr>
                            </m:radPr>
                            <m:deg/>
                            <m:e>
                              <m:r>
                                <w:rPr>
                                  <w:rFonts w:ascii="Cambria Math" w:hAnsi="Cambria Math"/>
                                  <w:color w:val="000000"/>
                                </w:rPr>
                                <m:t>128</m:t>
                              </m:r>
                            </m:e>
                          </m:rad>
                        </m:den>
                      </m:f>
                    </m:oMath>
                  </m:oMathPara>
                </w:p>
              </w:tc>
            </w:tr>
            <w:tr w:rsidR="00E057DC" w:rsidRPr="00641B3E" w14:paraId="325BDC7A"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D978581" w14:textId="77777777" w:rsidR="00E057DC" w:rsidRPr="00641B3E" w:rsidRDefault="00E057DC" w:rsidP="004913E8">
                  <w:pPr>
                    <w:keepNext/>
                    <w:keepLines/>
                    <w:spacing w:line="254" w:lineRule="auto"/>
                    <w:jc w:val="center"/>
                    <w:rPr>
                      <w:color w:val="000000"/>
                    </w:rPr>
                  </w:pPr>
                  <w:r w:rsidRPr="00641B3E">
                    <w:rPr>
                      <w:color w:val="000000"/>
                    </w:rPr>
                    <w:t>2</w:t>
                  </w:r>
                </w:p>
              </w:tc>
              <w:tc>
                <w:tcPr>
                  <w:tcW w:w="1149" w:type="dxa"/>
                  <w:tcBorders>
                    <w:top w:val="single" w:sz="4" w:space="0" w:color="auto"/>
                    <w:left w:val="nil"/>
                    <w:bottom w:val="single" w:sz="4" w:space="0" w:color="auto"/>
                    <w:right w:val="single" w:sz="4" w:space="0" w:color="auto"/>
                  </w:tcBorders>
                  <w:vAlign w:val="center"/>
                  <w:hideMark/>
                </w:tcPr>
                <w:p w14:paraId="78E989E4" w14:textId="77777777" w:rsidR="00E057DC" w:rsidRPr="00641B3E" w:rsidRDefault="00000000" w:rsidP="004913E8">
                  <w:pPr>
                    <w:keepNext/>
                    <w:keepLines/>
                    <w:spacing w:line="254" w:lineRule="auto"/>
                    <w:jc w:val="center"/>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8192</m:t>
                                  </m:r>
                                </m:den>
                              </m:f>
                            </m:e>
                          </m:d>
                        </m:e>
                        <m:sup>
                          <m:r>
                            <w:rPr>
                              <w:rFonts w:ascii="Cambria Math" w:hAnsi="Cambria Math"/>
                              <w:color w:val="000000"/>
                            </w:rPr>
                            <m:t>1/4</m:t>
                          </m:r>
                        </m:sup>
                      </m:sSup>
                    </m:oMath>
                  </m:oMathPara>
                </w:p>
              </w:tc>
            </w:tr>
            <w:tr w:rsidR="00E057DC" w:rsidRPr="00641B3E" w14:paraId="5BD63A9D"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25F67C" w14:textId="77777777" w:rsidR="00E057DC" w:rsidRPr="00641B3E" w:rsidRDefault="00E057DC" w:rsidP="004913E8">
                  <w:pPr>
                    <w:keepNext/>
                    <w:keepLines/>
                    <w:spacing w:line="254" w:lineRule="auto"/>
                    <w:jc w:val="center"/>
                    <w:rPr>
                      <w:color w:val="000000"/>
                    </w:rPr>
                  </w:pPr>
                  <w:r w:rsidRPr="00641B3E">
                    <w:rPr>
                      <w:color w:val="000000"/>
                    </w:rPr>
                    <w:t>3</w:t>
                  </w:r>
                </w:p>
              </w:tc>
              <w:tc>
                <w:tcPr>
                  <w:tcW w:w="1149" w:type="dxa"/>
                  <w:tcBorders>
                    <w:top w:val="single" w:sz="4" w:space="0" w:color="auto"/>
                    <w:left w:val="nil"/>
                    <w:bottom w:val="single" w:sz="4" w:space="0" w:color="auto"/>
                    <w:right w:val="single" w:sz="4" w:space="0" w:color="auto"/>
                  </w:tcBorders>
                  <w:vAlign w:val="center"/>
                  <w:hideMark/>
                </w:tcPr>
                <w:p w14:paraId="106DB570"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8</m:t>
                          </m:r>
                        </m:den>
                      </m:f>
                    </m:oMath>
                  </m:oMathPara>
                </w:p>
              </w:tc>
            </w:tr>
          </w:tbl>
          <w:p w14:paraId="44938A54" w14:textId="77777777" w:rsidR="00E057DC" w:rsidRPr="00641B3E" w:rsidRDefault="00E057DC" w:rsidP="004913E8">
            <w:pPr>
              <w:jc w:val="center"/>
              <w:rPr>
                <w:lang w:eastAsia="en-GB"/>
              </w:rPr>
            </w:pPr>
          </w:p>
        </w:tc>
        <w:tc>
          <w:tcPr>
            <w:tcW w:w="1281" w:type="dxa"/>
            <w:hideMark/>
          </w:tcPr>
          <w:tbl>
            <w:tblPr>
              <w:tblW w:w="1752" w:type="dxa"/>
              <w:jc w:val="center"/>
              <w:tblLook w:val="04A0" w:firstRow="1" w:lastRow="0" w:firstColumn="1" w:lastColumn="0" w:noHBand="0" w:noVBand="1"/>
            </w:tblPr>
            <w:tblGrid>
              <w:gridCol w:w="603"/>
              <w:gridCol w:w="1149"/>
            </w:tblGrid>
            <w:tr w:rsidR="00E057DC" w:rsidRPr="00641B3E" w14:paraId="15BB8998" w14:textId="77777777" w:rsidTr="004913E8">
              <w:trPr>
                <w:cantSplit/>
                <w:trHeight w:val="56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6B2E8491"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k</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c>
                <w:tcPr>
                  <w:tcW w:w="1149" w:type="dxa"/>
                  <w:vMerge w:val="restart"/>
                  <w:tcBorders>
                    <w:top w:val="single" w:sz="4" w:space="0" w:color="auto"/>
                    <w:left w:val="nil"/>
                    <w:bottom w:val="single" w:sz="4" w:space="0" w:color="auto"/>
                    <w:right w:val="single" w:sz="4" w:space="0" w:color="auto"/>
                  </w:tcBorders>
                  <w:shd w:val="clear" w:color="auto" w:fill="E0E0E0"/>
                  <w:vAlign w:val="center"/>
                  <w:hideMark/>
                </w:tcPr>
                <w:p w14:paraId="72A09686"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p</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r>
            <w:tr w:rsidR="00E057DC" w:rsidRPr="00641B3E" w14:paraId="4B2D3AC3" w14:textId="77777777" w:rsidTr="004913E8">
              <w:trPr>
                <w:cantSplit/>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9A49E2" w14:textId="77777777" w:rsidR="00E057DC" w:rsidRPr="00641B3E" w:rsidRDefault="00E057DC" w:rsidP="004913E8">
                  <w:pPr>
                    <w:spacing w:line="256" w:lineRule="auto"/>
                    <w:rPr>
                      <w:rFonts w:eastAsia="Batang"/>
                      <w:bCs/>
                      <w:color w:val="000000"/>
                      <w:lang w:val="en-US"/>
                    </w:rPr>
                  </w:pPr>
                </w:p>
              </w:tc>
              <w:tc>
                <w:tcPr>
                  <w:tcW w:w="0" w:type="auto"/>
                  <w:vMerge/>
                  <w:tcBorders>
                    <w:top w:val="single" w:sz="4" w:space="0" w:color="auto"/>
                    <w:left w:val="nil"/>
                    <w:bottom w:val="single" w:sz="4" w:space="0" w:color="auto"/>
                    <w:right w:val="single" w:sz="4" w:space="0" w:color="auto"/>
                  </w:tcBorders>
                  <w:vAlign w:val="center"/>
                  <w:hideMark/>
                </w:tcPr>
                <w:p w14:paraId="78114FBF" w14:textId="77777777" w:rsidR="00E057DC" w:rsidRPr="00641B3E" w:rsidRDefault="00E057DC" w:rsidP="004913E8">
                  <w:pPr>
                    <w:spacing w:line="256" w:lineRule="auto"/>
                    <w:rPr>
                      <w:rFonts w:eastAsia="Batang"/>
                      <w:bCs/>
                      <w:color w:val="000000"/>
                      <w:lang w:val="en-US"/>
                    </w:rPr>
                  </w:pPr>
                </w:p>
              </w:tc>
            </w:tr>
            <w:tr w:rsidR="00E057DC" w:rsidRPr="00641B3E" w14:paraId="328599F6"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3425BB" w14:textId="77777777" w:rsidR="00E057DC" w:rsidRPr="00641B3E" w:rsidRDefault="00E057DC" w:rsidP="004913E8">
                  <w:pPr>
                    <w:keepNext/>
                    <w:keepLines/>
                    <w:spacing w:line="254" w:lineRule="auto"/>
                    <w:jc w:val="center"/>
                    <w:rPr>
                      <w:color w:val="000000"/>
                    </w:rPr>
                  </w:pPr>
                  <w:r w:rsidRPr="00641B3E">
                    <w:rPr>
                      <w:color w:val="000000"/>
                    </w:rPr>
                    <w:t>4</w:t>
                  </w:r>
                </w:p>
              </w:tc>
              <w:tc>
                <w:tcPr>
                  <w:tcW w:w="1149" w:type="dxa"/>
                  <w:tcBorders>
                    <w:top w:val="single" w:sz="4" w:space="0" w:color="auto"/>
                    <w:left w:val="nil"/>
                    <w:bottom w:val="single" w:sz="4" w:space="0" w:color="auto"/>
                    <w:right w:val="single" w:sz="4" w:space="0" w:color="auto"/>
                  </w:tcBorders>
                  <w:vAlign w:val="center"/>
                  <w:hideMark/>
                </w:tcPr>
                <w:p w14:paraId="68983712" w14:textId="77777777" w:rsidR="00E057DC" w:rsidRPr="00641B3E" w:rsidRDefault="00000000" w:rsidP="004913E8">
                  <w:pPr>
                    <w:keepNext/>
                    <w:keepLines/>
                    <w:spacing w:line="254" w:lineRule="auto"/>
                    <w:jc w:val="center"/>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2048</m:t>
                                  </m:r>
                                </m:den>
                              </m:f>
                            </m:e>
                          </m:d>
                        </m:e>
                        <m:sup>
                          <m:r>
                            <w:rPr>
                              <w:rFonts w:ascii="Cambria Math" w:hAnsi="Cambria Math"/>
                              <w:color w:val="000000"/>
                            </w:rPr>
                            <m:t>1/4</m:t>
                          </m:r>
                        </m:sup>
                      </m:sSup>
                    </m:oMath>
                  </m:oMathPara>
                </w:p>
              </w:tc>
            </w:tr>
            <w:tr w:rsidR="00E057DC" w:rsidRPr="00641B3E" w14:paraId="776D5AC7"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A7045D6" w14:textId="77777777" w:rsidR="00E057DC" w:rsidRPr="00641B3E" w:rsidRDefault="00E057DC" w:rsidP="004913E8">
                  <w:pPr>
                    <w:keepNext/>
                    <w:keepLines/>
                    <w:spacing w:line="254" w:lineRule="auto"/>
                    <w:jc w:val="center"/>
                    <w:rPr>
                      <w:color w:val="000000"/>
                    </w:rPr>
                  </w:pPr>
                  <w:r w:rsidRPr="00641B3E">
                    <w:rPr>
                      <w:color w:val="000000"/>
                    </w:rPr>
                    <w:t>5</w:t>
                  </w:r>
                </w:p>
              </w:tc>
              <w:tc>
                <w:tcPr>
                  <w:tcW w:w="1149" w:type="dxa"/>
                  <w:tcBorders>
                    <w:top w:val="single" w:sz="4" w:space="0" w:color="auto"/>
                    <w:left w:val="nil"/>
                    <w:bottom w:val="single" w:sz="4" w:space="0" w:color="auto"/>
                    <w:right w:val="single" w:sz="4" w:space="0" w:color="auto"/>
                  </w:tcBorders>
                  <w:vAlign w:val="center"/>
                  <w:hideMark/>
                </w:tcPr>
                <w:p w14:paraId="503409EB"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rad>
                            <m:radPr>
                              <m:degHide m:val="1"/>
                              <m:ctrlPr>
                                <w:rPr>
                                  <w:rFonts w:ascii="Cambria Math" w:hAnsi="Cambria Math"/>
                                  <w:i/>
                                  <w:color w:val="000000"/>
                                </w:rPr>
                              </m:ctrlPr>
                            </m:radPr>
                            <m:deg/>
                            <m:e>
                              <m:r>
                                <w:rPr>
                                  <w:rFonts w:ascii="Cambria Math" w:hAnsi="Cambria Math"/>
                                  <w:color w:val="000000"/>
                                </w:rPr>
                                <m:t>8</m:t>
                              </m:r>
                            </m:e>
                          </m:rad>
                        </m:den>
                      </m:f>
                    </m:oMath>
                  </m:oMathPara>
                </w:p>
              </w:tc>
            </w:tr>
            <w:tr w:rsidR="00E057DC" w:rsidRPr="00641B3E" w14:paraId="765E16E4"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9407F67" w14:textId="77777777" w:rsidR="00E057DC" w:rsidRPr="00641B3E" w:rsidRDefault="00E057DC" w:rsidP="004913E8">
                  <w:pPr>
                    <w:keepNext/>
                    <w:keepLines/>
                    <w:spacing w:line="254" w:lineRule="auto"/>
                    <w:jc w:val="center"/>
                    <w:rPr>
                      <w:color w:val="000000"/>
                    </w:rPr>
                  </w:pPr>
                  <w:r w:rsidRPr="00641B3E">
                    <w:rPr>
                      <w:color w:val="000000"/>
                    </w:rPr>
                    <w:t>6</w:t>
                  </w:r>
                </w:p>
              </w:tc>
              <w:tc>
                <w:tcPr>
                  <w:tcW w:w="1149" w:type="dxa"/>
                  <w:tcBorders>
                    <w:top w:val="single" w:sz="4" w:space="0" w:color="auto"/>
                    <w:left w:val="nil"/>
                    <w:bottom w:val="single" w:sz="4" w:space="0" w:color="auto"/>
                    <w:right w:val="single" w:sz="4" w:space="0" w:color="auto"/>
                  </w:tcBorders>
                  <w:vAlign w:val="center"/>
                  <w:hideMark/>
                </w:tcPr>
                <w:p w14:paraId="7A6456AD" w14:textId="77777777" w:rsidR="00E057DC" w:rsidRPr="00641B3E" w:rsidRDefault="00000000" w:rsidP="004913E8">
                  <w:pPr>
                    <w:keepNext/>
                    <w:keepLines/>
                    <w:spacing w:line="254" w:lineRule="auto"/>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512</m:t>
                                  </m:r>
                                </m:den>
                              </m:f>
                            </m:e>
                          </m:d>
                        </m:e>
                        <m:sup>
                          <m:r>
                            <w:rPr>
                              <w:rFonts w:ascii="Cambria Math" w:hAnsi="Cambria Math"/>
                              <w:color w:val="000000"/>
                            </w:rPr>
                            <m:t>1/4</m:t>
                          </m:r>
                        </m:sup>
                      </m:sSup>
                    </m:oMath>
                  </m:oMathPara>
                </w:p>
              </w:tc>
            </w:tr>
            <w:tr w:rsidR="00E057DC" w:rsidRPr="00641B3E" w14:paraId="34BCA7F7"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A12656" w14:textId="77777777" w:rsidR="00E057DC" w:rsidRPr="00641B3E" w:rsidRDefault="00E057DC" w:rsidP="004913E8">
                  <w:pPr>
                    <w:keepNext/>
                    <w:keepLines/>
                    <w:spacing w:line="254" w:lineRule="auto"/>
                    <w:jc w:val="center"/>
                    <w:rPr>
                      <w:color w:val="000000"/>
                    </w:rPr>
                  </w:pPr>
                  <w:r w:rsidRPr="00641B3E">
                    <w:rPr>
                      <w:color w:val="000000"/>
                    </w:rPr>
                    <w:t>7</w:t>
                  </w:r>
                </w:p>
              </w:tc>
              <w:tc>
                <w:tcPr>
                  <w:tcW w:w="1149" w:type="dxa"/>
                  <w:tcBorders>
                    <w:top w:val="single" w:sz="4" w:space="0" w:color="auto"/>
                    <w:left w:val="nil"/>
                    <w:bottom w:val="single" w:sz="4" w:space="0" w:color="auto"/>
                    <w:right w:val="single" w:sz="4" w:space="0" w:color="auto"/>
                  </w:tcBorders>
                  <w:vAlign w:val="center"/>
                  <w:hideMark/>
                </w:tcPr>
                <w:p w14:paraId="4B486E4F"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4</m:t>
                          </m:r>
                        </m:den>
                      </m:f>
                    </m:oMath>
                  </m:oMathPara>
                </w:p>
              </w:tc>
            </w:tr>
          </w:tbl>
          <w:p w14:paraId="44846B59" w14:textId="77777777" w:rsidR="00E057DC" w:rsidRPr="00641B3E" w:rsidRDefault="00E057DC" w:rsidP="004913E8">
            <w:pPr>
              <w:jc w:val="center"/>
              <w:rPr>
                <w:lang w:eastAsia="en-GB"/>
              </w:rPr>
            </w:pPr>
          </w:p>
        </w:tc>
        <w:tc>
          <w:tcPr>
            <w:tcW w:w="2947" w:type="dxa"/>
            <w:hideMark/>
          </w:tcPr>
          <w:tbl>
            <w:tblPr>
              <w:tblW w:w="1752" w:type="dxa"/>
              <w:jc w:val="center"/>
              <w:tblLook w:val="04A0" w:firstRow="1" w:lastRow="0" w:firstColumn="1" w:lastColumn="0" w:noHBand="0" w:noVBand="1"/>
            </w:tblPr>
            <w:tblGrid>
              <w:gridCol w:w="603"/>
              <w:gridCol w:w="1149"/>
            </w:tblGrid>
            <w:tr w:rsidR="00E057DC" w:rsidRPr="00641B3E" w14:paraId="1989C760" w14:textId="77777777" w:rsidTr="004913E8">
              <w:trPr>
                <w:cantSplit/>
                <w:trHeight w:val="56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27170D26"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k</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c>
                <w:tcPr>
                  <w:tcW w:w="1149" w:type="dxa"/>
                  <w:vMerge w:val="restart"/>
                  <w:tcBorders>
                    <w:top w:val="single" w:sz="4" w:space="0" w:color="auto"/>
                    <w:left w:val="nil"/>
                    <w:bottom w:val="single" w:sz="4" w:space="0" w:color="auto"/>
                    <w:right w:val="single" w:sz="4" w:space="0" w:color="auto"/>
                  </w:tcBorders>
                  <w:shd w:val="clear" w:color="auto" w:fill="E0E0E0"/>
                  <w:vAlign w:val="center"/>
                  <w:hideMark/>
                </w:tcPr>
                <w:p w14:paraId="3A604026"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p</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r>
            <w:tr w:rsidR="00E057DC" w:rsidRPr="00641B3E" w14:paraId="55F84244" w14:textId="77777777" w:rsidTr="004913E8">
              <w:trPr>
                <w:cantSplit/>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B271FC" w14:textId="77777777" w:rsidR="00E057DC" w:rsidRPr="00641B3E" w:rsidRDefault="00E057DC" w:rsidP="004913E8">
                  <w:pPr>
                    <w:spacing w:line="256" w:lineRule="auto"/>
                    <w:rPr>
                      <w:rFonts w:eastAsia="Batang"/>
                      <w:bCs/>
                      <w:color w:val="000000"/>
                      <w:lang w:val="en-US"/>
                    </w:rPr>
                  </w:pPr>
                </w:p>
              </w:tc>
              <w:tc>
                <w:tcPr>
                  <w:tcW w:w="0" w:type="auto"/>
                  <w:vMerge/>
                  <w:tcBorders>
                    <w:top w:val="single" w:sz="4" w:space="0" w:color="auto"/>
                    <w:left w:val="nil"/>
                    <w:bottom w:val="single" w:sz="4" w:space="0" w:color="auto"/>
                    <w:right w:val="single" w:sz="4" w:space="0" w:color="auto"/>
                  </w:tcBorders>
                  <w:vAlign w:val="center"/>
                  <w:hideMark/>
                </w:tcPr>
                <w:p w14:paraId="39CBAEA8" w14:textId="77777777" w:rsidR="00E057DC" w:rsidRPr="00641B3E" w:rsidRDefault="00E057DC" w:rsidP="004913E8">
                  <w:pPr>
                    <w:spacing w:line="256" w:lineRule="auto"/>
                    <w:rPr>
                      <w:rFonts w:eastAsia="Batang"/>
                      <w:bCs/>
                      <w:color w:val="000000"/>
                      <w:lang w:val="en-US"/>
                    </w:rPr>
                  </w:pPr>
                </w:p>
              </w:tc>
            </w:tr>
            <w:tr w:rsidR="00E057DC" w:rsidRPr="00641B3E" w14:paraId="00D8328F"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12FF60" w14:textId="77777777" w:rsidR="00E057DC" w:rsidRPr="00641B3E" w:rsidRDefault="00E057DC" w:rsidP="004913E8">
                  <w:pPr>
                    <w:keepNext/>
                    <w:keepLines/>
                    <w:spacing w:line="254" w:lineRule="auto"/>
                    <w:jc w:val="center"/>
                    <w:rPr>
                      <w:color w:val="000000"/>
                    </w:rPr>
                  </w:pPr>
                  <w:r w:rsidRPr="00641B3E">
                    <w:rPr>
                      <w:color w:val="000000"/>
                    </w:rPr>
                    <w:t>8</w:t>
                  </w:r>
                </w:p>
              </w:tc>
              <w:tc>
                <w:tcPr>
                  <w:tcW w:w="1149" w:type="dxa"/>
                  <w:tcBorders>
                    <w:top w:val="single" w:sz="4" w:space="0" w:color="auto"/>
                    <w:left w:val="nil"/>
                    <w:bottom w:val="single" w:sz="4" w:space="0" w:color="auto"/>
                    <w:right w:val="single" w:sz="4" w:space="0" w:color="auto"/>
                  </w:tcBorders>
                  <w:vAlign w:val="center"/>
                  <w:hideMark/>
                </w:tcPr>
                <w:p w14:paraId="63DBC317" w14:textId="77777777" w:rsidR="00E057DC" w:rsidRPr="00641B3E" w:rsidRDefault="00000000" w:rsidP="004913E8">
                  <w:pPr>
                    <w:keepNext/>
                    <w:keepLines/>
                    <w:spacing w:line="254" w:lineRule="auto"/>
                    <w:jc w:val="center"/>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128</m:t>
                                  </m:r>
                                </m:den>
                              </m:f>
                            </m:e>
                          </m:d>
                        </m:e>
                        <m:sup>
                          <m:r>
                            <w:rPr>
                              <w:rFonts w:ascii="Cambria Math" w:hAnsi="Cambria Math"/>
                              <w:color w:val="000000"/>
                            </w:rPr>
                            <m:t>1/4</m:t>
                          </m:r>
                        </m:sup>
                      </m:sSup>
                    </m:oMath>
                  </m:oMathPara>
                </w:p>
              </w:tc>
            </w:tr>
            <w:tr w:rsidR="00E057DC" w:rsidRPr="00641B3E" w14:paraId="343740A5"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184C54" w14:textId="77777777" w:rsidR="00E057DC" w:rsidRPr="00641B3E" w:rsidRDefault="00E057DC" w:rsidP="004913E8">
                  <w:pPr>
                    <w:keepNext/>
                    <w:keepLines/>
                    <w:spacing w:line="254" w:lineRule="auto"/>
                    <w:jc w:val="center"/>
                    <w:rPr>
                      <w:color w:val="000000"/>
                    </w:rPr>
                  </w:pPr>
                  <w:r w:rsidRPr="00641B3E">
                    <w:rPr>
                      <w:color w:val="000000"/>
                    </w:rPr>
                    <w:t>9</w:t>
                  </w:r>
                </w:p>
              </w:tc>
              <w:tc>
                <w:tcPr>
                  <w:tcW w:w="1149" w:type="dxa"/>
                  <w:tcBorders>
                    <w:top w:val="single" w:sz="4" w:space="0" w:color="auto"/>
                    <w:left w:val="nil"/>
                    <w:bottom w:val="single" w:sz="4" w:space="0" w:color="auto"/>
                    <w:right w:val="single" w:sz="4" w:space="0" w:color="auto"/>
                  </w:tcBorders>
                  <w:vAlign w:val="center"/>
                  <w:hideMark/>
                </w:tcPr>
                <w:p w14:paraId="1C34E4B9"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ad>
                            <m:radPr>
                              <m:degHide m:val="1"/>
                              <m:ctrlPr>
                                <w:rPr>
                                  <w:rFonts w:ascii="Cambria Math" w:hAnsi="Cambria Math"/>
                                  <w:i/>
                                  <w:color w:val="000000"/>
                                </w:rPr>
                              </m:ctrlPr>
                            </m:radPr>
                            <m:deg/>
                            <m:e>
                              <m:r>
                                <w:rPr>
                                  <w:rFonts w:ascii="Cambria Math" w:hAnsi="Cambria Math"/>
                                  <w:color w:val="000000"/>
                                </w:rPr>
                                <m:t>8</m:t>
                              </m:r>
                            </m:e>
                          </m:rad>
                        </m:den>
                      </m:f>
                    </m:oMath>
                  </m:oMathPara>
                </w:p>
              </w:tc>
            </w:tr>
            <w:tr w:rsidR="00E057DC" w:rsidRPr="00641B3E" w14:paraId="09F01273"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6B7C44F" w14:textId="77777777" w:rsidR="00E057DC" w:rsidRPr="00641B3E" w:rsidRDefault="00E057DC" w:rsidP="004913E8">
                  <w:pPr>
                    <w:keepNext/>
                    <w:keepLines/>
                    <w:spacing w:line="254" w:lineRule="auto"/>
                    <w:jc w:val="center"/>
                    <w:rPr>
                      <w:color w:val="000000"/>
                    </w:rPr>
                  </w:pPr>
                  <w:r w:rsidRPr="00641B3E">
                    <w:rPr>
                      <w:color w:val="000000"/>
                    </w:rPr>
                    <w:t>10</w:t>
                  </w:r>
                </w:p>
              </w:tc>
              <w:tc>
                <w:tcPr>
                  <w:tcW w:w="1149" w:type="dxa"/>
                  <w:tcBorders>
                    <w:top w:val="single" w:sz="4" w:space="0" w:color="auto"/>
                    <w:left w:val="nil"/>
                    <w:bottom w:val="single" w:sz="4" w:space="0" w:color="auto"/>
                    <w:right w:val="single" w:sz="4" w:space="0" w:color="auto"/>
                  </w:tcBorders>
                  <w:vAlign w:val="center"/>
                  <w:hideMark/>
                </w:tcPr>
                <w:p w14:paraId="12F2DC09" w14:textId="77777777" w:rsidR="00E057DC" w:rsidRPr="00641B3E" w:rsidRDefault="00000000" w:rsidP="004913E8">
                  <w:pPr>
                    <w:keepNext/>
                    <w:keepLines/>
                    <w:spacing w:line="254" w:lineRule="auto"/>
                    <w:jc w:val="center"/>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32</m:t>
                                  </m:r>
                                </m:den>
                              </m:f>
                            </m:e>
                          </m:d>
                        </m:e>
                        <m:sup>
                          <m:r>
                            <w:rPr>
                              <w:rFonts w:ascii="Cambria Math" w:hAnsi="Cambria Math"/>
                              <w:color w:val="000000"/>
                            </w:rPr>
                            <m:t>1/4</m:t>
                          </m:r>
                        </m:sup>
                      </m:sSup>
                    </m:oMath>
                  </m:oMathPara>
                </w:p>
              </w:tc>
            </w:tr>
            <w:tr w:rsidR="00E057DC" w:rsidRPr="00641B3E" w14:paraId="66DEC4E1"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007CB3" w14:textId="77777777" w:rsidR="00E057DC" w:rsidRPr="00641B3E" w:rsidRDefault="00E057DC" w:rsidP="004913E8">
                  <w:pPr>
                    <w:keepNext/>
                    <w:keepLines/>
                    <w:spacing w:line="254" w:lineRule="auto"/>
                    <w:jc w:val="center"/>
                    <w:rPr>
                      <w:color w:val="000000"/>
                    </w:rPr>
                  </w:pPr>
                  <w:r w:rsidRPr="00641B3E">
                    <w:rPr>
                      <w:color w:val="000000"/>
                    </w:rPr>
                    <w:t>11</w:t>
                  </w:r>
                </w:p>
              </w:tc>
              <w:tc>
                <w:tcPr>
                  <w:tcW w:w="1149" w:type="dxa"/>
                  <w:tcBorders>
                    <w:top w:val="single" w:sz="4" w:space="0" w:color="auto"/>
                    <w:left w:val="nil"/>
                    <w:bottom w:val="single" w:sz="4" w:space="0" w:color="auto"/>
                    <w:right w:val="single" w:sz="4" w:space="0" w:color="auto"/>
                  </w:tcBorders>
                  <w:vAlign w:val="center"/>
                  <w:hideMark/>
                </w:tcPr>
                <w:p w14:paraId="5FBCBE56"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m:oMathPara>
                </w:p>
              </w:tc>
            </w:tr>
          </w:tbl>
          <w:p w14:paraId="0B33CB33" w14:textId="77777777" w:rsidR="00E057DC" w:rsidRPr="00641B3E" w:rsidRDefault="00E057DC" w:rsidP="004913E8">
            <w:pPr>
              <w:jc w:val="center"/>
              <w:rPr>
                <w:lang w:eastAsia="en-GB"/>
              </w:rPr>
            </w:pPr>
          </w:p>
        </w:tc>
        <w:tc>
          <w:tcPr>
            <w:tcW w:w="1896" w:type="dxa"/>
            <w:hideMark/>
          </w:tcPr>
          <w:tbl>
            <w:tblPr>
              <w:tblW w:w="1752" w:type="dxa"/>
              <w:jc w:val="center"/>
              <w:tblLook w:val="04A0" w:firstRow="1" w:lastRow="0" w:firstColumn="1" w:lastColumn="0" w:noHBand="0" w:noVBand="1"/>
            </w:tblPr>
            <w:tblGrid>
              <w:gridCol w:w="603"/>
              <w:gridCol w:w="1149"/>
            </w:tblGrid>
            <w:tr w:rsidR="00E057DC" w:rsidRPr="00641B3E" w14:paraId="40E336B3" w14:textId="77777777" w:rsidTr="004913E8">
              <w:trPr>
                <w:cantSplit/>
                <w:trHeight w:val="56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5D0726BD"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k</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c>
                <w:tcPr>
                  <w:tcW w:w="1149" w:type="dxa"/>
                  <w:vMerge w:val="restart"/>
                  <w:tcBorders>
                    <w:top w:val="single" w:sz="4" w:space="0" w:color="auto"/>
                    <w:left w:val="nil"/>
                    <w:bottom w:val="single" w:sz="4" w:space="0" w:color="auto"/>
                    <w:right w:val="single" w:sz="4" w:space="0" w:color="auto"/>
                  </w:tcBorders>
                  <w:shd w:val="clear" w:color="auto" w:fill="E0E0E0"/>
                  <w:vAlign w:val="center"/>
                  <w:hideMark/>
                </w:tcPr>
                <w:p w14:paraId="7665F7E0"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p</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r>
            <w:tr w:rsidR="00E057DC" w:rsidRPr="00641B3E" w14:paraId="67A8492C" w14:textId="77777777" w:rsidTr="004913E8">
              <w:trPr>
                <w:cantSplit/>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B64146" w14:textId="77777777" w:rsidR="00E057DC" w:rsidRPr="00641B3E" w:rsidRDefault="00E057DC" w:rsidP="004913E8">
                  <w:pPr>
                    <w:spacing w:line="256" w:lineRule="auto"/>
                    <w:rPr>
                      <w:rFonts w:eastAsia="Batang"/>
                      <w:bCs/>
                      <w:color w:val="000000"/>
                      <w:lang w:val="en-US"/>
                    </w:rPr>
                  </w:pPr>
                </w:p>
              </w:tc>
              <w:tc>
                <w:tcPr>
                  <w:tcW w:w="0" w:type="auto"/>
                  <w:vMerge/>
                  <w:tcBorders>
                    <w:top w:val="single" w:sz="4" w:space="0" w:color="auto"/>
                    <w:left w:val="nil"/>
                    <w:bottom w:val="single" w:sz="4" w:space="0" w:color="auto"/>
                    <w:right w:val="single" w:sz="4" w:space="0" w:color="auto"/>
                  </w:tcBorders>
                  <w:vAlign w:val="center"/>
                  <w:hideMark/>
                </w:tcPr>
                <w:p w14:paraId="55F308DF" w14:textId="77777777" w:rsidR="00E057DC" w:rsidRPr="00641B3E" w:rsidRDefault="00E057DC" w:rsidP="004913E8">
                  <w:pPr>
                    <w:spacing w:line="256" w:lineRule="auto"/>
                    <w:rPr>
                      <w:rFonts w:eastAsia="Batang"/>
                      <w:bCs/>
                      <w:color w:val="000000"/>
                      <w:lang w:val="en-US"/>
                    </w:rPr>
                  </w:pPr>
                </w:p>
              </w:tc>
            </w:tr>
            <w:tr w:rsidR="00E057DC" w:rsidRPr="00641B3E" w14:paraId="4DDCD881"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E0C07FB" w14:textId="77777777" w:rsidR="00E057DC" w:rsidRPr="00641B3E" w:rsidRDefault="00E057DC" w:rsidP="004913E8">
                  <w:pPr>
                    <w:keepNext/>
                    <w:keepLines/>
                    <w:spacing w:line="254" w:lineRule="auto"/>
                    <w:jc w:val="center"/>
                    <w:rPr>
                      <w:color w:val="000000"/>
                    </w:rPr>
                  </w:pPr>
                  <w:r w:rsidRPr="00641B3E">
                    <w:rPr>
                      <w:color w:val="000000"/>
                    </w:rPr>
                    <w:t>12</w:t>
                  </w:r>
                </w:p>
              </w:tc>
              <w:tc>
                <w:tcPr>
                  <w:tcW w:w="1149" w:type="dxa"/>
                  <w:tcBorders>
                    <w:top w:val="single" w:sz="4" w:space="0" w:color="auto"/>
                    <w:left w:val="nil"/>
                    <w:bottom w:val="single" w:sz="4" w:space="0" w:color="auto"/>
                    <w:right w:val="single" w:sz="4" w:space="0" w:color="auto"/>
                  </w:tcBorders>
                  <w:vAlign w:val="center"/>
                  <w:hideMark/>
                </w:tcPr>
                <w:p w14:paraId="6E9B10B5" w14:textId="77777777" w:rsidR="00E057DC" w:rsidRPr="00641B3E" w:rsidRDefault="00000000" w:rsidP="004913E8">
                  <w:pPr>
                    <w:keepNext/>
                    <w:keepLines/>
                    <w:spacing w:line="254" w:lineRule="auto"/>
                    <w:jc w:val="center"/>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8</m:t>
                                  </m:r>
                                </m:den>
                              </m:f>
                            </m:e>
                          </m:d>
                        </m:e>
                        <m:sup>
                          <m:r>
                            <w:rPr>
                              <w:rFonts w:ascii="Cambria Math" w:hAnsi="Cambria Math"/>
                              <w:color w:val="000000"/>
                            </w:rPr>
                            <m:t>1/4</m:t>
                          </m:r>
                        </m:sup>
                      </m:sSup>
                    </m:oMath>
                  </m:oMathPara>
                </w:p>
              </w:tc>
            </w:tr>
            <w:tr w:rsidR="00E057DC" w:rsidRPr="00641B3E" w14:paraId="0E2317B4"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6AA44E" w14:textId="77777777" w:rsidR="00E057DC" w:rsidRPr="00641B3E" w:rsidRDefault="00E057DC" w:rsidP="004913E8">
                  <w:pPr>
                    <w:keepNext/>
                    <w:keepLines/>
                    <w:spacing w:line="254" w:lineRule="auto"/>
                    <w:jc w:val="center"/>
                    <w:rPr>
                      <w:color w:val="000000"/>
                    </w:rPr>
                  </w:pPr>
                  <w:r w:rsidRPr="00641B3E">
                    <w:rPr>
                      <w:color w:val="000000"/>
                    </w:rPr>
                    <w:t>13</w:t>
                  </w:r>
                </w:p>
              </w:tc>
              <w:tc>
                <w:tcPr>
                  <w:tcW w:w="1149" w:type="dxa"/>
                  <w:tcBorders>
                    <w:top w:val="single" w:sz="4" w:space="0" w:color="auto"/>
                    <w:left w:val="nil"/>
                    <w:bottom w:val="single" w:sz="4" w:space="0" w:color="auto"/>
                    <w:right w:val="single" w:sz="4" w:space="0" w:color="auto"/>
                  </w:tcBorders>
                  <w:vAlign w:val="center"/>
                  <w:hideMark/>
                </w:tcPr>
                <w:p w14:paraId="122E1D34"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ad>
                            <m:radPr>
                              <m:degHide m:val="1"/>
                              <m:ctrlPr>
                                <w:rPr>
                                  <w:rFonts w:ascii="Cambria Math" w:hAnsi="Cambria Math"/>
                                  <w:i/>
                                  <w:color w:val="000000"/>
                                </w:rPr>
                              </m:ctrlPr>
                            </m:radPr>
                            <m:deg/>
                            <m:e>
                              <m:r>
                                <w:rPr>
                                  <w:rFonts w:ascii="Cambria Math" w:hAnsi="Cambria Math"/>
                                  <w:color w:val="000000"/>
                                </w:rPr>
                                <m:t>2</m:t>
                              </m:r>
                            </m:e>
                          </m:rad>
                        </m:den>
                      </m:f>
                    </m:oMath>
                  </m:oMathPara>
                </w:p>
              </w:tc>
            </w:tr>
            <w:tr w:rsidR="00E057DC" w:rsidRPr="00641B3E" w14:paraId="44141CB7"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5116A0" w14:textId="77777777" w:rsidR="00E057DC" w:rsidRPr="00641B3E" w:rsidRDefault="00E057DC" w:rsidP="004913E8">
                  <w:pPr>
                    <w:keepNext/>
                    <w:keepLines/>
                    <w:spacing w:line="254" w:lineRule="auto"/>
                    <w:jc w:val="center"/>
                    <w:rPr>
                      <w:color w:val="000000"/>
                    </w:rPr>
                  </w:pPr>
                  <w:r w:rsidRPr="00641B3E">
                    <w:rPr>
                      <w:color w:val="000000"/>
                    </w:rPr>
                    <w:t>14</w:t>
                  </w:r>
                </w:p>
              </w:tc>
              <w:tc>
                <w:tcPr>
                  <w:tcW w:w="1149" w:type="dxa"/>
                  <w:tcBorders>
                    <w:top w:val="single" w:sz="4" w:space="0" w:color="auto"/>
                    <w:left w:val="nil"/>
                    <w:bottom w:val="single" w:sz="4" w:space="0" w:color="auto"/>
                    <w:right w:val="single" w:sz="4" w:space="0" w:color="auto"/>
                  </w:tcBorders>
                  <w:vAlign w:val="center"/>
                  <w:hideMark/>
                </w:tcPr>
                <w:p w14:paraId="08DDE7D9" w14:textId="77777777" w:rsidR="00E057DC" w:rsidRPr="00641B3E" w:rsidRDefault="00000000" w:rsidP="004913E8">
                  <w:pPr>
                    <w:keepNext/>
                    <w:keepLines/>
                    <w:spacing w:line="254" w:lineRule="auto"/>
                    <w:jc w:val="center"/>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e>
                          </m:d>
                        </m:e>
                        <m:sup>
                          <m:r>
                            <w:rPr>
                              <w:rFonts w:ascii="Cambria Math" w:hAnsi="Cambria Math"/>
                              <w:color w:val="000000"/>
                            </w:rPr>
                            <m:t>1/4</m:t>
                          </m:r>
                        </m:sup>
                      </m:sSup>
                    </m:oMath>
                  </m:oMathPara>
                </w:p>
              </w:tc>
            </w:tr>
            <w:tr w:rsidR="00E057DC" w:rsidRPr="00641B3E" w14:paraId="1209124E"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9E6AC0" w14:textId="77777777" w:rsidR="00E057DC" w:rsidRPr="00641B3E" w:rsidRDefault="00E057DC" w:rsidP="004913E8">
                  <w:pPr>
                    <w:keepNext/>
                    <w:keepLines/>
                    <w:spacing w:line="254" w:lineRule="auto"/>
                    <w:jc w:val="center"/>
                    <w:rPr>
                      <w:color w:val="000000"/>
                    </w:rPr>
                  </w:pPr>
                  <w:r w:rsidRPr="00641B3E">
                    <w:rPr>
                      <w:color w:val="000000"/>
                    </w:rPr>
                    <w:t>15</w:t>
                  </w:r>
                </w:p>
              </w:tc>
              <w:tc>
                <w:tcPr>
                  <w:tcW w:w="1149" w:type="dxa"/>
                  <w:tcBorders>
                    <w:top w:val="single" w:sz="4" w:space="0" w:color="auto"/>
                    <w:left w:val="nil"/>
                    <w:bottom w:val="single" w:sz="4" w:space="0" w:color="auto"/>
                    <w:right w:val="single" w:sz="4" w:space="0" w:color="auto"/>
                  </w:tcBorders>
                  <w:vAlign w:val="center"/>
                  <w:hideMark/>
                </w:tcPr>
                <w:p w14:paraId="22723286" w14:textId="77777777" w:rsidR="00E057DC" w:rsidRPr="00641B3E" w:rsidRDefault="00E057DC" w:rsidP="004913E8">
                  <w:pPr>
                    <w:keepNext/>
                    <w:keepLines/>
                    <w:spacing w:line="254" w:lineRule="auto"/>
                    <w:jc w:val="center"/>
                    <w:rPr>
                      <w:color w:val="000000"/>
                    </w:rPr>
                  </w:pPr>
                  <w:r w:rsidRPr="00641B3E">
                    <w:rPr>
                      <w:color w:val="000000"/>
                    </w:rPr>
                    <w:t>1</w:t>
                  </w:r>
                </w:p>
              </w:tc>
            </w:tr>
          </w:tbl>
          <w:p w14:paraId="010FE2BA" w14:textId="77777777" w:rsidR="00E057DC" w:rsidRPr="00641B3E" w:rsidRDefault="00E057DC" w:rsidP="004913E8">
            <w:pPr>
              <w:jc w:val="center"/>
              <w:rPr>
                <w:lang w:eastAsia="en-GB"/>
              </w:rPr>
            </w:pPr>
          </w:p>
        </w:tc>
      </w:tr>
    </w:tbl>
    <w:p w14:paraId="2B639D5F" w14:textId="77777777" w:rsidR="00E057DC" w:rsidRDefault="00E057DC" w:rsidP="005B379D"/>
    <w:p w14:paraId="27990E1E" w14:textId="0428D162" w:rsidR="00E057DC" w:rsidRDefault="00E057DC" w:rsidP="005B379D">
      <w:pPr>
        <w:rPr>
          <w:lang w:val="en-US"/>
        </w:rPr>
      </w:pPr>
      <w:r>
        <w:rPr>
          <w:lang w:val="en-US"/>
        </w:rPr>
        <w:t>The amplitude and phase coefficient indicators are reported as follows:</w:t>
      </w:r>
    </w:p>
    <w:p w14:paraId="35BF6F1D" w14:textId="39BFEA98" w:rsidR="00E057DC" w:rsidRDefault="000D72E0" w:rsidP="000D72E0">
      <w:pPr>
        <w:pStyle w:val="B1"/>
      </w:pPr>
      <w:r>
        <w:t>-</w:t>
      </w:r>
      <w:r>
        <w:tab/>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num>
                  <m:den>
                    <m:r>
                      <w:rPr>
                        <w:rFonts w:ascii="Cambria Math" w:hAnsi="Cambria Math"/>
                      </w:rPr>
                      <m:t>L</m:t>
                    </m:r>
                  </m:den>
                </m:f>
              </m:e>
            </m:d>
          </m:sub>
          <m:sup>
            <m:r>
              <m:rPr>
                <m:sty m:val="p"/>
              </m:rPr>
              <w:rPr>
                <w:rFonts w:ascii="Cambria Math" w:hAnsi="Cambria Math"/>
              </w:rPr>
              <m:t>(1)</m:t>
            </m:r>
          </m:sup>
        </m:sSubSup>
        <m:r>
          <m:rPr>
            <m:sty m:val="p"/>
          </m:rPr>
          <w:rPr>
            <w:rFonts w:ascii="Cambria Math" w:hAnsi="Cambria Math"/>
          </w:rPr>
          <m:t>=15</m:t>
        </m:r>
      </m:oMath>
      <w:r w:rsidR="00E057DC">
        <w:t xml:space="preserve">,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=7</m:t>
        </m:r>
      </m:oMath>
      <w:r w:rsidR="00E057DC">
        <w:t xml:space="preserve">,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,0</m:t>
            </m:r>
          </m:sub>
          <m:sup>
            <m:r>
              <m:rPr>
                <m:sty m:val="p"/>
              </m:rPr>
              <w:rPr>
                <w:rFonts w:ascii="Cambria Math" w:hAnsi="Cambria Math"/>
              </w:rPr>
              <m:t>(3)</m:t>
            </m:r>
          </m:sup>
        </m:sSubSup>
        <m:r>
          <m:rPr>
            <m:sty m:val="p"/>
          </m:rPr>
          <w:rPr>
            <w:rFonts w:ascii="Cambria Math" w:hAnsi="Cambria Math"/>
          </w:rPr>
          <m:t>=1</m:t>
        </m:r>
      </m:oMath>
      <w:r w:rsidR="00E057DC">
        <w:t xml:space="preserve"> and </w:t>
      </w:r>
      <m:oMath>
        <m:sSub>
          <m:sSubPr>
            <m:ctrlPr>
              <w:rPr>
                <w:rFonts w:ascii="Cambria Math" w:hAnsi="Cambria Math"/>
              </w:rPr>
            </m:ctrlPr>
          </m:sSubPr>
          <m:e>
            <m:r>
              <w:rPr>
                <w:rFonts w:ascii="Cambria Math" w:hAnsi="Cambria Math"/>
              </w:rPr>
              <m:t>c</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,0</m:t>
            </m:r>
          </m:sub>
        </m:sSub>
        <m:r>
          <m:rPr>
            <m:sty m:val="p"/>
          </m:rPr>
          <w:rPr>
            <w:rFonts w:ascii="Cambria Math" w:hAnsi="Cambria Math"/>
          </w:rPr>
          <m:t>=0</m:t>
        </m:r>
      </m:oMath>
      <w:r w:rsidR="00E057DC">
        <w:t xml:space="preserve">  </w:t>
      </w:r>
      <m:oMath>
        <m:d>
          <m:dPr>
            <m:ctrlPr>
              <w:rPr>
                <w:rFonts w:ascii="Cambria Math" w:hAnsi="Cambria Math"/>
              </w:rPr>
            </m:ctrlPr>
          </m:dPr>
          <m:e>
            <m:r>
              <w:rPr>
                <w:rFonts w:ascii="Cambria Math" w:hAnsi="Cambria Math"/>
              </w:rPr>
              <m:t>l</m:t>
            </m:r>
            <m:r>
              <m:rPr>
                <m:sty m:val="p"/>
              </m:rPr>
              <w:rPr>
                <w:rFonts w:ascii="Cambria Math" w:hAnsi="Cambria Math"/>
              </w:rPr>
              <m:t>=1,…,</m:t>
            </m:r>
            <m:r>
              <w:rPr>
                <w:rFonts w:ascii="Cambria Math" w:hAnsi="Cambria Math"/>
              </w:rPr>
              <m:t>υ</m:t>
            </m:r>
          </m:e>
        </m:d>
      </m:oMath>
      <w:r w:rsidR="00E057DC">
        <w:t xml:space="preserve">. The indicators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num>
                  <m:den>
                    <m:r>
                      <w:rPr>
                        <w:rFonts w:ascii="Cambria Math" w:hAnsi="Cambria Math"/>
                      </w:rPr>
                      <m:t>L</m:t>
                    </m:r>
                  </m:den>
                </m:f>
              </m:e>
            </m:d>
          </m:sub>
          <m:sup>
            <m:r>
              <m:rPr>
                <m:sty m:val="p"/>
              </m:rPr>
              <w:rPr>
                <w:rFonts w:ascii="Cambria Math" w:hAnsi="Cambria Math"/>
              </w:rPr>
              <m:t>(1)</m:t>
            </m:r>
          </m:sup>
        </m:sSubSup>
      </m:oMath>
      <w:r w:rsidR="00E057DC">
        <w:t xml:space="preserve">,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,0</m:t>
            </m:r>
          </m:sub>
          <m:sup>
            <m:r>
              <m:rPr>
                <m:sty m:val="p"/>
              </m:rPr>
              <w:rPr>
                <w:rFonts w:ascii="Cambria Math" w:hAnsi="Cambria Math"/>
              </w:rPr>
              <m:t>(2)</m:t>
            </m:r>
          </m:sup>
        </m:sSubSup>
      </m:oMath>
      <w:r w:rsidR="00E057DC">
        <w:rPr>
          <w:b/>
        </w:rPr>
        <w:t xml:space="preserve"> </w:t>
      </w:r>
      <w:r w:rsidR="00E057DC">
        <w:t>and</w:t>
      </w:r>
      <w:r w:rsidR="00E057DC">
        <w:rPr>
          <w:b/>
        </w:rPr>
        <w:t xml:space="preserve"> </w:t>
      </w:r>
      <m:oMath>
        <m:sSub>
          <m:sSubPr>
            <m:ctrlPr>
              <w:rPr>
                <w:rFonts w:ascii="Cambria Math" w:hAnsi="Cambria Math"/>
              </w:rPr>
            </m:ctrlPr>
          </m:sSubPr>
          <m:e>
            <m:r>
              <w:rPr>
                <w:rFonts w:ascii="Cambria Math" w:hAnsi="Cambria Math"/>
              </w:rPr>
              <m:t>c</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,0</m:t>
            </m:r>
          </m:sub>
        </m:sSub>
      </m:oMath>
      <w:r w:rsidR="00E057DC">
        <w:t xml:space="preserve"> are not reported for </w:t>
      </w:r>
      <m:oMath>
        <m:r>
          <w:rPr>
            <w:rFonts w:ascii="Cambria Math" w:hAnsi="Cambria Math"/>
          </w:rPr>
          <m:t>l</m:t>
        </m:r>
        <m:r>
          <m:rPr>
            <m:sty m:val="p"/>
          </m:rPr>
          <w:rPr>
            <w:rFonts w:ascii="Cambria Math" w:hAnsi="Cambria Math"/>
          </w:rPr>
          <m:t>=1,…,</m:t>
        </m:r>
        <m:r>
          <w:rPr>
            <w:rFonts w:ascii="Cambria Math" w:hAnsi="Cambria Math"/>
          </w:rPr>
          <m:t>υ</m:t>
        </m:r>
      </m:oMath>
      <w:r w:rsidR="00E057DC">
        <w:t>.</w:t>
      </w:r>
    </w:p>
    <w:p w14:paraId="0C1679B0" w14:textId="2CDB50FC" w:rsidR="00E057DC" w:rsidRDefault="000D72E0" w:rsidP="000D72E0">
      <w:pPr>
        <w:pStyle w:val="B1"/>
      </w:pPr>
      <w:r>
        <w:t>-</w:t>
      </w:r>
      <w:r>
        <w:tab/>
      </w:r>
      <w:r w:rsidR="00E057DC">
        <w:t xml:space="preserve">The indicator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num>
                      <m:den>
                        <m:r>
                          <w:rPr>
                            <w:rFonts w:ascii="Cambria Math" w:hAnsi="Cambria Math"/>
                          </w:rPr>
                          <m:t>L</m:t>
                        </m:r>
                      </m:den>
                    </m:f>
                  </m:e>
                </m:d>
                <m:r>
                  <m:rPr>
                    <m:sty m:val="p"/>
                  </m:rPr>
                  <w:rPr>
                    <w:rFonts w:ascii="Cambria Math" w:hAnsi="Cambria Math"/>
                  </w:rPr>
                  <m:t>+1</m:t>
                </m:r>
              </m:e>
            </m:d>
            <m:r>
              <m:rPr>
                <m:sty m:val="p"/>
              </m:rPr>
              <w:rPr>
                <w:rFonts w:ascii="Cambria Math" w:hAnsi="Cambria Math"/>
              </w:rPr>
              <m:t xml:space="preserve"> </m:t>
            </m:r>
            <m:r>
              <w:rPr>
                <w:rFonts w:ascii="Cambria Math" w:hAnsi="Cambria Math"/>
              </w:rPr>
              <m:t>mod</m:t>
            </m:r>
            <m:r>
              <m:rPr>
                <m:sty m:val="p"/>
              </m:rPr>
              <w:rPr>
                <w:rFonts w:ascii="Cambria Math" w:hAnsi="Cambria Math"/>
              </w:rPr>
              <m:t xml:space="preserve"> 2</m:t>
            </m:r>
          </m:sub>
          <m:sup>
            <m:r>
              <m:rPr>
                <m:sty m:val="p"/>
              </m:rPr>
              <w:rPr>
                <w:rFonts w:ascii="Cambria Math" w:hAnsi="Cambria Math"/>
              </w:rPr>
              <m:t>(1)</m:t>
            </m:r>
          </m:sup>
        </m:sSubSup>
      </m:oMath>
      <w:r w:rsidR="00E057DC">
        <w:t xml:space="preserve"> is reported for </w:t>
      </w:r>
      <m:oMath>
        <m:r>
          <w:rPr>
            <w:rFonts w:ascii="Cambria Math" w:hAnsi="Cambria Math"/>
          </w:rPr>
          <m:t>l</m:t>
        </m:r>
        <m:r>
          <m:rPr>
            <m:sty m:val="p"/>
          </m:rPr>
          <w:rPr>
            <w:rFonts w:ascii="Cambria Math" w:hAnsi="Cambria Math"/>
          </w:rPr>
          <m:t>=1,…,</m:t>
        </m:r>
        <m:r>
          <w:rPr>
            <w:rFonts w:ascii="Cambria Math" w:hAnsi="Cambria Math"/>
          </w:rPr>
          <m:t>υ</m:t>
        </m:r>
      </m:oMath>
      <w:r w:rsidR="00E057DC">
        <w:t>.</w:t>
      </w:r>
    </w:p>
    <w:p w14:paraId="6491CB13" w14:textId="235AEEC2" w:rsidR="00EB20E2" w:rsidRPr="00507371" w:rsidRDefault="00EB20E2" w:rsidP="00EB20E2">
      <w:pPr>
        <w:pStyle w:val="B1"/>
        <w:rPr>
          <w:rFonts w:eastAsia="Malgun Gothic"/>
        </w:rPr>
      </w:pPr>
      <w:r>
        <w:rPr>
          <w:rFonts w:eastAsia="Malgun Gothic"/>
        </w:rPr>
        <w:t>-</w:t>
      </w:r>
      <w:r>
        <w:rPr>
          <w:rFonts w:eastAsia="Malgun Gothic"/>
        </w:rPr>
        <w:tab/>
      </w:r>
      <w:r w:rsidRPr="00507371">
        <w:rPr>
          <w:rFonts w:eastAsia="Malgun Gothic"/>
        </w:rPr>
        <w:t xml:space="preserve">The </w:t>
      </w:r>
      <m:oMath>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r>
          <m:rPr>
            <m:sty m:val="p"/>
          </m:rPr>
          <w:rPr>
            <w:rFonts w:ascii="Cambria Math" w:eastAsia="MS Gothic" w:hAnsi="Cambria Math"/>
          </w:rPr>
          <m:t>-</m:t>
        </m:r>
        <m:r>
          <w:rPr>
            <w:rFonts w:ascii="Cambria Math" w:eastAsia="Malgun Gothic" w:hAnsi="Cambria Math"/>
          </w:rPr>
          <m:t>υ</m:t>
        </m:r>
      </m:oMath>
      <w:r w:rsidRPr="00507371">
        <w:rPr>
          <w:rFonts w:eastAsia="Malgun Gothic"/>
        </w:rPr>
        <w:t xml:space="preserve"> indicators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(2)</m:t>
            </m:r>
          </m:sup>
        </m:sSubSup>
      </m:oMath>
      <w:r w:rsidRPr="00507371">
        <w:rPr>
          <w:rFonts w:eastAsia="Malgun Gothic"/>
        </w:rPr>
        <w:t xml:space="preserve"> for which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(3)</m:t>
            </m:r>
          </m:sup>
        </m:sSubSup>
        <m:r>
          <m:rPr>
            <m:sty m:val="p"/>
          </m:rPr>
          <w:rPr>
            <w:rFonts w:ascii="Cambria Math" w:eastAsia="Malgun Gothic" w:hAnsi="Cambria Math"/>
          </w:rPr>
          <m:t>=1</m:t>
        </m:r>
      </m:oMath>
      <w:r w:rsidRPr="00507371">
        <w:rPr>
          <w:rFonts w:eastAsia="Malgun Gothic"/>
        </w:rPr>
        <w:t xml:space="preserve">, </w:t>
      </w:r>
      <m:oMath>
        <m:r>
          <w:rPr>
            <w:rFonts w:ascii="Cambria Math" w:eastAsia="Malgun Gothic" w:hAnsi="Cambria Math"/>
          </w:rPr>
          <m:t>i</m:t>
        </m:r>
        <m:r>
          <m:rPr>
            <m:sty m:val="p"/>
          </m:rPr>
          <w:rPr>
            <w:rFonts w:ascii="Cambria Math" w:eastAsia="Malgun Gothic" w:hAnsi="Cambria Math"/>
          </w:rPr>
          <m:t>≠</m:t>
        </m:r>
        <m:sSubSup>
          <m:sSubSupPr>
            <m:ctrlPr>
              <w:rPr>
                <w:rFonts w:ascii="Cambria Math" w:eastAsia="Malgun Gothic" w:hAnsi="Cambria Math"/>
              </w:rPr>
            </m:ctrlPr>
          </m:sSubSupPr>
          <m:e>
            <m:r>
              <w:rPr>
                <w:rFonts w:ascii="Cambria Math" w:eastAsia="Malgun Gothic" w:hAnsi="Cambria Math"/>
              </w:rPr>
              <m:t>i</m:t>
            </m:r>
          </m:e>
          <m:sub>
            <m:r>
              <w:rPr>
                <w:rFonts w:ascii="Cambria Math" w:eastAsia="Malgun Gothic" w:hAnsi="Cambria Math"/>
              </w:rPr>
              <m:t>l</m:t>
            </m:r>
          </m:sub>
          <m:sup>
            <m:r>
              <m:rPr>
                <m:sty m:val="p"/>
              </m:rPr>
              <w:rPr>
                <w:rFonts w:ascii="Cambria Math" w:eastAsia="MS Gothic" w:hAnsi="Cambria Math"/>
              </w:rPr>
              <m:t>*</m:t>
            </m:r>
          </m:sup>
        </m:sSubSup>
        <m:r>
          <m:rPr>
            <m:sty m:val="p"/>
          </m:rPr>
          <w:rPr>
            <w:rFonts w:ascii="Cambria Math" w:eastAsia="Malgun Gothic" w:hAnsi="Cambria Math"/>
          </w:rPr>
          <m:t xml:space="preserve">, </m:t>
        </m:r>
        <m:r>
          <w:rPr>
            <w:rFonts w:ascii="Cambria Math" w:eastAsia="Malgun Gothic" w:hAnsi="Cambria Math"/>
          </w:rPr>
          <m:t>f</m:t>
        </m:r>
        <m:r>
          <m:rPr>
            <m:sty m:val="p"/>
          </m:rPr>
          <w:rPr>
            <w:rFonts w:ascii="Cambria Math" w:eastAsia="Malgun Gothic" w:hAnsi="Cambria Math"/>
          </w:rPr>
          <m:t>≠0</m:t>
        </m:r>
      </m:oMath>
      <w:r w:rsidRPr="00507371">
        <w:rPr>
          <w:rFonts w:eastAsia="Malgun Gothic"/>
        </w:rPr>
        <w:t xml:space="preserve"> are reported. </w:t>
      </w:r>
    </w:p>
    <w:p w14:paraId="482893E9" w14:textId="02C1B7BE" w:rsidR="00EB20E2" w:rsidRPr="00507371" w:rsidRDefault="00EB20E2" w:rsidP="00EB20E2">
      <w:pPr>
        <w:pStyle w:val="B1"/>
        <w:rPr>
          <w:rFonts w:eastAsia="Malgun Gothic"/>
        </w:rPr>
      </w:pPr>
      <w:r>
        <w:rPr>
          <w:rFonts w:eastAsia="Malgun Gothic"/>
        </w:rPr>
        <w:t>-</w:t>
      </w:r>
      <w:r>
        <w:rPr>
          <w:rFonts w:eastAsia="Malgun Gothic"/>
        </w:rPr>
        <w:tab/>
      </w:r>
      <w:r w:rsidRPr="00507371">
        <w:rPr>
          <w:rFonts w:eastAsia="Malgun Gothic"/>
        </w:rPr>
        <w:t xml:space="preserve">The </w:t>
      </w:r>
      <m:oMath>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r>
          <m:rPr>
            <m:sty m:val="p"/>
          </m:rPr>
          <w:rPr>
            <w:rFonts w:ascii="Cambria Math" w:eastAsia="MS Gothic" w:hAnsi="Cambria Math"/>
          </w:rPr>
          <m:t>-</m:t>
        </m:r>
        <m:r>
          <w:rPr>
            <w:rFonts w:ascii="Cambria Math" w:eastAsia="Malgun Gothic" w:hAnsi="Cambria Math"/>
          </w:rPr>
          <m:t>υ</m:t>
        </m:r>
      </m:oMath>
      <w:r w:rsidRPr="00507371">
        <w:rPr>
          <w:rFonts w:eastAsia="Malgun Gothic"/>
        </w:rPr>
        <w:t xml:space="preserve"> indicators </w:t>
      </w:r>
      <m:oMath>
        <m:sSub>
          <m:sSubPr>
            <m:ctrlPr>
              <w:rPr>
                <w:rFonts w:ascii="Cambria Math" w:eastAsia="Malgun Gothic" w:hAnsi="Cambria Math"/>
              </w:rPr>
            </m:ctrlPr>
          </m:sSubPr>
          <m:e>
            <m:r>
              <w:rPr>
                <w:rFonts w:ascii="Cambria Math" w:eastAsia="Malgun Gothic" w:hAnsi="Cambria Math"/>
              </w:rPr>
              <m:t>c</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Sub>
      </m:oMath>
      <w:r w:rsidRPr="00B44B1B">
        <w:rPr>
          <w:rFonts w:eastAsia="Malgun Gothic"/>
        </w:rPr>
        <w:t xml:space="preserve"> </w:t>
      </w:r>
      <w:r w:rsidRPr="00507371">
        <w:rPr>
          <w:rFonts w:eastAsia="Malgun Gothic"/>
        </w:rPr>
        <w:t xml:space="preserve">for which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(3)</m:t>
            </m:r>
          </m:sup>
        </m:sSubSup>
        <m:r>
          <m:rPr>
            <m:sty m:val="p"/>
          </m:rPr>
          <w:rPr>
            <w:rFonts w:ascii="Cambria Math" w:eastAsia="Malgun Gothic" w:hAnsi="Cambria Math"/>
          </w:rPr>
          <m:t>=1</m:t>
        </m:r>
      </m:oMath>
      <w:r w:rsidRPr="00507371">
        <w:rPr>
          <w:rFonts w:eastAsia="Malgun Gothic"/>
        </w:rPr>
        <w:t xml:space="preserve">, </w:t>
      </w:r>
      <m:oMath>
        <m:r>
          <w:rPr>
            <w:rFonts w:ascii="Cambria Math" w:eastAsia="Malgun Gothic" w:hAnsi="Cambria Math"/>
          </w:rPr>
          <m:t>i</m:t>
        </m:r>
        <m:r>
          <m:rPr>
            <m:sty m:val="p"/>
          </m:rPr>
          <w:rPr>
            <w:rFonts w:ascii="Cambria Math" w:eastAsia="Malgun Gothic" w:hAnsi="Cambria Math"/>
          </w:rPr>
          <m:t>≠</m:t>
        </m:r>
        <m:sSubSup>
          <m:sSubSupPr>
            <m:ctrlPr>
              <w:rPr>
                <w:rFonts w:ascii="Cambria Math" w:eastAsia="Malgun Gothic" w:hAnsi="Cambria Math"/>
              </w:rPr>
            </m:ctrlPr>
          </m:sSubSupPr>
          <m:e>
            <m:r>
              <w:rPr>
                <w:rFonts w:ascii="Cambria Math" w:eastAsia="Malgun Gothic" w:hAnsi="Cambria Math"/>
              </w:rPr>
              <m:t>i</m:t>
            </m:r>
          </m:e>
          <m:sub>
            <m:r>
              <w:rPr>
                <w:rFonts w:ascii="Cambria Math" w:eastAsia="Malgun Gothic" w:hAnsi="Cambria Math"/>
              </w:rPr>
              <m:t>l</m:t>
            </m:r>
          </m:sub>
          <m:sup>
            <m:r>
              <m:rPr>
                <m:sty m:val="p"/>
              </m:rPr>
              <w:rPr>
                <w:rFonts w:ascii="Cambria Math" w:eastAsia="MS Gothic" w:hAnsi="Cambria Math"/>
              </w:rPr>
              <m:t>*</m:t>
            </m:r>
          </m:sup>
        </m:sSubSup>
        <m:r>
          <m:rPr>
            <m:sty m:val="p"/>
          </m:rPr>
          <w:rPr>
            <w:rFonts w:ascii="Cambria Math" w:eastAsia="Malgun Gothic" w:hAnsi="Cambria Math"/>
          </w:rPr>
          <m:t xml:space="preserve">, </m:t>
        </m:r>
        <m:r>
          <w:rPr>
            <w:rFonts w:ascii="Cambria Math" w:eastAsia="Malgun Gothic" w:hAnsi="Cambria Math"/>
          </w:rPr>
          <m:t>f</m:t>
        </m:r>
        <m:r>
          <m:rPr>
            <m:sty m:val="p"/>
          </m:rPr>
          <w:rPr>
            <w:rFonts w:ascii="Cambria Math" w:eastAsia="Malgun Gothic" w:hAnsi="Cambria Math"/>
          </w:rPr>
          <m:t>≠0</m:t>
        </m:r>
      </m:oMath>
      <w:r w:rsidRPr="00507371">
        <w:rPr>
          <w:rFonts w:eastAsia="Malgun Gothic"/>
        </w:rPr>
        <w:t xml:space="preserve"> are reported. </w:t>
      </w:r>
    </w:p>
    <w:p w14:paraId="57BF1CB9" w14:textId="2F21B25D" w:rsidR="00EB20E2" w:rsidRPr="00507371" w:rsidRDefault="00EB20E2" w:rsidP="00EB20E2">
      <w:pPr>
        <w:pStyle w:val="B1"/>
        <w:rPr>
          <w:rFonts w:eastAsia="Malgun Gothic"/>
        </w:rPr>
      </w:pPr>
      <w:r>
        <w:rPr>
          <w:rFonts w:eastAsia="Malgun Gothic"/>
        </w:rPr>
        <w:t>-</w:t>
      </w:r>
      <w:r>
        <w:rPr>
          <w:rFonts w:eastAsia="Malgun Gothic"/>
        </w:rPr>
        <w:tab/>
      </w:r>
      <w:r w:rsidRPr="00507371">
        <w:rPr>
          <w:rFonts w:eastAsia="Malgun Gothic"/>
        </w:rPr>
        <w:t xml:space="preserve">The remaining </w:t>
      </w:r>
      <m:oMath>
        <m:r>
          <m:rPr>
            <m:sty m:val="p"/>
          </m:rPr>
          <w:rPr>
            <w:rFonts w:ascii="Cambria Math" w:eastAsia="Malgun Gothic" w:hAnsi="Cambria Math"/>
          </w:rPr>
          <m:t>2</m:t>
        </m:r>
        <m:r>
          <w:rPr>
            <w:rFonts w:ascii="Cambria Math" w:eastAsia="Malgun Gothic" w:hAnsi="Cambria Math"/>
          </w:rPr>
          <m:t>L</m:t>
        </m:r>
        <m:r>
          <m:rPr>
            <m:sty m:val="p"/>
          </m:rPr>
          <w:rPr>
            <w:rFonts w:ascii="Cambria Math" w:eastAsia="MS Gothic" w:hAnsi="Cambria Math"/>
          </w:rPr>
          <m:t>⋅</m:t>
        </m:r>
        <m:sSub>
          <m:sSubPr>
            <m:ctrlPr>
              <w:rPr>
                <w:rFonts w:ascii="Cambria Math" w:eastAsia="Malgun Gothic" w:hAnsi="Cambria Math"/>
              </w:rPr>
            </m:ctrlPr>
          </m:sSubPr>
          <m:e>
            <m:r>
              <w:rPr>
                <w:rFonts w:ascii="Cambria Math" w:eastAsia="Malgun Gothic" w:hAnsi="Cambria Math"/>
              </w:rPr>
              <m:t>M</m:t>
            </m:r>
          </m:e>
          <m:sub>
            <m:r>
              <m:rPr>
                <m:sty m:val="p"/>
              </m:rPr>
              <w:rPr>
                <w:rFonts w:ascii="Cambria Math" w:eastAsia="Malgun Gothic" w:hAnsi="Cambria Math"/>
              </w:rPr>
              <m:t>ν</m:t>
            </m:r>
          </m:sub>
        </m:sSub>
        <m:r>
          <m:rPr>
            <m:sty m:val="p"/>
          </m:rPr>
          <w:rPr>
            <w:rFonts w:ascii="Cambria Math" w:eastAsia="MS Gothic" w:hAnsi="Cambria Math"/>
          </w:rPr>
          <m:t>⋅</m:t>
        </m:r>
        <m:r>
          <w:rPr>
            <w:rFonts w:ascii="Cambria Math" w:eastAsia="Malgun Gothic" w:hAnsi="Cambria Math"/>
          </w:rPr>
          <m:t>ν</m:t>
        </m:r>
        <m:r>
          <m:rPr>
            <m:sty m:val="p"/>
          </m:rPr>
          <w:rPr>
            <w:rFonts w:ascii="Cambria Math" w:eastAsia="MS Gothic" w:hAnsi="Cambria Math"/>
          </w:rPr>
          <m:t>-</m:t>
        </m:r>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oMath>
      <w:r w:rsidRPr="00507371">
        <w:rPr>
          <w:rFonts w:eastAsia="Malgun Gothic"/>
        </w:rPr>
        <w:t xml:space="preserve"> indicators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(2)</m:t>
            </m:r>
          </m:sup>
        </m:sSubSup>
      </m:oMath>
      <w:r w:rsidRPr="00507371">
        <w:rPr>
          <w:rFonts w:eastAsia="Malgun Gothic"/>
        </w:rPr>
        <w:t xml:space="preserve"> are not reported.</w:t>
      </w:r>
    </w:p>
    <w:p w14:paraId="2586D240" w14:textId="21A0A99D" w:rsidR="00EB20E2" w:rsidRPr="00EB20E2" w:rsidRDefault="00EB20E2" w:rsidP="00EB20E2">
      <w:pPr>
        <w:pStyle w:val="B1"/>
        <w:rPr>
          <w:rFonts w:eastAsia="Malgun Gothic"/>
          <w:lang w:val="en-GB"/>
        </w:rPr>
      </w:pPr>
      <w:r>
        <w:rPr>
          <w:rFonts w:eastAsia="Malgun Gothic"/>
        </w:rPr>
        <w:t>-</w:t>
      </w:r>
      <w:r>
        <w:rPr>
          <w:rFonts w:eastAsia="Malgun Gothic"/>
        </w:rPr>
        <w:tab/>
      </w:r>
      <w:r w:rsidRPr="00507371">
        <w:rPr>
          <w:rFonts w:eastAsia="Malgun Gothic"/>
        </w:rPr>
        <w:t xml:space="preserve">The remaining </w:t>
      </w:r>
      <m:oMath>
        <m:r>
          <m:rPr>
            <m:sty m:val="p"/>
          </m:rPr>
          <w:rPr>
            <w:rFonts w:ascii="Cambria Math" w:eastAsia="Malgun Gothic" w:hAnsi="Cambria Math"/>
          </w:rPr>
          <m:t>2</m:t>
        </m:r>
        <m:r>
          <w:rPr>
            <w:rFonts w:ascii="Cambria Math" w:eastAsia="Malgun Gothic" w:hAnsi="Cambria Math"/>
          </w:rPr>
          <m:t>L</m:t>
        </m:r>
        <m:r>
          <m:rPr>
            <m:sty m:val="p"/>
          </m:rPr>
          <w:rPr>
            <w:rFonts w:ascii="Cambria Math" w:eastAsia="MS Gothic" w:hAnsi="Cambria Math"/>
          </w:rPr>
          <m:t>⋅</m:t>
        </m:r>
        <m:sSub>
          <m:sSubPr>
            <m:ctrlPr>
              <w:rPr>
                <w:rFonts w:ascii="Cambria Math" w:eastAsia="Malgun Gothic" w:hAnsi="Cambria Math"/>
              </w:rPr>
            </m:ctrlPr>
          </m:sSubPr>
          <m:e>
            <m:r>
              <w:rPr>
                <w:rFonts w:ascii="Cambria Math" w:eastAsia="Malgun Gothic" w:hAnsi="Cambria Math"/>
              </w:rPr>
              <m:t>M</m:t>
            </m:r>
          </m:e>
          <m:sub>
            <m:r>
              <m:rPr>
                <m:sty m:val="p"/>
              </m:rPr>
              <w:rPr>
                <w:rFonts w:ascii="Cambria Math" w:eastAsia="Malgun Gothic" w:hAnsi="Cambria Math"/>
              </w:rPr>
              <m:t>ν</m:t>
            </m:r>
          </m:sub>
        </m:sSub>
        <m:r>
          <m:rPr>
            <m:sty m:val="p"/>
          </m:rPr>
          <w:rPr>
            <w:rFonts w:ascii="Cambria Math" w:eastAsia="MS Gothic" w:hAnsi="Cambria Math"/>
          </w:rPr>
          <m:t>⋅</m:t>
        </m:r>
        <m:r>
          <w:rPr>
            <w:rFonts w:ascii="Cambria Math" w:eastAsia="Malgun Gothic" w:hAnsi="Cambria Math"/>
          </w:rPr>
          <m:t>ν</m:t>
        </m:r>
        <m:r>
          <m:rPr>
            <m:sty m:val="p"/>
          </m:rPr>
          <w:rPr>
            <w:rFonts w:ascii="Cambria Math" w:eastAsia="MS Gothic" w:hAnsi="Cambria Math"/>
          </w:rPr>
          <m:t>-</m:t>
        </m:r>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oMath>
      <w:r w:rsidRPr="00507371">
        <w:rPr>
          <w:rFonts w:eastAsia="Malgun Gothic"/>
        </w:rPr>
        <w:t xml:space="preserve"> indicators </w:t>
      </w:r>
      <m:oMath>
        <m:sSub>
          <m:sSubPr>
            <m:ctrlPr>
              <w:rPr>
                <w:rFonts w:ascii="Cambria Math" w:eastAsia="Malgun Gothic" w:hAnsi="Cambria Math"/>
              </w:rPr>
            </m:ctrlPr>
          </m:sSubPr>
          <m:e>
            <m:r>
              <w:rPr>
                <w:rFonts w:ascii="Cambria Math" w:eastAsia="Malgun Gothic" w:hAnsi="Cambria Math"/>
              </w:rPr>
              <m:t>c</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Sub>
      </m:oMath>
      <w:r w:rsidRPr="00507371">
        <w:rPr>
          <w:rFonts w:eastAsia="Malgun Gothic"/>
        </w:rPr>
        <w:t xml:space="preserve"> are not reported.</w:t>
      </w:r>
    </w:p>
    <w:p w14:paraId="0117297B" w14:textId="1C81D4EF" w:rsidR="00E057DC" w:rsidRDefault="00E057DC" w:rsidP="008729C3">
      <w:pPr>
        <w:pStyle w:val="TH"/>
        <w:rPr>
          <w:lang w:eastAsia="en-GB"/>
        </w:rPr>
      </w:pPr>
      <w:bookmarkStart w:id="675" w:name="_Ref21611214"/>
      <w:r>
        <w:rPr>
          <w:lang w:eastAsia="en-GB"/>
        </w:rPr>
        <w:t>Table 5.2.2.2.5-</w:t>
      </w:r>
      <w:bookmarkEnd w:id="675"/>
      <w:r w:rsidR="008729C3">
        <w:rPr>
          <w:lang w:val="en-US" w:eastAsia="en-GB"/>
        </w:rPr>
        <w:t>3</w:t>
      </w:r>
      <w:r>
        <w:rPr>
          <w:lang w:eastAsia="en-GB"/>
        </w:rPr>
        <w:t>: Mapping of elements of</w:t>
      </w:r>
      <w:r>
        <w:rPr>
          <w:lang w:val="en-US" w:eastAsia="en-GB"/>
        </w:rPr>
        <w:t xml:space="preserve"> </w:t>
      </w:r>
      <m:oMath>
        <m:sSub>
          <m:sSubPr>
            <m:ctrlPr>
              <w:rPr>
                <w:rFonts w:ascii="Cambria Math" w:hAnsi="Cambria Math"/>
                <w:i/>
                <w:lang w:val="en-US"/>
              </w:rPr>
            </m:ctrlPr>
          </m:sSubPr>
          <m:e>
            <m:r>
              <m:rPr>
                <m:sty m:val="bi"/>
              </m:rPr>
              <w:rPr>
                <w:rFonts w:ascii="Cambria Math" w:hAnsi="Cambria Math"/>
                <w:lang w:val="en-US" w:eastAsia="en-GB"/>
              </w:rPr>
              <m:t>i</m:t>
            </m:r>
          </m:e>
          <m:sub>
            <m:r>
              <m:rPr>
                <m:sty m:val="bi"/>
              </m:rPr>
              <w:rPr>
                <w:rFonts w:ascii="Cambria Math" w:hAnsi="Cambria Math"/>
                <w:lang w:val="en-US" w:eastAsia="en-GB"/>
              </w:rPr>
              <m:t>2,4,l</m:t>
            </m:r>
          </m:sub>
        </m:sSub>
      </m:oMath>
      <w:r>
        <w:rPr>
          <w:lang w:eastAsia="en-GB"/>
        </w:rPr>
        <w:t xml:space="preserve">: </w:t>
      </w:r>
      <m:oMath>
        <m:sSubSup>
          <m:sSubSupPr>
            <m:ctrlPr>
              <w:rPr>
                <w:rFonts w:ascii="Cambria Math" w:hAnsi="Cambria Math"/>
                <w:i/>
                <w:lang w:val="en-US"/>
              </w:rPr>
            </m:ctrlPr>
          </m:sSubSupPr>
          <m:e>
            <m:r>
              <m:rPr>
                <m:sty m:val="bi"/>
              </m:rPr>
              <w:rPr>
                <w:rFonts w:ascii="Cambria Math" w:hAnsi="Cambria Math"/>
                <w:lang w:val="en-US" w:eastAsia="en-GB"/>
              </w:rPr>
              <m:t>k</m:t>
            </m:r>
          </m:e>
          <m:sub>
            <m:r>
              <m:rPr>
                <m:sty m:val="bi"/>
              </m:rPr>
              <w:rPr>
                <w:rFonts w:ascii="Cambria Math" w:hAnsi="Cambria Math"/>
                <w:lang w:val="en-US" w:eastAsia="en-GB"/>
              </w:rPr>
              <m:t>l,i,f</m:t>
            </m:r>
          </m:sub>
          <m:sup>
            <m:r>
              <m:rPr>
                <m:sty m:val="bi"/>
              </m:rPr>
              <w:rPr>
                <w:rFonts w:ascii="Cambria Math" w:hAnsi="Cambria Math"/>
                <w:lang w:val="en-US" w:eastAsia="en-GB"/>
              </w:rPr>
              <m:t>(2)</m:t>
            </m:r>
          </m:sup>
        </m:sSubSup>
      </m:oMath>
      <w:r>
        <w:rPr>
          <w:lang w:eastAsia="en-GB"/>
        </w:rPr>
        <w:t xml:space="preserve"> to </w:t>
      </w:r>
      <m:oMath>
        <m:sSubSup>
          <m:sSubSupPr>
            <m:ctrlPr>
              <w:rPr>
                <w:rFonts w:ascii="Cambria Math" w:hAnsi="Cambria Math"/>
                <w:i/>
                <w:lang w:val="en-US"/>
              </w:rPr>
            </m:ctrlPr>
          </m:sSubSupPr>
          <m:e>
            <m:r>
              <m:rPr>
                <m:sty m:val="bi"/>
              </m:rPr>
              <w:rPr>
                <w:rFonts w:ascii="Cambria Math" w:hAnsi="Cambria Math"/>
                <w:lang w:val="en-US" w:eastAsia="en-GB"/>
              </w:rPr>
              <m:t>p</m:t>
            </m:r>
          </m:e>
          <m:sub>
            <m:r>
              <m:rPr>
                <m:sty m:val="bi"/>
              </m:rPr>
              <w:rPr>
                <w:rFonts w:ascii="Cambria Math" w:hAnsi="Cambria Math"/>
                <w:lang w:val="en-US" w:eastAsia="en-GB"/>
              </w:rPr>
              <m:t>l,i,f</m:t>
            </m:r>
          </m:sub>
          <m:sup>
            <m:r>
              <m:rPr>
                <m:sty m:val="bi"/>
              </m:rPr>
              <w:rPr>
                <w:rFonts w:ascii="Cambria Math" w:hAnsi="Cambria Math"/>
                <w:lang w:val="en-US" w:eastAsia="en-GB"/>
              </w:rPr>
              <m:t>(2)</m:t>
            </m:r>
          </m:sup>
        </m:sSubSup>
      </m:oMath>
    </w:p>
    <w:tbl>
      <w:tblPr>
        <w:tblW w:w="2206" w:type="dxa"/>
        <w:jc w:val="center"/>
        <w:tblLook w:val="04A0" w:firstRow="1" w:lastRow="0" w:firstColumn="1" w:lastColumn="0" w:noHBand="0" w:noVBand="1"/>
      </w:tblPr>
      <w:tblGrid>
        <w:gridCol w:w="646"/>
        <w:gridCol w:w="1560"/>
      </w:tblGrid>
      <w:tr w:rsidR="00E057DC" w14:paraId="2E81A8E1" w14:textId="77777777" w:rsidTr="004913E8">
        <w:trPr>
          <w:cantSplit/>
          <w:trHeight w:val="56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709EF686" w14:textId="77777777" w:rsidR="00E057DC" w:rsidRDefault="00000000" w:rsidP="004913E8">
            <w:pPr>
              <w:keepNext/>
              <w:keepLines/>
              <w:spacing w:after="0" w:line="254" w:lineRule="auto"/>
              <w:jc w:val="center"/>
              <w:rPr>
                <w:rFonts w:ascii="Arial" w:eastAsia="Batang" w:hAnsi="Arial" w:cs="Arial"/>
                <w:bCs/>
                <w:color w:val="000000"/>
                <w:sz w:val="18"/>
                <w:lang w:val="en-US"/>
              </w:rPr>
            </w:pPr>
            <m:oMathPara>
              <m:oMath>
                <m:sSubSup>
                  <m:sSubSupPr>
                    <m:ctrlPr>
                      <w:rPr>
                        <w:rFonts w:ascii="Cambria Math" w:hAnsi="Cambria Math"/>
                        <w:b/>
                        <w:i/>
                        <w:color w:val="000000"/>
                        <w:sz w:val="18"/>
                        <w:szCs w:val="18"/>
                        <w:lang w:val="en-US"/>
                      </w:rPr>
                    </m:ctrlPr>
                  </m:sSubSupPr>
                  <m:e>
                    <m:r>
                      <m:rPr>
                        <m:sty m:val="bi"/>
                      </m:rPr>
                      <w:rPr>
                        <w:rFonts w:ascii="Cambria Math" w:hAnsi="Cambria Math"/>
                        <w:color w:val="000000"/>
                        <w:sz w:val="18"/>
                        <w:lang w:val="en-US"/>
                      </w:rPr>
                      <m:t>k</m:t>
                    </m:r>
                  </m:e>
                  <m:sub>
                    <m:r>
                      <m:rPr>
                        <m:sty m:val="bi"/>
                      </m:rPr>
                      <w:rPr>
                        <w:rFonts w:ascii="Cambria Math" w:hAnsi="Cambria Math"/>
                        <w:color w:val="000000"/>
                        <w:sz w:val="18"/>
                        <w:lang w:val="en-US"/>
                      </w:rPr>
                      <m:t>l,i,f</m:t>
                    </m:r>
                  </m:sub>
                  <m:sup>
                    <m:r>
                      <m:rPr>
                        <m:sty m:val="bi"/>
                      </m:rPr>
                      <w:rPr>
                        <w:rFonts w:ascii="Cambria Math" w:hAnsi="Cambria Math"/>
                        <w:color w:val="000000"/>
                        <w:sz w:val="18"/>
                        <w:lang w:val="en-US"/>
                      </w:rPr>
                      <m:t>(2)</m:t>
                    </m:r>
                  </m:sup>
                </m:sSubSup>
              </m:oMath>
            </m:oMathPara>
          </w:p>
        </w:tc>
        <w:tc>
          <w:tcPr>
            <w:tcW w:w="1560" w:type="dxa"/>
            <w:vMerge w:val="restart"/>
            <w:tcBorders>
              <w:top w:val="single" w:sz="4" w:space="0" w:color="auto"/>
              <w:left w:val="nil"/>
              <w:bottom w:val="single" w:sz="4" w:space="0" w:color="auto"/>
              <w:right w:val="single" w:sz="4" w:space="0" w:color="auto"/>
            </w:tcBorders>
            <w:shd w:val="clear" w:color="auto" w:fill="E0E0E0"/>
            <w:vAlign w:val="center"/>
            <w:hideMark/>
          </w:tcPr>
          <w:p w14:paraId="1D645E48" w14:textId="77777777" w:rsidR="00E057DC" w:rsidRDefault="00000000" w:rsidP="004913E8">
            <w:pPr>
              <w:keepNext/>
              <w:keepLines/>
              <w:spacing w:after="0" w:line="254" w:lineRule="auto"/>
              <w:jc w:val="center"/>
              <w:rPr>
                <w:rFonts w:ascii="Arial" w:eastAsia="Batang" w:hAnsi="Arial" w:cs="Arial"/>
                <w:bCs/>
                <w:color w:val="000000"/>
                <w:sz w:val="18"/>
                <w:lang w:val="en-US"/>
              </w:rPr>
            </w:pPr>
            <m:oMathPara>
              <m:oMath>
                <m:sSubSup>
                  <m:sSubSupPr>
                    <m:ctrlPr>
                      <w:rPr>
                        <w:rFonts w:ascii="Cambria Math" w:hAnsi="Cambria Math"/>
                        <w:b/>
                        <w:i/>
                        <w:color w:val="000000"/>
                        <w:sz w:val="18"/>
                        <w:szCs w:val="18"/>
                        <w:lang w:val="en-US"/>
                      </w:rPr>
                    </m:ctrlPr>
                  </m:sSubSupPr>
                  <m:e>
                    <m:r>
                      <m:rPr>
                        <m:sty m:val="bi"/>
                      </m:rPr>
                      <w:rPr>
                        <w:rFonts w:ascii="Cambria Math" w:hAnsi="Cambria Math"/>
                        <w:color w:val="000000"/>
                        <w:sz w:val="18"/>
                        <w:lang w:val="en-US"/>
                      </w:rPr>
                      <m:t>p</m:t>
                    </m:r>
                  </m:e>
                  <m:sub>
                    <m:r>
                      <m:rPr>
                        <m:sty m:val="bi"/>
                      </m:rPr>
                      <w:rPr>
                        <w:rFonts w:ascii="Cambria Math" w:hAnsi="Cambria Math"/>
                        <w:color w:val="000000"/>
                        <w:sz w:val="18"/>
                        <w:lang w:val="en-US"/>
                      </w:rPr>
                      <m:t>l,i,f</m:t>
                    </m:r>
                  </m:sub>
                  <m:sup>
                    <m:r>
                      <m:rPr>
                        <m:sty m:val="bi"/>
                      </m:rPr>
                      <w:rPr>
                        <w:rFonts w:ascii="Cambria Math" w:hAnsi="Cambria Math"/>
                        <w:color w:val="000000"/>
                        <w:sz w:val="18"/>
                        <w:lang w:val="en-US"/>
                      </w:rPr>
                      <m:t>(2)</m:t>
                    </m:r>
                  </m:sup>
                </m:sSubSup>
              </m:oMath>
            </m:oMathPara>
          </w:p>
        </w:tc>
      </w:tr>
      <w:tr w:rsidR="00E057DC" w14:paraId="63EFEBF5" w14:textId="77777777" w:rsidTr="004913E8">
        <w:trPr>
          <w:cantSplit/>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88679" w14:textId="77777777" w:rsidR="00E057DC" w:rsidRDefault="00E057DC" w:rsidP="004913E8">
            <w:pPr>
              <w:spacing w:after="0" w:line="256" w:lineRule="auto"/>
              <w:rPr>
                <w:rFonts w:ascii="Arial" w:eastAsia="Batang" w:hAnsi="Arial" w:cs="Arial"/>
                <w:bCs/>
                <w:color w:val="000000"/>
                <w:sz w:val="18"/>
                <w:lang w:val="en-US"/>
              </w:rPr>
            </w:pPr>
          </w:p>
        </w:tc>
        <w:tc>
          <w:tcPr>
            <w:tcW w:w="0" w:type="auto"/>
            <w:vMerge/>
            <w:tcBorders>
              <w:top w:val="single" w:sz="4" w:space="0" w:color="auto"/>
              <w:left w:val="nil"/>
              <w:bottom w:val="single" w:sz="4" w:space="0" w:color="auto"/>
              <w:right w:val="single" w:sz="4" w:space="0" w:color="auto"/>
            </w:tcBorders>
            <w:vAlign w:val="center"/>
            <w:hideMark/>
          </w:tcPr>
          <w:p w14:paraId="768B956A" w14:textId="77777777" w:rsidR="00E057DC" w:rsidRDefault="00E057DC" w:rsidP="004913E8">
            <w:pPr>
              <w:spacing w:after="0" w:line="256" w:lineRule="auto"/>
              <w:rPr>
                <w:rFonts w:ascii="Arial" w:eastAsia="Batang" w:hAnsi="Arial" w:cs="Arial"/>
                <w:bCs/>
                <w:color w:val="000000"/>
                <w:sz w:val="18"/>
                <w:lang w:val="en-US"/>
              </w:rPr>
            </w:pPr>
          </w:p>
        </w:tc>
      </w:tr>
      <w:tr w:rsidR="00E057DC" w14:paraId="2AD301A9"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3BF7F0" w14:textId="77777777" w:rsidR="00E057DC" w:rsidRDefault="00E057DC" w:rsidP="004913E8">
            <w:pPr>
              <w:keepNext/>
              <w:keepLines/>
              <w:spacing w:after="0" w:line="254" w:lineRule="auto"/>
              <w:jc w:val="center"/>
              <w:rPr>
                <w:rFonts w:ascii="Times" w:eastAsia="Batang" w:hAnsi="Times" w:cs="Arial"/>
                <w:b/>
                <w:bCs/>
                <w:color w:val="000000"/>
                <w:sz w:val="18"/>
                <w:lang w:val="en-US"/>
              </w:rPr>
            </w:pPr>
            <w:r>
              <w:rPr>
                <w:rFonts w:ascii="Arial" w:hAnsi="Arial"/>
                <w:color w:val="000000"/>
                <w:sz w:val="18"/>
                <w:lang w:val="fr-FR"/>
              </w:rPr>
              <w:t>0</w:t>
            </w:r>
          </w:p>
        </w:tc>
        <w:tc>
          <w:tcPr>
            <w:tcW w:w="1560" w:type="dxa"/>
            <w:tcBorders>
              <w:top w:val="single" w:sz="4" w:space="0" w:color="auto"/>
              <w:left w:val="nil"/>
              <w:bottom w:val="single" w:sz="4" w:space="0" w:color="auto"/>
              <w:right w:val="single" w:sz="4" w:space="0" w:color="auto"/>
            </w:tcBorders>
            <w:vAlign w:val="center"/>
            <w:hideMark/>
          </w:tcPr>
          <w:p w14:paraId="45A3752C"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8</m:t>
                    </m:r>
                    <m:rad>
                      <m:radPr>
                        <m:degHide m:val="1"/>
                        <m:ctrlPr>
                          <w:rPr>
                            <w:rFonts w:ascii="Cambria Math" w:hAnsi="Cambria Math"/>
                            <w:i/>
                            <w:color w:val="000000"/>
                            <w:sz w:val="18"/>
                            <w:szCs w:val="18"/>
                            <w:lang w:val="fr-FR"/>
                          </w:rPr>
                        </m:ctrlPr>
                      </m:radPr>
                      <m:deg/>
                      <m:e>
                        <m:r>
                          <w:rPr>
                            <w:rFonts w:ascii="Cambria Math" w:hAnsi="Cambria Math"/>
                            <w:color w:val="000000"/>
                            <w:sz w:val="18"/>
                            <w:lang w:val="fr-FR"/>
                          </w:rPr>
                          <m:t>2</m:t>
                        </m:r>
                      </m:e>
                    </m:rad>
                  </m:den>
                </m:f>
              </m:oMath>
            </m:oMathPara>
          </w:p>
        </w:tc>
      </w:tr>
      <w:tr w:rsidR="00E057DC" w14:paraId="0EEFD9F2"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F380B7"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1</w:t>
            </w:r>
          </w:p>
        </w:tc>
        <w:tc>
          <w:tcPr>
            <w:tcW w:w="1560" w:type="dxa"/>
            <w:tcBorders>
              <w:top w:val="single" w:sz="4" w:space="0" w:color="auto"/>
              <w:left w:val="nil"/>
              <w:bottom w:val="single" w:sz="4" w:space="0" w:color="auto"/>
              <w:right w:val="single" w:sz="4" w:space="0" w:color="auto"/>
            </w:tcBorders>
            <w:vAlign w:val="center"/>
            <w:hideMark/>
          </w:tcPr>
          <w:p w14:paraId="479DE1E5"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8</m:t>
                    </m:r>
                  </m:den>
                </m:f>
              </m:oMath>
            </m:oMathPara>
          </w:p>
        </w:tc>
      </w:tr>
      <w:tr w:rsidR="00E057DC" w14:paraId="40B01DA3"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288E4E5"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2</w:t>
            </w:r>
          </w:p>
        </w:tc>
        <w:tc>
          <w:tcPr>
            <w:tcW w:w="1560" w:type="dxa"/>
            <w:tcBorders>
              <w:top w:val="single" w:sz="4" w:space="0" w:color="auto"/>
              <w:left w:val="nil"/>
              <w:bottom w:val="single" w:sz="4" w:space="0" w:color="auto"/>
              <w:right w:val="single" w:sz="4" w:space="0" w:color="auto"/>
            </w:tcBorders>
            <w:vAlign w:val="center"/>
            <w:hideMark/>
          </w:tcPr>
          <w:p w14:paraId="78C1DFB5"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4</m:t>
                    </m:r>
                    <m:rad>
                      <m:radPr>
                        <m:degHide m:val="1"/>
                        <m:ctrlPr>
                          <w:rPr>
                            <w:rFonts w:ascii="Cambria Math" w:hAnsi="Cambria Math"/>
                            <w:i/>
                            <w:color w:val="000000"/>
                            <w:sz w:val="18"/>
                            <w:szCs w:val="18"/>
                            <w:lang w:val="fr-FR"/>
                          </w:rPr>
                        </m:ctrlPr>
                      </m:radPr>
                      <m:deg/>
                      <m:e>
                        <m:r>
                          <w:rPr>
                            <w:rFonts w:ascii="Cambria Math" w:hAnsi="Cambria Math"/>
                            <w:color w:val="000000"/>
                            <w:sz w:val="18"/>
                            <w:lang w:val="fr-FR"/>
                          </w:rPr>
                          <m:t>2</m:t>
                        </m:r>
                      </m:e>
                    </m:rad>
                  </m:den>
                </m:f>
              </m:oMath>
            </m:oMathPara>
          </w:p>
        </w:tc>
      </w:tr>
      <w:tr w:rsidR="00E057DC" w14:paraId="16B213FE"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F6DCBDC"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3</w:t>
            </w:r>
          </w:p>
        </w:tc>
        <w:tc>
          <w:tcPr>
            <w:tcW w:w="1560" w:type="dxa"/>
            <w:tcBorders>
              <w:top w:val="single" w:sz="4" w:space="0" w:color="auto"/>
              <w:left w:val="nil"/>
              <w:bottom w:val="single" w:sz="4" w:space="0" w:color="auto"/>
              <w:right w:val="single" w:sz="4" w:space="0" w:color="auto"/>
            </w:tcBorders>
            <w:vAlign w:val="center"/>
            <w:hideMark/>
          </w:tcPr>
          <w:p w14:paraId="723281FF"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4</m:t>
                    </m:r>
                  </m:den>
                </m:f>
              </m:oMath>
            </m:oMathPara>
          </w:p>
        </w:tc>
      </w:tr>
      <w:tr w:rsidR="00E057DC" w14:paraId="4A3BA118"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B5B098"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4</w:t>
            </w:r>
          </w:p>
        </w:tc>
        <w:tc>
          <w:tcPr>
            <w:tcW w:w="1560" w:type="dxa"/>
            <w:tcBorders>
              <w:top w:val="single" w:sz="4" w:space="0" w:color="auto"/>
              <w:left w:val="nil"/>
              <w:bottom w:val="single" w:sz="4" w:space="0" w:color="auto"/>
              <w:right w:val="single" w:sz="4" w:space="0" w:color="auto"/>
            </w:tcBorders>
            <w:vAlign w:val="center"/>
            <w:hideMark/>
          </w:tcPr>
          <w:p w14:paraId="7D448F55"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2</m:t>
                    </m:r>
                    <m:rad>
                      <m:radPr>
                        <m:degHide m:val="1"/>
                        <m:ctrlPr>
                          <w:rPr>
                            <w:rFonts w:ascii="Cambria Math" w:hAnsi="Cambria Math"/>
                            <w:i/>
                            <w:color w:val="000000"/>
                            <w:sz w:val="18"/>
                            <w:szCs w:val="18"/>
                            <w:lang w:val="fr-FR"/>
                          </w:rPr>
                        </m:ctrlPr>
                      </m:radPr>
                      <m:deg/>
                      <m:e>
                        <m:r>
                          <w:rPr>
                            <w:rFonts w:ascii="Cambria Math" w:hAnsi="Cambria Math"/>
                            <w:color w:val="000000"/>
                            <w:sz w:val="18"/>
                            <w:lang w:val="fr-FR"/>
                          </w:rPr>
                          <m:t>2</m:t>
                        </m:r>
                      </m:e>
                    </m:rad>
                  </m:den>
                </m:f>
              </m:oMath>
            </m:oMathPara>
          </w:p>
        </w:tc>
      </w:tr>
      <w:tr w:rsidR="00E057DC" w14:paraId="62DED57F"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CA0013D"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5</w:t>
            </w:r>
          </w:p>
        </w:tc>
        <w:tc>
          <w:tcPr>
            <w:tcW w:w="1560" w:type="dxa"/>
            <w:tcBorders>
              <w:top w:val="single" w:sz="4" w:space="0" w:color="auto"/>
              <w:left w:val="nil"/>
              <w:bottom w:val="single" w:sz="4" w:space="0" w:color="auto"/>
              <w:right w:val="single" w:sz="4" w:space="0" w:color="auto"/>
            </w:tcBorders>
            <w:vAlign w:val="center"/>
            <w:hideMark/>
          </w:tcPr>
          <w:p w14:paraId="515C7419"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2</m:t>
                    </m:r>
                  </m:den>
                </m:f>
              </m:oMath>
            </m:oMathPara>
          </w:p>
        </w:tc>
      </w:tr>
      <w:tr w:rsidR="00E057DC" w14:paraId="486A0EB7"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B150FD"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6</w:t>
            </w:r>
          </w:p>
        </w:tc>
        <w:tc>
          <w:tcPr>
            <w:tcW w:w="1560" w:type="dxa"/>
            <w:tcBorders>
              <w:top w:val="single" w:sz="4" w:space="0" w:color="auto"/>
              <w:left w:val="nil"/>
              <w:bottom w:val="single" w:sz="4" w:space="0" w:color="auto"/>
              <w:right w:val="single" w:sz="4" w:space="0" w:color="auto"/>
            </w:tcBorders>
            <w:vAlign w:val="center"/>
            <w:hideMark/>
          </w:tcPr>
          <w:p w14:paraId="427CCA4F"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ad>
                      <m:radPr>
                        <m:degHide m:val="1"/>
                        <m:ctrlPr>
                          <w:rPr>
                            <w:rFonts w:ascii="Cambria Math" w:hAnsi="Cambria Math"/>
                            <w:i/>
                            <w:color w:val="000000"/>
                            <w:sz w:val="18"/>
                            <w:szCs w:val="18"/>
                            <w:lang w:val="fr-FR"/>
                          </w:rPr>
                        </m:ctrlPr>
                      </m:radPr>
                      <m:deg/>
                      <m:e>
                        <m:r>
                          <w:rPr>
                            <w:rFonts w:ascii="Cambria Math" w:hAnsi="Cambria Math"/>
                            <w:color w:val="000000"/>
                            <w:sz w:val="18"/>
                            <w:lang w:val="fr-FR"/>
                          </w:rPr>
                          <m:t>2</m:t>
                        </m:r>
                      </m:e>
                    </m:rad>
                  </m:den>
                </m:f>
              </m:oMath>
            </m:oMathPara>
          </w:p>
        </w:tc>
      </w:tr>
      <w:tr w:rsidR="00E057DC" w14:paraId="36456DF5"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7C37067"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7</w:t>
            </w:r>
          </w:p>
        </w:tc>
        <w:tc>
          <w:tcPr>
            <w:tcW w:w="1560" w:type="dxa"/>
            <w:tcBorders>
              <w:top w:val="single" w:sz="4" w:space="0" w:color="auto"/>
              <w:left w:val="nil"/>
              <w:bottom w:val="single" w:sz="4" w:space="0" w:color="auto"/>
              <w:right w:val="single" w:sz="4" w:space="0" w:color="auto"/>
            </w:tcBorders>
            <w:vAlign w:val="center"/>
            <w:hideMark/>
          </w:tcPr>
          <w:p w14:paraId="0FBBE4CE"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1</w:t>
            </w:r>
          </w:p>
        </w:tc>
      </w:tr>
    </w:tbl>
    <w:p w14:paraId="20980F8C" w14:textId="77777777" w:rsidR="00E057DC" w:rsidRDefault="00E057DC" w:rsidP="00E057DC">
      <w:pPr>
        <w:rPr>
          <w:lang w:val="en-US"/>
        </w:rPr>
      </w:pPr>
    </w:p>
    <w:p w14:paraId="0499228A" w14:textId="3E211AFF" w:rsidR="00E057DC" w:rsidRDefault="00E057DC" w:rsidP="00E057DC">
      <w:pPr>
        <w:rPr>
          <w:lang w:val="en-US"/>
        </w:rPr>
      </w:pPr>
      <w:r>
        <w:rPr>
          <w:color w:val="000000"/>
          <w:lang w:val="en-US" w:eastAsia="x-none"/>
        </w:rPr>
        <w:t xml:space="preserve">The elements of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1</m:t>
            </m:r>
          </m:sub>
        </m:sSub>
      </m:oMath>
      <w:r>
        <w:rPr>
          <w:color w:val="000000"/>
          <w:lang w:val="en-US" w:eastAsia="x-none"/>
        </w:rPr>
        <w:t xml:space="preserve"> and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2</m:t>
            </m:r>
          </m:sub>
        </m:sSub>
      </m:oMath>
      <w:r>
        <w:rPr>
          <w:color w:val="000000"/>
          <w:lang w:val="en-US" w:eastAsia="x-none"/>
        </w:rPr>
        <w:t xml:space="preserve"> are found from </w:t>
      </w:r>
      <m:oMath>
        <m:sSub>
          <m:sSubPr>
            <m:ctrlPr>
              <w:rPr>
                <w:rFonts w:ascii="Cambria Math" w:hAnsi="Cambria Math"/>
                <w:i/>
                <w:color w:val="000000"/>
                <w:lang w:val="en-US" w:eastAsia="x-none"/>
              </w:rPr>
            </m:ctrlPr>
          </m:sSubPr>
          <m:e>
            <m:r>
              <w:rPr>
                <w:rFonts w:ascii="Cambria Math" w:hAnsi="Cambria Math"/>
                <w:color w:val="000000"/>
                <w:lang w:val="en-US" w:eastAsia="x-none"/>
              </w:rPr>
              <m:t>i</m:t>
            </m:r>
          </m:e>
          <m:sub>
            <m:r>
              <w:rPr>
                <w:rFonts w:ascii="Cambria Math" w:hAnsi="Cambria Math"/>
                <w:color w:val="000000"/>
                <w:lang w:val="en-US" w:eastAsia="x-none"/>
              </w:rPr>
              <m:t>1,2</m:t>
            </m:r>
          </m:sub>
        </m:sSub>
        <m:r>
          <w:rPr>
            <w:rFonts w:ascii="Cambria Math" w:hAnsi="Cambria Math"/>
            <w:color w:val="000000"/>
            <w:lang w:val="en-US" w:eastAsia="x-none"/>
          </w:rPr>
          <m:t xml:space="preserve"> </m:t>
        </m:r>
      </m:oMath>
      <w:r>
        <w:rPr>
          <w:color w:val="000000"/>
          <w:lang w:val="en-US" w:eastAsia="x-none"/>
        </w:rPr>
        <w:t xml:space="preserve">using the algorithm described in 5.2.2.2.3, </w:t>
      </w:r>
      <w:r>
        <w:rPr>
          <w:lang w:val="en-US"/>
        </w:rPr>
        <w:t xml:space="preserve">where the values of </w:t>
      </w:r>
      <m:oMath>
        <m:r>
          <w:rPr>
            <w:rFonts w:ascii="Cambria Math" w:hAnsi="Cambria Math"/>
          </w:rPr>
          <m:t>C</m:t>
        </m:r>
        <m:d>
          <m:dPr>
            <m:ctrlPr>
              <w:rPr>
                <w:rFonts w:ascii="Cambria Math" w:hAnsi="Cambria Math"/>
                <w:i/>
                <w:noProof/>
              </w:rPr>
            </m:ctrlPr>
          </m:dPr>
          <m:e>
            <m:r>
              <w:rPr>
                <w:rFonts w:ascii="Cambria Math" w:hAnsi="Cambria Math"/>
                <w:noProof/>
              </w:rPr>
              <m:t>x</m:t>
            </m:r>
            <m:r>
              <w:rPr>
                <w:rFonts w:ascii="Cambria Math" w:hAnsi="Cambria Math"/>
              </w:rPr>
              <m:t>,y</m:t>
            </m:r>
          </m:e>
        </m:d>
      </m:oMath>
      <w:r>
        <w:rPr>
          <w:lang w:val="en-US"/>
        </w:rPr>
        <w:t xml:space="preserve"> are given in</w:t>
      </w:r>
      <w:r w:rsidR="00F61D39">
        <w:rPr>
          <w:lang w:val="en-US"/>
        </w:rPr>
        <w:t xml:space="preserve"> Table 5.2.2.2.5-4</w:t>
      </w:r>
      <w:r>
        <w:rPr>
          <w:lang w:val="en-US"/>
        </w:rPr>
        <w:t>.</w:t>
      </w:r>
    </w:p>
    <w:p w14:paraId="01CEAFD9" w14:textId="77777777" w:rsidR="00E057DC" w:rsidRDefault="00E057DC" w:rsidP="00E057DC">
      <w:pPr>
        <w:rPr>
          <w:color w:val="000000"/>
          <w:lang w:val="en-US" w:eastAsia="x-none"/>
        </w:rPr>
      </w:pPr>
      <w:r w:rsidRPr="00141157">
        <w:rPr>
          <w:color w:val="000000"/>
          <w:lang w:val="en-US" w:eastAsia="x-none"/>
        </w:rPr>
        <w:t xml:space="preserve">For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3</m:t>
            </m:r>
          </m:sub>
        </m:sSub>
        <m:r>
          <w:rPr>
            <w:rFonts w:ascii="Cambria Math" w:hAnsi="Cambria Math"/>
            <w:color w:val="000000"/>
            <w:lang w:val="en-US" w:eastAsia="x-none"/>
          </w:rPr>
          <m:t>&gt;19</m:t>
        </m:r>
      </m:oMath>
      <w:r w:rsidRPr="00141157">
        <w:rPr>
          <w:color w:val="000000"/>
          <w:lang w:val="en-US" w:eastAsia="x-none"/>
        </w:rPr>
        <w:t xml:space="preserve">, </w:t>
      </w:r>
      <m:oMath>
        <m:sSub>
          <m:sSubPr>
            <m:ctrlPr>
              <w:rPr>
                <w:rFonts w:ascii="Cambria Math" w:hAnsi="Cambria Math"/>
                <w:i/>
                <w:color w:val="000000"/>
                <w:lang w:val="en-US" w:eastAsia="x-none"/>
              </w:rPr>
            </m:ctrlPr>
          </m:sSubPr>
          <m:e>
            <m:r>
              <w:rPr>
                <w:rFonts w:ascii="Cambria Math" w:hAnsi="Cambria Math"/>
                <w:color w:val="000000"/>
                <w:lang w:val="en-US" w:eastAsia="x-none"/>
              </w:rPr>
              <m:t>M</m:t>
            </m:r>
          </m:e>
          <m:sub>
            <m:r>
              <w:rPr>
                <w:rFonts w:ascii="Cambria Math" w:hAnsi="Cambria Math"/>
                <w:color w:val="000000"/>
                <w:lang w:val="en-US" w:eastAsia="x-none"/>
              </w:rPr>
              <m:t>initial</m:t>
            </m:r>
          </m:sub>
        </m:sSub>
      </m:oMath>
      <w:r w:rsidRPr="00141157">
        <w:rPr>
          <w:color w:val="000000"/>
          <w:lang w:val="en-US" w:eastAsia="x-none"/>
        </w:rPr>
        <w:t xml:space="preserve"> is identified by </w:t>
      </w:r>
      <m:oMath>
        <m:sSub>
          <m:sSubPr>
            <m:ctrlPr>
              <w:rPr>
                <w:rFonts w:ascii="Cambria Math" w:hAnsi="Cambria Math"/>
                <w:i/>
                <w:color w:val="000000"/>
                <w:lang w:val="en-US" w:eastAsia="x-none"/>
              </w:rPr>
            </m:ctrlPr>
          </m:sSubPr>
          <m:e>
            <m:r>
              <w:rPr>
                <w:rFonts w:ascii="Cambria Math" w:hAnsi="Cambria Math"/>
                <w:color w:val="000000"/>
                <w:lang w:val="en-US" w:eastAsia="x-none"/>
              </w:rPr>
              <m:t>i</m:t>
            </m:r>
          </m:e>
          <m:sub>
            <m:r>
              <w:rPr>
                <w:rFonts w:ascii="Cambria Math" w:hAnsi="Cambria Math"/>
                <w:color w:val="000000"/>
                <w:lang w:val="en-US" w:eastAsia="x-none"/>
              </w:rPr>
              <m:t>1,5</m:t>
            </m:r>
          </m:sub>
        </m:sSub>
      </m:oMath>
      <w:r>
        <w:rPr>
          <w:color w:val="000000"/>
          <w:lang w:val="en-US" w:eastAsia="x-none"/>
        </w:rPr>
        <w:t>.</w:t>
      </w:r>
    </w:p>
    <w:p w14:paraId="713CD5A5" w14:textId="02586C20" w:rsidR="00E057DC" w:rsidRDefault="00E057DC" w:rsidP="00E057DC">
      <w:pPr>
        <w:rPr>
          <w:color w:val="000000"/>
          <w:lang w:val="en-US" w:eastAsia="x-none"/>
        </w:rPr>
      </w:pPr>
      <w:r>
        <w:rPr>
          <w:color w:val="000000"/>
          <w:lang w:val="en-US" w:eastAsia="x-none"/>
        </w:rPr>
        <w:t xml:space="preserve">For all values of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3</m:t>
            </m:r>
          </m:sub>
        </m:sSub>
      </m:oMath>
      <w:r>
        <w:rPr>
          <w:color w:val="000000"/>
          <w:lang w:val="en-US" w:eastAsia="x-none"/>
        </w:rPr>
        <w:t xml:space="preserve">, </w:t>
      </w:r>
      <m:oMath>
        <m:sSubSup>
          <m:sSubSupPr>
            <m:ctrlPr>
              <w:rPr>
                <w:rFonts w:ascii="Cambria Math" w:hAnsi="Cambria Math"/>
                <w:i/>
                <w:color w:val="000000"/>
                <w:lang w:val="en-US" w:eastAsia="x-none"/>
              </w:rPr>
            </m:ctrlPr>
          </m:sSubSupPr>
          <m:e>
            <m:r>
              <w:rPr>
                <w:rFonts w:ascii="Cambria Math" w:hAnsi="Cambria Math"/>
                <w:color w:val="000000"/>
                <w:lang w:val="en-US" w:eastAsia="x-none"/>
              </w:rPr>
              <m:t>n</m:t>
            </m:r>
          </m:e>
          <m:sub>
            <m:r>
              <w:rPr>
                <w:rFonts w:ascii="Cambria Math" w:hAnsi="Cambria Math"/>
                <w:color w:val="000000"/>
                <w:lang w:val="en-US" w:eastAsia="x-none"/>
              </w:rPr>
              <m:t>3,l</m:t>
            </m:r>
          </m:sub>
          <m:sup>
            <m:r>
              <w:rPr>
                <w:rFonts w:ascii="Cambria Math" w:hAnsi="Cambria Math"/>
                <w:color w:val="000000"/>
                <w:lang w:val="en-US" w:eastAsia="x-none"/>
              </w:rPr>
              <m:t>(0)</m:t>
            </m:r>
          </m:sup>
        </m:sSubSup>
        <m:r>
          <w:rPr>
            <w:rFonts w:ascii="Cambria Math" w:hAnsi="Cambria Math"/>
            <w:color w:val="000000"/>
            <w:lang w:val="en-US" w:eastAsia="x-none"/>
          </w:rPr>
          <m:t>=0</m:t>
        </m:r>
      </m:oMath>
      <w:r>
        <w:rPr>
          <w:color w:val="000000"/>
          <w:lang w:val="en-US" w:eastAsia="x-none"/>
        </w:rPr>
        <w:t xml:space="preserve"> for </w:t>
      </w:r>
      <m:oMath>
        <m:r>
          <w:rPr>
            <w:rFonts w:ascii="Cambria Math" w:hAnsi="Cambria Math"/>
            <w:color w:val="000000"/>
            <w:lang w:val="en-US" w:eastAsia="x-none"/>
          </w:rPr>
          <m:t>l=1,…,υ</m:t>
        </m:r>
      </m:oMath>
      <w:r>
        <w:rPr>
          <w:color w:val="000000"/>
          <w:lang w:val="en-US" w:eastAsia="x-none"/>
        </w:rPr>
        <w:t xml:space="preserve">. </w:t>
      </w:r>
      <w:r w:rsidR="005F4563" w:rsidRPr="00531EC4">
        <w:rPr>
          <w:color w:val="000000" w:themeColor="text1"/>
          <w:lang w:eastAsia="x-none"/>
        </w:rPr>
        <w:t xml:space="preserve">If </w:t>
      </w:r>
      <m:oMath>
        <m:sSub>
          <m:sSubPr>
            <m:ctrlPr>
              <w:rPr>
                <w:rFonts w:ascii="Cambria Math" w:hAnsi="Cambria Math"/>
                <w:i/>
                <w:iCs/>
                <w:color w:val="000000" w:themeColor="text1"/>
                <w:sz w:val="24"/>
                <w:szCs w:val="24"/>
              </w:rPr>
            </m:ctrlPr>
          </m:sSubPr>
          <m:e>
            <m:r>
              <w:rPr>
                <w:rFonts w:ascii="Cambria Math" w:hAnsi="Cambria Math"/>
                <w:color w:val="000000" w:themeColor="text1"/>
              </w:rPr>
              <m:t>M</m:t>
            </m:r>
          </m:e>
          <m:sub>
            <m:r>
              <w:rPr>
                <w:rFonts w:ascii="Cambria Math" w:hAnsi="Cambria Math"/>
                <w:color w:val="000000" w:themeColor="text1"/>
              </w:rPr>
              <m:t>υ</m:t>
            </m:r>
          </m:sub>
        </m:sSub>
        <m:r>
          <m:rPr>
            <m:sty m:val="p"/>
          </m:rPr>
          <w:rPr>
            <w:rFonts w:ascii="Cambria Math" w:hAnsi="Cambria Math"/>
            <w:color w:val="000000" w:themeColor="text1"/>
          </w:rPr>
          <m:t>&gt;1</m:t>
        </m:r>
      </m:oMath>
      <w:r w:rsidR="005F4563" w:rsidRPr="00531EC4">
        <w:rPr>
          <w:color w:val="000000" w:themeColor="text1"/>
          <w:lang w:eastAsia="x-none"/>
        </w:rPr>
        <w:t xml:space="preserve">, </w:t>
      </w:r>
      <w:r w:rsidR="005F4563">
        <w:rPr>
          <w:color w:val="000000"/>
          <w:lang w:val="en-US" w:eastAsia="x-none"/>
        </w:rPr>
        <w:t xml:space="preserve">the </w:t>
      </w:r>
      <w:r>
        <w:rPr>
          <w:color w:val="000000"/>
          <w:lang w:val="en-US" w:eastAsia="x-none"/>
        </w:rPr>
        <w:t xml:space="preserve">nonzero elements of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3,l</m:t>
            </m:r>
          </m:sub>
        </m:sSub>
      </m:oMath>
      <w:r>
        <w:rPr>
          <w:color w:val="000000"/>
          <w:lang w:val="en-US" w:eastAsia="x-none"/>
        </w:rPr>
        <w:t>, identified by</w:t>
      </w:r>
      <w:r>
        <w:rPr>
          <w:color w:val="000000"/>
          <w:lang w:val="en-US" w:eastAsia="en-GB"/>
        </w:rPr>
        <w:t xml:space="preserve"> </w:t>
      </w:r>
      <m:oMath>
        <m:sSubSup>
          <m:sSubSupPr>
            <m:ctrlPr>
              <w:rPr>
                <w:rFonts w:ascii="Cambria Math" w:hAnsi="Cambria Math"/>
                <w:i/>
                <w:color w:val="000000"/>
                <w:lang w:val="en-US" w:eastAsia="x-none"/>
              </w:rPr>
            </m:ctrlPr>
          </m:sSubSupPr>
          <m:e>
            <m:r>
              <w:rPr>
                <w:rFonts w:ascii="Cambria Math" w:hAnsi="Cambria Math"/>
                <w:color w:val="000000"/>
                <w:lang w:val="en-US" w:eastAsia="x-none"/>
              </w:rPr>
              <m:t>n</m:t>
            </m:r>
          </m:e>
          <m:sub>
            <m:r>
              <w:rPr>
                <w:rFonts w:ascii="Cambria Math" w:hAnsi="Cambria Math"/>
                <w:color w:val="000000"/>
                <w:lang w:val="en-US" w:eastAsia="x-none"/>
              </w:rPr>
              <m:t>3,l</m:t>
            </m:r>
          </m:sub>
          <m:sup>
            <m:r>
              <w:rPr>
                <w:rFonts w:ascii="Cambria Math" w:hAnsi="Cambria Math"/>
                <w:color w:val="000000"/>
                <w:lang w:val="en-US" w:eastAsia="x-none"/>
              </w:rPr>
              <m:t>(1)</m:t>
            </m:r>
          </m:sup>
        </m:sSubSup>
        <m:r>
          <w:rPr>
            <w:rFonts w:ascii="Cambria Math" w:hAnsi="Cambria Math"/>
            <w:color w:val="000000"/>
            <w:lang w:val="en-US" w:eastAsia="x-none"/>
          </w:rPr>
          <m:t xml:space="preserve">, …, </m:t>
        </m:r>
        <m:sSubSup>
          <m:sSubSupPr>
            <m:ctrlPr>
              <w:rPr>
                <w:rFonts w:ascii="Cambria Math" w:hAnsi="Cambria Math"/>
                <w:i/>
                <w:color w:val="000000"/>
                <w:lang w:val="en-US" w:eastAsia="x-none"/>
              </w:rPr>
            </m:ctrlPr>
          </m:sSubSupPr>
          <m:e>
            <m:r>
              <w:rPr>
                <w:rFonts w:ascii="Cambria Math" w:hAnsi="Cambria Math"/>
                <w:color w:val="000000"/>
                <w:lang w:val="en-US" w:eastAsia="x-none"/>
              </w:rPr>
              <m:t>n</m:t>
            </m:r>
          </m:e>
          <m:sub>
            <m:r>
              <w:rPr>
                <w:rFonts w:ascii="Cambria Math" w:hAnsi="Cambria Math"/>
                <w:color w:val="000000"/>
                <w:lang w:val="en-US" w:eastAsia="x-none"/>
              </w:rPr>
              <m:t>3,l</m:t>
            </m:r>
          </m:sub>
          <m:sup>
            <m:d>
              <m:dPr>
                <m:ctrlPr>
                  <w:rPr>
                    <w:rFonts w:ascii="Cambria Math" w:hAnsi="Cambria Math"/>
                    <w:i/>
                    <w:color w:val="000000"/>
                    <w:lang w:val="en-US" w:eastAsia="x-none"/>
                  </w:rPr>
                </m:ctrlPr>
              </m:dPr>
              <m:e>
                <m:sSub>
                  <m:sSubPr>
                    <m:ctrlPr>
                      <w:rPr>
                        <w:rFonts w:ascii="Cambria Math" w:hAnsi="Cambria Math"/>
                        <w:i/>
                        <w:color w:val="000000"/>
                        <w:lang w:val="en-US" w:eastAsia="x-none"/>
                      </w:rPr>
                    </m:ctrlPr>
                  </m:sSubPr>
                  <m:e>
                    <m:r>
                      <w:rPr>
                        <w:rFonts w:ascii="Cambria Math" w:hAnsi="Cambria Math"/>
                        <w:color w:val="000000"/>
                        <w:lang w:val="en-US" w:eastAsia="x-none"/>
                      </w:rPr>
                      <m:t>M</m:t>
                    </m:r>
                  </m:e>
                  <m:sub>
                    <m:r>
                      <w:rPr>
                        <w:rFonts w:ascii="Cambria Math" w:hAnsi="Cambria Math"/>
                        <w:color w:val="000000"/>
                        <w:lang w:val="en-US" w:eastAsia="x-none"/>
                      </w:rPr>
                      <m:t>υ</m:t>
                    </m:r>
                  </m:sub>
                </m:sSub>
                <m:r>
                  <w:rPr>
                    <w:rFonts w:ascii="Cambria Math" w:hAnsi="Cambria Math"/>
                    <w:color w:val="000000"/>
                    <w:lang w:val="en-US" w:eastAsia="x-none"/>
                  </w:rPr>
                  <m:t>-1</m:t>
                </m:r>
              </m:e>
            </m:d>
          </m:sup>
        </m:sSubSup>
        <m:r>
          <w:rPr>
            <w:rFonts w:ascii="Cambria Math" w:hAnsi="Cambria Math"/>
            <w:color w:val="000000"/>
            <w:lang w:val="en-US" w:eastAsia="x-none"/>
          </w:rPr>
          <m:t xml:space="preserve">, </m:t>
        </m:r>
      </m:oMath>
      <w:r>
        <w:rPr>
          <w:color w:val="000000"/>
          <w:lang w:val="en-US" w:eastAsia="x-none"/>
        </w:rPr>
        <w:t xml:space="preserve">are found from </w:t>
      </w:r>
      <m:oMath>
        <m:sSub>
          <m:sSubPr>
            <m:ctrlPr>
              <w:rPr>
                <w:rFonts w:ascii="Cambria Math" w:hAnsi="Cambria Math"/>
                <w:i/>
                <w:color w:val="000000"/>
                <w:lang w:val="en-US" w:eastAsia="x-none"/>
              </w:rPr>
            </m:ctrlPr>
          </m:sSubPr>
          <m:e>
            <m:r>
              <w:rPr>
                <w:rFonts w:ascii="Cambria Math" w:hAnsi="Cambria Math"/>
                <w:color w:val="000000"/>
                <w:lang w:val="en-US" w:eastAsia="x-none"/>
              </w:rPr>
              <m:t>i</m:t>
            </m:r>
          </m:e>
          <m:sub>
            <m:r>
              <w:rPr>
                <w:rFonts w:ascii="Cambria Math" w:hAnsi="Cambria Math"/>
                <w:color w:val="000000"/>
                <w:lang w:val="en-US" w:eastAsia="x-none"/>
              </w:rPr>
              <m:t>1,6,l</m:t>
            </m:r>
          </m:sub>
        </m:sSub>
      </m:oMath>
      <w:r>
        <w:rPr>
          <w:color w:val="000000"/>
          <w:lang w:val="en-US" w:eastAsia="x-none"/>
        </w:rPr>
        <w:t xml:space="preserve"> </w:t>
      </w:r>
      <m:oMath>
        <m:r>
          <w:rPr>
            <w:rFonts w:ascii="Cambria Math" w:hAnsi="Cambria Math"/>
            <w:color w:val="000000"/>
            <w:lang w:val="en-US" w:eastAsia="x-none"/>
          </w:rPr>
          <m:t>(l=1,…,υ)</m:t>
        </m:r>
      </m:oMath>
      <w:r>
        <w:rPr>
          <w:color w:val="000000"/>
          <w:lang w:val="en-US" w:eastAsia="x-none"/>
        </w:rPr>
        <w:t xml:space="preserve">, for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3</m:t>
            </m:r>
          </m:sub>
        </m:sSub>
        <m:r>
          <w:rPr>
            <w:rFonts w:ascii="Cambria Math" w:hAnsi="Cambria Math"/>
            <w:color w:val="000000"/>
            <w:lang w:val="en-US" w:eastAsia="x-none"/>
          </w:rPr>
          <m:t>≤19</m:t>
        </m:r>
      </m:oMath>
      <w:r>
        <w:rPr>
          <w:color w:val="000000"/>
          <w:lang w:val="en-US" w:eastAsia="x-none"/>
        </w:rPr>
        <w:t xml:space="preserve">, and from </w:t>
      </w:r>
      <m:oMath>
        <m:sSub>
          <m:sSubPr>
            <m:ctrlPr>
              <w:rPr>
                <w:rFonts w:ascii="Cambria Math" w:hAnsi="Cambria Math"/>
                <w:i/>
                <w:color w:val="000000"/>
                <w:lang w:val="en-US" w:eastAsia="x-none"/>
              </w:rPr>
            </m:ctrlPr>
          </m:sSubPr>
          <m:e>
            <m:r>
              <w:rPr>
                <w:rFonts w:ascii="Cambria Math" w:hAnsi="Cambria Math"/>
                <w:color w:val="000000"/>
                <w:lang w:val="en-US" w:eastAsia="x-none"/>
              </w:rPr>
              <m:t>i</m:t>
            </m:r>
          </m:e>
          <m:sub>
            <m:r>
              <w:rPr>
                <w:rFonts w:ascii="Cambria Math" w:hAnsi="Cambria Math"/>
                <w:color w:val="000000"/>
                <w:lang w:val="en-US" w:eastAsia="x-none"/>
              </w:rPr>
              <m:t>1,6,l</m:t>
            </m:r>
          </m:sub>
        </m:sSub>
      </m:oMath>
      <w:r>
        <w:rPr>
          <w:color w:val="000000"/>
          <w:lang w:val="en-US" w:eastAsia="x-none"/>
        </w:rPr>
        <w:t xml:space="preserve"> </w:t>
      </w:r>
      <m:oMath>
        <m:r>
          <w:rPr>
            <w:rFonts w:ascii="Cambria Math" w:hAnsi="Cambria Math"/>
            <w:color w:val="000000"/>
            <w:lang w:val="en-US" w:eastAsia="x-none"/>
          </w:rPr>
          <m:t>(l=1,…,υ)</m:t>
        </m:r>
      </m:oMath>
      <w:r>
        <w:rPr>
          <w:color w:val="000000"/>
          <w:lang w:val="en-US" w:eastAsia="x-none"/>
        </w:rPr>
        <w:t xml:space="preserve"> and </w:t>
      </w:r>
      <m:oMath>
        <m:sSub>
          <m:sSubPr>
            <m:ctrlPr>
              <w:rPr>
                <w:rFonts w:ascii="Cambria Math" w:hAnsi="Cambria Math"/>
                <w:i/>
                <w:color w:val="000000"/>
                <w:lang w:val="en-US" w:eastAsia="x-none"/>
              </w:rPr>
            </m:ctrlPr>
          </m:sSubPr>
          <m:e>
            <m:r>
              <w:rPr>
                <w:rFonts w:ascii="Cambria Math" w:hAnsi="Cambria Math"/>
                <w:color w:val="000000"/>
                <w:lang w:val="en-US" w:eastAsia="x-none"/>
              </w:rPr>
              <m:t>M</m:t>
            </m:r>
          </m:e>
          <m:sub>
            <m:r>
              <w:rPr>
                <w:rFonts w:ascii="Cambria Math" w:hAnsi="Cambria Math"/>
                <w:color w:val="000000"/>
                <w:lang w:val="en-US" w:eastAsia="x-none"/>
              </w:rPr>
              <m:t>initial</m:t>
            </m:r>
          </m:sub>
        </m:sSub>
      </m:oMath>
      <w:r>
        <w:rPr>
          <w:color w:val="000000"/>
          <w:lang w:val="en-US" w:eastAsia="x-none"/>
        </w:rPr>
        <w:t xml:space="preserve">, for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3</m:t>
            </m:r>
          </m:sub>
        </m:sSub>
        <m:r>
          <w:rPr>
            <w:rFonts w:ascii="Cambria Math" w:hAnsi="Cambria Math"/>
            <w:color w:val="000000"/>
            <w:lang w:val="en-US" w:eastAsia="x-none"/>
          </w:rPr>
          <m:t>&gt;19</m:t>
        </m:r>
      </m:oMath>
      <w:r>
        <w:rPr>
          <w:color w:val="000000"/>
          <w:lang w:val="en-US" w:eastAsia="x-none"/>
        </w:rPr>
        <w:t xml:space="preserve">, using  </w:t>
      </w:r>
      <m:oMath>
        <m:r>
          <w:rPr>
            <w:rFonts w:ascii="Cambria Math" w:hAnsi="Cambria Math"/>
          </w:rPr>
          <m:t>C</m:t>
        </m:r>
        <m:d>
          <m:dPr>
            <m:ctrlPr>
              <w:rPr>
                <w:rFonts w:ascii="Cambria Math" w:hAnsi="Cambria Math"/>
                <w:i/>
                <w:noProof/>
              </w:rPr>
            </m:ctrlPr>
          </m:dPr>
          <m:e>
            <m:r>
              <w:rPr>
                <w:rFonts w:ascii="Cambria Math" w:hAnsi="Cambria Math"/>
                <w:noProof/>
              </w:rPr>
              <m:t>x</m:t>
            </m:r>
            <m:r>
              <w:rPr>
                <w:rFonts w:ascii="Cambria Math" w:hAnsi="Cambria Math"/>
              </w:rPr>
              <m:t>,y</m:t>
            </m:r>
          </m:e>
        </m:d>
      </m:oMath>
      <w:r>
        <w:rPr>
          <w:lang w:val="en-US"/>
        </w:rPr>
        <w:t xml:space="preserve"> as defined in </w:t>
      </w:r>
      <w:r w:rsidR="00EB20E2">
        <w:rPr>
          <w:lang w:val="en-US"/>
        </w:rPr>
        <w:t>Table 5.2.2.2.5-4</w:t>
      </w:r>
      <w:r>
        <w:rPr>
          <w:lang w:val="en-US"/>
        </w:rPr>
        <w:t xml:space="preserve"> and the </w:t>
      </w:r>
      <w:r>
        <w:rPr>
          <w:color w:val="000000"/>
          <w:lang w:val="en-US" w:eastAsia="x-none"/>
        </w:rPr>
        <w:t>algorithm:</w:t>
      </w:r>
    </w:p>
    <w:p w14:paraId="45DD1587" w14:textId="493BD339" w:rsidR="00E057DC" w:rsidRDefault="00000000" w:rsidP="00217B06">
      <w:pPr>
        <w:pStyle w:val="B1"/>
      </w:pP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=0</m:t>
        </m:r>
      </m:oMath>
      <w:r w:rsidR="00217B06">
        <w:t xml:space="preserve"> </w:t>
      </w:r>
    </w:p>
    <w:p w14:paraId="4D8FACE4" w14:textId="6E616CB4" w:rsidR="00E057DC" w:rsidRDefault="00E057DC" w:rsidP="004913E8">
      <w:pPr>
        <w:pStyle w:val="B1"/>
      </w:pPr>
      <w:r>
        <w:t xml:space="preserve">for </w:t>
      </w:r>
      <m:oMath>
        <m:r>
          <w:rPr>
            <w:rFonts w:ascii="Cambria Math" w:hAnsi="Cambria Math"/>
          </w:rPr>
          <m:t>f</m:t>
        </m:r>
        <m:r>
          <m:rPr>
            <m:sty m:val="p"/>
          </m:rPr>
          <w:rPr>
            <w:rFonts w:ascii="Cambria Math" w:hAnsi="Cambria Math"/>
          </w:rPr>
          <m:t>=1,…,</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-1</m:t>
        </m:r>
      </m:oMath>
    </w:p>
    <w:p w14:paraId="1BE8804C" w14:textId="67BD7B9A" w:rsidR="00E057DC" w:rsidRDefault="00E057DC" w:rsidP="004913E8">
      <w:pPr>
        <w:pStyle w:val="B2"/>
      </w:pPr>
      <w:bookmarkStart w:id="676" w:name="_Hlk25261061"/>
      <w:r>
        <w:t xml:space="preserve">Find the largest </w:t>
      </w:r>
      <w:bookmarkStart w:id="677" w:name="_Hlk25260973"/>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-1-f,…,</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-1-f</m:t>
            </m:r>
          </m:e>
        </m:d>
      </m:oMath>
      <w:bookmarkEnd w:id="677"/>
      <w:r w:rsidR="005A3EA8">
        <w:t xml:space="preserve"> </w:t>
      </w:r>
      <w:r>
        <w:t>in</w:t>
      </w:r>
      <w:r w:rsidR="00677BC1">
        <w:t xml:space="preserve"> Table 5.2.2.2.5-4</w:t>
      </w:r>
      <w:r>
        <w:t xml:space="preserve"> such that</w:t>
      </w:r>
    </w:p>
    <w:bookmarkStart w:id="678" w:name="_Hlk25260872"/>
    <w:bookmarkEnd w:id="676"/>
    <w:p w14:paraId="418E9271" w14:textId="1596F84A" w:rsidR="00E057DC" w:rsidRPr="00217B06" w:rsidRDefault="00000000" w:rsidP="004913E8">
      <w:pPr>
        <w:pStyle w:val="B2"/>
        <w:rPr>
          <w:lang w:val="en-US"/>
        </w:rPr>
      </w:pPr>
      <m:oMath>
        <m:sSub>
          <m:sSubPr>
            <m:ctrlPr>
              <w:rPr>
                <w:rFonts w:ascii="Cambria Math" w:hAnsi="Cambria Math"/>
                <w:i/>
              </w:rPr>
            </m:ctrlPr>
          </m:sSubPr>
          <m:e>
            <m:r>
              <w:rPr>
                <w:rFonts w:ascii="Cambria Math" w:hAnsi="Cambria Math"/>
              </w:rPr>
              <m:t>i</m:t>
            </m:r>
          </m:e>
          <m:sub>
            <m:r>
              <w:rPr>
                <w:rFonts w:ascii="Cambria Math" w:hAnsi="Cambria Math"/>
              </w:rPr>
              <m:t>1,6,l</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f-1</m:t>
            </m:r>
          </m:sub>
        </m:sSub>
        <m:r>
          <w:rPr>
            <w:rFonts w:ascii="Cambria Math" w:hAnsi="Cambria Math"/>
          </w:rPr>
          <m:t>≥C</m:t>
        </m:r>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x</m:t>
                </m:r>
              </m:e>
              <m:sup>
                <m:r>
                  <w:rPr>
                    <w:rFonts w:ascii="Cambria Math" w:hAnsi="Cambria Math"/>
                    <w:noProof/>
                  </w:rPr>
                  <m:t>*</m:t>
                </m:r>
              </m:sup>
            </m:s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-f</m:t>
            </m:r>
          </m:e>
        </m:d>
      </m:oMath>
      <w:r w:rsidR="00217B06">
        <w:rPr>
          <w:lang w:val="en-US"/>
        </w:rPr>
        <w:t xml:space="preserve"> </w:t>
      </w:r>
    </w:p>
    <w:bookmarkStart w:id="679" w:name="_Hlk25261112"/>
    <w:bookmarkEnd w:id="678"/>
    <w:p w14:paraId="1594C0AF" w14:textId="77777777" w:rsidR="00E057DC" w:rsidRDefault="00000000" w:rsidP="004913E8">
      <w:pPr>
        <w:pStyle w:val="B2"/>
        <w:rPr>
          <w:i/>
        </w:rPr>
      </w:pPr>
      <m:oMath>
        <m:sSub>
          <m:sSubPr>
            <m:ctrlPr>
              <w:rPr>
                <w:rFonts w:ascii="Cambria Math" w:hAnsi="Cambria Math"/>
                <w:i/>
                <w:sz w:val="24"/>
                <w:szCs w:val="24"/>
              </w:rPr>
            </m:ctrlPr>
          </m:sSubPr>
          <m:e>
            <m:r>
              <w:rPr>
                <w:rFonts w:ascii="Cambria Math" w:hAnsi="Cambria Math"/>
              </w:rPr>
              <m:t>e</m:t>
            </m:r>
          </m:e>
          <m:sub>
            <m:r>
              <w:rPr>
                <w:rFonts w:ascii="Cambria Math" w:hAnsi="Cambria Math"/>
              </w:rPr>
              <m:t>f</m:t>
            </m:r>
          </m:sub>
        </m:sSub>
        <m:r>
          <w:rPr>
            <w:rFonts w:ascii="Cambria Math" w:hAnsi="Cambria Math"/>
          </w:rPr>
          <m:t>=C</m:t>
        </m:r>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x</m:t>
                </m:r>
              </m:e>
              <m:sup>
                <m:r>
                  <w:rPr>
                    <w:rFonts w:ascii="Cambria Math" w:hAnsi="Cambria Math"/>
                    <w:noProof/>
                  </w:rPr>
                  <m:t>*</m:t>
                </m:r>
              </m:sup>
            </m:s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-f</m:t>
            </m:r>
          </m:e>
        </m:d>
      </m:oMath>
      <w:bookmarkEnd w:id="679"/>
      <w:r w:rsidR="00E057DC">
        <w:rPr>
          <w:i/>
        </w:rPr>
        <w:t xml:space="preserve"> </w:t>
      </w:r>
    </w:p>
    <w:p w14:paraId="06B0C5EE" w14:textId="77777777" w:rsidR="00E057DC" w:rsidRDefault="00000000" w:rsidP="004913E8">
      <w:pPr>
        <w:pStyle w:val="B2"/>
        <w:rPr>
          <w:i/>
        </w:rPr>
      </w:pP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f-1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m:t>
            </m:r>
          </m:sub>
        </m:sSub>
      </m:oMath>
      <w:r w:rsidR="00E057DC">
        <w:rPr>
          <w:i/>
        </w:rPr>
        <w:t xml:space="preserve"> </w:t>
      </w:r>
    </w:p>
    <w:p w14:paraId="46A5F275" w14:textId="77777777" w:rsidR="00E057DC" w:rsidRDefault="00E057DC" w:rsidP="004913E8">
      <w:pPr>
        <w:pStyle w:val="B2"/>
      </w:pPr>
      <w:r>
        <w:t xml:space="preserve">if </w:t>
      </w:r>
      <m:oMath>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≤19</m:t>
        </m:r>
      </m:oMath>
    </w:p>
    <w:p w14:paraId="675358C7" w14:textId="06A967D3" w:rsidR="00E057DC" w:rsidRPr="004913E8" w:rsidRDefault="00000000" w:rsidP="004913E8">
      <w:pPr>
        <w:pStyle w:val="B3"/>
        <w:rPr>
          <w:lang w:val="en-US"/>
        </w:rPr>
      </w:pPr>
      <m:oMath>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3</m:t>
            </m:r>
          </m:sub>
        </m:sSub>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m:t>
            </m:r>
          </m:sup>
        </m:sSup>
      </m:oMath>
      <w:r w:rsidR="004913E8">
        <w:rPr>
          <w:lang w:val="en-US"/>
        </w:rPr>
        <w:t xml:space="preserve"> </w:t>
      </w:r>
    </w:p>
    <w:p w14:paraId="0381C82D" w14:textId="77777777" w:rsidR="00E057DC" w:rsidRDefault="00E057DC" w:rsidP="004913E8">
      <w:pPr>
        <w:pStyle w:val="B2"/>
      </w:pPr>
      <w:r>
        <w:t>else</w:t>
      </w:r>
    </w:p>
    <w:bookmarkStart w:id="680" w:name="_Hlk25261144"/>
    <w:p w14:paraId="24E91FD2" w14:textId="359426D6" w:rsidR="00E057DC" w:rsidRPr="004913E8" w:rsidRDefault="00000000" w:rsidP="004913E8">
      <w:pPr>
        <w:pStyle w:val="B3"/>
        <w:rPr>
          <w:lang w:val="en-US"/>
        </w:rPr>
      </w:pPr>
      <m:oMath>
        <m:sSubSup>
          <m:sSubSupPr>
            <m:ctrlPr>
              <w:rPr>
                <w:rFonts w:ascii="Cambria Math" w:hAnsi="Cambria Math"/>
              </w:rPr>
            </m:ctrlPr>
          </m:sSubSupPr>
          <m:e>
            <m:r>
              <w:rPr>
                <w:rFonts w:ascii="Cambria Math" w:hAnsi="Cambria Math"/>
              </w:rPr>
              <m:t>n</m:t>
            </m:r>
          </m:e>
          <m:sub>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m:t>
            </m:r>
          </m:sup>
        </m:sSup>
      </m:oMath>
      <w:bookmarkEnd w:id="680"/>
      <w:r w:rsidR="004913E8">
        <w:rPr>
          <w:lang w:val="en-US"/>
        </w:rPr>
        <w:t xml:space="preserve"> </w:t>
      </w:r>
    </w:p>
    <w:p w14:paraId="1E767AFB" w14:textId="1073805F" w:rsidR="00E057DC" w:rsidRDefault="00E057DC" w:rsidP="004913E8">
      <w:pPr>
        <w:pStyle w:val="B3"/>
      </w:pPr>
      <w: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initial</m:t>
            </m:r>
          </m:sub>
        </m:sSub>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-1</m:t>
        </m:r>
      </m:oMath>
    </w:p>
    <w:p w14:paraId="4258B1CC" w14:textId="53188656" w:rsidR="00E057DC" w:rsidRPr="004913E8" w:rsidRDefault="00000000" w:rsidP="004913E8">
      <w:pPr>
        <w:pStyle w:val="B4"/>
        <w:rPr>
          <w:lang w:val="en-US"/>
        </w:rPr>
      </w:pPr>
      <m:oMath>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oMath>
      <w:r w:rsidR="004913E8">
        <w:rPr>
          <w:lang w:val="en-US"/>
        </w:rPr>
        <w:t xml:space="preserve"> </w:t>
      </w:r>
    </w:p>
    <w:p w14:paraId="5FA9A4F1" w14:textId="1F2F756B" w:rsidR="00E057DC" w:rsidRDefault="00E057DC" w:rsidP="004913E8">
      <w:pPr>
        <w:pStyle w:val="B3"/>
      </w:pPr>
      <w:r>
        <w:t xml:space="preserve">else </w:t>
      </w:r>
    </w:p>
    <w:bookmarkStart w:id="681" w:name="_Hlk25261251"/>
    <w:p w14:paraId="0A29967C" w14:textId="07924064" w:rsidR="00E057DC" w:rsidRDefault="00000000" w:rsidP="004913E8">
      <w:pPr>
        <w:pStyle w:val="B4"/>
      </w:pPr>
      <m:oMath>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3</m:t>
            </m:r>
          </m:sub>
        </m:sSub>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m:t>
        </m:r>
      </m:oMath>
      <w:bookmarkEnd w:id="681"/>
      <w:r w:rsidR="004913E8">
        <w:t xml:space="preserve"> </w:t>
      </w:r>
    </w:p>
    <w:p w14:paraId="787EB9DB" w14:textId="234BCEE5" w:rsidR="00E057DC" w:rsidRDefault="00E057DC" w:rsidP="004913E8">
      <w:pPr>
        <w:pStyle w:val="B3"/>
      </w:pPr>
      <w:r>
        <w:t>end if</w:t>
      </w:r>
    </w:p>
    <w:p w14:paraId="30AD0A35" w14:textId="38B1AE8E" w:rsidR="00E057DC" w:rsidRDefault="00E057DC" w:rsidP="004913E8">
      <w:pPr>
        <w:pStyle w:val="B2"/>
      </w:pPr>
      <w:r>
        <w:t>end if</w:t>
      </w:r>
    </w:p>
    <w:p w14:paraId="138257F4" w14:textId="77777777" w:rsidR="001554C3" w:rsidRDefault="001554C3" w:rsidP="001554C3"/>
    <w:p w14:paraId="796D72A2" w14:textId="08D758D0" w:rsidR="00E057DC" w:rsidRDefault="00E057DC" w:rsidP="005A3EA8">
      <w:pPr>
        <w:pStyle w:val="TH"/>
        <w:rPr>
          <w:lang w:eastAsia="en-GB"/>
        </w:rPr>
      </w:pPr>
      <w:bookmarkStart w:id="682" w:name="_Ref21611295"/>
      <w:r>
        <w:rPr>
          <w:lang w:eastAsia="en-GB"/>
        </w:rPr>
        <w:t>Table 5.2.2.2.5-</w:t>
      </w:r>
      <w:bookmarkEnd w:id="682"/>
      <w:r w:rsidR="005A3EA8">
        <w:rPr>
          <w:lang w:val="en-US" w:eastAsia="en-GB"/>
        </w:rPr>
        <w:t>4</w:t>
      </w:r>
      <w:r>
        <w:rPr>
          <w:lang w:eastAsia="en-GB"/>
        </w:rPr>
        <w:t xml:space="preserve">: </w:t>
      </w:r>
      <w:r>
        <w:rPr>
          <w:color w:val="000000"/>
          <w:lang w:eastAsia="en-GB"/>
        </w:rPr>
        <w:t xml:space="preserve">Combinatorial coefficients </w:t>
      </w:r>
      <m:oMath>
        <m:r>
          <m:rPr>
            <m:sty m:val="bi"/>
          </m:rPr>
          <w:rPr>
            <w:rFonts w:ascii="Cambria Math" w:hAnsi="Cambria Math"/>
            <w:lang w:eastAsia="en-GB"/>
          </w:rPr>
          <m:t>C</m:t>
        </m:r>
        <m:d>
          <m:dPr>
            <m:ctrlPr>
              <w:rPr>
                <w:rFonts w:ascii="Cambria Math" w:hAnsi="Cambria Math"/>
                <w:i/>
                <w:noProof/>
              </w:rPr>
            </m:ctrlPr>
          </m:dPr>
          <m:e>
            <m:r>
              <m:rPr>
                <m:sty m:val="bi"/>
              </m:rPr>
              <w:rPr>
                <w:rFonts w:ascii="Cambria Math" w:hAnsi="Cambria Math"/>
                <w:noProof/>
                <w:lang w:eastAsia="en-GB"/>
              </w:rPr>
              <m:t>x</m:t>
            </m:r>
            <m:r>
              <m:rPr>
                <m:sty m:val="bi"/>
              </m:rPr>
              <w:rPr>
                <w:rFonts w:ascii="Cambria Math" w:hAnsi="Cambria Math"/>
                <w:lang w:eastAsia="en-GB"/>
              </w:rPr>
              <m:t>,y</m:t>
            </m:r>
          </m:e>
        </m:d>
      </m:oMath>
    </w:p>
    <w:tbl>
      <w:tblPr>
        <w:tblW w:w="44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4"/>
        <w:gridCol w:w="884"/>
        <w:gridCol w:w="887"/>
        <w:gridCol w:w="887"/>
        <w:gridCol w:w="887"/>
        <w:gridCol w:w="887"/>
        <w:gridCol w:w="887"/>
        <w:gridCol w:w="887"/>
        <w:gridCol w:w="882"/>
      </w:tblGrid>
      <w:tr w:rsidR="00E057DC" w14:paraId="6C01CAF8" w14:textId="77777777" w:rsidTr="004913E8">
        <w:trPr>
          <w:trHeight w:val="447"/>
          <w:jc w:val="center"/>
        </w:trPr>
        <w:tc>
          <w:tcPr>
            <w:tcW w:w="390" w:type="pct"/>
            <w:tcBorders>
              <w:top w:val="single" w:sz="4" w:space="0" w:color="auto"/>
              <w:left w:val="single" w:sz="4" w:space="0" w:color="auto"/>
              <w:bottom w:val="single" w:sz="4" w:space="0" w:color="auto"/>
              <w:right w:val="single" w:sz="4" w:space="0" w:color="auto"/>
              <w:tl2br w:val="single" w:sz="4" w:space="0" w:color="auto"/>
            </w:tcBorders>
            <w:noWrap/>
            <w:tcMar>
              <w:top w:w="0" w:type="dxa"/>
              <w:left w:w="86" w:type="dxa"/>
              <w:bottom w:w="0" w:type="dxa"/>
              <w:right w:w="86" w:type="dxa"/>
            </w:tcMar>
            <w:vAlign w:val="center"/>
            <w:hideMark/>
          </w:tcPr>
          <w:p w14:paraId="76D3B9D1" w14:textId="77777777" w:rsidR="00E057DC" w:rsidRDefault="00E057DC" w:rsidP="004913E8">
            <w:pPr>
              <w:spacing w:after="60" w:line="254" w:lineRule="auto"/>
              <w:jc w:val="right"/>
              <w:rPr>
                <w:color w:val="000000"/>
                <w:lang w:val="en-US"/>
              </w:rPr>
            </w:pPr>
            <w:r>
              <w:rPr>
                <w:color w:val="000000"/>
                <w:position w:val="-10"/>
                <w:lang w:val="en-US"/>
              </w:rPr>
              <w:object w:dxaOrig="195" w:dyaOrig="270" w14:anchorId="5371417B">
                <v:shape id="_x0000_i2257" type="#_x0000_t75" style="width:7.4pt;height:14.3pt" o:ole="">
                  <v:imagedata r:id="rId1398" o:title=""/>
                </v:shape>
                <o:OLEObject Type="Embed" ProgID="Equation.DSMT4" ShapeID="_x0000_i2257" DrawAspect="Content" ObjectID="_1827128792" r:id="rId1891"/>
              </w:object>
            </w:r>
          </w:p>
          <w:p w14:paraId="338C88A1" w14:textId="77777777" w:rsidR="00E057DC" w:rsidRDefault="00E057DC" w:rsidP="004913E8">
            <w:pPr>
              <w:spacing w:after="0" w:line="254" w:lineRule="auto"/>
              <w:rPr>
                <w:color w:val="000000"/>
                <w:lang w:val="en-US"/>
              </w:rPr>
            </w:pPr>
            <w:r>
              <w:rPr>
                <w:color w:val="000000"/>
                <w:position w:val="-6"/>
                <w:lang w:val="en-US"/>
              </w:rPr>
              <w:object w:dxaOrig="195" w:dyaOrig="195" w14:anchorId="3AE9E081">
                <v:shape id="_x0000_i2258" type="#_x0000_t75" style="width:7.4pt;height:7.4pt" o:ole="">
                  <v:imagedata r:id="rId1400" o:title=""/>
                </v:shape>
                <o:OLEObject Type="Embed" ProgID="Equation.DSMT4" ShapeID="_x0000_i2258" DrawAspect="Content" ObjectID="_1827128793" r:id="rId1892"/>
              </w:object>
            </w:r>
          </w:p>
        </w:tc>
        <w:tc>
          <w:tcPr>
            <w:tcW w:w="5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1624C26"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1</w:t>
            </w:r>
          </w:p>
        </w:tc>
        <w:tc>
          <w:tcPr>
            <w:tcW w:w="5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3102878"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2</w:t>
            </w:r>
          </w:p>
        </w:tc>
        <w:tc>
          <w:tcPr>
            <w:tcW w:w="51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DED5531"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3</w:t>
            </w:r>
          </w:p>
        </w:tc>
        <w:tc>
          <w:tcPr>
            <w:tcW w:w="51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4EA0B39"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4</w:t>
            </w:r>
          </w:p>
        </w:tc>
        <w:tc>
          <w:tcPr>
            <w:tcW w:w="5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BD5C0E"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5</w:t>
            </w:r>
          </w:p>
        </w:tc>
        <w:tc>
          <w:tcPr>
            <w:tcW w:w="5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815077"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6</w:t>
            </w:r>
          </w:p>
        </w:tc>
        <w:tc>
          <w:tcPr>
            <w:tcW w:w="5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F8B4BB"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7</w:t>
            </w:r>
          </w:p>
        </w:tc>
        <w:tc>
          <w:tcPr>
            <w:tcW w:w="5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3A3910"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8</w:t>
            </w:r>
          </w:p>
        </w:tc>
        <w:tc>
          <w:tcPr>
            <w:tcW w:w="5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ABC719"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9</w:t>
            </w:r>
          </w:p>
        </w:tc>
      </w:tr>
      <w:tr w:rsidR="00E057DC" w14:paraId="129A8B6A"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BD4717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011FFA8"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0D899B9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3219A62"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6B2C8ED8"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2770EE61"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3275C718"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B63C4F9"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D887BD1"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2802E867"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r>
      <w:tr w:rsidR="00E057DC" w14:paraId="7FE75137"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DE32CB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F38103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4D3321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534D4C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06D48468"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21E84BA5"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7AAC5D1"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1D73CAB4"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7E3424D1"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3175666E"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r>
      <w:tr w:rsidR="00E057DC" w14:paraId="1C58307D"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23A13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39ECAD1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7B9640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E40745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9BBB56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312ADFB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54D4A12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7C3842A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1562759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7D46B34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30B30995"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E48FDC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513BC6D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7D488F3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63AAC15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8C70AF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76FD0EC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52BFE9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3D1F5A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08C95CD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2FFA4EF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7F8E76AC"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F835C0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D6ECD5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2EC8570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56C05C6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CA5844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3" w:type="pct"/>
            <w:tcBorders>
              <w:top w:val="single" w:sz="4" w:space="0" w:color="auto"/>
              <w:left w:val="single" w:sz="4" w:space="0" w:color="auto"/>
              <w:bottom w:val="single" w:sz="4" w:space="0" w:color="auto"/>
              <w:right w:val="single" w:sz="4" w:space="0" w:color="auto"/>
            </w:tcBorders>
            <w:vAlign w:val="center"/>
            <w:hideMark/>
          </w:tcPr>
          <w:p w14:paraId="64CF8B3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091D133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3B767148"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49E4A44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637E4E4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4DCFD10D"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76BA61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7D0634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307E66B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C37BAA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01012EC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w:t>
            </w:r>
          </w:p>
        </w:tc>
        <w:tc>
          <w:tcPr>
            <w:tcW w:w="513" w:type="pct"/>
            <w:tcBorders>
              <w:top w:val="single" w:sz="4" w:space="0" w:color="auto"/>
              <w:left w:val="single" w:sz="4" w:space="0" w:color="auto"/>
              <w:bottom w:val="single" w:sz="4" w:space="0" w:color="auto"/>
              <w:right w:val="single" w:sz="4" w:space="0" w:color="auto"/>
            </w:tcBorders>
            <w:vAlign w:val="center"/>
            <w:hideMark/>
          </w:tcPr>
          <w:p w14:paraId="256D51E8"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3" w:type="pct"/>
            <w:tcBorders>
              <w:top w:val="single" w:sz="4" w:space="0" w:color="auto"/>
              <w:left w:val="single" w:sz="4" w:space="0" w:color="auto"/>
              <w:bottom w:val="single" w:sz="4" w:space="0" w:color="auto"/>
              <w:right w:val="single" w:sz="4" w:space="0" w:color="auto"/>
            </w:tcBorders>
            <w:vAlign w:val="center"/>
            <w:hideMark/>
          </w:tcPr>
          <w:p w14:paraId="6DEBE62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0DEA613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739F7B6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484D054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74338E8A"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893C746"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850A35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689640E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6745B08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791B1C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15</w:t>
            </w:r>
          </w:p>
        </w:tc>
        <w:tc>
          <w:tcPr>
            <w:tcW w:w="513" w:type="pct"/>
            <w:tcBorders>
              <w:top w:val="single" w:sz="4" w:space="0" w:color="auto"/>
              <w:left w:val="single" w:sz="4" w:space="0" w:color="auto"/>
              <w:bottom w:val="single" w:sz="4" w:space="0" w:color="auto"/>
              <w:right w:val="single" w:sz="4" w:space="0" w:color="auto"/>
            </w:tcBorders>
            <w:vAlign w:val="center"/>
            <w:hideMark/>
          </w:tcPr>
          <w:p w14:paraId="2B5E533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w:t>
            </w:r>
          </w:p>
        </w:tc>
        <w:tc>
          <w:tcPr>
            <w:tcW w:w="513" w:type="pct"/>
            <w:tcBorders>
              <w:top w:val="single" w:sz="4" w:space="0" w:color="auto"/>
              <w:left w:val="single" w:sz="4" w:space="0" w:color="auto"/>
              <w:bottom w:val="single" w:sz="4" w:space="0" w:color="auto"/>
              <w:right w:val="single" w:sz="4" w:space="0" w:color="auto"/>
            </w:tcBorders>
            <w:vAlign w:val="center"/>
            <w:hideMark/>
          </w:tcPr>
          <w:p w14:paraId="5CAA83A6"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3" w:type="pct"/>
            <w:tcBorders>
              <w:top w:val="single" w:sz="4" w:space="0" w:color="auto"/>
              <w:left w:val="single" w:sz="4" w:space="0" w:color="auto"/>
              <w:bottom w:val="single" w:sz="4" w:space="0" w:color="auto"/>
              <w:right w:val="single" w:sz="4" w:space="0" w:color="auto"/>
            </w:tcBorders>
            <w:vAlign w:val="center"/>
            <w:hideMark/>
          </w:tcPr>
          <w:p w14:paraId="1489530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7342A6E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5F08EB3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7DAAC160"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8F038D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32C29CD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6F0828F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21</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71785E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4C7905E6"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35</w:t>
            </w:r>
          </w:p>
        </w:tc>
        <w:tc>
          <w:tcPr>
            <w:tcW w:w="513" w:type="pct"/>
            <w:tcBorders>
              <w:top w:val="single" w:sz="4" w:space="0" w:color="auto"/>
              <w:left w:val="single" w:sz="4" w:space="0" w:color="auto"/>
              <w:bottom w:val="single" w:sz="4" w:space="0" w:color="auto"/>
              <w:right w:val="single" w:sz="4" w:space="0" w:color="auto"/>
            </w:tcBorders>
            <w:vAlign w:val="center"/>
            <w:hideMark/>
          </w:tcPr>
          <w:p w14:paraId="59E4229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21</w:t>
            </w:r>
          </w:p>
        </w:tc>
        <w:tc>
          <w:tcPr>
            <w:tcW w:w="513" w:type="pct"/>
            <w:tcBorders>
              <w:top w:val="single" w:sz="4" w:space="0" w:color="auto"/>
              <w:left w:val="single" w:sz="4" w:space="0" w:color="auto"/>
              <w:bottom w:val="single" w:sz="4" w:space="0" w:color="auto"/>
              <w:right w:val="single" w:sz="4" w:space="0" w:color="auto"/>
            </w:tcBorders>
            <w:vAlign w:val="center"/>
            <w:hideMark/>
          </w:tcPr>
          <w:p w14:paraId="2010EDF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w:t>
            </w:r>
          </w:p>
        </w:tc>
        <w:tc>
          <w:tcPr>
            <w:tcW w:w="513" w:type="pct"/>
            <w:tcBorders>
              <w:top w:val="single" w:sz="4" w:space="0" w:color="auto"/>
              <w:left w:val="single" w:sz="4" w:space="0" w:color="auto"/>
              <w:bottom w:val="single" w:sz="4" w:space="0" w:color="auto"/>
              <w:right w:val="single" w:sz="4" w:space="0" w:color="auto"/>
            </w:tcBorders>
            <w:vAlign w:val="center"/>
            <w:hideMark/>
          </w:tcPr>
          <w:p w14:paraId="44865CD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3" w:type="pct"/>
            <w:tcBorders>
              <w:top w:val="single" w:sz="4" w:space="0" w:color="auto"/>
              <w:left w:val="single" w:sz="4" w:space="0" w:color="auto"/>
              <w:bottom w:val="single" w:sz="4" w:space="0" w:color="auto"/>
              <w:right w:val="single" w:sz="4" w:space="0" w:color="auto"/>
            </w:tcBorders>
            <w:vAlign w:val="center"/>
            <w:hideMark/>
          </w:tcPr>
          <w:p w14:paraId="71A4C02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586D8C4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1F9D4C47"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AC9745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3D80056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735BAF7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28</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1F67FFF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3D2769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C1BBDD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56</w:t>
            </w:r>
          </w:p>
        </w:tc>
        <w:tc>
          <w:tcPr>
            <w:tcW w:w="513" w:type="pct"/>
            <w:tcBorders>
              <w:top w:val="single" w:sz="4" w:space="0" w:color="auto"/>
              <w:left w:val="single" w:sz="4" w:space="0" w:color="auto"/>
              <w:bottom w:val="single" w:sz="4" w:space="0" w:color="auto"/>
              <w:right w:val="single" w:sz="4" w:space="0" w:color="auto"/>
            </w:tcBorders>
            <w:vAlign w:val="center"/>
            <w:hideMark/>
          </w:tcPr>
          <w:p w14:paraId="7F4DE1A6"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28</w:t>
            </w:r>
          </w:p>
        </w:tc>
        <w:tc>
          <w:tcPr>
            <w:tcW w:w="513" w:type="pct"/>
            <w:tcBorders>
              <w:top w:val="single" w:sz="4" w:space="0" w:color="auto"/>
              <w:left w:val="single" w:sz="4" w:space="0" w:color="auto"/>
              <w:bottom w:val="single" w:sz="4" w:space="0" w:color="auto"/>
              <w:right w:val="single" w:sz="4" w:space="0" w:color="auto"/>
            </w:tcBorders>
            <w:vAlign w:val="center"/>
            <w:hideMark/>
          </w:tcPr>
          <w:p w14:paraId="69D69EB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w:t>
            </w:r>
          </w:p>
        </w:tc>
        <w:tc>
          <w:tcPr>
            <w:tcW w:w="513" w:type="pct"/>
            <w:tcBorders>
              <w:top w:val="single" w:sz="4" w:space="0" w:color="auto"/>
              <w:left w:val="single" w:sz="4" w:space="0" w:color="auto"/>
              <w:bottom w:val="single" w:sz="4" w:space="0" w:color="auto"/>
              <w:right w:val="single" w:sz="4" w:space="0" w:color="auto"/>
            </w:tcBorders>
            <w:vAlign w:val="center"/>
            <w:hideMark/>
          </w:tcPr>
          <w:p w14:paraId="699353E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0" w:type="pct"/>
            <w:tcBorders>
              <w:top w:val="single" w:sz="4" w:space="0" w:color="auto"/>
              <w:left w:val="single" w:sz="4" w:space="0" w:color="auto"/>
              <w:bottom w:val="single" w:sz="4" w:space="0" w:color="auto"/>
              <w:right w:val="single" w:sz="4" w:space="0" w:color="auto"/>
            </w:tcBorders>
            <w:vAlign w:val="center"/>
            <w:hideMark/>
          </w:tcPr>
          <w:p w14:paraId="5406B01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39564F2B"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083F9E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9</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218443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9</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7FE4F6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0238A5D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84</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523FF6C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126</w:t>
            </w:r>
          </w:p>
        </w:tc>
        <w:tc>
          <w:tcPr>
            <w:tcW w:w="513" w:type="pct"/>
            <w:tcBorders>
              <w:top w:val="single" w:sz="4" w:space="0" w:color="auto"/>
              <w:left w:val="single" w:sz="4" w:space="0" w:color="auto"/>
              <w:bottom w:val="single" w:sz="4" w:space="0" w:color="auto"/>
              <w:right w:val="single" w:sz="4" w:space="0" w:color="auto"/>
            </w:tcBorders>
            <w:vAlign w:val="center"/>
            <w:hideMark/>
          </w:tcPr>
          <w:p w14:paraId="7AEA6AC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126</w:t>
            </w:r>
          </w:p>
        </w:tc>
        <w:tc>
          <w:tcPr>
            <w:tcW w:w="513" w:type="pct"/>
            <w:tcBorders>
              <w:top w:val="single" w:sz="4" w:space="0" w:color="auto"/>
              <w:left w:val="single" w:sz="4" w:space="0" w:color="auto"/>
              <w:bottom w:val="single" w:sz="4" w:space="0" w:color="auto"/>
              <w:right w:val="single" w:sz="4" w:space="0" w:color="auto"/>
            </w:tcBorders>
            <w:vAlign w:val="center"/>
            <w:hideMark/>
          </w:tcPr>
          <w:p w14:paraId="0E0E961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84</w:t>
            </w:r>
          </w:p>
        </w:tc>
        <w:tc>
          <w:tcPr>
            <w:tcW w:w="513" w:type="pct"/>
            <w:tcBorders>
              <w:top w:val="single" w:sz="4" w:space="0" w:color="auto"/>
              <w:left w:val="single" w:sz="4" w:space="0" w:color="auto"/>
              <w:bottom w:val="single" w:sz="4" w:space="0" w:color="auto"/>
              <w:right w:val="single" w:sz="4" w:space="0" w:color="auto"/>
            </w:tcBorders>
            <w:vAlign w:val="center"/>
            <w:hideMark/>
          </w:tcPr>
          <w:p w14:paraId="60A1469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36</w:t>
            </w:r>
          </w:p>
        </w:tc>
        <w:tc>
          <w:tcPr>
            <w:tcW w:w="513" w:type="pct"/>
            <w:tcBorders>
              <w:top w:val="single" w:sz="4" w:space="0" w:color="auto"/>
              <w:left w:val="single" w:sz="4" w:space="0" w:color="auto"/>
              <w:bottom w:val="single" w:sz="4" w:space="0" w:color="auto"/>
              <w:right w:val="single" w:sz="4" w:space="0" w:color="auto"/>
            </w:tcBorders>
            <w:vAlign w:val="center"/>
            <w:hideMark/>
          </w:tcPr>
          <w:p w14:paraId="261D5B28"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9</w:t>
            </w:r>
          </w:p>
        </w:tc>
        <w:tc>
          <w:tcPr>
            <w:tcW w:w="510" w:type="pct"/>
            <w:tcBorders>
              <w:top w:val="single" w:sz="4" w:space="0" w:color="auto"/>
              <w:left w:val="single" w:sz="4" w:space="0" w:color="auto"/>
              <w:bottom w:val="single" w:sz="4" w:space="0" w:color="auto"/>
              <w:right w:val="single" w:sz="4" w:space="0" w:color="auto"/>
            </w:tcBorders>
            <w:vAlign w:val="center"/>
            <w:hideMark/>
          </w:tcPr>
          <w:p w14:paraId="4F3EDAA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r>
      <w:tr w:rsidR="00E057DC" w14:paraId="0F60D8F3"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F28080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10</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7DC9B5F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10</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3E57678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3A2B7DE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318B162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210</w:t>
            </w:r>
          </w:p>
        </w:tc>
        <w:tc>
          <w:tcPr>
            <w:tcW w:w="513" w:type="pct"/>
            <w:tcBorders>
              <w:top w:val="single" w:sz="4" w:space="0" w:color="auto"/>
              <w:left w:val="single" w:sz="4" w:space="0" w:color="auto"/>
              <w:bottom w:val="single" w:sz="4" w:space="0" w:color="auto"/>
              <w:right w:val="single" w:sz="4" w:space="0" w:color="auto"/>
            </w:tcBorders>
            <w:vAlign w:val="center"/>
            <w:hideMark/>
          </w:tcPr>
          <w:p w14:paraId="3FDD0E2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252</w:t>
            </w:r>
          </w:p>
        </w:tc>
        <w:tc>
          <w:tcPr>
            <w:tcW w:w="513" w:type="pct"/>
            <w:tcBorders>
              <w:top w:val="single" w:sz="4" w:space="0" w:color="auto"/>
              <w:left w:val="single" w:sz="4" w:space="0" w:color="auto"/>
              <w:bottom w:val="single" w:sz="4" w:space="0" w:color="auto"/>
              <w:right w:val="single" w:sz="4" w:space="0" w:color="auto"/>
            </w:tcBorders>
            <w:vAlign w:val="center"/>
            <w:hideMark/>
          </w:tcPr>
          <w:p w14:paraId="1E7525B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210</w:t>
            </w:r>
          </w:p>
        </w:tc>
        <w:tc>
          <w:tcPr>
            <w:tcW w:w="513" w:type="pct"/>
            <w:tcBorders>
              <w:top w:val="single" w:sz="4" w:space="0" w:color="auto"/>
              <w:left w:val="single" w:sz="4" w:space="0" w:color="auto"/>
              <w:bottom w:val="single" w:sz="4" w:space="0" w:color="auto"/>
              <w:right w:val="single" w:sz="4" w:space="0" w:color="auto"/>
            </w:tcBorders>
            <w:vAlign w:val="center"/>
            <w:hideMark/>
          </w:tcPr>
          <w:p w14:paraId="0F35C49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120</w:t>
            </w:r>
          </w:p>
        </w:tc>
        <w:tc>
          <w:tcPr>
            <w:tcW w:w="513" w:type="pct"/>
            <w:tcBorders>
              <w:top w:val="single" w:sz="4" w:space="0" w:color="auto"/>
              <w:left w:val="single" w:sz="4" w:space="0" w:color="auto"/>
              <w:bottom w:val="single" w:sz="4" w:space="0" w:color="auto"/>
              <w:right w:val="single" w:sz="4" w:space="0" w:color="auto"/>
            </w:tcBorders>
            <w:vAlign w:val="center"/>
            <w:hideMark/>
          </w:tcPr>
          <w:p w14:paraId="1CC485A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45</w:t>
            </w:r>
          </w:p>
        </w:tc>
        <w:tc>
          <w:tcPr>
            <w:tcW w:w="510" w:type="pct"/>
            <w:tcBorders>
              <w:top w:val="single" w:sz="4" w:space="0" w:color="auto"/>
              <w:left w:val="single" w:sz="4" w:space="0" w:color="auto"/>
              <w:bottom w:val="single" w:sz="4" w:space="0" w:color="auto"/>
              <w:right w:val="single" w:sz="4" w:space="0" w:color="auto"/>
            </w:tcBorders>
            <w:vAlign w:val="center"/>
            <w:hideMark/>
          </w:tcPr>
          <w:p w14:paraId="3A48A14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10</w:t>
            </w:r>
          </w:p>
        </w:tc>
      </w:tr>
      <w:tr w:rsidR="00E057DC" w14:paraId="3EFFC3BA"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16F8AD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11</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7F2D31A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11</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03D73A6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2E732D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165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A96444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330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1C5966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462</w:t>
            </w:r>
          </w:p>
        </w:tc>
        <w:tc>
          <w:tcPr>
            <w:tcW w:w="513" w:type="pct"/>
            <w:tcBorders>
              <w:top w:val="single" w:sz="4" w:space="0" w:color="auto"/>
              <w:left w:val="single" w:sz="4" w:space="0" w:color="auto"/>
              <w:bottom w:val="single" w:sz="4" w:space="0" w:color="auto"/>
              <w:right w:val="single" w:sz="4" w:space="0" w:color="auto"/>
            </w:tcBorders>
            <w:vAlign w:val="center"/>
            <w:hideMark/>
          </w:tcPr>
          <w:p w14:paraId="7426F17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462</w:t>
            </w:r>
          </w:p>
        </w:tc>
        <w:tc>
          <w:tcPr>
            <w:tcW w:w="513" w:type="pct"/>
            <w:tcBorders>
              <w:top w:val="single" w:sz="4" w:space="0" w:color="auto"/>
              <w:left w:val="single" w:sz="4" w:space="0" w:color="auto"/>
              <w:bottom w:val="single" w:sz="4" w:space="0" w:color="auto"/>
              <w:right w:val="single" w:sz="4" w:space="0" w:color="auto"/>
            </w:tcBorders>
            <w:vAlign w:val="center"/>
            <w:hideMark/>
          </w:tcPr>
          <w:p w14:paraId="150B119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330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4AF9FB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165</w:t>
            </w:r>
          </w:p>
        </w:tc>
        <w:tc>
          <w:tcPr>
            <w:tcW w:w="510" w:type="pct"/>
            <w:tcBorders>
              <w:top w:val="single" w:sz="4" w:space="0" w:color="auto"/>
              <w:left w:val="single" w:sz="4" w:space="0" w:color="auto"/>
              <w:bottom w:val="single" w:sz="4" w:space="0" w:color="auto"/>
              <w:right w:val="single" w:sz="4" w:space="0" w:color="auto"/>
            </w:tcBorders>
            <w:vAlign w:val="center"/>
            <w:hideMark/>
          </w:tcPr>
          <w:p w14:paraId="408EBD4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55</w:t>
            </w:r>
          </w:p>
        </w:tc>
      </w:tr>
      <w:tr w:rsidR="00E057DC" w14:paraId="48CC39F9"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04913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B447C6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D65013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46EB67C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220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4FF81E5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495</w:t>
            </w:r>
          </w:p>
        </w:tc>
        <w:tc>
          <w:tcPr>
            <w:tcW w:w="513" w:type="pct"/>
            <w:tcBorders>
              <w:top w:val="single" w:sz="4" w:space="0" w:color="auto"/>
              <w:left w:val="single" w:sz="4" w:space="0" w:color="auto"/>
              <w:bottom w:val="single" w:sz="4" w:space="0" w:color="auto"/>
              <w:right w:val="single" w:sz="4" w:space="0" w:color="auto"/>
            </w:tcBorders>
            <w:vAlign w:val="center"/>
            <w:hideMark/>
          </w:tcPr>
          <w:p w14:paraId="7CB1F26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792</w:t>
            </w:r>
          </w:p>
        </w:tc>
        <w:tc>
          <w:tcPr>
            <w:tcW w:w="513" w:type="pct"/>
            <w:tcBorders>
              <w:top w:val="single" w:sz="4" w:space="0" w:color="auto"/>
              <w:left w:val="single" w:sz="4" w:space="0" w:color="auto"/>
              <w:bottom w:val="single" w:sz="4" w:space="0" w:color="auto"/>
              <w:right w:val="single" w:sz="4" w:space="0" w:color="auto"/>
            </w:tcBorders>
            <w:vAlign w:val="center"/>
            <w:hideMark/>
          </w:tcPr>
          <w:p w14:paraId="51AC8B9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924</w:t>
            </w:r>
          </w:p>
        </w:tc>
        <w:tc>
          <w:tcPr>
            <w:tcW w:w="513" w:type="pct"/>
            <w:tcBorders>
              <w:top w:val="single" w:sz="4" w:space="0" w:color="auto"/>
              <w:left w:val="single" w:sz="4" w:space="0" w:color="auto"/>
              <w:bottom w:val="single" w:sz="4" w:space="0" w:color="auto"/>
              <w:right w:val="single" w:sz="4" w:space="0" w:color="auto"/>
            </w:tcBorders>
            <w:vAlign w:val="center"/>
            <w:hideMark/>
          </w:tcPr>
          <w:p w14:paraId="63731E2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792</w:t>
            </w:r>
          </w:p>
        </w:tc>
        <w:tc>
          <w:tcPr>
            <w:tcW w:w="513" w:type="pct"/>
            <w:tcBorders>
              <w:top w:val="single" w:sz="4" w:space="0" w:color="auto"/>
              <w:left w:val="single" w:sz="4" w:space="0" w:color="auto"/>
              <w:bottom w:val="single" w:sz="4" w:space="0" w:color="auto"/>
              <w:right w:val="single" w:sz="4" w:space="0" w:color="auto"/>
            </w:tcBorders>
            <w:vAlign w:val="center"/>
            <w:hideMark/>
          </w:tcPr>
          <w:p w14:paraId="5258AE4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495</w:t>
            </w:r>
          </w:p>
        </w:tc>
        <w:tc>
          <w:tcPr>
            <w:tcW w:w="510" w:type="pct"/>
            <w:tcBorders>
              <w:top w:val="single" w:sz="4" w:space="0" w:color="auto"/>
              <w:left w:val="single" w:sz="4" w:space="0" w:color="auto"/>
              <w:bottom w:val="single" w:sz="4" w:space="0" w:color="auto"/>
              <w:right w:val="single" w:sz="4" w:space="0" w:color="auto"/>
            </w:tcBorders>
            <w:vAlign w:val="center"/>
            <w:hideMark/>
          </w:tcPr>
          <w:p w14:paraId="2F220FF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220</w:t>
            </w:r>
          </w:p>
        </w:tc>
      </w:tr>
      <w:tr w:rsidR="00E057DC" w14:paraId="0A86C5ED"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DD8CFD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13</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61AB12E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13</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7B01C61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78</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0E186E5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286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5A4CE1E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715</w:t>
            </w:r>
          </w:p>
        </w:tc>
        <w:tc>
          <w:tcPr>
            <w:tcW w:w="513" w:type="pct"/>
            <w:tcBorders>
              <w:top w:val="single" w:sz="4" w:space="0" w:color="auto"/>
              <w:left w:val="single" w:sz="4" w:space="0" w:color="auto"/>
              <w:bottom w:val="single" w:sz="4" w:space="0" w:color="auto"/>
              <w:right w:val="single" w:sz="4" w:space="0" w:color="auto"/>
            </w:tcBorders>
            <w:vAlign w:val="center"/>
            <w:hideMark/>
          </w:tcPr>
          <w:p w14:paraId="5282676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1287</w:t>
            </w:r>
          </w:p>
        </w:tc>
        <w:tc>
          <w:tcPr>
            <w:tcW w:w="513" w:type="pct"/>
            <w:tcBorders>
              <w:top w:val="single" w:sz="4" w:space="0" w:color="auto"/>
              <w:left w:val="single" w:sz="4" w:space="0" w:color="auto"/>
              <w:bottom w:val="single" w:sz="4" w:space="0" w:color="auto"/>
              <w:right w:val="single" w:sz="4" w:space="0" w:color="auto"/>
            </w:tcBorders>
            <w:vAlign w:val="center"/>
            <w:hideMark/>
          </w:tcPr>
          <w:p w14:paraId="6FC4CAA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1716</w:t>
            </w:r>
          </w:p>
        </w:tc>
        <w:tc>
          <w:tcPr>
            <w:tcW w:w="513" w:type="pct"/>
            <w:tcBorders>
              <w:top w:val="single" w:sz="4" w:space="0" w:color="auto"/>
              <w:left w:val="single" w:sz="4" w:space="0" w:color="auto"/>
              <w:bottom w:val="single" w:sz="4" w:space="0" w:color="auto"/>
              <w:right w:val="single" w:sz="4" w:space="0" w:color="auto"/>
            </w:tcBorders>
            <w:vAlign w:val="center"/>
            <w:hideMark/>
          </w:tcPr>
          <w:p w14:paraId="6B9E6CE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1716</w:t>
            </w:r>
          </w:p>
        </w:tc>
        <w:tc>
          <w:tcPr>
            <w:tcW w:w="513" w:type="pct"/>
            <w:tcBorders>
              <w:top w:val="single" w:sz="4" w:space="0" w:color="auto"/>
              <w:left w:val="single" w:sz="4" w:space="0" w:color="auto"/>
              <w:bottom w:val="single" w:sz="4" w:space="0" w:color="auto"/>
              <w:right w:val="single" w:sz="4" w:space="0" w:color="auto"/>
            </w:tcBorders>
            <w:vAlign w:val="center"/>
            <w:hideMark/>
          </w:tcPr>
          <w:p w14:paraId="37C4179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1287</w:t>
            </w:r>
          </w:p>
        </w:tc>
        <w:tc>
          <w:tcPr>
            <w:tcW w:w="510" w:type="pct"/>
            <w:tcBorders>
              <w:top w:val="single" w:sz="4" w:space="0" w:color="auto"/>
              <w:left w:val="single" w:sz="4" w:space="0" w:color="auto"/>
              <w:bottom w:val="single" w:sz="4" w:space="0" w:color="auto"/>
              <w:right w:val="single" w:sz="4" w:space="0" w:color="auto"/>
            </w:tcBorders>
            <w:vAlign w:val="center"/>
            <w:hideMark/>
          </w:tcPr>
          <w:p w14:paraId="78CA78B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715</w:t>
            </w:r>
          </w:p>
        </w:tc>
      </w:tr>
      <w:tr w:rsidR="00E057DC" w14:paraId="5C45FCFE"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F63D1D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14</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6376F10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14</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6509D9E2"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91</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45F8975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364</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6CD3593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1001</w:t>
            </w:r>
          </w:p>
        </w:tc>
        <w:tc>
          <w:tcPr>
            <w:tcW w:w="513" w:type="pct"/>
            <w:tcBorders>
              <w:top w:val="single" w:sz="4" w:space="0" w:color="auto"/>
              <w:left w:val="single" w:sz="4" w:space="0" w:color="auto"/>
              <w:bottom w:val="single" w:sz="4" w:space="0" w:color="auto"/>
              <w:right w:val="single" w:sz="4" w:space="0" w:color="auto"/>
            </w:tcBorders>
            <w:vAlign w:val="center"/>
            <w:hideMark/>
          </w:tcPr>
          <w:p w14:paraId="0313A1E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2002</w:t>
            </w:r>
          </w:p>
        </w:tc>
        <w:tc>
          <w:tcPr>
            <w:tcW w:w="513" w:type="pct"/>
            <w:tcBorders>
              <w:top w:val="single" w:sz="4" w:space="0" w:color="auto"/>
              <w:left w:val="single" w:sz="4" w:space="0" w:color="auto"/>
              <w:bottom w:val="single" w:sz="4" w:space="0" w:color="auto"/>
              <w:right w:val="single" w:sz="4" w:space="0" w:color="auto"/>
            </w:tcBorders>
            <w:vAlign w:val="center"/>
            <w:hideMark/>
          </w:tcPr>
          <w:p w14:paraId="2336D07E" w14:textId="2014667D" w:rsidR="00E057DC" w:rsidRDefault="00EC547D" w:rsidP="004913E8">
            <w:pPr>
              <w:keepNext/>
              <w:keepLines/>
              <w:spacing w:after="0" w:line="254" w:lineRule="auto"/>
              <w:jc w:val="center"/>
              <w:rPr>
                <w:rFonts w:ascii="Arial" w:hAnsi="Arial"/>
                <w:sz w:val="18"/>
                <w:lang w:val="en-US"/>
              </w:rPr>
            </w:pPr>
            <w:r>
              <w:rPr>
                <w:rFonts w:ascii="Arial" w:hAnsi="Arial"/>
                <w:sz w:val="18"/>
                <w:lang w:val="en-US"/>
              </w:rPr>
              <w:t>3003</w:t>
            </w:r>
          </w:p>
        </w:tc>
        <w:tc>
          <w:tcPr>
            <w:tcW w:w="513" w:type="pct"/>
            <w:tcBorders>
              <w:top w:val="single" w:sz="4" w:space="0" w:color="auto"/>
              <w:left w:val="single" w:sz="4" w:space="0" w:color="auto"/>
              <w:bottom w:val="single" w:sz="4" w:space="0" w:color="auto"/>
              <w:right w:val="single" w:sz="4" w:space="0" w:color="auto"/>
            </w:tcBorders>
            <w:vAlign w:val="center"/>
            <w:hideMark/>
          </w:tcPr>
          <w:p w14:paraId="08E946C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3432</w:t>
            </w:r>
          </w:p>
        </w:tc>
        <w:tc>
          <w:tcPr>
            <w:tcW w:w="513" w:type="pct"/>
            <w:tcBorders>
              <w:top w:val="single" w:sz="4" w:space="0" w:color="auto"/>
              <w:left w:val="single" w:sz="4" w:space="0" w:color="auto"/>
              <w:bottom w:val="single" w:sz="4" w:space="0" w:color="auto"/>
              <w:right w:val="single" w:sz="4" w:space="0" w:color="auto"/>
            </w:tcBorders>
            <w:vAlign w:val="center"/>
            <w:hideMark/>
          </w:tcPr>
          <w:p w14:paraId="784BD71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3003</w:t>
            </w:r>
          </w:p>
        </w:tc>
        <w:tc>
          <w:tcPr>
            <w:tcW w:w="510" w:type="pct"/>
            <w:tcBorders>
              <w:top w:val="single" w:sz="4" w:space="0" w:color="auto"/>
              <w:left w:val="single" w:sz="4" w:space="0" w:color="auto"/>
              <w:bottom w:val="single" w:sz="4" w:space="0" w:color="auto"/>
              <w:right w:val="single" w:sz="4" w:space="0" w:color="auto"/>
            </w:tcBorders>
            <w:vAlign w:val="center"/>
            <w:hideMark/>
          </w:tcPr>
          <w:p w14:paraId="1088698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2002</w:t>
            </w:r>
          </w:p>
        </w:tc>
      </w:tr>
      <w:tr w:rsidR="00E057DC" w14:paraId="7C566712"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407940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15</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31C5F49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15</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245BD05"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105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18713313"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455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49C1139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1365</w:t>
            </w:r>
          </w:p>
        </w:tc>
        <w:tc>
          <w:tcPr>
            <w:tcW w:w="513" w:type="pct"/>
            <w:tcBorders>
              <w:top w:val="single" w:sz="4" w:space="0" w:color="auto"/>
              <w:left w:val="single" w:sz="4" w:space="0" w:color="auto"/>
              <w:bottom w:val="single" w:sz="4" w:space="0" w:color="auto"/>
              <w:right w:val="single" w:sz="4" w:space="0" w:color="auto"/>
            </w:tcBorders>
            <w:vAlign w:val="center"/>
            <w:hideMark/>
          </w:tcPr>
          <w:p w14:paraId="0F19E18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3003</w:t>
            </w:r>
          </w:p>
        </w:tc>
        <w:tc>
          <w:tcPr>
            <w:tcW w:w="513" w:type="pct"/>
            <w:tcBorders>
              <w:top w:val="single" w:sz="4" w:space="0" w:color="auto"/>
              <w:left w:val="single" w:sz="4" w:space="0" w:color="auto"/>
              <w:bottom w:val="single" w:sz="4" w:space="0" w:color="auto"/>
              <w:right w:val="single" w:sz="4" w:space="0" w:color="auto"/>
            </w:tcBorders>
            <w:vAlign w:val="center"/>
            <w:hideMark/>
          </w:tcPr>
          <w:p w14:paraId="6EED9EB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5005</w:t>
            </w:r>
          </w:p>
        </w:tc>
        <w:tc>
          <w:tcPr>
            <w:tcW w:w="513" w:type="pct"/>
            <w:tcBorders>
              <w:top w:val="single" w:sz="4" w:space="0" w:color="auto"/>
              <w:left w:val="single" w:sz="4" w:space="0" w:color="auto"/>
              <w:bottom w:val="single" w:sz="4" w:space="0" w:color="auto"/>
              <w:right w:val="single" w:sz="4" w:space="0" w:color="auto"/>
            </w:tcBorders>
            <w:vAlign w:val="center"/>
            <w:hideMark/>
          </w:tcPr>
          <w:p w14:paraId="2CEE551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6435</w:t>
            </w:r>
          </w:p>
        </w:tc>
        <w:tc>
          <w:tcPr>
            <w:tcW w:w="513" w:type="pct"/>
            <w:tcBorders>
              <w:top w:val="single" w:sz="4" w:space="0" w:color="auto"/>
              <w:left w:val="single" w:sz="4" w:space="0" w:color="auto"/>
              <w:bottom w:val="single" w:sz="4" w:space="0" w:color="auto"/>
              <w:right w:val="single" w:sz="4" w:space="0" w:color="auto"/>
            </w:tcBorders>
            <w:vAlign w:val="center"/>
            <w:hideMark/>
          </w:tcPr>
          <w:p w14:paraId="4E43AE1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6435</w:t>
            </w:r>
          </w:p>
        </w:tc>
        <w:tc>
          <w:tcPr>
            <w:tcW w:w="510" w:type="pct"/>
            <w:tcBorders>
              <w:top w:val="single" w:sz="4" w:space="0" w:color="auto"/>
              <w:left w:val="single" w:sz="4" w:space="0" w:color="auto"/>
              <w:bottom w:val="single" w:sz="4" w:space="0" w:color="auto"/>
              <w:right w:val="single" w:sz="4" w:space="0" w:color="auto"/>
            </w:tcBorders>
            <w:vAlign w:val="center"/>
            <w:hideMark/>
          </w:tcPr>
          <w:p w14:paraId="1579CA66"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5005</w:t>
            </w:r>
          </w:p>
        </w:tc>
      </w:tr>
      <w:tr w:rsidR="00E057DC" w14:paraId="3B618B55"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9BD0A56"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16</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0442553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16</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7FCB0B5E"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120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B801BCC"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560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6CB7245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1820</w:t>
            </w:r>
          </w:p>
        </w:tc>
        <w:tc>
          <w:tcPr>
            <w:tcW w:w="513" w:type="pct"/>
            <w:tcBorders>
              <w:top w:val="single" w:sz="4" w:space="0" w:color="auto"/>
              <w:left w:val="single" w:sz="4" w:space="0" w:color="auto"/>
              <w:bottom w:val="single" w:sz="4" w:space="0" w:color="auto"/>
              <w:right w:val="single" w:sz="4" w:space="0" w:color="auto"/>
            </w:tcBorders>
            <w:vAlign w:val="center"/>
            <w:hideMark/>
          </w:tcPr>
          <w:p w14:paraId="48F9350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4368</w:t>
            </w:r>
          </w:p>
        </w:tc>
        <w:tc>
          <w:tcPr>
            <w:tcW w:w="513" w:type="pct"/>
            <w:tcBorders>
              <w:top w:val="single" w:sz="4" w:space="0" w:color="auto"/>
              <w:left w:val="single" w:sz="4" w:space="0" w:color="auto"/>
              <w:bottom w:val="single" w:sz="4" w:space="0" w:color="auto"/>
              <w:right w:val="single" w:sz="4" w:space="0" w:color="auto"/>
            </w:tcBorders>
            <w:vAlign w:val="center"/>
            <w:hideMark/>
          </w:tcPr>
          <w:p w14:paraId="1B7351B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8008</w:t>
            </w:r>
          </w:p>
        </w:tc>
        <w:tc>
          <w:tcPr>
            <w:tcW w:w="513" w:type="pct"/>
            <w:tcBorders>
              <w:top w:val="single" w:sz="4" w:space="0" w:color="auto"/>
              <w:left w:val="single" w:sz="4" w:space="0" w:color="auto"/>
              <w:bottom w:val="single" w:sz="4" w:space="0" w:color="auto"/>
              <w:right w:val="single" w:sz="4" w:space="0" w:color="auto"/>
            </w:tcBorders>
            <w:vAlign w:val="center"/>
            <w:hideMark/>
          </w:tcPr>
          <w:p w14:paraId="32119D1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11440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8C522A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12870</w:t>
            </w:r>
          </w:p>
        </w:tc>
        <w:tc>
          <w:tcPr>
            <w:tcW w:w="510" w:type="pct"/>
            <w:tcBorders>
              <w:top w:val="single" w:sz="4" w:space="0" w:color="auto"/>
              <w:left w:val="single" w:sz="4" w:space="0" w:color="auto"/>
              <w:bottom w:val="single" w:sz="4" w:space="0" w:color="auto"/>
              <w:right w:val="single" w:sz="4" w:space="0" w:color="auto"/>
            </w:tcBorders>
            <w:vAlign w:val="center"/>
            <w:hideMark/>
          </w:tcPr>
          <w:p w14:paraId="6DCF0E3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11440</w:t>
            </w:r>
          </w:p>
        </w:tc>
      </w:tr>
      <w:tr w:rsidR="00E057DC" w14:paraId="1F6BADA9"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82B01A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17</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4EAA82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17</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094297A6"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136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5AC071DA"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680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3DC9B0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2380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134256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6188</w:t>
            </w:r>
          </w:p>
        </w:tc>
        <w:tc>
          <w:tcPr>
            <w:tcW w:w="513" w:type="pct"/>
            <w:tcBorders>
              <w:top w:val="single" w:sz="4" w:space="0" w:color="auto"/>
              <w:left w:val="single" w:sz="4" w:space="0" w:color="auto"/>
              <w:bottom w:val="single" w:sz="4" w:space="0" w:color="auto"/>
              <w:right w:val="single" w:sz="4" w:space="0" w:color="auto"/>
            </w:tcBorders>
            <w:vAlign w:val="center"/>
            <w:hideMark/>
          </w:tcPr>
          <w:p w14:paraId="288C7DD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12376</w:t>
            </w:r>
          </w:p>
        </w:tc>
        <w:tc>
          <w:tcPr>
            <w:tcW w:w="513" w:type="pct"/>
            <w:tcBorders>
              <w:top w:val="single" w:sz="4" w:space="0" w:color="auto"/>
              <w:left w:val="single" w:sz="4" w:space="0" w:color="auto"/>
              <w:bottom w:val="single" w:sz="4" w:space="0" w:color="auto"/>
              <w:right w:val="single" w:sz="4" w:space="0" w:color="auto"/>
            </w:tcBorders>
            <w:vAlign w:val="center"/>
            <w:hideMark/>
          </w:tcPr>
          <w:p w14:paraId="30C3B61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19448</w:t>
            </w:r>
          </w:p>
        </w:tc>
        <w:tc>
          <w:tcPr>
            <w:tcW w:w="513" w:type="pct"/>
            <w:tcBorders>
              <w:top w:val="single" w:sz="4" w:space="0" w:color="auto"/>
              <w:left w:val="single" w:sz="4" w:space="0" w:color="auto"/>
              <w:bottom w:val="single" w:sz="4" w:space="0" w:color="auto"/>
              <w:right w:val="single" w:sz="4" w:space="0" w:color="auto"/>
            </w:tcBorders>
            <w:vAlign w:val="center"/>
            <w:hideMark/>
          </w:tcPr>
          <w:p w14:paraId="5F2E1B5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24310</w:t>
            </w:r>
          </w:p>
        </w:tc>
        <w:tc>
          <w:tcPr>
            <w:tcW w:w="510" w:type="pct"/>
            <w:tcBorders>
              <w:top w:val="single" w:sz="4" w:space="0" w:color="auto"/>
              <w:left w:val="single" w:sz="4" w:space="0" w:color="auto"/>
              <w:bottom w:val="single" w:sz="4" w:space="0" w:color="auto"/>
              <w:right w:val="single" w:sz="4" w:space="0" w:color="auto"/>
            </w:tcBorders>
            <w:vAlign w:val="center"/>
            <w:hideMark/>
          </w:tcPr>
          <w:p w14:paraId="06DB201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24310</w:t>
            </w:r>
          </w:p>
        </w:tc>
      </w:tr>
      <w:tr w:rsidR="00E057DC" w14:paraId="42E0F97A"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0F1FDE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18</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5EA6EBD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18</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4B1D41F"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153</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5237FBA"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816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6DE7F3E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3060</w:t>
            </w:r>
          </w:p>
        </w:tc>
        <w:tc>
          <w:tcPr>
            <w:tcW w:w="513" w:type="pct"/>
            <w:tcBorders>
              <w:top w:val="single" w:sz="4" w:space="0" w:color="auto"/>
              <w:left w:val="single" w:sz="4" w:space="0" w:color="auto"/>
              <w:bottom w:val="single" w:sz="4" w:space="0" w:color="auto"/>
              <w:right w:val="single" w:sz="4" w:space="0" w:color="auto"/>
            </w:tcBorders>
            <w:vAlign w:val="center"/>
            <w:hideMark/>
          </w:tcPr>
          <w:p w14:paraId="76861148"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8568</w:t>
            </w:r>
          </w:p>
        </w:tc>
        <w:tc>
          <w:tcPr>
            <w:tcW w:w="513" w:type="pct"/>
            <w:tcBorders>
              <w:top w:val="single" w:sz="4" w:space="0" w:color="auto"/>
              <w:left w:val="single" w:sz="4" w:space="0" w:color="auto"/>
              <w:bottom w:val="single" w:sz="4" w:space="0" w:color="auto"/>
              <w:right w:val="single" w:sz="4" w:space="0" w:color="auto"/>
            </w:tcBorders>
            <w:vAlign w:val="center"/>
            <w:hideMark/>
          </w:tcPr>
          <w:p w14:paraId="1051E1E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18564</w:t>
            </w:r>
          </w:p>
        </w:tc>
        <w:tc>
          <w:tcPr>
            <w:tcW w:w="513" w:type="pct"/>
            <w:tcBorders>
              <w:top w:val="single" w:sz="4" w:space="0" w:color="auto"/>
              <w:left w:val="single" w:sz="4" w:space="0" w:color="auto"/>
              <w:bottom w:val="single" w:sz="4" w:space="0" w:color="auto"/>
              <w:right w:val="single" w:sz="4" w:space="0" w:color="auto"/>
            </w:tcBorders>
            <w:vAlign w:val="center"/>
            <w:hideMark/>
          </w:tcPr>
          <w:p w14:paraId="30553B28"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31824</w:t>
            </w:r>
          </w:p>
        </w:tc>
        <w:tc>
          <w:tcPr>
            <w:tcW w:w="513" w:type="pct"/>
            <w:tcBorders>
              <w:top w:val="single" w:sz="4" w:space="0" w:color="auto"/>
              <w:left w:val="single" w:sz="4" w:space="0" w:color="auto"/>
              <w:bottom w:val="single" w:sz="4" w:space="0" w:color="auto"/>
              <w:right w:val="single" w:sz="4" w:space="0" w:color="auto"/>
            </w:tcBorders>
            <w:vAlign w:val="center"/>
            <w:hideMark/>
          </w:tcPr>
          <w:p w14:paraId="50CB434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43758</w:t>
            </w:r>
          </w:p>
        </w:tc>
        <w:tc>
          <w:tcPr>
            <w:tcW w:w="510" w:type="pct"/>
            <w:tcBorders>
              <w:top w:val="single" w:sz="4" w:space="0" w:color="auto"/>
              <w:left w:val="single" w:sz="4" w:space="0" w:color="auto"/>
              <w:bottom w:val="single" w:sz="4" w:space="0" w:color="auto"/>
              <w:right w:val="single" w:sz="4" w:space="0" w:color="auto"/>
            </w:tcBorders>
            <w:vAlign w:val="center"/>
            <w:hideMark/>
          </w:tcPr>
          <w:p w14:paraId="20DFC04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48620</w:t>
            </w:r>
          </w:p>
        </w:tc>
      </w:tr>
    </w:tbl>
    <w:p w14:paraId="4BCF9D4E" w14:textId="77777777" w:rsidR="00E057DC" w:rsidRDefault="00E057DC" w:rsidP="00E057DC">
      <w:pPr>
        <w:rPr>
          <w:color w:val="000000"/>
          <w:lang w:val="en-US" w:eastAsia="x-none"/>
        </w:rPr>
      </w:pPr>
    </w:p>
    <w:p w14:paraId="76D286F5" w14:textId="77777777" w:rsidR="00E057DC" w:rsidRDefault="00E057DC" w:rsidP="00E057DC">
      <w:pPr>
        <w:rPr>
          <w:color w:val="000000"/>
        </w:rPr>
      </w:pPr>
      <w:r>
        <w:rPr>
          <w:color w:val="000000"/>
          <w:lang w:val="en-US" w:eastAsia="x-none"/>
        </w:rPr>
        <w:t xml:space="preserve">When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3,l</m:t>
            </m:r>
          </m:sub>
        </m:sSub>
      </m:oMath>
      <w:r>
        <w:rPr>
          <w:color w:val="000000"/>
          <w:lang w:val="en-US" w:eastAsia="x-none"/>
        </w:rPr>
        <w:t xml:space="preserve"> and </w:t>
      </w:r>
      <m:oMath>
        <m:sSub>
          <m:sSubPr>
            <m:ctrlPr>
              <w:rPr>
                <w:rFonts w:ascii="Cambria Math" w:hAnsi="Cambria Math"/>
                <w:i/>
                <w:color w:val="000000"/>
                <w:lang w:val="en-US" w:eastAsia="x-none"/>
              </w:rPr>
            </m:ctrlPr>
          </m:sSubPr>
          <m:e>
            <m:r>
              <w:rPr>
                <w:rFonts w:ascii="Cambria Math" w:hAnsi="Cambria Math"/>
                <w:color w:val="000000"/>
                <w:lang w:val="en-US" w:eastAsia="x-none"/>
              </w:rPr>
              <m:t>M</m:t>
            </m:r>
          </m:e>
          <m:sub>
            <m:r>
              <w:rPr>
                <w:rFonts w:ascii="Cambria Math" w:hAnsi="Cambria Math"/>
                <w:color w:val="000000"/>
                <w:lang w:val="en-US" w:eastAsia="x-none"/>
              </w:rPr>
              <m:t>initial</m:t>
            </m:r>
          </m:sub>
        </m:sSub>
      </m:oMath>
      <w:r>
        <w:rPr>
          <w:color w:val="000000"/>
          <w:lang w:val="en-US" w:eastAsia="x-none"/>
        </w:rPr>
        <w:t xml:space="preserve"> are known,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1,5</m:t>
            </m:r>
          </m:sub>
        </m:sSub>
        <m:r>
          <w:rPr>
            <w:rFonts w:ascii="Cambria Math" w:hAnsi="Cambria Math"/>
            <w:color w:val="000000"/>
          </w:rPr>
          <m:t xml:space="preserve"> </m:t>
        </m:r>
      </m:oMath>
      <w:r>
        <w:rPr>
          <w:color w:val="000000"/>
        </w:rPr>
        <w:t xml:space="preserve">and </w:t>
      </w:r>
      <m:oMath>
        <m:sSub>
          <m:sSubPr>
            <m:ctrlPr>
              <w:rPr>
                <w:rFonts w:ascii="Cambria Math" w:hAnsi="Cambria Math"/>
                <w:i/>
                <w:color w:val="000000"/>
                <w:lang w:val="en-US" w:eastAsia="x-none"/>
              </w:rPr>
            </m:ctrlPr>
          </m:sSubPr>
          <m:e>
            <m:r>
              <w:rPr>
                <w:rFonts w:ascii="Cambria Math" w:hAnsi="Cambria Math"/>
                <w:color w:val="000000"/>
                <w:lang w:val="en-US" w:eastAsia="x-none"/>
              </w:rPr>
              <m:t>i</m:t>
            </m:r>
          </m:e>
          <m:sub>
            <m:r>
              <w:rPr>
                <w:rFonts w:ascii="Cambria Math" w:hAnsi="Cambria Math"/>
                <w:color w:val="000000"/>
                <w:lang w:val="en-US" w:eastAsia="x-none"/>
              </w:rPr>
              <m:t>1,6,l</m:t>
            </m:r>
          </m:sub>
        </m:sSub>
        <m:r>
          <w:rPr>
            <w:rFonts w:ascii="Cambria Math" w:hAnsi="Cambria Math"/>
            <w:color w:val="000000"/>
            <w:lang w:val="en-US" w:eastAsia="x-none"/>
          </w:rPr>
          <m:t xml:space="preserve"> (l=1,…,υ)</m:t>
        </m:r>
      </m:oMath>
      <w:r>
        <w:rPr>
          <w:color w:val="000000"/>
          <w:lang w:val="en-US"/>
        </w:rPr>
        <w:t xml:space="preserve"> </w:t>
      </w:r>
      <w:r>
        <w:rPr>
          <w:color w:val="000000"/>
        </w:rPr>
        <w:t>are found as follows:</w:t>
      </w:r>
    </w:p>
    <w:p w14:paraId="05906C1A" w14:textId="22FBDC84" w:rsidR="00E057DC" w:rsidRDefault="00D20620" w:rsidP="00D20620">
      <w:pPr>
        <w:pStyle w:val="B1"/>
        <w:rPr>
          <w:lang w:val="en-US"/>
        </w:rPr>
      </w:pPr>
      <w:r>
        <w:rPr>
          <w:lang w:val="en-US"/>
        </w:rPr>
        <w:t>-</w:t>
      </w:r>
      <w:r>
        <w:rPr>
          <w:lang w:val="en-US"/>
        </w:rPr>
        <w:tab/>
      </w:r>
      <w:r w:rsidR="00E057DC">
        <w:rPr>
          <w:lang w:val="en-US"/>
        </w:rPr>
        <w:t xml:space="preserve">If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m:t>
            </m:r>
          </m:sub>
        </m:sSub>
        <m:r>
          <w:rPr>
            <w:rFonts w:ascii="Cambria Math" w:hAnsi="Cambria Math"/>
            <w:lang w:val="en-US"/>
          </w:rPr>
          <m:t>≤19</m:t>
        </m:r>
      </m:oMath>
      <w:r w:rsidR="00E057DC">
        <w:rPr>
          <w:lang w:val="en-US"/>
        </w:rPr>
        <w:t xml:space="preserv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1,5</m:t>
            </m:r>
          </m:sub>
        </m:sSub>
        <m:r>
          <w:rPr>
            <w:rFonts w:ascii="Cambria Math" w:hAnsi="Cambria Math"/>
            <w:lang w:val="en-US"/>
          </w:rPr>
          <m:t>=0</m:t>
        </m:r>
      </m:oMath>
      <w:r w:rsidR="00E057DC" w:rsidRPr="00F12AD9">
        <w:rPr>
          <w:lang w:val="en-US"/>
        </w:rPr>
        <w:t xml:space="preserve"> and is not reported.</w:t>
      </w:r>
      <w:r w:rsidR="005F4563" w:rsidRPr="00383C00">
        <w:rPr>
          <w:lang w:val="en-US"/>
        </w:rPr>
        <w:t xml:space="preserve"> </w:t>
      </w:r>
      <w:r w:rsidR="005F4563" w:rsidRPr="00383C00">
        <w:t xml:space="preserve">If </w:t>
      </w:r>
      <m:oMath>
        <m:sSub>
          <m:sSubPr>
            <m:ctrlPr>
              <w:rPr>
                <w:rFonts w:ascii="Cambria Math" w:hAnsi="Cambria Math"/>
                <w:i/>
                <w:iCs/>
                <w:sz w:val="24"/>
                <w:szCs w:val="24"/>
              </w:rPr>
            </m:ctrlPr>
          </m:sSubPr>
          <m:e>
            <m:r>
              <w:rPr>
                <w:rFonts w:ascii="Cambria Math" w:hAnsi="Cambria Math"/>
              </w:rPr>
              <m:t>M</m:t>
            </m:r>
          </m:e>
          <m:sub>
            <m:r>
              <w:rPr>
                <w:rFonts w:ascii="Cambria Math" w:hAnsi="Cambria Math"/>
              </w:rPr>
              <m:t>ν</m:t>
            </m:r>
          </m:sub>
        </m:sSub>
        <m:r>
          <w:rPr>
            <w:rFonts w:ascii="Cambria Math" w:hAnsi="Cambria Math"/>
          </w:rPr>
          <m:t>=1</m:t>
        </m:r>
      </m:oMath>
      <w:r w:rsidR="005F4563" w:rsidRPr="00383C00">
        <w:t xml:space="preserve">, </w:t>
      </w:r>
      <m:oMath>
        <m:sSub>
          <m:sSubPr>
            <m:ctrlPr>
              <w:rPr>
                <w:rFonts w:ascii="Cambria Math" w:hAnsi="Cambria Math"/>
                <w:i/>
                <w:iCs/>
                <w:sz w:val="24"/>
                <w:szCs w:val="24"/>
              </w:rPr>
            </m:ctrlPr>
          </m:sSubPr>
          <m:e>
            <m:r>
              <w:rPr>
                <w:rFonts w:ascii="Cambria Math" w:hAnsi="Cambria Math"/>
              </w:rPr>
              <m:t>i</m:t>
            </m:r>
          </m:e>
          <m:sub>
            <m:r>
              <w:rPr>
                <w:rFonts w:ascii="Cambria Math" w:hAnsi="Cambria Math"/>
              </w:rPr>
              <m:t>1,6,l</m:t>
            </m:r>
          </m:sub>
        </m:sSub>
        <m:r>
          <w:rPr>
            <w:rFonts w:ascii="Cambria Math" w:hAnsi="Cambria Math"/>
          </w:rPr>
          <m:t>=0</m:t>
        </m:r>
      </m:oMath>
      <w:r w:rsidR="005F4563" w:rsidRPr="00383C00">
        <w:t xml:space="preserve">, for </w:t>
      </w:r>
      <m:oMath>
        <m:r>
          <w:rPr>
            <w:rFonts w:ascii="Cambria Math" w:hAnsi="Cambria Math"/>
          </w:rPr>
          <m:t>l=1,…,ν</m:t>
        </m:r>
      </m:oMath>
      <w:r w:rsidR="005F4563" w:rsidRPr="00383C00">
        <w:t xml:space="preserve">, and is not reported. If </w:t>
      </w:r>
      <m:oMath>
        <m:sSub>
          <m:sSubPr>
            <m:ctrlPr>
              <w:rPr>
                <w:rFonts w:ascii="Cambria Math" w:hAnsi="Cambria Math"/>
                <w:i/>
                <w:iCs/>
                <w:sz w:val="24"/>
                <w:szCs w:val="24"/>
              </w:rPr>
            </m:ctrlPr>
          </m:sSubPr>
          <m:e>
            <m:r>
              <w:rPr>
                <w:rFonts w:ascii="Cambria Math" w:hAnsi="Cambria Math"/>
              </w:rPr>
              <m:t>M</m:t>
            </m:r>
          </m:e>
          <m:sub>
            <m:r>
              <w:rPr>
                <w:rFonts w:ascii="Cambria Math" w:hAnsi="Cambria Math"/>
              </w:rPr>
              <m:t>ν</m:t>
            </m:r>
          </m:sub>
        </m:sSub>
        <m:r>
          <w:rPr>
            <w:rFonts w:ascii="Cambria Math" w:hAnsi="Cambria Math"/>
          </w:rPr>
          <m:t>&gt;1</m:t>
        </m:r>
      </m:oMath>
      <w:r w:rsidR="005F4563" w:rsidRPr="00383C00">
        <w:t>,</w:t>
      </w:r>
      <w:r w:rsidR="00E057DC">
        <w:rPr>
          <w:lang w:val="en-US"/>
        </w:rPr>
        <w:t xml:space="preserve"> </w:t>
      </w:r>
      <m:oMath>
        <m:sSub>
          <m:sSubPr>
            <m:ctrlPr>
              <w:rPr>
                <w:rFonts w:ascii="Cambria Math" w:hAnsi="Cambria Math"/>
                <w:i/>
              </w:rPr>
            </m:ctrlPr>
          </m:sSubPr>
          <m:e>
            <m:r>
              <w:rPr>
                <w:rFonts w:ascii="Cambria Math" w:hAnsi="Cambria Math"/>
              </w:rPr>
              <m:t>i</m:t>
            </m:r>
          </m:e>
          <m:sub>
            <m:r>
              <w:rPr>
                <w:rFonts w:ascii="Cambria Math" w:hAnsi="Cambria Math"/>
              </w:rPr>
              <m:t>1,6,l</m:t>
            </m:r>
          </m:sub>
        </m:sSub>
        <m:r>
          <w:rPr>
            <w:rFonts w:ascii="Cambria Math" w:hAnsi="Cambria Math"/>
          </w:rPr>
          <m:t>=</m:t>
        </m:r>
        <m:nary>
          <m:naryPr>
            <m:chr m:val="∑"/>
            <m:limLoc m:val="undOvr"/>
            <m:ctrlPr>
              <w:rPr>
                <w:rFonts w:ascii="Cambria Math" w:hAnsi="Cambria Math"/>
                <w:i/>
              </w:rPr>
            </m:ctrlPr>
          </m:naryPr>
          <m:sub>
            <m:r>
              <w:rPr>
                <w:rFonts w:ascii="Cambria Math" w:hAnsi="Cambria Math"/>
              </w:rPr>
              <m:t>f=1</m:t>
            </m:r>
          </m:sub>
          <m:sup>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-1</m:t>
            </m:r>
          </m:sup>
          <m:e>
            <m:r>
              <w:rPr>
                <w:rFonts w:ascii="Cambria Math" w:hAnsi="Cambria Math"/>
              </w:rPr>
              <m:t>C</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N</m:t>
                    </m:r>
                  </m:e>
                  <m:sub>
                    <m:r>
                      <w:rPr>
                        <w:rFonts w:ascii="Cambria Math" w:hAnsi="Cambria Math"/>
                        <w:noProof/>
                      </w:rPr>
                      <m:t>3</m:t>
                    </m:r>
                  </m:sub>
                </m:sSub>
                <m:r>
                  <w:rPr>
                    <w:rFonts w:ascii="Cambria Math" w:hAnsi="Cambria Math"/>
                    <w:noProof/>
                  </w:rPr>
                  <m:t>-1-</m:t>
                </m:r>
                <m:sSubSup>
                  <m:sSubSupPr>
                    <m:ctrlPr>
                      <w:rPr>
                        <w:rFonts w:ascii="Cambria Math" w:hAnsi="Cambria Math"/>
                        <w:i/>
                        <w:noProof/>
                      </w:rPr>
                    </m:ctrlPr>
                  </m:sSubSupPr>
                  <m:e>
                    <m:r>
                      <w:rPr>
                        <w:rFonts w:ascii="Cambria Math" w:hAnsi="Cambria Math"/>
                        <w:noProof/>
                      </w:rPr>
                      <m:t>n</m:t>
                    </m:r>
                  </m:e>
                  <m:sub>
                    <m:r>
                      <w:rPr>
                        <w:rFonts w:ascii="Cambria Math" w:hAnsi="Cambria Math"/>
                        <w:noProof/>
                      </w:rPr>
                      <m:t>3,l</m:t>
                    </m:r>
                  </m:sub>
                  <m:sup>
                    <m:d>
                      <m:dPr>
                        <m:ctrlPr>
                          <w:rPr>
                            <w:rFonts w:ascii="Cambria Math" w:hAnsi="Cambria Math"/>
                            <w:i/>
                            <w:noProof/>
                          </w:rPr>
                        </m:ctrlPr>
                      </m:dPr>
                      <m:e>
                        <m:r>
                          <w:rPr>
                            <w:rFonts w:ascii="Cambria Math" w:hAnsi="Cambria Math"/>
                            <w:noProof/>
                          </w:rPr>
                          <m:t>f</m:t>
                        </m:r>
                      </m:e>
                    </m:d>
                  </m:sup>
                </m:sSub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-f</m:t>
                </m:r>
              </m:e>
            </m:d>
          </m:e>
        </m:nary>
      </m:oMath>
      <w:r w:rsidR="00E057DC">
        <w:t xml:space="preserve">, where </w:t>
      </w:r>
      <m:oMath>
        <m:r>
          <w:rPr>
            <w:rFonts w:ascii="Cambria Math" w:hAnsi="Cambria Math"/>
          </w:rPr>
          <m:t>C</m:t>
        </m:r>
        <m:d>
          <m:dPr>
            <m:ctrlPr>
              <w:rPr>
                <w:rFonts w:ascii="Cambria Math" w:hAnsi="Cambria Math"/>
                <w:i/>
                <w:noProof/>
              </w:rPr>
            </m:ctrlPr>
          </m:dPr>
          <m:e>
            <m:r>
              <w:rPr>
                <w:rFonts w:ascii="Cambria Math" w:hAnsi="Cambria Math"/>
                <w:noProof/>
              </w:rPr>
              <m:t>x</m:t>
            </m:r>
            <m:r>
              <w:rPr>
                <w:rFonts w:ascii="Cambria Math" w:hAnsi="Cambria Math"/>
              </w:rPr>
              <m:t>,y</m:t>
            </m:r>
          </m:e>
        </m:d>
      </m:oMath>
      <w:r w:rsidR="00E057DC">
        <w:t xml:space="preserve"> </w:t>
      </w:r>
      <w:r w:rsidR="00E057DC">
        <w:rPr>
          <w:lang w:val="en-US"/>
        </w:rPr>
        <w:t xml:space="preserve">is given in </w:t>
      </w:r>
      <w:r w:rsidR="00BD7CA0">
        <w:rPr>
          <w:lang w:val="en-US"/>
        </w:rPr>
        <w:t>Table 5.2.2.2.5-4</w:t>
      </w:r>
      <w:r w:rsidR="00E057DC">
        <w:rPr>
          <w:lang w:val="en-US"/>
        </w:rPr>
        <w:t xml:space="preserve"> and </w:t>
      </w:r>
      <w:r w:rsidR="00E057DC">
        <w:t xml:space="preserve">where the indices </w:t>
      </w:r>
      <m:oMath>
        <m:r>
          <w:rPr>
            <w:rFonts w:ascii="Cambria Math" w:hAnsi="Cambria Math"/>
          </w:rPr>
          <m:t>f=1,…,</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-1</m:t>
        </m:r>
      </m:oMath>
      <w:r w:rsidR="00E057DC">
        <w:t xml:space="preserve"> are assigned such that </w:t>
      </w:r>
      <m:oMath>
        <m:sSubSup>
          <m:sSubSupPr>
            <m:ctrlPr>
              <w:rPr>
                <w:rFonts w:ascii="Cambria Math" w:hAnsi="Cambria Math"/>
                <w:i/>
              </w:rPr>
            </m:ctrlPr>
          </m:sSubSupPr>
          <m:e>
            <m:r>
              <w:rPr>
                <w:rFonts w:ascii="Cambria Math" w:hAnsi="Cambria Math"/>
              </w:rPr>
              <m:t>n</m:t>
            </m:r>
          </m:e>
          <m:sub>
            <m:r>
              <w:rPr>
                <w:rFonts w:ascii="Cambria Math" w:hAnsi="Cambria Math"/>
              </w:rPr>
              <m:t>3,l</m:t>
            </m:r>
          </m:sub>
          <m:sup>
            <m:r>
              <w:rPr>
                <w:rFonts w:ascii="Cambria Math" w:hAnsi="Cambria Math"/>
              </w:rPr>
              <m:t>(f)</m:t>
            </m:r>
          </m:sup>
        </m:sSubSup>
      </m:oMath>
      <w:r w:rsidR="00E057DC">
        <w:t xml:space="preserve"> increases as </w:t>
      </w:r>
      <m:oMath>
        <m:r>
          <w:rPr>
            <w:rFonts w:ascii="Cambria Math" w:hAnsi="Cambria Math"/>
          </w:rPr>
          <m:t>f</m:t>
        </m:r>
      </m:oMath>
      <w:r w:rsidR="00E057DC">
        <w:t xml:space="preserve"> increases</w:t>
      </w:r>
      <w:r w:rsidR="00E057DC">
        <w:rPr>
          <w:lang w:val="en-US"/>
        </w:rPr>
        <w:t>.</w:t>
      </w:r>
    </w:p>
    <w:p w14:paraId="108FE81B" w14:textId="4A2EFA8C" w:rsidR="00E057DC" w:rsidRDefault="00D20620" w:rsidP="00D20620">
      <w:pPr>
        <w:pStyle w:val="B1"/>
        <w:rPr>
          <w:lang w:val="en-US"/>
        </w:rPr>
      </w:pPr>
      <w:r>
        <w:rPr>
          <w:lang w:val="en-US"/>
        </w:rPr>
        <w:t>-</w:t>
      </w:r>
      <w:r>
        <w:rPr>
          <w:lang w:val="en-US"/>
        </w:rPr>
        <w:tab/>
      </w:r>
      <w:r w:rsidR="00E057DC">
        <w:rPr>
          <w:lang w:val="en-US"/>
        </w:rPr>
        <w:t xml:space="preserve">If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m:t>
            </m:r>
          </m:sub>
        </m:sSub>
        <m:r>
          <w:rPr>
            <w:rFonts w:ascii="Cambria Math" w:hAnsi="Cambria Math"/>
            <w:lang w:val="en-US"/>
          </w:rPr>
          <m:t>&gt;19</m:t>
        </m:r>
      </m:oMath>
      <w:r w:rsidR="00E057DC">
        <w:rPr>
          <w:lang w:val="en-US"/>
        </w:rPr>
        <w:t xml:space="preserve">,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initial</m:t>
            </m:r>
          </m:sub>
        </m:sSub>
      </m:oMath>
      <w:r w:rsidR="00E057DC">
        <w:rPr>
          <w:lang w:val="en-US"/>
        </w:rPr>
        <w:t xml:space="preserve"> is indicated by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1,5</m:t>
            </m:r>
          </m:sub>
        </m:sSub>
      </m:oMath>
      <w:r w:rsidR="00E057DC">
        <w:rPr>
          <w:lang w:val="en-US"/>
        </w:rPr>
        <w:t>, which is reported and given by</w:t>
      </w:r>
    </w:p>
    <w:p w14:paraId="7BC8124C" w14:textId="60AF0DA1" w:rsidR="00E057DC" w:rsidRDefault="00D20620" w:rsidP="00D20620">
      <w:pPr>
        <w:pStyle w:val="EQ"/>
        <w:rPr>
          <w:color w:val="000000"/>
          <w:lang w:val="en-US"/>
        </w:rPr>
      </w:pPr>
      <w:r>
        <w:rPr>
          <w:noProof w:val="0"/>
          <w:color w:val="000000"/>
          <w:lang w:val="en-US"/>
        </w:rPr>
        <w:tab/>
      </w:r>
      <m:oMath>
        <m:sSub>
          <m:sSubPr>
            <m:ctrlPr>
              <w:rPr>
                <w:rFonts w:ascii="Cambria Math" w:hAnsi="Cambria Math"/>
                <w:color w:val="000000"/>
                <w:lang w:val="en-US"/>
              </w:rPr>
            </m:ctrlPr>
          </m:sSubPr>
          <m:e>
            <m:r>
              <w:rPr>
                <w:rFonts w:ascii="Cambria Math" w:hAnsi="Cambria Math"/>
                <w:color w:val="000000"/>
                <w:lang w:val="en-US"/>
              </w:rPr>
              <m:t>i</m:t>
            </m:r>
          </m:e>
          <m:sub>
            <m:r>
              <m:rPr>
                <m:sty m:val="p"/>
              </m:rPr>
              <w:rPr>
                <w:rFonts w:ascii="Cambria Math" w:hAnsi="Cambria Math"/>
                <w:color w:val="000000"/>
                <w:lang w:val="en-US"/>
              </w:rPr>
              <m:t>1,5</m:t>
            </m:r>
          </m:sub>
        </m:sSub>
        <m:r>
          <m:rPr>
            <m:sty m:val="p"/>
          </m:rPr>
          <w:rPr>
            <w:rFonts w:ascii="Cambria Math" w:hAnsi="Cambria Math"/>
            <w:color w:val="000000"/>
            <w:lang w:val="en-US"/>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M</m:t>
                      </m:r>
                    </m:e>
                    <m:sub>
                      <m:r>
                        <w:rPr>
                          <w:rFonts w:ascii="Cambria Math" w:hAnsi="Cambria Math"/>
                        </w:rPr>
                        <m:t>initial</m:t>
                      </m:r>
                    </m:sub>
                  </m:sSub>
                </m:e>
                <m:e>
                  <m:sSub>
                    <m:sSubPr>
                      <m:ctrlPr>
                        <w:rPr>
                          <w:rFonts w:ascii="Cambria Math" w:hAnsi="Cambria Math"/>
                        </w:rPr>
                      </m:ctrlPr>
                    </m:sSubPr>
                    <m:e>
                      <m:r>
                        <w:rPr>
                          <w:rFonts w:ascii="Cambria Math" w:hAnsi="Cambria Math"/>
                        </w:rPr>
                        <m:t>M</m:t>
                      </m:r>
                    </m:e>
                    <m:sub>
                      <m:r>
                        <w:rPr>
                          <w:rFonts w:ascii="Cambria Math" w:hAnsi="Cambria Math"/>
                        </w:rPr>
                        <m:t>initial</m:t>
                      </m:r>
                    </m:sub>
                  </m:sSub>
                  <m:r>
                    <m:rPr>
                      <m:sty m:val="p"/>
                    </m:rPr>
                    <w:rPr>
                      <w:rFonts w:ascii="Cambria Math" w:hAnsi="Cambria Math"/>
                    </w:rPr>
                    <m:t xml:space="preserve">=0 </m:t>
                  </m:r>
                </m:e>
              </m:mr>
              <m:mr>
                <m:e>
                  <m:sSub>
                    <m:sSubPr>
                      <m:ctrlPr>
                        <w:rPr>
                          <w:rFonts w:ascii="Cambria Math" w:hAnsi="Cambria Math"/>
                        </w:rPr>
                      </m:ctrlPr>
                    </m:sSubPr>
                    <m:e>
                      <m:r>
                        <w:rPr>
                          <w:rFonts w:ascii="Cambria Math" w:hAnsi="Cambria Math"/>
                        </w:rPr>
                        <m:t>M</m:t>
                      </m:r>
                    </m:e>
                    <m:sub>
                      <m:r>
                        <w:rPr>
                          <w:rFonts w:ascii="Cambria Math" w:hAnsi="Cambria Math"/>
                        </w:rPr>
                        <m:t>initial</m:t>
                      </m:r>
                    </m:sub>
                  </m:sSub>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υ</m:t>
                      </m:r>
                    </m:sub>
                  </m:sSub>
                </m:e>
                <m:e>
                  <m:sSub>
                    <m:sSubPr>
                      <m:ctrlPr>
                        <w:rPr>
                          <w:rFonts w:ascii="Cambria Math" w:hAnsi="Cambria Math"/>
                        </w:rPr>
                      </m:ctrlPr>
                    </m:sSubPr>
                    <m:e>
                      <m:r>
                        <w:rPr>
                          <w:rFonts w:ascii="Cambria Math" w:hAnsi="Cambria Math"/>
                        </w:rPr>
                        <m:t>M</m:t>
                      </m:r>
                    </m:e>
                    <m:sub>
                      <m:r>
                        <w:rPr>
                          <w:rFonts w:ascii="Cambria Math" w:hAnsi="Cambria Math"/>
                        </w:rPr>
                        <m:t>initial</m:t>
                      </m:r>
                    </m:sub>
                  </m:sSub>
                  <m:r>
                    <m:rPr>
                      <m:sty m:val="p"/>
                    </m:rPr>
                    <w:rPr>
                      <w:rFonts w:ascii="Cambria Math" w:hAnsi="Cambria Math"/>
                    </w:rPr>
                    <m:t>&lt;0</m:t>
                  </m:r>
                </m:e>
              </m:mr>
            </m:m>
          </m:e>
        </m:d>
      </m:oMath>
    </w:p>
    <w:p w14:paraId="4572DA2E" w14:textId="40B378DC" w:rsidR="00E057DC" w:rsidRDefault="00D20620" w:rsidP="00E057DC">
      <w:pPr>
        <w:pStyle w:val="B1"/>
        <w:spacing w:after="0"/>
      </w:pPr>
      <w:r>
        <w:rPr>
          <w:color w:val="000000"/>
        </w:rPr>
        <w:tab/>
      </w:r>
      <w:bookmarkStart w:id="683" w:name="_Hlk21614805"/>
      <w:r w:rsidR="00E057DC">
        <w:t xml:space="preserve">Only </w:t>
      </w:r>
      <w:r w:rsidR="00E057DC">
        <w:rPr>
          <w:color w:val="000000"/>
          <w:lang w:val="en-US"/>
        </w:rPr>
        <w:t xml:space="preserve">the nonzero indices </w:t>
      </w:r>
      <m:oMath>
        <m:sSubSup>
          <m:sSubSupPr>
            <m:ctrlPr>
              <w:rPr>
                <w:rFonts w:ascii="Cambria Math" w:hAnsi="Cambria Math"/>
                <w:i/>
                <w:color w:val="000000"/>
                <w:lang w:val="en-US"/>
              </w:rPr>
            </m:ctrlPr>
          </m:sSubSupPr>
          <m:e>
            <m:r>
              <w:rPr>
                <w:rFonts w:ascii="Cambria Math" w:hAnsi="Cambria Math"/>
                <w:color w:val="000000"/>
                <w:lang w:val="en-US"/>
              </w:rPr>
              <m:t>n</m:t>
            </m:r>
          </m:e>
          <m:sub>
            <m:r>
              <w:rPr>
                <w:rFonts w:ascii="Cambria Math" w:hAnsi="Cambria Math"/>
                <w:color w:val="000000"/>
                <w:lang w:val="en-US"/>
              </w:rPr>
              <m:t>3,l</m:t>
            </m:r>
          </m:sub>
          <m:sup>
            <m:r>
              <w:rPr>
                <w:rFonts w:ascii="Cambria Math" w:hAnsi="Cambria Math"/>
                <w:color w:val="000000"/>
                <w:lang w:val="en-US"/>
              </w:rPr>
              <m:t>(f)</m:t>
            </m:r>
          </m:sup>
        </m:sSubSup>
        <m:r>
          <w:rPr>
            <w:rFonts w:ascii="Cambria Math" w:hAnsi="Cambria Math"/>
            <w:color w:val="000000"/>
            <w:lang w:val="en-US"/>
          </w:rPr>
          <m:t>∈IntS</m:t>
        </m:r>
      </m:oMath>
      <w:r w:rsidR="00E057DC">
        <w:rPr>
          <w:color w:val="000000"/>
          <w:lang w:val="en-US"/>
        </w:rPr>
        <w:t>, where</w:t>
      </w:r>
      <m:oMath>
        <m:r>
          <w:rPr>
            <w:rFonts w:ascii="Cambria Math" w:hAnsi="Cambria Math"/>
          </w:rPr>
          <m:t xml:space="preserve"> IntS={</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initial</m:t>
                </m:r>
              </m:sub>
            </m:sSub>
            <m:r>
              <w:rPr>
                <w:rFonts w:ascii="Cambria Math" w:hAnsi="Cambria Math"/>
              </w:rPr>
              <m:t>+i</m:t>
            </m:r>
          </m:e>
        </m:d>
        <m:r>
          <w:rPr>
            <w:rFonts w:ascii="Cambria Math" w:hAnsi="Cambria Math"/>
          </w:rPr>
          <m:t xml:space="preserve"> </m:t>
        </m:r>
        <m:r>
          <m:rPr>
            <m:sty m:val="p"/>
          </m:rPr>
          <w:rPr>
            <w:rFonts w:ascii="Cambria Math" w:hAnsi="Cambria Math"/>
          </w:rPr>
          <m:t>mod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 i=0,1,…,2</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-1}</m:t>
        </m:r>
      </m:oMath>
      <w:r w:rsidR="00E057DC">
        <w:t xml:space="preserve">, are reported, </w:t>
      </w:r>
      <w:r w:rsidR="00E057DC">
        <w:rPr>
          <w:color w:val="000000"/>
        </w:rPr>
        <w:t xml:space="preserve">where the indices </w:t>
      </w:r>
      <w:bookmarkStart w:id="684" w:name="_Hlk25262195"/>
      <m:oMath>
        <m:r>
          <w:rPr>
            <w:rFonts w:ascii="Cambria Math" w:hAnsi="Cambria Math"/>
            <w:color w:val="000000"/>
          </w:rPr>
          <m:t>f=1,…,</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υ</m:t>
            </m:r>
          </m:sub>
        </m:sSub>
        <m:r>
          <w:rPr>
            <w:rFonts w:ascii="Cambria Math" w:hAnsi="Cambria Math"/>
            <w:color w:val="000000"/>
          </w:rPr>
          <m:t>-1</m:t>
        </m:r>
      </m:oMath>
      <w:bookmarkEnd w:id="684"/>
      <w:r w:rsidR="00E057DC">
        <w:rPr>
          <w:color w:val="000000"/>
        </w:rPr>
        <w:t xml:space="preserve"> are assigned such that </w:t>
      </w:r>
      <m:oMath>
        <m:sSubSup>
          <m:sSubSupPr>
            <m:ctrlPr>
              <w:rPr>
                <w:rFonts w:ascii="Cambria Math" w:hAnsi="Cambria Math"/>
                <w:i/>
                <w:color w:val="000000"/>
              </w:rPr>
            </m:ctrlPr>
          </m:sSubSupPr>
          <m:e>
            <m:r>
              <w:rPr>
                <w:rFonts w:ascii="Cambria Math" w:hAnsi="Cambria Math"/>
                <w:color w:val="000000"/>
              </w:rPr>
              <m:t>n</m:t>
            </m:r>
          </m:e>
          <m:sub>
            <m:r>
              <w:rPr>
                <w:rFonts w:ascii="Cambria Math" w:hAnsi="Cambria Math"/>
                <w:color w:val="000000"/>
              </w:rPr>
              <m:t>3,l</m:t>
            </m:r>
          </m:sub>
          <m:sup>
            <m:r>
              <w:rPr>
                <w:rFonts w:ascii="Cambria Math" w:hAnsi="Cambria Math"/>
                <w:color w:val="000000"/>
              </w:rPr>
              <m:t>(f)</m:t>
            </m:r>
          </m:sup>
        </m:sSubSup>
      </m:oMath>
      <w:r w:rsidR="00E057DC">
        <w:rPr>
          <w:color w:val="000000"/>
        </w:rPr>
        <w:t xml:space="preserve"> increases as </w:t>
      </w:r>
      <m:oMath>
        <m:r>
          <w:rPr>
            <w:rFonts w:ascii="Cambria Math" w:hAnsi="Cambria Math"/>
            <w:color w:val="000000"/>
          </w:rPr>
          <m:t>f</m:t>
        </m:r>
      </m:oMath>
      <w:r w:rsidR="00E057DC">
        <w:rPr>
          <w:color w:val="000000"/>
        </w:rPr>
        <w:t xml:space="preserve"> increases</w:t>
      </w:r>
      <w:r w:rsidR="00E057DC">
        <w:t>. Let</w:t>
      </w:r>
    </w:p>
    <w:p w14:paraId="6228F831" w14:textId="2C43ADDD" w:rsidR="00E057DC" w:rsidRDefault="00D20620" w:rsidP="00D20620">
      <w:pPr>
        <w:pStyle w:val="EQ"/>
        <w:rPr>
          <w:color w:val="000000"/>
          <w:lang w:val="en-US"/>
        </w:rPr>
      </w:pPr>
      <w:r>
        <w:rPr>
          <w:noProof w:val="0"/>
          <w:color w:val="000000"/>
          <w:lang w:val="en-US"/>
        </w:rPr>
        <w:tab/>
      </w:r>
      <m:oMath>
        <m:sSubSup>
          <m:sSubSupPr>
            <m:ctrlPr>
              <w:rPr>
                <w:rFonts w:ascii="Cambria Math" w:hAnsi="Cambria Math"/>
                <w:color w:val="000000"/>
                <w:lang w:val="en-US"/>
              </w:rPr>
            </m:ctrlPr>
          </m:sSubSupPr>
          <m:e>
            <m:r>
              <w:rPr>
                <w:rFonts w:ascii="Cambria Math" w:hAnsi="Cambria Math"/>
                <w:color w:val="000000"/>
                <w:lang w:val="en-US"/>
              </w:rPr>
              <m:t>n</m:t>
            </m:r>
          </m:e>
          <m:sub>
            <m:r>
              <w:rPr>
                <w:rFonts w:ascii="Cambria Math" w:hAnsi="Cambria Math"/>
                <w:color w:val="000000"/>
                <w:lang w:val="en-US"/>
              </w:rPr>
              <m:t>l</m:t>
            </m:r>
          </m:sub>
          <m:sup>
            <m:r>
              <m:rPr>
                <m:sty m:val="p"/>
              </m:rPr>
              <w:rPr>
                <w:rFonts w:ascii="Cambria Math" w:hAnsi="Cambria Math"/>
                <w:color w:val="000000"/>
                <w:lang w:val="en-US"/>
              </w:rPr>
              <m:t>(</m:t>
            </m:r>
            <m:r>
              <w:rPr>
                <w:rFonts w:ascii="Cambria Math" w:hAnsi="Cambria Math"/>
                <w:color w:val="000000"/>
                <w:lang w:val="en-US"/>
              </w:rPr>
              <m:t>f</m:t>
            </m:r>
            <m:r>
              <m:rPr>
                <m:sty m:val="p"/>
              </m:rPr>
              <w:rPr>
                <w:rFonts w:ascii="Cambria Math" w:hAnsi="Cambria Math"/>
                <w:color w:val="000000"/>
                <w:lang w:val="en-US"/>
              </w:rPr>
              <m:t>)</m:t>
            </m:r>
          </m:sup>
        </m:sSubSup>
        <m:r>
          <m:rPr>
            <m:sty m:val="p"/>
          </m:rPr>
          <w:rPr>
            <w:rFonts w:ascii="Cambria Math" w:hAnsi="Cambria Math"/>
            <w:color w:val="000000"/>
            <w:lang w:val="en-US"/>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d>
                        <m:dPr>
                          <m:ctrlPr>
                            <w:rPr>
                              <w:rFonts w:ascii="Cambria Math" w:hAnsi="Cambria Math"/>
                            </w:rPr>
                          </m:ctrlPr>
                        </m:dPr>
                        <m:e>
                          <m:r>
                            <w:rPr>
                              <w:rFonts w:ascii="Cambria Math" w:hAnsi="Cambria Math"/>
                            </w:rPr>
                            <m:t>f</m:t>
                          </m:r>
                        </m:e>
                      </m:d>
                    </m:sup>
                  </m:sSubSup>
                </m:e>
                <m:e>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d>
                        <m:dPr>
                          <m:ctrlPr>
                            <w:rPr>
                              <w:rFonts w:ascii="Cambria Math" w:hAnsi="Cambria Math"/>
                            </w:rPr>
                          </m:ctrlPr>
                        </m:dPr>
                        <m:e>
                          <m:r>
                            <w:rPr>
                              <w:rFonts w:ascii="Cambria Math" w:hAnsi="Cambria Math"/>
                            </w:rPr>
                            <m:t>f</m:t>
                          </m:r>
                        </m:e>
                      </m:d>
                    </m:sup>
                  </m:sSub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initial</m:t>
                      </m:r>
                    </m:sub>
                  </m:sSub>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 xml:space="preserve">-1 </m:t>
                  </m:r>
                </m:e>
              </m:mr>
              <m:mr>
                <m:e>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d>
                        <m:dPr>
                          <m:ctrlPr>
                            <w:rPr>
                              <w:rFonts w:ascii="Cambria Math" w:hAnsi="Cambria Math"/>
                            </w:rPr>
                          </m:ctrlPr>
                        </m:dPr>
                        <m:e>
                          <m:r>
                            <w:rPr>
                              <w:rFonts w:ascii="Cambria Math" w:hAnsi="Cambria Math"/>
                            </w:rPr>
                            <m:t>f</m:t>
                          </m:r>
                        </m:e>
                      </m:d>
                    </m:sup>
                  </m:sSubSup>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3</m:t>
                      </m:r>
                    </m:sub>
                  </m:sSub>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m:t>
                  </m:r>
                </m:e>
                <m:e>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d>
                        <m:dPr>
                          <m:ctrlPr>
                            <w:rPr>
                              <w:rFonts w:ascii="Cambria Math" w:hAnsi="Cambria Math"/>
                            </w:rPr>
                          </m:ctrlPr>
                        </m:dPr>
                        <m:e>
                          <m:r>
                            <w:rPr>
                              <w:rFonts w:ascii="Cambria Math" w:hAnsi="Cambria Math"/>
                            </w:rPr>
                            <m:t>f</m:t>
                          </m:r>
                        </m:e>
                      </m:d>
                    </m:sup>
                  </m:sSubSup>
                  <m:r>
                    <m:rPr>
                      <m:sty m:val="p"/>
                    </m:rPr>
                    <w:rPr>
                      <w:rFonts w:ascii="Cambria Math" w:hAnsi="Cambria Math"/>
                    </w:rPr>
                    <m:t>&gt;</m:t>
                  </m:r>
                  <m:sSub>
                    <m:sSubPr>
                      <m:ctrlPr>
                        <w:rPr>
                          <w:rFonts w:ascii="Cambria Math" w:hAnsi="Cambria Math"/>
                        </w:rPr>
                      </m:ctrlPr>
                    </m:sSubPr>
                    <m:e>
                      <m:r>
                        <w:rPr>
                          <w:rFonts w:ascii="Cambria Math" w:hAnsi="Cambria Math"/>
                        </w:rPr>
                        <m:t>M</m:t>
                      </m:r>
                    </m:e>
                    <m:sub>
                      <m:r>
                        <w:rPr>
                          <w:rFonts w:ascii="Cambria Math" w:hAnsi="Cambria Math"/>
                        </w:rPr>
                        <m:t>initial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3</m:t>
                      </m:r>
                    </m:sub>
                  </m:sSub>
                  <m:r>
                    <m:rPr>
                      <m:sty m:val="p"/>
                    </m:rPr>
                    <w:rPr>
                      <w:rFonts w:ascii="Cambria Math" w:hAnsi="Cambria Math"/>
                    </w:rPr>
                    <m:t>- 1</m:t>
                  </m:r>
                </m:e>
              </m:mr>
            </m:m>
          </m:e>
        </m:d>
        <m:r>
          <m:rPr>
            <m:sty m:val="p"/>
          </m:rPr>
          <w:rPr>
            <w:rFonts w:ascii="Cambria Math" w:hAnsi="Cambria Math"/>
            <w:color w:val="000000"/>
            <w:lang w:val="en-US"/>
          </w:rPr>
          <m:t>,</m:t>
        </m:r>
      </m:oMath>
    </w:p>
    <w:p w14:paraId="58C655B4" w14:textId="67212036" w:rsidR="00E057DC" w:rsidRDefault="00D20620" w:rsidP="00D20620">
      <w:pPr>
        <w:pStyle w:val="B1"/>
      </w:pPr>
      <w:r>
        <w:rPr>
          <w:lang w:val="en-US"/>
        </w:rPr>
        <w:tab/>
      </w:r>
      <w:r w:rsidR="00E057DC">
        <w:t xml:space="preserve">then </w:t>
      </w:r>
      <m:oMath>
        <m:sSub>
          <m:sSubPr>
            <m:ctrlPr>
              <w:rPr>
                <w:rFonts w:ascii="Cambria Math" w:hAnsi="Cambria Math"/>
              </w:rPr>
            </m:ctrlPr>
          </m:sSubPr>
          <m:e>
            <m:r>
              <w:rPr>
                <w:rFonts w:ascii="Cambria Math" w:hAnsi="Cambria Math"/>
              </w:rPr>
              <m:t>i</m:t>
            </m:r>
          </m:e>
          <m:sub>
            <m:r>
              <m:rPr>
                <m:sty m:val="p"/>
              </m:rPr>
              <w:rPr>
                <w:rFonts w:ascii="Cambria Math" w:hAnsi="Cambria Math"/>
              </w:rPr>
              <m:t>1,6,</m:t>
            </m:r>
            <m:r>
              <w:rPr>
                <w:rFonts w:ascii="Cambria Math" w:hAnsi="Cambria Math"/>
              </w:rPr>
              <m:t>l</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f</m:t>
            </m:r>
            <m:r>
              <m:rPr>
                <m:sty m:val="p"/>
              </m:rPr>
              <w:rPr>
                <w:rFonts w:ascii="Cambria Math" w:hAnsi="Cambria Math"/>
              </w:rPr>
              <m:t>=1</m:t>
            </m:r>
          </m:sub>
          <m:sup>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-1</m:t>
            </m:r>
          </m:sup>
          <m:e>
            <m:r>
              <w:rPr>
                <w:rFonts w:ascii="Cambria Math" w:hAnsi="Cambria Math"/>
              </w:rPr>
              <m:t>C</m:t>
            </m:r>
            <m:d>
              <m:dPr>
                <m:ctrlPr>
                  <w:rPr>
                    <w:rFonts w:ascii="Cambria Math" w:hAnsi="Cambria Math"/>
                    <w:noProof/>
                  </w:rPr>
                </m:ctrlPr>
              </m:dPr>
              <m:e>
                <m:r>
                  <m:rPr>
                    <m:sty m:val="p"/>
                  </m:rPr>
                  <w:rPr>
                    <w:rFonts w:ascii="Cambria Math" w:hAnsi="Cambria Math"/>
                    <w:noProof/>
                  </w:rPr>
                  <m:t>2</m:t>
                </m:r>
                <m:sSub>
                  <m:sSubPr>
                    <m:ctrlPr>
                      <w:rPr>
                        <w:rFonts w:ascii="Cambria Math" w:hAnsi="Cambria Math"/>
                        <w:noProof/>
                      </w:rPr>
                    </m:ctrlPr>
                  </m:sSubPr>
                  <m:e>
                    <m:r>
                      <w:rPr>
                        <w:rFonts w:ascii="Cambria Math" w:hAnsi="Cambria Math"/>
                        <w:noProof/>
                      </w:rPr>
                      <m:t>M</m:t>
                    </m:r>
                  </m:e>
                  <m:sub>
                    <m:r>
                      <w:rPr>
                        <w:rFonts w:ascii="Cambria Math" w:hAnsi="Cambria Math"/>
                        <w:noProof/>
                      </w:rPr>
                      <m:t>υ</m:t>
                    </m:r>
                  </m:sub>
                </m:sSub>
                <m:r>
                  <m:rPr>
                    <m:sty m:val="p"/>
                  </m:rPr>
                  <w:rPr>
                    <w:rFonts w:ascii="Cambria Math" w:hAnsi="Cambria Math"/>
                    <w:noProof/>
                  </w:rPr>
                  <m:t>-1-</m:t>
                </m:r>
                <m:sSubSup>
                  <m:sSubSupPr>
                    <m:ctrlPr>
                      <w:rPr>
                        <w:rFonts w:ascii="Cambria Math" w:hAnsi="Cambria Math"/>
                        <w:noProof/>
                      </w:rPr>
                    </m:ctrlPr>
                  </m:sSubSupPr>
                  <m:e>
                    <m:r>
                      <w:rPr>
                        <w:rFonts w:ascii="Cambria Math" w:hAnsi="Cambria Math"/>
                        <w:noProof/>
                      </w:rPr>
                      <m:t>n</m:t>
                    </m:r>
                  </m:e>
                  <m:sub>
                    <m:r>
                      <w:rPr>
                        <w:rFonts w:ascii="Cambria Math" w:hAnsi="Cambria Math"/>
                        <w:noProof/>
                      </w:rPr>
                      <m:t>l</m:t>
                    </m:r>
                  </m:sub>
                  <m:sup>
                    <m:d>
                      <m:dPr>
                        <m:ctrlPr>
                          <w:rPr>
                            <w:rFonts w:ascii="Cambria Math" w:hAnsi="Cambria Math"/>
                            <w:noProof/>
                          </w:rPr>
                        </m:ctrlPr>
                      </m:dPr>
                      <m:e>
                        <m:r>
                          <w:rPr>
                            <w:rFonts w:ascii="Cambria Math" w:hAnsi="Cambria Math"/>
                            <w:noProof/>
                          </w:rPr>
                          <m:t>f</m:t>
                        </m:r>
                      </m:e>
                    </m:d>
                  </m:sup>
                </m:sSub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m:t>
                </m:r>
                <m:r>
                  <w:rPr>
                    <w:rFonts w:ascii="Cambria Math" w:hAnsi="Cambria Math"/>
                  </w:rPr>
                  <m:t>f</m:t>
                </m:r>
              </m:e>
            </m:d>
          </m:e>
        </m:nary>
      </m:oMath>
      <w:r w:rsidR="00E057DC">
        <w:t xml:space="preserve">, where </w:t>
      </w:r>
      <m:oMath>
        <m:r>
          <w:rPr>
            <w:rFonts w:ascii="Cambria Math" w:hAnsi="Cambria Math"/>
          </w:rPr>
          <m:t>C</m:t>
        </m:r>
        <m:d>
          <m:dPr>
            <m:ctrlPr>
              <w:rPr>
                <w:rFonts w:ascii="Cambria Math" w:hAnsi="Cambria Math"/>
                <w:noProof/>
              </w:rPr>
            </m:ctrlPr>
          </m:dPr>
          <m:e>
            <m:r>
              <w:rPr>
                <w:rFonts w:ascii="Cambria Math" w:hAnsi="Cambria Math"/>
                <w:noProof/>
              </w:rPr>
              <m:t>x</m:t>
            </m:r>
            <m:r>
              <m:rPr>
                <m:sty m:val="p"/>
              </m:rPr>
              <w:rPr>
                <w:rFonts w:ascii="Cambria Math" w:hAnsi="Cambria Math"/>
              </w:rPr>
              <m:t>,</m:t>
            </m:r>
            <m:r>
              <w:rPr>
                <w:rFonts w:ascii="Cambria Math" w:hAnsi="Cambria Math"/>
              </w:rPr>
              <m:t>y</m:t>
            </m:r>
          </m:e>
        </m:d>
      </m:oMath>
      <w:r w:rsidR="00E057DC">
        <w:t xml:space="preserve"> </w:t>
      </w:r>
      <w:r w:rsidR="00E057DC">
        <w:rPr>
          <w:lang w:val="en-US"/>
        </w:rPr>
        <w:t>is given in</w:t>
      </w:r>
      <w:r w:rsidR="00ED411E">
        <w:rPr>
          <w:lang w:val="en-US"/>
        </w:rPr>
        <w:t xml:space="preserve"> Table 5.2.2.2.5-4</w:t>
      </w:r>
      <w:r w:rsidR="00E057DC">
        <w:rPr>
          <w:lang w:val="en-US"/>
        </w:rPr>
        <w:t>.</w:t>
      </w:r>
      <w:bookmarkEnd w:id="683"/>
    </w:p>
    <w:p w14:paraId="4BD2B56E" w14:textId="0B301547" w:rsidR="00E057DC" w:rsidRDefault="00E057DC" w:rsidP="00E057DC">
      <w:pPr>
        <w:rPr>
          <w:color w:val="000000"/>
        </w:rPr>
      </w:pPr>
      <w:r>
        <w:rPr>
          <w:color w:val="000000"/>
        </w:rPr>
        <w:t>The</w:t>
      </w:r>
      <w:r>
        <w:rPr>
          <w:color w:val="000000"/>
          <w:lang w:val="en-US"/>
        </w:rPr>
        <w:t xml:space="preserve"> </w:t>
      </w:r>
      <w:r>
        <w:rPr>
          <w:color w:val="000000"/>
        </w:rPr>
        <w:t>codebooks for 1-4 layers are given in</w:t>
      </w:r>
      <w:r w:rsidR="00931133">
        <w:rPr>
          <w:color w:val="000000"/>
        </w:rPr>
        <w:t xml:space="preserve"> Table 5.2.2.2.5-5</w:t>
      </w:r>
      <w:r>
        <w:rPr>
          <w:color w:val="000000"/>
        </w:rPr>
        <w:t xml:space="preserve">, where </w:t>
      </w:r>
      <m:oMath>
        <m:sSubSup>
          <m:sSubSupPr>
            <m:ctrlPr>
              <w:rPr>
                <w:rFonts w:ascii="Cambria Math" w:hAnsi="Cambria Math"/>
                <w:i/>
                <w:color w:val="000000"/>
                <w:lang w:val="en-US"/>
              </w:rPr>
            </m:ctrlPr>
          </m:sSubSupPr>
          <m:e>
            <m:r>
              <w:rPr>
                <w:rFonts w:ascii="Cambria Math" w:hAnsi="Cambria Math"/>
                <w:color w:val="000000"/>
                <w:lang w:val="en-US"/>
              </w:rPr>
              <m:t>m</m:t>
            </m:r>
          </m:e>
          <m:sub>
            <m:r>
              <w:rPr>
                <w:rFonts w:ascii="Cambria Math" w:hAnsi="Cambria Math"/>
                <w:color w:val="000000"/>
                <w:lang w:val="en-US"/>
              </w:rPr>
              <m:t>1</m:t>
            </m:r>
          </m:sub>
          <m:sup>
            <m:r>
              <w:rPr>
                <w:rFonts w:ascii="Cambria Math" w:hAnsi="Cambria Math"/>
                <w:color w:val="000000"/>
                <w:lang w:val="en-US"/>
              </w:rPr>
              <m:t>(i)</m:t>
            </m:r>
          </m:sup>
        </m:sSubSup>
      </m:oMath>
      <w:r>
        <w:rPr>
          <w:color w:val="000000"/>
        </w:rPr>
        <w:t xml:space="preserve">, </w:t>
      </w:r>
      <m:oMath>
        <m:sSubSup>
          <m:sSubSupPr>
            <m:ctrlPr>
              <w:rPr>
                <w:rFonts w:ascii="Cambria Math" w:hAnsi="Cambria Math"/>
                <w:i/>
                <w:color w:val="000000"/>
                <w:lang w:val="en-US"/>
              </w:rPr>
            </m:ctrlPr>
          </m:sSubSupPr>
          <m:e>
            <m:r>
              <w:rPr>
                <w:rFonts w:ascii="Cambria Math" w:hAnsi="Cambria Math"/>
                <w:color w:val="000000"/>
                <w:lang w:val="en-US"/>
              </w:rPr>
              <m:t>m</m:t>
            </m:r>
          </m:e>
          <m:sub>
            <m:r>
              <w:rPr>
                <w:rFonts w:ascii="Cambria Math" w:hAnsi="Cambria Math"/>
                <w:color w:val="000000"/>
                <w:lang w:val="en-US"/>
              </w:rPr>
              <m:t>2</m:t>
            </m:r>
          </m:sub>
          <m:sup>
            <m:r>
              <w:rPr>
                <w:rFonts w:ascii="Cambria Math" w:hAnsi="Cambria Math"/>
                <w:color w:val="000000"/>
                <w:lang w:val="en-US"/>
              </w:rPr>
              <m:t>(i)</m:t>
            </m:r>
          </m:sup>
        </m:sSubSup>
      </m:oMath>
      <w:r>
        <w:rPr>
          <w:color w:val="000000"/>
          <w:lang w:val="en-US"/>
        </w:rPr>
        <w:t xml:space="preserve">, for </w:t>
      </w:r>
      <m:oMath>
        <m:r>
          <w:rPr>
            <w:rFonts w:ascii="Cambria Math" w:hAnsi="Cambria Math"/>
            <w:color w:val="000000"/>
            <w:lang w:val="en-US"/>
          </w:rPr>
          <m:t>i=0,1,…,L-1,</m:t>
        </m:r>
      </m:oMath>
      <w:r>
        <w:rPr>
          <w:color w:val="000000"/>
          <w:lang w:val="en-US"/>
        </w:rPr>
        <w:t xml:space="preserve"> </w:t>
      </w:r>
      <m:oMath>
        <m:sSub>
          <m:sSubPr>
            <m:ctrlPr>
              <w:rPr>
                <w:rFonts w:ascii="Cambria Math" w:hAnsi="Cambria Math"/>
                <w:i/>
                <w:noProof/>
                <w:sz w:val="24"/>
                <w:szCs w:val="24"/>
                <w:lang w:val="x-none"/>
              </w:rPr>
            </m:ctrlPr>
          </m:sSubPr>
          <m:e>
            <m:r>
              <w:rPr>
                <w:rFonts w:ascii="Cambria Math" w:hAnsi="Cambria Math"/>
                <w:noProof/>
                <w:lang w:val="x-none"/>
              </w:rPr>
              <m:t>v</m:t>
            </m:r>
          </m:e>
          <m:sub>
            <m:sSubSup>
              <m:sSubSupPr>
                <m:ctrlPr>
                  <w:rPr>
                    <w:rFonts w:ascii="Cambria Math" w:hAnsi="Cambria Math"/>
                    <w:i/>
                    <w:noProof/>
                    <w:sz w:val="24"/>
                    <w:szCs w:val="24"/>
                    <w:lang w:val="x-none"/>
                  </w:rPr>
                </m:ctrlPr>
              </m:sSubSupPr>
              <m:e>
                <m:r>
                  <w:rPr>
                    <w:rFonts w:ascii="Cambria Math" w:hAnsi="Cambria Math"/>
                    <w:noProof/>
                    <w:lang w:val="x-none"/>
                  </w:rPr>
                  <m:t>m</m:t>
                </m:r>
              </m:e>
              <m:sub>
                <m:r>
                  <w:rPr>
                    <w:rFonts w:ascii="Cambria Math" w:hAnsi="Cambria Math"/>
                    <w:noProof/>
                    <w:lang w:val="x-none"/>
                  </w:rPr>
                  <m:t>1</m:t>
                </m:r>
              </m:sub>
              <m:sup>
                <m:d>
                  <m:dPr>
                    <m:ctrlPr>
                      <w:rPr>
                        <w:rFonts w:ascii="Cambria Math" w:hAnsi="Cambria Math"/>
                        <w:i/>
                        <w:noProof/>
                        <w:sz w:val="24"/>
                        <w:szCs w:val="24"/>
                        <w:lang w:val="x-none"/>
                      </w:rPr>
                    </m:ctrlPr>
                  </m:dPr>
                  <m:e>
                    <m:r>
                      <w:rPr>
                        <w:rFonts w:ascii="Cambria Math" w:hAnsi="Cambria Math"/>
                        <w:noProof/>
                        <w:lang w:val="x-none"/>
                      </w:rPr>
                      <m:t>i</m:t>
                    </m:r>
                  </m:e>
                </m:d>
              </m:sup>
            </m:sSubSup>
            <m:r>
              <w:rPr>
                <w:rFonts w:ascii="Cambria Math" w:hAnsi="Cambria Math"/>
                <w:noProof/>
                <w:lang w:val="x-none"/>
              </w:rPr>
              <m:t>,</m:t>
            </m:r>
            <m:sSubSup>
              <m:sSubSupPr>
                <m:ctrlPr>
                  <w:rPr>
                    <w:rFonts w:ascii="Cambria Math" w:hAnsi="Cambria Math"/>
                    <w:i/>
                    <w:noProof/>
                    <w:sz w:val="24"/>
                    <w:szCs w:val="24"/>
                    <w:lang w:val="x-none"/>
                  </w:rPr>
                </m:ctrlPr>
              </m:sSubSupPr>
              <m:e>
                <m:r>
                  <w:rPr>
                    <w:rFonts w:ascii="Cambria Math" w:hAnsi="Cambria Math"/>
                    <w:noProof/>
                    <w:lang w:val="x-none"/>
                  </w:rPr>
                  <m:t>m</m:t>
                </m:r>
              </m:e>
              <m:sub>
                <m:r>
                  <w:rPr>
                    <w:rFonts w:ascii="Cambria Math" w:hAnsi="Cambria Math"/>
                    <w:noProof/>
                    <w:lang w:val="x-none"/>
                  </w:rPr>
                  <m:t>2</m:t>
                </m:r>
              </m:sub>
              <m:sup>
                <m:r>
                  <w:rPr>
                    <w:rFonts w:ascii="Cambria Math" w:hAnsi="Cambria Math"/>
                    <w:noProof/>
                    <w:lang w:val="x-none"/>
                  </w:rPr>
                  <m:t>(i)</m:t>
                </m:r>
              </m:sup>
            </m:sSubSup>
          </m:sub>
        </m:sSub>
        <m:r>
          <m:rPr>
            <m:sty m:val="p"/>
          </m:rPr>
          <w:rPr>
            <w:rFonts w:ascii="Cambria Math" w:hAnsi="Cambria Math"/>
            <w:color w:val="000000"/>
          </w:rPr>
          <m:t xml:space="preserve"> </m:t>
        </m:r>
      </m:oMath>
      <w:r>
        <w:rPr>
          <w:color w:val="000000"/>
        </w:rPr>
        <w:t xml:space="preserve"> are obtained as in clause 5.2.2.2.3, and</w:t>
      </w:r>
      <w:r>
        <w:rPr>
          <w:color w:val="000000"/>
          <w:lang w:val="en-US"/>
        </w:rPr>
        <w:t xml:space="preserve"> t</w:t>
      </w:r>
      <w:r>
        <w:rPr>
          <w:color w:val="000000"/>
        </w:rPr>
        <w:t xml:space="preserve">he quantities </w:t>
      </w:r>
      <m:oMath>
        <m:sSub>
          <m:sSubPr>
            <m:ctrlPr>
              <w:rPr>
                <w:rFonts w:ascii="Cambria Math" w:hAnsi="Cambria Math"/>
                <w:i/>
                <w:color w:val="000000"/>
              </w:rPr>
            </m:ctrlPr>
          </m:sSubPr>
          <m:e>
            <m:r>
              <w:rPr>
                <w:rFonts w:ascii="Cambria Math" w:hAnsi="Cambria Math"/>
                <w:color w:val="000000"/>
              </w:rPr>
              <m:t>φ</m:t>
            </m:r>
          </m:e>
          <m:sub>
            <m:r>
              <w:rPr>
                <w:rFonts w:ascii="Cambria Math" w:hAnsi="Cambria Math"/>
                <w:color w:val="000000"/>
              </w:rPr>
              <m:t>l,i,f</m:t>
            </m:r>
          </m:sub>
        </m:sSub>
      </m:oMath>
      <w:r>
        <w:rPr>
          <w:color w:val="000000"/>
        </w:rPr>
        <w:t xml:space="preserve"> and </w:t>
      </w:r>
      <m:oMath>
        <m:sSub>
          <m:sSubPr>
            <m:ctrlPr>
              <w:rPr>
                <w:rFonts w:ascii="Cambria Math" w:hAnsi="Cambria Math"/>
                <w:i/>
                <w:iCs/>
                <w:sz w:val="24"/>
                <w:szCs w:val="24"/>
              </w:rPr>
            </m:ctrlPr>
          </m:sSubPr>
          <m:e>
            <m:r>
              <w:rPr>
                <w:rFonts w:ascii="Cambria Math" w:hAnsi="Cambria Math"/>
              </w:rPr>
              <m:t>y</m:t>
            </m:r>
          </m:e>
          <m:sub>
            <m:r>
              <w:rPr>
                <w:rFonts w:ascii="Cambria Math" w:hAnsi="Cambria Math"/>
              </w:rPr>
              <m:t>t,l</m:t>
            </m:r>
          </m:sub>
        </m:sSub>
        <m:r>
          <w:rPr>
            <w:rFonts w:ascii="Cambria Math" w:hAnsi="Cambria Math"/>
            <w:color w:val="000000"/>
          </w:rPr>
          <m:t xml:space="preserve"> </m:t>
        </m:r>
      </m:oMath>
      <w:r>
        <w:rPr>
          <w:color w:val="000000"/>
        </w:rPr>
        <w:t>are given by</w:t>
      </w:r>
    </w:p>
    <w:p w14:paraId="2DED4CDC" w14:textId="57E4588D" w:rsidR="00FB6E4A" w:rsidRPr="00FB6E4A" w:rsidRDefault="00000000" w:rsidP="00E057DC">
      <w:pPr>
        <w:rPr>
          <w:color w:val="000000"/>
        </w:rPr>
      </w:pPr>
      <m:oMathPara>
        <m:oMath>
          <m:sSub>
            <m:sSubPr>
              <m:ctrlPr>
                <w:rPr>
                  <w:rFonts w:ascii="Cambria Math" w:hAnsi="Cambria Math"/>
                  <w:i/>
                  <w:color w:val="000000"/>
                </w:rPr>
              </m:ctrlPr>
            </m:sSubPr>
            <m:e>
              <m:r>
                <w:rPr>
                  <w:rFonts w:ascii="Cambria Math" w:hAnsi="Cambria Math"/>
                  <w:color w:val="000000"/>
                  <w:lang w:eastAsia="en-GB"/>
                </w:rPr>
                <m:t>φ</m:t>
              </m:r>
            </m:e>
            <m:sub>
              <m:r>
                <w:rPr>
                  <w:rFonts w:ascii="Cambria Math" w:hAnsi="Cambria Math"/>
                  <w:color w:val="000000"/>
                  <w:lang w:eastAsia="en-GB"/>
                </w:rPr>
                <m:t>l,i,f</m:t>
              </m:r>
            </m:sub>
          </m:sSub>
          <m:r>
            <w:rPr>
              <w:rFonts w:ascii="Cambria Math" w:hAnsi="Cambria Math"/>
              <w:color w:val="000000"/>
              <w:lang w:eastAsia="en-GB"/>
            </w:rPr>
            <m:t xml:space="preserve">= </m:t>
          </m:r>
          <m:sSup>
            <m:sSupPr>
              <m:ctrlPr>
                <w:rPr>
                  <w:rFonts w:ascii="Cambria Math" w:hAnsi="Cambria Math"/>
                  <w:i/>
                  <w:color w:val="000000"/>
                </w:rPr>
              </m:ctrlPr>
            </m:sSupPr>
            <m:e>
              <m:r>
                <w:rPr>
                  <w:rFonts w:ascii="Cambria Math" w:hAnsi="Cambria Math"/>
                  <w:color w:val="000000"/>
                  <w:lang w:eastAsia="en-GB"/>
                </w:rPr>
                <m:t>e</m:t>
              </m:r>
            </m:e>
            <m:sup>
              <m:r>
                <w:rPr>
                  <w:rFonts w:ascii="Cambria Math" w:hAnsi="Cambria Math"/>
                  <w:color w:val="000000"/>
                  <w:lang w:eastAsia="en-GB"/>
                </w:rPr>
                <m:t>j</m:t>
              </m:r>
              <m:f>
                <m:fPr>
                  <m:ctrlPr>
                    <w:rPr>
                      <w:rFonts w:ascii="Cambria Math" w:hAnsi="Cambria Math"/>
                      <w:i/>
                      <w:color w:val="000000"/>
                    </w:rPr>
                  </m:ctrlPr>
                </m:fPr>
                <m:num>
                  <m:r>
                    <w:rPr>
                      <w:rFonts w:ascii="Cambria Math" w:hAnsi="Cambria Math"/>
                      <w:color w:val="000000"/>
                      <w:lang w:eastAsia="en-GB"/>
                    </w:rPr>
                    <m:t>2π</m:t>
                  </m:r>
                  <m:sSub>
                    <m:sSubPr>
                      <m:ctrlPr>
                        <w:rPr>
                          <w:rFonts w:ascii="Cambria Math" w:hAnsi="Cambria Math"/>
                          <w:i/>
                          <w:color w:val="000000"/>
                        </w:rPr>
                      </m:ctrlPr>
                    </m:sSubPr>
                    <m:e>
                      <m:r>
                        <w:rPr>
                          <w:rFonts w:ascii="Cambria Math" w:hAnsi="Cambria Math"/>
                          <w:color w:val="000000"/>
                          <w:lang w:eastAsia="en-GB"/>
                        </w:rPr>
                        <m:t>c</m:t>
                      </m:r>
                    </m:e>
                    <m:sub>
                      <m:r>
                        <w:rPr>
                          <w:rFonts w:ascii="Cambria Math" w:hAnsi="Cambria Math"/>
                          <w:color w:val="000000"/>
                          <w:lang w:eastAsia="en-GB"/>
                        </w:rPr>
                        <m:t>l,i,f</m:t>
                      </m:r>
                    </m:sub>
                  </m:sSub>
                </m:num>
                <m:den>
                  <m:r>
                    <w:rPr>
                      <w:rFonts w:ascii="Cambria Math" w:hAnsi="Cambria Math"/>
                      <w:color w:val="000000"/>
                      <w:lang w:eastAsia="en-GB"/>
                    </w:rPr>
                    <m:t>16</m:t>
                  </m:r>
                </m:den>
              </m:f>
            </m:sup>
          </m:sSup>
        </m:oMath>
      </m:oMathPara>
    </w:p>
    <w:p w14:paraId="6E25ED37" w14:textId="39098B79" w:rsidR="00FB6E4A" w:rsidRPr="00FB6E4A" w:rsidRDefault="00000000" w:rsidP="00E057DC">
      <w:pPr>
        <w:rPr>
          <w:color w:val="000000"/>
          <w:lang w:val="en-US"/>
        </w:rPr>
      </w:pPr>
      <m:oMathPara>
        <m:oMath>
          <m:sSub>
            <m:sSubPr>
              <m:ctrlPr>
                <w:rPr>
                  <w:rFonts w:ascii="Cambria Math" w:hAnsi="Cambria Math"/>
                  <w:i/>
                  <w:color w:val="000000"/>
                </w:rPr>
              </m:ctrlPr>
            </m:sSubPr>
            <m:e>
              <m:r>
                <w:rPr>
                  <w:rFonts w:ascii="Cambria Math" w:hAnsi="Cambria Math"/>
                  <w:color w:val="000000"/>
                  <w:lang w:eastAsia="en-GB"/>
                </w:rPr>
                <m:t>y</m:t>
              </m:r>
            </m:e>
            <m:sub>
              <m:r>
                <w:rPr>
                  <w:rFonts w:ascii="Cambria Math" w:hAnsi="Cambria Math"/>
                  <w:color w:val="000000"/>
                  <w:lang w:eastAsia="en-GB"/>
                </w:rPr>
                <m:t>t,l</m:t>
              </m:r>
            </m:sub>
          </m:sSub>
          <m:r>
            <w:rPr>
              <w:rFonts w:ascii="Cambria Math" w:hAnsi="Cambria Math"/>
              <w:color w:val="000000"/>
              <w:lang w:eastAsia="en-GB"/>
            </w:rPr>
            <m:t>=</m:t>
          </m:r>
          <m:d>
            <m:dPr>
              <m:begChr m:val="["/>
              <m:endChr m:val="]"/>
              <m:ctrlPr>
                <w:rPr>
                  <w:rFonts w:ascii="Cambria Math" w:hAnsi="Cambria Math"/>
                  <w:i/>
                  <w:color w:val="000000"/>
                </w:rPr>
              </m:ctrlPr>
            </m:dPr>
            <m:e>
              <m:sSubSup>
                <m:sSubSupPr>
                  <m:ctrlPr>
                    <w:rPr>
                      <w:rFonts w:ascii="Cambria Math" w:hAnsi="Cambria Math"/>
                      <w:i/>
                      <w:color w:val="000000"/>
                    </w:rPr>
                  </m:ctrlPr>
                </m:sSubSupPr>
                <m:e>
                  <m:r>
                    <w:rPr>
                      <w:rFonts w:ascii="Cambria Math" w:hAnsi="Cambria Math"/>
                      <w:color w:val="000000"/>
                      <w:lang w:eastAsia="en-GB"/>
                    </w:rPr>
                    <m:t>y</m:t>
                  </m:r>
                </m:e>
                <m:sub>
                  <m:r>
                    <w:rPr>
                      <w:rFonts w:ascii="Cambria Math" w:hAnsi="Cambria Math"/>
                      <w:color w:val="000000"/>
                      <w:lang w:eastAsia="en-GB"/>
                    </w:rPr>
                    <m:t>t,l</m:t>
                  </m:r>
                </m:sub>
                <m:sup>
                  <m:r>
                    <w:rPr>
                      <w:rFonts w:ascii="Cambria Math" w:hAnsi="Cambria Math"/>
                      <w:color w:val="000000"/>
                      <w:lang w:eastAsia="en-GB"/>
                    </w:rPr>
                    <m:t>(0)</m:t>
                  </m:r>
                </m:sup>
              </m:sSubSup>
              <m:r>
                <w:rPr>
                  <w:rFonts w:ascii="Cambria Math" w:hAnsi="Cambria Math"/>
                  <w:color w:val="000000"/>
                  <w:lang w:eastAsia="en-GB"/>
                </w:rPr>
                <m:t xml:space="preserve">    </m:t>
              </m:r>
              <m:sSubSup>
                <m:sSubSupPr>
                  <m:ctrlPr>
                    <w:rPr>
                      <w:rFonts w:ascii="Cambria Math" w:hAnsi="Cambria Math"/>
                      <w:i/>
                      <w:color w:val="000000"/>
                    </w:rPr>
                  </m:ctrlPr>
                </m:sSubSupPr>
                <m:e>
                  <m:r>
                    <w:rPr>
                      <w:rFonts w:ascii="Cambria Math" w:hAnsi="Cambria Math"/>
                      <w:color w:val="000000"/>
                      <w:lang w:eastAsia="en-GB"/>
                    </w:rPr>
                    <m:t>y</m:t>
                  </m:r>
                </m:e>
                <m:sub>
                  <m:r>
                    <w:rPr>
                      <w:rFonts w:ascii="Cambria Math" w:hAnsi="Cambria Math"/>
                      <w:color w:val="000000"/>
                      <w:lang w:eastAsia="en-GB"/>
                    </w:rPr>
                    <m:t>t,l</m:t>
                  </m:r>
                </m:sub>
                <m:sup>
                  <m:r>
                    <w:rPr>
                      <w:rFonts w:ascii="Cambria Math" w:hAnsi="Cambria Math"/>
                      <w:color w:val="000000"/>
                      <w:lang w:eastAsia="en-GB"/>
                    </w:rPr>
                    <m:t>(1)</m:t>
                  </m:r>
                </m:sup>
              </m:sSubSup>
              <m:r>
                <w:rPr>
                  <w:rFonts w:ascii="Cambria Math" w:hAnsi="Cambria Math"/>
                  <w:color w:val="000000"/>
                  <w:lang w:eastAsia="en-GB"/>
                </w:rPr>
                <m:t xml:space="preserve">   …    </m:t>
              </m:r>
              <m:sSubSup>
                <m:sSubSupPr>
                  <m:ctrlPr>
                    <w:rPr>
                      <w:rFonts w:ascii="Cambria Math" w:hAnsi="Cambria Math"/>
                      <w:i/>
                      <w:color w:val="000000"/>
                    </w:rPr>
                  </m:ctrlPr>
                </m:sSubSupPr>
                <m:e>
                  <m:r>
                    <w:rPr>
                      <w:rFonts w:ascii="Cambria Math" w:hAnsi="Cambria Math"/>
                      <w:color w:val="000000"/>
                      <w:lang w:eastAsia="en-GB"/>
                    </w:rPr>
                    <m:t>y</m:t>
                  </m:r>
                </m:e>
                <m:sub>
                  <m:r>
                    <w:rPr>
                      <w:rFonts w:ascii="Cambria Math" w:hAnsi="Cambria Math"/>
                      <w:color w:val="000000"/>
                      <w:lang w:eastAsia="en-GB"/>
                    </w:rPr>
                    <m:t>t,l</m:t>
                  </m:r>
                </m:sub>
                <m:sup>
                  <m:r>
                    <w:rPr>
                      <w:rFonts w:ascii="Cambria Math" w:hAnsi="Cambria Math"/>
                      <w:color w:val="000000"/>
                      <w:lang w:eastAsia="en-GB"/>
                    </w:rPr>
                    <m:t>(</m:t>
                  </m:r>
                  <m:sSub>
                    <m:sSubPr>
                      <m:ctrlPr>
                        <w:rPr>
                          <w:rFonts w:ascii="Cambria Math" w:hAnsi="Cambria Math"/>
                          <w:i/>
                          <w:color w:val="000000"/>
                          <w:lang w:eastAsia="en-GB"/>
                        </w:rPr>
                      </m:ctrlPr>
                    </m:sSubPr>
                    <m:e>
                      <m:r>
                        <w:rPr>
                          <w:rFonts w:ascii="Cambria Math" w:hAnsi="Cambria Math"/>
                          <w:color w:val="000000"/>
                          <w:lang w:eastAsia="en-GB"/>
                        </w:rPr>
                        <m:t>M</m:t>
                      </m:r>
                    </m:e>
                    <m:sub>
                      <m:r>
                        <w:rPr>
                          <w:rFonts w:ascii="Cambria Math" w:hAnsi="Cambria Math"/>
                          <w:color w:val="000000"/>
                          <w:lang w:eastAsia="en-GB"/>
                        </w:rPr>
                        <m:t>υ</m:t>
                      </m:r>
                    </m:sub>
                  </m:sSub>
                  <m:r>
                    <w:rPr>
                      <w:rFonts w:ascii="Cambria Math" w:hAnsi="Cambria Math"/>
                      <w:color w:val="000000"/>
                      <w:lang w:eastAsia="en-GB"/>
                    </w:rPr>
                    <m:t>-1)</m:t>
                  </m:r>
                </m:sup>
              </m:sSubSup>
            </m:e>
          </m:d>
        </m:oMath>
      </m:oMathPara>
    </w:p>
    <w:p w14:paraId="3B8F9BF7" w14:textId="77777777" w:rsidR="00E057DC" w:rsidRDefault="00E057DC" w:rsidP="002D2FB2">
      <w:r>
        <w:rPr>
          <w:lang w:val="en-US"/>
        </w:rPr>
        <w:t xml:space="preserve">where </w:t>
      </w:r>
      <m:oMath>
        <m:r>
          <w:rPr>
            <w:rFonts w:ascii="Cambria Math" w:hAnsi="Cambria Math"/>
          </w:rPr>
          <m:t>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-1</m:t>
            </m:r>
          </m:e>
        </m:d>
      </m:oMath>
      <w:r>
        <w:t xml:space="preserve">, is the index associated with the precoding matrix, </w:t>
      </w:r>
      <m:oMath>
        <m:r>
          <w:rPr>
            <w:rFonts w:ascii="Cambria Math" w:hAnsi="Cambria Math"/>
          </w:rPr>
          <m:t>l=</m:t>
        </m:r>
        <m:d>
          <m:dPr>
            <m:begChr m:val="{"/>
            <m:endChr m:val="}"/>
            <m:ctrlPr>
              <w:rPr>
                <w:rFonts w:ascii="Cambria Math" w:hAnsi="Cambria Math"/>
                <w:i/>
              </w:rPr>
            </m:ctrlPr>
          </m:dPr>
          <m:e>
            <m:r>
              <w:rPr>
                <w:rFonts w:ascii="Cambria Math" w:hAnsi="Cambria Math"/>
              </w:rPr>
              <m:t>1,…, υ</m:t>
            </m:r>
          </m:e>
        </m:d>
      </m:oMath>
      <w:r>
        <w:t>, and with</w:t>
      </w:r>
    </w:p>
    <w:p w14:paraId="0F5F2E72" w14:textId="245E49B7" w:rsidR="00E057DC" w:rsidRDefault="00D20620" w:rsidP="00E057DC">
      <w:pPr>
        <w:pStyle w:val="EQ"/>
        <w:jc w:val="center"/>
        <w:rPr>
          <w:color w:val="000000"/>
        </w:rPr>
      </w:pPr>
      <w:r>
        <w:rPr>
          <w:noProof w:val="0"/>
          <w:color w:val="000000"/>
        </w:rPr>
        <w:tab/>
      </w:r>
      <m:oMath>
        <m:sSup>
          <m:sSupPr>
            <m:ctrlPr>
              <w:rPr>
                <w:rFonts w:ascii="Cambria Math" w:hAnsi="Cambria Math"/>
                <w:i/>
                <w:color w:val="000000"/>
              </w:rPr>
            </m:ctrlPr>
          </m:sSupPr>
          <m:e>
            <m:sSubSup>
              <m:sSubSupPr>
                <m:ctrlPr>
                  <w:rPr>
                    <w:rFonts w:ascii="Cambria Math" w:hAnsi="Cambria Math"/>
                    <w:i/>
                    <w:color w:val="000000"/>
                  </w:rPr>
                </m:ctrlPr>
              </m:sSubSupPr>
              <m:e>
                <m:r>
                  <w:rPr>
                    <w:rFonts w:ascii="Cambria Math" w:hAnsi="Cambria Math"/>
                    <w:color w:val="000000"/>
                  </w:rPr>
                  <m:t>y</m:t>
                </m:r>
              </m:e>
              <m:sub>
                <m:r>
                  <w:rPr>
                    <w:rFonts w:ascii="Cambria Math" w:hAnsi="Cambria Math"/>
                    <w:color w:val="000000"/>
                  </w:rPr>
                  <m:t>t,l</m:t>
                </m:r>
              </m:sub>
              <m:sup>
                <m:r>
                  <w:rPr>
                    <w:rFonts w:ascii="Cambria Math" w:hAnsi="Cambria Math"/>
                    <w:color w:val="000000"/>
                  </w:rPr>
                  <m:t>(f)</m:t>
                </m:r>
              </m:sup>
            </m:sSubSup>
            <m:r>
              <w:rPr>
                <w:rFonts w:ascii="Cambria Math" w:hAnsi="Cambria Math"/>
                <w:color w:val="000000"/>
              </w:rPr>
              <m:t>=e</m:t>
            </m:r>
          </m:e>
          <m:sup>
            <m:r>
              <w:rPr>
                <w:rFonts w:ascii="Cambria Math" w:hAnsi="Cambria Math"/>
                <w:color w:val="000000"/>
              </w:rPr>
              <m:t>j</m:t>
            </m:r>
            <m:f>
              <m:fPr>
                <m:ctrlPr>
                  <w:rPr>
                    <w:rFonts w:ascii="Cambria Math" w:hAnsi="Cambria Math"/>
                    <w:i/>
                    <w:color w:val="000000"/>
                  </w:rPr>
                </m:ctrlPr>
              </m:fPr>
              <m:num>
                <m:r>
                  <w:rPr>
                    <w:rFonts w:ascii="Cambria Math" w:hAnsi="Cambria Math"/>
                    <w:color w:val="000000"/>
                  </w:rPr>
                  <m:t>2πt</m:t>
                </m:r>
                <m:sSubSup>
                  <m:sSubSupPr>
                    <m:ctrlPr>
                      <w:rPr>
                        <w:rFonts w:ascii="Cambria Math" w:hAnsi="Cambria Math"/>
                        <w:i/>
                        <w:color w:val="000000"/>
                      </w:rPr>
                    </m:ctrlPr>
                  </m:sSubSupPr>
                  <m:e>
                    <m:r>
                      <w:rPr>
                        <w:rFonts w:ascii="Cambria Math" w:hAnsi="Cambria Math"/>
                        <w:color w:val="000000"/>
                      </w:rPr>
                      <m:t>n</m:t>
                    </m:r>
                  </m:e>
                  <m:sub>
                    <m:r>
                      <w:rPr>
                        <w:rFonts w:ascii="Cambria Math" w:hAnsi="Cambria Math"/>
                        <w:color w:val="000000"/>
                      </w:rPr>
                      <m:t>3,l</m:t>
                    </m:r>
                  </m:sub>
                  <m:sup>
                    <m:r>
                      <w:rPr>
                        <w:rFonts w:ascii="Cambria Math" w:hAnsi="Cambria Math"/>
                        <w:color w:val="000000"/>
                      </w:rPr>
                      <m:t>(f)</m:t>
                    </m:r>
                  </m:sup>
                </m:sSubSup>
              </m:num>
              <m:den>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3</m:t>
                    </m:r>
                  </m:sub>
                </m:sSub>
              </m:den>
            </m:f>
          </m:sup>
        </m:sSup>
        <m:r>
          <w:rPr>
            <w:rFonts w:ascii="Cambria Math" w:hAnsi="Cambria Math"/>
            <w:color w:val="000000"/>
          </w:rPr>
          <m:t xml:space="preserve">   </m:t>
        </m:r>
      </m:oMath>
    </w:p>
    <w:p w14:paraId="51858B7A" w14:textId="77777777" w:rsidR="00E057DC" w:rsidRDefault="00E057DC" w:rsidP="002D2FB2">
      <w:r>
        <w:t>for</w:t>
      </w:r>
      <m:oMath>
        <m:r>
          <m:rPr>
            <m:sty m:val="p"/>
          </m:rPr>
          <w:rPr>
            <w:rFonts w:ascii="Cambria Math" w:hAnsi="Cambria Math"/>
          </w:rPr>
          <m:t xml:space="preserve"> </m:t>
        </m:r>
        <w:bookmarkStart w:id="685" w:name="_Hlk25261683"/>
        <m:r>
          <w:rPr>
            <w:rFonts w:ascii="Cambria Math" w:hAnsi="Cambria Math"/>
          </w:rPr>
          <m:t>f</m:t>
        </m:r>
        <m:r>
          <m:rPr>
            <m:sty m:val="p"/>
          </m:rPr>
          <w:rPr>
            <w:rFonts w:ascii="Cambria Math" w:hAnsi="Cambria Math"/>
          </w:rPr>
          <m:t>=0,1,…,</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-1</m:t>
        </m:r>
      </m:oMath>
      <w:bookmarkEnd w:id="685"/>
      <w:r>
        <w:t>.</w:t>
      </w:r>
    </w:p>
    <w:p w14:paraId="0B44ACC7" w14:textId="3C5B0814" w:rsidR="00E057DC" w:rsidRDefault="00E057DC" w:rsidP="002F09CC">
      <w:pPr>
        <w:pStyle w:val="TH"/>
        <w:rPr>
          <w:lang w:eastAsia="en-GB"/>
        </w:rPr>
      </w:pPr>
      <w:bookmarkStart w:id="686" w:name="_Ref21611421"/>
      <w:r>
        <w:rPr>
          <w:lang w:eastAsia="en-GB"/>
        </w:rPr>
        <w:t>Table 5.2.2.2.5-</w:t>
      </w:r>
      <w:bookmarkEnd w:id="686"/>
      <w:r w:rsidR="002F09CC">
        <w:rPr>
          <w:lang w:val="en-US" w:eastAsia="en-GB"/>
        </w:rPr>
        <w:t>5</w:t>
      </w:r>
      <w:r>
        <w:rPr>
          <w:lang w:eastAsia="en-GB"/>
        </w:rPr>
        <w:t>: Codebook for 1-layer</w:t>
      </w:r>
      <w:r>
        <w:rPr>
          <w:lang w:val="en-US" w:eastAsia="en-GB"/>
        </w:rPr>
        <w:t>. 2-layer, 3-layer</w:t>
      </w:r>
      <w:r>
        <w:rPr>
          <w:lang w:eastAsia="en-GB"/>
        </w:rPr>
        <w:t xml:space="preserve"> and </w:t>
      </w:r>
      <w:r>
        <w:rPr>
          <w:lang w:val="en-US" w:eastAsia="en-GB"/>
        </w:rPr>
        <w:t>4</w:t>
      </w:r>
      <w:r>
        <w:rPr>
          <w:lang w:eastAsia="en-GB"/>
        </w:rPr>
        <w:t>-layer CSI reporting using antenna ports 3000 to 2999</w:t>
      </w:r>
      <w:r>
        <w:rPr>
          <w:lang w:val="en-US" w:eastAsia="en-GB"/>
        </w:rPr>
        <w:t>+</w:t>
      </w:r>
      <w:r>
        <w:rPr>
          <w:rFonts w:eastAsia="Calibri"/>
          <w:i/>
          <w:lang w:val="en-US" w:eastAsia="en-GB"/>
        </w:rPr>
        <w:t>P</w:t>
      </w:r>
      <w:r>
        <w:rPr>
          <w:rFonts w:eastAsia="Calibri"/>
          <w:vertAlign w:val="subscript"/>
          <w:lang w:val="en-US" w:eastAsia="en-GB"/>
        </w:rPr>
        <w:t>CSI</w:t>
      </w:r>
      <w:r>
        <w:rPr>
          <w:rFonts w:ascii="Cambria Math" w:eastAsia="Calibri" w:hAnsi="Cambria Math" w:cs="Cambria Math"/>
          <w:vertAlign w:val="subscript"/>
          <w:lang w:val="en-US" w:eastAsia="en-GB"/>
        </w:rPr>
        <w:noBreakHyphen/>
      </w:r>
      <w:r>
        <w:rPr>
          <w:rFonts w:eastAsia="Calibri"/>
          <w:vertAlign w:val="subscript"/>
          <w:lang w:val="en-US" w:eastAsia="en-GB"/>
        </w:rPr>
        <w:t>RS</w:t>
      </w:r>
    </w:p>
    <w:tbl>
      <w:tblPr>
        <w:tblW w:w="9750" w:type="dxa"/>
        <w:tblLayout w:type="fixed"/>
        <w:tblLook w:val="04A0" w:firstRow="1" w:lastRow="0" w:firstColumn="1" w:lastColumn="0" w:noHBand="0" w:noVBand="1"/>
      </w:tblPr>
      <w:tblGrid>
        <w:gridCol w:w="841"/>
        <w:gridCol w:w="8909"/>
      </w:tblGrid>
      <w:tr w:rsidR="00E057DC" w14:paraId="6C6BF8D4" w14:textId="77777777" w:rsidTr="004913E8">
        <w:trPr>
          <w:cantSplit/>
          <w:trHeight w:val="423"/>
        </w:trPr>
        <w:tc>
          <w:tcPr>
            <w:tcW w:w="841"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64A4FF85" w14:textId="77777777" w:rsidR="00E057DC" w:rsidRDefault="00E057DC" w:rsidP="004913E8">
            <w:pPr>
              <w:keepNext/>
              <w:keepLines/>
              <w:spacing w:after="0" w:line="254" w:lineRule="auto"/>
              <w:jc w:val="center"/>
              <w:rPr>
                <w:rFonts w:ascii="Arial" w:eastAsia="Batang" w:hAnsi="Arial" w:cs="Arial"/>
                <w:b/>
                <w:bCs/>
                <w:color w:val="000000"/>
                <w:sz w:val="18"/>
                <w:lang w:val="en-US"/>
              </w:rPr>
            </w:pPr>
            <w:r>
              <w:rPr>
                <w:rFonts w:ascii="Arial" w:hAnsi="Arial"/>
                <w:b/>
                <w:color w:val="000000"/>
                <w:sz w:val="18"/>
                <w:lang w:val="fr-FR"/>
              </w:rPr>
              <w:t>Layers</w:t>
            </w:r>
          </w:p>
        </w:tc>
        <w:tc>
          <w:tcPr>
            <w:tcW w:w="8909" w:type="dxa"/>
            <w:vMerge w:val="restart"/>
            <w:tcBorders>
              <w:top w:val="single" w:sz="4" w:space="0" w:color="auto"/>
              <w:left w:val="nil"/>
              <w:bottom w:val="single" w:sz="4" w:space="0" w:color="auto"/>
              <w:right w:val="single" w:sz="4" w:space="0" w:color="auto"/>
            </w:tcBorders>
            <w:shd w:val="clear" w:color="auto" w:fill="E0E0E0"/>
            <w:vAlign w:val="center"/>
          </w:tcPr>
          <w:p w14:paraId="28EB781F" w14:textId="77777777" w:rsidR="00E057DC" w:rsidRDefault="00E057DC" w:rsidP="004913E8">
            <w:pPr>
              <w:keepNext/>
              <w:keepLines/>
              <w:spacing w:after="0" w:line="254" w:lineRule="auto"/>
              <w:jc w:val="center"/>
              <w:rPr>
                <w:rFonts w:ascii="Arial" w:eastAsia="Batang" w:hAnsi="Arial" w:cs="Arial"/>
                <w:b/>
                <w:bCs/>
                <w:color w:val="000000"/>
                <w:sz w:val="18"/>
                <w:lang w:val="en-US"/>
              </w:rPr>
            </w:pPr>
          </w:p>
        </w:tc>
      </w:tr>
      <w:tr w:rsidR="00E057DC" w14:paraId="745B2CEE" w14:textId="77777777" w:rsidTr="004913E8">
        <w:trPr>
          <w:cantSplit/>
          <w:trHeight w:val="423"/>
        </w:trPr>
        <w:tc>
          <w:tcPr>
            <w:tcW w:w="841" w:type="dxa"/>
            <w:vMerge/>
            <w:tcBorders>
              <w:top w:val="single" w:sz="4" w:space="0" w:color="auto"/>
              <w:left w:val="single" w:sz="4" w:space="0" w:color="auto"/>
              <w:bottom w:val="single" w:sz="4" w:space="0" w:color="auto"/>
              <w:right w:val="single" w:sz="4" w:space="0" w:color="auto"/>
            </w:tcBorders>
            <w:vAlign w:val="center"/>
            <w:hideMark/>
          </w:tcPr>
          <w:p w14:paraId="0535C65E" w14:textId="77777777" w:rsidR="00E057DC" w:rsidRDefault="00E057DC" w:rsidP="004913E8">
            <w:pPr>
              <w:spacing w:after="0" w:line="256" w:lineRule="auto"/>
              <w:rPr>
                <w:rFonts w:ascii="Arial" w:eastAsia="Batang" w:hAnsi="Arial" w:cs="Arial"/>
                <w:b/>
                <w:bCs/>
                <w:color w:val="000000"/>
                <w:sz w:val="18"/>
                <w:lang w:val="en-US"/>
              </w:rPr>
            </w:pPr>
          </w:p>
        </w:tc>
        <w:tc>
          <w:tcPr>
            <w:tcW w:w="8909" w:type="dxa"/>
            <w:vMerge/>
            <w:tcBorders>
              <w:top w:val="single" w:sz="4" w:space="0" w:color="auto"/>
              <w:left w:val="nil"/>
              <w:bottom w:val="single" w:sz="4" w:space="0" w:color="auto"/>
              <w:right w:val="single" w:sz="4" w:space="0" w:color="auto"/>
            </w:tcBorders>
            <w:vAlign w:val="center"/>
            <w:hideMark/>
          </w:tcPr>
          <w:p w14:paraId="7B07C69B" w14:textId="77777777" w:rsidR="00E057DC" w:rsidRDefault="00E057DC" w:rsidP="004913E8">
            <w:pPr>
              <w:spacing w:after="0" w:line="256" w:lineRule="auto"/>
              <w:rPr>
                <w:rFonts w:ascii="Arial" w:eastAsia="Batang" w:hAnsi="Arial" w:cs="Arial"/>
                <w:b/>
                <w:bCs/>
                <w:color w:val="000000"/>
                <w:sz w:val="18"/>
                <w:lang w:val="en-US"/>
              </w:rPr>
            </w:pPr>
          </w:p>
        </w:tc>
      </w:tr>
      <w:tr w:rsidR="00E057DC" w14:paraId="7ABA8DC5" w14:textId="77777777" w:rsidTr="004913E8">
        <w:trPr>
          <w:cantSplit/>
          <w:trHeight w:val="464"/>
        </w:trPr>
        <w:tc>
          <w:tcPr>
            <w:tcW w:w="841" w:type="dxa"/>
            <w:tcBorders>
              <w:top w:val="single" w:sz="4" w:space="0" w:color="auto"/>
              <w:left w:val="single" w:sz="4" w:space="0" w:color="auto"/>
              <w:bottom w:val="single" w:sz="4" w:space="0" w:color="auto"/>
              <w:right w:val="single" w:sz="4" w:space="0" w:color="auto"/>
            </w:tcBorders>
            <w:vAlign w:val="center"/>
            <w:hideMark/>
          </w:tcPr>
          <w:p w14:paraId="68D793C7" w14:textId="77777777" w:rsidR="00E057DC" w:rsidRDefault="00E057DC" w:rsidP="004913E8">
            <w:pPr>
              <w:keepNext/>
              <w:keepLines/>
              <w:spacing w:after="0" w:line="254" w:lineRule="auto"/>
              <w:jc w:val="center"/>
              <w:rPr>
                <w:rFonts w:ascii="Times" w:eastAsia="Batang" w:hAnsi="Times" w:cs="Arial"/>
                <w:b/>
                <w:bCs/>
                <w:color w:val="000000"/>
                <w:sz w:val="18"/>
                <w:lang w:val="en-US"/>
              </w:rPr>
            </w:pPr>
            <m:oMathPara>
              <m:oMath>
                <m:r>
                  <m:rPr>
                    <m:sty m:val="p"/>
                  </m:rPr>
                  <w:rPr>
                    <w:rFonts w:ascii="Cambria Math" w:hAnsi="Cambria Math"/>
                    <w:color w:val="000000"/>
                    <w:sz w:val="18"/>
                    <w:lang w:val="fr-FR"/>
                  </w:rPr>
                  <w:br/>
                </m:r>
              </m:oMath>
              <m:oMath>
                <m:r>
                  <w:rPr>
                    <w:rFonts w:ascii="Cambria Math" w:hAnsi="Cambria Math"/>
                    <w:color w:val="000000"/>
                    <w:sz w:val="18"/>
                    <w:lang w:val="fr-FR"/>
                  </w:rPr>
                  <m:t>υ=1</m:t>
                </m:r>
              </m:oMath>
            </m:oMathPara>
          </w:p>
        </w:tc>
        <w:tc>
          <w:tcPr>
            <w:tcW w:w="8909" w:type="dxa"/>
            <w:tcBorders>
              <w:top w:val="single" w:sz="4" w:space="0" w:color="auto"/>
              <w:left w:val="nil"/>
              <w:bottom w:val="single" w:sz="4" w:space="0" w:color="auto"/>
              <w:right w:val="single" w:sz="4" w:space="0" w:color="auto"/>
            </w:tcBorders>
            <w:vAlign w:val="center"/>
            <w:hideMark/>
          </w:tcPr>
          <w:p w14:paraId="314D3A19" w14:textId="77777777" w:rsidR="00E057DC" w:rsidRDefault="00000000" w:rsidP="004913E8">
            <w:pPr>
              <w:keepNext/>
              <w:keepLines/>
              <w:spacing w:after="0" w:line="254" w:lineRule="auto"/>
              <w:jc w:val="center"/>
              <w:rPr>
                <w:rFonts w:ascii="Arial" w:hAnsi="Arial"/>
                <w:color w:val="000000"/>
                <w:sz w:val="18"/>
                <w:lang w:val="fr-FR"/>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oMath>
            </m:oMathPara>
          </w:p>
        </w:tc>
      </w:tr>
      <w:tr w:rsidR="00E057DC" w14:paraId="7EEBF333" w14:textId="77777777" w:rsidTr="004913E8">
        <w:trPr>
          <w:cantSplit/>
          <w:trHeight w:val="504"/>
        </w:trPr>
        <w:tc>
          <w:tcPr>
            <w:tcW w:w="841" w:type="dxa"/>
            <w:tcBorders>
              <w:top w:val="single" w:sz="4" w:space="0" w:color="auto"/>
              <w:left w:val="single" w:sz="4" w:space="0" w:color="auto"/>
              <w:bottom w:val="single" w:sz="4" w:space="0" w:color="auto"/>
              <w:right w:val="single" w:sz="4" w:space="0" w:color="auto"/>
            </w:tcBorders>
            <w:vAlign w:val="center"/>
            <w:hideMark/>
          </w:tcPr>
          <w:p w14:paraId="61DDC3B6" w14:textId="77777777" w:rsidR="00E057DC" w:rsidRDefault="00E057DC" w:rsidP="004913E8">
            <w:pPr>
              <w:keepNext/>
              <w:keepLines/>
              <w:spacing w:after="0" w:line="254" w:lineRule="auto"/>
              <w:jc w:val="center"/>
              <w:rPr>
                <w:rFonts w:ascii="Arial" w:hAnsi="Arial"/>
                <w:color w:val="000000"/>
                <w:sz w:val="18"/>
                <w:lang w:val="fr-FR"/>
              </w:rPr>
            </w:pPr>
            <m:oMathPara>
              <m:oMath>
                <m:r>
                  <m:rPr>
                    <m:sty m:val="p"/>
                  </m:rPr>
                  <w:rPr>
                    <w:rFonts w:ascii="Cambria Math" w:hAnsi="Cambria Math"/>
                    <w:color w:val="000000"/>
                    <w:sz w:val="18"/>
                    <w:lang w:val="fr-FR"/>
                  </w:rPr>
                  <w:br/>
                </m:r>
              </m:oMath>
              <m:oMath>
                <m:r>
                  <w:rPr>
                    <w:rFonts w:ascii="Cambria Math" w:hAnsi="Cambria Math"/>
                    <w:color w:val="000000"/>
                    <w:sz w:val="18"/>
                    <w:lang w:val="fr-FR"/>
                  </w:rPr>
                  <m:t>υ=2</m:t>
                </m:r>
              </m:oMath>
            </m:oMathPara>
          </w:p>
        </w:tc>
        <w:tc>
          <w:tcPr>
            <w:tcW w:w="8909" w:type="dxa"/>
            <w:tcBorders>
              <w:top w:val="single" w:sz="4" w:space="0" w:color="auto"/>
              <w:left w:val="nil"/>
              <w:bottom w:val="single" w:sz="4" w:space="0" w:color="auto"/>
              <w:right w:val="single" w:sz="4" w:space="0" w:color="auto"/>
            </w:tcBorders>
            <w:vAlign w:val="center"/>
            <w:hideMark/>
          </w:tcPr>
          <w:p w14:paraId="13AA14C8" w14:textId="77777777" w:rsidR="00E057DC" w:rsidRDefault="00000000" w:rsidP="004913E8">
            <w:pPr>
              <w:keepNext/>
              <w:keepLines/>
              <w:spacing w:after="0" w:line="254" w:lineRule="auto"/>
              <w:jc w:val="center"/>
              <w:rPr>
                <w:rFonts w:ascii="Arial" w:hAnsi="Arial"/>
                <w:color w:val="000000"/>
                <w:sz w:val="18"/>
                <w:lang w:val="fr-FR"/>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r>
                          <w:rPr>
                            <w:rFonts w:ascii="Cambria Math" w:hAnsi="Cambria Math"/>
                            <w:color w:val="000000"/>
                            <w:sz w:val="18"/>
                            <w:lang w:val="en-US"/>
                          </w:rPr>
                          <m:t>2</m:t>
                        </m:r>
                      </m:e>
                    </m:rad>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e>
                </m:d>
              </m:oMath>
            </m:oMathPara>
          </w:p>
        </w:tc>
      </w:tr>
      <w:tr w:rsidR="00E057DC" w14:paraId="2FA53473" w14:textId="77777777" w:rsidTr="004913E8">
        <w:trPr>
          <w:cantSplit/>
          <w:trHeight w:val="908"/>
        </w:trPr>
        <w:tc>
          <w:tcPr>
            <w:tcW w:w="841" w:type="dxa"/>
            <w:tcBorders>
              <w:top w:val="single" w:sz="4" w:space="0" w:color="auto"/>
              <w:left w:val="single" w:sz="4" w:space="0" w:color="auto"/>
              <w:bottom w:val="single" w:sz="4" w:space="0" w:color="auto"/>
              <w:right w:val="single" w:sz="4" w:space="0" w:color="auto"/>
            </w:tcBorders>
            <w:vAlign w:val="center"/>
            <w:hideMark/>
          </w:tcPr>
          <w:p w14:paraId="3CDDF4B9" w14:textId="77777777" w:rsidR="00E057DC" w:rsidRDefault="00E057DC" w:rsidP="004913E8">
            <w:pPr>
              <w:keepNext/>
              <w:keepLines/>
              <w:spacing w:after="0" w:line="254" w:lineRule="auto"/>
              <w:rPr>
                <w:rFonts w:ascii="Arial" w:hAnsi="Arial"/>
                <w:color w:val="000000"/>
                <w:sz w:val="18"/>
                <w:lang w:val="fr-FR"/>
              </w:rPr>
            </w:pPr>
            <m:oMathPara>
              <m:oMath>
                <m:r>
                  <w:rPr>
                    <w:rFonts w:ascii="Cambria Math" w:hAnsi="Cambria Math"/>
                    <w:color w:val="000000"/>
                    <w:sz w:val="18"/>
                    <w:lang w:val="fr-FR"/>
                  </w:rPr>
                  <m:t>υ=3</m:t>
                </m:r>
              </m:oMath>
            </m:oMathPara>
          </w:p>
        </w:tc>
        <w:tc>
          <w:tcPr>
            <w:tcW w:w="8909" w:type="dxa"/>
            <w:tcBorders>
              <w:top w:val="single" w:sz="4" w:space="0" w:color="auto"/>
              <w:left w:val="nil"/>
              <w:bottom w:val="single" w:sz="4" w:space="0" w:color="auto"/>
              <w:right w:val="single" w:sz="4" w:space="0" w:color="auto"/>
            </w:tcBorders>
            <w:vAlign w:val="center"/>
            <w:hideMark/>
          </w:tcPr>
          <w:p w14:paraId="2A02272A" w14:textId="77777777" w:rsidR="00E057DC" w:rsidRDefault="00000000" w:rsidP="004913E8">
            <w:pPr>
              <w:keepNext/>
              <w:keepLines/>
              <w:spacing w:after="0" w:line="254" w:lineRule="auto"/>
              <w:jc w:val="center"/>
              <w:rPr>
                <w:color w:val="000000"/>
                <w:sz w:val="18"/>
                <w:lang w:val="fr-FR" w:eastAsia="en-GB"/>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r>
                          <w:rPr>
                            <w:rFonts w:ascii="Cambria Math" w:hAnsi="Cambria Math"/>
                            <w:color w:val="000000"/>
                            <w:sz w:val="18"/>
                            <w:lang w:val="en-US"/>
                          </w:rPr>
                          <m:t>3</m:t>
                        </m:r>
                      </m:e>
                    </m:rad>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e>
                </m:d>
              </m:oMath>
            </m:oMathPara>
          </w:p>
        </w:tc>
      </w:tr>
      <w:tr w:rsidR="00E057DC" w14:paraId="5A96B944" w14:textId="77777777" w:rsidTr="004913E8">
        <w:trPr>
          <w:cantSplit/>
          <w:trHeight w:val="878"/>
        </w:trPr>
        <w:tc>
          <w:tcPr>
            <w:tcW w:w="841" w:type="dxa"/>
            <w:tcBorders>
              <w:top w:val="single" w:sz="4" w:space="0" w:color="auto"/>
              <w:left w:val="single" w:sz="4" w:space="0" w:color="auto"/>
              <w:bottom w:val="single" w:sz="4" w:space="0" w:color="auto"/>
              <w:right w:val="single" w:sz="4" w:space="0" w:color="auto"/>
            </w:tcBorders>
            <w:vAlign w:val="center"/>
            <w:hideMark/>
          </w:tcPr>
          <w:p w14:paraId="6FD9F079" w14:textId="77777777" w:rsidR="00E057DC" w:rsidRDefault="00E057DC" w:rsidP="004913E8">
            <w:pPr>
              <w:keepNext/>
              <w:keepLines/>
              <w:spacing w:after="0" w:line="254" w:lineRule="auto"/>
              <w:jc w:val="center"/>
              <w:rPr>
                <w:rFonts w:ascii="Arial" w:hAnsi="Arial"/>
                <w:color w:val="000000"/>
                <w:sz w:val="18"/>
                <w:lang w:val="fr-FR"/>
              </w:rPr>
            </w:pPr>
            <m:oMathPara>
              <m:oMath>
                <m:r>
                  <w:rPr>
                    <w:rFonts w:ascii="Cambria Math" w:hAnsi="Cambria Math"/>
                    <w:color w:val="000000"/>
                    <w:sz w:val="18"/>
                    <w:lang w:val="fr-FR"/>
                  </w:rPr>
                  <m:t>υ=4</m:t>
                </m:r>
              </m:oMath>
            </m:oMathPara>
          </w:p>
        </w:tc>
        <w:tc>
          <w:tcPr>
            <w:tcW w:w="8909" w:type="dxa"/>
            <w:tcBorders>
              <w:top w:val="single" w:sz="4" w:space="0" w:color="auto"/>
              <w:left w:val="nil"/>
              <w:bottom w:val="single" w:sz="4" w:space="0" w:color="auto"/>
              <w:right w:val="single" w:sz="4" w:space="0" w:color="auto"/>
            </w:tcBorders>
            <w:vAlign w:val="center"/>
            <w:hideMark/>
          </w:tcPr>
          <w:p w14:paraId="16EB43DA" w14:textId="77777777" w:rsidR="00E057DC" w:rsidRDefault="00000000" w:rsidP="004913E8">
            <w:pPr>
              <w:keepNext/>
              <w:keepLines/>
              <w:spacing w:after="0" w:line="254" w:lineRule="auto"/>
              <w:jc w:val="center"/>
              <w:rPr>
                <w:color w:val="000000"/>
                <w:sz w:val="18"/>
                <w:lang w:val="fr-FR" w:eastAsia="en-GB"/>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3,4</m:t>
                            </m:r>
                          </m:sub>
                        </m:sSub>
                        <m:r>
                          <w:rPr>
                            <w:rFonts w:ascii="Cambria Math" w:hAnsi="Cambria Math"/>
                            <w:color w:val="000000"/>
                            <w:sz w:val="18"/>
                            <w:lang w:val="en-US"/>
                          </w:rPr>
                          <m:t>,p</m:t>
                        </m:r>
                      </m:e>
                      <m:sub>
                        <m:r>
                          <w:rPr>
                            <w:rFonts w:ascii="Cambria Math" w:hAnsi="Cambria Math"/>
                            <w:color w:val="000000"/>
                            <w:sz w:val="18"/>
                            <w:lang w:val="en-US"/>
                          </w:rPr>
                          <m:t>4</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,t</m:t>
                    </m:r>
                  </m:sub>
                  <m:sup>
                    <m:r>
                      <w:rPr>
                        <w:rFonts w:ascii="Cambria Math" w:hAnsi="Cambria Math"/>
                        <w:color w:val="000000"/>
                        <w:sz w:val="18"/>
                        <w:lang w:val="en-US"/>
                      </w:rPr>
                      <m:t>(4)</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
                      <w:rPr>
                        <w:rFonts w:ascii="Cambria Math" w:hAnsi="Cambria Math"/>
                        <w:color w:val="000000"/>
                        <w:sz w:val="18"/>
                        <w:lang w:val="en-US"/>
                      </w:rPr>
                      <m:t>2</m:t>
                    </m:r>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3,4</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,t</m:t>
                        </m:r>
                      </m:sub>
                      <m:sup>
                        <m:r>
                          <w:rPr>
                            <w:rFonts w:ascii="Cambria Math" w:hAnsi="Cambria Math"/>
                            <w:color w:val="000000"/>
                            <w:sz w:val="18"/>
                            <w:lang w:val="en-US"/>
                          </w:rPr>
                          <m:t>4</m:t>
                        </m:r>
                      </m:sup>
                    </m:sSubSup>
                  </m:e>
                </m:d>
              </m:oMath>
            </m:oMathPara>
          </w:p>
        </w:tc>
      </w:tr>
      <w:tr w:rsidR="00E057DC" w14:paraId="226100C0" w14:textId="77777777" w:rsidTr="004913E8">
        <w:trPr>
          <w:cantSplit/>
          <w:trHeight w:val="2089"/>
        </w:trPr>
        <w:tc>
          <w:tcPr>
            <w:tcW w:w="9750" w:type="dxa"/>
            <w:gridSpan w:val="2"/>
            <w:tcBorders>
              <w:top w:val="single" w:sz="4" w:space="0" w:color="auto"/>
              <w:left w:val="single" w:sz="4" w:space="0" w:color="auto"/>
              <w:bottom w:val="single" w:sz="4" w:space="0" w:color="auto"/>
              <w:right w:val="single" w:sz="4" w:space="0" w:color="auto"/>
            </w:tcBorders>
            <w:vAlign w:val="center"/>
          </w:tcPr>
          <w:p w14:paraId="634E52F2" w14:textId="0818345F" w:rsidR="00E057DC" w:rsidRDefault="00E057DC" w:rsidP="004913E8">
            <w:pPr>
              <w:rPr>
                <w:color w:val="000000"/>
                <w:sz w:val="18"/>
                <w:lang w:val="en-US"/>
              </w:rPr>
            </w:pPr>
            <w:r w:rsidRPr="00614EA1">
              <w:rPr>
                <w:color w:val="000000"/>
                <w:sz w:val="18"/>
                <w:lang w:eastAsia="en-GB"/>
              </w:rPr>
              <w:t xml:space="preserve">Where </w:t>
            </w:r>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3,l</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l</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l</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2,5,l</m:t>
                      </m:r>
                    </m:sub>
                  </m:sSub>
                  <m:r>
                    <w:rPr>
                      <w:rFonts w:ascii="Cambria Math" w:hAnsi="Cambria Math"/>
                      <w:color w:val="000000"/>
                      <w:sz w:val="18"/>
                      <w:lang w:val="en-US"/>
                    </w:rPr>
                    <m:t>,t</m:t>
                  </m:r>
                </m:sub>
                <m:sup>
                  <m:r>
                    <w:rPr>
                      <w:rFonts w:ascii="Cambria Math" w:hAnsi="Cambria Math"/>
                      <w:color w:val="000000"/>
                      <w:sz w:val="18"/>
                      <w:lang w:val="en-US"/>
                    </w:rPr>
                    <m:t>l</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sSub>
                        <m:sSubPr>
                          <m:ctrlPr>
                            <w:rPr>
                              <w:rFonts w:ascii="Cambria Math" w:hAnsi="Cambria Math"/>
                              <w:i/>
                              <w:color w:val="000000"/>
                              <w:sz w:val="18"/>
                              <w:szCs w:val="18"/>
                              <w:lang w:val="en-US"/>
                            </w:rPr>
                          </m:ctrlPr>
                        </m:sSubPr>
                        <m:e>
                          <m:r>
                            <w:rPr>
                              <w:rFonts w:ascii="Cambria Math" w:hAnsi="Cambria Math"/>
                              <w:color w:val="000000"/>
                              <w:sz w:val="18"/>
                              <w:lang w:val="en-US"/>
                            </w:rPr>
                            <m:t>γ</m:t>
                          </m:r>
                        </m:e>
                        <m:sub>
                          <m:r>
                            <w:rPr>
                              <w:rFonts w:ascii="Cambria Math" w:hAnsi="Cambria Math"/>
                              <w:color w:val="000000"/>
                              <w:sz w:val="18"/>
                              <w:lang w:val="en-US"/>
                            </w:rPr>
                            <m:t>t,l</m:t>
                          </m:r>
                        </m:sub>
                      </m:sSub>
                    </m:e>
                  </m:rad>
                </m:den>
              </m:f>
              <m:d>
                <m:dPr>
                  <m:begChr m:val="["/>
                  <m:endChr m:val="]"/>
                  <m:ctrlPr>
                    <w:rPr>
                      <w:rFonts w:ascii="Cambria Math" w:hAnsi="Cambria Math"/>
                      <w:i/>
                      <w:color w:val="000000"/>
                      <w:sz w:val="18"/>
                      <w:szCs w:val="18"/>
                      <w:lang w:val="en-US"/>
                    </w:rPr>
                  </m:ctrlPr>
                </m:dPr>
                <m:e>
                  <m:m>
                    <m:mPr>
                      <m:mcs>
                        <m:mc>
                          <m:mcPr>
                            <m:count m:val="1"/>
                            <m:mcJc m:val="center"/>
                          </m:mcPr>
                        </m:mc>
                      </m:mcs>
                      <m:ctrlPr>
                        <w:rPr>
                          <w:rFonts w:ascii="Cambria Math" w:hAnsi="Cambria Math"/>
                          <w:i/>
                          <w:color w:val="000000"/>
                          <w:sz w:val="18"/>
                          <w:szCs w:val="18"/>
                          <w:lang w:val="en-US"/>
                        </w:rPr>
                      </m:ctrlPr>
                    </m:mPr>
                    <m:mr>
                      <m:e>
                        <m:nary>
                          <m:naryPr>
                            <m:chr m:val="∑"/>
                            <m:limLoc m:val="undOvr"/>
                            <m:ctrlPr>
                              <w:rPr>
                                <w:rFonts w:ascii="Cambria Math" w:hAnsi="Cambria Math"/>
                                <w:i/>
                                <w:color w:val="000000"/>
                                <w:sz w:val="18"/>
                                <w:szCs w:val="18"/>
                                <w:lang w:val="en-US"/>
                              </w:rPr>
                            </m:ctrlPr>
                          </m:naryPr>
                          <m:sub>
                            <m:r>
                              <w:rPr>
                                <w:rFonts w:ascii="Cambria Math" w:hAnsi="Cambria Math"/>
                                <w:color w:val="000000"/>
                                <w:sz w:val="18"/>
                                <w:lang w:val="en-US"/>
                              </w:rPr>
                              <m:t>i=0</m:t>
                            </m:r>
                          </m:sub>
                          <m:sup>
                            <m:r>
                              <w:rPr>
                                <w:rFonts w:ascii="Cambria Math" w:hAnsi="Cambria Math"/>
                                <w:color w:val="000000"/>
                                <w:sz w:val="18"/>
                                <w:lang w:val="en-US"/>
                              </w:rPr>
                              <m:t>L-1</m:t>
                            </m:r>
                          </m:sup>
                          <m:e>
                            <m:sSub>
                              <m:sSubPr>
                                <m:ctrlPr>
                                  <w:rPr>
                                    <w:rFonts w:ascii="Cambria Math" w:hAnsi="Cambria Math"/>
                                    <w:i/>
                                    <w:color w:val="000000"/>
                                    <w:sz w:val="18"/>
                                    <w:szCs w:val="18"/>
                                    <w:lang w:val="x-none"/>
                                  </w:rPr>
                                </m:ctrlPr>
                              </m:sSubPr>
                              <m:e>
                                <m:r>
                                  <w:rPr>
                                    <w:rFonts w:ascii="Cambria Math" w:hAnsi="Cambria Math"/>
                                    <w:color w:val="000000"/>
                                    <w:sz w:val="18"/>
                                    <w:lang w:val="x-none"/>
                                  </w:rPr>
                                  <m:t>v</m:t>
                                </m:r>
                              </m:e>
                              <m:sub>
                                <m:sSubSup>
                                  <m:sSubSupPr>
                                    <m:ctrlPr>
                                      <w:rPr>
                                        <w:rFonts w:ascii="Cambria Math" w:hAnsi="Cambria Math"/>
                                        <w:i/>
                                        <w:color w:val="000000"/>
                                        <w:sz w:val="18"/>
                                        <w:szCs w:val="18"/>
                                        <w:lang w:val="x-none"/>
                                      </w:rPr>
                                    </m:ctrlPr>
                                  </m:sSubSupPr>
                                  <m:e>
                                    <m:r>
                                      <w:rPr>
                                        <w:rFonts w:ascii="Cambria Math" w:hAnsi="Cambria Math"/>
                                        <w:color w:val="000000"/>
                                        <w:sz w:val="18"/>
                                        <w:lang w:val="x-none"/>
                                      </w:rPr>
                                      <m:t>m</m:t>
                                    </m:r>
                                  </m:e>
                                  <m:sub>
                                    <m:r>
                                      <w:rPr>
                                        <w:rFonts w:ascii="Cambria Math" w:hAnsi="Cambria Math"/>
                                        <w:color w:val="000000"/>
                                        <w:sz w:val="18"/>
                                        <w:lang w:val="x-none"/>
                                      </w:rPr>
                                      <m:t>1</m:t>
                                    </m:r>
                                  </m:sub>
                                  <m:sup>
                                    <m:d>
                                      <m:dPr>
                                        <m:ctrlPr>
                                          <w:rPr>
                                            <w:rFonts w:ascii="Cambria Math" w:hAnsi="Cambria Math"/>
                                            <w:i/>
                                            <w:color w:val="000000"/>
                                            <w:sz w:val="18"/>
                                            <w:szCs w:val="18"/>
                                            <w:lang w:val="x-none"/>
                                          </w:rPr>
                                        </m:ctrlPr>
                                      </m:dPr>
                                      <m:e>
                                        <m:r>
                                          <w:rPr>
                                            <w:rFonts w:ascii="Cambria Math" w:hAnsi="Cambria Math"/>
                                            <w:color w:val="000000"/>
                                            <w:sz w:val="18"/>
                                            <w:lang w:val="x-none"/>
                                          </w:rPr>
                                          <m:t>i</m:t>
                                        </m:r>
                                      </m:e>
                                    </m:d>
                                  </m:sup>
                                </m:sSubSup>
                                <m:r>
                                  <w:rPr>
                                    <w:rFonts w:ascii="Cambria Math" w:hAnsi="Cambria Math"/>
                                    <w:color w:val="000000"/>
                                    <w:sz w:val="18"/>
                                    <w:lang w:val="x-none"/>
                                  </w:rPr>
                                  <m:t>,</m:t>
                                </m:r>
                                <m:sSubSup>
                                  <m:sSubSupPr>
                                    <m:ctrlPr>
                                      <w:rPr>
                                        <w:rFonts w:ascii="Cambria Math" w:hAnsi="Cambria Math"/>
                                        <w:i/>
                                        <w:color w:val="000000"/>
                                        <w:sz w:val="18"/>
                                        <w:szCs w:val="18"/>
                                        <w:lang w:val="x-none"/>
                                      </w:rPr>
                                    </m:ctrlPr>
                                  </m:sSubSupPr>
                                  <m:e>
                                    <m:r>
                                      <w:rPr>
                                        <w:rFonts w:ascii="Cambria Math" w:hAnsi="Cambria Math"/>
                                        <w:color w:val="000000"/>
                                        <w:sz w:val="18"/>
                                        <w:lang w:val="x-none"/>
                                      </w:rPr>
                                      <m:t>m</m:t>
                                    </m:r>
                                  </m:e>
                                  <m:sub>
                                    <m:r>
                                      <w:rPr>
                                        <w:rFonts w:ascii="Cambria Math" w:hAnsi="Cambria Math"/>
                                        <w:color w:val="000000"/>
                                        <w:sz w:val="18"/>
                                        <w:lang w:val="x-none"/>
                                      </w:rPr>
                                      <m:t>2</m:t>
                                    </m:r>
                                  </m:sub>
                                  <m:sup>
                                    <m:r>
                                      <w:rPr>
                                        <w:rFonts w:ascii="Cambria Math" w:hAnsi="Cambria Math"/>
                                        <w:color w:val="000000"/>
                                        <w:sz w:val="18"/>
                                        <w:lang w:val="x-none"/>
                                      </w:rPr>
                                      <m:t>(i)</m:t>
                                    </m:r>
                                  </m:sup>
                                </m:sSubSup>
                              </m:sub>
                            </m:sSub>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r>
                                  <w:rPr>
                                    <w:rFonts w:ascii="Cambria Math" w:hAnsi="Cambria Math"/>
                                    <w:color w:val="000000"/>
                                    <w:sz w:val="18"/>
                                    <w:szCs w:val="18"/>
                                    <w:lang w:val="en-US"/>
                                  </w:rPr>
                                  <m:t>0</m:t>
                                </m:r>
                              </m:sub>
                              <m:sup>
                                <m:r>
                                  <w:rPr>
                                    <w:rFonts w:ascii="Cambria Math" w:hAnsi="Cambria Math"/>
                                    <w:color w:val="000000"/>
                                    <w:sz w:val="18"/>
                                    <w:lang w:val="x-none"/>
                                  </w:rPr>
                                  <m:t>(1)</m:t>
                                </m:r>
                              </m:sup>
                            </m:sSubSup>
                            <m:nary>
                              <m:naryPr>
                                <m:chr m:val="∑"/>
                                <m:limLoc m:val="undOvr"/>
                                <m:ctrlPr>
                                  <w:rPr>
                                    <w:rFonts w:ascii="Cambria Math" w:hAnsi="Cambria Math"/>
                                    <w:i/>
                                    <w:color w:val="000000"/>
                                    <w:sz w:val="18"/>
                                    <w:szCs w:val="18"/>
                                    <w:lang w:val="x-none"/>
                                  </w:rPr>
                                </m:ctrlPr>
                              </m:naryPr>
                              <m:sub>
                                <m:r>
                                  <w:rPr>
                                    <w:rFonts w:ascii="Cambria Math" w:hAnsi="Cambria Math"/>
                                    <w:color w:val="000000"/>
                                    <w:sz w:val="18"/>
                                    <w:lang w:val="x-none"/>
                                  </w:rPr>
                                  <m:t>f=0</m:t>
                                </m:r>
                              </m:sub>
                              <m:sup>
                                <m:sSub>
                                  <m:sSubPr>
                                    <m:ctrlPr>
                                      <w:rPr>
                                        <w:rFonts w:ascii="Cambria Math" w:hAnsi="Cambria Math"/>
                                        <w:i/>
                                        <w:color w:val="000000"/>
                                        <w:sz w:val="18"/>
                                        <w:lang w:val="x-none"/>
                                      </w:rPr>
                                    </m:ctrlPr>
                                  </m:sSubPr>
                                  <m:e>
                                    <m:r>
                                      <w:rPr>
                                        <w:rFonts w:ascii="Cambria Math" w:hAnsi="Cambria Math"/>
                                        <w:color w:val="000000"/>
                                        <w:sz w:val="18"/>
                                        <w:lang w:val="x-none"/>
                                      </w:rPr>
                                      <m:t>M</m:t>
                                    </m:r>
                                  </m:e>
                                  <m:sub>
                                    <m:r>
                                      <w:rPr>
                                        <w:rFonts w:ascii="Cambria Math" w:hAnsi="Cambria Math"/>
                                        <w:color w:val="000000"/>
                                        <w:sz w:val="18"/>
                                        <w:lang w:val="x-none"/>
                                      </w:rPr>
                                      <m:t>υ</m:t>
                                    </m:r>
                                  </m:sub>
                                </m:sSub>
                                <m:r>
                                  <w:rPr>
                                    <w:rFonts w:ascii="Cambria Math" w:hAnsi="Cambria Math"/>
                                    <w:color w:val="000000"/>
                                    <w:sz w:val="18"/>
                                    <w:lang w:val="x-none"/>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t,l</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l,i,f</m:t>
                                    </m:r>
                                  </m:sub>
                                </m:sSub>
                              </m:e>
                            </m:nary>
                          </m:e>
                        </m:nary>
                      </m:e>
                    </m:mr>
                    <m:mr>
                      <m:e>
                        <m:nary>
                          <m:naryPr>
                            <m:chr m:val="∑"/>
                            <m:limLoc m:val="undOvr"/>
                            <m:ctrlPr>
                              <w:rPr>
                                <w:rFonts w:ascii="Cambria Math" w:hAnsi="Cambria Math"/>
                                <w:i/>
                                <w:color w:val="000000"/>
                                <w:sz w:val="18"/>
                                <w:szCs w:val="18"/>
                                <w:lang w:val="en-US"/>
                              </w:rPr>
                            </m:ctrlPr>
                          </m:naryPr>
                          <m:sub>
                            <m:r>
                              <w:rPr>
                                <w:rFonts w:ascii="Cambria Math" w:hAnsi="Cambria Math"/>
                                <w:color w:val="000000"/>
                                <w:sz w:val="18"/>
                                <w:lang w:val="en-US"/>
                              </w:rPr>
                              <m:t>i=0</m:t>
                            </m:r>
                          </m:sub>
                          <m:sup>
                            <m:r>
                              <w:rPr>
                                <w:rFonts w:ascii="Cambria Math" w:hAnsi="Cambria Math"/>
                                <w:color w:val="000000"/>
                                <w:sz w:val="18"/>
                                <w:lang w:val="en-US"/>
                              </w:rPr>
                              <m:t>L-1</m:t>
                            </m:r>
                          </m:sup>
                          <m:e>
                            <m:sSub>
                              <m:sSubPr>
                                <m:ctrlPr>
                                  <w:rPr>
                                    <w:rFonts w:ascii="Cambria Math" w:hAnsi="Cambria Math"/>
                                    <w:i/>
                                    <w:color w:val="000000"/>
                                    <w:sz w:val="18"/>
                                    <w:szCs w:val="18"/>
                                    <w:lang w:val="x-none"/>
                                  </w:rPr>
                                </m:ctrlPr>
                              </m:sSubPr>
                              <m:e>
                                <m:r>
                                  <w:rPr>
                                    <w:rFonts w:ascii="Cambria Math" w:hAnsi="Cambria Math"/>
                                    <w:color w:val="000000"/>
                                    <w:sz w:val="18"/>
                                    <w:lang w:val="x-none"/>
                                  </w:rPr>
                                  <m:t>v</m:t>
                                </m:r>
                              </m:e>
                              <m:sub>
                                <m:sSubSup>
                                  <m:sSubSupPr>
                                    <m:ctrlPr>
                                      <w:rPr>
                                        <w:rFonts w:ascii="Cambria Math" w:hAnsi="Cambria Math"/>
                                        <w:i/>
                                        <w:color w:val="000000"/>
                                        <w:sz w:val="18"/>
                                        <w:szCs w:val="18"/>
                                        <w:lang w:val="x-none"/>
                                      </w:rPr>
                                    </m:ctrlPr>
                                  </m:sSubSupPr>
                                  <m:e>
                                    <m:r>
                                      <w:rPr>
                                        <w:rFonts w:ascii="Cambria Math" w:hAnsi="Cambria Math"/>
                                        <w:color w:val="000000"/>
                                        <w:sz w:val="18"/>
                                        <w:lang w:val="x-none"/>
                                      </w:rPr>
                                      <m:t>m</m:t>
                                    </m:r>
                                  </m:e>
                                  <m:sub>
                                    <m:r>
                                      <w:rPr>
                                        <w:rFonts w:ascii="Cambria Math" w:hAnsi="Cambria Math"/>
                                        <w:color w:val="000000"/>
                                        <w:sz w:val="18"/>
                                        <w:lang w:val="x-none"/>
                                      </w:rPr>
                                      <m:t>1</m:t>
                                    </m:r>
                                  </m:sub>
                                  <m:sup>
                                    <m:d>
                                      <m:dPr>
                                        <m:ctrlPr>
                                          <w:rPr>
                                            <w:rFonts w:ascii="Cambria Math" w:hAnsi="Cambria Math"/>
                                            <w:i/>
                                            <w:color w:val="000000"/>
                                            <w:sz w:val="18"/>
                                            <w:szCs w:val="18"/>
                                            <w:lang w:val="x-none"/>
                                          </w:rPr>
                                        </m:ctrlPr>
                                      </m:dPr>
                                      <m:e>
                                        <m:r>
                                          <w:rPr>
                                            <w:rFonts w:ascii="Cambria Math" w:hAnsi="Cambria Math"/>
                                            <w:color w:val="000000"/>
                                            <w:sz w:val="18"/>
                                            <w:lang w:val="x-none"/>
                                          </w:rPr>
                                          <m:t>i</m:t>
                                        </m:r>
                                      </m:e>
                                    </m:d>
                                  </m:sup>
                                </m:sSubSup>
                                <m:r>
                                  <w:rPr>
                                    <w:rFonts w:ascii="Cambria Math" w:hAnsi="Cambria Math"/>
                                    <w:color w:val="000000"/>
                                    <w:sz w:val="18"/>
                                    <w:lang w:val="x-none"/>
                                  </w:rPr>
                                  <m:t>,</m:t>
                                </m:r>
                                <m:sSubSup>
                                  <m:sSubSupPr>
                                    <m:ctrlPr>
                                      <w:rPr>
                                        <w:rFonts w:ascii="Cambria Math" w:hAnsi="Cambria Math"/>
                                        <w:i/>
                                        <w:color w:val="000000"/>
                                        <w:sz w:val="18"/>
                                        <w:szCs w:val="18"/>
                                        <w:lang w:val="x-none"/>
                                      </w:rPr>
                                    </m:ctrlPr>
                                  </m:sSubSupPr>
                                  <m:e>
                                    <m:r>
                                      <w:rPr>
                                        <w:rFonts w:ascii="Cambria Math" w:hAnsi="Cambria Math"/>
                                        <w:color w:val="000000"/>
                                        <w:sz w:val="18"/>
                                        <w:lang w:val="x-none"/>
                                      </w:rPr>
                                      <m:t>m</m:t>
                                    </m:r>
                                  </m:e>
                                  <m:sub>
                                    <m:r>
                                      <w:rPr>
                                        <w:rFonts w:ascii="Cambria Math" w:hAnsi="Cambria Math"/>
                                        <w:color w:val="000000"/>
                                        <w:sz w:val="18"/>
                                        <w:lang w:val="x-none"/>
                                      </w:rPr>
                                      <m:t>2</m:t>
                                    </m:r>
                                  </m:sub>
                                  <m:sup>
                                    <m:r>
                                      <w:rPr>
                                        <w:rFonts w:ascii="Cambria Math" w:hAnsi="Cambria Math"/>
                                        <w:color w:val="000000"/>
                                        <w:sz w:val="18"/>
                                        <w:lang w:val="x-none"/>
                                      </w:rPr>
                                      <m:t>(i)</m:t>
                                    </m:r>
                                  </m:sup>
                                </m:sSubSup>
                              </m:sub>
                            </m:sSub>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r>
                                  <w:rPr>
                                    <w:rFonts w:ascii="Cambria Math" w:hAnsi="Cambria Math"/>
                                    <w:color w:val="000000"/>
                                    <w:sz w:val="18"/>
                                    <w:szCs w:val="18"/>
                                    <w:lang w:val="en-US"/>
                                  </w:rPr>
                                  <m:t>1</m:t>
                                </m:r>
                              </m:sub>
                              <m:sup>
                                <m:r>
                                  <w:rPr>
                                    <w:rFonts w:ascii="Cambria Math" w:hAnsi="Cambria Math"/>
                                    <w:color w:val="000000"/>
                                    <w:sz w:val="18"/>
                                    <w:lang w:val="x-none"/>
                                  </w:rPr>
                                  <m:t>(1)</m:t>
                                </m:r>
                              </m:sup>
                            </m:sSubSup>
                            <m:nary>
                              <m:naryPr>
                                <m:chr m:val="∑"/>
                                <m:limLoc m:val="undOvr"/>
                                <m:ctrlPr>
                                  <w:rPr>
                                    <w:rFonts w:ascii="Cambria Math" w:hAnsi="Cambria Math"/>
                                    <w:i/>
                                    <w:color w:val="000000"/>
                                    <w:sz w:val="18"/>
                                    <w:szCs w:val="18"/>
                                    <w:lang w:val="x-none"/>
                                  </w:rPr>
                                </m:ctrlPr>
                              </m:naryPr>
                              <m:sub>
                                <m:r>
                                  <w:rPr>
                                    <w:rFonts w:ascii="Cambria Math" w:hAnsi="Cambria Math"/>
                                    <w:color w:val="000000"/>
                                    <w:sz w:val="18"/>
                                    <w:lang w:val="x-none"/>
                                  </w:rPr>
                                  <m:t>f=0</m:t>
                                </m:r>
                              </m:sub>
                              <m:sup>
                                <m:sSub>
                                  <m:sSubPr>
                                    <m:ctrlPr>
                                      <w:rPr>
                                        <w:rFonts w:ascii="Cambria Math" w:hAnsi="Cambria Math"/>
                                        <w:i/>
                                        <w:color w:val="000000"/>
                                        <w:sz w:val="18"/>
                                        <w:lang w:val="x-none"/>
                                      </w:rPr>
                                    </m:ctrlPr>
                                  </m:sSubPr>
                                  <m:e>
                                    <m:r>
                                      <w:rPr>
                                        <w:rFonts w:ascii="Cambria Math" w:hAnsi="Cambria Math"/>
                                        <w:color w:val="000000"/>
                                        <w:sz w:val="18"/>
                                        <w:lang w:val="x-none"/>
                                      </w:rPr>
                                      <m:t>M</m:t>
                                    </m:r>
                                  </m:e>
                                  <m:sub>
                                    <m:r>
                                      <w:rPr>
                                        <w:rFonts w:ascii="Cambria Math" w:hAnsi="Cambria Math"/>
                                        <w:color w:val="000000"/>
                                        <w:sz w:val="18"/>
                                        <w:lang w:val="x-none"/>
                                      </w:rPr>
                                      <m:t>υ</m:t>
                                    </m:r>
                                  </m:sub>
                                </m:sSub>
                                <m:r>
                                  <w:rPr>
                                    <w:rFonts w:ascii="Cambria Math" w:hAnsi="Cambria Math"/>
                                    <w:color w:val="000000"/>
                                    <w:sz w:val="18"/>
                                    <w:lang w:val="x-none"/>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t,l</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l,i+L,f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l,i+L,f</m:t>
                                    </m:r>
                                  </m:sub>
                                </m:sSub>
                              </m:e>
                            </m:nary>
                          </m:e>
                        </m:nary>
                      </m:e>
                    </m:mr>
                  </m:m>
                </m:e>
              </m:d>
              <m:r>
                <w:rPr>
                  <w:rFonts w:ascii="Cambria Math" w:hAnsi="Cambria Math"/>
                  <w:color w:val="000000"/>
                  <w:sz w:val="18"/>
                  <w:lang w:val="en-US"/>
                </w:rPr>
                <m:t>, l=1,2,3,4</m:t>
              </m:r>
              <m:r>
                <m:rPr>
                  <m:sty m:val="p"/>
                </m:rPr>
                <w:rPr>
                  <w:rFonts w:ascii="Cambria Math" w:hAnsi="Cambria Math"/>
                  <w:color w:val="000000"/>
                  <w:sz w:val="18"/>
                  <w:lang w:val="en-US"/>
                </w:rPr>
                <m:t>,</m:t>
              </m:r>
            </m:oMath>
          </w:p>
          <w:bookmarkStart w:id="687" w:name="_Hlk25261774"/>
          <w:p w14:paraId="4ED107AC" w14:textId="2BA70110" w:rsidR="00E057DC" w:rsidRDefault="00000000" w:rsidP="004913E8">
            <w:pPr>
              <w:keepNext/>
              <w:keepLines/>
              <w:spacing w:after="0" w:line="254" w:lineRule="auto"/>
              <w:jc w:val="center"/>
              <w:rPr>
                <w:color w:val="000000"/>
                <w:sz w:val="18"/>
                <w:lang w:val="fr-FR" w:eastAsia="en-GB"/>
              </w:rPr>
            </w:pPr>
            <m:oMathPara>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γ</m:t>
                    </m:r>
                  </m:e>
                  <m:sub>
                    <m:r>
                      <w:rPr>
                        <w:rFonts w:ascii="Cambria Math" w:hAnsi="Cambria Math"/>
                        <w:color w:val="000000"/>
                        <w:sz w:val="18"/>
                        <w:lang w:val="fr-FR" w:eastAsia="en-GB"/>
                      </w:rPr>
                      <m:t>t,l</m:t>
                    </m:r>
                  </m:sub>
                </m:sSub>
                <m:r>
                  <w:rPr>
                    <w:rFonts w:ascii="Cambria Math" w:hAnsi="Cambria Math"/>
                    <w:color w:val="000000"/>
                    <w:sz w:val="18"/>
                    <w:lang w:val="fr-FR" w:eastAsia="en-GB"/>
                  </w:rPr>
                  <m:t>=</m:t>
                </m:r>
                <m:sSup>
                  <m:sSupPr>
                    <m:ctrlPr>
                      <w:rPr>
                        <w:rFonts w:ascii="Cambria Math" w:hAnsi="Cambria Math"/>
                        <w:i/>
                        <w:color w:val="000000"/>
                        <w:sz w:val="18"/>
                        <w:szCs w:val="18"/>
                        <w:lang w:val="fr-FR"/>
                      </w:rPr>
                    </m:ctrlPr>
                  </m:sSupPr>
                  <m:e>
                    <m:nary>
                      <m:naryPr>
                        <m:chr m:val="∑"/>
                        <m:ctrlPr>
                          <w:rPr>
                            <w:rFonts w:ascii="Cambria Math" w:hAnsi="Cambria Math"/>
                            <w:i/>
                            <w:color w:val="000000"/>
                            <w:sz w:val="18"/>
                            <w:szCs w:val="18"/>
                            <w:lang w:val="fr-FR"/>
                          </w:rPr>
                        </m:ctrlPr>
                      </m:naryPr>
                      <m:sub>
                        <m:r>
                          <w:rPr>
                            <w:rFonts w:ascii="Cambria Math" w:hAnsi="Cambria Math"/>
                            <w:color w:val="000000"/>
                            <w:sz w:val="18"/>
                            <w:lang w:val="fr-FR" w:eastAsia="en-GB"/>
                          </w:rPr>
                          <m:t>i=0</m:t>
                        </m:r>
                      </m:sub>
                      <m:sup>
                        <m:r>
                          <w:rPr>
                            <w:rFonts w:ascii="Cambria Math" w:hAnsi="Cambria Math"/>
                            <w:color w:val="000000"/>
                            <w:sz w:val="18"/>
                            <w:lang w:val="fr-FR" w:eastAsia="en-GB"/>
                          </w:rPr>
                          <m:t>2L-1</m:t>
                        </m:r>
                      </m:sup>
                      <m:e>
                        <m:sSup>
                          <m:sSupPr>
                            <m:ctrlPr>
                              <w:rPr>
                                <w:rFonts w:ascii="Cambria Math" w:hAnsi="Cambria Math"/>
                                <w:i/>
                                <w:color w:val="000000"/>
                                <w:sz w:val="18"/>
                                <w:szCs w:val="18"/>
                                <w:lang w:val="x-none"/>
                              </w:rPr>
                            </m:ctrlPr>
                          </m:sSupPr>
                          <m:e>
                            <m:d>
                              <m:dPr>
                                <m:ctrlPr>
                                  <w:rPr>
                                    <w:rFonts w:ascii="Cambria Math" w:hAnsi="Cambria Math"/>
                                    <w:i/>
                                    <w:color w:val="000000"/>
                                    <w:sz w:val="18"/>
                                    <w:szCs w:val="18"/>
                                    <w:lang w:val="x-none"/>
                                  </w:rPr>
                                </m:ctrlPr>
                              </m:dPr>
                              <m:e>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d>
                                      <m:dPr>
                                        <m:begChr m:val="⌊"/>
                                        <m:endChr m:val="⌋"/>
                                        <m:ctrlPr>
                                          <w:rPr>
                                            <w:rFonts w:ascii="Cambria Math" w:hAnsi="Cambria Math"/>
                                            <w:i/>
                                            <w:color w:val="000000"/>
                                            <w:sz w:val="18"/>
                                            <w:szCs w:val="18"/>
                                            <w:lang w:val="en-US"/>
                                          </w:rPr>
                                        </m:ctrlPr>
                                      </m:dPr>
                                      <m:e>
                                        <m:f>
                                          <m:fPr>
                                            <m:ctrlPr>
                                              <w:rPr>
                                                <w:rFonts w:ascii="Cambria Math" w:hAnsi="Cambria Math"/>
                                                <w:i/>
                                                <w:color w:val="000000"/>
                                                <w:sz w:val="18"/>
                                                <w:szCs w:val="18"/>
                                                <w:lang w:val="en-US"/>
                                              </w:rPr>
                                            </m:ctrlPr>
                                          </m:fPr>
                                          <m:num>
                                            <m:r>
                                              <w:rPr>
                                                <w:rFonts w:ascii="Cambria Math" w:hAnsi="Cambria Math"/>
                                                <w:color w:val="000000"/>
                                                <w:sz w:val="18"/>
                                                <w:lang w:val="en-US"/>
                                              </w:rPr>
                                              <m:t>i</m:t>
                                            </m:r>
                                          </m:num>
                                          <m:den>
                                            <m:r>
                                              <w:rPr>
                                                <w:rFonts w:ascii="Cambria Math" w:hAnsi="Cambria Math"/>
                                                <w:color w:val="000000"/>
                                                <w:sz w:val="18"/>
                                                <w:lang w:val="en-US"/>
                                              </w:rPr>
                                              <m:t>L</m:t>
                                            </m:r>
                                          </m:den>
                                        </m:f>
                                      </m:e>
                                    </m:d>
                                  </m:sub>
                                  <m:sup>
                                    <m:d>
                                      <m:dPr>
                                        <m:ctrlPr>
                                          <w:rPr>
                                            <w:rFonts w:ascii="Cambria Math" w:hAnsi="Cambria Math"/>
                                            <w:i/>
                                            <w:color w:val="000000"/>
                                            <w:sz w:val="18"/>
                                            <w:szCs w:val="18"/>
                                            <w:lang w:val="x-none"/>
                                          </w:rPr>
                                        </m:ctrlPr>
                                      </m:dPr>
                                      <m:e>
                                        <m:r>
                                          <w:rPr>
                                            <w:rFonts w:ascii="Cambria Math" w:hAnsi="Cambria Math"/>
                                            <w:color w:val="000000"/>
                                            <w:sz w:val="18"/>
                                            <w:lang w:val="x-none"/>
                                          </w:rPr>
                                          <m:t>1</m:t>
                                        </m:r>
                                      </m:e>
                                    </m:d>
                                  </m:sup>
                                </m:sSubSup>
                              </m:e>
                            </m:d>
                          </m:e>
                          <m:sup>
                            <m:r>
                              <w:rPr>
                                <w:rFonts w:ascii="Cambria Math" w:hAnsi="Cambria Math"/>
                                <w:color w:val="000000"/>
                                <w:sz w:val="18"/>
                                <w:lang w:val="x-none"/>
                              </w:rPr>
                              <m:t>2</m:t>
                            </m:r>
                          </m:sup>
                        </m:sSup>
                        <m:d>
                          <m:dPr>
                            <m:begChr m:val="|"/>
                            <m:endChr m:val="|"/>
                            <m:ctrlPr>
                              <w:rPr>
                                <w:rFonts w:ascii="Cambria Math" w:hAnsi="Cambria Math"/>
                                <w:i/>
                                <w:color w:val="000000"/>
                                <w:sz w:val="18"/>
                                <w:szCs w:val="18"/>
                                <w:lang w:val="fr-FR"/>
                              </w:rPr>
                            </m:ctrlPr>
                          </m:dPr>
                          <m:e>
                            <m:nary>
                              <m:naryPr>
                                <m:chr m:val="∑"/>
                                <m:ctrlPr>
                                  <w:rPr>
                                    <w:rFonts w:ascii="Cambria Math" w:hAnsi="Cambria Math"/>
                                    <w:i/>
                                    <w:color w:val="000000"/>
                                    <w:sz w:val="18"/>
                                    <w:szCs w:val="18"/>
                                    <w:lang w:val="fr-FR"/>
                                  </w:rPr>
                                </m:ctrlPr>
                              </m:naryPr>
                              <m:sub>
                                <m:r>
                                  <w:rPr>
                                    <w:rFonts w:ascii="Cambria Math" w:hAnsi="Cambria Math"/>
                                    <w:color w:val="000000"/>
                                    <w:sz w:val="18"/>
                                    <w:lang w:val="fr-FR" w:eastAsia="en-GB"/>
                                  </w:rPr>
                                  <m:t>f=0</m:t>
                                </m:r>
                              </m:sub>
                              <m:sup>
                                <m:sSub>
                                  <m:sSubPr>
                                    <m:ctrlPr>
                                      <w:rPr>
                                        <w:rFonts w:ascii="Cambria Math" w:hAnsi="Cambria Math"/>
                                        <w:i/>
                                        <w:color w:val="000000"/>
                                        <w:sz w:val="18"/>
                                        <w:lang w:val="fr-FR" w:eastAsia="en-GB"/>
                                      </w:rPr>
                                    </m:ctrlPr>
                                  </m:sSubPr>
                                  <m:e>
                                    <m:r>
                                      <w:rPr>
                                        <w:rFonts w:ascii="Cambria Math" w:hAnsi="Cambria Math"/>
                                        <w:color w:val="000000"/>
                                        <w:sz w:val="18"/>
                                        <w:lang w:val="fr-FR" w:eastAsia="en-GB"/>
                                      </w:rPr>
                                      <m:t>M</m:t>
                                    </m:r>
                                  </m:e>
                                  <m:sub>
                                    <m:r>
                                      <w:rPr>
                                        <w:rFonts w:ascii="Cambria Math" w:hAnsi="Cambria Math"/>
                                        <w:color w:val="000000"/>
                                        <w:sz w:val="18"/>
                                        <w:lang w:val="fr-FR" w:eastAsia="en-GB"/>
                                      </w:rPr>
                                      <m:t>υ</m:t>
                                    </m:r>
                                  </m:sub>
                                </m:sSub>
                                <m:r>
                                  <w:rPr>
                                    <w:rFonts w:ascii="Cambria Math" w:hAnsi="Cambria Math"/>
                                    <w:color w:val="000000"/>
                                    <w:sz w:val="18"/>
                                    <w:lang w:val="fr-FR" w:eastAsia="en-GB"/>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t,l</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l,i,f</m:t>
                                    </m:r>
                                  </m:sub>
                                </m:sSub>
                              </m:e>
                            </m:nary>
                          </m:e>
                        </m:d>
                      </m:e>
                    </m:nary>
                  </m:e>
                  <m:sup>
                    <m:r>
                      <w:rPr>
                        <w:rFonts w:ascii="Cambria Math" w:hAnsi="Cambria Math"/>
                        <w:color w:val="000000"/>
                        <w:sz w:val="18"/>
                        <w:lang w:val="fr-FR" w:eastAsia="en-GB"/>
                      </w:rPr>
                      <m:t>2</m:t>
                    </m:r>
                  </m:sup>
                </m:sSup>
              </m:oMath>
            </m:oMathPara>
            <w:bookmarkEnd w:id="687"/>
          </w:p>
          <w:p w14:paraId="442031B1" w14:textId="77777777" w:rsidR="00E057DC" w:rsidRDefault="00E057DC" w:rsidP="004913E8">
            <w:pPr>
              <w:keepNext/>
              <w:keepLines/>
              <w:spacing w:after="0" w:line="254" w:lineRule="auto"/>
              <w:jc w:val="center"/>
              <w:rPr>
                <w:color w:val="000000"/>
                <w:sz w:val="18"/>
                <w:lang w:val="fr-FR" w:eastAsia="en-GB"/>
              </w:rPr>
            </w:pPr>
          </w:p>
          <w:p w14:paraId="221F35D5" w14:textId="5CC0B6C7" w:rsidR="00E057DC" w:rsidRPr="00614EA1" w:rsidRDefault="005F4563" w:rsidP="004913E8">
            <w:pPr>
              <w:keepNext/>
              <w:keepLines/>
              <w:spacing w:after="0" w:line="254" w:lineRule="auto"/>
              <w:rPr>
                <w:color w:val="000000"/>
                <w:sz w:val="18"/>
                <w:lang w:eastAsia="en-GB"/>
              </w:rPr>
            </w:pPr>
            <w:r>
              <w:rPr>
                <w:color w:val="000000"/>
                <w:sz w:val="18"/>
                <w:lang w:eastAsia="en-GB"/>
              </w:rPr>
              <w:t xml:space="preserve">and the mappings from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m:t>
                  </m:r>
                </m:sub>
              </m:sSub>
            </m:oMath>
            <w:r>
              <w:rPr>
                <w:color w:val="000000"/>
                <w:sz w:val="18"/>
                <w:lang w:eastAsia="en-GB"/>
              </w:rPr>
              <w:t xml:space="preserve"> to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q</m:t>
                  </m:r>
                </m:e>
                <m:sub>
                  <m:r>
                    <w:rPr>
                      <w:rFonts w:ascii="Cambria Math" w:hAnsi="Cambria Math"/>
                      <w:color w:val="000000"/>
                      <w:sz w:val="18"/>
                      <w:lang w:eastAsia="en-GB"/>
                    </w:rPr>
                    <m:t>1</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q</m:t>
                  </m:r>
                </m:e>
                <m:sub>
                  <m:r>
                    <w:rPr>
                      <w:rFonts w:ascii="Cambria Math" w:hAnsi="Cambria Math"/>
                      <w:color w:val="000000"/>
                      <w:sz w:val="18"/>
                      <w:lang w:eastAsia="en-GB"/>
                    </w:rPr>
                    <m:t>2</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1</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2</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3,1</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3,2</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3,3</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3,4</m:t>
                  </m:r>
                </m:sub>
              </m:sSub>
            </m:oMath>
            <w:r>
              <w:rPr>
                <w:color w:val="000000"/>
                <w:sz w:val="18"/>
                <w:lang w:eastAsia="en-GB"/>
              </w:rPr>
              <w:t xml:space="preserve">, and from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2</m:t>
                  </m:r>
                </m:sub>
              </m:sSub>
            </m:oMath>
            <w:r>
              <w:rPr>
                <w:color w:val="000000"/>
                <w:sz w:val="18"/>
                <w:lang w:eastAsia="en-GB"/>
              </w:rPr>
              <w:t xml:space="preserve"> to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oMath>
            <w:r>
              <w:rPr>
                <w:color w:val="000000"/>
                <w:sz w:val="18"/>
                <w:lang w:val="en-US"/>
              </w:rPr>
              <w:t>,</w:t>
            </w:r>
            <w:r>
              <w:rPr>
                <w:color w:val="000000"/>
                <w:sz w:val="18"/>
                <w:lang w:val="en-US" w:eastAsia="en-GB"/>
              </w:rPr>
              <w:t xml:space="preserve">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oMath>
            <w:r>
              <w:rPr>
                <w:color w:val="000000"/>
                <w:sz w:val="18"/>
                <w:lang w:val="en-US"/>
              </w:rPr>
              <w:t xml:space="preserve">,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oMath>
            <w:r>
              <w:rPr>
                <w:color w:val="000000"/>
                <w:sz w:val="18"/>
                <w:lang w:eastAsia="en-GB"/>
              </w:rPr>
              <w:t>,</w:t>
            </w:r>
            <m:oMath>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m:t>
              </m:r>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1</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2</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3</m:t>
                  </m:r>
                </m:sub>
                <m:sup>
                  <m:r>
                    <w:rPr>
                      <w:rFonts w:ascii="Cambria Math" w:hAnsi="Cambria Math"/>
                      <w:color w:val="000000"/>
                      <w:sz w:val="18"/>
                      <w:lang w:eastAsia="en-GB"/>
                    </w:rPr>
                    <m:t>(1)</m:t>
                  </m:r>
                </m:sup>
              </m:sSubSup>
            </m:oMath>
            <w:r>
              <w:rPr>
                <w:color w:val="000000"/>
                <w:sz w:val="18"/>
                <w:lang w:eastAsia="en-GB"/>
              </w:rPr>
              <w:t xml:space="preserve">and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4</m:t>
                  </m:r>
                </m:sub>
                <m:sup>
                  <m:r>
                    <w:rPr>
                      <w:rFonts w:ascii="Cambria Math" w:hAnsi="Cambria Math"/>
                      <w:color w:val="000000"/>
                      <w:sz w:val="18"/>
                      <w:lang w:eastAsia="en-GB"/>
                    </w:rPr>
                    <m:t>(1)</m:t>
                  </m:r>
                </m:sup>
              </m:sSubSup>
              <m:r>
                <w:rPr>
                  <w:rFonts w:ascii="Cambria Math" w:hAnsi="Cambria Math"/>
                  <w:color w:val="000000"/>
                  <w:sz w:val="18"/>
                </w:rPr>
                <m:t xml:space="preserve">, </m:t>
              </m:r>
              <m:r>
                <w:rPr>
                  <w:rFonts w:ascii="Cambria Math" w:hAnsi="Cambria Math"/>
                  <w:color w:val="000000"/>
                  <w:sz w:val="18"/>
                  <w:lang w:val="en-US"/>
                </w:rPr>
                <m:t xml:space="preserve"> </m:t>
              </m:r>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1</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2</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3</m:t>
                  </m:r>
                </m:sub>
                <m:sup>
                  <m:r>
                    <w:rPr>
                      <w:rFonts w:ascii="Cambria Math" w:hAnsi="Cambria Math"/>
                      <w:color w:val="000000"/>
                      <w:sz w:val="18"/>
                      <w:lang w:eastAsia="en-GB"/>
                    </w:rPr>
                    <m:t>(2)</m:t>
                  </m:r>
                </m:sup>
              </m:sSubSup>
            </m:oMath>
            <w:r>
              <w:rPr>
                <w:color w:val="000000"/>
                <w:sz w:val="18"/>
                <w:lang w:eastAsia="en-GB"/>
              </w:rPr>
              <w:t xml:space="preserve"> and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4</m:t>
                  </m:r>
                </m:sub>
                <m:sup>
                  <m:r>
                    <w:rPr>
                      <w:rFonts w:ascii="Cambria Math" w:hAnsi="Cambria Math"/>
                      <w:color w:val="000000"/>
                      <w:sz w:val="18"/>
                      <w:lang w:eastAsia="en-GB"/>
                    </w:rPr>
                    <m:t>(2)</m:t>
                  </m:r>
                </m:sup>
              </m:sSubSup>
            </m:oMath>
            <w:r>
              <w:rPr>
                <w:color w:val="000000"/>
                <w:sz w:val="18"/>
                <w:lang w:eastAsia="en-GB"/>
              </w:rPr>
              <w:t xml:space="preserve"> </w:t>
            </w:r>
            <w:r w:rsidR="00E057DC" w:rsidRPr="00614EA1">
              <w:rPr>
                <w:color w:val="000000"/>
                <w:sz w:val="18"/>
                <w:lang w:eastAsia="en-GB"/>
              </w:rPr>
              <w:t xml:space="preserve"> are as described above, including the ranges of the constituent indices of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m:t>
                  </m:r>
                </m:sub>
              </m:sSub>
            </m:oMath>
            <w:r w:rsidR="00E057DC" w:rsidRPr="00614EA1">
              <w:rPr>
                <w:color w:val="000000"/>
                <w:sz w:val="18"/>
                <w:lang w:eastAsia="en-GB"/>
              </w:rPr>
              <w:t xml:space="preserve"> and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2</m:t>
                  </m:r>
                </m:sub>
              </m:sSub>
            </m:oMath>
            <w:r w:rsidR="00E057DC" w:rsidRPr="00614EA1">
              <w:rPr>
                <w:color w:val="000000"/>
                <w:sz w:val="18"/>
                <w:lang w:eastAsia="en-GB"/>
              </w:rPr>
              <w:t xml:space="preserve">. </w:t>
            </w:r>
          </w:p>
        </w:tc>
      </w:tr>
    </w:tbl>
    <w:p w14:paraId="7E668D74" w14:textId="77777777" w:rsidR="00E057DC" w:rsidRDefault="00E057DC" w:rsidP="00D20620">
      <w:pPr>
        <w:rPr>
          <w:lang w:val="en-US"/>
        </w:rPr>
      </w:pPr>
      <w:r>
        <w:t xml:space="preserve">For coefficients with </w:t>
      </w:r>
      <m:oMath>
        <m:sSubSup>
          <m:sSubSupPr>
            <m:ctrlPr>
              <w:rPr>
                <w:rFonts w:ascii="Cambria Math" w:hAnsi="Cambria Math"/>
                <w:i/>
                <w:sz w:val="24"/>
                <w:szCs w:val="24"/>
                <w:lang w:val="en-US"/>
              </w:rPr>
            </m:ctrlPr>
          </m:sSubSupPr>
          <m:e>
            <m:r>
              <w:rPr>
                <w:rFonts w:ascii="Cambria Math" w:hAnsi="Cambria Math"/>
                <w:lang w:val="en-US"/>
              </w:rPr>
              <m:t>k</m:t>
            </m:r>
          </m:e>
          <m:sub>
            <m:r>
              <w:rPr>
                <w:rFonts w:ascii="Cambria Math" w:hAnsi="Cambria Math"/>
                <w:lang w:val="en-US"/>
              </w:rPr>
              <m:t>l,i,f</m:t>
            </m:r>
          </m:sub>
          <m:sup>
            <m:r>
              <w:rPr>
                <w:rFonts w:ascii="Cambria Math" w:hAnsi="Cambria Math"/>
                <w:lang w:val="en-US"/>
              </w:rPr>
              <m:t>(3)</m:t>
            </m:r>
          </m:sup>
        </m:sSubSup>
        <m:r>
          <w:rPr>
            <w:rFonts w:ascii="Cambria Math" w:hAnsi="Cambria Math"/>
          </w:rPr>
          <m:t>=0</m:t>
        </m:r>
      </m:oMath>
      <w:r>
        <w:rPr>
          <w:rFonts w:eastAsiaTheme="minorEastAsia"/>
        </w:rPr>
        <w:t xml:space="preserve">, amplitude and phase are set to zero, i.e., </w:t>
      </w:r>
      <m:oMath>
        <m:sSubSup>
          <m:sSubSupPr>
            <m:ctrlPr>
              <w:rPr>
                <w:rFonts w:ascii="Cambria Math" w:hAnsi="Cambria Math"/>
                <w:i/>
                <w:sz w:val="24"/>
                <w:szCs w:val="24"/>
              </w:rPr>
            </m:ctrlPr>
          </m:sSubSupPr>
          <m:e>
            <m:r>
              <w:rPr>
                <w:rFonts w:ascii="Cambria Math" w:hAnsi="Cambria Math"/>
              </w:rPr>
              <m:t>p</m:t>
            </m:r>
          </m:e>
          <m:sub>
            <m:r>
              <w:rPr>
                <w:rFonts w:ascii="Cambria Math" w:hAnsi="Cambria Math"/>
              </w:rPr>
              <m:t>l,i,f</m:t>
            </m:r>
          </m:sub>
          <m:sup>
            <m:r>
              <w:rPr>
                <w:rFonts w:ascii="Cambria Math" w:hAnsi="Cambria Math"/>
              </w:rPr>
              <m:t>(2)</m:t>
            </m:r>
          </m:sup>
        </m:sSubSup>
        <m:r>
          <w:rPr>
            <w:rFonts w:ascii="Cambria Math" w:hAnsi="Cambria Math"/>
          </w:rPr>
          <m:t>=0</m:t>
        </m:r>
      </m:oMath>
      <w:r>
        <w:rPr>
          <w:rFonts w:eastAsiaTheme="minorEastAsia"/>
        </w:rPr>
        <w:t xml:space="preserve"> and </w:t>
      </w:r>
      <m:oMath>
        <m:sSub>
          <m:sSubPr>
            <m:ctrlPr>
              <w:rPr>
                <w:rFonts w:ascii="Cambria Math" w:hAnsi="Cambria Math"/>
                <w:i/>
                <w:sz w:val="24"/>
                <w:szCs w:val="24"/>
              </w:rPr>
            </m:ctrlPr>
          </m:sSubPr>
          <m:e>
            <m:r>
              <w:rPr>
                <w:rFonts w:ascii="Cambria Math" w:hAnsi="Cambria Math"/>
              </w:rPr>
              <m:t>φ</m:t>
            </m:r>
          </m:e>
          <m:sub>
            <m:r>
              <w:rPr>
                <w:rFonts w:ascii="Cambria Math" w:hAnsi="Cambria Math"/>
              </w:rPr>
              <m:t>l,i,f</m:t>
            </m:r>
          </m:sub>
        </m:sSub>
        <m:r>
          <w:rPr>
            <w:rFonts w:ascii="Cambria Math" w:hAnsi="Cambria Math"/>
          </w:rPr>
          <m:t>=0</m:t>
        </m:r>
      </m:oMath>
      <w:r>
        <w:rPr>
          <w:rFonts w:eastAsiaTheme="minorEastAsia"/>
        </w:rPr>
        <w:t>.</w:t>
      </w:r>
    </w:p>
    <w:p w14:paraId="3F4D94D3" w14:textId="4C059F31" w:rsidR="00E057DC" w:rsidRDefault="00E057DC" w:rsidP="00E057DC">
      <w:pPr>
        <w:rPr>
          <w:color w:val="000000"/>
        </w:rPr>
      </w:pPr>
      <w:r>
        <w:rPr>
          <w:color w:val="000000"/>
          <w:lang w:val="en-US"/>
        </w:rPr>
        <w:t>T</w:t>
      </w:r>
      <w:r>
        <w:rPr>
          <w:color w:val="000000"/>
        </w:rPr>
        <w:t xml:space="preserve">he bitmap parameter </w:t>
      </w:r>
      <w:r>
        <w:rPr>
          <w:i/>
          <w:color w:val="000000"/>
        </w:rPr>
        <w:t>typeII-RI</w:t>
      </w:r>
      <w:r>
        <w:rPr>
          <w:rFonts w:ascii="Nokia Pure Text Light" w:hAnsi="Nokia Pure Text Light" w:cs="Nokia Pure Text Light"/>
          <w:i/>
          <w:color w:val="000000"/>
        </w:rPr>
        <w:noBreakHyphen/>
      </w:r>
      <w:r>
        <w:rPr>
          <w:i/>
          <w:color w:val="000000"/>
        </w:rPr>
        <w:t>Restriction-r16</w:t>
      </w:r>
      <w:r>
        <w:rPr>
          <w:color w:val="000000"/>
        </w:rPr>
        <w:t xml:space="preserve"> forms the bit sequence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3</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color w:val="000000"/>
              </w:rPr>
              <m:t>r</m:t>
            </m:r>
          </m:e>
          <m:sub>
            <m:r>
              <w:rPr>
                <w:rFonts w:ascii="Cambria Math"/>
                <w:color w:val="000000"/>
              </w:rPr>
              <m:t>1</m:t>
            </m:r>
          </m:sub>
        </m:sSub>
        <m:r>
          <w:rPr>
            <w:rFonts w:ascii="Cambria Math"/>
            <w:color w:val="000000"/>
          </w:rPr>
          <m:t>,</m:t>
        </m:r>
        <m:sSub>
          <m:sSubPr>
            <m:ctrlPr>
              <w:rPr>
                <w:rFonts w:ascii="Cambria Math" w:hAnsi="Cambria Math"/>
                <w:i/>
                <w:color w:val="000000"/>
              </w:rPr>
            </m:ctrlPr>
          </m:sSubPr>
          <m:e>
            <m:r>
              <w:rPr>
                <w:rFonts w:ascii="Cambria Math"/>
                <w:color w:val="000000"/>
              </w:rPr>
              <m:t>r</m:t>
            </m:r>
          </m:e>
          <m:sub>
            <m:r>
              <w:rPr>
                <w:rFonts w:ascii="Cambria Math"/>
                <w:color w:val="000000"/>
              </w:rPr>
              <m:t>0</m:t>
            </m:r>
          </m:sub>
        </m:sSub>
      </m:oMath>
      <w:r>
        <w:rPr>
          <w:color w:val="000000"/>
        </w:rPr>
        <w:t xml:space="preserve"> where </w:t>
      </w:r>
      <m:oMath>
        <m:sSub>
          <m:sSubPr>
            <m:ctrlPr>
              <w:rPr>
                <w:rFonts w:ascii="Cambria Math" w:hAnsi="Cambria Math"/>
                <w:i/>
                <w:color w:val="000000"/>
              </w:rPr>
            </m:ctrlPr>
          </m:sSubPr>
          <m:e>
            <m:r>
              <w:rPr>
                <w:rFonts w:ascii="Cambria Math"/>
                <w:color w:val="000000"/>
              </w:rPr>
              <m:t>r</m:t>
            </m:r>
          </m:e>
          <m:sub>
            <m:r>
              <w:rPr>
                <w:rFonts w:ascii="Cambria Math"/>
                <w:color w:val="000000"/>
              </w:rPr>
              <m:t>0</m:t>
            </m:r>
          </m:sub>
        </m:sSub>
      </m:oMath>
      <w:r>
        <w:rPr>
          <w:color w:val="000000"/>
        </w:rPr>
        <w:t xml:space="preserve"> is the LSB and </w:t>
      </w:r>
      <m:oMath>
        <m:sSub>
          <m:sSubPr>
            <m:ctrlPr>
              <w:rPr>
                <w:rFonts w:ascii="Cambria Math" w:hAnsi="Cambria Math"/>
                <w:i/>
                <w:color w:val="000000"/>
              </w:rPr>
            </m:ctrlPr>
          </m:sSubPr>
          <m:e>
            <m:r>
              <w:rPr>
                <w:rFonts w:ascii="Cambria Math"/>
                <w:color w:val="000000"/>
              </w:rPr>
              <m:t>r</m:t>
            </m:r>
          </m:e>
          <m:sub>
            <m:r>
              <w:rPr>
                <w:rFonts w:ascii="Cambria Math"/>
                <w:color w:val="000000"/>
              </w:rPr>
              <m:t>3</m:t>
            </m:r>
          </m:sub>
        </m:sSub>
      </m:oMath>
      <w:r>
        <w:rPr>
          <w:color w:val="000000"/>
        </w:rPr>
        <w:t xml:space="preserve"> is the MSB. When </w:t>
      </w:r>
      <m:oMath>
        <m:sSub>
          <m:sSubPr>
            <m:ctrlPr>
              <w:rPr>
                <w:rFonts w:ascii="Cambria Math" w:hAnsi="Cambria Math"/>
                <w:i/>
                <w:color w:val="000000"/>
              </w:rPr>
            </m:ctrlPr>
          </m:sSubPr>
          <m:e>
            <m:r>
              <w:rPr>
                <w:rFonts w:ascii="Cambria Math"/>
                <w:color w:val="000000"/>
              </w:rPr>
              <m:t>r</m:t>
            </m:r>
          </m:e>
          <m:sub>
            <m:r>
              <w:rPr>
                <w:rFonts w:ascii="Cambria Math"/>
                <w:color w:val="000000"/>
              </w:rPr>
              <m:t>i</m:t>
            </m:r>
          </m:sub>
        </m:sSub>
      </m:oMath>
      <w:r>
        <w:rPr>
          <w:color w:val="000000"/>
        </w:rPr>
        <w:t xml:space="preserve"> is zero, </w:t>
      </w:r>
      <m:oMath>
        <m:r>
          <w:rPr>
            <w:rFonts w:ascii="Cambria Math"/>
            <w:color w:val="000000"/>
          </w:rPr>
          <m:t>i</m:t>
        </m:r>
        <m:r>
          <w:rPr>
            <w:rFonts w:ascii="Cambria Math" w:hAnsi="Cambria Math" w:cs="Cambria Math"/>
            <w:color w:val="000000"/>
          </w:rPr>
          <m:t>∈</m:t>
        </m:r>
        <m:d>
          <m:dPr>
            <m:begChr m:val="{"/>
            <m:endChr m:val="}"/>
            <m:ctrlPr>
              <w:rPr>
                <w:rFonts w:ascii="Cambria Math" w:hAnsi="Cambria Math"/>
                <w:i/>
                <w:color w:val="000000"/>
              </w:rPr>
            </m:ctrlPr>
          </m:dPr>
          <m:e>
            <m:r>
              <w:rPr>
                <w:rFonts w:ascii="Cambria Math"/>
                <w:color w:val="000000"/>
              </w:rPr>
              <m:t>0,1,</m:t>
            </m:r>
            <m:r>
              <w:rPr>
                <w:rFonts w:ascii="Cambria Math"/>
                <w:color w:val="000000"/>
              </w:rPr>
              <m:t>…</m:t>
            </m:r>
            <m:r>
              <w:rPr>
                <w:rFonts w:ascii="Cambria Math"/>
                <w:color w:val="000000"/>
              </w:rPr>
              <m:t>,3</m:t>
            </m:r>
          </m:e>
        </m:d>
      </m:oMath>
      <w:r>
        <w:rPr>
          <w:color w:val="000000"/>
        </w:rPr>
        <w:t xml:space="preserve">, PMI and RI reporting are not allowed to correspond to any precoder associated with </w:t>
      </w:r>
      <m:oMath>
        <m:r>
          <w:rPr>
            <w:rFonts w:ascii="Cambria Math"/>
            <w:color w:val="000000"/>
          </w:rPr>
          <m:t>υ=i+1</m:t>
        </m:r>
      </m:oMath>
      <w:r>
        <w:rPr>
          <w:color w:val="000000"/>
        </w:rPr>
        <w:t xml:space="preserve"> layers.</w:t>
      </w:r>
    </w:p>
    <w:p w14:paraId="1E533BE5" w14:textId="19FB37AC" w:rsidR="00E057DC" w:rsidRDefault="00E057DC" w:rsidP="00E057DC">
      <w:pPr>
        <w:rPr>
          <w:color w:val="000000"/>
          <w:lang w:eastAsia="x-none"/>
        </w:rPr>
      </w:pPr>
      <w:r>
        <w:rPr>
          <w:color w:val="000000"/>
          <w:lang w:val="en-US"/>
        </w:rPr>
        <w:t xml:space="preserve">The bitmap parameter </w:t>
      </w:r>
      <w:r>
        <w:rPr>
          <w:i/>
          <w:color w:val="000000"/>
        </w:rPr>
        <w:t>n1-n2</w:t>
      </w:r>
      <w:r>
        <w:rPr>
          <w:rFonts w:ascii="Nokia Pure Text Light" w:hAnsi="Nokia Pure Text Light" w:cs="Nokia Pure Text Light"/>
          <w:i/>
          <w:color w:val="000000"/>
        </w:rPr>
        <w:noBreakHyphen/>
      </w:r>
      <w:r>
        <w:rPr>
          <w:i/>
          <w:color w:val="000000"/>
        </w:rPr>
        <w:t>codebookSubsetRestriction-r16</w:t>
      </w:r>
      <w:r>
        <w:rPr>
          <w:color w:val="000000"/>
        </w:rPr>
        <w:t xml:space="preserve"> forms the bit sequence </w:t>
      </w:r>
      <m:oMath>
        <m:r>
          <w:rPr>
            <w:rFonts w:ascii="Cambria Math" w:hAnsi="Cambria Math"/>
            <w:color w:val="000000"/>
          </w:rPr>
          <m:t>B=</m:t>
        </m:r>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2</m:t>
            </m:r>
          </m:sub>
        </m:sSub>
      </m:oMath>
      <w:r>
        <w:rPr>
          <w:color w:val="000000"/>
        </w:rPr>
        <w:t xml:space="preserve"> and configures the vector group indices </w:t>
      </w:r>
      <m:oMath>
        <m:sSup>
          <m:sSupPr>
            <m:ctrlPr>
              <w:rPr>
                <w:rFonts w:ascii="Cambria Math" w:hAnsi="Cambria Math"/>
                <w:i/>
                <w:color w:val="000000"/>
              </w:rPr>
            </m:ctrlPr>
          </m:sSupPr>
          <m:e>
            <m:r>
              <w:rPr>
                <w:rFonts w:ascii="Cambria Math" w:hAnsi="Cambria Math"/>
                <w:color w:val="000000"/>
              </w:rPr>
              <m:t>g</m:t>
            </m:r>
          </m:e>
          <m:sup>
            <m:r>
              <w:rPr>
                <w:rFonts w:ascii="Cambria Math" w:hAnsi="Cambria Math"/>
                <w:color w:val="000000"/>
              </w:rPr>
              <m:t>(k)</m:t>
            </m:r>
          </m:sup>
        </m:sSup>
      </m:oMath>
      <w:r>
        <w:rPr>
          <w:color w:val="000000"/>
        </w:rPr>
        <w:t xml:space="preserve"> as in clause 5.2.2.2.3. Bits </w:t>
      </w:r>
      <m:oMath>
        <m:sSubSup>
          <m:sSubSupPr>
            <m:ctrlPr>
              <w:rPr>
                <w:rFonts w:ascii="Cambria Math" w:hAnsi="Cambria Math"/>
                <w:i/>
                <w:color w:val="000000"/>
                <w:lang w:eastAsia="x-none"/>
              </w:rPr>
            </m:ctrlPr>
          </m:sSubSupPr>
          <m:e>
            <m:r>
              <w:rPr>
                <w:rFonts w:ascii="Cambria Math" w:hAnsi="Cambria Math"/>
                <w:color w:val="000000"/>
                <w:lang w:eastAsia="x-none"/>
              </w:rPr>
              <m:t>b</m:t>
            </m:r>
          </m:e>
          <m:sub>
            <m:r>
              <w:rPr>
                <w:rFonts w:ascii="Cambria Math" w:hAnsi="Cambria Math"/>
                <w:color w:val="000000"/>
                <w:lang w:eastAsia="x-none"/>
              </w:rPr>
              <m:t>2</m:t>
            </m:r>
          </m:sub>
          <m:sup>
            <m:d>
              <m:dPr>
                <m:ctrlPr>
                  <w:rPr>
                    <w:rFonts w:ascii="Cambria Math" w:hAnsi="Cambria Math"/>
                    <w:i/>
                    <w:color w:val="000000"/>
                    <w:lang w:eastAsia="x-none"/>
                  </w:rPr>
                </m:ctrlPr>
              </m:dPr>
              <m:e>
                <m:r>
                  <w:rPr>
                    <w:rFonts w:ascii="Cambria Math" w:hAnsi="Cambria Math"/>
                    <w:color w:val="000000"/>
                    <w:lang w:eastAsia="x-none"/>
                  </w:rPr>
                  <m:t>k,</m:t>
                </m:r>
                <m:sSub>
                  <m:sSubPr>
                    <m:ctrlPr>
                      <w:rPr>
                        <w:rFonts w:ascii="Cambria Math" w:hAnsi="Cambria Math"/>
                        <w:i/>
                        <w:color w:val="000000"/>
                        <w:lang w:eastAsia="x-none"/>
                      </w:rPr>
                    </m:ctrlPr>
                  </m:sSubPr>
                  <m:e>
                    <m:r>
                      <w:rPr>
                        <w:rFonts w:ascii="Cambria Math" w:hAnsi="Cambria Math"/>
                        <w:color w:val="000000"/>
                        <w:lang w:eastAsia="x-none"/>
                      </w:rPr>
                      <m:t>2(N</m:t>
                    </m:r>
                  </m:e>
                  <m:sub>
                    <m:r>
                      <w:rPr>
                        <w:rFonts w:ascii="Cambria Math" w:hAnsi="Cambria Math"/>
                        <w:color w:val="000000"/>
                        <w:lang w:eastAsia="x-none"/>
                      </w:rPr>
                      <m:t>1</m:t>
                    </m:r>
                  </m:sub>
                </m:sSub>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2</m:t>
                    </m:r>
                  </m:sub>
                </m:sSub>
                <m:r>
                  <w:rPr>
                    <w:rFonts w:ascii="Cambria Math" w:hAnsi="Cambria Math"/>
                    <w:color w:val="000000"/>
                    <w:lang w:eastAsia="x-none"/>
                  </w:rPr>
                  <m:t>+</m:t>
                </m:r>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1</m:t>
                    </m:r>
                  </m:sub>
                </m:sSub>
              </m:e>
            </m:d>
            <m:r>
              <w:rPr>
                <w:rFonts w:ascii="Cambria Math" w:hAnsi="Cambria Math"/>
                <w:color w:val="000000"/>
                <w:lang w:eastAsia="x-none"/>
              </w:rPr>
              <m:t>+1)</m:t>
            </m:r>
          </m:sup>
        </m:sSubSup>
        <m:sSubSup>
          <m:sSubSupPr>
            <m:ctrlPr>
              <w:rPr>
                <w:rFonts w:ascii="Cambria Math" w:hAnsi="Cambria Math"/>
                <w:i/>
                <w:color w:val="000000"/>
                <w:lang w:eastAsia="x-none"/>
              </w:rPr>
            </m:ctrlPr>
          </m:sSubSupPr>
          <m:e>
            <m:r>
              <w:rPr>
                <w:rFonts w:ascii="Cambria Math" w:hAnsi="Cambria Math"/>
                <w:color w:val="000000"/>
                <w:lang w:eastAsia="x-none"/>
              </w:rPr>
              <m:t>b</m:t>
            </m:r>
          </m:e>
          <m:sub>
            <m:r>
              <w:rPr>
                <w:rFonts w:ascii="Cambria Math" w:hAnsi="Cambria Math"/>
                <w:color w:val="000000"/>
                <w:lang w:eastAsia="x-none"/>
              </w:rPr>
              <m:t>2</m:t>
            </m:r>
          </m:sub>
          <m:sup>
            <m:d>
              <m:dPr>
                <m:ctrlPr>
                  <w:rPr>
                    <w:rFonts w:ascii="Cambria Math" w:hAnsi="Cambria Math"/>
                    <w:i/>
                    <w:color w:val="000000"/>
                    <w:lang w:eastAsia="x-none"/>
                  </w:rPr>
                </m:ctrlPr>
              </m:dPr>
              <m:e>
                <m:r>
                  <w:rPr>
                    <w:rFonts w:ascii="Cambria Math" w:hAnsi="Cambria Math"/>
                    <w:color w:val="000000"/>
                    <w:lang w:eastAsia="x-none"/>
                  </w:rPr>
                  <m:t>k,</m:t>
                </m:r>
                <m:sSub>
                  <m:sSubPr>
                    <m:ctrlPr>
                      <w:rPr>
                        <w:rFonts w:ascii="Cambria Math" w:hAnsi="Cambria Math"/>
                        <w:i/>
                        <w:color w:val="000000"/>
                        <w:lang w:eastAsia="x-none"/>
                      </w:rPr>
                    </m:ctrlPr>
                  </m:sSubPr>
                  <m:e>
                    <m:r>
                      <w:rPr>
                        <w:rFonts w:ascii="Cambria Math" w:hAnsi="Cambria Math"/>
                        <w:color w:val="000000"/>
                        <w:lang w:eastAsia="x-none"/>
                      </w:rPr>
                      <m:t>2(N</m:t>
                    </m:r>
                  </m:e>
                  <m:sub>
                    <m:r>
                      <w:rPr>
                        <w:rFonts w:ascii="Cambria Math" w:hAnsi="Cambria Math"/>
                        <w:color w:val="000000"/>
                        <w:lang w:eastAsia="x-none"/>
                      </w:rPr>
                      <m:t>1</m:t>
                    </m:r>
                  </m:sub>
                </m:sSub>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2</m:t>
                    </m:r>
                  </m:sub>
                </m:sSub>
                <m:r>
                  <w:rPr>
                    <w:rFonts w:ascii="Cambria Math" w:hAnsi="Cambria Math"/>
                    <w:color w:val="000000"/>
                    <w:lang w:eastAsia="x-none"/>
                  </w:rPr>
                  <m:t>+</m:t>
                </m:r>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1</m:t>
                    </m:r>
                  </m:sub>
                </m:sSub>
              </m:e>
            </m:d>
            <m:r>
              <w:rPr>
                <w:rFonts w:ascii="Cambria Math" w:hAnsi="Cambria Math"/>
                <w:color w:val="000000"/>
                <w:lang w:eastAsia="x-none"/>
              </w:rPr>
              <m:t>)</m:t>
            </m:r>
          </m:sup>
        </m:sSubSup>
      </m:oMath>
      <w:r>
        <w:rPr>
          <w:color w:val="000000"/>
          <w:lang w:eastAsia="x-none"/>
        </w:rPr>
        <w:t xml:space="preserve"> indicate the maximum allowed average amplitude, </w:t>
      </w:r>
      <m:oMath>
        <m:sSub>
          <m:sSubPr>
            <m:ctrlPr>
              <w:rPr>
                <w:rFonts w:ascii="Cambria Math" w:hAnsi="Cambria Math"/>
                <w:i/>
                <w:color w:val="000000"/>
                <w:lang w:eastAsia="x-none"/>
              </w:rPr>
            </m:ctrlPr>
          </m:sSubPr>
          <m:e>
            <m:r>
              <w:rPr>
                <w:rFonts w:ascii="Cambria Math" w:hAnsi="Cambria Math"/>
                <w:color w:val="000000"/>
                <w:lang w:eastAsia="x-none"/>
              </w:rPr>
              <m:t>γ</m:t>
            </m:r>
          </m:e>
          <m:sub>
            <m:r>
              <w:rPr>
                <w:rFonts w:ascii="Cambria Math" w:hAnsi="Cambria Math"/>
                <w:color w:val="000000"/>
                <w:lang w:eastAsia="x-none"/>
              </w:rPr>
              <m:t>i+pL</m:t>
            </m:r>
          </m:sub>
        </m:sSub>
      </m:oMath>
      <w:r>
        <w:rPr>
          <w:color w:val="000000"/>
          <w:lang w:eastAsia="x-none"/>
        </w:rPr>
        <w:t xml:space="preserve"> (</w:t>
      </w:r>
      <m:oMath>
        <m:r>
          <w:rPr>
            <w:rFonts w:ascii="Cambria Math" w:hAnsi="Cambria Math"/>
            <w:color w:val="000000"/>
            <w:lang w:eastAsia="x-none"/>
          </w:rPr>
          <m:t>p=0,1</m:t>
        </m:r>
      </m:oMath>
      <w:r>
        <w:rPr>
          <w:color w:val="000000"/>
          <w:lang w:eastAsia="x-none"/>
        </w:rPr>
        <w:t xml:space="preserve">), with </w:t>
      </w:r>
      <m:oMath>
        <m:r>
          <w:rPr>
            <w:rFonts w:ascii="Cambria Math" w:hAnsi="Cambria Math"/>
            <w:color w:val="000000"/>
            <w:lang w:eastAsia="x-none"/>
          </w:rPr>
          <m:t>i∈{0,1,…,L-1}</m:t>
        </m:r>
      </m:oMath>
      <w:r>
        <w:rPr>
          <w:color w:val="000000"/>
          <w:lang w:eastAsia="x-none"/>
        </w:rPr>
        <w:t xml:space="preserve">, of the coefficients associated with the vector in group </w:t>
      </w:r>
      <m:oMath>
        <m:sSup>
          <m:sSupPr>
            <m:ctrlPr>
              <w:rPr>
                <w:rFonts w:ascii="Cambria Math" w:hAnsi="Cambria Math"/>
                <w:i/>
                <w:color w:val="000000"/>
                <w:lang w:eastAsia="x-none"/>
              </w:rPr>
            </m:ctrlPr>
          </m:sSupPr>
          <m:e>
            <m:r>
              <w:rPr>
                <w:rFonts w:ascii="Cambria Math" w:hAnsi="Cambria Math"/>
                <w:color w:val="000000"/>
                <w:lang w:eastAsia="x-none"/>
              </w:rPr>
              <m:t>g</m:t>
            </m:r>
          </m:e>
          <m:sup>
            <m:r>
              <w:rPr>
                <w:rFonts w:ascii="Cambria Math" w:hAnsi="Cambria Math"/>
                <w:color w:val="000000"/>
                <w:lang w:eastAsia="x-none"/>
              </w:rPr>
              <m:t>(k)</m:t>
            </m:r>
          </m:sup>
        </m:sSup>
      </m:oMath>
      <w:r>
        <w:rPr>
          <w:color w:val="000000"/>
          <w:lang w:eastAsia="x-none"/>
        </w:rPr>
        <w:t xml:space="preserve"> indexed by </w:t>
      </w:r>
      <m:oMath>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1</m:t>
            </m:r>
          </m:sub>
        </m:sSub>
        <m:r>
          <w:rPr>
            <w:rFonts w:ascii="Cambria Math" w:hAnsi="Cambria Math"/>
            <w:color w:val="000000"/>
            <w:lang w:eastAsia="x-none"/>
          </w:rPr>
          <m:t>,</m:t>
        </m:r>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2</m:t>
            </m:r>
          </m:sub>
        </m:sSub>
      </m:oMath>
      <w:r>
        <w:rPr>
          <w:color w:val="000000"/>
          <w:lang w:eastAsia="x-none"/>
        </w:rPr>
        <w:t>, where the maximum amplitudes are given in Table 5.2.2.2.5-6 and the average coefficient amplitude is restricted as follows</w:t>
      </w:r>
    </w:p>
    <w:p w14:paraId="7A2D807A" w14:textId="19B7167C" w:rsidR="00E057DC" w:rsidRPr="00317F44" w:rsidRDefault="001C10CF" w:rsidP="00016ABF">
      <w:pPr>
        <w:pStyle w:val="EQ"/>
      </w:pPr>
      <w:r>
        <w:rPr>
          <w:noProof w:val="0"/>
        </w:rPr>
        <w:tab/>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nary>
                  <m:naryPr>
                    <m:chr m:val="∑"/>
                    <m:ctrlPr>
                      <w:rPr>
                        <w:rFonts w:ascii="Cambria Math" w:hAnsi="Cambria Math"/>
                        <w:lang w:val="en-US"/>
                      </w:rPr>
                    </m:ctrlPr>
                  </m:naryPr>
                  <m:sub>
                    <m:r>
                      <w:rPr>
                        <w:rFonts w:ascii="Cambria Math" w:hAnsi="Cambria Math"/>
                        <w:lang w:val="en-US"/>
                      </w:rPr>
                      <m:t>f</m:t>
                    </m:r>
                    <m:r>
                      <m:rPr>
                        <m:sty m:val="p"/>
                      </m:rPr>
                      <w:rPr>
                        <w:rFonts w:ascii="Cambria Math" w:hAnsi="Cambria Math"/>
                        <w:lang w:val="en-US"/>
                      </w:rPr>
                      <m:t>=0</m:t>
                    </m:r>
                  </m:sub>
                  <m:sup>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υ</m:t>
                        </m:r>
                      </m:sub>
                    </m:sSub>
                    <m:r>
                      <m:rPr>
                        <m:sty m:val="p"/>
                      </m:rPr>
                      <w:rPr>
                        <w:rFonts w:ascii="Cambria Math" w:hAnsi="Cambria Math"/>
                        <w:lang w:val="en-US"/>
                      </w:rPr>
                      <m:t>-1</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pL</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(3)</m:t>
                        </m:r>
                      </m:sup>
                    </m:sSubSup>
                  </m:e>
                </m:nary>
              </m:den>
            </m:f>
            <m:nary>
              <m:naryPr>
                <m:chr m:val="∑"/>
                <m:ctrlPr>
                  <w:rPr>
                    <w:rFonts w:ascii="Cambria Math" w:hAnsi="Cambria Math"/>
                  </w:rPr>
                </m:ctrlPr>
              </m:naryPr>
              <m:sub>
                <m:r>
                  <w:rPr>
                    <w:rFonts w:ascii="Cambria Math" w:hAnsi="Cambria Math"/>
                  </w:rPr>
                  <m:t>f</m:t>
                </m:r>
                <m:r>
                  <m:rPr>
                    <m:sty m:val="p"/>
                  </m:rPr>
                  <w:rPr>
                    <w:rFonts w:ascii="Cambria Math" w:hAnsi="Cambria Math"/>
                  </w:rPr>
                  <m:t>=0</m:t>
                </m:r>
              </m:sub>
              <m:sup>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-1</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pL</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(3)</m:t>
                    </m:r>
                  </m:sup>
                </m:sSubSup>
                <m:sSup>
                  <m:sSupPr>
                    <m:ctrlPr>
                      <w:rPr>
                        <w:rFonts w:ascii="Cambria Math" w:hAnsi="Cambria Math"/>
                        <w:lang w:eastAsia="x-none"/>
                      </w:rPr>
                    </m:ctrlPr>
                  </m:sSupPr>
                  <m:e>
                    <m:d>
                      <m:dPr>
                        <m:ctrlPr>
                          <w:rPr>
                            <w:rFonts w:ascii="Cambria Math" w:hAnsi="Cambria Math"/>
                            <w:lang w:eastAsia="x-none"/>
                          </w:rPr>
                        </m:ctrlPr>
                      </m:dPr>
                      <m:e>
                        <m:sSubSup>
                          <m:sSubSupPr>
                            <m:ctrlPr>
                              <w:rPr>
                                <w:rFonts w:ascii="Cambria Math" w:hAnsi="Cambria Math"/>
                                <w:lang w:eastAsia="x-none"/>
                              </w:rPr>
                            </m:ctrlPr>
                          </m:sSubSupPr>
                          <m:e>
                            <m:r>
                              <w:rPr>
                                <w:rFonts w:ascii="Cambria Math" w:hAnsi="Cambria Math"/>
                                <w:lang w:eastAsia="x-none"/>
                              </w:rPr>
                              <m:t>p</m:t>
                            </m:r>
                          </m:e>
                          <m:sub>
                            <m:r>
                              <w:rPr>
                                <w:rFonts w:ascii="Cambria Math" w:hAnsi="Cambria Math"/>
                                <w:lang w:eastAsia="x-none"/>
                              </w:rPr>
                              <m:t>l</m:t>
                            </m:r>
                            <m:r>
                              <m:rPr>
                                <m:sty m:val="p"/>
                              </m:rPr>
                              <w:rPr>
                                <w:rFonts w:ascii="Cambria Math" w:hAnsi="Cambria Math"/>
                                <w:lang w:eastAsia="x-none"/>
                              </w:rPr>
                              <m:t>,</m:t>
                            </m:r>
                            <m:r>
                              <w:rPr>
                                <w:rFonts w:ascii="Cambria Math" w:hAnsi="Cambria Math"/>
                                <w:lang w:eastAsia="x-none"/>
                              </w:rPr>
                              <m:t>p</m:t>
                            </m:r>
                          </m:sub>
                          <m:sup>
                            <m:d>
                              <m:dPr>
                                <m:ctrlPr>
                                  <w:rPr>
                                    <w:rFonts w:ascii="Cambria Math" w:hAnsi="Cambria Math"/>
                                    <w:lang w:eastAsia="x-none"/>
                                  </w:rPr>
                                </m:ctrlPr>
                              </m:dPr>
                              <m:e>
                                <m:r>
                                  <m:rPr>
                                    <m:sty m:val="p"/>
                                  </m:rPr>
                                  <w:rPr>
                                    <w:rFonts w:ascii="Cambria Math" w:hAnsi="Cambria Math"/>
                                    <w:lang w:eastAsia="x-none"/>
                                  </w:rPr>
                                  <m:t>1</m:t>
                                </m:r>
                              </m:e>
                            </m:d>
                          </m:sup>
                        </m:sSubSup>
                        <m:sSubSup>
                          <m:sSubSupPr>
                            <m:ctrlPr>
                              <w:rPr>
                                <w:rFonts w:ascii="Cambria Math" w:hAnsi="Cambria Math"/>
                                <w:lang w:eastAsia="x-none"/>
                              </w:rPr>
                            </m:ctrlPr>
                          </m:sSubSupPr>
                          <m:e>
                            <m:r>
                              <w:rPr>
                                <w:rFonts w:ascii="Cambria Math" w:hAnsi="Cambria Math"/>
                                <w:lang w:eastAsia="x-none"/>
                              </w:rPr>
                              <m:t>p</m:t>
                            </m:r>
                          </m:e>
                          <m:sub>
                            <m:r>
                              <w:rPr>
                                <w:rFonts w:ascii="Cambria Math" w:hAnsi="Cambria Math"/>
                                <w:lang w:eastAsia="x-none"/>
                              </w:rPr>
                              <m:t>l</m:t>
                            </m:r>
                            <m:r>
                              <m:rPr>
                                <m:sty m:val="p"/>
                              </m:rPr>
                              <w:rPr>
                                <w:rFonts w:ascii="Cambria Math" w:hAnsi="Cambria Math"/>
                                <w:lang w:eastAsia="x-none"/>
                              </w:rPr>
                              <m:t>,</m:t>
                            </m:r>
                            <m:r>
                              <w:rPr>
                                <w:rFonts w:ascii="Cambria Math" w:hAnsi="Cambria Math"/>
                                <w:lang w:eastAsia="x-none"/>
                              </w:rPr>
                              <m:t>i</m:t>
                            </m:r>
                            <m:r>
                              <m:rPr>
                                <m:sty m:val="p"/>
                              </m:rPr>
                              <w:rPr>
                                <w:rFonts w:ascii="Cambria Math" w:hAnsi="Cambria Math"/>
                                <w:lang w:eastAsia="x-none"/>
                              </w:rPr>
                              <m:t>+</m:t>
                            </m:r>
                            <m:r>
                              <w:rPr>
                                <w:rFonts w:ascii="Cambria Math" w:hAnsi="Cambria Math"/>
                                <w:lang w:eastAsia="x-none"/>
                              </w:rPr>
                              <m:t>pL</m:t>
                            </m:r>
                            <m:r>
                              <m:rPr>
                                <m:sty m:val="p"/>
                              </m:rPr>
                              <w:rPr>
                                <w:rFonts w:ascii="Cambria Math" w:hAnsi="Cambria Math"/>
                                <w:lang w:eastAsia="x-none"/>
                              </w:rPr>
                              <m:t>,</m:t>
                            </m:r>
                            <m:r>
                              <w:rPr>
                                <w:rFonts w:ascii="Cambria Math" w:hAnsi="Cambria Math"/>
                                <w:lang w:eastAsia="x-none"/>
                              </w:rPr>
                              <m:t>f</m:t>
                            </m:r>
                          </m:sub>
                          <m:sup>
                            <m:d>
                              <m:dPr>
                                <m:ctrlPr>
                                  <w:rPr>
                                    <w:rFonts w:ascii="Cambria Math" w:hAnsi="Cambria Math"/>
                                    <w:lang w:eastAsia="x-none"/>
                                  </w:rPr>
                                </m:ctrlPr>
                              </m:dPr>
                              <m:e>
                                <m:r>
                                  <m:rPr>
                                    <m:sty m:val="p"/>
                                  </m:rPr>
                                  <w:rPr>
                                    <w:rFonts w:ascii="Cambria Math" w:hAnsi="Cambria Math"/>
                                    <w:lang w:eastAsia="x-none"/>
                                  </w:rPr>
                                  <m:t>2</m:t>
                                </m:r>
                              </m:e>
                            </m:d>
                          </m:sup>
                        </m:sSubSup>
                      </m:e>
                    </m:d>
                  </m:e>
                  <m:sup>
                    <m:r>
                      <m:rPr>
                        <m:sty m:val="p"/>
                      </m:rPr>
                      <w:rPr>
                        <w:rFonts w:ascii="Cambria Math" w:hAnsi="Cambria Math"/>
                        <w:lang w:eastAsia="x-none"/>
                      </w:rPr>
                      <m:t>2</m:t>
                    </m:r>
                  </m:sup>
                </m:sSup>
              </m:e>
            </m:nary>
          </m:e>
        </m:rad>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i</m:t>
            </m:r>
            <m:r>
              <m:rPr>
                <m:sty m:val="p"/>
              </m:rPr>
              <w:rPr>
                <w:rFonts w:ascii="Cambria Math" w:hAnsi="Cambria Math"/>
              </w:rPr>
              <m:t>+</m:t>
            </m:r>
            <m:r>
              <w:rPr>
                <w:rFonts w:ascii="Cambria Math" w:hAnsi="Cambria Math"/>
              </w:rPr>
              <m:t>pL</m:t>
            </m:r>
          </m:sub>
        </m:sSub>
      </m:oMath>
    </w:p>
    <w:p w14:paraId="3EA6C2AE" w14:textId="5756B3D1" w:rsidR="00E057DC" w:rsidRDefault="00E057DC" w:rsidP="00E057DC">
      <w:pPr>
        <w:rPr>
          <w:color w:val="000000"/>
        </w:rPr>
      </w:pPr>
      <w:r>
        <w:rPr>
          <w:color w:val="000000"/>
        </w:rPr>
        <w:t xml:space="preserve">for </w:t>
      </w:r>
      <m:oMath>
        <m:r>
          <w:rPr>
            <w:rFonts w:ascii="Cambria Math" w:hAnsi="Cambria Math"/>
            <w:color w:val="000000"/>
          </w:rPr>
          <m:t>l=1,…,υ</m:t>
        </m:r>
      </m:oMath>
      <w:r>
        <w:rPr>
          <w:color w:val="000000"/>
        </w:rPr>
        <w:t xml:space="preserve">, and </w:t>
      </w:r>
      <m:oMath>
        <m:r>
          <w:rPr>
            <w:rFonts w:ascii="Cambria Math" w:hAnsi="Cambria Math"/>
            <w:color w:val="000000"/>
          </w:rPr>
          <m:t>p=0,1</m:t>
        </m:r>
      </m:oMath>
      <w:r>
        <w:rPr>
          <w:color w:val="000000"/>
        </w:rPr>
        <w:t xml:space="preserve">. A UE that does not report the parameter </w:t>
      </w:r>
      <w:r w:rsidR="0079328B">
        <w:rPr>
          <w:i/>
          <w:color w:val="000000"/>
        </w:rPr>
        <w:t>amplitudeSubset</w:t>
      </w:r>
      <w:r w:rsidR="0079328B" w:rsidRPr="009035B4">
        <w:rPr>
          <w:i/>
          <w:color w:val="000000"/>
        </w:rPr>
        <w:t>Restriction-r16</w:t>
      </w:r>
      <w:r w:rsidR="001B65BD">
        <w:rPr>
          <w:i/>
          <w:color w:val="000000"/>
        </w:rPr>
        <w:t xml:space="preserve"> </w:t>
      </w:r>
      <w:r>
        <w:rPr>
          <w:color w:val="000000"/>
        </w:rPr>
        <w:t>=</w:t>
      </w:r>
      <w:r w:rsidR="001B65BD">
        <w:rPr>
          <w:color w:val="000000"/>
        </w:rPr>
        <w:t xml:space="preserve"> </w:t>
      </w:r>
      <w:r w:rsidR="00F61D39">
        <w:rPr>
          <w:color w:val="000000"/>
          <w:lang w:val="en-US"/>
        </w:rPr>
        <w:t>'</w:t>
      </w:r>
      <w:r>
        <w:rPr>
          <w:color w:val="000000"/>
          <w:lang w:val="en-US"/>
        </w:rPr>
        <w:t>supported</w:t>
      </w:r>
      <w:r w:rsidR="00F61D39">
        <w:rPr>
          <w:color w:val="000000"/>
          <w:lang w:val="en-US"/>
        </w:rPr>
        <w:t>'</w:t>
      </w:r>
      <w:r>
        <w:rPr>
          <w:color w:val="000000"/>
          <w:lang w:val="en-US"/>
        </w:rPr>
        <w:t xml:space="preserve"> </w:t>
      </w:r>
      <w:r>
        <w:rPr>
          <w:rFonts w:eastAsia="MS Mincho"/>
          <w:szCs w:val="22"/>
        </w:rPr>
        <w:t>in its capability signaling</w:t>
      </w:r>
      <w:r>
        <w:rPr>
          <w:color w:val="000000"/>
        </w:rPr>
        <w:t xml:space="preserve"> is not expected to be configured with </w:t>
      </w:r>
      <m:oMath>
        <m:sSubSup>
          <m:sSubSupPr>
            <m:ctrlPr>
              <w:rPr>
                <w:rFonts w:ascii="Cambria Math" w:hAnsi="Cambria Math"/>
                <w:i/>
                <w:color w:val="000000"/>
                <w:lang w:eastAsia="x-none"/>
              </w:rPr>
            </m:ctrlPr>
          </m:sSubSupPr>
          <m:e>
            <m:r>
              <w:rPr>
                <w:rFonts w:ascii="Cambria Math" w:hAnsi="Cambria Math"/>
                <w:color w:val="000000"/>
                <w:lang w:eastAsia="x-none"/>
              </w:rPr>
              <m:t>b</m:t>
            </m:r>
          </m:e>
          <m:sub>
            <m:r>
              <w:rPr>
                <w:rFonts w:ascii="Cambria Math" w:hAnsi="Cambria Math"/>
                <w:color w:val="000000"/>
                <w:lang w:eastAsia="x-none"/>
              </w:rPr>
              <m:t>2</m:t>
            </m:r>
          </m:sub>
          <m:sup>
            <m:d>
              <m:dPr>
                <m:ctrlPr>
                  <w:rPr>
                    <w:rFonts w:ascii="Cambria Math" w:hAnsi="Cambria Math"/>
                    <w:i/>
                    <w:color w:val="000000"/>
                    <w:lang w:eastAsia="x-none"/>
                  </w:rPr>
                </m:ctrlPr>
              </m:dPr>
              <m:e>
                <m:r>
                  <w:rPr>
                    <w:rFonts w:ascii="Cambria Math" w:hAnsi="Cambria Math"/>
                    <w:color w:val="000000"/>
                    <w:lang w:eastAsia="x-none"/>
                  </w:rPr>
                  <m:t>k,</m:t>
                </m:r>
                <m:sSub>
                  <m:sSubPr>
                    <m:ctrlPr>
                      <w:rPr>
                        <w:rFonts w:ascii="Cambria Math" w:hAnsi="Cambria Math"/>
                        <w:i/>
                        <w:color w:val="000000"/>
                        <w:lang w:eastAsia="x-none"/>
                      </w:rPr>
                    </m:ctrlPr>
                  </m:sSubPr>
                  <m:e>
                    <m:r>
                      <w:rPr>
                        <w:rFonts w:ascii="Cambria Math" w:hAnsi="Cambria Math"/>
                        <w:color w:val="000000"/>
                        <w:lang w:eastAsia="x-none"/>
                      </w:rPr>
                      <m:t>2(N</m:t>
                    </m:r>
                  </m:e>
                  <m:sub>
                    <m:r>
                      <w:rPr>
                        <w:rFonts w:ascii="Cambria Math" w:hAnsi="Cambria Math"/>
                        <w:color w:val="000000"/>
                        <w:lang w:eastAsia="x-none"/>
                      </w:rPr>
                      <m:t>1</m:t>
                    </m:r>
                  </m:sub>
                </m:sSub>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2</m:t>
                    </m:r>
                  </m:sub>
                </m:sSub>
                <m:r>
                  <w:rPr>
                    <w:rFonts w:ascii="Cambria Math" w:hAnsi="Cambria Math"/>
                    <w:color w:val="000000"/>
                    <w:lang w:eastAsia="x-none"/>
                  </w:rPr>
                  <m:t>+</m:t>
                </m:r>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1</m:t>
                    </m:r>
                  </m:sub>
                </m:sSub>
              </m:e>
            </m:d>
            <m:r>
              <w:rPr>
                <w:rFonts w:ascii="Cambria Math" w:hAnsi="Cambria Math"/>
                <w:color w:val="000000"/>
                <w:lang w:eastAsia="x-none"/>
              </w:rPr>
              <m:t>+1)</m:t>
            </m:r>
          </m:sup>
        </m:sSubSup>
        <m:sSubSup>
          <m:sSubSupPr>
            <m:ctrlPr>
              <w:rPr>
                <w:rFonts w:ascii="Cambria Math" w:hAnsi="Cambria Math"/>
                <w:i/>
                <w:color w:val="000000"/>
                <w:lang w:eastAsia="x-none"/>
              </w:rPr>
            </m:ctrlPr>
          </m:sSubSupPr>
          <m:e>
            <m:r>
              <w:rPr>
                <w:rFonts w:ascii="Cambria Math" w:hAnsi="Cambria Math"/>
                <w:color w:val="000000"/>
                <w:lang w:eastAsia="x-none"/>
              </w:rPr>
              <m:t>b</m:t>
            </m:r>
          </m:e>
          <m:sub>
            <m:r>
              <w:rPr>
                <w:rFonts w:ascii="Cambria Math" w:hAnsi="Cambria Math"/>
                <w:color w:val="000000"/>
                <w:lang w:eastAsia="x-none"/>
              </w:rPr>
              <m:t>2</m:t>
            </m:r>
          </m:sub>
          <m:sup>
            <m:d>
              <m:dPr>
                <m:ctrlPr>
                  <w:rPr>
                    <w:rFonts w:ascii="Cambria Math" w:hAnsi="Cambria Math"/>
                    <w:i/>
                    <w:color w:val="000000"/>
                    <w:lang w:eastAsia="x-none"/>
                  </w:rPr>
                </m:ctrlPr>
              </m:dPr>
              <m:e>
                <m:r>
                  <w:rPr>
                    <w:rFonts w:ascii="Cambria Math" w:hAnsi="Cambria Math"/>
                    <w:color w:val="000000"/>
                    <w:lang w:eastAsia="x-none"/>
                  </w:rPr>
                  <m:t>k,</m:t>
                </m:r>
                <m:sSub>
                  <m:sSubPr>
                    <m:ctrlPr>
                      <w:rPr>
                        <w:rFonts w:ascii="Cambria Math" w:hAnsi="Cambria Math"/>
                        <w:i/>
                        <w:color w:val="000000"/>
                        <w:lang w:eastAsia="x-none"/>
                      </w:rPr>
                    </m:ctrlPr>
                  </m:sSubPr>
                  <m:e>
                    <m:r>
                      <w:rPr>
                        <w:rFonts w:ascii="Cambria Math" w:hAnsi="Cambria Math"/>
                        <w:color w:val="000000"/>
                        <w:lang w:eastAsia="x-none"/>
                      </w:rPr>
                      <m:t>2(N</m:t>
                    </m:r>
                  </m:e>
                  <m:sub>
                    <m:r>
                      <w:rPr>
                        <w:rFonts w:ascii="Cambria Math" w:hAnsi="Cambria Math"/>
                        <w:color w:val="000000"/>
                        <w:lang w:eastAsia="x-none"/>
                      </w:rPr>
                      <m:t>1</m:t>
                    </m:r>
                  </m:sub>
                </m:sSub>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2</m:t>
                    </m:r>
                  </m:sub>
                </m:sSub>
                <m:r>
                  <w:rPr>
                    <w:rFonts w:ascii="Cambria Math" w:hAnsi="Cambria Math"/>
                    <w:color w:val="000000"/>
                    <w:lang w:eastAsia="x-none"/>
                  </w:rPr>
                  <m:t>+</m:t>
                </m:r>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1</m:t>
                    </m:r>
                  </m:sub>
                </m:sSub>
              </m:e>
            </m:d>
            <m:r>
              <w:rPr>
                <w:rFonts w:ascii="Cambria Math" w:hAnsi="Cambria Math"/>
                <w:color w:val="000000"/>
                <w:lang w:eastAsia="x-none"/>
              </w:rPr>
              <m:t>)</m:t>
            </m:r>
          </m:sup>
        </m:sSubSup>
        <m:r>
          <w:rPr>
            <w:rFonts w:ascii="Cambria Math" w:hAnsi="Cambria Math"/>
            <w:color w:val="000000"/>
            <w:lang w:eastAsia="x-none"/>
          </w:rPr>
          <m:t>=01</m:t>
        </m:r>
      </m:oMath>
      <w:r>
        <w:rPr>
          <w:color w:val="000000"/>
          <w:lang w:eastAsia="x-none"/>
        </w:rPr>
        <w:t xml:space="preserve"> or </w:t>
      </w:r>
      <m:oMath>
        <m:r>
          <w:rPr>
            <w:rFonts w:ascii="Cambria Math" w:hAnsi="Cambria Math"/>
            <w:color w:val="000000"/>
            <w:lang w:eastAsia="x-none"/>
          </w:rPr>
          <m:t>10</m:t>
        </m:r>
      </m:oMath>
      <w:r>
        <w:rPr>
          <w:color w:val="000000"/>
          <w:lang w:eastAsia="x-none"/>
        </w:rPr>
        <w:t>.</w:t>
      </w:r>
    </w:p>
    <w:p w14:paraId="1E875884" w14:textId="77777777" w:rsidR="00E057DC" w:rsidRDefault="00E057DC" w:rsidP="00E057DC">
      <w:pPr>
        <w:pStyle w:val="TH"/>
        <w:rPr>
          <w:color w:val="000000"/>
          <w:lang w:val="en-US"/>
        </w:rPr>
      </w:pPr>
      <w:r>
        <w:rPr>
          <w:color w:val="000000"/>
        </w:rPr>
        <w:t>Table 5.2.2.2.5-6: Maximum allowed average coefficient amplitudes for restricted vectors</w:t>
      </w:r>
    </w:p>
    <w:tbl>
      <w:tblPr>
        <w:tblW w:w="0" w:type="auto"/>
        <w:jc w:val="center"/>
        <w:tblLook w:val="04A0" w:firstRow="1" w:lastRow="0" w:firstColumn="1" w:lastColumn="0" w:noHBand="0" w:noVBand="1"/>
      </w:tblPr>
      <w:tblGrid>
        <w:gridCol w:w="2500"/>
        <w:gridCol w:w="1440"/>
      </w:tblGrid>
      <w:tr w:rsidR="00E057DC" w:rsidRPr="009166BF" w14:paraId="0ABB3432" w14:textId="77777777" w:rsidTr="004913E8">
        <w:trPr>
          <w:cantSplit/>
          <w:trHeight w:val="423"/>
          <w:jc w:val="center"/>
        </w:trPr>
        <w:tc>
          <w:tcPr>
            <w:tcW w:w="2475"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495B887C" w14:textId="77777777" w:rsidR="00E057DC" w:rsidRDefault="00E057DC" w:rsidP="004913E8">
            <w:pPr>
              <w:pStyle w:val="TAH"/>
              <w:spacing w:line="254" w:lineRule="auto"/>
              <w:rPr>
                <w:color w:val="000000"/>
              </w:rPr>
            </w:pPr>
            <w:r>
              <w:rPr>
                <w:color w:val="000000"/>
              </w:rPr>
              <w:t>Bit</w:t>
            </w:r>
          </w:p>
          <w:p w14:paraId="578FD04B" w14:textId="77777777" w:rsidR="00E057DC" w:rsidRDefault="00000000" w:rsidP="004913E8">
            <w:pPr>
              <w:pStyle w:val="TAH"/>
              <w:spacing w:line="254" w:lineRule="auto"/>
              <w:rPr>
                <w:rFonts w:eastAsia="Batang" w:cs="Arial"/>
                <w:bCs/>
                <w:color w:val="000000"/>
                <w:lang w:val="en-US"/>
              </w:rPr>
            </w:pPr>
            <m:oMathPara>
              <m:oMath>
                <m:sSubSup>
                  <m:sSubSupPr>
                    <m:ctrlPr>
                      <w:rPr>
                        <w:rFonts w:ascii="Cambria Math" w:hAnsi="Cambria Math"/>
                        <w:i/>
                        <w:color w:val="000000"/>
                        <w:lang w:eastAsia="x-none"/>
                      </w:rPr>
                    </m:ctrlPr>
                  </m:sSubSupPr>
                  <m:e>
                    <m:r>
                      <m:rPr>
                        <m:sty m:val="bi"/>
                      </m:rPr>
                      <w:rPr>
                        <w:rFonts w:ascii="Cambria Math" w:hAnsi="Cambria Math"/>
                        <w:color w:val="000000"/>
                        <w:lang w:eastAsia="x-none"/>
                      </w:rPr>
                      <m:t>b</m:t>
                    </m:r>
                  </m:e>
                  <m:sub>
                    <m:r>
                      <m:rPr>
                        <m:sty m:val="bi"/>
                      </m:rPr>
                      <w:rPr>
                        <w:rFonts w:ascii="Cambria Math" w:hAnsi="Cambria Math"/>
                        <w:color w:val="000000"/>
                        <w:lang w:eastAsia="x-none"/>
                      </w:rPr>
                      <m:t>2</m:t>
                    </m:r>
                  </m:sub>
                  <m:sup>
                    <m:d>
                      <m:dPr>
                        <m:ctrlPr>
                          <w:rPr>
                            <w:rFonts w:ascii="Cambria Math" w:hAnsi="Cambria Math"/>
                            <w:i/>
                            <w:color w:val="000000"/>
                            <w:lang w:eastAsia="x-none"/>
                          </w:rPr>
                        </m:ctrlPr>
                      </m:dPr>
                      <m:e>
                        <m:r>
                          <m:rPr>
                            <m:sty m:val="bi"/>
                          </m:rPr>
                          <w:rPr>
                            <w:rFonts w:ascii="Cambria Math" w:hAnsi="Cambria Math"/>
                            <w:color w:val="000000"/>
                            <w:lang w:eastAsia="x-none"/>
                          </w:rPr>
                          <m:t>k,</m:t>
                        </m:r>
                        <m:sSub>
                          <m:sSubPr>
                            <m:ctrlPr>
                              <w:rPr>
                                <w:rFonts w:ascii="Cambria Math" w:hAnsi="Cambria Math"/>
                                <w:i/>
                                <w:color w:val="000000"/>
                                <w:lang w:eastAsia="x-none"/>
                              </w:rPr>
                            </m:ctrlPr>
                          </m:sSubPr>
                          <m:e>
                            <m:r>
                              <m:rPr>
                                <m:sty m:val="bi"/>
                              </m:rPr>
                              <w:rPr>
                                <w:rFonts w:ascii="Cambria Math" w:hAnsi="Cambria Math"/>
                                <w:color w:val="000000"/>
                                <w:lang w:eastAsia="x-none"/>
                              </w:rPr>
                              <m:t>2(N</m:t>
                            </m:r>
                          </m:e>
                          <m:sub>
                            <m:r>
                              <m:rPr>
                                <m:sty m:val="bi"/>
                              </m:rPr>
                              <w:rPr>
                                <w:rFonts w:ascii="Cambria Math" w:hAnsi="Cambria Math"/>
                                <w:color w:val="000000"/>
                                <w:lang w:eastAsia="x-none"/>
                              </w:rPr>
                              <m:t>1</m:t>
                            </m:r>
                          </m:sub>
                        </m:sSub>
                        <m:sSub>
                          <m:sSubPr>
                            <m:ctrlPr>
                              <w:rPr>
                                <w:rFonts w:ascii="Cambria Math" w:hAnsi="Cambria Math"/>
                                <w:i/>
                                <w:color w:val="000000"/>
                                <w:lang w:eastAsia="x-none"/>
                              </w:rPr>
                            </m:ctrlPr>
                          </m:sSubPr>
                          <m:e>
                            <m:r>
                              <m:rPr>
                                <m:sty m:val="bi"/>
                              </m:rPr>
                              <w:rPr>
                                <w:rFonts w:ascii="Cambria Math" w:hAnsi="Cambria Math"/>
                                <w:color w:val="000000"/>
                                <w:lang w:eastAsia="x-none"/>
                              </w:rPr>
                              <m:t>x</m:t>
                            </m:r>
                          </m:e>
                          <m:sub>
                            <m:r>
                              <m:rPr>
                                <m:sty m:val="bi"/>
                              </m:rPr>
                              <w:rPr>
                                <w:rFonts w:ascii="Cambria Math" w:hAnsi="Cambria Math"/>
                                <w:color w:val="000000"/>
                                <w:lang w:eastAsia="x-none"/>
                              </w:rPr>
                              <m:t>2</m:t>
                            </m:r>
                          </m:sub>
                        </m:sSub>
                        <m:r>
                          <m:rPr>
                            <m:sty m:val="bi"/>
                          </m:rPr>
                          <w:rPr>
                            <w:rFonts w:ascii="Cambria Math" w:hAnsi="Cambria Math"/>
                            <w:color w:val="000000"/>
                            <w:lang w:eastAsia="x-none"/>
                          </w:rPr>
                          <m:t>+</m:t>
                        </m:r>
                        <m:sSub>
                          <m:sSubPr>
                            <m:ctrlPr>
                              <w:rPr>
                                <w:rFonts w:ascii="Cambria Math" w:hAnsi="Cambria Math"/>
                                <w:i/>
                                <w:color w:val="000000"/>
                                <w:lang w:eastAsia="x-none"/>
                              </w:rPr>
                            </m:ctrlPr>
                          </m:sSubPr>
                          <m:e>
                            <m:r>
                              <m:rPr>
                                <m:sty m:val="bi"/>
                              </m:rPr>
                              <w:rPr>
                                <w:rFonts w:ascii="Cambria Math" w:hAnsi="Cambria Math"/>
                                <w:color w:val="000000"/>
                                <w:lang w:eastAsia="x-none"/>
                              </w:rPr>
                              <m:t>x</m:t>
                            </m:r>
                          </m:e>
                          <m:sub>
                            <m:r>
                              <m:rPr>
                                <m:sty m:val="bi"/>
                              </m:rPr>
                              <w:rPr>
                                <w:rFonts w:ascii="Cambria Math" w:hAnsi="Cambria Math"/>
                                <w:color w:val="000000"/>
                                <w:lang w:eastAsia="x-none"/>
                              </w:rPr>
                              <m:t>1</m:t>
                            </m:r>
                          </m:sub>
                        </m:sSub>
                      </m:e>
                    </m:d>
                    <m:r>
                      <m:rPr>
                        <m:sty m:val="bi"/>
                      </m:rPr>
                      <w:rPr>
                        <w:rFonts w:ascii="Cambria Math" w:hAnsi="Cambria Math"/>
                        <w:color w:val="000000"/>
                        <w:lang w:eastAsia="x-none"/>
                      </w:rPr>
                      <m:t>+1)</m:t>
                    </m:r>
                  </m:sup>
                </m:sSubSup>
                <m:sSubSup>
                  <m:sSubSupPr>
                    <m:ctrlPr>
                      <w:rPr>
                        <w:rFonts w:ascii="Cambria Math" w:hAnsi="Cambria Math"/>
                        <w:i/>
                        <w:color w:val="000000"/>
                        <w:lang w:eastAsia="x-none"/>
                      </w:rPr>
                    </m:ctrlPr>
                  </m:sSubSupPr>
                  <m:e>
                    <m:r>
                      <m:rPr>
                        <m:sty m:val="bi"/>
                      </m:rPr>
                      <w:rPr>
                        <w:rFonts w:ascii="Cambria Math" w:hAnsi="Cambria Math"/>
                        <w:color w:val="000000"/>
                        <w:lang w:eastAsia="x-none"/>
                      </w:rPr>
                      <m:t>b</m:t>
                    </m:r>
                  </m:e>
                  <m:sub>
                    <m:r>
                      <m:rPr>
                        <m:sty m:val="bi"/>
                      </m:rPr>
                      <w:rPr>
                        <w:rFonts w:ascii="Cambria Math" w:hAnsi="Cambria Math"/>
                        <w:color w:val="000000"/>
                        <w:lang w:eastAsia="x-none"/>
                      </w:rPr>
                      <m:t>2</m:t>
                    </m:r>
                  </m:sub>
                  <m:sup>
                    <m:d>
                      <m:dPr>
                        <m:ctrlPr>
                          <w:rPr>
                            <w:rFonts w:ascii="Cambria Math" w:hAnsi="Cambria Math"/>
                            <w:i/>
                            <w:color w:val="000000"/>
                            <w:lang w:eastAsia="x-none"/>
                          </w:rPr>
                        </m:ctrlPr>
                      </m:dPr>
                      <m:e>
                        <m:r>
                          <m:rPr>
                            <m:sty m:val="bi"/>
                          </m:rPr>
                          <w:rPr>
                            <w:rFonts w:ascii="Cambria Math" w:hAnsi="Cambria Math"/>
                            <w:color w:val="000000"/>
                            <w:lang w:eastAsia="x-none"/>
                          </w:rPr>
                          <m:t>k,</m:t>
                        </m:r>
                        <m:sSub>
                          <m:sSubPr>
                            <m:ctrlPr>
                              <w:rPr>
                                <w:rFonts w:ascii="Cambria Math" w:hAnsi="Cambria Math"/>
                                <w:i/>
                                <w:color w:val="000000"/>
                                <w:lang w:eastAsia="x-none"/>
                              </w:rPr>
                            </m:ctrlPr>
                          </m:sSubPr>
                          <m:e>
                            <m:r>
                              <m:rPr>
                                <m:sty m:val="bi"/>
                              </m:rPr>
                              <w:rPr>
                                <w:rFonts w:ascii="Cambria Math" w:hAnsi="Cambria Math"/>
                                <w:color w:val="000000"/>
                                <w:lang w:eastAsia="x-none"/>
                              </w:rPr>
                              <m:t>2(N</m:t>
                            </m:r>
                          </m:e>
                          <m:sub>
                            <m:r>
                              <m:rPr>
                                <m:sty m:val="bi"/>
                              </m:rPr>
                              <w:rPr>
                                <w:rFonts w:ascii="Cambria Math" w:hAnsi="Cambria Math"/>
                                <w:color w:val="000000"/>
                                <w:lang w:eastAsia="x-none"/>
                              </w:rPr>
                              <m:t>1</m:t>
                            </m:r>
                          </m:sub>
                        </m:sSub>
                        <m:sSub>
                          <m:sSubPr>
                            <m:ctrlPr>
                              <w:rPr>
                                <w:rFonts w:ascii="Cambria Math" w:hAnsi="Cambria Math"/>
                                <w:i/>
                                <w:color w:val="000000"/>
                                <w:lang w:eastAsia="x-none"/>
                              </w:rPr>
                            </m:ctrlPr>
                          </m:sSubPr>
                          <m:e>
                            <m:r>
                              <m:rPr>
                                <m:sty m:val="bi"/>
                              </m:rPr>
                              <w:rPr>
                                <w:rFonts w:ascii="Cambria Math" w:hAnsi="Cambria Math"/>
                                <w:color w:val="000000"/>
                                <w:lang w:eastAsia="x-none"/>
                              </w:rPr>
                              <m:t>x</m:t>
                            </m:r>
                          </m:e>
                          <m:sub>
                            <m:r>
                              <m:rPr>
                                <m:sty m:val="bi"/>
                              </m:rPr>
                              <w:rPr>
                                <w:rFonts w:ascii="Cambria Math" w:hAnsi="Cambria Math"/>
                                <w:color w:val="000000"/>
                                <w:lang w:eastAsia="x-none"/>
                              </w:rPr>
                              <m:t>2</m:t>
                            </m:r>
                          </m:sub>
                        </m:sSub>
                        <m:r>
                          <m:rPr>
                            <m:sty m:val="bi"/>
                          </m:rPr>
                          <w:rPr>
                            <w:rFonts w:ascii="Cambria Math" w:hAnsi="Cambria Math"/>
                            <w:color w:val="000000"/>
                            <w:lang w:eastAsia="x-none"/>
                          </w:rPr>
                          <m:t>+</m:t>
                        </m:r>
                        <m:sSub>
                          <m:sSubPr>
                            <m:ctrlPr>
                              <w:rPr>
                                <w:rFonts w:ascii="Cambria Math" w:hAnsi="Cambria Math"/>
                                <w:i/>
                                <w:color w:val="000000"/>
                                <w:lang w:eastAsia="x-none"/>
                              </w:rPr>
                            </m:ctrlPr>
                          </m:sSubPr>
                          <m:e>
                            <m:r>
                              <m:rPr>
                                <m:sty m:val="bi"/>
                              </m:rPr>
                              <w:rPr>
                                <w:rFonts w:ascii="Cambria Math" w:hAnsi="Cambria Math"/>
                                <w:color w:val="000000"/>
                                <w:lang w:eastAsia="x-none"/>
                              </w:rPr>
                              <m:t>x</m:t>
                            </m:r>
                          </m:e>
                          <m:sub>
                            <m:r>
                              <m:rPr>
                                <m:sty m:val="bi"/>
                              </m:rPr>
                              <w:rPr>
                                <w:rFonts w:ascii="Cambria Math" w:hAnsi="Cambria Math"/>
                                <w:color w:val="000000"/>
                                <w:lang w:eastAsia="x-none"/>
                              </w:rPr>
                              <m:t>1</m:t>
                            </m:r>
                          </m:sub>
                        </m:sSub>
                      </m:e>
                    </m:d>
                    <m:r>
                      <m:rPr>
                        <m:sty m:val="bi"/>
                      </m:rPr>
                      <w:rPr>
                        <w:rFonts w:ascii="Cambria Math" w:hAnsi="Cambria Math"/>
                        <w:color w:val="000000"/>
                        <w:lang w:eastAsia="x-none"/>
                      </w:rPr>
                      <m:t>)</m:t>
                    </m:r>
                  </m:sup>
                </m:sSubSup>
              </m:oMath>
            </m:oMathPara>
          </w:p>
        </w:tc>
        <w:tc>
          <w:tcPr>
            <w:tcW w:w="1440" w:type="dxa"/>
            <w:vMerge w:val="restart"/>
            <w:tcBorders>
              <w:top w:val="single" w:sz="4" w:space="0" w:color="auto"/>
              <w:left w:val="nil"/>
              <w:bottom w:val="single" w:sz="4" w:space="0" w:color="auto"/>
              <w:right w:val="single" w:sz="4" w:space="0" w:color="auto"/>
            </w:tcBorders>
            <w:shd w:val="clear" w:color="auto" w:fill="E0E0E0"/>
            <w:vAlign w:val="center"/>
            <w:hideMark/>
          </w:tcPr>
          <w:p w14:paraId="43369F84" w14:textId="77777777" w:rsidR="00E057DC" w:rsidRDefault="00E057DC" w:rsidP="004913E8">
            <w:pPr>
              <w:pStyle w:val="TAH"/>
              <w:spacing w:line="254" w:lineRule="auto"/>
              <w:rPr>
                <w:rFonts w:eastAsia="Calibri"/>
                <w:color w:val="000000"/>
                <w:szCs w:val="22"/>
                <w:lang w:val="fr-FR"/>
              </w:rPr>
            </w:pPr>
            <w:r>
              <w:rPr>
                <w:rFonts w:eastAsia="Calibri"/>
                <w:color w:val="000000"/>
                <w:szCs w:val="22"/>
                <w:lang w:val="fr-FR"/>
              </w:rPr>
              <w:t>Maximum</w:t>
            </w:r>
          </w:p>
          <w:p w14:paraId="219275BA" w14:textId="77777777" w:rsidR="00E057DC" w:rsidRDefault="00E057DC" w:rsidP="004913E8">
            <w:pPr>
              <w:pStyle w:val="TAH"/>
              <w:spacing w:line="254" w:lineRule="auto"/>
              <w:rPr>
                <w:rFonts w:eastAsia="Batang" w:cs="Arial"/>
                <w:bCs/>
                <w:color w:val="000000"/>
                <w:lang w:val="fr-FR"/>
              </w:rPr>
            </w:pPr>
            <w:r>
              <w:rPr>
                <w:rFonts w:eastAsia="Calibri"/>
                <w:color w:val="000000"/>
                <w:szCs w:val="22"/>
                <w:lang w:val="fr-FR"/>
              </w:rPr>
              <w:t xml:space="preserve">Average Coefficient Amplitude </w:t>
            </w:r>
            <m:oMath>
              <m:sSub>
                <m:sSubPr>
                  <m:ctrlPr>
                    <w:rPr>
                      <w:rFonts w:ascii="Cambria Math" w:hAnsi="Cambria Math"/>
                      <w:i/>
                      <w:color w:val="000000" w:themeColor="text1"/>
                      <w:lang w:eastAsia="x-none"/>
                    </w:rPr>
                  </m:ctrlPr>
                </m:sSubPr>
                <m:e>
                  <m:r>
                    <m:rPr>
                      <m:sty m:val="bi"/>
                    </m:rPr>
                    <w:rPr>
                      <w:rFonts w:ascii="Cambria Math" w:hAnsi="Cambria Math"/>
                      <w:color w:val="000000" w:themeColor="text1"/>
                      <w:lang w:eastAsia="x-none"/>
                    </w:rPr>
                    <m:t>γ</m:t>
                  </m:r>
                </m:e>
                <m:sub>
                  <m:r>
                    <m:rPr>
                      <m:sty m:val="bi"/>
                    </m:rPr>
                    <w:rPr>
                      <w:rFonts w:ascii="Cambria Math" w:hAnsi="Cambria Math"/>
                      <w:color w:val="000000" w:themeColor="text1"/>
                      <w:lang w:eastAsia="x-none"/>
                    </w:rPr>
                    <m:t>i</m:t>
                  </m:r>
                  <m:r>
                    <m:rPr>
                      <m:sty m:val="bi"/>
                    </m:rPr>
                    <w:rPr>
                      <w:rFonts w:ascii="Cambria Math" w:hAnsi="Cambria Math"/>
                      <w:color w:val="000000" w:themeColor="text1"/>
                      <w:lang w:val="fr-FR" w:eastAsia="x-none"/>
                    </w:rPr>
                    <m:t>+</m:t>
                  </m:r>
                  <m:r>
                    <m:rPr>
                      <m:sty m:val="bi"/>
                    </m:rPr>
                    <w:rPr>
                      <w:rFonts w:ascii="Cambria Math" w:hAnsi="Cambria Math"/>
                      <w:color w:val="000000" w:themeColor="text1"/>
                      <w:lang w:eastAsia="x-none"/>
                    </w:rPr>
                    <m:t>pL</m:t>
                  </m:r>
                </m:sub>
              </m:sSub>
            </m:oMath>
          </w:p>
        </w:tc>
      </w:tr>
      <w:tr w:rsidR="00E057DC" w:rsidRPr="009166BF" w14:paraId="504466D2" w14:textId="77777777" w:rsidTr="004913E8">
        <w:trPr>
          <w:cantSplit/>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CE0A8D" w14:textId="77777777" w:rsidR="00E057DC" w:rsidRPr="00614EA1" w:rsidRDefault="00E057DC" w:rsidP="004913E8">
            <w:pPr>
              <w:spacing w:after="0" w:line="256" w:lineRule="auto"/>
              <w:rPr>
                <w:rFonts w:ascii="Arial" w:eastAsia="Batang" w:hAnsi="Arial" w:cs="Arial"/>
                <w:b/>
                <w:bCs/>
                <w:color w:val="000000"/>
                <w:sz w:val="18"/>
                <w:lang w:val="fr-FR"/>
              </w:rPr>
            </w:pPr>
          </w:p>
        </w:tc>
        <w:tc>
          <w:tcPr>
            <w:tcW w:w="0" w:type="auto"/>
            <w:vMerge/>
            <w:tcBorders>
              <w:top w:val="single" w:sz="4" w:space="0" w:color="auto"/>
              <w:left w:val="nil"/>
              <w:bottom w:val="single" w:sz="4" w:space="0" w:color="auto"/>
              <w:right w:val="single" w:sz="4" w:space="0" w:color="auto"/>
            </w:tcBorders>
            <w:vAlign w:val="center"/>
            <w:hideMark/>
          </w:tcPr>
          <w:p w14:paraId="5D779964" w14:textId="77777777" w:rsidR="00E057DC" w:rsidRDefault="00E057DC" w:rsidP="004913E8">
            <w:pPr>
              <w:spacing w:after="0" w:line="256" w:lineRule="auto"/>
              <w:rPr>
                <w:rFonts w:ascii="Arial" w:eastAsia="Batang" w:hAnsi="Arial" w:cs="Arial"/>
                <w:b/>
                <w:bCs/>
                <w:color w:val="000000"/>
                <w:sz w:val="18"/>
                <w:lang w:val="fr-FR"/>
              </w:rPr>
            </w:pPr>
          </w:p>
        </w:tc>
      </w:tr>
      <w:tr w:rsidR="00E057DC" w14:paraId="7463BFC0" w14:textId="77777777" w:rsidTr="004913E8">
        <w:trPr>
          <w:cantSplit/>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14:paraId="6B2969CB" w14:textId="77777777" w:rsidR="00E057DC" w:rsidRDefault="00E057DC" w:rsidP="004913E8">
            <w:pPr>
              <w:pStyle w:val="TAC"/>
              <w:spacing w:line="254" w:lineRule="auto"/>
              <w:rPr>
                <w:rFonts w:ascii="Times" w:eastAsia="Batang" w:hAnsi="Times" w:cs="Arial"/>
                <w:b/>
                <w:bCs/>
                <w:color w:val="000000"/>
                <w:lang w:val="en-US"/>
              </w:rPr>
            </w:pPr>
            <w:r>
              <w:rPr>
                <w:color w:val="000000"/>
              </w:rPr>
              <w:t>00</w:t>
            </w:r>
          </w:p>
        </w:tc>
        <w:tc>
          <w:tcPr>
            <w:tcW w:w="1440" w:type="dxa"/>
            <w:tcBorders>
              <w:top w:val="single" w:sz="4" w:space="0" w:color="auto"/>
              <w:left w:val="nil"/>
              <w:bottom w:val="single" w:sz="4" w:space="0" w:color="auto"/>
              <w:right w:val="single" w:sz="4" w:space="0" w:color="auto"/>
            </w:tcBorders>
            <w:hideMark/>
          </w:tcPr>
          <w:p w14:paraId="2ECC72FA" w14:textId="77777777" w:rsidR="00E057DC" w:rsidRDefault="00E057DC" w:rsidP="004913E8">
            <w:pPr>
              <w:pStyle w:val="TAC"/>
              <w:spacing w:line="254" w:lineRule="auto"/>
              <w:rPr>
                <w:color w:val="000000"/>
              </w:rPr>
            </w:pPr>
            <w:r>
              <w:rPr>
                <w:color w:val="000000"/>
              </w:rPr>
              <w:t>0</w:t>
            </w:r>
          </w:p>
        </w:tc>
      </w:tr>
      <w:tr w:rsidR="00E057DC" w14:paraId="2B89F66F" w14:textId="77777777" w:rsidTr="004913E8">
        <w:trPr>
          <w:cantSplit/>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14:paraId="31C02E46" w14:textId="77777777" w:rsidR="00E057DC" w:rsidRDefault="00E057DC" w:rsidP="004913E8">
            <w:pPr>
              <w:pStyle w:val="TAC"/>
              <w:spacing w:line="254" w:lineRule="auto"/>
              <w:rPr>
                <w:color w:val="000000"/>
              </w:rPr>
            </w:pPr>
            <w:r>
              <w:rPr>
                <w:color w:val="000000"/>
              </w:rPr>
              <w:t>01</w:t>
            </w:r>
          </w:p>
        </w:tc>
        <w:tc>
          <w:tcPr>
            <w:tcW w:w="1440" w:type="dxa"/>
            <w:tcBorders>
              <w:top w:val="single" w:sz="4" w:space="0" w:color="auto"/>
              <w:left w:val="nil"/>
              <w:bottom w:val="single" w:sz="4" w:space="0" w:color="auto"/>
              <w:right w:val="single" w:sz="4" w:space="0" w:color="auto"/>
            </w:tcBorders>
            <w:hideMark/>
          </w:tcPr>
          <w:p w14:paraId="34BC0148" w14:textId="77777777" w:rsidR="00E057DC" w:rsidRDefault="00000000" w:rsidP="004913E8">
            <w:pPr>
              <w:pStyle w:val="TAC"/>
              <w:spacing w:line="254" w:lineRule="auto"/>
              <w:rPr>
                <w:color w:val="000000"/>
              </w:rPr>
            </w:pPr>
            <m:oMathPara>
              <m:oMath>
                <m:rad>
                  <m:radPr>
                    <m:degHide m:val="1"/>
                    <m:ctrlPr>
                      <w:rPr>
                        <w:rFonts w:ascii="Cambria Math" w:hAnsi="Cambria Math"/>
                        <w:i/>
                        <w:color w:val="000000"/>
                      </w:rPr>
                    </m:ctrlPr>
                  </m:radPr>
                  <m:deg/>
                  <m:e>
                    <m:r>
                      <w:rPr>
                        <w:rFonts w:ascii="Cambria Math" w:hAnsi="Cambria Math"/>
                        <w:color w:val="000000"/>
                      </w:rPr>
                      <m:t>1/4</m:t>
                    </m:r>
                  </m:e>
                </m:rad>
              </m:oMath>
            </m:oMathPara>
          </w:p>
        </w:tc>
      </w:tr>
      <w:tr w:rsidR="00E057DC" w14:paraId="75CB4BFD" w14:textId="77777777" w:rsidTr="004913E8">
        <w:trPr>
          <w:cantSplit/>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14:paraId="66BFBA8B" w14:textId="77777777" w:rsidR="00E057DC" w:rsidRDefault="00E057DC" w:rsidP="004913E8">
            <w:pPr>
              <w:pStyle w:val="TAC"/>
              <w:spacing w:line="254" w:lineRule="auto"/>
              <w:rPr>
                <w:color w:val="000000"/>
              </w:rPr>
            </w:pPr>
            <w:r>
              <w:rPr>
                <w:color w:val="000000"/>
              </w:rPr>
              <w:t>10</w:t>
            </w:r>
          </w:p>
        </w:tc>
        <w:tc>
          <w:tcPr>
            <w:tcW w:w="1440" w:type="dxa"/>
            <w:tcBorders>
              <w:top w:val="single" w:sz="4" w:space="0" w:color="auto"/>
              <w:left w:val="nil"/>
              <w:bottom w:val="single" w:sz="4" w:space="0" w:color="auto"/>
              <w:right w:val="single" w:sz="4" w:space="0" w:color="auto"/>
            </w:tcBorders>
            <w:hideMark/>
          </w:tcPr>
          <w:p w14:paraId="64644581" w14:textId="77777777" w:rsidR="00E057DC" w:rsidRDefault="00000000" w:rsidP="004913E8">
            <w:pPr>
              <w:pStyle w:val="TAC"/>
              <w:spacing w:line="254" w:lineRule="auto"/>
              <w:rPr>
                <w:color w:val="000000"/>
              </w:rPr>
            </w:pPr>
            <m:oMathPara>
              <m:oMath>
                <m:rad>
                  <m:radPr>
                    <m:degHide m:val="1"/>
                    <m:ctrlPr>
                      <w:rPr>
                        <w:rFonts w:ascii="Cambria Math" w:hAnsi="Cambria Math"/>
                        <w:i/>
                        <w:color w:val="000000"/>
                      </w:rPr>
                    </m:ctrlPr>
                  </m:radPr>
                  <m:deg/>
                  <m:e>
                    <m:r>
                      <w:rPr>
                        <w:rFonts w:ascii="Cambria Math" w:hAnsi="Cambria Math"/>
                        <w:color w:val="000000"/>
                      </w:rPr>
                      <m:t>1/2</m:t>
                    </m:r>
                  </m:e>
                </m:rad>
              </m:oMath>
            </m:oMathPara>
          </w:p>
        </w:tc>
      </w:tr>
      <w:tr w:rsidR="00E057DC" w14:paraId="7B2F3B1C" w14:textId="77777777" w:rsidTr="004913E8">
        <w:trPr>
          <w:cantSplit/>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14:paraId="132F18DB" w14:textId="77777777" w:rsidR="00E057DC" w:rsidRDefault="00E057DC" w:rsidP="004913E8">
            <w:pPr>
              <w:pStyle w:val="TAC"/>
              <w:spacing w:line="254" w:lineRule="auto"/>
              <w:rPr>
                <w:color w:val="000000"/>
              </w:rPr>
            </w:pPr>
            <w:r>
              <w:rPr>
                <w:color w:val="000000"/>
              </w:rPr>
              <w:t>11</w:t>
            </w:r>
          </w:p>
        </w:tc>
        <w:tc>
          <w:tcPr>
            <w:tcW w:w="1440" w:type="dxa"/>
            <w:tcBorders>
              <w:top w:val="single" w:sz="4" w:space="0" w:color="auto"/>
              <w:left w:val="nil"/>
              <w:bottom w:val="single" w:sz="4" w:space="0" w:color="auto"/>
              <w:right w:val="single" w:sz="4" w:space="0" w:color="auto"/>
            </w:tcBorders>
            <w:hideMark/>
          </w:tcPr>
          <w:p w14:paraId="10D94B6C" w14:textId="77777777" w:rsidR="00E057DC" w:rsidRDefault="00E057DC" w:rsidP="004913E8">
            <w:pPr>
              <w:pStyle w:val="TAC"/>
              <w:spacing w:line="254" w:lineRule="auto"/>
              <w:rPr>
                <w:color w:val="000000"/>
              </w:rPr>
            </w:pPr>
            <w:r>
              <w:rPr>
                <w:color w:val="000000"/>
              </w:rPr>
              <w:t>1</w:t>
            </w:r>
          </w:p>
        </w:tc>
      </w:tr>
    </w:tbl>
    <w:p w14:paraId="3F70370C" w14:textId="6D774333" w:rsidR="007E7BF6" w:rsidRPr="007B2F64" w:rsidRDefault="007E7BF6" w:rsidP="00BF1B45">
      <w:pPr>
        <w:rPr>
          <w:lang w:val="en-US"/>
        </w:rPr>
      </w:pPr>
    </w:p>
    <w:p w14:paraId="2A8FA37D" w14:textId="77777777" w:rsidR="00EE668D" w:rsidRDefault="00EE668D" w:rsidP="00204C95">
      <w:pPr>
        <w:pStyle w:val="Heading5"/>
      </w:pPr>
      <w:bookmarkStart w:id="688" w:name="_Toc29673186"/>
      <w:bookmarkStart w:id="689" w:name="_Toc29673327"/>
      <w:bookmarkStart w:id="690" w:name="_Toc29674320"/>
      <w:bookmarkStart w:id="691" w:name="_Toc36645550"/>
      <w:bookmarkStart w:id="692" w:name="_Toc45810595"/>
      <w:bookmarkStart w:id="693" w:name="_Toc191917340"/>
      <w:r>
        <w:t>5.2.2.2.</w:t>
      </w:r>
      <w:r>
        <w:rPr>
          <w:lang w:val="en-US"/>
        </w:rPr>
        <w:t>6</w:t>
      </w:r>
      <w:r>
        <w:tab/>
      </w:r>
      <w:r>
        <w:rPr>
          <w:lang w:val="en-US"/>
        </w:rPr>
        <w:t xml:space="preserve">Enhanced </w:t>
      </w:r>
      <w:r>
        <w:t>Type II Port Selection Codebook</w:t>
      </w:r>
      <w:bookmarkEnd w:id="688"/>
      <w:bookmarkEnd w:id="689"/>
      <w:bookmarkEnd w:id="690"/>
      <w:bookmarkEnd w:id="691"/>
      <w:bookmarkEnd w:id="692"/>
      <w:bookmarkEnd w:id="693"/>
    </w:p>
    <w:p w14:paraId="637FB791" w14:textId="72A2DE74" w:rsidR="00EE668D" w:rsidRDefault="00EE668D" w:rsidP="00EE668D">
      <w:pPr>
        <w:rPr>
          <w:color w:val="000000"/>
          <w:lang w:val="en-US"/>
        </w:rPr>
      </w:pPr>
      <w:r>
        <w:rPr>
          <w:color w:val="000000"/>
        </w:rPr>
        <w:t xml:space="preserve">For 4 antenna ports {3000, 3001, …, 3003}, 8 antenna ports {3000, 3001, …, 3007}, 12 antenna ports {3000, 3001, …, 3011}, 16 antenna ports {3000, 3001, …, 3015}, 24 antenna ports {3000, 3001, …, 3023}, and 32 antenna ports {3000, 3001, …, 3031}, and the UE configured with </w:t>
      </w:r>
      <w:r>
        <w:rPr>
          <w:color w:val="000000"/>
          <w:lang w:val="en-US"/>
        </w:rPr>
        <w:t xml:space="preserve">higher layer parameter </w:t>
      </w:r>
      <w:r>
        <w:rPr>
          <w:i/>
          <w:color w:val="000000"/>
          <w:lang w:val="en-US"/>
        </w:rPr>
        <w:t>codebookType</w:t>
      </w:r>
      <w:r>
        <w:rPr>
          <w:color w:val="000000"/>
          <w:lang w:val="en-US"/>
        </w:rPr>
        <w:t xml:space="preserve"> set to </w:t>
      </w:r>
      <w:r w:rsidR="00F61D39">
        <w:rPr>
          <w:color w:val="000000"/>
          <w:lang w:val="en-US"/>
        </w:rPr>
        <w:t>'</w:t>
      </w:r>
      <w:r w:rsidRPr="00923CB0">
        <w:rPr>
          <w:color w:val="000000"/>
          <w:lang w:val="en-US"/>
        </w:rPr>
        <w:t xml:space="preserve"> </w:t>
      </w:r>
      <w:r>
        <w:rPr>
          <w:color w:val="000000"/>
          <w:lang w:val="en-US"/>
        </w:rPr>
        <w:t xml:space="preserve">typeII-PortSelection-r16 </w:t>
      </w:r>
      <w:r w:rsidR="00F61D39">
        <w:rPr>
          <w:color w:val="000000"/>
          <w:lang w:val="en-US"/>
        </w:rPr>
        <w:t>'</w:t>
      </w:r>
    </w:p>
    <w:p w14:paraId="35B2289E" w14:textId="1F18F620" w:rsidR="00EE668D" w:rsidRDefault="003235A8" w:rsidP="003235A8">
      <w:pPr>
        <w:pStyle w:val="B1"/>
        <w:rPr>
          <w:rFonts w:eastAsia="Calibri"/>
          <w:lang w:eastAsia="en-GB"/>
        </w:rPr>
      </w:pPr>
      <w:r>
        <w:rPr>
          <w:rFonts w:eastAsia="Calibri"/>
          <w:lang w:eastAsia="en-GB"/>
        </w:rPr>
        <w:t>-</w:t>
      </w:r>
      <w:r>
        <w:rPr>
          <w:rFonts w:eastAsia="Calibri"/>
          <w:lang w:eastAsia="en-GB"/>
        </w:rPr>
        <w:tab/>
      </w:r>
      <w:r w:rsidR="00EE668D">
        <w:rPr>
          <w:rFonts w:eastAsia="Calibri"/>
          <w:lang w:eastAsia="en-GB"/>
        </w:rPr>
        <w:t xml:space="preserve">The number of CSI-RS ports is configured as in </w:t>
      </w:r>
      <w:r w:rsidR="00662899">
        <w:rPr>
          <w:rFonts w:eastAsia="Calibri"/>
          <w:lang w:eastAsia="en-GB"/>
        </w:rPr>
        <w:t>Clause</w:t>
      </w:r>
      <w:r w:rsidR="00EE668D">
        <w:rPr>
          <w:rFonts w:eastAsia="Calibri"/>
          <w:lang w:eastAsia="en-GB"/>
        </w:rPr>
        <w:t xml:space="preserve"> 5.2.2.2.4 </w:t>
      </w:r>
    </w:p>
    <w:p w14:paraId="0ECD014E" w14:textId="7647CAEA" w:rsidR="00EE668D" w:rsidRDefault="003235A8" w:rsidP="003235A8">
      <w:pPr>
        <w:pStyle w:val="B1"/>
        <w:rPr>
          <w:rFonts w:eastAsia="Calibri"/>
          <w:lang w:eastAsia="en-GB"/>
        </w:rPr>
      </w:pPr>
      <w:r>
        <w:rPr>
          <w:rFonts w:eastAsia="Calibri"/>
          <w:lang w:eastAsia="en-GB"/>
        </w:rPr>
        <w:t>-</w:t>
      </w:r>
      <w:r>
        <w:rPr>
          <w:rFonts w:eastAsia="Calibri"/>
          <w:lang w:eastAsia="en-GB"/>
        </w:rPr>
        <w:tab/>
      </w:r>
      <w:r w:rsidR="00EE668D">
        <w:rPr>
          <w:rFonts w:eastAsia="Calibri"/>
          <w:lang w:eastAsia="en-GB"/>
        </w:rPr>
        <w:t xml:space="preserve">The value of </w:t>
      </w:r>
      <m:oMath>
        <m:r>
          <w:rPr>
            <w:rFonts w:ascii="Cambria Math" w:eastAsia="Calibri" w:hAnsi="Cambria Math"/>
            <w:lang w:eastAsia="en-GB"/>
          </w:rPr>
          <m:t>d</m:t>
        </m:r>
      </m:oMath>
      <w:r w:rsidR="00EE668D">
        <w:rPr>
          <w:rFonts w:eastAsia="Calibri"/>
          <w:lang w:eastAsia="en-GB"/>
        </w:rPr>
        <w:t xml:space="preserve"> is configured with the higher layer parameter </w:t>
      </w:r>
      <w:r w:rsidR="00EE668D">
        <w:rPr>
          <w:rFonts w:eastAsia="Calibri"/>
          <w:i/>
          <w:lang w:eastAsia="en-GB"/>
        </w:rPr>
        <w:t>portSelectionSamplingSize-r16</w:t>
      </w:r>
      <w:r w:rsidR="00EE668D">
        <w:rPr>
          <w:rFonts w:eastAsia="Calibri"/>
          <w:lang w:eastAsia="en-GB"/>
        </w:rPr>
        <w:t xml:space="preserve">, where </w:t>
      </w:r>
      <m:oMath>
        <m:r>
          <w:rPr>
            <w:rFonts w:ascii="Cambria Math" w:eastAsia="Calibri" w:hAnsi="Cambria Math"/>
            <w:lang w:eastAsia="en-GB"/>
          </w:rPr>
          <m:t>d∈</m:t>
        </m:r>
        <m:d>
          <m:dPr>
            <m:begChr m:val="{"/>
            <m:endChr m:val="}"/>
            <m:ctrlPr>
              <w:rPr>
                <w:rFonts w:ascii="Cambria Math" w:hAnsi="Cambria Math"/>
                <w:i/>
              </w:rPr>
            </m:ctrlPr>
          </m:dPr>
          <m:e>
            <m:r>
              <w:rPr>
                <w:rFonts w:ascii="Cambria Math" w:eastAsia="Calibri" w:hAnsi="Cambria Math"/>
                <w:lang w:eastAsia="en-GB"/>
              </w:rPr>
              <m:t>1,2,3,4</m:t>
            </m:r>
          </m:e>
        </m:d>
      </m:oMath>
      <w:r w:rsidR="00EE668D">
        <w:rPr>
          <w:rFonts w:eastAsia="Calibri"/>
          <w:lang w:eastAsia="en-GB"/>
        </w:rPr>
        <w:t xml:space="preserve"> and </w:t>
      </w:r>
      <m:oMath>
        <m:r>
          <w:rPr>
            <w:rFonts w:ascii="Cambria Math" w:eastAsia="Calibri" w:hAnsi="Cambria Math"/>
            <w:lang w:eastAsia="en-GB"/>
          </w:rPr>
          <m:t>d≤L</m:t>
        </m:r>
      </m:oMath>
      <w:r w:rsidR="00EE668D">
        <w:rPr>
          <w:rFonts w:eastAsia="Calibri"/>
          <w:lang w:eastAsia="en-GB"/>
        </w:rPr>
        <w:t>.</w:t>
      </w:r>
    </w:p>
    <w:p w14:paraId="69B7C0E2" w14:textId="704868E4" w:rsidR="00EE668D" w:rsidRDefault="003235A8" w:rsidP="003235A8">
      <w:pPr>
        <w:pStyle w:val="B1"/>
        <w:rPr>
          <w:rFonts w:eastAsia="Calibri"/>
          <w:lang w:eastAsia="en-GB"/>
        </w:rPr>
      </w:pPr>
      <w:r>
        <w:rPr>
          <w:rFonts w:eastAsia="Calibri"/>
          <w:lang w:eastAsia="en-GB"/>
        </w:rPr>
        <w:t>-</w:t>
      </w:r>
      <w:r>
        <w:rPr>
          <w:rFonts w:eastAsia="Calibri"/>
          <w:lang w:eastAsia="en-GB"/>
        </w:rPr>
        <w:tab/>
      </w:r>
      <w:r w:rsidR="00EE668D">
        <w:rPr>
          <w:rFonts w:eastAsia="Calibri"/>
          <w:lang w:eastAsia="en-GB"/>
        </w:rPr>
        <w:t xml:space="preserve">The values </w:t>
      </w:r>
      <m:oMath>
        <m:r>
          <w:rPr>
            <w:rFonts w:ascii="Cambria Math" w:eastAsia="Calibri" w:hAnsi="Cambria Math"/>
            <w:lang w:eastAsia="en-GB"/>
          </w:rPr>
          <m:t>L</m:t>
        </m:r>
      </m:oMath>
      <w:r w:rsidR="00EE668D">
        <w:rPr>
          <w:rFonts w:eastAsia="Calibri"/>
          <w:lang w:eastAsia="en-GB"/>
        </w:rPr>
        <w:t>,</w:t>
      </w:r>
      <w:r w:rsidR="00EE668D" w:rsidRPr="00484C60">
        <w:rPr>
          <w:rFonts w:eastAsia="Calibri"/>
          <w:lang w:eastAsia="en-GB"/>
        </w:rPr>
        <w:t xml:space="preserve"> </w:t>
      </w:r>
      <m:oMath>
        <m:r>
          <w:rPr>
            <w:rFonts w:ascii="Cambria Math" w:eastAsia="Calibri" w:hAnsi="Cambria Math"/>
            <w:lang w:eastAsia="en-GB"/>
          </w:rPr>
          <m:t>β</m:t>
        </m:r>
      </m:oMath>
      <w:r w:rsidR="00EE668D" w:rsidRPr="00484C60">
        <w:rPr>
          <w:rFonts w:eastAsia="Calibri"/>
          <w:lang w:eastAsia="en-GB"/>
        </w:rPr>
        <w:t xml:space="preserve"> and </w:t>
      </w: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υ</m:t>
            </m:r>
          </m:sub>
        </m:sSub>
      </m:oMath>
      <w:r w:rsidR="00EE668D" w:rsidRPr="00484C60">
        <w:rPr>
          <w:rFonts w:eastAsia="Calibri"/>
          <w:lang w:eastAsia="en-GB"/>
        </w:rPr>
        <w:t xml:space="preserve"> are</w:t>
      </w:r>
      <w:r w:rsidR="00EE668D">
        <w:rPr>
          <w:rFonts w:eastAsia="Calibri"/>
          <w:lang w:eastAsia="en-GB"/>
        </w:rPr>
        <w:t xml:space="preserve"> configured as in </w:t>
      </w:r>
      <w:r w:rsidR="00662899">
        <w:rPr>
          <w:rFonts w:eastAsia="Calibri"/>
          <w:lang w:eastAsia="en-GB"/>
        </w:rPr>
        <w:t>Clause</w:t>
      </w:r>
      <w:r w:rsidR="00EE668D">
        <w:rPr>
          <w:rFonts w:eastAsia="Calibri"/>
          <w:lang w:eastAsia="en-GB"/>
        </w:rPr>
        <w:t xml:space="preserve"> 5.2.2.2.5, where the supported configurations are given in </w:t>
      </w:r>
      <w:r>
        <w:rPr>
          <w:rFonts w:eastAsia="Calibri"/>
          <w:lang w:val="en-US" w:eastAsia="en-GB"/>
        </w:rPr>
        <w:t>Table 5.2.2.2.6-1.</w:t>
      </w:r>
    </w:p>
    <w:p w14:paraId="496F9D1B" w14:textId="6925B310" w:rsidR="00EE668D" w:rsidRDefault="00EE668D" w:rsidP="00204C95">
      <w:pPr>
        <w:pStyle w:val="TH"/>
        <w:rPr>
          <w:lang w:eastAsia="en-GB"/>
        </w:rPr>
      </w:pPr>
      <w:bookmarkStart w:id="694" w:name="_Ref22192296"/>
      <w:r>
        <w:rPr>
          <w:lang w:eastAsia="en-GB"/>
        </w:rPr>
        <w:t>Table 5.2.2.2.6-</w:t>
      </w:r>
      <w:bookmarkEnd w:id="694"/>
      <w:r w:rsidR="00204C95">
        <w:rPr>
          <w:lang w:val="en-US" w:eastAsia="en-GB"/>
        </w:rPr>
        <w:t>1</w:t>
      </w:r>
      <w:r>
        <w:rPr>
          <w:lang w:eastAsia="en-GB"/>
        </w:rPr>
        <w:t xml:space="preserve">: Codebook parameter configurations for </w:t>
      </w:r>
      <m:oMath>
        <m:r>
          <m:rPr>
            <m:sty m:val="bi"/>
          </m:rPr>
          <w:rPr>
            <w:rFonts w:ascii="Cambria Math" w:hAnsi="Cambria Math"/>
            <w:lang w:eastAsia="en-GB"/>
          </w:rPr>
          <m:t>L</m:t>
        </m:r>
      </m:oMath>
      <w:r>
        <w:rPr>
          <w:lang w:eastAsia="en-GB"/>
        </w:rPr>
        <w:t>,</w:t>
      </w:r>
      <w:r w:rsidRPr="00484C60">
        <w:rPr>
          <w:lang w:eastAsia="en-GB"/>
        </w:rPr>
        <w:t xml:space="preserve"> </w:t>
      </w:r>
      <m:oMath>
        <m:r>
          <m:rPr>
            <m:sty m:val="bi"/>
          </m:rPr>
          <w:rPr>
            <w:rFonts w:ascii="Cambria Math" w:eastAsia="Calibri" w:hAnsi="Cambria Math"/>
            <w:color w:val="000000"/>
            <w:lang w:val="en-US" w:eastAsia="en-GB"/>
          </w:rPr>
          <m:t>β</m:t>
        </m:r>
      </m:oMath>
      <w:r>
        <w:rPr>
          <w:rFonts w:eastAsia="Calibri"/>
          <w:color w:val="000000"/>
          <w:lang w:val="en-US" w:eastAsia="en-GB"/>
        </w:rPr>
        <w:t xml:space="preserve"> and</w:t>
      </w:r>
      <m:oMath>
        <m:sSub>
          <m:sSubPr>
            <m:ctrlPr>
              <w:rPr>
                <w:rFonts w:ascii="Cambria Math" w:eastAsia="Calibri" w:hAnsi="Cambria Math"/>
                <w:i/>
                <w:color w:val="000000"/>
                <w:lang w:val="en-US" w:eastAsia="en-GB"/>
              </w:rPr>
            </m:ctrlPr>
          </m:sSubPr>
          <m:e>
            <m:r>
              <m:rPr>
                <m:sty m:val="bi"/>
              </m:rPr>
              <w:rPr>
                <w:rFonts w:ascii="Cambria Math" w:eastAsia="Calibri" w:hAnsi="Cambria Math"/>
                <w:color w:val="000000"/>
                <w:lang w:val="en-US" w:eastAsia="en-GB"/>
              </w:rPr>
              <m:t>p</m:t>
            </m:r>
          </m:e>
          <m:sub>
            <m:r>
              <m:rPr>
                <m:sty m:val="bi"/>
              </m:rPr>
              <w:rPr>
                <w:rFonts w:ascii="Cambria Math" w:eastAsia="Calibri" w:hAnsi="Cambria Math"/>
                <w:color w:val="000000"/>
                <w:lang w:val="en-US" w:eastAsia="en-GB"/>
              </w:rPr>
              <m:t>υ</m:t>
            </m:r>
          </m:sub>
        </m:sSub>
      </m:oMath>
    </w:p>
    <w:tbl>
      <w:tblPr>
        <w:tblW w:w="5890" w:type="dxa"/>
        <w:jc w:val="center"/>
        <w:tblCellMar>
          <w:left w:w="0" w:type="dxa"/>
          <w:right w:w="0" w:type="dxa"/>
        </w:tblCellMar>
        <w:tblLook w:val="04A0" w:firstRow="1" w:lastRow="0" w:firstColumn="1" w:lastColumn="0" w:noHBand="0" w:noVBand="1"/>
      </w:tblPr>
      <w:tblGrid>
        <w:gridCol w:w="1654"/>
        <w:gridCol w:w="624"/>
        <w:gridCol w:w="1511"/>
        <w:gridCol w:w="1480"/>
        <w:gridCol w:w="621"/>
      </w:tblGrid>
      <w:tr w:rsidR="00EE668D" w14:paraId="32929CB7" w14:textId="77777777" w:rsidTr="001F109D">
        <w:trPr>
          <w:trHeight w:val="349"/>
          <w:jc w:val="center"/>
        </w:trPr>
        <w:tc>
          <w:tcPr>
            <w:tcW w:w="1609" w:type="dxa"/>
            <w:vMerge w:val="restart"/>
            <w:tcBorders>
              <w:top w:val="single" w:sz="8" w:space="0" w:color="000000"/>
              <w:left w:val="single" w:sz="8" w:space="0" w:color="000000"/>
              <w:right w:val="single" w:sz="8" w:space="0" w:color="000000"/>
            </w:tcBorders>
            <w:vAlign w:val="center"/>
          </w:tcPr>
          <w:p w14:paraId="59EAEA13" w14:textId="77777777" w:rsidR="00EE668D" w:rsidRDefault="00EE668D" w:rsidP="004913E8">
            <w:pPr>
              <w:spacing w:after="0" w:line="252" w:lineRule="auto"/>
              <w:jc w:val="center"/>
              <w:rPr>
                <w:rFonts w:ascii="Arial" w:hAnsi="Arial"/>
                <w:color w:val="000000" w:themeColor="text1"/>
                <w:lang w:val="fr-FR" w:eastAsia="fr-FR"/>
              </w:rPr>
            </w:pPr>
            <w:r>
              <w:rPr>
                <w:rFonts w:eastAsia="Calibri"/>
                <w:i/>
                <w:color w:val="000000"/>
                <w:lang w:val="en-US" w:eastAsia="en-GB"/>
              </w:rPr>
              <w:t>p</w:t>
            </w:r>
            <w:r w:rsidRPr="00B00863">
              <w:rPr>
                <w:rFonts w:eastAsia="Calibri"/>
                <w:i/>
                <w:color w:val="000000"/>
                <w:lang w:val="en-US" w:eastAsia="en-GB"/>
              </w:rPr>
              <w:t>aramCombination</w:t>
            </w:r>
            <w:r>
              <w:rPr>
                <w:rFonts w:eastAsia="Calibri"/>
                <w:i/>
                <w:color w:val="000000"/>
                <w:lang w:val="en-US" w:eastAsia="en-GB"/>
              </w:rPr>
              <w:t>-r16</w:t>
            </w:r>
          </w:p>
        </w:tc>
        <w:tc>
          <w:tcPr>
            <w:tcW w:w="631"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422CFDE" w14:textId="77777777" w:rsidR="00EE668D" w:rsidRDefault="00EE668D" w:rsidP="004913E8">
            <w:pPr>
              <w:spacing w:after="0" w:line="252" w:lineRule="auto"/>
              <w:jc w:val="center"/>
              <w:rPr>
                <w:rFonts w:ascii="Arial" w:hAnsi="Arial" w:cs="Arial"/>
                <w:color w:val="000000" w:themeColor="text1"/>
                <w:lang w:val="fr-FR" w:eastAsia="fr-FR"/>
              </w:rPr>
            </w:pPr>
            <m:oMathPara>
              <m:oMath>
                <m:r>
                  <w:rPr>
                    <w:rFonts w:ascii="Cambria Math" w:hAnsi="Cambria Math" w:cs="Arial"/>
                    <w:color w:val="000000" w:themeColor="text1"/>
                    <w:lang w:val="fr-FR" w:eastAsia="fr-FR"/>
                  </w:rPr>
                  <m:t>L</m:t>
                </m:r>
              </m:oMath>
            </m:oMathPara>
          </w:p>
        </w:tc>
        <w:tc>
          <w:tcPr>
            <w:tcW w:w="3024"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8D3FE1" w14:textId="77777777" w:rsidR="00EE668D" w:rsidRDefault="00000000" w:rsidP="004913E8">
            <w:pPr>
              <w:spacing w:after="0" w:line="252" w:lineRule="auto"/>
              <w:jc w:val="center"/>
              <w:rPr>
                <w:rFonts w:ascii="Arial" w:hAnsi="Arial" w:cs="Arial"/>
                <w:color w:val="000000" w:themeColor="text1"/>
                <w:lang w:val="fr-FR" w:eastAsia="fr-FR"/>
              </w:rPr>
            </w:pPr>
            <m:oMathPara>
              <m:oMath>
                <m:sSub>
                  <m:sSubPr>
                    <m:ctrlPr>
                      <w:rPr>
                        <w:rFonts w:ascii="Cambria Math" w:hAnsi="Cambria Math" w:cs="Arial"/>
                        <w:i/>
                        <w:color w:val="000000" w:themeColor="text1"/>
                        <w:lang w:val="fr-FR" w:eastAsia="fr-FR"/>
                      </w:rPr>
                    </m:ctrlPr>
                  </m:sSubPr>
                  <m:e>
                    <m:r>
                      <w:rPr>
                        <w:rFonts w:ascii="Cambria Math" w:hAnsi="Cambria Math" w:cs="Arial"/>
                        <w:color w:val="000000" w:themeColor="text1"/>
                        <w:lang w:val="fr-FR" w:eastAsia="fr-FR"/>
                      </w:rPr>
                      <m:t>p</m:t>
                    </m:r>
                  </m:e>
                  <m:sub>
                    <m:r>
                      <w:rPr>
                        <w:rFonts w:ascii="Cambria Math" w:hAnsi="Cambria Math" w:cs="Arial"/>
                        <w:color w:val="000000" w:themeColor="text1"/>
                        <w:lang w:val="fr-FR" w:eastAsia="fr-FR"/>
                      </w:rPr>
                      <m:t>υ</m:t>
                    </m:r>
                  </m:sub>
                </m:sSub>
              </m:oMath>
            </m:oMathPara>
          </w:p>
        </w:tc>
        <w:tc>
          <w:tcPr>
            <w:tcW w:w="626"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3D87879" w14:textId="77777777" w:rsidR="00EE668D" w:rsidRDefault="00EE668D" w:rsidP="004913E8">
            <w:pPr>
              <w:spacing w:after="0" w:line="252" w:lineRule="auto"/>
              <w:jc w:val="center"/>
              <w:rPr>
                <w:rFonts w:ascii="Arial" w:hAnsi="Arial" w:cs="Arial"/>
                <w:color w:val="000000" w:themeColor="text1"/>
                <w:lang w:val="fr-FR" w:eastAsia="fr-FR"/>
              </w:rPr>
            </w:pPr>
            <m:oMathPara>
              <m:oMath>
                <m:r>
                  <w:rPr>
                    <w:rFonts w:ascii="Cambria Math" w:hAnsi="Cambria Math" w:cs="Arial"/>
                    <w:color w:val="000000" w:themeColor="text1"/>
                    <w:lang w:val="fr-FR" w:eastAsia="fr-FR"/>
                  </w:rPr>
                  <m:t>β</m:t>
                </m:r>
              </m:oMath>
            </m:oMathPara>
          </w:p>
        </w:tc>
      </w:tr>
      <w:tr w:rsidR="00EE668D" w14:paraId="43DA899F" w14:textId="77777777" w:rsidTr="004913E8">
        <w:trPr>
          <w:trHeight w:val="185"/>
          <w:jc w:val="center"/>
        </w:trPr>
        <w:tc>
          <w:tcPr>
            <w:tcW w:w="0" w:type="auto"/>
            <w:vMerge/>
            <w:tcBorders>
              <w:left w:val="single" w:sz="8" w:space="0" w:color="000000"/>
              <w:bottom w:val="single" w:sz="8" w:space="0" w:color="000000"/>
              <w:right w:val="single" w:sz="8" w:space="0" w:color="000000"/>
            </w:tcBorders>
          </w:tcPr>
          <w:p w14:paraId="3D92DB64" w14:textId="77777777" w:rsidR="00EE668D" w:rsidRDefault="00EE668D" w:rsidP="004913E8">
            <w:pPr>
              <w:spacing w:after="0" w:line="256" w:lineRule="auto"/>
              <w:rPr>
                <w:rFonts w:ascii="Arial" w:hAnsi="Arial" w:cs="Arial"/>
                <w:color w:val="000000" w:themeColor="text1"/>
                <w:lang w:val="fr-FR"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F76D09" w14:textId="77777777" w:rsidR="00EE668D" w:rsidRDefault="00EE668D" w:rsidP="004913E8">
            <w:pPr>
              <w:spacing w:after="0" w:line="256" w:lineRule="auto"/>
              <w:rPr>
                <w:rFonts w:ascii="Arial" w:hAnsi="Arial" w:cs="Arial"/>
                <w:color w:val="000000" w:themeColor="text1"/>
                <w:lang w:val="fr-FR" w:eastAsia="fr-FR"/>
              </w:rPr>
            </w:pP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1EC6B7" w14:textId="77777777" w:rsidR="00EE668D" w:rsidRDefault="00EE668D" w:rsidP="004913E8">
            <w:pPr>
              <w:spacing w:after="0" w:line="252" w:lineRule="auto"/>
              <w:jc w:val="center"/>
              <w:rPr>
                <w:rFonts w:ascii="Times" w:eastAsia="Batang" w:hAnsi="Times"/>
                <w:color w:val="000000" w:themeColor="text1"/>
                <w:kern w:val="24"/>
                <w:lang w:val="fr-FR" w:eastAsia="fr-FR"/>
              </w:rPr>
            </w:pPr>
            <m:oMathPara>
              <m:oMath>
                <m:r>
                  <w:rPr>
                    <w:rFonts w:ascii="Cambria Math" w:eastAsia="Batang" w:hAnsi="Cambria Math"/>
                    <w:color w:val="000000" w:themeColor="text1"/>
                    <w:kern w:val="24"/>
                    <w:lang w:val="fr-FR" w:eastAsia="fr-FR"/>
                  </w:rPr>
                  <m:t>υ ∈</m:t>
                </m:r>
                <m:d>
                  <m:dPr>
                    <m:begChr m:val="{"/>
                    <m:endChr m:val="}"/>
                    <m:ctrlPr>
                      <w:rPr>
                        <w:rFonts w:ascii="Cambria Math" w:eastAsia="Batang" w:hAnsi="Cambria Math"/>
                        <w:i/>
                        <w:color w:val="000000" w:themeColor="text1"/>
                        <w:kern w:val="24"/>
                        <w:lang w:val="fr-FR"/>
                      </w:rPr>
                    </m:ctrlPr>
                  </m:dPr>
                  <m:e>
                    <m:r>
                      <w:rPr>
                        <w:rFonts w:ascii="Cambria Math" w:eastAsia="Batang" w:hAnsi="Cambria Math"/>
                        <w:color w:val="000000" w:themeColor="text1"/>
                        <w:kern w:val="24"/>
                        <w:lang w:val="fr-FR" w:eastAsia="fr-FR"/>
                      </w:rPr>
                      <m:t>1,2</m:t>
                    </m:r>
                  </m:e>
                </m:d>
              </m:oMath>
            </m:oMathPara>
          </w:p>
        </w:tc>
        <w:tc>
          <w:tcPr>
            <w:tcW w:w="1498" w:type="dxa"/>
            <w:tcBorders>
              <w:top w:val="single" w:sz="8" w:space="0" w:color="000000"/>
              <w:left w:val="single" w:sz="8" w:space="0" w:color="000000"/>
              <w:bottom w:val="single" w:sz="8" w:space="0" w:color="000000"/>
              <w:right w:val="single" w:sz="8" w:space="0" w:color="000000"/>
            </w:tcBorders>
            <w:vAlign w:val="center"/>
            <w:hideMark/>
          </w:tcPr>
          <w:p w14:paraId="77BA2927" w14:textId="77777777" w:rsidR="00EE668D" w:rsidRDefault="00EE668D" w:rsidP="004913E8">
            <w:pPr>
              <w:spacing w:after="0" w:line="252" w:lineRule="auto"/>
              <w:jc w:val="center"/>
              <w:rPr>
                <w:rFonts w:ascii="Times" w:eastAsia="Batang" w:hAnsi="Times"/>
                <w:color w:val="000000" w:themeColor="text1"/>
                <w:kern w:val="24"/>
                <w:lang w:val="fr-FR" w:eastAsia="fr-FR"/>
              </w:rPr>
            </w:pPr>
            <m:oMathPara>
              <m:oMath>
                <m:r>
                  <w:rPr>
                    <w:rFonts w:ascii="Cambria Math" w:eastAsia="Batang" w:hAnsi="Cambria Math"/>
                    <w:color w:val="000000" w:themeColor="text1"/>
                    <w:kern w:val="24"/>
                    <w:lang w:val="fr-FR" w:eastAsia="fr-FR"/>
                  </w:rPr>
                  <m:t>υ ∈</m:t>
                </m:r>
                <m:d>
                  <m:dPr>
                    <m:begChr m:val="{"/>
                    <m:endChr m:val="}"/>
                    <m:ctrlPr>
                      <w:rPr>
                        <w:rFonts w:ascii="Cambria Math" w:eastAsia="Batang" w:hAnsi="Cambria Math"/>
                        <w:i/>
                        <w:color w:val="000000" w:themeColor="text1"/>
                        <w:kern w:val="24"/>
                        <w:lang w:val="fr-FR"/>
                      </w:rPr>
                    </m:ctrlPr>
                  </m:dPr>
                  <m:e>
                    <m:r>
                      <w:rPr>
                        <w:rFonts w:ascii="Cambria Math" w:eastAsia="Batang" w:hAnsi="Cambria Math"/>
                        <w:color w:val="000000" w:themeColor="text1"/>
                        <w:kern w:val="24"/>
                        <w:lang w:val="fr-FR" w:eastAsia="fr-FR"/>
                      </w:rPr>
                      <m:t>3,4</m:t>
                    </m:r>
                  </m:e>
                </m:d>
              </m:oMath>
            </m:oMathPara>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C9B2BB" w14:textId="77777777" w:rsidR="00EE668D" w:rsidRDefault="00EE668D" w:rsidP="004913E8">
            <w:pPr>
              <w:spacing w:after="0" w:line="256" w:lineRule="auto"/>
              <w:rPr>
                <w:rFonts w:ascii="Arial" w:hAnsi="Arial" w:cs="Arial"/>
                <w:color w:val="000000" w:themeColor="text1"/>
                <w:lang w:val="fr-FR" w:eastAsia="fr-FR"/>
              </w:rPr>
            </w:pPr>
          </w:p>
        </w:tc>
      </w:tr>
      <w:tr w:rsidR="00EE668D" w14:paraId="41CFDC46" w14:textId="77777777" w:rsidTr="001F109D">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31DE82DD"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w:t>
            </w:r>
          </w:p>
        </w:tc>
        <w:tc>
          <w:tcPr>
            <w:tcW w:w="63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4F138E"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2</w:t>
            </w: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4ADFC10"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4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1ABC49D"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1/8 </w:t>
            </w:r>
          </w:p>
        </w:tc>
        <w:tc>
          <w:tcPr>
            <w:tcW w:w="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5A26380"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r>
      <w:tr w:rsidR="00EE668D" w14:paraId="12DD5F75" w14:textId="77777777" w:rsidTr="001F109D">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5E423ACD"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2</w:t>
            </w:r>
          </w:p>
        </w:tc>
        <w:tc>
          <w:tcPr>
            <w:tcW w:w="63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DD6AE5A"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2</w:t>
            </w: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FEB9168"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4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B360D09"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1/8</w:t>
            </w:r>
          </w:p>
        </w:tc>
        <w:tc>
          <w:tcPr>
            <w:tcW w:w="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39EEC55"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tr w:rsidR="00EE668D" w14:paraId="2C053679" w14:textId="77777777" w:rsidTr="001F109D">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51A3D888"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3</w:t>
            </w:r>
          </w:p>
        </w:tc>
        <w:tc>
          <w:tcPr>
            <w:tcW w:w="63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5B6A8C2"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4</w:t>
            </w: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74DBAB"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4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D1BE3A5"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1/8</w:t>
            </w:r>
          </w:p>
        </w:tc>
        <w:tc>
          <w:tcPr>
            <w:tcW w:w="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1F91771"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r>
      <w:tr w:rsidR="00EE668D" w14:paraId="370AEFD1" w14:textId="77777777" w:rsidTr="001F109D">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5F07936D"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4</w:t>
            </w:r>
          </w:p>
        </w:tc>
        <w:tc>
          <w:tcPr>
            <w:tcW w:w="63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AFA3C6"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4</w:t>
            </w: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D2AC157"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4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C47FB59"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1/8</w:t>
            </w:r>
          </w:p>
        </w:tc>
        <w:tc>
          <w:tcPr>
            <w:tcW w:w="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0826FE1"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tr w:rsidR="00EE668D" w14:paraId="34A831DE" w14:textId="77777777" w:rsidTr="001F109D">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399F000A"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5</w:t>
            </w:r>
          </w:p>
        </w:tc>
        <w:tc>
          <w:tcPr>
            <w:tcW w:w="63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3D154AE"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4</w:t>
            </w: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0AA50E8"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4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EEA8E1"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D175FD"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¾</w:t>
            </w:r>
          </w:p>
        </w:tc>
      </w:tr>
      <w:tr w:rsidR="00EE668D" w14:paraId="17709813" w14:textId="77777777" w:rsidTr="001F109D">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338DEC03"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6</w:t>
            </w:r>
          </w:p>
        </w:tc>
        <w:tc>
          <w:tcPr>
            <w:tcW w:w="63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A40B2D"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4</w:t>
            </w: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4DA041"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½ </w:t>
            </w:r>
          </w:p>
        </w:tc>
        <w:tc>
          <w:tcPr>
            <w:tcW w:w="14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09AE76"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¼ </w:t>
            </w:r>
          </w:p>
        </w:tc>
        <w:tc>
          <w:tcPr>
            <w:tcW w:w="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576BE54"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tbl>
    <w:p w14:paraId="5586D888" w14:textId="77777777" w:rsidR="00EE668D" w:rsidRDefault="00EE668D" w:rsidP="00EE668D">
      <w:pPr>
        <w:rPr>
          <w:rFonts w:eastAsia="Calibri"/>
          <w:color w:val="000000"/>
          <w:lang w:val="en-US" w:eastAsia="en-GB"/>
        </w:rPr>
      </w:pPr>
    </w:p>
    <w:p w14:paraId="312DCC1F" w14:textId="17A41C55" w:rsidR="00EE668D" w:rsidRPr="00966C49" w:rsidRDefault="00CA6987" w:rsidP="001F109D">
      <w:pPr>
        <w:pStyle w:val="B1"/>
      </w:pPr>
      <w:r>
        <w:t>-</w:t>
      </w:r>
      <w:r>
        <w:tab/>
      </w:r>
      <w:r w:rsidR="00EE668D" w:rsidRPr="00E87BF0">
        <w:rPr>
          <w:rFonts w:eastAsia="Calibri"/>
          <w:lang w:eastAsia="en-GB"/>
        </w:rPr>
        <w:t>The</w:t>
      </w:r>
      <w:r w:rsidR="00EE668D">
        <w:rPr>
          <w:rFonts w:eastAsia="Calibri"/>
          <w:lang w:eastAsia="en-GB"/>
        </w:rPr>
        <w:t xml:space="preserve"> UE shall report the RI value </w:t>
      </w:r>
      <m:oMath>
        <m:r>
          <w:rPr>
            <w:rFonts w:ascii="Cambria Math" w:eastAsia="Calibri" w:hAnsi="Cambria Math"/>
            <w:lang w:eastAsia="en-GB"/>
          </w:rPr>
          <m:t>υ</m:t>
        </m:r>
      </m:oMath>
      <w:r w:rsidR="00EE668D">
        <w:rPr>
          <w:rFonts w:eastAsia="Calibri"/>
          <w:lang w:eastAsia="en-GB"/>
        </w:rPr>
        <w:t xml:space="preserve"> according to the configured higher layer parameter</w:t>
      </w:r>
      <w:r w:rsidR="00EE668D" w:rsidRPr="00923CB0">
        <w:rPr>
          <w:i/>
        </w:rPr>
        <w:t xml:space="preserve"> </w:t>
      </w:r>
      <w:r w:rsidR="00EE668D">
        <w:rPr>
          <w:i/>
        </w:rPr>
        <w:t>t</w:t>
      </w:r>
      <w:r w:rsidR="00EE668D" w:rsidRPr="00966C49">
        <w:rPr>
          <w:i/>
        </w:rPr>
        <w:t>ypeII-PortSelection</w:t>
      </w:r>
      <w:r w:rsidR="00EE668D">
        <w:rPr>
          <w:i/>
        </w:rPr>
        <w:t>RI</w:t>
      </w:r>
      <w:r w:rsidR="00EE668D" w:rsidRPr="00966C49">
        <w:rPr>
          <w:i/>
        </w:rPr>
        <w:t>-Restriction-r16</w:t>
      </w:r>
      <w:r w:rsidR="00EE668D">
        <w:t xml:space="preserve">. </w:t>
      </w:r>
      <w:r w:rsidR="00EE668D" w:rsidRPr="00E87BF0">
        <w:rPr>
          <w:rFonts w:eastAsia="Calibri"/>
          <w:lang w:eastAsia="en-GB"/>
        </w:rPr>
        <w:t xml:space="preserve">The UE shall not report </w:t>
      </w:r>
      <m:oMath>
        <m:r>
          <w:rPr>
            <w:rFonts w:ascii="Cambria Math" w:eastAsia="Calibri" w:hAnsi="Cambria Math"/>
            <w:lang w:eastAsia="en-GB"/>
          </w:rPr>
          <m:t>υ&gt;4</m:t>
        </m:r>
      </m:oMath>
      <w:r w:rsidR="00EE668D" w:rsidRPr="00E87BF0">
        <w:t>.</w:t>
      </w:r>
    </w:p>
    <w:p w14:paraId="44FC9E9F" w14:textId="239DDF9A" w:rsidR="00EE668D" w:rsidRDefault="00CA6987" w:rsidP="00CA6987">
      <w:pPr>
        <w:pStyle w:val="B1"/>
        <w:rPr>
          <w:rFonts w:eastAsia="Calibri"/>
          <w:lang w:eastAsia="en-GB"/>
        </w:rPr>
      </w:pPr>
      <w:r>
        <w:rPr>
          <w:rFonts w:eastAsia="Calibri"/>
          <w:lang w:eastAsia="en-GB"/>
        </w:rPr>
        <w:t>-</w:t>
      </w:r>
      <w:r>
        <w:rPr>
          <w:rFonts w:eastAsia="Calibri"/>
          <w:lang w:eastAsia="en-GB"/>
        </w:rPr>
        <w:tab/>
      </w:r>
      <w:r w:rsidR="00EE668D">
        <w:rPr>
          <w:rFonts w:eastAsia="Calibri"/>
          <w:lang w:eastAsia="en-GB"/>
        </w:rPr>
        <w:t xml:space="preserve">The value of </w:t>
      </w:r>
      <m:oMath>
        <m:r>
          <w:rPr>
            <w:rFonts w:ascii="Cambria Math" w:eastAsia="Calibri" w:hAnsi="Cambria Math"/>
            <w:lang w:eastAsia="en-GB"/>
          </w:rPr>
          <m:t>R</m:t>
        </m:r>
      </m:oMath>
      <w:r w:rsidR="00EE668D">
        <w:rPr>
          <w:rFonts w:eastAsia="Calibri"/>
          <w:lang w:eastAsia="en-GB"/>
        </w:rPr>
        <w:t xml:space="preserve"> is configured as in </w:t>
      </w:r>
      <w:r w:rsidR="00662899">
        <w:rPr>
          <w:rFonts w:eastAsia="Calibri"/>
          <w:lang w:eastAsia="en-GB"/>
        </w:rPr>
        <w:t>Clause</w:t>
      </w:r>
      <w:r w:rsidR="00EE668D">
        <w:rPr>
          <w:rFonts w:eastAsia="Calibri"/>
          <w:lang w:eastAsia="en-GB"/>
        </w:rPr>
        <w:t xml:space="preserve"> 5.2.2.2.5.</w:t>
      </w:r>
    </w:p>
    <w:p w14:paraId="2A5E200A" w14:textId="77777777" w:rsidR="00EE668D" w:rsidRDefault="00EE668D" w:rsidP="00EE668D">
      <w:pPr>
        <w:rPr>
          <w:color w:val="000000"/>
          <w:lang w:val="x-none"/>
        </w:rPr>
      </w:pPr>
      <w:r>
        <w:rPr>
          <w:color w:val="000000"/>
          <w:lang w:val="x-none"/>
        </w:rPr>
        <w:t xml:space="preserve">The UE is also configured with the higher layer </w:t>
      </w:r>
      <w:r>
        <w:rPr>
          <w:color w:val="000000"/>
          <w:lang w:val="en-US"/>
        </w:rPr>
        <w:t xml:space="preserve">bitmap </w:t>
      </w:r>
      <w:r>
        <w:rPr>
          <w:color w:val="000000"/>
          <w:lang w:val="x-none"/>
        </w:rPr>
        <w:t xml:space="preserve">parameter </w:t>
      </w:r>
      <w:r>
        <w:rPr>
          <w:i/>
        </w:rPr>
        <w:t>t</w:t>
      </w:r>
      <w:r w:rsidRPr="00966C49">
        <w:rPr>
          <w:i/>
        </w:rPr>
        <w:t>ypeII-PortSelection</w:t>
      </w:r>
      <w:r>
        <w:rPr>
          <w:i/>
        </w:rPr>
        <w:t>RI</w:t>
      </w:r>
      <w:r w:rsidRPr="00966C49">
        <w:rPr>
          <w:i/>
        </w:rPr>
        <w:t>-Restriction-r16</w:t>
      </w:r>
      <w:r>
        <w:rPr>
          <w:color w:val="000000"/>
          <w:lang w:val="en-US"/>
        </w:rPr>
        <w:t>, which forms</w:t>
      </w:r>
      <w:r>
        <w:rPr>
          <w:color w:val="000000"/>
          <w:lang w:val="x-none"/>
        </w:rPr>
        <w:t xml:space="preserve"> the bit sequence </w:t>
      </w:r>
      <m:oMath>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3</m:t>
            </m:r>
          </m:sub>
        </m:sSub>
        <m:r>
          <w:rPr>
            <w:rFonts w:ascii="Cambria Math" w:hAnsi="Cambria Math"/>
            <w:color w:val="000000"/>
            <w:lang w:val="x-none"/>
          </w:rPr>
          <m:t>,</m:t>
        </m:r>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2</m:t>
            </m:r>
          </m:sub>
        </m:sSub>
        <m:r>
          <w:rPr>
            <w:rFonts w:ascii="Cambria Math" w:hAnsi="Cambria Math"/>
            <w:color w:val="000000"/>
            <w:lang w:val="x-none"/>
          </w:rPr>
          <m:t>,</m:t>
        </m:r>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1</m:t>
            </m:r>
          </m:sub>
        </m:sSub>
        <m:r>
          <w:rPr>
            <w:rFonts w:ascii="Cambria Math" w:hAnsi="Cambria Math"/>
            <w:color w:val="000000"/>
            <w:lang w:val="x-none"/>
          </w:rPr>
          <m:t>,</m:t>
        </m:r>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0</m:t>
            </m:r>
          </m:sub>
        </m:sSub>
      </m:oMath>
      <w:r>
        <w:rPr>
          <w:color w:val="000000"/>
          <w:lang w:val="en-US"/>
        </w:rPr>
        <w:t>,</w:t>
      </w:r>
      <w:r>
        <w:rPr>
          <w:color w:val="000000"/>
          <w:lang w:val="x-none"/>
        </w:rPr>
        <w:t xml:space="preserve"> where </w:t>
      </w:r>
      <m:oMath>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0</m:t>
            </m:r>
          </m:sub>
        </m:sSub>
        <m:r>
          <w:rPr>
            <w:rFonts w:ascii="Cambria Math" w:hAnsi="Cambria Math"/>
            <w:color w:val="000000"/>
            <w:lang w:val="x-none"/>
          </w:rPr>
          <m:t xml:space="preserve"> </m:t>
        </m:r>
      </m:oMath>
      <w:r>
        <w:rPr>
          <w:color w:val="000000"/>
          <w:lang w:val="x-none"/>
        </w:rPr>
        <w:t xml:space="preserve">is the LSB and </w:t>
      </w:r>
      <m:oMath>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3</m:t>
            </m:r>
          </m:sub>
        </m:sSub>
      </m:oMath>
      <w:r>
        <w:rPr>
          <w:color w:val="000000"/>
          <w:lang w:val="en-US"/>
        </w:rPr>
        <w:t xml:space="preserve"> </w:t>
      </w:r>
      <w:r>
        <w:rPr>
          <w:color w:val="000000"/>
          <w:lang w:val="x-none"/>
        </w:rPr>
        <w:t xml:space="preserve">is the MSB. When </w:t>
      </w:r>
      <m:oMath>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i</m:t>
            </m:r>
          </m:sub>
        </m:sSub>
      </m:oMath>
      <w:r>
        <w:rPr>
          <w:color w:val="000000"/>
          <w:lang w:val="en-US"/>
        </w:rPr>
        <w:t xml:space="preserve"> </w:t>
      </w:r>
      <w:r>
        <w:rPr>
          <w:color w:val="000000"/>
          <w:lang w:val="x-none"/>
        </w:rPr>
        <w:t>is zero,</w:t>
      </w:r>
      <w:r>
        <w:rPr>
          <w:color w:val="000000"/>
          <w:lang w:val="en-US"/>
        </w:rPr>
        <w:t xml:space="preserve"> </w:t>
      </w:r>
      <m:oMath>
        <m:r>
          <w:rPr>
            <w:rFonts w:ascii="Cambria Math" w:hAnsi="Cambria Math"/>
            <w:color w:val="000000"/>
            <w:lang w:val="en-US"/>
          </w:rPr>
          <m:t>i∈</m:t>
        </m:r>
        <m:d>
          <m:dPr>
            <m:begChr m:val="{"/>
            <m:endChr m:val="}"/>
            <m:ctrlPr>
              <w:rPr>
                <w:rFonts w:ascii="Cambria Math" w:hAnsi="Cambria Math"/>
                <w:i/>
                <w:color w:val="000000"/>
                <w:lang w:val="en-US"/>
              </w:rPr>
            </m:ctrlPr>
          </m:dPr>
          <m:e>
            <m:r>
              <w:rPr>
                <w:rFonts w:ascii="Cambria Math" w:hAnsi="Cambria Math"/>
                <w:color w:val="000000"/>
                <w:lang w:val="en-US"/>
              </w:rPr>
              <m:t>0,1,…, 3</m:t>
            </m:r>
          </m:e>
        </m:d>
      </m:oMath>
      <w:r>
        <w:rPr>
          <w:color w:val="000000"/>
          <w:lang w:val="x-none"/>
        </w:rPr>
        <w:t xml:space="preserve">, PMI and RI reporting are not allowed to correspond to any precoder associated with </w:t>
      </w:r>
      <m:oMath>
        <m:r>
          <w:rPr>
            <w:rFonts w:ascii="Cambria Math" w:hAnsi="Cambria Math"/>
            <w:color w:val="000000"/>
            <w:lang w:val="x-none"/>
          </w:rPr>
          <m:t>υ=i+1</m:t>
        </m:r>
      </m:oMath>
      <w:r>
        <w:rPr>
          <w:color w:val="000000"/>
          <w:lang w:val="en-US"/>
        </w:rPr>
        <w:t xml:space="preserve"> </w:t>
      </w:r>
      <w:r>
        <w:rPr>
          <w:color w:val="000000"/>
          <w:lang w:val="x-none"/>
        </w:rPr>
        <w:t>layers.</w:t>
      </w:r>
    </w:p>
    <w:p w14:paraId="77FFF725" w14:textId="77777777" w:rsidR="00EE668D" w:rsidRDefault="00EE668D" w:rsidP="00EE668D">
      <w:pPr>
        <w:rPr>
          <w:color w:val="000000"/>
        </w:rPr>
      </w:pPr>
      <w:r>
        <w:rPr>
          <w:color w:val="000000"/>
          <w:lang w:val="en-US"/>
        </w:rPr>
        <w:t>The</w:t>
      </w:r>
      <w:r>
        <w:rPr>
          <w:color w:val="000000"/>
        </w:rPr>
        <w:t xml:space="preserve"> PMI value corresponds to the codebook indices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m:t>
            </m:r>
          </m:sub>
        </m:sSub>
      </m:oMath>
      <w:r>
        <w:rPr>
          <w:color w:val="000000"/>
        </w:rPr>
        <w:t xml:space="preserve"> and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2</m:t>
            </m:r>
          </m:sub>
        </m:sSub>
      </m:oMath>
      <w:r>
        <w:rPr>
          <w:color w:val="000000"/>
        </w:rPr>
        <w:t xml:space="preserve"> where</w:t>
      </w:r>
    </w:p>
    <w:p w14:paraId="31B94CA4" w14:textId="77777777" w:rsidR="00EE668D" w:rsidRDefault="00000000" w:rsidP="00EE668D">
      <m:oMathPara>
        <m:oMath>
          <m:m>
            <m:mPr>
              <m:mcs>
                <m:mc>
                  <m:mcPr>
                    <m:count m:val="1"/>
                    <m:mcJc m:val="left"/>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m:t>
                    </m:r>
                  </m:sub>
                </m:sSub>
                <m:r>
                  <w:rPr>
                    <w:rFonts w:ascii="Cambria Math" w:hAnsi="Cambria Math"/>
                    <w:color w:val="000000"/>
                  </w:rPr>
                  <m:t>=</m:t>
                </m:r>
                <m:d>
                  <m:dPr>
                    <m:begChr m:val="{"/>
                    <m:endChr m:val=""/>
                    <m:ctrlPr>
                      <w:rPr>
                        <w:rFonts w:ascii="Cambria Math" w:hAnsi="Cambria Math"/>
                        <w:i/>
                        <w:color w:val="000000"/>
                      </w:rPr>
                    </m:ctrlPr>
                  </m:dPr>
                  <m:e>
                    <m:m>
                      <m:mPr>
                        <m:mcs>
                          <m:mc>
                            <m:mcPr>
                              <m:count m:val="1"/>
                              <m:mcJc m:val="left"/>
                            </m:mcPr>
                          </m:mc>
                        </m:mcs>
                        <m:ctrlPr>
                          <w:rPr>
                            <w:rFonts w:ascii="Cambria Math" w:hAnsi="Cambria Math"/>
                            <w:i/>
                            <w:color w:val="000000"/>
                          </w:rPr>
                        </m:ctrlPr>
                      </m:mPr>
                      <m:mr>
                        <m:e>
                          <m:m>
                            <m:mPr>
                              <m:mcs>
                                <m:mc>
                                  <m:mcPr>
                                    <m:count m:val="1"/>
                                    <m:mcJc m:val="left"/>
                                  </m:mcPr>
                                </m:mc>
                                <m:mc>
                                  <m:mcPr>
                                    <m:count m:val="1"/>
                                    <m:mcJc m:val="right"/>
                                  </m:mcPr>
                                </m:mc>
                              </m:mcs>
                              <m:ctrlPr>
                                <w:rPr>
                                  <w:rFonts w:ascii="Cambria Math" w:hAnsi="Cambria Math"/>
                                  <w:i/>
                                  <w:color w:val="000000"/>
                                </w:rPr>
                              </m:ctrlPr>
                            </m:mPr>
                            <m:mr>
                              <m:e>
                                <m:d>
                                  <m:dPr>
                                    <m:begChr m:val="["/>
                                    <m:endChr m:val="]"/>
                                    <m:shp m:val="match"/>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mr>
                                          </m:m>
                                        </m:e>
                                      </m:mr>
                                    </m:m>
                                  </m:e>
                                </m:d>
                              </m:e>
                              <m:e>
                                <m:r>
                                  <w:rPr>
                                    <w:rFonts w:ascii="Cambria Math" w:hAnsi="Cambria Math"/>
                                    <w:color w:val="000000"/>
                                    <w:lang w:eastAsia="en-GB"/>
                                  </w:rPr>
                                  <m:t xml:space="preserve">                                                                                             υ=1</m:t>
                                </m:r>
                              </m:e>
                            </m:m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mr>
                                    </m:m>
                                    <m:r>
                                      <w:rPr>
                                        <w:rFonts w:ascii="Cambria Math" w:hAnsi="Cambria Math"/>
                                        <w:color w:val="000000"/>
                                        <w:lang w:eastAsia="en-GB"/>
                                      </w:rPr>
                                      <m:t xml:space="preserve">    </m:t>
                                    </m:r>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1,8,2</m:t>
                                              </m:r>
                                            </m:sub>
                                          </m:sSub>
                                        </m:e>
                                      </m:mr>
                                    </m:m>
                                  </m:e>
                                </m:d>
                              </m:e>
                              <m:e>
                                <m:r>
                                  <w:rPr>
                                    <w:rFonts w:ascii="Cambria Math" w:hAnsi="Cambria Math"/>
                                    <w:color w:val="000000"/>
                                    <w:lang w:eastAsia="en-GB"/>
                                  </w:rPr>
                                  <m:t xml:space="preserve"> υ=2</m:t>
                                </m:r>
                              </m:e>
                            </m:mr>
                          </m:m>
                        </m:e>
                      </m:mr>
                      <m:mr>
                        <m:e>
                          <m:m>
                            <m:mPr>
                              <m:cGp m:val="16"/>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mr>
                                    </m:m>
                                    <m:r>
                                      <w:rPr>
                                        <w:rFonts w:ascii="Cambria Math" w:hAnsi="Cambria Math"/>
                                        <w:color w:val="000000"/>
                                        <w:lang w:eastAsia="en-GB"/>
                                      </w:rPr>
                                      <m:t xml:space="preserve">   </m:t>
                                    </m:r>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1,6,3</m:t>
                                              </m:r>
                                            </m:sub>
                                          </m:sSub>
                                        </m:e>
                                      </m:mr>
                                    </m:m>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1,7,3</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1,8,3</m:t>
                                        </m:r>
                                      </m:sub>
                                    </m:sSub>
                                  </m:e>
                                </m:d>
                              </m:e>
                              <m:e>
                                <m:r>
                                  <w:rPr>
                                    <w:rFonts w:ascii="Cambria Math" w:hAnsi="Cambria Math"/>
                                    <w:color w:val="000000"/>
                                    <w:lang w:eastAsia="en-GB"/>
                                  </w:rPr>
                                  <m:t xml:space="preserve">           υ=3</m:t>
                                </m:r>
                              </m:e>
                            </m:m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1,6,3</m:t>
                                              </m:r>
                                            </m:sub>
                                          </m:sSub>
                                        </m:e>
                                        <m:e>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1,7,3</m:t>
                                              </m:r>
                                            </m:sub>
                                          </m:sSub>
                                        </m:e>
                                        <m:e>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1,8,3</m:t>
                                              </m:r>
                                            </m:sub>
                                          </m:sSub>
                                          <m:r>
                                            <w:rPr>
                                              <w:rFonts w:ascii="Cambria Math" w:hAnsi="Cambria Math"/>
                                              <w:color w:val="000000"/>
                                              <w:lang w:eastAsia="en-GB"/>
                                            </w:rPr>
                                            <m:t xml:space="preserve">     </m:t>
                                          </m:r>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1,7,4</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1,8,4</m:t>
                                                    </m:r>
                                                  </m:sub>
                                                </m:sSub>
                                              </m:e>
                                            </m:mr>
                                          </m:m>
                                        </m:e>
                                      </m:mr>
                                    </m:m>
                                  </m:e>
                                </m:d>
                              </m:e>
                              <m:e>
                                <m:r>
                                  <w:rPr>
                                    <w:rFonts w:ascii="Cambria Math" w:hAnsi="Cambria Math"/>
                                    <w:color w:val="000000"/>
                                    <w:lang w:eastAsia="en-GB"/>
                                  </w:rPr>
                                  <m:t>υ=4</m:t>
                                </m:r>
                              </m:e>
                            </m:mr>
                          </m:m>
                        </m:e>
                      </m:mr>
                    </m:m>
                  </m:e>
                </m:d>
              </m:e>
            </m:m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2</m:t>
                    </m:r>
                  </m:sub>
                </m:sSub>
                <m:r>
                  <w:rPr>
                    <w:rFonts w:ascii="Cambria Math" w:hAnsi="Cambria Math"/>
                    <w:color w:val="000000"/>
                  </w:rPr>
                  <m:t>=</m:t>
                </m:r>
                <m:d>
                  <m:dPr>
                    <m:begChr m:val="{"/>
                    <m:endChr m:val=""/>
                    <m:ctrlPr>
                      <w:rPr>
                        <w:rFonts w:ascii="Cambria Math" w:hAnsi="Cambria Math"/>
                        <w:i/>
                        <w:color w:val="000000"/>
                      </w:rPr>
                    </m:ctrlPr>
                  </m:dPr>
                  <m:e>
                    <m:m>
                      <m:mPr>
                        <m:mcs>
                          <m:mc>
                            <m:mcPr>
                              <m:count m:val="1"/>
                              <m:mcJc m:val="left"/>
                            </m:mcPr>
                          </m:mc>
                        </m:mcs>
                        <m:ctrlPr>
                          <w:rPr>
                            <w:rFonts w:ascii="Cambria Math" w:hAnsi="Cambria Math"/>
                            <w:i/>
                            <w:color w:val="000000"/>
                          </w:rPr>
                        </m:ctrlPr>
                      </m:mPr>
                      <m:mr>
                        <m:e>
                          <m:m>
                            <m:mPr>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1"/>
                                              <m:mcJc m:val="left"/>
                                            </m:mcPr>
                                          </m:mc>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e>
                                </m:d>
                              </m:e>
                              <m:e>
                                <m:r>
                                  <w:rPr>
                                    <w:rFonts w:ascii="Cambria Math" w:hAnsi="Cambria Math"/>
                                    <w:color w:val="000000"/>
                                    <w:lang w:eastAsia="en-GB"/>
                                  </w:rPr>
                                  <m:t xml:space="preserve">                                                                                                                   υ=1</m:t>
                                </m:r>
                              </m:e>
                            </m:mr>
                            <m:mr>
                              <m:e>
                                <m:d>
                                  <m:dPr>
                                    <m:begChr m:val="["/>
                                    <m:endChr m:val="]"/>
                                    <m:ctrlPr>
                                      <w:rPr>
                                        <w:rFonts w:ascii="Cambria Math" w:hAnsi="Cambria Math"/>
                                        <w:i/>
                                        <w:color w:val="000000"/>
                                      </w:rPr>
                                    </m:ctrlPr>
                                  </m:dP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e>
                                </m:d>
                              </m:e>
                              <m:e>
                                <m:r>
                                  <w:rPr>
                                    <w:rFonts w:ascii="Cambria Math" w:hAnsi="Cambria Math"/>
                                    <w:color w:val="000000"/>
                                    <w:lang w:eastAsia="en-GB"/>
                                  </w:rPr>
                                  <m:t>υ=2</m:t>
                                </m:r>
                              </m:e>
                            </m:mr>
                          </m:m>
                        </m:e>
                      </m:mr>
                      <m:mr>
                        <m:e>
                          <m:m>
                            <m:mPr>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2,5,3</m:t>
                                              </m:r>
                                            </m:sub>
                                          </m:sSub>
                                        </m:e>
                                      </m:mr>
                                    </m:m>
                                  </m:e>
                                </m:d>
                              </m:e>
                              <m:e>
                                <m:r>
                                  <w:rPr>
                                    <w:rFonts w:ascii="Cambria Math" w:hAnsi="Cambria Math"/>
                                    <w:color w:val="000000"/>
                                    <w:lang w:eastAsia="en-GB"/>
                                  </w:rPr>
                                  <m:t xml:space="preserve">                                   υ=3</m:t>
                                </m:r>
                              </m:e>
                            </m:mr>
                            <m:mr>
                              <m:e>
                                <m:d>
                                  <m:dPr>
                                    <m:begChr m:val="["/>
                                    <m:endChr m:val="]"/>
                                    <m:ctrlPr>
                                      <w:rPr>
                                        <w:rFonts w:ascii="Cambria Math" w:hAnsi="Cambria Math"/>
                                        <w:i/>
                                        <w:color w:val="000000"/>
                                      </w:rPr>
                                    </m:ctrlPr>
                                  </m:dPr>
                                  <m:e>
                                    <m:m>
                                      <m:mPr>
                                        <m:mcs>
                                          <m:mc>
                                            <m:mcPr>
                                              <m:count m:val="1"/>
                                              <m:mcJc m:val="center"/>
                                            </m:mcPr>
                                          </m:mc>
                                          <m:mc>
                                            <m:mcPr>
                                              <m:count m:val="1"/>
                                              <m:mcJc m:val="left"/>
                                            </m:mcPr>
                                          </m:mc>
                                          <m:mc>
                                            <m:mcPr>
                                              <m:count m:val="1"/>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2,5,3</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2,5,4</m:t>
                                              </m:r>
                                            </m:sub>
                                          </m:sSub>
                                        </m:e>
                                      </m:mr>
                                    </m:m>
                                  </m:e>
                                </m:d>
                              </m:e>
                              <m:e>
                                <m:r>
                                  <w:rPr>
                                    <w:rFonts w:ascii="Cambria Math" w:hAnsi="Cambria Math"/>
                                    <w:color w:val="000000"/>
                                    <w:lang w:eastAsia="en-GB"/>
                                  </w:rPr>
                                  <m:t>υ=4</m:t>
                                </m:r>
                              </m:e>
                            </m:mr>
                          </m:m>
                        </m:e>
                      </m:mr>
                    </m:m>
                  </m:e>
                </m:d>
              </m:e>
            </m:mr>
          </m:m>
        </m:oMath>
      </m:oMathPara>
    </w:p>
    <w:p w14:paraId="2CBDEF58" w14:textId="01403649" w:rsidR="00EE668D" w:rsidRDefault="00EE668D" w:rsidP="00EE668D">
      <w:pPr>
        <w:rPr>
          <w:color w:val="000000"/>
          <w:lang w:val="en-US"/>
        </w:rPr>
      </w:pPr>
      <w:r>
        <w:rPr>
          <w:color w:val="000000"/>
        </w:rPr>
        <w:t xml:space="preserve">The </w:t>
      </w:r>
      <m:oMath>
        <m:r>
          <w:rPr>
            <w:rFonts w:ascii="Cambria Math" w:hAnsi="Cambria Math"/>
            <w:color w:val="000000"/>
          </w:rPr>
          <m:t>2L</m:t>
        </m:r>
      </m:oMath>
      <w:r>
        <w:rPr>
          <w:color w:val="000000"/>
        </w:rPr>
        <w:t xml:space="preserve"> antenna ports are selected by the index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1,1</m:t>
            </m:r>
          </m:sub>
        </m:sSub>
      </m:oMath>
      <w:r>
        <w:rPr>
          <w:color w:val="000000"/>
        </w:rPr>
        <w:t xml:space="preserve"> as in clause 5.2.2.2.4</w:t>
      </w:r>
      <w:r>
        <w:rPr>
          <w:color w:val="000000"/>
          <w:lang w:val="en-US"/>
        </w:rPr>
        <w:t>.</w:t>
      </w:r>
    </w:p>
    <w:p w14:paraId="0D93CC8D" w14:textId="07FD9B46" w:rsidR="00EE668D" w:rsidRDefault="00EE668D" w:rsidP="00EE668D">
      <w:pPr>
        <w:rPr>
          <w:color w:val="000000"/>
          <w:lang w:val="en-US"/>
        </w:rPr>
      </w:pPr>
      <w:r>
        <w:rPr>
          <w:color w:val="000000"/>
        </w:rPr>
        <w:t xml:space="preserve">Parameters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3</m:t>
            </m:r>
          </m:sub>
        </m:sSub>
        <m:r>
          <w:rPr>
            <w:rFonts w:ascii="Cambria Math" w:hAnsi="Cambria Math"/>
            <w:color w:val="000000"/>
          </w:rPr>
          <m:t xml:space="preserve">, </m:t>
        </m:r>
        <m:sSub>
          <m:sSubPr>
            <m:ctrlPr>
              <w:rPr>
                <w:rFonts w:ascii="Cambria Math" w:hAnsi="Cambria Math"/>
                <w:i/>
                <w:color w:val="000000"/>
                <w:lang w:val="en-US"/>
              </w:rPr>
            </m:ctrlPr>
          </m:sSubPr>
          <m:e>
            <m:r>
              <w:rPr>
                <w:rFonts w:ascii="Cambria Math" w:hAnsi="Cambria Math"/>
                <w:color w:val="000000"/>
                <w:lang w:val="en-US"/>
              </w:rPr>
              <m:t>M</m:t>
            </m:r>
            <m:ctrlPr>
              <w:rPr>
                <w:rFonts w:ascii="Cambria Math" w:hAnsi="Cambria Math"/>
                <w:i/>
                <w:color w:val="000000"/>
              </w:rPr>
            </m:ctrlPr>
          </m:e>
          <m:sub>
            <m:r>
              <w:rPr>
                <w:rFonts w:ascii="Cambria Math" w:hAnsi="Cambria Math"/>
                <w:color w:val="000000"/>
                <w:lang w:val="en-US"/>
              </w:rPr>
              <m:t>υ</m:t>
            </m:r>
          </m:sub>
        </m:sSub>
      </m:oMath>
      <w:r>
        <w:rPr>
          <w:color w:val="000000"/>
          <w:lang w:val="en-US"/>
        </w:rPr>
        <w:t xml:space="preserve">, </w:t>
      </w:r>
      <m:oMath>
        <m:sSub>
          <m:sSubPr>
            <m:ctrlPr>
              <w:rPr>
                <w:rFonts w:ascii="Cambria Math" w:hAnsi="Cambria Math"/>
                <w:i/>
                <w:color w:val="000000"/>
                <w:lang w:val="en-US"/>
              </w:rPr>
            </m:ctrlPr>
          </m:sSubPr>
          <m:e>
            <m:r>
              <w:rPr>
                <w:rFonts w:ascii="Cambria Math" w:hAnsi="Cambria Math"/>
                <w:color w:val="000000"/>
                <w:lang w:val="en-US"/>
              </w:rPr>
              <m:t>M</m:t>
            </m:r>
          </m:e>
          <m:sub>
            <m:r>
              <w:rPr>
                <w:rFonts w:ascii="Cambria Math" w:hAnsi="Cambria Math"/>
                <w:color w:val="000000"/>
                <w:lang w:val="en-US"/>
              </w:rPr>
              <m:t>initial</m:t>
            </m:r>
          </m:sub>
        </m:sSub>
      </m:oMath>
      <w:r>
        <w:rPr>
          <w:color w:val="000000"/>
          <w:lang w:val="en-US"/>
        </w:rPr>
        <w:t xml:space="preserve"> (for </w:t>
      </w:r>
      <m:oMath>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3</m:t>
            </m:r>
          </m:sub>
        </m:sSub>
        <m:r>
          <w:rPr>
            <w:rFonts w:ascii="Cambria Math" w:hAnsi="Cambria Math"/>
            <w:color w:val="000000"/>
            <w:lang w:val="en-US"/>
          </w:rPr>
          <m:t>&gt;19</m:t>
        </m:r>
      </m:oMath>
      <w:r>
        <w:rPr>
          <w:color w:val="000000"/>
          <w:lang w:val="en-US"/>
        </w:rPr>
        <w:t xml:space="preserve">) and </w:t>
      </w:r>
      <m:oMath>
        <m:sSub>
          <m:sSubPr>
            <m:ctrlPr>
              <w:rPr>
                <w:rFonts w:ascii="Cambria Math" w:hAnsi="Cambria Math"/>
                <w:i/>
                <w:color w:val="000000"/>
                <w:lang w:val="en-US"/>
              </w:rPr>
            </m:ctrlPr>
          </m:sSubPr>
          <m:e>
            <m:r>
              <w:rPr>
                <w:rFonts w:ascii="Cambria Math" w:hAnsi="Cambria Math"/>
                <w:color w:val="000000"/>
                <w:lang w:val="en-US"/>
              </w:rPr>
              <m:t>K</m:t>
            </m:r>
          </m:e>
          <m:sub>
            <m:r>
              <w:rPr>
                <w:rFonts w:ascii="Cambria Math" w:hAnsi="Cambria Math"/>
                <w:color w:val="000000"/>
                <w:lang w:val="en-US"/>
              </w:rPr>
              <m:t>0</m:t>
            </m:r>
          </m:sub>
        </m:sSub>
      </m:oMath>
      <w:r>
        <w:rPr>
          <w:color w:val="000000"/>
          <w:lang w:val="en-US"/>
        </w:rPr>
        <w:t xml:space="preserve"> are defined as in clause 5.2.2.2.5. </w:t>
      </w:r>
    </w:p>
    <w:p w14:paraId="7A1AFEEE" w14:textId="702DAB40" w:rsidR="00EE668D" w:rsidRDefault="00EE668D" w:rsidP="00EE668D">
      <w:pPr>
        <w:rPr>
          <w:color w:val="000000"/>
          <w:lang w:val="en-US"/>
        </w:rPr>
      </w:pPr>
      <w:r>
        <w:rPr>
          <w:color w:val="000000"/>
          <w:lang w:val="en-US"/>
        </w:rPr>
        <w:t xml:space="preserve">For layer </w:t>
      </w:r>
      <m:oMath>
        <m:r>
          <w:rPr>
            <w:rFonts w:ascii="Cambria Math" w:hAnsi="Cambria Math"/>
            <w:color w:val="000000"/>
            <w:lang w:val="en-US"/>
          </w:rPr>
          <m:t>l</m:t>
        </m:r>
      </m:oMath>
      <w:r>
        <w:rPr>
          <w:color w:val="000000"/>
          <w:lang w:val="en-US"/>
        </w:rPr>
        <w:t xml:space="preserve">, </w:t>
      </w:r>
      <m:oMath>
        <m:r>
          <w:rPr>
            <w:rFonts w:ascii="Cambria Math" w:hAnsi="Cambria Math"/>
            <w:color w:val="000000"/>
            <w:lang w:val="en-US"/>
          </w:rPr>
          <m:t>l=1,…,υ</m:t>
        </m:r>
      </m:oMath>
      <w:r>
        <w:rPr>
          <w:color w:val="000000"/>
          <w:lang w:val="en-US"/>
        </w:rPr>
        <w:t xml:space="preserve">, the strongest coefficient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1,8,l</m:t>
            </m:r>
          </m:sub>
        </m:sSub>
        <m:r>
          <w:rPr>
            <w:rFonts w:ascii="Cambria Math" w:hAnsi="Cambria Math"/>
            <w:color w:val="000000"/>
            <w:lang w:val="en-US"/>
          </w:rPr>
          <m:t>,</m:t>
        </m:r>
      </m:oMath>
      <w:r>
        <w:rPr>
          <w:color w:val="000000"/>
          <w:lang w:val="en-US"/>
        </w:rPr>
        <w:t xml:space="preserve"> the amplitude coefficient indicators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2,3,l</m:t>
            </m:r>
          </m:sub>
        </m:sSub>
      </m:oMath>
      <w:r>
        <w:rPr>
          <w:color w:val="000000"/>
          <w:lang w:val="en-US"/>
        </w:rPr>
        <w:t xml:space="preserve"> and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2,4,l</m:t>
            </m:r>
          </m:sub>
        </m:sSub>
      </m:oMath>
      <w:r>
        <w:rPr>
          <w:color w:val="000000"/>
          <w:lang w:val="en-US"/>
        </w:rPr>
        <w:t xml:space="preserve">, the phase coefficient indicator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2,5,l</m:t>
            </m:r>
          </m:sub>
        </m:sSub>
      </m:oMath>
      <w:r>
        <w:rPr>
          <w:color w:val="000000"/>
          <w:lang w:val="en-US"/>
        </w:rPr>
        <w:t xml:space="preserve"> and the bitmap indicator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1,7,l</m:t>
            </m:r>
          </m:sub>
        </m:sSub>
      </m:oMath>
      <w:r>
        <w:rPr>
          <w:color w:val="000000"/>
          <w:lang w:val="en-US"/>
        </w:rPr>
        <w:t xml:space="preserve"> are defined and indicated as in clause 5.2.2.2.5, where the mapping from </w:t>
      </w:r>
      <m:oMath>
        <m:sSubSup>
          <m:sSubSupPr>
            <m:ctrlPr>
              <w:rPr>
                <w:rFonts w:ascii="Cambria Math" w:hAnsi="Cambria Math"/>
                <w:i/>
                <w:color w:val="000000"/>
                <w:lang w:val="en-US"/>
              </w:rPr>
            </m:ctrlPr>
          </m:sSubSupPr>
          <m:e>
            <m:r>
              <w:rPr>
                <w:rFonts w:ascii="Cambria Math" w:hAnsi="Cambria Math"/>
                <w:color w:val="000000"/>
                <w:lang w:val="en-US"/>
              </w:rPr>
              <m:t>k</m:t>
            </m:r>
          </m:e>
          <m:sub>
            <m:r>
              <w:rPr>
                <w:rFonts w:ascii="Cambria Math" w:hAnsi="Cambria Math"/>
                <w:color w:val="000000"/>
                <w:lang w:val="en-US"/>
              </w:rPr>
              <m:t>l,p</m:t>
            </m:r>
          </m:sub>
          <m:sup>
            <m:r>
              <w:rPr>
                <w:rFonts w:ascii="Cambria Math" w:hAnsi="Cambria Math"/>
                <w:color w:val="000000"/>
                <w:lang w:val="en-US"/>
              </w:rPr>
              <m:t>(1)</m:t>
            </m:r>
          </m:sup>
        </m:sSubSup>
      </m:oMath>
      <w:r>
        <w:rPr>
          <w:color w:val="000000"/>
          <w:lang w:val="en-US"/>
        </w:rPr>
        <w:t xml:space="preserve"> to the amplitude coefficient </w:t>
      </w:r>
      <m:oMath>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l,</m:t>
            </m:r>
            <m:r>
              <w:rPr>
                <w:rFonts w:ascii="Cambria Math" w:hAnsi="Cambria Math"/>
                <w:color w:val="000000"/>
                <w:lang w:val="en-US"/>
              </w:rPr>
              <m:t>p</m:t>
            </m:r>
          </m:sub>
          <m:sup>
            <m:r>
              <w:rPr>
                <w:rFonts w:ascii="Cambria Math" w:hAnsi="Cambria Math"/>
                <w:color w:val="000000"/>
              </w:rPr>
              <m:t>(1)</m:t>
            </m:r>
          </m:sup>
        </m:sSubSup>
      </m:oMath>
      <w:r>
        <w:rPr>
          <w:color w:val="000000"/>
          <w:lang w:val="en-US"/>
        </w:rPr>
        <w:t xml:space="preserve"> is given in</w:t>
      </w:r>
      <w:r w:rsidR="00C936F5">
        <w:rPr>
          <w:color w:val="000000"/>
          <w:lang w:val="en-US"/>
        </w:rPr>
        <w:t xml:space="preserve"> Table 5.2.2.2.5-2</w:t>
      </w:r>
      <w:r>
        <w:rPr>
          <w:color w:val="000000"/>
          <w:lang w:val="en-US"/>
        </w:rPr>
        <w:t xml:space="preserve"> and the mapping from </w:t>
      </w:r>
      <m:oMath>
        <m:sSubSup>
          <m:sSubSupPr>
            <m:ctrlPr>
              <w:rPr>
                <w:rFonts w:ascii="Cambria Math" w:hAnsi="Cambria Math"/>
                <w:color w:val="000000"/>
                <w:lang w:val="en-US"/>
              </w:rPr>
            </m:ctrlPr>
          </m:sSubSupPr>
          <m:e>
            <m:r>
              <w:rPr>
                <w:rFonts w:ascii="Cambria Math" w:hAnsi="Cambria Math"/>
                <w:color w:val="000000"/>
                <w:lang w:val="en-US"/>
              </w:rPr>
              <m:t>k</m:t>
            </m:r>
          </m:e>
          <m:sub>
            <m:r>
              <w:rPr>
                <w:rFonts w:ascii="Cambria Math" w:hAnsi="Cambria Math"/>
                <w:color w:val="000000"/>
                <w:lang w:val="en-US"/>
              </w:rPr>
              <m:t>l</m:t>
            </m:r>
            <m:r>
              <m:rPr>
                <m:sty m:val="p"/>
              </m:rPr>
              <w:rPr>
                <w:rFonts w:ascii="Cambria Math" w:hAnsi="Cambria Math"/>
                <w:color w:val="000000"/>
                <w:lang w:val="en-US"/>
              </w:rPr>
              <m:t>,</m:t>
            </m:r>
            <m:r>
              <w:rPr>
                <w:rFonts w:ascii="Cambria Math" w:hAnsi="Cambria Math"/>
                <w:color w:val="000000"/>
                <w:lang w:val="en-US"/>
              </w:rPr>
              <m:t>i</m:t>
            </m:r>
            <m:r>
              <m:rPr>
                <m:sty m:val="p"/>
              </m:rPr>
              <w:rPr>
                <w:rFonts w:ascii="Cambria Math" w:hAnsi="Cambria Math"/>
                <w:color w:val="000000"/>
                <w:lang w:val="en-US"/>
              </w:rPr>
              <m:t>,</m:t>
            </m:r>
            <m:r>
              <w:rPr>
                <w:rFonts w:ascii="Cambria Math" w:hAnsi="Cambria Math"/>
                <w:color w:val="000000"/>
                <w:lang w:val="en-US"/>
              </w:rPr>
              <m:t>f</m:t>
            </m:r>
          </m:sub>
          <m:sup>
            <m:r>
              <m:rPr>
                <m:sty m:val="p"/>
              </m:rPr>
              <w:rPr>
                <w:rFonts w:ascii="Cambria Math" w:hAnsi="Cambria Math"/>
                <w:color w:val="000000"/>
                <w:lang w:val="en-US"/>
              </w:rPr>
              <m:t>(2)</m:t>
            </m:r>
          </m:sup>
        </m:sSubSup>
      </m:oMath>
      <w:r>
        <w:rPr>
          <w:color w:val="000000"/>
          <w:lang w:val="en-US"/>
        </w:rPr>
        <w:t xml:space="preserve"> to the amplitude coefficient </w:t>
      </w:r>
      <m:oMath>
        <m:sSubSup>
          <m:sSubSupPr>
            <m:ctrlPr>
              <w:rPr>
                <w:rFonts w:ascii="Cambria Math" w:hAnsi="Cambria Math"/>
                <w:color w:val="000000"/>
                <w:lang w:val="en-US"/>
              </w:rPr>
            </m:ctrlPr>
          </m:sSubSupPr>
          <m:e>
            <m:r>
              <w:rPr>
                <w:rFonts w:ascii="Cambria Math" w:hAnsi="Cambria Math"/>
                <w:color w:val="000000"/>
                <w:lang w:val="en-US"/>
              </w:rPr>
              <m:t>p</m:t>
            </m:r>
          </m:e>
          <m:sub>
            <m:r>
              <w:rPr>
                <w:rFonts w:ascii="Cambria Math" w:hAnsi="Cambria Math"/>
                <w:color w:val="000000"/>
                <w:lang w:val="en-US"/>
              </w:rPr>
              <m:t>l</m:t>
            </m:r>
            <m:r>
              <m:rPr>
                <m:sty m:val="p"/>
              </m:rPr>
              <w:rPr>
                <w:rFonts w:ascii="Cambria Math" w:hAnsi="Cambria Math"/>
                <w:color w:val="000000"/>
                <w:lang w:val="en-US"/>
              </w:rPr>
              <m:t>,</m:t>
            </m:r>
            <m:r>
              <w:rPr>
                <w:rFonts w:ascii="Cambria Math" w:hAnsi="Cambria Math"/>
                <w:color w:val="000000"/>
                <w:lang w:val="en-US"/>
              </w:rPr>
              <m:t>i</m:t>
            </m:r>
            <m:r>
              <m:rPr>
                <m:sty m:val="p"/>
              </m:rPr>
              <w:rPr>
                <w:rFonts w:ascii="Cambria Math" w:hAnsi="Cambria Math"/>
                <w:color w:val="000000"/>
                <w:lang w:val="en-US"/>
              </w:rPr>
              <m:t>,</m:t>
            </m:r>
            <m:r>
              <w:rPr>
                <w:rFonts w:ascii="Cambria Math" w:hAnsi="Cambria Math"/>
                <w:color w:val="000000"/>
                <w:lang w:val="en-US"/>
              </w:rPr>
              <m:t>f</m:t>
            </m:r>
          </m:sub>
          <m:sup>
            <m:r>
              <m:rPr>
                <m:sty m:val="p"/>
              </m:rPr>
              <w:rPr>
                <w:rFonts w:ascii="Cambria Math" w:hAnsi="Cambria Math"/>
                <w:color w:val="000000"/>
                <w:lang w:val="en-US"/>
              </w:rPr>
              <m:t>(2)</m:t>
            </m:r>
          </m:sup>
        </m:sSubSup>
      </m:oMath>
      <w:r>
        <w:rPr>
          <w:color w:val="000000"/>
          <w:lang w:val="en-US"/>
        </w:rPr>
        <w:t xml:space="preserve"> is given in</w:t>
      </w:r>
      <w:r w:rsidR="0079328B">
        <w:rPr>
          <w:color w:val="000000"/>
          <w:lang w:val="en-US"/>
        </w:rPr>
        <w:t xml:space="preserve"> </w:t>
      </w:r>
      <w:r w:rsidR="00C936F5">
        <w:rPr>
          <w:color w:val="000000"/>
          <w:lang w:val="en-US"/>
        </w:rPr>
        <w:t>Table 5.2.2.2.5-3</w:t>
      </w:r>
      <w:r>
        <w:rPr>
          <w:color w:val="000000"/>
          <w:lang w:val="en-US"/>
        </w:rPr>
        <w:t xml:space="preserve">. </w:t>
      </w:r>
    </w:p>
    <w:p w14:paraId="78B2FC20" w14:textId="25735721" w:rsidR="00EE668D" w:rsidRDefault="00EE668D" w:rsidP="00EE668D">
      <w:pPr>
        <w:rPr>
          <w:color w:val="000000"/>
          <w:lang w:val="en-US"/>
        </w:rPr>
      </w:pPr>
      <w:r>
        <w:rPr>
          <w:color w:val="000000"/>
          <w:lang w:val="en-US"/>
        </w:rPr>
        <w:t xml:space="preserve">The number of nonzero coefficients for layer </w:t>
      </w:r>
      <m:oMath>
        <m:r>
          <w:rPr>
            <w:rFonts w:ascii="Cambria Math" w:hAnsi="Cambria Math"/>
            <w:color w:val="000000"/>
            <w:lang w:val="en-US"/>
          </w:rPr>
          <m:t>l</m:t>
        </m:r>
      </m:oMath>
      <w:r>
        <w:rPr>
          <w:color w:val="000000"/>
          <w:lang w:val="en-US"/>
        </w:rPr>
        <w:t xml:space="preserve">, </w:t>
      </w:r>
      <m:oMath>
        <m:sSubSup>
          <m:sSubSupPr>
            <m:ctrlPr>
              <w:rPr>
                <w:rFonts w:ascii="Cambria Math" w:hAnsi="Cambria Math"/>
                <w:i/>
                <w:color w:val="000000"/>
                <w:lang w:val="en-US"/>
              </w:rPr>
            </m:ctrlPr>
          </m:sSubSupPr>
          <m:e>
            <m:r>
              <w:rPr>
                <w:rFonts w:ascii="Cambria Math" w:hAnsi="Cambria Math"/>
                <w:color w:val="000000"/>
                <w:lang w:val="en-US"/>
              </w:rPr>
              <m:t>K</m:t>
            </m:r>
          </m:e>
          <m:sub>
            <m:r>
              <w:rPr>
                <w:rFonts w:ascii="Cambria Math" w:hAnsi="Cambria Math"/>
                <w:color w:val="000000"/>
                <w:lang w:val="en-US"/>
              </w:rPr>
              <m:t>l</m:t>
            </m:r>
          </m:sub>
          <m:sup>
            <m:r>
              <w:rPr>
                <w:rFonts w:ascii="Cambria Math" w:hAnsi="Cambria Math"/>
                <w:color w:val="000000"/>
                <w:lang w:val="en-US"/>
              </w:rPr>
              <m:t>NZ</m:t>
            </m:r>
          </m:sup>
        </m:sSubSup>
      </m:oMath>
      <w:r>
        <w:rPr>
          <w:color w:val="000000"/>
          <w:lang w:val="en-US"/>
        </w:rPr>
        <w:t xml:space="preserve">, and the total number of nonzero coefficients </w:t>
      </w:r>
      <m:oMath>
        <m:sSup>
          <m:sSupPr>
            <m:ctrlPr>
              <w:rPr>
                <w:rFonts w:ascii="Cambria Math" w:hAnsi="Cambria Math"/>
                <w:i/>
                <w:color w:val="000000"/>
                <w:lang w:val="en-US"/>
              </w:rPr>
            </m:ctrlPr>
          </m:sSupPr>
          <m:e>
            <m:r>
              <w:rPr>
                <w:rFonts w:ascii="Cambria Math" w:hAnsi="Cambria Math"/>
                <w:color w:val="000000"/>
                <w:lang w:val="en-US"/>
              </w:rPr>
              <m:t>K</m:t>
            </m:r>
          </m:e>
          <m:sup>
            <m:r>
              <w:rPr>
                <w:rFonts w:ascii="Cambria Math" w:hAnsi="Cambria Math"/>
                <w:color w:val="000000"/>
                <w:lang w:val="en-US"/>
              </w:rPr>
              <m:t>NZ</m:t>
            </m:r>
          </m:sup>
        </m:sSup>
      </m:oMath>
      <w:r>
        <w:rPr>
          <w:color w:val="000000"/>
          <w:lang w:val="en-US"/>
        </w:rPr>
        <w:t xml:space="preserve"> are defined as in </w:t>
      </w:r>
      <w:r w:rsidR="00662899">
        <w:rPr>
          <w:color w:val="000000"/>
          <w:lang w:val="en-US"/>
        </w:rPr>
        <w:t>Clause</w:t>
      </w:r>
      <w:r>
        <w:rPr>
          <w:color w:val="000000"/>
          <w:lang w:val="en-US"/>
        </w:rPr>
        <w:t xml:space="preserve"> 5.2.2.2.5. </w:t>
      </w:r>
    </w:p>
    <w:p w14:paraId="057F47A6" w14:textId="165419E1" w:rsidR="00EE668D" w:rsidRDefault="00EE668D" w:rsidP="00EE668D">
      <w:pPr>
        <w:rPr>
          <w:color w:val="000000"/>
          <w:lang w:val="en-US"/>
        </w:rPr>
      </w:pPr>
      <w:r>
        <w:rPr>
          <w:color w:val="000000"/>
          <w:lang w:val="en-US"/>
        </w:rPr>
        <w:t xml:space="preserve">The amplitude coefficients </w:t>
      </w:r>
      <m:oMath>
        <m:sSubSup>
          <m:sSubSupPr>
            <m:ctrlPr>
              <w:rPr>
                <w:rFonts w:ascii="Cambria Math" w:hAnsi="Cambria Math"/>
                <w:i/>
                <w:color w:val="000000"/>
                <w:lang w:val="en-US"/>
              </w:rPr>
            </m:ctrlPr>
          </m:sSubSupPr>
          <m:e>
            <m:r>
              <w:rPr>
                <w:rFonts w:ascii="Cambria Math" w:hAnsi="Cambria Math"/>
                <w:color w:val="000000"/>
                <w:lang w:val="en-US"/>
              </w:rPr>
              <m:t>p</m:t>
            </m:r>
          </m:e>
          <m:sub>
            <m:r>
              <w:rPr>
                <w:rFonts w:ascii="Cambria Math" w:hAnsi="Cambria Math"/>
                <w:color w:val="000000"/>
                <w:lang w:val="en-US"/>
              </w:rPr>
              <m:t>l</m:t>
            </m:r>
          </m:sub>
          <m:sup>
            <m:r>
              <w:rPr>
                <w:rFonts w:ascii="Cambria Math" w:hAnsi="Cambria Math"/>
                <w:color w:val="000000"/>
                <w:lang w:val="en-US"/>
              </w:rPr>
              <m:t>(1)</m:t>
            </m:r>
          </m:sup>
        </m:sSubSup>
      </m:oMath>
      <w:r>
        <w:rPr>
          <w:color w:val="000000"/>
          <w:lang w:val="en-US"/>
        </w:rPr>
        <w:t xml:space="preserve"> and </w:t>
      </w:r>
      <m:oMath>
        <m:sSubSup>
          <m:sSubSupPr>
            <m:ctrlPr>
              <w:rPr>
                <w:rFonts w:ascii="Cambria Math" w:hAnsi="Cambria Math"/>
                <w:i/>
                <w:color w:val="000000"/>
                <w:lang w:val="en-US"/>
              </w:rPr>
            </m:ctrlPr>
          </m:sSubSupPr>
          <m:e>
            <m:r>
              <w:rPr>
                <w:rFonts w:ascii="Cambria Math" w:hAnsi="Cambria Math"/>
                <w:color w:val="000000"/>
                <w:lang w:val="en-US"/>
              </w:rPr>
              <m:t>p</m:t>
            </m:r>
          </m:e>
          <m:sub>
            <m:r>
              <w:rPr>
                <w:rFonts w:ascii="Cambria Math" w:hAnsi="Cambria Math"/>
                <w:color w:val="000000"/>
                <w:lang w:val="en-US"/>
              </w:rPr>
              <m:t>l</m:t>
            </m:r>
          </m:sub>
          <m:sup>
            <m:r>
              <w:rPr>
                <w:rFonts w:ascii="Cambria Math" w:hAnsi="Cambria Math"/>
                <w:color w:val="000000"/>
                <w:lang w:val="en-US"/>
              </w:rPr>
              <m:t>(2)</m:t>
            </m:r>
          </m:sup>
        </m:sSubSup>
      </m:oMath>
      <w:r>
        <w:rPr>
          <w:color w:val="000000"/>
          <w:lang w:val="en-US"/>
        </w:rPr>
        <w:t xml:space="preserve"> </w:t>
      </w:r>
      <m:oMath>
        <m:d>
          <m:dPr>
            <m:ctrlPr>
              <w:rPr>
                <w:rFonts w:ascii="Cambria Math" w:hAnsi="Cambria Math"/>
                <w:i/>
                <w:color w:val="000000"/>
                <w:lang w:val="en-US"/>
              </w:rPr>
            </m:ctrlPr>
          </m:dPr>
          <m:e>
            <m:r>
              <w:rPr>
                <w:rFonts w:ascii="Cambria Math" w:hAnsi="Cambria Math"/>
                <w:color w:val="000000"/>
                <w:lang w:val="en-US"/>
              </w:rPr>
              <m:t>l=1,…,υ</m:t>
            </m:r>
            <m:r>
              <m:rPr>
                <m:sty m:val="p"/>
              </m:rPr>
              <w:rPr>
                <w:rFonts w:ascii="Cambria Math" w:hAnsi="Cambria Math"/>
                <w:color w:val="000000"/>
                <w:lang w:val="en-US"/>
              </w:rPr>
              <m:t xml:space="preserve"> </m:t>
            </m:r>
          </m:e>
        </m:d>
      </m:oMath>
      <w:r>
        <w:rPr>
          <w:color w:val="000000"/>
          <w:lang w:val="en-US"/>
        </w:rPr>
        <w:t xml:space="preserve"> are represented as in clause 5.2.2.2.5.</w:t>
      </w:r>
    </w:p>
    <w:p w14:paraId="7EEC4DB1" w14:textId="2828AC9F" w:rsidR="00EE668D" w:rsidRDefault="00EE668D" w:rsidP="00EE668D">
      <w:pPr>
        <w:rPr>
          <w:color w:val="000000"/>
          <w:lang w:val="en-US"/>
        </w:rPr>
      </w:pPr>
      <w:r>
        <w:rPr>
          <w:color w:val="000000"/>
          <w:lang w:val="en-US"/>
        </w:rPr>
        <w:t xml:space="preserve">The amplitude and phase coefficient indicators are reported as in clause 5.2.2.2.5. </w:t>
      </w:r>
    </w:p>
    <w:p w14:paraId="4A6D8DD0" w14:textId="59FA41BA" w:rsidR="00EE668D" w:rsidRDefault="00EE668D" w:rsidP="00EE668D">
      <w:pPr>
        <w:rPr>
          <w:color w:val="000000"/>
          <w:lang w:val="en-US"/>
        </w:rPr>
      </w:pPr>
      <w:r>
        <w:rPr>
          <w:color w:val="000000"/>
          <w:lang w:val="en-US" w:eastAsia="x-none"/>
        </w:rPr>
        <w:t xml:space="preserve">Codebook indicators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1,5</m:t>
            </m:r>
          </m:sub>
        </m:sSub>
        <m:r>
          <w:rPr>
            <w:rFonts w:ascii="Cambria Math" w:hAnsi="Cambria Math"/>
            <w:color w:val="000000"/>
          </w:rPr>
          <m:t xml:space="preserve"> </m:t>
        </m:r>
      </m:oMath>
      <w:r>
        <w:rPr>
          <w:color w:val="000000"/>
        </w:rPr>
        <w:t xml:space="preserve">and </w:t>
      </w:r>
      <m:oMath>
        <m:sSub>
          <m:sSubPr>
            <m:ctrlPr>
              <w:rPr>
                <w:rFonts w:ascii="Cambria Math" w:hAnsi="Cambria Math"/>
                <w:i/>
                <w:color w:val="000000"/>
                <w:lang w:val="en-US" w:eastAsia="x-none"/>
              </w:rPr>
            </m:ctrlPr>
          </m:sSubPr>
          <m:e>
            <m:r>
              <w:rPr>
                <w:rFonts w:ascii="Cambria Math" w:hAnsi="Cambria Math"/>
                <w:color w:val="000000"/>
                <w:lang w:val="en-US" w:eastAsia="x-none"/>
              </w:rPr>
              <m:t>i</m:t>
            </m:r>
          </m:e>
          <m:sub>
            <m:r>
              <w:rPr>
                <w:rFonts w:ascii="Cambria Math" w:hAnsi="Cambria Math"/>
                <w:color w:val="000000"/>
                <w:lang w:val="en-US" w:eastAsia="x-none"/>
              </w:rPr>
              <m:t>1,6,l</m:t>
            </m:r>
          </m:sub>
        </m:sSub>
        <m:r>
          <w:rPr>
            <w:rFonts w:ascii="Cambria Math" w:hAnsi="Cambria Math"/>
            <w:color w:val="000000"/>
            <w:lang w:val="en-US" w:eastAsia="x-none"/>
          </w:rPr>
          <m:t xml:space="preserve"> (l=1,…,υ)</m:t>
        </m:r>
      </m:oMath>
      <w:r>
        <w:rPr>
          <w:color w:val="000000"/>
          <w:lang w:val="en-US"/>
        </w:rPr>
        <w:t xml:space="preserve"> </w:t>
      </w:r>
      <w:r>
        <w:rPr>
          <w:color w:val="000000"/>
        </w:rPr>
        <w:t>are found as in clause 5.2.2.2.5.</w:t>
      </w:r>
    </w:p>
    <w:p w14:paraId="67E650FB" w14:textId="65163B80" w:rsidR="00EE668D" w:rsidRDefault="00EE668D" w:rsidP="00EE668D">
      <w:pPr>
        <w:rPr>
          <w:color w:val="000000"/>
        </w:rPr>
      </w:pPr>
      <w:r>
        <w:rPr>
          <w:color w:val="000000"/>
        </w:rPr>
        <w:t>The</w:t>
      </w:r>
      <w:r>
        <w:rPr>
          <w:color w:val="000000"/>
          <w:lang w:val="en-US"/>
        </w:rPr>
        <w:t xml:space="preserve"> </w:t>
      </w:r>
      <w:r>
        <w:rPr>
          <w:color w:val="000000"/>
        </w:rPr>
        <w:t>codebooks for 1-4 layers are given in</w:t>
      </w:r>
      <w:r w:rsidR="000A0D63">
        <w:rPr>
          <w:color w:val="000000"/>
        </w:rPr>
        <w:t xml:space="preserve"> Table 5.2.2.2.6-2</w:t>
      </w:r>
      <w:r>
        <w:rPr>
          <w:color w:val="000000"/>
        </w:rPr>
        <w:t xml:space="preserve">, where </w:t>
      </w: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m</m:t>
            </m:r>
          </m:sub>
        </m:sSub>
      </m:oMath>
      <w:r>
        <w:rPr>
          <w:color w:val="000000"/>
        </w:rPr>
        <w:t xml:space="preserve"> is a </w:t>
      </w:r>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CSI-RS</m:t>
            </m:r>
          </m:sub>
        </m:sSub>
        <m:r>
          <w:rPr>
            <w:rFonts w:ascii="Cambria Math" w:hAnsi="Cambria Math"/>
            <w:color w:val="000000"/>
          </w:rPr>
          <m:t xml:space="preserve">/2 </m:t>
        </m:r>
      </m:oMath>
      <w:r>
        <w:rPr>
          <w:color w:val="000000"/>
        </w:rPr>
        <w:t xml:space="preserve">-element column vector containing a value of 1 in element </w:t>
      </w:r>
      <m:oMath>
        <m:d>
          <m:dPr>
            <m:ctrlPr>
              <w:rPr>
                <w:rFonts w:ascii="Cambria Math" w:hAnsi="Cambria Math"/>
                <w:i/>
                <w:color w:val="000000"/>
              </w:rPr>
            </m:ctrlPr>
          </m:dPr>
          <m:e>
            <m:r>
              <w:rPr>
                <w:rFonts w:ascii="Cambria Math" w:hAnsi="Cambria Math"/>
                <w:color w:val="000000"/>
              </w:rPr>
              <m:t xml:space="preserve">m </m:t>
            </m:r>
            <m:r>
              <m:rPr>
                <m:sty m:val="p"/>
              </m:rPr>
              <w:rPr>
                <w:rFonts w:ascii="Cambria Math" w:hAnsi="Cambria Math"/>
                <w:color w:val="000000"/>
              </w:rPr>
              <m:t>mod</m:t>
            </m:r>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CSI-RS</m:t>
                </m:r>
              </m:sub>
            </m:sSub>
            <m:r>
              <w:rPr>
                <w:rFonts w:ascii="Cambria Math" w:hAnsi="Cambria Math"/>
                <w:color w:val="000000"/>
              </w:rPr>
              <m:t xml:space="preserve">/2 </m:t>
            </m:r>
          </m:e>
        </m:d>
      </m:oMath>
      <w:r>
        <w:rPr>
          <w:color w:val="000000"/>
        </w:rPr>
        <w:t xml:space="preserve"> and zeros elsewhere (where the first element is element 0), and</w:t>
      </w:r>
      <w:r>
        <w:rPr>
          <w:color w:val="000000"/>
          <w:lang w:val="en-US"/>
        </w:rPr>
        <w:t xml:space="preserve"> t</w:t>
      </w:r>
      <w:r>
        <w:rPr>
          <w:color w:val="000000"/>
        </w:rPr>
        <w:t xml:space="preserve">he quantities </w:t>
      </w:r>
      <m:oMath>
        <m:sSub>
          <m:sSubPr>
            <m:ctrlPr>
              <w:rPr>
                <w:rFonts w:ascii="Cambria Math" w:hAnsi="Cambria Math"/>
                <w:i/>
                <w:color w:val="000000"/>
              </w:rPr>
            </m:ctrlPr>
          </m:sSubPr>
          <m:e>
            <m:r>
              <w:rPr>
                <w:rFonts w:ascii="Cambria Math" w:hAnsi="Cambria Math"/>
                <w:color w:val="000000"/>
              </w:rPr>
              <m:t>φ</m:t>
            </m:r>
          </m:e>
          <m:sub>
            <m:r>
              <w:rPr>
                <w:rFonts w:ascii="Cambria Math" w:hAnsi="Cambria Math"/>
                <w:color w:val="000000"/>
              </w:rPr>
              <m:t>l,i,f</m:t>
            </m:r>
          </m:sub>
        </m:sSub>
      </m:oMath>
      <w:r>
        <w:rPr>
          <w:color w:val="000000"/>
        </w:rPr>
        <w:t xml:space="preserve"> and </w:t>
      </w:r>
      <m:oMath>
        <m:sSub>
          <m:sSubPr>
            <m:ctrlPr>
              <w:rPr>
                <w:rFonts w:ascii="Cambria Math" w:eastAsia="Malgun Gothic" w:hAnsi="Cambria Math"/>
              </w:rPr>
            </m:ctrlPr>
          </m:sSubPr>
          <m:e>
            <m:r>
              <w:rPr>
                <w:rFonts w:ascii="Cambria Math" w:eastAsia="Malgun Gothic" w:hAnsi="Cambria Math"/>
              </w:rPr>
              <m:t>y</m:t>
            </m:r>
          </m:e>
          <m:sub>
            <m:r>
              <w:rPr>
                <w:rFonts w:ascii="Cambria Math" w:eastAsia="Malgun Gothic" w:hAnsi="Cambria Math"/>
              </w:rPr>
              <m:t>t,l</m:t>
            </m:r>
          </m:sub>
        </m:sSub>
        <m:r>
          <m:rPr>
            <m:sty m:val="p"/>
          </m:rPr>
          <w:rPr>
            <w:rFonts w:ascii="Cambria Math" w:eastAsia="Malgun Gothic" w:hAnsi="Cambria Math"/>
          </w:rPr>
          <m:t xml:space="preserve"> </m:t>
        </m:r>
        <m:r>
          <w:rPr>
            <w:rFonts w:ascii="Cambria Math" w:hAnsi="Cambria Math"/>
            <w:color w:val="000000"/>
          </w:rPr>
          <m:t xml:space="preserve"> </m:t>
        </m:r>
      </m:oMath>
      <w:r>
        <w:rPr>
          <w:color w:val="000000"/>
        </w:rPr>
        <w:t>are defined as in clause 5.2.2.2.5.</w:t>
      </w:r>
    </w:p>
    <w:p w14:paraId="4BBD2BA1" w14:textId="77777777" w:rsidR="00EE668D" w:rsidRDefault="00EE668D" w:rsidP="00EE668D">
      <w:pPr>
        <w:rPr>
          <w:color w:val="000000"/>
        </w:rPr>
      </w:pPr>
    </w:p>
    <w:p w14:paraId="333F9DE6" w14:textId="6B47988D" w:rsidR="00EE668D" w:rsidRDefault="00EE668D" w:rsidP="004D75FD">
      <w:pPr>
        <w:pStyle w:val="TH"/>
        <w:rPr>
          <w:lang w:eastAsia="en-GB"/>
        </w:rPr>
      </w:pPr>
      <w:bookmarkStart w:id="695" w:name="_Ref22278551"/>
      <w:r>
        <w:rPr>
          <w:lang w:eastAsia="en-GB"/>
        </w:rPr>
        <w:t>Table 5.2.2.2.6-</w:t>
      </w:r>
      <w:bookmarkEnd w:id="695"/>
      <w:r w:rsidR="004D75FD">
        <w:rPr>
          <w:lang w:val="en-US" w:eastAsia="en-GB"/>
        </w:rPr>
        <w:t>2</w:t>
      </w:r>
      <w:r>
        <w:rPr>
          <w:lang w:eastAsia="en-GB"/>
        </w:rPr>
        <w:t>: Codebook for 1-layer</w:t>
      </w:r>
      <w:r>
        <w:rPr>
          <w:lang w:val="en-US" w:eastAsia="en-GB"/>
        </w:rPr>
        <w:t>. 2-layer, 3-layer</w:t>
      </w:r>
      <w:r>
        <w:rPr>
          <w:lang w:eastAsia="en-GB"/>
        </w:rPr>
        <w:t xml:space="preserve"> and </w:t>
      </w:r>
      <w:r>
        <w:rPr>
          <w:lang w:val="en-US" w:eastAsia="en-GB"/>
        </w:rPr>
        <w:t>4</w:t>
      </w:r>
      <w:r>
        <w:rPr>
          <w:lang w:eastAsia="en-GB"/>
        </w:rPr>
        <w:t>-layer CSI reporting using antenna ports 3000 to 2999</w:t>
      </w:r>
      <w:r>
        <w:rPr>
          <w:lang w:val="en-US" w:eastAsia="en-GB"/>
        </w:rPr>
        <w:t>+</w:t>
      </w:r>
      <w:r>
        <w:rPr>
          <w:rFonts w:eastAsia="Calibri"/>
          <w:i/>
          <w:lang w:val="en-US" w:eastAsia="en-GB"/>
        </w:rPr>
        <w:t>P</w:t>
      </w:r>
      <w:r>
        <w:rPr>
          <w:rFonts w:eastAsia="Calibri"/>
          <w:vertAlign w:val="subscript"/>
          <w:lang w:val="en-US" w:eastAsia="en-GB"/>
        </w:rPr>
        <w:t>CSI</w:t>
      </w:r>
      <w:r>
        <w:rPr>
          <w:rFonts w:ascii="Cambria Math" w:eastAsia="Calibri" w:hAnsi="Cambria Math" w:cs="Cambria Math"/>
          <w:vertAlign w:val="subscript"/>
          <w:lang w:val="en-US" w:eastAsia="en-GB"/>
        </w:rPr>
        <w:noBreakHyphen/>
      </w:r>
      <w:r>
        <w:rPr>
          <w:rFonts w:eastAsia="Calibri"/>
          <w:vertAlign w:val="subscript"/>
          <w:lang w:val="en-US" w:eastAsia="en-GB"/>
        </w:rPr>
        <w:t>RS</w:t>
      </w:r>
    </w:p>
    <w:tbl>
      <w:tblPr>
        <w:tblW w:w="9750" w:type="dxa"/>
        <w:tblLayout w:type="fixed"/>
        <w:tblLook w:val="04A0" w:firstRow="1" w:lastRow="0" w:firstColumn="1" w:lastColumn="0" w:noHBand="0" w:noVBand="1"/>
      </w:tblPr>
      <w:tblGrid>
        <w:gridCol w:w="841"/>
        <w:gridCol w:w="8909"/>
      </w:tblGrid>
      <w:tr w:rsidR="00EE668D" w14:paraId="1F9FF69D" w14:textId="77777777" w:rsidTr="004913E8">
        <w:trPr>
          <w:cantSplit/>
          <w:trHeight w:val="423"/>
        </w:trPr>
        <w:tc>
          <w:tcPr>
            <w:tcW w:w="841"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2A99554D" w14:textId="77777777" w:rsidR="00EE668D" w:rsidRDefault="00EE668D" w:rsidP="004913E8">
            <w:pPr>
              <w:keepNext/>
              <w:keepLines/>
              <w:spacing w:after="0" w:line="254" w:lineRule="auto"/>
              <w:jc w:val="center"/>
              <w:rPr>
                <w:rFonts w:ascii="Arial" w:eastAsia="Batang" w:hAnsi="Arial" w:cs="Arial"/>
                <w:b/>
                <w:bCs/>
                <w:color w:val="000000"/>
                <w:sz w:val="18"/>
                <w:lang w:val="en-US"/>
              </w:rPr>
            </w:pPr>
            <w:r>
              <w:rPr>
                <w:rFonts w:ascii="Arial" w:hAnsi="Arial"/>
                <w:b/>
                <w:color w:val="000000"/>
                <w:sz w:val="18"/>
                <w:lang w:val="fr-FR"/>
              </w:rPr>
              <w:t>Layers</w:t>
            </w:r>
          </w:p>
        </w:tc>
        <w:tc>
          <w:tcPr>
            <w:tcW w:w="8909" w:type="dxa"/>
            <w:vMerge w:val="restart"/>
            <w:tcBorders>
              <w:top w:val="single" w:sz="4" w:space="0" w:color="auto"/>
              <w:left w:val="nil"/>
              <w:bottom w:val="single" w:sz="4" w:space="0" w:color="auto"/>
              <w:right w:val="single" w:sz="4" w:space="0" w:color="auto"/>
            </w:tcBorders>
            <w:shd w:val="clear" w:color="auto" w:fill="E0E0E0"/>
            <w:vAlign w:val="center"/>
          </w:tcPr>
          <w:p w14:paraId="576A2F28" w14:textId="77777777" w:rsidR="00EE668D" w:rsidRDefault="00EE668D" w:rsidP="004913E8">
            <w:pPr>
              <w:keepNext/>
              <w:keepLines/>
              <w:spacing w:after="0" w:line="254" w:lineRule="auto"/>
              <w:jc w:val="center"/>
              <w:rPr>
                <w:rFonts w:ascii="Arial" w:eastAsia="Batang" w:hAnsi="Arial" w:cs="Arial"/>
                <w:b/>
                <w:bCs/>
                <w:color w:val="000000"/>
                <w:sz w:val="18"/>
                <w:lang w:val="en-US"/>
              </w:rPr>
            </w:pPr>
          </w:p>
        </w:tc>
      </w:tr>
      <w:tr w:rsidR="00EE668D" w14:paraId="46330ADF" w14:textId="77777777" w:rsidTr="004913E8">
        <w:trPr>
          <w:cantSplit/>
          <w:trHeight w:val="423"/>
        </w:trPr>
        <w:tc>
          <w:tcPr>
            <w:tcW w:w="841" w:type="dxa"/>
            <w:vMerge/>
            <w:tcBorders>
              <w:top w:val="single" w:sz="4" w:space="0" w:color="auto"/>
              <w:left w:val="single" w:sz="4" w:space="0" w:color="auto"/>
              <w:bottom w:val="single" w:sz="4" w:space="0" w:color="auto"/>
              <w:right w:val="single" w:sz="4" w:space="0" w:color="auto"/>
            </w:tcBorders>
            <w:vAlign w:val="center"/>
            <w:hideMark/>
          </w:tcPr>
          <w:p w14:paraId="56C499C9" w14:textId="77777777" w:rsidR="00EE668D" w:rsidRDefault="00EE668D" w:rsidP="004913E8">
            <w:pPr>
              <w:spacing w:after="0" w:line="256" w:lineRule="auto"/>
              <w:rPr>
                <w:rFonts w:ascii="Arial" w:eastAsia="Batang" w:hAnsi="Arial" w:cs="Arial"/>
                <w:b/>
                <w:bCs/>
                <w:color w:val="000000"/>
                <w:sz w:val="18"/>
                <w:lang w:val="en-US"/>
              </w:rPr>
            </w:pPr>
          </w:p>
        </w:tc>
        <w:tc>
          <w:tcPr>
            <w:tcW w:w="8909" w:type="dxa"/>
            <w:vMerge/>
            <w:tcBorders>
              <w:top w:val="single" w:sz="4" w:space="0" w:color="auto"/>
              <w:left w:val="nil"/>
              <w:bottom w:val="single" w:sz="4" w:space="0" w:color="auto"/>
              <w:right w:val="single" w:sz="4" w:space="0" w:color="auto"/>
            </w:tcBorders>
            <w:vAlign w:val="center"/>
            <w:hideMark/>
          </w:tcPr>
          <w:p w14:paraId="4F4C8910" w14:textId="77777777" w:rsidR="00EE668D" w:rsidRDefault="00EE668D" w:rsidP="004913E8">
            <w:pPr>
              <w:spacing w:after="0" w:line="256" w:lineRule="auto"/>
              <w:rPr>
                <w:rFonts w:ascii="Arial" w:eastAsia="Batang" w:hAnsi="Arial" w:cs="Arial"/>
                <w:b/>
                <w:bCs/>
                <w:color w:val="000000"/>
                <w:sz w:val="18"/>
                <w:lang w:val="en-US"/>
              </w:rPr>
            </w:pPr>
          </w:p>
        </w:tc>
      </w:tr>
      <w:tr w:rsidR="00EE668D" w14:paraId="4C31CBB1" w14:textId="77777777" w:rsidTr="004913E8">
        <w:trPr>
          <w:cantSplit/>
          <w:trHeight w:val="464"/>
        </w:trPr>
        <w:tc>
          <w:tcPr>
            <w:tcW w:w="841" w:type="dxa"/>
            <w:tcBorders>
              <w:top w:val="single" w:sz="4" w:space="0" w:color="auto"/>
              <w:left w:val="single" w:sz="4" w:space="0" w:color="auto"/>
              <w:bottom w:val="single" w:sz="4" w:space="0" w:color="auto"/>
              <w:right w:val="single" w:sz="4" w:space="0" w:color="auto"/>
            </w:tcBorders>
            <w:vAlign w:val="center"/>
            <w:hideMark/>
          </w:tcPr>
          <w:p w14:paraId="2F34E19B" w14:textId="77777777" w:rsidR="00EE668D" w:rsidRDefault="00EE668D" w:rsidP="004913E8">
            <w:pPr>
              <w:keepNext/>
              <w:keepLines/>
              <w:spacing w:after="0" w:line="254" w:lineRule="auto"/>
              <w:jc w:val="center"/>
              <w:rPr>
                <w:rFonts w:ascii="Times" w:eastAsia="Batang" w:hAnsi="Times" w:cs="Arial"/>
                <w:b/>
                <w:bCs/>
                <w:color w:val="000000"/>
                <w:sz w:val="18"/>
                <w:lang w:val="en-US"/>
              </w:rPr>
            </w:pPr>
            <m:oMathPara>
              <m:oMath>
                <m:r>
                  <m:rPr>
                    <m:sty m:val="p"/>
                  </m:rPr>
                  <w:rPr>
                    <w:rFonts w:ascii="Cambria Math" w:hAnsi="Cambria Math"/>
                    <w:color w:val="000000"/>
                    <w:sz w:val="18"/>
                    <w:lang w:val="fr-FR"/>
                  </w:rPr>
                  <w:br/>
                </m:r>
              </m:oMath>
              <m:oMath>
                <m:r>
                  <w:rPr>
                    <w:rFonts w:ascii="Cambria Math" w:hAnsi="Cambria Math"/>
                    <w:color w:val="000000"/>
                    <w:sz w:val="18"/>
                    <w:lang w:val="fr-FR"/>
                  </w:rPr>
                  <m:t>υ=1</m:t>
                </m:r>
              </m:oMath>
            </m:oMathPara>
          </w:p>
        </w:tc>
        <w:tc>
          <w:tcPr>
            <w:tcW w:w="8909" w:type="dxa"/>
            <w:tcBorders>
              <w:top w:val="single" w:sz="4" w:space="0" w:color="auto"/>
              <w:left w:val="nil"/>
              <w:bottom w:val="single" w:sz="4" w:space="0" w:color="auto"/>
              <w:right w:val="single" w:sz="4" w:space="0" w:color="auto"/>
            </w:tcBorders>
            <w:vAlign w:val="center"/>
            <w:hideMark/>
          </w:tcPr>
          <w:p w14:paraId="1ABFD3EC" w14:textId="77777777" w:rsidR="00EE668D" w:rsidRDefault="00000000" w:rsidP="004913E8">
            <w:pPr>
              <w:keepNext/>
              <w:keepLines/>
              <w:spacing w:after="0" w:line="254" w:lineRule="auto"/>
              <w:jc w:val="center"/>
              <w:rPr>
                <w:rFonts w:ascii="Arial" w:hAnsi="Arial"/>
                <w:color w:val="000000"/>
                <w:sz w:val="18"/>
                <w:lang w:val="fr-FR"/>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oMath>
            </m:oMathPara>
          </w:p>
        </w:tc>
      </w:tr>
      <w:tr w:rsidR="00EE668D" w14:paraId="6113795F" w14:textId="77777777" w:rsidTr="004913E8">
        <w:trPr>
          <w:cantSplit/>
          <w:trHeight w:val="504"/>
        </w:trPr>
        <w:tc>
          <w:tcPr>
            <w:tcW w:w="841" w:type="dxa"/>
            <w:tcBorders>
              <w:top w:val="single" w:sz="4" w:space="0" w:color="auto"/>
              <w:left w:val="single" w:sz="4" w:space="0" w:color="auto"/>
              <w:bottom w:val="single" w:sz="4" w:space="0" w:color="auto"/>
              <w:right w:val="single" w:sz="4" w:space="0" w:color="auto"/>
            </w:tcBorders>
            <w:vAlign w:val="center"/>
            <w:hideMark/>
          </w:tcPr>
          <w:p w14:paraId="2D601FAA" w14:textId="77777777" w:rsidR="00EE668D" w:rsidRDefault="00EE668D" w:rsidP="004913E8">
            <w:pPr>
              <w:keepNext/>
              <w:keepLines/>
              <w:spacing w:after="0" w:line="254" w:lineRule="auto"/>
              <w:jc w:val="center"/>
              <w:rPr>
                <w:rFonts w:ascii="Arial" w:hAnsi="Arial"/>
                <w:color w:val="000000"/>
                <w:sz w:val="18"/>
                <w:lang w:val="fr-FR"/>
              </w:rPr>
            </w:pPr>
            <m:oMathPara>
              <m:oMath>
                <m:r>
                  <m:rPr>
                    <m:sty m:val="p"/>
                  </m:rPr>
                  <w:rPr>
                    <w:rFonts w:ascii="Cambria Math" w:hAnsi="Cambria Math"/>
                    <w:color w:val="000000"/>
                    <w:sz w:val="18"/>
                    <w:lang w:val="fr-FR"/>
                  </w:rPr>
                  <w:br/>
                </m:r>
              </m:oMath>
              <m:oMath>
                <m:r>
                  <w:rPr>
                    <w:rFonts w:ascii="Cambria Math" w:hAnsi="Cambria Math"/>
                    <w:color w:val="000000"/>
                    <w:sz w:val="18"/>
                    <w:lang w:val="fr-FR"/>
                  </w:rPr>
                  <m:t>υ=2</m:t>
                </m:r>
              </m:oMath>
            </m:oMathPara>
          </w:p>
        </w:tc>
        <w:tc>
          <w:tcPr>
            <w:tcW w:w="8909" w:type="dxa"/>
            <w:tcBorders>
              <w:top w:val="single" w:sz="4" w:space="0" w:color="auto"/>
              <w:left w:val="nil"/>
              <w:bottom w:val="single" w:sz="4" w:space="0" w:color="auto"/>
              <w:right w:val="single" w:sz="4" w:space="0" w:color="auto"/>
            </w:tcBorders>
            <w:vAlign w:val="center"/>
            <w:hideMark/>
          </w:tcPr>
          <w:p w14:paraId="5BAB98D8" w14:textId="77777777" w:rsidR="00EE668D" w:rsidRDefault="00000000" w:rsidP="004913E8">
            <w:pPr>
              <w:keepNext/>
              <w:keepLines/>
              <w:spacing w:after="0" w:line="254" w:lineRule="auto"/>
              <w:jc w:val="center"/>
              <w:rPr>
                <w:rFonts w:ascii="Arial" w:hAnsi="Arial"/>
                <w:color w:val="000000"/>
                <w:sz w:val="18"/>
                <w:lang w:val="fr-FR"/>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r>
                          <w:rPr>
                            <w:rFonts w:ascii="Cambria Math" w:hAnsi="Cambria Math"/>
                            <w:color w:val="000000"/>
                            <w:sz w:val="18"/>
                            <w:lang w:val="en-US"/>
                          </w:rPr>
                          <m:t>2</m:t>
                        </m:r>
                      </m:e>
                    </m:rad>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e>
                </m:d>
              </m:oMath>
            </m:oMathPara>
          </w:p>
        </w:tc>
      </w:tr>
      <w:tr w:rsidR="00EE668D" w14:paraId="3F7B0DAE" w14:textId="77777777" w:rsidTr="004913E8">
        <w:trPr>
          <w:cantSplit/>
          <w:trHeight w:val="908"/>
        </w:trPr>
        <w:tc>
          <w:tcPr>
            <w:tcW w:w="841" w:type="dxa"/>
            <w:tcBorders>
              <w:top w:val="single" w:sz="4" w:space="0" w:color="auto"/>
              <w:left w:val="single" w:sz="4" w:space="0" w:color="auto"/>
              <w:bottom w:val="single" w:sz="4" w:space="0" w:color="auto"/>
              <w:right w:val="single" w:sz="4" w:space="0" w:color="auto"/>
            </w:tcBorders>
            <w:vAlign w:val="center"/>
            <w:hideMark/>
          </w:tcPr>
          <w:p w14:paraId="432428B9" w14:textId="77777777" w:rsidR="00EE668D" w:rsidRDefault="00EE668D" w:rsidP="004913E8">
            <w:pPr>
              <w:keepNext/>
              <w:keepLines/>
              <w:spacing w:after="0" w:line="254" w:lineRule="auto"/>
              <w:rPr>
                <w:rFonts w:ascii="Arial" w:hAnsi="Arial"/>
                <w:color w:val="000000"/>
                <w:sz w:val="18"/>
                <w:lang w:val="fr-FR"/>
              </w:rPr>
            </w:pPr>
            <m:oMathPara>
              <m:oMath>
                <m:r>
                  <w:rPr>
                    <w:rFonts w:ascii="Cambria Math" w:hAnsi="Cambria Math"/>
                    <w:color w:val="000000"/>
                    <w:sz w:val="18"/>
                    <w:lang w:val="fr-FR"/>
                  </w:rPr>
                  <m:t>υ=3</m:t>
                </m:r>
              </m:oMath>
            </m:oMathPara>
          </w:p>
        </w:tc>
        <w:tc>
          <w:tcPr>
            <w:tcW w:w="8909" w:type="dxa"/>
            <w:tcBorders>
              <w:top w:val="single" w:sz="4" w:space="0" w:color="auto"/>
              <w:left w:val="nil"/>
              <w:bottom w:val="single" w:sz="4" w:space="0" w:color="auto"/>
              <w:right w:val="single" w:sz="4" w:space="0" w:color="auto"/>
            </w:tcBorders>
            <w:vAlign w:val="center"/>
            <w:hideMark/>
          </w:tcPr>
          <w:p w14:paraId="5D3B1AAC" w14:textId="77777777" w:rsidR="00EE668D" w:rsidRDefault="00000000" w:rsidP="004913E8">
            <w:pPr>
              <w:keepNext/>
              <w:keepLines/>
              <w:spacing w:after="0" w:line="254" w:lineRule="auto"/>
              <w:jc w:val="center"/>
              <w:rPr>
                <w:color w:val="000000"/>
                <w:sz w:val="18"/>
                <w:lang w:val="fr-FR" w:eastAsia="en-GB"/>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r>
                          <w:rPr>
                            <w:rFonts w:ascii="Cambria Math" w:hAnsi="Cambria Math"/>
                            <w:color w:val="000000"/>
                            <w:sz w:val="18"/>
                            <w:lang w:val="en-US"/>
                          </w:rPr>
                          <m:t>3</m:t>
                        </m:r>
                      </m:e>
                    </m:rad>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e>
                </m:d>
              </m:oMath>
            </m:oMathPara>
          </w:p>
        </w:tc>
      </w:tr>
      <w:tr w:rsidR="00EE668D" w14:paraId="6BD302B9" w14:textId="77777777" w:rsidTr="004913E8">
        <w:trPr>
          <w:cantSplit/>
          <w:trHeight w:val="878"/>
        </w:trPr>
        <w:tc>
          <w:tcPr>
            <w:tcW w:w="841" w:type="dxa"/>
            <w:tcBorders>
              <w:top w:val="single" w:sz="4" w:space="0" w:color="auto"/>
              <w:left w:val="single" w:sz="4" w:space="0" w:color="auto"/>
              <w:bottom w:val="single" w:sz="4" w:space="0" w:color="auto"/>
              <w:right w:val="single" w:sz="4" w:space="0" w:color="auto"/>
            </w:tcBorders>
            <w:vAlign w:val="center"/>
            <w:hideMark/>
          </w:tcPr>
          <w:p w14:paraId="6EC893D7" w14:textId="77777777" w:rsidR="00EE668D" w:rsidRDefault="00EE668D" w:rsidP="004913E8">
            <w:pPr>
              <w:keepNext/>
              <w:keepLines/>
              <w:spacing w:after="0" w:line="254" w:lineRule="auto"/>
              <w:jc w:val="center"/>
              <w:rPr>
                <w:rFonts w:ascii="Arial" w:hAnsi="Arial"/>
                <w:color w:val="000000"/>
                <w:sz w:val="18"/>
                <w:lang w:val="fr-FR"/>
              </w:rPr>
            </w:pPr>
            <m:oMathPara>
              <m:oMath>
                <m:r>
                  <w:rPr>
                    <w:rFonts w:ascii="Cambria Math" w:hAnsi="Cambria Math"/>
                    <w:color w:val="000000"/>
                    <w:sz w:val="18"/>
                    <w:lang w:val="fr-FR"/>
                  </w:rPr>
                  <m:t>υ=4</m:t>
                </m:r>
              </m:oMath>
            </m:oMathPara>
          </w:p>
        </w:tc>
        <w:tc>
          <w:tcPr>
            <w:tcW w:w="8909" w:type="dxa"/>
            <w:tcBorders>
              <w:top w:val="single" w:sz="4" w:space="0" w:color="auto"/>
              <w:left w:val="nil"/>
              <w:bottom w:val="single" w:sz="4" w:space="0" w:color="auto"/>
              <w:right w:val="single" w:sz="4" w:space="0" w:color="auto"/>
            </w:tcBorders>
            <w:vAlign w:val="center"/>
            <w:hideMark/>
          </w:tcPr>
          <w:p w14:paraId="1FDC91D3" w14:textId="77777777" w:rsidR="00EE668D" w:rsidRDefault="00000000" w:rsidP="004913E8">
            <w:pPr>
              <w:keepNext/>
              <w:keepLines/>
              <w:spacing w:after="0" w:line="254" w:lineRule="auto"/>
              <w:jc w:val="center"/>
              <w:rPr>
                <w:color w:val="000000"/>
                <w:sz w:val="18"/>
                <w:lang w:val="fr-FR" w:eastAsia="en-GB"/>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3,4</m:t>
                            </m:r>
                          </m:sub>
                        </m:sSub>
                        <m:r>
                          <w:rPr>
                            <w:rFonts w:ascii="Cambria Math" w:hAnsi="Cambria Math"/>
                            <w:color w:val="000000"/>
                            <w:sz w:val="18"/>
                            <w:lang w:val="en-US"/>
                          </w:rPr>
                          <m:t>,p</m:t>
                        </m:r>
                      </m:e>
                      <m:sub>
                        <m:r>
                          <w:rPr>
                            <w:rFonts w:ascii="Cambria Math" w:hAnsi="Cambria Math"/>
                            <w:color w:val="000000"/>
                            <w:sz w:val="18"/>
                            <w:lang w:val="en-US"/>
                          </w:rPr>
                          <m:t>4</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,t</m:t>
                    </m:r>
                  </m:sub>
                  <m:sup>
                    <m:r>
                      <w:rPr>
                        <w:rFonts w:ascii="Cambria Math" w:hAnsi="Cambria Math"/>
                        <w:color w:val="000000"/>
                        <w:sz w:val="18"/>
                        <w:lang w:val="en-US"/>
                      </w:rPr>
                      <m:t>(4)</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
                      <w:rPr>
                        <w:rFonts w:ascii="Cambria Math" w:hAnsi="Cambria Math"/>
                        <w:color w:val="000000"/>
                        <w:sz w:val="18"/>
                        <w:lang w:val="en-US"/>
                      </w:rPr>
                      <m:t>2</m:t>
                    </m:r>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3,4</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,t</m:t>
                        </m:r>
                      </m:sub>
                      <m:sup>
                        <m:r>
                          <w:rPr>
                            <w:rFonts w:ascii="Cambria Math" w:hAnsi="Cambria Math"/>
                            <w:color w:val="000000"/>
                            <w:sz w:val="18"/>
                            <w:lang w:val="en-US"/>
                          </w:rPr>
                          <m:t>4</m:t>
                        </m:r>
                      </m:sup>
                    </m:sSubSup>
                  </m:e>
                </m:d>
              </m:oMath>
            </m:oMathPara>
          </w:p>
        </w:tc>
      </w:tr>
      <w:tr w:rsidR="005F4563" w14:paraId="7CFEF0AB" w14:textId="77777777" w:rsidTr="009C4ECF">
        <w:trPr>
          <w:cantSplit/>
          <w:trHeight w:val="2089"/>
        </w:trPr>
        <w:tc>
          <w:tcPr>
            <w:tcW w:w="9750" w:type="dxa"/>
            <w:gridSpan w:val="2"/>
            <w:tcBorders>
              <w:top w:val="single" w:sz="4" w:space="0" w:color="auto"/>
              <w:left w:val="single" w:sz="4" w:space="0" w:color="auto"/>
              <w:bottom w:val="single" w:sz="4" w:space="0" w:color="auto"/>
              <w:right w:val="single" w:sz="4" w:space="0" w:color="auto"/>
            </w:tcBorders>
            <w:vAlign w:val="center"/>
          </w:tcPr>
          <w:p w14:paraId="56C18DF3" w14:textId="4803352A" w:rsidR="005F4563" w:rsidRDefault="005F4563" w:rsidP="009C4ECF">
            <w:r>
              <w:rPr>
                <w:color w:val="000000"/>
                <w:sz w:val="18"/>
                <w:lang w:eastAsia="en-GB"/>
              </w:rPr>
              <w:t xml:space="preserve">Where </w:t>
            </w:r>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3,l</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l</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l</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2,5,l</m:t>
                      </m:r>
                    </m:sub>
                  </m:sSub>
                  <m:r>
                    <w:rPr>
                      <w:rFonts w:ascii="Cambria Math" w:hAnsi="Cambria Math"/>
                      <w:color w:val="000000"/>
                      <w:sz w:val="18"/>
                      <w:lang w:val="en-US"/>
                    </w:rPr>
                    <m:t>,t</m:t>
                  </m:r>
                </m:sub>
                <m:sup>
                  <m:r>
                    <w:rPr>
                      <w:rFonts w:ascii="Cambria Math" w:hAnsi="Cambria Math"/>
                      <w:color w:val="000000"/>
                      <w:sz w:val="18"/>
                      <w:lang w:val="en-US"/>
                    </w:rPr>
                    <m:t>l</m:t>
                  </m:r>
                </m:sup>
              </m:sSubSup>
              <m:r>
                <w:rPr>
                  <w:rFonts w:ascii="Cambria Math" w:hAnsi="Cambria Math"/>
                  <w:color w:val="000000"/>
                  <w:sz w:val="18"/>
                  <w:szCs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sSub>
                        <m:sSubPr>
                          <m:ctrlPr>
                            <w:rPr>
                              <w:rFonts w:ascii="Cambria Math" w:hAnsi="Cambria Math"/>
                              <w:i/>
                              <w:color w:val="000000"/>
                              <w:sz w:val="18"/>
                              <w:szCs w:val="18"/>
                              <w:lang w:val="en-US"/>
                            </w:rPr>
                          </m:ctrlPr>
                        </m:sSubPr>
                        <m:e>
                          <m:r>
                            <w:rPr>
                              <w:rFonts w:ascii="Cambria Math" w:hAnsi="Cambria Math"/>
                              <w:color w:val="000000"/>
                              <w:sz w:val="18"/>
                              <w:lang w:val="en-US"/>
                            </w:rPr>
                            <m:t>γ</m:t>
                          </m:r>
                        </m:e>
                        <m:sub>
                          <m:r>
                            <w:rPr>
                              <w:rFonts w:ascii="Cambria Math" w:hAnsi="Cambria Math"/>
                              <w:color w:val="000000"/>
                              <w:sz w:val="18"/>
                              <w:lang w:val="en-US"/>
                            </w:rPr>
                            <m:t>t,l</m:t>
                          </m:r>
                        </m:sub>
                      </m:sSub>
                    </m:e>
                  </m:rad>
                </m:den>
              </m:f>
              <m:d>
                <m:dPr>
                  <m:begChr m:val="["/>
                  <m:endChr m:val="]"/>
                  <m:ctrlPr>
                    <w:rPr>
                      <w:rFonts w:ascii="Cambria Math" w:hAnsi="Cambria Math"/>
                      <w:i/>
                      <w:color w:val="000000"/>
                      <w:sz w:val="18"/>
                      <w:szCs w:val="18"/>
                      <w:lang w:val="en-US"/>
                    </w:rPr>
                  </m:ctrlPr>
                </m:dPr>
                <m:e>
                  <m:m>
                    <m:mPr>
                      <m:mcs>
                        <m:mc>
                          <m:mcPr>
                            <m:count m:val="1"/>
                            <m:mcJc m:val="center"/>
                          </m:mcPr>
                        </m:mc>
                      </m:mcs>
                      <m:ctrlPr>
                        <w:rPr>
                          <w:rFonts w:ascii="Cambria Math" w:hAnsi="Cambria Math"/>
                          <w:i/>
                          <w:color w:val="000000"/>
                          <w:sz w:val="18"/>
                          <w:szCs w:val="18"/>
                          <w:lang w:val="en-US"/>
                        </w:rPr>
                      </m:ctrlPr>
                    </m:mPr>
                    <m:mr>
                      <m:e>
                        <m:nary>
                          <m:naryPr>
                            <m:chr m:val="∑"/>
                            <m:limLoc m:val="undOvr"/>
                            <m:ctrlPr>
                              <w:rPr>
                                <w:rFonts w:ascii="Cambria Math" w:hAnsi="Cambria Math"/>
                                <w:i/>
                                <w:color w:val="000000"/>
                                <w:sz w:val="18"/>
                                <w:szCs w:val="18"/>
                                <w:lang w:val="en-US"/>
                              </w:rPr>
                            </m:ctrlPr>
                          </m:naryPr>
                          <m:sub>
                            <m:r>
                              <w:rPr>
                                <w:rFonts w:ascii="Cambria Math" w:hAnsi="Cambria Math"/>
                                <w:color w:val="000000"/>
                                <w:sz w:val="18"/>
                                <w:lang w:val="en-US"/>
                              </w:rPr>
                              <m:t>i=0</m:t>
                            </m:r>
                          </m:sub>
                          <m:sup>
                            <m:r>
                              <w:rPr>
                                <w:rFonts w:ascii="Cambria Math" w:hAnsi="Cambria Math"/>
                                <w:color w:val="000000"/>
                                <w:sz w:val="18"/>
                                <w:lang w:val="en-US"/>
                              </w:rPr>
                              <m:t>L-1</m:t>
                            </m:r>
                          </m:sup>
                          <m:e>
                            <m:sSub>
                              <m:sSubPr>
                                <m:ctrlPr>
                                  <w:rPr>
                                    <w:rFonts w:ascii="Cambria Math" w:hAnsi="Cambria Math"/>
                                    <w:i/>
                                    <w:color w:val="000000"/>
                                    <w:sz w:val="18"/>
                                    <w:szCs w:val="18"/>
                                    <w:lang w:val="x-none"/>
                                  </w:rPr>
                                </m:ctrlPr>
                              </m:sSubPr>
                              <m:e>
                                <m:r>
                                  <w:rPr>
                                    <w:rFonts w:ascii="Cambria Math" w:hAnsi="Cambria Math"/>
                                    <w:color w:val="000000"/>
                                    <w:sz w:val="18"/>
                                    <w:lang w:val="x-none"/>
                                  </w:rPr>
                                  <m:t>v</m:t>
                                </m:r>
                              </m:e>
                              <m:sub>
                                <m:sSub>
                                  <m:sSubPr>
                                    <m:ctrlPr>
                                      <w:rPr>
                                        <w:rFonts w:ascii="Cambria Math" w:hAnsi="Cambria Math"/>
                                        <w:i/>
                                        <w:color w:val="000000"/>
                                        <w:sz w:val="18"/>
                                        <w:szCs w:val="18"/>
                                        <w:lang w:val="x-none"/>
                                      </w:rPr>
                                    </m:ctrlPr>
                                  </m:sSubPr>
                                  <m:e>
                                    <m:r>
                                      <w:rPr>
                                        <w:rFonts w:ascii="Cambria Math" w:hAnsi="Cambria Math"/>
                                        <w:color w:val="000000"/>
                                        <w:sz w:val="18"/>
                                        <w:lang w:val="x-none"/>
                                      </w:rPr>
                                      <m:t>i</m:t>
                                    </m:r>
                                  </m:e>
                                  <m:sub>
                                    <m:r>
                                      <w:rPr>
                                        <w:rFonts w:ascii="Cambria Math" w:hAnsi="Cambria Math"/>
                                        <w:color w:val="000000"/>
                                        <w:sz w:val="18"/>
                                        <w:lang w:val="x-none"/>
                                      </w:rPr>
                                      <m:t>1,1</m:t>
                                    </m:r>
                                  </m:sub>
                                </m:sSub>
                                <m:r>
                                  <w:rPr>
                                    <w:rFonts w:ascii="Cambria Math" w:hAnsi="Cambria Math"/>
                                    <w:color w:val="000000"/>
                                    <w:sz w:val="18"/>
                                    <w:lang w:val="x-none"/>
                                  </w:rPr>
                                  <m:t>d+i</m:t>
                                </m:r>
                              </m:sub>
                            </m:sSub>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r>
                                  <w:rPr>
                                    <w:rFonts w:ascii="Cambria Math" w:hAnsi="Cambria Math"/>
                                    <w:color w:val="000000"/>
                                    <w:sz w:val="18"/>
                                    <w:szCs w:val="18"/>
                                    <w:lang w:val="en-US"/>
                                  </w:rPr>
                                  <m:t>0</m:t>
                                </m:r>
                              </m:sub>
                              <m:sup>
                                <m:r>
                                  <w:rPr>
                                    <w:rFonts w:ascii="Cambria Math" w:hAnsi="Cambria Math"/>
                                    <w:color w:val="000000"/>
                                    <w:sz w:val="18"/>
                                    <w:lang w:val="x-none"/>
                                  </w:rPr>
                                  <m:t>(1)</m:t>
                                </m:r>
                              </m:sup>
                            </m:sSubSup>
                            <m:nary>
                              <m:naryPr>
                                <m:chr m:val="∑"/>
                                <m:limLoc m:val="undOvr"/>
                                <m:ctrlPr>
                                  <w:rPr>
                                    <w:rFonts w:ascii="Cambria Math" w:hAnsi="Cambria Math"/>
                                    <w:i/>
                                    <w:color w:val="000000"/>
                                    <w:sz w:val="18"/>
                                    <w:szCs w:val="18"/>
                                    <w:lang w:val="x-none"/>
                                  </w:rPr>
                                </m:ctrlPr>
                              </m:naryPr>
                              <m:sub>
                                <m:r>
                                  <w:rPr>
                                    <w:rFonts w:ascii="Cambria Math" w:hAnsi="Cambria Math"/>
                                    <w:color w:val="000000"/>
                                    <w:sz w:val="18"/>
                                    <w:lang w:val="x-none"/>
                                  </w:rPr>
                                  <m:t>f=0</m:t>
                                </m:r>
                              </m:sub>
                              <m:sup>
                                <m:sSub>
                                  <m:sSubPr>
                                    <m:ctrlPr>
                                      <w:rPr>
                                        <w:rFonts w:ascii="Cambria Math" w:hAnsi="Cambria Math"/>
                                        <w:i/>
                                        <w:color w:val="000000"/>
                                        <w:sz w:val="18"/>
                                        <w:szCs w:val="18"/>
                                        <w:lang w:val="x-none"/>
                                      </w:rPr>
                                    </m:ctrlPr>
                                  </m:sSubPr>
                                  <m:e>
                                    <m:r>
                                      <w:rPr>
                                        <w:rFonts w:ascii="Cambria Math" w:hAnsi="Cambria Math"/>
                                        <w:color w:val="000000"/>
                                        <w:sz w:val="18"/>
                                        <w:lang w:val="x-none"/>
                                      </w:rPr>
                                      <m:t>M</m:t>
                                    </m:r>
                                  </m:e>
                                  <m:sub>
                                    <m:r>
                                      <w:rPr>
                                        <w:rFonts w:ascii="Cambria Math" w:hAnsi="Cambria Math"/>
                                        <w:color w:val="000000"/>
                                        <w:sz w:val="18"/>
                                        <w:lang w:val="x-none"/>
                                      </w:rPr>
                                      <m:t>υ</m:t>
                                    </m:r>
                                  </m:sub>
                                </m:sSub>
                                <m:r>
                                  <w:rPr>
                                    <w:rFonts w:ascii="Cambria Math" w:hAnsi="Cambria Math"/>
                                    <w:color w:val="000000"/>
                                    <w:sz w:val="18"/>
                                    <w:lang w:val="x-none"/>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t,l</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l,i,f</m:t>
                                    </m:r>
                                  </m:sub>
                                </m:sSub>
                              </m:e>
                            </m:nary>
                          </m:e>
                        </m:nary>
                      </m:e>
                    </m:mr>
                    <m:mr>
                      <m:e>
                        <m:nary>
                          <m:naryPr>
                            <m:chr m:val="∑"/>
                            <m:limLoc m:val="undOvr"/>
                            <m:ctrlPr>
                              <w:rPr>
                                <w:rFonts w:ascii="Cambria Math" w:hAnsi="Cambria Math"/>
                                <w:i/>
                                <w:color w:val="000000"/>
                                <w:sz w:val="18"/>
                                <w:szCs w:val="18"/>
                                <w:lang w:val="en-US"/>
                              </w:rPr>
                            </m:ctrlPr>
                          </m:naryPr>
                          <m:sub>
                            <m:r>
                              <w:rPr>
                                <w:rFonts w:ascii="Cambria Math" w:hAnsi="Cambria Math"/>
                                <w:color w:val="000000"/>
                                <w:sz w:val="18"/>
                                <w:lang w:val="en-US"/>
                              </w:rPr>
                              <m:t>i=0</m:t>
                            </m:r>
                          </m:sub>
                          <m:sup>
                            <m:r>
                              <w:rPr>
                                <w:rFonts w:ascii="Cambria Math" w:hAnsi="Cambria Math"/>
                                <w:color w:val="000000"/>
                                <w:sz w:val="18"/>
                                <w:lang w:val="en-US"/>
                              </w:rPr>
                              <m:t>L-1</m:t>
                            </m:r>
                          </m:sup>
                          <m:e>
                            <m:sSub>
                              <m:sSubPr>
                                <m:ctrlPr>
                                  <w:rPr>
                                    <w:rFonts w:ascii="Cambria Math" w:hAnsi="Cambria Math"/>
                                    <w:i/>
                                    <w:color w:val="000000"/>
                                    <w:sz w:val="18"/>
                                    <w:szCs w:val="18"/>
                                    <w:lang w:val="x-none"/>
                                  </w:rPr>
                                </m:ctrlPr>
                              </m:sSubPr>
                              <m:e>
                                <m:r>
                                  <w:rPr>
                                    <w:rFonts w:ascii="Cambria Math" w:hAnsi="Cambria Math"/>
                                    <w:color w:val="000000"/>
                                    <w:sz w:val="18"/>
                                    <w:lang w:val="x-none"/>
                                  </w:rPr>
                                  <m:t>v</m:t>
                                </m:r>
                              </m:e>
                              <m:sub>
                                <m:sSub>
                                  <m:sSubPr>
                                    <m:ctrlPr>
                                      <w:rPr>
                                        <w:rFonts w:ascii="Cambria Math" w:hAnsi="Cambria Math"/>
                                        <w:i/>
                                        <w:color w:val="000000"/>
                                        <w:sz w:val="18"/>
                                        <w:szCs w:val="18"/>
                                        <w:lang w:val="x-none"/>
                                      </w:rPr>
                                    </m:ctrlPr>
                                  </m:sSubPr>
                                  <m:e>
                                    <m:r>
                                      <w:rPr>
                                        <w:rFonts w:ascii="Cambria Math" w:hAnsi="Cambria Math"/>
                                        <w:color w:val="000000"/>
                                        <w:sz w:val="18"/>
                                        <w:lang w:val="x-none"/>
                                      </w:rPr>
                                      <m:t>i</m:t>
                                    </m:r>
                                  </m:e>
                                  <m:sub>
                                    <m:r>
                                      <w:rPr>
                                        <w:rFonts w:ascii="Cambria Math" w:hAnsi="Cambria Math"/>
                                        <w:color w:val="000000"/>
                                        <w:sz w:val="18"/>
                                        <w:lang w:val="x-none"/>
                                      </w:rPr>
                                      <m:t>1,1</m:t>
                                    </m:r>
                                  </m:sub>
                                </m:sSub>
                                <m:r>
                                  <w:rPr>
                                    <w:rFonts w:ascii="Cambria Math" w:hAnsi="Cambria Math"/>
                                    <w:color w:val="000000"/>
                                    <w:sz w:val="18"/>
                                    <w:lang w:val="x-none"/>
                                  </w:rPr>
                                  <m:t>d+i</m:t>
                                </m:r>
                              </m:sub>
                            </m:sSub>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r>
                                  <w:rPr>
                                    <w:rFonts w:ascii="Cambria Math" w:hAnsi="Cambria Math"/>
                                    <w:color w:val="000000"/>
                                    <w:sz w:val="18"/>
                                    <w:szCs w:val="18"/>
                                    <w:lang w:val="en-US"/>
                                  </w:rPr>
                                  <m:t>1</m:t>
                                </m:r>
                              </m:sub>
                              <m:sup>
                                <m:r>
                                  <w:rPr>
                                    <w:rFonts w:ascii="Cambria Math" w:hAnsi="Cambria Math"/>
                                    <w:color w:val="000000"/>
                                    <w:sz w:val="18"/>
                                    <w:lang w:val="x-none"/>
                                  </w:rPr>
                                  <m:t>(1)</m:t>
                                </m:r>
                              </m:sup>
                            </m:sSubSup>
                            <m:nary>
                              <m:naryPr>
                                <m:chr m:val="∑"/>
                                <m:limLoc m:val="undOvr"/>
                                <m:ctrlPr>
                                  <w:rPr>
                                    <w:rFonts w:ascii="Cambria Math" w:hAnsi="Cambria Math"/>
                                    <w:i/>
                                    <w:color w:val="000000"/>
                                    <w:sz w:val="18"/>
                                    <w:szCs w:val="18"/>
                                    <w:lang w:val="x-none"/>
                                  </w:rPr>
                                </m:ctrlPr>
                              </m:naryPr>
                              <m:sub>
                                <m:r>
                                  <w:rPr>
                                    <w:rFonts w:ascii="Cambria Math" w:hAnsi="Cambria Math"/>
                                    <w:color w:val="000000"/>
                                    <w:sz w:val="18"/>
                                    <w:lang w:val="x-none"/>
                                  </w:rPr>
                                  <m:t>f=0</m:t>
                                </m:r>
                              </m:sub>
                              <m:sup>
                                <m:sSub>
                                  <m:sSubPr>
                                    <m:ctrlPr>
                                      <w:rPr>
                                        <w:rFonts w:ascii="Cambria Math" w:hAnsi="Cambria Math"/>
                                        <w:i/>
                                        <w:color w:val="000000"/>
                                        <w:sz w:val="18"/>
                                        <w:szCs w:val="18"/>
                                        <w:lang w:val="x-none"/>
                                      </w:rPr>
                                    </m:ctrlPr>
                                  </m:sSubPr>
                                  <m:e>
                                    <m:r>
                                      <w:rPr>
                                        <w:rFonts w:ascii="Cambria Math" w:hAnsi="Cambria Math"/>
                                        <w:color w:val="000000"/>
                                        <w:sz w:val="18"/>
                                        <w:lang w:val="x-none"/>
                                      </w:rPr>
                                      <m:t>M</m:t>
                                    </m:r>
                                  </m:e>
                                  <m:sub>
                                    <m:r>
                                      <w:rPr>
                                        <w:rFonts w:ascii="Cambria Math" w:hAnsi="Cambria Math"/>
                                        <w:color w:val="000000"/>
                                        <w:sz w:val="18"/>
                                        <w:lang w:val="x-none"/>
                                      </w:rPr>
                                      <m:t>υ</m:t>
                                    </m:r>
                                  </m:sub>
                                </m:sSub>
                                <m:r>
                                  <w:rPr>
                                    <w:rFonts w:ascii="Cambria Math" w:hAnsi="Cambria Math"/>
                                    <w:color w:val="000000"/>
                                    <w:sz w:val="18"/>
                                    <w:lang w:val="x-none"/>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t,l</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l,i+L,f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l,i+L,f</m:t>
                                    </m:r>
                                  </m:sub>
                                </m:sSub>
                              </m:e>
                            </m:nary>
                          </m:e>
                        </m:nary>
                      </m:e>
                    </m:mr>
                  </m:m>
                </m:e>
              </m:d>
              <m:r>
                <w:rPr>
                  <w:rFonts w:ascii="Cambria Math" w:hAnsi="Cambria Math"/>
                  <w:color w:val="000000"/>
                  <w:sz w:val="18"/>
                  <w:lang w:val="en-US"/>
                </w:rPr>
                <m:t>,  l=1,2,3,4</m:t>
              </m:r>
            </m:oMath>
            <w:r>
              <w:rPr>
                <w:color w:val="000000"/>
                <w:sz w:val="18"/>
                <w:lang w:val="en-US"/>
              </w:rPr>
              <w:t>,</w:t>
            </w:r>
          </w:p>
          <w:p w14:paraId="5A6F8A3A" w14:textId="77777777" w:rsidR="005F4563" w:rsidRDefault="00000000" w:rsidP="009C4ECF">
            <w:pPr>
              <w:keepNext/>
              <w:keepLines/>
              <w:spacing w:after="0" w:line="252" w:lineRule="auto"/>
              <w:jc w:val="center"/>
              <w:rPr>
                <w:color w:val="000000"/>
                <w:sz w:val="18"/>
                <w:lang w:val="fr-FR" w:eastAsia="en-GB"/>
              </w:rPr>
            </w:pPr>
            <m:oMathPara>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γ</m:t>
                    </m:r>
                  </m:e>
                  <m:sub>
                    <m:r>
                      <w:rPr>
                        <w:rFonts w:ascii="Cambria Math" w:hAnsi="Cambria Math"/>
                        <w:color w:val="000000"/>
                        <w:sz w:val="18"/>
                        <w:lang w:val="fr-FR" w:eastAsia="en-GB"/>
                      </w:rPr>
                      <m:t>t,l</m:t>
                    </m:r>
                  </m:sub>
                </m:sSub>
                <m:r>
                  <w:rPr>
                    <w:rFonts w:ascii="Cambria Math" w:hAnsi="Cambria Math"/>
                    <w:color w:val="000000"/>
                    <w:sz w:val="18"/>
                    <w:lang w:val="fr-FR" w:eastAsia="en-GB"/>
                  </w:rPr>
                  <m:t>=</m:t>
                </m:r>
                <m:sSup>
                  <m:sSupPr>
                    <m:ctrlPr>
                      <w:rPr>
                        <w:rFonts w:ascii="Cambria Math" w:hAnsi="Cambria Math"/>
                        <w:i/>
                        <w:color w:val="000000"/>
                        <w:sz w:val="18"/>
                        <w:szCs w:val="18"/>
                        <w:lang w:val="fr-FR"/>
                      </w:rPr>
                    </m:ctrlPr>
                  </m:sSupPr>
                  <m:e>
                    <m:nary>
                      <m:naryPr>
                        <m:chr m:val="∑"/>
                        <m:ctrlPr>
                          <w:rPr>
                            <w:rFonts w:ascii="Cambria Math" w:hAnsi="Cambria Math"/>
                            <w:i/>
                            <w:color w:val="000000"/>
                            <w:sz w:val="18"/>
                            <w:szCs w:val="18"/>
                            <w:lang w:val="fr-FR"/>
                          </w:rPr>
                        </m:ctrlPr>
                      </m:naryPr>
                      <m:sub>
                        <m:r>
                          <w:rPr>
                            <w:rFonts w:ascii="Cambria Math" w:hAnsi="Cambria Math"/>
                            <w:color w:val="000000"/>
                            <w:sz w:val="18"/>
                            <w:lang w:val="fr-FR" w:eastAsia="en-GB"/>
                          </w:rPr>
                          <m:t>i=0</m:t>
                        </m:r>
                      </m:sub>
                      <m:sup>
                        <m:r>
                          <w:rPr>
                            <w:rFonts w:ascii="Cambria Math" w:hAnsi="Cambria Math"/>
                            <w:color w:val="000000"/>
                            <w:sz w:val="18"/>
                            <w:lang w:val="fr-FR" w:eastAsia="en-GB"/>
                          </w:rPr>
                          <m:t>2L-1</m:t>
                        </m:r>
                      </m:sup>
                      <m:e>
                        <m:sSup>
                          <m:sSupPr>
                            <m:ctrlPr>
                              <w:rPr>
                                <w:rFonts w:ascii="Cambria Math" w:hAnsi="Cambria Math"/>
                                <w:i/>
                                <w:color w:val="000000"/>
                                <w:sz w:val="18"/>
                                <w:szCs w:val="18"/>
                                <w:lang w:val="x-none"/>
                              </w:rPr>
                            </m:ctrlPr>
                          </m:sSupPr>
                          <m:e>
                            <m:d>
                              <m:dPr>
                                <m:ctrlPr>
                                  <w:rPr>
                                    <w:rFonts w:ascii="Cambria Math" w:hAnsi="Cambria Math"/>
                                    <w:i/>
                                    <w:color w:val="000000"/>
                                    <w:sz w:val="18"/>
                                    <w:szCs w:val="18"/>
                                    <w:lang w:val="x-none"/>
                                  </w:rPr>
                                </m:ctrlPr>
                              </m:dPr>
                              <m:e>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d>
                                      <m:dPr>
                                        <m:begChr m:val="⌊"/>
                                        <m:endChr m:val="⌋"/>
                                        <m:ctrlPr>
                                          <w:rPr>
                                            <w:rFonts w:ascii="Cambria Math" w:hAnsi="Cambria Math"/>
                                            <w:i/>
                                            <w:color w:val="000000"/>
                                            <w:sz w:val="18"/>
                                            <w:szCs w:val="18"/>
                                            <w:lang w:val="en-US"/>
                                          </w:rPr>
                                        </m:ctrlPr>
                                      </m:dPr>
                                      <m:e>
                                        <m:f>
                                          <m:fPr>
                                            <m:ctrlPr>
                                              <w:rPr>
                                                <w:rFonts w:ascii="Cambria Math" w:hAnsi="Cambria Math"/>
                                                <w:i/>
                                                <w:color w:val="000000"/>
                                                <w:sz w:val="18"/>
                                                <w:szCs w:val="18"/>
                                                <w:lang w:val="en-US"/>
                                              </w:rPr>
                                            </m:ctrlPr>
                                          </m:fPr>
                                          <m:num>
                                            <m:r>
                                              <w:rPr>
                                                <w:rFonts w:ascii="Cambria Math" w:hAnsi="Cambria Math"/>
                                                <w:color w:val="000000"/>
                                                <w:sz w:val="18"/>
                                                <w:lang w:val="en-US"/>
                                              </w:rPr>
                                              <m:t>i</m:t>
                                            </m:r>
                                          </m:num>
                                          <m:den>
                                            <m:r>
                                              <w:rPr>
                                                <w:rFonts w:ascii="Cambria Math" w:hAnsi="Cambria Math"/>
                                                <w:color w:val="000000"/>
                                                <w:sz w:val="18"/>
                                                <w:lang w:val="en-US"/>
                                              </w:rPr>
                                              <m:t>L</m:t>
                                            </m:r>
                                          </m:den>
                                        </m:f>
                                      </m:e>
                                    </m:d>
                                  </m:sub>
                                  <m:sup>
                                    <m:d>
                                      <m:dPr>
                                        <m:ctrlPr>
                                          <w:rPr>
                                            <w:rFonts w:ascii="Cambria Math" w:hAnsi="Cambria Math"/>
                                            <w:i/>
                                            <w:color w:val="000000"/>
                                            <w:sz w:val="18"/>
                                            <w:szCs w:val="18"/>
                                            <w:lang w:val="x-none"/>
                                          </w:rPr>
                                        </m:ctrlPr>
                                      </m:dPr>
                                      <m:e>
                                        <m:r>
                                          <w:rPr>
                                            <w:rFonts w:ascii="Cambria Math" w:hAnsi="Cambria Math"/>
                                            <w:color w:val="000000"/>
                                            <w:sz w:val="18"/>
                                            <w:lang w:val="x-none"/>
                                          </w:rPr>
                                          <m:t>1</m:t>
                                        </m:r>
                                      </m:e>
                                    </m:d>
                                  </m:sup>
                                </m:sSubSup>
                              </m:e>
                            </m:d>
                          </m:e>
                          <m:sup>
                            <m:r>
                              <w:rPr>
                                <w:rFonts w:ascii="Cambria Math" w:hAnsi="Cambria Math"/>
                                <w:color w:val="000000"/>
                                <w:sz w:val="18"/>
                                <w:lang w:val="x-none"/>
                              </w:rPr>
                              <m:t>2</m:t>
                            </m:r>
                          </m:sup>
                        </m:sSup>
                        <m:d>
                          <m:dPr>
                            <m:begChr m:val="|"/>
                            <m:endChr m:val="|"/>
                            <m:ctrlPr>
                              <w:rPr>
                                <w:rFonts w:ascii="Cambria Math" w:hAnsi="Cambria Math"/>
                                <w:i/>
                                <w:color w:val="000000"/>
                                <w:sz w:val="18"/>
                                <w:szCs w:val="18"/>
                                <w:lang w:val="fr-FR"/>
                              </w:rPr>
                            </m:ctrlPr>
                          </m:dPr>
                          <m:e>
                            <m:nary>
                              <m:naryPr>
                                <m:chr m:val="∑"/>
                                <m:ctrlPr>
                                  <w:rPr>
                                    <w:rFonts w:ascii="Cambria Math" w:hAnsi="Cambria Math"/>
                                    <w:i/>
                                    <w:color w:val="000000"/>
                                    <w:sz w:val="18"/>
                                    <w:szCs w:val="18"/>
                                    <w:lang w:val="fr-FR"/>
                                  </w:rPr>
                                </m:ctrlPr>
                              </m:naryPr>
                              <m:sub>
                                <m:r>
                                  <w:rPr>
                                    <w:rFonts w:ascii="Cambria Math" w:hAnsi="Cambria Math"/>
                                    <w:color w:val="000000"/>
                                    <w:sz w:val="18"/>
                                    <w:lang w:val="fr-FR" w:eastAsia="en-GB"/>
                                  </w:rPr>
                                  <m:t>f=0</m:t>
                                </m:r>
                              </m:sub>
                              <m:sup>
                                <m:sSub>
                                  <m:sSubPr>
                                    <m:ctrlPr>
                                      <w:rPr>
                                        <w:rFonts w:ascii="Cambria Math" w:hAnsi="Cambria Math"/>
                                        <w:i/>
                                        <w:color w:val="000000"/>
                                        <w:sz w:val="18"/>
                                        <w:szCs w:val="18"/>
                                        <w:lang w:val="fr-FR"/>
                                      </w:rPr>
                                    </m:ctrlPr>
                                  </m:sSubPr>
                                  <m:e>
                                    <m:r>
                                      <w:rPr>
                                        <w:rFonts w:ascii="Cambria Math" w:hAnsi="Cambria Math"/>
                                        <w:color w:val="000000"/>
                                        <w:sz w:val="18"/>
                                        <w:lang w:val="fr-FR" w:eastAsia="en-GB"/>
                                      </w:rPr>
                                      <m:t>M</m:t>
                                    </m:r>
                                  </m:e>
                                  <m:sub>
                                    <m:r>
                                      <w:rPr>
                                        <w:rFonts w:ascii="Cambria Math" w:hAnsi="Cambria Math"/>
                                        <w:color w:val="000000"/>
                                        <w:sz w:val="18"/>
                                        <w:lang w:val="fr-FR" w:eastAsia="en-GB"/>
                                      </w:rPr>
                                      <m:t>υ</m:t>
                                    </m:r>
                                  </m:sub>
                                </m:sSub>
                                <m:r>
                                  <w:rPr>
                                    <w:rFonts w:ascii="Cambria Math" w:hAnsi="Cambria Math"/>
                                    <w:color w:val="000000"/>
                                    <w:sz w:val="18"/>
                                    <w:lang w:val="fr-FR" w:eastAsia="en-GB"/>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t,l</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l,i,f</m:t>
                                    </m:r>
                                  </m:sub>
                                </m:sSub>
                              </m:e>
                            </m:nary>
                          </m:e>
                        </m:d>
                      </m:e>
                    </m:nary>
                  </m:e>
                  <m:sup>
                    <m:r>
                      <w:rPr>
                        <w:rFonts w:ascii="Cambria Math" w:hAnsi="Cambria Math"/>
                        <w:color w:val="000000"/>
                        <w:sz w:val="18"/>
                        <w:lang w:val="fr-FR" w:eastAsia="en-GB"/>
                      </w:rPr>
                      <m:t>2</m:t>
                    </m:r>
                  </m:sup>
                </m:sSup>
              </m:oMath>
            </m:oMathPara>
          </w:p>
          <w:p w14:paraId="0416C2F1" w14:textId="77777777" w:rsidR="005F4563" w:rsidRDefault="005F4563" w:rsidP="009C4ECF">
            <w:pPr>
              <w:keepNext/>
              <w:keepLines/>
              <w:spacing w:after="0" w:line="252" w:lineRule="auto"/>
              <w:jc w:val="center"/>
              <w:rPr>
                <w:color w:val="000000"/>
                <w:sz w:val="18"/>
                <w:lang w:val="fr-FR" w:eastAsia="en-GB"/>
              </w:rPr>
            </w:pPr>
          </w:p>
          <w:p w14:paraId="7841524B" w14:textId="77777777" w:rsidR="005F4563" w:rsidRDefault="005F4563" w:rsidP="009C4ECF">
            <w:pPr>
              <w:keepNext/>
              <w:keepLines/>
              <w:spacing w:after="0" w:line="252" w:lineRule="auto"/>
              <w:rPr>
                <w:color w:val="000000"/>
                <w:sz w:val="18"/>
                <w:lang w:eastAsia="en-GB"/>
              </w:rPr>
            </w:pPr>
            <w:r>
              <w:rPr>
                <w:color w:val="000000"/>
                <w:sz w:val="18"/>
                <w:lang w:eastAsia="en-GB"/>
              </w:rPr>
              <w:t xml:space="preserve">and the mappings from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m:t>
                  </m:r>
                </m:sub>
              </m:sSub>
            </m:oMath>
            <w:r>
              <w:rPr>
                <w:color w:val="000000"/>
                <w:sz w:val="18"/>
                <w:lang w:eastAsia="en-GB"/>
              </w:rPr>
              <w:t xml:space="preserve"> to</w:t>
            </w:r>
            <m:oMath>
              <m:r>
                <w:rPr>
                  <w:rFonts w:ascii="Cambria Math" w:hAnsi="Cambria Math"/>
                  <w:color w:val="000000"/>
                  <w:sz w:val="18"/>
                  <w:lang w:eastAsia="en-GB"/>
                </w:rPr>
                <m:t xml:space="preserve"> </m:t>
              </m:r>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1,1</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3,1</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3,2</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3,3</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3,4</m:t>
                  </m:r>
                </m:sub>
              </m:sSub>
            </m:oMath>
            <w:r>
              <w:rPr>
                <w:color w:val="000000"/>
                <w:sz w:val="18"/>
                <w:lang w:eastAsia="en-GB"/>
              </w:rPr>
              <w:t xml:space="preserve">, and from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2</m:t>
                  </m:r>
                </m:sub>
              </m:sSub>
            </m:oMath>
            <w:r>
              <w:rPr>
                <w:color w:val="000000"/>
                <w:sz w:val="18"/>
                <w:lang w:eastAsia="en-GB"/>
              </w:rPr>
              <w:t xml:space="preserve"> to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oMath>
            <w:r>
              <w:rPr>
                <w:color w:val="000000"/>
                <w:sz w:val="18"/>
                <w:lang w:val="en-US"/>
              </w:rPr>
              <w:t>,</w:t>
            </w:r>
            <w:r>
              <w:rPr>
                <w:color w:val="000000"/>
                <w:sz w:val="18"/>
                <w:lang w:val="en-US" w:eastAsia="en-GB"/>
              </w:rPr>
              <w:t xml:space="preserve">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oMath>
            <w:r>
              <w:rPr>
                <w:color w:val="000000"/>
                <w:sz w:val="18"/>
                <w:lang w:val="en-US"/>
              </w:rPr>
              <w:t xml:space="preserve">,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oMath>
            <w:r>
              <w:rPr>
                <w:color w:val="000000"/>
                <w:sz w:val="18"/>
                <w:lang w:eastAsia="en-GB"/>
              </w:rPr>
              <w:t>,</w:t>
            </w:r>
            <m:oMath>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m:t>
              </m:r>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1</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2</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3</m:t>
                  </m:r>
                </m:sub>
                <m:sup>
                  <m:r>
                    <w:rPr>
                      <w:rFonts w:ascii="Cambria Math" w:hAnsi="Cambria Math"/>
                      <w:color w:val="000000"/>
                      <w:sz w:val="18"/>
                      <w:lang w:eastAsia="en-GB"/>
                    </w:rPr>
                    <m:t>(1)</m:t>
                  </m:r>
                </m:sup>
              </m:sSubSup>
            </m:oMath>
            <w:r>
              <w:rPr>
                <w:color w:val="000000"/>
                <w:sz w:val="18"/>
                <w:lang w:eastAsia="en-GB"/>
              </w:rPr>
              <w:t xml:space="preserve">and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4</m:t>
                  </m:r>
                </m:sub>
                <m:sup>
                  <m:r>
                    <w:rPr>
                      <w:rFonts w:ascii="Cambria Math" w:hAnsi="Cambria Math"/>
                      <w:color w:val="000000"/>
                      <w:sz w:val="18"/>
                      <w:lang w:eastAsia="en-GB"/>
                    </w:rPr>
                    <m:t>(1)</m:t>
                  </m:r>
                </m:sup>
              </m:sSubSup>
            </m:oMath>
            <w:r>
              <w:rPr>
                <w:color w:val="000000"/>
                <w:sz w:val="18"/>
                <w:lang w:eastAsia="en-GB"/>
              </w:rPr>
              <w:t xml:space="preserve">, </w:t>
            </w:r>
            <m:oMath>
              <m:r>
                <w:rPr>
                  <w:rFonts w:ascii="Cambria Math" w:hAnsi="Cambria Math"/>
                  <w:color w:val="000000"/>
                  <w:sz w:val="18"/>
                  <w:lang w:val="en-US"/>
                </w:rPr>
                <m:t xml:space="preserve"> </m:t>
              </m:r>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1</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2</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3</m:t>
                  </m:r>
                </m:sub>
                <m:sup>
                  <m:r>
                    <w:rPr>
                      <w:rFonts w:ascii="Cambria Math" w:hAnsi="Cambria Math"/>
                      <w:color w:val="000000"/>
                      <w:sz w:val="18"/>
                      <w:lang w:eastAsia="en-GB"/>
                    </w:rPr>
                    <m:t>(2)</m:t>
                  </m:r>
                </m:sup>
              </m:sSubSup>
            </m:oMath>
            <w:r>
              <w:rPr>
                <w:color w:val="000000"/>
                <w:sz w:val="18"/>
                <w:lang w:eastAsia="en-GB"/>
              </w:rPr>
              <w:t xml:space="preserve"> and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4</m:t>
                  </m:r>
                </m:sub>
                <m:sup>
                  <m:r>
                    <w:rPr>
                      <w:rFonts w:ascii="Cambria Math" w:hAnsi="Cambria Math"/>
                      <w:color w:val="000000"/>
                      <w:sz w:val="18"/>
                      <w:lang w:eastAsia="en-GB"/>
                    </w:rPr>
                    <m:t>(2)</m:t>
                  </m:r>
                </m:sup>
              </m:sSubSup>
            </m:oMath>
            <w:r>
              <w:rPr>
                <w:color w:val="000000"/>
                <w:sz w:val="18"/>
                <w:lang w:eastAsia="en-GB"/>
              </w:rPr>
              <w:t xml:space="preserve"> are as described above, including the ranges of the constituent indices of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m:t>
                  </m:r>
                </m:sub>
              </m:sSub>
            </m:oMath>
            <w:r>
              <w:rPr>
                <w:color w:val="000000"/>
                <w:sz w:val="18"/>
                <w:lang w:eastAsia="en-GB"/>
              </w:rPr>
              <w:t xml:space="preserve"> and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2</m:t>
                  </m:r>
                </m:sub>
              </m:sSub>
            </m:oMath>
            <w:r>
              <w:rPr>
                <w:color w:val="000000"/>
                <w:sz w:val="18"/>
                <w:lang w:eastAsia="en-GB"/>
              </w:rPr>
              <w:t xml:space="preserve">. </w:t>
            </w:r>
          </w:p>
        </w:tc>
      </w:tr>
    </w:tbl>
    <w:p w14:paraId="1DDF1FC3" w14:textId="1C2B16EF" w:rsidR="00FF7CF0" w:rsidRDefault="00EE668D" w:rsidP="00BF1B45">
      <w:pPr>
        <w:rPr>
          <w:rFonts w:eastAsiaTheme="minorEastAsia"/>
          <w:color w:val="000000"/>
        </w:rPr>
      </w:pPr>
      <w:r>
        <w:t xml:space="preserve">For coefficients with </w:t>
      </w:r>
      <m:oMath>
        <m:sSubSup>
          <m:sSubSupPr>
            <m:ctrlPr>
              <w:rPr>
                <w:rFonts w:ascii="Cambria Math" w:hAnsi="Cambria Math"/>
                <w:i/>
                <w:color w:val="000000"/>
                <w:sz w:val="24"/>
                <w:szCs w:val="24"/>
                <w:lang w:val="en-US"/>
              </w:rPr>
            </m:ctrlPr>
          </m:sSubSupPr>
          <m:e>
            <m:r>
              <w:rPr>
                <w:rFonts w:ascii="Cambria Math" w:hAnsi="Cambria Math"/>
                <w:color w:val="000000"/>
                <w:lang w:val="en-US"/>
              </w:rPr>
              <m:t>k</m:t>
            </m:r>
          </m:e>
          <m:sub>
            <m:r>
              <w:rPr>
                <w:rFonts w:ascii="Cambria Math" w:hAnsi="Cambria Math"/>
                <w:color w:val="000000"/>
                <w:lang w:val="en-US"/>
              </w:rPr>
              <m:t>l,i,f</m:t>
            </m:r>
          </m:sub>
          <m:sup>
            <m:r>
              <w:rPr>
                <w:rFonts w:ascii="Cambria Math" w:hAnsi="Cambria Math"/>
                <w:color w:val="000000"/>
                <w:lang w:val="en-US"/>
              </w:rPr>
              <m:t>(3)</m:t>
            </m:r>
          </m:sup>
        </m:sSubSup>
        <m:r>
          <w:rPr>
            <w:rFonts w:ascii="Cambria Math" w:hAnsi="Cambria Math"/>
            <w:color w:val="000000"/>
          </w:rPr>
          <m:t>=0</m:t>
        </m:r>
      </m:oMath>
      <w:r>
        <w:rPr>
          <w:rFonts w:eastAsiaTheme="minorEastAsia"/>
          <w:color w:val="000000"/>
        </w:rPr>
        <w:t xml:space="preserve">, amplitude and phase are set to zero, i.e., </w:t>
      </w:r>
      <m:oMath>
        <m:sSubSup>
          <m:sSubSupPr>
            <m:ctrlPr>
              <w:rPr>
                <w:rFonts w:ascii="Cambria Math" w:hAnsi="Cambria Math"/>
                <w:i/>
                <w:color w:val="000000"/>
                <w:sz w:val="24"/>
                <w:szCs w:val="24"/>
              </w:rPr>
            </m:ctrlPr>
          </m:sSubSupPr>
          <m:e>
            <m:r>
              <w:rPr>
                <w:rFonts w:ascii="Cambria Math" w:hAnsi="Cambria Math"/>
                <w:color w:val="000000"/>
              </w:rPr>
              <m:t>p</m:t>
            </m:r>
          </m:e>
          <m:sub>
            <m:r>
              <w:rPr>
                <w:rFonts w:ascii="Cambria Math" w:hAnsi="Cambria Math"/>
                <w:color w:val="000000"/>
              </w:rPr>
              <m:t>l,i,f</m:t>
            </m:r>
          </m:sub>
          <m:sup>
            <m:r>
              <w:rPr>
                <w:rFonts w:ascii="Cambria Math" w:hAnsi="Cambria Math"/>
                <w:color w:val="000000"/>
              </w:rPr>
              <m:t>(2)</m:t>
            </m:r>
          </m:sup>
        </m:sSubSup>
        <m:r>
          <w:rPr>
            <w:rFonts w:ascii="Cambria Math" w:hAnsi="Cambria Math"/>
            <w:color w:val="000000"/>
          </w:rPr>
          <m:t>=0</m:t>
        </m:r>
      </m:oMath>
      <w:r>
        <w:rPr>
          <w:rFonts w:eastAsiaTheme="minorEastAsia"/>
          <w:color w:val="000000"/>
        </w:rPr>
        <w:t xml:space="preserve"> and </w:t>
      </w:r>
      <m:oMath>
        <m:sSub>
          <m:sSubPr>
            <m:ctrlPr>
              <w:rPr>
                <w:rFonts w:ascii="Cambria Math" w:hAnsi="Cambria Math"/>
                <w:i/>
                <w:color w:val="000000"/>
                <w:sz w:val="24"/>
                <w:szCs w:val="24"/>
              </w:rPr>
            </m:ctrlPr>
          </m:sSubPr>
          <m:e>
            <m:r>
              <w:rPr>
                <w:rFonts w:ascii="Cambria Math" w:hAnsi="Cambria Math"/>
                <w:color w:val="000000"/>
              </w:rPr>
              <m:t>φ</m:t>
            </m:r>
          </m:e>
          <m:sub>
            <m:r>
              <w:rPr>
                <w:rFonts w:ascii="Cambria Math" w:hAnsi="Cambria Math"/>
                <w:color w:val="000000"/>
              </w:rPr>
              <m:t>l,i,f</m:t>
            </m:r>
          </m:sub>
        </m:sSub>
        <m:r>
          <w:rPr>
            <w:rFonts w:ascii="Cambria Math" w:hAnsi="Cambria Math"/>
            <w:color w:val="000000"/>
          </w:rPr>
          <m:t>=0</m:t>
        </m:r>
      </m:oMath>
      <w:r>
        <w:rPr>
          <w:rFonts w:eastAsiaTheme="minorEastAsia"/>
          <w:color w:val="000000"/>
        </w:rPr>
        <w:t>.</w:t>
      </w:r>
    </w:p>
    <w:p w14:paraId="5611723A" w14:textId="5E4DBED4" w:rsidR="00C67BA8" w:rsidRDefault="00C67BA8" w:rsidP="00C67BA8">
      <w:pPr>
        <w:pStyle w:val="Heading5"/>
      </w:pPr>
      <w:bookmarkStart w:id="696" w:name="_Toc191917341"/>
      <w:r>
        <w:t>5.2.2.2.</w:t>
      </w:r>
      <w:r>
        <w:rPr>
          <w:lang w:val="en-US"/>
        </w:rPr>
        <w:t>7</w:t>
      </w:r>
      <w:r>
        <w:tab/>
        <w:t xml:space="preserve">Further </w:t>
      </w:r>
      <w:r>
        <w:rPr>
          <w:lang w:val="en-US"/>
        </w:rPr>
        <w:t xml:space="preserve">enhanced </w:t>
      </w:r>
      <w:r>
        <w:t xml:space="preserve">Type II </w:t>
      </w:r>
      <w:r>
        <w:rPr>
          <w:lang w:val="en-GB"/>
        </w:rPr>
        <w:t>p</w:t>
      </w:r>
      <w:r>
        <w:t xml:space="preserve">ort </w:t>
      </w:r>
      <w:r>
        <w:rPr>
          <w:lang w:val="en-GB"/>
        </w:rPr>
        <w:t>s</w:t>
      </w:r>
      <w:r>
        <w:t xml:space="preserve">election </w:t>
      </w:r>
      <w:r>
        <w:rPr>
          <w:lang w:val="en-GB"/>
        </w:rPr>
        <w:t>c</w:t>
      </w:r>
      <w:r>
        <w:t>odebook</w:t>
      </w:r>
      <w:bookmarkEnd w:id="696"/>
    </w:p>
    <w:p w14:paraId="765808EA" w14:textId="77777777" w:rsidR="00C67BA8" w:rsidRDefault="00C67BA8" w:rsidP="00C67BA8">
      <w:pPr>
        <w:rPr>
          <w:lang w:val="en-US"/>
        </w:rPr>
      </w:pPr>
      <w:r>
        <w:t xml:space="preserve">For 4 antenna ports {3000, 3001, …, 3003}, 8 antenna ports {3000, 3001, …, 3007}, 12 antenna ports {3000, 3001, …, 3011}, 16 antenna ports {3000, 3001, …, 3015}, 24 antenna ports {3000, 3001, …, 3023}, and 32 antenna ports {3000, 3001, …, 3031}, and the UE configured with </w:t>
      </w:r>
      <w:r>
        <w:rPr>
          <w:lang w:val="en-US"/>
        </w:rPr>
        <w:t xml:space="preserve">higher layer parameter </w:t>
      </w:r>
      <w:r>
        <w:rPr>
          <w:i/>
          <w:lang w:val="en-US"/>
        </w:rPr>
        <w:t>codebookType</w:t>
      </w:r>
      <w:r>
        <w:rPr>
          <w:lang w:val="en-US"/>
        </w:rPr>
        <w:t xml:space="preserve"> set to '</w:t>
      </w:r>
      <w:r w:rsidRPr="00923CB0">
        <w:rPr>
          <w:lang w:val="en-US"/>
        </w:rPr>
        <w:t xml:space="preserve"> </w:t>
      </w:r>
      <w:r>
        <w:rPr>
          <w:lang w:val="en-US"/>
        </w:rPr>
        <w:t>typeII-PortSelection-r17 '</w:t>
      </w:r>
    </w:p>
    <w:p w14:paraId="2A5ADDCA" w14:textId="77777777" w:rsidR="00C67BA8" w:rsidRDefault="00C67BA8" w:rsidP="00C67BA8">
      <w:pPr>
        <w:pStyle w:val="B1"/>
        <w:rPr>
          <w:lang w:eastAsia="en-GB"/>
        </w:rPr>
      </w:pPr>
      <w:r>
        <w:rPr>
          <w:lang w:eastAsia="en-GB"/>
        </w:rPr>
        <w:t>-</w:t>
      </w:r>
      <w:r>
        <w:rPr>
          <w:lang w:eastAsia="en-GB"/>
        </w:rPr>
        <w:tab/>
        <w:t xml:space="preserve">The number of CSI-RS ports,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CSI-RS</m:t>
            </m:r>
          </m:sub>
        </m:sSub>
      </m:oMath>
      <w:r>
        <w:rPr>
          <w:lang w:eastAsia="en-GB"/>
        </w:rPr>
        <w:t>, is configured as in clause 5.2.2.2.4.</w:t>
      </w:r>
    </w:p>
    <w:p w14:paraId="7AFB4DB2" w14:textId="77777777" w:rsidR="00C67BA8" w:rsidRDefault="00C67BA8" w:rsidP="00C67BA8">
      <w:pPr>
        <w:pStyle w:val="B1"/>
        <w:rPr>
          <w:lang w:val="en-US" w:eastAsia="en-GB"/>
        </w:rPr>
      </w:pPr>
      <w:r>
        <w:rPr>
          <w:lang w:eastAsia="en-GB"/>
        </w:rPr>
        <w:t>-</w:t>
      </w:r>
      <w:r>
        <w:rPr>
          <w:lang w:eastAsia="en-GB"/>
        </w:rPr>
        <w:tab/>
        <w:t xml:space="preserve">The values </w:t>
      </w:r>
      <m:oMath>
        <m:r>
          <w:rPr>
            <w:rFonts w:ascii="Cambria Math" w:hAnsi="Cambria Math"/>
            <w:lang w:eastAsia="en-GB"/>
          </w:rPr>
          <m:t>α</m:t>
        </m:r>
      </m:oMath>
      <w:r>
        <w:rPr>
          <w:lang w:eastAsia="en-GB"/>
        </w:rPr>
        <w:t>,</w:t>
      </w:r>
      <w:r w:rsidRPr="00484C60">
        <w:rPr>
          <w:lang w:eastAsia="en-GB"/>
        </w:rPr>
        <w:t xml:space="preserve"> </w:t>
      </w:r>
      <m:oMath>
        <m:r>
          <w:rPr>
            <w:rFonts w:ascii="Cambria Math" w:hAnsi="Cambria Math"/>
            <w:lang w:eastAsia="en-GB"/>
          </w:rPr>
          <m:t>M</m:t>
        </m:r>
      </m:oMath>
      <w:r w:rsidRPr="00484C60">
        <w:rPr>
          <w:lang w:eastAsia="en-GB"/>
        </w:rPr>
        <w:t xml:space="preserve"> and </w:t>
      </w:r>
      <m:oMath>
        <m:r>
          <w:rPr>
            <w:rFonts w:ascii="Cambria Math" w:eastAsiaTheme="minorEastAsia" w:hAnsi="Cambria Math" w:cstheme="minorHAnsi"/>
          </w:rPr>
          <m:t>β</m:t>
        </m:r>
      </m:oMath>
      <w:r w:rsidRPr="00484C60">
        <w:rPr>
          <w:lang w:eastAsia="en-GB"/>
        </w:rPr>
        <w:t xml:space="preserve"> </w:t>
      </w:r>
      <w:r>
        <w:rPr>
          <w:lang w:eastAsia="en-GB"/>
        </w:rPr>
        <w:t xml:space="preserve">are determined by the higher layer parameter </w:t>
      </w:r>
      <w:r w:rsidRPr="00D50EE3">
        <w:rPr>
          <w:i/>
          <w:iCs/>
          <w:lang w:eastAsia="en-GB"/>
        </w:rPr>
        <w:t>paramCombination-r17</w:t>
      </w:r>
      <w:r>
        <w:rPr>
          <w:lang w:eastAsia="en-GB"/>
        </w:rPr>
        <w:t>, where the mapping is given in Table</w:t>
      </w:r>
      <w:r>
        <w:rPr>
          <w:lang w:val="en-US" w:eastAsia="en-GB"/>
        </w:rPr>
        <w:t xml:space="preserve"> 5.2.2.2.7-1.</w:t>
      </w:r>
    </w:p>
    <w:p w14:paraId="15E0922A" w14:textId="77777777" w:rsidR="00C67BA8" w:rsidRDefault="00C67BA8" w:rsidP="00C67BA8">
      <w:pPr>
        <w:pStyle w:val="B2"/>
        <w:rPr>
          <w:lang w:eastAsia="en-GB"/>
        </w:rPr>
      </w:pPr>
      <w:r>
        <w:rPr>
          <w:lang w:eastAsia="en-GB"/>
        </w:rPr>
        <w:t>-</w:t>
      </w:r>
      <w:r>
        <w:rPr>
          <w:lang w:eastAsia="en-GB"/>
        </w:rPr>
        <w:tab/>
        <w:t xml:space="preserve">The UE is not expected to be configured with </w:t>
      </w:r>
      <w:r w:rsidRPr="007A5989">
        <w:rPr>
          <w:i/>
          <w:iCs/>
          <w:lang w:eastAsia="en-GB"/>
        </w:rPr>
        <w:t>paramCombination-r17</w:t>
      </w:r>
      <w:r>
        <w:rPr>
          <w:lang w:eastAsia="en-GB"/>
        </w:rPr>
        <w:t xml:space="preserve"> equal to</w:t>
      </w:r>
    </w:p>
    <w:p w14:paraId="63540955" w14:textId="77777777" w:rsidR="00C67BA8" w:rsidRDefault="00C67BA8" w:rsidP="00C67BA8">
      <w:pPr>
        <w:pStyle w:val="B3"/>
        <w:rPr>
          <w:lang w:eastAsia="en-GB"/>
        </w:rPr>
      </w:pPr>
      <w:r>
        <w:rPr>
          <w:lang w:eastAsia="en-GB"/>
        </w:rPr>
        <w:t>-</w:t>
      </w:r>
      <w:r>
        <w:rPr>
          <w:lang w:eastAsia="en-GB"/>
        </w:rPr>
        <w:tab/>
        <w:t xml:space="preserve">1 or 6 when </w:t>
      </w:r>
      <m:oMath>
        <m:sSub>
          <m:sSubPr>
            <m:ctrlPr>
              <w:rPr>
                <w:rFonts w:ascii="Cambria Math" w:hAnsi="Cambria Math"/>
                <w:lang w:eastAsia="en-GB"/>
              </w:rPr>
            </m:ctrlPr>
          </m:sSubPr>
          <m:e>
            <m:r>
              <w:rPr>
                <w:rFonts w:ascii="Cambria Math" w:hAnsi="Cambria Math"/>
                <w:lang w:eastAsia="en-GB"/>
              </w:rPr>
              <m:t>P</m:t>
            </m:r>
          </m:e>
          <m:sub>
            <m:r>
              <w:rPr>
                <w:rFonts w:ascii="Cambria Math" w:hAnsi="Cambria Math"/>
                <w:lang w:eastAsia="en-GB"/>
              </w:rPr>
              <m:t>CSI</m:t>
            </m:r>
            <m:r>
              <m:rPr>
                <m:sty m:val="p"/>
              </m:rPr>
              <w:rPr>
                <w:rFonts w:ascii="Cambria Math" w:hAnsi="Cambria Math"/>
                <w:lang w:eastAsia="en-GB"/>
              </w:rPr>
              <m:t>-</m:t>
            </m:r>
            <m:r>
              <w:rPr>
                <w:rFonts w:ascii="Cambria Math" w:hAnsi="Cambria Math"/>
                <w:lang w:eastAsia="en-GB"/>
              </w:rPr>
              <m:t>RS</m:t>
            </m:r>
          </m:sub>
        </m:sSub>
        <m:r>
          <m:rPr>
            <m:sty m:val="p"/>
          </m:rPr>
          <w:rPr>
            <w:rFonts w:ascii="Cambria Math" w:hAnsi="Cambria Math"/>
            <w:lang w:eastAsia="en-GB"/>
          </w:rPr>
          <m:t>∈{4,12}</m:t>
        </m:r>
      </m:oMath>
      <w:r>
        <w:rPr>
          <w:lang w:eastAsia="en-GB"/>
        </w:rPr>
        <w:t>,</w:t>
      </w:r>
    </w:p>
    <w:p w14:paraId="611B3AF5" w14:textId="77777777" w:rsidR="00C41C2B" w:rsidRDefault="00C67BA8" w:rsidP="00C41C2B">
      <w:pPr>
        <w:pStyle w:val="B3"/>
        <w:rPr>
          <w:lang w:eastAsia="en-GB"/>
        </w:rPr>
      </w:pPr>
      <w:r>
        <w:rPr>
          <w:lang w:eastAsia="en-GB"/>
        </w:rPr>
        <w:t>-</w:t>
      </w:r>
      <w:r>
        <w:rPr>
          <w:lang w:eastAsia="en-GB"/>
        </w:rPr>
        <w:tab/>
        <w:t xml:space="preserve">7 or 8 when </w:t>
      </w:r>
      <m:oMath>
        <m:sSub>
          <m:sSubPr>
            <m:ctrlPr>
              <w:rPr>
                <w:rFonts w:ascii="Cambria Math" w:hAnsi="Cambria Math"/>
                <w:lang w:eastAsia="en-GB"/>
              </w:rPr>
            </m:ctrlPr>
          </m:sSubPr>
          <m:e>
            <m:r>
              <w:rPr>
                <w:rFonts w:ascii="Cambria Math" w:hAnsi="Cambria Math"/>
                <w:lang w:eastAsia="en-GB"/>
              </w:rPr>
              <m:t>P</m:t>
            </m:r>
          </m:e>
          <m:sub>
            <m:r>
              <w:rPr>
                <w:rFonts w:ascii="Cambria Math" w:hAnsi="Cambria Math"/>
                <w:lang w:eastAsia="en-GB"/>
              </w:rPr>
              <m:t>CSI</m:t>
            </m:r>
            <m:r>
              <m:rPr>
                <m:sty m:val="p"/>
              </m:rPr>
              <w:rPr>
                <w:rFonts w:ascii="Cambria Math" w:hAnsi="Cambria Math"/>
                <w:lang w:eastAsia="en-GB"/>
              </w:rPr>
              <m:t>-</m:t>
            </m:r>
            <m:r>
              <w:rPr>
                <w:rFonts w:ascii="Cambria Math" w:hAnsi="Cambria Math"/>
                <w:lang w:eastAsia="en-GB"/>
              </w:rPr>
              <m:t>RS</m:t>
            </m:r>
          </m:sub>
        </m:sSub>
        <m:r>
          <m:rPr>
            <m:sty m:val="p"/>
          </m:rPr>
          <w:rPr>
            <w:rFonts w:ascii="Cambria Math" w:hAnsi="Cambria Math"/>
            <w:lang w:eastAsia="en-GB"/>
          </w:rPr>
          <m:t>=32</m:t>
        </m:r>
      </m:oMath>
      <w:r w:rsidR="00C41C2B">
        <w:rPr>
          <w:lang w:val="en-GB" w:eastAsia="en-GB"/>
        </w:rPr>
        <w:t>,</w:t>
      </w:r>
    </w:p>
    <w:p w14:paraId="29F6E4F0" w14:textId="4A7030B0" w:rsidR="00C67BA8" w:rsidRDefault="00C41C2B" w:rsidP="00C67BA8">
      <w:pPr>
        <w:pStyle w:val="B3"/>
        <w:rPr>
          <w:lang w:eastAsia="en-GB"/>
        </w:rPr>
      </w:pPr>
      <w:r>
        <w:rPr>
          <w:rFonts w:eastAsia="Calibri"/>
          <w:lang w:eastAsia="en-GB"/>
        </w:rPr>
        <w:t>-</w:t>
      </w:r>
      <w:r>
        <w:rPr>
          <w:rFonts w:eastAsia="Calibri"/>
          <w:lang w:eastAsia="en-GB"/>
        </w:rPr>
        <w:tab/>
        <w:t xml:space="preserve">5 when </w:t>
      </w:r>
      <m:oMath>
        <m:sSub>
          <m:sSubPr>
            <m:ctrlPr>
              <w:rPr>
                <w:rFonts w:ascii="Cambria Math" w:hAnsi="Cambria Math"/>
                <w:lang w:eastAsia="en-GB"/>
              </w:rPr>
            </m:ctrlPr>
          </m:sSubPr>
          <m:e>
            <m:r>
              <w:rPr>
                <w:rFonts w:ascii="Cambria Math" w:hAnsi="Cambria Math"/>
                <w:lang w:eastAsia="en-GB"/>
              </w:rPr>
              <m:t>P</m:t>
            </m:r>
          </m:e>
          <m:sub>
            <m:r>
              <w:rPr>
                <w:rFonts w:ascii="Cambria Math" w:hAnsi="Cambria Math"/>
                <w:lang w:eastAsia="en-GB"/>
              </w:rPr>
              <m:t>CSI</m:t>
            </m:r>
            <m:r>
              <m:rPr>
                <m:sty m:val="p"/>
              </m:rPr>
              <w:rPr>
                <w:rFonts w:ascii="Cambria Math" w:hAnsi="Cambria Math"/>
                <w:lang w:eastAsia="en-GB"/>
              </w:rPr>
              <m:t>-</m:t>
            </m:r>
            <m:r>
              <w:rPr>
                <w:rFonts w:ascii="Cambria Math" w:hAnsi="Cambria Math"/>
                <w:lang w:eastAsia="en-GB"/>
              </w:rPr>
              <m:t>RS</m:t>
            </m:r>
          </m:sub>
        </m:sSub>
        <m:r>
          <m:rPr>
            <m:sty m:val="p"/>
          </m:rPr>
          <w:rPr>
            <w:rFonts w:ascii="Cambria Math" w:hAnsi="Cambria Math"/>
            <w:lang w:eastAsia="en-GB"/>
          </w:rPr>
          <m:t>=4</m:t>
        </m:r>
      </m:oMath>
      <w:r>
        <w:rPr>
          <w:rFonts w:eastAsia="Calibri"/>
          <w:lang w:eastAsia="en-GB"/>
        </w:rPr>
        <w:t xml:space="preserve"> and higher layer parameter t</w:t>
      </w:r>
      <w:r w:rsidRPr="004B0BD1">
        <w:rPr>
          <w:rFonts w:eastAsia="Calibri"/>
          <w:i/>
          <w:lang w:eastAsia="en-GB"/>
        </w:rPr>
        <w:t>ypeII</w:t>
      </w:r>
      <w:r>
        <w:rPr>
          <w:rFonts w:eastAsia="Calibri"/>
          <w:i/>
          <w:lang w:eastAsia="en-GB"/>
        </w:rPr>
        <w:t>-PortSelectionRI-</w:t>
      </w:r>
      <w:r w:rsidRPr="004B0BD1">
        <w:rPr>
          <w:rFonts w:eastAsia="Calibri"/>
          <w:i/>
          <w:lang w:eastAsia="en-GB"/>
        </w:rPr>
        <w:t>Restriction-r1</w:t>
      </w:r>
      <w:r>
        <w:rPr>
          <w:rFonts w:eastAsia="Calibri"/>
          <w:i/>
          <w:lang w:eastAsia="en-GB"/>
        </w:rPr>
        <w:t xml:space="preserve">7 </w:t>
      </w:r>
      <w:r w:rsidRPr="005A603F">
        <w:rPr>
          <w:rFonts w:eastAsia="Calibri"/>
          <w:lang w:eastAsia="en-GB"/>
        </w:rPr>
        <w:t>is configured</w:t>
      </w:r>
      <w:r>
        <w:rPr>
          <w:rFonts w:eastAsia="Calibri"/>
          <w:lang w:eastAsia="en-GB"/>
        </w:rPr>
        <w:t xml:space="preserve"> </w:t>
      </w:r>
      <w:r w:rsidRPr="005A603F">
        <w:rPr>
          <w:rFonts w:eastAsia="Calibri"/>
          <w:lang w:eastAsia="en-GB"/>
        </w:rPr>
        <w:t xml:space="preserve">with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=1</m:t>
        </m:r>
      </m:oMath>
      <w:r>
        <w:t xml:space="preserve"> for any </w:t>
      </w:r>
      <m:oMath>
        <m:r>
          <w:rPr>
            <w:rFonts w:ascii="Cambria Math" w:hAnsi="Cambria Math"/>
          </w:rPr>
          <m:t>i&gt;1</m:t>
        </m:r>
      </m:oMath>
      <w:r w:rsidR="00C67BA8">
        <w:rPr>
          <w:lang w:eastAsia="en-GB"/>
        </w:rPr>
        <w:t>.</w:t>
      </w:r>
    </w:p>
    <w:p w14:paraId="7FB9839B" w14:textId="77777777" w:rsidR="00C67BA8" w:rsidRDefault="00C67BA8" w:rsidP="00C67BA8">
      <w:pPr>
        <w:pStyle w:val="TH"/>
        <w:rPr>
          <w:lang w:eastAsia="en-GB"/>
        </w:rPr>
      </w:pPr>
      <w:r>
        <w:rPr>
          <w:lang w:eastAsia="en-GB"/>
        </w:rPr>
        <w:t>Table 5.2.2.2.7-</w:t>
      </w:r>
      <w:r>
        <w:rPr>
          <w:lang w:val="en-US" w:eastAsia="en-GB"/>
        </w:rPr>
        <w:t>1</w:t>
      </w:r>
      <w:r>
        <w:rPr>
          <w:lang w:eastAsia="en-GB"/>
        </w:rPr>
        <w:t xml:space="preserve">: Codebook parameter configurations for </w:t>
      </w:r>
      <m:oMath>
        <m:r>
          <m:rPr>
            <m:sty m:val="bi"/>
          </m:rPr>
          <w:rPr>
            <w:rFonts w:ascii="Cambria Math" w:hAnsi="Cambria Math"/>
            <w:lang w:eastAsia="en-GB"/>
          </w:rPr>
          <m:t>α</m:t>
        </m:r>
      </m:oMath>
      <w:r>
        <w:rPr>
          <w:lang w:eastAsia="en-GB"/>
        </w:rPr>
        <w:t>,</w:t>
      </w:r>
      <w:r w:rsidRPr="00484C60">
        <w:rPr>
          <w:lang w:eastAsia="en-GB"/>
        </w:rPr>
        <w:t xml:space="preserve"> </w:t>
      </w:r>
      <m:oMath>
        <m:r>
          <m:rPr>
            <m:sty m:val="bi"/>
          </m:rPr>
          <w:rPr>
            <w:rFonts w:ascii="Cambria Math" w:hAnsi="Cambria Math"/>
            <w:lang w:eastAsia="en-GB"/>
          </w:rPr>
          <m:t>M</m:t>
        </m:r>
      </m:oMath>
      <w:r>
        <w:rPr>
          <w:rFonts w:eastAsia="Calibri"/>
          <w:color w:val="000000"/>
          <w:lang w:val="en-US" w:eastAsia="en-GB"/>
        </w:rPr>
        <w:t xml:space="preserve"> and </w:t>
      </w:r>
      <m:oMath>
        <m:r>
          <m:rPr>
            <m:sty m:val="bi"/>
          </m:rPr>
          <w:rPr>
            <w:rFonts w:ascii="Cambria Math" w:eastAsia="Calibri" w:hAnsi="Cambria Math"/>
            <w:color w:val="000000"/>
            <w:lang w:val="en-US" w:eastAsia="en-GB"/>
          </w:rPr>
          <m:t>β</m:t>
        </m:r>
      </m:oMath>
    </w:p>
    <w:tbl>
      <w:tblPr>
        <w:tblW w:w="0" w:type="auto"/>
        <w:jc w:val="center"/>
        <w:tblCellMar>
          <w:left w:w="57" w:type="dxa"/>
          <w:right w:w="57" w:type="dxa"/>
        </w:tblCellMar>
        <w:tblLook w:val="04A0" w:firstRow="1" w:lastRow="0" w:firstColumn="1" w:lastColumn="0" w:noHBand="0" w:noVBand="1"/>
      </w:tblPr>
      <w:tblGrid>
        <w:gridCol w:w="2026"/>
        <w:gridCol w:w="392"/>
        <w:gridCol w:w="366"/>
        <w:gridCol w:w="366"/>
      </w:tblGrid>
      <w:tr w:rsidR="00C67BA8" w14:paraId="4104504A"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0AFAC8E6" w14:textId="77777777" w:rsidR="00C67BA8" w:rsidRDefault="00C67BA8" w:rsidP="00C81736">
            <w:pPr>
              <w:spacing w:after="0" w:line="252" w:lineRule="auto"/>
              <w:jc w:val="center"/>
              <w:rPr>
                <w:rFonts w:ascii="Times" w:eastAsia="Batang" w:hAnsi="Times"/>
                <w:color w:val="000000" w:themeColor="text1"/>
                <w:kern w:val="24"/>
                <w:lang w:val="fr-FR" w:eastAsia="fr-FR"/>
              </w:rPr>
            </w:pPr>
            <w:r>
              <w:rPr>
                <w:rFonts w:eastAsia="Calibri"/>
                <w:i/>
                <w:color w:val="000000"/>
                <w:lang w:val="en-US" w:eastAsia="en-GB"/>
              </w:rPr>
              <w:t>p</w:t>
            </w:r>
            <w:r w:rsidRPr="00B00863">
              <w:rPr>
                <w:rFonts w:eastAsia="Calibri"/>
                <w:i/>
                <w:color w:val="000000"/>
                <w:lang w:val="en-US" w:eastAsia="en-GB"/>
              </w:rPr>
              <w:t>aramCombination</w:t>
            </w:r>
            <w:r>
              <w:rPr>
                <w:rFonts w:eastAsia="Calibri"/>
                <w:i/>
                <w:color w:val="000000"/>
                <w:lang w:val="en-US" w:eastAsia="en-GB"/>
              </w:rPr>
              <w:t>-r17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1F9CF22" w14:textId="77777777" w:rsidR="00C67BA8" w:rsidRDefault="00C67BA8" w:rsidP="00C81736">
            <w:pPr>
              <w:spacing w:after="0" w:line="252" w:lineRule="auto"/>
              <w:jc w:val="center"/>
              <w:rPr>
                <w:rFonts w:ascii="Arial" w:hAnsi="Arial" w:cs="Arial"/>
                <w:color w:val="000000" w:themeColor="text1"/>
                <w:lang w:val="fr-FR" w:eastAsia="fr-FR"/>
              </w:rPr>
            </w:pPr>
            <m:oMathPara>
              <m:oMath>
                <m:r>
                  <w:rPr>
                    <w:rFonts w:ascii="Cambria Math" w:hAnsi="Cambria Math" w:cs="Arial"/>
                    <w:color w:val="000000" w:themeColor="text1"/>
                    <w:lang w:val="fr-FR" w:eastAsia="fr-FR"/>
                  </w:rPr>
                  <m:t>M</m:t>
                </m:r>
              </m:oMath>
            </m:oMathPara>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78C324D" w14:textId="77777777" w:rsidR="00C67BA8" w:rsidRDefault="00C67BA8" w:rsidP="00C81736">
            <w:pPr>
              <w:spacing w:after="0" w:line="252" w:lineRule="auto"/>
              <w:jc w:val="center"/>
              <w:rPr>
                <w:rFonts w:ascii="Arial" w:hAnsi="Arial" w:cs="Arial"/>
                <w:color w:val="000000" w:themeColor="text1"/>
                <w:lang w:val="fr-FR" w:eastAsia="fr-FR"/>
              </w:rPr>
            </w:pPr>
            <m:oMathPara>
              <m:oMath>
                <m:r>
                  <w:rPr>
                    <w:rFonts w:ascii="Cambria Math" w:hAnsi="Cambria Math" w:cs="Arial"/>
                    <w:color w:val="000000" w:themeColor="text1"/>
                    <w:lang w:val="fr-FR" w:eastAsia="fr-FR"/>
                  </w:rPr>
                  <m:t>α</m:t>
                </m:r>
              </m:oMath>
            </m:oMathPara>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872A3D7" w14:textId="77777777" w:rsidR="00C67BA8" w:rsidRDefault="00C67BA8" w:rsidP="00C81736">
            <w:pPr>
              <w:spacing w:after="0" w:line="252" w:lineRule="auto"/>
              <w:jc w:val="center"/>
              <w:rPr>
                <w:rFonts w:ascii="Times" w:eastAsia="Batang" w:hAnsi="Times"/>
                <w:color w:val="000000" w:themeColor="text1"/>
                <w:kern w:val="24"/>
                <w:lang w:val="fr-FR" w:eastAsia="fr-FR"/>
              </w:rPr>
            </w:pPr>
            <m:oMathPara>
              <m:oMath>
                <m:r>
                  <w:rPr>
                    <w:rFonts w:ascii="Cambria Math" w:eastAsia="Batang" w:hAnsi="Cambria Math"/>
                    <w:color w:val="000000" w:themeColor="text1"/>
                    <w:kern w:val="24"/>
                    <w:lang w:val="fr-FR" w:eastAsia="fr-FR"/>
                  </w:rPr>
                  <m:t>β</m:t>
                </m:r>
              </m:oMath>
            </m:oMathPara>
          </w:p>
        </w:tc>
      </w:tr>
      <w:tr w:rsidR="00C67BA8" w14:paraId="7186D1DF"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5D88F0E9"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8F062A" w14:textId="77777777" w:rsidR="00C67BA8" w:rsidRPr="00D50EE3" w:rsidRDefault="00C67BA8" w:rsidP="00C81736">
            <w:pPr>
              <w:spacing w:after="0" w:line="252" w:lineRule="auto"/>
              <w:jc w:val="center"/>
              <w:rPr>
                <w:color w:val="000000" w:themeColor="text1"/>
                <w:lang w:val="fr-FR" w:eastAsia="fr-FR"/>
              </w:rPr>
            </w:pPr>
            <w:r w:rsidRPr="00D50EE3">
              <w:rPr>
                <w:color w:val="000000" w:themeColor="text1"/>
                <w:lang w:val="fr-FR"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EC6C33" w14:textId="359D6871" w:rsidR="00C67BA8" w:rsidRPr="00D50EE3" w:rsidRDefault="00C67BA8" w:rsidP="00C81736">
            <w:pPr>
              <w:spacing w:after="0" w:line="252" w:lineRule="auto"/>
              <w:jc w:val="center"/>
              <w:rPr>
                <w:color w:val="000000" w:themeColor="text1"/>
                <w:lang w:val="fr-FR" w:eastAsia="fr-FR"/>
              </w:rPr>
            </w:pPr>
            <w:r>
              <w:rPr>
                <w:rFonts w:eastAsia="Batang"/>
                <w:color w:val="000000" w:themeColor="text1"/>
                <w:kern w:val="24"/>
                <w:lang w:val="fr-FR" w:eastAsia="fr-FR"/>
              </w:rPr>
              <w:t>¾</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FFAC6E" w14:textId="71203E9B"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½</w:t>
            </w:r>
          </w:p>
        </w:tc>
      </w:tr>
      <w:tr w:rsidR="00C67BA8" w14:paraId="6B4D0EB7"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5C2E5704"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8CD09CB" w14:textId="77777777" w:rsidR="00C67BA8" w:rsidRPr="00D50EE3" w:rsidRDefault="00C67BA8" w:rsidP="00C81736">
            <w:pPr>
              <w:spacing w:after="0" w:line="252" w:lineRule="auto"/>
              <w:jc w:val="center"/>
              <w:rPr>
                <w:color w:val="000000" w:themeColor="text1"/>
                <w:lang w:val="fr-FR" w:eastAsia="fr-FR"/>
              </w:rPr>
            </w:pPr>
            <w:r>
              <w:rPr>
                <w:color w:val="000000" w:themeColor="text1"/>
                <w:lang w:val="fr-FR"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FDACAD" w14:textId="77777777" w:rsidR="00C67BA8" w:rsidRPr="00D50EE3" w:rsidRDefault="00C67BA8" w:rsidP="00C81736">
            <w:pPr>
              <w:spacing w:after="0" w:line="252" w:lineRule="auto"/>
              <w:jc w:val="center"/>
              <w:rPr>
                <w:color w:val="000000" w:themeColor="text1"/>
                <w:lang w:val="fr-FR" w:eastAsia="fr-FR"/>
              </w:rPr>
            </w:pPr>
            <w:r>
              <w:rPr>
                <w:rFonts w:eastAsia="Batang"/>
                <w:color w:val="000000" w:themeColor="text1"/>
                <w:kern w:val="24"/>
                <w:lang w:val="fr-FR" w:eastAsia="fr-FR"/>
              </w:rPr>
              <w:t>1</w:t>
            </w:r>
            <w:r w:rsidRPr="00D50EE3">
              <w:rPr>
                <w:rFonts w:eastAsia="Batang"/>
                <w:color w:val="000000" w:themeColor="text1"/>
                <w:kern w:val="24"/>
                <w:lang w:val="fr-FR" w:eastAsia="fr-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AD65378" w14:textId="611B2C90"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 xml:space="preserve">½ </w:t>
            </w:r>
          </w:p>
        </w:tc>
      </w:tr>
      <w:tr w:rsidR="00C67BA8" w14:paraId="0785916C"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063A6072"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892A080" w14:textId="77777777" w:rsidR="00C67BA8" w:rsidRPr="00D50EE3" w:rsidRDefault="00C67BA8" w:rsidP="00C81736">
            <w:pPr>
              <w:spacing w:after="0" w:line="252" w:lineRule="auto"/>
              <w:jc w:val="center"/>
              <w:rPr>
                <w:color w:val="000000" w:themeColor="text1"/>
                <w:lang w:val="fr-FR" w:eastAsia="fr-FR"/>
              </w:rPr>
            </w:pPr>
            <w:r>
              <w:rPr>
                <w:color w:val="000000" w:themeColor="text1"/>
                <w:lang w:val="fr-FR"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C2412FB" w14:textId="77777777" w:rsidR="00C67BA8" w:rsidRPr="00D50EE3" w:rsidRDefault="00C67BA8" w:rsidP="00C81736">
            <w:pPr>
              <w:spacing w:after="0" w:line="252" w:lineRule="auto"/>
              <w:jc w:val="center"/>
              <w:rPr>
                <w:color w:val="000000" w:themeColor="text1"/>
                <w:lang w:val="fr-FR" w:eastAsia="fr-FR"/>
              </w:rPr>
            </w:pPr>
            <w:r>
              <w:rPr>
                <w:rFonts w:eastAsia="Batang"/>
                <w:color w:val="000000" w:themeColor="text1"/>
                <w:kern w:val="24"/>
                <w:lang w:val="fr-FR" w:eastAsia="fr-FR"/>
              </w:rPr>
              <w:t>1</w:t>
            </w:r>
            <w:r w:rsidRPr="00D50EE3">
              <w:rPr>
                <w:rFonts w:eastAsia="Batang"/>
                <w:color w:val="000000" w:themeColor="text1"/>
                <w:kern w:val="24"/>
                <w:lang w:val="fr-FR" w:eastAsia="fr-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EF92823" w14:textId="2A9F1633"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 xml:space="preserve">¾ </w:t>
            </w:r>
          </w:p>
        </w:tc>
      </w:tr>
      <w:tr w:rsidR="00C67BA8" w14:paraId="03D2D51C"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2A289362"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AE473" w14:textId="77777777" w:rsidR="00C67BA8" w:rsidRPr="00D50EE3" w:rsidRDefault="00C67BA8" w:rsidP="00C81736">
            <w:pPr>
              <w:spacing w:after="0" w:line="252" w:lineRule="auto"/>
              <w:jc w:val="center"/>
              <w:rPr>
                <w:color w:val="000000" w:themeColor="text1"/>
                <w:lang w:val="fr-FR" w:eastAsia="fr-FR"/>
              </w:rPr>
            </w:pPr>
            <w:r>
              <w:rPr>
                <w:color w:val="000000" w:themeColor="text1"/>
                <w:lang w:val="fr-FR"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0B056A" w14:textId="1ECEE699" w:rsidR="00C67BA8" w:rsidRPr="007E590D" w:rsidRDefault="00C67BA8" w:rsidP="00C81736">
            <w:pPr>
              <w:spacing w:after="0" w:line="252" w:lineRule="auto"/>
              <w:jc w:val="center"/>
              <w:rPr>
                <w:color w:val="000000" w:themeColor="text1"/>
                <w:lang w:eastAsia="fr-FR"/>
              </w:rPr>
            </w:pPr>
            <w:r>
              <w:rPr>
                <w:rFonts w:ascii="Times" w:eastAsia="Batang" w:hAnsi="Times"/>
                <w:color w:val="000000" w:themeColor="text1"/>
                <w:kern w:val="24"/>
                <w:lang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5DB943D" w14:textId="54D87014" w:rsidR="00C67BA8" w:rsidRPr="00D50EE3" w:rsidRDefault="00C67BA8" w:rsidP="00C81736">
            <w:pPr>
              <w:spacing w:after="0" w:line="252" w:lineRule="auto"/>
              <w:jc w:val="center"/>
              <w:rPr>
                <w:color w:val="000000" w:themeColor="text1"/>
                <w:lang w:val="fr-FR" w:eastAsia="fr-FR"/>
              </w:rPr>
            </w:pPr>
            <w:r>
              <w:rPr>
                <w:color w:val="000000" w:themeColor="text1"/>
                <w:lang w:eastAsia="fr-FR"/>
              </w:rPr>
              <w:t>1</w:t>
            </w:r>
            <w:r>
              <w:rPr>
                <w:color w:val="000000" w:themeColor="text1"/>
                <w:lang w:val="fr-FR" w:eastAsia="fr-FR"/>
              </w:rPr>
              <w:t xml:space="preserve"> </w:t>
            </w:r>
          </w:p>
        </w:tc>
      </w:tr>
      <w:tr w:rsidR="00C67BA8" w14:paraId="350FE2E3"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4A464AD8"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5B218BD" w14:textId="77777777"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C6BBD17" w14:textId="52E306B3" w:rsidR="00C67BA8" w:rsidRPr="00D50EE3" w:rsidRDefault="00C67BA8" w:rsidP="00C81736">
            <w:pPr>
              <w:spacing w:after="0" w:line="252" w:lineRule="auto"/>
              <w:jc w:val="center"/>
              <w:rPr>
                <w:rFonts w:eastAsia="Batang"/>
                <w:color w:val="000000" w:themeColor="text1"/>
                <w:kern w:val="24"/>
                <w:lang w:val="fr-FR" w:eastAsia="fr-FR"/>
              </w:rPr>
            </w:pPr>
            <w:r>
              <w:rPr>
                <w:color w:val="000000" w:themeColor="text1"/>
                <w:lang w:val="fr-FR" w:eastAsia="fr-FR"/>
              </w:rPr>
              <w:t>½</w:t>
            </w:r>
            <w:r w:rsidRPr="00D50EE3">
              <w:rPr>
                <w:rFonts w:eastAsia="Batang"/>
                <w:color w:val="000000" w:themeColor="text1"/>
                <w:kern w:val="24"/>
                <w:lang w:val="fr-FR" w:eastAsia="fr-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41D832" w14:textId="54ED86FF"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 xml:space="preserve">½ </w:t>
            </w:r>
            <w:r w:rsidRPr="00D50EE3">
              <w:rPr>
                <w:rFonts w:eastAsia="Batang"/>
                <w:color w:val="000000" w:themeColor="text1"/>
                <w:kern w:val="24"/>
                <w:lang w:val="fr-FR" w:eastAsia="fr-FR"/>
              </w:rPr>
              <w:t xml:space="preserve"> </w:t>
            </w:r>
          </w:p>
        </w:tc>
      </w:tr>
      <w:tr w:rsidR="00C67BA8" w14:paraId="06BBD599"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3D7FE785"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1B6F9" w14:textId="77777777"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35709B" w14:textId="2001C099"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¾</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DD7C7" w14:textId="77777777"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 xml:space="preserve">½ </w:t>
            </w:r>
          </w:p>
        </w:tc>
      </w:tr>
      <w:tr w:rsidR="00C67BA8" w14:paraId="6C318C34"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6EFDFC10"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BBD578" w14:textId="77777777"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F9268C" w14:textId="651CA30E" w:rsidR="00C67BA8" w:rsidRPr="007E590D" w:rsidRDefault="00C67BA8" w:rsidP="00C81736">
            <w:pPr>
              <w:spacing w:after="0" w:line="252" w:lineRule="auto"/>
              <w:jc w:val="center"/>
              <w:rPr>
                <w:rFonts w:eastAsia="Batang"/>
                <w:color w:val="000000" w:themeColor="text1"/>
                <w:kern w:val="24"/>
                <w:lang w:eastAsia="fr-FR"/>
              </w:rPr>
            </w:pPr>
            <w:r>
              <w:rPr>
                <w:rFonts w:ascii="Times" w:eastAsia="Batang" w:hAnsi="Times"/>
                <w:color w:val="000000" w:themeColor="text1"/>
                <w:kern w:val="24"/>
                <w:lang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48AD6A" w14:textId="77777777"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 xml:space="preserve">½ </w:t>
            </w:r>
          </w:p>
        </w:tc>
      </w:tr>
      <w:tr w:rsidR="00C67BA8" w14:paraId="0BB2BD48"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43DC98C8"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DE0E19" w14:textId="77777777"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F7599" w14:textId="23A90532"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eastAsia="fr-FR"/>
              </w:rPr>
              <w:t>1</w:t>
            </w:r>
            <w:r>
              <w:rPr>
                <w:rFonts w:eastAsia="Batang"/>
                <w:color w:val="000000" w:themeColor="text1"/>
                <w:kern w:val="24"/>
                <w:lang w:val="fr-FR" w:eastAsia="fr-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F6857" w14:textId="2CB0EE38"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 xml:space="preserve">¾ </w:t>
            </w:r>
          </w:p>
        </w:tc>
      </w:tr>
    </w:tbl>
    <w:p w14:paraId="63142761" w14:textId="77777777" w:rsidR="00C67BA8" w:rsidRDefault="00C67BA8" w:rsidP="00C67BA8">
      <w:pPr>
        <w:rPr>
          <w:rFonts w:eastAsia="Calibri"/>
          <w:color w:val="000000"/>
          <w:lang w:val="en-US" w:eastAsia="en-GB"/>
        </w:rPr>
      </w:pPr>
    </w:p>
    <w:p w14:paraId="1737A53C" w14:textId="30C58498" w:rsidR="00C67BA8" w:rsidRDefault="00FC58D5" w:rsidP="00FC58D5">
      <w:pPr>
        <w:pStyle w:val="B1"/>
      </w:pPr>
      <w:r>
        <w:t>-</w:t>
      </w:r>
      <w:r>
        <w:tab/>
      </w:r>
      <w:r w:rsidR="00C67BA8">
        <w:t xml:space="preserve">The parameter </w:t>
      </w:r>
      <m:oMath>
        <m:r>
          <w:rPr>
            <w:rFonts w:ascii="Cambria Math" w:hAnsi="Cambria Math"/>
          </w:rPr>
          <m:t>N∈{2,4}</m:t>
        </m:r>
      </m:oMath>
      <w:r w:rsidR="00C67BA8">
        <w:t xml:space="preserve"> is configured with the higher-layer parameter </w:t>
      </w:r>
      <w:r w:rsidR="00C67BA8" w:rsidRPr="00C47FE7">
        <w:rPr>
          <w:i/>
          <w:iCs/>
        </w:rPr>
        <w:t>valueOfN</w:t>
      </w:r>
      <w:r w:rsidR="00C67BA8">
        <w:t xml:space="preserve">, when </w:t>
      </w:r>
      <m:oMath>
        <m:r>
          <w:rPr>
            <w:rFonts w:ascii="Cambria Math" w:hAnsi="Cambria Math"/>
          </w:rPr>
          <m:t>M=2</m:t>
        </m:r>
      </m:oMath>
      <w:r w:rsidR="00C67BA8">
        <w:t>.</w:t>
      </w:r>
    </w:p>
    <w:p w14:paraId="4CCA9EFA" w14:textId="325FA8B5" w:rsidR="00C67BA8" w:rsidRDefault="00FC58D5" w:rsidP="00FC58D5">
      <w:pPr>
        <w:pStyle w:val="B1"/>
      </w:pPr>
      <w:r>
        <w:rPr>
          <w:rFonts w:eastAsia="Calibri"/>
          <w:lang w:eastAsia="en-GB"/>
        </w:rPr>
        <w:t>-</w:t>
      </w:r>
      <w:r>
        <w:rPr>
          <w:rFonts w:eastAsia="Calibri"/>
          <w:lang w:eastAsia="en-GB"/>
        </w:rPr>
        <w:tab/>
      </w:r>
      <w:r w:rsidR="00C67BA8">
        <w:rPr>
          <w:rFonts w:eastAsia="Calibri"/>
          <w:lang w:eastAsia="en-GB"/>
        </w:rPr>
        <w:t xml:space="preserve">The parameter </w:t>
      </w:r>
      <m:oMath>
        <m:r>
          <w:rPr>
            <w:rFonts w:ascii="Cambria Math" w:eastAsia="Calibri" w:hAnsi="Cambria Math"/>
            <w:lang w:eastAsia="en-GB"/>
          </w:rPr>
          <m:t>R∈{1,2}</m:t>
        </m:r>
      </m:oMath>
      <w:r w:rsidR="00C67BA8">
        <w:rPr>
          <w:rFonts w:eastAsia="Calibri"/>
          <w:lang w:eastAsia="en-GB"/>
        </w:rPr>
        <w:t xml:space="preserve"> is configured </w:t>
      </w:r>
      <w:r w:rsidR="00C67BA8">
        <w:t xml:space="preserve">with the higher-layer parameter </w:t>
      </w:r>
      <w:r w:rsidR="00C67BA8" w:rsidRPr="004300B1">
        <w:rPr>
          <w:i/>
          <w:iCs/>
        </w:rPr>
        <w:t>numberOfPMI-SubbandsPerCQI-Subband-r17</w:t>
      </w:r>
      <w:r w:rsidR="00C67BA8">
        <w:t xml:space="preserve">, when </w:t>
      </w:r>
      <m:oMath>
        <m:r>
          <w:rPr>
            <w:rFonts w:ascii="Cambria Math" w:hAnsi="Cambria Math"/>
          </w:rPr>
          <m:t>M=2</m:t>
        </m:r>
      </m:oMath>
      <w:r w:rsidR="00C67BA8">
        <w:t xml:space="preserve">, </w:t>
      </w:r>
      <w:r w:rsidR="00C67BA8" w:rsidRPr="007751D6">
        <w:t xml:space="preserve">and </w:t>
      </w:r>
      <m:oMath>
        <m:r>
          <w:rPr>
            <w:rFonts w:ascii="Cambria Math" w:hAnsi="Cambria Math"/>
          </w:rPr>
          <m:t>R=1</m:t>
        </m:r>
      </m:oMath>
      <w:r w:rsidR="00C67BA8" w:rsidRPr="007751D6">
        <w:t xml:space="preserve"> when </w:t>
      </w:r>
      <m:oMath>
        <m:r>
          <w:rPr>
            <w:rFonts w:ascii="Cambria Math" w:hAnsi="Cambria Math"/>
          </w:rPr>
          <m:t>M=1</m:t>
        </m:r>
      </m:oMath>
      <w:r w:rsidR="00C67BA8" w:rsidRPr="007751D6">
        <w:t xml:space="preserve">, where </w:t>
      </w:r>
      <m:oMath>
        <m:r>
          <w:rPr>
            <w:rFonts w:ascii="Cambria Math" w:hAnsi="Cambria Math"/>
          </w:rPr>
          <m:t>R</m:t>
        </m:r>
      </m:oMath>
      <w:r w:rsidR="00C67BA8" w:rsidRPr="007751D6">
        <w:t xml:space="preserve"> is defined </w:t>
      </w:r>
      <w:r w:rsidR="00C67BA8" w:rsidRPr="007751D6">
        <w:rPr>
          <w:rFonts w:eastAsia="Calibri"/>
          <w:lang w:eastAsia="en-GB"/>
        </w:rPr>
        <w:t>as in clause 5.2.2.2.5.</w:t>
      </w:r>
    </w:p>
    <w:p w14:paraId="1441AECB" w14:textId="0979787A" w:rsidR="00C67BA8" w:rsidRPr="00F84FC7" w:rsidRDefault="00FC58D5" w:rsidP="00FC58D5">
      <w:pPr>
        <w:pStyle w:val="B1"/>
      </w:pPr>
      <w:r>
        <w:rPr>
          <w:rFonts w:eastAsia="Calibri"/>
          <w:lang w:eastAsia="en-GB"/>
        </w:rPr>
        <w:t>-</w:t>
      </w:r>
      <w:r>
        <w:rPr>
          <w:rFonts w:eastAsia="Calibri"/>
          <w:lang w:eastAsia="en-GB"/>
        </w:rPr>
        <w:tab/>
      </w:r>
      <w:r w:rsidR="00C67BA8" w:rsidRPr="00E87BF0">
        <w:rPr>
          <w:rFonts w:eastAsia="Calibri"/>
          <w:lang w:eastAsia="en-GB"/>
        </w:rPr>
        <w:t>The</w:t>
      </w:r>
      <w:r w:rsidR="00C67BA8">
        <w:rPr>
          <w:rFonts w:eastAsia="Calibri"/>
          <w:lang w:eastAsia="en-GB"/>
        </w:rPr>
        <w:t xml:space="preserve"> UE shall report the RI value </w:t>
      </w:r>
      <m:oMath>
        <m:r>
          <w:rPr>
            <w:rFonts w:ascii="Cambria Math" w:eastAsia="Calibri" w:hAnsi="Cambria Math"/>
            <w:lang w:eastAsia="en-GB"/>
          </w:rPr>
          <m:t>υ</m:t>
        </m:r>
      </m:oMath>
      <w:r w:rsidR="00C67BA8">
        <w:rPr>
          <w:rFonts w:eastAsia="Calibri"/>
          <w:lang w:eastAsia="en-GB"/>
        </w:rPr>
        <w:t xml:space="preserve"> according to the configured higher layer parameter</w:t>
      </w:r>
      <w:r w:rsidR="00C67BA8" w:rsidRPr="00923CB0">
        <w:rPr>
          <w:i/>
        </w:rPr>
        <w:t xml:space="preserve"> </w:t>
      </w:r>
      <w:r w:rsidR="00C67BA8">
        <w:rPr>
          <w:i/>
        </w:rPr>
        <w:t>t</w:t>
      </w:r>
      <w:r w:rsidR="00C67BA8" w:rsidRPr="00966C49">
        <w:rPr>
          <w:i/>
        </w:rPr>
        <w:t>ypeII-PortSelection</w:t>
      </w:r>
      <w:r w:rsidR="00C67BA8">
        <w:rPr>
          <w:i/>
        </w:rPr>
        <w:t>RI</w:t>
      </w:r>
      <w:r w:rsidR="00C67BA8" w:rsidRPr="00966C49">
        <w:rPr>
          <w:i/>
        </w:rPr>
        <w:t>-Restriction-r1</w:t>
      </w:r>
      <w:r w:rsidR="00C67BA8">
        <w:rPr>
          <w:i/>
        </w:rPr>
        <w:t>7</w:t>
      </w:r>
      <w:r w:rsidR="00C67BA8">
        <w:t xml:space="preserve">. </w:t>
      </w:r>
      <w:r w:rsidR="00C67BA8" w:rsidRPr="00E87BF0">
        <w:rPr>
          <w:rFonts w:eastAsia="Calibri"/>
          <w:lang w:eastAsia="en-GB"/>
        </w:rPr>
        <w:t xml:space="preserve">The UE shall not report </w:t>
      </w:r>
      <m:oMath>
        <m:r>
          <w:rPr>
            <w:rFonts w:ascii="Cambria Math" w:eastAsia="Calibri" w:hAnsi="Cambria Math"/>
            <w:lang w:eastAsia="en-GB"/>
          </w:rPr>
          <m:t>υ&gt;4</m:t>
        </m:r>
      </m:oMath>
      <w:r w:rsidR="00C67BA8" w:rsidRPr="00E87BF0">
        <w:t>.</w:t>
      </w:r>
      <w:r w:rsidR="00C67BA8">
        <w:t xml:space="preserve"> </w:t>
      </w:r>
      <w:r w:rsidR="00C67BA8">
        <w:rPr>
          <w:color w:val="000000"/>
        </w:rPr>
        <w:t xml:space="preserve">The </w:t>
      </w:r>
      <w:r w:rsidR="00C67BA8">
        <w:rPr>
          <w:color w:val="000000"/>
          <w:lang w:val="en-US"/>
        </w:rPr>
        <w:t xml:space="preserve">bitmap </w:t>
      </w:r>
      <w:r w:rsidR="00C67BA8">
        <w:rPr>
          <w:color w:val="000000"/>
        </w:rPr>
        <w:t xml:space="preserve">parameter </w:t>
      </w:r>
      <w:r w:rsidR="00C67BA8">
        <w:rPr>
          <w:i/>
        </w:rPr>
        <w:t>t</w:t>
      </w:r>
      <w:r w:rsidR="00C67BA8" w:rsidRPr="00966C49">
        <w:rPr>
          <w:i/>
        </w:rPr>
        <w:t>ypeII-PortSelection</w:t>
      </w:r>
      <w:r w:rsidR="00C67BA8">
        <w:rPr>
          <w:i/>
        </w:rPr>
        <w:t>RI</w:t>
      </w:r>
      <w:r w:rsidR="00C67BA8" w:rsidRPr="00966C49">
        <w:rPr>
          <w:i/>
        </w:rPr>
        <w:t>-Restriction-r1</w:t>
      </w:r>
      <w:r w:rsidR="00C67BA8">
        <w:rPr>
          <w:i/>
        </w:rPr>
        <w:t>7</w:t>
      </w:r>
      <w:r w:rsidR="00C67BA8">
        <w:rPr>
          <w:color w:val="000000"/>
          <w:lang w:val="en-US"/>
        </w:rPr>
        <w:t xml:space="preserve"> forms</w:t>
      </w:r>
      <w:r w:rsidR="00C67BA8">
        <w:rPr>
          <w:color w:val="000000"/>
        </w:rPr>
        <w:t xml:space="preserve"> the bit sequence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3</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0</m:t>
            </m:r>
          </m:sub>
        </m:sSub>
      </m:oMath>
      <w:r w:rsidR="00C67BA8">
        <w:rPr>
          <w:color w:val="000000"/>
          <w:lang w:val="en-US"/>
        </w:rPr>
        <w:t>,</w:t>
      </w:r>
      <w:r w:rsidR="00C67BA8">
        <w:rPr>
          <w:color w:val="000000"/>
        </w:rPr>
        <w:t xml:space="preserve"> where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0</m:t>
            </m:r>
          </m:sub>
        </m:sSub>
        <m:r>
          <w:rPr>
            <w:rFonts w:ascii="Cambria Math" w:hAnsi="Cambria Math"/>
            <w:color w:val="000000"/>
          </w:rPr>
          <m:t xml:space="preserve"> </m:t>
        </m:r>
      </m:oMath>
      <w:r w:rsidR="00C67BA8">
        <w:rPr>
          <w:color w:val="000000"/>
        </w:rPr>
        <w:t xml:space="preserve">is the LSB and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3</m:t>
            </m:r>
          </m:sub>
        </m:sSub>
      </m:oMath>
      <w:r w:rsidR="00C67BA8">
        <w:rPr>
          <w:color w:val="000000"/>
          <w:lang w:val="en-US"/>
        </w:rPr>
        <w:t xml:space="preserve"> </w:t>
      </w:r>
      <w:r w:rsidR="00C67BA8">
        <w:rPr>
          <w:color w:val="000000"/>
        </w:rPr>
        <w:t xml:space="preserve">is the MSB. When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i</m:t>
            </m:r>
          </m:sub>
        </m:sSub>
      </m:oMath>
      <w:r w:rsidR="00C67BA8">
        <w:rPr>
          <w:color w:val="000000"/>
          <w:lang w:val="en-US"/>
        </w:rPr>
        <w:t xml:space="preserve"> </w:t>
      </w:r>
      <w:r w:rsidR="00C67BA8">
        <w:rPr>
          <w:color w:val="000000"/>
        </w:rPr>
        <w:t>is zero,</w:t>
      </w:r>
      <w:r w:rsidR="00C67BA8">
        <w:rPr>
          <w:color w:val="000000"/>
          <w:lang w:val="en-US"/>
        </w:rPr>
        <w:t xml:space="preserve"> </w:t>
      </w:r>
      <m:oMath>
        <m:r>
          <w:rPr>
            <w:rFonts w:ascii="Cambria Math" w:hAnsi="Cambria Math"/>
            <w:color w:val="000000"/>
            <w:lang w:val="en-US"/>
          </w:rPr>
          <m:t>i∈</m:t>
        </m:r>
        <m:d>
          <m:dPr>
            <m:begChr m:val="{"/>
            <m:endChr m:val="}"/>
            <m:ctrlPr>
              <w:rPr>
                <w:rFonts w:ascii="Cambria Math" w:hAnsi="Cambria Math"/>
                <w:i/>
                <w:color w:val="000000"/>
                <w:lang w:val="en-US"/>
              </w:rPr>
            </m:ctrlPr>
          </m:dPr>
          <m:e>
            <m:r>
              <w:rPr>
                <w:rFonts w:ascii="Cambria Math" w:hAnsi="Cambria Math"/>
                <w:color w:val="000000"/>
                <w:lang w:val="en-US"/>
              </w:rPr>
              <m:t>0,1,…, 3</m:t>
            </m:r>
          </m:e>
        </m:d>
      </m:oMath>
      <w:r w:rsidR="00C67BA8">
        <w:rPr>
          <w:color w:val="000000"/>
        </w:rPr>
        <w:t xml:space="preserve">, PMI and RI reporting are not allowed to correspond to any precoder associated with </w:t>
      </w:r>
      <m:oMath>
        <m:r>
          <w:rPr>
            <w:rFonts w:ascii="Cambria Math" w:hAnsi="Cambria Math"/>
            <w:color w:val="000000"/>
          </w:rPr>
          <m:t>υ=i+1</m:t>
        </m:r>
      </m:oMath>
      <w:r w:rsidR="00C67BA8">
        <w:rPr>
          <w:color w:val="000000"/>
          <w:lang w:val="en-US"/>
        </w:rPr>
        <w:t xml:space="preserve"> </w:t>
      </w:r>
      <w:r w:rsidR="00C67BA8">
        <w:rPr>
          <w:color w:val="000000"/>
        </w:rPr>
        <w:t>layers.</w:t>
      </w:r>
    </w:p>
    <w:p w14:paraId="36DB70A5" w14:textId="77777777" w:rsidR="00C67BA8" w:rsidRDefault="00C67BA8" w:rsidP="00C67BA8">
      <w:pPr>
        <w:rPr>
          <w:color w:val="000000"/>
        </w:rPr>
      </w:pPr>
      <w:r>
        <w:rPr>
          <w:color w:val="000000"/>
          <w:lang w:val="en-US"/>
        </w:rPr>
        <w:t>The</w:t>
      </w:r>
      <w:r>
        <w:rPr>
          <w:color w:val="000000"/>
        </w:rPr>
        <w:t xml:space="preserve"> PMI value corresponds to the codebook indices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m:t>
            </m:r>
          </m:sub>
        </m:sSub>
      </m:oMath>
      <w:r>
        <w:rPr>
          <w:color w:val="000000"/>
        </w:rPr>
        <w:t xml:space="preserve"> and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2</m:t>
            </m:r>
          </m:sub>
        </m:sSub>
      </m:oMath>
      <w:r>
        <w:rPr>
          <w:color w:val="000000"/>
        </w:rPr>
        <w:t xml:space="preserve"> where</w:t>
      </w:r>
    </w:p>
    <w:p w14:paraId="1B7D4E0C" w14:textId="77777777" w:rsidR="00C67BA8" w:rsidRDefault="00000000" w:rsidP="00C67BA8">
      <m:oMathPara>
        <m:oMath>
          <m:m>
            <m:mPr>
              <m:mcs>
                <m:mc>
                  <m:mcPr>
                    <m:count m:val="1"/>
                    <m:mcJc m:val="left"/>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m:t>
                    </m:r>
                  </m:sub>
                </m:sSub>
                <m:r>
                  <w:rPr>
                    <w:rFonts w:ascii="Cambria Math" w:hAnsi="Cambria Math"/>
                    <w:color w:val="000000"/>
                  </w:rPr>
                  <m:t>=</m:t>
                </m:r>
                <m:d>
                  <m:dPr>
                    <m:begChr m:val="{"/>
                    <m:endChr m:val=""/>
                    <m:ctrlPr>
                      <w:rPr>
                        <w:rFonts w:ascii="Cambria Math" w:hAnsi="Cambria Math"/>
                        <w:i/>
                        <w:color w:val="000000"/>
                      </w:rPr>
                    </m:ctrlPr>
                  </m:dPr>
                  <m:e>
                    <m:m>
                      <m:mPr>
                        <m:mcs>
                          <m:mc>
                            <m:mcPr>
                              <m:count m:val="1"/>
                              <m:mcJc m:val="left"/>
                            </m:mcPr>
                          </m:mc>
                        </m:mcs>
                        <m:ctrlPr>
                          <w:rPr>
                            <w:rFonts w:ascii="Cambria Math" w:hAnsi="Cambria Math"/>
                            <w:i/>
                            <w:color w:val="000000"/>
                          </w:rPr>
                        </m:ctrlPr>
                      </m:mPr>
                      <m:mr>
                        <m:e>
                          <m:m>
                            <m:mPr>
                              <m:cSp m:val="4440"/>
                              <m:mcs>
                                <m:mc>
                                  <m:mcPr>
                                    <m:count m:val="1"/>
                                    <m:mcJc m:val="left"/>
                                  </m:mcPr>
                                </m:mc>
                                <m:mc>
                                  <m:mcPr>
                                    <m:count m:val="1"/>
                                    <m:mcJc m:val="right"/>
                                  </m:mcPr>
                                </m:mc>
                              </m:mcs>
                              <m:ctrlPr>
                                <w:rPr>
                                  <w:rFonts w:ascii="Cambria Math" w:hAnsi="Cambria Math"/>
                                  <w:i/>
                                  <w:color w:val="000000"/>
                                </w:rPr>
                              </m:ctrlPr>
                            </m:mPr>
                            <m:mr>
                              <m:e>
                                <m:d>
                                  <m:dPr>
                                    <m:begChr m:val="["/>
                                    <m:endChr m:val="]"/>
                                    <m:shp m:val="match"/>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1,2</m:t>
                                              </m:r>
                                            </m:sub>
                                          </m:sSub>
                                        </m:e>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mr>
                                          </m:m>
                                        </m:e>
                                      </m:mr>
                                    </m:m>
                                  </m:e>
                                </m:d>
                              </m:e>
                              <m:e>
                                <m:r>
                                  <w:rPr>
                                    <w:rFonts w:ascii="Cambria Math" w:hAnsi="Cambria Math"/>
                                    <w:color w:val="000000"/>
                                    <w:lang w:eastAsia="en-GB"/>
                                  </w:rPr>
                                  <m:t>υ=1</m:t>
                                </m:r>
                              </m:e>
                            </m:mr>
                            <m:mr>
                              <m:e>
                                <m:d>
                                  <m:dPr>
                                    <m:begChr m:val="["/>
                                    <m:endChr m:val="]"/>
                                    <m:ctrlPr>
                                      <w:rPr>
                                        <w:rFonts w:ascii="Cambria Math" w:hAnsi="Cambria Math"/>
                                        <w:i/>
                                        <w:color w:val="000000"/>
                                      </w:rPr>
                                    </m:ctrlPr>
                                  </m:dPr>
                                  <m:e>
                                    <m:m>
                                      <m:mPr>
                                        <m:mcs>
                                          <m:mc>
                                            <m:mcPr>
                                              <m:count m:val="6"/>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1,2</m:t>
                                              </m:r>
                                            </m:sub>
                                          </m:sSub>
                                        </m:e>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1,6</m:t>
                                              </m:r>
                                            </m:sub>
                                          </m:sSub>
                                        </m:e>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1,7,1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1,7,2</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1,8,2</m:t>
                                              </m:r>
                                            </m:sub>
                                          </m:sSub>
                                        </m:e>
                                      </m:mr>
                                    </m:m>
                                  </m:e>
                                </m:d>
                              </m:e>
                              <m:e>
                                <m:r>
                                  <w:rPr>
                                    <w:rFonts w:ascii="Cambria Math" w:hAnsi="Cambria Math"/>
                                    <w:color w:val="000000"/>
                                    <w:lang w:eastAsia="en-GB"/>
                                  </w:rPr>
                                  <m:t>υ=2</m:t>
                                </m:r>
                              </m:e>
                            </m:mr>
                          </m:m>
                        </m:e>
                      </m:mr>
                      <m:mr>
                        <m:e>
                          <m:m>
                            <m:mPr>
                              <m:cSp m:val="3480"/>
                              <m:cGp m:val="16"/>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8"/>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1,2</m:t>
                                              </m:r>
                                            </m:sub>
                                          </m:sSub>
                                        </m:e>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1,6</m:t>
                                              </m:r>
                                            </m:sub>
                                          </m:sSub>
                                        </m:e>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1,7,1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1,7,2</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1,8,2</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1,7,3</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1,8,3</m:t>
                                              </m:r>
                                            </m:sub>
                                          </m:sSub>
                                        </m:e>
                                      </m:mr>
                                    </m:m>
                                  </m:e>
                                </m:d>
                              </m:e>
                              <m:e>
                                <m:r>
                                  <w:rPr>
                                    <w:rFonts w:ascii="Cambria Math" w:hAnsi="Cambria Math"/>
                                    <w:color w:val="000000"/>
                                    <w:lang w:eastAsia="en-GB"/>
                                  </w:rPr>
                                  <m:t>υ</m:t>
                                </m:r>
                                <m:r>
                                  <m:rPr>
                                    <m:aln/>
                                  </m:rPr>
                                  <w:rPr>
                                    <w:rFonts w:ascii="Cambria Math" w:hAnsi="Cambria Math"/>
                                    <w:color w:val="000000"/>
                                    <w:lang w:eastAsia="en-GB"/>
                                  </w:rPr>
                                  <m:t>=3</m:t>
                                </m:r>
                              </m:e>
                            </m:mr>
                            <m:mr>
                              <m:e>
                                <m:d>
                                  <m:dPr>
                                    <m:begChr m:val="["/>
                                    <m:endChr m:val="]"/>
                                    <m:ctrlPr>
                                      <w:rPr>
                                        <w:rFonts w:ascii="Cambria Math" w:hAnsi="Cambria Math"/>
                                        <w:i/>
                                        <w:color w:val="000000"/>
                                      </w:rPr>
                                    </m:ctrlPr>
                                  </m:dPr>
                                  <m:e>
                                    <m:m>
                                      <m:mPr>
                                        <m:mcs>
                                          <m:mc>
                                            <m:mcPr>
                                              <m:count m:val="10"/>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1,2</m:t>
                                              </m:r>
                                            </m:sub>
                                          </m:sSub>
                                        </m:e>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1,6</m:t>
                                              </m:r>
                                            </m:sub>
                                          </m:sSub>
                                        </m:e>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1,7,1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1,7,2</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1,8,2</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1,7,3</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1,8,3</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1,7,4</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1,8,4</m:t>
                                              </m:r>
                                            </m:sub>
                                          </m:sSub>
                                        </m:e>
                                      </m:mr>
                                    </m:m>
                                  </m:e>
                                </m:d>
                              </m:e>
                              <m:e>
                                <m:r>
                                  <w:rPr>
                                    <w:rFonts w:ascii="Cambria Math" w:hAnsi="Cambria Math"/>
                                    <w:color w:val="000000"/>
                                    <w:lang w:eastAsia="en-GB"/>
                                  </w:rPr>
                                  <m:t>υ=4</m:t>
                                </m:r>
                              </m:e>
                            </m:mr>
                          </m:m>
                        </m:e>
                      </m:mr>
                    </m:m>
                  </m:e>
                </m:d>
              </m:e>
            </m:m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2</m:t>
                    </m:r>
                  </m:sub>
                </m:sSub>
                <m:r>
                  <w:rPr>
                    <w:rFonts w:ascii="Cambria Math" w:hAnsi="Cambria Math"/>
                    <w:color w:val="000000"/>
                  </w:rPr>
                  <m:t>=</m:t>
                </m:r>
                <m:d>
                  <m:dPr>
                    <m:begChr m:val="{"/>
                    <m:endChr m:val=""/>
                    <m:ctrlPr>
                      <w:rPr>
                        <w:rFonts w:ascii="Cambria Math" w:hAnsi="Cambria Math"/>
                        <w:i/>
                        <w:color w:val="000000"/>
                      </w:rPr>
                    </m:ctrlPr>
                  </m:dPr>
                  <m:e>
                    <m:m>
                      <m:mPr>
                        <m:mcs>
                          <m:mc>
                            <m:mcPr>
                              <m:count m:val="1"/>
                              <m:mcJc m:val="left"/>
                            </m:mcPr>
                          </m:mc>
                        </m:mcs>
                        <m:ctrlPr>
                          <w:rPr>
                            <w:rFonts w:ascii="Cambria Math" w:hAnsi="Cambria Math"/>
                            <w:i/>
                            <w:color w:val="000000"/>
                          </w:rPr>
                        </m:ctrlPr>
                      </m:mPr>
                      <m:mr>
                        <m:e>
                          <m:m>
                            <m:mPr>
                              <m:cSp m:val="4440"/>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1"/>
                                              <m:mcJc m:val="left"/>
                                            </m:mcPr>
                                          </m:mc>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e>
                                </m:d>
                              </m:e>
                              <m:e>
                                <m:r>
                                  <w:rPr>
                                    <w:rFonts w:ascii="Cambria Math" w:hAnsi="Cambria Math"/>
                                    <w:color w:val="000000"/>
                                    <w:lang w:eastAsia="en-GB"/>
                                  </w:rPr>
                                  <m:t>υ=1</m:t>
                                </m:r>
                              </m:e>
                            </m:mr>
                            <m:mr>
                              <m:e>
                                <m:d>
                                  <m:dPr>
                                    <m:begChr m:val="["/>
                                    <m:endChr m:val="]"/>
                                    <m:ctrlPr>
                                      <w:rPr>
                                        <w:rFonts w:ascii="Cambria Math" w:hAnsi="Cambria Math"/>
                                        <w:i/>
                                        <w:color w:val="000000"/>
                                      </w:rPr>
                                    </m:ctrlPr>
                                  </m:dP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e>
                                </m:d>
                              </m:e>
                              <m:e>
                                <m:r>
                                  <w:rPr>
                                    <w:rFonts w:ascii="Cambria Math" w:hAnsi="Cambria Math"/>
                                    <w:color w:val="000000"/>
                                    <w:lang w:eastAsia="en-GB"/>
                                  </w:rPr>
                                  <m:t>υ=2</m:t>
                                </m:r>
                              </m:e>
                            </m:mr>
                          </m:m>
                        </m:e>
                      </m:mr>
                      <m:mr>
                        <m:e>
                          <m:m>
                            <m:mPr>
                              <m:cSp m:val="2100"/>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2,5,3</m:t>
                                              </m:r>
                                            </m:sub>
                                          </m:sSub>
                                        </m:e>
                                      </m:mr>
                                    </m:m>
                                  </m:e>
                                </m:d>
                              </m:e>
                              <m:e>
                                <m:r>
                                  <w:rPr>
                                    <w:rFonts w:ascii="Cambria Math" w:hAnsi="Cambria Math"/>
                                    <w:color w:val="000000"/>
                                    <w:lang w:eastAsia="en-GB"/>
                                  </w:rPr>
                                  <m:t>υ=3</m:t>
                                </m:r>
                              </m:e>
                            </m:mr>
                            <m:mr>
                              <m:e>
                                <m:d>
                                  <m:dPr>
                                    <m:begChr m:val="["/>
                                    <m:endChr m:val="]"/>
                                    <m:ctrlPr>
                                      <w:rPr>
                                        <w:rFonts w:ascii="Cambria Math" w:hAnsi="Cambria Math"/>
                                        <w:i/>
                                        <w:color w:val="000000"/>
                                      </w:rPr>
                                    </m:ctrlPr>
                                  </m:dPr>
                                  <m:e>
                                    <m:m>
                                      <m:mPr>
                                        <m:mcs>
                                          <m:mc>
                                            <m:mcPr>
                                              <m:count m:val="1"/>
                                              <m:mcJc m:val="center"/>
                                            </m:mcPr>
                                          </m:mc>
                                          <m:mc>
                                            <m:mcPr>
                                              <m:count m:val="1"/>
                                              <m:mcJc m:val="left"/>
                                            </m:mcPr>
                                          </m:mc>
                                          <m:mc>
                                            <m:mcPr>
                                              <m:count m:val="1"/>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2,5,3</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2,5,4</m:t>
                                              </m:r>
                                            </m:sub>
                                          </m:sSub>
                                        </m:e>
                                      </m:mr>
                                    </m:m>
                                  </m:e>
                                </m:d>
                              </m:e>
                              <m:e>
                                <m:r>
                                  <w:rPr>
                                    <w:rFonts w:ascii="Cambria Math" w:hAnsi="Cambria Math"/>
                                    <w:color w:val="000000"/>
                                    <w:lang w:eastAsia="en-GB"/>
                                  </w:rPr>
                                  <m:t>υ=4</m:t>
                                </m:r>
                              </m:e>
                            </m:mr>
                          </m:m>
                        </m:e>
                      </m:mr>
                    </m:m>
                  </m:e>
                </m:d>
              </m:e>
            </m:mr>
          </m:m>
        </m:oMath>
      </m:oMathPara>
    </w:p>
    <w:p w14:paraId="3127EF9D" w14:textId="77777777" w:rsidR="00C67BA8" w:rsidRDefault="00C67BA8" w:rsidP="00FC58D5">
      <w:pPr>
        <w:rPr>
          <w:color w:val="000000"/>
        </w:rPr>
      </w:pPr>
      <w:r w:rsidRPr="007632B1">
        <w:rPr>
          <w:noProof/>
        </w:rPr>
        <w:t xml:space="preserve">The </w:t>
      </w:r>
      <w:r>
        <w:rPr>
          <w:rFonts w:eastAsia="Calibri"/>
          <w:lang w:val="en-US" w:eastAsia="en-GB"/>
        </w:rPr>
        <w:t>precoding</w:t>
      </w:r>
      <w:r w:rsidRPr="007632B1">
        <w:rPr>
          <w:noProof/>
        </w:rPr>
        <w:t xml:space="preserve"> matrices indicated by the PMI are determined from </w:t>
      </w:r>
      <m:oMath>
        <m:r>
          <w:rPr>
            <w:rFonts w:ascii="Cambria Math" w:hAnsi="Cambria Math"/>
            <w:noProof/>
          </w:rPr>
          <m:t>L+</m:t>
        </m:r>
        <m:r>
          <w:rPr>
            <w:rFonts w:ascii="Cambria Math" w:eastAsiaTheme="minorEastAsia" w:hAnsi="Cambria Math" w:cstheme="minorHAnsi"/>
            <w:lang w:val="en-US"/>
          </w:rPr>
          <m:t>M</m:t>
        </m:r>
      </m:oMath>
      <w:r w:rsidRPr="007632B1">
        <w:rPr>
          <w:noProof/>
        </w:rPr>
        <w:t xml:space="preserve"> vectors</w:t>
      </w:r>
      <w:r>
        <w:rPr>
          <w:noProof/>
        </w:rPr>
        <w:t xml:space="preserve">, where </w:t>
      </w:r>
      <m:oMath>
        <m:r>
          <w:rPr>
            <w:rFonts w:ascii="Cambria Math" w:hAnsi="Cambria Math"/>
            <w:noProof/>
          </w:rPr>
          <m:t>L=</m:t>
        </m:r>
        <m:sSub>
          <m:sSubPr>
            <m:ctrlPr>
              <w:rPr>
                <w:rFonts w:ascii="Cambria Math" w:hAnsi="Cambria Math"/>
                <w:i/>
                <w:noProof/>
              </w:rPr>
            </m:ctrlPr>
          </m:sSubPr>
          <m:e>
            <m:r>
              <w:rPr>
                <w:rFonts w:ascii="Cambria Math" w:hAnsi="Cambria Math"/>
                <w:noProof/>
              </w:rPr>
              <m:t>K</m:t>
            </m:r>
          </m:e>
          <m:sub>
            <m:r>
              <w:rPr>
                <w:rFonts w:ascii="Cambria Math" w:hAnsi="Cambria Math"/>
                <w:noProof/>
              </w:rPr>
              <m:t>1</m:t>
            </m:r>
          </m:sub>
        </m:sSub>
        <m:r>
          <w:rPr>
            <w:rFonts w:ascii="Cambria Math" w:hAnsi="Cambria Math"/>
            <w:noProof/>
          </w:rPr>
          <m:t>/2</m:t>
        </m:r>
      </m:oMath>
      <w:r>
        <w:rPr>
          <w:noProof/>
        </w:rPr>
        <w:t xml:space="preserve"> and </w:t>
      </w:r>
      <m:oMath>
        <m:sSub>
          <m:sSubPr>
            <m:ctrlPr>
              <w:rPr>
                <w:rFonts w:ascii="Cambria Math" w:hAnsi="Cambria Math"/>
                <w:i/>
                <w:noProof/>
              </w:rPr>
            </m:ctrlPr>
          </m:sSubPr>
          <m:e>
            <m:r>
              <w:rPr>
                <w:rFonts w:ascii="Cambria Math" w:hAnsi="Cambria Math"/>
                <w:noProof/>
              </w:rPr>
              <m:t>K</m:t>
            </m:r>
          </m:e>
          <m:sub>
            <m:r>
              <w:rPr>
                <w:rFonts w:ascii="Cambria Math" w:hAnsi="Cambria Math"/>
                <w:noProof/>
              </w:rPr>
              <m:t>1</m:t>
            </m:r>
          </m:sub>
        </m:sSub>
        <m:r>
          <w:rPr>
            <w:rFonts w:ascii="Cambria Math" w:hAnsi="Cambria Math"/>
            <w:noProof/>
          </w:rPr>
          <m:t>=α</m:t>
        </m:r>
        <m:sSub>
          <m:sSubPr>
            <m:ctrlPr>
              <w:rPr>
                <w:rFonts w:ascii="Cambria Math" w:hAnsi="Cambria Math"/>
                <w:i/>
                <w:noProof/>
              </w:rPr>
            </m:ctrlPr>
          </m:sSubPr>
          <m:e>
            <m:r>
              <w:rPr>
                <w:rFonts w:ascii="Cambria Math" w:hAnsi="Cambria Math"/>
                <w:noProof/>
              </w:rPr>
              <m:t>P</m:t>
            </m:r>
          </m:e>
          <m:sub>
            <m:r>
              <w:rPr>
                <w:rFonts w:ascii="Cambria Math" w:hAnsi="Cambria Math"/>
                <w:noProof/>
              </w:rPr>
              <m:t>CSI-RS</m:t>
            </m:r>
          </m:sub>
        </m:sSub>
      </m:oMath>
      <w:r w:rsidRPr="007632B1">
        <w:rPr>
          <w:noProof/>
        </w:rPr>
        <w:t>.</w:t>
      </w:r>
    </w:p>
    <w:p w14:paraId="642017ED" w14:textId="77777777" w:rsidR="00C67BA8" w:rsidRDefault="00000000" w:rsidP="00FC58D5">
      <w:pPr>
        <w:rPr>
          <w:noProof/>
        </w:rPr>
      </w:pPr>
      <m:oMath>
        <m:sSub>
          <m:sSubPr>
            <m:ctrlPr>
              <w:rPr>
                <w:rFonts w:ascii="Cambria Math" w:hAnsi="Cambria Math"/>
                <w:i/>
                <w:color w:val="000000"/>
                <w:lang w:val="en-US"/>
              </w:rPr>
            </m:ctrlPr>
          </m:sSubPr>
          <m:e>
            <m:r>
              <w:rPr>
                <w:rFonts w:ascii="Cambria Math" w:hAnsi="Cambria Math"/>
                <w:color w:val="000000"/>
                <w:lang w:val="en-US"/>
              </w:rPr>
              <m:t>K</m:t>
            </m:r>
          </m:e>
          <m:sub>
            <m:r>
              <w:rPr>
                <w:rFonts w:ascii="Cambria Math" w:hAnsi="Cambria Math"/>
                <w:color w:val="000000"/>
                <w:lang w:val="en-US"/>
              </w:rPr>
              <m:t>1</m:t>
            </m:r>
          </m:sub>
        </m:sSub>
      </m:oMath>
      <w:r w:rsidR="00C67BA8" w:rsidRPr="007751D6">
        <w:rPr>
          <w:color w:val="000000"/>
          <w:lang w:val="en-US"/>
        </w:rPr>
        <w:t xml:space="preserve"> ports are selected from </w:t>
      </w:r>
      <m:oMath>
        <m:sSub>
          <m:sSubPr>
            <m:ctrlPr>
              <w:rPr>
                <w:rFonts w:ascii="Cambria Math" w:hAnsi="Cambria Math"/>
                <w:i/>
                <w:color w:val="000000"/>
                <w:lang w:val="en-US"/>
              </w:rPr>
            </m:ctrlPr>
          </m:sSubPr>
          <m:e>
            <m:r>
              <w:rPr>
                <w:rFonts w:ascii="Cambria Math" w:hAnsi="Cambria Math"/>
                <w:color w:val="000000"/>
                <w:lang w:val="en-US"/>
              </w:rPr>
              <m:t>P</m:t>
            </m:r>
          </m:e>
          <m:sub>
            <m:r>
              <w:rPr>
                <w:rFonts w:ascii="Cambria Math" w:hAnsi="Cambria Math"/>
                <w:color w:val="000000"/>
                <w:lang w:val="en-US"/>
              </w:rPr>
              <m:t>CSI-RS</m:t>
            </m:r>
          </m:sub>
        </m:sSub>
      </m:oMath>
      <w:r w:rsidR="00C67BA8" w:rsidRPr="007751D6">
        <w:rPr>
          <w:color w:val="000000"/>
          <w:lang w:val="en-US"/>
        </w:rPr>
        <w:t xml:space="preserve"> ports based on </w:t>
      </w:r>
      <m:oMath>
        <m:r>
          <w:rPr>
            <w:rFonts w:ascii="Cambria Math" w:hAnsi="Cambria Math"/>
            <w:color w:val="000000"/>
            <w:lang w:val="en-US"/>
          </w:rPr>
          <m:t>L</m:t>
        </m:r>
      </m:oMath>
      <w:r w:rsidR="00C67BA8" w:rsidRPr="007751D6">
        <w:rPr>
          <w:color w:val="000000"/>
          <w:lang w:val="en-US"/>
        </w:rPr>
        <w:t xml:space="preserve"> vectors</w:t>
      </w:r>
      <w:r w:rsidR="00C67BA8" w:rsidRPr="007751D6">
        <w:t xml:space="preserve">, </w:t>
      </w:r>
      <m:oMath>
        <m:sSub>
          <m:sSubPr>
            <m:ctrlPr>
              <w:rPr>
                <w:rFonts w:ascii="Cambria Math" w:hAnsi="Cambria Math"/>
                <w:i/>
                <w:noProof/>
                <w:lang w:val="x-none"/>
              </w:rPr>
            </m:ctrlPr>
          </m:sSubPr>
          <m:e>
            <m:r>
              <w:rPr>
                <w:rFonts w:ascii="Cambria Math" w:hAnsi="Cambria Math"/>
                <w:noProof/>
                <w:lang w:val="x-none"/>
              </w:rPr>
              <m:t>v</m:t>
            </m:r>
          </m:e>
          <m:sub>
            <m:sSup>
              <m:sSupPr>
                <m:ctrlPr>
                  <w:rPr>
                    <w:rFonts w:ascii="Cambria Math" w:hAnsi="Cambria Math"/>
                    <w:i/>
                    <w:noProof/>
                    <w:lang w:val="x-none"/>
                  </w:rPr>
                </m:ctrlPr>
              </m:sSupPr>
              <m:e>
                <m:r>
                  <w:rPr>
                    <w:rFonts w:ascii="Cambria Math" w:hAnsi="Cambria Math"/>
                    <w:noProof/>
                    <w:lang w:val="x-none"/>
                  </w:rPr>
                  <m:t>m</m:t>
                </m:r>
              </m:e>
              <m:sup>
                <m:r>
                  <w:rPr>
                    <w:rFonts w:ascii="Cambria Math" w:hAnsi="Cambria Math"/>
                    <w:noProof/>
                    <w:lang w:val="x-none"/>
                  </w:rPr>
                  <m:t>(i)</m:t>
                </m:r>
              </m:sup>
            </m:sSup>
          </m:sub>
        </m:sSub>
        <m:r>
          <w:rPr>
            <w:rFonts w:ascii="Cambria Math" w:hAnsi="Cambria Math"/>
            <w:lang w:val="en-US"/>
          </w:rPr>
          <m:t>,i=0,1,…,L-1</m:t>
        </m:r>
      </m:oMath>
      <w:r w:rsidR="00C67BA8" w:rsidRPr="007751D6">
        <w:rPr>
          <w:sz w:val="18"/>
          <w:szCs w:val="18"/>
          <w:lang w:val="en-US"/>
        </w:rPr>
        <w:t>,</w:t>
      </w:r>
      <w:r w:rsidR="00C67BA8" w:rsidRPr="007751D6">
        <w:rPr>
          <w:noProof/>
        </w:rPr>
        <w:t xml:space="preserve"> which are identified by</w:t>
      </w:r>
    </w:p>
    <w:p w14:paraId="3E42BA49" w14:textId="77777777" w:rsidR="00C67BA8" w:rsidRPr="00DB4D1D" w:rsidRDefault="00C67BA8" w:rsidP="00FC58D5">
      <w:pPr>
        <w:rPr>
          <w:color w:val="000000"/>
          <w:lang w:val="en-US"/>
        </w:rPr>
      </w:pPr>
      <m:oMathPara>
        <m:oMath>
          <m:r>
            <w:rPr>
              <w:rFonts w:ascii="Cambria Math" w:hAnsi="Cambria Math"/>
              <w:color w:val="000000"/>
              <w:lang w:val="en-US"/>
            </w:rPr>
            <m:t>m=[</m:t>
          </m:r>
          <m:sSup>
            <m:sSupPr>
              <m:ctrlPr>
                <w:rPr>
                  <w:rFonts w:ascii="Cambria Math" w:hAnsi="Cambria Math"/>
                  <w:i/>
                  <w:color w:val="000000"/>
                  <w:lang w:val="en-US"/>
                </w:rPr>
              </m:ctrlPr>
            </m:sSupPr>
            <m:e>
              <m:r>
                <w:rPr>
                  <w:rFonts w:ascii="Cambria Math" w:hAnsi="Cambria Math"/>
                  <w:color w:val="000000"/>
                  <w:lang w:val="en-US"/>
                </w:rPr>
                <m:t>m</m:t>
              </m:r>
            </m:e>
            <m:sup>
              <m:d>
                <m:dPr>
                  <m:ctrlPr>
                    <w:rPr>
                      <w:rFonts w:ascii="Cambria Math" w:hAnsi="Cambria Math"/>
                      <w:i/>
                      <w:color w:val="000000"/>
                      <w:lang w:val="en-US"/>
                    </w:rPr>
                  </m:ctrlPr>
                </m:dPr>
                <m:e>
                  <m:r>
                    <w:rPr>
                      <w:rFonts w:ascii="Cambria Math" w:hAnsi="Cambria Math"/>
                      <w:color w:val="000000"/>
                      <w:lang w:val="en-US"/>
                    </w:rPr>
                    <m:t>0</m:t>
                  </m:r>
                </m:e>
              </m:d>
            </m:sup>
          </m:s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m</m:t>
              </m:r>
            </m:e>
            <m:sup>
              <m:r>
                <w:rPr>
                  <w:rFonts w:ascii="Cambria Math" w:hAnsi="Cambria Math"/>
                  <w:color w:val="000000"/>
                  <w:lang w:val="en-US"/>
                </w:rPr>
                <m:t>(L-1)</m:t>
              </m:r>
            </m:sup>
          </m:sSup>
          <m:r>
            <w:rPr>
              <w:rFonts w:ascii="Cambria Math" w:hAnsi="Cambria Math"/>
              <w:color w:val="000000"/>
              <w:lang w:val="en-US"/>
            </w:rPr>
            <m:t>]</m:t>
          </m:r>
        </m:oMath>
      </m:oMathPara>
    </w:p>
    <w:p w14:paraId="20F15E89" w14:textId="77777777" w:rsidR="00C67BA8" w:rsidRPr="00463650" w:rsidRDefault="00000000" w:rsidP="00FC58D5">
      <w:pPr>
        <w:rPr>
          <w:color w:val="000000"/>
          <w:lang w:val="en-US"/>
        </w:rPr>
      </w:pPr>
      <m:oMathPara>
        <m:oMath>
          <m:sSup>
            <m:sSupPr>
              <m:ctrlPr>
                <w:rPr>
                  <w:rFonts w:ascii="Cambria Math" w:hAnsi="Cambria Math"/>
                  <w:i/>
                  <w:color w:val="000000"/>
                  <w:lang w:val="en-US"/>
                </w:rPr>
              </m:ctrlPr>
            </m:sSupPr>
            <m:e>
              <m:r>
                <w:rPr>
                  <w:rFonts w:ascii="Cambria Math" w:hAnsi="Cambria Math"/>
                  <w:color w:val="000000"/>
                  <w:lang w:val="en-US"/>
                </w:rPr>
                <m:t>m</m:t>
              </m:r>
            </m:e>
            <m:sup>
              <m:r>
                <w:rPr>
                  <w:rFonts w:ascii="Cambria Math" w:hAnsi="Cambria Math"/>
                  <w:color w:val="000000"/>
                  <w:lang w:val="en-US"/>
                </w:rPr>
                <m:t>(i)</m:t>
              </m:r>
            </m:sup>
          </m:sSup>
          <m:r>
            <w:rPr>
              <w:rFonts w:ascii="Cambria Math" w:hAnsi="Cambria Math"/>
              <w:color w:val="000000"/>
              <w:lang w:val="en-US"/>
            </w:rPr>
            <m:t>∈</m:t>
          </m:r>
          <m:d>
            <m:dPr>
              <m:begChr m:val="{"/>
              <m:endChr m:val="}"/>
              <m:ctrlPr>
                <w:rPr>
                  <w:rFonts w:ascii="Cambria Math" w:hAnsi="Cambria Math"/>
                  <w:i/>
                  <w:color w:val="000000"/>
                  <w:lang w:val="en-US"/>
                </w:rPr>
              </m:ctrlPr>
            </m:dPr>
            <m:e>
              <m:r>
                <w:rPr>
                  <w:rFonts w:ascii="Cambria Math" w:hAnsi="Cambria Math"/>
                  <w:color w:val="000000"/>
                  <w:lang w:val="en-US"/>
                </w:rPr>
                <m:t>0,1,…,</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P</m:t>
                      </m:r>
                    </m:e>
                    <m:sub>
                      <m:r>
                        <w:rPr>
                          <w:rFonts w:ascii="Cambria Math" w:hAnsi="Cambria Math"/>
                          <w:color w:val="000000"/>
                          <w:lang w:val="en-US"/>
                        </w:rPr>
                        <m:t>CSI-RS</m:t>
                      </m:r>
                    </m:sub>
                  </m:sSub>
                </m:num>
                <m:den>
                  <m:r>
                    <w:rPr>
                      <w:rFonts w:ascii="Cambria Math" w:hAnsi="Cambria Math"/>
                      <w:color w:val="000000"/>
                      <w:lang w:val="en-US"/>
                    </w:rPr>
                    <m:t>2</m:t>
                  </m:r>
                </m:den>
              </m:f>
              <m:r>
                <w:rPr>
                  <w:rFonts w:ascii="Cambria Math" w:hAnsi="Cambria Math"/>
                  <w:color w:val="000000"/>
                  <w:lang w:val="en-US"/>
                </w:rPr>
                <m:t>-1</m:t>
              </m:r>
            </m:e>
          </m:d>
        </m:oMath>
      </m:oMathPara>
    </w:p>
    <w:p w14:paraId="66C46357" w14:textId="77777777" w:rsidR="00C67BA8" w:rsidRDefault="00C67BA8" w:rsidP="00FC58D5">
      <w:pPr>
        <w:rPr>
          <w:color w:val="000000"/>
          <w:lang w:val="en-US"/>
        </w:rPr>
      </w:pPr>
      <w:r>
        <w:rPr>
          <w:color w:val="000000"/>
          <w:lang w:val="en-US"/>
        </w:rPr>
        <w:t xml:space="preserve">which are indicated by the index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1,2</m:t>
            </m:r>
          </m:sub>
        </m:sSub>
      </m:oMath>
      <w:r>
        <w:rPr>
          <w:color w:val="000000"/>
          <w:lang w:val="en-US"/>
        </w:rPr>
        <w:t>, where</w:t>
      </w:r>
    </w:p>
    <w:p w14:paraId="1723FBF1" w14:textId="77777777" w:rsidR="00C67BA8" w:rsidRDefault="00000000" w:rsidP="00FC58D5">
      <w:pPr>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1,2</m:t>
              </m:r>
            </m:sub>
          </m:sSub>
          <m:r>
            <w:rPr>
              <w:rFonts w:ascii="Cambria Math" w:hAnsi="Cambria Math"/>
              <w:color w:val="000000"/>
              <w:lang w:val="en-US"/>
            </w:rPr>
            <m:t>∈</m:t>
          </m:r>
          <m:d>
            <m:dPr>
              <m:begChr m:val="{"/>
              <m:endChr m:val="}"/>
              <m:ctrlPr>
                <w:rPr>
                  <w:rFonts w:ascii="Cambria Math" w:hAnsi="Cambria Math"/>
                </w:rPr>
              </m:ctrlPr>
            </m:dPr>
            <m:e>
              <m:r>
                <m:rPr>
                  <m:sty m:val="p"/>
                </m:rPr>
                <w:rPr>
                  <w:rFonts w:ascii="Cambria Math" w:hAnsi="Cambria Math"/>
                  <w:lang w:eastAsia="en-GB"/>
                </w:rPr>
                <m:t>0,1,…,</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i/>
                                <w:color w:val="000000"/>
                                <w:lang w:val="en-US"/>
                              </w:rPr>
                            </m:ctrlPr>
                          </m:sSubPr>
                          <m:e>
                            <m:r>
                              <w:rPr>
                                <w:rFonts w:ascii="Cambria Math" w:hAnsi="Cambria Math"/>
                                <w:color w:val="000000"/>
                                <w:lang w:val="en-US"/>
                              </w:rPr>
                              <m:t>P</m:t>
                            </m:r>
                          </m:e>
                          <m:sub>
                            <m:r>
                              <w:rPr>
                                <w:rFonts w:ascii="Cambria Math" w:hAnsi="Cambria Math"/>
                                <w:color w:val="000000"/>
                                <w:lang w:val="en-US"/>
                              </w:rPr>
                              <m:t>CSI-RS</m:t>
                            </m:r>
                          </m:sub>
                        </m:sSub>
                        <m:r>
                          <w:rPr>
                            <w:rFonts w:ascii="Cambria Math" w:hAnsi="Cambria Math"/>
                            <w:color w:val="000000"/>
                            <w:lang w:val="en-US"/>
                          </w:rPr>
                          <m:t>/2</m:t>
                        </m:r>
                      </m:e>
                    </m:mr>
                    <m:mr>
                      <m:e>
                        <m:r>
                          <w:rPr>
                            <w:rFonts w:ascii="Cambria Math" w:hAnsi="Cambria Math"/>
                          </w:rPr>
                          <m:t>L</m:t>
                        </m:r>
                      </m:e>
                    </m:mr>
                  </m:m>
                </m:e>
              </m:d>
              <m:r>
                <m:rPr>
                  <m:sty m:val="p"/>
                </m:rPr>
                <w:rPr>
                  <w:rFonts w:ascii="Cambria Math" w:hAnsi="Cambria Math"/>
                  <w:lang w:eastAsia="en-GB"/>
                </w:rPr>
                <m:t>-1</m:t>
              </m:r>
            </m:e>
          </m:d>
          <m:r>
            <w:rPr>
              <w:rFonts w:ascii="Cambria Math" w:hAnsi="Cambria Math"/>
            </w:rPr>
            <m:t>.</m:t>
          </m:r>
        </m:oMath>
      </m:oMathPara>
    </w:p>
    <w:p w14:paraId="5A84FF47" w14:textId="77777777" w:rsidR="00C67BA8" w:rsidRDefault="00C67BA8" w:rsidP="00FC58D5">
      <w:pPr>
        <w:rPr>
          <w:color w:val="000000"/>
          <w:lang w:val="en-US" w:eastAsia="x-none"/>
        </w:rPr>
      </w:pPr>
      <w:r>
        <w:rPr>
          <w:color w:val="000000"/>
        </w:rPr>
        <w:t xml:space="preserve">The elements of </w:t>
      </w:r>
      <m:oMath>
        <m:r>
          <w:rPr>
            <w:rFonts w:ascii="Cambria Math" w:hAnsi="Cambria Math"/>
            <w:color w:val="000000"/>
          </w:rPr>
          <m:t>m</m:t>
        </m:r>
      </m:oMath>
      <w:r>
        <w:rPr>
          <w:color w:val="000000"/>
        </w:rPr>
        <w:t xml:space="preserve"> are found from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1,2</m:t>
            </m:r>
          </m:sub>
        </m:sSub>
      </m:oMath>
      <w:r>
        <w:rPr>
          <w:color w:val="000000"/>
        </w:rPr>
        <w:t xml:space="preserve"> </w:t>
      </w:r>
      <w:r>
        <w:rPr>
          <w:color w:val="000000"/>
          <w:lang w:val="en-US" w:eastAsia="x-none"/>
        </w:rPr>
        <w:t xml:space="preserve">using </w:t>
      </w:r>
      <m:oMath>
        <m:r>
          <w:rPr>
            <w:rFonts w:ascii="Cambria Math" w:hAnsi="Cambria Math"/>
          </w:rPr>
          <m:t>C</m:t>
        </m:r>
        <m:d>
          <m:dPr>
            <m:ctrlPr>
              <w:rPr>
                <w:rFonts w:ascii="Cambria Math" w:hAnsi="Cambria Math"/>
                <w:i/>
                <w:noProof/>
              </w:rPr>
            </m:ctrlPr>
          </m:dPr>
          <m:e>
            <m:r>
              <w:rPr>
                <w:rFonts w:ascii="Cambria Math" w:hAnsi="Cambria Math"/>
                <w:noProof/>
              </w:rPr>
              <m:t>x</m:t>
            </m:r>
            <m:r>
              <w:rPr>
                <w:rFonts w:ascii="Cambria Math" w:hAnsi="Cambria Math"/>
              </w:rPr>
              <m:t>,y</m:t>
            </m:r>
          </m:e>
        </m:d>
      </m:oMath>
      <w:r>
        <w:rPr>
          <w:lang w:val="en-US"/>
        </w:rPr>
        <w:t xml:space="preserve"> as defined in Tables 5.2.2.2.5-4 and 5.2.2.2.7-2 and the </w:t>
      </w:r>
      <w:r>
        <w:rPr>
          <w:color w:val="000000"/>
          <w:lang w:val="en-US" w:eastAsia="x-none"/>
        </w:rPr>
        <w:t>algorithm:</w:t>
      </w:r>
    </w:p>
    <w:p w14:paraId="3B421F82" w14:textId="77777777" w:rsidR="00C67BA8" w:rsidRDefault="00000000" w:rsidP="00C67BA8">
      <w:pPr>
        <w:pStyle w:val="B1"/>
      </w:pP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=0</m:t>
        </m:r>
      </m:oMath>
      <w:r w:rsidR="00C67BA8">
        <w:t xml:space="preserve"> </w:t>
      </w:r>
    </w:p>
    <w:p w14:paraId="72BF9A76" w14:textId="77777777" w:rsidR="00C67BA8" w:rsidRDefault="00C67BA8" w:rsidP="00C67BA8">
      <w:pPr>
        <w:pStyle w:val="B1"/>
      </w:pPr>
      <w:r>
        <w:t xml:space="preserve">for </w:t>
      </w:r>
      <m:oMath>
        <m:r>
          <w:rPr>
            <w:rFonts w:ascii="Cambria Math" w:hAnsi="Cambria Math"/>
          </w:rPr>
          <m:t>i</m:t>
        </m:r>
        <m:r>
          <m:rPr>
            <m:sty m:val="p"/>
          </m:rPr>
          <w:rPr>
            <w:rFonts w:ascii="Cambria Math" w:hAnsi="Cambria Math"/>
          </w:rPr>
          <m:t>=0,…,</m:t>
        </m:r>
        <m:r>
          <w:rPr>
            <w:rFonts w:ascii="Cambria Math" w:hAnsi="Cambria Math"/>
          </w:rPr>
          <m:t>L</m:t>
        </m:r>
        <m:r>
          <m:rPr>
            <m:sty m:val="p"/>
          </m:rPr>
          <w:rPr>
            <w:rFonts w:ascii="Cambria Math" w:hAnsi="Cambria Math"/>
          </w:rPr>
          <m:t>-1</m:t>
        </m:r>
      </m:oMath>
    </w:p>
    <w:p w14:paraId="3B9591B6" w14:textId="77777777" w:rsidR="00C67BA8" w:rsidRPr="00217B06" w:rsidRDefault="00C67BA8" w:rsidP="00C67BA8">
      <w:pPr>
        <w:pStyle w:val="B2"/>
        <w:ind w:left="567" w:firstLine="0"/>
        <w:rPr>
          <w:lang w:val="en-US"/>
        </w:rPr>
      </w:pPr>
      <w:r>
        <w:t xml:space="preserve">Find the largest </w:t>
      </w:r>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d>
          <m:dPr>
            <m:begChr m:val="{"/>
            <m:endChr m:val="}"/>
            <m:ctrlPr>
              <w:rPr>
                <w:rFonts w:ascii="Cambria Math" w:hAnsi="Cambria Math"/>
                <w:i/>
              </w:rPr>
            </m:ctrlPr>
          </m:dPr>
          <m:e>
            <m:r>
              <w:rPr>
                <w:rFonts w:ascii="Cambria Math" w:hAnsi="Cambria Math"/>
              </w:rPr>
              <m:t>L-1-i,…,</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CSI-RS</m:t>
                    </m:r>
                  </m:sub>
                </m:sSub>
              </m:num>
              <m:den>
                <m:r>
                  <w:rPr>
                    <w:rFonts w:ascii="Cambria Math" w:hAnsi="Cambria Math"/>
                  </w:rPr>
                  <m:t>2</m:t>
                </m:r>
              </m:den>
            </m:f>
            <m:r>
              <w:rPr>
                <w:rFonts w:ascii="Cambria Math" w:hAnsi="Cambria Math"/>
              </w:rPr>
              <m:t>-1-i</m:t>
            </m:r>
          </m:e>
        </m:d>
      </m:oMath>
      <w:r>
        <w:t xml:space="preserve"> in Table 5.2.2.2.5-4, if </w:t>
      </w:r>
      <m:oMath>
        <m:r>
          <w:rPr>
            <w:rFonts w:ascii="Cambria Math" w:hAnsi="Cambria Math"/>
          </w:rPr>
          <m:t>L-i≤9</m:t>
        </m:r>
      </m:oMath>
      <w:r>
        <w:t xml:space="preserve">, or in Table 5.2.2.2.7-2, if </w:t>
      </w:r>
      <m:oMath>
        <m:r>
          <w:rPr>
            <w:rFonts w:ascii="Cambria Math" w:hAnsi="Cambria Math"/>
          </w:rPr>
          <m:t>L-i&gt;9</m:t>
        </m:r>
      </m:oMath>
      <w:r>
        <w:t xml:space="preserve">, such that </w:t>
      </w:r>
      <m:oMath>
        <m:sSub>
          <m:sSubPr>
            <m:ctrlPr>
              <w:rPr>
                <w:rFonts w:ascii="Cambria Math" w:hAnsi="Cambria Math"/>
                <w:i/>
              </w:rPr>
            </m:ctrlPr>
          </m:sSubPr>
          <m:e>
            <m:r>
              <w:rPr>
                <w:rFonts w:ascii="Cambria Math" w:hAnsi="Cambria Math"/>
              </w:rPr>
              <m:t>i</m:t>
            </m:r>
          </m:e>
          <m:sub>
            <m:r>
              <w:rPr>
                <w:rFonts w:ascii="Cambria Math" w:hAnsi="Cambria Math"/>
              </w:rPr>
              <m:t>1,2</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i-1</m:t>
            </m:r>
          </m:sub>
        </m:sSub>
        <m:r>
          <w:rPr>
            <w:rFonts w:ascii="Cambria Math" w:hAnsi="Cambria Math"/>
          </w:rPr>
          <m:t>≥C</m:t>
        </m:r>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x</m:t>
                </m:r>
              </m:e>
              <m:sup>
                <m:r>
                  <w:rPr>
                    <w:rFonts w:ascii="Cambria Math" w:hAnsi="Cambria Math"/>
                    <w:noProof/>
                  </w:rPr>
                  <m:t>*</m:t>
                </m:r>
              </m:sup>
            </m:sSup>
            <m:r>
              <w:rPr>
                <w:rFonts w:ascii="Cambria Math" w:hAnsi="Cambria Math"/>
              </w:rPr>
              <m:t>,L-i</m:t>
            </m:r>
          </m:e>
        </m:d>
      </m:oMath>
      <w:r>
        <w:rPr>
          <w:lang w:val="en-US"/>
        </w:rPr>
        <w:t xml:space="preserve"> </w:t>
      </w:r>
    </w:p>
    <w:p w14:paraId="7403BBDF" w14:textId="77777777" w:rsidR="00C67BA8" w:rsidRDefault="00000000" w:rsidP="00C67BA8">
      <w:pPr>
        <w:pStyle w:val="B2"/>
        <w:rPr>
          <w:i/>
        </w:rPr>
      </w:pPr>
      <m:oMath>
        <m:sSub>
          <m:sSubPr>
            <m:ctrlPr>
              <w:rPr>
                <w:rFonts w:ascii="Cambria Math" w:hAnsi="Cambria Math"/>
                <w:i/>
                <w:sz w:val="24"/>
                <w:szCs w:val="24"/>
              </w:rPr>
            </m:ctrlPr>
          </m:sSubPr>
          <m:e>
            <m:r>
              <w:rPr>
                <w:rFonts w:ascii="Cambria Math" w:hAnsi="Cambria Math"/>
              </w:rPr>
              <m:t>e</m:t>
            </m:r>
          </m:e>
          <m:sub>
            <m:r>
              <w:rPr>
                <w:rFonts w:ascii="Cambria Math" w:hAnsi="Cambria Math"/>
              </w:rPr>
              <m:t>i</m:t>
            </m:r>
          </m:sub>
        </m:sSub>
        <m:r>
          <w:rPr>
            <w:rFonts w:ascii="Cambria Math" w:hAnsi="Cambria Math"/>
          </w:rPr>
          <m:t>=C</m:t>
        </m:r>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x</m:t>
                </m:r>
              </m:e>
              <m:sup>
                <m:r>
                  <w:rPr>
                    <w:rFonts w:ascii="Cambria Math" w:hAnsi="Cambria Math"/>
                    <w:noProof/>
                  </w:rPr>
                  <m:t>*</m:t>
                </m:r>
              </m:sup>
            </m:sSup>
            <m:r>
              <w:rPr>
                <w:rFonts w:ascii="Cambria Math" w:hAnsi="Cambria Math"/>
              </w:rPr>
              <m:t>,L-i</m:t>
            </m:r>
          </m:e>
        </m:d>
      </m:oMath>
      <w:r w:rsidR="00C67BA8">
        <w:rPr>
          <w:i/>
        </w:rPr>
        <w:t xml:space="preserve"> </w:t>
      </w:r>
    </w:p>
    <w:p w14:paraId="4E4B4229" w14:textId="77777777" w:rsidR="00C67BA8" w:rsidRDefault="00000000" w:rsidP="00C67BA8">
      <w:pPr>
        <w:pStyle w:val="B2"/>
        <w:rPr>
          <w:i/>
        </w:rPr>
      </w:pP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oMath>
      <w:r w:rsidR="00C67BA8">
        <w:rPr>
          <w:i/>
        </w:rPr>
        <w:t xml:space="preserve"> </w:t>
      </w:r>
    </w:p>
    <w:p w14:paraId="38360B51" w14:textId="77777777" w:rsidR="00C67BA8" w:rsidRPr="00924D47" w:rsidRDefault="00000000" w:rsidP="00C67BA8">
      <w:pPr>
        <w:pStyle w:val="B2"/>
        <w:rPr>
          <w:lang w:val="en-US"/>
        </w:rPr>
      </w:pPr>
      <m:oMath>
        <m:sSup>
          <m:sSupPr>
            <m:ctrlPr>
              <w:rPr>
                <w:rFonts w:ascii="Cambria Math" w:hAnsi="Cambria Math"/>
                <w:i/>
              </w:rPr>
            </m:ctrlPr>
          </m:sSupPr>
          <m:e>
            <m:r>
              <w:rPr>
                <w:rFonts w:ascii="Cambria Math" w:hAnsi="Cambria Math"/>
              </w:rPr>
              <m:t>m</m:t>
            </m:r>
          </m:e>
          <m:sup>
            <m:r>
              <w:rPr>
                <w:rFonts w:ascii="Cambria Math" w:hAnsi="Cambria Math"/>
              </w:rPr>
              <m:t>(i)</m:t>
            </m:r>
          </m:sup>
        </m:sSup>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CSI-RS</m:t>
                </m:r>
              </m:sub>
            </m:sSub>
          </m:num>
          <m:den>
            <m:r>
              <w:rPr>
                <w:rFonts w:ascii="Cambria Math" w:hAnsi="Cambria Math"/>
              </w:rPr>
              <m:t>2</m:t>
            </m:r>
          </m:den>
        </m:f>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m:t>
            </m:r>
          </m:sup>
        </m:sSup>
        <m:r>
          <w:rPr>
            <w:rFonts w:ascii="Cambria Math" w:hAnsi="Cambria Math"/>
          </w:rPr>
          <m:t>.</m:t>
        </m:r>
      </m:oMath>
      <w:r w:rsidR="00C67BA8">
        <w:rPr>
          <w:lang w:val="en-US"/>
        </w:rPr>
        <w:t xml:space="preserve"> </w:t>
      </w:r>
    </w:p>
    <w:p w14:paraId="0C5CF5E6" w14:textId="77777777" w:rsidR="00C67BA8" w:rsidRDefault="00C67BA8" w:rsidP="00FC58D5">
      <w:pPr>
        <w:rPr>
          <w:lang w:val="en-US"/>
        </w:rPr>
      </w:pPr>
      <w:r>
        <w:t xml:space="preserve">When </w:t>
      </w:r>
      <m:oMath>
        <m:sSup>
          <m:sSupPr>
            <m:ctrlPr>
              <w:rPr>
                <w:rFonts w:ascii="Cambria Math" w:hAnsi="Cambria Math"/>
                <w:i/>
              </w:rPr>
            </m:ctrlPr>
          </m:sSupPr>
          <m:e>
            <m:r>
              <w:rPr>
                <w:rFonts w:ascii="Cambria Math" w:hAnsi="Cambria Math"/>
              </w:rPr>
              <m:t>m</m:t>
            </m:r>
          </m:e>
          <m:sup>
            <m:r>
              <w:rPr>
                <w:rFonts w:ascii="Cambria Math" w:hAnsi="Cambria Math"/>
              </w:rPr>
              <m:t>(i)</m:t>
            </m:r>
          </m:sup>
        </m:sSup>
      </m:oMath>
      <w:r>
        <w:t xml:space="preserve"> are known, </w:t>
      </w:r>
      <m:oMath>
        <m:sSub>
          <m:sSubPr>
            <m:ctrlPr>
              <w:rPr>
                <w:rFonts w:ascii="Cambria Math" w:hAnsi="Cambria Math"/>
                <w:i/>
              </w:rPr>
            </m:ctrlPr>
          </m:sSubPr>
          <m:e>
            <m:r>
              <w:rPr>
                <w:rFonts w:ascii="Cambria Math" w:hAnsi="Cambria Math"/>
              </w:rPr>
              <m:t>i</m:t>
            </m:r>
          </m:e>
          <m:sub>
            <m:r>
              <w:rPr>
                <w:rFonts w:ascii="Cambria Math" w:hAnsi="Cambria Math"/>
              </w:rPr>
              <m:t>1,2</m:t>
            </m:r>
          </m:sub>
        </m:sSub>
      </m:oMath>
      <w:r>
        <w:t xml:space="preserve"> is found using </w:t>
      </w:r>
      <m:oMath>
        <m:sSub>
          <m:sSubPr>
            <m:ctrlPr>
              <w:rPr>
                <w:rFonts w:ascii="Cambria Math" w:hAnsi="Cambria Math"/>
                <w:i/>
              </w:rPr>
            </m:ctrlPr>
          </m:sSubPr>
          <m:e>
            <m:r>
              <w:rPr>
                <w:rFonts w:ascii="Cambria Math" w:hAnsi="Cambria Math"/>
              </w:rPr>
              <m:t>i</m:t>
            </m:r>
          </m:e>
          <m:sub>
            <m:r>
              <w:rPr>
                <w:rFonts w:ascii="Cambria Math" w:hAnsi="Cambria Math"/>
              </w:rPr>
              <m:t>1,2</m:t>
            </m:r>
          </m:sub>
        </m:sSub>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L-1</m:t>
            </m:r>
          </m:sup>
          <m:e>
            <m:r>
              <w:rPr>
                <w:rFonts w:ascii="Cambria Math" w:hAnsi="Cambria Math"/>
              </w:rPr>
              <m:t>C</m:t>
            </m:r>
            <m:d>
              <m:dPr>
                <m:ctrlPr>
                  <w:rPr>
                    <w:rFonts w:ascii="Cambria Math" w:hAnsi="Cambria Math"/>
                    <w:i/>
                    <w:noProof/>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CSI-RS</m:t>
                        </m:r>
                      </m:sub>
                    </m:sSub>
                  </m:num>
                  <m:den>
                    <m:r>
                      <w:rPr>
                        <w:rFonts w:ascii="Cambria Math" w:hAnsi="Cambria Math"/>
                      </w:rPr>
                      <m:t>2</m:t>
                    </m:r>
                  </m:den>
                </m:f>
                <m:r>
                  <w:rPr>
                    <w:rFonts w:ascii="Cambria Math" w:hAnsi="Cambria Math"/>
                    <w:noProof/>
                  </w:rPr>
                  <m:t>-1-</m:t>
                </m:r>
                <m:sSup>
                  <m:sSupPr>
                    <m:ctrlPr>
                      <w:rPr>
                        <w:rFonts w:ascii="Cambria Math" w:hAnsi="Cambria Math"/>
                        <w:i/>
                        <w:noProof/>
                      </w:rPr>
                    </m:ctrlPr>
                  </m:sSupPr>
                  <m:e>
                    <m:r>
                      <w:rPr>
                        <w:rFonts w:ascii="Cambria Math" w:hAnsi="Cambria Math"/>
                        <w:noProof/>
                      </w:rPr>
                      <m:t>m</m:t>
                    </m:r>
                  </m:e>
                  <m:sup>
                    <m:r>
                      <w:rPr>
                        <w:rFonts w:ascii="Cambria Math" w:hAnsi="Cambria Math"/>
                        <w:noProof/>
                      </w:rPr>
                      <m:t>(i)</m:t>
                    </m:r>
                  </m:sup>
                </m:sSup>
                <m:r>
                  <w:rPr>
                    <w:rFonts w:ascii="Cambria Math" w:hAnsi="Cambria Math"/>
                  </w:rPr>
                  <m:t>,L-i</m:t>
                </m:r>
              </m:e>
            </m:d>
          </m:e>
        </m:nary>
      </m:oMath>
      <w:r>
        <w:t xml:space="preserve">, where </w:t>
      </w:r>
      <m:oMath>
        <m:r>
          <w:rPr>
            <w:rFonts w:ascii="Cambria Math" w:hAnsi="Cambria Math"/>
          </w:rPr>
          <m:t>C</m:t>
        </m:r>
        <m:d>
          <m:dPr>
            <m:ctrlPr>
              <w:rPr>
                <w:rFonts w:ascii="Cambria Math" w:hAnsi="Cambria Math"/>
                <w:i/>
                <w:noProof/>
              </w:rPr>
            </m:ctrlPr>
          </m:dPr>
          <m:e>
            <m:r>
              <w:rPr>
                <w:rFonts w:ascii="Cambria Math" w:hAnsi="Cambria Math"/>
                <w:noProof/>
              </w:rPr>
              <m:t>x</m:t>
            </m:r>
            <m:r>
              <w:rPr>
                <w:rFonts w:ascii="Cambria Math" w:hAnsi="Cambria Math"/>
              </w:rPr>
              <m:t>,y</m:t>
            </m:r>
          </m:e>
        </m:d>
      </m:oMath>
      <w:r>
        <w:t xml:space="preserve"> </w:t>
      </w:r>
      <w:r>
        <w:rPr>
          <w:lang w:val="en-US"/>
        </w:rPr>
        <w:t xml:space="preserve">is given in Tables 5.2.2.2.5-4 and 5.2.2.2.7-2, and </w:t>
      </w:r>
      <w:r>
        <w:t xml:space="preserve">where the indices </w:t>
      </w:r>
      <m:oMath>
        <m:r>
          <w:rPr>
            <w:rFonts w:ascii="Cambria Math" w:hAnsi="Cambria Math"/>
          </w:rPr>
          <m:t>i=0,…,L-1</m:t>
        </m:r>
      </m:oMath>
      <w:r>
        <w:t xml:space="preserve"> are assigned such that </w:t>
      </w:r>
      <m:oMath>
        <m:sSup>
          <m:sSupPr>
            <m:ctrlPr>
              <w:rPr>
                <w:rFonts w:ascii="Cambria Math" w:hAnsi="Cambria Math"/>
                <w:i/>
              </w:rPr>
            </m:ctrlPr>
          </m:sSupPr>
          <m:e>
            <m:r>
              <w:rPr>
                <w:rFonts w:ascii="Cambria Math" w:hAnsi="Cambria Math"/>
              </w:rPr>
              <m:t>m</m:t>
            </m:r>
          </m:e>
          <m:sup>
            <m:r>
              <w:rPr>
                <w:rFonts w:ascii="Cambria Math" w:hAnsi="Cambria Math"/>
              </w:rPr>
              <m:t>(i)</m:t>
            </m:r>
          </m:sup>
        </m:sSup>
      </m:oMath>
      <w:r>
        <w:t xml:space="preserve"> increases as </w:t>
      </w:r>
      <m:oMath>
        <m:r>
          <w:rPr>
            <w:rFonts w:ascii="Cambria Math" w:hAnsi="Cambria Math"/>
          </w:rPr>
          <m:t>i</m:t>
        </m:r>
      </m:oMath>
      <w:r>
        <w:t xml:space="preserve"> increases</w:t>
      </w:r>
      <w:r>
        <w:rPr>
          <w:lang w:val="en-US"/>
        </w:rPr>
        <w:t>.</w:t>
      </w:r>
    </w:p>
    <w:p w14:paraId="6552395E" w14:textId="40C7EAB5" w:rsidR="00C67BA8" w:rsidRPr="009B185B" w:rsidRDefault="00FC58D5" w:rsidP="00FC58D5">
      <w:pPr>
        <w:pStyle w:val="B1"/>
      </w:pPr>
      <w:r>
        <w:t>-</w:t>
      </w:r>
      <w:r>
        <w:tab/>
      </w:r>
      <w:r w:rsidR="00C67BA8">
        <w:t xml:space="preserve">If </w:t>
      </w:r>
      <m:oMath>
        <m:r>
          <w:rPr>
            <w:rFonts w:ascii="Cambria Math" w:hAnsi="Cambria Math"/>
          </w:rPr>
          <m:t>α</m:t>
        </m:r>
        <m:r>
          <m:rPr>
            <m:sty m:val="p"/>
          </m:rPr>
          <w:rPr>
            <w:rFonts w:ascii="Cambria Math" w:hAnsi="Cambria Math"/>
          </w:rPr>
          <m:t>=1</m:t>
        </m:r>
      </m:oMath>
      <w:r w:rsidR="00C67BA8">
        <w:t xml:space="preserve">, </w:t>
      </w:r>
      <m:oMath>
        <m:sSup>
          <m:sSupPr>
            <m:ctrlPr>
              <w:rPr>
                <w:rFonts w:ascii="Cambria Math" w:hAnsi="Cambria Math"/>
              </w:rPr>
            </m:ctrlPr>
          </m:sSupPr>
          <m:e>
            <m:r>
              <w:rPr>
                <w:rFonts w:ascii="Cambria Math" w:hAnsi="Cambria Math"/>
              </w:rPr>
              <m:t>m</m:t>
            </m:r>
          </m:e>
          <m:sup>
            <m:r>
              <m:rPr>
                <m:sty m:val="p"/>
              </m:rPr>
              <w:rPr>
                <w:rFonts w:ascii="Cambria Math" w:hAnsi="Cambria Math"/>
              </w:rPr>
              <m:t>(</m:t>
            </m:r>
            <m:r>
              <w:rPr>
                <w:rFonts w:ascii="Cambria Math" w:hAnsi="Cambria Math"/>
              </w:rPr>
              <m:t>i</m:t>
            </m:r>
            <m:r>
              <m:rPr>
                <m:sty m:val="p"/>
              </m:rPr>
              <w:rPr>
                <w:rFonts w:ascii="Cambria Math" w:hAnsi="Cambria Math"/>
              </w:rPr>
              <m:t>)</m:t>
            </m:r>
          </m:sup>
        </m:sSup>
        <m:r>
          <m:rPr>
            <m:sty m:val="p"/>
          </m:rPr>
          <w:rPr>
            <w:rFonts w:ascii="Cambria Math" w:hAnsi="Cambria Math"/>
          </w:rPr>
          <m:t>=</m:t>
        </m:r>
        <m:r>
          <w:rPr>
            <w:rFonts w:ascii="Cambria Math" w:hAnsi="Cambria Math"/>
          </w:rPr>
          <m:t>i</m:t>
        </m:r>
      </m:oMath>
      <w:r w:rsidR="00C67BA8">
        <w:t xml:space="preserve">, </w:t>
      </w:r>
      <m:oMath>
        <m:r>
          <w:rPr>
            <w:rFonts w:ascii="Cambria Math" w:hAnsi="Cambria Math"/>
          </w:rPr>
          <m:t>i</m:t>
        </m:r>
        <m:r>
          <m:rPr>
            <m:sty m:val="p"/>
          </m:rPr>
          <w:rPr>
            <w:rFonts w:ascii="Cambria Math" w:hAnsi="Cambria Math"/>
          </w:rPr>
          <m:t>=0,1,…,</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CSI</m:t>
                </m:r>
                <m:r>
                  <m:rPr>
                    <m:sty m:val="p"/>
                  </m:rPr>
                  <w:rPr>
                    <w:rFonts w:ascii="Cambria Math" w:hAnsi="Cambria Math"/>
                  </w:rPr>
                  <m:t>-</m:t>
                </m:r>
                <m:r>
                  <w:rPr>
                    <w:rFonts w:ascii="Cambria Math" w:hAnsi="Cambria Math"/>
                  </w:rPr>
                  <m:t>RS</m:t>
                </m:r>
              </m:sub>
            </m:sSub>
          </m:num>
          <m:den>
            <m:r>
              <m:rPr>
                <m:sty m:val="p"/>
              </m:rPr>
              <w:rPr>
                <w:rFonts w:ascii="Cambria Math" w:hAnsi="Cambria Math"/>
              </w:rPr>
              <m:t>2</m:t>
            </m:r>
          </m:den>
        </m:f>
        <m:r>
          <m:rPr>
            <m:sty m:val="p"/>
          </m:rPr>
          <w:rPr>
            <w:rFonts w:ascii="Cambria Math" w:hAnsi="Cambria Math"/>
          </w:rPr>
          <m:t>-1</m:t>
        </m:r>
      </m:oMath>
      <w:r w:rsidR="00C67BA8">
        <w:t xml:space="preserve">, and </w:t>
      </w:r>
      <m:oMath>
        <m:sSub>
          <m:sSubPr>
            <m:ctrlPr>
              <w:rPr>
                <w:rFonts w:ascii="Cambria Math" w:hAnsi="Cambria Math"/>
              </w:rPr>
            </m:ctrlPr>
          </m:sSubPr>
          <m:e>
            <m:r>
              <w:rPr>
                <w:rFonts w:ascii="Cambria Math" w:hAnsi="Cambria Math"/>
              </w:rPr>
              <m:t>i</m:t>
            </m:r>
          </m:e>
          <m:sub>
            <m:r>
              <m:rPr>
                <m:sty m:val="p"/>
              </m:rPr>
              <w:rPr>
                <w:rFonts w:ascii="Cambria Math" w:hAnsi="Cambria Math"/>
              </w:rPr>
              <m:t>1,2</m:t>
            </m:r>
          </m:sub>
        </m:sSub>
      </m:oMath>
      <w:r w:rsidR="00C67BA8">
        <w:t xml:space="preserve"> is not reported.</w:t>
      </w:r>
    </w:p>
    <w:p w14:paraId="1E6FA98F" w14:textId="77777777" w:rsidR="00C67BA8" w:rsidRDefault="00C67BA8" w:rsidP="00C67BA8">
      <w:pPr>
        <w:pStyle w:val="TH"/>
        <w:rPr>
          <w:lang w:eastAsia="en-GB"/>
        </w:rPr>
      </w:pPr>
      <w:r>
        <w:rPr>
          <w:lang w:eastAsia="en-GB"/>
        </w:rPr>
        <w:t>Table 5.2.2.2.7-</w:t>
      </w:r>
      <w:r>
        <w:rPr>
          <w:lang w:val="en-US" w:eastAsia="en-GB"/>
        </w:rPr>
        <w:t>2</w:t>
      </w:r>
      <w:r>
        <w:rPr>
          <w:lang w:eastAsia="en-GB"/>
        </w:rPr>
        <w:t xml:space="preserve">: </w:t>
      </w:r>
      <w:r>
        <w:rPr>
          <w:color w:val="000000"/>
          <w:lang w:eastAsia="en-GB"/>
        </w:rPr>
        <w:t xml:space="preserve">Combinatorial coefficients </w:t>
      </w:r>
      <m:oMath>
        <m:r>
          <m:rPr>
            <m:sty m:val="bi"/>
          </m:rPr>
          <w:rPr>
            <w:rFonts w:ascii="Cambria Math" w:hAnsi="Cambria Math"/>
            <w:lang w:eastAsia="en-GB"/>
          </w:rPr>
          <m:t>C</m:t>
        </m:r>
        <m:d>
          <m:dPr>
            <m:ctrlPr>
              <w:rPr>
                <w:rFonts w:ascii="Cambria Math" w:hAnsi="Cambria Math"/>
                <w:i/>
                <w:noProof/>
              </w:rPr>
            </m:ctrlPr>
          </m:dPr>
          <m:e>
            <m:r>
              <m:rPr>
                <m:sty m:val="bi"/>
              </m:rPr>
              <w:rPr>
                <w:rFonts w:ascii="Cambria Math" w:hAnsi="Cambria Math"/>
                <w:noProof/>
                <w:lang w:eastAsia="en-GB"/>
              </w:rPr>
              <m:t>x</m:t>
            </m:r>
            <m:r>
              <m:rPr>
                <m:sty m:val="bi"/>
              </m:rPr>
              <w:rPr>
                <w:rFonts w:ascii="Cambria Math" w:hAnsi="Cambria Math"/>
                <w:lang w:eastAsia="en-GB"/>
              </w:rPr>
              <m:t>,y</m:t>
            </m:r>
          </m:e>
        </m:d>
      </m:oMath>
    </w:p>
    <w:tbl>
      <w:tblPr>
        <w:tblW w:w="1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884"/>
        <w:gridCol w:w="884"/>
        <w:gridCol w:w="887"/>
      </w:tblGrid>
      <w:tr w:rsidR="00C67BA8" w14:paraId="7070E843" w14:textId="77777777" w:rsidTr="00C81736">
        <w:trPr>
          <w:trHeight w:val="447"/>
          <w:jc w:val="center"/>
        </w:trPr>
        <w:tc>
          <w:tcPr>
            <w:tcW w:w="1011" w:type="pct"/>
            <w:tcBorders>
              <w:top w:val="single" w:sz="4" w:space="0" w:color="auto"/>
              <w:left w:val="single" w:sz="4" w:space="0" w:color="auto"/>
              <w:bottom w:val="single" w:sz="4" w:space="0" w:color="auto"/>
              <w:right w:val="single" w:sz="4" w:space="0" w:color="auto"/>
              <w:tl2br w:val="single" w:sz="4" w:space="0" w:color="auto"/>
            </w:tcBorders>
            <w:noWrap/>
            <w:tcMar>
              <w:top w:w="0" w:type="dxa"/>
              <w:left w:w="86" w:type="dxa"/>
              <w:bottom w:w="0" w:type="dxa"/>
              <w:right w:w="86" w:type="dxa"/>
            </w:tcMar>
            <w:vAlign w:val="center"/>
            <w:hideMark/>
          </w:tcPr>
          <w:p w14:paraId="3CC8A7B2" w14:textId="77777777" w:rsidR="00C67BA8" w:rsidRPr="00446E60" w:rsidRDefault="00C67BA8" w:rsidP="00C81736">
            <w:pPr>
              <w:spacing w:after="60" w:line="254" w:lineRule="auto"/>
              <w:jc w:val="right"/>
              <w:rPr>
                <w:color w:val="000000"/>
                <w:lang w:val="en-US"/>
              </w:rPr>
            </w:pPr>
            <m:oMathPara>
              <m:oMathParaPr>
                <m:jc m:val="right"/>
              </m:oMathParaPr>
              <m:oMath>
                <m:r>
                  <w:rPr>
                    <w:rFonts w:ascii="Cambria Math" w:hAnsi="Cambria Math"/>
                    <w:color w:val="000000"/>
                    <w:lang w:val="en-US"/>
                  </w:rPr>
                  <m:t>y</m:t>
                </m:r>
              </m:oMath>
            </m:oMathPara>
          </w:p>
          <w:p w14:paraId="78D61BD8" w14:textId="77777777" w:rsidR="00C67BA8" w:rsidRPr="00F755AC" w:rsidRDefault="00C67BA8" w:rsidP="00C81736">
            <w:pPr>
              <w:spacing w:after="0" w:line="254" w:lineRule="auto"/>
              <w:rPr>
                <w:color w:val="000000"/>
                <w:lang w:val="en-US"/>
              </w:rPr>
            </w:pPr>
            <m:oMathPara>
              <m:oMathParaPr>
                <m:jc m:val="left"/>
              </m:oMathParaPr>
              <m:oMath>
                <m:r>
                  <w:rPr>
                    <w:rFonts w:ascii="Cambria Math" w:hAnsi="Cambria Math"/>
                    <w:color w:val="000000"/>
                    <w:lang w:val="en-US"/>
                  </w:rPr>
                  <m:t>x</m:t>
                </m:r>
              </m:oMath>
            </m:oMathPara>
          </w:p>
        </w:tc>
        <w:tc>
          <w:tcPr>
            <w:tcW w:w="132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8F738E9" w14:textId="77777777" w:rsidR="00C67BA8" w:rsidRPr="00120CA4" w:rsidRDefault="00C67BA8" w:rsidP="00C81736">
            <w:pPr>
              <w:keepNext/>
              <w:keepLines/>
              <w:spacing w:after="0" w:line="254" w:lineRule="auto"/>
              <w:jc w:val="center"/>
              <w:rPr>
                <w:b/>
                <w:szCs w:val="22"/>
                <w:lang w:val="en-US"/>
              </w:rPr>
            </w:pPr>
            <w:r w:rsidRPr="00120CA4">
              <w:rPr>
                <w:b/>
                <w:szCs w:val="22"/>
                <w:lang w:val="en-US"/>
              </w:rPr>
              <w:t>10</w:t>
            </w:r>
          </w:p>
        </w:tc>
        <w:tc>
          <w:tcPr>
            <w:tcW w:w="132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F4F1DD5" w14:textId="77777777" w:rsidR="00C67BA8" w:rsidRPr="00120CA4" w:rsidRDefault="00C67BA8" w:rsidP="00C81736">
            <w:pPr>
              <w:keepNext/>
              <w:keepLines/>
              <w:spacing w:after="0" w:line="254" w:lineRule="auto"/>
              <w:jc w:val="center"/>
              <w:rPr>
                <w:b/>
                <w:szCs w:val="22"/>
                <w:lang w:val="en-US"/>
              </w:rPr>
            </w:pPr>
            <w:r w:rsidRPr="00120CA4">
              <w:rPr>
                <w:b/>
                <w:szCs w:val="22"/>
                <w:lang w:val="en-US"/>
              </w:rPr>
              <w:t>11</w:t>
            </w:r>
          </w:p>
        </w:tc>
        <w:tc>
          <w:tcPr>
            <w:tcW w:w="133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9385064" w14:textId="77777777" w:rsidR="00C67BA8" w:rsidRPr="00120CA4" w:rsidRDefault="00C67BA8" w:rsidP="00C81736">
            <w:pPr>
              <w:keepNext/>
              <w:keepLines/>
              <w:spacing w:after="0" w:line="254" w:lineRule="auto"/>
              <w:jc w:val="center"/>
              <w:rPr>
                <w:b/>
                <w:szCs w:val="22"/>
                <w:lang w:val="en-US"/>
              </w:rPr>
            </w:pPr>
            <w:r w:rsidRPr="00120CA4">
              <w:rPr>
                <w:b/>
                <w:szCs w:val="22"/>
                <w:lang w:val="en-US"/>
              </w:rPr>
              <w:t>12</w:t>
            </w:r>
          </w:p>
        </w:tc>
      </w:tr>
      <w:tr w:rsidR="00C67BA8" w14:paraId="2CEA909A"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68B4DAC"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0</w:t>
            </w:r>
          </w:p>
        </w:tc>
        <w:tc>
          <w:tcPr>
            <w:tcW w:w="1328" w:type="pct"/>
            <w:tcBorders>
              <w:top w:val="single" w:sz="4" w:space="0" w:color="auto"/>
              <w:left w:val="single" w:sz="4" w:space="0" w:color="auto"/>
              <w:bottom w:val="single" w:sz="4" w:space="0" w:color="auto"/>
              <w:right w:val="single" w:sz="4" w:space="0" w:color="auto"/>
            </w:tcBorders>
            <w:noWrap/>
            <w:hideMark/>
          </w:tcPr>
          <w:p w14:paraId="192F98BA"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5202D7DC"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521FE6EA" w14:textId="77777777" w:rsidR="00C67BA8" w:rsidRPr="00235D1D" w:rsidRDefault="00C67BA8" w:rsidP="00C81736">
            <w:pPr>
              <w:keepNext/>
              <w:keepLines/>
              <w:spacing w:after="0" w:line="254" w:lineRule="auto"/>
              <w:jc w:val="center"/>
              <w:rPr>
                <w:rFonts w:eastAsia="Calibri"/>
                <w:lang w:val="en-US"/>
              </w:rPr>
            </w:pPr>
            <w:r w:rsidRPr="00235D1D">
              <w:t>0</w:t>
            </w:r>
          </w:p>
        </w:tc>
      </w:tr>
      <w:tr w:rsidR="00C67BA8" w14:paraId="064C0B3F"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DBA2582"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w:t>
            </w:r>
          </w:p>
        </w:tc>
        <w:tc>
          <w:tcPr>
            <w:tcW w:w="1328" w:type="pct"/>
            <w:tcBorders>
              <w:top w:val="single" w:sz="4" w:space="0" w:color="auto"/>
              <w:left w:val="single" w:sz="4" w:space="0" w:color="auto"/>
              <w:bottom w:val="single" w:sz="4" w:space="0" w:color="auto"/>
              <w:right w:val="single" w:sz="4" w:space="0" w:color="auto"/>
            </w:tcBorders>
            <w:noWrap/>
            <w:hideMark/>
          </w:tcPr>
          <w:p w14:paraId="293DC398"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4185701E"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372AF6D5" w14:textId="77777777" w:rsidR="00C67BA8" w:rsidRPr="00235D1D" w:rsidRDefault="00C67BA8" w:rsidP="00C81736">
            <w:pPr>
              <w:keepNext/>
              <w:keepLines/>
              <w:spacing w:after="0" w:line="254" w:lineRule="auto"/>
              <w:jc w:val="center"/>
              <w:rPr>
                <w:lang w:val="en-US"/>
              </w:rPr>
            </w:pPr>
            <w:r w:rsidRPr="00235D1D">
              <w:t>0</w:t>
            </w:r>
          </w:p>
        </w:tc>
      </w:tr>
      <w:tr w:rsidR="00C67BA8" w14:paraId="43F20DDD"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E581667"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2</w:t>
            </w:r>
          </w:p>
        </w:tc>
        <w:tc>
          <w:tcPr>
            <w:tcW w:w="1328" w:type="pct"/>
            <w:tcBorders>
              <w:top w:val="single" w:sz="4" w:space="0" w:color="auto"/>
              <w:left w:val="single" w:sz="4" w:space="0" w:color="auto"/>
              <w:bottom w:val="single" w:sz="4" w:space="0" w:color="auto"/>
              <w:right w:val="single" w:sz="4" w:space="0" w:color="auto"/>
            </w:tcBorders>
            <w:noWrap/>
            <w:hideMark/>
          </w:tcPr>
          <w:p w14:paraId="04602ED6"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78F16ACE"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609B6156" w14:textId="77777777" w:rsidR="00C67BA8" w:rsidRPr="00235D1D" w:rsidRDefault="00C67BA8" w:rsidP="00C81736">
            <w:pPr>
              <w:keepNext/>
              <w:keepLines/>
              <w:spacing w:after="0" w:line="254" w:lineRule="auto"/>
              <w:jc w:val="center"/>
              <w:rPr>
                <w:lang w:val="en-US"/>
              </w:rPr>
            </w:pPr>
            <w:r w:rsidRPr="00235D1D">
              <w:t>0</w:t>
            </w:r>
          </w:p>
        </w:tc>
      </w:tr>
      <w:tr w:rsidR="00C67BA8" w14:paraId="70C2E5BE"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80AA729"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3</w:t>
            </w:r>
          </w:p>
        </w:tc>
        <w:tc>
          <w:tcPr>
            <w:tcW w:w="1328" w:type="pct"/>
            <w:tcBorders>
              <w:top w:val="single" w:sz="4" w:space="0" w:color="auto"/>
              <w:left w:val="single" w:sz="4" w:space="0" w:color="auto"/>
              <w:bottom w:val="single" w:sz="4" w:space="0" w:color="auto"/>
              <w:right w:val="single" w:sz="4" w:space="0" w:color="auto"/>
            </w:tcBorders>
            <w:noWrap/>
            <w:hideMark/>
          </w:tcPr>
          <w:p w14:paraId="0BBB9B80"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37493B8B"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0F7E0643" w14:textId="77777777" w:rsidR="00C67BA8" w:rsidRPr="00235D1D" w:rsidRDefault="00C67BA8" w:rsidP="00C81736">
            <w:pPr>
              <w:keepNext/>
              <w:keepLines/>
              <w:spacing w:after="0" w:line="254" w:lineRule="auto"/>
              <w:jc w:val="center"/>
              <w:rPr>
                <w:lang w:val="en-US"/>
              </w:rPr>
            </w:pPr>
            <w:r w:rsidRPr="00235D1D">
              <w:t>0</w:t>
            </w:r>
          </w:p>
        </w:tc>
      </w:tr>
      <w:tr w:rsidR="00C67BA8" w14:paraId="4943502A"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F4AD12"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4</w:t>
            </w:r>
          </w:p>
        </w:tc>
        <w:tc>
          <w:tcPr>
            <w:tcW w:w="1328" w:type="pct"/>
            <w:tcBorders>
              <w:top w:val="single" w:sz="4" w:space="0" w:color="auto"/>
              <w:left w:val="single" w:sz="4" w:space="0" w:color="auto"/>
              <w:bottom w:val="single" w:sz="4" w:space="0" w:color="auto"/>
              <w:right w:val="single" w:sz="4" w:space="0" w:color="auto"/>
            </w:tcBorders>
            <w:noWrap/>
            <w:hideMark/>
          </w:tcPr>
          <w:p w14:paraId="68A07FE7"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70579E33"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6C5D1032" w14:textId="77777777" w:rsidR="00C67BA8" w:rsidRPr="00235D1D" w:rsidRDefault="00C67BA8" w:rsidP="00C81736">
            <w:pPr>
              <w:keepNext/>
              <w:keepLines/>
              <w:spacing w:after="0" w:line="254" w:lineRule="auto"/>
              <w:jc w:val="center"/>
              <w:rPr>
                <w:lang w:val="en-US"/>
              </w:rPr>
            </w:pPr>
            <w:r w:rsidRPr="00235D1D">
              <w:t>0</w:t>
            </w:r>
          </w:p>
        </w:tc>
      </w:tr>
      <w:tr w:rsidR="00C67BA8" w14:paraId="1053A728"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6673ACB"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5</w:t>
            </w:r>
          </w:p>
        </w:tc>
        <w:tc>
          <w:tcPr>
            <w:tcW w:w="1328" w:type="pct"/>
            <w:tcBorders>
              <w:top w:val="single" w:sz="4" w:space="0" w:color="auto"/>
              <w:left w:val="single" w:sz="4" w:space="0" w:color="auto"/>
              <w:bottom w:val="single" w:sz="4" w:space="0" w:color="auto"/>
              <w:right w:val="single" w:sz="4" w:space="0" w:color="auto"/>
            </w:tcBorders>
            <w:noWrap/>
            <w:hideMark/>
          </w:tcPr>
          <w:p w14:paraId="314747ED"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169F2232"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71EF9C7F" w14:textId="77777777" w:rsidR="00C67BA8" w:rsidRPr="00235D1D" w:rsidRDefault="00C67BA8" w:rsidP="00C81736">
            <w:pPr>
              <w:keepNext/>
              <w:keepLines/>
              <w:spacing w:after="0" w:line="254" w:lineRule="auto"/>
              <w:jc w:val="center"/>
              <w:rPr>
                <w:lang w:val="en-US"/>
              </w:rPr>
            </w:pPr>
            <w:r w:rsidRPr="00235D1D">
              <w:t>0</w:t>
            </w:r>
          </w:p>
        </w:tc>
      </w:tr>
      <w:tr w:rsidR="00C67BA8" w14:paraId="3A4B7951"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440561C"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6</w:t>
            </w:r>
          </w:p>
        </w:tc>
        <w:tc>
          <w:tcPr>
            <w:tcW w:w="1328" w:type="pct"/>
            <w:tcBorders>
              <w:top w:val="single" w:sz="4" w:space="0" w:color="auto"/>
              <w:left w:val="single" w:sz="4" w:space="0" w:color="auto"/>
              <w:bottom w:val="single" w:sz="4" w:space="0" w:color="auto"/>
              <w:right w:val="single" w:sz="4" w:space="0" w:color="auto"/>
            </w:tcBorders>
            <w:noWrap/>
            <w:hideMark/>
          </w:tcPr>
          <w:p w14:paraId="6334734B"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6E37FFA7"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755789B9" w14:textId="77777777" w:rsidR="00C67BA8" w:rsidRPr="00235D1D" w:rsidRDefault="00C67BA8" w:rsidP="00C81736">
            <w:pPr>
              <w:keepNext/>
              <w:keepLines/>
              <w:spacing w:after="0" w:line="254" w:lineRule="auto"/>
              <w:jc w:val="center"/>
              <w:rPr>
                <w:lang w:val="en-US"/>
              </w:rPr>
            </w:pPr>
            <w:r w:rsidRPr="00235D1D">
              <w:t>0</w:t>
            </w:r>
          </w:p>
        </w:tc>
      </w:tr>
      <w:tr w:rsidR="00C67BA8" w14:paraId="0276FDBA"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C79DCAF"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7</w:t>
            </w:r>
          </w:p>
        </w:tc>
        <w:tc>
          <w:tcPr>
            <w:tcW w:w="1328" w:type="pct"/>
            <w:tcBorders>
              <w:top w:val="single" w:sz="4" w:space="0" w:color="auto"/>
              <w:left w:val="single" w:sz="4" w:space="0" w:color="auto"/>
              <w:bottom w:val="single" w:sz="4" w:space="0" w:color="auto"/>
              <w:right w:val="single" w:sz="4" w:space="0" w:color="auto"/>
            </w:tcBorders>
            <w:noWrap/>
            <w:hideMark/>
          </w:tcPr>
          <w:p w14:paraId="6A14119E"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1EF4D7E8"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320B9C46" w14:textId="77777777" w:rsidR="00C67BA8" w:rsidRPr="00235D1D" w:rsidRDefault="00C67BA8" w:rsidP="00C81736">
            <w:pPr>
              <w:keepNext/>
              <w:keepLines/>
              <w:spacing w:after="0" w:line="254" w:lineRule="auto"/>
              <w:jc w:val="center"/>
              <w:rPr>
                <w:lang w:val="en-US"/>
              </w:rPr>
            </w:pPr>
            <w:r w:rsidRPr="00235D1D">
              <w:t>0</w:t>
            </w:r>
          </w:p>
        </w:tc>
      </w:tr>
      <w:tr w:rsidR="00C67BA8" w14:paraId="1AB84D3E"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9F0894F"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8</w:t>
            </w:r>
          </w:p>
        </w:tc>
        <w:tc>
          <w:tcPr>
            <w:tcW w:w="1328" w:type="pct"/>
            <w:tcBorders>
              <w:top w:val="single" w:sz="4" w:space="0" w:color="auto"/>
              <w:left w:val="single" w:sz="4" w:space="0" w:color="auto"/>
              <w:bottom w:val="single" w:sz="4" w:space="0" w:color="auto"/>
              <w:right w:val="single" w:sz="4" w:space="0" w:color="auto"/>
            </w:tcBorders>
            <w:noWrap/>
            <w:hideMark/>
          </w:tcPr>
          <w:p w14:paraId="0BD07325"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56DE1BF2"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21E2F406" w14:textId="77777777" w:rsidR="00C67BA8" w:rsidRPr="00235D1D" w:rsidRDefault="00C67BA8" w:rsidP="00C81736">
            <w:pPr>
              <w:keepNext/>
              <w:keepLines/>
              <w:spacing w:after="0" w:line="254" w:lineRule="auto"/>
              <w:jc w:val="center"/>
              <w:rPr>
                <w:lang w:val="en-US"/>
              </w:rPr>
            </w:pPr>
            <w:r w:rsidRPr="00235D1D">
              <w:t>0</w:t>
            </w:r>
          </w:p>
        </w:tc>
      </w:tr>
      <w:tr w:rsidR="00C67BA8" w14:paraId="4A7AC613"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B780CCE"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9</w:t>
            </w:r>
          </w:p>
        </w:tc>
        <w:tc>
          <w:tcPr>
            <w:tcW w:w="1328" w:type="pct"/>
            <w:tcBorders>
              <w:top w:val="single" w:sz="4" w:space="0" w:color="auto"/>
              <w:left w:val="single" w:sz="4" w:space="0" w:color="auto"/>
              <w:bottom w:val="single" w:sz="4" w:space="0" w:color="auto"/>
              <w:right w:val="single" w:sz="4" w:space="0" w:color="auto"/>
            </w:tcBorders>
            <w:noWrap/>
            <w:hideMark/>
          </w:tcPr>
          <w:p w14:paraId="3790070A"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2B6ADA0F"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3D3C399B" w14:textId="77777777" w:rsidR="00C67BA8" w:rsidRPr="00235D1D" w:rsidRDefault="00C67BA8" w:rsidP="00C81736">
            <w:pPr>
              <w:keepNext/>
              <w:keepLines/>
              <w:spacing w:after="0" w:line="254" w:lineRule="auto"/>
              <w:jc w:val="center"/>
              <w:rPr>
                <w:lang w:val="en-US"/>
              </w:rPr>
            </w:pPr>
            <w:r w:rsidRPr="00235D1D">
              <w:t>0</w:t>
            </w:r>
          </w:p>
        </w:tc>
      </w:tr>
      <w:tr w:rsidR="00C67BA8" w14:paraId="42335E05"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30DADC7"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10</w:t>
            </w:r>
          </w:p>
        </w:tc>
        <w:tc>
          <w:tcPr>
            <w:tcW w:w="1328" w:type="pct"/>
            <w:tcBorders>
              <w:top w:val="single" w:sz="4" w:space="0" w:color="auto"/>
              <w:left w:val="single" w:sz="4" w:space="0" w:color="auto"/>
              <w:bottom w:val="single" w:sz="4" w:space="0" w:color="auto"/>
              <w:right w:val="single" w:sz="4" w:space="0" w:color="auto"/>
            </w:tcBorders>
            <w:noWrap/>
            <w:hideMark/>
          </w:tcPr>
          <w:p w14:paraId="1ED09432" w14:textId="77777777" w:rsidR="00C67BA8" w:rsidRPr="00235D1D" w:rsidRDefault="00C67BA8" w:rsidP="00C81736">
            <w:pPr>
              <w:keepNext/>
              <w:keepLines/>
              <w:spacing w:after="0" w:line="254" w:lineRule="auto"/>
              <w:jc w:val="center"/>
              <w:rPr>
                <w:lang w:val="en-US"/>
              </w:rPr>
            </w:pPr>
            <w:r w:rsidRPr="00235D1D">
              <w:t>1</w:t>
            </w:r>
          </w:p>
        </w:tc>
        <w:tc>
          <w:tcPr>
            <w:tcW w:w="1328" w:type="pct"/>
            <w:tcBorders>
              <w:top w:val="single" w:sz="4" w:space="0" w:color="auto"/>
              <w:left w:val="single" w:sz="4" w:space="0" w:color="auto"/>
              <w:bottom w:val="single" w:sz="4" w:space="0" w:color="auto"/>
              <w:right w:val="single" w:sz="4" w:space="0" w:color="auto"/>
            </w:tcBorders>
            <w:noWrap/>
            <w:vAlign w:val="center"/>
            <w:hideMark/>
          </w:tcPr>
          <w:p w14:paraId="42D20107" w14:textId="77777777" w:rsidR="00C67BA8" w:rsidRPr="00235D1D" w:rsidRDefault="00C67BA8" w:rsidP="00C81736">
            <w:pPr>
              <w:keepNext/>
              <w:keepLines/>
              <w:spacing w:after="0" w:line="254" w:lineRule="auto"/>
              <w:jc w:val="center"/>
              <w:rPr>
                <w:lang w:val="en-US"/>
              </w:rPr>
            </w:pPr>
            <w:r>
              <w:rPr>
                <w:lang w:val="en-US"/>
              </w:rPr>
              <w:t>0</w:t>
            </w:r>
          </w:p>
        </w:tc>
        <w:tc>
          <w:tcPr>
            <w:tcW w:w="1333" w:type="pct"/>
            <w:tcBorders>
              <w:top w:val="single" w:sz="4" w:space="0" w:color="auto"/>
              <w:left w:val="single" w:sz="4" w:space="0" w:color="auto"/>
              <w:bottom w:val="single" w:sz="4" w:space="0" w:color="auto"/>
              <w:right w:val="single" w:sz="4" w:space="0" w:color="auto"/>
            </w:tcBorders>
            <w:noWrap/>
            <w:vAlign w:val="center"/>
            <w:hideMark/>
          </w:tcPr>
          <w:p w14:paraId="0D7E5299" w14:textId="77777777" w:rsidR="00C67BA8" w:rsidRPr="00235D1D" w:rsidRDefault="00C67BA8" w:rsidP="00C81736">
            <w:pPr>
              <w:keepNext/>
              <w:keepLines/>
              <w:spacing w:after="0" w:line="254" w:lineRule="auto"/>
              <w:jc w:val="center"/>
              <w:rPr>
                <w:lang w:val="en-US"/>
              </w:rPr>
            </w:pPr>
            <w:r>
              <w:rPr>
                <w:lang w:val="en-US"/>
              </w:rPr>
              <w:t>0</w:t>
            </w:r>
          </w:p>
        </w:tc>
      </w:tr>
      <w:tr w:rsidR="00C67BA8" w14:paraId="474B5BEA"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7AAC6A0"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11</w:t>
            </w:r>
          </w:p>
        </w:tc>
        <w:tc>
          <w:tcPr>
            <w:tcW w:w="1328" w:type="pct"/>
            <w:tcBorders>
              <w:top w:val="single" w:sz="4" w:space="0" w:color="auto"/>
              <w:left w:val="single" w:sz="4" w:space="0" w:color="auto"/>
              <w:bottom w:val="single" w:sz="4" w:space="0" w:color="auto"/>
              <w:right w:val="single" w:sz="4" w:space="0" w:color="auto"/>
            </w:tcBorders>
            <w:noWrap/>
            <w:hideMark/>
          </w:tcPr>
          <w:p w14:paraId="7D92B5AC" w14:textId="77777777" w:rsidR="00C67BA8" w:rsidRPr="00235D1D" w:rsidRDefault="00C67BA8" w:rsidP="00C81736">
            <w:pPr>
              <w:keepNext/>
              <w:keepLines/>
              <w:spacing w:after="0" w:line="254" w:lineRule="auto"/>
              <w:jc w:val="center"/>
              <w:rPr>
                <w:lang w:val="en-US"/>
              </w:rPr>
            </w:pPr>
            <w:r w:rsidRPr="00235D1D">
              <w:t>11</w:t>
            </w:r>
          </w:p>
        </w:tc>
        <w:tc>
          <w:tcPr>
            <w:tcW w:w="1328" w:type="pct"/>
            <w:tcBorders>
              <w:top w:val="single" w:sz="4" w:space="0" w:color="auto"/>
              <w:left w:val="single" w:sz="4" w:space="0" w:color="auto"/>
              <w:bottom w:val="single" w:sz="4" w:space="0" w:color="auto"/>
              <w:right w:val="single" w:sz="4" w:space="0" w:color="auto"/>
            </w:tcBorders>
            <w:noWrap/>
            <w:vAlign w:val="center"/>
            <w:hideMark/>
          </w:tcPr>
          <w:p w14:paraId="0050879E" w14:textId="77777777" w:rsidR="00C67BA8" w:rsidRPr="00235D1D" w:rsidRDefault="00C67BA8" w:rsidP="00C81736">
            <w:pPr>
              <w:keepNext/>
              <w:keepLines/>
              <w:spacing w:after="0" w:line="254" w:lineRule="auto"/>
              <w:jc w:val="center"/>
              <w:rPr>
                <w:lang w:val="en-US"/>
              </w:rPr>
            </w:pPr>
            <w:r>
              <w:rPr>
                <w:lang w:val="en-US"/>
              </w:rPr>
              <w:t>1</w:t>
            </w:r>
          </w:p>
        </w:tc>
        <w:tc>
          <w:tcPr>
            <w:tcW w:w="1333" w:type="pct"/>
            <w:tcBorders>
              <w:top w:val="single" w:sz="4" w:space="0" w:color="auto"/>
              <w:left w:val="single" w:sz="4" w:space="0" w:color="auto"/>
              <w:bottom w:val="single" w:sz="4" w:space="0" w:color="auto"/>
              <w:right w:val="single" w:sz="4" w:space="0" w:color="auto"/>
            </w:tcBorders>
            <w:noWrap/>
            <w:vAlign w:val="center"/>
            <w:hideMark/>
          </w:tcPr>
          <w:p w14:paraId="2C6F5CE4" w14:textId="77777777" w:rsidR="00C67BA8" w:rsidRPr="00235D1D" w:rsidRDefault="00C67BA8" w:rsidP="00C81736">
            <w:pPr>
              <w:keepNext/>
              <w:keepLines/>
              <w:spacing w:after="0" w:line="254" w:lineRule="auto"/>
              <w:jc w:val="center"/>
              <w:rPr>
                <w:lang w:val="en-US"/>
              </w:rPr>
            </w:pPr>
            <w:r>
              <w:rPr>
                <w:lang w:val="en-US"/>
              </w:rPr>
              <w:t>0</w:t>
            </w:r>
          </w:p>
        </w:tc>
      </w:tr>
      <w:tr w:rsidR="00C67BA8" w14:paraId="6625F913"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111F401"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12</w:t>
            </w:r>
          </w:p>
        </w:tc>
        <w:tc>
          <w:tcPr>
            <w:tcW w:w="1328" w:type="pct"/>
            <w:tcBorders>
              <w:top w:val="single" w:sz="4" w:space="0" w:color="auto"/>
              <w:left w:val="single" w:sz="4" w:space="0" w:color="auto"/>
              <w:bottom w:val="single" w:sz="4" w:space="0" w:color="auto"/>
              <w:right w:val="single" w:sz="4" w:space="0" w:color="auto"/>
            </w:tcBorders>
            <w:noWrap/>
            <w:hideMark/>
          </w:tcPr>
          <w:p w14:paraId="18CA9598" w14:textId="77777777" w:rsidR="00C67BA8" w:rsidRPr="00235D1D" w:rsidRDefault="00C67BA8" w:rsidP="00C81736">
            <w:pPr>
              <w:keepNext/>
              <w:keepLines/>
              <w:spacing w:after="0" w:line="254" w:lineRule="auto"/>
              <w:jc w:val="center"/>
              <w:rPr>
                <w:lang w:val="en-US"/>
              </w:rPr>
            </w:pPr>
            <w:r w:rsidRPr="00235D1D">
              <w:t>66</w:t>
            </w:r>
          </w:p>
        </w:tc>
        <w:tc>
          <w:tcPr>
            <w:tcW w:w="1328" w:type="pct"/>
            <w:tcBorders>
              <w:top w:val="single" w:sz="4" w:space="0" w:color="auto"/>
              <w:left w:val="single" w:sz="4" w:space="0" w:color="auto"/>
              <w:bottom w:val="single" w:sz="4" w:space="0" w:color="auto"/>
              <w:right w:val="single" w:sz="4" w:space="0" w:color="auto"/>
            </w:tcBorders>
            <w:noWrap/>
            <w:vAlign w:val="center"/>
            <w:hideMark/>
          </w:tcPr>
          <w:p w14:paraId="2ED9A9C8" w14:textId="77777777" w:rsidR="00C67BA8" w:rsidRPr="00235D1D" w:rsidRDefault="00C67BA8" w:rsidP="00C81736">
            <w:pPr>
              <w:keepNext/>
              <w:keepLines/>
              <w:spacing w:after="0" w:line="254" w:lineRule="auto"/>
              <w:jc w:val="center"/>
              <w:rPr>
                <w:lang w:val="en-US"/>
              </w:rPr>
            </w:pPr>
            <w:r>
              <w:rPr>
                <w:lang w:val="en-US"/>
              </w:rPr>
              <w:t>12</w:t>
            </w:r>
          </w:p>
        </w:tc>
        <w:tc>
          <w:tcPr>
            <w:tcW w:w="1333" w:type="pct"/>
            <w:tcBorders>
              <w:top w:val="single" w:sz="4" w:space="0" w:color="auto"/>
              <w:left w:val="single" w:sz="4" w:space="0" w:color="auto"/>
              <w:bottom w:val="single" w:sz="4" w:space="0" w:color="auto"/>
              <w:right w:val="single" w:sz="4" w:space="0" w:color="auto"/>
            </w:tcBorders>
            <w:noWrap/>
            <w:vAlign w:val="center"/>
            <w:hideMark/>
          </w:tcPr>
          <w:p w14:paraId="6F533505" w14:textId="77777777" w:rsidR="00C67BA8" w:rsidRPr="00235D1D" w:rsidRDefault="00C67BA8" w:rsidP="00C81736">
            <w:pPr>
              <w:keepNext/>
              <w:keepLines/>
              <w:spacing w:after="0" w:line="254" w:lineRule="auto"/>
              <w:jc w:val="center"/>
              <w:rPr>
                <w:lang w:val="en-US"/>
              </w:rPr>
            </w:pPr>
            <w:r>
              <w:rPr>
                <w:lang w:val="en-US"/>
              </w:rPr>
              <w:t>1</w:t>
            </w:r>
          </w:p>
        </w:tc>
      </w:tr>
      <w:tr w:rsidR="00C67BA8" w14:paraId="59F9B5EB"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9D13C45"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13</w:t>
            </w:r>
          </w:p>
        </w:tc>
        <w:tc>
          <w:tcPr>
            <w:tcW w:w="1328" w:type="pct"/>
            <w:tcBorders>
              <w:top w:val="single" w:sz="4" w:space="0" w:color="auto"/>
              <w:left w:val="single" w:sz="4" w:space="0" w:color="auto"/>
              <w:bottom w:val="single" w:sz="4" w:space="0" w:color="auto"/>
              <w:right w:val="single" w:sz="4" w:space="0" w:color="auto"/>
            </w:tcBorders>
            <w:noWrap/>
            <w:hideMark/>
          </w:tcPr>
          <w:p w14:paraId="4B021242" w14:textId="77777777" w:rsidR="00C67BA8" w:rsidRPr="00235D1D" w:rsidRDefault="00C67BA8" w:rsidP="00C81736">
            <w:pPr>
              <w:keepNext/>
              <w:keepLines/>
              <w:spacing w:after="0" w:line="254" w:lineRule="auto"/>
              <w:jc w:val="center"/>
              <w:rPr>
                <w:lang w:val="en-US"/>
              </w:rPr>
            </w:pPr>
            <w:r w:rsidRPr="00235D1D">
              <w:t>286</w:t>
            </w:r>
          </w:p>
        </w:tc>
        <w:tc>
          <w:tcPr>
            <w:tcW w:w="1328" w:type="pct"/>
            <w:tcBorders>
              <w:top w:val="single" w:sz="4" w:space="0" w:color="auto"/>
              <w:left w:val="single" w:sz="4" w:space="0" w:color="auto"/>
              <w:bottom w:val="single" w:sz="4" w:space="0" w:color="auto"/>
              <w:right w:val="single" w:sz="4" w:space="0" w:color="auto"/>
            </w:tcBorders>
            <w:noWrap/>
            <w:vAlign w:val="center"/>
            <w:hideMark/>
          </w:tcPr>
          <w:p w14:paraId="29835D19" w14:textId="77777777" w:rsidR="00C67BA8" w:rsidRPr="00235D1D" w:rsidRDefault="00C67BA8" w:rsidP="00C81736">
            <w:pPr>
              <w:keepNext/>
              <w:keepLines/>
              <w:spacing w:after="0" w:line="254" w:lineRule="auto"/>
              <w:jc w:val="center"/>
              <w:rPr>
                <w:lang w:val="en-US"/>
              </w:rPr>
            </w:pPr>
            <w:r w:rsidRPr="00235D1D">
              <w:rPr>
                <w:lang w:val="en-US"/>
              </w:rPr>
              <w:t>78</w:t>
            </w:r>
          </w:p>
        </w:tc>
        <w:tc>
          <w:tcPr>
            <w:tcW w:w="1333" w:type="pct"/>
            <w:tcBorders>
              <w:top w:val="single" w:sz="4" w:space="0" w:color="auto"/>
              <w:left w:val="single" w:sz="4" w:space="0" w:color="auto"/>
              <w:bottom w:val="single" w:sz="4" w:space="0" w:color="auto"/>
              <w:right w:val="single" w:sz="4" w:space="0" w:color="auto"/>
            </w:tcBorders>
            <w:noWrap/>
            <w:vAlign w:val="center"/>
            <w:hideMark/>
          </w:tcPr>
          <w:p w14:paraId="2F9749DF" w14:textId="77777777" w:rsidR="00C67BA8" w:rsidRPr="00235D1D" w:rsidRDefault="00C67BA8" w:rsidP="00C81736">
            <w:pPr>
              <w:keepNext/>
              <w:keepLines/>
              <w:spacing w:after="0" w:line="254" w:lineRule="auto"/>
              <w:jc w:val="center"/>
              <w:rPr>
                <w:lang w:val="en-US"/>
              </w:rPr>
            </w:pPr>
            <w:r>
              <w:rPr>
                <w:lang w:val="en-US"/>
              </w:rPr>
              <w:t>13</w:t>
            </w:r>
          </w:p>
        </w:tc>
      </w:tr>
      <w:tr w:rsidR="00C67BA8" w14:paraId="6BC266B6"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BC4E444"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14</w:t>
            </w:r>
          </w:p>
        </w:tc>
        <w:tc>
          <w:tcPr>
            <w:tcW w:w="1328" w:type="pct"/>
            <w:tcBorders>
              <w:top w:val="single" w:sz="4" w:space="0" w:color="auto"/>
              <w:left w:val="single" w:sz="4" w:space="0" w:color="auto"/>
              <w:bottom w:val="single" w:sz="4" w:space="0" w:color="auto"/>
              <w:right w:val="single" w:sz="4" w:space="0" w:color="auto"/>
            </w:tcBorders>
            <w:noWrap/>
            <w:hideMark/>
          </w:tcPr>
          <w:p w14:paraId="2B75F420" w14:textId="77777777" w:rsidR="00C67BA8" w:rsidRPr="00235D1D" w:rsidRDefault="00C67BA8" w:rsidP="00C81736">
            <w:pPr>
              <w:keepNext/>
              <w:keepLines/>
              <w:spacing w:after="0" w:line="254" w:lineRule="auto"/>
              <w:jc w:val="center"/>
              <w:rPr>
                <w:lang w:val="en-US"/>
              </w:rPr>
            </w:pPr>
            <w:r w:rsidRPr="00235D1D">
              <w:t>1001</w:t>
            </w:r>
          </w:p>
        </w:tc>
        <w:tc>
          <w:tcPr>
            <w:tcW w:w="1328" w:type="pct"/>
            <w:tcBorders>
              <w:top w:val="single" w:sz="4" w:space="0" w:color="auto"/>
              <w:left w:val="single" w:sz="4" w:space="0" w:color="auto"/>
              <w:bottom w:val="single" w:sz="4" w:space="0" w:color="auto"/>
              <w:right w:val="single" w:sz="4" w:space="0" w:color="auto"/>
            </w:tcBorders>
            <w:noWrap/>
            <w:vAlign w:val="center"/>
            <w:hideMark/>
          </w:tcPr>
          <w:p w14:paraId="672326EC" w14:textId="77777777" w:rsidR="00C67BA8" w:rsidRPr="00235D1D" w:rsidRDefault="00C67BA8" w:rsidP="00C81736">
            <w:pPr>
              <w:keepNext/>
              <w:keepLines/>
              <w:spacing w:after="0" w:line="254" w:lineRule="auto"/>
              <w:jc w:val="center"/>
              <w:rPr>
                <w:rFonts w:eastAsia="Calibri"/>
                <w:lang w:val="en-US"/>
              </w:rPr>
            </w:pPr>
            <w:r>
              <w:rPr>
                <w:rFonts w:eastAsia="Calibri"/>
                <w:lang w:val="en-US"/>
              </w:rPr>
              <w:t>364</w:t>
            </w:r>
          </w:p>
        </w:tc>
        <w:tc>
          <w:tcPr>
            <w:tcW w:w="1333" w:type="pct"/>
            <w:tcBorders>
              <w:top w:val="single" w:sz="4" w:space="0" w:color="auto"/>
              <w:left w:val="single" w:sz="4" w:space="0" w:color="auto"/>
              <w:bottom w:val="single" w:sz="4" w:space="0" w:color="auto"/>
              <w:right w:val="single" w:sz="4" w:space="0" w:color="auto"/>
            </w:tcBorders>
            <w:noWrap/>
            <w:vAlign w:val="center"/>
            <w:hideMark/>
          </w:tcPr>
          <w:p w14:paraId="4A990785" w14:textId="77777777" w:rsidR="00C67BA8" w:rsidRPr="00235D1D" w:rsidRDefault="00C67BA8" w:rsidP="00C81736">
            <w:pPr>
              <w:keepNext/>
              <w:keepLines/>
              <w:spacing w:after="0" w:line="254" w:lineRule="auto"/>
              <w:jc w:val="center"/>
              <w:rPr>
                <w:lang w:val="en-US"/>
              </w:rPr>
            </w:pPr>
            <w:r>
              <w:rPr>
                <w:lang w:val="en-US"/>
              </w:rPr>
              <w:t>91</w:t>
            </w:r>
          </w:p>
        </w:tc>
      </w:tr>
      <w:tr w:rsidR="00C67BA8" w14:paraId="5612D7D2"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BEB3574"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15</w:t>
            </w:r>
          </w:p>
        </w:tc>
        <w:tc>
          <w:tcPr>
            <w:tcW w:w="1328" w:type="pct"/>
            <w:tcBorders>
              <w:top w:val="single" w:sz="4" w:space="0" w:color="auto"/>
              <w:left w:val="single" w:sz="4" w:space="0" w:color="auto"/>
              <w:bottom w:val="single" w:sz="4" w:space="0" w:color="auto"/>
              <w:right w:val="single" w:sz="4" w:space="0" w:color="auto"/>
            </w:tcBorders>
            <w:noWrap/>
            <w:hideMark/>
          </w:tcPr>
          <w:p w14:paraId="296E54D2" w14:textId="77777777" w:rsidR="00C67BA8" w:rsidRPr="00235D1D" w:rsidRDefault="00C67BA8" w:rsidP="00C81736">
            <w:pPr>
              <w:keepNext/>
              <w:keepLines/>
              <w:spacing w:after="0" w:line="254" w:lineRule="auto"/>
              <w:jc w:val="center"/>
              <w:rPr>
                <w:lang w:val="en-US"/>
              </w:rPr>
            </w:pPr>
            <w:r w:rsidRPr="00235D1D">
              <w:t>3003</w:t>
            </w:r>
          </w:p>
        </w:tc>
        <w:tc>
          <w:tcPr>
            <w:tcW w:w="1328" w:type="pct"/>
            <w:tcBorders>
              <w:top w:val="single" w:sz="4" w:space="0" w:color="auto"/>
              <w:left w:val="single" w:sz="4" w:space="0" w:color="auto"/>
              <w:bottom w:val="single" w:sz="4" w:space="0" w:color="auto"/>
              <w:right w:val="single" w:sz="4" w:space="0" w:color="auto"/>
            </w:tcBorders>
            <w:noWrap/>
            <w:vAlign w:val="center"/>
            <w:hideMark/>
          </w:tcPr>
          <w:p w14:paraId="08B8C02E" w14:textId="77777777" w:rsidR="00C67BA8" w:rsidRPr="00235D1D" w:rsidRDefault="00C67BA8" w:rsidP="00C81736">
            <w:pPr>
              <w:keepNext/>
              <w:keepLines/>
              <w:spacing w:after="0" w:line="254" w:lineRule="auto"/>
              <w:jc w:val="center"/>
              <w:rPr>
                <w:rFonts w:eastAsia="Calibri"/>
                <w:lang w:val="en-US"/>
              </w:rPr>
            </w:pPr>
            <w:r w:rsidRPr="00235D1D">
              <w:rPr>
                <w:rFonts w:eastAsia="Calibri"/>
                <w:lang w:val="en-US"/>
              </w:rPr>
              <w:t>1</w:t>
            </w:r>
            <w:r>
              <w:rPr>
                <w:rFonts w:eastAsia="Calibri"/>
                <w:lang w:val="en-US"/>
              </w:rPr>
              <w:t>36</w:t>
            </w:r>
            <w:r w:rsidRPr="00235D1D">
              <w:rPr>
                <w:rFonts w:eastAsia="Calibri"/>
                <w:lang w:val="en-US"/>
              </w:rPr>
              <w:t>5</w:t>
            </w:r>
          </w:p>
        </w:tc>
        <w:tc>
          <w:tcPr>
            <w:tcW w:w="1333" w:type="pct"/>
            <w:tcBorders>
              <w:top w:val="single" w:sz="4" w:space="0" w:color="auto"/>
              <w:left w:val="single" w:sz="4" w:space="0" w:color="auto"/>
              <w:bottom w:val="single" w:sz="4" w:space="0" w:color="auto"/>
              <w:right w:val="single" w:sz="4" w:space="0" w:color="auto"/>
            </w:tcBorders>
            <w:noWrap/>
            <w:vAlign w:val="center"/>
            <w:hideMark/>
          </w:tcPr>
          <w:p w14:paraId="32B1478E" w14:textId="77777777" w:rsidR="00C67BA8" w:rsidRPr="00235D1D" w:rsidRDefault="00C67BA8" w:rsidP="00C81736">
            <w:pPr>
              <w:keepNext/>
              <w:keepLines/>
              <w:spacing w:after="0" w:line="254" w:lineRule="auto"/>
              <w:jc w:val="center"/>
              <w:rPr>
                <w:rFonts w:eastAsia="Calibri"/>
                <w:lang w:val="en-US"/>
              </w:rPr>
            </w:pPr>
            <w:r w:rsidRPr="00235D1D">
              <w:rPr>
                <w:rFonts w:eastAsia="Calibri"/>
                <w:lang w:val="en-US"/>
              </w:rPr>
              <w:t>455</w:t>
            </w:r>
          </w:p>
        </w:tc>
      </w:tr>
    </w:tbl>
    <w:p w14:paraId="2BEE66D6" w14:textId="77777777" w:rsidR="00C67BA8" w:rsidRDefault="00C67BA8" w:rsidP="00C67BA8">
      <w:pPr>
        <w:rPr>
          <w:color w:val="000000"/>
        </w:rPr>
      </w:pPr>
    </w:p>
    <w:p w14:paraId="73EBE785" w14:textId="77777777" w:rsidR="00C67BA8" w:rsidRDefault="00C67BA8" w:rsidP="00C67BA8">
      <w:pPr>
        <w:rPr>
          <w:rFonts w:eastAsia="Calibri"/>
          <w:lang w:eastAsia="en-GB"/>
        </w:rPr>
      </w:pPr>
      <m:oMath>
        <m:r>
          <w:rPr>
            <w:rFonts w:ascii="Cambria Math" w:hAnsi="Cambria Math"/>
            <w:color w:val="000000"/>
          </w:rPr>
          <m:t>M</m:t>
        </m:r>
      </m:oMath>
      <w:r>
        <w:rPr>
          <w:color w:val="000000"/>
        </w:rPr>
        <w:t xml:space="preserve"> vectors, </w:t>
      </w:r>
      <m:oMath>
        <m:sSup>
          <m:sSupPr>
            <m:ctrlPr>
              <w:rPr>
                <w:rFonts w:ascii="Cambria Math" w:eastAsiaTheme="minorEastAsia" w:hAnsi="Cambria Math"/>
                <w:i/>
                <w:color w:val="000000"/>
              </w:rPr>
            </m:ctrlPr>
          </m:sSupPr>
          <m:e>
            <m:d>
              <m:dPr>
                <m:begChr m:val="["/>
                <m:endChr m:val="]"/>
                <m:ctrlPr>
                  <w:rPr>
                    <w:rFonts w:ascii="Cambria Math" w:eastAsiaTheme="minorEastAsia" w:hAnsi="Cambria Math"/>
                    <w:i/>
                    <w:color w:val="000000"/>
                  </w:rPr>
                </m:ctrlPr>
              </m:dPr>
              <m:e>
                <m:sSubSup>
                  <m:sSubSupPr>
                    <m:ctrlPr>
                      <w:rPr>
                        <w:rFonts w:ascii="Cambria Math" w:eastAsiaTheme="minorEastAsia" w:hAnsi="Cambria Math"/>
                        <w:i/>
                        <w:color w:val="000000"/>
                      </w:rPr>
                    </m:ctrlPr>
                  </m:sSubSupPr>
                  <m:e>
                    <m:r>
                      <w:rPr>
                        <w:rFonts w:ascii="Cambria Math" w:eastAsiaTheme="minorEastAsia" w:hAnsi="Cambria Math"/>
                        <w:color w:val="000000"/>
                      </w:rPr>
                      <m:t>y</m:t>
                    </m:r>
                  </m:e>
                  <m:sub>
                    <m:r>
                      <w:rPr>
                        <w:rFonts w:ascii="Cambria Math" w:eastAsiaTheme="minorEastAsia" w:hAnsi="Cambria Math"/>
                        <w:color w:val="000000"/>
                      </w:rPr>
                      <m:t>0</m:t>
                    </m:r>
                  </m:sub>
                  <m:sup>
                    <m:d>
                      <m:dPr>
                        <m:ctrlPr>
                          <w:rPr>
                            <w:rFonts w:ascii="Cambria Math" w:eastAsiaTheme="minorEastAsia" w:hAnsi="Cambria Math"/>
                            <w:i/>
                            <w:color w:val="000000"/>
                          </w:rPr>
                        </m:ctrlPr>
                      </m:dPr>
                      <m:e>
                        <m:r>
                          <w:rPr>
                            <w:rFonts w:ascii="Cambria Math" w:eastAsiaTheme="minorEastAsia" w:hAnsi="Cambria Math"/>
                            <w:color w:val="000000"/>
                          </w:rPr>
                          <m:t>f</m:t>
                        </m:r>
                      </m:e>
                    </m:d>
                  </m:sup>
                </m:sSubSup>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y</m:t>
                    </m:r>
                  </m:e>
                  <m:sub>
                    <m:r>
                      <w:rPr>
                        <w:rFonts w:ascii="Cambria Math" w:eastAsiaTheme="minorEastAsia" w:hAnsi="Cambria Math"/>
                        <w:color w:val="000000"/>
                      </w:rPr>
                      <m:t>1</m:t>
                    </m:r>
                  </m:sub>
                  <m:sup>
                    <m:d>
                      <m:dPr>
                        <m:ctrlPr>
                          <w:rPr>
                            <w:rFonts w:ascii="Cambria Math" w:eastAsiaTheme="minorEastAsia" w:hAnsi="Cambria Math"/>
                            <w:i/>
                            <w:color w:val="000000"/>
                          </w:rPr>
                        </m:ctrlPr>
                      </m:dPr>
                      <m:e>
                        <m:r>
                          <w:rPr>
                            <w:rFonts w:ascii="Cambria Math" w:eastAsiaTheme="minorEastAsia" w:hAnsi="Cambria Math"/>
                            <w:color w:val="000000"/>
                          </w:rPr>
                          <m:t>f</m:t>
                        </m:r>
                      </m:e>
                    </m:d>
                  </m:sup>
                </m:sSubSup>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y</m:t>
                    </m:r>
                  </m:e>
                  <m:sub>
                    <m:sSub>
                      <m:sSubPr>
                        <m:ctrlPr>
                          <w:rPr>
                            <w:rFonts w:ascii="Cambria Math" w:eastAsiaTheme="minorEastAsia" w:hAnsi="Cambria Math"/>
                            <w:i/>
                            <w:color w:val="000000"/>
                          </w:rPr>
                        </m:ctrlPr>
                      </m:sSubPr>
                      <m:e>
                        <m:r>
                          <w:rPr>
                            <w:rFonts w:ascii="Cambria Math" w:eastAsiaTheme="minorEastAsia" w:hAnsi="Cambria Math"/>
                            <w:color w:val="000000"/>
                          </w:rPr>
                          <m:t>N</m:t>
                        </m:r>
                      </m:e>
                      <m:sub>
                        <m:r>
                          <w:rPr>
                            <w:rFonts w:ascii="Cambria Math" w:eastAsiaTheme="minorEastAsia" w:hAnsi="Cambria Math"/>
                            <w:color w:val="000000"/>
                          </w:rPr>
                          <m:t>3</m:t>
                        </m:r>
                      </m:sub>
                    </m:sSub>
                    <m:r>
                      <w:rPr>
                        <w:rFonts w:ascii="Cambria Math" w:eastAsiaTheme="minorEastAsia" w:hAnsi="Cambria Math"/>
                        <w:color w:val="000000"/>
                      </w:rPr>
                      <m:t>-1</m:t>
                    </m:r>
                  </m:sub>
                  <m:sup>
                    <m:d>
                      <m:dPr>
                        <m:ctrlPr>
                          <w:rPr>
                            <w:rFonts w:ascii="Cambria Math" w:eastAsiaTheme="minorEastAsia" w:hAnsi="Cambria Math"/>
                            <w:i/>
                            <w:color w:val="000000"/>
                          </w:rPr>
                        </m:ctrlPr>
                      </m:dPr>
                      <m:e>
                        <m:r>
                          <w:rPr>
                            <w:rFonts w:ascii="Cambria Math" w:eastAsiaTheme="minorEastAsia" w:hAnsi="Cambria Math"/>
                            <w:color w:val="000000"/>
                          </w:rPr>
                          <m:t>f</m:t>
                        </m:r>
                      </m:e>
                    </m:d>
                  </m:sup>
                </m:sSubSup>
              </m:e>
            </m:d>
          </m:e>
          <m:sup>
            <m:r>
              <w:rPr>
                <w:rFonts w:ascii="Cambria Math" w:eastAsiaTheme="minorEastAsia" w:hAnsi="Cambria Math"/>
                <w:color w:val="000000"/>
              </w:rPr>
              <m:t>T</m:t>
            </m:r>
          </m:sup>
        </m:sSup>
      </m:oMath>
      <w:r>
        <w:rPr>
          <w:color w:val="000000"/>
        </w:rPr>
        <w:t xml:space="preserve">, </w:t>
      </w:r>
      <m:oMath>
        <m:r>
          <w:rPr>
            <w:rFonts w:ascii="Cambria Math" w:hAnsi="Cambria Math"/>
            <w:color w:val="000000"/>
          </w:rPr>
          <m:t>f∈{0,…,M-1}</m:t>
        </m:r>
      </m:oMath>
      <w:r>
        <w:rPr>
          <w:rFonts w:eastAsiaTheme="minorEastAsia"/>
          <w:color w:val="000000"/>
        </w:rPr>
        <w:t>,</w:t>
      </w:r>
      <w:r w:rsidRPr="007632B1">
        <w:rPr>
          <w:color w:val="000000"/>
          <w:sz w:val="18"/>
          <w:szCs w:val="18"/>
          <w:lang w:val="en-US"/>
        </w:rPr>
        <w:t xml:space="preserve"> </w:t>
      </w:r>
      <w:r w:rsidRPr="007632B1">
        <w:rPr>
          <w:color w:val="000000"/>
        </w:rPr>
        <w:t xml:space="preserve">are identified by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3</m:t>
            </m:r>
          </m:sub>
        </m:sSub>
      </m:oMath>
      <w:r>
        <w:rPr>
          <w:lang w:val="en-US"/>
        </w:rPr>
        <w:t xml:space="preserve">, </w:t>
      </w:r>
      <w:r w:rsidRPr="007632B1">
        <w:rPr>
          <w:lang w:val="en-US"/>
        </w:rPr>
        <w:t>where</w:t>
      </w:r>
      <w:r>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m:t>
            </m:r>
          </m:sub>
        </m:sSub>
      </m:oMath>
      <w:r>
        <w:rPr>
          <w:lang w:val="en-US"/>
        </w:rPr>
        <w:t xml:space="preserve"> </w:t>
      </w:r>
      <w:r>
        <w:rPr>
          <w:rFonts w:eastAsia="Calibri"/>
          <w:lang w:eastAsia="en-GB"/>
        </w:rPr>
        <w:t>is defined as in clause 5.2.2.2.5, and where</w:t>
      </w:r>
    </w:p>
    <w:p w14:paraId="3C1DD9F8" w14:textId="77777777" w:rsidR="00C67BA8" w:rsidRPr="00390E59" w:rsidRDefault="00000000" w:rsidP="00C67BA8">
      <m:oMathPara>
        <m:oMath>
          <m:sSub>
            <m:sSubPr>
              <m:ctrlPr>
                <w:rPr>
                  <w:rFonts w:ascii="Cambria Math" w:hAnsi="Cambria Math"/>
                  <w:i/>
                </w:rPr>
              </m:ctrlPr>
            </m:sSubPr>
            <m:e>
              <m:r>
                <w:rPr>
                  <w:rFonts w:ascii="Cambria Math" w:hAnsi="Cambria Math"/>
                </w:rPr>
                <m:t>n</m:t>
              </m:r>
            </m:e>
            <m:sub>
              <m:r>
                <w:rPr>
                  <w:rFonts w:ascii="Cambria Math" w:hAnsi="Cambria Math"/>
                </w:rPr>
                <m:t>3</m:t>
              </m:r>
            </m:sub>
          </m:sSub>
          <m:r>
            <m:rPr>
              <m:sty m:val="p"/>
            </m:rPr>
            <w:rPr>
              <w:rFonts w:ascii="Cambria Math" w:hAnsi="Cambria Math"/>
              <w:lang w:eastAsia="en-GB"/>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n</m:t>
                  </m:r>
                </m:e>
                <m:sub>
                  <m:r>
                    <w:rPr>
                      <w:rFonts w:ascii="Cambria Math" w:hAnsi="Cambria Math"/>
                    </w:rPr>
                    <m:t>3</m:t>
                  </m:r>
                </m:sub>
                <m:sup>
                  <m:d>
                    <m:dPr>
                      <m:ctrlPr>
                        <w:rPr>
                          <w:rFonts w:ascii="Cambria Math" w:hAnsi="Cambria Math"/>
                          <w:i/>
                        </w:rPr>
                      </m:ctrlPr>
                    </m:dPr>
                    <m:e>
                      <m:r>
                        <w:rPr>
                          <w:rFonts w:ascii="Cambria Math" w:hAnsi="Cambria Math"/>
                        </w:rPr>
                        <m:t>0</m:t>
                      </m:r>
                    </m:e>
                  </m:d>
                </m:sup>
              </m:sSubSup>
              <m:r>
                <w:rPr>
                  <w:rFonts w:ascii="Cambria Math" w:hAnsi="Cambria Math"/>
                </w:rPr>
                <m:t xml:space="preserve">… </m:t>
              </m:r>
              <m:sSubSup>
                <m:sSubSupPr>
                  <m:ctrlPr>
                    <w:rPr>
                      <w:rFonts w:ascii="Cambria Math" w:hAnsi="Cambria Math"/>
                      <w:i/>
                    </w:rPr>
                  </m:ctrlPr>
                </m:sSubSupPr>
                <m:e>
                  <m:r>
                    <w:rPr>
                      <w:rFonts w:ascii="Cambria Math" w:hAnsi="Cambria Math"/>
                    </w:rPr>
                    <m:t>n</m:t>
                  </m:r>
                </m:e>
                <m:sub>
                  <m:r>
                    <w:rPr>
                      <w:rFonts w:ascii="Cambria Math" w:hAnsi="Cambria Math"/>
                    </w:rPr>
                    <m:t>3</m:t>
                  </m:r>
                </m:sub>
                <m:sup>
                  <m:d>
                    <m:dPr>
                      <m:ctrlPr>
                        <w:rPr>
                          <w:rFonts w:ascii="Cambria Math" w:hAnsi="Cambria Math"/>
                          <w:i/>
                        </w:rPr>
                      </m:ctrlPr>
                    </m:dPr>
                    <m:e>
                      <m:r>
                        <w:rPr>
                          <w:rFonts w:ascii="Cambria Math" w:hAnsi="Cambria Math"/>
                        </w:rPr>
                        <m:t>M-1</m:t>
                      </m:r>
                    </m:e>
                  </m:d>
                </m:sup>
              </m:sSubSup>
            </m:e>
          </m:d>
        </m:oMath>
      </m:oMathPara>
    </w:p>
    <w:p w14:paraId="603FD449" w14:textId="77777777" w:rsidR="00C67BA8" w:rsidRPr="00197631" w:rsidRDefault="00000000" w:rsidP="00C67BA8">
      <m:oMathPara>
        <m:oMath>
          <m:sSubSup>
            <m:sSubSupPr>
              <m:ctrlPr>
                <w:rPr>
                  <w:rFonts w:ascii="Cambria Math" w:hAnsi="Cambria Math"/>
                  <w:lang w:eastAsia="en-GB"/>
                </w:rPr>
              </m:ctrlPr>
            </m:sSubSupPr>
            <m:e>
              <m:r>
                <w:rPr>
                  <w:rFonts w:ascii="Cambria Math" w:hAnsi="Cambria Math"/>
                </w:rPr>
                <m:t>n</m:t>
              </m:r>
              <m:ctrlPr>
                <w:rPr>
                  <w:rFonts w:ascii="Cambria Math" w:hAnsi="Cambria Math"/>
                  <w:i/>
                </w:rPr>
              </m:ctrlPr>
            </m:e>
            <m:sub>
              <m:r>
                <w:rPr>
                  <w:rFonts w:ascii="Cambria Math" w:hAnsi="Cambria Math"/>
                </w:rPr>
                <m:t>3</m:t>
              </m:r>
              <m:ctrlPr>
                <w:rPr>
                  <w:rFonts w:ascii="Cambria Math" w:hAnsi="Cambria Math"/>
                  <w:i/>
                </w:rPr>
              </m:ctrlPr>
            </m:sub>
            <m:sup>
              <m:r>
                <w:rPr>
                  <w:rFonts w:ascii="Cambria Math" w:hAnsi="Cambria Math"/>
                </w:rPr>
                <m:t>(f)</m:t>
              </m:r>
            </m:sup>
          </m:sSubSup>
          <m:r>
            <m:rPr>
              <m:sty m:val="p"/>
            </m:rPr>
            <w:rPr>
              <w:rFonts w:ascii="Cambria Math" w:hAnsi="Cambria Math"/>
              <w:lang w:eastAsia="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{0}</m:t>
                    </m:r>
                  </m:e>
                  <m:e>
                    <m:r>
                      <w:rPr>
                        <w:rFonts w:ascii="Cambria Math" w:hAnsi="Cambria Math"/>
                      </w:rPr>
                      <m:t>M</m:t>
                    </m:r>
                    <m:r>
                      <m:rPr>
                        <m:sty m:val="p"/>
                      </m:rPr>
                      <w:rPr>
                        <w:rFonts w:ascii="Cambria Math" w:hAnsi="Cambria Math"/>
                        <w:lang w:eastAsia="en-GB"/>
                      </w:rPr>
                      <m:t>=1</m:t>
                    </m:r>
                  </m:e>
                </m:mr>
                <m:mr>
                  <m:e>
                    <m:d>
                      <m:dPr>
                        <m:begChr m:val="{"/>
                        <m:endChr m:val="}"/>
                        <m:ctrlPr>
                          <w:rPr>
                            <w:rFonts w:ascii="Cambria Math" w:hAnsi="Cambria Math"/>
                            <w:i/>
                          </w:rPr>
                        </m:ctrlPr>
                      </m:dPr>
                      <m:e>
                        <m:r>
                          <w:rPr>
                            <w:rFonts w:ascii="Cambria Math" w:hAnsi="Cambria Math"/>
                          </w:rPr>
                          <m:t>0,1,…,</m:t>
                        </m:r>
                        <m:r>
                          <m:rPr>
                            <m:sty m:val="p"/>
                          </m:rPr>
                          <w:rPr>
                            <w:rFonts w:ascii="Cambria Math" w:hAnsi="Cambria Math"/>
                          </w:rPr>
                          <m:t>min⁡</m:t>
                        </m:r>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)-1</m:t>
                        </m:r>
                      </m:e>
                    </m:d>
                  </m:e>
                  <m:e>
                    <m:r>
                      <w:rPr>
                        <w:rFonts w:ascii="Cambria Math" w:hAnsi="Cambria Math"/>
                      </w:rPr>
                      <m:t>M=2</m:t>
                    </m:r>
                  </m:e>
                </m:mr>
              </m:m>
            </m:e>
          </m:d>
          <m:r>
            <w:rPr>
              <w:rFonts w:ascii="Cambria Math" w:hAnsi="Cambria Math"/>
            </w:rPr>
            <m:t>.</m:t>
          </m:r>
        </m:oMath>
      </m:oMathPara>
    </w:p>
    <w:p w14:paraId="0BBFE285" w14:textId="77777777" w:rsidR="00C67BA8" w:rsidRDefault="00C67BA8" w:rsidP="00C67BA8">
      <w:pPr>
        <w:rPr>
          <w:color w:val="000000"/>
        </w:rPr>
      </w:pPr>
      <w:r w:rsidRPr="00F60429">
        <w:rPr>
          <w:color w:val="000000"/>
        </w:rPr>
        <w:t xml:space="preserve">with the indices </w:t>
      </w:r>
      <m:oMath>
        <m:r>
          <w:rPr>
            <w:rFonts w:ascii="Cambria Math" w:hAnsi="Cambria Math"/>
            <w:color w:val="000000"/>
          </w:rPr>
          <m:t>f∈{0,…,M-1}</m:t>
        </m:r>
      </m:oMath>
      <w:r w:rsidRPr="00F60429">
        <w:rPr>
          <w:color w:val="000000"/>
        </w:rPr>
        <w:t xml:space="preserve"> assigned such that </w:t>
      </w:r>
      <m:oMath>
        <m:sSubSup>
          <m:sSubSupPr>
            <m:ctrlPr>
              <w:rPr>
                <w:rFonts w:ascii="Cambria Math" w:hAnsi="Cambria Math"/>
                <w:lang w:eastAsia="en-GB"/>
              </w:rPr>
            </m:ctrlPr>
          </m:sSubSupPr>
          <m:e>
            <m:r>
              <w:rPr>
                <w:rFonts w:ascii="Cambria Math" w:hAnsi="Cambria Math"/>
              </w:rPr>
              <m:t>n</m:t>
            </m:r>
            <m:ctrlPr>
              <w:rPr>
                <w:rFonts w:ascii="Cambria Math" w:hAnsi="Cambria Math"/>
                <w:i/>
              </w:rPr>
            </m:ctrlPr>
          </m:e>
          <m:sub>
            <m:r>
              <w:rPr>
                <w:rFonts w:ascii="Cambria Math" w:hAnsi="Cambria Math"/>
              </w:rPr>
              <m:t>3</m:t>
            </m:r>
            <m:ctrlPr>
              <w:rPr>
                <w:rFonts w:ascii="Cambria Math" w:hAnsi="Cambria Math"/>
                <w:i/>
              </w:rPr>
            </m:ctrlPr>
          </m:sub>
          <m:sup>
            <m:r>
              <w:rPr>
                <w:rFonts w:ascii="Cambria Math" w:hAnsi="Cambria Math"/>
              </w:rPr>
              <m:t>(f)</m:t>
            </m:r>
          </m:sup>
        </m:sSubSup>
      </m:oMath>
      <w:r w:rsidRPr="00F60429">
        <w:rPr>
          <w:lang w:eastAsia="en-GB"/>
        </w:rPr>
        <w:t xml:space="preserve"> increases with </w:t>
      </w:r>
      <m:oMath>
        <m:r>
          <w:rPr>
            <w:rFonts w:ascii="Cambria Math" w:hAnsi="Cambria Math"/>
            <w:lang w:eastAsia="en-GB"/>
          </w:rPr>
          <m:t>f</m:t>
        </m:r>
      </m:oMath>
      <w:r w:rsidRPr="00F60429">
        <w:rPr>
          <w:lang w:eastAsia="en-GB"/>
        </w:rPr>
        <w:t xml:space="preserve">. </w:t>
      </w:r>
      <m:oMath>
        <m:sSub>
          <m:sSubPr>
            <m:ctrlPr>
              <w:rPr>
                <w:rFonts w:ascii="Cambria Math" w:hAnsi="Cambria Math"/>
                <w:i/>
                <w:lang w:eastAsia="en-GB"/>
              </w:rPr>
            </m:ctrlPr>
          </m:sSubPr>
          <m:e>
            <m:r>
              <w:rPr>
                <w:rFonts w:ascii="Cambria Math" w:hAnsi="Cambria Math"/>
                <w:lang w:eastAsia="en-GB"/>
              </w:rPr>
              <m:t>n</m:t>
            </m:r>
          </m:e>
          <m:sub>
            <m:r>
              <w:rPr>
                <w:rFonts w:ascii="Cambria Math" w:hAnsi="Cambria Math"/>
                <w:lang w:eastAsia="en-GB"/>
              </w:rPr>
              <m:t>3</m:t>
            </m:r>
          </m:sub>
        </m:sSub>
      </m:oMath>
      <w:r w:rsidRPr="00F60429">
        <w:rPr>
          <w:lang w:eastAsia="en-GB"/>
        </w:rPr>
        <w:t xml:space="preserve"> is </w:t>
      </w:r>
      <w:r w:rsidRPr="00F60429">
        <w:rPr>
          <w:color w:val="000000"/>
        </w:rPr>
        <w:t xml:space="preserve">indicated by the index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1,6</m:t>
            </m:r>
          </m:sub>
        </m:sSub>
      </m:oMath>
      <w:r>
        <w:rPr>
          <w:color w:val="000000"/>
        </w:rPr>
        <w:t xml:space="preserve">, when </w:t>
      </w:r>
      <m:oMath>
        <m:r>
          <w:rPr>
            <w:rFonts w:ascii="Cambria Math" w:hAnsi="Cambria Math"/>
            <w:color w:val="000000"/>
          </w:rPr>
          <m:t>M=2</m:t>
        </m:r>
      </m:oMath>
      <w:r>
        <w:rPr>
          <w:color w:val="000000"/>
        </w:rPr>
        <w:t xml:space="preserve"> and </w:t>
      </w:r>
      <m:oMath>
        <m:r>
          <w:rPr>
            <w:rFonts w:ascii="Cambria Math" w:hAnsi="Cambria Math"/>
            <w:color w:val="000000"/>
          </w:rPr>
          <m:t>N=4</m:t>
        </m:r>
      </m:oMath>
      <w:r>
        <w:rPr>
          <w:color w:val="000000"/>
        </w:rPr>
        <w:t>, where</w:t>
      </w:r>
    </w:p>
    <w:p w14:paraId="5B61AE4E" w14:textId="77777777" w:rsidR="00C67BA8" w:rsidRDefault="00000000" w:rsidP="00C67BA8">
      <w:pPr>
        <w:rPr>
          <w:color w:val="000000"/>
        </w:rPr>
      </w:pPr>
      <m:oMathPara>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1,6</m:t>
              </m:r>
            </m:sub>
          </m:sSub>
          <m:r>
            <w:rPr>
              <w:rFonts w:ascii="Cambria Math" w:hAnsi="Cambria Math"/>
              <w:color w:val="000000"/>
            </w:rPr>
            <m:t>∈</m:t>
          </m:r>
          <m:d>
            <m:dPr>
              <m:begChr m:val="{"/>
              <m:endChr m:val="}"/>
              <m:ctrlPr>
                <w:rPr>
                  <w:rFonts w:ascii="Cambria Math" w:hAnsi="Cambria Math"/>
                  <w:i/>
                  <w:color w:val="000000"/>
                </w:rPr>
              </m:ctrlPr>
            </m:dPr>
            <m:e>
              <m:r>
                <w:rPr>
                  <w:rFonts w:ascii="Cambria Math" w:hAnsi="Cambria Math"/>
                  <w:color w:val="000000"/>
                </w:rPr>
                <m:t>0,1,2</m:t>
              </m:r>
            </m:e>
          </m:d>
          <m:r>
            <w:rPr>
              <w:rFonts w:ascii="Cambria Math" w:hAnsi="Cambria Math"/>
              <w:color w:val="000000"/>
            </w:rPr>
            <m:t>.</m:t>
          </m:r>
        </m:oMath>
      </m:oMathPara>
    </w:p>
    <w:p w14:paraId="4D68C3B2" w14:textId="754543AA" w:rsidR="00C67BA8" w:rsidRDefault="00FC58D5" w:rsidP="00FC58D5">
      <w:pPr>
        <w:pStyle w:val="B1"/>
      </w:pPr>
      <w:r>
        <w:t>-</w:t>
      </w:r>
      <w:r>
        <w:tab/>
      </w:r>
      <w:r w:rsidR="00C67BA8">
        <w:t xml:space="preserve">If </w:t>
      </w:r>
      <m:oMath>
        <m:r>
          <w:rPr>
            <w:rFonts w:ascii="Cambria Math" w:hAnsi="Cambria Math"/>
          </w:rPr>
          <m:t>M=1</m:t>
        </m:r>
      </m:oMath>
      <w:r w:rsidR="00C67BA8">
        <w:t xml:space="preserve">, or </w:t>
      </w:r>
      <m:oMath>
        <m:r>
          <w:rPr>
            <w:rFonts w:ascii="Cambria Math" w:hAnsi="Cambria Math"/>
          </w:rPr>
          <m:t>M=2</m:t>
        </m:r>
      </m:oMath>
      <w:r w:rsidR="00C67BA8">
        <w:t xml:space="preserve"> and </w:t>
      </w:r>
      <m:oMath>
        <m:r>
          <w:rPr>
            <w:rFonts w:ascii="Cambria Math" w:hAnsi="Cambria Math"/>
          </w:rPr>
          <m:t>N=2</m:t>
        </m:r>
      </m:oMath>
      <w:r w:rsidR="00C67BA8">
        <w:t xml:space="preserve">, </w:t>
      </w:r>
      <m:oMath>
        <m:sSub>
          <m:sSubPr>
            <m:ctrlPr>
              <w:rPr>
                <w:rFonts w:ascii="Cambria Math" w:hAnsi="Cambria Math"/>
                <w:i/>
              </w:rPr>
            </m:ctrlPr>
          </m:sSubPr>
          <m:e>
            <m:r>
              <w:rPr>
                <w:rFonts w:ascii="Cambria Math" w:hAnsi="Cambria Math"/>
              </w:rPr>
              <m:t>i</m:t>
            </m:r>
          </m:e>
          <m:sub>
            <m:r>
              <w:rPr>
                <w:rFonts w:ascii="Cambria Math" w:hAnsi="Cambria Math"/>
              </w:rPr>
              <m:t>1,6</m:t>
            </m:r>
          </m:sub>
        </m:sSub>
      </m:oMath>
      <w:r w:rsidR="00C67BA8">
        <w:t xml:space="preserve"> is not reported.</w:t>
      </w:r>
    </w:p>
    <w:p w14:paraId="472869F1" w14:textId="5D881AA7" w:rsidR="00C67BA8" w:rsidRDefault="00FC58D5" w:rsidP="00FC58D5">
      <w:pPr>
        <w:pStyle w:val="B1"/>
      </w:pPr>
      <w:r>
        <w:t>-</w:t>
      </w:r>
      <w:r>
        <w:tab/>
      </w:r>
      <w:r w:rsidR="00C67BA8">
        <w:t xml:space="preserve">If </w:t>
      </w:r>
      <m:oMath>
        <m:r>
          <w:rPr>
            <w:rFonts w:ascii="Cambria Math" w:hAnsi="Cambria Math"/>
          </w:rPr>
          <m:t>M=2</m:t>
        </m:r>
      </m:oMath>
      <w:r w:rsidR="00C67BA8">
        <w:t xml:space="preserve"> and </w:t>
      </w:r>
      <m:oMath>
        <m:r>
          <w:rPr>
            <w:rFonts w:ascii="Cambria Math" w:hAnsi="Cambria Math"/>
          </w:rPr>
          <m:t>N=4</m:t>
        </m:r>
      </m:oMath>
      <w:r w:rsidR="00C67BA8">
        <w:t xml:space="preserve">, the nonzero offset between </w:t>
      </w:r>
      <m:oMath>
        <m:sSubSup>
          <m:sSubSupPr>
            <m:ctrlPr>
              <w:rPr>
                <w:rFonts w:ascii="Cambria Math" w:hAnsi="Cambria Math"/>
                <w:i/>
              </w:rPr>
            </m:ctrlPr>
          </m:sSubSupPr>
          <m:e>
            <m:r>
              <w:rPr>
                <w:rFonts w:ascii="Cambria Math" w:hAnsi="Cambria Math"/>
              </w:rPr>
              <m:t>n</m:t>
            </m:r>
          </m:e>
          <m:sub>
            <m:r>
              <w:rPr>
                <w:rFonts w:ascii="Cambria Math" w:hAnsi="Cambria Math"/>
              </w:rPr>
              <m:t>3</m:t>
            </m:r>
          </m:sub>
          <m:sup>
            <m:r>
              <w:rPr>
                <w:rFonts w:ascii="Cambria Math" w:hAnsi="Cambria Math"/>
              </w:rPr>
              <m:t>(0)</m:t>
            </m:r>
          </m:sup>
        </m:sSubSup>
      </m:oMath>
      <w:r w:rsidR="00C67BA8">
        <w:t xml:space="preserve"> and </w:t>
      </w:r>
      <m:oMath>
        <m:sSubSup>
          <m:sSubSupPr>
            <m:ctrlPr>
              <w:rPr>
                <w:rFonts w:ascii="Cambria Math" w:hAnsi="Cambria Math"/>
                <w:i/>
              </w:rPr>
            </m:ctrlPr>
          </m:sSubSupPr>
          <m:e>
            <m:r>
              <w:rPr>
                <w:rFonts w:ascii="Cambria Math" w:hAnsi="Cambria Math"/>
              </w:rPr>
              <m:t>n</m:t>
            </m:r>
          </m:e>
          <m:sub>
            <m:r>
              <w:rPr>
                <w:rFonts w:ascii="Cambria Math" w:hAnsi="Cambria Math"/>
              </w:rPr>
              <m:t>3</m:t>
            </m:r>
          </m:sub>
          <m:sup>
            <m:r>
              <w:rPr>
                <w:rFonts w:ascii="Cambria Math" w:hAnsi="Cambria Math"/>
              </w:rPr>
              <m:t>(1)</m:t>
            </m:r>
          </m:sup>
        </m:sSubSup>
      </m:oMath>
      <w:r w:rsidR="00C67BA8">
        <w:t xml:space="preserve"> is reported with </w:t>
      </w:r>
      <m:oMath>
        <m:sSub>
          <m:sSubPr>
            <m:ctrlPr>
              <w:rPr>
                <w:rFonts w:ascii="Cambria Math" w:hAnsi="Cambria Math"/>
                <w:i/>
              </w:rPr>
            </m:ctrlPr>
          </m:sSubPr>
          <m:e>
            <m:r>
              <w:rPr>
                <w:rFonts w:ascii="Cambria Math" w:hAnsi="Cambria Math"/>
              </w:rPr>
              <m:t>i</m:t>
            </m:r>
          </m:e>
          <m:sub>
            <m:r>
              <w:rPr>
                <w:rFonts w:ascii="Cambria Math" w:hAnsi="Cambria Math"/>
              </w:rPr>
              <m:t>1,6</m:t>
            </m:r>
          </m:sub>
        </m:sSub>
      </m:oMath>
      <w:r w:rsidR="00C67BA8">
        <w:t xml:space="preserve"> assuming that </w:t>
      </w:r>
      <m:oMath>
        <m:sSubSup>
          <m:sSubSupPr>
            <m:ctrlPr>
              <w:rPr>
                <w:rFonts w:ascii="Cambria Math" w:hAnsi="Cambria Math"/>
                <w:i/>
              </w:rPr>
            </m:ctrlPr>
          </m:sSubSupPr>
          <m:e>
            <m:r>
              <w:rPr>
                <w:rFonts w:ascii="Cambria Math" w:hAnsi="Cambria Math"/>
              </w:rPr>
              <m:t>n</m:t>
            </m:r>
          </m:e>
          <m:sub>
            <m:r>
              <w:rPr>
                <w:rFonts w:ascii="Cambria Math" w:hAnsi="Cambria Math"/>
              </w:rPr>
              <m:t>3</m:t>
            </m:r>
          </m:sub>
          <m:sup>
            <m:r>
              <w:rPr>
                <w:rFonts w:ascii="Cambria Math" w:hAnsi="Cambria Math"/>
              </w:rPr>
              <m:t>(0)</m:t>
            </m:r>
          </m:sup>
        </m:sSubSup>
      </m:oMath>
      <w:r w:rsidR="00C67BA8">
        <w:t xml:space="preserve"> (reference for the offset) is 0. The nonzero offset </w:t>
      </w:r>
      <w:r w:rsidR="00C67BA8" w:rsidRPr="002C583A">
        <w:t xml:space="preserve">values are mapped to the index values of </w:t>
      </w:r>
      <m:oMath>
        <m:sSub>
          <m:sSubPr>
            <m:ctrlPr>
              <w:rPr>
                <w:rFonts w:ascii="Cambria Math" w:hAnsi="Cambria Math"/>
                <w:i/>
              </w:rPr>
            </m:ctrlPr>
          </m:sSubPr>
          <m:e>
            <m:r>
              <w:rPr>
                <w:rFonts w:ascii="Cambria Math" w:hAnsi="Cambria Math"/>
              </w:rPr>
              <m:t>i</m:t>
            </m:r>
          </m:e>
          <m:sub>
            <m:r>
              <w:rPr>
                <w:rFonts w:ascii="Cambria Math" w:hAnsi="Cambria Math"/>
              </w:rPr>
              <m:t>1,6</m:t>
            </m:r>
          </m:sub>
        </m:sSub>
      </m:oMath>
      <w:r w:rsidR="00C67BA8" w:rsidRPr="002C583A">
        <w:t xml:space="preserve"> in increasing order with offset value 1 mapped to index value </w:t>
      </w:r>
      <w:r w:rsidR="0092084B">
        <w:t>'</w:t>
      </w:r>
      <w:r w:rsidR="00C67BA8" w:rsidRPr="002C583A">
        <w:t>0</w:t>
      </w:r>
      <w:r w:rsidR="0092084B">
        <w:t>'</w:t>
      </w:r>
      <w:r w:rsidR="00C67BA8">
        <w:t>.</w:t>
      </w:r>
    </w:p>
    <w:p w14:paraId="74751A10" w14:textId="77777777" w:rsidR="00C67BA8" w:rsidRDefault="00C67BA8" w:rsidP="00C67BA8">
      <w:pPr>
        <w:rPr>
          <w:color w:val="000000"/>
          <w:lang w:val="en-US"/>
        </w:rPr>
      </w:pPr>
      <w:r>
        <w:rPr>
          <w:color w:val="000000"/>
          <w:lang w:val="en-US"/>
        </w:rPr>
        <w:t xml:space="preserve">The amplitude coefficient indicators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2,3,l</m:t>
            </m:r>
          </m:sub>
        </m:sSub>
      </m:oMath>
      <w:r>
        <w:rPr>
          <w:color w:val="000000"/>
          <w:lang w:val="en-US"/>
        </w:rPr>
        <w:t xml:space="preserve"> and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2,4,l</m:t>
            </m:r>
          </m:sub>
        </m:sSub>
      </m:oMath>
      <w:r>
        <w:rPr>
          <w:color w:val="000000"/>
          <w:lang w:val="en-US"/>
        </w:rPr>
        <w:t xml:space="preserve">, </w:t>
      </w:r>
      <w:r>
        <w:rPr>
          <w:lang w:val="en-US"/>
        </w:rPr>
        <w:t xml:space="preserve">for </w:t>
      </w:r>
      <m:oMath>
        <m:r>
          <w:rPr>
            <w:rFonts w:ascii="Cambria Math" w:hAnsi="Cambria Math"/>
            <w:lang w:val="en-US"/>
          </w:rPr>
          <m:t>l</m:t>
        </m:r>
        <m:r>
          <m:rPr>
            <m:sty m:val="p"/>
          </m:rPr>
          <w:rPr>
            <w:rFonts w:ascii="Cambria Math" w:hAnsi="Cambria Math"/>
            <w:lang w:val="en-US"/>
          </w:rPr>
          <m:t>=1,…,</m:t>
        </m:r>
        <m:r>
          <w:rPr>
            <w:rFonts w:ascii="Cambria Math" w:hAnsi="Cambria Math"/>
            <w:lang w:val="en-US"/>
          </w:rPr>
          <m:t>υ</m:t>
        </m:r>
      </m:oMath>
      <w:r>
        <w:rPr>
          <w:lang w:val="en-US"/>
        </w:rPr>
        <w:t>,</w:t>
      </w:r>
      <w:r>
        <w:rPr>
          <w:color w:val="000000"/>
          <w:lang w:val="en-US"/>
        </w:rPr>
        <w:t xml:space="preserve"> are</w:t>
      </w:r>
    </w:p>
    <w:p w14:paraId="4B75DE02" w14:textId="77777777" w:rsidR="00C67BA8" w:rsidRPr="00197631" w:rsidRDefault="00000000" w:rsidP="00C67BA8">
      <w:pPr>
        <w:rPr>
          <w:lang w:val="en-US"/>
        </w:rPr>
      </w:pPr>
      <m:oMathPara>
        <m:oMath>
          <m:sSub>
            <m:sSubPr>
              <m:ctrlPr>
                <w:rPr>
                  <w:rFonts w:ascii="Cambria Math" w:hAnsi="Cambria Math"/>
                  <w:lang w:val="en-US"/>
                </w:rPr>
              </m:ctrlPr>
            </m:sSubPr>
            <m:e>
              <m:r>
                <w:rPr>
                  <w:rFonts w:ascii="Cambria Math" w:hAnsi="Cambria Math"/>
                  <w:lang w:val="en-US" w:eastAsia="en-GB"/>
                </w:rPr>
                <m:t>i</m:t>
              </m:r>
            </m:e>
            <m:sub>
              <m:r>
                <m:rPr>
                  <m:sty m:val="p"/>
                </m:rPr>
                <w:rPr>
                  <w:rFonts w:ascii="Cambria Math" w:hAnsi="Cambria Math"/>
                  <w:lang w:val="en-US" w:eastAsia="en-GB"/>
                </w:rPr>
                <m:t>2,3,</m:t>
              </m:r>
              <m:r>
                <w:rPr>
                  <w:rFonts w:ascii="Cambria Math" w:hAnsi="Cambria Math"/>
                  <w:lang w:val="en-US" w:eastAsia="en-GB"/>
                </w:rPr>
                <m:t>l</m:t>
              </m:r>
            </m:sub>
          </m:sSub>
          <m:r>
            <m:rPr>
              <m:sty m:val="p"/>
            </m:rPr>
            <w:rPr>
              <w:rFonts w:ascii="Cambria Math" w:hAnsi="Cambria Math"/>
              <w:lang w:val="en-US" w:eastAsia="en-GB"/>
            </w:rPr>
            <m:t>=</m:t>
          </m:r>
          <m:d>
            <m:dPr>
              <m:begChr m:val="["/>
              <m:endChr m:val="]"/>
              <m:ctrlPr>
                <w:rPr>
                  <w:rFonts w:ascii="Cambria Math" w:hAnsi="Cambria Math"/>
                  <w:lang w:val="en-US"/>
                </w:rPr>
              </m:ctrlPr>
            </m:dPr>
            <m:e>
              <m:m>
                <m:mPr>
                  <m:mcs>
                    <m:mc>
                      <m:mcPr>
                        <m:count m:val="2"/>
                        <m:mcJc m:val="center"/>
                      </m:mcPr>
                    </m:mc>
                  </m:mcs>
                  <m:ctrlPr>
                    <w:rPr>
                      <w:rFonts w:ascii="Cambria Math" w:hAnsi="Cambria Math"/>
                      <w:lang w:val="en-US"/>
                    </w:rPr>
                  </m:ctrlPr>
                </m:mPr>
                <m:mr>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,0</m:t>
                        </m:r>
                      </m:sub>
                      <m:sup>
                        <m:d>
                          <m:dPr>
                            <m:ctrlPr>
                              <w:rPr>
                                <w:rFonts w:ascii="Cambria Math" w:hAnsi="Cambria Math"/>
                                <w:lang w:val="en-US" w:eastAsia="en-GB"/>
                              </w:rPr>
                            </m:ctrlPr>
                          </m:dPr>
                          <m:e>
                            <m:r>
                              <m:rPr>
                                <m:sty m:val="p"/>
                              </m:rPr>
                              <w:rPr>
                                <w:rFonts w:ascii="Cambria Math" w:hAnsi="Cambria Math"/>
                                <w:lang w:val="en-US" w:eastAsia="en-GB"/>
                              </w:rPr>
                              <m:t>1</m:t>
                            </m:r>
                          </m:e>
                        </m:d>
                      </m:sup>
                    </m:sSubSup>
                  </m:e>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,1</m:t>
                        </m:r>
                      </m:sub>
                      <m:sup>
                        <m:d>
                          <m:dPr>
                            <m:ctrlPr>
                              <w:rPr>
                                <w:rFonts w:ascii="Cambria Math" w:hAnsi="Cambria Math"/>
                                <w:lang w:val="en-US" w:eastAsia="en-GB"/>
                              </w:rPr>
                            </m:ctrlPr>
                          </m:dPr>
                          <m:e>
                            <m:r>
                              <m:rPr>
                                <m:sty m:val="p"/>
                              </m:rPr>
                              <w:rPr>
                                <w:rFonts w:ascii="Cambria Math" w:hAnsi="Cambria Math"/>
                                <w:lang w:val="en-US" w:eastAsia="en-GB"/>
                              </w:rPr>
                              <m:t>1</m:t>
                            </m:r>
                          </m:e>
                        </m:d>
                      </m:sup>
                    </m:sSubSup>
                  </m:e>
                </m:mr>
              </m:m>
            </m:e>
          </m:d>
        </m:oMath>
      </m:oMathPara>
    </w:p>
    <w:p w14:paraId="03D2D8DC" w14:textId="77777777" w:rsidR="00C67BA8" w:rsidRPr="00197631" w:rsidRDefault="00000000" w:rsidP="00C67BA8">
      <w:pPr>
        <w:rPr>
          <w:lang w:val="en-US"/>
        </w:rPr>
      </w:pPr>
      <m:oMathPara>
        <m:oMath>
          <m:sSub>
            <m:sSubPr>
              <m:ctrlPr>
                <w:rPr>
                  <w:rFonts w:ascii="Cambria Math" w:hAnsi="Cambria Math"/>
                  <w:lang w:val="en-US"/>
                </w:rPr>
              </m:ctrlPr>
            </m:sSubPr>
            <m:e>
              <m:r>
                <w:rPr>
                  <w:rFonts w:ascii="Cambria Math" w:hAnsi="Cambria Math"/>
                  <w:lang w:val="en-US" w:eastAsia="en-GB"/>
                </w:rPr>
                <m:t>i</m:t>
              </m:r>
            </m:e>
            <m:sub>
              <m:r>
                <m:rPr>
                  <m:sty m:val="p"/>
                </m:rPr>
                <w:rPr>
                  <w:rFonts w:ascii="Cambria Math" w:hAnsi="Cambria Math"/>
                  <w:lang w:val="en-US" w:eastAsia="en-GB"/>
                </w:rPr>
                <m:t>2,4,</m:t>
              </m:r>
              <m:r>
                <w:rPr>
                  <w:rFonts w:ascii="Cambria Math" w:hAnsi="Cambria Math"/>
                  <w:lang w:val="en-US" w:eastAsia="en-GB"/>
                </w:rPr>
                <m:t>l</m:t>
              </m:r>
            </m:sub>
          </m:sSub>
          <m:r>
            <m:rPr>
              <m:sty m:val="p"/>
            </m:rPr>
            <w:rPr>
              <w:rFonts w:ascii="Cambria Math" w:hAnsi="Cambria Math"/>
              <w:lang w:val="en-US" w:eastAsia="en-GB"/>
            </w:rPr>
            <m:t>=</m:t>
          </m:r>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,0</m:t>
                  </m:r>
                </m:sub>
                <m:sup>
                  <m:r>
                    <m:rPr>
                      <m:sty m:val="p"/>
                    </m:rPr>
                    <w:rPr>
                      <w:rFonts w:ascii="Cambria Math" w:hAnsi="Cambria Math"/>
                      <w:lang w:val="en-US" w:eastAsia="en-GB"/>
                    </w:rPr>
                    <m:t>(2)</m:t>
                  </m:r>
                </m:sup>
              </m:sSubSup>
              <m:r>
                <m:rPr>
                  <m:sty m:val="p"/>
                </m:rPr>
                <w:rPr>
                  <w:rFonts w:ascii="Cambria Math" w:hAnsi="Cambria Math"/>
                  <w:lang w:val="en-US" w:eastAsia="en-GB"/>
                </w:rPr>
                <m:t>…</m:t>
              </m:r>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l,M-1</m:t>
                  </m:r>
                </m:sub>
                <m:sup>
                  <m:r>
                    <m:rPr>
                      <m:sty m:val="p"/>
                    </m:rPr>
                    <w:rPr>
                      <w:rFonts w:ascii="Cambria Math" w:hAnsi="Cambria Math"/>
                      <w:lang w:val="en-US" w:eastAsia="en-GB"/>
                    </w:rPr>
                    <m:t>(2)</m:t>
                  </m:r>
                </m:sup>
              </m:sSubSup>
            </m:e>
          </m:d>
        </m:oMath>
      </m:oMathPara>
    </w:p>
    <w:p w14:paraId="4AD61323" w14:textId="77777777" w:rsidR="00C67BA8" w:rsidRPr="00197631" w:rsidRDefault="00000000" w:rsidP="00C67BA8">
      <w:pPr>
        <w:rPr>
          <w:lang w:val="en-US"/>
        </w:rPr>
      </w:pPr>
      <m:oMathPara>
        <m:oMath>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f</m:t>
              </m:r>
            </m:sub>
            <m:sup>
              <m:r>
                <m:rPr>
                  <m:sty m:val="p"/>
                </m:rPr>
                <w:rPr>
                  <w:rFonts w:ascii="Cambria Math" w:hAnsi="Cambria Math"/>
                  <w:lang w:val="en-US" w:eastAsia="en-GB"/>
                </w:rPr>
                <m:t>(2)</m:t>
              </m:r>
            </m:sup>
          </m:sSubSup>
          <m:r>
            <m:rPr>
              <m:sty m:val="p"/>
            </m:rPr>
            <w:rPr>
              <w:rFonts w:ascii="Cambria Math" w:hAnsi="Cambria Math"/>
              <w:lang w:val="en-US" w:eastAsia="en-GB"/>
            </w:rPr>
            <m:t>=</m:t>
          </m:r>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,0,</m:t>
                  </m:r>
                  <m:r>
                    <w:rPr>
                      <w:rFonts w:ascii="Cambria Math" w:hAnsi="Cambria Math"/>
                      <w:lang w:val="en-US" w:eastAsia="en-GB"/>
                    </w:rPr>
                    <m:t>f</m:t>
                  </m:r>
                </m:sub>
                <m:sup>
                  <m:r>
                    <m:rPr>
                      <m:sty m:val="p"/>
                    </m:rPr>
                    <w:rPr>
                      <w:rFonts w:ascii="Cambria Math" w:hAnsi="Cambria Math"/>
                      <w:lang w:val="en-US" w:eastAsia="en-GB"/>
                    </w:rPr>
                    <m:t>(2)</m:t>
                  </m:r>
                </m:sup>
              </m:sSubSup>
              <m:r>
                <m:rPr>
                  <m:sty m:val="p"/>
                </m:rPr>
                <w:rPr>
                  <w:rFonts w:ascii="Cambria Math" w:hAnsi="Cambria Math"/>
                  <w:lang w:val="en-US" w:eastAsia="en-GB"/>
                </w:rPr>
                <m:t>…</m:t>
              </m:r>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sSub>
                    <m:sSubPr>
                      <m:ctrlPr>
                        <w:rPr>
                          <w:rFonts w:ascii="Cambria Math" w:hAnsi="Cambria Math"/>
                          <w:i/>
                          <w:iCs/>
                          <w:lang w:val="en-US" w:eastAsia="en-GB"/>
                        </w:rPr>
                      </m:ctrlPr>
                    </m:sSubPr>
                    <m:e>
                      <m:r>
                        <w:rPr>
                          <w:rFonts w:ascii="Cambria Math" w:hAnsi="Cambria Math"/>
                          <w:lang w:val="en-US" w:eastAsia="en-GB"/>
                        </w:rPr>
                        <m:t>K</m:t>
                      </m:r>
                      <m:ctrlPr>
                        <w:rPr>
                          <w:rFonts w:ascii="Cambria Math" w:hAnsi="Cambria Math"/>
                          <w:lang w:val="en-US" w:eastAsia="en-GB"/>
                        </w:rPr>
                      </m:ctrlPr>
                    </m:e>
                    <m:sub>
                      <m:r>
                        <w:rPr>
                          <w:rFonts w:ascii="Cambria Math" w:hAnsi="Cambria Math"/>
                          <w:lang w:val="en-US" w:eastAsia="en-GB"/>
                        </w:rPr>
                        <m:t>1</m:t>
                      </m:r>
                    </m:sub>
                  </m:sSub>
                  <m:r>
                    <m:rPr>
                      <m:sty m:val="p"/>
                    </m:rPr>
                    <w:rPr>
                      <w:rFonts w:ascii="Cambria Math" w:hAnsi="Cambria Math"/>
                      <w:lang w:val="en-US" w:eastAsia="en-GB"/>
                    </w:rPr>
                    <m:t>-1,</m:t>
                  </m:r>
                  <m:r>
                    <w:rPr>
                      <w:rFonts w:ascii="Cambria Math" w:hAnsi="Cambria Math"/>
                      <w:lang w:val="en-US" w:eastAsia="en-GB"/>
                    </w:rPr>
                    <m:t>f</m:t>
                  </m:r>
                </m:sub>
                <m:sup>
                  <m:r>
                    <m:rPr>
                      <m:sty m:val="p"/>
                    </m:rPr>
                    <w:rPr>
                      <w:rFonts w:ascii="Cambria Math" w:hAnsi="Cambria Math"/>
                      <w:lang w:val="en-US" w:eastAsia="en-GB"/>
                    </w:rPr>
                    <m:t>(2)</m:t>
                  </m:r>
                </m:sup>
              </m:sSubSup>
            </m:e>
          </m:d>
        </m:oMath>
      </m:oMathPara>
    </w:p>
    <w:p w14:paraId="11A90DCB" w14:textId="77777777" w:rsidR="00C67BA8" w:rsidRPr="00197631" w:rsidRDefault="00000000" w:rsidP="00C67BA8">
      <w:pPr>
        <w:rPr>
          <w:lang w:val="en-US"/>
        </w:rPr>
      </w:pPr>
      <m:oMathPara>
        <m:oMath>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p</m:t>
              </m:r>
            </m:sub>
            <m:sup>
              <m:r>
                <m:rPr>
                  <m:sty m:val="p"/>
                </m:rPr>
                <w:rPr>
                  <w:rFonts w:ascii="Cambria Math" w:hAnsi="Cambria Math"/>
                  <w:lang w:val="en-US" w:eastAsia="en-GB"/>
                </w:rPr>
                <m:t>(1)</m:t>
              </m:r>
            </m:sup>
          </m:sSubSup>
          <m:r>
            <m:rPr>
              <m:sty m:val="p"/>
            </m:rPr>
            <w:rPr>
              <w:rFonts w:ascii="Cambria Math" w:hAnsi="Cambria Math"/>
              <w:lang w:val="en-US" w:eastAsia="en-GB"/>
            </w:rPr>
            <m:t>∈</m:t>
          </m:r>
          <m:d>
            <m:dPr>
              <m:begChr m:val="{"/>
              <m:endChr m:val="}"/>
              <m:ctrlPr>
                <w:rPr>
                  <w:rFonts w:ascii="Cambria Math" w:hAnsi="Cambria Math"/>
                  <w:lang w:val="en-US"/>
                </w:rPr>
              </m:ctrlPr>
            </m:dPr>
            <m:e>
              <m:r>
                <m:rPr>
                  <m:sty m:val="p"/>
                </m:rPr>
                <w:rPr>
                  <w:rFonts w:ascii="Cambria Math" w:hAnsi="Cambria Math"/>
                  <w:lang w:val="en-US" w:eastAsia="en-GB"/>
                </w:rPr>
                <m:t>1,…,15</m:t>
              </m:r>
            </m:e>
          </m:d>
        </m:oMath>
      </m:oMathPara>
    </w:p>
    <w:p w14:paraId="1D82E3B0" w14:textId="77777777" w:rsidR="00C67BA8" w:rsidRDefault="00000000" w:rsidP="00C67BA8">
      <w:pPr>
        <w:rPr>
          <w:lang w:val="en-US"/>
        </w:rPr>
      </w:pPr>
      <m:oMathPara>
        <m:oMath>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i</m:t>
              </m:r>
              <m:r>
                <m:rPr>
                  <m:sty m:val="p"/>
                </m:rPr>
                <w:rPr>
                  <w:rFonts w:ascii="Cambria Math" w:hAnsi="Cambria Math"/>
                  <w:lang w:val="en-US" w:eastAsia="en-GB"/>
                </w:rPr>
                <m:t>,</m:t>
              </m:r>
              <m:r>
                <w:rPr>
                  <w:rFonts w:ascii="Cambria Math" w:hAnsi="Cambria Math"/>
                  <w:lang w:val="en-US" w:eastAsia="en-GB"/>
                </w:rPr>
                <m:t>f</m:t>
              </m:r>
            </m:sub>
            <m:sup>
              <m:r>
                <m:rPr>
                  <m:sty m:val="p"/>
                </m:rPr>
                <w:rPr>
                  <w:rFonts w:ascii="Cambria Math" w:hAnsi="Cambria Math"/>
                  <w:lang w:val="en-US" w:eastAsia="en-GB"/>
                </w:rPr>
                <m:t>(2)</m:t>
              </m:r>
            </m:sup>
          </m:sSubSup>
          <m:r>
            <m:rPr>
              <m:sty m:val="p"/>
            </m:rPr>
            <w:rPr>
              <w:rFonts w:ascii="Cambria Math" w:hAnsi="Cambria Math"/>
              <w:lang w:val="en-US" w:eastAsia="en-GB"/>
            </w:rPr>
            <m:t>∈</m:t>
          </m:r>
          <m:d>
            <m:dPr>
              <m:begChr m:val="{"/>
              <m:endChr m:val="}"/>
              <m:ctrlPr>
                <w:rPr>
                  <w:rFonts w:ascii="Cambria Math" w:hAnsi="Cambria Math"/>
                  <w:lang w:val="en-US"/>
                </w:rPr>
              </m:ctrlPr>
            </m:dPr>
            <m:e>
              <m:r>
                <m:rPr>
                  <m:sty m:val="p"/>
                </m:rPr>
                <w:rPr>
                  <w:rFonts w:ascii="Cambria Math" w:hAnsi="Cambria Math"/>
                  <w:lang w:val="en-US" w:eastAsia="en-GB"/>
                </w:rPr>
                <m:t>0,…,7</m:t>
              </m:r>
            </m:e>
          </m:d>
          <m:r>
            <w:rPr>
              <w:rFonts w:ascii="Cambria Math" w:hAnsi="Cambria Math"/>
              <w:lang w:val="en-US"/>
            </w:rPr>
            <m:t>.</m:t>
          </m:r>
        </m:oMath>
      </m:oMathPara>
    </w:p>
    <w:p w14:paraId="4165A098" w14:textId="77777777" w:rsidR="00C67BA8" w:rsidRDefault="00C67BA8" w:rsidP="00C67BA8">
      <w:pPr>
        <w:rPr>
          <w:color w:val="000000"/>
          <w:lang w:val="en-US"/>
        </w:rPr>
      </w:pPr>
      <w:r>
        <w:rPr>
          <w:color w:val="000000"/>
          <w:lang w:val="en-US"/>
        </w:rPr>
        <w:t xml:space="preserve">The phase coefficient indicator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2,5,l</m:t>
            </m:r>
          </m:sub>
        </m:sSub>
      </m:oMath>
      <w:r>
        <w:rPr>
          <w:lang w:val="en-US"/>
        </w:rPr>
        <w:t xml:space="preserve">, for </w:t>
      </w:r>
      <m:oMath>
        <m:r>
          <w:rPr>
            <w:rFonts w:ascii="Cambria Math" w:hAnsi="Cambria Math"/>
            <w:lang w:val="en-US"/>
          </w:rPr>
          <m:t>l=1,…,ν</m:t>
        </m:r>
      </m:oMath>
      <w:r>
        <w:rPr>
          <w:lang w:val="en-US"/>
        </w:rPr>
        <w:t xml:space="preserve">, </w:t>
      </w:r>
      <w:r>
        <w:rPr>
          <w:color w:val="000000"/>
          <w:lang w:val="en-US"/>
        </w:rPr>
        <w:t xml:space="preserve">is </w:t>
      </w:r>
    </w:p>
    <w:p w14:paraId="72CEAFE5" w14:textId="77777777" w:rsidR="00C67BA8" w:rsidRDefault="00000000" w:rsidP="00C67BA8">
      <w:pPr>
        <w:rPr>
          <w:lang w:val="en-US" w:eastAsia="en-GB"/>
        </w:rPr>
      </w:pPr>
      <m:oMathPara>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2,5,</m:t>
              </m:r>
              <m:r>
                <w:rPr>
                  <w:rFonts w:ascii="Cambria Math" w:hAnsi="Cambria Math"/>
                  <w:lang w:val="en-US"/>
                </w:rPr>
                <m:t>l</m:t>
              </m:r>
            </m:sub>
          </m:sSub>
          <m:r>
            <m:rPr>
              <m:sty m:val="p"/>
            </m:rPr>
            <w:rPr>
              <w:rFonts w:ascii="Cambria Math" w:hAnsi="Cambria Math"/>
              <w:lang w:val="en-US"/>
            </w:rPr>
            <m:t>=</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eastAsia="en-GB"/>
                    </w:rPr>
                    <m:t>l</m:t>
                  </m:r>
                  <m:r>
                    <m:rPr>
                      <m:sty m:val="p"/>
                    </m:rPr>
                    <w:rPr>
                      <w:rFonts w:ascii="Cambria Math" w:hAnsi="Cambria Math"/>
                      <w:lang w:val="en-US" w:eastAsia="en-GB"/>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rPr>
                    <m:t>l,M-1</m:t>
                  </m:r>
                </m:sub>
              </m:sSub>
            </m:e>
          </m:d>
        </m:oMath>
      </m:oMathPara>
    </w:p>
    <w:p w14:paraId="7E3EEBBC" w14:textId="77777777" w:rsidR="00C67BA8" w:rsidRDefault="00000000" w:rsidP="00C67BA8">
      <w:pPr>
        <w:rPr>
          <w:lang w:val="en-US" w:eastAsia="en-GB"/>
        </w:rPr>
      </w:pPr>
      <m:oMathPara>
        <m:oMath>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f</m:t>
              </m:r>
            </m:sub>
          </m:sSub>
          <m:r>
            <m:rPr>
              <m:sty m:val="p"/>
            </m:rPr>
            <w:rPr>
              <w:rFonts w:ascii="Cambria Math" w:hAnsi="Cambria Math"/>
              <w:lang w:val="en-US"/>
            </w:rPr>
            <m:t>=</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eastAsia="en-GB"/>
                    </w:rPr>
                    <m:t>l</m:t>
                  </m:r>
                  <m:r>
                    <m:rPr>
                      <m:sty m:val="p"/>
                    </m:rPr>
                    <w:rPr>
                      <w:rFonts w:ascii="Cambria Math" w:hAnsi="Cambria Math"/>
                      <w:lang w:val="en-US" w:eastAsia="en-GB"/>
                    </w:rPr>
                    <m:t>,0,</m:t>
                  </m:r>
                  <m:r>
                    <w:rPr>
                      <w:rFonts w:ascii="Cambria Math" w:hAnsi="Cambria Math"/>
                      <w:lang w:val="en-US" w:eastAsia="en-GB"/>
                    </w:rPr>
                    <m:t>f</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l</m:t>
                  </m:r>
                  <m:r>
                    <m:rPr>
                      <m:sty m:val="p"/>
                    </m:rPr>
                    <w:rPr>
                      <w:rFonts w:ascii="Cambria Math" w:hAnsi="Cambria Math"/>
                      <w:lang w:val="en-US"/>
                    </w:rPr>
                    <m:t>,</m:t>
                  </m:r>
                  <m:sSub>
                    <m:sSubPr>
                      <m:ctrlPr>
                        <w:rPr>
                          <w:rFonts w:ascii="Cambria Math" w:hAnsi="Cambria Math"/>
                          <w:i/>
                          <w:iCs/>
                          <w:lang w:val="en-US" w:eastAsia="en-GB"/>
                        </w:rPr>
                      </m:ctrlPr>
                    </m:sSubPr>
                    <m:e>
                      <m:r>
                        <w:rPr>
                          <w:rFonts w:ascii="Cambria Math" w:hAnsi="Cambria Math"/>
                          <w:lang w:val="en-US" w:eastAsia="en-GB"/>
                        </w:rPr>
                        <m:t>K</m:t>
                      </m:r>
                      <m:ctrlPr>
                        <w:rPr>
                          <w:rFonts w:ascii="Cambria Math" w:hAnsi="Cambria Math"/>
                          <w:lang w:val="en-US" w:eastAsia="en-GB"/>
                        </w:rPr>
                      </m:ctrlPr>
                    </m:e>
                    <m:sub>
                      <m:r>
                        <w:rPr>
                          <w:rFonts w:ascii="Cambria Math" w:hAnsi="Cambria Math"/>
                          <w:lang w:val="en-US" w:eastAsia="en-GB"/>
                        </w:rPr>
                        <m:t>1</m:t>
                      </m:r>
                    </m:sub>
                  </m:sSub>
                  <m:r>
                    <m:rPr>
                      <m:sty m:val="p"/>
                    </m:rPr>
                    <w:rPr>
                      <w:rFonts w:ascii="Cambria Math" w:hAnsi="Cambria Math"/>
                      <w:lang w:val="en-US"/>
                    </w:rPr>
                    <m:t>-1,</m:t>
                  </m:r>
                  <m:r>
                    <w:rPr>
                      <w:rFonts w:ascii="Cambria Math" w:hAnsi="Cambria Math"/>
                      <w:lang w:val="en-US"/>
                    </w:rPr>
                    <m:t>f</m:t>
                  </m:r>
                </m:sub>
              </m:sSub>
            </m:e>
          </m:d>
        </m:oMath>
      </m:oMathPara>
    </w:p>
    <w:p w14:paraId="4EE67BC3" w14:textId="77777777" w:rsidR="00C67BA8" w:rsidRDefault="00000000" w:rsidP="00C67BA8">
      <w:pPr>
        <w:rPr>
          <w:lang w:val="en-US" w:eastAsia="en-GB"/>
        </w:rPr>
      </w:pPr>
      <m:oMathPara>
        <m:oMath>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Sub>
          <m:r>
            <m:rPr>
              <m:sty m:val="p"/>
            </m:rPr>
            <w:rPr>
              <w:rFonts w:ascii="Cambria Math" w:hAnsi="Cambria Math"/>
              <w:lang w:val="en-US"/>
            </w:rPr>
            <m:t>∈</m:t>
          </m:r>
          <m:d>
            <m:dPr>
              <m:begChr m:val="{"/>
              <m:endChr m:val="}"/>
              <m:ctrlPr>
                <w:rPr>
                  <w:rFonts w:ascii="Cambria Math" w:hAnsi="Cambria Math"/>
                  <w:lang w:val="en-US"/>
                </w:rPr>
              </m:ctrlPr>
            </m:dPr>
            <m:e>
              <m:r>
                <m:rPr>
                  <m:sty m:val="p"/>
                </m:rPr>
                <w:rPr>
                  <w:rFonts w:ascii="Cambria Math" w:hAnsi="Cambria Math"/>
                  <w:lang w:val="en-US"/>
                </w:rPr>
                <m:t>0,…,15</m:t>
              </m:r>
            </m:e>
          </m:d>
          <m:r>
            <w:rPr>
              <w:rFonts w:ascii="Cambria Math" w:hAnsi="Cambria Math"/>
              <w:lang w:val="en-US"/>
            </w:rPr>
            <m:t>.</m:t>
          </m:r>
        </m:oMath>
      </m:oMathPara>
    </w:p>
    <w:p w14:paraId="7B26DA67" w14:textId="77777777" w:rsidR="00C67BA8" w:rsidRDefault="00C67BA8" w:rsidP="00C67BA8">
      <w:r>
        <w:rPr>
          <w:color w:val="000000"/>
          <w:lang w:val="en-US"/>
        </w:rPr>
        <w:t xml:space="preserve">Let </w:t>
      </w:r>
      <m:oMath>
        <m:sSub>
          <m:sSubPr>
            <m:ctrlPr>
              <w:rPr>
                <w:rFonts w:ascii="Cambria Math" w:hAnsi="Cambria Math"/>
                <w:i/>
                <w:color w:val="000000"/>
                <w:sz w:val="24"/>
                <w:szCs w:val="24"/>
                <w:lang w:val="en-US"/>
              </w:rPr>
            </m:ctrlPr>
          </m:sSubPr>
          <m:e>
            <m:r>
              <w:rPr>
                <w:rFonts w:ascii="Cambria Math" w:hAnsi="Cambria Math"/>
                <w:color w:val="000000"/>
                <w:lang w:val="en-US"/>
              </w:rPr>
              <m:t>K</m:t>
            </m:r>
          </m:e>
          <m:sub>
            <m:r>
              <w:rPr>
                <w:rFonts w:ascii="Cambria Math" w:hAnsi="Cambria Math"/>
                <w:color w:val="000000"/>
                <w:lang w:val="en-US"/>
              </w:rPr>
              <m:t>0</m:t>
            </m:r>
          </m:sub>
        </m:sSub>
        <m:r>
          <w:rPr>
            <w:rFonts w:ascii="Cambria Math" w:hAnsi="Cambria Math"/>
            <w:color w:val="000000"/>
            <w:lang w:val="en-US"/>
          </w:rPr>
          <m:t>=</m:t>
        </m:r>
        <m:d>
          <m:dPr>
            <m:begChr m:val="⌈"/>
            <m:endChr m:val="⌉"/>
            <m:ctrlPr>
              <w:rPr>
                <w:rFonts w:ascii="Cambria Math" w:hAnsi="Cambria Math"/>
                <w:i/>
                <w:color w:val="000000"/>
                <w:sz w:val="24"/>
                <w:szCs w:val="24"/>
                <w:lang w:val="en-US"/>
              </w:rPr>
            </m:ctrlPr>
          </m:dPr>
          <m:e>
            <m:r>
              <w:rPr>
                <w:rFonts w:ascii="Cambria Math" w:hAnsi="Cambria Math"/>
                <w:color w:val="000000"/>
                <w:lang w:val="en-US"/>
              </w:rPr>
              <m:t>β</m:t>
            </m:r>
            <m:sSub>
              <m:sSubPr>
                <m:ctrlPr>
                  <w:rPr>
                    <w:rFonts w:ascii="Cambria Math" w:hAnsi="Cambria Math"/>
                    <w:i/>
                    <w:color w:val="000000"/>
                    <w:lang w:val="en-US"/>
                  </w:rPr>
                </m:ctrlPr>
              </m:sSubPr>
              <m:e>
                <m:r>
                  <w:rPr>
                    <w:rFonts w:ascii="Cambria Math" w:hAnsi="Cambria Math"/>
                    <w:color w:val="000000"/>
                    <w:lang w:val="en-US"/>
                  </w:rPr>
                  <m:t>K</m:t>
                </m:r>
              </m:e>
              <m:sub>
                <m:r>
                  <w:rPr>
                    <w:rFonts w:ascii="Cambria Math" w:hAnsi="Cambria Math"/>
                    <w:color w:val="000000"/>
                    <w:lang w:val="en-US"/>
                  </w:rPr>
                  <m:t>1</m:t>
                </m:r>
              </m:sub>
            </m:sSub>
            <m:r>
              <w:rPr>
                <w:rFonts w:ascii="Cambria Math" w:hAnsi="Cambria Math"/>
                <w:color w:val="000000"/>
                <w:lang w:val="en-US"/>
              </w:rPr>
              <m:t>M</m:t>
            </m:r>
          </m:e>
        </m:d>
      </m:oMath>
      <w:r>
        <w:rPr>
          <w:color w:val="000000"/>
          <w:sz w:val="24"/>
          <w:szCs w:val="24"/>
          <w:lang w:val="en-US"/>
        </w:rPr>
        <w:t xml:space="preserve">. </w:t>
      </w:r>
      <w:r w:rsidRPr="00B86EE9">
        <w:t xml:space="preserve">The bitmap whose nonzero bits identify which coefficients in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2,4,l</m:t>
            </m:r>
          </m:sub>
        </m:sSub>
      </m:oMath>
      <w:r w:rsidRPr="00B86EE9">
        <w:t xml:space="preserve"> </w:t>
      </w:r>
      <w:r>
        <w:t xml:space="preserve">and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2,5,l</m:t>
            </m:r>
          </m:sub>
        </m:sSub>
        <m:r>
          <w:rPr>
            <w:rFonts w:ascii="Cambria Math" w:hAnsi="Cambria Math"/>
            <w:lang w:val="en-US"/>
          </w:rPr>
          <m:t xml:space="preserve"> </m:t>
        </m:r>
      </m:oMath>
      <w:r w:rsidRPr="00B86EE9">
        <w:t>are reported</w:t>
      </w:r>
      <w:r>
        <w:rPr>
          <w:color w:val="000000"/>
          <w:lang w:val="en-US"/>
        </w:rPr>
        <w:t xml:space="preserve">, is indicated by </w:t>
      </w:r>
      <m:oMath>
        <m:sSub>
          <m:sSubPr>
            <m:ctrlPr>
              <w:rPr>
                <w:rFonts w:ascii="Cambria Math" w:hAnsi="Cambria Math"/>
                <w:i/>
              </w:rPr>
            </m:ctrlPr>
          </m:sSubPr>
          <m:e>
            <m:r>
              <w:rPr>
                <w:rFonts w:ascii="Cambria Math" w:hAnsi="Cambria Math"/>
              </w:rPr>
              <m:t>i</m:t>
            </m:r>
          </m:e>
          <m:sub>
            <m:r>
              <w:rPr>
                <w:rFonts w:ascii="Cambria Math" w:hAnsi="Cambria Math"/>
              </w:rPr>
              <m:t>1,7,l</m:t>
            </m:r>
          </m:sub>
        </m:sSub>
      </m:oMath>
      <w:r>
        <w:t xml:space="preserve">, for </w:t>
      </w:r>
      <m:oMath>
        <m:r>
          <w:rPr>
            <w:rFonts w:ascii="Cambria Math" w:hAnsi="Cambria Math"/>
          </w:rPr>
          <m:t>l=1,…,ν</m:t>
        </m:r>
      </m:oMath>
    </w:p>
    <w:p w14:paraId="1C959735" w14:textId="77777777" w:rsidR="00C67BA8" w:rsidRPr="00141E26" w:rsidRDefault="00000000" w:rsidP="00C67BA8">
      <w:pPr>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eastAsia="en-GB"/>
                </w:rPr>
                <m:t>i</m:t>
              </m:r>
            </m:e>
            <m:sub>
              <m:r>
                <w:rPr>
                  <w:rFonts w:ascii="Cambria Math" w:hAnsi="Cambria Math"/>
                  <w:color w:val="000000"/>
                  <w:lang w:val="en-US" w:eastAsia="en-GB"/>
                </w:rPr>
                <m:t>1,7,l</m:t>
              </m:r>
            </m:sub>
          </m:sSub>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l,0</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l,M-1</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e>
          </m:d>
        </m:oMath>
      </m:oMathPara>
    </w:p>
    <w:p w14:paraId="31D69469" w14:textId="77777777" w:rsidR="00C67BA8" w:rsidRPr="00141E26" w:rsidRDefault="00000000" w:rsidP="00C67BA8">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l,f</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l,0,f</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m:t>
                  </m:r>
                  <m:sSub>
                    <m:sSubPr>
                      <m:ctrlPr>
                        <w:rPr>
                          <w:rFonts w:ascii="Cambria Math" w:hAnsi="Cambria Math"/>
                          <w:i/>
                          <w:iCs/>
                          <w:lang w:val="en-US" w:eastAsia="en-GB"/>
                        </w:rPr>
                      </m:ctrlPr>
                    </m:sSubPr>
                    <m:e>
                      <m:r>
                        <w:rPr>
                          <w:rFonts w:ascii="Cambria Math" w:hAnsi="Cambria Math"/>
                          <w:lang w:val="en-US" w:eastAsia="en-GB"/>
                        </w:rPr>
                        <m:t>K</m:t>
                      </m:r>
                      <m:ctrlPr>
                        <w:rPr>
                          <w:rFonts w:ascii="Cambria Math" w:hAnsi="Cambria Math"/>
                          <w:lang w:val="en-US" w:eastAsia="en-GB"/>
                        </w:rPr>
                      </m:ctrlPr>
                    </m:e>
                    <m:sub>
                      <m:r>
                        <w:rPr>
                          <w:rFonts w:ascii="Cambria Math" w:hAnsi="Cambria Math"/>
                          <w:lang w:val="en-US" w:eastAsia="en-GB"/>
                        </w:rPr>
                        <m:t>1</m:t>
                      </m:r>
                    </m:sub>
                  </m:sSub>
                  <m:r>
                    <w:rPr>
                      <w:rFonts w:ascii="Cambria Math" w:hAnsi="Cambria Math"/>
                      <w:color w:val="000000"/>
                      <w:lang w:val="en-US" w:eastAsia="en-GB"/>
                    </w:rPr>
                    <m:t>-1,f</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e>
          </m:d>
        </m:oMath>
      </m:oMathPara>
    </w:p>
    <w:p w14:paraId="100856EA" w14:textId="77777777" w:rsidR="00C67BA8" w:rsidRPr="00141E26" w:rsidRDefault="00000000" w:rsidP="00C67BA8">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l,i,f</m:t>
              </m:r>
            </m:sub>
            <m:sup>
              <m:r>
                <w:rPr>
                  <w:rFonts w:ascii="Cambria Math" w:hAnsi="Cambria Math"/>
                  <w:color w:val="000000"/>
                  <w:lang w:val="en-US" w:eastAsia="en-GB"/>
                </w:rPr>
                <m:t>(3)</m:t>
              </m:r>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r>
                <w:rPr>
                  <w:rFonts w:ascii="Cambria Math" w:hAnsi="Cambria Math"/>
                  <w:color w:val="000000"/>
                  <w:lang w:val="en-US" w:eastAsia="en-GB"/>
                </w:rPr>
                <m:t>0,1</m:t>
              </m:r>
            </m:e>
          </m:d>
        </m:oMath>
      </m:oMathPara>
    </w:p>
    <w:p w14:paraId="2AFB0F86" w14:textId="77777777" w:rsidR="00C67BA8" w:rsidRDefault="00C67BA8" w:rsidP="00C67BA8">
      <w:pPr>
        <w:rPr>
          <w:lang w:val="en-US"/>
        </w:rPr>
      </w:pPr>
      <w:r w:rsidRPr="005D7481">
        <w:rPr>
          <w:lang w:val="en-US"/>
        </w:rPr>
        <w:t xml:space="preserve">such that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=0</m:t>
            </m:r>
          </m:sub>
          <m:sup>
            <m:sSub>
              <m:sSubPr>
                <m:ctrlPr>
                  <w:rPr>
                    <w:rFonts w:ascii="Cambria Math" w:hAnsi="Cambria Math"/>
                    <w:i/>
                    <w:iCs/>
                    <w:lang w:val="en-US" w:eastAsia="en-GB"/>
                  </w:rPr>
                </m:ctrlPr>
              </m:sSubPr>
              <m:e>
                <m:r>
                  <w:rPr>
                    <w:rFonts w:ascii="Cambria Math" w:hAnsi="Cambria Math"/>
                    <w:lang w:val="en-US" w:eastAsia="en-GB"/>
                  </w:rPr>
                  <m:t>K</m:t>
                </m:r>
                <m:ctrlPr>
                  <w:rPr>
                    <w:rFonts w:ascii="Cambria Math" w:hAnsi="Cambria Math"/>
                    <w:lang w:val="en-US" w:eastAsia="en-GB"/>
                  </w:rPr>
                </m:ctrlPr>
              </m:e>
              <m:sub>
                <m:r>
                  <w:rPr>
                    <w:rFonts w:ascii="Cambria Math" w:hAnsi="Cambria Math"/>
                    <w:lang w:val="en-US" w:eastAsia="en-GB"/>
                  </w:rPr>
                  <m:t>1</m:t>
                </m:r>
              </m:sub>
            </m:sSub>
            <m:r>
              <m:rPr>
                <m:sty m:val="p"/>
              </m:rPr>
              <w:rPr>
                <w:rFonts w:ascii="Cambria Math" w:hAnsi="Cambria Math"/>
                <w:lang w:val="en-US"/>
              </w:rPr>
              <m:t>-1</m:t>
            </m:r>
          </m:sup>
          <m:e>
            <m:nary>
              <m:naryPr>
                <m:chr m:val="∑"/>
                <m:ctrlPr>
                  <w:rPr>
                    <w:rFonts w:ascii="Cambria Math" w:hAnsi="Cambria Math"/>
                    <w:lang w:val="en-US"/>
                  </w:rPr>
                </m:ctrlPr>
              </m:naryPr>
              <m:sub>
                <m:r>
                  <w:rPr>
                    <w:rFonts w:ascii="Cambria Math" w:hAnsi="Cambria Math"/>
                    <w:lang w:val="en-US"/>
                  </w:rPr>
                  <m:t>f</m:t>
                </m:r>
                <m:r>
                  <m:rPr>
                    <m:sty m:val="p"/>
                  </m:rPr>
                  <w:rPr>
                    <w:rFonts w:ascii="Cambria Math" w:hAnsi="Cambria Math"/>
                    <w:lang w:val="en-US"/>
                  </w:rPr>
                  <m:t>=0</m:t>
                </m:r>
              </m:sub>
              <m:sup>
                <m:r>
                  <w:rPr>
                    <w:rFonts w:ascii="Cambria Math" w:hAnsi="Cambria Math"/>
                    <w:lang w:val="en-US"/>
                  </w:rPr>
                  <m:t>M-1</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(3)</m:t>
                    </m:r>
                  </m:sup>
                </m:sSubSup>
              </m:e>
            </m:nary>
          </m:e>
        </m:nary>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m:rPr>
                <m:sty m:val="p"/>
              </m:rPr>
              <w:rPr>
                <w:rFonts w:ascii="Cambria Math" w:hAnsi="Cambria Math"/>
                <w:lang w:val="en-US"/>
              </w:rPr>
              <m:t>0</m:t>
            </m:r>
          </m:sub>
        </m:sSub>
      </m:oMath>
      <w:r w:rsidRPr="005D7481">
        <w:rPr>
          <w:lang w:val="en-US"/>
        </w:rPr>
        <w:t xml:space="preserve"> is the number of nonzero coefficients for layer </w:t>
      </w:r>
      <m:oMath>
        <m:r>
          <w:rPr>
            <w:rFonts w:ascii="Cambria Math" w:hAnsi="Cambria Math"/>
            <w:lang w:val="en-US"/>
          </w:rPr>
          <m:t>l</m:t>
        </m:r>
        <m:r>
          <m:rPr>
            <m:sty m:val="p"/>
          </m:rPr>
          <w:rPr>
            <w:rFonts w:ascii="Cambria Math" w:hAnsi="Cambria Math"/>
            <w:lang w:val="en-US"/>
          </w:rPr>
          <m:t>=1,…,</m:t>
        </m:r>
        <m:r>
          <w:rPr>
            <w:rFonts w:ascii="Cambria Math" w:hAnsi="Cambria Math"/>
            <w:lang w:val="en-US"/>
          </w:rPr>
          <m:t>υ</m:t>
        </m:r>
      </m:oMath>
      <w:r>
        <w:rPr>
          <w:lang w:val="en-US"/>
        </w:rPr>
        <w:t xml:space="preserve"> and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=1</m:t>
            </m:r>
          </m:sub>
          <m:sup>
            <m:r>
              <w:rPr>
                <w:rFonts w:ascii="Cambria Math" w:hAnsi="Cambria Math"/>
                <w:lang w:val="en-US"/>
              </w:rPr>
              <m:t>υ</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e>
        </m:nary>
        <m:r>
          <m:rPr>
            <m:sty m:val="p"/>
          </m:rPr>
          <w:rPr>
            <w:rFonts w:ascii="Cambria Math" w:hAnsi="Cambria Math"/>
            <w:lang w:val="en-US"/>
          </w:rPr>
          <m:t>≤2</m:t>
        </m:r>
        <m:sSub>
          <m:sSubPr>
            <m:ctrlPr>
              <w:rPr>
                <w:rFonts w:ascii="Cambria Math" w:hAnsi="Cambria Math"/>
                <w:lang w:val="en-US"/>
              </w:rPr>
            </m:ctrlPr>
          </m:sSubPr>
          <m:e>
            <m:r>
              <w:rPr>
                <w:rFonts w:ascii="Cambria Math" w:hAnsi="Cambria Math"/>
                <w:lang w:val="en-US"/>
              </w:rPr>
              <m:t>K</m:t>
            </m:r>
          </m:e>
          <m:sub>
            <m:r>
              <m:rPr>
                <m:sty m:val="p"/>
              </m:rPr>
              <w:rPr>
                <w:rFonts w:ascii="Cambria Math" w:hAnsi="Cambria Math"/>
                <w:lang w:val="en-US"/>
              </w:rPr>
              <m:t>0</m:t>
            </m:r>
          </m:sub>
        </m:sSub>
      </m:oMath>
      <w:r>
        <w:rPr>
          <w:lang w:val="en-US"/>
        </w:rPr>
        <w:t xml:space="preserve"> is the total number of nonzero coefficients. </w:t>
      </w:r>
    </w:p>
    <w:p w14:paraId="7C8F4A36" w14:textId="6CB8DC5B" w:rsidR="00C67BA8" w:rsidRDefault="00FC58D5" w:rsidP="00FC58D5">
      <w:pPr>
        <w:pStyle w:val="B1"/>
      </w:pPr>
      <w:r>
        <w:t>-</w:t>
      </w:r>
      <w:r>
        <w:tab/>
      </w:r>
      <w:r w:rsidR="00C67BA8">
        <w:t xml:space="preserve">If </w:t>
      </w:r>
      <m:oMath>
        <m:r>
          <w:rPr>
            <w:rFonts w:ascii="Cambria Math" w:hAnsi="Cambria Math"/>
          </w:rPr>
          <m:t>ν</m:t>
        </m:r>
        <m:r>
          <m:rPr>
            <m:sty m:val="p"/>
          </m:rPr>
          <w:rPr>
            <w:rFonts w:ascii="Cambria Math" w:hAnsi="Cambria Math"/>
          </w:rPr>
          <m:t>≤2</m:t>
        </m:r>
      </m:oMath>
      <w:r w:rsidR="00C67BA8">
        <w:t xml:space="preserve"> and </w:t>
      </w:r>
      <m:oMath>
        <m:sSup>
          <m:sSupPr>
            <m:ctrlPr>
              <w:rPr>
                <w:rFonts w:ascii="Cambria Math" w:hAnsi="Cambria Math"/>
              </w:rPr>
            </m:ctrlPr>
          </m:sSupPr>
          <m:e>
            <m:r>
              <w:rPr>
                <w:rFonts w:ascii="Cambria Math" w:hAnsi="Cambria Math"/>
              </w:rPr>
              <m:t>K</m:t>
            </m:r>
          </m:e>
          <m:sup>
            <m:r>
              <w:rPr>
                <w:rFonts w:ascii="Cambria Math" w:hAnsi="Cambria Math"/>
              </w:rPr>
              <m:t>NZ</m:t>
            </m:r>
          </m:sup>
        </m:sSup>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r>
          <w:rPr>
            <w:rFonts w:ascii="Cambria Math" w:hAnsi="Cambria Math"/>
          </w:rPr>
          <m:t>Mν</m:t>
        </m:r>
      </m:oMath>
      <w:r w:rsidR="00C67BA8">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1,7,</m:t>
            </m:r>
            <m:r>
              <w:rPr>
                <w:rFonts w:ascii="Cambria Math" w:hAnsi="Cambria Math"/>
              </w:rPr>
              <m:t>l</m:t>
            </m:r>
          </m:sub>
        </m:sSub>
      </m:oMath>
      <w:r w:rsidR="00C67BA8">
        <w:t xml:space="preserve"> is not reported, for </w:t>
      </w:r>
      <m:oMath>
        <m:r>
          <w:rPr>
            <w:rFonts w:ascii="Cambria Math" w:hAnsi="Cambria Math"/>
          </w:rPr>
          <m:t>l</m:t>
        </m:r>
        <m:r>
          <m:rPr>
            <m:sty m:val="p"/>
          </m:rPr>
          <w:rPr>
            <w:rFonts w:ascii="Cambria Math" w:hAnsi="Cambria Math"/>
          </w:rPr>
          <m:t>=1,…,</m:t>
        </m:r>
        <m:r>
          <w:rPr>
            <w:rFonts w:ascii="Cambria Math" w:hAnsi="Cambria Math"/>
          </w:rPr>
          <m:t>ν</m:t>
        </m:r>
      </m:oMath>
      <w:r w:rsidR="00C67BA8">
        <w:t>.</w:t>
      </w:r>
    </w:p>
    <w:p w14:paraId="201F0536" w14:textId="77777777" w:rsidR="00C67BA8" w:rsidRDefault="00C67BA8" w:rsidP="00C67BA8">
      <w:pPr>
        <w:rPr>
          <w:lang w:val="en-US"/>
        </w:rPr>
      </w:pPr>
      <w:r>
        <w:rPr>
          <w:lang w:val="en-US"/>
        </w:rPr>
        <w:t xml:space="preserve">The indices of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2,4,</m:t>
            </m:r>
            <m:r>
              <w:rPr>
                <w:rFonts w:ascii="Cambria Math" w:hAnsi="Cambria Math"/>
                <w:lang w:val="en-US"/>
              </w:rPr>
              <m:t>l</m:t>
            </m:r>
          </m:sub>
        </m:sSub>
      </m:oMath>
      <w:r>
        <w:rPr>
          <w:lang w:val="en-US"/>
        </w:rPr>
        <w:t xml:space="preserve">,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2,5,</m:t>
            </m:r>
            <m:r>
              <w:rPr>
                <w:rFonts w:ascii="Cambria Math" w:hAnsi="Cambria Math"/>
                <w:lang w:val="en-US"/>
              </w:rPr>
              <m:t>l</m:t>
            </m:r>
          </m:sub>
        </m:sSub>
      </m:oMath>
      <w:r>
        <w:rPr>
          <w:lang w:val="en-US"/>
        </w:rPr>
        <w:t xml:space="preserve"> and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1,7,</m:t>
            </m:r>
            <m:r>
              <w:rPr>
                <w:rFonts w:ascii="Cambria Math" w:hAnsi="Cambria Math"/>
                <w:lang w:val="en-US"/>
              </w:rPr>
              <m:t>l</m:t>
            </m:r>
          </m:sub>
        </m:sSub>
      </m:oMath>
      <w:r>
        <w:rPr>
          <w:lang w:val="en-US"/>
        </w:rPr>
        <w:t xml:space="preserve"> are associated to the </w:t>
      </w:r>
      <m:oMath>
        <m:r>
          <w:rPr>
            <w:rFonts w:ascii="Cambria Math" w:hAnsi="Cambria Math"/>
            <w:lang w:val="en-US"/>
          </w:rPr>
          <m:t>M</m:t>
        </m:r>
      </m:oMath>
      <w:r>
        <w:rPr>
          <w:lang w:val="en-US"/>
        </w:rPr>
        <w:t xml:space="preserve"> codebook indices in </w:t>
      </w:r>
      <m:oMath>
        <m:sSub>
          <m:sSubPr>
            <m:ctrlPr>
              <w:rPr>
                <w:rFonts w:ascii="Cambria Math" w:hAnsi="Cambria Math"/>
                <w:lang w:val="en-US"/>
              </w:rPr>
            </m:ctrlPr>
          </m:sSubPr>
          <m:e>
            <m:r>
              <w:rPr>
                <w:rFonts w:ascii="Cambria Math" w:hAnsi="Cambria Math"/>
                <w:lang w:val="en-US"/>
              </w:rPr>
              <m:t>n</m:t>
            </m:r>
          </m:e>
          <m:sub>
            <m:r>
              <m:rPr>
                <m:sty m:val="p"/>
              </m:rPr>
              <w:rPr>
                <w:rFonts w:ascii="Cambria Math" w:hAnsi="Cambria Math"/>
                <w:lang w:val="en-US"/>
              </w:rPr>
              <m:t>3</m:t>
            </m:r>
          </m:sub>
        </m:sSub>
      </m:oMath>
      <w:r>
        <w:rPr>
          <w:lang w:val="en-US"/>
        </w:rPr>
        <w:t>.</w:t>
      </w:r>
    </w:p>
    <w:p w14:paraId="6117AB60" w14:textId="77777777" w:rsidR="00C67BA8" w:rsidRDefault="00C67BA8" w:rsidP="00C67BA8">
      <w:pPr>
        <w:rPr>
          <w:lang w:val="en-US"/>
        </w:rPr>
      </w:pPr>
      <w:r>
        <w:rPr>
          <w:lang w:val="en-US"/>
        </w:rPr>
        <w:t xml:space="preserve">The mapping from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p</m:t>
            </m:r>
          </m:sub>
          <m:sup>
            <m:r>
              <m:rPr>
                <m:sty m:val="p"/>
              </m:rPr>
              <w:rPr>
                <w:rFonts w:ascii="Cambria Math" w:hAnsi="Cambria Math"/>
                <w:lang w:val="en-US"/>
              </w:rPr>
              <m:t>(1)</m:t>
            </m:r>
          </m:sup>
        </m:sSubSup>
      </m:oMath>
      <w:r>
        <w:rPr>
          <w:lang w:val="en-US"/>
        </w:rPr>
        <w:t xml:space="preserve"> to the amplitude coefficient </w:t>
      </w:r>
      <m:oMath>
        <m:sSubSup>
          <m:sSubSupPr>
            <m:ctrlPr>
              <w:rPr>
                <w:rFonts w:ascii="Cambria Math" w:hAnsi="Cambria Math"/>
              </w:rPr>
            </m:ctrlPr>
          </m:sSubSupPr>
          <m:e>
            <m:r>
              <w:rPr>
                <w:rFonts w:ascii="Cambria Math" w:hAnsi="Cambria Math"/>
              </w:rPr>
              <m:t>p</m:t>
            </m:r>
          </m:e>
          <m:sub>
            <m:r>
              <w:rPr>
                <w:rFonts w:ascii="Cambria Math" w:hAnsi="Cambria Math"/>
              </w:rPr>
              <m:t>l</m:t>
            </m:r>
            <m:r>
              <m:rPr>
                <m:sty m:val="p"/>
              </m:rPr>
              <w:rPr>
                <w:rFonts w:ascii="Cambria Math" w:hAnsi="Cambria Math"/>
              </w:rPr>
              <m:t>,</m:t>
            </m:r>
            <m:r>
              <w:rPr>
                <w:rFonts w:ascii="Cambria Math" w:hAnsi="Cambria Math"/>
                <w:lang w:val="en-US"/>
              </w:rPr>
              <m:t>p</m:t>
            </m:r>
          </m:sub>
          <m:sup>
            <m:r>
              <m:rPr>
                <m:sty m:val="p"/>
              </m:rPr>
              <w:rPr>
                <w:rFonts w:ascii="Cambria Math" w:hAnsi="Cambria Math"/>
              </w:rPr>
              <m:t>(1)</m:t>
            </m:r>
          </m:sup>
        </m:sSubSup>
      </m:oMath>
      <w:r>
        <w:rPr>
          <w:lang w:val="en-US"/>
        </w:rPr>
        <w:t xml:space="preserve"> is given in Table 5.2.2.2.5-2 and the mapping from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(2)</m:t>
            </m:r>
          </m:sup>
        </m:sSubSup>
      </m:oMath>
      <w:r>
        <w:rPr>
          <w:lang w:val="en-US"/>
        </w:rPr>
        <w:t xml:space="preserve"> to the amplitude coefficient </w:t>
      </w:r>
      <m:oMath>
        <m:sSubSup>
          <m:sSubSupPr>
            <m:ctrlPr>
              <w:rPr>
                <w:rFonts w:ascii="Cambria Math" w:hAnsi="Cambria Math"/>
                <w:lang w:val="en-US"/>
              </w:rPr>
            </m:ctrlPr>
          </m:sSubSupPr>
          <m:e>
            <m:r>
              <w:rPr>
                <w:rFonts w:ascii="Cambria Math" w:hAnsi="Cambria Math"/>
                <w:lang w:val="en-US"/>
              </w:rPr>
              <m:t>p</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(2)</m:t>
            </m:r>
          </m:sup>
        </m:sSubSup>
      </m:oMath>
      <w:r>
        <w:rPr>
          <w:lang w:val="en-US"/>
        </w:rPr>
        <w:t xml:space="preserve"> is given in Table 5.2.2.2.5-3. The amplitude coefficients are represented by </w:t>
      </w:r>
    </w:p>
    <w:p w14:paraId="64167C02" w14:textId="77777777" w:rsidR="00C67BA8" w:rsidRPr="00141E26" w:rsidRDefault="00000000" w:rsidP="00C67BA8">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t>
              </m:r>
            </m:sub>
            <m:sup>
              <m:d>
                <m:dPr>
                  <m:ctrlPr>
                    <w:rPr>
                      <w:rFonts w:ascii="Cambria Math" w:hAnsi="Cambria Math"/>
                      <w:i/>
                      <w:color w:val="000000"/>
                      <w:lang w:val="en-US" w:eastAsia="en-GB"/>
                    </w:rPr>
                  </m:ctrlPr>
                </m:dPr>
                <m:e>
                  <m:r>
                    <w:rPr>
                      <w:rFonts w:ascii="Cambria Math" w:hAnsi="Cambria Math"/>
                      <w:color w:val="000000"/>
                      <w:lang w:val="en-US" w:eastAsia="en-GB"/>
                    </w:rPr>
                    <m:t>1</m:t>
                  </m:r>
                </m:e>
              </m:d>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m>
                <m:mPr>
                  <m:mcs>
                    <m:mc>
                      <m:mcPr>
                        <m:count m:val="2"/>
                        <m:mcJc m:val="center"/>
                      </m:mcPr>
                    </m:mc>
                  </m:mcs>
                  <m:ctrlPr>
                    <w:rPr>
                      <w:rFonts w:ascii="Cambria Math" w:hAnsi="Cambria Math"/>
                      <w:i/>
                      <w:color w:val="000000"/>
                      <w:lang w:val="en-US"/>
                    </w:rPr>
                  </m:ctrlPr>
                </m:mPr>
                <m:mr>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l,0</m:t>
                        </m:r>
                      </m:sub>
                      <m:sup>
                        <m:d>
                          <m:dPr>
                            <m:ctrlPr>
                              <w:rPr>
                                <w:rFonts w:ascii="Cambria Math" w:hAnsi="Cambria Math"/>
                                <w:i/>
                                <w:color w:val="000000"/>
                                <w:lang w:val="en-US" w:eastAsia="en-GB"/>
                              </w:rPr>
                            </m:ctrlPr>
                          </m:dPr>
                          <m:e>
                            <m:r>
                              <w:rPr>
                                <w:rFonts w:ascii="Cambria Math" w:hAnsi="Cambria Math"/>
                                <w:color w:val="000000"/>
                                <w:lang w:val="en-US" w:eastAsia="en-GB"/>
                              </w:rPr>
                              <m:t>1</m:t>
                            </m:r>
                          </m:e>
                        </m:d>
                      </m:sup>
                    </m:sSubSup>
                  </m:e>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l,1</m:t>
                        </m:r>
                      </m:sub>
                      <m:sup>
                        <m:d>
                          <m:dPr>
                            <m:ctrlPr>
                              <w:rPr>
                                <w:rFonts w:ascii="Cambria Math" w:hAnsi="Cambria Math"/>
                                <w:i/>
                                <w:color w:val="000000"/>
                                <w:lang w:val="en-US" w:eastAsia="en-GB"/>
                              </w:rPr>
                            </m:ctrlPr>
                          </m:dPr>
                          <m:e>
                            <m:r>
                              <w:rPr>
                                <w:rFonts w:ascii="Cambria Math" w:hAnsi="Cambria Math"/>
                                <w:color w:val="000000"/>
                                <w:lang w:val="en-US" w:eastAsia="en-GB"/>
                              </w:rPr>
                              <m:t>1</m:t>
                            </m:r>
                          </m:e>
                        </m:d>
                      </m:sup>
                    </m:sSubSup>
                  </m:e>
                </m:mr>
              </m:m>
            </m:e>
          </m:d>
        </m:oMath>
      </m:oMathPara>
    </w:p>
    <w:p w14:paraId="4DA0356A" w14:textId="77777777" w:rsidR="00C67BA8" w:rsidRPr="00141E26" w:rsidRDefault="00000000" w:rsidP="00C67BA8">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t>
              </m:r>
            </m:sub>
            <m:sup>
              <m:r>
                <w:rPr>
                  <w:rFonts w:ascii="Cambria Math" w:hAnsi="Cambria Math"/>
                  <w:color w:val="000000"/>
                  <w:lang w:val="en-US" w:eastAsia="en-GB"/>
                </w:rPr>
                <m:t>(2)</m:t>
              </m:r>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l,0</m:t>
                  </m:r>
                </m:sub>
                <m:sup>
                  <m:r>
                    <w:rPr>
                      <w:rFonts w:ascii="Cambria Math" w:hAnsi="Cambria Math"/>
                      <w:color w:val="000000"/>
                      <w:lang w:val="en-US" w:eastAsia="en-GB"/>
                    </w:rPr>
                    <m:t>(2)</m:t>
                  </m:r>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l,M-1</m:t>
                  </m:r>
                </m:sub>
                <m:sup>
                  <m:r>
                    <w:rPr>
                      <w:rFonts w:ascii="Cambria Math" w:hAnsi="Cambria Math"/>
                      <w:color w:val="000000"/>
                      <w:lang w:val="en-US" w:eastAsia="en-GB"/>
                    </w:rPr>
                    <m:t>(2)</m:t>
                  </m:r>
                </m:sup>
              </m:sSubSup>
            </m:e>
          </m:d>
        </m:oMath>
      </m:oMathPara>
    </w:p>
    <w:p w14:paraId="162DF170" w14:textId="77777777" w:rsidR="00C67BA8" w:rsidRPr="00141E26" w:rsidRDefault="00000000" w:rsidP="00C67BA8">
      <w:pPr>
        <w:rPr>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l,f</m:t>
              </m:r>
            </m:sub>
            <m:sup>
              <m:r>
                <w:rPr>
                  <w:rFonts w:ascii="Cambria Math" w:hAnsi="Cambria Math"/>
                  <w:color w:val="000000"/>
                  <w:lang w:val="en-US" w:eastAsia="en-GB"/>
                </w:rPr>
                <m:t>(2)</m:t>
              </m:r>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l,0,f</m:t>
                  </m:r>
                </m:sub>
                <m:sup>
                  <m:r>
                    <w:rPr>
                      <w:rFonts w:ascii="Cambria Math" w:hAnsi="Cambria Math"/>
                      <w:color w:val="000000"/>
                      <w:lang w:val="en-US" w:eastAsia="en-GB"/>
                    </w:rPr>
                    <m:t>(2)</m:t>
                  </m:r>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t>
                  </m:r>
                  <m:sSub>
                    <m:sSubPr>
                      <m:ctrlPr>
                        <w:rPr>
                          <w:rFonts w:ascii="Cambria Math" w:hAnsi="Cambria Math"/>
                          <w:i/>
                          <w:iCs/>
                          <w:lang w:val="en-US" w:eastAsia="en-GB"/>
                        </w:rPr>
                      </m:ctrlPr>
                    </m:sSubPr>
                    <m:e>
                      <m:r>
                        <w:rPr>
                          <w:rFonts w:ascii="Cambria Math" w:hAnsi="Cambria Math"/>
                          <w:lang w:val="en-US" w:eastAsia="en-GB"/>
                        </w:rPr>
                        <m:t>K</m:t>
                      </m:r>
                      <m:ctrlPr>
                        <w:rPr>
                          <w:rFonts w:ascii="Cambria Math" w:hAnsi="Cambria Math"/>
                          <w:lang w:val="en-US" w:eastAsia="en-GB"/>
                        </w:rPr>
                      </m:ctrlPr>
                    </m:e>
                    <m:sub>
                      <m:r>
                        <w:rPr>
                          <w:rFonts w:ascii="Cambria Math" w:hAnsi="Cambria Math"/>
                          <w:lang w:val="en-US" w:eastAsia="en-GB"/>
                        </w:rPr>
                        <m:t>1</m:t>
                      </m:r>
                    </m:sub>
                  </m:sSub>
                  <m:r>
                    <w:rPr>
                      <w:rFonts w:ascii="Cambria Math" w:hAnsi="Cambria Math"/>
                      <w:color w:val="000000"/>
                      <w:lang w:val="en-US" w:eastAsia="en-GB"/>
                    </w:rPr>
                    <m:t>-1,f</m:t>
                  </m:r>
                </m:sub>
                <m:sup>
                  <m:r>
                    <w:rPr>
                      <w:rFonts w:ascii="Cambria Math" w:hAnsi="Cambria Math"/>
                      <w:color w:val="000000"/>
                      <w:lang w:val="en-US" w:eastAsia="en-GB"/>
                    </w:rPr>
                    <m:t>(2)</m:t>
                  </m:r>
                </m:sup>
              </m:sSubSup>
            </m:e>
          </m:d>
          <m:r>
            <w:rPr>
              <w:rFonts w:ascii="Cambria Math" w:hAnsi="Cambria Math"/>
              <w:color w:val="000000"/>
              <w:lang w:val="en-US"/>
            </w:rPr>
            <m:t>.</m:t>
          </m:r>
        </m:oMath>
      </m:oMathPara>
    </w:p>
    <w:p w14:paraId="7B940590" w14:textId="77777777" w:rsidR="00C67BA8" w:rsidRDefault="00C67BA8" w:rsidP="00C67BA8">
      <w:pPr>
        <w:rPr>
          <w:lang w:val="en-US"/>
        </w:rPr>
      </w:pPr>
      <w:r>
        <w:rPr>
          <w:noProof/>
          <w:lang w:val="en-US"/>
        </w:rPr>
        <w:t xml:space="preserve">Let </w:t>
      </w:r>
      <m:oMath>
        <m:sSubSup>
          <m:sSubSupPr>
            <m:ctrlPr>
              <w:rPr>
                <w:rFonts w:ascii="Cambria Math" w:hAnsi="Cambria Math"/>
                <w:noProof/>
                <w:lang w:val="en-US"/>
              </w:rPr>
            </m:ctrlPr>
          </m:sSubSupPr>
          <m:e>
            <m:r>
              <w:rPr>
                <w:rFonts w:ascii="Cambria Math" w:hAnsi="Cambria Math"/>
                <w:noProof/>
                <w:lang w:val="en-US"/>
              </w:rPr>
              <m:t>f</m:t>
            </m:r>
          </m:e>
          <m:sub>
            <m:r>
              <w:rPr>
                <w:rFonts w:ascii="Cambria Math" w:hAnsi="Cambria Math"/>
                <w:noProof/>
                <w:lang w:val="en-US"/>
              </w:rPr>
              <m:t>l</m:t>
            </m:r>
          </m:sub>
          <m:sup>
            <m:r>
              <m:rPr>
                <m:sty m:val="p"/>
              </m:rPr>
              <w:rPr>
                <w:rFonts w:ascii="Cambria Math" w:hAnsi="Cambria Math"/>
                <w:noProof/>
                <w:lang w:val="en-US"/>
              </w:rPr>
              <m:t>*</m:t>
            </m:r>
          </m:sup>
        </m:sSubSup>
        <m:r>
          <m:rPr>
            <m:sty m:val="p"/>
          </m:rPr>
          <w:rPr>
            <w:rFonts w:ascii="Cambria Math" w:hAnsi="Cambria Math"/>
            <w:noProof/>
            <w:lang w:val="en-US"/>
          </w:rPr>
          <m:t>∈</m:t>
        </m:r>
        <m:d>
          <m:dPr>
            <m:begChr m:val="{"/>
            <m:endChr m:val="}"/>
            <m:ctrlPr>
              <w:rPr>
                <w:rFonts w:ascii="Cambria Math" w:hAnsi="Cambria Math"/>
                <w:noProof/>
                <w:lang w:val="en-US"/>
              </w:rPr>
            </m:ctrlPr>
          </m:dPr>
          <m:e>
            <m:r>
              <m:rPr>
                <m:sty m:val="p"/>
              </m:rPr>
              <w:rPr>
                <w:rFonts w:ascii="Cambria Math" w:hAnsi="Cambria Math"/>
                <w:noProof/>
                <w:lang w:val="en-US"/>
              </w:rPr>
              <m:t>0,</m:t>
            </m:r>
            <m:r>
              <w:rPr>
                <w:rFonts w:ascii="Cambria Math" w:hAnsi="Cambria Math"/>
                <w:noProof/>
                <w:lang w:val="en-US"/>
              </w:rPr>
              <m:t>…,M-1</m:t>
            </m:r>
          </m:e>
        </m:d>
      </m:oMath>
      <w:r>
        <w:rPr>
          <w:noProof/>
          <w:lang w:val="en-US"/>
        </w:rPr>
        <w:t xml:space="preserve"> be the index of </w:t>
      </w:r>
      <m:oMath>
        <m:sSub>
          <m:sSubPr>
            <m:ctrlPr>
              <w:rPr>
                <w:rFonts w:ascii="Cambria Math" w:hAnsi="Cambria Math"/>
                <w:noProof/>
                <w:lang w:val="en-US"/>
              </w:rPr>
            </m:ctrlPr>
          </m:sSubPr>
          <m:e>
            <m:r>
              <w:rPr>
                <w:rFonts w:ascii="Cambria Math" w:hAnsi="Cambria Math"/>
                <w:noProof/>
                <w:lang w:val="en-US"/>
              </w:rPr>
              <m:t>i</m:t>
            </m:r>
          </m:e>
          <m:sub>
            <m:r>
              <m:rPr>
                <m:sty m:val="p"/>
              </m:rPr>
              <w:rPr>
                <w:rFonts w:ascii="Cambria Math" w:hAnsi="Cambria Math"/>
                <w:noProof/>
                <w:lang w:val="en-US"/>
              </w:rPr>
              <m:t>2,4,</m:t>
            </m:r>
            <m:r>
              <w:rPr>
                <w:rFonts w:ascii="Cambria Math" w:hAnsi="Cambria Math"/>
                <w:noProof/>
                <w:lang w:val="en-US"/>
              </w:rPr>
              <m:t>l</m:t>
            </m:r>
          </m:sub>
        </m:sSub>
      </m:oMath>
      <w:r>
        <w:rPr>
          <w:noProof/>
          <w:lang w:val="en-US"/>
        </w:rPr>
        <w:t xml:space="preserve"> and </w:t>
      </w:r>
      <m:oMath>
        <m:sSubSup>
          <m:sSubSupPr>
            <m:ctrlPr>
              <w:rPr>
                <w:rFonts w:ascii="Cambria Math" w:hAnsi="Cambria Math"/>
                <w:noProof/>
                <w:lang w:val="en-US"/>
              </w:rPr>
            </m:ctrlPr>
          </m:sSubSupPr>
          <m:e>
            <m:r>
              <w:rPr>
                <w:rFonts w:ascii="Cambria Math" w:hAnsi="Cambria Math"/>
                <w:noProof/>
                <w:lang w:val="en-US"/>
              </w:rPr>
              <m:t>i</m:t>
            </m:r>
          </m:e>
          <m:sub>
            <m:r>
              <w:rPr>
                <w:rFonts w:ascii="Cambria Math" w:hAnsi="Cambria Math"/>
                <w:noProof/>
                <w:lang w:val="en-US"/>
              </w:rPr>
              <m:t>l</m:t>
            </m:r>
          </m:sub>
          <m:sup>
            <m:r>
              <m:rPr>
                <m:sty m:val="p"/>
              </m:rPr>
              <w:rPr>
                <w:rFonts w:ascii="Cambria Math" w:hAnsi="Cambria Math"/>
                <w:noProof/>
                <w:lang w:val="en-US"/>
              </w:rPr>
              <m:t>*</m:t>
            </m:r>
          </m:sup>
        </m:sSubSup>
        <m:r>
          <m:rPr>
            <m:sty m:val="p"/>
          </m:rPr>
          <w:rPr>
            <w:rFonts w:ascii="Cambria Math" w:hAnsi="Cambria Math"/>
            <w:noProof/>
            <w:lang w:val="en-US"/>
          </w:rPr>
          <m:t>∈</m:t>
        </m:r>
        <m:d>
          <m:dPr>
            <m:begChr m:val="{"/>
            <m:endChr m:val="}"/>
            <m:ctrlPr>
              <w:rPr>
                <w:rFonts w:ascii="Cambria Math" w:hAnsi="Cambria Math"/>
                <w:noProof/>
                <w:lang w:val="en-US"/>
              </w:rPr>
            </m:ctrlPr>
          </m:dPr>
          <m:e>
            <m:r>
              <m:rPr>
                <m:sty m:val="p"/>
              </m:rPr>
              <w:rPr>
                <w:rFonts w:ascii="Cambria Math" w:hAnsi="Cambria Math"/>
                <w:noProof/>
                <w:lang w:val="en-US"/>
              </w:rPr>
              <m:t>0,1,…,</m:t>
            </m:r>
            <m:sSub>
              <m:sSubPr>
                <m:ctrlPr>
                  <w:rPr>
                    <w:rFonts w:ascii="Cambria Math" w:hAnsi="Cambria Math"/>
                    <w:i/>
                    <w:iCs/>
                    <w:noProof/>
                    <w:lang w:val="en-US"/>
                  </w:rPr>
                </m:ctrlPr>
              </m:sSubPr>
              <m:e>
                <m:r>
                  <w:rPr>
                    <w:rFonts w:ascii="Cambria Math" w:hAnsi="Cambria Math"/>
                    <w:noProof/>
                    <w:lang w:val="en-US"/>
                  </w:rPr>
                  <m:t>K</m:t>
                </m:r>
                <m:ctrlPr>
                  <w:rPr>
                    <w:rFonts w:ascii="Cambria Math" w:hAnsi="Cambria Math"/>
                    <w:noProof/>
                    <w:lang w:val="en-US"/>
                  </w:rPr>
                </m:ctrlPr>
              </m:e>
              <m:sub>
                <m:r>
                  <w:rPr>
                    <w:rFonts w:ascii="Cambria Math" w:hAnsi="Cambria Math"/>
                    <w:noProof/>
                    <w:lang w:val="en-US"/>
                  </w:rPr>
                  <m:t>1</m:t>
                </m:r>
              </m:sub>
            </m:sSub>
            <m:r>
              <m:rPr>
                <m:sty m:val="p"/>
              </m:rPr>
              <w:rPr>
                <w:rFonts w:ascii="Cambria Math" w:hAnsi="Cambria Math"/>
                <w:noProof/>
                <w:lang w:val="en-US"/>
              </w:rPr>
              <m:t>-1</m:t>
            </m:r>
          </m:e>
        </m:d>
      </m:oMath>
      <w:r>
        <w:rPr>
          <w:noProof/>
          <w:lang w:val="en-US"/>
        </w:rPr>
        <w:t xml:space="preserve"> be the index of </w:t>
      </w:r>
      <m:oMath>
        <m:sSubSup>
          <m:sSubSupPr>
            <m:ctrlPr>
              <w:rPr>
                <w:rFonts w:ascii="Cambria Math" w:hAnsi="Cambria Math"/>
                <w:noProof/>
                <w:lang w:val="en-US"/>
              </w:rPr>
            </m:ctrlPr>
          </m:sSubSupPr>
          <m:e>
            <m:r>
              <w:rPr>
                <w:rFonts w:ascii="Cambria Math" w:hAnsi="Cambria Math"/>
                <w:noProof/>
                <w:lang w:val="en-US"/>
              </w:rPr>
              <m:t>k</m:t>
            </m:r>
          </m:e>
          <m:sub>
            <m:r>
              <w:rPr>
                <w:rFonts w:ascii="Cambria Math" w:hAnsi="Cambria Math"/>
                <w:noProof/>
                <w:lang w:val="en-US"/>
              </w:rPr>
              <m:t>l</m:t>
            </m:r>
            <m:r>
              <m:rPr>
                <m:sty m:val="p"/>
              </m:rPr>
              <w:rPr>
                <w:rFonts w:ascii="Cambria Math" w:hAnsi="Cambria Math"/>
                <w:noProof/>
                <w:lang w:val="en-US"/>
              </w:rPr>
              <m:t>,</m:t>
            </m:r>
            <m:sSubSup>
              <m:sSubSupPr>
                <m:ctrlPr>
                  <w:rPr>
                    <w:rFonts w:ascii="Cambria Math" w:hAnsi="Cambria Math"/>
                    <w:noProof/>
                    <w:lang w:val="en-US"/>
                  </w:rPr>
                </m:ctrlPr>
              </m:sSubSupPr>
              <m:e>
                <m:r>
                  <w:rPr>
                    <w:rFonts w:ascii="Cambria Math" w:hAnsi="Cambria Math"/>
                    <w:noProof/>
                    <w:lang w:val="en-US"/>
                  </w:rPr>
                  <m:t>f</m:t>
                </m:r>
              </m:e>
              <m:sub>
                <m:r>
                  <w:rPr>
                    <w:rFonts w:ascii="Cambria Math" w:hAnsi="Cambria Math"/>
                    <w:noProof/>
                    <w:lang w:val="en-US"/>
                  </w:rPr>
                  <m:t>l</m:t>
                </m:r>
              </m:sub>
              <m:sup>
                <m:r>
                  <m:rPr>
                    <m:sty m:val="p"/>
                  </m:rPr>
                  <w:rPr>
                    <w:rFonts w:ascii="Cambria Math" w:hAnsi="Cambria Math"/>
                    <w:noProof/>
                    <w:lang w:val="en-US"/>
                  </w:rPr>
                  <m:t>*</m:t>
                </m:r>
              </m:sup>
            </m:sSubSup>
          </m:sub>
          <m:sup>
            <m:r>
              <m:rPr>
                <m:sty m:val="p"/>
              </m:rPr>
              <w:rPr>
                <w:rFonts w:ascii="Cambria Math" w:hAnsi="Cambria Math"/>
                <w:noProof/>
                <w:lang w:val="en-US"/>
              </w:rPr>
              <m:t>(2)</m:t>
            </m:r>
          </m:sup>
        </m:sSubSup>
      </m:oMath>
      <w:r>
        <w:rPr>
          <w:noProof/>
          <w:lang w:val="en-US"/>
        </w:rPr>
        <w:t xml:space="preserve"> which identify the strongest coefficient of layer </w:t>
      </w:r>
      <m:oMath>
        <m:r>
          <w:rPr>
            <w:rFonts w:ascii="Cambria Math" w:hAnsi="Cambria Math"/>
            <w:noProof/>
            <w:lang w:val="en-US"/>
          </w:rPr>
          <m:t>l</m:t>
        </m:r>
      </m:oMath>
      <w:r>
        <w:rPr>
          <w:noProof/>
          <w:lang w:val="en-US"/>
        </w:rPr>
        <w:t xml:space="preserve">, i.e., the element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i</m:t>
                </m:r>
              </m:e>
              <m:sub>
                <m:r>
                  <w:rPr>
                    <w:rFonts w:ascii="Cambria Math" w:hAnsi="Cambria Math"/>
                    <w:lang w:val="en-US"/>
                  </w:rPr>
                  <m:t>l</m:t>
                </m:r>
              </m:sub>
              <m:sup>
                <m:r>
                  <m:rPr>
                    <m:sty m:val="p"/>
                  </m:rPr>
                  <w:rPr>
                    <w:rFonts w:ascii="Cambria Math" w:hAnsi="Cambria Math"/>
                    <w:lang w:val="en-US"/>
                  </w:rPr>
                  <m:t>*</m:t>
                </m:r>
              </m:sup>
            </m:sSubSup>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f</m:t>
                </m:r>
              </m:e>
              <m:sub>
                <m:r>
                  <w:rPr>
                    <w:rFonts w:ascii="Cambria Math" w:hAnsi="Cambria Math"/>
                    <w:lang w:val="en-US"/>
                  </w:rPr>
                  <m:t>l</m:t>
                </m:r>
              </m:sub>
              <m:sup>
                <m:r>
                  <m:rPr>
                    <m:sty m:val="p"/>
                  </m:rPr>
                  <w:rPr>
                    <w:rFonts w:ascii="Cambria Math" w:hAnsi="Cambria Math"/>
                    <w:lang w:val="en-US"/>
                  </w:rPr>
                  <m:t>*</m:t>
                </m:r>
              </m:sup>
            </m:sSubSup>
          </m:sub>
          <m:sup>
            <m:r>
              <m:rPr>
                <m:sty m:val="p"/>
              </m:rPr>
              <w:rPr>
                <w:rFonts w:ascii="Cambria Math" w:hAnsi="Cambria Math"/>
                <w:lang w:val="en-US"/>
              </w:rPr>
              <m:t>(2)</m:t>
            </m:r>
          </m:sup>
        </m:sSubSup>
      </m:oMath>
      <w:r>
        <w:rPr>
          <w:noProof/>
          <w:lang w:val="en-US"/>
        </w:rPr>
        <w:t xml:space="preserve"> of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2,4,</m:t>
            </m:r>
            <m:r>
              <w:rPr>
                <w:rFonts w:ascii="Cambria Math" w:hAnsi="Cambria Math"/>
                <w:lang w:val="en-US"/>
              </w:rPr>
              <m:t>l</m:t>
            </m:r>
          </m:sub>
        </m:sSub>
      </m:oMath>
      <w:r>
        <w:rPr>
          <w:noProof/>
          <w:lang w:val="en-US"/>
        </w:rPr>
        <w:t xml:space="preserve">, for </w:t>
      </w:r>
      <m:oMath>
        <m:r>
          <w:rPr>
            <w:rFonts w:ascii="Cambria Math" w:eastAsia="Malgun Gothic" w:hAnsi="Cambria Math"/>
            <w:lang w:val="en-US"/>
          </w:rPr>
          <m:t xml:space="preserve"> l</m:t>
        </m:r>
        <m:r>
          <m:rPr>
            <m:sty m:val="p"/>
          </m:rPr>
          <w:rPr>
            <w:rFonts w:ascii="Cambria Math" w:eastAsia="Malgun Gothic" w:hAnsi="Cambria Math"/>
            <w:lang w:val="en-US"/>
          </w:rPr>
          <m:t>=1,…,</m:t>
        </m:r>
        <m:r>
          <w:rPr>
            <w:rFonts w:ascii="Cambria Math" w:eastAsia="Malgun Gothic" w:hAnsi="Cambria Math"/>
            <w:lang w:val="en-US"/>
          </w:rPr>
          <m:t>υ</m:t>
        </m:r>
      </m:oMath>
      <w:r w:rsidRPr="00926A5E">
        <w:rPr>
          <w:rFonts w:eastAsia="Malgun Gothic"/>
          <w:noProof/>
          <w:lang w:val="en-US"/>
        </w:rPr>
        <w:t>.</w:t>
      </w:r>
      <w:r>
        <w:rPr>
          <w:noProof/>
          <w:lang w:val="en-US"/>
        </w:rPr>
        <w:t xml:space="preserve"> </w:t>
      </w:r>
      <w:r>
        <w:rPr>
          <w:lang w:val="en-US"/>
        </w:rPr>
        <w:t xml:space="preserve">The strongest coefficient of layer </w:t>
      </w:r>
      <m:oMath>
        <m:r>
          <w:rPr>
            <w:rFonts w:ascii="Cambria Math" w:hAnsi="Cambria Math"/>
            <w:lang w:val="en-US"/>
          </w:rPr>
          <m:t>l=1,…,ν</m:t>
        </m:r>
      </m:oMath>
      <w:r>
        <w:rPr>
          <w:lang w:val="en-US"/>
        </w:rPr>
        <w:t xml:space="preserve"> is identified by the index</w:t>
      </w:r>
    </w:p>
    <w:p w14:paraId="78A66822" w14:textId="77777777" w:rsidR="00C67BA8" w:rsidRDefault="00000000" w:rsidP="00C67BA8">
      <w:pPr>
        <w:rPr>
          <w:lang w:val="en-US"/>
        </w:rPr>
      </w:pPr>
      <m:oMathPara>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1,8,</m:t>
              </m:r>
              <m:r>
                <w:rPr>
                  <w:rFonts w:ascii="Cambria Math" w:hAnsi="Cambria Math"/>
                  <w:lang w:val="en-US"/>
                </w:rPr>
                <m:t>l</m:t>
              </m:r>
            </m:sub>
          </m:sSub>
          <m:r>
            <m:rPr>
              <m:sty m:val="p"/>
            </m:rPr>
            <w:rPr>
              <w:rFonts w:ascii="Cambria Math" w:hAnsi="Cambria Math"/>
              <w:lang w:val="en-US"/>
            </w:rPr>
            <m:t>∈</m:t>
          </m:r>
          <m:d>
            <m:dPr>
              <m:begChr m:val="{"/>
              <m:endChr m:val="}"/>
              <m:ctrlPr>
                <w:rPr>
                  <w:rFonts w:ascii="Cambria Math" w:hAnsi="Cambria Math"/>
                  <w:lang w:val="en-US"/>
                </w:rPr>
              </m:ctrlPr>
            </m:dPr>
            <m:e>
              <m:r>
                <m:rPr>
                  <m:sty m:val="p"/>
                </m:rPr>
                <w:rPr>
                  <w:rFonts w:ascii="Cambria Math" w:hAnsi="Cambria Math"/>
                  <w:lang w:val="en-US"/>
                </w:rPr>
                <m:t>0,1,…,</m:t>
              </m:r>
              <m:sSub>
                <m:sSubPr>
                  <m:ctrlPr>
                    <w:rPr>
                      <w:rFonts w:ascii="Cambria Math" w:hAnsi="Cambria Math"/>
                      <w:i/>
                      <w:iCs/>
                      <w:lang w:val="en-US"/>
                    </w:rPr>
                  </m:ctrlPr>
                </m:sSubPr>
                <m:e>
                  <m:r>
                    <w:rPr>
                      <w:rFonts w:ascii="Cambria Math" w:hAnsi="Cambria Math"/>
                      <w:lang w:val="en-US"/>
                    </w:rPr>
                    <m:t>K</m:t>
                  </m:r>
                  <m:ctrlPr>
                    <w:rPr>
                      <w:rFonts w:ascii="Cambria Math" w:hAnsi="Cambria Math"/>
                      <w:lang w:val="en-US"/>
                    </w:rPr>
                  </m:ctrlPr>
                </m:e>
                <m:sub>
                  <m:r>
                    <w:rPr>
                      <w:rFonts w:ascii="Cambria Math" w:hAnsi="Cambria Math"/>
                      <w:lang w:val="en-US"/>
                    </w:rPr>
                    <m:t>1</m:t>
                  </m:r>
                </m:sub>
              </m:sSub>
              <m:r>
                <w:rPr>
                  <w:rFonts w:ascii="Cambria Math" w:hAnsi="Cambria Math"/>
                  <w:lang w:val="en-US"/>
                </w:rPr>
                <m:t>M</m:t>
              </m:r>
              <m:r>
                <m:rPr>
                  <m:sty m:val="p"/>
                </m:rPr>
                <w:rPr>
                  <w:rFonts w:ascii="Cambria Math" w:hAnsi="Cambria Math"/>
                  <w:lang w:val="en-US"/>
                </w:rPr>
                <m:t>-1</m:t>
              </m:r>
            </m:e>
          </m:d>
        </m:oMath>
      </m:oMathPara>
    </w:p>
    <w:p w14:paraId="22F5E640" w14:textId="77777777" w:rsidR="00C67BA8" w:rsidRDefault="00C67BA8" w:rsidP="00C67BA8">
      <w:pPr>
        <w:rPr>
          <w:lang w:val="en-US"/>
        </w:rPr>
      </w:pPr>
      <w:r>
        <w:rPr>
          <w:lang w:val="en-US"/>
        </w:rPr>
        <w:t>which is found from</w:t>
      </w:r>
    </w:p>
    <w:p w14:paraId="4E8EEF81" w14:textId="77777777" w:rsidR="00C67BA8" w:rsidRDefault="00000000" w:rsidP="00C67BA8">
      <w:pPr>
        <w:rPr>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1,8,l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1</m:t>
              </m:r>
            </m:sub>
          </m:sSub>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l</m:t>
              </m:r>
            </m:sub>
            <m:sup>
              <m:r>
                <w:rPr>
                  <w:rFonts w:ascii="Cambria Math" w:hAnsi="Cambria Math"/>
                  <w:lang w:val="en-US"/>
                </w:rPr>
                <m:t>*</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i</m:t>
              </m:r>
            </m:e>
            <m:sub>
              <m:r>
                <w:rPr>
                  <w:rFonts w:ascii="Cambria Math" w:hAnsi="Cambria Math"/>
                  <w:lang w:val="en-US"/>
                </w:rPr>
                <m:t>l</m:t>
              </m:r>
            </m:sub>
            <m:sup>
              <m:r>
                <w:rPr>
                  <w:rFonts w:ascii="Cambria Math" w:hAnsi="Cambria Math"/>
                  <w:lang w:val="en-US"/>
                </w:rPr>
                <m:t>*</m:t>
              </m:r>
            </m:sup>
          </m:sSubSup>
          <m:r>
            <w:rPr>
              <w:rFonts w:ascii="Cambria Math" w:hAnsi="Cambria Math"/>
              <w:lang w:val="en-US"/>
            </w:rPr>
            <m:t>.</m:t>
          </m:r>
        </m:oMath>
      </m:oMathPara>
    </w:p>
    <w:p w14:paraId="3C3604E0" w14:textId="77777777" w:rsidR="00C67BA8" w:rsidRPr="00F60429" w:rsidRDefault="00C67BA8" w:rsidP="00C67BA8">
      <w:pPr>
        <w:rPr>
          <w:lang w:val="en-US"/>
        </w:rPr>
      </w:pPr>
      <w:r w:rsidRPr="00F60429">
        <w:rPr>
          <w:lang w:val="en-US"/>
        </w:rPr>
        <w:t>The amplitude and phase coefficient indicators are reported as follows:</w:t>
      </w:r>
    </w:p>
    <w:p w14:paraId="7F65D4B8" w14:textId="77777777" w:rsidR="00C67BA8" w:rsidRPr="00F60429" w:rsidRDefault="00C67BA8" w:rsidP="00C67BA8">
      <w:pPr>
        <w:pStyle w:val="B1"/>
      </w:pPr>
      <w:r w:rsidRPr="00F60429">
        <w:t>-</w:t>
      </w:r>
      <w:r w:rsidRPr="00F60429">
        <w:tab/>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num>
                  <m:den>
                    <m:r>
                      <w:rPr>
                        <w:rFonts w:ascii="Cambria Math" w:hAnsi="Cambria Math"/>
                      </w:rPr>
                      <m:t>L</m:t>
                    </m:r>
                  </m:den>
                </m:f>
              </m:e>
            </m:d>
          </m:sub>
          <m:sup>
            <m:r>
              <m:rPr>
                <m:sty m:val="p"/>
              </m:rPr>
              <w:rPr>
                <w:rFonts w:ascii="Cambria Math" w:hAnsi="Cambria Math"/>
              </w:rPr>
              <m:t>(1)</m:t>
            </m:r>
          </m:sup>
        </m:sSubSup>
        <m:r>
          <m:rPr>
            <m:sty m:val="p"/>
          </m:rPr>
          <w:rPr>
            <w:rFonts w:ascii="Cambria Math" w:hAnsi="Cambria Math"/>
          </w:rPr>
          <m:t>=15</m:t>
        </m:r>
      </m:oMath>
      <w:r w:rsidRPr="00F60429">
        <w:t xml:space="preserve">,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l</m:t>
                </m:r>
              </m:sub>
              <m:sup>
                <m:r>
                  <w:rPr>
                    <w:rFonts w:ascii="Cambria Math" w:hAnsi="Cambria Math"/>
                  </w:rPr>
                  <m:t>*</m:t>
                </m:r>
              </m:sup>
            </m:sSubSup>
          </m:sub>
          <m:sup>
            <m:r>
              <m:rPr>
                <m:sty m:val="p"/>
              </m:rPr>
              <w:rPr>
                <w:rFonts w:ascii="Cambria Math" w:hAnsi="Cambria Math"/>
              </w:rPr>
              <m:t>(2)</m:t>
            </m:r>
          </m:sup>
        </m:sSubSup>
        <m:r>
          <m:rPr>
            <m:sty m:val="p"/>
          </m:rPr>
          <w:rPr>
            <w:rFonts w:ascii="Cambria Math" w:hAnsi="Cambria Math"/>
          </w:rPr>
          <m:t>=7</m:t>
        </m:r>
      </m:oMath>
      <w:r w:rsidRPr="00F60429">
        <w:t xml:space="preserve">,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l</m:t>
                </m:r>
              </m:sub>
              <m:sup>
                <m:r>
                  <w:rPr>
                    <w:rFonts w:ascii="Cambria Math" w:hAnsi="Cambria Math"/>
                  </w:rPr>
                  <m:t>*</m:t>
                </m:r>
              </m:sup>
            </m:sSubSup>
          </m:sub>
          <m:sup>
            <m:r>
              <m:rPr>
                <m:sty m:val="p"/>
              </m:rPr>
              <w:rPr>
                <w:rFonts w:ascii="Cambria Math" w:hAnsi="Cambria Math"/>
              </w:rPr>
              <m:t>(3)</m:t>
            </m:r>
          </m:sup>
        </m:sSubSup>
        <m:r>
          <m:rPr>
            <m:sty m:val="p"/>
          </m:rPr>
          <w:rPr>
            <w:rFonts w:ascii="Cambria Math" w:hAnsi="Cambria Math"/>
          </w:rPr>
          <m:t>=1</m:t>
        </m:r>
      </m:oMath>
      <w:r w:rsidRPr="00F60429">
        <w:t xml:space="preserve"> and </w:t>
      </w:r>
      <m:oMath>
        <m:sSub>
          <m:sSubPr>
            <m:ctrlPr>
              <w:rPr>
                <w:rFonts w:ascii="Cambria Math" w:hAnsi="Cambria Math"/>
              </w:rPr>
            </m:ctrlPr>
          </m:sSubPr>
          <m:e>
            <m:r>
              <w:rPr>
                <w:rFonts w:ascii="Cambria Math" w:hAnsi="Cambria Math"/>
              </w:rPr>
              <m:t>c</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l</m:t>
                </m:r>
              </m:sub>
              <m:sup>
                <m:r>
                  <w:rPr>
                    <w:rFonts w:ascii="Cambria Math" w:hAnsi="Cambria Math"/>
                  </w:rPr>
                  <m:t>*</m:t>
                </m:r>
              </m:sup>
            </m:sSubSup>
          </m:sub>
        </m:sSub>
        <m:r>
          <m:rPr>
            <m:sty m:val="p"/>
          </m:rPr>
          <w:rPr>
            <w:rFonts w:ascii="Cambria Math" w:hAnsi="Cambria Math"/>
          </w:rPr>
          <m:t>=0</m:t>
        </m:r>
      </m:oMath>
      <w:r w:rsidRPr="00F60429">
        <w:t xml:space="preserve">  </w:t>
      </w:r>
      <m:oMath>
        <m:d>
          <m:dPr>
            <m:ctrlPr>
              <w:rPr>
                <w:rFonts w:ascii="Cambria Math" w:hAnsi="Cambria Math"/>
              </w:rPr>
            </m:ctrlPr>
          </m:dPr>
          <m:e>
            <m:r>
              <w:rPr>
                <w:rFonts w:ascii="Cambria Math" w:hAnsi="Cambria Math"/>
              </w:rPr>
              <m:t>l</m:t>
            </m:r>
            <m:r>
              <m:rPr>
                <m:sty m:val="p"/>
              </m:rPr>
              <w:rPr>
                <w:rFonts w:ascii="Cambria Math" w:hAnsi="Cambria Math"/>
              </w:rPr>
              <m:t>=1,…,</m:t>
            </m:r>
            <m:r>
              <w:rPr>
                <w:rFonts w:ascii="Cambria Math" w:hAnsi="Cambria Math"/>
              </w:rPr>
              <m:t>υ</m:t>
            </m:r>
          </m:e>
        </m:d>
      </m:oMath>
      <w:r w:rsidRPr="00F60429">
        <w:t xml:space="preserve">. The elements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num>
                  <m:den>
                    <m:r>
                      <w:rPr>
                        <w:rFonts w:ascii="Cambria Math" w:hAnsi="Cambria Math"/>
                      </w:rPr>
                      <m:t>L</m:t>
                    </m:r>
                  </m:den>
                </m:f>
              </m:e>
            </m:d>
          </m:sub>
          <m:sup>
            <m:r>
              <m:rPr>
                <m:sty m:val="p"/>
              </m:rPr>
              <w:rPr>
                <w:rFonts w:ascii="Cambria Math" w:hAnsi="Cambria Math"/>
              </w:rPr>
              <m:t>(1)</m:t>
            </m:r>
          </m:sup>
        </m:sSubSup>
      </m:oMath>
      <w:r w:rsidRPr="00F60429">
        <w:t xml:space="preserve">,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l</m:t>
                </m:r>
              </m:sub>
              <m:sup>
                <m:r>
                  <w:rPr>
                    <w:rFonts w:ascii="Cambria Math" w:hAnsi="Cambria Math"/>
                  </w:rPr>
                  <m:t>*</m:t>
                </m:r>
              </m:sup>
            </m:sSubSup>
          </m:sub>
          <m:sup>
            <m:r>
              <m:rPr>
                <m:sty m:val="p"/>
              </m:rPr>
              <w:rPr>
                <w:rFonts w:ascii="Cambria Math" w:hAnsi="Cambria Math"/>
              </w:rPr>
              <m:t>(2)</m:t>
            </m:r>
          </m:sup>
        </m:sSubSup>
      </m:oMath>
      <w:r w:rsidRPr="00F60429">
        <w:rPr>
          <w:b/>
        </w:rPr>
        <w:t xml:space="preserve"> </w:t>
      </w:r>
      <w:r w:rsidRPr="00F60429">
        <w:t>and</w:t>
      </w:r>
      <w:r w:rsidRPr="00F60429">
        <w:rPr>
          <w:b/>
        </w:rPr>
        <w:t xml:space="preserve"> </w:t>
      </w:r>
      <m:oMath>
        <m:sSub>
          <m:sSubPr>
            <m:ctrlPr>
              <w:rPr>
                <w:rFonts w:ascii="Cambria Math" w:hAnsi="Cambria Math"/>
              </w:rPr>
            </m:ctrlPr>
          </m:sSubPr>
          <m:e>
            <m:r>
              <w:rPr>
                <w:rFonts w:ascii="Cambria Math" w:hAnsi="Cambria Math"/>
              </w:rPr>
              <m:t>c</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l</m:t>
                </m:r>
              </m:sub>
              <m:sup>
                <m:r>
                  <w:rPr>
                    <w:rFonts w:ascii="Cambria Math" w:hAnsi="Cambria Math"/>
                  </w:rPr>
                  <m:t>*</m:t>
                </m:r>
              </m:sup>
            </m:sSubSup>
          </m:sub>
        </m:sSub>
      </m:oMath>
      <w:r w:rsidRPr="00F60429">
        <w:t xml:space="preserve"> are not reported for </w:t>
      </w:r>
      <m:oMath>
        <m:r>
          <w:rPr>
            <w:rFonts w:ascii="Cambria Math" w:hAnsi="Cambria Math"/>
          </w:rPr>
          <m:t>l</m:t>
        </m:r>
        <m:r>
          <m:rPr>
            <m:sty m:val="p"/>
          </m:rPr>
          <w:rPr>
            <w:rFonts w:ascii="Cambria Math" w:hAnsi="Cambria Math"/>
          </w:rPr>
          <m:t>=1,…,</m:t>
        </m:r>
        <m:r>
          <w:rPr>
            <w:rFonts w:ascii="Cambria Math" w:hAnsi="Cambria Math"/>
          </w:rPr>
          <m:t>υ</m:t>
        </m:r>
      </m:oMath>
      <w:r w:rsidRPr="00F60429">
        <w:t>.</w:t>
      </w:r>
    </w:p>
    <w:p w14:paraId="009EA4C3" w14:textId="77777777" w:rsidR="00C67BA8" w:rsidRPr="00F60429" w:rsidRDefault="00C67BA8" w:rsidP="00C67BA8">
      <w:pPr>
        <w:pStyle w:val="B1"/>
      </w:pPr>
      <w:r w:rsidRPr="00F60429">
        <w:t>-</w:t>
      </w:r>
      <w:r w:rsidRPr="00F60429">
        <w:tab/>
        <w:t xml:space="preserve">The element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num>
                      <m:den>
                        <m:r>
                          <w:rPr>
                            <w:rFonts w:ascii="Cambria Math" w:hAnsi="Cambria Math"/>
                          </w:rPr>
                          <m:t>L</m:t>
                        </m:r>
                      </m:den>
                    </m:f>
                  </m:e>
                </m:d>
                <m:r>
                  <m:rPr>
                    <m:sty m:val="p"/>
                  </m:rPr>
                  <w:rPr>
                    <w:rFonts w:ascii="Cambria Math" w:hAnsi="Cambria Math"/>
                  </w:rPr>
                  <m:t>+1</m:t>
                </m:r>
              </m:e>
            </m:d>
            <m:r>
              <m:rPr>
                <m:sty m:val="p"/>
              </m:rPr>
              <w:rPr>
                <w:rFonts w:ascii="Cambria Math" w:hAnsi="Cambria Math"/>
              </w:rPr>
              <m:t xml:space="preserve"> </m:t>
            </m:r>
            <m:r>
              <w:rPr>
                <w:rFonts w:ascii="Cambria Math" w:hAnsi="Cambria Math"/>
              </w:rPr>
              <m:t>mod</m:t>
            </m:r>
            <m:r>
              <m:rPr>
                <m:sty m:val="p"/>
              </m:rPr>
              <w:rPr>
                <w:rFonts w:ascii="Cambria Math" w:hAnsi="Cambria Math"/>
              </w:rPr>
              <m:t xml:space="preserve"> 2</m:t>
            </m:r>
          </m:sub>
          <m:sup>
            <m:r>
              <m:rPr>
                <m:sty m:val="p"/>
              </m:rPr>
              <w:rPr>
                <w:rFonts w:ascii="Cambria Math" w:hAnsi="Cambria Math"/>
              </w:rPr>
              <m:t>(1)</m:t>
            </m:r>
          </m:sup>
        </m:sSubSup>
      </m:oMath>
      <w:r w:rsidRPr="00F60429">
        <w:t xml:space="preserve"> is reported for </w:t>
      </w:r>
      <m:oMath>
        <m:r>
          <w:rPr>
            <w:rFonts w:ascii="Cambria Math" w:hAnsi="Cambria Math"/>
          </w:rPr>
          <m:t>l</m:t>
        </m:r>
        <m:r>
          <m:rPr>
            <m:sty m:val="p"/>
          </m:rPr>
          <w:rPr>
            <w:rFonts w:ascii="Cambria Math" w:hAnsi="Cambria Math"/>
          </w:rPr>
          <m:t>=1,…,</m:t>
        </m:r>
        <m:r>
          <w:rPr>
            <w:rFonts w:ascii="Cambria Math" w:hAnsi="Cambria Math"/>
          </w:rPr>
          <m:t>υ</m:t>
        </m:r>
      </m:oMath>
      <w:r w:rsidRPr="00F60429">
        <w:t>.</w:t>
      </w:r>
    </w:p>
    <w:p w14:paraId="61238183" w14:textId="77777777" w:rsidR="00C67BA8" w:rsidRPr="00F60429" w:rsidRDefault="00C67BA8" w:rsidP="00C67BA8">
      <w:pPr>
        <w:pStyle w:val="B1"/>
        <w:rPr>
          <w:rFonts w:eastAsia="Malgun Gothic"/>
        </w:rPr>
      </w:pPr>
      <w:r w:rsidRPr="00F60429">
        <w:rPr>
          <w:rFonts w:eastAsia="Malgun Gothic"/>
        </w:rPr>
        <w:t>-</w:t>
      </w:r>
      <w:r w:rsidRPr="00F60429">
        <w:rPr>
          <w:rFonts w:eastAsia="Malgun Gothic"/>
        </w:rPr>
        <w:tab/>
        <w:t xml:space="preserve">The </w:t>
      </w:r>
      <m:oMath>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r>
          <m:rPr>
            <m:sty m:val="p"/>
          </m:rPr>
          <w:rPr>
            <w:rFonts w:ascii="Cambria Math" w:eastAsia="MS Gothic" w:hAnsi="Cambria Math"/>
          </w:rPr>
          <m:t>-</m:t>
        </m:r>
        <m:r>
          <w:rPr>
            <w:rFonts w:ascii="Cambria Math" w:eastAsia="Malgun Gothic" w:hAnsi="Cambria Math"/>
          </w:rPr>
          <m:t>υ</m:t>
        </m:r>
      </m:oMath>
      <w:r w:rsidRPr="00F60429">
        <w:rPr>
          <w:rFonts w:eastAsia="Malgun Gothic"/>
        </w:rPr>
        <w:t xml:space="preserve"> elements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(2)</m:t>
            </m:r>
          </m:sup>
        </m:sSubSup>
      </m:oMath>
      <w:r w:rsidRPr="00F60429">
        <w:rPr>
          <w:rFonts w:eastAsia="Malgun Gothic"/>
        </w:rPr>
        <w:t xml:space="preserve"> for which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(3)</m:t>
            </m:r>
          </m:sup>
        </m:sSubSup>
        <m:r>
          <m:rPr>
            <m:sty m:val="p"/>
          </m:rPr>
          <w:rPr>
            <w:rFonts w:ascii="Cambria Math" w:eastAsia="Malgun Gothic" w:hAnsi="Cambria Math"/>
          </w:rPr>
          <m:t>=1</m:t>
        </m:r>
      </m:oMath>
      <w:r w:rsidRPr="00F60429">
        <w:rPr>
          <w:rFonts w:eastAsia="Malgun Gothic"/>
        </w:rPr>
        <w:t xml:space="preserve">, </w:t>
      </w:r>
      <m:oMath>
        <m:r>
          <w:rPr>
            <w:rFonts w:ascii="Cambria Math" w:eastAsia="Malgun Gothic" w:hAnsi="Cambria Math"/>
          </w:rPr>
          <m:t>i</m:t>
        </m:r>
        <m:r>
          <m:rPr>
            <m:sty m:val="p"/>
          </m:rPr>
          <w:rPr>
            <w:rFonts w:ascii="Cambria Math" w:eastAsia="Malgun Gothic" w:hAnsi="Cambria Math"/>
          </w:rPr>
          <m:t>≠</m:t>
        </m:r>
        <m:sSubSup>
          <m:sSubSupPr>
            <m:ctrlPr>
              <w:rPr>
                <w:rFonts w:ascii="Cambria Math" w:eastAsia="Malgun Gothic" w:hAnsi="Cambria Math"/>
              </w:rPr>
            </m:ctrlPr>
          </m:sSubSupPr>
          <m:e>
            <m:r>
              <w:rPr>
                <w:rFonts w:ascii="Cambria Math" w:eastAsia="Malgun Gothic" w:hAnsi="Cambria Math"/>
              </w:rPr>
              <m:t>i</m:t>
            </m:r>
          </m:e>
          <m:sub>
            <m:r>
              <w:rPr>
                <w:rFonts w:ascii="Cambria Math" w:eastAsia="Malgun Gothic" w:hAnsi="Cambria Math"/>
              </w:rPr>
              <m:t>l</m:t>
            </m:r>
          </m:sub>
          <m:sup>
            <m:r>
              <m:rPr>
                <m:sty m:val="p"/>
              </m:rPr>
              <w:rPr>
                <w:rFonts w:ascii="Cambria Math" w:eastAsia="MS Gothic" w:hAnsi="Cambria Math"/>
              </w:rPr>
              <m:t>*</m:t>
            </m:r>
          </m:sup>
        </m:sSubSup>
        <m:r>
          <m:rPr>
            <m:sty m:val="p"/>
          </m:rPr>
          <w:rPr>
            <w:rFonts w:ascii="Cambria Math" w:eastAsia="Malgun Gothic" w:hAnsi="Cambria Math"/>
          </w:rPr>
          <m:t xml:space="preserve">, </m:t>
        </m:r>
        <m:r>
          <w:rPr>
            <w:rFonts w:ascii="Cambria Math" w:eastAsia="Malgun Gothic" w:hAnsi="Cambria Math"/>
          </w:rPr>
          <m:t>f</m:t>
        </m:r>
        <m:r>
          <m:rPr>
            <m:sty m:val="p"/>
          </m:rPr>
          <w:rPr>
            <w:rFonts w:ascii="Cambria Math" w:eastAsia="Malgun Gothic" w:hAnsi="Cambria Math"/>
          </w:rPr>
          <m:t>≠</m:t>
        </m:r>
        <m:sSubSup>
          <m:sSubSupPr>
            <m:ctrlPr>
              <w:rPr>
                <w:rFonts w:ascii="Cambria Math" w:eastAsia="Malgun Gothic" w:hAnsi="Cambria Math"/>
                <w:i/>
                <w:iCs/>
              </w:rPr>
            </m:ctrlPr>
          </m:sSubSupPr>
          <m:e>
            <m:r>
              <w:rPr>
                <w:rFonts w:ascii="Cambria Math" w:eastAsia="Malgun Gothic" w:hAnsi="Cambria Math"/>
              </w:rPr>
              <m:t>f</m:t>
            </m:r>
          </m:e>
          <m:sub>
            <m:r>
              <w:rPr>
                <w:rFonts w:ascii="Cambria Math" w:eastAsia="Malgun Gothic" w:hAnsi="Cambria Math"/>
              </w:rPr>
              <m:t>l</m:t>
            </m:r>
          </m:sub>
          <m:sup>
            <m:r>
              <w:rPr>
                <w:rFonts w:ascii="Cambria Math" w:eastAsia="Malgun Gothic" w:hAnsi="Cambria Math"/>
              </w:rPr>
              <m:t>*</m:t>
            </m:r>
          </m:sup>
        </m:sSubSup>
      </m:oMath>
      <w:r w:rsidRPr="00F60429">
        <w:rPr>
          <w:rFonts w:eastAsia="Malgun Gothic"/>
        </w:rPr>
        <w:t xml:space="preserve"> are reported. </w:t>
      </w:r>
    </w:p>
    <w:p w14:paraId="2A2C7308" w14:textId="77777777" w:rsidR="00C67BA8" w:rsidRPr="00F60429" w:rsidRDefault="00C67BA8" w:rsidP="00C67BA8">
      <w:pPr>
        <w:pStyle w:val="B1"/>
        <w:rPr>
          <w:rFonts w:eastAsia="Malgun Gothic"/>
        </w:rPr>
      </w:pPr>
      <w:r w:rsidRPr="00F60429">
        <w:rPr>
          <w:rFonts w:eastAsia="Malgun Gothic"/>
        </w:rPr>
        <w:t>-</w:t>
      </w:r>
      <w:r w:rsidRPr="00F60429">
        <w:rPr>
          <w:rFonts w:eastAsia="Malgun Gothic"/>
        </w:rPr>
        <w:tab/>
        <w:t xml:space="preserve">The </w:t>
      </w:r>
      <m:oMath>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r>
          <m:rPr>
            <m:sty m:val="p"/>
          </m:rPr>
          <w:rPr>
            <w:rFonts w:ascii="Cambria Math" w:eastAsia="MS Gothic" w:hAnsi="Cambria Math"/>
          </w:rPr>
          <m:t>-</m:t>
        </m:r>
        <m:r>
          <w:rPr>
            <w:rFonts w:ascii="Cambria Math" w:eastAsia="Malgun Gothic" w:hAnsi="Cambria Math"/>
          </w:rPr>
          <m:t>υ</m:t>
        </m:r>
      </m:oMath>
      <w:r w:rsidRPr="00F60429">
        <w:rPr>
          <w:rFonts w:eastAsia="Malgun Gothic"/>
        </w:rPr>
        <w:t xml:space="preserve"> elements </w:t>
      </w:r>
      <m:oMath>
        <m:sSub>
          <m:sSubPr>
            <m:ctrlPr>
              <w:rPr>
                <w:rFonts w:ascii="Cambria Math" w:eastAsia="Malgun Gothic" w:hAnsi="Cambria Math"/>
              </w:rPr>
            </m:ctrlPr>
          </m:sSubPr>
          <m:e>
            <m:r>
              <w:rPr>
                <w:rFonts w:ascii="Cambria Math" w:eastAsia="Malgun Gothic" w:hAnsi="Cambria Math"/>
              </w:rPr>
              <m:t>c</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Sub>
      </m:oMath>
      <w:r w:rsidRPr="00F60429">
        <w:rPr>
          <w:rFonts w:eastAsia="Malgun Gothic"/>
        </w:rPr>
        <w:t xml:space="preserve"> for which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(3)</m:t>
            </m:r>
          </m:sup>
        </m:sSubSup>
        <m:r>
          <m:rPr>
            <m:sty m:val="p"/>
          </m:rPr>
          <w:rPr>
            <w:rFonts w:ascii="Cambria Math" w:eastAsia="Malgun Gothic" w:hAnsi="Cambria Math"/>
          </w:rPr>
          <m:t>=1</m:t>
        </m:r>
      </m:oMath>
      <w:r w:rsidRPr="00F60429">
        <w:rPr>
          <w:rFonts w:eastAsia="Malgun Gothic"/>
        </w:rPr>
        <w:t xml:space="preserve">, </w:t>
      </w:r>
      <m:oMath>
        <m:r>
          <w:rPr>
            <w:rFonts w:ascii="Cambria Math" w:eastAsia="Malgun Gothic" w:hAnsi="Cambria Math"/>
          </w:rPr>
          <m:t>i</m:t>
        </m:r>
        <m:r>
          <m:rPr>
            <m:sty m:val="p"/>
          </m:rPr>
          <w:rPr>
            <w:rFonts w:ascii="Cambria Math" w:eastAsia="Malgun Gothic" w:hAnsi="Cambria Math"/>
          </w:rPr>
          <m:t>≠</m:t>
        </m:r>
        <m:sSubSup>
          <m:sSubSupPr>
            <m:ctrlPr>
              <w:rPr>
                <w:rFonts w:ascii="Cambria Math" w:eastAsia="Malgun Gothic" w:hAnsi="Cambria Math"/>
              </w:rPr>
            </m:ctrlPr>
          </m:sSubSupPr>
          <m:e>
            <m:r>
              <w:rPr>
                <w:rFonts w:ascii="Cambria Math" w:eastAsia="Malgun Gothic" w:hAnsi="Cambria Math"/>
              </w:rPr>
              <m:t>i</m:t>
            </m:r>
          </m:e>
          <m:sub>
            <m:r>
              <w:rPr>
                <w:rFonts w:ascii="Cambria Math" w:eastAsia="Malgun Gothic" w:hAnsi="Cambria Math"/>
              </w:rPr>
              <m:t>l</m:t>
            </m:r>
          </m:sub>
          <m:sup>
            <m:r>
              <m:rPr>
                <m:sty m:val="p"/>
              </m:rPr>
              <w:rPr>
                <w:rFonts w:ascii="Cambria Math" w:eastAsia="MS Gothic" w:hAnsi="Cambria Math"/>
              </w:rPr>
              <m:t>*</m:t>
            </m:r>
          </m:sup>
        </m:sSubSup>
        <m:r>
          <m:rPr>
            <m:sty m:val="p"/>
          </m:rPr>
          <w:rPr>
            <w:rFonts w:ascii="Cambria Math" w:eastAsia="Malgun Gothic" w:hAnsi="Cambria Math"/>
          </w:rPr>
          <m:t xml:space="preserve">, </m:t>
        </m:r>
        <m:r>
          <w:rPr>
            <w:rFonts w:ascii="Cambria Math" w:eastAsia="Malgun Gothic" w:hAnsi="Cambria Math"/>
          </w:rPr>
          <m:t>f</m:t>
        </m:r>
        <m:r>
          <m:rPr>
            <m:sty m:val="p"/>
          </m:rPr>
          <w:rPr>
            <w:rFonts w:ascii="Cambria Math" w:eastAsia="Malgun Gothic" w:hAnsi="Cambria Math"/>
          </w:rPr>
          <m:t>≠</m:t>
        </m:r>
        <m:sSubSup>
          <m:sSubSupPr>
            <m:ctrlPr>
              <w:rPr>
                <w:rFonts w:ascii="Cambria Math" w:eastAsia="Malgun Gothic" w:hAnsi="Cambria Math"/>
                <w:i/>
                <w:iCs/>
              </w:rPr>
            </m:ctrlPr>
          </m:sSubSupPr>
          <m:e>
            <m:r>
              <w:rPr>
                <w:rFonts w:ascii="Cambria Math" w:eastAsia="Malgun Gothic" w:hAnsi="Cambria Math"/>
              </w:rPr>
              <m:t>f</m:t>
            </m:r>
          </m:e>
          <m:sub>
            <m:r>
              <w:rPr>
                <w:rFonts w:ascii="Cambria Math" w:eastAsia="Malgun Gothic" w:hAnsi="Cambria Math"/>
              </w:rPr>
              <m:t>l</m:t>
            </m:r>
          </m:sub>
          <m:sup>
            <m:r>
              <w:rPr>
                <w:rFonts w:ascii="Cambria Math" w:eastAsia="Malgun Gothic" w:hAnsi="Cambria Math"/>
              </w:rPr>
              <m:t>*</m:t>
            </m:r>
          </m:sup>
        </m:sSubSup>
      </m:oMath>
      <w:r w:rsidRPr="00F60429">
        <w:rPr>
          <w:rFonts w:eastAsia="Malgun Gothic"/>
        </w:rPr>
        <w:t xml:space="preserve"> are reported. </w:t>
      </w:r>
    </w:p>
    <w:p w14:paraId="0645C331" w14:textId="77777777" w:rsidR="00C67BA8" w:rsidRPr="00F60429" w:rsidRDefault="00C67BA8" w:rsidP="00C67BA8">
      <w:pPr>
        <w:pStyle w:val="B1"/>
        <w:rPr>
          <w:rFonts w:eastAsia="Malgun Gothic"/>
        </w:rPr>
      </w:pPr>
      <w:r w:rsidRPr="00F60429">
        <w:rPr>
          <w:rFonts w:eastAsia="Malgun Gothic"/>
        </w:rPr>
        <w:t>-</w:t>
      </w:r>
      <w:r w:rsidRPr="00F60429">
        <w:rPr>
          <w:rFonts w:eastAsia="Malgun Gothic"/>
        </w:rPr>
        <w:tab/>
        <w:t xml:space="preserve">The remaining </w:t>
      </w:r>
      <m:oMath>
        <m:sSub>
          <m:sSubPr>
            <m:ctrlPr>
              <w:rPr>
                <w:rFonts w:ascii="Cambria Math" w:eastAsia="Malgun Gothic" w:hAnsi="Cambria Math"/>
                <w:i/>
              </w:rPr>
            </m:ctrlPr>
          </m:sSubPr>
          <m:e>
            <m:r>
              <w:rPr>
                <w:rFonts w:ascii="Cambria Math" w:eastAsia="Malgun Gothic" w:hAnsi="Cambria Math"/>
              </w:rPr>
              <m:t>K</m:t>
            </m:r>
          </m:e>
          <m:sub>
            <m:r>
              <w:rPr>
                <w:rFonts w:ascii="Cambria Math" w:eastAsia="Malgun Gothic" w:hAnsi="Cambria Math"/>
              </w:rPr>
              <m:t>1</m:t>
            </m:r>
          </m:sub>
        </m:sSub>
        <m:r>
          <w:rPr>
            <w:rFonts w:ascii="Cambria Math" w:eastAsia="Malgun Gothic" w:hAnsi="Cambria Math"/>
          </w:rPr>
          <m:t>Mν</m:t>
        </m:r>
        <m:r>
          <m:rPr>
            <m:sty m:val="p"/>
          </m:rPr>
          <w:rPr>
            <w:rFonts w:ascii="Cambria Math" w:eastAsia="MS Gothic" w:hAnsi="Cambria Math"/>
          </w:rPr>
          <m:t>-</m:t>
        </m:r>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oMath>
      <w:r w:rsidRPr="00F60429">
        <w:rPr>
          <w:rFonts w:eastAsia="Malgun Gothic"/>
        </w:rPr>
        <w:t xml:space="preserve"> elements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(2)</m:t>
            </m:r>
          </m:sup>
        </m:sSubSup>
      </m:oMath>
      <w:r w:rsidRPr="00F60429">
        <w:rPr>
          <w:rFonts w:eastAsia="Malgun Gothic"/>
        </w:rPr>
        <w:t xml:space="preserve"> are not reported.</w:t>
      </w:r>
    </w:p>
    <w:p w14:paraId="3D5DD4A4" w14:textId="77777777" w:rsidR="00C67BA8" w:rsidRPr="00FA0344" w:rsidRDefault="00C67BA8" w:rsidP="00C67BA8">
      <w:pPr>
        <w:pStyle w:val="B1"/>
        <w:rPr>
          <w:rFonts w:eastAsia="Malgun Gothic"/>
        </w:rPr>
      </w:pPr>
      <w:r w:rsidRPr="00F60429">
        <w:rPr>
          <w:rFonts w:eastAsia="Malgun Gothic"/>
        </w:rPr>
        <w:t>-</w:t>
      </w:r>
      <w:r w:rsidRPr="00F60429">
        <w:rPr>
          <w:rFonts w:eastAsia="Malgun Gothic"/>
        </w:rPr>
        <w:tab/>
        <w:t xml:space="preserve">The remaining </w:t>
      </w:r>
      <m:oMath>
        <m:sSub>
          <m:sSubPr>
            <m:ctrlPr>
              <w:rPr>
                <w:rFonts w:ascii="Cambria Math" w:eastAsia="Malgun Gothic" w:hAnsi="Cambria Math"/>
                <w:i/>
                <w:iCs/>
              </w:rPr>
            </m:ctrlPr>
          </m:sSubPr>
          <m:e>
            <m:r>
              <w:rPr>
                <w:rFonts w:ascii="Cambria Math" w:eastAsia="Malgun Gothic" w:hAnsi="Cambria Math"/>
              </w:rPr>
              <m:t>K</m:t>
            </m:r>
          </m:e>
          <m:sub>
            <m:r>
              <w:rPr>
                <w:rFonts w:ascii="Cambria Math" w:eastAsia="Malgun Gothic" w:hAnsi="Cambria Math"/>
              </w:rPr>
              <m:t>1</m:t>
            </m:r>
          </m:sub>
        </m:sSub>
        <m:r>
          <w:rPr>
            <w:rFonts w:ascii="Cambria Math" w:eastAsia="MS Gothic" w:hAnsi="Cambria Math"/>
          </w:rPr>
          <m:t>M</m:t>
        </m:r>
        <m:r>
          <w:rPr>
            <w:rFonts w:ascii="Cambria Math" w:eastAsia="Malgun Gothic" w:hAnsi="Cambria Math"/>
          </w:rPr>
          <m:t>ν</m:t>
        </m:r>
        <m:r>
          <m:rPr>
            <m:sty m:val="p"/>
          </m:rPr>
          <w:rPr>
            <w:rFonts w:ascii="Cambria Math" w:eastAsia="MS Gothic" w:hAnsi="Cambria Math"/>
          </w:rPr>
          <m:t>-</m:t>
        </m:r>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oMath>
      <w:r w:rsidRPr="00F60429">
        <w:rPr>
          <w:rFonts w:eastAsia="Malgun Gothic"/>
        </w:rPr>
        <w:t xml:space="preserve"> elements </w:t>
      </w:r>
      <m:oMath>
        <m:sSub>
          <m:sSubPr>
            <m:ctrlPr>
              <w:rPr>
                <w:rFonts w:ascii="Cambria Math" w:eastAsia="Malgun Gothic" w:hAnsi="Cambria Math"/>
              </w:rPr>
            </m:ctrlPr>
          </m:sSubPr>
          <m:e>
            <m:r>
              <w:rPr>
                <w:rFonts w:ascii="Cambria Math" w:eastAsia="Malgun Gothic" w:hAnsi="Cambria Math"/>
              </w:rPr>
              <m:t>c</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Sub>
      </m:oMath>
      <w:r w:rsidRPr="00F60429">
        <w:rPr>
          <w:rFonts w:eastAsia="Malgun Gothic"/>
        </w:rPr>
        <w:t xml:space="preserve"> are not reported.</w:t>
      </w:r>
    </w:p>
    <w:p w14:paraId="53B36700" w14:textId="77777777" w:rsidR="00C67BA8" w:rsidRDefault="00C67BA8" w:rsidP="00C67BA8">
      <w:pPr>
        <w:rPr>
          <w:color w:val="000000"/>
        </w:rPr>
      </w:pPr>
      <w:r>
        <w:rPr>
          <w:color w:val="000000"/>
        </w:rPr>
        <w:t>The</w:t>
      </w:r>
      <w:r>
        <w:rPr>
          <w:color w:val="000000"/>
          <w:lang w:val="en-US"/>
        </w:rPr>
        <w:t xml:space="preserve"> </w:t>
      </w:r>
      <w:r>
        <w:rPr>
          <w:color w:val="000000"/>
        </w:rPr>
        <w:t xml:space="preserve">codebooks for 1-4 layers are given in Table 5.2.2.2.7-3, where </w:t>
      </w:r>
      <m:oMath>
        <m:sSub>
          <m:sSubPr>
            <m:ctrlPr>
              <w:rPr>
                <w:rFonts w:ascii="Cambria Math" w:hAnsi="Cambria Math"/>
                <w:i/>
                <w:color w:val="000000"/>
              </w:rPr>
            </m:ctrlPr>
          </m:sSubPr>
          <m:e>
            <m:r>
              <w:rPr>
                <w:rFonts w:ascii="Cambria Math" w:hAnsi="Cambria Math"/>
                <w:color w:val="000000"/>
              </w:rPr>
              <m:t>v</m:t>
            </m:r>
          </m:e>
          <m:sub>
            <m:sSup>
              <m:sSupPr>
                <m:ctrlPr>
                  <w:rPr>
                    <w:rFonts w:ascii="Cambria Math" w:hAnsi="Cambria Math"/>
                    <w:i/>
                    <w:color w:val="000000"/>
                  </w:rPr>
                </m:ctrlPr>
              </m:sSupPr>
              <m:e>
                <m:r>
                  <w:rPr>
                    <w:rFonts w:ascii="Cambria Math" w:hAnsi="Cambria Math"/>
                    <w:color w:val="000000"/>
                  </w:rPr>
                  <m:t>m</m:t>
                </m:r>
              </m:e>
              <m:sup>
                <m:r>
                  <w:rPr>
                    <w:rFonts w:ascii="Cambria Math" w:hAnsi="Cambria Math"/>
                    <w:color w:val="000000"/>
                  </w:rPr>
                  <m:t>(i)</m:t>
                </m:r>
              </m:sup>
            </m:sSup>
          </m:sub>
        </m:sSub>
      </m:oMath>
      <w:r>
        <w:rPr>
          <w:color w:val="000000"/>
        </w:rPr>
        <w:t xml:space="preserve"> is a </w:t>
      </w:r>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CSI-RS</m:t>
            </m:r>
          </m:sub>
        </m:sSub>
        <m:r>
          <w:rPr>
            <w:rFonts w:ascii="Cambria Math" w:hAnsi="Cambria Math"/>
            <w:color w:val="000000"/>
          </w:rPr>
          <m:t xml:space="preserve">/2 </m:t>
        </m:r>
      </m:oMath>
      <w:r>
        <w:rPr>
          <w:color w:val="000000"/>
        </w:rPr>
        <w:t xml:space="preserve">-element column vector containing a value of 1 in the element of index </w:t>
      </w:r>
      <m:oMath>
        <m:sSup>
          <m:sSupPr>
            <m:ctrlPr>
              <w:rPr>
                <w:rFonts w:ascii="Cambria Math" w:hAnsi="Cambria Math"/>
                <w:i/>
                <w:color w:val="000000"/>
              </w:rPr>
            </m:ctrlPr>
          </m:sSupPr>
          <m:e>
            <m:r>
              <w:rPr>
                <w:rFonts w:ascii="Cambria Math" w:hAnsi="Cambria Math"/>
                <w:color w:val="000000"/>
              </w:rPr>
              <m:t>m</m:t>
            </m:r>
          </m:e>
          <m:sup>
            <m:r>
              <w:rPr>
                <w:rFonts w:ascii="Cambria Math" w:hAnsi="Cambria Math"/>
                <w:color w:val="000000"/>
              </w:rPr>
              <m:t>(i)</m:t>
            </m:r>
          </m:sup>
        </m:sSup>
      </m:oMath>
      <w:r>
        <w:rPr>
          <w:color w:val="000000"/>
        </w:rPr>
        <w:t xml:space="preserve"> and zeros elsewhere (where the first element is the element of index 0), </w:t>
      </w:r>
      <w:r>
        <w:rPr>
          <w:color w:val="000000"/>
          <w:lang w:val="en-US"/>
        </w:rPr>
        <w:t>t</w:t>
      </w:r>
      <w:r>
        <w:rPr>
          <w:color w:val="000000"/>
        </w:rPr>
        <w:t xml:space="preserve">he quantities </w:t>
      </w:r>
      <m:oMath>
        <m:sSub>
          <m:sSubPr>
            <m:ctrlPr>
              <w:rPr>
                <w:rFonts w:ascii="Cambria Math" w:hAnsi="Cambria Math"/>
                <w:i/>
                <w:iCs/>
                <w:sz w:val="24"/>
                <w:szCs w:val="24"/>
              </w:rPr>
            </m:ctrlPr>
          </m:sSubPr>
          <m:e>
            <m:r>
              <w:rPr>
                <w:rFonts w:ascii="Cambria Math" w:hAnsi="Cambria Math"/>
              </w:rPr>
              <m:t>y</m:t>
            </m:r>
          </m:e>
          <m:sub>
            <m:r>
              <w:rPr>
                <w:rFonts w:ascii="Cambria Math" w:hAnsi="Cambria Math"/>
              </w:rPr>
              <m:t>t</m:t>
            </m:r>
          </m:sub>
        </m:sSub>
        <m:r>
          <w:rPr>
            <w:rFonts w:ascii="Cambria Math" w:hAnsi="Cambria Math"/>
            <w:color w:val="000000"/>
          </w:rPr>
          <m:t xml:space="preserve"> </m:t>
        </m:r>
      </m:oMath>
      <w:r>
        <w:rPr>
          <w:color w:val="000000"/>
        </w:rPr>
        <w:t>are given by</w:t>
      </w:r>
    </w:p>
    <w:p w14:paraId="24835985" w14:textId="77777777" w:rsidR="00C67BA8" w:rsidRPr="00FB6E4A" w:rsidRDefault="00000000" w:rsidP="00C67BA8">
      <w:pPr>
        <w:rPr>
          <w:color w:val="000000"/>
          <w:lang w:val="en-US"/>
        </w:rPr>
      </w:pPr>
      <m:oMathPara>
        <m:oMath>
          <m:sSub>
            <m:sSubPr>
              <m:ctrlPr>
                <w:rPr>
                  <w:rFonts w:ascii="Cambria Math" w:hAnsi="Cambria Math"/>
                  <w:i/>
                  <w:color w:val="000000"/>
                </w:rPr>
              </m:ctrlPr>
            </m:sSubPr>
            <m:e>
              <m:r>
                <w:rPr>
                  <w:rFonts w:ascii="Cambria Math" w:hAnsi="Cambria Math"/>
                  <w:color w:val="000000"/>
                  <w:lang w:eastAsia="en-GB"/>
                </w:rPr>
                <m:t>y</m:t>
              </m:r>
            </m:e>
            <m:sub>
              <m:r>
                <w:rPr>
                  <w:rFonts w:ascii="Cambria Math" w:hAnsi="Cambria Math"/>
                  <w:color w:val="000000"/>
                  <w:lang w:eastAsia="en-GB"/>
                </w:rPr>
                <m:t>t</m:t>
              </m:r>
            </m:sub>
          </m:sSub>
          <m:r>
            <w:rPr>
              <w:rFonts w:ascii="Cambria Math" w:hAnsi="Cambria Math"/>
              <w:color w:val="000000"/>
              <w:lang w:eastAsia="en-GB"/>
            </w:rPr>
            <m:t>=</m:t>
          </m:r>
          <m:d>
            <m:dPr>
              <m:begChr m:val="["/>
              <m:endChr m:val="]"/>
              <m:ctrlPr>
                <w:rPr>
                  <w:rFonts w:ascii="Cambria Math" w:hAnsi="Cambria Math"/>
                  <w:i/>
                  <w:color w:val="000000"/>
                </w:rPr>
              </m:ctrlPr>
            </m:dPr>
            <m:e>
              <m:sSubSup>
                <m:sSubSupPr>
                  <m:ctrlPr>
                    <w:rPr>
                      <w:rFonts w:ascii="Cambria Math" w:hAnsi="Cambria Math"/>
                      <w:i/>
                      <w:color w:val="000000"/>
                    </w:rPr>
                  </m:ctrlPr>
                </m:sSubSupPr>
                <m:e>
                  <m:r>
                    <w:rPr>
                      <w:rFonts w:ascii="Cambria Math" w:hAnsi="Cambria Math"/>
                      <w:color w:val="000000"/>
                      <w:lang w:eastAsia="en-GB"/>
                    </w:rPr>
                    <m:t>y</m:t>
                  </m:r>
                </m:e>
                <m:sub>
                  <m:r>
                    <w:rPr>
                      <w:rFonts w:ascii="Cambria Math" w:hAnsi="Cambria Math"/>
                      <w:color w:val="000000"/>
                      <w:lang w:eastAsia="en-GB"/>
                    </w:rPr>
                    <m:t>t</m:t>
                  </m:r>
                </m:sub>
                <m:sup>
                  <m:r>
                    <w:rPr>
                      <w:rFonts w:ascii="Cambria Math" w:hAnsi="Cambria Math"/>
                      <w:color w:val="000000"/>
                      <w:lang w:eastAsia="en-GB"/>
                    </w:rPr>
                    <m:t>(0)</m:t>
                  </m:r>
                </m:sup>
              </m:sSubSup>
              <m:r>
                <w:rPr>
                  <w:rFonts w:ascii="Cambria Math" w:hAnsi="Cambria Math"/>
                  <w:color w:val="000000"/>
                  <w:lang w:eastAsia="en-GB"/>
                </w:rPr>
                <m:t xml:space="preserve">… </m:t>
              </m:r>
              <m:sSubSup>
                <m:sSubSupPr>
                  <m:ctrlPr>
                    <w:rPr>
                      <w:rFonts w:ascii="Cambria Math" w:hAnsi="Cambria Math"/>
                      <w:i/>
                      <w:color w:val="000000"/>
                    </w:rPr>
                  </m:ctrlPr>
                </m:sSubSupPr>
                <m:e>
                  <m:r>
                    <w:rPr>
                      <w:rFonts w:ascii="Cambria Math" w:hAnsi="Cambria Math"/>
                      <w:color w:val="000000"/>
                      <w:lang w:eastAsia="en-GB"/>
                    </w:rPr>
                    <m:t>y</m:t>
                  </m:r>
                </m:e>
                <m:sub>
                  <m:r>
                    <w:rPr>
                      <w:rFonts w:ascii="Cambria Math" w:hAnsi="Cambria Math"/>
                      <w:color w:val="000000"/>
                      <w:lang w:eastAsia="en-GB"/>
                    </w:rPr>
                    <m:t>t</m:t>
                  </m:r>
                </m:sub>
                <m:sup>
                  <m:r>
                    <w:rPr>
                      <w:rFonts w:ascii="Cambria Math" w:hAnsi="Cambria Math"/>
                      <w:color w:val="000000"/>
                      <w:lang w:eastAsia="en-GB"/>
                    </w:rPr>
                    <m:t>(M-1)</m:t>
                  </m:r>
                </m:sup>
              </m:sSubSup>
            </m:e>
          </m:d>
        </m:oMath>
      </m:oMathPara>
    </w:p>
    <w:p w14:paraId="5E0E1A15" w14:textId="77777777" w:rsidR="00C67BA8" w:rsidRDefault="00C67BA8" w:rsidP="00C67BA8">
      <w:r>
        <w:rPr>
          <w:lang w:val="en-US"/>
        </w:rPr>
        <w:t xml:space="preserve">where </w:t>
      </w:r>
      <m:oMath>
        <m:r>
          <w:rPr>
            <w:rFonts w:ascii="Cambria Math" w:hAnsi="Cambria Math"/>
          </w:rPr>
          <m:t>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-1</m:t>
            </m:r>
          </m:e>
        </m:d>
      </m:oMath>
      <w:r>
        <w:t>, is the index associated with the precoding matrix and where</w:t>
      </w:r>
    </w:p>
    <w:p w14:paraId="5E0B7E81" w14:textId="77777777" w:rsidR="00C67BA8" w:rsidRDefault="00000000" w:rsidP="00C67BA8">
      <m:oMathPara>
        <m:oMath>
          <m:sSup>
            <m:sSupPr>
              <m:ctrlPr>
                <w:rPr>
                  <w:rFonts w:ascii="Cambria Math" w:hAnsi="Cambria Math"/>
                  <w:i/>
                  <w:color w:val="000000"/>
                </w:rPr>
              </m:ctrlPr>
            </m:sSupPr>
            <m:e>
              <m:sSubSup>
                <m:sSubSupPr>
                  <m:ctrlPr>
                    <w:rPr>
                      <w:rFonts w:ascii="Cambria Math" w:hAnsi="Cambria Math"/>
                      <w:i/>
                      <w:color w:val="000000"/>
                    </w:rPr>
                  </m:ctrlPr>
                </m:sSubSupPr>
                <m:e>
                  <m:r>
                    <w:rPr>
                      <w:rFonts w:ascii="Cambria Math" w:hAnsi="Cambria Math"/>
                      <w:color w:val="000000"/>
                    </w:rPr>
                    <m:t>y</m:t>
                  </m:r>
                </m:e>
                <m:sub>
                  <m:r>
                    <w:rPr>
                      <w:rFonts w:ascii="Cambria Math" w:hAnsi="Cambria Math"/>
                      <w:color w:val="000000"/>
                    </w:rPr>
                    <m:t>t</m:t>
                  </m:r>
                </m:sub>
                <m:sup>
                  <m:r>
                    <w:rPr>
                      <w:rFonts w:ascii="Cambria Math" w:hAnsi="Cambria Math"/>
                      <w:color w:val="000000"/>
                    </w:rPr>
                    <m:t>(f)</m:t>
                  </m:r>
                </m:sup>
              </m:sSubSup>
              <m:r>
                <w:rPr>
                  <w:rFonts w:ascii="Cambria Math" w:hAnsi="Cambria Math"/>
                  <w:color w:val="000000"/>
                </w:rPr>
                <m:t>=e</m:t>
              </m:r>
            </m:e>
            <m:sup>
              <m:r>
                <w:rPr>
                  <w:rFonts w:ascii="Cambria Math" w:hAnsi="Cambria Math"/>
                  <w:color w:val="000000"/>
                </w:rPr>
                <m:t>j</m:t>
              </m:r>
              <m:f>
                <m:fPr>
                  <m:ctrlPr>
                    <w:rPr>
                      <w:rFonts w:ascii="Cambria Math" w:hAnsi="Cambria Math"/>
                      <w:i/>
                      <w:color w:val="000000"/>
                    </w:rPr>
                  </m:ctrlPr>
                </m:fPr>
                <m:num>
                  <m:r>
                    <w:rPr>
                      <w:rFonts w:ascii="Cambria Math" w:hAnsi="Cambria Math"/>
                      <w:color w:val="000000"/>
                    </w:rPr>
                    <m:t>2πt</m:t>
                  </m:r>
                  <m:sSubSup>
                    <m:sSubSupPr>
                      <m:ctrlPr>
                        <w:rPr>
                          <w:rFonts w:ascii="Cambria Math" w:hAnsi="Cambria Math"/>
                          <w:i/>
                          <w:color w:val="000000"/>
                        </w:rPr>
                      </m:ctrlPr>
                    </m:sSubSupPr>
                    <m:e>
                      <m:r>
                        <w:rPr>
                          <w:rFonts w:ascii="Cambria Math" w:hAnsi="Cambria Math"/>
                          <w:color w:val="000000"/>
                        </w:rPr>
                        <m:t>n</m:t>
                      </m:r>
                    </m:e>
                    <m:sub>
                      <m:r>
                        <w:rPr>
                          <w:rFonts w:ascii="Cambria Math" w:hAnsi="Cambria Math"/>
                          <w:color w:val="000000"/>
                        </w:rPr>
                        <m:t>3</m:t>
                      </m:r>
                    </m:sub>
                    <m:sup>
                      <m:r>
                        <w:rPr>
                          <w:rFonts w:ascii="Cambria Math" w:hAnsi="Cambria Math"/>
                          <w:color w:val="000000"/>
                        </w:rPr>
                        <m:t>(f)</m:t>
                      </m:r>
                    </m:sup>
                  </m:sSubSup>
                </m:num>
                <m:den>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3</m:t>
                      </m:r>
                    </m:sub>
                  </m:sSub>
                </m:den>
              </m:f>
            </m:sup>
          </m:sSup>
        </m:oMath>
      </m:oMathPara>
    </w:p>
    <w:p w14:paraId="7A0103C2" w14:textId="77777777" w:rsidR="00C67BA8" w:rsidRDefault="00C67BA8" w:rsidP="00C67BA8">
      <w:pPr>
        <w:rPr>
          <w:color w:val="000000"/>
        </w:rPr>
      </w:pPr>
      <w:r>
        <w:rPr>
          <w:color w:val="000000"/>
        </w:rPr>
        <w:t xml:space="preserve">for </w:t>
      </w:r>
      <m:oMath>
        <m:r>
          <w:rPr>
            <w:rFonts w:ascii="Cambria Math" w:hAnsi="Cambria Math"/>
            <w:color w:val="000000"/>
          </w:rPr>
          <m:t>f=0,…,M-1</m:t>
        </m:r>
      </m:oMath>
      <w:r>
        <w:rPr>
          <w:color w:val="000000"/>
        </w:rPr>
        <w:t xml:space="preserve">, and the quantities </w:t>
      </w:r>
      <m:oMath>
        <m:sSub>
          <m:sSubPr>
            <m:ctrlPr>
              <w:rPr>
                <w:rFonts w:ascii="Cambria Math" w:hAnsi="Cambria Math"/>
                <w:i/>
                <w:color w:val="000000"/>
              </w:rPr>
            </m:ctrlPr>
          </m:sSubPr>
          <m:e>
            <m:r>
              <w:rPr>
                <w:rFonts w:ascii="Cambria Math" w:hAnsi="Cambria Math"/>
                <w:color w:val="000000"/>
              </w:rPr>
              <m:t>φ</m:t>
            </m:r>
          </m:e>
          <m:sub>
            <m:r>
              <w:rPr>
                <w:rFonts w:ascii="Cambria Math" w:hAnsi="Cambria Math"/>
                <w:color w:val="000000"/>
              </w:rPr>
              <m:t>l,i,f</m:t>
            </m:r>
          </m:sub>
        </m:sSub>
      </m:oMath>
      <w:r>
        <w:rPr>
          <w:color w:val="000000"/>
        </w:rPr>
        <w:t xml:space="preserve"> are given by</w:t>
      </w:r>
    </w:p>
    <w:p w14:paraId="13FA3512" w14:textId="77777777" w:rsidR="00C67BA8" w:rsidRPr="0046329F" w:rsidRDefault="00000000" w:rsidP="00C67BA8">
      <w:pPr>
        <w:rPr>
          <w:color w:val="000000"/>
        </w:rPr>
      </w:pPr>
      <m:oMathPara>
        <m:oMath>
          <m:sSub>
            <m:sSubPr>
              <m:ctrlPr>
                <w:rPr>
                  <w:rFonts w:ascii="Cambria Math" w:hAnsi="Cambria Math"/>
                  <w:i/>
                  <w:color w:val="000000"/>
                </w:rPr>
              </m:ctrlPr>
            </m:sSubPr>
            <m:e>
              <m:r>
                <w:rPr>
                  <w:rFonts w:ascii="Cambria Math" w:hAnsi="Cambria Math"/>
                  <w:color w:val="000000"/>
                  <w:lang w:eastAsia="en-GB"/>
                </w:rPr>
                <m:t>φ</m:t>
              </m:r>
            </m:e>
            <m:sub>
              <m:r>
                <w:rPr>
                  <w:rFonts w:ascii="Cambria Math" w:hAnsi="Cambria Math"/>
                  <w:color w:val="000000"/>
                  <w:lang w:eastAsia="en-GB"/>
                </w:rPr>
                <m:t>l,i,f</m:t>
              </m:r>
            </m:sub>
          </m:sSub>
          <m:r>
            <w:rPr>
              <w:rFonts w:ascii="Cambria Math" w:hAnsi="Cambria Math"/>
              <w:color w:val="000000"/>
              <w:lang w:eastAsia="en-GB"/>
            </w:rPr>
            <m:t xml:space="preserve">= </m:t>
          </m:r>
          <m:sSup>
            <m:sSupPr>
              <m:ctrlPr>
                <w:rPr>
                  <w:rFonts w:ascii="Cambria Math" w:hAnsi="Cambria Math"/>
                  <w:i/>
                  <w:color w:val="000000"/>
                </w:rPr>
              </m:ctrlPr>
            </m:sSupPr>
            <m:e>
              <m:r>
                <w:rPr>
                  <w:rFonts w:ascii="Cambria Math" w:hAnsi="Cambria Math"/>
                  <w:color w:val="000000"/>
                  <w:lang w:eastAsia="en-GB"/>
                </w:rPr>
                <m:t>e</m:t>
              </m:r>
            </m:e>
            <m:sup>
              <m:r>
                <w:rPr>
                  <w:rFonts w:ascii="Cambria Math" w:hAnsi="Cambria Math"/>
                  <w:color w:val="000000"/>
                  <w:lang w:eastAsia="en-GB"/>
                </w:rPr>
                <m:t>j</m:t>
              </m:r>
              <m:f>
                <m:fPr>
                  <m:ctrlPr>
                    <w:rPr>
                      <w:rFonts w:ascii="Cambria Math" w:hAnsi="Cambria Math"/>
                      <w:i/>
                      <w:color w:val="000000"/>
                    </w:rPr>
                  </m:ctrlPr>
                </m:fPr>
                <m:num>
                  <m:r>
                    <w:rPr>
                      <w:rFonts w:ascii="Cambria Math" w:hAnsi="Cambria Math"/>
                      <w:color w:val="000000"/>
                      <w:lang w:eastAsia="en-GB"/>
                    </w:rPr>
                    <m:t>2π</m:t>
                  </m:r>
                  <m:sSub>
                    <m:sSubPr>
                      <m:ctrlPr>
                        <w:rPr>
                          <w:rFonts w:ascii="Cambria Math" w:hAnsi="Cambria Math"/>
                          <w:i/>
                          <w:color w:val="000000"/>
                        </w:rPr>
                      </m:ctrlPr>
                    </m:sSubPr>
                    <m:e>
                      <m:r>
                        <w:rPr>
                          <w:rFonts w:ascii="Cambria Math" w:hAnsi="Cambria Math"/>
                          <w:color w:val="000000"/>
                          <w:lang w:eastAsia="en-GB"/>
                        </w:rPr>
                        <m:t>c</m:t>
                      </m:r>
                    </m:e>
                    <m:sub>
                      <m:r>
                        <w:rPr>
                          <w:rFonts w:ascii="Cambria Math" w:hAnsi="Cambria Math"/>
                          <w:color w:val="000000"/>
                          <w:lang w:eastAsia="en-GB"/>
                        </w:rPr>
                        <m:t>l,i,f</m:t>
                      </m:r>
                    </m:sub>
                  </m:sSub>
                </m:num>
                <m:den>
                  <m:r>
                    <w:rPr>
                      <w:rFonts w:ascii="Cambria Math" w:hAnsi="Cambria Math"/>
                      <w:color w:val="000000"/>
                      <w:lang w:eastAsia="en-GB"/>
                    </w:rPr>
                    <m:t>16</m:t>
                  </m:r>
                </m:den>
              </m:f>
            </m:sup>
          </m:sSup>
          <m:r>
            <w:rPr>
              <w:rFonts w:ascii="Cambria Math" w:hAnsi="Cambria Math"/>
              <w:color w:val="000000"/>
            </w:rPr>
            <m:t>.</m:t>
          </m:r>
        </m:oMath>
      </m:oMathPara>
    </w:p>
    <w:p w14:paraId="00D2B64E" w14:textId="77777777" w:rsidR="00C67BA8" w:rsidRDefault="00C67BA8" w:rsidP="00C67BA8">
      <w:pPr>
        <w:pStyle w:val="TH"/>
        <w:rPr>
          <w:lang w:eastAsia="en-GB"/>
        </w:rPr>
      </w:pPr>
      <w:r>
        <w:rPr>
          <w:lang w:eastAsia="en-GB"/>
        </w:rPr>
        <w:t>Table 5.2.2.2.7-</w:t>
      </w:r>
      <w:r>
        <w:rPr>
          <w:lang w:val="en-US" w:eastAsia="en-GB"/>
        </w:rPr>
        <w:t>3</w:t>
      </w:r>
      <w:r>
        <w:rPr>
          <w:lang w:eastAsia="en-GB"/>
        </w:rPr>
        <w:t>: Codebook for 1-layer</w:t>
      </w:r>
      <w:r>
        <w:rPr>
          <w:lang w:val="en-US" w:eastAsia="en-GB"/>
        </w:rPr>
        <w:t>. 2-layer, 3-layer</w:t>
      </w:r>
      <w:r>
        <w:rPr>
          <w:lang w:eastAsia="en-GB"/>
        </w:rPr>
        <w:t xml:space="preserve"> and </w:t>
      </w:r>
      <w:r>
        <w:rPr>
          <w:lang w:val="en-US" w:eastAsia="en-GB"/>
        </w:rPr>
        <w:t>4</w:t>
      </w:r>
      <w:r>
        <w:rPr>
          <w:lang w:eastAsia="en-GB"/>
        </w:rPr>
        <w:t>-layer CSI reporting using antenna ports 3000 to 2999</w:t>
      </w:r>
      <w:r>
        <w:rPr>
          <w:lang w:val="en-US" w:eastAsia="en-GB"/>
        </w:rPr>
        <w:t>+</w:t>
      </w:r>
      <w:r>
        <w:rPr>
          <w:rFonts w:eastAsia="Calibri"/>
          <w:i/>
          <w:lang w:val="en-US" w:eastAsia="en-GB"/>
        </w:rPr>
        <w:t>P</w:t>
      </w:r>
      <w:r>
        <w:rPr>
          <w:rFonts w:eastAsia="Calibri"/>
          <w:vertAlign w:val="subscript"/>
          <w:lang w:val="en-US" w:eastAsia="en-GB"/>
        </w:rPr>
        <w:t>CSI</w:t>
      </w:r>
      <w:r>
        <w:rPr>
          <w:rFonts w:ascii="Cambria Math" w:eastAsia="Calibri" w:hAnsi="Cambria Math" w:cs="Cambria Math"/>
          <w:vertAlign w:val="subscript"/>
          <w:lang w:val="en-US" w:eastAsia="en-GB"/>
        </w:rPr>
        <w:noBreakHyphen/>
      </w:r>
      <w:r>
        <w:rPr>
          <w:rFonts w:eastAsia="Calibri"/>
          <w:vertAlign w:val="subscript"/>
          <w:lang w:val="en-US" w:eastAsia="en-GB"/>
        </w:rPr>
        <w:t>RS</w:t>
      </w:r>
    </w:p>
    <w:tbl>
      <w:tblPr>
        <w:tblW w:w="9750" w:type="dxa"/>
        <w:tblLayout w:type="fixed"/>
        <w:tblLook w:val="04A0" w:firstRow="1" w:lastRow="0" w:firstColumn="1" w:lastColumn="0" w:noHBand="0" w:noVBand="1"/>
      </w:tblPr>
      <w:tblGrid>
        <w:gridCol w:w="841"/>
        <w:gridCol w:w="8909"/>
      </w:tblGrid>
      <w:tr w:rsidR="00C67BA8" w14:paraId="65E1938B" w14:textId="77777777" w:rsidTr="00C81736">
        <w:trPr>
          <w:cantSplit/>
          <w:trHeight w:val="423"/>
        </w:trPr>
        <w:tc>
          <w:tcPr>
            <w:tcW w:w="841"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2EA87BBE" w14:textId="77777777" w:rsidR="00C67BA8" w:rsidRPr="00CF2F2A" w:rsidRDefault="00C67BA8" w:rsidP="00C81736">
            <w:pPr>
              <w:keepNext/>
              <w:keepLines/>
              <w:spacing w:after="0" w:line="254" w:lineRule="auto"/>
              <w:jc w:val="center"/>
              <w:rPr>
                <w:rFonts w:ascii="Arial" w:eastAsia="Batang" w:hAnsi="Arial" w:cs="Arial"/>
                <w:b/>
                <w:bCs/>
                <w:color w:val="000000"/>
                <w:sz w:val="18"/>
              </w:rPr>
            </w:pPr>
            <w:r w:rsidRPr="00CF2F2A">
              <w:rPr>
                <w:rFonts w:ascii="Arial" w:hAnsi="Arial"/>
                <w:b/>
                <w:color w:val="000000"/>
                <w:sz w:val="18"/>
              </w:rPr>
              <w:t>Layers</w:t>
            </w:r>
          </w:p>
        </w:tc>
        <w:tc>
          <w:tcPr>
            <w:tcW w:w="8909" w:type="dxa"/>
            <w:vMerge w:val="restart"/>
            <w:tcBorders>
              <w:top w:val="single" w:sz="4" w:space="0" w:color="auto"/>
              <w:left w:val="nil"/>
              <w:bottom w:val="single" w:sz="4" w:space="0" w:color="auto"/>
              <w:right w:val="single" w:sz="4" w:space="0" w:color="auto"/>
            </w:tcBorders>
            <w:shd w:val="clear" w:color="auto" w:fill="E0E0E0"/>
            <w:vAlign w:val="center"/>
          </w:tcPr>
          <w:p w14:paraId="10A004B7" w14:textId="77777777" w:rsidR="00C67BA8" w:rsidRDefault="00C67BA8" w:rsidP="00C81736">
            <w:pPr>
              <w:keepNext/>
              <w:keepLines/>
              <w:spacing w:after="0" w:line="254" w:lineRule="auto"/>
              <w:jc w:val="center"/>
              <w:rPr>
                <w:rFonts w:ascii="Arial" w:eastAsia="Batang" w:hAnsi="Arial" w:cs="Arial"/>
                <w:b/>
                <w:bCs/>
                <w:color w:val="000000"/>
                <w:sz w:val="18"/>
                <w:lang w:val="en-US"/>
              </w:rPr>
            </w:pPr>
          </w:p>
        </w:tc>
      </w:tr>
      <w:tr w:rsidR="00C67BA8" w14:paraId="2BF93E35" w14:textId="77777777" w:rsidTr="00C81736">
        <w:trPr>
          <w:cantSplit/>
          <w:trHeight w:val="423"/>
        </w:trPr>
        <w:tc>
          <w:tcPr>
            <w:tcW w:w="841" w:type="dxa"/>
            <w:vMerge/>
            <w:tcBorders>
              <w:top w:val="single" w:sz="4" w:space="0" w:color="auto"/>
              <w:left w:val="single" w:sz="4" w:space="0" w:color="auto"/>
              <w:bottom w:val="single" w:sz="4" w:space="0" w:color="auto"/>
              <w:right w:val="single" w:sz="4" w:space="0" w:color="auto"/>
            </w:tcBorders>
            <w:vAlign w:val="center"/>
            <w:hideMark/>
          </w:tcPr>
          <w:p w14:paraId="19E62064" w14:textId="77777777" w:rsidR="00C67BA8" w:rsidRDefault="00C67BA8" w:rsidP="00C81736">
            <w:pPr>
              <w:spacing w:after="0" w:line="256" w:lineRule="auto"/>
              <w:rPr>
                <w:rFonts w:ascii="Arial" w:eastAsia="Batang" w:hAnsi="Arial" w:cs="Arial"/>
                <w:b/>
                <w:bCs/>
                <w:color w:val="000000"/>
                <w:sz w:val="18"/>
                <w:lang w:val="en-US"/>
              </w:rPr>
            </w:pPr>
          </w:p>
        </w:tc>
        <w:tc>
          <w:tcPr>
            <w:tcW w:w="8909" w:type="dxa"/>
            <w:vMerge/>
            <w:tcBorders>
              <w:top w:val="single" w:sz="4" w:space="0" w:color="auto"/>
              <w:left w:val="nil"/>
              <w:bottom w:val="single" w:sz="4" w:space="0" w:color="auto"/>
              <w:right w:val="single" w:sz="4" w:space="0" w:color="auto"/>
            </w:tcBorders>
            <w:vAlign w:val="center"/>
            <w:hideMark/>
          </w:tcPr>
          <w:p w14:paraId="2C7552E1" w14:textId="77777777" w:rsidR="00C67BA8" w:rsidRDefault="00C67BA8" w:rsidP="00C81736">
            <w:pPr>
              <w:spacing w:after="0" w:line="256" w:lineRule="auto"/>
              <w:rPr>
                <w:rFonts w:ascii="Arial" w:eastAsia="Batang" w:hAnsi="Arial" w:cs="Arial"/>
                <w:b/>
                <w:bCs/>
                <w:color w:val="000000"/>
                <w:sz w:val="18"/>
                <w:lang w:val="en-US"/>
              </w:rPr>
            </w:pPr>
          </w:p>
        </w:tc>
      </w:tr>
      <w:tr w:rsidR="00C67BA8" w14:paraId="5FB8D601" w14:textId="77777777" w:rsidTr="00C81736">
        <w:trPr>
          <w:cantSplit/>
          <w:trHeight w:val="464"/>
        </w:trPr>
        <w:tc>
          <w:tcPr>
            <w:tcW w:w="841" w:type="dxa"/>
            <w:tcBorders>
              <w:top w:val="single" w:sz="4" w:space="0" w:color="auto"/>
              <w:left w:val="single" w:sz="4" w:space="0" w:color="auto"/>
              <w:bottom w:val="single" w:sz="4" w:space="0" w:color="auto"/>
              <w:right w:val="single" w:sz="4" w:space="0" w:color="auto"/>
            </w:tcBorders>
            <w:vAlign w:val="center"/>
            <w:hideMark/>
          </w:tcPr>
          <w:p w14:paraId="13D44123" w14:textId="77777777" w:rsidR="00C67BA8" w:rsidRDefault="00C67BA8" w:rsidP="00C81736">
            <w:pPr>
              <w:keepNext/>
              <w:keepLines/>
              <w:spacing w:after="0" w:line="254" w:lineRule="auto"/>
              <w:jc w:val="center"/>
              <w:rPr>
                <w:rFonts w:ascii="Times" w:eastAsia="Batang" w:hAnsi="Times" w:cs="Arial"/>
                <w:b/>
                <w:bCs/>
                <w:color w:val="000000"/>
                <w:sz w:val="18"/>
                <w:lang w:val="en-US"/>
              </w:rPr>
            </w:pPr>
            <m:oMathPara>
              <m:oMath>
                <m:r>
                  <m:rPr>
                    <m:sty m:val="p"/>
                  </m:rPr>
                  <w:rPr>
                    <w:rFonts w:ascii="Cambria Math" w:hAnsi="Cambria Math"/>
                    <w:color w:val="000000"/>
                    <w:sz w:val="18"/>
                    <w:lang w:val="fr-FR"/>
                  </w:rPr>
                  <w:br/>
                </m:r>
              </m:oMath>
              <m:oMath>
                <m:r>
                  <w:rPr>
                    <w:rFonts w:ascii="Cambria Math" w:hAnsi="Cambria Math"/>
                    <w:color w:val="000000"/>
                    <w:sz w:val="18"/>
                    <w:lang w:val="fr-FR"/>
                  </w:rPr>
                  <m:t>υ=1</m:t>
                </m:r>
              </m:oMath>
            </m:oMathPara>
          </w:p>
        </w:tc>
        <w:tc>
          <w:tcPr>
            <w:tcW w:w="8909" w:type="dxa"/>
            <w:tcBorders>
              <w:top w:val="single" w:sz="4" w:space="0" w:color="auto"/>
              <w:left w:val="nil"/>
              <w:bottom w:val="single" w:sz="4" w:space="0" w:color="auto"/>
              <w:right w:val="single" w:sz="4" w:space="0" w:color="auto"/>
            </w:tcBorders>
            <w:vAlign w:val="center"/>
            <w:hideMark/>
          </w:tcPr>
          <w:p w14:paraId="50D392F0" w14:textId="77777777" w:rsidR="00C67BA8" w:rsidRDefault="00000000" w:rsidP="00C81736">
            <w:pPr>
              <w:keepNext/>
              <w:keepLines/>
              <w:spacing w:after="0" w:line="254" w:lineRule="auto"/>
              <w:jc w:val="center"/>
              <w:rPr>
                <w:rFonts w:ascii="Arial" w:hAnsi="Arial"/>
                <w:color w:val="000000"/>
                <w:sz w:val="18"/>
                <w:lang w:val="fr-FR"/>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oMath>
            </m:oMathPara>
          </w:p>
        </w:tc>
      </w:tr>
      <w:tr w:rsidR="00C67BA8" w14:paraId="1DB2FD27" w14:textId="77777777" w:rsidTr="00C81736">
        <w:trPr>
          <w:cantSplit/>
          <w:trHeight w:val="504"/>
        </w:trPr>
        <w:tc>
          <w:tcPr>
            <w:tcW w:w="841" w:type="dxa"/>
            <w:tcBorders>
              <w:top w:val="single" w:sz="4" w:space="0" w:color="auto"/>
              <w:left w:val="single" w:sz="4" w:space="0" w:color="auto"/>
              <w:bottom w:val="single" w:sz="4" w:space="0" w:color="auto"/>
              <w:right w:val="single" w:sz="4" w:space="0" w:color="auto"/>
            </w:tcBorders>
            <w:vAlign w:val="center"/>
            <w:hideMark/>
          </w:tcPr>
          <w:p w14:paraId="50F6D5E1" w14:textId="77777777" w:rsidR="00C67BA8" w:rsidRDefault="00C67BA8" w:rsidP="00C81736">
            <w:pPr>
              <w:keepNext/>
              <w:keepLines/>
              <w:spacing w:after="0" w:line="254" w:lineRule="auto"/>
              <w:jc w:val="center"/>
              <w:rPr>
                <w:rFonts w:ascii="Arial" w:hAnsi="Arial"/>
                <w:color w:val="000000"/>
                <w:sz w:val="18"/>
                <w:lang w:val="fr-FR"/>
              </w:rPr>
            </w:pPr>
            <m:oMathPara>
              <m:oMath>
                <m:r>
                  <m:rPr>
                    <m:sty m:val="p"/>
                  </m:rPr>
                  <w:rPr>
                    <w:rFonts w:ascii="Cambria Math" w:hAnsi="Cambria Math"/>
                    <w:color w:val="000000"/>
                    <w:sz w:val="18"/>
                    <w:lang w:val="fr-FR"/>
                  </w:rPr>
                  <w:br/>
                </m:r>
              </m:oMath>
              <m:oMath>
                <m:r>
                  <w:rPr>
                    <w:rFonts w:ascii="Cambria Math" w:hAnsi="Cambria Math"/>
                    <w:color w:val="000000"/>
                    <w:sz w:val="18"/>
                    <w:lang w:val="fr-FR"/>
                  </w:rPr>
                  <m:t>υ=2</m:t>
                </m:r>
              </m:oMath>
            </m:oMathPara>
          </w:p>
        </w:tc>
        <w:tc>
          <w:tcPr>
            <w:tcW w:w="8909" w:type="dxa"/>
            <w:tcBorders>
              <w:top w:val="single" w:sz="4" w:space="0" w:color="auto"/>
              <w:left w:val="nil"/>
              <w:bottom w:val="single" w:sz="4" w:space="0" w:color="auto"/>
              <w:right w:val="single" w:sz="4" w:space="0" w:color="auto"/>
            </w:tcBorders>
            <w:vAlign w:val="center"/>
            <w:hideMark/>
          </w:tcPr>
          <w:p w14:paraId="2877F9B2" w14:textId="77777777" w:rsidR="00C67BA8" w:rsidRDefault="00000000" w:rsidP="00C81736">
            <w:pPr>
              <w:keepNext/>
              <w:keepLines/>
              <w:spacing w:after="0" w:line="254" w:lineRule="auto"/>
              <w:jc w:val="center"/>
              <w:rPr>
                <w:rFonts w:ascii="Arial" w:hAnsi="Arial"/>
                <w:color w:val="000000"/>
                <w:sz w:val="18"/>
                <w:lang w:val="fr-FR"/>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r>
                          <w:rPr>
                            <w:rFonts w:ascii="Cambria Math" w:hAnsi="Cambria Math"/>
                            <w:color w:val="000000"/>
                            <w:sz w:val="18"/>
                            <w:lang w:val="en-US"/>
                          </w:rPr>
                          <m:t>2</m:t>
                        </m:r>
                      </m:e>
                    </m:rad>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e>
                </m:d>
              </m:oMath>
            </m:oMathPara>
          </w:p>
        </w:tc>
      </w:tr>
      <w:tr w:rsidR="00C67BA8" w14:paraId="5F0AD1A7" w14:textId="77777777" w:rsidTr="00C81736">
        <w:trPr>
          <w:cantSplit/>
          <w:trHeight w:val="908"/>
        </w:trPr>
        <w:tc>
          <w:tcPr>
            <w:tcW w:w="841" w:type="dxa"/>
            <w:tcBorders>
              <w:top w:val="single" w:sz="4" w:space="0" w:color="auto"/>
              <w:left w:val="single" w:sz="4" w:space="0" w:color="auto"/>
              <w:bottom w:val="single" w:sz="4" w:space="0" w:color="auto"/>
              <w:right w:val="single" w:sz="4" w:space="0" w:color="auto"/>
            </w:tcBorders>
            <w:vAlign w:val="center"/>
            <w:hideMark/>
          </w:tcPr>
          <w:p w14:paraId="76A692B0" w14:textId="77777777" w:rsidR="00C67BA8" w:rsidRDefault="00C67BA8" w:rsidP="00C81736">
            <w:pPr>
              <w:keepNext/>
              <w:keepLines/>
              <w:spacing w:after="0" w:line="254" w:lineRule="auto"/>
              <w:rPr>
                <w:rFonts w:ascii="Arial" w:hAnsi="Arial"/>
                <w:color w:val="000000"/>
                <w:sz w:val="18"/>
                <w:lang w:val="fr-FR"/>
              </w:rPr>
            </w:pPr>
            <m:oMathPara>
              <m:oMath>
                <m:r>
                  <w:rPr>
                    <w:rFonts w:ascii="Cambria Math" w:hAnsi="Cambria Math"/>
                    <w:color w:val="000000"/>
                    <w:sz w:val="18"/>
                    <w:lang w:val="fr-FR"/>
                  </w:rPr>
                  <m:t>υ=3</m:t>
                </m:r>
              </m:oMath>
            </m:oMathPara>
          </w:p>
        </w:tc>
        <w:tc>
          <w:tcPr>
            <w:tcW w:w="8909" w:type="dxa"/>
            <w:tcBorders>
              <w:top w:val="single" w:sz="4" w:space="0" w:color="auto"/>
              <w:left w:val="nil"/>
              <w:bottom w:val="single" w:sz="4" w:space="0" w:color="auto"/>
              <w:right w:val="single" w:sz="4" w:space="0" w:color="auto"/>
            </w:tcBorders>
            <w:vAlign w:val="center"/>
            <w:hideMark/>
          </w:tcPr>
          <w:p w14:paraId="6F565BC0" w14:textId="77777777" w:rsidR="00C67BA8" w:rsidRDefault="00000000" w:rsidP="00C81736">
            <w:pPr>
              <w:keepNext/>
              <w:keepLines/>
              <w:spacing w:after="0" w:line="254" w:lineRule="auto"/>
              <w:jc w:val="center"/>
              <w:rPr>
                <w:color w:val="000000"/>
                <w:sz w:val="18"/>
                <w:lang w:val="fr-FR" w:eastAsia="en-GB"/>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r>
                          <w:rPr>
                            <w:rFonts w:ascii="Cambria Math" w:hAnsi="Cambria Math"/>
                            <w:color w:val="000000"/>
                            <w:sz w:val="18"/>
                            <w:lang w:val="en-US"/>
                          </w:rPr>
                          <m:t>3</m:t>
                        </m:r>
                      </m:e>
                    </m:rad>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e>
                </m:d>
              </m:oMath>
            </m:oMathPara>
          </w:p>
        </w:tc>
      </w:tr>
      <w:tr w:rsidR="00C67BA8" w14:paraId="7A06A555" w14:textId="77777777" w:rsidTr="00C81736">
        <w:trPr>
          <w:cantSplit/>
          <w:trHeight w:val="878"/>
        </w:trPr>
        <w:tc>
          <w:tcPr>
            <w:tcW w:w="841" w:type="dxa"/>
            <w:tcBorders>
              <w:top w:val="single" w:sz="4" w:space="0" w:color="auto"/>
              <w:left w:val="single" w:sz="4" w:space="0" w:color="auto"/>
              <w:bottom w:val="single" w:sz="4" w:space="0" w:color="auto"/>
              <w:right w:val="single" w:sz="4" w:space="0" w:color="auto"/>
            </w:tcBorders>
            <w:vAlign w:val="center"/>
            <w:hideMark/>
          </w:tcPr>
          <w:p w14:paraId="3D19EC14" w14:textId="77777777" w:rsidR="00C67BA8" w:rsidRDefault="00C67BA8" w:rsidP="00C81736">
            <w:pPr>
              <w:keepNext/>
              <w:keepLines/>
              <w:spacing w:after="0" w:line="254" w:lineRule="auto"/>
              <w:jc w:val="center"/>
              <w:rPr>
                <w:rFonts w:ascii="Arial" w:hAnsi="Arial"/>
                <w:color w:val="000000"/>
                <w:sz w:val="18"/>
                <w:lang w:val="fr-FR"/>
              </w:rPr>
            </w:pPr>
            <m:oMathPara>
              <m:oMath>
                <m:r>
                  <w:rPr>
                    <w:rFonts w:ascii="Cambria Math" w:hAnsi="Cambria Math"/>
                    <w:color w:val="000000"/>
                    <w:sz w:val="18"/>
                    <w:lang w:val="fr-FR"/>
                  </w:rPr>
                  <m:t>υ=4</m:t>
                </m:r>
              </m:oMath>
            </m:oMathPara>
          </w:p>
        </w:tc>
        <w:tc>
          <w:tcPr>
            <w:tcW w:w="8909" w:type="dxa"/>
            <w:tcBorders>
              <w:top w:val="single" w:sz="4" w:space="0" w:color="auto"/>
              <w:left w:val="nil"/>
              <w:bottom w:val="single" w:sz="4" w:space="0" w:color="auto"/>
              <w:right w:val="single" w:sz="4" w:space="0" w:color="auto"/>
            </w:tcBorders>
            <w:vAlign w:val="center"/>
            <w:hideMark/>
          </w:tcPr>
          <w:p w14:paraId="26829123" w14:textId="77777777" w:rsidR="00C67BA8" w:rsidRDefault="00000000" w:rsidP="00C81736">
            <w:pPr>
              <w:keepNext/>
              <w:keepLines/>
              <w:spacing w:after="0" w:line="254" w:lineRule="auto"/>
              <w:jc w:val="center"/>
              <w:rPr>
                <w:color w:val="000000"/>
                <w:sz w:val="18"/>
                <w:lang w:val="fr-FR" w:eastAsia="en-GB"/>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szCs w:val="18"/>
                            <w:lang w:val="en-US"/>
                          </w:rPr>
                          <m:t>p</m:t>
                        </m:r>
                        <m:ctrlPr>
                          <w:rPr>
                            <w:rFonts w:ascii="Cambria Math" w:hAnsi="Cambria Math"/>
                            <w:i/>
                            <w:color w:val="000000"/>
                            <w:sz w:val="18"/>
                            <w:lang w:val="en-US"/>
                          </w:rPr>
                        </m:ctrlPr>
                      </m:e>
                      <m:sub>
                        <m:r>
                          <w:rPr>
                            <w:rFonts w:ascii="Cambria Math" w:hAnsi="Cambria Math"/>
                            <w:color w:val="000000"/>
                            <w:sz w:val="18"/>
                            <w:szCs w:val="18"/>
                            <w:lang w:val="en-US"/>
                          </w:rPr>
                          <m:t>4</m:t>
                        </m:r>
                      </m:sub>
                      <m:sup>
                        <m:r>
                          <w:rPr>
                            <w:rFonts w:ascii="Cambria Math" w:hAnsi="Cambria Math"/>
                            <w:color w:val="000000"/>
                            <w:sz w:val="18"/>
                            <w:szCs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,t</m:t>
                    </m:r>
                  </m:sub>
                  <m:sup>
                    <m:r>
                      <w:rPr>
                        <w:rFonts w:ascii="Cambria Math" w:hAnsi="Cambria Math"/>
                        <w:color w:val="000000"/>
                        <w:sz w:val="18"/>
                        <w:lang w:val="en-US"/>
                      </w:rPr>
                      <m:t>(4)</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
                      <w:rPr>
                        <w:rFonts w:ascii="Cambria Math" w:hAnsi="Cambria Math"/>
                        <w:color w:val="000000"/>
                        <w:sz w:val="18"/>
                        <w:lang w:val="en-US"/>
                      </w:rPr>
                      <m:t>2</m:t>
                    </m:r>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,t</m:t>
                        </m:r>
                      </m:sub>
                      <m:sup>
                        <m:r>
                          <w:rPr>
                            <w:rFonts w:ascii="Cambria Math" w:hAnsi="Cambria Math"/>
                            <w:color w:val="000000"/>
                            <w:sz w:val="18"/>
                            <w:lang w:val="en-US"/>
                          </w:rPr>
                          <m:t>4</m:t>
                        </m:r>
                      </m:sup>
                    </m:sSubSup>
                  </m:e>
                </m:d>
              </m:oMath>
            </m:oMathPara>
          </w:p>
        </w:tc>
      </w:tr>
      <w:tr w:rsidR="00C67BA8" w14:paraId="75BB29BC" w14:textId="77777777" w:rsidTr="00C81736">
        <w:trPr>
          <w:cantSplit/>
          <w:trHeight w:val="2089"/>
        </w:trPr>
        <w:tc>
          <w:tcPr>
            <w:tcW w:w="9750" w:type="dxa"/>
            <w:gridSpan w:val="2"/>
            <w:tcBorders>
              <w:top w:val="single" w:sz="4" w:space="0" w:color="auto"/>
              <w:left w:val="single" w:sz="4" w:space="0" w:color="auto"/>
              <w:bottom w:val="single" w:sz="4" w:space="0" w:color="auto"/>
              <w:right w:val="single" w:sz="4" w:space="0" w:color="auto"/>
            </w:tcBorders>
            <w:vAlign w:val="center"/>
          </w:tcPr>
          <w:p w14:paraId="6C01A1DE" w14:textId="77777777" w:rsidR="00C67BA8" w:rsidRDefault="00C67BA8" w:rsidP="00C81736">
            <w:r>
              <w:rPr>
                <w:color w:val="000000"/>
                <w:sz w:val="18"/>
                <w:lang w:eastAsia="en-GB"/>
              </w:rPr>
              <w:t xml:space="preserve">Where </w:t>
            </w:r>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l</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l</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2,5,l</m:t>
                      </m:r>
                    </m:sub>
                  </m:sSub>
                  <m:r>
                    <w:rPr>
                      <w:rFonts w:ascii="Cambria Math" w:hAnsi="Cambria Math"/>
                      <w:color w:val="000000"/>
                      <w:sz w:val="18"/>
                      <w:lang w:val="en-US"/>
                    </w:rPr>
                    <m:t>,t</m:t>
                  </m:r>
                </m:sub>
                <m:sup>
                  <m:r>
                    <w:rPr>
                      <w:rFonts w:ascii="Cambria Math" w:hAnsi="Cambria Math"/>
                      <w:color w:val="000000"/>
                      <w:sz w:val="18"/>
                      <w:lang w:val="en-US"/>
                    </w:rPr>
                    <m:t>l</m:t>
                  </m:r>
                </m:sup>
              </m:sSubSup>
              <m:r>
                <w:rPr>
                  <w:rFonts w:ascii="Cambria Math" w:hAnsi="Cambria Math"/>
                  <w:color w:val="000000"/>
                  <w:sz w:val="18"/>
                  <w:szCs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sSub>
                        <m:sSubPr>
                          <m:ctrlPr>
                            <w:rPr>
                              <w:rFonts w:ascii="Cambria Math" w:hAnsi="Cambria Math"/>
                              <w:i/>
                              <w:color w:val="000000"/>
                              <w:sz w:val="18"/>
                              <w:szCs w:val="18"/>
                              <w:lang w:val="en-US"/>
                            </w:rPr>
                          </m:ctrlPr>
                        </m:sSubPr>
                        <m:e>
                          <m:r>
                            <w:rPr>
                              <w:rFonts w:ascii="Cambria Math" w:hAnsi="Cambria Math"/>
                              <w:color w:val="000000"/>
                              <w:sz w:val="18"/>
                              <w:lang w:val="en-US"/>
                            </w:rPr>
                            <m:t>γ</m:t>
                          </m:r>
                        </m:e>
                        <m:sub>
                          <m:r>
                            <w:rPr>
                              <w:rFonts w:ascii="Cambria Math" w:hAnsi="Cambria Math"/>
                              <w:color w:val="000000"/>
                              <w:sz w:val="18"/>
                              <w:lang w:val="en-US"/>
                            </w:rPr>
                            <m:t>t,l</m:t>
                          </m:r>
                        </m:sub>
                      </m:sSub>
                    </m:e>
                  </m:rad>
                </m:den>
              </m:f>
              <m:d>
                <m:dPr>
                  <m:begChr m:val="["/>
                  <m:endChr m:val="]"/>
                  <m:ctrlPr>
                    <w:rPr>
                      <w:rFonts w:ascii="Cambria Math" w:hAnsi="Cambria Math"/>
                      <w:i/>
                      <w:color w:val="000000"/>
                      <w:sz w:val="18"/>
                      <w:szCs w:val="18"/>
                      <w:lang w:val="en-US"/>
                    </w:rPr>
                  </m:ctrlPr>
                </m:dPr>
                <m:e>
                  <m:m>
                    <m:mPr>
                      <m:mcs>
                        <m:mc>
                          <m:mcPr>
                            <m:count m:val="1"/>
                            <m:mcJc m:val="center"/>
                          </m:mcPr>
                        </m:mc>
                      </m:mcs>
                      <m:ctrlPr>
                        <w:rPr>
                          <w:rFonts w:ascii="Cambria Math" w:hAnsi="Cambria Math"/>
                          <w:i/>
                          <w:color w:val="000000"/>
                          <w:sz w:val="18"/>
                          <w:szCs w:val="18"/>
                          <w:lang w:val="en-US"/>
                        </w:rPr>
                      </m:ctrlPr>
                    </m:mPr>
                    <m:mr>
                      <m:e>
                        <m:nary>
                          <m:naryPr>
                            <m:chr m:val="∑"/>
                            <m:limLoc m:val="undOvr"/>
                            <m:ctrlPr>
                              <w:rPr>
                                <w:rFonts w:ascii="Cambria Math" w:hAnsi="Cambria Math"/>
                                <w:i/>
                                <w:color w:val="000000"/>
                                <w:sz w:val="18"/>
                                <w:szCs w:val="18"/>
                                <w:lang w:val="en-US"/>
                              </w:rPr>
                            </m:ctrlPr>
                          </m:naryPr>
                          <m:sub>
                            <m:r>
                              <w:rPr>
                                <w:rFonts w:ascii="Cambria Math" w:hAnsi="Cambria Math"/>
                                <w:color w:val="000000"/>
                                <w:sz w:val="18"/>
                                <w:lang w:val="en-US"/>
                              </w:rPr>
                              <m:t>i=0</m:t>
                            </m:r>
                          </m:sub>
                          <m:sup>
                            <m:r>
                              <w:rPr>
                                <w:rFonts w:ascii="Cambria Math" w:hAnsi="Cambria Math"/>
                                <w:color w:val="000000"/>
                                <w:sz w:val="18"/>
                                <w:lang w:val="en-US"/>
                              </w:rPr>
                              <m:t>L-1</m:t>
                            </m:r>
                          </m:sup>
                          <m:e>
                            <m:sSub>
                              <m:sSubPr>
                                <m:ctrlPr>
                                  <w:rPr>
                                    <w:rFonts w:ascii="Cambria Math" w:hAnsi="Cambria Math"/>
                                    <w:i/>
                                    <w:color w:val="000000"/>
                                    <w:sz w:val="18"/>
                                    <w:szCs w:val="18"/>
                                    <w:lang w:val="x-none"/>
                                  </w:rPr>
                                </m:ctrlPr>
                              </m:sSubPr>
                              <m:e>
                                <m:r>
                                  <w:rPr>
                                    <w:rFonts w:ascii="Cambria Math" w:hAnsi="Cambria Math"/>
                                    <w:color w:val="000000"/>
                                    <w:sz w:val="18"/>
                                    <w:lang w:val="x-none"/>
                                  </w:rPr>
                                  <m:t>v</m:t>
                                </m:r>
                              </m:e>
                              <m:sub>
                                <m:sSup>
                                  <m:sSupPr>
                                    <m:ctrlPr>
                                      <w:rPr>
                                        <w:rFonts w:ascii="Cambria Math" w:hAnsi="Cambria Math"/>
                                        <w:i/>
                                        <w:color w:val="000000"/>
                                        <w:sz w:val="18"/>
                                        <w:szCs w:val="18"/>
                                        <w:lang w:val="x-none"/>
                                      </w:rPr>
                                    </m:ctrlPr>
                                  </m:sSupPr>
                                  <m:e>
                                    <m:r>
                                      <w:rPr>
                                        <w:rFonts w:ascii="Cambria Math" w:hAnsi="Cambria Math"/>
                                        <w:color w:val="000000"/>
                                        <w:sz w:val="18"/>
                                        <w:szCs w:val="18"/>
                                        <w:lang w:val="x-none"/>
                                      </w:rPr>
                                      <m:t>m</m:t>
                                    </m:r>
                                  </m:e>
                                  <m:sup>
                                    <m:r>
                                      <w:rPr>
                                        <w:rFonts w:ascii="Cambria Math" w:hAnsi="Cambria Math"/>
                                        <w:color w:val="000000"/>
                                        <w:sz w:val="18"/>
                                        <w:szCs w:val="18"/>
                                        <w:lang w:val="x-none"/>
                                      </w:rPr>
                                      <m:t>(i)</m:t>
                                    </m:r>
                                  </m:sup>
                                </m:sSup>
                              </m:sub>
                            </m:sSub>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r>
                                  <w:rPr>
                                    <w:rFonts w:ascii="Cambria Math" w:hAnsi="Cambria Math"/>
                                    <w:color w:val="000000"/>
                                    <w:sz w:val="18"/>
                                    <w:szCs w:val="18"/>
                                    <w:lang w:val="en-US"/>
                                  </w:rPr>
                                  <m:t>0</m:t>
                                </m:r>
                              </m:sub>
                              <m:sup>
                                <m:r>
                                  <w:rPr>
                                    <w:rFonts w:ascii="Cambria Math" w:hAnsi="Cambria Math"/>
                                    <w:color w:val="000000"/>
                                    <w:sz w:val="18"/>
                                    <w:lang w:val="x-none"/>
                                  </w:rPr>
                                  <m:t>(1)</m:t>
                                </m:r>
                              </m:sup>
                            </m:sSubSup>
                            <m:nary>
                              <m:naryPr>
                                <m:chr m:val="∑"/>
                                <m:limLoc m:val="undOvr"/>
                                <m:ctrlPr>
                                  <w:rPr>
                                    <w:rFonts w:ascii="Cambria Math" w:hAnsi="Cambria Math"/>
                                    <w:i/>
                                    <w:color w:val="000000"/>
                                    <w:sz w:val="18"/>
                                    <w:szCs w:val="18"/>
                                    <w:lang w:val="x-none"/>
                                  </w:rPr>
                                </m:ctrlPr>
                              </m:naryPr>
                              <m:sub>
                                <m:r>
                                  <w:rPr>
                                    <w:rFonts w:ascii="Cambria Math" w:hAnsi="Cambria Math"/>
                                    <w:color w:val="000000"/>
                                    <w:sz w:val="18"/>
                                    <w:lang w:val="x-none"/>
                                  </w:rPr>
                                  <m:t>f=0</m:t>
                                </m:r>
                              </m:sub>
                              <m:sup>
                                <m:r>
                                  <w:rPr>
                                    <w:rFonts w:ascii="Cambria Math" w:hAnsi="Cambria Math"/>
                                    <w:color w:val="000000"/>
                                    <w:sz w:val="18"/>
                                    <w:szCs w:val="18"/>
                                    <w:lang w:val="x-none"/>
                                  </w:rPr>
                                  <m:t>M</m:t>
                                </m:r>
                                <m:r>
                                  <w:rPr>
                                    <w:rFonts w:ascii="Cambria Math" w:hAnsi="Cambria Math"/>
                                    <w:color w:val="000000"/>
                                    <w:sz w:val="18"/>
                                    <w:lang w:val="x-none"/>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l,i,f</m:t>
                                    </m:r>
                                  </m:sub>
                                </m:sSub>
                              </m:e>
                            </m:nary>
                          </m:e>
                        </m:nary>
                      </m:e>
                    </m:mr>
                    <m:mr>
                      <m:e>
                        <m:nary>
                          <m:naryPr>
                            <m:chr m:val="∑"/>
                            <m:limLoc m:val="undOvr"/>
                            <m:ctrlPr>
                              <w:rPr>
                                <w:rFonts w:ascii="Cambria Math" w:hAnsi="Cambria Math"/>
                                <w:i/>
                                <w:color w:val="000000"/>
                                <w:sz w:val="18"/>
                                <w:szCs w:val="18"/>
                                <w:lang w:val="en-US"/>
                              </w:rPr>
                            </m:ctrlPr>
                          </m:naryPr>
                          <m:sub>
                            <m:r>
                              <w:rPr>
                                <w:rFonts w:ascii="Cambria Math" w:hAnsi="Cambria Math"/>
                                <w:color w:val="000000"/>
                                <w:sz w:val="18"/>
                                <w:lang w:val="en-US"/>
                              </w:rPr>
                              <m:t>i=0</m:t>
                            </m:r>
                          </m:sub>
                          <m:sup>
                            <m:r>
                              <w:rPr>
                                <w:rFonts w:ascii="Cambria Math" w:hAnsi="Cambria Math"/>
                                <w:color w:val="000000"/>
                                <w:sz w:val="18"/>
                                <w:lang w:val="en-US"/>
                              </w:rPr>
                              <m:t>L-1</m:t>
                            </m:r>
                          </m:sup>
                          <m:e>
                            <m:sSub>
                              <m:sSubPr>
                                <m:ctrlPr>
                                  <w:rPr>
                                    <w:rFonts w:ascii="Cambria Math" w:hAnsi="Cambria Math"/>
                                    <w:i/>
                                    <w:color w:val="000000"/>
                                    <w:sz w:val="18"/>
                                    <w:szCs w:val="18"/>
                                    <w:lang w:val="x-none"/>
                                  </w:rPr>
                                </m:ctrlPr>
                              </m:sSubPr>
                              <m:e>
                                <m:r>
                                  <w:rPr>
                                    <w:rFonts w:ascii="Cambria Math" w:hAnsi="Cambria Math"/>
                                    <w:color w:val="000000"/>
                                    <w:sz w:val="18"/>
                                    <w:lang w:val="x-none"/>
                                  </w:rPr>
                                  <m:t>v</m:t>
                                </m:r>
                              </m:e>
                              <m:sub>
                                <m:sSup>
                                  <m:sSupPr>
                                    <m:ctrlPr>
                                      <w:rPr>
                                        <w:rFonts w:ascii="Cambria Math" w:hAnsi="Cambria Math"/>
                                        <w:i/>
                                        <w:color w:val="000000"/>
                                        <w:sz w:val="18"/>
                                        <w:szCs w:val="18"/>
                                        <w:lang w:val="x-none"/>
                                      </w:rPr>
                                    </m:ctrlPr>
                                  </m:sSupPr>
                                  <m:e>
                                    <m:r>
                                      <w:rPr>
                                        <w:rFonts w:ascii="Cambria Math" w:hAnsi="Cambria Math"/>
                                        <w:color w:val="000000"/>
                                        <w:sz w:val="18"/>
                                        <w:szCs w:val="18"/>
                                        <w:lang w:val="x-none"/>
                                      </w:rPr>
                                      <m:t>m</m:t>
                                    </m:r>
                                  </m:e>
                                  <m:sup>
                                    <m:r>
                                      <w:rPr>
                                        <w:rFonts w:ascii="Cambria Math" w:hAnsi="Cambria Math"/>
                                        <w:color w:val="000000"/>
                                        <w:sz w:val="18"/>
                                        <w:szCs w:val="18"/>
                                        <w:lang w:val="x-none"/>
                                      </w:rPr>
                                      <m:t>(i)</m:t>
                                    </m:r>
                                  </m:sup>
                                </m:sSup>
                              </m:sub>
                            </m:sSub>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r>
                                  <w:rPr>
                                    <w:rFonts w:ascii="Cambria Math" w:hAnsi="Cambria Math"/>
                                    <w:color w:val="000000"/>
                                    <w:sz w:val="18"/>
                                    <w:szCs w:val="18"/>
                                    <w:lang w:val="en-US"/>
                                  </w:rPr>
                                  <m:t>1</m:t>
                                </m:r>
                              </m:sub>
                              <m:sup>
                                <m:r>
                                  <w:rPr>
                                    <w:rFonts w:ascii="Cambria Math" w:hAnsi="Cambria Math"/>
                                    <w:color w:val="000000"/>
                                    <w:sz w:val="18"/>
                                    <w:lang w:val="x-none"/>
                                  </w:rPr>
                                  <m:t>(1)</m:t>
                                </m:r>
                              </m:sup>
                            </m:sSubSup>
                            <m:nary>
                              <m:naryPr>
                                <m:chr m:val="∑"/>
                                <m:limLoc m:val="undOvr"/>
                                <m:ctrlPr>
                                  <w:rPr>
                                    <w:rFonts w:ascii="Cambria Math" w:hAnsi="Cambria Math"/>
                                    <w:i/>
                                    <w:color w:val="000000"/>
                                    <w:sz w:val="18"/>
                                    <w:szCs w:val="18"/>
                                    <w:lang w:val="x-none"/>
                                  </w:rPr>
                                </m:ctrlPr>
                              </m:naryPr>
                              <m:sub>
                                <m:r>
                                  <w:rPr>
                                    <w:rFonts w:ascii="Cambria Math" w:hAnsi="Cambria Math"/>
                                    <w:color w:val="000000"/>
                                    <w:sz w:val="18"/>
                                    <w:lang w:val="x-none"/>
                                  </w:rPr>
                                  <m:t>f=0</m:t>
                                </m:r>
                              </m:sub>
                              <m:sup>
                                <m:r>
                                  <w:rPr>
                                    <w:rFonts w:ascii="Cambria Math" w:hAnsi="Cambria Math"/>
                                    <w:color w:val="000000"/>
                                    <w:sz w:val="18"/>
                                    <w:szCs w:val="18"/>
                                    <w:lang w:val="x-none"/>
                                  </w:rPr>
                                  <m:t>M</m:t>
                                </m:r>
                                <m:r>
                                  <w:rPr>
                                    <w:rFonts w:ascii="Cambria Math" w:hAnsi="Cambria Math"/>
                                    <w:color w:val="000000"/>
                                    <w:sz w:val="18"/>
                                    <w:lang w:val="x-none"/>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l,i+L,f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l,i+L,f</m:t>
                                    </m:r>
                                  </m:sub>
                                </m:sSub>
                              </m:e>
                            </m:nary>
                          </m:e>
                        </m:nary>
                      </m:e>
                    </m:mr>
                  </m:m>
                </m:e>
              </m:d>
              <m:r>
                <w:rPr>
                  <w:rFonts w:ascii="Cambria Math" w:hAnsi="Cambria Math"/>
                  <w:color w:val="000000"/>
                  <w:sz w:val="18"/>
                  <w:lang w:val="en-US"/>
                </w:rPr>
                <m:t>,  l=1,2,3,4</m:t>
              </m:r>
            </m:oMath>
            <w:r>
              <w:rPr>
                <w:color w:val="000000"/>
                <w:sz w:val="18"/>
                <w:lang w:val="en-US"/>
              </w:rPr>
              <w:t>,</w:t>
            </w:r>
          </w:p>
          <w:p w14:paraId="15ABA262" w14:textId="77777777" w:rsidR="00C67BA8" w:rsidRDefault="00000000" w:rsidP="00C81736">
            <w:pPr>
              <w:keepNext/>
              <w:keepLines/>
              <w:spacing w:after="0" w:line="252" w:lineRule="auto"/>
              <w:jc w:val="center"/>
              <w:rPr>
                <w:color w:val="000000"/>
                <w:sz w:val="18"/>
                <w:lang w:val="fr-FR" w:eastAsia="en-GB"/>
              </w:rPr>
            </w:pPr>
            <m:oMathPara>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γ</m:t>
                    </m:r>
                  </m:e>
                  <m:sub>
                    <m:r>
                      <w:rPr>
                        <w:rFonts w:ascii="Cambria Math" w:hAnsi="Cambria Math"/>
                        <w:color w:val="000000"/>
                        <w:sz w:val="18"/>
                        <w:lang w:val="fr-FR" w:eastAsia="en-GB"/>
                      </w:rPr>
                      <m:t>t,l</m:t>
                    </m:r>
                  </m:sub>
                </m:sSub>
                <m:r>
                  <w:rPr>
                    <w:rFonts w:ascii="Cambria Math" w:hAnsi="Cambria Math"/>
                    <w:color w:val="000000"/>
                    <w:sz w:val="18"/>
                    <w:lang w:val="fr-FR" w:eastAsia="en-GB"/>
                  </w:rPr>
                  <m:t>=</m:t>
                </m:r>
                <m:sSup>
                  <m:sSupPr>
                    <m:ctrlPr>
                      <w:rPr>
                        <w:rFonts w:ascii="Cambria Math" w:hAnsi="Cambria Math"/>
                        <w:i/>
                        <w:color w:val="000000"/>
                        <w:sz w:val="18"/>
                        <w:szCs w:val="18"/>
                        <w:lang w:val="fr-FR"/>
                      </w:rPr>
                    </m:ctrlPr>
                  </m:sSupPr>
                  <m:e>
                    <m:nary>
                      <m:naryPr>
                        <m:chr m:val="∑"/>
                        <m:ctrlPr>
                          <w:rPr>
                            <w:rFonts w:ascii="Cambria Math" w:hAnsi="Cambria Math"/>
                            <w:i/>
                            <w:color w:val="000000"/>
                            <w:sz w:val="18"/>
                            <w:szCs w:val="18"/>
                            <w:lang w:val="fr-FR"/>
                          </w:rPr>
                        </m:ctrlPr>
                      </m:naryPr>
                      <m:sub>
                        <m:r>
                          <w:rPr>
                            <w:rFonts w:ascii="Cambria Math" w:hAnsi="Cambria Math"/>
                            <w:color w:val="000000"/>
                            <w:sz w:val="18"/>
                            <w:lang w:val="fr-FR" w:eastAsia="en-GB"/>
                          </w:rPr>
                          <m:t>i=0</m:t>
                        </m:r>
                      </m:sub>
                      <m:sup>
                        <m:r>
                          <w:rPr>
                            <w:rFonts w:ascii="Cambria Math" w:hAnsi="Cambria Math"/>
                            <w:color w:val="000000"/>
                            <w:sz w:val="18"/>
                            <w:lang w:val="fr-FR" w:eastAsia="en-GB"/>
                          </w:rPr>
                          <m:t>2L-1</m:t>
                        </m:r>
                      </m:sup>
                      <m:e>
                        <m:sSup>
                          <m:sSupPr>
                            <m:ctrlPr>
                              <w:rPr>
                                <w:rFonts w:ascii="Cambria Math" w:hAnsi="Cambria Math"/>
                                <w:i/>
                                <w:color w:val="000000"/>
                                <w:sz w:val="18"/>
                                <w:szCs w:val="18"/>
                                <w:lang w:val="x-none"/>
                              </w:rPr>
                            </m:ctrlPr>
                          </m:sSupPr>
                          <m:e>
                            <m:d>
                              <m:dPr>
                                <m:ctrlPr>
                                  <w:rPr>
                                    <w:rFonts w:ascii="Cambria Math" w:hAnsi="Cambria Math"/>
                                    <w:i/>
                                    <w:color w:val="000000"/>
                                    <w:sz w:val="18"/>
                                    <w:szCs w:val="18"/>
                                    <w:lang w:val="x-none"/>
                                  </w:rPr>
                                </m:ctrlPr>
                              </m:dPr>
                              <m:e>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d>
                                      <m:dPr>
                                        <m:begChr m:val="⌊"/>
                                        <m:endChr m:val="⌋"/>
                                        <m:ctrlPr>
                                          <w:rPr>
                                            <w:rFonts w:ascii="Cambria Math" w:hAnsi="Cambria Math"/>
                                            <w:i/>
                                            <w:color w:val="000000"/>
                                            <w:sz w:val="18"/>
                                            <w:szCs w:val="18"/>
                                            <w:lang w:val="en-US"/>
                                          </w:rPr>
                                        </m:ctrlPr>
                                      </m:dPr>
                                      <m:e>
                                        <m:f>
                                          <m:fPr>
                                            <m:ctrlPr>
                                              <w:rPr>
                                                <w:rFonts w:ascii="Cambria Math" w:hAnsi="Cambria Math"/>
                                                <w:i/>
                                                <w:color w:val="000000"/>
                                                <w:sz w:val="18"/>
                                                <w:szCs w:val="18"/>
                                                <w:lang w:val="en-US"/>
                                              </w:rPr>
                                            </m:ctrlPr>
                                          </m:fPr>
                                          <m:num>
                                            <m:r>
                                              <w:rPr>
                                                <w:rFonts w:ascii="Cambria Math" w:hAnsi="Cambria Math"/>
                                                <w:color w:val="000000"/>
                                                <w:sz w:val="18"/>
                                                <w:lang w:val="en-US"/>
                                              </w:rPr>
                                              <m:t>i</m:t>
                                            </m:r>
                                          </m:num>
                                          <m:den>
                                            <m:r>
                                              <w:rPr>
                                                <w:rFonts w:ascii="Cambria Math" w:hAnsi="Cambria Math"/>
                                                <w:color w:val="000000"/>
                                                <w:sz w:val="18"/>
                                                <w:lang w:val="en-US"/>
                                              </w:rPr>
                                              <m:t>L</m:t>
                                            </m:r>
                                          </m:den>
                                        </m:f>
                                      </m:e>
                                    </m:d>
                                  </m:sub>
                                  <m:sup>
                                    <m:d>
                                      <m:dPr>
                                        <m:ctrlPr>
                                          <w:rPr>
                                            <w:rFonts w:ascii="Cambria Math" w:hAnsi="Cambria Math"/>
                                            <w:i/>
                                            <w:color w:val="000000"/>
                                            <w:sz w:val="18"/>
                                            <w:szCs w:val="18"/>
                                            <w:lang w:val="x-none"/>
                                          </w:rPr>
                                        </m:ctrlPr>
                                      </m:dPr>
                                      <m:e>
                                        <m:r>
                                          <w:rPr>
                                            <w:rFonts w:ascii="Cambria Math" w:hAnsi="Cambria Math"/>
                                            <w:color w:val="000000"/>
                                            <w:sz w:val="18"/>
                                            <w:lang w:val="x-none"/>
                                          </w:rPr>
                                          <m:t>1</m:t>
                                        </m:r>
                                      </m:e>
                                    </m:d>
                                  </m:sup>
                                </m:sSubSup>
                              </m:e>
                            </m:d>
                          </m:e>
                          <m:sup>
                            <m:r>
                              <w:rPr>
                                <w:rFonts w:ascii="Cambria Math" w:hAnsi="Cambria Math"/>
                                <w:color w:val="000000"/>
                                <w:sz w:val="18"/>
                                <w:lang w:val="x-none"/>
                              </w:rPr>
                              <m:t>2</m:t>
                            </m:r>
                          </m:sup>
                        </m:sSup>
                        <m:d>
                          <m:dPr>
                            <m:begChr m:val="|"/>
                            <m:endChr m:val="|"/>
                            <m:ctrlPr>
                              <w:rPr>
                                <w:rFonts w:ascii="Cambria Math" w:hAnsi="Cambria Math"/>
                                <w:i/>
                                <w:color w:val="000000"/>
                                <w:sz w:val="18"/>
                                <w:szCs w:val="18"/>
                                <w:lang w:val="fr-FR"/>
                              </w:rPr>
                            </m:ctrlPr>
                          </m:dPr>
                          <m:e>
                            <m:nary>
                              <m:naryPr>
                                <m:chr m:val="∑"/>
                                <m:ctrlPr>
                                  <w:rPr>
                                    <w:rFonts w:ascii="Cambria Math" w:hAnsi="Cambria Math"/>
                                    <w:i/>
                                    <w:color w:val="000000"/>
                                    <w:sz w:val="18"/>
                                    <w:szCs w:val="18"/>
                                    <w:lang w:val="fr-FR"/>
                                  </w:rPr>
                                </m:ctrlPr>
                              </m:naryPr>
                              <m:sub>
                                <m:r>
                                  <w:rPr>
                                    <w:rFonts w:ascii="Cambria Math" w:hAnsi="Cambria Math"/>
                                    <w:color w:val="000000"/>
                                    <w:sz w:val="18"/>
                                    <w:lang w:val="fr-FR" w:eastAsia="en-GB"/>
                                  </w:rPr>
                                  <m:t>f=0</m:t>
                                </m:r>
                              </m:sub>
                              <m:sup>
                                <m:r>
                                  <w:rPr>
                                    <w:rFonts w:ascii="Cambria Math" w:hAnsi="Cambria Math"/>
                                    <w:color w:val="000000"/>
                                    <w:sz w:val="18"/>
                                    <w:szCs w:val="18"/>
                                    <w:lang w:val="fr-FR"/>
                                  </w:rPr>
                                  <m:t>M</m:t>
                                </m:r>
                                <m:r>
                                  <w:rPr>
                                    <w:rFonts w:ascii="Cambria Math" w:hAnsi="Cambria Math"/>
                                    <w:color w:val="000000"/>
                                    <w:sz w:val="18"/>
                                    <w:lang w:val="fr-FR" w:eastAsia="en-GB"/>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l,i,f</m:t>
                                    </m:r>
                                  </m:sub>
                                </m:sSub>
                              </m:e>
                            </m:nary>
                          </m:e>
                        </m:d>
                      </m:e>
                    </m:nary>
                  </m:e>
                  <m:sup>
                    <m:r>
                      <w:rPr>
                        <w:rFonts w:ascii="Cambria Math" w:hAnsi="Cambria Math"/>
                        <w:color w:val="000000"/>
                        <w:sz w:val="18"/>
                        <w:lang w:val="fr-FR" w:eastAsia="en-GB"/>
                      </w:rPr>
                      <m:t>2</m:t>
                    </m:r>
                  </m:sup>
                </m:sSup>
              </m:oMath>
            </m:oMathPara>
          </w:p>
          <w:p w14:paraId="74815042" w14:textId="77777777" w:rsidR="00C67BA8" w:rsidRDefault="00C67BA8" w:rsidP="00C81736">
            <w:pPr>
              <w:keepNext/>
              <w:keepLines/>
              <w:spacing w:after="0" w:line="252" w:lineRule="auto"/>
              <w:jc w:val="center"/>
              <w:rPr>
                <w:color w:val="000000"/>
                <w:sz w:val="18"/>
                <w:lang w:val="fr-FR" w:eastAsia="en-GB"/>
              </w:rPr>
            </w:pPr>
          </w:p>
          <w:p w14:paraId="1FF0D8D5" w14:textId="77777777" w:rsidR="00C67BA8" w:rsidRDefault="00C67BA8" w:rsidP="00C81736">
            <w:pPr>
              <w:keepNext/>
              <w:keepLines/>
              <w:spacing w:after="0" w:line="252" w:lineRule="auto"/>
              <w:rPr>
                <w:color w:val="000000"/>
                <w:sz w:val="18"/>
                <w:lang w:eastAsia="en-GB"/>
              </w:rPr>
            </w:pPr>
            <w:r>
              <w:rPr>
                <w:color w:val="000000"/>
                <w:sz w:val="18"/>
                <w:lang w:eastAsia="en-GB"/>
              </w:rPr>
              <w:t xml:space="preserve">and the mappings from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m:t>
                  </m:r>
                </m:sub>
              </m:sSub>
            </m:oMath>
            <w:r>
              <w:rPr>
                <w:color w:val="000000"/>
                <w:sz w:val="18"/>
                <w:lang w:eastAsia="en-GB"/>
              </w:rPr>
              <w:t xml:space="preserve"> to</w:t>
            </w:r>
            <m:oMath>
              <m:r>
                <w:rPr>
                  <w:rFonts w:ascii="Cambria Math" w:hAnsi="Cambria Math"/>
                  <w:color w:val="000000"/>
                  <w:sz w:val="18"/>
                  <w:lang w:eastAsia="en-GB"/>
                </w:rPr>
                <m:t xml:space="preserve"> </m:t>
              </m:r>
              <m:r>
                <w:rPr>
                  <w:rFonts w:ascii="Cambria Math" w:hAnsi="Cambria Math"/>
                  <w:color w:val="000000"/>
                  <w:sz w:val="18"/>
                  <w:szCs w:val="18"/>
                  <w:lang w:val="fr-FR"/>
                </w:rPr>
                <m:t>m</m:t>
              </m:r>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m:t>
                  </m:r>
                </m:sub>
              </m:sSub>
            </m:oMath>
            <w:r>
              <w:rPr>
                <w:color w:val="000000"/>
                <w:sz w:val="18"/>
                <w:lang w:eastAsia="en-GB"/>
              </w:rPr>
              <w:t xml:space="preserve">, and from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2</m:t>
                  </m:r>
                </m:sub>
              </m:sSub>
            </m:oMath>
            <w:r>
              <w:rPr>
                <w:color w:val="000000"/>
                <w:sz w:val="18"/>
                <w:lang w:eastAsia="en-GB"/>
              </w:rPr>
              <w:t xml:space="preserve"> to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oMath>
            <w:r>
              <w:rPr>
                <w:color w:val="000000"/>
                <w:sz w:val="18"/>
                <w:lang w:val="en-US"/>
              </w:rPr>
              <w:t>,</w:t>
            </w:r>
            <w:r>
              <w:rPr>
                <w:color w:val="000000"/>
                <w:sz w:val="18"/>
                <w:lang w:val="en-US" w:eastAsia="en-GB"/>
              </w:rPr>
              <w:t xml:space="preserve">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oMath>
            <w:r>
              <w:rPr>
                <w:color w:val="000000"/>
                <w:sz w:val="18"/>
                <w:lang w:val="en-US"/>
              </w:rPr>
              <w:t xml:space="preserve">,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oMath>
            <w:r>
              <w:rPr>
                <w:color w:val="000000"/>
                <w:sz w:val="18"/>
                <w:lang w:eastAsia="en-GB"/>
              </w:rPr>
              <w:t>,</w:t>
            </w:r>
            <m:oMath>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m:t>
              </m:r>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1</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2</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3</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4</m:t>
                  </m:r>
                </m:sub>
                <m:sup>
                  <m:r>
                    <w:rPr>
                      <w:rFonts w:ascii="Cambria Math" w:hAnsi="Cambria Math"/>
                      <w:color w:val="000000"/>
                      <w:sz w:val="18"/>
                      <w:lang w:eastAsia="en-GB"/>
                    </w:rPr>
                    <m:t>(1)</m:t>
                  </m:r>
                </m:sup>
              </m:sSubSup>
            </m:oMath>
            <w:r>
              <w:rPr>
                <w:color w:val="000000"/>
                <w:sz w:val="18"/>
                <w:lang w:eastAsia="en-GB"/>
              </w:rPr>
              <w:t xml:space="preserve">, </w:t>
            </w:r>
            <m:oMath>
              <m:r>
                <w:rPr>
                  <w:rFonts w:ascii="Cambria Math" w:hAnsi="Cambria Math"/>
                  <w:color w:val="000000"/>
                  <w:sz w:val="18"/>
                  <w:lang w:val="en-US"/>
                </w:rPr>
                <m:t xml:space="preserve"> </m:t>
              </m:r>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1</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2</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3</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4</m:t>
                  </m:r>
                </m:sub>
                <m:sup>
                  <m:r>
                    <w:rPr>
                      <w:rFonts w:ascii="Cambria Math" w:hAnsi="Cambria Math"/>
                      <w:color w:val="000000"/>
                      <w:sz w:val="18"/>
                      <w:lang w:eastAsia="en-GB"/>
                    </w:rPr>
                    <m:t>(2)</m:t>
                  </m:r>
                </m:sup>
              </m:sSubSup>
            </m:oMath>
            <w:r>
              <w:rPr>
                <w:color w:val="000000"/>
                <w:sz w:val="18"/>
                <w:lang w:eastAsia="en-GB"/>
              </w:rPr>
              <w:t xml:space="preserve"> are as described above, including the ranges of the constituent indices of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m:t>
                  </m:r>
                </m:sub>
              </m:sSub>
            </m:oMath>
            <w:r>
              <w:rPr>
                <w:color w:val="000000"/>
                <w:sz w:val="18"/>
                <w:lang w:eastAsia="en-GB"/>
              </w:rPr>
              <w:t xml:space="preserve"> and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2</m:t>
                  </m:r>
                </m:sub>
              </m:sSub>
            </m:oMath>
            <w:r>
              <w:rPr>
                <w:color w:val="000000"/>
                <w:sz w:val="18"/>
                <w:lang w:eastAsia="en-GB"/>
              </w:rPr>
              <w:t xml:space="preserve">. </w:t>
            </w:r>
          </w:p>
        </w:tc>
      </w:tr>
    </w:tbl>
    <w:p w14:paraId="2A428D23" w14:textId="77777777" w:rsidR="00FC58D5" w:rsidRDefault="00FC58D5" w:rsidP="00FC58D5"/>
    <w:p w14:paraId="3C1B7F14" w14:textId="4B62D999" w:rsidR="00C67BA8" w:rsidRPr="00C67BA8" w:rsidRDefault="00C67BA8" w:rsidP="00FC58D5">
      <w:pPr>
        <w:rPr>
          <w:rFonts w:eastAsiaTheme="minorEastAsia"/>
        </w:rPr>
      </w:pPr>
      <w:r>
        <w:t xml:space="preserve">For coefficients with </w:t>
      </w:r>
      <m:oMath>
        <m:sSubSup>
          <m:sSubSupPr>
            <m:ctrlPr>
              <w:rPr>
                <w:rFonts w:ascii="Cambria Math" w:hAnsi="Cambria Math"/>
                <w:i/>
                <w:sz w:val="24"/>
                <w:szCs w:val="24"/>
                <w:lang w:val="en-US"/>
              </w:rPr>
            </m:ctrlPr>
          </m:sSubSupPr>
          <m:e>
            <m:r>
              <w:rPr>
                <w:rFonts w:ascii="Cambria Math" w:hAnsi="Cambria Math"/>
                <w:lang w:val="en-US"/>
              </w:rPr>
              <m:t>k</m:t>
            </m:r>
          </m:e>
          <m:sub>
            <m:r>
              <w:rPr>
                <w:rFonts w:ascii="Cambria Math" w:hAnsi="Cambria Math"/>
                <w:lang w:val="en-US"/>
              </w:rPr>
              <m:t>l,i,f</m:t>
            </m:r>
          </m:sub>
          <m:sup>
            <m:r>
              <w:rPr>
                <w:rFonts w:ascii="Cambria Math" w:hAnsi="Cambria Math"/>
                <w:lang w:val="en-US"/>
              </w:rPr>
              <m:t>(3)</m:t>
            </m:r>
          </m:sup>
        </m:sSubSup>
        <m:r>
          <w:rPr>
            <w:rFonts w:ascii="Cambria Math" w:hAnsi="Cambria Math"/>
          </w:rPr>
          <m:t>=0</m:t>
        </m:r>
      </m:oMath>
      <w:r>
        <w:rPr>
          <w:rFonts w:eastAsiaTheme="minorEastAsia"/>
        </w:rPr>
        <w:t xml:space="preserve">, amplitude and phase are set to zero, i.e., </w:t>
      </w:r>
      <m:oMath>
        <m:sSubSup>
          <m:sSubSupPr>
            <m:ctrlPr>
              <w:rPr>
                <w:rFonts w:ascii="Cambria Math" w:hAnsi="Cambria Math"/>
                <w:i/>
                <w:sz w:val="24"/>
                <w:szCs w:val="24"/>
              </w:rPr>
            </m:ctrlPr>
          </m:sSubSupPr>
          <m:e>
            <m:r>
              <w:rPr>
                <w:rFonts w:ascii="Cambria Math" w:hAnsi="Cambria Math"/>
              </w:rPr>
              <m:t>p</m:t>
            </m:r>
          </m:e>
          <m:sub>
            <m:r>
              <w:rPr>
                <w:rFonts w:ascii="Cambria Math" w:hAnsi="Cambria Math"/>
              </w:rPr>
              <m:t>l,i,f</m:t>
            </m:r>
          </m:sub>
          <m:sup>
            <m:r>
              <w:rPr>
                <w:rFonts w:ascii="Cambria Math" w:hAnsi="Cambria Math"/>
              </w:rPr>
              <m:t>(2)</m:t>
            </m:r>
          </m:sup>
        </m:sSubSup>
        <m:r>
          <w:rPr>
            <w:rFonts w:ascii="Cambria Math" w:hAnsi="Cambria Math"/>
          </w:rPr>
          <m:t>=0</m:t>
        </m:r>
      </m:oMath>
      <w:r>
        <w:rPr>
          <w:rFonts w:eastAsiaTheme="minorEastAsia"/>
        </w:rPr>
        <w:t xml:space="preserve"> and </w:t>
      </w:r>
      <m:oMath>
        <m:sSub>
          <m:sSubPr>
            <m:ctrlPr>
              <w:rPr>
                <w:rFonts w:ascii="Cambria Math" w:hAnsi="Cambria Math"/>
                <w:i/>
                <w:sz w:val="24"/>
                <w:szCs w:val="24"/>
              </w:rPr>
            </m:ctrlPr>
          </m:sSubPr>
          <m:e>
            <m:r>
              <w:rPr>
                <w:rFonts w:ascii="Cambria Math" w:hAnsi="Cambria Math"/>
              </w:rPr>
              <m:t>φ</m:t>
            </m:r>
          </m:e>
          <m:sub>
            <m:r>
              <w:rPr>
                <w:rFonts w:ascii="Cambria Math" w:hAnsi="Cambria Math"/>
              </w:rPr>
              <m:t>l,i,f</m:t>
            </m:r>
          </m:sub>
        </m:sSub>
        <m:r>
          <w:rPr>
            <w:rFonts w:ascii="Cambria Math" w:hAnsi="Cambria Math"/>
          </w:rPr>
          <m:t>=0</m:t>
        </m:r>
      </m:oMath>
      <w:r>
        <w:rPr>
          <w:rFonts w:eastAsiaTheme="minorEastAsia"/>
        </w:rPr>
        <w:t>.</w:t>
      </w:r>
    </w:p>
    <w:p w14:paraId="204BA4C3" w14:textId="77777777" w:rsidR="00426904" w:rsidRPr="0048482F" w:rsidRDefault="008524FD" w:rsidP="00FC1C90">
      <w:pPr>
        <w:pStyle w:val="Heading4"/>
        <w:rPr>
          <w:color w:val="000000"/>
        </w:rPr>
      </w:pPr>
      <w:bookmarkStart w:id="697" w:name="_Toc11352128"/>
      <w:bookmarkStart w:id="698" w:name="_Toc20318018"/>
      <w:bookmarkStart w:id="699" w:name="_Toc27299916"/>
      <w:bookmarkStart w:id="700" w:name="_Toc29673187"/>
      <w:bookmarkStart w:id="701" w:name="_Toc29673328"/>
      <w:bookmarkStart w:id="702" w:name="_Toc29674321"/>
      <w:bookmarkStart w:id="703" w:name="_Toc36645551"/>
      <w:bookmarkStart w:id="704" w:name="_Toc45810596"/>
      <w:bookmarkStart w:id="705" w:name="_Toc191917342"/>
      <w:r w:rsidRPr="0048482F">
        <w:rPr>
          <w:color w:val="000000"/>
        </w:rPr>
        <w:t>5.2.</w:t>
      </w:r>
      <w:r w:rsidR="00CC321D" w:rsidRPr="0048482F">
        <w:rPr>
          <w:color w:val="000000"/>
        </w:rPr>
        <w:t>2</w:t>
      </w:r>
      <w:r w:rsidR="007873CB" w:rsidRPr="0048482F">
        <w:rPr>
          <w:color w:val="000000"/>
        </w:rPr>
        <w:t>.</w:t>
      </w:r>
      <w:r w:rsidR="00452E10" w:rsidRPr="0048482F">
        <w:rPr>
          <w:color w:val="000000"/>
        </w:rPr>
        <w:t>3</w:t>
      </w:r>
      <w:r w:rsidR="007873CB" w:rsidRPr="0048482F">
        <w:rPr>
          <w:color w:val="000000"/>
        </w:rPr>
        <w:tab/>
        <w:t xml:space="preserve">Reference </w:t>
      </w:r>
      <w:r w:rsidR="008039E7" w:rsidRPr="0048482F">
        <w:rPr>
          <w:color w:val="000000"/>
        </w:rPr>
        <w:t>s</w:t>
      </w:r>
      <w:r w:rsidR="007873CB" w:rsidRPr="0048482F">
        <w:rPr>
          <w:color w:val="000000"/>
        </w:rPr>
        <w:t>ignal (CSI-RS)</w:t>
      </w:r>
      <w:bookmarkEnd w:id="697"/>
      <w:bookmarkEnd w:id="698"/>
      <w:bookmarkEnd w:id="699"/>
      <w:bookmarkEnd w:id="700"/>
      <w:bookmarkEnd w:id="701"/>
      <w:bookmarkEnd w:id="702"/>
      <w:bookmarkEnd w:id="703"/>
      <w:bookmarkEnd w:id="704"/>
      <w:bookmarkEnd w:id="705"/>
      <w:r w:rsidR="007873CB" w:rsidRPr="0048482F">
        <w:rPr>
          <w:color w:val="000000"/>
        </w:rPr>
        <w:t xml:space="preserve"> </w:t>
      </w:r>
    </w:p>
    <w:p w14:paraId="10FC8BB5" w14:textId="77777777" w:rsidR="00CD0DF0" w:rsidRPr="0048482F" w:rsidRDefault="00CD0DF0" w:rsidP="00CD0DF0">
      <w:pPr>
        <w:pStyle w:val="Heading5"/>
        <w:rPr>
          <w:color w:val="000000"/>
        </w:rPr>
      </w:pPr>
      <w:bookmarkStart w:id="706" w:name="_Toc11352129"/>
      <w:bookmarkStart w:id="707" w:name="_Toc20318019"/>
      <w:bookmarkStart w:id="708" w:name="_Toc27299917"/>
      <w:bookmarkStart w:id="709" w:name="_Toc29673188"/>
      <w:bookmarkStart w:id="710" w:name="_Toc29673329"/>
      <w:bookmarkStart w:id="711" w:name="_Toc29674322"/>
      <w:bookmarkStart w:id="712" w:name="_Toc36645552"/>
      <w:bookmarkStart w:id="713" w:name="_Toc45810597"/>
      <w:bookmarkStart w:id="714" w:name="_Toc191917343"/>
      <w:r w:rsidRPr="0048482F">
        <w:rPr>
          <w:color w:val="000000"/>
        </w:rPr>
        <w:t>5.2.</w:t>
      </w:r>
      <w:r w:rsidR="00CC321D" w:rsidRPr="0048482F">
        <w:rPr>
          <w:color w:val="000000"/>
        </w:rPr>
        <w:t>2</w:t>
      </w:r>
      <w:r w:rsidRPr="0048482F">
        <w:rPr>
          <w:color w:val="000000"/>
        </w:rPr>
        <w:t>.3.1</w:t>
      </w:r>
      <w:r w:rsidRPr="0048482F">
        <w:rPr>
          <w:color w:val="000000"/>
        </w:rPr>
        <w:tab/>
      </w:r>
      <w:r w:rsidR="001578B9">
        <w:rPr>
          <w:color w:val="000000"/>
        </w:rPr>
        <w:t>NZP</w:t>
      </w:r>
      <w:r w:rsidR="007F0EF1" w:rsidRPr="0048482F">
        <w:rPr>
          <w:color w:val="000000"/>
        </w:rPr>
        <w:t xml:space="preserve"> </w:t>
      </w:r>
      <w:r w:rsidRPr="0048482F">
        <w:rPr>
          <w:color w:val="000000"/>
        </w:rPr>
        <w:t>CSI-RS</w:t>
      </w:r>
      <w:bookmarkEnd w:id="706"/>
      <w:bookmarkEnd w:id="707"/>
      <w:bookmarkEnd w:id="708"/>
      <w:bookmarkEnd w:id="709"/>
      <w:bookmarkEnd w:id="710"/>
      <w:bookmarkEnd w:id="711"/>
      <w:bookmarkEnd w:id="712"/>
      <w:bookmarkEnd w:id="713"/>
      <w:bookmarkEnd w:id="714"/>
    </w:p>
    <w:p w14:paraId="43886171" w14:textId="2D53E629" w:rsidR="00CD0DF0" w:rsidRPr="0048482F" w:rsidRDefault="00CD0DF0" w:rsidP="00CD0DF0">
      <w:pPr>
        <w:rPr>
          <w:rFonts w:eastAsia="MS Mincho"/>
          <w:color w:val="000000"/>
          <w:lang w:val="en-US" w:eastAsia="ja-JP"/>
        </w:rPr>
      </w:pPr>
      <w:r w:rsidRPr="0048482F">
        <w:rPr>
          <w:rFonts w:eastAsia="MS Mincho"/>
          <w:color w:val="000000"/>
          <w:lang w:val="en-US" w:eastAsia="ja-JP"/>
        </w:rPr>
        <w:t xml:space="preserve">The </w:t>
      </w:r>
      <w:r w:rsidRPr="0048482F">
        <w:rPr>
          <w:color w:val="000000"/>
        </w:rPr>
        <w:t xml:space="preserve">UE can be configured with one or more </w:t>
      </w:r>
      <w:r w:rsidR="001578B9">
        <w:rPr>
          <w:color w:val="000000"/>
        </w:rPr>
        <w:t>NZP</w:t>
      </w:r>
      <w:r w:rsidR="0031738C" w:rsidRPr="0048482F">
        <w:rPr>
          <w:color w:val="000000"/>
        </w:rPr>
        <w:t xml:space="preserve"> </w:t>
      </w:r>
      <w:r w:rsidRPr="0048482F">
        <w:rPr>
          <w:color w:val="000000"/>
        </w:rPr>
        <w:t xml:space="preserve">CSI-RS resource </w:t>
      </w:r>
      <w:r w:rsidR="00800DF7" w:rsidRPr="0048482F">
        <w:rPr>
          <w:color w:val="000000"/>
        </w:rPr>
        <w:t xml:space="preserve">set </w:t>
      </w:r>
      <w:r w:rsidRPr="0048482F">
        <w:rPr>
          <w:color w:val="000000"/>
        </w:rPr>
        <w:t>configuration(s)</w:t>
      </w:r>
      <w:r w:rsidR="00D03FE5" w:rsidRPr="0048482F">
        <w:rPr>
          <w:rFonts w:eastAsia="MS Mincho"/>
          <w:color w:val="000000"/>
          <w:lang w:val="en-US" w:eastAsia="ja-JP"/>
        </w:rPr>
        <w:t xml:space="preserve"> as indicated by the higher layer parameter</w:t>
      </w:r>
      <w:r w:rsidR="005D7605">
        <w:rPr>
          <w:rFonts w:eastAsia="MS Mincho"/>
          <w:color w:val="000000"/>
          <w:lang w:val="en-US" w:eastAsia="ja-JP"/>
        </w:rPr>
        <w:t>s</w:t>
      </w:r>
      <w:r w:rsidR="00D03FE5" w:rsidRPr="0048482F">
        <w:rPr>
          <w:color w:val="000000"/>
        </w:rPr>
        <w:t xml:space="preserve"> </w:t>
      </w:r>
      <w:r w:rsidR="005D7605" w:rsidRPr="000551CB">
        <w:rPr>
          <w:rFonts w:eastAsia="MS Mincho"/>
          <w:i/>
          <w:iCs/>
          <w:color w:val="000000"/>
          <w:lang w:val="en-US" w:eastAsia="ja-JP"/>
        </w:rPr>
        <w:t>CSI-ResourceConfig</w:t>
      </w:r>
      <w:r w:rsidR="005D7605">
        <w:rPr>
          <w:rFonts w:eastAsia="MS Mincho"/>
          <w:i/>
          <w:iCs/>
          <w:color w:val="000000"/>
          <w:lang w:val="en-US" w:eastAsia="ja-JP"/>
        </w:rPr>
        <w:t>,</w:t>
      </w:r>
      <w:r w:rsidR="005D7605" w:rsidRPr="000551CB">
        <w:rPr>
          <w:rFonts w:eastAsia="MS Mincho"/>
          <w:i/>
          <w:iCs/>
          <w:color w:val="000000"/>
          <w:lang w:val="en-US" w:eastAsia="ja-JP"/>
        </w:rPr>
        <w:t xml:space="preserve"> </w:t>
      </w:r>
      <w:r w:rsidR="005D7605" w:rsidRPr="00450CE8">
        <w:rPr>
          <w:rFonts w:eastAsia="MS Mincho"/>
          <w:iCs/>
          <w:color w:val="000000"/>
          <w:lang w:val="en-US" w:eastAsia="ja-JP"/>
        </w:rPr>
        <w:t>and</w:t>
      </w:r>
      <w:r w:rsidR="005D7605">
        <w:rPr>
          <w:rFonts w:eastAsia="MS Mincho"/>
          <w:i/>
          <w:iCs/>
          <w:color w:val="000000"/>
          <w:lang w:val="en-US" w:eastAsia="ja-JP"/>
        </w:rPr>
        <w:t xml:space="preserve"> </w:t>
      </w:r>
      <w:r w:rsidR="005D7605" w:rsidRPr="00F17DF4">
        <w:rPr>
          <w:rFonts w:eastAsia="MS Mincho"/>
          <w:i/>
        </w:rPr>
        <w:t>NZP-CSI-RS-Resource</w:t>
      </w:r>
      <w:r w:rsidR="005D7605">
        <w:rPr>
          <w:rFonts w:eastAsia="MS Mincho"/>
          <w:i/>
        </w:rPr>
        <w:t>Set</w:t>
      </w:r>
      <w:r w:rsidR="001578B9">
        <w:rPr>
          <w:rFonts w:eastAsia="MS Mincho"/>
          <w:i/>
          <w:color w:val="000000"/>
          <w:lang w:val="en-US" w:eastAsia="ja-JP"/>
        </w:rPr>
        <w:t>.</w:t>
      </w:r>
      <w:r w:rsidR="00D03FE5" w:rsidRPr="0048482F">
        <w:rPr>
          <w:rFonts w:eastAsia="MS Mincho"/>
          <w:color w:val="000000"/>
          <w:lang w:val="en-US" w:eastAsia="ja-JP"/>
        </w:rPr>
        <w:t xml:space="preserve"> </w:t>
      </w:r>
      <w:r w:rsidR="00800DF7" w:rsidRPr="0048482F">
        <w:rPr>
          <w:rFonts w:eastAsia="MS Mincho"/>
          <w:color w:val="000000"/>
          <w:lang w:val="en-US" w:eastAsia="ja-JP"/>
        </w:rPr>
        <w:t xml:space="preserve">Each </w:t>
      </w:r>
      <w:r w:rsidR="001578B9">
        <w:rPr>
          <w:color w:val="000000"/>
        </w:rPr>
        <w:t>NZP</w:t>
      </w:r>
      <w:r w:rsidR="001578B9" w:rsidRPr="0048482F">
        <w:rPr>
          <w:color w:val="000000"/>
        </w:rPr>
        <w:t xml:space="preserve"> CSI-RS</w:t>
      </w:r>
      <w:r w:rsidR="001578B9">
        <w:rPr>
          <w:color w:val="000000"/>
        </w:rPr>
        <w:t xml:space="preserve"> </w:t>
      </w:r>
      <w:r w:rsidR="00800DF7" w:rsidRPr="0048482F">
        <w:rPr>
          <w:rFonts w:eastAsia="MS Mincho"/>
          <w:color w:val="000000"/>
          <w:lang w:val="en-US" w:eastAsia="ja-JP"/>
        </w:rPr>
        <w:t xml:space="preserve">resource set consists of </w:t>
      </w:r>
      <w:r w:rsidR="00800DF7" w:rsidRPr="005D7605">
        <w:rPr>
          <w:rFonts w:eastAsia="MS Mincho"/>
          <w:i/>
          <w:color w:val="000000"/>
          <w:lang w:val="en-US" w:eastAsia="ja-JP"/>
        </w:rPr>
        <w:t>K</w:t>
      </w:r>
      <w:r w:rsidR="00800DF7" w:rsidRPr="0048482F">
        <w:rPr>
          <w:rFonts w:eastAsia="MS Mincho"/>
          <w:color w:val="000000"/>
          <w:lang w:val="en-US" w:eastAsia="ja-JP"/>
        </w:rPr>
        <w:t xml:space="preserve">≥1 </w:t>
      </w:r>
      <w:r w:rsidR="001578B9">
        <w:rPr>
          <w:rFonts w:eastAsia="MS Mincho"/>
          <w:color w:val="000000"/>
          <w:lang w:val="en-US" w:eastAsia="ja-JP"/>
        </w:rPr>
        <w:t>NZP</w:t>
      </w:r>
      <w:r w:rsidR="00FD2A74" w:rsidRPr="0048482F">
        <w:rPr>
          <w:rFonts w:eastAsia="MS Mincho"/>
          <w:color w:val="000000"/>
          <w:lang w:val="en-US" w:eastAsia="ja-JP"/>
        </w:rPr>
        <w:t xml:space="preserve"> CSI-RS resource</w:t>
      </w:r>
      <w:r w:rsidR="005777BA" w:rsidRPr="0048482F">
        <w:rPr>
          <w:rFonts w:eastAsia="MS Mincho"/>
          <w:color w:val="000000"/>
          <w:lang w:val="en-US" w:eastAsia="ja-JP"/>
        </w:rPr>
        <w:t>(s)</w:t>
      </w:r>
      <w:r w:rsidR="00FD2A74" w:rsidRPr="0048482F">
        <w:rPr>
          <w:rFonts w:eastAsia="MS Mincho"/>
          <w:color w:val="000000"/>
          <w:lang w:val="en-US" w:eastAsia="ja-JP"/>
        </w:rPr>
        <w:t>.</w:t>
      </w:r>
    </w:p>
    <w:p w14:paraId="620EF8DA" w14:textId="28501D2E" w:rsidR="007868F8" w:rsidRPr="0048482F" w:rsidRDefault="007868F8" w:rsidP="007868F8">
      <w:pPr>
        <w:rPr>
          <w:color w:val="000000"/>
          <w:lang w:val="en-US"/>
        </w:rPr>
      </w:pPr>
      <w:r w:rsidRPr="0048482F">
        <w:rPr>
          <w:color w:val="000000"/>
          <w:lang w:val="en-US"/>
        </w:rPr>
        <w:t xml:space="preserve">The following parameters for which the UE shall assume non-zero transmission power for CSI-RS resource are configured via </w:t>
      </w:r>
      <w:r w:rsidR="005D7605">
        <w:rPr>
          <w:color w:val="000000"/>
          <w:lang w:val="en-US"/>
        </w:rPr>
        <w:t xml:space="preserve">the </w:t>
      </w:r>
      <w:r w:rsidRPr="0048482F">
        <w:rPr>
          <w:color w:val="000000"/>
          <w:lang w:val="en-US"/>
        </w:rPr>
        <w:t xml:space="preserve">higher layer </w:t>
      </w:r>
      <w:r w:rsidR="00D03FE5" w:rsidRPr="0048482F">
        <w:rPr>
          <w:color w:val="000000"/>
          <w:lang w:val="en-US"/>
        </w:rPr>
        <w:t xml:space="preserve">parameter </w:t>
      </w:r>
      <w:r w:rsidR="005D7605" w:rsidRPr="00450CE8">
        <w:rPr>
          <w:i/>
          <w:color w:val="000000"/>
          <w:lang w:val="en-US"/>
        </w:rPr>
        <w:t>NZP-CSI-RS-Resource</w:t>
      </w:r>
      <w:r w:rsidR="0009287E">
        <w:rPr>
          <w:i/>
          <w:color w:val="000000"/>
          <w:lang w:val="en-US"/>
        </w:rPr>
        <w:t xml:space="preserve">, CSI-ResourceConfig </w:t>
      </w:r>
      <w:r w:rsidR="0009287E" w:rsidRPr="0024662D">
        <w:rPr>
          <w:color w:val="000000"/>
          <w:lang w:val="en-US"/>
        </w:rPr>
        <w:t>and</w:t>
      </w:r>
      <w:r w:rsidR="0009287E">
        <w:rPr>
          <w:i/>
          <w:color w:val="000000"/>
          <w:lang w:val="en-US"/>
        </w:rPr>
        <w:t xml:space="preserve"> NZP-CSI-RS-ResourceSet</w:t>
      </w:r>
      <w:r w:rsidR="00D03FE5" w:rsidRPr="0048482F">
        <w:rPr>
          <w:color w:val="000000"/>
          <w:lang w:val="en-US"/>
        </w:rPr>
        <w:t xml:space="preserve"> </w:t>
      </w:r>
      <w:r w:rsidRPr="0048482F">
        <w:rPr>
          <w:color w:val="000000"/>
          <w:lang w:val="en-US"/>
        </w:rPr>
        <w:t>for each CSI-RS resource configuration:</w:t>
      </w:r>
    </w:p>
    <w:p w14:paraId="4F80CD43" w14:textId="36EE75C1" w:rsidR="005D7605" w:rsidRPr="0048482F" w:rsidRDefault="005D7605" w:rsidP="005D7605">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sidRPr="00877EA1">
        <w:rPr>
          <w:i/>
          <w:lang w:val="en-GB"/>
        </w:rPr>
        <w:t>nzp</w:t>
      </w:r>
      <w:r w:rsidRPr="00963573">
        <w:rPr>
          <w:i/>
        </w:rPr>
        <w:t>-CSI-RS-ResourceId</w:t>
      </w:r>
      <w:r w:rsidRPr="00963573" w:rsidDel="00963573">
        <w:rPr>
          <w:rFonts w:eastAsia="MS Mincho"/>
          <w:i/>
        </w:rPr>
        <w:t xml:space="preserve"> </w:t>
      </w:r>
      <w:r w:rsidRPr="0048482F">
        <w:rPr>
          <w:rFonts w:eastAsia="MS Mincho"/>
          <w:iCs/>
          <w:color w:val="000000"/>
          <w:lang w:val="en-US" w:eastAsia="ja-JP"/>
        </w:rPr>
        <w:t>determines CSI-RS resource configuration identity.</w:t>
      </w:r>
    </w:p>
    <w:p w14:paraId="1B4F595C" w14:textId="77777777" w:rsidR="005D7605" w:rsidRPr="0048482F" w:rsidRDefault="005D7605" w:rsidP="005D7605">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sidRPr="00973A0E">
        <w:rPr>
          <w:i/>
        </w:rPr>
        <w:t>periodicityAndOffset</w:t>
      </w:r>
      <w:r w:rsidRPr="0048482F" w:rsidDel="00973A0E">
        <w:rPr>
          <w:rFonts w:eastAsia="MS Mincho"/>
          <w:i/>
          <w:iCs/>
          <w:color w:val="000000"/>
          <w:lang w:val="en-US" w:eastAsia="ja-JP"/>
        </w:rPr>
        <w:t xml:space="preserve"> </w:t>
      </w:r>
      <w:r w:rsidRPr="0048482F">
        <w:rPr>
          <w:rFonts w:eastAsia="MS Mincho"/>
          <w:iCs/>
          <w:color w:val="000000"/>
          <w:lang w:val="en-US" w:eastAsia="ja-JP"/>
        </w:rPr>
        <w:t xml:space="preserve">defines the CSI-RS periodicity and slot offset for periodic/semi-persistent CSI-RS. </w:t>
      </w:r>
      <w:r>
        <w:rPr>
          <w:rFonts w:eastAsia="MS Mincho"/>
          <w:iCs/>
          <w:color w:val="000000"/>
          <w:lang w:val="en-US" w:eastAsia="ja-JP"/>
        </w:rPr>
        <w:t>A</w:t>
      </w:r>
      <w:r w:rsidRPr="007D77B5">
        <w:rPr>
          <w:rFonts w:eastAsia="MS Mincho"/>
          <w:iCs/>
          <w:color w:val="000000"/>
          <w:lang w:val="en-US" w:eastAsia="ja-JP"/>
        </w:rPr>
        <w:t>ll the CSI-RS resources within one set are configured with the same periodicity, while the slot offset can be same or different for different CSI-RS resources</w:t>
      </w:r>
      <w:r>
        <w:rPr>
          <w:rFonts w:eastAsia="MS Mincho"/>
          <w:iCs/>
          <w:color w:val="000000"/>
          <w:lang w:val="en-US" w:eastAsia="ja-JP"/>
        </w:rPr>
        <w:t>.</w:t>
      </w:r>
    </w:p>
    <w:p w14:paraId="4E23E5FA" w14:textId="0700C4B5" w:rsidR="005D7605" w:rsidRDefault="005D7605" w:rsidP="005D7605">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sidRPr="00963573">
        <w:rPr>
          <w:rFonts w:eastAsia="MS Mincho"/>
          <w:i/>
          <w:iCs/>
          <w:color w:val="000000"/>
          <w:lang w:val="en-US" w:eastAsia="ja-JP"/>
        </w:rPr>
        <w:t>resourceMapping</w:t>
      </w:r>
      <w:r w:rsidRPr="00963573" w:rsidDel="00963573">
        <w:rPr>
          <w:rFonts w:eastAsia="MS Mincho"/>
          <w:i/>
          <w:iCs/>
          <w:color w:val="000000"/>
          <w:lang w:val="en-US" w:eastAsia="ja-JP"/>
        </w:rPr>
        <w:t xml:space="preserve"> </w:t>
      </w:r>
      <w:r w:rsidRPr="0048482F">
        <w:rPr>
          <w:rFonts w:eastAsia="MS Mincho"/>
          <w:iCs/>
          <w:color w:val="000000"/>
          <w:lang w:val="en-US" w:eastAsia="ja-JP"/>
        </w:rPr>
        <w:t>defines t</w:t>
      </w:r>
      <w:r w:rsidRPr="0048482F">
        <w:rPr>
          <w:color w:val="000000"/>
        </w:rPr>
        <w:t xml:space="preserve">he </w:t>
      </w:r>
      <w:r w:rsidRPr="00877EA1">
        <w:rPr>
          <w:color w:val="000000"/>
          <w:lang w:val="en-GB"/>
        </w:rPr>
        <w:t xml:space="preserve">number of ports, CDM-type, and </w:t>
      </w:r>
      <w:r w:rsidRPr="0048482F">
        <w:rPr>
          <w:color w:val="000000"/>
        </w:rPr>
        <w:t xml:space="preserve">OFDM symbol and subcarrier occupancy of the CSI-RS resource within a slot that are given in </w:t>
      </w:r>
      <w:r w:rsidR="00662899">
        <w:rPr>
          <w:color w:val="000000"/>
        </w:rPr>
        <w:t>Clause</w:t>
      </w:r>
      <w:r w:rsidRPr="0048482F">
        <w:rPr>
          <w:color w:val="000000"/>
        </w:rPr>
        <w:t xml:space="preserve"> 7.4.1.5 of [4, TS 38.211].</w:t>
      </w:r>
      <w:r w:rsidRPr="00D2635E">
        <w:rPr>
          <w:rFonts w:eastAsia="MS Mincho"/>
          <w:iCs/>
          <w:color w:val="000000"/>
          <w:lang w:val="en-US" w:eastAsia="ja-JP"/>
        </w:rPr>
        <w:t xml:space="preserve"> </w:t>
      </w:r>
    </w:p>
    <w:p w14:paraId="523A9391" w14:textId="2F1BC95F" w:rsidR="005D7605" w:rsidRPr="0048482F" w:rsidRDefault="005D7605" w:rsidP="005D7605">
      <w:pPr>
        <w:pStyle w:val="B1"/>
        <w:rPr>
          <w:color w:val="000000"/>
        </w:rPr>
      </w:pPr>
      <w:r w:rsidRPr="0048482F">
        <w:rPr>
          <w:rFonts w:eastAsia="MS Mincho"/>
          <w:iCs/>
          <w:color w:val="000000"/>
          <w:lang w:val="en-US" w:eastAsia="ja-JP"/>
        </w:rPr>
        <w:t>-</w:t>
      </w:r>
      <w:r w:rsidRPr="0048482F">
        <w:rPr>
          <w:rFonts w:eastAsia="MS Mincho"/>
          <w:iCs/>
          <w:color w:val="000000"/>
          <w:lang w:val="en-US" w:eastAsia="ja-JP"/>
        </w:rPr>
        <w:tab/>
      </w:r>
      <w:r w:rsidRPr="00963573">
        <w:rPr>
          <w:i/>
        </w:rPr>
        <w:t>nrofPorts</w:t>
      </w:r>
      <w:r w:rsidRPr="00963573">
        <w:rPr>
          <w:lang w:val="en-GB"/>
        </w:rPr>
        <w:t xml:space="preserve"> in </w:t>
      </w:r>
      <w:r w:rsidR="0009287E">
        <w:rPr>
          <w:i/>
          <w:lang w:val="en-GB"/>
        </w:rPr>
        <w:t>r</w:t>
      </w:r>
      <w:r w:rsidR="0009287E" w:rsidRPr="00963573">
        <w:rPr>
          <w:i/>
          <w:lang w:val="en-GB"/>
        </w:rPr>
        <w:t>esourceMapping</w:t>
      </w:r>
      <w:r w:rsidR="0009287E" w:rsidRPr="00963573" w:rsidDel="00963573">
        <w:rPr>
          <w:rFonts w:eastAsia="MS Mincho"/>
          <w:lang w:val="en-GB"/>
        </w:rPr>
        <w:t xml:space="preserve"> </w:t>
      </w:r>
      <w:r w:rsidRPr="0048482F">
        <w:rPr>
          <w:rFonts w:eastAsia="MS Mincho"/>
          <w:iCs/>
          <w:color w:val="000000"/>
          <w:lang w:val="en-US" w:eastAsia="ja-JP"/>
        </w:rPr>
        <w:t>defines the n</w:t>
      </w:r>
      <w:r w:rsidRPr="0048482F">
        <w:rPr>
          <w:rFonts w:eastAsia="MS Mincho" w:hint="eastAsia"/>
          <w:iCs/>
          <w:color w:val="000000"/>
          <w:lang w:val="en-US" w:eastAsia="ja-JP"/>
        </w:rPr>
        <w:t>umber of CSI-RS ports</w:t>
      </w:r>
      <w:r w:rsidRPr="0048482F">
        <w:rPr>
          <w:rFonts w:eastAsia="MS Mincho"/>
          <w:iCs/>
          <w:color w:val="000000"/>
          <w:lang w:val="en-US" w:eastAsia="ja-JP"/>
        </w:rPr>
        <w:t>, where the allowable values are given in</w:t>
      </w:r>
      <w:r>
        <w:rPr>
          <w:rFonts w:eastAsia="MS Mincho"/>
          <w:iCs/>
          <w:color w:val="000000"/>
          <w:lang w:val="en-US" w:eastAsia="ja-JP"/>
        </w:rPr>
        <w:t xml:space="preserve"> </w:t>
      </w:r>
      <w:r w:rsidR="00662899">
        <w:rPr>
          <w:color w:val="000000"/>
        </w:rPr>
        <w:t>Clause</w:t>
      </w:r>
      <w:r w:rsidRPr="0048482F">
        <w:rPr>
          <w:color w:val="000000"/>
        </w:rPr>
        <w:t xml:space="preserve"> 7.4.1.5 of [4, TS 38.211].</w:t>
      </w:r>
    </w:p>
    <w:p w14:paraId="743E55DB" w14:textId="70D57894" w:rsidR="005D7605" w:rsidRPr="00877EA1" w:rsidRDefault="005D7605" w:rsidP="005D7605">
      <w:pPr>
        <w:pStyle w:val="B1"/>
        <w:rPr>
          <w:color w:val="000000" w:themeColor="text1"/>
          <w:lang w:val="en-GB"/>
        </w:rPr>
      </w:pPr>
      <w:r w:rsidRPr="0048482F">
        <w:rPr>
          <w:rFonts w:eastAsia="MS Mincho"/>
          <w:iCs/>
          <w:color w:val="000000"/>
          <w:lang w:val="en-US" w:eastAsia="ja-JP"/>
        </w:rPr>
        <w:t>-</w:t>
      </w:r>
      <w:r w:rsidRPr="0048482F">
        <w:rPr>
          <w:rFonts w:eastAsia="MS Mincho"/>
          <w:iCs/>
          <w:color w:val="000000"/>
          <w:lang w:val="en-US" w:eastAsia="ja-JP"/>
        </w:rPr>
        <w:tab/>
      </w:r>
      <w:r w:rsidRPr="00963573">
        <w:rPr>
          <w:i/>
        </w:rPr>
        <w:t>density</w:t>
      </w:r>
      <w:r w:rsidRPr="0048482F" w:rsidDel="00963573">
        <w:rPr>
          <w:rFonts w:eastAsia="MS Mincho"/>
          <w:i/>
          <w:iCs/>
          <w:color w:val="000000"/>
          <w:lang w:val="en-US" w:eastAsia="ja-JP"/>
        </w:rPr>
        <w:t xml:space="preserve"> </w:t>
      </w:r>
      <w:r w:rsidRPr="00963573">
        <w:rPr>
          <w:rFonts w:eastAsia="MS Mincho"/>
          <w:iCs/>
          <w:color w:val="000000"/>
          <w:lang w:val="en-US" w:eastAsia="ja-JP"/>
        </w:rPr>
        <w:t xml:space="preserve">in </w:t>
      </w:r>
      <w:r w:rsidR="0009287E">
        <w:rPr>
          <w:i/>
          <w:color w:val="000000" w:themeColor="text1"/>
          <w:lang w:val="en-GB"/>
        </w:rPr>
        <w:t>r</w:t>
      </w:r>
      <w:r w:rsidR="0009287E" w:rsidRPr="00877EA1">
        <w:rPr>
          <w:i/>
          <w:color w:val="000000" w:themeColor="text1"/>
          <w:lang w:val="en-GB"/>
        </w:rPr>
        <w:t>esourceMapping</w:t>
      </w:r>
      <w:r w:rsidR="0009287E" w:rsidRPr="00877EA1" w:rsidDel="00963573">
        <w:rPr>
          <w:rFonts w:eastAsia="MS Mincho"/>
          <w:color w:val="000000" w:themeColor="text1"/>
          <w:lang w:val="en-GB"/>
        </w:rPr>
        <w:t xml:space="preserve"> </w:t>
      </w:r>
      <w:r w:rsidRPr="00877EA1">
        <w:rPr>
          <w:rFonts w:eastAsia="MS Mincho"/>
          <w:iCs/>
          <w:color w:val="000000" w:themeColor="text1"/>
          <w:lang w:val="en-US" w:eastAsia="ja-JP"/>
        </w:rPr>
        <w:t>defines CSI-RS frequency density of each CSI-RS port per PRB</w:t>
      </w:r>
      <w:r w:rsidRPr="00877EA1">
        <w:rPr>
          <w:color w:val="000000" w:themeColor="text1"/>
        </w:rPr>
        <w:t xml:space="preserve">, </w:t>
      </w:r>
      <w:r w:rsidRPr="00877EA1">
        <w:rPr>
          <w:rFonts w:eastAsia="MS Mincho"/>
          <w:iCs/>
          <w:color w:val="000000" w:themeColor="text1"/>
          <w:lang w:eastAsia="ja-JP"/>
        </w:rPr>
        <w:t>and CSI-RS PRB offset in case of the density value of 1/2</w:t>
      </w:r>
      <w:r w:rsidRPr="00877EA1">
        <w:rPr>
          <w:rFonts w:eastAsia="MS Mincho"/>
          <w:iCs/>
          <w:color w:val="000000" w:themeColor="text1"/>
          <w:lang w:val="en-GB" w:eastAsia="ja-JP"/>
        </w:rPr>
        <w:t xml:space="preserve">, </w:t>
      </w:r>
      <w:r w:rsidRPr="00877EA1">
        <w:rPr>
          <w:color w:val="000000" w:themeColor="text1"/>
        </w:rPr>
        <w:t xml:space="preserve">where the </w:t>
      </w:r>
      <w:r w:rsidRPr="00877EA1">
        <w:rPr>
          <w:rFonts w:eastAsia="MS Mincho"/>
          <w:iCs/>
          <w:color w:val="000000" w:themeColor="text1"/>
          <w:lang w:val="en-US" w:eastAsia="ja-JP"/>
        </w:rPr>
        <w:t xml:space="preserve">allowable values are given in </w:t>
      </w:r>
      <w:r w:rsidR="00662899">
        <w:rPr>
          <w:color w:val="000000" w:themeColor="text1"/>
        </w:rPr>
        <w:t>Clause</w:t>
      </w:r>
      <w:r w:rsidRPr="00877EA1">
        <w:rPr>
          <w:color w:val="000000" w:themeColor="text1"/>
        </w:rPr>
        <w:t xml:space="preserve"> 7.4.1.5 of [4, TS 38.211].</w:t>
      </w:r>
      <w:r w:rsidRPr="00877EA1">
        <w:rPr>
          <w:color w:val="000000" w:themeColor="text1"/>
          <w:lang w:val="en-GB"/>
        </w:rPr>
        <w:t xml:space="preserve"> For density 1/2, the odd/even PRB allocation indicated in </w:t>
      </w:r>
      <w:r w:rsidRPr="00877EA1">
        <w:rPr>
          <w:i/>
          <w:color w:val="000000" w:themeColor="text1"/>
          <w:lang w:val="en-GB"/>
        </w:rPr>
        <w:t>density</w:t>
      </w:r>
      <w:r w:rsidRPr="00877EA1">
        <w:rPr>
          <w:color w:val="000000" w:themeColor="text1"/>
          <w:lang w:val="en-GB"/>
        </w:rPr>
        <w:t xml:space="preserve"> is with respect to the common resource block grid.</w:t>
      </w:r>
    </w:p>
    <w:p w14:paraId="1670A92C" w14:textId="68EEAC02" w:rsidR="005D7605" w:rsidRPr="0048482F" w:rsidRDefault="005D7605" w:rsidP="005D7605">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sidRPr="00963573">
        <w:rPr>
          <w:i/>
        </w:rPr>
        <w:t>cdm-Type</w:t>
      </w:r>
      <w:r w:rsidRPr="00963573">
        <w:rPr>
          <w:lang w:val="en-GB"/>
        </w:rPr>
        <w:t xml:space="preserve"> </w:t>
      </w:r>
      <w:r w:rsidRPr="00963573">
        <w:rPr>
          <w:rFonts w:eastAsia="MS Mincho"/>
          <w:iCs/>
          <w:color w:val="000000"/>
          <w:lang w:val="en-US" w:eastAsia="ja-JP"/>
        </w:rPr>
        <w:t xml:space="preserve">in </w:t>
      </w:r>
      <w:r w:rsidR="0009287E">
        <w:rPr>
          <w:i/>
          <w:lang w:val="en-GB"/>
        </w:rPr>
        <w:t>r</w:t>
      </w:r>
      <w:r w:rsidR="0009287E" w:rsidRPr="00963573">
        <w:rPr>
          <w:i/>
          <w:lang w:val="en-GB"/>
        </w:rPr>
        <w:t>esourceMapping</w:t>
      </w:r>
      <w:r w:rsidR="0009287E" w:rsidRPr="00963573" w:rsidDel="00963573">
        <w:rPr>
          <w:rFonts w:eastAsia="MS Mincho"/>
          <w:lang w:val="en-GB"/>
        </w:rPr>
        <w:t xml:space="preserve"> </w:t>
      </w:r>
      <w:r w:rsidRPr="0048482F">
        <w:rPr>
          <w:rFonts w:eastAsia="MS Mincho"/>
          <w:iCs/>
          <w:color w:val="000000"/>
          <w:lang w:val="en-US" w:eastAsia="ja-JP"/>
        </w:rPr>
        <w:t xml:space="preserve">defines CDM values and pattern, where the allowable values are given in </w:t>
      </w:r>
      <w:r w:rsidR="00662899">
        <w:rPr>
          <w:rFonts w:eastAsia="MS Mincho"/>
          <w:iCs/>
          <w:color w:val="000000"/>
          <w:lang w:val="en-US" w:eastAsia="ja-JP"/>
        </w:rPr>
        <w:t>Clause</w:t>
      </w:r>
      <w:r w:rsidRPr="0048482F">
        <w:rPr>
          <w:rFonts w:eastAsia="MS Mincho"/>
          <w:iCs/>
          <w:color w:val="000000"/>
          <w:lang w:val="en-US" w:eastAsia="ja-JP"/>
        </w:rPr>
        <w:t xml:space="preserve"> 7.4.1.5 of [4, TS 38.211].</w:t>
      </w:r>
    </w:p>
    <w:p w14:paraId="7B16C523" w14:textId="7B66847A" w:rsidR="005D7605" w:rsidRPr="00C81736" w:rsidRDefault="005D7605" w:rsidP="005D7605">
      <w:pPr>
        <w:pStyle w:val="B1"/>
        <w:rPr>
          <w:iCs/>
          <w:color w:val="000000"/>
          <w:lang w:val="en-US" w:eastAsia="zh-CN"/>
        </w:rPr>
      </w:pPr>
      <w:r w:rsidRPr="0048482F">
        <w:rPr>
          <w:rFonts w:eastAsia="MS Mincho"/>
          <w:i/>
          <w:iCs/>
          <w:color w:val="000000"/>
          <w:lang w:val="en-US" w:eastAsia="ja-JP"/>
        </w:rPr>
        <w:t>-</w:t>
      </w:r>
      <w:r w:rsidRPr="0048482F">
        <w:rPr>
          <w:rFonts w:eastAsia="MS Mincho"/>
          <w:i/>
          <w:iCs/>
          <w:color w:val="000000"/>
          <w:lang w:val="en-US" w:eastAsia="ja-JP"/>
        </w:rPr>
        <w:tab/>
      </w:r>
      <w:r w:rsidRPr="00B75D00">
        <w:rPr>
          <w:i/>
          <w:color w:val="000000"/>
        </w:rPr>
        <w:t>powerControlOffset</w:t>
      </w:r>
      <w:r w:rsidRPr="0048482F">
        <w:rPr>
          <w:rFonts w:eastAsia="MS Mincho"/>
          <w:iCs/>
          <w:color w:val="000000"/>
          <w:lang w:val="en-US" w:eastAsia="ja-JP"/>
        </w:rPr>
        <w:t xml:space="preserve">: which is the assumed ratio of PDSCH EPRE to </w:t>
      </w:r>
      <w:r>
        <w:rPr>
          <w:rFonts w:eastAsia="MS Mincho"/>
          <w:color w:val="000000"/>
          <w:lang w:val="en-US" w:eastAsia="ja-JP"/>
        </w:rPr>
        <w:t xml:space="preserve">NZP </w:t>
      </w:r>
      <w:r w:rsidRPr="0048482F">
        <w:rPr>
          <w:rFonts w:eastAsia="MS Mincho"/>
          <w:iCs/>
          <w:color w:val="000000"/>
          <w:lang w:val="en-US" w:eastAsia="ja-JP"/>
        </w:rPr>
        <w:t>CSI-RS EPRE when UE derives CSI feedback and takes values in the range of [-8, 15] dB with 1 dB step size</w:t>
      </w:r>
      <w:r>
        <w:rPr>
          <w:rFonts w:eastAsia="MS Mincho"/>
          <w:iCs/>
          <w:color w:val="000000"/>
          <w:lang w:val="en-US" w:eastAsia="ja-JP"/>
        </w:rPr>
        <w:t>.</w:t>
      </w:r>
      <w:r w:rsidR="00C81736">
        <w:rPr>
          <w:rFonts w:eastAsia="MS Mincho"/>
          <w:iCs/>
          <w:color w:val="000000"/>
          <w:lang w:val="en-US" w:eastAsia="ja-JP"/>
        </w:rPr>
        <w:t xml:space="preserve"> </w:t>
      </w:r>
      <w:r w:rsidR="00C81736">
        <w:rPr>
          <w:rFonts w:hint="eastAsia"/>
          <w:iCs/>
          <w:color w:val="000000"/>
          <w:lang w:val="en-US" w:eastAsia="zh-CN"/>
        </w:rPr>
        <w:t xml:space="preserve">For CQI calculation based on a pair of NZP CSI-RS resources, </w:t>
      </w:r>
      <w:r w:rsidR="00C81736">
        <w:rPr>
          <w:i/>
          <w:color w:val="000000"/>
        </w:rPr>
        <w:t>powerControlOffset</w:t>
      </w:r>
      <w:r w:rsidR="00C81736">
        <w:rPr>
          <w:rFonts w:hint="eastAsia"/>
          <w:iCs/>
          <w:color w:val="000000"/>
          <w:lang w:val="en-US" w:eastAsia="zh-CN"/>
        </w:rPr>
        <w:t xml:space="preserve"> of each NZP CSI-RS resource in the pair of NZP CSI-RS resources for channel measurement is the assumed ratio of EPRE when UE derives CSI feedback and takes values in the range of [-8, 15] dB with 1 dB step size.</w:t>
      </w:r>
    </w:p>
    <w:p w14:paraId="3395CCD9" w14:textId="4026044E" w:rsidR="005D7605" w:rsidRPr="0048482F" w:rsidRDefault="005D7605" w:rsidP="005D7605">
      <w:pPr>
        <w:pStyle w:val="B1"/>
        <w:rPr>
          <w:color w:val="000000"/>
        </w:rPr>
      </w:pPr>
      <w:r w:rsidRPr="0048482F">
        <w:rPr>
          <w:rFonts w:eastAsia="MS Mincho"/>
          <w:i/>
          <w:iCs/>
          <w:color w:val="000000"/>
          <w:lang w:val="en-US" w:eastAsia="ja-JP"/>
        </w:rPr>
        <w:t>-</w:t>
      </w:r>
      <w:r w:rsidRPr="0048482F">
        <w:rPr>
          <w:rFonts w:eastAsia="MS Mincho"/>
          <w:i/>
          <w:iCs/>
          <w:color w:val="000000"/>
          <w:lang w:val="en-US" w:eastAsia="ja-JP"/>
        </w:rPr>
        <w:tab/>
      </w:r>
      <w:r w:rsidRPr="00B75D00">
        <w:rPr>
          <w:i/>
          <w:color w:val="000000"/>
        </w:rPr>
        <w:t>powerControlOffsetSS</w:t>
      </w:r>
      <w:r w:rsidRPr="0048482F">
        <w:rPr>
          <w:rFonts w:eastAsia="MS Mincho"/>
          <w:iCs/>
          <w:color w:val="000000"/>
          <w:lang w:val="en-US" w:eastAsia="ja-JP"/>
        </w:rPr>
        <w:t xml:space="preserve">: which is the assumed ratio of </w:t>
      </w:r>
      <w:r w:rsidR="0009287E">
        <w:rPr>
          <w:rFonts w:eastAsia="MS Mincho"/>
          <w:color w:val="000000"/>
          <w:lang w:val="en-US" w:eastAsia="ja-JP"/>
        </w:rPr>
        <w:t xml:space="preserve">NZP </w:t>
      </w:r>
      <w:r w:rsidR="0009287E" w:rsidRPr="0048482F">
        <w:rPr>
          <w:rFonts w:eastAsia="MS Mincho"/>
          <w:iCs/>
          <w:color w:val="000000"/>
          <w:lang w:val="en-US" w:eastAsia="ja-JP"/>
        </w:rPr>
        <w:t xml:space="preserve">CSI-RS EPRE </w:t>
      </w:r>
      <w:r w:rsidR="0009287E">
        <w:rPr>
          <w:rFonts w:eastAsia="MS Mincho"/>
          <w:iCs/>
          <w:color w:val="000000"/>
          <w:lang w:val="en-US" w:eastAsia="ja-JP"/>
        </w:rPr>
        <w:t xml:space="preserve">to </w:t>
      </w:r>
      <w:r w:rsidRPr="0048482F">
        <w:rPr>
          <w:rFonts w:eastAsia="MS Mincho"/>
          <w:iCs/>
          <w:color w:val="000000"/>
          <w:lang w:val="en-US" w:eastAsia="ja-JP"/>
        </w:rPr>
        <w:t xml:space="preserve">SS/PBCH block EPRE. </w:t>
      </w:r>
    </w:p>
    <w:p w14:paraId="14E06180" w14:textId="77777777" w:rsidR="005D7605" w:rsidRPr="0048482F" w:rsidRDefault="005D7605" w:rsidP="005D7605">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Pr>
          <w:rFonts w:eastAsia="MS Mincho"/>
          <w:i/>
          <w:iCs/>
          <w:color w:val="000000"/>
          <w:lang w:val="en-US" w:eastAsia="ja-JP"/>
        </w:rPr>
        <w:t>s</w:t>
      </w:r>
      <w:r w:rsidRPr="0048482F">
        <w:rPr>
          <w:rFonts w:eastAsia="MS Mincho"/>
          <w:i/>
          <w:iCs/>
          <w:color w:val="000000"/>
          <w:lang w:val="en-US" w:eastAsia="ja-JP"/>
        </w:rPr>
        <w:t>cramblingID</w:t>
      </w:r>
      <w:r w:rsidRPr="0048482F">
        <w:rPr>
          <w:rFonts w:eastAsia="MS Mincho"/>
          <w:iCs/>
          <w:color w:val="000000"/>
          <w:lang w:val="en-US" w:eastAsia="ja-JP"/>
        </w:rPr>
        <w:t xml:space="preserve"> defines scrambling ID of CSI-RS</w:t>
      </w:r>
      <w:r w:rsidRPr="0048482F">
        <w:rPr>
          <w:rFonts w:eastAsia="MS Mincho"/>
          <w:i/>
          <w:iCs/>
          <w:color w:val="000000"/>
          <w:lang w:val="en-US" w:eastAsia="ja-JP"/>
        </w:rPr>
        <w:t xml:space="preserve"> </w:t>
      </w:r>
      <w:r w:rsidRPr="0048482F">
        <w:rPr>
          <w:rFonts w:eastAsia="MS Mincho"/>
          <w:iCs/>
          <w:color w:val="000000"/>
          <w:lang w:val="en-US" w:eastAsia="ja-JP"/>
        </w:rPr>
        <w:t>with length of 10 bits</w:t>
      </w:r>
      <w:r>
        <w:rPr>
          <w:rFonts w:eastAsia="MS Mincho"/>
          <w:iCs/>
          <w:color w:val="000000"/>
          <w:lang w:val="en-US" w:eastAsia="ja-JP"/>
        </w:rPr>
        <w:t>.</w:t>
      </w:r>
    </w:p>
    <w:p w14:paraId="7F09159B" w14:textId="3EDD2D04" w:rsidR="005D7605" w:rsidRPr="0048482F" w:rsidRDefault="005D7605" w:rsidP="005D7605">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sidR="00EB3CD7">
        <w:rPr>
          <w:rFonts w:eastAsia="MS Mincho"/>
          <w:i/>
          <w:iCs/>
          <w:color w:val="000000"/>
          <w:lang w:val="en-US" w:eastAsia="ja-JP"/>
        </w:rPr>
        <w:t>BWP</w:t>
      </w:r>
      <w:r w:rsidRPr="000551CB">
        <w:rPr>
          <w:rFonts w:eastAsia="MS Mincho"/>
          <w:i/>
          <w:iCs/>
          <w:color w:val="000000"/>
          <w:lang w:val="en-US" w:eastAsia="ja-JP"/>
        </w:rPr>
        <w:t xml:space="preserve">-Id </w:t>
      </w:r>
      <w:r w:rsidRPr="000551CB">
        <w:rPr>
          <w:rFonts w:eastAsia="MS Mincho"/>
          <w:iCs/>
          <w:color w:val="000000"/>
          <w:lang w:val="en-US" w:eastAsia="ja-JP"/>
        </w:rPr>
        <w:t xml:space="preserve">in </w:t>
      </w:r>
      <w:r w:rsidRPr="000551CB">
        <w:rPr>
          <w:rFonts w:eastAsia="MS Mincho"/>
          <w:i/>
          <w:iCs/>
          <w:color w:val="000000"/>
          <w:lang w:val="en-US" w:eastAsia="ja-JP"/>
        </w:rPr>
        <w:t xml:space="preserve">CSI-ResourceConfig </w:t>
      </w:r>
      <w:r w:rsidRPr="00DA11DC">
        <w:rPr>
          <w:rFonts w:eastAsia="MS Mincho"/>
          <w:iCs/>
          <w:color w:val="000000"/>
          <w:lang w:val="en-US" w:eastAsia="ja-JP"/>
        </w:rPr>
        <w:t>defines which bandwidth part the configured CSI-RS is located in.</w:t>
      </w:r>
    </w:p>
    <w:p w14:paraId="1A8EDEA9" w14:textId="635D90D7" w:rsidR="005D7605" w:rsidRDefault="005D7605" w:rsidP="005D7605">
      <w:pPr>
        <w:pStyle w:val="B1"/>
        <w:rPr>
          <w:rFonts w:eastAsia="MS Mincho"/>
          <w:lang w:val="en-US" w:eastAsia="ja-JP"/>
        </w:rPr>
      </w:pPr>
      <w:r>
        <w:rPr>
          <w:rFonts w:eastAsia="MS Mincho"/>
          <w:lang w:val="en-US" w:eastAsia="ja-JP"/>
        </w:rPr>
        <w:t>-</w:t>
      </w:r>
      <w:r>
        <w:rPr>
          <w:rFonts w:eastAsia="MS Mincho"/>
          <w:lang w:val="en-US" w:eastAsia="ja-JP"/>
        </w:rPr>
        <w:tab/>
      </w:r>
      <w:r w:rsidRPr="000551CB">
        <w:rPr>
          <w:rFonts w:eastAsia="MS Mincho"/>
          <w:i/>
          <w:lang w:val="en-US" w:eastAsia="ja-JP"/>
        </w:rPr>
        <w:t>repetition</w:t>
      </w:r>
      <w:r w:rsidRPr="000551CB" w:rsidDel="000551CB">
        <w:rPr>
          <w:rFonts w:eastAsia="MS Mincho"/>
          <w:i/>
          <w:lang w:val="en-US" w:eastAsia="ja-JP"/>
        </w:rPr>
        <w:t xml:space="preserve"> </w:t>
      </w:r>
      <w:r w:rsidRPr="000551CB">
        <w:rPr>
          <w:rFonts w:eastAsia="MS Mincho"/>
          <w:lang w:val="en-US" w:eastAsia="ja-JP"/>
        </w:rPr>
        <w:t>in</w:t>
      </w:r>
      <w:r>
        <w:rPr>
          <w:rFonts w:eastAsia="MS Mincho"/>
          <w:i/>
          <w:lang w:val="en-US" w:eastAsia="ja-JP"/>
        </w:rPr>
        <w:t xml:space="preserve"> </w:t>
      </w:r>
      <w:r w:rsidRPr="000551CB">
        <w:rPr>
          <w:rFonts w:eastAsia="MS Mincho"/>
          <w:i/>
          <w:lang w:val="en-US" w:eastAsia="ja-JP"/>
        </w:rPr>
        <w:t>NZP-CSI-RS-ResourceSet</w:t>
      </w:r>
      <w:r w:rsidRPr="000551CB" w:rsidDel="000551CB">
        <w:rPr>
          <w:rFonts w:eastAsia="MS Mincho"/>
          <w:i/>
          <w:lang w:val="en-US" w:eastAsia="ja-JP"/>
        </w:rPr>
        <w:t xml:space="preserve"> </w:t>
      </w:r>
      <w:r>
        <w:rPr>
          <w:rFonts w:eastAsia="MS Mincho"/>
          <w:lang w:val="en-US" w:eastAsia="ja-JP"/>
        </w:rPr>
        <w:t>is</w:t>
      </w:r>
      <w:r w:rsidRPr="0048482F">
        <w:rPr>
          <w:rFonts w:eastAsia="MS Mincho"/>
          <w:lang w:val="en-US" w:eastAsia="ja-JP"/>
        </w:rPr>
        <w:t xml:space="preserve"> associated with a CSI-RS resource set </w:t>
      </w:r>
      <w:r>
        <w:rPr>
          <w:rFonts w:eastAsia="MS Mincho"/>
          <w:lang w:val="en-US" w:eastAsia="ja-JP"/>
        </w:rPr>
        <w:t xml:space="preserve">and </w:t>
      </w:r>
      <w:r w:rsidRPr="0048482F">
        <w:rPr>
          <w:rFonts w:eastAsia="MS Mincho"/>
          <w:lang w:val="en-US" w:eastAsia="ja-JP"/>
        </w:rPr>
        <w:t xml:space="preserve">defines whether </w:t>
      </w:r>
      <w:r w:rsidR="00376D1A">
        <w:rPr>
          <w:rFonts w:eastAsia="MS Mincho"/>
          <w:lang w:val="en-US" w:eastAsia="ja-JP"/>
        </w:rPr>
        <w:t>UE can assume the CSI-RS resources within the NZP CSI-RS Resource Set are transmitted with the same downlink spatial domain transmission filter or not</w:t>
      </w:r>
      <w:r w:rsidRPr="0048482F">
        <w:rPr>
          <w:rFonts w:eastAsia="MS Mincho"/>
          <w:lang w:val="en-US" w:eastAsia="ja-JP"/>
        </w:rPr>
        <w:t xml:space="preserve"> as described in </w:t>
      </w:r>
      <w:r w:rsidR="00662899">
        <w:rPr>
          <w:rFonts w:eastAsia="MS Mincho"/>
          <w:lang w:val="en-US" w:eastAsia="ja-JP"/>
        </w:rPr>
        <w:t>Clause</w:t>
      </w:r>
      <w:r w:rsidRPr="0048482F">
        <w:rPr>
          <w:rFonts w:eastAsia="MS Mincho"/>
          <w:lang w:val="en-US" w:eastAsia="ja-JP"/>
        </w:rPr>
        <w:t xml:space="preserve"> 5.1.6.1.2.</w:t>
      </w:r>
      <w:r>
        <w:rPr>
          <w:rFonts w:eastAsia="MS Mincho"/>
          <w:lang w:val="en-US" w:eastAsia="ja-JP"/>
        </w:rPr>
        <w:t xml:space="preserve"> and can be configured only when the </w:t>
      </w:r>
      <w:r w:rsidRPr="00B634A5">
        <w:rPr>
          <w:rFonts w:eastAsia="MS Mincho"/>
          <w:lang w:val="en-US" w:eastAsia="ja-JP"/>
        </w:rPr>
        <w:t xml:space="preserve">higher layer parameter </w:t>
      </w:r>
      <w:r>
        <w:rPr>
          <w:rFonts w:eastAsia="MS Mincho"/>
          <w:i/>
          <w:lang w:val="en-US" w:eastAsia="ja-JP"/>
        </w:rPr>
        <w:t>r</w:t>
      </w:r>
      <w:r w:rsidRPr="00B634A5">
        <w:rPr>
          <w:rFonts w:eastAsia="MS Mincho"/>
          <w:i/>
          <w:lang w:val="en-US" w:eastAsia="ja-JP"/>
        </w:rPr>
        <w:t>eportQuantity</w:t>
      </w:r>
      <w:r w:rsidRPr="00B634A5">
        <w:rPr>
          <w:rFonts w:eastAsia="MS Mincho"/>
          <w:lang w:val="en-US" w:eastAsia="ja-JP"/>
        </w:rPr>
        <w:t xml:space="preserve"> </w:t>
      </w:r>
      <w:r w:rsidRPr="004C2E3C">
        <w:rPr>
          <w:rFonts w:eastAsia="MS Mincho"/>
          <w:lang w:val="en-US" w:eastAsia="ja-JP"/>
        </w:rPr>
        <w:t>associated with all the reporting settings linked with the CSI-RS resource set</w:t>
      </w:r>
      <w:r>
        <w:rPr>
          <w:rFonts w:eastAsia="MS Mincho"/>
          <w:lang w:val="en-US" w:eastAsia="ja-JP"/>
        </w:rPr>
        <w:t xml:space="preserve"> is </w:t>
      </w:r>
      <w:r w:rsidRPr="00B634A5">
        <w:rPr>
          <w:rFonts w:eastAsia="MS Mincho"/>
          <w:lang w:val="en-US" w:eastAsia="ja-JP"/>
        </w:rPr>
        <w:t xml:space="preserve">set to </w:t>
      </w:r>
      <w:r w:rsidR="00F61D39">
        <w:rPr>
          <w:rFonts w:eastAsia="MS Mincho"/>
          <w:lang w:val="en-US" w:eastAsia="ja-JP"/>
        </w:rPr>
        <w:t>'</w:t>
      </w:r>
      <w:r w:rsidRPr="000551CB">
        <w:rPr>
          <w:rFonts w:eastAsia="MS Mincho"/>
          <w:lang w:val="en-US" w:eastAsia="ja-JP"/>
        </w:rPr>
        <w:t>cri-RSRP</w:t>
      </w:r>
      <w:r w:rsidR="00F61D39">
        <w:rPr>
          <w:rFonts w:eastAsia="MS Mincho"/>
          <w:lang w:val="en-US" w:eastAsia="ja-JP"/>
        </w:rPr>
        <w:t>'</w:t>
      </w:r>
      <w:r w:rsidR="00CC5249">
        <w:rPr>
          <w:rFonts w:eastAsia="MS Mincho"/>
          <w:lang w:val="en-US" w:eastAsia="ja-JP"/>
        </w:rPr>
        <w:t xml:space="preserve">, </w:t>
      </w:r>
      <w:r w:rsidR="00F61D39">
        <w:rPr>
          <w:rFonts w:eastAsia="MS Mincho"/>
          <w:lang w:val="en-US" w:eastAsia="ja-JP"/>
        </w:rPr>
        <w:t>'</w:t>
      </w:r>
      <w:r w:rsidR="00CC5249" w:rsidRPr="000551CB">
        <w:rPr>
          <w:rFonts w:eastAsia="MS Mincho"/>
          <w:lang w:val="en-US" w:eastAsia="ja-JP"/>
        </w:rPr>
        <w:t>cri-</w:t>
      </w:r>
      <w:r w:rsidR="00CC5249">
        <w:rPr>
          <w:rFonts w:eastAsia="MS Mincho"/>
          <w:lang w:val="en-US" w:eastAsia="ja-JP"/>
        </w:rPr>
        <w:t>SINR</w:t>
      </w:r>
      <w:r w:rsidR="00F61D39">
        <w:rPr>
          <w:rFonts w:eastAsia="MS Mincho"/>
          <w:lang w:val="en-US" w:eastAsia="ja-JP"/>
        </w:rPr>
        <w:t>'</w:t>
      </w:r>
      <w:r w:rsidR="00C41C2B">
        <w:rPr>
          <w:rFonts w:eastAsia="MS Mincho"/>
          <w:lang w:val="en-US" w:eastAsia="ja-JP"/>
        </w:rPr>
        <w:t xml:space="preserve">, </w:t>
      </w:r>
      <w:r w:rsidR="00C41C2B">
        <w:rPr>
          <w:iCs/>
        </w:rPr>
        <w:t>'cri-RSRP-</w:t>
      </w:r>
      <w:r w:rsidR="006E4812">
        <w:rPr>
          <w:iCs/>
          <w:lang w:val="en-GB"/>
        </w:rPr>
        <w:t xml:space="preserve"> </w:t>
      </w:r>
      <w:r w:rsidR="00C41C2B">
        <w:rPr>
          <w:iCs/>
        </w:rPr>
        <w:t>Index', 'cri-SINR-</w:t>
      </w:r>
      <w:r w:rsidR="006E4812">
        <w:rPr>
          <w:iCs/>
          <w:lang w:val="en-GB"/>
        </w:rPr>
        <w:t xml:space="preserve"> </w:t>
      </w:r>
      <w:r w:rsidR="00C41C2B">
        <w:rPr>
          <w:iCs/>
        </w:rPr>
        <w:t>Index'</w:t>
      </w:r>
      <w:r w:rsidRPr="00B634A5">
        <w:rPr>
          <w:rFonts w:eastAsia="MS Mincho"/>
          <w:lang w:val="en-US" w:eastAsia="ja-JP"/>
        </w:rPr>
        <w:t xml:space="preserve"> </w:t>
      </w:r>
      <w:r>
        <w:rPr>
          <w:rFonts w:eastAsia="MS Mincho"/>
          <w:lang w:val="en-US" w:eastAsia="ja-JP"/>
        </w:rPr>
        <w:t xml:space="preserve">or </w:t>
      </w:r>
      <w:r w:rsidR="00F61D39">
        <w:rPr>
          <w:rFonts w:eastAsia="MS Mincho"/>
          <w:lang w:val="en-US" w:eastAsia="ja-JP"/>
        </w:rPr>
        <w:t>'</w:t>
      </w:r>
      <w:r>
        <w:rPr>
          <w:rFonts w:eastAsia="MS Mincho"/>
          <w:lang w:val="en-US" w:eastAsia="ja-JP"/>
        </w:rPr>
        <w:t>none</w:t>
      </w:r>
      <w:r w:rsidR="00F61D39">
        <w:rPr>
          <w:rFonts w:eastAsia="MS Mincho"/>
          <w:lang w:val="en-US" w:eastAsia="ja-JP"/>
        </w:rPr>
        <w:t>'</w:t>
      </w:r>
      <w:r>
        <w:rPr>
          <w:rFonts w:eastAsia="MS Mincho"/>
          <w:lang w:val="en-US" w:eastAsia="ja-JP"/>
        </w:rPr>
        <w:t>.</w:t>
      </w:r>
    </w:p>
    <w:p w14:paraId="7600BCE7" w14:textId="2F0DE99F" w:rsidR="005D7605" w:rsidRPr="00C81736" w:rsidRDefault="005D7605" w:rsidP="005D7605">
      <w:pPr>
        <w:pStyle w:val="B1"/>
        <w:rPr>
          <w:lang w:val="en-GB"/>
        </w:rPr>
      </w:pPr>
      <w:r>
        <w:rPr>
          <w:rFonts w:eastAsia="MS Mincho"/>
          <w:lang w:val="en-US" w:eastAsia="ja-JP"/>
        </w:rPr>
        <w:t>-</w:t>
      </w:r>
      <w:r>
        <w:rPr>
          <w:rFonts w:eastAsia="MS Mincho"/>
          <w:lang w:val="en-US" w:eastAsia="ja-JP"/>
        </w:rPr>
        <w:tab/>
      </w:r>
      <w:r w:rsidRPr="000551CB">
        <w:rPr>
          <w:i/>
        </w:rPr>
        <w:t>qcl-InfoPeriodicCSI-RS</w:t>
      </w:r>
      <w:r w:rsidRPr="0048482F" w:rsidDel="000551CB">
        <w:t xml:space="preserve"> </w:t>
      </w:r>
      <w:r w:rsidRPr="0066634E">
        <w:t xml:space="preserve">contains a reference to a </w:t>
      </w:r>
      <w:r w:rsidRPr="002B39F7">
        <w:rPr>
          <w:i/>
        </w:rPr>
        <w:t>TCI-</w:t>
      </w:r>
      <w:r w:rsidRPr="001E2179">
        <w:rPr>
          <w:i/>
          <w:lang w:val="en-GB"/>
        </w:rPr>
        <w:t>State</w:t>
      </w:r>
      <w:r w:rsidRPr="0066634E">
        <w:t xml:space="preserve"> indicating QCL source RS(s)</w:t>
      </w:r>
      <w:r w:rsidR="00376D1A">
        <w:rPr>
          <w:lang w:val="en-US"/>
        </w:rPr>
        <w:t xml:space="preserve"> </w:t>
      </w:r>
      <w:r w:rsidR="00376D1A" w:rsidRPr="008B5F17">
        <w:rPr>
          <w:lang w:val="en-GB"/>
        </w:rPr>
        <w:t>and QCL type(s)</w:t>
      </w:r>
      <w:r w:rsidRPr="0066634E">
        <w:t xml:space="preserve">. If the </w:t>
      </w:r>
      <w:r w:rsidRPr="002B39F7">
        <w:rPr>
          <w:i/>
        </w:rPr>
        <w:t>TCI-</w:t>
      </w:r>
      <w:r w:rsidRPr="001E2179">
        <w:rPr>
          <w:i/>
          <w:lang w:val="en-GB"/>
        </w:rPr>
        <w:t>State</w:t>
      </w:r>
      <w:r w:rsidRPr="0066634E">
        <w:t xml:space="preserve"> is configured with a reference to an RS </w:t>
      </w:r>
      <w:r w:rsidR="000A6543" w:rsidRPr="007C3487">
        <w:rPr>
          <w:lang w:val="en-GB"/>
        </w:rPr>
        <w:t xml:space="preserve">configured with </w:t>
      </w:r>
      <w:r w:rsidR="000A6543" w:rsidRPr="00B600AF">
        <w:rPr>
          <w:i/>
          <w:iCs/>
        </w:rPr>
        <w:t>qcl-Type</w:t>
      </w:r>
      <w:r w:rsidR="000A6543" w:rsidRPr="00B600AF">
        <w:t xml:space="preserve"> set to</w:t>
      </w:r>
      <w:r w:rsidRPr="0066634E">
        <w:t xml:space="preserve"> </w:t>
      </w:r>
      <w:r w:rsidR="00F61D39">
        <w:rPr>
          <w:lang w:val="en-GB"/>
        </w:rPr>
        <w:t>'</w:t>
      </w:r>
      <w:r w:rsidR="000A6543">
        <w:rPr>
          <w:lang w:val="en-US"/>
        </w:rPr>
        <w:t>t</w:t>
      </w:r>
      <w:r w:rsidRPr="0066634E">
        <w:t>ypeD</w:t>
      </w:r>
      <w:r w:rsidR="00F61D39">
        <w:t>'</w:t>
      </w:r>
      <w:r w:rsidRPr="0066634E">
        <w:t xml:space="preserve"> association, that RS may be an SS/PBCH block located in the same or different CC/DL BWP or a CSI-RS resource configured as periodic located in the same or different CC/DL BWP.</w:t>
      </w:r>
      <w:r w:rsidR="00C81736">
        <w:rPr>
          <w:lang w:val="en-GB"/>
        </w:rPr>
        <w:t xml:space="preserve"> </w:t>
      </w:r>
      <w:r w:rsidR="00C81736">
        <w:rPr>
          <w:color w:val="000000"/>
        </w:rPr>
        <w:t>T</w:t>
      </w:r>
      <w:r w:rsidR="00C81736" w:rsidRPr="00283B05">
        <w:rPr>
          <w:color w:val="000000"/>
        </w:rPr>
        <w:t>he reference RS may additionally be an SS/PBCH block associated with a PCI different from the PCI of the serving cell</w:t>
      </w:r>
      <w:r w:rsidR="00C81736">
        <w:rPr>
          <w:color w:val="000000"/>
          <w:lang w:val="en-GB"/>
        </w:rPr>
        <w:t>.</w:t>
      </w:r>
    </w:p>
    <w:p w14:paraId="155BDD03" w14:textId="04BD8E29" w:rsidR="005D7605" w:rsidRDefault="005D7605" w:rsidP="005D7605">
      <w:pPr>
        <w:pStyle w:val="B1"/>
        <w:rPr>
          <w:rFonts w:eastAsia="MS Mincho"/>
          <w:lang w:val="en-US" w:eastAsia="ja-JP"/>
        </w:rPr>
      </w:pPr>
      <w:bookmarkStart w:id="715" w:name="_Hlk515969040"/>
      <w:r>
        <w:rPr>
          <w:rFonts w:eastAsia="MS Mincho"/>
          <w:lang w:val="en-US" w:eastAsia="ja-JP"/>
        </w:rPr>
        <w:t>-</w:t>
      </w:r>
      <w:r>
        <w:rPr>
          <w:rFonts w:eastAsia="MS Mincho"/>
          <w:lang w:val="en-US" w:eastAsia="ja-JP"/>
        </w:rPr>
        <w:tab/>
      </w:r>
      <w:r w:rsidRPr="00283C13">
        <w:rPr>
          <w:rFonts w:eastAsia="MS Mincho"/>
          <w:i/>
          <w:lang w:val="en-US" w:eastAsia="ja-JP"/>
        </w:rPr>
        <w:t>trs-Info</w:t>
      </w:r>
      <w:r w:rsidRPr="00A7782D">
        <w:rPr>
          <w:rFonts w:eastAsia="MS Mincho"/>
          <w:lang w:val="en-US" w:eastAsia="ja-JP"/>
        </w:rPr>
        <w:t xml:space="preserve"> in </w:t>
      </w:r>
      <w:r w:rsidRPr="00283C13">
        <w:rPr>
          <w:rFonts w:eastAsia="MS Mincho"/>
          <w:i/>
          <w:lang w:val="en-US" w:eastAsia="ja-JP"/>
        </w:rPr>
        <w:t>NZP-CSI-RS-ResourceSet</w:t>
      </w:r>
      <w:r w:rsidRPr="00A7782D">
        <w:rPr>
          <w:rFonts w:eastAsia="MS Mincho"/>
          <w:lang w:val="en-US" w:eastAsia="ja-JP"/>
        </w:rPr>
        <w:t xml:space="preserve"> is associated with a CSI-RS resource set and </w:t>
      </w:r>
      <w:r>
        <w:rPr>
          <w:rFonts w:eastAsia="MS Mincho"/>
          <w:lang w:val="en-US" w:eastAsia="ja-JP"/>
        </w:rPr>
        <w:t>for which the UE can assume that</w:t>
      </w:r>
      <w:r w:rsidRPr="00A7782D">
        <w:rPr>
          <w:rFonts w:eastAsia="MS Mincho"/>
          <w:lang w:val="en-US" w:eastAsia="ja-JP"/>
        </w:rPr>
        <w:t xml:space="preserve"> </w:t>
      </w:r>
      <w:r w:rsidRPr="00A7782D">
        <w:t xml:space="preserve">the antenna port with the same port index of the configured NZP CSI-RS resources in the </w:t>
      </w:r>
      <w:r w:rsidRPr="00283C13">
        <w:rPr>
          <w:i/>
        </w:rPr>
        <w:t>NZP-CSI-RS-ResourceSet</w:t>
      </w:r>
      <w:r w:rsidRPr="00A7782D">
        <w:t xml:space="preserve"> is the same</w:t>
      </w:r>
      <w:r w:rsidRPr="00A7782D">
        <w:rPr>
          <w:rFonts w:eastAsia="MS Mincho"/>
          <w:lang w:val="en-US" w:eastAsia="ja-JP"/>
        </w:rPr>
        <w:t xml:space="preserve"> as described in </w:t>
      </w:r>
      <w:r w:rsidR="00662899">
        <w:rPr>
          <w:rFonts w:eastAsia="MS Mincho"/>
          <w:lang w:val="en-US" w:eastAsia="ja-JP"/>
        </w:rPr>
        <w:t>Clause</w:t>
      </w:r>
      <w:r w:rsidRPr="00A7782D">
        <w:rPr>
          <w:rFonts w:eastAsia="MS Mincho"/>
          <w:lang w:val="en-US" w:eastAsia="ja-JP"/>
        </w:rPr>
        <w:t xml:space="preserve"> 5.1.6.1.1 and can be </w:t>
      </w:r>
      <w:r w:rsidR="00376D1A">
        <w:rPr>
          <w:rFonts w:eastAsia="MS Mincho"/>
          <w:lang w:val="en-US" w:eastAsia="ja-JP"/>
        </w:rPr>
        <w:t>configured when reporting setting is not configured or</w:t>
      </w:r>
      <w:r w:rsidRPr="00A7782D">
        <w:rPr>
          <w:rFonts w:eastAsia="MS Mincho"/>
          <w:lang w:val="en-US" w:eastAsia="ja-JP"/>
        </w:rPr>
        <w:t xml:space="preserve"> when the higher layer parameter </w:t>
      </w:r>
      <w:r w:rsidRPr="00283C13">
        <w:rPr>
          <w:rFonts w:eastAsia="MS Mincho"/>
          <w:i/>
          <w:lang w:val="en-US" w:eastAsia="ja-JP"/>
        </w:rPr>
        <w:t>reportQuantity</w:t>
      </w:r>
      <w:r w:rsidRPr="00A7782D">
        <w:rPr>
          <w:rFonts w:eastAsia="MS Mincho"/>
          <w:lang w:val="en-US" w:eastAsia="ja-JP"/>
        </w:rPr>
        <w:t xml:space="preserve"> associated with all the reporting settings linked with the CSI-RS resource set is se</w:t>
      </w:r>
      <w:r>
        <w:rPr>
          <w:rFonts w:eastAsia="MS Mincho"/>
          <w:lang w:val="en-US" w:eastAsia="ja-JP"/>
        </w:rPr>
        <w:t>t</w:t>
      </w:r>
      <w:r w:rsidRPr="00A7782D">
        <w:rPr>
          <w:rFonts w:eastAsia="MS Mincho"/>
          <w:lang w:val="en-US" w:eastAsia="ja-JP"/>
        </w:rPr>
        <w:t xml:space="preserve"> to </w:t>
      </w:r>
      <w:r w:rsidR="00F61D39">
        <w:rPr>
          <w:rFonts w:eastAsia="MS Mincho"/>
          <w:lang w:val="en-US" w:eastAsia="ja-JP"/>
        </w:rPr>
        <w:t>'</w:t>
      </w:r>
      <w:r w:rsidRPr="00A7782D">
        <w:rPr>
          <w:rFonts w:eastAsia="MS Mincho"/>
          <w:lang w:val="en-US" w:eastAsia="ja-JP"/>
        </w:rPr>
        <w:t>none</w:t>
      </w:r>
      <w:r w:rsidR="00F61D39">
        <w:rPr>
          <w:rFonts w:eastAsia="MS Mincho"/>
          <w:lang w:val="en-US" w:eastAsia="ja-JP"/>
        </w:rPr>
        <w:t>'</w:t>
      </w:r>
      <w:r>
        <w:rPr>
          <w:rFonts w:eastAsia="MS Mincho"/>
          <w:lang w:val="en-US" w:eastAsia="ja-JP"/>
        </w:rPr>
        <w:t>.</w:t>
      </w:r>
    </w:p>
    <w:bookmarkEnd w:id="715"/>
    <w:p w14:paraId="003A6F92" w14:textId="48CA2519" w:rsidR="005D7605" w:rsidRDefault="005D7605" w:rsidP="008C5182">
      <w:pPr>
        <w:rPr>
          <w:rFonts w:eastAsia="MS Mincho"/>
        </w:rPr>
      </w:pPr>
      <w:r w:rsidRPr="003450AF">
        <w:rPr>
          <w:rFonts w:eastAsia="MS Mincho"/>
        </w:rPr>
        <w:t>A</w:t>
      </w:r>
      <w:r w:rsidRPr="00875B45">
        <w:rPr>
          <w:rFonts w:eastAsia="MS Mincho"/>
        </w:rPr>
        <w:t>ll CSI-RS resources within one set</w:t>
      </w:r>
      <w:r w:rsidRPr="003450AF">
        <w:rPr>
          <w:rFonts w:eastAsia="MS Mincho"/>
        </w:rPr>
        <w:t xml:space="preserve"> are </w:t>
      </w:r>
      <w:r w:rsidRPr="0078506B">
        <w:rPr>
          <w:rFonts w:eastAsia="MS Mincho"/>
        </w:rPr>
        <w:t>configured</w:t>
      </w:r>
      <w:r w:rsidRPr="003450AF">
        <w:rPr>
          <w:rFonts w:eastAsia="MS Mincho"/>
        </w:rPr>
        <w:t xml:space="preserve"> with </w:t>
      </w:r>
      <w:r>
        <w:rPr>
          <w:rFonts w:eastAsia="MS Mincho"/>
        </w:rPr>
        <w:t xml:space="preserve">same </w:t>
      </w:r>
      <w:r w:rsidRPr="003450AF">
        <w:rPr>
          <w:rFonts w:eastAsia="MS Mincho"/>
          <w:i/>
        </w:rPr>
        <w:t>density</w:t>
      </w:r>
      <w:r>
        <w:rPr>
          <w:rFonts w:eastAsia="MS Mincho"/>
        </w:rPr>
        <w:t xml:space="preserve"> and same </w:t>
      </w:r>
      <w:r w:rsidRPr="00963573">
        <w:rPr>
          <w:i/>
        </w:rPr>
        <w:t>nrofPorts</w:t>
      </w:r>
      <w:r>
        <w:rPr>
          <w:rFonts w:eastAsia="MS Mincho"/>
        </w:rPr>
        <w:t xml:space="preserve">, except for the </w:t>
      </w:r>
      <w:r w:rsidRPr="00EE7AFC">
        <w:rPr>
          <w:rFonts w:eastAsia="MS Mincho"/>
        </w:rPr>
        <w:t>NZP CSI-RS resources used for interference measurement</w:t>
      </w:r>
      <w:r>
        <w:rPr>
          <w:rFonts w:eastAsia="MS Mincho"/>
        </w:rPr>
        <w:t>.</w:t>
      </w:r>
    </w:p>
    <w:p w14:paraId="044252B3" w14:textId="77777777" w:rsidR="003B7EBC" w:rsidRDefault="00394601" w:rsidP="003B7EBC">
      <w:r w:rsidRPr="00020D75">
        <w:t>The UE expects that all the CSI</w:t>
      </w:r>
      <w:r>
        <w:rPr>
          <w:rFonts w:eastAsiaTheme="minorEastAsia"/>
        </w:rPr>
        <w:t>-RS</w:t>
      </w:r>
      <w:r w:rsidRPr="00020D75">
        <w:t xml:space="preserve"> resources of a resource set are configured with the same starting RB an</w:t>
      </w:r>
      <w:r>
        <w:t xml:space="preserve">d number of RBs and the same </w:t>
      </w:r>
      <w:r w:rsidRPr="00784825">
        <w:rPr>
          <w:i/>
        </w:rPr>
        <w:t>cdm-type</w:t>
      </w:r>
      <w:r w:rsidRPr="00020D75">
        <w:t>.</w:t>
      </w:r>
    </w:p>
    <w:p w14:paraId="584B2E3A" w14:textId="0B712F57" w:rsidR="00394601" w:rsidRDefault="003B7EBC" w:rsidP="008C5182">
      <w:r w:rsidRPr="00F60429">
        <w:t xml:space="preserve">For a CSI-RS Resource Set for channel measurement configured with two Resource Groups and </w:t>
      </w:r>
      <m:oMath>
        <m:r>
          <w:rPr>
            <w:rFonts w:ascii="Cambria Math" w:hAnsi="Cambria Math"/>
          </w:rPr>
          <m:t>N</m:t>
        </m:r>
      </m:oMath>
      <w:r w:rsidRPr="00F60429">
        <w:t xml:space="preserve"> Resource Pairs, the slot offsets of the two resources in a Resource Pair are configured within </w:t>
      </w:r>
      <m:oMath>
        <m:r>
          <m:rPr>
            <m:sty m:val="p"/>
          </m:rPr>
          <w:rPr>
            <w:rFonts w:ascii="Cambria Math" w:hAnsi="Cambria Math"/>
          </w:rPr>
          <m:t xml:space="preserve"> </m:t>
        </m:r>
        <m:r>
          <w:rPr>
            <w:rFonts w:ascii="Cambria Math" w:hAnsi="Cambria Math"/>
          </w:rPr>
          <m:t>X∈{1,2}</m:t>
        </m:r>
        <m:r>
          <m:rPr>
            <m:sty m:val="p"/>
          </m:rPr>
          <w:rPr>
            <w:rFonts w:ascii="Cambria Math" w:hAnsi="Cambria Math"/>
          </w:rPr>
          <m:t xml:space="preserve"> </m:t>
        </m:r>
      </m:oMath>
      <w:r w:rsidRPr="00F60429">
        <w:t xml:space="preserve"> slots, without DL/UL switching in between the two resources, where </w:t>
      </w:r>
      <m:oMath>
        <m:r>
          <w:rPr>
            <w:rFonts w:ascii="Cambria Math" w:hAnsi="Cambria Math"/>
          </w:rPr>
          <m:t>X=1</m:t>
        </m:r>
      </m:oMath>
      <w:r w:rsidRPr="00F60429">
        <w:t xml:space="preserve"> implies that the two resources are configured in the same slot, and </w:t>
      </w:r>
      <m:oMath>
        <m:r>
          <w:rPr>
            <w:rFonts w:ascii="Cambria Math" w:hAnsi="Cambria Math"/>
          </w:rPr>
          <m:t>X=2</m:t>
        </m:r>
      </m:oMath>
      <w:r w:rsidRPr="00F60429">
        <w:t xml:space="preserve"> implies that the two resources are configured within two adjacent slots.</w:t>
      </w:r>
      <w:r>
        <w:t xml:space="preserve"> </w:t>
      </w:r>
    </w:p>
    <w:p w14:paraId="5CD6DF59" w14:textId="517481A3" w:rsidR="005D7605" w:rsidRPr="003D506F" w:rsidRDefault="005D7605" w:rsidP="008C5182">
      <w:pPr>
        <w:rPr>
          <w:rFonts w:eastAsia="MS Mincho"/>
        </w:rPr>
      </w:pPr>
      <w:r w:rsidRPr="002B39F7">
        <w:rPr>
          <w:rFonts w:eastAsia="MS Mincho"/>
        </w:rPr>
        <w:t xml:space="preserve">The bandwidth and initial </w:t>
      </w:r>
      <w:r w:rsidR="0009287E">
        <w:rPr>
          <w:rFonts w:eastAsia="MS Mincho"/>
        </w:rPr>
        <w:t>common resource block (</w:t>
      </w:r>
      <w:r w:rsidRPr="002B39F7">
        <w:rPr>
          <w:rFonts w:eastAsia="MS Mincho"/>
        </w:rPr>
        <w:t>CRB</w:t>
      </w:r>
      <w:r w:rsidR="0009287E">
        <w:rPr>
          <w:rFonts w:eastAsia="MS Mincho"/>
        </w:rPr>
        <w:t>)</w:t>
      </w:r>
      <w:r w:rsidRPr="002B39F7">
        <w:rPr>
          <w:rFonts w:eastAsia="MS Mincho"/>
        </w:rPr>
        <w:t xml:space="preserve"> index of a CSI-RS resource within a BWP, as defined in </w:t>
      </w:r>
      <w:r w:rsidR="00662899">
        <w:rPr>
          <w:rFonts w:eastAsia="MS Mincho"/>
        </w:rPr>
        <w:t>Clause</w:t>
      </w:r>
      <w:r w:rsidRPr="002B39F7">
        <w:rPr>
          <w:rFonts w:eastAsia="MS Mincho"/>
        </w:rPr>
        <w:t xml:space="preserve"> 7.4.1.5 of [4, TS 38.211], are determined based on the higher layer parameters </w:t>
      </w:r>
      <w:r w:rsidRPr="002B39F7">
        <w:rPr>
          <w:rFonts w:eastAsia="MS Mincho"/>
          <w:i/>
        </w:rPr>
        <w:t>nrofRBs</w:t>
      </w:r>
      <w:r w:rsidRPr="002B39F7">
        <w:rPr>
          <w:rFonts w:eastAsia="MS Mincho"/>
        </w:rPr>
        <w:t xml:space="preserve"> and </w:t>
      </w:r>
      <w:r w:rsidRPr="002B39F7">
        <w:rPr>
          <w:rFonts w:eastAsia="MS Mincho"/>
          <w:i/>
        </w:rPr>
        <w:t>startingRB</w:t>
      </w:r>
      <w:r w:rsidRPr="002B39F7">
        <w:rPr>
          <w:rFonts w:eastAsia="MS Mincho"/>
        </w:rPr>
        <w:t xml:space="preserve">, respectively, within the CSI-FrequencyOccupation IE configured by the higher layer parameter </w:t>
      </w:r>
      <w:r w:rsidRPr="002B39F7">
        <w:rPr>
          <w:rFonts w:eastAsia="MS Mincho"/>
          <w:i/>
        </w:rPr>
        <w:t>freqBand</w:t>
      </w:r>
      <w:r w:rsidRPr="002B39F7">
        <w:rPr>
          <w:rFonts w:eastAsia="MS Mincho"/>
        </w:rPr>
        <w:t xml:space="preserve"> within the </w:t>
      </w:r>
      <w:r w:rsidRPr="002B39F7">
        <w:rPr>
          <w:rFonts w:eastAsia="MS Mincho"/>
          <w:i/>
        </w:rPr>
        <w:t>CSI-RS-ResourceMapping</w:t>
      </w:r>
      <w:r w:rsidRPr="002B39F7">
        <w:rPr>
          <w:rFonts w:eastAsia="MS Mincho"/>
        </w:rPr>
        <w:t xml:space="preserve"> IE. Both </w:t>
      </w:r>
      <w:r w:rsidRPr="002B39F7">
        <w:rPr>
          <w:rFonts w:eastAsia="MS Mincho"/>
          <w:i/>
        </w:rPr>
        <w:t>nrofRBs</w:t>
      </w:r>
      <w:r w:rsidRPr="002B39F7">
        <w:rPr>
          <w:rFonts w:eastAsia="MS Mincho"/>
        </w:rPr>
        <w:t xml:space="preserve"> and </w:t>
      </w:r>
      <w:r w:rsidRPr="002B39F7">
        <w:rPr>
          <w:rFonts w:eastAsia="MS Mincho"/>
          <w:i/>
        </w:rPr>
        <w:t>startingRB</w:t>
      </w:r>
      <w:r w:rsidRPr="002B39F7">
        <w:rPr>
          <w:rFonts w:eastAsia="MS Mincho"/>
        </w:rPr>
        <w:t xml:space="preserve"> are configured as integer multiples of 4 RBs, and the reference point for </w:t>
      </w:r>
      <w:r w:rsidRPr="002B39F7">
        <w:rPr>
          <w:rFonts w:eastAsia="MS Mincho"/>
          <w:i/>
        </w:rPr>
        <w:t>startingRB</w:t>
      </w:r>
      <w:r w:rsidRPr="002B39F7">
        <w:rPr>
          <w:rFonts w:eastAsia="MS Mincho"/>
        </w:rPr>
        <w:t xml:space="preserve"> is CRB 0 on the common resource block grid. If</w:t>
      </w:r>
      <w:r w:rsidRPr="003D506F">
        <w:rPr>
          <w:rFonts w:eastAsia="MS Mincho"/>
        </w:rPr>
        <w:t xml:space="preserve"> </w:t>
      </w:r>
      <m:oMath>
        <m:r>
          <w:rPr>
            <w:rFonts w:ascii="Cambria Math" w:eastAsia="MS Mincho" w:hAnsi="Cambria Math"/>
            <w:lang w:val="fi-FI"/>
          </w:rPr>
          <m:t>startingRB</m:t>
        </m:r>
        <m:r>
          <w:rPr>
            <w:rFonts w:ascii="Cambria Math" w:eastAsia="MS Mincho" w:hAnsi="Cambria Math"/>
          </w:rPr>
          <m:t>&lt;</m:t>
        </m:r>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BWP</m:t>
            </m:r>
          </m:sub>
          <m:sup>
            <m:r>
              <w:rPr>
                <w:rFonts w:ascii="Cambria Math" w:eastAsia="MS Mincho" w:hAnsi="Cambria Math"/>
                <w:lang w:val="fi-FI"/>
              </w:rPr>
              <m:t>start</m:t>
            </m:r>
          </m:sup>
        </m:sSubSup>
        <m:r>
          <w:rPr>
            <w:rFonts w:ascii="Cambria Math" w:eastAsia="MS Mincho" w:hAnsi="Cambria Math"/>
          </w:rPr>
          <m:t>,</m:t>
        </m:r>
      </m:oMath>
      <w:r w:rsidRPr="003D506F">
        <w:rPr>
          <w:rFonts w:eastAsia="MS Mincho"/>
        </w:rPr>
        <w:t xml:space="preserve"> the UE shall assume that the initial CRB index of the CSI-RS resource is </w:t>
      </w:r>
      <m:oMath>
        <m:sSub>
          <m:sSubPr>
            <m:ctrlPr>
              <w:rPr>
                <w:rFonts w:ascii="Cambria Math" w:eastAsia="MS Mincho" w:hAnsi="Cambria Math"/>
                <w:i/>
                <w:lang w:val="fi-FI"/>
              </w:rPr>
            </m:ctrlPr>
          </m:sSubPr>
          <m:e>
            <m:r>
              <w:rPr>
                <w:rFonts w:ascii="Cambria Math" w:eastAsia="MS Mincho" w:hAnsi="Cambria Math"/>
                <w:lang w:val="fi-FI"/>
              </w:rPr>
              <m:t>N</m:t>
            </m:r>
          </m:e>
          <m:sub>
            <m:r>
              <w:rPr>
                <w:rFonts w:ascii="Cambria Math" w:eastAsia="MS Mincho" w:hAnsi="Cambria Math"/>
                <w:lang w:val="fi-FI"/>
              </w:rPr>
              <m:t>initial</m:t>
            </m:r>
            <m:r>
              <w:rPr>
                <w:rFonts w:ascii="Cambria Math" w:eastAsia="MS Mincho" w:hAnsi="Cambria Math"/>
              </w:rPr>
              <m:t xml:space="preserve"> </m:t>
            </m:r>
            <m:r>
              <w:rPr>
                <w:rFonts w:ascii="Cambria Math" w:eastAsia="MS Mincho" w:hAnsi="Cambria Math"/>
                <w:lang w:val="fi-FI"/>
              </w:rPr>
              <m:t>RB</m:t>
            </m:r>
          </m:sub>
        </m:sSub>
        <m:r>
          <w:rPr>
            <w:rFonts w:ascii="Cambria Math" w:eastAsia="MS Mincho" w:hAnsi="Cambria Math"/>
          </w:rPr>
          <m:t>=</m:t>
        </m:r>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BWP</m:t>
            </m:r>
          </m:sub>
          <m:sup>
            <m:r>
              <w:rPr>
                <w:rFonts w:ascii="Cambria Math" w:eastAsia="MS Mincho" w:hAnsi="Cambria Math"/>
                <w:lang w:val="fi-FI"/>
              </w:rPr>
              <m:t>start</m:t>
            </m:r>
          </m:sup>
        </m:sSubSup>
      </m:oMath>
      <w:r w:rsidRPr="003D506F">
        <w:rPr>
          <w:rFonts w:eastAsia="MS Mincho"/>
        </w:rPr>
        <w:t xml:space="preserve">, otherwise </w:t>
      </w:r>
      <m:oMath>
        <m:sSub>
          <m:sSubPr>
            <m:ctrlPr>
              <w:rPr>
                <w:rFonts w:ascii="Cambria Math" w:eastAsia="MS Mincho" w:hAnsi="Cambria Math"/>
                <w:i/>
                <w:lang w:val="fi-FI"/>
              </w:rPr>
            </m:ctrlPr>
          </m:sSubPr>
          <m:e>
            <m:r>
              <w:rPr>
                <w:rFonts w:ascii="Cambria Math" w:eastAsia="MS Mincho" w:hAnsi="Cambria Math"/>
                <w:lang w:val="fi-FI"/>
              </w:rPr>
              <m:t>N</m:t>
            </m:r>
          </m:e>
          <m:sub>
            <m:r>
              <w:rPr>
                <w:rFonts w:ascii="Cambria Math" w:eastAsia="MS Mincho" w:hAnsi="Cambria Math"/>
                <w:lang w:val="fi-FI"/>
              </w:rPr>
              <m:t>initial</m:t>
            </m:r>
            <m:r>
              <w:rPr>
                <w:rFonts w:ascii="Cambria Math" w:eastAsia="MS Mincho" w:hAnsi="Cambria Math"/>
              </w:rPr>
              <m:t xml:space="preserve"> </m:t>
            </m:r>
            <m:r>
              <w:rPr>
                <w:rFonts w:ascii="Cambria Math" w:eastAsia="MS Mincho" w:hAnsi="Cambria Math"/>
                <w:lang w:val="fi-FI"/>
              </w:rPr>
              <m:t>RB</m:t>
            </m:r>
          </m:sub>
        </m:sSub>
        <m:r>
          <w:rPr>
            <w:rFonts w:ascii="Cambria Math" w:eastAsia="MS Mincho" w:hAnsi="Cambria Math"/>
          </w:rPr>
          <m:t>=</m:t>
        </m:r>
        <m:r>
          <w:rPr>
            <w:rFonts w:ascii="Cambria Math" w:eastAsia="MS Mincho" w:hAnsi="Cambria Math"/>
            <w:lang w:val="fi-FI"/>
          </w:rPr>
          <m:t>startingRB</m:t>
        </m:r>
      </m:oMath>
      <w:r w:rsidRPr="003D506F">
        <w:rPr>
          <w:rFonts w:eastAsia="MS Mincho"/>
        </w:rPr>
        <w:t>. If</w:t>
      </w:r>
      <w:r>
        <w:rPr>
          <w:rFonts w:eastAsia="MS Mincho"/>
        </w:rPr>
        <w:t xml:space="preserve"> </w:t>
      </w:r>
      <m:oMath>
        <m:r>
          <w:rPr>
            <w:rFonts w:ascii="Cambria Math" w:eastAsia="MS Mincho" w:hAnsi="Cambria Math"/>
            <w:lang w:val="fi-FI"/>
          </w:rPr>
          <m:t>nrofRBs</m:t>
        </m:r>
        <m:r>
          <w:rPr>
            <w:rFonts w:ascii="Cambria Math" w:eastAsia="MS Mincho" w:hAnsi="Cambria Math"/>
          </w:rPr>
          <m:t>&gt;</m:t>
        </m:r>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BWP</m:t>
            </m:r>
          </m:sub>
          <m:sup>
            <m:r>
              <w:rPr>
                <w:rFonts w:ascii="Cambria Math" w:eastAsia="MS Mincho" w:hAnsi="Cambria Math"/>
                <w:lang w:val="fi-FI"/>
              </w:rPr>
              <m:t>size</m:t>
            </m:r>
          </m:sup>
        </m:sSubSup>
        <m:r>
          <w:rPr>
            <w:rFonts w:ascii="Cambria Math" w:eastAsia="MS Mincho" w:hAnsi="Cambria Math"/>
          </w:rPr>
          <m:t>+</m:t>
        </m:r>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BWP</m:t>
            </m:r>
          </m:sub>
          <m:sup>
            <m:r>
              <w:rPr>
                <w:rFonts w:ascii="Cambria Math" w:eastAsia="MS Mincho" w:hAnsi="Cambria Math"/>
                <w:lang w:val="fi-FI"/>
              </w:rPr>
              <m:t>start</m:t>
            </m:r>
          </m:sup>
        </m:sSubSup>
        <m:r>
          <w:rPr>
            <w:rFonts w:ascii="Cambria Math" w:eastAsia="MS Mincho" w:hAnsi="Cambria Math"/>
          </w:rPr>
          <m:t>-</m:t>
        </m:r>
        <m:sSub>
          <m:sSubPr>
            <m:ctrlPr>
              <w:rPr>
                <w:rFonts w:ascii="Cambria Math" w:eastAsia="MS Mincho" w:hAnsi="Cambria Math"/>
                <w:i/>
                <w:lang w:val="fi-FI"/>
              </w:rPr>
            </m:ctrlPr>
          </m:sSubPr>
          <m:e>
            <m:r>
              <w:rPr>
                <w:rFonts w:ascii="Cambria Math" w:eastAsia="MS Mincho" w:hAnsi="Cambria Math"/>
                <w:lang w:val="fi-FI"/>
              </w:rPr>
              <m:t>N</m:t>
            </m:r>
          </m:e>
          <m:sub>
            <m:r>
              <w:rPr>
                <w:rFonts w:ascii="Cambria Math" w:eastAsia="MS Mincho" w:hAnsi="Cambria Math"/>
                <w:lang w:val="fi-FI"/>
              </w:rPr>
              <m:t>initial</m:t>
            </m:r>
            <m:r>
              <w:rPr>
                <w:rFonts w:ascii="Cambria Math" w:eastAsia="MS Mincho" w:hAnsi="Cambria Math"/>
              </w:rPr>
              <m:t xml:space="preserve"> </m:t>
            </m:r>
            <m:r>
              <w:rPr>
                <w:rFonts w:ascii="Cambria Math" w:eastAsia="MS Mincho" w:hAnsi="Cambria Math"/>
                <w:lang w:val="fi-FI"/>
              </w:rPr>
              <m:t>RB</m:t>
            </m:r>
          </m:sub>
        </m:sSub>
      </m:oMath>
      <w:r w:rsidRPr="003D506F">
        <w:rPr>
          <w:rFonts w:eastAsia="MS Mincho"/>
        </w:rPr>
        <w:t xml:space="preserve">, the </w:t>
      </w:r>
      <w:r w:rsidRPr="00707D87">
        <w:rPr>
          <w:rFonts w:eastAsia="MS Mincho"/>
        </w:rPr>
        <w:t>UE shall assume that the bandwidth of the CSI-RS resource is</w:t>
      </w:r>
      <w:r>
        <w:rPr>
          <w:rFonts w:eastAsia="MS Mincho"/>
        </w:rPr>
        <w:t xml:space="preserve"> </w:t>
      </w:r>
      <m:oMath>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CSI</m:t>
            </m:r>
            <m:r>
              <w:rPr>
                <w:rFonts w:ascii="Cambria Math" w:eastAsia="MS Mincho" w:hAnsi="Cambria Math"/>
              </w:rPr>
              <m:t>-</m:t>
            </m:r>
            <m:r>
              <w:rPr>
                <w:rFonts w:ascii="Cambria Math" w:eastAsia="MS Mincho" w:hAnsi="Cambria Math"/>
                <w:lang w:val="fi-FI"/>
              </w:rPr>
              <m:t>RS</m:t>
            </m:r>
          </m:sub>
          <m:sup>
            <m:r>
              <w:rPr>
                <w:rFonts w:ascii="Cambria Math" w:eastAsia="MS Mincho" w:hAnsi="Cambria Math"/>
                <w:lang w:val="fi-FI"/>
              </w:rPr>
              <m:t>BW</m:t>
            </m:r>
          </m:sup>
        </m:sSubSup>
        <m:r>
          <w:rPr>
            <w:rFonts w:ascii="Cambria Math" w:eastAsia="MS Mincho" w:hAnsi="Cambria Math"/>
          </w:rPr>
          <m:t>=</m:t>
        </m:r>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BWP</m:t>
            </m:r>
          </m:sub>
          <m:sup>
            <m:r>
              <w:rPr>
                <w:rFonts w:ascii="Cambria Math" w:eastAsia="MS Mincho" w:hAnsi="Cambria Math"/>
                <w:lang w:val="fi-FI"/>
              </w:rPr>
              <m:t>size</m:t>
            </m:r>
          </m:sup>
        </m:sSubSup>
        <m:r>
          <w:rPr>
            <w:rFonts w:ascii="Cambria Math" w:eastAsia="MS Mincho" w:hAnsi="Cambria Math"/>
          </w:rPr>
          <m:t>+</m:t>
        </m:r>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BWP</m:t>
            </m:r>
          </m:sub>
          <m:sup>
            <m:r>
              <w:rPr>
                <w:rFonts w:ascii="Cambria Math" w:eastAsia="MS Mincho" w:hAnsi="Cambria Math"/>
                <w:lang w:val="fi-FI"/>
              </w:rPr>
              <m:t>start</m:t>
            </m:r>
          </m:sup>
        </m:sSubSup>
        <m:r>
          <w:rPr>
            <w:rFonts w:ascii="Cambria Math" w:eastAsia="MS Mincho" w:hAnsi="Cambria Math"/>
          </w:rPr>
          <m:t>-</m:t>
        </m:r>
        <m:sSub>
          <m:sSubPr>
            <m:ctrlPr>
              <w:rPr>
                <w:rFonts w:ascii="Cambria Math" w:eastAsia="MS Mincho" w:hAnsi="Cambria Math"/>
                <w:i/>
                <w:lang w:val="fi-FI"/>
              </w:rPr>
            </m:ctrlPr>
          </m:sSubPr>
          <m:e>
            <m:r>
              <w:rPr>
                <w:rFonts w:ascii="Cambria Math" w:eastAsia="MS Mincho" w:hAnsi="Cambria Math"/>
                <w:lang w:val="fi-FI"/>
              </w:rPr>
              <m:t>N</m:t>
            </m:r>
          </m:e>
          <m:sub>
            <m:r>
              <w:rPr>
                <w:rFonts w:ascii="Cambria Math" w:eastAsia="MS Mincho" w:hAnsi="Cambria Math"/>
                <w:lang w:val="fi-FI"/>
              </w:rPr>
              <m:t>initial</m:t>
            </m:r>
            <m:r>
              <w:rPr>
                <w:rFonts w:ascii="Cambria Math" w:eastAsia="MS Mincho" w:hAnsi="Cambria Math"/>
              </w:rPr>
              <m:t xml:space="preserve"> </m:t>
            </m:r>
            <m:r>
              <w:rPr>
                <w:rFonts w:ascii="Cambria Math" w:eastAsia="MS Mincho" w:hAnsi="Cambria Math"/>
                <w:lang w:val="fi-FI"/>
              </w:rPr>
              <m:t>RB</m:t>
            </m:r>
          </m:sub>
        </m:sSub>
      </m:oMath>
      <w:r w:rsidRPr="003D506F">
        <w:rPr>
          <w:rFonts w:eastAsia="MS Mincho"/>
        </w:rPr>
        <w:t xml:space="preserve">, otherwise </w:t>
      </w:r>
      <m:oMath>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CSI</m:t>
            </m:r>
            <m:r>
              <w:rPr>
                <w:rFonts w:ascii="Cambria Math" w:eastAsia="MS Mincho" w:hAnsi="Cambria Math"/>
              </w:rPr>
              <m:t>-</m:t>
            </m:r>
            <m:r>
              <w:rPr>
                <w:rFonts w:ascii="Cambria Math" w:eastAsia="MS Mincho" w:hAnsi="Cambria Math"/>
                <w:lang w:val="fi-FI"/>
              </w:rPr>
              <m:t>RS</m:t>
            </m:r>
          </m:sub>
          <m:sup>
            <m:r>
              <w:rPr>
                <w:rFonts w:ascii="Cambria Math" w:eastAsia="MS Mincho" w:hAnsi="Cambria Math"/>
                <w:lang w:val="fi-FI"/>
              </w:rPr>
              <m:t>BW</m:t>
            </m:r>
          </m:sup>
        </m:sSubSup>
        <m:r>
          <w:rPr>
            <w:rFonts w:ascii="Cambria Math" w:eastAsia="MS Mincho" w:hAnsi="Cambria Math"/>
          </w:rPr>
          <m:t>=</m:t>
        </m:r>
        <m:r>
          <w:rPr>
            <w:rFonts w:ascii="Cambria Math" w:eastAsia="MS Mincho" w:hAnsi="Cambria Math"/>
            <w:lang w:val="fi-FI"/>
          </w:rPr>
          <m:t>nrofRBs</m:t>
        </m:r>
      </m:oMath>
      <w:r w:rsidRPr="003D506F">
        <w:rPr>
          <w:rFonts w:eastAsia="MS Mincho"/>
        </w:rPr>
        <w:t xml:space="preserve">. </w:t>
      </w:r>
      <w:r w:rsidRPr="009B31CC">
        <w:rPr>
          <w:rFonts w:eastAsia="MS Mincho"/>
        </w:rPr>
        <w:t>In all cases, the UE shall expect that</w:t>
      </w:r>
      <w:r>
        <w:rPr>
          <w:rFonts w:eastAsia="MS Mincho"/>
        </w:rPr>
        <w:t xml:space="preserve"> </w:t>
      </w:r>
      <m:oMath>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CSI</m:t>
            </m:r>
            <m:r>
              <w:rPr>
                <w:rFonts w:ascii="Cambria Math" w:eastAsia="MS Mincho" w:hAnsi="Cambria Math"/>
              </w:rPr>
              <m:t>-</m:t>
            </m:r>
            <m:r>
              <w:rPr>
                <w:rFonts w:ascii="Cambria Math" w:eastAsia="MS Mincho" w:hAnsi="Cambria Math"/>
                <w:lang w:val="fi-FI"/>
              </w:rPr>
              <m:t>RS</m:t>
            </m:r>
          </m:sub>
          <m:sup>
            <m:r>
              <w:rPr>
                <w:rFonts w:ascii="Cambria Math" w:eastAsia="MS Mincho" w:hAnsi="Cambria Math"/>
                <w:lang w:val="fi-FI"/>
              </w:rPr>
              <m:t>BW</m:t>
            </m:r>
          </m:sup>
        </m:sSubSup>
        <m:r>
          <w:rPr>
            <w:rFonts w:ascii="Cambria Math" w:eastAsia="MS Mincho" w:hAnsi="Cambria Math"/>
          </w:rPr>
          <m:t>≥</m:t>
        </m:r>
        <m:r>
          <m:rPr>
            <m:sty m:val="p"/>
          </m:rPr>
          <w:rPr>
            <w:rFonts w:ascii="Cambria Math" w:eastAsia="MS Mincho" w:hAnsi="Cambria Math"/>
          </w:rPr>
          <m:t>min⁡</m:t>
        </m:r>
        <m:r>
          <w:rPr>
            <w:rFonts w:ascii="Cambria Math" w:eastAsia="MS Mincho" w:hAnsi="Cambria Math"/>
          </w:rPr>
          <m:t xml:space="preserve">(24, </m:t>
        </m:r>
        <m:sSubSup>
          <m:sSubSupPr>
            <m:ctrlPr>
              <w:rPr>
                <w:rFonts w:ascii="Cambria Math" w:eastAsia="MS Mincho" w:hAnsi="Cambria Math"/>
                <w:i/>
              </w:rPr>
            </m:ctrlPr>
          </m:sSubSupPr>
          <m:e>
            <m:r>
              <w:rPr>
                <w:rFonts w:ascii="Cambria Math" w:eastAsia="MS Mincho" w:hAnsi="Cambria Math"/>
              </w:rPr>
              <m:t>N</m:t>
            </m:r>
          </m:e>
          <m:sub>
            <m:r>
              <w:rPr>
                <w:rFonts w:ascii="Cambria Math" w:eastAsia="MS Mincho" w:hAnsi="Cambria Math"/>
              </w:rPr>
              <m:t>BWP</m:t>
            </m:r>
          </m:sub>
          <m:sup>
            <m:r>
              <w:rPr>
                <w:rFonts w:ascii="Cambria Math" w:eastAsia="MS Mincho" w:hAnsi="Cambria Math"/>
              </w:rPr>
              <m:t>size</m:t>
            </m:r>
          </m:sup>
        </m:sSubSup>
        <m:r>
          <w:rPr>
            <w:rFonts w:ascii="Cambria Math" w:eastAsia="MS Mincho" w:hAnsi="Cambria Math"/>
          </w:rPr>
          <m:t>)</m:t>
        </m:r>
      </m:oMath>
      <w:r>
        <w:rPr>
          <w:rFonts w:eastAsia="MS Mincho"/>
        </w:rPr>
        <w:t>.</w:t>
      </w:r>
    </w:p>
    <w:p w14:paraId="7BEFD66A" w14:textId="77777777" w:rsidR="00611594" w:rsidRPr="0048482F" w:rsidRDefault="00611594" w:rsidP="00A81E61">
      <w:pPr>
        <w:pStyle w:val="Heading4"/>
        <w:rPr>
          <w:rFonts w:eastAsia="MS Mincho"/>
          <w:color w:val="000000"/>
          <w:lang w:val="en-US" w:eastAsia="ja-JP"/>
        </w:rPr>
      </w:pPr>
      <w:bookmarkStart w:id="716" w:name="_Toc11352130"/>
      <w:bookmarkStart w:id="717" w:name="_Toc20318020"/>
      <w:bookmarkStart w:id="718" w:name="_Toc27299918"/>
      <w:bookmarkStart w:id="719" w:name="_Toc29673189"/>
      <w:bookmarkStart w:id="720" w:name="_Toc29673330"/>
      <w:bookmarkStart w:id="721" w:name="_Toc29674323"/>
      <w:bookmarkStart w:id="722" w:name="_Toc36645553"/>
      <w:bookmarkStart w:id="723" w:name="_Toc45810598"/>
      <w:bookmarkStart w:id="724" w:name="_Toc191917344"/>
      <w:r w:rsidRPr="0048482F">
        <w:rPr>
          <w:rFonts w:eastAsia="MS Mincho"/>
          <w:color w:val="000000"/>
          <w:lang w:val="en-US" w:eastAsia="ja-JP"/>
        </w:rPr>
        <w:t>5.2.</w:t>
      </w:r>
      <w:r w:rsidR="00581D07" w:rsidRPr="0048482F">
        <w:rPr>
          <w:rFonts w:eastAsia="MS Mincho"/>
          <w:color w:val="000000"/>
          <w:lang w:val="en-US" w:eastAsia="ja-JP"/>
        </w:rPr>
        <w:t>2</w:t>
      </w:r>
      <w:r w:rsidRPr="0048482F">
        <w:rPr>
          <w:rFonts w:eastAsia="MS Mincho"/>
          <w:color w:val="000000"/>
          <w:lang w:val="en-US" w:eastAsia="ja-JP"/>
        </w:rPr>
        <w:t>.</w:t>
      </w:r>
      <w:r w:rsidR="00A81E61" w:rsidRPr="0048482F">
        <w:rPr>
          <w:rFonts w:eastAsia="MS Mincho"/>
          <w:color w:val="000000"/>
          <w:lang w:val="en-US" w:eastAsia="ja-JP"/>
        </w:rPr>
        <w:t>4</w:t>
      </w:r>
      <w:r w:rsidRPr="0048482F">
        <w:rPr>
          <w:rFonts w:eastAsia="MS Mincho"/>
          <w:color w:val="000000"/>
          <w:lang w:val="en-US" w:eastAsia="ja-JP"/>
        </w:rPr>
        <w:tab/>
        <w:t>Channel State Information – Interference Measurement (CSI-IM)</w:t>
      </w:r>
      <w:bookmarkEnd w:id="716"/>
      <w:bookmarkEnd w:id="717"/>
      <w:bookmarkEnd w:id="718"/>
      <w:bookmarkEnd w:id="719"/>
      <w:bookmarkEnd w:id="720"/>
      <w:bookmarkEnd w:id="721"/>
      <w:bookmarkEnd w:id="722"/>
      <w:bookmarkEnd w:id="723"/>
      <w:bookmarkEnd w:id="724"/>
      <w:r w:rsidRPr="0048482F">
        <w:rPr>
          <w:rFonts w:eastAsia="MS Mincho"/>
          <w:color w:val="000000"/>
          <w:lang w:val="en-US" w:eastAsia="ja-JP"/>
        </w:rPr>
        <w:t xml:space="preserve"> </w:t>
      </w:r>
    </w:p>
    <w:p w14:paraId="3B019C24" w14:textId="6F43B634" w:rsidR="00087A54" w:rsidRPr="0048482F" w:rsidRDefault="00611594" w:rsidP="00611594">
      <w:pPr>
        <w:rPr>
          <w:rFonts w:eastAsia="MS Mincho"/>
          <w:color w:val="000000"/>
          <w:lang w:val="en-US" w:eastAsia="ja-JP"/>
        </w:rPr>
      </w:pPr>
      <w:r w:rsidRPr="0048482F">
        <w:rPr>
          <w:rFonts w:eastAsia="MS Mincho"/>
          <w:color w:val="000000"/>
          <w:lang w:val="en-US" w:eastAsia="ja-JP"/>
        </w:rPr>
        <w:t xml:space="preserve">The UE can be configured with </w:t>
      </w:r>
      <w:r w:rsidR="001578B9">
        <w:rPr>
          <w:rFonts w:eastAsia="MS Mincho"/>
          <w:color w:val="000000"/>
          <w:lang w:val="en-US" w:eastAsia="ja-JP"/>
        </w:rPr>
        <w:t>one</w:t>
      </w:r>
      <w:r w:rsidRPr="0048482F">
        <w:rPr>
          <w:rFonts w:eastAsia="MS Mincho"/>
          <w:color w:val="000000"/>
          <w:lang w:val="en-US" w:eastAsia="ja-JP"/>
        </w:rPr>
        <w:t xml:space="preserve"> or more CSI-IM resource</w:t>
      </w:r>
      <w:r w:rsidR="001578B9">
        <w:rPr>
          <w:rFonts w:eastAsia="MS Mincho"/>
          <w:color w:val="000000"/>
          <w:lang w:val="en-US" w:eastAsia="ja-JP"/>
        </w:rPr>
        <w:t xml:space="preserve"> set</w:t>
      </w:r>
      <w:r w:rsidRPr="0048482F">
        <w:rPr>
          <w:rFonts w:eastAsia="MS Mincho"/>
          <w:color w:val="000000"/>
          <w:lang w:val="en-US" w:eastAsia="ja-JP"/>
        </w:rPr>
        <w:t xml:space="preserve"> configuration(s)</w:t>
      </w:r>
      <w:r w:rsidR="001578B9">
        <w:rPr>
          <w:rFonts w:eastAsia="MS Mincho"/>
          <w:color w:val="000000"/>
          <w:lang w:val="en-US" w:eastAsia="ja-JP"/>
        </w:rPr>
        <w:t xml:space="preserve"> as </w:t>
      </w:r>
      <w:r w:rsidR="001578B9" w:rsidRPr="003F161F">
        <w:rPr>
          <w:rFonts w:eastAsia="MS Mincho"/>
          <w:color w:val="000000"/>
          <w:lang w:val="en-US" w:eastAsia="ja-JP"/>
        </w:rPr>
        <w:t xml:space="preserve">indicated by the higher layer parameter </w:t>
      </w:r>
      <w:r w:rsidR="00EB556A" w:rsidRPr="00F35584">
        <w:rPr>
          <w:i/>
        </w:rPr>
        <w:t>CSI-IM-ResourceSet</w:t>
      </w:r>
      <w:r w:rsidR="001578B9" w:rsidRPr="003F161F">
        <w:rPr>
          <w:rFonts w:eastAsia="MS Mincho"/>
          <w:color w:val="000000"/>
          <w:lang w:val="en-US" w:eastAsia="ja-JP"/>
        </w:rPr>
        <w:t xml:space="preserve">. Each CSI-IM resource set consists of </w:t>
      </w:r>
      <w:r w:rsidR="001578B9" w:rsidRPr="003F161F">
        <w:rPr>
          <w:rFonts w:eastAsia="MS Mincho"/>
          <w:i/>
          <w:color w:val="000000"/>
          <w:lang w:val="en-US" w:eastAsia="ja-JP"/>
        </w:rPr>
        <w:t>K</w:t>
      </w:r>
      <w:r w:rsidR="001578B9" w:rsidRPr="003F161F">
        <w:rPr>
          <w:rFonts w:eastAsia="MS Mincho"/>
          <w:color w:val="000000"/>
          <w:lang w:val="en-US" w:eastAsia="ja-JP"/>
        </w:rPr>
        <w:t>≥1 CSI-IM resource(s).</w:t>
      </w:r>
      <w:r w:rsidRPr="0048482F">
        <w:rPr>
          <w:rFonts w:eastAsia="MS Mincho"/>
          <w:color w:val="000000"/>
          <w:lang w:val="en-US" w:eastAsia="ja-JP"/>
        </w:rPr>
        <w:t xml:space="preserve"> </w:t>
      </w:r>
    </w:p>
    <w:p w14:paraId="47CFDFD4" w14:textId="13B1CD39" w:rsidR="00611594" w:rsidRPr="0048482F" w:rsidRDefault="00087A54" w:rsidP="00611594">
      <w:pPr>
        <w:rPr>
          <w:rFonts w:eastAsia="MS Mincho"/>
          <w:color w:val="000000"/>
          <w:lang w:val="en-US" w:eastAsia="ja-JP"/>
        </w:rPr>
      </w:pPr>
      <w:bookmarkStart w:id="725" w:name="_Hlk498639079"/>
      <w:r w:rsidRPr="0048482F">
        <w:rPr>
          <w:color w:val="000000"/>
          <w:lang w:val="en-US"/>
        </w:rPr>
        <w:t xml:space="preserve">The following parameters are configured via higher layer parameter </w:t>
      </w:r>
      <w:r w:rsidR="00EB556A" w:rsidRPr="00F45EF5">
        <w:rPr>
          <w:i/>
        </w:rPr>
        <w:t>CSI-IM-Resource</w:t>
      </w:r>
      <w:r w:rsidRPr="0048482F">
        <w:rPr>
          <w:color w:val="000000"/>
          <w:lang w:val="en-US"/>
        </w:rPr>
        <w:t xml:space="preserve"> for each CSI-IM resource configuration:</w:t>
      </w:r>
    </w:p>
    <w:bookmarkEnd w:id="725"/>
    <w:p w14:paraId="77348BB1" w14:textId="77777777" w:rsidR="00EB556A" w:rsidRPr="0048482F" w:rsidRDefault="00EB556A" w:rsidP="00EB556A">
      <w:pPr>
        <w:pStyle w:val="B1"/>
        <w:rPr>
          <w:rFonts w:eastAsia="MS Mincho"/>
          <w:lang w:val="en-US" w:eastAsia="ja-JP"/>
        </w:rPr>
      </w:pPr>
      <w:r>
        <w:rPr>
          <w:i/>
        </w:rPr>
        <w:t>-</w:t>
      </w:r>
      <w:r>
        <w:rPr>
          <w:i/>
        </w:rPr>
        <w:tab/>
      </w:r>
      <w:r w:rsidRPr="0017586C">
        <w:rPr>
          <w:i/>
          <w:lang w:val="en-GB"/>
        </w:rPr>
        <w:t>csi</w:t>
      </w:r>
      <w:r w:rsidRPr="0048482F">
        <w:rPr>
          <w:i/>
        </w:rPr>
        <w:t>-IM-ResourceId</w:t>
      </w:r>
      <w:r w:rsidRPr="0048482F">
        <w:t xml:space="preserve"> determines CSI-IM resource configuration identity</w:t>
      </w:r>
    </w:p>
    <w:p w14:paraId="35DFFDC9" w14:textId="1B403919" w:rsidR="00EB556A" w:rsidRPr="0048482F" w:rsidRDefault="00EB556A" w:rsidP="00EB556A">
      <w:pPr>
        <w:pStyle w:val="B1"/>
        <w:rPr>
          <w:rFonts w:eastAsia="MS Mincho"/>
          <w:lang w:val="en-US" w:eastAsia="ja-JP"/>
        </w:rPr>
      </w:pPr>
      <w:r>
        <w:rPr>
          <w:rFonts w:eastAsia="MS Mincho"/>
          <w:i/>
          <w:lang w:val="en-US" w:eastAsia="ja-JP"/>
        </w:rPr>
        <w:t>-</w:t>
      </w:r>
      <w:r>
        <w:rPr>
          <w:rFonts w:eastAsia="MS Mincho"/>
          <w:i/>
          <w:lang w:val="en-US" w:eastAsia="ja-JP"/>
        </w:rPr>
        <w:tab/>
      </w:r>
      <w:r w:rsidRPr="00F45EF5">
        <w:rPr>
          <w:i/>
        </w:rPr>
        <w:t>subcarrierLocation-p0</w:t>
      </w:r>
      <w:r w:rsidRPr="00F45EF5">
        <w:rPr>
          <w:lang w:val="en-GB"/>
        </w:rPr>
        <w:t xml:space="preserve"> </w:t>
      </w:r>
      <w:r>
        <w:rPr>
          <w:lang w:val="en-GB"/>
        </w:rPr>
        <w:t xml:space="preserve">or </w:t>
      </w:r>
      <w:r w:rsidRPr="00F45EF5">
        <w:rPr>
          <w:i/>
        </w:rPr>
        <w:t>subcarrierLocation-p</w:t>
      </w:r>
      <w:r w:rsidRPr="0017586C">
        <w:rPr>
          <w:i/>
          <w:lang w:val="en-GB"/>
        </w:rPr>
        <w:t>1</w:t>
      </w:r>
      <w:r w:rsidRPr="0048482F">
        <w:rPr>
          <w:rFonts w:eastAsia="MS Mincho"/>
          <w:lang w:val="en-US" w:eastAsia="ja-JP"/>
        </w:rPr>
        <w:t xml:space="preserve"> </w:t>
      </w:r>
      <w:r w:rsidRPr="00F219E6">
        <w:rPr>
          <w:rFonts w:eastAsia="MS Mincho"/>
          <w:lang w:val="en-US" w:eastAsia="ja-JP"/>
        </w:rPr>
        <w:t>defines subcarrier occupancy of the CSI-IM resource within a slot</w:t>
      </w:r>
      <w:r>
        <w:rPr>
          <w:rFonts w:eastAsia="MS Mincho"/>
          <w:lang w:val="en-US" w:eastAsia="ja-JP"/>
        </w:rPr>
        <w:t xml:space="preserve"> for </w:t>
      </w:r>
      <w:r w:rsidRPr="003D506F">
        <w:rPr>
          <w:rFonts w:eastAsia="MS Mincho"/>
          <w:i/>
          <w:lang w:val="en-US" w:eastAsia="ja-JP"/>
        </w:rPr>
        <w:t>csi-IM-ResourceElementPattern</w:t>
      </w:r>
      <w:r>
        <w:rPr>
          <w:rFonts w:eastAsia="MS Mincho"/>
          <w:lang w:val="en-US" w:eastAsia="ja-JP"/>
        </w:rPr>
        <w:t xml:space="preserve"> set to </w:t>
      </w:r>
      <w:r w:rsidR="00F61D39">
        <w:rPr>
          <w:rFonts w:eastAsia="MS Mincho"/>
          <w:lang w:val="en-US" w:eastAsia="ja-JP"/>
        </w:rPr>
        <w:t>'</w:t>
      </w:r>
      <w:r>
        <w:rPr>
          <w:rFonts w:eastAsia="MS Mincho"/>
          <w:lang w:val="en-US" w:eastAsia="ja-JP"/>
        </w:rPr>
        <w:t>pattern0</w:t>
      </w:r>
      <w:r w:rsidR="00F61D39">
        <w:rPr>
          <w:rFonts w:eastAsia="MS Mincho"/>
          <w:lang w:val="en-US" w:eastAsia="ja-JP"/>
        </w:rPr>
        <w:t>'</w:t>
      </w:r>
      <w:r>
        <w:rPr>
          <w:rFonts w:eastAsia="MS Mincho"/>
          <w:lang w:val="en-US" w:eastAsia="ja-JP"/>
        </w:rPr>
        <w:t xml:space="preserve"> or </w:t>
      </w:r>
      <w:r w:rsidR="00F61D39">
        <w:rPr>
          <w:rFonts w:eastAsia="MS Mincho"/>
          <w:lang w:val="en-US" w:eastAsia="ja-JP"/>
        </w:rPr>
        <w:t>'</w:t>
      </w:r>
      <w:r>
        <w:rPr>
          <w:rFonts w:eastAsia="MS Mincho"/>
          <w:lang w:val="en-US" w:eastAsia="ja-JP"/>
        </w:rPr>
        <w:t>pattern1</w:t>
      </w:r>
      <w:r w:rsidR="00F61D39">
        <w:rPr>
          <w:rFonts w:eastAsia="MS Mincho"/>
          <w:lang w:val="en-US" w:eastAsia="ja-JP"/>
        </w:rPr>
        <w:t>'</w:t>
      </w:r>
      <w:r>
        <w:rPr>
          <w:rFonts w:eastAsia="MS Mincho"/>
          <w:lang w:val="en-US" w:eastAsia="ja-JP"/>
        </w:rPr>
        <w:t>, respectively</w:t>
      </w:r>
      <w:r w:rsidRPr="0048482F">
        <w:rPr>
          <w:rFonts w:eastAsia="MS Mincho"/>
          <w:lang w:val="en-US" w:eastAsia="ja-JP"/>
        </w:rPr>
        <w:t>.</w:t>
      </w:r>
      <w:r>
        <w:rPr>
          <w:rFonts w:eastAsia="MS Mincho"/>
          <w:lang w:val="en-US" w:eastAsia="ja-JP"/>
        </w:rPr>
        <w:t xml:space="preserve"> </w:t>
      </w:r>
    </w:p>
    <w:p w14:paraId="6D17E4DA" w14:textId="21D35FAD" w:rsidR="00EB556A" w:rsidRPr="0017586C" w:rsidRDefault="00EB556A" w:rsidP="00EB556A">
      <w:pPr>
        <w:pStyle w:val="B1"/>
        <w:rPr>
          <w:i/>
          <w:lang w:val="en-GB"/>
        </w:rPr>
      </w:pPr>
      <w:r>
        <w:rPr>
          <w:i/>
        </w:rPr>
        <w:t>-</w:t>
      </w:r>
      <w:r>
        <w:rPr>
          <w:i/>
        </w:rPr>
        <w:tab/>
      </w:r>
      <w:r w:rsidRPr="0017586C">
        <w:rPr>
          <w:i/>
          <w:lang w:val="en-GB"/>
        </w:rPr>
        <w:t xml:space="preserve">symbolLocation-p0 </w:t>
      </w:r>
      <w:r w:rsidRPr="003D506F">
        <w:rPr>
          <w:lang w:val="en-GB"/>
        </w:rPr>
        <w:t>or</w:t>
      </w:r>
      <w:r w:rsidRPr="0017586C">
        <w:rPr>
          <w:i/>
          <w:lang w:val="en-GB"/>
        </w:rPr>
        <w:t xml:space="preserve"> </w:t>
      </w:r>
      <w:r w:rsidR="0042112F" w:rsidRPr="0017586C">
        <w:rPr>
          <w:i/>
          <w:lang w:val="en-GB"/>
        </w:rPr>
        <w:t>symbolLocation-p</w:t>
      </w:r>
      <w:r w:rsidR="0042112F">
        <w:rPr>
          <w:i/>
          <w:lang w:val="en-GB"/>
        </w:rPr>
        <w:t>1</w:t>
      </w:r>
      <w:r w:rsidRPr="0048482F">
        <w:rPr>
          <w:rFonts w:eastAsia="MS Mincho"/>
          <w:lang w:val="en-US" w:eastAsia="ja-JP"/>
        </w:rPr>
        <w:t xml:space="preserve"> </w:t>
      </w:r>
      <w:r w:rsidRPr="00F219E6">
        <w:rPr>
          <w:rFonts w:eastAsia="MS Mincho"/>
          <w:lang w:val="en-US" w:eastAsia="ja-JP"/>
        </w:rPr>
        <w:t xml:space="preserve">defines </w:t>
      </w:r>
      <w:r>
        <w:rPr>
          <w:rFonts w:eastAsia="MS Mincho"/>
          <w:lang w:val="en-US" w:eastAsia="ja-JP"/>
        </w:rPr>
        <w:t xml:space="preserve">OFDM symbol location </w:t>
      </w:r>
      <w:r w:rsidRPr="00F219E6">
        <w:rPr>
          <w:rFonts w:eastAsia="MS Mincho"/>
          <w:lang w:val="en-US" w:eastAsia="ja-JP"/>
        </w:rPr>
        <w:t>of the CSI-IM resource within a slot</w:t>
      </w:r>
      <w:r>
        <w:rPr>
          <w:rFonts w:eastAsia="MS Mincho"/>
          <w:lang w:val="en-US" w:eastAsia="ja-JP"/>
        </w:rPr>
        <w:t xml:space="preserve"> for </w:t>
      </w:r>
      <w:r w:rsidRPr="0086171A">
        <w:rPr>
          <w:rFonts w:eastAsia="MS Mincho"/>
          <w:i/>
          <w:lang w:val="en-US" w:eastAsia="ja-JP"/>
        </w:rPr>
        <w:t>csi-IM-ResourceElementPattern</w:t>
      </w:r>
      <w:r>
        <w:rPr>
          <w:rFonts w:eastAsia="MS Mincho"/>
          <w:lang w:val="en-US" w:eastAsia="ja-JP"/>
        </w:rPr>
        <w:t xml:space="preserve"> set to </w:t>
      </w:r>
      <w:r w:rsidR="00F61D39">
        <w:rPr>
          <w:rFonts w:eastAsia="MS Mincho"/>
          <w:lang w:val="en-US" w:eastAsia="ja-JP"/>
        </w:rPr>
        <w:t>'</w:t>
      </w:r>
      <w:r>
        <w:rPr>
          <w:rFonts w:eastAsia="MS Mincho"/>
          <w:lang w:val="en-US" w:eastAsia="ja-JP"/>
        </w:rPr>
        <w:t>pattern0</w:t>
      </w:r>
      <w:r w:rsidR="00F61D39">
        <w:rPr>
          <w:rFonts w:eastAsia="MS Mincho"/>
          <w:lang w:val="en-US" w:eastAsia="ja-JP"/>
        </w:rPr>
        <w:t>'</w:t>
      </w:r>
      <w:r>
        <w:rPr>
          <w:rFonts w:eastAsia="MS Mincho"/>
          <w:lang w:val="en-US" w:eastAsia="ja-JP"/>
        </w:rPr>
        <w:t xml:space="preserve"> or </w:t>
      </w:r>
      <w:r w:rsidR="00F61D39">
        <w:rPr>
          <w:rFonts w:eastAsia="MS Mincho"/>
          <w:lang w:val="en-US" w:eastAsia="ja-JP"/>
        </w:rPr>
        <w:t>'</w:t>
      </w:r>
      <w:r>
        <w:rPr>
          <w:rFonts w:eastAsia="MS Mincho"/>
          <w:lang w:val="en-US" w:eastAsia="ja-JP"/>
        </w:rPr>
        <w:t>pattern1</w:t>
      </w:r>
      <w:r w:rsidR="00F61D39">
        <w:rPr>
          <w:rFonts w:eastAsia="MS Mincho"/>
          <w:lang w:val="en-US" w:eastAsia="ja-JP"/>
        </w:rPr>
        <w:t>'</w:t>
      </w:r>
      <w:r>
        <w:rPr>
          <w:rFonts w:eastAsia="MS Mincho"/>
          <w:lang w:val="en-US" w:eastAsia="ja-JP"/>
        </w:rPr>
        <w:t>, respectively</w:t>
      </w:r>
      <w:r w:rsidRPr="0048482F">
        <w:rPr>
          <w:rFonts w:eastAsia="MS Mincho"/>
          <w:lang w:val="en-US" w:eastAsia="ja-JP"/>
        </w:rPr>
        <w:t>.</w:t>
      </w:r>
    </w:p>
    <w:p w14:paraId="48B3816C" w14:textId="77777777" w:rsidR="00EB556A" w:rsidRPr="0048482F" w:rsidRDefault="00EB556A" w:rsidP="00EB556A">
      <w:pPr>
        <w:pStyle w:val="B1"/>
        <w:rPr>
          <w:rFonts w:eastAsia="MS Mincho"/>
          <w:lang w:val="en-US" w:eastAsia="ja-JP"/>
        </w:rPr>
      </w:pPr>
      <w:r>
        <w:rPr>
          <w:i/>
        </w:rPr>
        <w:t>-</w:t>
      </w:r>
      <w:r>
        <w:rPr>
          <w:i/>
        </w:rPr>
        <w:tab/>
      </w:r>
      <w:r w:rsidRPr="00F45EF5">
        <w:rPr>
          <w:i/>
        </w:rPr>
        <w:t>periodicityAndOffset</w:t>
      </w:r>
      <w:r w:rsidRPr="00F45EF5" w:rsidDel="00F45EF5">
        <w:rPr>
          <w:i/>
        </w:rPr>
        <w:t xml:space="preserve"> </w:t>
      </w:r>
      <w:r w:rsidRPr="0048482F">
        <w:rPr>
          <w:rFonts w:eastAsia="MS Mincho"/>
          <w:lang w:val="en-US" w:eastAsia="ja-JP"/>
        </w:rPr>
        <w:t>defines the CSI-IM periodicity and slot offset for periodic/semi-persistent CSI-IM</w:t>
      </w:r>
      <w:r>
        <w:rPr>
          <w:rFonts w:eastAsia="MS Mincho"/>
          <w:lang w:val="en-US" w:eastAsia="ja-JP"/>
        </w:rPr>
        <w:t>.</w:t>
      </w:r>
    </w:p>
    <w:p w14:paraId="2978DA63" w14:textId="6EADEF68" w:rsidR="00EB556A" w:rsidRDefault="00EB556A" w:rsidP="00EB556A">
      <w:pPr>
        <w:pStyle w:val="B1"/>
        <w:rPr>
          <w:rFonts w:eastAsia="MS Mincho"/>
          <w:lang w:val="en-US" w:eastAsia="ja-JP"/>
        </w:rPr>
      </w:pPr>
      <w:r>
        <w:rPr>
          <w:i/>
        </w:rPr>
        <w:t>-</w:t>
      </w:r>
      <w:r>
        <w:rPr>
          <w:i/>
        </w:rPr>
        <w:tab/>
      </w:r>
      <w:r w:rsidRPr="00F35584">
        <w:t>f</w:t>
      </w:r>
      <w:r w:rsidRPr="00F45EF5">
        <w:rPr>
          <w:i/>
        </w:rPr>
        <w:t>reqBand</w:t>
      </w:r>
      <w:r w:rsidR="00CC354D">
        <w:rPr>
          <w:lang w:val="en-GB"/>
        </w:rPr>
        <w:t xml:space="preserve"> </w:t>
      </w:r>
      <w:r w:rsidRPr="0048482F">
        <w:t>includes parameters to enable configuration of frequency-occupancy of CSI-IM</w:t>
      </w:r>
    </w:p>
    <w:p w14:paraId="4617D27C" w14:textId="4D4129B1" w:rsidR="001578B9" w:rsidRPr="00F219E6" w:rsidRDefault="001578B9" w:rsidP="001578B9">
      <w:pPr>
        <w:rPr>
          <w:rFonts w:eastAsia="MS Mincho"/>
        </w:rPr>
      </w:pPr>
      <w:bookmarkStart w:id="726" w:name="_Hlk497987816"/>
      <w:r w:rsidRPr="00F219E6">
        <w:rPr>
          <w:rFonts w:eastAsia="MS Mincho"/>
        </w:rPr>
        <w:t xml:space="preserve">In each of the PRBs configured by </w:t>
      </w:r>
      <w:r w:rsidR="00EB556A" w:rsidRPr="00F35584">
        <w:t>f</w:t>
      </w:r>
      <w:r w:rsidR="00EB556A" w:rsidRPr="00F45EF5">
        <w:rPr>
          <w:i/>
        </w:rPr>
        <w:t>reqBand</w:t>
      </w:r>
      <w:r>
        <w:rPr>
          <w:rFonts w:eastAsia="MS Mincho"/>
          <w:i/>
        </w:rPr>
        <w:t>,</w:t>
      </w:r>
      <w:r w:rsidRPr="00F219E6">
        <w:rPr>
          <w:rFonts w:eastAsia="MS Mincho"/>
        </w:rPr>
        <w:t xml:space="preserve"> the UE shall assume each CSI-IM resource is located in,</w:t>
      </w:r>
      <w:r>
        <w:rPr>
          <w:rFonts w:eastAsia="MS Mincho"/>
        </w:rPr>
        <w:t xml:space="preserve"> </w:t>
      </w:r>
    </w:p>
    <w:p w14:paraId="1AF2BECF" w14:textId="4F8FE653" w:rsidR="001578B9" w:rsidRDefault="001578B9" w:rsidP="001578B9">
      <w:pPr>
        <w:pStyle w:val="B1"/>
        <w:rPr>
          <w:rFonts w:eastAsia="MS Mincho"/>
        </w:rPr>
      </w:pPr>
      <w:r w:rsidRPr="00F219E6">
        <w:rPr>
          <w:rFonts w:eastAsia="MS Mincho"/>
        </w:rPr>
        <w:t>-</w:t>
      </w:r>
      <w:r w:rsidRPr="00F219E6">
        <w:rPr>
          <w:rFonts w:eastAsia="MS Mincho"/>
        </w:rPr>
        <w:tab/>
        <w:t>resource elements</w:t>
      </w:r>
      <w:r>
        <w:rPr>
          <w:rFonts w:eastAsia="MS Mincho"/>
        </w:rPr>
        <w:t xml:space="preserve"> </w:t>
      </w:r>
      <w:r w:rsidRPr="00F219E6">
        <w:rPr>
          <w:rFonts w:eastAsia="MS Mincho"/>
          <w:position w:val="-10"/>
        </w:rPr>
        <w:object w:dxaOrig="1520" w:dyaOrig="300" w14:anchorId="74AF23D8">
          <v:shape id="_x0000_i2259" type="#_x0000_t75" style="width:79.4pt;height:14.3pt" o:ole="">
            <v:imagedata r:id="rId1893" o:title=""/>
          </v:shape>
          <o:OLEObject Type="Embed" ProgID="Equation.3" ShapeID="_x0000_i2259" DrawAspect="Content" ObjectID="_1827128794" r:id="rId1894"/>
        </w:object>
      </w:r>
      <w:r>
        <w:rPr>
          <w:rFonts w:eastAsia="MS Mincho"/>
        </w:rPr>
        <w:t xml:space="preserve">, </w:t>
      </w:r>
      <w:r w:rsidRPr="00F219E6">
        <w:rPr>
          <w:rFonts w:eastAsia="MS Mincho"/>
          <w:position w:val="-10"/>
        </w:rPr>
        <w:object w:dxaOrig="1760" w:dyaOrig="300" w14:anchorId="7DFEFB4B">
          <v:shape id="_x0000_i2260" type="#_x0000_t75" style="width:86.3pt;height:14.3pt" o:ole="">
            <v:imagedata r:id="rId1895" o:title=""/>
          </v:shape>
          <o:OLEObject Type="Embed" ProgID="Equation.3" ShapeID="_x0000_i2260" DrawAspect="Content" ObjectID="_1827128795" r:id="rId1896"/>
        </w:object>
      </w:r>
      <w:r>
        <w:rPr>
          <w:rFonts w:eastAsia="MS Mincho"/>
        </w:rPr>
        <w:t xml:space="preserve">, </w:t>
      </w:r>
      <w:r w:rsidRPr="00F219E6">
        <w:rPr>
          <w:rFonts w:eastAsia="MS Mincho"/>
          <w:position w:val="-10"/>
        </w:rPr>
        <w:object w:dxaOrig="1760" w:dyaOrig="300" w14:anchorId="39FB66C1">
          <v:shape id="_x0000_i2261" type="#_x0000_t75" style="width:86.3pt;height:14.3pt" o:ole="">
            <v:imagedata r:id="rId1897" o:title=""/>
          </v:shape>
          <o:OLEObject Type="Embed" ProgID="Equation.3" ShapeID="_x0000_i2261" DrawAspect="Content" ObjectID="_1827128796" r:id="rId1898"/>
        </w:object>
      </w:r>
      <w:r w:rsidRPr="00F219E6">
        <w:rPr>
          <w:rFonts w:eastAsia="MS Mincho"/>
        </w:rPr>
        <w:t xml:space="preserve"> </w:t>
      </w:r>
      <w:r>
        <w:rPr>
          <w:rFonts w:eastAsia="MS Mincho"/>
        </w:rPr>
        <w:t xml:space="preserve">and </w:t>
      </w:r>
      <w:r w:rsidRPr="00F219E6">
        <w:rPr>
          <w:rFonts w:eastAsia="MS Mincho"/>
          <w:position w:val="-10"/>
        </w:rPr>
        <w:object w:dxaOrig="2000" w:dyaOrig="300" w14:anchorId="7CA1D359">
          <v:shape id="_x0000_i2262" type="#_x0000_t75" style="width:100.6pt;height:14.3pt" o:ole="">
            <v:imagedata r:id="rId1899" o:title=""/>
          </v:shape>
          <o:OLEObject Type="Embed" ProgID="Equation.3" ShapeID="_x0000_i2262" DrawAspect="Content" ObjectID="_1827128797" r:id="rId1900"/>
        </w:object>
      </w:r>
      <w:r w:rsidRPr="005119E1">
        <w:rPr>
          <w:rFonts w:eastAsia="MS Mincho"/>
        </w:rPr>
        <w:t xml:space="preserve">, if </w:t>
      </w:r>
      <w:r w:rsidR="00EB556A" w:rsidRPr="00F45EF5">
        <w:rPr>
          <w:i/>
        </w:rPr>
        <w:t>csi-IM-ResourceElementPattern</w:t>
      </w:r>
      <w:r w:rsidR="00EB556A" w:rsidRPr="005119E1">
        <w:rPr>
          <w:rFonts w:eastAsia="MS Mincho"/>
        </w:rPr>
        <w:t xml:space="preserve"> is set to </w:t>
      </w:r>
      <w:r w:rsidR="00F61D39">
        <w:rPr>
          <w:rFonts w:eastAsia="MS Mincho"/>
          <w:lang w:val="en-GB"/>
        </w:rPr>
        <w:t>'</w:t>
      </w:r>
      <w:r w:rsidR="00EB556A" w:rsidRPr="00F45EF5">
        <w:rPr>
          <w:rFonts w:eastAsia="MS Mincho"/>
          <w:lang w:val="en-GB"/>
        </w:rPr>
        <w:t>p</w:t>
      </w:r>
      <w:r w:rsidR="00EB556A" w:rsidRPr="005119E1">
        <w:rPr>
          <w:rFonts w:eastAsia="MS Mincho"/>
        </w:rPr>
        <w:t>attern0</w:t>
      </w:r>
      <w:r w:rsidR="00F61D39">
        <w:rPr>
          <w:rFonts w:eastAsia="MS Mincho"/>
        </w:rPr>
        <w:t>'</w:t>
      </w:r>
      <w:r>
        <w:rPr>
          <w:rFonts w:eastAsia="MS Mincho"/>
        </w:rPr>
        <w:t>,</w:t>
      </w:r>
    </w:p>
    <w:p w14:paraId="6D8EC3EB" w14:textId="35BA858E" w:rsidR="001578B9" w:rsidRDefault="001578B9" w:rsidP="001578B9">
      <w:pPr>
        <w:pStyle w:val="B1"/>
        <w:rPr>
          <w:rFonts w:eastAsia="MS Mincho"/>
        </w:rPr>
      </w:pPr>
      <w:r w:rsidRPr="00F219E6">
        <w:rPr>
          <w:rFonts w:eastAsia="MS Mincho"/>
        </w:rPr>
        <w:t>-</w:t>
      </w:r>
      <w:r w:rsidRPr="00F219E6">
        <w:rPr>
          <w:rFonts w:eastAsia="MS Mincho"/>
        </w:rPr>
        <w:tab/>
        <w:t>resource elements</w:t>
      </w:r>
      <w:r>
        <w:rPr>
          <w:rFonts w:eastAsia="MS Mincho"/>
        </w:rPr>
        <w:t xml:space="preserve"> </w:t>
      </w:r>
      <w:r w:rsidRPr="00F219E6">
        <w:rPr>
          <w:rFonts w:eastAsia="MS Mincho"/>
          <w:position w:val="-10"/>
        </w:rPr>
        <w:object w:dxaOrig="1520" w:dyaOrig="300" w14:anchorId="67360A58">
          <v:shape id="_x0000_i2263" type="#_x0000_t75" style="width:79.4pt;height:14.3pt" o:ole="">
            <v:imagedata r:id="rId1893" o:title=""/>
          </v:shape>
          <o:OLEObject Type="Embed" ProgID="Equation.3" ShapeID="_x0000_i2263" DrawAspect="Content" ObjectID="_1827128798" r:id="rId1901"/>
        </w:object>
      </w:r>
      <w:r>
        <w:rPr>
          <w:rFonts w:eastAsia="MS Mincho"/>
        </w:rPr>
        <w:t xml:space="preserve">, </w:t>
      </w:r>
      <w:r w:rsidRPr="00F219E6">
        <w:rPr>
          <w:rFonts w:eastAsia="MS Mincho"/>
          <w:position w:val="-10"/>
        </w:rPr>
        <w:object w:dxaOrig="1760" w:dyaOrig="300" w14:anchorId="1F37CC7B">
          <v:shape id="_x0000_i2264" type="#_x0000_t75" style="width:86.3pt;height:14.3pt" o:ole="">
            <v:imagedata r:id="rId1897" o:title=""/>
          </v:shape>
          <o:OLEObject Type="Embed" ProgID="Equation.3" ShapeID="_x0000_i2264" DrawAspect="Content" ObjectID="_1827128799" r:id="rId1902"/>
        </w:object>
      </w:r>
      <w:r>
        <w:rPr>
          <w:rFonts w:eastAsia="MS Mincho"/>
        </w:rPr>
        <w:t xml:space="preserve">, </w:t>
      </w:r>
      <w:r w:rsidRPr="00F219E6">
        <w:rPr>
          <w:rFonts w:eastAsia="MS Mincho"/>
          <w:position w:val="-10"/>
        </w:rPr>
        <w:object w:dxaOrig="1800" w:dyaOrig="300" w14:anchorId="3AAC3D7C">
          <v:shape id="_x0000_i2265" type="#_x0000_t75" style="width:93.7pt;height:14.3pt" o:ole="">
            <v:imagedata r:id="rId1903" o:title=""/>
          </v:shape>
          <o:OLEObject Type="Embed" ProgID="Equation.3" ShapeID="_x0000_i2265" DrawAspect="Content" ObjectID="_1827128800" r:id="rId1904"/>
        </w:object>
      </w:r>
      <w:r>
        <w:rPr>
          <w:rFonts w:eastAsia="MS Mincho"/>
        </w:rPr>
        <w:t xml:space="preserve"> and </w:t>
      </w:r>
      <w:r w:rsidRPr="00F219E6">
        <w:rPr>
          <w:rFonts w:eastAsia="MS Mincho"/>
          <w:position w:val="-10"/>
        </w:rPr>
        <w:object w:dxaOrig="1780" w:dyaOrig="300" w14:anchorId="7CBF9DBA">
          <v:shape id="_x0000_i2266" type="#_x0000_t75" style="width:86.3pt;height:14.3pt" o:ole="">
            <v:imagedata r:id="rId1905" o:title=""/>
          </v:shape>
          <o:OLEObject Type="Embed" ProgID="Equation.3" ShapeID="_x0000_i2266" DrawAspect="Content" ObjectID="_1827128801" r:id="rId1906"/>
        </w:object>
      </w:r>
      <w:r>
        <w:rPr>
          <w:rFonts w:eastAsia="MS Mincho"/>
        </w:rPr>
        <w:t xml:space="preserve"> </w:t>
      </w:r>
      <w:r w:rsidRPr="005119E1">
        <w:rPr>
          <w:rFonts w:eastAsia="MS Mincho"/>
        </w:rPr>
        <w:t xml:space="preserve">if </w:t>
      </w:r>
      <w:r w:rsidR="00EB556A">
        <w:rPr>
          <w:rFonts w:eastAsia="MS Mincho"/>
          <w:i/>
          <w:lang w:val="en-GB"/>
        </w:rPr>
        <w:t>csi</w:t>
      </w:r>
      <w:r w:rsidR="00EB556A" w:rsidRPr="00450CE8">
        <w:rPr>
          <w:rFonts w:eastAsia="MS Mincho"/>
          <w:i/>
          <w:lang w:val="en-GB"/>
        </w:rPr>
        <w:t>-IM-ResourceElementPattern</w:t>
      </w:r>
      <w:r w:rsidR="00EB556A" w:rsidRPr="0017586C">
        <w:rPr>
          <w:rFonts w:eastAsia="MS Mincho"/>
          <w:lang w:val="en-GB"/>
        </w:rPr>
        <w:t xml:space="preserve"> </w:t>
      </w:r>
      <w:r w:rsidR="00EB556A" w:rsidRPr="005119E1">
        <w:rPr>
          <w:rFonts w:eastAsia="MS Mincho"/>
        </w:rPr>
        <w:t xml:space="preserve">is set to </w:t>
      </w:r>
      <w:r w:rsidR="00F61D39">
        <w:rPr>
          <w:rFonts w:eastAsia="MS Mincho"/>
          <w:lang w:val="en-GB"/>
        </w:rPr>
        <w:t>'</w:t>
      </w:r>
      <w:r w:rsidR="00EB556A">
        <w:rPr>
          <w:rFonts w:eastAsia="MS Mincho"/>
          <w:lang w:val="en-GB"/>
        </w:rPr>
        <w:t>p</w:t>
      </w:r>
      <w:r w:rsidR="00EB556A" w:rsidRPr="005119E1">
        <w:rPr>
          <w:rFonts w:eastAsia="MS Mincho"/>
        </w:rPr>
        <w:t>attern1</w:t>
      </w:r>
      <w:r w:rsidR="00F61D39">
        <w:rPr>
          <w:rFonts w:eastAsia="MS Mincho"/>
        </w:rPr>
        <w:t>'</w:t>
      </w:r>
      <w:r>
        <w:rPr>
          <w:rFonts w:eastAsia="MS Mincho"/>
        </w:rPr>
        <w:t>,</w:t>
      </w:r>
    </w:p>
    <w:p w14:paraId="18FEFB78" w14:textId="1C12B87A" w:rsidR="00260B22" w:rsidRDefault="001578B9" w:rsidP="001578B9">
      <w:pPr>
        <w:rPr>
          <w:rFonts w:eastAsia="MS Mincho"/>
          <w:lang w:val="en-US" w:eastAsia="ja-JP"/>
        </w:rPr>
      </w:pPr>
      <w:r>
        <w:rPr>
          <w:rFonts w:eastAsia="MS Mincho"/>
        </w:rPr>
        <w:t xml:space="preserve">where </w:t>
      </w:r>
      <w:r w:rsidRPr="00F219E6">
        <w:rPr>
          <w:rFonts w:eastAsia="MS Mincho"/>
          <w:position w:val="-10"/>
        </w:rPr>
        <w:object w:dxaOrig="700" w:dyaOrig="300" w14:anchorId="5E12E70C">
          <v:shape id="_x0000_i2267" type="#_x0000_t75" style="width:36.9pt;height:14.3pt" o:ole="">
            <v:imagedata r:id="rId1907" o:title=""/>
          </v:shape>
          <o:OLEObject Type="Embed" ProgID="Equation.3" ShapeID="_x0000_i2267" DrawAspect="Content" ObjectID="_1827128802" r:id="rId1908"/>
        </w:object>
      </w:r>
      <w:r>
        <w:rPr>
          <w:rFonts w:eastAsia="MS Mincho"/>
        </w:rPr>
        <w:t xml:space="preserve">and </w:t>
      </w:r>
      <w:r w:rsidRPr="009102E7">
        <w:rPr>
          <w:position w:val="-10"/>
        </w:rPr>
        <w:object w:dxaOrig="639" w:dyaOrig="300" w14:anchorId="1636A894">
          <v:shape id="_x0000_i2268" type="#_x0000_t75" style="width:28.6pt;height:14.3pt" o:ole="">
            <v:imagedata r:id="rId1909" o:title=""/>
          </v:shape>
          <o:OLEObject Type="Embed" ProgID="Equation.3" ShapeID="_x0000_i2268" DrawAspect="Content" ObjectID="_1827128803" r:id="rId1910"/>
        </w:object>
      </w:r>
      <w:r w:rsidRPr="005119E1">
        <w:t xml:space="preserve"> are the configured frequency-domain location and time-domain location, respectively, </w:t>
      </w:r>
      <w:r w:rsidR="00EB556A">
        <w:t>given by the higher layer parameters in the above list</w:t>
      </w:r>
      <w:r w:rsidR="00294C3A" w:rsidRPr="0048482F">
        <w:rPr>
          <w:rFonts w:eastAsia="MS Mincho"/>
          <w:lang w:val="en-US" w:eastAsia="ja-JP"/>
        </w:rPr>
        <w:t>.</w:t>
      </w:r>
    </w:p>
    <w:p w14:paraId="0931A61A" w14:textId="77777777" w:rsidR="0009287E" w:rsidRDefault="0009287E" w:rsidP="0009287E">
      <w:pPr>
        <w:pStyle w:val="Heading4"/>
      </w:pPr>
      <w:bookmarkStart w:id="727" w:name="_Toc11352131"/>
      <w:bookmarkStart w:id="728" w:name="_Toc20318021"/>
      <w:bookmarkStart w:id="729" w:name="_Toc27299919"/>
      <w:bookmarkStart w:id="730" w:name="_Toc29673190"/>
      <w:bookmarkStart w:id="731" w:name="_Toc29673331"/>
      <w:bookmarkStart w:id="732" w:name="_Toc29674324"/>
      <w:bookmarkStart w:id="733" w:name="_Toc36645554"/>
      <w:bookmarkStart w:id="734" w:name="_Toc45810599"/>
      <w:bookmarkStart w:id="735" w:name="_Toc191917345"/>
      <w:r>
        <w:t>5.2.2.5</w:t>
      </w:r>
      <w:r>
        <w:tab/>
      </w:r>
      <w:r w:rsidRPr="00507BB2">
        <w:t>CSI reference resource definition</w:t>
      </w:r>
      <w:bookmarkEnd w:id="727"/>
      <w:bookmarkEnd w:id="728"/>
      <w:bookmarkEnd w:id="729"/>
      <w:bookmarkEnd w:id="730"/>
      <w:bookmarkEnd w:id="731"/>
      <w:bookmarkEnd w:id="732"/>
      <w:bookmarkEnd w:id="733"/>
      <w:bookmarkEnd w:id="734"/>
      <w:bookmarkEnd w:id="735"/>
    </w:p>
    <w:p w14:paraId="50BDFA8D" w14:textId="77777777" w:rsidR="0009287E" w:rsidRPr="0048482F" w:rsidRDefault="0009287E" w:rsidP="0009287E">
      <w:pPr>
        <w:rPr>
          <w:color w:val="000000"/>
        </w:rPr>
      </w:pPr>
      <w:r w:rsidRPr="0048482F">
        <w:rPr>
          <w:color w:val="000000"/>
        </w:rPr>
        <w:t>The CSI reference resource for a serving cell is defined as follows:</w:t>
      </w:r>
    </w:p>
    <w:p w14:paraId="2341DB86" w14:textId="77777777" w:rsidR="0009287E" w:rsidRPr="0048482F" w:rsidRDefault="0009287E" w:rsidP="0009287E">
      <w:pPr>
        <w:pStyle w:val="B1"/>
        <w:rPr>
          <w:lang w:val="en-US"/>
        </w:rPr>
      </w:pPr>
      <w:r>
        <w:rPr>
          <w:lang w:val="en-US"/>
        </w:rPr>
        <w:t>-</w:t>
      </w:r>
      <w:r>
        <w:rPr>
          <w:lang w:val="en-US"/>
        </w:rPr>
        <w:tab/>
      </w:r>
      <w:r w:rsidRPr="0048482F">
        <w:rPr>
          <w:lang w:val="en-US"/>
        </w:rPr>
        <w:t xml:space="preserve">In the frequency domain, the CSI reference resource is defined by the group of downlink physical resource blocks corresponding to the band to which the derived </w:t>
      </w:r>
      <w:r>
        <w:rPr>
          <w:lang w:val="en-US"/>
        </w:rPr>
        <w:t>CSI</w:t>
      </w:r>
      <w:r w:rsidRPr="0048482F">
        <w:rPr>
          <w:lang w:val="en-US"/>
        </w:rPr>
        <w:t xml:space="preserve"> relates.</w:t>
      </w:r>
    </w:p>
    <w:p w14:paraId="31B8265F" w14:textId="50E3A894" w:rsidR="00E40669" w:rsidRPr="0022136C" w:rsidRDefault="0009287E" w:rsidP="00E40669">
      <w:pPr>
        <w:pStyle w:val="B1"/>
        <w:rPr>
          <w:color w:val="000000" w:themeColor="text1"/>
        </w:rPr>
      </w:pPr>
      <w:r>
        <w:rPr>
          <w:lang w:val="en-US"/>
        </w:rPr>
        <w:t>-</w:t>
      </w:r>
      <w:r>
        <w:rPr>
          <w:lang w:val="en-US"/>
        </w:rPr>
        <w:tab/>
      </w:r>
      <w:r w:rsidRPr="0048482F">
        <w:rPr>
          <w:lang w:val="en-US"/>
        </w:rPr>
        <w:t xml:space="preserve">In the time domain, the CSI reference resource </w:t>
      </w:r>
      <w:r>
        <w:rPr>
          <w:lang w:val="en-US"/>
        </w:rPr>
        <w:t xml:space="preserve">for a CSI reporting in uplink slot </w:t>
      </w:r>
      <w:r w:rsidRPr="0048763C">
        <w:rPr>
          <w:i/>
          <w:lang w:val="en-US"/>
        </w:rPr>
        <w:t>n</w:t>
      </w:r>
      <w:r w:rsidR="00F61D39">
        <w:rPr>
          <w:i/>
          <w:lang w:val="en-US"/>
        </w:rPr>
        <w:t>'</w:t>
      </w:r>
      <w:r>
        <w:rPr>
          <w:lang w:val="en-US"/>
        </w:rPr>
        <w:t xml:space="preserve"> </w:t>
      </w:r>
      <w:r w:rsidRPr="0048482F">
        <w:rPr>
          <w:lang w:val="en-US"/>
        </w:rPr>
        <w:t>is defined by a single downlink slot</w:t>
      </w:r>
      <w:r w:rsidRPr="008532A5">
        <w:rPr>
          <w:i/>
          <w:lang w:val="en-US"/>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sz w:val="22"/>
                <w:szCs w:val="22"/>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sz w:val="22"/>
                <w:szCs w:val="22"/>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sz w:val="22"/>
                <w:szCs w:val="22"/>
              </w:rPr>
            </m:ctrlPr>
          </m:fPr>
          <m:num>
            <m:sSup>
              <m:sSupPr>
                <m:ctrlPr>
                  <w:rPr>
                    <w:rFonts w:ascii="Cambria Math" w:eastAsiaTheme="minorHAnsi" w:hAnsi="Cambria Math"/>
                    <w:i/>
                    <w:iCs/>
                    <w:color w:val="000000" w:themeColor="text1"/>
                    <w:sz w:val="22"/>
                    <w:szCs w:val="22"/>
                  </w:rPr>
                </m:ctrlPr>
              </m:sSupPr>
              <m:e>
                <m:r>
                  <w:rPr>
                    <w:rFonts w:ascii="Cambria Math" w:hAnsi="Cambria Math"/>
                    <w:color w:val="000000" w:themeColor="text1"/>
                  </w:rPr>
                  <m:t>2</m:t>
                </m:r>
              </m:e>
              <m:sup>
                <m:sSub>
                  <m:sSubPr>
                    <m:ctrlPr>
                      <w:rPr>
                        <w:rFonts w:ascii="Cambria Math" w:eastAsiaTheme="minorHAnsi" w:hAnsi="Cambria Math"/>
                        <w:i/>
                        <w:iCs/>
                        <w:color w:val="000000" w:themeColor="text1"/>
                        <w:sz w:val="22"/>
                        <w:szCs w:val="22"/>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sz w:val="22"/>
                    <w:szCs w:val="22"/>
                  </w:rPr>
                </m:ctrlPr>
              </m:sSupPr>
              <m:e>
                <m:r>
                  <w:rPr>
                    <w:rFonts w:ascii="Cambria Math" w:hAnsi="Cambria Math"/>
                    <w:color w:val="000000" w:themeColor="text1"/>
                  </w:rPr>
                  <m:t>2</m:t>
                </m:r>
              </m:e>
              <m:sup>
                <m:sSub>
                  <m:sSubPr>
                    <m:ctrlPr>
                      <w:rPr>
                        <w:rFonts w:ascii="Cambria Math" w:eastAsiaTheme="minorHAnsi" w:hAnsi="Cambria Math"/>
                        <w:i/>
                        <w:iCs/>
                        <w:color w:val="000000" w:themeColor="text1"/>
                        <w:sz w:val="22"/>
                        <w:szCs w:val="22"/>
                      </w:rPr>
                    </m:ctrlPr>
                  </m:sSubPr>
                  <m:e>
                    <m:r>
                      <w:rPr>
                        <w:rFonts w:ascii="Cambria Math" w:hAnsi="Cambria Math"/>
                        <w:color w:val="000000" w:themeColor="text1"/>
                      </w:rPr>
                      <m:t>μ</m:t>
                    </m:r>
                  </m:e>
                  <m:sub>
                    <m:sSub>
                      <m:sSubPr>
                        <m:ctrlPr>
                          <w:rPr>
                            <w:rFonts w:ascii="Cambria Math" w:eastAsiaTheme="minorHAnsi" w:hAnsi="Cambria Math"/>
                            <w:i/>
                            <w:iCs/>
                            <w:color w:val="000000" w:themeColor="text1"/>
                            <w:sz w:val="22"/>
                            <w:szCs w:val="22"/>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00E40669" w:rsidRPr="0022136C">
        <w:rPr>
          <w:i/>
          <w:iCs/>
          <w:color w:val="000000" w:themeColor="text1"/>
        </w:rPr>
        <w:t>,</w:t>
      </w:r>
      <w:r w:rsidR="00E40669" w:rsidRPr="0022136C">
        <w:rPr>
          <w:color w:val="000000" w:themeColor="text1"/>
        </w:rPr>
        <w:t xml:space="preserve"> </w:t>
      </w:r>
      <w:r w:rsidR="00AF3F83">
        <w:t xml:space="preserve">where </w:t>
      </w:r>
      <m:oMath>
        <m:sSub>
          <m:sSubPr>
            <m:ctrlPr>
              <w:rPr>
                <w:rFonts w:ascii="Cambria Math" w:hAnsi="Cambria Math" w:cs="Calibri"/>
                <w:i/>
                <w:iCs/>
                <w:sz w:val="22"/>
                <w:szCs w:val="22"/>
              </w:rPr>
            </m:ctrlPr>
          </m:sSubPr>
          <m:e>
            <m:r>
              <w:rPr>
                <w:rFonts w:ascii="Cambria Math" w:hAnsi="Cambria Math"/>
              </w:rPr>
              <m:t>K</m:t>
            </m:r>
          </m:e>
          <m:sub>
            <m:r>
              <w:rPr>
                <w:rFonts w:ascii="Cambria Math" w:hAnsi="Cambria Math"/>
              </w:rPr>
              <m:t>offset</m:t>
            </m:r>
          </m:sub>
        </m:sSub>
      </m:oMath>
      <w:r w:rsidR="00AF3F83">
        <w:t xml:space="preserve"> is a parameter configured by higher layer as specified in clause 4.2 of [6 TS 38.213],</w:t>
      </w:r>
      <w:r w:rsidR="00E40669" w:rsidRPr="0022136C">
        <w:rPr>
          <w:color w:val="000000" w:themeColor="text1"/>
        </w:rPr>
        <w:t xml:space="preserve"> </w:t>
      </w:r>
      <w:r w:rsidR="00E40669">
        <w:rPr>
          <w:color w:val="000000" w:themeColor="text1"/>
        </w:rPr>
        <w:t xml:space="preserve">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00E4066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00E40669">
        <w:rPr>
          <w:color w:val="000000" w:themeColor="text1"/>
        </w:rPr>
        <w:t xml:space="preserve"> </w:t>
      </w:r>
      <w:r w:rsidR="00AF3F83">
        <w:rPr>
          <w:color w:val="000000" w:themeColor="text1"/>
        </w:rPr>
        <w:t>with a value of 0 for frequency range 1</w:t>
      </w:r>
      <w:r w:rsidR="00E40669" w:rsidRPr="0022136C">
        <w:rPr>
          <w:color w:val="000000" w:themeColor="text1"/>
        </w:rPr>
        <w:t>,</w:t>
      </w:r>
    </w:p>
    <w:p w14:paraId="0AE93356" w14:textId="56C944BD" w:rsidR="0009287E" w:rsidRPr="00756E80" w:rsidRDefault="0009287E" w:rsidP="00AF3F83">
      <w:pPr>
        <w:pStyle w:val="B2"/>
        <w:rPr>
          <w:rFonts w:cstheme="minorBidi"/>
        </w:rPr>
      </w:pPr>
      <w:r>
        <w:t>-</w:t>
      </w:r>
      <w:r>
        <w:tab/>
      </w:r>
      <w:r w:rsidRPr="0048482F">
        <w:t>where</w:t>
      </w:r>
      <w:r>
        <w:t xml:space="preserve"> </w:t>
      </w:r>
      <w:r w:rsidRPr="006B3A26">
        <w:rPr>
          <w:position w:val="-28"/>
        </w:rPr>
        <w:object w:dxaOrig="1160" w:dyaOrig="660" w14:anchorId="2C274F4B">
          <v:shape id="_x0000_i2269" type="#_x0000_t75" style="width:57.7pt;height:36.9pt" o:ole="">
            <v:imagedata r:id="rId1911" o:title=""/>
          </v:shape>
          <o:OLEObject Type="Embed" ProgID="Equation.DSMT4" ShapeID="_x0000_i2269" DrawAspect="Content" ObjectID="_1827128804" r:id="rId1912"/>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and </w:t>
      </w:r>
      <w:r w:rsidRPr="00E738E0">
        <w:rPr>
          <w:position w:val="-10"/>
        </w:rPr>
        <w:object w:dxaOrig="360" w:dyaOrig="300" w14:anchorId="7B19CC7B">
          <v:shape id="_x0000_i2270" type="#_x0000_t75" style="width:14.3pt;height:14.3pt" o:ole="">
            <v:imagedata r:id="rId1913" o:title=""/>
          </v:shape>
          <o:OLEObject Type="Embed" ProgID="Equation.DSMT4" ShapeID="_x0000_i2270" DrawAspect="Content" ObjectID="_1827128805" r:id="rId1914"/>
        </w:object>
      </w:r>
      <w:r>
        <w:t xml:space="preserve">and </w:t>
      </w:r>
      <w:r w:rsidRPr="00E738E0">
        <w:rPr>
          <w:position w:val="-10"/>
        </w:rPr>
        <w:object w:dxaOrig="340" w:dyaOrig="300" w14:anchorId="27C67B87">
          <v:shape id="_x0000_i2271" type="#_x0000_t75" style="width:14.3pt;height:14.3pt" o:ole="">
            <v:imagedata r:id="rId1915" o:title=""/>
          </v:shape>
          <o:OLEObject Type="Embed" ProgID="Equation.DSMT4" ShapeID="_x0000_i2271" DrawAspect="Content" ObjectID="_1827128806" r:id="rId1916"/>
        </w:object>
      </w:r>
      <w:r>
        <w:t xml:space="preserve"> are the subcarrier spacing configurations for DL and UL, respectively</w:t>
      </w:r>
      <w:r w:rsidR="00756E80" w:rsidRPr="008F636A">
        <w:t>, and</w:t>
      </w:r>
      <w:r w:rsidR="00756E80" w:rsidRPr="008F636A">
        <w:rPr>
          <w:bCs/>
          <w:color w:val="FF0000"/>
        </w:rPr>
        <w:t xml:space="preserve"> </w:t>
      </w:r>
      <m:oMath>
        <m:sSubSup>
          <m:sSubSupPr>
            <m:ctrlPr>
              <w:rPr>
                <w:rFonts w:ascii="Cambria Math" w:hAnsi="Cambria Math"/>
                <w:noProof/>
                <w:color w:val="000000"/>
              </w:rPr>
            </m:ctrlPr>
          </m:sSubSupPr>
          <m:e>
            <m:r>
              <w:rPr>
                <w:rFonts w:ascii="Cambria Math" w:hAnsi="Cambria Math"/>
                <w:noProof/>
                <w:color w:val="000000"/>
              </w:rPr>
              <m:t>N</m:t>
            </m:r>
          </m:e>
          <m:sub>
            <m:r>
              <m:rPr>
                <m:nor/>
              </m:rPr>
              <w:rPr>
                <w:noProof/>
                <w:color w:val="000000"/>
              </w:rPr>
              <m:t>slot, offset</m:t>
            </m:r>
          </m:sub>
          <m:sup>
            <m:r>
              <m:rPr>
                <m:nor/>
              </m:rPr>
              <w:rPr>
                <w:noProof/>
                <w:color w:val="000000"/>
              </w:rPr>
              <m:t>CA</m:t>
            </m:r>
          </m:sup>
        </m:sSubSup>
      </m:oMath>
      <w:r w:rsidR="00756E80" w:rsidRPr="008F636A">
        <w:rPr>
          <w:color w:val="000000"/>
        </w:rPr>
        <w:t xml:space="preserve"> and </w:t>
      </w:r>
      <w:r w:rsidR="00756E80" w:rsidRPr="008F636A">
        <w:rPr>
          <w:noProof/>
          <w:color w:val="000000"/>
          <w:position w:val="-10"/>
          <w:lang w:eastAsia="ja-JP"/>
        </w:rPr>
        <w:object w:dxaOrig="460" w:dyaOrig="300" w14:anchorId="0DBE468E">
          <v:shape id="_x0000_i2272" type="#_x0000_t75" style="width:24pt;height:14.3pt" o:ole="">
            <v:imagedata r:id="rId34" o:title=""/>
          </v:shape>
          <o:OLEObject Type="Embed" ProgID="Equation.DSMT4" ShapeID="_x0000_i2272" DrawAspect="Content" ObjectID="_1827128807" r:id="rId1917"/>
        </w:object>
      </w:r>
      <w:r w:rsidR="00756E80" w:rsidRPr="008F636A">
        <w:rPr>
          <w:color w:val="000000"/>
          <w:lang w:eastAsia="ja-JP"/>
        </w:rPr>
        <w:t xml:space="preserve"> are determined by higher-layer configured </w:t>
      </w:r>
      <w:r w:rsidR="00756E80" w:rsidRPr="008F636A">
        <w:rPr>
          <w:rFonts w:ascii="Times" w:hAnsi="Times"/>
          <w:iCs/>
        </w:rPr>
        <w:t>ca-SlotOffset</w:t>
      </w:r>
      <w:r w:rsidR="00756E80" w:rsidRPr="008F636A">
        <w:rPr>
          <w:color w:val="000000"/>
          <w:lang w:eastAsia="ja-JP"/>
        </w:rPr>
        <w:t xml:space="preserve"> for the cells transmitting the uplink and downlink, as</w:t>
      </w:r>
      <w:r w:rsidR="00756E80" w:rsidRPr="008F636A">
        <w:t xml:space="preserve"> defined in clause 4.5 of [4, TS 38.211]</w:t>
      </w:r>
    </w:p>
    <w:p w14:paraId="2F63340C" w14:textId="77777777" w:rsidR="0009287E" w:rsidRDefault="0009287E" w:rsidP="0009287E">
      <w:pPr>
        <w:pStyle w:val="B2"/>
        <w:rPr>
          <w:lang w:val="en-US"/>
        </w:rPr>
      </w:pPr>
      <w:r>
        <w:rPr>
          <w:lang w:val="en-US"/>
        </w:rPr>
        <w:t>-</w:t>
      </w:r>
      <w:r>
        <w:rPr>
          <w:lang w:val="en-US"/>
        </w:rPr>
        <w:tab/>
      </w:r>
      <w:r w:rsidRPr="0048482F">
        <w:rPr>
          <w:lang w:val="en-US"/>
        </w:rPr>
        <w:t>where for periodic and semi-persistent CSI reporting</w:t>
      </w:r>
    </w:p>
    <w:p w14:paraId="0BD086FB" w14:textId="3B3C1DB2" w:rsidR="0009287E" w:rsidRDefault="0009287E" w:rsidP="0009287E">
      <w:pPr>
        <w:pStyle w:val="B3"/>
      </w:pPr>
      <w:r>
        <w:t>-</w:t>
      </w:r>
      <w:r>
        <w:tab/>
        <w:t>if a single CSI-RS</w:t>
      </w:r>
      <w:r w:rsidR="00EB3CD7">
        <w:t>/SSB</w:t>
      </w:r>
      <w:r>
        <w:t xml:space="preserve"> resource is configured for channel measurement </w:t>
      </w:r>
      <w:r w:rsidRPr="0048482F">
        <w:rPr>
          <w:i/>
          <w:lang w:val="en-US"/>
        </w:rPr>
        <w:t>n</w:t>
      </w:r>
      <w:r w:rsidRPr="0048482F">
        <w:rPr>
          <w:i/>
          <w:vertAlign w:val="subscript"/>
          <w:lang w:val="en-US"/>
        </w:rPr>
        <w:t>C</w:t>
      </w:r>
      <w:r>
        <w:rPr>
          <w:i/>
          <w:vertAlign w:val="subscript"/>
          <w:lang w:val="en-US"/>
        </w:rPr>
        <w:t>S</w:t>
      </w:r>
      <w:r w:rsidRPr="0048482F">
        <w:rPr>
          <w:i/>
          <w:vertAlign w:val="subscript"/>
          <w:lang w:val="en-US"/>
        </w:rPr>
        <w:t>I_ref</w:t>
      </w:r>
      <w:r w:rsidRPr="0048482F">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17586C">
        <w:rPr>
          <w:color w:val="000000" w:themeColor="text1"/>
        </w:rPr>
        <w:t xml:space="preserve">, </w:t>
      </w:r>
      <w:r w:rsidRPr="0048482F">
        <w:t>such that it corresponds to a valid downlink slot</w:t>
      </w:r>
      <w:r>
        <w:t>, or</w:t>
      </w:r>
    </w:p>
    <w:p w14:paraId="59D6FDC2" w14:textId="71E54196" w:rsidR="0009287E" w:rsidRDefault="0009287E" w:rsidP="0009287E">
      <w:pPr>
        <w:pStyle w:val="B3"/>
      </w:pPr>
      <w:r>
        <w:t>-</w:t>
      </w:r>
      <w:r>
        <w:tab/>
        <w:t>if multiple CSI-RS</w:t>
      </w:r>
      <w:r w:rsidR="00EB3CD7">
        <w:t>/SSB</w:t>
      </w:r>
      <w:r>
        <w:t xml:space="preserve"> resources are configured for channel measurement </w:t>
      </w:r>
      <w:r w:rsidRPr="0048482F">
        <w:rPr>
          <w:i/>
          <w:lang w:val="en-US"/>
        </w:rPr>
        <w:t>n</w:t>
      </w:r>
      <w:r w:rsidRPr="0048482F">
        <w:rPr>
          <w:i/>
          <w:vertAlign w:val="subscript"/>
          <w:lang w:val="en-US"/>
        </w:rPr>
        <w:t>C</w:t>
      </w:r>
      <w:r>
        <w:rPr>
          <w:i/>
          <w:vertAlign w:val="subscript"/>
          <w:lang w:val="en-US"/>
        </w:rPr>
        <w:t>S</w:t>
      </w:r>
      <w:r w:rsidRPr="0048482F">
        <w:rPr>
          <w:i/>
          <w:vertAlign w:val="subscript"/>
          <w:lang w:val="en-US"/>
        </w:rPr>
        <w:t>I_ref</w:t>
      </w:r>
      <w:r w:rsidRPr="0048482F">
        <w:t xml:space="preserve"> is the smallest value greater than or equal to </w:t>
      </w:r>
      <w:r w:rsidRPr="00D00260">
        <w:rPr>
          <w:iCs/>
          <w:color w:val="000000" w:themeColor="text1"/>
          <w:position w:val="-6"/>
          <w:sz w:val="24"/>
          <w:szCs w:val="24"/>
          <w:lang w:val="fi-FI"/>
        </w:rPr>
        <w:object w:dxaOrig="580" w:dyaOrig="279" w14:anchorId="65412442">
          <v:shape id="_x0000_i2273" type="#_x0000_t75" style="width:27.7pt;height:14.3pt" o:ole="">
            <v:imagedata r:id="rId1918" o:title=""/>
          </v:shape>
          <o:OLEObject Type="Embed" ProgID="Equation.DSMT4" ShapeID="_x0000_i2273" DrawAspect="Content" ObjectID="_1827128808" r:id="rId1919"/>
        </w:object>
      </w:r>
      <w:r w:rsidRPr="0086171A">
        <w:rPr>
          <w:color w:val="000000" w:themeColor="text1"/>
        </w:rPr>
        <w:t xml:space="preserve">, </w:t>
      </w:r>
      <w:r w:rsidRPr="0048482F">
        <w:t>such that it corresponds to a valid downlink slot.</w:t>
      </w:r>
    </w:p>
    <w:p w14:paraId="27D1EC9F" w14:textId="0AF43DA6" w:rsidR="0009287E" w:rsidRPr="0048482F" w:rsidRDefault="0009287E" w:rsidP="0009287E">
      <w:pPr>
        <w:pStyle w:val="B2"/>
        <w:rPr>
          <w:lang w:val="en-US"/>
        </w:rPr>
      </w:pPr>
      <w:r>
        <w:rPr>
          <w:lang w:val="en-US"/>
        </w:rPr>
        <w:t>-</w:t>
      </w:r>
      <w:r>
        <w:rPr>
          <w:lang w:val="en-US"/>
        </w:rPr>
        <w:tab/>
      </w:r>
      <w:r w:rsidRPr="0048482F">
        <w:rPr>
          <w:lang w:val="en-US"/>
        </w:rPr>
        <w:t xml:space="preserve">where for aperiodic CSI reporting, if the UE is indicated by the DCI to report CSI in the same slot as the CSI request, </w:t>
      </w:r>
      <w:r w:rsidRPr="0048482F">
        <w:rPr>
          <w:i/>
          <w:lang w:val="en-US"/>
        </w:rPr>
        <w:t>n</w:t>
      </w:r>
      <w:r w:rsidRPr="0048482F">
        <w:rPr>
          <w:i/>
          <w:vertAlign w:val="subscript"/>
          <w:lang w:val="en-US"/>
        </w:rPr>
        <w:t>C</w:t>
      </w:r>
      <w:r>
        <w:rPr>
          <w:i/>
          <w:vertAlign w:val="subscript"/>
          <w:lang w:val="en-US"/>
        </w:rPr>
        <w:t>S</w:t>
      </w:r>
      <w:r w:rsidRPr="0048482F">
        <w:rPr>
          <w:i/>
          <w:vertAlign w:val="subscript"/>
          <w:lang w:val="en-US"/>
        </w:rPr>
        <w:t>I_ref</w:t>
      </w:r>
      <w:r w:rsidRPr="0048482F">
        <w:rPr>
          <w:lang w:val="en-US"/>
        </w:rPr>
        <w:t xml:space="preserve"> is such that the reference resource is in the same valid downlink slot as the corresponding CSI request, otherwise </w:t>
      </w:r>
      <w:r w:rsidRPr="0048482F">
        <w:rPr>
          <w:i/>
          <w:lang w:val="en-US"/>
        </w:rPr>
        <w:t>n</w:t>
      </w:r>
      <w:r w:rsidRPr="0048482F">
        <w:rPr>
          <w:i/>
          <w:vertAlign w:val="subscript"/>
          <w:lang w:val="en-US"/>
        </w:rPr>
        <w:t>C</w:t>
      </w:r>
      <w:r>
        <w:rPr>
          <w:i/>
          <w:vertAlign w:val="subscript"/>
          <w:lang w:val="en-US"/>
        </w:rPr>
        <w:t>S</w:t>
      </w:r>
      <w:r w:rsidRPr="0048482F">
        <w:rPr>
          <w:i/>
          <w:vertAlign w:val="subscript"/>
          <w:lang w:val="en-US"/>
        </w:rPr>
        <w:t>I_ref</w:t>
      </w:r>
      <w:r w:rsidRPr="0048482F">
        <w:rPr>
          <w:lang w:val="en-US"/>
        </w:rPr>
        <w:t xml:space="preserve"> is the smallest value greater than or equal to </w:t>
      </w:r>
      <w:r w:rsidRPr="00425345">
        <w:rPr>
          <w:position w:val="-14"/>
          <w:lang w:val="en-US"/>
        </w:rPr>
        <w:object w:dxaOrig="999" w:dyaOrig="380" w14:anchorId="0F18E440">
          <v:shape id="_x0000_i2274" type="#_x0000_t75" style="width:50.3pt;height:21.7pt" o:ole="">
            <v:imagedata r:id="rId1920" o:title=""/>
          </v:shape>
          <o:OLEObject Type="Embed" ProgID="Equation.3" ShapeID="_x0000_i2274" DrawAspect="Content" ObjectID="_1827128809" r:id="rId1921"/>
        </w:object>
      </w:r>
      <w:r w:rsidRPr="0048482F">
        <w:rPr>
          <w:lang w:val="en-US"/>
        </w:rPr>
        <w:t xml:space="preserve">, such that slot </w:t>
      </w:r>
      <w:r w:rsidRPr="0048482F">
        <w:rPr>
          <w:i/>
          <w:lang w:val="en-US"/>
        </w:rPr>
        <w:t>n</w:t>
      </w:r>
      <w:r w:rsidRPr="0048482F">
        <w:rPr>
          <w:lang w:val="en-US"/>
        </w:rPr>
        <w:t>-</w:t>
      </w:r>
      <w:r w:rsidRPr="008532A5">
        <w:rPr>
          <w:i/>
          <w:lang w:val="en-US"/>
        </w:rPr>
        <w:t xml:space="preserve"> </w:t>
      </w:r>
      <w:r w:rsidRPr="0048482F">
        <w:rPr>
          <w:i/>
          <w:lang w:val="en-US"/>
        </w:rPr>
        <w:t>n</w:t>
      </w:r>
      <w:r w:rsidRPr="0048482F">
        <w:rPr>
          <w:i/>
          <w:vertAlign w:val="subscript"/>
          <w:lang w:val="en-US"/>
        </w:rPr>
        <w:t>C</w:t>
      </w:r>
      <w:r>
        <w:rPr>
          <w:i/>
          <w:vertAlign w:val="subscript"/>
          <w:lang w:val="en-US"/>
        </w:rPr>
        <w:t>S</w:t>
      </w:r>
      <w:r w:rsidRPr="0048482F">
        <w:rPr>
          <w:i/>
          <w:vertAlign w:val="subscript"/>
          <w:lang w:val="en-US"/>
        </w:rPr>
        <w:t>I_ref</w:t>
      </w:r>
      <w:r w:rsidRPr="0048482F">
        <w:rPr>
          <w:lang w:val="en-US"/>
        </w:rPr>
        <w:t xml:space="preserve"> corresponds to a valid downlink slot</w:t>
      </w:r>
      <w:r>
        <w:rPr>
          <w:lang w:val="en-US"/>
        </w:rPr>
        <w:t xml:space="preserve">, where </w:t>
      </w:r>
      <w:r w:rsidRPr="00C326D0">
        <w:rPr>
          <w:i/>
          <w:lang w:val="en-US"/>
        </w:rPr>
        <w:t>Z</w:t>
      </w:r>
      <w:r w:rsidR="00F61D39">
        <w:rPr>
          <w:i/>
          <w:lang w:val="en-US"/>
        </w:rPr>
        <w:t>'</w:t>
      </w:r>
      <w:r>
        <w:rPr>
          <w:lang w:val="en-US"/>
        </w:rPr>
        <w:t xml:space="preserve"> corresponds to the delay requirement as defined in </w:t>
      </w:r>
      <w:r w:rsidR="00662899">
        <w:rPr>
          <w:lang w:val="en-US"/>
        </w:rPr>
        <w:t>Clause</w:t>
      </w:r>
      <w:r>
        <w:rPr>
          <w:lang w:val="en-US"/>
        </w:rPr>
        <w:t xml:space="preserve"> 5.4</w:t>
      </w:r>
      <w:r w:rsidRPr="0048482F">
        <w:rPr>
          <w:lang w:val="en-US"/>
        </w:rPr>
        <w:t>.</w:t>
      </w:r>
    </w:p>
    <w:p w14:paraId="3B6F4DE1" w14:textId="7B336205" w:rsidR="0009287E" w:rsidRPr="0048482F" w:rsidRDefault="0009287E" w:rsidP="0009287E">
      <w:pPr>
        <w:pStyle w:val="B2"/>
        <w:rPr>
          <w:lang w:val="en-US"/>
        </w:rPr>
      </w:pPr>
      <w:r>
        <w:rPr>
          <w:lang w:val="en-US"/>
        </w:rPr>
        <w:t>-</w:t>
      </w:r>
      <w:r>
        <w:rPr>
          <w:lang w:val="en-US"/>
        </w:rPr>
        <w:tab/>
        <w:t xml:space="preserve">when periodic or semi-persistent CSI-RS/CSI-IM or SSB is used for channel/interference measurements, the UE is not expected to measure channel/interference on the CSI-RS/CSI-IM/SSB whose last OFDM symbol is received up to </w:t>
      </w:r>
      <w:r w:rsidRPr="00C326D0">
        <w:rPr>
          <w:i/>
          <w:lang w:val="en-US"/>
        </w:rPr>
        <w:t>Z</w:t>
      </w:r>
      <w:r w:rsidR="00F61D39">
        <w:rPr>
          <w:i/>
          <w:lang w:val="en-US"/>
        </w:rPr>
        <w:t>'</w:t>
      </w:r>
      <w:r>
        <w:rPr>
          <w:i/>
          <w:lang w:val="en-US"/>
        </w:rPr>
        <w:t xml:space="preserve"> </w:t>
      </w:r>
      <w:r>
        <w:rPr>
          <w:lang w:val="en-US"/>
        </w:rPr>
        <w:t>symbols before transmission time of the first OFDM symbol of the aperiodic CSI reporting.</w:t>
      </w:r>
    </w:p>
    <w:p w14:paraId="380B7A78" w14:textId="77777777" w:rsidR="0009287E" w:rsidRPr="0048482F" w:rsidRDefault="0009287E" w:rsidP="0009287E">
      <w:pPr>
        <w:rPr>
          <w:lang w:val="en-US"/>
        </w:rPr>
      </w:pPr>
      <w:r w:rsidRPr="0048482F">
        <w:rPr>
          <w:lang w:val="en-US"/>
        </w:rPr>
        <w:t>A slot in a serving cell shall be considered to be a valid downlink slot if:</w:t>
      </w:r>
    </w:p>
    <w:p w14:paraId="2B661D3E" w14:textId="77777777" w:rsidR="0009287E" w:rsidRPr="0048482F" w:rsidRDefault="0009287E" w:rsidP="0009287E">
      <w:pPr>
        <w:pStyle w:val="B1"/>
        <w:rPr>
          <w:lang w:val="en-US"/>
        </w:rPr>
      </w:pPr>
      <w:r w:rsidRPr="0048482F">
        <w:rPr>
          <w:lang w:val="en-US"/>
        </w:rPr>
        <w:t>-</w:t>
      </w:r>
      <w:r w:rsidRPr="0048482F">
        <w:rPr>
          <w:lang w:val="en-US"/>
        </w:rPr>
        <w:tab/>
        <w:t xml:space="preserve">it </w:t>
      </w:r>
      <w:r>
        <w:rPr>
          <w:lang w:val="en-US"/>
        </w:rPr>
        <w:t>comprises at least one higher layer configured downlink or flexible symbol</w:t>
      </w:r>
      <w:r w:rsidRPr="0048482F">
        <w:rPr>
          <w:lang w:val="en-US"/>
        </w:rPr>
        <w:t>, and</w:t>
      </w:r>
    </w:p>
    <w:p w14:paraId="077CB097" w14:textId="77777777" w:rsidR="0009287E" w:rsidRPr="0048482F" w:rsidRDefault="0009287E" w:rsidP="0009287E">
      <w:pPr>
        <w:pStyle w:val="B1"/>
        <w:rPr>
          <w:lang w:val="en-US"/>
        </w:rPr>
      </w:pPr>
      <w:r w:rsidRPr="0048482F">
        <w:rPr>
          <w:lang w:val="en-US"/>
        </w:rPr>
        <w:t>-</w:t>
      </w:r>
      <w:r w:rsidRPr="0048482F">
        <w:rPr>
          <w:lang w:val="en-US"/>
        </w:rPr>
        <w:tab/>
        <w:t>it does not fall within a configured measurement gap for that UE</w:t>
      </w:r>
      <w:r>
        <w:rPr>
          <w:lang w:val="en-US"/>
        </w:rPr>
        <w:t xml:space="preserve"> </w:t>
      </w:r>
    </w:p>
    <w:p w14:paraId="558F34E5" w14:textId="42F35B7E" w:rsidR="0009287E" w:rsidRPr="0048482F" w:rsidRDefault="0009287E" w:rsidP="0009287E">
      <w:pPr>
        <w:rPr>
          <w:lang w:val="en-US"/>
        </w:rPr>
      </w:pPr>
      <w:r w:rsidRPr="0048482F">
        <w:rPr>
          <w:lang w:val="en-US"/>
        </w:rPr>
        <w:t xml:space="preserve">If there is no valid downlink slot for the CSI reference resource </w:t>
      </w:r>
      <w:r>
        <w:rPr>
          <w:lang w:val="en-US"/>
        </w:rPr>
        <w:t xml:space="preserve">corresponding to a CSI Report Setting </w:t>
      </w:r>
      <w:r w:rsidRPr="0048482F">
        <w:rPr>
          <w:lang w:val="en-US"/>
        </w:rPr>
        <w:t xml:space="preserve">in a serving cell, CSI reporting is omitted for the serving cell in uplink slot </w:t>
      </w:r>
      <w:r w:rsidRPr="0048482F">
        <w:rPr>
          <w:i/>
          <w:lang w:val="en-US"/>
        </w:rPr>
        <w:t>n</w:t>
      </w:r>
      <w:r w:rsidR="00F61D39">
        <w:rPr>
          <w:i/>
          <w:lang w:val="en-US"/>
        </w:rPr>
        <w:t>'</w:t>
      </w:r>
      <w:r w:rsidRPr="0048482F">
        <w:rPr>
          <w:lang w:val="en-US"/>
        </w:rPr>
        <w:t>.</w:t>
      </w:r>
    </w:p>
    <w:p w14:paraId="1FD4FB35" w14:textId="05C6D36A" w:rsidR="000F332F" w:rsidRPr="000F332F" w:rsidRDefault="00096B57" w:rsidP="000F332F">
      <w:pPr>
        <w:rPr>
          <w:color w:val="000000"/>
        </w:rPr>
      </w:pPr>
      <w:r w:rsidRPr="000D415A">
        <w:rPr>
          <w:color w:val="000000"/>
        </w:rPr>
        <w:t xml:space="preserve">For a CSI report with </w:t>
      </w:r>
      <w:r w:rsidRPr="000D415A">
        <w:rPr>
          <w:i/>
          <w:iCs/>
          <w:color w:val="000000"/>
        </w:rPr>
        <w:t xml:space="preserve">reportQuantity </w:t>
      </w:r>
      <w:r w:rsidRPr="000D415A">
        <w:rPr>
          <w:color w:val="000000"/>
        </w:rPr>
        <w:t>not set to 'ssb-Index-RSRP', 'ssb-Index-SINR', 'ssb-Index-RSRP-Index' or 'ssb-Index-SINR-Index', a</w:t>
      </w:r>
      <w:r w:rsidR="0009287E" w:rsidRPr="000D415A">
        <w:rPr>
          <w:color w:val="000000"/>
        </w:rPr>
        <w:t>fter the CSI report (re)configuration, serving cell activation, BWP change, or activation of SP-CSI,</w:t>
      </w:r>
      <w:r w:rsidR="0009287E" w:rsidRPr="00DC0A87">
        <w:rPr>
          <w:color w:val="000000"/>
        </w:rPr>
        <w:t xml:space="preserve"> the UE reports a CSI report only after receiving at least one CSI-RS transmission occasion for channel measurement and CSI-RS and/or CSI-IM occasion for interference measurement no later than CSI reference resource and drops the report otherwise.</w:t>
      </w:r>
    </w:p>
    <w:p w14:paraId="71ED1D30" w14:textId="28706537" w:rsidR="0009287E" w:rsidRPr="00DC0A87" w:rsidRDefault="000F332F" w:rsidP="000F332F">
      <w:pPr>
        <w:rPr>
          <w:color w:val="000000"/>
        </w:rPr>
      </w:pPr>
      <w:r w:rsidRPr="000F332F">
        <w:rPr>
          <w:color w:val="000000"/>
        </w:rPr>
        <w:t xml:space="preserve">For a CSI-ReportConfig configured with two Resource Groups and </w:t>
      </w:r>
      <m:oMath>
        <m:r>
          <w:rPr>
            <w:rFonts w:ascii="Cambria Math" w:hAnsi="Cambria Math"/>
            <w:color w:val="000000"/>
          </w:rPr>
          <m:t>N</m:t>
        </m:r>
      </m:oMath>
      <w:r w:rsidRPr="000F332F">
        <w:rPr>
          <w:color w:val="000000"/>
        </w:rPr>
        <w:t xml:space="preserve"> Resource Pairs for channel measurement in the corresponding CSI-RS Resource Set, as described in clause 5.2.1.4.1, after the CSI report (re)configuration, serving cell activation, BWP change, or activation of SP-CSI, the UE reports a CSI report only after receiving at least one CSI-RS transmission occasion for each of the CSI-RS resources in the corresponding CSI-RS Resource Set for channel measurement </w:t>
      </w:r>
      <w:r w:rsidR="00C424CA">
        <w:rPr>
          <w:color w:val="000000"/>
        </w:rPr>
        <w:t xml:space="preserve">and one </w:t>
      </w:r>
      <w:r w:rsidR="00C424CA" w:rsidRPr="00427C10">
        <w:rPr>
          <w:color w:val="000000"/>
        </w:rPr>
        <w:t>CSI-IM</w:t>
      </w:r>
      <w:r w:rsidR="00C424CA">
        <w:rPr>
          <w:color w:val="000000"/>
        </w:rPr>
        <w:t xml:space="preserve"> </w:t>
      </w:r>
      <w:r w:rsidR="00C424CA" w:rsidRPr="00427C10">
        <w:rPr>
          <w:color w:val="000000"/>
        </w:rPr>
        <w:t xml:space="preserve">occasion for </w:t>
      </w:r>
      <w:r w:rsidR="00C424CA">
        <w:rPr>
          <w:color w:val="000000"/>
        </w:rPr>
        <w:t xml:space="preserve">each of </w:t>
      </w:r>
      <w:r w:rsidR="00C424CA" w:rsidRPr="00427C10">
        <w:rPr>
          <w:color w:val="000000"/>
        </w:rPr>
        <w:t>the CSI-IM resource</w:t>
      </w:r>
      <w:r w:rsidR="00C424CA">
        <w:rPr>
          <w:color w:val="000000"/>
        </w:rPr>
        <w:t>s</w:t>
      </w:r>
      <w:r w:rsidR="00C424CA" w:rsidRPr="00427C10">
        <w:rPr>
          <w:color w:val="000000"/>
        </w:rPr>
        <w:t xml:space="preserve"> in the corresponding Resource Set for interference measurement</w:t>
      </w:r>
      <w:r w:rsidR="00C424CA" w:rsidRPr="000F332F">
        <w:rPr>
          <w:color w:val="000000"/>
        </w:rPr>
        <w:t xml:space="preserve"> </w:t>
      </w:r>
      <w:r w:rsidRPr="000F332F">
        <w:rPr>
          <w:color w:val="000000"/>
        </w:rPr>
        <w:t>no later than the CSI reference resource and within the same DRX Active Time when DRX is configured, and drops the report otherwise.</w:t>
      </w:r>
    </w:p>
    <w:p w14:paraId="3085BF23" w14:textId="1A1AE3AE" w:rsidR="0009287E" w:rsidRDefault="0009287E" w:rsidP="0009287E">
      <w:pPr>
        <w:rPr>
          <w:color w:val="000000"/>
        </w:rPr>
      </w:pPr>
      <w:r w:rsidRPr="00AF7AE7">
        <w:rPr>
          <w:color w:val="000000"/>
        </w:rPr>
        <w:t xml:space="preserve">When DRX is configured, the UE reports a CSI report </w:t>
      </w:r>
      <w:r w:rsidR="00096B57" w:rsidRPr="00AF7AE7">
        <w:rPr>
          <w:color w:val="000000"/>
        </w:rPr>
        <w:t xml:space="preserve">with the </w:t>
      </w:r>
      <w:r w:rsidR="00096B57" w:rsidRPr="00AF7AE7">
        <w:rPr>
          <w:i/>
          <w:iCs/>
          <w:color w:val="000000"/>
        </w:rPr>
        <w:t xml:space="preserve">reportQuantity </w:t>
      </w:r>
      <w:r w:rsidR="00096B57" w:rsidRPr="00AF7AE7">
        <w:rPr>
          <w:color w:val="000000"/>
        </w:rPr>
        <w:t xml:space="preserve">not set to 'ssb-Index-RSRP', 'ssb-Index-SINR', 'ssb-Index-RSRP-Index' or 'ssb-Index-SINR-Index' </w:t>
      </w:r>
      <w:r w:rsidRPr="00AF7AE7">
        <w:rPr>
          <w:color w:val="000000"/>
        </w:rPr>
        <w:t>onl</w:t>
      </w:r>
      <w:r w:rsidRPr="00DC0A87">
        <w:rPr>
          <w:color w:val="000000"/>
        </w:rPr>
        <w:t>y if receiving at least one CSI-RS transmission occasion for channel measurement and CSI-RS and/or CSI-IM occasion for interference measurement in DRX Active Time no later than CSI reference resource and drops the report otherwise.</w:t>
      </w:r>
      <w:r w:rsidR="005B6234">
        <w:rPr>
          <w:color w:val="000000"/>
        </w:rPr>
        <w:t xml:space="preserve"> </w:t>
      </w:r>
      <w:r w:rsidR="005B6234" w:rsidRPr="00D137B5">
        <w:rPr>
          <w:color w:val="000000" w:themeColor="text1"/>
        </w:rPr>
        <w:t xml:space="preserve">When </w:t>
      </w:r>
      <w:r w:rsidR="005B6234">
        <w:rPr>
          <w:color w:val="000000" w:themeColor="text1"/>
        </w:rPr>
        <w:t xml:space="preserve">the </w:t>
      </w:r>
      <w:r w:rsidR="005B6234" w:rsidRPr="00D137B5">
        <w:rPr>
          <w:color w:val="000000" w:themeColor="text1"/>
        </w:rPr>
        <w:t xml:space="preserve">UE is configured to monitor DCI format 2_6 and if </w:t>
      </w:r>
      <w:r w:rsidR="005B6234">
        <w:rPr>
          <w:color w:val="000000" w:themeColor="text1"/>
        </w:rPr>
        <w:t xml:space="preserve">the </w:t>
      </w:r>
      <w:r w:rsidR="005B6234" w:rsidRPr="00D137B5">
        <w:rPr>
          <w:color w:val="000000" w:themeColor="text1"/>
        </w:rPr>
        <w:t xml:space="preserve">UE configured by higher layer parameter </w:t>
      </w:r>
      <w:r w:rsidR="00FD08D4" w:rsidRPr="004150D8">
        <w:rPr>
          <w:i/>
          <w:iCs/>
        </w:rPr>
        <w:t>ps-Transmit</w:t>
      </w:r>
      <w:r w:rsidR="00FD08D4">
        <w:rPr>
          <w:i/>
          <w:iCs/>
        </w:rPr>
        <w:t>Other</w:t>
      </w:r>
      <w:r w:rsidR="00FD08D4" w:rsidRPr="004150D8">
        <w:rPr>
          <w:i/>
          <w:iCs/>
        </w:rPr>
        <w:t>PeriodicCSI</w:t>
      </w:r>
      <w:r w:rsidR="005B6234" w:rsidRPr="00D137B5">
        <w:rPr>
          <w:color w:val="000000" w:themeColor="text1"/>
        </w:rPr>
        <w:t xml:space="preserve"> to report CSI </w:t>
      </w:r>
      <w:r w:rsidR="005B6234">
        <w:rPr>
          <w:color w:val="000000" w:themeColor="text1"/>
        </w:rPr>
        <w:t xml:space="preserve">with the higher layer parameter </w:t>
      </w:r>
      <w:r w:rsidR="005B6234" w:rsidRPr="002C19D5">
        <w:rPr>
          <w:i/>
          <w:color w:val="000000" w:themeColor="text1"/>
        </w:rPr>
        <w:t>reportConfigType</w:t>
      </w:r>
      <w:r w:rsidR="005B6234">
        <w:rPr>
          <w:color w:val="000000" w:themeColor="text1"/>
        </w:rPr>
        <w:t xml:space="preserve"> set to </w:t>
      </w:r>
      <w:r w:rsidR="00F61D39">
        <w:rPr>
          <w:color w:val="000000" w:themeColor="text1"/>
        </w:rPr>
        <w:t>'</w:t>
      </w:r>
      <w:r w:rsidR="005B6234">
        <w:rPr>
          <w:color w:val="000000" w:themeColor="text1"/>
        </w:rPr>
        <w:t>periodic</w:t>
      </w:r>
      <w:r w:rsidR="00F61D39">
        <w:rPr>
          <w:color w:val="000000" w:themeColor="text1"/>
        </w:rPr>
        <w:t>'</w:t>
      </w:r>
      <w:r w:rsidR="005B6234">
        <w:rPr>
          <w:color w:val="000000" w:themeColor="text1"/>
        </w:rPr>
        <w:t xml:space="preserve"> </w:t>
      </w:r>
      <w:r w:rsidR="00FD08D4" w:rsidRPr="004150D8">
        <w:t xml:space="preserve">and </w:t>
      </w:r>
      <w:r w:rsidR="00FD08D4" w:rsidRPr="004150D8">
        <w:rPr>
          <w:i/>
          <w:iCs/>
        </w:rPr>
        <w:t>reportQuantity</w:t>
      </w:r>
      <w:r w:rsidR="00FD08D4" w:rsidRPr="004150D8">
        <w:t xml:space="preserve"> set to quantities other than </w:t>
      </w:r>
      <w:r w:rsidR="00B07BA1">
        <w:t>'</w:t>
      </w:r>
      <w:r w:rsidR="00FD08D4" w:rsidRPr="004150D8">
        <w:t>cri-RSRP</w:t>
      </w:r>
      <w:r w:rsidR="00B07BA1">
        <w:t>'</w:t>
      </w:r>
      <w:r w:rsidR="00C41C2B">
        <w:t>,</w:t>
      </w:r>
      <w:r w:rsidR="00FD08D4" w:rsidRPr="004150D8">
        <w:t xml:space="preserve"> </w:t>
      </w:r>
      <w:r w:rsidR="00B07BA1">
        <w:t>'</w:t>
      </w:r>
      <w:r w:rsidR="00FD08D4" w:rsidRPr="004150D8">
        <w:t>ssb-Index-RSRP</w:t>
      </w:r>
      <w:r w:rsidR="00B07BA1">
        <w:t>'</w:t>
      </w:r>
      <w:r w:rsidR="00C41C2B">
        <w:t>, '</w:t>
      </w:r>
      <w:r w:rsidR="00C41C2B" w:rsidRPr="004150D8">
        <w:t>cri-RSRP</w:t>
      </w:r>
      <w:r w:rsidR="00C41C2B">
        <w:t>-Index',</w:t>
      </w:r>
      <w:r w:rsidR="00C41C2B" w:rsidRPr="004150D8">
        <w:t xml:space="preserve"> and </w:t>
      </w:r>
      <w:r w:rsidR="00C41C2B">
        <w:t>'</w:t>
      </w:r>
      <w:r w:rsidR="00C41C2B" w:rsidRPr="004150D8">
        <w:t>ssb-Index-RSRP</w:t>
      </w:r>
      <w:r w:rsidR="00C41C2B">
        <w:t>-Index '</w:t>
      </w:r>
      <w:r w:rsidR="00FD08D4">
        <w:t xml:space="preserve"> </w:t>
      </w:r>
      <w:r w:rsidR="005B6234" w:rsidRPr="00D137B5">
        <w:rPr>
          <w:color w:val="000000" w:themeColor="text1"/>
        </w:rPr>
        <w:t xml:space="preserve">when </w:t>
      </w:r>
      <w:r w:rsidR="005B6234" w:rsidRPr="00D137B5">
        <w:rPr>
          <w:i/>
          <w:iCs/>
          <w:color w:val="000000" w:themeColor="text1"/>
          <w:lang w:val="en-US"/>
        </w:rPr>
        <w:t>drx-onDurationTimer</w:t>
      </w:r>
      <w:r w:rsidR="005B6234" w:rsidRPr="00D137B5">
        <w:rPr>
          <w:color w:val="000000" w:themeColor="text1"/>
          <w:lang w:val="en-US"/>
        </w:rPr>
        <w:t xml:space="preserve"> is not started</w:t>
      </w:r>
      <w:r w:rsidR="005B6234" w:rsidRPr="00D137B5">
        <w:rPr>
          <w:color w:val="000000" w:themeColor="text1"/>
        </w:rPr>
        <w:t xml:space="preserve">, </w:t>
      </w:r>
      <w:r w:rsidR="005B6234">
        <w:rPr>
          <w:color w:val="000000" w:themeColor="text1"/>
        </w:rPr>
        <w:t xml:space="preserve">the </w:t>
      </w:r>
      <w:r w:rsidR="005B6234" w:rsidRPr="00D137B5">
        <w:rPr>
          <w:color w:val="000000" w:themeColor="text1"/>
        </w:rPr>
        <w:t xml:space="preserve">UE </w:t>
      </w:r>
      <w:r w:rsidR="005B6234">
        <w:rPr>
          <w:color w:val="000000" w:themeColor="text1"/>
        </w:rPr>
        <w:t xml:space="preserve">shall </w:t>
      </w:r>
      <w:r w:rsidR="005B6234" w:rsidRPr="00D137B5">
        <w:rPr>
          <w:color w:val="000000" w:themeColor="text1"/>
        </w:rPr>
        <w:t xml:space="preserve">report CSI </w:t>
      </w:r>
      <w:r w:rsidR="00096B57">
        <w:rPr>
          <w:color w:val="000000"/>
        </w:rPr>
        <w:t xml:space="preserve">with the </w:t>
      </w:r>
      <w:r w:rsidR="00096B57">
        <w:rPr>
          <w:i/>
          <w:iCs/>
          <w:color w:val="000000"/>
        </w:rPr>
        <w:t xml:space="preserve">reportQuantity </w:t>
      </w:r>
      <w:r w:rsidR="00096B57">
        <w:rPr>
          <w:color w:val="000000"/>
        </w:rPr>
        <w:t xml:space="preserve">not set to 'ssb-Index-SINR' or 'ssb-Index-SINR-Index' </w:t>
      </w:r>
      <w:r w:rsidR="005B6234" w:rsidRPr="00D137B5">
        <w:rPr>
          <w:color w:val="000000" w:themeColor="text1"/>
          <w:lang w:val="en-US"/>
        </w:rPr>
        <w:t xml:space="preserve">during the time duration indicated by </w:t>
      </w:r>
      <w:r w:rsidR="005B6234" w:rsidRPr="00D137B5">
        <w:rPr>
          <w:i/>
          <w:iCs/>
          <w:color w:val="000000" w:themeColor="text1"/>
          <w:lang w:val="en-US"/>
        </w:rPr>
        <w:t>drx-onDurationTimer</w:t>
      </w:r>
      <w:r w:rsidR="005B6234">
        <w:rPr>
          <w:i/>
          <w:iCs/>
          <w:color w:val="000000" w:themeColor="text1"/>
          <w:lang w:val="en-US"/>
        </w:rPr>
        <w:t xml:space="preserve"> </w:t>
      </w:r>
      <w:r w:rsidR="002778EA" w:rsidRPr="00DF4436">
        <w:rPr>
          <w:color w:val="000000" w:themeColor="text1"/>
        </w:rPr>
        <w:t>in</w:t>
      </w:r>
      <w:r w:rsidR="002778EA">
        <w:rPr>
          <w:i/>
          <w:iCs/>
          <w:color w:val="000000" w:themeColor="text1"/>
        </w:rPr>
        <w:t xml:space="preserve"> DRX-Config</w:t>
      </w:r>
      <w:r w:rsidR="002778EA" w:rsidRPr="002778EA">
        <w:rPr>
          <w:iCs/>
          <w:color w:val="000000" w:themeColor="text1"/>
        </w:rPr>
        <w:t xml:space="preserve"> </w:t>
      </w:r>
      <w:r w:rsidR="005B6234" w:rsidRPr="002778EA">
        <w:rPr>
          <w:iCs/>
          <w:color w:val="000000" w:themeColor="text1"/>
          <w:lang w:val="en-US"/>
        </w:rPr>
        <w:t>a</w:t>
      </w:r>
      <w:r w:rsidR="005B6234">
        <w:rPr>
          <w:iCs/>
          <w:color w:val="000000" w:themeColor="text1"/>
          <w:lang w:val="en-US"/>
        </w:rPr>
        <w:t xml:space="preserve">lso outside active time according to the procedure described in </w:t>
      </w:r>
      <w:r w:rsidR="00662899">
        <w:rPr>
          <w:iCs/>
          <w:color w:val="000000" w:themeColor="text1"/>
          <w:lang w:val="en-US"/>
        </w:rPr>
        <w:t>Clause</w:t>
      </w:r>
      <w:r w:rsidR="005B6234">
        <w:rPr>
          <w:iCs/>
          <w:color w:val="000000" w:themeColor="text1"/>
          <w:lang w:val="en-US"/>
        </w:rPr>
        <w:t xml:space="preserve"> 5.2.1.4</w:t>
      </w:r>
      <w:r w:rsidR="00E06CBD" w:rsidRPr="00E06CBD">
        <w:rPr>
          <w:color w:val="000000" w:themeColor="text1"/>
        </w:rPr>
        <w:t xml:space="preserve"> </w:t>
      </w:r>
      <w:r w:rsidR="00E06CBD" w:rsidRPr="00262194">
        <w:rPr>
          <w:color w:val="000000" w:themeColor="text1"/>
        </w:rPr>
        <w:t xml:space="preserve">if receiving at least one CSI-RS transmission occasion for channel measurement and CSI-RS and/or CSI-IM occasion for interference measurement during the time duration indicated by </w:t>
      </w:r>
      <w:r w:rsidR="00E06CBD" w:rsidRPr="00262194">
        <w:rPr>
          <w:rStyle w:val="Emphasis"/>
          <w:color w:val="000000" w:themeColor="text1"/>
        </w:rPr>
        <w:t xml:space="preserve">drx-onDurationTimer </w:t>
      </w:r>
      <w:r w:rsidR="002778EA" w:rsidRPr="00DF4436">
        <w:rPr>
          <w:color w:val="000000" w:themeColor="text1"/>
        </w:rPr>
        <w:t>in</w:t>
      </w:r>
      <w:r w:rsidR="002778EA">
        <w:rPr>
          <w:i/>
          <w:iCs/>
          <w:color w:val="000000" w:themeColor="text1"/>
        </w:rPr>
        <w:t xml:space="preserve"> DRX-Config</w:t>
      </w:r>
      <w:r w:rsidR="002778EA" w:rsidRPr="00262194">
        <w:rPr>
          <w:color w:val="000000" w:themeColor="text1"/>
        </w:rPr>
        <w:t xml:space="preserve"> </w:t>
      </w:r>
      <w:r w:rsidR="00E06CBD" w:rsidRPr="00262194">
        <w:rPr>
          <w:color w:val="000000" w:themeColor="text1"/>
        </w:rPr>
        <w:t>outside DRX active time or in DRX Active Time</w:t>
      </w:r>
      <w:r w:rsidR="00E06CBD" w:rsidRPr="00262194">
        <w:rPr>
          <w:color w:val="000000" w:themeColor="text1"/>
          <w:u w:val="single"/>
        </w:rPr>
        <w:t xml:space="preserve"> </w:t>
      </w:r>
      <w:r w:rsidR="00E06CBD" w:rsidRPr="00262194">
        <w:rPr>
          <w:color w:val="000000" w:themeColor="text1"/>
        </w:rPr>
        <w:t>no later than CSI reference resource and drops the report otherwise</w:t>
      </w:r>
      <w:r w:rsidR="005B6234" w:rsidRPr="00D137B5">
        <w:rPr>
          <w:color w:val="000000" w:themeColor="text1"/>
          <w:lang w:val="en-US"/>
        </w:rPr>
        <w:t xml:space="preserve">. </w:t>
      </w:r>
      <w:r w:rsidR="005B6234" w:rsidRPr="00D137B5">
        <w:rPr>
          <w:color w:val="000000" w:themeColor="text1"/>
        </w:rPr>
        <w:t>When</w:t>
      </w:r>
      <w:r w:rsidR="005B6234">
        <w:rPr>
          <w:color w:val="000000" w:themeColor="text1"/>
        </w:rPr>
        <w:t xml:space="preserve"> the</w:t>
      </w:r>
      <w:r w:rsidR="005B6234" w:rsidRPr="00D137B5">
        <w:rPr>
          <w:color w:val="000000" w:themeColor="text1"/>
        </w:rPr>
        <w:t xml:space="preserve"> UE is configured to monitor DCI format 2_6 and if </w:t>
      </w:r>
      <w:r w:rsidR="005B6234">
        <w:rPr>
          <w:color w:val="000000" w:themeColor="text1"/>
        </w:rPr>
        <w:t xml:space="preserve">the </w:t>
      </w:r>
      <w:r w:rsidR="005B6234" w:rsidRPr="00D137B5">
        <w:rPr>
          <w:color w:val="000000" w:themeColor="text1"/>
        </w:rPr>
        <w:t xml:space="preserve">UE configured by higher layer parameter </w:t>
      </w:r>
      <w:r w:rsidR="00FD08D4" w:rsidRPr="004150D8">
        <w:rPr>
          <w:i/>
          <w:iCs/>
        </w:rPr>
        <w:t>ps-TransmitPeriodicL1-RSRP</w:t>
      </w:r>
      <w:r w:rsidR="005B6234" w:rsidRPr="00D137B5">
        <w:rPr>
          <w:color w:val="000000" w:themeColor="text1"/>
        </w:rPr>
        <w:t xml:space="preserve"> to report </w:t>
      </w:r>
      <w:r w:rsidR="005B6234">
        <w:rPr>
          <w:color w:val="000000" w:themeColor="text1"/>
        </w:rPr>
        <w:t xml:space="preserve">L1-RSRP with the higher layer parameter </w:t>
      </w:r>
      <w:r w:rsidR="005B6234" w:rsidRPr="002C19D5">
        <w:rPr>
          <w:i/>
          <w:color w:val="000000" w:themeColor="text1"/>
        </w:rPr>
        <w:t>reportConfigType</w:t>
      </w:r>
      <w:r w:rsidR="005B6234">
        <w:rPr>
          <w:color w:val="000000" w:themeColor="text1"/>
        </w:rPr>
        <w:t xml:space="preserve"> set to </w:t>
      </w:r>
      <w:r w:rsidR="00F61D39">
        <w:rPr>
          <w:color w:val="000000" w:themeColor="text1"/>
        </w:rPr>
        <w:t>'</w:t>
      </w:r>
      <w:r w:rsidR="005B6234">
        <w:rPr>
          <w:color w:val="000000" w:themeColor="text1"/>
        </w:rPr>
        <w:t>periodic</w:t>
      </w:r>
      <w:r w:rsidR="00F61D39">
        <w:rPr>
          <w:color w:val="000000" w:themeColor="text1"/>
        </w:rPr>
        <w:t>'</w:t>
      </w:r>
      <w:r w:rsidR="005B6234" w:rsidRPr="00D137B5">
        <w:rPr>
          <w:color w:val="000000" w:themeColor="text1"/>
        </w:rPr>
        <w:t xml:space="preserve"> </w:t>
      </w:r>
      <w:r w:rsidR="00E06CBD">
        <w:rPr>
          <w:color w:val="000000" w:themeColor="text1"/>
        </w:rPr>
        <w:t xml:space="preserve">and </w:t>
      </w:r>
      <w:r w:rsidR="00E06CBD" w:rsidRPr="00262194">
        <w:rPr>
          <w:i/>
          <w:color w:val="000000" w:themeColor="text1"/>
        </w:rPr>
        <w:t>reportQuantity</w:t>
      </w:r>
      <w:r w:rsidR="00E06CBD">
        <w:rPr>
          <w:color w:val="000000" w:themeColor="text1"/>
        </w:rPr>
        <w:t xml:space="preserve"> set to </w:t>
      </w:r>
      <w:r w:rsidR="00F61D39">
        <w:rPr>
          <w:color w:val="000000" w:themeColor="text1"/>
        </w:rPr>
        <w:t>'</w:t>
      </w:r>
      <w:r w:rsidR="00E06CBD">
        <w:rPr>
          <w:color w:val="000000" w:themeColor="text1"/>
        </w:rPr>
        <w:t>cri-RSRP</w:t>
      </w:r>
      <w:r w:rsidR="00F61D39">
        <w:rPr>
          <w:color w:val="000000" w:themeColor="text1"/>
        </w:rPr>
        <w:t>'</w:t>
      </w:r>
      <w:r w:rsidR="00C41C2B">
        <w:rPr>
          <w:color w:val="000000" w:themeColor="text1"/>
        </w:rPr>
        <w:t>,</w:t>
      </w:r>
      <w:r w:rsidR="00E06CBD">
        <w:rPr>
          <w:color w:val="000000" w:themeColor="text1"/>
        </w:rPr>
        <w:t xml:space="preserve"> </w:t>
      </w:r>
      <w:r w:rsidR="00F61D39">
        <w:rPr>
          <w:color w:val="000000" w:themeColor="text1"/>
        </w:rPr>
        <w:t>'</w:t>
      </w:r>
      <w:r w:rsidR="00E06CBD">
        <w:rPr>
          <w:color w:val="000000" w:themeColor="text1"/>
        </w:rPr>
        <w:t>ssb-Index-RSRP</w:t>
      </w:r>
      <w:r w:rsidR="00F61D39">
        <w:rPr>
          <w:color w:val="000000" w:themeColor="text1"/>
        </w:rPr>
        <w:t>'</w:t>
      </w:r>
      <w:r w:rsidR="00C41C2B">
        <w:rPr>
          <w:color w:val="000000" w:themeColor="text1"/>
        </w:rPr>
        <w:t xml:space="preserve">, </w:t>
      </w:r>
      <w:r w:rsidR="00C41C2B">
        <w:t>'</w:t>
      </w:r>
      <w:r w:rsidR="00C41C2B" w:rsidRPr="004150D8">
        <w:t>cri-RSRP</w:t>
      </w:r>
      <w:r w:rsidR="00C41C2B">
        <w:t>-</w:t>
      </w:r>
      <w:r w:rsidR="00F0607A">
        <w:t xml:space="preserve"> </w:t>
      </w:r>
      <w:r w:rsidR="00C41C2B">
        <w:t>Index',</w:t>
      </w:r>
      <w:r w:rsidR="00C41C2B" w:rsidRPr="004150D8">
        <w:t xml:space="preserve"> </w:t>
      </w:r>
      <w:r w:rsidR="00C41C2B">
        <w:t>or</w:t>
      </w:r>
      <w:r w:rsidR="00C41C2B" w:rsidRPr="004150D8">
        <w:t xml:space="preserve"> </w:t>
      </w:r>
      <w:r w:rsidR="00C41C2B">
        <w:t>'</w:t>
      </w:r>
      <w:r w:rsidR="00C41C2B" w:rsidRPr="004150D8">
        <w:t>ssb-Index-RSRP</w:t>
      </w:r>
      <w:r w:rsidR="00C41C2B">
        <w:t>-</w:t>
      </w:r>
      <w:r w:rsidR="00F0607A">
        <w:t xml:space="preserve"> </w:t>
      </w:r>
      <w:r w:rsidR="00C41C2B">
        <w:t>Index'</w:t>
      </w:r>
      <w:r w:rsidR="00E06CBD">
        <w:rPr>
          <w:color w:val="000000" w:themeColor="text1"/>
        </w:rPr>
        <w:t xml:space="preserve"> </w:t>
      </w:r>
      <w:r w:rsidR="005B6234" w:rsidRPr="00D137B5">
        <w:rPr>
          <w:color w:val="000000" w:themeColor="text1"/>
        </w:rPr>
        <w:t xml:space="preserve">when </w:t>
      </w:r>
      <w:r w:rsidR="005B6234" w:rsidRPr="00D137B5">
        <w:rPr>
          <w:i/>
          <w:iCs/>
          <w:color w:val="000000" w:themeColor="text1"/>
          <w:lang w:val="en-US"/>
        </w:rPr>
        <w:t>drx-onDurationTimer</w:t>
      </w:r>
      <w:r w:rsidR="005B6234" w:rsidRPr="00D137B5">
        <w:rPr>
          <w:color w:val="000000" w:themeColor="text1"/>
          <w:lang w:val="en-US"/>
        </w:rPr>
        <w:t xml:space="preserve"> is not started</w:t>
      </w:r>
      <w:r w:rsidR="005B6234" w:rsidRPr="00D137B5">
        <w:rPr>
          <w:color w:val="000000" w:themeColor="text1"/>
        </w:rPr>
        <w:t xml:space="preserve">, </w:t>
      </w:r>
      <w:r w:rsidR="005B6234">
        <w:rPr>
          <w:color w:val="000000" w:themeColor="text1"/>
        </w:rPr>
        <w:t xml:space="preserve">the </w:t>
      </w:r>
      <w:r w:rsidR="005B6234" w:rsidRPr="00D137B5">
        <w:rPr>
          <w:color w:val="000000" w:themeColor="text1"/>
        </w:rPr>
        <w:t xml:space="preserve">UE </w:t>
      </w:r>
      <w:r w:rsidR="005B6234">
        <w:rPr>
          <w:color w:val="000000" w:themeColor="text1"/>
        </w:rPr>
        <w:t xml:space="preserve">shall </w:t>
      </w:r>
      <w:r w:rsidR="005B6234" w:rsidRPr="00D137B5">
        <w:rPr>
          <w:color w:val="000000" w:themeColor="text1"/>
        </w:rPr>
        <w:t xml:space="preserve">report L1-RSRP </w:t>
      </w:r>
      <w:r w:rsidR="005B6234" w:rsidRPr="00D137B5">
        <w:rPr>
          <w:color w:val="000000" w:themeColor="text1"/>
          <w:lang w:val="en-US"/>
        </w:rPr>
        <w:t xml:space="preserve">during the time duration indicated by </w:t>
      </w:r>
      <w:r w:rsidR="005B6234" w:rsidRPr="00D137B5">
        <w:rPr>
          <w:i/>
          <w:iCs/>
          <w:color w:val="000000" w:themeColor="text1"/>
          <w:lang w:val="en-US"/>
        </w:rPr>
        <w:t>drx-onDurationTimer</w:t>
      </w:r>
      <w:r w:rsidR="005B6234" w:rsidRPr="002C19D5">
        <w:rPr>
          <w:iCs/>
          <w:color w:val="000000" w:themeColor="text1"/>
          <w:lang w:val="en-US"/>
        </w:rPr>
        <w:t xml:space="preserve"> </w:t>
      </w:r>
      <w:r w:rsidR="002778EA" w:rsidRPr="00DF4436">
        <w:rPr>
          <w:color w:val="000000" w:themeColor="text1"/>
        </w:rPr>
        <w:t>in</w:t>
      </w:r>
      <w:r w:rsidR="002778EA">
        <w:rPr>
          <w:i/>
          <w:iCs/>
          <w:color w:val="000000" w:themeColor="text1"/>
        </w:rPr>
        <w:t xml:space="preserve"> DRX-Config</w:t>
      </w:r>
      <w:r w:rsidR="002778EA" w:rsidRPr="00262194">
        <w:rPr>
          <w:color w:val="000000" w:themeColor="text1"/>
        </w:rPr>
        <w:t xml:space="preserve"> </w:t>
      </w:r>
      <w:r w:rsidR="005B6234" w:rsidRPr="002C19D5">
        <w:rPr>
          <w:iCs/>
          <w:color w:val="000000" w:themeColor="text1"/>
          <w:lang w:val="en-US"/>
        </w:rPr>
        <w:t xml:space="preserve">also outside </w:t>
      </w:r>
      <w:r w:rsidR="005B6234">
        <w:rPr>
          <w:iCs/>
          <w:color w:val="000000" w:themeColor="text1"/>
          <w:lang w:val="en-US"/>
        </w:rPr>
        <w:t xml:space="preserve">active time according to the procedure described in </w:t>
      </w:r>
      <w:r w:rsidR="00662899">
        <w:rPr>
          <w:iCs/>
          <w:color w:val="000000" w:themeColor="text1"/>
          <w:lang w:val="en-US"/>
        </w:rPr>
        <w:t>clause</w:t>
      </w:r>
      <w:r w:rsidR="005B6234">
        <w:rPr>
          <w:iCs/>
          <w:color w:val="000000" w:themeColor="text1"/>
          <w:lang w:val="en-US"/>
        </w:rPr>
        <w:t xml:space="preserve"> 5.2.1.4</w:t>
      </w:r>
      <w:r w:rsidR="00E06CBD">
        <w:rPr>
          <w:color w:val="000000" w:themeColor="text1"/>
          <w:lang w:val="en-US"/>
        </w:rPr>
        <w:t xml:space="preserve"> </w:t>
      </w:r>
      <w:r w:rsidR="00E06CBD" w:rsidRPr="00262194">
        <w:rPr>
          <w:color w:val="000000" w:themeColor="text1"/>
        </w:rPr>
        <w:t xml:space="preserve">and when </w:t>
      </w:r>
      <w:r w:rsidR="00E06CBD" w:rsidRPr="00262194">
        <w:rPr>
          <w:rStyle w:val="Emphasis"/>
          <w:color w:val="000000" w:themeColor="text1"/>
        </w:rPr>
        <w:t>reportQuantity</w:t>
      </w:r>
      <w:r w:rsidR="00E06CBD" w:rsidRPr="00262194">
        <w:rPr>
          <w:color w:val="000000" w:themeColor="text1"/>
        </w:rPr>
        <w:t xml:space="preserve"> set to </w:t>
      </w:r>
      <w:r w:rsidR="00F61D39">
        <w:rPr>
          <w:color w:val="000000" w:themeColor="text1"/>
        </w:rPr>
        <w:t>'</w:t>
      </w:r>
      <w:r w:rsidR="00E06CBD" w:rsidRPr="00262194">
        <w:rPr>
          <w:rStyle w:val="Emphasis"/>
          <w:color w:val="000000" w:themeColor="text1"/>
        </w:rPr>
        <w:t>cri-RSRP</w:t>
      </w:r>
      <w:r w:rsidR="00F61D39">
        <w:rPr>
          <w:rStyle w:val="Emphasis"/>
          <w:color w:val="000000" w:themeColor="text1"/>
        </w:rPr>
        <w:t>'</w:t>
      </w:r>
      <w:r w:rsidR="00E06CBD" w:rsidRPr="00C41C2B">
        <w:rPr>
          <w:rStyle w:val="Emphasis"/>
          <w:i w:val="0"/>
          <w:iCs w:val="0"/>
          <w:color w:val="000000" w:themeColor="text1"/>
        </w:rPr>
        <w:t xml:space="preserve"> </w:t>
      </w:r>
      <w:r w:rsidR="00C41C2B" w:rsidRPr="00C41C2B">
        <w:rPr>
          <w:rStyle w:val="Emphasis"/>
          <w:rFonts w:eastAsia="MS Mincho"/>
          <w:i w:val="0"/>
          <w:iCs w:val="0"/>
          <w:color w:val="000000" w:themeColor="text1"/>
        </w:rPr>
        <w:t xml:space="preserve">or </w:t>
      </w:r>
      <w:r w:rsidR="00C41C2B" w:rsidRPr="00C41C2B">
        <w:rPr>
          <w:i/>
          <w:iCs/>
          <w:color w:val="000000" w:themeColor="text1"/>
        </w:rPr>
        <w:t>'</w:t>
      </w:r>
      <w:r w:rsidR="00C41C2B" w:rsidRPr="00262194">
        <w:rPr>
          <w:rStyle w:val="Emphasis"/>
          <w:rFonts w:eastAsia="MS Mincho"/>
          <w:color w:val="000000" w:themeColor="text1"/>
        </w:rPr>
        <w:t>cri-RSRP</w:t>
      </w:r>
      <w:r w:rsidR="00C41C2B">
        <w:t>-</w:t>
      </w:r>
      <w:r w:rsidR="00EC74E7">
        <w:t xml:space="preserve"> </w:t>
      </w:r>
      <w:r w:rsidR="00C41C2B" w:rsidRPr="00EC74E7">
        <w:rPr>
          <w:i/>
          <w:iCs/>
        </w:rPr>
        <w:t>Index</w:t>
      </w:r>
      <w:r w:rsidR="00C41C2B">
        <w:rPr>
          <w:rStyle w:val="Emphasis"/>
          <w:rFonts w:eastAsia="MS Mincho"/>
          <w:color w:val="000000" w:themeColor="text1"/>
        </w:rPr>
        <w:t xml:space="preserve">' </w:t>
      </w:r>
      <w:r w:rsidR="00E06CBD" w:rsidRPr="00262194">
        <w:rPr>
          <w:color w:val="000000" w:themeColor="text1"/>
        </w:rPr>
        <w:t xml:space="preserve">if receiving at least one CSI-RS transmission occasion for channel measurement during the time duration indicated by </w:t>
      </w:r>
      <w:r w:rsidR="00E06CBD" w:rsidRPr="00262194">
        <w:rPr>
          <w:rStyle w:val="Emphasis"/>
          <w:color w:val="000000" w:themeColor="text1"/>
        </w:rPr>
        <w:t xml:space="preserve">drx-onDurationTimer </w:t>
      </w:r>
      <w:r w:rsidR="002778EA" w:rsidRPr="00DF4436">
        <w:rPr>
          <w:color w:val="000000" w:themeColor="text1"/>
        </w:rPr>
        <w:t>in</w:t>
      </w:r>
      <w:r w:rsidR="002778EA">
        <w:rPr>
          <w:i/>
          <w:iCs/>
          <w:color w:val="000000" w:themeColor="text1"/>
        </w:rPr>
        <w:t xml:space="preserve"> DRX-Config</w:t>
      </w:r>
      <w:r w:rsidR="002778EA" w:rsidRPr="00262194">
        <w:rPr>
          <w:color w:val="000000" w:themeColor="text1"/>
        </w:rPr>
        <w:t xml:space="preserve"> </w:t>
      </w:r>
      <w:r w:rsidR="00E06CBD" w:rsidRPr="00262194">
        <w:rPr>
          <w:color w:val="000000" w:themeColor="text1"/>
        </w:rPr>
        <w:t>outside DRX active time or in DRX Active Time no later than CSI reference resource and drops the report otherwise</w:t>
      </w:r>
      <w:r w:rsidR="005B6234" w:rsidRPr="002C19D5">
        <w:rPr>
          <w:color w:val="000000" w:themeColor="text1"/>
          <w:lang w:val="en-US"/>
        </w:rPr>
        <w:t>.</w:t>
      </w:r>
    </w:p>
    <w:p w14:paraId="16026F91" w14:textId="77777777" w:rsidR="0009287E" w:rsidRPr="0048482F" w:rsidRDefault="0009287E" w:rsidP="0009287E">
      <w:pPr>
        <w:rPr>
          <w:color w:val="000000"/>
        </w:rPr>
      </w:pPr>
      <w:r w:rsidRPr="0048482F">
        <w:rPr>
          <w:color w:val="000000"/>
        </w:rPr>
        <w:t xml:space="preserve">When deriving CSI feedback, the UE is not expected that a </w:t>
      </w:r>
      <w:r>
        <w:rPr>
          <w:color w:val="000000"/>
        </w:rPr>
        <w:t>NZP</w:t>
      </w:r>
      <w:r w:rsidRPr="0048482F">
        <w:rPr>
          <w:color w:val="000000"/>
        </w:rPr>
        <w:t xml:space="preserve"> CSI -RS resource for channel measurement overlaps with CSI-IM resource for interference measurement or </w:t>
      </w:r>
      <w:r>
        <w:rPr>
          <w:color w:val="000000"/>
        </w:rPr>
        <w:t>NZP</w:t>
      </w:r>
      <w:r w:rsidRPr="0048482F">
        <w:rPr>
          <w:color w:val="000000"/>
        </w:rPr>
        <w:t xml:space="preserve"> CSI -RS resource for interference measurement.</w:t>
      </w:r>
    </w:p>
    <w:p w14:paraId="767EDCF2" w14:textId="77777777" w:rsidR="0009287E" w:rsidRPr="0048482F" w:rsidRDefault="0009287E" w:rsidP="0009287E">
      <w:pPr>
        <w:rPr>
          <w:color w:val="000000"/>
          <w:lang w:val="en-US"/>
        </w:rPr>
      </w:pPr>
      <w:r>
        <w:rPr>
          <w:color w:val="000000"/>
          <w:lang w:val="en-US"/>
        </w:rPr>
        <w:t>If configured to report CQI index, in</w:t>
      </w:r>
      <w:r w:rsidRPr="0048482F">
        <w:rPr>
          <w:color w:val="000000"/>
          <w:lang w:val="en-US"/>
        </w:rPr>
        <w:t xml:space="preserve"> the CSI reference resource, the UE shall assume the following for the purpose of deriving the CQI index</w:t>
      </w:r>
      <w:r w:rsidRPr="0048482F">
        <w:rPr>
          <w:color w:val="000000"/>
        </w:rPr>
        <w:t xml:space="preserve">, and if also configured, </w:t>
      </w:r>
      <w:r>
        <w:rPr>
          <w:color w:val="000000"/>
        </w:rPr>
        <w:t xml:space="preserve">for deriving </w:t>
      </w:r>
      <w:r w:rsidRPr="0048482F">
        <w:rPr>
          <w:color w:val="000000"/>
        </w:rPr>
        <w:t>PMI and RI</w:t>
      </w:r>
      <w:r w:rsidRPr="0048482F">
        <w:rPr>
          <w:color w:val="000000"/>
          <w:lang w:val="en-US"/>
        </w:rPr>
        <w:t>:</w:t>
      </w:r>
    </w:p>
    <w:p w14:paraId="7BEF36DB"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The first 2 OFDM symbols are occupied by control signaling</w:t>
      </w:r>
      <w:r>
        <w:rPr>
          <w:color w:val="000000"/>
          <w:lang w:val="en-US"/>
        </w:rPr>
        <w:t>.</w:t>
      </w:r>
    </w:p>
    <w:p w14:paraId="23187502"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 xml:space="preserve">The number of PDSCH </w:t>
      </w:r>
      <w:r>
        <w:rPr>
          <w:color w:val="000000"/>
          <w:lang w:val="en-US"/>
        </w:rPr>
        <w:t xml:space="preserve">and DM-RS </w:t>
      </w:r>
      <w:r w:rsidRPr="0048482F">
        <w:rPr>
          <w:color w:val="000000"/>
          <w:lang w:val="en-US"/>
        </w:rPr>
        <w:t>symbols is equal to 12.</w:t>
      </w:r>
    </w:p>
    <w:p w14:paraId="7C4D9488"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 xml:space="preserve">The </w:t>
      </w:r>
      <w:r>
        <w:rPr>
          <w:color w:val="000000"/>
          <w:lang w:val="en-US"/>
        </w:rPr>
        <w:t xml:space="preserve">same </w:t>
      </w:r>
      <w:r w:rsidRPr="0048482F">
        <w:rPr>
          <w:color w:val="000000"/>
          <w:lang w:val="en-US"/>
        </w:rPr>
        <w:t xml:space="preserve">bandwidth part subcarrier spacing configured </w:t>
      </w:r>
      <w:r>
        <w:rPr>
          <w:color w:val="000000"/>
          <w:lang w:val="en-US"/>
        </w:rPr>
        <w:t xml:space="preserve">as </w:t>
      </w:r>
      <w:r w:rsidRPr="0048482F">
        <w:rPr>
          <w:color w:val="000000"/>
          <w:lang w:val="en-US"/>
        </w:rPr>
        <w:t>for the PDSCH reception</w:t>
      </w:r>
    </w:p>
    <w:p w14:paraId="1F0BEC97" w14:textId="77777777" w:rsidR="003E62A2" w:rsidRPr="003E62A2" w:rsidRDefault="0009287E" w:rsidP="003E62A2">
      <w:pPr>
        <w:pStyle w:val="B1"/>
        <w:rPr>
          <w:rFonts w:eastAsia="Malgun Gothic"/>
          <w:color w:val="000000"/>
          <w:lang w:val="en-US"/>
        </w:rPr>
      </w:pPr>
      <w:r w:rsidRPr="0048482F">
        <w:rPr>
          <w:color w:val="000000"/>
          <w:lang w:val="en-US"/>
        </w:rPr>
        <w:t>-</w:t>
      </w:r>
      <w:r w:rsidRPr="0048482F">
        <w:rPr>
          <w:color w:val="000000"/>
          <w:lang w:val="en-US"/>
        </w:rPr>
        <w:tab/>
        <w:t xml:space="preserve">The bandwidth as configured for the </w:t>
      </w:r>
      <w:r>
        <w:rPr>
          <w:color w:val="000000"/>
          <w:lang w:val="en-US"/>
        </w:rPr>
        <w:t>corresponding CQI report.</w:t>
      </w:r>
    </w:p>
    <w:p w14:paraId="47481832" w14:textId="2780162D" w:rsidR="0009287E" w:rsidRPr="0048482F" w:rsidRDefault="003E62A2" w:rsidP="003E62A2">
      <w:pPr>
        <w:pStyle w:val="B2"/>
        <w:rPr>
          <w:lang w:val="en-US"/>
        </w:rPr>
      </w:pPr>
      <w:r w:rsidRPr="003E62A2">
        <w:rPr>
          <w:lang w:val="en-US"/>
        </w:rPr>
        <w:t>-</w:t>
      </w:r>
      <w:r w:rsidRPr="003E62A2">
        <w:rPr>
          <w:lang w:val="en-US"/>
        </w:rPr>
        <w:tab/>
      </w:r>
      <w:r w:rsidRPr="003E62A2">
        <w:t>The IAB-MT shall only assume the frequency resources as indicated by the DL TX power adjustment MAC CE, if indicated for the slot of the CSI reference resource by DL Tx Power Adjustment MAC CE as described in [10, TS 38.321].</w:t>
      </w:r>
    </w:p>
    <w:p w14:paraId="33D51A7E"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 xml:space="preserve">The reference resource uses the CP length and subcarrier spacing configured for PDSCH reception </w:t>
      </w:r>
    </w:p>
    <w:p w14:paraId="116635EF"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No resource elements used by primary or secondary synchronization signals or PBCH.</w:t>
      </w:r>
    </w:p>
    <w:p w14:paraId="192FC35B"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Redundancy Version 0</w:t>
      </w:r>
      <w:r>
        <w:rPr>
          <w:color w:val="000000"/>
          <w:lang w:val="en-US"/>
        </w:rPr>
        <w:t>.</w:t>
      </w:r>
    </w:p>
    <w:p w14:paraId="58663001" w14:textId="463EF097" w:rsidR="0009287E" w:rsidRDefault="0009287E" w:rsidP="0009287E">
      <w:pPr>
        <w:pStyle w:val="B1"/>
        <w:rPr>
          <w:color w:val="000000"/>
          <w:lang w:val="en-US"/>
        </w:rPr>
      </w:pPr>
      <w:r w:rsidRPr="0048482F">
        <w:rPr>
          <w:color w:val="000000"/>
          <w:lang w:val="en-US"/>
        </w:rPr>
        <w:t>-</w:t>
      </w:r>
      <w:r w:rsidRPr="0048482F">
        <w:rPr>
          <w:color w:val="000000"/>
          <w:lang w:val="en-US"/>
        </w:rPr>
        <w:tab/>
        <w:t xml:space="preserve">The ratio of PDSCH EPRE to CSI-RS EPRE is as given in </w:t>
      </w:r>
      <w:r w:rsidR="00662899">
        <w:rPr>
          <w:color w:val="000000"/>
          <w:lang w:val="en-US"/>
        </w:rPr>
        <w:t>Clause</w:t>
      </w:r>
      <w:r w:rsidRPr="0048482F">
        <w:rPr>
          <w:color w:val="000000"/>
          <w:lang w:val="en-US"/>
        </w:rPr>
        <w:t xml:space="preserve"> </w:t>
      </w:r>
      <w:r w:rsidR="00DC30C9">
        <w:rPr>
          <w:color w:val="000000"/>
          <w:lang w:val="en-US"/>
        </w:rPr>
        <w:t>5.2.2.3.1</w:t>
      </w:r>
      <w:r w:rsidRPr="0048482F">
        <w:rPr>
          <w:color w:val="000000"/>
          <w:lang w:val="en-US"/>
        </w:rPr>
        <w:t>.</w:t>
      </w:r>
    </w:p>
    <w:p w14:paraId="77A0A0A7" w14:textId="1CB2D18F" w:rsidR="007534BA" w:rsidRPr="0048482F" w:rsidRDefault="007534BA" w:rsidP="007534BA">
      <w:pPr>
        <w:pStyle w:val="B2"/>
        <w:rPr>
          <w:lang w:val="en-US"/>
        </w:rPr>
      </w:pPr>
      <w:r w:rsidRPr="0048482F">
        <w:rPr>
          <w:lang w:val="en-US"/>
        </w:rPr>
        <w:t>-</w:t>
      </w:r>
      <w:r w:rsidRPr="0048482F">
        <w:rPr>
          <w:lang w:val="en-US"/>
        </w:rPr>
        <w:tab/>
      </w:r>
      <w:r w:rsidRPr="00760B66">
        <w:t xml:space="preserve">In addition, the IAB-MT shall </w:t>
      </w:r>
      <w:r w:rsidR="002613D6">
        <w:t>apply</w:t>
      </w:r>
      <w:r w:rsidRPr="00760B66">
        <w:t xml:space="preserve"> the provided DL TX power adjustment, if indicated for the slot of the CSI reference resource by DL Tx Power Adjustment MAC CE as described in [1</w:t>
      </w:r>
      <w:r>
        <w:t>0</w:t>
      </w:r>
      <w:r w:rsidRPr="00760B66">
        <w:t>, TS 38.321].</w:t>
      </w:r>
    </w:p>
    <w:p w14:paraId="634C8E2C"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 xml:space="preserve">Assume no REs allocated for </w:t>
      </w:r>
      <w:r>
        <w:rPr>
          <w:color w:val="000000"/>
          <w:lang w:val="en-US"/>
        </w:rPr>
        <w:t xml:space="preserve">NZP </w:t>
      </w:r>
      <w:r w:rsidRPr="0048482F">
        <w:rPr>
          <w:color w:val="000000"/>
          <w:lang w:val="en-US"/>
        </w:rPr>
        <w:t xml:space="preserve">CSI-RS and </w:t>
      </w:r>
      <w:r>
        <w:rPr>
          <w:color w:val="000000"/>
          <w:lang w:val="en-US"/>
        </w:rPr>
        <w:t>ZP</w:t>
      </w:r>
      <w:r w:rsidRPr="0048482F">
        <w:rPr>
          <w:color w:val="000000"/>
          <w:lang w:val="en-US"/>
        </w:rPr>
        <w:t xml:space="preserve"> CSI-RS</w:t>
      </w:r>
      <w:r>
        <w:rPr>
          <w:color w:val="000000"/>
          <w:lang w:val="en-US"/>
        </w:rPr>
        <w:t>.</w:t>
      </w:r>
    </w:p>
    <w:p w14:paraId="0AF718D6" w14:textId="1F0F1C0D" w:rsidR="0009287E" w:rsidRPr="0048482F" w:rsidRDefault="0009287E" w:rsidP="0009287E">
      <w:pPr>
        <w:pStyle w:val="B1"/>
        <w:rPr>
          <w:color w:val="000000"/>
          <w:lang w:val="en-US"/>
        </w:rPr>
      </w:pPr>
      <w:r w:rsidRPr="0048482F">
        <w:rPr>
          <w:color w:val="000000"/>
          <w:lang w:val="en-US"/>
        </w:rPr>
        <w:t>-</w:t>
      </w:r>
      <w:r w:rsidRPr="0048482F">
        <w:rPr>
          <w:color w:val="000000"/>
          <w:lang w:val="en-US"/>
        </w:rPr>
        <w:tab/>
        <w:t xml:space="preserve">Assume the same number of </w:t>
      </w:r>
      <w:r w:rsidR="00D951D1" w:rsidRPr="0048482F">
        <w:rPr>
          <w:color w:val="000000"/>
          <w:lang w:val="en-US"/>
        </w:rPr>
        <w:t>front-loaded</w:t>
      </w:r>
      <w:r w:rsidRPr="0048482F">
        <w:rPr>
          <w:color w:val="000000"/>
          <w:lang w:val="en-US"/>
        </w:rPr>
        <w:t xml:space="preserve"> DM-RS symbols as the maximum front-loaded symbols configured by the higher layer parameter</w:t>
      </w:r>
      <w:r w:rsidRPr="0048482F">
        <w:rPr>
          <w:i/>
          <w:color w:val="000000"/>
          <w:lang w:val="en-US"/>
        </w:rPr>
        <w:t xml:space="preserve"> </w:t>
      </w:r>
      <w:r w:rsidRPr="00641575">
        <w:rPr>
          <w:i/>
        </w:rPr>
        <w:t>maxLength</w:t>
      </w:r>
      <w:r w:rsidRPr="00641575">
        <w:rPr>
          <w:i/>
          <w:lang w:val="en-GB"/>
        </w:rPr>
        <w:t xml:space="preserve"> </w:t>
      </w:r>
      <w:r w:rsidRPr="00641575">
        <w:rPr>
          <w:lang w:val="en-GB"/>
        </w:rPr>
        <w:t>in</w:t>
      </w:r>
      <w:r w:rsidRPr="00641575">
        <w:rPr>
          <w:i/>
          <w:lang w:val="en-GB"/>
        </w:rPr>
        <w:t xml:space="preserve"> </w:t>
      </w:r>
      <w:r w:rsidRPr="00F35584">
        <w:rPr>
          <w:i/>
        </w:rPr>
        <w:t>DMRS-DownlinkConfig</w:t>
      </w:r>
      <w:r w:rsidRPr="0048482F">
        <w:rPr>
          <w:i/>
          <w:color w:val="000000"/>
          <w:lang w:val="en-US"/>
        </w:rPr>
        <w:t>.</w:t>
      </w:r>
      <w:r w:rsidRPr="0048482F">
        <w:rPr>
          <w:color w:val="000000"/>
          <w:lang w:val="en-US"/>
        </w:rPr>
        <w:t xml:space="preserve"> </w:t>
      </w:r>
    </w:p>
    <w:p w14:paraId="44807DF8"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 xml:space="preserve">Assume the same number of additional DM-RS symbols as the additional symbols configured by the higher layer parameter </w:t>
      </w:r>
      <w:r w:rsidRPr="00D03FC4">
        <w:rPr>
          <w:i/>
          <w:color w:val="000000"/>
        </w:rPr>
        <w:t>dmrs-AdditionalPosition</w:t>
      </w:r>
      <w:r w:rsidRPr="0048482F">
        <w:rPr>
          <w:color w:val="000000"/>
          <w:lang w:val="en-US"/>
        </w:rPr>
        <w:t>.</w:t>
      </w:r>
    </w:p>
    <w:p w14:paraId="106D5DBA"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Assume the PDSCH symbols are not containing DM-RS.</w:t>
      </w:r>
    </w:p>
    <w:p w14:paraId="4EB158C0" w14:textId="77777777" w:rsidR="0009287E" w:rsidRDefault="0009287E" w:rsidP="0009287E">
      <w:pPr>
        <w:pStyle w:val="B1"/>
        <w:rPr>
          <w:color w:val="000000"/>
          <w:lang w:val="en-US"/>
        </w:rPr>
      </w:pPr>
      <w:r w:rsidRPr="0048482F">
        <w:rPr>
          <w:color w:val="000000"/>
          <w:lang w:val="en-US"/>
        </w:rPr>
        <w:t>-</w:t>
      </w:r>
      <w:r w:rsidRPr="0048482F">
        <w:rPr>
          <w:color w:val="000000"/>
          <w:lang w:val="en-US"/>
        </w:rPr>
        <w:tab/>
        <w:t xml:space="preserve">Assume </w:t>
      </w:r>
      <w:r>
        <w:rPr>
          <w:color w:val="000000"/>
          <w:lang w:val="en-US"/>
        </w:rPr>
        <w:t>PRB bundling size of 2 PRBs</w:t>
      </w:r>
      <w:r w:rsidRPr="0048482F">
        <w:rPr>
          <w:color w:val="000000"/>
          <w:lang w:val="en-US"/>
        </w:rPr>
        <w:t>.</w:t>
      </w:r>
    </w:p>
    <w:p w14:paraId="04A68FBA" w14:textId="425C522B" w:rsidR="0009287E" w:rsidRDefault="0009287E" w:rsidP="0009287E">
      <w:pPr>
        <w:pStyle w:val="B1"/>
        <w:rPr>
          <w:lang w:val="en-US" w:eastAsia="zh-CN"/>
        </w:rPr>
      </w:pPr>
      <w:r w:rsidRPr="0048482F">
        <w:rPr>
          <w:lang w:val="en-US"/>
        </w:rPr>
        <w:t>-</w:t>
      </w:r>
      <w:r w:rsidRPr="0048482F">
        <w:rPr>
          <w:lang w:val="en-US"/>
        </w:rPr>
        <w:tab/>
        <w:t xml:space="preserve">The PDSCH transmission scheme where the UE may assume that PDSCH </w:t>
      </w:r>
      <w:r>
        <w:rPr>
          <w:lang w:val="en-US"/>
        </w:rPr>
        <w:t xml:space="preserve">transmission </w:t>
      </w:r>
      <w:r w:rsidRPr="0048482F">
        <w:rPr>
          <w:lang w:val="en-US"/>
        </w:rPr>
        <w:t xml:space="preserve">would be performed with up to 8 transmission layers as defined in </w:t>
      </w:r>
      <w:r w:rsidR="00662899">
        <w:rPr>
          <w:lang w:val="en-US"/>
        </w:rPr>
        <w:t>Clause</w:t>
      </w:r>
      <w:r w:rsidRPr="0048482F">
        <w:rPr>
          <w:lang w:val="en-US"/>
        </w:rPr>
        <w:t xml:space="preserve"> 7.3.1.4 of [4, TS 38.211].</w:t>
      </w:r>
      <w:r>
        <w:rPr>
          <w:rFonts w:hint="eastAsia"/>
          <w:lang w:val="en-US" w:eastAsia="zh-CN"/>
        </w:rPr>
        <w:t xml:space="preserve"> </w:t>
      </w:r>
      <w:r>
        <w:rPr>
          <w:lang w:val="en-US" w:eastAsia="zh-CN"/>
        </w:rPr>
        <w:t>For CQI calculation, the UE should assume that PDSCH signals on antenna ports in the set [1000,…, 1000+ν-1] for ν layers would result in signals equivalent to corresponding symbols transmitted on antenna ports [3000,…, 3000+</w:t>
      </w:r>
      <w:r w:rsidRPr="00B90FA2">
        <w:rPr>
          <w:i/>
          <w:lang w:val="en-US" w:eastAsia="zh-CN"/>
        </w:rPr>
        <w:t>P</w:t>
      </w:r>
      <w:r>
        <w:rPr>
          <w:lang w:val="en-US" w:eastAsia="zh-CN"/>
        </w:rPr>
        <w:t>-1], as given by</w:t>
      </w:r>
    </w:p>
    <w:p w14:paraId="432A65EA" w14:textId="0FA9A952" w:rsidR="006E20F2" w:rsidRPr="001E5E30" w:rsidRDefault="006E20F2" w:rsidP="006E20F2">
      <w:pPr>
        <w:pStyle w:val="EQ"/>
        <w:rPr>
          <w:lang w:val="en-US"/>
        </w:rPr>
      </w:pPr>
      <w:r>
        <w:rPr>
          <w:noProof w:val="0"/>
          <w:lang w:val="en-US"/>
        </w:rPr>
        <w:tab/>
      </w: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lang w:val="en-US"/>
                      </w:rPr>
                    </m:ctrlPr>
                  </m:sSupPr>
                  <m:e>
                    <m:r>
                      <w:rPr>
                        <w:rFonts w:ascii="Cambria Math" w:hAnsi="Cambria Math"/>
                        <w:lang w:val="en-US"/>
                      </w:rPr>
                      <m:t>y</m:t>
                    </m:r>
                  </m:e>
                  <m:sup>
                    <m:d>
                      <m:dPr>
                        <m:ctrlPr>
                          <w:rPr>
                            <w:rFonts w:ascii="Cambria Math" w:hAnsi="Cambria Math"/>
                            <w:lang w:val="en-US"/>
                          </w:rPr>
                        </m:ctrlPr>
                      </m:dPr>
                      <m:e>
                        <m:r>
                          <m:rPr>
                            <m:sty m:val="p"/>
                          </m:rPr>
                          <w:rPr>
                            <w:rFonts w:ascii="Cambria Math" w:hAnsi="Cambria Math"/>
                            <w:lang w:val="en-US"/>
                          </w:rPr>
                          <m:t>3000</m:t>
                        </m:r>
                      </m:e>
                    </m:d>
                  </m:sup>
                </m:s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e>
              <m:e>
                <m:r>
                  <m:rPr>
                    <m:sty m:val="p"/>
                  </m:rPr>
                  <w:rPr>
                    <w:rFonts w:ascii="Cambria Math" w:hAnsi="Cambria Math"/>
                    <w:lang w:val="en-US"/>
                  </w:rPr>
                  <m:t>⋯</m:t>
                </m:r>
                <m:ctrlPr>
                  <w:rPr>
                    <w:rFonts w:ascii="Cambria Math" w:eastAsia="Cambria Math" w:hAnsi="Cambria Math" w:cs="Cambria Math"/>
                    <w:lang w:val="en-US"/>
                  </w:rPr>
                </m:ctrlPr>
              </m:e>
              <m:e>
                <m:sSup>
                  <m:sSupPr>
                    <m:ctrlPr>
                      <w:rPr>
                        <w:rFonts w:ascii="Cambria Math" w:hAnsi="Cambria Math"/>
                        <w:lang w:val="en-US"/>
                      </w:rPr>
                    </m:ctrlPr>
                  </m:sSupPr>
                  <m:e>
                    <m:r>
                      <w:rPr>
                        <w:rFonts w:ascii="Cambria Math" w:hAnsi="Cambria Math"/>
                        <w:lang w:val="en-US"/>
                      </w:rPr>
                      <m:t>y</m:t>
                    </m:r>
                  </m:e>
                  <m:sup>
                    <m:d>
                      <m:dPr>
                        <m:ctrlPr>
                          <w:rPr>
                            <w:rFonts w:ascii="Cambria Math" w:hAnsi="Cambria Math"/>
                            <w:lang w:val="en-US"/>
                          </w:rPr>
                        </m:ctrlPr>
                      </m:dPr>
                      <m:e>
                        <m:r>
                          <m:rPr>
                            <m:sty m:val="p"/>
                          </m:rPr>
                          <w:rPr>
                            <w:rFonts w:ascii="Cambria Math" w:hAnsi="Cambria Math"/>
                            <w:lang w:val="en-US"/>
                          </w:rPr>
                          <m:t>3000+</m:t>
                        </m:r>
                        <m:r>
                          <w:rPr>
                            <w:rFonts w:ascii="Cambria Math" w:hAnsi="Cambria Math"/>
                            <w:lang w:val="en-US"/>
                          </w:rPr>
                          <m:t>P</m:t>
                        </m:r>
                        <m:r>
                          <m:rPr>
                            <m:sty m:val="p"/>
                          </m:rPr>
                          <w:rPr>
                            <w:rFonts w:ascii="Cambria Math" w:hAnsi="Cambria Math"/>
                            <w:lang w:val="en-US"/>
                          </w:rPr>
                          <m:t>-1</m:t>
                        </m:r>
                      </m:e>
                    </m:d>
                  </m:sup>
                </m:s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e>
            </m:eqArr>
          </m:e>
        </m:d>
        <m:r>
          <m:rPr>
            <m:sty m:val="p"/>
          </m:rPr>
          <w:rPr>
            <w:rFonts w:ascii="Cambria Math" w:hAnsi="Cambria Math"/>
            <w:lang w:val="en-US"/>
          </w:rPr>
          <m:t>=</m:t>
        </m:r>
        <m:r>
          <w:rPr>
            <w:rFonts w:ascii="Cambria Math" w:hAnsi="Cambria Math"/>
            <w:lang w:val="en-US"/>
          </w:rPr>
          <m:t>W</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lang w:val="en-US"/>
                      </w:rPr>
                    </m:ctrlPr>
                  </m:sSupPr>
                  <m:e>
                    <m:r>
                      <w:rPr>
                        <w:rFonts w:ascii="Cambria Math" w:hAnsi="Cambria Math"/>
                        <w:lang w:val="en-US"/>
                      </w:rPr>
                      <m:t>x</m:t>
                    </m:r>
                  </m:e>
                  <m:sup>
                    <m:d>
                      <m:dPr>
                        <m:ctrlPr>
                          <w:rPr>
                            <w:rFonts w:ascii="Cambria Math" w:hAnsi="Cambria Math"/>
                            <w:lang w:val="en-US"/>
                          </w:rPr>
                        </m:ctrlPr>
                      </m:dPr>
                      <m:e>
                        <m:r>
                          <m:rPr>
                            <m:sty m:val="p"/>
                          </m:rPr>
                          <w:rPr>
                            <w:rFonts w:ascii="Cambria Math" w:hAnsi="Cambria Math"/>
                            <w:lang w:val="en-US"/>
                          </w:rPr>
                          <m:t>0</m:t>
                        </m:r>
                      </m:e>
                    </m:d>
                  </m:sup>
                </m:s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e>
              <m:e>
                <m:r>
                  <m:rPr>
                    <m:sty m:val="p"/>
                  </m:rPr>
                  <w:rPr>
                    <w:rFonts w:ascii="Cambria Math" w:hAnsi="Cambria Math"/>
                    <w:lang w:val="en-US"/>
                  </w:rPr>
                  <m:t>⋯</m:t>
                </m:r>
                <m:ctrlPr>
                  <w:rPr>
                    <w:rFonts w:ascii="Cambria Math" w:eastAsia="Cambria Math" w:hAnsi="Cambria Math" w:cs="Cambria Math"/>
                    <w:lang w:val="en-US"/>
                  </w:rPr>
                </m:ctrlPr>
              </m:e>
              <m:e>
                <m:sSup>
                  <m:sSupPr>
                    <m:ctrlPr>
                      <w:rPr>
                        <w:rFonts w:ascii="Cambria Math" w:hAnsi="Cambria Math"/>
                        <w:lang w:val="en-US"/>
                      </w:rPr>
                    </m:ctrlPr>
                  </m:sSupPr>
                  <m:e>
                    <m:r>
                      <w:rPr>
                        <w:rFonts w:ascii="Cambria Math" w:hAnsi="Cambria Math"/>
                        <w:lang w:val="en-US"/>
                      </w:rPr>
                      <m:t>x</m:t>
                    </m:r>
                  </m:e>
                  <m:sup>
                    <m:d>
                      <m:dPr>
                        <m:ctrlPr>
                          <w:rPr>
                            <w:rFonts w:ascii="Cambria Math" w:hAnsi="Cambria Math"/>
                            <w:lang w:val="en-US"/>
                          </w:rPr>
                        </m:ctrlPr>
                      </m:dPr>
                      <m:e>
                        <m:r>
                          <w:rPr>
                            <w:rFonts w:ascii="Cambria Math" w:hAnsi="Cambria Math"/>
                            <w:lang w:val="en-US"/>
                          </w:rPr>
                          <m:t>ν</m:t>
                        </m:r>
                        <m:r>
                          <m:rPr>
                            <m:sty m:val="p"/>
                          </m:rPr>
                          <w:rPr>
                            <w:rFonts w:ascii="Cambria Math" w:hAnsi="Cambria Math"/>
                            <w:lang w:val="en-US"/>
                          </w:rPr>
                          <m:t>-1</m:t>
                        </m:r>
                      </m:e>
                    </m:d>
                  </m:sup>
                </m:s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e>
            </m:eqArr>
          </m:e>
        </m:d>
      </m:oMath>
    </w:p>
    <w:p w14:paraId="1775212B" w14:textId="77777777" w:rsidR="00E60903" w:rsidRDefault="0009287E" w:rsidP="00E60903">
      <w:pPr>
        <w:pStyle w:val="B1"/>
        <w:rPr>
          <w:lang w:val="en-US" w:eastAsia="zh-CN"/>
        </w:rPr>
      </w:pPr>
      <w:r>
        <w:tab/>
        <w:t xml:space="preserve">where </w:t>
      </w:r>
      <w:r w:rsidRPr="00B90FA2">
        <w:rPr>
          <w:position w:val="-10"/>
        </w:rPr>
        <w:object w:dxaOrig="2079" w:dyaOrig="400" w14:anchorId="1AD15814">
          <v:shape id="_x0000_i2275" type="#_x0000_t75" style="width:101.1pt;height:21.7pt" o:ole="">
            <v:imagedata r:id="rId1922" o:title=""/>
          </v:shape>
          <o:OLEObject Type="Embed" ProgID="Equation.3" ShapeID="_x0000_i2275" DrawAspect="Content" ObjectID="_1827128810" r:id="rId1923"/>
        </w:object>
      </w:r>
      <w:r w:rsidRPr="00B90FA2">
        <w:t xml:space="preserve"> is a vector of PDSCH symbols from the layer mapping defined in </w:t>
      </w:r>
      <w:r w:rsidR="00662899">
        <w:t>Clause</w:t>
      </w:r>
      <w:r w:rsidRPr="00B90FA2">
        <w:t xml:space="preserve"> 7.3.1.4 of [4, TS 38.211]</w:t>
      </w:r>
      <w:r>
        <w:t xml:space="preserve">, </w:t>
      </w:r>
      <w:r w:rsidRPr="009C779E">
        <w:rPr>
          <w:position w:val="-8"/>
        </w:rPr>
        <w:object w:dxaOrig="1960" w:dyaOrig="279" w14:anchorId="6C2CAE8F">
          <v:shape id="_x0000_i2276" type="#_x0000_t75" style="width:101.1pt;height:14.3pt" o:ole="">
            <v:imagedata r:id="rId1924" o:title=""/>
          </v:shape>
          <o:OLEObject Type="Embed" ProgID="Equation.3" ShapeID="_x0000_i2276" DrawAspect="Content" ObjectID="_1827128811" r:id="rId1925"/>
        </w:object>
      </w:r>
      <w:r>
        <w:t xml:space="preserve"> is the number </w:t>
      </w:r>
      <w:r w:rsidRPr="009C779E">
        <w:t>of CSI-RS ports. If only one CSI-RS port is configured,</w:t>
      </w:r>
      <w:r>
        <w:t xml:space="preserve"> </w:t>
      </w:r>
      <w:r w:rsidRPr="009C779E">
        <w:rPr>
          <w:i/>
        </w:rPr>
        <w:t>W(i)</w:t>
      </w:r>
      <w:r>
        <w:t xml:space="preserve"> is 1</w:t>
      </w:r>
      <w:r w:rsidRPr="000C516B">
        <w:rPr>
          <w:lang w:val="en-GB"/>
        </w:rPr>
        <w:t>.</w:t>
      </w:r>
      <w:r>
        <w:t xml:space="preserve"> </w:t>
      </w:r>
      <w:r w:rsidRPr="007D29DE">
        <w:rPr>
          <w:color w:val="000000" w:themeColor="text1"/>
        </w:rPr>
        <w:t xml:space="preserve">If the higher layer parameter </w:t>
      </w:r>
      <w:r w:rsidRPr="007D29DE">
        <w:rPr>
          <w:i/>
          <w:color w:val="000000" w:themeColor="text1"/>
        </w:rPr>
        <w:t>reportQuantity</w:t>
      </w:r>
      <w:r w:rsidRPr="007D29DE">
        <w:rPr>
          <w:color w:val="000000" w:themeColor="text1"/>
        </w:rPr>
        <w:t xml:space="preserve"> </w:t>
      </w:r>
      <w:r w:rsidRPr="007D29DE">
        <w:rPr>
          <w:color w:val="000000" w:themeColor="text1"/>
          <w:lang w:val="en-GB"/>
        </w:rPr>
        <w:t>in</w:t>
      </w:r>
      <w:r w:rsidRPr="007D29DE">
        <w:rPr>
          <w:color w:val="000000" w:themeColor="text1"/>
        </w:rPr>
        <w:t xml:space="preserve"> </w:t>
      </w:r>
      <w:r w:rsidRPr="007D29DE">
        <w:rPr>
          <w:i/>
          <w:color w:val="000000" w:themeColor="text1"/>
        </w:rPr>
        <w:t>CSI-ReportConfig</w:t>
      </w:r>
      <w:r w:rsidRPr="007D29DE">
        <w:rPr>
          <w:color w:val="000000" w:themeColor="text1"/>
        </w:rPr>
        <w:t xml:space="preserve"> for which the CQI is reported is set to either </w:t>
      </w:r>
      <w:r w:rsidR="00F61D39">
        <w:rPr>
          <w:rFonts w:eastAsia="MS Mincho"/>
          <w:color w:val="000000" w:themeColor="text1"/>
        </w:rPr>
        <w:t>'</w:t>
      </w:r>
      <w:r w:rsidRPr="007D29DE">
        <w:rPr>
          <w:rFonts w:eastAsia="MS Mincho"/>
          <w:color w:val="000000" w:themeColor="text1"/>
          <w:lang w:val="en-GB"/>
        </w:rPr>
        <w:t>cri-RI-PMI-CQI</w:t>
      </w:r>
      <w:r w:rsidR="00F61D39">
        <w:rPr>
          <w:rFonts w:eastAsia="MS Mincho"/>
          <w:color w:val="000000" w:themeColor="text1"/>
        </w:rPr>
        <w:t>'</w:t>
      </w:r>
      <w:r w:rsidRPr="007D29DE">
        <w:rPr>
          <w:rFonts w:eastAsia="MS Mincho"/>
          <w:color w:val="000000" w:themeColor="text1"/>
        </w:rPr>
        <w:t xml:space="preserve"> or </w:t>
      </w:r>
      <w:r w:rsidR="00F61D39">
        <w:rPr>
          <w:rFonts w:eastAsia="MS Mincho"/>
          <w:color w:val="000000" w:themeColor="text1"/>
        </w:rPr>
        <w:t>'</w:t>
      </w:r>
      <w:r w:rsidRPr="007D29DE">
        <w:rPr>
          <w:rFonts w:eastAsia="MS Mincho"/>
          <w:color w:val="000000" w:themeColor="text1"/>
          <w:lang w:val="en-GB"/>
        </w:rPr>
        <w:t>cri-RI-LI-PMI-CQI</w:t>
      </w:r>
      <w:r w:rsidR="00F61D39">
        <w:rPr>
          <w:rFonts w:eastAsia="MS Mincho"/>
          <w:color w:val="000000" w:themeColor="text1"/>
        </w:rPr>
        <w:t>'</w:t>
      </w:r>
      <w:r w:rsidRPr="007D29DE">
        <w:rPr>
          <w:rFonts w:eastAsia="MS Mincho"/>
          <w:color w:val="000000" w:themeColor="text1"/>
          <w:lang w:val="en-GB"/>
        </w:rPr>
        <w:t xml:space="preserve">, </w:t>
      </w:r>
      <w:r w:rsidRPr="007D29DE">
        <w:rPr>
          <w:i/>
          <w:color w:val="000000" w:themeColor="text1"/>
        </w:rPr>
        <w:t xml:space="preserve">W(i) </w:t>
      </w:r>
      <w:r w:rsidRPr="007D29DE">
        <w:rPr>
          <w:color w:val="000000" w:themeColor="text1"/>
        </w:rPr>
        <w:t xml:space="preserve">is the precoding matrix corresponding to the reported PMI applicable to </w:t>
      </w:r>
      <w:r w:rsidRPr="007D29DE">
        <w:rPr>
          <w:i/>
          <w:color w:val="000000" w:themeColor="text1"/>
        </w:rPr>
        <w:t>x(i)</w:t>
      </w:r>
      <w:r w:rsidRPr="007D29DE">
        <w:rPr>
          <w:color w:val="000000" w:themeColor="text1"/>
        </w:rPr>
        <w:t xml:space="preserve">. If the higher layer parameter </w:t>
      </w:r>
      <w:r w:rsidRPr="007D29DE">
        <w:rPr>
          <w:i/>
          <w:color w:val="000000" w:themeColor="text1"/>
        </w:rPr>
        <w:t>reportQuantity</w:t>
      </w:r>
      <w:r w:rsidRPr="007D29DE">
        <w:rPr>
          <w:color w:val="000000" w:themeColor="text1"/>
        </w:rPr>
        <w:t xml:space="preserve"> </w:t>
      </w:r>
      <w:r w:rsidRPr="007D29DE">
        <w:rPr>
          <w:color w:val="000000" w:themeColor="text1"/>
          <w:lang w:val="en-GB"/>
        </w:rPr>
        <w:t>in</w:t>
      </w:r>
      <w:r w:rsidRPr="007D29DE">
        <w:rPr>
          <w:color w:val="000000" w:themeColor="text1"/>
        </w:rPr>
        <w:t xml:space="preserve"> </w:t>
      </w:r>
      <w:r w:rsidRPr="007D29DE">
        <w:rPr>
          <w:i/>
          <w:color w:val="000000" w:themeColor="text1"/>
        </w:rPr>
        <w:t>CSI-ReportConfig</w:t>
      </w:r>
      <w:r w:rsidRPr="007D29DE">
        <w:rPr>
          <w:color w:val="000000" w:themeColor="text1"/>
        </w:rPr>
        <w:t xml:space="preserve"> for which the CQI is reported is set to </w:t>
      </w:r>
      <w:r w:rsidR="00F61D39">
        <w:rPr>
          <w:color w:val="000000" w:themeColor="text1"/>
        </w:rPr>
        <w:t>'</w:t>
      </w:r>
      <w:r w:rsidRPr="007D29DE">
        <w:rPr>
          <w:color w:val="000000" w:themeColor="text1"/>
          <w:lang w:val="en-GB"/>
        </w:rPr>
        <w:t>cri-RI-CQI</w:t>
      </w:r>
      <w:r w:rsidR="00F61D39">
        <w:rPr>
          <w:color w:val="000000" w:themeColor="text1"/>
        </w:rPr>
        <w:t>'</w:t>
      </w:r>
      <w:r w:rsidRPr="007D29DE">
        <w:rPr>
          <w:color w:val="000000" w:themeColor="text1"/>
        </w:rPr>
        <w:t>,</w:t>
      </w:r>
      <w:r w:rsidRPr="007D29DE">
        <w:rPr>
          <w:color w:val="000000" w:themeColor="text1"/>
          <w:lang w:val="en-GB"/>
        </w:rPr>
        <w:t xml:space="preserve"> </w:t>
      </w:r>
      <w:r w:rsidRPr="007D29DE">
        <w:rPr>
          <w:i/>
          <w:color w:val="000000" w:themeColor="text1"/>
        </w:rPr>
        <w:t xml:space="preserve">W(i) </w:t>
      </w:r>
      <w:r w:rsidRPr="007D29DE">
        <w:rPr>
          <w:color w:val="000000" w:themeColor="text1"/>
        </w:rPr>
        <w:t>is th</w:t>
      </w:r>
      <w:r w:rsidRPr="000C516B">
        <w:rPr>
          <w:color w:val="000000" w:themeColor="text1"/>
        </w:rPr>
        <w:t xml:space="preserve">e precoding matrix corresponding to the procedure described in </w:t>
      </w:r>
      <w:r w:rsidR="00662899">
        <w:rPr>
          <w:color w:val="000000" w:themeColor="text1"/>
        </w:rPr>
        <w:t>Clause</w:t>
      </w:r>
      <w:r w:rsidRPr="000C516B">
        <w:rPr>
          <w:color w:val="000000" w:themeColor="text1"/>
        </w:rPr>
        <w:t xml:space="preserve"> 5.2.1.4.2. If the higher layer parameter </w:t>
      </w:r>
      <w:r w:rsidRPr="000C516B">
        <w:rPr>
          <w:i/>
          <w:color w:val="000000" w:themeColor="text1"/>
        </w:rPr>
        <w:t>reportQuantity</w:t>
      </w:r>
      <w:r w:rsidRPr="000C516B">
        <w:rPr>
          <w:color w:val="000000" w:themeColor="text1"/>
        </w:rPr>
        <w:t xml:space="preserve"> </w:t>
      </w:r>
      <w:r w:rsidRPr="00D03FC4">
        <w:rPr>
          <w:color w:val="000000" w:themeColor="text1"/>
          <w:lang w:val="en-GB"/>
        </w:rPr>
        <w:t>in</w:t>
      </w:r>
      <w:r w:rsidRPr="000C516B">
        <w:rPr>
          <w:color w:val="000000" w:themeColor="text1"/>
        </w:rPr>
        <w:t xml:space="preserve"> </w:t>
      </w:r>
      <w:r w:rsidRPr="000C516B">
        <w:rPr>
          <w:i/>
          <w:color w:val="000000" w:themeColor="text1"/>
        </w:rPr>
        <w:t>CSI-ReportConfig</w:t>
      </w:r>
      <w:r w:rsidRPr="000C516B">
        <w:rPr>
          <w:color w:val="000000" w:themeColor="text1"/>
        </w:rPr>
        <w:t xml:space="preserve"> for which the CQI is reported is set to </w:t>
      </w:r>
      <w:r w:rsidR="00F61D39">
        <w:rPr>
          <w:color w:val="000000" w:themeColor="text1"/>
        </w:rPr>
        <w:t>'</w:t>
      </w:r>
      <w:r w:rsidRPr="00D03FC4">
        <w:rPr>
          <w:color w:val="000000" w:themeColor="text1"/>
          <w:lang w:val="en-GB"/>
        </w:rPr>
        <w:t>cri-RI-i1-CQI</w:t>
      </w:r>
      <w:r w:rsidR="00F61D39">
        <w:rPr>
          <w:color w:val="000000" w:themeColor="text1"/>
        </w:rPr>
        <w:t>'</w:t>
      </w:r>
      <w:r w:rsidRPr="000C516B">
        <w:rPr>
          <w:color w:val="000000" w:themeColor="text1"/>
        </w:rPr>
        <w:t xml:space="preserve">, </w:t>
      </w:r>
      <w:r w:rsidRPr="000C516B">
        <w:rPr>
          <w:i/>
          <w:color w:val="000000" w:themeColor="text1"/>
        </w:rPr>
        <w:t xml:space="preserve">W(i) </w:t>
      </w:r>
      <w:r w:rsidRPr="000C516B">
        <w:rPr>
          <w:color w:val="000000" w:themeColor="text1"/>
        </w:rPr>
        <w:t xml:space="preserve">is the precoding matrix corresponding to the reported i1 according to the procedure described in </w:t>
      </w:r>
      <w:r w:rsidR="00662899">
        <w:rPr>
          <w:color w:val="000000" w:themeColor="text1"/>
        </w:rPr>
        <w:t>Clause</w:t>
      </w:r>
      <w:r w:rsidRPr="000C516B">
        <w:rPr>
          <w:color w:val="000000" w:themeColor="text1"/>
        </w:rPr>
        <w:t xml:space="preserve"> 5.2.1.4</w:t>
      </w:r>
      <w:r w:rsidR="00E306E7">
        <w:rPr>
          <w:color w:val="000000" w:themeColor="text1"/>
          <w:lang w:val="en-US"/>
        </w:rPr>
        <w:t>.2</w:t>
      </w:r>
      <w:r w:rsidRPr="00E60903">
        <w:rPr>
          <w:iCs/>
        </w:rPr>
        <w:t>.</w:t>
      </w:r>
      <w:r w:rsidR="00E60903" w:rsidRPr="00E60903">
        <w:rPr>
          <w:iCs/>
          <w:lang w:val="en-GB"/>
        </w:rPr>
        <w:t xml:space="preserve"> </w:t>
      </w:r>
      <w:r w:rsidRPr="009C779E">
        <w:t>The corresponding PDSCH signals transmitted on antenna ports [3000,</w:t>
      </w:r>
      <w:r w:rsidRPr="003056E3">
        <w:rPr>
          <w:lang w:val="en-GB"/>
        </w:rPr>
        <w:t>…,</w:t>
      </w:r>
      <w:r w:rsidRPr="009C779E">
        <w:t xml:space="preserve">3000 + </w:t>
      </w:r>
      <w:r w:rsidRPr="009C779E">
        <w:rPr>
          <w:i/>
        </w:rPr>
        <w:t>P</w:t>
      </w:r>
      <w:r w:rsidRPr="009C779E">
        <w:t xml:space="preserve"> - 1] would have a ratio of EPRE to CSI-RS EPRE equal to the ratio given in </w:t>
      </w:r>
      <w:r w:rsidR="00662899">
        <w:t>Clause</w:t>
      </w:r>
      <w:r w:rsidRPr="009C779E">
        <w:t xml:space="preserve"> </w:t>
      </w:r>
      <w:r w:rsidR="00EB3CD7">
        <w:t>5.2.2.3.1</w:t>
      </w:r>
      <w:r w:rsidRPr="009C779E">
        <w:t>.</w:t>
      </w:r>
      <w:r w:rsidR="00E60903">
        <w:rPr>
          <w:lang w:val="en-GB"/>
        </w:rPr>
        <w:t xml:space="preserve"> </w:t>
      </w:r>
      <w:r w:rsidR="00E60903" w:rsidRPr="007D29DE">
        <w:t xml:space="preserve">If the higher layer parameter </w:t>
      </w:r>
      <w:r w:rsidR="00E60903" w:rsidRPr="007D29DE">
        <w:rPr>
          <w:i/>
        </w:rPr>
        <w:t>reportQuantity</w:t>
      </w:r>
      <w:r w:rsidR="00E60903" w:rsidRPr="007D29DE">
        <w:t xml:space="preserve"> in </w:t>
      </w:r>
      <w:r w:rsidR="00E60903" w:rsidRPr="007D29DE">
        <w:rPr>
          <w:i/>
        </w:rPr>
        <w:t>CSI-ReportConfig</w:t>
      </w:r>
      <w:r w:rsidR="00E60903" w:rsidRPr="007D29DE">
        <w:t xml:space="preserve"> for which the CQI is reported is set to either </w:t>
      </w:r>
      <w:r w:rsidR="00E60903">
        <w:rPr>
          <w:rFonts w:eastAsia="MS Mincho"/>
        </w:rPr>
        <w:t>'</w:t>
      </w:r>
      <w:r w:rsidR="00E60903" w:rsidRPr="007D29DE">
        <w:rPr>
          <w:rFonts w:eastAsia="MS Mincho"/>
        </w:rPr>
        <w:t>cri-RI-PMI-CQI</w:t>
      </w:r>
      <w:r w:rsidR="00E60903">
        <w:rPr>
          <w:rFonts w:eastAsia="MS Mincho"/>
        </w:rPr>
        <w:t>'</w:t>
      </w:r>
      <w:r w:rsidR="00E60903" w:rsidRPr="007D29DE">
        <w:rPr>
          <w:rFonts w:eastAsia="MS Mincho"/>
        </w:rPr>
        <w:t xml:space="preserve"> or </w:t>
      </w:r>
      <w:r w:rsidR="00E60903">
        <w:rPr>
          <w:rFonts w:eastAsia="MS Mincho"/>
        </w:rPr>
        <w:t>'</w:t>
      </w:r>
      <w:r w:rsidR="00E60903" w:rsidRPr="007D29DE">
        <w:rPr>
          <w:rFonts w:eastAsia="MS Mincho"/>
        </w:rPr>
        <w:t>cri-RI-LI-PMI-CQI</w:t>
      </w:r>
      <w:r w:rsidR="00E60903">
        <w:rPr>
          <w:rFonts w:eastAsia="MS Mincho"/>
        </w:rPr>
        <w:t xml:space="preserve">', the corresponding CSI-RS Resource Set for channel measurement is configured with two Resource Groups and </w:t>
      </w:r>
      <m:oMath>
        <m:r>
          <w:rPr>
            <w:rFonts w:ascii="Cambria Math" w:eastAsia="MS Mincho" w:hAnsi="Cambria Math"/>
          </w:rPr>
          <m:t>N</m:t>
        </m:r>
      </m:oMath>
      <w:r w:rsidR="00E60903">
        <w:rPr>
          <w:rFonts w:eastAsia="MS Mincho"/>
        </w:rPr>
        <w:t xml:space="preserve"> Resource Pairs, as described in clause 5.2.1.4.1, the reported CRI corresponds to an entry of the </w:t>
      </w:r>
      <m:oMath>
        <m:r>
          <w:rPr>
            <w:rFonts w:ascii="Cambria Math" w:eastAsia="MS Mincho" w:hAnsi="Cambria Math"/>
          </w:rPr>
          <m:t>N</m:t>
        </m:r>
      </m:oMath>
      <w:r w:rsidR="00E60903">
        <w:rPr>
          <w:rFonts w:eastAsia="MS Mincho"/>
        </w:rPr>
        <w:t xml:space="preserve"> Resource Pairs, and the reported rank combination is </w:t>
      </w:r>
      <m:oMath>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ν</m:t>
            </m:r>
          </m:e>
          <m:sub>
            <m:r>
              <w:rPr>
                <w:rFonts w:ascii="Cambria Math" w:eastAsia="MS Mincho" w:hAnsi="Cambria Math"/>
              </w:rPr>
              <m:t>1</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ν</m:t>
            </m:r>
          </m:e>
          <m:sub>
            <m:r>
              <w:rPr>
                <w:rFonts w:ascii="Cambria Math" w:eastAsia="MS Mincho" w:hAnsi="Cambria Math"/>
              </w:rPr>
              <m:t>2</m:t>
            </m:r>
          </m:sub>
        </m:sSub>
        <m:r>
          <w:rPr>
            <w:rFonts w:ascii="Cambria Math" w:eastAsia="MS Mincho" w:hAnsi="Cambria Math"/>
          </w:rPr>
          <m:t>}</m:t>
        </m:r>
      </m:oMath>
      <w:r w:rsidR="00E60903">
        <w:rPr>
          <w:rFonts w:eastAsia="MS Mincho"/>
        </w:rPr>
        <w:t xml:space="preserve">, as described in clause 5.2.1.4.2, for CQI calculation, </w:t>
      </w:r>
      <w:r w:rsidR="00E60903">
        <w:rPr>
          <w:lang w:val="en-US" w:eastAsia="zh-CN"/>
        </w:rPr>
        <w:t>the UE should assume that</w:t>
      </w:r>
    </w:p>
    <w:p w14:paraId="038626BF" w14:textId="79ECFF62" w:rsidR="00E60903" w:rsidRPr="002365C7" w:rsidRDefault="00E60903" w:rsidP="00E60903">
      <w:pPr>
        <w:pStyle w:val="B2"/>
        <w:rPr>
          <w:rFonts w:eastAsia="MS Mincho"/>
        </w:rPr>
      </w:pPr>
      <w:r>
        <w:rPr>
          <w:lang w:eastAsia="zh-CN"/>
        </w:rPr>
        <w:t>-</w:t>
      </w:r>
      <w:r>
        <w:rPr>
          <w:lang w:eastAsia="zh-CN"/>
        </w:rPr>
        <w:tab/>
        <w:t xml:space="preserve">PDSCH signals on antenna ports in the set </w:t>
      </w:r>
      <m:oMath>
        <m:r>
          <w:rPr>
            <w:rFonts w:ascii="Cambria Math" w:hAnsi="Cambria Math"/>
            <w:lang w:eastAsia="zh-CN"/>
          </w:rPr>
          <m:t>[1000,…,1000+</m:t>
        </m:r>
        <m:sSub>
          <m:sSubPr>
            <m:ctrlPr>
              <w:rPr>
                <w:rFonts w:ascii="Cambria Math" w:hAnsi="Cambria Math"/>
                <w:i/>
                <w:lang w:eastAsia="zh-CN"/>
              </w:rPr>
            </m:ctrlPr>
          </m:sSubPr>
          <m:e>
            <m:r>
              <w:rPr>
                <w:rFonts w:ascii="Cambria Math" w:hAnsi="Cambria Math"/>
                <w:lang w:eastAsia="zh-CN"/>
              </w:rPr>
              <m:t>ν</m:t>
            </m:r>
          </m:e>
          <m:sub>
            <m:r>
              <w:rPr>
                <w:rFonts w:ascii="Cambria Math" w:hAnsi="Cambria Math"/>
                <w:lang w:eastAsia="zh-CN"/>
              </w:rPr>
              <m:t>1</m:t>
            </m:r>
          </m:sub>
        </m:sSub>
        <m:r>
          <w:rPr>
            <w:rFonts w:ascii="Cambria Math" w:hAnsi="Cambria Math"/>
            <w:lang w:eastAsia="zh-CN"/>
          </w:rPr>
          <m:t>-1]</m:t>
        </m:r>
      </m:oMath>
      <w:r>
        <w:rPr>
          <w:lang w:eastAsia="zh-CN"/>
        </w:rPr>
        <w:t xml:space="preserve"> for </w:t>
      </w:r>
      <m:oMath>
        <m:sSub>
          <m:sSubPr>
            <m:ctrlPr>
              <w:rPr>
                <w:rFonts w:ascii="Cambria Math" w:hAnsi="Cambria Math"/>
                <w:i/>
                <w:lang w:eastAsia="zh-CN"/>
              </w:rPr>
            </m:ctrlPr>
          </m:sSubPr>
          <m:e>
            <m:r>
              <w:rPr>
                <w:rFonts w:ascii="Cambria Math" w:hAnsi="Cambria Math"/>
                <w:lang w:eastAsia="zh-CN"/>
              </w:rPr>
              <m:t>ν</m:t>
            </m:r>
          </m:e>
          <m:sub>
            <m:r>
              <w:rPr>
                <w:rFonts w:ascii="Cambria Math" w:hAnsi="Cambria Math"/>
                <w:lang w:eastAsia="zh-CN"/>
              </w:rPr>
              <m:t>1</m:t>
            </m:r>
          </m:sub>
        </m:sSub>
      </m:oMath>
      <w:r>
        <w:rPr>
          <w:lang w:eastAsia="zh-CN"/>
        </w:rPr>
        <w:t xml:space="preserve"> layers would result in signals equivalent to corresponding symbols transmitted on antenna ports </w:t>
      </w:r>
      <m:oMath>
        <m:r>
          <w:rPr>
            <w:rFonts w:ascii="Cambria Math" w:hAnsi="Cambria Math"/>
            <w:lang w:eastAsia="zh-CN"/>
          </w:rPr>
          <m:t>[3000,…,3000+P-1]</m:t>
        </m:r>
      </m:oMath>
      <w:r>
        <w:rPr>
          <w:lang w:eastAsia="zh-CN"/>
        </w:rPr>
        <w:t xml:space="preserve"> of the Group 1 CSI-RS resource in the Resource Pair indicated by the CRI, and</w:t>
      </w:r>
      <w:r>
        <w:rPr>
          <w:rFonts w:eastAsia="MS Mincho"/>
        </w:rPr>
        <w:t xml:space="preserve"> </w:t>
      </w:r>
      <w:r w:rsidRPr="003C4764">
        <w:rPr>
          <w:lang w:eastAsia="zh-CN"/>
        </w:rPr>
        <w:t xml:space="preserve">PDSCH signals on antenna ports in the set </w:t>
      </w:r>
      <m:oMath>
        <m:r>
          <w:rPr>
            <w:rFonts w:ascii="Cambria Math" w:hAnsi="Cambria Math"/>
            <w:lang w:eastAsia="zh-CN"/>
          </w:rPr>
          <m:t>[1000+</m:t>
        </m:r>
        <m:sSub>
          <m:sSubPr>
            <m:ctrlPr>
              <w:rPr>
                <w:rFonts w:ascii="Cambria Math" w:hAnsi="Cambria Math"/>
                <w:i/>
                <w:lang w:eastAsia="zh-CN"/>
              </w:rPr>
            </m:ctrlPr>
          </m:sSubPr>
          <m:e>
            <m:r>
              <w:rPr>
                <w:rFonts w:ascii="Cambria Math" w:hAnsi="Cambria Math"/>
                <w:lang w:eastAsia="zh-CN"/>
              </w:rPr>
              <m:t>ν</m:t>
            </m:r>
          </m:e>
          <m:sub>
            <m:r>
              <w:rPr>
                <w:rFonts w:ascii="Cambria Math" w:hAnsi="Cambria Math"/>
                <w:lang w:eastAsia="zh-CN"/>
              </w:rPr>
              <m:t>1</m:t>
            </m:r>
          </m:sub>
        </m:sSub>
        <m:r>
          <w:rPr>
            <w:rFonts w:ascii="Cambria Math" w:hAnsi="Cambria Math"/>
            <w:lang w:eastAsia="zh-CN"/>
          </w:rPr>
          <m:t>,…,1000+</m:t>
        </m:r>
        <m:sSub>
          <m:sSubPr>
            <m:ctrlPr>
              <w:rPr>
                <w:rFonts w:ascii="Cambria Math" w:hAnsi="Cambria Math"/>
                <w:i/>
                <w:lang w:eastAsia="zh-CN"/>
              </w:rPr>
            </m:ctrlPr>
          </m:sSubPr>
          <m:e>
            <m:r>
              <w:rPr>
                <w:rFonts w:ascii="Cambria Math" w:hAnsi="Cambria Math"/>
                <w:lang w:eastAsia="zh-CN"/>
              </w:rPr>
              <m:t>ν</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ν</m:t>
            </m:r>
          </m:e>
          <m:sub>
            <m:r>
              <w:rPr>
                <w:rFonts w:ascii="Cambria Math" w:hAnsi="Cambria Math"/>
                <w:lang w:eastAsia="zh-CN"/>
              </w:rPr>
              <m:t>2</m:t>
            </m:r>
          </m:sub>
        </m:sSub>
        <m:r>
          <w:rPr>
            <w:rFonts w:ascii="Cambria Math" w:hAnsi="Cambria Math"/>
            <w:lang w:eastAsia="zh-CN"/>
          </w:rPr>
          <m:t>-1]</m:t>
        </m:r>
      </m:oMath>
      <w:r w:rsidRPr="00775156">
        <w:rPr>
          <w:lang w:eastAsia="zh-CN"/>
        </w:rPr>
        <w:t xml:space="preserve"> for </w:t>
      </w:r>
      <m:oMath>
        <m:sSub>
          <m:sSubPr>
            <m:ctrlPr>
              <w:rPr>
                <w:rFonts w:ascii="Cambria Math" w:hAnsi="Cambria Math"/>
                <w:i/>
                <w:lang w:eastAsia="zh-CN"/>
              </w:rPr>
            </m:ctrlPr>
          </m:sSubPr>
          <m:e>
            <m:r>
              <w:rPr>
                <w:rFonts w:ascii="Cambria Math" w:hAnsi="Cambria Math"/>
                <w:lang w:eastAsia="zh-CN"/>
              </w:rPr>
              <m:t>ν</m:t>
            </m:r>
          </m:e>
          <m:sub>
            <m:r>
              <w:rPr>
                <w:rFonts w:ascii="Cambria Math" w:hAnsi="Cambria Math"/>
                <w:lang w:eastAsia="zh-CN"/>
              </w:rPr>
              <m:t>2</m:t>
            </m:r>
          </m:sub>
        </m:sSub>
      </m:oMath>
      <w:r w:rsidRPr="003C4764">
        <w:rPr>
          <w:lang w:eastAsia="zh-CN"/>
        </w:rPr>
        <w:t xml:space="preserve"> layers would result in signals equivalent to corresponding symbols transmitted on antenna ports </w:t>
      </w:r>
      <m:oMath>
        <m:r>
          <w:rPr>
            <w:rFonts w:ascii="Cambria Math" w:hAnsi="Cambria Math"/>
            <w:lang w:eastAsia="zh-CN"/>
          </w:rPr>
          <m:t>[3000,…,3000+P-1]</m:t>
        </m:r>
      </m:oMath>
      <w:r w:rsidRPr="003C4764">
        <w:rPr>
          <w:lang w:eastAsia="zh-CN"/>
        </w:rPr>
        <w:t xml:space="preserve"> of the Group 2 CSI-RS resource in the Resource Pair indicated by the CRI, as given by</w:t>
      </w:r>
    </w:p>
    <w:p w14:paraId="4C8922BC" w14:textId="4B0D8376" w:rsidR="00E60903" w:rsidRDefault="00E60903" w:rsidP="00E60903">
      <w:pPr>
        <w:pStyle w:val="EQ"/>
        <w:rPr>
          <w:lang w:val="en-US" w:eastAsia="zh-CN"/>
        </w:rPr>
      </w:pPr>
      <w:r>
        <w:rPr>
          <w:rFonts w:eastAsia="MS Mincho"/>
          <w:noProof w:val="0"/>
          <w:lang w:val="en-US"/>
        </w:rPr>
        <w:tab/>
      </w:r>
      <m:oMath>
        <m:d>
          <m:dPr>
            <m:begChr m:val="["/>
            <m:endChr m:val="]"/>
            <m:ctrlPr>
              <w:rPr>
                <w:rFonts w:ascii="Cambria Math" w:hAnsi="Cambria Math"/>
                <w:lang w:val="en-US"/>
              </w:rPr>
            </m:ctrlPr>
          </m:dPr>
          <m:e>
            <m:eqArr>
              <m:eqArrPr>
                <m:ctrlPr>
                  <w:rPr>
                    <w:rFonts w:ascii="Cambria Math" w:hAnsi="Cambria Math"/>
                    <w:lang w:val="en-US"/>
                  </w:rPr>
                </m:ctrlPr>
              </m:eqArrPr>
              <m:e>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j</m:t>
                    </m:r>
                  </m:sub>
                  <m:sup>
                    <m:d>
                      <m:dPr>
                        <m:ctrlPr>
                          <w:rPr>
                            <w:rFonts w:ascii="Cambria Math" w:hAnsi="Cambria Math"/>
                            <w:lang w:val="en-US"/>
                          </w:rPr>
                        </m:ctrlPr>
                      </m:dPr>
                      <m:e>
                        <m:r>
                          <m:rPr>
                            <m:sty m:val="p"/>
                          </m:rPr>
                          <w:rPr>
                            <w:rFonts w:ascii="Cambria Math" w:hAnsi="Cambria Math"/>
                            <w:lang w:val="en-US"/>
                          </w:rPr>
                          <m:t>3000</m:t>
                        </m:r>
                      </m:e>
                    </m:d>
                  </m:sup>
                </m:sSub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e>
              <m:e>
                <m:r>
                  <m:rPr>
                    <m:sty m:val="p"/>
                  </m:rPr>
                  <w:rPr>
                    <w:rFonts w:ascii="Cambria Math" w:hAnsi="Cambria Math"/>
                    <w:lang w:val="en-US"/>
                  </w:rPr>
                  <m:t>⋯</m:t>
                </m:r>
                <m:ctrlPr>
                  <w:rPr>
                    <w:rFonts w:ascii="Cambria Math" w:eastAsia="Cambria Math" w:hAnsi="Cambria Math" w:cs="Cambria Math"/>
                    <w:lang w:val="en-US"/>
                  </w:rPr>
                </m:ctrlPr>
              </m:e>
              <m:e>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j</m:t>
                    </m:r>
                  </m:sub>
                  <m:sup>
                    <m:d>
                      <m:dPr>
                        <m:ctrlPr>
                          <w:rPr>
                            <w:rFonts w:ascii="Cambria Math" w:hAnsi="Cambria Math"/>
                            <w:lang w:val="en-US"/>
                          </w:rPr>
                        </m:ctrlPr>
                      </m:dPr>
                      <m:e>
                        <m:r>
                          <m:rPr>
                            <m:sty m:val="p"/>
                          </m:rPr>
                          <w:rPr>
                            <w:rFonts w:ascii="Cambria Math" w:hAnsi="Cambria Math"/>
                            <w:lang w:val="en-US"/>
                          </w:rPr>
                          <m:t>3000+</m:t>
                        </m:r>
                        <m:r>
                          <w:rPr>
                            <w:rFonts w:ascii="Cambria Math" w:hAnsi="Cambria Math"/>
                            <w:lang w:val="en-US"/>
                          </w:rPr>
                          <m:t>P</m:t>
                        </m:r>
                        <m:r>
                          <m:rPr>
                            <m:sty m:val="p"/>
                          </m:rPr>
                          <w:rPr>
                            <w:rFonts w:ascii="Cambria Math" w:hAnsi="Cambria Math"/>
                            <w:lang w:val="en-US"/>
                          </w:rPr>
                          <m:t>-1</m:t>
                        </m:r>
                      </m:e>
                    </m:d>
                  </m:sup>
                </m:sSub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e>
            </m:eqArr>
          </m:e>
        </m:d>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j</m:t>
            </m:r>
          </m:sub>
        </m:sSub>
        <m:d>
          <m:dPr>
            <m:ctrlPr>
              <w:rPr>
                <w:rFonts w:ascii="Cambria Math" w:hAnsi="Cambria Math"/>
                <w:lang w:val="en-US"/>
              </w:rPr>
            </m:ctrlPr>
          </m:dPr>
          <m:e>
            <m:r>
              <w:rPr>
                <w:rFonts w:ascii="Cambria Math" w:hAnsi="Cambria Math"/>
                <w:lang w:val="en-US"/>
              </w:rPr>
              <m:t>i</m:t>
            </m:r>
          </m:e>
        </m:d>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lang w:val="en-US"/>
                      </w:rPr>
                    </m:ctrlPr>
                  </m:sSupPr>
                  <m:e>
                    <m:r>
                      <w:rPr>
                        <w:rFonts w:ascii="Cambria Math" w:hAnsi="Cambria Math"/>
                        <w:lang w:val="en-US"/>
                      </w:rPr>
                      <m:t>x</m:t>
                    </m:r>
                  </m:e>
                  <m:sup>
                    <m:d>
                      <m:dPr>
                        <m:ctrlPr>
                          <w:rPr>
                            <w:rFonts w:ascii="Cambria Math" w:hAnsi="Cambria Math"/>
                            <w:lang w:val="en-US"/>
                          </w:rPr>
                        </m:ctrlPr>
                      </m:dPr>
                      <m:e>
                        <m:r>
                          <w:rPr>
                            <w:rFonts w:ascii="Cambria Math" w:hAnsi="Cambria Math"/>
                            <w:lang w:val="en-US"/>
                          </w:rPr>
                          <m:t>(j-1)⋅</m:t>
                        </m:r>
                        <m:sSub>
                          <m:sSubPr>
                            <m:ctrlPr>
                              <w:rPr>
                                <w:rFonts w:ascii="Cambria Math" w:hAnsi="Cambria Math"/>
                                <w:lang w:val="en-US"/>
                              </w:rPr>
                            </m:ctrlPr>
                          </m:sSubPr>
                          <m:e>
                            <m:r>
                              <m:rPr>
                                <m:sty m:val="p"/>
                              </m:rPr>
                              <w:rPr>
                                <w:rFonts w:ascii="Cambria Math" w:hAnsi="Cambria Math"/>
                                <w:lang w:val="en-US"/>
                              </w:rPr>
                              <m:t>ν</m:t>
                            </m:r>
                          </m:e>
                          <m:sub>
                            <m:r>
                              <m:rPr>
                                <m:sty m:val="p"/>
                              </m:rPr>
                              <w:rPr>
                                <w:rFonts w:ascii="Cambria Math" w:hAnsi="Cambria Math"/>
                                <w:lang w:val="en-US"/>
                              </w:rPr>
                              <m:t>1</m:t>
                            </m:r>
                          </m:sub>
                        </m:sSub>
                      </m:e>
                    </m:d>
                  </m:sup>
                </m:sSup>
                <m:d>
                  <m:dPr>
                    <m:ctrlPr>
                      <w:rPr>
                        <w:rFonts w:ascii="Cambria Math" w:hAnsi="Cambria Math"/>
                        <w:lang w:val="en-US"/>
                      </w:rPr>
                    </m:ctrlPr>
                  </m:dPr>
                  <m:e>
                    <m:r>
                      <w:rPr>
                        <w:rFonts w:ascii="Cambria Math" w:hAnsi="Cambria Math"/>
                        <w:lang w:val="en-US"/>
                      </w:rPr>
                      <m:t>i</m:t>
                    </m:r>
                  </m:e>
                </m:d>
              </m:e>
              <m:e>
                <m:r>
                  <m:rPr>
                    <m:sty m:val="p"/>
                  </m:rPr>
                  <w:rPr>
                    <w:rFonts w:ascii="Cambria Math" w:hAnsi="Cambria Math"/>
                    <w:lang w:val="en-US"/>
                  </w:rPr>
                  <m:t>⋯</m:t>
                </m:r>
                <m:ctrlPr>
                  <w:rPr>
                    <w:rFonts w:ascii="Cambria Math" w:eastAsia="Cambria Math" w:hAnsi="Cambria Math" w:cs="Cambria Math"/>
                    <w:lang w:val="en-US"/>
                  </w:rPr>
                </m:ctrlPr>
              </m:e>
              <m:e>
                <m:sSup>
                  <m:sSupPr>
                    <m:ctrlPr>
                      <w:rPr>
                        <w:rFonts w:ascii="Cambria Math" w:hAnsi="Cambria Math"/>
                        <w:lang w:val="en-US"/>
                      </w:rPr>
                    </m:ctrlPr>
                  </m:sSupPr>
                  <m:e>
                    <m:r>
                      <w:rPr>
                        <w:rFonts w:ascii="Cambria Math" w:hAnsi="Cambria Math"/>
                        <w:lang w:val="en-US"/>
                      </w:rPr>
                      <m:t>x</m:t>
                    </m:r>
                  </m:e>
                  <m:sup>
                    <m:d>
                      <m:dPr>
                        <m:ctrlPr>
                          <w:rPr>
                            <w:rFonts w:ascii="Cambria Math" w:hAnsi="Cambria Math"/>
                            <w:lang w:val="en-US"/>
                          </w:rPr>
                        </m:ctrlPr>
                      </m:dPr>
                      <m:e>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1</m:t>
                            </m:r>
                          </m:sub>
                        </m:sSub>
                        <m:r>
                          <m:rPr>
                            <m:sty m:val="p"/>
                          </m:rPr>
                          <w:rPr>
                            <w:rFonts w:ascii="Cambria Math" w:hAnsi="Cambria Math"/>
                            <w:lang w:val="en-US"/>
                          </w:rPr>
                          <m:t>+(j-1)⋅</m:t>
                        </m:r>
                        <m:sSub>
                          <m:sSubPr>
                            <m:ctrlPr>
                              <w:rPr>
                                <w:rFonts w:ascii="Cambria Math" w:hAnsi="Cambria Math"/>
                                <w:lang w:val="en-US"/>
                              </w:rPr>
                            </m:ctrlPr>
                          </m:sSubPr>
                          <m:e>
                            <m:r>
                              <m:rPr>
                                <m:sty m:val="p"/>
                              </m:rPr>
                              <w:rPr>
                                <w:rFonts w:ascii="Cambria Math" w:hAnsi="Cambria Math"/>
                                <w:lang w:val="en-US"/>
                              </w:rPr>
                              <m:t>ν</m:t>
                            </m:r>
                          </m:e>
                          <m:sub>
                            <m:r>
                              <m:rPr>
                                <m:sty m:val="p"/>
                              </m:rPr>
                              <w:rPr>
                                <w:rFonts w:ascii="Cambria Math" w:hAnsi="Cambria Math"/>
                                <w:lang w:val="en-US"/>
                              </w:rPr>
                              <m:t>2</m:t>
                            </m:r>
                          </m:sub>
                        </m:sSub>
                        <m:r>
                          <m:rPr>
                            <m:sty m:val="p"/>
                          </m:rPr>
                          <w:rPr>
                            <w:rFonts w:ascii="Cambria Math" w:hAnsi="Cambria Math"/>
                            <w:lang w:val="en-US"/>
                          </w:rPr>
                          <m:t>-1</m:t>
                        </m:r>
                      </m:e>
                    </m:d>
                  </m:sup>
                </m:sSup>
                <m:d>
                  <m:dPr>
                    <m:ctrlPr>
                      <w:rPr>
                        <w:rFonts w:ascii="Cambria Math" w:hAnsi="Cambria Math"/>
                        <w:lang w:val="en-US"/>
                      </w:rPr>
                    </m:ctrlPr>
                  </m:dPr>
                  <m:e>
                    <m:r>
                      <w:rPr>
                        <w:rFonts w:ascii="Cambria Math" w:hAnsi="Cambria Math"/>
                        <w:lang w:val="en-US"/>
                      </w:rPr>
                      <m:t>i</m:t>
                    </m:r>
                  </m:e>
                </m:d>
              </m:e>
            </m:eqArr>
          </m:e>
        </m:d>
      </m:oMath>
    </w:p>
    <w:p w14:paraId="44066CB9" w14:textId="144306FC" w:rsidR="00E60903" w:rsidRPr="000B1B0C" w:rsidRDefault="00E60903" w:rsidP="00E60903">
      <w:pPr>
        <w:pStyle w:val="B2"/>
      </w:pPr>
      <w:r>
        <w:tab/>
      </w:r>
      <w:r w:rsidRPr="00F60429">
        <w:t xml:space="preserve">where </w:t>
      </w:r>
      <m:oMath>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(i)</m:t>
        </m:r>
      </m:oMath>
      <w:r w:rsidRPr="00F60429">
        <w:t xml:space="preserve">, </w:t>
      </w:r>
      <m:oMath>
        <m:r>
          <w:rPr>
            <w:rFonts w:ascii="Cambria Math" w:hAnsi="Cambria Math"/>
          </w:rPr>
          <m:t>j=1,2</m:t>
        </m:r>
      </m:oMath>
      <w:r w:rsidRPr="00F60429">
        <w:t xml:space="preserve"> are the two precoding matrices corresponding to the two reported PMIs applicable to </w:t>
      </w:r>
      <m:oMath>
        <m:r>
          <w:rPr>
            <w:rFonts w:ascii="Cambria Math" w:hAnsi="Cambria Math"/>
          </w:rPr>
          <m:t>x(i)</m:t>
        </m:r>
      </m:oMath>
      <w:r w:rsidRPr="00F60429">
        <w:t xml:space="preserve">, as described in clause 5.2.1.4.2; </w:t>
      </w:r>
      <w:r w:rsidR="00F957F9" w:rsidRPr="00666811">
        <w:rPr>
          <w:color w:val="000000" w:themeColor="text1"/>
        </w:rPr>
        <w:t xml:space="preserve">and the indices </w:t>
      </w:r>
      <m:oMath>
        <m:r>
          <w:rPr>
            <w:rFonts w:ascii="Cambria Math" w:hAnsi="Cambria Math"/>
            <w:color w:val="000000" w:themeColor="text1"/>
          </w:rPr>
          <m:t>j=1,2</m:t>
        </m:r>
      </m:oMath>
      <w:r w:rsidR="00F957F9" w:rsidRPr="00666811">
        <w:rPr>
          <w:color w:val="000000" w:themeColor="text1"/>
        </w:rPr>
        <w:t xml:space="preserve"> are associated to the two Resource Groups configured in the corresponding CSI-RS Resource Set for channel measurement</w:t>
      </w:r>
      <w:r w:rsidR="00F957F9" w:rsidRPr="00666811">
        <w:rPr>
          <w:color w:val="000000" w:themeColor="text1"/>
          <w:lang w:val="en-US"/>
        </w:rPr>
        <w:t xml:space="preserve">; </w:t>
      </w:r>
      <w:r w:rsidRPr="00F60429">
        <w:rPr>
          <w:lang w:val="en-US" w:eastAsia="zh-CN"/>
        </w:rPr>
        <w:t>that</w:t>
      </w:r>
      <w:r w:rsidRPr="00F60429">
        <w:rPr>
          <w:lang w:eastAsia="zh-CN"/>
        </w:rPr>
        <w:t xml:space="preserve"> </w:t>
      </w:r>
      <w:r w:rsidRPr="00F60429">
        <w:rPr>
          <w:lang w:val="en-US" w:eastAsia="zh-CN"/>
        </w:rPr>
        <w:t xml:space="preserve">the signals </w:t>
      </w:r>
      <m:oMath>
        <m:sSub>
          <m:sSubPr>
            <m:ctrlPr>
              <w:rPr>
                <w:rFonts w:ascii="Cambria Math" w:hAnsi="Cambria Math"/>
                <w:i/>
                <w:lang w:val="en-US" w:eastAsia="zh-CN"/>
              </w:rPr>
            </m:ctrlPr>
          </m:sSubPr>
          <m:e>
            <m:r>
              <w:rPr>
                <w:rFonts w:ascii="Cambria Math" w:hAnsi="Cambria Math"/>
                <w:lang w:val="en-US" w:eastAsia="zh-CN"/>
              </w:rPr>
              <m:t>y</m:t>
            </m:r>
          </m:e>
          <m:sub>
            <m:r>
              <w:rPr>
                <w:rFonts w:ascii="Cambria Math" w:hAnsi="Cambria Math"/>
                <w:lang w:val="en-US" w:eastAsia="zh-CN"/>
              </w:rPr>
              <m:t>j</m:t>
            </m:r>
          </m:sub>
        </m:sSub>
      </m:oMath>
      <w:r w:rsidRPr="00F60429">
        <w:rPr>
          <w:lang w:val="en-US" w:eastAsia="zh-CN"/>
        </w:rPr>
        <w:t xml:space="preserve">, </w:t>
      </w:r>
      <m:oMath>
        <m:r>
          <w:rPr>
            <w:rFonts w:ascii="Cambria Math" w:hAnsi="Cambria Math"/>
            <w:lang w:val="en-US" w:eastAsia="zh-CN"/>
          </w:rPr>
          <m:t>j=1,2</m:t>
        </m:r>
      </m:oMath>
      <w:r w:rsidRPr="00F60429">
        <w:rPr>
          <w:lang w:val="en-US" w:eastAsia="zh-CN"/>
        </w:rPr>
        <w:t xml:space="preserve">, fully overlap in time and frequency, and that, for the calculation of RI, PMI and LI (if configured) of </w:t>
      </w:r>
      <m:oMath>
        <m:sSub>
          <m:sSubPr>
            <m:ctrlPr>
              <w:rPr>
                <w:rFonts w:ascii="Cambria Math" w:hAnsi="Cambria Math"/>
                <w:i/>
                <w:lang w:val="en-US" w:eastAsia="zh-CN"/>
              </w:rPr>
            </m:ctrlPr>
          </m:sSubPr>
          <m:e>
            <m:r>
              <w:rPr>
                <w:rFonts w:ascii="Cambria Math" w:hAnsi="Cambria Math"/>
                <w:lang w:val="en-US" w:eastAsia="zh-CN"/>
              </w:rPr>
              <m:t>ν</m:t>
            </m:r>
          </m:e>
          <m:sub>
            <m:r>
              <w:rPr>
                <w:rFonts w:ascii="Cambria Math" w:hAnsi="Cambria Math"/>
                <w:lang w:val="en-US" w:eastAsia="zh-CN"/>
              </w:rPr>
              <m:t>j</m:t>
            </m:r>
          </m:sub>
        </m:sSub>
      </m:oMath>
      <w:r w:rsidRPr="00F60429">
        <w:rPr>
          <w:lang w:val="en-US" w:eastAsia="zh-CN"/>
        </w:rPr>
        <w:t xml:space="preserve"> layers, </w:t>
      </w:r>
      <m:oMath>
        <m:r>
          <w:rPr>
            <w:rFonts w:ascii="Cambria Math" w:hAnsi="Cambria Math"/>
            <w:lang w:val="en-US" w:eastAsia="zh-CN"/>
          </w:rPr>
          <m:t>j=1,2</m:t>
        </m:r>
      </m:oMath>
      <w:r w:rsidRPr="00F60429">
        <w:rPr>
          <w:lang w:val="en-US" w:eastAsia="zh-CN"/>
        </w:rPr>
        <w:t xml:space="preserve">, the interference from the other </w:t>
      </w:r>
      <m:oMath>
        <m:sSub>
          <m:sSubPr>
            <m:ctrlPr>
              <w:rPr>
                <w:rFonts w:ascii="Cambria Math" w:hAnsi="Cambria Math"/>
                <w:i/>
                <w:lang w:val="en-US" w:eastAsia="zh-CN"/>
              </w:rPr>
            </m:ctrlPr>
          </m:sSubPr>
          <m:e>
            <m:r>
              <w:rPr>
                <w:rFonts w:ascii="Cambria Math" w:hAnsi="Cambria Math"/>
                <w:lang w:val="en-US" w:eastAsia="zh-CN"/>
              </w:rPr>
              <m:t>ν</m:t>
            </m:r>
          </m:e>
          <m:sub>
            <m:d>
              <m:dPr>
                <m:ctrlPr>
                  <w:rPr>
                    <w:rFonts w:ascii="Cambria Math" w:hAnsi="Cambria Math"/>
                    <w:i/>
                    <w:lang w:val="en-US" w:eastAsia="zh-CN"/>
                  </w:rPr>
                </m:ctrlPr>
              </m:dPr>
              <m:e>
                <m:r>
                  <w:rPr>
                    <w:rFonts w:ascii="Cambria Math" w:hAnsi="Cambria Math"/>
                    <w:lang w:val="en-US" w:eastAsia="zh-CN"/>
                  </w:rPr>
                  <m:t xml:space="preserve">j </m:t>
                </m:r>
                <m:r>
                  <m:rPr>
                    <m:sty m:val="p"/>
                  </m:rPr>
                  <w:rPr>
                    <w:rFonts w:ascii="Cambria Math" w:hAnsi="Cambria Math"/>
                    <w:lang w:val="en-US" w:eastAsia="zh-CN"/>
                  </w:rPr>
                  <m:t>mod</m:t>
                </m:r>
                <m:r>
                  <w:rPr>
                    <w:rFonts w:ascii="Cambria Math" w:hAnsi="Cambria Math"/>
                    <w:lang w:val="en-US" w:eastAsia="zh-CN"/>
                  </w:rPr>
                  <m:t xml:space="preserve"> 2</m:t>
                </m:r>
              </m:e>
            </m:d>
            <m:r>
              <w:rPr>
                <w:rFonts w:ascii="Cambria Math" w:hAnsi="Cambria Math"/>
                <w:lang w:val="en-US" w:eastAsia="zh-CN"/>
              </w:rPr>
              <m:t>+1</m:t>
            </m:r>
          </m:sub>
        </m:sSub>
      </m:oMath>
      <w:r w:rsidRPr="00F60429">
        <w:rPr>
          <w:lang w:val="en-US" w:eastAsia="zh-CN"/>
        </w:rPr>
        <w:t xml:space="preserve"> layers is derived from channel measurement and precoding matrix corresponding</w:t>
      </w:r>
      <w:r>
        <w:rPr>
          <w:lang w:val="en-US" w:eastAsia="zh-CN"/>
        </w:rPr>
        <w:t xml:space="preserve"> </w:t>
      </w:r>
      <w:r w:rsidRPr="00F60429">
        <w:rPr>
          <w:lang w:val="en-US" w:eastAsia="zh-CN"/>
        </w:rPr>
        <w:t xml:space="preserve">to the other </w:t>
      </w:r>
      <m:oMath>
        <m:sSub>
          <m:sSubPr>
            <m:ctrlPr>
              <w:rPr>
                <w:rFonts w:ascii="Cambria Math" w:hAnsi="Cambria Math"/>
                <w:i/>
                <w:lang w:val="en-US" w:eastAsia="zh-CN"/>
              </w:rPr>
            </m:ctrlPr>
          </m:sSubPr>
          <m:e>
            <m:r>
              <w:rPr>
                <w:rFonts w:ascii="Cambria Math" w:hAnsi="Cambria Math"/>
                <w:lang w:val="en-US" w:eastAsia="zh-CN"/>
              </w:rPr>
              <m:t>ν</m:t>
            </m:r>
          </m:e>
          <m:sub>
            <m:d>
              <m:dPr>
                <m:ctrlPr>
                  <w:rPr>
                    <w:rFonts w:ascii="Cambria Math" w:hAnsi="Cambria Math"/>
                    <w:i/>
                    <w:lang w:val="en-US" w:eastAsia="zh-CN"/>
                  </w:rPr>
                </m:ctrlPr>
              </m:dPr>
              <m:e>
                <m:r>
                  <w:rPr>
                    <w:rFonts w:ascii="Cambria Math" w:hAnsi="Cambria Math"/>
                    <w:lang w:val="en-US" w:eastAsia="zh-CN"/>
                  </w:rPr>
                  <m:t xml:space="preserve">j </m:t>
                </m:r>
                <m:r>
                  <m:rPr>
                    <m:sty m:val="p"/>
                  </m:rPr>
                  <w:rPr>
                    <w:rFonts w:ascii="Cambria Math" w:hAnsi="Cambria Math"/>
                    <w:lang w:val="en-US" w:eastAsia="zh-CN"/>
                  </w:rPr>
                  <m:t>mod</m:t>
                </m:r>
                <m:r>
                  <w:rPr>
                    <w:rFonts w:ascii="Cambria Math" w:hAnsi="Cambria Math"/>
                    <w:lang w:val="en-US" w:eastAsia="zh-CN"/>
                  </w:rPr>
                  <m:t xml:space="preserve"> 2</m:t>
                </m:r>
              </m:e>
            </m:d>
            <m:r>
              <w:rPr>
                <w:rFonts w:ascii="Cambria Math" w:hAnsi="Cambria Math"/>
                <w:lang w:val="en-US" w:eastAsia="zh-CN"/>
              </w:rPr>
              <m:t>+1</m:t>
            </m:r>
          </m:sub>
        </m:sSub>
      </m:oMath>
      <w:r w:rsidRPr="00F60429">
        <w:rPr>
          <w:lang w:val="en-US" w:eastAsia="zh-CN"/>
        </w:rPr>
        <w:t xml:space="preserve"> layers.</w:t>
      </w:r>
    </w:p>
    <w:p w14:paraId="153BD419" w14:textId="6371C503" w:rsidR="0009287E" w:rsidRPr="00E60903" w:rsidRDefault="00E60903" w:rsidP="00E60903">
      <w:pPr>
        <w:pStyle w:val="B2"/>
        <w:rPr>
          <w:lang w:val="en-GB"/>
        </w:rPr>
      </w:pPr>
      <w:r>
        <w:t>-</w:t>
      </w:r>
      <w:r>
        <w:tab/>
        <w:t>The UE shall assume that t</w:t>
      </w:r>
      <w:r w:rsidRPr="009C779E">
        <w:t>he</w:t>
      </w:r>
      <w:r>
        <w:t xml:space="preserve"> corresponding</w:t>
      </w:r>
      <w:r w:rsidRPr="009C779E">
        <w:t xml:space="preserve"> PDSCH signals</w:t>
      </w:r>
      <w:r>
        <w:t xml:space="preserve"> for </w:t>
      </w:r>
      <m:oMath>
        <m:sSub>
          <m:sSubPr>
            <m:ctrlPr>
              <w:rPr>
                <w:rFonts w:ascii="Cambria Math" w:hAnsi="Cambria Math"/>
                <w:i/>
              </w:rPr>
            </m:ctrlPr>
          </m:sSubPr>
          <m:e>
            <m:r>
              <w:rPr>
                <w:rFonts w:ascii="Cambria Math" w:hAnsi="Cambria Math"/>
              </w:rPr>
              <m:t>ν</m:t>
            </m:r>
          </m:e>
          <m:sub>
            <m:r>
              <w:rPr>
                <w:rFonts w:ascii="Cambria Math" w:hAnsi="Cambria Math"/>
              </w:rPr>
              <m:t>j</m:t>
            </m:r>
          </m:sub>
        </m:sSub>
      </m:oMath>
      <w:r>
        <w:t xml:space="preserve"> layers</w:t>
      </w:r>
      <w:r w:rsidRPr="009C779E">
        <w:t xml:space="preserve"> transmitted on </w:t>
      </w:r>
      <w:r>
        <w:t xml:space="preserve">the </w:t>
      </w:r>
      <m:oMath>
        <m:r>
          <w:rPr>
            <w:rFonts w:ascii="Cambria Math" w:hAnsi="Cambria Math"/>
          </w:rPr>
          <m:t>P</m:t>
        </m:r>
      </m:oMath>
      <w:r>
        <w:t xml:space="preserve"> </w:t>
      </w:r>
      <w:r w:rsidRPr="009C779E">
        <w:t xml:space="preserve">antenna ports </w:t>
      </w:r>
      <w:r>
        <w:t xml:space="preserve">of the CSI-RS resource in Group </w:t>
      </w:r>
      <m:oMath>
        <m:r>
          <w:rPr>
            <w:rFonts w:ascii="Cambria Math" w:hAnsi="Cambria Math"/>
          </w:rPr>
          <m:t>j</m:t>
        </m:r>
      </m:oMath>
      <w:r w:rsidRPr="009C779E">
        <w:t xml:space="preserve"> would have a ratio of EPRE to CSI-RS EPRE equal to </w:t>
      </w:r>
      <w:r>
        <w:t xml:space="preserve">the </w:t>
      </w:r>
      <w:r w:rsidRPr="00B75D00">
        <w:rPr>
          <w:i/>
          <w:color w:val="000000"/>
        </w:rPr>
        <w:t>powerControlOffset</w:t>
      </w:r>
      <w:r w:rsidRPr="009C779E">
        <w:t xml:space="preserve"> </w:t>
      </w:r>
      <w:r>
        <w:t xml:space="preserve">of the respective CSI-RS resource, for </w:t>
      </w:r>
      <m:oMath>
        <m:r>
          <w:rPr>
            <w:rFonts w:ascii="Cambria Math" w:hAnsi="Cambria Math"/>
          </w:rPr>
          <m:t>j=1,2</m:t>
        </m:r>
      </m:oMath>
      <w:r w:rsidRPr="009C779E">
        <w:t>.</w:t>
      </w:r>
    </w:p>
    <w:p w14:paraId="0901F00E" w14:textId="77777777" w:rsidR="004A6977" w:rsidRPr="0048482F" w:rsidRDefault="00383C04" w:rsidP="00FC1C90">
      <w:pPr>
        <w:pStyle w:val="Heading3"/>
        <w:rPr>
          <w:color w:val="000000"/>
        </w:rPr>
      </w:pPr>
      <w:bookmarkStart w:id="736" w:name="_Toc11352132"/>
      <w:bookmarkStart w:id="737" w:name="_Toc20318022"/>
      <w:bookmarkStart w:id="738" w:name="_Toc27299920"/>
      <w:bookmarkStart w:id="739" w:name="_Toc29673191"/>
      <w:bookmarkStart w:id="740" w:name="_Toc29673332"/>
      <w:bookmarkStart w:id="741" w:name="_Toc29674325"/>
      <w:bookmarkStart w:id="742" w:name="_Toc36645555"/>
      <w:bookmarkStart w:id="743" w:name="_Toc45810600"/>
      <w:bookmarkStart w:id="744" w:name="_Toc191917346"/>
      <w:bookmarkEnd w:id="726"/>
      <w:r w:rsidRPr="0048482F">
        <w:rPr>
          <w:color w:val="000000"/>
        </w:rPr>
        <w:t>5</w:t>
      </w:r>
      <w:r w:rsidR="008524FD" w:rsidRPr="0048482F">
        <w:rPr>
          <w:color w:val="000000"/>
        </w:rPr>
        <w:t>.2.</w:t>
      </w:r>
      <w:r w:rsidR="00581D07" w:rsidRPr="0048482F">
        <w:rPr>
          <w:color w:val="000000"/>
        </w:rPr>
        <w:t>3</w:t>
      </w:r>
      <w:r w:rsidR="004A6977" w:rsidRPr="0048482F">
        <w:rPr>
          <w:color w:val="000000"/>
        </w:rPr>
        <w:tab/>
        <w:t xml:space="preserve">CSI </w:t>
      </w:r>
      <w:r w:rsidR="008039E7" w:rsidRPr="0048482F">
        <w:rPr>
          <w:color w:val="000000"/>
        </w:rPr>
        <w:t>r</w:t>
      </w:r>
      <w:r w:rsidR="004A6977" w:rsidRPr="0048482F">
        <w:rPr>
          <w:color w:val="000000"/>
        </w:rPr>
        <w:t xml:space="preserve">eporting using </w:t>
      </w:r>
      <w:r w:rsidR="00C05A87" w:rsidRPr="0048482F">
        <w:rPr>
          <w:color w:val="000000"/>
        </w:rPr>
        <w:t>PUSCH</w:t>
      </w:r>
      <w:bookmarkEnd w:id="736"/>
      <w:bookmarkEnd w:id="737"/>
      <w:bookmarkEnd w:id="738"/>
      <w:bookmarkEnd w:id="739"/>
      <w:bookmarkEnd w:id="740"/>
      <w:bookmarkEnd w:id="741"/>
      <w:bookmarkEnd w:id="742"/>
      <w:bookmarkEnd w:id="743"/>
      <w:bookmarkEnd w:id="744"/>
    </w:p>
    <w:p w14:paraId="2A630B2D" w14:textId="762A41BE" w:rsidR="00605BFF" w:rsidRPr="0048482F" w:rsidRDefault="006F3E14" w:rsidP="0042112F">
      <w:r w:rsidRPr="0048482F">
        <w:t xml:space="preserve">A UE shall perform aperiodic CSI reporting using PUSCH on serving cell c upon </w:t>
      </w:r>
      <w:r w:rsidR="0097341B" w:rsidRPr="0048482F">
        <w:t xml:space="preserve">successful </w:t>
      </w:r>
      <w:r w:rsidRPr="0048482F">
        <w:t>decoding</w:t>
      </w:r>
      <w:bookmarkStart w:id="745" w:name="_Hlk500827675"/>
      <w:r w:rsidR="0042112F">
        <w:t xml:space="preserve"> of a DCI format 0_1 </w:t>
      </w:r>
      <w:r w:rsidR="00382673">
        <w:t xml:space="preserve">or DCI format 0_2 </w:t>
      </w:r>
      <w:r w:rsidR="0042112F">
        <w:t>which triggers an aperiodic CSI trigger state</w:t>
      </w:r>
      <w:r w:rsidR="00605BFF" w:rsidRPr="0048482F">
        <w:t>.</w:t>
      </w:r>
    </w:p>
    <w:bookmarkEnd w:id="745"/>
    <w:p w14:paraId="611BC8CE" w14:textId="77777777" w:rsidR="008443F6" w:rsidRPr="005A2C9C" w:rsidRDefault="008443F6" w:rsidP="008443F6">
      <w:pPr>
        <w:rPr>
          <w:color w:val="000000" w:themeColor="text1"/>
        </w:rPr>
      </w:pPr>
      <w:r w:rsidRPr="005A2C9C">
        <w:rPr>
          <w:color w:val="000000" w:themeColor="text1"/>
        </w:rPr>
        <w:t>When a DCI format 0_1 schedules two PUSCH allocations, the aperiodic CSI report is carried on the second scheduled PUSCH. When a DCI format 0_1 schedules more than two PUSCH allocations, the aperiodic CSI report is carried on the penultimate scheduled PUSCH.</w:t>
      </w:r>
    </w:p>
    <w:p w14:paraId="34B078C4" w14:textId="0FA9D55B" w:rsidR="006F3E14" w:rsidRPr="0048482F" w:rsidRDefault="00C87AA3" w:rsidP="0042112F">
      <w:bookmarkStart w:id="746" w:name="_Hlk91608382"/>
      <w:r w:rsidRPr="0048482F">
        <w:t>An aperiodic CSI report carried on the PUSCH supports wideband, and sub-band frequency granularities.</w:t>
      </w:r>
      <w:r w:rsidR="00D74414">
        <w:t xml:space="preserve"> </w:t>
      </w:r>
      <w:r w:rsidR="00ED62D1" w:rsidRPr="0048482F">
        <w:t>An aperiodic CSI report carried on the PUSCH supports Type I</w:t>
      </w:r>
      <w:r w:rsidR="00CC5249">
        <w:t>,</w:t>
      </w:r>
      <w:r w:rsidR="00ED62D1" w:rsidRPr="0048482F">
        <w:t xml:space="preserve"> Type II</w:t>
      </w:r>
      <w:r w:rsidR="00A61F49">
        <w:t>,</w:t>
      </w:r>
      <w:r w:rsidR="00CC5249">
        <w:t xml:space="preserve"> Enhanced Type II </w:t>
      </w:r>
      <w:r w:rsidR="004B1765">
        <w:t>and Further Enhanced Type II Port Selection</w:t>
      </w:r>
      <w:r w:rsidR="004B1765" w:rsidRPr="0048482F">
        <w:t xml:space="preserve"> </w:t>
      </w:r>
      <w:r w:rsidR="00ED62D1" w:rsidRPr="0048482F">
        <w:t>CSI.</w:t>
      </w:r>
      <w:r w:rsidR="000E5C43" w:rsidRPr="0048482F">
        <w:t xml:space="preserve"> </w:t>
      </w:r>
    </w:p>
    <w:bookmarkEnd w:id="746"/>
    <w:p w14:paraId="7115D29D" w14:textId="40C5E36C" w:rsidR="00ED62D1" w:rsidRPr="0048482F" w:rsidRDefault="00ED62D1" w:rsidP="00ED62D1">
      <w:pPr>
        <w:rPr>
          <w:color w:val="000000"/>
          <w:lang w:val="en-AU"/>
        </w:rPr>
      </w:pPr>
      <w:r w:rsidRPr="0048482F">
        <w:rPr>
          <w:color w:val="000000"/>
          <w:lang w:val="en-AU"/>
        </w:rPr>
        <w:t xml:space="preserve">A UE shall perform semi-persistent CSI reporting on the PUSCH upon </w:t>
      </w:r>
      <w:r w:rsidR="0097341B" w:rsidRPr="0048482F">
        <w:rPr>
          <w:color w:val="000000"/>
        </w:rPr>
        <w:t>successful</w:t>
      </w:r>
      <w:r w:rsidR="0097341B" w:rsidRPr="0048482F">
        <w:rPr>
          <w:color w:val="000000"/>
          <w:lang w:val="en-AU"/>
        </w:rPr>
        <w:t xml:space="preserve"> </w:t>
      </w:r>
      <w:r w:rsidRPr="0048482F">
        <w:rPr>
          <w:color w:val="000000"/>
          <w:lang w:val="en-AU"/>
        </w:rPr>
        <w:t xml:space="preserve">decoding </w:t>
      </w:r>
      <w:r w:rsidR="001578B9">
        <w:rPr>
          <w:color w:val="000000"/>
          <w:lang w:val="en-AU"/>
        </w:rPr>
        <w:t xml:space="preserve">of a </w:t>
      </w:r>
      <w:r w:rsidRPr="0048482F">
        <w:rPr>
          <w:color w:val="000000"/>
          <w:lang w:val="en-AU"/>
        </w:rPr>
        <w:t>DCI format</w:t>
      </w:r>
      <w:r w:rsidR="001578B9">
        <w:rPr>
          <w:color w:val="000000"/>
          <w:lang w:val="en-AU"/>
        </w:rPr>
        <w:t xml:space="preserve"> 0_1 </w:t>
      </w:r>
      <w:r w:rsidR="00382673">
        <w:t xml:space="preserve">or DCI format 0_2 </w:t>
      </w:r>
      <w:r w:rsidR="001578B9">
        <w:rPr>
          <w:color w:val="000000"/>
          <w:lang w:val="en-AU"/>
        </w:rPr>
        <w:t>which activates a semi-persistent CSI trigger state</w:t>
      </w:r>
      <w:r w:rsidRPr="0048482F">
        <w:rPr>
          <w:color w:val="000000"/>
          <w:lang w:val="en-AU"/>
        </w:rPr>
        <w:t xml:space="preserve">. DCI format </w:t>
      </w:r>
      <w:r w:rsidR="001578B9">
        <w:rPr>
          <w:color w:val="000000"/>
          <w:lang w:val="en-AU"/>
        </w:rPr>
        <w:t xml:space="preserve">0_1 </w:t>
      </w:r>
      <w:r w:rsidR="00382673">
        <w:rPr>
          <w:color w:val="000000"/>
          <w:lang w:val="en-AU"/>
        </w:rPr>
        <w:t xml:space="preserve">and DCI format 0_2 </w:t>
      </w:r>
      <w:r w:rsidRPr="0048482F">
        <w:rPr>
          <w:color w:val="000000"/>
          <w:lang w:val="en-AU"/>
        </w:rPr>
        <w:t>contain</w:t>
      </w:r>
      <w:r w:rsidR="001578B9">
        <w:rPr>
          <w:color w:val="000000"/>
          <w:lang w:val="en-AU"/>
        </w:rPr>
        <w:t>s</w:t>
      </w:r>
      <w:r w:rsidRPr="0048482F">
        <w:rPr>
          <w:color w:val="000000"/>
          <w:lang w:val="en-AU"/>
        </w:rPr>
        <w:t xml:space="preserve"> </w:t>
      </w:r>
      <w:r w:rsidR="001578B9">
        <w:rPr>
          <w:color w:val="000000"/>
          <w:lang w:val="en-AU"/>
        </w:rPr>
        <w:t>a CSI request field which indicates the semi-persistent CSI trigger state to activate or deactivate</w:t>
      </w:r>
      <w:r w:rsidRPr="0048482F">
        <w:rPr>
          <w:color w:val="000000"/>
          <w:lang w:val="en-AU"/>
        </w:rPr>
        <w:t>. Semi-persistent CSI reporting on the PUSCH supports Type I</w:t>
      </w:r>
      <w:r w:rsidR="00CC5249">
        <w:rPr>
          <w:color w:val="000000"/>
          <w:lang w:val="en-AU"/>
        </w:rPr>
        <w:t>,</w:t>
      </w:r>
      <w:r w:rsidRPr="0048482F">
        <w:rPr>
          <w:color w:val="000000"/>
          <w:lang w:val="en-AU"/>
        </w:rPr>
        <w:t xml:space="preserve"> Type II with wideband, and sub-band frequency granularities</w:t>
      </w:r>
      <w:r w:rsidR="00A61F49">
        <w:t>,</w:t>
      </w:r>
      <w:r w:rsidR="00CC5249">
        <w:t xml:space="preserve"> Enhanced Type II</w:t>
      </w:r>
      <w:r w:rsidR="00A61F49" w:rsidRPr="00A61F49">
        <w:t xml:space="preserve"> </w:t>
      </w:r>
      <w:r w:rsidR="00A61F49">
        <w:t>and Further Enhanced Type II Port Selection</w:t>
      </w:r>
      <w:r w:rsidR="00CC5249">
        <w:t xml:space="preserve"> CSI</w:t>
      </w:r>
      <w:r w:rsidRPr="0048482F">
        <w:rPr>
          <w:color w:val="000000"/>
          <w:lang w:val="en-AU"/>
        </w:rPr>
        <w:t>. The PUSCH resources and MCS shall be allocated semi-persistently by an uplink DCI.</w:t>
      </w:r>
    </w:p>
    <w:p w14:paraId="6D3DC1F3" w14:textId="5381FA65" w:rsidR="006F3E14" w:rsidRPr="00383C00" w:rsidRDefault="006F3E14" w:rsidP="006F3E14">
      <w:r w:rsidRPr="00383C00">
        <w:t>CSI reporting on PUSCH can be multiplexed with uplink data on PUSCH</w:t>
      </w:r>
      <w:r w:rsidR="00A147E5" w:rsidRPr="00383C00">
        <w:t xml:space="preserve"> except that semi-persistent CSI reporting on PUSCH activated by a DCI format is not expected to be multiplexed with uplink data on the PUSCH</w:t>
      </w:r>
      <w:r w:rsidRPr="00383C00">
        <w:t>.</w:t>
      </w:r>
      <w:r w:rsidR="00D74414" w:rsidRPr="00383C00">
        <w:t xml:space="preserve"> </w:t>
      </w:r>
      <w:r w:rsidRPr="00383C00">
        <w:t xml:space="preserve">CSI reporting on PUSCH can also be performed without any multiplexing with uplink data from the UE. </w:t>
      </w:r>
    </w:p>
    <w:p w14:paraId="75467D49" w14:textId="214E5AF8" w:rsidR="006F3E14" w:rsidRPr="0048482F" w:rsidRDefault="00442E48" w:rsidP="006F3E14">
      <w:pPr>
        <w:rPr>
          <w:color w:val="000000"/>
        </w:rPr>
      </w:pPr>
      <w:r w:rsidRPr="0048482F">
        <w:rPr>
          <w:color w:val="000000"/>
        </w:rPr>
        <w:t xml:space="preserve">Type I CSI feedback is supported for CSI Reporting on PUSCH. Type I </w:t>
      </w:r>
      <w:r w:rsidR="00BE7ADF">
        <w:rPr>
          <w:color w:val="000000"/>
        </w:rPr>
        <w:t xml:space="preserve">wideband and </w:t>
      </w:r>
      <w:r w:rsidRPr="0048482F">
        <w:rPr>
          <w:color w:val="000000"/>
        </w:rPr>
        <w:t>sub</w:t>
      </w:r>
      <w:r w:rsidR="001578B9">
        <w:rPr>
          <w:color w:val="000000"/>
        </w:rPr>
        <w:t>-</w:t>
      </w:r>
      <w:r w:rsidRPr="0048482F">
        <w:rPr>
          <w:color w:val="000000"/>
        </w:rPr>
        <w:t>band CSI is supported for CSI Reporting on the PUSCH. Type II CSI is supported for CSI Reporting on the PUSCH.</w:t>
      </w:r>
    </w:p>
    <w:p w14:paraId="2C415D05" w14:textId="3F3ED279" w:rsidR="001578B9" w:rsidRDefault="001578B9" w:rsidP="001578B9">
      <w:pPr>
        <w:rPr>
          <w:color w:val="000000"/>
        </w:rPr>
      </w:pPr>
      <w:r>
        <w:rPr>
          <w:color w:val="000000"/>
        </w:rPr>
        <w:t>For Type I</w:t>
      </w:r>
      <w:r w:rsidR="00CC5249">
        <w:rPr>
          <w:color w:val="000000"/>
        </w:rPr>
        <w:t xml:space="preserve">, </w:t>
      </w:r>
      <w:r w:rsidR="00CC5249">
        <w:t>Type II</w:t>
      </w:r>
      <w:r w:rsidR="00A61F49">
        <w:rPr>
          <w:color w:val="000000"/>
        </w:rPr>
        <w:t>,</w:t>
      </w:r>
      <w:r>
        <w:rPr>
          <w:color w:val="000000"/>
        </w:rPr>
        <w:t xml:space="preserve"> </w:t>
      </w:r>
      <w:r w:rsidR="00CC5249">
        <w:rPr>
          <w:color w:val="000000"/>
        </w:rPr>
        <w:t xml:space="preserve">Enhanced </w:t>
      </w:r>
      <w:r>
        <w:rPr>
          <w:color w:val="000000"/>
        </w:rPr>
        <w:t>Type II</w:t>
      </w:r>
      <w:r w:rsidR="00A61F49" w:rsidRPr="009D3428">
        <w:t xml:space="preserve"> </w:t>
      </w:r>
      <w:r w:rsidR="00A61F49">
        <w:t>and Further Enhanced Type II Port Selection</w:t>
      </w:r>
      <w:r>
        <w:rPr>
          <w:color w:val="000000"/>
        </w:rPr>
        <w:t xml:space="preserve"> CSI feedback on PUSCH, a CSI report comprises of two parts. </w:t>
      </w:r>
      <w:r w:rsidRPr="00F55305">
        <w:rPr>
          <w:color w:val="000000"/>
        </w:rPr>
        <w:t xml:space="preserve">Part 1 </w:t>
      </w:r>
      <w:r w:rsidR="00B578B8">
        <w:rPr>
          <w:color w:val="000000"/>
        </w:rPr>
        <w:t>has a fixed payload size and is</w:t>
      </w:r>
      <w:r w:rsidR="00B578B8" w:rsidRPr="00F55305">
        <w:rPr>
          <w:color w:val="000000"/>
        </w:rPr>
        <w:t xml:space="preserve"> used to identify the number of information bits in Part 2.</w:t>
      </w:r>
      <w:r w:rsidR="00B578B8">
        <w:rPr>
          <w:color w:val="000000"/>
        </w:rPr>
        <w:t xml:space="preserve"> Part 1 </w:t>
      </w:r>
      <w:r w:rsidRPr="00F55305">
        <w:rPr>
          <w:color w:val="000000"/>
        </w:rPr>
        <w:t>shall be transmitted in its entirety before Part 2.</w:t>
      </w:r>
      <w:r>
        <w:rPr>
          <w:color w:val="000000"/>
        </w:rPr>
        <w:t xml:space="preserve"> </w:t>
      </w:r>
    </w:p>
    <w:p w14:paraId="629A5A43" w14:textId="02FC5420" w:rsidR="00C87AA3" w:rsidRPr="0048482F" w:rsidRDefault="00CC5249" w:rsidP="00CC5249">
      <w:pPr>
        <w:pStyle w:val="B1"/>
      </w:pPr>
      <w:r>
        <w:t>-</w:t>
      </w:r>
      <w:r>
        <w:tab/>
      </w:r>
      <w:r w:rsidR="00C87AA3" w:rsidRPr="0048482F">
        <w:t>For Type I CSI feedback</w:t>
      </w:r>
      <w:r w:rsidR="001578B9">
        <w:rPr>
          <w:color w:val="000000"/>
        </w:rPr>
        <w:t>,</w:t>
      </w:r>
      <w:r w:rsidR="00C87AA3" w:rsidRPr="0048482F">
        <w:t xml:space="preserve"> </w:t>
      </w:r>
      <w:r w:rsidR="00877D85" w:rsidRPr="0048482F">
        <w:t>P</w:t>
      </w:r>
      <w:r w:rsidR="00C87AA3" w:rsidRPr="0048482F">
        <w:t>art</w:t>
      </w:r>
      <w:r w:rsidR="00877D85" w:rsidRPr="0048482F">
        <w:t xml:space="preserve"> 1</w:t>
      </w:r>
      <w:r w:rsidR="00C87AA3" w:rsidRPr="0048482F">
        <w:t xml:space="preserve"> contains </w:t>
      </w:r>
      <w:r w:rsidR="001578B9" w:rsidRPr="006915B0">
        <w:rPr>
          <w:color w:val="000000"/>
        </w:rPr>
        <w:t>RI (if reported), CRI (if reported)</w:t>
      </w:r>
      <w:r w:rsidR="00C87AA3" w:rsidRPr="0048482F">
        <w:t>, CQI for the first codeword</w:t>
      </w:r>
      <w:r w:rsidR="00E306E7">
        <w:t xml:space="preserve"> (if reported)</w:t>
      </w:r>
      <w:r w:rsidR="00C87AA3" w:rsidRPr="0048482F">
        <w:t>.</w:t>
      </w:r>
      <w:r w:rsidR="00D74414">
        <w:t xml:space="preserve"> </w:t>
      </w:r>
      <w:r w:rsidR="00877D85" w:rsidRPr="0048482F">
        <w:t>P</w:t>
      </w:r>
      <w:r w:rsidR="00C87AA3" w:rsidRPr="0048482F">
        <w:t xml:space="preserve">art </w:t>
      </w:r>
      <w:r w:rsidR="00877D85" w:rsidRPr="0048482F">
        <w:t xml:space="preserve">2 </w:t>
      </w:r>
      <w:r w:rsidR="00C87AA3" w:rsidRPr="0048482F">
        <w:t xml:space="preserve">contains PMI </w:t>
      </w:r>
      <w:r w:rsidR="00DB1AC8" w:rsidRPr="005D2153">
        <w:rPr>
          <w:lang w:val="en-GB"/>
        </w:rPr>
        <w:t>(</w:t>
      </w:r>
      <w:r w:rsidR="00DB1AC8">
        <w:rPr>
          <w:lang w:val="en-GB"/>
        </w:rPr>
        <w:t>if reported</w:t>
      </w:r>
      <w:r w:rsidR="00DB1AC8" w:rsidRPr="005D2153">
        <w:rPr>
          <w:lang w:val="en-GB"/>
        </w:rPr>
        <w:t>)</w:t>
      </w:r>
      <w:r w:rsidR="002357CA">
        <w:t>, L</w:t>
      </w:r>
      <w:r w:rsidR="002357CA" w:rsidRPr="0048482F">
        <w:t xml:space="preserve">I </w:t>
      </w:r>
      <w:r w:rsidR="002357CA" w:rsidRPr="005D2153">
        <w:rPr>
          <w:lang w:val="en-GB"/>
        </w:rPr>
        <w:t>(</w:t>
      </w:r>
      <w:r w:rsidR="002357CA">
        <w:rPr>
          <w:lang w:val="en-GB"/>
        </w:rPr>
        <w:t>if reported</w:t>
      </w:r>
      <w:r w:rsidR="002357CA" w:rsidRPr="005D2153">
        <w:rPr>
          <w:lang w:val="en-GB"/>
        </w:rPr>
        <w:t>)</w:t>
      </w:r>
      <w:r w:rsidR="00DB1AC8" w:rsidRPr="005D2153">
        <w:rPr>
          <w:lang w:val="en-GB"/>
        </w:rPr>
        <w:t xml:space="preserve"> </w:t>
      </w:r>
      <w:r w:rsidR="00C87AA3" w:rsidRPr="0048482F">
        <w:t xml:space="preserve">and contains the CQI for the second codeword </w:t>
      </w:r>
      <w:r w:rsidR="00E306E7">
        <w:t xml:space="preserve">(if reported) </w:t>
      </w:r>
      <w:r w:rsidR="00C87AA3" w:rsidRPr="0048482F">
        <w:t>when RI</w:t>
      </w:r>
      <w:r w:rsidR="00DB1AC8" w:rsidRPr="005D2153">
        <w:rPr>
          <w:lang w:val="en-GB"/>
        </w:rPr>
        <w:t xml:space="preserve"> is larger than </w:t>
      </w:r>
      <w:r w:rsidR="00C87AA3" w:rsidRPr="0048482F">
        <w:t>4.</w:t>
      </w:r>
      <w:r w:rsidR="00D74414">
        <w:t xml:space="preserve"> </w:t>
      </w:r>
      <w:r w:rsidR="004822E5">
        <w:t xml:space="preserve">For a </w:t>
      </w:r>
      <w:r w:rsidR="004822E5" w:rsidRPr="002C4B92">
        <w:rPr>
          <w:i/>
          <w:iCs/>
        </w:rPr>
        <w:t>CSI-ReportConfig</w:t>
      </w:r>
      <w:r w:rsidR="004822E5">
        <w:t xml:space="preserve"> configured with </w:t>
      </w:r>
      <w:r w:rsidR="004822E5" w:rsidRPr="00913C71">
        <w:rPr>
          <w:i/>
          <w:iCs/>
        </w:rPr>
        <w:t>codebookType</w:t>
      </w:r>
      <w:r w:rsidR="004822E5">
        <w:t xml:space="preserve"> set to '</w:t>
      </w:r>
      <w:r w:rsidR="004822E5">
        <w:rPr>
          <w:lang w:val="en-US"/>
        </w:rPr>
        <w:t>t</w:t>
      </w:r>
      <w:r w:rsidR="004822E5">
        <w:t xml:space="preserve">ypeI-SinglePanel' and </w:t>
      </w:r>
      <w:r w:rsidR="004822E5">
        <w:rPr>
          <w:rFonts w:eastAsia="MS Mincho"/>
          <w:color w:val="000000" w:themeColor="text1"/>
        </w:rPr>
        <w:t xml:space="preserve">the corresponding CSI-RS Resource Set for channel measurement configured with two Resource Groups and </w:t>
      </w:r>
      <m:oMath>
        <m:r>
          <w:rPr>
            <w:rFonts w:ascii="Cambria Math" w:eastAsia="MS Mincho" w:hAnsi="Cambria Math"/>
            <w:color w:val="000000" w:themeColor="text1"/>
          </w:rPr>
          <m:t>N</m:t>
        </m:r>
      </m:oMath>
      <w:r w:rsidR="004822E5">
        <w:rPr>
          <w:rFonts w:eastAsia="MS Mincho"/>
          <w:color w:val="000000" w:themeColor="text1"/>
        </w:rPr>
        <w:t xml:space="preserve"> Resource Pairs, Part 1 contains RI(s), CRI(s), CQI(s) for the first codeword and is zero padded to a fixed payload size (if needed). Part 2 contains the CQI(s) for the second codeword (if reported) when RI is larger than 4, LIs (if reported) and PMI(s).</w:t>
      </w:r>
    </w:p>
    <w:p w14:paraId="1FDD853A" w14:textId="242317A3" w:rsidR="00CC5249" w:rsidRPr="008F5D94" w:rsidRDefault="00CC5249" w:rsidP="00CC5249">
      <w:pPr>
        <w:pStyle w:val="B1"/>
      </w:pPr>
      <w:r w:rsidRPr="008F5D94">
        <w:t>-</w:t>
      </w:r>
      <w:r w:rsidRPr="008F5D94">
        <w:tab/>
      </w:r>
      <w:r w:rsidR="00C87AA3" w:rsidRPr="008F5D94">
        <w:t xml:space="preserve">For Type II CSI feedback, </w:t>
      </w:r>
      <w:r w:rsidR="000B44EE" w:rsidRPr="008F5D94">
        <w:t>Part 1 contains RI</w:t>
      </w:r>
      <w:r w:rsidR="00DB1AC8" w:rsidRPr="008F5D94">
        <w:t xml:space="preserve"> (if reported)</w:t>
      </w:r>
      <w:r w:rsidR="000B44EE" w:rsidRPr="008F5D94">
        <w:t xml:space="preserve">, CQI, and an indication of the number of non-zero wideband amplitude coefficients per layer for the Type II CSI (see </w:t>
      </w:r>
      <w:r w:rsidR="00662899" w:rsidRPr="008F5D94">
        <w:t>Clause</w:t>
      </w:r>
      <w:r w:rsidR="000B44EE" w:rsidRPr="008F5D94">
        <w:t xml:space="preserve"> 5.2.</w:t>
      </w:r>
      <w:r w:rsidR="00581D07" w:rsidRPr="008F5D94">
        <w:t>2</w:t>
      </w:r>
      <w:r w:rsidRPr="008F5D94">
        <w:t>.2.3</w:t>
      </w:r>
      <w:r w:rsidR="000B44EE" w:rsidRPr="008F5D94">
        <w:t>).</w:t>
      </w:r>
      <w:r w:rsidR="00D74414" w:rsidRPr="008F5D94">
        <w:t xml:space="preserve"> </w:t>
      </w:r>
      <w:r w:rsidR="00EC48DE" w:rsidRPr="008F5D94">
        <w:t>The fields of Part 1 – RI</w:t>
      </w:r>
      <w:r w:rsidR="00DB1AC8" w:rsidRPr="008F5D94">
        <w:t xml:space="preserve"> (if reported)</w:t>
      </w:r>
      <w:r w:rsidR="00EC48DE" w:rsidRPr="008F5D94">
        <w:t xml:space="preserve">, CQI, and the indication of the number of non-zero wideband amplitude coefficients for each layer – are separately encoded. </w:t>
      </w:r>
      <w:r w:rsidR="000B44EE" w:rsidRPr="008F5D94">
        <w:t xml:space="preserve">Part 2 contains the </w:t>
      </w:r>
      <w:r w:rsidR="002B0C41" w:rsidRPr="008F5D94">
        <w:t xml:space="preserve">PMI </w:t>
      </w:r>
      <w:r w:rsidR="002357CA" w:rsidRPr="008F5D94">
        <w:t xml:space="preserve">and LI (if reported) </w:t>
      </w:r>
      <w:r w:rsidR="002B0C41" w:rsidRPr="008F5D94">
        <w:t>of the</w:t>
      </w:r>
      <w:r w:rsidR="000B44EE" w:rsidRPr="008F5D94">
        <w:t xml:space="preserve"> Type II CSI.</w:t>
      </w:r>
      <w:r w:rsidR="00D74414" w:rsidRPr="008F5D94">
        <w:t xml:space="preserve"> </w:t>
      </w:r>
      <w:r w:rsidR="00342EBD" w:rsidRPr="00796832">
        <w:rPr>
          <w:color w:val="000000" w:themeColor="text1"/>
        </w:rPr>
        <w:t xml:space="preserve">The elements of </w:t>
      </w:r>
      <m:oMath>
        <m:sSub>
          <m:sSubPr>
            <m:ctrlPr>
              <w:rPr>
                <w:rFonts w:ascii="Cambria Math" w:hAnsi="Cambria Math"/>
                <w:color w:val="000000" w:themeColor="text1"/>
              </w:rPr>
            </m:ctrlPr>
          </m:sSubPr>
          <m:e>
            <m:r>
              <w:rPr>
                <w:rFonts w:ascii="Cambria Math" w:hAnsi="Cambria Math"/>
                <w:color w:val="000000" w:themeColor="text1"/>
              </w:rPr>
              <m:t>i</m:t>
            </m:r>
          </m:e>
          <m:sub>
            <m:r>
              <m:rPr>
                <m:sty m:val="p"/>
              </m:rPr>
              <w:rPr>
                <w:rFonts w:ascii="Cambria Math" w:hAnsi="Cambria Math"/>
                <w:color w:val="000000" w:themeColor="text1"/>
              </w:rPr>
              <m:t>1,1</m:t>
            </m:r>
          </m:sub>
        </m:sSub>
      </m:oMath>
      <w:r w:rsidR="00342EBD" w:rsidRPr="00796832">
        <w:rPr>
          <w:rFonts w:eastAsia="Malgun Gothic" w:hint="eastAsia"/>
          <w:color w:val="000000" w:themeColor="text1"/>
          <w:lang w:eastAsia="ko-KR"/>
        </w:rPr>
        <w:t xml:space="preserve"> </w:t>
      </w:r>
      <w:r w:rsidR="00342EBD" w:rsidRPr="00796832">
        <w:rPr>
          <w:rFonts w:eastAsia="Malgun Gothic"/>
          <w:color w:val="000000" w:themeColor="text1"/>
          <w:lang w:val="en-US" w:eastAsia="ko-KR"/>
        </w:rPr>
        <w:t>are</w:t>
      </w:r>
      <w:r w:rsidR="00342EBD" w:rsidRPr="00796832">
        <w:rPr>
          <w:rFonts w:eastAsia="Malgun Gothic"/>
          <w:color w:val="000000" w:themeColor="text1"/>
          <w:lang w:eastAsia="ko-KR"/>
        </w:rPr>
        <w:t xml:space="preserve"> reported in the increasing order of their indices, where the element of the low</w:t>
      </w:r>
      <w:r w:rsidR="00342EBD" w:rsidRPr="00796832">
        <w:rPr>
          <w:rFonts w:eastAsia="Malgun Gothic"/>
          <w:color w:val="000000" w:themeColor="text1"/>
          <w:lang w:val="en-US" w:eastAsia="ko-KR"/>
        </w:rPr>
        <w:t>est</w:t>
      </w:r>
      <w:r w:rsidR="00342EBD" w:rsidRPr="00796832">
        <w:rPr>
          <w:rFonts w:eastAsia="Malgun Gothic"/>
          <w:color w:val="000000" w:themeColor="text1"/>
          <w:lang w:eastAsia="ko-KR"/>
        </w:rPr>
        <w:t xml:space="preserve"> index is mapped to the most significant bits and the element of the highest index is mapped to the least significant bits.</w:t>
      </w:r>
      <w:r w:rsidR="00342EBD">
        <w:rPr>
          <w:rFonts w:eastAsia="Malgun Gothic"/>
          <w:color w:val="000000" w:themeColor="text1"/>
          <w:lang w:eastAsia="ko-KR"/>
        </w:rPr>
        <w:t xml:space="preserve"> </w:t>
      </w:r>
      <w:r w:rsidR="00352474" w:rsidRPr="008F5D94">
        <w:t xml:space="preserve">The elements of </w:t>
      </w:r>
      <m:oMath>
        <m:sSub>
          <m:sSubPr>
            <m:ctrlPr>
              <w:rPr>
                <w:rFonts w:ascii="Cambria Math" w:hAnsi="Cambria Math"/>
              </w:rPr>
            </m:ctrlPr>
          </m:sSubPr>
          <m:e>
            <m:r>
              <w:rPr>
                <w:rFonts w:ascii="Cambria Math" w:hAnsi="Cambria Math"/>
              </w:rPr>
              <m:t>i</m:t>
            </m:r>
          </m:e>
          <m:sub>
            <m:r>
              <m:rPr>
                <m:sty m:val="p"/>
              </m:rPr>
              <w:rPr>
                <w:rFonts w:ascii="Cambria Math" w:hAnsi="Cambria Math"/>
              </w:rPr>
              <m:t>1,4,</m:t>
            </m:r>
            <m:r>
              <w:rPr>
                <w:rFonts w:ascii="Cambria Math" w:hAnsi="Cambria Math"/>
              </w:rPr>
              <m:t>l</m:t>
            </m:r>
          </m:sub>
        </m:sSub>
      </m:oMath>
      <w:r w:rsidR="00352474" w:rsidRPr="008F5D94">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2,1,</m:t>
            </m:r>
            <m:r>
              <w:rPr>
                <w:rFonts w:ascii="Cambria Math" w:hAnsi="Cambria Math"/>
              </w:rPr>
              <m:t>l</m:t>
            </m:r>
          </m:sub>
        </m:sSub>
      </m:oMath>
      <w:r w:rsidR="00352474" w:rsidRPr="008F5D94">
        <w:t xml:space="preserve"> (if reported) and </w:t>
      </w:r>
      <m:oMath>
        <m:sSub>
          <m:sSubPr>
            <m:ctrlPr>
              <w:rPr>
                <w:rFonts w:ascii="Cambria Math" w:hAnsi="Cambria Math"/>
              </w:rPr>
            </m:ctrlPr>
          </m:sSubPr>
          <m:e>
            <m:r>
              <w:rPr>
                <w:rFonts w:ascii="Cambria Math" w:hAnsi="Cambria Math"/>
              </w:rPr>
              <m:t>i</m:t>
            </m:r>
          </m:e>
          <m:sub>
            <m:r>
              <m:rPr>
                <m:sty m:val="p"/>
              </m:rPr>
              <w:rPr>
                <w:rFonts w:ascii="Cambria Math" w:hAnsi="Cambria Math"/>
              </w:rPr>
              <m:t>2,2,</m:t>
            </m:r>
            <m:r>
              <w:rPr>
                <w:rFonts w:ascii="Cambria Math" w:hAnsi="Cambria Math"/>
              </w:rPr>
              <m:t>l</m:t>
            </m:r>
          </m:sub>
        </m:sSub>
      </m:oMath>
      <w:r w:rsidR="00352474" w:rsidRPr="008F5D94">
        <w:t xml:space="preserve"> (if reported) are reported in the increasing order of their indices, </w:t>
      </w:r>
      <m:oMath>
        <m:r>
          <w:rPr>
            <w:rFonts w:ascii="Cambria Math" w:hAnsi="Cambria Math"/>
          </w:rPr>
          <m:t>i</m:t>
        </m:r>
        <m:r>
          <m:rPr>
            <m:sty m:val="p"/>
          </m:rPr>
          <w:rPr>
            <w:rFonts w:ascii="Cambria Math" w:hAnsi="Cambria Math"/>
          </w:rPr>
          <m:t xml:space="preserve">=0,1,…, </m:t>
        </m:r>
        <m:r>
          <w:rPr>
            <w:rFonts w:ascii="Cambria Math" w:hAnsi="Cambria Math"/>
          </w:rPr>
          <m:t>2L</m:t>
        </m:r>
        <m:r>
          <m:rPr>
            <m:sty m:val="p"/>
          </m:rPr>
          <w:rPr>
            <w:rFonts w:ascii="Cambria Math" w:hAnsi="Cambria Math"/>
          </w:rPr>
          <m:t>-1</m:t>
        </m:r>
      </m:oMath>
      <w:r w:rsidR="00352474" w:rsidRPr="008F5D94">
        <w:t xml:space="preserve">, where the element of the lowest index is mapped to the most significant bits and the element of the highest index is mapped to the least significant bits. </w:t>
      </w:r>
      <w:r w:rsidR="000B44EE" w:rsidRPr="008F5D94">
        <w:t xml:space="preserve">Part 1 and 2 are separately encoded. </w:t>
      </w:r>
    </w:p>
    <w:p w14:paraId="5685A730" w14:textId="398B0862" w:rsidR="001578B9" w:rsidRDefault="00CC5249" w:rsidP="00CC5249">
      <w:pPr>
        <w:pStyle w:val="B1"/>
        <w:rPr>
          <w:color w:val="000000"/>
        </w:rPr>
      </w:pPr>
      <w:r>
        <w:t>-</w:t>
      </w:r>
      <w:r>
        <w:tab/>
        <w:t xml:space="preserve">For Enhanced Type II </w:t>
      </w:r>
      <w:r w:rsidR="00F957F9" w:rsidRPr="00A11AB4">
        <w:t xml:space="preserve">CSI feedback (see Clause 5.2.2.2.5) </w:t>
      </w:r>
      <w:r w:rsidR="005C037C">
        <w:t xml:space="preserve">and Further Enhanced Type II Port Selection </w:t>
      </w:r>
      <w:r>
        <w:t>CSI feedback</w:t>
      </w:r>
      <w:r w:rsidR="00F957F9">
        <w:t xml:space="preserve"> </w:t>
      </w:r>
      <w:r w:rsidR="00F957F9" w:rsidRPr="00A11AB4">
        <w:t>(see Clause 5.2.2.2.</w:t>
      </w:r>
      <w:r w:rsidR="00CB40BE">
        <w:rPr>
          <w:lang w:val="en-GB"/>
        </w:rPr>
        <w:t>7</w:t>
      </w:r>
      <w:r w:rsidR="00F957F9" w:rsidRPr="00A11AB4">
        <w:t>)</w:t>
      </w:r>
      <w:r>
        <w:t>, Part 1 contains RI</w:t>
      </w:r>
      <w:r w:rsidR="00026BD6">
        <w:t xml:space="preserve"> </w:t>
      </w:r>
      <w:r w:rsidR="00026BD6" w:rsidRPr="005D2153">
        <w:t>(</w:t>
      </w:r>
      <w:r w:rsidR="00026BD6">
        <w:t>if reported</w:t>
      </w:r>
      <w:r w:rsidR="00026BD6" w:rsidRPr="005D2153">
        <w:t>)</w:t>
      </w:r>
      <w:r>
        <w:t>, CQI, and an indication of the overall number of non-zero amplitude coefficients across layers. The fields of Part 1 – RI</w:t>
      </w:r>
      <w:r w:rsidR="00026BD6">
        <w:t xml:space="preserve"> </w:t>
      </w:r>
      <w:r w:rsidR="00026BD6" w:rsidRPr="005D2153">
        <w:t>(</w:t>
      </w:r>
      <w:r w:rsidR="00026BD6">
        <w:t>if reported</w:t>
      </w:r>
      <w:r w:rsidR="00026BD6" w:rsidRPr="005D2153">
        <w:t>)</w:t>
      </w:r>
      <w:r>
        <w:t xml:space="preserve">, CQI, and the indication of the overall number of non-zero amplitude coefficients across layers – are separately encoded. Part 2 contains the PMI of the Enhanced Type II </w:t>
      </w:r>
      <w:r w:rsidR="005B0C38">
        <w:t xml:space="preserve">or Further Enhanced Type II Port Selection </w:t>
      </w:r>
      <w:r>
        <w:t>CSI. Part 1 and 2 are separately encoded.</w:t>
      </w:r>
    </w:p>
    <w:p w14:paraId="606BB706" w14:textId="0589F059" w:rsidR="00C87AA3" w:rsidRPr="0048482F" w:rsidRDefault="000B44EE" w:rsidP="001578B9">
      <w:r w:rsidRPr="0048482F">
        <w:t>A Type II CSI report that is carried on the PUSCH shall be computed independently from any Type II CSI report that is carried on the</w:t>
      </w:r>
      <w:r w:rsidR="00EA17CC">
        <w:t xml:space="preserve"> </w:t>
      </w:r>
      <w:r w:rsidRPr="0048482F">
        <w:t xml:space="preserve">PUCCH </w:t>
      </w:r>
      <w:r w:rsidR="001578B9">
        <w:rPr>
          <w:color w:val="000000"/>
        </w:rPr>
        <w:t xml:space="preserve">formats 3 or 4 </w:t>
      </w:r>
      <w:r w:rsidRPr="0048482F">
        <w:t xml:space="preserve">(see </w:t>
      </w:r>
      <w:r w:rsidR="00662899">
        <w:t>Clause</w:t>
      </w:r>
      <w:r w:rsidRPr="0048482F">
        <w:t xml:space="preserve"> 5.2.</w:t>
      </w:r>
      <w:r w:rsidR="00581D07" w:rsidRPr="0048482F">
        <w:t>4</w:t>
      </w:r>
      <w:r w:rsidRPr="0048482F">
        <w:t xml:space="preserve"> and 5.2.</w:t>
      </w:r>
      <w:r w:rsidR="00581D07" w:rsidRPr="0048482F">
        <w:t>2</w:t>
      </w:r>
      <w:r w:rsidRPr="0048482F">
        <w:t>).</w:t>
      </w:r>
      <w:r w:rsidR="00D74414">
        <w:t xml:space="preserve"> </w:t>
      </w:r>
    </w:p>
    <w:p w14:paraId="1F59522D" w14:textId="47482062" w:rsidR="001578B9" w:rsidRDefault="000E5C43" w:rsidP="001578B9">
      <w:pPr>
        <w:rPr>
          <w:color w:val="000000"/>
        </w:rPr>
      </w:pPr>
      <w:r w:rsidRPr="0048482F">
        <w:rPr>
          <w:color w:val="000000"/>
        </w:rPr>
        <w:t xml:space="preserve">When the higher layer parameter </w:t>
      </w:r>
      <w:r w:rsidR="00EB556A">
        <w:rPr>
          <w:i/>
          <w:color w:val="000000"/>
        </w:rPr>
        <w:t>r</w:t>
      </w:r>
      <w:r w:rsidR="00EB556A" w:rsidRPr="0048482F">
        <w:rPr>
          <w:i/>
          <w:color w:val="000000"/>
        </w:rPr>
        <w:t>eportQuantity</w:t>
      </w:r>
      <w:r w:rsidR="00EB556A" w:rsidRPr="0048482F">
        <w:rPr>
          <w:color w:val="000000"/>
        </w:rPr>
        <w:t xml:space="preserve"> </w:t>
      </w:r>
      <w:r w:rsidRPr="0048482F">
        <w:rPr>
          <w:color w:val="000000"/>
        </w:rPr>
        <w:t xml:space="preserve">is configured with one of the values </w:t>
      </w:r>
      <w:r w:rsidR="00F61D39">
        <w:rPr>
          <w:color w:val="000000"/>
        </w:rPr>
        <w:t>'</w:t>
      </w:r>
      <w:r w:rsidR="00EB556A" w:rsidRPr="00432AE7">
        <w:rPr>
          <w:color w:val="000000"/>
        </w:rPr>
        <w:t>cri-RSRP</w:t>
      </w:r>
      <w:r w:rsidR="00F61D39">
        <w:rPr>
          <w:color w:val="000000"/>
        </w:rPr>
        <w:t>'</w:t>
      </w:r>
      <w:r w:rsidR="009C4ECF">
        <w:rPr>
          <w:color w:val="000000"/>
        </w:rPr>
        <w:t>,</w:t>
      </w:r>
      <w:r w:rsidR="00EB556A" w:rsidRPr="0048482F">
        <w:rPr>
          <w:color w:val="000000"/>
        </w:rPr>
        <w:t xml:space="preserve"> </w:t>
      </w:r>
      <w:r w:rsidR="00F61D39">
        <w:rPr>
          <w:color w:val="000000"/>
        </w:rPr>
        <w:t>'</w:t>
      </w:r>
      <w:r w:rsidR="00EB556A" w:rsidRPr="00432AE7">
        <w:rPr>
          <w:color w:val="000000"/>
        </w:rPr>
        <w:t>ssb-Index-RSRP</w:t>
      </w:r>
      <w:r w:rsidR="00F61D39">
        <w:rPr>
          <w:color w:val="000000"/>
        </w:rPr>
        <w:t>'</w:t>
      </w:r>
      <w:r w:rsidR="009C4ECF">
        <w:rPr>
          <w:color w:val="000000"/>
        </w:rPr>
        <w:t>, '</w:t>
      </w:r>
      <w:r w:rsidR="009C4ECF" w:rsidRPr="00432AE7">
        <w:rPr>
          <w:color w:val="000000"/>
        </w:rPr>
        <w:t>cri-</w:t>
      </w:r>
      <w:r w:rsidR="009C4ECF">
        <w:rPr>
          <w:color w:val="000000"/>
        </w:rPr>
        <w:t>SINR</w:t>
      </w:r>
      <w:r w:rsidR="009C4ECF" w:rsidRPr="00432AE7">
        <w:rPr>
          <w:color w:val="000000"/>
        </w:rPr>
        <w:t>'</w:t>
      </w:r>
      <w:r w:rsidR="009C4ECF">
        <w:rPr>
          <w:color w:val="000000"/>
        </w:rPr>
        <w:t xml:space="preserve"> or</w:t>
      </w:r>
      <w:r w:rsidR="009C4ECF" w:rsidRPr="0048482F">
        <w:rPr>
          <w:color w:val="000000"/>
        </w:rPr>
        <w:t xml:space="preserve"> </w:t>
      </w:r>
      <w:r w:rsidR="009C4ECF">
        <w:rPr>
          <w:color w:val="000000"/>
        </w:rPr>
        <w:t>'</w:t>
      </w:r>
      <w:r w:rsidR="009C4ECF" w:rsidRPr="00432AE7">
        <w:rPr>
          <w:color w:val="000000"/>
        </w:rPr>
        <w:t>ssb-Index-</w:t>
      </w:r>
      <w:r w:rsidR="009C4ECF">
        <w:rPr>
          <w:color w:val="000000"/>
        </w:rPr>
        <w:t>SINR'</w:t>
      </w:r>
      <w:r w:rsidRPr="0048482F">
        <w:rPr>
          <w:color w:val="000000"/>
        </w:rPr>
        <w:t xml:space="preserve">, </w:t>
      </w:r>
      <w:r w:rsidR="00F957F9">
        <w:rPr>
          <w:color w:val="000000"/>
        </w:rPr>
        <w:t>or '</w:t>
      </w:r>
      <w:r w:rsidR="00F957F9" w:rsidRPr="00432AE7">
        <w:rPr>
          <w:color w:val="000000"/>
        </w:rPr>
        <w:t>cri-RSRP</w:t>
      </w:r>
      <w:r w:rsidR="00F957F9">
        <w:rPr>
          <w:color w:val="000000"/>
        </w:rPr>
        <w:t>-</w:t>
      </w:r>
      <w:r w:rsidR="00F0607A">
        <w:rPr>
          <w:color w:val="000000"/>
        </w:rPr>
        <w:t xml:space="preserve"> </w:t>
      </w:r>
      <w:r w:rsidR="00F957F9">
        <w:rPr>
          <w:color w:val="000000"/>
        </w:rPr>
        <w:t>Index',</w:t>
      </w:r>
      <w:r w:rsidR="00F957F9" w:rsidRPr="0048482F">
        <w:rPr>
          <w:color w:val="000000"/>
        </w:rPr>
        <w:t xml:space="preserve"> </w:t>
      </w:r>
      <w:r w:rsidR="00F957F9">
        <w:rPr>
          <w:color w:val="000000"/>
        </w:rPr>
        <w:t>'</w:t>
      </w:r>
      <w:r w:rsidR="00F957F9" w:rsidRPr="00432AE7">
        <w:rPr>
          <w:color w:val="000000"/>
        </w:rPr>
        <w:t>ssb-Index-RSRP</w:t>
      </w:r>
      <w:r w:rsidR="00F957F9">
        <w:rPr>
          <w:color w:val="000000"/>
        </w:rPr>
        <w:t>-</w:t>
      </w:r>
      <w:r w:rsidR="00F0607A">
        <w:rPr>
          <w:color w:val="000000"/>
        </w:rPr>
        <w:t xml:space="preserve"> </w:t>
      </w:r>
      <w:r w:rsidR="00F957F9">
        <w:rPr>
          <w:color w:val="000000"/>
        </w:rPr>
        <w:t>Index ', '</w:t>
      </w:r>
      <w:r w:rsidR="00F957F9" w:rsidRPr="00432AE7">
        <w:rPr>
          <w:color w:val="000000"/>
        </w:rPr>
        <w:t>cri-</w:t>
      </w:r>
      <w:r w:rsidR="00F957F9">
        <w:rPr>
          <w:color w:val="000000"/>
        </w:rPr>
        <w:t>SINR-</w:t>
      </w:r>
      <w:r w:rsidR="00F0607A">
        <w:rPr>
          <w:color w:val="000000"/>
        </w:rPr>
        <w:t xml:space="preserve"> </w:t>
      </w:r>
      <w:r w:rsidR="00F957F9">
        <w:rPr>
          <w:color w:val="000000"/>
        </w:rPr>
        <w:t>Index</w:t>
      </w:r>
      <w:r w:rsidR="00F957F9" w:rsidRPr="00432AE7">
        <w:rPr>
          <w:color w:val="000000"/>
        </w:rPr>
        <w:t xml:space="preserve"> '</w:t>
      </w:r>
      <w:r w:rsidR="00F957F9">
        <w:rPr>
          <w:color w:val="000000"/>
        </w:rPr>
        <w:t>, '</w:t>
      </w:r>
      <w:r w:rsidR="00F957F9" w:rsidRPr="00432AE7">
        <w:rPr>
          <w:color w:val="000000"/>
        </w:rPr>
        <w:t>ssb-Index-</w:t>
      </w:r>
      <w:r w:rsidR="00F957F9">
        <w:rPr>
          <w:color w:val="000000"/>
        </w:rPr>
        <w:t>SINR-</w:t>
      </w:r>
      <w:r w:rsidR="00F0607A">
        <w:rPr>
          <w:color w:val="000000"/>
        </w:rPr>
        <w:t xml:space="preserve"> </w:t>
      </w:r>
      <w:r w:rsidR="00F957F9">
        <w:rPr>
          <w:color w:val="000000"/>
        </w:rPr>
        <w:t>Index '</w:t>
      </w:r>
      <w:r w:rsidR="00F957F9" w:rsidRPr="0048482F">
        <w:rPr>
          <w:color w:val="000000"/>
        </w:rPr>
        <w:t>,</w:t>
      </w:r>
      <w:r w:rsidRPr="0048482F">
        <w:rPr>
          <w:color w:val="000000"/>
        </w:rPr>
        <w:t>the CSI feedback consists of a single part.</w:t>
      </w:r>
    </w:p>
    <w:p w14:paraId="40B23887" w14:textId="10BC68A4" w:rsidR="000E5C43" w:rsidRPr="0048482F" w:rsidRDefault="001578B9" w:rsidP="001578B9">
      <w:pPr>
        <w:rPr>
          <w:color w:val="000000"/>
        </w:rPr>
      </w:pPr>
      <w:r>
        <w:rPr>
          <w:color w:val="000000"/>
        </w:rPr>
        <w:t xml:space="preserve">For both Type I and Type II reports configured for PUCCH but transmitted on PUSCH, the </w:t>
      </w:r>
      <w:r w:rsidR="00E306E7" w:rsidRPr="00A946E5">
        <w:rPr>
          <w:color w:val="000000"/>
        </w:rPr>
        <w:t>determination of the payload for CSI part 1 and CSI part 2</w:t>
      </w:r>
      <w:r>
        <w:rPr>
          <w:color w:val="000000"/>
        </w:rPr>
        <w:t xml:space="preserve"> follows that of PUCCH as described in </w:t>
      </w:r>
      <w:r w:rsidR="00662899">
        <w:rPr>
          <w:color w:val="000000"/>
        </w:rPr>
        <w:t>Clause</w:t>
      </w:r>
      <w:r>
        <w:rPr>
          <w:color w:val="000000"/>
        </w:rPr>
        <w:t xml:space="preserve"> 5.2.4.</w:t>
      </w:r>
    </w:p>
    <w:p w14:paraId="102F6505" w14:textId="7FF15FC6" w:rsidR="00EC48DE" w:rsidRDefault="00EC48DE" w:rsidP="00EC48DE">
      <w:pPr>
        <w:rPr>
          <w:color w:val="000000"/>
        </w:rPr>
      </w:pPr>
      <w:r w:rsidRPr="0048482F">
        <w:rPr>
          <w:color w:val="000000"/>
        </w:rPr>
        <w:t>When CSI reporting on PUSCH comprises two parts, the UE may omit a portion of the Part 2 CSI. Omission of Part 2 CSI is according to the priority order shown in Table 5.2.</w:t>
      </w:r>
      <w:r w:rsidR="00581D07" w:rsidRPr="0048482F">
        <w:rPr>
          <w:color w:val="000000"/>
        </w:rPr>
        <w:t>3</w:t>
      </w:r>
      <w:r w:rsidRPr="0048482F">
        <w:rPr>
          <w:color w:val="000000"/>
        </w:rPr>
        <w:t xml:space="preserve">-1, where </w:t>
      </w:r>
      <w:r w:rsidRPr="0048482F">
        <w:rPr>
          <w:color w:val="000000"/>
          <w:position w:val="-14"/>
        </w:rPr>
        <w:object w:dxaOrig="460" w:dyaOrig="340" w14:anchorId="49EDFAD9">
          <v:shape id="_x0000_i2277" type="#_x0000_t75" style="width:21.7pt;height:14.3pt" o:ole="">
            <v:imagedata r:id="rId1926" o:title=""/>
          </v:shape>
          <o:OLEObject Type="Embed" ProgID="Equation.DSMT4" ShapeID="_x0000_i2277" DrawAspect="Content" ObjectID="_1827128812" r:id="rId1927"/>
        </w:object>
      </w:r>
      <w:r w:rsidRPr="0048482F">
        <w:rPr>
          <w:color w:val="000000"/>
        </w:rPr>
        <w:t xml:space="preserve"> is the number of CSI reports </w:t>
      </w:r>
      <w:r w:rsidR="00BE7ADF">
        <w:rPr>
          <w:color w:val="000000"/>
        </w:rPr>
        <w:t>configured to be carried on the PUSCH</w:t>
      </w:r>
      <w:r w:rsidRPr="0048482F">
        <w:rPr>
          <w:color w:val="000000"/>
        </w:rPr>
        <w:t>.</w:t>
      </w:r>
      <w:r w:rsidR="00F02A22" w:rsidRPr="0048482F">
        <w:rPr>
          <w:color w:val="000000"/>
        </w:rPr>
        <w:t xml:space="preserve"> </w:t>
      </w:r>
      <w:r w:rsidRPr="0048482F">
        <w:rPr>
          <w:color w:val="000000"/>
        </w:rPr>
        <w:t xml:space="preserve">Priority 0 is the highest priority and priority </w:t>
      </w:r>
      <w:r w:rsidRPr="0048482F">
        <w:rPr>
          <w:color w:val="000000"/>
          <w:position w:val="-14"/>
        </w:rPr>
        <w:object w:dxaOrig="560" w:dyaOrig="340" w14:anchorId="49BD42CE">
          <v:shape id="_x0000_i2278" type="#_x0000_t75" style="width:28.6pt;height:14.3pt" o:ole="">
            <v:imagedata r:id="rId1928" o:title=""/>
          </v:shape>
          <o:OLEObject Type="Embed" ProgID="Equation.DSMT4" ShapeID="_x0000_i2278" DrawAspect="Content" ObjectID="_1827128813" r:id="rId1929"/>
        </w:object>
      </w:r>
      <w:r w:rsidRPr="0048482F">
        <w:rPr>
          <w:color w:val="000000"/>
        </w:rPr>
        <w:t xml:space="preserve"> is the lowest priority and the CSI report </w:t>
      </w:r>
      <w:r w:rsidR="00BE7ADF" w:rsidRPr="00417CDD">
        <w:rPr>
          <w:i/>
          <w:color w:val="000000"/>
        </w:rPr>
        <w:t>n</w:t>
      </w:r>
      <w:r w:rsidRPr="0048482F">
        <w:rPr>
          <w:color w:val="000000"/>
        </w:rPr>
        <w:t xml:space="preserve"> correspond</w:t>
      </w:r>
      <w:r w:rsidR="00BE7ADF">
        <w:rPr>
          <w:color w:val="000000"/>
        </w:rPr>
        <w:t>s</w:t>
      </w:r>
      <w:r w:rsidRPr="0048482F">
        <w:rPr>
          <w:color w:val="000000"/>
        </w:rPr>
        <w:t xml:space="preserve"> to the </w:t>
      </w:r>
      <w:r w:rsidR="00CD0C0F">
        <w:rPr>
          <w:color w:val="000000"/>
        </w:rPr>
        <w:t xml:space="preserve">CSI report with the </w:t>
      </w:r>
      <w:r w:rsidR="00CD0C0F">
        <w:rPr>
          <w:i/>
          <w:color w:val="000000"/>
        </w:rPr>
        <w:t>n</w:t>
      </w:r>
      <w:r w:rsidR="00CD0C0F">
        <w:rPr>
          <w:color w:val="000000"/>
        </w:rPr>
        <w:t>th smallest Pri</w:t>
      </w:r>
      <w:r w:rsidR="00CD0C0F" w:rsidRPr="0016631C">
        <w:rPr>
          <w:color w:val="000000"/>
          <w:vertAlign w:val="subscript"/>
        </w:rPr>
        <w:t>i,</w:t>
      </w:r>
      <w:r w:rsidR="00CD0C0F" w:rsidRPr="00450CE8">
        <w:rPr>
          <w:color w:val="000000"/>
          <w:vertAlign w:val="subscript"/>
        </w:rPr>
        <w:t>CSI</w:t>
      </w:r>
      <w:r w:rsidR="00CD0C0F">
        <w:rPr>
          <w:color w:val="000000"/>
        </w:rPr>
        <w:t>(</w:t>
      </w:r>
      <w:r w:rsidR="00CD0C0F" w:rsidRPr="00450CE8">
        <w:rPr>
          <w:i/>
          <w:color w:val="000000"/>
        </w:rPr>
        <w:t>y,k,c,s</w:t>
      </w:r>
      <w:r w:rsidR="00CD0C0F">
        <w:rPr>
          <w:color w:val="000000"/>
        </w:rPr>
        <w:t xml:space="preserve">) value among the </w:t>
      </w:r>
      <w:r w:rsidR="00CD0C0F" w:rsidRPr="0048482F">
        <w:rPr>
          <w:color w:val="000000"/>
          <w:position w:val="-14"/>
        </w:rPr>
        <w:object w:dxaOrig="460" w:dyaOrig="340" w14:anchorId="267F369D">
          <v:shape id="_x0000_i2279" type="#_x0000_t75" style="width:21.7pt;height:14.3pt" o:ole="">
            <v:imagedata r:id="rId1926" o:title=""/>
          </v:shape>
          <o:OLEObject Type="Embed" ProgID="Equation.DSMT4" ShapeID="_x0000_i2279" DrawAspect="Content" ObjectID="_1827128814" r:id="rId1930"/>
        </w:object>
      </w:r>
      <w:r w:rsidR="00CD0C0F">
        <w:rPr>
          <w:color w:val="000000"/>
        </w:rPr>
        <w:t xml:space="preserve"> CSI reports</w:t>
      </w:r>
      <w:r w:rsidR="00EB556A">
        <w:rPr>
          <w:color w:val="000000"/>
        </w:rPr>
        <w:t xml:space="preserve"> as defined in </w:t>
      </w:r>
      <w:r w:rsidR="00662899">
        <w:rPr>
          <w:color w:val="000000"/>
        </w:rPr>
        <w:t>Clause</w:t>
      </w:r>
      <w:r w:rsidR="00EB556A">
        <w:rPr>
          <w:color w:val="000000"/>
        </w:rPr>
        <w:t xml:space="preserve"> 5.2.5</w:t>
      </w:r>
      <w:r w:rsidRPr="0048482F">
        <w:rPr>
          <w:color w:val="000000"/>
        </w:rPr>
        <w:t xml:space="preserve">. </w:t>
      </w:r>
      <w:r w:rsidR="00DB1AC8" w:rsidRPr="00907B59">
        <w:rPr>
          <w:color w:val="000000"/>
        </w:rPr>
        <w:t xml:space="preserve">The subbands for </w:t>
      </w:r>
      <w:r w:rsidR="00DB1AC8">
        <w:rPr>
          <w:color w:val="000000"/>
        </w:rPr>
        <w:t xml:space="preserve">a </w:t>
      </w:r>
      <w:r w:rsidR="00DB1AC8" w:rsidRPr="00907B59">
        <w:rPr>
          <w:color w:val="000000"/>
        </w:rPr>
        <w:t xml:space="preserve">given CSI report </w:t>
      </w:r>
      <w:r w:rsidR="00DB1AC8" w:rsidRPr="00907B59">
        <w:rPr>
          <w:i/>
          <w:color w:val="000000"/>
        </w:rPr>
        <w:t>n</w:t>
      </w:r>
      <w:r w:rsidR="00DB1AC8" w:rsidRPr="00907B59">
        <w:rPr>
          <w:color w:val="000000"/>
        </w:rPr>
        <w:t xml:space="preserve"> indicated by the higher layer parameter </w:t>
      </w:r>
      <w:r w:rsidR="00DB1AC8" w:rsidRPr="00907B59">
        <w:rPr>
          <w:i/>
          <w:color w:val="000000"/>
        </w:rPr>
        <w:t>csi-ReportingBand</w:t>
      </w:r>
      <w:r w:rsidR="00DB1AC8" w:rsidRPr="00907B59">
        <w:rPr>
          <w:color w:val="000000"/>
        </w:rPr>
        <w:t xml:space="preserve"> </w:t>
      </w:r>
      <w:r w:rsidR="00070529">
        <w:rPr>
          <w:color w:val="000000"/>
        </w:rPr>
        <w:t xml:space="preserve">with value '1' </w:t>
      </w:r>
      <w:r w:rsidR="00DB1AC8" w:rsidRPr="00907B59">
        <w:rPr>
          <w:color w:val="000000"/>
        </w:rPr>
        <w:t xml:space="preserve">are numbered continuously in increasing order with the lowest subband of </w:t>
      </w:r>
      <w:r w:rsidR="00DB1AC8" w:rsidRPr="00907B59">
        <w:rPr>
          <w:i/>
          <w:color w:val="000000"/>
        </w:rPr>
        <w:t>csi-ReportingBand</w:t>
      </w:r>
      <w:r w:rsidR="00DB1AC8" w:rsidRPr="00907B59">
        <w:rPr>
          <w:color w:val="000000"/>
        </w:rPr>
        <w:t xml:space="preserve"> </w:t>
      </w:r>
      <w:r w:rsidR="00070529">
        <w:rPr>
          <w:color w:val="000000"/>
        </w:rPr>
        <w:t xml:space="preserve">with value set to '1' </w:t>
      </w:r>
      <w:r w:rsidR="00DB1AC8" w:rsidRPr="00907B59">
        <w:rPr>
          <w:color w:val="000000"/>
        </w:rPr>
        <w:t>as subband 0.</w:t>
      </w:r>
      <w:r w:rsidR="00DB1AC8">
        <w:rPr>
          <w:color w:val="000000"/>
        </w:rPr>
        <w:t xml:space="preserve"> </w:t>
      </w:r>
      <w:r w:rsidRPr="0048482F">
        <w:rPr>
          <w:color w:val="000000"/>
        </w:rPr>
        <w:t xml:space="preserve">When omitting Part 2 CSI information for a particular priority level, the UE shall omit all of the information at that priority level. </w:t>
      </w:r>
    </w:p>
    <w:p w14:paraId="066C5AE3" w14:textId="37613127" w:rsidR="00BD5220" w:rsidRDefault="00BD5220" w:rsidP="00BD5220">
      <w:pPr>
        <w:pStyle w:val="B1"/>
      </w:pPr>
      <w:r>
        <w:t>-</w:t>
      </w:r>
      <w:r>
        <w:tab/>
      </w:r>
      <w:r w:rsidRPr="00A62B10">
        <w:t xml:space="preserve">For Enhanced Type II reports, for a given CSI report </w:t>
      </w:r>
      <m:oMath>
        <m:r>
          <w:rPr>
            <w:rFonts w:ascii="Cambria Math" w:hAnsi="Cambria Math"/>
          </w:rPr>
          <m:t>n</m:t>
        </m:r>
      </m:oMath>
      <w:r w:rsidRPr="00A62B10">
        <w:t xml:space="preserve">, each reported element of indices </w:t>
      </w:r>
      <w:r w:rsidRPr="00B5759B">
        <w:t xml:space="preserve"> </w:t>
      </w:r>
      <m:oMath>
        <m:sSub>
          <m:sSubPr>
            <m:ctrlPr>
              <w:rPr>
                <w:rFonts w:ascii="Cambria Math" w:hAnsi="Cambria Math"/>
                <w:i/>
              </w:rPr>
            </m:ctrlPr>
          </m:sSubPr>
          <m:e>
            <m:r>
              <w:rPr>
                <w:rFonts w:ascii="Cambria Math" w:hAnsi="Cambria Math"/>
              </w:rPr>
              <m:t>i</m:t>
            </m:r>
          </m:e>
          <m:sub>
            <m:r>
              <w:rPr>
                <w:rFonts w:ascii="Cambria Math" w:hAnsi="Cambria Math"/>
              </w:rPr>
              <m:t>2,4,l</m:t>
            </m:r>
          </m:sub>
        </m:sSub>
      </m:oMath>
      <w:r w:rsidRPr="00A62B10">
        <w:t xml:space="preserve"> </w:t>
      </w:r>
      <m:oMath>
        <m:sSub>
          <m:sSubPr>
            <m:ctrlPr>
              <w:rPr>
                <w:rFonts w:ascii="Cambria Math" w:hAnsi="Cambria Math"/>
                <w:i/>
              </w:rPr>
            </m:ctrlPr>
          </m:sSubPr>
          <m:e>
            <m:r>
              <w:rPr>
                <w:rFonts w:ascii="Cambria Math" w:hAnsi="Cambria Math"/>
              </w:rPr>
              <m:t>i</m:t>
            </m:r>
          </m:e>
          <m:sub>
            <m:r>
              <w:rPr>
                <w:rFonts w:ascii="Cambria Math" w:hAnsi="Cambria Math"/>
              </w:rPr>
              <m:t>2,5,l</m:t>
            </m:r>
          </m:sub>
        </m:sSub>
        <m:r>
          <w:rPr>
            <w:rFonts w:ascii="Cambria Math" w:hAnsi="Cambria Math"/>
          </w:rPr>
          <m:t xml:space="preserve"> </m:t>
        </m:r>
      </m:oMath>
      <w:r w:rsidRPr="00A62B10">
        <w:t xml:space="preserve">and </w:t>
      </w:r>
      <m:oMath>
        <m:sSub>
          <m:sSubPr>
            <m:ctrlPr>
              <w:rPr>
                <w:rFonts w:ascii="Cambria Math" w:hAnsi="Cambria Math"/>
                <w:i/>
              </w:rPr>
            </m:ctrlPr>
          </m:sSubPr>
          <m:e>
            <m:r>
              <w:rPr>
                <w:rFonts w:ascii="Cambria Math" w:hAnsi="Cambria Math"/>
              </w:rPr>
              <m:t>i</m:t>
            </m:r>
          </m:e>
          <m:sub>
            <m:r>
              <w:rPr>
                <w:rFonts w:ascii="Cambria Math" w:hAnsi="Cambria Math"/>
              </w:rPr>
              <m:t>1,7,l</m:t>
            </m:r>
          </m:sub>
        </m:sSub>
      </m:oMath>
      <w:r w:rsidRPr="00A62B10">
        <w:t xml:space="preserve">, indexed by </w:t>
      </w:r>
      <m:oMath>
        <m:r>
          <w:rPr>
            <w:rFonts w:ascii="Cambria Math" w:hAnsi="Cambria Math"/>
          </w:rPr>
          <m:t>l,i</m:t>
        </m:r>
      </m:oMath>
      <w:r w:rsidRPr="00A62B10">
        <w:t xml:space="preserve"> and </w:t>
      </w:r>
      <m:oMath>
        <m:r>
          <w:rPr>
            <w:rFonts w:ascii="Cambria Math" w:hAnsi="Cambria Math"/>
          </w:rPr>
          <m:t>f</m:t>
        </m:r>
      </m:oMath>
      <w:r w:rsidRPr="00A62B10">
        <w:t xml:space="preserve">, is associated with a priority value </w:t>
      </w:r>
      <m:oMath>
        <m:r>
          <m:rPr>
            <m:sty m:val="p"/>
          </m:rPr>
          <w:rPr>
            <w:rFonts w:ascii="Cambria Math" w:hAnsi="Cambria Math"/>
          </w:rPr>
          <m:t>Pri</m:t>
        </m:r>
        <m:d>
          <m:dPr>
            <m:ctrlPr>
              <w:rPr>
                <w:rFonts w:ascii="Cambria Math" w:hAnsi="Cambria Math"/>
                <w:i/>
              </w:rPr>
            </m:ctrlPr>
          </m:dPr>
          <m:e>
            <m:r>
              <w:rPr>
                <w:rFonts w:ascii="Cambria Math" w:hAnsi="Cambria Math"/>
              </w:rPr>
              <m:t>l,i,f</m:t>
            </m:r>
          </m:e>
        </m:d>
        <m:r>
          <w:rPr>
            <w:rFonts w:ascii="Cambria Math" w:hAnsi="Cambria Math"/>
          </w:rPr>
          <m:t>=2⋅L⋅υ⋅π</m:t>
        </m:r>
        <m:d>
          <m:dPr>
            <m:ctrlPr>
              <w:rPr>
                <w:rFonts w:ascii="Cambria Math" w:hAnsi="Cambria Math"/>
                <w:i/>
              </w:rPr>
            </m:ctrlPr>
          </m:dPr>
          <m:e>
            <m:r>
              <w:rPr>
                <w:rFonts w:ascii="Cambria Math" w:hAnsi="Cambria Math"/>
              </w:rPr>
              <m:t>f</m:t>
            </m:r>
          </m:e>
        </m:d>
        <m:r>
          <w:rPr>
            <w:rFonts w:ascii="Cambria Math" w:hAnsi="Cambria Math"/>
          </w:rPr>
          <m:t>+υ⋅i+l</m:t>
        </m:r>
      </m:oMath>
      <w:r w:rsidRPr="00A62B10">
        <w:t xml:space="preserve">, with </w:t>
      </w:r>
      <m:oMath>
        <m:r>
          <w:rPr>
            <w:rFonts w:ascii="Cambria Math" w:hAnsi="Cambria Math"/>
          </w:rPr>
          <m:t>π</m:t>
        </m:r>
        <m:r>
          <m:rPr>
            <m:sty m:val="p"/>
          </m:rPr>
          <w:rPr>
            <w:rFonts w:ascii="Cambria Math" w:hAnsi="Cambria Math"/>
          </w:rPr>
          <m:t>(</m:t>
        </m:r>
        <m:r>
          <w:rPr>
            <w:rFonts w:ascii="Cambria Math" w:hAnsi="Cambria Math"/>
          </w:rPr>
          <m:t>f</m:t>
        </m:r>
        <m:r>
          <m:rPr>
            <m:sty m:val="p"/>
          </m:rPr>
          <w:rPr>
            <w:rFonts w:ascii="Cambria Math" w:hAnsi="Cambria Math"/>
          </w:rPr>
          <m:t>)=min⁡(2</m:t>
        </m:r>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3,l</m:t>
            </m:r>
          </m:sub>
          <m:sup>
            <m:d>
              <m:dPr>
                <m:ctrlPr>
                  <w:rPr>
                    <w:rFonts w:ascii="Cambria Math" w:hAnsi="Cambria Math"/>
                    <w:i/>
                  </w:rPr>
                </m:ctrlPr>
              </m:dPr>
              <m:e>
                <m:r>
                  <w:rPr>
                    <w:rFonts w:ascii="Cambria Math" w:hAnsi="Cambria Math"/>
                  </w:rPr>
                  <m:t>f</m:t>
                </m:r>
              </m:e>
            </m:d>
          </m:sup>
        </m:sSubSup>
        <m:r>
          <m:rPr>
            <m:sty m:val="p"/>
          </m:rPr>
          <w:rPr>
            <w:rFonts w:ascii="Cambria Math" w:hAnsi="Cambria Math"/>
          </w:rPr>
          <m:t>,2⋅</m:t>
        </m:r>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3</m:t>
                </m:r>
              </m:sub>
            </m:sSub>
            <m:r>
              <m:rPr>
                <m:sty m:val="p"/>
              </m:rP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3,l</m:t>
                </m:r>
              </m:sub>
              <m:sup>
                <m:r>
                  <w:rPr>
                    <w:rFonts w:ascii="Cambria Math" w:hAnsi="Cambria Math"/>
                  </w:rPr>
                  <m:t>(f)</m:t>
                </m:r>
              </m:sup>
            </m:sSubSup>
          </m:e>
        </m:d>
        <m:r>
          <m:rPr>
            <m:sty m:val="p"/>
          </m:rPr>
          <w:rPr>
            <w:rFonts w:ascii="Cambria Math" w:hAnsi="Cambria Math"/>
          </w:rPr>
          <m:t>-1)</m:t>
        </m:r>
      </m:oMath>
      <w:r w:rsidRPr="00A62B10">
        <w:t xml:space="preserve"> with </w:t>
      </w:r>
      <m:oMath>
        <m:r>
          <w:rPr>
            <w:rFonts w:ascii="Cambria Math" w:hAnsi="Cambria Math"/>
          </w:rPr>
          <m:t>l=1,2,…,υ</m:t>
        </m:r>
      </m:oMath>
      <w:r w:rsidRPr="00A62B10">
        <w:t xml:space="preserve">, </w:t>
      </w:r>
      <m:oMath>
        <m:r>
          <w:rPr>
            <w:rFonts w:ascii="Cambria Math" w:hAnsi="Cambria Math"/>
          </w:rPr>
          <m:t>i=0,1,…,2L-1</m:t>
        </m:r>
      </m:oMath>
      <w:r w:rsidRPr="00A62B10">
        <w:t xml:space="preserve">, </w:t>
      </w:r>
      <w:r>
        <w:t>and</w:t>
      </w:r>
      <w:r w:rsidRPr="00A62B10">
        <w:t xml:space="preserve"> </w:t>
      </w:r>
      <w:bookmarkStart w:id="747" w:name="_Hlk25262362"/>
      <m:oMath>
        <m:r>
          <w:rPr>
            <w:rFonts w:ascii="Cambria Math" w:hAnsi="Cambria Math"/>
          </w:rPr>
          <m:t>f=0,1,…,</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-1</m:t>
        </m:r>
      </m:oMath>
      <w:bookmarkEnd w:id="747"/>
      <w:r w:rsidRPr="00A62B10">
        <w:t xml:space="preserve">, and where </w:t>
      </w:r>
      <m:oMath>
        <m:sSubSup>
          <m:sSubSupPr>
            <m:ctrlPr>
              <w:rPr>
                <w:rFonts w:ascii="Cambria Math" w:hAnsi="Cambria Math"/>
                <w:i/>
              </w:rPr>
            </m:ctrlPr>
          </m:sSubSupPr>
          <m:e>
            <m:r>
              <w:rPr>
                <w:rFonts w:ascii="Cambria Math" w:hAnsi="Cambria Math"/>
              </w:rPr>
              <m:t>n</m:t>
            </m:r>
          </m:e>
          <m:sub>
            <m:r>
              <w:rPr>
                <w:rFonts w:ascii="Cambria Math" w:hAnsi="Cambria Math"/>
              </w:rPr>
              <m:t>3,l</m:t>
            </m:r>
          </m:sub>
          <m:sup>
            <m:r>
              <w:rPr>
                <w:rFonts w:ascii="Cambria Math" w:hAnsi="Cambria Math"/>
              </w:rPr>
              <m:t>(f)</m:t>
            </m:r>
          </m:sup>
        </m:sSubSup>
      </m:oMath>
      <w:r w:rsidRPr="00A62B10">
        <w:t xml:space="preserve"> is defined in </w:t>
      </w:r>
      <w:r w:rsidR="00662899">
        <w:t>Clause</w:t>
      </w:r>
      <w:r w:rsidRPr="00A62B10">
        <w:t xml:space="preserve"> 5.2.2.2.5. The element with the highest priority has the lowest associated value </w:t>
      </w:r>
      <m:oMath>
        <m:r>
          <m:rPr>
            <m:sty m:val="p"/>
          </m:rPr>
          <w:rPr>
            <w:rFonts w:ascii="Cambria Math" w:hAnsi="Cambria Math"/>
          </w:rPr>
          <m:t>Pri</m:t>
        </m:r>
        <m:d>
          <m:dPr>
            <m:ctrlPr>
              <w:rPr>
                <w:rFonts w:ascii="Cambria Math" w:hAnsi="Cambria Math"/>
                <w:i/>
              </w:rPr>
            </m:ctrlPr>
          </m:dPr>
          <m:e>
            <m:r>
              <w:rPr>
                <w:rFonts w:ascii="Cambria Math" w:hAnsi="Cambria Math"/>
              </w:rPr>
              <m:t>l,i,f</m:t>
            </m:r>
          </m:e>
        </m:d>
      </m:oMath>
      <w:r w:rsidRPr="00A62B10">
        <w:t>. Omission of Part 2 CSI is according to the priority order shown in</w:t>
      </w:r>
      <w:r w:rsidR="00FB6E4A">
        <w:rPr>
          <w:lang w:val="en-US"/>
        </w:rPr>
        <w:t xml:space="preserve"> Table 5.2.3-1</w:t>
      </w:r>
      <w:r w:rsidRPr="00A62B10">
        <w:t>, where</w:t>
      </w:r>
    </w:p>
    <w:p w14:paraId="05E773C3" w14:textId="755F1D74" w:rsidR="00BD5220" w:rsidRPr="002574AE" w:rsidRDefault="00BD5220" w:rsidP="00264BCA">
      <w:pPr>
        <w:pStyle w:val="B2"/>
      </w:pPr>
      <w:r w:rsidRPr="002574AE">
        <w:t>-</w:t>
      </w:r>
      <w:r w:rsidRPr="002574AE">
        <w:tab/>
        <w:t xml:space="preserve">Group 0 includes indices </w:t>
      </w:r>
      <m:oMath>
        <m:sSub>
          <m:sSubPr>
            <m:ctrlPr>
              <w:rPr>
                <w:rFonts w:ascii="Cambria Math" w:hAnsi="Cambria Math"/>
                <w:i/>
              </w:rPr>
            </m:ctrlPr>
          </m:sSubPr>
          <m:e>
            <m:r>
              <w:rPr>
                <w:rFonts w:ascii="Cambria Math" w:hAnsi="Cambria Math"/>
              </w:rPr>
              <m:t>i</m:t>
            </m:r>
          </m:e>
          <m:sub>
            <m:r>
              <w:rPr>
                <w:rFonts w:ascii="Cambria Math" w:hAnsi="Cambria Math"/>
              </w:rPr>
              <m:t>1,1</m:t>
            </m:r>
          </m:sub>
        </m:sSub>
      </m:oMath>
      <w:r w:rsidR="000B0182" w:rsidRPr="002574AE">
        <w:rPr>
          <w:lang w:val="en-GB"/>
        </w:rPr>
        <w:t xml:space="preserve"> </w:t>
      </w:r>
      <w:r w:rsidR="000B0182" w:rsidRPr="002574AE">
        <w:t>(if reported)</w:t>
      </w:r>
      <w:r w:rsidRPr="002574AE">
        <w:t xml:space="preserve">, </w:t>
      </w:r>
      <m:oMath>
        <m:sSub>
          <m:sSubPr>
            <m:ctrlPr>
              <w:rPr>
                <w:rFonts w:ascii="Cambria Math" w:hAnsi="Cambria Math"/>
                <w:i/>
              </w:rPr>
            </m:ctrlPr>
          </m:sSubPr>
          <m:e>
            <m:r>
              <w:rPr>
                <w:rFonts w:ascii="Cambria Math" w:hAnsi="Cambria Math"/>
              </w:rPr>
              <m:t>i</m:t>
            </m:r>
          </m:e>
          <m:sub>
            <m:r>
              <w:rPr>
                <w:rFonts w:ascii="Cambria Math" w:hAnsi="Cambria Math"/>
              </w:rPr>
              <m:t>1,2</m:t>
            </m:r>
          </m:sub>
        </m:sSub>
      </m:oMath>
      <w:r w:rsidRPr="002574AE">
        <w:t xml:space="preserve"> </w:t>
      </w:r>
      <w:r w:rsidR="00145377" w:rsidRPr="002574AE">
        <w:t xml:space="preserve">(if reported) </w:t>
      </w:r>
      <w:r w:rsidRPr="002574AE">
        <w:t xml:space="preserve">and </w:t>
      </w:r>
      <m:oMath>
        <m:sSub>
          <m:sSubPr>
            <m:ctrlPr>
              <w:rPr>
                <w:rFonts w:ascii="Cambria Math" w:hAnsi="Cambria Math"/>
                <w:i/>
              </w:rPr>
            </m:ctrlPr>
          </m:sSubPr>
          <m:e>
            <m:r>
              <w:rPr>
                <w:rFonts w:ascii="Cambria Math" w:hAnsi="Cambria Math"/>
              </w:rPr>
              <m:t>i</m:t>
            </m:r>
          </m:e>
          <m:sub>
            <m:r>
              <w:rPr>
                <w:rFonts w:ascii="Cambria Math" w:hAnsi="Cambria Math"/>
              </w:rPr>
              <m:t>1,8,l</m:t>
            </m:r>
          </m:sub>
        </m:sSub>
      </m:oMath>
      <w:r w:rsidRPr="002574AE">
        <w:t xml:space="preserve"> (</w:t>
      </w:r>
      <m:oMath>
        <m:r>
          <w:rPr>
            <w:rFonts w:ascii="Cambria Math" w:hAnsi="Cambria Math"/>
          </w:rPr>
          <m:t>l=1,…,υ</m:t>
        </m:r>
      </m:oMath>
      <w:r w:rsidRPr="002574AE">
        <w:t>).</w:t>
      </w:r>
    </w:p>
    <w:p w14:paraId="1B50A349" w14:textId="04A9AC4D" w:rsidR="00BD5220" w:rsidRPr="00AF383C" w:rsidRDefault="00BD5220" w:rsidP="00264BCA">
      <w:pPr>
        <w:pStyle w:val="B2"/>
      </w:pPr>
      <w:r>
        <w:t>-</w:t>
      </w:r>
      <w:r>
        <w:tab/>
      </w:r>
      <w:r w:rsidRPr="00AC79D8">
        <w:t xml:space="preserve">Group 1 includes indices </w:t>
      </w:r>
      <m:oMath>
        <m:sSub>
          <m:sSubPr>
            <m:ctrlPr>
              <w:rPr>
                <w:rFonts w:ascii="Cambria Math" w:hAnsi="Cambria Math"/>
                <w:i/>
              </w:rPr>
            </m:ctrlPr>
          </m:sSubPr>
          <m:e>
            <m:r>
              <w:rPr>
                <w:rFonts w:ascii="Cambria Math" w:hAnsi="Cambria Math"/>
              </w:rPr>
              <m:t>i</m:t>
            </m:r>
          </m:e>
          <m:sub>
            <m:r>
              <w:rPr>
                <w:rFonts w:ascii="Cambria Math" w:hAnsi="Cambria Math"/>
              </w:rPr>
              <m:t>1,5</m:t>
            </m:r>
          </m:sub>
        </m:sSub>
      </m:oMath>
      <w:r w:rsidRPr="00AC79D8">
        <w:t xml:space="preserve"> (if reported)</w:t>
      </w:r>
      <w:r>
        <w:t>,</w:t>
      </w:r>
      <w:r w:rsidRPr="00AC79D8">
        <w:t xml:space="preserve"> </w:t>
      </w:r>
      <m:oMath>
        <m:sSub>
          <m:sSubPr>
            <m:ctrlPr>
              <w:rPr>
                <w:rFonts w:ascii="Cambria Math" w:hAnsi="Cambria Math"/>
                <w:i/>
              </w:rPr>
            </m:ctrlPr>
          </m:sSubPr>
          <m:e>
            <m:r>
              <w:rPr>
                <w:rFonts w:ascii="Cambria Math" w:hAnsi="Cambria Math"/>
              </w:rPr>
              <m:t>i</m:t>
            </m:r>
          </m:e>
          <m:sub>
            <m:r>
              <w:rPr>
                <w:rFonts w:ascii="Cambria Math" w:hAnsi="Cambria Math"/>
              </w:rPr>
              <m:t>1,6,l</m:t>
            </m:r>
          </m:sub>
        </m:sSub>
      </m:oMath>
      <w:r w:rsidR="00EC547D">
        <w:rPr>
          <w:lang w:val="en-US"/>
        </w:rPr>
        <w:t xml:space="preserve"> </w:t>
      </w:r>
      <w:r w:rsidR="00EC547D" w:rsidRPr="00AC79D8">
        <w:t>(if reported)</w:t>
      </w:r>
      <w:r w:rsidRPr="00AC79D8">
        <w:t>,</w:t>
      </w:r>
      <w:r>
        <w:t xml:space="preserve"> </w:t>
      </w:r>
      <w:r w:rsidRPr="00AC79D8">
        <w:t xml:space="preserve">the </w:t>
      </w:r>
      <m:oMath>
        <m:r>
          <w:rPr>
            <w:rFonts w:ascii="Cambria Math" w:hAnsi="Cambria Math"/>
          </w:rPr>
          <m:t>υ2L</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/2</m:t>
            </m:r>
          </m:e>
        </m:d>
      </m:oMath>
      <w:r w:rsidRPr="00AC79D8">
        <w:t xml:space="preserve"> </w:t>
      </w:r>
      <w:r w:rsidRPr="00AC79D8">
        <w:rPr>
          <w:noProof/>
        </w:rPr>
        <w:t xml:space="preserve">highest priority </w:t>
      </w:r>
      <w:r w:rsidRPr="00AC79D8">
        <w:t xml:space="preserve">elements </w:t>
      </w:r>
      <w:r w:rsidRPr="00AC79D8">
        <w:rPr>
          <w:noProof/>
        </w:rPr>
        <w:t>of</w:t>
      </w:r>
      <w:r w:rsidRPr="00AC79D8">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1,7,</m:t>
            </m:r>
            <m:r>
              <w:rPr>
                <w:rFonts w:ascii="Cambria Math" w:hAnsi="Cambria Math"/>
              </w:rPr>
              <m:t>l</m:t>
            </m:r>
          </m:sub>
        </m:sSub>
      </m:oMath>
      <w:r>
        <w:t>,</w:t>
      </w:r>
      <w:r w:rsidRPr="00AC79D8">
        <w:t xml:space="preserve">  </w:t>
      </w:r>
      <m:oMath>
        <m:sSub>
          <m:sSubPr>
            <m:ctrlPr>
              <w:rPr>
                <w:rFonts w:ascii="Cambria Math" w:hAnsi="Cambria Math"/>
                <w:i/>
              </w:rPr>
            </m:ctrlPr>
          </m:sSubPr>
          <m:e>
            <m:r>
              <w:rPr>
                <w:rFonts w:ascii="Cambria Math" w:hAnsi="Cambria Math"/>
              </w:rPr>
              <m:t>i</m:t>
            </m:r>
          </m:e>
          <m:sub>
            <m:r>
              <w:rPr>
                <w:rFonts w:ascii="Cambria Math" w:hAnsi="Cambria Math"/>
              </w:rPr>
              <m:t>2,3,l</m:t>
            </m:r>
          </m:sub>
        </m:sSub>
      </m:oMath>
      <w:r w:rsidRPr="00AC79D8">
        <w:t xml:space="preserve">, the </w:t>
      </w:r>
      <m:oMath>
        <m:func>
          <m:funcPr>
            <m:ctrlPr>
              <w:rPr>
                <w:rFonts w:ascii="Cambria Math" w:hAnsi="Cambria Math"/>
                <w:i/>
                <w:color w:val="000000"/>
                <w:lang w:eastAsia="en-GB"/>
              </w:rPr>
            </m:ctrlPr>
          </m:funcPr>
          <m:fName>
            <m:r>
              <m:rPr>
                <m:sty m:val="p"/>
              </m:rPr>
              <w:rPr>
                <w:rFonts w:ascii="Cambria Math" w:hAnsi="Cambria Math"/>
                <w:color w:val="000000"/>
                <w:lang w:eastAsia="en-GB"/>
              </w:rPr>
              <m:t>max</m:t>
            </m:r>
          </m:fName>
          <m:e>
            <m:d>
              <m:dPr>
                <m:ctrlPr>
                  <w:rPr>
                    <w:rFonts w:ascii="Cambria Math" w:hAnsi="Cambria Math"/>
                    <w:i/>
                    <w:color w:val="000000"/>
                    <w:lang w:eastAsia="en-GB"/>
                  </w:rPr>
                </m:ctrlPr>
              </m:dPr>
              <m:e>
                <m:r>
                  <w:rPr>
                    <w:rFonts w:ascii="Cambria Math" w:hAnsi="Cambria Math"/>
                    <w:color w:val="000000"/>
                    <w:lang w:eastAsia="en-GB"/>
                  </w:rPr>
                  <m:t>0,</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rPr>
                  <m:t>-υ</m:t>
                </m:r>
              </m:e>
            </m:d>
          </m:e>
        </m:func>
      </m:oMath>
      <w:r w:rsidRPr="00AC79D8">
        <w:t xml:space="preserve"> highest priority elements of </w:t>
      </w:r>
      <m:oMath>
        <m:sSub>
          <m:sSubPr>
            <m:ctrlPr>
              <w:rPr>
                <w:rFonts w:ascii="Cambria Math" w:hAnsi="Cambria Math"/>
                <w:i/>
              </w:rPr>
            </m:ctrlPr>
          </m:sSubPr>
          <m:e>
            <m:r>
              <w:rPr>
                <w:rFonts w:ascii="Cambria Math" w:hAnsi="Cambria Math"/>
              </w:rPr>
              <m:t>i</m:t>
            </m:r>
          </m:e>
          <m:sub>
            <m:r>
              <w:rPr>
                <w:rFonts w:ascii="Cambria Math" w:hAnsi="Cambria Math"/>
              </w:rPr>
              <m:t>2,4,l</m:t>
            </m:r>
          </m:sub>
        </m:sSub>
      </m:oMath>
      <w:r>
        <w:t xml:space="preserve"> and</w:t>
      </w:r>
      <w:r w:rsidRPr="00AC79D8">
        <w:t xml:space="preserve"> the </w:t>
      </w:r>
      <m:oMath>
        <m:func>
          <m:funcPr>
            <m:ctrlPr>
              <w:rPr>
                <w:rFonts w:ascii="Cambria Math" w:hAnsi="Cambria Math"/>
                <w:i/>
                <w:color w:val="000000"/>
                <w:lang w:eastAsia="en-GB"/>
              </w:rPr>
            </m:ctrlPr>
          </m:funcPr>
          <m:fName>
            <m:r>
              <m:rPr>
                <m:sty m:val="p"/>
              </m:rPr>
              <w:rPr>
                <w:rFonts w:ascii="Cambria Math" w:hAnsi="Cambria Math"/>
                <w:color w:val="000000"/>
                <w:lang w:eastAsia="en-GB"/>
              </w:rPr>
              <m:t>max</m:t>
            </m:r>
          </m:fName>
          <m:e>
            <m:d>
              <m:dPr>
                <m:ctrlPr>
                  <w:rPr>
                    <w:rFonts w:ascii="Cambria Math" w:hAnsi="Cambria Math"/>
                    <w:i/>
                    <w:color w:val="000000"/>
                    <w:lang w:eastAsia="en-GB"/>
                  </w:rPr>
                </m:ctrlPr>
              </m:dPr>
              <m:e>
                <m:r>
                  <w:rPr>
                    <w:rFonts w:ascii="Cambria Math" w:hAnsi="Cambria Math"/>
                    <w:color w:val="000000"/>
                    <w:lang w:eastAsia="en-GB"/>
                  </w:rPr>
                  <m:t>0,</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rPr>
                  <m:t>-υ</m:t>
                </m:r>
              </m:e>
            </m:d>
          </m:e>
        </m:func>
      </m:oMath>
      <w:r w:rsidRPr="00AC79D8">
        <w:t xml:space="preserve"> highest priority elements of </w:t>
      </w:r>
      <m:oMath>
        <m:sSub>
          <m:sSubPr>
            <m:ctrlPr>
              <w:rPr>
                <w:rFonts w:ascii="Cambria Math" w:hAnsi="Cambria Math"/>
                <w:i/>
              </w:rPr>
            </m:ctrlPr>
          </m:sSubPr>
          <m:e>
            <m:r>
              <w:rPr>
                <w:rFonts w:ascii="Cambria Math" w:hAnsi="Cambria Math"/>
              </w:rPr>
              <m:t>i</m:t>
            </m:r>
          </m:e>
          <m:sub>
            <m:r>
              <w:rPr>
                <w:rFonts w:ascii="Cambria Math" w:hAnsi="Cambria Math"/>
              </w:rPr>
              <m:t>2,5,l</m:t>
            </m:r>
          </m:sub>
        </m:sSub>
      </m:oMath>
      <w:r w:rsidRPr="00AC79D8">
        <w:t xml:space="preserve"> (</w:t>
      </w:r>
      <m:oMath>
        <m:r>
          <w:rPr>
            <w:rFonts w:ascii="Cambria Math" w:hAnsi="Cambria Math"/>
          </w:rPr>
          <m:t>l=1,…,υ</m:t>
        </m:r>
      </m:oMath>
      <w:r w:rsidRPr="00AC79D8">
        <w:t>).</w:t>
      </w:r>
    </w:p>
    <w:p w14:paraId="7F94D7C5" w14:textId="57C5D835" w:rsidR="00BD5220" w:rsidRPr="000B5700" w:rsidRDefault="00BD5220" w:rsidP="00264BCA">
      <w:pPr>
        <w:pStyle w:val="B2"/>
        <w:rPr>
          <w:lang w:val="en-GB"/>
        </w:rPr>
      </w:pPr>
      <w:r>
        <w:rPr>
          <w:lang w:val="en-US"/>
        </w:rPr>
        <w:t>-</w:t>
      </w:r>
      <w:r>
        <w:rPr>
          <w:lang w:val="en-US"/>
        </w:rPr>
        <w:tab/>
      </w:r>
      <w:r w:rsidRPr="00AC79D8">
        <w:rPr>
          <w:lang w:val="en-US"/>
        </w:rPr>
        <w:t>Group 2 includes</w:t>
      </w:r>
      <w:r>
        <w:rPr>
          <w:lang w:val="en-US"/>
        </w:rPr>
        <w:t xml:space="preserve"> </w:t>
      </w:r>
      <w:r w:rsidRPr="00AC79D8">
        <w:rPr>
          <w:lang w:val="en-US"/>
        </w:rPr>
        <w:t xml:space="preserve">the </w:t>
      </w: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r>
              <w:rPr>
                <w:rFonts w:ascii="Cambria Math" w:hAnsi="Cambria Math"/>
                <w:lang w:val="en-US"/>
              </w:rPr>
              <m:t>/2</m:t>
            </m:r>
          </m:e>
        </m:d>
      </m:oMath>
      <w:r w:rsidRPr="00AC79D8">
        <w:rPr>
          <w:lang w:val="en-US"/>
        </w:rPr>
        <w:t xml:space="preserve"> </w:t>
      </w:r>
      <w:r w:rsidRPr="00AC79D8">
        <w:rPr>
          <w:noProof/>
          <w:lang w:val="en-US"/>
        </w:rPr>
        <w:t xml:space="preserve">lowest priority </w:t>
      </w:r>
      <w:r w:rsidRPr="00AC79D8">
        <w:rPr>
          <w:lang w:val="en-US"/>
        </w:rPr>
        <w:t xml:space="preserve">elements </w:t>
      </w:r>
      <w:r w:rsidRPr="00AC79D8">
        <w:rPr>
          <w:noProof/>
          <w:lang w:val="en-US"/>
        </w:rPr>
        <w:t>of</w:t>
      </w:r>
      <w:r w:rsidRPr="00AC79D8">
        <w:rPr>
          <w:lang w:val="en-US"/>
        </w:rPr>
        <w:t xml:space="preserve">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1,7,</m:t>
            </m:r>
            <m:r>
              <w:rPr>
                <w:rFonts w:ascii="Cambria Math" w:hAnsi="Cambria Math"/>
                <w:lang w:val="en-US"/>
              </w:rPr>
              <m:t>l</m:t>
            </m:r>
          </m:sub>
        </m:sSub>
      </m:oMath>
      <w:r>
        <w:rPr>
          <w:lang w:val="en-US"/>
        </w:rPr>
        <w:t>,</w:t>
      </w:r>
      <w:r w:rsidRPr="00AC79D8">
        <w:rPr>
          <w:lang w:val="en-US"/>
        </w:rPr>
        <w:t xml:space="preserve"> the </w:t>
      </w:r>
      <m:oMath>
        <m:func>
          <m:funcPr>
            <m:ctrlPr>
              <w:rPr>
                <w:rFonts w:ascii="Cambria Math" w:hAnsi="Cambria Math"/>
                <w:i/>
                <w:lang w:val="en-US"/>
              </w:rPr>
            </m:ctrlPr>
          </m:funcPr>
          <m:fName>
            <m:r>
              <m:rPr>
                <m:sty m:val="p"/>
              </m:rPr>
              <w:rPr>
                <w:rFonts w:ascii="Cambria Math" w:hAnsi="Cambria Math"/>
                <w:lang w:val="en-US"/>
              </w:rPr>
              <m:t>min</m:t>
            </m:r>
          </m:fName>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r>
                  <w:rPr>
                    <w:rFonts w:ascii="Cambria Math" w:hAnsi="Cambria Math"/>
                    <w:lang w:val="en-US"/>
                  </w:rPr>
                  <m:t>-ν,</m:t>
                </m:r>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num>
                      <m:den>
                        <m:r>
                          <w:rPr>
                            <w:rFonts w:ascii="Cambria Math" w:hAnsi="Cambria Math"/>
                            <w:lang w:val="en-US"/>
                          </w:rPr>
                          <m:t>2</m:t>
                        </m:r>
                      </m:den>
                    </m:f>
                  </m:e>
                </m:d>
              </m:e>
            </m:d>
          </m:e>
        </m:func>
      </m:oMath>
      <w:r w:rsidRPr="00AC79D8">
        <w:rPr>
          <w:lang w:val="en-US"/>
        </w:rPr>
        <w:t xml:space="preserve"> lowest priority elements of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2,4,l</m:t>
            </m:r>
          </m:sub>
        </m:sSub>
      </m:oMath>
      <w:r>
        <w:rPr>
          <w:lang w:val="en-US"/>
        </w:rPr>
        <w:t xml:space="preserve"> and</w:t>
      </w:r>
      <w:r w:rsidRPr="00AC79D8">
        <w:rPr>
          <w:lang w:val="en-US"/>
        </w:rPr>
        <w:t xml:space="preserve"> the </w:t>
      </w:r>
      <m:oMath>
        <m:func>
          <m:funcPr>
            <m:ctrlPr>
              <w:rPr>
                <w:rFonts w:ascii="Cambria Math" w:hAnsi="Cambria Math"/>
                <w:i/>
                <w:lang w:val="en-US"/>
              </w:rPr>
            </m:ctrlPr>
          </m:funcPr>
          <m:fName>
            <m:r>
              <m:rPr>
                <m:sty m:val="p"/>
              </m:rPr>
              <w:rPr>
                <w:rFonts w:ascii="Cambria Math" w:hAnsi="Cambria Math"/>
                <w:lang w:val="en-US"/>
              </w:rPr>
              <m:t>min</m:t>
            </m:r>
          </m:fName>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r>
                  <w:rPr>
                    <w:rFonts w:ascii="Cambria Math" w:hAnsi="Cambria Math"/>
                    <w:lang w:val="en-US"/>
                  </w:rPr>
                  <m:t>-ν,</m:t>
                </m:r>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num>
                      <m:den>
                        <m:r>
                          <w:rPr>
                            <w:rFonts w:ascii="Cambria Math" w:hAnsi="Cambria Math"/>
                            <w:lang w:val="en-US"/>
                          </w:rPr>
                          <m:t>2</m:t>
                        </m:r>
                      </m:den>
                    </m:f>
                  </m:e>
                </m:d>
              </m:e>
            </m:d>
          </m:e>
        </m:func>
      </m:oMath>
      <w:r w:rsidRPr="00AC79D8">
        <w:rPr>
          <w:lang w:val="en-US"/>
        </w:rPr>
        <w:t xml:space="preserve"> lowest priority elements of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2,5,l</m:t>
            </m:r>
          </m:sub>
        </m:sSub>
      </m:oMath>
      <w:r w:rsidRPr="00AC79D8">
        <w:rPr>
          <w:lang w:val="en-US"/>
        </w:rPr>
        <w:t xml:space="preserve"> (</w:t>
      </w:r>
      <m:oMath>
        <m:r>
          <w:rPr>
            <w:rFonts w:ascii="Cambria Math" w:hAnsi="Cambria Math"/>
            <w:lang w:val="en-US"/>
          </w:rPr>
          <m:t>l=1,…,υ</m:t>
        </m:r>
      </m:oMath>
      <w:r w:rsidRPr="00AC79D8">
        <w:rPr>
          <w:lang w:val="en-US"/>
        </w:rPr>
        <w:t>).</w:t>
      </w:r>
    </w:p>
    <w:p w14:paraId="237238B4" w14:textId="77777777" w:rsidR="005B0C38" w:rsidRPr="00DC7E51" w:rsidRDefault="005B0C38" w:rsidP="005B0C38">
      <w:pPr>
        <w:pStyle w:val="B1"/>
      </w:pPr>
      <w:r>
        <w:rPr>
          <w:lang w:val="en-US"/>
        </w:rPr>
        <w:t>-</w:t>
      </w:r>
      <w:r>
        <w:rPr>
          <w:lang w:val="en-US"/>
        </w:rPr>
        <w:tab/>
        <w:t xml:space="preserve">For Further Enhanced Type II Port Selection reports, for a given CSI report </w:t>
      </w:r>
      <m:oMath>
        <m:r>
          <w:rPr>
            <w:rFonts w:ascii="Cambria Math" w:hAnsi="Cambria Math"/>
            <w:lang w:val="en-US"/>
          </w:rPr>
          <m:t>n</m:t>
        </m:r>
      </m:oMath>
      <w:r>
        <w:rPr>
          <w:lang w:val="en-US"/>
        </w:rPr>
        <w:t xml:space="preserve">, each reported element of </w:t>
      </w:r>
      <m:oMath>
        <m:sSub>
          <m:sSubPr>
            <m:ctrlPr>
              <w:rPr>
                <w:rFonts w:ascii="Cambria Math" w:hAnsi="Cambria Math"/>
                <w:i/>
              </w:rPr>
            </m:ctrlPr>
          </m:sSubPr>
          <m:e>
            <m:r>
              <w:rPr>
                <w:rFonts w:ascii="Cambria Math" w:hAnsi="Cambria Math"/>
              </w:rPr>
              <m:t>i</m:t>
            </m:r>
          </m:e>
          <m:sub>
            <m:r>
              <w:rPr>
                <w:rFonts w:ascii="Cambria Math" w:hAnsi="Cambria Math"/>
              </w:rPr>
              <m:t>2,4,l</m:t>
            </m:r>
          </m:sub>
        </m:sSub>
      </m:oMath>
      <w:r w:rsidRPr="00A62B10">
        <w:t xml:space="preserve"> </w:t>
      </w:r>
      <m:oMath>
        <m:sSub>
          <m:sSubPr>
            <m:ctrlPr>
              <w:rPr>
                <w:rFonts w:ascii="Cambria Math" w:hAnsi="Cambria Math"/>
                <w:i/>
              </w:rPr>
            </m:ctrlPr>
          </m:sSubPr>
          <m:e>
            <m:r>
              <w:rPr>
                <w:rFonts w:ascii="Cambria Math" w:hAnsi="Cambria Math"/>
              </w:rPr>
              <m:t>i</m:t>
            </m:r>
          </m:e>
          <m:sub>
            <m:r>
              <w:rPr>
                <w:rFonts w:ascii="Cambria Math" w:hAnsi="Cambria Math"/>
              </w:rPr>
              <m:t>2,5,l</m:t>
            </m:r>
          </m:sub>
        </m:sSub>
        <m:r>
          <w:rPr>
            <w:rFonts w:ascii="Cambria Math" w:hAnsi="Cambria Math"/>
          </w:rPr>
          <m:t xml:space="preserve"> </m:t>
        </m:r>
      </m:oMath>
      <w:r w:rsidRPr="00A62B10">
        <w:t xml:space="preserve">and </w:t>
      </w:r>
      <m:oMath>
        <m:sSub>
          <m:sSubPr>
            <m:ctrlPr>
              <w:rPr>
                <w:rFonts w:ascii="Cambria Math" w:hAnsi="Cambria Math"/>
                <w:i/>
              </w:rPr>
            </m:ctrlPr>
          </m:sSubPr>
          <m:e>
            <m:r>
              <w:rPr>
                <w:rFonts w:ascii="Cambria Math" w:hAnsi="Cambria Math"/>
              </w:rPr>
              <m:t>i</m:t>
            </m:r>
          </m:e>
          <m:sub>
            <m:r>
              <w:rPr>
                <w:rFonts w:ascii="Cambria Math" w:hAnsi="Cambria Math"/>
              </w:rPr>
              <m:t>1,7,l</m:t>
            </m:r>
          </m:sub>
        </m:sSub>
      </m:oMath>
      <w:r w:rsidRPr="00A62B10">
        <w:t>, indexed by</w:t>
      </w:r>
      <w:r>
        <w:t xml:space="preserve"> </w:t>
      </w:r>
      <m:oMath>
        <m:r>
          <w:rPr>
            <w:rFonts w:ascii="Cambria Math" w:hAnsi="Cambria Math"/>
          </w:rPr>
          <m:t>l</m:t>
        </m:r>
      </m:oMath>
      <w:r>
        <w:t xml:space="preserve">, </w:t>
      </w:r>
      <m:oMath>
        <m:r>
          <w:rPr>
            <w:rFonts w:ascii="Cambria Math" w:hAnsi="Cambria Math"/>
          </w:rPr>
          <m:t>i</m:t>
        </m:r>
      </m:oMath>
      <w:r>
        <w:t xml:space="preserve"> and </w:t>
      </w:r>
      <m:oMath>
        <m:r>
          <w:rPr>
            <w:rFonts w:ascii="Cambria Math" w:hAnsi="Cambria Math"/>
          </w:rPr>
          <m:t>f</m:t>
        </m:r>
      </m:oMath>
      <w:r>
        <w:t>,</w:t>
      </w:r>
      <w:r w:rsidRPr="00A62B10">
        <w:t xml:space="preserve"> is associated with a priority value </w:t>
      </w:r>
      <m:oMath>
        <m:r>
          <m:rPr>
            <m:sty m:val="p"/>
          </m:rPr>
          <w:rPr>
            <w:rFonts w:ascii="Cambria Math" w:hAnsi="Cambria Math"/>
          </w:rPr>
          <m:t>Pri</m:t>
        </m:r>
        <m:d>
          <m:dPr>
            <m:ctrlPr>
              <w:rPr>
                <w:rFonts w:ascii="Cambria Math" w:hAnsi="Cambria Math"/>
                <w:i/>
              </w:rPr>
            </m:ctrlPr>
          </m:dPr>
          <m:e>
            <m:r>
              <w:rPr>
                <w:rFonts w:ascii="Cambria Math" w:hAnsi="Cambria Math"/>
              </w:rPr>
              <m:t>l,i,f</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⋅υ⋅f+υ⋅i+l</m:t>
        </m:r>
      </m:oMath>
      <w:r w:rsidRPr="00A62B10">
        <w:t>,</w:t>
      </w:r>
      <w:r>
        <w:t xml:space="preserve"> with </w:t>
      </w:r>
      <m:oMath>
        <m:r>
          <w:rPr>
            <w:rFonts w:ascii="Cambria Math" w:hAnsi="Cambria Math"/>
          </w:rPr>
          <m:t>l=1,2,…,ν</m:t>
        </m:r>
      </m:oMath>
      <w:r>
        <w:t xml:space="preserve">, </w:t>
      </w:r>
      <m:oMath>
        <m:r>
          <w:rPr>
            <w:rFonts w:ascii="Cambria Math" w:hAnsi="Cambria Math"/>
          </w:rPr>
          <m:t>i=0,1,…,</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-1</m:t>
        </m:r>
      </m:oMath>
      <w:r w:rsidRPr="00A62B10">
        <w:t xml:space="preserve"> and </w:t>
      </w:r>
      <m:oMath>
        <m:r>
          <w:rPr>
            <w:rFonts w:ascii="Cambria Math" w:hAnsi="Cambria Math"/>
          </w:rPr>
          <m:t>f=0,…,M-1</m:t>
        </m:r>
      </m:oMath>
      <w:r>
        <w:t xml:space="preserve">. </w:t>
      </w:r>
      <w:r w:rsidRPr="00A62B10">
        <w:t xml:space="preserve">The element with the highest priority has the lowest associated value </w:t>
      </w:r>
      <m:oMath>
        <m:r>
          <m:rPr>
            <m:sty m:val="p"/>
          </m:rPr>
          <w:rPr>
            <w:rFonts w:ascii="Cambria Math" w:hAnsi="Cambria Math"/>
          </w:rPr>
          <m:t>Pri</m:t>
        </m:r>
        <m:d>
          <m:dPr>
            <m:ctrlPr>
              <w:rPr>
                <w:rFonts w:ascii="Cambria Math" w:hAnsi="Cambria Math"/>
                <w:i/>
              </w:rPr>
            </m:ctrlPr>
          </m:dPr>
          <m:e>
            <m:r>
              <w:rPr>
                <w:rFonts w:ascii="Cambria Math" w:hAnsi="Cambria Math"/>
              </w:rPr>
              <m:t>l,i,f</m:t>
            </m:r>
          </m:e>
        </m:d>
      </m:oMath>
      <w:r w:rsidRPr="00A62B10">
        <w:t>. Omission of Part 2 CSI is according to the priority order shown in</w:t>
      </w:r>
      <w:r>
        <w:rPr>
          <w:lang w:val="en-US"/>
        </w:rPr>
        <w:t xml:space="preserve"> Table 5.2.3-1</w:t>
      </w:r>
      <w:r w:rsidRPr="00A62B10">
        <w:t>, where</w:t>
      </w:r>
      <w:r>
        <w:t>:</w:t>
      </w:r>
    </w:p>
    <w:p w14:paraId="6FF61E6A" w14:textId="77777777" w:rsidR="005B0C38" w:rsidRPr="00AF383C" w:rsidRDefault="005B0C38" w:rsidP="005B0C38">
      <w:pPr>
        <w:pStyle w:val="B2"/>
      </w:pPr>
      <w:r>
        <w:t>-</w:t>
      </w:r>
      <w:r>
        <w:tab/>
      </w:r>
      <w:r w:rsidRPr="00AF383C">
        <w:t xml:space="preserve">Group 0 includes </w:t>
      </w:r>
      <m:oMath>
        <m:sSub>
          <m:sSubPr>
            <m:ctrlPr>
              <w:rPr>
                <w:rFonts w:ascii="Cambria Math" w:hAnsi="Cambria Math"/>
                <w:i/>
              </w:rPr>
            </m:ctrlPr>
          </m:sSubPr>
          <m:e>
            <m:r>
              <w:rPr>
                <w:rFonts w:ascii="Cambria Math" w:hAnsi="Cambria Math"/>
              </w:rPr>
              <m:t>i</m:t>
            </m:r>
          </m:e>
          <m:sub>
            <m:r>
              <w:rPr>
                <w:rFonts w:ascii="Cambria Math" w:hAnsi="Cambria Math"/>
              </w:rPr>
              <m:t>1,2</m:t>
            </m:r>
          </m:sub>
        </m:sSub>
      </m:oMath>
      <w:r w:rsidRPr="00AF383C">
        <w:t xml:space="preserve"> </w:t>
      </w:r>
      <w:r>
        <w:t>(if reported),</w:t>
      </w:r>
      <w:r w:rsidRPr="00AF383C">
        <w:t xml:space="preserve"> </w:t>
      </w:r>
      <m:oMath>
        <m:sSub>
          <m:sSubPr>
            <m:ctrlPr>
              <w:rPr>
                <w:rFonts w:ascii="Cambria Math" w:hAnsi="Cambria Math"/>
                <w:i/>
              </w:rPr>
            </m:ctrlPr>
          </m:sSubPr>
          <m:e>
            <m:r>
              <w:rPr>
                <w:rFonts w:ascii="Cambria Math" w:hAnsi="Cambria Math"/>
              </w:rPr>
              <m:t>i</m:t>
            </m:r>
          </m:e>
          <m:sub>
            <m:r>
              <w:rPr>
                <w:rFonts w:ascii="Cambria Math" w:hAnsi="Cambria Math"/>
              </w:rPr>
              <m:t>1,8,l</m:t>
            </m:r>
          </m:sub>
        </m:sSub>
      </m:oMath>
      <w:r w:rsidRPr="00AF383C">
        <w:t xml:space="preserve"> (</w:t>
      </w:r>
      <m:oMath>
        <m:r>
          <w:rPr>
            <w:rFonts w:ascii="Cambria Math" w:hAnsi="Cambria Math"/>
          </w:rPr>
          <m:t>l=1,…,υ</m:t>
        </m:r>
      </m:oMath>
      <w:r w:rsidRPr="00AF383C">
        <w:t>)</w:t>
      </w:r>
      <w:r>
        <w:t xml:space="preserve"> and </w:t>
      </w:r>
      <m:oMath>
        <m:sSub>
          <m:sSubPr>
            <m:ctrlPr>
              <w:rPr>
                <w:rFonts w:ascii="Cambria Math" w:hAnsi="Cambria Math"/>
                <w:i/>
              </w:rPr>
            </m:ctrlPr>
          </m:sSubPr>
          <m:e>
            <m:r>
              <w:rPr>
                <w:rFonts w:ascii="Cambria Math" w:hAnsi="Cambria Math"/>
              </w:rPr>
              <m:t>i</m:t>
            </m:r>
          </m:e>
          <m:sub>
            <m:r>
              <w:rPr>
                <w:rFonts w:ascii="Cambria Math" w:hAnsi="Cambria Math"/>
              </w:rPr>
              <m:t>1,6</m:t>
            </m:r>
          </m:sub>
        </m:sSub>
      </m:oMath>
      <w:r>
        <w:t xml:space="preserve"> (if reported)</w:t>
      </w:r>
      <w:r w:rsidRPr="00AF383C">
        <w:t>.</w:t>
      </w:r>
    </w:p>
    <w:p w14:paraId="4FF9BE38" w14:textId="00FBDED0" w:rsidR="005B0C38" w:rsidRPr="00AF383C" w:rsidRDefault="005B0C38" w:rsidP="005B0C38">
      <w:pPr>
        <w:pStyle w:val="B2"/>
      </w:pPr>
      <w:r>
        <w:t>-</w:t>
      </w:r>
      <w:r>
        <w:tab/>
      </w:r>
      <w:r w:rsidRPr="00AC79D8">
        <w:t xml:space="preserve">Group 1 includes the </w:t>
      </w:r>
      <m:oMath>
        <m:r>
          <w:rPr>
            <w:rFonts w:ascii="Cambria Math" w:hAnsi="Cambria Math"/>
          </w:rPr>
          <m:t>υ</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/2</m:t>
            </m:r>
          </m:e>
        </m:d>
      </m:oMath>
      <w:r w:rsidRPr="00AC79D8">
        <w:t xml:space="preserve"> </w:t>
      </w:r>
      <w:r w:rsidRPr="00AC79D8">
        <w:rPr>
          <w:noProof/>
        </w:rPr>
        <w:t xml:space="preserve">highest priority </w:t>
      </w:r>
      <w:r w:rsidRPr="00AC79D8">
        <w:t xml:space="preserve">elements </w:t>
      </w:r>
      <w:r w:rsidRPr="00AC79D8">
        <w:rPr>
          <w:noProof/>
        </w:rPr>
        <w:t>of</w:t>
      </w:r>
      <w:r w:rsidRPr="00AC79D8">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1,7,</m:t>
            </m:r>
            <m:r>
              <w:rPr>
                <w:rFonts w:ascii="Cambria Math" w:hAnsi="Cambria Math"/>
              </w:rPr>
              <m:t>l</m:t>
            </m:r>
          </m:sub>
        </m:sSub>
      </m:oMath>
      <w:r w:rsidR="00F957F9">
        <w:t xml:space="preserve"> (if reported)</w:t>
      </w:r>
      <w:r>
        <w:t>,</w:t>
      </w:r>
      <w:r w:rsidRPr="00AC79D8">
        <w:t xml:space="preserve"> </w:t>
      </w:r>
      <m:oMath>
        <m:sSub>
          <m:sSubPr>
            <m:ctrlPr>
              <w:rPr>
                <w:rFonts w:ascii="Cambria Math" w:hAnsi="Cambria Math"/>
                <w:i/>
              </w:rPr>
            </m:ctrlPr>
          </m:sSubPr>
          <m:e>
            <m:r>
              <w:rPr>
                <w:rFonts w:ascii="Cambria Math" w:hAnsi="Cambria Math"/>
              </w:rPr>
              <m:t>i</m:t>
            </m:r>
          </m:e>
          <m:sub>
            <m:r>
              <w:rPr>
                <w:rFonts w:ascii="Cambria Math" w:hAnsi="Cambria Math"/>
              </w:rPr>
              <m:t>2,3,l</m:t>
            </m:r>
          </m:sub>
        </m:sSub>
      </m:oMath>
      <w:r w:rsidRPr="00AC79D8">
        <w:t xml:space="preserve">, the </w:t>
      </w:r>
      <m:oMath>
        <m:func>
          <m:funcPr>
            <m:ctrlPr>
              <w:rPr>
                <w:rFonts w:ascii="Cambria Math" w:hAnsi="Cambria Math"/>
                <w:i/>
                <w:color w:val="000000"/>
                <w:lang w:eastAsia="en-GB"/>
              </w:rPr>
            </m:ctrlPr>
          </m:funcPr>
          <m:fName>
            <m:r>
              <m:rPr>
                <m:sty m:val="p"/>
              </m:rPr>
              <w:rPr>
                <w:rFonts w:ascii="Cambria Math" w:hAnsi="Cambria Math"/>
                <w:color w:val="000000"/>
                <w:lang w:eastAsia="en-GB"/>
              </w:rPr>
              <m:t>max</m:t>
            </m:r>
          </m:fName>
          <m:e>
            <m:d>
              <m:dPr>
                <m:ctrlPr>
                  <w:rPr>
                    <w:rFonts w:ascii="Cambria Math" w:hAnsi="Cambria Math"/>
                    <w:i/>
                    <w:color w:val="000000"/>
                    <w:lang w:eastAsia="en-GB"/>
                  </w:rPr>
                </m:ctrlPr>
              </m:dPr>
              <m:e>
                <m:r>
                  <w:rPr>
                    <w:rFonts w:ascii="Cambria Math" w:hAnsi="Cambria Math"/>
                    <w:color w:val="000000"/>
                    <w:lang w:eastAsia="en-GB"/>
                  </w:rPr>
                  <m:t>0,</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rPr>
                  <m:t>-υ</m:t>
                </m:r>
              </m:e>
            </m:d>
          </m:e>
        </m:func>
      </m:oMath>
      <w:r w:rsidRPr="00AC79D8">
        <w:rPr>
          <w:color w:val="000000"/>
          <w:lang w:eastAsia="en-GB"/>
        </w:rPr>
        <w:t xml:space="preserve"> </w:t>
      </w:r>
      <w:r w:rsidRPr="00AC79D8">
        <w:t xml:space="preserve">highest priority elements of </w:t>
      </w:r>
      <m:oMath>
        <m:sSub>
          <m:sSubPr>
            <m:ctrlPr>
              <w:rPr>
                <w:rFonts w:ascii="Cambria Math" w:hAnsi="Cambria Math"/>
                <w:i/>
              </w:rPr>
            </m:ctrlPr>
          </m:sSubPr>
          <m:e>
            <m:r>
              <w:rPr>
                <w:rFonts w:ascii="Cambria Math" w:hAnsi="Cambria Math"/>
              </w:rPr>
              <m:t>i</m:t>
            </m:r>
          </m:e>
          <m:sub>
            <m:r>
              <w:rPr>
                <w:rFonts w:ascii="Cambria Math" w:hAnsi="Cambria Math"/>
              </w:rPr>
              <m:t>2,4,l</m:t>
            </m:r>
          </m:sub>
        </m:sSub>
      </m:oMath>
      <w:r>
        <w:t xml:space="preserve"> and</w:t>
      </w:r>
      <w:r w:rsidRPr="00AC79D8">
        <w:t xml:space="preserve"> the </w:t>
      </w:r>
      <w:r w:rsidRPr="00AC79D8">
        <w:rPr>
          <w:color w:val="000000"/>
          <w:lang w:eastAsia="en-GB"/>
        </w:rPr>
        <w:t xml:space="preserve"> </w:t>
      </w:r>
      <m:oMath>
        <m:func>
          <m:funcPr>
            <m:ctrlPr>
              <w:rPr>
                <w:rFonts w:ascii="Cambria Math" w:hAnsi="Cambria Math"/>
                <w:i/>
                <w:color w:val="000000"/>
                <w:lang w:eastAsia="en-GB"/>
              </w:rPr>
            </m:ctrlPr>
          </m:funcPr>
          <m:fName>
            <m:r>
              <m:rPr>
                <m:sty m:val="p"/>
              </m:rPr>
              <w:rPr>
                <w:rFonts w:ascii="Cambria Math" w:hAnsi="Cambria Math"/>
                <w:color w:val="000000"/>
                <w:lang w:eastAsia="en-GB"/>
              </w:rPr>
              <m:t>max</m:t>
            </m:r>
          </m:fName>
          <m:e>
            <m:d>
              <m:dPr>
                <m:ctrlPr>
                  <w:rPr>
                    <w:rFonts w:ascii="Cambria Math" w:hAnsi="Cambria Math"/>
                    <w:i/>
                    <w:color w:val="000000"/>
                    <w:lang w:eastAsia="en-GB"/>
                  </w:rPr>
                </m:ctrlPr>
              </m:dPr>
              <m:e>
                <m:r>
                  <w:rPr>
                    <w:rFonts w:ascii="Cambria Math" w:hAnsi="Cambria Math"/>
                    <w:color w:val="000000"/>
                    <w:lang w:eastAsia="en-GB"/>
                  </w:rPr>
                  <m:t>0,</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rPr>
                  <m:t>-υ</m:t>
                </m:r>
              </m:e>
            </m:d>
          </m:e>
        </m:func>
      </m:oMath>
      <w:r w:rsidRPr="00AC79D8">
        <w:t xml:space="preserve"> highest priority elements of </w:t>
      </w:r>
      <m:oMath>
        <m:sSub>
          <m:sSubPr>
            <m:ctrlPr>
              <w:rPr>
                <w:rFonts w:ascii="Cambria Math" w:hAnsi="Cambria Math"/>
                <w:i/>
              </w:rPr>
            </m:ctrlPr>
          </m:sSubPr>
          <m:e>
            <m:r>
              <w:rPr>
                <w:rFonts w:ascii="Cambria Math" w:hAnsi="Cambria Math"/>
              </w:rPr>
              <m:t>i</m:t>
            </m:r>
          </m:e>
          <m:sub>
            <m:r>
              <w:rPr>
                <w:rFonts w:ascii="Cambria Math" w:hAnsi="Cambria Math"/>
              </w:rPr>
              <m:t>2,5,l</m:t>
            </m:r>
          </m:sub>
        </m:sSub>
      </m:oMath>
      <w:r w:rsidRPr="00AC79D8">
        <w:t xml:space="preserve"> (</w:t>
      </w:r>
      <m:oMath>
        <m:r>
          <w:rPr>
            <w:rFonts w:ascii="Cambria Math" w:hAnsi="Cambria Math"/>
          </w:rPr>
          <m:t>l=1,…,υ</m:t>
        </m:r>
      </m:oMath>
      <w:r w:rsidRPr="00AC79D8">
        <w:t>).</w:t>
      </w:r>
    </w:p>
    <w:p w14:paraId="3B0351F8" w14:textId="6219AB80" w:rsidR="005B0C38" w:rsidRDefault="005B0C38" w:rsidP="005B0C38">
      <w:pPr>
        <w:pStyle w:val="B2"/>
        <w:rPr>
          <w:lang w:val="en-US"/>
        </w:rPr>
      </w:pPr>
      <w:r>
        <w:rPr>
          <w:lang w:val="en-US"/>
        </w:rPr>
        <w:t>-</w:t>
      </w:r>
      <w:r>
        <w:rPr>
          <w:lang w:val="en-US"/>
        </w:rPr>
        <w:tab/>
      </w:r>
      <w:r w:rsidRPr="00AC79D8">
        <w:rPr>
          <w:lang w:val="en-US"/>
        </w:rPr>
        <w:t>Group 2 includes</w:t>
      </w:r>
      <w:r>
        <w:rPr>
          <w:lang w:val="en-US"/>
        </w:rPr>
        <w:t xml:space="preserve"> </w:t>
      </w:r>
      <w:r w:rsidRPr="00AC79D8">
        <w:rPr>
          <w:lang w:val="en-US"/>
        </w:rPr>
        <w:t xml:space="preserve">the </w:t>
      </w: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r>
              <w:rPr>
                <w:rFonts w:ascii="Cambria Math" w:hAnsi="Cambria Math"/>
                <w:lang w:val="en-US"/>
              </w:rPr>
              <m:t>/2</m:t>
            </m:r>
          </m:e>
        </m:d>
      </m:oMath>
      <w:r w:rsidRPr="00AC79D8">
        <w:rPr>
          <w:lang w:val="en-US"/>
        </w:rPr>
        <w:t xml:space="preserve"> </w:t>
      </w:r>
      <w:r w:rsidRPr="00AC79D8">
        <w:rPr>
          <w:noProof/>
          <w:lang w:val="en-US"/>
        </w:rPr>
        <w:t xml:space="preserve">lowest priority </w:t>
      </w:r>
      <w:r w:rsidRPr="00AC79D8">
        <w:rPr>
          <w:lang w:val="en-US"/>
        </w:rPr>
        <w:t xml:space="preserve">elements </w:t>
      </w:r>
      <w:r w:rsidRPr="00AC79D8">
        <w:rPr>
          <w:noProof/>
          <w:lang w:val="en-US"/>
        </w:rPr>
        <w:t>of</w:t>
      </w:r>
      <w:r w:rsidRPr="00AC79D8">
        <w:rPr>
          <w:lang w:val="en-US"/>
        </w:rPr>
        <w:t xml:space="preserve">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1,7,</m:t>
            </m:r>
            <m:r>
              <w:rPr>
                <w:rFonts w:ascii="Cambria Math" w:hAnsi="Cambria Math"/>
                <w:lang w:val="en-US"/>
              </w:rPr>
              <m:t>l</m:t>
            </m:r>
          </m:sub>
        </m:sSub>
      </m:oMath>
      <w:r w:rsidR="00F957F9">
        <w:t xml:space="preserve"> (if reported)</w:t>
      </w:r>
      <w:r>
        <w:rPr>
          <w:lang w:val="en-US"/>
        </w:rPr>
        <w:t>,</w:t>
      </w:r>
      <w:r w:rsidRPr="00AC79D8">
        <w:rPr>
          <w:lang w:val="en-US"/>
        </w:rPr>
        <w:t xml:space="preserve"> the </w:t>
      </w:r>
      <m:oMath>
        <m:func>
          <m:funcPr>
            <m:ctrlPr>
              <w:rPr>
                <w:rFonts w:ascii="Cambria Math" w:hAnsi="Cambria Math"/>
                <w:i/>
                <w:lang w:val="en-US"/>
              </w:rPr>
            </m:ctrlPr>
          </m:funcPr>
          <m:fName>
            <m:r>
              <m:rPr>
                <m:sty m:val="p"/>
              </m:rPr>
              <w:rPr>
                <w:rFonts w:ascii="Cambria Math" w:hAnsi="Cambria Math"/>
                <w:lang w:val="en-US"/>
              </w:rPr>
              <m:t>min</m:t>
            </m:r>
          </m:fName>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r>
                  <w:rPr>
                    <w:rFonts w:ascii="Cambria Math" w:hAnsi="Cambria Math"/>
                    <w:lang w:val="en-US"/>
                  </w:rPr>
                  <m:t>-ν,</m:t>
                </m:r>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num>
                      <m:den>
                        <m:r>
                          <w:rPr>
                            <w:rFonts w:ascii="Cambria Math" w:hAnsi="Cambria Math"/>
                            <w:lang w:val="en-US"/>
                          </w:rPr>
                          <m:t>2</m:t>
                        </m:r>
                      </m:den>
                    </m:f>
                  </m:e>
                </m:d>
              </m:e>
            </m:d>
          </m:e>
        </m:func>
      </m:oMath>
      <w:r w:rsidRPr="00AC79D8">
        <w:rPr>
          <w:lang w:val="en-US"/>
        </w:rPr>
        <w:t xml:space="preserve"> lowest priority elements of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2,4,l</m:t>
            </m:r>
          </m:sub>
        </m:sSub>
      </m:oMath>
      <w:r>
        <w:rPr>
          <w:lang w:val="en-US"/>
        </w:rPr>
        <w:t xml:space="preserve"> and</w:t>
      </w:r>
      <w:r w:rsidRPr="00AC79D8">
        <w:rPr>
          <w:lang w:val="en-US"/>
        </w:rPr>
        <w:t xml:space="preserve"> the </w:t>
      </w:r>
      <m:oMath>
        <m:func>
          <m:funcPr>
            <m:ctrlPr>
              <w:rPr>
                <w:rFonts w:ascii="Cambria Math" w:hAnsi="Cambria Math"/>
                <w:i/>
                <w:lang w:val="en-US"/>
              </w:rPr>
            </m:ctrlPr>
          </m:funcPr>
          <m:fName>
            <m:r>
              <m:rPr>
                <m:sty m:val="p"/>
              </m:rPr>
              <w:rPr>
                <w:rFonts w:ascii="Cambria Math" w:hAnsi="Cambria Math"/>
                <w:lang w:val="en-US"/>
              </w:rPr>
              <m:t>min</m:t>
            </m:r>
          </m:fName>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r>
                  <w:rPr>
                    <w:rFonts w:ascii="Cambria Math" w:hAnsi="Cambria Math"/>
                    <w:lang w:val="en-US"/>
                  </w:rPr>
                  <m:t>-ν,</m:t>
                </m:r>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num>
                      <m:den>
                        <m:r>
                          <w:rPr>
                            <w:rFonts w:ascii="Cambria Math" w:hAnsi="Cambria Math"/>
                            <w:lang w:val="en-US"/>
                          </w:rPr>
                          <m:t>2</m:t>
                        </m:r>
                      </m:den>
                    </m:f>
                  </m:e>
                </m:d>
              </m:e>
            </m:d>
          </m:e>
        </m:func>
      </m:oMath>
      <w:r w:rsidRPr="00AC79D8">
        <w:rPr>
          <w:lang w:val="en-US"/>
        </w:rPr>
        <w:t xml:space="preserve"> lowest priority elements of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2,5,l</m:t>
            </m:r>
          </m:sub>
        </m:sSub>
      </m:oMath>
      <w:r w:rsidRPr="00AC79D8">
        <w:rPr>
          <w:lang w:val="en-US"/>
        </w:rPr>
        <w:t xml:space="preserve"> (</w:t>
      </w:r>
      <m:oMath>
        <m:r>
          <w:rPr>
            <w:rFonts w:ascii="Cambria Math" w:hAnsi="Cambria Math"/>
            <w:lang w:val="en-US"/>
          </w:rPr>
          <m:t>l=1,…,υ</m:t>
        </m:r>
      </m:oMath>
      <w:r w:rsidRPr="00AC79D8">
        <w:rPr>
          <w:lang w:val="en-US"/>
        </w:rPr>
        <w:t>).</w:t>
      </w:r>
    </w:p>
    <w:p w14:paraId="0C269FE0" w14:textId="77777777" w:rsidR="00BD5220" w:rsidRPr="00AF383C" w:rsidRDefault="00BD5220" w:rsidP="00BD5220">
      <w:pPr>
        <w:rPr>
          <w:color w:val="000000"/>
          <w:sz w:val="18"/>
          <w:lang w:val="en-US"/>
        </w:rPr>
      </w:pPr>
    </w:p>
    <w:p w14:paraId="40CFF8DE" w14:textId="77777777" w:rsidR="00BD5220" w:rsidRPr="0048482F" w:rsidRDefault="00BD5220" w:rsidP="00BD5220">
      <w:pPr>
        <w:pStyle w:val="TH"/>
        <w:rPr>
          <w:color w:val="000000"/>
          <w:lang w:val="en-US"/>
        </w:rPr>
      </w:pPr>
      <w:r w:rsidRPr="0048482F">
        <w:rPr>
          <w:color w:val="000000"/>
        </w:rPr>
        <w:t>Table 5.2.3-1: Priority reporting levels for Part 2 CSI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tblGrid>
      <w:tr w:rsidR="00BD5220" w:rsidRPr="00035F96" w14:paraId="3D6F0A4E" w14:textId="77777777" w:rsidTr="00BD5220">
        <w:trPr>
          <w:cantSplit/>
          <w:jc w:val="center"/>
        </w:trPr>
        <w:tc>
          <w:tcPr>
            <w:tcW w:w="5245" w:type="dxa"/>
          </w:tcPr>
          <w:p w14:paraId="058B21BC" w14:textId="77777777" w:rsidR="00BD5220" w:rsidRPr="00035F96" w:rsidRDefault="00BD5220" w:rsidP="00BD5220">
            <w:pPr>
              <w:keepNext/>
              <w:jc w:val="center"/>
              <w:rPr>
                <w:color w:val="000000"/>
              </w:rPr>
            </w:pPr>
            <w:r w:rsidRPr="00035F96">
              <w:rPr>
                <w:color w:val="000000"/>
              </w:rPr>
              <w:t>Priority 0:</w:t>
            </w:r>
          </w:p>
          <w:p w14:paraId="4599EEE8" w14:textId="70928365" w:rsidR="00BD5220" w:rsidRPr="00035F96" w:rsidRDefault="00BD5220" w:rsidP="00BD5220">
            <w:pPr>
              <w:keepNext/>
              <w:jc w:val="center"/>
              <w:rPr>
                <w:color w:val="000000"/>
              </w:rPr>
            </w:pPr>
            <w:r>
              <w:rPr>
                <w:color w:val="000000"/>
              </w:rPr>
              <w:t xml:space="preserve">For CSI reports 1 to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Rep</m:t>
                  </m:r>
                </m:sub>
              </m:sSub>
            </m:oMath>
            <w:r>
              <w:rPr>
                <w:rFonts w:eastAsiaTheme="minorEastAsia"/>
                <w:color w:val="000000"/>
              </w:rPr>
              <w:t xml:space="preserve">, </w:t>
            </w:r>
            <w:r w:rsidRPr="00035F96">
              <w:rPr>
                <w:color w:val="000000"/>
              </w:rPr>
              <w:t>Group 0 CSI for</w:t>
            </w:r>
            <w:r>
              <w:rPr>
                <w:color w:val="000000"/>
              </w:rPr>
              <w:t xml:space="preserve"> </w:t>
            </w:r>
            <w:r w:rsidRPr="00035F96">
              <w:rPr>
                <w:color w:val="000000"/>
              </w:rPr>
              <w:t xml:space="preserve">CSI reports </w:t>
            </w:r>
            <w:r w:rsidRPr="00035F96">
              <w:rPr>
                <w:rFonts w:eastAsiaTheme="minorEastAsia"/>
                <w:color w:val="000000"/>
              </w:rPr>
              <w:t xml:space="preserve">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w:t>
            </w:r>
            <w:r w:rsidRPr="00035F96">
              <w:rPr>
                <w:rFonts w:eastAsiaTheme="minorEastAsia"/>
                <w:color w:val="000000"/>
              </w:rPr>
              <w:t xml:space="preserve"> </w:t>
            </w:r>
            <w:r w:rsidRPr="00035F96">
              <w:rPr>
                <w:color w:val="000000"/>
              </w:rPr>
              <w:t xml:space="preserve">Part 2 wideband CSI for CSI reports </w:t>
            </w:r>
            <w:r>
              <w:rPr>
                <w:color w:val="000000"/>
              </w:rPr>
              <w:t>configured otherwise</w:t>
            </w:r>
          </w:p>
        </w:tc>
      </w:tr>
      <w:tr w:rsidR="00BD5220" w:rsidRPr="00035F96" w14:paraId="2A90CDA5" w14:textId="77777777" w:rsidTr="00BD5220">
        <w:trPr>
          <w:cantSplit/>
          <w:jc w:val="center"/>
        </w:trPr>
        <w:tc>
          <w:tcPr>
            <w:tcW w:w="5245" w:type="dxa"/>
          </w:tcPr>
          <w:p w14:paraId="67EB2BE0" w14:textId="77777777" w:rsidR="00BD5220" w:rsidRPr="00035F96" w:rsidRDefault="00BD5220" w:rsidP="00BD5220">
            <w:pPr>
              <w:keepNext/>
              <w:jc w:val="center"/>
              <w:rPr>
                <w:color w:val="000000"/>
              </w:rPr>
            </w:pPr>
            <w:r w:rsidRPr="00035F96">
              <w:rPr>
                <w:color w:val="000000"/>
              </w:rPr>
              <w:t>Priority 1:</w:t>
            </w:r>
          </w:p>
          <w:p w14:paraId="43FF0C89" w14:textId="3FC7A36A" w:rsidR="00BD5220" w:rsidRPr="00035F96" w:rsidRDefault="00BD5220" w:rsidP="00BD5220">
            <w:pPr>
              <w:keepNext/>
              <w:jc w:val="center"/>
              <w:rPr>
                <w:color w:val="000000"/>
              </w:rPr>
            </w:pPr>
            <w:r w:rsidRPr="00A12028">
              <w:rPr>
                <w:color w:val="000000"/>
              </w:rPr>
              <w:t>Group 1</w:t>
            </w:r>
            <w:r>
              <w:rPr>
                <w:color w:val="000000"/>
              </w:rPr>
              <w:t xml:space="preserve"> CSI for CSI report 1, </w:t>
            </w:r>
            <w:r w:rsidRPr="00035F96">
              <w:rPr>
                <w:rFonts w:eastAsiaTheme="minorEastAsia"/>
                <w:color w:val="000000"/>
              </w:rPr>
              <w:t xml:space="preserve">if 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 xml:space="preserve">; </w:t>
            </w:r>
            <w:r w:rsidRPr="00035F96">
              <w:rPr>
                <w:color w:val="000000"/>
              </w:rPr>
              <w:t>Part 2 subband CSI of even subbands for CSI report 1</w:t>
            </w:r>
            <w:r>
              <w:rPr>
                <w:color w:val="000000"/>
              </w:rPr>
              <w:t>, if configured otherwise</w:t>
            </w:r>
          </w:p>
        </w:tc>
      </w:tr>
      <w:tr w:rsidR="00BD5220" w:rsidRPr="00035F96" w14:paraId="1881DB0B" w14:textId="77777777" w:rsidTr="00BD5220">
        <w:trPr>
          <w:cantSplit/>
          <w:jc w:val="center"/>
        </w:trPr>
        <w:tc>
          <w:tcPr>
            <w:tcW w:w="5245" w:type="dxa"/>
          </w:tcPr>
          <w:p w14:paraId="102DFFAC" w14:textId="77777777" w:rsidR="00BD5220" w:rsidRPr="00035F96" w:rsidRDefault="00BD5220" w:rsidP="00BD5220">
            <w:pPr>
              <w:keepNext/>
              <w:jc w:val="center"/>
              <w:rPr>
                <w:color w:val="000000"/>
              </w:rPr>
            </w:pPr>
            <w:r w:rsidRPr="00035F96">
              <w:rPr>
                <w:color w:val="000000"/>
              </w:rPr>
              <w:t>Priority 2:</w:t>
            </w:r>
          </w:p>
          <w:p w14:paraId="4FB61CF6" w14:textId="68D4FEBC" w:rsidR="00BD5220" w:rsidRPr="00035F96" w:rsidRDefault="00BD5220" w:rsidP="00BD5220">
            <w:pPr>
              <w:keepNext/>
              <w:jc w:val="center"/>
              <w:rPr>
                <w:color w:val="000000"/>
              </w:rPr>
            </w:pPr>
            <w:r w:rsidRPr="00A12028">
              <w:rPr>
                <w:color w:val="000000"/>
              </w:rPr>
              <w:t xml:space="preserve">Group </w:t>
            </w:r>
            <w:r>
              <w:rPr>
                <w:color w:val="000000"/>
              </w:rPr>
              <w:t xml:space="preserve">2 CSI for CSI report 1, </w:t>
            </w:r>
            <w:r w:rsidRPr="00035F96">
              <w:rPr>
                <w:rFonts w:eastAsiaTheme="minorEastAsia"/>
                <w:color w:val="000000"/>
              </w:rPr>
              <w:t xml:space="preserve">if 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 xml:space="preserve">; </w:t>
            </w:r>
            <w:r w:rsidRPr="00035F96">
              <w:rPr>
                <w:color w:val="000000"/>
              </w:rPr>
              <w:t>Part 2 subband CSI of odd subbands for CSI report 1</w:t>
            </w:r>
            <w:r>
              <w:rPr>
                <w:color w:val="000000"/>
              </w:rPr>
              <w:t>, if configured otherwise</w:t>
            </w:r>
          </w:p>
        </w:tc>
      </w:tr>
      <w:tr w:rsidR="00BD5220" w:rsidRPr="00035F96" w14:paraId="2368ED89" w14:textId="77777777" w:rsidTr="00BD5220">
        <w:trPr>
          <w:cantSplit/>
          <w:jc w:val="center"/>
        </w:trPr>
        <w:tc>
          <w:tcPr>
            <w:tcW w:w="5245" w:type="dxa"/>
          </w:tcPr>
          <w:p w14:paraId="48BCE806" w14:textId="77777777" w:rsidR="00BD5220" w:rsidRPr="00035F96" w:rsidRDefault="00BD5220" w:rsidP="00BD5220">
            <w:pPr>
              <w:keepNext/>
              <w:jc w:val="center"/>
              <w:rPr>
                <w:color w:val="000000"/>
              </w:rPr>
            </w:pPr>
            <w:r w:rsidRPr="00035F96">
              <w:rPr>
                <w:color w:val="000000"/>
              </w:rPr>
              <w:t>Priority 3:</w:t>
            </w:r>
          </w:p>
          <w:p w14:paraId="121DFC68" w14:textId="4E3D5B59" w:rsidR="00BD5220" w:rsidRPr="00035F96" w:rsidRDefault="00BD5220" w:rsidP="00BD5220">
            <w:pPr>
              <w:keepNext/>
              <w:jc w:val="center"/>
              <w:rPr>
                <w:color w:val="000000"/>
              </w:rPr>
            </w:pPr>
            <w:r w:rsidRPr="00A12028">
              <w:rPr>
                <w:color w:val="000000"/>
              </w:rPr>
              <w:t>Group 1</w:t>
            </w:r>
            <w:r>
              <w:rPr>
                <w:color w:val="000000"/>
              </w:rPr>
              <w:t xml:space="preserve"> CSI for CSI report 2, </w:t>
            </w:r>
            <w:r w:rsidRPr="00035F96">
              <w:rPr>
                <w:rFonts w:eastAsiaTheme="minorEastAsia"/>
                <w:color w:val="000000"/>
              </w:rPr>
              <w:t xml:space="preserve">if 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 xml:space="preserve">; </w:t>
            </w:r>
            <w:r w:rsidRPr="00035F96">
              <w:rPr>
                <w:color w:val="000000"/>
              </w:rPr>
              <w:t>Part 2 subband CSI of even subbands for CSI report 2</w:t>
            </w:r>
            <w:r>
              <w:rPr>
                <w:color w:val="000000"/>
              </w:rPr>
              <w:t>, if configured otherwise</w:t>
            </w:r>
          </w:p>
        </w:tc>
      </w:tr>
      <w:tr w:rsidR="00BD5220" w:rsidRPr="00035F96" w14:paraId="77D07795" w14:textId="77777777" w:rsidTr="00BD5220">
        <w:trPr>
          <w:cantSplit/>
          <w:jc w:val="center"/>
        </w:trPr>
        <w:tc>
          <w:tcPr>
            <w:tcW w:w="5245" w:type="dxa"/>
            <w:tcBorders>
              <w:bottom w:val="single" w:sz="4" w:space="0" w:color="auto"/>
            </w:tcBorders>
          </w:tcPr>
          <w:p w14:paraId="0B6D6CC0" w14:textId="77777777" w:rsidR="00BD5220" w:rsidRPr="00035F96" w:rsidRDefault="00BD5220" w:rsidP="00BD5220">
            <w:pPr>
              <w:keepNext/>
              <w:jc w:val="center"/>
              <w:rPr>
                <w:color w:val="000000"/>
              </w:rPr>
            </w:pPr>
            <w:r w:rsidRPr="00035F96">
              <w:rPr>
                <w:color w:val="000000"/>
              </w:rPr>
              <w:t>Priority 4:</w:t>
            </w:r>
          </w:p>
          <w:p w14:paraId="7FF1BC44" w14:textId="22E63223" w:rsidR="00BD5220" w:rsidRPr="00035F96" w:rsidRDefault="00BD5220" w:rsidP="00BD5220">
            <w:pPr>
              <w:keepNext/>
              <w:jc w:val="center"/>
              <w:rPr>
                <w:color w:val="000000"/>
              </w:rPr>
            </w:pPr>
            <w:r w:rsidRPr="00A12028">
              <w:rPr>
                <w:color w:val="000000"/>
              </w:rPr>
              <w:t xml:space="preserve">Group </w:t>
            </w:r>
            <w:r>
              <w:rPr>
                <w:color w:val="000000"/>
              </w:rPr>
              <w:t xml:space="preserve">2 CSI for CSI report 2, </w:t>
            </w:r>
            <w:r w:rsidRPr="00035F96">
              <w:rPr>
                <w:rFonts w:eastAsiaTheme="minorEastAsia"/>
                <w:color w:val="000000"/>
              </w:rPr>
              <w:t xml:space="preserve">if 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 xml:space="preserve">. </w:t>
            </w:r>
            <w:r w:rsidRPr="00035F96">
              <w:rPr>
                <w:color w:val="000000"/>
              </w:rPr>
              <w:t>Part 2 subband CSI of odd subbands for CSI report 2</w:t>
            </w:r>
            <w:r>
              <w:rPr>
                <w:color w:val="000000"/>
              </w:rPr>
              <w:t>, if configured otherwise</w:t>
            </w:r>
          </w:p>
        </w:tc>
      </w:tr>
      <w:tr w:rsidR="00BD5220" w:rsidRPr="00035F96" w14:paraId="784E88DD" w14:textId="77777777" w:rsidTr="00BD5220">
        <w:trPr>
          <w:cantSplit/>
          <w:jc w:val="center"/>
        </w:trPr>
        <w:tc>
          <w:tcPr>
            <w:tcW w:w="5245" w:type="dxa"/>
            <w:tcBorders>
              <w:top w:val="single" w:sz="4" w:space="0" w:color="auto"/>
              <w:left w:val="nil"/>
              <w:bottom w:val="single" w:sz="4" w:space="0" w:color="auto"/>
              <w:right w:val="nil"/>
            </w:tcBorders>
          </w:tcPr>
          <w:p w14:paraId="13888B23" w14:textId="77777777" w:rsidR="00BD5220" w:rsidRPr="00035F96" w:rsidRDefault="00BD5220" w:rsidP="00BD5220">
            <w:pPr>
              <w:keepNext/>
              <w:jc w:val="center"/>
              <w:rPr>
                <w:color w:val="000000"/>
              </w:rPr>
            </w:pPr>
            <w:r w:rsidRPr="00035F96">
              <w:rPr>
                <w:color w:val="000000"/>
              </w:rPr>
              <w:t>⁞</w:t>
            </w:r>
          </w:p>
        </w:tc>
      </w:tr>
      <w:tr w:rsidR="00BD5220" w:rsidRPr="00035F96" w14:paraId="21BF7973" w14:textId="77777777" w:rsidTr="00BD5220">
        <w:trPr>
          <w:cantSplit/>
          <w:jc w:val="center"/>
        </w:trPr>
        <w:tc>
          <w:tcPr>
            <w:tcW w:w="5245" w:type="dxa"/>
            <w:tcBorders>
              <w:top w:val="single" w:sz="4" w:space="0" w:color="auto"/>
            </w:tcBorders>
          </w:tcPr>
          <w:p w14:paraId="77E58D9A" w14:textId="77777777" w:rsidR="00BD5220" w:rsidRPr="00035F96" w:rsidRDefault="00BD5220" w:rsidP="00BD5220">
            <w:pPr>
              <w:keepNext/>
              <w:jc w:val="center"/>
              <w:rPr>
                <w:color w:val="000000"/>
              </w:rPr>
            </w:pPr>
            <w:r w:rsidRPr="00035F96">
              <w:rPr>
                <w:color w:val="000000"/>
              </w:rPr>
              <w:t xml:space="preserve">Priority </w:t>
            </w:r>
            <m:oMath>
              <m:r>
                <w:rPr>
                  <w:rFonts w:ascii="Cambria Math"/>
                  <w:color w:val="000000"/>
                </w:rPr>
                <m:t>2</m:t>
              </m:r>
              <m:sSub>
                <m:sSubPr>
                  <m:ctrlPr>
                    <w:rPr>
                      <w:rFonts w:ascii="Cambria Math" w:hAnsi="Cambria Math"/>
                      <w:i/>
                      <w:color w:val="000000"/>
                    </w:rPr>
                  </m:ctrlPr>
                </m:sSubPr>
                <m:e>
                  <m:r>
                    <w:rPr>
                      <w:rFonts w:ascii="Cambria Math"/>
                      <w:color w:val="000000"/>
                    </w:rPr>
                    <m:t>N</m:t>
                  </m:r>
                </m:e>
                <m:sub>
                  <m:r>
                    <w:rPr>
                      <w:rFonts w:ascii="Cambria Math"/>
                      <w:color w:val="000000"/>
                    </w:rPr>
                    <m:t>Rep</m:t>
                  </m:r>
                  <m:ctrlPr>
                    <w:rPr>
                      <w:rFonts w:ascii="Cambria Math" w:hAnsi="Cambria Math"/>
                      <w:color w:val="000000"/>
                    </w:rPr>
                  </m:ctrlPr>
                </m:sub>
              </m:sSub>
              <m:r>
                <w:rPr>
                  <w:rFonts w:ascii="Cambria Math"/>
                  <w:color w:val="000000"/>
                </w:rPr>
                <m:t>-</m:t>
              </m:r>
              <m:r>
                <w:rPr>
                  <w:rFonts w:ascii="Cambria Math"/>
                  <w:color w:val="000000"/>
                </w:rPr>
                <m:t>1</m:t>
              </m:r>
            </m:oMath>
            <w:r w:rsidRPr="00035F96">
              <w:rPr>
                <w:color w:val="000000"/>
              </w:rPr>
              <w:t>:</w:t>
            </w:r>
          </w:p>
          <w:p w14:paraId="3C764EF2" w14:textId="741E2328" w:rsidR="00BD5220" w:rsidRPr="00035F96" w:rsidRDefault="00BD5220" w:rsidP="00BD5220">
            <w:pPr>
              <w:keepNext/>
              <w:jc w:val="center"/>
              <w:rPr>
                <w:color w:val="000000"/>
              </w:rPr>
            </w:pPr>
            <w:r w:rsidRPr="00A12028">
              <w:rPr>
                <w:color w:val="000000"/>
              </w:rPr>
              <w:t>Group 1</w:t>
            </w:r>
            <w:r>
              <w:rPr>
                <w:color w:val="000000"/>
              </w:rPr>
              <w:t xml:space="preserve"> CSI for CSI report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Rep</m:t>
                  </m:r>
                </m:sub>
              </m:sSub>
            </m:oMath>
            <w:r>
              <w:rPr>
                <w:color w:val="000000"/>
              </w:rPr>
              <w:t xml:space="preserve">, </w:t>
            </w:r>
            <w:r w:rsidRPr="00035F96">
              <w:rPr>
                <w:rFonts w:eastAsiaTheme="minorEastAsia"/>
                <w:color w:val="000000"/>
              </w:rPr>
              <w:t xml:space="preserve">if 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 xml:space="preserve">; </w:t>
            </w:r>
            <w:r w:rsidRPr="00035F96">
              <w:rPr>
                <w:color w:val="000000"/>
              </w:rPr>
              <w:t xml:space="preserve">Part 2 subband CSI of even subbands for CSI report </w:t>
            </w:r>
            <m:oMath>
              <m:sSub>
                <m:sSubPr>
                  <m:ctrlPr>
                    <w:rPr>
                      <w:rFonts w:ascii="Cambria Math" w:hAnsi="Cambria Math"/>
                      <w:i/>
                      <w:color w:val="000000"/>
                    </w:rPr>
                  </m:ctrlPr>
                </m:sSubPr>
                <m:e>
                  <m:r>
                    <w:rPr>
                      <w:rFonts w:ascii="Cambria Math"/>
                      <w:color w:val="000000"/>
                    </w:rPr>
                    <m:t>N</m:t>
                  </m:r>
                </m:e>
                <m:sub>
                  <m:r>
                    <w:rPr>
                      <w:rFonts w:ascii="Cambria Math"/>
                      <w:color w:val="000000"/>
                    </w:rPr>
                    <m:t>Rep</m:t>
                  </m:r>
                  <m:ctrlPr>
                    <w:rPr>
                      <w:rFonts w:ascii="Cambria Math" w:hAnsi="Cambria Math"/>
                      <w:color w:val="000000"/>
                    </w:rPr>
                  </m:ctrlPr>
                </m:sub>
              </m:sSub>
            </m:oMath>
            <w:r>
              <w:rPr>
                <w:rFonts w:eastAsiaTheme="minorEastAsia"/>
                <w:color w:val="000000"/>
              </w:rPr>
              <w:t xml:space="preserve">, </w:t>
            </w:r>
            <w:r>
              <w:rPr>
                <w:color w:val="000000"/>
              </w:rPr>
              <w:t>if configured otherwise</w:t>
            </w:r>
          </w:p>
        </w:tc>
      </w:tr>
      <w:tr w:rsidR="00BD5220" w:rsidRPr="00035F96" w14:paraId="001415C9" w14:textId="77777777" w:rsidTr="00BD5220">
        <w:trPr>
          <w:cantSplit/>
          <w:jc w:val="center"/>
        </w:trPr>
        <w:tc>
          <w:tcPr>
            <w:tcW w:w="5245" w:type="dxa"/>
          </w:tcPr>
          <w:p w14:paraId="49A2FAF5" w14:textId="77777777" w:rsidR="00BD5220" w:rsidRPr="00035F96" w:rsidRDefault="00BD5220" w:rsidP="00BD5220">
            <w:pPr>
              <w:jc w:val="center"/>
              <w:rPr>
                <w:color w:val="000000"/>
              </w:rPr>
            </w:pPr>
            <w:r w:rsidRPr="00035F96">
              <w:rPr>
                <w:color w:val="000000"/>
              </w:rPr>
              <w:t xml:space="preserve">Priority </w:t>
            </w:r>
            <m:oMath>
              <m:r>
                <w:rPr>
                  <w:rFonts w:ascii="Cambria Math"/>
                  <w:color w:val="000000"/>
                </w:rPr>
                <m:t>2</m:t>
              </m:r>
              <m:sSub>
                <m:sSubPr>
                  <m:ctrlPr>
                    <w:rPr>
                      <w:rFonts w:ascii="Cambria Math" w:hAnsi="Cambria Math"/>
                      <w:i/>
                      <w:color w:val="000000"/>
                    </w:rPr>
                  </m:ctrlPr>
                </m:sSubPr>
                <m:e>
                  <m:r>
                    <w:rPr>
                      <w:rFonts w:ascii="Cambria Math"/>
                      <w:color w:val="000000"/>
                    </w:rPr>
                    <m:t>N</m:t>
                  </m:r>
                </m:e>
                <m:sub>
                  <m:r>
                    <w:rPr>
                      <w:rFonts w:ascii="Cambria Math"/>
                      <w:color w:val="000000"/>
                    </w:rPr>
                    <m:t>Rep</m:t>
                  </m:r>
                  <m:ctrlPr>
                    <w:rPr>
                      <w:rFonts w:ascii="Cambria Math" w:hAnsi="Cambria Math"/>
                      <w:color w:val="000000"/>
                    </w:rPr>
                  </m:ctrlPr>
                </m:sub>
              </m:sSub>
            </m:oMath>
            <w:r w:rsidRPr="00035F96">
              <w:rPr>
                <w:color w:val="000000"/>
              </w:rPr>
              <w:t>:</w:t>
            </w:r>
          </w:p>
          <w:p w14:paraId="0C825C1A" w14:textId="4337A972" w:rsidR="00BD5220" w:rsidRPr="00035F96" w:rsidRDefault="00BD5220" w:rsidP="00BD5220">
            <w:pPr>
              <w:jc w:val="center"/>
              <w:rPr>
                <w:color w:val="000000"/>
              </w:rPr>
            </w:pPr>
            <w:r w:rsidRPr="00A12028">
              <w:rPr>
                <w:color w:val="000000"/>
              </w:rPr>
              <w:t xml:space="preserve">Group </w:t>
            </w:r>
            <w:r>
              <w:rPr>
                <w:color w:val="000000"/>
              </w:rPr>
              <w:t xml:space="preserve">2 CSI for CSI report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Rep</m:t>
                  </m:r>
                </m:sub>
              </m:sSub>
            </m:oMath>
            <w:r>
              <w:rPr>
                <w:color w:val="000000"/>
              </w:rPr>
              <w:t xml:space="preserve">, </w:t>
            </w:r>
            <w:r w:rsidRPr="00035F96">
              <w:rPr>
                <w:rFonts w:eastAsiaTheme="minorEastAsia"/>
                <w:color w:val="000000"/>
              </w:rPr>
              <w:t xml:space="preserve">if 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 xml:space="preserve">; </w:t>
            </w:r>
            <w:r w:rsidRPr="00035F96">
              <w:rPr>
                <w:color w:val="000000"/>
              </w:rPr>
              <w:t xml:space="preserve">Part 2 subband CSI of odd subbands for CSI report </w:t>
            </w:r>
            <m:oMath>
              <m:sSub>
                <m:sSubPr>
                  <m:ctrlPr>
                    <w:rPr>
                      <w:rFonts w:ascii="Cambria Math" w:hAnsi="Cambria Math"/>
                      <w:i/>
                      <w:color w:val="000000"/>
                    </w:rPr>
                  </m:ctrlPr>
                </m:sSubPr>
                <m:e>
                  <m:r>
                    <w:rPr>
                      <w:rFonts w:ascii="Cambria Math"/>
                      <w:color w:val="000000"/>
                    </w:rPr>
                    <m:t>N</m:t>
                  </m:r>
                </m:e>
                <m:sub>
                  <m:r>
                    <w:rPr>
                      <w:rFonts w:ascii="Cambria Math"/>
                      <w:color w:val="000000"/>
                    </w:rPr>
                    <m:t>Rep</m:t>
                  </m:r>
                  <m:ctrlPr>
                    <w:rPr>
                      <w:rFonts w:ascii="Cambria Math" w:hAnsi="Cambria Math"/>
                      <w:color w:val="000000"/>
                    </w:rPr>
                  </m:ctrlPr>
                </m:sub>
              </m:sSub>
            </m:oMath>
            <w:r>
              <w:rPr>
                <w:rFonts w:eastAsiaTheme="minorEastAsia"/>
                <w:color w:val="000000"/>
              </w:rPr>
              <w:t xml:space="preserve">, </w:t>
            </w:r>
            <w:r>
              <w:rPr>
                <w:color w:val="000000"/>
              </w:rPr>
              <w:t>if configured otherwise</w:t>
            </w:r>
          </w:p>
        </w:tc>
      </w:tr>
    </w:tbl>
    <w:p w14:paraId="61C02E7A" w14:textId="77777777" w:rsidR="00BD5220" w:rsidRPr="00BD5220" w:rsidRDefault="00BD5220" w:rsidP="00EC48DE">
      <w:pPr>
        <w:rPr>
          <w:color w:val="000000"/>
          <w:lang w:val="en-US"/>
        </w:rPr>
      </w:pPr>
    </w:p>
    <w:p w14:paraId="6392BA5C" w14:textId="3F459C4B" w:rsidR="000E5C43" w:rsidRPr="0048482F" w:rsidRDefault="000E5C43" w:rsidP="00CD0C0F">
      <w:pPr>
        <w:rPr>
          <w:lang w:val="en-US"/>
        </w:rPr>
      </w:pPr>
      <w:r w:rsidRPr="0048482F">
        <w:rPr>
          <w:color w:val="000000"/>
        </w:rPr>
        <w:t xml:space="preserve">When </w:t>
      </w:r>
      <w:r w:rsidR="001578B9">
        <w:rPr>
          <w:color w:val="000000"/>
        </w:rPr>
        <w:t>the UE is scheduled to transmit a transport block on PUSCH</w:t>
      </w:r>
      <w:r w:rsidR="008F1C19">
        <w:rPr>
          <w:color w:val="000000"/>
        </w:rPr>
        <w:t xml:space="preserve"> </w:t>
      </w:r>
      <w:r w:rsidR="008F1C19" w:rsidRPr="00264D4B">
        <w:t>not using repetition type B</w:t>
      </w:r>
      <w:r w:rsidR="001578B9">
        <w:rPr>
          <w:color w:val="000000"/>
        </w:rPr>
        <w:t xml:space="preserve"> multiplexed with a </w:t>
      </w:r>
      <w:r w:rsidRPr="0048482F">
        <w:rPr>
          <w:color w:val="000000"/>
        </w:rPr>
        <w:t xml:space="preserve">CSI </w:t>
      </w:r>
      <w:r w:rsidR="001578B9">
        <w:rPr>
          <w:color w:val="000000"/>
        </w:rPr>
        <w:t>report</w:t>
      </w:r>
      <w:r w:rsidR="00CD0C0F">
        <w:rPr>
          <w:color w:val="000000"/>
        </w:rPr>
        <w:t>(s)</w:t>
      </w:r>
      <w:r w:rsidR="00830F05">
        <w:rPr>
          <w:color w:val="000000"/>
        </w:rPr>
        <w:t xml:space="preserve"> </w:t>
      </w:r>
      <w:r w:rsidR="00830F05" w:rsidRPr="0050043F">
        <w:rPr>
          <w:lang w:eastAsia="zh-CN"/>
        </w:rPr>
        <w:t xml:space="preserve">and if </w:t>
      </w:r>
      <w:r w:rsidR="00830F05" w:rsidRPr="0050043F">
        <w:rPr>
          <w:i/>
          <w:lang w:eastAsia="zh-CN"/>
        </w:rPr>
        <w:t>numberOfSlotsTBoMS</w:t>
      </w:r>
      <w:r w:rsidR="00830F05" w:rsidRPr="0050043F">
        <w:rPr>
          <w:lang w:eastAsia="zh-CN"/>
        </w:rPr>
        <w:t xml:space="preserve"> is not present in the resource allocation table, or if </w:t>
      </w:r>
      <w:r w:rsidR="00830F05" w:rsidRPr="0050043F">
        <w:rPr>
          <w:i/>
          <w:lang w:eastAsia="zh-CN"/>
        </w:rPr>
        <w:t>numberOfSlotsTBoMS</w:t>
      </w:r>
      <w:r w:rsidR="00830F05" w:rsidRPr="0050043F">
        <w:rPr>
          <w:lang w:eastAsia="zh-CN"/>
        </w:rPr>
        <w:t xml:space="preserve"> is present in the resource allocation table and the value of </w:t>
      </w:r>
      <w:r w:rsidR="00830F05" w:rsidRPr="0050043F">
        <w:rPr>
          <w:i/>
          <w:lang w:eastAsia="zh-CN"/>
        </w:rPr>
        <w:t>numberOfSlotsTBoMS</w:t>
      </w:r>
      <w:r w:rsidR="00830F05" w:rsidRPr="0050043F">
        <w:rPr>
          <w:lang w:eastAsia="zh-CN"/>
        </w:rPr>
        <w:t xml:space="preserve"> in the row indicated by the Time domain resource assignment field in DCI is equal to 1</w:t>
      </w:r>
      <w:r w:rsidRPr="0048482F">
        <w:rPr>
          <w:color w:val="000000"/>
        </w:rPr>
        <w:t xml:space="preserve">, Part 2 CSI is omitted only when </w:t>
      </w:r>
      <w:r w:rsidR="00CD0C0F" w:rsidRPr="003E0DD9">
        <w:rPr>
          <w:noProof/>
          <w:position w:val="-36"/>
          <w:lang w:eastAsia="en-GB"/>
        </w:rPr>
        <w:drawing>
          <wp:inline distT="0" distB="0" distL="0" distR="0" wp14:anchorId="23BADADC" wp14:editId="526AFB5E">
            <wp:extent cx="2606675" cy="427355"/>
            <wp:effectExtent l="0" t="0" r="3175"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2606675" cy="427355"/>
                    </a:xfrm>
                    <a:prstGeom prst="rect">
                      <a:avLst/>
                    </a:prstGeom>
                    <a:noFill/>
                    <a:ln>
                      <a:noFill/>
                    </a:ln>
                  </pic:spPr>
                </pic:pic>
              </a:graphicData>
            </a:graphic>
          </wp:inline>
        </w:drawing>
      </w:r>
      <w:r w:rsidR="00CD0C0F" w:rsidRPr="0035690B">
        <w:t xml:space="preserve"> </w:t>
      </w:r>
      <w:r w:rsidR="00CD0C0F" w:rsidRPr="00D51715">
        <w:t xml:space="preserve">is larger than </w:t>
      </w:r>
      <m:oMath>
        <m:d>
          <m:dPr>
            <m:begChr m:val="⌈"/>
            <m:endChr m:val="⌉"/>
            <m:ctrlPr>
              <w:rPr>
                <w:rFonts w:ascii="Cambria Math" w:hAnsi="Cambria Math"/>
                <w:i/>
                <w:sz w:val="22"/>
                <w:szCs w:val="22"/>
              </w:rPr>
            </m:ctrlPr>
          </m:dPr>
          <m:e>
            <m:r>
              <w:rPr>
                <w:rFonts w:ascii="Cambria Math" w:hAnsi="Cambria Math"/>
                <w:sz w:val="22"/>
                <w:szCs w:val="22"/>
              </w:rPr>
              <m:t>α∙</m:t>
            </m:r>
            <m:nary>
              <m:naryPr>
                <m:chr m:val="∑"/>
                <m:limLoc m:val="undOvr"/>
                <m:ctrlPr>
                  <w:rPr>
                    <w:rFonts w:ascii="Cambria Math" w:hAnsi="Cambria Math"/>
                    <w:i/>
                    <w:sz w:val="22"/>
                    <w:szCs w:val="22"/>
                  </w:rPr>
                </m:ctrlPr>
              </m:naryPr>
              <m:sub>
                <m:r>
                  <w:rPr>
                    <w:rFonts w:ascii="Cambria Math" w:hAnsi="Cambria Math"/>
                    <w:sz w:val="22"/>
                    <w:szCs w:val="22"/>
                  </w:rPr>
                  <m:t>l=0</m:t>
                </m:r>
              </m:sub>
              <m:sup>
                <m:sSubSup>
                  <m:sSubSupPr>
                    <m:ctrlPr>
                      <w:rPr>
                        <w:rFonts w:ascii="Cambria Math" w:hAnsi="Cambria Math"/>
                        <w:i/>
                        <w:sz w:val="22"/>
                        <w:szCs w:val="22"/>
                      </w:rPr>
                    </m:ctrlPr>
                  </m:sSubSupPr>
                  <m:e>
                    <m:r>
                      <w:rPr>
                        <w:rFonts w:ascii="Cambria Math" w:hAnsi="Cambria Math"/>
                        <w:sz w:val="22"/>
                        <w:szCs w:val="22"/>
                      </w:rPr>
                      <m:t>N</m:t>
                    </m:r>
                  </m:e>
                  <m:sub>
                    <m:r>
                      <m:rPr>
                        <m:nor/>
                      </m:rPr>
                      <w:rPr>
                        <w:sz w:val="22"/>
                        <w:szCs w:val="22"/>
                      </w:rPr>
                      <m:t>symb,all</m:t>
                    </m:r>
                  </m:sub>
                  <m:sup>
                    <m:r>
                      <m:rPr>
                        <m:nor/>
                      </m:rPr>
                      <w:rPr>
                        <w:sz w:val="22"/>
                        <w:szCs w:val="22"/>
                      </w:rPr>
                      <m:t>PUSCH</m:t>
                    </m:r>
                  </m:sup>
                </m:sSubSup>
                <m:r>
                  <w:rPr>
                    <w:rFonts w:ascii="Cambria Math" w:hAnsi="Cambria Math"/>
                    <w:sz w:val="22"/>
                    <w:szCs w:val="22"/>
                  </w:rPr>
                  <m:t>-1</m:t>
                </m:r>
              </m:sup>
              <m:e>
                <m:sSubSup>
                  <m:sSubSupPr>
                    <m:ctrlPr>
                      <w:rPr>
                        <w:rFonts w:ascii="Cambria Math" w:hAnsi="Cambria Math"/>
                        <w:i/>
                        <w:sz w:val="22"/>
                        <w:szCs w:val="22"/>
                      </w:rPr>
                    </m:ctrlPr>
                  </m:sSubSupPr>
                  <m:e>
                    <m:r>
                      <w:rPr>
                        <w:rFonts w:ascii="Cambria Math" w:hAnsi="Cambria Math"/>
                        <w:sz w:val="22"/>
                        <w:szCs w:val="22"/>
                      </w:rPr>
                      <m:t>M</m:t>
                    </m:r>
                  </m:e>
                  <m:sub>
                    <m:r>
                      <m:rPr>
                        <m:nor/>
                      </m:rPr>
                      <w:rPr>
                        <w:sz w:val="22"/>
                        <w:szCs w:val="22"/>
                      </w:rPr>
                      <m:t>sc</m:t>
                    </m:r>
                  </m:sub>
                  <m:sup>
                    <m:r>
                      <m:rPr>
                        <m:nor/>
                      </m:rPr>
                      <w:rPr>
                        <w:sz w:val="22"/>
                        <w:szCs w:val="22"/>
                      </w:rPr>
                      <m:t>UCI</m:t>
                    </m:r>
                  </m:sup>
                </m:sSubSup>
                <m:d>
                  <m:dPr>
                    <m:ctrlPr>
                      <w:rPr>
                        <w:rFonts w:ascii="Cambria Math" w:hAnsi="Cambria Math"/>
                        <w:i/>
                        <w:sz w:val="22"/>
                        <w:szCs w:val="22"/>
                      </w:rPr>
                    </m:ctrlPr>
                  </m:dPr>
                  <m:e>
                    <m:r>
                      <w:rPr>
                        <w:rFonts w:ascii="Cambria Math" w:hAnsi="Cambria Math"/>
                        <w:sz w:val="22"/>
                        <w:szCs w:val="22"/>
                      </w:rPr>
                      <m:t>l</m:t>
                    </m:r>
                  </m:e>
                </m:d>
              </m:e>
            </m:nary>
          </m:e>
        </m:d>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Q</m:t>
            </m:r>
          </m:e>
          <m:sub>
            <m:r>
              <w:rPr>
                <w:rFonts w:ascii="Cambria Math" w:hAnsi="Cambria Math"/>
                <w:sz w:val="22"/>
                <w:szCs w:val="22"/>
              </w:rPr>
              <m:t>ACK/CG-UCI</m:t>
            </m:r>
          </m:sub>
          <m:sup>
            <m:r>
              <w:rPr>
                <w:rFonts w:ascii="Cambria Math" w:hAnsi="Cambria Math"/>
                <w:sz w:val="22"/>
                <w:szCs w:val="22"/>
              </w:rPr>
              <m:t>'</m:t>
            </m:r>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Q</m:t>
            </m:r>
          </m:e>
          <m:sub>
            <m:r>
              <m:rPr>
                <m:nor/>
              </m:rPr>
              <w:rPr>
                <w:sz w:val="22"/>
                <w:szCs w:val="22"/>
              </w:rPr>
              <m:t>CSI-1</m:t>
            </m:r>
          </m:sub>
          <m:sup>
            <m:r>
              <w:rPr>
                <w:rFonts w:ascii="Cambria Math" w:hAnsi="Cambria Math"/>
                <w:sz w:val="22"/>
                <w:szCs w:val="22"/>
              </w:rPr>
              <m:t>'</m:t>
            </m:r>
          </m:sup>
        </m:sSubSup>
      </m:oMath>
      <w:r w:rsidR="00CD0C0F" w:rsidRPr="00D51715">
        <w:t xml:space="preserve">, </w:t>
      </w:r>
      <w:r w:rsidR="00CD0C0F" w:rsidRPr="00417CDD">
        <w:rPr>
          <w:szCs w:val="22"/>
        </w:rPr>
        <w:t>where</w:t>
      </w:r>
      <w:r w:rsidR="00CD0C0F" w:rsidRPr="00417CDD">
        <w:rPr>
          <w:rFonts w:hint="eastAsia"/>
          <w:szCs w:val="22"/>
        </w:rPr>
        <w:t xml:space="preserve"> </w:t>
      </w:r>
      <w:r w:rsidR="00CD0C0F" w:rsidRPr="00417CDD">
        <w:t xml:space="preserve">parameters </w:t>
      </w:r>
      <w:r w:rsidR="00CD0C0F" w:rsidRPr="00417CDD">
        <w:rPr>
          <w:noProof/>
          <w:position w:val="-12"/>
          <w:lang w:eastAsia="en-GB"/>
        </w:rPr>
        <w:drawing>
          <wp:inline distT="0" distB="0" distL="0" distR="0" wp14:anchorId="6D3A2FFE" wp14:editId="6C502439">
            <wp:extent cx="356235" cy="231775"/>
            <wp:effectExtent l="0" t="0" r="5715"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356235" cy="231775"/>
                    </a:xfrm>
                    <a:prstGeom prst="rect">
                      <a:avLst/>
                    </a:prstGeom>
                    <a:noFill/>
                    <a:ln>
                      <a:noFill/>
                    </a:ln>
                  </pic:spPr>
                </pic:pic>
              </a:graphicData>
            </a:graphic>
          </wp:inline>
        </w:drawing>
      </w:r>
      <w:r w:rsidR="00CD0C0F" w:rsidRPr="00417CDD">
        <w:t xml:space="preserve">, </w:t>
      </w:r>
      <w:r w:rsidR="00CD0C0F" w:rsidRPr="00417CDD">
        <w:rPr>
          <w:noProof/>
          <w:position w:val="-12"/>
          <w:lang w:eastAsia="en-GB"/>
        </w:rPr>
        <w:drawing>
          <wp:inline distT="0" distB="0" distL="0" distR="0" wp14:anchorId="598A8FC6" wp14:editId="33BA7C84">
            <wp:extent cx="297180" cy="213995"/>
            <wp:effectExtent l="0" t="0" r="762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r w:rsidR="00CD0C0F" w:rsidRPr="00417CDD">
        <w:t xml:space="preserve">, </w:t>
      </w:r>
      <w:r w:rsidR="00CD0C0F" w:rsidRPr="00417CDD">
        <w:rPr>
          <w:noProof/>
          <w:position w:val="-12"/>
          <w:lang w:eastAsia="en-GB"/>
        </w:rPr>
        <w:drawing>
          <wp:inline distT="0" distB="0" distL="0" distR="0" wp14:anchorId="1447A8C6" wp14:editId="1C227F16">
            <wp:extent cx="451485" cy="225425"/>
            <wp:effectExtent l="0" t="0" r="5715" b="317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451485" cy="225425"/>
                    </a:xfrm>
                    <a:prstGeom prst="rect">
                      <a:avLst/>
                    </a:prstGeom>
                    <a:noFill/>
                    <a:ln>
                      <a:noFill/>
                    </a:ln>
                  </pic:spPr>
                </pic:pic>
              </a:graphicData>
            </a:graphic>
          </wp:inline>
        </w:drawing>
      </w:r>
      <w:r w:rsidR="00CD0C0F" w:rsidRPr="00417CDD">
        <w:t xml:space="preserve">, </w:t>
      </w:r>
      <w:r w:rsidR="00CD0C0F" w:rsidRPr="00417CDD">
        <w:rPr>
          <w:noProof/>
          <w:position w:val="-14"/>
          <w:lang w:eastAsia="en-GB"/>
        </w:rPr>
        <w:drawing>
          <wp:inline distT="0" distB="0" distL="0" distR="0" wp14:anchorId="72722995" wp14:editId="20B23AFB">
            <wp:extent cx="391795" cy="231775"/>
            <wp:effectExtent l="0" t="0" r="8255"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391795" cy="231775"/>
                    </a:xfrm>
                    <a:prstGeom prst="rect">
                      <a:avLst/>
                    </a:prstGeom>
                    <a:noFill/>
                    <a:ln>
                      <a:noFill/>
                    </a:ln>
                  </pic:spPr>
                </pic:pic>
              </a:graphicData>
            </a:graphic>
          </wp:inline>
        </w:drawing>
      </w:r>
      <w:r w:rsidR="00CD0C0F" w:rsidRPr="00417CDD">
        <w:t xml:space="preserve">, </w:t>
      </w:r>
      <w:r w:rsidR="00CD0C0F" w:rsidRPr="00417CDD">
        <w:rPr>
          <w:noProof/>
          <w:position w:val="-14"/>
          <w:lang w:eastAsia="en-GB"/>
        </w:rPr>
        <w:drawing>
          <wp:inline distT="0" distB="0" distL="0" distR="0" wp14:anchorId="708D80C7" wp14:editId="7F924B13">
            <wp:extent cx="462915" cy="231775"/>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462915" cy="231775"/>
                    </a:xfrm>
                    <a:prstGeom prst="rect">
                      <a:avLst/>
                    </a:prstGeom>
                    <a:noFill/>
                    <a:ln>
                      <a:noFill/>
                    </a:ln>
                  </pic:spPr>
                </pic:pic>
              </a:graphicData>
            </a:graphic>
          </wp:inline>
        </w:drawing>
      </w:r>
      <w:r w:rsidR="00CD0C0F" w:rsidRPr="00417CDD">
        <w:t xml:space="preserve">, </w:t>
      </w:r>
      <w:r w:rsidR="00CD0C0F" w:rsidRPr="00417CDD">
        <w:rPr>
          <w:noProof/>
          <w:position w:val="-12"/>
          <w:lang w:eastAsia="en-GB"/>
        </w:rPr>
        <w:drawing>
          <wp:inline distT="0" distB="0" distL="0" distR="0" wp14:anchorId="2A57109D" wp14:editId="6925227C">
            <wp:extent cx="474980" cy="231775"/>
            <wp:effectExtent l="0" t="0" r="127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474980" cy="231775"/>
                    </a:xfrm>
                    <a:prstGeom prst="rect">
                      <a:avLst/>
                    </a:prstGeom>
                    <a:noFill/>
                    <a:ln>
                      <a:noFill/>
                    </a:ln>
                  </pic:spPr>
                </pic:pic>
              </a:graphicData>
            </a:graphic>
          </wp:inline>
        </w:drawing>
      </w:r>
      <w:r w:rsidR="00CD0C0F" w:rsidRPr="00417CDD">
        <w:t xml:space="preserve">, </w:t>
      </w:r>
      <w:r w:rsidR="00CD0C0F" w:rsidRPr="00417CDD">
        <w:rPr>
          <w:noProof/>
          <w:position w:val="-12"/>
          <w:lang w:eastAsia="en-GB"/>
        </w:rPr>
        <w:drawing>
          <wp:inline distT="0" distB="0" distL="0" distR="0" wp14:anchorId="50A8EBE0" wp14:editId="7B6DE1BD">
            <wp:extent cx="207645" cy="231775"/>
            <wp:effectExtent l="0" t="0" r="190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207645" cy="231775"/>
                    </a:xfrm>
                    <a:prstGeom prst="rect">
                      <a:avLst/>
                    </a:prstGeom>
                    <a:noFill/>
                    <a:ln>
                      <a:noFill/>
                    </a:ln>
                  </pic:spPr>
                </pic:pic>
              </a:graphicData>
            </a:graphic>
          </wp:inline>
        </w:drawing>
      </w:r>
      <w:r w:rsidR="00CD0C0F" w:rsidRPr="00417CDD">
        <w:t xml:space="preserve">, </w:t>
      </w:r>
      <w:r w:rsidR="00CD0C0F" w:rsidRPr="00417CDD">
        <w:rPr>
          <w:noProof/>
          <w:position w:val="-12"/>
          <w:lang w:eastAsia="en-GB"/>
        </w:rPr>
        <w:drawing>
          <wp:inline distT="0" distB="0" distL="0" distR="0" wp14:anchorId="417A090B" wp14:editId="01B9CEBB">
            <wp:extent cx="403860" cy="231775"/>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403860" cy="231775"/>
                    </a:xfrm>
                    <a:prstGeom prst="rect">
                      <a:avLst/>
                    </a:prstGeom>
                    <a:noFill/>
                    <a:ln>
                      <a:noFill/>
                    </a:ln>
                  </pic:spPr>
                </pic:pic>
              </a:graphicData>
            </a:graphic>
          </wp:inline>
        </w:drawing>
      </w:r>
      <w:r w:rsidR="00CD0C0F" w:rsidRPr="00417CDD">
        <w:t xml:space="preserve">, </w:t>
      </w:r>
      <m:oMath>
        <m:sSubSup>
          <m:sSubSupPr>
            <m:ctrlPr>
              <w:rPr>
                <w:rFonts w:ascii="Cambria Math" w:hAnsi="Cambria Math"/>
                <w:i/>
                <w:sz w:val="22"/>
                <w:szCs w:val="22"/>
              </w:rPr>
            </m:ctrlPr>
          </m:sSubSupPr>
          <m:e>
            <m:r>
              <w:rPr>
                <w:rFonts w:ascii="Cambria Math" w:hAnsi="Cambria Math"/>
                <w:sz w:val="22"/>
                <w:szCs w:val="22"/>
              </w:rPr>
              <m:t>Q</m:t>
            </m:r>
          </m:e>
          <m:sub>
            <m:r>
              <w:rPr>
                <w:rFonts w:ascii="Cambria Math" w:hAnsi="Cambria Math"/>
                <w:sz w:val="22"/>
                <w:szCs w:val="22"/>
              </w:rPr>
              <m:t>ACK/CG-UCI</m:t>
            </m:r>
          </m:sub>
          <m:sup>
            <m:r>
              <w:rPr>
                <w:rFonts w:ascii="Cambria Math" w:hAnsi="Cambria Math"/>
                <w:sz w:val="22"/>
                <w:szCs w:val="22"/>
              </w:rPr>
              <m:t>'</m:t>
            </m:r>
          </m:sup>
        </m:sSubSup>
      </m:oMath>
      <w:r w:rsidR="00CD0C0F" w:rsidRPr="00417CDD">
        <w:t xml:space="preserve"> and </w:t>
      </w:r>
      <w:r w:rsidR="00CD0C0F" w:rsidRPr="00417CDD">
        <w:rPr>
          <w:noProof/>
          <w:position w:val="-6"/>
          <w:lang w:eastAsia="en-GB"/>
        </w:rPr>
        <w:drawing>
          <wp:inline distT="0" distB="0" distL="0" distR="0" wp14:anchorId="7850B58B" wp14:editId="4B51A06A">
            <wp:extent cx="142240" cy="124460"/>
            <wp:effectExtent l="0" t="0" r="0" b="889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42240" cy="124460"/>
                    </a:xfrm>
                    <a:prstGeom prst="rect">
                      <a:avLst/>
                    </a:prstGeom>
                    <a:noFill/>
                    <a:ln>
                      <a:noFill/>
                    </a:ln>
                  </pic:spPr>
                </pic:pic>
              </a:graphicData>
            </a:graphic>
          </wp:inline>
        </w:drawing>
      </w:r>
      <w:r w:rsidR="00CD0C0F" w:rsidRPr="00417CDD">
        <w:t>are</w:t>
      </w:r>
      <w:r w:rsidR="00CD0C0F" w:rsidRPr="00417CDD">
        <w:rPr>
          <w:lang w:eastAsia="zh-CN"/>
        </w:rPr>
        <w:t xml:space="preserve"> defined in </w:t>
      </w:r>
      <w:r w:rsidR="00662899">
        <w:rPr>
          <w:lang w:eastAsia="zh-CN"/>
        </w:rPr>
        <w:t>Clause</w:t>
      </w:r>
      <w:r w:rsidR="00CD0C0F" w:rsidRPr="00417CDD">
        <w:rPr>
          <w:lang w:eastAsia="zh-CN"/>
        </w:rPr>
        <w:t xml:space="preserve"> 6.3.2.4 of </w:t>
      </w:r>
      <w:r w:rsidR="00CD0C0F">
        <w:rPr>
          <w:lang w:eastAsia="zh-CN"/>
        </w:rPr>
        <w:t xml:space="preserve">[5, </w:t>
      </w:r>
      <w:r w:rsidR="00CD0C0F" w:rsidRPr="00417CDD">
        <w:rPr>
          <w:lang w:eastAsia="zh-CN"/>
        </w:rPr>
        <w:t>TS 38.212</w:t>
      </w:r>
      <w:r w:rsidR="00CD0C0F">
        <w:rPr>
          <w:lang w:eastAsia="zh-CN"/>
        </w:rPr>
        <w:t>]</w:t>
      </w:r>
      <w:r w:rsidRPr="0048482F">
        <w:rPr>
          <w:lang w:val="en-US"/>
        </w:rPr>
        <w:t>.</w:t>
      </w:r>
    </w:p>
    <w:p w14:paraId="27EB6B15" w14:textId="77777777" w:rsidR="00830F05" w:rsidRPr="00830F05" w:rsidRDefault="000E5C43" w:rsidP="00830F05">
      <w:pPr>
        <w:rPr>
          <w:color w:val="000000"/>
        </w:rPr>
      </w:pPr>
      <w:r w:rsidRPr="0048482F">
        <w:rPr>
          <w:color w:val="000000"/>
        </w:rPr>
        <w:t>Part 2 CSI is omitted level by level</w:t>
      </w:r>
      <w:r w:rsidR="001578B9">
        <w:rPr>
          <w:color w:val="000000"/>
        </w:rPr>
        <w:t>,</w:t>
      </w:r>
      <w:r w:rsidRPr="0048482F">
        <w:rPr>
          <w:color w:val="000000"/>
        </w:rPr>
        <w:t xml:space="preserve"> beginning with the lowest priority level until the lowest priority level is reached which causes the</w:t>
      </w:r>
      <w:r w:rsidR="00CC354D">
        <w:rPr>
          <w:color w:val="000000"/>
        </w:rPr>
        <w:t xml:space="preserve"> </w:t>
      </w:r>
      <w:r w:rsidR="0006282D" w:rsidRPr="003E0DD9">
        <w:rPr>
          <w:noProof/>
          <w:position w:val="-36"/>
          <w:lang w:eastAsia="en-GB"/>
        </w:rPr>
        <w:drawing>
          <wp:inline distT="0" distB="0" distL="0" distR="0" wp14:anchorId="35C75E1E" wp14:editId="3C7281A9">
            <wp:extent cx="2606675" cy="427355"/>
            <wp:effectExtent l="0" t="0" r="3175"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2606675" cy="427355"/>
                    </a:xfrm>
                    <a:prstGeom prst="rect">
                      <a:avLst/>
                    </a:prstGeom>
                    <a:noFill/>
                    <a:ln>
                      <a:noFill/>
                    </a:ln>
                  </pic:spPr>
                </pic:pic>
              </a:graphicData>
            </a:graphic>
          </wp:inline>
        </w:drawing>
      </w:r>
      <w:r w:rsidR="0006282D">
        <w:rPr>
          <w:color w:val="000000"/>
        </w:rPr>
        <w:t xml:space="preserve"> </w:t>
      </w:r>
      <w:r w:rsidR="0006282D" w:rsidRPr="0048482F">
        <w:rPr>
          <w:color w:val="000000"/>
        </w:rPr>
        <w:t>to be less than or equal to</w:t>
      </w:r>
      <w:r w:rsidR="0006282D">
        <w:rPr>
          <w:color w:val="000000"/>
        </w:rPr>
        <w:t xml:space="preserve"> </w:t>
      </w:r>
      <m:oMath>
        <m:d>
          <m:dPr>
            <m:begChr m:val="⌈"/>
            <m:endChr m:val="⌉"/>
            <m:ctrlPr>
              <w:rPr>
                <w:rFonts w:ascii="Cambria Math" w:hAnsi="Cambria Math"/>
                <w:i/>
                <w:sz w:val="22"/>
                <w:szCs w:val="22"/>
              </w:rPr>
            </m:ctrlPr>
          </m:dPr>
          <m:e>
            <m:r>
              <w:rPr>
                <w:rFonts w:ascii="Cambria Math" w:hAnsi="Cambria Math"/>
                <w:sz w:val="22"/>
                <w:szCs w:val="22"/>
              </w:rPr>
              <m:t>α∙</m:t>
            </m:r>
            <m:nary>
              <m:naryPr>
                <m:chr m:val="∑"/>
                <m:limLoc m:val="undOvr"/>
                <m:ctrlPr>
                  <w:rPr>
                    <w:rFonts w:ascii="Cambria Math" w:hAnsi="Cambria Math"/>
                    <w:i/>
                    <w:sz w:val="22"/>
                    <w:szCs w:val="22"/>
                  </w:rPr>
                </m:ctrlPr>
              </m:naryPr>
              <m:sub>
                <m:r>
                  <w:rPr>
                    <w:rFonts w:ascii="Cambria Math" w:hAnsi="Cambria Math"/>
                    <w:sz w:val="22"/>
                    <w:szCs w:val="22"/>
                  </w:rPr>
                  <m:t>l=0</m:t>
                </m:r>
              </m:sub>
              <m:sup>
                <m:sSubSup>
                  <m:sSubSupPr>
                    <m:ctrlPr>
                      <w:rPr>
                        <w:rFonts w:ascii="Cambria Math" w:hAnsi="Cambria Math"/>
                        <w:i/>
                        <w:sz w:val="22"/>
                        <w:szCs w:val="22"/>
                      </w:rPr>
                    </m:ctrlPr>
                  </m:sSubSupPr>
                  <m:e>
                    <m:r>
                      <w:rPr>
                        <w:rFonts w:ascii="Cambria Math" w:hAnsi="Cambria Math"/>
                        <w:sz w:val="22"/>
                        <w:szCs w:val="22"/>
                      </w:rPr>
                      <m:t>N</m:t>
                    </m:r>
                  </m:e>
                  <m:sub>
                    <m:r>
                      <m:rPr>
                        <m:nor/>
                      </m:rPr>
                      <w:rPr>
                        <w:sz w:val="22"/>
                        <w:szCs w:val="22"/>
                      </w:rPr>
                      <m:t>symb,all</m:t>
                    </m:r>
                  </m:sub>
                  <m:sup>
                    <m:r>
                      <m:rPr>
                        <m:nor/>
                      </m:rPr>
                      <w:rPr>
                        <w:sz w:val="22"/>
                        <w:szCs w:val="22"/>
                      </w:rPr>
                      <m:t>PUSCH</m:t>
                    </m:r>
                  </m:sup>
                </m:sSubSup>
                <m:r>
                  <w:rPr>
                    <w:rFonts w:ascii="Cambria Math" w:hAnsi="Cambria Math"/>
                    <w:sz w:val="22"/>
                    <w:szCs w:val="22"/>
                  </w:rPr>
                  <m:t>-1</m:t>
                </m:r>
              </m:sup>
              <m:e>
                <m:sSubSup>
                  <m:sSubSupPr>
                    <m:ctrlPr>
                      <w:rPr>
                        <w:rFonts w:ascii="Cambria Math" w:hAnsi="Cambria Math"/>
                        <w:i/>
                        <w:sz w:val="22"/>
                        <w:szCs w:val="22"/>
                      </w:rPr>
                    </m:ctrlPr>
                  </m:sSubSupPr>
                  <m:e>
                    <m:r>
                      <w:rPr>
                        <w:rFonts w:ascii="Cambria Math" w:hAnsi="Cambria Math"/>
                        <w:sz w:val="22"/>
                        <w:szCs w:val="22"/>
                      </w:rPr>
                      <m:t>M</m:t>
                    </m:r>
                  </m:e>
                  <m:sub>
                    <m:r>
                      <m:rPr>
                        <m:nor/>
                      </m:rPr>
                      <w:rPr>
                        <w:sz w:val="22"/>
                        <w:szCs w:val="22"/>
                      </w:rPr>
                      <m:t>sc</m:t>
                    </m:r>
                  </m:sub>
                  <m:sup>
                    <m:r>
                      <m:rPr>
                        <m:nor/>
                      </m:rPr>
                      <w:rPr>
                        <w:sz w:val="22"/>
                        <w:szCs w:val="22"/>
                      </w:rPr>
                      <m:t>UCI</m:t>
                    </m:r>
                  </m:sup>
                </m:sSubSup>
                <m:d>
                  <m:dPr>
                    <m:ctrlPr>
                      <w:rPr>
                        <w:rFonts w:ascii="Cambria Math" w:hAnsi="Cambria Math"/>
                        <w:i/>
                        <w:sz w:val="22"/>
                        <w:szCs w:val="22"/>
                      </w:rPr>
                    </m:ctrlPr>
                  </m:dPr>
                  <m:e>
                    <m:r>
                      <w:rPr>
                        <w:rFonts w:ascii="Cambria Math" w:hAnsi="Cambria Math"/>
                        <w:sz w:val="22"/>
                        <w:szCs w:val="22"/>
                      </w:rPr>
                      <m:t>l</m:t>
                    </m:r>
                  </m:e>
                </m:d>
              </m:e>
            </m:nary>
          </m:e>
        </m:d>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Q</m:t>
            </m:r>
          </m:e>
          <m:sub>
            <m:r>
              <w:rPr>
                <w:rFonts w:ascii="Cambria Math" w:hAnsi="Cambria Math"/>
                <w:sz w:val="22"/>
                <w:szCs w:val="22"/>
              </w:rPr>
              <m:t>ACK/CG-UCI</m:t>
            </m:r>
          </m:sub>
          <m:sup>
            <m:r>
              <w:rPr>
                <w:rFonts w:ascii="Cambria Math" w:hAnsi="Cambria Math"/>
                <w:sz w:val="22"/>
                <w:szCs w:val="22"/>
              </w:rPr>
              <m:t>'</m:t>
            </m:r>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Q</m:t>
            </m:r>
          </m:e>
          <m:sub>
            <m:r>
              <m:rPr>
                <m:nor/>
              </m:rPr>
              <w:rPr>
                <w:sz w:val="22"/>
                <w:szCs w:val="22"/>
              </w:rPr>
              <m:t>CSI-1</m:t>
            </m:r>
          </m:sub>
          <m:sup>
            <m:r>
              <w:rPr>
                <w:rFonts w:ascii="Cambria Math" w:hAnsi="Cambria Math"/>
                <w:sz w:val="22"/>
                <w:szCs w:val="22"/>
              </w:rPr>
              <m:t>'</m:t>
            </m:r>
          </m:sup>
        </m:sSubSup>
      </m:oMath>
      <w:r w:rsidRPr="0048482F">
        <w:rPr>
          <w:color w:val="000000"/>
        </w:rPr>
        <w:t>.</w:t>
      </w:r>
    </w:p>
    <w:p w14:paraId="0D77BE41" w14:textId="77777777" w:rsidR="00830F05" w:rsidRPr="00830F05" w:rsidRDefault="00830F05" w:rsidP="00830F05">
      <w:pPr>
        <w:rPr>
          <w:lang w:val="en-US"/>
        </w:rPr>
      </w:pPr>
      <w:r w:rsidRPr="00830F05">
        <w:t xml:space="preserve">When the UE is scheduled to transmit a transport block on PUSCH not using repetition type B multiplexed with a CSI report(s) </w:t>
      </w:r>
      <w:r w:rsidRPr="00830F05">
        <w:rPr>
          <w:lang w:eastAsia="zh-CN"/>
        </w:rPr>
        <w:t xml:space="preserve">and if </w:t>
      </w:r>
      <w:r w:rsidRPr="00830F05">
        <w:rPr>
          <w:i/>
          <w:lang w:eastAsia="zh-CN"/>
        </w:rPr>
        <w:t>numberOfSlotsTBoMS</w:t>
      </w:r>
      <w:r w:rsidRPr="00830F05">
        <w:rPr>
          <w:lang w:eastAsia="zh-CN"/>
        </w:rPr>
        <w:t xml:space="preserve"> is present in the resource allocation table and the value of </w:t>
      </w:r>
      <w:r w:rsidRPr="00830F05">
        <w:rPr>
          <w:i/>
          <w:lang w:eastAsia="zh-CN"/>
        </w:rPr>
        <w:t>numberOfSlotsTBoMS</w:t>
      </w:r>
      <w:r w:rsidRPr="00830F05">
        <w:rPr>
          <w:lang w:eastAsia="zh-CN"/>
        </w:rPr>
        <w:t xml:space="preserve"> in the row indicated by the Time domain resource assignment field in DCI is larger than 1</w:t>
      </w:r>
      <w:r w:rsidRPr="00830F05">
        <w:t xml:space="preserve">, Part 2 CSI is omitted only when </w:t>
      </w:r>
      <m:oMath>
        <m:d>
          <m:dPr>
            <m:begChr m:val="⌈"/>
            <m:endChr m:val="⌉"/>
            <m:ctrlPr>
              <w:rPr>
                <w:rFonts w:ascii="Cambria Math" w:hAnsi="Cambria Math"/>
                <w:i/>
                <w:lang w:eastAsia="zh-CN"/>
              </w:rPr>
            </m:ctrlPr>
          </m:dPr>
          <m:e>
            <m:f>
              <m:fPr>
                <m:type m:val="lin"/>
                <m:ctrlPr>
                  <w:rPr>
                    <w:rFonts w:ascii="Cambria Math" w:hAnsi="Cambria Math"/>
                    <w:lang w:eastAsia="zh-CN"/>
                  </w:rPr>
                </m:ctrlPr>
              </m:fPr>
              <m:num>
                <m:d>
                  <m:dPr>
                    <m:ctrlPr>
                      <w:rPr>
                        <w:rFonts w:ascii="Cambria Math" w:hAnsi="Cambria Math"/>
                        <w:u w:color="EEECE1"/>
                      </w:rPr>
                    </m:ctrlPr>
                  </m:dPr>
                  <m:e>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u w:color="EEECE1"/>
                          </w:rPr>
                          <m:t>CSI</m:t>
                        </m:r>
                        <m:r>
                          <m:rPr>
                            <m:sty m:val="p"/>
                          </m:rPr>
                          <w:rPr>
                            <w:rFonts w:ascii="Cambria Math" w:hAnsi="Cambria Math" w:cs="MS Gothic"/>
                            <w:u w:color="EEECE1"/>
                          </w:rPr>
                          <m:t>-2</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L</m:t>
                        </m:r>
                      </m:e>
                      <m:sub>
                        <m:r>
                          <m:rPr>
                            <m:sty m:val="p"/>
                          </m:rPr>
                          <w:rPr>
                            <w:rFonts w:ascii="Cambria Math" w:hAnsi="Cambria Math"/>
                            <w:u w:color="EEECE1"/>
                          </w:rPr>
                          <m:t>CSI-2</m:t>
                        </m:r>
                      </m:sub>
                    </m:sSub>
                  </m:e>
                </m:d>
                <m:r>
                  <w:rPr>
                    <w:rFonts w:ascii="Cambria Math" w:hAnsi="Cambria Math"/>
                    <w:u w:color="EEECE1"/>
                  </w:rPr>
                  <m:t>∙</m:t>
                </m:r>
                <m:sSubSup>
                  <m:sSubSupPr>
                    <m:ctrlPr>
                      <w:rPr>
                        <w:rFonts w:ascii="Cambria Math" w:hAnsi="Cambria Math"/>
                        <w:u w:color="EEECE1"/>
                      </w:rPr>
                    </m:ctrlPr>
                  </m:sSubSupPr>
                  <m:e>
                    <m:r>
                      <w:rPr>
                        <w:rFonts w:ascii="Cambria Math" w:hAnsi="Cambria Math"/>
                        <w:u w:color="EEECE1"/>
                      </w:rPr>
                      <m:t>β</m:t>
                    </m:r>
                  </m:e>
                  <m:sub>
                    <m:r>
                      <m:rPr>
                        <m:sty m:val="p"/>
                      </m:rPr>
                      <w:rPr>
                        <w:rFonts w:ascii="Cambria Math" w:hAnsi="Cambria Math"/>
                        <w:u w:color="EEECE1"/>
                      </w:rPr>
                      <m:t>offset</m:t>
                    </m:r>
                  </m:sub>
                  <m:sup>
                    <m:r>
                      <m:rPr>
                        <m:sty m:val="p"/>
                      </m:rPr>
                      <w:rPr>
                        <w:rFonts w:ascii="Cambria Math" w:hAnsi="Cambria Math"/>
                        <w:u w:color="EEECE1"/>
                      </w:rPr>
                      <m:t>PUSCH</m:t>
                    </m:r>
                  </m:sup>
                </m:sSubSup>
                <m:r>
                  <w:rPr>
                    <w:rFonts w:ascii="Cambria Math" w:hAnsi="Cambria Math"/>
                    <w:u w:color="EEECE1"/>
                  </w:rPr>
                  <m:t>∙</m:t>
                </m:r>
                <m:nary>
                  <m:naryPr>
                    <m:chr m:val="∑"/>
                    <m:limLoc m:val="undOvr"/>
                    <m:ctrlPr>
                      <w:rPr>
                        <w:rFonts w:ascii="Cambria Math" w:hAnsi="Cambria Math"/>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num>
              <m:den>
                <m:f>
                  <m:fPr>
                    <m:ctrlPr>
                      <w:rPr>
                        <w:rFonts w:ascii="Cambria Math" w:hAnsi="Cambria Math"/>
                        <w:i/>
                        <w:u w:color="EEECE1"/>
                      </w:rPr>
                    </m:ctrlPr>
                  </m:fPr>
                  <m:num>
                    <m:r>
                      <w:rPr>
                        <w:rFonts w:ascii="Cambria Math" w:hAnsi="Cambria Math"/>
                        <w:u w:color="EEECE1"/>
                      </w:rPr>
                      <m:t>1</m:t>
                    </m:r>
                  </m:num>
                  <m:den>
                    <m:sSub>
                      <m:sSubPr>
                        <m:ctrlPr>
                          <w:rPr>
                            <w:rFonts w:ascii="Cambria Math" w:hAnsi="Cambria Math"/>
                            <w:i/>
                            <w:u w:color="EEECE1"/>
                          </w:rPr>
                        </m:ctrlPr>
                      </m:sSubPr>
                      <m:e>
                        <m:r>
                          <w:rPr>
                            <w:rFonts w:ascii="Cambria Math" w:hAnsi="Cambria Math"/>
                            <w:u w:color="EEECE1"/>
                          </w:rPr>
                          <m:t>N</m:t>
                        </m:r>
                      </m:e>
                      <m:sub>
                        <m:r>
                          <w:rPr>
                            <w:rFonts w:ascii="Cambria Math" w:hAnsi="Cambria Math"/>
                            <w:u w:color="EEECE1"/>
                          </w:rPr>
                          <m:t>s</m:t>
                        </m:r>
                      </m:sub>
                    </m:sSub>
                  </m:den>
                </m:f>
                <m:nary>
                  <m:naryPr>
                    <m:chr m:val="∑"/>
                    <m:limLoc m:val="undOvr"/>
                    <m:ctrlPr>
                      <w:rPr>
                        <w:rFonts w:ascii="Cambria Math" w:hAnsi="Cambria Math"/>
                        <w:u w:color="EEECE1"/>
                      </w:rPr>
                    </m:ctrlPr>
                  </m:naryPr>
                  <m:sub>
                    <m:r>
                      <w:rPr>
                        <w:rFonts w:ascii="Cambria Math" w:hAnsi="Cambria Math"/>
                        <w:u w:color="EEECE1"/>
                      </w:rPr>
                      <m:t>r=0</m:t>
                    </m:r>
                  </m:sub>
                  <m:sup>
                    <m:sSub>
                      <m:sSubPr>
                        <m:ctrlPr>
                          <w:rPr>
                            <w:rFonts w:ascii="Cambria Math" w:hAnsi="Cambria Math"/>
                            <w:u w:color="EEECE1"/>
                          </w:rPr>
                        </m:ctrlPr>
                      </m:sSubPr>
                      <m:e>
                        <m:r>
                          <w:rPr>
                            <w:rFonts w:ascii="Cambria Math" w:hAnsi="Cambria Math"/>
                            <w:u w:color="EEECE1"/>
                          </w:rPr>
                          <m:t>C</m:t>
                        </m:r>
                      </m:e>
                      <m:sub>
                        <m:r>
                          <m:rPr>
                            <m:sty m:val="p"/>
                          </m:rPr>
                          <w:rPr>
                            <w:rFonts w:ascii="Cambria Math" w:hAnsi="Cambria Math"/>
                            <w:u w:color="EEECE1"/>
                          </w:rPr>
                          <m:t>UL-SCH</m:t>
                        </m:r>
                      </m:sub>
                    </m:sSub>
                    <m:r>
                      <w:rPr>
                        <w:rFonts w:ascii="Cambria Math" w:hAnsi="Cambria Math"/>
                        <w:u w:color="EEECE1"/>
                      </w:rPr>
                      <m:t>-1</m:t>
                    </m:r>
                  </m:sup>
                  <m:e>
                    <m:sSub>
                      <m:sSubPr>
                        <m:ctrlPr>
                          <w:rPr>
                            <w:rFonts w:ascii="Cambria Math" w:hAnsi="Cambria Math"/>
                            <w:u w:color="EEECE1"/>
                          </w:rPr>
                        </m:ctrlPr>
                      </m:sSubPr>
                      <m:e>
                        <m:r>
                          <w:rPr>
                            <w:rFonts w:ascii="Cambria Math" w:hAnsi="Cambria Math"/>
                            <w:u w:color="EEECE1"/>
                          </w:rPr>
                          <m:t>K</m:t>
                        </m:r>
                      </m:e>
                      <m:sub>
                        <m:r>
                          <w:rPr>
                            <w:rFonts w:ascii="Cambria Math" w:hAnsi="Cambria Math"/>
                            <w:u w:color="EEECE1"/>
                          </w:rPr>
                          <m:t>r</m:t>
                        </m:r>
                      </m:sub>
                    </m:sSub>
                  </m:e>
                </m:nary>
              </m:den>
            </m:f>
          </m:e>
        </m:d>
      </m:oMath>
      <w:r w:rsidRPr="00830F05">
        <w:t xml:space="preserve">  is larger than </w:t>
      </w:r>
      <m:oMath>
        <m:d>
          <m:dPr>
            <m:begChr m:val="⌈"/>
            <m:endChr m:val="⌉"/>
            <m:ctrlPr>
              <w:rPr>
                <w:rFonts w:ascii="Cambria Math" w:hAnsi="Cambria Math"/>
                <w:i/>
                <w:sz w:val="22"/>
                <w:szCs w:val="22"/>
              </w:rPr>
            </m:ctrlPr>
          </m:dPr>
          <m:e>
            <m:r>
              <w:rPr>
                <w:rFonts w:ascii="Cambria Math" w:hAnsi="Cambria Math"/>
                <w:sz w:val="22"/>
                <w:szCs w:val="22"/>
              </w:rPr>
              <m:t>α∙</m:t>
            </m:r>
            <m:nary>
              <m:naryPr>
                <m:chr m:val="∑"/>
                <m:limLoc m:val="undOvr"/>
                <m:ctrlPr>
                  <w:rPr>
                    <w:rFonts w:ascii="Cambria Math" w:hAnsi="Cambria Math"/>
                    <w:i/>
                    <w:sz w:val="22"/>
                    <w:szCs w:val="22"/>
                  </w:rPr>
                </m:ctrlPr>
              </m:naryPr>
              <m:sub>
                <m:r>
                  <w:rPr>
                    <w:rFonts w:ascii="Cambria Math" w:hAnsi="Cambria Math"/>
                    <w:sz w:val="22"/>
                    <w:szCs w:val="22"/>
                  </w:rPr>
                  <m:t>l=0</m:t>
                </m:r>
              </m:sub>
              <m:sup>
                <m:sSubSup>
                  <m:sSubSupPr>
                    <m:ctrlPr>
                      <w:rPr>
                        <w:rFonts w:ascii="Cambria Math" w:hAnsi="Cambria Math"/>
                        <w:i/>
                        <w:sz w:val="22"/>
                        <w:szCs w:val="22"/>
                      </w:rPr>
                    </m:ctrlPr>
                  </m:sSubSupPr>
                  <m:e>
                    <m:r>
                      <w:rPr>
                        <w:rFonts w:ascii="Cambria Math" w:hAnsi="Cambria Math"/>
                        <w:sz w:val="22"/>
                        <w:szCs w:val="22"/>
                      </w:rPr>
                      <m:t>N</m:t>
                    </m:r>
                  </m:e>
                  <m:sub>
                    <m:r>
                      <m:rPr>
                        <m:nor/>
                      </m:rPr>
                      <w:rPr>
                        <w:sz w:val="22"/>
                        <w:szCs w:val="22"/>
                      </w:rPr>
                      <m:t>symb,all</m:t>
                    </m:r>
                  </m:sub>
                  <m:sup>
                    <m:r>
                      <m:rPr>
                        <m:nor/>
                      </m:rPr>
                      <w:rPr>
                        <w:sz w:val="22"/>
                        <w:szCs w:val="22"/>
                      </w:rPr>
                      <m:t>PUSCH</m:t>
                    </m:r>
                  </m:sup>
                </m:sSubSup>
                <m:r>
                  <w:rPr>
                    <w:rFonts w:ascii="Cambria Math" w:hAnsi="Cambria Math"/>
                    <w:sz w:val="22"/>
                    <w:szCs w:val="22"/>
                  </w:rPr>
                  <m:t>-1</m:t>
                </m:r>
              </m:sup>
              <m:e>
                <m:sSubSup>
                  <m:sSubSupPr>
                    <m:ctrlPr>
                      <w:rPr>
                        <w:rFonts w:ascii="Cambria Math" w:hAnsi="Cambria Math"/>
                        <w:i/>
                        <w:sz w:val="22"/>
                        <w:szCs w:val="22"/>
                      </w:rPr>
                    </m:ctrlPr>
                  </m:sSubSupPr>
                  <m:e>
                    <m:r>
                      <w:rPr>
                        <w:rFonts w:ascii="Cambria Math" w:hAnsi="Cambria Math"/>
                        <w:sz w:val="22"/>
                        <w:szCs w:val="22"/>
                      </w:rPr>
                      <m:t>M</m:t>
                    </m:r>
                  </m:e>
                  <m:sub>
                    <m:r>
                      <m:rPr>
                        <m:nor/>
                      </m:rPr>
                      <w:rPr>
                        <w:sz w:val="22"/>
                        <w:szCs w:val="22"/>
                      </w:rPr>
                      <m:t>sc</m:t>
                    </m:r>
                  </m:sub>
                  <m:sup>
                    <m:r>
                      <m:rPr>
                        <m:nor/>
                      </m:rPr>
                      <w:rPr>
                        <w:sz w:val="22"/>
                        <w:szCs w:val="22"/>
                      </w:rPr>
                      <m:t>UCI</m:t>
                    </m:r>
                  </m:sup>
                </m:sSubSup>
                <m:d>
                  <m:dPr>
                    <m:ctrlPr>
                      <w:rPr>
                        <w:rFonts w:ascii="Cambria Math" w:hAnsi="Cambria Math"/>
                        <w:i/>
                        <w:sz w:val="22"/>
                        <w:szCs w:val="22"/>
                      </w:rPr>
                    </m:ctrlPr>
                  </m:dPr>
                  <m:e>
                    <m:r>
                      <w:rPr>
                        <w:rFonts w:ascii="Cambria Math" w:hAnsi="Cambria Math"/>
                        <w:sz w:val="22"/>
                        <w:szCs w:val="22"/>
                      </w:rPr>
                      <m:t>l</m:t>
                    </m:r>
                  </m:e>
                </m:d>
              </m:e>
            </m:nary>
          </m:e>
        </m:d>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Q</m:t>
            </m:r>
          </m:e>
          <m:sub>
            <m:r>
              <w:rPr>
                <w:rFonts w:ascii="Cambria Math" w:hAnsi="Cambria Math"/>
                <w:sz w:val="22"/>
                <w:szCs w:val="22"/>
              </w:rPr>
              <m:t>ACK/CG-UCI</m:t>
            </m:r>
          </m:sub>
          <m:sup>
            <m:r>
              <w:rPr>
                <w:rFonts w:ascii="Cambria Math" w:hAnsi="Cambria Math"/>
                <w:sz w:val="22"/>
                <w:szCs w:val="22"/>
              </w:rPr>
              <m:t>'</m:t>
            </m:r>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Q</m:t>
            </m:r>
          </m:e>
          <m:sub>
            <m:r>
              <m:rPr>
                <m:nor/>
              </m:rPr>
              <w:rPr>
                <w:sz w:val="22"/>
                <w:szCs w:val="22"/>
              </w:rPr>
              <m:t>CSI-1</m:t>
            </m:r>
          </m:sub>
          <m:sup>
            <m:r>
              <w:rPr>
                <w:rFonts w:ascii="Cambria Math" w:hAnsi="Cambria Math"/>
                <w:sz w:val="22"/>
                <w:szCs w:val="22"/>
              </w:rPr>
              <m:t>'</m:t>
            </m:r>
          </m:sup>
        </m:sSubSup>
      </m:oMath>
      <w:r w:rsidRPr="00830F05">
        <w:t xml:space="preserve">, </w:t>
      </w:r>
      <w:r w:rsidRPr="00830F05">
        <w:rPr>
          <w:szCs w:val="22"/>
        </w:rPr>
        <w:t>where</w:t>
      </w:r>
      <w:r w:rsidRPr="00830F05">
        <w:rPr>
          <w:rFonts w:hint="eastAsia"/>
          <w:szCs w:val="22"/>
        </w:rPr>
        <w:t xml:space="preserve"> </w:t>
      </w:r>
      <w:r w:rsidRPr="00830F05">
        <w:t xml:space="preserve">parameters </w:t>
      </w:r>
      <w:r w:rsidRPr="00830F05">
        <w:rPr>
          <w:noProof/>
          <w:position w:val="-12"/>
          <w:lang w:val="en-US" w:eastAsia="zh-CN"/>
        </w:rPr>
        <w:drawing>
          <wp:inline distT="0" distB="0" distL="0" distR="0" wp14:anchorId="320B9CC1" wp14:editId="02897601">
            <wp:extent cx="356235" cy="231775"/>
            <wp:effectExtent l="0" t="0" r="5715" b="0"/>
            <wp:docPr id="2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356235" cy="231775"/>
                    </a:xfrm>
                    <a:prstGeom prst="rect">
                      <a:avLst/>
                    </a:prstGeom>
                    <a:noFill/>
                    <a:ln>
                      <a:noFill/>
                    </a:ln>
                  </pic:spPr>
                </pic:pic>
              </a:graphicData>
            </a:graphic>
          </wp:inline>
        </w:drawing>
      </w:r>
      <w:r w:rsidRPr="00830F05">
        <w:t xml:space="preserve">, </w:t>
      </w:r>
      <w:r w:rsidRPr="00830F05">
        <w:rPr>
          <w:noProof/>
          <w:position w:val="-12"/>
          <w:lang w:val="en-US" w:eastAsia="zh-CN"/>
        </w:rPr>
        <w:drawing>
          <wp:inline distT="0" distB="0" distL="0" distR="0" wp14:anchorId="6E80B3D4" wp14:editId="5A7FBBB3">
            <wp:extent cx="297180" cy="21399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r w:rsidRPr="00830F05">
        <w:t xml:space="preserve">, </w:t>
      </w:r>
      <w:r w:rsidRPr="00830F05">
        <w:rPr>
          <w:noProof/>
          <w:position w:val="-12"/>
          <w:lang w:val="en-US" w:eastAsia="zh-CN"/>
        </w:rPr>
        <w:drawing>
          <wp:inline distT="0" distB="0" distL="0" distR="0" wp14:anchorId="71509592" wp14:editId="3B86F02F">
            <wp:extent cx="451485" cy="225425"/>
            <wp:effectExtent l="0" t="0" r="571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451485" cy="225425"/>
                    </a:xfrm>
                    <a:prstGeom prst="rect">
                      <a:avLst/>
                    </a:prstGeom>
                    <a:noFill/>
                    <a:ln>
                      <a:noFill/>
                    </a:ln>
                  </pic:spPr>
                </pic:pic>
              </a:graphicData>
            </a:graphic>
          </wp:inline>
        </w:drawing>
      </w:r>
      <w:r w:rsidRPr="00830F05">
        <w:t xml:space="preserve">, </w:t>
      </w:r>
      <w:r w:rsidRPr="00830F05">
        <w:rPr>
          <w:noProof/>
          <w:position w:val="-14"/>
          <w:lang w:val="en-US" w:eastAsia="zh-CN"/>
        </w:rPr>
        <w:drawing>
          <wp:inline distT="0" distB="0" distL="0" distR="0" wp14:anchorId="42B91583" wp14:editId="517B25A5">
            <wp:extent cx="391795" cy="231775"/>
            <wp:effectExtent l="0" t="0" r="8255" b="0"/>
            <wp:docPr id="2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391795" cy="231775"/>
                    </a:xfrm>
                    <a:prstGeom prst="rect">
                      <a:avLst/>
                    </a:prstGeom>
                    <a:noFill/>
                    <a:ln>
                      <a:noFill/>
                    </a:ln>
                  </pic:spPr>
                </pic:pic>
              </a:graphicData>
            </a:graphic>
          </wp:inline>
        </w:drawing>
      </w:r>
      <w:r w:rsidRPr="00830F05">
        <w:t xml:space="preserve">, </w:t>
      </w:r>
      <w:r w:rsidRPr="00830F05">
        <w:rPr>
          <w:noProof/>
          <w:position w:val="-14"/>
          <w:lang w:val="en-US" w:eastAsia="zh-CN"/>
        </w:rPr>
        <w:drawing>
          <wp:inline distT="0" distB="0" distL="0" distR="0" wp14:anchorId="7C6009B9" wp14:editId="0B61F5CC">
            <wp:extent cx="462915" cy="231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462915" cy="231775"/>
                    </a:xfrm>
                    <a:prstGeom prst="rect">
                      <a:avLst/>
                    </a:prstGeom>
                    <a:noFill/>
                    <a:ln>
                      <a:noFill/>
                    </a:ln>
                  </pic:spPr>
                </pic:pic>
              </a:graphicData>
            </a:graphic>
          </wp:inline>
        </w:drawing>
      </w:r>
      <w:r w:rsidRPr="00830F05">
        <w:t xml:space="preserve">, </w:t>
      </w:r>
      <w:r w:rsidRPr="00830F05">
        <w:rPr>
          <w:noProof/>
          <w:position w:val="-12"/>
          <w:lang w:val="en-US" w:eastAsia="zh-CN"/>
        </w:rPr>
        <w:drawing>
          <wp:inline distT="0" distB="0" distL="0" distR="0" wp14:anchorId="481F42B0" wp14:editId="724E40E3">
            <wp:extent cx="474980" cy="23177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474980" cy="231775"/>
                    </a:xfrm>
                    <a:prstGeom prst="rect">
                      <a:avLst/>
                    </a:prstGeom>
                    <a:noFill/>
                    <a:ln>
                      <a:noFill/>
                    </a:ln>
                  </pic:spPr>
                </pic:pic>
              </a:graphicData>
            </a:graphic>
          </wp:inline>
        </w:drawing>
      </w:r>
      <w:r w:rsidRPr="00830F05">
        <w:t xml:space="preserve">, </w:t>
      </w:r>
      <w:r w:rsidRPr="00830F05">
        <w:rPr>
          <w:noProof/>
          <w:position w:val="-12"/>
          <w:lang w:val="en-US" w:eastAsia="zh-CN"/>
        </w:rPr>
        <w:drawing>
          <wp:inline distT="0" distB="0" distL="0" distR="0" wp14:anchorId="3F1C3455" wp14:editId="38108210">
            <wp:extent cx="207645" cy="23177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207645" cy="231775"/>
                    </a:xfrm>
                    <a:prstGeom prst="rect">
                      <a:avLst/>
                    </a:prstGeom>
                    <a:noFill/>
                    <a:ln>
                      <a:noFill/>
                    </a:ln>
                  </pic:spPr>
                </pic:pic>
              </a:graphicData>
            </a:graphic>
          </wp:inline>
        </w:drawing>
      </w:r>
      <w:r w:rsidRPr="00830F05">
        <w:t xml:space="preserve">, </w:t>
      </w:r>
      <m:oMath>
        <m:sSub>
          <m:sSubPr>
            <m:ctrlPr>
              <w:rPr>
                <w:rFonts w:ascii="Cambria Math" w:eastAsia="KaiTi_GB2312" w:hAnsi="Cambria Math" w:cs="Cambria Math"/>
                <w:i/>
                <w:noProof/>
                <w:u w:color="EEECE1"/>
                <w:lang w:val="x-none"/>
              </w:rPr>
            </m:ctrlPr>
          </m:sSubPr>
          <m:e>
            <m:r>
              <w:rPr>
                <w:rFonts w:ascii="Cambria Math" w:eastAsia="KaiTi_GB2312" w:hAnsi="Cambria Math" w:cs="Cambria Math"/>
                <w:u w:color="EEECE1"/>
                <w:lang w:val="x-none"/>
              </w:rPr>
              <m:t>N</m:t>
            </m:r>
          </m:e>
          <m:sub>
            <m:r>
              <w:rPr>
                <w:rFonts w:ascii="Cambria Math" w:eastAsia="KaiTi_GB2312" w:hAnsi="Cambria Math" w:cs="Cambria Math"/>
                <w:u w:color="EEECE1"/>
                <w:lang w:val="x-none"/>
              </w:rPr>
              <m:t>s</m:t>
            </m:r>
          </m:sub>
        </m:sSub>
        <m:r>
          <w:rPr>
            <w:rFonts w:ascii="Cambria Math" w:eastAsia="KaiTi_GB2312" w:hAnsi="Cambria Math" w:cs="Cambria Math"/>
            <w:noProof/>
            <w:u w:color="EEECE1"/>
            <w:lang w:val="x-none"/>
          </w:rPr>
          <m:t xml:space="preserve"> </m:t>
        </m:r>
      </m:oMath>
      <w:r w:rsidRPr="00830F05">
        <w:t>,</w:t>
      </w:r>
      <w:r w:rsidRPr="00830F05">
        <w:rPr>
          <w:noProof/>
          <w:position w:val="-12"/>
          <w:lang w:val="en-US" w:eastAsia="zh-CN"/>
        </w:rPr>
        <w:drawing>
          <wp:inline distT="0" distB="0" distL="0" distR="0" wp14:anchorId="6C5A69D7" wp14:editId="639B48A0">
            <wp:extent cx="403860" cy="231775"/>
            <wp:effectExtent l="0" t="0" r="0" b="0"/>
            <wp:docPr id="2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403860" cy="231775"/>
                    </a:xfrm>
                    <a:prstGeom prst="rect">
                      <a:avLst/>
                    </a:prstGeom>
                    <a:noFill/>
                    <a:ln>
                      <a:noFill/>
                    </a:ln>
                  </pic:spPr>
                </pic:pic>
              </a:graphicData>
            </a:graphic>
          </wp:inline>
        </w:drawing>
      </w:r>
      <w:r w:rsidRPr="00830F05">
        <w:t xml:space="preserve">, </w:t>
      </w:r>
      <m:oMath>
        <m:sSubSup>
          <m:sSubSupPr>
            <m:ctrlPr>
              <w:rPr>
                <w:rFonts w:ascii="Cambria Math" w:hAnsi="Cambria Math"/>
                <w:i/>
                <w:sz w:val="22"/>
                <w:szCs w:val="22"/>
              </w:rPr>
            </m:ctrlPr>
          </m:sSubSupPr>
          <m:e>
            <m:r>
              <w:rPr>
                <w:rFonts w:ascii="Cambria Math" w:hAnsi="Cambria Math"/>
                <w:sz w:val="22"/>
                <w:szCs w:val="22"/>
              </w:rPr>
              <m:t>Q</m:t>
            </m:r>
          </m:e>
          <m:sub>
            <m:r>
              <w:rPr>
                <w:rFonts w:ascii="Cambria Math" w:hAnsi="Cambria Math"/>
                <w:sz w:val="22"/>
                <w:szCs w:val="22"/>
              </w:rPr>
              <m:t>ACK/CG-UCI</m:t>
            </m:r>
          </m:sub>
          <m:sup>
            <m:r>
              <w:rPr>
                <w:rFonts w:ascii="Cambria Math" w:hAnsi="Cambria Math"/>
                <w:sz w:val="22"/>
                <w:szCs w:val="22"/>
              </w:rPr>
              <m:t>'</m:t>
            </m:r>
          </m:sup>
        </m:sSubSup>
      </m:oMath>
      <w:r w:rsidRPr="00830F05">
        <w:t xml:space="preserve"> and </w:t>
      </w:r>
      <w:r w:rsidRPr="00830F05">
        <w:rPr>
          <w:noProof/>
          <w:position w:val="-6"/>
          <w:lang w:val="en-US" w:eastAsia="zh-CN"/>
        </w:rPr>
        <w:drawing>
          <wp:inline distT="0" distB="0" distL="0" distR="0" wp14:anchorId="573E1524" wp14:editId="03BDD8F4">
            <wp:extent cx="142240" cy="124460"/>
            <wp:effectExtent l="0" t="0" r="0" b="889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42240" cy="124460"/>
                    </a:xfrm>
                    <a:prstGeom prst="rect">
                      <a:avLst/>
                    </a:prstGeom>
                    <a:noFill/>
                    <a:ln>
                      <a:noFill/>
                    </a:ln>
                  </pic:spPr>
                </pic:pic>
              </a:graphicData>
            </a:graphic>
          </wp:inline>
        </w:drawing>
      </w:r>
      <w:r w:rsidRPr="00830F05">
        <w:t>are</w:t>
      </w:r>
      <w:r w:rsidRPr="00830F05">
        <w:rPr>
          <w:lang w:eastAsia="zh-CN"/>
        </w:rPr>
        <w:t xml:space="preserve"> defined in Clause 6.3.2.4 of [5, TS 38.212]</w:t>
      </w:r>
      <w:r w:rsidRPr="00830F05">
        <w:rPr>
          <w:lang w:val="en-US"/>
        </w:rPr>
        <w:t>.</w:t>
      </w:r>
    </w:p>
    <w:p w14:paraId="0F04381D" w14:textId="33676BE3" w:rsidR="001578B9" w:rsidRPr="00830F05" w:rsidRDefault="00830F05" w:rsidP="001578B9">
      <w:r w:rsidRPr="00830F05">
        <w:t xml:space="preserve">Part 2 CSI is omitted level by level, beginning with the lowest priority level until the lowest priority level is reached which causes the  </w:t>
      </w:r>
      <m:oMath>
        <m:d>
          <m:dPr>
            <m:begChr m:val="⌈"/>
            <m:endChr m:val="⌉"/>
            <m:ctrlPr>
              <w:rPr>
                <w:rFonts w:ascii="Cambria Math" w:hAnsi="Cambria Math"/>
                <w:i/>
                <w:lang w:eastAsia="zh-CN"/>
              </w:rPr>
            </m:ctrlPr>
          </m:dPr>
          <m:e>
            <m:f>
              <m:fPr>
                <m:type m:val="lin"/>
                <m:ctrlPr>
                  <w:rPr>
                    <w:rFonts w:ascii="Cambria Math" w:hAnsi="Cambria Math"/>
                    <w:lang w:eastAsia="zh-CN"/>
                  </w:rPr>
                </m:ctrlPr>
              </m:fPr>
              <m:num>
                <m:d>
                  <m:dPr>
                    <m:ctrlPr>
                      <w:rPr>
                        <w:rFonts w:ascii="Cambria Math" w:hAnsi="Cambria Math"/>
                        <w:u w:color="EEECE1"/>
                      </w:rPr>
                    </m:ctrlPr>
                  </m:dPr>
                  <m:e>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u w:color="EEECE1"/>
                          </w:rPr>
                          <m:t>CSI</m:t>
                        </m:r>
                        <m:r>
                          <m:rPr>
                            <m:sty m:val="p"/>
                          </m:rPr>
                          <w:rPr>
                            <w:rFonts w:ascii="Cambria Math" w:hAnsi="Cambria Math" w:cs="MS Gothic"/>
                            <w:u w:color="EEECE1"/>
                          </w:rPr>
                          <m:t>-2</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L</m:t>
                        </m:r>
                      </m:e>
                      <m:sub>
                        <m:r>
                          <m:rPr>
                            <m:sty m:val="p"/>
                          </m:rPr>
                          <w:rPr>
                            <w:rFonts w:ascii="Cambria Math" w:hAnsi="Cambria Math"/>
                            <w:u w:color="EEECE1"/>
                          </w:rPr>
                          <m:t>CSI-2</m:t>
                        </m:r>
                      </m:sub>
                    </m:sSub>
                  </m:e>
                </m:d>
                <m:r>
                  <w:rPr>
                    <w:rFonts w:ascii="Cambria Math" w:hAnsi="Cambria Math"/>
                    <w:u w:color="EEECE1"/>
                  </w:rPr>
                  <m:t>∙</m:t>
                </m:r>
                <m:sSubSup>
                  <m:sSubSupPr>
                    <m:ctrlPr>
                      <w:rPr>
                        <w:rFonts w:ascii="Cambria Math" w:hAnsi="Cambria Math"/>
                        <w:u w:color="EEECE1"/>
                      </w:rPr>
                    </m:ctrlPr>
                  </m:sSubSupPr>
                  <m:e>
                    <m:r>
                      <w:rPr>
                        <w:rFonts w:ascii="Cambria Math" w:hAnsi="Cambria Math"/>
                        <w:u w:color="EEECE1"/>
                      </w:rPr>
                      <m:t>β</m:t>
                    </m:r>
                  </m:e>
                  <m:sub>
                    <m:r>
                      <m:rPr>
                        <m:sty m:val="p"/>
                      </m:rPr>
                      <w:rPr>
                        <w:rFonts w:ascii="Cambria Math" w:hAnsi="Cambria Math"/>
                        <w:u w:color="EEECE1"/>
                      </w:rPr>
                      <m:t>offset</m:t>
                    </m:r>
                  </m:sub>
                  <m:sup>
                    <m:r>
                      <m:rPr>
                        <m:sty m:val="p"/>
                      </m:rPr>
                      <w:rPr>
                        <w:rFonts w:ascii="Cambria Math" w:hAnsi="Cambria Math"/>
                        <w:u w:color="EEECE1"/>
                      </w:rPr>
                      <m:t>PUSCH</m:t>
                    </m:r>
                  </m:sup>
                </m:sSubSup>
                <m:r>
                  <w:rPr>
                    <w:rFonts w:ascii="Cambria Math" w:hAnsi="Cambria Math"/>
                    <w:u w:color="EEECE1"/>
                  </w:rPr>
                  <m:t>∙</m:t>
                </m:r>
                <m:nary>
                  <m:naryPr>
                    <m:chr m:val="∑"/>
                    <m:limLoc m:val="undOvr"/>
                    <m:ctrlPr>
                      <w:rPr>
                        <w:rFonts w:ascii="Cambria Math" w:hAnsi="Cambria Math"/>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num>
              <m:den>
                <m:f>
                  <m:fPr>
                    <m:ctrlPr>
                      <w:rPr>
                        <w:rFonts w:ascii="Cambria Math" w:hAnsi="Cambria Math"/>
                        <w:i/>
                        <w:u w:color="EEECE1"/>
                      </w:rPr>
                    </m:ctrlPr>
                  </m:fPr>
                  <m:num>
                    <m:r>
                      <w:rPr>
                        <w:rFonts w:ascii="Cambria Math" w:hAnsi="Cambria Math"/>
                        <w:u w:color="EEECE1"/>
                      </w:rPr>
                      <m:t>1</m:t>
                    </m:r>
                  </m:num>
                  <m:den>
                    <m:sSub>
                      <m:sSubPr>
                        <m:ctrlPr>
                          <w:rPr>
                            <w:rFonts w:ascii="Cambria Math" w:hAnsi="Cambria Math"/>
                            <w:i/>
                            <w:u w:color="EEECE1"/>
                          </w:rPr>
                        </m:ctrlPr>
                      </m:sSubPr>
                      <m:e>
                        <m:r>
                          <w:rPr>
                            <w:rFonts w:ascii="Cambria Math" w:hAnsi="Cambria Math"/>
                            <w:u w:color="EEECE1"/>
                          </w:rPr>
                          <m:t>N</m:t>
                        </m:r>
                      </m:e>
                      <m:sub>
                        <m:r>
                          <w:rPr>
                            <w:rFonts w:ascii="Cambria Math" w:hAnsi="Cambria Math"/>
                            <w:u w:color="EEECE1"/>
                          </w:rPr>
                          <m:t>s</m:t>
                        </m:r>
                      </m:sub>
                    </m:sSub>
                  </m:den>
                </m:f>
                <m:nary>
                  <m:naryPr>
                    <m:chr m:val="∑"/>
                    <m:limLoc m:val="undOvr"/>
                    <m:ctrlPr>
                      <w:rPr>
                        <w:rFonts w:ascii="Cambria Math" w:hAnsi="Cambria Math"/>
                        <w:u w:color="EEECE1"/>
                      </w:rPr>
                    </m:ctrlPr>
                  </m:naryPr>
                  <m:sub>
                    <m:r>
                      <w:rPr>
                        <w:rFonts w:ascii="Cambria Math" w:hAnsi="Cambria Math"/>
                        <w:u w:color="EEECE1"/>
                      </w:rPr>
                      <m:t>r=0</m:t>
                    </m:r>
                  </m:sub>
                  <m:sup>
                    <m:sSub>
                      <m:sSubPr>
                        <m:ctrlPr>
                          <w:rPr>
                            <w:rFonts w:ascii="Cambria Math" w:hAnsi="Cambria Math"/>
                            <w:u w:color="EEECE1"/>
                          </w:rPr>
                        </m:ctrlPr>
                      </m:sSubPr>
                      <m:e>
                        <m:r>
                          <w:rPr>
                            <w:rFonts w:ascii="Cambria Math" w:hAnsi="Cambria Math"/>
                            <w:u w:color="EEECE1"/>
                          </w:rPr>
                          <m:t>C</m:t>
                        </m:r>
                      </m:e>
                      <m:sub>
                        <m:r>
                          <m:rPr>
                            <m:sty m:val="p"/>
                          </m:rPr>
                          <w:rPr>
                            <w:rFonts w:ascii="Cambria Math" w:hAnsi="Cambria Math"/>
                            <w:u w:color="EEECE1"/>
                          </w:rPr>
                          <m:t>UL-SCH</m:t>
                        </m:r>
                      </m:sub>
                    </m:sSub>
                    <m:r>
                      <w:rPr>
                        <w:rFonts w:ascii="Cambria Math" w:hAnsi="Cambria Math"/>
                        <w:u w:color="EEECE1"/>
                      </w:rPr>
                      <m:t>-1</m:t>
                    </m:r>
                  </m:sup>
                  <m:e>
                    <m:sSub>
                      <m:sSubPr>
                        <m:ctrlPr>
                          <w:rPr>
                            <w:rFonts w:ascii="Cambria Math" w:hAnsi="Cambria Math"/>
                            <w:u w:color="EEECE1"/>
                          </w:rPr>
                        </m:ctrlPr>
                      </m:sSubPr>
                      <m:e>
                        <m:r>
                          <w:rPr>
                            <w:rFonts w:ascii="Cambria Math" w:hAnsi="Cambria Math"/>
                            <w:u w:color="EEECE1"/>
                          </w:rPr>
                          <m:t>K</m:t>
                        </m:r>
                      </m:e>
                      <m:sub>
                        <m:r>
                          <w:rPr>
                            <w:rFonts w:ascii="Cambria Math" w:hAnsi="Cambria Math"/>
                            <w:u w:color="EEECE1"/>
                          </w:rPr>
                          <m:t>r</m:t>
                        </m:r>
                      </m:sub>
                    </m:sSub>
                  </m:e>
                </m:nary>
              </m:den>
            </m:f>
          </m:e>
        </m:d>
        <m:r>
          <w:rPr>
            <w:rFonts w:ascii="Cambria Math" w:hAnsi="Cambria Math"/>
            <w:lang w:eastAsia="zh-CN"/>
          </w:rPr>
          <m:t xml:space="preserve"> </m:t>
        </m:r>
      </m:oMath>
      <w:r w:rsidRPr="00830F05">
        <w:t xml:space="preserve">to be less than or equal to </w:t>
      </w:r>
      <m:oMath>
        <m:d>
          <m:dPr>
            <m:begChr m:val="⌈"/>
            <m:endChr m:val="⌉"/>
            <m:ctrlPr>
              <w:rPr>
                <w:rFonts w:ascii="Cambria Math" w:hAnsi="Cambria Math"/>
                <w:i/>
                <w:sz w:val="22"/>
                <w:szCs w:val="22"/>
              </w:rPr>
            </m:ctrlPr>
          </m:dPr>
          <m:e>
            <m:r>
              <w:rPr>
                <w:rFonts w:ascii="Cambria Math" w:hAnsi="Cambria Math"/>
                <w:sz w:val="22"/>
                <w:szCs w:val="22"/>
              </w:rPr>
              <m:t>α∙</m:t>
            </m:r>
            <m:nary>
              <m:naryPr>
                <m:chr m:val="∑"/>
                <m:limLoc m:val="undOvr"/>
                <m:ctrlPr>
                  <w:rPr>
                    <w:rFonts w:ascii="Cambria Math" w:hAnsi="Cambria Math"/>
                    <w:i/>
                    <w:sz w:val="22"/>
                    <w:szCs w:val="22"/>
                  </w:rPr>
                </m:ctrlPr>
              </m:naryPr>
              <m:sub>
                <m:r>
                  <w:rPr>
                    <w:rFonts w:ascii="Cambria Math" w:hAnsi="Cambria Math"/>
                    <w:sz w:val="22"/>
                    <w:szCs w:val="22"/>
                  </w:rPr>
                  <m:t>l=0</m:t>
                </m:r>
              </m:sub>
              <m:sup>
                <m:sSubSup>
                  <m:sSubSupPr>
                    <m:ctrlPr>
                      <w:rPr>
                        <w:rFonts w:ascii="Cambria Math" w:hAnsi="Cambria Math"/>
                        <w:i/>
                        <w:sz w:val="22"/>
                        <w:szCs w:val="22"/>
                      </w:rPr>
                    </m:ctrlPr>
                  </m:sSubSupPr>
                  <m:e>
                    <m:r>
                      <w:rPr>
                        <w:rFonts w:ascii="Cambria Math" w:hAnsi="Cambria Math"/>
                        <w:sz w:val="22"/>
                        <w:szCs w:val="22"/>
                      </w:rPr>
                      <m:t>N</m:t>
                    </m:r>
                  </m:e>
                  <m:sub>
                    <m:r>
                      <m:rPr>
                        <m:nor/>
                      </m:rPr>
                      <w:rPr>
                        <w:sz w:val="22"/>
                        <w:szCs w:val="22"/>
                      </w:rPr>
                      <m:t>symb,all</m:t>
                    </m:r>
                  </m:sub>
                  <m:sup>
                    <m:r>
                      <m:rPr>
                        <m:nor/>
                      </m:rPr>
                      <w:rPr>
                        <w:sz w:val="22"/>
                        <w:szCs w:val="22"/>
                      </w:rPr>
                      <m:t>PUSCH</m:t>
                    </m:r>
                  </m:sup>
                </m:sSubSup>
                <m:r>
                  <w:rPr>
                    <w:rFonts w:ascii="Cambria Math" w:hAnsi="Cambria Math"/>
                    <w:sz w:val="22"/>
                    <w:szCs w:val="22"/>
                  </w:rPr>
                  <m:t>-1</m:t>
                </m:r>
              </m:sup>
              <m:e>
                <m:sSubSup>
                  <m:sSubSupPr>
                    <m:ctrlPr>
                      <w:rPr>
                        <w:rFonts w:ascii="Cambria Math" w:hAnsi="Cambria Math"/>
                        <w:i/>
                        <w:sz w:val="22"/>
                        <w:szCs w:val="22"/>
                      </w:rPr>
                    </m:ctrlPr>
                  </m:sSubSupPr>
                  <m:e>
                    <m:r>
                      <w:rPr>
                        <w:rFonts w:ascii="Cambria Math" w:hAnsi="Cambria Math"/>
                        <w:sz w:val="22"/>
                        <w:szCs w:val="22"/>
                      </w:rPr>
                      <m:t>M</m:t>
                    </m:r>
                  </m:e>
                  <m:sub>
                    <m:r>
                      <m:rPr>
                        <m:nor/>
                      </m:rPr>
                      <w:rPr>
                        <w:sz w:val="22"/>
                        <w:szCs w:val="22"/>
                      </w:rPr>
                      <m:t>sc</m:t>
                    </m:r>
                  </m:sub>
                  <m:sup>
                    <m:r>
                      <m:rPr>
                        <m:nor/>
                      </m:rPr>
                      <w:rPr>
                        <w:sz w:val="22"/>
                        <w:szCs w:val="22"/>
                      </w:rPr>
                      <m:t>UCI</m:t>
                    </m:r>
                  </m:sup>
                </m:sSubSup>
                <m:d>
                  <m:dPr>
                    <m:ctrlPr>
                      <w:rPr>
                        <w:rFonts w:ascii="Cambria Math" w:hAnsi="Cambria Math"/>
                        <w:i/>
                        <w:sz w:val="22"/>
                        <w:szCs w:val="22"/>
                      </w:rPr>
                    </m:ctrlPr>
                  </m:dPr>
                  <m:e>
                    <m:r>
                      <w:rPr>
                        <w:rFonts w:ascii="Cambria Math" w:hAnsi="Cambria Math"/>
                        <w:sz w:val="22"/>
                        <w:szCs w:val="22"/>
                      </w:rPr>
                      <m:t>l</m:t>
                    </m:r>
                  </m:e>
                </m:d>
              </m:e>
            </m:nary>
          </m:e>
        </m:d>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Q</m:t>
            </m:r>
          </m:e>
          <m:sub>
            <m:r>
              <w:rPr>
                <w:rFonts w:ascii="Cambria Math" w:hAnsi="Cambria Math"/>
                <w:sz w:val="22"/>
                <w:szCs w:val="22"/>
              </w:rPr>
              <m:t>ACK/CG-UCI</m:t>
            </m:r>
          </m:sub>
          <m:sup>
            <m:r>
              <w:rPr>
                <w:rFonts w:ascii="Cambria Math" w:hAnsi="Cambria Math"/>
                <w:sz w:val="22"/>
                <w:szCs w:val="22"/>
              </w:rPr>
              <m:t>'</m:t>
            </m:r>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Q</m:t>
            </m:r>
          </m:e>
          <m:sub>
            <m:r>
              <m:rPr>
                <m:nor/>
              </m:rPr>
              <w:rPr>
                <w:sz w:val="22"/>
                <w:szCs w:val="22"/>
              </w:rPr>
              <m:t>CSI-1</m:t>
            </m:r>
          </m:sub>
          <m:sup>
            <m:r>
              <w:rPr>
                <w:rFonts w:ascii="Cambria Math" w:hAnsi="Cambria Math"/>
                <w:sz w:val="22"/>
                <w:szCs w:val="22"/>
              </w:rPr>
              <m:t>'</m:t>
            </m:r>
          </m:sup>
        </m:sSubSup>
      </m:oMath>
      <w:r w:rsidRPr="00830F05">
        <w:t>.</w:t>
      </w:r>
    </w:p>
    <w:p w14:paraId="7D1FE404" w14:textId="77777777" w:rsidR="008F1C19" w:rsidRPr="00264D4B" w:rsidRDefault="008F1C19" w:rsidP="008F1C19">
      <w:bookmarkStart w:id="748" w:name="_Hlk508613421"/>
      <w:r w:rsidRPr="00264D4B">
        <w:t xml:space="preserve">When the UE is scheduled to transmit a transport block on PUSCH using repetition type B multiplexed with a CSI report(s), Part 2 CSI is omitted only when </w:t>
      </w:r>
    </w:p>
    <w:p w14:paraId="4B7B7320" w14:textId="77777777" w:rsidR="008F1C19" w:rsidRPr="00264D4B" w:rsidRDefault="00000000" w:rsidP="008F1C19">
      <w:pPr>
        <w:pStyle w:val="EQ"/>
      </w:pPr>
      <m:oMathPara>
        <m:oMath>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O</m:t>
                          </m:r>
                        </m:e>
                        <m:sub>
                          <m:r>
                            <m:rPr>
                              <m:nor/>
                            </m:rPr>
                            <m:t>CSI-2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nor/>
                            </m:rPr>
                            <m:t>CSI-2</m:t>
                          </m:r>
                        </m:sub>
                      </m:sSub>
                    </m:e>
                  </m:d>
                  <m:r>
                    <m:rPr>
                      <m:sty m:val="p"/>
                    </m:rPr>
                    <w:rPr>
                      <w:rFonts w:ascii="Cambria Math" w:hAnsi="Cambria Math"/>
                    </w:rPr>
                    <m:t>∙</m:t>
                  </m:r>
                  <m:sSubSup>
                    <m:sSubSupPr>
                      <m:ctrlPr>
                        <w:rPr>
                          <w:rFonts w:ascii="Cambria Math" w:hAnsi="Cambria Math"/>
                        </w:rPr>
                      </m:ctrlPr>
                    </m:sSubSupPr>
                    <m:e>
                      <m:r>
                        <w:rPr>
                          <w:rFonts w:ascii="Cambria Math" w:hAnsi="Cambria Math"/>
                        </w:rPr>
                        <m:t>β</m:t>
                      </m:r>
                    </m:e>
                    <m:sub>
                      <m:r>
                        <m:rPr>
                          <m:nor/>
                        </m:rPr>
                        <m:t>offset</m:t>
                      </m:r>
                    </m:sub>
                    <m:sup>
                      <m:r>
                        <m:rPr>
                          <m:nor/>
                        </m:rPr>
                        <m:t>PUSCH</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m:t>
                      </m:r>
                      <m:r>
                        <m:rPr>
                          <m:sty m:val="p"/>
                        </m:rPr>
                        <w:rPr>
                          <w:rFonts w:ascii="Cambria Math" w:hAnsi="Cambria Math"/>
                        </w:rPr>
                        <m:t>=0</m:t>
                      </m:r>
                    </m:sub>
                    <m:sup>
                      <m:sSubSup>
                        <m:sSubSupPr>
                          <m:ctrlPr>
                            <w:rPr>
                              <w:rFonts w:ascii="Cambria Math" w:hAnsi="Cambria Math"/>
                            </w:rPr>
                          </m:ctrlPr>
                        </m:sSubSupPr>
                        <m:e>
                          <m:r>
                            <w:rPr>
                              <w:rFonts w:ascii="Cambria Math" w:hAnsi="Cambria Math"/>
                            </w:rPr>
                            <m:t>N</m:t>
                          </m:r>
                        </m:e>
                        <m:sub>
                          <m:r>
                            <m:rPr>
                              <m:nor/>
                            </m:rPr>
                            <m:t>symb,nominal</m:t>
                          </m:r>
                        </m:sub>
                        <m:sup>
                          <m:r>
                            <m:rPr>
                              <m:nor/>
                            </m:rPr>
                            <m:t>PUSCH</m:t>
                          </m:r>
                        </m:sup>
                      </m:sSubSup>
                      <m:r>
                        <m:rPr>
                          <m:sty m:val="p"/>
                        </m:rPr>
                        <w:rPr>
                          <w:rFonts w:ascii="Cambria Math" w:hAnsi="Cambria Math"/>
                        </w:rPr>
                        <m:t>-1</m:t>
                      </m:r>
                    </m:sup>
                    <m:e>
                      <m:sSubSup>
                        <m:sSubSupPr>
                          <m:ctrlPr>
                            <w:rPr>
                              <w:rFonts w:ascii="Cambria Math" w:hAnsi="Cambria Math"/>
                            </w:rPr>
                          </m:ctrlPr>
                        </m:sSubSupPr>
                        <m:e>
                          <m:r>
                            <w:rPr>
                              <w:rFonts w:ascii="Cambria Math" w:hAnsi="Cambria Math"/>
                            </w:rPr>
                            <m:t>M</m:t>
                          </m:r>
                        </m:e>
                        <m:sub>
                          <m:r>
                            <m:rPr>
                              <m:nor/>
                            </m:rPr>
                            <m:t>sc,nominal</m:t>
                          </m:r>
                        </m:sub>
                        <m:sup>
                          <m:r>
                            <m:rPr>
                              <m:nor/>
                            </m:rPr>
                            <m:t>UCI</m:t>
                          </m:r>
                        </m:sup>
                      </m:sSubSup>
                      <m:d>
                        <m:dPr>
                          <m:ctrlPr>
                            <w:rPr>
                              <w:rFonts w:ascii="Cambria Math" w:hAnsi="Cambria Math"/>
                            </w:rPr>
                          </m:ctrlPr>
                        </m:dPr>
                        <m:e>
                          <m:r>
                            <w:rPr>
                              <w:rFonts w:ascii="Cambria Math" w:hAnsi="Cambria Math"/>
                            </w:rPr>
                            <m:t>l</m:t>
                          </m:r>
                        </m:e>
                      </m:d>
                    </m:e>
                  </m:nary>
                </m:num>
                <m:den>
                  <m:nary>
                    <m:naryPr>
                      <m:chr m:val="∑"/>
                      <m:limLoc m:val="undOvr"/>
                      <m:ctrlPr>
                        <w:rPr>
                          <w:rFonts w:ascii="Cambria Math" w:hAnsi="Cambria Math"/>
                        </w:rPr>
                      </m:ctrlPr>
                    </m:naryPr>
                    <m:sub>
                      <m:r>
                        <w:rPr>
                          <w:rFonts w:ascii="Cambria Math" w:hAnsi="Cambria Math"/>
                        </w:rPr>
                        <m:t>r</m:t>
                      </m:r>
                      <m:r>
                        <m:rPr>
                          <m:sty m:val="p"/>
                        </m:rPr>
                        <w:rPr>
                          <w:rFonts w:ascii="Cambria Math" w:hAnsi="Cambria Math"/>
                        </w:rPr>
                        <m:t>=0</m:t>
                      </m:r>
                    </m:sub>
                    <m:sup>
                      <m:sSub>
                        <m:sSubPr>
                          <m:ctrlPr>
                            <w:rPr>
                              <w:rFonts w:ascii="Cambria Math" w:hAnsi="Cambria Math"/>
                            </w:rPr>
                          </m:ctrlPr>
                        </m:sSubPr>
                        <m:e>
                          <m:r>
                            <w:rPr>
                              <w:rFonts w:ascii="Cambria Math" w:hAnsi="Cambria Math"/>
                            </w:rPr>
                            <m:t>C</m:t>
                          </m:r>
                        </m:e>
                        <m:sub>
                          <m:r>
                            <m:rPr>
                              <m:nor/>
                            </m:rPr>
                            <m:t>UL-SCH</m:t>
                          </m:r>
                        </m:sub>
                      </m:sSub>
                      <m:r>
                        <m:rPr>
                          <m:sty m:val="p"/>
                        </m:rPr>
                        <w:rPr>
                          <w:rFonts w:ascii="Cambria Math" w:hAnsi="Cambria Math"/>
                        </w:rPr>
                        <m:t>-1</m:t>
                      </m:r>
                    </m:sup>
                    <m:e>
                      <m:sSub>
                        <m:sSubPr>
                          <m:ctrlPr>
                            <w:rPr>
                              <w:rFonts w:ascii="Cambria Math" w:hAnsi="Cambria Math"/>
                            </w:rPr>
                          </m:ctrlPr>
                        </m:sSubPr>
                        <m:e>
                          <m:r>
                            <w:rPr>
                              <w:rFonts w:ascii="Cambria Math" w:hAnsi="Cambria Math"/>
                            </w:rPr>
                            <m:t>K</m:t>
                          </m:r>
                        </m:e>
                        <m:sub>
                          <m:r>
                            <w:rPr>
                              <w:rFonts w:ascii="Cambria Math" w:hAnsi="Cambria Math"/>
                            </w:rPr>
                            <m:t>r</m:t>
                          </m:r>
                        </m:sub>
                      </m:sSub>
                    </m:e>
                  </m:nary>
                </m:den>
              </m:f>
            </m:e>
          </m:d>
        </m:oMath>
      </m:oMathPara>
    </w:p>
    <w:p w14:paraId="59FC6E43" w14:textId="77777777" w:rsidR="008F1C19" w:rsidRPr="00264D4B" w:rsidRDefault="008F1C19" w:rsidP="008F1C19">
      <w:r w:rsidRPr="00264D4B">
        <w:t xml:space="preserve">is larger than </w:t>
      </w:r>
    </w:p>
    <w:p w14:paraId="441EDFCC" w14:textId="77777777" w:rsidR="008F1C19" w:rsidRPr="00264D4B" w:rsidRDefault="00000000" w:rsidP="008F1C19">
      <w:pPr>
        <w:pStyle w:val="EQ"/>
      </w:pPr>
      <m:oMath>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rPr>
                </m:ctrlPr>
              </m:dPr>
              <m:e>
                <m:eqArr>
                  <m:eqArrPr>
                    <m:ctrlPr>
                      <w:rPr>
                        <w:rFonts w:ascii="Cambria Math" w:hAnsi="Cambria Math"/>
                      </w:rPr>
                    </m:ctrlPr>
                  </m:eqArrPr>
                  <m:e>
                    <m:d>
                      <m:dPr>
                        <m:begChr m:val="⌈"/>
                        <m:endChr m:val="⌉"/>
                        <m:ctrlPr>
                          <w:rPr>
                            <w:rFonts w:ascii="Cambria Math" w:hAnsi="Cambria Math"/>
                          </w:rPr>
                        </m:ctrlPr>
                      </m:dPr>
                      <m:e>
                        <m:r>
                          <w:rPr>
                            <w:rFonts w:ascii="Cambria Math" w:hAnsi="Cambria Math"/>
                          </w:rPr>
                          <m:t>α</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l</m:t>
                            </m:r>
                            <m:r>
                              <m:rPr>
                                <m:sty m:val="p"/>
                              </m:rPr>
                              <w:rPr>
                                <w:rFonts w:ascii="Cambria Math" w:hAnsi="Cambria Math"/>
                              </w:rPr>
                              <m:t>=0</m:t>
                            </m:r>
                          </m:sub>
                          <m:sup>
                            <m:sSubSup>
                              <m:sSubSupPr>
                                <m:ctrlPr>
                                  <w:rPr>
                                    <w:rFonts w:ascii="Cambria Math" w:hAnsi="Cambria Math"/>
                                  </w:rPr>
                                </m:ctrlPr>
                              </m:sSubSupPr>
                              <m:e>
                                <m:r>
                                  <w:rPr>
                                    <w:rFonts w:ascii="Cambria Math" w:hAnsi="Cambria Math"/>
                                  </w:rPr>
                                  <m:t>N</m:t>
                                </m:r>
                              </m:e>
                              <m:sub>
                                <m:r>
                                  <m:rPr>
                                    <m:nor/>
                                  </m:rPr>
                                  <m:t>symb,nominal</m:t>
                                </m:r>
                              </m:sub>
                              <m:sup>
                                <m:r>
                                  <m:rPr>
                                    <m:nor/>
                                  </m:rPr>
                                  <m:t>PUSCH</m:t>
                                </m:r>
                              </m:sup>
                            </m:sSubSup>
                            <m:r>
                              <m:rPr>
                                <m:sty m:val="p"/>
                              </m:rPr>
                              <w:rPr>
                                <w:rFonts w:ascii="Cambria Math" w:hAnsi="Cambria Math"/>
                              </w:rPr>
                              <m:t>-1</m:t>
                            </m:r>
                          </m:sup>
                          <m:e>
                            <m:sSubSup>
                              <m:sSubSupPr>
                                <m:ctrlPr>
                                  <w:rPr>
                                    <w:rFonts w:ascii="Cambria Math" w:hAnsi="Cambria Math"/>
                                  </w:rPr>
                                </m:ctrlPr>
                              </m:sSubSupPr>
                              <m:e>
                                <m:r>
                                  <w:rPr>
                                    <w:rFonts w:ascii="Cambria Math" w:hAnsi="Cambria Math"/>
                                  </w:rPr>
                                  <m:t>M</m:t>
                                </m:r>
                              </m:e>
                              <m:sub>
                                <m:r>
                                  <m:rPr>
                                    <m:nor/>
                                  </m:rPr>
                                  <m:t>sc,nominal</m:t>
                                </m:r>
                              </m:sub>
                              <m:sup>
                                <m:r>
                                  <m:rPr>
                                    <m:nor/>
                                  </m:rPr>
                                  <m:t>UCI</m:t>
                                </m:r>
                              </m:sup>
                            </m:sSubSup>
                            <m:d>
                              <m:dPr>
                                <m:ctrlPr>
                                  <w:rPr>
                                    <w:rFonts w:ascii="Cambria Math" w:hAnsi="Cambria Math"/>
                                  </w:rPr>
                                </m:ctrlPr>
                              </m:dPr>
                              <m:e>
                                <m:r>
                                  <w:rPr>
                                    <w:rFonts w:ascii="Cambria Math" w:hAnsi="Cambria Math"/>
                                  </w:rPr>
                                  <m:t>l</m:t>
                                </m:r>
                              </m:e>
                            </m:d>
                          </m:e>
                        </m:nary>
                      </m:e>
                    </m:d>
                    <m:r>
                      <m:rPr>
                        <m:sty m:val="p"/>
                      </m:rP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ACK</m:t>
                        </m:r>
                        <m:r>
                          <m:rPr>
                            <m:sty m:val="p"/>
                          </m:rPr>
                          <w:rPr>
                            <w:rFonts w:ascii="Cambria Math" w:hAnsi="Cambria Math"/>
                          </w:rPr>
                          <m:t>/</m:t>
                        </m:r>
                        <m:r>
                          <w:rPr>
                            <w:rFonts w:ascii="Cambria Math" w:hAnsi="Cambria Math"/>
                          </w:rPr>
                          <m:t>CG</m:t>
                        </m:r>
                        <m:r>
                          <m:rPr>
                            <m:sty m:val="p"/>
                          </m:rPr>
                          <w:rPr>
                            <w:rFonts w:ascii="Cambria Math" w:hAnsi="Cambria Math"/>
                          </w:rPr>
                          <m:t>-</m:t>
                        </m:r>
                        <m:r>
                          <w:rPr>
                            <w:rFonts w:ascii="Cambria Math" w:hAnsi="Cambria Math"/>
                          </w:rPr>
                          <m:t>UCI</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Q</m:t>
                        </m:r>
                      </m:e>
                      <m:sub>
                        <m:r>
                          <m:rPr>
                            <m:nor/>
                          </m:rPr>
                          <m:t>CSI-1</m:t>
                        </m:r>
                      </m:sub>
                      <m:sup>
                        <m:r>
                          <m:rPr>
                            <m:sty m:val="p"/>
                          </m:rPr>
                          <w:rPr>
                            <w:rFonts w:ascii="Cambria Math" w:hAnsi="Cambria Math"/>
                          </w:rPr>
                          <m:t>'</m:t>
                        </m:r>
                      </m:sup>
                    </m:sSubSup>
                    <m:r>
                      <m:rPr>
                        <m:sty m:val="p"/>
                      </m:rPr>
                      <w:rPr>
                        <w:rFonts w:ascii="Cambria Math" w:hAnsi="Cambria Math"/>
                      </w:rPr>
                      <m:t xml:space="preserve"> ,  </m:t>
                    </m:r>
                  </m:e>
                  <m:e>
                    <m:nary>
                      <m:naryPr>
                        <m:chr m:val="∑"/>
                        <m:limLoc m:val="undOvr"/>
                        <m:ctrlPr>
                          <w:rPr>
                            <w:rFonts w:ascii="Cambria Math" w:hAnsi="Cambria Math"/>
                          </w:rPr>
                        </m:ctrlPr>
                      </m:naryPr>
                      <m:sub>
                        <m:r>
                          <w:rPr>
                            <w:rFonts w:ascii="Cambria Math" w:hAnsi="Cambria Math"/>
                          </w:rPr>
                          <m:t>l</m:t>
                        </m:r>
                        <m:r>
                          <m:rPr>
                            <m:sty m:val="p"/>
                          </m:rPr>
                          <w:rPr>
                            <w:rFonts w:ascii="Cambria Math" w:hAnsi="Cambria Math"/>
                          </w:rPr>
                          <m:t>=0</m:t>
                        </m:r>
                      </m:sub>
                      <m:sup>
                        <m:sSubSup>
                          <m:sSubSupPr>
                            <m:ctrlPr>
                              <w:rPr>
                                <w:rFonts w:ascii="Cambria Math" w:hAnsi="Cambria Math"/>
                              </w:rPr>
                            </m:ctrlPr>
                          </m:sSubSupPr>
                          <m:e>
                            <m:r>
                              <w:rPr>
                                <w:rFonts w:ascii="Cambria Math" w:hAnsi="Cambria Math"/>
                              </w:rPr>
                              <m:t>N</m:t>
                            </m:r>
                          </m:e>
                          <m:sub>
                            <m:r>
                              <m:rPr>
                                <m:nor/>
                              </m:rPr>
                              <m:t>symb,actual</m:t>
                            </m:r>
                          </m:sub>
                          <m:sup>
                            <m:r>
                              <m:rPr>
                                <m:nor/>
                              </m:rPr>
                              <m:t>PUSCH</m:t>
                            </m:r>
                          </m:sup>
                        </m:sSubSup>
                        <m:r>
                          <m:rPr>
                            <m:sty m:val="p"/>
                          </m:rPr>
                          <w:rPr>
                            <w:rFonts w:ascii="Cambria Math" w:hAnsi="Cambria Math"/>
                          </w:rPr>
                          <m:t>-1</m:t>
                        </m:r>
                      </m:sup>
                      <m:e>
                        <m:sSubSup>
                          <m:sSubSupPr>
                            <m:ctrlPr>
                              <w:rPr>
                                <w:rFonts w:ascii="Cambria Math" w:hAnsi="Cambria Math"/>
                              </w:rPr>
                            </m:ctrlPr>
                          </m:sSubSupPr>
                          <m:e>
                            <m:r>
                              <w:rPr>
                                <w:rFonts w:ascii="Cambria Math" w:hAnsi="Cambria Math"/>
                              </w:rPr>
                              <m:t>M</m:t>
                            </m:r>
                          </m:e>
                          <m:sub>
                            <m:r>
                              <m:rPr>
                                <m:nor/>
                              </m:rPr>
                              <m:t>sc,actual</m:t>
                            </m:r>
                          </m:sub>
                          <m:sup>
                            <m:r>
                              <m:rPr>
                                <m:nor/>
                              </m:rPr>
                              <m:t>UCI</m:t>
                            </m:r>
                          </m:sup>
                        </m:sSubSup>
                        <m:d>
                          <m:dPr>
                            <m:ctrlPr>
                              <w:rPr>
                                <w:rFonts w:ascii="Cambria Math" w:hAnsi="Cambria Math"/>
                              </w:rPr>
                            </m:ctrlPr>
                          </m:dPr>
                          <m:e>
                            <m:r>
                              <w:rPr>
                                <w:rFonts w:ascii="Cambria Math" w:hAnsi="Cambria Math"/>
                              </w:rPr>
                              <m:t>l</m:t>
                            </m:r>
                          </m:e>
                        </m:d>
                      </m:e>
                    </m:nary>
                    <m:r>
                      <m:rPr>
                        <m:sty m:val="p"/>
                      </m:rP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ACK</m:t>
                        </m:r>
                        <m:r>
                          <m:rPr>
                            <m:sty m:val="p"/>
                          </m:rPr>
                          <w:rPr>
                            <w:rFonts w:ascii="Cambria Math" w:hAnsi="Cambria Math"/>
                          </w:rPr>
                          <m:t>/</m:t>
                        </m:r>
                        <m:r>
                          <w:rPr>
                            <w:rFonts w:ascii="Cambria Math" w:hAnsi="Cambria Math"/>
                          </w:rPr>
                          <m:t>CG</m:t>
                        </m:r>
                        <m:r>
                          <m:rPr>
                            <m:sty m:val="p"/>
                          </m:rPr>
                          <w:rPr>
                            <w:rFonts w:ascii="Cambria Math" w:hAnsi="Cambria Math"/>
                          </w:rPr>
                          <m:t>-</m:t>
                        </m:r>
                        <m:r>
                          <w:rPr>
                            <w:rFonts w:ascii="Cambria Math" w:hAnsi="Cambria Math"/>
                          </w:rPr>
                          <m:t>UCI</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Q</m:t>
                        </m:r>
                      </m:e>
                      <m:sub>
                        <m:r>
                          <m:rPr>
                            <m:nor/>
                          </m:rPr>
                          <m:t>CSI-1</m:t>
                        </m:r>
                      </m:sub>
                      <m:sup>
                        <m:r>
                          <m:rPr>
                            <m:sty m:val="p"/>
                          </m:rPr>
                          <w:rPr>
                            <w:rFonts w:ascii="Cambria Math" w:hAnsi="Cambria Math"/>
                          </w:rPr>
                          <m:t>'</m:t>
                        </m:r>
                      </m:sup>
                    </m:sSubSup>
                  </m:e>
                </m:eqArr>
              </m:e>
            </m:d>
          </m:e>
        </m:func>
      </m:oMath>
      <w:r w:rsidR="008F1C19" w:rsidRPr="00264D4B">
        <w:t>,</w:t>
      </w:r>
    </w:p>
    <w:p w14:paraId="6F7C7EAE" w14:textId="7782CAB4" w:rsidR="008F1C19" w:rsidRPr="00264D4B" w:rsidRDefault="008F1C19" w:rsidP="008F1C19">
      <w:r w:rsidRPr="00264D4B">
        <w:t xml:space="preserve">where parameters </w:t>
      </w:r>
      <w:r w:rsidRPr="00264D4B">
        <w:rPr>
          <w:noProof/>
          <w:position w:val="-12"/>
          <w:lang w:eastAsia="en-GB"/>
        </w:rPr>
        <w:drawing>
          <wp:inline distT="0" distB="0" distL="0" distR="0" wp14:anchorId="75160252" wp14:editId="6863EE69">
            <wp:extent cx="356235" cy="23177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356235" cy="231775"/>
                    </a:xfrm>
                    <a:prstGeom prst="rect">
                      <a:avLst/>
                    </a:prstGeom>
                    <a:noFill/>
                    <a:ln>
                      <a:noFill/>
                    </a:ln>
                  </pic:spPr>
                </pic:pic>
              </a:graphicData>
            </a:graphic>
          </wp:inline>
        </w:drawing>
      </w:r>
      <w:r w:rsidRPr="00264D4B">
        <w:t xml:space="preserve">, </w:t>
      </w:r>
      <w:r w:rsidRPr="00264D4B">
        <w:rPr>
          <w:noProof/>
          <w:position w:val="-12"/>
          <w:lang w:eastAsia="en-GB"/>
        </w:rPr>
        <w:drawing>
          <wp:inline distT="0" distB="0" distL="0" distR="0" wp14:anchorId="5CBE1E44" wp14:editId="049BF4AB">
            <wp:extent cx="297180" cy="21399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r w:rsidRPr="00264D4B">
        <w:t xml:space="preserve">, </w:t>
      </w:r>
      <w:r w:rsidRPr="00264D4B">
        <w:rPr>
          <w:noProof/>
          <w:position w:val="-12"/>
          <w:lang w:eastAsia="en-GB"/>
        </w:rPr>
        <w:drawing>
          <wp:inline distT="0" distB="0" distL="0" distR="0" wp14:anchorId="6E05EF0D" wp14:editId="74B0C8FE">
            <wp:extent cx="451485" cy="225425"/>
            <wp:effectExtent l="0" t="0" r="571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451485" cy="225425"/>
                    </a:xfrm>
                    <a:prstGeom prst="rect">
                      <a:avLst/>
                    </a:prstGeom>
                    <a:noFill/>
                    <a:ln>
                      <a:noFill/>
                    </a:ln>
                  </pic:spPr>
                </pic:pic>
              </a:graphicData>
            </a:graphic>
          </wp:inline>
        </w:drawing>
      </w:r>
      <w:r w:rsidRPr="00264D4B">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symb</m:t>
            </m:r>
            <m:r>
              <m:rPr>
                <m:nor/>
              </m:rPr>
              <m:t>,nominal</m:t>
            </m:r>
          </m:sub>
          <m:sup>
            <m:r>
              <w:rPr>
                <w:rFonts w:ascii="Cambria Math" w:hAnsi="Cambria Math"/>
              </w:rPr>
              <m:t>PUSCH</m:t>
            </m:r>
          </m:sup>
        </m:sSubSup>
      </m:oMath>
      <w:r w:rsidRPr="00264D4B">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symb</m:t>
            </m:r>
            <m:r>
              <m:rPr>
                <m:nor/>
              </m:rPr>
              <m:t>,actual</m:t>
            </m:r>
          </m:sub>
          <m:sup>
            <m:r>
              <w:rPr>
                <w:rFonts w:ascii="Cambria Math" w:hAnsi="Cambria Math"/>
              </w:rPr>
              <m:t>PUSCH</m:t>
            </m:r>
          </m:sup>
        </m:sSubSup>
      </m:oMath>
      <w:r w:rsidRPr="00264D4B">
        <w:t xml:space="preserve">, </w:t>
      </w:r>
      <m:oMath>
        <m:sSubSup>
          <m:sSubSupPr>
            <m:ctrlPr>
              <w:rPr>
                <w:rFonts w:ascii="Cambria Math" w:hAnsi="Cambria Math"/>
                <w:i/>
              </w:rPr>
            </m:ctrlPr>
          </m:sSubSupPr>
          <m:e>
            <m:r>
              <w:rPr>
                <w:rFonts w:ascii="Cambria Math" w:hAnsi="Cambria Math"/>
              </w:rPr>
              <m:t>M</m:t>
            </m:r>
          </m:e>
          <m:sub>
            <m:r>
              <w:rPr>
                <w:rFonts w:ascii="Cambria Math" w:hAnsi="Cambria Math"/>
              </w:rPr>
              <m:t>sc</m:t>
            </m:r>
            <m:r>
              <m:rPr>
                <m:nor/>
              </m:rPr>
              <m:t>,nominal</m:t>
            </m:r>
          </m:sub>
          <m:sup>
            <m:r>
              <w:rPr>
                <w:rFonts w:ascii="Cambria Math" w:hAnsi="Cambria Math"/>
              </w:rPr>
              <m:t>UCI</m:t>
            </m:r>
          </m:sup>
        </m:sSubSup>
        <m:d>
          <m:dPr>
            <m:ctrlPr>
              <w:rPr>
                <w:rFonts w:ascii="Cambria Math" w:hAnsi="Cambria Math"/>
                <w:i/>
              </w:rPr>
            </m:ctrlPr>
          </m:dPr>
          <m:e>
            <m:r>
              <w:rPr>
                <w:rFonts w:ascii="Cambria Math" w:hAnsi="Cambria Math"/>
              </w:rPr>
              <m:t>l</m:t>
            </m:r>
          </m:e>
        </m:d>
      </m:oMath>
      <w:r w:rsidRPr="00264D4B">
        <w:t xml:space="preserve">, </w:t>
      </w:r>
      <m:oMath>
        <m:sSubSup>
          <m:sSubSupPr>
            <m:ctrlPr>
              <w:rPr>
                <w:rFonts w:ascii="Cambria Math" w:hAnsi="Cambria Math"/>
                <w:i/>
              </w:rPr>
            </m:ctrlPr>
          </m:sSubSupPr>
          <m:e>
            <m:r>
              <w:rPr>
                <w:rFonts w:ascii="Cambria Math" w:hAnsi="Cambria Math"/>
              </w:rPr>
              <m:t>M</m:t>
            </m:r>
          </m:e>
          <m:sub>
            <m:r>
              <w:rPr>
                <w:rFonts w:ascii="Cambria Math" w:hAnsi="Cambria Math"/>
              </w:rPr>
              <m:t>sc</m:t>
            </m:r>
            <m:r>
              <m:rPr>
                <m:nor/>
              </m:rPr>
              <m:t>,actual</m:t>
            </m:r>
          </m:sub>
          <m:sup>
            <m:r>
              <w:rPr>
                <w:rFonts w:ascii="Cambria Math" w:hAnsi="Cambria Math"/>
              </w:rPr>
              <m:t>UCI</m:t>
            </m:r>
          </m:sup>
        </m:sSubSup>
        <m:d>
          <m:dPr>
            <m:ctrlPr>
              <w:rPr>
                <w:rFonts w:ascii="Cambria Math" w:hAnsi="Cambria Math"/>
                <w:i/>
              </w:rPr>
            </m:ctrlPr>
          </m:dPr>
          <m:e>
            <m:r>
              <w:rPr>
                <w:rFonts w:ascii="Cambria Math" w:hAnsi="Cambria Math"/>
              </w:rPr>
              <m:t>l</m:t>
            </m:r>
          </m:e>
        </m:d>
      </m:oMath>
      <w:r w:rsidRPr="00264D4B">
        <w:t xml:space="preserve">, </w:t>
      </w:r>
      <w:r w:rsidRPr="00264D4B">
        <w:rPr>
          <w:noProof/>
          <w:position w:val="-12"/>
          <w:lang w:eastAsia="en-GB"/>
        </w:rPr>
        <w:drawing>
          <wp:inline distT="0" distB="0" distL="0" distR="0" wp14:anchorId="3D1BC178" wp14:editId="6CD9E28C">
            <wp:extent cx="474980" cy="23177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474980" cy="231775"/>
                    </a:xfrm>
                    <a:prstGeom prst="rect">
                      <a:avLst/>
                    </a:prstGeom>
                    <a:noFill/>
                    <a:ln>
                      <a:noFill/>
                    </a:ln>
                  </pic:spPr>
                </pic:pic>
              </a:graphicData>
            </a:graphic>
          </wp:inline>
        </w:drawing>
      </w:r>
      <w:r w:rsidRPr="00264D4B">
        <w:t xml:space="preserve">, </w:t>
      </w:r>
      <w:r w:rsidRPr="00264D4B">
        <w:rPr>
          <w:noProof/>
          <w:position w:val="-12"/>
          <w:lang w:eastAsia="en-GB"/>
        </w:rPr>
        <w:drawing>
          <wp:inline distT="0" distB="0" distL="0" distR="0" wp14:anchorId="7DD4F969" wp14:editId="6E71285A">
            <wp:extent cx="207645" cy="23177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207645" cy="231775"/>
                    </a:xfrm>
                    <a:prstGeom prst="rect">
                      <a:avLst/>
                    </a:prstGeom>
                    <a:noFill/>
                    <a:ln>
                      <a:noFill/>
                    </a:ln>
                  </pic:spPr>
                </pic:pic>
              </a:graphicData>
            </a:graphic>
          </wp:inline>
        </w:drawing>
      </w:r>
      <w:r w:rsidRPr="00264D4B">
        <w:t xml:space="preserve">, </w:t>
      </w:r>
      <m:oMath>
        <m:sSubSup>
          <m:sSubSupPr>
            <m:ctrlPr>
              <w:rPr>
                <w:rFonts w:ascii="Cambria Math" w:hAnsi="Cambria Math"/>
                <w:i/>
              </w:rPr>
            </m:ctrlPr>
          </m:sSubSupPr>
          <m:e>
            <m:r>
              <w:rPr>
                <w:rFonts w:ascii="Cambria Math" w:hAnsi="Cambria Math"/>
              </w:rPr>
              <m:t>Q</m:t>
            </m:r>
          </m:e>
          <m:sub>
            <m:r>
              <w:rPr>
                <w:rFonts w:ascii="Cambria Math" w:hAnsi="Cambria Math"/>
              </w:rPr>
              <m:t>ACK/CG-UCI</m:t>
            </m:r>
          </m:sub>
          <m:sup>
            <m:r>
              <w:rPr>
                <w:rFonts w:ascii="Cambria Math" w:hAnsi="Cambria Math"/>
              </w:rPr>
              <m:t>'</m:t>
            </m:r>
          </m:sup>
        </m:sSubSup>
      </m:oMath>
      <w:r w:rsidRPr="00264D4B">
        <w:t xml:space="preserve">, </w:t>
      </w:r>
      <w:r w:rsidRPr="00264D4B">
        <w:rPr>
          <w:noProof/>
          <w:position w:val="-12"/>
          <w:lang w:eastAsia="en-GB"/>
        </w:rPr>
        <w:drawing>
          <wp:inline distT="0" distB="0" distL="0" distR="0" wp14:anchorId="0626049A" wp14:editId="7B8B3DD1">
            <wp:extent cx="403860" cy="23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403860" cy="231775"/>
                    </a:xfrm>
                    <a:prstGeom prst="rect">
                      <a:avLst/>
                    </a:prstGeom>
                    <a:noFill/>
                    <a:ln>
                      <a:noFill/>
                    </a:ln>
                  </pic:spPr>
                </pic:pic>
              </a:graphicData>
            </a:graphic>
          </wp:inline>
        </w:drawing>
      </w:r>
      <w:r w:rsidRPr="00264D4B">
        <w:t xml:space="preserve">, and </w:t>
      </w:r>
      <w:r w:rsidRPr="00264D4B">
        <w:rPr>
          <w:noProof/>
          <w:position w:val="-6"/>
          <w:lang w:eastAsia="en-GB"/>
        </w:rPr>
        <w:drawing>
          <wp:inline distT="0" distB="0" distL="0" distR="0" wp14:anchorId="27CF6BC5" wp14:editId="5B662D52">
            <wp:extent cx="142240" cy="1244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42240" cy="124460"/>
                    </a:xfrm>
                    <a:prstGeom prst="rect">
                      <a:avLst/>
                    </a:prstGeom>
                    <a:noFill/>
                    <a:ln>
                      <a:noFill/>
                    </a:ln>
                  </pic:spPr>
                </pic:pic>
              </a:graphicData>
            </a:graphic>
          </wp:inline>
        </w:drawing>
      </w:r>
      <w:r w:rsidRPr="00264D4B">
        <w:t>are defined in Clause 6.3.2.4 of [5, TS 38.212].</w:t>
      </w:r>
    </w:p>
    <w:p w14:paraId="1614D6CB" w14:textId="77777777" w:rsidR="008F1C19" w:rsidRPr="00264D4B" w:rsidRDefault="008F1C19" w:rsidP="008F1C19">
      <w:r w:rsidRPr="00264D4B">
        <w:t xml:space="preserve">Part 2 CSI is omitted level by level, beginning with the lowest priority level until the lowest priority level is reached which causes </w:t>
      </w:r>
    </w:p>
    <w:p w14:paraId="3880EDB5" w14:textId="77777777" w:rsidR="008F1C19" w:rsidRPr="00264D4B" w:rsidRDefault="00000000" w:rsidP="008F1C19">
      <w:pPr>
        <w:pStyle w:val="EQ"/>
      </w:pPr>
      <m:oMathPara>
        <m:oMath>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O</m:t>
                          </m:r>
                        </m:e>
                        <m:sub>
                          <m:r>
                            <m:rPr>
                              <m:nor/>
                            </m:rPr>
                            <m:t>CSI-2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nor/>
                            </m:rPr>
                            <m:t>CSI-2</m:t>
                          </m:r>
                        </m:sub>
                      </m:sSub>
                    </m:e>
                  </m:d>
                  <m:r>
                    <m:rPr>
                      <m:sty m:val="p"/>
                    </m:rPr>
                    <w:rPr>
                      <w:rFonts w:ascii="Cambria Math" w:hAnsi="Cambria Math"/>
                    </w:rPr>
                    <m:t>∙</m:t>
                  </m:r>
                  <m:sSubSup>
                    <m:sSubSupPr>
                      <m:ctrlPr>
                        <w:rPr>
                          <w:rFonts w:ascii="Cambria Math" w:hAnsi="Cambria Math"/>
                        </w:rPr>
                      </m:ctrlPr>
                    </m:sSubSupPr>
                    <m:e>
                      <m:r>
                        <w:rPr>
                          <w:rFonts w:ascii="Cambria Math" w:hAnsi="Cambria Math"/>
                        </w:rPr>
                        <m:t>β</m:t>
                      </m:r>
                    </m:e>
                    <m:sub>
                      <m:r>
                        <m:rPr>
                          <m:nor/>
                        </m:rPr>
                        <m:t>offset</m:t>
                      </m:r>
                    </m:sub>
                    <m:sup>
                      <m:r>
                        <m:rPr>
                          <m:nor/>
                        </m:rPr>
                        <m:t>PUSCH</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m:t>
                      </m:r>
                      <m:r>
                        <m:rPr>
                          <m:sty m:val="p"/>
                        </m:rPr>
                        <w:rPr>
                          <w:rFonts w:ascii="Cambria Math" w:hAnsi="Cambria Math"/>
                        </w:rPr>
                        <m:t>=0</m:t>
                      </m:r>
                    </m:sub>
                    <m:sup>
                      <m:sSubSup>
                        <m:sSubSupPr>
                          <m:ctrlPr>
                            <w:rPr>
                              <w:rFonts w:ascii="Cambria Math" w:hAnsi="Cambria Math"/>
                            </w:rPr>
                          </m:ctrlPr>
                        </m:sSubSupPr>
                        <m:e>
                          <m:r>
                            <w:rPr>
                              <w:rFonts w:ascii="Cambria Math" w:hAnsi="Cambria Math"/>
                            </w:rPr>
                            <m:t>N</m:t>
                          </m:r>
                        </m:e>
                        <m:sub>
                          <m:r>
                            <m:rPr>
                              <m:nor/>
                            </m:rPr>
                            <m:t>symb,nominal</m:t>
                          </m:r>
                        </m:sub>
                        <m:sup>
                          <m:r>
                            <m:rPr>
                              <m:nor/>
                            </m:rPr>
                            <m:t>PUSCH</m:t>
                          </m:r>
                        </m:sup>
                      </m:sSubSup>
                      <m:r>
                        <m:rPr>
                          <m:sty m:val="p"/>
                        </m:rPr>
                        <w:rPr>
                          <w:rFonts w:ascii="Cambria Math" w:hAnsi="Cambria Math"/>
                        </w:rPr>
                        <m:t>-1</m:t>
                      </m:r>
                    </m:sup>
                    <m:e>
                      <m:sSubSup>
                        <m:sSubSupPr>
                          <m:ctrlPr>
                            <w:rPr>
                              <w:rFonts w:ascii="Cambria Math" w:hAnsi="Cambria Math"/>
                            </w:rPr>
                          </m:ctrlPr>
                        </m:sSubSupPr>
                        <m:e>
                          <m:r>
                            <w:rPr>
                              <w:rFonts w:ascii="Cambria Math" w:hAnsi="Cambria Math"/>
                            </w:rPr>
                            <m:t>M</m:t>
                          </m:r>
                        </m:e>
                        <m:sub>
                          <m:r>
                            <m:rPr>
                              <m:nor/>
                            </m:rPr>
                            <m:t>sc,nominal</m:t>
                          </m:r>
                        </m:sub>
                        <m:sup>
                          <m:r>
                            <m:rPr>
                              <m:nor/>
                            </m:rPr>
                            <m:t>UCI</m:t>
                          </m:r>
                        </m:sup>
                      </m:sSubSup>
                      <m:d>
                        <m:dPr>
                          <m:ctrlPr>
                            <w:rPr>
                              <w:rFonts w:ascii="Cambria Math" w:hAnsi="Cambria Math"/>
                            </w:rPr>
                          </m:ctrlPr>
                        </m:dPr>
                        <m:e>
                          <m:r>
                            <w:rPr>
                              <w:rFonts w:ascii="Cambria Math" w:hAnsi="Cambria Math"/>
                            </w:rPr>
                            <m:t>l</m:t>
                          </m:r>
                        </m:e>
                      </m:d>
                    </m:e>
                  </m:nary>
                </m:num>
                <m:den>
                  <m:nary>
                    <m:naryPr>
                      <m:chr m:val="∑"/>
                      <m:limLoc m:val="undOvr"/>
                      <m:ctrlPr>
                        <w:rPr>
                          <w:rFonts w:ascii="Cambria Math" w:hAnsi="Cambria Math"/>
                        </w:rPr>
                      </m:ctrlPr>
                    </m:naryPr>
                    <m:sub>
                      <m:r>
                        <w:rPr>
                          <w:rFonts w:ascii="Cambria Math" w:hAnsi="Cambria Math"/>
                        </w:rPr>
                        <m:t>r</m:t>
                      </m:r>
                      <m:r>
                        <m:rPr>
                          <m:sty m:val="p"/>
                        </m:rPr>
                        <w:rPr>
                          <w:rFonts w:ascii="Cambria Math" w:hAnsi="Cambria Math"/>
                        </w:rPr>
                        <m:t>=0</m:t>
                      </m:r>
                    </m:sub>
                    <m:sup>
                      <m:sSub>
                        <m:sSubPr>
                          <m:ctrlPr>
                            <w:rPr>
                              <w:rFonts w:ascii="Cambria Math" w:hAnsi="Cambria Math"/>
                            </w:rPr>
                          </m:ctrlPr>
                        </m:sSubPr>
                        <m:e>
                          <m:r>
                            <w:rPr>
                              <w:rFonts w:ascii="Cambria Math" w:hAnsi="Cambria Math"/>
                            </w:rPr>
                            <m:t>C</m:t>
                          </m:r>
                        </m:e>
                        <m:sub>
                          <m:r>
                            <m:rPr>
                              <m:nor/>
                            </m:rPr>
                            <m:t>UL-SCH</m:t>
                          </m:r>
                        </m:sub>
                      </m:sSub>
                      <m:r>
                        <m:rPr>
                          <m:sty m:val="p"/>
                        </m:rPr>
                        <w:rPr>
                          <w:rFonts w:ascii="Cambria Math" w:hAnsi="Cambria Math"/>
                        </w:rPr>
                        <m:t>-1</m:t>
                      </m:r>
                    </m:sup>
                    <m:e>
                      <m:sSub>
                        <m:sSubPr>
                          <m:ctrlPr>
                            <w:rPr>
                              <w:rFonts w:ascii="Cambria Math" w:hAnsi="Cambria Math"/>
                            </w:rPr>
                          </m:ctrlPr>
                        </m:sSubPr>
                        <m:e>
                          <m:r>
                            <w:rPr>
                              <w:rFonts w:ascii="Cambria Math" w:hAnsi="Cambria Math"/>
                            </w:rPr>
                            <m:t>K</m:t>
                          </m:r>
                        </m:e>
                        <m:sub>
                          <m:r>
                            <w:rPr>
                              <w:rFonts w:ascii="Cambria Math" w:hAnsi="Cambria Math"/>
                            </w:rPr>
                            <m:t>r</m:t>
                          </m:r>
                        </m:sub>
                      </m:sSub>
                    </m:e>
                  </m:nary>
                </m:den>
              </m:f>
            </m:e>
          </m:d>
        </m:oMath>
      </m:oMathPara>
    </w:p>
    <w:p w14:paraId="452C08ED" w14:textId="77777777" w:rsidR="008F1C19" w:rsidRPr="00264D4B" w:rsidRDefault="008F1C19" w:rsidP="008F1C19">
      <w:r w:rsidRPr="00264D4B">
        <w:t xml:space="preserve">to be less than or equal to </w:t>
      </w:r>
    </w:p>
    <w:p w14:paraId="455F5393" w14:textId="77777777" w:rsidR="008F1C19" w:rsidRPr="00264D4B" w:rsidRDefault="00000000" w:rsidP="008F1C19">
      <w:pPr>
        <w:pStyle w:val="EQ"/>
      </w:pPr>
      <m:oMath>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rPr>
                </m:ctrlPr>
              </m:dPr>
              <m:e>
                <m:eqArr>
                  <m:eqArrPr>
                    <m:ctrlPr>
                      <w:rPr>
                        <w:rFonts w:ascii="Cambria Math" w:hAnsi="Cambria Math"/>
                      </w:rPr>
                    </m:ctrlPr>
                  </m:eqArrPr>
                  <m:e>
                    <m:d>
                      <m:dPr>
                        <m:begChr m:val="⌈"/>
                        <m:endChr m:val="⌉"/>
                        <m:ctrlPr>
                          <w:rPr>
                            <w:rFonts w:ascii="Cambria Math" w:hAnsi="Cambria Math"/>
                          </w:rPr>
                        </m:ctrlPr>
                      </m:dPr>
                      <m:e>
                        <m:r>
                          <w:rPr>
                            <w:rFonts w:ascii="Cambria Math" w:hAnsi="Cambria Math"/>
                          </w:rPr>
                          <m:t>α</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l</m:t>
                            </m:r>
                            <m:r>
                              <m:rPr>
                                <m:sty m:val="p"/>
                              </m:rPr>
                              <w:rPr>
                                <w:rFonts w:ascii="Cambria Math" w:hAnsi="Cambria Math"/>
                              </w:rPr>
                              <m:t>=0</m:t>
                            </m:r>
                          </m:sub>
                          <m:sup>
                            <m:sSubSup>
                              <m:sSubSupPr>
                                <m:ctrlPr>
                                  <w:rPr>
                                    <w:rFonts w:ascii="Cambria Math" w:hAnsi="Cambria Math"/>
                                  </w:rPr>
                                </m:ctrlPr>
                              </m:sSubSupPr>
                              <m:e>
                                <m:r>
                                  <w:rPr>
                                    <w:rFonts w:ascii="Cambria Math" w:hAnsi="Cambria Math"/>
                                  </w:rPr>
                                  <m:t>N</m:t>
                                </m:r>
                              </m:e>
                              <m:sub>
                                <m:r>
                                  <m:rPr>
                                    <m:nor/>
                                  </m:rPr>
                                  <m:t>symb,nominal</m:t>
                                </m:r>
                              </m:sub>
                              <m:sup>
                                <m:r>
                                  <m:rPr>
                                    <m:nor/>
                                  </m:rPr>
                                  <m:t>PUSCH</m:t>
                                </m:r>
                              </m:sup>
                            </m:sSubSup>
                            <m:r>
                              <m:rPr>
                                <m:sty m:val="p"/>
                              </m:rPr>
                              <w:rPr>
                                <w:rFonts w:ascii="Cambria Math" w:hAnsi="Cambria Math"/>
                              </w:rPr>
                              <m:t>-1</m:t>
                            </m:r>
                          </m:sup>
                          <m:e>
                            <m:sSubSup>
                              <m:sSubSupPr>
                                <m:ctrlPr>
                                  <w:rPr>
                                    <w:rFonts w:ascii="Cambria Math" w:hAnsi="Cambria Math"/>
                                  </w:rPr>
                                </m:ctrlPr>
                              </m:sSubSupPr>
                              <m:e>
                                <m:r>
                                  <w:rPr>
                                    <w:rFonts w:ascii="Cambria Math" w:hAnsi="Cambria Math"/>
                                  </w:rPr>
                                  <m:t>M</m:t>
                                </m:r>
                              </m:e>
                              <m:sub>
                                <m:r>
                                  <m:rPr>
                                    <m:nor/>
                                  </m:rPr>
                                  <m:t>sc,nominal</m:t>
                                </m:r>
                              </m:sub>
                              <m:sup>
                                <m:r>
                                  <m:rPr>
                                    <m:nor/>
                                  </m:rPr>
                                  <m:t>UCI</m:t>
                                </m:r>
                              </m:sup>
                            </m:sSubSup>
                            <m:d>
                              <m:dPr>
                                <m:ctrlPr>
                                  <w:rPr>
                                    <w:rFonts w:ascii="Cambria Math" w:hAnsi="Cambria Math"/>
                                  </w:rPr>
                                </m:ctrlPr>
                              </m:dPr>
                              <m:e>
                                <m:r>
                                  <w:rPr>
                                    <w:rFonts w:ascii="Cambria Math" w:hAnsi="Cambria Math"/>
                                  </w:rPr>
                                  <m:t>l</m:t>
                                </m:r>
                              </m:e>
                            </m:d>
                          </m:e>
                        </m:nary>
                      </m:e>
                    </m:d>
                    <m:r>
                      <m:rPr>
                        <m:sty m:val="p"/>
                      </m:rP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ACK</m:t>
                        </m:r>
                        <m:r>
                          <m:rPr>
                            <m:sty m:val="p"/>
                          </m:rPr>
                          <w:rPr>
                            <w:rFonts w:ascii="Cambria Math" w:hAnsi="Cambria Math"/>
                          </w:rPr>
                          <m:t>/</m:t>
                        </m:r>
                        <m:r>
                          <w:rPr>
                            <w:rFonts w:ascii="Cambria Math" w:hAnsi="Cambria Math"/>
                          </w:rPr>
                          <m:t>CG</m:t>
                        </m:r>
                        <m:r>
                          <m:rPr>
                            <m:sty m:val="p"/>
                          </m:rPr>
                          <w:rPr>
                            <w:rFonts w:ascii="Cambria Math" w:hAnsi="Cambria Math"/>
                          </w:rPr>
                          <m:t>-</m:t>
                        </m:r>
                        <m:r>
                          <w:rPr>
                            <w:rFonts w:ascii="Cambria Math" w:hAnsi="Cambria Math"/>
                          </w:rPr>
                          <m:t>UCI</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Q</m:t>
                        </m:r>
                      </m:e>
                      <m:sub>
                        <m:r>
                          <m:rPr>
                            <m:nor/>
                          </m:rPr>
                          <m:t>CSI-1</m:t>
                        </m:r>
                      </m:sub>
                      <m:sup>
                        <m:r>
                          <m:rPr>
                            <m:sty m:val="p"/>
                          </m:rPr>
                          <w:rPr>
                            <w:rFonts w:ascii="Cambria Math" w:hAnsi="Cambria Math"/>
                          </w:rPr>
                          <m:t>'</m:t>
                        </m:r>
                      </m:sup>
                    </m:sSubSup>
                    <m:r>
                      <m:rPr>
                        <m:sty m:val="p"/>
                      </m:rPr>
                      <w:rPr>
                        <w:rFonts w:ascii="Cambria Math" w:hAnsi="Cambria Math"/>
                      </w:rPr>
                      <m:t xml:space="preserve"> ,  </m:t>
                    </m:r>
                  </m:e>
                  <m:e>
                    <m:nary>
                      <m:naryPr>
                        <m:chr m:val="∑"/>
                        <m:limLoc m:val="undOvr"/>
                        <m:ctrlPr>
                          <w:rPr>
                            <w:rFonts w:ascii="Cambria Math" w:hAnsi="Cambria Math"/>
                          </w:rPr>
                        </m:ctrlPr>
                      </m:naryPr>
                      <m:sub>
                        <m:r>
                          <w:rPr>
                            <w:rFonts w:ascii="Cambria Math" w:hAnsi="Cambria Math"/>
                          </w:rPr>
                          <m:t>l</m:t>
                        </m:r>
                        <m:r>
                          <m:rPr>
                            <m:sty m:val="p"/>
                          </m:rPr>
                          <w:rPr>
                            <w:rFonts w:ascii="Cambria Math" w:hAnsi="Cambria Math"/>
                          </w:rPr>
                          <m:t>=0</m:t>
                        </m:r>
                      </m:sub>
                      <m:sup>
                        <m:sSubSup>
                          <m:sSubSupPr>
                            <m:ctrlPr>
                              <w:rPr>
                                <w:rFonts w:ascii="Cambria Math" w:hAnsi="Cambria Math"/>
                              </w:rPr>
                            </m:ctrlPr>
                          </m:sSubSupPr>
                          <m:e>
                            <m:r>
                              <w:rPr>
                                <w:rFonts w:ascii="Cambria Math" w:hAnsi="Cambria Math"/>
                              </w:rPr>
                              <m:t>N</m:t>
                            </m:r>
                          </m:e>
                          <m:sub>
                            <m:r>
                              <m:rPr>
                                <m:nor/>
                              </m:rPr>
                              <m:t>symb,actual</m:t>
                            </m:r>
                          </m:sub>
                          <m:sup>
                            <m:r>
                              <m:rPr>
                                <m:nor/>
                              </m:rPr>
                              <m:t>PUSCH</m:t>
                            </m:r>
                          </m:sup>
                        </m:sSubSup>
                        <m:r>
                          <m:rPr>
                            <m:sty m:val="p"/>
                          </m:rPr>
                          <w:rPr>
                            <w:rFonts w:ascii="Cambria Math" w:hAnsi="Cambria Math"/>
                          </w:rPr>
                          <m:t>-1</m:t>
                        </m:r>
                      </m:sup>
                      <m:e>
                        <m:sSubSup>
                          <m:sSubSupPr>
                            <m:ctrlPr>
                              <w:rPr>
                                <w:rFonts w:ascii="Cambria Math" w:hAnsi="Cambria Math"/>
                              </w:rPr>
                            </m:ctrlPr>
                          </m:sSubSupPr>
                          <m:e>
                            <m:r>
                              <w:rPr>
                                <w:rFonts w:ascii="Cambria Math" w:hAnsi="Cambria Math"/>
                              </w:rPr>
                              <m:t>M</m:t>
                            </m:r>
                          </m:e>
                          <m:sub>
                            <m:r>
                              <m:rPr>
                                <m:nor/>
                              </m:rPr>
                              <m:t>sc,actual</m:t>
                            </m:r>
                          </m:sub>
                          <m:sup>
                            <m:r>
                              <m:rPr>
                                <m:nor/>
                              </m:rPr>
                              <m:t>UCI</m:t>
                            </m:r>
                          </m:sup>
                        </m:sSubSup>
                        <m:d>
                          <m:dPr>
                            <m:ctrlPr>
                              <w:rPr>
                                <w:rFonts w:ascii="Cambria Math" w:hAnsi="Cambria Math"/>
                              </w:rPr>
                            </m:ctrlPr>
                          </m:dPr>
                          <m:e>
                            <m:r>
                              <w:rPr>
                                <w:rFonts w:ascii="Cambria Math" w:hAnsi="Cambria Math"/>
                              </w:rPr>
                              <m:t>l</m:t>
                            </m:r>
                          </m:e>
                        </m:d>
                      </m:e>
                    </m:nary>
                    <m:r>
                      <m:rPr>
                        <m:sty m:val="p"/>
                      </m:rP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ACK</m:t>
                        </m:r>
                        <m:r>
                          <m:rPr>
                            <m:sty m:val="p"/>
                          </m:rPr>
                          <w:rPr>
                            <w:rFonts w:ascii="Cambria Math" w:hAnsi="Cambria Math"/>
                          </w:rPr>
                          <m:t>/</m:t>
                        </m:r>
                        <m:r>
                          <w:rPr>
                            <w:rFonts w:ascii="Cambria Math" w:hAnsi="Cambria Math"/>
                          </w:rPr>
                          <m:t>CG</m:t>
                        </m:r>
                        <m:r>
                          <m:rPr>
                            <m:sty m:val="p"/>
                          </m:rPr>
                          <w:rPr>
                            <w:rFonts w:ascii="Cambria Math" w:hAnsi="Cambria Math"/>
                          </w:rPr>
                          <m:t>-</m:t>
                        </m:r>
                        <m:r>
                          <w:rPr>
                            <w:rFonts w:ascii="Cambria Math" w:hAnsi="Cambria Math"/>
                          </w:rPr>
                          <m:t>UCI</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Q</m:t>
                        </m:r>
                      </m:e>
                      <m:sub>
                        <m:r>
                          <m:rPr>
                            <m:nor/>
                          </m:rPr>
                          <m:t>CSI-1</m:t>
                        </m:r>
                      </m:sub>
                      <m:sup>
                        <m:r>
                          <m:rPr>
                            <m:sty m:val="p"/>
                          </m:rPr>
                          <w:rPr>
                            <w:rFonts w:ascii="Cambria Math" w:hAnsi="Cambria Math"/>
                          </w:rPr>
                          <m:t>'</m:t>
                        </m:r>
                      </m:sup>
                    </m:sSubSup>
                  </m:e>
                </m:eqArr>
              </m:e>
            </m:d>
          </m:e>
        </m:func>
      </m:oMath>
      <w:r w:rsidR="008F1C19" w:rsidRPr="00264D4B">
        <w:t>.</w:t>
      </w:r>
    </w:p>
    <w:p w14:paraId="2FE95819" w14:textId="75F3BED6" w:rsidR="001578B9" w:rsidRDefault="001578B9" w:rsidP="001578B9">
      <w:pPr>
        <w:rPr>
          <w:color w:val="000000"/>
        </w:rPr>
      </w:pPr>
      <w:r>
        <w:rPr>
          <w:color w:val="000000"/>
        </w:rPr>
        <w:t>When part 2 CSI is transmitted on PUSCH with no transport block, lower priority bits are omitted until Part 2 CSI code rate</w:t>
      </w:r>
      <w:r w:rsidR="007644C2">
        <w:rPr>
          <w:color w:val="000000"/>
        </w:rPr>
        <w:t xml:space="preserve">, which is given by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rPr>
                  <m:t>O</m:t>
                </m:r>
              </m:e>
              <m:sub>
                <m:r>
                  <m:rPr>
                    <m:nor/>
                  </m:rPr>
                  <w:rPr>
                    <w:rFonts w:ascii="Cambria Math"/>
                  </w:rPr>
                  <m:t>CSI-2</m:t>
                </m:r>
                <m:ctrlPr>
                  <w:rPr>
                    <w:rFonts w:ascii="Cambria Math" w:hAnsi="Cambria Math"/>
                    <w:sz w:val="24"/>
                    <w:szCs w:val="24"/>
                  </w:rPr>
                </m:ctrlPr>
              </m:sub>
            </m:sSub>
            <m:r>
              <w:rPr>
                <w:rFonts w:ascii="Cambria Math"/>
              </w:rPr>
              <m:t>+</m:t>
            </m:r>
            <m:sSub>
              <m:sSubPr>
                <m:ctrlPr>
                  <w:rPr>
                    <w:rFonts w:ascii="Cambria Math" w:hAnsi="Cambria Math"/>
                    <w:i/>
                    <w:sz w:val="24"/>
                    <w:szCs w:val="24"/>
                  </w:rPr>
                </m:ctrlPr>
              </m:sSubPr>
              <m:e>
                <m:r>
                  <w:rPr>
                    <w:rFonts w:ascii="Cambria Math"/>
                  </w:rPr>
                  <m:t>L</m:t>
                </m:r>
              </m:e>
              <m:sub>
                <m:r>
                  <m:rPr>
                    <m:nor/>
                  </m:rPr>
                  <w:rPr>
                    <w:rFonts w:ascii="Cambria Math"/>
                  </w:rPr>
                  <m:t>CSI-2</m:t>
                </m:r>
                <m:ctrlPr>
                  <w:rPr>
                    <w:rFonts w:ascii="Cambria Math" w:hAnsi="Cambria Math"/>
                    <w:sz w:val="24"/>
                    <w:szCs w:val="24"/>
                  </w:rPr>
                </m:ctrlPr>
              </m:sub>
            </m:sSub>
          </m:e>
        </m:d>
        <m:r>
          <w:rPr>
            <w:rFonts w:ascii="Cambria Math" w:hAnsi="Cambria Math"/>
          </w:rPr>
          <m:t>/</m:t>
        </m:r>
        <m:r>
          <w:rPr>
            <w:rFonts w:ascii="Cambria Math"/>
          </w:rPr>
          <m:t>(</m:t>
        </m:r>
        <m:sSub>
          <m:sSubPr>
            <m:ctrlPr>
              <w:rPr>
                <w:rFonts w:ascii="Cambria Math" w:hAnsi="Cambria Math"/>
                <w:i/>
                <w:sz w:val="24"/>
                <w:szCs w:val="24"/>
              </w:rPr>
            </m:ctrlPr>
          </m:sSubPr>
          <m:e>
            <m:r>
              <w:rPr>
                <w:rFonts w:ascii="Cambria Math"/>
              </w:rPr>
              <m:t>N</m:t>
            </m:r>
          </m:e>
          <m:sub>
            <m:r>
              <w:rPr>
                <w:rFonts w:ascii="Cambria Math"/>
              </w:rPr>
              <m:t>L</m:t>
            </m:r>
          </m:sub>
        </m:sSub>
        <m:r>
          <w:rPr>
            <w:rFonts w:ascii="Cambria Math" w:hAnsi="Cambria Math" w:cs="Cambria Math"/>
          </w:rPr>
          <m:t>⋅</m:t>
        </m:r>
        <m:r>
          <w:rPr>
            <w:rFonts w:ascii="Cambria Math"/>
          </w:rPr>
          <m:t>Q</m:t>
        </m:r>
        <m:sSub>
          <m:sSubPr>
            <m:ctrlPr>
              <w:rPr>
                <w:rFonts w:ascii="Cambria Math" w:hAnsi="Cambria Math"/>
                <w:i/>
                <w:sz w:val="24"/>
                <w:szCs w:val="24"/>
              </w:rPr>
            </m:ctrlPr>
          </m:sSubPr>
          <m:e>
            <m:r>
              <w:rPr>
                <w:rFonts w:ascii="Cambria Math"/>
              </w:rPr>
              <m:t>'</m:t>
            </m:r>
          </m:e>
          <m:sub>
            <m:r>
              <m:rPr>
                <m:nor/>
              </m:rPr>
              <w:rPr>
                <w:rFonts w:ascii="Cambria Math"/>
              </w:rPr>
              <m:t>CSI,2</m:t>
            </m:r>
            <m:ctrlPr>
              <w:rPr>
                <w:rFonts w:ascii="Cambria Math" w:hAnsi="Cambria Math"/>
                <w:sz w:val="24"/>
                <w:szCs w:val="24"/>
              </w:rPr>
            </m:ctrlPr>
          </m:sub>
        </m:sSub>
        <m:r>
          <w:rPr>
            <w:rFonts w:ascii="Cambria Math" w:hAnsi="Cambria Math" w:cs="Cambria Math"/>
          </w:rPr>
          <m:t>⋅</m:t>
        </m:r>
        <m:sSub>
          <m:sSubPr>
            <m:ctrlPr>
              <w:rPr>
                <w:rFonts w:ascii="Cambria Math" w:hAnsi="Cambria Math"/>
                <w:i/>
                <w:sz w:val="24"/>
                <w:szCs w:val="24"/>
              </w:rPr>
            </m:ctrlPr>
          </m:sSubPr>
          <m:e>
            <m:r>
              <w:rPr>
                <w:rFonts w:ascii="Cambria Math"/>
              </w:rPr>
              <m:t>Q</m:t>
            </m:r>
          </m:e>
          <m:sub>
            <m:r>
              <w:rPr>
                <w:rFonts w:ascii="Cambria Math"/>
              </w:rPr>
              <m:t>m</m:t>
            </m:r>
          </m:sub>
        </m:sSub>
        <m:r>
          <w:rPr>
            <w:rFonts w:ascii="Cambria Math"/>
          </w:rPr>
          <m:t>)</m:t>
        </m:r>
      </m:oMath>
      <w:r w:rsidR="007644C2">
        <w:t xml:space="preserve"> where </w:t>
      </w:r>
      <m:oMath>
        <m:sSub>
          <m:sSubPr>
            <m:ctrlPr>
              <w:rPr>
                <w:rFonts w:ascii="Cambria Math" w:hAnsi="Cambria Math"/>
                <w:i/>
                <w:sz w:val="24"/>
                <w:szCs w:val="24"/>
              </w:rPr>
            </m:ctrlPr>
          </m:sSubPr>
          <m:e>
            <m:r>
              <w:rPr>
                <w:rFonts w:ascii="Cambria Math"/>
              </w:rPr>
              <m:t>O</m:t>
            </m:r>
          </m:e>
          <m:sub>
            <m:r>
              <m:rPr>
                <m:nor/>
              </m:rPr>
              <w:rPr>
                <w:rFonts w:ascii="Cambria Math"/>
              </w:rPr>
              <m:t>CSI-2</m:t>
            </m:r>
            <m:ctrlPr>
              <w:rPr>
                <w:rFonts w:ascii="Cambria Math" w:hAnsi="Cambria Math"/>
                <w:sz w:val="24"/>
                <w:szCs w:val="24"/>
              </w:rPr>
            </m:ctrlPr>
          </m:sub>
        </m:sSub>
      </m:oMath>
      <w:r w:rsidR="007644C2">
        <w:t xml:space="preserve">, </w:t>
      </w:r>
      <m:oMath>
        <m:sSub>
          <m:sSubPr>
            <m:ctrlPr>
              <w:rPr>
                <w:rFonts w:ascii="Cambria Math" w:hAnsi="Cambria Math"/>
                <w:i/>
                <w:sz w:val="24"/>
                <w:szCs w:val="24"/>
              </w:rPr>
            </m:ctrlPr>
          </m:sSubPr>
          <m:e>
            <m:r>
              <w:rPr>
                <w:rFonts w:ascii="Cambria Math"/>
              </w:rPr>
              <m:t>L</m:t>
            </m:r>
          </m:e>
          <m:sub>
            <m:r>
              <m:rPr>
                <m:nor/>
              </m:rPr>
              <w:rPr>
                <w:rFonts w:ascii="Cambria Math"/>
              </w:rPr>
              <m:t>CSI-2</m:t>
            </m:r>
            <m:ctrlPr>
              <w:rPr>
                <w:rFonts w:ascii="Cambria Math" w:hAnsi="Cambria Math"/>
                <w:sz w:val="24"/>
                <w:szCs w:val="24"/>
              </w:rPr>
            </m:ctrlPr>
          </m:sub>
        </m:sSub>
      </m:oMath>
      <w:r w:rsidR="007644C2">
        <w:t xml:space="preserve">, </w:t>
      </w:r>
      <m:oMath>
        <m:sSub>
          <m:sSubPr>
            <m:ctrlPr>
              <w:rPr>
                <w:rFonts w:ascii="Cambria Math" w:hAnsi="Cambria Math"/>
                <w:i/>
                <w:sz w:val="24"/>
                <w:szCs w:val="24"/>
              </w:rPr>
            </m:ctrlPr>
          </m:sSubPr>
          <m:e>
            <m:r>
              <w:rPr>
                <w:rFonts w:ascii="Cambria Math"/>
              </w:rPr>
              <m:t>N</m:t>
            </m:r>
          </m:e>
          <m:sub>
            <m:r>
              <w:rPr>
                <w:rFonts w:ascii="Cambria Math"/>
              </w:rPr>
              <m:t>L</m:t>
            </m:r>
          </m:sub>
        </m:sSub>
        <m:r>
          <w:rPr>
            <w:rFonts w:ascii="Cambria Math" w:hAnsi="Cambria Math" w:cs="Cambria Math"/>
          </w:rPr>
          <m:t>,</m:t>
        </m:r>
        <m:r>
          <w:rPr>
            <w:rFonts w:ascii="Cambria Math"/>
          </w:rPr>
          <m:t>Q</m:t>
        </m:r>
        <m:sSub>
          <m:sSubPr>
            <m:ctrlPr>
              <w:rPr>
                <w:rFonts w:ascii="Cambria Math" w:hAnsi="Cambria Math"/>
                <w:i/>
                <w:sz w:val="24"/>
                <w:szCs w:val="24"/>
              </w:rPr>
            </m:ctrlPr>
          </m:sSubPr>
          <m:e>
            <m:r>
              <w:rPr>
                <w:rFonts w:ascii="Cambria Math"/>
              </w:rPr>
              <m:t>'</m:t>
            </m:r>
          </m:e>
          <m:sub>
            <m:r>
              <m:rPr>
                <m:nor/>
              </m:rPr>
              <w:rPr>
                <w:rFonts w:ascii="Cambria Math"/>
              </w:rPr>
              <m:t>CSI,2</m:t>
            </m:r>
            <m:ctrlPr>
              <w:rPr>
                <w:rFonts w:ascii="Cambria Math" w:hAnsi="Cambria Math"/>
                <w:sz w:val="24"/>
                <w:szCs w:val="24"/>
              </w:rPr>
            </m:ctrlPr>
          </m:sub>
        </m:sSub>
        <m:r>
          <w:rPr>
            <w:rFonts w:ascii="Cambria Math" w:hAnsi="Cambria Math" w:cs="Cambria Math"/>
          </w:rPr>
          <m:t>,</m:t>
        </m:r>
        <m:sSub>
          <m:sSubPr>
            <m:ctrlPr>
              <w:rPr>
                <w:rFonts w:ascii="Cambria Math" w:hAnsi="Cambria Math"/>
                <w:i/>
                <w:sz w:val="24"/>
                <w:szCs w:val="24"/>
              </w:rPr>
            </m:ctrlPr>
          </m:sSubPr>
          <m:e>
            <m:r>
              <w:rPr>
                <w:rFonts w:ascii="Cambria Math"/>
              </w:rPr>
              <m:t>Q</m:t>
            </m:r>
          </m:e>
          <m:sub>
            <m:r>
              <w:rPr>
                <w:rFonts w:ascii="Cambria Math"/>
              </w:rPr>
              <m:t>m</m:t>
            </m:r>
          </m:sub>
        </m:sSub>
      </m:oMath>
      <w:r w:rsidR="007644C2">
        <w:t xml:space="preserve"> are given in </w:t>
      </w:r>
      <w:r w:rsidR="00662899">
        <w:t>clause</w:t>
      </w:r>
      <w:r w:rsidR="007644C2">
        <w:t xml:space="preserve"> 6.3.2.4 of [5, 38.212] </w:t>
      </w:r>
      <w:r w:rsidR="007644C2">
        <w:rPr>
          <w:color w:val="000000"/>
        </w:rPr>
        <w:t>before HARQ-ACK puncturing part 2 CSI if any,</w:t>
      </w:r>
      <w:r>
        <w:rPr>
          <w:color w:val="000000"/>
        </w:rPr>
        <w:t xml:space="preserve"> is below a threshold code rate </w:t>
      </w:r>
      <w:r w:rsidRPr="0048482F">
        <w:rPr>
          <w:color w:val="000000"/>
          <w:position w:val="-10"/>
        </w:rPr>
        <w:object w:dxaOrig="260" w:dyaOrig="300" w14:anchorId="20D004A9">
          <v:shape id="_x0000_i2280" type="#_x0000_t75" style="width:14.3pt;height:14.3pt" o:ole="">
            <v:imagedata r:id="rId1941" o:title=""/>
          </v:shape>
          <o:OLEObject Type="Embed" ProgID="Equation.DSMT4" ShapeID="_x0000_i2280" DrawAspect="Content" ObjectID="_1827128815" r:id="rId1942"/>
        </w:object>
      </w:r>
      <w:r>
        <w:rPr>
          <w:color w:val="000000"/>
        </w:rPr>
        <w:t>lower than one</w:t>
      </w:r>
      <w:r w:rsidRPr="00A42E87">
        <w:rPr>
          <w:color w:val="000000"/>
        </w:rPr>
        <w:t>, where</w:t>
      </w:r>
      <w:r>
        <w:rPr>
          <w:color w:val="000000"/>
        </w:rPr>
        <w:t xml:space="preserve"> </w:t>
      </w:r>
    </w:p>
    <w:p w14:paraId="25E58D54" w14:textId="2910188A" w:rsidR="001578B9" w:rsidRDefault="0006282D" w:rsidP="0006282D">
      <w:pPr>
        <w:pStyle w:val="EQ"/>
        <w:rPr>
          <w:color w:val="000000"/>
          <w:lang w:val="en-US"/>
        </w:rPr>
      </w:pPr>
      <w:r>
        <w:tab/>
      </w:r>
      <w:r w:rsidRPr="008E3BDA">
        <w:object w:dxaOrig="1320" w:dyaOrig="680" w14:anchorId="7918C9D2">
          <v:shape id="_x0000_i2281" type="#_x0000_t75" style="width:64.6pt;height:36.9pt" o:ole="">
            <v:imagedata r:id="rId1943" o:title=""/>
          </v:shape>
          <o:OLEObject Type="Embed" ProgID="Equation.DSMT4" ShapeID="_x0000_i2281" DrawAspect="Content" ObjectID="_1827128816" r:id="rId1944"/>
        </w:object>
      </w:r>
    </w:p>
    <w:p w14:paraId="3EEE880E" w14:textId="3F2D2360" w:rsidR="0006282D" w:rsidRDefault="0006282D" w:rsidP="0006282D">
      <w:pPr>
        <w:pStyle w:val="B1"/>
        <w:rPr>
          <w:lang w:val="en-US"/>
        </w:rPr>
      </w:pPr>
      <w:r>
        <w:rPr>
          <w:lang w:val="en-US"/>
        </w:rPr>
        <w:t>-</w:t>
      </w:r>
      <w:r>
        <w:rPr>
          <w:lang w:val="en-US"/>
        </w:rPr>
        <w:tab/>
      </w:r>
      <w:r w:rsidRPr="00A42E87">
        <w:rPr>
          <w:color w:val="000000"/>
          <w:position w:val="-12"/>
          <w:lang w:val="en-US"/>
        </w:rPr>
        <w:object w:dxaOrig="820" w:dyaOrig="380" w14:anchorId="4380CABD">
          <v:shape id="_x0000_i2282" type="#_x0000_t75" style="width:43.4pt;height:21.7pt" o:ole="">
            <v:imagedata r:id="rId1945" o:title=""/>
          </v:shape>
          <o:OLEObject Type="Embed" ProgID="Equation.3" ShapeID="_x0000_i2282" DrawAspect="Content" ObjectID="_1827128817" r:id="rId1946"/>
        </w:object>
      </w:r>
      <w:r>
        <w:rPr>
          <w:lang w:val="en-US"/>
        </w:rPr>
        <w:t>is</w:t>
      </w:r>
      <w:r w:rsidRPr="0048482F">
        <w:rPr>
          <w:lang w:val="en-US"/>
        </w:rPr>
        <w:t xml:space="preserve"> the CSI offset value fro</w:t>
      </w:r>
      <w:r>
        <w:rPr>
          <w:lang w:val="en-US"/>
        </w:rPr>
        <w:t>m Table 9.3-2 of [6, TS 38.213]</w:t>
      </w:r>
    </w:p>
    <w:p w14:paraId="5FE6614B" w14:textId="4884B024" w:rsidR="0006282D" w:rsidRDefault="0006282D" w:rsidP="0006282D">
      <w:pPr>
        <w:pStyle w:val="B1"/>
        <w:rPr>
          <w:color w:val="000000"/>
          <w:lang w:val="en-US"/>
        </w:rPr>
      </w:pPr>
      <w:r>
        <w:rPr>
          <w:lang w:val="en-US"/>
        </w:rPr>
        <w:t>-</w:t>
      </w:r>
      <w:r>
        <w:rPr>
          <w:lang w:val="en-US"/>
        </w:rPr>
        <w:tab/>
      </w:r>
      <w:r w:rsidRPr="009E0EA2">
        <w:rPr>
          <w:i/>
          <w:lang w:val="en-US"/>
        </w:rPr>
        <w:t>R</w:t>
      </w:r>
      <w:r>
        <w:rPr>
          <w:lang w:val="en-US"/>
        </w:rPr>
        <w:t xml:space="preserve"> is signaled code rate in DCI</w:t>
      </w:r>
    </w:p>
    <w:p w14:paraId="21F1B76C" w14:textId="5753E8E8" w:rsidR="000E5C43" w:rsidRPr="001578B9" w:rsidRDefault="00EB556A" w:rsidP="00EB556A">
      <w:pPr>
        <w:rPr>
          <w:lang w:val="en-US"/>
        </w:rPr>
      </w:pPr>
      <w:bookmarkStart w:id="749" w:name="_Hlk515473278"/>
      <w:bookmarkEnd w:id="748"/>
      <w:r w:rsidRPr="00332ADB">
        <w:t xml:space="preserve">If the UE is in an active semi-persistent CSI reporting configuration on PUSCH, the CSI reporting is </w:t>
      </w:r>
      <w:r w:rsidR="0006282D">
        <w:t>deactivated</w:t>
      </w:r>
      <w:r w:rsidRPr="00332ADB">
        <w:t xml:space="preserve"> when either the downlink BWP or the uplink BWP is changed. </w:t>
      </w:r>
      <w:r w:rsidR="0006282D" w:rsidRPr="00332ADB">
        <w:t>A</w:t>
      </w:r>
      <w:r w:rsidR="0006282D">
        <w:t>nother</w:t>
      </w:r>
      <w:r w:rsidR="0006282D" w:rsidRPr="00332ADB" w:rsidDel="0006282D">
        <w:t xml:space="preserve"> </w:t>
      </w:r>
      <w:r w:rsidRPr="00332ADB">
        <w:t xml:space="preserve">activation command is required to </w:t>
      </w:r>
      <w:r w:rsidRPr="009B05DE">
        <w:t>enable</w:t>
      </w:r>
      <w:r w:rsidRPr="00332ADB">
        <w:t xml:space="preserve"> the semi-persistent CSI reporting.</w:t>
      </w:r>
      <w:bookmarkEnd w:id="749"/>
    </w:p>
    <w:p w14:paraId="5116668D" w14:textId="77777777" w:rsidR="004A6977" w:rsidRPr="0048482F" w:rsidRDefault="00383C04" w:rsidP="00FC1C90">
      <w:pPr>
        <w:pStyle w:val="Heading3"/>
        <w:rPr>
          <w:color w:val="000000"/>
        </w:rPr>
      </w:pPr>
      <w:bookmarkStart w:id="750" w:name="_Toc11352133"/>
      <w:bookmarkStart w:id="751" w:name="_Toc20318023"/>
      <w:bookmarkStart w:id="752" w:name="_Toc27299921"/>
      <w:bookmarkStart w:id="753" w:name="_Toc29673192"/>
      <w:bookmarkStart w:id="754" w:name="_Toc29673333"/>
      <w:bookmarkStart w:id="755" w:name="_Toc29674326"/>
      <w:bookmarkStart w:id="756" w:name="_Toc36645556"/>
      <w:bookmarkStart w:id="757" w:name="_Toc45810601"/>
      <w:bookmarkStart w:id="758" w:name="_Toc191917347"/>
      <w:r w:rsidRPr="0048482F">
        <w:rPr>
          <w:color w:val="000000"/>
        </w:rPr>
        <w:t>5</w:t>
      </w:r>
      <w:r w:rsidR="008524FD" w:rsidRPr="0048482F">
        <w:rPr>
          <w:color w:val="000000"/>
        </w:rPr>
        <w:t>.2.</w:t>
      </w:r>
      <w:r w:rsidR="00581D07" w:rsidRPr="0048482F">
        <w:rPr>
          <w:color w:val="000000"/>
        </w:rPr>
        <w:t>4</w:t>
      </w:r>
      <w:r w:rsidR="004A6977" w:rsidRPr="0048482F">
        <w:rPr>
          <w:color w:val="000000"/>
        </w:rPr>
        <w:tab/>
        <w:t xml:space="preserve">CSI </w:t>
      </w:r>
      <w:r w:rsidR="008039E7" w:rsidRPr="0048482F">
        <w:rPr>
          <w:color w:val="000000"/>
        </w:rPr>
        <w:t>r</w:t>
      </w:r>
      <w:r w:rsidR="004A6977" w:rsidRPr="0048482F">
        <w:rPr>
          <w:color w:val="000000"/>
        </w:rPr>
        <w:t xml:space="preserve">eporting using </w:t>
      </w:r>
      <w:r w:rsidR="00C05A87" w:rsidRPr="0048482F">
        <w:rPr>
          <w:color w:val="000000"/>
        </w:rPr>
        <w:t>PUCCH</w:t>
      </w:r>
      <w:bookmarkEnd w:id="750"/>
      <w:bookmarkEnd w:id="751"/>
      <w:bookmarkEnd w:id="752"/>
      <w:bookmarkEnd w:id="753"/>
      <w:bookmarkEnd w:id="754"/>
      <w:bookmarkEnd w:id="755"/>
      <w:bookmarkEnd w:id="756"/>
      <w:bookmarkEnd w:id="757"/>
      <w:bookmarkEnd w:id="758"/>
    </w:p>
    <w:p w14:paraId="63691187" w14:textId="7B28D906" w:rsidR="006F3E14" w:rsidRPr="0048482F" w:rsidRDefault="006F3E14" w:rsidP="006F3E14">
      <w:pPr>
        <w:rPr>
          <w:color w:val="000000"/>
          <w:lang w:val="en-AU"/>
        </w:rPr>
      </w:pPr>
      <w:r w:rsidRPr="0048482F">
        <w:rPr>
          <w:color w:val="000000"/>
          <w:lang w:val="en-AU"/>
        </w:rPr>
        <w:t>A UE is semi-statically configured by higher layers to perform periodic CSI Reporting on the PUCCH.</w:t>
      </w:r>
      <w:r w:rsidR="00D74414">
        <w:rPr>
          <w:color w:val="000000"/>
          <w:lang w:val="en-AU"/>
        </w:rPr>
        <w:t xml:space="preserve"> </w:t>
      </w:r>
      <w:r w:rsidRPr="0048482F">
        <w:rPr>
          <w:color w:val="000000"/>
          <w:lang w:val="en-AU"/>
        </w:rPr>
        <w:t xml:space="preserve">A UE can be configured by higher layers for multiple periodic CSI Reports corresponding to </w:t>
      </w:r>
      <w:r w:rsidR="0006282D">
        <w:rPr>
          <w:color w:val="000000"/>
          <w:lang w:val="en-AU"/>
        </w:rPr>
        <w:t>multiple</w:t>
      </w:r>
      <w:r w:rsidRPr="0048482F">
        <w:rPr>
          <w:color w:val="000000"/>
          <w:lang w:val="en-AU"/>
        </w:rPr>
        <w:t xml:space="preserve"> </w:t>
      </w:r>
      <w:r w:rsidR="007054EB" w:rsidRPr="0048482F">
        <w:rPr>
          <w:color w:val="000000"/>
          <w:lang w:val="en-AU"/>
        </w:rPr>
        <w:t>higher layer configured</w:t>
      </w:r>
      <w:r w:rsidRPr="0048482F">
        <w:rPr>
          <w:color w:val="000000"/>
          <w:lang w:val="en-AU"/>
        </w:rPr>
        <w:t xml:space="preserve"> CSI Reporting Settings, where the associated CSI Resource Settings are </w:t>
      </w:r>
      <w:r w:rsidR="00363A56" w:rsidRPr="0048482F">
        <w:rPr>
          <w:color w:val="000000"/>
          <w:lang w:val="en-AU"/>
        </w:rPr>
        <w:t>higher layer</w:t>
      </w:r>
      <w:r w:rsidRPr="0048482F">
        <w:rPr>
          <w:color w:val="000000"/>
          <w:lang w:val="en-AU"/>
        </w:rPr>
        <w:t xml:space="preserve"> configured. </w:t>
      </w:r>
      <w:r w:rsidR="00C87AA3" w:rsidRPr="0048482F">
        <w:rPr>
          <w:color w:val="000000"/>
          <w:lang w:val="en-AU"/>
        </w:rPr>
        <w:t xml:space="preserve">Periodic CSI reporting on PUCCH </w:t>
      </w:r>
      <w:r w:rsidR="001578B9">
        <w:rPr>
          <w:color w:val="000000"/>
          <w:lang w:val="en-AU"/>
        </w:rPr>
        <w:t xml:space="preserve">formats 2, 3, 4 </w:t>
      </w:r>
      <w:r w:rsidR="00C87AA3" w:rsidRPr="0048482F">
        <w:rPr>
          <w:color w:val="000000"/>
          <w:lang w:val="en-AU"/>
        </w:rPr>
        <w:t xml:space="preserve">supports </w:t>
      </w:r>
      <w:r w:rsidR="001578B9">
        <w:rPr>
          <w:color w:val="000000"/>
          <w:lang w:val="en-AU"/>
        </w:rPr>
        <w:t xml:space="preserve">Type I CSI with </w:t>
      </w:r>
      <w:r w:rsidR="00C87AA3" w:rsidRPr="0048482F">
        <w:rPr>
          <w:color w:val="000000"/>
          <w:lang w:val="en-AU"/>
        </w:rPr>
        <w:t>wideband granularit</w:t>
      </w:r>
      <w:r w:rsidR="001578B9">
        <w:rPr>
          <w:color w:val="000000"/>
          <w:lang w:val="en-AU"/>
        </w:rPr>
        <w:t>y</w:t>
      </w:r>
      <w:r w:rsidR="00C87AA3" w:rsidRPr="0048482F">
        <w:rPr>
          <w:color w:val="000000"/>
          <w:lang w:val="en-AU"/>
        </w:rPr>
        <w:t>.</w:t>
      </w:r>
      <w:r w:rsidR="00D74414">
        <w:rPr>
          <w:color w:val="000000"/>
          <w:lang w:val="en-AU"/>
        </w:rPr>
        <w:t xml:space="preserve"> </w:t>
      </w:r>
    </w:p>
    <w:p w14:paraId="50D24DDF" w14:textId="2DD4D547" w:rsidR="003D0C8E" w:rsidRPr="0048482F" w:rsidRDefault="006F3E14" w:rsidP="00CF1C61">
      <w:pPr>
        <w:rPr>
          <w:color w:val="000000"/>
          <w:lang w:val="en-AU"/>
        </w:rPr>
      </w:pPr>
      <w:r w:rsidRPr="0048482F">
        <w:rPr>
          <w:color w:val="000000"/>
          <w:lang w:val="en-AU"/>
        </w:rPr>
        <w:t xml:space="preserve">A UE shall perform semi-persistent CSI reporting on the PUCCH </w:t>
      </w:r>
      <w:r w:rsidR="00851E64" w:rsidRPr="0048482F">
        <w:rPr>
          <w:lang w:val="en-US"/>
        </w:rPr>
        <w:t xml:space="preserve">applied </w:t>
      </w:r>
      <w:r w:rsidR="00851E64">
        <w:rPr>
          <w:lang w:val="en-US"/>
        </w:rPr>
        <w:t xml:space="preserve">starting from </w:t>
      </w:r>
      <w:r w:rsidR="0056430A">
        <w:rPr>
          <w:lang w:val="en-US"/>
        </w:rPr>
        <w:t xml:space="preserve">the first slot that is after </w:t>
      </w:r>
      <w:r w:rsidR="00851E64">
        <w:rPr>
          <w:lang w:val="en-US"/>
        </w:rPr>
        <w:t xml:space="preserve">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oMath>
      <w:r w:rsidR="00851E64">
        <w:rPr>
          <w:color w:val="000000"/>
          <w:lang w:val="en-AU"/>
        </w:rPr>
        <w:t xml:space="preserve"> </w:t>
      </w:r>
      <w:r w:rsidR="00B5269A">
        <w:rPr>
          <w:color w:val="000000"/>
          <w:lang w:val="en-AU"/>
        </w:rPr>
        <w:t>when</w:t>
      </w:r>
      <w:r w:rsidR="00851E64" w:rsidRPr="00CB2825">
        <w:rPr>
          <w:color w:val="000000"/>
          <w:lang w:val="en-AU"/>
        </w:rPr>
        <w:t xml:space="preserve"> the </w:t>
      </w:r>
      <w:r w:rsidR="00B5269A">
        <w:rPr>
          <w:rFonts w:hint="eastAsia"/>
          <w:color w:val="000000"/>
          <w:lang w:val="en-AU" w:eastAsia="zh-CN"/>
        </w:rPr>
        <w:t xml:space="preserve">UE would transmit a PUCCH with </w:t>
      </w:r>
      <w:r w:rsidR="00851E64" w:rsidRPr="00CB2825">
        <w:rPr>
          <w:color w:val="000000"/>
          <w:lang w:val="en-AU"/>
        </w:rPr>
        <w:t xml:space="preserve">HARQ-ACK </w:t>
      </w:r>
      <w:r w:rsidR="00B5269A">
        <w:rPr>
          <w:rFonts w:hint="eastAsia"/>
          <w:color w:val="000000"/>
          <w:lang w:val="en-AU" w:eastAsia="zh-CN"/>
        </w:rPr>
        <w:t xml:space="preserve">information in </w:t>
      </w:r>
      <w:r w:rsidR="00B5269A">
        <w:rPr>
          <w:rFonts w:hint="eastAsia"/>
          <w:lang w:val="en-US" w:eastAsia="zh-CN"/>
        </w:rPr>
        <w:t xml:space="preserve">slot </w:t>
      </w:r>
      <w:r w:rsidR="00B5269A" w:rsidRPr="003022D7">
        <w:rPr>
          <w:rFonts w:hint="eastAsia"/>
          <w:i/>
          <w:lang w:val="en-US" w:eastAsia="zh-CN"/>
        </w:rPr>
        <w:t>n</w:t>
      </w:r>
      <w:r w:rsidR="00B5269A">
        <w:rPr>
          <w:rFonts w:hint="eastAsia"/>
          <w:color w:val="000000"/>
          <w:lang w:val="en-AU" w:eastAsia="zh-CN"/>
        </w:rPr>
        <w:t xml:space="preserve"> </w:t>
      </w:r>
      <w:r w:rsidR="00851E64" w:rsidRPr="00CB2825">
        <w:rPr>
          <w:color w:val="000000"/>
          <w:lang w:val="en-AU"/>
        </w:rPr>
        <w:t>corresponding to the PDSCH carrying the</w:t>
      </w:r>
      <w:r w:rsidR="00DE54FE" w:rsidRPr="0048482F">
        <w:rPr>
          <w:color w:val="000000"/>
          <w:lang w:val="en-AU"/>
        </w:rPr>
        <w:t xml:space="preserve"> </w:t>
      </w:r>
      <w:r w:rsidR="00EB3CD7">
        <w:rPr>
          <w:color w:val="000000"/>
          <w:lang w:val="en-AU"/>
        </w:rPr>
        <w:t>activation</w:t>
      </w:r>
      <w:r w:rsidR="00DE54FE" w:rsidRPr="0048482F">
        <w:rPr>
          <w:color w:val="000000"/>
          <w:lang w:val="en-AU"/>
        </w:rPr>
        <w:t xml:space="preserve"> command</w:t>
      </w:r>
      <w:r w:rsidR="00EB3CD7">
        <w:rPr>
          <w:color w:val="000000"/>
          <w:lang w:val="en-AU"/>
        </w:rPr>
        <w:t xml:space="preserve"> described in </w:t>
      </w:r>
      <w:r w:rsidR="00662899">
        <w:rPr>
          <w:color w:val="000000"/>
          <w:lang w:val="en-AU"/>
        </w:rPr>
        <w:t>clause</w:t>
      </w:r>
      <w:r w:rsidR="00EB3CD7">
        <w:rPr>
          <w:color w:val="000000"/>
          <w:lang w:val="en-AU"/>
        </w:rPr>
        <w:t xml:space="preserve"> 6.1.3.16 of</w:t>
      </w:r>
      <w:r w:rsidR="00DE54FE" w:rsidRPr="0048482F">
        <w:rPr>
          <w:color w:val="000000"/>
          <w:lang w:val="en-AU"/>
        </w:rPr>
        <w:t xml:space="preserve"> [10, TS 38.321]</w:t>
      </w:r>
      <w:r w:rsidR="00B5269A">
        <w:rPr>
          <w:i/>
          <w:color w:val="000000"/>
          <w:lang w:val="en-AU"/>
        </w:rPr>
        <w:t xml:space="preserve"> </w:t>
      </w:r>
      <w:r w:rsidR="00B5269A" w:rsidRPr="00495E30">
        <w:t xml:space="preserve">where </w:t>
      </w:r>
      <w:r w:rsidR="00B5269A" w:rsidRPr="00495E30">
        <w:rPr>
          <w:rFonts w:ascii="Symbol" w:hAnsi="Symbol"/>
          <w:i/>
        </w:rPr>
        <w:t></w:t>
      </w:r>
      <w:r w:rsidR="00B5269A" w:rsidRPr="00495E30">
        <w:t xml:space="preserve"> is the SCS configuration for the PUCCH</w:t>
      </w:r>
      <w:r w:rsidRPr="0048482F">
        <w:rPr>
          <w:color w:val="000000"/>
          <w:lang w:val="en-AU"/>
        </w:rPr>
        <w:t>.</w:t>
      </w:r>
      <w:r w:rsidR="00D74414">
        <w:rPr>
          <w:color w:val="000000"/>
          <w:lang w:val="en-AU"/>
        </w:rPr>
        <w:t xml:space="preserve"> </w:t>
      </w:r>
      <w:r w:rsidRPr="0048482F">
        <w:rPr>
          <w:color w:val="000000"/>
          <w:lang w:val="en-AU"/>
        </w:rPr>
        <w:t xml:space="preserve">The </w:t>
      </w:r>
      <w:r w:rsidR="00EB3CD7">
        <w:rPr>
          <w:color w:val="000000"/>
          <w:lang w:val="en-AU"/>
        </w:rPr>
        <w:t>activation</w:t>
      </w:r>
      <w:r w:rsidR="00DE54FE" w:rsidRPr="0048482F">
        <w:rPr>
          <w:color w:val="000000"/>
          <w:lang w:val="en-AU"/>
        </w:rPr>
        <w:t xml:space="preserve"> command </w:t>
      </w:r>
      <w:r w:rsidRPr="0048482F">
        <w:rPr>
          <w:color w:val="000000"/>
          <w:lang w:val="en-AU"/>
        </w:rPr>
        <w:t xml:space="preserve">will contain one or more Reporting Settings where the associated CSI Resource Settings are configured. </w:t>
      </w:r>
      <w:r w:rsidR="00CF1C61" w:rsidRPr="0048482F">
        <w:rPr>
          <w:color w:val="000000"/>
          <w:lang w:val="en-AU"/>
        </w:rPr>
        <w:t xml:space="preserve">Semi-persistent CSI reporting on the PUCCH supports Type I CSI. </w:t>
      </w:r>
      <w:r w:rsidR="003D0C8E" w:rsidRPr="0048482F">
        <w:rPr>
          <w:color w:val="000000"/>
          <w:lang w:val="en-AU"/>
        </w:rPr>
        <w:t xml:space="preserve">Semi-persistent CSI reporting on the PUCCH </w:t>
      </w:r>
      <w:r w:rsidR="001578B9">
        <w:rPr>
          <w:color w:val="000000"/>
          <w:lang w:val="en-AU"/>
        </w:rPr>
        <w:t xml:space="preserve">format 2 </w:t>
      </w:r>
      <w:r w:rsidR="003D0C8E" w:rsidRPr="0048482F">
        <w:rPr>
          <w:color w:val="000000"/>
          <w:lang w:val="en-AU"/>
        </w:rPr>
        <w:t>supports Type I CSI with wideband frequency granularit</w:t>
      </w:r>
      <w:r w:rsidR="001578B9">
        <w:rPr>
          <w:color w:val="000000"/>
          <w:lang w:val="en-AU"/>
        </w:rPr>
        <w:t>y</w:t>
      </w:r>
      <w:r w:rsidR="003D0C8E" w:rsidRPr="0048482F">
        <w:rPr>
          <w:color w:val="000000"/>
          <w:lang w:val="en-AU"/>
        </w:rPr>
        <w:t xml:space="preserve">. </w:t>
      </w:r>
      <w:r w:rsidR="00CF1C61" w:rsidRPr="0048482F">
        <w:rPr>
          <w:color w:val="000000"/>
          <w:lang w:val="en-AU"/>
        </w:rPr>
        <w:t xml:space="preserve">Semi-persistent CSI reporting on PUCCH </w:t>
      </w:r>
      <w:r w:rsidR="001578B9">
        <w:rPr>
          <w:color w:val="000000"/>
          <w:lang w:val="en-AU"/>
        </w:rPr>
        <w:t xml:space="preserve">formats 3 or 4 </w:t>
      </w:r>
      <w:r w:rsidR="00CF1C61" w:rsidRPr="0048482F">
        <w:rPr>
          <w:color w:val="000000"/>
          <w:lang w:val="en-AU"/>
        </w:rPr>
        <w:t xml:space="preserve">supports Type I </w:t>
      </w:r>
      <w:r w:rsidR="00DF4ACD">
        <w:rPr>
          <w:color w:val="000000"/>
          <w:lang w:val="en-AU"/>
        </w:rPr>
        <w:t>CSI with wideband and s</w:t>
      </w:r>
      <w:r w:rsidR="00DF4ACD" w:rsidRPr="0048482F">
        <w:rPr>
          <w:color w:val="000000"/>
          <w:lang w:val="en-AU"/>
        </w:rPr>
        <w:t>ub</w:t>
      </w:r>
      <w:r w:rsidR="00DF4ACD">
        <w:rPr>
          <w:color w:val="000000"/>
          <w:lang w:val="en-AU"/>
        </w:rPr>
        <w:t>-</w:t>
      </w:r>
      <w:r w:rsidR="00DF4ACD" w:rsidRPr="0048482F">
        <w:rPr>
          <w:color w:val="000000"/>
          <w:lang w:val="en-AU"/>
        </w:rPr>
        <w:t xml:space="preserve">band </w:t>
      </w:r>
      <w:r w:rsidR="00DF4ACD">
        <w:rPr>
          <w:color w:val="000000"/>
          <w:lang w:val="en-AU"/>
        </w:rPr>
        <w:t xml:space="preserve">frequency granularities </w:t>
      </w:r>
      <w:r w:rsidR="00DF4ACD" w:rsidRPr="0048482F">
        <w:rPr>
          <w:color w:val="000000"/>
          <w:lang w:val="en-AU"/>
        </w:rPr>
        <w:t>and Type I</w:t>
      </w:r>
      <w:r w:rsidR="00DF4ACD">
        <w:rPr>
          <w:color w:val="000000"/>
          <w:lang w:val="en-AU"/>
        </w:rPr>
        <w:t>I</w:t>
      </w:r>
      <w:r w:rsidR="00DF4ACD" w:rsidRPr="0048482F">
        <w:rPr>
          <w:color w:val="000000"/>
          <w:lang w:val="en-AU"/>
        </w:rPr>
        <w:t xml:space="preserve"> CSI </w:t>
      </w:r>
      <w:r w:rsidR="00DF4ACD">
        <w:rPr>
          <w:color w:val="000000"/>
          <w:lang w:val="en-AU"/>
        </w:rPr>
        <w:t>Part 1</w:t>
      </w:r>
      <w:r w:rsidR="003D0C8E" w:rsidRPr="0048482F">
        <w:rPr>
          <w:color w:val="000000"/>
          <w:lang w:val="en-AU"/>
        </w:rPr>
        <w:t>.</w:t>
      </w:r>
    </w:p>
    <w:p w14:paraId="2F023815" w14:textId="3D575EFF" w:rsidR="003D0C8E" w:rsidRPr="0048482F" w:rsidRDefault="003D0C8E" w:rsidP="003D0C8E">
      <w:pPr>
        <w:rPr>
          <w:color w:val="000000"/>
          <w:lang w:val="en-AU"/>
        </w:rPr>
      </w:pPr>
      <w:r w:rsidRPr="0048482F">
        <w:rPr>
          <w:color w:val="000000"/>
          <w:lang w:val="en-AU"/>
        </w:rPr>
        <w:t xml:space="preserve">When the PUCCH carry Type I CSI with wideband frequency granularity, the CSI payload carried by the PUCCH </w:t>
      </w:r>
      <w:r w:rsidR="001578B9">
        <w:rPr>
          <w:color w:val="000000"/>
          <w:lang w:val="en-AU"/>
        </w:rPr>
        <w:t xml:space="preserve">format 2 </w:t>
      </w:r>
      <w:r w:rsidRPr="0048482F">
        <w:rPr>
          <w:color w:val="000000"/>
          <w:lang w:val="en-AU"/>
        </w:rPr>
        <w:t xml:space="preserve">and PUCCH </w:t>
      </w:r>
      <w:r w:rsidR="001578B9">
        <w:rPr>
          <w:color w:val="000000"/>
          <w:lang w:val="en-AU"/>
        </w:rPr>
        <w:t xml:space="preserve">formats 3, or 4 </w:t>
      </w:r>
      <w:r w:rsidRPr="0048482F">
        <w:rPr>
          <w:color w:val="000000"/>
          <w:lang w:val="en-AU"/>
        </w:rPr>
        <w:t xml:space="preserve">are identical and the same irrespective of </w:t>
      </w:r>
      <w:r w:rsidR="001578B9" w:rsidRPr="006915B0">
        <w:rPr>
          <w:color w:val="000000"/>
          <w:lang w:val="en-AU"/>
        </w:rPr>
        <w:t>RI (if reported), CRI (if reported)</w:t>
      </w:r>
      <w:r w:rsidRPr="0048482F">
        <w:rPr>
          <w:color w:val="000000"/>
          <w:lang w:val="en-AU"/>
        </w:rPr>
        <w:t>.</w:t>
      </w:r>
      <w:r w:rsidR="00D74414">
        <w:rPr>
          <w:color w:val="000000"/>
          <w:lang w:val="en-AU"/>
        </w:rPr>
        <w:t xml:space="preserve"> </w:t>
      </w:r>
      <w:r w:rsidR="005B0C38" w:rsidRPr="002C583A">
        <w:rPr>
          <w:color w:val="000000"/>
          <w:lang w:val="en-AU"/>
        </w:rPr>
        <w:t xml:space="preserve">A CSI-ReportConfig with </w:t>
      </w:r>
      <w:r w:rsidR="005B0C38" w:rsidRPr="002C583A">
        <w:rPr>
          <w:i/>
          <w:iCs/>
        </w:rPr>
        <w:t>codebookType</w:t>
      </w:r>
      <w:r w:rsidR="005B0C38" w:rsidRPr="002C583A">
        <w:t xml:space="preserve"> set to '</w:t>
      </w:r>
      <w:r w:rsidR="005B0C38" w:rsidRPr="002C583A">
        <w:rPr>
          <w:lang w:val="en-US"/>
        </w:rPr>
        <w:t>t</w:t>
      </w:r>
      <w:r w:rsidR="005B0C38" w:rsidRPr="002C583A">
        <w:t xml:space="preserve">ypeI-SinglePanel' and </w:t>
      </w:r>
      <w:r w:rsidR="005B0C38" w:rsidRPr="002C583A">
        <w:rPr>
          <w:rFonts w:eastAsia="MS Mincho"/>
          <w:color w:val="000000" w:themeColor="text1"/>
        </w:rPr>
        <w:t xml:space="preserve">the corresponding CSI-RS Resource Set for channel measurement configured with two Resource Groups and </w:t>
      </w:r>
      <m:oMath>
        <m:r>
          <w:rPr>
            <w:rFonts w:ascii="Cambria Math" w:eastAsia="MS Mincho" w:hAnsi="Cambria Math"/>
            <w:color w:val="000000" w:themeColor="text1"/>
          </w:rPr>
          <m:t>N</m:t>
        </m:r>
      </m:oMath>
      <w:r w:rsidR="005B0C38" w:rsidRPr="002C583A">
        <w:rPr>
          <w:rFonts w:eastAsia="MS Mincho"/>
          <w:color w:val="000000" w:themeColor="text1"/>
        </w:rPr>
        <w:t xml:space="preserve"> Resource Pairs can be</w:t>
      </w:r>
      <w:r w:rsidR="005B0C38" w:rsidRPr="002C583A">
        <w:rPr>
          <w:color w:val="000000"/>
          <w:lang w:val="en-AU"/>
        </w:rPr>
        <w:t xml:space="preserve"> configured with wideband frequency granularity only with </w:t>
      </w:r>
      <w:r w:rsidR="005B0C38" w:rsidRPr="002C583A">
        <w:rPr>
          <w:rFonts w:eastAsia="MS Mincho"/>
          <w:i/>
          <w:iCs/>
          <w:color w:val="000000"/>
        </w:rPr>
        <w:t>csi-ReportMode</w:t>
      </w:r>
      <w:r w:rsidR="005B0C38" w:rsidRPr="002C583A">
        <w:rPr>
          <w:rFonts w:eastAsia="MS Mincho"/>
          <w:color w:val="000000"/>
        </w:rPr>
        <w:t xml:space="preserve"> set to 'Mode1' and </w:t>
      </w:r>
      <w:r w:rsidR="005B0C38" w:rsidRPr="002C583A">
        <w:rPr>
          <w:rFonts w:eastAsia="MS Mincho"/>
          <w:i/>
          <w:iCs/>
          <w:color w:val="000000"/>
        </w:rPr>
        <w:t>numberOfSingleTRP-CSI-Mode1</w:t>
      </w:r>
      <w:r w:rsidR="005B0C38" w:rsidRPr="002C583A">
        <w:rPr>
          <w:rFonts w:eastAsia="MS Mincho"/>
          <w:color w:val="000000"/>
        </w:rPr>
        <w:t xml:space="preserve"> set to </w:t>
      </w:r>
      <m:oMath>
        <m:r>
          <w:rPr>
            <w:rFonts w:ascii="Cambria Math" w:eastAsia="MS Mincho" w:hAnsi="Cambria Math"/>
            <w:color w:val="000000"/>
          </w:rPr>
          <m:t>X=0</m:t>
        </m:r>
      </m:oMath>
      <w:r w:rsidR="005B0C38" w:rsidRPr="002C583A">
        <w:rPr>
          <w:rFonts w:eastAsia="MS Mincho"/>
          <w:color w:val="000000"/>
          <w:lang w:val="en-AU"/>
        </w:rPr>
        <w:t>.</w:t>
      </w:r>
      <w:r w:rsidR="005B0C38">
        <w:rPr>
          <w:rFonts w:eastAsia="MS Mincho"/>
          <w:color w:val="000000"/>
        </w:rPr>
        <w:t xml:space="preserve"> </w:t>
      </w:r>
      <w:r w:rsidRPr="0048482F">
        <w:rPr>
          <w:color w:val="000000"/>
          <w:lang w:val="en-AU"/>
        </w:rPr>
        <w:t>For type I CSI sub-band reporting</w:t>
      </w:r>
      <w:r w:rsidR="003A40C1" w:rsidRPr="0048482F">
        <w:rPr>
          <w:color w:val="000000"/>
          <w:lang w:val="en-AU"/>
        </w:rPr>
        <w:t xml:space="preserve"> on PUCCH</w:t>
      </w:r>
      <w:r w:rsidR="001578B9">
        <w:rPr>
          <w:color w:val="000000"/>
          <w:lang w:val="en-AU"/>
        </w:rPr>
        <w:t xml:space="preserve"> formats 3, or 4</w:t>
      </w:r>
      <w:r w:rsidRPr="0048482F">
        <w:rPr>
          <w:color w:val="000000"/>
          <w:lang w:val="en-AU"/>
        </w:rPr>
        <w:t>, the payload is split into two parts</w:t>
      </w:r>
      <w:r w:rsidR="003A40C1" w:rsidRPr="0048482F">
        <w:rPr>
          <w:color w:val="000000"/>
          <w:lang w:val="en-AU"/>
        </w:rPr>
        <w:t>.</w:t>
      </w:r>
      <w:r w:rsidRPr="0048482F">
        <w:rPr>
          <w:color w:val="000000"/>
          <w:lang w:val="en-AU"/>
        </w:rPr>
        <w:t xml:space="preserve"> </w:t>
      </w:r>
      <w:r w:rsidR="003A40C1" w:rsidRPr="0048482F">
        <w:rPr>
          <w:color w:val="000000"/>
          <w:lang w:val="en-AU"/>
        </w:rPr>
        <w:t xml:space="preserve">The first part contains </w:t>
      </w:r>
      <w:r w:rsidR="001578B9" w:rsidRPr="005E40CD">
        <w:rPr>
          <w:lang w:eastAsia="x-none"/>
        </w:rPr>
        <w:t>RI (if reported), CRI (if reported)</w:t>
      </w:r>
      <w:r w:rsidR="003A40C1" w:rsidRPr="0048482F">
        <w:rPr>
          <w:color w:val="000000"/>
          <w:lang w:val="en-AU"/>
        </w:rPr>
        <w:t xml:space="preserve">, CQI for the </w:t>
      </w:r>
      <w:r w:rsidR="00C05119" w:rsidRPr="0048482F">
        <w:rPr>
          <w:color w:val="000000"/>
          <w:lang w:val="en-AU"/>
        </w:rPr>
        <w:t>first</w:t>
      </w:r>
      <w:r w:rsidR="003A40C1" w:rsidRPr="0048482F">
        <w:rPr>
          <w:color w:val="000000"/>
          <w:lang w:val="en-AU"/>
        </w:rPr>
        <w:t xml:space="preserve"> codeword. The second part contains PMI </w:t>
      </w:r>
      <w:r w:rsidR="005B0C38">
        <w:rPr>
          <w:color w:val="000000"/>
        </w:rPr>
        <w:t xml:space="preserve">(if reported), LI (if reported) </w:t>
      </w:r>
      <w:r w:rsidR="003A40C1" w:rsidRPr="0048482F">
        <w:rPr>
          <w:color w:val="000000"/>
          <w:lang w:val="en-AU"/>
        </w:rPr>
        <w:t>and contains the CQI for the second codeword</w:t>
      </w:r>
      <w:r w:rsidR="005B0C38">
        <w:rPr>
          <w:color w:val="000000"/>
        </w:rPr>
        <w:t xml:space="preserve"> (if reported)</w:t>
      </w:r>
      <w:r w:rsidR="003A40C1" w:rsidRPr="0048482F">
        <w:rPr>
          <w:color w:val="000000"/>
          <w:lang w:val="en-AU"/>
        </w:rPr>
        <w:t xml:space="preserve"> when RI &gt; 4</w:t>
      </w:r>
      <w:r w:rsidRPr="0048482F">
        <w:rPr>
          <w:color w:val="000000"/>
          <w:lang w:val="en-AU"/>
        </w:rPr>
        <w:t>.</w:t>
      </w:r>
      <w:r w:rsidR="00D74414">
        <w:rPr>
          <w:color w:val="000000"/>
          <w:lang w:val="en-AU"/>
        </w:rPr>
        <w:t xml:space="preserve"> </w:t>
      </w:r>
      <w:r w:rsidR="005B0C38">
        <w:t xml:space="preserve">For a </w:t>
      </w:r>
      <w:r w:rsidR="005B0C38" w:rsidRPr="002C4B92">
        <w:rPr>
          <w:i/>
          <w:iCs/>
        </w:rPr>
        <w:t>CSI-ReportConfig</w:t>
      </w:r>
      <w:r w:rsidR="005B0C38">
        <w:t xml:space="preserve"> configured with subband reporting, </w:t>
      </w:r>
      <w:r w:rsidR="005B0C38" w:rsidRPr="00913C71">
        <w:rPr>
          <w:i/>
          <w:iCs/>
        </w:rPr>
        <w:t>codebookType</w:t>
      </w:r>
      <w:r w:rsidR="005B0C38">
        <w:t xml:space="preserve"> set to '</w:t>
      </w:r>
      <w:r w:rsidR="005B0C38">
        <w:rPr>
          <w:lang w:val="en-US"/>
        </w:rPr>
        <w:t>t</w:t>
      </w:r>
      <w:r w:rsidR="005B0C38">
        <w:t xml:space="preserve">ypeI-SinglePanel' and </w:t>
      </w:r>
      <w:r w:rsidR="005B0C38">
        <w:rPr>
          <w:rFonts w:eastAsia="MS Mincho"/>
          <w:color w:val="000000" w:themeColor="text1"/>
        </w:rPr>
        <w:t xml:space="preserve">the corresponding CSI-RS Resource Set for channel measurement configured with two Resource Groups and </w:t>
      </w:r>
      <m:oMath>
        <m:r>
          <w:rPr>
            <w:rFonts w:ascii="Cambria Math" w:eastAsia="MS Mincho" w:hAnsi="Cambria Math"/>
            <w:color w:val="000000" w:themeColor="text1"/>
          </w:rPr>
          <m:t>N</m:t>
        </m:r>
      </m:oMath>
      <w:r w:rsidR="005B0C38">
        <w:rPr>
          <w:rFonts w:eastAsia="MS Mincho"/>
          <w:color w:val="000000" w:themeColor="text1"/>
        </w:rPr>
        <w:t xml:space="preserve"> Resource Pairs, Part 1 contains RI(s), CRI(s), CQI(s) for the first codeword and is zero padded to a fixed payload size (if needed). Part 2 contains the CQI(s) for the second codeword (if reported) when RI is larger than 4, LIs (if reported) and PMI(s).</w:t>
      </w:r>
    </w:p>
    <w:p w14:paraId="032E4FD4" w14:textId="60E69BE6" w:rsidR="001578B9" w:rsidRDefault="003D0C8E" w:rsidP="001578B9">
      <w:pPr>
        <w:rPr>
          <w:color w:val="000000"/>
        </w:rPr>
      </w:pPr>
      <w:r w:rsidRPr="0048482F">
        <w:rPr>
          <w:color w:val="000000"/>
        </w:rPr>
        <w:t>A semi-persistent report carried on the PUCCH</w:t>
      </w:r>
      <w:r w:rsidR="001578B9">
        <w:rPr>
          <w:color w:val="000000"/>
        </w:rPr>
        <w:t xml:space="preserve"> formats 3 or 4</w:t>
      </w:r>
      <w:r w:rsidRPr="0048482F">
        <w:rPr>
          <w:color w:val="000000"/>
        </w:rPr>
        <w:t xml:space="preserve"> supports Type II CSI feedback, but only Part 1 of Type II CSI feedback (See </w:t>
      </w:r>
      <w:r w:rsidR="00662899">
        <w:rPr>
          <w:color w:val="000000"/>
        </w:rPr>
        <w:t>Clause</w:t>
      </w:r>
      <w:r w:rsidRPr="0048482F">
        <w:rPr>
          <w:color w:val="000000"/>
        </w:rPr>
        <w:t xml:space="preserve"> 5.2.</w:t>
      </w:r>
      <w:r w:rsidR="00581D07" w:rsidRPr="0048482F">
        <w:rPr>
          <w:color w:val="000000"/>
        </w:rPr>
        <w:t>2</w:t>
      </w:r>
      <w:r w:rsidRPr="0048482F">
        <w:rPr>
          <w:color w:val="000000"/>
        </w:rPr>
        <w:t xml:space="preserve"> and 5.2.</w:t>
      </w:r>
      <w:r w:rsidR="00581D07" w:rsidRPr="0048482F">
        <w:rPr>
          <w:color w:val="000000"/>
        </w:rPr>
        <w:t>3</w:t>
      </w:r>
      <w:r w:rsidRPr="0048482F">
        <w:rPr>
          <w:color w:val="000000"/>
        </w:rPr>
        <w:t>).</w:t>
      </w:r>
      <w:r w:rsidR="00D74414">
        <w:rPr>
          <w:color w:val="000000"/>
        </w:rPr>
        <w:t xml:space="preserve"> </w:t>
      </w:r>
      <w:r w:rsidRPr="0048482F">
        <w:rPr>
          <w:color w:val="000000"/>
        </w:rPr>
        <w:t>Supporting Type II CSI reporting on the PUCCH</w:t>
      </w:r>
      <w:r w:rsidR="001578B9">
        <w:rPr>
          <w:color w:val="000000"/>
        </w:rPr>
        <w:t xml:space="preserve"> formats 3 or 4</w:t>
      </w:r>
      <w:r w:rsidRPr="0048482F">
        <w:rPr>
          <w:color w:val="000000"/>
        </w:rPr>
        <w:t xml:space="preserve"> is a UE capability</w:t>
      </w:r>
      <w:r w:rsidR="006E20F2">
        <w:rPr>
          <w:color w:val="000000"/>
        </w:rPr>
        <w:t xml:space="preserve"> </w:t>
      </w:r>
      <w:r w:rsidR="006E20F2" w:rsidRPr="00265872">
        <w:rPr>
          <w:i/>
          <w:color w:val="000000"/>
        </w:rPr>
        <w:t>type2-SP-CSI-Feedback-LongPUCCH</w:t>
      </w:r>
      <w:r w:rsidRPr="0048482F">
        <w:rPr>
          <w:color w:val="000000"/>
        </w:rPr>
        <w:t>.</w:t>
      </w:r>
      <w:r w:rsidR="00D74414">
        <w:rPr>
          <w:color w:val="000000"/>
        </w:rPr>
        <w:t xml:space="preserve"> </w:t>
      </w:r>
      <w:r w:rsidRPr="0048482F">
        <w:rPr>
          <w:color w:val="000000"/>
        </w:rPr>
        <w:t xml:space="preserve">A Type II CSI report (Part 1 only) carried on PUCCH </w:t>
      </w:r>
      <w:r w:rsidR="001578B9">
        <w:rPr>
          <w:color w:val="000000"/>
        </w:rPr>
        <w:t xml:space="preserve">formats 3 or 4 </w:t>
      </w:r>
      <w:r w:rsidRPr="0048482F">
        <w:rPr>
          <w:color w:val="000000"/>
        </w:rPr>
        <w:t xml:space="preserve">shall be calculated independently of any Type II CSI reports carried on the PUSCH (see </w:t>
      </w:r>
      <w:r w:rsidR="00662899">
        <w:rPr>
          <w:color w:val="000000"/>
        </w:rPr>
        <w:t>Clause</w:t>
      </w:r>
      <w:r w:rsidR="008D1C26" w:rsidRPr="0048482F">
        <w:rPr>
          <w:color w:val="000000"/>
        </w:rPr>
        <w:t xml:space="preserve"> </w:t>
      </w:r>
      <w:r w:rsidRPr="0048482F">
        <w:rPr>
          <w:color w:val="000000"/>
        </w:rPr>
        <w:t>5.2.</w:t>
      </w:r>
      <w:r w:rsidR="00581D07" w:rsidRPr="0048482F">
        <w:rPr>
          <w:color w:val="000000"/>
        </w:rPr>
        <w:t>3</w:t>
      </w:r>
      <w:r w:rsidRPr="0048482F">
        <w:rPr>
          <w:color w:val="000000"/>
        </w:rPr>
        <w:t>).</w:t>
      </w:r>
      <w:r w:rsidR="00D74414">
        <w:rPr>
          <w:color w:val="000000"/>
        </w:rPr>
        <w:t xml:space="preserve"> </w:t>
      </w:r>
    </w:p>
    <w:p w14:paraId="19C26FB1" w14:textId="66284A2A" w:rsidR="00851E64" w:rsidRDefault="001578B9" w:rsidP="00851E64">
      <w:pPr>
        <w:rPr>
          <w:color w:val="000000"/>
        </w:rPr>
      </w:pPr>
      <w:r>
        <w:rPr>
          <w:color w:val="000000"/>
        </w:rPr>
        <w:t>When the UE is configured with CSI Reporting on PUCCH formats 2, 3 or 4, each PUCCH resource is configured for each candidate UL BWP.</w:t>
      </w:r>
      <w:r w:rsidR="00851E64" w:rsidRPr="00851E64">
        <w:rPr>
          <w:color w:val="000000"/>
        </w:rPr>
        <w:t xml:space="preserve"> </w:t>
      </w:r>
    </w:p>
    <w:p w14:paraId="22B93575" w14:textId="03CDB284" w:rsidR="00CF1C61" w:rsidRPr="0048482F" w:rsidRDefault="00851E64" w:rsidP="00851E64">
      <w:pPr>
        <w:rPr>
          <w:color w:val="000000"/>
          <w:lang w:val="en-AU"/>
        </w:rPr>
      </w:pPr>
      <w:r w:rsidRPr="002377E6">
        <w:rPr>
          <w:color w:val="000000"/>
        </w:rPr>
        <w:t xml:space="preserve">If the UE is </w:t>
      </w:r>
      <w:r>
        <w:rPr>
          <w:color w:val="000000"/>
        </w:rPr>
        <w:t xml:space="preserve">in an active </w:t>
      </w:r>
      <w:r w:rsidRPr="002377E6">
        <w:rPr>
          <w:color w:val="000000"/>
        </w:rPr>
        <w:t xml:space="preserve">semi-persistent </w:t>
      </w:r>
      <w:r>
        <w:rPr>
          <w:color w:val="000000"/>
        </w:rPr>
        <w:t xml:space="preserve">CSI reporting configuration on </w:t>
      </w:r>
      <w:r w:rsidRPr="002377E6">
        <w:rPr>
          <w:color w:val="000000"/>
        </w:rPr>
        <w:t xml:space="preserve">PUCCH </w:t>
      </w:r>
      <w:r>
        <w:rPr>
          <w:color w:val="000000"/>
        </w:rPr>
        <w:t xml:space="preserve">and has not received a deactivation command, </w:t>
      </w:r>
      <w:r w:rsidRPr="002377E6">
        <w:rPr>
          <w:color w:val="000000"/>
        </w:rPr>
        <w:t>the CSI reporting takes place when the BWP in which the reporting is configure</w:t>
      </w:r>
      <w:r>
        <w:rPr>
          <w:color w:val="000000"/>
        </w:rPr>
        <w:t>d</w:t>
      </w:r>
      <w:r w:rsidRPr="002377E6">
        <w:rPr>
          <w:color w:val="000000"/>
        </w:rPr>
        <w:t xml:space="preserve"> to take place is the active BWP, otherwise the CSI reporting is suspended.</w:t>
      </w:r>
    </w:p>
    <w:p w14:paraId="6DA7D2ED" w14:textId="7D8600B4" w:rsidR="00DF4ACD" w:rsidRPr="001772B2" w:rsidRDefault="001578B9" w:rsidP="00DF4ACD">
      <w:r w:rsidRPr="00B35245">
        <w:rPr>
          <w:color w:val="000000"/>
          <w:lang w:val="en-AU"/>
        </w:rPr>
        <w:t xml:space="preserve">A UE is not expected to report CSI with a </w:t>
      </w:r>
      <w:r w:rsidR="00DB1AC8">
        <w:rPr>
          <w:color w:val="000000"/>
          <w:lang w:val="en-AU"/>
        </w:rPr>
        <w:t>total number of UCI bits and CRC bits</w:t>
      </w:r>
      <w:r w:rsidRPr="00B35245">
        <w:rPr>
          <w:color w:val="000000"/>
          <w:lang w:val="en-AU"/>
        </w:rPr>
        <w:t xml:space="preserve"> larger than 115 bits when configured with PUCCH format 4.</w:t>
      </w:r>
      <w:r w:rsidR="00DF4ACD">
        <w:rPr>
          <w:color w:val="000000"/>
          <w:lang w:val="en-AU"/>
        </w:rPr>
        <w:t xml:space="preserve"> </w:t>
      </w:r>
      <w:r w:rsidR="00DF4ACD" w:rsidRPr="001772B2">
        <w:t>For CSI reports transmitted on a PUCCH, if all CSI reports consist of one part, the UE may omit a portion of CSI reports. Omission of CSI is according to the priority order determined from the Pri</w:t>
      </w:r>
      <w:r w:rsidR="00DF4ACD" w:rsidRPr="001772B2">
        <w:rPr>
          <w:vertAlign w:val="subscript"/>
        </w:rPr>
        <w:t>i,CSI</w:t>
      </w:r>
      <w:r w:rsidR="00DF4ACD" w:rsidRPr="001772B2">
        <w:t>(</w:t>
      </w:r>
      <w:r w:rsidR="00DF4ACD" w:rsidRPr="001772B2">
        <w:rPr>
          <w:i/>
        </w:rPr>
        <w:t>y,k,c,s</w:t>
      </w:r>
      <w:r w:rsidR="00DF4ACD" w:rsidRPr="001772B2">
        <w:t xml:space="preserve">) value as defined in </w:t>
      </w:r>
      <w:r w:rsidR="00662899">
        <w:t>Clause</w:t>
      </w:r>
      <w:r w:rsidR="00DF4ACD" w:rsidRPr="001772B2">
        <w:t xml:space="preserve"> 5.2.5. CSI report is omitted beginning with the lowest priority level until the CSI report code rate is less or equal to </w:t>
      </w:r>
      <w:r w:rsidR="00DF4ACD">
        <w:t xml:space="preserve">the one </w:t>
      </w:r>
      <w:r w:rsidR="00DF4ACD" w:rsidRPr="001772B2">
        <w:t xml:space="preserve">configured by </w:t>
      </w:r>
      <w:r w:rsidR="00DF4ACD">
        <w:t xml:space="preserve">the </w:t>
      </w:r>
      <w:r w:rsidR="00DF4ACD" w:rsidRPr="001772B2">
        <w:rPr>
          <w:rFonts w:hint="eastAsia"/>
        </w:rPr>
        <w:t xml:space="preserve">higher layer parameter </w:t>
      </w:r>
      <w:r w:rsidR="00DF4ACD" w:rsidRPr="001772B2">
        <w:rPr>
          <w:i/>
        </w:rPr>
        <w:t>maxCodeRate</w:t>
      </w:r>
      <w:r w:rsidR="00DF4ACD" w:rsidRPr="001772B2">
        <w:t>.</w:t>
      </w:r>
    </w:p>
    <w:p w14:paraId="3644A140" w14:textId="5974D35C" w:rsidR="001578B9" w:rsidRPr="00DF4ACD" w:rsidRDefault="00DF4ACD" w:rsidP="00DF4ACD">
      <w:r w:rsidRPr="001772B2">
        <w:t>If any of the CSI report</w:t>
      </w:r>
      <w:r>
        <w:t>s</w:t>
      </w:r>
      <w:r w:rsidRPr="001772B2">
        <w:t xml:space="preserve"> consist of two parts, the UE may omit a portion of Part 2 CSI. Omission of Part 2 CSI is according to the priority order shown in Table 5.2.3-1. Part 2 CSI is omitted beginning with the lowest priority level until the Part 2 CSI code rate is less or equal to </w:t>
      </w:r>
      <w:r>
        <w:t>the one</w:t>
      </w:r>
      <w:r w:rsidRPr="001772B2">
        <w:t xml:space="preserve"> configured by </w:t>
      </w:r>
      <w:r w:rsidRPr="001772B2">
        <w:rPr>
          <w:rFonts w:hint="eastAsia"/>
        </w:rPr>
        <w:t xml:space="preserve">higher layer parameter </w:t>
      </w:r>
      <w:r w:rsidRPr="001772B2">
        <w:rPr>
          <w:i/>
        </w:rPr>
        <w:t>maxCodeRate</w:t>
      </w:r>
      <w:r w:rsidRPr="001772B2">
        <w:t>.</w:t>
      </w:r>
    </w:p>
    <w:p w14:paraId="01EAD345" w14:textId="77777777" w:rsidR="000A1129" w:rsidRPr="0048482F" w:rsidRDefault="000A1129" w:rsidP="00295C7D">
      <w:pPr>
        <w:pStyle w:val="Heading3"/>
        <w:rPr>
          <w:color w:val="000000"/>
        </w:rPr>
      </w:pPr>
      <w:bookmarkStart w:id="759" w:name="_Toc11352134"/>
      <w:bookmarkStart w:id="760" w:name="_Toc20318024"/>
      <w:bookmarkStart w:id="761" w:name="_Toc27299922"/>
      <w:bookmarkStart w:id="762" w:name="_Toc29673193"/>
      <w:bookmarkStart w:id="763" w:name="_Toc29673334"/>
      <w:bookmarkStart w:id="764" w:name="_Toc29674327"/>
      <w:bookmarkStart w:id="765" w:name="_Toc36645557"/>
      <w:bookmarkStart w:id="766" w:name="_Toc45810602"/>
      <w:bookmarkStart w:id="767" w:name="_Toc191917348"/>
      <w:r w:rsidRPr="0048482F">
        <w:rPr>
          <w:color w:val="000000"/>
        </w:rPr>
        <w:t>5.2.</w:t>
      </w:r>
      <w:r w:rsidR="00445D75" w:rsidRPr="0048482F">
        <w:rPr>
          <w:color w:val="000000"/>
        </w:rPr>
        <w:t>5</w:t>
      </w:r>
      <w:r w:rsidRPr="0048482F">
        <w:rPr>
          <w:color w:val="000000"/>
        </w:rPr>
        <w:tab/>
        <w:t>Priority rules for CSI reports</w:t>
      </w:r>
      <w:bookmarkEnd w:id="759"/>
      <w:bookmarkEnd w:id="760"/>
      <w:bookmarkEnd w:id="761"/>
      <w:bookmarkEnd w:id="762"/>
      <w:bookmarkEnd w:id="763"/>
      <w:bookmarkEnd w:id="764"/>
      <w:bookmarkEnd w:id="765"/>
      <w:bookmarkEnd w:id="766"/>
      <w:bookmarkEnd w:id="767"/>
    </w:p>
    <w:p w14:paraId="2455CDCC" w14:textId="77777777" w:rsidR="00337A30" w:rsidRPr="00337A30" w:rsidRDefault="00337A30" w:rsidP="00337A30">
      <w:pPr>
        <w:rPr>
          <w:color w:val="000000"/>
          <w:lang w:val="en-US"/>
        </w:rPr>
      </w:pPr>
      <w:r w:rsidRPr="00337A30">
        <w:rPr>
          <w:color w:val="000000"/>
          <w:lang w:val="en-US"/>
        </w:rPr>
        <w:t>For two overlapping PUSCHs, the priority rules in this clause are applied for physical channels with same priority index according to clause 9 in [6, TS 38.213].</w:t>
      </w:r>
    </w:p>
    <w:p w14:paraId="28B7A854" w14:textId="4823C713" w:rsidR="001578B9" w:rsidRDefault="001578B9" w:rsidP="001578B9">
      <w:pPr>
        <w:rPr>
          <w:color w:val="000000"/>
          <w:lang w:val="en-US"/>
        </w:rPr>
      </w:pPr>
      <w:r w:rsidRPr="005235BA">
        <w:rPr>
          <w:color w:val="000000"/>
          <w:lang w:val="en-US"/>
        </w:rPr>
        <w:t>CSI reports are associated with a priority value</w:t>
      </w:r>
      <w:r>
        <w:rPr>
          <w:color w:val="000000"/>
          <w:lang w:val="en-US"/>
        </w:rPr>
        <w:t xml:space="preserve"> </w:t>
      </w:r>
      <m:oMath>
        <m:sSub>
          <m:sSubPr>
            <m:ctrlPr>
              <w:rPr>
                <w:rFonts w:ascii="Cambria Math" w:hAnsi="Cambria Math"/>
                <w:color w:val="000000"/>
                <w:lang w:val="en-US"/>
              </w:rPr>
            </m:ctrlPr>
          </m:sSubPr>
          <m:e>
            <m:r>
              <m:rPr>
                <m:sty m:val="p"/>
              </m:rPr>
              <w:rPr>
                <w:rFonts w:ascii="Cambria Math" w:hAnsi="Cambria Math"/>
                <w:color w:val="000000"/>
                <w:lang w:val="en-US"/>
              </w:rPr>
              <m:t>Pri</m:t>
            </m:r>
          </m:e>
          <m:sub>
            <m:r>
              <w:rPr>
                <w:rFonts w:ascii="Cambria Math" w:hAnsi="Cambria Math"/>
                <w:color w:val="000000"/>
                <w:lang w:val="en-US"/>
              </w:rPr>
              <m:t>iCSI</m:t>
            </m:r>
          </m:sub>
        </m:sSub>
        <m:d>
          <m:dPr>
            <m:ctrlPr>
              <w:rPr>
                <w:rFonts w:ascii="Cambria Math" w:hAnsi="Cambria Math"/>
                <w:i/>
                <w:color w:val="000000"/>
                <w:lang w:val="en-US"/>
              </w:rPr>
            </m:ctrlPr>
          </m:dPr>
          <m:e>
            <m:r>
              <w:rPr>
                <w:rFonts w:ascii="Cambria Math" w:hAnsi="Cambria Math"/>
                <w:color w:val="000000"/>
                <w:lang w:val="en-US"/>
              </w:rPr>
              <m:t>y,k,c,s</m:t>
            </m:r>
          </m:e>
        </m:d>
        <m:r>
          <w:rPr>
            <w:rFonts w:ascii="Cambria Math" w:hAnsi="Cambria Math"/>
            <w:color w:val="000000"/>
            <w:lang w:val="en-US"/>
          </w:rPr>
          <m:t>=2∙</m:t>
        </m:r>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cells</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M</m:t>
            </m:r>
          </m:e>
          <m:sub>
            <m:r>
              <w:rPr>
                <w:rFonts w:ascii="Cambria Math" w:hAnsi="Cambria Math"/>
                <w:color w:val="000000"/>
                <w:lang w:val="en-US"/>
              </w:rPr>
              <m:t>s</m:t>
            </m:r>
          </m:sub>
        </m:sSub>
        <m:r>
          <w:rPr>
            <w:rFonts w:ascii="Cambria Math" w:hAnsi="Cambria Math"/>
            <w:color w:val="000000"/>
            <w:lang w:val="en-US"/>
          </w:rPr>
          <m:t>∙y+</m:t>
        </m:r>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cells</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M</m:t>
            </m:r>
          </m:e>
          <m:sub>
            <m:r>
              <w:rPr>
                <w:rFonts w:ascii="Cambria Math" w:hAnsi="Cambria Math"/>
                <w:color w:val="000000"/>
                <w:lang w:val="en-US"/>
              </w:rPr>
              <m:t>s</m:t>
            </m:r>
          </m:sub>
        </m:sSub>
        <m:r>
          <w:rPr>
            <w:rFonts w:ascii="Cambria Math" w:hAnsi="Cambria Math"/>
            <w:color w:val="000000"/>
            <w:lang w:val="en-US"/>
          </w:rPr>
          <m:t>∙k+</m:t>
        </m:r>
        <m:sSub>
          <m:sSubPr>
            <m:ctrlPr>
              <w:rPr>
                <w:rFonts w:ascii="Cambria Math" w:hAnsi="Cambria Math"/>
                <w:i/>
                <w:color w:val="000000"/>
                <w:lang w:val="en-US"/>
              </w:rPr>
            </m:ctrlPr>
          </m:sSubPr>
          <m:e>
            <m:r>
              <w:rPr>
                <w:rFonts w:ascii="Cambria Math" w:hAnsi="Cambria Math"/>
                <w:color w:val="000000"/>
                <w:lang w:val="en-US"/>
              </w:rPr>
              <m:t>M</m:t>
            </m:r>
          </m:e>
          <m:sub>
            <m:r>
              <w:rPr>
                <w:rFonts w:ascii="Cambria Math" w:hAnsi="Cambria Math"/>
                <w:color w:val="000000"/>
                <w:lang w:val="en-US"/>
              </w:rPr>
              <m:t>s</m:t>
            </m:r>
          </m:sub>
        </m:sSub>
        <m:r>
          <w:rPr>
            <w:rFonts w:ascii="Cambria Math" w:hAnsi="Cambria Math"/>
            <w:color w:val="000000"/>
            <w:lang w:val="en-US"/>
          </w:rPr>
          <m:t>∙c+s</m:t>
        </m:r>
      </m:oMath>
      <w:r w:rsidR="00851E64">
        <w:rPr>
          <w:color w:val="000000"/>
          <w:lang w:val="en-US"/>
        </w:rPr>
        <w:t xml:space="preserve"> </w:t>
      </w:r>
      <w:r>
        <w:rPr>
          <w:color w:val="000000"/>
          <w:lang w:val="en-US"/>
        </w:rPr>
        <w:t>where</w:t>
      </w:r>
    </w:p>
    <w:p w14:paraId="28C16314" w14:textId="1F9908E8" w:rsidR="001578B9" w:rsidRDefault="001578B9" w:rsidP="001578B9">
      <w:pPr>
        <w:pStyle w:val="B1"/>
        <w:rPr>
          <w:lang w:val="en-US"/>
        </w:rPr>
      </w:pPr>
      <w:r>
        <w:t>-</w:t>
      </w:r>
      <w:r>
        <w:tab/>
      </w:r>
      <w:r w:rsidRPr="00EF7F76">
        <w:rPr>
          <w:position w:val="-10"/>
          <w:lang w:val="en-US"/>
        </w:rPr>
        <w:object w:dxaOrig="499" w:dyaOrig="279" w14:anchorId="5287C000">
          <v:shape id="_x0000_i2283" type="#_x0000_t75" style="width:21.7pt;height:14.3pt" o:ole="">
            <v:imagedata r:id="rId1947" o:title=""/>
          </v:shape>
          <o:OLEObject Type="Embed" ProgID="Equation.3" ShapeID="_x0000_i2283" DrawAspect="Content" ObjectID="_1827128818" r:id="rId1948"/>
        </w:object>
      </w:r>
      <w:r>
        <w:rPr>
          <w:lang w:val="en-US"/>
        </w:rPr>
        <w:t xml:space="preserve"> for aperiodic CSI reports to be carried on PUSCH </w:t>
      </w:r>
      <w:r w:rsidRPr="00EF7F76">
        <w:rPr>
          <w:position w:val="-10"/>
          <w:lang w:val="en-US"/>
        </w:rPr>
        <w:object w:dxaOrig="460" w:dyaOrig="279" w14:anchorId="3CDDA18F">
          <v:shape id="_x0000_i2284" type="#_x0000_t75" style="width:21.7pt;height:14.3pt" o:ole="">
            <v:imagedata r:id="rId1949" o:title=""/>
          </v:shape>
          <o:OLEObject Type="Embed" ProgID="Equation.3" ShapeID="_x0000_i2284" DrawAspect="Content" ObjectID="_1827128819" r:id="rId1950"/>
        </w:object>
      </w:r>
      <w:r>
        <w:rPr>
          <w:lang w:val="en-US"/>
        </w:rPr>
        <w:t xml:space="preserve"> for semi-persistent CSI reports </w:t>
      </w:r>
      <w:r w:rsidRPr="00EF7F76">
        <w:rPr>
          <w:lang w:val="en-US"/>
        </w:rPr>
        <w:t>to be carried on PUSCH</w:t>
      </w:r>
      <w:r>
        <w:rPr>
          <w:lang w:val="en-US"/>
        </w:rPr>
        <w:t xml:space="preserve">, </w:t>
      </w:r>
      <w:r w:rsidRPr="00EF7F76">
        <w:rPr>
          <w:position w:val="-10"/>
          <w:lang w:val="en-US"/>
        </w:rPr>
        <w:object w:dxaOrig="499" w:dyaOrig="279" w14:anchorId="1D8BB176">
          <v:shape id="_x0000_i2285" type="#_x0000_t75" style="width:21.7pt;height:14.3pt" o:ole="">
            <v:imagedata r:id="rId1951" o:title=""/>
          </v:shape>
          <o:OLEObject Type="Embed" ProgID="Equation.3" ShapeID="_x0000_i2285" DrawAspect="Content" ObjectID="_1827128820" r:id="rId1952"/>
        </w:object>
      </w:r>
      <w:r w:rsidRPr="00EF7F76">
        <w:t xml:space="preserve"> </w:t>
      </w:r>
      <w:r w:rsidRPr="00EF7F76">
        <w:rPr>
          <w:lang w:val="en-US"/>
        </w:rPr>
        <w:t xml:space="preserve">for semi-persistent CSI reports to be carried on PUCCH and </w:t>
      </w:r>
      <w:r w:rsidRPr="00EF7F76">
        <w:rPr>
          <w:position w:val="-10"/>
          <w:lang w:val="en-US"/>
        </w:rPr>
        <w:object w:dxaOrig="480" w:dyaOrig="279" w14:anchorId="1323AC6C">
          <v:shape id="_x0000_i2286" type="#_x0000_t75" style="width:21.7pt;height:14.3pt" o:ole="">
            <v:imagedata r:id="rId1953" o:title=""/>
          </v:shape>
          <o:OLEObject Type="Embed" ProgID="Equation.3" ShapeID="_x0000_i2286" DrawAspect="Content" ObjectID="_1827128821" r:id="rId1954"/>
        </w:object>
      </w:r>
      <w:r w:rsidRPr="00EF7F76">
        <w:t xml:space="preserve"> </w:t>
      </w:r>
      <w:r w:rsidRPr="00EF7F76">
        <w:rPr>
          <w:lang w:val="en-US"/>
        </w:rPr>
        <w:t xml:space="preserve">for periodic CSI reports to be carried on </w:t>
      </w:r>
      <w:r w:rsidR="00851E64" w:rsidRPr="00EF7F76">
        <w:rPr>
          <w:lang w:val="en-US"/>
        </w:rPr>
        <w:t>PU</w:t>
      </w:r>
      <w:r w:rsidR="00851E64">
        <w:rPr>
          <w:lang w:val="en-US"/>
        </w:rPr>
        <w:t>C</w:t>
      </w:r>
      <w:r w:rsidR="00851E64" w:rsidRPr="00EF7F76">
        <w:rPr>
          <w:lang w:val="en-US"/>
        </w:rPr>
        <w:t>CH</w:t>
      </w:r>
      <w:r w:rsidR="00851E64">
        <w:rPr>
          <w:lang w:val="en-US"/>
        </w:rPr>
        <w:t>;</w:t>
      </w:r>
    </w:p>
    <w:p w14:paraId="1E02C877" w14:textId="476AD148" w:rsidR="001578B9" w:rsidRPr="00851E64" w:rsidRDefault="001578B9" w:rsidP="001578B9">
      <w:pPr>
        <w:pStyle w:val="B1"/>
        <w:rPr>
          <w:lang w:val="en-US"/>
        </w:rPr>
      </w:pPr>
      <w:r>
        <w:t>-</w:t>
      </w:r>
      <w:r>
        <w:tab/>
      </w:r>
      <w:r w:rsidRPr="00EF7F76">
        <w:rPr>
          <w:position w:val="-6"/>
          <w:lang w:val="en-US"/>
        </w:rPr>
        <w:object w:dxaOrig="480" w:dyaOrig="260" w14:anchorId="5A9A79AF">
          <v:shape id="_x0000_i2287" type="#_x0000_t75" style="width:21.7pt;height:14.3pt" o:ole="">
            <v:imagedata r:id="rId1955" o:title=""/>
          </v:shape>
          <o:OLEObject Type="Embed" ProgID="Equation.3" ShapeID="_x0000_i2287" DrawAspect="Content" ObjectID="_1827128822" r:id="rId1956"/>
        </w:object>
      </w:r>
      <w:r w:rsidRPr="00EF7F76">
        <w:t xml:space="preserve"> </w:t>
      </w:r>
      <w:r w:rsidRPr="00EF7F76">
        <w:rPr>
          <w:lang w:val="en-US"/>
        </w:rPr>
        <w:t xml:space="preserve">for CSI reports carrying L1-RSRP </w:t>
      </w:r>
      <w:r w:rsidR="00AD3584">
        <w:rPr>
          <w:lang w:val="en-US"/>
        </w:rPr>
        <w:t xml:space="preserve">or L1-SINR </w:t>
      </w:r>
      <w:r w:rsidRPr="00EF7F76">
        <w:rPr>
          <w:lang w:val="en-US"/>
        </w:rPr>
        <w:t>and</w:t>
      </w:r>
      <w:r>
        <w:rPr>
          <w:lang w:val="en-US"/>
        </w:rPr>
        <w:t xml:space="preserve"> </w:t>
      </w:r>
      <w:r w:rsidRPr="00EF7F76">
        <w:rPr>
          <w:position w:val="-6"/>
          <w:lang w:val="en-US"/>
        </w:rPr>
        <w:object w:dxaOrig="460" w:dyaOrig="260" w14:anchorId="733B0F3B">
          <v:shape id="_x0000_i2288" type="#_x0000_t75" style="width:21.7pt;height:14.3pt" o:ole="">
            <v:imagedata r:id="rId1957" o:title=""/>
          </v:shape>
          <o:OLEObject Type="Embed" ProgID="Equation.3" ShapeID="_x0000_i2288" DrawAspect="Content" ObjectID="_1827128823" r:id="rId1958"/>
        </w:object>
      </w:r>
      <w:r w:rsidRPr="00EF7F76">
        <w:t xml:space="preserve"> </w:t>
      </w:r>
      <w:r>
        <w:t>for CSI reports not carrying L1-RSRP</w:t>
      </w:r>
      <w:r w:rsidR="00AD3584" w:rsidRPr="00AD3584">
        <w:rPr>
          <w:lang w:val="en-US"/>
        </w:rPr>
        <w:t xml:space="preserve"> </w:t>
      </w:r>
      <w:r w:rsidR="00AD3584">
        <w:rPr>
          <w:lang w:val="en-US"/>
        </w:rPr>
        <w:t>or L1-SINR</w:t>
      </w:r>
      <w:r w:rsidR="00851E64">
        <w:rPr>
          <w:lang w:val="en-US"/>
        </w:rPr>
        <w:t>;</w:t>
      </w:r>
    </w:p>
    <w:p w14:paraId="6BD13AAB" w14:textId="06F77155" w:rsidR="001578B9" w:rsidRPr="00851E64" w:rsidRDefault="001578B9" w:rsidP="001578B9">
      <w:pPr>
        <w:pStyle w:val="B1"/>
        <w:rPr>
          <w:lang w:val="en-US"/>
        </w:rPr>
      </w:pPr>
      <w:r>
        <w:t>-</w:t>
      </w:r>
      <w:r>
        <w:tab/>
      </w:r>
      <w:r w:rsidRPr="00EF7F76">
        <w:rPr>
          <w:i/>
        </w:rPr>
        <w:t>c</w:t>
      </w:r>
      <w:r>
        <w:t xml:space="preserve"> is the serving cell index</w:t>
      </w:r>
      <w:r w:rsidR="00851E64" w:rsidRPr="00877EA1">
        <w:rPr>
          <w:lang w:val="en-GB"/>
        </w:rPr>
        <w:t xml:space="preserve"> and </w:t>
      </w:r>
      <m:oMath>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cells</m:t>
            </m:r>
          </m:sub>
        </m:sSub>
      </m:oMath>
      <w:r w:rsidR="00851E64">
        <w:rPr>
          <w:color w:val="000000"/>
          <w:lang w:val="en-US"/>
        </w:rPr>
        <w:t xml:space="preserve"> </w:t>
      </w:r>
      <w:r w:rsidR="00851E64">
        <w:rPr>
          <w:lang w:val="en-GB"/>
        </w:rPr>
        <w:t xml:space="preserve">is the value of the higher layer parameter </w:t>
      </w:r>
      <w:r w:rsidR="00851E64" w:rsidRPr="00450CE8">
        <w:rPr>
          <w:i/>
          <w:lang w:val="en-GB"/>
        </w:rPr>
        <w:t>maxNrofServingCells</w:t>
      </w:r>
      <w:r w:rsidR="00851E64">
        <w:rPr>
          <w:lang w:val="en-US"/>
        </w:rPr>
        <w:t>;</w:t>
      </w:r>
    </w:p>
    <w:p w14:paraId="54C4B039" w14:textId="3CB042CC" w:rsidR="00373EAB" w:rsidRDefault="001578B9" w:rsidP="00373EAB">
      <w:pPr>
        <w:ind w:left="567" w:hanging="283"/>
        <w:rPr>
          <w:i/>
        </w:rPr>
      </w:pPr>
      <w:r>
        <w:t>-</w:t>
      </w:r>
      <w:r>
        <w:tab/>
      </w:r>
      <w:r w:rsidRPr="00851E64">
        <w:rPr>
          <w:i/>
        </w:rPr>
        <w:t>s</w:t>
      </w:r>
      <w:r>
        <w:t xml:space="preserve"> is the </w:t>
      </w:r>
      <w:r w:rsidR="00851E64">
        <w:rPr>
          <w:i/>
        </w:rPr>
        <w:t>r</w:t>
      </w:r>
      <w:r w:rsidR="00851E64" w:rsidRPr="00432AE7">
        <w:rPr>
          <w:i/>
        </w:rPr>
        <w:t>eportConfigID</w:t>
      </w:r>
      <w:r w:rsidR="00373EAB" w:rsidRPr="00B66820">
        <w:t xml:space="preserve"> </w:t>
      </w:r>
      <w:r w:rsidR="00373EAB" w:rsidRPr="00676AF6">
        <w:t>and</w:t>
      </w:r>
      <w:r w:rsidR="00373EAB" w:rsidRPr="00B66820">
        <w:rPr>
          <w:i/>
        </w:rPr>
        <w:t xml:space="preserve"> </w:t>
      </w:r>
      <w:r w:rsidR="00373EAB" w:rsidRPr="00B66820">
        <w:rPr>
          <w:color w:val="000000"/>
          <w:position w:val="-10"/>
          <w:lang w:val="en-US"/>
        </w:rPr>
        <w:object w:dxaOrig="340" w:dyaOrig="300" w14:anchorId="3BC43069">
          <v:shape id="_x0000_i2289" type="#_x0000_t75" style="width:14.3pt;height:14.3pt" o:ole="">
            <v:imagedata r:id="rId1959" o:title=""/>
          </v:shape>
          <o:OLEObject Type="Embed" ProgID="Equation.3" ShapeID="_x0000_i2289" DrawAspect="Content" ObjectID="_1827128824" r:id="rId1960"/>
        </w:object>
      </w:r>
      <w:r w:rsidR="00373EAB" w:rsidRPr="00676AF6">
        <w:t xml:space="preserve">is the value of the higher layer parameter </w:t>
      </w:r>
      <w:r w:rsidR="00851E64" w:rsidRPr="00B66820">
        <w:rPr>
          <w:i/>
        </w:rPr>
        <w:t>maxNrofCSI-Report</w:t>
      </w:r>
      <w:r w:rsidR="00851E64">
        <w:rPr>
          <w:i/>
        </w:rPr>
        <w:t>Configurations</w:t>
      </w:r>
      <w:r w:rsidR="00373EAB">
        <w:rPr>
          <w:i/>
        </w:rPr>
        <w:t>.</w:t>
      </w:r>
    </w:p>
    <w:p w14:paraId="18A96F86" w14:textId="77777777" w:rsidR="001578B9" w:rsidRPr="00373EAB" w:rsidRDefault="00373EAB" w:rsidP="00373EAB">
      <w:pPr>
        <w:rPr>
          <w:color w:val="000000"/>
          <w:lang w:val="en-US"/>
        </w:rPr>
      </w:pPr>
      <w:r w:rsidRPr="00EF7F76">
        <w:rPr>
          <w:color w:val="000000"/>
          <w:lang w:val="en-US"/>
        </w:rPr>
        <w:t>A first CSI report is said to have priority over second CSI report if the associated</w:t>
      </w:r>
      <w:r>
        <w:rPr>
          <w:color w:val="000000"/>
          <w:lang w:val="en-US"/>
        </w:rPr>
        <w:t xml:space="preserve"> </w:t>
      </w:r>
      <w:r w:rsidRPr="005235BA">
        <w:rPr>
          <w:color w:val="000000"/>
          <w:position w:val="-12"/>
          <w:lang w:val="en-US"/>
        </w:rPr>
        <w:object w:dxaOrig="1359" w:dyaOrig="380" w14:anchorId="70820E39">
          <v:shape id="_x0000_i2290" type="#_x0000_t75" style="width:64.6pt;height:21.7pt" o:ole="">
            <v:imagedata r:id="rId1961" o:title=""/>
          </v:shape>
          <o:OLEObject Type="Embed" ProgID="Equation.3" ShapeID="_x0000_i2290" DrawAspect="Content" ObjectID="_1827128825" r:id="rId1962"/>
        </w:object>
      </w:r>
      <w:r>
        <w:rPr>
          <w:color w:val="000000"/>
          <w:lang w:val="en-US"/>
        </w:rPr>
        <w:t xml:space="preserve"> </w:t>
      </w:r>
      <w:r w:rsidRPr="00EF7F76">
        <w:rPr>
          <w:color w:val="000000"/>
          <w:lang w:val="en-US"/>
        </w:rPr>
        <w:t>value is lower for the first report than for the second report.</w:t>
      </w:r>
    </w:p>
    <w:p w14:paraId="099AE417" w14:textId="60C26EAF" w:rsidR="00DF4ACD" w:rsidRDefault="00E4747F" w:rsidP="00DF4ACD">
      <w:pPr>
        <w:rPr>
          <w:color w:val="000000"/>
          <w:lang w:val="en-US"/>
        </w:rPr>
      </w:pPr>
      <w:r w:rsidRPr="0048482F">
        <w:rPr>
          <w:color w:val="000000"/>
          <w:lang w:val="en-US"/>
        </w:rPr>
        <w:t xml:space="preserve">Two CSI reports are said to collide if the time occupancy of the physical channels scheduled to carry the CSI reports overlap in at least one OFDM symbol and are transmitted on the same carrier. </w:t>
      </w:r>
      <w:r w:rsidR="000A1129" w:rsidRPr="0048482F">
        <w:rPr>
          <w:color w:val="000000"/>
          <w:lang w:val="en-US"/>
        </w:rPr>
        <w:t xml:space="preserve">When a UE is configured to transmit two </w:t>
      </w:r>
      <w:r w:rsidRPr="0048482F">
        <w:rPr>
          <w:color w:val="000000"/>
          <w:lang w:val="en-US"/>
        </w:rPr>
        <w:t xml:space="preserve">colliding </w:t>
      </w:r>
      <w:r w:rsidR="000A1129" w:rsidRPr="0048482F">
        <w:rPr>
          <w:color w:val="000000"/>
          <w:lang w:val="en-US"/>
        </w:rPr>
        <w:t>CSI reports,</w:t>
      </w:r>
      <w:r w:rsidR="00DF4ACD" w:rsidRPr="00DF4ACD">
        <w:rPr>
          <w:color w:val="000000"/>
          <w:lang w:val="en-US"/>
        </w:rPr>
        <w:t xml:space="preserve"> </w:t>
      </w:r>
    </w:p>
    <w:p w14:paraId="162CE96D" w14:textId="0609C22F" w:rsidR="00DF4ACD" w:rsidRDefault="00DF4ACD" w:rsidP="00DF4ACD">
      <w:pPr>
        <w:pStyle w:val="B1"/>
      </w:pPr>
      <w:r>
        <w:t>-</w:t>
      </w:r>
      <w:r>
        <w:tab/>
        <w:t xml:space="preserve">if </w:t>
      </w:r>
      <w:r w:rsidRPr="00FD059F">
        <w:rPr>
          <w:i/>
        </w:rPr>
        <w:t>y</w:t>
      </w:r>
      <w:r>
        <w:t xml:space="preserve"> values are different between the two CSI reports,</w:t>
      </w:r>
      <w:r w:rsidRPr="0048482F">
        <w:t xml:space="preserve"> the following rules apply </w:t>
      </w:r>
      <w:r w:rsidR="00DB1AC8" w:rsidRPr="007C7407">
        <w:rPr>
          <w:lang w:val="en-GB"/>
        </w:rPr>
        <w:t xml:space="preserve">except for the case when one of the </w:t>
      </w:r>
      <w:r w:rsidR="00DB1AC8" w:rsidRPr="007C7407">
        <w:rPr>
          <w:i/>
          <w:lang w:val="en-GB"/>
        </w:rPr>
        <w:t>y</w:t>
      </w:r>
      <w:r w:rsidR="00DB1AC8" w:rsidRPr="007C7407">
        <w:rPr>
          <w:lang w:val="en-GB"/>
        </w:rPr>
        <w:t xml:space="preserve"> value is 2 and the other </w:t>
      </w:r>
      <w:r w:rsidR="00DB1AC8" w:rsidRPr="007C7407">
        <w:rPr>
          <w:i/>
          <w:lang w:val="en-GB"/>
        </w:rPr>
        <w:t>y</w:t>
      </w:r>
      <w:r w:rsidR="00DB1AC8" w:rsidRPr="007C7407">
        <w:rPr>
          <w:lang w:val="en-GB"/>
        </w:rPr>
        <w:t xml:space="preserve"> value is 3 </w:t>
      </w:r>
      <w:r w:rsidRPr="0048482F">
        <w:t xml:space="preserve">(for CSI reports transmitted on PUSCH, as described in </w:t>
      </w:r>
      <w:r w:rsidR="00662899">
        <w:t>Clause</w:t>
      </w:r>
      <w:r w:rsidRPr="0048482F">
        <w:t xml:space="preserve"> 5.2.3; for CSI reports transmitted on PUCCH, as described in </w:t>
      </w:r>
      <w:r w:rsidR="00662899">
        <w:t>Clause</w:t>
      </w:r>
      <w:r w:rsidRPr="0048482F">
        <w:t xml:space="preserve"> 5.2.4): </w:t>
      </w:r>
    </w:p>
    <w:p w14:paraId="5403AE5F" w14:textId="321F8A28" w:rsidR="00DF4ACD" w:rsidRDefault="00DF4ACD" w:rsidP="00DF4ACD">
      <w:pPr>
        <w:pStyle w:val="B2"/>
      </w:pPr>
      <w:r>
        <w:t>-</w:t>
      </w:r>
      <w:r>
        <w:tab/>
      </w:r>
      <w:r w:rsidRPr="005A0533">
        <w:t>The CSI report with higher</w:t>
      </w:r>
      <w:r>
        <w:t xml:space="preserve"> </w:t>
      </w:r>
      <w:r w:rsidRPr="005235BA">
        <w:rPr>
          <w:position w:val="-12"/>
        </w:rPr>
        <w:object w:dxaOrig="1359" w:dyaOrig="380" w14:anchorId="3F21AA9B">
          <v:shape id="_x0000_i2291" type="#_x0000_t75" style="width:64.6pt;height:21.7pt" o:ole="">
            <v:imagedata r:id="rId1963" o:title=""/>
          </v:shape>
          <o:OLEObject Type="Embed" ProgID="Equation.3" ShapeID="_x0000_i2291" DrawAspect="Content" ObjectID="_1827128826" r:id="rId1964"/>
        </w:object>
      </w:r>
      <w:r>
        <w:t xml:space="preserve"> </w:t>
      </w:r>
      <w:r w:rsidRPr="005A0533">
        <w:t>value shall not be sent by the UE</w:t>
      </w:r>
      <w:r>
        <w:t>.</w:t>
      </w:r>
    </w:p>
    <w:p w14:paraId="2C45600F" w14:textId="0D2F0460" w:rsidR="00DF4ACD" w:rsidRDefault="00DF4ACD" w:rsidP="00DF4ACD">
      <w:pPr>
        <w:pStyle w:val="B1"/>
      </w:pPr>
      <w:r>
        <w:t>-</w:t>
      </w:r>
      <w:r>
        <w:tab/>
        <w:t xml:space="preserve">otherwise, </w:t>
      </w:r>
      <w:r w:rsidRPr="00FD059F">
        <w:t xml:space="preserve">the two CSI reports are multiplexed or either is dropped based on the priority values, as described in </w:t>
      </w:r>
      <w:r w:rsidR="00662899">
        <w:t>Clause</w:t>
      </w:r>
      <w:r w:rsidRPr="00FD059F">
        <w:t xml:space="preserve"> 9.2.5.2 in </w:t>
      </w:r>
      <w:r>
        <w:t xml:space="preserve">[6, TS </w:t>
      </w:r>
      <w:r w:rsidRPr="00FD059F">
        <w:t>38.213</w:t>
      </w:r>
      <w:r>
        <w:t>]</w:t>
      </w:r>
      <w:r w:rsidRPr="00FD059F">
        <w:t>.</w:t>
      </w:r>
    </w:p>
    <w:p w14:paraId="7C82E85A" w14:textId="2BA68E59" w:rsidR="00DF4ACD" w:rsidRDefault="00DF4ACD" w:rsidP="00DF4ACD">
      <w:r w:rsidRPr="00FF6E10">
        <w:t xml:space="preserve">If a semi-persistent CSI report to be carried on PUSCH </w:t>
      </w:r>
      <w:r>
        <w:t>overlaps in time</w:t>
      </w:r>
      <w:r w:rsidRPr="00FF6E10">
        <w:t xml:space="preserve"> with PUSCH data transmission</w:t>
      </w:r>
      <w:r>
        <w:t xml:space="preserve"> </w:t>
      </w:r>
      <w:r w:rsidRPr="00A027F9">
        <w:t>in one or more symbols</w:t>
      </w:r>
      <w:r w:rsidR="00E44090">
        <w:rPr>
          <w:rFonts w:eastAsia="DengXian" w:hint="eastAsia"/>
          <w:lang w:eastAsia="zh-CN"/>
        </w:rPr>
        <w:t xml:space="preserve"> </w:t>
      </w:r>
      <w:r w:rsidR="00E44090">
        <w:rPr>
          <w:rFonts w:hint="eastAsia"/>
          <w:lang w:eastAsia="zh-CN"/>
        </w:rPr>
        <w:t>on the same carrier</w:t>
      </w:r>
      <w:r w:rsidRPr="00A027F9">
        <w:t>, and if the earliest symbol of these PUSCH channels starts no earlier than N</w:t>
      </w:r>
      <w:r w:rsidRPr="00A027F9">
        <w:rPr>
          <w:vertAlign w:val="subscript"/>
        </w:rPr>
        <w:t>2</w:t>
      </w:r>
      <w:r>
        <w:t>+d</w:t>
      </w:r>
      <w:r w:rsidRPr="00A027F9">
        <w:rPr>
          <w:vertAlign w:val="subscript"/>
        </w:rPr>
        <w:t>2,1</w:t>
      </w:r>
      <w:r w:rsidRPr="00A027F9">
        <w:t xml:space="preserve"> symbols after the last symbol of the DCI scheduling the PUSCH</w:t>
      </w:r>
      <w:r w:rsidR="00E44090">
        <w:rPr>
          <w:rFonts w:eastAsia="DengXian" w:hint="eastAsia"/>
          <w:lang w:eastAsia="zh-CN"/>
        </w:rPr>
        <w:t xml:space="preserve"> where </w:t>
      </w:r>
      <w:r w:rsidR="00E44090" w:rsidRPr="001A2D69">
        <w:rPr>
          <w:rFonts w:eastAsia="DengXian"/>
        </w:rPr>
        <w:t>d</w:t>
      </w:r>
      <w:r w:rsidR="00E44090" w:rsidRPr="001A2D69">
        <w:rPr>
          <w:rFonts w:eastAsia="DengXian"/>
          <w:vertAlign w:val="subscript"/>
        </w:rPr>
        <w:t>2,1</w:t>
      </w:r>
      <w:r w:rsidR="00E44090">
        <w:rPr>
          <w:rFonts w:eastAsia="DengXian" w:hint="eastAsia"/>
          <w:vertAlign w:val="subscript"/>
          <w:lang w:eastAsia="zh-CN"/>
        </w:rPr>
        <w:t xml:space="preserve"> </w:t>
      </w:r>
      <w:r w:rsidR="00E44090">
        <w:rPr>
          <w:rFonts w:eastAsia="DengXian" w:hint="eastAsia"/>
          <w:lang w:eastAsia="zh-CN"/>
        </w:rPr>
        <w:t xml:space="preserve">is the maximum of </w:t>
      </w:r>
      <w:bookmarkStart w:id="768" w:name="OLE_LINK2"/>
      <w:bookmarkStart w:id="769" w:name="OLE_LINK3"/>
      <w:r w:rsidR="00E44090">
        <w:rPr>
          <w:rFonts w:eastAsia="DengXian" w:hint="eastAsia"/>
          <w:lang w:eastAsia="zh-CN"/>
        </w:rPr>
        <w:t>the d</w:t>
      </w:r>
      <w:r w:rsidR="00E44090" w:rsidRPr="00FC67C0">
        <w:rPr>
          <w:rFonts w:eastAsia="DengXian" w:hint="eastAsia"/>
          <w:vertAlign w:val="subscript"/>
          <w:lang w:eastAsia="zh-CN"/>
        </w:rPr>
        <w:t>2,1</w:t>
      </w:r>
      <w:r w:rsidR="00E44090">
        <w:rPr>
          <w:rFonts w:eastAsia="DengXian" w:hint="eastAsia"/>
          <w:lang w:eastAsia="zh-CN"/>
        </w:rPr>
        <w:t xml:space="preserve"> associated with the PUSCH carrying semi-persistent CSI report and the PUSCH with data transmission</w:t>
      </w:r>
      <w:bookmarkEnd w:id="768"/>
      <w:bookmarkEnd w:id="769"/>
      <w:r w:rsidRPr="00FF6E10">
        <w:t>,</w:t>
      </w:r>
      <w:r w:rsidRPr="00851E64">
        <w:t xml:space="preserve"> </w:t>
      </w:r>
      <w:r w:rsidRPr="00FF6E10">
        <w:t>the CSI report shall not be transmitted by the UE.</w:t>
      </w:r>
      <w:r w:rsidR="00CC354D">
        <w:t xml:space="preserve"> </w:t>
      </w:r>
      <w:r w:rsidRPr="00A027F9">
        <w:t>Otherwise, if the timeline requirement is not satisfied this is an error case.</w:t>
      </w:r>
    </w:p>
    <w:p w14:paraId="7E3E0B54" w14:textId="57831138" w:rsidR="000A1129" w:rsidRPr="00373EAB" w:rsidRDefault="00DF4ACD" w:rsidP="00DF4ACD">
      <w:r w:rsidRPr="00BD6DA4">
        <w:t xml:space="preserve">If a UE would transmit a first PUSCH that includes semi-persistent CSI reports and a second PUSCH that includes an UL-SCH </w:t>
      </w:r>
      <w:r w:rsidR="00CC3B18">
        <w:rPr>
          <w:rFonts w:hint="eastAsia"/>
          <w:lang w:eastAsia="zh-CN"/>
        </w:rPr>
        <w:t>on the same carrier,</w:t>
      </w:r>
      <w:r w:rsidR="00CC3B18">
        <w:rPr>
          <w:lang w:eastAsia="zh-CN"/>
        </w:rPr>
        <w:t xml:space="preserve"> </w:t>
      </w:r>
      <w:r w:rsidRPr="00BD6DA4">
        <w:t>and the first PUSCH transmission would overlap in time with the second PUSCH transmission, the UE does not transmit the first PUSCH and transmits the second PUSCH. The UE expects that the first and second PUSCH transmissions satisfy the above timing conditions for PUSCH transmissions that overlap in time when at least one of the first or second PUSCH transmissions is in response to a DCI format detection by the UE.</w:t>
      </w:r>
    </w:p>
    <w:p w14:paraId="2D4585D6" w14:textId="77777777" w:rsidR="00FB06E1" w:rsidRPr="0048482F" w:rsidRDefault="00FB06E1" w:rsidP="00FB06E1">
      <w:pPr>
        <w:pStyle w:val="Heading2"/>
        <w:rPr>
          <w:color w:val="000000"/>
        </w:rPr>
      </w:pPr>
      <w:bookmarkStart w:id="770" w:name="_Toc11352135"/>
      <w:bookmarkStart w:id="771" w:name="_Toc20318025"/>
      <w:bookmarkStart w:id="772" w:name="_Toc27299923"/>
      <w:bookmarkStart w:id="773" w:name="_Toc29673194"/>
      <w:bookmarkStart w:id="774" w:name="_Toc29673335"/>
      <w:bookmarkStart w:id="775" w:name="_Toc29674328"/>
      <w:bookmarkStart w:id="776" w:name="_Toc36645558"/>
      <w:bookmarkStart w:id="777" w:name="_Toc45810603"/>
      <w:bookmarkStart w:id="778" w:name="_Toc191917349"/>
      <w:r w:rsidRPr="0048482F">
        <w:rPr>
          <w:color w:val="000000"/>
        </w:rPr>
        <w:t>5.3</w:t>
      </w:r>
      <w:r w:rsidRPr="0048482F">
        <w:rPr>
          <w:color w:val="000000"/>
        </w:rPr>
        <w:tab/>
      </w:r>
      <w:r w:rsidR="008A1286" w:rsidRPr="0048482F">
        <w:rPr>
          <w:color w:val="000000"/>
        </w:rPr>
        <w:t xml:space="preserve">UE </w:t>
      </w:r>
      <w:r w:rsidRPr="0048482F">
        <w:rPr>
          <w:color w:val="000000"/>
        </w:rPr>
        <w:t xml:space="preserve">PDSCH </w:t>
      </w:r>
      <w:r w:rsidR="00DD6B2E" w:rsidRPr="0048482F">
        <w:rPr>
          <w:color w:val="000000"/>
        </w:rPr>
        <w:t>processing</w:t>
      </w:r>
      <w:r w:rsidRPr="0048482F">
        <w:rPr>
          <w:color w:val="000000"/>
        </w:rPr>
        <w:t xml:space="preserve"> </w:t>
      </w:r>
      <w:r w:rsidR="008A1286" w:rsidRPr="0048482F">
        <w:rPr>
          <w:color w:val="000000"/>
        </w:rPr>
        <w:t xml:space="preserve">procedure </w:t>
      </w:r>
      <w:r w:rsidRPr="0048482F">
        <w:rPr>
          <w:color w:val="000000"/>
        </w:rPr>
        <w:t>time</w:t>
      </w:r>
      <w:bookmarkEnd w:id="770"/>
      <w:bookmarkEnd w:id="771"/>
      <w:bookmarkEnd w:id="772"/>
      <w:bookmarkEnd w:id="773"/>
      <w:bookmarkEnd w:id="774"/>
      <w:bookmarkEnd w:id="775"/>
      <w:bookmarkEnd w:id="776"/>
      <w:bookmarkEnd w:id="777"/>
      <w:bookmarkEnd w:id="778"/>
    </w:p>
    <w:p w14:paraId="5F2C2102" w14:textId="437BFE9C" w:rsidR="0076473B" w:rsidRPr="0048482F" w:rsidRDefault="00FB06E1" w:rsidP="00FB06E1">
      <w:pPr>
        <w:rPr>
          <w:color w:val="000000"/>
        </w:rPr>
      </w:pPr>
      <w:r w:rsidRPr="0048482F">
        <w:rPr>
          <w:color w:val="000000"/>
          <w:lang w:val="en-AU"/>
        </w:rPr>
        <w:t xml:space="preserve">If the first </w:t>
      </w:r>
      <w:r w:rsidR="00373EAB">
        <w:rPr>
          <w:color w:val="000000"/>
          <w:lang w:val="en-AU"/>
        </w:rPr>
        <w:t xml:space="preserve">uplink </w:t>
      </w:r>
      <w:r w:rsidRPr="0048482F">
        <w:rPr>
          <w:color w:val="000000"/>
          <w:lang w:val="en-AU"/>
        </w:rPr>
        <w:t xml:space="preserve">symbol </w:t>
      </w:r>
      <w:r w:rsidR="00851E64">
        <w:rPr>
          <w:color w:val="000000"/>
          <w:lang w:val="en-AU"/>
        </w:rPr>
        <w:t xml:space="preserve">of the </w:t>
      </w:r>
      <w:r w:rsidR="00DF4ACD">
        <w:rPr>
          <w:color w:val="000000"/>
          <w:lang w:val="en-AU"/>
        </w:rPr>
        <w:t>PUCCH</w:t>
      </w:r>
      <w:r w:rsidR="00851E64">
        <w:rPr>
          <w:color w:val="000000"/>
          <w:lang w:val="en-AU"/>
        </w:rPr>
        <w:t xml:space="preserve"> which </w:t>
      </w:r>
      <w:r w:rsidR="00851E64" w:rsidRPr="0048482F">
        <w:rPr>
          <w:color w:val="000000"/>
          <w:lang w:val="en-AU"/>
        </w:rPr>
        <w:t>carr</w:t>
      </w:r>
      <w:r w:rsidR="00851E64">
        <w:rPr>
          <w:color w:val="000000"/>
          <w:lang w:val="en-AU"/>
        </w:rPr>
        <w:t>ies</w:t>
      </w:r>
      <w:r w:rsidRPr="0048482F">
        <w:rPr>
          <w:color w:val="000000"/>
          <w:lang w:val="en-AU"/>
        </w:rPr>
        <w:t xml:space="preserve"> the HARQ-ACK information</w:t>
      </w:r>
      <w:r w:rsidR="00373EAB">
        <w:rPr>
          <w:color w:val="000000"/>
          <w:lang w:val="en-AU"/>
        </w:rPr>
        <w:t xml:space="preserve">, as defined by the assigned HARQ-ACK timing </w:t>
      </w:r>
      <w:r w:rsidR="00373EAB" w:rsidRPr="00E44E74">
        <w:rPr>
          <w:i/>
          <w:color w:val="000000"/>
          <w:lang w:val="en-AU"/>
        </w:rPr>
        <w:t>K</w:t>
      </w:r>
      <w:r w:rsidR="00373EAB" w:rsidRPr="00E44E74">
        <w:rPr>
          <w:i/>
          <w:color w:val="000000"/>
          <w:vertAlign w:val="subscript"/>
          <w:lang w:val="en-AU"/>
        </w:rPr>
        <w:t>1</w:t>
      </w:r>
      <w:r w:rsidR="00373EAB">
        <w:rPr>
          <w:i/>
          <w:color w:val="000000"/>
          <w:vertAlign w:val="subscript"/>
          <w:lang w:val="en-AU"/>
        </w:rPr>
        <w:t xml:space="preserve"> </w:t>
      </w:r>
      <w:r w:rsidR="00E40669">
        <w:rPr>
          <w:color w:val="000000"/>
          <w:lang w:val="en-AU"/>
        </w:rPr>
        <w:t>and K</w:t>
      </w:r>
      <w:r w:rsidR="00E40669" w:rsidRPr="000619AE">
        <w:rPr>
          <w:color w:val="000000"/>
          <w:vertAlign w:val="subscript"/>
          <w:lang w:val="en-AU"/>
        </w:rPr>
        <w:t>offset</w:t>
      </w:r>
      <w:r w:rsidR="00E40669">
        <w:rPr>
          <w:color w:val="000000"/>
          <w:lang w:val="en-AU"/>
        </w:rPr>
        <w:t>, if configured,</w:t>
      </w:r>
      <w:r w:rsidR="00C40B70">
        <w:rPr>
          <w:color w:val="000000"/>
          <w:lang w:val="en-AU"/>
        </w:rPr>
        <w:t xml:space="preserve"> </w:t>
      </w:r>
      <w:r w:rsidR="00373EAB">
        <w:rPr>
          <w:color w:val="000000"/>
          <w:lang w:val="en-AU"/>
        </w:rPr>
        <w:t>and the</w:t>
      </w:r>
      <w:r w:rsidR="00851E64" w:rsidRPr="00851E64">
        <w:rPr>
          <w:color w:val="000000"/>
          <w:lang w:val="en-AU"/>
        </w:rPr>
        <w:t xml:space="preserve"> </w:t>
      </w:r>
      <w:r w:rsidR="00373EAB">
        <w:rPr>
          <w:color w:val="000000"/>
          <w:lang w:val="en-AU"/>
        </w:rPr>
        <w:t>PUCCH resource to be used and including the effect of the timing advance,</w:t>
      </w:r>
      <w:r w:rsidR="00EA17CC">
        <w:rPr>
          <w:color w:val="000000"/>
          <w:lang w:val="en-AU"/>
        </w:rPr>
        <w:t xml:space="preserve"> </w:t>
      </w:r>
      <w:r w:rsidRPr="0048482F">
        <w:rPr>
          <w:color w:val="000000"/>
          <w:lang w:val="en-AU"/>
        </w:rPr>
        <w:t xml:space="preserve">starts no earlier than at symbol </w:t>
      </w:r>
      <w:r w:rsidR="00373EAB">
        <w:rPr>
          <w:i/>
          <w:color w:val="000000"/>
          <w:lang w:val="en-AU"/>
        </w:rPr>
        <w:t>L</w:t>
      </w:r>
      <w:r w:rsidR="00373EAB" w:rsidRPr="0048482F">
        <w:rPr>
          <w:i/>
          <w:color w:val="000000"/>
          <w:vertAlign w:val="subscript"/>
          <w:lang w:val="en-AU"/>
        </w:rPr>
        <w:t>1</w:t>
      </w:r>
      <w:r w:rsidRPr="0048482F">
        <w:rPr>
          <w:color w:val="000000"/>
          <w:lang w:val="en-AU"/>
        </w:rPr>
        <w:t xml:space="preserve">, where </w:t>
      </w:r>
      <w:r w:rsidR="00373EAB">
        <w:rPr>
          <w:i/>
          <w:color w:val="000000"/>
          <w:lang w:val="en-AU"/>
        </w:rPr>
        <w:t>L</w:t>
      </w:r>
      <w:r w:rsidR="00373EAB" w:rsidRPr="0048482F">
        <w:rPr>
          <w:i/>
          <w:color w:val="000000"/>
          <w:vertAlign w:val="subscript"/>
          <w:lang w:val="en-AU"/>
        </w:rPr>
        <w:t>1</w:t>
      </w:r>
      <w:r w:rsidR="00373EAB" w:rsidRPr="0048482F">
        <w:rPr>
          <w:color w:val="000000"/>
          <w:lang w:val="en-AU"/>
        </w:rPr>
        <w:t xml:space="preserve"> </w:t>
      </w:r>
      <w:r w:rsidRPr="0048482F">
        <w:rPr>
          <w:color w:val="000000"/>
          <w:lang w:val="en-AU"/>
        </w:rPr>
        <w:t xml:space="preserve">is defined as the next uplink symbol with its CP starting after </w:t>
      </w:r>
      <w:bookmarkStart w:id="779" w:name="_Hlk45742881"/>
      <w:bookmarkStart w:id="780" w:name="_Hlk500865557"/>
      <w:bookmarkStart w:id="781" w:name="_Hlk508187268"/>
      <w:r w:rsidR="00F843FE">
        <w:rPr>
          <w:rFonts w:asciiTheme="minorHAnsi" w:eastAsiaTheme="minorHAnsi" w:hAnsiTheme="minorHAnsi" w:cstheme="minorBidi"/>
          <w:position w:val="-12"/>
          <w:sz w:val="22"/>
          <w:szCs w:val="22"/>
        </w:rPr>
        <w:object w:dxaOrig="3855" w:dyaOrig="345" w14:anchorId="5AE93D0E">
          <v:shape id="_x0000_i2292" type="#_x0000_t75" style="width:192.9pt;height:16.6pt" o:ole="">
            <v:imagedata r:id="rId1965" o:title=""/>
          </v:shape>
          <o:OLEObject Type="Embed" ProgID="Equation.DSMT4" ShapeID="_x0000_i2292" DrawAspect="Content" ObjectID="_1827128827" r:id="rId1966"/>
        </w:object>
      </w:r>
      <w:bookmarkEnd w:id="779"/>
      <w:bookmarkEnd w:id="780"/>
      <w:bookmarkEnd w:id="781"/>
      <w:r w:rsidRPr="0048482F">
        <w:rPr>
          <w:color w:val="000000"/>
        </w:rPr>
        <w:t xml:space="preserve"> after the </w:t>
      </w:r>
      <w:r w:rsidR="00373EAB">
        <w:rPr>
          <w:color w:val="000000"/>
        </w:rPr>
        <w:t xml:space="preserve">end of the </w:t>
      </w:r>
      <w:r w:rsidRPr="0048482F">
        <w:rPr>
          <w:color w:val="000000"/>
        </w:rPr>
        <w:t>last symbol of the PDSCH carrying the TB being acknowledged</w:t>
      </w:r>
      <w:r w:rsidR="00DF4ACD">
        <w:rPr>
          <w:color w:val="000000"/>
        </w:rPr>
        <w:t xml:space="preserve">, </w:t>
      </w:r>
      <w:r w:rsidR="00DF4ACD" w:rsidRPr="00BF3B2C">
        <w:rPr>
          <w:color w:val="000000"/>
        </w:rPr>
        <w:t>then the UE shall provide a valid HARQ-ACK message</w:t>
      </w:r>
      <w:r w:rsidRPr="0048482F">
        <w:rPr>
          <w:color w:val="000000"/>
        </w:rPr>
        <w:t>.</w:t>
      </w:r>
      <w:r w:rsidR="00EA17CC">
        <w:rPr>
          <w:color w:val="000000"/>
        </w:rPr>
        <w:t xml:space="preserve"> </w:t>
      </w:r>
      <w:r w:rsidR="00096B57" w:rsidRPr="00033BC5">
        <w:t>For a PDSCH with disabled HARQ-ACK feedback,</w:t>
      </w:r>
      <m:oMath>
        <m:r>
          <w:rPr>
            <w:rFonts w:ascii="Cambria Math" w:eastAsia="Calibri" w:hAnsi="Calibri" w:cs="Arial"/>
          </w:rPr>
          <m:t xml:space="preserve"> </m:t>
        </m:r>
        <m:sSub>
          <m:sSubPr>
            <m:ctrlPr>
              <w:rPr>
                <w:rFonts w:ascii="Cambria Math" w:eastAsia="Calibri" w:hAnsi="Calibri" w:cs="Arial"/>
                <w:i/>
              </w:rPr>
            </m:ctrlPr>
          </m:sSubPr>
          <m:e>
            <m:r>
              <w:rPr>
                <w:rFonts w:ascii="Cambria Math" w:eastAsia="Calibri" w:hAnsi="Calibri" w:cs="Arial"/>
              </w:rPr>
              <m:t>T</m:t>
            </m:r>
          </m:e>
          <m:sub>
            <m:r>
              <w:rPr>
                <w:rFonts w:ascii="Cambria Math" w:eastAsia="Calibri" w:hAnsi="Calibri" w:cs="Arial"/>
              </w:rPr>
              <m:t>proc,1</m:t>
            </m:r>
          </m:sub>
        </m:sSub>
        <m:r>
          <w:rPr>
            <w:rFonts w:ascii="Cambria Math" w:eastAsia="Calibri" w:hAnsi="Calibri" w:cs="Arial"/>
          </w:rPr>
          <m:t>=(</m:t>
        </m:r>
        <m:sSub>
          <m:sSubPr>
            <m:ctrlPr>
              <w:rPr>
                <w:rFonts w:ascii="Cambria Math" w:eastAsia="Calibri" w:hAnsi="Calibri" w:cs="Arial"/>
                <w:i/>
              </w:rPr>
            </m:ctrlPr>
          </m:sSubPr>
          <m:e>
            <m:r>
              <w:rPr>
                <w:rFonts w:ascii="Cambria Math" w:eastAsia="Calibri" w:hAnsi="Calibri" w:cs="Arial"/>
              </w:rPr>
              <m:t>N</m:t>
            </m:r>
          </m:e>
          <m:sub>
            <m:r>
              <w:rPr>
                <w:rFonts w:ascii="Cambria Math" w:eastAsia="Calibri" w:hAnsi="Calibri" w:cs="Arial"/>
              </w:rPr>
              <m:t>1</m:t>
            </m:r>
          </m:sub>
        </m:sSub>
        <m:r>
          <w:rPr>
            <w:rFonts w:ascii="Cambria Math" w:eastAsia="Calibri" w:hAnsi="Calibri" w:cs="Arial"/>
          </w:rPr>
          <m:t>+</m:t>
        </m:r>
        <m:sSub>
          <m:sSubPr>
            <m:ctrlPr>
              <w:rPr>
                <w:rFonts w:ascii="Cambria Math" w:eastAsia="Calibri" w:hAnsi="Calibri" w:cs="Arial"/>
                <w:i/>
              </w:rPr>
            </m:ctrlPr>
          </m:sSubPr>
          <m:e>
            <m:r>
              <w:rPr>
                <w:rFonts w:ascii="Cambria Math" w:eastAsia="Calibri" w:hAnsi="Calibri" w:cs="Arial"/>
              </w:rPr>
              <m:t>d</m:t>
            </m:r>
          </m:e>
          <m:sub>
            <m:r>
              <w:rPr>
                <w:rFonts w:ascii="Cambria Math" w:eastAsia="Calibri" w:hAnsi="Calibri" w:cs="Arial"/>
              </w:rPr>
              <m:t>1,1</m:t>
            </m:r>
          </m:sub>
        </m:sSub>
        <m:r>
          <w:rPr>
            <w:rFonts w:ascii="Cambria Math" w:eastAsia="Calibri" w:hAnsi="Calibri" w:cs="Arial"/>
          </w:rPr>
          <m:t>+</m:t>
        </m:r>
        <m:sSub>
          <m:sSubPr>
            <m:ctrlPr>
              <w:rPr>
                <w:rFonts w:ascii="Cambria Math" w:eastAsia="Calibri" w:hAnsi="Calibri" w:cs="Arial"/>
                <w:i/>
              </w:rPr>
            </m:ctrlPr>
          </m:sSubPr>
          <m:e>
            <m:r>
              <w:rPr>
                <w:rFonts w:ascii="Cambria Math" w:eastAsia="Calibri" w:hAnsi="Calibri" w:cs="Arial"/>
              </w:rPr>
              <m:t>d</m:t>
            </m:r>
          </m:e>
          <m:sub>
            <m:r>
              <w:rPr>
                <w:rFonts w:ascii="Cambria Math" w:eastAsia="Calibri" w:hAnsi="Calibri" w:cs="Arial"/>
              </w:rPr>
              <m:t>2</m:t>
            </m:r>
          </m:sub>
        </m:sSub>
        <m:r>
          <w:rPr>
            <w:rFonts w:ascii="Cambria Math" w:eastAsia="Calibri" w:hAnsi="Calibri" w:cs="Arial"/>
          </w:rPr>
          <m:t>)(2048+144)</m:t>
        </m:r>
        <m:r>
          <w:rPr>
            <w:rFonts w:ascii="Cambria Math" w:eastAsia="Calibri" w:hAnsi="Cambria Math" w:cs="Cambria Math"/>
          </w:rPr>
          <m:t>⋅</m:t>
        </m:r>
        <m:r>
          <w:rPr>
            <w:rFonts w:ascii="Cambria Math" w:eastAsia="Calibri" w:hAnsi="Calibri" w:cs="Arial"/>
          </w:rPr>
          <m:t>κ</m:t>
        </m:r>
        <m:sSup>
          <m:sSupPr>
            <m:ctrlPr>
              <w:rPr>
                <w:rFonts w:ascii="Cambria Math" w:eastAsia="Calibri" w:hAnsi="Calibri" w:cs="Arial"/>
                <w:i/>
              </w:rPr>
            </m:ctrlPr>
          </m:sSupPr>
          <m:e>
            <m:r>
              <w:rPr>
                <w:rFonts w:ascii="Cambria Math" w:eastAsia="Calibri" w:hAnsi="Calibri" w:cs="Arial"/>
              </w:rPr>
              <m:t>2</m:t>
            </m:r>
          </m:e>
          <m:sup>
            <m:r>
              <w:rPr>
                <w:rFonts w:ascii="Cambria Math" w:eastAsia="Calibri" w:hAnsi="Calibri" w:cs="Arial"/>
              </w:rPr>
              <m:t>-</m:t>
            </m:r>
            <m:r>
              <w:rPr>
                <w:rFonts w:ascii="Cambria Math" w:eastAsia="Calibri" w:hAnsi="Calibri" w:cs="Arial"/>
              </w:rPr>
              <m:t>μ</m:t>
            </m:r>
          </m:sup>
        </m:sSup>
        <m:r>
          <w:rPr>
            <w:rFonts w:ascii="Cambria Math" w:eastAsia="Calibri" w:hAnsi="Cambria Math" w:cs="Cambria Math"/>
          </w:rPr>
          <m:t>⋅</m:t>
        </m:r>
        <m:sSub>
          <m:sSubPr>
            <m:ctrlPr>
              <w:rPr>
                <w:rFonts w:ascii="Cambria Math" w:eastAsia="Calibri" w:hAnsi="Calibri" w:cs="Arial"/>
                <w:i/>
              </w:rPr>
            </m:ctrlPr>
          </m:sSubPr>
          <m:e>
            <m:r>
              <w:rPr>
                <w:rFonts w:ascii="Cambria Math" w:eastAsia="Calibri" w:hAnsi="Calibri" w:cs="Arial"/>
              </w:rPr>
              <m:t>T</m:t>
            </m:r>
          </m:e>
          <m:sub>
            <m:r>
              <w:rPr>
                <w:rFonts w:ascii="Cambria Math" w:eastAsia="Calibri" w:hAnsi="Calibri" w:cs="Arial"/>
              </w:rPr>
              <m:t>C</m:t>
            </m:r>
          </m:sub>
        </m:sSub>
        <m:r>
          <w:rPr>
            <w:rFonts w:ascii="Cambria Math" w:eastAsia="Calibri" w:hAnsi="Calibri" w:cs="Arial"/>
          </w:rPr>
          <m:t>+</m:t>
        </m:r>
        <m:sSub>
          <m:sSubPr>
            <m:ctrlPr>
              <w:rPr>
                <w:rFonts w:ascii="Cambria Math" w:eastAsia="Calibri" w:hAnsi="Calibri" w:cs="Arial"/>
                <w:i/>
              </w:rPr>
            </m:ctrlPr>
          </m:sSubPr>
          <m:e>
            <m:r>
              <w:rPr>
                <w:rFonts w:ascii="Cambria Math" w:eastAsia="Calibri" w:hAnsi="Calibri" w:cs="Arial"/>
              </w:rPr>
              <m:t>T</m:t>
            </m:r>
          </m:e>
          <m:sub>
            <m:r>
              <w:rPr>
                <w:rFonts w:ascii="Cambria Math" w:eastAsia="Calibri" w:hAnsi="Calibri" w:cs="Arial"/>
              </w:rPr>
              <m:t>ext</m:t>
            </m:r>
          </m:sub>
        </m:sSub>
      </m:oMath>
      <w:r w:rsidR="00096B57" w:rsidRPr="00033BC5">
        <w:t>.</w:t>
      </w:r>
    </w:p>
    <w:p w14:paraId="11257D5F" w14:textId="249CCC0C" w:rsidR="009C1F5D" w:rsidRDefault="00851E64" w:rsidP="009C1F5D">
      <w:pPr>
        <w:pStyle w:val="B1"/>
        <w:rPr>
          <w:lang w:val="en-AU"/>
        </w:rPr>
      </w:pPr>
      <w:r>
        <w:rPr>
          <w:i/>
        </w:rPr>
        <w:t>-</w:t>
      </w:r>
      <w:r>
        <w:rPr>
          <w:i/>
        </w:rPr>
        <w:tab/>
      </w:r>
      <w:r w:rsidRPr="0048482F">
        <w:rPr>
          <w:i/>
        </w:rPr>
        <w:t>N</w:t>
      </w:r>
      <w:r w:rsidRPr="0048482F">
        <w:rPr>
          <w:i/>
          <w:vertAlign w:val="subscript"/>
        </w:rPr>
        <w:t>1</w:t>
      </w:r>
      <w:r w:rsidRPr="0048482F">
        <w:t xml:space="preserve"> </w:t>
      </w:r>
      <w:r>
        <w:t>is</w:t>
      </w:r>
      <w:r w:rsidRPr="0048482F">
        <w:t xml:space="preserve"> based on </w:t>
      </w:r>
      <w:r w:rsidRPr="0048482F">
        <w:rPr>
          <w:i/>
          <w:lang w:val="en-AU"/>
        </w:rPr>
        <w:t>µ</w:t>
      </w:r>
      <w:r w:rsidRPr="0048482F">
        <w:rPr>
          <w:lang w:val="en-AU"/>
        </w:rPr>
        <w:t xml:space="preserve"> of table 5.3-1 </w:t>
      </w:r>
      <w:r>
        <w:rPr>
          <w:lang w:val="en-AU"/>
        </w:rPr>
        <w:t xml:space="preserve">and table 5.3-2 for UE processing capability 1 and 2 respectively, where </w:t>
      </w:r>
      <w:r w:rsidRPr="00133E55">
        <w:rPr>
          <w:i/>
          <w:lang w:val="en-AU"/>
        </w:rPr>
        <w:t>µ</w:t>
      </w:r>
      <w:r>
        <w:rPr>
          <w:i/>
          <w:lang w:val="en-AU"/>
        </w:rPr>
        <w:t xml:space="preserve"> </w:t>
      </w:r>
      <w:r w:rsidRPr="0048482F">
        <w:rPr>
          <w:lang w:val="en-AU"/>
        </w:rPr>
        <w:t xml:space="preserve">corresponds to the </w:t>
      </w:r>
      <w:r>
        <w:rPr>
          <w:lang w:val="en-AU"/>
        </w:rPr>
        <w:t xml:space="preserve">one of </w:t>
      </w:r>
      <w:r w:rsidRPr="0048482F">
        <w:rPr>
          <w:lang w:val="en-AU"/>
        </w:rPr>
        <w:t>(</w:t>
      </w:r>
      <w:r w:rsidRPr="0048482F">
        <w:rPr>
          <w:i/>
          <w:lang w:val="en-AU"/>
        </w:rPr>
        <w:t>µ</w:t>
      </w:r>
      <w:r>
        <w:rPr>
          <w:i/>
          <w:vertAlign w:val="subscript"/>
          <w:lang w:val="en-AU"/>
        </w:rPr>
        <w:t>PDCCH</w:t>
      </w:r>
      <w:r w:rsidRPr="0048482F">
        <w:rPr>
          <w:lang w:val="en-AU"/>
        </w:rPr>
        <w:t>,</w:t>
      </w:r>
      <w:r>
        <w:rPr>
          <w:lang w:val="en-AU"/>
        </w:rPr>
        <w:t xml:space="preserve"> </w:t>
      </w:r>
      <w:r w:rsidRPr="0048482F">
        <w:rPr>
          <w:i/>
          <w:lang w:val="en-AU"/>
        </w:rPr>
        <w:t>µ</w:t>
      </w:r>
      <w:r>
        <w:rPr>
          <w:i/>
          <w:vertAlign w:val="subscript"/>
          <w:lang w:val="en-AU"/>
        </w:rPr>
        <w:t>PDSCH</w:t>
      </w:r>
      <w:r w:rsidRPr="0048482F">
        <w:rPr>
          <w:lang w:val="en-AU"/>
        </w:rPr>
        <w:t>,</w:t>
      </w:r>
      <w:r>
        <w:rPr>
          <w:lang w:val="en-AU"/>
        </w:rPr>
        <w:t xml:space="preserve"> </w:t>
      </w:r>
      <w:r w:rsidRPr="0048482F">
        <w:rPr>
          <w:i/>
          <w:lang w:val="en-AU"/>
        </w:rPr>
        <w:t>µ</w:t>
      </w:r>
      <w:r>
        <w:rPr>
          <w:i/>
          <w:vertAlign w:val="subscript"/>
          <w:lang w:val="en-AU"/>
        </w:rPr>
        <w:t>UL</w:t>
      </w:r>
      <w:r w:rsidRPr="0048482F">
        <w:rPr>
          <w:lang w:val="en-AU"/>
        </w:rPr>
        <w:t xml:space="preserve">) </w:t>
      </w:r>
      <w:r>
        <w:rPr>
          <w:lang w:val="en-AU"/>
        </w:rPr>
        <w:t xml:space="preserve">resulting with the largest </w:t>
      </w:r>
      <w:r w:rsidRPr="00450CE8">
        <w:rPr>
          <w:i/>
          <w:lang w:val="en-AU"/>
        </w:rPr>
        <w:t>T</w:t>
      </w:r>
      <w:r w:rsidRPr="00450CE8">
        <w:rPr>
          <w:i/>
          <w:vertAlign w:val="subscript"/>
          <w:lang w:val="en-AU"/>
        </w:rPr>
        <w:t>proc,1</w:t>
      </w:r>
      <w:r>
        <w:rPr>
          <w:lang w:val="en-AU"/>
        </w:rPr>
        <w:t xml:space="preserve">, </w:t>
      </w:r>
      <w:r w:rsidRPr="0048482F">
        <w:rPr>
          <w:lang w:val="en-AU"/>
        </w:rPr>
        <w:t>whe</w:t>
      </w:r>
      <w:r>
        <w:rPr>
          <w:lang w:val="en-AU"/>
        </w:rPr>
        <w:t xml:space="preserve">re the </w:t>
      </w:r>
      <w:r w:rsidRPr="0048482F">
        <w:rPr>
          <w:i/>
          <w:lang w:val="en-AU"/>
        </w:rPr>
        <w:t>µ</w:t>
      </w:r>
      <w:r>
        <w:rPr>
          <w:i/>
          <w:vertAlign w:val="subscript"/>
          <w:lang w:val="en-AU"/>
        </w:rPr>
        <w:t>PDCCH</w:t>
      </w:r>
      <w:r w:rsidRPr="0048482F">
        <w:rPr>
          <w:i/>
          <w:lang w:val="en-AU"/>
        </w:rPr>
        <w:t xml:space="preserve"> </w:t>
      </w:r>
      <w:r>
        <w:rPr>
          <w:lang w:val="en-AU"/>
        </w:rPr>
        <w:t xml:space="preserve">corresponds to the subcarrier spacing of the PDCCH scheduling the PDSCH, the </w:t>
      </w:r>
      <w:r w:rsidRPr="0048482F">
        <w:rPr>
          <w:i/>
          <w:lang w:val="en-AU"/>
        </w:rPr>
        <w:t>µ</w:t>
      </w:r>
      <w:r>
        <w:rPr>
          <w:i/>
          <w:vertAlign w:val="subscript"/>
          <w:lang w:val="en-AU"/>
        </w:rPr>
        <w:t>PDSCH</w:t>
      </w:r>
      <w:r>
        <w:rPr>
          <w:lang w:val="en-AU"/>
        </w:rPr>
        <w:t xml:space="preserve"> corresponds to the subcarrier spacing of the scheduled PDSCH, and </w:t>
      </w:r>
      <w:r w:rsidRPr="0048482F">
        <w:rPr>
          <w:i/>
          <w:lang w:val="en-AU"/>
        </w:rPr>
        <w:t>µ</w:t>
      </w:r>
      <w:r>
        <w:rPr>
          <w:i/>
          <w:vertAlign w:val="subscript"/>
          <w:lang w:val="en-AU"/>
        </w:rPr>
        <w:t>UL</w:t>
      </w:r>
      <w:r>
        <w:rPr>
          <w:lang w:val="en-AU"/>
        </w:rPr>
        <w:t xml:space="preserve"> corresponds to the subcarrier spacing of the uplink channel with which </w:t>
      </w:r>
      <w:r w:rsidRPr="0048482F">
        <w:rPr>
          <w:lang w:val="en-AU"/>
        </w:rPr>
        <w:t xml:space="preserve">the HARQ-ACK is </w:t>
      </w:r>
      <w:r w:rsidR="00AF3F83">
        <w:t xml:space="preserve">assumed </w:t>
      </w:r>
      <w:r w:rsidRPr="0048482F">
        <w:rPr>
          <w:lang w:val="en-AU"/>
        </w:rPr>
        <w:t>to be transmitted</w:t>
      </w:r>
      <w:r w:rsidR="00096B57">
        <w:rPr>
          <w:lang w:val="en-AU"/>
        </w:rPr>
        <w:t>, for PDSCH with or without disabled HARQ-ACK feedback</w:t>
      </w:r>
      <w:r>
        <w:rPr>
          <w:lang w:val="en-AU"/>
        </w:rPr>
        <w:t xml:space="preserve">, and κ is defined in </w:t>
      </w:r>
      <w:r w:rsidR="00662899">
        <w:rPr>
          <w:lang w:val="en-AU"/>
        </w:rPr>
        <w:t>clause</w:t>
      </w:r>
      <w:r>
        <w:rPr>
          <w:lang w:val="en-AU"/>
        </w:rPr>
        <w:t xml:space="preserve"> 4.1 of [4, TS 38.211].</w:t>
      </w:r>
      <w:r w:rsidR="00DB1AC8" w:rsidRPr="00DB1AC8">
        <w:rPr>
          <w:lang w:val="en-AU"/>
        </w:rPr>
        <w:t xml:space="preserve"> </w:t>
      </w:r>
    </w:p>
    <w:p w14:paraId="488A11B8" w14:textId="485C62FF" w:rsidR="00DB1AC8" w:rsidRDefault="009C1F5D" w:rsidP="009C1F5D">
      <w:pPr>
        <w:pStyle w:val="B1"/>
        <w:rPr>
          <w:lang w:val="en-AU"/>
        </w:rPr>
      </w:pPr>
      <w:r>
        <w:rPr>
          <w:i/>
          <w:lang w:val="en-US"/>
        </w:rPr>
        <w:t>-</w:t>
      </w:r>
      <w:r>
        <w:rPr>
          <w:i/>
        </w:rPr>
        <w:tab/>
      </w:r>
      <w:r>
        <w:rPr>
          <w:color w:val="000000" w:themeColor="text1"/>
        </w:rPr>
        <w:t>For operation with shared spectrum channel access</w:t>
      </w:r>
      <w:r w:rsidR="00CF4B23">
        <w:rPr>
          <w:rFonts w:hint="eastAsia"/>
          <w:color w:val="000000" w:themeColor="text1"/>
          <w:lang w:val="en-US" w:eastAsia="zh-CN"/>
        </w:rPr>
        <w:t xml:space="preserve"> in FR1</w:t>
      </w:r>
      <w:r>
        <w:rPr>
          <w:color w:val="000000" w:themeColor="text1"/>
        </w:rPr>
        <w:t xml:space="preserve">, </w:t>
      </w:r>
      <w:r>
        <w:rPr>
          <w:position w:val="-12"/>
        </w:rPr>
        <w:object w:dxaOrig="285" w:dyaOrig="375" w14:anchorId="57F99936">
          <v:shape id="_x0000_i2293" type="#_x0000_t75" style="width:14.3pt;height:19.4pt" o:ole="">
            <v:imagedata r:id="rId1967" o:title=""/>
          </v:shape>
          <o:OLEObject Type="Embed" ProgID="Equation.DSMT4" ShapeID="_x0000_i2293" DrawAspect="Content" ObjectID="_1827128828" r:id="rId1968"/>
        </w:object>
      </w:r>
      <w:r>
        <w:t xml:space="preserve">is calculated according to [4, TS 38.211], otherwise </w:t>
      </w:r>
      <w:r>
        <w:rPr>
          <w:position w:val="-12"/>
        </w:rPr>
        <w:object w:dxaOrig="285" w:dyaOrig="375" w14:anchorId="1D779F43">
          <v:shape id="_x0000_i2294" type="#_x0000_t75" style="width:14.3pt;height:19.4pt" o:ole="">
            <v:imagedata r:id="rId1967" o:title=""/>
          </v:shape>
          <o:OLEObject Type="Embed" ProgID="Equation.DSMT4" ShapeID="_x0000_i2294" DrawAspect="Content" ObjectID="_1827128829" r:id="rId1969"/>
        </w:object>
      </w:r>
      <w:r>
        <w:t>=0.</w:t>
      </w:r>
    </w:p>
    <w:p w14:paraId="7F579FEE" w14:textId="574B5EF8" w:rsidR="00851E64" w:rsidRDefault="00DB1AC8" w:rsidP="00DB1AC8">
      <w:pPr>
        <w:pStyle w:val="B1"/>
        <w:rPr>
          <w:lang w:val="en-AU"/>
        </w:rPr>
      </w:pPr>
      <w:r>
        <w:rPr>
          <w:i/>
        </w:rPr>
        <w:t>-</w:t>
      </w:r>
      <w:r>
        <w:rPr>
          <w:i/>
        </w:rPr>
        <w:tab/>
      </w:r>
      <w:r>
        <w:rPr>
          <w:lang w:val="en-AU"/>
        </w:rPr>
        <w:t xml:space="preserve">If the PDSCH DM-RS position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Pr>
          <w:lang w:val="en-US"/>
        </w:rPr>
        <w:t xml:space="preserve"> </w:t>
      </w:r>
      <w:r>
        <w:rPr>
          <w:lang w:val="en-AU"/>
        </w:rPr>
        <w:t xml:space="preserve">for the additional DM-RS </w:t>
      </w:r>
      <w:r>
        <w:rPr>
          <w:lang w:val="en-US"/>
        </w:rPr>
        <w:t xml:space="preserve">in </w:t>
      </w:r>
      <w:r w:rsidRPr="00D313B6">
        <w:t>Table 7.4.1.1.2-</w:t>
      </w:r>
      <w:r>
        <w:t>3</w:t>
      </w:r>
      <w:r>
        <w:rPr>
          <w:lang w:val="en-US"/>
        </w:rPr>
        <w:t xml:space="preserve"> </w:t>
      </w:r>
      <w:r w:rsidRPr="006F3211">
        <w:rPr>
          <w:lang w:val="en-AU"/>
        </w:rPr>
        <w:t xml:space="preserve">in </w:t>
      </w:r>
      <w:r w:rsidR="00662899">
        <w:rPr>
          <w:lang w:val="en-AU"/>
        </w:rPr>
        <w:t>clause</w:t>
      </w:r>
      <w:r w:rsidRPr="006F3211">
        <w:rPr>
          <w:lang w:val="en-AU"/>
        </w:rPr>
        <w:t xml:space="preserve"> 7.4.1.1</w:t>
      </w:r>
      <w:r>
        <w:rPr>
          <w:lang w:val="en-AU"/>
        </w:rPr>
        <w:t>.2</w:t>
      </w:r>
      <w:r w:rsidRPr="006F3211">
        <w:rPr>
          <w:lang w:val="en-AU"/>
        </w:rPr>
        <w:t xml:space="preserve"> of [4</w:t>
      </w:r>
      <w:r>
        <w:rPr>
          <w:lang w:val="en-AU"/>
        </w:rPr>
        <w:t xml:space="preserve">, TS </w:t>
      </w:r>
      <w:r w:rsidRPr="00805DDC">
        <w:rPr>
          <w:lang w:val="en-AU"/>
        </w:rPr>
        <w:t>38.211</w:t>
      </w:r>
      <w:r>
        <w:rPr>
          <w:lang w:val="en-AU"/>
        </w:rPr>
        <w:t xml:space="preserve">] is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=12</m:t>
        </m:r>
      </m:oMath>
      <w:r>
        <w:rPr>
          <w:lang w:val="en-US"/>
        </w:rPr>
        <w:t xml:space="preserve"> </w:t>
      </w:r>
      <w:r>
        <w:rPr>
          <w:lang w:val="en-AU"/>
        </w:rPr>
        <w:t xml:space="preserve">then </w:t>
      </w:r>
      <w:r w:rsidRPr="00345B65">
        <w:rPr>
          <w:rFonts w:eastAsia="Batang"/>
          <w:i/>
          <w:color w:val="000000"/>
          <w:lang w:val="en-GB"/>
        </w:rPr>
        <w:t>N</w:t>
      </w:r>
      <w:r w:rsidRPr="00345B65">
        <w:rPr>
          <w:rFonts w:eastAsia="Batang"/>
          <w:i/>
          <w:color w:val="000000"/>
          <w:vertAlign w:val="subscript"/>
          <w:lang w:val="en-GB"/>
        </w:rPr>
        <w:t>1,0</w:t>
      </w:r>
      <w:r>
        <w:rPr>
          <w:rFonts w:eastAsia="Batang"/>
          <w:i/>
          <w:color w:val="000000"/>
          <w:lang w:val="en-GB"/>
        </w:rPr>
        <w:t>=14</w:t>
      </w:r>
      <w:r w:rsidRPr="002F3B46">
        <w:rPr>
          <w:rFonts w:eastAsia="Batang"/>
          <w:color w:val="000000"/>
          <w:lang w:val="en-GB"/>
        </w:rPr>
        <w:t xml:space="preserve"> in</w:t>
      </w:r>
      <w:r>
        <w:rPr>
          <w:rFonts w:eastAsia="Batang"/>
          <w:i/>
          <w:color w:val="000000"/>
          <w:lang w:val="en-GB"/>
        </w:rPr>
        <w:t xml:space="preserve"> </w:t>
      </w:r>
      <w:r w:rsidRPr="0048482F">
        <w:rPr>
          <w:color w:val="000000"/>
        </w:rPr>
        <w:t>Table 5.3-1</w:t>
      </w:r>
      <w:r>
        <w:rPr>
          <w:rFonts w:eastAsia="Batang"/>
          <w:i/>
          <w:color w:val="000000"/>
          <w:lang w:val="en-GB"/>
        </w:rPr>
        <w:t xml:space="preserve">, </w:t>
      </w:r>
      <w:r w:rsidRPr="002F3B46">
        <w:rPr>
          <w:rFonts w:eastAsia="Batang"/>
          <w:color w:val="000000"/>
          <w:lang w:val="en-GB"/>
        </w:rPr>
        <w:t>otherwise</w:t>
      </w:r>
      <w:r>
        <w:rPr>
          <w:rFonts w:eastAsia="Batang"/>
          <w:i/>
          <w:color w:val="000000"/>
          <w:lang w:val="en-GB"/>
        </w:rPr>
        <w:t xml:space="preserve"> </w:t>
      </w:r>
      <w:r w:rsidRPr="00345B65">
        <w:rPr>
          <w:rFonts w:eastAsia="Batang"/>
          <w:i/>
          <w:color w:val="000000"/>
          <w:lang w:val="en-GB"/>
        </w:rPr>
        <w:t>N</w:t>
      </w:r>
      <w:r w:rsidRPr="00345B65">
        <w:rPr>
          <w:rFonts w:eastAsia="Batang"/>
          <w:i/>
          <w:color w:val="000000"/>
          <w:vertAlign w:val="subscript"/>
          <w:lang w:val="en-GB"/>
        </w:rPr>
        <w:t>1,0</w:t>
      </w:r>
      <w:r>
        <w:rPr>
          <w:rFonts w:eastAsia="Batang"/>
          <w:i/>
          <w:color w:val="000000"/>
          <w:lang w:val="en-GB"/>
        </w:rPr>
        <w:t>=13.</w:t>
      </w:r>
    </w:p>
    <w:p w14:paraId="63BD8891" w14:textId="77777777" w:rsidR="00851E64" w:rsidRDefault="00851E64" w:rsidP="00851E64">
      <w:pPr>
        <w:pStyle w:val="B1"/>
        <w:rPr>
          <w:lang w:val="en-AU"/>
        </w:rPr>
      </w:pPr>
      <w:r>
        <w:rPr>
          <w:lang w:val="en-AU"/>
        </w:rPr>
        <w:t>-</w:t>
      </w:r>
      <w:r>
        <w:rPr>
          <w:lang w:val="en-AU"/>
        </w:rPr>
        <w:tab/>
      </w:r>
      <w:r w:rsidRPr="00A65C60">
        <w:rPr>
          <w:lang w:val="en-AU"/>
        </w:rPr>
        <w:t xml:space="preserve">If the UE is configured with multiple active component carriers, </w:t>
      </w:r>
      <w:r w:rsidRPr="006F3211">
        <w:rPr>
          <w:lang w:val="en-AU"/>
        </w:rPr>
        <w:t xml:space="preserve">the first uplink symbol which carries the HARQ-ACK information further includes the effect of </w:t>
      </w:r>
      <w:r w:rsidRPr="00A65C60">
        <w:rPr>
          <w:lang w:val="en-AU"/>
        </w:rPr>
        <w:t xml:space="preserve">timing difference between </w:t>
      </w:r>
      <w:r>
        <w:rPr>
          <w:lang w:val="en-AU"/>
        </w:rPr>
        <w:t xml:space="preserve">the </w:t>
      </w:r>
      <w:r w:rsidRPr="00A65C60">
        <w:rPr>
          <w:lang w:val="en-AU"/>
        </w:rPr>
        <w:t>component carriers as given in [</w:t>
      </w:r>
      <w:r>
        <w:rPr>
          <w:lang w:val="en-AU"/>
        </w:rPr>
        <w:t xml:space="preserve">11, TS </w:t>
      </w:r>
      <w:r w:rsidRPr="00E51C71">
        <w:rPr>
          <w:lang w:val="en-AU"/>
        </w:rPr>
        <w:t>38.1</w:t>
      </w:r>
      <w:r>
        <w:rPr>
          <w:lang w:val="en-AU"/>
        </w:rPr>
        <w:t>33</w:t>
      </w:r>
      <w:r w:rsidRPr="00A65C60">
        <w:rPr>
          <w:lang w:val="en-AU"/>
        </w:rPr>
        <w:t>]</w:t>
      </w:r>
      <w:r>
        <w:rPr>
          <w:lang w:val="en-AU"/>
        </w:rPr>
        <w:t>.</w:t>
      </w:r>
    </w:p>
    <w:p w14:paraId="06A77397" w14:textId="77777777" w:rsidR="002C40DF" w:rsidRDefault="00851E64" w:rsidP="002C40DF">
      <w:pPr>
        <w:pStyle w:val="B1"/>
        <w:rPr>
          <w:i/>
          <w:lang w:val="en-AU"/>
        </w:rPr>
      </w:pPr>
      <w:r>
        <w:rPr>
          <w:lang w:val="en-AU"/>
        </w:rPr>
        <w:t>-</w:t>
      </w:r>
      <w:r>
        <w:rPr>
          <w:lang w:val="en-AU"/>
        </w:rPr>
        <w:tab/>
      </w:r>
      <w:r w:rsidR="00DF4ACD">
        <w:rPr>
          <w:lang w:val="en-AU"/>
        </w:rPr>
        <w:t>For</w:t>
      </w:r>
      <w:r w:rsidR="00DF4ACD" w:rsidRPr="00805DDC">
        <w:rPr>
          <w:lang w:val="en-AU"/>
        </w:rPr>
        <w:t xml:space="preserve"> </w:t>
      </w:r>
      <w:r w:rsidRPr="00805DDC">
        <w:rPr>
          <w:lang w:val="en-AU"/>
        </w:rPr>
        <w:t xml:space="preserve">the PDSCH mapping type A as given in </w:t>
      </w:r>
      <w:r w:rsidR="00662899">
        <w:rPr>
          <w:lang w:val="en-AU"/>
        </w:rPr>
        <w:t>clause</w:t>
      </w:r>
      <w:r w:rsidRPr="00805DDC">
        <w:rPr>
          <w:lang w:val="en-AU"/>
        </w:rPr>
        <w:t xml:space="preserve"> 7.4.1.1 </w:t>
      </w:r>
      <w:r>
        <w:rPr>
          <w:lang w:val="en-AU"/>
        </w:rPr>
        <w:t xml:space="preserve">of </w:t>
      </w:r>
      <w:r w:rsidRPr="00805DDC">
        <w:rPr>
          <w:lang w:val="en-AU"/>
        </w:rPr>
        <w:t>[</w:t>
      </w:r>
      <w:r>
        <w:rPr>
          <w:lang w:val="en-AU"/>
        </w:rPr>
        <w:t xml:space="preserve">4, TS </w:t>
      </w:r>
      <w:r w:rsidRPr="00805DDC">
        <w:rPr>
          <w:lang w:val="en-AU"/>
        </w:rPr>
        <w:t>38.211</w:t>
      </w:r>
      <w:r>
        <w:rPr>
          <w:lang w:val="en-AU"/>
        </w:rPr>
        <w:t>]</w:t>
      </w:r>
      <w:r w:rsidR="00DF4ACD">
        <w:rPr>
          <w:lang w:val="en-AU"/>
        </w:rPr>
        <w:t>: if</w:t>
      </w:r>
      <w:r w:rsidR="00DF4ACD" w:rsidRPr="00805DDC">
        <w:rPr>
          <w:lang w:val="en-AU"/>
        </w:rPr>
        <w:t xml:space="preserve"> the last symbol of PDSCH is on the </w:t>
      </w:r>
      <w:r w:rsidR="00DF4ACD" w:rsidRPr="00805DDC">
        <w:rPr>
          <w:i/>
          <w:lang w:val="en-AU"/>
        </w:rPr>
        <w:t>i</w:t>
      </w:r>
      <w:r w:rsidR="00DF4ACD">
        <w:rPr>
          <w:i/>
          <w:lang w:val="en-AU"/>
        </w:rPr>
        <w:t>-</w:t>
      </w:r>
      <w:r w:rsidR="00DF4ACD" w:rsidRPr="00805DDC">
        <w:rPr>
          <w:lang w:val="en-AU"/>
        </w:rPr>
        <w:t>th sym</w:t>
      </w:r>
      <w:r w:rsidR="00DF4ACD">
        <w:rPr>
          <w:lang w:val="en-AU"/>
        </w:rPr>
        <w:t xml:space="preserve">bol of the slot where </w:t>
      </w:r>
      <w:r w:rsidR="00DF4ACD" w:rsidRPr="00676AF6">
        <w:rPr>
          <w:i/>
          <w:lang w:val="en-AU"/>
        </w:rPr>
        <w:t>i</w:t>
      </w:r>
      <w:r w:rsidR="00DF4ACD">
        <w:rPr>
          <w:i/>
          <w:lang w:val="en-AU"/>
        </w:rPr>
        <w:t xml:space="preserve"> </w:t>
      </w:r>
      <w:r w:rsidR="00DF4ACD">
        <w:rPr>
          <w:lang w:val="en-AU"/>
        </w:rPr>
        <w:t xml:space="preserve">&lt; 7, then </w:t>
      </w:r>
      <w:r w:rsidR="00DF4ACD" w:rsidRPr="0048482F">
        <w:rPr>
          <w:i/>
          <w:lang w:val="en-AU"/>
        </w:rPr>
        <w:t>d</w:t>
      </w:r>
      <w:r w:rsidR="00DF4ACD" w:rsidRPr="0048482F">
        <w:rPr>
          <w:i/>
          <w:vertAlign w:val="subscript"/>
          <w:lang w:val="en-AU"/>
        </w:rPr>
        <w:t>1</w:t>
      </w:r>
      <w:r w:rsidR="00DF4ACD">
        <w:rPr>
          <w:i/>
          <w:vertAlign w:val="subscript"/>
          <w:lang w:val="en-AU"/>
        </w:rPr>
        <w:t xml:space="preserve">,1 </w:t>
      </w:r>
      <w:r w:rsidR="00DF4ACD" w:rsidRPr="0048482F">
        <w:rPr>
          <w:i/>
          <w:lang w:val="en-AU"/>
        </w:rPr>
        <w:t>=</w:t>
      </w:r>
      <w:r w:rsidR="00DF4ACD">
        <w:rPr>
          <w:i/>
          <w:lang w:val="en-AU"/>
        </w:rPr>
        <w:t xml:space="preserve"> 7 - i</w:t>
      </w:r>
      <w:r w:rsidR="00DF4ACD" w:rsidRPr="005F53F2">
        <w:rPr>
          <w:color w:val="000000"/>
          <w:lang w:val="en-GB"/>
        </w:rPr>
        <w:t>,</w:t>
      </w:r>
      <w:r w:rsidR="00DF4ACD">
        <w:rPr>
          <w:color w:val="000000"/>
          <w:lang w:val="en-GB"/>
        </w:rPr>
        <w:t xml:space="preserve"> otherwise </w:t>
      </w:r>
      <w:r w:rsidR="00DF4ACD" w:rsidRPr="0048482F">
        <w:rPr>
          <w:i/>
          <w:lang w:val="en-AU"/>
        </w:rPr>
        <w:t>d</w:t>
      </w:r>
      <w:r w:rsidR="00DF4ACD" w:rsidRPr="0048482F">
        <w:rPr>
          <w:i/>
          <w:vertAlign w:val="subscript"/>
          <w:lang w:val="en-AU"/>
        </w:rPr>
        <w:t>1</w:t>
      </w:r>
      <w:r w:rsidR="00DF4ACD">
        <w:rPr>
          <w:i/>
          <w:vertAlign w:val="subscript"/>
          <w:lang w:val="en-AU"/>
        </w:rPr>
        <w:t xml:space="preserve">,1 </w:t>
      </w:r>
      <w:r w:rsidR="00DF4ACD" w:rsidRPr="0048482F">
        <w:rPr>
          <w:i/>
          <w:lang w:val="en-AU"/>
        </w:rPr>
        <w:t>=</w:t>
      </w:r>
      <w:r w:rsidR="00DF4ACD">
        <w:rPr>
          <w:i/>
          <w:lang w:val="en-AU"/>
        </w:rPr>
        <w:t xml:space="preserve"> 0</w:t>
      </w:r>
    </w:p>
    <w:p w14:paraId="792D049B" w14:textId="0F1E39B9" w:rsidR="00851E64" w:rsidRDefault="002C40DF" w:rsidP="002C40DF">
      <w:pPr>
        <w:pStyle w:val="B1"/>
        <w:rPr>
          <w:color w:val="000000"/>
          <w:lang w:val="en-GB"/>
        </w:rPr>
      </w:pPr>
      <w:r w:rsidRPr="006F3211">
        <w:t>-</w:t>
      </w:r>
      <w:r w:rsidRPr="006F3211">
        <w:tab/>
      </w:r>
      <w:r w:rsidRPr="00F75846">
        <w:t xml:space="preserve">If a PUCCH of a larger priority index would overlap with </w:t>
      </w:r>
      <w:r w:rsidR="0031330D">
        <w:rPr>
          <w:lang w:val="en-GB"/>
        </w:rPr>
        <w:t xml:space="preserve">a </w:t>
      </w:r>
      <w:r w:rsidRPr="00F75846">
        <w:t>PUCCH of a smaller priority index</w:t>
      </w:r>
      <w:r w:rsidR="0031330D">
        <w:t>,</w:t>
      </w:r>
      <w:r w:rsidR="0031330D" w:rsidRPr="00F22120">
        <w:t xml:space="preserve"> </w:t>
      </w:r>
      <w:r w:rsidR="0031330D">
        <w:t xml:space="preserve">or with a PUSCH of </w:t>
      </w:r>
      <w:r w:rsidR="0031330D" w:rsidRPr="00F75846">
        <w:t>a smaller priority index</w:t>
      </w:r>
      <w:r w:rsidR="0031330D" w:rsidRPr="00F22120">
        <w:t xml:space="preserve"> </w:t>
      </w:r>
      <w:r w:rsidR="0031330D">
        <w:t xml:space="preserve">and the PUCCH </w:t>
      </w:r>
      <w:r w:rsidR="0031330D" w:rsidRPr="00F75846">
        <w:t xml:space="preserve">of a larger priority index </w:t>
      </w:r>
      <w:r w:rsidR="0031330D">
        <w:t xml:space="preserve">and the PUSCH of </w:t>
      </w:r>
      <w:r w:rsidR="0031330D" w:rsidRPr="00F75846">
        <w:t>a smaller priority index</w:t>
      </w:r>
      <w:r w:rsidR="0031330D">
        <w:t xml:space="preserve"> are not simultaneously transmitted</w:t>
      </w:r>
      <w:r w:rsidR="004E40AF" w:rsidRPr="00F22120">
        <w:t xml:space="preserve"> </w:t>
      </w:r>
      <w:r w:rsidR="004E40AF">
        <w:t xml:space="preserve">and the </w:t>
      </w:r>
      <w:r w:rsidR="004E40AF" w:rsidRPr="00647C89">
        <w:t xml:space="preserve">UE is </w:t>
      </w:r>
      <w:r w:rsidR="004E40AF">
        <w:t xml:space="preserve">not </w:t>
      </w:r>
      <w:r w:rsidR="004E40AF" w:rsidRPr="00647C89">
        <w:t xml:space="preserve">provided </w:t>
      </w:r>
      <w:r w:rsidR="004E40AF">
        <w:rPr>
          <w:i/>
          <w:iCs/>
        </w:rPr>
        <w:t>uci</w:t>
      </w:r>
      <w:r w:rsidR="004E40AF" w:rsidRPr="00AC41DF">
        <w:rPr>
          <w:i/>
          <w:iCs/>
        </w:rPr>
        <w:t>-MuxWithDiffPrio</w:t>
      </w:r>
      <w:r w:rsidR="004E40AF">
        <w:rPr>
          <w:i/>
          <w:iCs/>
        </w:rPr>
        <w:t xml:space="preserve"> </w:t>
      </w:r>
      <w:r w:rsidR="004E40AF" w:rsidRPr="0009282C">
        <w:t>for the</w:t>
      </w:r>
      <w:r w:rsidR="004E40AF">
        <w:rPr>
          <w:i/>
          <w:iCs/>
        </w:rPr>
        <w:t xml:space="preserve"> </w:t>
      </w:r>
      <w:r w:rsidR="004E40AF">
        <w:t xml:space="preserve">primary </w:t>
      </w:r>
      <w:r w:rsidR="004E40AF" w:rsidRPr="0009282C">
        <w:t xml:space="preserve">PUCCH group or </w:t>
      </w:r>
      <w:r w:rsidR="004E40AF" w:rsidRPr="0009282C">
        <w:rPr>
          <w:i/>
          <w:iCs/>
          <w:lang w:val="en-AU"/>
        </w:rPr>
        <w:t>uci-MuxWithDiffPrioSecondaryPUCCHgroup</w:t>
      </w:r>
      <w:r w:rsidR="004E40AF" w:rsidRPr="0009282C">
        <w:t xml:space="preserve"> for the secondary PUCCH group</w:t>
      </w:r>
      <w:r w:rsidRPr="00F75846">
        <w:t xml:space="preserve">, </w:t>
      </w:r>
      <w:r w:rsidRPr="0048482F">
        <w:rPr>
          <w:i/>
          <w:lang w:val="en-AU"/>
        </w:rPr>
        <w:t>d</w:t>
      </w:r>
      <w:r>
        <w:rPr>
          <w:i/>
          <w:vertAlign w:val="subscript"/>
          <w:lang w:val="en-AU"/>
        </w:rPr>
        <w:t>2</w:t>
      </w:r>
      <w:r w:rsidRPr="00F75846">
        <w:t xml:space="preserve"> for the PUCCH of a larger priority is set as reported by the UE; otherwise </w:t>
      </w:r>
      <w:r w:rsidRPr="0048482F">
        <w:rPr>
          <w:i/>
          <w:lang w:val="en-AU"/>
        </w:rPr>
        <w:t>d</w:t>
      </w:r>
      <w:r>
        <w:rPr>
          <w:i/>
          <w:vertAlign w:val="subscript"/>
          <w:lang w:val="en-AU"/>
        </w:rPr>
        <w:t xml:space="preserve">2 </w:t>
      </w:r>
      <w:r w:rsidRPr="0048482F">
        <w:rPr>
          <w:i/>
          <w:lang w:val="en-AU"/>
        </w:rPr>
        <w:t>=</w:t>
      </w:r>
      <w:r>
        <w:rPr>
          <w:i/>
          <w:lang w:val="en-AU"/>
        </w:rPr>
        <w:t xml:space="preserve"> 0.</w:t>
      </w:r>
    </w:p>
    <w:p w14:paraId="4F1697A8" w14:textId="5BCCA49A" w:rsidR="00851E64" w:rsidRDefault="00851E64" w:rsidP="00851E64">
      <w:pPr>
        <w:pStyle w:val="B1"/>
        <w:rPr>
          <w:lang w:val="en-AU"/>
        </w:rPr>
      </w:pPr>
      <w:r>
        <w:rPr>
          <w:lang w:val="en-AU"/>
        </w:rPr>
        <w:t>-</w:t>
      </w:r>
      <w:r>
        <w:rPr>
          <w:lang w:val="en-AU"/>
        </w:rPr>
        <w:tab/>
        <w:t xml:space="preserve">For UE processing capability 1: </w:t>
      </w:r>
      <w:r w:rsidRPr="006F3211">
        <w:rPr>
          <w:lang w:val="en-AU"/>
        </w:rPr>
        <w:t xml:space="preserve">If the PDSCH is mapping type B as given in </w:t>
      </w:r>
      <w:r w:rsidR="00662899">
        <w:rPr>
          <w:lang w:val="en-AU"/>
        </w:rPr>
        <w:t>clause</w:t>
      </w:r>
      <w:r w:rsidRPr="006F3211">
        <w:rPr>
          <w:lang w:val="en-AU"/>
        </w:rPr>
        <w:t xml:space="preserve"> 7.4.1.1 of [4</w:t>
      </w:r>
      <w:r>
        <w:rPr>
          <w:lang w:val="en-AU"/>
        </w:rPr>
        <w:t xml:space="preserve">, TS </w:t>
      </w:r>
      <w:r w:rsidRPr="00805DDC">
        <w:rPr>
          <w:lang w:val="en-AU"/>
        </w:rPr>
        <w:t>38.211</w:t>
      </w:r>
      <w:r w:rsidRPr="006F3211">
        <w:rPr>
          <w:lang w:val="en-AU"/>
        </w:rPr>
        <w:t>], and</w:t>
      </w:r>
    </w:p>
    <w:p w14:paraId="147263A8" w14:textId="435D195C" w:rsidR="0015079E" w:rsidRPr="0015079E" w:rsidRDefault="0015079E" w:rsidP="0015079E">
      <w:pPr>
        <w:pStyle w:val="B2"/>
      </w:pPr>
      <w:r w:rsidRPr="006F3211">
        <w:t>-</w:t>
      </w:r>
      <w:r w:rsidRPr="006F3211">
        <w:tab/>
        <w:t xml:space="preserve">if the number of PDSCH symbols allocated is </w:t>
      </w:r>
      <w:r w:rsidR="0096041D" w:rsidRPr="000E2A47">
        <w:rPr>
          <w:i/>
        </w:rPr>
        <w:t>L</w:t>
      </w:r>
      <w:r w:rsidR="0096041D">
        <w:t xml:space="preserve"> ≥ </w:t>
      </w:r>
      <w:r w:rsidRPr="00BF3B2C">
        <w:rPr>
          <w:lang w:val="en-GB"/>
        </w:rPr>
        <w:t>7</w:t>
      </w:r>
      <w:r w:rsidRPr="006F3211">
        <w:t>, then</w:t>
      </w:r>
      <w:r>
        <w:t xml:space="preserve"> </w:t>
      </w:r>
      <w:r w:rsidRPr="00E300AE">
        <w:rPr>
          <w:i/>
        </w:rPr>
        <w:t>d</w:t>
      </w:r>
      <w:r w:rsidRPr="00E300AE">
        <w:rPr>
          <w:i/>
          <w:vertAlign w:val="subscript"/>
        </w:rPr>
        <w:t>1,</w:t>
      </w:r>
      <w:r w:rsidRPr="00BF3B2C">
        <w:rPr>
          <w:i/>
          <w:vertAlign w:val="subscript"/>
          <w:lang w:val="en-GB"/>
        </w:rPr>
        <w:t>1</w:t>
      </w:r>
      <w:r>
        <w:t xml:space="preserve"> = 0,</w:t>
      </w:r>
    </w:p>
    <w:p w14:paraId="4A1C18C0" w14:textId="11040B98" w:rsidR="0096041D" w:rsidRDefault="00851E64" w:rsidP="0096041D">
      <w:pPr>
        <w:pStyle w:val="B2"/>
      </w:pPr>
      <w:r w:rsidRPr="006F3211">
        <w:t>-</w:t>
      </w:r>
      <w:r w:rsidRPr="006F3211">
        <w:tab/>
        <w:t xml:space="preserve">if the number of PDSCH symbols allocated is </w:t>
      </w:r>
      <w:r w:rsidR="0096041D" w:rsidRPr="000E2A47">
        <w:rPr>
          <w:i/>
        </w:rPr>
        <w:t>L</w:t>
      </w:r>
      <w:r w:rsidR="0096041D">
        <w:t xml:space="preserve"> ≥ </w:t>
      </w:r>
      <w:r w:rsidRPr="006F3211">
        <w:t>4</w:t>
      </w:r>
      <w:r w:rsidR="0096041D">
        <w:t xml:space="preserve"> and </w:t>
      </w:r>
      <w:r w:rsidR="0096041D" w:rsidRPr="000E2A47">
        <w:rPr>
          <w:i/>
        </w:rPr>
        <w:t>L</w:t>
      </w:r>
      <w:r w:rsidR="0096041D">
        <w:t xml:space="preserve"> ≤ 6</w:t>
      </w:r>
      <w:r w:rsidRPr="006F3211">
        <w:t>, then</w:t>
      </w:r>
      <w:r>
        <w:t xml:space="preserve"> </w:t>
      </w:r>
      <w:r w:rsidR="0015079E" w:rsidRPr="00E300AE">
        <w:rPr>
          <w:i/>
        </w:rPr>
        <w:t>d</w:t>
      </w:r>
      <w:r w:rsidR="0015079E" w:rsidRPr="00E300AE">
        <w:rPr>
          <w:i/>
          <w:vertAlign w:val="subscript"/>
        </w:rPr>
        <w:t>1,</w:t>
      </w:r>
      <w:r w:rsidR="0015079E" w:rsidRPr="00BF3B2C">
        <w:rPr>
          <w:i/>
          <w:vertAlign w:val="subscript"/>
          <w:lang w:val="en-GB"/>
        </w:rPr>
        <w:t>1</w:t>
      </w:r>
      <w:r w:rsidR="0015079E">
        <w:t xml:space="preserve"> </w:t>
      </w:r>
      <w:r>
        <w:t xml:space="preserve">= </w:t>
      </w:r>
      <w:r w:rsidR="0096041D">
        <w:t>7-</w:t>
      </w:r>
      <w:r w:rsidR="0096041D" w:rsidRPr="000E2A47">
        <w:rPr>
          <w:i/>
        </w:rPr>
        <w:t xml:space="preserve"> L</w:t>
      </w:r>
      <w:r w:rsidR="0096041D">
        <w:rPr>
          <w:i/>
        </w:rPr>
        <w:t>.</w:t>
      </w:r>
    </w:p>
    <w:p w14:paraId="30C4F0DB" w14:textId="2EF32EDC" w:rsidR="00851E64" w:rsidRDefault="0096041D" w:rsidP="00851E64">
      <w:pPr>
        <w:pStyle w:val="B2"/>
      </w:pPr>
      <w:r>
        <w:t>-</w:t>
      </w:r>
      <w:r>
        <w:tab/>
      </w:r>
      <w:r w:rsidRPr="006F3211">
        <w:t>if the number of PDSCH symbols allocated is</w:t>
      </w:r>
      <w:r>
        <w:t xml:space="preserve"> </w:t>
      </w:r>
      <w:r w:rsidRPr="000E2A47">
        <w:rPr>
          <w:i/>
        </w:rPr>
        <w:t>L</w:t>
      </w:r>
      <w:r>
        <w:rPr>
          <w:i/>
        </w:rPr>
        <w:t xml:space="preserve"> </w:t>
      </w:r>
      <w:r>
        <w:t xml:space="preserve">= </w:t>
      </w:r>
      <w:r w:rsidRPr="000E2A47">
        <w:rPr>
          <w:i/>
        </w:rPr>
        <w:t>3</w:t>
      </w:r>
      <w:r w:rsidRPr="00CA3131">
        <w:t xml:space="preserve"> then </w:t>
      </w:r>
      <w:r w:rsidRPr="0048482F">
        <w:rPr>
          <w:i/>
          <w:lang w:val="en-AU"/>
        </w:rPr>
        <w:t>d</w:t>
      </w:r>
      <w:r w:rsidRPr="0048482F">
        <w:rPr>
          <w:i/>
          <w:vertAlign w:val="subscript"/>
          <w:lang w:val="en-AU"/>
        </w:rPr>
        <w:t>1</w:t>
      </w:r>
      <w:r>
        <w:rPr>
          <w:i/>
          <w:vertAlign w:val="subscript"/>
          <w:lang w:val="en-AU"/>
        </w:rPr>
        <w:t xml:space="preserve">,1 </w:t>
      </w:r>
      <w:r w:rsidRPr="0048482F">
        <w:rPr>
          <w:i/>
          <w:lang w:val="en-AU"/>
        </w:rPr>
        <w:t>=</w:t>
      </w:r>
      <w:r>
        <w:rPr>
          <w:i/>
          <w:lang w:val="en-AU"/>
        </w:rPr>
        <w:t xml:space="preserve"> 3 + </w:t>
      </w:r>
      <w:r w:rsidRPr="000E2A47">
        <w:rPr>
          <w:lang w:val="en-AU"/>
        </w:rPr>
        <w:t>min</w:t>
      </w:r>
      <w:r>
        <w:rPr>
          <w:i/>
          <w:lang w:val="en-AU"/>
        </w:rPr>
        <w:t xml:space="preserve"> (d,1)</w:t>
      </w:r>
      <w:r w:rsidRPr="00CA3131">
        <w:t xml:space="preserve">, where </w:t>
      </w:r>
      <w:r w:rsidRPr="000E2A47">
        <w:rPr>
          <w:i/>
        </w:rPr>
        <w:t>d</w:t>
      </w:r>
      <w:r w:rsidRPr="00CA3131">
        <w:t xml:space="preserve"> is the number of overlapping symbols of the scheduling PDCCH and the scheduled PDSCH.</w:t>
      </w:r>
    </w:p>
    <w:p w14:paraId="0E58DFD2" w14:textId="71410EFE" w:rsidR="00851E64" w:rsidRPr="0017586C" w:rsidRDefault="00851E64" w:rsidP="00851E64">
      <w:pPr>
        <w:pStyle w:val="B2"/>
      </w:pPr>
      <w:r>
        <w:rPr>
          <w:lang w:val="en-AU"/>
        </w:rPr>
        <w:t>-</w:t>
      </w:r>
      <w:r>
        <w:rPr>
          <w:lang w:val="en-AU"/>
        </w:rPr>
        <w:tab/>
        <w:t xml:space="preserve">if </w:t>
      </w:r>
      <w:r w:rsidRPr="00805DDC">
        <w:rPr>
          <w:lang w:val="en-AU"/>
        </w:rPr>
        <w:t xml:space="preserve">the </w:t>
      </w:r>
      <w:r>
        <w:rPr>
          <w:lang w:val="en-AU"/>
        </w:rPr>
        <w:t xml:space="preserve">number of </w:t>
      </w:r>
      <w:r w:rsidRPr="00805DDC">
        <w:rPr>
          <w:lang w:val="en-AU"/>
        </w:rPr>
        <w:t xml:space="preserve">PDSCH </w:t>
      </w:r>
      <w:r>
        <w:rPr>
          <w:lang w:val="en-AU"/>
        </w:rPr>
        <w:t>symbols allocated is 2, then</w:t>
      </w:r>
      <w:r w:rsidR="0015079E">
        <w:rPr>
          <w:lang w:val="en-AU"/>
        </w:rPr>
        <w:t xml:space="preserve"> </w:t>
      </w:r>
      <w:r w:rsidR="0015079E" w:rsidRPr="00E300AE">
        <w:rPr>
          <w:i/>
        </w:rPr>
        <w:t>d</w:t>
      </w:r>
      <w:r w:rsidR="0015079E" w:rsidRPr="00E300AE">
        <w:rPr>
          <w:i/>
          <w:vertAlign w:val="subscript"/>
        </w:rPr>
        <w:t>1,</w:t>
      </w:r>
      <w:r w:rsidR="0015079E" w:rsidRPr="00BF3B2C">
        <w:rPr>
          <w:i/>
          <w:vertAlign w:val="subscript"/>
          <w:lang w:val="en-GB"/>
        </w:rPr>
        <w:t>1</w:t>
      </w:r>
      <w:r>
        <w:t xml:space="preserve"> = 3</w:t>
      </w:r>
      <w:r w:rsidRPr="00E300AE">
        <w:rPr>
          <w:i/>
        </w:rPr>
        <w:t>+d</w:t>
      </w:r>
      <w:r w:rsidRPr="0017586C">
        <w:t xml:space="preserve">, where </w:t>
      </w:r>
      <w:r w:rsidRPr="0017586C">
        <w:rPr>
          <w:i/>
        </w:rPr>
        <w:t>d</w:t>
      </w:r>
      <w:r w:rsidRPr="0017586C">
        <w:t xml:space="preserve"> is</w:t>
      </w:r>
      <w:r w:rsidRPr="006F3211">
        <w:rPr>
          <w:lang w:val="en-AU"/>
        </w:rPr>
        <w:t xml:space="preserve"> the number of overlapping symbols of the scheduling PDCCH and the scheduled PDSCH.</w:t>
      </w:r>
    </w:p>
    <w:p w14:paraId="18818D53" w14:textId="5362D3F4" w:rsidR="0015079E" w:rsidRDefault="00851E64" w:rsidP="0015079E">
      <w:pPr>
        <w:pStyle w:val="B1"/>
        <w:rPr>
          <w:lang w:val="en-AU"/>
        </w:rPr>
      </w:pPr>
      <w:r>
        <w:rPr>
          <w:lang w:val="en-AU"/>
        </w:rPr>
        <w:t>-</w:t>
      </w:r>
      <w:r>
        <w:rPr>
          <w:lang w:val="en-AU"/>
        </w:rPr>
        <w:tab/>
        <w:t xml:space="preserve">For UE processing capability 2: </w:t>
      </w:r>
      <w:r w:rsidRPr="006F3211">
        <w:rPr>
          <w:lang w:val="en-AU"/>
        </w:rPr>
        <w:t xml:space="preserve">If the PDSCH is mapping type B as given in </w:t>
      </w:r>
      <w:r w:rsidR="00662899">
        <w:rPr>
          <w:lang w:val="en-AU"/>
        </w:rPr>
        <w:t>clause</w:t>
      </w:r>
      <w:r w:rsidRPr="006F3211">
        <w:rPr>
          <w:lang w:val="en-AU"/>
        </w:rPr>
        <w:t xml:space="preserve"> 7.4.1.1 of [4</w:t>
      </w:r>
      <w:r>
        <w:rPr>
          <w:lang w:val="en-AU"/>
        </w:rPr>
        <w:t xml:space="preserve">, TS </w:t>
      </w:r>
      <w:r w:rsidRPr="00805DDC">
        <w:rPr>
          <w:lang w:val="en-AU"/>
        </w:rPr>
        <w:t>38.211</w:t>
      </w:r>
      <w:r>
        <w:rPr>
          <w:lang w:val="en-AU"/>
        </w:rPr>
        <w:t xml:space="preserve">], </w:t>
      </w:r>
    </w:p>
    <w:p w14:paraId="3D17756E" w14:textId="5C8BA04C" w:rsidR="0015079E" w:rsidRDefault="0015079E" w:rsidP="0015079E">
      <w:pPr>
        <w:pStyle w:val="B2"/>
      </w:pPr>
      <w:r w:rsidRPr="006F3211">
        <w:t>-</w:t>
      </w:r>
      <w:r w:rsidRPr="006F3211">
        <w:tab/>
        <w:t xml:space="preserve">if the number of PDSCH symbols allocated is </w:t>
      </w:r>
      <w:r w:rsidR="0096041D" w:rsidRPr="000E2A47">
        <w:rPr>
          <w:i/>
        </w:rPr>
        <w:t>L</w:t>
      </w:r>
      <w:r w:rsidR="0096041D">
        <w:t xml:space="preserve"> ≥ </w:t>
      </w:r>
      <w:r w:rsidRPr="00BF3B2C">
        <w:rPr>
          <w:lang w:val="en-GB"/>
        </w:rPr>
        <w:t>7</w:t>
      </w:r>
      <w:r w:rsidRPr="006F3211">
        <w:t>, then</w:t>
      </w:r>
      <w:r>
        <w:t xml:space="preserve"> </w:t>
      </w:r>
      <w:r w:rsidRPr="00E300AE">
        <w:rPr>
          <w:i/>
        </w:rPr>
        <w:t>d</w:t>
      </w:r>
      <w:r w:rsidRPr="00E300AE">
        <w:rPr>
          <w:i/>
          <w:vertAlign w:val="subscript"/>
        </w:rPr>
        <w:t>1,</w:t>
      </w:r>
      <w:r w:rsidRPr="00BF3B2C">
        <w:rPr>
          <w:i/>
          <w:vertAlign w:val="subscript"/>
          <w:lang w:val="en-GB"/>
        </w:rPr>
        <w:t>1</w:t>
      </w:r>
      <w:r>
        <w:t xml:space="preserve"> = 0,</w:t>
      </w:r>
    </w:p>
    <w:p w14:paraId="4800D35A" w14:textId="5CC370BA" w:rsidR="0015079E" w:rsidRPr="00CB6FAD" w:rsidRDefault="0015079E" w:rsidP="0015079E">
      <w:pPr>
        <w:pStyle w:val="B2"/>
        <w:rPr>
          <w:lang w:val="en-GB"/>
        </w:rPr>
      </w:pPr>
      <w:r w:rsidRPr="006F3211">
        <w:t>-</w:t>
      </w:r>
      <w:r w:rsidRPr="006F3211">
        <w:tab/>
        <w:t xml:space="preserve">if the number of PDSCH symbols allocated is </w:t>
      </w:r>
      <w:r w:rsidR="0096041D" w:rsidRPr="000E2A47">
        <w:rPr>
          <w:i/>
        </w:rPr>
        <w:t>L</w:t>
      </w:r>
      <w:r w:rsidR="0096041D">
        <w:t xml:space="preserve"> ≥ 3 and </w:t>
      </w:r>
      <w:r w:rsidR="0096041D" w:rsidRPr="000E2A47">
        <w:rPr>
          <w:i/>
        </w:rPr>
        <w:t>L</w:t>
      </w:r>
      <w:r w:rsidR="0096041D">
        <w:t xml:space="preserve"> ≤ 6</w:t>
      </w:r>
      <w:r w:rsidRPr="006F3211">
        <w:t>, then</w:t>
      </w:r>
      <w:r>
        <w:t xml:space="preserve"> </w:t>
      </w:r>
      <w:r w:rsidRPr="00E300AE">
        <w:rPr>
          <w:i/>
        </w:rPr>
        <w:t>d</w:t>
      </w:r>
      <w:r w:rsidRPr="00E300AE">
        <w:rPr>
          <w:i/>
          <w:vertAlign w:val="subscript"/>
        </w:rPr>
        <w:t>1,</w:t>
      </w:r>
      <w:r w:rsidRPr="00BF3B2C">
        <w:rPr>
          <w:i/>
          <w:vertAlign w:val="subscript"/>
          <w:lang w:val="en-GB"/>
        </w:rPr>
        <w:t>1</w:t>
      </w:r>
      <w:r>
        <w:t xml:space="preserve"> is the number of overlapping symbols of</w:t>
      </w:r>
      <w:r w:rsidRPr="00CB6FAD">
        <w:rPr>
          <w:lang w:val="en-GB"/>
        </w:rPr>
        <w:t xml:space="preserve"> the scheduling PDCCH and the scheduled PDSCH,</w:t>
      </w:r>
    </w:p>
    <w:p w14:paraId="62B90E17" w14:textId="77777777" w:rsidR="0015079E" w:rsidRDefault="0015079E" w:rsidP="0015079E">
      <w:pPr>
        <w:pStyle w:val="B2"/>
        <w:rPr>
          <w:color w:val="000000"/>
          <w:lang w:val="en-GB"/>
        </w:rPr>
      </w:pPr>
      <w:r w:rsidRPr="006F3211">
        <w:t>-</w:t>
      </w:r>
      <w:r w:rsidRPr="006F3211">
        <w:tab/>
      </w:r>
      <w:r w:rsidRPr="006F3211">
        <w:rPr>
          <w:color w:val="000000"/>
          <w:lang w:val="en-GB"/>
        </w:rPr>
        <w:t xml:space="preserve">if the number of PDSCH symbols allocated is </w:t>
      </w:r>
      <w:r>
        <w:rPr>
          <w:color w:val="000000"/>
          <w:lang w:val="en-GB"/>
        </w:rPr>
        <w:t>2</w:t>
      </w:r>
      <w:r w:rsidRPr="006F3211">
        <w:rPr>
          <w:color w:val="000000"/>
          <w:lang w:val="en-GB"/>
        </w:rPr>
        <w:t>,</w:t>
      </w:r>
    </w:p>
    <w:p w14:paraId="705E85DC" w14:textId="43179EF5" w:rsidR="0015079E" w:rsidRDefault="0015079E" w:rsidP="0015079E">
      <w:pPr>
        <w:pStyle w:val="B3"/>
      </w:pPr>
      <w:r w:rsidRPr="006F3211">
        <w:t>-</w:t>
      </w:r>
      <w:r w:rsidR="00B77892">
        <w:tab/>
      </w:r>
      <w:r>
        <w:t>if the scheduling PDCCH was in a 3-symbol CORESET and the CORESET and the PDSCH had the same starting symbol, then</w:t>
      </w:r>
      <w:r w:rsidR="00CC354D">
        <w:t xml:space="preserve"> </w:t>
      </w:r>
      <w:r w:rsidRPr="00E300AE">
        <w:rPr>
          <w:i/>
        </w:rPr>
        <w:t>d</w:t>
      </w:r>
      <w:r w:rsidRPr="00E300AE">
        <w:rPr>
          <w:i/>
          <w:vertAlign w:val="subscript"/>
        </w:rPr>
        <w:t>1,</w:t>
      </w:r>
      <w:r w:rsidRPr="00BF3B2C">
        <w:rPr>
          <w:i/>
          <w:vertAlign w:val="subscript"/>
        </w:rPr>
        <w:t>1</w:t>
      </w:r>
      <w:r>
        <w:t xml:space="preserve"> = 3,</w:t>
      </w:r>
    </w:p>
    <w:p w14:paraId="028F421A" w14:textId="469F8E95" w:rsidR="00851E64" w:rsidRDefault="0015079E" w:rsidP="0015079E">
      <w:pPr>
        <w:pStyle w:val="B3"/>
        <w:rPr>
          <w:lang w:val="en-AU"/>
        </w:rPr>
      </w:pPr>
      <w:r w:rsidRPr="006F3211">
        <w:t>-</w:t>
      </w:r>
      <w:r w:rsidRPr="006F3211">
        <w:tab/>
      </w:r>
      <w:r w:rsidRPr="00CB6FAD">
        <w:t>otherwise</w:t>
      </w:r>
      <w:r>
        <w:t xml:space="preserve"> </w:t>
      </w:r>
      <w:r w:rsidRPr="0017586C">
        <w:rPr>
          <w:i/>
        </w:rPr>
        <w:t>d</w:t>
      </w:r>
      <w:r>
        <w:rPr>
          <w:i/>
          <w:vertAlign w:val="subscript"/>
        </w:rPr>
        <w:t>1,1</w:t>
      </w:r>
      <w:r w:rsidRPr="0017586C">
        <w:t xml:space="preserve"> is</w:t>
      </w:r>
      <w:r w:rsidRPr="006F3211">
        <w:rPr>
          <w:lang w:val="en-AU"/>
        </w:rPr>
        <w:t xml:space="preserve"> the number of overlapping symbols of the scheduling PDCCH and the scheduled PDSCH</w:t>
      </w:r>
      <w:r w:rsidR="00851E64">
        <w:rPr>
          <w:lang w:val="en-AU"/>
        </w:rPr>
        <w:t>.</w:t>
      </w:r>
    </w:p>
    <w:p w14:paraId="644BD555" w14:textId="6ADD694F" w:rsidR="00DB1AC8" w:rsidRDefault="00851E64" w:rsidP="00DB1AC8">
      <w:pPr>
        <w:pStyle w:val="B1"/>
      </w:pPr>
      <w:bookmarkStart w:id="782" w:name="_Hlk515958514"/>
      <w:r>
        <w:t>-</w:t>
      </w:r>
      <w:r>
        <w:tab/>
        <w:t xml:space="preserve">For UE processing capability 2 with scheduling limitation when </w:t>
      </w:r>
      <w:r w:rsidR="00E5134E" w:rsidRPr="0048482F">
        <w:rPr>
          <w:i/>
          <w:lang w:val="en-AU"/>
        </w:rPr>
        <w:t>µ</w:t>
      </w:r>
      <w:r w:rsidR="00E5134E">
        <w:rPr>
          <w:i/>
          <w:vertAlign w:val="subscript"/>
          <w:lang w:val="en-AU"/>
        </w:rPr>
        <w:t>PDSCH</w:t>
      </w:r>
      <w:r>
        <w:t xml:space="preserve"> = 1, if the scheduled RB allocation exceeds 136 RBs, the UE defaults to capability 1 processing time. </w:t>
      </w:r>
      <w:r w:rsidR="00FF74F8" w:rsidRPr="00D052B1">
        <w:t xml:space="preserve">The UE may skip decoding a number of PDSCHs with last symbol within 10 symbols before the start of a PDSCH that is </w:t>
      </w:r>
      <w:r w:rsidR="00FF74F8">
        <w:t xml:space="preserve">scheduled to follow Capability </w:t>
      </w:r>
      <w:r w:rsidR="00FF74F8" w:rsidRPr="00D052B1">
        <w:t>2, if any of those PDSCHs are scheduled with more than 136 RBs with 30kH</w:t>
      </w:r>
      <w:r w:rsidR="00FF74F8">
        <w:t xml:space="preserve">z SCS and following Capability </w:t>
      </w:r>
      <w:r w:rsidR="00FF74F8" w:rsidRPr="00D052B1">
        <w:t>1 processing time.</w:t>
      </w:r>
      <w:r w:rsidR="00DB1AC8" w:rsidRPr="00DB1AC8">
        <w:t xml:space="preserve"> </w:t>
      </w:r>
    </w:p>
    <w:p w14:paraId="0D7E986C" w14:textId="130CBDB4" w:rsidR="001D11EC" w:rsidRDefault="00DB1AC8" w:rsidP="001D11EC">
      <w:pPr>
        <w:pStyle w:val="B1"/>
      </w:pPr>
      <w:r>
        <w:t>-</w:t>
      </w:r>
      <w:r>
        <w:tab/>
      </w:r>
      <w:r w:rsidRPr="00303D0F">
        <w:t xml:space="preserve">For a UE that supports capability 2 on a given cell, the processing time according to UE processing capability 2 is applied if the high layer parameter </w:t>
      </w:r>
      <w:r w:rsidR="006E20F2">
        <w:rPr>
          <w:i/>
        </w:rPr>
        <w:t>processingType2Enabled</w:t>
      </w:r>
      <w:r w:rsidRPr="00303D0F">
        <w:t xml:space="preserve"> in </w:t>
      </w:r>
      <w:r w:rsidR="006E20F2">
        <w:rPr>
          <w:i/>
        </w:rPr>
        <w:t>PDSCH-ServingCellConfig</w:t>
      </w:r>
      <w:r w:rsidRPr="00303D0F">
        <w:t xml:space="preserve"> is configured for the cell and set to </w:t>
      </w:r>
      <w:r w:rsidR="00D951D1">
        <w:rPr>
          <w:lang w:val="en-GB"/>
        </w:rPr>
        <w:t>'</w:t>
      </w:r>
      <w:r w:rsidR="00D951D1" w:rsidRPr="00C52426">
        <w:rPr>
          <w:iCs/>
        </w:rPr>
        <w:t>enable</w:t>
      </w:r>
      <w:r w:rsidR="00D951D1">
        <w:rPr>
          <w:iCs/>
          <w:lang w:val="en-US"/>
        </w:rPr>
        <w:t>'</w:t>
      </w:r>
      <w:r>
        <w:t>.</w:t>
      </w:r>
    </w:p>
    <w:p w14:paraId="2D95A245" w14:textId="4AD1E74E" w:rsidR="001D11EC" w:rsidRDefault="001D11EC" w:rsidP="00DB1AC8">
      <w:pPr>
        <w:pStyle w:val="B1"/>
      </w:pPr>
      <w:r>
        <w:t>-</w:t>
      </w:r>
      <w:r>
        <w:tab/>
      </w:r>
      <w:r w:rsidRPr="00CF595A">
        <w:t>PDSCH processing capability 2 is not applied to PDSCH scheduled by PDCCH with DCI format 4_0</w:t>
      </w:r>
      <w:r>
        <w:t xml:space="preserve">, </w:t>
      </w:r>
      <w:r w:rsidRPr="00CF595A">
        <w:t>4_1</w:t>
      </w:r>
      <w:r>
        <w:t xml:space="preserve">, or </w:t>
      </w:r>
      <w:r w:rsidRPr="00CF595A">
        <w:t xml:space="preserve"> 4_2.</w:t>
      </w:r>
    </w:p>
    <w:p w14:paraId="4CE78582" w14:textId="4160805B" w:rsidR="00851E64" w:rsidRDefault="00FF74F8" w:rsidP="00FF74F8">
      <w:pPr>
        <w:pStyle w:val="B1"/>
      </w:pPr>
      <w:r>
        <w:t>-</w:t>
      </w:r>
      <w:r>
        <w:tab/>
      </w:r>
      <w:r w:rsidRPr="00BF3B2C">
        <w:t xml:space="preserve">If this PUCCH resource is overlapping with </w:t>
      </w:r>
      <w:r>
        <w:t>another PUCCH or PUSCH resource</w:t>
      </w:r>
      <w:r w:rsidRPr="00BF3B2C">
        <w:t xml:space="preserve">, then HARQ-ACK is multiplexed following the procedure in </w:t>
      </w:r>
      <w:r w:rsidR="00662899">
        <w:t>clause</w:t>
      </w:r>
      <w:r w:rsidRPr="00BF3B2C">
        <w:t xml:space="preserve"> 9.2.5 of [</w:t>
      </w:r>
      <w:r w:rsidR="005838D5">
        <w:rPr>
          <w:lang w:val="en-US"/>
        </w:rPr>
        <w:t>6</w:t>
      </w:r>
      <w:r w:rsidRPr="00BF3B2C">
        <w:t>, TS 38.213], otherwise the HARQ-ACK message is transmitted on PUCCH.</w:t>
      </w:r>
    </w:p>
    <w:p w14:paraId="2E28EC91" w14:textId="0F0A5375" w:rsidR="00FA14E9" w:rsidRPr="00FA14E9" w:rsidRDefault="00FA14E9" w:rsidP="00FA14E9">
      <w:pPr>
        <w:pStyle w:val="B2"/>
        <w:rPr>
          <w:rFonts w:ascii="Calibri" w:eastAsia="Calibri" w:hAnsi="Calibri"/>
          <w:b/>
          <w:sz w:val="22"/>
          <w:szCs w:val="22"/>
        </w:rPr>
      </w:pPr>
      <w:r>
        <w:rPr>
          <w:lang w:val="en-GB"/>
        </w:rPr>
        <w:t>-</w:t>
      </w:r>
      <w:r>
        <w:rPr>
          <w:lang w:val="en-GB"/>
        </w:rPr>
        <w:tab/>
      </w:r>
      <w:r w:rsidRPr="00B41383">
        <w:t>UE is not expected to be scheduled to</w:t>
      </w:r>
      <w:r w:rsidRPr="00FA14E9">
        <w:rPr>
          <w:b/>
          <w:bCs/>
        </w:rPr>
        <w:t xml:space="preserve"> </w:t>
      </w:r>
      <w:r w:rsidRPr="00B41383">
        <w:t>transmit PUCCH carrying the HARQ-ACK information for PDSCH scheduled by a PDCCH if uplink switching gap is triggered for the PUCCH as defined in clause 6.1.6 and the first uplink symbol of the PUCCH starts earlier than the duration of {</w:t>
      </w:r>
      <m:oMath>
        <m:sSub>
          <m:sSubPr>
            <m:ctrlPr>
              <w:rPr>
                <w:rFonts w:ascii="Cambria Math" w:eastAsia="Calibri" w:hAnsi="Cambria Math"/>
                <w:i/>
                <w:iCs/>
              </w:rPr>
            </m:ctrlPr>
          </m:sSubPr>
          <m:e>
            <m:r>
              <w:rPr>
                <w:rFonts w:ascii="Cambria Math" w:hAnsi="Cambria Math"/>
              </w:rPr>
              <m:t>T</m:t>
            </m:r>
          </m:e>
          <m:sub>
            <m:r>
              <w:rPr>
                <w:rFonts w:ascii="Cambria Math" w:hAnsi="Cambria Math"/>
              </w:rPr>
              <m:t>switch</m:t>
            </m:r>
          </m:sub>
        </m:sSub>
      </m:oMath>
      <w:r w:rsidRPr="00FA14E9">
        <w:rPr>
          <w:rFonts w:eastAsia="Calibri"/>
          <w:lang w:val="en-AU"/>
        </w:rPr>
        <w:t xml:space="preserve"> + </w:t>
      </w:r>
      <m:oMath>
        <m:sSub>
          <m:sSubPr>
            <m:ctrlPr>
              <w:rPr>
                <w:rFonts w:ascii="Cambria Math" w:eastAsia="Calibri" w:hAnsi="Cambria Math"/>
                <w:i/>
                <w:iCs/>
              </w:rPr>
            </m:ctrlPr>
          </m:sSubPr>
          <m:e>
            <m:r>
              <w:rPr>
                <w:rFonts w:ascii="Cambria Math" w:hAnsi="Cambria Math"/>
              </w:rPr>
              <m:t>T</m:t>
            </m:r>
          </m:e>
          <m:sub>
            <m:r>
              <w:rPr>
                <w:rFonts w:ascii="Cambria Math" w:hAnsi="Cambria Math"/>
              </w:rPr>
              <m:t>proc,1</m:t>
            </m:r>
          </m:sub>
        </m:sSub>
      </m:oMath>
      <w:r w:rsidRPr="00FA14E9">
        <w:rPr>
          <w:rFonts w:eastAsia="Calibri"/>
          <w:lang w:val="en-AU"/>
        </w:rPr>
        <w:t xml:space="preserve">} </w:t>
      </w:r>
      <w:r w:rsidRPr="00B41383">
        <w:t xml:space="preserve">from the last symbol of the PDCCH, where </w:t>
      </w:r>
      <m:oMath>
        <m:sSub>
          <m:sSubPr>
            <m:ctrlPr>
              <w:rPr>
                <w:rFonts w:ascii="Cambria Math" w:eastAsia="Calibri" w:hAnsi="Cambria Math"/>
                <w:i/>
                <w:iCs/>
              </w:rPr>
            </m:ctrlPr>
          </m:sSubPr>
          <m:e>
            <m:r>
              <w:rPr>
                <w:rFonts w:ascii="Cambria Math" w:hAnsi="Cambria Math"/>
              </w:rPr>
              <m:t>T</m:t>
            </m:r>
          </m:e>
          <m:sub>
            <m:r>
              <w:rPr>
                <w:rFonts w:ascii="Cambria Math" w:hAnsi="Cambria Math"/>
              </w:rPr>
              <m:t>switch</m:t>
            </m:r>
          </m:sub>
        </m:sSub>
      </m:oMath>
      <w:r w:rsidRPr="00B41383">
        <w:t xml:space="preserve"> equals to the switching gap duration.</w:t>
      </w:r>
    </w:p>
    <w:bookmarkEnd w:id="782"/>
    <w:p w14:paraId="69B03461" w14:textId="67F14BAF" w:rsidR="00EC547D" w:rsidRDefault="00423C36" w:rsidP="00EC547D">
      <w:pPr>
        <w:rPr>
          <w:color w:val="000000"/>
          <w:lang w:val="en-AU"/>
        </w:rPr>
      </w:pPr>
      <w:r w:rsidRPr="0048482F">
        <w:rPr>
          <w:color w:val="000000"/>
          <w:lang w:val="en-AU"/>
        </w:rPr>
        <w:t xml:space="preserve">Otherwise the UE may not provide a valid HARQ-ACK corresponding to the scheduled PDSCH. </w:t>
      </w:r>
      <w:r w:rsidR="00336CC1">
        <w:rPr>
          <w:color w:val="000000"/>
          <w:lang w:val="en-AU"/>
        </w:rPr>
        <w:t xml:space="preserve">The value of </w:t>
      </w:r>
      <w:r w:rsidR="00851E64">
        <w:rPr>
          <w:i/>
          <w:color w:val="000000"/>
          <w:lang w:val="en-AU"/>
        </w:rPr>
        <w:t>T</w:t>
      </w:r>
      <w:r w:rsidR="00851E64">
        <w:rPr>
          <w:i/>
          <w:color w:val="000000"/>
          <w:vertAlign w:val="subscript"/>
          <w:lang w:val="en-AU"/>
        </w:rPr>
        <w:t>proc,1</w:t>
      </w:r>
      <w:r w:rsidR="00336CC1">
        <w:rPr>
          <w:color w:val="000000"/>
          <w:lang w:val="en-AU"/>
        </w:rPr>
        <w:t xml:space="preserve"> is used both in the case of normal and extended cyclic prefix.</w:t>
      </w:r>
      <w:r w:rsidR="00EC547D" w:rsidRPr="00EC547D">
        <w:rPr>
          <w:color w:val="000000"/>
          <w:lang w:val="en-AU"/>
        </w:rPr>
        <w:t xml:space="preserve"> </w:t>
      </w:r>
    </w:p>
    <w:p w14:paraId="7E83D6AF" w14:textId="1BB9FE31" w:rsidR="00423C36" w:rsidRDefault="00EC547D" w:rsidP="00EC547D">
      <w:pPr>
        <w:rPr>
          <w:shd w:val="clear" w:color="auto" w:fill="FFFFFF"/>
        </w:rPr>
      </w:pPr>
      <w:r w:rsidRPr="006F1AC9">
        <w:rPr>
          <w:shd w:val="clear" w:color="auto" w:fill="FFFFFF"/>
          <w:lang w:val="en-AU"/>
        </w:rPr>
        <w:t>For a PDSCH that consists of</w:t>
      </w:r>
      <w:r>
        <w:rPr>
          <w:shd w:val="clear" w:color="auto" w:fill="FFFFFF"/>
          <w:lang w:val="en-AU"/>
        </w:rPr>
        <w:t xml:space="preserve"> </w:t>
      </w:r>
      <w:r w:rsidRPr="006F1AC9">
        <w:rPr>
          <w:shd w:val="clear" w:color="auto" w:fill="FFFFFF"/>
        </w:rPr>
        <w:t>two PDSCH transmission occasions in time domain in one slot,</w:t>
      </w:r>
      <w:r>
        <w:rPr>
          <w:shd w:val="clear" w:color="auto" w:fill="FFFFFF"/>
        </w:rPr>
        <w:t xml:space="preserve"> </w:t>
      </w:r>
      <w:r w:rsidRPr="006F1AC9">
        <w:rPr>
          <w:i/>
        </w:rPr>
        <w:t>d</w:t>
      </w:r>
      <w:r w:rsidRPr="006F1AC9">
        <w:rPr>
          <w:i/>
          <w:vertAlign w:val="subscript"/>
        </w:rPr>
        <w:t>1,1</w:t>
      </w:r>
      <w:r w:rsidRPr="006F1AC9">
        <w:t xml:space="preserve"> </w:t>
      </w:r>
      <w:r w:rsidRPr="006F1AC9">
        <w:rPr>
          <w:shd w:val="clear" w:color="auto" w:fill="FFFFFF"/>
        </w:rPr>
        <w:t>is calculated based on the</w:t>
      </w:r>
      <w:r>
        <w:rPr>
          <w:shd w:val="clear" w:color="auto" w:fill="FFFFFF"/>
        </w:rPr>
        <w:t xml:space="preserve"> </w:t>
      </w:r>
      <w:r w:rsidRPr="006F1AC9">
        <w:rPr>
          <w:shd w:val="clear" w:color="auto" w:fill="FFFFFF"/>
        </w:rPr>
        <w:t>first PDSCH transmission occasion</w:t>
      </w:r>
      <w:r>
        <w:rPr>
          <w:shd w:val="clear" w:color="auto" w:fill="FFFFFF"/>
        </w:rPr>
        <w:t xml:space="preserve"> </w:t>
      </w:r>
      <w:r w:rsidRPr="006F1AC9">
        <w:rPr>
          <w:shd w:val="clear" w:color="auto" w:fill="FFFFFF"/>
        </w:rPr>
        <w:t>in the slot, and as described above</w:t>
      </w:r>
      <w:r>
        <w:rPr>
          <w:shd w:val="clear" w:color="auto" w:fill="FFFFFF"/>
        </w:rPr>
        <w:t>.</w:t>
      </w:r>
    </w:p>
    <w:p w14:paraId="49596D39" w14:textId="609FCB8E" w:rsidR="005B0C38" w:rsidRPr="005B0C38" w:rsidRDefault="005B0C38" w:rsidP="005B0C38">
      <w:r w:rsidRPr="00F1140A">
        <w:rPr>
          <w:lang w:eastAsia="ko-KR"/>
        </w:rPr>
        <w:t xml:space="preserve">For PDSCH with mapping Type B, if PDSCH is scheduled by a </w:t>
      </w:r>
      <w:r w:rsidR="00F9588D">
        <w:rPr>
          <w:lang w:eastAsia="ko-KR"/>
        </w:rPr>
        <w:t>PDCCH reception that includes two</w:t>
      </w:r>
      <w:r w:rsidRPr="00F1140A">
        <w:rPr>
          <w:lang w:eastAsia="ko-KR"/>
        </w:rPr>
        <w:t xml:space="preserve"> PDCCH candidates </w:t>
      </w:r>
      <w:r w:rsidR="00F9588D">
        <w:rPr>
          <w:lang w:eastAsia="ko-KR"/>
        </w:rPr>
        <w:t>from two respective search space sets, as described in clause 10.1 of [6, TS 38.213]</w:t>
      </w:r>
      <w:r w:rsidRPr="00F1140A">
        <w:rPr>
          <w:lang w:eastAsia="ko-KR"/>
        </w:rPr>
        <w:t xml:space="preserve">, </w:t>
      </w:r>
      <w:r w:rsidRPr="00F1140A">
        <w:rPr>
          <w:i/>
        </w:rPr>
        <w:t>d</w:t>
      </w:r>
      <w:r w:rsidRPr="00F1140A">
        <w:rPr>
          <w:i/>
          <w:vertAlign w:val="subscript"/>
        </w:rPr>
        <w:t>1,1</w:t>
      </w:r>
      <w:r w:rsidRPr="00F1140A">
        <w:t xml:space="preserve"> </w:t>
      </w:r>
      <w:r w:rsidRPr="00F1140A">
        <w:rPr>
          <w:lang w:eastAsia="ko-KR"/>
        </w:rPr>
        <w:t>for PDSCH processing time is determined by considering the PDCCH candidate that results in larger d</w:t>
      </w:r>
      <w:r w:rsidRPr="00F1140A">
        <w:rPr>
          <w:vertAlign w:val="subscript"/>
          <w:lang w:eastAsia="ko-KR"/>
        </w:rPr>
        <w:t>1,1</w:t>
      </w:r>
      <w:r w:rsidRPr="00F1140A">
        <w:rPr>
          <w:lang w:eastAsia="ko-KR"/>
        </w:rPr>
        <w:t xml:space="preserve"> value. </w:t>
      </w:r>
    </w:p>
    <w:p w14:paraId="22CFFAA0" w14:textId="77777777" w:rsidR="00FB06E1" w:rsidRPr="0048482F" w:rsidRDefault="00FB06E1" w:rsidP="00FB06E1">
      <w:pPr>
        <w:pStyle w:val="TH"/>
        <w:rPr>
          <w:i/>
          <w:color w:val="000000"/>
        </w:rPr>
      </w:pPr>
      <w:r w:rsidRPr="0048482F">
        <w:rPr>
          <w:color w:val="000000"/>
        </w:rPr>
        <w:t xml:space="preserve">Table 5.3-1: PDSCH </w:t>
      </w:r>
      <w:r w:rsidR="00DD6B2E" w:rsidRPr="0048482F">
        <w:rPr>
          <w:color w:val="000000"/>
        </w:rPr>
        <w:t>processing</w:t>
      </w:r>
      <w:r w:rsidRPr="0048482F">
        <w:rPr>
          <w:color w:val="000000"/>
        </w:rPr>
        <w:t xml:space="preserve"> time for PDSCH </w:t>
      </w:r>
      <w:r w:rsidR="00DD6B2E" w:rsidRPr="0048482F">
        <w:rPr>
          <w:color w:val="000000"/>
        </w:rPr>
        <w:t>processing</w:t>
      </w:r>
      <w:r w:rsidRPr="0048482F">
        <w:rPr>
          <w:color w:val="000000"/>
        </w:rPr>
        <w:t xml:space="preserve"> capability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773"/>
        <w:gridCol w:w="3774"/>
      </w:tblGrid>
      <w:tr w:rsidR="00FB06E1" w:rsidRPr="0048482F" w14:paraId="766FDC14" w14:textId="77777777" w:rsidTr="00851E64">
        <w:trPr>
          <w:jc w:val="center"/>
        </w:trPr>
        <w:tc>
          <w:tcPr>
            <w:tcW w:w="828" w:type="dxa"/>
            <w:vMerge w:val="restart"/>
            <w:vAlign w:val="center"/>
          </w:tcPr>
          <w:p w14:paraId="1FCE9A21" w14:textId="77777777" w:rsidR="00FB06E1" w:rsidRPr="00E17FE7" w:rsidRDefault="00336CC1" w:rsidP="00536708">
            <w:pPr>
              <w:pStyle w:val="TAH"/>
              <w:rPr>
                <w:rFonts w:eastAsia="Batang"/>
                <w:color w:val="000000"/>
                <w:lang w:val="en-GB"/>
              </w:rPr>
            </w:pPr>
            <w:r w:rsidRPr="00E17FE7">
              <w:rPr>
                <w:rFonts w:eastAsia="Batang"/>
                <w:color w:val="000000"/>
                <w:position w:val="-8"/>
                <w:lang w:val="en-GB"/>
              </w:rPr>
              <w:object w:dxaOrig="220" w:dyaOrig="220" w14:anchorId="2B5F0EC1">
                <v:shape id="_x0000_i2295" type="#_x0000_t75" style="width:14.3pt;height:14.3pt" o:ole="">
                  <v:imagedata r:id="rId1970" o:title=""/>
                </v:shape>
                <o:OLEObject Type="Embed" ProgID="Equation.3" ShapeID="_x0000_i2295" DrawAspect="Content" ObjectID="_1827128830" r:id="rId1971"/>
              </w:object>
            </w:r>
          </w:p>
        </w:tc>
        <w:tc>
          <w:tcPr>
            <w:tcW w:w="7547" w:type="dxa"/>
            <w:gridSpan w:val="2"/>
          </w:tcPr>
          <w:p w14:paraId="53FB9AD6" w14:textId="77777777" w:rsidR="00FB06E1" w:rsidRPr="00E17FE7" w:rsidRDefault="00FB06E1" w:rsidP="00536708">
            <w:pPr>
              <w:pStyle w:val="TAH"/>
              <w:rPr>
                <w:rFonts w:eastAsia="Batang"/>
                <w:color w:val="000000"/>
                <w:lang w:val="en-GB"/>
              </w:rPr>
            </w:pPr>
            <w:r w:rsidRPr="00E17FE7">
              <w:rPr>
                <w:rFonts w:eastAsia="Batang"/>
                <w:color w:val="000000"/>
                <w:lang w:val="en-GB"/>
              </w:rPr>
              <w:t xml:space="preserve">PDSCH decoding time </w:t>
            </w:r>
            <w:r w:rsidRPr="00E17FE7">
              <w:rPr>
                <w:rFonts w:eastAsia="Batang"/>
                <w:i/>
                <w:color w:val="000000"/>
                <w:lang w:val="en-GB"/>
              </w:rPr>
              <w:t>N</w:t>
            </w:r>
            <w:r w:rsidRPr="00E17FE7">
              <w:rPr>
                <w:rFonts w:eastAsia="Batang"/>
                <w:i/>
                <w:color w:val="000000"/>
                <w:vertAlign w:val="subscript"/>
                <w:lang w:val="en-GB"/>
              </w:rPr>
              <w:t>1</w:t>
            </w:r>
            <w:r w:rsidRPr="00E17FE7">
              <w:rPr>
                <w:rFonts w:eastAsia="Batang"/>
                <w:color w:val="000000"/>
                <w:lang w:val="en-GB"/>
              </w:rPr>
              <w:t xml:space="preserve"> [symbols]</w:t>
            </w:r>
          </w:p>
        </w:tc>
      </w:tr>
      <w:tr w:rsidR="00851E64" w:rsidRPr="0048482F" w14:paraId="20EB28BF" w14:textId="77777777" w:rsidTr="00851E64">
        <w:trPr>
          <w:jc w:val="center"/>
        </w:trPr>
        <w:tc>
          <w:tcPr>
            <w:tcW w:w="828" w:type="dxa"/>
            <w:vMerge/>
          </w:tcPr>
          <w:p w14:paraId="3C5AF163" w14:textId="77777777" w:rsidR="00851E64" w:rsidRPr="00E17FE7" w:rsidRDefault="00851E64" w:rsidP="00851E64">
            <w:pPr>
              <w:pStyle w:val="TAH"/>
              <w:rPr>
                <w:rFonts w:eastAsia="Batang"/>
                <w:color w:val="000000"/>
                <w:lang w:val="en-GB"/>
              </w:rPr>
            </w:pPr>
          </w:p>
        </w:tc>
        <w:tc>
          <w:tcPr>
            <w:tcW w:w="3773" w:type="dxa"/>
          </w:tcPr>
          <w:p w14:paraId="07EB4234" w14:textId="59BBAF2E" w:rsidR="00851E64" w:rsidRPr="00E17FE7" w:rsidRDefault="00851E64" w:rsidP="00851E64">
            <w:pPr>
              <w:pStyle w:val="TAH"/>
              <w:rPr>
                <w:rFonts w:eastAsia="Batang"/>
                <w:color w:val="000000"/>
                <w:lang w:val="en-GB"/>
              </w:rPr>
            </w:pPr>
            <w:r>
              <w:rPr>
                <w:rFonts w:eastAsia="Batang"/>
                <w:i/>
                <w:color w:val="000000"/>
                <w:lang w:val="en-GB"/>
              </w:rPr>
              <w:t xml:space="preserve">dmrs-AdditionalPosition </w:t>
            </w:r>
            <w:r>
              <w:rPr>
                <w:rFonts w:eastAsia="Batang"/>
                <w:color w:val="000000"/>
                <w:lang w:val="en-GB"/>
              </w:rPr>
              <w:t xml:space="preserve">= </w:t>
            </w:r>
            <w:r w:rsidR="00D951D1">
              <w:rPr>
                <w:rFonts w:eastAsia="Batang"/>
                <w:color w:val="000000"/>
                <w:lang w:val="en-GB"/>
              </w:rPr>
              <w:t>'</w:t>
            </w:r>
            <w:r>
              <w:rPr>
                <w:rFonts w:eastAsia="Batang"/>
                <w:color w:val="000000"/>
                <w:lang w:val="en-GB"/>
              </w:rPr>
              <w:t>pos0</w:t>
            </w:r>
            <w:r w:rsidR="00D951D1">
              <w:rPr>
                <w:rFonts w:eastAsia="Batang"/>
                <w:color w:val="000000"/>
                <w:lang w:val="en-GB"/>
              </w:rPr>
              <w:t>'</w:t>
            </w:r>
            <w:r>
              <w:rPr>
                <w:rFonts w:eastAsia="Batang"/>
                <w:color w:val="000000"/>
                <w:lang w:val="en-GB"/>
              </w:rPr>
              <w:t xml:space="preserve"> in </w:t>
            </w:r>
            <w:r>
              <w:rPr>
                <w:rFonts w:eastAsia="Batang"/>
                <w:color w:val="000000"/>
                <w:lang w:val="en-GB"/>
              </w:rPr>
              <w:br/>
            </w:r>
            <w:r>
              <w:rPr>
                <w:rFonts w:eastAsia="Batang"/>
                <w:i/>
                <w:color w:val="000000"/>
                <w:lang w:val="en-GB"/>
              </w:rPr>
              <w:t xml:space="preserve">DMRS-DownlinkConfig </w:t>
            </w:r>
            <w:r>
              <w:rPr>
                <w:rFonts w:eastAsia="Batang"/>
                <w:color w:val="000000"/>
                <w:lang w:val="en-GB"/>
              </w:rPr>
              <w:t>in</w:t>
            </w:r>
            <w:r>
              <w:rPr>
                <w:rFonts w:eastAsia="Batang"/>
                <w:color w:val="000000"/>
                <w:lang w:val="en-GB"/>
              </w:rPr>
              <w:br/>
            </w:r>
            <w:r w:rsidRPr="007B1689">
              <w:rPr>
                <w:i/>
              </w:rPr>
              <w:t>dmrs-DownlinkForPDSCH-MappingTypeA</w:t>
            </w:r>
            <w:r w:rsidR="008244CE" w:rsidRPr="008244CE">
              <w:rPr>
                <w:iCs/>
                <w:lang w:val="en-GB"/>
              </w:rPr>
              <w:t xml:space="preserve"> and</w:t>
            </w:r>
            <w:r w:rsidRPr="008244CE">
              <w:rPr>
                <w:iCs/>
                <w:lang w:val="en-US"/>
              </w:rPr>
              <w:t xml:space="preserve"> </w:t>
            </w:r>
            <w:r w:rsidRPr="007B1689">
              <w:rPr>
                <w:i/>
              </w:rPr>
              <w:t>dmrs-DownlinkForPDSCH-MappingTypeB</w:t>
            </w:r>
            <w:r w:rsidR="008244CE" w:rsidRPr="00580518">
              <w:rPr>
                <w:rFonts w:eastAsia="DengXian" w:cs="Arial"/>
                <w:iCs/>
                <w:szCs w:val="22"/>
                <w:lang w:val="en-US"/>
              </w:rPr>
              <w:t xml:space="preserve"> if either higher layer parameter is configured, and in </w:t>
            </w:r>
            <w:r w:rsidR="008244CE" w:rsidRPr="00580518">
              <w:rPr>
                <w:rFonts w:eastAsia="DengXian" w:cs="Arial"/>
                <w:i/>
                <w:szCs w:val="22"/>
                <w:lang w:val="en-US"/>
              </w:rPr>
              <w:t xml:space="preserve">dmrs-DownlinkForPDSCH-MappingTypeA-DCI-1-2 </w:t>
            </w:r>
            <w:r w:rsidR="008244CE" w:rsidRPr="00580518">
              <w:rPr>
                <w:rFonts w:eastAsia="DengXian" w:cs="Arial"/>
                <w:iCs/>
                <w:szCs w:val="22"/>
                <w:lang w:val="en-US"/>
              </w:rPr>
              <w:t xml:space="preserve">and </w:t>
            </w:r>
            <w:r w:rsidR="008244CE" w:rsidRPr="00580518">
              <w:rPr>
                <w:rFonts w:eastAsia="DengXian" w:cs="Arial"/>
                <w:i/>
                <w:szCs w:val="22"/>
                <w:lang w:val="en-US"/>
              </w:rPr>
              <w:t>dmrs-DownlinkForPDSCH-MappingTypeB-DCI-1-2</w:t>
            </w:r>
            <w:r w:rsidR="008244CE" w:rsidRPr="00580518">
              <w:rPr>
                <w:rFonts w:eastAsia="DengXian" w:cs="Arial"/>
                <w:iCs/>
                <w:szCs w:val="22"/>
                <w:lang w:val="en-US"/>
              </w:rPr>
              <w:t xml:space="preserve"> if either higher layer parameter is configured</w:t>
            </w:r>
          </w:p>
        </w:tc>
        <w:tc>
          <w:tcPr>
            <w:tcW w:w="3774" w:type="dxa"/>
          </w:tcPr>
          <w:p w14:paraId="03C30DE1" w14:textId="53F52D2C" w:rsidR="00FF74F8" w:rsidRDefault="00851E64" w:rsidP="00FF74F8">
            <w:pPr>
              <w:pStyle w:val="TAH"/>
              <w:rPr>
                <w:rFonts w:eastAsia="Batang"/>
                <w:i/>
                <w:color w:val="000000"/>
                <w:lang w:val="en-GB"/>
              </w:rPr>
            </w:pPr>
            <w:r>
              <w:rPr>
                <w:rFonts w:eastAsia="Batang"/>
                <w:i/>
                <w:color w:val="000000"/>
                <w:lang w:val="en-GB"/>
              </w:rPr>
              <w:t xml:space="preserve">dmrs-AdditionalPosition </w:t>
            </w:r>
            <w:r>
              <w:rPr>
                <w:rFonts w:eastAsia="Batang" w:cs="Arial"/>
                <w:color w:val="000000"/>
                <w:lang w:val="en-GB"/>
              </w:rPr>
              <w:t>≠</w:t>
            </w:r>
            <w:r>
              <w:rPr>
                <w:rFonts w:eastAsia="Batang"/>
                <w:color w:val="000000"/>
                <w:lang w:val="en-GB"/>
              </w:rPr>
              <w:t xml:space="preserve"> </w:t>
            </w:r>
            <w:r w:rsidR="00D951D1">
              <w:rPr>
                <w:rFonts w:eastAsia="Batang"/>
                <w:color w:val="000000"/>
                <w:lang w:val="en-GB"/>
              </w:rPr>
              <w:t>'</w:t>
            </w:r>
            <w:r>
              <w:rPr>
                <w:rFonts w:eastAsia="Batang"/>
                <w:color w:val="000000"/>
                <w:lang w:val="en-GB"/>
              </w:rPr>
              <w:t>pos0</w:t>
            </w:r>
            <w:r w:rsidR="00D951D1">
              <w:rPr>
                <w:rFonts w:eastAsia="Batang"/>
                <w:color w:val="000000"/>
                <w:lang w:val="en-GB"/>
              </w:rPr>
              <w:t>'</w:t>
            </w:r>
            <w:r>
              <w:rPr>
                <w:rFonts w:eastAsia="Batang"/>
                <w:color w:val="000000"/>
                <w:lang w:val="en-GB"/>
              </w:rPr>
              <w:t xml:space="preserve"> in </w:t>
            </w:r>
            <w:r>
              <w:rPr>
                <w:rFonts w:eastAsia="Batang"/>
                <w:color w:val="000000"/>
                <w:lang w:val="en-GB"/>
              </w:rPr>
              <w:br/>
            </w:r>
            <w:r>
              <w:rPr>
                <w:rFonts w:eastAsia="Batang"/>
                <w:i/>
                <w:color w:val="000000"/>
                <w:lang w:val="en-GB"/>
              </w:rPr>
              <w:t xml:space="preserve">DMRS-DownlinkConfig </w:t>
            </w:r>
            <w:r>
              <w:rPr>
                <w:rFonts w:eastAsia="Batang"/>
                <w:color w:val="000000"/>
                <w:lang w:val="en-GB"/>
              </w:rPr>
              <w:t xml:space="preserve">in </w:t>
            </w:r>
            <w:r w:rsidR="008244CE" w:rsidRPr="00580518">
              <w:rPr>
                <w:rFonts w:eastAsia="Batang" w:cs="Arial"/>
                <w:color w:val="000000"/>
                <w:szCs w:val="22"/>
              </w:rPr>
              <w:t>any</w:t>
            </w:r>
            <w:r>
              <w:rPr>
                <w:rFonts w:eastAsia="Batang"/>
                <w:color w:val="000000"/>
                <w:lang w:val="en-GB"/>
              </w:rPr>
              <w:t xml:space="preserve"> of </w:t>
            </w:r>
            <w:r>
              <w:rPr>
                <w:rFonts w:eastAsia="Batang"/>
                <w:color w:val="000000"/>
                <w:lang w:val="en-GB"/>
              </w:rPr>
              <w:br/>
            </w:r>
            <w:r w:rsidRPr="007B1689">
              <w:rPr>
                <w:i/>
              </w:rPr>
              <w:t>dmrs-</w:t>
            </w:r>
            <w:r w:rsidRPr="00144B95">
              <w:rPr>
                <w:i/>
              </w:rPr>
              <w:t>DownlinkForPDSCH-MappingTypeA</w:t>
            </w:r>
            <w:r w:rsidRPr="00A93AD6">
              <w:rPr>
                <w:lang w:val="en-US"/>
              </w:rPr>
              <w:t xml:space="preserve">, </w:t>
            </w:r>
            <w:r w:rsidRPr="00A93AD6">
              <w:rPr>
                <w:i/>
              </w:rPr>
              <w:t>dmrs-DownlinkForPDSCH-MappingTypeB</w:t>
            </w:r>
            <w:r w:rsidR="008244CE" w:rsidRPr="00580518">
              <w:rPr>
                <w:rFonts w:eastAsia="DengXian" w:cs="Arial"/>
                <w:i/>
                <w:szCs w:val="22"/>
                <w:lang w:val="en-US"/>
              </w:rPr>
              <w:t>, dmrs-DownlinkForPDSCH-MappingTypeA-DCI-1-2, dmrs-DownlinkForPDSCH-MappingTypeB-DCI-1-2,</w:t>
            </w:r>
            <w:r w:rsidR="00FF74F8">
              <w:rPr>
                <w:rFonts w:eastAsia="Batang"/>
                <w:i/>
                <w:color w:val="000000"/>
                <w:lang w:val="en-GB"/>
              </w:rPr>
              <w:t xml:space="preserve"> </w:t>
            </w:r>
          </w:p>
          <w:p w14:paraId="67577332" w14:textId="575E6FC8" w:rsidR="00851E64" w:rsidRPr="008244CE" w:rsidRDefault="00FF74F8" w:rsidP="00FF74F8">
            <w:pPr>
              <w:pStyle w:val="TAH"/>
              <w:rPr>
                <w:rFonts w:eastAsia="Batang"/>
                <w:iCs/>
                <w:color w:val="000000"/>
                <w:lang w:val="en-GB"/>
              </w:rPr>
            </w:pPr>
            <w:r w:rsidRPr="008244CE">
              <w:rPr>
                <w:rFonts w:eastAsia="Batang"/>
                <w:iCs/>
                <w:color w:val="000000"/>
                <w:lang w:val="en-GB"/>
              </w:rPr>
              <w:t xml:space="preserve">or if </w:t>
            </w:r>
            <w:r w:rsidR="008244CE" w:rsidRPr="00580518">
              <w:rPr>
                <w:rFonts w:eastAsia="Batang" w:cs="Arial"/>
                <w:iCs/>
                <w:color w:val="000000"/>
                <w:szCs w:val="22"/>
              </w:rPr>
              <w:t xml:space="preserve">none of </w:t>
            </w:r>
            <w:r w:rsidRPr="008244CE">
              <w:rPr>
                <w:rFonts w:eastAsia="Batang"/>
                <w:iCs/>
                <w:color w:val="000000"/>
                <w:lang w:val="en-GB"/>
              </w:rPr>
              <w:t>the high</w:t>
            </w:r>
            <w:r w:rsidR="00DB1AC8" w:rsidRPr="008244CE">
              <w:rPr>
                <w:rFonts w:eastAsia="Batang"/>
                <w:iCs/>
                <w:color w:val="000000"/>
                <w:lang w:val="en-GB"/>
              </w:rPr>
              <w:t>er</w:t>
            </w:r>
            <w:r w:rsidRPr="008244CE">
              <w:rPr>
                <w:rFonts w:eastAsia="Batang"/>
                <w:iCs/>
                <w:color w:val="000000"/>
                <w:lang w:val="en-GB"/>
              </w:rPr>
              <w:t xml:space="preserve"> layer parameter</w:t>
            </w:r>
            <w:r w:rsidR="008244CE">
              <w:rPr>
                <w:rFonts w:eastAsia="Batang"/>
                <w:iCs/>
                <w:color w:val="000000"/>
                <w:lang w:val="en-GB"/>
              </w:rPr>
              <w:t>s</w:t>
            </w:r>
            <w:r w:rsidRPr="008244CE">
              <w:rPr>
                <w:rFonts w:eastAsia="Batang"/>
                <w:iCs/>
                <w:color w:val="000000"/>
                <w:lang w:val="en-GB"/>
              </w:rPr>
              <w:t xml:space="preserve"> is configured</w:t>
            </w:r>
            <w:r w:rsidR="00851E64" w:rsidRPr="008244CE">
              <w:rPr>
                <w:rFonts w:eastAsia="Batang"/>
                <w:iCs/>
                <w:color w:val="000000"/>
                <w:lang w:val="en-GB"/>
              </w:rPr>
              <w:t xml:space="preserve"> </w:t>
            </w:r>
          </w:p>
        </w:tc>
      </w:tr>
      <w:tr w:rsidR="00FB06E1" w:rsidRPr="0048482F" w14:paraId="7012436D" w14:textId="77777777" w:rsidTr="00851E64">
        <w:trPr>
          <w:jc w:val="center"/>
        </w:trPr>
        <w:tc>
          <w:tcPr>
            <w:tcW w:w="828" w:type="dxa"/>
          </w:tcPr>
          <w:p w14:paraId="7886EA38" w14:textId="77777777" w:rsidR="00FB06E1" w:rsidRPr="00E17FE7" w:rsidRDefault="00FB06E1" w:rsidP="00536708">
            <w:pPr>
              <w:pStyle w:val="TAC"/>
              <w:rPr>
                <w:rFonts w:eastAsia="Batang"/>
                <w:color w:val="000000"/>
                <w:lang w:val="en-GB"/>
              </w:rPr>
            </w:pPr>
            <w:r w:rsidRPr="00E17FE7">
              <w:rPr>
                <w:rFonts w:eastAsia="Batang"/>
                <w:color w:val="000000"/>
                <w:lang w:val="en-GB"/>
              </w:rPr>
              <w:t>0</w:t>
            </w:r>
          </w:p>
        </w:tc>
        <w:tc>
          <w:tcPr>
            <w:tcW w:w="3773" w:type="dxa"/>
          </w:tcPr>
          <w:p w14:paraId="6AD46771" w14:textId="77777777" w:rsidR="00FB06E1" w:rsidRPr="00E17FE7" w:rsidRDefault="00FB06E1" w:rsidP="00536708">
            <w:pPr>
              <w:pStyle w:val="TAC"/>
              <w:rPr>
                <w:rFonts w:eastAsia="Batang"/>
                <w:color w:val="000000"/>
                <w:lang w:val="en-GB"/>
              </w:rPr>
            </w:pPr>
            <w:r w:rsidRPr="00E17FE7">
              <w:rPr>
                <w:rFonts w:eastAsia="Batang"/>
                <w:color w:val="000000"/>
                <w:lang w:val="en-GB"/>
              </w:rPr>
              <w:t>8</w:t>
            </w:r>
          </w:p>
        </w:tc>
        <w:tc>
          <w:tcPr>
            <w:tcW w:w="3774" w:type="dxa"/>
          </w:tcPr>
          <w:p w14:paraId="7191590D" w14:textId="48A993E6" w:rsidR="00FB06E1" w:rsidRPr="00E17FE7" w:rsidRDefault="00DB1AC8" w:rsidP="00536708">
            <w:pPr>
              <w:pStyle w:val="TAC"/>
              <w:rPr>
                <w:rFonts w:eastAsia="Batang"/>
                <w:color w:val="000000"/>
                <w:lang w:val="en-GB"/>
              </w:rPr>
            </w:pPr>
            <w:r w:rsidRPr="00345B65">
              <w:rPr>
                <w:rFonts w:eastAsia="Batang"/>
                <w:i/>
                <w:color w:val="000000"/>
                <w:lang w:val="en-GB"/>
              </w:rPr>
              <w:t>N</w:t>
            </w:r>
            <w:r w:rsidRPr="00345B65">
              <w:rPr>
                <w:rFonts w:eastAsia="Batang"/>
                <w:i/>
                <w:color w:val="000000"/>
                <w:vertAlign w:val="subscript"/>
                <w:lang w:val="en-GB"/>
              </w:rPr>
              <w:t>1,0</w:t>
            </w:r>
          </w:p>
        </w:tc>
      </w:tr>
      <w:tr w:rsidR="00FB06E1" w:rsidRPr="0048482F" w14:paraId="0A31A225" w14:textId="77777777" w:rsidTr="00851E64">
        <w:trPr>
          <w:jc w:val="center"/>
        </w:trPr>
        <w:tc>
          <w:tcPr>
            <w:tcW w:w="828" w:type="dxa"/>
          </w:tcPr>
          <w:p w14:paraId="07B1A89C" w14:textId="77777777" w:rsidR="00FB06E1" w:rsidRPr="00E17FE7" w:rsidRDefault="00FB06E1" w:rsidP="00536708">
            <w:pPr>
              <w:pStyle w:val="TAC"/>
              <w:rPr>
                <w:rFonts w:eastAsia="Batang"/>
                <w:color w:val="000000"/>
                <w:lang w:val="en-GB"/>
              </w:rPr>
            </w:pPr>
            <w:r w:rsidRPr="00E17FE7">
              <w:rPr>
                <w:rFonts w:eastAsia="Batang"/>
                <w:color w:val="000000"/>
                <w:lang w:val="en-GB"/>
              </w:rPr>
              <w:t>1</w:t>
            </w:r>
          </w:p>
        </w:tc>
        <w:tc>
          <w:tcPr>
            <w:tcW w:w="3773" w:type="dxa"/>
          </w:tcPr>
          <w:p w14:paraId="459E0D76" w14:textId="77777777" w:rsidR="00FB06E1" w:rsidRPr="00E17FE7" w:rsidRDefault="00FB06E1" w:rsidP="00536708">
            <w:pPr>
              <w:pStyle w:val="TAC"/>
              <w:rPr>
                <w:rFonts w:eastAsia="Batang"/>
                <w:color w:val="000000"/>
                <w:lang w:val="en-GB"/>
              </w:rPr>
            </w:pPr>
            <w:r w:rsidRPr="00E17FE7">
              <w:rPr>
                <w:rFonts w:eastAsia="Batang"/>
                <w:color w:val="000000"/>
                <w:lang w:val="en-GB"/>
              </w:rPr>
              <w:t>10</w:t>
            </w:r>
          </w:p>
        </w:tc>
        <w:tc>
          <w:tcPr>
            <w:tcW w:w="3774" w:type="dxa"/>
          </w:tcPr>
          <w:p w14:paraId="5B7748D3" w14:textId="77777777" w:rsidR="00FB06E1" w:rsidRPr="00E17FE7" w:rsidRDefault="00FB06E1" w:rsidP="00536708">
            <w:pPr>
              <w:pStyle w:val="TAC"/>
              <w:rPr>
                <w:rFonts w:eastAsia="Batang"/>
                <w:color w:val="000000"/>
                <w:lang w:val="en-GB"/>
              </w:rPr>
            </w:pPr>
            <w:r w:rsidRPr="00E17FE7">
              <w:rPr>
                <w:rFonts w:eastAsia="Batang"/>
                <w:color w:val="000000"/>
                <w:lang w:val="en-GB"/>
              </w:rPr>
              <w:t>13</w:t>
            </w:r>
          </w:p>
        </w:tc>
      </w:tr>
      <w:tr w:rsidR="00FB06E1" w:rsidRPr="0048482F" w14:paraId="1AFD89AF" w14:textId="77777777" w:rsidTr="00851E64">
        <w:trPr>
          <w:trHeight w:val="47"/>
          <w:jc w:val="center"/>
        </w:trPr>
        <w:tc>
          <w:tcPr>
            <w:tcW w:w="828" w:type="dxa"/>
          </w:tcPr>
          <w:p w14:paraId="2D26109A" w14:textId="77777777" w:rsidR="00FB06E1" w:rsidRPr="00E17FE7" w:rsidRDefault="00FB06E1" w:rsidP="00536708">
            <w:pPr>
              <w:pStyle w:val="TAC"/>
              <w:rPr>
                <w:rFonts w:eastAsia="Batang"/>
                <w:color w:val="000000"/>
                <w:lang w:val="en-GB"/>
              </w:rPr>
            </w:pPr>
            <w:r w:rsidRPr="00E17FE7">
              <w:rPr>
                <w:rFonts w:eastAsia="Batang"/>
                <w:color w:val="000000"/>
                <w:lang w:val="en-GB"/>
              </w:rPr>
              <w:t>2</w:t>
            </w:r>
          </w:p>
        </w:tc>
        <w:tc>
          <w:tcPr>
            <w:tcW w:w="3773" w:type="dxa"/>
          </w:tcPr>
          <w:p w14:paraId="2857AF66" w14:textId="77777777" w:rsidR="00FB06E1" w:rsidRPr="00E17FE7" w:rsidRDefault="00FB06E1" w:rsidP="00536708">
            <w:pPr>
              <w:pStyle w:val="TAC"/>
              <w:rPr>
                <w:rFonts w:eastAsia="Batang"/>
                <w:color w:val="000000"/>
                <w:lang w:val="en-GB"/>
              </w:rPr>
            </w:pPr>
            <w:r w:rsidRPr="00E17FE7">
              <w:rPr>
                <w:rFonts w:eastAsia="Batang"/>
                <w:color w:val="000000"/>
                <w:lang w:val="en-GB"/>
              </w:rPr>
              <w:t>1</w:t>
            </w:r>
            <w:r w:rsidR="00A34AF0" w:rsidRPr="00E17FE7">
              <w:rPr>
                <w:rFonts w:eastAsia="Batang"/>
                <w:color w:val="000000"/>
                <w:lang w:val="en-GB"/>
              </w:rPr>
              <w:t>7</w:t>
            </w:r>
          </w:p>
        </w:tc>
        <w:tc>
          <w:tcPr>
            <w:tcW w:w="3774" w:type="dxa"/>
          </w:tcPr>
          <w:p w14:paraId="46F0B286" w14:textId="77777777" w:rsidR="00FB06E1" w:rsidRPr="00E17FE7" w:rsidRDefault="00A34AF0" w:rsidP="00536708">
            <w:pPr>
              <w:pStyle w:val="TAC"/>
              <w:rPr>
                <w:rFonts w:eastAsia="Batang"/>
                <w:color w:val="000000"/>
                <w:lang w:val="en-GB"/>
              </w:rPr>
            </w:pPr>
            <w:r w:rsidRPr="00E17FE7">
              <w:rPr>
                <w:rFonts w:eastAsia="Batang"/>
                <w:color w:val="000000"/>
                <w:lang w:val="en-GB"/>
              </w:rPr>
              <w:t>20</w:t>
            </w:r>
          </w:p>
        </w:tc>
      </w:tr>
      <w:tr w:rsidR="00FB06E1" w:rsidRPr="0048482F" w14:paraId="5C74C338" w14:textId="77777777" w:rsidTr="00851E64">
        <w:trPr>
          <w:jc w:val="center"/>
        </w:trPr>
        <w:tc>
          <w:tcPr>
            <w:tcW w:w="828" w:type="dxa"/>
          </w:tcPr>
          <w:p w14:paraId="0B97D199" w14:textId="77777777" w:rsidR="00FB06E1" w:rsidRPr="00E17FE7" w:rsidRDefault="00FB06E1" w:rsidP="00536708">
            <w:pPr>
              <w:pStyle w:val="TAC"/>
              <w:rPr>
                <w:rFonts w:eastAsia="Batang"/>
                <w:color w:val="000000"/>
                <w:lang w:val="en-GB"/>
              </w:rPr>
            </w:pPr>
            <w:r w:rsidRPr="00E17FE7">
              <w:rPr>
                <w:rFonts w:eastAsia="Batang"/>
                <w:color w:val="000000"/>
                <w:lang w:val="en-GB"/>
              </w:rPr>
              <w:t>3</w:t>
            </w:r>
          </w:p>
        </w:tc>
        <w:tc>
          <w:tcPr>
            <w:tcW w:w="3773" w:type="dxa"/>
          </w:tcPr>
          <w:p w14:paraId="5A5097F2" w14:textId="77777777" w:rsidR="00FB06E1" w:rsidRPr="00E17FE7" w:rsidRDefault="00A34AF0" w:rsidP="00536708">
            <w:pPr>
              <w:pStyle w:val="TAC"/>
              <w:rPr>
                <w:rFonts w:eastAsia="Batang"/>
                <w:color w:val="000000"/>
                <w:lang w:val="en-GB"/>
              </w:rPr>
            </w:pPr>
            <w:r w:rsidRPr="00E17FE7">
              <w:rPr>
                <w:rFonts w:eastAsia="Batang"/>
                <w:color w:val="000000"/>
                <w:lang w:val="en-GB"/>
              </w:rPr>
              <w:t>20</w:t>
            </w:r>
          </w:p>
        </w:tc>
        <w:tc>
          <w:tcPr>
            <w:tcW w:w="3774" w:type="dxa"/>
          </w:tcPr>
          <w:p w14:paraId="60E2160C" w14:textId="77777777" w:rsidR="00FB06E1" w:rsidRPr="00E17FE7" w:rsidRDefault="00A34AF0" w:rsidP="00536708">
            <w:pPr>
              <w:pStyle w:val="TAC"/>
              <w:rPr>
                <w:rFonts w:eastAsia="Batang"/>
                <w:color w:val="000000"/>
                <w:lang w:val="en-GB"/>
              </w:rPr>
            </w:pPr>
            <w:r w:rsidRPr="00E17FE7">
              <w:rPr>
                <w:rFonts w:eastAsia="Batang"/>
                <w:color w:val="000000"/>
                <w:lang w:val="en-GB"/>
              </w:rPr>
              <w:t>24</w:t>
            </w:r>
          </w:p>
        </w:tc>
      </w:tr>
      <w:tr w:rsidR="00C52D39" w:rsidRPr="00741B1C" w14:paraId="48F9E401" w14:textId="77777777" w:rsidTr="00C52D39">
        <w:trPr>
          <w:jc w:val="center"/>
        </w:trPr>
        <w:tc>
          <w:tcPr>
            <w:tcW w:w="828" w:type="dxa"/>
            <w:tcBorders>
              <w:top w:val="single" w:sz="4" w:space="0" w:color="auto"/>
              <w:left w:val="single" w:sz="4" w:space="0" w:color="auto"/>
              <w:bottom w:val="single" w:sz="4" w:space="0" w:color="auto"/>
              <w:right w:val="single" w:sz="4" w:space="0" w:color="auto"/>
            </w:tcBorders>
          </w:tcPr>
          <w:p w14:paraId="4EF5DAA6" w14:textId="77777777" w:rsidR="00C52D39" w:rsidRPr="00C52D39" w:rsidRDefault="00C52D39" w:rsidP="000E3D7D">
            <w:pPr>
              <w:pStyle w:val="TAC"/>
              <w:rPr>
                <w:rFonts w:eastAsia="Batang"/>
                <w:color w:val="000000"/>
                <w:lang w:val="en-GB"/>
              </w:rPr>
            </w:pPr>
            <w:r w:rsidRPr="00C52D39">
              <w:rPr>
                <w:rFonts w:eastAsia="Batang"/>
                <w:color w:val="000000"/>
                <w:lang w:val="en-GB"/>
              </w:rPr>
              <w:t>5</w:t>
            </w:r>
          </w:p>
        </w:tc>
        <w:tc>
          <w:tcPr>
            <w:tcW w:w="3773" w:type="dxa"/>
            <w:tcBorders>
              <w:top w:val="single" w:sz="4" w:space="0" w:color="auto"/>
              <w:left w:val="single" w:sz="4" w:space="0" w:color="auto"/>
              <w:bottom w:val="single" w:sz="4" w:space="0" w:color="auto"/>
              <w:right w:val="single" w:sz="4" w:space="0" w:color="auto"/>
            </w:tcBorders>
          </w:tcPr>
          <w:p w14:paraId="48D1EF84" w14:textId="77777777" w:rsidR="00C52D39" w:rsidRPr="00C52D39" w:rsidRDefault="00C52D39" w:rsidP="000E3D7D">
            <w:pPr>
              <w:pStyle w:val="TAC"/>
              <w:rPr>
                <w:rFonts w:eastAsia="Batang"/>
                <w:color w:val="000000"/>
                <w:lang w:val="en-GB"/>
              </w:rPr>
            </w:pPr>
            <w:r w:rsidRPr="00C52D39">
              <w:rPr>
                <w:rFonts w:eastAsia="Batang"/>
                <w:color w:val="000000"/>
                <w:lang w:val="en-GB"/>
              </w:rPr>
              <w:t>80</w:t>
            </w:r>
          </w:p>
        </w:tc>
        <w:tc>
          <w:tcPr>
            <w:tcW w:w="3774" w:type="dxa"/>
            <w:tcBorders>
              <w:top w:val="single" w:sz="4" w:space="0" w:color="auto"/>
              <w:left w:val="single" w:sz="4" w:space="0" w:color="auto"/>
              <w:bottom w:val="single" w:sz="4" w:space="0" w:color="auto"/>
              <w:right w:val="single" w:sz="4" w:space="0" w:color="auto"/>
            </w:tcBorders>
          </w:tcPr>
          <w:p w14:paraId="38DE734B" w14:textId="77777777" w:rsidR="00C52D39" w:rsidRPr="00C52D39" w:rsidRDefault="00C52D39" w:rsidP="000E3D7D">
            <w:pPr>
              <w:pStyle w:val="TAC"/>
              <w:rPr>
                <w:rFonts w:eastAsia="Batang"/>
                <w:color w:val="000000"/>
                <w:lang w:val="en-GB"/>
              </w:rPr>
            </w:pPr>
            <w:r w:rsidRPr="00C52D39">
              <w:rPr>
                <w:rFonts w:eastAsia="Batang"/>
                <w:color w:val="000000"/>
                <w:lang w:val="en-GB"/>
              </w:rPr>
              <w:t>96</w:t>
            </w:r>
          </w:p>
        </w:tc>
      </w:tr>
      <w:tr w:rsidR="00C52D39" w:rsidRPr="00741B1C" w14:paraId="260FEED0" w14:textId="77777777" w:rsidTr="00C52D39">
        <w:trPr>
          <w:jc w:val="center"/>
        </w:trPr>
        <w:tc>
          <w:tcPr>
            <w:tcW w:w="828" w:type="dxa"/>
            <w:tcBorders>
              <w:top w:val="single" w:sz="4" w:space="0" w:color="auto"/>
              <w:left w:val="single" w:sz="4" w:space="0" w:color="auto"/>
              <w:bottom w:val="single" w:sz="4" w:space="0" w:color="auto"/>
              <w:right w:val="single" w:sz="4" w:space="0" w:color="auto"/>
            </w:tcBorders>
          </w:tcPr>
          <w:p w14:paraId="35ACD973" w14:textId="77777777" w:rsidR="00C52D39" w:rsidRPr="00C52D39" w:rsidRDefault="00C52D39" w:rsidP="000E3D7D">
            <w:pPr>
              <w:pStyle w:val="TAC"/>
              <w:rPr>
                <w:rFonts w:eastAsia="Batang"/>
                <w:color w:val="000000"/>
                <w:lang w:val="en-GB"/>
              </w:rPr>
            </w:pPr>
            <w:r w:rsidRPr="00C52D39">
              <w:rPr>
                <w:rFonts w:eastAsia="Batang"/>
                <w:color w:val="000000"/>
                <w:lang w:val="en-GB"/>
              </w:rPr>
              <w:t>6</w:t>
            </w:r>
          </w:p>
        </w:tc>
        <w:tc>
          <w:tcPr>
            <w:tcW w:w="3773" w:type="dxa"/>
            <w:tcBorders>
              <w:top w:val="single" w:sz="4" w:space="0" w:color="auto"/>
              <w:left w:val="single" w:sz="4" w:space="0" w:color="auto"/>
              <w:bottom w:val="single" w:sz="4" w:space="0" w:color="auto"/>
              <w:right w:val="single" w:sz="4" w:space="0" w:color="auto"/>
            </w:tcBorders>
          </w:tcPr>
          <w:p w14:paraId="431ED783" w14:textId="77777777" w:rsidR="00C52D39" w:rsidRPr="00C52D39" w:rsidRDefault="00C52D39" w:rsidP="000E3D7D">
            <w:pPr>
              <w:pStyle w:val="TAC"/>
              <w:rPr>
                <w:rFonts w:eastAsia="Batang"/>
                <w:color w:val="000000"/>
                <w:lang w:val="en-GB"/>
              </w:rPr>
            </w:pPr>
            <w:r w:rsidRPr="00C52D39">
              <w:rPr>
                <w:rFonts w:eastAsia="Batang"/>
                <w:color w:val="000000"/>
                <w:lang w:val="en-GB"/>
              </w:rPr>
              <w:t>160</w:t>
            </w:r>
          </w:p>
        </w:tc>
        <w:tc>
          <w:tcPr>
            <w:tcW w:w="3774" w:type="dxa"/>
            <w:tcBorders>
              <w:top w:val="single" w:sz="4" w:space="0" w:color="auto"/>
              <w:left w:val="single" w:sz="4" w:space="0" w:color="auto"/>
              <w:bottom w:val="single" w:sz="4" w:space="0" w:color="auto"/>
              <w:right w:val="single" w:sz="4" w:space="0" w:color="auto"/>
            </w:tcBorders>
          </w:tcPr>
          <w:p w14:paraId="113E820D" w14:textId="77777777" w:rsidR="00C52D39" w:rsidRPr="00C52D39" w:rsidRDefault="00C52D39" w:rsidP="000E3D7D">
            <w:pPr>
              <w:pStyle w:val="TAC"/>
              <w:rPr>
                <w:rFonts w:eastAsia="Batang"/>
                <w:color w:val="000000"/>
                <w:lang w:val="en-GB"/>
              </w:rPr>
            </w:pPr>
            <w:r w:rsidRPr="00C52D39">
              <w:rPr>
                <w:rFonts w:eastAsia="Batang"/>
                <w:color w:val="000000"/>
                <w:lang w:val="en-GB"/>
              </w:rPr>
              <w:t>192</w:t>
            </w:r>
          </w:p>
        </w:tc>
      </w:tr>
    </w:tbl>
    <w:p w14:paraId="62531F20" w14:textId="77777777" w:rsidR="00270124" w:rsidRDefault="00270124" w:rsidP="00270124"/>
    <w:p w14:paraId="29DE03D1" w14:textId="77777777" w:rsidR="00270124" w:rsidRDefault="00270124" w:rsidP="00270124">
      <w:pPr>
        <w:pStyle w:val="TH"/>
        <w:rPr>
          <w:color w:val="000000"/>
          <w:lang w:val="en-US"/>
        </w:rPr>
      </w:pPr>
      <w:r>
        <w:rPr>
          <w:color w:val="000000"/>
        </w:rPr>
        <w:t>Table 5.3-2</w:t>
      </w:r>
      <w:r w:rsidRPr="0048482F">
        <w:rPr>
          <w:color w:val="000000"/>
        </w:rPr>
        <w:t xml:space="preserve">: PDSCH processing time for PDSCH processing capability </w:t>
      </w:r>
      <w:r w:rsidRPr="007B1689">
        <w:rPr>
          <w:color w:val="000000"/>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102"/>
      </w:tblGrid>
      <w:tr w:rsidR="00270124" w:rsidRPr="0048482F" w14:paraId="670317EF" w14:textId="77777777" w:rsidTr="00B77892">
        <w:trPr>
          <w:jc w:val="center"/>
        </w:trPr>
        <w:tc>
          <w:tcPr>
            <w:tcW w:w="704" w:type="dxa"/>
            <w:vMerge w:val="restart"/>
            <w:vAlign w:val="center"/>
          </w:tcPr>
          <w:p w14:paraId="45451FB3" w14:textId="77777777" w:rsidR="00270124" w:rsidRPr="00E17FE7" w:rsidRDefault="00270124" w:rsidP="00ED00A3">
            <w:pPr>
              <w:pStyle w:val="TAH"/>
              <w:rPr>
                <w:rFonts w:eastAsia="Batang"/>
                <w:color w:val="000000"/>
                <w:lang w:val="en-GB"/>
              </w:rPr>
            </w:pPr>
            <w:r w:rsidRPr="00E17FE7">
              <w:rPr>
                <w:rFonts w:eastAsia="Batang"/>
                <w:color w:val="000000"/>
                <w:position w:val="-8"/>
                <w:lang w:val="en-GB"/>
              </w:rPr>
              <w:object w:dxaOrig="220" w:dyaOrig="220" w14:anchorId="0BE16E5A">
                <v:shape id="_x0000_i2296" type="#_x0000_t75" style="width:14.3pt;height:14.3pt" o:ole="">
                  <v:imagedata r:id="rId1970" o:title=""/>
                </v:shape>
                <o:OLEObject Type="Embed" ProgID="Equation.3" ShapeID="_x0000_i2296" DrawAspect="Content" ObjectID="_1827128831" r:id="rId1972"/>
              </w:object>
            </w:r>
          </w:p>
        </w:tc>
        <w:tc>
          <w:tcPr>
            <w:tcW w:w="8102" w:type="dxa"/>
          </w:tcPr>
          <w:p w14:paraId="07DDE767" w14:textId="77777777" w:rsidR="00270124" w:rsidRPr="00E17FE7" w:rsidRDefault="00270124" w:rsidP="00ED00A3">
            <w:pPr>
              <w:pStyle w:val="TAH"/>
              <w:rPr>
                <w:rFonts w:eastAsia="Batang"/>
                <w:color w:val="000000"/>
                <w:lang w:val="en-GB"/>
              </w:rPr>
            </w:pPr>
            <w:r w:rsidRPr="00E17FE7">
              <w:rPr>
                <w:rFonts w:eastAsia="Batang"/>
                <w:color w:val="000000"/>
                <w:lang w:val="en-GB"/>
              </w:rPr>
              <w:t xml:space="preserve">PDSCH decoding time </w:t>
            </w:r>
            <w:r w:rsidRPr="00E17FE7">
              <w:rPr>
                <w:rFonts w:eastAsia="Batang"/>
                <w:i/>
                <w:color w:val="000000"/>
                <w:lang w:val="en-GB"/>
              </w:rPr>
              <w:t>N</w:t>
            </w:r>
            <w:r w:rsidRPr="00E17FE7">
              <w:rPr>
                <w:rFonts w:eastAsia="Batang"/>
                <w:i/>
                <w:color w:val="000000"/>
                <w:vertAlign w:val="subscript"/>
                <w:lang w:val="en-GB"/>
              </w:rPr>
              <w:t>1</w:t>
            </w:r>
            <w:r w:rsidRPr="00E17FE7">
              <w:rPr>
                <w:rFonts w:eastAsia="Batang"/>
                <w:color w:val="000000"/>
                <w:lang w:val="en-GB"/>
              </w:rPr>
              <w:t xml:space="preserve"> [symbols]</w:t>
            </w:r>
          </w:p>
        </w:tc>
      </w:tr>
      <w:tr w:rsidR="00B77892" w:rsidRPr="0048482F" w14:paraId="13BD64F9" w14:textId="77777777" w:rsidTr="00B77892">
        <w:trPr>
          <w:jc w:val="center"/>
        </w:trPr>
        <w:tc>
          <w:tcPr>
            <w:tcW w:w="704" w:type="dxa"/>
            <w:vMerge/>
          </w:tcPr>
          <w:p w14:paraId="7CBA0A88" w14:textId="77777777" w:rsidR="00B77892" w:rsidRPr="00E17FE7" w:rsidRDefault="00B77892" w:rsidP="00ED00A3">
            <w:pPr>
              <w:pStyle w:val="TAH"/>
              <w:rPr>
                <w:rFonts w:eastAsia="Batang"/>
                <w:color w:val="000000"/>
                <w:lang w:val="en-GB"/>
              </w:rPr>
            </w:pPr>
          </w:p>
        </w:tc>
        <w:tc>
          <w:tcPr>
            <w:tcW w:w="8102" w:type="dxa"/>
          </w:tcPr>
          <w:p w14:paraId="25C86452" w14:textId="5331E59D" w:rsidR="00B77892" w:rsidRPr="007B1689" w:rsidRDefault="00B77892" w:rsidP="00ED00A3">
            <w:pPr>
              <w:pStyle w:val="TAH"/>
              <w:rPr>
                <w:rFonts w:eastAsia="Batang"/>
                <w:i/>
                <w:color w:val="000000"/>
                <w:lang w:val="en-GB"/>
              </w:rPr>
            </w:pPr>
            <w:r>
              <w:rPr>
                <w:rFonts w:eastAsia="Batang"/>
                <w:i/>
                <w:color w:val="000000"/>
                <w:lang w:val="en-GB"/>
              </w:rPr>
              <w:t xml:space="preserve">dmrs-AdditionalPosition </w:t>
            </w:r>
            <w:r>
              <w:rPr>
                <w:rFonts w:eastAsia="Batang"/>
                <w:color w:val="000000"/>
                <w:lang w:val="en-GB"/>
              </w:rPr>
              <w:t xml:space="preserve">= </w:t>
            </w:r>
            <w:r w:rsidR="00D951D1">
              <w:rPr>
                <w:rFonts w:eastAsia="Batang"/>
                <w:color w:val="000000"/>
                <w:lang w:val="en-GB"/>
              </w:rPr>
              <w:t>'</w:t>
            </w:r>
            <w:r>
              <w:rPr>
                <w:rFonts w:eastAsia="Batang"/>
                <w:color w:val="000000"/>
                <w:lang w:val="en-GB"/>
              </w:rPr>
              <w:t>pos0</w:t>
            </w:r>
            <w:r w:rsidR="00D951D1">
              <w:rPr>
                <w:rFonts w:eastAsia="Batang"/>
                <w:color w:val="000000"/>
                <w:lang w:val="en-GB"/>
              </w:rPr>
              <w:t>'</w:t>
            </w:r>
            <w:r>
              <w:rPr>
                <w:rFonts w:eastAsia="Batang"/>
                <w:color w:val="000000"/>
                <w:lang w:val="en-GB"/>
              </w:rPr>
              <w:t xml:space="preserve"> in </w:t>
            </w:r>
            <w:r>
              <w:rPr>
                <w:rFonts w:eastAsia="Batang"/>
                <w:color w:val="000000"/>
                <w:lang w:val="en-GB"/>
              </w:rPr>
              <w:br/>
            </w:r>
            <w:r>
              <w:rPr>
                <w:rFonts w:eastAsia="Batang"/>
                <w:i/>
                <w:color w:val="000000"/>
                <w:lang w:val="en-GB"/>
              </w:rPr>
              <w:t xml:space="preserve">DMRS-DownlinkConfig </w:t>
            </w:r>
            <w:r>
              <w:rPr>
                <w:rFonts w:eastAsia="Batang"/>
                <w:color w:val="000000"/>
                <w:lang w:val="en-GB"/>
              </w:rPr>
              <w:t xml:space="preserve">in </w:t>
            </w:r>
            <w:r>
              <w:rPr>
                <w:rFonts w:eastAsia="Batang"/>
                <w:color w:val="000000"/>
                <w:lang w:val="en-GB"/>
              </w:rPr>
              <w:br/>
            </w:r>
            <w:r w:rsidRPr="007B1689">
              <w:rPr>
                <w:i/>
              </w:rPr>
              <w:t>dmrs-</w:t>
            </w:r>
            <w:r w:rsidRPr="00144B95">
              <w:rPr>
                <w:i/>
              </w:rPr>
              <w:t>DownlinkForPDSCH-MappingTypeA</w:t>
            </w:r>
            <w:r w:rsidR="008244CE" w:rsidRPr="008244CE">
              <w:rPr>
                <w:iCs/>
                <w:lang w:val="en-GB"/>
              </w:rPr>
              <w:t xml:space="preserve"> and</w:t>
            </w:r>
            <w:r w:rsidRPr="008244CE">
              <w:rPr>
                <w:iCs/>
                <w:lang w:val="en-US"/>
              </w:rPr>
              <w:t xml:space="preserve"> </w:t>
            </w:r>
            <w:r w:rsidRPr="00A93AD6">
              <w:rPr>
                <w:i/>
              </w:rPr>
              <w:t>dmrs-DownlinkForPDSCH-MappingTypeB</w:t>
            </w:r>
            <w:r w:rsidR="008244CE" w:rsidRPr="00580518">
              <w:rPr>
                <w:rFonts w:eastAsia="DengXian" w:cs="Arial"/>
                <w:i/>
                <w:szCs w:val="22"/>
                <w:lang w:val="en-US"/>
              </w:rPr>
              <w:t xml:space="preserve"> </w:t>
            </w:r>
            <w:r w:rsidR="008244CE" w:rsidRPr="00580518">
              <w:rPr>
                <w:rFonts w:eastAsia="DengXian" w:cs="Arial"/>
                <w:iCs/>
                <w:szCs w:val="22"/>
                <w:lang w:val="en-US"/>
              </w:rPr>
              <w:t xml:space="preserve">if either higher layer parameter is configured, and in </w:t>
            </w:r>
            <w:r w:rsidR="008244CE" w:rsidRPr="00580518">
              <w:rPr>
                <w:rFonts w:eastAsia="DengXian" w:cs="Arial"/>
                <w:i/>
                <w:szCs w:val="22"/>
                <w:lang w:val="en-US"/>
              </w:rPr>
              <w:t xml:space="preserve">dmrs-DownlinkForPDSCH-MappingTypeA-DCI-1-2 </w:t>
            </w:r>
            <w:r w:rsidR="008244CE" w:rsidRPr="00580518">
              <w:rPr>
                <w:rFonts w:eastAsia="DengXian" w:cs="Arial"/>
                <w:iCs/>
                <w:szCs w:val="22"/>
                <w:lang w:val="en-US"/>
              </w:rPr>
              <w:t>and</w:t>
            </w:r>
            <w:r w:rsidR="008244CE" w:rsidRPr="00580518">
              <w:rPr>
                <w:rFonts w:eastAsia="DengXian" w:cs="Arial"/>
                <w:i/>
                <w:szCs w:val="22"/>
                <w:lang w:val="en-US"/>
              </w:rPr>
              <w:t xml:space="preserve"> dmrs-DownlinkForPDSCH-MappingTypeB-DCI-1-2</w:t>
            </w:r>
            <w:r w:rsidR="008244CE" w:rsidRPr="00580518">
              <w:rPr>
                <w:rFonts w:eastAsia="DengXian" w:cs="Arial"/>
                <w:iCs/>
                <w:szCs w:val="22"/>
                <w:lang w:val="en-US"/>
              </w:rPr>
              <w:t xml:space="preserve"> if either higher layer parameter is configured</w:t>
            </w:r>
          </w:p>
        </w:tc>
      </w:tr>
      <w:tr w:rsidR="00B77892" w:rsidRPr="0048482F" w14:paraId="63534542" w14:textId="77777777" w:rsidTr="00B77892">
        <w:trPr>
          <w:jc w:val="center"/>
        </w:trPr>
        <w:tc>
          <w:tcPr>
            <w:tcW w:w="704" w:type="dxa"/>
          </w:tcPr>
          <w:p w14:paraId="63D76D5C" w14:textId="77777777" w:rsidR="00B77892" w:rsidRPr="00E17FE7" w:rsidRDefault="00B77892" w:rsidP="00ED00A3">
            <w:pPr>
              <w:pStyle w:val="TAC"/>
              <w:rPr>
                <w:rFonts w:eastAsia="Batang"/>
                <w:color w:val="000000"/>
                <w:lang w:val="en-GB"/>
              </w:rPr>
            </w:pPr>
            <w:r w:rsidRPr="00E17FE7">
              <w:rPr>
                <w:rFonts w:eastAsia="Batang"/>
                <w:color w:val="000000"/>
                <w:lang w:val="en-GB"/>
              </w:rPr>
              <w:t>0</w:t>
            </w:r>
          </w:p>
        </w:tc>
        <w:tc>
          <w:tcPr>
            <w:tcW w:w="8102" w:type="dxa"/>
          </w:tcPr>
          <w:p w14:paraId="2ECF5742" w14:textId="51E391B0" w:rsidR="00B77892" w:rsidRPr="00E17FE7" w:rsidRDefault="00B77892" w:rsidP="00ED00A3">
            <w:pPr>
              <w:pStyle w:val="TAC"/>
              <w:rPr>
                <w:rFonts w:eastAsia="Batang"/>
                <w:color w:val="000000"/>
                <w:lang w:val="en-GB"/>
              </w:rPr>
            </w:pPr>
            <w:r>
              <w:rPr>
                <w:rFonts w:eastAsia="Batang"/>
                <w:color w:val="000000"/>
                <w:lang w:val="en-GB"/>
              </w:rPr>
              <w:t>3</w:t>
            </w:r>
          </w:p>
        </w:tc>
      </w:tr>
      <w:tr w:rsidR="00B77892" w:rsidRPr="0048482F" w14:paraId="18C05506" w14:textId="77777777" w:rsidTr="00B77892">
        <w:trPr>
          <w:jc w:val="center"/>
        </w:trPr>
        <w:tc>
          <w:tcPr>
            <w:tcW w:w="704" w:type="dxa"/>
          </w:tcPr>
          <w:p w14:paraId="0C94DD5B" w14:textId="77777777" w:rsidR="00B77892" w:rsidRPr="00E17FE7" w:rsidRDefault="00B77892" w:rsidP="00ED00A3">
            <w:pPr>
              <w:pStyle w:val="TAC"/>
              <w:rPr>
                <w:rFonts w:eastAsia="Batang"/>
                <w:color w:val="000000"/>
                <w:lang w:val="en-GB"/>
              </w:rPr>
            </w:pPr>
            <w:r w:rsidRPr="00E17FE7">
              <w:rPr>
                <w:rFonts w:eastAsia="Batang"/>
                <w:color w:val="000000"/>
                <w:lang w:val="en-GB"/>
              </w:rPr>
              <w:t>1</w:t>
            </w:r>
          </w:p>
        </w:tc>
        <w:tc>
          <w:tcPr>
            <w:tcW w:w="8102" w:type="dxa"/>
          </w:tcPr>
          <w:p w14:paraId="07A67AC4" w14:textId="6DD22438" w:rsidR="00B77892" w:rsidRPr="00E17FE7" w:rsidRDefault="00B77892" w:rsidP="00ED00A3">
            <w:pPr>
              <w:pStyle w:val="TAC"/>
              <w:rPr>
                <w:rFonts w:eastAsia="Batang"/>
                <w:color w:val="000000"/>
                <w:lang w:val="en-GB"/>
              </w:rPr>
            </w:pPr>
            <w:r>
              <w:rPr>
                <w:rFonts w:eastAsia="Batang"/>
                <w:color w:val="000000"/>
                <w:lang w:val="en-GB"/>
              </w:rPr>
              <w:t>4.5</w:t>
            </w:r>
          </w:p>
        </w:tc>
      </w:tr>
      <w:tr w:rsidR="00B77892" w:rsidRPr="0048482F" w14:paraId="1158AEA3" w14:textId="77777777" w:rsidTr="00B77892">
        <w:trPr>
          <w:trHeight w:val="47"/>
          <w:jc w:val="center"/>
        </w:trPr>
        <w:tc>
          <w:tcPr>
            <w:tcW w:w="704" w:type="dxa"/>
          </w:tcPr>
          <w:p w14:paraId="258A73EA" w14:textId="77777777" w:rsidR="00B77892" w:rsidRPr="00E17FE7" w:rsidRDefault="00B77892" w:rsidP="00ED00A3">
            <w:pPr>
              <w:pStyle w:val="TAC"/>
              <w:rPr>
                <w:rFonts w:eastAsia="Batang"/>
                <w:color w:val="000000"/>
                <w:lang w:val="en-GB"/>
              </w:rPr>
            </w:pPr>
            <w:r w:rsidRPr="00E17FE7">
              <w:rPr>
                <w:rFonts w:eastAsia="Batang"/>
                <w:color w:val="000000"/>
                <w:lang w:val="en-GB"/>
              </w:rPr>
              <w:t>2</w:t>
            </w:r>
          </w:p>
        </w:tc>
        <w:tc>
          <w:tcPr>
            <w:tcW w:w="8102" w:type="dxa"/>
          </w:tcPr>
          <w:p w14:paraId="12B3A8A0" w14:textId="5AD39DAC" w:rsidR="00B77892" w:rsidRPr="00E17FE7" w:rsidRDefault="00B77892" w:rsidP="00ED00A3">
            <w:pPr>
              <w:pStyle w:val="TAC"/>
              <w:rPr>
                <w:rFonts w:eastAsia="Batang"/>
                <w:color w:val="000000"/>
                <w:lang w:val="en-GB"/>
              </w:rPr>
            </w:pPr>
            <w:r>
              <w:rPr>
                <w:rFonts w:eastAsia="Batang"/>
                <w:color w:val="000000"/>
                <w:lang w:val="en-GB"/>
              </w:rPr>
              <w:t>9 for frequency range 1</w:t>
            </w:r>
          </w:p>
        </w:tc>
      </w:tr>
    </w:tbl>
    <w:p w14:paraId="067214AA" w14:textId="30AC77CA" w:rsidR="00FB06E1" w:rsidRDefault="00FB06E1" w:rsidP="00FB06E1">
      <w:pPr>
        <w:rPr>
          <w:color w:val="000000"/>
        </w:rPr>
      </w:pPr>
    </w:p>
    <w:p w14:paraId="04FFB470" w14:textId="014BDAAE" w:rsidR="005B6234" w:rsidRPr="005B6234" w:rsidRDefault="005B6234" w:rsidP="005B6234">
      <w:pPr>
        <w:pStyle w:val="Heading3"/>
      </w:pPr>
      <w:bookmarkStart w:id="783" w:name="_Toc29673195"/>
      <w:bookmarkStart w:id="784" w:name="_Toc29673336"/>
      <w:bookmarkStart w:id="785" w:name="_Toc29674329"/>
      <w:bookmarkStart w:id="786" w:name="_Toc36645559"/>
      <w:bookmarkStart w:id="787" w:name="_Toc45810604"/>
      <w:bookmarkStart w:id="788" w:name="_Toc191917350"/>
      <w:r w:rsidRPr="005B6234">
        <w:t>5.3.1</w:t>
      </w:r>
      <w:r w:rsidRPr="005B6234">
        <w:tab/>
        <w:t>Application delay of the minimum scheduling offset restriction</w:t>
      </w:r>
      <w:bookmarkEnd w:id="783"/>
      <w:bookmarkEnd w:id="784"/>
      <w:bookmarkEnd w:id="785"/>
      <w:bookmarkEnd w:id="786"/>
      <w:bookmarkEnd w:id="787"/>
      <w:bookmarkEnd w:id="788"/>
    </w:p>
    <w:p w14:paraId="631FD63D" w14:textId="29491AB1" w:rsidR="00FD08D4" w:rsidRDefault="00FD08D4" w:rsidP="00FD08D4">
      <w:r>
        <w:t xml:space="preserve">When the UE is scheduled with DCI format 0_1 or 1_1 with a </w:t>
      </w:r>
      <w:r w:rsidR="00B07BA1">
        <w:t>'</w:t>
      </w:r>
      <w:r w:rsidRPr="00D951D1">
        <w:rPr>
          <w:i/>
          <w:iCs/>
        </w:rPr>
        <w:t>Minimum applicable scheduling offset indicator</w:t>
      </w:r>
      <w:r w:rsidR="00B07BA1">
        <w:t>'</w:t>
      </w:r>
      <w:r w:rsidRPr="00F5493A">
        <w:rPr>
          <w:b/>
        </w:rPr>
        <w:t xml:space="preserve"> </w:t>
      </w:r>
      <w:r>
        <w:t xml:space="preserve">field in slot </w:t>
      </w:r>
      <w:r w:rsidRPr="00430359">
        <w:rPr>
          <w:i/>
        </w:rPr>
        <w:t>n</w:t>
      </w:r>
      <w:r>
        <w:t xml:space="preserve">, it shall determine the </w:t>
      </w:r>
      <w:r w:rsidRPr="00851191">
        <w:rPr>
          <w:i/>
        </w:rPr>
        <w:t>K</w:t>
      </w:r>
      <w:r w:rsidRPr="00851191">
        <w:rPr>
          <w:vertAlign w:val="subscript"/>
        </w:rPr>
        <w:t>0min</w:t>
      </w:r>
      <w:r>
        <w:t xml:space="preserve"> and </w:t>
      </w:r>
      <w:r w:rsidRPr="00851191">
        <w:rPr>
          <w:i/>
        </w:rPr>
        <w:t>K</w:t>
      </w:r>
      <w:r>
        <w:rPr>
          <w:vertAlign w:val="subscript"/>
        </w:rPr>
        <w:t>2</w:t>
      </w:r>
      <w:r w:rsidRPr="00851191">
        <w:rPr>
          <w:vertAlign w:val="subscript"/>
        </w:rPr>
        <w:t>min</w:t>
      </w:r>
      <w:r>
        <w:t xml:space="preserve"> values, if configured respectively, to be applied</w:t>
      </w:r>
      <w:r w:rsidRPr="008F54B7">
        <w:t>,</w:t>
      </w:r>
      <w:r>
        <w:t xml:space="preserve"> while the previously applied </w:t>
      </w:r>
      <w:r w:rsidRPr="00851191">
        <w:rPr>
          <w:i/>
        </w:rPr>
        <w:t>K</w:t>
      </w:r>
      <w:r w:rsidRPr="00851191">
        <w:rPr>
          <w:vertAlign w:val="subscript"/>
        </w:rPr>
        <w:t>0min</w:t>
      </w:r>
      <w:r>
        <w:t xml:space="preserve"> and/or </w:t>
      </w:r>
      <w:r w:rsidRPr="00851191">
        <w:rPr>
          <w:i/>
        </w:rPr>
        <w:t>K</w:t>
      </w:r>
      <w:r>
        <w:rPr>
          <w:vertAlign w:val="subscript"/>
        </w:rPr>
        <w:t>2</w:t>
      </w:r>
      <w:r w:rsidRPr="00851191">
        <w:rPr>
          <w:vertAlign w:val="subscript"/>
        </w:rPr>
        <w:t>min</w:t>
      </w:r>
      <w:r>
        <w:t xml:space="preserve"> values are applied until the new values take effect. </w:t>
      </w:r>
      <w:r w:rsidRPr="00DF31F0">
        <w:rPr>
          <w:color w:val="000000" w:themeColor="text1"/>
        </w:rPr>
        <w:t xml:space="preserve">If the DCI in slot </w:t>
      </w:r>
      <w:r w:rsidRPr="00430359">
        <w:rPr>
          <w:i/>
          <w:color w:val="000000" w:themeColor="text1"/>
        </w:rPr>
        <w:t>n</w:t>
      </w:r>
      <w:r w:rsidRPr="00DF31F0">
        <w:rPr>
          <w:color w:val="000000" w:themeColor="text1"/>
        </w:rPr>
        <w:t xml:space="preserve"> also indicates an active DL (UL) BWP change for a serving cell, the indicated </w:t>
      </w:r>
      <w:r w:rsidRPr="00DF31F0">
        <w:rPr>
          <w:i/>
          <w:iCs/>
          <w:color w:val="000000" w:themeColor="text1"/>
        </w:rPr>
        <w:t>K</w:t>
      </w:r>
      <w:r w:rsidRPr="00DF31F0">
        <w:rPr>
          <w:color w:val="000000" w:themeColor="text1"/>
          <w:vertAlign w:val="subscript"/>
        </w:rPr>
        <w:t>0min</w:t>
      </w:r>
      <w:r w:rsidRPr="00DF31F0">
        <w:rPr>
          <w:color w:val="000000" w:themeColor="text1"/>
        </w:rPr>
        <w:t xml:space="preserve"> (</w:t>
      </w:r>
      <w:r w:rsidRPr="00DF31F0">
        <w:rPr>
          <w:i/>
          <w:iCs/>
          <w:color w:val="000000" w:themeColor="text1"/>
        </w:rPr>
        <w:t>K</w:t>
      </w:r>
      <w:r w:rsidRPr="00DF31F0">
        <w:rPr>
          <w:color w:val="000000" w:themeColor="text1"/>
          <w:vertAlign w:val="subscript"/>
        </w:rPr>
        <w:t>2min</w:t>
      </w:r>
      <w:r w:rsidRPr="00DF31F0">
        <w:rPr>
          <w:color w:val="000000" w:themeColor="text1"/>
        </w:rPr>
        <w:t xml:space="preserve">) value in the new active DL (UL) BWP, if configured, is applied from the slot indicated by the slot offset value of the time domain resource assignment field in the DCI. Otherwise, </w:t>
      </w:r>
      <w:r>
        <w:t>c</w:t>
      </w:r>
      <w:r w:rsidRPr="00CD4D00">
        <w:t xml:space="preserve">hange of applied </w:t>
      </w:r>
      <w:r w:rsidRPr="00914D66">
        <w:t>minimum scheduling offset restriction</w:t>
      </w:r>
      <w:r w:rsidRPr="00CD4D00">
        <w:t xml:space="preserve"> indication carried by DCI</w:t>
      </w:r>
      <w:r>
        <w:t xml:space="preserve"> </w:t>
      </w:r>
      <w:r w:rsidRPr="00CD4D00">
        <w:t xml:space="preserve">in slot </w:t>
      </w:r>
      <w:r w:rsidRPr="00F5493A">
        <w:rPr>
          <w:i/>
        </w:rPr>
        <w:t>n</w:t>
      </w:r>
      <w:r w:rsidRPr="00CD4D00">
        <w:t xml:space="preserve">, </w:t>
      </w:r>
      <w:r>
        <w:t>shall</w:t>
      </w:r>
      <w:r w:rsidRPr="00CD4D00">
        <w:t xml:space="preserve"> be applied in slot </w:t>
      </w:r>
      <w:r w:rsidRPr="00F5493A">
        <w:rPr>
          <w:i/>
        </w:rPr>
        <w:t>n</w:t>
      </w:r>
      <w:r w:rsidRPr="00477CF4">
        <w:t>+</w:t>
      </w:r>
      <w:r w:rsidRPr="00F5493A">
        <w:rPr>
          <w:i/>
        </w:rPr>
        <w:t>X</w:t>
      </w:r>
      <w:r>
        <w:rPr>
          <w:i/>
        </w:rPr>
        <w:t xml:space="preserve"> </w:t>
      </w:r>
      <w:r>
        <w:t xml:space="preserve">of the scheduling cell. The </w:t>
      </w:r>
      <w:r w:rsidRPr="00E241A2">
        <w:rPr>
          <w:color w:val="000000" w:themeColor="text1"/>
        </w:rPr>
        <w:t xml:space="preserve">UE does not expect to be scheduled with DCI format 0_1 or 1_1 with </w:t>
      </w:r>
      <w:r w:rsidR="00B07BA1">
        <w:rPr>
          <w:color w:val="000000" w:themeColor="text1"/>
        </w:rPr>
        <w:t>'</w:t>
      </w:r>
      <w:r w:rsidRPr="00D951D1">
        <w:rPr>
          <w:i/>
          <w:iCs/>
          <w:color w:val="000000" w:themeColor="text1"/>
        </w:rPr>
        <w:t>Minimum applicable scheduling offset indicator</w:t>
      </w:r>
      <w:r w:rsidR="00B07BA1">
        <w:rPr>
          <w:color w:val="000000" w:themeColor="text1"/>
        </w:rPr>
        <w:t>'</w:t>
      </w:r>
      <w:r w:rsidRPr="00E241A2">
        <w:rPr>
          <w:color w:val="000000" w:themeColor="text1"/>
        </w:rPr>
        <w:t xml:space="preserve"> field indicating another change to </w:t>
      </w:r>
      <w:r w:rsidRPr="00DF31F0">
        <w:rPr>
          <w:i/>
          <w:iCs/>
          <w:color w:val="000000" w:themeColor="text1"/>
        </w:rPr>
        <w:t>K</w:t>
      </w:r>
      <w:r w:rsidRPr="00DF31F0">
        <w:rPr>
          <w:color w:val="000000" w:themeColor="text1"/>
          <w:vertAlign w:val="subscript"/>
        </w:rPr>
        <w:t>0min</w:t>
      </w:r>
      <w:r w:rsidRPr="00DF31F0">
        <w:rPr>
          <w:color w:val="000000" w:themeColor="text1"/>
        </w:rPr>
        <w:t xml:space="preserve"> </w:t>
      </w:r>
      <w:r>
        <w:rPr>
          <w:color w:val="000000" w:themeColor="text1"/>
        </w:rPr>
        <w:t>or</w:t>
      </w:r>
      <w:r w:rsidRPr="00DF31F0">
        <w:rPr>
          <w:color w:val="000000" w:themeColor="text1"/>
        </w:rPr>
        <w:t xml:space="preserve"> </w:t>
      </w:r>
      <w:r w:rsidRPr="00DF31F0">
        <w:rPr>
          <w:i/>
          <w:iCs/>
          <w:color w:val="000000" w:themeColor="text1"/>
        </w:rPr>
        <w:t>K</w:t>
      </w:r>
      <w:r w:rsidRPr="00DF31F0">
        <w:rPr>
          <w:color w:val="000000" w:themeColor="text1"/>
          <w:vertAlign w:val="subscript"/>
        </w:rPr>
        <w:t>2min</w:t>
      </w:r>
      <w:r w:rsidRPr="00DF31F0">
        <w:rPr>
          <w:color w:val="000000" w:themeColor="text1"/>
        </w:rPr>
        <w:t xml:space="preserve"> </w:t>
      </w:r>
      <w:r w:rsidRPr="00E241A2">
        <w:rPr>
          <w:color w:val="000000" w:themeColor="text1"/>
        </w:rPr>
        <w:t xml:space="preserve">for the same active BWP </w:t>
      </w:r>
      <w:r>
        <w:rPr>
          <w:color w:val="000000" w:themeColor="text1"/>
        </w:rPr>
        <w:t xml:space="preserve">of the scheduled cell </w:t>
      </w:r>
      <w:r w:rsidRPr="00E241A2">
        <w:rPr>
          <w:color w:val="000000" w:themeColor="text1"/>
        </w:rPr>
        <w:t xml:space="preserve">before slot </w:t>
      </w:r>
      <w:r w:rsidRPr="00E241A2">
        <w:rPr>
          <w:i/>
          <w:iCs/>
          <w:color w:val="000000" w:themeColor="text1"/>
        </w:rPr>
        <w:t>n+X</w:t>
      </w:r>
      <w:r w:rsidRPr="00E241A2">
        <w:rPr>
          <w:color w:val="000000" w:themeColor="text1"/>
        </w:rPr>
        <w:t xml:space="preserve"> of the scheduling cell.</w:t>
      </w:r>
    </w:p>
    <w:p w14:paraId="576AC238" w14:textId="15F30663" w:rsidR="00FD08D4" w:rsidRDefault="00FD08D4" w:rsidP="00FD08D4">
      <w:r w:rsidRPr="005D6E4D">
        <w:t xml:space="preserve">When the DCI format 0_1 or 1_1 with </w:t>
      </w:r>
      <w:r w:rsidR="00B07BA1">
        <w:t>'</w:t>
      </w:r>
      <w:r w:rsidRPr="00D951D1">
        <w:rPr>
          <w:i/>
          <w:iCs/>
        </w:rPr>
        <w:t>M</w:t>
      </w:r>
      <w:r w:rsidRPr="00D951D1">
        <w:rPr>
          <w:rFonts w:eastAsia="DengXian"/>
          <w:i/>
          <w:iCs/>
          <w:lang w:eastAsia="zh-CN"/>
        </w:rPr>
        <w:t>inimum applicable scheduling offset indicator</w:t>
      </w:r>
      <w:r w:rsidR="00B07BA1">
        <w:rPr>
          <w:rFonts w:eastAsia="DengXian"/>
          <w:lang w:eastAsia="zh-CN"/>
        </w:rPr>
        <w:t>'</w:t>
      </w:r>
      <w:r w:rsidRPr="005D6E4D">
        <w:rPr>
          <w:b/>
        </w:rPr>
        <w:t xml:space="preserve"> </w:t>
      </w:r>
      <w:r w:rsidRPr="005D6E4D">
        <w:t xml:space="preserve">field indicating a change to the applied </w:t>
      </w:r>
      <w:r w:rsidRPr="005D6E4D">
        <w:rPr>
          <w:i/>
        </w:rPr>
        <w:t>K</w:t>
      </w:r>
      <w:r>
        <w:rPr>
          <w:vertAlign w:val="subscript"/>
        </w:rPr>
        <w:t>0</w:t>
      </w:r>
      <w:r w:rsidRPr="005D6E4D">
        <w:rPr>
          <w:vertAlign w:val="subscript"/>
        </w:rPr>
        <w:t>min</w:t>
      </w:r>
      <w:r w:rsidRPr="005D6E4D">
        <w:t xml:space="preserve"> </w:t>
      </w:r>
      <w:r>
        <w:t xml:space="preserve">or </w:t>
      </w:r>
      <w:r w:rsidRPr="00851191">
        <w:rPr>
          <w:i/>
        </w:rPr>
        <w:t>K</w:t>
      </w:r>
      <w:r>
        <w:rPr>
          <w:vertAlign w:val="subscript"/>
        </w:rPr>
        <w:t>2</w:t>
      </w:r>
      <w:r w:rsidRPr="00851191">
        <w:rPr>
          <w:vertAlign w:val="subscript"/>
        </w:rPr>
        <w:t>min</w:t>
      </w:r>
      <w:r>
        <w:t xml:space="preserve"> </w:t>
      </w:r>
      <w:r w:rsidRPr="005D6E4D">
        <w:t>is contained within the first three symbols of slot</w:t>
      </w:r>
      <w:r>
        <w:t xml:space="preserve"> </w:t>
      </w:r>
      <w:r w:rsidRPr="009D0762">
        <w:rPr>
          <w:i/>
        </w:rPr>
        <w:t>n</w:t>
      </w:r>
      <w:r w:rsidRPr="005D6E4D">
        <w:t xml:space="preserve">, the value of application delay </w:t>
      </w:r>
      <w:r w:rsidRPr="005D6E4D">
        <w:rPr>
          <w:i/>
        </w:rPr>
        <w:t>X</w:t>
      </w:r>
      <w:r w:rsidRPr="005D6E4D">
        <w:t xml:space="preserve"> is determined by, </w:t>
      </w:r>
      <m:oMath>
        <m:r>
          <w:rPr>
            <w:rFonts w:ascii="Cambria Math" w:hAnsi="Cambria Math"/>
          </w:rPr>
          <m:t>X=</m:t>
        </m:r>
        <m:func>
          <m:funcPr>
            <m:ctrlPr>
              <w:rPr>
                <w:rFonts w:ascii="Cambria Math" w:hAnsi="Cambria Math"/>
                <w:i/>
              </w:rPr>
            </m:ctrlPr>
          </m:funcPr>
          <m:fName>
            <m:r>
              <w:rPr>
                <w:rFonts w:ascii="Cambria Math" w:hAnsi="Cambria Math"/>
              </w:rPr>
              <m:t>max</m:t>
            </m:r>
          </m:fName>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0minOld</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μ</m:t>
                                </m:r>
                              </m:e>
                              <m:sub>
                                <m:r>
                                  <w:rPr>
                                    <w:rFonts w:ascii="Cambria Math" w:hAnsi="Cambria Math"/>
                                  </w:rPr>
                                  <m:t>PDCCH</m:t>
                                </m:r>
                              </m:sub>
                            </m:sSub>
                          </m:sup>
                        </m:sSup>
                      </m:num>
                      <m:den>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μ</m:t>
                                </m:r>
                              </m:e>
                              <m:sub>
                                <m:r>
                                  <w:rPr>
                                    <w:rFonts w:ascii="Cambria Math" w:hAnsi="Cambria Math"/>
                                  </w:rPr>
                                  <m:t>PDSCH</m:t>
                                </m:r>
                              </m:sub>
                            </m:sSub>
                          </m:sup>
                        </m:sSup>
                      </m:den>
                    </m:f>
                  </m:e>
                </m:d>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μ</m:t>
                    </m:r>
                  </m:sub>
                </m:sSub>
              </m:e>
            </m:d>
          </m:e>
        </m:func>
        <m:r>
          <w:rPr>
            <w:rFonts w:ascii="Cambria Math" w:hAnsi="Cambria Math"/>
          </w:rPr>
          <m:t xml:space="preserve"> </m:t>
        </m:r>
      </m:oMath>
      <w:r w:rsidRPr="005D6E4D">
        <w:t xml:space="preserve">where  </w:t>
      </w:r>
      <w:r w:rsidRPr="005D6E4D">
        <w:rPr>
          <w:i/>
        </w:rPr>
        <w:t>K</w:t>
      </w:r>
      <w:r w:rsidRPr="005D6E4D">
        <w:rPr>
          <w:vertAlign w:val="subscript"/>
        </w:rPr>
        <w:t>0minOld</w:t>
      </w:r>
      <w:r w:rsidRPr="005D6E4D">
        <w:t xml:space="preserve"> is the currently applied </w:t>
      </w:r>
      <w:r w:rsidRPr="005D6E4D">
        <w:rPr>
          <w:i/>
        </w:rPr>
        <w:t>K</w:t>
      </w:r>
      <w:r>
        <w:rPr>
          <w:vertAlign w:val="subscript"/>
        </w:rPr>
        <w:t>0</w:t>
      </w:r>
      <w:r w:rsidRPr="005D6E4D">
        <w:rPr>
          <w:vertAlign w:val="subscript"/>
        </w:rPr>
        <w:t>min</w:t>
      </w:r>
      <w:r w:rsidRPr="005D6E4D">
        <w:t xml:space="preserve"> </w:t>
      </w:r>
      <w:r>
        <w:t xml:space="preserve">value </w:t>
      </w:r>
      <w:r w:rsidRPr="005D6E4D">
        <w:t>of the active DL BWP in the scheduled cell</w:t>
      </w:r>
      <w:r>
        <w:t xml:space="preserve"> </w:t>
      </w:r>
      <w:r w:rsidRPr="00E1027E">
        <w:rPr>
          <w:color w:val="000000" w:themeColor="text1"/>
        </w:rPr>
        <w:t xml:space="preserve">and is zero, if </w:t>
      </w:r>
      <w:r w:rsidRPr="00E1027E">
        <w:rPr>
          <w:i/>
          <w:iCs/>
          <w:color w:val="000000" w:themeColor="text1"/>
        </w:rPr>
        <w:t>minimumSchedulingOffsetK0</w:t>
      </w:r>
      <w:r w:rsidRPr="00E1027E">
        <w:rPr>
          <w:color w:val="000000" w:themeColor="text1"/>
        </w:rPr>
        <w:t xml:space="preserve"> is not configured for the active DL BWP in the scheduled cell</w:t>
      </w:r>
      <w:r w:rsidRPr="005D6E4D">
        <w:t xml:space="preserve">, </w:t>
      </w:r>
      <w:r w:rsidRPr="005D6E4D">
        <w:rPr>
          <w:i/>
        </w:rPr>
        <w:t>Z</w:t>
      </w:r>
      <w:r w:rsidRPr="005D6E4D">
        <w:rPr>
          <w:i/>
          <w:vertAlign w:val="subscript"/>
        </w:rPr>
        <w:t>µ</w:t>
      </w:r>
      <w:r w:rsidRPr="005D6E4D">
        <w:t xml:space="preserve"> is determined by the subcarrier spacing of the active DL BWP in the schedul</w:t>
      </w:r>
      <w:r>
        <w:t>ing</w:t>
      </w:r>
      <w:r w:rsidRPr="005D6E4D">
        <w:t xml:space="preserve"> cell</w:t>
      </w:r>
      <w:r>
        <w:t xml:space="preserve"> in slot </w:t>
      </w:r>
      <w:r w:rsidRPr="00137EE9">
        <w:rPr>
          <w:i/>
        </w:rPr>
        <w:t>n</w:t>
      </w:r>
      <w:r w:rsidRPr="005D6E4D">
        <w:t xml:space="preserve">, and given in Table </w:t>
      </w:r>
      <w:r>
        <w:t>5</w:t>
      </w:r>
      <w:r w:rsidRPr="005D6E4D">
        <w:t>.</w:t>
      </w:r>
      <w:r>
        <w:t>3</w:t>
      </w:r>
      <w:r w:rsidRPr="005D6E4D">
        <w:t>.1-1</w:t>
      </w:r>
      <w:r>
        <w:t>,</w:t>
      </w:r>
      <w:r w:rsidRPr="005D6E4D">
        <w:t xml:space="preserve"> and </w:t>
      </w:r>
      <w:r w:rsidRPr="005D6E4D">
        <w:rPr>
          <w:i/>
        </w:rPr>
        <w:t>µ</w:t>
      </w:r>
      <w:r w:rsidRPr="005D6E4D">
        <w:rPr>
          <w:vertAlign w:val="subscript"/>
        </w:rPr>
        <w:t>PDCCH</w:t>
      </w:r>
      <w:r w:rsidRPr="005D6E4D">
        <w:t xml:space="preserve"> and </w:t>
      </w:r>
      <w:r w:rsidRPr="005D6E4D">
        <w:rPr>
          <w:i/>
        </w:rPr>
        <w:t>µ</w:t>
      </w:r>
      <w:r w:rsidRPr="005D6E4D">
        <w:rPr>
          <w:vertAlign w:val="subscript"/>
        </w:rPr>
        <w:t>P</w:t>
      </w:r>
      <w:r>
        <w:rPr>
          <w:vertAlign w:val="subscript"/>
        </w:rPr>
        <w:t>D</w:t>
      </w:r>
      <w:r w:rsidRPr="005D6E4D">
        <w:rPr>
          <w:vertAlign w:val="subscript"/>
        </w:rPr>
        <w:t>SCH</w:t>
      </w:r>
      <w:r w:rsidRPr="005D6E4D">
        <w:t xml:space="preserve"> are the sub-carrier spacing configurations for PDCCH </w:t>
      </w:r>
      <w:r>
        <w:t xml:space="preserve">of the active DL BWP in the scheduling cell </w:t>
      </w:r>
      <w:r w:rsidRPr="005D6E4D">
        <w:t>and P</w:t>
      </w:r>
      <w:r>
        <w:t>D</w:t>
      </w:r>
      <w:r w:rsidRPr="005D6E4D">
        <w:t>SCH</w:t>
      </w:r>
      <w:r>
        <w:t xml:space="preserve"> of the active DL BWP in the scheduled cell</w:t>
      </w:r>
      <w:r w:rsidRPr="005D6E4D">
        <w:t>, respectively</w:t>
      </w:r>
      <w:r>
        <w:t xml:space="preserve">, in slot </w:t>
      </w:r>
      <w:r w:rsidRPr="00A64AFF">
        <w:rPr>
          <w:i/>
        </w:rPr>
        <w:t>n</w:t>
      </w:r>
      <w:r>
        <w:t xml:space="preserve">. After indication of a change to the applied </w:t>
      </w:r>
      <w:r w:rsidRPr="00DF31F0">
        <w:rPr>
          <w:i/>
          <w:iCs/>
          <w:color w:val="000000" w:themeColor="text1"/>
        </w:rPr>
        <w:t>K</w:t>
      </w:r>
      <w:r w:rsidRPr="00DF31F0">
        <w:rPr>
          <w:color w:val="000000" w:themeColor="text1"/>
          <w:vertAlign w:val="subscript"/>
        </w:rPr>
        <w:t>0min</w:t>
      </w:r>
      <w:r w:rsidRPr="00DF31F0">
        <w:rPr>
          <w:color w:val="000000" w:themeColor="text1"/>
        </w:rPr>
        <w:t xml:space="preserve"> </w:t>
      </w:r>
      <w:r>
        <w:rPr>
          <w:color w:val="000000" w:themeColor="text1"/>
        </w:rPr>
        <w:t>or</w:t>
      </w:r>
      <w:r w:rsidRPr="00DF31F0">
        <w:rPr>
          <w:color w:val="000000" w:themeColor="text1"/>
        </w:rPr>
        <w:t xml:space="preserve"> </w:t>
      </w:r>
      <w:r w:rsidRPr="00DF31F0">
        <w:rPr>
          <w:i/>
          <w:iCs/>
          <w:color w:val="000000" w:themeColor="text1"/>
        </w:rPr>
        <w:t>K</w:t>
      </w:r>
      <w:r w:rsidRPr="00DF31F0">
        <w:rPr>
          <w:color w:val="000000" w:themeColor="text1"/>
          <w:vertAlign w:val="subscript"/>
        </w:rPr>
        <w:t>2min</w:t>
      </w:r>
      <w:r>
        <w:t xml:space="preserve"> of the scheduled cell in slot </w:t>
      </w:r>
      <w:r w:rsidRPr="00137EE9">
        <w:rPr>
          <w:i/>
        </w:rPr>
        <w:t>n</w:t>
      </w:r>
      <w:r>
        <w:t xml:space="preserve"> of the scheduling cell, if there is an active DL BWP change in the scheduling cell before slot </w:t>
      </w:r>
      <w:r w:rsidRPr="00A64AFF">
        <w:rPr>
          <w:i/>
        </w:rPr>
        <w:t>n+X</w:t>
      </w:r>
      <w:r>
        <w:t xml:space="preserve">, the new </w:t>
      </w:r>
      <w:r w:rsidRPr="00DF31F0">
        <w:rPr>
          <w:i/>
          <w:iCs/>
          <w:color w:val="000000" w:themeColor="text1"/>
        </w:rPr>
        <w:t>K</w:t>
      </w:r>
      <w:r w:rsidRPr="00DF31F0">
        <w:rPr>
          <w:color w:val="000000" w:themeColor="text1"/>
          <w:vertAlign w:val="subscript"/>
        </w:rPr>
        <w:t>0min</w:t>
      </w:r>
      <w:r w:rsidRPr="00DF31F0">
        <w:rPr>
          <w:color w:val="000000" w:themeColor="text1"/>
        </w:rPr>
        <w:t xml:space="preserve"> </w:t>
      </w:r>
      <w:r>
        <w:rPr>
          <w:color w:val="000000" w:themeColor="text1"/>
        </w:rPr>
        <w:t>and/or</w:t>
      </w:r>
      <w:r w:rsidRPr="00DF31F0">
        <w:rPr>
          <w:color w:val="000000" w:themeColor="text1"/>
        </w:rPr>
        <w:t xml:space="preserve"> </w:t>
      </w:r>
      <w:r w:rsidRPr="00DF31F0">
        <w:rPr>
          <w:i/>
          <w:iCs/>
          <w:color w:val="000000" w:themeColor="text1"/>
        </w:rPr>
        <w:t>K</w:t>
      </w:r>
      <w:r w:rsidRPr="00DF31F0">
        <w:rPr>
          <w:color w:val="000000" w:themeColor="text1"/>
          <w:vertAlign w:val="subscript"/>
        </w:rPr>
        <w:t>2min</w:t>
      </w:r>
      <w:r>
        <w:rPr>
          <w:color w:val="000000" w:themeColor="text1"/>
          <w:vertAlign w:val="subscript"/>
        </w:rPr>
        <w:t xml:space="preserve"> </w:t>
      </w:r>
      <w:r w:rsidRPr="00A64AFF">
        <w:rPr>
          <w:color w:val="000000" w:themeColor="text1"/>
        </w:rPr>
        <w:t xml:space="preserve">values </w:t>
      </w:r>
      <w:r>
        <w:rPr>
          <w:color w:val="000000" w:themeColor="text1"/>
        </w:rPr>
        <w:t xml:space="preserve">are applied from the first slot no earlier than the start of slot </w:t>
      </w:r>
      <w:r w:rsidRPr="00A64AFF">
        <w:rPr>
          <w:i/>
        </w:rPr>
        <w:t>n+X</w:t>
      </w:r>
      <w:r>
        <w:rPr>
          <w:color w:val="000000" w:themeColor="text1"/>
        </w:rPr>
        <w:t xml:space="preserve"> based on the sub-carrier spacing configuration of the active DL BWP in the scheduling cell in slot </w:t>
      </w:r>
      <w:r w:rsidRPr="00A64AFF">
        <w:rPr>
          <w:i/>
          <w:color w:val="000000" w:themeColor="text1"/>
        </w:rPr>
        <w:t>n</w:t>
      </w:r>
      <w:r>
        <w:rPr>
          <w:color w:val="000000" w:themeColor="text1"/>
        </w:rPr>
        <w:t>.</w:t>
      </w:r>
    </w:p>
    <w:p w14:paraId="75FCF89A" w14:textId="28EDF2D4" w:rsidR="005B6234" w:rsidRPr="003C6FC4" w:rsidRDefault="005B6234" w:rsidP="005B6234">
      <w:r>
        <w:t xml:space="preserve">When the DCI format 0_1 or 1_1 with </w:t>
      </w:r>
      <w:r w:rsidR="00F61D39">
        <w:t>'</w:t>
      </w:r>
      <w:r w:rsidRPr="00D951D1">
        <w:rPr>
          <w:rFonts w:eastAsia="DengXian"/>
          <w:i/>
          <w:iCs/>
          <w:lang w:eastAsia="zh-CN"/>
        </w:rPr>
        <w:t>Minimum applicable scheduling offset indicator</w:t>
      </w:r>
      <w:r w:rsidR="00F61D39">
        <w:rPr>
          <w:rFonts w:eastAsia="DengXian"/>
          <w:lang w:eastAsia="zh-CN"/>
        </w:rPr>
        <w:t>'</w:t>
      </w:r>
      <w:r w:rsidRPr="00F5493A">
        <w:rPr>
          <w:b/>
        </w:rPr>
        <w:t xml:space="preserve"> </w:t>
      </w:r>
      <w:r>
        <w:t xml:space="preserve">field is received outside the first three symbols of the slot, value of </w:t>
      </w:r>
      <w:r w:rsidRPr="00F5493A">
        <w:rPr>
          <w:i/>
        </w:rPr>
        <w:t>Z</w:t>
      </w:r>
      <w:r w:rsidRPr="00F5493A">
        <w:rPr>
          <w:i/>
          <w:vertAlign w:val="subscript"/>
        </w:rPr>
        <w:t>µ</w:t>
      </w:r>
      <w:r>
        <w:t xml:space="preserve"> from Table 5.3.1-1 is incremented by one before determining the application delay </w:t>
      </w:r>
      <w:r w:rsidRPr="00594335">
        <w:rPr>
          <w:i/>
        </w:rPr>
        <w:t>X</w:t>
      </w:r>
      <w:r>
        <w:t>.</w:t>
      </w:r>
      <w:r w:rsidR="005B0C38">
        <w:t xml:space="preserve"> </w:t>
      </w:r>
      <w:r w:rsidR="005B0C38" w:rsidRPr="00F1140A">
        <w:t xml:space="preserve">When the </w:t>
      </w:r>
      <w:r w:rsidR="00EE5045">
        <w:t xml:space="preserve">PDCCH reception includes two </w:t>
      </w:r>
      <w:r w:rsidR="005B0C38" w:rsidRPr="00F1140A">
        <w:t xml:space="preserve">PDCCH candidates </w:t>
      </w:r>
      <w:r w:rsidR="00EE5045">
        <w:rPr>
          <w:lang w:eastAsia="ko-KR"/>
        </w:rPr>
        <w:t>from two respective search space sets, as described in clause 10.1 of [6, TS 38.213]</w:t>
      </w:r>
      <w:r w:rsidR="005B0C38" w:rsidRPr="00F1140A">
        <w:t>,</w:t>
      </w:r>
      <w:r w:rsidR="005B0C38" w:rsidRPr="00F1140A">
        <w:rPr>
          <w:color w:val="000000"/>
        </w:rPr>
        <w:t xml:space="preserve"> for the purpose of determining </w:t>
      </w:r>
      <w:r w:rsidR="005B0C38" w:rsidRPr="00F1140A">
        <w:t>'</w:t>
      </w:r>
      <w:r w:rsidR="005B0C38" w:rsidRPr="00F1140A">
        <w:rPr>
          <w:rFonts w:eastAsia="DengXian"/>
          <w:i/>
          <w:iCs/>
          <w:lang w:eastAsia="zh-CN"/>
        </w:rPr>
        <w:t>Minimum applicable scheduling offset indicator</w:t>
      </w:r>
      <w:r w:rsidR="005B0C38" w:rsidRPr="00F1140A">
        <w:rPr>
          <w:rFonts w:eastAsia="DengXian"/>
          <w:lang w:eastAsia="zh-CN"/>
        </w:rPr>
        <w:t>'</w:t>
      </w:r>
      <w:r w:rsidR="005B0C38" w:rsidRPr="00F1140A">
        <w:rPr>
          <w:b/>
        </w:rPr>
        <w:t xml:space="preserve"> </w:t>
      </w:r>
      <w:r w:rsidR="005B0C38" w:rsidRPr="00F1140A">
        <w:t>field is received outside the first three symbols of the slot</w:t>
      </w:r>
      <w:r w:rsidR="005B0C38" w:rsidRPr="00F1140A">
        <w:rPr>
          <w:color w:val="000000"/>
        </w:rPr>
        <w:t>, the PDCCH candidate that ends later in time is used.</w:t>
      </w:r>
    </w:p>
    <w:p w14:paraId="04DA275B" w14:textId="77777777" w:rsidR="005B6234" w:rsidRPr="00A76863" w:rsidRDefault="005B6234" w:rsidP="005B6234">
      <w:pPr>
        <w:pStyle w:val="TH"/>
        <w:rPr>
          <w:i/>
          <w:color w:val="000000"/>
          <w:lang w:val="en-US"/>
        </w:rPr>
      </w:pPr>
      <w:r w:rsidRPr="002F5327">
        <w:rPr>
          <w:color w:val="000000"/>
        </w:rPr>
        <w:t xml:space="preserve">Table </w:t>
      </w:r>
      <w:r>
        <w:rPr>
          <w:color w:val="000000"/>
        </w:rPr>
        <w:t>5</w:t>
      </w:r>
      <w:r w:rsidRPr="002F5327">
        <w:rPr>
          <w:color w:val="000000"/>
        </w:rPr>
        <w:t>.</w:t>
      </w:r>
      <w:r>
        <w:rPr>
          <w:color w:val="000000"/>
        </w:rPr>
        <w:t>3.</w:t>
      </w:r>
      <w:r>
        <w:rPr>
          <w:color w:val="000000"/>
          <w:lang w:val="en-US"/>
        </w:rPr>
        <w:t>1</w:t>
      </w:r>
      <w:r w:rsidRPr="002F5327">
        <w:rPr>
          <w:color w:val="000000"/>
        </w:rPr>
        <w:t>-</w:t>
      </w:r>
      <w:r>
        <w:rPr>
          <w:color w:val="000000"/>
          <w:lang w:val="en-US"/>
        </w:rPr>
        <w:t>1</w:t>
      </w:r>
      <w:r w:rsidRPr="002F5327">
        <w:rPr>
          <w:color w:val="000000"/>
        </w:rPr>
        <w:t xml:space="preserve">: </w:t>
      </w:r>
      <w:r>
        <w:rPr>
          <w:color w:val="000000"/>
        </w:rPr>
        <w:t xml:space="preserve">Definition of </w:t>
      </w:r>
      <w:r>
        <w:rPr>
          <w:i/>
        </w:rPr>
        <w:t>Z</w:t>
      </w:r>
      <w:r w:rsidRPr="00C70C1D">
        <w:rPr>
          <w:i/>
          <w:vertAlign w:val="subscript"/>
        </w:rPr>
        <w:t>µ</w:t>
      </w:r>
    </w:p>
    <w:tbl>
      <w:tblPr>
        <w:tblW w:w="1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50"/>
      </w:tblGrid>
      <w:tr w:rsidR="005B6234" w:rsidRPr="00A90858" w14:paraId="27722542" w14:textId="77777777" w:rsidTr="008B3E80">
        <w:trPr>
          <w:trHeight w:val="89"/>
          <w:jc w:val="center"/>
        </w:trPr>
        <w:tc>
          <w:tcPr>
            <w:tcW w:w="846" w:type="dxa"/>
          </w:tcPr>
          <w:p w14:paraId="402487D4" w14:textId="77777777" w:rsidR="005B6234" w:rsidRPr="0084477B" w:rsidRDefault="005B6234" w:rsidP="008B3E80">
            <w:pPr>
              <w:pStyle w:val="TAH"/>
              <w:rPr>
                <w:rFonts w:eastAsia="Batang"/>
                <w:color w:val="000000"/>
              </w:rPr>
            </w:pPr>
            <w:r w:rsidRPr="00F5493A">
              <w:rPr>
                <w:i/>
              </w:rPr>
              <w:t>µ</w:t>
            </w:r>
          </w:p>
        </w:tc>
        <w:tc>
          <w:tcPr>
            <w:tcW w:w="850" w:type="dxa"/>
          </w:tcPr>
          <w:p w14:paraId="547BAB94" w14:textId="77777777" w:rsidR="005B6234" w:rsidRPr="00026F1D" w:rsidRDefault="005B6234" w:rsidP="008B3E80">
            <w:pPr>
              <w:pStyle w:val="TAH"/>
              <w:rPr>
                <w:rFonts w:eastAsia="Batang"/>
                <w:i/>
                <w:color w:val="000000"/>
              </w:rPr>
            </w:pPr>
            <w:r>
              <w:rPr>
                <w:i/>
              </w:rPr>
              <w:t>Z</w:t>
            </w:r>
            <w:r w:rsidRPr="00C70C1D">
              <w:rPr>
                <w:i/>
                <w:vertAlign w:val="subscript"/>
              </w:rPr>
              <w:t>µ</w:t>
            </w:r>
          </w:p>
        </w:tc>
      </w:tr>
      <w:tr w:rsidR="005B6234" w:rsidRPr="00A90858" w14:paraId="23F470FB" w14:textId="77777777" w:rsidTr="008B3E80">
        <w:trPr>
          <w:jc w:val="center"/>
        </w:trPr>
        <w:tc>
          <w:tcPr>
            <w:tcW w:w="846" w:type="dxa"/>
          </w:tcPr>
          <w:p w14:paraId="610C1C4E" w14:textId="77777777" w:rsidR="005B6234" w:rsidRPr="00A90858" w:rsidRDefault="005B6234" w:rsidP="008B3E80">
            <w:pPr>
              <w:pStyle w:val="TAC"/>
              <w:rPr>
                <w:rFonts w:eastAsia="Batang"/>
              </w:rPr>
            </w:pPr>
            <w:r w:rsidRPr="00A90858">
              <w:rPr>
                <w:rFonts w:eastAsia="Batang"/>
              </w:rPr>
              <w:t>0</w:t>
            </w:r>
          </w:p>
        </w:tc>
        <w:tc>
          <w:tcPr>
            <w:tcW w:w="850" w:type="dxa"/>
          </w:tcPr>
          <w:p w14:paraId="28A6D98B" w14:textId="4766F48D" w:rsidR="005B6234" w:rsidRPr="002651FF" w:rsidRDefault="002651FF" w:rsidP="008B3E80">
            <w:pPr>
              <w:pStyle w:val="TAC"/>
              <w:rPr>
                <w:rFonts w:eastAsia="Batang"/>
                <w:lang w:val="en-US"/>
              </w:rPr>
            </w:pPr>
            <w:r>
              <w:rPr>
                <w:rFonts w:eastAsia="Batang"/>
                <w:lang w:val="en-US"/>
              </w:rPr>
              <w:t>1</w:t>
            </w:r>
          </w:p>
        </w:tc>
      </w:tr>
      <w:tr w:rsidR="005B6234" w:rsidRPr="00A90858" w14:paraId="30683A9A" w14:textId="77777777" w:rsidTr="008B3E80">
        <w:trPr>
          <w:jc w:val="center"/>
        </w:trPr>
        <w:tc>
          <w:tcPr>
            <w:tcW w:w="846" w:type="dxa"/>
          </w:tcPr>
          <w:p w14:paraId="739F0B99" w14:textId="77777777" w:rsidR="005B6234" w:rsidRPr="00A90858" w:rsidRDefault="005B6234" w:rsidP="008B3E80">
            <w:pPr>
              <w:pStyle w:val="TAC"/>
              <w:rPr>
                <w:rFonts w:eastAsia="Batang"/>
              </w:rPr>
            </w:pPr>
            <w:r>
              <w:rPr>
                <w:rFonts w:eastAsia="Batang"/>
              </w:rPr>
              <w:t>1</w:t>
            </w:r>
          </w:p>
        </w:tc>
        <w:tc>
          <w:tcPr>
            <w:tcW w:w="850" w:type="dxa"/>
          </w:tcPr>
          <w:p w14:paraId="378CD230" w14:textId="4F7E81A8" w:rsidR="005B6234" w:rsidRPr="002651FF" w:rsidRDefault="002651FF" w:rsidP="008B3E80">
            <w:pPr>
              <w:pStyle w:val="TAC"/>
              <w:rPr>
                <w:rFonts w:eastAsia="Batang"/>
                <w:lang w:val="en-US"/>
              </w:rPr>
            </w:pPr>
            <w:r>
              <w:rPr>
                <w:rFonts w:eastAsia="Batang"/>
                <w:lang w:val="en-US"/>
              </w:rPr>
              <w:t>1</w:t>
            </w:r>
          </w:p>
        </w:tc>
      </w:tr>
      <w:tr w:rsidR="005B6234" w:rsidRPr="00A90858" w14:paraId="523BD5CD" w14:textId="77777777" w:rsidTr="008B3E80">
        <w:trPr>
          <w:jc w:val="center"/>
        </w:trPr>
        <w:tc>
          <w:tcPr>
            <w:tcW w:w="846" w:type="dxa"/>
          </w:tcPr>
          <w:p w14:paraId="299D0482" w14:textId="77777777" w:rsidR="005B6234" w:rsidRDefault="005B6234" w:rsidP="008B3E80">
            <w:pPr>
              <w:pStyle w:val="TAC"/>
              <w:rPr>
                <w:rFonts w:eastAsia="Batang"/>
              </w:rPr>
            </w:pPr>
            <w:r>
              <w:rPr>
                <w:rFonts w:eastAsia="Batang"/>
              </w:rPr>
              <w:t>2</w:t>
            </w:r>
          </w:p>
        </w:tc>
        <w:tc>
          <w:tcPr>
            <w:tcW w:w="850" w:type="dxa"/>
          </w:tcPr>
          <w:p w14:paraId="07C2AB8C" w14:textId="5E9319B2" w:rsidR="005B6234" w:rsidRPr="002651FF" w:rsidRDefault="002651FF" w:rsidP="008B3E80">
            <w:pPr>
              <w:pStyle w:val="TAC"/>
              <w:rPr>
                <w:rFonts w:eastAsia="Batang"/>
                <w:lang w:val="en-US"/>
              </w:rPr>
            </w:pPr>
            <w:r>
              <w:rPr>
                <w:rFonts w:eastAsia="Batang"/>
                <w:lang w:val="en-US"/>
              </w:rPr>
              <w:t>2</w:t>
            </w:r>
          </w:p>
        </w:tc>
      </w:tr>
      <w:tr w:rsidR="005B6234" w:rsidRPr="00A90858" w14:paraId="6454D531" w14:textId="77777777" w:rsidTr="008B3E80">
        <w:trPr>
          <w:jc w:val="center"/>
        </w:trPr>
        <w:tc>
          <w:tcPr>
            <w:tcW w:w="846" w:type="dxa"/>
          </w:tcPr>
          <w:p w14:paraId="5C85FF4C" w14:textId="77777777" w:rsidR="005B6234" w:rsidRDefault="005B6234" w:rsidP="008B3E80">
            <w:pPr>
              <w:pStyle w:val="TAC"/>
              <w:rPr>
                <w:rFonts w:eastAsia="Batang"/>
              </w:rPr>
            </w:pPr>
            <w:r>
              <w:rPr>
                <w:rFonts w:eastAsia="Batang"/>
              </w:rPr>
              <w:t>3</w:t>
            </w:r>
          </w:p>
        </w:tc>
        <w:tc>
          <w:tcPr>
            <w:tcW w:w="850" w:type="dxa"/>
          </w:tcPr>
          <w:p w14:paraId="1BA0010B" w14:textId="43E2BE6E" w:rsidR="005B6234" w:rsidRPr="002651FF" w:rsidRDefault="002651FF" w:rsidP="008B3E80">
            <w:pPr>
              <w:pStyle w:val="TAC"/>
              <w:rPr>
                <w:rFonts w:eastAsia="Batang"/>
                <w:lang w:val="en-US"/>
              </w:rPr>
            </w:pPr>
            <w:r>
              <w:rPr>
                <w:rFonts w:eastAsia="Batang"/>
                <w:lang w:val="en-US"/>
              </w:rPr>
              <w:t>2</w:t>
            </w:r>
          </w:p>
        </w:tc>
      </w:tr>
      <w:tr w:rsidR="00C52D39" w:rsidRPr="008D2634" w14:paraId="72018821" w14:textId="77777777" w:rsidTr="00C52D39">
        <w:trPr>
          <w:jc w:val="center"/>
        </w:trPr>
        <w:tc>
          <w:tcPr>
            <w:tcW w:w="846" w:type="dxa"/>
            <w:tcBorders>
              <w:top w:val="single" w:sz="4" w:space="0" w:color="auto"/>
              <w:left w:val="single" w:sz="4" w:space="0" w:color="auto"/>
              <w:bottom w:val="single" w:sz="4" w:space="0" w:color="auto"/>
              <w:right w:val="single" w:sz="4" w:space="0" w:color="auto"/>
            </w:tcBorders>
          </w:tcPr>
          <w:p w14:paraId="0488E254" w14:textId="77777777" w:rsidR="00C52D39" w:rsidRPr="008D2634" w:rsidRDefault="00C52D39" w:rsidP="000E3D7D">
            <w:pPr>
              <w:pStyle w:val="TAC"/>
              <w:rPr>
                <w:rFonts w:eastAsia="Batang"/>
              </w:rPr>
            </w:pPr>
            <w:r>
              <w:rPr>
                <w:rFonts w:eastAsia="Batang"/>
              </w:rPr>
              <w:t>5</w:t>
            </w:r>
          </w:p>
        </w:tc>
        <w:tc>
          <w:tcPr>
            <w:tcW w:w="850" w:type="dxa"/>
            <w:tcBorders>
              <w:top w:val="single" w:sz="4" w:space="0" w:color="auto"/>
              <w:left w:val="single" w:sz="4" w:space="0" w:color="auto"/>
              <w:bottom w:val="single" w:sz="4" w:space="0" w:color="auto"/>
              <w:right w:val="single" w:sz="4" w:space="0" w:color="auto"/>
            </w:tcBorders>
          </w:tcPr>
          <w:p w14:paraId="125F6DBC" w14:textId="77777777" w:rsidR="00C52D39" w:rsidRPr="00C52D39" w:rsidRDefault="00C52D39" w:rsidP="000E3D7D">
            <w:pPr>
              <w:pStyle w:val="TAC"/>
              <w:rPr>
                <w:rFonts w:eastAsia="Batang"/>
                <w:lang w:val="en-US"/>
              </w:rPr>
            </w:pPr>
            <w:r w:rsidRPr="00C52D39">
              <w:rPr>
                <w:rFonts w:eastAsia="Batang"/>
                <w:lang w:val="en-US"/>
              </w:rPr>
              <w:t>8</w:t>
            </w:r>
          </w:p>
        </w:tc>
      </w:tr>
      <w:tr w:rsidR="00C52D39" w:rsidRPr="008D2634" w14:paraId="2DE060E8" w14:textId="77777777" w:rsidTr="00C52D39">
        <w:trPr>
          <w:jc w:val="center"/>
        </w:trPr>
        <w:tc>
          <w:tcPr>
            <w:tcW w:w="846" w:type="dxa"/>
            <w:tcBorders>
              <w:top w:val="single" w:sz="4" w:space="0" w:color="auto"/>
              <w:left w:val="single" w:sz="4" w:space="0" w:color="auto"/>
              <w:bottom w:val="single" w:sz="4" w:space="0" w:color="auto"/>
              <w:right w:val="single" w:sz="4" w:space="0" w:color="auto"/>
            </w:tcBorders>
          </w:tcPr>
          <w:p w14:paraId="3FD05B17" w14:textId="77777777" w:rsidR="00C52D39" w:rsidRPr="008D2634" w:rsidRDefault="00C52D39" w:rsidP="000E3D7D">
            <w:pPr>
              <w:pStyle w:val="TAC"/>
              <w:rPr>
                <w:rFonts w:eastAsia="Batang"/>
              </w:rPr>
            </w:pPr>
            <w:r>
              <w:rPr>
                <w:rFonts w:eastAsia="Batang"/>
              </w:rPr>
              <w:t>6</w:t>
            </w:r>
          </w:p>
        </w:tc>
        <w:tc>
          <w:tcPr>
            <w:tcW w:w="850" w:type="dxa"/>
            <w:tcBorders>
              <w:top w:val="single" w:sz="4" w:space="0" w:color="auto"/>
              <w:left w:val="single" w:sz="4" w:space="0" w:color="auto"/>
              <w:bottom w:val="single" w:sz="4" w:space="0" w:color="auto"/>
              <w:right w:val="single" w:sz="4" w:space="0" w:color="auto"/>
            </w:tcBorders>
          </w:tcPr>
          <w:p w14:paraId="374359FF" w14:textId="77777777" w:rsidR="00C52D39" w:rsidRPr="00C52D39" w:rsidRDefault="00C52D39" w:rsidP="000E3D7D">
            <w:pPr>
              <w:pStyle w:val="TAC"/>
              <w:rPr>
                <w:rFonts w:eastAsia="Batang"/>
                <w:lang w:val="en-US"/>
              </w:rPr>
            </w:pPr>
            <w:r w:rsidRPr="00C52D39">
              <w:rPr>
                <w:rFonts w:eastAsia="Batang"/>
                <w:lang w:val="en-US"/>
              </w:rPr>
              <w:t>16</w:t>
            </w:r>
          </w:p>
        </w:tc>
      </w:tr>
    </w:tbl>
    <w:p w14:paraId="637C4251" w14:textId="77777777" w:rsidR="005B6234" w:rsidRPr="0048482F" w:rsidRDefault="005B6234" w:rsidP="00FB06E1">
      <w:pPr>
        <w:rPr>
          <w:color w:val="000000"/>
        </w:rPr>
      </w:pPr>
    </w:p>
    <w:p w14:paraId="618F5EA6" w14:textId="77777777" w:rsidR="00336CC1" w:rsidRDefault="00336CC1" w:rsidP="00336CC1">
      <w:pPr>
        <w:pStyle w:val="Heading2"/>
      </w:pPr>
      <w:bookmarkStart w:id="789" w:name="_Toc11352136"/>
      <w:bookmarkStart w:id="790" w:name="_Toc20318026"/>
      <w:bookmarkStart w:id="791" w:name="_Toc27299924"/>
      <w:bookmarkStart w:id="792" w:name="_Toc29673196"/>
      <w:bookmarkStart w:id="793" w:name="_Toc29673337"/>
      <w:bookmarkStart w:id="794" w:name="_Toc29674330"/>
      <w:bookmarkStart w:id="795" w:name="_Toc36645560"/>
      <w:bookmarkStart w:id="796" w:name="_Toc45810605"/>
      <w:bookmarkStart w:id="797" w:name="_Toc191917351"/>
      <w:bookmarkStart w:id="798" w:name="_Hlk508655659"/>
      <w:r>
        <w:t>5.4</w:t>
      </w:r>
      <w:r w:rsidRPr="0048482F">
        <w:tab/>
        <w:t xml:space="preserve">UE </w:t>
      </w:r>
      <w:r>
        <w:t>CSI computation time</w:t>
      </w:r>
      <w:bookmarkEnd w:id="789"/>
      <w:bookmarkEnd w:id="790"/>
      <w:bookmarkEnd w:id="791"/>
      <w:bookmarkEnd w:id="792"/>
      <w:bookmarkEnd w:id="793"/>
      <w:bookmarkEnd w:id="794"/>
      <w:bookmarkEnd w:id="795"/>
      <w:bookmarkEnd w:id="796"/>
      <w:bookmarkEnd w:id="797"/>
    </w:p>
    <w:p w14:paraId="6AE6A2E5" w14:textId="3C2AE135" w:rsidR="00270124" w:rsidRDefault="00270124" w:rsidP="00270124">
      <w:pPr>
        <w:rPr>
          <w:color w:val="000000"/>
          <w:lang w:val="en-AU"/>
        </w:rPr>
      </w:pPr>
      <w:r w:rsidRPr="00C85C3C">
        <w:t xml:space="preserve">When the </w:t>
      </w:r>
      <w:r w:rsidRPr="00C96530">
        <w:rPr>
          <w:i/>
        </w:rPr>
        <w:t xml:space="preserve">CSI request </w:t>
      </w:r>
      <w:r w:rsidRPr="00C96530">
        <w:t>field on a DCI trigger</w:t>
      </w:r>
      <w:r>
        <w:t>s</w:t>
      </w:r>
      <w:r w:rsidRPr="00C96530">
        <w:t xml:space="preserve"> a CSI report</w:t>
      </w:r>
      <w:r>
        <w:t>(s)</w:t>
      </w:r>
      <w:r w:rsidRPr="00C96530">
        <w:t xml:space="preserve"> on PUSCH, </w:t>
      </w:r>
      <w:r w:rsidRPr="00C96530">
        <w:rPr>
          <w:color w:val="000000"/>
          <w:lang w:val="en-AU"/>
        </w:rPr>
        <w:t xml:space="preserve">the UE shall provide </w:t>
      </w:r>
      <w:r w:rsidR="006E20F2">
        <w:rPr>
          <w:color w:val="000000"/>
          <w:lang w:val="en-AU"/>
        </w:rPr>
        <w:t xml:space="preserve">a </w:t>
      </w:r>
      <w:r w:rsidRPr="00C96530">
        <w:rPr>
          <w:color w:val="000000"/>
          <w:lang w:val="en-AU"/>
        </w:rPr>
        <w:t>valid CSI report</w:t>
      </w:r>
      <w:r w:rsidR="006E20F2">
        <w:rPr>
          <w:color w:val="000000"/>
          <w:lang w:val="en-AU"/>
        </w:rPr>
        <w:t xml:space="preserve"> for the </w:t>
      </w:r>
      <w:r w:rsidR="006E20F2">
        <w:rPr>
          <w:i/>
          <w:color w:val="000000"/>
          <w:lang w:val="en-AU"/>
        </w:rPr>
        <w:t>n</w:t>
      </w:r>
      <w:r w:rsidR="006E20F2">
        <w:rPr>
          <w:color w:val="000000"/>
          <w:lang w:val="en-AU"/>
        </w:rPr>
        <w:t>-th triggered report</w:t>
      </w:r>
      <w:r w:rsidRPr="00C96530">
        <w:rPr>
          <w:color w:val="000000"/>
          <w:lang w:val="en-AU"/>
        </w:rPr>
        <w:t>,</w:t>
      </w:r>
      <w:r>
        <w:rPr>
          <w:color w:val="000000"/>
          <w:lang w:val="en-AU"/>
        </w:rPr>
        <w:t xml:space="preserve"> </w:t>
      </w:r>
    </w:p>
    <w:p w14:paraId="64FE2980" w14:textId="70DAFA1A" w:rsidR="00270124" w:rsidRDefault="00270124" w:rsidP="00270124">
      <w:pPr>
        <w:pStyle w:val="B1"/>
      </w:pPr>
      <w:r>
        <w:t>-</w:t>
      </w:r>
      <w:r>
        <w:tab/>
        <w:t xml:space="preserve">if the first uplink symbol to carry the corresponding CSI report(s) including the effect of the timing advance, starts no earlier than at symbol </w:t>
      </w:r>
      <w:r w:rsidRPr="003C5141">
        <w:rPr>
          <w:i/>
        </w:rPr>
        <w:t>Z</w:t>
      </w:r>
      <w:r>
        <w:rPr>
          <w:i/>
          <w:vertAlign w:val="subscript"/>
        </w:rPr>
        <w:t>ref</w:t>
      </w:r>
      <w:r>
        <w:t>, and</w:t>
      </w:r>
    </w:p>
    <w:p w14:paraId="7B3BD2C2" w14:textId="5C98110B" w:rsidR="00270124" w:rsidRDefault="00270124" w:rsidP="00270124">
      <w:pPr>
        <w:pStyle w:val="B1"/>
      </w:pPr>
      <w:r>
        <w:t>-</w:t>
      </w:r>
      <w:r>
        <w:tab/>
        <w:t xml:space="preserve">if the first uplink symbol to carry the </w:t>
      </w:r>
      <w:r w:rsidR="00167D17" w:rsidRPr="001D64CE">
        <w:rPr>
          <w:i/>
        </w:rPr>
        <w:t>n</w:t>
      </w:r>
      <w:r w:rsidR="00167D17">
        <w:t>-th</w:t>
      </w:r>
      <w:r>
        <w:t xml:space="preserve"> CSI report including the effect of the timing advance, starts no earlier than at symbol</w:t>
      </w:r>
      <w:r w:rsidRPr="001D5192">
        <w:rPr>
          <w:i/>
        </w:rPr>
        <w:t xml:space="preserve"> </w:t>
      </w:r>
      <w:r w:rsidRPr="003C5141">
        <w:rPr>
          <w:i/>
        </w:rPr>
        <w:t>Z</w:t>
      </w:r>
      <w:r w:rsidR="00F61D39">
        <w:rPr>
          <w:i/>
        </w:rPr>
        <w:t>'</w:t>
      </w:r>
      <w:r>
        <w:rPr>
          <w:i/>
          <w:vertAlign w:val="subscript"/>
        </w:rPr>
        <w:t>ref</w:t>
      </w:r>
      <w:r w:rsidR="00167D17">
        <w:rPr>
          <w:i/>
        </w:rPr>
        <w:t>(n)</w:t>
      </w:r>
      <w:r w:rsidRPr="001D5192">
        <w:rPr>
          <w:i/>
        </w:rPr>
        <w:t>,</w:t>
      </w:r>
      <w:r>
        <w:t xml:space="preserve"> </w:t>
      </w:r>
    </w:p>
    <w:p w14:paraId="0E7D0FB3" w14:textId="4812F464" w:rsidR="00FF74F8" w:rsidRDefault="00270124" w:rsidP="00FF74F8">
      <w:r w:rsidRPr="00C96530">
        <w:t xml:space="preserve">where </w:t>
      </w:r>
      <w:r w:rsidRPr="003C5141">
        <w:rPr>
          <w:i/>
        </w:rPr>
        <w:t>Z</w:t>
      </w:r>
      <w:r>
        <w:rPr>
          <w:i/>
          <w:vertAlign w:val="subscript"/>
        </w:rPr>
        <w:t>ref</w:t>
      </w:r>
      <w:r>
        <w:rPr>
          <w:i/>
        </w:rPr>
        <w:t xml:space="preserve"> </w:t>
      </w:r>
      <w:r w:rsidRPr="00C96530">
        <w:t xml:space="preserve">is defined as the next uplink symbol with its CP starting </w:t>
      </w:r>
      <w:r w:rsidR="00FE0D60" w:rsidRPr="00FE0D60">
        <w:rPr>
          <w:color w:val="000000"/>
          <w:position w:val="-12"/>
        </w:rPr>
        <w:object w:dxaOrig="3140" w:dyaOrig="340" w14:anchorId="78F6D843">
          <v:shape id="_x0000_i2297" type="#_x0000_t75" style="width:155.1pt;height:18.9pt" o:ole="">
            <v:imagedata r:id="rId1973" o:title=""/>
          </v:shape>
          <o:OLEObject Type="Embed" ProgID="Equation.DSMT4" ShapeID="_x0000_i2297" DrawAspect="Content" ObjectID="_1827128832" r:id="rId1974"/>
        </w:object>
      </w:r>
      <w:r w:rsidR="00FF74F8" w:rsidRPr="00C96530">
        <w:t xml:space="preserve"> after the </w:t>
      </w:r>
      <w:r w:rsidR="00FF74F8">
        <w:t xml:space="preserve">end of the </w:t>
      </w:r>
      <w:r w:rsidR="00FF74F8" w:rsidRPr="00C96530">
        <w:t>last symbol of the PDCCH triggering the CSI report</w:t>
      </w:r>
      <w:r w:rsidR="00167D17">
        <w:t>(s)</w:t>
      </w:r>
      <w:r w:rsidR="00FF74F8">
        <w:t xml:space="preserve">, and </w:t>
      </w:r>
      <w:r w:rsidR="00FF74F8" w:rsidRPr="00C96530">
        <w:t xml:space="preserve">where </w:t>
      </w:r>
      <w:r w:rsidR="00FF74F8" w:rsidRPr="003C5141">
        <w:rPr>
          <w:i/>
        </w:rPr>
        <w:t>Z</w:t>
      </w:r>
      <w:r w:rsidR="00F61D39">
        <w:rPr>
          <w:i/>
        </w:rPr>
        <w:t>'</w:t>
      </w:r>
      <w:r w:rsidR="00FF74F8">
        <w:rPr>
          <w:i/>
          <w:vertAlign w:val="subscript"/>
        </w:rPr>
        <w:t>ref</w:t>
      </w:r>
      <w:r w:rsidR="00167D17">
        <w:rPr>
          <w:i/>
        </w:rPr>
        <w:t>(n)</w:t>
      </w:r>
      <w:r w:rsidR="00FF74F8" w:rsidRPr="001D5192">
        <w:rPr>
          <w:i/>
        </w:rPr>
        <w:t>,</w:t>
      </w:r>
      <w:r w:rsidR="00FF74F8">
        <w:rPr>
          <w:i/>
        </w:rPr>
        <w:t xml:space="preserve"> </w:t>
      </w:r>
      <w:r w:rsidR="00FF74F8" w:rsidRPr="00C96530">
        <w:t xml:space="preserve">is defined as the next uplink symbol with its CP starting </w:t>
      </w:r>
      <w:r w:rsidR="00FE0D60" w:rsidRPr="00FE0D60">
        <w:rPr>
          <w:color w:val="000000"/>
          <w:position w:val="-12"/>
        </w:rPr>
        <w:object w:dxaOrig="2799" w:dyaOrig="340" w14:anchorId="3EBA5C8B">
          <v:shape id="_x0000_i2298" type="#_x0000_t75" style="width:138pt;height:18.9pt" o:ole="">
            <v:imagedata r:id="rId1975" o:title=""/>
          </v:shape>
          <o:OLEObject Type="Embed" ProgID="Equation.DSMT4" ShapeID="_x0000_i2298" DrawAspect="Content" ObjectID="_1827128833" r:id="rId1976"/>
        </w:object>
      </w:r>
      <w:r w:rsidR="00FF74F8" w:rsidRPr="004A6C33">
        <w:t>after the end of the last symbol in time of</w:t>
      </w:r>
      <w:r w:rsidR="00FF74F8">
        <w:t xml:space="preserve"> the latest of</w:t>
      </w:r>
      <w:r w:rsidR="00FF74F8" w:rsidRPr="004A6C33">
        <w:t>: aperiodic CSI-RS resource for channel measurements, aperiodic CSI-IM used for interference measurements, and aperiodic NZP CSI-RS for interference measurement, when aperiodic CSI-RS is used for channel measurement</w:t>
      </w:r>
      <w:r w:rsidR="00FF74F8">
        <w:t xml:space="preserve"> </w:t>
      </w:r>
      <w:r w:rsidR="00FF74F8" w:rsidRPr="006D4007">
        <w:t xml:space="preserve">for </w:t>
      </w:r>
      <w:r w:rsidR="00167D17">
        <w:t xml:space="preserve">the </w:t>
      </w:r>
      <w:r w:rsidR="00167D17">
        <w:rPr>
          <w:i/>
        </w:rPr>
        <w:t>n</w:t>
      </w:r>
      <w:r w:rsidR="00167D17">
        <w:t xml:space="preserve">-th </w:t>
      </w:r>
      <w:r w:rsidR="00FF74F8" w:rsidRPr="006D4007">
        <w:t>triggered CSI report</w:t>
      </w:r>
      <w:r w:rsidR="00FE0D60">
        <w:t>,</w:t>
      </w:r>
      <w:r w:rsidR="00FE0D60" w:rsidRPr="00FE0D60">
        <w:t xml:space="preserve"> </w:t>
      </w:r>
      <w:r w:rsidR="00FE0D60">
        <w:t xml:space="preserve">and where </w:t>
      </w:r>
      <w:r w:rsidR="00FE0D60" w:rsidRPr="00BF1A47">
        <w:rPr>
          <w:i/>
          <w:lang w:val="en-US"/>
        </w:rPr>
        <w:t>T</w:t>
      </w:r>
      <w:r w:rsidR="00FE0D60" w:rsidRPr="00BF1A47">
        <w:rPr>
          <w:i/>
          <w:vertAlign w:val="subscript"/>
          <w:lang w:val="en-US"/>
        </w:rPr>
        <w:t>switch</w:t>
      </w:r>
      <w:r w:rsidR="00FE0D60">
        <w:rPr>
          <w:lang w:val="en-US"/>
        </w:rPr>
        <w:t xml:space="preserve"> is defined in </w:t>
      </w:r>
      <w:r w:rsidR="00B07BA1">
        <w:rPr>
          <w:lang w:val="en-US"/>
        </w:rPr>
        <w:t>clause</w:t>
      </w:r>
      <w:r w:rsidR="00FE0D60">
        <w:rPr>
          <w:lang w:val="en-US"/>
        </w:rPr>
        <w:t xml:space="preserve"> 6.4</w:t>
      </w:r>
      <w:r w:rsidR="00FE0D60" w:rsidRPr="00E210FF">
        <w:rPr>
          <w:lang w:val="en-US"/>
        </w:rPr>
        <w:t xml:space="preserve"> </w:t>
      </w:r>
      <w:r w:rsidR="00FE0D60">
        <w:rPr>
          <w:lang w:val="en-US"/>
        </w:rPr>
        <w:t xml:space="preserve">and is applied only if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00FE0D60">
        <w:t xml:space="preserve"> of table 5.4-1 is applied</w:t>
      </w:r>
      <w:r w:rsidR="00FF74F8">
        <w:t xml:space="preserve">. </w:t>
      </w:r>
    </w:p>
    <w:p w14:paraId="2D0412E5" w14:textId="280137C1" w:rsidR="00270124" w:rsidRDefault="00FF74F8" w:rsidP="00FF74F8">
      <w:pPr>
        <w:pStyle w:val="B1"/>
        <w:ind w:left="0" w:firstLine="0"/>
      </w:pPr>
      <w:r>
        <w:t>I</w:t>
      </w:r>
      <w:r w:rsidRPr="00605236">
        <w:t xml:space="preserve">f </w:t>
      </w:r>
      <w:r w:rsidR="00E6726B" w:rsidRPr="00605236">
        <w:rPr>
          <w:lang w:val="en-GB"/>
        </w:rPr>
        <w:t>t</w:t>
      </w:r>
      <w:r w:rsidR="00E6726B" w:rsidRPr="00605236">
        <w:t>he</w:t>
      </w:r>
      <w:r w:rsidRPr="00605236">
        <w:t xml:space="preserve"> PUSCH indicated by the DCI is overlapping with another </w:t>
      </w:r>
      <w:r w:rsidRPr="007C544F">
        <w:rPr>
          <w:lang w:val="en-GB"/>
        </w:rPr>
        <w:t>PUCCH or PUSCH</w:t>
      </w:r>
      <w:r w:rsidRPr="00605236">
        <w:t xml:space="preserve">, then the CSI report(s) are multiplexed following the procedure in </w:t>
      </w:r>
      <w:r w:rsidR="00662899">
        <w:t>clause</w:t>
      </w:r>
      <w:r w:rsidRPr="00605236">
        <w:t xml:space="preserve"> 9.2.5 of [</w:t>
      </w:r>
      <w:r w:rsidR="005838D5">
        <w:rPr>
          <w:lang w:val="en-US"/>
        </w:rPr>
        <w:t>6</w:t>
      </w:r>
      <w:r w:rsidRPr="00605236">
        <w:t>, TS 38.213]</w:t>
      </w:r>
      <w:r w:rsidRPr="000D1332">
        <w:rPr>
          <w:lang w:val="en-GB"/>
        </w:rPr>
        <w:t xml:space="preserve"> and </w:t>
      </w:r>
      <w:r w:rsidR="00662899">
        <w:rPr>
          <w:lang w:val="en-GB"/>
        </w:rPr>
        <w:t>clause</w:t>
      </w:r>
      <w:r w:rsidRPr="000D1332">
        <w:rPr>
          <w:lang w:val="en-GB"/>
        </w:rPr>
        <w:t xml:space="preserve"> 5.2.5 when applicable</w:t>
      </w:r>
      <w:r w:rsidRPr="00605236">
        <w:t>, otherwise the CSI report(s) are transmitted on the PUSCH indicated by the DCI.</w:t>
      </w:r>
    </w:p>
    <w:p w14:paraId="10559DA8" w14:textId="02C1E5C7" w:rsidR="00270124" w:rsidRDefault="00270124" w:rsidP="00270124">
      <w:pPr>
        <w:rPr>
          <w:color w:val="000000"/>
        </w:rPr>
      </w:pPr>
      <w:r w:rsidRPr="00C85C3C">
        <w:t xml:space="preserve">When the </w:t>
      </w:r>
      <w:r w:rsidRPr="00C96530">
        <w:rPr>
          <w:i/>
        </w:rPr>
        <w:t xml:space="preserve">CSI request </w:t>
      </w:r>
      <w:r w:rsidRPr="00C96530">
        <w:t>field on a DCI trigger</w:t>
      </w:r>
      <w:r>
        <w:t>s</w:t>
      </w:r>
      <w:r w:rsidRPr="00C96530">
        <w:t xml:space="preserve"> a CSI report</w:t>
      </w:r>
      <w:r>
        <w:t>(s)</w:t>
      </w:r>
      <w:r w:rsidRPr="00C96530">
        <w:t xml:space="preserve"> on PUSCH</w:t>
      </w:r>
      <w:r>
        <w:t xml:space="preserve">, </w:t>
      </w:r>
      <w:r>
        <w:rPr>
          <w:color w:val="000000"/>
          <w:lang w:val="en-AU"/>
        </w:rPr>
        <w:t xml:space="preserve">if the first uplink symbol to carry the corresponding CSI report(s) including the effect of the timing advance, starts earlier than at symbol </w:t>
      </w:r>
      <w:r w:rsidRPr="003C5141">
        <w:rPr>
          <w:i/>
          <w:color w:val="000000"/>
        </w:rPr>
        <w:t>Z</w:t>
      </w:r>
      <w:r>
        <w:rPr>
          <w:i/>
          <w:color w:val="000000"/>
          <w:vertAlign w:val="subscript"/>
        </w:rPr>
        <w:t>ref</w:t>
      </w:r>
      <w:r>
        <w:rPr>
          <w:color w:val="000000"/>
          <w:lang w:val="en-AU"/>
        </w:rPr>
        <w:t>,</w:t>
      </w:r>
    </w:p>
    <w:p w14:paraId="42ED8A45" w14:textId="20E2AFC9" w:rsidR="00270124" w:rsidRPr="0016302B" w:rsidRDefault="00270124" w:rsidP="0016302B">
      <w:pPr>
        <w:pStyle w:val="B1"/>
        <w:rPr>
          <w:lang w:val="en-US"/>
        </w:rPr>
      </w:pPr>
      <w:r w:rsidRPr="00C96530">
        <w:t>-</w:t>
      </w:r>
      <w:r w:rsidRPr="00C96530">
        <w:tab/>
      </w:r>
      <w:r w:rsidRPr="006D4007">
        <w:t>the UE may ignore the scheduling DCI if no HARQ-ACK or transport block is multiplexed on the PUSCH</w:t>
      </w:r>
      <w:r w:rsidR="0016302B">
        <w:rPr>
          <w:lang w:val="en-US"/>
        </w:rPr>
        <w:t>.</w:t>
      </w:r>
    </w:p>
    <w:p w14:paraId="2DDE457F" w14:textId="156A351C" w:rsidR="00270124" w:rsidRDefault="00270124" w:rsidP="00270124">
      <w:pPr>
        <w:rPr>
          <w:lang w:val="en-AU"/>
        </w:rPr>
      </w:pPr>
      <w:r w:rsidRPr="00C85C3C">
        <w:t xml:space="preserve">When the </w:t>
      </w:r>
      <w:r w:rsidRPr="00C96530">
        <w:rPr>
          <w:i/>
        </w:rPr>
        <w:t xml:space="preserve">CSI request </w:t>
      </w:r>
      <w:r w:rsidRPr="00C96530">
        <w:t>field on a DCI trigger</w:t>
      </w:r>
      <w:r>
        <w:t>s</w:t>
      </w:r>
      <w:r w:rsidRPr="00C96530">
        <w:t xml:space="preserve"> a CSI report</w:t>
      </w:r>
      <w:r>
        <w:t>(s)</w:t>
      </w:r>
      <w:r w:rsidRPr="00C96530">
        <w:t xml:space="preserve"> on PUSCH</w:t>
      </w:r>
      <w:r>
        <w:t xml:space="preserve">, </w:t>
      </w:r>
      <w:r>
        <w:rPr>
          <w:color w:val="000000"/>
          <w:lang w:val="en-AU"/>
        </w:rPr>
        <w:t xml:space="preserve">if the first uplink symbol to carry the </w:t>
      </w:r>
      <w:r w:rsidR="00167D17" w:rsidRPr="00E55E73">
        <w:rPr>
          <w:i/>
          <w:color w:val="000000"/>
        </w:rPr>
        <w:t>n</w:t>
      </w:r>
      <w:r w:rsidR="00167D17">
        <w:rPr>
          <w:color w:val="000000"/>
        </w:rPr>
        <w:t>-th</w:t>
      </w:r>
      <w:r>
        <w:rPr>
          <w:color w:val="000000"/>
          <w:lang w:val="en-AU"/>
        </w:rPr>
        <w:t xml:space="preserve"> CSI report including the effect of the timing advance, starts earlier than at symbol </w:t>
      </w:r>
      <w:r w:rsidRPr="003C5141">
        <w:rPr>
          <w:i/>
          <w:color w:val="000000"/>
        </w:rPr>
        <w:t>Z</w:t>
      </w:r>
      <w:r w:rsidR="00F61D39">
        <w:rPr>
          <w:i/>
          <w:color w:val="000000"/>
        </w:rPr>
        <w:t>'</w:t>
      </w:r>
      <w:r>
        <w:rPr>
          <w:i/>
          <w:color w:val="000000"/>
          <w:vertAlign w:val="subscript"/>
        </w:rPr>
        <w:t>ref</w:t>
      </w:r>
      <w:r w:rsidR="00167D17">
        <w:rPr>
          <w:i/>
          <w:color w:val="000000"/>
        </w:rPr>
        <w:t>(n)</w:t>
      </w:r>
      <w:r w:rsidR="0016302B">
        <w:rPr>
          <w:i/>
          <w:color w:val="000000"/>
        </w:rPr>
        <w:t>,</w:t>
      </w:r>
    </w:p>
    <w:p w14:paraId="431CD71A" w14:textId="77777777" w:rsidR="00270124" w:rsidRDefault="00270124" w:rsidP="00270124">
      <w:pPr>
        <w:pStyle w:val="B1"/>
      </w:pPr>
      <w:r w:rsidRPr="00C96530">
        <w:t>-</w:t>
      </w:r>
      <w:r w:rsidRPr="00C96530">
        <w:tab/>
      </w:r>
      <w:r>
        <w:t>the UE may ignore the scheduling DCI if the number of triggered reports is one and no HARQ-ACK or transport block is multiplexed on the PUSCH</w:t>
      </w:r>
    </w:p>
    <w:p w14:paraId="07A9E98F" w14:textId="77777777" w:rsidR="005B0C38" w:rsidRDefault="00270124" w:rsidP="005B0C38">
      <w:pPr>
        <w:pStyle w:val="B1"/>
      </w:pPr>
      <w:r w:rsidRPr="00C96530">
        <w:t>-</w:t>
      </w:r>
      <w:r w:rsidRPr="00C96530">
        <w:tab/>
      </w:r>
      <w:r>
        <w:t xml:space="preserve">Otherwise, </w:t>
      </w:r>
      <w:r w:rsidRPr="006D4007">
        <w:t xml:space="preserve">the UE is not required to update the CSI for the </w:t>
      </w:r>
      <w:r w:rsidR="00167D17" w:rsidRPr="00E55E73">
        <w:rPr>
          <w:i/>
        </w:rPr>
        <w:t>n</w:t>
      </w:r>
      <w:r w:rsidR="00167D17">
        <w:t xml:space="preserve">-th </w:t>
      </w:r>
      <w:r w:rsidRPr="006D4007">
        <w:t>triggered CSI report</w:t>
      </w:r>
      <w:r>
        <w:t>.</w:t>
      </w:r>
    </w:p>
    <w:p w14:paraId="4474E29A" w14:textId="7FD865EA" w:rsidR="00270124" w:rsidRPr="005B0C38" w:rsidRDefault="005B0C38" w:rsidP="005B0C38">
      <w:r w:rsidRPr="00F1140A">
        <w:t xml:space="preserve">When the </w:t>
      </w:r>
      <w:r w:rsidR="00EE5045">
        <w:t xml:space="preserve">PDCCH reception includes two </w:t>
      </w:r>
      <w:r w:rsidRPr="00F1140A">
        <w:t xml:space="preserve">PDCCH candidates </w:t>
      </w:r>
      <w:r w:rsidR="00EE5045">
        <w:rPr>
          <w:lang w:eastAsia="ko-KR"/>
        </w:rPr>
        <w:t>from two respective search space sets, as described in clause 10.1 of [6, TS 38.213]</w:t>
      </w:r>
      <w:r w:rsidRPr="00F1140A">
        <w:t>,</w:t>
      </w:r>
      <w:r w:rsidRPr="00F1140A">
        <w:rPr>
          <w:color w:val="000000"/>
        </w:rPr>
        <w:t xml:space="preserve"> for the purpose of determining </w:t>
      </w:r>
      <w:r w:rsidRPr="00F1140A">
        <w:t>the last symbol of the PDCCH triggering the CSI report(s)</w:t>
      </w:r>
      <w:r w:rsidRPr="00F1140A">
        <w:rPr>
          <w:color w:val="000000"/>
        </w:rPr>
        <w:t>, the PDCCH candidate that ends later in time is used.</w:t>
      </w:r>
    </w:p>
    <w:p w14:paraId="59B30CF6" w14:textId="392724D2" w:rsidR="00270124" w:rsidRDefault="00270124" w:rsidP="00270124">
      <w:r w:rsidRPr="00450CE8">
        <w:rPr>
          <w:i/>
        </w:rPr>
        <w:t>Z</w:t>
      </w:r>
      <w:r w:rsidR="00167D17">
        <w:rPr>
          <w:i/>
        </w:rPr>
        <w:t>,</w:t>
      </w:r>
      <w:r>
        <w:t xml:space="preserve"> </w:t>
      </w:r>
      <w:r w:rsidRPr="00450CE8">
        <w:rPr>
          <w:i/>
        </w:rPr>
        <w:t>Z</w:t>
      </w:r>
      <w:r w:rsidR="00F61D39">
        <w:rPr>
          <w:i/>
        </w:rPr>
        <w:t>'</w:t>
      </w:r>
      <w:r>
        <w:t xml:space="preserve"> </w:t>
      </w:r>
      <w:r w:rsidR="00167D17">
        <w:t xml:space="preserve">and </w:t>
      </w:r>
      <w:r w:rsidR="00167D17" w:rsidRPr="00C96530">
        <w:rPr>
          <w:i/>
          <w:lang w:val="en-AU"/>
        </w:rPr>
        <w:t>µ</w:t>
      </w:r>
      <w:r w:rsidR="00167D17">
        <w:t xml:space="preserve"> </w:t>
      </w:r>
      <w:r>
        <w:t xml:space="preserve">are defined as: </w:t>
      </w:r>
    </w:p>
    <w:p w14:paraId="532605D6" w14:textId="44025ED6" w:rsidR="00270124" w:rsidRDefault="0016302B" w:rsidP="00270124">
      <m:oMath>
        <m:r>
          <w:rPr>
            <w:rFonts w:ascii="Cambria Math" w:hAnsi="Cambria Math"/>
          </w:rPr>
          <m:t>Z=</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m=0,…,M-1</m:t>
                </m:r>
              </m:lim>
            </m:limLow>
          </m:fName>
          <m:e>
            <m:r>
              <w:rPr>
                <w:rFonts w:ascii="Cambria Math" w:hAnsi="Cambria Math"/>
              </w:rPr>
              <m:t>(Z(m))</m:t>
            </m:r>
          </m:e>
        </m:func>
        <m:r>
          <m:rPr>
            <m:sty m:val="p"/>
          </m:rPr>
          <w:rPr>
            <w:rFonts w:ascii="Cambria Math" w:hAnsi="Cambria Math"/>
          </w:rPr>
          <m:t>⁡</m:t>
        </m:r>
      </m:oMath>
      <w:r w:rsidR="00270124">
        <w:t xml:space="preserve"> and </w:t>
      </w:r>
      <m:oMath>
        <m:r>
          <w:rPr>
            <w:rFonts w:ascii="Cambria Math" w:hAnsi="Cambria Math"/>
          </w:rPr>
          <m:t>Z'=</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m=0,…,M-1</m:t>
                </m:r>
              </m:lim>
            </m:limLow>
          </m:fName>
          <m:e>
            <m:r>
              <w:rPr>
                <w:rFonts w:ascii="Cambria Math" w:hAnsi="Cambria Math"/>
              </w:rPr>
              <m:t>(Z'(m))</m:t>
            </m:r>
          </m:e>
        </m:func>
      </m:oMath>
      <w:r w:rsidR="00270124">
        <w:t xml:space="preserve">, where </w:t>
      </w:r>
      <w:r w:rsidR="00270124" w:rsidRPr="006D4007">
        <w:rPr>
          <w:i/>
        </w:rPr>
        <w:t>M</w:t>
      </w:r>
      <w:r w:rsidR="00270124">
        <w:t xml:space="preserve"> is the number of updated CSI report(s) according to </w:t>
      </w:r>
      <w:r w:rsidR="00662899">
        <w:t>Clause</w:t>
      </w:r>
      <w:r w:rsidR="00270124">
        <w:t xml:space="preserve"> 5.2.1.6, </w:t>
      </w:r>
      <m:oMath>
        <m:r>
          <w:rPr>
            <w:rFonts w:ascii="Cambria Math" w:hAnsi="Cambria Math"/>
          </w:rPr>
          <m:t>(Z(m),Z'(m))</m:t>
        </m:r>
      </m:oMath>
      <w:r w:rsidR="00270124">
        <w:t xml:space="preserve"> corresponds to the </w:t>
      </w:r>
      <w:r w:rsidR="00270124" w:rsidRPr="003200C4">
        <w:rPr>
          <w:i/>
        </w:rPr>
        <w:t>m</w:t>
      </w:r>
      <w:r w:rsidR="00270124">
        <w:t>-</w:t>
      </w:r>
      <w:r w:rsidR="00270124" w:rsidRPr="00A62B02">
        <w:t xml:space="preserve">th </w:t>
      </w:r>
      <w:r>
        <w:t>updated</w:t>
      </w:r>
      <w:r w:rsidR="00270124" w:rsidRPr="00A62B02">
        <w:t xml:space="preserve"> CSI report and is defined as</w:t>
      </w:r>
    </w:p>
    <w:p w14:paraId="74BABF0D" w14:textId="6745EC6E" w:rsidR="00270124" w:rsidRDefault="00270124" w:rsidP="00270124">
      <w:pPr>
        <w:pStyle w:val="B1"/>
      </w:pPr>
      <w:r w:rsidRPr="00C96530">
        <w:rPr>
          <w:lang w:val="en-AU"/>
        </w:rPr>
        <w:t>-</w:t>
      </w:r>
      <w:r w:rsidRPr="00C96530">
        <w:rPr>
          <w:lang w:val="en-AU"/>
        </w:rPr>
        <w:tab/>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m:t>
            </m:r>
          </m:sub>
          <m:sup>
            <m:r>
              <w:rPr>
                <w:rFonts w:ascii="Cambria Math" w:hAnsi="Cambria Math"/>
              </w:rPr>
              <m:t>'</m:t>
            </m:r>
          </m:sup>
        </m:sSubSup>
        <m:r>
          <w:rPr>
            <w:rFonts w:ascii="Cambria Math" w:hAnsi="Cambria Math"/>
          </w:rPr>
          <m:t>)</m:t>
        </m:r>
      </m:oMath>
      <w:r>
        <w:t xml:space="preserve"> of the table 5.4-1 </w:t>
      </w:r>
      <w:r w:rsidR="005B65DF" w:rsidRPr="00AF48A7">
        <w:rPr>
          <w:color w:val="000000" w:themeColor="text1"/>
        </w:rPr>
        <w:t>if max{</w:t>
      </w:r>
      <w:r w:rsidR="005B65DF" w:rsidRPr="00AF48A7">
        <w:rPr>
          <w:i/>
          <w:iCs/>
          <w:color w:val="000000" w:themeColor="text1"/>
          <w:lang w:val="en-AU"/>
        </w:rPr>
        <w:t xml:space="preserve"> µ</w:t>
      </w:r>
      <w:r w:rsidR="005B65DF" w:rsidRPr="00AF48A7">
        <w:rPr>
          <w:i/>
          <w:iCs/>
          <w:color w:val="000000" w:themeColor="text1"/>
          <w:vertAlign w:val="subscript"/>
          <w:lang w:val="en-AU"/>
        </w:rPr>
        <w:t>PDCCH</w:t>
      </w:r>
      <w:r w:rsidR="005B65DF" w:rsidRPr="00AF48A7">
        <w:rPr>
          <w:color w:val="000000" w:themeColor="text1"/>
          <w:lang w:val="en-AU"/>
        </w:rPr>
        <w:t xml:space="preserve">, </w:t>
      </w:r>
      <w:r w:rsidR="005B65DF" w:rsidRPr="00AF48A7">
        <w:rPr>
          <w:i/>
          <w:iCs/>
          <w:color w:val="000000" w:themeColor="text1"/>
          <w:lang w:val="en-AU"/>
        </w:rPr>
        <w:t>µ</w:t>
      </w:r>
      <w:r w:rsidR="005B65DF" w:rsidRPr="00AF48A7">
        <w:rPr>
          <w:i/>
          <w:iCs/>
          <w:color w:val="000000" w:themeColor="text1"/>
          <w:vertAlign w:val="subscript"/>
          <w:lang w:val="en-AU"/>
        </w:rPr>
        <w:t>CSI-RS</w:t>
      </w:r>
      <w:r w:rsidR="005B65DF" w:rsidRPr="00AF48A7">
        <w:rPr>
          <w:i/>
          <w:iCs/>
          <w:color w:val="000000" w:themeColor="text1"/>
          <w:lang w:val="en-AU"/>
        </w:rPr>
        <w:t>, µ</w:t>
      </w:r>
      <w:r w:rsidR="005B65DF" w:rsidRPr="00AF48A7">
        <w:rPr>
          <w:i/>
          <w:iCs/>
          <w:color w:val="000000" w:themeColor="text1"/>
          <w:vertAlign w:val="subscript"/>
          <w:lang w:val="en-AU"/>
        </w:rPr>
        <w:t>UL</w:t>
      </w:r>
      <w:r w:rsidR="005B65DF" w:rsidRPr="00AF48A7">
        <w:rPr>
          <w:color w:val="000000" w:themeColor="text1"/>
        </w:rPr>
        <w:t xml:space="preserve">} </w:t>
      </w:r>
      <w:r w:rsidR="005B65DF" w:rsidRPr="00AF48A7">
        <w:rPr>
          <w:rFonts w:ascii="Malgun Gothic" w:eastAsia="Malgun Gothic" w:hAnsi="Malgun Gothic" w:hint="eastAsia"/>
          <w:color w:val="000000" w:themeColor="text1"/>
        </w:rPr>
        <w:t>≤</w:t>
      </w:r>
      <w:r w:rsidR="005B65DF" w:rsidRPr="00AF48A7">
        <w:rPr>
          <w:color w:val="000000" w:themeColor="text1"/>
        </w:rPr>
        <w:t xml:space="preserve"> 3 and</w:t>
      </w:r>
      <w:r w:rsidR="005B65DF">
        <w:t xml:space="preserve"> </w:t>
      </w:r>
      <w:r>
        <w:t>i</w:t>
      </w:r>
      <w:r w:rsidRPr="00C96530">
        <w:t xml:space="preserve">f the CSI </w:t>
      </w:r>
      <w:r>
        <w:t xml:space="preserve">is triggered without </w:t>
      </w:r>
      <w:r w:rsidRPr="0098629C">
        <w:t xml:space="preserve">a PUSCH with </w:t>
      </w:r>
      <w:r>
        <w:t xml:space="preserve">either </w:t>
      </w:r>
      <w:r w:rsidRPr="0098629C">
        <w:t xml:space="preserve">transport </w:t>
      </w:r>
      <w:r>
        <w:t xml:space="preserve">block or HARQ-ACK or both when </w:t>
      </w:r>
      <w:r w:rsidRPr="003200C4">
        <w:rPr>
          <w:i/>
        </w:rPr>
        <w:t>L</w:t>
      </w:r>
      <w:r>
        <w:t xml:space="preserve"> = 0 CPUs are occupied (according to </w:t>
      </w:r>
      <w:r w:rsidR="00662899">
        <w:t>Clause</w:t>
      </w:r>
      <w:r>
        <w:t xml:space="preserve"> 5.2.1.6) and the CSI </w:t>
      </w:r>
      <w:r w:rsidRPr="00C96530">
        <w:t>to be transmitted</w:t>
      </w:r>
      <w:r w:rsidR="0016302B">
        <w:rPr>
          <w:lang w:val="en-US"/>
        </w:rPr>
        <w:t xml:space="preserve"> </w:t>
      </w:r>
      <w:r w:rsidR="00167D17" w:rsidRPr="00306818">
        <w:rPr>
          <w:lang w:val="en-GB"/>
        </w:rPr>
        <w:t>i</w:t>
      </w:r>
      <w:r w:rsidR="00167D17">
        <w:rPr>
          <w:lang w:val="en-GB"/>
        </w:rPr>
        <w:t>s</w:t>
      </w:r>
      <w:r w:rsidR="00167D17" w:rsidRPr="00306818">
        <w:rPr>
          <w:lang w:val="en-GB"/>
        </w:rPr>
        <w:t xml:space="preserve"> </w:t>
      </w:r>
      <w:r w:rsidR="0016302B" w:rsidRPr="00306818">
        <w:rPr>
          <w:lang w:val="en-GB"/>
        </w:rPr>
        <w:t>a single CSI and</w:t>
      </w:r>
      <w:r w:rsidRPr="00C96530">
        <w:t xml:space="preserve"> corresponds to wideband frequency-granularity where the CSI corresponds to at most 4 CSI-RS ports </w:t>
      </w:r>
      <w:r>
        <w:t xml:space="preserve">in a single resource without CRI report </w:t>
      </w:r>
      <w:r w:rsidRPr="00C96530">
        <w:t xml:space="preserve">and where </w:t>
      </w:r>
      <w:r w:rsidRPr="0048763C">
        <w:rPr>
          <w:i/>
        </w:rPr>
        <w:t>CodebookType</w:t>
      </w:r>
      <w:r w:rsidRPr="00C96530">
        <w:t xml:space="preserve"> is set to </w:t>
      </w:r>
      <w:r w:rsidR="00F61D39">
        <w:t>'</w:t>
      </w:r>
      <w:r w:rsidR="00167D17">
        <w:rPr>
          <w:lang w:val="en-US"/>
        </w:rPr>
        <w:t>t</w:t>
      </w:r>
      <w:r w:rsidR="00167D17" w:rsidRPr="00C96530">
        <w:t>ypeI</w:t>
      </w:r>
      <w:r w:rsidRPr="00C96530">
        <w:t>-SinglePanel</w:t>
      </w:r>
      <w:r w:rsidR="00F61D39">
        <w:t>'</w:t>
      </w:r>
      <w:r w:rsidRPr="00C96530">
        <w:t xml:space="preserve"> or where </w:t>
      </w:r>
      <w:r>
        <w:rPr>
          <w:i/>
        </w:rPr>
        <w:t>r</w:t>
      </w:r>
      <w:r w:rsidRPr="00C96530">
        <w:rPr>
          <w:i/>
        </w:rPr>
        <w:t>eportQuantity</w:t>
      </w:r>
      <w:r w:rsidRPr="00C96530">
        <w:t xml:space="preserve"> is set to </w:t>
      </w:r>
      <w:r w:rsidR="00F61D39">
        <w:t>'</w:t>
      </w:r>
      <w:r>
        <w:t>cri-RI-CQI</w:t>
      </w:r>
      <w:r w:rsidR="00F61D39">
        <w:t>'</w:t>
      </w:r>
      <w:r>
        <w:t>, or</w:t>
      </w:r>
    </w:p>
    <w:p w14:paraId="18AAFE45" w14:textId="08D5C2B8" w:rsidR="00AD3584" w:rsidRDefault="00270124" w:rsidP="00AD3584">
      <w:pPr>
        <w:pStyle w:val="B1"/>
      </w:pPr>
      <w:r w:rsidRPr="00C96530">
        <w:rPr>
          <w:lang w:val="en-AU"/>
        </w:rPr>
        <w:t>-</w:t>
      </w:r>
      <w:r w:rsidRPr="00C96530">
        <w:rPr>
          <w:lang w:val="en-AU"/>
        </w:rPr>
        <w:tab/>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m:t>
            </m:r>
          </m:sub>
          <m:sup>
            <m:r>
              <w:rPr>
                <w:rFonts w:ascii="Cambria Math" w:hAnsi="Cambria Math"/>
              </w:rPr>
              <m:t>'</m:t>
            </m:r>
          </m:sup>
        </m:sSubSup>
        <m:r>
          <w:rPr>
            <w:rFonts w:ascii="Cambria Math" w:hAnsi="Cambria Math"/>
          </w:rPr>
          <m:t>)</m:t>
        </m:r>
      </m:oMath>
      <w:r>
        <w:t xml:space="preserve"> of the table 5.4-2 i</w:t>
      </w:r>
      <w:r w:rsidRPr="00C96530">
        <w:t xml:space="preserve">f </w:t>
      </w:r>
      <w:r>
        <w:t xml:space="preserve">the CSI to be transmitted corresponds to wideband frequency-granularity where the CSI corresponds to at most </w:t>
      </w:r>
      <w:r w:rsidRPr="00C96530">
        <w:t xml:space="preserve">4 CSI-RS ports </w:t>
      </w:r>
      <w:r>
        <w:t xml:space="preserve">in a single resource without CRI report </w:t>
      </w:r>
      <w:r w:rsidRPr="00C96530">
        <w:t xml:space="preserve">and where </w:t>
      </w:r>
      <w:r w:rsidRPr="0048763C">
        <w:rPr>
          <w:i/>
        </w:rPr>
        <w:t>CodebookType</w:t>
      </w:r>
      <w:r w:rsidRPr="00C96530">
        <w:t xml:space="preserve"> is set to </w:t>
      </w:r>
      <w:r w:rsidR="00F61D39">
        <w:t>'</w:t>
      </w:r>
      <w:r w:rsidR="00167D17">
        <w:rPr>
          <w:lang w:val="en-US"/>
        </w:rPr>
        <w:t>t</w:t>
      </w:r>
      <w:r w:rsidR="00167D17" w:rsidRPr="00C96530">
        <w:t>ypeI</w:t>
      </w:r>
      <w:r w:rsidRPr="00C96530">
        <w:t>-SinglePanel</w:t>
      </w:r>
      <w:r w:rsidR="00F61D39">
        <w:t>'</w:t>
      </w:r>
      <w:r w:rsidRPr="00C96530">
        <w:t xml:space="preserve"> or where </w:t>
      </w:r>
      <w:r>
        <w:rPr>
          <w:i/>
        </w:rPr>
        <w:t>r</w:t>
      </w:r>
      <w:r w:rsidRPr="00C96530">
        <w:rPr>
          <w:i/>
        </w:rPr>
        <w:t>eportQuantity</w:t>
      </w:r>
      <w:r w:rsidRPr="00C96530">
        <w:t xml:space="preserve"> is set to </w:t>
      </w:r>
      <w:r w:rsidR="00F61D39">
        <w:t>'</w:t>
      </w:r>
      <w:r>
        <w:t>cri-RI-CQI</w:t>
      </w:r>
      <w:r w:rsidR="00F61D39">
        <w:t>'</w:t>
      </w:r>
      <w:r>
        <w:t>, or</w:t>
      </w:r>
    </w:p>
    <w:p w14:paraId="3B404D89" w14:textId="3571481D" w:rsidR="00270124" w:rsidRDefault="00AD3584" w:rsidP="00AD3584">
      <w:pPr>
        <w:pStyle w:val="B1"/>
      </w:pPr>
      <w:r w:rsidRPr="00C96530">
        <w:rPr>
          <w:lang w:val="en-AU"/>
        </w:rPr>
        <w:t>-</w:t>
      </w:r>
      <w:r w:rsidRPr="00C96530">
        <w:rPr>
          <w:lang w:val="en-AU"/>
        </w:rPr>
        <w:tab/>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m:t>
            </m:r>
          </m:sub>
          <m:sup>
            <m:r>
              <w:rPr>
                <w:rFonts w:ascii="Cambria Math" w:hAnsi="Cambria Math"/>
              </w:rPr>
              <m:t>'</m:t>
            </m:r>
          </m:sup>
        </m:sSubSup>
        <m:r>
          <w:rPr>
            <w:rFonts w:ascii="Cambria Math" w:hAnsi="Cambria Math"/>
          </w:rPr>
          <m:t>)</m:t>
        </m:r>
      </m:oMath>
      <w:r>
        <w:t xml:space="preserve"> of the table 5.4-2 i</w:t>
      </w:r>
      <w:r w:rsidRPr="00C96530">
        <w:t xml:space="preserve">f </w:t>
      </w:r>
      <w:r>
        <w:t xml:space="preserve">the CSI to be transmitted corresponds to wideband frequency-granularity where the </w:t>
      </w:r>
      <w:r>
        <w:rPr>
          <w:i/>
        </w:rPr>
        <w:t>r</w:t>
      </w:r>
      <w:r w:rsidRPr="00C96530">
        <w:rPr>
          <w:i/>
        </w:rPr>
        <w:t>eportQuantity</w:t>
      </w:r>
      <w:r w:rsidRPr="00C96530">
        <w:t xml:space="preserve"> is set to </w:t>
      </w:r>
      <w:r w:rsidR="00F61D39">
        <w:rPr>
          <w:lang w:val="en-US"/>
        </w:rPr>
        <w:t>'</w:t>
      </w:r>
      <w:r w:rsidRPr="00D44281">
        <w:rPr>
          <w:rFonts w:cs="Times"/>
          <w:iCs/>
          <w:color w:val="000000"/>
        </w:rPr>
        <w:t>ssb-Index-SINR</w:t>
      </w:r>
      <w:r w:rsidR="00F61D39">
        <w:rPr>
          <w:rFonts w:cs="Times"/>
          <w:iCs/>
          <w:color w:val="000000"/>
          <w:lang w:val="en-US"/>
        </w:rPr>
        <w:t>'</w:t>
      </w:r>
      <w:r>
        <w:t>,</w:t>
      </w:r>
      <w:r w:rsidRPr="00D44281">
        <w:rPr>
          <w:lang w:val="en-US"/>
        </w:rPr>
        <w:t xml:space="preserve"> </w:t>
      </w:r>
      <w:r w:rsidR="00F61D39">
        <w:rPr>
          <w:lang w:val="en-US"/>
        </w:rPr>
        <w:t>'</w:t>
      </w:r>
      <w:r w:rsidRPr="00D44281">
        <w:rPr>
          <w:rFonts w:cs="Times"/>
          <w:iCs/>
          <w:color w:val="000000"/>
        </w:rPr>
        <w:t>cri-SINR</w:t>
      </w:r>
      <w:r w:rsidR="00F61D39">
        <w:rPr>
          <w:rFonts w:cs="Times"/>
          <w:iCs/>
          <w:color w:val="000000"/>
          <w:lang w:val="en-US"/>
        </w:rPr>
        <w:t>'</w:t>
      </w:r>
      <w:r>
        <w:rPr>
          <w:rFonts w:cs="Times"/>
          <w:iCs/>
          <w:color w:val="000000"/>
          <w:lang w:val="en-US"/>
        </w:rPr>
        <w:t>,</w:t>
      </w:r>
      <w:r w:rsidRPr="00D44281">
        <w:rPr>
          <w:lang w:val="en-US"/>
        </w:rPr>
        <w:t xml:space="preserve"> </w:t>
      </w:r>
      <w:r w:rsidR="00EE5045">
        <w:rPr>
          <w:lang w:val="en-US"/>
        </w:rPr>
        <w:t>'</w:t>
      </w:r>
      <w:r w:rsidR="00EE5045" w:rsidRPr="00D44281">
        <w:rPr>
          <w:rFonts w:cs="Times"/>
          <w:iCs/>
          <w:color w:val="000000"/>
        </w:rPr>
        <w:t>ssb-Index-SINR</w:t>
      </w:r>
      <w:r w:rsidR="00EE5045">
        <w:t>-</w:t>
      </w:r>
      <w:r w:rsidR="00F0607A">
        <w:rPr>
          <w:lang w:val="en-GB"/>
        </w:rPr>
        <w:t xml:space="preserve"> </w:t>
      </w:r>
      <w:r w:rsidR="00EE5045">
        <w:t>Index</w:t>
      </w:r>
      <w:r w:rsidR="00EE5045">
        <w:rPr>
          <w:rFonts w:cs="Times"/>
          <w:iCs/>
          <w:color w:val="000000"/>
          <w:lang w:val="en-US"/>
        </w:rPr>
        <w:t xml:space="preserve"> '</w:t>
      </w:r>
      <w:r w:rsidR="00EE5045">
        <w:t>,</w:t>
      </w:r>
      <w:r w:rsidR="00EE5045" w:rsidRPr="00D44281">
        <w:rPr>
          <w:lang w:val="en-US"/>
        </w:rPr>
        <w:t xml:space="preserve"> </w:t>
      </w:r>
      <w:r w:rsidR="00EE5045">
        <w:t xml:space="preserve">or </w:t>
      </w:r>
      <w:r w:rsidR="00EE5045">
        <w:rPr>
          <w:lang w:val="en-US"/>
        </w:rPr>
        <w:t>'</w:t>
      </w:r>
      <w:r w:rsidR="00EE5045" w:rsidRPr="00D44281">
        <w:rPr>
          <w:rFonts w:cs="Times"/>
          <w:iCs/>
          <w:color w:val="000000"/>
        </w:rPr>
        <w:t>cri-SINR</w:t>
      </w:r>
      <w:r w:rsidR="00EE5045">
        <w:t>-</w:t>
      </w:r>
      <w:r w:rsidR="00F0607A">
        <w:rPr>
          <w:lang w:val="en-GB"/>
        </w:rPr>
        <w:t xml:space="preserve"> </w:t>
      </w:r>
      <w:r w:rsidR="00EE5045">
        <w:t>Index</w:t>
      </w:r>
      <w:r w:rsidR="00EE5045">
        <w:rPr>
          <w:rFonts w:cs="Times"/>
          <w:iCs/>
          <w:color w:val="000000"/>
          <w:lang w:val="en-US"/>
        </w:rPr>
        <w:t xml:space="preserve"> ',</w:t>
      </w:r>
      <w:r w:rsidR="00EE5045">
        <w:rPr>
          <w:rFonts w:cs="Times"/>
          <w:iCs/>
          <w:color w:val="000000"/>
        </w:rPr>
        <w:t xml:space="preserve"> </w:t>
      </w:r>
      <w:r>
        <w:t>or</w:t>
      </w:r>
    </w:p>
    <w:p w14:paraId="2CEB4555" w14:textId="6609DD66" w:rsidR="00270124" w:rsidRDefault="00270124" w:rsidP="00270124">
      <w:pPr>
        <w:pStyle w:val="B1"/>
        <w:rPr>
          <w:lang w:val="en-AU"/>
        </w:rPr>
      </w:pPr>
      <w:r w:rsidRPr="00C96530">
        <w:rPr>
          <w:lang w:val="en-AU"/>
        </w:rPr>
        <w:t>-</w:t>
      </w:r>
      <w:r w:rsidRPr="00C96530">
        <w:rPr>
          <w:lang w:val="en-AU"/>
        </w:rPr>
        <w:tab/>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3</m:t>
            </m:r>
          </m:sub>
          <m:sup>
            <m:r>
              <w:rPr>
                <w:rFonts w:ascii="Cambria Math" w:hAnsi="Cambria Math"/>
              </w:rPr>
              <m:t>'</m:t>
            </m:r>
          </m:sup>
        </m:sSubSup>
        <m:r>
          <w:rPr>
            <w:rFonts w:ascii="Cambria Math" w:hAnsi="Cambria Math"/>
          </w:rPr>
          <m:t>)</m:t>
        </m:r>
      </m:oMath>
      <w:r w:rsidR="00DB1AC8">
        <w:t xml:space="preserve"> of the table 5.4-2</w:t>
      </w:r>
      <w:r w:rsidR="00DB1AC8" w:rsidRPr="00104B38">
        <w:rPr>
          <w:lang w:val="en-GB"/>
        </w:rPr>
        <w:t xml:space="preserve"> </w:t>
      </w:r>
      <w:r w:rsidR="00DB1AC8">
        <w:rPr>
          <w:lang w:val="en-AU"/>
        </w:rPr>
        <w:t>i</w:t>
      </w:r>
      <w:r>
        <w:rPr>
          <w:lang w:val="en-AU"/>
        </w:rPr>
        <w:t xml:space="preserve">f </w:t>
      </w:r>
      <w:r>
        <w:rPr>
          <w:i/>
        </w:rPr>
        <w:t>r</w:t>
      </w:r>
      <w:r w:rsidRPr="00C96530">
        <w:rPr>
          <w:i/>
        </w:rPr>
        <w:t>eportQuantity</w:t>
      </w:r>
      <w:r w:rsidRPr="00C96530">
        <w:t xml:space="preserve"> is set to </w:t>
      </w:r>
      <w:r w:rsidR="00F61D39">
        <w:t>'</w:t>
      </w:r>
      <w:r>
        <w:t>cri-RSRP</w:t>
      </w:r>
      <w:r w:rsidR="00F61D39">
        <w:t>'</w:t>
      </w:r>
      <w:r w:rsidR="00EE5045">
        <w:rPr>
          <w:lang w:val="en-GB"/>
        </w:rPr>
        <w:t>,</w:t>
      </w:r>
      <w:r>
        <w:t xml:space="preserve"> </w:t>
      </w:r>
      <w:r w:rsidR="00F61D39">
        <w:t>'</w:t>
      </w:r>
      <w:r>
        <w:t>ssb-Index-RSRP</w:t>
      </w:r>
      <w:r w:rsidR="00F61D39">
        <w:t>'</w:t>
      </w:r>
      <w:r>
        <w:t xml:space="preserve">, </w:t>
      </w:r>
      <w:r w:rsidR="00EE5045">
        <w:t>'cri-RSRP-</w:t>
      </w:r>
      <w:r w:rsidR="00F0607A">
        <w:rPr>
          <w:lang w:val="en-GB"/>
        </w:rPr>
        <w:t xml:space="preserve"> </w:t>
      </w:r>
      <w:r w:rsidR="00EE5045">
        <w:t>Index' or 'ssb-Index-RSRP-</w:t>
      </w:r>
      <w:r w:rsidR="00F0607A">
        <w:rPr>
          <w:lang w:val="en-GB"/>
        </w:rPr>
        <w:t xml:space="preserve"> </w:t>
      </w:r>
      <w:r w:rsidR="00EE5045">
        <w:t>Index ',</w:t>
      </w:r>
      <w:r w:rsidR="00EE5045">
        <w:rPr>
          <w:lang w:val="en-GB"/>
        </w:rPr>
        <w:t xml:space="preserve"> </w:t>
      </w:r>
      <m:oMath>
        <m:r>
          <m:rPr>
            <m:sty m:val="p"/>
          </m:rPr>
          <w:rPr>
            <w:rFonts w:ascii="Cambria Math" w:hAnsi="Cambria Math"/>
            <w:lang w:val="en-GB"/>
          </w:rPr>
          <m:t xml:space="preserve"> where </m:t>
        </m:r>
        <m:r>
          <w:rPr>
            <w:rFonts w:ascii="Cambria Math" w:hAnsi="Cambria Math"/>
            <w:lang w:val="en-GB"/>
          </w:rPr>
          <m:t>Xµ</m:t>
        </m:r>
        <m:r>
          <w:rPr>
            <w:rFonts w:ascii="Cambria Math"/>
            <w:lang w:val="en-GB"/>
          </w:rPr>
          <m:t xml:space="preserve"> </m:t>
        </m:r>
      </m:oMath>
      <w:r>
        <w:t xml:space="preserve">is according to UE reported capability </w:t>
      </w:r>
      <w:r w:rsidR="00DB1AC8" w:rsidRPr="009C0095">
        <w:rPr>
          <w:i/>
          <w:lang w:val="en-GB"/>
        </w:rPr>
        <w:t>beamReportTiming</w:t>
      </w:r>
      <w:r w:rsidR="00DB1AC8">
        <w:rPr>
          <w:lang w:val="en-GB"/>
        </w:rPr>
        <w:t xml:space="preserve"> and </w:t>
      </w:r>
      <w:r w:rsidR="00DB1AC8" w:rsidRPr="00662B1E">
        <w:rPr>
          <w:i/>
          <w:lang w:val="en-GB"/>
        </w:rPr>
        <w:t>KB</w:t>
      </w:r>
      <w:r w:rsidR="00DB1AC8" w:rsidRPr="00662B1E">
        <w:rPr>
          <w:i/>
          <w:vertAlign w:val="subscript"/>
          <w:lang w:val="en-GB"/>
        </w:rPr>
        <w:t>l</w:t>
      </w:r>
      <w:r w:rsidR="00DB1AC8" w:rsidRPr="00662B1E">
        <w:rPr>
          <w:lang w:val="en-GB"/>
        </w:rPr>
        <w:t xml:space="preserve"> </w:t>
      </w:r>
      <w:r w:rsidR="00DB1AC8">
        <w:rPr>
          <w:lang w:val="en-GB"/>
        </w:rPr>
        <w:t xml:space="preserve">is according to UE reported capability </w:t>
      </w:r>
      <w:r w:rsidR="00DB1AC8" w:rsidRPr="009C0095">
        <w:rPr>
          <w:i/>
          <w:lang w:val="en-GB"/>
        </w:rPr>
        <w:t>beamSwitchTiming</w:t>
      </w:r>
      <w:r w:rsidR="00DB1AC8">
        <w:rPr>
          <w:i/>
          <w:lang w:val="en-GB"/>
        </w:rPr>
        <w:t xml:space="preserve"> </w:t>
      </w:r>
      <w:r w:rsidR="00DB1AC8" w:rsidRPr="009C0095">
        <w:rPr>
          <w:lang w:val="en-GB"/>
        </w:rPr>
        <w:t>as defined in [13, TS 38.306]</w:t>
      </w:r>
      <w:r>
        <w:t>, or</w:t>
      </w:r>
    </w:p>
    <w:p w14:paraId="58CF8912" w14:textId="77777777" w:rsidR="00270124" w:rsidRPr="00C96530" w:rsidRDefault="00270124" w:rsidP="00270124">
      <w:pPr>
        <w:pStyle w:val="B1"/>
      </w:pPr>
      <w:r w:rsidRPr="00C96530">
        <w:rPr>
          <w:lang w:val="en-AU"/>
        </w:rPr>
        <w:t>-</w:t>
      </w:r>
      <w:r w:rsidRPr="00C96530">
        <w:rPr>
          <w:lang w:val="en-AU"/>
        </w:rPr>
        <w:tab/>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2</m:t>
            </m:r>
          </m:sub>
          <m:sup>
            <m:r>
              <w:rPr>
                <w:rFonts w:ascii="Cambria Math" w:hAnsi="Cambria Math"/>
              </w:rPr>
              <m:t>'</m:t>
            </m:r>
          </m:sup>
        </m:sSubSup>
        <m:r>
          <w:rPr>
            <w:rFonts w:ascii="Cambria Math" w:hAnsi="Cambria Math"/>
          </w:rPr>
          <m:t>)</m:t>
        </m:r>
      </m:oMath>
      <w:r w:rsidRPr="00B74D90">
        <w:t xml:space="preserve"> </w:t>
      </w:r>
      <w:r>
        <w:t>of table 5.4-2</w:t>
      </w:r>
      <w:r w:rsidRPr="00C96530">
        <w:t xml:space="preserve"> otherwise.</w:t>
      </w:r>
    </w:p>
    <w:p w14:paraId="2CCA6469" w14:textId="00220195" w:rsidR="00270124" w:rsidRDefault="00270124" w:rsidP="00270124">
      <w:pPr>
        <w:pStyle w:val="B1"/>
        <w:rPr>
          <w:lang w:val="en-AU"/>
        </w:rPr>
      </w:pPr>
      <w:r w:rsidRPr="00C96530">
        <w:rPr>
          <w:i/>
        </w:rPr>
        <w:t>-</w:t>
      </w:r>
      <w:r w:rsidRPr="00C96530">
        <w:rPr>
          <w:i/>
        </w:rPr>
        <w:tab/>
      </w:r>
      <w:r w:rsidRPr="00C96530">
        <w:rPr>
          <w:i/>
          <w:lang w:val="en-AU"/>
        </w:rPr>
        <w:t>µ</w:t>
      </w:r>
      <w:r w:rsidRPr="00C96530">
        <w:rPr>
          <w:lang w:val="en-AU"/>
        </w:rPr>
        <w:t xml:space="preserve"> of table 5.4-</w:t>
      </w:r>
      <w:r>
        <w:rPr>
          <w:lang w:val="en-AU"/>
        </w:rPr>
        <w:t xml:space="preserve">1 and table </w:t>
      </w:r>
      <w:r w:rsidRPr="00C96530">
        <w:rPr>
          <w:lang w:val="en-AU"/>
        </w:rPr>
        <w:t>5.4-</w:t>
      </w:r>
      <w:r>
        <w:rPr>
          <w:lang w:val="en-AU"/>
        </w:rPr>
        <w:t>2</w:t>
      </w:r>
      <w:r w:rsidR="00CC354D">
        <w:rPr>
          <w:lang w:val="en-AU"/>
        </w:rPr>
        <w:t xml:space="preserve"> </w:t>
      </w:r>
      <w:r w:rsidRPr="00C96530">
        <w:rPr>
          <w:lang w:val="en-AU"/>
        </w:rPr>
        <w:t>corresponds to the min (</w:t>
      </w:r>
      <w:r w:rsidRPr="00C96530">
        <w:rPr>
          <w:i/>
          <w:lang w:val="en-AU"/>
        </w:rPr>
        <w:t>µ</w:t>
      </w:r>
      <w:r>
        <w:rPr>
          <w:i/>
          <w:vertAlign w:val="subscript"/>
          <w:lang w:val="en-AU"/>
        </w:rPr>
        <w:t>PDCCH</w:t>
      </w:r>
      <w:r w:rsidRPr="00C96530">
        <w:rPr>
          <w:lang w:val="en-AU"/>
        </w:rPr>
        <w:t xml:space="preserve">, </w:t>
      </w:r>
      <w:r w:rsidRPr="00C96530">
        <w:rPr>
          <w:i/>
          <w:lang w:val="en-AU"/>
        </w:rPr>
        <w:t>µ</w:t>
      </w:r>
      <w:r>
        <w:rPr>
          <w:i/>
          <w:vertAlign w:val="subscript"/>
          <w:lang w:val="en-AU"/>
        </w:rPr>
        <w:t>CSI-RS</w:t>
      </w:r>
      <w:r>
        <w:rPr>
          <w:i/>
          <w:lang w:val="en-AU"/>
        </w:rPr>
        <w:t xml:space="preserve">, </w:t>
      </w:r>
      <w:r w:rsidRPr="00C96530">
        <w:rPr>
          <w:i/>
          <w:lang w:val="en-AU"/>
        </w:rPr>
        <w:t>µ</w:t>
      </w:r>
      <w:r w:rsidRPr="00C96530">
        <w:rPr>
          <w:i/>
          <w:vertAlign w:val="subscript"/>
          <w:lang w:val="en-AU"/>
        </w:rPr>
        <w:t>UL</w:t>
      </w:r>
      <w:r w:rsidRPr="00C96530">
        <w:rPr>
          <w:lang w:val="en-AU"/>
        </w:rPr>
        <w:t xml:space="preserve">) where the </w:t>
      </w:r>
      <w:r w:rsidRPr="00C96530">
        <w:rPr>
          <w:i/>
          <w:lang w:val="en-AU"/>
        </w:rPr>
        <w:t>µ</w:t>
      </w:r>
      <w:r>
        <w:rPr>
          <w:i/>
          <w:vertAlign w:val="subscript"/>
          <w:lang w:val="en-AU"/>
        </w:rPr>
        <w:t>PDCCH</w:t>
      </w:r>
      <w:r w:rsidRPr="00C96530">
        <w:rPr>
          <w:i/>
          <w:lang w:val="en-AU"/>
        </w:rPr>
        <w:t xml:space="preserve"> </w:t>
      </w:r>
      <w:r w:rsidRPr="00C96530">
        <w:rPr>
          <w:lang w:val="en-AU"/>
        </w:rPr>
        <w:t xml:space="preserve">corresponds to the subcarrier spacing of the PDCCH with which the DCI was transmitted and </w:t>
      </w:r>
      <w:r w:rsidRPr="00C96530">
        <w:rPr>
          <w:i/>
          <w:lang w:val="en-AU"/>
        </w:rPr>
        <w:t>µ</w:t>
      </w:r>
      <w:r w:rsidRPr="00C96530">
        <w:rPr>
          <w:i/>
          <w:vertAlign w:val="subscript"/>
          <w:lang w:val="en-AU"/>
        </w:rPr>
        <w:t>UL</w:t>
      </w:r>
      <w:r w:rsidRPr="00C96530">
        <w:rPr>
          <w:lang w:val="en-AU"/>
        </w:rPr>
        <w:t xml:space="preserve"> corresponds to the subcarrier spacing of the PUSCH with which the CSI report is to be transmitted</w:t>
      </w:r>
      <w:r>
        <w:rPr>
          <w:lang w:val="en-AU"/>
        </w:rPr>
        <w:t xml:space="preserve"> and </w:t>
      </w:r>
      <w:r w:rsidRPr="00C96530">
        <w:rPr>
          <w:i/>
          <w:lang w:val="en-AU"/>
        </w:rPr>
        <w:t>µ</w:t>
      </w:r>
      <w:r>
        <w:rPr>
          <w:i/>
          <w:vertAlign w:val="subscript"/>
          <w:lang w:val="en-AU"/>
        </w:rPr>
        <w:t>CSI-RS</w:t>
      </w:r>
      <w:r w:rsidRPr="00C96530">
        <w:rPr>
          <w:i/>
          <w:lang w:val="en-AU"/>
        </w:rPr>
        <w:t xml:space="preserve"> </w:t>
      </w:r>
      <w:r w:rsidRPr="00C96530">
        <w:rPr>
          <w:lang w:val="en-AU"/>
        </w:rPr>
        <w:t xml:space="preserve">corresponds to the </w:t>
      </w:r>
      <w:r>
        <w:rPr>
          <w:lang w:val="en-AU"/>
        </w:rPr>
        <w:t xml:space="preserve">minimum </w:t>
      </w:r>
      <w:r w:rsidRPr="00C96530">
        <w:rPr>
          <w:lang w:val="en-AU"/>
        </w:rPr>
        <w:t xml:space="preserve">subcarrier spacing of </w:t>
      </w:r>
      <w:r>
        <w:rPr>
          <w:lang w:val="en-AU"/>
        </w:rPr>
        <w:t>the aperiodic</w:t>
      </w:r>
      <w:r w:rsidRPr="00C96530">
        <w:rPr>
          <w:lang w:val="en-AU"/>
        </w:rPr>
        <w:t xml:space="preserve"> </w:t>
      </w:r>
      <w:r>
        <w:rPr>
          <w:lang w:val="en-AU"/>
        </w:rPr>
        <w:t>CSI-RS triggered by the DCI</w:t>
      </w:r>
    </w:p>
    <w:p w14:paraId="076D9796" w14:textId="77777777" w:rsidR="00270124" w:rsidRPr="007375B0" w:rsidRDefault="00270124" w:rsidP="00270124">
      <w:pPr>
        <w:pStyle w:val="TH"/>
      </w:pPr>
      <w:r w:rsidRPr="00C96530">
        <w:t>Table 5.4-1: CSI computation delay</w:t>
      </w:r>
      <w:r w:rsidRPr="009130A9">
        <w:rPr>
          <w:lang w:val="en-GB"/>
        </w:rPr>
        <w:t xml:space="preserve"> </w:t>
      </w:r>
      <w:r>
        <w:rPr>
          <w:lang w:val="en-GB"/>
        </w:rPr>
        <w:t>requirement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117"/>
        <w:gridCol w:w="2046"/>
      </w:tblGrid>
      <w:tr w:rsidR="00270124" w:rsidRPr="00C96530" w14:paraId="5BCADB14" w14:textId="77777777" w:rsidTr="00ED00A3">
        <w:trPr>
          <w:jc w:val="center"/>
        </w:trPr>
        <w:tc>
          <w:tcPr>
            <w:tcW w:w="710" w:type="dxa"/>
            <w:vMerge w:val="restart"/>
            <w:tcBorders>
              <w:top w:val="single" w:sz="4" w:space="0" w:color="auto"/>
              <w:left w:val="single" w:sz="4" w:space="0" w:color="auto"/>
              <w:right w:val="single" w:sz="4" w:space="0" w:color="auto"/>
            </w:tcBorders>
            <w:vAlign w:val="center"/>
            <w:hideMark/>
          </w:tcPr>
          <w:p w14:paraId="125CFD36" w14:textId="77777777" w:rsidR="00270124" w:rsidRPr="00E17FE7" w:rsidRDefault="00270124" w:rsidP="00ED00A3">
            <w:pPr>
              <w:pStyle w:val="TAC"/>
              <w:rPr>
                <w:rFonts w:eastAsia="Batang"/>
                <w:color w:val="000000"/>
                <w:lang w:val="en-GB"/>
              </w:rPr>
            </w:pPr>
            <w:r w:rsidRPr="00E17FE7">
              <w:rPr>
                <w:rFonts w:eastAsia="Batang"/>
                <w:color w:val="000000"/>
                <w:position w:val="-10"/>
                <w:lang w:val="en-GB"/>
              </w:rPr>
              <w:object w:dxaOrig="220" w:dyaOrig="240" w14:anchorId="2592E566">
                <v:shape id="_x0000_i2299" type="#_x0000_t75" style="width:14.3pt;height:14.3pt" o:ole="">
                  <v:imagedata r:id="rId1977" o:title=""/>
                </v:shape>
                <o:OLEObject Type="Embed" ProgID="Equation.DSMT4" ShapeID="_x0000_i2299" DrawAspect="Content" ObjectID="_1827128834" r:id="rId1978"/>
              </w:object>
            </w:r>
          </w:p>
        </w:tc>
        <w:tc>
          <w:tcPr>
            <w:tcW w:w="4163" w:type="dxa"/>
            <w:gridSpan w:val="2"/>
            <w:tcBorders>
              <w:top w:val="single" w:sz="4" w:space="0" w:color="auto"/>
              <w:left w:val="single" w:sz="4" w:space="0" w:color="auto"/>
              <w:bottom w:val="single" w:sz="4" w:space="0" w:color="auto"/>
              <w:right w:val="single" w:sz="4" w:space="0" w:color="auto"/>
            </w:tcBorders>
            <w:hideMark/>
          </w:tcPr>
          <w:p w14:paraId="146AAF11" w14:textId="77777777" w:rsidR="00270124" w:rsidRPr="00E17FE7" w:rsidRDefault="00270124" w:rsidP="00ED00A3">
            <w:pPr>
              <w:pStyle w:val="TAH"/>
              <w:rPr>
                <w:rFonts w:eastAsia="Batang"/>
                <w:i/>
                <w:color w:val="000000"/>
                <w:lang w:val="en-GB"/>
              </w:rPr>
            </w:pPr>
            <w:r w:rsidRPr="00E17FE7">
              <w:rPr>
                <w:rFonts w:eastAsia="Batang"/>
                <w:i/>
                <w:color w:val="000000"/>
                <w:lang w:val="en-GB"/>
              </w:rPr>
              <w:t>Z</w:t>
            </w:r>
            <w:r w:rsidRPr="00E17FE7">
              <w:rPr>
                <w:rFonts w:eastAsia="Batang"/>
                <w:i/>
                <w:color w:val="000000"/>
                <w:vertAlign w:val="subscript"/>
                <w:lang w:val="en-GB"/>
              </w:rPr>
              <w:t>1</w:t>
            </w:r>
            <w:r w:rsidRPr="00E17FE7">
              <w:rPr>
                <w:rFonts w:eastAsia="Batang"/>
                <w:color w:val="000000"/>
                <w:lang w:val="en-GB"/>
              </w:rPr>
              <w:t xml:space="preserve"> [symbols]</w:t>
            </w:r>
          </w:p>
        </w:tc>
      </w:tr>
      <w:tr w:rsidR="00270124" w:rsidRPr="00C96530" w14:paraId="1CDD53FF" w14:textId="77777777" w:rsidTr="00ED00A3">
        <w:trPr>
          <w:jc w:val="center"/>
        </w:trPr>
        <w:tc>
          <w:tcPr>
            <w:tcW w:w="710" w:type="dxa"/>
            <w:vMerge/>
            <w:tcBorders>
              <w:left w:val="single" w:sz="4" w:space="0" w:color="auto"/>
              <w:bottom w:val="single" w:sz="4" w:space="0" w:color="auto"/>
              <w:right w:val="single" w:sz="4" w:space="0" w:color="auto"/>
            </w:tcBorders>
          </w:tcPr>
          <w:p w14:paraId="104383CB" w14:textId="77777777" w:rsidR="00270124" w:rsidRPr="00E17FE7" w:rsidRDefault="00270124" w:rsidP="00ED00A3">
            <w:pPr>
              <w:pStyle w:val="TAC"/>
              <w:rPr>
                <w:rFonts w:eastAsia="Batang"/>
                <w:color w:val="000000"/>
                <w:lang w:val="en-GB"/>
              </w:rPr>
            </w:pPr>
          </w:p>
        </w:tc>
        <w:tc>
          <w:tcPr>
            <w:tcW w:w="2117" w:type="dxa"/>
            <w:tcBorders>
              <w:top w:val="single" w:sz="4" w:space="0" w:color="auto"/>
              <w:left w:val="single" w:sz="4" w:space="0" w:color="auto"/>
              <w:bottom w:val="single" w:sz="4" w:space="0" w:color="auto"/>
              <w:right w:val="single" w:sz="4" w:space="0" w:color="auto"/>
            </w:tcBorders>
          </w:tcPr>
          <w:p w14:paraId="0923C5BC" w14:textId="77777777" w:rsidR="00270124" w:rsidRPr="00E17FE7" w:rsidRDefault="00270124" w:rsidP="00ED00A3">
            <w:pPr>
              <w:pStyle w:val="TAC"/>
              <w:rPr>
                <w:rFonts w:eastAsia="Batang"/>
                <w:color w:val="000000"/>
                <w:lang w:val="en-GB"/>
              </w:rPr>
            </w:pPr>
            <w:r w:rsidRPr="00E17FE7">
              <w:rPr>
                <w:i/>
                <w:color w:val="000000"/>
                <w:lang w:val="en-GB"/>
              </w:rPr>
              <w:t>Z</w:t>
            </w:r>
            <w:r w:rsidRPr="00E17FE7">
              <w:rPr>
                <w:i/>
                <w:color w:val="000000"/>
                <w:vertAlign w:val="subscript"/>
                <w:lang w:val="en-GB"/>
              </w:rPr>
              <w:t>1</w:t>
            </w:r>
          </w:p>
        </w:tc>
        <w:tc>
          <w:tcPr>
            <w:tcW w:w="2046" w:type="dxa"/>
            <w:tcBorders>
              <w:top w:val="single" w:sz="4" w:space="0" w:color="auto"/>
              <w:left w:val="single" w:sz="4" w:space="0" w:color="auto"/>
              <w:bottom w:val="single" w:sz="4" w:space="0" w:color="auto"/>
              <w:right w:val="single" w:sz="4" w:space="0" w:color="auto"/>
            </w:tcBorders>
          </w:tcPr>
          <w:p w14:paraId="3C657F9C" w14:textId="54A5D0F0" w:rsidR="00270124" w:rsidRPr="00E17FE7" w:rsidRDefault="00270124" w:rsidP="00ED00A3">
            <w:pPr>
              <w:pStyle w:val="TAC"/>
              <w:rPr>
                <w:rFonts w:eastAsia="Batang"/>
                <w:color w:val="000000"/>
                <w:lang w:val="en-GB"/>
              </w:rPr>
            </w:pPr>
            <w:r w:rsidRPr="00E17FE7">
              <w:rPr>
                <w:i/>
                <w:color w:val="000000"/>
                <w:lang w:val="en-GB"/>
              </w:rPr>
              <w:t>Z</w:t>
            </w:r>
            <w:r w:rsidR="00F61D39">
              <w:rPr>
                <w:i/>
                <w:color w:val="000000"/>
                <w:lang w:val="en-GB"/>
              </w:rPr>
              <w:t>'</w:t>
            </w:r>
            <w:r w:rsidRPr="00E17FE7">
              <w:rPr>
                <w:i/>
                <w:color w:val="000000"/>
                <w:vertAlign w:val="subscript"/>
                <w:lang w:val="en-GB"/>
              </w:rPr>
              <w:t>1</w:t>
            </w:r>
          </w:p>
        </w:tc>
      </w:tr>
      <w:tr w:rsidR="00270124" w:rsidRPr="00C96530" w14:paraId="31C84387" w14:textId="77777777" w:rsidTr="00ED00A3">
        <w:trPr>
          <w:jc w:val="center"/>
        </w:trPr>
        <w:tc>
          <w:tcPr>
            <w:tcW w:w="710" w:type="dxa"/>
            <w:tcBorders>
              <w:top w:val="single" w:sz="4" w:space="0" w:color="auto"/>
              <w:left w:val="single" w:sz="4" w:space="0" w:color="auto"/>
              <w:bottom w:val="single" w:sz="4" w:space="0" w:color="auto"/>
              <w:right w:val="single" w:sz="4" w:space="0" w:color="auto"/>
            </w:tcBorders>
          </w:tcPr>
          <w:p w14:paraId="71EC2CAF" w14:textId="77777777" w:rsidR="00270124" w:rsidRPr="00E17FE7" w:rsidRDefault="00270124" w:rsidP="00ED00A3">
            <w:pPr>
              <w:pStyle w:val="TAC"/>
              <w:rPr>
                <w:rFonts w:eastAsia="Batang"/>
                <w:color w:val="000000"/>
                <w:lang w:val="en-GB"/>
              </w:rPr>
            </w:pPr>
            <w:r w:rsidRPr="00E17FE7">
              <w:rPr>
                <w:rFonts w:eastAsia="Batang"/>
                <w:color w:val="000000"/>
                <w:lang w:val="en-GB"/>
              </w:rPr>
              <w:t>0</w:t>
            </w:r>
          </w:p>
        </w:tc>
        <w:tc>
          <w:tcPr>
            <w:tcW w:w="2117" w:type="dxa"/>
            <w:tcBorders>
              <w:top w:val="single" w:sz="4" w:space="0" w:color="auto"/>
              <w:left w:val="single" w:sz="4" w:space="0" w:color="auto"/>
              <w:bottom w:val="single" w:sz="4" w:space="0" w:color="auto"/>
              <w:right w:val="single" w:sz="4" w:space="0" w:color="auto"/>
            </w:tcBorders>
          </w:tcPr>
          <w:p w14:paraId="0C7B279E" w14:textId="7B5CD215" w:rsidR="00270124" w:rsidRPr="00E17FE7" w:rsidRDefault="00270124" w:rsidP="00523573">
            <w:pPr>
              <w:pStyle w:val="TAC"/>
              <w:rPr>
                <w:rFonts w:eastAsia="Batang"/>
                <w:color w:val="000000"/>
                <w:lang w:val="en-GB"/>
              </w:rPr>
            </w:pPr>
            <w:r>
              <w:rPr>
                <w:rFonts w:eastAsia="Batang"/>
                <w:color w:val="000000"/>
                <w:lang w:val="en-GB"/>
              </w:rPr>
              <w:t>10</w:t>
            </w:r>
          </w:p>
        </w:tc>
        <w:tc>
          <w:tcPr>
            <w:tcW w:w="2046" w:type="dxa"/>
            <w:tcBorders>
              <w:top w:val="single" w:sz="4" w:space="0" w:color="auto"/>
              <w:left w:val="single" w:sz="4" w:space="0" w:color="auto"/>
              <w:bottom w:val="single" w:sz="4" w:space="0" w:color="auto"/>
              <w:right w:val="single" w:sz="4" w:space="0" w:color="auto"/>
            </w:tcBorders>
          </w:tcPr>
          <w:p w14:paraId="6BAB9D8E" w14:textId="34ACF8E0" w:rsidR="00270124" w:rsidRPr="00E17FE7" w:rsidRDefault="00270124" w:rsidP="00523573">
            <w:pPr>
              <w:pStyle w:val="TAC"/>
              <w:rPr>
                <w:rFonts w:eastAsia="Batang"/>
                <w:color w:val="000000"/>
                <w:lang w:val="en-GB"/>
              </w:rPr>
            </w:pPr>
            <w:r>
              <w:rPr>
                <w:rFonts w:eastAsia="Batang"/>
                <w:color w:val="000000"/>
                <w:lang w:val="en-GB"/>
              </w:rPr>
              <w:t>8</w:t>
            </w:r>
          </w:p>
        </w:tc>
      </w:tr>
      <w:tr w:rsidR="00270124" w:rsidRPr="00C96530" w14:paraId="3D090172" w14:textId="77777777" w:rsidTr="00ED00A3">
        <w:trPr>
          <w:jc w:val="center"/>
        </w:trPr>
        <w:tc>
          <w:tcPr>
            <w:tcW w:w="710" w:type="dxa"/>
            <w:tcBorders>
              <w:top w:val="single" w:sz="4" w:space="0" w:color="auto"/>
              <w:left w:val="single" w:sz="4" w:space="0" w:color="auto"/>
              <w:bottom w:val="single" w:sz="4" w:space="0" w:color="auto"/>
              <w:right w:val="single" w:sz="4" w:space="0" w:color="auto"/>
            </w:tcBorders>
            <w:hideMark/>
          </w:tcPr>
          <w:p w14:paraId="6AD35E18" w14:textId="77777777" w:rsidR="00270124" w:rsidRPr="00E17FE7" w:rsidRDefault="00270124" w:rsidP="00ED00A3">
            <w:pPr>
              <w:pStyle w:val="TAC"/>
              <w:rPr>
                <w:rFonts w:eastAsia="Batang"/>
                <w:color w:val="000000"/>
                <w:lang w:val="en-GB"/>
              </w:rPr>
            </w:pPr>
            <w:r w:rsidRPr="00E17FE7">
              <w:rPr>
                <w:rFonts w:eastAsia="Batang"/>
                <w:color w:val="000000"/>
                <w:lang w:val="en-GB"/>
              </w:rPr>
              <w:t>1</w:t>
            </w:r>
          </w:p>
        </w:tc>
        <w:tc>
          <w:tcPr>
            <w:tcW w:w="2117" w:type="dxa"/>
            <w:tcBorders>
              <w:top w:val="single" w:sz="4" w:space="0" w:color="auto"/>
              <w:left w:val="single" w:sz="4" w:space="0" w:color="auto"/>
              <w:bottom w:val="single" w:sz="4" w:space="0" w:color="auto"/>
              <w:right w:val="single" w:sz="4" w:space="0" w:color="auto"/>
            </w:tcBorders>
          </w:tcPr>
          <w:p w14:paraId="49CDA692" w14:textId="77777777" w:rsidR="00270124" w:rsidRPr="00E17FE7" w:rsidRDefault="00270124" w:rsidP="00ED00A3">
            <w:pPr>
              <w:pStyle w:val="TAC"/>
              <w:rPr>
                <w:rFonts w:eastAsia="Batang"/>
                <w:color w:val="000000"/>
                <w:lang w:val="en-GB"/>
              </w:rPr>
            </w:pPr>
            <w:r>
              <w:rPr>
                <w:rFonts w:eastAsia="Batang"/>
                <w:color w:val="000000"/>
                <w:lang w:val="en-GB"/>
              </w:rPr>
              <w:t>13</w:t>
            </w:r>
          </w:p>
        </w:tc>
        <w:tc>
          <w:tcPr>
            <w:tcW w:w="2046" w:type="dxa"/>
            <w:tcBorders>
              <w:top w:val="single" w:sz="4" w:space="0" w:color="auto"/>
              <w:left w:val="single" w:sz="4" w:space="0" w:color="auto"/>
              <w:bottom w:val="single" w:sz="4" w:space="0" w:color="auto"/>
              <w:right w:val="single" w:sz="4" w:space="0" w:color="auto"/>
            </w:tcBorders>
          </w:tcPr>
          <w:p w14:paraId="717BFF96" w14:textId="77777777" w:rsidR="00270124" w:rsidRPr="00E17FE7" w:rsidRDefault="00270124" w:rsidP="00ED00A3">
            <w:pPr>
              <w:pStyle w:val="TAC"/>
              <w:rPr>
                <w:rFonts w:eastAsia="Batang"/>
                <w:color w:val="000000"/>
                <w:lang w:val="en-GB"/>
              </w:rPr>
            </w:pPr>
            <w:r>
              <w:rPr>
                <w:rFonts w:eastAsia="Batang"/>
                <w:color w:val="000000"/>
                <w:lang w:val="en-GB"/>
              </w:rPr>
              <w:t>11</w:t>
            </w:r>
          </w:p>
        </w:tc>
      </w:tr>
      <w:tr w:rsidR="00270124" w:rsidRPr="00C96530" w14:paraId="22B3A150" w14:textId="77777777" w:rsidTr="00ED00A3">
        <w:trPr>
          <w:trHeight w:val="47"/>
          <w:jc w:val="center"/>
        </w:trPr>
        <w:tc>
          <w:tcPr>
            <w:tcW w:w="710" w:type="dxa"/>
            <w:tcBorders>
              <w:top w:val="single" w:sz="4" w:space="0" w:color="auto"/>
              <w:left w:val="single" w:sz="4" w:space="0" w:color="auto"/>
              <w:bottom w:val="single" w:sz="4" w:space="0" w:color="auto"/>
              <w:right w:val="single" w:sz="4" w:space="0" w:color="auto"/>
            </w:tcBorders>
            <w:hideMark/>
          </w:tcPr>
          <w:p w14:paraId="1D89583E" w14:textId="77777777" w:rsidR="00270124" w:rsidRPr="00E17FE7" w:rsidRDefault="00270124" w:rsidP="00ED00A3">
            <w:pPr>
              <w:pStyle w:val="TAC"/>
              <w:rPr>
                <w:rFonts w:eastAsia="Batang"/>
                <w:color w:val="000000"/>
                <w:lang w:val="en-GB"/>
              </w:rPr>
            </w:pPr>
            <w:r w:rsidRPr="00E17FE7">
              <w:rPr>
                <w:rFonts w:eastAsia="Batang"/>
                <w:color w:val="000000"/>
                <w:lang w:val="en-GB"/>
              </w:rPr>
              <w:t>2</w:t>
            </w:r>
          </w:p>
        </w:tc>
        <w:tc>
          <w:tcPr>
            <w:tcW w:w="2117" w:type="dxa"/>
            <w:tcBorders>
              <w:top w:val="single" w:sz="4" w:space="0" w:color="auto"/>
              <w:left w:val="single" w:sz="4" w:space="0" w:color="auto"/>
              <w:bottom w:val="single" w:sz="4" w:space="0" w:color="auto"/>
              <w:right w:val="single" w:sz="4" w:space="0" w:color="auto"/>
            </w:tcBorders>
          </w:tcPr>
          <w:p w14:paraId="390B1698" w14:textId="77777777" w:rsidR="00270124" w:rsidRPr="00E17FE7" w:rsidRDefault="00270124" w:rsidP="00ED00A3">
            <w:pPr>
              <w:pStyle w:val="TAC"/>
              <w:rPr>
                <w:rFonts w:eastAsia="Batang"/>
                <w:color w:val="000000"/>
                <w:lang w:val="en-GB"/>
              </w:rPr>
            </w:pPr>
            <w:r>
              <w:rPr>
                <w:rFonts w:eastAsia="Batang"/>
                <w:color w:val="000000"/>
                <w:lang w:val="en-GB"/>
              </w:rPr>
              <w:t>25</w:t>
            </w:r>
          </w:p>
        </w:tc>
        <w:tc>
          <w:tcPr>
            <w:tcW w:w="2046" w:type="dxa"/>
            <w:tcBorders>
              <w:top w:val="single" w:sz="4" w:space="0" w:color="auto"/>
              <w:left w:val="single" w:sz="4" w:space="0" w:color="auto"/>
              <w:bottom w:val="single" w:sz="4" w:space="0" w:color="auto"/>
              <w:right w:val="single" w:sz="4" w:space="0" w:color="auto"/>
            </w:tcBorders>
          </w:tcPr>
          <w:p w14:paraId="796E9769" w14:textId="77777777" w:rsidR="00270124" w:rsidRPr="00E17FE7" w:rsidRDefault="00270124" w:rsidP="00ED00A3">
            <w:pPr>
              <w:pStyle w:val="TAC"/>
              <w:rPr>
                <w:rFonts w:eastAsia="Batang"/>
                <w:color w:val="000000"/>
                <w:lang w:val="en-GB"/>
              </w:rPr>
            </w:pPr>
            <w:r>
              <w:rPr>
                <w:rFonts w:eastAsia="Batang"/>
                <w:color w:val="000000"/>
                <w:lang w:val="en-GB"/>
              </w:rPr>
              <w:t>21</w:t>
            </w:r>
          </w:p>
        </w:tc>
      </w:tr>
      <w:tr w:rsidR="00270124" w14:paraId="18079170" w14:textId="77777777" w:rsidTr="00ED00A3">
        <w:trPr>
          <w:jc w:val="center"/>
        </w:trPr>
        <w:tc>
          <w:tcPr>
            <w:tcW w:w="710" w:type="dxa"/>
            <w:tcBorders>
              <w:top w:val="single" w:sz="4" w:space="0" w:color="auto"/>
              <w:left w:val="single" w:sz="4" w:space="0" w:color="auto"/>
              <w:bottom w:val="single" w:sz="4" w:space="0" w:color="auto"/>
              <w:right w:val="single" w:sz="4" w:space="0" w:color="auto"/>
            </w:tcBorders>
            <w:hideMark/>
          </w:tcPr>
          <w:p w14:paraId="604051CD" w14:textId="77777777" w:rsidR="00270124" w:rsidRPr="00E17FE7" w:rsidRDefault="00270124" w:rsidP="00ED00A3">
            <w:pPr>
              <w:pStyle w:val="TAC"/>
              <w:rPr>
                <w:rFonts w:eastAsia="Batang"/>
                <w:color w:val="000000"/>
                <w:lang w:val="en-GB"/>
              </w:rPr>
            </w:pPr>
            <w:r w:rsidRPr="00E17FE7">
              <w:rPr>
                <w:rFonts w:eastAsia="Batang"/>
                <w:color w:val="000000"/>
                <w:lang w:val="en-GB"/>
              </w:rPr>
              <w:t>3</w:t>
            </w:r>
          </w:p>
        </w:tc>
        <w:tc>
          <w:tcPr>
            <w:tcW w:w="2117" w:type="dxa"/>
            <w:tcBorders>
              <w:top w:val="single" w:sz="4" w:space="0" w:color="auto"/>
              <w:left w:val="single" w:sz="4" w:space="0" w:color="auto"/>
              <w:bottom w:val="single" w:sz="4" w:space="0" w:color="auto"/>
              <w:right w:val="single" w:sz="4" w:space="0" w:color="auto"/>
            </w:tcBorders>
          </w:tcPr>
          <w:p w14:paraId="1E8F1A37" w14:textId="77777777" w:rsidR="00270124" w:rsidRPr="00E17FE7" w:rsidRDefault="00270124" w:rsidP="00ED00A3">
            <w:pPr>
              <w:pStyle w:val="TAC"/>
              <w:rPr>
                <w:rFonts w:eastAsia="Batang"/>
                <w:color w:val="000000"/>
                <w:lang w:val="en-GB"/>
              </w:rPr>
            </w:pPr>
            <w:r>
              <w:rPr>
                <w:rFonts w:eastAsia="Batang"/>
                <w:color w:val="000000"/>
                <w:lang w:val="en-GB"/>
              </w:rPr>
              <w:t>43</w:t>
            </w:r>
          </w:p>
        </w:tc>
        <w:tc>
          <w:tcPr>
            <w:tcW w:w="2046" w:type="dxa"/>
            <w:tcBorders>
              <w:top w:val="single" w:sz="4" w:space="0" w:color="auto"/>
              <w:left w:val="single" w:sz="4" w:space="0" w:color="auto"/>
              <w:bottom w:val="single" w:sz="4" w:space="0" w:color="auto"/>
              <w:right w:val="single" w:sz="4" w:space="0" w:color="auto"/>
            </w:tcBorders>
          </w:tcPr>
          <w:p w14:paraId="72ED634E" w14:textId="77777777" w:rsidR="00270124" w:rsidRPr="00E17FE7" w:rsidRDefault="00270124" w:rsidP="00ED00A3">
            <w:pPr>
              <w:pStyle w:val="TAC"/>
              <w:rPr>
                <w:rFonts w:eastAsia="Batang"/>
                <w:color w:val="000000"/>
                <w:lang w:val="en-GB"/>
              </w:rPr>
            </w:pPr>
            <w:r>
              <w:rPr>
                <w:rFonts w:eastAsia="Batang"/>
                <w:color w:val="000000"/>
                <w:lang w:val="en-GB"/>
              </w:rPr>
              <w:t>36</w:t>
            </w:r>
          </w:p>
        </w:tc>
      </w:tr>
    </w:tbl>
    <w:p w14:paraId="756330F4" w14:textId="77777777" w:rsidR="00270124" w:rsidRDefault="00270124" w:rsidP="00270124"/>
    <w:p w14:paraId="7959F47A" w14:textId="77777777" w:rsidR="00270124" w:rsidRPr="009130A9" w:rsidRDefault="00270124" w:rsidP="00270124">
      <w:pPr>
        <w:pStyle w:val="TH"/>
        <w:rPr>
          <w:lang w:val="en-GB"/>
        </w:rPr>
      </w:pPr>
      <w:r>
        <w:t>Table 5.4-2</w:t>
      </w:r>
      <w:r w:rsidRPr="00C96530">
        <w:t>: CSI computation delay</w:t>
      </w:r>
      <w:r w:rsidRPr="00BE6699">
        <w:rPr>
          <w:lang w:val="en-GB"/>
        </w:rPr>
        <w:t xml:space="preserve"> </w:t>
      </w:r>
      <w:r>
        <w:rPr>
          <w:lang w:val="en-GB"/>
        </w:rPr>
        <w:t>requirement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251"/>
        <w:gridCol w:w="1194"/>
        <w:gridCol w:w="1273"/>
        <w:gridCol w:w="1493"/>
        <w:gridCol w:w="1784"/>
        <w:gridCol w:w="2040"/>
      </w:tblGrid>
      <w:tr w:rsidR="00DB1AC8" w:rsidRPr="00E17FE7" w14:paraId="20A9A412" w14:textId="77777777" w:rsidTr="00B27767">
        <w:trPr>
          <w:jc w:val="center"/>
        </w:trPr>
        <w:tc>
          <w:tcPr>
            <w:tcW w:w="596" w:type="dxa"/>
            <w:vMerge w:val="restart"/>
            <w:tcBorders>
              <w:top w:val="single" w:sz="4" w:space="0" w:color="auto"/>
              <w:left w:val="single" w:sz="4" w:space="0" w:color="auto"/>
              <w:right w:val="single" w:sz="4" w:space="0" w:color="auto"/>
            </w:tcBorders>
            <w:vAlign w:val="center"/>
            <w:hideMark/>
          </w:tcPr>
          <w:p w14:paraId="6B018318" w14:textId="77777777" w:rsidR="00DB1AC8" w:rsidRPr="00E17FE7" w:rsidRDefault="00DB1AC8" w:rsidP="00B27767">
            <w:pPr>
              <w:pStyle w:val="TAC"/>
              <w:rPr>
                <w:rFonts w:eastAsia="Batang"/>
                <w:color w:val="000000"/>
                <w:lang w:val="en-GB"/>
              </w:rPr>
            </w:pPr>
            <w:r w:rsidRPr="00E17FE7">
              <w:rPr>
                <w:rFonts w:eastAsia="Batang"/>
                <w:color w:val="000000"/>
                <w:position w:val="-10"/>
                <w:lang w:val="en-GB"/>
              </w:rPr>
              <w:object w:dxaOrig="220" w:dyaOrig="240" w14:anchorId="09A328BD">
                <v:shape id="_x0000_i2300" type="#_x0000_t75" style="width:14.3pt;height:14.3pt" o:ole="">
                  <v:imagedata r:id="rId1977" o:title=""/>
                </v:shape>
                <o:OLEObject Type="Embed" ProgID="Equation.DSMT4" ShapeID="_x0000_i2300" DrawAspect="Content" ObjectID="_1827128835" r:id="rId1979"/>
              </w:object>
            </w:r>
          </w:p>
        </w:tc>
        <w:tc>
          <w:tcPr>
            <w:tcW w:w="2445" w:type="dxa"/>
            <w:gridSpan w:val="2"/>
            <w:tcBorders>
              <w:top w:val="single" w:sz="4" w:space="0" w:color="auto"/>
              <w:left w:val="single" w:sz="4" w:space="0" w:color="auto"/>
              <w:bottom w:val="single" w:sz="4" w:space="0" w:color="auto"/>
              <w:right w:val="single" w:sz="4" w:space="0" w:color="auto"/>
            </w:tcBorders>
            <w:hideMark/>
          </w:tcPr>
          <w:p w14:paraId="340F29A1" w14:textId="77777777" w:rsidR="00DB1AC8" w:rsidRPr="00E17FE7" w:rsidRDefault="00DB1AC8" w:rsidP="00B27767">
            <w:pPr>
              <w:pStyle w:val="TAH"/>
              <w:rPr>
                <w:rFonts w:eastAsia="Batang"/>
                <w:i/>
                <w:color w:val="000000"/>
                <w:lang w:val="en-GB"/>
              </w:rPr>
            </w:pPr>
            <w:r w:rsidRPr="00E17FE7">
              <w:rPr>
                <w:rFonts w:eastAsia="Batang"/>
                <w:i/>
                <w:color w:val="000000"/>
                <w:lang w:val="en-GB"/>
              </w:rPr>
              <w:t>Z</w:t>
            </w:r>
            <w:r w:rsidRPr="00E17FE7">
              <w:rPr>
                <w:rFonts w:eastAsia="Batang"/>
                <w:i/>
                <w:color w:val="000000"/>
                <w:vertAlign w:val="subscript"/>
                <w:lang w:val="en-GB"/>
              </w:rPr>
              <w:t>1</w:t>
            </w:r>
            <w:r w:rsidRPr="00E17FE7">
              <w:rPr>
                <w:rFonts w:eastAsia="Batang"/>
                <w:color w:val="000000"/>
                <w:lang w:val="en-GB"/>
              </w:rPr>
              <w:t xml:space="preserve"> [symbols]</w:t>
            </w:r>
          </w:p>
        </w:tc>
        <w:tc>
          <w:tcPr>
            <w:tcW w:w="2766" w:type="dxa"/>
            <w:gridSpan w:val="2"/>
            <w:tcBorders>
              <w:top w:val="single" w:sz="4" w:space="0" w:color="auto"/>
              <w:left w:val="single" w:sz="4" w:space="0" w:color="auto"/>
              <w:bottom w:val="single" w:sz="4" w:space="0" w:color="auto"/>
              <w:right w:val="single" w:sz="4" w:space="0" w:color="auto"/>
            </w:tcBorders>
          </w:tcPr>
          <w:p w14:paraId="44BCCD58" w14:textId="77777777" w:rsidR="00DB1AC8" w:rsidRPr="00E17FE7" w:rsidRDefault="00DB1AC8" w:rsidP="00B27767">
            <w:pPr>
              <w:pStyle w:val="TAH"/>
              <w:rPr>
                <w:rFonts w:eastAsia="Batang"/>
                <w:i/>
                <w:color w:val="000000"/>
                <w:lang w:val="en-GB"/>
              </w:rPr>
            </w:pPr>
            <w:r w:rsidRPr="00E17FE7">
              <w:rPr>
                <w:rFonts w:eastAsia="Batang"/>
                <w:i/>
                <w:color w:val="000000"/>
                <w:lang w:val="en-GB"/>
              </w:rPr>
              <w:t>Z</w:t>
            </w:r>
            <w:r w:rsidRPr="00E17FE7">
              <w:rPr>
                <w:rFonts w:eastAsia="Batang"/>
                <w:i/>
                <w:color w:val="000000"/>
                <w:vertAlign w:val="subscript"/>
                <w:lang w:val="en-GB"/>
              </w:rPr>
              <w:t>2</w:t>
            </w:r>
            <w:r w:rsidRPr="00E17FE7">
              <w:rPr>
                <w:rFonts w:eastAsia="Batang"/>
                <w:color w:val="000000"/>
                <w:lang w:val="en-GB"/>
              </w:rPr>
              <w:t xml:space="preserve"> [symbols]</w:t>
            </w:r>
          </w:p>
        </w:tc>
        <w:tc>
          <w:tcPr>
            <w:tcW w:w="3824" w:type="dxa"/>
            <w:gridSpan w:val="2"/>
            <w:tcBorders>
              <w:top w:val="single" w:sz="4" w:space="0" w:color="auto"/>
              <w:left w:val="single" w:sz="4" w:space="0" w:color="auto"/>
              <w:bottom w:val="single" w:sz="4" w:space="0" w:color="auto"/>
              <w:right w:val="single" w:sz="4" w:space="0" w:color="auto"/>
            </w:tcBorders>
          </w:tcPr>
          <w:p w14:paraId="1A1E8A3A" w14:textId="77777777" w:rsidR="00DB1AC8" w:rsidRPr="00E17FE7" w:rsidRDefault="00DB1AC8" w:rsidP="00B27767">
            <w:pPr>
              <w:pStyle w:val="TAH"/>
              <w:rPr>
                <w:rFonts w:eastAsia="Batang"/>
                <w:i/>
                <w:color w:val="000000"/>
                <w:lang w:val="en-GB"/>
              </w:rPr>
            </w:pPr>
            <w:r w:rsidRPr="00E17FE7">
              <w:rPr>
                <w:rFonts w:eastAsia="Batang"/>
                <w:i/>
                <w:color w:val="000000"/>
                <w:lang w:val="en-GB"/>
              </w:rPr>
              <w:t>Z</w:t>
            </w:r>
            <w:r>
              <w:rPr>
                <w:rFonts w:eastAsia="Batang"/>
                <w:i/>
                <w:color w:val="000000"/>
                <w:vertAlign w:val="subscript"/>
                <w:lang w:val="en-GB"/>
              </w:rPr>
              <w:t>3</w:t>
            </w:r>
            <w:r w:rsidRPr="00E17FE7">
              <w:rPr>
                <w:rFonts w:eastAsia="Batang"/>
                <w:color w:val="000000"/>
                <w:lang w:val="en-GB"/>
              </w:rPr>
              <w:t xml:space="preserve"> [symbols]</w:t>
            </w:r>
          </w:p>
        </w:tc>
      </w:tr>
      <w:tr w:rsidR="00DB1AC8" w:rsidRPr="00E17FE7" w14:paraId="3AA897A6" w14:textId="77777777" w:rsidTr="00B27767">
        <w:trPr>
          <w:jc w:val="center"/>
        </w:trPr>
        <w:tc>
          <w:tcPr>
            <w:tcW w:w="596" w:type="dxa"/>
            <w:vMerge/>
            <w:tcBorders>
              <w:left w:val="single" w:sz="4" w:space="0" w:color="auto"/>
              <w:bottom w:val="single" w:sz="4" w:space="0" w:color="auto"/>
              <w:right w:val="single" w:sz="4" w:space="0" w:color="auto"/>
            </w:tcBorders>
          </w:tcPr>
          <w:p w14:paraId="27080794" w14:textId="77777777" w:rsidR="00DB1AC8" w:rsidRPr="00E17FE7" w:rsidRDefault="00DB1AC8" w:rsidP="00B27767">
            <w:pPr>
              <w:pStyle w:val="TAC"/>
              <w:rPr>
                <w:rFonts w:eastAsia="Batang"/>
                <w:color w:val="000000"/>
                <w:lang w:val="en-GB"/>
              </w:rPr>
            </w:pPr>
          </w:p>
        </w:tc>
        <w:tc>
          <w:tcPr>
            <w:tcW w:w="1251" w:type="dxa"/>
            <w:tcBorders>
              <w:top w:val="single" w:sz="4" w:space="0" w:color="auto"/>
              <w:left w:val="single" w:sz="4" w:space="0" w:color="auto"/>
              <w:bottom w:val="single" w:sz="4" w:space="0" w:color="auto"/>
              <w:right w:val="single" w:sz="4" w:space="0" w:color="auto"/>
            </w:tcBorders>
          </w:tcPr>
          <w:p w14:paraId="7A1785B7" w14:textId="77777777" w:rsidR="00DB1AC8" w:rsidRPr="00E17FE7" w:rsidRDefault="00DB1AC8" w:rsidP="00B27767">
            <w:pPr>
              <w:pStyle w:val="TAC"/>
              <w:rPr>
                <w:rFonts w:eastAsia="Batang"/>
                <w:color w:val="000000"/>
                <w:lang w:val="en-GB"/>
              </w:rPr>
            </w:pPr>
            <w:r w:rsidRPr="00E17FE7">
              <w:rPr>
                <w:i/>
                <w:color w:val="000000"/>
                <w:lang w:val="en-GB"/>
              </w:rPr>
              <w:t>Z</w:t>
            </w:r>
            <w:r w:rsidRPr="00E17FE7">
              <w:rPr>
                <w:i/>
                <w:color w:val="000000"/>
                <w:vertAlign w:val="subscript"/>
                <w:lang w:val="en-GB"/>
              </w:rPr>
              <w:t>1</w:t>
            </w:r>
          </w:p>
        </w:tc>
        <w:tc>
          <w:tcPr>
            <w:tcW w:w="1194" w:type="dxa"/>
            <w:tcBorders>
              <w:top w:val="single" w:sz="4" w:space="0" w:color="auto"/>
              <w:left w:val="single" w:sz="4" w:space="0" w:color="auto"/>
              <w:bottom w:val="single" w:sz="4" w:space="0" w:color="auto"/>
              <w:right w:val="single" w:sz="4" w:space="0" w:color="auto"/>
            </w:tcBorders>
          </w:tcPr>
          <w:p w14:paraId="7371AC39" w14:textId="4DEE9FED" w:rsidR="00DB1AC8" w:rsidRPr="00E17FE7" w:rsidRDefault="00DB1AC8" w:rsidP="00B27767">
            <w:pPr>
              <w:pStyle w:val="TAC"/>
              <w:rPr>
                <w:rFonts w:eastAsia="Batang"/>
                <w:color w:val="000000"/>
                <w:lang w:val="en-GB"/>
              </w:rPr>
            </w:pPr>
            <w:r w:rsidRPr="00E17FE7">
              <w:rPr>
                <w:i/>
                <w:color w:val="000000"/>
                <w:lang w:val="en-GB"/>
              </w:rPr>
              <w:t>Z</w:t>
            </w:r>
            <w:r w:rsidR="00F61D39">
              <w:rPr>
                <w:i/>
                <w:color w:val="000000"/>
                <w:lang w:val="en-GB"/>
              </w:rPr>
              <w:t>'</w:t>
            </w:r>
            <w:r w:rsidRPr="00E17FE7">
              <w:rPr>
                <w:i/>
                <w:color w:val="000000"/>
                <w:vertAlign w:val="subscript"/>
                <w:lang w:val="en-GB"/>
              </w:rPr>
              <w:t>1</w:t>
            </w:r>
          </w:p>
        </w:tc>
        <w:tc>
          <w:tcPr>
            <w:tcW w:w="1273" w:type="dxa"/>
            <w:tcBorders>
              <w:top w:val="single" w:sz="4" w:space="0" w:color="auto"/>
              <w:left w:val="single" w:sz="4" w:space="0" w:color="auto"/>
              <w:bottom w:val="single" w:sz="4" w:space="0" w:color="auto"/>
              <w:right w:val="single" w:sz="4" w:space="0" w:color="auto"/>
            </w:tcBorders>
          </w:tcPr>
          <w:p w14:paraId="6AE8F287" w14:textId="77777777" w:rsidR="00DB1AC8" w:rsidRPr="00E17FE7" w:rsidRDefault="00DB1AC8" w:rsidP="00B27767">
            <w:pPr>
              <w:pStyle w:val="TAC"/>
              <w:rPr>
                <w:rFonts w:eastAsia="Batang"/>
                <w:color w:val="000000"/>
                <w:lang w:val="en-GB"/>
              </w:rPr>
            </w:pPr>
            <w:r w:rsidRPr="00E17FE7">
              <w:rPr>
                <w:i/>
                <w:color w:val="000000"/>
                <w:lang w:val="en-GB"/>
              </w:rPr>
              <w:t>Z</w:t>
            </w:r>
            <w:r w:rsidRPr="00E17FE7">
              <w:rPr>
                <w:i/>
                <w:color w:val="000000"/>
                <w:vertAlign w:val="subscript"/>
                <w:lang w:val="en-GB"/>
              </w:rPr>
              <w:t>2</w:t>
            </w:r>
          </w:p>
        </w:tc>
        <w:tc>
          <w:tcPr>
            <w:tcW w:w="1493" w:type="dxa"/>
            <w:tcBorders>
              <w:top w:val="single" w:sz="4" w:space="0" w:color="auto"/>
              <w:left w:val="single" w:sz="4" w:space="0" w:color="auto"/>
              <w:bottom w:val="single" w:sz="4" w:space="0" w:color="auto"/>
              <w:right w:val="single" w:sz="4" w:space="0" w:color="auto"/>
            </w:tcBorders>
          </w:tcPr>
          <w:p w14:paraId="05AD0D92" w14:textId="282B9365" w:rsidR="00DB1AC8" w:rsidRPr="00E17FE7" w:rsidRDefault="00DB1AC8" w:rsidP="00B27767">
            <w:pPr>
              <w:pStyle w:val="TAC"/>
              <w:rPr>
                <w:rFonts w:eastAsia="Batang"/>
                <w:color w:val="000000"/>
                <w:lang w:val="en-GB"/>
              </w:rPr>
            </w:pPr>
            <w:r w:rsidRPr="00E17FE7">
              <w:rPr>
                <w:i/>
                <w:color w:val="000000"/>
                <w:lang w:val="en-GB"/>
              </w:rPr>
              <w:t>Z</w:t>
            </w:r>
            <w:r w:rsidR="00F61D39">
              <w:rPr>
                <w:i/>
                <w:color w:val="000000"/>
                <w:lang w:val="en-GB"/>
              </w:rPr>
              <w:t>'</w:t>
            </w:r>
            <w:r w:rsidRPr="00E17FE7">
              <w:rPr>
                <w:i/>
                <w:color w:val="000000"/>
                <w:vertAlign w:val="subscript"/>
                <w:lang w:val="en-GB"/>
              </w:rPr>
              <w:t>2</w:t>
            </w:r>
          </w:p>
        </w:tc>
        <w:tc>
          <w:tcPr>
            <w:tcW w:w="1784" w:type="dxa"/>
            <w:tcBorders>
              <w:top w:val="single" w:sz="4" w:space="0" w:color="auto"/>
              <w:left w:val="single" w:sz="4" w:space="0" w:color="auto"/>
              <w:bottom w:val="single" w:sz="4" w:space="0" w:color="auto"/>
              <w:right w:val="single" w:sz="4" w:space="0" w:color="auto"/>
            </w:tcBorders>
          </w:tcPr>
          <w:p w14:paraId="5AEE5C80" w14:textId="43F328AD" w:rsidR="00DB1AC8" w:rsidRPr="00E17FE7" w:rsidRDefault="00DB1AC8" w:rsidP="00B27767">
            <w:pPr>
              <w:pStyle w:val="TAC"/>
              <w:rPr>
                <w:i/>
                <w:color w:val="000000"/>
                <w:lang w:val="en-GB"/>
              </w:rPr>
            </w:pPr>
            <w:r w:rsidRPr="00B34210">
              <w:rPr>
                <w:i/>
                <w:color w:val="000000"/>
                <w:lang w:eastAsia="en-GB"/>
              </w:rPr>
              <w:t>Z</w:t>
            </w:r>
            <w:r w:rsidR="00167D17">
              <w:rPr>
                <w:i/>
                <w:color w:val="000000"/>
                <w:vertAlign w:val="subscript"/>
                <w:lang w:val="en-US" w:eastAsia="en-GB"/>
              </w:rPr>
              <w:t>3</w:t>
            </w:r>
          </w:p>
        </w:tc>
        <w:tc>
          <w:tcPr>
            <w:tcW w:w="2040" w:type="dxa"/>
            <w:tcBorders>
              <w:top w:val="single" w:sz="4" w:space="0" w:color="auto"/>
              <w:left w:val="single" w:sz="4" w:space="0" w:color="auto"/>
              <w:bottom w:val="single" w:sz="4" w:space="0" w:color="auto"/>
              <w:right w:val="single" w:sz="4" w:space="0" w:color="auto"/>
            </w:tcBorders>
          </w:tcPr>
          <w:p w14:paraId="055F78C4" w14:textId="799761F2" w:rsidR="00DB1AC8" w:rsidRPr="00E17FE7" w:rsidRDefault="00DB1AC8" w:rsidP="00B27767">
            <w:pPr>
              <w:pStyle w:val="TAC"/>
              <w:rPr>
                <w:i/>
                <w:color w:val="000000"/>
                <w:lang w:val="en-GB"/>
              </w:rPr>
            </w:pPr>
            <w:r w:rsidRPr="00B34210">
              <w:rPr>
                <w:i/>
                <w:color w:val="000000"/>
                <w:lang w:eastAsia="en-GB"/>
              </w:rPr>
              <w:t>Z</w:t>
            </w:r>
            <w:r w:rsidR="00F61D39">
              <w:rPr>
                <w:i/>
                <w:color w:val="000000"/>
                <w:lang w:eastAsia="en-GB"/>
              </w:rPr>
              <w:t>'</w:t>
            </w:r>
            <w:r w:rsidR="00167D17">
              <w:rPr>
                <w:i/>
                <w:color w:val="000000"/>
                <w:vertAlign w:val="subscript"/>
                <w:lang w:val="en-US" w:eastAsia="en-GB"/>
              </w:rPr>
              <w:t>3</w:t>
            </w:r>
          </w:p>
        </w:tc>
      </w:tr>
      <w:tr w:rsidR="00DB1AC8" w14:paraId="26D92E1D" w14:textId="77777777" w:rsidTr="00B27767">
        <w:trPr>
          <w:jc w:val="center"/>
        </w:trPr>
        <w:tc>
          <w:tcPr>
            <w:tcW w:w="596" w:type="dxa"/>
            <w:tcBorders>
              <w:top w:val="single" w:sz="4" w:space="0" w:color="auto"/>
              <w:left w:val="single" w:sz="4" w:space="0" w:color="auto"/>
              <w:bottom w:val="single" w:sz="4" w:space="0" w:color="auto"/>
              <w:right w:val="single" w:sz="4" w:space="0" w:color="auto"/>
            </w:tcBorders>
          </w:tcPr>
          <w:p w14:paraId="70CE87BB" w14:textId="77777777" w:rsidR="00DB1AC8" w:rsidRPr="00E17FE7" w:rsidRDefault="00DB1AC8" w:rsidP="00B27767">
            <w:pPr>
              <w:pStyle w:val="TAC"/>
              <w:rPr>
                <w:rFonts w:eastAsia="Batang"/>
                <w:color w:val="000000"/>
                <w:lang w:val="en-GB"/>
              </w:rPr>
            </w:pPr>
            <w:r w:rsidRPr="00E17FE7">
              <w:rPr>
                <w:rFonts w:eastAsia="Batang"/>
                <w:color w:val="000000"/>
                <w:lang w:val="en-GB"/>
              </w:rPr>
              <w:t>0</w:t>
            </w:r>
          </w:p>
        </w:tc>
        <w:tc>
          <w:tcPr>
            <w:tcW w:w="1251" w:type="dxa"/>
            <w:tcBorders>
              <w:top w:val="single" w:sz="4" w:space="0" w:color="auto"/>
              <w:left w:val="single" w:sz="4" w:space="0" w:color="auto"/>
              <w:bottom w:val="single" w:sz="4" w:space="0" w:color="auto"/>
              <w:right w:val="single" w:sz="4" w:space="0" w:color="auto"/>
            </w:tcBorders>
          </w:tcPr>
          <w:p w14:paraId="3E39F543" w14:textId="77777777" w:rsidR="00DB1AC8" w:rsidRPr="00E17FE7" w:rsidRDefault="00DB1AC8" w:rsidP="00B27767">
            <w:pPr>
              <w:pStyle w:val="TAC"/>
              <w:rPr>
                <w:rFonts w:eastAsia="Batang"/>
                <w:color w:val="000000"/>
                <w:lang w:val="en-GB"/>
              </w:rPr>
            </w:pPr>
            <w:r>
              <w:rPr>
                <w:rFonts w:eastAsia="Batang"/>
                <w:color w:val="000000"/>
                <w:lang w:val="en-GB"/>
              </w:rPr>
              <w:t>22</w:t>
            </w:r>
          </w:p>
        </w:tc>
        <w:tc>
          <w:tcPr>
            <w:tcW w:w="1194" w:type="dxa"/>
            <w:tcBorders>
              <w:top w:val="single" w:sz="4" w:space="0" w:color="auto"/>
              <w:left w:val="single" w:sz="4" w:space="0" w:color="auto"/>
              <w:bottom w:val="single" w:sz="4" w:space="0" w:color="auto"/>
              <w:right w:val="single" w:sz="4" w:space="0" w:color="auto"/>
            </w:tcBorders>
          </w:tcPr>
          <w:p w14:paraId="5082ED92" w14:textId="77777777" w:rsidR="00DB1AC8" w:rsidRPr="00E17FE7" w:rsidRDefault="00DB1AC8" w:rsidP="00B27767">
            <w:pPr>
              <w:pStyle w:val="TAC"/>
              <w:rPr>
                <w:rFonts w:eastAsia="Batang"/>
                <w:color w:val="000000"/>
                <w:lang w:val="en-GB"/>
              </w:rPr>
            </w:pPr>
            <w:r>
              <w:rPr>
                <w:rFonts w:eastAsia="Batang"/>
                <w:color w:val="000000"/>
                <w:lang w:val="en-GB"/>
              </w:rPr>
              <w:t>16</w:t>
            </w:r>
          </w:p>
        </w:tc>
        <w:tc>
          <w:tcPr>
            <w:tcW w:w="1273" w:type="dxa"/>
            <w:tcBorders>
              <w:top w:val="single" w:sz="4" w:space="0" w:color="auto"/>
              <w:left w:val="single" w:sz="4" w:space="0" w:color="auto"/>
              <w:bottom w:val="single" w:sz="4" w:space="0" w:color="auto"/>
              <w:right w:val="single" w:sz="4" w:space="0" w:color="auto"/>
            </w:tcBorders>
          </w:tcPr>
          <w:p w14:paraId="49E0D8E6" w14:textId="77777777" w:rsidR="00DB1AC8" w:rsidRPr="00E17FE7" w:rsidRDefault="00DB1AC8" w:rsidP="00B27767">
            <w:pPr>
              <w:pStyle w:val="TAC"/>
              <w:rPr>
                <w:rFonts w:eastAsia="Batang"/>
                <w:color w:val="000000"/>
                <w:lang w:val="en-GB"/>
              </w:rPr>
            </w:pPr>
            <w:r>
              <w:rPr>
                <w:rFonts w:eastAsia="Batang"/>
                <w:color w:val="000000"/>
                <w:lang w:val="en-GB"/>
              </w:rPr>
              <w:t>40</w:t>
            </w:r>
          </w:p>
        </w:tc>
        <w:tc>
          <w:tcPr>
            <w:tcW w:w="1493" w:type="dxa"/>
            <w:tcBorders>
              <w:top w:val="single" w:sz="4" w:space="0" w:color="auto"/>
              <w:left w:val="single" w:sz="4" w:space="0" w:color="auto"/>
              <w:bottom w:val="single" w:sz="4" w:space="0" w:color="auto"/>
              <w:right w:val="single" w:sz="4" w:space="0" w:color="auto"/>
            </w:tcBorders>
          </w:tcPr>
          <w:p w14:paraId="51EDC7BF" w14:textId="77777777" w:rsidR="00DB1AC8" w:rsidRPr="00E17FE7" w:rsidRDefault="00DB1AC8" w:rsidP="00B27767">
            <w:pPr>
              <w:pStyle w:val="TAC"/>
              <w:rPr>
                <w:rFonts w:eastAsia="Batang"/>
                <w:color w:val="000000"/>
                <w:lang w:val="en-GB"/>
              </w:rPr>
            </w:pPr>
            <w:r>
              <w:rPr>
                <w:rFonts w:eastAsia="Batang"/>
                <w:color w:val="000000"/>
                <w:lang w:val="en-GB"/>
              </w:rPr>
              <w:t>37</w:t>
            </w:r>
          </w:p>
        </w:tc>
        <w:tc>
          <w:tcPr>
            <w:tcW w:w="1784" w:type="dxa"/>
            <w:tcBorders>
              <w:top w:val="single" w:sz="4" w:space="0" w:color="auto"/>
              <w:left w:val="single" w:sz="4" w:space="0" w:color="auto"/>
              <w:bottom w:val="single" w:sz="4" w:space="0" w:color="auto"/>
              <w:right w:val="single" w:sz="4" w:space="0" w:color="auto"/>
            </w:tcBorders>
          </w:tcPr>
          <w:p w14:paraId="2A14BC36" w14:textId="77777777" w:rsidR="00DB1AC8" w:rsidRDefault="00DB1AC8" w:rsidP="00B27767">
            <w:pPr>
              <w:pStyle w:val="TAC"/>
              <w:rPr>
                <w:rFonts w:eastAsia="Batang"/>
                <w:color w:val="000000"/>
                <w:lang w:val="en-GB"/>
              </w:rPr>
            </w:pPr>
            <w:r>
              <w:rPr>
                <w:rFonts w:eastAsia="Batang"/>
                <w:color w:val="000000"/>
                <w:lang w:eastAsia="en-GB"/>
              </w:rPr>
              <w:t>22</w:t>
            </w:r>
          </w:p>
        </w:tc>
        <w:tc>
          <w:tcPr>
            <w:tcW w:w="2040" w:type="dxa"/>
            <w:tcBorders>
              <w:top w:val="single" w:sz="4" w:space="0" w:color="auto"/>
              <w:left w:val="single" w:sz="4" w:space="0" w:color="auto"/>
              <w:bottom w:val="single" w:sz="4" w:space="0" w:color="auto"/>
              <w:right w:val="single" w:sz="4" w:space="0" w:color="auto"/>
            </w:tcBorders>
          </w:tcPr>
          <w:p w14:paraId="78852494" w14:textId="2F0A3405" w:rsidR="00DB1AC8" w:rsidRPr="005E7821" w:rsidRDefault="005E7821" w:rsidP="00B27767">
            <w:pPr>
              <w:pStyle w:val="TAC"/>
              <w:rPr>
                <w:rFonts w:eastAsia="Batang"/>
                <w:color w:val="000000"/>
                <w:lang w:val="en-US"/>
              </w:rPr>
            </w:pPr>
            <w:r w:rsidRPr="00784470">
              <w:rPr>
                <w:i/>
              </w:rPr>
              <w:t>X</w:t>
            </w:r>
            <w:r>
              <w:rPr>
                <w:vertAlign w:val="subscript"/>
                <w:lang w:val="en-US"/>
              </w:rPr>
              <w:t>0</w:t>
            </w:r>
          </w:p>
        </w:tc>
      </w:tr>
      <w:tr w:rsidR="00DB1AC8" w14:paraId="125080A1" w14:textId="77777777" w:rsidTr="00B27767">
        <w:trPr>
          <w:jc w:val="center"/>
        </w:trPr>
        <w:tc>
          <w:tcPr>
            <w:tcW w:w="596" w:type="dxa"/>
            <w:tcBorders>
              <w:top w:val="single" w:sz="4" w:space="0" w:color="auto"/>
              <w:left w:val="single" w:sz="4" w:space="0" w:color="auto"/>
              <w:bottom w:val="single" w:sz="4" w:space="0" w:color="auto"/>
              <w:right w:val="single" w:sz="4" w:space="0" w:color="auto"/>
            </w:tcBorders>
            <w:hideMark/>
          </w:tcPr>
          <w:p w14:paraId="74CADB2F" w14:textId="77777777" w:rsidR="00DB1AC8" w:rsidRPr="00E17FE7" w:rsidRDefault="00DB1AC8" w:rsidP="00B27767">
            <w:pPr>
              <w:pStyle w:val="TAC"/>
              <w:rPr>
                <w:rFonts w:eastAsia="Batang"/>
                <w:color w:val="000000"/>
                <w:lang w:val="en-GB"/>
              </w:rPr>
            </w:pPr>
            <w:r w:rsidRPr="00E17FE7">
              <w:rPr>
                <w:rFonts w:eastAsia="Batang"/>
                <w:color w:val="000000"/>
                <w:lang w:val="en-GB"/>
              </w:rPr>
              <w:t>1</w:t>
            </w:r>
          </w:p>
        </w:tc>
        <w:tc>
          <w:tcPr>
            <w:tcW w:w="1251" w:type="dxa"/>
            <w:tcBorders>
              <w:top w:val="single" w:sz="4" w:space="0" w:color="auto"/>
              <w:left w:val="single" w:sz="4" w:space="0" w:color="auto"/>
              <w:bottom w:val="single" w:sz="4" w:space="0" w:color="auto"/>
              <w:right w:val="single" w:sz="4" w:space="0" w:color="auto"/>
            </w:tcBorders>
          </w:tcPr>
          <w:p w14:paraId="2547934F" w14:textId="77777777" w:rsidR="00DB1AC8" w:rsidRPr="00E17FE7" w:rsidRDefault="00DB1AC8" w:rsidP="00B27767">
            <w:pPr>
              <w:pStyle w:val="TAC"/>
              <w:rPr>
                <w:rFonts w:eastAsia="Batang"/>
                <w:color w:val="000000"/>
                <w:lang w:val="en-GB"/>
              </w:rPr>
            </w:pPr>
            <w:r>
              <w:rPr>
                <w:rFonts w:eastAsia="Batang"/>
                <w:color w:val="000000"/>
                <w:lang w:val="en-GB"/>
              </w:rPr>
              <w:t>33</w:t>
            </w:r>
          </w:p>
        </w:tc>
        <w:tc>
          <w:tcPr>
            <w:tcW w:w="1194" w:type="dxa"/>
            <w:tcBorders>
              <w:top w:val="single" w:sz="4" w:space="0" w:color="auto"/>
              <w:left w:val="single" w:sz="4" w:space="0" w:color="auto"/>
              <w:bottom w:val="single" w:sz="4" w:space="0" w:color="auto"/>
              <w:right w:val="single" w:sz="4" w:space="0" w:color="auto"/>
            </w:tcBorders>
          </w:tcPr>
          <w:p w14:paraId="45EB13A4" w14:textId="77777777" w:rsidR="00DB1AC8" w:rsidRPr="00E17FE7" w:rsidRDefault="00DB1AC8" w:rsidP="00B27767">
            <w:pPr>
              <w:pStyle w:val="TAC"/>
              <w:rPr>
                <w:rFonts w:eastAsia="Batang"/>
                <w:color w:val="000000"/>
                <w:lang w:val="en-GB"/>
              </w:rPr>
            </w:pPr>
            <w:r>
              <w:rPr>
                <w:rFonts w:eastAsia="Batang"/>
                <w:color w:val="000000"/>
                <w:lang w:val="en-GB"/>
              </w:rPr>
              <w:t>30</w:t>
            </w:r>
          </w:p>
        </w:tc>
        <w:tc>
          <w:tcPr>
            <w:tcW w:w="1273" w:type="dxa"/>
            <w:tcBorders>
              <w:top w:val="single" w:sz="4" w:space="0" w:color="auto"/>
              <w:left w:val="single" w:sz="4" w:space="0" w:color="auto"/>
              <w:bottom w:val="single" w:sz="4" w:space="0" w:color="auto"/>
              <w:right w:val="single" w:sz="4" w:space="0" w:color="auto"/>
            </w:tcBorders>
          </w:tcPr>
          <w:p w14:paraId="665D6187" w14:textId="77777777" w:rsidR="00DB1AC8" w:rsidRPr="00E17FE7" w:rsidRDefault="00DB1AC8" w:rsidP="00B27767">
            <w:pPr>
              <w:pStyle w:val="TAC"/>
              <w:rPr>
                <w:rFonts w:eastAsia="Batang"/>
                <w:color w:val="000000"/>
                <w:lang w:val="en-GB"/>
              </w:rPr>
            </w:pPr>
            <w:r>
              <w:rPr>
                <w:rFonts w:eastAsia="Batang"/>
                <w:color w:val="000000"/>
                <w:lang w:val="en-GB"/>
              </w:rPr>
              <w:t>72</w:t>
            </w:r>
          </w:p>
        </w:tc>
        <w:tc>
          <w:tcPr>
            <w:tcW w:w="1493" w:type="dxa"/>
            <w:tcBorders>
              <w:top w:val="single" w:sz="4" w:space="0" w:color="auto"/>
              <w:left w:val="single" w:sz="4" w:space="0" w:color="auto"/>
              <w:bottom w:val="single" w:sz="4" w:space="0" w:color="auto"/>
              <w:right w:val="single" w:sz="4" w:space="0" w:color="auto"/>
            </w:tcBorders>
          </w:tcPr>
          <w:p w14:paraId="277367EA" w14:textId="77777777" w:rsidR="00DB1AC8" w:rsidRPr="00E17FE7" w:rsidRDefault="00DB1AC8" w:rsidP="00B27767">
            <w:pPr>
              <w:pStyle w:val="TAC"/>
              <w:rPr>
                <w:rFonts w:eastAsia="Batang"/>
                <w:color w:val="000000"/>
                <w:lang w:val="en-GB"/>
              </w:rPr>
            </w:pPr>
            <w:r>
              <w:rPr>
                <w:rFonts w:eastAsia="Batang"/>
                <w:color w:val="000000"/>
                <w:lang w:val="en-GB"/>
              </w:rPr>
              <w:t>69</w:t>
            </w:r>
          </w:p>
        </w:tc>
        <w:tc>
          <w:tcPr>
            <w:tcW w:w="1784" w:type="dxa"/>
            <w:tcBorders>
              <w:top w:val="single" w:sz="4" w:space="0" w:color="auto"/>
              <w:left w:val="single" w:sz="4" w:space="0" w:color="auto"/>
              <w:bottom w:val="single" w:sz="4" w:space="0" w:color="auto"/>
              <w:right w:val="single" w:sz="4" w:space="0" w:color="auto"/>
            </w:tcBorders>
          </w:tcPr>
          <w:p w14:paraId="116636C1" w14:textId="77777777" w:rsidR="00DB1AC8" w:rsidRDefault="00DB1AC8" w:rsidP="00B27767">
            <w:pPr>
              <w:pStyle w:val="TAC"/>
              <w:rPr>
                <w:rFonts w:eastAsia="Batang"/>
                <w:color w:val="000000"/>
                <w:lang w:val="en-GB"/>
              </w:rPr>
            </w:pPr>
            <w:r>
              <w:t>33</w:t>
            </w:r>
          </w:p>
        </w:tc>
        <w:tc>
          <w:tcPr>
            <w:tcW w:w="2040" w:type="dxa"/>
            <w:tcBorders>
              <w:top w:val="single" w:sz="4" w:space="0" w:color="auto"/>
              <w:left w:val="single" w:sz="4" w:space="0" w:color="auto"/>
              <w:bottom w:val="single" w:sz="4" w:space="0" w:color="auto"/>
              <w:right w:val="single" w:sz="4" w:space="0" w:color="auto"/>
            </w:tcBorders>
          </w:tcPr>
          <w:p w14:paraId="194F4D2D" w14:textId="794FFD94" w:rsidR="00DB1AC8" w:rsidRPr="005E7821" w:rsidRDefault="005E7821" w:rsidP="00B27767">
            <w:pPr>
              <w:pStyle w:val="TAC"/>
              <w:rPr>
                <w:rFonts w:eastAsia="Batang"/>
                <w:color w:val="000000"/>
                <w:lang w:val="en-US"/>
              </w:rPr>
            </w:pPr>
            <w:r w:rsidRPr="00784470">
              <w:rPr>
                <w:i/>
              </w:rPr>
              <w:t>X</w:t>
            </w:r>
            <w:r>
              <w:rPr>
                <w:vertAlign w:val="subscript"/>
                <w:lang w:val="en-US"/>
              </w:rPr>
              <w:t>1</w:t>
            </w:r>
          </w:p>
        </w:tc>
      </w:tr>
      <w:tr w:rsidR="00DB1AC8" w14:paraId="2EB4324B" w14:textId="77777777" w:rsidTr="00B27767">
        <w:trPr>
          <w:trHeight w:val="47"/>
          <w:jc w:val="center"/>
        </w:trPr>
        <w:tc>
          <w:tcPr>
            <w:tcW w:w="596" w:type="dxa"/>
            <w:tcBorders>
              <w:top w:val="single" w:sz="4" w:space="0" w:color="auto"/>
              <w:left w:val="single" w:sz="4" w:space="0" w:color="auto"/>
              <w:bottom w:val="single" w:sz="4" w:space="0" w:color="auto"/>
              <w:right w:val="single" w:sz="4" w:space="0" w:color="auto"/>
            </w:tcBorders>
            <w:hideMark/>
          </w:tcPr>
          <w:p w14:paraId="35636CB1" w14:textId="77777777" w:rsidR="00DB1AC8" w:rsidRPr="00E17FE7" w:rsidRDefault="00DB1AC8" w:rsidP="00B27767">
            <w:pPr>
              <w:pStyle w:val="TAC"/>
              <w:rPr>
                <w:rFonts w:eastAsia="Batang"/>
                <w:color w:val="000000"/>
                <w:lang w:val="en-GB"/>
              </w:rPr>
            </w:pPr>
            <w:r w:rsidRPr="00E17FE7">
              <w:rPr>
                <w:rFonts w:eastAsia="Batang"/>
                <w:color w:val="000000"/>
                <w:lang w:val="en-GB"/>
              </w:rPr>
              <w:t>2</w:t>
            </w:r>
          </w:p>
        </w:tc>
        <w:tc>
          <w:tcPr>
            <w:tcW w:w="1251" w:type="dxa"/>
            <w:tcBorders>
              <w:top w:val="single" w:sz="4" w:space="0" w:color="auto"/>
              <w:left w:val="single" w:sz="4" w:space="0" w:color="auto"/>
              <w:bottom w:val="single" w:sz="4" w:space="0" w:color="auto"/>
              <w:right w:val="single" w:sz="4" w:space="0" w:color="auto"/>
            </w:tcBorders>
          </w:tcPr>
          <w:p w14:paraId="424D91BA" w14:textId="77777777" w:rsidR="00DB1AC8" w:rsidRPr="00E17FE7" w:rsidRDefault="00DB1AC8" w:rsidP="00B27767">
            <w:pPr>
              <w:pStyle w:val="TAC"/>
              <w:rPr>
                <w:rFonts w:eastAsia="Batang"/>
                <w:color w:val="000000"/>
                <w:lang w:val="en-GB"/>
              </w:rPr>
            </w:pPr>
            <w:r>
              <w:rPr>
                <w:rFonts w:eastAsia="Batang"/>
                <w:color w:val="000000"/>
                <w:lang w:val="en-GB"/>
              </w:rPr>
              <w:t>44</w:t>
            </w:r>
          </w:p>
        </w:tc>
        <w:tc>
          <w:tcPr>
            <w:tcW w:w="1194" w:type="dxa"/>
            <w:tcBorders>
              <w:top w:val="single" w:sz="4" w:space="0" w:color="auto"/>
              <w:left w:val="single" w:sz="4" w:space="0" w:color="auto"/>
              <w:bottom w:val="single" w:sz="4" w:space="0" w:color="auto"/>
              <w:right w:val="single" w:sz="4" w:space="0" w:color="auto"/>
            </w:tcBorders>
          </w:tcPr>
          <w:p w14:paraId="34DC54BA" w14:textId="77777777" w:rsidR="00DB1AC8" w:rsidRPr="00E17FE7" w:rsidRDefault="00DB1AC8" w:rsidP="00B27767">
            <w:pPr>
              <w:pStyle w:val="TAC"/>
              <w:rPr>
                <w:rFonts w:eastAsia="Batang"/>
                <w:color w:val="000000"/>
                <w:lang w:val="en-GB"/>
              </w:rPr>
            </w:pPr>
            <w:r>
              <w:rPr>
                <w:rFonts w:eastAsia="Batang"/>
                <w:color w:val="000000"/>
                <w:lang w:val="en-GB"/>
              </w:rPr>
              <w:t>42</w:t>
            </w:r>
          </w:p>
        </w:tc>
        <w:tc>
          <w:tcPr>
            <w:tcW w:w="1273" w:type="dxa"/>
            <w:tcBorders>
              <w:top w:val="single" w:sz="4" w:space="0" w:color="auto"/>
              <w:left w:val="single" w:sz="4" w:space="0" w:color="auto"/>
              <w:bottom w:val="single" w:sz="4" w:space="0" w:color="auto"/>
              <w:right w:val="single" w:sz="4" w:space="0" w:color="auto"/>
            </w:tcBorders>
          </w:tcPr>
          <w:p w14:paraId="03AB3A57" w14:textId="77777777" w:rsidR="00DB1AC8" w:rsidRPr="00E17FE7" w:rsidRDefault="00DB1AC8" w:rsidP="00B27767">
            <w:pPr>
              <w:pStyle w:val="TAC"/>
              <w:rPr>
                <w:rFonts w:eastAsia="Batang"/>
                <w:color w:val="000000"/>
                <w:lang w:val="en-GB"/>
              </w:rPr>
            </w:pPr>
            <w:r>
              <w:rPr>
                <w:rFonts w:eastAsia="Batang"/>
                <w:color w:val="000000"/>
                <w:lang w:val="en-GB"/>
              </w:rPr>
              <w:t>141</w:t>
            </w:r>
          </w:p>
        </w:tc>
        <w:tc>
          <w:tcPr>
            <w:tcW w:w="1493" w:type="dxa"/>
            <w:tcBorders>
              <w:top w:val="single" w:sz="4" w:space="0" w:color="auto"/>
              <w:left w:val="single" w:sz="4" w:space="0" w:color="auto"/>
              <w:bottom w:val="single" w:sz="4" w:space="0" w:color="auto"/>
              <w:right w:val="single" w:sz="4" w:space="0" w:color="auto"/>
            </w:tcBorders>
          </w:tcPr>
          <w:p w14:paraId="5AE9DC1E" w14:textId="77777777" w:rsidR="00DB1AC8" w:rsidRPr="00E17FE7" w:rsidRDefault="00DB1AC8" w:rsidP="00B27767">
            <w:pPr>
              <w:pStyle w:val="TAC"/>
              <w:rPr>
                <w:rFonts w:eastAsia="Batang"/>
                <w:color w:val="000000"/>
                <w:lang w:val="en-GB"/>
              </w:rPr>
            </w:pPr>
            <w:r>
              <w:rPr>
                <w:rFonts w:eastAsia="Batang"/>
                <w:color w:val="000000"/>
                <w:lang w:val="en-GB"/>
              </w:rPr>
              <w:t>140</w:t>
            </w:r>
          </w:p>
        </w:tc>
        <w:tc>
          <w:tcPr>
            <w:tcW w:w="1784" w:type="dxa"/>
            <w:tcBorders>
              <w:top w:val="single" w:sz="4" w:space="0" w:color="auto"/>
              <w:left w:val="single" w:sz="4" w:space="0" w:color="auto"/>
              <w:bottom w:val="single" w:sz="4" w:space="0" w:color="auto"/>
              <w:right w:val="single" w:sz="4" w:space="0" w:color="auto"/>
            </w:tcBorders>
          </w:tcPr>
          <w:p w14:paraId="58AE53CC" w14:textId="50A1D895" w:rsidR="00DB1AC8" w:rsidRDefault="00DB1AC8" w:rsidP="00B27767">
            <w:pPr>
              <w:pStyle w:val="TAC"/>
              <w:rPr>
                <w:rFonts w:eastAsia="Batang"/>
                <w:color w:val="000000"/>
                <w:lang w:val="en-GB"/>
              </w:rPr>
            </w:pPr>
            <w:r w:rsidRPr="00784470">
              <w:rPr>
                <w:rFonts w:eastAsia="Batang"/>
                <w:color w:val="000000"/>
                <w:u w:val="single"/>
                <w:lang w:eastAsia="en-GB"/>
              </w:rPr>
              <w:t>min(44,</w:t>
            </w:r>
            <w:r w:rsidR="005E7821" w:rsidRPr="00784470">
              <w:rPr>
                <w:rFonts w:eastAsia="Batang"/>
                <w:color w:val="000000"/>
                <w:u w:val="single"/>
                <w:lang w:eastAsia="en-GB"/>
              </w:rPr>
              <w:fldChar w:fldCharType="begin"/>
            </w:r>
            <w:r w:rsidR="005E7821" w:rsidRPr="00784470">
              <w:rPr>
                <w:rFonts w:eastAsia="Batang"/>
                <w:color w:val="000000"/>
                <w:u w:val="single"/>
                <w:lang w:eastAsia="en-GB"/>
              </w:rPr>
              <w:instrText xml:space="preserve"> QUOTE </w:instrText>
            </w:r>
            <m:oMath>
              <m:sSub>
                <m:sSubPr>
                  <m:ctrlPr>
                    <w:rPr>
                      <w:rFonts w:ascii="Cambria Math" w:hAnsi="Cambria Math"/>
                      <w:i/>
                      <w:color w:val="000000"/>
                      <w:lang w:eastAsia="en-GB"/>
                    </w:rPr>
                  </m:ctrlPr>
                </m:sSubPr>
                <m:e>
                  <m:r>
                    <m:rPr>
                      <m:sty m:val="p"/>
                    </m:rPr>
                    <w:rPr>
                      <w:rFonts w:ascii="Cambria Math" w:hAnsi="Cambria Math"/>
                      <w:color w:val="000000"/>
                      <w:lang w:eastAsia="en-GB"/>
                    </w:rPr>
                    <m:t xml:space="preserve"> X</m:t>
                  </m:r>
                </m:e>
                <m:sub>
                  <m:r>
                    <m:rPr>
                      <m:sty m:val="p"/>
                    </m:rPr>
                    <w:rPr>
                      <w:rFonts w:ascii="Cambria Math" w:hAnsi="Cambria Math"/>
                      <w:color w:val="000000"/>
                      <w:lang w:eastAsia="en-GB"/>
                    </w:rPr>
                    <m:t>3</m:t>
                  </m:r>
                </m:sub>
              </m:sSub>
            </m:oMath>
            <w:r w:rsidR="005E7821" w:rsidRPr="00784470">
              <w:rPr>
                <w:rFonts w:eastAsia="Batang"/>
                <w:color w:val="000000"/>
                <w:u w:val="single"/>
                <w:lang w:eastAsia="en-GB"/>
              </w:rPr>
              <w:instrText xml:space="preserve"> </w:instrText>
            </w:r>
            <w:r w:rsidR="005E7821" w:rsidRPr="00784470">
              <w:rPr>
                <w:rFonts w:eastAsia="Batang"/>
                <w:color w:val="000000"/>
                <w:u w:val="single"/>
                <w:lang w:eastAsia="en-GB"/>
              </w:rPr>
              <w:fldChar w:fldCharType="separate"/>
            </w:r>
            <w:r w:rsidR="005E7821" w:rsidRPr="00784470">
              <w:rPr>
                <w:i/>
                <w:u w:val="single"/>
              </w:rPr>
              <w:t>X</w:t>
            </w:r>
            <w:r w:rsidR="005E7821">
              <w:rPr>
                <w:u w:val="single"/>
                <w:vertAlign w:val="subscript"/>
                <w:lang w:val="en-US"/>
              </w:rPr>
              <w:t>2</w:t>
            </w:r>
            <w:r w:rsidR="005E7821" w:rsidRPr="00784470">
              <w:rPr>
                <w:rFonts w:eastAsia="Batang"/>
                <w:color w:val="000000"/>
                <w:u w:val="single"/>
                <w:lang w:eastAsia="en-GB"/>
              </w:rPr>
              <w:fldChar w:fldCharType="end"/>
            </w:r>
            <w:r w:rsidRPr="00784470">
              <w:rPr>
                <w:rFonts w:eastAsia="Batang"/>
                <w:color w:val="000000"/>
                <w:u w:val="single"/>
                <w:lang w:eastAsia="en-GB"/>
              </w:rPr>
              <w:t>+</w:t>
            </w:r>
            <w:r w:rsidRPr="00784470">
              <w:rPr>
                <w:szCs w:val="18"/>
                <w:u w:val="single"/>
              </w:rPr>
              <w:t xml:space="preserve"> </w:t>
            </w:r>
            <w:r w:rsidRPr="00784470">
              <w:rPr>
                <w:rFonts w:cs="Arial"/>
                <w:szCs w:val="18"/>
                <w:u w:val="single"/>
              </w:rPr>
              <w:t>KB</w:t>
            </w:r>
            <w:r w:rsidRPr="008240DD">
              <w:rPr>
                <w:szCs w:val="18"/>
                <w:u w:val="single"/>
                <w:vertAlign w:val="subscript"/>
              </w:rPr>
              <w:t>1</w:t>
            </w:r>
            <w:r w:rsidRPr="008240DD">
              <w:rPr>
                <w:szCs w:val="18"/>
                <w:u w:val="single"/>
                <w:lang w:val="sv-SE"/>
              </w:rPr>
              <w:t>)</w:t>
            </w:r>
          </w:p>
        </w:tc>
        <w:tc>
          <w:tcPr>
            <w:tcW w:w="2040" w:type="dxa"/>
            <w:tcBorders>
              <w:top w:val="single" w:sz="4" w:space="0" w:color="auto"/>
              <w:left w:val="single" w:sz="4" w:space="0" w:color="auto"/>
              <w:bottom w:val="single" w:sz="4" w:space="0" w:color="auto"/>
              <w:right w:val="single" w:sz="4" w:space="0" w:color="auto"/>
            </w:tcBorders>
          </w:tcPr>
          <w:p w14:paraId="32D19E57" w14:textId="4C411CC5" w:rsidR="00DB1AC8" w:rsidRPr="005E7821" w:rsidRDefault="005E7821" w:rsidP="00B27767">
            <w:pPr>
              <w:pStyle w:val="TAC"/>
              <w:rPr>
                <w:rFonts w:eastAsia="Batang"/>
                <w:color w:val="000000"/>
                <w:lang w:val="en-US"/>
              </w:rPr>
            </w:pPr>
            <w:r w:rsidRPr="00784470">
              <w:rPr>
                <w:i/>
              </w:rPr>
              <w:t>X</w:t>
            </w:r>
            <w:r>
              <w:rPr>
                <w:vertAlign w:val="subscript"/>
                <w:lang w:val="en-US"/>
              </w:rPr>
              <w:t>2</w:t>
            </w:r>
          </w:p>
        </w:tc>
      </w:tr>
      <w:tr w:rsidR="00DB1AC8" w14:paraId="608425BC" w14:textId="77777777" w:rsidTr="00B27767">
        <w:trPr>
          <w:jc w:val="center"/>
        </w:trPr>
        <w:tc>
          <w:tcPr>
            <w:tcW w:w="596" w:type="dxa"/>
            <w:tcBorders>
              <w:top w:val="single" w:sz="4" w:space="0" w:color="auto"/>
              <w:left w:val="single" w:sz="4" w:space="0" w:color="auto"/>
              <w:bottom w:val="single" w:sz="4" w:space="0" w:color="auto"/>
              <w:right w:val="single" w:sz="4" w:space="0" w:color="auto"/>
            </w:tcBorders>
            <w:hideMark/>
          </w:tcPr>
          <w:p w14:paraId="51FA340C" w14:textId="77777777" w:rsidR="00DB1AC8" w:rsidRPr="00E17FE7" w:rsidRDefault="00DB1AC8" w:rsidP="00B27767">
            <w:pPr>
              <w:pStyle w:val="TAC"/>
              <w:rPr>
                <w:rFonts w:eastAsia="Batang"/>
                <w:color w:val="000000"/>
                <w:lang w:val="en-GB"/>
              </w:rPr>
            </w:pPr>
            <w:r w:rsidRPr="00E17FE7">
              <w:rPr>
                <w:rFonts w:eastAsia="Batang"/>
                <w:color w:val="000000"/>
                <w:lang w:val="en-GB"/>
              </w:rPr>
              <w:t>3</w:t>
            </w:r>
          </w:p>
        </w:tc>
        <w:tc>
          <w:tcPr>
            <w:tcW w:w="1251" w:type="dxa"/>
            <w:tcBorders>
              <w:top w:val="single" w:sz="4" w:space="0" w:color="auto"/>
              <w:left w:val="single" w:sz="4" w:space="0" w:color="auto"/>
              <w:bottom w:val="single" w:sz="4" w:space="0" w:color="auto"/>
              <w:right w:val="single" w:sz="4" w:space="0" w:color="auto"/>
            </w:tcBorders>
          </w:tcPr>
          <w:p w14:paraId="06AB912C" w14:textId="77777777" w:rsidR="00DB1AC8" w:rsidRPr="00E17FE7" w:rsidRDefault="00DB1AC8" w:rsidP="00B27767">
            <w:pPr>
              <w:pStyle w:val="TAC"/>
              <w:rPr>
                <w:rFonts w:eastAsia="Batang"/>
                <w:color w:val="000000"/>
                <w:lang w:val="en-GB"/>
              </w:rPr>
            </w:pPr>
            <w:r>
              <w:rPr>
                <w:rFonts w:eastAsia="Batang"/>
                <w:color w:val="000000"/>
                <w:lang w:val="en-GB"/>
              </w:rPr>
              <w:t>97</w:t>
            </w:r>
          </w:p>
        </w:tc>
        <w:tc>
          <w:tcPr>
            <w:tcW w:w="1194" w:type="dxa"/>
            <w:tcBorders>
              <w:top w:val="single" w:sz="4" w:space="0" w:color="auto"/>
              <w:left w:val="single" w:sz="4" w:space="0" w:color="auto"/>
              <w:bottom w:val="single" w:sz="4" w:space="0" w:color="auto"/>
              <w:right w:val="single" w:sz="4" w:space="0" w:color="auto"/>
            </w:tcBorders>
          </w:tcPr>
          <w:p w14:paraId="7EECEC2B" w14:textId="77777777" w:rsidR="00DB1AC8" w:rsidRPr="00E17FE7" w:rsidRDefault="00DB1AC8" w:rsidP="00B27767">
            <w:pPr>
              <w:pStyle w:val="TAC"/>
              <w:rPr>
                <w:rFonts w:eastAsia="Batang"/>
                <w:color w:val="000000"/>
                <w:lang w:val="en-GB"/>
              </w:rPr>
            </w:pPr>
            <w:r>
              <w:rPr>
                <w:rFonts w:eastAsia="Batang"/>
                <w:color w:val="000000"/>
                <w:lang w:val="en-GB"/>
              </w:rPr>
              <w:t>85</w:t>
            </w:r>
          </w:p>
        </w:tc>
        <w:tc>
          <w:tcPr>
            <w:tcW w:w="1273" w:type="dxa"/>
            <w:tcBorders>
              <w:top w:val="single" w:sz="4" w:space="0" w:color="auto"/>
              <w:left w:val="single" w:sz="4" w:space="0" w:color="auto"/>
              <w:bottom w:val="single" w:sz="4" w:space="0" w:color="auto"/>
              <w:right w:val="single" w:sz="4" w:space="0" w:color="auto"/>
            </w:tcBorders>
          </w:tcPr>
          <w:p w14:paraId="622D2DBF" w14:textId="77777777" w:rsidR="00DB1AC8" w:rsidRPr="00E17FE7" w:rsidRDefault="00DB1AC8" w:rsidP="00B27767">
            <w:pPr>
              <w:pStyle w:val="TAC"/>
              <w:rPr>
                <w:rFonts w:eastAsia="Batang"/>
                <w:color w:val="000000"/>
                <w:lang w:val="en-GB"/>
              </w:rPr>
            </w:pPr>
            <w:r>
              <w:rPr>
                <w:rFonts w:eastAsia="Batang"/>
                <w:color w:val="000000"/>
                <w:lang w:val="en-GB"/>
              </w:rPr>
              <w:t>152</w:t>
            </w:r>
          </w:p>
        </w:tc>
        <w:tc>
          <w:tcPr>
            <w:tcW w:w="1493" w:type="dxa"/>
            <w:tcBorders>
              <w:top w:val="single" w:sz="4" w:space="0" w:color="auto"/>
              <w:left w:val="single" w:sz="4" w:space="0" w:color="auto"/>
              <w:bottom w:val="single" w:sz="4" w:space="0" w:color="auto"/>
              <w:right w:val="single" w:sz="4" w:space="0" w:color="auto"/>
            </w:tcBorders>
          </w:tcPr>
          <w:p w14:paraId="7A40E99A" w14:textId="77777777" w:rsidR="00DB1AC8" w:rsidRPr="00E17FE7" w:rsidRDefault="00DB1AC8" w:rsidP="00B27767">
            <w:pPr>
              <w:pStyle w:val="TAC"/>
              <w:rPr>
                <w:rFonts w:eastAsia="Batang"/>
                <w:color w:val="000000"/>
                <w:lang w:val="en-GB"/>
              </w:rPr>
            </w:pPr>
            <w:r>
              <w:rPr>
                <w:rFonts w:eastAsia="Batang"/>
                <w:color w:val="000000"/>
                <w:lang w:val="en-GB"/>
              </w:rPr>
              <w:t>140</w:t>
            </w:r>
          </w:p>
        </w:tc>
        <w:tc>
          <w:tcPr>
            <w:tcW w:w="1784" w:type="dxa"/>
            <w:tcBorders>
              <w:top w:val="single" w:sz="4" w:space="0" w:color="auto"/>
              <w:left w:val="single" w:sz="4" w:space="0" w:color="auto"/>
              <w:bottom w:val="single" w:sz="4" w:space="0" w:color="auto"/>
              <w:right w:val="single" w:sz="4" w:space="0" w:color="auto"/>
            </w:tcBorders>
          </w:tcPr>
          <w:p w14:paraId="274EA465" w14:textId="3D95232D" w:rsidR="00DB1AC8" w:rsidRDefault="00DB1AC8" w:rsidP="00B27767">
            <w:pPr>
              <w:pStyle w:val="TAC"/>
              <w:rPr>
                <w:rFonts w:eastAsia="Batang"/>
                <w:color w:val="000000"/>
                <w:lang w:val="en-GB"/>
              </w:rPr>
            </w:pPr>
            <w:r w:rsidRPr="00784470">
              <w:rPr>
                <w:rFonts w:eastAsia="Batang"/>
                <w:color w:val="000000"/>
                <w:u w:val="single"/>
                <w:lang w:eastAsia="en-GB"/>
              </w:rPr>
              <w:t>min(97,</w:t>
            </w:r>
            <w:r w:rsidRPr="00784470">
              <w:rPr>
                <w:i/>
                <w:u w:val="single"/>
              </w:rPr>
              <w:t xml:space="preserve"> </w:t>
            </w:r>
            <w:r w:rsidR="005E7821" w:rsidRPr="00784470">
              <w:rPr>
                <w:i/>
                <w:u w:val="single"/>
              </w:rPr>
              <w:t>X</w:t>
            </w:r>
            <w:r w:rsidR="005E7821">
              <w:rPr>
                <w:u w:val="single"/>
                <w:vertAlign w:val="subscript"/>
                <w:lang w:val="en-US"/>
              </w:rPr>
              <w:t>3</w:t>
            </w:r>
            <w:r w:rsidRPr="00784470">
              <w:rPr>
                <w:rFonts w:eastAsia="Batang"/>
                <w:color w:val="000000"/>
                <w:u w:val="single"/>
                <w:lang w:eastAsia="en-GB"/>
              </w:rPr>
              <w:t>+</w:t>
            </w:r>
            <w:r w:rsidRPr="00784470">
              <w:rPr>
                <w:szCs w:val="18"/>
                <w:u w:val="single"/>
              </w:rPr>
              <w:t xml:space="preserve"> </w:t>
            </w:r>
            <w:r w:rsidRPr="00784470">
              <w:rPr>
                <w:rFonts w:cs="Arial"/>
                <w:szCs w:val="18"/>
                <w:u w:val="single"/>
              </w:rPr>
              <w:t>KB</w:t>
            </w:r>
            <w:r w:rsidRPr="008240DD">
              <w:rPr>
                <w:szCs w:val="18"/>
                <w:u w:val="single"/>
                <w:vertAlign w:val="subscript"/>
                <w:lang w:val="sv-SE"/>
              </w:rPr>
              <w:t>2</w:t>
            </w:r>
            <w:r w:rsidRPr="00784470">
              <w:rPr>
                <w:szCs w:val="18"/>
                <w:u w:val="single"/>
                <w:lang w:val="sv-SE"/>
              </w:rPr>
              <w:t>)</w:t>
            </w:r>
          </w:p>
        </w:tc>
        <w:tc>
          <w:tcPr>
            <w:tcW w:w="2040" w:type="dxa"/>
            <w:tcBorders>
              <w:top w:val="single" w:sz="4" w:space="0" w:color="auto"/>
              <w:left w:val="single" w:sz="4" w:space="0" w:color="auto"/>
              <w:bottom w:val="single" w:sz="4" w:space="0" w:color="auto"/>
              <w:right w:val="single" w:sz="4" w:space="0" w:color="auto"/>
            </w:tcBorders>
          </w:tcPr>
          <w:p w14:paraId="0F057C74" w14:textId="73080E86" w:rsidR="00DB1AC8" w:rsidRPr="005E7821" w:rsidRDefault="005E7821" w:rsidP="00B27767">
            <w:pPr>
              <w:pStyle w:val="TAC"/>
              <w:rPr>
                <w:rFonts w:eastAsia="Batang"/>
                <w:color w:val="000000"/>
                <w:lang w:val="en-US"/>
              </w:rPr>
            </w:pPr>
            <w:r w:rsidRPr="00784470">
              <w:rPr>
                <w:i/>
              </w:rPr>
              <w:t>X</w:t>
            </w:r>
            <w:r>
              <w:rPr>
                <w:vertAlign w:val="subscript"/>
                <w:lang w:val="en-US"/>
              </w:rPr>
              <w:t>3</w:t>
            </w:r>
          </w:p>
        </w:tc>
      </w:tr>
      <w:tr w:rsidR="005B65DF" w:rsidRPr="00386CF6" w14:paraId="4B80C262" w14:textId="77777777" w:rsidTr="005B65DF">
        <w:trPr>
          <w:jc w:val="center"/>
        </w:trPr>
        <w:tc>
          <w:tcPr>
            <w:tcW w:w="596" w:type="dxa"/>
            <w:tcBorders>
              <w:top w:val="single" w:sz="4" w:space="0" w:color="auto"/>
              <w:left w:val="single" w:sz="4" w:space="0" w:color="auto"/>
              <w:bottom w:val="single" w:sz="4" w:space="0" w:color="auto"/>
              <w:right w:val="single" w:sz="4" w:space="0" w:color="auto"/>
            </w:tcBorders>
            <w:hideMark/>
          </w:tcPr>
          <w:p w14:paraId="2C723B50" w14:textId="77777777" w:rsidR="005B65DF" w:rsidRPr="005B65DF" w:rsidRDefault="005B65DF" w:rsidP="000E3D7D">
            <w:pPr>
              <w:pStyle w:val="TAC"/>
              <w:rPr>
                <w:rFonts w:eastAsia="Batang"/>
                <w:color w:val="000000"/>
                <w:lang w:val="en-GB"/>
              </w:rPr>
            </w:pPr>
            <w:r w:rsidRPr="005B65DF">
              <w:rPr>
                <w:rFonts w:eastAsia="Batang"/>
                <w:color w:val="000000"/>
                <w:lang w:val="en-GB"/>
              </w:rPr>
              <w:t>5</w:t>
            </w:r>
          </w:p>
        </w:tc>
        <w:tc>
          <w:tcPr>
            <w:tcW w:w="1251" w:type="dxa"/>
            <w:tcBorders>
              <w:top w:val="single" w:sz="4" w:space="0" w:color="auto"/>
              <w:left w:val="single" w:sz="4" w:space="0" w:color="auto"/>
              <w:bottom w:val="single" w:sz="4" w:space="0" w:color="auto"/>
              <w:right w:val="single" w:sz="4" w:space="0" w:color="auto"/>
            </w:tcBorders>
          </w:tcPr>
          <w:p w14:paraId="355A4155" w14:textId="77777777" w:rsidR="005B65DF" w:rsidRPr="005B65DF" w:rsidRDefault="005B65DF" w:rsidP="000E3D7D">
            <w:pPr>
              <w:pStyle w:val="TAC"/>
              <w:rPr>
                <w:rFonts w:eastAsia="Batang"/>
                <w:color w:val="000000"/>
                <w:lang w:val="en-GB"/>
              </w:rPr>
            </w:pPr>
            <w:r w:rsidRPr="005B65DF">
              <w:rPr>
                <w:rFonts w:eastAsia="Batang"/>
                <w:color w:val="000000"/>
                <w:lang w:val="en-GB"/>
              </w:rPr>
              <w:t>388</w:t>
            </w:r>
          </w:p>
        </w:tc>
        <w:tc>
          <w:tcPr>
            <w:tcW w:w="1194" w:type="dxa"/>
            <w:tcBorders>
              <w:top w:val="single" w:sz="4" w:space="0" w:color="auto"/>
              <w:left w:val="single" w:sz="4" w:space="0" w:color="auto"/>
              <w:bottom w:val="single" w:sz="4" w:space="0" w:color="auto"/>
              <w:right w:val="single" w:sz="4" w:space="0" w:color="auto"/>
            </w:tcBorders>
          </w:tcPr>
          <w:p w14:paraId="6289287A" w14:textId="77777777" w:rsidR="005B65DF" w:rsidRPr="005B65DF" w:rsidRDefault="005B65DF" w:rsidP="000E3D7D">
            <w:pPr>
              <w:pStyle w:val="TAC"/>
              <w:rPr>
                <w:rFonts w:eastAsia="Batang"/>
                <w:color w:val="000000"/>
                <w:lang w:val="en-GB"/>
              </w:rPr>
            </w:pPr>
            <w:r w:rsidRPr="005B65DF">
              <w:rPr>
                <w:rFonts w:eastAsia="Batang"/>
                <w:color w:val="000000"/>
                <w:lang w:val="en-GB"/>
              </w:rPr>
              <w:t>340</w:t>
            </w:r>
          </w:p>
        </w:tc>
        <w:tc>
          <w:tcPr>
            <w:tcW w:w="1273" w:type="dxa"/>
            <w:tcBorders>
              <w:top w:val="single" w:sz="4" w:space="0" w:color="auto"/>
              <w:left w:val="single" w:sz="4" w:space="0" w:color="auto"/>
              <w:bottom w:val="single" w:sz="4" w:space="0" w:color="auto"/>
              <w:right w:val="single" w:sz="4" w:space="0" w:color="auto"/>
            </w:tcBorders>
          </w:tcPr>
          <w:p w14:paraId="42E2BEEA" w14:textId="77777777" w:rsidR="005B65DF" w:rsidRPr="005B65DF" w:rsidRDefault="005B65DF" w:rsidP="000E3D7D">
            <w:pPr>
              <w:pStyle w:val="TAC"/>
              <w:rPr>
                <w:rFonts w:eastAsia="Batang"/>
                <w:color w:val="000000"/>
                <w:lang w:val="en-GB"/>
              </w:rPr>
            </w:pPr>
            <w:r w:rsidRPr="005B65DF">
              <w:rPr>
                <w:rFonts w:eastAsia="Batang"/>
                <w:color w:val="000000"/>
                <w:lang w:val="en-GB"/>
              </w:rPr>
              <w:t>608</w:t>
            </w:r>
          </w:p>
        </w:tc>
        <w:tc>
          <w:tcPr>
            <w:tcW w:w="1493" w:type="dxa"/>
            <w:tcBorders>
              <w:top w:val="single" w:sz="4" w:space="0" w:color="auto"/>
              <w:left w:val="single" w:sz="4" w:space="0" w:color="auto"/>
              <w:bottom w:val="single" w:sz="4" w:space="0" w:color="auto"/>
              <w:right w:val="single" w:sz="4" w:space="0" w:color="auto"/>
            </w:tcBorders>
          </w:tcPr>
          <w:p w14:paraId="0FC2F4BF" w14:textId="77777777" w:rsidR="005B65DF" w:rsidRPr="005B65DF" w:rsidRDefault="005B65DF" w:rsidP="000E3D7D">
            <w:pPr>
              <w:pStyle w:val="TAC"/>
              <w:rPr>
                <w:rFonts w:eastAsia="Batang"/>
                <w:color w:val="000000"/>
                <w:lang w:val="en-GB"/>
              </w:rPr>
            </w:pPr>
            <w:r w:rsidRPr="005B65DF">
              <w:rPr>
                <w:rFonts w:eastAsia="Batang"/>
                <w:color w:val="000000"/>
                <w:lang w:val="en-GB"/>
              </w:rPr>
              <w:t>560</w:t>
            </w:r>
          </w:p>
        </w:tc>
        <w:tc>
          <w:tcPr>
            <w:tcW w:w="1784" w:type="dxa"/>
            <w:tcBorders>
              <w:top w:val="single" w:sz="4" w:space="0" w:color="auto"/>
              <w:left w:val="single" w:sz="4" w:space="0" w:color="auto"/>
              <w:bottom w:val="single" w:sz="4" w:space="0" w:color="auto"/>
              <w:right w:val="single" w:sz="4" w:space="0" w:color="auto"/>
            </w:tcBorders>
          </w:tcPr>
          <w:p w14:paraId="4533FFC7" w14:textId="77777777" w:rsidR="005B65DF" w:rsidRPr="005B65DF" w:rsidRDefault="005B65DF" w:rsidP="000E3D7D">
            <w:pPr>
              <w:pStyle w:val="TAC"/>
              <w:rPr>
                <w:rFonts w:eastAsia="Batang"/>
                <w:color w:val="000000"/>
                <w:u w:val="single"/>
                <w:lang w:eastAsia="en-GB"/>
              </w:rPr>
            </w:pPr>
            <w:r w:rsidRPr="005B65DF">
              <w:rPr>
                <w:rStyle w:val="normaltextrun"/>
                <w:rFonts w:eastAsia="Batang"/>
                <w:color w:val="000000"/>
                <w:u w:val="single"/>
                <w:lang w:eastAsia="en-GB"/>
              </w:rPr>
              <w:t>min(388, X5+ KB3)</w:t>
            </w:r>
            <w:r w:rsidRPr="005B65DF">
              <w:rPr>
                <w:rStyle w:val="eop"/>
                <w:rFonts w:eastAsia="Batang"/>
                <w:color w:val="000000"/>
                <w:u w:val="single"/>
                <w:lang w:eastAsia="en-GB"/>
              </w:rPr>
              <w:t> </w:t>
            </w:r>
          </w:p>
        </w:tc>
        <w:tc>
          <w:tcPr>
            <w:tcW w:w="2040" w:type="dxa"/>
            <w:tcBorders>
              <w:top w:val="single" w:sz="4" w:space="0" w:color="auto"/>
              <w:left w:val="single" w:sz="4" w:space="0" w:color="auto"/>
              <w:bottom w:val="single" w:sz="4" w:space="0" w:color="auto"/>
              <w:right w:val="single" w:sz="4" w:space="0" w:color="auto"/>
            </w:tcBorders>
          </w:tcPr>
          <w:p w14:paraId="76E85E90" w14:textId="77777777" w:rsidR="005B65DF" w:rsidRPr="005B65DF" w:rsidRDefault="005B65DF" w:rsidP="000E3D7D">
            <w:pPr>
              <w:pStyle w:val="TAC"/>
              <w:rPr>
                <w:i/>
              </w:rPr>
            </w:pPr>
            <w:r w:rsidRPr="005B65DF">
              <w:rPr>
                <w:rStyle w:val="normaltextrun"/>
                <w:i/>
              </w:rPr>
              <w:t>X5</w:t>
            </w:r>
            <w:r w:rsidRPr="005B65DF">
              <w:rPr>
                <w:rStyle w:val="eop"/>
                <w:i/>
              </w:rPr>
              <w:t> </w:t>
            </w:r>
          </w:p>
        </w:tc>
      </w:tr>
      <w:tr w:rsidR="005B65DF" w:rsidRPr="00386CF6" w14:paraId="595DB236" w14:textId="77777777" w:rsidTr="005B65DF">
        <w:trPr>
          <w:jc w:val="center"/>
        </w:trPr>
        <w:tc>
          <w:tcPr>
            <w:tcW w:w="596" w:type="dxa"/>
            <w:tcBorders>
              <w:top w:val="single" w:sz="4" w:space="0" w:color="auto"/>
              <w:left w:val="single" w:sz="4" w:space="0" w:color="auto"/>
              <w:bottom w:val="single" w:sz="4" w:space="0" w:color="auto"/>
              <w:right w:val="single" w:sz="4" w:space="0" w:color="auto"/>
            </w:tcBorders>
            <w:hideMark/>
          </w:tcPr>
          <w:p w14:paraId="25ADFE0C" w14:textId="77777777" w:rsidR="005B65DF" w:rsidRPr="005B65DF" w:rsidRDefault="005B65DF" w:rsidP="000E3D7D">
            <w:pPr>
              <w:pStyle w:val="TAC"/>
              <w:rPr>
                <w:rFonts w:eastAsia="Batang"/>
                <w:color w:val="000000"/>
                <w:lang w:val="en-GB"/>
              </w:rPr>
            </w:pPr>
            <w:r w:rsidRPr="005B65DF">
              <w:rPr>
                <w:rFonts w:eastAsia="Batang"/>
                <w:color w:val="000000"/>
                <w:lang w:val="en-GB"/>
              </w:rPr>
              <w:t>6</w:t>
            </w:r>
          </w:p>
        </w:tc>
        <w:tc>
          <w:tcPr>
            <w:tcW w:w="1251" w:type="dxa"/>
            <w:tcBorders>
              <w:top w:val="single" w:sz="4" w:space="0" w:color="auto"/>
              <w:left w:val="single" w:sz="4" w:space="0" w:color="auto"/>
              <w:bottom w:val="single" w:sz="4" w:space="0" w:color="auto"/>
              <w:right w:val="single" w:sz="4" w:space="0" w:color="auto"/>
            </w:tcBorders>
          </w:tcPr>
          <w:p w14:paraId="1EF7E109" w14:textId="77777777" w:rsidR="005B65DF" w:rsidRPr="005B65DF" w:rsidRDefault="005B65DF" w:rsidP="000E3D7D">
            <w:pPr>
              <w:pStyle w:val="TAC"/>
              <w:rPr>
                <w:rFonts w:eastAsia="Batang"/>
                <w:color w:val="000000"/>
                <w:lang w:val="en-GB"/>
              </w:rPr>
            </w:pPr>
            <w:r w:rsidRPr="005B65DF">
              <w:rPr>
                <w:rFonts w:eastAsia="Batang"/>
                <w:color w:val="000000"/>
                <w:lang w:val="en-GB"/>
              </w:rPr>
              <w:t>776</w:t>
            </w:r>
          </w:p>
        </w:tc>
        <w:tc>
          <w:tcPr>
            <w:tcW w:w="1194" w:type="dxa"/>
            <w:tcBorders>
              <w:top w:val="single" w:sz="4" w:space="0" w:color="auto"/>
              <w:left w:val="single" w:sz="4" w:space="0" w:color="auto"/>
              <w:bottom w:val="single" w:sz="4" w:space="0" w:color="auto"/>
              <w:right w:val="single" w:sz="4" w:space="0" w:color="auto"/>
            </w:tcBorders>
          </w:tcPr>
          <w:p w14:paraId="2680E578" w14:textId="77777777" w:rsidR="005B65DF" w:rsidRPr="005B65DF" w:rsidRDefault="005B65DF" w:rsidP="000E3D7D">
            <w:pPr>
              <w:pStyle w:val="TAC"/>
              <w:rPr>
                <w:rFonts w:eastAsia="Batang"/>
                <w:color w:val="000000"/>
                <w:lang w:val="en-GB"/>
              </w:rPr>
            </w:pPr>
            <w:r w:rsidRPr="005B65DF">
              <w:rPr>
                <w:rFonts w:eastAsia="Batang"/>
                <w:color w:val="000000"/>
                <w:lang w:val="en-GB"/>
              </w:rPr>
              <w:t>680</w:t>
            </w:r>
          </w:p>
        </w:tc>
        <w:tc>
          <w:tcPr>
            <w:tcW w:w="1273" w:type="dxa"/>
            <w:tcBorders>
              <w:top w:val="single" w:sz="4" w:space="0" w:color="auto"/>
              <w:left w:val="single" w:sz="4" w:space="0" w:color="auto"/>
              <w:bottom w:val="single" w:sz="4" w:space="0" w:color="auto"/>
              <w:right w:val="single" w:sz="4" w:space="0" w:color="auto"/>
            </w:tcBorders>
          </w:tcPr>
          <w:p w14:paraId="39F00635" w14:textId="77777777" w:rsidR="005B65DF" w:rsidRPr="005B65DF" w:rsidRDefault="005B65DF" w:rsidP="000E3D7D">
            <w:pPr>
              <w:pStyle w:val="TAC"/>
              <w:rPr>
                <w:rFonts w:eastAsia="Batang"/>
                <w:color w:val="000000"/>
                <w:lang w:val="en-GB"/>
              </w:rPr>
            </w:pPr>
            <w:r w:rsidRPr="005B65DF">
              <w:rPr>
                <w:rFonts w:eastAsia="Batang"/>
                <w:color w:val="000000"/>
                <w:lang w:val="en-GB"/>
              </w:rPr>
              <w:t>1216</w:t>
            </w:r>
          </w:p>
        </w:tc>
        <w:tc>
          <w:tcPr>
            <w:tcW w:w="1493" w:type="dxa"/>
            <w:tcBorders>
              <w:top w:val="single" w:sz="4" w:space="0" w:color="auto"/>
              <w:left w:val="single" w:sz="4" w:space="0" w:color="auto"/>
              <w:bottom w:val="single" w:sz="4" w:space="0" w:color="auto"/>
              <w:right w:val="single" w:sz="4" w:space="0" w:color="auto"/>
            </w:tcBorders>
          </w:tcPr>
          <w:p w14:paraId="482B0262" w14:textId="77777777" w:rsidR="005B65DF" w:rsidRPr="005B65DF" w:rsidRDefault="005B65DF" w:rsidP="000E3D7D">
            <w:pPr>
              <w:pStyle w:val="TAC"/>
              <w:rPr>
                <w:rFonts w:eastAsia="Batang"/>
                <w:color w:val="000000"/>
                <w:lang w:val="en-GB"/>
              </w:rPr>
            </w:pPr>
            <w:r w:rsidRPr="005B65DF">
              <w:rPr>
                <w:rFonts w:eastAsia="Batang"/>
                <w:color w:val="000000"/>
                <w:lang w:val="en-GB"/>
              </w:rPr>
              <w:t>1120</w:t>
            </w:r>
          </w:p>
        </w:tc>
        <w:tc>
          <w:tcPr>
            <w:tcW w:w="1784" w:type="dxa"/>
            <w:tcBorders>
              <w:top w:val="single" w:sz="4" w:space="0" w:color="auto"/>
              <w:left w:val="single" w:sz="4" w:space="0" w:color="auto"/>
              <w:bottom w:val="single" w:sz="4" w:space="0" w:color="auto"/>
              <w:right w:val="single" w:sz="4" w:space="0" w:color="auto"/>
            </w:tcBorders>
          </w:tcPr>
          <w:p w14:paraId="35074F5B" w14:textId="77777777" w:rsidR="005B65DF" w:rsidRPr="005B65DF" w:rsidRDefault="005B65DF" w:rsidP="000E3D7D">
            <w:pPr>
              <w:pStyle w:val="TAC"/>
              <w:rPr>
                <w:rFonts w:eastAsia="Batang"/>
                <w:color w:val="000000"/>
                <w:u w:val="single"/>
                <w:lang w:eastAsia="en-GB"/>
              </w:rPr>
            </w:pPr>
            <w:r w:rsidRPr="005B65DF">
              <w:rPr>
                <w:rStyle w:val="normaltextrun"/>
                <w:rFonts w:eastAsia="Batang"/>
                <w:color w:val="000000"/>
                <w:u w:val="single"/>
                <w:lang w:eastAsia="en-GB"/>
              </w:rPr>
              <w:t>min(776, X6+ KB4)</w:t>
            </w:r>
            <w:r w:rsidRPr="005B65DF">
              <w:rPr>
                <w:rStyle w:val="eop"/>
                <w:rFonts w:eastAsia="Batang"/>
                <w:color w:val="000000"/>
                <w:u w:val="single"/>
                <w:lang w:eastAsia="en-GB"/>
              </w:rPr>
              <w:t> </w:t>
            </w:r>
          </w:p>
        </w:tc>
        <w:tc>
          <w:tcPr>
            <w:tcW w:w="2040" w:type="dxa"/>
            <w:tcBorders>
              <w:top w:val="single" w:sz="4" w:space="0" w:color="auto"/>
              <w:left w:val="single" w:sz="4" w:space="0" w:color="auto"/>
              <w:bottom w:val="single" w:sz="4" w:space="0" w:color="auto"/>
              <w:right w:val="single" w:sz="4" w:space="0" w:color="auto"/>
            </w:tcBorders>
          </w:tcPr>
          <w:p w14:paraId="747C2328" w14:textId="77777777" w:rsidR="005B65DF" w:rsidRPr="005B65DF" w:rsidRDefault="005B65DF" w:rsidP="000E3D7D">
            <w:pPr>
              <w:pStyle w:val="TAC"/>
              <w:rPr>
                <w:i/>
              </w:rPr>
            </w:pPr>
            <w:r w:rsidRPr="005B65DF">
              <w:rPr>
                <w:rStyle w:val="normaltextrun"/>
                <w:i/>
              </w:rPr>
              <w:t>X6</w:t>
            </w:r>
            <w:r w:rsidRPr="005B65DF">
              <w:rPr>
                <w:rStyle w:val="eop"/>
                <w:i/>
              </w:rPr>
              <w:t> </w:t>
            </w:r>
          </w:p>
        </w:tc>
      </w:tr>
    </w:tbl>
    <w:p w14:paraId="7227516B" w14:textId="472060FF" w:rsidR="00DB1AC8" w:rsidRDefault="00DB1AC8" w:rsidP="00336CC1"/>
    <w:p w14:paraId="653880FA" w14:textId="39D79804" w:rsidR="00763375" w:rsidRPr="00ED5EE0" w:rsidRDefault="00763375" w:rsidP="00763375">
      <w:pPr>
        <w:pStyle w:val="Heading2"/>
      </w:pPr>
      <w:bookmarkStart w:id="799" w:name="_Toc29673197"/>
      <w:bookmarkStart w:id="800" w:name="_Toc29673338"/>
      <w:bookmarkStart w:id="801" w:name="_Toc29674331"/>
      <w:bookmarkStart w:id="802" w:name="_Toc36645561"/>
      <w:bookmarkStart w:id="803" w:name="_Toc45810606"/>
      <w:bookmarkStart w:id="804" w:name="_Toc191917352"/>
      <w:r w:rsidRPr="00ED5EE0">
        <w:t>5.</w:t>
      </w:r>
      <w:r>
        <w:t>5</w:t>
      </w:r>
      <w:r w:rsidRPr="00ED5EE0">
        <w:tab/>
      </w:r>
      <w:r>
        <w:t>UE PDSCH reception preparation time with c</w:t>
      </w:r>
      <w:r w:rsidRPr="00ED5EE0">
        <w:t xml:space="preserve">ross carrier scheduling with different </w:t>
      </w:r>
      <w:r>
        <w:t>subcarrier spacings</w:t>
      </w:r>
      <w:r w:rsidRPr="00ED5EE0">
        <w:t xml:space="preserve"> for PDCCH and PDSCH</w:t>
      </w:r>
      <w:bookmarkEnd w:id="799"/>
      <w:bookmarkEnd w:id="800"/>
      <w:bookmarkEnd w:id="801"/>
      <w:bookmarkEnd w:id="802"/>
      <w:bookmarkEnd w:id="803"/>
      <w:bookmarkEnd w:id="804"/>
    </w:p>
    <w:p w14:paraId="43B8ECC2" w14:textId="56F44004" w:rsidR="00763375" w:rsidRPr="00C6744C" w:rsidRDefault="00763375" w:rsidP="00763375">
      <w:pPr>
        <w:rPr>
          <w:color w:val="000000"/>
        </w:rPr>
      </w:pPr>
      <w:r w:rsidRPr="00C6744C">
        <w:rPr>
          <w:color w:val="000000"/>
        </w:rPr>
        <w:t>This</w:t>
      </w:r>
      <w:r>
        <w:rPr>
          <w:color w:val="000000"/>
        </w:rPr>
        <w:t xml:space="preserve"> </w:t>
      </w:r>
      <w:r w:rsidR="00662899">
        <w:rPr>
          <w:color w:val="000000"/>
        </w:rPr>
        <w:t>clause</w:t>
      </w:r>
      <w:r>
        <w:rPr>
          <w:color w:val="000000"/>
        </w:rPr>
        <w:t xml:space="preserve"> applies only if the PDCCH carrying the scheduling DCI is received on one carrier with one OFDM subcarrier spacing</w:t>
      </w:r>
      <w:r w:rsidR="00470BBC">
        <w:rPr>
          <w:color w:val="000000"/>
        </w:rPr>
        <w:t xml:space="preserve"> </w:t>
      </w:r>
      <w:r w:rsidR="00470BBC" w:rsidRPr="003442B4">
        <w:rPr>
          <w:color w:val="000000" w:themeColor="text1"/>
        </w:rPr>
        <w:t>(µ</w:t>
      </w:r>
      <w:r w:rsidR="00470BBC" w:rsidRPr="003442B4">
        <w:rPr>
          <w:color w:val="000000" w:themeColor="text1"/>
          <w:vertAlign w:val="subscript"/>
        </w:rPr>
        <w:t>PDCCH</w:t>
      </w:r>
      <w:r w:rsidR="00470BBC" w:rsidRPr="003442B4">
        <w:rPr>
          <w:color w:val="000000" w:themeColor="text1"/>
        </w:rPr>
        <w:t>)</w:t>
      </w:r>
      <w:r>
        <w:rPr>
          <w:color w:val="000000"/>
        </w:rPr>
        <w:t>, and the PDSCH scheduled to be received by the DCI is on another carrier with another OFDM subcarrier spacing</w:t>
      </w:r>
      <w:r w:rsidR="00470BBC">
        <w:rPr>
          <w:color w:val="000000"/>
        </w:rPr>
        <w:t xml:space="preserve"> </w:t>
      </w:r>
      <w:r w:rsidR="00470BBC" w:rsidRPr="003442B4">
        <w:rPr>
          <w:color w:val="000000" w:themeColor="text1"/>
        </w:rPr>
        <w:t>(</w:t>
      </w:r>
      <w:r w:rsidR="00105180" w:rsidRPr="003442B4">
        <w:rPr>
          <w:color w:val="000000" w:themeColor="text1"/>
        </w:rPr>
        <w:t>µ</w:t>
      </w:r>
      <w:r w:rsidR="00105180" w:rsidRPr="003442B4">
        <w:rPr>
          <w:color w:val="000000" w:themeColor="text1"/>
          <w:vertAlign w:val="subscript"/>
        </w:rPr>
        <w:t>PD</w:t>
      </w:r>
      <w:r w:rsidR="00105180">
        <w:rPr>
          <w:color w:val="000000" w:themeColor="text1"/>
          <w:vertAlign w:val="subscript"/>
        </w:rPr>
        <w:t>S</w:t>
      </w:r>
      <w:r w:rsidR="00105180" w:rsidRPr="003442B4">
        <w:rPr>
          <w:color w:val="000000" w:themeColor="text1"/>
          <w:vertAlign w:val="subscript"/>
        </w:rPr>
        <w:t>CH</w:t>
      </w:r>
      <w:r w:rsidR="00470BBC" w:rsidRPr="003442B4">
        <w:rPr>
          <w:color w:val="000000" w:themeColor="text1"/>
        </w:rPr>
        <w:t>)</w:t>
      </w:r>
      <w:r>
        <w:rPr>
          <w:color w:val="000000"/>
        </w:rPr>
        <w:t>.</w:t>
      </w:r>
    </w:p>
    <w:p w14:paraId="285FA492" w14:textId="583FE11A" w:rsidR="00763375" w:rsidRDefault="00763375" w:rsidP="00763375">
      <w:pPr>
        <w:rPr>
          <w:color w:val="000000"/>
          <w:lang w:val="en-AU"/>
        </w:rPr>
      </w:pPr>
      <w:r>
        <w:rPr>
          <w:color w:val="000000"/>
        </w:rPr>
        <w:t>If the µ</w:t>
      </w:r>
      <w:r w:rsidRPr="000469B5">
        <w:rPr>
          <w:color w:val="000000"/>
          <w:vertAlign w:val="subscript"/>
        </w:rPr>
        <w:t>PDCCH</w:t>
      </w:r>
      <w:r>
        <w:rPr>
          <w:color w:val="000000"/>
        </w:rPr>
        <w:t xml:space="preserve"> &lt; µ</w:t>
      </w:r>
      <w:r w:rsidRPr="004A287B">
        <w:rPr>
          <w:color w:val="000000"/>
          <w:vertAlign w:val="subscript"/>
        </w:rPr>
        <w:t>PD</w:t>
      </w:r>
      <w:r>
        <w:rPr>
          <w:color w:val="000000"/>
          <w:vertAlign w:val="subscript"/>
        </w:rPr>
        <w:t>S</w:t>
      </w:r>
      <w:r w:rsidRPr="004A287B">
        <w:rPr>
          <w:color w:val="000000"/>
          <w:vertAlign w:val="subscript"/>
        </w:rPr>
        <w:t>CH</w:t>
      </w:r>
      <w:r>
        <w:rPr>
          <w:color w:val="000000"/>
        </w:rPr>
        <w:t>, the UE is expected to receive the scheduled PDSCH, i</w:t>
      </w:r>
      <w:r w:rsidRPr="00C6744C">
        <w:rPr>
          <w:color w:val="000000"/>
          <w:lang w:val="en-AU"/>
        </w:rPr>
        <w:t>f the first symbol in the PDSCH allocation</w:t>
      </w:r>
      <w:r>
        <w:rPr>
          <w:color w:val="000000"/>
          <w:lang w:val="en-AU"/>
        </w:rPr>
        <w:t>,</w:t>
      </w:r>
      <w:r w:rsidRPr="00C6744C">
        <w:rPr>
          <w:color w:val="000000"/>
          <w:lang w:val="en-AU"/>
        </w:rPr>
        <w:t xml:space="preserve"> including the DM-RS,</w:t>
      </w:r>
      <w:r>
        <w:rPr>
          <w:color w:val="000000"/>
          <w:lang w:val="en-AU"/>
        </w:rPr>
        <w:t xml:space="preserve"> </w:t>
      </w:r>
      <w:r w:rsidRPr="00C6744C">
        <w:rPr>
          <w:color w:val="000000"/>
          <w:lang w:val="en-AU"/>
        </w:rPr>
        <w:t xml:space="preserve">as defined by the slot offset </w:t>
      </w:r>
      <w:r w:rsidRPr="00C6744C">
        <w:rPr>
          <w:i/>
          <w:color w:val="000000"/>
          <w:lang w:val="en-AU"/>
        </w:rPr>
        <w:t>K</w:t>
      </w:r>
      <w:r w:rsidRPr="00C6744C">
        <w:rPr>
          <w:i/>
          <w:color w:val="000000"/>
          <w:vertAlign w:val="subscript"/>
          <w:lang w:val="en-AU"/>
        </w:rPr>
        <w:t>0</w:t>
      </w:r>
      <w:r w:rsidRPr="00C6744C">
        <w:rPr>
          <w:color w:val="000000"/>
          <w:lang w:val="en-AU"/>
        </w:rPr>
        <w:t xml:space="preserve"> and the start and length indicator </w:t>
      </w:r>
      <w:r w:rsidRPr="00C6744C">
        <w:rPr>
          <w:i/>
          <w:color w:val="000000"/>
          <w:lang w:val="en-AU"/>
        </w:rPr>
        <w:t>SLIV</w:t>
      </w:r>
      <w:r w:rsidRPr="00C6744C">
        <w:rPr>
          <w:color w:val="000000"/>
          <w:lang w:val="en-AU"/>
        </w:rPr>
        <w:t xml:space="preserve"> of the scheduling DCI starts </w:t>
      </w:r>
      <w:r>
        <w:rPr>
          <w:color w:val="000000"/>
          <w:lang w:val="en-AU"/>
        </w:rPr>
        <w:t xml:space="preserve">no earlier than the first symbol of the </w:t>
      </w:r>
      <w:r w:rsidR="00470BBC">
        <w:rPr>
          <w:color w:val="000000"/>
          <w:lang w:val="en-AU"/>
        </w:rPr>
        <w:t>slot of the PDSCH reception</w:t>
      </w:r>
      <w:r>
        <w:rPr>
          <w:color w:val="000000"/>
          <w:lang w:val="en-AU"/>
        </w:rPr>
        <w:t xml:space="preserve"> starting at least </w:t>
      </w:r>
      <w:r w:rsidRPr="00C6744C">
        <w:rPr>
          <w:i/>
          <w:color w:val="000000"/>
          <w:lang w:val="en-AU"/>
        </w:rPr>
        <w:t>N</w:t>
      </w:r>
      <w:r>
        <w:rPr>
          <w:i/>
          <w:color w:val="000000"/>
          <w:vertAlign w:val="subscript"/>
          <w:lang w:val="en-AU"/>
        </w:rPr>
        <w:t>pdsch</w:t>
      </w:r>
      <w:r w:rsidRPr="00C6744C">
        <w:rPr>
          <w:color w:val="000000"/>
          <w:lang w:val="en-AU"/>
        </w:rPr>
        <w:t xml:space="preserve"> PDCCH symbols after the end of the PDCCH scheduling the PDSCH</w:t>
      </w:r>
      <w:r>
        <w:rPr>
          <w:color w:val="000000"/>
          <w:lang w:val="en-AU"/>
        </w:rPr>
        <w:t>, not taking into account the effect of receive timing difference between the scheduling cell and the scheduled cell</w:t>
      </w:r>
      <w:r w:rsidRPr="00C6744C">
        <w:rPr>
          <w:color w:val="000000"/>
          <w:lang w:val="en-AU"/>
        </w:rPr>
        <w:t>.</w:t>
      </w:r>
    </w:p>
    <w:p w14:paraId="6961C04D" w14:textId="77777777" w:rsidR="005B0C38" w:rsidRDefault="00763375" w:rsidP="005B0C38">
      <w:pPr>
        <w:rPr>
          <w:color w:val="000000"/>
          <w:lang w:val="en-AU"/>
        </w:rPr>
      </w:pPr>
      <w:r>
        <w:rPr>
          <w:color w:val="000000"/>
        </w:rPr>
        <w:t>If the µ</w:t>
      </w:r>
      <w:r w:rsidRPr="004A287B">
        <w:rPr>
          <w:color w:val="000000"/>
          <w:vertAlign w:val="subscript"/>
        </w:rPr>
        <w:t>PDCCH</w:t>
      </w:r>
      <w:r>
        <w:rPr>
          <w:color w:val="000000"/>
        </w:rPr>
        <w:t xml:space="preserve"> &gt; µ</w:t>
      </w:r>
      <w:r w:rsidRPr="004A287B">
        <w:rPr>
          <w:color w:val="000000"/>
          <w:vertAlign w:val="subscript"/>
        </w:rPr>
        <w:t>PD</w:t>
      </w:r>
      <w:r>
        <w:rPr>
          <w:color w:val="000000"/>
          <w:vertAlign w:val="subscript"/>
        </w:rPr>
        <w:t>S</w:t>
      </w:r>
      <w:r w:rsidRPr="004A287B">
        <w:rPr>
          <w:color w:val="000000"/>
          <w:vertAlign w:val="subscript"/>
        </w:rPr>
        <w:t>CH</w:t>
      </w:r>
      <w:r>
        <w:rPr>
          <w:color w:val="000000"/>
        </w:rPr>
        <w:t>, the UE is expected to receive the scheduled PDSCH, i</w:t>
      </w:r>
      <w:r w:rsidRPr="00C6744C">
        <w:rPr>
          <w:color w:val="000000"/>
          <w:lang w:val="en-AU"/>
        </w:rPr>
        <w:t>f the first symbol in the PDSCH allocation</w:t>
      </w:r>
      <w:r>
        <w:rPr>
          <w:color w:val="000000"/>
          <w:lang w:val="en-AU"/>
        </w:rPr>
        <w:t>,</w:t>
      </w:r>
      <w:r w:rsidRPr="00C6744C">
        <w:rPr>
          <w:color w:val="000000"/>
          <w:lang w:val="en-AU"/>
        </w:rPr>
        <w:t xml:space="preserve"> including the DM-RS,</w:t>
      </w:r>
      <w:r>
        <w:rPr>
          <w:color w:val="000000"/>
          <w:lang w:val="en-AU"/>
        </w:rPr>
        <w:t xml:space="preserve"> </w:t>
      </w:r>
      <w:r w:rsidRPr="00C6744C">
        <w:rPr>
          <w:color w:val="000000"/>
          <w:lang w:val="en-AU"/>
        </w:rPr>
        <w:t xml:space="preserve">as defined by the slot offset </w:t>
      </w:r>
      <w:r w:rsidRPr="00C6744C">
        <w:rPr>
          <w:i/>
          <w:color w:val="000000"/>
          <w:lang w:val="en-AU"/>
        </w:rPr>
        <w:t>K</w:t>
      </w:r>
      <w:r w:rsidRPr="00C6744C">
        <w:rPr>
          <w:i/>
          <w:color w:val="000000"/>
          <w:vertAlign w:val="subscript"/>
          <w:lang w:val="en-AU"/>
        </w:rPr>
        <w:t>0</w:t>
      </w:r>
      <w:r w:rsidRPr="00C6744C">
        <w:rPr>
          <w:color w:val="000000"/>
          <w:lang w:val="en-AU"/>
        </w:rPr>
        <w:t xml:space="preserve"> and the start and length indicator </w:t>
      </w:r>
      <w:r w:rsidRPr="00C6744C">
        <w:rPr>
          <w:i/>
          <w:color w:val="000000"/>
          <w:lang w:val="en-AU"/>
        </w:rPr>
        <w:t>SLIV</w:t>
      </w:r>
      <w:r w:rsidRPr="00C6744C">
        <w:rPr>
          <w:color w:val="000000"/>
          <w:lang w:val="en-AU"/>
        </w:rPr>
        <w:t xml:space="preserve"> of the scheduling DCI starts </w:t>
      </w:r>
      <w:r>
        <w:rPr>
          <w:color w:val="000000"/>
          <w:lang w:val="en-AU"/>
        </w:rPr>
        <w:t xml:space="preserve">no earlier than </w:t>
      </w:r>
      <w:r w:rsidRPr="00C6744C">
        <w:rPr>
          <w:i/>
          <w:color w:val="000000"/>
          <w:lang w:val="en-AU"/>
        </w:rPr>
        <w:t>N</w:t>
      </w:r>
      <w:r>
        <w:rPr>
          <w:i/>
          <w:color w:val="000000"/>
          <w:vertAlign w:val="subscript"/>
          <w:lang w:val="en-AU"/>
        </w:rPr>
        <w:t>pdsch</w:t>
      </w:r>
      <w:r w:rsidRPr="00C6744C">
        <w:rPr>
          <w:color w:val="000000"/>
          <w:lang w:val="en-AU"/>
        </w:rPr>
        <w:t xml:space="preserve"> PDCCH symbols after the end of the PDCCH scheduling the PDSCH</w:t>
      </w:r>
      <w:r>
        <w:rPr>
          <w:color w:val="000000"/>
          <w:lang w:val="en-AU"/>
        </w:rPr>
        <w:t>, not taking into account the effect of receive timing difference between the scheduling cell and the scheduled cell</w:t>
      </w:r>
      <w:r w:rsidRPr="00C6744C">
        <w:rPr>
          <w:color w:val="000000"/>
          <w:lang w:val="en-AU"/>
        </w:rPr>
        <w:t>.</w:t>
      </w:r>
    </w:p>
    <w:p w14:paraId="41545CD1" w14:textId="77777777" w:rsidR="00EE5045" w:rsidRPr="005B0C38" w:rsidRDefault="00EE5045" w:rsidP="00EE5045">
      <w:pPr>
        <w:rPr>
          <w:color w:val="000000"/>
        </w:rPr>
      </w:pPr>
      <w:r w:rsidRPr="00F1140A">
        <w:t xml:space="preserve">When the </w:t>
      </w:r>
      <w:r>
        <w:t xml:space="preserve">PDCCH reception includes two </w:t>
      </w:r>
      <w:r w:rsidRPr="00F1140A">
        <w:t xml:space="preserve">PDCCH candidates </w:t>
      </w:r>
      <w:r>
        <w:rPr>
          <w:lang w:eastAsia="ko-KR"/>
        </w:rPr>
        <w:t>from two respective search space sets, as described in clause 10.1 of [6, TS 38.213]</w:t>
      </w:r>
      <w:r w:rsidRPr="00F1140A">
        <w:t>,</w:t>
      </w:r>
      <w:r w:rsidRPr="00F1140A">
        <w:rPr>
          <w:color w:val="000000"/>
        </w:rPr>
        <w:t xml:space="preserve"> for the purpose of determining </w:t>
      </w:r>
      <w:r w:rsidRPr="00F1140A">
        <w:rPr>
          <w:i/>
          <w:color w:val="000000"/>
        </w:rPr>
        <w:t>N</w:t>
      </w:r>
      <w:r w:rsidRPr="00F1140A">
        <w:rPr>
          <w:i/>
          <w:color w:val="000000"/>
          <w:vertAlign w:val="subscript"/>
        </w:rPr>
        <w:t>pdsch</w:t>
      </w:r>
      <w:r w:rsidRPr="00F1140A">
        <w:rPr>
          <w:color w:val="000000"/>
        </w:rPr>
        <w:t xml:space="preserve">, the PDCCH candidate that ends later in time is used. </w:t>
      </w:r>
    </w:p>
    <w:p w14:paraId="47E1D2F0" w14:textId="77777777" w:rsidR="00763375" w:rsidRPr="00ED5EE0" w:rsidRDefault="00763375" w:rsidP="00763375">
      <w:pPr>
        <w:pStyle w:val="TH"/>
        <w:rPr>
          <w:color w:val="000000"/>
        </w:rPr>
      </w:pPr>
      <w:r>
        <w:rPr>
          <w:color w:val="000000"/>
        </w:rPr>
        <w:t xml:space="preserve">Table 5.5-1: </w:t>
      </w:r>
      <w:r w:rsidRPr="00ED5EE0">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195"/>
      </w:tblGrid>
      <w:tr w:rsidR="00763375" w14:paraId="3FE19C90"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tcPr>
          <w:p w14:paraId="3D66231F" w14:textId="77777777" w:rsidR="00763375" w:rsidRPr="00ED5EE0" w:rsidRDefault="00763375" w:rsidP="00276ABE">
            <w:pPr>
              <w:pStyle w:val="TAC"/>
              <w:rPr>
                <w:rFonts w:eastAsia="Batang"/>
                <w:b/>
                <w:color w:val="000000"/>
                <w:lang w:eastAsia="fr-FR"/>
              </w:rPr>
            </w:pPr>
            <w:r w:rsidRPr="00ED5EE0">
              <w:rPr>
                <w:b/>
                <w:i/>
                <w:lang w:val="en-AU"/>
              </w:rPr>
              <w:t>µ</w:t>
            </w:r>
            <w:r w:rsidRPr="00ED5EE0">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25E1F40" w14:textId="77777777" w:rsidR="00763375" w:rsidRPr="00ED5EE0" w:rsidRDefault="00763375" w:rsidP="00276ABE">
            <w:pPr>
              <w:pStyle w:val="TAC"/>
              <w:rPr>
                <w:rFonts w:eastAsia="Batang"/>
                <w:b/>
                <w:color w:val="000000"/>
                <w:lang w:eastAsia="fr-FR"/>
              </w:rPr>
            </w:pPr>
            <w:r w:rsidRPr="00ED5EE0">
              <w:rPr>
                <w:rFonts w:eastAsia="Batang"/>
                <w:b/>
                <w:i/>
                <w:color w:val="000000"/>
                <w:lang w:eastAsia="fr-FR"/>
              </w:rPr>
              <w:t>N</w:t>
            </w:r>
            <w:r>
              <w:rPr>
                <w:rFonts w:eastAsia="Batang"/>
                <w:b/>
                <w:i/>
                <w:color w:val="000000"/>
                <w:vertAlign w:val="subscript"/>
                <w:lang w:eastAsia="fr-FR"/>
              </w:rPr>
              <w:t>pdsch</w:t>
            </w:r>
            <w:r w:rsidRPr="00ED5EE0">
              <w:rPr>
                <w:rFonts w:eastAsia="Batang"/>
                <w:b/>
                <w:color w:val="000000"/>
                <w:lang w:eastAsia="fr-FR"/>
              </w:rPr>
              <w:t xml:space="preserve"> [symbols]</w:t>
            </w:r>
          </w:p>
        </w:tc>
      </w:tr>
      <w:tr w:rsidR="00763375" w14:paraId="61A25861"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hideMark/>
          </w:tcPr>
          <w:p w14:paraId="4D4010A3" w14:textId="77777777" w:rsidR="00763375" w:rsidRDefault="00763375" w:rsidP="00276AB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DCB0C44" w14:textId="77777777" w:rsidR="00763375" w:rsidRDefault="00763375" w:rsidP="00276ABE">
            <w:pPr>
              <w:pStyle w:val="TAC"/>
              <w:rPr>
                <w:rFonts w:eastAsia="Batang"/>
                <w:color w:val="000000"/>
                <w:lang w:eastAsia="fr-FR"/>
              </w:rPr>
            </w:pPr>
            <w:r>
              <w:rPr>
                <w:rFonts w:eastAsia="Batang"/>
                <w:color w:val="000000"/>
                <w:lang w:eastAsia="fr-FR"/>
              </w:rPr>
              <w:t>4</w:t>
            </w:r>
          </w:p>
        </w:tc>
      </w:tr>
      <w:tr w:rsidR="00763375" w14:paraId="37AF9DFE"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hideMark/>
          </w:tcPr>
          <w:p w14:paraId="2C256C9D" w14:textId="77777777" w:rsidR="00763375" w:rsidRDefault="00763375" w:rsidP="00276AB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32C481AD" w14:textId="77777777" w:rsidR="00763375" w:rsidRDefault="00763375" w:rsidP="00276ABE">
            <w:pPr>
              <w:pStyle w:val="TAC"/>
              <w:rPr>
                <w:rFonts w:eastAsia="Batang"/>
                <w:color w:val="000000"/>
                <w:lang w:eastAsia="fr-FR"/>
              </w:rPr>
            </w:pPr>
            <w:r>
              <w:rPr>
                <w:rFonts w:eastAsia="Batang"/>
                <w:color w:val="000000"/>
                <w:lang w:eastAsia="fr-FR"/>
              </w:rPr>
              <w:t>5</w:t>
            </w:r>
          </w:p>
        </w:tc>
      </w:tr>
      <w:tr w:rsidR="00763375" w14:paraId="53E51EA0" w14:textId="77777777" w:rsidTr="00276ABE">
        <w:trPr>
          <w:trHeight w:val="47"/>
          <w:jc w:val="center"/>
        </w:trPr>
        <w:tc>
          <w:tcPr>
            <w:tcW w:w="2195" w:type="dxa"/>
            <w:tcBorders>
              <w:top w:val="single" w:sz="4" w:space="0" w:color="auto"/>
              <w:left w:val="single" w:sz="4" w:space="0" w:color="auto"/>
              <w:bottom w:val="single" w:sz="4" w:space="0" w:color="auto"/>
              <w:right w:val="single" w:sz="4" w:space="0" w:color="auto"/>
            </w:tcBorders>
            <w:hideMark/>
          </w:tcPr>
          <w:p w14:paraId="674CF270" w14:textId="77777777" w:rsidR="00763375" w:rsidRDefault="00763375" w:rsidP="00276AB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DFD9260" w14:textId="77777777" w:rsidR="00763375" w:rsidRDefault="00763375" w:rsidP="00276ABE">
            <w:pPr>
              <w:pStyle w:val="TAC"/>
              <w:rPr>
                <w:rFonts w:eastAsia="Batang"/>
                <w:color w:val="000000"/>
                <w:lang w:eastAsia="fr-FR"/>
              </w:rPr>
            </w:pPr>
            <w:r>
              <w:rPr>
                <w:rFonts w:eastAsia="Batang"/>
                <w:color w:val="000000"/>
                <w:lang w:eastAsia="fr-FR"/>
              </w:rPr>
              <w:t>10</w:t>
            </w:r>
          </w:p>
        </w:tc>
      </w:tr>
      <w:tr w:rsidR="00763375" w14:paraId="113FF8B3" w14:textId="77777777" w:rsidTr="00276ABE">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7D4D158" w14:textId="77777777" w:rsidR="00763375" w:rsidRDefault="00763375" w:rsidP="00276AB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5A6FE20D" w14:textId="47776C1A" w:rsidR="00763375" w:rsidRDefault="00763375" w:rsidP="00276ABE">
            <w:pPr>
              <w:pStyle w:val="TAC"/>
              <w:rPr>
                <w:rFonts w:eastAsia="Batang"/>
                <w:color w:val="000000"/>
                <w:lang w:eastAsia="fr-FR"/>
              </w:rPr>
            </w:pPr>
            <w:r>
              <w:rPr>
                <w:rFonts w:eastAsia="Batang"/>
                <w:color w:val="000000"/>
                <w:lang w:eastAsia="fr-FR"/>
              </w:rPr>
              <w:t>14</w:t>
            </w:r>
          </w:p>
        </w:tc>
      </w:tr>
      <w:tr w:rsidR="005B65DF" w:rsidRPr="005C70A8" w14:paraId="140DCFAA" w14:textId="77777777" w:rsidTr="005B65DF">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6FC21C" w14:textId="77777777" w:rsidR="005B65DF" w:rsidRPr="00946BA9" w:rsidRDefault="005B65DF" w:rsidP="000E3D7D">
            <w:pPr>
              <w:pStyle w:val="TAC"/>
              <w:rPr>
                <w:rFonts w:eastAsia="Batang"/>
                <w:color w:val="000000"/>
                <w:lang w:eastAsia="fr-FR"/>
              </w:rPr>
            </w:pPr>
            <w:r>
              <w:rPr>
                <w:rFonts w:eastAsia="Batang"/>
                <w:color w:val="000000"/>
                <w:lang w:eastAsia="fr-FR"/>
              </w:rPr>
              <w:t>5</w:t>
            </w:r>
          </w:p>
        </w:tc>
        <w:tc>
          <w:tcPr>
            <w:tcW w:w="2195" w:type="dxa"/>
            <w:tcBorders>
              <w:top w:val="single" w:sz="4" w:space="0" w:color="auto"/>
              <w:left w:val="single" w:sz="4" w:space="0" w:color="auto"/>
              <w:bottom w:val="single" w:sz="4" w:space="0" w:color="auto"/>
              <w:right w:val="single" w:sz="4" w:space="0" w:color="auto"/>
            </w:tcBorders>
          </w:tcPr>
          <w:p w14:paraId="4F769A64" w14:textId="77777777" w:rsidR="005B65DF" w:rsidRPr="005C70A8" w:rsidRDefault="005B65DF" w:rsidP="000E3D7D">
            <w:pPr>
              <w:pStyle w:val="TAC"/>
              <w:rPr>
                <w:rFonts w:eastAsia="Batang"/>
                <w:color w:val="000000"/>
                <w:lang w:eastAsia="fr-FR"/>
              </w:rPr>
            </w:pPr>
            <w:r>
              <w:rPr>
                <w:rFonts w:eastAsia="Batang"/>
                <w:color w:val="000000"/>
                <w:lang w:eastAsia="fr-FR"/>
              </w:rPr>
              <w:t>56</w:t>
            </w:r>
          </w:p>
        </w:tc>
      </w:tr>
      <w:tr w:rsidR="005B65DF" w:rsidRPr="005C70A8" w14:paraId="481410CB" w14:textId="77777777" w:rsidTr="005B65DF">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0E45E5C" w14:textId="77777777" w:rsidR="005B65DF" w:rsidRPr="00946BA9" w:rsidRDefault="005B65DF" w:rsidP="000E3D7D">
            <w:pPr>
              <w:pStyle w:val="TAC"/>
              <w:rPr>
                <w:rFonts w:eastAsia="Batang"/>
                <w:color w:val="000000"/>
                <w:lang w:eastAsia="fr-FR"/>
              </w:rPr>
            </w:pPr>
            <w:r>
              <w:rPr>
                <w:rFonts w:eastAsia="Batang"/>
                <w:color w:val="000000"/>
                <w:lang w:eastAsia="fr-FR"/>
              </w:rPr>
              <w:t>6</w:t>
            </w:r>
          </w:p>
        </w:tc>
        <w:tc>
          <w:tcPr>
            <w:tcW w:w="2195" w:type="dxa"/>
            <w:tcBorders>
              <w:top w:val="single" w:sz="4" w:space="0" w:color="auto"/>
              <w:left w:val="single" w:sz="4" w:space="0" w:color="auto"/>
              <w:bottom w:val="single" w:sz="4" w:space="0" w:color="auto"/>
              <w:right w:val="single" w:sz="4" w:space="0" w:color="auto"/>
            </w:tcBorders>
          </w:tcPr>
          <w:p w14:paraId="0404D2B5" w14:textId="77777777" w:rsidR="005B65DF" w:rsidRPr="005C70A8" w:rsidRDefault="005B65DF" w:rsidP="000E3D7D">
            <w:pPr>
              <w:pStyle w:val="TAC"/>
              <w:rPr>
                <w:rFonts w:eastAsia="Batang"/>
                <w:color w:val="000000"/>
                <w:lang w:eastAsia="fr-FR"/>
              </w:rPr>
            </w:pPr>
            <w:r>
              <w:rPr>
                <w:rFonts w:eastAsia="Batang"/>
                <w:color w:val="000000"/>
                <w:lang w:eastAsia="fr-FR"/>
              </w:rPr>
              <w:t>112</w:t>
            </w:r>
          </w:p>
        </w:tc>
      </w:tr>
    </w:tbl>
    <w:p w14:paraId="4035E3E3" w14:textId="77777777" w:rsidR="00763375" w:rsidRPr="00894A22" w:rsidRDefault="00763375" w:rsidP="00336CC1"/>
    <w:p w14:paraId="5B9890DD" w14:textId="77777777" w:rsidR="004A6977" w:rsidRPr="0048482F" w:rsidRDefault="00383C04" w:rsidP="004A6977">
      <w:pPr>
        <w:pStyle w:val="Heading1"/>
        <w:rPr>
          <w:color w:val="000000"/>
        </w:rPr>
      </w:pPr>
      <w:bookmarkStart w:id="805" w:name="_Toc11352137"/>
      <w:bookmarkStart w:id="806" w:name="_Toc20318027"/>
      <w:bookmarkStart w:id="807" w:name="_Toc27299925"/>
      <w:bookmarkStart w:id="808" w:name="_Toc29673198"/>
      <w:bookmarkStart w:id="809" w:name="_Toc29673339"/>
      <w:bookmarkStart w:id="810" w:name="_Toc29674332"/>
      <w:bookmarkStart w:id="811" w:name="_Toc36645562"/>
      <w:bookmarkStart w:id="812" w:name="_Toc45810607"/>
      <w:bookmarkStart w:id="813" w:name="_Toc191917353"/>
      <w:bookmarkEnd w:id="798"/>
      <w:r w:rsidRPr="0048482F">
        <w:rPr>
          <w:color w:val="000000"/>
        </w:rPr>
        <w:t>6</w:t>
      </w:r>
      <w:r w:rsidR="004A6977" w:rsidRPr="0048482F">
        <w:rPr>
          <w:color w:val="000000"/>
        </w:rPr>
        <w:tab/>
        <w:t>Physical uplink shared channel related procedure</w:t>
      </w:r>
      <w:bookmarkEnd w:id="805"/>
      <w:bookmarkEnd w:id="806"/>
      <w:bookmarkEnd w:id="807"/>
      <w:bookmarkEnd w:id="808"/>
      <w:bookmarkEnd w:id="809"/>
      <w:bookmarkEnd w:id="810"/>
      <w:bookmarkEnd w:id="811"/>
      <w:bookmarkEnd w:id="812"/>
      <w:bookmarkEnd w:id="813"/>
    </w:p>
    <w:p w14:paraId="4B9F3A6F" w14:textId="77777777" w:rsidR="004A6977" w:rsidRPr="0048482F" w:rsidRDefault="00AE5F9B" w:rsidP="00FC1C90">
      <w:pPr>
        <w:pStyle w:val="Heading2"/>
        <w:rPr>
          <w:color w:val="000000"/>
        </w:rPr>
      </w:pPr>
      <w:bookmarkStart w:id="814" w:name="_Toc11352138"/>
      <w:bookmarkStart w:id="815" w:name="_Toc20318028"/>
      <w:bookmarkStart w:id="816" w:name="_Toc27299926"/>
      <w:bookmarkStart w:id="817" w:name="_Toc29673199"/>
      <w:bookmarkStart w:id="818" w:name="_Toc29673340"/>
      <w:bookmarkStart w:id="819" w:name="_Toc29674333"/>
      <w:bookmarkStart w:id="820" w:name="_Toc36645563"/>
      <w:bookmarkStart w:id="821" w:name="_Toc45810608"/>
      <w:bookmarkStart w:id="822" w:name="_Toc191917354"/>
      <w:r w:rsidRPr="0048482F">
        <w:rPr>
          <w:color w:val="000000"/>
        </w:rPr>
        <w:t>6</w:t>
      </w:r>
      <w:r w:rsidR="004A6977" w:rsidRPr="0048482F">
        <w:rPr>
          <w:color w:val="000000"/>
        </w:rPr>
        <w:t>.1</w:t>
      </w:r>
      <w:r w:rsidR="004A6977" w:rsidRPr="0048482F">
        <w:rPr>
          <w:color w:val="000000"/>
        </w:rPr>
        <w:tab/>
        <w:t>UE procedure for transmitting the physical uplink shared channel</w:t>
      </w:r>
      <w:bookmarkEnd w:id="814"/>
      <w:bookmarkEnd w:id="815"/>
      <w:bookmarkEnd w:id="816"/>
      <w:bookmarkEnd w:id="817"/>
      <w:bookmarkEnd w:id="818"/>
      <w:bookmarkEnd w:id="819"/>
      <w:bookmarkEnd w:id="820"/>
      <w:bookmarkEnd w:id="821"/>
      <w:bookmarkEnd w:id="822"/>
    </w:p>
    <w:p w14:paraId="633750F0" w14:textId="634DDFBD" w:rsidR="00B9095D" w:rsidRDefault="00B9095D" w:rsidP="00B9095D">
      <w:pPr>
        <w:rPr>
          <w:color w:val="000000"/>
          <w:lang w:val="en-US"/>
        </w:rPr>
      </w:pPr>
      <w:bookmarkStart w:id="823" w:name="_Hlk498514022"/>
      <w:r w:rsidRPr="0048482F">
        <w:rPr>
          <w:color w:val="000000"/>
          <w:lang w:val="en-US"/>
        </w:rPr>
        <w:t xml:space="preserve">PUSCH transmission(s) can be dynamically scheduled by an UL grant in a DCI, or </w:t>
      </w:r>
      <w:r>
        <w:rPr>
          <w:color w:val="000000"/>
          <w:lang w:val="en-US"/>
        </w:rPr>
        <w:t xml:space="preserve">the transmission can correspond to a configured grant Type 1 or Type 2. The configured grant Type 1 PUSCH transmission is </w:t>
      </w:r>
      <w:r w:rsidRPr="0048482F">
        <w:rPr>
          <w:color w:val="000000"/>
          <w:lang w:val="en-US"/>
        </w:rPr>
        <w:t>semi-statically configured to operate upon the reception of higher layer parameter of</w:t>
      </w:r>
      <w:r w:rsidRPr="0048482F">
        <w:rPr>
          <w:i/>
          <w:iCs/>
          <w:color w:val="000000"/>
          <w:lang w:val="en-US"/>
        </w:rPr>
        <w:t xml:space="preserve"> </w:t>
      </w:r>
      <w:r>
        <w:rPr>
          <w:i/>
        </w:rPr>
        <w:t>c</w:t>
      </w:r>
      <w:r w:rsidRPr="00F35584">
        <w:rPr>
          <w:i/>
        </w:rPr>
        <w:t>onfiguredGrantConfig</w:t>
      </w:r>
      <w:r w:rsidRPr="0048482F">
        <w:rPr>
          <w:i/>
          <w:iCs/>
          <w:color w:val="000000"/>
          <w:lang w:val="en-US"/>
        </w:rPr>
        <w:t xml:space="preserve"> </w:t>
      </w:r>
      <w:r>
        <w:rPr>
          <w:iCs/>
          <w:color w:val="000000"/>
          <w:lang w:val="en-US"/>
        </w:rPr>
        <w:t xml:space="preserve">including </w:t>
      </w:r>
      <w:r w:rsidRPr="00EB2C93">
        <w:rPr>
          <w:i/>
        </w:rPr>
        <w:t>rrc-ConfiguredUplinkGrant</w:t>
      </w:r>
      <w:r w:rsidRPr="0048482F">
        <w:rPr>
          <w:color w:val="000000"/>
          <w:lang w:val="en-US"/>
        </w:rPr>
        <w:t xml:space="preserve"> without the detection of an UL grant in a DCI</w:t>
      </w:r>
      <w:r>
        <w:rPr>
          <w:color w:val="000000"/>
          <w:lang w:val="en-US"/>
        </w:rPr>
        <w:t>.</w:t>
      </w:r>
      <w:r w:rsidRPr="0048482F">
        <w:rPr>
          <w:color w:val="000000"/>
          <w:lang w:val="en-US"/>
        </w:rPr>
        <w:t xml:space="preserve"> </w:t>
      </w:r>
      <w:r>
        <w:rPr>
          <w:color w:val="000000"/>
          <w:lang w:val="en-US"/>
        </w:rPr>
        <w:t xml:space="preserve">The configured grant Type 2 PUSCH transmission is </w:t>
      </w:r>
      <w:r w:rsidRPr="0048482F">
        <w:rPr>
          <w:color w:val="000000"/>
          <w:lang w:val="en-US"/>
        </w:rPr>
        <w:t xml:space="preserve">semi-persistently scheduled by an UL grant in a </w:t>
      </w:r>
      <w:r>
        <w:rPr>
          <w:color w:val="000000"/>
          <w:lang w:val="en-US"/>
        </w:rPr>
        <w:t xml:space="preserve">valid activation </w:t>
      </w:r>
      <w:r w:rsidRPr="0048482F">
        <w:rPr>
          <w:color w:val="000000"/>
          <w:lang w:val="en-US"/>
        </w:rPr>
        <w:t xml:space="preserve">DCI </w:t>
      </w:r>
      <w:r>
        <w:rPr>
          <w:color w:val="000000"/>
          <w:lang w:val="en-US"/>
        </w:rPr>
        <w:t xml:space="preserve">according to </w:t>
      </w:r>
      <w:r w:rsidR="005B0C38">
        <w:rPr>
          <w:color w:val="000000"/>
          <w:lang w:val="en-US"/>
        </w:rPr>
        <w:t xml:space="preserve">clause </w:t>
      </w:r>
      <w:r>
        <w:rPr>
          <w:color w:val="000000"/>
          <w:lang w:val="en-US"/>
        </w:rPr>
        <w:t xml:space="preserve">10.2 of [6, TS 38.213] </w:t>
      </w:r>
      <w:r w:rsidRPr="0048482F">
        <w:rPr>
          <w:color w:val="000000"/>
          <w:lang w:val="en-US"/>
        </w:rPr>
        <w:t xml:space="preserve">after the reception of higher layer parameter </w:t>
      </w:r>
      <w:r>
        <w:rPr>
          <w:i/>
          <w:color w:val="000000"/>
          <w:lang w:val="en-US"/>
        </w:rPr>
        <w:t>configur</w:t>
      </w:r>
      <w:r w:rsidR="00E5134E">
        <w:rPr>
          <w:i/>
          <w:color w:val="000000"/>
          <w:lang w:val="en-US"/>
        </w:rPr>
        <w:t>e</w:t>
      </w:r>
      <w:r>
        <w:rPr>
          <w:i/>
          <w:color w:val="000000"/>
          <w:lang w:val="en-US"/>
        </w:rPr>
        <w:t>dGrantConfig</w:t>
      </w:r>
      <w:r>
        <w:rPr>
          <w:color w:val="000000"/>
          <w:lang w:val="en-US"/>
        </w:rPr>
        <w:t xml:space="preserve"> not including </w:t>
      </w:r>
      <w:r w:rsidRPr="00EB2C93">
        <w:rPr>
          <w:i/>
        </w:rPr>
        <w:t>rrc-ConfiguredUplinkGrant</w:t>
      </w:r>
      <w:r>
        <w:rPr>
          <w:color w:val="000000"/>
          <w:lang w:val="en-US"/>
        </w:rPr>
        <w:t>.</w:t>
      </w:r>
      <w:r w:rsidR="00682222">
        <w:rPr>
          <w:color w:val="000000"/>
          <w:lang w:val="en-US"/>
        </w:rPr>
        <w:t xml:space="preserve"> If </w:t>
      </w:r>
      <w:r w:rsidR="00FB4271" w:rsidRPr="006E3AD1">
        <w:rPr>
          <w:i/>
          <w:color w:val="000000"/>
          <w:lang w:val="en-US"/>
        </w:rPr>
        <w:t>configuredGrantConfigToAddModList</w:t>
      </w:r>
      <w:r w:rsidR="00682222">
        <w:rPr>
          <w:color w:val="000000"/>
          <w:lang w:val="en-US"/>
        </w:rPr>
        <w:t xml:space="preserve"> is configured, more than one configured grant configuration of configured grant Type 1 and/or configured grant Type 2 may be active at the same time on an active BWP of a serving cell.</w:t>
      </w:r>
    </w:p>
    <w:p w14:paraId="716ABA8B" w14:textId="6FC9C339" w:rsidR="00EE5045" w:rsidRDefault="00EE5045" w:rsidP="00EE5045">
      <w:pPr>
        <w:rPr>
          <w:color w:val="000000" w:themeColor="text1"/>
          <w:lang w:val="en-US"/>
        </w:rPr>
      </w:pPr>
      <w:r w:rsidRPr="009573AD">
        <w:rPr>
          <w:color w:val="000000" w:themeColor="text1"/>
          <w:lang w:val="en-US"/>
        </w:rPr>
        <w:t xml:space="preserve">The UE can be configured with a list of up to 64 </w:t>
      </w:r>
      <w:r w:rsidR="00F0607A" w:rsidRPr="009573AD">
        <w:rPr>
          <w:i/>
          <w:iCs/>
          <w:color w:val="000000" w:themeColor="text1"/>
          <w:lang w:val="en-US"/>
        </w:rPr>
        <w:t>TCI</w:t>
      </w:r>
      <w:r w:rsidR="00F0607A">
        <w:rPr>
          <w:i/>
          <w:iCs/>
          <w:color w:val="000000" w:themeColor="text1"/>
        </w:rPr>
        <w:t>-UL-</w:t>
      </w:r>
      <w:r w:rsidR="00F0607A" w:rsidRPr="009573AD">
        <w:rPr>
          <w:i/>
          <w:iCs/>
          <w:color w:val="000000" w:themeColor="text1"/>
          <w:lang w:val="en-US"/>
        </w:rPr>
        <w:t>State</w:t>
      </w:r>
      <w:r w:rsidRPr="009573AD">
        <w:rPr>
          <w:i/>
          <w:iCs/>
          <w:color w:val="000000" w:themeColor="text1"/>
          <w:lang w:val="en-US"/>
        </w:rPr>
        <w:t xml:space="preserve"> </w:t>
      </w:r>
      <w:r w:rsidRPr="009573AD">
        <w:rPr>
          <w:color w:val="000000" w:themeColor="text1"/>
          <w:lang w:val="en-US"/>
        </w:rPr>
        <w:t xml:space="preserve">configurations within the higher layer parameter </w:t>
      </w:r>
      <w:r w:rsidRPr="009573AD">
        <w:rPr>
          <w:i/>
          <w:iCs/>
          <w:color w:val="000000" w:themeColor="text1"/>
          <w:lang w:val="en-US"/>
        </w:rPr>
        <w:t xml:space="preserve">BWP-UplinkDedicated. </w:t>
      </w:r>
      <w:r w:rsidRPr="009573AD">
        <w:rPr>
          <w:color w:val="000000" w:themeColor="text1"/>
          <w:lang w:val="en-US"/>
        </w:rPr>
        <w:t xml:space="preserve">Each </w:t>
      </w:r>
      <w:r w:rsidR="00F0607A" w:rsidRPr="009573AD">
        <w:rPr>
          <w:i/>
          <w:iCs/>
          <w:color w:val="000000" w:themeColor="text1"/>
          <w:lang w:val="en-US"/>
        </w:rPr>
        <w:t>TCI</w:t>
      </w:r>
      <w:r w:rsidR="00F0607A">
        <w:rPr>
          <w:i/>
          <w:iCs/>
          <w:color w:val="000000" w:themeColor="text1"/>
        </w:rPr>
        <w:t>-UL-</w:t>
      </w:r>
      <w:r w:rsidR="00F0607A" w:rsidRPr="009573AD">
        <w:rPr>
          <w:i/>
          <w:iCs/>
          <w:color w:val="000000" w:themeColor="text1"/>
          <w:lang w:val="en-US"/>
        </w:rPr>
        <w:t>State</w:t>
      </w:r>
      <w:r w:rsidRPr="009573AD">
        <w:rPr>
          <w:color w:val="000000" w:themeColor="text1"/>
          <w:lang w:val="en-US"/>
        </w:rPr>
        <w:t xml:space="preserve"> configuration contains a parameter for configuring one reference signal, if applicable, for determining UL TX spatial filter for dynamic-grant and configured-grant based PUSCH and PUCCH resource in a CC, and SRS.</w:t>
      </w:r>
    </w:p>
    <w:p w14:paraId="5C28F089" w14:textId="421359C2" w:rsidR="00B9095D" w:rsidRPr="009F4C4E" w:rsidRDefault="00B9095D" w:rsidP="00B9095D">
      <w:pPr>
        <w:rPr>
          <w:color w:val="000000" w:themeColor="text1"/>
          <w:lang w:val="en-US"/>
        </w:rPr>
      </w:pPr>
      <w:r>
        <w:rPr>
          <w:color w:val="000000"/>
          <w:lang w:val="en-US"/>
        </w:rPr>
        <w:t xml:space="preserve">For the PUSCH transmission corresponding to a </w:t>
      </w:r>
      <w:r w:rsidR="00784A89">
        <w:rPr>
          <w:color w:val="000000"/>
          <w:lang w:val="en-US"/>
        </w:rPr>
        <w:t xml:space="preserve">Type 1 </w:t>
      </w:r>
      <w:r>
        <w:rPr>
          <w:color w:val="000000"/>
          <w:lang w:val="en-US"/>
        </w:rPr>
        <w:t>configured grant</w:t>
      </w:r>
      <w:r w:rsidR="00784A89">
        <w:rPr>
          <w:color w:val="000000"/>
          <w:lang w:val="en-US"/>
        </w:rPr>
        <w:t xml:space="preserve"> or a Type 2 configured grant activated by DCI format 0_0 or 0_1</w:t>
      </w:r>
      <w:r>
        <w:rPr>
          <w:color w:val="000000"/>
          <w:lang w:val="en-US"/>
        </w:rPr>
        <w:t xml:space="preserve">, the parameters applied for the transmission are provided by </w:t>
      </w:r>
      <w:r w:rsidRPr="00503A95">
        <w:rPr>
          <w:i/>
          <w:color w:val="000000"/>
          <w:lang w:val="en-US"/>
        </w:rPr>
        <w:t>configuredGrantConfig</w:t>
      </w:r>
      <w:r>
        <w:rPr>
          <w:color w:val="000000"/>
          <w:lang w:val="en-US"/>
        </w:rPr>
        <w:t xml:space="preserve"> </w:t>
      </w:r>
      <w:r w:rsidR="00E5134E">
        <w:rPr>
          <w:color w:val="000000"/>
          <w:lang w:val="en-US"/>
        </w:rPr>
        <w:t>except</w:t>
      </w:r>
      <w:r>
        <w:rPr>
          <w:color w:val="000000"/>
          <w:lang w:val="en-US"/>
        </w:rPr>
        <w:t xml:space="preserve"> for</w:t>
      </w:r>
      <w:r w:rsidR="00CC354D">
        <w:rPr>
          <w:color w:val="000000"/>
          <w:lang w:val="en-US"/>
        </w:rPr>
        <w:t xml:space="preserve"> </w:t>
      </w:r>
      <w:r w:rsidRPr="00AA3FDB">
        <w:rPr>
          <w:i/>
          <w:color w:val="000000"/>
          <w:lang w:val="en-US"/>
        </w:rPr>
        <w:t>dataScrambli</w:t>
      </w:r>
      <w:r>
        <w:rPr>
          <w:i/>
          <w:color w:val="000000"/>
          <w:lang w:val="en-US"/>
        </w:rPr>
        <w:t>n</w:t>
      </w:r>
      <w:r w:rsidRPr="00AA3FDB">
        <w:rPr>
          <w:i/>
          <w:color w:val="000000"/>
          <w:lang w:val="en-US"/>
        </w:rPr>
        <w:t>gIdentityPUSCH</w:t>
      </w:r>
      <w:r>
        <w:rPr>
          <w:color w:val="000000"/>
          <w:lang w:val="en-US"/>
        </w:rPr>
        <w:t xml:space="preserve">, </w:t>
      </w:r>
      <w:r w:rsidRPr="00AA3FDB">
        <w:rPr>
          <w:i/>
          <w:color w:val="000000"/>
          <w:lang w:val="en-US"/>
        </w:rPr>
        <w:t>txConfig</w:t>
      </w:r>
      <w:r>
        <w:rPr>
          <w:color w:val="000000"/>
          <w:lang w:val="en-US"/>
        </w:rPr>
        <w:t xml:space="preserve">, </w:t>
      </w:r>
      <w:r w:rsidRPr="00AA3FDB">
        <w:rPr>
          <w:i/>
          <w:color w:val="000000"/>
          <w:lang w:val="en-US"/>
        </w:rPr>
        <w:t>codebookSubset</w:t>
      </w:r>
      <w:r>
        <w:rPr>
          <w:color w:val="000000"/>
          <w:lang w:val="en-US"/>
        </w:rPr>
        <w:t xml:space="preserve">, </w:t>
      </w:r>
      <w:r w:rsidRPr="00AA3FDB">
        <w:rPr>
          <w:i/>
          <w:color w:val="000000"/>
          <w:lang w:val="en-US"/>
        </w:rPr>
        <w:t>maxRank</w:t>
      </w:r>
      <w:r>
        <w:rPr>
          <w:color w:val="000000"/>
          <w:lang w:val="en-US"/>
        </w:rPr>
        <w:t xml:space="preserve">, </w:t>
      </w:r>
      <w:r w:rsidRPr="004855D9">
        <w:rPr>
          <w:i/>
          <w:color w:val="000000"/>
          <w:lang w:val="en-US"/>
        </w:rPr>
        <w:t>scaling</w:t>
      </w:r>
      <w:r>
        <w:rPr>
          <w:color w:val="000000"/>
          <w:lang w:val="en-US"/>
        </w:rPr>
        <w:t xml:space="preserve"> of </w:t>
      </w:r>
      <w:r w:rsidRPr="00AA3FDB">
        <w:rPr>
          <w:i/>
          <w:color w:val="000000"/>
          <w:lang w:val="en-US"/>
        </w:rPr>
        <w:t>UCI-OnPUSCH</w:t>
      </w:r>
      <w:r>
        <w:rPr>
          <w:i/>
          <w:color w:val="000000"/>
          <w:lang w:val="en-US"/>
        </w:rPr>
        <w:t xml:space="preserve">, </w:t>
      </w:r>
      <w:r w:rsidRPr="00020344">
        <w:rPr>
          <w:color w:val="000000"/>
          <w:lang w:val="en-US"/>
        </w:rPr>
        <w:t xml:space="preserve">which are provided by </w:t>
      </w:r>
      <w:r>
        <w:rPr>
          <w:i/>
          <w:color w:val="000000"/>
          <w:lang w:val="en-US"/>
        </w:rPr>
        <w:t>pusch</w:t>
      </w:r>
      <w:r w:rsidRPr="004855D9">
        <w:rPr>
          <w:i/>
          <w:color w:val="000000"/>
          <w:lang w:val="en-US"/>
        </w:rPr>
        <w:t>-</w:t>
      </w:r>
      <w:r>
        <w:rPr>
          <w:i/>
          <w:color w:val="000000"/>
          <w:lang w:val="en-US"/>
        </w:rPr>
        <w:t>C</w:t>
      </w:r>
      <w:r w:rsidRPr="004855D9">
        <w:rPr>
          <w:i/>
          <w:color w:val="000000"/>
          <w:lang w:val="en-US"/>
        </w:rPr>
        <w:t>onfig</w:t>
      </w:r>
      <w:r>
        <w:rPr>
          <w:color w:val="000000"/>
          <w:lang w:val="en-US"/>
        </w:rPr>
        <w:t xml:space="preserve">. </w:t>
      </w:r>
      <w:r w:rsidR="00B5198E">
        <w:rPr>
          <w:color w:val="000000"/>
          <w:lang w:val="en-US"/>
        </w:rPr>
        <w:t>For the PUSCH transmission corresponding to a Type 2 configured grant</w:t>
      </w:r>
      <w:r w:rsidR="00B5198E" w:rsidRPr="00D740EE">
        <w:rPr>
          <w:color w:val="000000"/>
          <w:lang w:val="en-US"/>
        </w:rPr>
        <w:t xml:space="preserve"> </w:t>
      </w:r>
      <w:r w:rsidR="00B5198E">
        <w:rPr>
          <w:color w:val="000000"/>
          <w:lang w:val="en-US"/>
        </w:rPr>
        <w:t xml:space="preserve">activated by DCI format 0_2, the parameters applied for the transmission are provided by </w:t>
      </w:r>
      <w:r w:rsidR="00B5198E" w:rsidRPr="00503A95">
        <w:rPr>
          <w:i/>
          <w:color w:val="000000"/>
          <w:lang w:val="en-US"/>
        </w:rPr>
        <w:t>configuredGrantConfig</w:t>
      </w:r>
      <w:r w:rsidR="00B5198E">
        <w:rPr>
          <w:color w:val="000000"/>
          <w:lang w:val="en-US"/>
        </w:rPr>
        <w:t xml:space="preserve"> except for </w:t>
      </w:r>
      <w:r w:rsidR="00B5198E" w:rsidRPr="00AA3FDB">
        <w:rPr>
          <w:i/>
          <w:color w:val="000000"/>
          <w:lang w:val="en-US"/>
        </w:rPr>
        <w:t>dataScrambli</w:t>
      </w:r>
      <w:r w:rsidR="00B5198E">
        <w:rPr>
          <w:i/>
          <w:color w:val="000000"/>
          <w:lang w:val="en-US"/>
        </w:rPr>
        <w:t>n</w:t>
      </w:r>
      <w:r w:rsidR="00B5198E" w:rsidRPr="00AA3FDB">
        <w:rPr>
          <w:i/>
          <w:color w:val="000000"/>
          <w:lang w:val="en-US"/>
        </w:rPr>
        <w:t>gIdentityPUSCH</w:t>
      </w:r>
      <w:r w:rsidR="00B5198E">
        <w:rPr>
          <w:color w:val="000000"/>
          <w:lang w:val="en-US"/>
        </w:rPr>
        <w:t xml:space="preserve">, </w:t>
      </w:r>
      <w:r w:rsidR="00B5198E" w:rsidRPr="00AA3FDB">
        <w:rPr>
          <w:i/>
          <w:color w:val="000000"/>
          <w:lang w:val="en-US"/>
        </w:rPr>
        <w:t>txConfig</w:t>
      </w:r>
      <w:r w:rsidR="00B5198E">
        <w:rPr>
          <w:color w:val="000000"/>
          <w:lang w:val="en-US"/>
        </w:rPr>
        <w:t xml:space="preserve">, </w:t>
      </w:r>
      <w:bookmarkStart w:id="824" w:name="_Hlk48575656"/>
      <w:r w:rsidR="001D0605" w:rsidRPr="006E3AD1">
        <w:rPr>
          <w:i/>
          <w:color w:val="000000"/>
          <w:kern w:val="2"/>
        </w:rPr>
        <w:t>codebookSubsetDCI-0-2</w:t>
      </w:r>
      <w:bookmarkEnd w:id="824"/>
      <w:r w:rsidR="00B5198E">
        <w:rPr>
          <w:color w:val="000000"/>
          <w:lang w:val="en-US"/>
        </w:rPr>
        <w:t xml:space="preserve">, </w:t>
      </w:r>
      <w:r w:rsidR="003D49DB" w:rsidRPr="006E3AD1">
        <w:rPr>
          <w:i/>
          <w:color w:val="000000"/>
          <w:kern w:val="2"/>
        </w:rPr>
        <w:t>maxRankDCI-0-2</w:t>
      </w:r>
      <w:r w:rsidR="00B5198E">
        <w:rPr>
          <w:color w:val="000000"/>
          <w:lang w:val="en-US"/>
        </w:rPr>
        <w:t xml:space="preserve">, </w:t>
      </w:r>
      <w:r w:rsidR="00B5198E" w:rsidRPr="004855D9">
        <w:rPr>
          <w:i/>
          <w:color w:val="000000"/>
          <w:lang w:val="en-US"/>
        </w:rPr>
        <w:t>scaling</w:t>
      </w:r>
      <w:r w:rsidR="00B5198E">
        <w:rPr>
          <w:color w:val="000000"/>
          <w:lang w:val="en-US"/>
        </w:rPr>
        <w:t xml:space="preserve"> of </w:t>
      </w:r>
      <w:r w:rsidR="00B5198E" w:rsidRPr="00AA3FDB">
        <w:rPr>
          <w:i/>
          <w:color w:val="000000"/>
          <w:lang w:val="en-US"/>
        </w:rPr>
        <w:t>UCI-OnPUSCH</w:t>
      </w:r>
      <w:r w:rsidR="00773B37" w:rsidRPr="00665CE9">
        <w:rPr>
          <w:iCs/>
          <w:color w:val="000000"/>
          <w:lang w:val="en-US"/>
        </w:rPr>
        <w:t>,</w:t>
      </w:r>
      <w:r w:rsidR="00773B37" w:rsidRPr="00665CE9">
        <w:rPr>
          <w:i/>
          <w:color w:val="000000"/>
          <w:lang w:val="en-US"/>
        </w:rPr>
        <w:t xml:space="preserve"> </w:t>
      </w:r>
      <w:r w:rsidR="001D0605" w:rsidRPr="006E3AD1">
        <w:rPr>
          <w:i/>
          <w:color w:val="000000"/>
          <w:lang w:val="en-US"/>
        </w:rPr>
        <w:t>resourceAllocationType1GranularityDCI-0</w:t>
      </w:r>
      <w:r w:rsidR="00ED34B3">
        <w:rPr>
          <w:rFonts w:hint="eastAsia"/>
          <w:i/>
          <w:color w:val="000000"/>
        </w:rPr>
        <w:t>-2</w:t>
      </w:r>
      <w:r w:rsidR="00B5198E">
        <w:rPr>
          <w:i/>
          <w:color w:val="000000"/>
          <w:lang w:val="en-US"/>
        </w:rPr>
        <w:t xml:space="preserve"> </w:t>
      </w:r>
      <w:r w:rsidR="00B5198E" w:rsidRPr="008821AF">
        <w:rPr>
          <w:color w:val="000000"/>
          <w:lang w:val="en-US"/>
        </w:rPr>
        <w:t>provided by</w:t>
      </w:r>
      <w:r w:rsidR="00B5198E">
        <w:rPr>
          <w:i/>
          <w:color w:val="000000"/>
          <w:lang w:val="en-US"/>
        </w:rPr>
        <w:t xml:space="preserve"> pusch-Config</w:t>
      </w:r>
      <w:r w:rsidR="00B5198E">
        <w:rPr>
          <w:color w:val="000000"/>
          <w:lang w:val="en-US"/>
        </w:rPr>
        <w:t>.</w:t>
      </w:r>
      <w:r w:rsidR="00B5198E">
        <w:rPr>
          <w:i/>
          <w:color w:val="000000"/>
          <w:lang w:val="en-US"/>
        </w:rPr>
        <w:t xml:space="preserve"> </w:t>
      </w:r>
      <w:r w:rsidRPr="009F4C4E">
        <w:rPr>
          <w:color w:val="000000" w:themeColor="text1"/>
          <w:lang w:val="en-US"/>
        </w:rPr>
        <w:t xml:space="preserve">If the UE is provided with </w:t>
      </w:r>
      <w:r w:rsidRPr="009F4C4E">
        <w:rPr>
          <w:i/>
          <w:iCs/>
          <w:color w:val="000000" w:themeColor="text1"/>
        </w:rPr>
        <w:t>transformPrecoder</w:t>
      </w:r>
      <w:r w:rsidRPr="009F4C4E">
        <w:rPr>
          <w:iCs/>
          <w:color w:val="000000" w:themeColor="text1"/>
        </w:rPr>
        <w:t xml:space="preserve"> in </w:t>
      </w:r>
      <w:r w:rsidRPr="009F4C4E">
        <w:rPr>
          <w:rFonts w:hint="eastAsia"/>
          <w:i/>
          <w:iCs/>
          <w:color w:val="000000" w:themeColor="text1"/>
          <w:lang w:eastAsia="ko-KR"/>
        </w:rPr>
        <w:t>configuredGrantConfig</w:t>
      </w:r>
      <w:r w:rsidRPr="009F4C4E">
        <w:rPr>
          <w:iCs/>
          <w:color w:val="000000" w:themeColor="text1"/>
          <w:lang w:eastAsia="ko-KR"/>
        </w:rPr>
        <w:t xml:space="preserve">, the UE applies the higher layer parameter </w:t>
      </w:r>
      <w:r w:rsidRPr="009F4C4E">
        <w:rPr>
          <w:i/>
          <w:color w:val="000000" w:themeColor="text1"/>
        </w:rPr>
        <w:t>tp-pi2BPSK</w:t>
      </w:r>
      <w:r w:rsidRPr="009F4C4E">
        <w:rPr>
          <w:color w:val="000000" w:themeColor="text1"/>
        </w:rPr>
        <w:t xml:space="preserve">, if provided in </w:t>
      </w:r>
      <w:r w:rsidRPr="009F4C4E">
        <w:rPr>
          <w:i/>
          <w:color w:val="000000" w:themeColor="text1"/>
        </w:rPr>
        <w:t>pusch-Config</w:t>
      </w:r>
      <w:r w:rsidRPr="009F4C4E">
        <w:rPr>
          <w:color w:val="000000" w:themeColor="text1"/>
        </w:rPr>
        <w:t xml:space="preserve">, according to the procedure described in </w:t>
      </w:r>
      <w:r w:rsidR="006F57B7">
        <w:rPr>
          <w:color w:val="000000" w:themeColor="text1"/>
        </w:rPr>
        <w:t>clause</w:t>
      </w:r>
      <w:r w:rsidR="006F57B7" w:rsidRPr="009F4C4E">
        <w:rPr>
          <w:color w:val="000000" w:themeColor="text1"/>
        </w:rPr>
        <w:t xml:space="preserve"> </w:t>
      </w:r>
      <w:r w:rsidRPr="009F4C4E">
        <w:rPr>
          <w:color w:val="000000" w:themeColor="text1"/>
        </w:rPr>
        <w:t xml:space="preserve">6.1.4 for the </w:t>
      </w:r>
      <w:r w:rsidRPr="009F4C4E">
        <w:rPr>
          <w:color w:val="000000" w:themeColor="text1"/>
          <w:lang w:val="en-US"/>
        </w:rPr>
        <w:t xml:space="preserve">PUSCH transmission corresponding to a configured grant. </w:t>
      </w:r>
      <w:r w:rsidR="006F57B7">
        <w:rPr>
          <w:color w:val="000000" w:themeColor="text1"/>
          <w:lang w:val="en-US"/>
        </w:rPr>
        <w:t xml:space="preserve">When </w:t>
      </w:r>
      <w:r w:rsidR="006F57B7">
        <w:t xml:space="preserve">the UE is configured </w:t>
      </w:r>
      <w:r w:rsidR="009B42D2">
        <w:rPr>
          <w:i/>
          <w:iCs/>
          <w:color w:val="000000"/>
        </w:rPr>
        <w:t>dl-OrJointTCI-StateList</w:t>
      </w:r>
      <w:r w:rsidR="00F57760">
        <w:rPr>
          <w:i/>
          <w:iCs/>
          <w:color w:val="000000" w:themeColor="text1"/>
        </w:rPr>
        <w:t xml:space="preserve"> </w:t>
      </w:r>
      <w:r w:rsidR="00F57760" w:rsidRPr="00B513F4">
        <w:rPr>
          <w:color w:val="000000" w:themeColor="text1"/>
        </w:rPr>
        <w:t>or</w:t>
      </w:r>
      <w:r w:rsidR="00F57760">
        <w:rPr>
          <w:i/>
          <w:iCs/>
          <w:color w:val="000000" w:themeColor="text1"/>
        </w:rPr>
        <w:t xml:space="preserve"> </w:t>
      </w:r>
      <w:r w:rsidR="006177BC">
        <w:rPr>
          <w:i/>
          <w:iCs/>
          <w:color w:val="000000" w:themeColor="text1"/>
        </w:rPr>
        <w:t>ul-TCI-StateList</w:t>
      </w:r>
      <w:r w:rsidR="006F57B7">
        <w:t xml:space="preserve">, the UE shall perform </w:t>
      </w:r>
      <w:r w:rsidR="006F57B7">
        <w:rPr>
          <w:color w:val="000000"/>
          <w:lang w:val="en-US"/>
        </w:rPr>
        <w:t xml:space="preserve">PUSCH transmission corresponding to a Type 1 configured grant or a Type 2 configured grant </w:t>
      </w:r>
      <w:r w:rsidR="006F57B7">
        <w:rPr>
          <w:color w:val="000000"/>
        </w:rPr>
        <w:t xml:space="preserve">or a dynamic grant </w:t>
      </w:r>
      <w:r w:rsidR="006F57B7">
        <w:t>according to the spatial relation, if applicable, with a reference to the RS for determining UL Tx spatial filter</w:t>
      </w:r>
      <w:r w:rsidR="00E9688A">
        <w:t>. T</w:t>
      </w:r>
      <w:r w:rsidR="006F57B7">
        <w:t xml:space="preserve">he RS </w:t>
      </w:r>
      <w:r w:rsidR="0006656E">
        <w:rPr>
          <w:rFonts w:hint="eastAsia"/>
          <w:lang w:val="en-US" w:eastAsia="zh-CN"/>
        </w:rPr>
        <w:t>is determined based on an RS</w:t>
      </w:r>
      <w:r w:rsidR="0006656E">
        <w:t xml:space="preserve"> </w:t>
      </w:r>
      <w:r w:rsidR="006F57B7">
        <w:t xml:space="preserve">configured with </w:t>
      </w:r>
      <w:r w:rsidR="006F57B7">
        <w:rPr>
          <w:i/>
          <w:iCs/>
        </w:rPr>
        <w:t>qcl-Type</w:t>
      </w:r>
      <w:r w:rsidR="006F57B7">
        <w:t xml:space="preserve"> set to </w:t>
      </w:r>
      <w:r w:rsidR="0092084B">
        <w:t>'</w:t>
      </w:r>
      <w:r w:rsidR="006F57B7">
        <w:t>typeD</w:t>
      </w:r>
      <w:r w:rsidR="0092084B">
        <w:t>'</w:t>
      </w:r>
      <w:r w:rsidR="006F57B7">
        <w:t xml:space="preserve"> of the </w:t>
      </w:r>
      <w:r w:rsidR="006F57B7" w:rsidRPr="0080696C">
        <w:t>indicated</w:t>
      </w:r>
      <w:r w:rsidR="006F57B7">
        <w:t xml:space="preserve"> </w:t>
      </w:r>
      <w:r w:rsidR="00F57760">
        <w:rPr>
          <w:i/>
          <w:iCs/>
          <w:color w:val="000000" w:themeColor="text1"/>
        </w:rPr>
        <w:t>TCI</w:t>
      </w:r>
      <w:r w:rsidR="00CF024C">
        <w:rPr>
          <w:i/>
          <w:iCs/>
          <w:color w:val="000000" w:themeColor="text1"/>
        </w:rPr>
        <w:t>-</w:t>
      </w:r>
      <w:r w:rsidR="00F57760">
        <w:rPr>
          <w:i/>
          <w:iCs/>
          <w:color w:val="000000" w:themeColor="text1"/>
        </w:rPr>
        <w:t xml:space="preserve">State </w:t>
      </w:r>
      <w:r w:rsidR="00F57760" w:rsidRPr="00B513F4">
        <w:rPr>
          <w:color w:val="000000" w:themeColor="text1"/>
        </w:rPr>
        <w:t>or</w:t>
      </w:r>
      <w:r w:rsidR="0006656E">
        <w:rPr>
          <w:color w:val="000000" w:themeColor="text1"/>
        </w:rPr>
        <w:t xml:space="preserve"> </w:t>
      </w:r>
      <w:r w:rsidR="0006656E">
        <w:rPr>
          <w:rFonts w:hint="eastAsia"/>
          <w:lang w:val="en-US" w:eastAsia="zh-CN"/>
        </w:rPr>
        <w:t>an RS in the indicated</w:t>
      </w:r>
      <w:r w:rsidR="00F57760">
        <w:rPr>
          <w:i/>
          <w:iCs/>
          <w:color w:val="000000" w:themeColor="text1"/>
        </w:rPr>
        <w:t xml:space="preserve"> </w:t>
      </w:r>
      <w:r w:rsidR="00CF024C" w:rsidRPr="009573AD">
        <w:rPr>
          <w:i/>
          <w:iCs/>
          <w:color w:val="000000" w:themeColor="text1"/>
          <w:lang w:val="en-US"/>
        </w:rPr>
        <w:t>TCI</w:t>
      </w:r>
      <w:r w:rsidR="00CF024C">
        <w:rPr>
          <w:i/>
          <w:iCs/>
          <w:color w:val="000000" w:themeColor="text1"/>
        </w:rPr>
        <w:t>-UL-</w:t>
      </w:r>
      <w:r w:rsidR="00CF024C" w:rsidRPr="009573AD">
        <w:rPr>
          <w:i/>
          <w:iCs/>
          <w:color w:val="000000" w:themeColor="text1"/>
          <w:lang w:val="en-US"/>
        </w:rPr>
        <w:t>State</w:t>
      </w:r>
      <w:r w:rsidR="006F57B7">
        <w:t xml:space="preserve">. The reference RS </w:t>
      </w:r>
      <w:r w:rsidR="00F57760">
        <w:t xml:space="preserve">in the indicated </w:t>
      </w:r>
      <w:r w:rsidR="00F57760">
        <w:rPr>
          <w:i/>
          <w:iCs/>
          <w:color w:val="000000" w:themeColor="text1"/>
        </w:rPr>
        <w:t>TCI</w:t>
      </w:r>
      <w:r w:rsidR="00CF024C">
        <w:rPr>
          <w:i/>
          <w:iCs/>
          <w:color w:val="000000" w:themeColor="text1"/>
        </w:rPr>
        <w:t>-</w:t>
      </w:r>
      <w:r w:rsidR="00F57760">
        <w:rPr>
          <w:i/>
          <w:iCs/>
          <w:color w:val="000000" w:themeColor="text1"/>
        </w:rPr>
        <w:t>State</w:t>
      </w:r>
      <w:r w:rsidR="00F57760">
        <w:t xml:space="preserve"> </w:t>
      </w:r>
      <w:r w:rsidR="006F57B7">
        <w:t xml:space="preserve">can be a </w:t>
      </w:r>
      <w:r w:rsidR="006F57B7" w:rsidRPr="00252357">
        <w:t xml:space="preserve">CSI-RS resource in a </w:t>
      </w:r>
      <w:r w:rsidR="006F57B7" w:rsidRPr="0021347C">
        <w:rPr>
          <w:i/>
          <w:color w:val="000000"/>
        </w:rPr>
        <w:t>NZP-CSI-RS-ResourceSet</w:t>
      </w:r>
      <w:r w:rsidR="006F57B7" w:rsidRPr="00252357">
        <w:t xml:space="preserve"> configured with higher</w:t>
      </w:r>
      <w:r w:rsidR="006F57B7">
        <w:t xml:space="preserve"> </w:t>
      </w:r>
      <w:r w:rsidR="006F57B7" w:rsidRPr="00252357">
        <w:t xml:space="preserve">layer parameter </w:t>
      </w:r>
      <w:r w:rsidR="006F57B7" w:rsidRPr="005B68A6">
        <w:rPr>
          <w:i/>
          <w:color w:val="000000"/>
        </w:rPr>
        <w:t>repetition</w:t>
      </w:r>
      <w:r w:rsidR="006F57B7" w:rsidRPr="00A3704F">
        <w:t xml:space="preserve">, </w:t>
      </w:r>
      <w:r w:rsidR="00F57760">
        <w:t xml:space="preserve">or </w:t>
      </w:r>
      <w:r w:rsidR="006F57B7" w:rsidRPr="00252357">
        <w:t>a CSI-RS resource in a</w:t>
      </w:r>
      <w:r w:rsidR="006F57B7">
        <w:t>n</w:t>
      </w:r>
      <w:r w:rsidR="006F57B7" w:rsidRPr="00252357">
        <w:t xml:space="preserve"> </w:t>
      </w:r>
      <w:r w:rsidR="006F57B7" w:rsidRPr="0021347C">
        <w:rPr>
          <w:i/>
          <w:color w:val="000000"/>
        </w:rPr>
        <w:t>NZP-CSI-RS-ResourceSet</w:t>
      </w:r>
      <w:r w:rsidR="006F57B7" w:rsidRPr="0017586C">
        <w:rPr>
          <w:i/>
          <w:color w:val="000000"/>
        </w:rPr>
        <w:t xml:space="preserve"> </w:t>
      </w:r>
      <w:r w:rsidR="006F57B7">
        <w:t xml:space="preserve">configured with higher </w:t>
      </w:r>
      <w:r w:rsidR="006F57B7" w:rsidRPr="00252357">
        <w:t xml:space="preserve">layer parameter </w:t>
      </w:r>
      <w:r w:rsidR="006F57B7" w:rsidRPr="003271E0">
        <w:rPr>
          <w:i/>
        </w:rPr>
        <w:t>trs</w:t>
      </w:r>
      <w:r w:rsidR="006F57B7" w:rsidRPr="00252357">
        <w:rPr>
          <w:i/>
        </w:rPr>
        <w:t>-Info</w:t>
      </w:r>
      <w:r w:rsidR="00F57760">
        <w:rPr>
          <w:i/>
        </w:rPr>
        <w:t xml:space="preserve">. </w:t>
      </w:r>
      <w:r w:rsidR="00F57760">
        <w:t xml:space="preserve">The reference RS in the indicated </w:t>
      </w:r>
      <w:r w:rsidR="00CF024C" w:rsidRPr="009573AD">
        <w:rPr>
          <w:i/>
          <w:iCs/>
          <w:color w:val="000000" w:themeColor="text1"/>
          <w:lang w:val="en-US"/>
        </w:rPr>
        <w:t>TCI</w:t>
      </w:r>
      <w:r w:rsidR="00CF024C">
        <w:rPr>
          <w:i/>
          <w:iCs/>
          <w:color w:val="000000" w:themeColor="text1"/>
        </w:rPr>
        <w:t>-UL-</w:t>
      </w:r>
      <w:r w:rsidR="00CF024C" w:rsidRPr="009573AD">
        <w:rPr>
          <w:i/>
          <w:iCs/>
          <w:color w:val="000000" w:themeColor="text1"/>
          <w:lang w:val="en-US"/>
        </w:rPr>
        <w:t>State</w:t>
      </w:r>
      <w:r w:rsidR="00F57760" w:rsidRPr="00546B57">
        <w:t xml:space="preserve"> </w:t>
      </w:r>
      <w:r w:rsidR="00F57760">
        <w:t xml:space="preserve">can be a </w:t>
      </w:r>
      <w:r w:rsidR="00F57760" w:rsidRPr="00252357">
        <w:t xml:space="preserve">CSI-RS resource in a </w:t>
      </w:r>
      <w:r w:rsidR="00F57760" w:rsidRPr="0021347C">
        <w:rPr>
          <w:i/>
          <w:color w:val="000000"/>
        </w:rPr>
        <w:t>NZP-CSI-RS-ResourceSet</w:t>
      </w:r>
      <w:r w:rsidR="00F57760" w:rsidRPr="00252357">
        <w:t xml:space="preserve"> configured with higher</w:t>
      </w:r>
      <w:r w:rsidR="00F57760">
        <w:t xml:space="preserve"> </w:t>
      </w:r>
      <w:r w:rsidR="00F57760" w:rsidRPr="00252357">
        <w:t xml:space="preserve">layer parameter </w:t>
      </w:r>
      <w:r w:rsidR="00F57760" w:rsidRPr="005B68A6">
        <w:rPr>
          <w:i/>
          <w:color w:val="000000"/>
        </w:rPr>
        <w:t>repetition</w:t>
      </w:r>
      <w:r w:rsidR="00F57760" w:rsidRPr="00A3704F">
        <w:t xml:space="preserve">, </w:t>
      </w:r>
      <w:r w:rsidR="00F57760" w:rsidRPr="00252357">
        <w:t>a CSI-RS resource in a</w:t>
      </w:r>
      <w:r w:rsidR="00F57760">
        <w:t>n</w:t>
      </w:r>
      <w:r w:rsidR="00F57760" w:rsidRPr="00252357">
        <w:t xml:space="preserve"> </w:t>
      </w:r>
      <w:r w:rsidR="00F57760" w:rsidRPr="0021347C">
        <w:rPr>
          <w:i/>
          <w:color w:val="000000"/>
        </w:rPr>
        <w:t>NZP-CSI-RS-ResourceSet</w:t>
      </w:r>
      <w:r w:rsidR="00F57760" w:rsidRPr="0017586C">
        <w:rPr>
          <w:i/>
          <w:color w:val="000000"/>
        </w:rPr>
        <w:t xml:space="preserve"> </w:t>
      </w:r>
      <w:r w:rsidR="00F57760">
        <w:t xml:space="preserve">configured with higher </w:t>
      </w:r>
      <w:r w:rsidR="00F57760" w:rsidRPr="00252357">
        <w:t xml:space="preserve">layer parameter </w:t>
      </w:r>
      <w:r w:rsidR="00F57760" w:rsidRPr="003271E0">
        <w:rPr>
          <w:i/>
        </w:rPr>
        <w:t>trs</w:t>
      </w:r>
      <w:r w:rsidR="00F57760" w:rsidRPr="00252357">
        <w:rPr>
          <w:i/>
        </w:rPr>
        <w:t>-Info</w:t>
      </w:r>
      <w:r w:rsidR="006F57B7">
        <w:t xml:space="preserve">, an SRS resource </w:t>
      </w:r>
      <w:r w:rsidR="00F57760">
        <w:t xml:space="preserve">in an SRS resource set </w:t>
      </w:r>
      <w:r w:rsidR="006F57B7">
        <w:t xml:space="preserve">with </w:t>
      </w:r>
      <w:r w:rsidR="006F57B7" w:rsidRPr="0048482F">
        <w:rPr>
          <w:color w:val="000000"/>
        </w:rPr>
        <w:t>the higher layer parameter</w:t>
      </w:r>
      <w:r w:rsidR="006F57B7" w:rsidRPr="0048482F">
        <w:rPr>
          <w:i/>
          <w:color w:val="000000"/>
        </w:rPr>
        <w:t xml:space="preserve"> </w:t>
      </w:r>
      <w:r w:rsidR="006F57B7">
        <w:rPr>
          <w:i/>
          <w:color w:val="000000"/>
        </w:rPr>
        <w:t>usage</w:t>
      </w:r>
      <w:r w:rsidR="006F57B7" w:rsidRPr="0048482F">
        <w:rPr>
          <w:i/>
          <w:color w:val="000000"/>
        </w:rPr>
        <w:t xml:space="preserve"> </w:t>
      </w:r>
      <w:r w:rsidR="006F57B7" w:rsidRPr="0048482F">
        <w:rPr>
          <w:color w:val="000000"/>
        </w:rPr>
        <w:t xml:space="preserve">set to </w:t>
      </w:r>
      <w:r w:rsidR="006F57B7">
        <w:rPr>
          <w:color w:val="000000"/>
        </w:rPr>
        <w:t>'b</w:t>
      </w:r>
      <w:r w:rsidR="006F57B7" w:rsidRPr="0048482F">
        <w:rPr>
          <w:color w:val="000000"/>
        </w:rPr>
        <w:t>eamManagem</w:t>
      </w:r>
      <w:r w:rsidR="006F57B7" w:rsidRPr="001D4843">
        <w:rPr>
          <w:color w:val="000000" w:themeColor="text1"/>
        </w:rPr>
        <w:t xml:space="preserve">ent', or SS/PBCH block </w:t>
      </w:r>
      <w:r w:rsidR="006F57B7" w:rsidRPr="001D4843">
        <w:rPr>
          <w:color w:val="000000" w:themeColor="text1"/>
          <w:lang w:val="en-US"/>
        </w:rPr>
        <w:t xml:space="preserve">associated with </w:t>
      </w:r>
      <w:r w:rsidR="006F57B7">
        <w:rPr>
          <w:color w:val="000000" w:themeColor="text1"/>
        </w:rPr>
        <w:t>the same or different</w:t>
      </w:r>
      <w:r w:rsidR="006F57B7" w:rsidRPr="001D4843">
        <w:rPr>
          <w:color w:val="000000" w:themeColor="text1"/>
          <w:lang w:val="en-US"/>
        </w:rPr>
        <w:t xml:space="preserve"> PCI from the PCI of the serving cel</w:t>
      </w:r>
      <w:r w:rsidR="006F57B7">
        <w:rPr>
          <w:color w:val="000000" w:themeColor="text1"/>
        </w:rPr>
        <w:t>l</w:t>
      </w:r>
      <w:r w:rsidR="006F57B7" w:rsidRPr="001D4843">
        <w:rPr>
          <w:color w:val="000000" w:themeColor="text1"/>
        </w:rPr>
        <w:t>.</w:t>
      </w:r>
    </w:p>
    <w:p w14:paraId="29A0A072" w14:textId="0697C2CF" w:rsidR="00B9095D" w:rsidRPr="009F4C4E" w:rsidRDefault="00B9095D" w:rsidP="00B9095D">
      <w:pPr>
        <w:rPr>
          <w:color w:val="000000" w:themeColor="text1"/>
          <w:lang w:val="en-US"/>
        </w:rPr>
      </w:pPr>
      <w:r w:rsidRPr="009F4C4E">
        <w:rPr>
          <w:rFonts w:hint="eastAsia"/>
          <w:color w:val="000000" w:themeColor="text1"/>
        </w:rPr>
        <w:t xml:space="preserve">For the PUSCH </w:t>
      </w:r>
      <w:r w:rsidRPr="009F4C4E">
        <w:rPr>
          <w:color w:val="000000" w:themeColor="text1"/>
        </w:rPr>
        <w:t>re</w:t>
      </w:r>
      <w:r w:rsidRPr="009F4C4E">
        <w:rPr>
          <w:rFonts w:hint="eastAsia"/>
          <w:color w:val="000000" w:themeColor="text1"/>
        </w:rPr>
        <w:t xml:space="preserve">transmission scheduled by a PDCCH with CRC scrambled by CS-RNTI with NDI=1, the parameters in </w:t>
      </w:r>
      <w:r w:rsidRPr="009F4C4E">
        <w:rPr>
          <w:rFonts w:hint="eastAsia"/>
          <w:i/>
          <w:iCs/>
          <w:color w:val="000000" w:themeColor="text1"/>
        </w:rPr>
        <w:t>pusch-Config</w:t>
      </w:r>
      <w:r w:rsidRPr="009F4C4E">
        <w:rPr>
          <w:rFonts w:hint="eastAsia"/>
          <w:color w:val="000000" w:themeColor="text1"/>
        </w:rPr>
        <w:t xml:space="preserve"> are applied for the PUSCH transmission </w:t>
      </w:r>
      <w:r w:rsidRPr="009F4C4E">
        <w:rPr>
          <w:color w:val="000000" w:themeColor="text1"/>
        </w:rPr>
        <w:t xml:space="preserve">except for </w:t>
      </w:r>
      <w:r w:rsidRPr="009F4C4E" w:rsidDel="003D475F">
        <w:rPr>
          <w:i/>
          <w:color w:val="000000" w:themeColor="text1"/>
        </w:rPr>
        <w:t>p0-NominalWithoutGrant</w:t>
      </w:r>
      <w:r w:rsidRPr="009F4C4E">
        <w:rPr>
          <w:i/>
          <w:color w:val="000000" w:themeColor="text1"/>
          <w:lang w:eastAsia="zh-CN"/>
        </w:rPr>
        <w:t xml:space="preserve">, </w:t>
      </w:r>
      <w:r w:rsidRPr="009F4C4E">
        <w:rPr>
          <w:i/>
          <w:color w:val="000000" w:themeColor="text1"/>
        </w:rPr>
        <w:t>p0-PUSCH-Alpha,</w:t>
      </w:r>
      <w:r w:rsidRPr="009F4C4E">
        <w:rPr>
          <w:i/>
          <w:color w:val="000000" w:themeColor="text1"/>
          <w:lang w:eastAsia="zh-CN"/>
        </w:rPr>
        <w:t xml:space="preserve"> powerControlLoopToUse,</w:t>
      </w:r>
      <w:r w:rsidRPr="009F4C4E">
        <w:rPr>
          <w:color w:val="000000" w:themeColor="text1"/>
        </w:rPr>
        <w:t xml:space="preserve"> </w:t>
      </w:r>
      <w:r w:rsidRPr="009F4C4E">
        <w:rPr>
          <w:i/>
          <w:color w:val="000000" w:themeColor="text1"/>
          <w:lang w:eastAsia="zh-CN"/>
        </w:rPr>
        <w:t>pathlossReferenceIndex</w:t>
      </w:r>
      <w:r w:rsidRPr="009F4C4E">
        <w:rPr>
          <w:color w:val="000000" w:themeColor="text1"/>
        </w:rPr>
        <w:t xml:space="preserve"> described</w:t>
      </w:r>
      <w:r w:rsidRPr="009F4C4E">
        <w:rPr>
          <w:rFonts w:hint="eastAsia"/>
          <w:color w:val="000000" w:themeColor="text1"/>
        </w:rPr>
        <w:t xml:space="preserve"> </w:t>
      </w:r>
      <w:r w:rsidRPr="009F4C4E">
        <w:rPr>
          <w:color w:val="000000" w:themeColor="text1"/>
        </w:rPr>
        <w:t xml:space="preserve">in </w:t>
      </w:r>
      <w:r w:rsidR="0093254E">
        <w:rPr>
          <w:color w:val="000000" w:themeColor="text1"/>
        </w:rPr>
        <w:t>clause</w:t>
      </w:r>
      <w:r w:rsidR="0093254E" w:rsidRPr="009F4C4E">
        <w:rPr>
          <w:color w:val="000000" w:themeColor="text1"/>
        </w:rPr>
        <w:t xml:space="preserve"> </w:t>
      </w:r>
      <w:r w:rsidRPr="009F4C4E">
        <w:rPr>
          <w:color w:val="000000" w:themeColor="text1"/>
        </w:rPr>
        <w:t>7.1 of [6, TS 38.213]</w:t>
      </w:r>
      <w:r w:rsidRPr="009F4C4E">
        <w:rPr>
          <w:rFonts w:ascii="DengXian" w:eastAsia="DengXian" w:hAnsi="DengXian" w:hint="eastAsia"/>
          <w:color w:val="000000" w:themeColor="text1"/>
          <w:lang w:eastAsia="zh-CN"/>
        </w:rPr>
        <w:t>,</w:t>
      </w:r>
      <w:r w:rsidRPr="009F4C4E">
        <w:rPr>
          <w:rFonts w:ascii="DengXian" w:eastAsia="DengXian" w:hAnsi="DengXian"/>
          <w:color w:val="000000" w:themeColor="text1"/>
          <w:lang w:eastAsia="zh-CN"/>
        </w:rPr>
        <w:t xml:space="preserve"> </w:t>
      </w:r>
      <w:r w:rsidRPr="009F4C4E">
        <w:rPr>
          <w:i/>
          <w:color w:val="000000" w:themeColor="text1"/>
        </w:rPr>
        <w:t>mcs-Table, mcs-TableTransformPrecoder</w:t>
      </w:r>
      <w:r w:rsidRPr="009F4C4E">
        <w:rPr>
          <w:color w:val="000000" w:themeColor="text1"/>
        </w:rPr>
        <w:t xml:space="preserve"> described in </w:t>
      </w:r>
      <w:r w:rsidR="0093254E">
        <w:rPr>
          <w:color w:val="000000" w:themeColor="text1"/>
        </w:rPr>
        <w:t>clause</w:t>
      </w:r>
      <w:r w:rsidR="0093254E" w:rsidRPr="009F4C4E">
        <w:rPr>
          <w:color w:val="000000" w:themeColor="text1"/>
        </w:rPr>
        <w:t xml:space="preserve"> </w:t>
      </w:r>
      <w:r w:rsidRPr="009F4C4E">
        <w:rPr>
          <w:color w:val="000000" w:themeColor="text1"/>
        </w:rPr>
        <w:t xml:space="preserve">6.1.4.1 and </w:t>
      </w:r>
      <w:r w:rsidRPr="009F4C4E">
        <w:rPr>
          <w:i/>
          <w:iCs/>
          <w:color w:val="000000" w:themeColor="text1"/>
        </w:rPr>
        <w:t>transformPrecoder</w:t>
      </w:r>
      <w:r w:rsidRPr="009F4C4E">
        <w:rPr>
          <w:color w:val="000000" w:themeColor="text1"/>
        </w:rPr>
        <w:t xml:space="preserve"> described in </w:t>
      </w:r>
      <w:r w:rsidR="0093254E">
        <w:rPr>
          <w:color w:val="000000" w:themeColor="text1"/>
        </w:rPr>
        <w:t>clause</w:t>
      </w:r>
      <w:r w:rsidR="0093254E" w:rsidRPr="009F4C4E">
        <w:rPr>
          <w:color w:val="000000" w:themeColor="text1"/>
        </w:rPr>
        <w:t xml:space="preserve"> </w:t>
      </w:r>
      <w:r w:rsidRPr="009F4C4E">
        <w:rPr>
          <w:color w:val="000000" w:themeColor="text1"/>
        </w:rPr>
        <w:t>6.1.3</w:t>
      </w:r>
      <w:r w:rsidRPr="009F4C4E">
        <w:rPr>
          <w:rFonts w:hint="eastAsia"/>
          <w:color w:val="000000" w:themeColor="text1"/>
        </w:rPr>
        <w:t>.</w:t>
      </w:r>
    </w:p>
    <w:p w14:paraId="3FF37DB4" w14:textId="77777777" w:rsidR="00CE7DC7" w:rsidRPr="000D7BAA" w:rsidRDefault="00CE7DC7" w:rsidP="00CE7DC7">
      <w:pPr>
        <w:jc w:val="both"/>
        <w:rPr>
          <w:color w:val="000000"/>
        </w:rPr>
      </w:pPr>
      <w:r w:rsidRPr="00D35982">
        <w:t xml:space="preserve">For a UE configured with two uplinks in a serving cell, PUSCH retransmission for </w:t>
      </w:r>
      <w:r>
        <w:t xml:space="preserve">a TB on </w:t>
      </w:r>
      <w:r w:rsidRPr="00D35982">
        <w:t>the serving cell</w:t>
      </w:r>
      <w:r>
        <w:t xml:space="preserve"> is not expected to be on a different uplink than the </w:t>
      </w:r>
      <w:r w:rsidRPr="00D35982">
        <w:t xml:space="preserve">uplink </w:t>
      </w:r>
      <w:r>
        <w:t xml:space="preserve">used for </w:t>
      </w:r>
      <w:r w:rsidRPr="00D35982">
        <w:t>the PUSCH initial transmission of th</w:t>
      </w:r>
      <w:r>
        <w:t>at TB.</w:t>
      </w:r>
    </w:p>
    <w:p w14:paraId="67689274" w14:textId="11F2DC2E" w:rsidR="000B491D" w:rsidRPr="00BA3613" w:rsidRDefault="00B9095D" w:rsidP="00AD10D0">
      <w:r w:rsidRPr="00BA3613">
        <w:t>A UE shall upon detection of a PDCCH with a configured DCI format 0_0</w:t>
      </w:r>
      <w:r w:rsidR="0093220E" w:rsidRPr="00BA3613">
        <w:t>,</w:t>
      </w:r>
      <w:r w:rsidRPr="00BA3613">
        <w:t xml:space="preserve"> 0_1</w:t>
      </w:r>
      <w:r w:rsidR="0093220E" w:rsidRPr="00BA3613">
        <w:t xml:space="preserve"> or 0_2</w:t>
      </w:r>
      <w:r w:rsidRPr="00BA3613">
        <w:t xml:space="preserve"> transmit the corresponding PUSCH as indicated by that DCI</w:t>
      </w:r>
      <w:r w:rsidR="005E32CA" w:rsidRPr="00BA3613">
        <w:t xml:space="preserve"> unless the UE does not generate a transport block as described in [10, TS38.321]</w:t>
      </w:r>
      <w:r w:rsidRPr="00BA3613">
        <w:t>. Upon detection of a DCI format 0_1</w:t>
      </w:r>
      <w:r w:rsidR="0093220E" w:rsidRPr="00BA3613">
        <w:t xml:space="preserve"> or 0_2 </w:t>
      </w:r>
      <w:r w:rsidRPr="00BA3613">
        <w:t xml:space="preserve"> with </w:t>
      </w:r>
      <w:r w:rsidR="001D0605" w:rsidRPr="00BA3613">
        <w:t>'</w:t>
      </w:r>
      <w:r w:rsidR="001D0605" w:rsidRPr="00BA3613">
        <w:rPr>
          <w:i/>
          <w:iCs/>
        </w:rPr>
        <w:t>UL-SCH indicator</w:t>
      </w:r>
      <w:r w:rsidR="001D0605" w:rsidRPr="00BA3613">
        <w:rPr>
          <w:lang w:val="en-US"/>
        </w:rPr>
        <w:t>'</w:t>
      </w:r>
      <w:r w:rsidRPr="00BA3613">
        <w:t xml:space="preserve"> set to </w:t>
      </w:r>
      <w:r w:rsidR="001D0605" w:rsidRPr="00BA3613">
        <w:t>'</w:t>
      </w:r>
      <w:r w:rsidRPr="00BA3613">
        <w:t>0</w:t>
      </w:r>
      <w:r w:rsidR="001D0605" w:rsidRPr="00BA3613">
        <w:t>'</w:t>
      </w:r>
      <w:r w:rsidRPr="00BA3613">
        <w:t xml:space="preserve"> and with a non-zero </w:t>
      </w:r>
      <w:r w:rsidR="001D0605" w:rsidRPr="00BA3613">
        <w:t>'</w:t>
      </w:r>
      <w:r w:rsidRPr="00BA3613">
        <w:rPr>
          <w:i/>
          <w:iCs/>
        </w:rPr>
        <w:t>CSI request</w:t>
      </w:r>
      <w:r w:rsidR="001D0605" w:rsidRPr="00BA3613">
        <w:t>'</w:t>
      </w:r>
      <w:r w:rsidRPr="00BA3613">
        <w:t xml:space="preserve"> where the associated </w:t>
      </w:r>
      <w:r w:rsidR="001D0605" w:rsidRPr="00BA3613">
        <w:rPr>
          <w:i/>
          <w:iCs/>
        </w:rPr>
        <w:t>reportQuantity</w:t>
      </w:r>
      <w:r w:rsidRPr="00BA3613">
        <w:t xml:space="preserve"> in </w:t>
      </w:r>
      <w:r w:rsidRPr="00BA3613">
        <w:rPr>
          <w:i/>
        </w:rPr>
        <w:t>CSI-ReportConfig</w:t>
      </w:r>
      <w:r w:rsidRPr="00BA3613">
        <w:t xml:space="preserve"> set to </w:t>
      </w:r>
      <w:r w:rsidR="001D0605" w:rsidRPr="00BA3613">
        <w:t>'</w:t>
      </w:r>
      <w:r w:rsidRPr="00BA3613">
        <w:rPr>
          <w:i/>
          <w:iCs/>
        </w:rPr>
        <w:t>none</w:t>
      </w:r>
      <w:r w:rsidR="001D0605" w:rsidRPr="00BA3613">
        <w:t>'</w:t>
      </w:r>
      <w:r w:rsidRPr="00BA3613">
        <w:t xml:space="preserve"> for all CSI report(s) triggered by </w:t>
      </w:r>
      <w:r w:rsidR="001D0605" w:rsidRPr="00BA3613">
        <w:t>'</w:t>
      </w:r>
      <w:r w:rsidRPr="00BA3613">
        <w:rPr>
          <w:i/>
          <w:iCs/>
        </w:rPr>
        <w:t>CSI request</w:t>
      </w:r>
      <w:r w:rsidR="001D0605" w:rsidRPr="00BA3613">
        <w:t>'</w:t>
      </w:r>
      <w:r w:rsidRPr="00BA3613">
        <w:t xml:space="preserve"> in this DCI format 0_1</w:t>
      </w:r>
      <w:r w:rsidR="0093220E" w:rsidRPr="00BA3613">
        <w:t xml:space="preserve"> or 0_2</w:t>
      </w:r>
      <w:r w:rsidRPr="00BA3613">
        <w:t xml:space="preserve">, the UE ignores all fields in this DCI except the </w:t>
      </w:r>
      <w:r w:rsidR="001D0605" w:rsidRPr="00BA3613">
        <w:t>'</w:t>
      </w:r>
      <w:r w:rsidRPr="00BA3613">
        <w:rPr>
          <w:i/>
          <w:iCs/>
        </w:rPr>
        <w:t>CSI request</w:t>
      </w:r>
      <w:r w:rsidR="001D0605" w:rsidRPr="00BA3613">
        <w:t xml:space="preserve">' </w:t>
      </w:r>
      <w:r w:rsidRPr="00BA3613">
        <w:t>and the UE shall not transmit the corresponding PUSCH as indicated by this DCI format 0_1</w:t>
      </w:r>
      <w:r w:rsidR="0093220E" w:rsidRPr="00BA3613">
        <w:t xml:space="preserve"> or 0_2</w:t>
      </w:r>
      <w:r w:rsidRPr="00BA3613">
        <w:t xml:space="preserve">. </w:t>
      </w:r>
      <w:r w:rsidR="002D48EA" w:rsidRPr="00BA3613">
        <w:t>When the UE is scheduled with multiple PUSCHs by a DCI,</w:t>
      </w:r>
      <w:r w:rsidR="002D48EA" w:rsidRPr="00BA3613">
        <w:rPr>
          <w:rFonts w:eastAsia="DengXian"/>
        </w:rPr>
        <w:t xml:space="preserve"> HARQ process ID indicated by this DCI applies</w:t>
      </w:r>
      <w:r w:rsidR="002D48EA" w:rsidRPr="00BA3613">
        <w:t xml:space="preserve"> to the first PUSCH</w:t>
      </w:r>
      <w:r w:rsidR="00E21BF7" w:rsidRPr="00BA3613">
        <w:t xml:space="preserve"> not overlapping with a DL symbol indicated by </w:t>
      </w:r>
      <w:r w:rsidR="00E21BF7" w:rsidRPr="00BA3613">
        <w:rPr>
          <w:i/>
          <w:iCs/>
        </w:rPr>
        <w:t>tdd-UL-DL-ConfigurationCommon</w:t>
      </w:r>
      <w:r w:rsidR="00E21BF7" w:rsidRPr="00BA3613">
        <w:t xml:space="preserve"> or </w:t>
      </w:r>
      <w:r w:rsidR="00E21BF7" w:rsidRPr="00BA3613">
        <w:rPr>
          <w:i/>
          <w:iCs/>
        </w:rPr>
        <w:t xml:space="preserve">tdd-UL-DL-ConfigurationDedicated </w:t>
      </w:r>
      <w:r w:rsidR="00E21BF7" w:rsidRPr="00BA3613">
        <w:t xml:space="preserve">if provided, or a symbol of an SS/PBCH block with index provided by </w:t>
      </w:r>
      <w:r w:rsidR="00E21BF7" w:rsidRPr="00BA3613">
        <w:rPr>
          <w:i/>
          <w:iCs/>
        </w:rPr>
        <w:t>ssb-PositionsInBurst</w:t>
      </w:r>
      <w:r w:rsidR="002D48EA" w:rsidRPr="00BA3613">
        <w:t>, HARQ process ID is then incremented by 1 for each subsequent PUSCH(s) in the scheduled order,</w:t>
      </w:r>
      <w:r w:rsidR="00CF024C" w:rsidRPr="00BA3613">
        <w:t xml:space="preserve"> with modulo operation </w:t>
      </w:r>
      <w:r w:rsidR="00CF024C" w:rsidRPr="00BA3613">
        <w:rPr>
          <w:lang w:val="en-US"/>
        </w:rPr>
        <w:t xml:space="preserve">of </w:t>
      </w:r>
      <w:r w:rsidR="00CF024C" w:rsidRPr="00BA3613">
        <w:rPr>
          <w:i/>
          <w:iCs/>
          <w:lang w:val="en-US"/>
        </w:rPr>
        <w:t xml:space="preserve">nrofHARQ-ProcessesForPUSCH </w:t>
      </w:r>
      <w:r w:rsidR="00CF024C" w:rsidRPr="00BA3613">
        <w:t xml:space="preserve">applied if </w:t>
      </w:r>
      <w:r w:rsidR="00CF024C" w:rsidRPr="00BA3613">
        <w:rPr>
          <w:i/>
        </w:rPr>
        <w:t xml:space="preserve">nrofHARQ-ProcessesForPUSCH </w:t>
      </w:r>
      <w:r w:rsidR="00CF024C" w:rsidRPr="00BA3613">
        <w:t xml:space="preserve">is provided, </w:t>
      </w:r>
      <w:r w:rsidR="000A57D9" w:rsidRPr="00BA3613">
        <w:rPr>
          <w:rFonts w:eastAsia="Malgun Gothic"/>
          <w:lang w:eastAsia="ko-KR"/>
        </w:rPr>
        <w:t>or with modulo operation of 16 applied, otherwise</w:t>
      </w:r>
      <w:r w:rsidR="002D48EA" w:rsidRPr="00BA3613">
        <w:t xml:space="preserve">. </w:t>
      </w:r>
      <w:r w:rsidR="00E21BF7" w:rsidRPr="00BA3613">
        <w:rPr>
          <w:lang w:val="en-US"/>
        </w:rPr>
        <w:t xml:space="preserve">HARQ process ID is not incremented for PUSCH(s) not transmitted </w:t>
      </w:r>
      <w:r w:rsidR="00E21BF7" w:rsidRPr="00BA3613">
        <w:t xml:space="preserve">if at least one of the symbols indicated by the indexed row of the used resource allocation table in the slot overlaps with a DL symbol indicated by </w:t>
      </w:r>
      <w:r w:rsidR="00E21BF7" w:rsidRPr="00BA3613">
        <w:rPr>
          <w:i/>
          <w:iCs/>
        </w:rPr>
        <w:t>tdd-UL-DL-ConfigurationCommon</w:t>
      </w:r>
      <w:r w:rsidR="00E21BF7" w:rsidRPr="00BA3613">
        <w:t xml:space="preserve"> or </w:t>
      </w:r>
      <w:r w:rsidR="00E21BF7" w:rsidRPr="00BA3613">
        <w:rPr>
          <w:i/>
          <w:iCs/>
        </w:rPr>
        <w:t xml:space="preserve">tdd-UL-DL-ConfigurationDedicated </w:t>
      </w:r>
      <w:r w:rsidR="00E21BF7" w:rsidRPr="00BA3613">
        <w:t xml:space="preserve">if provided, or a symbol of an SS/PBCH block with index provided by </w:t>
      </w:r>
      <w:r w:rsidR="00E21BF7" w:rsidRPr="00BA3613">
        <w:rPr>
          <w:i/>
          <w:iCs/>
        </w:rPr>
        <w:t>ssb-PositionsInBurst</w:t>
      </w:r>
      <w:r w:rsidR="00E21BF7" w:rsidRPr="00BA3613">
        <w:t xml:space="preserve">. </w:t>
      </w:r>
      <w:r w:rsidR="00953A53" w:rsidRPr="00BA3613">
        <w:rPr>
          <w:rFonts w:eastAsia="DengXian"/>
        </w:rPr>
        <w:t>For any HARQ process ID</w:t>
      </w:r>
      <w:r w:rsidR="00953A53" w:rsidRPr="00BA3613">
        <w:rPr>
          <w:rFonts w:eastAsia="DengXian" w:hint="eastAsia"/>
          <w:lang w:eastAsia="zh-CN"/>
        </w:rPr>
        <w:t>(</w:t>
      </w:r>
      <w:r w:rsidR="00953A53" w:rsidRPr="00BA3613">
        <w:rPr>
          <w:rFonts w:eastAsia="DengXian"/>
        </w:rPr>
        <w:t>s</w:t>
      </w:r>
      <w:r w:rsidR="00953A53" w:rsidRPr="00BA3613">
        <w:rPr>
          <w:rFonts w:eastAsia="DengXian" w:hint="eastAsia"/>
          <w:lang w:eastAsia="zh-CN"/>
        </w:rPr>
        <w:t>)</w:t>
      </w:r>
      <w:r w:rsidR="00953A53" w:rsidRPr="00BA3613">
        <w:rPr>
          <w:rFonts w:eastAsia="DengXian"/>
        </w:rPr>
        <w:t xml:space="preserve"> in a given scheduled cell, the UE is not expected to</w:t>
      </w:r>
      <w:r w:rsidR="00953A53" w:rsidRPr="00BA3613">
        <w:rPr>
          <w:rFonts w:eastAsia="DengXian" w:hint="eastAsia"/>
          <w:lang w:eastAsia="zh-CN"/>
        </w:rPr>
        <w:t xml:space="preserve"> </w:t>
      </w:r>
      <w:r w:rsidR="00953A53" w:rsidRPr="00BA3613">
        <w:rPr>
          <w:rFonts w:eastAsia="DengXian"/>
        </w:rPr>
        <w:t xml:space="preserve">transmit a PUSCH that overlaps in time with </w:t>
      </w:r>
      <w:r w:rsidR="00953A53" w:rsidRPr="00BA3613">
        <w:rPr>
          <w:rFonts w:eastAsia="DengXian" w:hint="eastAsia"/>
          <w:lang w:eastAsia="zh-CN"/>
        </w:rPr>
        <w:t>another</w:t>
      </w:r>
      <w:r w:rsidR="00953A53" w:rsidRPr="00BA3613">
        <w:rPr>
          <w:rFonts w:eastAsia="DengXian"/>
        </w:rPr>
        <w:t xml:space="preserve"> PUSCH.</w:t>
      </w:r>
      <w:r w:rsidR="00953A53" w:rsidRPr="00BA3613">
        <w:rPr>
          <w:rFonts w:eastAsia="DengXian" w:hint="eastAsia"/>
          <w:lang w:eastAsia="zh-CN"/>
        </w:rPr>
        <w:t xml:space="preserve"> </w:t>
      </w:r>
      <w:r w:rsidR="001D3BF0" w:rsidRPr="00BA3613">
        <w:rPr>
          <w:rFonts w:eastAsia="DengXian"/>
          <w:lang w:eastAsia="zh-CN"/>
        </w:rPr>
        <w:t xml:space="preserve">Except for the case when </w:t>
      </w:r>
      <w:r w:rsidR="001D3BF0" w:rsidRPr="00BA3613">
        <w:t xml:space="preserve">a UE is configured by higher layer parameter </w:t>
      </w:r>
      <w:r w:rsidR="001D3BF0" w:rsidRPr="00BA3613">
        <w:rPr>
          <w:i/>
        </w:rPr>
        <w:t>PDCCH-Config</w:t>
      </w:r>
      <w:r w:rsidR="001D3BF0" w:rsidRPr="00BA3613">
        <w:t xml:space="preserve"> that contains two different values of </w:t>
      </w:r>
      <w:r w:rsidR="001D3BF0" w:rsidRPr="00BA3613">
        <w:rPr>
          <w:i/>
        </w:rPr>
        <w:t>coresetPoolIndex</w:t>
      </w:r>
      <w:r w:rsidR="001D3BF0" w:rsidRPr="00BA3613">
        <w:t xml:space="preserve"> in </w:t>
      </w:r>
      <w:r w:rsidR="001D3BF0" w:rsidRPr="00BA3613">
        <w:rPr>
          <w:i/>
        </w:rPr>
        <w:t>ControlResourceSet</w:t>
      </w:r>
      <w:r w:rsidR="001D3BF0" w:rsidRPr="00BA3613">
        <w:t xml:space="preserve"> for the active BWP of a serving cell and PDCCHs that schedule two non-overlapping in time domain PUSCHs are associated to different </w:t>
      </w:r>
      <w:r w:rsidR="001D3BF0" w:rsidRPr="00BA3613">
        <w:rPr>
          <w:i/>
        </w:rPr>
        <w:t>ControlResourceSets</w:t>
      </w:r>
      <w:r w:rsidR="001D3BF0" w:rsidRPr="00BA3613">
        <w:t xml:space="preserve"> having different values of </w:t>
      </w:r>
      <w:r w:rsidR="001D3BF0" w:rsidRPr="00BA3613">
        <w:rPr>
          <w:i/>
        </w:rPr>
        <w:t>coresetPoolIndex</w:t>
      </w:r>
      <w:r w:rsidR="00465AB8" w:rsidRPr="00BA3613">
        <w:rPr>
          <w:lang w:eastAsia="x-none"/>
        </w:rPr>
        <w:t xml:space="preserve"> and the UE reports its capability of </w:t>
      </w:r>
      <w:r w:rsidR="00465AB8" w:rsidRPr="00BA3613">
        <w:rPr>
          <w:i/>
          <w:lang w:eastAsia="x-none"/>
        </w:rPr>
        <w:t>outOfOrderOperationUL-r16</w:t>
      </w:r>
      <w:r w:rsidR="001D3BF0" w:rsidRPr="00BA3613">
        <w:rPr>
          <w:i/>
          <w:lang w:eastAsia="x-none"/>
        </w:rPr>
        <w:t xml:space="preserve">, </w:t>
      </w:r>
      <w:r w:rsidR="001D3BF0" w:rsidRPr="00BA3613">
        <w:t xml:space="preserve">for </w:t>
      </w:r>
      <w:r w:rsidRPr="00BA3613">
        <w:t xml:space="preserve">any two HARQ process IDs in a given scheduled cell, if the UE is scheduled to start a first PUSCH transmission starting in symbol </w:t>
      </w:r>
      <w:r w:rsidRPr="00BA3613">
        <w:rPr>
          <w:i/>
        </w:rPr>
        <w:t>j</w:t>
      </w:r>
      <w:r w:rsidRPr="00BA3613">
        <w:t xml:space="preserve"> by a PDCCH ending in symbol </w:t>
      </w:r>
      <w:r w:rsidRPr="00BA3613">
        <w:rPr>
          <w:i/>
        </w:rPr>
        <w:t>i</w:t>
      </w:r>
      <w:r w:rsidR="00570F50" w:rsidRPr="00BA3613">
        <w:rPr>
          <w:i/>
        </w:rPr>
        <w:t xml:space="preserve"> </w:t>
      </w:r>
      <w:r w:rsidR="00570F50" w:rsidRPr="00BA3613">
        <w:rPr>
          <w:iCs/>
        </w:rPr>
        <w:t>on a scheduling cell</w:t>
      </w:r>
      <w:r w:rsidR="00570F50" w:rsidRPr="00BA3613">
        <w:t>,</w:t>
      </w:r>
      <w:r w:rsidRPr="00BA3613">
        <w:t>, the UE is not expected to be scheduled to transmit a PUSCH starting earlier than the end of the first PUSCH by a PDCCH that end</w:t>
      </w:r>
      <w:r w:rsidR="00953A53" w:rsidRPr="00BA3613">
        <w:t>s</w:t>
      </w:r>
      <w:r w:rsidRPr="00BA3613">
        <w:t xml:space="preserve"> </w:t>
      </w:r>
      <w:r w:rsidR="00953A53" w:rsidRPr="00BA3613">
        <w:rPr>
          <w:rFonts w:eastAsia="DengXian" w:hint="eastAsia"/>
          <w:lang w:eastAsia="zh-CN"/>
        </w:rPr>
        <w:t>later</w:t>
      </w:r>
      <w:r w:rsidRPr="00BA3613">
        <w:t xml:space="preserve"> than symbol </w:t>
      </w:r>
      <w:r w:rsidRPr="00BA3613">
        <w:rPr>
          <w:i/>
        </w:rPr>
        <w:t>i</w:t>
      </w:r>
      <w:r w:rsidR="00570F50" w:rsidRPr="00BA3613">
        <w:rPr>
          <w:i/>
        </w:rPr>
        <w:t xml:space="preserve"> </w:t>
      </w:r>
      <w:r w:rsidR="00570F50" w:rsidRPr="00BA3613">
        <w:rPr>
          <w:iCs/>
        </w:rPr>
        <w:t>of the scheduling cell</w:t>
      </w:r>
      <w:r w:rsidRPr="00BA3613">
        <w:t xml:space="preserve">. </w:t>
      </w:r>
      <w:r w:rsidR="0093254E" w:rsidRPr="00BA3613">
        <w:t xml:space="preserve">When the </w:t>
      </w:r>
      <w:r w:rsidR="00F57760" w:rsidRPr="00BA3613">
        <w:t xml:space="preserve">PDCCH reception includes two </w:t>
      </w:r>
      <w:r w:rsidR="0093254E" w:rsidRPr="00BA3613">
        <w:t xml:space="preserve">PDCCH candidates </w:t>
      </w:r>
      <w:r w:rsidR="00F57760" w:rsidRPr="00BA3613">
        <w:t>from two respective search space sets, as described in clause 10.1 of [6, TS 38.213]</w:t>
      </w:r>
      <w:r w:rsidR="0093254E" w:rsidRPr="00BA3613">
        <w:t xml:space="preserve">, for the purpose of determining the PDCCH ending in symbol </w:t>
      </w:r>
      <w:r w:rsidR="0093254E" w:rsidRPr="00BA3613">
        <w:rPr>
          <w:i/>
        </w:rPr>
        <w:t>i</w:t>
      </w:r>
      <w:r w:rsidR="0093254E" w:rsidRPr="00BA3613">
        <w:t xml:space="preserve">, the PDCCH candidate that ends later in time is used. </w:t>
      </w:r>
      <w:r w:rsidR="00234B11" w:rsidRPr="00BA3613">
        <w:t xml:space="preserve">The UE is not expected to be scheduled to transmit another PUSCH by a DCI format 0_0 with CRC scrambled by TC-RNTI, for a given HARQ process with the DCI received before the end of the expected transmission of the last PUSCH for that HARQ process if the latter is scheduled by a DCI format 0_0 with CRC scrambled by TC-RNTI or by an UL grant in RA Response. </w:t>
      </w:r>
      <w:r w:rsidRPr="00BA3613">
        <w:t>The UE is not expected to be scheduled to transmit another PUSCH by DCI format 0_0</w:t>
      </w:r>
      <w:r w:rsidR="0093220E" w:rsidRPr="00BA3613">
        <w:t>,</w:t>
      </w:r>
      <w:r w:rsidRPr="00BA3613">
        <w:t xml:space="preserve"> 0_1</w:t>
      </w:r>
      <w:r w:rsidR="0093220E" w:rsidRPr="00BA3613">
        <w:t xml:space="preserve"> or 0_2</w:t>
      </w:r>
      <w:r w:rsidRPr="00BA3613">
        <w:t xml:space="preserve"> scrambled by C-RNTI</w:t>
      </w:r>
      <w:r w:rsidR="00352474" w:rsidRPr="00BA3613">
        <w:t>, CS-RNTI</w:t>
      </w:r>
      <w:r w:rsidRPr="00BA3613">
        <w:t xml:space="preserve"> or MCS-C-RNTI for a given HARQ process </w:t>
      </w:r>
      <w:r w:rsidR="00352474" w:rsidRPr="00BA3613">
        <w:t>with the DCI received before</w:t>
      </w:r>
      <w:r w:rsidRPr="00BA3613">
        <w:t xml:space="preserve"> the end of the expected transmission of the last PUSCH for that HARQ process</w:t>
      </w:r>
      <w:r w:rsidR="00352474" w:rsidRPr="00BA3613">
        <w:t xml:space="preserve"> if the latter is scheduled by a DCI with CRC scrambled by C-RNTI, CS-RNTI or MCS-C-RNTI</w:t>
      </w:r>
      <w:r w:rsidRPr="00BA3613">
        <w:t>.</w:t>
      </w:r>
      <w:r w:rsidR="000B491D" w:rsidRPr="00BA3613">
        <w:t xml:space="preserve"> </w:t>
      </w:r>
    </w:p>
    <w:p w14:paraId="123805BE" w14:textId="141FBD44" w:rsidR="00B9095D" w:rsidRPr="00BA3613" w:rsidRDefault="000B491D" w:rsidP="000B491D">
      <w:bookmarkStart w:id="825" w:name="_Hlk26290630"/>
      <w:r w:rsidRPr="00BA3613">
        <w:t xml:space="preserve">If a UE is configured by higher layer parameter </w:t>
      </w:r>
      <w:r w:rsidRPr="00BA3613">
        <w:rPr>
          <w:i/>
        </w:rPr>
        <w:t>PDCCH-Config</w:t>
      </w:r>
      <w:r w:rsidRPr="00BA3613">
        <w:t xml:space="preserve"> that contains two different values of </w:t>
      </w:r>
      <w:r w:rsidR="001D0605" w:rsidRPr="00BA3613">
        <w:rPr>
          <w:i/>
        </w:rPr>
        <w:t>coresetPoolIndex</w:t>
      </w:r>
      <w:r w:rsidRPr="00BA3613">
        <w:t xml:space="preserve"> in </w:t>
      </w:r>
      <w:r w:rsidRPr="00BA3613">
        <w:rPr>
          <w:i/>
        </w:rPr>
        <w:t>ControlResourceSet</w:t>
      </w:r>
      <w:r w:rsidRPr="00BA3613">
        <w:t xml:space="preserve"> for the active BWP of a serving cell and PDCCHs that schedule two non-overlapping in time domain PUSCHs are associated to different </w:t>
      </w:r>
      <w:r w:rsidRPr="00BA3613">
        <w:rPr>
          <w:i/>
        </w:rPr>
        <w:t>ControlResourceSets</w:t>
      </w:r>
      <w:r w:rsidRPr="00BA3613">
        <w:t xml:space="preserve"> having different values of </w:t>
      </w:r>
      <w:r w:rsidR="001D0605" w:rsidRPr="00BA3613">
        <w:rPr>
          <w:i/>
        </w:rPr>
        <w:t>coresetPoolIndex</w:t>
      </w:r>
      <w:r w:rsidR="00465AB8" w:rsidRPr="00BA3613">
        <w:t xml:space="preserve"> and the UE reports its capability of </w:t>
      </w:r>
      <w:r w:rsidR="00465AB8" w:rsidRPr="00BA3613">
        <w:rPr>
          <w:i/>
        </w:rPr>
        <w:t>outOfOrderOperationUL-r16</w:t>
      </w:r>
      <w:r w:rsidRPr="00BA3613">
        <w:rPr>
          <w:i/>
          <w:lang w:eastAsia="x-none"/>
        </w:rPr>
        <w:t xml:space="preserve">, </w:t>
      </w:r>
      <w:r w:rsidRPr="00BA3613">
        <w:rPr>
          <w:lang w:eastAsia="x-none"/>
        </w:rPr>
        <w:t>f</w:t>
      </w:r>
      <w:r w:rsidRPr="00BA3613">
        <w:t xml:space="preserve">or any two HARQ process IDs  in a given scheduled cell, if the UE is scheduled to start a first PUSCH transmission starting in symbol </w:t>
      </w:r>
      <w:r w:rsidRPr="00BA3613">
        <w:rPr>
          <w:i/>
        </w:rPr>
        <w:t>j</w:t>
      </w:r>
      <w:r w:rsidRPr="00BA3613">
        <w:t xml:space="preserve"> by a PDCCH associated with a value of </w:t>
      </w:r>
      <w:r w:rsidR="001D0605" w:rsidRPr="00BA3613">
        <w:rPr>
          <w:i/>
        </w:rPr>
        <w:t>coresetPoolIndex</w:t>
      </w:r>
      <w:r w:rsidRPr="00BA3613">
        <w:t xml:space="preserve"> ending in symbol </w:t>
      </w:r>
      <w:r w:rsidRPr="00BA3613">
        <w:rPr>
          <w:i/>
        </w:rPr>
        <w:t>i</w:t>
      </w:r>
      <w:r w:rsidRPr="00BA3613">
        <w:t xml:space="preserve">, the UE can be scheduled to transmit a PUSCH starting earlier than the end of the first PUSCH by a PDCCH associated with a different value of </w:t>
      </w:r>
      <w:r w:rsidR="001D0605" w:rsidRPr="00BA3613">
        <w:rPr>
          <w:i/>
        </w:rPr>
        <w:t>coresetPoolIndex</w:t>
      </w:r>
      <w:r w:rsidRPr="00BA3613">
        <w:t xml:space="preserve"> that ends later than symbol </w:t>
      </w:r>
      <w:r w:rsidRPr="00BA3613">
        <w:rPr>
          <w:i/>
        </w:rPr>
        <w:t>i</w:t>
      </w:r>
      <w:r w:rsidRPr="00BA3613">
        <w:t xml:space="preserve">. </w:t>
      </w:r>
      <w:bookmarkEnd w:id="825"/>
    </w:p>
    <w:p w14:paraId="2DD372EA" w14:textId="6756CD2B" w:rsidR="002D48EA" w:rsidRPr="007418D8" w:rsidRDefault="007644C2" w:rsidP="00444D57">
      <w:r w:rsidRPr="007418D8">
        <w:t xml:space="preserve">A UE is not expected to be scheduled by a PDCCH ending in symbol </w:t>
      </w:r>
      <m:oMath>
        <m:r>
          <w:rPr>
            <w:rFonts w:ascii="Cambria Math" w:hAnsi="Cambria Math"/>
          </w:rPr>
          <m:t>i</m:t>
        </m:r>
      </m:oMath>
      <w:r w:rsidRPr="007418D8">
        <w:t xml:space="preserve"> to transmit a PUSCH on a given serving cell overlapping in time with a transmission occasion, where the UE is allowed to transmit a PUSCH with configured grant according to [10, TS38.321], starting in a symbol </w:t>
      </w:r>
      <m:oMath>
        <m:r>
          <w:rPr>
            <w:rFonts w:ascii="Cambria Math" w:hAnsi="Cambria Math"/>
          </w:rPr>
          <m:t>j</m:t>
        </m:r>
      </m:oMath>
      <w:r w:rsidRPr="007418D8">
        <w:t xml:space="preserve"> on the same serving cell if the end of symbol </w:t>
      </w:r>
      <m:oMath>
        <m:r>
          <w:rPr>
            <w:rFonts w:ascii="Cambria Math" w:hAnsi="Cambria Math"/>
          </w:rPr>
          <m:t>i</m:t>
        </m:r>
      </m:oMath>
      <w:r w:rsidRPr="007418D8">
        <w:t xml:space="preserve"> is not at least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Pr="007418D8">
        <w:t xml:space="preserve"> symbols </w:t>
      </w:r>
      <w:r w:rsidR="00444D57" w:rsidRPr="007418D8">
        <w:t xml:space="preserve">and an additional time duration </w:t>
      </w:r>
      <w:r w:rsidR="00444D57" w:rsidRPr="007418D8">
        <w:rPr>
          <w:i/>
        </w:rPr>
        <w:t>T</w:t>
      </w:r>
      <w:r w:rsidR="00444D57" w:rsidRPr="007418D8">
        <w:rPr>
          <w:i/>
          <w:vertAlign w:val="subscript"/>
        </w:rPr>
        <w:t>switch</w:t>
      </w:r>
      <w:r w:rsidR="00444D57" w:rsidRPr="007418D8">
        <w:t xml:space="preserve"> </w:t>
      </w:r>
      <w:r w:rsidRPr="007418D8">
        <w:t xml:space="preserve">before the beginning of symbol </w:t>
      </w:r>
      <m:oMath>
        <m:r>
          <w:rPr>
            <w:rFonts w:ascii="Cambria Math" w:hAnsi="Cambria Math"/>
          </w:rPr>
          <m:t>j</m:t>
        </m:r>
      </m:oMath>
      <w:r w:rsidR="00EF61C8" w:rsidRPr="007418D8">
        <w:rPr>
          <w:rFonts w:hint="eastAsia"/>
          <w:lang w:eastAsia="zh-CN"/>
        </w:rPr>
        <w:t>,</w:t>
      </w:r>
      <w:r w:rsidR="00EF61C8" w:rsidRPr="007418D8">
        <w:rPr>
          <w:rFonts w:hAnsi="Cambria Math"/>
          <w:lang w:val="en-US"/>
        </w:rPr>
        <w:t xml:space="preserve"> </w:t>
      </w:r>
      <w:r w:rsidR="00EF61C8" w:rsidRPr="007418D8">
        <w:rPr>
          <w:shd w:val="clear" w:color="auto" w:fill="FFFFFF"/>
          <w:lang w:val="en-US"/>
        </w:rPr>
        <w:t>if the UE is not provided</w:t>
      </w:r>
      <w:r w:rsidR="00CF024C" w:rsidRPr="007418D8">
        <w:rPr>
          <w:shd w:val="clear" w:color="auto" w:fill="FFFFFF"/>
          <w:lang w:val="en-US"/>
        </w:rPr>
        <w:t xml:space="preserve"> </w:t>
      </w:r>
      <w:r w:rsidR="00CF024C" w:rsidRPr="007418D8">
        <w:rPr>
          <w:i/>
          <w:iCs/>
          <w:shd w:val="clear" w:color="auto" w:fill="FFFFFF"/>
        </w:rPr>
        <w:t>prioLowDG-HighCG</w:t>
      </w:r>
      <w:r w:rsidR="00EF61C8" w:rsidRPr="007418D8">
        <w:rPr>
          <w:shd w:val="clear" w:color="auto" w:fill="FFFFFF"/>
        </w:rPr>
        <w:t xml:space="preserve"> or </w:t>
      </w:r>
      <w:r w:rsidR="00CF024C" w:rsidRPr="007418D8">
        <w:rPr>
          <w:i/>
          <w:iCs/>
          <w:shd w:val="clear" w:color="auto" w:fill="FFFFFF"/>
        </w:rPr>
        <w:t>prioHighDG-LowCG</w:t>
      </w:r>
      <w:r w:rsidR="00EF61C8" w:rsidRPr="007418D8">
        <w:rPr>
          <w:shd w:val="clear" w:color="auto" w:fill="FFFFFF"/>
          <w:lang w:val="en-US"/>
        </w:rPr>
        <w:t xml:space="preserve">, or the UE is </w:t>
      </w:r>
      <w:r w:rsidR="00EF61C8" w:rsidRPr="007418D8">
        <w:rPr>
          <w:shd w:val="clear" w:color="auto" w:fill="FFFFFF"/>
        </w:rPr>
        <w:t xml:space="preserve">provided </w:t>
      </w:r>
      <w:r w:rsidR="00CF024C" w:rsidRPr="007418D8">
        <w:rPr>
          <w:i/>
          <w:iCs/>
          <w:shd w:val="clear" w:color="auto" w:fill="FFFFFF"/>
        </w:rPr>
        <w:t>prioLowDG-HighCG</w:t>
      </w:r>
      <w:r w:rsidR="00EF61C8" w:rsidRPr="007418D8">
        <w:rPr>
          <w:shd w:val="clear" w:color="auto" w:fill="FFFFFF"/>
        </w:rPr>
        <w:t xml:space="preserve"> or </w:t>
      </w:r>
      <w:r w:rsidR="00CF024C" w:rsidRPr="007418D8">
        <w:rPr>
          <w:i/>
          <w:iCs/>
          <w:shd w:val="clear" w:color="auto" w:fill="FFFFFF"/>
        </w:rPr>
        <w:t>prioHighDG-LowCG</w:t>
      </w:r>
      <w:r w:rsidR="00EF61C8" w:rsidRPr="007418D8">
        <w:rPr>
          <w:shd w:val="clear" w:color="auto" w:fill="FFFFFF"/>
          <w:lang w:val="en-US"/>
        </w:rPr>
        <w:t xml:space="preserve"> and the two PUSCHs have the same priority index as described in Clause 9 of [6, TS 38.213]</w:t>
      </w:r>
      <w:r w:rsidRPr="007418D8">
        <w:t xml:space="preserve">. The value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Pr="007418D8">
        <w:t xml:space="preserve"> in symbols is determined according to the UE processing capability defined in </w:t>
      </w:r>
      <w:r w:rsidR="00662899" w:rsidRPr="007418D8">
        <w:t>Clause</w:t>
      </w:r>
      <w:r w:rsidRPr="007418D8">
        <w:t xml:space="preserve"> 6.4, and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oMath>
      <w:r w:rsidRPr="007418D8">
        <w:t>and the symbol duration are based on the minimum of the subcarrier spacing corresponding to the PUSCH with configured grant and the subcarrier spacing of the PDCCH scheduling the PUSCH.</w:t>
      </w:r>
      <w:r w:rsidR="00444D57" w:rsidRPr="007418D8">
        <w:t xml:space="preserve"> The value </w:t>
      </w:r>
      <w:r w:rsidR="00444D57" w:rsidRPr="007418D8">
        <w:rPr>
          <w:i/>
          <w:iCs/>
        </w:rPr>
        <w:t>T</w:t>
      </w:r>
      <w:r w:rsidR="00444D57" w:rsidRPr="007418D8">
        <w:rPr>
          <w:i/>
          <w:iCs/>
          <w:vertAlign w:val="subscript"/>
        </w:rPr>
        <w:t>switch</w:t>
      </w:r>
      <w:r w:rsidR="00444D57" w:rsidRPr="007418D8">
        <w:t xml:space="preserve"> is defined in Clause 6.4.</w:t>
      </w:r>
    </w:p>
    <w:p w14:paraId="468DC735" w14:textId="2DEE2AE3" w:rsidR="007644C2" w:rsidRPr="007418D8" w:rsidRDefault="002D48EA" w:rsidP="00444D57">
      <w:r w:rsidRPr="007418D8">
        <w:rPr>
          <w:lang w:eastAsia="ko-KR"/>
        </w:rPr>
        <w:t xml:space="preserve">If a UE receives an ACK for a given HARQ process in CG-DFI in a PDCCH ending in symbol </w:t>
      </w:r>
      <w:r w:rsidRPr="007418D8">
        <w:rPr>
          <w:i/>
          <w:iCs/>
          <w:lang w:eastAsia="ko-KR"/>
        </w:rPr>
        <w:t>i</w:t>
      </w:r>
      <w:r w:rsidRPr="007418D8">
        <w:rPr>
          <w:lang w:eastAsia="ko-KR"/>
        </w:rPr>
        <w:t xml:space="preserve"> to terminate a transport block repetition in a PUSCH transmission </w:t>
      </w:r>
      <w:r w:rsidR="009C1F5D" w:rsidRPr="007418D8">
        <w:rPr>
          <w:lang w:eastAsia="ko-KR"/>
        </w:rPr>
        <w:t xml:space="preserve">with a configured grant </w:t>
      </w:r>
      <w:r w:rsidRPr="007418D8">
        <w:rPr>
          <w:lang w:eastAsia="ko-KR"/>
        </w:rPr>
        <w:t xml:space="preserve">on a given serving cell with the same HARQ process after symbol </w:t>
      </w:r>
      <w:r w:rsidRPr="007418D8">
        <w:rPr>
          <w:i/>
          <w:iCs/>
          <w:lang w:eastAsia="ko-KR"/>
        </w:rPr>
        <w:t>i</w:t>
      </w:r>
      <w:r w:rsidRPr="007418D8">
        <w:rPr>
          <w:lang w:eastAsia="ko-KR"/>
        </w:rPr>
        <w:t xml:space="preserve">, the UE is expected to terminate the repetition of the transport block in a PUSCH transmission starting from a symbol </w:t>
      </w:r>
      <w:r w:rsidRPr="007418D8">
        <w:rPr>
          <w:i/>
          <w:iCs/>
          <w:lang w:eastAsia="ko-KR"/>
        </w:rPr>
        <w:t xml:space="preserve">j </w:t>
      </w:r>
      <w:r w:rsidRPr="007418D8">
        <w:rPr>
          <w:lang w:eastAsia="ko-KR"/>
        </w:rPr>
        <w:t xml:space="preserve">if the gap between the end of PDCCH of symbol </w:t>
      </w:r>
      <w:r w:rsidRPr="007418D8">
        <w:rPr>
          <w:i/>
          <w:iCs/>
          <w:lang w:eastAsia="ko-KR"/>
        </w:rPr>
        <w:t>i</w:t>
      </w:r>
      <w:r w:rsidRPr="007418D8">
        <w:rPr>
          <w:lang w:eastAsia="ko-KR"/>
        </w:rPr>
        <w:t xml:space="preserve"> and the start of the PUSCH transmission in symbol </w:t>
      </w:r>
      <w:r w:rsidRPr="007418D8">
        <w:rPr>
          <w:i/>
          <w:iCs/>
          <w:lang w:eastAsia="ko-KR"/>
        </w:rPr>
        <w:t>j</w:t>
      </w:r>
      <w:r w:rsidRPr="007418D8">
        <w:rPr>
          <w:lang w:eastAsia="ko-KR"/>
        </w:rPr>
        <w:t xml:space="preserve"> is equal to or more than </w:t>
      </w:r>
      <w:r w:rsidRPr="007418D8">
        <w:rPr>
          <w:i/>
          <w:iCs/>
          <w:lang w:eastAsia="ko-KR"/>
        </w:rPr>
        <w:t>N2</w:t>
      </w:r>
      <w:r w:rsidRPr="007418D8">
        <w:rPr>
          <w:lang w:eastAsia="ko-KR"/>
        </w:rPr>
        <w:t xml:space="preserve"> symbols. The value </w:t>
      </w:r>
      <w:r w:rsidRPr="007418D8">
        <w:rPr>
          <w:i/>
          <w:iCs/>
          <w:lang w:eastAsia="ko-KR"/>
        </w:rPr>
        <w:t>N2</w:t>
      </w:r>
      <w:r w:rsidRPr="007418D8">
        <w:rPr>
          <w:lang w:eastAsia="ko-KR"/>
        </w:rPr>
        <w:t xml:space="preserve"> in symbols is determined according to the UE processing capability defined in Clause 6.4, and </w:t>
      </w:r>
      <w:r w:rsidRPr="007418D8">
        <w:rPr>
          <w:i/>
          <w:iCs/>
          <w:lang w:eastAsia="ko-KR"/>
        </w:rPr>
        <w:t xml:space="preserve">N2 </w:t>
      </w:r>
      <w:r w:rsidRPr="007418D8">
        <w:rPr>
          <w:lang w:eastAsia="ko-KR"/>
        </w:rPr>
        <w:t>and the symbol duration are based on the minimum of the subcarrier spacing corresponding to the PUSCH and the subcarrier spacing of the PDCCH indicating CG-DFI.</w:t>
      </w:r>
      <w:r w:rsidR="0093254E" w:rsidRPr="007418D8">
        <w:rPr>
          <w:lang w:eastAsia="ko-KR"/>
        </w:rPr>
        <w:t xml:space="preserve"> </w:t>
      </w:r>
      <w:r w:rsidR="007644C2" w:rsidRPr="007418D8">
        <w:t xml:space="preserve">A UE is not expected to be scheduled by a PDCCH ending in symbol </w:t>
      </w:r>
      <m:oMath>
        <m:r>
          <w:rPr>
            <w:rFonts w:ascii="Cambria Math" w:hAnsi="Cambria Math"/>
          </w:rPr>
          <m:t>i</m:t>
        </m:r>
      </m:oMath>
      <w:r w:rsidR="007644C2" w:rsidRPr="007418D8">
        <w:t xml:space="preserve"> to transmit a PUSCH on a given serving cell for a given HARQ process, if there is a transmission occasion where the UE is allowed to transmit a PUSCH with configured grant according to [10, TS38.321] with the same HARQ process on the same serving cell starting in a symbol </w:t>
      </w:r>
      <m:oMath>
        <m:r>
          <w:rPr>
            <w:rFonts w:ascii="Cambria Math" w:hAnsi="Cambria Math"/>
          </w:rPr>
          <m:t>j</m:t>
        </m:r>
      </m:oMath>
      <w:r w:rsidR="007644C2" w:rsidRPr="007418D8">
        <w:t xml:space="preserve"> after symbol </w:t>
      </w:r>
      <m:oMath>
        <m:r>
          <w:rPr>
            <w:rFonts w:ascii="Cambria Math" w:hAnsi="Cambria Math"/>
          </w:rPr>
          <m:t>i</m:t>
        </m:r>
      </m:oMath>
      <w:r w:rsidR="007644C2" w:rsidRPr="007418D8">
        <w:t xml:space="preserve">, and if the gap between the end of PDCCH and the beginning of symbol </w:t>
      </w:r>
      <m:oMath>
        <m:r>
          <w:rPr>
            <w:rFonts w:ascii="Cambria Math" w:hAnsi="Cambria Math"/>
          </w:rPr>
          <m:t>j</m:t>
        </m:r>
      </m:oMath>
      <w:r w:rsidR="007644C2" w:rsidRPr="007418D8">
        <w:t xml:space="preserve"> is less than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007644C2" w:rsidRPr="007418D8">
        <w:t xml:space="preserve"> symbols</w:t>
      </w:r>
      <w:r w:rsidR="00444D57" w:rsidRPr="007418D8">
        <w:t xml:space="preserve"> and an additional time duration</w:t>
      </w:r>
      <w:r w:rsidR="00444D57" w:rsidRPr="007418D8">
        <w:rPr>
          <w:i/>
        </w:rPr>
        <w:t xml:space="preserve"> T</w:t>
      </w:r>
      <w:r w:rsidR="00444D57" w:rsidRPr="007418D8">
        <w:rPr>
          <w:i/>
          <w:vertAlign w:val="subscript"/>
        </w:rPr>
        <w:t>switch</w:t>
      </w:r>
      <w:r w:rsidR="007644C2" w:rsidRPr="007418D8">
        <w:t xml:space="preserve">. The value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007644C2" w:rsidRPr="007418D8">
        <w:t xml:space="preserve"> in symbols is determined according to the UE processing capability defined in </w:t>
      </w:r>
      <w:r w:rsidR="0093254E" w:rsidRPr="007418D8">
        <w:t xml:space="preserve">clause </w:t>
      </w:r>
      <w:r w:rsidR="007644C2" w:rsidRPr="007418D8">
        <w:t xml:space="preserve">6.4, and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oMath>
      <w:r w:rsidR="007644C2" w:rsidRPr="007418D8">
        <w:t>and the symbol duration are based on the minimum of the subcarrier spacing corresponding to the PUSCH with configured grant and the subcarrier spacing of the PDCCH scheduling the PUSCH.</w:t>
      </w:r>
      <w:r w:rsidR="00444D57" w:rsidRPr="007418D8">
        <w:t xml:space="preserve"> The value </w:t>
      </w:r>
      <w:r w:rsidR="00444D57" w:rsidRPr="007418D8">
        <w:rPr>
          <w:i/>
          <w:iCs/>
        </w:rPr>
        <w:t>T</w:t>
      </w:r>
      <w:r w:rsidR="00444D57" w:rsidRPr="007418D8">
        <w:rPr>
          <w:i/>
          <w:iCs/>
          <w:vertAlign w:val="subscript"/>
        </w:rPr>
        <w:t>switch</w:t>
      </w:r>
      <w:r w:rsidR="00444D57" w:rsidRPr="007418D8">
        <w:t xml:space="preserve"> is defined in Clause 6.4.</w:t>
      </w:r>
    </w:p>
    <w:p w14:paraId="4E77C7AB" w14:textId="3E4CB3F4" w:rsidR="000B491D" w:rsidRDefault="00CE686E" w:rsidP="000B491D">
      <w:pPr>
        <w:rPr>
          <w:color w:val="000000"/>
        </w:rPr>
      </w:pPr>
      <w:bookmarkStart w:id="826" w:name="_Hlk512252948"/>
      <w:bookmarkEnd w:id="823"/>
      <w:r>
        <w:rPr>
          <w:color w:val="000000"/>
        </w:rPr>
        <w:t>For PUSCH scheduled by DCI format 0_0 on a cell, the UE shall transmit PUSCH according to the spatial relation, if applicable, corresponding to the</w:t>
      </w:r>
      <w:r w:rsidRPr="001D7169">
        <w:t xml:space="preserve"> </w:t>
      </w:r>
      <w:r w:rsidR="00167D17" w:rsidRPr="001D7169">
        <w:rPr>
          <w:rFonts w:hint="eastAsia"/>
          <w:lang w:eastAsia="zh-CN"/>
        </w:rPr>
        <w:t xml:space="preserve">dedicated </w:t>
      </w:r>
      <w:r>
        <w:rPr>
          <w:color w:val="000000"/>
        </w:rPr>
        <w:t xml:space="preserve">PUCCH resource with the lowest ID within the active UL BWP of the cell, as described in </w:t>
      </w:r>
      <w:r w:rsidR="00662899">
        <w:rPr>
          <w:color w:val="000000"/>
        </w:rPr>
        <w:t>Clause</w:t>
      </w:r>
      <w:r>
        <w:rPr>
          <w:color w:val="000000"/>
        </w:rPr>
        <w:t xml:space="preserve"> 9.2.1 of</w:t>
      </w:r>
      <w:r w:rsidRPr="00F65FA6">
        <w:rPr>
          <w:color w:val="000000"/>
        </w:rPr>
        <w:t xml:space="preserve"> </w:t>
      </w:r>
      <w:r>
        <w:rPr>
          <w:color w:val="000000"/>
        </w:rPr>
        <w:t xml:space="preserve">[6, TS 38.213]. </w:t>
      </w:r>
      <w:r w:rsidR="0093254E">
        <w:rPr>
          <w:color w:val="000000"/>
        </w:rPr>
        <w:t xml:space="preserve">If the </w:t>
      </w:r>
      <w:r w:rsidR="0093254E" w:rsidRPr="00334D4B">
        <w:rPr>
          <w:color w:val="000000"/>
        </w:rPr>
        <w:t xml:space="preserve">dedicated </w:t>
      </w:r>
      <w:r w:rsidR="0093254E">
        <w:rPr>
          <w:color w:val="000000"/>
        </w:rPr>
        <w:t xml:space="preserve">PUCCH resource with the lowest ID within the active UL BWP of the cell corresponds to two spatial relations, the UE shall transmit the PUSCH according to the spatial relation with the </w:t>
      </w:r>
      <w:r w:rsidR="00F57760">
        <w:rPr>
          <w:color w:val="000000"/>
        </w:rPr>
        <w:t xml:space="preserve">lower </w:t>
      </w:r>
      <w:r w:rsidR="0093254E">
        <w:rPr>
          <w:color w:val="000000"/>
        </w:rPr>
        <w:t xml:space="preserve">ID. </w:t>
      </w:r>
    </w:p>
    <w:p w14:paraId="6433D106" w14:textId="359FB189" w:rsidR="000B491D" w:rsidRDefault="000B491D" w:rsidP="000B491D">
      <w:r>
        <w:rPr>
          <w:color w:val="000000"/>
        </w:rPr>
        <w:t xml:space="preserve">For PUSCH scheduled by DCI format 0_0 on a cell and if the higher layer parameter </w:t>
      </w:r>
      <w:r w:rsidR="001D0605" w:rsidRPr="005704A4">
        <w:rPr>
          <w:i/>
          <w:color w:val="000000"/>
        </w:rPr>
        <w:t>enableDefaultBeamPL-ForPUSCH0</w:t>
      </w:r>
      <w:r w:rsidR="001D0605">
        <w:rPr>
          <w:i/>
          <w:color w:val="000000"/>
        </w:rPr>
        <w:t>-0</w:t>
      </w:r>
      <w:r>
        <w:rPr>
          <w:color w:val="000000"/>
        </w:rPr>
        <w:t xml:space="preserve"> is set </w:t>
      </w:r>
      <w:r w:rsidR="00F61D39">
        <w:rPr>
          <w:color w:val="000000"/>
        </w:rPr>
        <w:t>'</w:t>
      </w:r>
      <w:r>
        <w:rPr>
          <w:color w:val="000000"/>
        </w:rPr>
        <w:t>enabled</w:t>
      </w:r>
      <w:r w:rsidR="00F61D39">
        <w:rPr>
          <w:color w:val="000000"/>
        </w:rPr>
        <w:t>'</w:t>
      </w:r>
      <w:r>
        <w:rPr>
          <w:color w:val="000000"/>
        </w:rPr>
        <w:t xml:space="preserve">, the UE is not configured with PUCCH resources on the active UL BWP and the UE is in RRC connected mode, the UE shall transmit PUSCH according to the spatial relation, if applicable, with a reference to the RS </w:t>
      </w:r>
      <w:r w:rsidR="005A039F" w:rsidRPr="007C3487">
        <w:t xml:space="preserve">configured with </w:t>
      </w:r>
      <w:r w:rsidR="005A039F" w:rsidRPr="00B600AF">
        <w:rPr>
          <w:i/>
          <w:iCs/>
        </w:rPr>
        <w:t>qcl-Type</w:t>
      </w:r>
      <w:r w:rsidR="005A039F" w:rsidRPr="00B600AF">
        <w:t xml:space="preserve"> set to</w:t>
      </w:r>
      <w:r>
        <w:rPr>
          <w:color w:val="000000"/>
        </w:rPr>
        <w:t xml:space="preserve"> </w:t>
      </w:r>
      <w:r w:rsidR="009C4ECF">
        <w:rPr>
          <w:color w:val="000000"/>
        </w:rPr>
        <w:t>'</w:t>
      </w:r>
      <w:r w:rsidR="005A039F">
        <w:rPr>
          <w:color w:val="000000"/>
        </w:rPr>
        <w:t>t</w:t>
      </w:r>
      <w:r w:rsidR="009C4ECF">
        <w:rPr>
          <w:color w:val="000000"/>
        </w:rPr>
        <w:t>ypeD'</w:t>
      </w:r>
      <w:r>
        <w:rPr>
          <w:color w:val="000000"/>
        </w:rPr>
        <w:t xml:space="preserve"> corresponding to the</w:t>
      </w:r>
      <w:r>
        <w:t xml:space="preserve"> QCL assumption of the CORESET with the lowest ID</w:t>
      </w:r>
      <w:r w:rsidR="009C4ECF">
        <w:t xml:space="preserve"> on the active DL BWP of the cell</w:t>
      </w:r>
      <w:r>
        <w:t xml:space="preserve">. </w:t>
      </w:r>
      <w:r w:rsidR="0093254E">
        <w:t xml:space="preserve">If the CORESET is indicated with two TCI states, </w:t>
      </w:r>
      <w:r w:rsidR="0093254E" w:rsidRPr="00B96566">
        <w:rPr>
          <w:i/>
          <w:iCs/>
        </w:rPr>
        <w:t>sfnSchemePdcch</w:t>
      </w:r>
      <w:r w:rsidR="0093254E">
        <w:t xml:space="preserve"> is configured and the UE supports </w:t>
      </w:r>
      <w:r w:rsidR="00D37F97" w:rsidRPr="00FC4056">
        <w:rPr>
          <w:i/>
          <w:iCs/>
        </w:rPr>
        <w:t>sfn-DefaultUL-BeamSetup-r17</w:t>
      </w:r>
      <w:r w:rsidR="0093254E">
        <w:t xml:space="preserve">, the UE shall use the first TCI state as the QCL assumption. </w:t>
      </w:r>
    </w:p>
    <w:p w14:paraId="7C352E01" w14:textId="73933EC6" w:rsidR="00CE686E" w:rsidRPr="0048482F" w:rsidRDefault="000B491D" w:rsidP="000B491D">
      <w:pPr>
        <w:rPr>
          <w:color w:val="000000"/>
        </w:rPr>
      </w:pPr>
      <w:r>
        <w:rPr>
          <w:color w:val="000000"/>
        </w:rPr>
        <w:t xml:space="preserve">For PUSCH scheduled by DCI format 0_0 on a cell and if the higher layer parameter </w:t>
      </w:r>
      <w:r w:rsidR="0016312B" w:rsidRPr="005704A4">
        <w:rPr>
          <w:i/>
          <w:color w:val="000000"/>
        </w:rPr>
        <w:t>enableDefaultBeamPL-ForPUSCH0</w:t>
      </w:r>
      <w:r w:rsidR="00105180">
        <w:rPr>
          <w:i/>
          <w:color w:val="000000"/>
        </w:rPr>
        <w:t>-0</w:t>
      </w:r>
      <w:r>
        <w:rPr>
          <w:color w:val="000000"/>
        </w:rPr>
        <w:t xml:space="preserve"> is set </w:t>
      </w:r>
      <w:r w:rsidR="00F61D39">
        <w:rPr>
          <w:color w:val="000000"/>
        </w:rPr>
        <w:t>'</w:t>
      </w:r>
      <w:r>
        <w:rPr>
          <w:color w:val="000000"/>
        </w:rPr>
        <w:t>enabled</w:t>
      </w:r>
      <w:r w:rsidR="00F61D39">
        <w:rPr>
          <w:color w:val="000000"/>
        </w:rPr>
        <w:t>'</w:t>
      </w:r>
      <w:r>
        <w:rPr>
          <w:color w:val="000000"/>
        </w:rPr>
        <w:t xml:space="preserve">, the UE is configured with PUCCH resources on the active UL BWP where all the PUCCH resource(s) are not configured with any spatial relation and the UE is in RRC connected mode, the UE shall transmit PUSCH according to the spatial relation, if applicable, with a reference to the RS </w:t>
      </w:r>
      <w:r w:rsidR="005A039F" w:rsidRPr="007C3487">
        <w:t xml:space="preserve">configured with </w:t>
      </w:r>
      <w:r w:rsidR="005A039F" w:rsidRPr="00B600AF">
        <w:rPr>
          <w:i/>
          <w:iCs/>
        </w:rPr>
        <w:t>qcl-Type</w:t>
      </w:r>
      <w:r w:rsidR="005A039F" w:rsidRPr="00B600AF">
        <w:t xml:space="preserve"> set to</w:t>
      </w:r>
      <w:r w:rsidR="005A039F" w:rsidRPr="007C3487">
        <w:t xml:space="preserve"> </w:t>
      </w:r>
      <w:r w:rsidR="005A039F">
        <w:rPr>
          <w:color w:val="000000"/>
        </w:rPr>
        <w:t xml:space="preserve">'typeD' </w:t>
      </w:r>
      <w:r>
        <w:rPr>
          <w:color w:val="000000"/>
        </w:rPr>
        <w:t>corresponding to the</w:t>
      </w:r>
      <w:r>
        <w:t xml:space="preserve"> QCL assumption of the CORESET with the lowest ID </w:t>
      </w:r>
      <w:r w:rsidR="009C4ECF">
        <w:t xml:space="preserve">on the active DL BWP of the cell </w:t>
      </w:r>
      <w:r>
        <w:t xml:space="preserve">in case CORESET(s) are configured on the </w:t>
      </w:r>
      <w:r w:rsidR="009C4ECF">
        <w:t>cell</w:t>
      </w:r>
      <w:r>
        <w:t>.</w:t>
      </w:r>
      <w:r w:rsidR="00F57760" w:rsidRPr="0012651B">
        <w:t xml:space="preserve"> If the CORESET is indicated with two TCI states, </w:t>
      </w:r>
      <w:r w:rsidR="00F57760" w:rsidRPr="0012651B">
        <w:rPr>
          <w:i/>
          <w:iCs/>
        </w:rPr>
        <w:t>sfnSchemePdcch</w:t>
      </w:r>
      <w:r w:rsidR="00F57760" w:rsidRPr="0012651B">
        <w:t xml:space="preserve"> is configured and the UE supports </w:t>
      </w:r>
      <w:r w:rsidR="00D37F97" w:rsidRPr="00FC4056">
        <w:rPr>
          <w:i/>
          <w:iCs/>
        </w:rPr>
        <w:t>sfn-DefaultUL-BeamSetup-r17</w:t>
      </w:r>
      <w:r w:rsidR="00F57760" w:rsidRPr="0012651B">
        <w:t>, the UE shall use the first TCI state as the QCL assumption.</w:t>
      </w:r>
    </w:p>
    <w:bookmarkEnd w:id="826"/>
    <w:p w14:paraId="1F32E410" w14:textId="14A8E569" w:rsidR="00CE686E" w:rsidRPr="0048482F" w:rsidRDefault="00CE686E" w:rsidP="00CE686E">
      <w:pPr>
        <w:rPr>
          <w:color w:val="000000"/>
        </w:rPr>
      </w:pPr>
      <w:r w:rsidRPr="0048482F">
        <w:rPr>
          <w:color w:val="000000"/>
        </w:rPr>
        <w:t xml:space="preserve">For uplink, 16 HARQ processes </w:t>
      </w:r>
      <w:r>
        <w:rPr>
          <w:color w:val="000000"/>
        </w:rPr>
        <w:t xml:space="preserve">per cell </w:t>
      </w:r>
      <w:r w:rsidR="00E21BF7">
        <w:rPr>
          <w:color w:val="000000"/>
        </w:rPr>
        <w:t>are</w:t>
      </w:r>
      <w:r w:rsidR="00E21BF7" w:rsidRPr="0048482F">
        <w:rPr>
          <w:color w:val="000000"/>
        </w:rPr>
        <w:t xml:space="preserve"> </w:t>
      </w:r>
      <w:r w:rsidRPr="0048482F">
        <w:rPr>
          <w:color w:val="000000"/>
        </w:rPr>
        <w:t>supported</w:t>
      </w:r>
      <w:r>
        <w:rPr>
          <w:color w:val="000000"/>
        </w:rPr>
        <w:t xml:space="preserve"> by the UE</w:t>
      </w:r>
      <w:r w:rsidR="00E21BF7">
        <w:rPr>
          <w:color w:val="000000"/>
        </w:rPr>
        <w:t>, or s</w:t>
      </w:r>
      <w:r w:rsidR="00E21BF7">
        <w:t xml:space="preserve">ubject to UE capability, </w:t>
      </w:r>
      <w:r w:rsidR="00E21BF7" w:rsidRPr="00253160">
        <w:rPr>
          <w:bCs/>
        </w:rPr>
        <w:t xml:space="preserve">a maximum </w:t>
      </w:r>
      <w:r w:rsidR="00E21BF7">
        <w:rPr>
          <w:bCs/>
        </w:rPr>
        <w:t xml:space="preserve">of 32 HARQ processes </w:t>
      </w:r>
      <w:r w:rsidR="00E40669">
        <w:rPr>
          <w:bCs/>
        </w:rPr>
        <w:t xml:space="preserve">per cell </w:t>
      </w:r>
      <w:r w:rsidR="00AF3F83">
        <w:rPr>
          <w:bCs/>
        </w:rPr>
        <w:t>as defined in [13, TS 38.306]</w:t>
      </w:r>
      <w:r w:rsidRPr="0048482F">
        <w:rPr>
          <w:color w:val="000000"/>
        </w:rPr>
        <w:t>.</w:t>
      </w:r>
      <w:r w:rsidR="000A57D9">
        <w:rPr>
          <w:color w:val="000000"/>
        </w:rPr>
        <w:t xml:space="preserve"> </w:t>
      </w:r>
      <w:r w:rsidR="000A57D9">
        <w:rPr>
          <w:rFonts w:eastAsia="Malgun Gothic"/>
          <w:lang w:eastAsia="ko-KR"/>
        </w:rPr>
        <w:t xml:space="preserve">The number of processes the UE may assume will at most be used for the uplink is configured to the UE for each cell separately by higher layer parameter </w:t>
      </w:r>
      <w:r w:rsidR="00D37F97" w:rsidRPr="000D2AB4">
        <w:rPr>
          <w:i/>
          <w:color w:val="000000" w:themeColor="text1"/>
        </w:rPr>
        <w:t>nrofHARQ-ProcessesForPUSCH</w:t>
      </w:r>
      <w:r w:rsidR="00D37F97">
        <w:rPr>
          <w:i/>
          <w:color w:val="000000" w:themeColor="text1"/>
        </w:rPr>
        <w:t xml:space="preserve">, </w:t>
      </w:r>
      <w:r w:rsidR="000A57D9">
        <w:rPr>
          <w:rFonts w:eastAsia="Malgun Gothic"/>
          <w:lang w:eastAsia="ko-KR"/>
        </w:rPr>
        <w:t>and when no configuration is provided the UE may assume a default number of 16 processes.</w:t>
      </w:r>
    </w:p>
    <w:p w14:paraId="4674BBD2" w14:textId="77777777" w:rsidR="004A6977" w:rsidRPr="0048482F" w:rsidRDefault="00AE5F9B" w:rsidP="00FC1C90">
      <w:pPr>
        <w:pStyle w:val="Heading3"/>
        <w:rPr>
          <w:color w:val="000000"/>
        </w:rPr>
      </w:pPr>
      <w:bookmarkStart w:id="827" w:name="_Toc11352139"/>
      <w:bookmarkStart w:id="828" w:name="_Toc20318029"/>
      <w:bookmarkStart w:id="829" w:name="_Toc27299927"/>
      <w:bookmarkStart w:id="830" w:name="_Toc29673200"/>
      <w:bookmarkStart w:id="831" w:name="_Toc29673341"/>
      <w:bookmarkStart w:id="832" w:name="_Toc29674334"/>
      <w:bookmarkStart w:id="833" w:name="_Toc36645564"/>
      <w:bookmarkStart w:id="834" w:name="_Toc45810609"/>
      <w:bookmarkStart w:id="835" w:name="_Toc191917355"/>
      <w:r w:rsidRPr="0048482F">
        <w:rPr>
          <w:color w:val="000000"/>
        </w:rPr>
        <w:t>6</w:t>
      </w:r>
      <w:r w:rsidR="004A6977" w:rsidRPr="0048482F">
        <w:rPr>
          <w:color w:val="000000"/>
        </w:rPr>
        <w:t>.1.1</w:t>
      </w:r>
      <w:r w:rsidR="004A6977" w:rsidRPr="0048482F">
        <w:rPr>
          <w:color w:val="000000"/>
        </w:rPr>
        <w:tab/>
        <w:t>Transmission schemes</w:t>
      </w:r>
      <w:bookmarkEnd w:id="827"/>
      <w:bookmarkEnd w:id="828"/>
      <w:bookmarkEnd w:id="829"/>
      <w:bookmarkEnd w:id="830"/>
      <w:bookmarkEnd w:id="831"/>
      <w:bookmarkEnd w:id="832"/>
      <w:bookmarkEnd w:id="833"/>
      <w:bookmarkEnd w:id="834"/>
      <w:bookmarkEnd w:id="835"/>
    </w:p>
    <w:p w14:paraId="07562EC6" w14:textId="446A61DC" w:rsidR="003959C8" w:rsidRPr="0048482F" w:rsidRDefault="003959C8" w:rsidP="00BC64BD">
      <w:pPr>
        <w:rPr>
          <w:color w:val="000000"/>
        </w:rPr>
      </w:pPr>
      <w:bookmarkStart w:id="836" w:name="_Hlk500419713"/>
      <w:r w:rsidRPr="0048482F">
        <w:rPr>
          <w:color w:val="000000"/>
        </w:rPr>
        <w:t>Two transmission schemes are supported for PUSCH: codebook based transmission and non-codebook based transmission.</w:t>
      </w:r>
      <w:r w:rsidR="00052AB8" w:rsidRPr="0048482F">
        <w:rPr>
          <w:color w:val="000000"/>
        </w:rPr>
        <w:t xml:space="preserve"> The UE is configured with codebook based transmission when the higher layer parameter </w:t>
      </w:r>
      <w:r w:rsidR="002B15DE" w:rsidRPr="00C838B4">
        <w:rPr>
          <w:i/>
          <w:color w:val="000000"/>
        </w:rPr>
        <w:t>txConfig</w:t>
      </w:r>
      <w:r w:rsidR="002B15DE">
        <w:rPr>
          <w:i/>
          <w:color w:val="000000"/>
        </w:rPr>
        <w:t xml:space="preserve"> </w:t>
      </w:r>
      <w:r w:rsidR="002B15DE" w:rsidRPr="00C838B4">
        <w:rPr>
          <w:color w:val="000000"/>
        </w:rPr>
        <w:t>in</w:t>
      </w:r>
      <w:r w:rsidR="002B15DE">
        <w:rPr>
          <w:i/>
          <w:color w:val="000000"/>
        </w:rPr>
        <w:t xml:space="preserve"> </w:t>
      </w:r>
      <w:r w:rsidR="000174D2">
        <w:rPr>
          <w:i/>
          <w:color w:val="000000"/>
        </w:rPr>
        <w:t>pusch-Config</w:t>
      </w:r>
      <w:r w:rsidR="00052AB8" w:rsidRPr="0048482F">
        <w:rPr>
          <w:color w:val="000000"/>
        </w:rPr>
        <w:t xml:space="preserve"> is set to </w:t>
      </w:r>
      <w:r w:rsidR="00F61D39">
        <w:rPr>
          <w:color w:val="000000"/>
        </w:rPr>
        <w:t>'</w:t>
      </w:r>
      <w:r w:rsidR="002B15DE">
        <w:rPr>
          <w:color w:val="000000"/>
        </w:rPr>
        <w:t>c</w:t>
      </w:r>
      <w:r w:rsidR="002B15DE" w:rsidRPr="0048482F">
        <w:rPr>
          <w:color w:val="000000"/>
        </w:rPr>
        <w:t>odebook</w:t>
      </w:r>
      <w:r w:rsidR="00F61D39">
        <w:rPr>
          <w:color w:val="000000"/>
        </w:rPr>
        <w:t>'</w:t>
      </w:r>
      <w:r w:rsidR="00052AB8" w:rsidRPr="0048482F">
        <w:rPr>
          <w:color w:val="000000"/>
        </w:rPr>
        <w:t xml:space="preserve">, the UE is configured non-codebook based transmission when the higher layer parameter </w:t>
      </w:r>
      <w:r w:rsidR="002B15DE" w:rsidRPr="00C838B4">
        <w:rPr>
          <w:i/>
          <w:color w:val="000000"/>
        </w:rPr>
        <w:t>txConfig</w:t>
      </w:r>
      <w:r w:rsidR="002B15DE" w:rsidRPr="0048482F">
        <w:rPr>
          <w:color w:val="000000"/>
        </w:rPr>
        <w:t xml:space="preserve"> is set to </w:t>
      </w:r>
      <w:r w:rsidR="00F61D39">
        <w:rPr>
          <w:color w:val="000000"/>
        </w:rPr>
        <w:t>'</w:t>
      </w:r>
      <w:r w:rsidR="002B15DE">
        <w:rPr>
          <w:color w:val="000000"/>
        </w:rPr>
        <w:t>n</w:t>
      </w:r>
      <w:r w:rsidR="002B15DE" w:rsidRPr="0048482F">
        <w:rPr>
          <w:color w:val="000000"/>
        </w:rPr>
        <w:t>onCodebook</w:t>
      </w:r>
      <w:r w:rsidR="00F61D39">
        <w:rPr>
          <w:color w:val="000000"/>
        </w:rPr>
        <w:t>'</w:t>
      </w:r>
      <w:r w:rsidR="00052AB8" w:rsidRPr="0048482F">
        <w:rPr>
          <w:color w:val="000000"/>
        </w:rPr>
        <w:t>.</w:t>
      </w:r>
      <w:r w:rsidR="00336CC1">
        <w:rPr>
          <w:color w:val="000000"/>
        </w:rPr>
        <w:t xml:space="preserve"> If the higher layer parameter </w:t>
      </w:r>
      <w:r w:rsidR="002B15DE" w:rsidRPr="00C838B4">
        <w:rPr>
          <w:i/>
          <w:color w:val="000000"/>
        </w:rPr>
        <w:t>txConfig</w:t>
      </w:r>
      <w:r w:rsidR="00336CC1">
        <w:rPr>
          <w:color w:val="000000"/>
        </w:rPr>
        <w:t xml:space="preserve"> is not configured, </w:t>
      </w:r>
      <w:r w:rsidR="00523573">
        <w:rPr>
          <w:color w:val="000000"/>
        </w:rPr>
        <w:t>the UE is not expected to be scheduled by DCI format 0_1</w:t>
      </w:r>
      <w:r w:rsidR="0093220E">
        <w:rPr>
          <w:color w:val="000000"/>
        </w:rPr>
        <w:t xml:space="preserve"> or 0_2</w:t>
      </w:r>
      <w:r w:rsidR="00523573">
        <w:rPr>
          <w:color w:val="000000"/>
        </w:rPr>
        <w:t xml:space="preserve">. If PUSCH is scheduled by DCI format 0_0, the PUSCH transmission is based on a single antenna port. </w:t>
      </w:r>
      <w:r w:rsidR="000B491D">
        <w:rPr>
          <w:color w:val="000000"/>
        </w:rPr>
        <w:t xml:space="preserve">Except if the higher layer parameter </w:t>
      </w:r>
      <w:r w:rsidR="005A039F" w:rsidRPr="005704A4">
        <w:rPr>
          <w:i/>
          <w:color w:val="000000"/>
        </w:rPr>
        <w:t>enableDefaultBeamPL-ForPUSCH0</w:t>
      </w:r>
      <w:r w:rsidR="005A039F">
        <w:rPr>
          <w:i/>
          <w:color w:val="000000"/>
        </w:rPr>
        <w:t>-0</w:t>
      </w:r>
      <w:r w:rsidR="000B491D">
        <w:rPr>
          <w:color w:val="000000"/>
        </w:rPr>
        <w:t xml:space="preserve"> is set </w:t>
      </w:r>
      <w:r w:rsidR="00F61D39">
        <w:rPr>
          <w:color w:val="000000"/>
        </w:rPr>
        <w:t>'</w:t>
      </w:r>
      <w:r w:rsidR="000B491D">
        <w:rPr>
          <w:color w:val="000000"/>
        </w:rPr>
        <w:t>enabled</w:t>
      </w:r>
      <w:r w:rsidR="00F61D39">
        <w:rPr>
          <w:color w:val="000000"/>
        </w:rPr>
        <w:t>'</w:t>
      </w:r>
      <w:r w:rsidR="000B491D">
        <w:rPr>
          <w:color w:val="000000"/>
        </w:rPr>
        <w:t>, t</w:t>
      </w:r>
      <w:r w:rsidR="000B491D" w:rsidRPr="00F31EDE">
        <w:rPr>
          <w:color w:val="000000"/>
        </w:rPr>
        <w:t xml:space="preserve">he </w:t>
      </w:r>
      <w:r w:rsidR="00523573" w:rsidRPr="00F31EDE">
        <w:rPr>
          <w:color w:val="000000"/>
        </w:rPr>
        <w:t xml:space="preserve">UE shall not expect PUSCH scheduled by DCI format 0_0 in a </w:t>
      </w:r>
      <w:r w:rsidR="000174D2">
        <w:rPr>
          <w:color w:val="000000"/>
        </w:rPr>
        <w:t>BWP</w:t>
      </w:r>
      <w:r w:rsidR="00523573" w:rsidRPr="00F31EDE">
        <w:rPr>
          <w:color w:val="000000"/>
        </w:rPr>
        <w:t xml:space="preserve"> without configured PUCCH resource </w:t>
      </w:r>
      <w:r w:rsidR="00523573">
        <w:rPr>
          <w:color w:val="000000"/>
        </w:rPr>
        <w:t xml:space="preserve">with </w:t>
      </w:r>
      <w:r w:rsidR="00523573" w:rsidRPr="002914FE">
        <w:rPr>
          <w:i/>
          <w:color w:val="000000"/>
        </w:rPr>
        <w:t>PUCCH-SpatialRelationInfo</w:t>
      </w:r>
      <w:r w:rsidR="00523573">
        <w:rPr>
          <w:color w:val="000000"/>
        </w:rPr>
        <w:t xml:space="preserve"> </w:t>
      </w:r>
      <w:r w:rsidR="00523573" w:rsidRPr="00F31EDE">
        <w:rPr>
          <w:color w:val="000000"/>
        </w:rPr>
        <w:t>in frequency range 2</w:t>
      </w:r>
      <w:r w:rsidR="000174D2">
        <w:rPr>
          <w:color w:val="000000"/>
        </w:rPr>
        <w:t xml:space="preserve"> in RRC connected mode</w:t>
      </w:r>
      <w:r w:rsidR="00336CC1">
        <w:rPr>
          <w:color w:val="000000"/>
        </w:rPr>
        <w:t>.</w:t>
      </w:r>
    </w:p>
    <w:p w14:paraId="104D2059" w14:textId="77777777" w:rsidR="00A1727D" w:rsidRPr="0048482F" w:rsidRDefault="00A1727D" w:rsidP="002A79B4">
      <w:pPr>
        <w:pStyle w:val="Heading4"/>
        <w:rPr>
          <w:color w:val="000000"/>
        </w:rPr>
      </w:pPr>
      <w:bookmarkStart w:id="837" w:name="_Toc11352140"/>
      <w:bookmarkStart w:id="838" w:name="_Toc20318030"/>
      <w:bookmarkStart w:id="839" w:name="_Toc27299928"/>
      <w:bookmarkStart w:id="840" w:name="_Toc29673201"/>
      <w:bookmarkStart w:id="841" w:name="_Toc29673342"/>
      <w:bookmarkStart w:id="842" w:name="_Toc29674335"/>
      <w:bookmarkStart w:id="843" w:name="_Toc36645565"/>
      <w:bookmarkStart w:id="844" w:name="_Toc45810610"/>
      <w:bookmarkStart w:id="845" w:name="_Toc191917356"/>
      <w:r w:rsidRPr="0048482F">
        <w:rPr>
          <w:color w:val="000000"/>
        </w:rPr>
        <w:t>6.1.1.1</w:t>
      </w:r>
      <w:r w:rsidRPr="0048482F">
        <w:rPr>
          <w:color w:val="000000"/>
        </w:rPr>
        <w:tab/>
        <w:t xml:space="preserve">Codebook based UL </w:t>
      </w:r>
      <w:r w:rsidR="00FE5EBE" w:rsidRPr="0048482F">
        <w:rPr>
          <w:color w:val="000000"/>
        </w:rPr>
        <w:t>transmission</w:t>
      </w:r>
      <w:bookmarkEnd w:id="837"/>
      <w:bookmarkEnd w:id="838"/>
      <w:bookmarkEnd w:id="839"/>
      <w:bookmarkEnd w:id="840"/>
      <w:bookmarkEnd w:id="841"/>
      <w:bookmarkEnd w:id="842"/>
      <w:bookmarkEnd w:id="843"/>
      <w:bookmarkEnd w:id="844"/>
      <w:bookmarkEnd w:id="845"/>
    </w:p>
    <w:p w14:paraId="3F10C8EF" w14:textId="77777777" w:rsidR="00040FB6" w:rsidRDefault="002B15DE" w:rsidP="00040FB6">
      <w:pPr>
        <w:rPr>
          <w:color w:val="000000" w:themeColor="text1"/>
        </w:rPr>
      </w:pPr>
      <w:bookmarkStart w:id="846" w:name="_Hlk494787931"/>
      <w:r w:rsidRPr="0048482F">
        <w:rPr>
          <w:color w:val="000000"/>
        </w:rPr>
        <w:t xml:space="preserve">For codebook based transmission, </w:t>
      </w:r>
      <w:r w:rsidR="00523573">
        <w:rPr>
          <w:color w:val="000000"/>
        </w:rPr>
        <w:t>PUSCH can be scheduled by DCI format 0_0, DCI format 0_1</w:t>
      </w:r>
      <w:r w:rsidR="0093220E">
        <w:rPr>
          <w:color w:val="000000"/>
        </w:rPr>
        <w:t>, DCI format 0_2</w:t>
      </w:r>
      <w:r w:rsidR="00523573">
        <w:rPr>
          <w:color w:val="000000"/>
        </w:rPr>
        <w:t xml:space="preserve"> or semi-statically configured to operate according to </w:t>
      </w:r>
      <w:r w:rsidR="00662899">
        <w:rPr>
          <w:color w:val="000000"/>
        </w:rPr>
        <w:t>Clause</w:t>
      </w:r>
      <w:r w:rsidR="00523573">
        <w:rPr>
          <w:color w:val="000000"/>
        </w:rPr>
        <w:t xml:space="preserve"> 6.1.2.3. If this</w:t>
      </w:r>
      <w:r>
        <w:rPr>
          <w:color w:val="000000"/>
        </w:rPr>
        <w:t xml:space="preserve"> PUSCH is scheduled by DCI format 0_1, </w:t>
      </w:r>
      <w:r w:rsidR="00AD2E57">
        <w:rPr>
          <w:color w:val="000000"/>
        </w:rPr>
        <w:t xml:space="preserve">DCI format 0_2, </w:t>
      </w:r>
      <w:r w:rsidR="000174D2">
        <w:rPr>
          <w:color w:val="000000"/>
        </w:rPr>
        <w:t xml:space="preserve">or semi-statically configured to operate according to </w:t>
      </w:r>
      <w:r w:rsidR="00662899">
        <w:rPr>
          <w:color w:val="000000"/>
        </w:rPr>
        <w:t>Clause</w:t>
      </w:r>
      <w:r w:rsidR="000174D2">
        <w:rPr>
          <w:color w:val="000000"/>
        </w:rPr>
        <w:t xml:space="preserve"> 6.1.2.3, </w:t>
      </w:r>
      <w:r w:rsidRPr="0048482F">
        <w:rPr>
          <w:color w:val="000000"/>
        </w:rPr>
        <w:t>the UE determines its PUSCH transmission precoder</w:t>
      </w:r>
      <w:r w:rsidR="00040FB6">
        <w:rPr>
          <w:color w:val="000000"/>
        </w:rPr>
        <w:t>(s)</w:t>
      </w:r>
      <w:r w:rsidRPr="0048482F">
        <w:rPr>
          <w:color w:val="000000"/>
        </w:rPr>
        <w:t xml:space="preserve"> based on SRI</w:t>
      </w:r>
      <w:r w:rsidR="00040FB6">
        <w:rPr>
          <w:color w:val="000000"/>
        </w:rPr>
        <w:t>(s)</w:t>
      </w:r>
      <w:r w:rsidRPr="0048482F">
        <w:rPr>
          <w:color w:val="000000"/>
        </w:rPr>
        <w:t>, T</w:t>
      </w:r>
      <w:r>
        <w:rPr>
          <w:color w:val="000000"/>
        </w:rPr>
        <w:t>PM</w:t>
      </w:r>
      <w:r w:rsidRPr="0048482F">
        <w:rPr>
          <w:color w:val="000000"/>
        </w:rPr>
        <w:t>I</w:t>
      </w:r>
      <w:r w:rsidR="00040FB6">
        <w:rPr>
          <w:color w:val="000000"/>
        </w:rPr>
        <w:t>(s)</w:t>
      </w:r>
      <w:r w:rsidRPr="0048482F">
        <w:rPr>
          <w:color w:val="000000"/>
        </w:rPr>
        <w:t xml:space="preserve"> and </w:t>
      </w:r>
      <w:r>
        <w:rPr>
          <w:color w:val="000000"/>
        </w:rPr>
        <w:t>the transmission rank</w:t>
      </w:r>
      <w:r w:rsidRPr="0048482F">
        <w:rPr>
          <w:color w:val="000000"/>
        </w:rPr>
        <w:t xml:space="preserve">, </w:t>
      </w:r>
      <w:r w:rsidR="000174D2">
        <w:rPr>
          <w:color w:val="000000"/>
        </w:rPr>
        <w:t>where the SRI</w:t>
      </w:r>
      <w:r w:rsidR="00040FB6">
        <w:rPr>
          <w:color w:val="000000"/>
        </w:rPr>
        <w:t>(s)</w:t>
      </w:r>
      <w:r w:rsidR="000174D2">
        <w:rPr>
          <w:color w:val="000000"/>
        </w:rPr>
        <w:t>, TPMI</w:t>
      </w:r>
      <w:r w:rsidR="00040FB6">
        <w:rPr>
          <w:color w:val="000000"/>
        </w:rPr>
        <w:t>(s)</w:t>
      </w:r>
      <w:r w:rsidR="000174D2">
        <w:rPr>
          <w:color w:val="000000"/>
        </w:rPr>
        <w:t xml:space="preserve"> and the transmission rank are </w:t>
      </w:r>
      <w:r w:rsidRPr="00317183">
        <w:rPr>
          <w:color w:val="000000"/>
        </w:rPr>
        <w:t xml:space="preserve">given by DCI fields of </w:t>
      </w:r>
      <w:r w:rsidR="00040FB6">
        <w:rPr>
          <w:color w:val="000000"/>
        </w:rPr>
        <w:t xml:space="preserve">one or two </w:t>
      </w:r>
      <w:r w:rsidRPr="00317183">
        <w:rPr>
          <w:color w:val="000000"/>
        </w:rPr>
        <w:t>SRS resource indicator</w:t>
      </w:r>
      <w:r w:rsidR="00040FB6">
        <w:rPr>
          <w:color w:val="000000"/>
        </w:rPr>
        <w:t>s</w:t>
      </w:r>
      <w:r w:rsidRPr="00317183">
        <w:rPr>
          <w:color w:val="000000"/>
        </w:rPr>
        <w:t xml:space="preserve"> and </w:t>
      </w:r>
      <w:r w:rsidR="00040FB6">
        <w:rPr>
          <w:color w:val="000000"/>
        </w:rPr>
        <w:t xml:space="preserve">one or two </w:t>
      </w:r>
      <w:r w:rsidRPr="00317183">
        <w:rPr>
          <w:color w:val="000000"/>
        </w:rPr>
        <w:t xml:space="preserve">Precoding information and number of layers in </w:t>
      </w:r>
      <w:r w:rsidR="00662899">
        <w:rPr>
          <w:color w:val="000000"/>
        </w:rPr>
        <w:t>clause</w:t>
      </w:r>
      <w:r w:rsidRPr="00317183">
        <w:rPr>
          <w:color w:val="000000"/>
        </w:rPr>
        <w:t xml:space="preserve"> 7.3.1.1.2 </w:t>
      </w:r>
      <w:r w:rsidR="00A66F0F">
        <w:rPr>
          <w:color w:val="000000"/>
        </w:rPr>
        <w:t xml:space="preserve">and 7.3.1.1.3 </w:t>
      </w:r>
      <w:r w:rsidRPr="00317183">
        <w:rPr>
          <w:color w:val="000000"/>
        </w:rPr>
        <w:t>of [</w:t>
      </w:r>
      <w:r w:rsidR="000174D2">
        <w:rPr>
          <w:color w:val="000000"/>
        </w:rPr>
        <w:t xml:space="preserve">5, </w:t>
      </w:r>
      <w:r w:rsidRPr="00317183">
        <w:rPr>
          <w:color w:val="000000"/>
        </w:rPr>
        <w:t>TS 38.212]</w:t>
      </w:r>
      <w:r w:rsidR="00A66F0F">
        <w:rPr>
          <w:color w:val="000000"/>
        </w:rPr>
        <w:t xml:space="preserve"> for DCI format 0_1 and 0_2 </w:t>
      </w:r>
      <w:r w:rsidR="000174D2">
        <w:rPr>
          <w:color w:val="000000"/>
        </w:rPr>
        <w:t xml:space="preserve"> or given by </w:t>
      </w:r>
      <w:r w:rsidR="000174D2" w:rsidRPr="00331FCF">
        <w:rPr>
          <w:i/>
          <w:color w:val="000000"/>
        </w:rPr>
        <w:t>srs-ResourceIndicator</w:t>
      </w:r>
      <w:r w:rsidR="000174D2">
        <w:rPr>
          <w:color w:val="000000"/>
        </w:rPr>
        <w:t xml:space="preserve"> and </w:t>
      </w:r>
      <w:r w:rsidR="000174D2" w:rsidRPr="00331FCF">
        <w:rPr>
          <w:i/>
          <w:color w:val="000000"/>
        </w:rPr>
        <w:t>precodingAndNumberOfLayers</w:t>
      </w:r>
      <w:r w:rsidR="000174D2" w:rsidRPr="00331FCF">
        <w:rPr>
          <w:color w:val="000000"/>
        </w:rPr>
        <w:t xml:space="preserve"> </w:t>
      </w:r>
      <w:r w:rsidR="000174D2">
        <w:rPr>
          <w:color w:val="000000"/>
        </w:rPr>
        <w:t xml:space="preserve">according to </w:t>
      </w:r>
      <w:r w:rsidR="00662899">
        <w:rPr>
          <w:color w:val="000000"/>
        </w:rPr>
        <w:t>clause</w:t>
      </w:r>
      <w:r w:rsidR="000174D2">
        <w:rPr>
          <w:color w:val="000000"/>
        </w:rPr>
        <w:t xml:space="preserve"> 6.1.2.3</w:t>
      </w:r>
      <w:r w:rsidR="00040FB6">
        <w:rPr>
          <w:color w:val="000000"/>
        </w:rPr>
        <w:t xml:space="preserve"> or </w:t>
      </w:r>
      <w:r w:rsidR="00040FB6" w:rsidRPr="00CB3F70">
        <w:rPr>
          <w:color w:val="000000"/>
        </w:rPr>
        <w:t xml:space="preserve">given by </w:t>
      </w:r>
      <w:r w:rsidR="00040FB6" w:rsidRPr="00CB3F70">
        <w:rPr>
          <w:i/>
          <w:color w:val="000000"/>
        </w:rPr>
        <w:t>srs-ResourceIndicator</w:t>
      </w:r>
      <w:r w:rsidR="00040FB6">
        <w:rPr>
          <w:i/>
          <w:color w:val="000000"/>
        </w:rPr>
        <w:t xml:space="preserve">, </w:t>
      </w:r>
      <w:r w:rsidR="00040FB6" w:rsidRPr="00CB3F70">
        <w:rPr>
          <w:i/>
          <w:color w:val="000000"/>
        </w:rPr>
        <w:t>srs-ResourceIndicator</w:t>
      </w:r>
      <w:r w:rsidR="00040FB6">
        <w:rPr>
          <w:i/>
          <w:color w:val="000000"/>
        </w:rPr>
        <w:t>2,</w:t>
      </w:r>
      <w:r w:rsidR="00040FB6" w:rsidRPr="00CB3F70">
        <w:rPr>
          <w:color w:val="000000"/>
        </w:rPr>
        <w:t xml:space="preserve"> </w:t>
      </w:r>
      <w:r w:rsidR="00040FB6" w:rsidRPr="00CB3F70">
        <w:rPr>
          <w:i/>
          <w:color w:val="000000"/>
        </w:rPr>
        <w:t>precodingAndNumberOfLayers</w:t>
      </w:r>
      <w:r w:rsidR="00040FB6">
        <w:rPr>
          <w:i/>
          <w:color w:val="000000"/>
        </w:rPr>
        <w:t xml:space="preserve">, and </w:t>
      </w:r>
      <w:r w:rsidR="00040FB6" w:rsidRPr="001A3683">
        <w:rPr>
          <w:i/>
          <w:color w:val="000000"/>
        </w:rPr>
        <w:t>precodingAndNumberOfLayers2</w:t>
      </w:r>
      <w:r w:rsidR="00040FB6" w:rsidRPr="00CB3F70">
        <w:rPr>
          <w:color w:val="000000"/>
        </w:rPr>
        <w:t xml:space="preserve"> according to clause 6.1.2.3</w:t>
      </w:r>
      <w:r w:rsidR="00523573">
        <w:rPr>
          <w:color w:val="000000"/>
        </w:rPr>
        <w:t>.</w:t>
      </w:r>
      <w:r w:rsidRPr="0048482F">
        <w:rPr>
          <w:color w:val="000000"/>
        </w:rPr>
        <w:t xml:space="preserve"> </w:t>
      </w:r>
      <w:r w:rsidR="00F2378D">
        <w:rPr>
          <w:color w:val="000000"/>
        </w:rPr>
        <w:t xml:space="preserve">The </w:t>
      </w:r>
      <w:r w:rsidR="00F2378D" w:rsidRPr="00AE519A">
        <w:rPr>
          <w:i/>
          <w:color w:val="000000"/>
        </w:rPr>
        <w:t>SRS-ResourceSet</w:t>
      </w:r>
      <w:r w:rsidR="00F2378D">
        <w:rPr>
          <w:i/>
          <w:color w:val="000000"/>
        </w:rPr>
        <w:t>(s)</w:t>
      </w:r>
      <w:r w:rsidR="00F2378D">
        <w:rPr>
          <w:color w:val="000000"/>
        </w:rPr>
        <w:t xml:space="preserve"> applicable for PUSCH scheduled by DCI format 0_1 and DCI format 0_2 are defined by the entries of the higher layer parameter </w:t>
      </w:r>
      <w:r w:rsidR="00F2378D" w:rsidRPr="00972CD3">
        <w:rPr>
          <w:i/>
          <w:color w:val="000000"/>
        </w:rPr>
        <w:t>srs-ResourceSetToAddModList</w:t>
      </w:r>
      <w:r w:rsidR="00F2378D">
        <w:rPr>
          <w:color w:val="000000"/>
        </w:rPr>
        <w:t xml:space="preserve"> and </w:t>
      </w:r>
      <w:r w:rsidR="005A039F" w:rsidRPr="006E3AD1">
        <w:rPr>
          <w:i/>
          <w:color w:val="000000"/>
        </w:rPr>
        <w:t>srs-ResourceSetToAddModListDCI-0-2</w:t>
      </w:r>
      <w:r w:rsidR="00F2378D">
        <w:rPr>
          <w:color w:val="000000"/>
        </w:rPr>
        <w:t xml:space="preserve"> in </w:t>
      </w:r>
      <w:r w:rsidR="00F2378D" w:rsidRPr="000C580C">
        <w:rPr>
          <w:i/>
          <w:color w:val="000000"/>
        </w:rPr>
        <w:t>SRS-config</w:t>
      </w:r>
      <w:r w:rsidR="00F2378D">
        <w:rPr>
          <w:color w:val="000000"/>
        </w:rPr>
        <w:t xml:space="preserve">, respectively. </w:t>
      </w:r>
      <w:r w:rsidR="00A25AFF" w:rsidRPr="00B56A00">
        <w:rPr>
          <w:color w:val="000000" w:themeColor="text1"/>
        </w:rPr>
        <w:t xml:space="preserve">Only one </w:t>
      </w:r>
      <w:r w:rsidR="00040FB6">
        <w:rPr>
          <w:color w:val="000000" w:themeColor="text1"/>
        </w:rPr>
        <w:t>or two</w:t>
      </w:r>
      <w:r w:rsidR="00040FB6" w:rsidRPr="00B56A00">
        <w:rPr>
          <w:color w:val="000000" w:themeColor="text1"/>
        </w:rPr>
        <w:t xml:space="preserve"> </w:t>
      </w:r>
      <w:r w:rsidR="00A25AFF" w:rsidRPr="00B56A00">
        <w:rPr>
          <w:color w:val="000000" w:themeColor="text1"/>
        </w:rPr>
        <w:t>SRS resource set</w:t>
      </w:r>
      <w:r w:rsidR="00040FB6">
        <w:rPr>
          <w:color w:val="000000" w:themeColor="text1"/>
        </w:rPr>
        <w:t>s</w:t>
      </w:r>
      <w:r w:rsidR="00A25AFF" w:rsidRPr="00B56A00">
        <w:rPr>
          <w:color w:val="000000" w:themeColor="text1"/>
        </w:rPr>
        <w:t xml:space="preserve"> can be configured in </w:t>
      </w:r>
      <w:r w:rsidR="00A25AFF" w:rsidRPr="00B56A00">
        <w:rPr>
          <w:i/>
          <w:color w:val="000000" w:themeColor="text1"/>
        </w:rPr>
        <w:t>srs-ResourceSetToAddModList</w:t>
      </w:r>
      <w:r w:rsidR="00A25AFF" w:rsidRPr="00B56A00">
        <w:rPr>
          <w:color w:val="000000" w:themeColor="text1"/>
        </w:rPr>
        <w:t xml:space="preserve"> with higher layer parameter </w:t>
      </w:r>
      <w:r w:rsidR="00A25AFF" w:rsidRPr="00B56A00">
        <w:rPr>
          <w:i/>
          <w:color w:val="000000" w:themeColor="text1"/>
        </w:rPr>
        <w:t xml:space="preserve">usage </w:t>
      </w:r>
      <w:r w:rsidR="00A25AFF" w:rsidRPr="00B56A00">
        <w:rPr>
          <w:color w:val="000000" w:themeColor="text1"/>
        </w:rPr>
        <w:t xml:space="preserve">in </w:t>
      </w:r>
      <w:r w:rsidR="00A25AFF" w:rsidRPr="00B56A00">
        <w:rPr>
          <w:i/>
          <w:color w:val="000000" w:themeColor="text1"/>
        </w:rPr>
        <w:t>SRS-ResourceSet</w:t>
      </w:r>
      <w:r w:rsidR="00A25AFF" w:rsidRPr="00B56A00">
        <w:rPr>
          <w:color w:val="000000" w:themeColor="text1"/>
        </w:rPr>
        <w:t xml:space="preserve"> set to </w:t>
      </w:r>
      <w:r w:rsidR="007F0724">
        <w:rPr>
          <w:color w:val="000000" w:themeColor="text1"/>
        </w:rPr>
        <w:t>'</w:t>
      </w:r>
      <w:r w:rsidR="00A25AFF" w:rsidRPr="00B56A00">
        <w:rPr>
          <w:color w:val="000000" w:themeColor="text1"/>
        </w:rPr>
        <w:t>codebook</w:t>
      </w:r>
      <w:r w:rsidR="007F0724">
        <w:rPr>
          <w:color w:val="000000" w:themeColor="text1"/>
        </w:rPr>
        <w:t>'</w:t>
      </w:r>
      <w:r w:rsidR="00A25AFF" w:rsidRPr="00B56A00">
        <w:rPr>
          <w:color w:val="000000" w:themeColor="text1"/>
        </w:rPr>
        <w:t xml:space="preserve">, and only one </w:t>
      </w:r>
      <w:r w:rsidR="00040FB6">
        <w:rPr>
          <w:color w:val="000000" w:themeColor="text1"/>
        </w:rPr>
        <w:t>or two</w:t>
      </w:r>
      <w:r w:rsidR="00040FB6" w:rsidRPr="00B56A00">
        <w:rPr>
          <w:color w:val="000000" w:themeColor="text1"/>
        </w:rPr>
        <w:t xml:space="preserve"> </w:t>
      </w:r>
      <w:r w:rsidR="00A25AFF" w:rsidRPr="00B56A00">
        <w:rPr>
          <w:color w:val="000000" w:themeColor="text1"/>
        </w:rPr>
        <w:t>SRS resource set</w:t>
      </w:r>
      <w:r w:rsidR="00040FB6">
        <w:rPr>
          <w:color w:val="000000" w:themeColor="text1"/>
        </w:rPr>
        <w:t>s</w:t>
      </w:r>
      <w:r w:rsidR="00A25AFF" w:rsidRPr="00B56A00">
        <w:rPr>
          <w:color w:val="000000" w:themeColor="text1"/>
        </w:rPr>
        <w:t xml:space="preserve"> can be configured in </w:t>
      </w:r>
      <w:r w:rsidR="00A25AFF" w:rsidRPr="00B56A00">
        <w:rPr>
          <w:i/>
          <w:color w:val="000000" w:themeColor="text1"/>
        </w:rPr>
        <w:t xml:space="preserve">srs-ResourceSetToAddModListDCI-0-2 </w:t>
      </w:r>
      <w:r w:rsidR="00A25AFF" w:rsidRPr="00B56A00">
        <w:rPr>
          <w:color w:val="000000" w:themeColor="text1"/>
        </w:rPr>
        <w:t xml:space="preserve">with higher layer parameter </w:t>
      </w:r>
      <w:r w:rsidR="00A25AFF" w:rsidRPr="00B56A00">
        <w:rPr>
          <w:i/>
          <w:color w:val="000000" w:themeColor="text1"/>
        </w:rPr>
        <w:t xml:space="preserve">usage </w:t>
      </w:r>
      <w:r w:rsidR="00A25AFF" w:rsidRPr="00B56A00">
        <w:rPr>
          <w:color w:val="000000" w:themeColor="text1"/>
        </w:rPr>
        <w:t xml:space="preserve">in </w:t>
      </w:r>
      <w:r w:rsidR="00A25AFF" w:rsidRPr="00B56A00">
        <w:rPr>
          <w:i/>
          <w:color w:val="000000" w:themeColor="text1"/>
        </w:rPr>
        <w:t>SRS-ResourceSet</w:t>
      </w:r>
      <w:r w:rsidR="00A25AFF" w:rsidRPr="00B56A00">
        <w:rPr>
          <w:color w:val="000000" w:themeColor="text1"/>
        </w:rPr>
        <w:t xml:space="preserve"> set to </w:t>
      </w:r>
      <w:r w:rsidR="007F0724">
        <w:rPr>
          <w:color w:val="000000" w:themeColor="text1"/>
        </w:rPr>
        <w:t>'</w:t>
      </w:r>
      <w:r w:rsidR="00A25AFF" w:rsidRPr="00B56A00">
        <w:rPr>
          <w:color w:val="000000" w:themeColor="text1"/>
        </w:rPr>
        <w:t>codebook</w:t>
      </w:r>
      <w:r w:rsidR="007F0724">
        <w:rPr>
          <w:color w:val="000000" w:themeColor="text1"/>
        </w:rPr>
        <w:t>'</w:t>
      </w:r>
      <w:r w:rsidR="00A25AFF" w:rsidRPr="00B56A00">
        <w:rPr>
          <w:color w:val="000000" w:themeColor="text1"/>
        </w:rPr>
        <w:t>.</w:t>
      </w:r>
      <w:r w:rsidR="00A25AFF">
        <w:rPr>
          <w:color w:val="000000" w:themeColor="text1"/>
        </w:rPr>
        <w:t xml:space="preserve"> </w:t>
      </w:r>
    </w:p>
    <w:p w14:paraId="4ADEE835" w14:textId="57BD95CF" w:rsidR="002B15DE" w:rsidRPr="0048482F" w:rsidRDefault="00040FB6" w:rsidP="002B15DE">
      <w:pPr>
        <w:rPr>
          <w:color w:val="000000"/>
        </w:rPr>
      </w:pPr>
      <w:r>
        <w:rPr>
          <w:color w:val="000000"/>
        </w:rPr>
        <w:t xml:space="preserve">When only one SRS resource set is configured in </w:t>
      </w:r>
      <w:bookmarkStart w:id="847" w:name="_Hlk86172259"/>
      <w:r w:rsidRPr="00CB3F70">
        <w:rPr>
          <w:i/>
          <w:color w:val="000000"/>
        </w:rPr>
        <w:t>srs-ResourceSetToAddModList</w:t>
      </w:r>
      <w:r w:rsidRPr="00CB3F70">
        <w:rPr>
          <w:color w:val="000000"/>
        </w:rPr>
        <w:t xml:space="preserve"> </w:t>
      </w:r>
      <w:r>
        <w:rPr>
          <w:color w:val="000000"/>
        </w:rPr>
        <w:t xml:space="preserve">or </w:t>
      </w:r>
      <w:r w:rsidRPr="00CB3F70">
        <w:rPr>
          <w:i/>
          <w:color w:val="000000"/>
        </w:rPr>
        <w:t xml:space="preserve">srs-ResourceSetToAddModListDCI-0-2 </w:t>
      </w:r>
      <w:r w:rsidRPr="00CB3F70">
        <w:rPr>
          <w:color w:val="000000"/>
        </w:rPr>
        <w:t xml:space="preserve">with higher layer parameter </w:t>
      </w:r>
      <w:r w:rsidRPr="00CB3F70">
        <w:rPr>
          <w:i/>
          <w:color w:val="000000"/>
        </w:rPr>
        <w:t xml:space="preserve">usage </w:t>
      </w:r>
      <w:r w:rsidRPr="00CB3F70">
        <w:rPr>
          <w:color w:val="000000"/>
        </w:rPr>
        <w:t xml:space="preserve">in </w:t>
      </w:r>
      <w:r w:rsidRPr="00CB3F70">
        <w:rPr>
          <w:i/>
          <w:color w:val="000000"/>
        </w:rPr>
        <w:t>SRS-ResourceSet</w:t>
      </w:r>
      <w:r w:rsidRPr="00CB3F70">
        <w:rPr>
          <w:color w:val="000000"/>
        </w:rPr>
        <w:t xml:space="preserve"> set to 'codebook</w:t>
      </w:r>
      <w:r w:rsidR="0092084B">
        <w:rPr>
          <w:color w:val="000000"/>
        </w:rPr>
        <w:t>'</w:t>
      </w:r>
      <w:bookmarkEnd w:id="847"/>
      <w:r>
        <w:rPr>
          <w:color w:val="000000"/>
        </w:rPr>
        <w:t xml:space="preserve">, SRI and TPMI are given by the </w:t>
      </w:r>
      <w:r w:rsidRPr="00CB3F70">
        <w:rPr>
          <w:color w:val="000000"/>
        </w:rPr>
        <w:t xml:space="preserve">DCI fields of </w:t>
      </w:r>
      <w:r>
        <w:rPr>
          <w:color w:val="000000"/>
        </w:rPr>
        <w:t xml:space="preserve">one </w:t>
      </w:r>
      <w:r w:rsidRPr="00CB3F70">
        <w:rPr>
          <w:color w:val="000000"/>
        </w:rPr>
        <w:t xml:space="preserve">SRS resource indicator and </w:t>
      </w:r>
      <w:r>
        <w:rPr>
          <w:color w:val="000000"/>
        </w:rPr>
        <w:t xml:space="preserve">one </w:t>
      </w:r>
      <w:r w:rsidRPr="00CB3F70">
        <w:rPr>
          <w:color w:val="000000"/>
        </w:rPr>
        <w:t>Precoding information and number of layers in clause 7.3.1.1.2 and 7.3.1.1.3 of [5, TS 38.212] for DCI format 0_1 and 0_2</w:t>
      </w:r>
      <w:r>
        <w:rPr>
          <w:color w:val="000000"/>
        </w:rPr>
        <w:t xml:space="preserve"> </w:t>
      </w:r>
      <w:r w:rsidRPr="00CB3F70">
        <w:rPr>
          <w:color w:val="000000"/>
        </w:rPr>
        <w:t xml:space="preserve">or given by </w:t>
      </w:r>
      <w:r w:rsidRPr="00CB3F70">
        <w:rPr>
          <w:i/>
          <w:color w:val="000000"/>
        </w:rPr>
        <w:t>srs-ResourceIndicator</w:t>
      </w:r>
      <w:r w:rsidRPr="00CB3F70">
        <w:rPr>
          <w:color w:val="000000"/>
        </w:rPr>
        <w:t xml:space="preserve"> and </w:t>
      </w:r>
      <w:r w:rsidRPr="00CB3F70">
        <w:rPr>
          <w:i/>
          <w:color w:val="000000"/>
        </w:rPr>
        <w:t>precodingAndNumberOfLayers</w:t>
      </w:r>
      <w:r w:rsidRPr="00CB3F70">
        <w:rPr>
          <w:color w:val="000000"/>
        </w:rPr>
        <w:t xml:space="preserve"> according to clause 6.1.2.3</w:t>
      </w:r>
      <w:r>
        <w:rPr>
          <w:color w:val="000000"/>
        </w:rPr>
        <w:t xml:space="preserve">. </w:t>
      </w:r>
      <w:r w:rsidR="00523573">
        <w:rPr>
          <w:color w:val="000000"/>
        </w:rPr>
        <w:t>T</w:t>
      </w:r>
      <w:r w:rsidR="00523573" w:rsidRPr="0048482F">
        <w:rPr>
          <w:color w:val="000000"/>
        </w:rPr>
        <w:t xml:space="preserve">he </w:t>
      </w:r>
      <w:r w:rsidR="002B15DE" w:rsidRPr="0048482F">
        <w:rPr>
          <w:color w:val="000000"/>
        </w:rPr>
        <w:t xml:space="preserve">TPMI is used to indicate the precoder </w:t>
      </w:r>
      <w:r w:rsidR="002B15DE">
        <w:rPr>
          <w:color w:val="000000"/>
        </w:rPr>
        <w:t xml:space="preserve">to be applied </w:t>
      </w:r>
      <w:r w:rsidR="002B15DE" w:rsidRPr="0048482F">
        <w:rPr>
          <w:color w:val="000000"/>
        </w:rPr>
        <w:t xml:space="preserve">over the </w:t>
      </w:r>
      <w:r w:rsidR="000174D2">
        <w:rPr>
          <w:color w:val="000000"/>
        </w:rPr>
        <w:t>layers</w:t>
      </w:r>
      <w:r w:rsidR="002B15DE" w:rsidRPr="0048482F">
        <w:rPr>
          <w:color w:val="000000"/>
        </w:rPr>
        <w:t xml:space="preserve"> </w:t>
      </w:r>
      <w:r w:rsidR="002B15DE">
        <w:rPr>
          <w:color w:val="000000"/>
        </w:rPr>
        <w:t>{0…</w:t>
      </w:r>
      <w:r w:rsidR="002B15DE" w:rsidRPr="00317183">
        <w:rPr>
          <w:i/>
          <w:color w:val="000000"/>
        </w:rPr>
        <w:t>ν</w:t>
      </w:r>
      <w:r w:rsidR="002B15DE">
        <w:rPr>
          <w:color w:val="000000"/>
        </w:rPr>
        <w:t xml:space="preserve">-1} and that corresponds to </w:t>
      </w:r>
      <w:r w:rsidR="002B15DE" w:rsidRPr="0048482F">
        <w:rPr>
          <w:color w:val="000000"/>
        </w:rPr>
        <w:t xml:space="preserve">the SRS resource </w:t>
      </w:r>
      <w:r w:rsidR="002B15DE">
        <w:rPr>
          <w:color w:val="000000"/>
        </w:rPr>
        <w:t xml:space="preserve">selected </w:t>
      </w:r>
      <w:r w:rsidR="002B15DE" w:rsidRPr="0048482F">
        <w:rPr>
          <w:color w:val="000000"/>
        </w:rPr>
        <w:t xml:space="preserve">by the SRI when multiple SRS resources are configured, or if a single SRS resource is configured TPMI is used to indicate the precoder </w:t>
      </w:r>
      <w:r w:rsidR="002B15DE">
        <w:rPr>
          <w:color w:val="000000"/>
        </w:rPr>
        <w:t xml:space="preserve">to be applied </w:t>
      </w:r>
      <w:r w:rsidR="002B15DE" w:rsidRPr="0048482F">
        <w:rPr>
          <w:color w:val="000000"/>
        </w:rPr>
        <w:t xml:space="preserve">over the </w:t>
      </w:r>
      <w:r w:rsidR="000174D2">
        <w:rPr>
          <w:color w:val="000000"/>
        </w:rPr>
        <w:t>layers</w:t>
      </w:r>
      <w:r w:rsidR="002B15DE">
        <w:rPr>
          <w:color w:val="000000"/>
        </w:rPr>
        <w:t xml:space="preserve"> {0…</w:t>
      </w:r>
      <w:r w:rsidR="002B15DE" w:rsidRPr="00317183">
        <w:rPr>
          <w:i/>
          <w:color w:val="000000"/>
        </w:rPr>
        <w:t>ν</w:t>
      </w:r>
      <w:r w:rsidR="002B15DE">
        <w:rPr>
          <w:color w:val="000000"/>
        </w:rPr>
        <w:t>-1} and that corresponds to the SRS resource</w:t>
      </w:r>
      <w:r w:rsidR="002B15DE" w:rsidRPr="0048482F">
        <w:rPr>
          <w:color w:val="000000"/>
        </w:rPr>
        <w:t>. The transmission precoder is selected from the uplink codebook</w:t>
      </w:r>
      <w:r w:rsidR="002B15DE">
        <w:rPr>
          <w:color w:val="000000"/>
        </w:rPr>
        <w:t xml:space="preserve"> </w:t>
      </w:r>
      <w:r w:rsidR="002B15DE" w:rsidRPr="00B926C1">
        <w:rPr>
          <w:color w:val="000000"/>
        </w:rPr>
        <w:t xml:space="preserve">that has a number of antenna ports equal to higher layer parameter </w:t>
      </w:r>
      <w:r w:rsidR="002B15DE" w:rsidRPr="00B926C1">
        <w:rPr>
          <w:i/>
          <w:color w:val="000000"/>
        </w:rPr>
        <w:t>nrofSRS-Ports</w:t>
      </w:r>
      <w:r w:rsidR="002B15DE" w:rsidRPr="00B926C1">
        <w:rPr>
          <w:color w:val="000000"/>
        </w:rPr>
        <w:t xml:space="preserve"> in SRS-Config</w:t>
      </w:r>
      <w:r w:rsidR="002B15DE" w:rsidRPr="0048482F">
        <w:rPr>
          <w:color w:val="000000"/>
        </w:rPr>
        <w:t xml:space="preserve">, as defined in </w:t>
      </w:r>
      <w:r w:rsidR="00662899">
        <w:rPr>
          <w:color w:val="000000"/>
        </w:rPr>
        <w:t>Clause</w:t>
      </w:r>
      <w:r w:rsidR="002B15DE" w:rsidRPr="0048482F">
        <w:rPr>
          <w:color w:val="000000"/>
        </w:rPr>
        <w:t xml:space="preserve"> 6.3.1.5 of [4, TS 38.211].</w:t>
      </w:r>
      <w:r w:rsidR="002B15DE">
        <w:rPr>
          <w:color w:val="000000"/>
        </w:rPr>
        <w:t xml:space="preserve"> When the UE is configured with the higher layer parameter </w:t>
      </w:r>
      <w:r w:rsidR="002B15DE" w:rsidRPr="00C838B4">
        <w:rPr>
          <w:i/>
          <w:color w:val="000000"/>
        </w:rPr>
        <w:t>txConfig</w:t>
      </w:r>
      <w:r w:rsidR="002B15DE">
        <w:rPr>
          <w:color w:val="000000"/>
        </w:rPr>
        <w:t xml:space="preserve"> set to </w:t>
      </w:r>
      <w:r w:rsidR="00F61D39">
        <w:rPr>
          <w:color w:val="000000"/>
        </w:rPr>
        <w:t>'</w:t>
      </w:r>
      <w:r w:rsidR="002B15DE">
        <w:rPr>
          <w:color w:val="000000"/>
        </w:rPr>
        <w:t>codebook</w:t>
      </w:r>
      <w:r w:rsidR="00F61D39">
        <w:rPr>
          <w:color w:val="000000"/>
        </w:rPr>
        <w:t>'</w:t>
      </w:r>
      <w:r w:rsidR="002B15DE">
        <w:rPr>
          <w:color w:val="000000"/>
        </w:rPr>
        <w:t xml:space="preserve">, the UE is configured with at least one SRS resource. </w:t>
      </w:r>
      <w:r w:rsidR="002B15DE" w:rsidRPr="00EE09A2">
        <w:rPr>
          <w:color w:val="000000"/>
        </w:rPr>
        <w:t xml:space="preserve">The indicated SRI </w:t>
      </w:r>
      <w:r w:rsidR="002B15DE">
        <w:rPr>
          <w:color w:val="000000"/>
        </w:rPr>
        <w:t xml:space="preserve">in slot </w:t>
      </w:r>
      <w:r w:rsidR="002B15DE" w:rsidRPr="000A4735">
        <w:rPr>
          <w:i/>
          <w:color w:val="000000"/>
        </w:rPr>
        <w:t>n</w:t>
      </w:r>
      <w:r w:rsidR="002B15DE">
        <w:rPr>
          <w:color w:val="000000"/>
        </w:rPr>
        <w:t xml:space="preserve"> </w:t>
      </w:r>
      <w:r w:rsidR="002B15DE" w:rsidRPr="00EE09A2">
        <w:rPr>
          <w:color w:val="000000"/>
        </w:rPr>
        <w:t>is associated with the most recent transmission of SRS resource identified by the SRI</w:t>
      </w:r>
      <w:r w:rsidR="002B15DE">
        <w:rPr>
          <w:color w:val="000000"/>
        </w:rPr>
        <w:t>, where the SRS resource is prior to the PDCCH carrying the SRI.</w:t>
      </w:r>
    </w:p>
    <w:p w14:paraId="26AAD4CE" w14:textId="6052896B" w:rsidR="00040FB6" w:rsidRDefault="00040FB6" w:rsidP="00040FB6">
      <w:pPr>
        <w:rPr>
          <w:color w:val="000000"/>
        </w:rPr>
      </w:pPr>
      <w:r>
        <w:rPr>
          <w:color w:val="000000"/>
        </w:rPr>
        <w:t xml:space="preserve">When two SRS resource sets are configured in </w:t>
      </w:r>
      <w:r w:rsidRPr="00CB3F70">
        <w:rPr>
          <w:i/>
          <w:color w:val="000000"/>
        </w:rPr>
        <w:t>srs-ResourceSetToAddModList</w:t>
      </w:r>
      <w:r w:rsidRPr="00CB3F70">
        <w:rPr>
          <w:color w:val="000000"/>
        </w:rPr>
        <w:t xml:space="preserve"> </w:t>
      </w:r>
      <w:r>
        <w:rPr>
          <w:color w:val="000000"/>
        </w:rPr>
        <w:t xml:space="preserve">or </w:t>
      </w:r>
      <w:r w:rsidRPr="00CB3F70">
        <w:rPr>
          <w:i/>
          <w:color w:val="000000"/>
        </w:rPr>
        <w:t xml:space="preserve">srs-ResourceSetToAddModListDCI-0-2 </w:t>
      </w:r>
      <w:r w:rsidRPr="00CB3F70">
        <w:rPr>
          <w:color w:val="000000"/>
        </w:rPr>
        <w:t xml:space="preserve">with higher layer parameter </w:t>
      </w:r>
      <w:r w:rsidRPr="00CB3F70">
        <w:rPr>
          <w:i/>
          <w:color w:val="000000"/>
        </w:rPr>
        <w:t xml:space="preserve">usage </w:t>
      </w:r>
      <w:r w:rsidRPr="00CB3F70">
        <w:rPr>
          <w:color w:val="000000"/>
        </w:rPr>
        <w:t xml:space="preserve">in </w:t>
      </w:r>
      <w:r w:rsidRPr="00CB3F70">
        <w:rPr>
          <w:i/>
          <w:color w:val="000000"/>
        </w:rPr>
        <w:t>SRS-ResourceSet</w:t>
      </w:r>
      <w:r w:rsidRPr="00CB3F70">
        <w:rPr>
          <w:color w:val="000000"/>
        </w:rPr>
        <w:t xml:space="preserve"> set to 'codebook</w:t>
      </w:r>
      <w:r w:rsidR="0092084B">
        <w:rPr>
          <w:color w:val="000000"/>
        </w:rPr>
        <w:t>'</w:t>
      </w:r>
      <w:r>
        <w:rPr>
          <w:color w:val="000000"/>
        </w:rPr>
        <w:t xml:space="preserve">, one or two SRI(s), and one or two TPMI(s) are given by the </w:t>
      </w:r>
      <w:r w:rsidRPr="00CB3F70">
        <w:rPr>
          <w:color w:val="000000"/>
        </w:rPr>
        <w:t xml:space="preserve">DCI fields of </w:t>
      </w:r>
      <w:r>
        <w:rPr>
          <w:color w:val="000000"/>
        </w:rPr>
        <w:t xml:space="preserve">two </w:t>
      </w:r>
      <w:r w:rsidRPr="00CB3F70">
        <w:rPr>
          <w:color w:val="000000"/>
        </w:rPr>
        <w:t xml:space="preserve">SRS resource indicator and </w:t>
      </w:r>
      <w:r>
        <w:rPr>
          <w:color w:val="000000"/>
        </w:rPr>
        <w:t xml:space="preserve">two </w:t>
      </w:r>
      <w:r w:rsidRPr="00CB3F70">
        <w:rPr>
          <w:color w:val="000000"/>
        </w:rPr>
        <w:t>Precoding information and number of layers in clause 7.3.1.1.2 and 7.3.1.1.3 of [5, TS 38.212] for DCI format 0_1 and 0_2</w:t>
      </w:r>
      <w:r>
        <w:rPr>
          <w:color w:val="000000"/>
        </w:rPr>
        <w:t xml:space="preserve">.  The UE applies the indicated SRI(s) and TPMI(s) to one or more PUSCH repetitions according to the associated SRS resource set of a PUSCH repetition </w:t>
      </w:r>
      <w:r w:rsidRPr="00CB3F70">
        <w:rPr>
          <w:color w:val="000000"/>
        </w:rPr>
        <w:t>according to clause 6.1.2.</w:t>
      </w:r>
      <w:r>
        <w:rPr>
          <w:color w:val="000000"/>
        </w:rPr>
        <w:t xml:space="preserve">1. Each TPMI, based on indicated codepoint of </w:t>
      </w:r>
      <w:r w:rsidRPr="00CB3F70">
        <w:rPr>
          <w:i/>
          <w:color w:val="000000"/>
        </w:rPr>
        <w:t>SRS</w:t>
      </w:r>
      <w:r>
        <w:rPr>
          <w:i/>
          <w:color w:val="000000"/>
        </w:rPr>
        <w:t xml:space="preserve"> </w:t>
      </w:r>
      <w:r w:rsidRPr="00CB3F70">
        <w:rPr>
          <w:i/>
          <w:color w:val="000000"/>
        </w:rPr>
        <w:t>Resource</w:t>
      </w:r>
      <w:r>
        <w:rPr>
          <w:i/>
          <w:color w:val="000000"/>
        </w:rPr>
        <w:t xml:space="preserve"> </w:t>
      </w:r>
      <w:r w:rsidRPr="00CB3F70">
        <w:rPr>
          <w:i/>
          <w:color w:val="000000"/>
        </w:rPr>
        <w:t>Set</w:t>
      </w:r>
      <w:r w:rsidRPr="00CB3F70">
        <w:rPr>
          <w:color w:val="000000"/>
        </w:rPr>
        <w:t xml:space="preserve"> </w:t>
      </w:r>
      <w:r w:rsidRPr="003E792D">
        <w:rPr>
          <w:i/>
          <w:iCs/>
          <w:color w:val="000000"/>
        </w:rPr>
        <w:t>indicator</w:t>
      </w:r>
      <w:r>
        <w:rPr>
          <w:color w:val="000000"/>
        </w:rPr>
        <w:t xml:space="preserve">, is used to indicate the </w:t>
      </w:r>
      <w:r w:rsidRPr="00CB3F70">
        <w:rPr>
          <w:color w:val="000000"/>
        </w:rPr>
        <w:t>precoder to be applied over the layers {0…</w:t>
      </w:r>
      <w:r w:rsidRPr="00CB3F70">
        <w:rPr>
          <w:i/>
          <w:color w:val="000000"/>
        </w:rPr>
        <w:t>ν</w:t>
      </w:r>
      <w:r w:rsidRPr="00CB3F70">
        <w:rPr>
          <w:color w:val="000000"/>
        </w:rPr>
        <w:t xml:space="preserve">-1} and that corresponds to the SRS resource selected by the </w:t>
      </w:r>
      <w:r>
        <w:rPr>
          <w:color w:val="000000"/>
        </w:rPr>
        <w:t xml:space="preserve">corresponding </w:t>
      </w:r>
      <w:r w:rsidRPr="00CB3F70">
        <w:rPr>
          <w:color w:val="000000"/>
        </w:rPr>
        <w:t>SRI when multiple SRS resources are configured</w:t>
      </w:r>
      <w:r>
        <w:rPr>
          <w:color w:val="000000"/>
        </w:rPr>
        <w:t xml:space="preserve"> for the applicable SRS resource set</w:t>
      </w:r>
      <w:r w:rsidRPr="00CB3F70">
        <w:rPr>
          <w:color w:val="000000"/>
        </w:rPr>
        <w:t>, or if a single SRS resource is configured</w:t>
      </w:r>
      <w:r>
        <w:rPr>
          <w:color w:val="000000"/>
        </w:rPr>
        <w:t xml:space="preserve"> for the applicable SRS resource set</w:t>
      </w:r>
      <w:r w:rsidRPr="00CB3F70">
        <w:rPr>
          <w:color w:val="000000"/>
        </w:rPr>
        <w:t xml:space="preserve"> TPMI is used to indicate the precoder to be applied over the layers {0…</w:t>
      </w:r>
      <w:r w:rsidRPr="00CB3F70">
        <w:rPr>
          <w:i/>
          <w:color w:val="000000"/>
        </w:rPr>
        <w:t>ν</w:t>
      </w:r>
      <w:r w:rsidRPr="00CB3F70">
        <w:rPr>
          <w:color w:val="000000"/>
        </w:rPr>
        <w:t>-1} and that corresponds to the SRS resource.</w:t>
      </w:r>
      <w:r>
        <w:rPr>
          <w:color w:val="000000"/>
        </w:rPr>
        <w:t xml:space="preserve"> For one or two TPMI(s), t</w:t>
      </w:r>
      <w:r w:rsidRPr="00CB3F70">
        <w:rPr>
          <w:color w:val="000000"/>
        </w:rPr>
        <w:t xml:space="preserve">he transmission precoder is selected from the uplink codebook that has a number of antenna ports equal to </w:t>
      </w:r>
      <w:r>
        <w:rPr>
          <w:color w:val="000000"/>
        </w:rPr>
        <w:t xml:space="preserve">the </w:t>
      </w:r>
      <w:r w:rsidRPr="00CB3F70">
        <w:rPr>
          <w:color w:val="000000"/>
        </w:rPr>
        <w:t xml:space="preserve">higher layer parameter </w:t>
      </w:r>
      <w:r w:rsidRPr="00CB3F70">
        <w:rPr>
          <w:i/>
          <w:color w:val="000000"/>
        </w:rPr>
        <w:t>nrofSRS-Ports</w:t>
      </w:r>
      <w:r w:rsidRPr="00CB3F70">
        <w:rPr>
          <w:color w:val="000000"/>
        </w:rPr>
        <w:t xml:space="preserve"> in SRS-Config</w:t>
      </w:r>
      <w:r>
        <w:rPr>
          <w:color w:val="000000"/>
        </w:rPr>
        <w:t xml:space="preserve"> for the indicated SRI(s)</w:t>
      </w:r>
      <w:r w:rsidRPr="00CB3F70">
        <w:rPr>
          <w:color w:val="000000"/>
        </w:rPr>
        <w:t xml:space="preserve">, as defined in Clause 6.3.1.5 of [4, TS 38.211]. </w:t>
      </w:r>
      <w:r>
        <w:rPr>
          <w:color w:val="000000"/>
        </w:rPr>
        <w:t xml:space="preserve">When two SRIs are indicated, the UE shall expect the </w:t>
      </w:r>
      <w:r w:rsidRPr="00CB3F70">
        <w:rPr>
          <w:i/>
          <w:color w:val="000000"/>
        </w:rPr>
        <w:t>nrofSRS-Ports</w:t>
      </w:r>
      <w:r w:rsidRPr="00CB3F70">
        <w:rPr>
          <w:color w:val="000000"/>
        </w:rPr>
        <w:t xml:space="preserve"> </w:t>
      </w:r>
      <w:r>
        <w:rPr>
          <w:color w:val="000000"/>
        </w:rPr>
        <w:t xml:space="preserve">for the two indicated SRS resources to be the same. </w:t>
      </w:r>
      <w:r w:rsidRPr="00CB3F70">
        <w:rPr>
          <w:color w:val="000000"/>
        </w:rPr>
        <w:t xml:space="preserve">When the UE is configured with the higher layer parameter </w:t>
      </w:r>
      <w:r w:rsidRPr="00CB3F70">
        <w:rPr>
          <w:i/>
          <w:color w:val="000000"/>
        </w:rPr>
        <w:t>txConfig</w:t>
      </w:r>
      <w:r w:rsidRPr="00CB3F70">
        <w:rPr>
          <w:color w:val="000000"/>
        </w:rPr>
        <w:t xml:space="preserve"> set to 'codebook', the UE is configured with at least one SRS resource. </w:t>
      </w:r>
      <w:r>
        <w:rPr>
          <w:color w:val="000000"/>
        </w:rPr>
        <w:t>Each of t</w:t>
      </w:r>
      <w:r w:rsidRPr="00CB3F70">
        <w:rPr>
          <w:color w:val="000000"/>
        </w:rPr>
        <w:t xml:space="preserve">he indicated </w:t>
      </w:r>
      <w:r>
        <w:rPr>
          <w:color w:val="000000"/>
        </w:rPr>
        <w:t xml:space="preserve">one or two </w:t>
      </w:r>
      <w:r w:rsidRPr="00CB3F70">
        <w:rPr>
          <w:color w:val="000000"/>
        </w:rPr>
        <w:t>SRI</w:t>
      </w:r>
      <w:r>
        <w:rPr>
          <w:color w:val="000000"/>
        </w:rPr>
        <w:t>(s)</w:t>
      </w:r>
      <w:r w:rsidRPr="00CB3F70">
        <w:rPr>
          <w:color w:val="000000"/>
        </w:rPr>
        <w:t xml:space="preserve"> in slot </w:t>
      </w:r>
      <w:r w:rsidRPr="00CB3F70">
        <w:rPr>
          <w:i/>
          <w:color w:val="000000"/>
        </w:rPr>
        <w:t>n</w:t>
      </w:r>
      <w:r w:rsidRPr="00CB3F70">
        <w:rPr>
          <w:color w:val="000000"/>
        </w:rPr>
        <w:t xml:space="preserve"> is associated with the most recent transmission of SRS resource</w:t>
      </w:r>
      <w:r>
        <w:rPr>
          <w:color w:val="000000"/>
        </w:rPr>
        <w:t xml:space="preserve"> of associated SRS resource set</w:t>
      </w:r>
      <w:r w:rsidRPr="00CB3F70">
        <w:rPr>
          <w:color w:val="000000"/>
        </w:rPr>
        <w:t xml:space="preserve"> identified by the SRI, where the SRS resource is prior to the PDCCH carrying the SRI.</w:t>
      </w:r>
      <w:r>
        <w:rPr>
          <w:color w:val="000000"/>
        </w:rPr>
        <w:t xml:space="preserve"> When two SRS resource sets are configured in </w:t>
      </w:r>
      <w:r w:rsidRPr="00CB3F70">
        <w:rPr>
          <w:i/>
          <w:color w:val="000000"/>
        </w:rPr>
        <w:t>srs-ResourceSetToAddModList</w:t>
      </w:r>
      <w:r w:rsidRPr="00CB3F70">
        <w:rPr>
          <w:color w:val="000000"/>
        </w:rPr>
        <w:t xml:space="preserve"> </w:t>
      </w:r>
      <w:r>
        <w:rPr>
          <w:color w:val="000000"/>
        </w:rPr>
        <w:t xml:space="preserve">or </w:t>
      </w:r>
      <w:r w:rsidRPr="00CB3F70">
        <w:rPr>
          <w:i/>
          <w:color w:val="000000"/>
        </w:rPr>
        <w:t xml:space="preserve">srs-ResourceSetToAddModListDCI-0-2 </w:t>
      </w:r>
      <w:r w:rsidRPr="00CB3F70">
        <w:rPr>
          <w:color w:val="000000"/>
        </w:rPr>
        <w:t xml:space="preserve">with higher layer parameter </w:t>
      </w:r>
      <w:r w:rsidRPr="00CB3F70">
        <w:rPr>
          <w:i/>
          <w:color w:val="000000"/>
        </w:rPr>
        <w:t xml:space="preserve">usage </w:t>
      </w:r>
      <w:r w:rsidRPr="00CB3F70">
        <w:rPr>
          <w:color w:val="000000"/>
        </w:rPr>
        <w:t xml:space="preserve">in </w:t>
      </w:r>
      <w:r w:rsidRPr="00CB3F70">
        <w:rPr>
          <w:i/>
          <w:color w:val="000000"/>
        </w:rPr>
        <w:t>SRS-ResourceSet</w:t>
      </w:r>
      <w:r w:rsidRPr="00CB3F70">
        <w:rPr>
          <w:color w:val="000000"/>
        </w:rPr>
        <w:t xml:space="preserve"> set to 'codebook</w:t>
      </w:r>
      <w:r w:rsidR="0092084B">
        <w:rPr>
          <w:color w:val="000000"/>
        </w:rPr>
        <w:t>'</w:t>
      </w:r>
      <w:r>
        <w:rPr>
          <w:color w:val="000000"/>
        </w:rPr>
        <w:t xml:space="preserve">, the UE is not expected to be configured with different </w:t>
      </w:r>
      <w:r w:rsidRPr="00334D4B">
        <w:rPr>
          <w:color w:val="000000"/>
        </w:rPr>
        <w:t xml:space="preserve">number of SRS resources </w:t>
      </w:r>
      <w:r>
        <w:rPr>
          <w:color w:val="000000"/>
        </w:rPr>
        <w:t>in the two SRS resource sets.</w:t>
      </w:r>
    </w:p>
    <w:p w14:paraId="02B2BB08" w14:textId="04884E50" w:rsidR="00040FB6" w:rsidRPr="00CB3F70" w:rsidRDefault="00040FB6" w:rsidP="00040FB6">
      <w:pPr>
        <w:rPr>
          <w:color w:val="000000"/>
        </w:rPr>
      </w:pPr>
      <w:r>
        <w:t xml:space="preserve">When the </w:t>
      </w:r>
      <w:r w:rsidR="00F57760">
        <w:t xml:space="preserve">PDCCH reception includes two </w:t>
      </w:r>
      <w:r>
        <w:t xml:space="preserve">PDCCH candidates </w:t>
      </w:r>
      <w:r w:rsidR="00F57760">
        <w:t>from two respective search space sets, as described in clause 10.1 of [6, TS 38.213]</w:t>
      </w:r>
      <w:r>
        <w:t>,</w:t>
      </w:r>
      <w:r w:rsidRPr="00394A8D">
        <w:rPr>
          <w:color w:val="000000"/>
        </w:rPr>
        <w:t xml:space="preserve"> </w:t>
      </w:r>
      <w:r>
        <w:rPr>
          <w:color w:val="000000"/>
        </w:rPr>
        <w:t>for the purpose of determining the</w:t>
      </w:r>
      <w:r w:rsidRPr="00B365A0">
        <w:rPr>
          <w:color w:val="000000"/>
        </w:rPr>
        <w:t xml:space="preserve"> </w:t>
      </w:r>
      <w:r>
        <w:rPr>
          <w:color w:val="000000"/>
        </w:rPr>
        <w:t>most recent transmission of SRS resource identified by the SRI</w:t>
      </w:r>
      <w:r w:rsidRPr="00153D3C">
        <w:rPr>
          <w:color w:val="000000"/>
        </w:rPr>
        <w:t>,</w:t>
      </w:r>
      <w:r>
        <w:rPr>
          <w:color w:val="000000"/>
        </w:rPr>
        <w:t xml:space="preserve"> the PDCCH candidate that starts earlier in time is used.</w:t>
      </w:r>
    </w:p>
    <w:p w14:paraId="647F1005" w14:textId="4ABD910B" w:rsidR="002B15DE" w:rsidRPr="0048482F" w:rsidRDefault="002B15DE" w:rsidP="002B15DE">
      <w:pPr>
        <w:rPr>
          <w:color w:val="000000"/>
        </w:rPr>
      </w:pPr>
      <w:r w:rsidRPr="0048482F">
        <w:rPr>
          <w:color w:val="000000"/>
        </w:rPr>
        <w:t>For codebook based transmission, the UE determines its codebook subsets based on TPMI</w:t>
      </w:r>
      <w:r w:rsidR="00040FB6">
        <w:rPr>
          <w:color w:val="000000"/>
        </w:rPr>
        <w:t>(s)</w:t>
      </w:r>
      <w:r w:rsidRPr="0048482F">
        <w:rPr>
          <w:color w:val="000000"/>
        </w:rPr>
        <w:t xml:space="preserve"> and upon the reception of higher layer parameter </w:t>
      </w:r>
      <w:bookmarkStart w:id="848" w:name="_Hlk512442647"/>
      <w:r w:rsidRPr="00AF547C">
        <w:rPr>
          <w:i/>
        </w:rPr>
        <w:t>codebookSubset</w:t>
      </w:r>
      <w:bookmarkEnd w:id="848"/>
      <w:r w:rsidRPr="00AF547C">
        <w:rPr>
          <w:i/>
        </w:rPr>
        <w:t xml:space="preserve"> </w:t>
      </w:r>
      <w:r>
        <w:t xml:space="preserve">in </w:t>
      </w:r>
      <w:bookmarkStart w:id="849" w:name="_Hlk512442667"/>
      <w:r w:rsidR="000174D2">
        <w:rPr>
          <w:i/>
        </w:rPr>
        <w:t>pusch-Config</w:t>
      </w:r>
      <w:bookmarkEnd w:id="849"/>
      <w:r w:rsidRPr="0048482F" w:rsidDel="00AF547C">
        <w:rPr>
          <w:i/>
          <w:color w:val="000000"/>
        </w:rPr>
        <w:t xml:space="preserve"> </w:t>
      </w:r>
      <w:r w:rsidR="00F2378D">
        <w:rPr>
          <w:color w:val="000000"/>
        </w:rPr>
        <w:t xml:space="preserve">for PUSCH associated with DCI format 0_1 and </w:t>
      </w:r>
      <w:r w:rsidR="005A039F" w:rsidRPr="006E3AD1">
        <w:rPr>
          <w:i/>
          <w:color w:val="000000"/>
          <w:kern w:val="2"/>
        </w:rPr>
        <w:t>codebookSubsetDCI-0-2</w:t>
      </w:r>
      <w:r w:rsidR="00F2378D" w:rsidRPr="00AF547C">
        <w:rPr>
          <w:i/>
        </w:rPr>
        <w:t xml:space="preserve"> </w:t>
      </w:r>
      <w:r w:rsidR="00F2378D">
        <w:t xml:space="preserve">in </w:t>
      </w:r>
      <w:r w:rsidR="00F2378D">
        <w:rPr>
          <w:i/>
        </w:rPr>
        <w:t>pusch-Config</w:t>
      </w:r>
      <w:r w:rsidR="00F2378D" w:rsidRPr="0048482F">
        <w:rPr>
          <w:color w:val="000000"/>
        </w:rPr>
        <w:t xml:space="preserve"> </w:t>
      </w:r>
      <w:r w:rsidR="00F2378D">
        <w:rPr>
          <w:color w:val="000000"/>
        </w:rPr>
        <w:t xml:space="preserve">for PUSCH associated with DCI format 0_2 </w:t>
      </w:r>
      <w:r w:rsidRPr="0048482F">
        <w:rPr>
          <w:color w:val="000000"/>
        </w:rPr>
        <w:t xml:space="preserve">which may be configured with </w:t>
      </w:r>
      <w:r w:rsidR="00F61D39">
        <w:rPr>
          <w:rFonts w:eastAsia="Malgun Gothic"/>
          <w:i/>
          <w:lang w:eastAsia="zh-CN"/>
        </w:rPr>
        <w:t>'</w:t>
      </w:r>
      <w:r w:rsidR="00DE7845" w:rsidRPr="00573E55">
        <w:rPr>
          <w:rFonts w:eastAsia="Malgun Gothic"/>
          <w:lang w:eastAsia="zh-CN"/>
        </w:rPr>
        <w:t>full</w:t>
      </w:r>
      <w:r w:rsidR="00DE7845">
        <w:rPr>
          <w:rFonts w:eastAsia="Malgun Gothic"/>
          <w:lang w:eastAsia="zh-CN"/>
        </w:rPr>
        <w:t>y</w:t>
      </w:r>
      <w:r w:rsidR="00DE7845" w:rsidRPr="00573E55">
        <w:rPr>
          <w:rFonts w:eastAsia="Malgun Gothic"/>
          <w:lang w:eastAsia="zh-CN"/>
        </w:rPr>
        <w:t>AndPartialAndNonCoherent</w:t>
      </w:r>
      <w:r w:rsidR="00F61D39">
        <w:rPr>
          <w:rFonts w:eastAsia="Malgun Gothic"/>
          <w:i/>
          <w:lang w:eastAsia="zh-CN"/>
        </w:rPr>
        <w:t>'</w:t>
      </w:r>
      <w:r w:rsidRPr="0048482F">
        <w:rPr>
          <w:color w:val="000000"/>
        </w:rPr>
        <w:t xml:space="preserve">, or </w:t>
      </w:r>
      <w:r w:rsidR="00F61D39">
        <w:rPr>
          <w:rFonts w:eastAsia="Malgun Gothic"/>
          <w:i/>
          <w:lang w:eastAsia="zh-CN"/>
        </w:rPr>
        <w:t>'</w:t>
      </w:r>
      <w:r w:rsidRPr="00777ECF">
        <w:rPr>
          <w:lang w:eastAsia="zh-CN"/>
        </w:rPr>
        <w:t>partialAndNonCoherent</w:t>
      </w:r>
      <w:r w:rsidR="00F61D39">
        <w:rPr>
          <w:i/>
          <w:lang w:eastAsia="zh-CN"/>
        </w:rPr>
        <w:t>'</w:t>
      </w:r>
      <w:r>
        <w:rPr>
          <w:color w:val="000000"/>
        </w:rPr>
        <w:t xml:space="preserve">, or </w:t>
      </w:r>
      <w:r w:rsidR="00F61D39">
        <w:rPr>
          <w:color w:val="000000"/>
        </w:rPr>
        <w:t>'</w:t>
      </w:r>
      <w:r>
        <w:rPr>
          <w:color w:val="000000"/>
        </w:rPr>
        <w:t>nonCoherent</w:t>
      </w:r>
      <w:r w:rsidR="00F61D39">
        <w:rPr>
          <w:color w:val="000000"/>
        </w:rPr>
        <w:t>'</w:t>
      </w:r>
      <w:r w:rsidRPr="0048482F">
        <w:rPr>
          <w:color w:val="000000"/>
        </w:rPr>
        <w:t xml:space="preserve"> depending on the UE capability. </w:t>
      </w:r>
      <w:r w:rsidR="009C4ECF">
        <w:rPr>
          <w:color w:val="000000" w:themeColor="text1"/>
        </w:rPr>
        <w:t>When higher layer parameter</w:t>
      </w:r>
      <w:r w:rsidR="009C4ECF">
        <w:rPr>
          <w:rStyle w:val="Emphasis"/>
          <w:color w:val="000000" w:themeColor="text1"/>
        </w:rPr>
        <w:t xml:space="preserve"> </w:t>
      </w:r>
      <w:r w:rsidR="005A039F">
        <w:rPr>
          <w:rStyle w:val="Emphasis"/>
          <w:color w:val="000000" w:themeColor="text1"/>
        </w:rPr>
        <w:t>ul-FullPowerTransmission</w:t>
      </w:r>
      <w:r w:rsidR="009C4ECF">
        <w:rPr>
          <w:rStyle w:val="apple-converted-space"/>
          <w:color w:val="000000" w:themeColor="text1"/>
        </w:rPr>
        <w:t xml:space="preserve"> </w:t>
      </w:r>
      <w:r w:rsidR="009C4ECF">
        <w:rPr>
          <w:color w:val="000000" w:themeColor="text1"/>
        </w:rPr>
        <w:t xml:space="preserve">is set to </w:t>
      </w:r>
      <w:r w:rsidR="00B07BA1">
        <w:rPr>
          <w:color w:val="000000" w:themeColor="text1"/>
        </w:rPr>
        <w:t>'</w:t>
      </w:r>
      <w:r w:rsidR="009C4ECF">
        <w:rPr>
          <w:rStyle w:val="Emphasis"/>
          <w:color w:val="000000" w:themeColor="text1"/>
        </w:rPr>
        <w:t>fullpowerMode2'</w:t>
      </w:r>
      <w:r w:rsidR="009C4ECF">
        <w:rPr>
          <w:rStyle w:val="apple-converted-space"/>
          <w:i/>
          <w:iCs/>
          <w:color w:val="000000" w:themeColor="text1"/>
        </w:rPr>
        <w:t xml:space="preserve"> </w:t>
      </w:r>
      <w:r w:rsidR="009C4ECF">
        <w:rPr>
          <w:color w:val="000000" w:themeColor="text1"/>
        </w:rPr>
        <w:t>and the higher layer parameter</w:t>
      </w:r>
      <w:r w:rsidR="009C4ECF">
        <w:rPr>
          <w:rStyle w:val="apple-converted-space"/>
          <w:color w:val="000000" w:themeColor="text1"/>
        </w:rPr>
        <w:t xml:space="preserve"> </w:t>
      </w:r>
      <w:r w:rsidR="009C4ECF">
        <w:rPr>
          <w:rStyle w:val="Emphasis"/>
          <w:color w:val="000000" w:themeColor="text1"/>
        </w:rPr>
        <w:t>codebookSubset</w:t>
      </w:r>
      <w:r w:rsidR="009C4ECF">
        <w:rPr>
          <w:rStyle w:val="apple-converted-space"/>
          <w:color w:val="000000" w:themeColor="text1"/>
        </w:rPr>
        <w:t xml:space="preserve"> </w:t>
      </w:r>
      <w:r w:rsidR="009C4ECF">
        <w:rPr>
          <w:color w:val="000000" w:themeColor="text1"/>
        </w:rPr>
        <w:t>or the higher layer parameter</w:t>
      </w:r>
      <w:r w:rsidR="009C4ECF">
        <w:rPr>
          <w:rStyle w:val="apple-converted-space"/>
          <w:color w:val="000000" w:themeColor="text1"/>
        </w:rPr>
        <w:t xml:space="preserve"> </w:t>
      </w:r>
      <w:r w:rsidR="00A52198">
        <w:rPr>
          <w:rStyle w:val="Emphasis"/>
          <w:color w:val="000000" w:themeColor="text1"/>
        </w:rPr>
        <w:t>codebookSubsetDCI-0-2</w:t>
      </w:r>
      <w:r w:rsidR="009C4ECF">
        <w:rPr>
          <w:rStyle w:val="apple-converted-space"/>
          <w:color w:val="000000" w:themeColor="text1"/>
        </w:rPr>
        <w:t xml:space="preserve"> is </w:t>
      </w:r>
      <w:r w:rsidR="009C4ECF">
        <w:rPr>
          <w:color w:val="000000" w:themeColor="text1"/>
        </w:rPr>
        <w:t>set to</w:t>
      </w:r>
      <w:r w:rsidR="009C4ECF">
        <w:rPr>
          <w:rStyle w:val="apple-converted-space"/>
          <w:color w:val="000000" w:themeColor="text1"/>
        </w:rPr>
        <w:t xml:space="preserve"> </w:t>
      </w:r>
      <w:r w:rsidR="009C4ECF">
        <w:rPr>
          <w:rStyle w:val="Emphasis"/>
          <w:color w:val="000000" w:themeColor="text1"/>
        </w:rPr>
        <w:t>'</w:t>
      </w:r>
      <w:r w:rsidR="009C4ECF">
        <w:rPr>
          <w:color w:val="000000" w:themeColor="text1"/>
        </w:rPr>
        <w:t xml:space="preserve">partialAndNonCoherent', and when the SRS-resourceSet with usage set to </w:t>
      </w:r>
      <w:r w:rsidR="00B07BA1">
        <w:rPr>
          <w:color w:val="000000" w:themeColor="text1"/>
        </w:rPr>
        <w:t>"</w:t>
      </w:r>
      <w:r w:rsidR="009C4ECF">
        <w:rPr>
          <w:color w:val="000000" w:themeColor="text1"/>
        </w:rPr>
        <w:t>codebook</w:t>
      </w:r>
      <w:r w:rsidR="00B07BA1">
        <w:rPr>
          <w:color w:val="000000" w:themeColor="text1"/>
        </w:rPr>
        <w:t>"</w:t>
      </w:r>
      <w:r w:rsidR="009C4ECF">
        <w:rPr>
          <w:color w:val="000000" w:themeColor="text1"/>
        </w:rPr>
        <w:t xml:space="preserve"> includes at least one SRS resource with 4 ports and one SRS resource with 2 ports, the codebookSubset associated with the 2-port SRS resource is </w:t>
      </w:r>
      <w:r w:rsidR="00B07BA1">
        <w:rPr>
          <w:color w:val="000000" w:themeColor="text1"/>
        </w:rPr>
        <w:t>'</w:t>
      </w:r>
      <w:r w:rsidR="009C4ECF">
        <w:rPr>
          <w:color w:val="000000" w:themeColor="text1"/>
        </w:rPr>
        <w:t>nonCoherent</w:t>
      </w:r>
      <w:r w:rsidR="00B07BA1">
        <w:rPr>
          <w:color w:val="000000" w:themeColor="text1"/>
        </w:rPr>
        <w:t>'</w:t>
      </w:r>
      <w:r w:rsidR="009C4ECF">
        <w:rPr>
          <w:color w:val="000000" w:themeColor="text1"/>
        </w:rPr>
        <w:t xml:space="preserve">. </w:t>
      </w:r>
      <w:r w:rsidRPr="0048482F">
        <w:rPr>
          <w:color w:val="000000"/>
        </w:rPr>
        <w:t xml:space="preserve">The maximum transmission rank may be configured by the higher </w:t>
      </w:r>
      <w:r w:rsidR="001A1397">
        <w:rPr>
          <w:color w:val="000000"/>
        </w:rPr>
        <w:t xml:space="preserve">layer </w:t>
      </w:r>
      <w:r w:rsidRPr="0048482F">
        <w:rPr>
          <w:color w:val="000000"/>
        </w:rPr>
        <w:t xml:space="preserve">parameter </w:t>
      </w:r>
      <w:r w:rsidRPr="00AF547C">
        <w:rPr>
          <w:i/>
        </w:rPr>
        <w:t>maxRank</w:t>
      </w:r>
      <w:r>
        <w:t xml:space="preserve"> in </w:t>
      </w:r>
      <w:r w:rsidR="000174D2">
        <w:rPr>
          <w:i/>
        </w:rPr>
        <w:t>pusch-Config</w:t>
      </w:r>
      <w:r w:rsidR="00F2378D">
        <w:rPr>
          <w:i/>
        </w:rPr>
        <w:t xml:space="preserve"> </w:t>
      </w:r>
      <w:r w:rsidR="00F2378D">
        <w:t xml:space="preserve">for PUSCH scheduled with DCI format 0_1 and </w:t>
      </w:r>
      <w:r w:rsidR="00A52198" w:rsidRPr="00810B60">
        <w:rPr>
          <w:i/>
        </w:rPr>
        <w:t>maxRank</w:t>
      </w:r>
      <w:r w:rsidR="00A52198" w:rsidRPr="00014B6F">
        <w:rPr>
          <w:i/>
          <w:color w:val="000000"/>
          <w:kern w:val="2"/>
        </w:rPr>
        <w:t>DCI</w:t>
      </w:r>
      <w:r w:rsidR="00A52198">
        <w:rPr>
          <w:i/>
          <w:color w:val="000000"/>
          <w:kern w:val="2"/>
        </w:rPr>
        <w:t>-</w:t>
      </w:r>
      <w:r w:rsidR="00A52198" w:rsidRPr="00014B6F">
        <w:rPr>
          <w:i/>
          <w:color w:val="000000"/>
          <w:kern w:val="2"/>
        </w:rPr>
        <w:t>0</w:t>
      </w:r>
      <w:r w:rsidR="00A52198">
        <w:rPr>
          <w:i/>
          <w:color w:val="000000"/>
          <w:kern w:val="2"/>
        </w:rPr>
        <w:t>-</w:t>
      </w:r>
      <w:r w:rsidR="00A52198" w:rsidRPr="00014B6F">
        <w:rPr>
          <w:i/>
          <w:color w:val="000000"/>
          <w:kern w:val="2"/>
        </w:rPr>
        <w:t>2</w:t>
      </w:r>
      <w:r w:rsidR="00F2378D" w:rsidRPr="00014B6F">
        <w:rPr>
          <w:color w:val="000000"/>
          <w:kern w:val="2"/>
        </w:rPr>
        <w:t xml:space="preserve"> </w:t>
      </w:r>
      <w:r w:rsidR="00F2378D">
        <w:t>for PUSCH scheduled with DCI format 0_2</w:t>
      </w:r>
      <w:r w:rsidRPr="0048482F">
        <w:rPr>
          <w:i/>
          <w:color w:val="000000"/>
        </w:rPr>
        <w:t>.</w:t>
      </w:r>
    </w:p>
    <w:p w14:paraId="799676B1" w14:textId="1AB16275" w:rsidR="002B15DE" w:rsidRPr="0048482F" w:rsidRDefault="002B15DE" w:rsidP="002B15DE">
      <w:pPr>
        <w:rPr>
          <w:color w:val="000000"/>
        </w:rPr>
      </w:pPr>
      <w:r w:rsidRPr="0048482F">
        <w:rPr>
          <w:color w:val="000000"/>
        </w:rPr>
        <w:t xml:space="preserve">A UE reporting its UE capability of </w:t>
      </w:r>
      <w:r w:rsidR="00F61D39">
        <w:rPr>
          <w:color w:val="000000"/>
        </w:rPr>
        <w:t>'</w:t>
      </w:r>
      <w:r w:rsidRPr="00777ECF">
        <w:rPr>
          <w:lang w:eastAsia="zh-CN"/>
        </w:rPr>
        <w:t>partialAndNonCoherent</w:t>
      </w:r>
      <w:r w:rsidR="00F61D39">
        <w:rPr>
          <w:color w:val="000000"/>
        </w:rPr>
        <w:t>'</w:t>
      </w:r>
      <w:r w:rsidRPr="0048482F">
        <w:rPr>
          <w:color w:val="000000"/>
        </w:rPr>
        <w:t xml:space="preserve"> transmission shall not expect to be configured by </w:t>
      </w:r>
      <w:r w:rsidR="00F2378D">
        <w:rPr>
          <w:color w:val="000000"/>
        </w:rPr>
        <w:t xml:space="preserve">either </w:t>
      </w:r>
      <w:r w:rsidRPr="00AF547C">
        <w:rPr>
          <w:i/>
        </w:rPr>
        <w:t>codebookSubset</w:t>
      </w:r>
      <w:r w:rsidRPr="0048482F">
        <w:rPr>
          <w:color w:val="000000"/>
        </w:rPr>
        <w:t xml:space="preserve"> </w:t>
      </w:r>
      <w:r w:rsidR="00F2378D">
        <w:rPr>
          <w:color w:val="000000"/>
        </w:rPr>
        <w:t xml:space="preserve">or </w:t>
      </w:r>
      <w:r w:rsidR="00A52198">
        <w:rPr>
          <w:rStyle w:val="Emphasis"/>
          <w:color w:val="000000" w:themeColor="text1"/>
        </w:rPr>
        <w:t>codebookSubsetDCI-0-2</w:t>
      </w:r>
      <w:r w:rsidR="00F2378D" w:rsidRPr="00F64E3B">
        <w:rPr>
          <w:color w:val="000000"/>
        </w:rPr>
        <w:t xml:space="preserve"> </w:t>
      </w:r>
      <w:r w:rsidRPr="0048482F">
        <w:rPr>
          <w:color w:val="000000"/>
        </w:rPr>
        <w:t xml:space="preserve">with </w:t>
      </w:r>
      <w:r w:rsidR="00F61D39">
        <w:rPr>
          <w:color w:val="000000"/>
        </w:rPr>
        <w:t>'</w:t>
      </w:r>
      <w:r w:rsidRPr="00777ECF">
        <w:rPr>
          <w:rFonts w:eastAsia="Malgun Gothic"/>
          <w:lang w:eastAsia="zh-CN"/>
        </w:rPr>
        <w:t>full</w:t>
      </w:r>
      <w:r w:rsidR="00DE7845">
        <w:rPr>
          <w:rFonts w:eastAsia="Malgun Gothic"/>
          <w:lang w:eastAsia="zh-CN"/>
        </w:rPr>
        <w:t>y</w:t>
      </w:r>
      <w:r w:rsidRPr="00777ECF">
        <w:rPr>
          <w:rFonts w:eastAsia="Malgun Gothic"/>
          <w:lang w:eastAsia="zh-CN"/>
        </w:rPr>
        <w:t>AndPartialAndNonCoherent</w:t>
      </w:r>
      <w:r w:rsidR="00F61D39">
        <w:rPr>
          <w:rFonts w:eastAsia="Malgun Gothic"/>
          <w:i/>
          <w:lang w:eastAsia="zh-CN"/>
        </w:rPr>
        <w:t>'</w:t>
      </w:r>
      <w:r w:rsidRPr="0048482F">
        <w:rPr>
          <w:color w:val="000000"/>
        </w:rPr>
        <w:t xml:space="preserve">. </w:t>
      </w:r>
    </w:p>
    <w:p w14:paraId="1C544D34" w14:textId="1AC7A3C7" w:rsidR="002B15DE" w:rsidRDefault="002B15DE" w:rsidP="002B15DE">
      <w:pPr>
        <w:rPr>
          <w:color w:val="000000"/>
        </w:rPr>
      </w:pPr>
      <w:r w:rsidRPr="0048482F">
        <w:rPr>
          <w:color w:val="000000"/>
        </w:rPr>
        <w:t xml:space="preserve">A UE reporting its UE capability of </w:t>
      </w:r>
      <w:r w:rsidR="00F61D39">
        <w:rPr>
          <w:color w:val="000000"/>
        </w:rPr>
        <w:t>'</w:t>
      </w:r>
      <w:r w:rsidR="00DE7845">
        <w:rPr>
          <w:color w:val="000000"/>
        </w:rPr>
        <w:t>non</w:t>
      </w:r>
      <w:r w:rsidRPr="0048482F">
        <w:rPr>
          <w:color w:val="000000"/>
        </w:rPr>
        <w:t>Coherent</w:t>
      </w:r>
      <w:r w:rsidR="00F61D39">
        <w:rPr>
          <w:color w:val="000000"/>
        </w:rPr>
        <w:t>'</w:t>
      </w:r>
      <w:r w:rsidRPr="0048482F">
        <w:rPr>
          <w:color w:val="000000"/>
        </w:rPr>
        <w:t xml:space="preserve"> transmission shall not expect to be configured by</w:t>
      </w:r>
      <w:r w:rsidR="00F2378D">
        <w:rPr>
          <w:color w:val="000000"/>
        </w:rPr>
        <w:t xml:space="preserve"> either</w:t>
      </w:r>
      <w:r w:rsidRPr="0048482F">
        <w:rPr>
          <w:color w:val="000000"/>
        </w:rPr>
        <w:t xml:space="preserve"> </w:t>
      </w:r>
      <w:r w:rsidRPr="00AF547C">
        <w:rPr>
          <w:i/>
        </w:rPr>
        <w:t>codebookSubset</w:t>
      </w:r>
      <w:r w:rsidRPr="0048482F">
        <w:rPr>
          <w:color w:val="000000"/>
        </w:rPr>
        <w:t xml:space="preserve"> </w:t>
      </w:r>
      <w:r w:rsidR="00F2378D">
        <w:rPr>
          <w:color w:val="000000"/>
        </w:rPr>
        <w:t xml:space="preserve">or </w:t>
      </w:r>
      <w:r w:rsidR="00A52198">
        <w:rPr>
          <w:rStyle w:val="Emphasis"/>
          <w:color w:val="000000" w:themeColor="text1"/>
        </w:rPr>
        <w:t>codebookSubsetDCI-0-2</w:t>
      </w:r>
      <w:r w:rsidR="00F2378D" w:rsidRPr="00F64E3B">
        <w:rPr>
          <w:color w:val="000000"/>
        </w:rPr>
        <w:t xml:space="preserve"> </w:t>
      </w:r>
      <w:r w:rsidRPr="0048482F">
        <w:rPr>
          <w:color w:val="000000"/>
        </w:rPr>
        <w:t xml:space="preserve">with </w:t>
      </w:r>
      <w:r w:rsidR="00F61D39">
        <w:rPr>
          <w:rFonts w:eastAsia="Malgun Gothic"/>
          <w:i/>
          <w:lang w:eastAsia="zh-CN"/>
        </w:rPr>
        <w:t>'</w:t>
      </w:r>
      <w:r w:rsidRPr="00777ECF">
        <w:rPr>
          <w:rFonts w:eastAsia="Malgun Gothic"/>
          <w:lang w:eastAsia="zh-CN"/>
        </w:rPr>
        <w:t>full</w:t>
      </w:r>
      <w:r w:rsidR="00DE7845">
        <w:rPr>
          <w:rFonts w:eastAsia="Malgun Gothic"/>
          <w:lang w:eastAsia="zh-CN"/>
        </w:rPr>
        <w:t>y</w:t>
      </w:r>
      <w:r w:rsidRPr="00777ECF">
        <w:rPr>
          <w:rFonts w:eastAsia="Malgun Gothic"/>
          <w:lang w:eastAsia="zh-CN"/>
        </w:rPr>
        <w:t>AndPartialAndNonCoherent</w:t>
      </w:r>
      <w:r w:rsidR="00F61D39">
        <w:rPr>
          <w:rFonts w:eastAsia="Malgun Gothic"/>
          <w:i/>
          <w:lang w:eastAsia="zh-CN"/>
        </w:rPr>
        <w:t>'</w:t>
      </w:r>
      <w:r w:rsidDel="00233658">
        <w:rPr>
          <w:color w:val="000000"/>
        </w:rPr>
        <w:t xml:space="preserve"> </w:t>
      </w:r>
      <w:r w:rsidRPr="0048482F">
        <w:rPr>
          <w:color w:val="000000"/>
        </w:rPr>
        <w:t xml:space="preserve">or with </w:t>
      </w:r>
      <w:r w:rsidR="00F61D39">
        <w:rPr>
          <w:rFonts w:eastAsia="Malgun Gothic"/>
          <w:i/>
          <w:lang w:eastAsia="zh-CN"/>
        </w:rPr>
        <w:t>'</w:t>
      </w:r>
      <w:r w:rsidRPr="00777ECF">
        <w:rPr>
          <w:lang w:eastAsia="zh-CN"/>
        </w:rPr>
        <w:t>partialAndNonCoherent</w:t>
      </w:r>
      <w:r w:rsidR="00F61D39">
        <w:rPr>
          <w:color w:val="000000"/>
        </w:rPr>
        <w:t>'</w:t>
      </w:r>
      <w:r w:rsidRPr="0048482F">
        <w:rPr>
          <w:color w:val="000000"/>
        </w:rPr>
        <w:t>.</w:t>
      </w:r>
    </w:p>
    <w:p w14:paraId="692282C1" w14:textId="0CA8C142" w:rsidR="002B15DE" w:rsidRPr="0048482F" w:rsidRDefault="002B15DE" w:rsidP="002B15DE">
      <w:pPr>
        <w:rPr>
          <w:color w:val="000000"/>
        </w:rPr>
      </w:pPr>
      <w:r w:rsidRPr="00EE09A2">
        <w:rPr>
          <w:color w:val="000000"/>
        </w:rPr>
        <w:t xml:space="preserve">A UE shall not expect to be configured </w:t>
      </w:r>
      <w:r>
        <w:rPr>
          <w:color w:val="000000"/>
        </w:rPr>
        <w:t>with the higher layer parameter</w:t>
      </w:r>
      <w:r w:rsidRPr="00EE09A2">
        <w:rPr>
          <w:color w:val="000000"/>
        </w:rPr>
        <w:t xml:space="preserve"> </w:t>
      </w:r>
      <w:r w:rsidRPr="00AF547C">
        <w:rPr>
          <w:i/>
        </w:rPr>
        <w:t>codebookSubset</w:t>
      </w:r>
      <w:r w:rsidRPr="00EE09A2">
        <w:rPr>
          <w:color w:val="000000"/>
        </w:rPr>
        <w:t xml:space="preserve"> </w:t>
      </w:r>
      <w:r w:rsidR="00F2378D">
        <w:rPr>
          <w:color w:val="000000"/>
        </w:rPr>
        <w:t xml:space="preserve">or the higher layer parameter </w:t>
      </w:r>
      <w:r w:rsidR="00A52198">
        <w:rPr>
          <w:rStyle w:val="Emphasis"/>
          <w:color w:val="000000" w:themeColor="text1"/>
        </w:rPr>
        <w:t>codebookSubsetDCI-0-2</w:t>
      </w:r>
      <w:r w:rsidR="00F2378D" w:rsidRPr="00F64E3B">
        <w:rPr>
          <w:color w:val="000000"/>
        </w:rPr>
        <w:t xml:space="preserve"> </w:t>
      </w:r>
      <w:r>
        <w:rPr>
          <w:color w:val="000000"/>
        </w:rPr>
        <w:t xml:space="preserve">set to </w:t>
      </w:r>
      <w:r w:rsidR="00F61D39">
        <w:rPr>
          <w:rFonts w:eastAsia="Malgun Gothic"/>
          <w:i/>
          <w:lang w:eastAsia="zh-CN"/>
        </w:rPr>
        <w:t>'</w:t>
      </w:r>
      <w:r>
        <w:rPr>
          <w:color w:val="000000"/>
        </w:rPr>
        <w:t>partialAndNonCoherent</w:t>
      </w:r>
      <w:r w:rsidR="00F61D39">
        <w:rPr>
          <w:color w:val="000000"/>
        </w:rPr>
        <w:t>'</w:t>
      </w:r>
      <w:r>
        <w:rPr>
          <w:color w:val="000000"/>
        </w:rPr>
        <w:t xml:space="preserve"> when </w:t>
      </w:r>
      <w:r w:rsidRPr="005C52CB">
        <w:rPr>
          <w:color w:val="000000"/>
        </w:rPr>
        <w:t xml:space="preserve">higher layer parameter </w:t>
      </w:r>
      <w:r w:rsidRPr="00317183">
        <w:rPr>
          <w:i/>
          <w:color w:val="000000"/>
        </w:rPr>
        <w:t>nrofSRS-Ports</w:t>
      </w:r>
      <w:r w:rsidRPr="005C52CB">
        <w:rPr>
          <w:color w:val="000000"/>
        </w:rPr>
        <w:t xml:space="preserve"> in </w:t>
      </w:r>
      <w:r>
        <w:rPr>
          <w:color w:val="000000"/>
        </w:rPr>
        <w:t xml:space="preserve">an </w:t>
      </w:r>
      <w:r w:rsidRPr="00CB2355">
        <w:rPr>
          <w:i/>
          <w:color w:val="000000"/>
        </w:rPr>
        <w:t>SRS-ResourceSet</w:t>
      </w:r>
      <w:r>
        <w:rPr>
          <w:color w:val="000000"/>
        </w:rPr>
        <w:t xml:space="preserve"> with </w:t>
      </w:r>
      <w:r w:rsidRPr="009A5EB4">
        <w:rPr>
          <w:i/>
          <w:color w:val="000000"/>
        </w:rPr>
        <w:t>usage</w:t>
      </w:r>
      <w:r>
        <w:rPr>
          <w:color w:val="000000"/>
        </w:rPr>
        <w:t xml:space="preserve"> set to </w:t>
      </w:r>
      <w:r w:rsidR="00F61D39">
        <w:rPr>
          <w:color w:val="000000"/>
        </w:rPr>
        <w:t>'</w:t>
      </w:r>
      <w:r w:rsidR="00DE7845">
        <w:rPr>
          <w:color w:val="000000"/>
        </w:rPr>
        <w:t>codebook</w:t>
      </w:r>
      <w:r w:rsidR="00F61D39">
        <w:rPr>
          <w:color w:val="000000"/>
        </w:rPr>
        <w:t>'</w:t>
      </w:r>
      <w:r w:rsidR="00DE7845" w:rsidRPr="005C52CB">
        <w:rPr>
          <w:color w:val="000000"/>
        </w:rPr>
        <w:t xml:space="preserve"> </w:t>
      </w:r>
      <w:r w:rsidRPr="005C52CB">
        <w:rPr>
          <w:color w:val="000000"/>
        </w:rPr>
        <w:t>indicates</w:t>
      </w:r>
      <w:r>
        <w:rPr>
          <w:color w:val="000000"/>
        </w:rPr>
        <w:t xml:space="preserve"> that </w:t>
      </w:r>
      <w:r w:rsidR="00EB20E2">
        <w:rPr>
          <w:color w:val="000000"/>
        </w:rPr>
        <w:t xml:space="preserve">the maximum number of the configured SRS antenna ports in the </w:t>
      </w:r>
      <w:r w:rsidR="00EB20E2" w:rsidRPr="00845524">
        <w:rPr>
          <w:i/>
          <w:color w:val="000000"/>
        </w:rPr>
        <w:t>SRS-ResourceSet</w:t>
      </w:r>
      <w:r w:rsidR="00EB20E2">
        <w:rPr>
          <w:color w:val="000000"/>
        </w:rPr>
        <w:t xml:space="preserve"> is two</w:t>
      </w:r>
      <w:r w:rsidRPr="00EE09A2">
        <w:rPr>
          <w:color w:val="000000"/>
        </w:rPr>
        <w:t>.</w:t>
      </w:r>
    </w:p>
    <w:p w14:paraId="6CF1021D" w14:textId="2B5F4BD7" w:rsidR="009C4ECF" w:rsidRDefault="002B15DE" w:rsidP="009C4ECF">
      <w:pPr>
        <w:rPr>
          <w:color w:val="000000"/>
        </w:rPr>
      </w:pPr>
      <w:r w:rsidRPr="0048482F">
        <w:rPr>
          <w:color w:val="000000"/>
        </w:rPr>
        <w:t xml:space="preserve">For codebook based transmission, only one SRS resource can be indicated based on the SRI from within the SRS resource set. </w:t>
      </w:r>
      <w:r w:rsidR="00EB20E2">
        <w:rPr>
          <w:color w:val="000000"/>
        </w:rPr>
        <w:t xml:space="preserve">Except when higher layer parameter </w:t>
      </w:r>
      <w:r w:rsidR="005A039F">
        <w:rPr>
          <w:i/>
          <w:color w:val="000000"/>
        </w:rPr>
        <w:t>ul-FullPowerTransmission</w:t>
      </w:r>
      <w:r w:rsidR="005A039F">
        <w:rPr>
          <w:color w:val="000000"/>
        </w:rPr>
        <w:t xml:space="preserve"> is set to '</w:t>
      </w:r>
      <w:r w:rsidR="005A039F" w:rsidRPr="00A65FA5">
        <w:rPr>
          <w:iCs/>
          <w:color w:val="000000"/>
        </w:rPr>
        <w:t>fullpowerMode2</w:t>
      </w:r>
      <w:r w:rsidR="005A039F">
        <w:rPr>
          <w:color w:val="000000"/>
        </w:rPr>
        <w:t>'</w:t>
      </w:r>
      <w:r w:rsidR="00EB20E2">
        <w:rPr>
          <w:color w:val="000000"/>
        </w:rPr>
        <w:t>, t</w:t>
      </w:r>
      <w:r w:rsidR="00EB20E2" w:rsidRPr="0048482F">
        <w:rPr>
          <w:color w:val="000000"/>
        </w:rPr>
        <w:t xml:space="preserve">he </w:t>
      </w:r>
      <w:r w:rsidRPr="0048482F">
        <w:rPr>
          <w:color w:val="000000"/>
        </w:rPr>
        <w:t xml:space="preserve">maximum number of configured SRS resources </w:t>
      </w:r>
      <w:r w:rsidRPr="0048482F">
        <w:rPr>
          <w:color w:val="000000"/>
          <w:lang w:val="en-US"/>
        </w:rPr>
        <w:t xml:space="preserve">for codebook based transmission </w:t>
      </w:r>
      <w:r w:rsidRPr="0048482F">
        <w:rPr>
          <w:color w:val="000000"/>
        </w:rPr>
        <w:t xml:space="preserve">is 2. </w:t>
      </w:r>
      <w:r w:rsidRPr="00810FCF">
        <w:rPr>
          <w:color w:val="000000"/>
        </w:rPr>
        <w:t xml:space="preserve">If </w:t>
      </w:r>
      <w:r>
        <w:rPr>
          <w:color w:val="000000"/>
        </w:rPr>
        <w:t xml:space="preserve">aperiodic </w:t>
      </w:r>
      <w:r w:rsidRPr="00810FCF">
        <w:rPr>
          <w:color w:val="000000"/>
        </w:rPr>
        <w:t xml:space="preserve">SRS is configured for a UE, the SRS request field in DCI triggers the transmission of </w:t>
      </w:r>
      <w:r w:rsidR="000174D2">
        <w:rPr>
          <w:color w:val="000000"/>
        </w:rPr>
        <w:t xml:space="preserve">aperiodic </w:t>
      </w:r>
      <w:r w:rsidRPr="00810FCF">
        <w:rPr>
          <w:color w:val="000000"/>
        </w:rPr>
        <w:t>SRS resources.</w:t>
      </w:r>
      <w:r w:rsidR="000174D2" w:rsidRPr="000174D2">
        <w:rPr>
          <w:color w:val="000000"/>
        </w:rPr>
        <w:t xml:space="preserve"> </w:t>
      </w:r>
    </w:p>
    <w:p w14:paraId="19D271E4" w14:textId="77777777" w:rsidR="005A039F" w:rsidRPr="009C4ECF" w:rsidRDefault="005A039F" w:rsidP="005A039F">
      <w:pPr>
        <w:rPr>
          <w:color w:val="000000" w:themeColor="text1"/>
          <w:lang w:eastAsia="zh-CN"/>
        </w:rPr>
      </w:pPr>
      <w:r w:rsidRPr="00E2768D">
        <w:rPr>
          <w:color w:val="000000" w:themeColor="text1"/>
        </w:rPr>
        <w:t>A UE shall not expect to be configured with higher layer parameter</w:t>
      </w:r>
      <w:r w:rsidRPr="00E2768D">
        <w:rPr>
          <w:rStyle w:val="apple-converted-space"/>
          <w:i/>
          <w:iCs/>
          <w:color w:val="000000" w:themeColor="text1"/>
        </w:rPr>
        <w:t xml:space="preserve"> </w:t>
      </w:r>
      <w:r>
        <w:rPr>
          <w:i/>
          <w:iCs/>
          <w:color w:val="000000" w:themeColor="text1"/>
        </w:rPr>
        <w:t>ul-FullPowerTransmission</w:t>
      </w:r>
      <w:r w:rsidRPr="00E2768D">
        <w:rPr>
          <w:rStyle w:val="apple-converted-space"/>
          <w:color w:val="000000" w:themeColor="text1"/>
        </w:rPr>
        <w:t xml:space="preserve"> </w:t>
      </w:r>
      <w:r w:rsidRPr="00E2768D">
        <w:rPr>
          <w:color w:val="000000" w:themeColor="text1"/>
        </w:rPr>
        <w:t xml:space="preserve">set to </w:t>
      </w:r>
      <w:r>
        <w:rPr>
          <w:color w:val="000000" w:themeColor="text1"/>
        </w:rPr>
        <w:t>'</w:t>
      </w:r>
      <w:r w:rsidRPr="00A65FA5">
        <w:rPr>
          <w:color w:val="000000" w:themeColor="text1"/>
        </w:rPr>
        <w:t>fullpowerMode1</w:t>
      </w:r>
      <w:r w:rsidRPr="00E2768D">
        <w:rPr>
          <w:i/>
          <w:iCs/>
          <w:color w:val="000000" w:themeColor="text1"/>
        </w:rPr>
        <w:t xml:space="preserve">' </w:t>
      </w:r>
      <w:r w:rsidRPr="00E2768D">
        <w:rPr>
          <w:color w:val="000000" w:themeColor="text1"/>
        </w:rPr>
        <w:t xml:space="preserve">and </w:t>
      </w:r>
      <w:r w:rsidRPr="00E2768D">
        <w:rPr>
          <w:i/>
          <w:iCs/>
          <w:color w:val="000000" w:themeColor="text1"/>
        </w:rPr>
        <w:t>codebookSubset</w:t>
      </w:r>
      <w:r w:rsidRPr="00E2768D">
        <w:rPr>
          <w:color w:val="000000" w:themeColor="text1"/>
        </w:rPr>
        <w:t xml:space="preserve"> or </w:t>
      </w:r>
      <w:r w:rsidRPr="006E3AD1">
        <w:rPr>
          <w:i/>
          <w:color w:val="000000"/>
          <w:kern w:val="2"/>
        </w:rPr>
        <w:t>codebookSubsetDCI-0-2</w:t>
      </w:r>
      <w:r w:rsidRPr="00E2768D">
        <w:rPr>
          <w:i/>
          <w:iCs/>
          <w:color w:val="000000" w:themeColor="text1"/>
        </w:rPr>
        <w:t xml:space="preserve"> </w:t>
      </w:r>
      <w:r w:rsidRPr="00E2768D">
        <w:rPr>
          <w:color w:val="000000" w:themeColor="text1"/>
        </w:rPr>
        <w:t>set to</w:t>
      </w:r>
      <w:r w:rsidRPr="00E2768D">
        <w:rPr>
          <w:rStyle w:val="apple-converted-space"/>
          <w:i/>
          <w:iCs/>
          <w:color w:val="000000" w:themeColor="text1"/>
        </w:rPr>
        <w:t xml:space="preserve"> </w:t>
      </w:r>
      <w:r w:rsidRPr="00E2768D">
        <w:rPr>
          <w:i/>
          <w:iCs/>
          <w:color w:val="000000" w:themeColor="text1"/>
        </w:rPr>
        <w:t>'</w:t>
      </w:r>
      <w:r w:rsidRPr="00A65FA5">
        <w:rPr>
          <w:color w:val="000000" w:themeColor="text1"/>
        </w:rPr>
        <w:t>fullAndPartialAndNonCoherent</w:t>
      </w:r>
      <w:r w:rsidRPr="00E2768D">
        <w:rPr>
          <w:i/>
          <w:iCs/>
          <w:color w:val="000000" w:themeColor="text1"/>
        </w:rPr>
        <w:t>'</w:t>
      </w:r>
      <w:r w:rsidRPr="00E2768D">
        <w:rPr>
          <w:rStyle w:val="apple-converted-space"/>
          <w:i/>
          <w:iCs/>
          <w:color w:val="000000" w:themeColor="text1"/>
        </w:rPr>
        <w:t xml:space="preserve"> </w:t>
      </w:r>
      <w:r w:rsidRPr="00E2768D">
        <w:rPr>
          <w:color w:val="000000" w:themeColor="text1"/>
        </w:rPr>
        <w:t>simultaneously.</w:t>
      </w:r>
    </w:p>
    <w:p w14:paraId="061D042B" w14:textId="61CE3B94" w:rsidR="000174D2" w:rsidRDefault="000174D2" w:rsidP="000174D2">
      <w:r w:rsidRPr="00481608">
        <w:t xml:space="preserve">The UE shall </w:t>
      </w:r>
      <w:r>
        <w:t xml:space="preserve">transmit PUSCH using the same antenna port(s) as </w:t>
      </w:r>
      <w:r w:rsidRPr="00481608">
        <w:t xml:space="preserve">the </w:t>
      </w:r>
      <w:r>
        <w:t xml:space="preserve">SRS port(s) in the SRS resource </w:t>
      </w:r>
      <w:r w:rsidRPr="00481608">
        <w:t xml:space="preserve">indicated </w:t>
      </w:r>
      <w:r>
        <w:t>by</w:t>
      </w:r>
      <w:r w:rsidRPr="00481608">
        <w:t xml:space="preserve"> the DCI format 0_1</w:t>
      </w:r>
      <w:r w:rsidRPr="00FF31B6">
        <w:t xml:space="preserve"> </w:t>
      </w:r>
      <w:r w:rsidR="00F2378D">
        <w:t xml:space="preserve">or 0_2 </w:t>
      </w:r>
      <w:r>
        <w:t xml:space="preserve">or by </w:t>
      </w:r>
      <w:r>
        <w:rPr>
          <w:i/>
        </w:rPr>
        <w:t>configuredGrantConfig</w:t>
      </w:r>
      <w:r>
        <w:t xml:space="preserve"> according to </w:t>
      </w:r>
      <w:r w:rsidR="00662899">
        <w:t>clause</w:t>
      </w:r>
      <w:r>
        <w:t xml:space="preserve"> 6.1.2.3.</w:t>
      </w:r>
    </w:p>
    <w:p w14:paraId="6BFF0F29" w14:textId="50FFE0AF" w:rsidR="002B15DE" w:rsidRDefault="000174D2" w:rsidP="002B15DE">
      <w:pPr>
        <w:rPr>
          <w:color w:val="000000"/>
        </w:rPr>
      </w:pPr>
      <w:r>
        <w:t>The DM-RS</w:t>
      </w:r>
      <w:r>
        <w:rPr>
          <w:rFonts w:eastAsia="Malgun Gothic"/>
          <w:lang w:eastAsia="zh-CN"/>
        </w:rPr>
        <w:t xml:space="preserve"> </w:t>
      </w:r>
      <w:r w:rsidRPr="007F1EE3">
        <w:rPr>
          <w:rFonts w:eastAsia="Malgun Gothic"/>
          <w:lang w:eastAsia="zh-CN"/>
        </w:rPr>
        <w:t xml:space="preserve">antenna ports </w:t>
      </w:r>
      <w:r>
        <w:rPr>
          <w:noProof/>
          <w:position w:val="-12"/>
          <w:lang w:val="en-US" w:eastAsia="zh-CN"/>
        </w:rPr>
        <w:drawing>
          <wp:inline distT="0" distB="0" distL="0" distR="0" wp14:anchorId="7A9024A9" wp14:editId="06DB5AA3">
            <wp:extent cx="592455" cy="19875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592455" cy="198755"/>
                    </a:xfrm>
                    <a:prstGeom prst="rect">
                      <a:avLst/>
                    </a:prstGeom>
                    <a:noFill/>
                    <a:ln>
                      <a:noFill/>
                    </a:ln>
                  </pic:spPr>
                </pic:pic>
              </a:graphicData>
            </a:graphic>
          </wp:inline>
        </w:drawing>
      </w:r>
      <w:r w:rsidRPr="007F1EE3">
        <w:rPr>
          <w:rFonts w:eastAsia="Malgun Gothic"/>
        </w:rPr>
        <w:t xml:space="preserve"> </w:t>
      </w:r>
      <w:r>
        <w:rPr>
          <w:rFonts w:eastAsia="Malgun Gothic"/>
        </w:rPr>
        <w:t xml:space="preserve">in </w:t>
      </w:r>
      <w:r w:rsidR="00662899">
        <w:t>Clause</w:t>
      </w:r>
      <w:r>
        <w:t xml:space="preserve"> </w:t>
      </w:r>
      <w:r>
        <w:rPr>
          <w:lang w:eastAsia="zh-CN"/>
        </w:rPr>
        <w:t>6.4.1.1.3</w:t>
      </w:r>
      <w:r>
        <w:t xml:space="preserve"> of [</w:t>
      </w:r>
      <w:r>
        <w:rPr>
          <w:lang w:eastAsia="zh-CN"/>
        </w:rPr>
        <w:t>4, TS38.211</w:t>
      </w:r>
      <w:r>
        <w:t xml:space="preserve">] </w:t>
      </w:r>
      <w:r>
        <w:rPr>
          <w:rFonts w:eastAsia="Malgun Gothic"/>
        </w:rPr>
        <w:t>are</w:t>
      </w:r>
      <w:r w:rsidRPr="007F1EE3">
        <w:rPr>
          <w:rFonts w:eastAsia="Malgun Gothic"/>
        </w:rPr>
        <w:t xml:space="preserve"> determined according to the ordering of DM</w:t>
      </w:r>
      <w:r>
        <w:rPr>
          <w:rFonts w:eastAsia="Malgun Gothic"/>
        </w:rPr>
        <w:t>-</w:t>
      </w:r>
      <w:r w:rsidRPr="007F1EE3">
        <w:rPr>
          <w:rFonts w:eastAsia="Malgun Gothic"/>
        </w:rPr>
        <w:t xml:space="preserve">RS port(s) given by </w:t>
      </w:r>
      <w:r>
        <w:rPr>
          <w:lang w:eastAsia="zh-CN"/>
        </w:rPr>
        <w:t>Tables 7.3.1.1.2</w:t>
      </w:r>
      <w:r>
        <w:t>-</w:t>
      </w:r>
      <w:r>
        <w:rPr>
          <w:lang w:eastAsia="zh-CN"/>
        </w:rPr>
        <w:t xml:space="preserve">6 to 7.3.1.1.2-23 in </w:t>
      </w:r>
      <w:r w:rsidR="00662899">
        <w:rPr>
          <w:lang w:eastAsia="zh-CN"/>
        </w:rPr>
        <w:t>Clause</w:t>
      </w:r>
      <w:r>
        <w:rPr>
          <w:lang w:eastAsia="zh-CN"/>
        </w:rPr>
        <w:t xml:space="preserve"> 7.3.1.1.2 of [5, TS 38.212].</w:t>
      </w:r>
    </w:p>
    <w:p w14:paraId="32F58B0F" w14:textId="415E0259" w:rsidR="002B15DE" w:rsidRDefault="00EB20E2" w:rsidP="002B15DE">
      <w:pPr>
        <w:rPr>
          <w:color w:val="000000"/>
          <w:lang w:val="en-AU" w:eastAsia="x-none"/>
        </w:rPr>
      </w:pPr>
      <w:r>
        <w:rPr>
          <w:color w:val="000000"/>
        </w:rPr>
        <w:t xml:space="preserve">Except when higher layer parameter </w:t>
      </w:r>
      <w:r w:rsidR="005A039F">
        <w:rPr>
          <w:i/>
          <w:color w:val="000000"/>
        </w:rPr>
        <w:t>ul-FullPowerTransmission</w:t>
      </w:r>
      <w:r w:rsidR="009C4ECF">
        <w:rPr>
          <w:color w:val="000000"/>
        </w:rPr>
        <w:t xml:space="preserve"> is set to </w:t>
      </w:r>
      <w:r w:rsidR="005A039F">
        <w:rPr>
          <w:color w:val="000000"/>
        </w:rPr>
        <w:t>'</w:t>
      </w:r>
      <w:r w:rsidR="005A039F" w:rsidRPr="004046FF">
        <w:rPr>
          <w:iCs/>
          <w:color w:val="000000"/>
        </w:rPr>
        <w:t>fullpowerMode2</w:t>
      </w:r>
      <w:r w:rsidR="005A039F">
        <w:rPr>
          <w:color w:val="000000"/>
        </w:rPr>
        <w:t>'</w:t>
      </w:r>
      <w:r>
        <w:rPr>
          <w:color w:val="000000"/>
        </w:rPr>
        <w:t xml:space="preserve">, </w:t>
      </w:r>
      <w:r>
        <w:rPr>
          <w:color w:val="000000"/>
          <w:lang w:val="en-AU" w:eastAsia="x-none"/>
        </w:rPr>
        <w:t>w</w:t>
      </w:r>
      <w:r w:rsidRPr="004650C2">
        <w:rPr>
          <w:color w:val="000000"/>
          <w:lang w:val="en-AU" w:eastAsia="x-none"/>
        </w:rPr>
        <w:t xml:space="preserve">hen </w:t>
      </w:r>
      <w:r w:rsidR="002B15DE" w:rsidRPr="004650C2">
        <w:rPr>
          <w:color w:val="000000"/>
          <w:lang w:val="en-AU" w:eastAsia="x-none"/>
        </w:rPr>
        <w:t>multiple SRS resources are configured</w:t>
      </w:r>
      <w:r w:rsidR="002B15DE">
        <w:rPr>
          <w:color w:val="000000"/>
          <w:lang w:val="en-AU" w:eastAsia="x-none"/>
        </w:rPr>
        <w:t xml:space="preserve"> by </w:t>
      </w:r>
      <w:r w:rsidR="002B15DE" w:rsidRPr="00AE519A">
        <w:rPr>
          <w:i/>
          <w:color w:val="000000"/>
          <w:lang w:val="en-AU" w:eastAsia="x-none"/>
        </w:rPr>
        <w:t>SRS-ResourceSet</w:t>
      </w:r>
      <w:r w:rsidR="002B15DE">
        <w:rPr>
          <w:color w:val="000000"/>
          <w:lang w:val="en-AU" w:eastAsia="x-none"/>
        </w:rPr>
        <w:t xml:space="preserve"> with </w:t>
      </w:r>
      <w:r w:rsidR="002B15DE" w:rsidRPr="009A5EB4">
        <w:rPr>
          <w:i/>
          <w:color w:val="000000"/>
          <w:lang w:val="en-AU" w:eastAsia="x-none"/>
        </w:rPr>
        <w:t>usage</w:t>
      </w:r>
      <w:r w:rsidR="002B15DE">
        <w:rPr>
          <w:color w:val="000000"/>
          <w:lang w:val="en-AU" w:eastAsia="x-none"/>
        </w:rPr>
        <w:t xml:space="preserve"> set to </w:t>
      </w:r>
      <w:r w:rsidR="00F61D39">
        <w:rPr>
          <w:color w:val="000000"/>
          <w:lang w:val="en-AU" w:eastAsia="x-none"/>
        </w:rPr>
        <w:t>'</w:t>
      </w:r>
      <w:r w:rsidR="00DE7845">
        <w:rPr>
          <w:color w:val="000000"/>
          <w:lang w:val="en-AU" w:eastAsia="x-none"/>
        </w:rPr>
        <w:t>codebook</w:t>
      </w:r>
      <w:r w:rsidR="00F61D39">
        <w:rPr>
          <w:color w:val="000000"/>
          <w:lang w:val="en-AU" w:eastAsia="x-none"/>
        </w:rPr>
        <w:t>'</w:t>
      </w:r>
      <w:r w:rsidR="002B15DE" w:rsidRPr="004650C2">
        <w:rPr>
          <w:color w:val="000000"/>
          <w:lang w:val="en-AU" w:eastAsia="x-none"/>
        </w:rPr>
        <w:t>, the UE shall expect that higher layer parameter</w:t>
      </w:r>
      <w:r w:rsidR="002B15DE">
        <w:rPr>
          <w:color w:val="000000"/>
          <w:lang w:val="en-AU" w:eastAsia="x-none"/>
        </w:rPr>
        <w:t>s</w:t>
      </w:r>
      <w:r w:rsidR="002B15DE" w:rsidRPr="004650C2">
        <w:rPr>
          <w:color w:val="000000"/>
          <w:lang w:val="en-AU" w:eastAsia="x-none"/>
        </w:rPr>
        <w:t xml:space="preserve"> </w:t>
      </w:r>
      <w:r w:rsidR="002B15DE" w:rsidRPr="00C014D6">
        <w:rPr>
          <w:i/>
        </w:rPr>
        <w:t>nrofSRS-Ports</w:t>
      </w:r>
      <w:r w:rsidR="002B15DE">
        <w:t xml:space="preserve"> </w:t>
      </w:r>
      <w:r w:rsidR="002B15DE">
        <w:rPr>
          <w:color w:val="000000"/>
          <w:lang w:val="en-AU" w:eastAsia="x-none"/>
        </w:rPr>
        <w:t xml:space="preserve">in </w:t>
      </w:r>
      <w:r w:rsidR="002B15DE">
        <w:rPr>
          <w:i/>
          <w:color w:val="000000"/>
          <w:lang w:val="en-AU" w:eastAsia="x-none"/>
        </w:rPr>
        <w:t>SRS-Resource</w:t>
      </w:r>
      <w:r w:rsidR="002B15DE" w:rsidRPr="00AF547C">
        <w:rPr>
          <w:color w:val="000000"/>
          <w:lang w:val="en-AU" w:eastAsia="x-none"/>
        </w:rPr>
        <w:t xml:space="preserve"> </w:t>
      </w:r>
      <w:r w:rsidR="002B15DE">
        <w:rPr>
          <w:color w:val="000000"/>
          <w:lang w:val="en-AU" w:eastAsia="x-none"/>
        </w:rPr>
        <w:t xml:space="preserve">in </w:t>
      </w:r>
      <w:r w:rsidR="002B15DE">
        <w:rPr>
          <w:i/>
          <w:iCs/>
        </w:rPr>
        <w:t>SRS-ResourceSet</w:t>
      </w:r>
      <w:r w:rsidR="002B15DE" w:rsidRPr="00C014D6">
        <w:rPr>
          <w:i/>
          <w:color w:val="000000"/>
          <w:lang w:val="en-AU" w:eastAsia="x-none"/>
        </w:rPr>
        <w:t xml:space="preserve"> </w:t>
      </w:r>
      <w:r w:rsidR="002B15DE">
        <w:rPr>
          <w:color w:val="000000"/>
          <w:lang w:val="en-AU" w:eastAsia="x-none"/>
        </w:rPr>
        <w:t>shall be configured with the same value for</w:t>
      </w:r>
      <w:r w:rsidR="002B15DE" w:rsidRPr="004650C2">
        <w:rPr>
          <w:color w:val="000000"/>
          <w:lang w:val="en-AU" w:eastAsia="x-none"/>
        </w:rPr>
        <w:t xml:space="preserve"> all </w:t>
      </w:r>
      <w:r w:rsidR="002B15DE">
        <w:rPr>
          <w:color w:val="000000"/>
          <w:lang w:val="en-AU" w:eastAsia="x-none"/>
        </w:rPr>
        <w:t xml:space="preserve">these </w:t>
      </w:r>
      <w:r w:rsidR="002B15DE" w:rsidRPr="004650C2">
        <w:rPr>
          <w:color w:val="000000"/>
          <w:lang w:val="en-AU" w:eastAsia="x-none"/>
        </w:rPr>
        <w:t>SRS resources</w:t>
      </w:r>
      <w:r w:rsidR="002B15DE" w:rsidRPr="00C014D6">
        <w:rPr>
          <w:color w:val="000000"/>
          <w:lang w:val="en-AU" w:eastAsia="x-none"/>
        </w:rPr>
        <w:t>.</w:t>
      </w:r>
    </w:p>
    <w:p w14:paraId="0A209B10" w14:textId="139E49FF" w:rsidR="00EB20E2" w:rsidRDefault="00EB20E2" w:rsidP="000B491D">
      <w:pPr>
        <w:rPr>
          <w:color w:val="000000"/>
        </w:rPr>
      </w:pPr>
      <w:r>
        <w:rPr>
          <w:color w:val="000000"/>
        </w:rPr>
        <w:t xml:space="preserve">When higher layer parameter </w:t>
      </w:r>
      <w:r w:rsidR="005A039F">
        <w:rPr>
          <w:i/>
          <w:color w:val="000000"/>
        </w:rPr>
        <w:t>ul-FullPowerTransmission</w:t>
      </w:r>
      <w:r w:rsidR="009C4ECF">
        <w:rPr>
          <w:color w:val="000000"/>
        </w:rPr>
        <w:t xml:space="preserve"> is set to </w:t>
      </w:r>
      <w:r w:rsidR="005A039F">
        <w:rPr>
          <w:color w:val="000000"/>
        </w:rPr>
        <w:t>'</w:t>
      </w:r>
      <w:r w:rsidR="005A039F" w:rsidRPr="004046FF">
        <w:rPr>
          <w:iCs/>
          <w:color w:val="000000"/>
        </w:rPr>
        <w:t>fullpowerMode2</w:t>
      </w:r>
      <w:r w:rsidR="005A039F">
        <w:rPr>
          <w:color w:val="000000"/>
        </w:rPr>
        <w:t>'</w:t>
      </w:r>
      <w:r>
        <w:rPr>
          <w:color w:val="000000"/>
        </w:rPr>
        <w:t xml:space="preserve">, </w:t>
      </w:r>
    </w:p>
    <w:p w14:paraId="4AD16366" w14:textId="7DF0D212" w:rsidR="000B491D" w:rsidRDefault="000B491D" w:rsidP="000B491D">
      <w:pPr>
        <w:pStyle w:val="B2"/>
      </w:pPr>
      <w:r>
        <w:t>-</w:t>
      </w:r>
      <w:r>
        <w:tab/>
        <w:t>the UE can be configured with</w:t>
      </w:r>
      <w:r w:rsidRPr="00D058F3">
        <w:t xml:space="preserve"> one SRS resource or multiple SRS resources with </w:t>
      </w:r>
      <w:r>
        <w:t xml:space="preserve">same or </w:t>
      </w:r>
      <w:r w:rsidRPr="00D058F3">
        <w:t>different number of SRS ports within a</w:t>
      </w:r>
      <w:r>
        <w:t>n</w:t>
      </w:r>
      <w:r w:rsidRPr="00D058F3">
        <w:t xml:space="preserve"> SRS resource set w</w:t>
      </w:r>
      <w:r>
        <w:t>ith</w:t>
      </w:r>
      <w:r w:rsidRPr="00D058F3">
        <w:t xml:space="preserve"> </w:t>
      </w:r>
      <w:r w:rsidRPr="00CE5E78">
        <w:rPr>
          <w:i/>
        </w:rPr>
        <w:t>usage</w:t>
      </w:r>
      <w:r w:rsidRPr="00D058F3">
        <w:t xml:space="preserve"> set to </w:t>
      </w:r>
      <w:r w:rsidR="00433D9F">
        <w:t>'</w:t>
      </w:r>
      <w:r w:rsidR="00433D9F" w:rsidRPr="004046FF">
        <w:t>codebook</w:t>
      </w:r>
      <w:r w:rsidR="00433D9F">
        <w:t>'</w:t>
      </w:r>
      <w:r w:rsidRPr="00D058F3">
        <w:t>.</w:t>
      </w:r>
    </w:p>
    <w:p w14:paraId="5DDF2F3F" w14:textId="28637400" w:rsidR="000B491D" w:rsidRDefault="000B491D" w:rsidP="000B491D">
      <w:pPr>
        <w:pStyle w:val="B2"/>
        <w:rPr>
          <w:bCs/>
        </w:rPr>
      </w:pPr>
      <w:r>
        <w:rPr>
          <w:bCs/>
        </w:rPr>
        <w:t>-</w:t>
      </w:r>
      <w:r>
        <w:rPr>
          <w:bCs/>
        </w:rPr>
        <w:tab/>
      </w:r>
      <w:r w:rsidRPr="00253160">
        <w:rPr>
          <w:bCs/>
        </w:rPr>
        <w:t>up to 2 different spatial relation</w:t>
      </w:r>
      <w:r>
        <w:rPr>
          <w:bCs/>
        </w:rPr>
        <w:t>s</w:t>
      </w:r>
      <w:r w:rsidRPr="00253160">
        <w:rPr>
          <w:bCs/>
        </w:rPr>
        <w:t xml:space="preserve"> can be configured for all SRS resources </w:t>
      </w:r>
      <w:r w:rsidR="009C4ECF" w:rsidRPr="00730994">
        <w:rPr>
          <w:rFonts w:eastAsiaTheme="minorEastAsia" w:hint="eastAsia"/>
          <w:bCs/>
          <w:lang w:eastAsia="zh-CN"/>
        </w:rPr>
        <w:t xml:space="preserve">in </w:t>
      </w:r>
      <w:r w:rsidR="009C4ECF" w:rsidRPr="00730994">
        <w:rPr>
          <w:rFonts w:eastAsiaTheme="minorEastAsia"/>
          <w:bCs/>
          <w:lang w:eastAsia="zh-CN"/>
        </w:rPr>
        <w:t>the</w:t>
      </w:r>
      <w:r w:rsidR="009C4ECF" w:rsidRPr="00730994">
        <w:rPr>
          <w:rFonts w:eastAsiaTheme="minorEastAsia" w:hint="eastAsia"/>
          <w:bCs/>
          <w:lang w:eastAsia="zh-CN"/>
        </w:rPr>
        <w:t xml:space="preserve"> SRS resource set </w:t>
      </w:r>
      <w:r w:rsidRPr="00253160">
        <w:rPr>
          <w:bCs/>
        </w:rPr>
        <w:t xml:space="preserve">with </w:t>
      </w:r>
      <w:r w:rsidRPr="00433D9F">
        <w:rPr>
          <w:bCs/>
          <w:i/>
          <w:iCs/>
        </w:rPr>
        <w:t>usage</w:t>
      </w:r>
      <w:r w:rsidRPr="00253160">
        <w:rPr>
          <w:bCs/>
        </w:rPr>
        <w:t xml:space="preserve"> set to </w:t>
      </w:r>
      <w:r w:rsidR="00F61D39">
        <w:rPr>
          <w:bCs/>
        </w:rPr>
        <w:t>'</w:t>
      </w:r>
      <w:r w:rsidRPr="00253160">
        <w:rPr>
          <w:bCs/>
        </w:rPr>
        <w:t>codebook</w:t>
      </w:r>
      <w:r w:rsidR="00F61D39">
        <w:rPr>
          <w:bCs/>
        </w:rPr>
        <w:t>'</w:t>
      </w:r>
      <w:r w:rsidR="009C4ECF">
        <w:rPr>
          <w:bCs/>
        </w:rPr>
        <w:t xml:space="preserve"> </w:t>
      </w:r>
      <w:r w:rsidR="009C4ECF" w:rsidRPr="00730994">
        <w:rPr>
          <w:rFonts w:eastAsiaTheme="minorEastAsia" w:hint="eastAsia"/>
          <w:bCs/>
          <w:lang w:eastAsia="zh-CN"/>
        </w:rPr>
        <w:t>when</w:t>
      </w:r>
      <w:r w:rsidR="009C4ECF" w:rsidRPr="00730994">
        <w:rPr>
          <w:color w:val="000000"/>
          <w:lang w:val="en-AU" w:eastAsia="x-none"/>
        </w:rPr>
        <w:t xml:space="preserve"> multiple SRS resources are configured </w:t>
      </w:r>
      <w:r w:rsidR="009C4ECF" w:rsidRPr="00730994">
        <w:rPr>
          <w:rFonts w:eastAsiaTheme="minorEastAsia" w:hint="eastAsia"/>
          <w:color w:val="000000"/>
          <w:lang w:val="en-AU" w:eastAsia="zh-CN"/>
        </w:rPr>
        <w:t>in the SRS resource set</w:t>
      </w:r>
      <w:r w:rsidRPr="00253160">
        <w:rPr>
          <w:bCs/>
        </w:rPr>
        <w:t xml:space="preserve">. </w:t>
      </w:r>
    </w:p>
    <w:p w14:paraId="0CDA1594" w14:textId="2FB9D4D2" w:rsidR="000B491D" w:rsidRPr="00433D9F" w:rsidRDefault="000B491D" w:rsidP="000B491D">
      <w:pPr>
        <w:pStyle w:val="B2"/>
        <w:rPr>
          <w:lang w:val="en-US"/>
        </w:rPr>
      </w:pPr>
      <w:r>
        <w:rPr>
          <w:bCs/>
        </w:rPr>
        <w:t>-</w:t>
      </w:r>
      <w:r>
        <w:rPr>
          <w:bCs/>
        </w:rPr>
        <w:tab/>
      </w:r>
      <w:r w:rsidR="00EB20E2">
        <w:t xml:space="preserve">subject to UE capability, </w:t>
      </w:r>
      <w:r w:rsidRPr="00253160">
        <w:rPr>
          <w:bCs/>
        </w:rPr>
        <w:t xml:space="preserve">a maximum of </w:t>
      </w:r>
      <w:r w:rsidR="008E7826">
        <w:rPr>
          <w:bCs/>
          <w:lang w:val="en-US"/>
        </w:rPr>
        <w:t xml:space="preserve">2 or </w:t>
      </w:r>
      <w:r w:rsidRPr="00253160">
        <w:rPr>
          <w:bCs/>
        </w:rPr>
        <w:t xml:space="preserve">4 SRS resources are supported </w:t>
      </w:r>
      <w:r w:rsidR="008E7826">
        <w:rPr>
          <w:bCs/>
          <w:lang w:val="en-US"/>
        </w:rPr>
        <w:t>in</w:t>
      </w:r>
      <w:r w:rsidR="008E7826" w:rsidRPr="00253160">
        <w:rPr>
          <w:bCs/>
        </w:rPr>
        <w:t xml:space="preserve"> </w:t>
      </w:r>
      <w:r w:rsidRPr="00253160">
        <w:rPr>
          <w:bCs/>
        </w:rPr>
        <w:t xml:space="preserve">an SRS resource set with </w:t>
      </w:r>
      <w:r w:rsidRPr="00916763">
        <w:rPr>
          <w:bCs/>
          <w:i/>
        </w:rPr>
        <w:t>usage</w:t>
      </w:r>
      <w:r w:rsidRPr="00253160">
        <w:rPr>
          <w:bCs/>
        </w:rPr>
        <w:t xml:space="preserve"> set to </w:t>
      </w:r>
      <w:r w:rsidR="00F61D39">
        <w:rPr>
          <w:bCs/>
        </w:rPr>
        <w:t>'</w:t>
      </w:r>
      <w:r w:rsidRPr="00253160">
        <w:rPr>
          <w:bCs/>
        </w:rPr>
        <w:t>codebook</w:t>
      </w:r>
      <w:r w:rsidR="00F61D39">
        <w:rPr>
          <w:bCs/>
        </w:rPr>
        <w:t>'</w:t>
      </w:r>
      <w:r w:rsidR="00433D9F">
        <w:rPr>
          <w:bCs/>
          <w:lang w:val="en-US"/>
        </w:rPr>
        <w:t>.</w:t>
      </w:r>
    </w:p>
    <w:p w14:paraId="75BF2396" w14:textId="77777777" w:rsidR="00A1727D" w:rsidRPr="0048482F" w:rsidRDefault="00A1727D" w:rsidP="002A79B4">
      <w:pPr>
        <w:pStyle w:val="Heading4"/>
        <w:rPr>
          <w:color w:val="000000"/>
        </w:rPr>
      </w:pPr>
      <w:bookmarkStart w:id="850" w:name="_Toc11352141"/>
      <w:bookmarkStart w:id="851" w:name="_Toc20318031"/>
      <w:bookmarkStart w:id="852" w:name="_Toc27299929"/>
      <w:bookmarkStart w:id="853" w:name="_Toc29673202"/>
      <w:bookmarkStart w:id="854" w:name="_Toc29673343"/>
      <w:bookmarkStart w:id="855" w:name="_Toc29674336"/>
      <w:bookmarkStart w:id="856" w:name="_Toc36645566"/>
      <w:bookmarkStart w:id="857" w:name="_Toc45810611"/>
      <w:bookmarkStart w:id="858" w:name="_Toc191917357"/>
      <w:r w:rsidRPr="0048482F">
        <w:rPr>
          <w:color w:val="000000"/>
        </w:rPr>
        <w:t>6.1.1.</w:t>
      </w:r>
      <w:r w:rsidR="00A82985" w:rsidRPr="0048482F">
        <w:rPr>
          <w:color w:val="000000"/>
        </w:rPr>
        <w:t>2</w:t>
      </w:r>
      <w:r w:rsidRPr="0048482F">
        <w:rPr>
          <w:color w:val="000000"/>
        </w:rPr>
        <w:tab/>
        <w:t xml:space="preserve">Non-Codebook based UL </w:t>
      </w:r>
      <w:r w:rsidR="00FE5EBE" w:rsidRPr="0048482F">
        <w:rPr>
          <w:color w:val="000000"/>
        </w:rPr>
        <w:t>transmission</w:t>
      </w:r>
      <w:bookmarkEnd w:id="850"/>
      <w:bookmarkEnd w:id="851"/>
      <w:bookmarkEnd w:id="852"/>
      <w:bookmarkEnd w:id="853"/>
      <w:bookmarkEnd w:id="854"/>
      <w:bookmarkEnd w:id="855"/>
      <w:bookmarkEnd w:id="856"/>
      <w:bookmarkEnd w:id="857"/>
      <w:bookmarkEnd w:id="858"/>
    </w:p>
    <w:bookmarkEnd w:id="846"/>
    <w:p w14:paraId="662017CD" w14:textId="4C35581E" w:rsidR="004D21CE" w:rsidRDefault="003959C8" w:rsidP="004D21CE">
      <w:pPr>
        <w:rPr>
          <w:color w:val="000000"/>
        </w:rPr>
      </w:pPr>
      <w:r w:rsidRPr="0048482F">
        <w:rPr>
          <w:color w:val="000000"/>
        </w:rPr>
        <w:t xml:space="preserve">For non-codebook based transmission, </w:t>
      </w:r>
      <w:r w:rsidR="00DE7845">
        <w:rPr>
          <w:color w:val="000000"/>
        </w:rPr>
        <w:t>PUSCH can be scheduled by DCI format 0_0, DCI format 0_1</w:t>
      </w:r>
      <w:r w:rsidR="00F2378D">
        <w:rPr>
          <w:color w:val="000000"/>
        </w:rPr>
        <w:t>, DCI format 0_2</w:t>
      </w:r>
      <w:r w:rsidR="00DE7845">
        <w:rPr>
          <w:color w:val="000000"/>
        </w:rPr>
        <w:t xml:space="preserve"> or semi-statically configured to operate according to </w:t>
      </w:r>
      <w:r w:rsidR="00662899">
        <w:rPr>
          <w:color w:val="000000"/>
        </w:rPr>
        <w:t>Clause</w:t>
      </w:r>
      <w:r w:rsidR="00DE7845">
        <w:rPr>
          <w:color w:val="000000"/>
        </w:rPr>
        <w:t xml:space="preserve"> 6.1.2.3. </w:t>
      </w:r>
      <w:r w:rsidR="00F2378D">
        <w:rPr>
          <w:color w:val="000000"/>
        </w:rPr>
        <w:t xml:space="preserve">If this PUSCH is scheduled by DCI format 0_1, DCI format 0_2, or semi-statically configured to operate according to </w:t>
      </w:r>
      <w:r w:rsidR="00662899">
        <w:rPr>
          <w:color w:val="000000"/>
        </w:rPr>
        <w:t>Clause</w:t>
      </w:r>
      <w:r w:rsidR="00F2378D">
        <w:rPr>
          <w:color w:val="000000"/>
        </w:rPr>
        <w:t xml:space="preserve"> 6.1.2.3, t</w:t>
      </w:r>
      <w:r w:rsidR="00DE7845" w:rsidRPr="0048482F">
        <w:rPr>
          <w:color w:val="000000"/>
        </w:rPr>
        <w:t xml:space="preserve">he </w:t>
      </w:r>
      <w:r w:rsidRPr="0048482F">
        <w:rPr>
          <w:color w:val="000000"/>
        </w:rPr>
        <w:t xml:space="preserve">UE </w:t>
      </w:r>
      <w:r w:rsidR="00E320B9" w:rsidRPr="0048482F">
        <w:rPr>
          <w:color w:val="000000"/>
        </w:rPr>
        <w:t xml:space="preserve">can </w:t>
      </w:r>
      <w:r w:rsidRPr="0048482F">
        <w:rPr>
          <w:color w:val="000000"/>
        </w:rPr>
        <w:t>determine its PUSCH precoder</w:t>
      </w:r>
      <w:r w:rsidR="004D21CE">
        <w:rPr>
          <w:color w:val="000000"/>
        </w:rPr>
        <w:t>(s)</w:t>
      </w:r>
      <w:r w:rsidRPr="0048482F">
        <w:rPr>
          <w:color w:val="000000"/>
        </w:rPr>
        <w:t xml:space="preserve"> </w:t>
      </w:r>
      <w:r w:rsidR="00E320B9" w:rsidRPr="0048482F">
        <w:rPr>
          <w:color w:val="000000"/>
        </w:rPr>
        <w:t xml:space="preserve">and transmission rank </w:t>
      </w:r>
      <w:r w:rsidRPr="0048482F">
        <w:rPr>
          <w:color w:val="000000"/>
        </w:rPr>
        <w:t xml:space="preserve">based on </w:t>
      </w:r>
      <w:r w:rsidR="00336CC1">
        <w:rPr>
          <w:color w:val="000000"/>
        </w:rPr>
        <w:t xml:space="preserve">the </w:t>
      </w:r>
      <w:r w:rsidRPr="0048482F">
        <w:rPr>
          <w:color w:val="000000"/>
        </w:rPr>
        <w:t>SRI</w:t>
      </w:r>
      <w:r w:rsidR="004D21CE">
        <w:rPr>
          <w:color w:val="000000"/>
        </w:rPr>
        <w:t>(s)</w:t>
      </w:r>
      <w:r w:rsidRPr="0048482F">
        <w:rPr>
          <w:color w:val="000000"/>
        </w:rPr>
        <w:t xml:space="preserve"> </w:t>
      </w:r>
      <w:r w:rsidR="002B15DE">
        <w:rPr>
          <w:color w:val="000000"/>
        </w:rPr>
        <w:t>when multiple SRS resources are configured, where the SRI</w:t>
      </w:r>
      <w:r w:rsidR="004D21CE">
        <w:rPr>
          <w:color w:val="000000"/>
        </w:rPr>
        <w:t>(s)</w:t>
      </w:r>
      <w:r w:rsidR="002B15DE">
        <w:rPr>
          <w:color w:val="000000"/>
        </w:rPr>
        <w:t xml:space="preserve"> is given by </w:t>
      </w:r>
      <w:r w:rsidR="004D21CE">
        <w:rPr>
          <w:color w:val="000000"/>
        </w:rPr>
        <w:t>one or two</w:t>
      </w:r>
      <w:r w:rsidR="002B15DE">
        <w:rPr>
          <w:color w:val="000000"/>
        </w:rPr>
        <w:t xml:space="preserve"> SRS resource indicator</w:t>
      </w:r>
      <w:r w:rsidR="004D21CE">
        <w:rPr>
          <w:color w:val="000000"/>
        </w:rPr>
        <w:t>(s)</w:t>
      </w:r>
      <w:r w:rsidR="002B15DE">
        <w:rPr>
          <w:color w:val="000000"/>
        </w:rPr>
        <w:t xml:space="preserve"> in DCI according to </w:t>
      </w:r>
      <w:r w:rsidR="00662899">
        <w:rPr>
          <w:color w:val="000000"/>
        </w:rPr>
        <w:t>clause</w:t>
      </w:r>
      <w:r w:rsidR="002B15DE">
        <w:rPr>
          <w:color w:val="000000"/>
        </w:rPr>
        <w:t xml:space="preserve"> 7.3.1.1.2 </w:t>
      </w:r>
      <w:r w:rsidR="00F2378D">
        <w:rPr>
          <w:color w:val="000000"/>
        </w:rPr>
        <w:t xml:space="preserve">and 7.3.1.1.3 </w:t>
      </w:r>
      <w:r w:rsidR="002B15DE">
        <w:rPr>
          <w:color w:val="000000"/>
        </w:rPr>
        <w:t>of [5, 38.212]</w:t>
      </w:r>
      <w:r w:rsidR="00F2378D">
        <w:rPr>
          <w:color w:val="000000"/>
        </w:rPr>
        <w:t xml:space="preserve"> for DCI format 0_1 and DCI format 0_2</w:t>
      </w:r>
      <w:r w:rsidR="002B15DE">
        <w:rPr>
          <w:color w:val="000000"/>
        </w:rPr>
        <w:t xml:space="preserve">, or the SRI is given by </w:t>
      </w:r>
      <w:r w:rsidR="002B15DE" w:rsidRPr="00450CE8">
        <w:rPr>
          <w:i/>
          <w:color w:val="000000"/>
        </w:rPr>
        <w:t>srs-ResourceIndicator</w:t>
      </w:r>
      <w:r w:rsidR="002B15DE">
        <w:rPr>
          <w:color w:val="000000"/>
        </w:rPr>
        <w:t xml:space="preserve"> according to </w:t>
      </w:r>
      <w:r w:rsidR="00662899">
        <w:rPr>
          <w:color w:val="000000"/>
        </w:rPr>
        <w:t>clause</w:t>
      </w:r>
      <w:r w:rsidR="002B15DE">
        <w:rPr>
          <w:color w:val="000000"/>
        </w:rPr>
        <w:t xml:space="preserve"> 6.1.2.3</w:t>
      </w:r>
      <w:bookmarkStart w:id="859" w:name="_Hlk494787623"/>
      <w:r w:rsidR="004D21CE">
        <w:rPr>
          <w:color w:val="000000"/>
        </w:rPr>
        <w:t xml:space="preserve">, or SRIs </w:t>
      </w:r>
      <w:r w:rsidR="004D21CE" w:rsidRPr="00CB3F70">
        <w:rPr>
          <w:color w:val="000000"/>
        </w:rPr>
        <w:t xml:space="preserve">given by </w:t>
      </w:r>
      <w:r w:rsidR="004D21CE" w:rsidRPr="00CB3F70">
        <w:rPr>
          <w:i/>
          <w:color w:val="000000"/>
        </w:rPr>
        <w:t>srs-ResourceIndicator</w:t>
      </w:r>
      <w:r w:rsidR="004D21CE" w:rsidRPr="00047653">
        <w:rPr>
          <w:iCs/>
          <w:color w:val="000000"/>
        </w:rPr>
        <w:t xml:space="preserve"> and </w:t>
      </w:r>
      <w:r w:rsidR="004D21CE" w:rsidRPr="00CB3F70">
        <w:rPr>
          <w:i/>
          <w:color w:val="000000"/>
        </w:rPr>
        <w:t>srs-ResourceIndicator</w:t>
      </w:r>
      <w:r w:rsidR="004D21CE">
        <w:rPr>
          <w:i/>
          <w:color w:val="000000"/>
        </w:rPr>
        <w:t>2</w:t>
      </w:r>
      <w:r w:rsidR="004D21CE" w:rsidRPr="00CB3F70">
        <w:rPr>
          <w:color w:val="000000"/>
        </w:rPr>
        <w:t xml:space="preserve"> according to clause 6.1.2.3.</w:t>
      </w:r>
      <w:r w:rsidRPr="0048482F">
        <w:rPr>
          <w:color w:val="000000"/>
        </w:rPr>
        <w:t xml:space="preserve">. </w:t>
      </w:r>
      <w:bookmarkEnd w:id="859"/>
      <w:r w:rsidR="00F2378D">
        <w:rPr>
          <w:color w:val="000000"/>
        </w:rPr>
        <w:t xml:space="preserve">The </w:t>
      </w:r>
      <w:r w:rsidR="00F2378D" w:rsidRPr="00AE519A">
        <w:rPr>
          <w:i/>
          <w:color w:val="000000"/>
        </w:rPr>
        <w:t>SRS-ResourceSet</w:t>
      </w:r>
      <w:r w:rsidR="00F2378D">
        <w:rPr>
          <w:i/>
          <w:color w:val="000000"/>
        </w:rPr>
        <w:t>(s)</w:t>
      </w:r>
      <w:r w:rsidR="00F2378D">
        <w:rPr>
          <w:color w:val="000000"/>
        </w:rPr>
        <w:t xml:space="preserve"> applicable for PUSCH scheduled by DCI format 0_1 and DCI format 0_2 are defined by the entries of the higher layer parameter </w:t>
      </w:r>
      <w:r w:rsidR="00F2378D" w:rsidRPr="00972CD3">
        <w:rPr>
          <w:i/>
          <w:color w:val="000000"/>
        </w:rPr>
        <w:t>srs-ResourceSetToAddModList</w:t>
      </w:r>
      <w:r w:rsidR="00F2378D">
        <w:rPr>
          <w:color w:val="000000"/>
        </w:rPr>
        <w:t xml:space="preserve"> and </w:t>
      </w:r>
      <w:r w:rsidR="00433D9F" w:rsidRPr="00CE5151">
        <w:rPr>
          <w:i/>
          <w:color w:val="000000"/>
        </w:rPr>
        <w:t>srs-ResourceSetToAddModListDCI-0-2</w:t>
      </w:r>
      <w:r w:rsidR="00F2378D">
        <w:rPr>
          <w:color w:val="000000"/>
        </w:rPr>
        <w:t xml:space="preserve"> in </w:t>
      </w:r>
      <w:r w:rsidR="00F2378D" w:rsidRPr="000C580C">
        <w:rPr>
          <w:i/>
          <w:color w:val="000000"/>
        </w:rPr>
        <w:t>SRS-config</w:t>
      </w:r>
      <w:r w:rsidR="00F2378D">
        <w:rPr>
          <w:color w:val="000000"/>
        </w:rPr>
        <w:t xml:space="preserve">, respectively. </w:t>
      </w:r>
      <w:r w:rsidRPr="0048482F">
        <w:rPr>
          <w:color w:val="000000"/>
        </w:rPr>
        <w:t xml:space="preserve">The UE shall use </w:t>
      </w:r>
      <w:r w:rsidR="00E320B9" w:rsidRPr="0048482F">
        <w:rPr>
          <w:color w:val="000000"/>
        </w:rPr>
        <w:t xml:space="preserve">one or </w:t>
      </w:r>
      <w:r w:rsidRPr="0048482F">
        <w:rPr>
          <w:color w:val="000000"/>
        </w:rPr>
        <w:t>multiple SRS resources for SRS transmission</w:t>
      </w:r>
      <w:r w:rsidR="0034431F" w:rsidRPr="0048482F">
        <w:rPr>
          <w:color w:val="000000"/>
        </w:rPr>
        <w:t xml:space="preserve">, </w:t>
      </w:r>
      <w:r w:rsidR="00E56AAA" w:rsidRPr="0048482F">
        <w:rPr>
          <w:color w:val="000000"/>
        </w:rPr>
        <w:t>where</w:t>
      </w:r>
      <w:r w:rsidR="004E5414">
        <w:rPr>
          <w:color w:val="000000"/>
        </w:rPr>
        <w:t>, in a SRS resource set,</w:t>
      </w:r>
      <w:r w:rsidR="00CC354D">
        <w:rPr>
          <w:color w:val="000000"/>
        </w:rPr>
        <w:t xml:space="preserve"> </w:t>
      </w:r>
      <w:r w:rsidR="00106E44" w:rsidRPr="0048482F">
        <w:rPr>
          <w:color w:val="000000"/>
        </w:rPr>
        <w:t>the</w:t>
      </w:r>
      <w:r w:rsidR="004E5414">
        <w:rPr>
          <w:color w:val="000000"/>
        </w:rPr>
        <w:t xml:space="preserve"> maximum</w:t>
      </w:r>
      <w:r w:rsidR="00106E44" w:rsidRPr="0048482F">
        <w:rPr>
          <w:color w:val="000000"/>
        </w:rPr>
        <w:t xml:space="preserve"> number of SRS resources </w:t>
      </w:r>
      <w:r w:rsidR="00320F25" w:rsidRPr="0048482F">
        <w:rPr>
          <w:color w:val="000000"/>
        </w:rPr>
        <w:t xml:space="preserve">which </w:t>
      </w:r>
      <w:r w:rsidR="0034431F" w:rsidRPr="0048482F">
        <w:rPr>
          <w:color w:val="000000"/>
        </w:rPr>
        <w:t xml:space="preserve">can be configured </w:t>
      </w:r>
      <w:r w:rsidR="00320F25" w:rsidRPr="0048482F">
        <w:rPr>
          <w:color w:val="000000"/>
        </w:rPr>
        <w:t>to the UE for</w:t>
      </w:r>
      <w:r w:rsidR="0034431F" w:rsidRPr="0048482F">
        <w:rPr>
          <w:color w:val="000000"/>
        </w:rPr>
        <w:t xml:space="preserve"> simultaneous transmi</w:t>
      </w:r>
      <w:r w:rsidR="00320F25" w:rsidRPr="0048482F">
        <w:rPr>
          <w:color w:val="000000"/>
        </w:rPr>
        <w:t xml:space="preserve">ssion in the same </w:t>
      </w:r>
      <w:r w:rsidR="004E5414">
        <w:rPr>
          <w:color w:val="000000"/>
        </w:rPr>
        <w:t>symbol and the maximum number of SRS resources are</w:t>
      </w:r>
      <w:r w:rsidR="0034431F" w:rsidRPr="0048482F">
        <w:rPr>
          <w:color w:val="000000"/>
        </w:rPr>
        <w:t xml:space="preserve"> UE </w:t>
      </w:r>
      <w:r w:rsidR="004E5414" w:rsidRPr="0048482F">
        <w:rPr>
          <w:color w:val="000000"/>
        </w:rPr>
        <w:t>capabilit</w:t>
      </w:r>
      <w:r w:rsidR="004E5414">
        <w:rPr>
          <w:color w:val="000000"/>
        </w:rPr>
        <w:t>ies</w:t>
      </w:r>
      <w:r w:rsidR="002B15DE">
        <w:rPr>
          <w:color w:val="000000"/>
        </w:rPr>
        <w:t>.</w:t>
      </w:r>
      <w:r w:rsidRPr="0048482F">
        <w:rPr>
          <w:color w:val="000000"/>
        </w:rPr>
        <w:t xml:space="preserve"> </w:t>
      </w:r>
      <w:r w:rsidR="00584B0E" w:rsidRPr="00174088">
        <w:rPr>
          <w:rFonts w:eastAsia="MS Mincho"/>
          <w:color w:val="000000"/>
        </w:rPr>
        <w:t>The SRS resources transmitted simultaneously occupy the same RBs</w:t>
      </w:r>
      <w:r w:rsidR="00584B0E">
        <w:rPr>
          <w:rFonts w:eastAsia="MS Mincho"/>
          <w:color w:val="000000"/>
        </w:rPr>
        <w:t>.</w:t>
      </w:r>
      <w:r w:rsidR="00584B0E" w:rsidRPr="00174088">
        <w:rPr>
          <w:rFonts w:eastAsia="MS Mincho"/>
          <w:color w:val="000000"/>
        </w:rPr>
        <w:t xml:space="preserve"> </w:t>
      </w:r>
      <w:r w:rsidR="00342EBD">
        <w:rPr>
          <w:iCs/>
        </w:rPr>
        <w:t xml:space="preserve">For a given CC, multiple SRS resources in a set with usage </w:t>
      </w:r>
      <w:r w:rsidR="00AF7AE7">
        <w:rPr>
          <w:iCs/>
        </w:rPr>
        <w:t>"</w:t>
      </w:r>
      <w:r w:rsidR="00342EBD">
        <w:rPr>
          <w:iCs/>
        </w:rPr>
        <w:t>nonCodebook</w:t>
      </w:r>
      <w:r w:rsidR="00AF7AE7">
        <w:rPr>
          <w:iCs/>
        </w:rPr>
        <w:t>"</w:t>
      </w:r>
      <w:r w:rsidR="00342EBD">
        <w:rPr>
          <w:iCs/>
        </w:rPr>
        <w:t xml:space="preserve"> are not expected to be partially overlapped in time. </w:t>
      </w:r>
      <w:r w:rsidR="00E50AAD" w:rsidRPr="0048482F">
        <w:rPr>
          <w:color w:val="000000"/>
        </w:rPr>
        <w:t>Only o</w:t>
      </w:r>
      <w:r w:rsidRPr="0048482F">
        <w:rPr>
          <w:color w:val="000000"/>
        </w:rPr>
        <w:t xml:space="preserve">ne SRS port </w:t>
      </w:r>
      <w:r w:rsidR="00466125" w:rsidRPr="0048482F">
        <w:rPr>
          <w:color w:val="000000"/>
        </w:rPr>
        <w:t xml:space="preserve">for each </w:t>
      </w:r>
      <w:r w:rsidRPr="0048482F">
        <w:rPr>
          <w:color w:val="000000"/>
        </w:rPr>
        <w:t xml:space="preserve">SRS resource </w:t>
      </w:r>
      <w:r w:rsidR="00F058A1" w:rsidRPr="0048482F">
        <w:rPr>
          <w:color w:val="000000"/>
        </w:rPr>
        <w:t>is</w:t>
      </w:r>
      <w:r w:rsidRPr="0048482F">
        <w:rPr>
          <w:color w:val="000000"/>
        </w:rPr>
        <w:t xml:space="preserve"> configured</w:t>
      </w:r>
      <w:r w:rsidR="00336CC1">
        <w:rPr>
          <w:color w:val="000000"/>
        </w:rPr>
        <w:t>.</w:t>
      </w:r>
      <w:r w:rsidR="00106E44" w:rsidRPr="0048482F">
        <w:rPr>
          <w:color w:val="000000"/>
        </w:rPr>
        <w:t xml:space="preserve"> Only one</w:t>
      </w:r>
      <w:r w:rsidR="004D21CE" w:rsidRPr="004D21CE">
        <w:rPr>
          <w:color w:val="000000"/>
        </w:rPr>
        <w:t xml:space="preserve"> </w:t>
      </w:r>
      <w:r w:rsidR="004D21CE">
        <w:rPr>
          <w:color w:val="000000"/>
        </w:rPr>
        <w:t>or two</w:t>
      </w:r>
      <w:r w:rsidR="00106E44" w:rsidRPr="0048482F">
        <w:rPr>
          <w:color w:val="000000"/>
        </w:rPr>
        <w:t xml:space="preserve"> SRS resource set</w:t>
      </w:r>
      <w:r w:rsidR="004D21CE">
        <w:rPr>
          <w:color w:val="000000"/>
        </w:rPr>
        <w:t>s</w:t>
      </w:r>
      <w:r w:rsidR="00106E44" w:rsidRPr="0048482F">
        <w:rPr>
          <w:color w:val="000000"/>
        </w:rPr>
        <w:t xml:space="preserve"> can be configured</w:t>
      </w:r>
      <w:r w:rsidR="00336CC1">
        <w:rPr>
          <w:color w:val="000000"/>
        </w:rPr>
        <w:t xml:space="preserve"> </w:t>
      </w:r>
      <w:r w:rsidR="002474B2" w:rsidRPr="004F2BB5">
        <w:rPr>
          <w:color w:val="000000" w:themeColor="text1"/>
        </w:rPr>
        <w:t xml:space="preserve">in </w:t>
      </w:r>
      <w:r w:rsidR="002474B2" w:rsidRPr="004F2BB5">
        <w:rPr>
          <w:i/>
          <w:color w:val="000000" w:themeColor="text1"/>
        </w:rPr>
        <w:t>srs-ResourceSetToAddModList</w:t>
      </w:r>
      <w:r w:rsidR="002474B2">
        <w:rPr>
          <w:color w:val="000000"/>
        </w:rPr>
        <w:t xml:space="preserve"> </w:t>
      </w:r>
      <w:r w:rsidR="00336CC1">
        <w:rPr>
          <w:color w:val="000000"/>
        </w:rPr>
        <w:t xml:space="preserve">with higher layer parameter </w:t>
      </w:r>
      <w:r w:rsidR="002B15DE">
        <w:rPr>
          <w:i/>
          <w:color w:val="000000"/>
        </w:rPr>
        <w:t xml:space="preserve">usage </w:t>
      </w:r>
      <w:r w:rsidR="002B15DE" w:rsidRPr="00C838B4">
        <w:rPr>
          <w:color w:val="000000"/>
        </w:rPr>
        <w:t xml:space="preserve">in </w:t>
      </w:r>
      <w:r w:rsidR="002B15DE">
        <w:rPr>
          <w:i/>
          <w:color w:val="000000"/>
        </w:rPr>
        <w:t>SRS-ResourceSet</w:t>
      </w:r>
      <w:r w:rsidR="00336CC1">
        <w:rPr>
          <w:color w:val="000000"/>
        </w:rPr>
        <w:t xml:space="preserve"> set to </w:t>
      </w:r>
      <w:r w:rsidR="00F61D39">
        <w:rPr>
          <w:color w:val="000000"/>
        </w:rPr>
        <w:t>'</w:t>
      </w:r>
      <w:r w:rsidR="00336CC1">
        <w:rPr>
          <w:color w:val="000000"/>
        </w:rPr>
        <w:t>nonCodebook</w:t>
      </w:r>
      <w:r w:rsidR="00F61D39">
        <w:rPr>
          <w:color w:val="000000"/>
        </w:rPr>
        <w:t>'</w:t>
      </w:r>
      <w:r w:rsidR="002474B2" w:rsidRPr="004F2BB5">
        <w:rPr>
          <w:color w:val="000000" w:themeColor="text1"/>
        </w:rPr>
        <w:t xml:space="preserve">, and only one </w:t>
      </w:r>
      <w:r w:rsidR="004D21CE">
        <w:rPr>
          <w:color w:val="000000" w:themeColor="text1"/>
        </w:rPr>
        <w:t xml:space="preserve">or two </w:t>
      </w:r>
      <w:r w:rsidR="002474B2" w:rsidRPr="004F2BB5">
        <w:rPr>
          <w:color w:val="000000" w:themeColor="text1"/>
        </w:rPr>
        <w:t>SRS resource set</w:t>
      </w:r>
      <w:r w:rsidR="004D21CE">
        <w:rPr>
          <w:color w:val="000000" w:themeColor="text1"/>
        </w:rPr>
        <w:t>s</w:t>
      </w:r>
      <w:r w:rsidR="002474B2" w:rsidRPr="004F2BB5">
        <w:rPr>
          <w:color w:val="000000" w:themeColor="text1"/>
        </w:rPr>
        <w:t xml:space="preserve"> can be configured in </w:t>
      </w:r>
      <w:r w:rsidR="002474B2" w:rsidRPr="004F2BB5">
        <w:rPr>
          <w:i/>
          <w:color w:val="000000" w:themeColor="text1"/>
        </w:rPr>
        <w:t xml:space="preserve">srs-ResourceSetToAddModListDCI-0-2 </w:t>
      </w:r>
      <w:r w:rsidR="002474B2" w:rsidRPr="004F2BB5">
        <w:rPr>
          <w:color w:val="000000" w:themeColor="text1"/>
        </w:rPr>
        <w:t xml:space="preserve">with higher layer parameter </w:t>
      </w:r>
      <w:r w:rsidR="002474B2" w:rsidRPr="004F2BB5">
        <w:rPr>
          <w:i/>
          <w:color w:val="000000" w:themeColor="text1"/>
        </w:rPr>
        <w:t xml:space="preserve">usage </w:t>
      </w:r>
      <w:r w:rsidR="002474B2" w:rsidRPr="004F2BB5">
        <w:rPr>
          <w:color w:val="000000" w:themeColor="text1"/>
        </w:rPr>
        <w:t xml:space="preserve">in </w:t>
      </w:r>
      <w:r w:rsidR="002474B2" w:rsidRPr="004F2BB5">
        <w:rPr>
          <w:i/>
          <w:color w:val="000000" w:themeColor="text1"/>
        </w:rPr>
        <w:t>SRS-ResourceSet</w:t>
      </w:r>
      <w:r w:rsidR="002474B2" w:rsidRPr="004F2BB5">
        <w:rPr>
          <w:color w:val="000000" w:themeColor="text1"/>
        </w:rPr>
        <w:t xml:space="preserve"> set to </w:t>
      </w:r>
      <w:r w:rsidR="007F0724">
        <w:rPr>
          <w:color w:val="000000" w:themeColor="text1"/>
        </w:rPr>
        <w:t>'</w:t>
      </w:r>
      <w:r w:rsidR="002474B2" w:rsidRPr="004F2BB5">
        <w:rPr>
          <w:color w:val="000000" w:themeColor="text1"/>
        </w:rPr>
        <w:t>nonCodebook</w:t>
      </w:r>
      <w:r w:rsidR="007F0724">
        <w:rPr>
          <w:color w:val="000000" w:themeColor="text1"/>
        </w:rPr>
        <w:t>'</w:t>
      </w:r>
      <w:r w:rsidR="00106E44" w:rsidRPr="0048482F">
        <w:rPr>
          <w:color w:val="000000"/>
        </w:rPr>
        <w:t xml:space="preserve">. </w:t>
      </w:r>
      <w:r w:rsidR="004D21CE">
        <w:rPr>
          <w:color w:val="000000"/>
        </w:rPr>
        <w:t xml:space="preserve">When two SRS resource sets are configured in </w:t>
      </w:r>
      <w:r w:rsidR="004D21CE" w:rsidRPr="00CB3F70">
        <w:rPr>
          <w:i/>
          <w:color w:val="000000"/>
        </w:rPr>
        <w:t>srs-ResourceSetToAddModList</w:t>
      </w:r>
      <w:r w:rsidR="004D21CE" w:rsidRPr="00CB3F70">
        <w:rPr>
          <w:color w:val="000000"/>
        </w:rPr>
        <w:t xml:space="preserve"> </w:t>
      </w:r>
      <w:r w:rsidR="004D21CE">
        <w:rPr>
          <w:color w:val="000000"/>
        </w:rPr>
        <w:t xml:space="preserve">or </w:t>
      </w:r>
      <w:r w:rsidR="004D21CE" w:rsidRPr="00CB3F70">
        <w:rPr>
          <w:i/>
          <w:color w:val="000000"/>
        </w:rPr>
        <w:t xml:space="preserve">srs-ResourceSetToAddModListDCI-0-2 </w:t>
      </w:r>
      <w:r w:rsidR="004D21CE" w:rsidRPr="00CB3F70">
        <w:rPr>
          <w:color w:val="000000"/>
        </w:rPr>
        <w:t xml:space="preserve">with higher layer parameter </w:t>
      </w:r>
      <w:r w:rsidR="004D21CE" w:rsidRPr="00CB3F70">
        <w:rPr>
          <w:i/>
          <w:color w:val="000000"/>
        </w:rPr>
        <w:t xml:space="preserve">usage </w:t>
      </w:r>
      <w:r w:rsidR="004D21CE" w:rsidRPr="00CB3F70">
        <w:rPr>
          <w:color w:val="000000"/>
        </w:rPr>
        <w:t xml:space="preserve">in </w:t>
      </w:r>
      <w:r w:rsidR="004D21CE" w:rsidRPr="00CB3F70">
        <w:rPr>
          <w:i/>
          <w:color w:val="000000"/>
        </w:rPr>
        <w:t>SRS-ResourceSet</w:t>
      </w:r>
      <w:r w:rsidR="004D21CE" w:rsidRPr="00CB3F70">
        <w:rPr>
          <w:color w:val="000000"/>
        </w:rPr>
        <w:t xml:space="preserve"> set to '</w:t>
      </w:r>
      <w:r w:rsidR="004D21CE">
        <w:rPr>
          <w:color w:val="000000"/>
        </w:rPr>
        <w:t>nonC</w:t>
      </w:r>
      <w:r w:rsidR="004D21CE" w:rsidRPr="00CB3F70">
        <w:rPr>
          <w:color w:val="000000"/>
        </w:rPr>
        <w:t>odebook</w:t>
      </w:r>
      <w:r w:rsidR="0092084B">
        <w:rPr>
          <w:color w:val="000000"/>
        </w:rPr>
        <w:t>'</w:t>
      </w:r>
      <w:r w:rsidR="004D21CE">
        <w:rPr>
          <w:color w:val="000000"/>
        </w:rPr>
        <w:t xml:space="preserve">, SRIs are given by the </w:t>
      </w:r>
      <w:r w:rsidR="004D21CE" w:rsidRPr="00CB3F70">
        <w:rPr>
          <w:color w:val="000000"/>
        </w:rPr>
        <w:t xml:space="preserve">DCI fields of </w:t>
      </w:r>
      <w:r w:rsidR="004D21CE">
        <w:rPr>
          <w:color w:val="000000"/>
        </w:rPr>
        <w:t xml:space="preserve">two </w:t>
      </w:r>
      <w:r w:rsidR="004D21CE" w:rsidRPr="00CB3F70">
        <w:rPr>
          <w:color w:val="000000"/>
        </w:rPr>
        <w:t>SRS resource indicator</w:t>
      </w:r>
      <w:r w:rsidR="004D21CE">
        <w:rPr>
          <w:color w:val="000000"/>
        </w:rPr>
        <w:t>s</w:t>
      </w:r>
      <w:r w:rsidR="004D21CE" w:rsidRPr="00CB3F70">
        <w:rPr>
          <w:color w:val="000000"/>
        </w:rPr>
        <w:t xml:space="preserve"> in clause 7.3.1.1.2 and 7.3.1.1.3 of [5, TS 38.212] for DCI format 0_1 and 0_2</w:t>
      </w:r>
      <w:r w:rsidR="004D21CE">
        <w:rPr>
          <w:color w:val="000000"/>
        </w:rPr>
        <w:t xml:space="preserve">. The UE applies the indicated SRI(s) to one or more PUSCH repetitions according to the associated SRS resource set of a PUSCH repetition </w:t>
      </w:r>
      <w:r w:rsidR="004D21CE" w:rsidRPr="00CB3F70">
        <w:rPr>
          <w:color w:val="000000"/>
        </w:rPr>
        <w:t>according to clause 6.1.2.</w:t>
      </w:r>
      <w:r w:rsidR="004D21CE">
        <w:rPr>
          <w:color w:val="000000"/>
        </w:rPr>
        <w:t xml:space="preserve">1. </w:t>
      </w:r>
      <w:r w:rsidR="00106E44" w:rsidRPr="0048482F">
        <w:rPr>
          <w:color w:val="000000"/>
        </w:rPr>
        <w:t>The maximum number of SRS resources</w:t>
      </w:r>
      <w:r w:rsidR="004D21CE">
        <w:rPr>
          <w:color w:val="000000"/>
        </w:rPr>
        <w:t xml:space="preserve"> per SRS resource set</w:t>
      </w:r>
      <w:r w:rsidR="00106E44" w:rsidRPr="0048482F">
        <w:rPr>
          <w:color w:val="000000"/>
        </w:rPr>
        <w:t xml:space="preserve"> that can be configured for non-codebook based uplink transmission is 4.</w:t>
      </w:r>
      <w:r w:rsidR="00336CC1">
        <w:rPr>
          <w:color w:val="000000"/>
        </w:rPr>
        <w:t xml:space="preserve"> </w:t>
      </w:r>
      <w:r w:rsidR="004D21CE">
        <w:rPr>
          <w:color w:val="000000"/>
        </w:rPr>
        <w:t>Each of the</w:t>
      </w:r>
      <w:r w:rsidR="00336CC1" w:rsidRPr="00EE09A2">
        <w:rPr>
          <w:color w:val="000000"/>
        </w:rPr>
        <w:t xml:space="preserve"> indicated SRI</w:t>
      </w:r>
      <w:r w:rsidR="004D21CE">
        <w:rPr>
          <w:color w:val="000000"/>
        </w:rPr>
        <w:t>s</w:t>
      </w:r>
      <w:r w:rsidR="00336CC1" w:rsidRPr="00EE09A2">
        <w:rPr>
          <w:color w:val="000000"/>
        </w:rPr>
        <w:t xml:space="preserve"> </w:t>
      </w:r>
      <w:r w:rsidR="00336CC1">
        <w:rPr>
          <w:color w:val="000000"/>
        </w:rPr>
        <w:t xml:space="preserve">in slot </w:t>
      </w:r>
      <w:r w:rsidR="00336CC1" w:rsidRPr="000A4735">
        <w:rPr>
          <w:i/>
          <w:color w:val="000000"/>
        </w:rPr>
        <w:t>n</w:t>
      </w:r>
      <w:r w:rsidR="00336CC1">
        <w:rPr>
          <w:color w:val="000000"/>
        </w:rPr>
        <w:t xml:space="preserve"> </w:t>
      </w:r>
      <w:r w:rsidR="00336CC1" w:rsidRPr="00EE09A2">
        <w:rPr>
          <w:color w:val="000000"/>
        </w:rPr>
        <w:t>is associated with the most recent transmission of SRS resource</w:t>
      </w:r>
      <w:r w:rsidR="00DE7845">
        <w:rPr>
          <w:color w:val="000000"/>
        </w:rPr>
        <w:t>(s)</w:t>
      </w:r>
      <w:r w:rsidR="004D21CE">
        <w:rPr>
          <w:color w:val="000000"/>
        </w:rPr>
        <w:t xml:space="preserve"> of associated SRS resource set</w:t>
      </w:r>
      <w:r w:rsidR="00336CC1" w:rsidRPr="00EE09A2">
        <w:rPr>
          <w:color w:val="000000"/>
        </w:rPr>
        <w:t xml:space="preserve"> identified by the SRI</w:t>
      </w:r>
      <w:r w:rsidR="00336CC1">
        <w:rPr>
          <w:color w:val="000000"/>
        </w:rPr>
        <w:t xml:space="preserve">, where the SRS </w:t>
      </w:r>
      <w:r w:rsidR="00DE7845">
        <w:rPr>
          <w:color w:val="000000"/>
        </w:rPr>
        <w:t>transmission</w:t>
      </w:r>
      <w:r w:rsidR="00336CC1">
        <w:rPr>
          <w:color w:val="000000"/>
        </w:rPr>
        <w:t xml:space="preserve"> is prior to the PDCCH carrying the SRI.</w:t>
      </w:r>
      <w:r w:rsidR="004D21CE">
        <w:rPr>
          <w:color w:val="000000"/>
        </w:rPr>
        <w:t xml:space="preserve"> When two SRS resource sets are configured in </w:t>
      </w:r>
      <w:r w:rsidR="004D21CE" w:rsidRPr="00CB3F70">
        <w:rPr>
          <w:i/>
          <w:color w:val="000000"/>
        </w:rPr>
        <w:t>srs-ResourceSetToAddModList</w:t>
      </w:r>
      <w:r w:rsidR="004D21CE" w:rsidRPr="00CB3F70">
        <w:rPr>
          <w:color w:val="000000"/>
        </w:rPr>
        <w:t xml:space="preserve"> </w:t>
      </w:r>
      <w:r w:rsidR="004D21CE">
        <w:rPr>
          <w:color w:val="000000"/>
        </w:rPr>
        <w:t xml:space="preserve">or </w:t>
      </w:r>
      <w:r w:rsidR="004D21CE" w:rsidRPr="00CB3F70">
        <w:rPr>
          <w:i/>
          <w:color w:val="000000"/>
        </w:rPr>
        <w:t xml:space="preserve">srs-ResourceSetToAddModListDCI-0-2 </w:t>
      </w:r>
      <w:r w:rsidR="004D21CE" w:rsidRPr="00CB3F70">
        <w:rPr>
          <w:color w:val="000000"/>
        </w:rPr>
        <w:t xml:space="preserve">with higher layer parameter </w:t>
      </w:r>
      <w:r w:rsidR="004D21CE" w:rsidRPr="00CB3F70">
        <w:rPr>
          <w:i/>
          <w:color w:val="000000"/>
        </w:rPr>
        <w:t xml:space="preserve">usage </w:t>
      </w:r>
      <w:r w:rsidR="004D21CE" w:rsidRPr="00CB3F70">
        <w:rPr>
          <w:color w:val="000000"/>
        </w:rPr>
        <w:t xml:space="preserve">in </w:t>
      </w:r>
      <w:r w:rsidR="004D21CE" w:rsidRPr="00CB3F70">
        <w:rPr>
          <w:i/>
          <w:color w:val="000000"/>
        </w:rPr>
        <w:t>SRS-ResourceSet</w:t>
      </w:r>
      <w:r w:rsidR="004D21CE" w:rsidRPr="00CB3F70">
        <w:rPr>
          <w:color w:val="000000"/>
        </w:rPr>
        <w:t xml:space="preserve"> set to '</w:t>
      </w:r>
      <w:r w:rsidR="004D21CE">
        <w:rPr>
          <w:color w:val="000000"/>
        </w:rPr>
        <w:t>nonC</w:t>
      </w:r>
      <w:r w:rsidR="004D21CE" w:rsidRPr="00CB3F70">
        <w:rPr>
          <w:color w:val="000000"/>
        </w:rPr>
        <w:t>odebook</w:t>
      </w:r>
      <w:r w:rsidR="0092084B">
        <w:rPr>
          <w:color w:val="000000"/>
        </w:rPr>
        <w:t>'</w:t>
      </w:r>
      <w:r w:rsidR="004D21CE">
        <w:rPr>
          <w:color w:val="000000"/>
        </w:rPr>
        <w:t xml:space="preserve">, the UE is not expected to be configured with different </w:t>
      </w:r>
      <w:r w:rsidR="004D21CE" w:rsidRPr="00334D4B">
        <w:rPr>
          <w:color w:val="000000"/>
        </w:rPr>
        <w:t xml:space="preserve">number of SRS resources </w:t>
      </w:r>
      <w:r w:rsidR="004D21CE">
        <w:rPr>
          <w:color w:val="000000"/>
        </w:rPr>
        <w:t xml:space="preserve">in the two SRS resource sets.  </w:t>
      </w:r>
    </w:p>
    <w:p w14:paraId="40C528EE" w14:textId="4C90EC6B" w:rsidR="003959C8" w:rsidRPr="0048482F" w:rsidRDefault="004D21CE" w:rsidP="00BC64BD">
      <w:pPr>
        <w:rPr>
          <w:color w:val="000000"/>
        </w:rPr>
      </w:pPr>
      <w:r w:rsidRPr="00C12EAC">
        <w:t xml:space="preserve">When the </w:t>
      </w:r>
      <w:r w:rsidR="0083246E">
        <w:t xml:space="preserve">PDCCH reception includes two </w:t>
      </w:r>
      <w:r w:rsidRPr="00C12EAC">
        <w:t xml:space="preserve">PDCCH candidates </w:t>
      </w:r>
      <w:r w:rsidR="0083246E">
        <w:t>from two respective search space sets, as described in clause 10.1 of [6, TS 38.213]</w:t>
      </w:r>
      <w:r w:rsidRPr="00C12EAC">
        <w:t>,</w:t>
      </w:r>
      <w:r w:rsidRPr="00C12EAC">
        <w:rPr>
          <w:color w:val="000000"/>
        </w:rPr>
        <w:t xml:space="preserve"> for the purpose of determining the most recent transmission of SRS resource(s) identified by the SRI, the PDCCH candidate that starts earlier in time is used.</w:t>
      </w:r>
    </w:p>
    <w:p w14:paraId="66BFFA9D" w14:textId="3AD98828" w:rsidR="00096F7D" w:rsidRPr="0048482F" w:rsidRDefault="00096F7D" w:rsidP="00BC64BD">
      <w:pPr>
        <w:rPr>
          <w:color w:val="000000"/>
          <w:lang w:val="en-US"/>
        </w:rPr>
      </w:pPr>
      <w:bookmarkStart w:id="860" w:name="_Hlk498597149"/>
      <w:r w:rsidRPr="0048482F">
        <w:rPr>
          <w:color w:val="000000"/>
          <w:lang w:val="en-US"/>
        </w:rPr>
        <w:t xml:space="preserve">For non-codebook based transmission, the UE </w:t>
      </w:r>
      <w:r w:rsidR="00E320B9" w:rsidRPr="0048482F">
        <w:rPr>
          <w:color w:val="000000"/>
          <w:lang w:val="en-US"/>
        </w:rPr>
        <w:t xml:space="preserve">can </w:t>
      </w:r>
      <w:r w:rsidR="004F7B16" w:rsidRPr="0048482F">
        <w:rPr>
          <w:color w:val="000000"/>
          <w:lang w:val="en-US"/>
        </w:rPr>
        <w:t xml:space="preserve">calculate the precoder used for the transmission of </w:t>
      </w:r>
      <w:r w:rsidRPr="0048482F">
        <w:rPr>
          <w:color w:val="000000"/>
          <w:lang w:val="en-US"/>
        </w:rPr>
        <w:t>SRS</w:t>
      </w:r>
      <w:r w:rsidR="002B15DE">
        <w:rPr>
          <w:color w:val="000000"/>
          <w:lang w:val="en-US"/>
        </w:rPr>
        <w:t xml:space="preserve"> based on measurement of an associated NZP CSI-RS resource</w:t>
      </w:r>
      <w:r w:rsidRPr="0048482F">
        <w:rPr>
          <w:color w:val="000000"/>
          <w:lang w:val="en-US"/>
        </w:rPr>
        <w:t xml:space="preserve">. </w:t>
      </w:r>
      <w:r w:rsidR="00336CC1">
        <w:rPr>
          <w:color w:val="000000"/>
          <w:lang w:val="en-US"/>
        </w:rPr>
        <w:t>A</w:t>
      </w:r>
      <w:r w:rsidR="00336CC1" w:rsidRPr="002F6380">
        <w:rPr>
          <w:color w:val="000000"/>
          <w:lang w:val="en-US"/>
        </w:rPr>
        <w:t xml:space="preserve"> UE can be configured with only one NZP CSI-RS resource for </w:t>
      </w:r>
      <w:r w:rsidR="00CB40BE">
        <w:rPr>
          <w:color w:val="000000"/>
        </w:rPr>
        <w:t>each of</w:t>
      </w:r>
      <w:r w:rsidR="00CB40BE" w:rsidRPr="002F6380">
        <w:rPr>
          <w:color w:val="000000"/>
          <w:lang w:val="en-US"/>
        </w:rPr>
        <w:t xml:space="preserve"> </w:t>
      </w:r>
      <w:r w:rsidR="00336CC1" w:rsidRPr="002F6380">
        <w:rPr>
          <w:color w:val="000000"/>
          <w:lang w:val="en-US"/>
        </w:rPr>
        <w:t>the SRS resource set</w:t>
      </w:r>
      <w:r w:rsidR="00CB40BE">
        <w:rPr>
          <w:color w:val="000000"/>
          <w:lang w:val="en-US"/>
        </w:rPr>
        <w:t>(s)</w:t>
      </w:r>
      <w:r w:rsidR="002B15DE">
        <w:rPr>
          <w:color w:val="000000"/>
          <w:lang w:val="en-US"/>
        </w:rPr>
        <w:t xml:space="preserve"> with higher layer parameter usage in </w:t>
      </w:r>
      <w:r w:rsidR="002B15DE" w:rsidRPr="003B60BB">
        <w:rPr>
          <w:i/>
          <w:color w:val="000000"/>
          <w:lang w:val="en-US"/>
        </w:rPr>
        <w:t>SRS-ResourceSet</w:t>
      </w:r>
      <w:r w:rsidR="002B15DE">
        <w:rPr>
          <w:color w:val="000000"/>
          <w:lang w:val="en-US"/>
        </w:rPr>
        <w:t xml:space="preserve"> set to </w:t>
      </w:r>
      <w:r w:rsidR="00F61D39">
        <w:rPr>
          <w:color w:val="000000"/>
          <w:lang w:val="en-US"/>
        </w:rPr>
        <w:t>'</w:t>
      </w:r>
      <w:r w:rsidR="002B15DE">
        <w:rPr>
          <w:color w:val="000000"/>
          <w:lang w:val="en-US"/>
        </w:rPr>
        <w:t>nonCodebook</w:t>
      </w:r>
      <w:r w:rsidR="00F61D39">
        <w:rPr>
          <w:color w:val="000000"/>
          <w:lang w:val="en-US"/>
        </w:rPr>
        <w:t>'</w:t>
      </w:r>
      <w:r w:rsidR="004E5414">
        <w:rPr>
          <w:color w:val="000000"/>
          <w:lang w:val="en-US"/>
        </w:rPr>
        <w:t xml:space="preserve"> if configured</w:t>
      </w:r>
      <w:r w:rsidR="00336CC1" w:rsidRPr="002F6380">
        <w:rPr>
          <w:color w:val="000000"/>
          <w:lang w:val="en-US"/>
        </w:rPr>
        <w:t>.</w:t>
      </w:r>
    </w:p>
    <w:p w14:paraId="753E0300" w14:textId="05CA914C" w:rsidR="002B15DE" w:rsidRDefault="002B15DE" w:rsidP="002B15DE">
      <w:pPr>
        <w:pStyle w:val="B1"/>
      </w:pPr>
      <w:bookmarkStart w:id="861" w:name="_Hlk498591525"/>
      <w:r>
        <w:t>-</w:t>
      </w:r>
      <w:r>
        <w:tab/>
      </w:r>
      <w:r w:rsidRPr="0048482F">
        <w:t xml:space="preserve">If aperiodic SRS resource </w:t>
      </w:r>
      <w:r>
        <w:t xml:space="preserve">set </w:t>
      </w:r>
      <w:r w:rsidRPr="0048482F">
        <w:t xml:space="preserve">is configured, the </w:t>
      </w:r>
      <w:r>
        <w:t xml:space="preserve">associated NZP-CSI-RS </w:t>
      </w:r>
      <w:r w:rsidRPr="0048482F">
        <w:t xml:space="preserve">is indicated via </w:t>
      </w:r>
      <w:r>
        <w:t xml:space="preserve">SRS request field in </w:t>
      </w:r>
      <w:r w:rsidRPr="0048482F">
        <w:t>DCI</w:t>
      </w:r>
      <w:r>
        <w:t xml:space="preserve"> format 0_1 and 1_1</w:t>
      </w:r>
      <w:r w:rsidRPr="0048482F">
        <w:t xml:space="preserve">, </w:t>
      </w:r>
      <w:r w:rsidR="00D36D9E">
        <w:t>as well as DCI format 0_2</w:t>
      </w:r>
      <w:r w:rsidR="00D36D9E">
        <w:rPr>
          <w:lang w:val="en-US"/>
        </w:rPr>
        <w:t xml:space="preserve"> </w:t>
      </w:r>
      <w:r w:rsidR="00D36D9E">
        <w:t>(if SRS request field is present) and DCI format 1_2</w:t>
      </w:r>
      <w:r w:rsidR="00D36D9E">
        <w:rPr>
          <w:lang w:val="en-US"/>
        </w:rPr>
        <w:t xml:space="preserve"> </w:t>
      </w:r>
      <w:r w:rsidR="00D36D9E">
        <w:t>(if SRS request field is present)</w:t>
      </w:r>
      <w:r w:rsidR="00D36D9E" w:rsidRPr="0048482F">
        <w:t>,</w:t>
      </w:r>
      <w:r w:rsidR="00D36D9E">
        <w:t xml:space="preserve"> </w:t>
      </w:r>
      <w:r w:rsidRPr="0048482F">
        <w:t xml:space="preserve">where </w:t>
      </w:r>
      <w:r w:rsidRPr="004351A2">
        <w:rPr>
          <w:i/>
        </w:rPr>
        <w:t>AperiodicSRS-ResourceTrigger</w:t>
      </w:r>
      <w:r>
        <w:t xml:space="preserve"> </w:t>
      </w:r>
      <w:r w:rsidR="001A1397" w:rsidRPr="00616054">
        <w:rPr>
          <w:lang w:val="en-US"/>
        </w:rPr>
        <w:t>a</w:t>
      </w:r>
      <w:r w:rsidR="001A1397" w:rsidRPr="00616054">
        <w:t xml:space="preserve">nd </w:t>
      </w:r>
      <w:r w:rsidR="001A1397" w:rsidRPr="00616054">
        <w:rPr>
          <w:i/>
          <w:iCs/>
        </w:rPr>
        <w:t>AperiodicSRS-ResourceTriggerList</w:t>
      </w:r>
      <w:r w:rsidR="001A1397">
        <w:rPr>
          <w:color w:val="FF0000"/>
        </w:rPr>
        <w:t xml:space="preserve"> </w:t>
      </w:r>
      <w:r>
        <w:t xml:space="preserve">(indicating </w:t>
      </w:r>
      <w:r w:rsidRPr="0048482F">
        <w:t xml:space="preserve">the association </w:t>
      </w:r>
      <w:r w:rsidR="00DE7845" w:rsidRPr="00407E78">
        <w:rPr>
          <w:lang w:val="en-GB"/>
        </w:rPr>
        <w:t>between</w:t>
      </w:r>
      <w:r w:rsidRPr="0048482F">
        <w:t xml:space="preserve"> aperiodic SRS triggering state</w:t>
      </w:r>
      <w:r w:rsidR="001A1397">
        <w:rPr>
          <w:lang w:val="en-US"/>
        </w:rPr>
        <w:t>(s)</w:t>
      </w:r>
      <w:r w:rsidR="00DE7845" w:rsidRPr="00407E78">
        <w:rPr>
          <w:lang w:val="en-GB"/>
        </w:rPr>
        <w:t xml:space="preserve"> and SRS resource sets</w:t>
      </w:r>
      <w:r>
        <w:t>)</w:t>
      </w:r>
      <w:r w:rsidRPr="0048482F">
        <w:t xml:space="preserve">, triggered SRS resource(s) </w:t>
      </w:r>
      <w:r>
        <w:rPr>
          <w:i/>
          <w:iCs/>
        </w:rPr>
        <w:t>srs-ResourceSetId</w:t>
      </w:r>
      <w:r w:rsidRPr="0048482F">
        <w:t xml:space="preserve">, </w:t>
      </w:r>
      <w:r>
        <w:rPr>
          <w:i/>
          <w:iCs/>
        </w:rPr>
        <w:t xml:space="preserve">csi-RS </w:t>
      </w:r>
      <w:r w:rsidRPr="00DE7845">
        <w:rPr>
          <w:iCs/>
        </w:rPr>
        <w:t>(i</w:t>
      </w:r>
      <w:r w:rsidRPr="006936C3">
        <w:rPr>
          <w:iCs/>
        </w:rPr>
        <w:t xml:space="preserve">ndicating the associated </w:t>
      </w:r>
      <w:r>
        <w:rPr>
          <w:i/>
          <w:iCs/>
        </w:rPr>
        <w:t>NZP-CSI-RS-ResourceId</w:t>
      </w:r>
      <w:r w:rsidRPr="00DE7845">
        <w:rPr>
          <w:iCs/>
        </w:rPr>
        <w:t>)</w:t>
      </w:r>
      <w:r w:rsidRPr="00DE7845">
        <w:t xml:space="preserve"> </w:t>
      </w:r>
      <w:r w:rsidRPr="0048482F">
        <w:t xml:space="preserve">are higher layer configured </w:t>
      </w:r>
      <w:r w:rsidRPr="00FA73F8">
        <w:t xml:space="preserve">in </w:t>
      </w:r>
      <w:r>
        <w:rPr>
          <w:i/>
        </w:rPr>
        <w:t>SRS-ResourceSet</w:t>
      </w:r>
      <w:r w:rsidRPr="0048482F">
        <w:t xml:space="preserve">. </w:t>
      </w:r>
      <w:r w:rsidR="005D5042">
        <w:rPr>
          <w:color w:val="000000"/>
        </w:rPr>
        <w:t xml:space="preserve">The </w:t>
      </w:r>
      <w:r w:rsidR="005D5042" w:rsidRPr="00AE519A">
        <w:rPr>
          <w:i/>
          <w:color w:val="000000"/>
        </w:rPr>
        <w:t>SRS-ResourceSet</w:t>
      </w:r>
      <w:r w:rsidR="005D5042">
        <w:rPr>
          <w:i/>
          <w:color w:val="000000"/>
        </w:rPr>
        <w:t>(s)</w:t>
      </w:r>
      <w:r w:rsidR="005D5042">
        <w:rPr>
          <w:color w:val="000000"/>
        </w:rPr>
        <w:t xml:space="preserve"> associated with the SRS request by DCI format 0_1 and 1_1 are defined by the entries of the higher layer parameter </w:t>
      </w:r>
      <w:r w:rsidR="005D5042" w:rsidRPr="00972CD3">
        <w:rPr>
          <w:i/>
          <w:color w:val="000000"/>
        </w:rPr>
        <w:t>srs-ResourceSetToAddModList</w:t>
      </w:r>
      <w:r w:rsidR="005D5042">
        <w:rPr>
          <w:color w:val="000000"/>
        </w:rPr>
        <w:t xml:space="preserve"> and the </w:t>
      </w:r>
      <w:r w:rsidR="005D5042" w:rsidRPr="00AE519A">
        <w:rPr>
          <w:i/>
          <w:color w:val="000000"/>
        </w:rPr>
        <w:t>SRS-ResourceSet</w:t>
      </w:r>
      <w:r w:rsidR="005D5042">
        <w:rPr>
          <w:i/>
          <w:color w:val="000000"/>
        </w:rPr>
        <w:t>(s)</w:t>
      </w:r>
      <w:r w:rsidR="005D5042">
        <w:rPr>
          <w:color w:val="000000"/>
        </w:rPr>
        <w:t xml:space="preserve"> associated with the SRS request by DCI format 0_2 and 1_2 are defined by the entries of the higher layer parameter</w:t>
      </w:r>
      <w:r w:rsidR="00026BD6">
        <w:rPr>
          <w:color w:val="000000"/>
          <w:lang w:val="en-GB"/>
        </w:rPr>
        <w:t xml:space="preserve"> </w:t>
      </w:r>
      <w:r w:rsidR="00026BD6" w:rsidRPr="00CE5151">
        <w:rPr>
          <w:i/>
          <w:color w:val="000000"/>
        </w:rPr>
        <w:t>srs-ResourceSetToAddModListDCI-0-2</w:t>
      </w:r>
      <w:r w:rsidR="005D5042">
        <w:rPr>
          <w:color w:val="000000"/>
        </w:rPr>
        <w:t xml:space="preserve">. </w:t>
      </w:r>
      <w:r>
        <w:t xml:space="preserve">A </w:t>
      </w:r>
      <w:r w:rsidRPr="000B4CDA">
        <w:t xml:space="preserve">UE is not expected to update the SRS precoding information if the gap from the last symbol of the </w:t>
      </w:r>
      <w:bookmarkStart w:id="862" w:name="_Hlk515954588"/>
      <w:r w:rsidRPr="000B4CDA">
        <w:t xml:space="preserve">reception of the </w:t>
      </w:r>
      <w:r>
        <w:t>aperiodic NZP</w:t>
      </w:r>
      <w:r w:rsidRPr="000B4CDA">
        <w:t xml:space="preserve">-CSI-RS resource and the first symbol </w:t>
      </w:r>
      <w:bookmarkEnd w:id="862"/>
      <w:r w:rsidRPr="000B4CDA">
        <w:t xml:space="preserve">of the </w:t>
      </w:r>
      <w:r>
        <w:t xml:space="preserve">aperiodic </w:t>
      </w:r>
      <w:r w:rsidRPr="000B4CDA">
        <w:t>SRS transmission is less than 42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2</m:t>
            </m:r>
          </m:e>
          <m:sup>
            <m:r>
              <m:rPr>
                <m:sty m:val="p"/>
              </m:rPr>
              <w:rPr>
                <w:rFonts w:ascii="Cambria Math" w:hAnsi="Cambria Math"/>
                <w:color w:val="000000" w:themeColor="text1"/>
              </w:rPr>
              <m:t>max⁡</m:t>
            </m:r>
            <m:r>
              <w:rPr>
                <w:rFonts w:ascii="Cambria Math" w:hAnsi="Cambria Math"/>
                <w:color w:val="000000" w:themeColor="text1"/>
              </w:rPr>
              <m:t>(0,μ-3)</m:t>
            </m:r>
          </m:sup>
        </m:sSup>
      </m:oMath>
      <w:r w:rsidRPr="000B4CDA">
        <w:t xml:space="preserve"> OFDM symbols</w:t>
      </w:r>
      <w:r w:rsidR="000A57D9" w:rsidRPr="00592DAB">
        <w:t xml:space="preserve">, where the SCS configuration </w:t>
      </w:r>
      <w:r w:rsidR="000A57D9" w:rsidRPr="00592DAB">
        <w:rPr>
          <w:i/>
        </w:rPr>
        <w:t>μ</w:t>
      </w:r>
      <w:r w:rsidR="000A57D9" w:rsidRPr="00592DAB">
        <w:t xml:space="preserve"> is the smallest SCS configuration between the NZP-CSI-RS resource and the SRS transmission</w:t>
      </w:r>
      <w:r w:rsidRPr="000B4CDA">
        <w:t xml:space="preserve">. </w:t>
      </w:r>
    </w:p>
    <w:p w14:paraId="6705FB7A" w14:textId="6078AC87" w:rsidR="002B15DE" w:rsidRPr="00DE7845" w:rsidRDefault="002B15DE" w:rsidP="00DE7845">
      <w:pPr>
        <w:pStyle w:val="B1"/>
        <w:rPr>
          <w:lang w:val="en-US"/>
        </w:rPr>
      </w:pPr>
      <w:r>
        <w:t>-</w:t>
      </w:r>
      <w:r>
        <w:tab/>
        <w:t xml:space="preserve">If the UE configured with aperiodic SRS associated with aperiodic NZP CSI-RS resource, the presence of the associated CSI-RS is indicated by the SRS request field if the value of the SRS request field is not </w:t>
      </w:r>
      <w:r w:rsidR="00F61D39">
        <w:t>'</w:t>
      </w:r>
      <w:r>
        <w:t>00</w:t>
      </w:r>
      <w:r w:rsidR="00F61D39">
        <w:t>'</w:t>
      </w:r>
      <w:r>
        <w:t xml:space="preserve"> as in Table 7.3.1.1.2-24 of [5, TS 38.212]</w:t>
      </w:r>
      <w:r w:rsidR="004E5414" w:rsidRPr="00D4399D">
        <w:rPr>
          <w:lang w:val="en-GB"/>
        </w:rPr>
        <w:t xml:space="preserve"> and if the scheduling DCI is no</w:t>
      </w:r>
      <w:r w:rsidR="004E5414">
        <w:rPr>
          <w:lang w:val="en-GB"/>
        </w:rPr>
        <w:t>t</w:t>
      </w:r>
      <w:r w:rsidR="004E5414" w:rsidRPr="00D4399D">
        <w:rPr>
          <w:lang w:val="en-GB"/>
        </w:rPr>
        <w:t xml:space="preserve"> used for cross carrier or cross bandwidth part scheduling</w:t>
      </w:r>
      <w:r>
        <w:t xml:space="preserve">. </w:t>
      </w:r>
      <w:r w:rsidR="00124B23" w:rsidRPr="008A0D48">
        <w:t xml:space="preserve">If UE is configured with </w:t>
      </w:r>
      <w:r w:rsidR="00124B23" w:rsidRPr="00DC50CE">
        <w:rPr>
          <w:i/>
          <w:iCs/>
        </w:rPr>
        <w:t>minimumSchedulingOffsetK0</w:t>
      </w:r>
      <w:r w:rsidR="00124B23" w:rsidRPr="008A0D48">
        <w:t xml:space="preserve"> in the active DL BWP and the currently applicable minimum scheduling offset restriction </w:t>
      </w:r>
      <w:r w:rsidR="00124B23" w:rsidRPr="00DC50CE">
        <w:rPr>
          <w:i/>
          <w:iCs/>
        </w:rPr>
        <w:t>K</w:t>
      </w:r>
      <w:r w:rsidR="00124B23" w:rsidRPr="00DC50CE">
        <w:rPr>
          <w:i/>
          <w:iCs/>
          <w:vertAlign w:val="subscript"/>
        </w:rPr>
        <w:t>0,min</w:t>
      </w:r>
      <w:r w:rsidR="00124B23" w:rsidRPr="008A0D48">
        <w:t xml:space="preserve"> is larger than 0, the UE does not expected to receive the scheduling DCI with the SRS request field value other than </w:t>
      </w:r>
      <w:r w:rsidR="007F0724">
        <w:t>'</w:t>
      </w:r>
      <w:r w:rsidR="00124B23" w:rsidRPr="008A0D48">
        <w:t>00</w:t>
      </w:r>
      <w:r w:rsidR="007F0724">
        <w:t>'</w:t>
      </w:r>
      <w:r w:rsidR="00124B23" w:rsidRPr="008A0D48">
        <w:t xml:space="preserve">. </w:t>
      </w:r>
      <w:r>
        <w:t>The CSI-RS is located in the same slot as the SRS request field.</w:t>
      </w:r>
      <w:r w:rsidR="00DE7845">
        <w:rPr>
          <w:lang w:val="en-US"/>
        </w:rPr>
        <w:t xml:space="preserve"> </w:t>
      </w:r>
      <w:r w:rsidR="00DE7845" w:rsidRPr="00F43196">
        <w:rPr>
          <w:lang w:val="en-GB"/>
        </w:rPr>
        <w:t xml:space="preserve">If the UE </w:t>
      </w:r>
      <w:r w:rsidR="00DE7845">
        <w:rPr>
          <w:lang w:val="en-GB"/>
        </w:rPr>
        <w:t xml:space="preserve">configured with aperiodic SRS associated with aperiodic NZP CSI-RS resource, any of the TCI states configured in the scheduled </w:t>
      </w:r>
      <w:r w:rsidR="00DE7845" w:rsidRPr="00E73087">
        <w:rPr>
          <w:lang w:val="en-GB"/>
        </w:rPr>
        <w:t>CC</w:t>
      </w:r>
      <w:r w:rsidR="00DE7845">
        <w:rPr>
          <w:lang w:val="en-GB"/>
        </w:rPr>
        <w:t xml:space="preserve"> shall not be configured with </w:t>
      </w:r>
      <w:r w:rsidR="00433D9F" w:rsidRPr="00B600AF">
        <w:rPr>
          <w:i/>
          <w:iCs/>
        </w:rPr>
        <w:t>qcl-Type</w:t>
      </w:r>
      <w:r w:rsidR="00433D9F" w:rsidRPr="00B600AF">
        <w:t xml:space="preserve"> set to</w:t>
      </w:r>
      <w:r w:rsidR="00433D9F" w:rsidRPr="007C3487">
        <w:rPr>
          <w:lang w:val="en-GB"/>
        </w:rPr>
        <w:t xml:space="preserve"> </w:t>
      </w:r>
      <w:r w:rsidR="00433D9F">
        <w:rPr>
          <w:color w:val="000000"/>
        </w:rPr>
        <w:t>'typeD'</w:t>
      </w:r>
      <w:r w:rsidR="00DE7845">
        <w:rPr>
          <w:lang w:val="en-GB"/>
        </w:rPr>
        <w:t>.</w:t>
      </w:r>
    </w:p>
    <w:p w14:paraId="6B8D677C" w14:textId="7B0CDF71" w:rsidR="002B15DE" w:rsidRDefault="002B15DE" w:rsidP="002B15DE">
      <w:pPr>
        <w:pStyle w:val="B1"/>
      </w:pPr>
      <w:r>
        <w:t>-</w:t>
      </w:r>
      <w:r>
        <w:tab/>
        <w:t xml:space="preserve">If </w:t>
      </w:r>
      <w:r w:rsidRPr="0048482F">
        <w:t xml:space="preserve">periodic </w:t>
      </w:r>
      <w:r>
        <w:t xml:space="preserve">or semi-persistent </w:t>
      </w:r>
      <w:r w:rsidRPr="0048482F">
        <w:t xml:space="preserve">SRS resource </w:t>
      </w:r>
      <w:r>
        <w:t xml:space="preserve">set </w:t>
      </w:r>
      <w:r w:rsidRPr="0048482F">
        <w:t>is configured,</w:t>
      </w:r>
      <w:r>
        <w:t xml:space="preserve"> the </w:t>
      </w:r>
      <w:r w:rsidR="001A1397">
        <w:rPr>
          <w:i/>
          <w:iCs/>
        </w:rPr>
        <w:t>NZP-CSI-RS-ResourceId</w:t>
      </w:r>
      <w:r>
        <w:t xml:space="preserve"> for measurement is indicated via higher layer parameter </w:t>
      </w:r>
      <w:r w:rsidRPr="006936C3">
        <w:rPr>
          <w:i/>
        </w:rPr>
        <w:t>associatedCSI</w:t>
      </w:r>
      <w:r>
        <w:rPr>
          <w:i/>
        </w:rPr>
        <w:t>-</w:t>
      </w:r>
      <w:r w:rsidRPr="006936C3">
        <w:rPr>
          <w:i/>
        </w:rPr>
        <w:t>RS</w:t>
      </w:r>
      <w:r>
        <w:t xml:space="preserve"> in </w:t>
      </w:r>
      <w:r w:rsidRPr="006936C3">
        <w:rPr>
          <w:i/>
        </w:rPr>
        <w:t>SRS-ResourceSet</w:t>
      </w:r>
      <w:r>
        <w:t>.</w:t>
      </w:r>
    </w:p>
    <w:bookmarkEnd w:id="861"/>
    <w:p w14:paraId="16A6B154" w14:textId="20184AED" w:rsidR="00336CC1" w:rsidRDefault="00336CC1" w:rsidP="004E5414">
      <w:r w:rsidRPr="00481608">
        <w:t>The UE shall perform one-to-one mapping from the indicated SRI(s) to the indicated DM</w:t>
      </w:r>
      <w:r>
        <w:t>-</w:t>
      </w:r>
      <w:r w:rsidRPr="00481608">
        <w:t xml:space="preserve">RS ports(s) </w:t>
      </w:r>
      <w:r w:rsidR="004E5414">
        <w:t xml:space="preserve">and their corresponding PUSCH layers {0 … ν-1} </w:t>
      </w:r>
      <w:r w:rsidR="00DE7845">
        <w:t>given by</w:t>
      </w:r>
      <w:r w:rsidRPr="00481608">
        <w:t xml:space="preserve"> DCI format 0_1 </w:t>
      </w:r>
      <w:r w:rsidR="00145377">
        <w:t xml:space="preserve">or 0_2 </w:t>
      </w:r>
      <w:r w:rsidR="00DE7845">
        <w:t xml:space="preserve">or by </w:t>
      </w:r>
      <w:r w:rsidR="004E5414">
        <w:rPr>
          <w:i/>
        </w:rPr>
        <w:t>configuredGrantConfig</w:t>
      </w:r>
      <w:r w:rsidR="00DE7845">
        <w:t xml:space="preserve"> according to </w:t>
      </w:r>
      <w:r w:rsidR="00662899">
        <w:t>clause</w:t>
      </w:r>
      <w:r w:rsidR="00DE7845">
        <w:t xml:space="preserve"> 6.1.2.3 </w:t>
      </w:r>
      <w:r w:rsidR="002B15DE">
        <w:rPr>
          <w:lang w:val="en-US"/>
        </w:rPr>
        <w:t xml:space="preserve">in </w:t>
      </w:r>
      <w:r w:rsidRPr="00481608">
        <w:t>increasing order</w:t>
      </w:r>
      <w:r>
        <w:t>.</w:t>
      </w:r>
    </w:p>
    <w:p w14:paraId="7858374E" w14:textId="0DA02F89" w:rsidR="004E5414" w:rsidRPr="00A9393F" w:rsidRDefault="004E5414" w:rsidP="004E5414">
      <w:r w:rsidRPr="00481608">
        <w:t xml:space="preserve">The UE shall </w:t>
      </w:r>
      <w:r>
        <w:t xml:space="preserve">transmit PUSCH using the same antenna ports as </w:t>
      </w:r>
      <w:r w:rsidRPr="00481608">
        <w:t xml:space="preserve">the </w:t>
      </w:r>
      <w:r>
        <w:t xml:space="preserve">SRS port(s) </w:t>
      </w:r>
      <w:r>
        <w:rPr>
          <w:rFonts w:hint="eastAsia"/>
          <w:lang w:eastAsia="zh-CN"/>
        </w:rPr>
        <w:t>in the SRS resource</w:t>
      </w:r>
      <w:r>
        <w:rPr>
          <w:lang w:eastAsia="zh-CN"/>
        </w:rPr>
        <w:t>(s)</w:t>
      </w:r>
      <w:r>
        <w:rPr>
          <w:rFonts w:hint="eastAsia"/>
          <w:lang w:eastAsia="zh-CN"/>
        </w:rPr>
        <w:t xml:space="preserve"> </w:t>
      </w:r>
      <w:r w:rsidRPr="00481608">
        <w:t xml:space="preserve">indicated </w:t>
      </w:r>
      <w:r>
        <w:t xml:space="preserve">by </w:t>
      </w:r>
      <w:r w:rsidRPr="00481608">
        <w:t xml:space="preserve">SRI(s) </w:t>
      </w:r>
      <w:r>
        <w:t>given by DCI format 0_1</w:t>
      </w:r>
      <w:r w:rsidRPr="00411E56">
        <w:t xml:space="preserve"> </w:t>
      </w:r>
      <w:r w:rsidR="00145377">
        <w:t xml:space="preserve">or 0_2 </w:t>
      </w:r>
      <w:r>
        <w:t xml:space="preserve">or by </w:t>
      </w:r>
      <w:r>
        <w:rPr>
          <w:i/>
        </w:rPr>
        <w:t>configuredGrantConfig</w:t>
      </w:r>
      <w:r>
        <w:t xml:space="preserve"> according to </w:t>
      </w:r>
      <w:r w:rsidR="00662899">
        <w:t>clause</w:t>
      </w:r>
      <w:r>
        <w:t xml:space="preserve"> 6.1.2.3, where the SRS port in </w:t>
      </w:r>
      <w:r w:rsidRPr="00BB52E6">
        <w:t>(</w:t>
      </w:r>
      <w:r w:rsidRPr="004F1BA0">
        <w:rPr>
          <w:i/>
        </w:rPr>
        <w:t>i</w:t>
      </w:r>
      <w:r w:rsidRPr="00BB52E6">
        <w:t>+1)-th</w:t>
      </w:r>
      <w:r>
        <w:t xml:space="preserve"> SRS resource</w:t>
      </w:r>
      <w:r w:rsidRPr="00C01CFC">
        <w:rPr>
          <w:color w:val="FF0000"/>
        </w:rPr>
        <w:t xml:space="preserve"> </w:t>
      </w:r>
      <w:r w:rsidRPr="00BB52E6">
        <w:t>in the SRS resource set</w:t>
      </w:r>
      <w:r>
        <w:t xml:space="preserve"> is indexed as </w:t>
      </w:r>
      <w:r w:rsidRPr="00961A61">
        <w:rPr>
          <w:position w:val="-12"/>
        </w:rPr>
        <w:object w:dxaOrig="1260" w:dyaOrig="360" w14:anchorId="2DB448C3">
          <v:shape id="_x0000_i2301" type="#_x0000_t75" style="width:50.3pt;height:14.3pt" o:ole="">
            <v:imagedata r:id="rId1981" o:title=""/>
          </v:shape>
          <o:OLEObject Type="Embed" ProgID="Equation.DSMT4" ShapeID="_x0000_i2301" DrawAspect="Content" ObjectID="_1827128836" r:id="rId1982"/>
        </w:object>
      </w:r>
      <w:r>
        <w:t>.</w:t>
      </w:r>
      <w:r w:rsidRPr="00481608">
        <w:t xml:space="preserve"> </w:t>
      </w:r>
    </w:p>
    <w:p w14:paraId="6B4E9CB3" w14:textId="4D850F3D" w:rsidR="004E5414" w:rsidRPr="00411E56" w:rsidRDefault="004E5414" w:rsidP="004E5414">
      <w:r>
        <w:t>The DM-RS</w:t>
      </w:r>
      <w:r>
        <w:rPr>
          <w:rFonts w:eastAsia="Malgun Gothic"/>
          <w:lang w:eastAsia="zh-CN"/>
        </w:rPr>
        <w:t xml:space="preserve"> </w:t>
      </w:r>
      <w:r w:rsidRPr="007F1EE3">
        <w:rPr>
          <w:rFonts w:eastAsia="Malgun Gothic"/>
          <w:lang w:eastAsia="zh-CN"/>
        </w:rPr>
        <w:t xml:space="preserve">antenna ports </w:t>
      </w:r>
      <w:r>
        <w:rPr>
          <w:noProof/>
          <w:position w:val="-12"/>
          <w:lang w:val="en-US" w:eastAsia="zh-CN"/>
        </w:rPr>
        <w:drawing>
          <wp:inline distT="0" distB="0" distL="0" distR="0" wp14:anchorId="41DE787C" wp14:editId="0EC117D3">
            <wp:extent cx="592455" cy="19875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592455" cy="198755"/>
                    </a:xfrm>
                    <a:prstGeom prst="rect">
                      <a:avLst/>
                    </a:prstGeom>
                    <a:noFill/>
                    <a:ln>
                      <a:noFill/>
                    </a:ln>
                  </pic:spPr>
                </pic:pic>
              </a:graphicData>
            </a:graphic>
          </wp:inline>
        </w:drawing>
      </w:r>
      <w:r w:rsidRPr="007F1EE3">
        <w:rPr>
          <w:rFonts w:eastAsia="Malgun Gothic"/>
        </w:rPr>
        <w:t xml:space="preserve"> </w:t>
      </w:r>
      <w:r>
        <w:rPr>
          <w:rFonts w:eastAsia="Malgun Gothic"/>
        </w:rPr>
        <w:t xml:space="preserve">in </w:t>
      </w:r>
      <w:r w:rsidR="00662899">
        <w:t>Clause</w:t>
      </w:r>
      <w:r>
        <w:t xml:space="preserve"> </w:t>
      </w:r>
      <w:r>
        <w:rPr>
          <w:lang w:eastAsia="zh-CN"/>
        </w:rPr>
        <w:t>6.4.1.1.3</w:t>
      </w:r>
      <w:r>
        <w:t xml:space="preserve"> of [</w:t>
      </w:r>
      <w:r>
        <w:rPr>
          <w:lang w:eastAsia="zh-CN"/>
        </w:rPr>
        <w:t>4, TS 38.211</w:t>
      </w:r>
      <w:r>
        <w:t xml:space="preserve">] </w:t>
      </w:r>
      <w:r>
        <w:rPr>
          <w:rFonts w:eastAsia="Malgun Gothic"/>
        </w:rPr>
        <w:t>are</w:t>
      </w:r>
      <w:r w:rsidRPr="007F1EE3">
        <w:rPr>
          <w:rFonts w:eastAsia="Malgun Gothic"/>
        </w:rPr>
        <w:t xml:space="preserve"> determined according to the ordering of DM</w:t>
      </w:r>
      <w:r>
        <w:rPr>
          <w:rFonts w:eastAsia="Malgun Gothic"/>
        </w:rPr>
        <w:t>-</w:t>
      </w:r>
      <w:r w:rsidRPr="007F1EE3">
        <w:rPr>
          <w:rFonts w:eastAsia="Malgun Gothic"/>
        </w:rPr>
        <w:t xml:space="preserve">RS port(s) given by </w:t>
      </w:r>
      <w:r>
        <w:rPr>
          <w:lang w:eastAsia="zh-CN"/>
        </w:rPr>
        <w:t>Tables 7.3.1.1.2</w:t>
      </w:r>
      <w:r>
        <w:t>-</w:t>
      </w:r>
      <w:r>
        <w:rPr>
          <w:lang w:eastAsia="zh-CN"/>
        </w:rPr>
        <w:t xml:space="preserve">6 to 7.3.1.1.2-23 in </w:t>
      </w:r>
      <w:r w:rsidR="00662899">
        <w:rPr>
          <w:lang w:eastAsia="zh-CN"/>
        </w:rPr>
        <w:t>Clause</w:t>
      </w:r>
      <w:r>
        <w:rPr>
          <w:lang w:eastAsia="zh-CN"/>
        </w:rPr>
        <w:t xml:space="preserve"> 7.3.1.1.2 of [5, TS 38.212].</w:t>
      </w:r>
    </w:p>
    <w:p w14:paraId="13EDA95A" w14:textId="330DFEBB" w:rsidR="00336CC1" w:rsidRDefault="00336CC1" w:rsidP="006930B2">
      <w:r>
        <w:t xml:space="preserve">For non-codebook based transmission, the UE does not expect to be configured with both </w:t>
      </w:r>
      <w:r w:rsidR="002B15DE" w:rsidRPr="00BF6EB6">
        <w:rPr>
          <w:i/>
        </w:rPr>
        <w:t>spatialRelationInfo</w:t>
      </w:r>
      <w:r w:rsidRPr="00481608">
        <w:t xml:space="preserve"> for SRS resource and </w:t>
      </w:r>
      <w:r w:rsidR="002B15DE" w:rsidRPr="00BF6EB6">
        <w:rPr>
          <w:i/>
        </w:rPr>
        <w:t xml:space="preserve">associatedCSI-RS </w:t>
      </w:r>
      <w:r w:rsidR="002B15DE" w:rsidRPr="00BF6EB6">
        <w:t xml:space="preserve">in </w:t>
      </w:r>
      <w:r w:rsidR="00DE7845">
        <w:rPr>
          <w:i/>
        </w:rPr>
        <w:t>SRS-ResourceSet</w:t>
      </w:r>
      <w:r w:rsidRPr="00481608">
        <w:t xml:space="preserve"> for SRS resource set</w:t>
      </w:r>
      <w:r>
        <w:t>.</w:t>
      </w:r>
    </w:p>
    <w:p w14:paraId="2C15163D" w14:textId="7094D6B8" w:rsidR="006930B2" w:rsidRDefault="006930B2" w:rsidP="006930B2">
      <w:r>
        <w:t>F</w:t>
      </w:r>
      <w:r w:rsidRPr="00DC4CD2">
        <w:t>or non-codebook based transmission</w:t>
      </w:r>
      <w:r>
        <w:t>,</w:t>
      </w:r>
      <w:r w:rsidRPr="00DC4CD2">
        <w:t xml:space="preserve"> </w:t>
      </w:r>
      <w:r w:rsidRPr="00D33317">
        <w:t>the</w:t>
      </w:r>
      <w:r>
        <w:t xml:space="preserve"> </w:t>
      </w:r>
      <w:r w:rsidRPr="00DC4CD2">
        <w:t>UE c</w:t>
      </w:r>
      <w:r>
        <w:t>an</w:t>
      </w:r>
      <w:r w:rsidRPr="00DC4CD2">
        <w:t xml:space="preserve"> be scheduled with DCI format 0_1 </w:t>
      </w:r>
      <w:r w:rsidR="00145377">
        <w:t xml:space="preserve">or 0_2 </w:t>
      </w:r>
      <w:r w:rsidRPr="00DC4CD2">
        <w:t>when at least one SRS resource is configured</w:t>
      </w:r>
      <w:r w:rsidRPr="00156A5B">
        <w:t xml:space="preserve"> in </w:t>
      </w:r>
      <w:r w:rsidRPr="00156A5B">
        <w:rPr>
          <w:i/>
        </w:rPr>
        <w:t>SRS-ResourceSet</w:t>
      </w:r>
      <w:r w:rsidRPr="00156A5B">
        <w:t xml:space="preserve"> with </w:t>
      </w:r>
      <w:r w:rsidRPr="00156A5B">
        <w:rPr>
          <w:i/>
        </w:rPr>
        <w:t>usage</w:t>
      </w:r>
      <w:r w:rsidRPr="00156A5B">
        <w:t xml:space="preserve"> set to </w:t>
      </w:r>
      <w:r w:rsidR="00F61D39">
        <w:t>'</w:t>
      </w:r>
      <w:r w:rsidRPr="00156A5B">
        <w:t>nonCodebook</w:t>
      </w:r>
      <w:r w:rsidR="00F61D39">
        <w:t>'</w:t>
      </w:r>
      <w:r>
        <w:t>.</w:t>
      </w:r>
    </w:p>
    <w:p w14:paraId="0ABEF785" w14:textId="689129FC" w:rsidR="004A6977" w:rsidRPr="0048482F" w:rsidRDefault="00AE5F9B" w:rsidP="00FC1C90">
      <w:pPr>
        <w:pStyle w:val="Heading3"/>
        <w:rPr>
          <w:color w:val="000000"/>
        </w:rPr>
      </w:pPr>
      <w:bookmarkStart w:id="863" w:name="_Toc11352142"/>
      <w:bookmarkStart w:id="864" w:name="_Toc20318032"/>
      <w:bookmarkStart w:id="865" w:name="_Toc27299930"/>
      <w:bookmarkStart w:id="866" w:name="_Toc29673203"/>
      <w:bookmarkStart w:id="867" w:name="_Toc29673344"/>
      <w:bookmarkStart w:id="868" w:name="_Toc29674337"/>
      <w:bookmarkStart w:id="869" w:name="_Toc36645567"/>
      <w:bookmarkStart w:id="870" w:name="_Toc45810612"/>
      <w:bookmarkStart w:id="871" w:name="_Toc191917358"/>
      <w:bookmarkEnd w:id="836"/>
      <w:bookmarkEnd w:id="860"/>
      <w:r w:rsidRPr="0048482F">
        <w:rPr>
          <w:color w:val="000000"/>
        </w:rPr>
        <w:t>6</w:t>
      </w:r>
      <w:r w:rsidR="004A6977" w:rsidRPr="0048482F">
        <w:rPr>
          <w:color w:val="000000"/>
        </w:rPr>
        <w:t>.1.2</w:t>
      </w:r>
      <w:r w:rsidR="004A6977" w:rsidRPr="0048482F">
        <w:rPr>
          <w:color w:val="000000"/>
        </w:rPr>
        <w:tab/>
        <w:t>Resource allocation</w:t>
      </w:r>
      <w:bookmarkEnd w:id="863"/>
      <w:bookmarkEnd w:id="864"/>
      <w:bookmarkEnd w:id="865"/>
      <w:bookmarkEnd w:id="866"/>
      <w:bookmarkEnd w:id="867"/>
      <w:bookmarkEnd w:id="868"/>
      <w:bookmarkEnd w:id="869"/>
      <w:bookmarkEnd w:id="870"/>
      <w:bookmarkEnd w:id="871"/>
      <w:r w:rsidR="004A6977" w:rsidRPr="0048482F">
        <w:rPr>
          <w:color w:val="000000"/>
        </w:rPr>
        <w:t xml:space="preserve"> </w:t>
      </w:r>
    </w:p>
    <w:p w14:paraId="5B2A603D" w14:textId="77777777" w:rsidR="00440F32" w:rsidRPr="0048482F" w:rsidRDefault="00440F32" w:rsidP="00440F32">
      <w:pPr>
        <w:pStyle w:val="Heading4"/>
        <w:rPr>
          <w:color w:val="000000"/>
        </w:rPr>
      </w:pPr>
      <w:bookmarkStart w:id="872" w:name="_Toc11352143"/>
      <w:bookmarkStart w:id="873" w:name="_Toc20318033"/>
      <w:bookmarkStart w:id="874" w:name="_Toc27299931"/>
      <w:bookmarkStart w:id="875" w:name="_Toc29673204"/>
      <w:bookmarkStart w:id="876" w:name="_Toc29673345"/>
      <w:bookmarkStart w:id="877" w:name="_Toc29674338"/>
      <w:bookmarkStart w:id="878" w:name="_Toc36645568"/>
      <w:bookmarkStart w:id="879" w:name="_Toc45810613"/>
      <w:bookmarkStart w:id="880" w:name="_Toc191917359"/>
      <w:r w:rsidRPr="0048482F">
        <w:rPr>
          <w:color w:val="000000"/>
        </w:rPr>
        <w:t>6.1.2.1</w:t>
      </w:r>
      <w:r w:rsidRPr="0048482F">
        <w:rPr>
          <w:color w:val="000000"/>
        </w:rPr>
        <w:tab/>
        <w:t>Resource allocation in time domain</w:t>
      </w:r>
      <w:bookmarkEnd w:id="872"/>
      <w:bookmarkEnd w:id="873"/>
      <w:bookmarkEnd w:id="874"/>
      <w:bookmarkEnd w:id="875"/>
      <w:bookmarkEnd w:id="876"/>
      <w:bookmarkEnd w:id="877"/>
      <w:bookmarkEnd w:id="878"/>
      <w:bookmarkEnd w:id="879"/>
      <w:bookmarkEnd w:id="880"/>
    </w:p>
    <w:p w14:paraId="03BAE379" w14:textId="58EAA98C" w:rsidR="00336CC1" w:rsidRDefault="00820DDF" w:rsidP="00CD198E">
      <w:pPr>
        <w:rPr>
          <w:lang w:val="en-US"/>
        </w:rPr>
      </w:pPr>
      <w:r w:rsidRPr="0048482F">
        <w:t xml:space="preserve">When the UE is scheduled to transmit </w:t>
      </w:r>
      <w:r w:rsidR="00336CC1">
        <w:t xml:space="preserve">a transport block </w:t>
      </w:r>
      <w:r w:rsidR="00336CC1" w:rsidRPr="007A4D93">
        <w:t>and no CSI report</w:t>
      </w:r>
      <w:r w:rsidR="0031095B">
        <w:rPr>
          <w:rFonts w:eastAsia="Yu Mincho"/>
        </w:rPr>
        <w:t xml:space="preserve"> by a DCI or by a RAR UL grant or fallbackRAR UL grant</w:t>
      </w:r>
      <w:r w:rsidR="00336CC1" w:rsidRPr="007A4D93">
        <w:t>, or the UE is scheduled to transmit a transport block and a CSI report</w:t>
      </w:r>
      <w:r w:rsidR="00CD198E">
        <w:t>(s)</w:t>
      </w:r>
      <w:r w:rsidR="00336CC1" w:rsidRPr="007A4D93">
        <w:t xml:space="preserve"> </w:t>
      </w:r>
      <w:r w:rsidR="00336CC1">
        <w:t xml:space="preserve">on </w:t>
      </w:r>
      <w:r w:rsidRPr="0048482F">
        <w:t>PUSCH by a DCI,</w:t>
      </w:r>
      <w:r w:rsidR="0033462C" w:rsidRPr="0048482F">
        <w:t xml:space="preserve"> </w:t>
      </w:r>
      <w:r w:rsidR="0033462C" w:rsidRPr="0048482F">
        <w:rPr>
          <w:lang w:val="en-US"/>
        </w:rPr>
        <w:t xml:space="preserve">the </w:t>
      </w:r>
      <w:r w:rsidR="00433D9F">
        <w:rPr>
          <w:lang w:val="en-US"/>
        </w:rPr>
        <w:t>'</w:t>
      </w:r>
      <w:r w:rsidR="00336CC1" w:rsidRPr="00E77D90">
        <w:rPr>
          <w:i/>
          <w:lang w:val="en-US"/>
        </w:rPr>
        <w:t>Time domain resource assignment</w:t>
      </w:r>
      <w:r w:rsidR="00433D9F">
        <w:rPr>
          <w:i/>
          <w:lang w:val="en-US"/>
        </w:rPr>
        <w:t>'</w:t>
      </w:r>
      <w:r w:rsidR="00336CC1">
        <w:rPr>
          <w:lang w:val="en-US"/>
        </w:rPr>
        <w:t xml:space="preserve"> </w:t>
      </w:r>
      <w:r w:rsidR="0033462C" w:rsidRPr="0048482F">
        <w:rPr>
          <w:lang w:val="en-US"/>
        </w:rPr>
        <w:t>field</w:t>
      </w:r>
      <w:r w:rsidR="006930B2" w:rsidRPr="006930B2">
        <w:rPr>
          <w:lang w:val="en-US"/>
        </w:rPr>
        <w:t xml:space="preserve"> </w:t>
      </w:r>
      <w:r w:rsidR="006930B2">
        <w:rPr>
          <w:lang w:val="en-US"/>
        </w:rPr>
        <w:t xml:space="preserve">value </w:t>
      </w:r>
      <w:r w:rsidR="006930B2" w:rsidRPr="003D3AF6">
        <w:rPr>
          <w:i/>
          <w:lang w:val="en-US"/>
        </w:rPr>
        <w:t>m</w:t>
      </w:r>
      <w:r w:rsidR="0033462C" w:rsidRPr="0048482F">
        <w:rPr>
          <w:lang w:val="en-US"/>
        </w:rPr>
        <w:t xml:space="preserve"> of the DCI </w:t>
      </w:r>
      <w:r w:rsidR="0031095B">
        <w:rPr>
          <w:rFonts w:eastAsia="Yu Mincho"/>
          <w:lang w:val="en-US"/>
        </w:rPr>
        <w:t xml:space="preserve">or the </w:t>
      </w:r>
      <w:r w:rsidR="0031095B">
        <w:rPr>
          <w:rFonts w:eastAsia="Yu Mincho"/>
          <w:i/>
          <w:iCs/>
          <w:lang w:val="en-US"/>
        </w:rPr>
        <w:t xml:space="preserve">PUSCH time </w:t>
      </w:r>
      <w:r w:rsidR="0031095B" w:rsidRPr="0069422C">
        <w:rPr>
          <w:rFonts w:eastAsia="Yu Mincho"/>
          <w:i/>
          <w:iCs/>
          <w:lang w:val="en-US"/>
        </w:rPr>
        <w:t>resource allocation</w:t>
      </w:r>
      <w:r w:rsidR="0031095B">
        <w:rPr>
          <w:rFonts w:eastAsia="Yu Mincho"/>
          <w:lang w:val="en-US"/>
        </w:rPr>
        <w:t xml:space="preserve"> field value </w:t>
      </w:r>
      <w:r w:rsidR="0031095B" w:rsidRPr="0069422C">
        <w:rPr>
          <w:rFonts w:eastAsia="Yu Mincho"/>
          <w:i/>
          <w:iCs/>
          <w:lang w:val="en-US"/>
        </w:rPr>
        <w:t>m</w:t>
      </w:r>
      <w:r w:rsidR="0031095B">
        <w:rPr>
          <w:rFonts w:eastAsia="Yu Mincho"/>
          <w:lang w:val="en-US"/>
        </w:rPr>
        <w:t xml:space="preserve"> of the RAR UL grant or of the fallbackRAR UL grant </w:t>
      </w:r>
      <w:r w:rsidR="0033462C" w:rsidRPr="0048482F">
        <w:rPr>
          <w:lang w:val="en-US"/>
        </w:rPr>
        <w:t xml:space="preserve">provides a row index </w:t>
      </w:r>
      <w:r w:rsidR="006930B2">
        <w:rPr>
          <w:i/>
          <w:lang w:val="en-US"/>
        </w:rPr>
        <w:t xml:space="preserve">m </w:t>
      </w:r>
      <w:r w:rsidR="006930B2" w:rsidRPr="00026F1D">
        <w:rPr>
          <w:lang w:val="en-US"/>
        </w:rPr>
        <w:t>+</w:t>
      </w:r>
      <w:r w:rsidR="006930B2">
        <w:rPr>
          <w:lang w:val="en-US"/>
        </w:rPr>
        <w:t xml:space="preserve"> </w:t>
      </w:r>
      <w:r w:rsidR="006930B2" w:rsidRPr="00026F1D">
        <w:rPr>
          <w:lang w:val="en-US"/>
        </w:rPr>
        <w:t>1</w:t>
      </w:r>
      <w:r w:rsidR="006930B2">
        <w:rPr>
          <w:i/>
          <w:lang w:val="en-US"/>
        </w:rPr>
        <w:t xml:space="preserve"> </w:t>
      </w:r>
      <w:r w:rsidR="006930B2">
        <w:rPr>
          <w:lang w:val="en-US"/>
        </w:rPr>
        <w:t xml:space="preserve">to an allocated table. The determination of the used resource allocation table is defined in </w:t>
      </w:r>
      <w:r w:rsidR="00662899">
        <w:rPr>
          <w:lang w:val="en-US"/>
        </w:rPr>
        <w:t>Clause</w:t>
      </w:r>
      <w:r w:rsidR="006930B2">
        <w:rPr>
          <w:lang w:val="en-US"/>
        </w:rPr>
        <w:t xml:space="preserve"> 6.1.2.1.1.</w:t>
      </w:r>
      <w:r w:rsidR="0033462C" w:rsidRPr="0048482F">
        <w:rPr>
          <w:lang w:val="en-US"/>
        </w:rPr>
        <w:t xml:space="preserve"> </w:t>
      </w:r>
      <w:r w:rsidR="006930B2">
        <w:rPr>
          <w:lang w:val="en-US"/>
        </w:rPr>
        <w:t>T</w:t>
      </w:r>
      <w:r w:rsidR="006930B2" w:rsidRPr="0048482F">
        <w:rPr>
          <w:lang w:val="en-US"/>
        </w:rPr>
        <w:t xml:space="preserve">he </w:t>
      </w:r>
      <w:r w:rsidR="0033462C" w:rsidRPr="0048482F">
        <w:rPr>
          <w:lang w:val="en-US"/>
        </w:rPr>
        <w:t xml:space="preserve">indexed row defines the slot offset </w:t>
      </w:r>
      <w:r w:rsidR="0033462C" w:rsidRPr="0048482F">
        <w:rPr>
          <w:i/>
        </w:rPr>
        <w:t>K</w:t>
      </w:r>
      <w:r w:rsidR="0033462C" w:rsidRPr="0048482F">
        <w:rPr>
          <w:i/>
          <w:vertAlign w:val="subscript"/>
        </w:rPr>
        <w:t>2</w:t>
      </w:r>
      <w:r w:rsidR="0033462C" w:rsidRPr="0048482F">
        <w:rPr>
          <w:lang w:val="en-US"/>
        </w:rPr>
        <w:t xml:space="preserve">, the start and length indicator </w:t>
      </w:r>
      <w:r w:rsidR="0033462C" w:rsidRPr="0048482F">
        <w:rPr>
          <w:i/>
          <w:lang w:val="en-US"/>
        </w:rPr>
        <w:t>SLIV</w:t>
      </w:r>
      <w:r w:rsidR="0033462C" w:rsidRPr="0048482F">
        <w:rPr>
          <w:lang w:val="en-US"/>
        </w:rPr>
        <w:t>,</w:t>
      </w:r>
      <w:r w:rsidR="006930B2" w:rsidRPr="006930B2">
        <w:t xml:space="preserve"> </w:t>
      </w:r>
      <w:r w:rsidR="006930B2">
        <w:t xml:space="preserve">or directly the start symbol </w:t>
      </w:r>
      <w:r w:rsidR="006930B2">
        <w:rPr>
          <w:i/>
        </w:rPr>
        <w:t>S</w:t>
      </w:r>
      <w:r w:rsidR="006930B2">
        <w:t xml:space="preserve"> and the allocation length </w:t>
      </w:r>
      <w:r w:rsidR="006930B2">
        <w:rPr>
          <w:i/>
        </w:rPr>
        <w:t>L</w:t>
      </w:r>
      <w:r w:rsidR="006930B2" w:rsidRPr="0048482F">
        <w:rPr>
          <w:lang w:val="en-US"/>
        </w:rPr>
        <w:t>,</w:t>
      </w:r>
      <w:r w:rsidR="0033462C" w:rsidRPr="0048482F">
        <w:rPr>
          <w:lang w:val="en-US"/>
        </w:rPr>
        <w:t xml:space="preserve"> the PUSCH mapping type</w:t>
      </w:r>
      <w:r w:rsidR="00274CB3">
        <w:rPr>
          <w:lang w:val="en-US"/>
        </w:rPr>
        <w:t xml:space="preserve">, </w:t>
      </w:r>
      <w:r w:rsidR="00103D10">
        <w:rPr>
          <w:lang w:val="en-US"/>
        </w:rPr>
        <w:t xml:space="preserve">the number of slots used for TBS determination (if </w:t>
      </w:r>
      <w:r w:rsidR="00103D10" w:rsidRPr="00555985">
        <w:rPr>
          <w:i/>
          <w:iCs/>
          <w:lang w:val="en-US"/>
        </w:rPr>
        <w:t>numberOfSlotsTBoMS</w:t>
      </w:r>
      <w:r w:rsidR="00103D10">
        <w:rPr>
          <w:lang w:val="en-US"/>
        </w:rPr>
        <w:t xml:space="preserve"> is present in the resource allocation table), </w:t>
      </w:r>
      <w:r w:rsidR="00274CB3">
        <w:rPr>
          <w:lang w:val="en-US"/>
        </w:rPr>
        <w:t xml:space="preserve">and the number of repetitions (if </w:t>
      </w:r>
      <w:r w:rsidR="00433D9F">
        <w:rPr>
          <w:i/>
          <w:iCs/>
        </w:rPr>
        <w:t>numberOfRepetitions</w:t>
      </w:r>
      <w:r w:rsidR="00274CB3">
        <w:rPr>
          <w:lang w:val="en-US"/>
        </w:rPr>
        <w:t xml:space="preserve"> is present in the resource allocation table)</w:t>
      </w:r>
      <w:r w:rsidR="0033462C" w:rsidRPr="0048482F">
        <w:rPr>
          <w:lang w:val="en-US"/>
        </w:rPr>
        <w:t xml:space="preserve"> to be applied in the PUSCH </w:t>
      </w:r>
      <w:r w:rsidR="00336CC1">
        <w:rPr>
          <w:lang w:val="en-US"/>
        </w:rPr>
        <w:t>transmission.</w:t>
      </w:r>
    </w:p>
    <w:p w14:paraId="1E80C41B" w14:textId="50603637" w:rsidR="00274CB3" w:rsidRDefault="00336CC1" w:rsidP="00274CB3">
      <w:r w:rsidRPr="00E77D90">
        <w:t>When the UE is scheduled to transmit a PUSCH with no transport block and with a CSI report</w:t>
      </w:r>
      <w:r w:rsidR="00CD198E">
        <w:rPr>
          <w:color w:val="000000"/>
        </w:rPr>
        <w:t>(s)</w:t>
      </w:r>
      <w:r w:rsidRPr="00E77D90">
        <w:t xml:space="preserve"> by a </w:t>
      </w:r>
      <w:r w:rsidR="00433D9F">
        <w:t>'</w:t>
      </w:r>
      <w:r w:rsidRPr="00564D71">
        <w:rPr>
          <w:i/>
        </w:rPr>
        <w:t>CSI request</w:t>
      </w:r>
      <w:r w:rsidR="00433D9F">
        <w:rPr>
          <w:i/>
        </w:rPr>
        <w:t>'</w:t>
      </w:r>
      <w:r w:rsidRPr="00E77D90">
        <w:t xml:space="preserve"> field on a DCI, the </w:t>
      </w:r>
      <w:r w:rsidR="00433D9F">
        <w:t>'</w:t>
      </w:r>
      <w:r w:rsidRPr="00E77D90">
        <w:rPr>
          <w:i/>
        </w:rPr>
        <w:t>Time</w:t>
      </w:r>
      <w:r w:rsidR="00D55410">
        <w:rPr>
          <w:i/>
        </w:rPr>
        <w:t xml:space="preserve"> </w:t>
      </w:r>
      <w:r w:rsidRPr="00E77D90">
        <w:rPr>
          <w:i/>
        </w:rPr>
        <w:t xml:space="preserve">domain </w:t>
      </w:r>
      <w:r w:rsidR="006930B2">
        <w:rPr>
          <w:i/>
        </w:rPr>
        <w:t>resource assignment</w:t>
      </w:r>
      <w:r w:rsidR="00433D9F">
        <w:rPr>
          <w:i/>
        </w:rPr>
        <w:t>'</w:t>
      </w:r>
      <w:r w:rsidR="006930B2" w:rsidRPr="00E77D90">
        <w:t xml:space="preserve"> field </w:t>
      </w:r>
      <w:r w:rsidR="006930B2">
        <w:t xml:space="preserve">value </w:t>
      </w:r>
      <w:r w:rsidR="006930B2" w:rsidRPr="00BF6EB6">
        <w:rPr>
          <w:i/>
        </w:rPr>
        <w:t>m</w:t>
      </w:r>
      <w:r w:rsidR="006930B2">
        <w:t xml:space="preserve"> </w:t>
      </w:r>
      <w:r w:rsidR="006930B2" w:rsidRPr="00E77D90">
        <w:t xml:space="preserve">of the DCI provides a row index </w:t>
      </w:r>
      <w:r w:rsidR="006930B2">
        <w:rPr>
          <w:i/>
        </w:rPr>
        <w:t xml:space="preserve">m </w:t>
      </w:r>
      <w:r w:rsidR="006930B2" w:rsidRPr="00026F1D">
        <w:t>+</w:t>
      </w:r>
      <w:r w:rsidR="006930B2">
        <w:t xml:space="preserve"> </w:t>
      </w:r>
      <w:r w:rsidR="006930B2" w:rsidRPr="00026F1D">
        <w:t>1</w:t>
      </w:r>
      <w:r w:rsidR="006930B2">
        <w:rPr>
          <w:i/>
        </w:rPr>
        <w:t xml:space="preserve"> </w:t>
      </w:r>
      <w:r w:rsidR="006930B2">
        <w:t xml:space="preserve">to </w:t>
      </w:r>
      <w:r w:rsidR="00773B37">
        <w:t xml:space="preserve">the </w:t>
      </w:r>
      <w:r w:rsidR="006930B2">
        <w:t>allocated table</w:t>
      </w:r>
      <w:r w:rsidR="00CD198E" w:rsidRPr="00CD198E">
        <w:t xml:space="preserve"> </w:t>
      </w:r>
      <w:r w:rsidR="00773B37" w:rsidRPr="00124313">
        <w:t>as defined in Clause 6.1.2.1.1</w:t>
      </w:r>
      <w:r w:rsidR="00CD198E">
        <w:t>.</w:t>
      </w:r>
      <w:r w:rsidR="00CD198E" w:rsidRPr="00E77D90">
        <w:t xml:space="preserve"> </w:t>
      </w:r>
      <w:r w:rsidR="00CD198E">
        <w:t>T</w:t>
      </w:r>
      <w:r w:rsidR="00CD198E" w:rsidRPr="00E77D90">
        <w:t>he indexed row defines the start and length indicator SLIV</w:t>
      </w:r>
      <w:r w:rsidR="00CD198E">
        <w:t>,</w:t>
      </w:r>
      <w:r w:rsidR="00CD198E" w:rsidRPr="00E77D90">
        <w:t xml:space="preserve"> </w:t>
      </w:r>
      <w:r w:rsidR="002C40DF" w:rsidRPr="00A65656">
        <w:t xml:space="preserve">or directly the start symbol </w:t>
      </w:r>
      <w:r w:rsidR="002C40DF" w:rsidRPr="00A65656">
        <w:rPr>
          <w:i/>
          <w:iCs/>
        </w:rPr>
        <w:t>S</w:t>
      </w:r>
      <w:r w:rsidR="002C40DF" w:rsidRPr="00A65656">
        <w:t xml:space="preserve"> and the allocation length </w:t>
      </w:r>
      <w:r w:rsidR="002C40DF" w:rsidRPr="00A65656">
        <w:rPr>
          <w:i/>
          <w:iCs/>
        </w:rPr>
        <w:t>L</w:t>
      </w:r>
      <w:r w:rsidR="002C40DF" w:rsidRPr="00A65656">
        <w:t>,</w:t>
      </w:r>
      <w:r w:rsidR="002C40DF">
        <w:t xml:space="preserve"> </w:t>
      </w:r>
      <w:r w:rsidR="00CD198E" w:rsidRPr="00E77D90">
        <w:t xml:space="preserve">and the PUSCH mapping type to be applied in the PUSCH transmission and </w:t>
      </w:r>
      <w:r w:rsidR="00CD198E">
        <w:t xml:space="preserve">the </w:t>
      </w:r>
      <w:r w:rsidR="00CD198E" w:rsidRPr="00E77D90">
        <w:rPr>
          <w:i/>
        </w:rPr>
        <w:t>K</w:t>
      </w:r>
      <w:r w:rsidR="00CD198E" w:rsidRPr="00E77D90">
        <w:rPr>
          <w:i/>
          <w:vertAlign w:val="subscript"/>
        </w:rPr>
        <w:t>2</w:t>
      </w:r>
      <w:r w:rsidR="00CD198E" w:rsidRPr="00E77D90">
        <w:t xml:space="preserve"> </w:t>
      </w:r>
      <w:r w:rsidR="00CD198E">
        <w:t xml:space="preserve">value </w:t>
      </w:r>
      <w:r w:rsidR="00CD198E" w:rsidRPr="00E77D90">
        <w:t xml:space="preserve">is determined </w:t>
      </w:r>
      <w:r w:rsidR="00CD198E">
        <w:t xml:space="preserve">as </w:t>
      </w:r>
      <w:r w:rsidR="00CD198E" w:rsidRPr="00351CC9">
        <w:rPr>
          <w:position w:val="-20"/>
        </w:rPr>
        <w:object w:dxaOrig="1640" w:dyaOrig="420" w14:anchorId="2203155D">
          <v:shape id="_x0000_i2302" type="#_x0000_t75" style="width:79.4pt;height:21.7pt" o:ole="">
            <v:imagedata r:id="rId1983" o:title=""/>
          </v:shape>
          <o:OLEObject Type="Embed" ProgID="Equation.DSMT4" ShapeID="_x0000_i2302" DrawAspect="Content" ObjectID="_1827128837" r:id="rId1984"/>
        </w:object>
      </w:r>
      <w:r w:rsidR="00CD198E">
        <w:t xml:space="preserve">, where </w:t>
      </w:r>
      <w:r w:rsidR="00CD198E" w:rsidRPr="00564D71">
        <w:rPr>
          <w:position w:val="-14"/>
        </w:rPr>
        <w:object w:dxaOrig="1700" w:dyaOrig="340" w14:anchorId="6B575EB5">
          <v:shape id="_x0000_i2303" type="#_x0000_t75" style="width:86.3pt;height:14.3pt" o:ole="">
            <v:imagedata r:id="rId1985" o:title=""/>
          </v:shape>
          <o:OLEObject Type="Embed" ProgID="Equation.3" ShapeID="_x0000_i2303" DrawAspect="Content" ObjectID="_1827128838" r:id="rId1986"/>
        </w:object>
      </w:r>
      <w:r w:rsidR="00CD198E">
        <w:t xml:space="preserve"> are </w:t>
      </w:r>
      <w:r w:rsidR="00CD198E" w:rsidRPr="00E77D90">
        <w:t>the corresponding list entries of the higher layer parameter</w:t>
      </w:r>
    </w:p>
    <w:p w14:paraId="0226F7CF" w14:textId="4F6B3E46" w:rsidR="00D762A2" w:rsidRPr="00CF2D9E" w:rsidRDefault="00D762A2" w:rsidP="00D762A2">
      <w:pPr>
        <w:pStyle w:val="B1"/>
      </w:pPr>
      <w:r>
        <w:t>-</w:t>
      </w:r>
      <w:r>
        <w:tab/>
      </w:r>
      <w:r w:rsidR="00433D9F" w:rsidRPr="00A97E80">
        <w:rPr>
          <w:rStyle w:val="Emphasis"/>
        </w:rPr>
        <w:t>reportSlotOffsetListDCI-0-2</w:t>
      </w:r>
      <w:r w:rsidR="00F54D7E">
        <w:rPr>
          <w:i/>
          <w:iCs/>
        </w:rPr>
        <w:t xml:space="preserve"> </w:t>
      </w:r>
      <w:r w:rsidR="00F54D7E" w:rsidRPr="00C138EE">
        <w:rPr>
          <w:iCs/>
        </w:rPr>
        <w:t>or</w:t>
      </w:r>
      <w:r w:rsidR="00F54D7E">
        <w:rPr>
          <w:i/>
          <w:iCs/>
        </w:rPr>
        <w:t xml:space="preserve"> </w:t>
      </w:r>
      <w:r w:rsidR="00F54D7E" w:rsidRPr="00C138EE">
        <w:rPr>
          <w:i/>
          <w:iCs/>
        </w:rPr>
        <w:t>reportSlotOffsetListDCI-0-2</w:t>
      </w:r>
      <w:r w:rsidR="00F54D7E">
        <w:rPr>
          <w:i/>
          <w:iCs/>
        </w:rPr>
        <w:t>-r17</w:t>
      </w:r>
      <w:r>
        <w:t xml:space="preserve">, </w:t>
      </w:r>
      <w:r w:rsidRPr="00F0279A">
        <w:t>if</w:t>
      </w:r>
      <w:r>
        <w:t xml:space="preserve"> PUSCH is scheduled by DCI format 0_2</w:t>
      </w:r>
      <w:r w:rsidRPr="00124313">
        <w:t xml:space="preserve"> and </w:t>
      </w:r>
      <w:r w:rsidR="00433D9F" w:rsidRPr="00A97E80">
        <w:rPr>
          <w:rStyle w:val="Emphasis"/>
        </w:rPr>
        <w:t>reportSlotOffsetListDCI-0-2</w:t>
      </w:r>
      <w:r w:rsidRPr="00124313">
        <w:rPr>
          <w:rStyle w:val="Emphasis"/>
        </w:rPr>
        <w:t xml:space="preserve"> </w:t>
      </w:r>
      <w:r w:rsidR="00F54D7E" w:rsidRPr="00C138EE">
        <w:rPr>
          <w:iCs/>
        </w:rPr>
        <w:t>or</w:t>
      </w:r>
      <w:r w:rsidR="00F54D7E">
        <w:rPr>
          <w:i/>
          <w:iCs/>
        </w:rPr>
        <w:t xml:space="preserve"> </w:t>
      </w:r>
      <w:r w:rsidR="00F54D7E" w:rsidRPr="00C138EE">
        <w:rPr>
          <w:i/>
          <w:iCs/>
        </w:rPr>
        <w:t>reportSlotOffsetListDCI-0-2</w:t>
      </w:r>
      <w:r w:rsidR="00F54D7E">
        <w:rPr>
          <w:i/>
          <w:iCs/>
        </w:rPr>
        <w:t>-r17</w:t>
      </w:r>
      <w:r w:rsidR="00F54D7E">
        <w:rPr>
          <w:i/>
          <w:iCs/>
          <w:lang w:val="en-US"/>
        </w:rPr>
        <w:t xml:space="preserve"> </w:t>
      </w:r>
      <w:r w:rsidRPr="00124313">
        <w:t>is configured</w:t>
      </w:r>
      <w:r>
        <w:t>;</w:t>
      </w:r>
    </w:p>
    <w:p w14:paraId="2BFD795F" w14:textId="1502EC3C" w:rsidR="00D762A2" w:rsidRDefault="00D762A2" w:rsidP="00D762A2">
      <w:pPr>
        <w:pStyle w:val="B1"/>
      </w:pPr>
      <w:r w:rsidRPr="00CF2D9E">
        <w:t>-</w:t>
      </w:r>
      <w:r w:rsidRPr="00CF2D9E">
        <w:tab/>
      </w:r>
      <w:r w:rsidR="00433D9F">
        <w:rPr>
          <w:i/>
          <w:iCs/>
        </w:rPr>
        <w:t>reportSlotOffsetListDCI-0-1</w:t>
      </w:r>
      <w:r w:rsidR="00F54D7E">
        <w:rPr>
          <w:i/>
          <w:iCs/>
        </w:rPr>
        <w:t xml:space="preserve"> </w:t>
      </w:r>
      <w:r w:rsidR="00F54D7E" w:rsidRPr="00C138EE">
        <w:rPr>
          <w:iCs/>
        </w:rPr>
        <w:t>or</w:t>
      </w:r>
      <w:r w:rsidR="00F54D7E">
        <w:rPr>
          <w:i/>
          <w:iCs/>
        </w:rPr>
        <w:t xml:space="preserve"> </w:t>
      </w:r>
      <w:r w:rsidR="00F54D7E" w:rsidRPr="00C138EE">
        <w:rPr>
          <w:i/>
          <w:iCs/>
        </w:rPr>
        <w:t>reportSlotOffsetListDCI-0-</w:t>
      </w:r>
      <w:r w:rsidR="00F54D7E">
        <w:rPr>
          <w:i/>
          <w:iCs/>
        </w:rPr>
        <w:t>1-r17</w:t>
      </w:r>
      <w:r>
        <w:t xml:space="preserve">, </w:t>
      </w:r>
      <w:r w:rsidRPr="004E7DDE">
        <w:t>if</w:t>
      </w:r>
      <w:r>
        <w:t xml:space="preserve"> PUSCH is scheduled by DCI format 0_1 and </w:t>
      </w:r>
      <w:r w:rsidR="00433D9F">
        <w:rPr>
          <w:i/>
          <w:iCs/>
        </w:rPr>
        <w:t>reportSlotOffsetListDCI-0-1</w:t>
      </w:r>
      <w:r>
        <w:t xml:space="preserve"> </w:t>
      </w:r>
      <w:r w:rsidR="00F54D7E" w:rsidRPr="00C138EE">
        <w:rPr>
          <w:iCs/>
        </w:rPr>
        <w:t>or</w:t>
      </w:r>
      <w:r w:rsidR="00F54D7E">
        <w:rPr>
          <w:i/>
          <w:iCs/>
        </w:rPr>
        <w:t xml:space="preserve"> </w:t>
      </w:r>
      <w:r w:rsidR="00F54D7E" w:rsidRPr="00C138EE">
        <w:rPr>
          <w:i/>
          <w:iCs/>
        </w:rPr>
        <w:t>reportSlotOffsetListDCI-0-</w:t>
      </w:r>
      <w:r w:rsidR="00F54D7E">
        <w:rPr>
          <w:i/>
          <w:iCs/>
        </w:rPr>
        <w:t>1-r17</w:t>
      </w:r>
      <w:r w:rsidR="00F54D7E">
        <w:rPr>
          <w:i/>
          <w:iCs/>
          <w:lang w:val="en-US"/>
        </w:rPr>
        <w:t xml:space="preserve"> </w:t>
      </w:r>
      <w:r>
        <w:t>is configured;</w:t>
      </w:r>
    </w:p>
    <w:p w14:paraId="3B9BF881" w14:textId="03BA8903" w:rsidR="00274CB3" w:rsidRPr="00CF2D9E" w:rsidRDefault="00274CB3" w:rsidP="00274CB3">
      <w:pPr>
        <w:pStyle w:val="B1"/>
      </w:pPr>
      <w:r>
        <w:t>-</w:t>
      </w:r>
      <w:r>
        <w:tab/>
      </w:r>
      <w:r w:rsidRPr="00595034">
        <w:rPr>
          <w:i/>
        </w:rPr>
        <w:t>reportSlotOffsetList</w:t>
      </w:r>
      <w:r w:rsidR="00F54D7E">
        <w:rPr>
          <w:i/>
        </w:rPr>
        <w:t xml:space="preserve"> </w:t>
      </w:r>
      <w:r w:rsidR="00F54D7E" w:rsidRPr="00C138EE">
        <w:rPr>
          <w:iCs/>
        </w:rPr>
        <w:t>or</w:t>
      </w:r>
      <w:r w:rsidR="00F54D7E">
        <w:rPr>
          <w:i/>
          <w:iCs/>
        </w:rPr>
        <w:t xml:space="preserve"> </w:t>
      </w:r>
      <w:r w:rsidR="00F54D7E" w:rsidRPr="00C138EE">
        <w:rPr>
          <w:i/>
          <w:iCs/>
        </w:rPr>
        <w:t>reportSlotOffsetList</w:t>
      </w:r>
      <w:r w:rsidR="00F54D7E">
        <w:rPr>
          <w:i/>
          <w:iCs/>
        </w:rPr>
        <w:t>-r17</w:t>
      </w:r>
      <w:r w:rsidRPr="00D84886">
        <w:t>, otherwise;</w:t>
      </w:r>
    </w:p>
    <w:p w14:paraId="33B54E3B" w14:textId="04643788" w:rsidR="0033462C" w:rsidRPr="0048482F" w:rsidRDefault="00CD198E" w:rsidP="00CD198E">
      <w:pPr>
        <w:rPr>
          <w:color w:val="000000"/>
        </w:rPr>
      </w:pPr>
      <w:r w:rsidRPr="00AC6CEC">
        <w:t>in</w:t>
      </w:r>
      <w:r>
        <w:rPr>
          <w:i/>
        </w:rPr>
        <w:t xml:space="preserve"> </w:t>
      </w:r>
      <w:r w:rsidRPr="00AC6CEC">
        <w:rPr>
          <w:i/>
        </w:rPr>
        <w:t>CSI-ReportConfig</w:t>
      </w:r>
      <w:r w:rsidRPr="00E77D90">
        <w:t xml:space="preserve"> for the </w:t>
      </w:r>
      <w:r w:rsidRPr="00787CC9">
        <w:rPr>
          <w:position w:val="-14"/>
        </w:rPr>
        <w:object w:dxaOrig="460" w:dyaOrig="340" w14:anchorId="11D9425D">
          <v:shape id="_x0000_i2304" type="#_x0000_t75" style="width:21.7pt;height:14.3pt" o:ole="">
            <v:imagedata r:id="rId1987" o:title=""/>
          </v:shape>
          <o:OLEObject Type="Embed" ProgID="Equation.3" ShapeID="_x0000_i2304" DrawAspect="Content" ObjectID="_1827128839" r:id="rId1988"/>
        </w:object>
      </w:r>
      <w:r>
        <w:t xml:space="preserve"> </w:t>
      </w:r>
      <w:r w:rsidRPr="00E77D90">
        <w:t>triggered CSI Reporting Settings</w:t>
      </w:r>
      <w:r>
        <w:t xml:space="preserve"> and </w:t>
      </w:r>
      <w:r w:rsidRPr="00351CC9">
        <w:rPr>
          <w:position w:val="-12"/>
        </w:rPr>
        <w:object w:dxaOrig="820" w:dyaOrig="340" w14:anchorId="56D39FF5">
          <v:shape id="_x0000_i2305" type="#_x0000_t75" style="width:43.4pt;height:14.3pt" o:ole="">
            <v:imagedata r:id="rId1989" o:title=""/>
          </v:shape>
          <o:OLEObject Type="Embed" ProgID="Equation.DSMT4" ShapeID="_x0000_i2305" DrawAspect="Content" ObjectID="_1827128840" r:id="rId1990"/>
        </w:object>
      </w:r>
      <w:r>
        <w:t xml:space="preserve"> is the </w:t>
      </w:r>
      <w:r>
        <w:rPr>
          <w:i/>
        </w:rPr>
        <w:t>(m+1)</w:t>
      </w:r>
      <w:r>
        <w:t xml:space="preserve">th entry of </w:t>
      </w:r>
      <w:r w:rsidRPr="007A4D93">
        <w:rPr>
          <w:position w:val="-14"/>
        </w:rPr>
        <w:object w:dxaOrig="260" w:dyaOrig="340" w14:anchorId="0FAC605C">
          <v:shape id="_x0000_i2306" type="#_x0000_t75" style="width:14.3pt;height:14.3pt" o:ole="">
            <v:imagedata r:id="rId1991" o:title=""/>
          </v:shape>
          <o:OLEObject Type="Embed" ProgID="Equation.3" ShapeID="_x0000_i2306" DrawAspect="Content" ObjectID="_1827128841" r:id="rId1992"/>
        </w:object>
      </w:r>
      <w:r w:rsidR="00340FA9" w:rsidRPr="003B31B2">
        <w:t xml:space="preserve"> </w:t>
      </w:r>
      <w:r w:rsidR="00340FA9" w:rsidRPr="0014612F">
        <w:t>including the omitted CSI Reporting Settings triggered for non-active DL BWPs</w:t>
      </w:r>
      <w:r w:rsidR="000F332F" w:rsidRPr="001C12D9">
        <w:t xml:space="preserve">, where the UE does not expect that </w:t>
      </w:r>
      <w:r w:rsidR="000F332F" w:rsidRPr="001C12D9">
        <w:rPr>
          <w:i/>
          <w:iCs/>
        </w:rPr>
        <w:t>(m+1)</w:t>
      </w:r>
      <w:r w:rsidR="000F332F" w:rsidRPr="001C12D9">
        <w:t xml:space="preserve"> is larger than 16</w:t>
      </w:r>
      <w:r w:rsidR="00336CC1">
        <w:t>.</w:t>
      </w:r>
    </w:p>
    <w:p w14:paraId="5A86ADAC" w14:textId="7236F061" w:rsidR="00CD2FB3" w:rsidRDefault="00820DDF" w:rsidP="00602D62">
      <w:pPr>
        <w:pStyle w:val="B1"/>
        <w:rPr>
          <w:color w:val="000000" w:themeColor="text1"/>
        </w:rPr>
      </w:pPr>
      <w:r w:rsidRPr="0048482F">
        <w:rPr>
          <w:color w:val="000000"/>
        </w:rPr>
        <w:t>-</w:t>
      </w:r>
      <w:r w:rsidRPr="0048482F">
        <w:rPr>
          <w:color w:val="000000"/>
        </w:rPr>
        <w:tab/>
      </w:r>
      <w:bookmarkStart w:id="881" w:name="_Hlk497992508"/>
      <w:r w:rsidRPr="0048482F">
        <w:rPr>
          <w:color w:val="000000"/>
        </w:rPr>
        <w:t xml:space="preserve">The </w:t>
      </w:r>
      <w:r w:rsidR="0033462C" w:rsidRPr="0048482F">
        <w:rPr>
          <w:color w:val="000000"/>
        </w:rPr>
        <w:t xml:space="preserve">slot </w:t>
      </w:r>
      <w:r w:rsidR="00274CB3" w:rsidRPr="00E5149E">
        <w:rPr>
          <w:i/>
          <w:color w:val="000000"/>
        </w:rPr>
        <w:t>K</w:t>
      </w:r>
      <w:r w:rsidR="00274CB3" w:rsidRPr="00E5149E">
        <w:rPr>
          <w:i/>
          <w:color w:val="000000"/>
          <w:vertAlign w:val="subscript"/>
        </w:rPr>
        <w:t>s</w:t>
      </w:r>
      <w:r w:rsidR="00274CB3" w:rsidRPr="0048482F">
        <w:rPr>
          <w:color w:val="000000"/>
        </w:rPr>
        <w:t xml:space="preserve"> </w:t>
      </w:r>
      <w:r w:rsidR="0033462C" w:rsidRPr="0048482F">
        <w:rPr>
          <w:color w:val="000000"/>
        </w:rPr>
        <w:t xml:space="preserve">where the </w:t>
      </w:r>
      <w:r w:rsidRPr="0048482F">
        <w:rPr>
          <w:color w:val="000000"/>
        </w:rPr>
        <w:t xml:space="preserve">UE shall transmit the PUSCH </w:t>
      </w:r>
      <w:r w:rsidR="0033462C" w:rsidRPr="0048482F">
        <w:rPr>
          <w:color w:val="000000"/>
        </w:rPr>
        <w:t xml:space="preserve">is determined by </w:t>
      </w:r>
      <w:r w:rsidR="0033462C" w:rsidRPr="0048482F">
        <w:rPr>
          <w:i/>
          <w:color w:val="000000"/>
        </w:rPr>
        <w:t>K</w:t>
      </w:r>
      <w:r w:rsidR="0033462C" w:rsidRPr="0048482F">
        <w:rPr>
          <w:i/>
          <w:color w:val="000000"/>
          <w:vertAlign w:val="subscript"/>
        </w:rPr>
        <w:t>2</w:t>
      </w:r>
      <w:r w:rsidR="0033462C" w:rsidRPr="0048482F">
        <w:rPr>
          <w:color w:val="000000"/>
        </w:rPr>
        <w:t xml:space="preserve"> as</w:t>
      </w:r>
      <w:r w:rsidR="00274CB3">
        <w:rPr>
          <w:color w:val="000000"/>
          <w:lang w:val="en-US"/>
        </w:rPr>
        <w:t xml:space="preserve"> </w:t>
      </w:r>
      <w:r w:rsidR="00274CB3">
        <w:rPr>
          <w:i/>
          <w:color w:val="000000"/>
        </w:rPr>
        <w:t>K</w:t>
      </w:r>
      <w:r w:rsidR="00274CB3">
        <w:rPr>
          <w:i/>
          <w:color w:val="000000"/>
          <w:vertAlign w:val="subscript"/>
        </w:rPr>
        <w:t xml:space="preserve">s </w:t>
      </w:r>
      <w:r w:rsidR="00274CB3">
        <w:rPr>
          <w:color w:val="000000"/>
        </w:rPr>
        <w:t>=</w:t>
      </w:r>
      <w:bookmarkStart w:id="882" w:name="_Hlk26521818"/>
      <w:r w:rsidR="00AB40E6">
        <w:rPr>
          <w:position w:val="-34"/>
          <w:lang w:eastAsia="ja-JP"/>
        </w:rPr>
        <w:object w:dxaOrig="5535" w:dyaOrig="780" w14:anchorId="3C035641">
          <v:shape id="_x0000_i2307" type="#_x0000_t75" style="width:276.9pt;height:39.25pt" o:ole="">
            <v:imagedata r:id="rId1993" o:title=""/>
          </v:shape>
          <o:OLEObject Type="Embed" ProgID="Equation.DSMT4" ShapeID="_x0000_i2307" DrawAspect="Content" ObjectID="_1827128842" r:id="rId1994"/>
        </w:object>
      </w:r>
      <w:bookmarkEnd w:id="882"/>
      <w:r w:rsidR="00F93B4E">
        <w:rPr>
          <w:lang w:eastAsia="ja-JP"/>
        </w:rPr>
        <w:t>,</w:t>
      </w:r>
      <w:r w:rsidR="00F93B4E" w:rsidRPr="00C9130A">
        <w:rPr>
          <w:color w:val="000000" w:themeColor="text1"/>
        </w:rPr>
        <w:t xml:space="preserve"> if UE is configured with </w:t>
      </w:r>
      <w:r w:rsidR="00470BBC">
        <w:rPr>
          <w:rStyle w:val="Emphasis"/>
          <w:rFonts w:ascii="Times" w:hAnsi="Times"/>
        </w:rPr>
        <w:t>ca-SlotOffset</w:t>
      </w:r>
      <w:r w:rsidR="00F93B4E" w:rsidRPr="00C9130A">
        <w:rPr>
          <w:color w:val="000000" w:themeColor="text1"/>
        </w:rPr>
        <w:t xml:space="preserve"> for at least one of the scheduled and scheduling cell,</w:t>
      </w:r>
      <w:r w:rsidR="00E40669">
        <w:rPr>
          <w:color w:val="000000" w:themeColor="text1"/>
          <w:lang w:val="en-GB"/>
        </w:rPr>
        <w:t xml:space="preserve"> </w:t>
      </w:r>
      <m:oMath>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s</m:t>
            </m:r>
          </m:sub>
        </m:sSub>
        <m:r>
          <w:rPr>
            <w:rFonts w:ascii="Cambria Math" w:hAnsi="Cambria Math"/>
            <w:color w:val="000000" w:themeColor="text1"/>
          </w:rPr>
          <m:t>=</m:t>
        </m:r>
        <m:d>
          <m:dPr>
            <m:begChr m:val="⌊"/>
            <m:endChr m:val="⌋"/>
            <m:ctrlPr>
              <w:rPr>
                <w:rFonts w:ascii="Cambria Math" w:hAnsi="Cambria Math"/>
                <w:i/>
                <w:iCs/>
                <w:color w:val="000000" w:themeColor="text1"/>
                <w:sz w:val="24"/>
                <w:szCs w:val="24"/>
              </w:rPr>
            </m:ctrlPr>
          </m:dPr>
          <m:e>
            <m:r>
              <w:rPr>
                <w:rFonts w:ascii="Cambria Math" w:hAnsi="Cambria Math"/>
                <w:color w:val="000000" w:themeColor="text1"/>
              </w:rPr>
              <m:t>n⋅</m:t>
            </m:r>
            <m:f>
              <m:fPr>
                <m:ctrlPr>
                  <w:rPr>
                    <w:rFonts w:ascii="Cambria Math" w:hAnsi="Cambria Math"/>
                    <w:i/>
                    <w:iCs/>
                    <w:color w:val="000000" w:themeColor="text1"/>
                    <w:sz w:val="24"/>
                    <w:szCs w:val="24"/>
                  </w:rPr>
                </m:ctrlPr>
              </m:fPr>
              <m:num>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PUSCH</m:t>
                        </m:r>
                      </m:sub>
                    </m:sSub>
                  </m:sup>
                </m:sSup>
              </m:num>
              <m:den>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PDCCH</m:t>
                        </m:r>
                      </m:sub>
                    </m:sSub>
                  </m:sup>
                </m:sSup>
              </m:den>
            </m:f>
          </m:e>
        </m:d>
        <m:r>
          <w:rPr>
            <w:rFonts w:ascii="Cambria Math" w:hAnsi="Cambria Math"/>
            <w:color w:val="000000" w:themeColor="text1"/>
          </w:rPr>
          <m:t>+</m:t>
        </m:r>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hAnsi="Cambria Math"/>
                <w:i/>
                <w:iCs/>
                <w:color w:val="000000" w:themeColor="text1"/>
                <w:sz w:val="24"/>
                <w:szCs w:val="24"/>
              </w:rPr>
            </m:ctrlPr>
          </m:fPr>
          <m:num>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PUSCH</m:t>
                    </m:r>
                  </m:sub>
                </m:sSub>
              </m:sup>
            </m:sSup>
          </m:num>
          <m:den>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00E40669" w:rsidRPr="0022136C">
        <w:rPr>
          <w:color w:val="000000" w:themeColor="text1"/>
        </w:rPr>
        <w:t xml:space="preserve">, </w:t>
      </w:r>
      <w:r w:rsidR="00AF3F83">
        <w:rPr>
          <w:lang w:eastAsia="ko-KR"/>
        </w:rPr>
        <w:t xml:space="preserve">otherwise, </w:t>
      </w:r>
      <w:r w:rsidRPr="0048482F">
        <w:rPr>
          <w:color w:val="000000"/>
        </w:rPr>
        <w:t>where</w:t>
      </w:r>
      <w:r w:rsidR="00E40669">
        <w:rPr>
          <w:color w:val="000000"/>
          <w:lang w:val="en-GB"/>
        </w:rPr>
        <w:t xml:space="preserv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00E4066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00AF3F83">
        <w:rPr>
          <w:color w:val="000000" w:themeColor="text1"/>
        </w:rPr>
        <w:t xml:space="preserve"> with a value of 0 for frequency range 1</w:t>
      </w:r>
      <w:r w:rsidR="00E40669">
        <w:rPr>
          <w:color w:val="000000" w:themeColor="text1"/>
        </w:rPr>
        <w:t>,</w:t>
      </w:r>
      <w:r w:rsidRPr="0048482F">
        <w:rPr>
          <w:color w:val="000000"/>
        </w:rPr>
        <w:t xml:space="preserve"> </w:t>
      </w:r>
      <w:r w:rsidR="00820F0C" w:rsidRPr="0048482F">
        <w:rPr>
          <w:i/>
          <w:color w:val="000000"/>
        </w:rPr>
        <w:t>n</w:t>
      </w:r>
      <w:r w:rsidR="00820F0C" w:rsidRPr="0048482F">
        <w:rPr>
          <w:color w:val="000000"/>
        </w:rPr>
        <w:t xml:space="preserve"> </w:t>
      </w:r>
      <w:r w:rsidRPr="0048482F">
        <w:rPr>
          <w:color w:val="000000"/>
        </w:rPr>
        <w:t xml:space="preserve">is the slot with the scheduling DCI, </w:t>
      </w:r>
      <w:r w:rsidR="00474A3C" w:rsidRPr="0048482F">
        <w:rPr>
          <w:color w:val="000000"/>
        </w:rPr>
        <w:t>K</w:t>
      </w:r>
      <w:r w:rsidR="00336CC1" w:rsidRPr="0002016E">
        <w:rPr>
          <w:i/>
          <w:color w:val="000000"/>
          <w:vertAlign w:val="subscript"/>
        </w:rPr>
        <w:t>2</w:t>
      </w:r>
      <w:r w:rsidR="00474A3C" w:rsidRPr="0048482F">
        <w:rPr>
          <w:color w:val="000000"/>
        </w:rPr>
        <w:t xml:space="preserve"> is based on the numerology of PUSCH, </w:t>
      </w:r>
      <w:bookmarkEnd w:id="881"/>
      <w:r w:rsidR="006930B2" w:rsidRPr="00620428">
        <w:rPr>
          <w:position w:val="-10"/>
          <w:lang w:eastAsia="ja-JP"/>
        </w:rPr>
        <w:object w:dxaOrig="580" w:dyaOrig="300" w14:anchorId="38960CDD">
          <v:shape id="_x0000_i2308" type="#_x0000_t75" style="width:27.7pt;height:14.3pt" o:ole="">
            <v:imagedata r:id="rId1995" o:title=""/>
          </v:shape>
          <o:OLEObject Type="Embed" ProgID="Equation.DSMT4" ShapeID="_x0000_i2308" DrawAspect="Content" ObjectID="_1827128843" r:id="rId1996"/>
        </w:object>
      </w:r>
      <w:r w:rsidR="006930B2" w:rsidRPr="000F4E32">
        <w:rPr>
          <w:lang w:val="en-GB"/>
        </w:rPr>
        <w:t xml:space="preserve"> </w:t>
      </w:r>
      <w:r w:rsidR="006930B2">
        <w:rPr>
          <w:lang w:val="en-GB"/>
        </w:rPr>
        <w:t xml:space="preserve">and </w:t>
      </w:r>
      <w:r w:rsidR="006930B2" w:rsidRPr="00620428">
        <w:rPr>
          <w:position w:val="-10"/>
          <w:lang w:eastAsia="ja-JP"/>
        </w:rPr>
        <w:object w:dxaOrig="600" w:dyaOrig="300" w14:anchorId="6F7853E6">
          <v:shape id="_x0000_i2309" type="#_x0000_t75" style="width:28.6pt;height:14.3pt" o:ole="">
            <v:imagedata r:id="rId32" o:title=""/>
          </v:shape>
          <o:OLEObject Type="Embed" ProgID="Equation.DSMT4" ShapeID="_x0000_i2309" DrawAspect="Content" ObjectID="_1827128844" r:id="rId1997"/>
        </w:object>
      </w:r>
      <w:r w:rsidR="006930B2" w:rsidRPr="0017586C">
        <w:rPr>
          <w:lang w:val="en-GB" w:eastAsia="ja-JP"/>
        </w:rPr>
        <w:t xml:space="preserve"> </w:t>
      </w:r>
      <w:r w:rsidR="006930B2">
        <w:rPr>
          <w:lang w:val="en-GB"/>
        </w:rPr>
        <w:t xml:space="preserve">are </w:t>
      </w:r>
      <w:r w:rsidR="006930B2" w:rsidRPr="000F4E32">
        <w:rPr>
          <w:lang w:val="en-GB"/>
        </w:rPr>
        <w:t>the subcarrier spacing</w:t>
      </w:r>
      <w:r w:rsidR="006930B2">
        <w:rPr>
          <w:lang w:val="en-GB"/>
        </w:rPr>
        <w:t xml:space="preserve"> configurations for PUSCH and PD</w:t>
      </w:r>
      <w:r w:rsidR="006930B2" w:rsidRPr="000F4E32">
        <w:rPr>
          <w:lang w:val="en-GB"/>
        </w:rPr>
        <w:t>CCH, respectively,</w:t>
      </w:r>
      <w:r w:rsidR="006930B2">
        <w:rPr>
          <w:lang w:val="en-GB"/>
        </w:rPr>
        <w:t xml:space="preserve"> </w:t>
      </w:r>
      <w:r w:rsidR="00E40669" w:rsidRPr="0022136C">
        <w:rPr>
          <w:color w:val="000000" w:themeColor="text1"/>
        </w:rPr>
        <w:t xml:space="preserve">and </w:t>
      </w:r>
      <w:r w:rsidR="00CD2FB3">
        <w:rPr>
          <w:color w:val="000000" w:themeColor="text1"/>
        </w:rPr>
        <w:t xml:space="preserve">where </w:t>
      </w:r>
    </w:p>
    <w:p w14:paraId="004FCF88" w14:textId="421D2911" w:rsidR="00CD2FB3" w:rsidRPr="00CD2FB3" w:rsidRDefault="00CD2FB3" w:rsidP="00CD2FB3">
      <w:pPr>
        <w:pStyle w:val="B2"/>
      </w:pPr>
      <w:r>
        <w:t>-</w:t>
      </w:r>
      <w:r>
        <w:tab/>
        <w:t xml:space="preserve">if </w:t>
      </w:r>
      <w:r w:rsidR="00E40669">
        <w:t>the scheduling DCI is DCI format 0_0 with CRC scrambled by TC-RNTI</w:t>
      </w:r>
      <w:r w:rsidRPr="00CD2FB3">
        <w:t xml:space="preserve">, </w:t>
      </w:r>
      <m:oMath>
        <m:sSub>
          <m:sSubPr>
            <m:ctrlPr>
              <w:rPr>
                <w:rFonts w:ascii="Cambria Math" w:hAnsi="Cambria Math"/>
                <w:i/>
                <w:iCs/>
                <w:color w:val="000000"/>
                <w:sz w:val="24"/>
                <w:szCs w:val="24"/>
              </w:rPr>
            </m:ctrlPr>
          </m:sSubPr>
          <m:e>
            <m:r>
              <w:rPr>
                <w:rFonts w:ascii="Cambria Math" w:hAnsi="Cambria Math"/>
                <w:color w:val="000000"/>
              </w:rPr>
              <m:t>K</m:t>
            </m:r>
          </m:e>
          <m:sub>
            <m:r>
              <w:rPr>
                <w:rFonts w:ascii="Cambria Math" w:hAnsi="Cambria Math"/>
                <w:color w:val="000000"/>
              </w:rPr>
              <m:t>offset</m:t>
            </m:r>
          </m:sub>
        </m:sSub>
      </m:oMath>
      <w:r w:rsidRPr="00CD2FB3">
        <w:rPr>
          <w:rFonts w:hint="eastAsia"/>
        </w:rPr>
        <w:t xml:space="preserve"> </w:t>
      </w:r>
      <w:r w:rsidRPr="00CD2FB3">
        <w:t xml:space="preserve">is provided by </w:t>
      </w:r>
      <w:r w:rsidRPr="00CD2FB3">
        <w:rPr>
          <w:i/>
        </w:rPr>
        <w:t>cellSpecificKoffset</w:t>
      </w:r>
      <w:r w:rsidRPr="00CD2FB3">
        <w:rPr>
          <w:iCs/>
          <w:color w:val="000000"/>
        </w:rPr>
        <w:t xml:space="preserve"> if configured and otherwise </w:t>
      </w:r>
      <m:oMath>
        <m:sSub>
          <m:sSubPr>
            <m:ctrlPr>
              <w:rPr>
                <w:rFonts w:ascii="Cambria Math" w:hAnsi="Cambria Math"/>
                <w:i/>
                <w:iCs/>
                <w:color w:val="000000"/>
              </w:rPr>
            </m:ctrlPr>
          </m:sSubPr>
          <m:e>
            <m:r>
              <w:rPr>
                <w:rFonts w:ascii="Cambria Math" w:hAnsi="Cambria Math"/>
                <w:color w:val="000000"/>
              </w:rPr>
              <m:t>K</m:t>
            </m:r>
          </m:e>
          <m:sub>
            <m:r>
              <w:rPr>
                <w:rFonts w:ascii="Cambria Math" w:hAnsi="Cambria Math"/>
                <w:color w:val="000000"/>
              </w:rPr>
              <m:t>offset</m:t>
            </m:r>
          </m:sub>
        </m:sSub>
        <m:r>
          <w:rPr>
            <w:rFonts w:ascii="Cambria Math" w:hAnsi="Cambria Math"/>
            <w:color w:val="000000"/>
          </w:rPr>
          <m:t>=0</m:t>
        </m:r>
      </m:oMath>
      <w:r w:rsidRPr="00CD2FB3">
        <w:t>;</w:t>
      </w:r>
    </w:p>
    <w:p w14:paraId="4C64CDE0" w14:textId="7B98D52A" w:rsidR="00602D62" w:rsidRPr="00CD2FB3" w:rsidRDefault="00CD2FB3" w:rsidP="00CD2FB3">
      <w:pPr>
        <w:pStyle w:val="B2"/>
        <w:rPr>
          <w:color w:val="000000"/>
        </w:rPr>
      </w:pPr>
      <w:r w:rsidRPr="00CD2FB3">
        <w:t>-</w:t>
      </w:r>
      <w:r w:rsidRPr="00CD2FB3">
        <w:tab/>
        <w:t xml:space="preserve">otherwise, </w:t>
      </w:r>
      <m:oMath>
        <m:sSub>
          <m:sSubPr>
            <m:ctrlPr>
              <w:rPr>
                <w:rFonts w:ascii="Cambria Math" w:hAnsi="Cambria Math"/>
                <w:i/>
                <w:iCs/>
                <w:color w:val="000000"/>
                <w:sz w:val="24"/>
                <w:szCs w:val="24"/>
              </w:rPr>
            </m:ctrlPr>
          </m:sSubPr>
          <m:e>
            <m:r>
              <w:rPr>
                <w:rFonts w:ascii="Cambria Math" w:hAnsi="Cambria Math"/>
                <w:color w:val="000000"/>
              </w:rPr>
              <m:t>K</m:t>
            </m:r>
          </m:e>
          <m:sub>
            <m:r>
              <w:rPr>
                <w:rFonts w:ascii="Cambria Math" w:hAnsi="Cambria Math"/>
                <w:color w:val="000000"/>
              </w:rPr>
              <m:t>offset</m:t>
            </m:r>
          </m:sub>
        </m:sSub>
      </m:oMath>
      <w:r w:rsidRPr="00CD2FB3">
        <w:t xml:space="preserve"> is a parameter configured by higher layer as specified in clause 4.2 of [6 TS 38.213]</w:t>
      </w:r>
      <w:r w:rsidR="00E40669" w:rsidRPr="0022136C">
        <w:t>.</w:t>
      </w:r>
    </w:p>
    <w:p w14:paraId="2B916F06" w14:textId="19AC82CF" w:rsidR="00F93B4E" w:rsidRDefault="00F93B4E" w:rsidP="00F93B4E">
      <w:pPr>
        <w:pStyle w:val="B1"/>
      </w:pPr>
      <w:r>
        <w:t>-</w:t>
      </w:r>
      <w:r>
        <w:tab/>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PDCCH</m:t>
            </m:r>
          </m:sub>
          <m:sup>
            <m:r>
              <m:rPr>
                <m:nor/>
              </m:rPr>
              <w:rPr>
                <w:rFonts w:ascii="Cambria Math" w:hAnsi="Cambria Math"/>
                <w:noProof/>
                <w:color w:val="000000" w:themeColor="text1"/>
              </w:rPr>
              <m:t>CA</m:t>
            </m:r>
          </m:sup>
        </m:sSubSup>
      </m:oMath>
      <w:r w:rsidR="00D762A2">
        <w:rPr>
          <w:color w:val="000000" w:themeColor="text1"/>
          <w:lang w:val="en-US"/>
        </w:rPr>
        <w:t xml:space="preserve"> </w:t>
      </w:r>
      <w:r w:rsidRPr="00C9130A">
        <w:rPr>
          <w:color w:val="000000" w:themeColor="text1"/>
        </w:rPr>
        <w:t>and</w:t>
      </w:r>
      <w:r w:rsidR="00D762A2">
        <w:rPr>
          <w:color w:val="000000" w:themeColor="text1"/>
          <w:lang w:val="en-US"/>
        </w:rPr>
        <w:t xml:space="preserve"> </w:t>
      </w:r>
      <m:oMath>
        <m:sSub>
          <m:sSubPr>
            <m:ctrlPr>
              <w:rPr>
                <w:rFonts w:ascii="Cambria Math" w:hAnsi="Cambria Math"/>
                <w:i/>
                <w:color w:val="000000" w:themeColor="text1"/>
                <w:lang w:eastAsia="ja-JP"/>
              </w:rPr>
            </m:ctrlPr>
          </m:sSubPr>
          <m:e>
            <m:r>
              <w:rPr>
                <w:rFonts w:ascii="Cambria Math"/>
                <w:color w:val="000000" w:themeColor="text1"/>
                <w:lang w:eastAsia="ja-JP"/>
              </w:rPr>
              <m:t>μ</m:t>
            </m:r>
          </m:e>
          <m:sub>
            <m:r>
              <m:rPr>
                <m:nor/>
              </m:rPr>
              <w:rPr>
                <w:rFonts w:ascii="Cambria Math"/>
                <w:color w:val="000000" w:themeColor="text1"/>
                <w:lang w:eastAsia="ja-JP"/>
              </w:rPr>
              <m:t>offset</m:t>
            </m:r>
            <m:r>
              <m:rPr>
                <m:nor/>
              </m:rPr>
              <w:rPr>
                <w:rFonts w:ascii="SimSun" w:hAnsi="SimSun" w:cs="SimSun" w:hint="eastAsia"/>
                <w:color w:val="000000" w:themeColor="text1"/>
              </w:rPr>
              <m:t>,</m:t>
            </m:r>
            <m:r>
              <m:rPr>
                <m:nor/>
              </m:rPr>
              <w:rPr>
                <w:rFonts w:ascii="Cambria Math" w:hAnsi="SimSun" w:cs="SimSun"/>
                <w:color w:val="000000" w:themeColor="text1"/>
              </w:rPr>
              <m:t>PDCCH</m:t>
            </m:r>
            <m:ctrlPr>
              <w:rPr>
                <w:rFonts w:ascii="Cambria Math" w:hAnsi="Cambria Math"/>
                <w:color w:val="000000" w:themeColor="text1"/>
                <w:lang w:eastAsia="ja-JP"/>
              </w:rPr>
            </m:ctrlPr>
          </m:sub>
        </m:sSub>
        <m:r>
          <w:rPr>
            <w:rFonts w:ascii="Cambria Math"/>
            <w:color w:val="000000" w:themeColor="text1"/>
            <w:lang w:eastAsia="ja-JP"/>
          </w:rPr>
          <m:t xml:space="preserve"> </m:t>
        </m:r>
      </m:oMath>
      <w:r w:rsidRPr="00C9130A">
        <w:rPr>
          <w:color w:val="000000" w:themeColor="text1"/>
        </w:rPr>
        <w:t>are the</w:t>
      </w:r>
      <m:oMath>
        <m:sSubSup>
          <m:sSubSupPr>
            <m:ctrlPr>
              <w:rPr>
                <w:rFonts w:ascii="Cambria Math" w:hAnsi="Cambria Math"/>
                <w:i/>
                <w:noProof/>
                <w:color w:val="000000" w:themeColor="text1"/>
              </w:rPr>
            </m:ctrlPr>
          </m:sSubSupPr>
          <m:e>
            <m:r>
              <w:rPr>
                <w:rFonts w:ascii="Cambria Math" w:hAnsi="Cambria Math"/>
                <w:noProof/>
                <w:color w:val="000000" w:themeColor="text1"/>
              </w:rPr>
              <m:t xml:space="preserve"> 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00D762A2">
        <w:rPr>
          <w:color w:val="000000" w:themeColor="text1"/>
          <w:lang w:val="en-US"/>
        </w:rPr>
        <w:t xml:space="preserve"> </w:t>
      </w:r>
      <w:r w:rsidRPr="00C9130A">
        <w:rPr>
          <w:color w:val="000000" w:themeColor="text1"/>
        </w:rPr>
        <w:t>and the</w:t>
      </w:r>
      <w:r w:rsidRPr="00C9130A">
        <w:rPr>
          <w:color w:val="000000" w:themeColor="text1"/>
          <w:position w:val="-10"/>
          <w:lang w:eastAsia="ja-JP"/>
        </w:rPr>
        <w:object w:dxaOrig="460" w:dyaOrig="300" w14:anchorId="6FBB5911">
          <v:shape id="_x0000_i2310" type="#_x0000_t75" style="width:24pt;height:15.25pt" o:ole="">
            <v:imagedata r:id="rId34" o:title=""/>
          </v:shape>
          <o:OLEObject Type="Embed" ProgID="Equation.DSMT4" ShapeID="_x0000_i2310" DrawAspect="Content" ObjectID="_1827128845" r:id="rId1998"/>
        </w:object>
      </w:r>
      <w:r w:rsidRPr="00C9130A">
        <w:rPr>
          <w:color w:val="000000" w:themeColor="text1"/>
          <w:lang w:eastAsia="ja-JP"/>
        </w:rPr>
        <w:t xml:space="preserve">, respectively, which are determined by higher-layer configured </w:t>
      </w:r>
      <w:r w:rsidR="00470BBC">
        <w:rPr>
          <w:rStyle w:val="Emphasis"/>
          <w:rFonts w:ascii="Times" w:hAnsi="Times"/>
        </w:rPr>
        <w:t>ca-SlotOffset</w:t>
      </w:r>
      <w:r w:rsidRPr="00C9130A">
        <w:rPr>
          <w:i/>
          <w:iCs/>
          <w:color w:val="000000" w:themeColor="text1"/>
          <w:sz w:val="16"/>
          <w:szCs w:val="16"/>
          <w:lang w:eastAsia="ja-JP"/>
        </w:rPr>
        <w:t xml:space="preserve"> </w:t>
      </w:r>
      <w:r w:rsidRPr="00C9130A">
        <w:rPr>
          <w:color w:val="000000" w:themeColor="text1"/>
          <w:lang w:eastAsia="ja-JP"/>
        </w:rPr>
        <w:t>for the cell receiving the PDCCH,</w:t>
      </w:r>
      <m:oMath>
        <m:r>
          <w:rPr>
            <w:rFonts w:ascii="Cambria Math" w:hAnsi="Cambria Math"/>
            <w:noProof/>
            <w:color w:val="000000" w:themeColor="text1"/>
          </w:rPr>
          <m:t xml:space="preserve"> </m:t>
        </m:r>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PU</m:t>
            </m:r>
            <m:r>
              <m:rPr>
                <m:nor/>
              </m:rPr>
              <w:rPr>
                <w:rFonts w:ascii="Cambria Math" w:hAnsiTheme="minorEastAsia"/>
                <w:noProof/>
                <w:color w:val="000000" w:themeColor="text1"/>
              </w:rPr>
              <m:t>S</m:t>
            </m:r>
            <m:r>
              <m:rPr>
                <m:nor/>
              </m:rPr>
              <w:rPr>
                <w:rFonts w:asciiTheme="minorEastAsia" w:hAnsiTheme="minorEastAsia"/>
                <w:noProof/>
                <w:color w:val="000000" w:themeColor="text1"/>
              </w:rPr>
              <m:t>CH</m:t>
            </m:r>
          </m:sub>
          <m:sup>
            <m:r>
              <m:rPr>
                <m:nor/>
              </m:rPr>
              <w:rPr>
                <w:rFonts w:ascii="Cambria Math" w:hAnsi="Cambria Math"/>
                <w:noProof/>
                <w:color w:val="000000" w:themeColor="text1"/>
              </w:rPr>
              <m:t>CA</m:t>
            </m:r>
          </m:sup>
        </m:sSubSup>
      </m:oMath>
      <w:r w:rsidRPr="00C9130A">
        <w:rPr>
          <w:color w:val="000000" w:themeColor="text1"/>
        </w:rPr>
        <w:t> and</w:t>
      </w:r>
      <m:oMath>
        <m:r>
          <w:rPr>
            <w:rFonts w:ascii="Cambria Math" w:hAnsi="Cambria Math"/>
            <w:color w:val="000000" w:themeColor="text1"/>
          </w:rPr>
          <m:t xml:space="preserve"> </m:t>
        </m:r>
        <m:sSub>
          <m:sSubPr>
            <m:ctrlPr>
              <w:rPr>
                <w:rFonts w:ascii="Cambria Math" w:hAnsi="Cambria Math"/>
                <w:i/>
                <w:color w:val="000000" w:themeColor="text1"/>
                <w:lang w:eastAsia="ja-JP"/>
              </w:rPr>
            </m:ctrlPr>
          </m:sSubPr>
          <m:e>
            <m:r>
              <w:rPr>
                <w:rFonts w:ascii="Cambria Math"/>
                <w:color w:val="000000" w:themeColor="text1"/>
                <w:lang w:eastAsia="ja-JP"/>
              </w:rPr>
              <m:t>μ</m:t>
            </m:r>
          </m:e>
          <m:sub>
            <m:r>
              <m:rPr>
                <m:nor/>
              </m:rPr>
              <w:rPr>
                <w:rFonts w:ascii="Cambria Math"/>
                <w:color w:val="000000" w:themeColor="text1"/>
                <w:lang w:eastAsia="ja-JP"/>
              </w:rPr>
              <m:t>offset</m:t>
            </m:r>
            <m:r>
              <m:rPr>
                <m:nor/>
              </m:rPr>
              <w:rPr>
                <w:rFonts w:ascii="SimSun" w:hAnsi="SimSun" w:cs="SimSun" w:hint="eastAsia"/>
                <w:color w:val="000000" w:themeColor="text1"/>
              </w:rPr>
              <m:t>,</m:t>
            </m:r>
            <m:r>
              <m:rPr>
                <m:nor/>
              </m:rPr>
              <w:rPr>
                <w:rFonts w:ascii="Cambria Math" w:hAnsi="SimSun" w:cs="SimSun"/>
                <w:color w:val="000000" w:themeColor="text1"/>
              </w:rPr>
              <m:t>P</m:t>
            </m:r>
            <m:r>
              <m:rPr>
                <m:nor/>
              </m:rPr>
              <w:rPr>
                <w:rFonts w:ascii="Cambria Math" w:hAnsi="SimSun" w:cs="SimSun" w:hint="eastAsia"/>
                <w:color w:val="000000" w:themeColor="text1"/>
              </w:rPr>
              <m:t>U</m:t>
            </m:r>
            <m:r>
              <m:rPr>
                <m:nor/>
              </m:rPr>
              <w:rPr>
                <w:rFonts w:ascii="Cambria Math" w:hAnsi="SimSun" w:cs="SimSun"/>
                <w:color w:val="000000" w:themeColor="text1"/>
              </w:rPr>
              <m:t>SCH</m:t>
            </m:r>
            <m:ctrlPr>
              <w:rPr>
                <w:rFonts w:ascii="Cambria Math" w:hAnsi="Cambria Math"/>
                <w:color w:val="000000" w:themeColor="text1"/>
                <w:lang w:eastAsia="ja-JP"/>
              </w:rPr>
            </m:ctrlPr>
          </m:sub>
        </m:sSub>
      </m:oMath>
      <w:r w:rsidR="00D762A2">
        <w:rPr>
          <w:color w:val="000000" w:themeColor="text1"/>
          <w:lang w:val="en-US"/>
        </w:rPr>
        <w:t xml:space="preserve"> </w:t>
      </w:r>
      <w:r w:rsidRPr="00C9130A">
        <w:rPr>
          <w:color w:val="000000" w:themeColor="text1"/>
        </w:rPr>
        <w:t xml:space="preserve">are the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00D762A2">
        <w:rPr>
          <w:color w:val="000000" w:themeColor="text1"/>
          <w:lang w:val="en-US"/>
        </w:rPr>
        <w:t xml:space="preserve"> </w:t>
      </w:r>
      <w:r w:rsidRPr="00C9130A">
        <w:rPr>
          <w:color w:val="000000" w:themeColor="text1"/>
        </w:rPr>
        <w:t>and the</w:t>
      </w:r>
      <w:r w:rsidRPr="00C9130A">
        <w:rPr>
          <w:color w:val="000000" w:themeColor="text1"/>
          <w:position w:val="-10"/>
          <w:lang w:eastAsia="ja-JP"/>
        </w:rPr>
        <w:object w:dxaOrig="460" w:dyaOrig="300" w14:anchorId="0154C18A">
          <v:shape id="_x0000_i2311" type="#_x0000_t75" style="width:24pt;height:15.25pt" o:ole="">
            <v:imagedata r:id="rId34" o:title=""/>
          </v:shape>
          <o:OLEObject Type="Embed" ProgID="Equation.DSMT4" ShapeID="_x0000_i2311" DrawAspect="Content" ObjectID="_1827128846" r:id="rId1999"/>
        </w:object>
      </w:r>
      <w:r w:rsidRPr="00C9130A">
        <w:rPr>
          <w:color w:val="000000" w:themeColor="text1"/>
          <w:lang w:eastAsia="ja-JP"/>
        </w:rPr>
        <w:t xml:space="preserve">,respectively, which are determined by higher-layer configured </w:t>
      </w:r>
      <w:r w:rsidR="00470BBC">
        <w:rPr>
          <w:rStyle w:val="Emphasis"/>
          <w:rFonts w:ascii="Times" w:hAnsi="Times"/>
        </w:rPr>
        <w:t>ca-SlotOffset</w:t>
      </w:r>
      <w:r w:rsidRPr="00C9130A">
        <w:rPr>
          <w:color w:val="000000" w:themeColor="text1"/>
          <w:sz w:val="16"/>
          <w:szCs w:val="16"/>
          <w:lang w:eastAsia="ja-JP"/>
        </w:rPr>
        <w:t xml:space="preserve"> </w:t>
      </w:r>
      <w:r w:rsidRPr="00C9130A">
        <w:rPr>
          <w:color w:val="000000" w:themeColor="text1"/>
          <w:lang w:eastAsia="ja-JP"/>
        </w:rPr>
        <w:t>for the cell transmitting the PUSCH, as</w:t>
      </w:r>
      <w:r>
        <w:t xml:space="preserve"> defined in</w:t>
      </w:r>
      <w:r>
        <w:rPr>
          <w:lang w:val="en-US"/>
        </w:rPr>
        <w:t xml:space="preserve"> </w:t>
      </w:r>
      <w:r>
        <w:t>clause 4.5</w:t>
      </w:r>
      <w:r>
        <w:rPr>
          <w:lang w:val="en-US"/>
        </w:rPr>
        <w:t xml:space="preserve"> of</w:t>
      </w:r>
      <w:r>
        <w:t xml:space="preserve"> [4, TS 38.211],</w:t>
      </w:r>
      <w:r>
        <w:rPr>
          <w:lang w:val="en-US"/>
        </w:rPr>
        <w:t xml:space="preserve"> </w:t>
      </w:r>
      <w:r>
        <w:t>and</w:t>
      </w:r>
    </w:p>
    <w:p w14:paraId="1D292A10" w14:textId="3FAE8E77" w:rsidR="00103D10" w:rsidRDefault="00274CB3" w:rsidP="00103D10">
      <w:pPr>
        <w:pStyle w:val="B1"/>
        <w:rPr>
          <w:color w:val="000000"/>
        </w:rPr>
      </w:pPr>
      <w:r w:rsidRPr="0048482F">
        <w:rPr>
          <w:color w:val="000000"/>
        </w:rPr>
        <w:t>-</w:t>
      </w:r>
      <w:r w:rsidRPr="0048482F">
        <w:rPr>
          <w:color w:val="000000"/>
        </w:rPr>
        <w:tab/>
      </w:r>
      <w:r>
        <w:rPr>
          <w:color w:val="000000"/>
          <w:lang w:val="en-US"/>
        </w:rPr>
        <w:t>f</w:t>
      </w:r>
      <w:r>
        <w:rPr>
          <w:color w:val="000000"/>
        </w:rPr>
        <w:t xml:space="preserve">or PUSCH scheduled by DCI format 0_1, if </w:t>
      </w:r>
      <w:r w:rsidR="00433D9F" w:rsidRPr="00202628">
        <w:rPr>
          <w:i/>
          <w:color w:val="000000"/>
        </w:rPr>
        <w:t>pusch-RepTypeIndicatorDCI-0-1</w:t>
      </w:r>
      <w:r w:rsidR="00433D9F" w:rsidRPr="00DC2295">
        <w:rPr>
          <w:color w:val="000000"/>
        </w:rPr>
        <w:t xml:space="preserve"> </w:t>
      </w:r>
      <w:r w:rsidRPr="00DC2295">
        <w:rPr>
          <w:color w:val="000000"/>
        </w:rPr>
        <w:t xml:space="preserve"> </w:t>
      </w:r>
      <w:r>
        <w:rPr>
          <w:color w:val="000000"/>
        </w:rPr>
        <w:t xml:space="preserve">is set to </w:t>
      </w:r>
      <w:r w:rsidR="00433D9F">
        <w:rPr>
          <w:color w:val="000000"/>
        </w:rPr>
        <w:t>'</w:t>
      </w:r>
      <w:r w:rsidR="00433D9F" w:rsidRPr="00E756AF">
        <w:rPr>
          <w:iCs/>
          <w:color w:val="000000"/>
        </w:rPr>
        <w:t>pusch-RepTypeB</w:t>
      </w:r>
      <w:r w:rsidR="00433D9F">
        <w:rPr>
          <w:color w:val="000000"/>
        </w:rPr>
        <w:t>'</w:t>
      </w:r>
      <w:r>
        <w:rPr>
          <w:color w:val="000000"/>
        </w:rPr>
        <w:t xml:space="preserve">, the UE applies PUSCH repetition Type B procedure when determining the time domain resource allocation. For PUSCH scheduled by DCI format 0_2, if </w:t>
      </w:r>
      <w:r w:rsidR="00433D9F" w:rsidRPr="00202628">
        <w:rPr>
          <w:i/>
          <w:color w:val="000000"/>
        </w:rPr>
        <w:t>pusch-RepTypeIndicatorDCI-0-</w:t>
      </w:r>
      <w:r w:rsidR="00433D9F">
        <w:rPr>
          <w:i/>
          <w:color w:val="000000"/>
        </w:rPr>
        <w:t>2</w:t>
      </w:r>
      <w:r w:rsidRPr="00DC2295">
        <w:rPr>
          <w:color w:val="000000"/>
        </w:rPr>
        <w:t xml:space="preserve"> </w:t>
      </w:r>
      <w:r>
        <w:rPr>
          <w:color w:val="000000"/>
        </w:rPr>
        <w:t xml:space="preserve">is set to </w:t>
      </w:r>
      <w:r w:rsidR="00433D9F">
        <w:rPr>
          <w:color w:val="000000"/>
        </w:rPr>
        <w:t>'</w:t>
      </w:r>
      <w:r w:rsidR="00433D9F" w:rsidRPr="00E756AF">
        <w:rPr>
          <w:iCs/>
          <w:color w:val="000000"/>
        </w:rPr>
        <w:t>pusch-RepTypeB</w:t>
      </w:r>
      <w:r w:rsidR="00433D9F">
        <w:rPr>
          <w:color w:val="000000"/>
        </w:rPr>
        <w:t>'</w:t>
      </w:r>
      <w:r>
        <w:rPr>
          <w:color w:val="000000"/>
        </w:rPr>
        <w:t>, the UE applies PUSCH repetition Type B procedure when determining the time domain resource allocation. Otherwise, the UE applies PUSCH repetition Type A procedure when determining the time domain resource allocation for PUSCH scheduled by PDCCH</w:t>
      </w:r>
      <w:r w:rsidR="002539B6">
        <w:rPr>
          <w:color w:val="000000"/>
        </w:rPr>
        <w:t>, by RAR UL grant, or by fallbackRAR UL grant</w:t>
      </w:r>
      <w:r>
        <w:rPr>
          <w:color w:val="000000"/>
        </w:rPr>
        <w:t>.</w:t>
      </w:r>
    </w:p>
    <w:p w14:paraId="4D870CE4" w14:textId="15BA00AF" w:rsidR="00820DDF" w:rsidRPr="00274CB3" w:rsidRDefault="00103D10" w:rsidP="00820DDF">
      <w:pPr>
        <w:pStyle w:val="B1"/>
        <w:rPr>
          <w:color w:val="000000"/>
        </w:rPr>
      </w:pPr>
      <w:r>
        <w:rPr>
          <w:color w:val="000000"/>
        </w:rPr>
        <w:t>-</w:t>
      </w:r>
      <w:r>
        <w:rPr>
          <w:color w:val="000000"/>
        </w:rPr>
        <w:tab/>
        <w:t xml:space="preserve">for PUSCH scheduled by DCI format 0_1 or DCI format 0_2, if </w:t>
      </w:r>
      <w:r w:rsidRPr="00555985">
        <w:rPr>
          <w:i/>
          <w:iCs/>
          <w:lang w:val="en-US"/>
        </w:rPr>
        <w:t>numberOfSlotsTBoMS</w:t>
      </w:r>
      <w:r>
        <w:rPr>
          <w:i/>
          <w:iCs/>
          <w:lang w:val="en-US"/>
        </w:rPr>
        <w:t xml:space="preserve"> </w:t>
      </w:r>
      <w:r>
        <w:rPr>
          <w:lang w:val="en-US"/>
        </w:rPr>
        <w:t xml:space="preserve">is present and </w:t>
      </w:r>
      <w:r>
        <w:t>larger than 1</w:t>
      </w:r>
      <w:r>
        <w:rPr>
          <w:lang w:val="en-US"/>
        </w:rPr>
        <w:t xml:space="preserve">, the UE applies </w:t>
      </w:r>
      <w:r>
        <w:rPr>
          <w:color w:val="000000"/>
        </w:rPr>
        <w:t>TB processing over multiple slots procedure when determining the time domain resource allocation.</w:t>
      </w:r>
    </w:p>
    <w:p w14:paraId="51067067" w14:textId="78D9F53D" w:rsidR="0033462C" w:rsidRPr="0048482F" w:rsidRDefault="0033462C" w:rsidP="0033462C">
      <w:pPr>
        <w:pStyle w:val="B1"/>
        <w:rPr>
          <w:color w:val="000000"/>
        </w:rPr>
      </w:pPr>
      <w:r w:rsidRPr="0048482F">
        <w:rPr>
          <w:color w:val="000000"/>
        </w:rPr>
        <w:t>-</w:t>
      </w:r>
      <w:r w:rsidRPr="0048482F">
        <w:rPr>
          <w:color w:val="000000"/>
        </w:rPr>
        <w:tab/>
      </w:r>
      <w:r w:rsidR="00274CB3">
        <w:rPr>
          <w:color w:val="000000"/>
        </w:rPr>
        <w:t>For PUSCH repetition Type A</w:t>
      </w:r>
      <w:r w:rsidR="00103D10">
        <w:rPr>
          <w:color w:val="000000"/>
        </w:rPr>
        <w:t xml:space="preserve"> and TB processing over multiple slots</w:t>
      </w:r>
      <w:r w:rsidR="00274CB3">
        <w:rPr>
          <w:color w:val="000000"/>
        </w:rPr>
        <w:t xml:space="preserve">, </w:t>
      </w:r>
      <w:r w:rsidR="00274CB3">
        <w:rPr>
          <w:color w:val="000000"/>
          <w:lang w:val="en-US"/>
        </w:rPr>
        <w:t>t</w:t>
      </w:r>
      <w:r w:rsidRPr="0048482F">
        <w:rPr>
          <w:color w:val="000000"/>
        </w:rPr>
        <w:t xml:space="preserve">he starting symbol </w:t>
      </w:r>
      <w:r w:rsidRPr="0048482F">
        <w:rPr>
          <w:i/>
          <w:color w:val="000000"/>
        </w:rPr>
        <w:t xml:space="preserve">S </w:t>
      </w:r>
      <w:r w:rsidRPr="0048482F">
        <w:rPr>
          <w:color w:val="000000"/>
        </w:rPr>
        <w:t xml:space="preserve">relative to the start of the slot, and the number of consecutive symbols </w:t>
      </w:r>
      <w:r w:rsidRPr="0048482F">
        <w:rPr>
          <w:i/>
          <w:color w:val="000000"/>
        </w:rPr>
        <w:t>L</w:t>
      </w:r>
      <w:r w:rsidRPr="0048482F">
        <w:rPr>
          <w:color w:val="000000"/>
        </w:rPr>
        <w:t xml:space="preserve"> counting from the symbol </w:t>
      </w:r>
      <w:r w:rsidRPr="0048482F">
        <w:rPr>
          <w:i/>
          <w:color w:val="000000"/>
        </w:rPr>
        <w:t>S</w:t>
      </w:r>
      <w:r w:rsidRPr="0048482F">
        <w:rPr>
          <w:color w:val="000000"/>
        </w:rPr>
        <w:t xml:space="preserve"> allocated for the PUSCH are determined from the start and length indicator</w:t>
      </w:r>
      <w:r w:rsidRPr="0048482F">
        <w:rPr>
          <w:i/>
          <w:color w:val="000000"/>
        </w:rPr>
        <w:t xml:space="preserve"> SLIV</w:t>
      </w:r>
      <w:r w:rsidRPr="0048482F">
        <w:rPr>
          <w:color w:val="000000"/>
        </w:rPr>
        <w:t xml:space="preserve"> of the indexed row:</w:t>
      </w:r>
    </w:p>
    <w:p w14:paraId="7F12F6A2" w14:textId="77777777" w:rsidR="0033462C" w:rsidRPr="0048482F" w:rsidRDefault="0033462C" w:rsidP="0033462C">
      <w:pPr>
        <w:ind w:left="852" w:firstLine="284"/>
        <w:rPr>
          <w:color w:val="000000"/>
          <w:lang w:eastAsia="ko-KR"/>
        </w:rPr>
      </w:pPr>
      <w:r w:rsidRPr="0048482F">
        <w:rPr>
          <w:color w:val="000000"/>
          <w:lang w:eastAsia="ko-KR"/>
        </w:rPr>
        <w:t xml:space="preserve">if </w:t>
      </w:r>
      <w:r w:rsidRPr="0048482F">
        <w:rPr>
          <w:color w:val="000000"/>
          <w:position w:val="-10"/>
          <w:lang w:eastAsia="ja-JP"/>
        </w:rPr>
        <w:object w:dxaOrig="880" w:dyaOrig="300" w14:anchorId="08D7428F">
          <v:shape id="_x0000_i2312" type="#_x0000_t75" style="width:44.3pt;height:14.3pt" o:ole="">
            <v:imagedata r:id="rId2000" o:title=""/>
          </v:shape>
          <o:OLEObject Type="Embed" ProgID="Equation.3" ShapeID="_x0000_i2312" DrawAspect="Content" ObjectID="_1827128847" r:id="rId2001"/>
        </w:object>
      </w:r>
      <w:r w:rsidRPr="0048482F">
        <w:rPr>
          <w:color w:val="000000"/>
          <w:lang w:eastAsia="ko-KR"/>
        </w:rPr>
        <w:t xml:space="preserve"> then</w:t>
      </w:r>
    </w:p>
    <w:p w14:paraId="158C8F2D" w14:textId="77777777" w:rsidR="0033462C" w:rsidRPr="0048482F" w:rsidRDefault="0033462C" w:rsidP="0033462C">
      <w:pPr>
        <w:ind w:left="1136" w:firstLine="284"/>
        <w:rPr>
          <w:color w:val="000000"/>
          <w:lang w:eastAsia="ko-KR"/>
        </w:rPr>
      </w:pPr>
      <w:r w:rsidRPr="0048482F">
        <w:rPr>
          <w:color w:val="000000"/>
          <w:position w:val="-10"/>
          <w:lang w:eastAsia="ja-JP"/>
        </w:rPr>
        <w:object w:dxaOrig="1800" w:dyaOrig="300" w14:anchorId="452127B7">
          <v:shape id="_x0000_i2313" type="#_x0000_t75" style="width:93.7pt;height:14.3pt" o:ole="">
            <v:imagedata r:id="rId2002" o:title=""/>
          </v:shape>
          <o:OLEObject Type="Embed" ProgID="Equation.3" ShapeID="_x0000_i2313" DrawAspect="Content" ObjectID="_1827128848" r:id="rId2003"/>
        </w:object>
      </w:r>
    </w:p>
    <w:p w14:paraId="4C5D8198" w14:textId="77777777" w:rsidR="0033462C" w:rsidRPr="0048482F" w:rsidRDefault="0033462C" w:rsidP="0033462C">
      <w:pPr>
        <w:ind w:left="852" w:firstLine="284"/>
        <w:rPr>
          <w:color w:val="000000"/>
          <w:lang w:eastAsia="ko-KR"/>
        </w:rPr>
      </w:pPr>
      <w:r w:rsidRPr="0048482F">
        <w:rPr>
          <w:color w:val="000000"/>
          <w:lang w:eastAsia="ko-KR"/>
        </w:rPr>
        <w:t xml:space="preserve">else </w:t>
      </w:r>
    </w:p>
    <w:p w14:paraId="3A4192AA" w14:textId="77777777" w:rsidR="0033462C" w:rsidRPr="0048482F" w:rsidRDefault="0033462C" w:rsidP="0033462C">
      <w:pPr>
        <w:ind w:left="1136" w:firstLine="284"/>
        <w:rPr>
          <w:color w:val="000000"/>
          <w:lang w:eastAsia="ja-JP"/>
        </w:rPr>
      </w:pPr>
      <w:r w:rsidRPr="0048482F">
        <w:rPr>
          <w:color w:val="000000"/>
          <w:position w:val="-10"/>
          <w:lang w:eastAsia="ja-JP"/>
        </w:rPr>
        <w:object w:dxaOrig="2900" w:dyaOrig="300" w14:anchorId="23FD6110">
          <v:shape id="_x0000_i2314" type="#_x0000_t75" style="width:2in;height:14.3pt" o:ole="">
            <v:imagedata r:id="rId2004" o:title=""/>
          </v:shape>
          <o:OLEObject Type="Embed" ProgID="Equation.3" ShapeID="_x0000_i2314" DrawAspect="Content" ObjectID="_1827128849" r:id="rId2005"/>
        </w:object>
      </w:r>
    </w:p>
    <w:p w14:paraId="5612BA69" w14:textId="77777777" w:rsidR="00CD74AA" w:rsidRDefault="0033462C" w:rsidP="00CD74AA">
      <w:pPr>
        <w:ind w:left="852"/>
        <w:rPr>
          <w:color w:val="000000"/>
          <w:lang w:eastAsia="ja-JP"/>
        </w:rPr>
      </w:pPr>
      <w:r w:rsidRPr="0048482F">
        <w:rPr>
          <w:color w:val="000000"/>
        </w:rPr>
        <w:t>where</w:t>
      </w:r>
      <w:r w:rsidRPr="0048482F">
        <w:rPr>
          <w:color w:val="000000"/>
          <w:position w:val="-6"/>
          <w:lang w:eastAsia="ja-JP"/>
        </w:rPr>
        <w:object w:dxaOrig="1180" w:dyaOrig="240" w14:anchorId="4A816486">
          <v:shape id="_x0000_i2315" type="#_x0000_t75" style="width:57.7pt;height:14.3pt" o:ole="">
            <v:imagedata r:id="rId2006" o:title=""/>
          </v:shape>
          <o:OLEObject Type="Embed" ProgID="Equation.3" ShapeID="_x0000_i2315" DrawAspect="Content" ObjectID="_1827128850" r:id="rId2007"/>
        </w:object>
      </w:r>
      <w:r w:rsidRPr="0048482F">
        <w:rPr>
          <w:color w:val="000000"/>
          <w:lang w:eastAsia="ja-JP"/>
        </w:rPr>
        <w:t>, and</w:t>
      </w:r>
    </w:p>
    <w:p w14:paraId="00A45390" w14:textId="23FFD314" w:rsidR="0033462C" w:rsidRPr="0048482F" w:rsidRDefault="00CD74AA" w:rsidP="00CD74AA">
      <w:pPr>
        <w:pStyle w:val="B1"/>
        <w:rPr>
          <w:color w:val="000000"/>
        </w:rPr>
      </w:pPr>
      <w:r w:rsidRPr="0048482F">
        <w:rPr>
          <w:color w:val="000000"/>
        </w:rPr>
        <w:t>-</w:t>
      </w:r>
      <w:r w:rsidRPr="0048482F">
        <w:rPr>
          <w:color w:val="000000"/>
        </w:rPr>
        <w:tab/>
      </w:r>
      <w:r>
        <w:rPr>
          <w:color w:val="000000"/>
        </w:rPr>
        <w:t>For PUSCH repetition Type B, t</w:t>
      </w:r>
      <w:r w:rsidRPr="0048482F">
        <w:rPr>
          <w:color w:val="000000"/>
        </w:rPr>
        <w:t xml:space="preserve">he starting symbol </w:t>
      </w:r>
      <w:r w:rsidRPr="0048482F">
        <w:rPr>
          <w:i/>
          <w:color w:val="000000"/>
        </w:rPr>
        <w:t xml:space="preserve">S </w:t>
      </w:r>
      <w:r w:rsidRPr="0048482F">
        <w:rPr>
          <w:color w:val="000000"/>
        </w:rPr>
        <w:t xml:space="preserve">relative to the start of the slot, and the number of consecutive symbols </w:t>
      </w:r>
      <w:r w:rsidRPr="0048482F">
        <w:rPr>
          <w:i/>
          <w:color w:val="000000"/>
        </w:rPr>
        <w:t>L</w:t>
      </w:r>
      <w:r w:rsidRPr="0048482F">
        <w:rPr>
          <w:color w:val="000000"/>
        </w:rPr>
        <w:t xml:space="preserve"> counting from the symbol </w:t>
      </w:r>
      <w:r w:rsidRPr="0048482F">
        <w:rPr>
          <w:i/>
          <w:color w:val="000000"/>
        </w:rPr>
        <w:t>S</w:t>
      </w:r>
      <w:r w:rsidRPr="0048482F">
        <w:rPr>
          <w:color w:val="000000"/>
        </w:rPr>
        <w:t xml:space="preserve"> allocated for the PUSCH are </w:t>
      </w:r>
      <w:r>
        <w:rPr>
          <w:color w:val="000000"/>
        </w:rPr>
        <w:t xml:space="preserve">provided by </w:t>
      </w:r>
      <w:r w:rsidR="00D762A2" w:rsidRPr="00CC36C6">
        <w:rPr>
          <w:i/>
          <w:color w:val="000000"/>
        </w:rPr>
        <w:t>startSymbol</w:t>
      </w:r>
      <w:r>
        <w:rPr>
          <w:color w:val="000000"/>
        </w:rPr>
        <w:t xml:space="preserve"> and</w:t>
      </w:r>
      <w:r w:rsidRPr="00A644C0">
        <w:rPr>
          <w:color w:val="000000"/>
        </w:rPr>
        <w:t xml:space="preserve"> </w:t>
      </w:r>
      <w:r w:rsidR="00D762A2" w:rsidRPr="00202787">
        <w:rPr>
          <w:i/>
          <w:color w:val="000000"/>
        </w:rPr>
        <w:t>length</w:t>
      </w:r>
      <w:r>
        <w:rPr>
          <w:color w:val="000000"/>
        </w:rPr>
        <w:t xml:space="preserve"> of the indexed row </w:t>
      </w:r>
      <w:r w:rsidRPr="00461370">
        <w:rPr>
          <w:color w:val="000000"/>
        </w:rPr>
        <w:t xml:space="preserve">of the </w:t>
      </w:r>
      <w:r w:rsidRPr="001A2CD4">
        <w:rPr>
          <w:color w:val="000000"/>
          <w:lang w:val="en-US"/>
        </w:rPr>
        <w:t>resource al</w:t>
      </w:r>
      <w:r>
        <w:rPr>
          <w:color w:val="000000"/>
          <w:lang w:val="en-US"/>
        </w:rPr>
        <w:t>location table</w:t>
      </w:r>
      <w:r>
        <w:rPr>
          <w:color w:val="000000"/>
        </w:rPr>
        <w:t>, respectively.</w:t>
      </w:r>
    </w:p>
    <w:p w14:paraId="56C89737" w14:textId="6B04CE6D" w:rsidR="006E1E87" w:rsidRDefault="0033462C" w:rsidP="006E1E87">
      <w:pPr>
        <w:pStyle w:val="B1"/>
        <w:rPr>
          <w:color w:val="000000"/>
        </w:rPr>
      </w:pPr>
      <w:r w:rsidRPr="0048482F">
        <w:rPr>
          <w:color w:val="000000"/>
        </w:rPr>
        <w:t>-</w:t>
      </w:r>
      <w:r w:rsidRPr="0048482F">
        <w:rPr>
          <w:color w:val="000000"/>
        </w:rPr>
        <w:tab/>
      </w:r>
      <w:r w:rsidR="00CD74AA">
        <w:rPr>
          <w:color w:val="000000"/>
        </w:rPr>
        <w:t>For PUSCH repetition Type A</w:t>
      </w:r>
      <w:r w:rsidR="00103D10">
        <w:rPr>
          <w:color w:val="000000"/>
        </w:rPr>
        <w:t xml:space="preserve"> and TB processing over multiple slots</w:t>
      </w:r>
      <w:r w:rsidR="00CD74AA">
        <w:rPr>
          <w:color w:val="000000"/>
        </w:rPr>
        <w:t>,</w:t>
      </w:r>
      <w:r w:rsidR="00CD74AA" w:rsidRPr="0048482F">
        <w:rPr>
          <w:color w:val="000000"/>
        </w:rPr>
        <w:t xml:space="preserve"> </w:t>
      </w:r>
      <w:r w:rsidR="00CD74AA">
        <w:rPr>
          <w:color w:val="000000"/>
          <w:lang w:val="en-US"/>
        </w:rPr>
        <w:t>t</w:t>
      </w:r>
      <w:r w:rsidRPr="0048482F">
        <w:rPr>
          <w:color w:val="000000"/>
        </w:rPr>
        <w:t xml:space="preserve">he PUSCH mapping type is set to Type A or Type B as defined in </w:t>
      </w:r>
      <w:r w:rsidR="00662899">
        <w:rPr>
          <w:color w:val="000000"/>
        </w:rPr>
        <w:t>Clause</w:t>
      </w:r>
      <w:r w:rsidRPr="0048482F">
        <w:rPr>
          <w:color w:val="000000"/>
        </w:rPr>
        <w:t xml:space="preserve"> 6.4.1.1.3</w:t>
      </w:r>
      <w:r w:rsidR="0056657C">
        <w:rPr>
          <w:color w:val="000000"/>
        </w:rPr>
        <w:t xml:space="preserve"> of [4, TS 38.211]</w:t>
      </w:r>
      <w:r w:rsidRPr="0048482F">
        <w:rPr>
          <w:color w:val="000000"/>
        </w:rPr>
        <w:t xml:space="preserve"> as given by the indexed row.</w:t>
      </w:r>
      <w:r w:rsidR="006E1E87" w:rsidRPr="006E1E87">
        <w:rPr>
          <w:color w:val="000000"/>
        </w:rPr>
        <w:t xml:space="preserve"> </w:t>
      </w:r>
    </w:p>
    <w:p w14:paraId="3B265996" w14:textId="685DF7EA" w:rsidR="0033462C" w:rsidRPr="0048482F" w:rsidRDefault="006E1E87" w:rsidP="006E1E87">
      <w:pPr>
        <w:pStyle w:val="B1"/>
        <w:rPr>
          <w:color w:val="000000"/>
        </w:rPr>
      </w:pPr>
      <w:r w:rsidRPr="0048482F">
        <w:rPr>
          <w:color w:val="000000"/>
        </w:rPr>
        <w:t>-</w:t>
      </w:r>
      <w:r w:rsidRPr="0048482F">
        <w:rPr>
          <w:color w:val="000000"/>
        </w:rPr>
        <w:tab/>
      </w:r>
      <w:r>
        <w:rPr>
          <w:color w:val="000000"/>
        </w:rPr>
        <w:t>For PUSCH repetition Type B,</w:t>
      </w:r>
      <w:r w:rsidRPr="0048482F">
        <w:rPr>
          <w:color w:val="000000"/>
        </w:rPr>
        <w:t xml:space="preserve"> </w:t>
      </w:r>
      <w:r>
        <w:rPr>
          <w:color w:val="000000"/>
        </w:rPr>
        <w:t>t</w:t>
      </w:r>
      <w:r w:rsidRPr="0048482F">
        <w:rPr>
          <w:color w:val="000000"/>
        </w:rPr>
        <w:t xml:space="preserve">he PUSCH mapping type is set to Type </w:t>
      </w:r>
      <w:r>
        <w:rPr>
          <w:color w:val="000000"/>
        </w:rPr>
        <w:t>B.</w:t>
      </w:r>
    </w:p>
    <w:p w14:paraId="494791A8" w14:textId="77777777" w:rsidR="0056657C" w:rsidRDefault="0056657C" w:rsidP="0056657C">
      <w:pPr>
        <w:pStyle w:val="B1"/>
        <w:ind w:left="0" w:hanging="1"/>
        <w:rPr>
          <w:color w:val="000000"/>
        </w:rPr>
      </w:pPr>
      <w:r>
        <w:rPr>
          <w:color w:val="000000"/>
        </w:rPr>
        <w:t xml:space="preserve">The UE shall consider the </w:t>
      </w:r>
      <w:r w:rsidRPr="00DE78B2">
        <w:rPr>
          <w:i/>
          <w:color w:val="000000"/>
        </w:rPr>
        <w:t>S</w:t>
      </w:r>
      <w:r>
        <w:rPr>
          <w:color w:val="000000"/>
        </w:rPr>
        <w:t xml:space="preserve"> and </w:t>
      </w:r>
      <w:r w:rsidRPr="00DE78B2">
        <w:rPr>
          <w:i/>
          <w:color w:val="000000"/>
        </w:rPr>
        <w:t>L</w:t>
      </w:r>
      <w:r>
        <w:rPr>
          <w:color w:val="000000"/>
        </w:rPr>
        <w:t xml:space="preserve"> combinations defined in table 6.1.2.1-1 as valid PUSCH allocations</w:t>
      </w:r>
    </w:p>
    <w:p w14:paraId="59ABA7E1" w14:textId="77777777" w:rsidR="0056657C" w:rsidRPr="008A326E" w:rsidRDefault="0056657C" w:rsidP="0056657C">
      <w:pPr>
        <w:pStyle w:val="TH"/>
        <w:rPr>
          <w:color w:val="000000"/>
        </w:rPr>
      </w:pPr>
      <w:r w:rsidRPr="0048482F">
        <w:rPr>
          <w:color w:val="000000"/>
        </w:rPr>
        <w:t xml:space="preserve">Table </w:t>
      </w:r>
      <w:r>
        <w:rPr>
          <w:color w:val="000000"/>
        </w:rPr>
        <w:t>6</w:t>
      </w:r>
      <w:r w:rsidRPr="0048482F">
        <w:rPr>
          <w:color w:val="000000"/>
        </w:rPr>
        <w:t>.</w:t>
      </w:r>
      <w:r>
        <w:rPr>
          <w:color w:val="000000"/>
        </w:rPr>
        <w:t>1.2.1</w:t>
      </w:r>
      <w:r w:rsidRPr="0048482F">
        <w:rPr>
          <w:color w:val="000000"/>
        </w:rPr>
        <w:t xml:space="preserve">-1: </w:t>
      </w:r>
      <w:r>
        <w:rPr>
          <w:color w:val="000000"/>
        </w:rPr>
        <w:t xml:space="preserve">Valid </w:t>
      </w:r>
      <w:r>
        <w:rPr>
          <w:i/>
          <w:color w:val="000000"/>
        </w:rPr>
        <w:t xml:space="preserve">S </w:t>
      </w:r>
      <w:r>
        <w:rPr>
          <w:color w:val="000000"/>
        </w:rPr>
        <w:t xml:space="preserve">and </w:t>
      </w:r>
      <w:r>
        <w:rPr>
          <w:i/>
          <w:color w:val="000000"/>
        </w:rPr>
        <w:t>L</w:t>
      </w:r>
      <w:r>
        <w:rPr>
          <w:color w:val="000000"/>
        </w:rPr>
        <w:t xml:space="preserve"> combinations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107"/>
        <w:gridCol w:w="1134"/>
        <w:gridCol w:w="1703"/>
        <w:gridCol w:w="1132"/>
        <w:gridCol w:w="1134"/>
        <w:gridCol w:w="1837"/>
      </w:tblGrid>
      <w:tr w:rsidR="0056657C" w:rsidRPr="0048482F" w14:paraId="19BA45B8" w14:textId="77777777" w:rsidTr="00C46F24">
        <w:trPr>
          <w:jc w:val="center"/>
        </w:trPr>
        <w:tc>
          <w:tcPr>
            <w:tcW w:w="1582" w:type="dxa"/>
            <w:vMerge w:val="restart"/>
          </w:tcPr>
          <w:p w14:paraId="29545861" w14:textId="77777777" w:rsidR="0056657C" w:rsidRPr="00E17FE7" w:rsidRDefault="0056657C" w:rsidP="00C46F24">
            <w:pPr>
              <w:pStyle w:val="TAH"/>
              <w:rPr>
                <w:rFonts w:eastAsia="Batang"/>
                <w:color w:val="000000"/>
                <w:lang w:val="en-GB"/>
              </w:rPr>
            </w:pPr>
            <w:r w:rsidRPr="00E17FE7">
              <w:rPr>
                <w:rFonts w:eastAsia="Batang"/>
                <w:color w:val="000000"/>
                <w:lang w:val="en-GB"/>
              </w:rPr>
              <w:t>PUSCH mapping type</w:t>
            </w:r>
          </w:p>
        </w:tc>
        <w:tc>
          <w:tcPr>
            <w:tcW w:w="3944" w:type="dxa"/>
            <w:gridSpan w:val="3"/>
          </w:tcPr>
          <w:p w14:paraId="23CF3B76" w14:textId="77777777" w:rsidR="0056657C" w:rsidRPr="00E17FE7" w:rsidRDefault="0056657C" w:rsidP="00C46F24">
            <w:pPr>
              <w:pStyle w:val="TAH"/>
              <w:rPr>
                <w:rFonts w:eastAsia="Batang"/>
                <w:color w:val="000000"/>
                <w:lang w:val="en-GB"/>
              </w:rPr>
            </w:pPr>
            <w:r w:rsidRPr="00E17FE7">
              <w:rPr>
                <w:rFonts w:eastAsia="Batang"/>
                <w:color w:val="000000"/>
                <w:lang w:val="en-GB"/>
              </w:rPr>
              <w:t>Normal cyclic prefix</w:t>
            </w:r>
          </w:p>
        </w:tc>
        <w:tc>
          <w:tcPr>
            <w:tcW w:w="4103" w:type="dxa"/>
            <w:gridSpan w:val="3"/>
          </w:tcPr>
          <w:p w14:paraId="6028D683" w14:textId="77777777" w:rsidR="0056657C" w:rsidRPr="00E17FE7" w:rsidRDefault="0056657C" w:rsidP="00C46F24">
            <w:pPr>
              <w:pStyle w:val="TAH"/>
              <w:rPr>
                <w:rFonts w:eastAsia="Batang"/>
                <w:color w:val="000000"/>
                <w:lang w:val="en-GB"/>
              </w:rPr>
            </w:pPr>
            <w:r w:rsidRPr="00E17FE7">
              <w:rPr>
                <w:rFonts w:eastAsia="Batang"/>
                <w:color w:val="000000"/>
                <w:lang w:val="en-GB"/>
              </w:rPr>
              <w:t>Extended cyclic prefix</w:t>
            </w:r>
          </w:p>
        </w:tc>
      </w:tr>
      <w:tr w:rsidR="0056657C" w:rsidRPr="0048482F" w14:paraId="281DB1F3" w14:textId="77777777" w:rsidTr="00C46F24">
        <w:trPr>
          <w:jc w:val="center"/>
        </w:trPr>
        <w:tc>
          <w:tcPr>
            <w:tcW w:w="1582" w:type="dxa"/>
            <w:vMerge/>
          </w:tcPr>
          <w:p w14:paraId="1A116D6D" w14:textId="77777777" w:rsidR="0056657C" w:rsidRPr="00E17FE7" w:rsidRDefault="0056657C" w:rsidP="00C46F24">
            <w:pPr>
              <w:pStyle w:val="TAH"/>
              <w:rPr>
                <w:rFonts w:eastAsia="Batang"/>
                <w:color w:val="000000"/>
                <w:lang w:val="en-GB"/>
              </w:rPr>
            </w:pPr>
          </w:p>
        </w:tc>
        <w:tc>
          <w:tcPr>
            <w:tcW w:w="1107" w:type="dxa"/>
          </w:tcPr>
          <w:p w14:paraId="299FB050" w14:textId="77777777" w:rsidR="0056657C" w:rsidRPr="00E17FE7" w:rsidRDefault="0056657C" w:rsidP="00C46F24">
            <w:pPr>
              <w:pStyle w:val="TAH"/>
              <w:rPr>
                <w:rFonts w:eastAsia="Batang"/>
                <w:i/>
                <w:color w:val="000000"/>
                <w:lang w:val="en-GB"/>
              </w:rPr>
            </w:pPr>
            <w:r w:rsidRPr="00E17FE7">
              <w:rPr>
                <w:rFonts w:eastAsia="Batang"/>
                <w:i/>
                <w:color w:val="000000"/>
                <w:lang w:val="en-GB"/>
              </w:rPr>
              <w:t>S</w:t>
            </w:r>
          </w:p>
        </w:tc>
        <w:tc>
          <w:tcPr>
            <w:tcW w:w="1134" w:type="dxa"/>
          </w:tcPr>
          <w:p w14:paraId="6E3BAC00" w14:textId="77777777" w:rsidR="0056657C" w:rsidRPr="00E17FE7" w:rsidRDefault="0056657C" w:rsidP="00C46F24">
            <w:pPr>
              <w:pStyle w:val="TAH"/>
              <w:rPr>
                <w:rFonts w:eastAsia="Batang"/>
                <w:i/>
                <w:color w:val="000000"/>
                <w:lang w:val="en-GB"/>
              </w:rPr>
            </w:pPr>
            <w:r w:rsidRPr="00E17FE7">
              <w:rPr>
                <w:rFonts w:eastAsia="Batang"/>
                <w:i/>
                <w:color w:val="000000"/>
                <w:lang w:val="en-GB"/>
              </w:rPr>
              <w:t>L</w:t>
            </w:r>
          </w:p>
        </w:tc>
        <w:tc>
          <w:tcPr>
            <w:tcW w:w="1703" w:type="dxa"/>
          </w:tcPr>
          <w:p w14:paraId="02426C06" w14:textId="77777777" w:rsidR="0056657C" w:rsidRPr="00E17FE7" w:rsidRDefault="0056657C" w:rsidP="00C46F24">
            <w:pPr>
              <w:pStyle w:val="TAH"/>
              <w:rPr>
                <w:rFonts w:eastAsia="Batang"/>
                <w:i/>
                <w:color w:val="000000"/>
                <w:lang w:val="en-GB"/>
              </w:rPr>
            </w:pPr>
            <w:r w:rsidRPr="00E17FE7">
              <w:rPr>
                <w:rFonts w:eastAsia="Batang"/>
                <w:i/>
                <w:color w:val="000000"/>
                <w:lang w:val="en-GB"/>
              </w:rPr>
              <w:t>S+L</w:t>
            </w:r>
          </w:p>
        </w:tc>
        <w:tc>
          <w:tcPr>
            <w:tcW w:w="1132" w:type="dxa"/>
          </w:tcPr>
          <w:p w14:paraId="4936C492" w14:textId="77777777" w:rsidR="0056657C" w:rsidRPr="00E17FE7" w:rsidRDefault="0056657C" w:rsidP="00C46F24">
            <w:pPr>
              <w:pStyle w:val="TAH"/>
              <w:rPr>
                <w:rFonts w:eastAsia="Batang"/>
                <w:i/>
                <w:color w:val="000000"/>
                <w:lang w:val="en-GB"/>
              </w:rPr>
            </w:pPr>
            <w:r w:rsidRPr="00E17FE7">
              <w:rPr>
                <w:rFonts w:eastAsia="Batang"/>
                <w:i/>
                <w:color w:val="000000"/>
                <w:lang w:val="en-GB"/>
              </w:rPr>
              <w:t>S</w:t>
            </w:r>
          </w:p>
        </w:tc>
        <w:tc>
          <w:tcPr>
            <w:tcW w:w="1134" w:type="dxa"/>
          </w:tcPr>
          <w:p w14:paraId="551FFD31" w14:textId="77777777" w:rsidR="0056657C" w:rsidRPr="00E17FE7" w:rsidRDefault="0056657C" w:rsidP="00C46F24">
            <w:pPr>
              <w:pStyle w:val="TAH"/>
              <w:rPr>
                <w:rFonts w:eastAsia="Batang"/>
                <w:i/>
                <w:color w:val="000000"/>
                <w:lang w:val="en-GB"/>
              </w:rPr>
            </w:pPr>
            <w:r w:rsidRPr="00E17FE7">
              <w:rPr>
                <w:rFonts w:eastAsia="Batang"/>
                <w:i/>
                <w:color w:val="000000"/>
                <w:lang w:val="en-GB"/>
              </w:rPr>
              <w:t>L</w:t>
            </w:r>
          </w:p>
        </w:tc>
        <w:tc>
          <w:tcPr>
            <w:tcW w:w="1837" w:type="dxa"/>
          </w:tcPr>
          <w:p w14:paraId="47411DB6" w14:textId="77777777" w:rsidR="0056657C" w:rsidRPr="00E17FE7" w:rsidRDefault="0056657C" w:rsidP="00C46F24">
            <w:pPr>
              <w:pStyle w:val="TAH"/>
              <w:rPr>
                <w:rFonts w:eastAsia="Batang"/>
                <w:i/>
                <w:color w:val="000000"/>
                <w:lang w:val="en-GB"/>
              </w:rPr>
            </w:pPr>
            <w:r w:rsidRPr="00E17FE7">
              <w:rPr>
                <w:rFonts w:eastAsia="Batang"/>
                <w:i/>
                <w:color w:val="000000"/>
                <w:lang w:val="en-GB"/>
              </w:rPr>
              <w:t>S+L</w:t>
            </w:r>
          </w:p>
        </w:tc>
      </w:tr>
      <w:tr w:rsidR="0056657C" w:rsidRPr="0048482F" w14:paraId="5F864A07" w14:textId="77777777" w:rsidTr="00C46F24">
        <w:trPr>
          <w:jc w:val="center"/>
        </w:trPr>
        <w:tc>
          <w:tcPr>
            <w:tcW w:w="1582" w:type="dxa"/>
          </w:tcPr>
          <w:p w14:paraId="16408129" w14:textId="0B423263" w:rsidR="0056657C" w:rsidRPr="00E17FE7" w:rsidRDefault="0056657C" w:rsidP="00C46F24">
            <w:pPr>
              <w:pStyle w:val="TAC"/>
              <w:rPr>
                <w:rFonts w:eastAsia="Batang"/>
                <w:color w:val="000000"/>
                <w:lang w:val="en-GB"/>
              </w:rPr>
            </w:pPr>
            <w:r w:rsidRPr="00E17FE7">
              <w:rPr>
                <w:rFonts w:eastAsia="Batang"/>
                <w:color w:val="000000"/>
                <w:lang w:val="en-GB"/>
              </w:rPr>
              <w:t>Type A</w:t>
            </w:r>
            <w:r w:rsidR="002C40DF">
              <w:rPr>
                <w:rFonts w:eastAsia="Batang"/>
                <w:color w:val="000000"/>
              </w:rPr>
              <w:t xml:space="preserve"> (repetition Type A only)</w:t>
            </w:r>
          </w:p>
        </w:tc>
        <w:tc>
          <w:tcPr>
            <w:tcW w:w="1107" w:type="dxa"/>
          </w:tcPr>
          <w:p w14:paraId="43A7B91E" w14:textId="77777777" w:rsidR="0056657C" w:rsidRPr="00E17FE7" w:rsidRDefault="0056657C" w:rsidP="00C46F24">
            <w:pPr>
              <w:pStyle w:val="TAC"/>
              <w:rPr>
                <w:rFonts w:eastAsia="Batang"/>
                <w:color w:val="000000"/>
                <w:lang w:val="en-GB"/>
              </w:rPr>
            </w:pPr>
            <w:r w:rsidRPr="00E17FE7">
              <w:rPr>
                <w:rFonts w:eastAsia="Batang"/>
                <w:color w:val="000000"/>
                <w:lang w:val="en-GB"/>
              </w:rPr>
              <w:t>0</w:t>
            </w:r>
          </w:p>
        </w:tc>
        <w:tc>
          <w:tcPr>
            <w:tcW w:w="1134" w:type="dxa"/>
          </w:tcPr>
          <w:p w14:paraId="147588B8" w14:textId="77777777" w:rsidR="0056657C" w:rsidRPr="00E17FE7" w:rsidRDefault="0056657C" w:rsidP="00C46F24">
            <w:pPr>
              <w:pStyle w:val="TAC"/>
              <w:rPr>
                <w:rFonts w:eastAsia="Batang"/>
                <w:color w:val="000000"/>
                <w:lang w:val="en-GB"/>
              </w:rPr>
            </w:pPr>
            <w:r w:rsidRPr="00E17FE7">
              <w:rPr>
                <w:rFonts w:eastAsia="Batang"/>
                <w:color w:val="000000"/>
                <w:lang w:val="en-GB"/>
              </w:rPr>
              <w:t>{4,…,14}</w:t>
            </w:r>
          </w:p>
        </w:tc>
        <w:tc>
          <w:tcPr>
            <w:tcW w:w="1703" w:type="dxa"/>
          </w:tcPr>
          <w:p w14:paraId="7C0AC5FE" w14:textId="0530DD33" w:rsidR="0056657C" w:rsidRPr="00E17FE7" w:rsidRDefault="0056657C" w:rsidP="00C46F24">
            <w:pPr>
              <w:pStyle w:val="TAC"/>
              <w:rPr>
                <w:rFonts w:eastAsia="Batang"/>
                <w:color w:val="000000"/>
                <w:lang w:val="en-GB"/>
              </w:rPr>
            </w:pPr>
            <w:r w:rsidRPr="00E17FE7">
              <w:rPr>
                <w:rFonts w:eastAsia="Batang"/>
                <w:color w:val="000000"/>
                <w:lang w:val="en-GB"/>
              </w:rPr>
              <w:t>{4,…,14}</w:t>
            </w:r>
            <w:r w:rsidR="00246431">
              <w:rPr>
                <w:rFonts w:eastAsia="Batang"/>
                <w:color w:val="000000"/>
              </w:rPr>
              <w:t xml:space="preserve"> </w:t>
            </w:r>
          </w:p>
        </w:tc>
        <w:tc>
          <w:tcPr>
            <w:tcW w:w="1132" w:type="dxa"/>
          </w:tcPr>
          <w:p w14:paraId="445AA898" w14:textId="77777777" w:rsidR="0056657C" w:rsidRPr="00E17FE7" w:rsidRDefault="0056657C" w:rsidP="00C46F24">
            <w:pPr>
              <w:pStyle w:val="TAC"/>
              <w:rPr>
                <w:rFonts w:eastAsia="Batang"/>
                <w:color w:val="000000"/>
                <w:lang w:val="en-GB"/>
              </w:rPr>
            </w:pPr>
            <w:r w:rsidRPr="00E17FE7">
              <w:rPr>
                <w:rFonts w:eastAsia="Batang"/>
                <w:color w:val="000000"/>
                <w:lang w:val="en-GB"/>
              </w:rPr>
              <w:t>0</w:t>
            </w:r>
          </w:p>
        </w:tc>
        <w:tc>
          <w:tcPr>
            <w:tcW w:w="1134" w:type="dxa"/>
          </w:tcPr>
          <w:p w14:paraId="6502AADB" w14:textId="77777777" w:rsidR="0056657C" w:rsidRPr="00E17FE7" w:rsidRDefault="0056657C" w:rsidP="00C46F24">
            <w:pPr>
              <w:pStyle w:val="TAC"/>
              <w:rPr>
                <w:rFonts w:eastAsia="Batang"/>
                <w:color w:val="000000"/>
                <w:lang w:val="en-GB"/>
              </w:rPr>
            </w:pPr>
            <w:r w:rsidRPr="00E17FE7">
              <w:rPr>
                <w:rFonts w:eastAsia="Batang"/>
                <w:color w:val="000000"/>
                <w:lang w:val="en-GB"/>
              </w:rPr>
              <w:t>{4,…,12}</w:t>
            </w:r>
          </w:p>
        </w:tc>
        <w:tc>
          <w:tcPr>
            <w:tcW w:w="1837" w:type="dxa"/>
          </w:tcPr>
          <w:p w14:paraId="32617305" w14:textId="77777777" w:rsidR="0056657C" w:rsidRPr="00E17FE7" w:rsidRDefault="0056657C" w:rsidP="00C46F24">
            <w:pPr>
              <w:pStyle w:val="TAC"/>
              <w:rPr>
                <w:rFonts w:eastAsia="Batang"/>
                <w:color w:val="000000"/>
                <w:lang w:val="en-GB"/>
              </w:rPr>
            </w:pPr>
            <w:r w:rsidRPr="00E17FE7">
              <w:rPr>
                <w:rFonts w:eastAsia="Batang"/>
                <w:color w:val="000000"/>
                <w:lang w:val="en-GB"/>
              </w:rPr>
              <w:t>{4,…,12}</w:t>
            </w:r>
          </w:p>
        </w:tc>
      </w:tr>
      <w:tr w:rsidR="0056657C" w:rsidRPr="0048482F" w14:paraId="17EF1702" w14:textId="77777777" w:rsidTr="00C46F24">
        <w:trPr>
          <w:jc w:val="center"/>
        </w:trPr>
        <w:tc>
          <w:tcPr>
            <w:tcW w:w="1582" w:type="dxa"/>
          </w:tcPr>
          <w:p w14:paraId="3DD2C5C3" w14:textId="77777777" w:rsidR="0056657C" w:rsidRPr="00E17FE7" w:rsidRDefault="0056657C" w:rsidP="00C46F24">
            <w:pPr>
              <w:pStyle w:val="TAC"/>
              <w:rPr>
                <w:rFonts w:eastAsia="Batang"/>
                <w:color w:val="000000"/>
                <w:lang w:val="en-GB"/>
              </w:rPr>
            </w:pPr>
            <w:r w:rsidRPr="00E17FE7">
              <w:rPr>
                <w:rFonts w:eastAsia="Batang"/>
                <w:color w:val="000000"/>
                <w:lang w:val="en-GB"/>
              </w:rPr>
              <w:t>Type B</w:t>
            </w:r>
          </w:p>
        </w:tc>
        <w:tc>
          <w:tcPr>
            <w:tcW w:w="1107" w:type="dxa"/>
          </w:tcPr>
          <w:p w14:paraId="59F98DCC" w14:textId="77777777" w:rsidR="0056657C" w:rsidRPr="00E17FE7" w:rsidRDefault="0056657C" w:rsidP="00C46F24">
            <w:pPr>
              <w:pStyle w:val="TAC"/>
              <w:rPr>
                <w:rFonts w:eastAsia="Batang"/>
                <w:color w:val="000000"/>
                <w:lang w:val="en-GB"/>
              </w:rPr>
            </w:pPr>
            <w:r w:rsidRPr="00E17FE7">
              <w:rPr>
                <w:rFonts w:eastAsia="Batang"/>
                <w:color w:val="000000"/>
                <w:lang w:val="en-GB"/>
              </w:rPr>
              <w:t>{0,…,13}</w:t>
            </w:r>
          </w:p>
        </w:tc>
        <w:tc>
          <w:tcPr>
            <w:tcW w:w="1134" w:type="dxa"/>
          </w:tcPr>
          <w:p w14:paraId="55C1C1A5" w14:textId="77777777" w:rsidR="0056657C" w:rsidRPr="00E17FE7" w:rsidRDefault="0056657C" w:rsidP="00C46F24">
            <w:pPr>
              <w:pStyle w:val="TAC"/>
              <w:rPr>
                <w:rFonts w:eastAsia="Batang"/>
                <w:color w:val="000000"/>
                <w:lang w:val="en-GB"/>
              </w:rPr>
            </w:pPr>
            <w:r w:rsidRPr="00E17FE7">
              <w:rPr>
                <w:rFonts w:eastAsia="Batang"/>
                <w:color w:val="000000"/>
                <w:lang w:val="en-GB"/>
              </w:rPr>
              <w:t>{1,…,14}</w:t>
            </w:r>
          </w:p>
        </w:tc>
        <w:tc>
          <w:tcPr>
            <w:tcW w:w="1703" w:type="dxa"/>
          </w:tcPr>
          <w:p w14:paraId="052EBE6C" w14:textId="6A610653" w:rsidR="0056657C" w:rsidRPr="00E17FE7" w:rsidRDefault="0056657C" w:rsidP="00C46F24">
            <w:pPr>
              <w:pStyle w:val="TAC"/>
              <w:rPr>
                <w:rFonts w:eastAsia="Batang"/>
                <w:color w:val="000000"/>
                <w:lang w:val="en-GB"/>
              </w:rPr>
            </w:pPr>
            <w:r w:rsidRPr="00E17FE7">
              <w:rPr>
                <w:rFonts w:eastAsia="Batang"/>
                <w:color w:val="000000"/>
                <w:lang w:val="en-GB"/>
              </w:rPr>
              <w:t>{1,…,14}</w:t>
            </w:r>
            <w:r w:rsidR="00246431">
              <w:rPr>
                <w:rFonts w:eastAsia="Batang"/>
                <w:color w:val="000000"/>
              </w:rPr>
              <w:t xml:space="preserve"> for repetition Type A, {1,…,27} for repetition Type B</w:t>
            </w:r>
          </w:p>
        </w:tc>
        <w:tc>
          <w:tcPr>
            <w:tcW w:w="1132" w:type="dxa"/>
          </w:tcPr>
          <w:p w14:paraId="6D4BE2CA" w14:textId="4D2CB9F8" w:rsidR="0056657C" w:rsidRPr="00E17FE7" w:rsidRDefault="0056657C" w:rsidP="00C46F24">
            <w:pPr>
              <w:pStyle w:val="TAC"/>
              <w:rPr>
                <w:rFonts w:eastAsia="Batang"/>
                <w:color w:val="000000"/>
                <w:lang w:val="en-GB"/>
              </w:rPr>
            </w:pPr>
            <w:r w:rsidRPr="00E17FE7">
              <w:rPr>
                <w:rFonts w:eastAsia="Batang"/>
                <w:color w:val="000000"/>
                <w:lang w:val="en-GB"/>
              </w:rPr>
              <w:t>{0,…,</w:t>
            </w:r>
            <w:r w:rsidR="00D95156">
              <w:rPr>
                <w:rFonts w:eastAsia="Batang"/>
                <w:color w:val="000000"/>
              </w:rPr>
              <w:t xml:space="preserve"> 11</w:t>
            </w:r>
            <w:r w:rsidRPr="00E17FE7">
              <w:rPr>
                <w:rFonts w:eastAsia="Batang"/>
                <w:color w:val="000000"/>
                <w:lang w:val="en-GB"/>
              </w:rPr>
              <w:t>}</w:t>
            </w:r>
          </w:p>
        </w:tc>
        <w:tc>
          <w:tcPr>
            <w:tcW w:w="1134" w:type="dxa"/>
          </w:tcPr>
          <w:p w14:paraId="13484A02" w14:textId="77777777" w:rsidR="0056657C" w:rsidRPr="00E17FE7" w:rsidRDefault="0056657C" w:rsidP="00C46F24">
            <w:pPr>
              <w:pStyle w:val="TAC"/>
              <w:rPr>
                <w:rFonts w:eastAsia="Batang"/>
                <w:color w:val="000000"/>
                <w:lang w:val="en-GB"/>
              </w:rPr>
            </w:pPr>
            <w:r w:rsidRPr="00E17FE7">
              <w:rPr>
                <w:rFonts w:eastAsia="Batang"/>
                <w:color w:val="000000"/>
                <w:lang w:val="en-GB"/>
              </w:rPr>
              <w:t>{1,…,12}</w:t>
            </w:r>
          </w:p>
        </w:tc>
        <w:tc>
          <w:tcPr>
            <w:tcW w:w="1837" w:type="dxa"/>
          </w:tcPr>
          <w:p w14:paraId="574BF47C" w14:textId="5D2B0786" w:rsidR="0056657C" w:rsidRPr="00E17FE7" w:rsidRDefault="0056657C" w:rsidP="00C46F24">
            <w:pPr>
              <w:pStyle w:val="TAC"/>
              <w:rPr>
                <w:rFonts w:eastAsia="Batang"/>
                <w:color w:val="000000"/>
                <w:lang w:val="en-GB"/>
              </w:rPr>
            </w:pPr>
            <w:r w:rsidRPr="00E17FE7">
              <w:rPr>
                <w:rFonts w:eastAsia="Batang"/>
                <w:color w:val="000000"/>
                <w:lang w:val="en-GB"/>
              </w:rPr>
              <w:t>{1,…,12}</w:t>
            </w:r>
            <w:r w:rsidR="002C40DF">
              <w:rPr>
                <w:rFonts w:eastAsia="Batang"/>
                <w:color w:val="000000"/>
              </w:rPr>
              <w:t xml:space="preserve"> for repetition Type A, {1,…,23} for repetition Type B</w:t>
            </w:r>
          </w:p>
        </w:tc>
      </w:tr>
    </w:tbl>
    <w:p w14:paraId="4A527906" w14:textId="77777777" w:rsidR="0056657C" w:rsidRDefault="0056657C" w:rsidP="0056657C"/>
    <w:p w14:paraId="594AD2CF" w14:textId="77777777" w:rsidR="00103D10" w:rsidRDefault="00103D10" w:rsidP="00103D10">
      <w:pPr>
        <w:spacing w:before="240"/>
      </w:pPr>
      <w:bookmarkStart w:id="883" w:name="_Hlk505671590"/>
      <w:r>
        <w:rPr>
          <w:color w:val="000000"/>
        </w:rPr>
        <w:t xml:space="preserve">For TB processing over multiple slots, </w:t>
      </w:r>
      <w:r>
        <w:t>w</w:t>
      </w:r>
      <w:r w:rsidRPr="0085777E">
        <w:t>hen transmitting PUSCH scheduled by DCI format 0_1</w:t>
      </w:r>
      <w:r w:rsidRPr="00CF1299">
        <w:t xml:space="preserve"> </w:t>
      </w:r>
      <w:r>
        <w:t>or 0_2</w:t>
      </w:r>
      <w:r w:rsidRPr="0085777E">
        <w:t xml:space="preserve"> in PDCCH with CRC scrambled with C-RNTI, MCS-C-RNTI, or CS-RNTI with NDI=1,</w:t>
      </w:r>
    </w:p>
    <w:p w14:paraId="26864404" w14:textId="77777777" w:rsidR="00103D10" w:rsidRDefault="00103D10" w:rsidP="00103D10">
      <w:pPr>
        <w:spacing w:before="240"/>
        <w:ind w:left="567" w:hanging="283"/>
      </w:pPr>
      <w:r>
        <w:t>-</w:t>
      </w:r>
      <w:r>
        <w:tab/>
      </w:r>
      <w:r>
        <w:rPr>
          <w:lang w:val="en-US"/>
        </w:rPr>
        <w:t xml:space="preserve">the number of slots used for TBS determination </w:t>
      </w:r>
      <w:r w:rsidRPr="00E56056">
        <w:rPr>
          <w:i/>
          <w:iCs/>
          <w:lang w:val="en-US"/>
        </w:rPr>
        <w:t>N</w:t>
      </w:r>
      <w:r>
        <w:rPr>
          <w:lang w:val="en-US"/>
        </w:rPr>
        <w:t xml:space="preserve"> is indicated by </w:t>
      </w:r>
      <w:r w:rsidRPr="00555985">
        <w:rPr>
          <w:i/>
          <w:iCs/>
          <w:lang w:val="en-US"/>
        </w:rPr>
        <w:t>numberOfSlot</w:t>
      </w:r>
      <w:r>
        <w:rPr>
          <w:i/>
          <w:iCs/>
          <w:lang w:val="en-US"/>
        </w:rPr>
        <w:t>s</w:t>
      </w:r>
      <w:r w:rsidRPr="00555985">
        <w:rPr>
          <w:i/>
          <w:iCs/>
          <w:lang w:val="en-US"/>
        </w:rPr>
        <w:t>TBoMS</w:t>
      </w:r>
      <w:r>
        <w:rPr>
          <w:i/>
          <w:iCs/>
          <w:lang w:val="en-US"/>
        </w:rPr>
        <w:t>.</w:t>
      </w:r>
    </w:p>
    <w:p w14:paraId="07EC07C0" w14:textId="77777777" w:rsidR="00103D10" w:rsidRDefault="00103D10" w:rsidP="00103D10">
      <w:pPr>
        <w:spacing w:before="240"/>
        <w:ind w:left="567" w:hanging="283"/>
      </w:pPr>
      <w:r>
        <w:t>-</w:t>
      </w:r>
      <w:r>
        <w:tab/>
        <w:t xml:space="preserve">the number of repetitions </w:t>
      </w:r>
      <w:r w:rsidRPr="009A2108">
        <w:rPr>
          <w:i/>
        </w:rPr>
        <w:t>K</w:t>
      </w:r>
      <w:r>
        <w:t xml:space="preserve"> of the </w:t>
      </w:r>
      <w:r>
        <w:rPr>
          <w:lang w:val="en-US"/>
        </w:rPr>
        <w:t xml:space="preserve">number of slots </w:t>
      </w:r>
      <w:r w:rsidRPr="005B3C72">
        <w:rPr>
          <w:i/>
          <w:iCs/>
          <w:lang w:val="en-US"/>
        </w:rPr>
        <w:t>N</w:t>
      </w:r>
      <w:r>
        <w:rPr>
          <w:lang w:val="en-US"/>
        </w:rPr>
        <w:t xml:space="preserve"> used for TBS determination </w:t>
      </w:r>
      <w:r>
        <w:t xml:space="preserve">is determined as </w:t>
      </w:r>
    </w:p>
    <w:p w14:paraId="04F2105E" w14:textId="77777777" w:rsidR="00103D10" w:rsidRDefault="00103D10" w:rsidP="00103D10">
      <w:pPr>
        <w:spacing w:before="240"/>
        <w:ind w:left="848" w:hanging="280"/>
      </w:pPr>
      <w:r>
        <w:t>-</w:t>
      </w:r>
      <w:r>
        <w:tab/>
        <w:t>if</w:t>
      </w:r>
      <w:r w:rsidRPr="009A2108">
        <w:t xml:space="preserve"> </w:t>
      </w:r>
      <w:r>
        <w:rPr>
          <w:i/>
          <w:iCs/>
        </w:rPr>
        <w:t>numberOfRepetitions</w:t>
      </w:r>
      <w:r w:rsidRPr="009A2108">
        <w:t xml:space="preserve"> is present in the resource allocation table, the number of repetitions </w:t>
      </w:r>
      <w:r w:rsidRPr="00E56056">
        <w:rPr>
          <w:i/>
          <w:iCs/>
        </w:rPr>
        <w:t>K</w:t>
      </w:r>
      <w:r w:rsidRPr="009A2108">
        <w:t xml:space="preserve"> is equal to </w:t>
      </w:r>
      <w:r>
        <w:rPr>
          <w:i/>
          <w:iCs/>
        </w:rPr>
        <w:t>numberOfRepetitions</w:t>
      </w:r>
      <w:r w:rsidRPr="009A2108">
        <w:t>;</w:t>
      </w:r>
    </w:p>
    <w:p w14:paraId="556AA1CA" w14:textId="77777777" w:rsidR="00103D10" w:rsidRDefault="00103D10" w:rsidP="00103D10">
      <w:pPr>
        <w:spacing w:before="240"/>
        <w:ind w:left="848" w:hanging="280"/>
      </w:pPr>
      <w:r>
        <w:t>-</w:t>
      </w:r>
      <w:r>
        <w:tab/>
        <w:t xml:space="preserve">otherwise, </w:t>
      </w:r>
      <w:r w:rsidRPr="009A2108">
        <w:rPr>
          <w:i/>
        </w:rPr>
        <w:t>K=1</w:t>
      </w:r>
      <w:r>
        <w:t>.</w:t>
      </w:r>
    </w:p>
    <w:p w14:paraId="76CDB2B3" w14:textId="0CADBA62" w:rsidR="00103D10" w:rsidRDefault="00103D10" w:rsidP="00103D10">
      <w:pPr>
        <w:spacing w:before="240"/>
        <w:ind w:left="567" w:hanging="283"/>
      </w:pPr>
      <w:r>
        <w:t>-</w:t>
      </w:r>
      <w:r>
        <w:tab/>
      </w:r>
      <w:r w:rsidR="00BC6DB7">
        <w:t xml:space="preserve">when the UE supports repetition of TB processing over multiple slots, </w:t>
      </w:r>
      <w:r>
        <w:t xml:space="preserve">the UE does not expect that </w:t>
      </w:r>
      <m:oMath>
        <m:r>
          <w:rPr>
            <w:rFonts w:ascii="Cambria Math" w:hAnsi="Cambria Math"/>
          </w:rPr>
          <m:t>N∙K</m:t>
        </m:r>
      </m:oMath>
      <w:r>
        <w:t xml:space="preserve"> is larger than </w:t>
      </w:r>
      <w:r w:rsidR="00BC6DB7">
        <w:t>32</w:t>
      </w:r>
      <w:r w:rsidRPr="009E38EE">
        <w:t>.</w:t>
      </w:r>
    </w:p>
    <w:p w14:paraId="4A7C9181" w14:textId="0D9F8FA6" w:rsidR="005A28D6" w:rsidRDefault="005A28D6" w:rsidP="00CF1299">
      <w:pPr>
        <w:spacing w:before="240"/>
      </w:pPr>
      <w:r>
        <w:t xml:space="preserve">When configured </w:t>
      </w:r>
      <w:r>
        <w:rPr>
          <w:bCs/>
        </w:rPr>
        <w:t xml:space="preserve">with </w:t>
      </w:r>
      <w:r>
        <w:rPr>
          <w:rFonts w:ascii="Symbol" w:hAnsi="Symbol"/>
          <w:bCs/>
        </w:rPr>
        <w:t>m</w:t>
      </w:r>
      <w:r>
        <w:rPr>
          <w:bCs/>
        </w:rPr>
        <w:t xml:space="preserve">= 5 or 6 </w:t>
      </w:r>
      <w:r>
        <w:rPr>
          <w:iCs/>
        </w:rPr>
        <w:t>the</w:t>
      </w:r>
      <w:r>
        <w:t xml:space="preserve"> UE does not expect to be scheduled with more than one PUSCH in a slot, by a single DCI or multiple DCIs</w:t>
      </w:r>
      <w:r w:rsidR="006546B5" w:rsidRPr="00594350">
        <w:rPr>
          <w:u w:val="single"/>
          <w:lang w:val="en-US"/>
        </w:rPr>
        <w:t xml:space="preserve">, where multiple DCIs are not associated with CORESETs having different </w:t>
      </w:r>
      <w:r w:rsidR="006546B5" w:rsidRPr="00594350">
        <w:rPr>
          <w:i/>
          <w:iCs/>
          <w:u w:val="single"/>
          <w:lang w:val="en-US"/>
        </w:rPr>
        <w:t>coresetpoolIndex</w:t>
      </w:r>
      <w:r>
        <w:t>.</w:t>
      </w:r>
    </w:p>
    <w:p w14:paraId="400B2C16" w14:textId="50E3B3FB" w:rsidR="00CF1299" w:rsidRDefault="00CF1299" w:rsidP="00CF1299">
      <w:pPr>
        <w:spacing w:before="240"/>
      </w:pPr>
      <w:r>
        <w:t>For PUSCH repetition Type A, w</w:t>
      </w:r>
      <w:r w:rsidRPr="0085777E">
        <w:t xml:space="preserve">hen </w:t>
      </w:r>
      <w:r w:rsidR="004E5414" w:rsidRPr="0085777E">
        <w:t xml:space="preserve">transmitting PUSCH scheduled by </w:t>
      </w:r>
      <w:r w:rsidR="00E5134E" w:rsidRPr="0085777E">
        <w:t>DCI format 0_1</w:t>
      </w:r>
      <w:r w:rsidRPr="00CF1299">
        <w:t xml:space="preserve"> </w:t>
      </w:r>
      <w:r>
        <w:t>or 0_2</w:t>
      </w:r>
      <w:r w:rsidR="00E5134E" w:rsidRPr="0085777E">
        <w:t xml:space="preserve"> in </w:t>
      </w:r>
      <w:r w:rsidR="004E5414" w:rsidRPr="0085777E">
        <w:t xml:space="preserve">PDCCH with CRC scrambled with C-RNTI, MCS-C-RNTI, </w:t>
      </w:r>
      <w:r w:rsidR="00E5134E" w:rsidRPr="0085777E">
        <w:t xml:space="preserve">or CS-RNTI with NDI=1, </w:t>
      </w:r>
      <w:r>
        <w:t xml:space="preserve">the number of repetitions </w:t>
      </w:r>
      <w:r w:rsidRPr="009A2108">
        <w:rPr>
          <w:i/>
        </w:rPr>
        <w:t>K</w:t>
      </w:r>
      <w:r>
        <w:t xml:space="preserve"> is determined as</w:t>
      </w:r>
    </w:p>
    <w:p w14:paraId="07A71B3E" w14:textId="50BCED4A" w:rsidR="00CF1299" w:rsidRDefault="00CF1299" w:rsidP="00CF1299">
      <w:pPr>
        <w:pStyle w:val="B1"/>
      </w:pPr>
      <w:r>
        <w:t>-</w:t>
      </w:r>
      <w:r>
        <w:tab/>
      </w:r>
      <w:r w:rsidRPr="009A2108">
        <w:t xml:space="preserve">if </w:t>
      </w:r>
      <w:r w:rsidR="00B45F52">
        <w:rPr>
          <w:i/>
          <w:iCs/>
        </w:rPr>
        <w:t>numberOfRepetitions</w:t>
      </w:r>
      <w:r w:rsidRPr="009A2108">
        <w:t xml:space="preserve"> is present in the resource allocation table, the number of repetitions K is equal to </w:t>
      </w:r>
      <w:r w:rsidR="00FF4243">
        <w:rPr>
          <w:i/>
          <w:iCs/>
        </w:rPr>
        <w:t>numberOfRepetitions</w:t>
      </w:r>
      <w:r w:rsidRPr="009A2108">
        <w:t>;</w:t>
      </w:r>
    </w:p>
    <w:p w14:paraId="696960D2" w14:textId="333A0BBB" w:rsidR="00CF1299" w:rsidRDefault="00CF1299" w:rsidP="00CF1299">
      <w:pPr>
        <w:pStyle w:val="B1"/>
      </w:pPr>
      <w:r>
        <w:t>-</w:t>
      </w:r>
      <w:r>
        <w:tab/>
        <w:t>else</w:t>
      </w:r>
      <w:r w:rsidR="004E5414" w:rsidRPr="0085777E">
        <w:t>if</w:t>
      </w:r>
      <w:r w:rsidR="0056657C" w:rsidRPr="0085777E">
        <w:t xml:space="preserve"> the UE is configured with </w:t>
      </w:r>
      <w:r w:rsidR="004E5414" w:rsidRPr="0085777E">
        <w:rPr>
          <w:i/>
        </w:rPr>
        <w:t>pusch-A</w:t>
      </w:r>
      <w:r w:rsidR="0056657C" w:rsidRPr="0085777E">
        <w:rPr>
          <w:i/>
        </w:rPr>
        <w:t>ggregationFactor</w:t>
      </w:r>
      <w:r w:rsidR="0056657C" w:rsidRPr="0085777E">
        <w:t xml:space="preserve">, </w:t>
      </w:r>
      <w:r>
        <w:t xml:space="preserve">the number of repetitions </w:t>
      </w:r>
      <w:r w:rsidRPr="009A2108">
        <w:rPr>
          <w:i/>
        </w:rPr>
        <w:t>K</w:t>
      </w:r>
      <w:r>
        <w:t xml:space="preserve"> is equal to </w:t>
      </w:r>
      <w:r w:rsidRPr="009A2108">
        <w:rPr>
          <w:i/>
        </w:rPr>
        <w:t>pusch-AggregationFactor</w:t>
      </w:r>
      <w:r>
        <w:t xml:space="preserve">; </w:t>
      </w:r>
    </w:p>
    <w:p w14:paraId="0AB4392D" w14:textId="03012C82" w:rsidR="00CF1299" w:rsidRDefault="00CF1299" w:rsidP="00CF1299">
      <w:pPr>
        <w:pStyle w:val="B1"/>
      </w:pPr>
      <w:r>
        <w:t>-</w:t>
      </w:r>
      <w:r>
        <w:tab/>
        <w:t xml:space="preserve">otherwise </w:t>
      </w:r>
      <w:r w:rsidRPr="009A2108">
        <w:rPr>
          <w:i/>
        </w:rPr>
        <w:t>K=1</w:t>
      </w:r>
      <w:r>
        <w:t>.</w:t>
      </w:r>
    </w:p>
    <w:p w14:paraId="58D13FE1" w14:textId="77777777" w:rsidR="00FF0051" w:rsidRPr="005763C9" w:rsidRDefault="00FF0051" w:rsidP="00FF0051">
      <w:pPr>
        <w:pStyle w:val="B1"/>
      </w:pPr>
      <w:r>
        <w:t>-</w:t>
      </w:r>
      <w:r>
        <w:tab/>
        <w:t xml:space="preserve">the number of slots used for TBS determination </w:t>
      </w:r>
      <w:r w:rsidRPr="00E56056">
        <w:rPr>
          <w:i/>
          <w:iCs/>
        </w:rPr>
        <w:t>N</w:t>
      </w:r>
      <w:r>
        <w:t xml:space="preserve"> is equal to 1.</w:t>
      </w:r>
    </w:p>
    <w:p w14:paraId="6E8C8BBB" w14:textId="7C9A3ADE" w:rsidR="00FF0051" w:rsidRDefault="00FF0051" w:rsidP="00FF0051">
      <w:r w:rsidRPr="00BC46FD">
        <w:rPr>
          <w:lang w:val="en-US"/>
        </w:rPr>
        <w:t>For PUSCH</w:t>
      </w:r>
      <w:r>
        <w:rPr>
          <w:lang w:val="en-US"/>
        </w:rPr>
        <w:t xml:space="preserve"> repetition type A, when transmitting PUSCH</w:t>
      </w:r>
      <w:r w:rsidRPr="00BC46FD">
        <w:rPr>
          <w:lang w:val="en-US"/>
        </w:rPr>
        <w:t xml:space="preserve"> scheduled by RAR UL grant,</w:t>
      </w:r>
      <w:r>
        <w:rPr>
          <w:lang w:val="en-US"/>
        </w:rPr>
        <w:t xml:space="preserve"> </w:t>
      </w:r>
      <w:r>
        <w:t xml:space="preserve">the 2 MSBs of the MCS information field of the RAR UL grant provide a codepoint to determine the number of repetitions </w:t>
      </w:r>
      <w:r w:rsidRPr="004F1E76">
        <w:rPr>
          <w:i/>
          <w:iCs/>
        </w:rPr>
        <w:t>K</w:t>
      </w:r>
      <w:r>
        <w:rPr>
          <w:i/>
          <w:iCs/>
        </w:rPr>
        <w:t xml:space="preserve"> </w:t>
      </w:r>
      <w:r>
        <w:t xml:space="preserve">according to Table </w:t>
      </w:r>
      <w:r>
        <w:rPr>
          <w:color w:val="000000"/>
        </w:rPr>
        <w:t>6</w:t>
      </w:r>
      <w:r w:rsidRPr="0048482F">
        <w:rPr>
          <w:color w:val="000000"/>
        </w:rPr>
        <w:t>.</w:t>
      </w:r>
      <w:r>
        <w:rPr>
          <w:color w:val="000000"/>
        </w:rPr>
        <w:t>1.2.1</w:t>
      </w:r>
      <w:r w:rsidRPr="0048482F">
        <w:rPr>
          <w:color w:val="000000"/>
        </w:rPr>
        <w:t>-1</w:t>
      </w:r>
      <w:r>
        <w:rPr>
          <w:color w:val="000000"/>
        </w:rPr>
        <w:t>A</w:t>
      </w:r>
      <w:r>
        <w:t xml:space="preserve">, based on whether or not the higher layer parameter </w:t>
      </w:r>
      <w:r w:rsidR="001101CC" w:rsidRPr="004F1E76">
        <w:rPr>
          <w:i/>
          <w:iCs/>
        </w:rPr>
        <w:t>numberOfMsg3</w:t>
      </w:r>
      <w:r w:rsidR="001101CC">
        <w:rPr>
          <w:i/>
          <w:iCs/>
        </w:rPr>
        <w:t>-</w:t>
      </w:r>
      <w:r w:rsidR="001101CC" w:rsidRPr="004F1E76">
        <w:rPr>
          <w:i/>
          <w:iCs/>
        </w:rPr>
        <w:t>Repetition</w:t>
      </w:r>
      <w:r w:rsidR="001101CC">
        <w:rPr>
          <w:i/>
          <w:iCs/>
        </w:rPr>
        <w:t>sList</w:t>
      </w:r>
      <w:r>
        <w:rPr>
          <w:i/>
          <w:iCs/>
        </w:rPr>
        <w:t xml:space="preserve"> </w:t>
      </w:r>
      <w:r w:rsidRPr="004F1E76">
        <w:t>is configured</w:t>
      </w:r>
      <w:r>
        <w:t>.</w:t>
      </w:r>
      <w:r w:rsidR="00BC6DB7">
        <w:t xml:space="preserve"> </w:t>
      </w:r>
      <w:r w:rsidR="00BC6DB7" w:rsidRPr="00715643">
        <w:rPr>
          <w:rFonts w:eastAsia="Microsoft YaHei UI"/>
          <w:color w:val="000000" w:themeColor="text1"/>
          <w:lang w:val="en-US" w:eastAsia="zh-CN"/>
        </w:rPr>
        <w:t>The number of slots used for TBS determination N is equal to 1.</w:t>
      </w:r>
    </w:p>
    <w:p w14:paraId="20D969DD" w14:textId="0C9F7710" w:rsidR="00FF0051" w:rsidRDefault="00FF0051" w:rsidP="00FF0051">
      <w:r>
        <w:t>F</w:t>
      </w:r>
      <w:r w:rsidRPr="00BC46FD">
        <w:rPr>
          <w:lang w:val="en-US"/>
        </w:rPr>
        <w:t>or PUSCH</w:t>
      </w:r>
      <w:r>
        <w:rPr>
          <w:lang w:val="en-US"/>
        </w:rPr>
        <w:t xml:space="preserve"> repetition type A, when transmitting PUSCH</w:t>
      </w:r>
      <w:r w:rsidRPr="00BC46FD">
        <w:rPr>
          <w:lang w:val="en-US"/>
        </w:rPr>
        <w:t xml:space="preserve"> scheduled by DCI format 0_0 with CRC scrambled by TC-RNTI,</w:t>
      </w:r>
      <w:r>
        <w:rPr>
          <w:lang w:val="en-US"/>
        </w:rPr>
        <w:t xml:space="preserve"> </w:t>
      </w:r>
      <w:r>
        <w:t xml:space="preserve">the 2 MSBs of the MCS information field of the </w:t>
      </w:r>
      <w:r w:rsidRPr="00BC46FD">
        <w:rPr>
          <w:lang w:val="en-US"/>
        </w:rPr>
        <w:t>DCI format 0_0 with CRC scrambled by TC-RNTI</w:t>
      </w:r>
      <w:r>
        <w:t xml:space="preserve"> provide a codepoint to determine the number of repetitions </w:t>
      </w:r>
      <w:r w:rsidRPr="004F1E76">
        <w:rPr>
          <w:i/>
          <w:iCs/>
        </w:rPr>
        <w:t>K</w:t>
      </w:r>
      <w:r>
        <w:rPr>
          <w:i/>
          <w:iCs/>
        </w:rPr>
        <w:t xml:space="preserve"> </w:t>
      </w:r>
      <w:r>
        <w:t xml:space="preserve">according to Table </w:t>
      </w:r>
      <w:r>
        <w:rPr>
          <w:color w:val="000000"/>
        </w:rPr>
        <w:t>6</w:t>
      </w:r>
      <w:r w:rsidRPr="0048482F">
        <w:rPr>
          <w:color w:val="000000"/>
        </w:rPr>
        <w:t>.</w:t>
      </w:r>
      <w:r>
        <w:rPr>
          <w:color w:val="000000"/>
        </w:rPr>
        <w:t>1.2.1</w:t>
      </w:r>
      <w:r w:rsidRPr="0048482F">
        <w:rPr>
          <w:color w:val="000000"/>
        </w:rPr>
        <w:t>-1</w:t>
      </w:r>
      <w:r>
        <w:rPr>
          <w:color w:val="000000"/>
        </w:rPr>
        <w:t>A</w:t>
      </w:r>
      <w:r>
        <w:t xml:space="preserve">, based on whether or not the higher layer parameter </w:t>
      </w:r>
      <w:r w:rsidR="001101CC" w:rsidRPr="004F1E76">
        <w:rPr>
          <w:i/>
          <w:iCs/>
        </w:rPr>
        <w:t>numberOfMsg3</w:t>
      </w:r>
      <w:r w:rsidR="001101CC">
        <w:rPr>
          <w:i/>
          <w:iCs/>
        </w:rPr>
        <w:t>-</w:t>
      </w:r>
      <w:r w:rsidR="001101CC" w:rsidRPr="004F1E76">
        <w:rPr>
          <w:i/>
          <w:iCs/>
        </w:rPr>
        <w:t>Repetition</w:t>
      </w:r>
      <w:r w:rsidR="001101CC">
        <w:rPr>
          <w:i/>
          <w:iCs/>
        </w:rPr>
        <w:t>sList</w:t>
      </w:r>
      <w:r>
        <w:rPr>
          <w:i/>
          <w:iCs/>
        </w:rPr>
        <w:t xml:space="preserve"> </w:t>
      </w:r>
      <w:r w:rsidRPr="004F1E76">
        <w:t>is configured</w:t>
      </w:r>
      <w:r>
        <w:t>.</w:t>
      </w:r>
      <w:r w:rsidR="00BC6DB7">
        <w:t xml:space="preserve"> </w:t>
      </w:r>
      <w:r w:rsidR="00BC6DB7" w:rsidRPr="00715643">
        <w:rPr>
          <w:rFonts w:eastAsia="Microsoft YaHei UI"/>
          <w:color w:val="000000" w:themeColor="text1"/>
          <w:lang w:val="en-US" w:eastAsia="zh-CN"/>
        </w:rPr>
        <w:t>The number of slots used for TBS determination N is equal to 1.</w:t>
      </w:r>
    </w:p>
    <w:p w14:paraId="4FBF1089" w14:textId="77777777" w:rsidR="00FF0051" w:rsidRPr="0048482F" w:rsidRDefault="00FF0051" w:rsidP="00FF0051">
      <w:pPr>
        <w:pStyle w:val="TH"/>
      </w:pPr>
      <w:r w:rsidRPr="0048482F">
        <w:t xml:space="preserve">Table </w:t>
      </w:r>
      <w:r>
        <w:rPr>
          <w:color w:val="000000"/>
        </w:rPr>
        <w:t>6</w:t>
      </w:r>
      <w:r w:rsidRPr="0048482F">
        <w:rPr>
          <w:color w:val="000000"/>
        </w:rPr>
        <w:t>.</w:t>
      </w:r>
      <w:r>
        <w:rPr>
          <w:color w:val="000000"/>
        </w:rPr>
        <w:t>1.2.1</w:t>
      </w:r>
      <w:r w:rsidRPr="0048482F">
        <w:rPr>
          <w:color w:val="000000"/>
        </w:rPr>
        <w:t>-1</w:t>
      </w:r>
      <w:r>
        <w:rPr>
          <w:color w:val="000000"/>
        </w:rPr>
        <w:t>A</w:t>
      </w:r>
      <w:r w:rsidRPr="0048482F">
        <w:t xml:space="preserve">: </w:t>
      </w:r>
      <w:r>
        <w:t xml:space="preserve">Number of repetition </w:t>
      </w:r>
      <w:r w:rsidRPr="0025709A">
        <w:rPr>
          <w:i/>
          <w:iCs/>
        </w:rPr>
        <w:t>K</w:t>
      </w:r>
      <w:r>
        <w:t xml:space="preserve"> as a function of 2 MSBs of MCS information field</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7"/>
        <w:gridCol w:w="2369"/>
        <w:gridCol w:w="290"/>
        <w:gridCol w:w="2303"/>
        <w:gridCol w:w="2304"/>
      </w:tblGrid>
      <w:tr w:rsidR="00FF0051" w:rsidRPr="0048482F" w14:paraId="7A887FB3" w14:textId="77777777" w:rsidTr="00620E1E">
        <w:trPr>
          <w:trHeight w:val="202"/>
          <w:jc w:val="center"/>
        </w:trPr>
        <w:tc>
          <w:tcPr>
            <w:tcW w:w="4736" w:type="dxa"/>
            <w:gridSpan w:val="2"/>
            <w:shd w:val="clear" w:color="auto" w:fill="E7E6E6"/>
            <w:vAlign w:val="center"/>
          </w:tcPr>
          <w:p w14:paraId="6FEA3C05" w14:textId="19436064" w:rsidR="00FF0051" w:rsidRPr="0048482F" w:rsidRDefault="001101CC" w:rsidP="00620E1E">
            <w:pPr>
              <w:pStyle w:val="TAH"/>
              <w:rPr>
                <w:lang w:val="en-US" w:eastAsia="zh-CN"/>
              </w:rPr>
            </w:pPr>
            <w:r w:rsidRPr="00007B01">
              <w:rPr>
                <w:i/>
                <w:iCs/>
              </w:rPr>
              <w:t>numberOfMsg3-RepetitionsList</w:t>
            </w:r>
            <w:r w:rsidR="00FF0051">
              <w:rPr>
                <w:i/>
                <w:iCs/>
              </w:rPr>
              <w:t xml:space="preserve"> is configured</w:t>
            </w:r>
          </w:p>
        </w:tc>
        <w:tc>
          <w:tcPr>
            <w:tcW w:w="290" w:type="dxa"/>
            <w:shd w:val="clear" w:color="auto" w:fill="E7E6E6"/>
          </w:tcPr>
          <w:p w14:paraId="080D8D5F" w14:textId="77777777" w:rsidR="00FF0051" w:rsidRPr="0048482F" w:rsidRDefault="00FF0051" w:rsidP="00620E1E">
            <w:pPr>
              <w:pStyle w:val="TAH"/>
              <w:rPr>
                <w:lang w:val="en-US" w:eastAsia="zh-CN"/>
              </w:rPr>
            </w:pPr>
          </w:p>
        </w:tc>
        <w:tc>
          <w:tcPr>
            <w:tcW w:w="4607" w:type="dxa"/>
            <w:gridSpan w:val="2"/>
            <w:shd w:val="clear" w:color="auto" w:fill="E7E6E6"/>
          </w:tcPr>
          <w:p w14:paraId="0AF52B3D" w14:textId="20D74D0E" w:rsidR="00FF0051" w:rsidRPr="0048482F" w:rsidRDefault="001101CC" w:rsidP="00620E1E">
            <w:pPr>
              <w:pStyle w:val="TAH"/>
              <w:rPr>
                <w:lang w:val="en-US" w:eastAsia="zh-CN"/>
              </w:rPr>
            </w:pPr>
            <w:r w:rsidRPr="00007B01">
              <w:rPr>
                <w:i/>
                <w:iCs/>
              </w:rPr>
              <w:t>numberOfMsg3-RepetitionsList</w:t>
            </w:r>
            <w:r w:rsidR="00FF0051">
              <w:rPr>
                <w:i/>
                <w:iCs/>
              </w:rPr>
              <w:t xml:space="preserve"> is not configured</w:t>
            </w:r>
          </w:p>
        </w:tc>
      </w:tr>
      <w:tr w:rsidR="00FF0051" w:rsidRPr="0048482F" w14:paraId="3DA9B839" w14:textId="77777777" w:rsidTr="00620E1E">
        <w:trPr>
          <w:trHeight w:val="192"/>
          <w:jc w:val="center"/>
        </w:trPr>
        <w:tc>
          <w:tcPr>
            <w:tcW w:w="2367" w:type="dxa"/>
            <w:shd w:val="clear" w:color="auto" w:fill="E7E6E6"/>
            <w:vAlign w:val="center"/>
          </w:tcPr>
          <w:p w14:paraId="6197ED3D" w14:textId="77777777" w:rsidR="00FF0051" w:rsidRPr="0048482F" w:rsidRDefault="00FF0051" w:rsidP="00620E1E">
            <w:pPr>
              <w:pStyle w:val="TAH"/>
              <w:rPr>
                <w:i/>
                <w:lang w:val="en-US" w:eastAsia="zh-CN"/>
              </w:rPr>
            </w:pPr>
            <w:r>
              <w:rPr>
                <w:i/>
                <w:lang w:val="en-US" w:eastAsia="zh-CN"/>
              </w:rPr>
              <w:t>Codepoint</w:t>
            </w:r>
          </w:p>
        </w:tc>
        <w:tc>
          <w:tcPr>
            <w:tcW w:w="2368" w:type="dxa"/>
            <w:shd w:val="clear" w:color="auto" w:fill="E7E6E6"/>
          </w:tcPr>
          <w:p w14:paraId="1C7516B4" w14:textId="77777777" w:rsidR="00FF0051" w:rsidRPr="0025709A" w:rsidRDefault="00FF0051" w:rsidP="00620E1E">
            <w:pPr>
              <w:pStyle w:val="TAH"/>
              <w:rPr>
                <w:i/>
                <w:iCs/>
                <w:lang w:val="en-US" w:eastAsia="zh-CN"/>
              </w:rPr>
            </w:pPr>
            <w:r w:rsidRPr="0025709A">
              <w:rPr>
                <w:i/>
                <w:iCs/>
                <w:lang w:val="en-US" w:eastAsia="zh-CN"/>
              </w:rPr>
              <w:t>K</w:t>
            </w:r>
          </w:p>
        </w:tc>
        <w:tc>
          <w:tcPr>
            <w:tcW w:w="290" w:type="dxa"/>
            <w:shd w:val="clear" w:color="auto" w:fill="E7E6E6"/>
          </w:tcPr>
          <w:p w14:paraId="52F4AD30" w14:textId="77777777" w:rsidR="00FF0051" w:rsidRPr="0048482F" w:rsidRDefault="00FF0051" w:rsidP="00620E1E">
            <w:pPr>
              <w:pStyle w:val="TAH"/>
              <w:rPr>
                <w:lang w:val="en-US" w:eastAsia="zh-CN"/>
              </w:rPr>
            </w:pPr>
          </w:p>
        </w:tc>
        <w:tc>
          <w:tcPr>
            <w:tcW w:w="2303" w:type="dxa"/>
            <w:shd w:val="clear" w:color="auto" w:fill="E7E6E6"/>
          </w:tcPr>
          <w:p w14:paraId="0FA4F450" w14:textId="77777777" w:rsidR="00FF0051" w:rsidRPr="0048482F" w:rsidRDefault="00FF0051" w:rsidP="00620E1E">
            <w:pPr>
              <w:pStyle w:val="TAH"/>
              <w:rPr>
                <w:lang w:val="en-US" w:eastAsia="zh-CN"/>
              </w:rPr>
            </w:pPr>
            <w:r>
              <w:rPr>
                <w:lang w:val="en-US" w:eastAsia="zh-CN"/>
              </w:rPr>
              <w:t>Codepoint</w:t>
            </w:r>
          </w:p>
        </w:tc>
        <w:tc>
          <w:tcPr>
            <w:tcW w:w="2304" w:type="dxa"/>
            <w:shd w:val="clear" w:color="auto" w:fill="E7E6E6"/>
          </w:tcPr>
          <w:p w14:paraId="463D6DCA" w14:textId="77777777" w:rsidR="00FF0051" w:rsidRPr="0025709A" w:rsidRDefault="00FF0051" w:rsidP="00620E1E">
            <w:pPr>
              <w:pStyle w:val="TAH"/>
              <w:rPr>
                <w:i/>
                <w:iCs/>
                <w:lang w:val="en-US" w:eastAsia="zh-CN"/>
              </w:rPr>
            </w:pPr>
            <w:r w:rsidRPr="0025709A">
              <w:rPr>
                <w:i/>
                <w:iCs/>
                <w:lang w:val="en-US" w:eastAsia="zh-CN"/>
              </w:rPr>
              <w:t>K</w:t>
            </w:r>
          </w:p>
        </w:tc>
      </w:tr>
      <w:tr w:rsidR="00FF0051" w:rsidRPr="0048482F" w14:paraId="38B155D0" w14:textId="77777777" w:rsidTr="00620E1E">
        <w:trPr>
          <w:trHeight w:val="202"/>
          <w:jc w:val="center"/>
        </w:trPr>
        <w:tc>
          <w:tcPr>
            <w:tcW w:w="2367" w:type="dxa"/>
            <w:vAlign w:val="center"/>
          </w:tcPr>
          <w:p w14:paraId="330D3461" w14:textId="77777777" w:rsidR="00FF0051" w:rsidRPr="0048482F" w:rsidRDefault="00FF0051" w:rsidP="00620E1E">
            <w:pPr>
              <w:pStyle w:val="TAC"/>
              <w:rPr>
                <w:lang w:val="en-US" w:eastAsia="zh-CN"/>
              </w:rPr>
            </w:pPr>
            <w:r>
              <w:rPr>
                <w:lang w:val="en-US" w:eastAsia="zh-CN"/>
              </w:rPr>
              <w:t>00</w:t>
            </w:r>
          </w:p>
        </w:tc>
        <w:tc>
          <w:tcPr>
            <w:tcW w:w="2368" w:type="dxa"/>
          </w:tcPr>
          <w:p w14:paraId="1C9F46A1" w14:textId="6871C2F5" w:rsidR="00FF0051" w:rsidRPr="0048482F" w:rsidRDefault="00FF0051" w:rsidP="00620E1E">
            <w:pPr>
              <w:pStyle w:val="TAC"/>
              <w:rPr>
                <w:lang w:val="en-US" w:eastAsia="zh-CN"/>
              </w:rPr>
            </w:pPr>
            <w:r>
              <w:rPr>
                <w:lang w:val="en-US" w:eastAsia="zh-CN"/>
              </w:rPr>
              <w:t xml:space="preserve">First value of </w:t>
            </w:r>
            <w:r w:rsidR="001101CC" w:rsidRPr="00007B01">
              <w:rPr>
                <w:i/>
                <w:iCs/>
              </w:rPr>
              <w:t>numberOfMsg3-RepetitionsList</w:t>
            </w:r>
          </w:p>
        </w:tc>
        <w:tc>
          <w:tcPr>
            <w:tcW w:w="290" w:type="dxa"/>
          </w:tcPr>
          <w:p w14:paraId="25655CB7" w14:textId="77777777" w:rsidR="00FF0051" w:rsidRPr="0048482F" w:rsidRDefault="00FF0051" w:rsidP="00620E1E">
            <w:pPr>
              <w:pStyle w:val="TAC"/>
              <w:rPr>
                <w:lang w:val="en-US" w:eastAsia="zh-CN"/>
              </w:rPr>
            </w:pPr>
          </w:p>
        </w:tc>
        <w:tc>
          <w:tcPr>
            <w:tcW w:w="2303" w:type="dxa"/>
            <w:vAlign w:val="center"/>
          </w:tcPr>
          <w:p w14:paraId="3CA2A43C" w14:textId="77777777" w:rsidR="00FF0051" w:rsidRPr="0048482F" w:rsidRDefault="00FF0051" w:rsidP="00620E1E">
            <w:pPr>
              <w:pStyle w:val="TAC"/>
              <w:rPr>
                <w:lang w:val="en-US" w:eastAsia="zh-CN"/>
              </w:rPr>
            </w:pPr>
            <w:r>
              <w:rPr>
                <w:lang w:val="en-US" w:eastAsia="zh-CN"/>
              </w:rPr>
              <w:t>00</w:t>
            </w:r>
          </w:p>
        </w:tc>
        <w:tc>
          <w:tcPr>
            <w:tcW w:w="2304" w:type="dxa"/>
            <w:vAlign w:val="center"/>
          </w:tcPr>
          <w:p w14:paraId="46835DC6" w14:textId="77777777" w:rsidR="00FF0051" w:rsidRPr="0048482F" w:rsidRDefault="00FF0051" w:rsidP="00620E1E">
            <w:pPr>
              <w:pStyle w:val="TAC"/>
              <w:rPr>
                <w:lang w:val="en-US" w:eastAsia="zh-CN"/>
              </w:rPr>
            </w:pPr>
            <w:r>
              <w:rPr>
                <w:lang w:val="en-US" w:eastAsia="zh-CN"/>
              </w:rPr>
              <w:t>1</w:t>
            </w:r>
          </w:p>
        </w:tc>
      </w:tr>
      <w:tr w:rsidR="00FF0051" w:rsidRPr="0048482F" w14:paraId="5F1B5800" w14:textId="77777777" w:rsidTr="00620E1E">
        <w:trPr>
          <w:trHeight w:val="472"/>
          <w:jc w:val="center"/>
        </w:trPr>
        <w:tc>
          <w:tcPr>
            <w:tcW w:w="2367" w:type="dxa"/>
            <w:vAlign w:val="center"/>
          </w:tcPr>
          <w:p w14:paraId="0635E116" w14:textId="77777777" w:rsidR="00FF0051" w:rsidRPr="0025709A" w:rsidRDefault="00FF0051" w:rsidP="00620E1E">
            <w:pPr>
              <w:pStyle w:val="TAC"/>
              <w:rPr>
                <w:lang w:val="en-US" w:eastAsia="zh-CN"/>
              </w:rPr>
            </w:pPr>
            <w:r>
              <w:rPr>
                <w:lang w:val="en-US" w:eastAsia="zh-CN"/>
              </w:rPr>
              <w:t>01</w:t>
            </w:r>
          </w:p>
        </w:tc>
        <w:tc>
          <w:tcPr>
            <w:tcW w:w="2368" w:type="dxa"/>
          </w:tcPr>
          <w:p w14:paraId="5C08B845" w14:textId="7A7CDDBF" w:rsidR="00FF0051" w:rsidRPr="0048482F" w:rsidRDefault="00FF0051" w:rsidP="00620E1E">
            <w:pPr>
              <w:pStyle w:val="TAC"/>
              <w:rPr>
                <w:lang w:val="en-US" w:eastAsia="zh-CN"/>
              </w:rPr>
            </w:pPr>
            <w:r>
              <w:rPr>
                <w:lang w:val="en-US" w:eastAsia="zh-CN"/>
              </w:rPr>
              <w:t xml:space="preserve">Second value of </w:t>
            </w:r>
            <w:r w:rsidR="001101CC" w:rsidRPr="00007B01">
              <w:rPr>
                <w:i/>
                <w:iCs/>
              </w:rPr>
              <w:t>numberOfMsg3-RepetitionsList</w:t>
            </w:r>
          </w:p>
        </w:tc>
        <w:tc>
          <w:tcPr>
            <w:tcW w:w="290" w:type="dxa"/>
          </w:tcPr>
          <w:p w14:paraId="55922082" w14:textId="77777777" w:rsidR="00FF0051" w:rsidRPr="0048482F" w:rsidRDefault="00FF0051" w:rsidP="00620E1E">
            <w:pPr>
              <w:pStyle w:val="TAC"/>
              <w:rPr>
                <w:lang w:val="en-US" w:eastAsia="zh-CN"/>
              </w:rPr>
            </w:pPr>
          </w:p>
        </w:tc>
        <w:tc>
          <w:tcPr>
            <w:tcW w:w="2303" w:type="dxa"/>
            <w:vAlign w:val="center"/>
          </w:tcPr>
          <w:p w14:paraId="61F5F537" w14:textId="77777777" w:rsidR="00FF0051" w:rsidRPr="0048482F" w:rsidRDefault="00FF0051" w:rsidP="00620E1E">
            <w:pPr>
              <w:pStyle w:val="TAC"/>
              <w:rPr>
                <w:lang w:val="en-US" w:eastAsia="zh-CN"/>
              </w:rPr>
            </w:pPr>
            <w:r>
              <w:rPr>
                <w:lang w:val="en-US" w:eastAsia="zh-CN"/>
              </w:rPr>
              <w:t>01</w:t>
            </w:r>
          </w:p>
        </w:tc>
        <w:tc>
          <w:tcPr>
            <w:tcW w:w="2304" w:type="dxa"/>
            <w:vAlign w:val="center"/>
          </w:tcPr>
          <w:p w14:paraId="33CD1E97" w14:textId="77777777" w:rsidR="00FF0051" w:rsidRPr="0048482F" w:rsidRDefault="00FF0051" w:rsidP="00620E1E">
            <w:pPr>
              <w:pStyle w:val="TAC"/>
              <w:rPr>
                <w:lang w:val="en-US" w:eastAsia="zh-CN"/>
              </w:rPr>
            </w:pPr>
            <w:r>
              <w:rPr>
                <w:lang w:val="en-US" w:eastAsia="zh-CN"/>
              </w:rPr>
              <w:t>2</w:t>
            </w:r>
          </w:p>
        </w:tc>
      </w:tr>
      <w:tr w:rsidR="00FF0051" w:rsidRPr="0048482F" w14:paraId="032307B7" w14:textId="77777777" w:rsidTr="00620E1E">
        <w:trPr>
          <w:trHeight w:val="472"/>
          <w:jc w:val="center"/>
        </w:trPr>
        <w:tc>
          <w:tcPr>
            <w:tcW w:w="2367" w:type="dxa"/>
            <w:vAlign w:val="center"/>
          </w:tcPr>
          <w:p w14:paraId="370BED57" w14:textId="77777777" w:rsidR="00FF0051" w:rsidRPr="00DB5462" w:rsidRDefault="00FF0051" w:rsidP="00620E1E">
            <w:pPr>
              <w:pStyle w:val="TAC"/>
              <w:rPr>
                <w:lang w:val="fr-FR" w:eastAsia="zh-CN"/>
              </w:rPr>
            </w:pPr>
            <w:r>
              <w:rPr>
                <w:lang w:val="fr-FR" w:eastAsia="zh-CN"/>
              </w:rPr>
              <w:t>10</w:t>
            </w:r>
          </w:p>
        </w:tc>
        <w:tc>
          <w:tcPr>
            <w:tcW w:w="2368" w:type="dxa"/>
          </w:tcPr>
          <w:p w14:paraId="5F9CE750" w14:textId="70BFEB65" w:rsidR="00FF0051" w:rsidRPr="0048482F" w:rsidRDefault="00FF0051" w:rsidP="00620E1E">
            <w:pPr>
              <w:pStyle w:val="TAC"/>
              <w:rPr>
                <w:lang w:val="en-US" w:eastAsia="zh-CN"/>
              </w:rPr>
            </w:pPr>
            <w:r>
              <w:rPr>
                <w:lang w:val="en-US" w:eastAsia="zh-CN"/>
              </w:rPr>
              <w:t xml:space="preserve">Third value of </w:t>
            </w:r>
            <w:r w:rsidR="001101CC" w:rsidRPr="00007B01">
              <w:rPr>
                <w:i/>
                <w:iCs/>
              </w:rPr>
              <w:t>numberOfMsg3-RepetitionsList</w:t>
            </w:r>
          </w:p>
        </w:tc>
        <w:tc>
          <w:tcPr>
            <w:tcW w:w="290" w:type="dxa"/>
          </w:tcPr>
          <w:p w14:paraId="2162D78F" w14:textId="77777777" w:rsidR="00FF0051" w:rsidRPr="0048482F" w:rsidRDefault="00FF0051" w:rsidP="00620E1E">
            <w:pPr>
              <w:pStyle w:val="TAC"/>
              <w:rPr>
                <w:lang w:val="en-US" w:eastAsia="zh-CN"/>
              </w:rPr>
            </w:pPr>
          </w:p>
        </w:tc>
        <w:tc>
          <w:tcPr>
            <w:tcW w:w="2303" w:type="dxa"/>
            <w:vAlign w:val="center"/>
          </w:tcPr>
          <w:p w14:paraId="67F44736" w14:textId="77777777" w:rsidR="00FF0051" w:rsidRPr="0048482F" w:rsidRDefault="00FF0051" w:rsidP="00620E1E">
            <w:pPr>
              <w:pStyle w:val="TAC"/>
              <w:rPr>
                <w:lang w:val="en-US" w:eastAsia="zh-CN"/>
              </w:rPr>
            </w:pPr>
            <w:r>
              <w:rPr>
                <w:lang w:val="fr-FR" w:eastAsia="zh-CN"/>
              </w:rPr>
              <w:t>10</w:t>
            </w:r>
          </w:p>
        </w:tc>
        <w:tc>
          <w:tcPr>
            <w:tcW w:w="2304" w:type="dxa"/>
            <w:vAlign w:val="center"/>
          </w:tcPr>
          <w:p w14:paraId="215CE0A6" w14:textId="77777777" w:rsidR="00FF0051" w:rsidRPr="0048482F" w:rsidRDefault="00FF0051" w:rsidP="00620E1E">
            <w:pPr>
              <w:pStyle w:val="TAC"/>
              <w:rPr>
                <w:lang w:val="en-US" w:eastAsia="zh-CN"/>
              </w:rPr>
            </w:pPr>
            <w:r>
              <w:rPr>
                <w:lang w:val="en-US" w:eastAsia="zh-CN"/>
              </w:rPr>
              <w:t>3</w:t>
            </w:r>
          </w:p>
        </w:tc>
      </w:tr>
      <w:tr w:rsidR="00FF0051" w:rsidRPr="0048482F" w14:paraId="2D9477E0" w14:textId="77777777" w:rsidTr="00620E1E">
        <w:trPr>
          <w:trHeight w:val="472"/>
          <w:jc w:val="center"/>
        </w:trPr>
        <w:tc>
          <w:tcPr>
            <w:tcW w:w="2367" w:type="dxa"/>
            <w:vAlign w:val="center"/>
          </w:tcPr>
          <w:p w14:paraId="71EBAEED" w14:textId="77777777" w:rsidR="00FF0051" w:rsidRPr="00DB5462" w:rsidRDefault="00FF0051" w:rsidP="00620E1E">
            <w:pPr>
              <w:pStyle w:val="TAC"/>
              <w:rPr>
                <w:lang w:val="fr-FR" w:eastAsia="zh-CN"/>
              </w:rPr>
            </w:pPr>
            <w:r>
              <w:rPr>
                <w:lang w:val="fr-FR" w:eastAsia="zh-CN"/>
              </w:rPr>
              <w:t>11</w:t>
            </w:r>
          </w:p>
        </w:tc>
        <w:tc>
          <w:tcPr>
            <w:tcW w:w="2368" w:type="dxa"/>
          </w:tcPr>
          <w:p w14:paraId="79A2A3D2" w14:textId="169E0A27" w:rsidR="00FF0051" w:rsidRPr="0048482F" w:rsidRDefault="00FF0051" w:rsidP="00620E1E">
            <w:pPr>
              <w:pStyle w:val="TAC"/>
              <w:rPr>
                <w:lang w:val="en-US" w:eastAsia="zh-CN"/>
              </w:rPr>
            </w:pPr>
            <w:r>
              <w:rPr>
                <w:lang w:val="en-US" w:eastAsia="zh-CN"/>
              </w:rPr>
              <w:t xml:space="preserve">Fourth value of </w:t>
            </w:r>
            <w:r w:rsidR="001101CC" w:rsidRPr="00007B01">
              <w:rPr>
                <w:i/>
                <w:iCs/>
              </w:rPr>
              <w:t>numberOfMsg3-RepetitionsList</w:t>
            </w:r>
          </w:p>
        </w:tc>
        <w:tc>
          <w:tcPr>
            <w:tcW w:w="290" w:type="dxa"/>
          </w:tcPr>
          <w:p w14:paraId="6F73AB71" w14:textId="77777777" w:rsidR="00FF0051" w:rsidRPr="0048482F" w:rsidRDefault="00FF0051" w:rsidP="00620E1E">
            <w:pPr>
              <w:pStyle w:val="TAC"/>
              <w:rPr>
                <w:lang w:val="en-US" w:eastAsia="zh-CN"/>
              </w:rPr>
            </w:pPr>
          </w:p>
        </w:tc>
        <w:tc>
          <w:tcPr>
            <w:tcW w:w="2303" w:type="dxa"/>
            <w:vAlign w:val="center"/>
          </w:tcPr>
          <w:p w14:paraId="43850D81" w14:textId="77777777" w:rsidR="00FF0051" w:rsidRPr="0048482F" w:rsidRDefault="00FF0051" w:rsidP="00620E1E">
            <w:pPr>
              <w:pStyle w:val="TAC"/>
              <w:rPr>
                <w:lang w:val="en-US" w:eastAsia="zh-CN"/>
              </w:rPr>
            </w:pPr>
            <w:r>
              <w:rPr>
                <w:lang w:val="fr-FR" w:eastAsia="zh-CN"/>
              </w:rPr>
              <w:t>11</w:t>
            </w:r>
          </w:p>
        </w:tc>
        <w:tc>
          <w:tcPr>
            <w:tcW w:w="2304" w:type="dxa"/>
            <w:vAlign w:val="center"/>
          </w:tcPr>
          <w:p w14:paraId="6263E6A7" w14:textId="77777777" w:rsidR="00FF0051" w:rsidRPr="0048482F" w:rsidRDefault="00FF0051" w:rsidP="00620E1E">
            <w:pPr>
              <w:pStyle w:val="TAC"/>
              <w:rPr>
                <w:lang w:val="en-US" w:eastAsia="zh-CN"/>
              </w:rPr>
            </w:pPr>
            <w:r>
              <w:rPr>
                <w:lang w:val="en-US" w:eastAsia="zh-CN"/>
              </w:rPr>
              <w:t>4</w:t>
            </w:r>
          </w:p>
        </w:tc>
      </w:tr>
    </w:tbl>
    <w:p w14:paraId="7271FE5A" w14:textId="2E149086" w:rsidR="00B970D0" w:rsidRDefault="00B970D0" w:rsidP="00CF1299">
      <w:pPr>
        <w:spacing w:before="240"/>
        <w:rPr>
          <w:iCs/>
        </w:rPr>
      </w:pPr>
      <w:r w:rsidRPr="009B655D">
        <w:t xml:space="preserve">If a UE is configured with higher layer parameter </w:t>
      </w:r>
      <w:r w:rsidRPr="009B655D">
        <w:rPr>
          <w:i/>
        </w:rPr>
        <w:t>pusch-TimeDomainAllocationListForMultiPUSCH</w:t>
      </w:r>
      <w:r w:rsidR="000E6F5D">
        <w:rPr>
          <w:i/>
        </w:rPr>
        <w:t xml:space="preserve"> </w:t>
      </w:r>
      <w:r w:rsidR="000E6F5D">
        <w:rPr>
          <w:iCs/>
        </w:rPr>
        <w:t xml:space="preserve">but not configured with </w:t>
      </w:r>
      <w:r w:rsidR="000E6F5D">
        <w:rPr>
          <w:i/>
        </w:rPr>
        <w:t xml:space="preserve">extendedK2 </w:t>
      </w:r>
      <w:r w:rsidR="000E6F5D">
        <w:rPr>
          <w:iCs/>
        </w:rPr>
        <w:t xml:space="preserve">in </w:t>
      </w:r>
      <w:r w:rsidR="000E6F5D">
        <w:rPr>
          <w:i/>
        </w:rPr>
        <w:t>pusch-TimeDomainAllocationListForMultiPUSCH</w:t>
      </w:r>
      <w:r w:rsidRPr="000E6F5D">
        <w:rPr>
          <w:i/>
          <w:iCs/>
        </w:rPr>
        <w:t>,</w:t>
      </w:r>
      <w:r w:rsidRPr="000E6F5D">
        <w:t xml:space="preserve"> </w:t>
      </w:r>
      <w:r w:rsidRPr="009B655D">
        <w:t xml:space="preserve">the UE does not expect to be configured with </w:t>
      </w:r>
      <w:r w:rsidRPr="009B655D">
        <w:rPr>
          <w:i/>
        </w:rPr>
        <w:t>pusch-AggregationFactor</w:t>
      </w:r>
      <w:r w:rsidRPr="009B655D">
        <w:rPr>
          <w:iCs/>
        </w:rPr>
        <w:t>.</w:t>
      </w:r>
    </w:p>
    <w:p w14:paraId="5F9E06B8" w14:textId="7832BCD5" w:rsidR="005A28D6" w:rsidRPr="00E618D3" w:rsidRDefault="005A28D6" w:rsidP="005A28D6">
      <w:pPr>
        <w:pStyle w:val="BodyText"/>
        <w:rPr>
          <w:color w:val="000000" w:themeColor="text1"/>
        </w:rPr>
      </w:pPr>
      <w:r w:rsidRPr="00E618D3">
        <w:rPr>
          <w:rFonts w:hint="eastAsia"/>
          <w:color w:val="000000" w:themeColor="text1"/>
        </w:rPr>
        <w:t>If a UE is configured with</w:t>
      </w:r>
      <w:r w:rsidR="004D3A03" w:rsidRPr="004D3A03">
        <w:rPr>
          <w:i/>
          <w:color w:val="000000"/>
        </w:rPr>
        <w:t xml:space="preserve"> </w:t>
      </w:r>
      <w:r w:rsidR="004D3A03" w:rsidRPr="00A156CD">
        <w:rPr>
          <w:i/>
          <w:color w:val="000000"/>
        </w:rPr>
        <w:t>extendedK2</w:t>
      </w:r>
      <w:r w:rsidR="004D3A03" w:rsidRPr="00A156CD">
        <w:rPr>
          <w:i/>
          <w:iCs/>
          <w:color w:val="000000"/>
        </w:rPr>
        <w:t xml:space="preserve"> </w:t>
      </w:r>
      <w:r w:rsidR="004D3A03" w:rsidRPr="00A156CD">
        <w:rPr>
          <w:iCs/>
          <w:color w:val="000000"/>
        </w:rPr>
        <w:t>in</w:t>
      </w:r>
      <w:r w:rsidRPr="00E618D3">
        <w:rPr>
          <w:rFonts w:hint="eastAsia"/>
          <w:color w:val="000000" w:themeColor="text1"/>
        </w:rPr>
        <w:t xml:space="preserve"> </w:t>
      </w:r>
      <w:r w:rsidRPr="00E618D3">
        <w:rPr>
          <w:rFonts w:hint="eastAsia"/>
          <w:i/>
          <w:iCs/>
          <w:color w:val="000000" w:themeColor="text1"/>
        </w:rPr>
        <w:t>pusch-</w:t>
      </w:r>
      <w:r w:rsidR="001B75AA" w:rsidRPr="00E618D3">
        <w:rPr>
          <w:rFonts w:hint="eastAsia"/>
          <w:i/>
          <w:iCs/>
          <w:color w:val="000000" w:themeColor="text1"/>
        </w:rPr>
        <w:t>TimeDomainAllocationListForMultiP</w:t>
      </w:r>
      <w:r w:rsidR="001B75AA">
        <w:rPr>
          <w:i/>
          <w:iCs/>
          <w:color w:val="000000" w:themeColor="text1"/>
        </w:rPr>
        <w:t>U</w:t>
      </w:r>
      <w:r w:rsidR="001B75AA" w:rsidRPr="00E618D3">
        <w:rPr>
          <w:rFonts w:hint="eastAsia"/>
          <w:i/>
          <w:iCs/>
          <w:color w:val="000000" w:themeColor="text1"/>
        </w:rPr>
        <w:t>SCH</w:t>
      </w:r>
      <w:r w:rsidRPr="00E618D3">
        <w:rPr>
          <w:rFonts w:hint="eastAsia"/>
          <w:i/>
          <w:iCs/>
          <w:color w:val="000000" w:themeColor="text1"/>
        </w:rPr>
        <w:t xml:space="preserve"> </w:t>
      </w:r>
      <w:r w:rsidRPr="00E618D3">
        <w:rPr>
          <w:rFonts w:hint="eastAsia"/>
          <w:color w:val="000000" w:themeColor="text1"/>
        </w:rPr>
        <w:t>in which one or more rows contain multiple SLIVs for P</w:t>
      </w:r>
      <w:r>
        <w:rPr>
          <w:color w:val="000000" w:themeColor="text1"/>
        </w:rPr>
        <w:t>U</w:t>
      </w:r>
      <w:r w:rsidRPr="00E618D3">
        <w:rPr>
          <w:rFonts w:hint="eastAsia"/>
          <w:color w:val="000000" w:themeColor="text1"/>
        </w:rPr>
        <w:t>SCH</w:t>
      </w:r>
      <w:r>
        <w:rPr>
          <w:color w:val="000000" w:themeColor="text1"/>
        </w:rPr>
        <w:t xml:space="preserve"> on a UL BWP of a serving cell</w:t>
      </w:r>
      <w:r w:rsidRPr="00E618D3">
        <w:rPr>
          <w:rStyle w:val="CommentReference"/>
          <w:rFonts w:hint="eastAsia"/>
          <w:color w:val="000000" w:themeColor="text1"/>
          <w:sz w:val="20"/>
          <w:lang w:val="x-none"/>
        </w:rPr>
        <w:t xml:space="preserve">, the UE does not apply </w:t>
      </w:r>
      <w:r w:rsidRPr="00E618D3">
        <w:rPr>
          <w:rStyle w:val="CommentReference"/>
          <w:rFonts w:hint="eastAsia"/>
          <w:i/>
          <w:iCs/>
          <w:color w:val="000000" w:themeColor="text1"/>
          <w:sz w:val="20"/>
          <w:lang w:val="x-none"/>
        </w:rPr>
        <w:t>pusch-AggregationFactor</w:t>
      </w:r>
      <w:r>
        <w:rPr>
          <w:rStyle w:val="CommentReference"/>
          <w:i/>
          <w:iCs/>
          <w:color w:val="000000" w:themeColor="text1"/>
          <w:sz w:val="20"/>
        </w:rPr>
        <w:t>,</w:t>
      </w:r>
      <w:r w:rsidRPr="00E72D00">
        <w:rPr>
          <w:rStyle w:val="CommentReference"/>
          <w:color w:val="000000" w:themeColor="text1"/>
          <w:sz w:val="20"/>
        </w:rPr>
        <w:t xml:space="preserve"> if configured, </w:t>
      </w:r>
      <w:r w:rsidRPr="00E618D3">
        <w:rPr>
          <w:rStyle w:val="CommentReference"/>
          <w:rFonts w:hint="eastAsia"/>
          <w:color w:val="000000" w:themeColor="text1"/>
          <w:sz w:val="20"/>
          <w:lang w:val="x-none"/>
        </w:rPr>
        <w:t>to DCI format 0_1</w:t>
      </w:r>
      <w:r>
        <w:rPr>
          <w:rStyle w:val="CommentReference"/>
          <w:color w:val="000000" w:themeColor="text1"/>
          <w:sz w:val="20"/>
        </w:rPr>
        <w:t xml:space="preserve"> on the UL BWP of the serving cell and the </w:t>
      </w:r>
      <w:r w:rsidRPr="00E618D3">
        <w:rPr>
          <w:rStyle w:val="CommentReference"/>
          <w:color w:val="000000" w:themeColor="text1"/>
          <w:sz w:val="20"/>
          <w:lang w:val="x-none"/>
        </w:rPr>
        <w:t xml:space="preserve">UE does not expect to be configured with </w:t>
      </w:r>
      <w:r w:rsidRPr="00E618D3">
        <w:rPr>
          <w:rStyle w:val="CommentReference"/>
          <w:i/>
          <w:iCs/>
          <w:color w:val="000000" w:themeColor="text1"/>
          <w:sz w:val="20"/>
          <w:lang w:val="x-none"/>
        </w:rPr>
        <w:t>numberOfRepetitions</w:t>
      </w:r>
      <w:r w:rsidRPr="00E618D3">
        <w:rPr>
          <w:rStyle w:val="CommentReference"/>
          <w:color w:val="000000" w:themeColor="text1"/>
          <w:sz w:val="20"/>
          <w:lang w:val="x-none"/>
        </w:rPr>
        <w:t xml:space="preserve"> </w:t>
      </w:r>
      <w:r>
        <w:rPr>
          <w:rStyle w:val="CommentReference"/>
          <w:color w:val="000000" w:themeColor="text1"/>
          <w:sz w:val="20"/>
        </w:rPr>
        <w:t xml:space="preserve">in </w:t>
      </w:r>
      <w:r w:rsidRPr="00E618D3">
        <w:rPr>
          <w:rFonts w:hint="eastAsia"/>
          <w:i/>
          <w:iCs/>
          <w:color w:val="000000" w:themeColor="text1"/>
        </w:rPr>
        <w:t>pusch-</w:t>
      </w:r>
      <w:r w:rsidR="001B75AA" w:rsidRPr="00E618D3">
        <w:rPr>
          <w:rFonts w:hint="eastAsia"/>
          <w:i/>
          <w:iCs/>
          <w:color w:val="000000" w:themeColor="text1"/>
        </w:rPr>
        <w:t>TimeDomainAllocationListForMultiP</w:t>
      </w:r>
      <w:r w:rsidR="001B75AA">
        <w:rPr>
          <w:i/>
          <w:iCs/>
          <w:color w:val="000000" w:themeColor="text1"/>
        </w:rPr>
        <w:t>U</w:t>
      </w:r>
      <w:r w:rsidR="001B75AA" w:rsidRPr="00E618D3">
        <w:rPr>
          <w:rFonts w:hint="eastAsia"/>
          <w:i/>
          <w:iCs/>
          <w:color w:val="000000" w:themeColor="text1"/>
        </w:rPr>
        <w:t>SCH</w:t>
      </w:r>
      <w:r w:rsidRPr="00E618D3">
        <w:rPr>
          <w:rStyle w:val="CommentReference"/>
          <w:color w:val="000000" w:themeColor="text1"/>
          <w:sz w:val="20"/>
          <w:lang w:val="x-none"/>
        </w:rPr>
        <w:t>.</w:t>
      </w:r>
    </w:p>
    <w:p w14:paraId="75550781" w14:textId="011C498F" w:rsidR="001B75AA" w:rsidRPr="00A7752B" w:rsidRDefault="001B75AA" w:rsidP="001B75AA">
      <w:pPr>
        <w:rPr>
          <w:color w:val="000000" w:themeColor="text1"/>
          <w:lang w:val="x-none"/>
        </w:rPr>
      </w:pPr>
      <w:r w:rsidRPr="005D4C7D">
        <w:rPr>
          <w:color w:val="000000" w:themeColor="text1"/>
        </w:rPr>
        <w:t>If a UE is configured with</w:t>
      </w:r>
      <w:r w:rsidR="004D3A03" w:rsidRPr="004D3A03">
        <w:rPr>
          <w:i/>
          <w:color w:val="000000"/>
          <w:lang w:eastAsia="en-GB"/>
        </w:rPr>
        <w:t xml:space="preserve"> </w:t>
      </w:r>
      <w:r w:rsidR="004D3A03" w:rsidRPr="00A156CD">
        <w:rPr>
          <w:i/>
          <w:color w:val="000000"/>
          <w:lang w:eastAsia="en-GB"/>
        </w:rPr>
        <w:t>extendedK2</w:t>
      </w:r>
      <w:r w:rsidR="004D3A03" w:rsidRPr="00A156CD">
        <w:rPr>
          <w:i/>
          <w:iCs/>
          <w:color w:val="000000"/>
          <w:lang w:eastAsia="en-GB"/>
        </w:rPr>
        <w:t xml:space="preserve"> </w:t>
      </w:r>
      <w:r w:rsidR="004D3A03" w:rsidRPr="00A156CD">
        <w:rPr>
          <w:iCs/>
          <w:color w:val="000000"/>
          <w:lang w:eastAsia="en-GB"/>
        </w:rPr>
        <w:t>in</w:t>
      </w:r>
      <w:r w:rsidRPr="005D4C7D">
        <w:rPr>
          <w:color w:val="000000" w:themeColor="text1"/>
        </w:rPr>
        <w:t xml:space="preserve"> </w:t>
      </w:r>
      <w:r w:rsidRPr="005D4C7D">
        <w:rPr>
          <w:i/>
          <w:iCs/>
          <w:color w:val="000000" w:themeColor="text1"/>
        </w:rPr>
        <w:t>p</w:t>
      </w:r>
      <w:r>
        <w:rPr>
          <w:i/>
          <w:iCs/>
          <w:color w:val="000000" w:themeColor="text1"/>
        </w:rPr>
        <w:t>u</w:t>
      </w:r>
      <w:r w:rsidRPr="005D4C7D">
        <w:rPr>
          <w:i/>
          <w:iCs/>
          <w:color w:val="000000" w:themeColor="text1"/>
        </w:rPr>
        <w:t>sch-TimeDomainAllocationListForMultiP</w:t>
      </w:r>
      <w:r>
        <w:rPr>
          <w:i/>
          <w:iCs/>
          <w:color w:val="000000" w:themeColor="text1"/>
        </w:rPr>
        <w:t>U</w:t>
      </w:r>
      <w:r w:rsidRPr="005D4C7D">
        <w:rPr>
          <w:i/>
          <w:iCs/>
          <w:color w:val="000000" w:themeColor="text1"/>
        </w:rPr>
        <w:t xml:space="preserve">SCH </w:t>
      </w:r>
      <w:r w:rsidRPr="005D4C7D">
        <w:rPr>
          <w:color w:val="000000" w:themeColor="text1"/>
        </w:rPr>
        <w:t xml:space="preserve">in which one or more rows contain multiple </w:t>
      </w:r>
      <w:r w:rsidRPr="00A7752B">
        <w:rPr>
          <w:i/>
          <w:iCs/>
          <w:color w:val="000000" w:themeColor="text1"/>
        </w:rPr>
        <w:t>SLIV</w:t>
      </w:r>
      <w:r w:rsidRPr="005D4C7D">
        <w:rPr>
          <w:color w:val="000000" w:themeColor="text1"/>
        </w:rPr>
        <w:t>s for P</w:t>
      </w:r>
      <w:r>
        <w:rPr>
          <w:color w:val="000000" w:themeColor="text1"/>
        </w:rPr>
        <w:t>U</w:t>
      </w:r>
      <w:r w:rsidRPr="005D4C7D">
        <w:rPr>
          <w:color w:val="000000" w:themeColor="text1"/>
        </w:rPr>
        <w:t xml:space="preserve">SCH on a </w:t>
      </w:r>
      <w:r>
        <w:rPr>
          <w:color w:val="000000" w:themeColor="text1"/>
        </w:rPr>
        <w:t>U</w:t>
      </w:r>
      <w:r w:rsidRPr="005D4C7D">
        <w:rPr>
          <w:color w:val="000000" w:themeColor="text1"/>
        </w:rPr>
        <w:t>L BWP of a serving cell</w:t>
      </w:r>
      <w:r w:rsidRPr="005D4C7D">
        <w:rPr>
          <w:rStyle w:val="CommentReference"/>
          <w:color w:val="000000" w:themeColor="text1"/>
          <w:sz w:val="20"/>
          <w:lang w:val="x-none"/>
        </w:rPr>
        <w:t>,</w:t>
      </w:r>
      <w:r>
        <w:rPr>
          <w:rStyle w:val="CommentReference"/>
          <w:color w:val="000000" w:themeColor="text1"/>
          <w:sz w:val="20"/>
          <w:lang w:val="x-none"/>
        </w:rPr>
        <w:t xml:space="preserve"> </w:t>
      </w:r>
      <w:r w:rsidRPr="00A7752B">
        <w:rPr>
          <w:rStyle w:val="CommentReference"/>
          <w:color w:val="000000" w:themeColor="text1"/>
          <w:sz w:val="20"/>
          <w:lang w:val="x-none"/>
        </w:rPr>
        <w:t>when any two UL DCIs end in the same symbol and at least one of the DCIs scheduling multi</w:t>
      </w:r>
      <w:r>
        <w:rPr>
          <w:rStyle w:val="CommentReference"/>
          <w:color w:val="000000" w:themeColor="text1"/>
          <w:sz w:val="20"/>
        </w:rPr>
        <w:t xml:space="preserve">ple </w:t>
      </w:r>
      <w:r w:rsidRPr="00357933">
        <w:rPr>
          <w:rStyle w:val="CommentReference"/>
          <w:color w:val="000000" w:themeColor="text1"/>
          <w:sz w:val="20"/>
          <w:lang w:val="x-none"/>
        </w:rPr>
        <w:t>PUSCH</w:t>
      </w:r>
      <w:r>
        <w:rPr>
          <w:rStyle w:val="CommentReference"/>
          <w:color w:val="000000" w:themeColor="text1"/>
          <w:sz w:val="20"/>
        </w:rPr>
        <w:t>s</w:t>
      </w:r>
      <w:r w:rsidRPr="00A7752B">
        <w:rPr>
          <w:rStyle w:val="CommentReference"/>
          <w:color w:val="000000" w:themeColor="text1"/>
          <w:sz w:val="20"/>
          <w:lang w:val="x-none"/>
        </w:rPr>
        <w:t>, the UE does not expect that the any scheduled mult</w:t>
      </w:r>
      <w:r>
        <w:rPr>
          <w:rStyle w:val="CommentReference"/>
          <w:color w:val="000000" w:themeColor="text1"/>
          <w:sz w:val="20"/>
        </w:rPr>
        <w:t xml:space="preserve">iple </w:t>
      </w:r>
      <w:r w:rsidRPr="00A7752B">
        <w:rPr>
          <w:rStyle w:val="CommentReference"/>
          <w:color w:val="000000" w:themeColor="text1"/>
          <w:sz w:val="20"/>
          <w:lang w:val="x-none"/>
        </w:rPr>
        <w:t>PUSCHs ha</w:t>
      </w:r>
      <w:r>
        <w:rPr>
          <w:rStyle w:val="CommentReference"/>
          <w:color w:val="000000" w:themeColor="text1"/>
          <w:sz w:val="20"/>
        </w:rPr>
        <w:t>ve</w:t>
      </w:r>
      <w:r w:rsidRPr="00A7752B">
        <w:rPr>
          <w:rStyle w:val="CommentReference"/>
          <w:color w:val="000000" w:themeColor="text1"/>
          <w:sz w:val="20"/>
          <w:lang w:val="x-none"/>
        </w:rPr>
        <w:t xml:space="preserve"> overlapping spans, where the span </w:t>
      </w:r>
      <w:r>
        <w:rPr>
          <w:rStyle w:val="CommentReference"/>
          <w:color w:val="000000" w:themeColor="text1"/>
          <w:sz w:val="20"/>
        </w:rPr>
        <w:t xml:space="preserve">associated with a DCI </w:t>
      </w:r>
      <w:r w:rsidRPr="00A7752B">
        <w:rPr>
          <w:rStyle w:val="CommentReference"/>
          <w:color w:val="000000" w:themeColor="text1"/>
          <w:sz w:val="20"/>
          <w:lang w:val="x-none"/>
        </w:rPr>
        <w:t xml:space="preserve">is defined from the beginning of the first scheduled </w:t>
      </w:r>
      <w:r w:rsidRPr="000C1683">
        <w:rPr>
          <w:rStyle w:val="CommentReference"/>
          <w:color w:val="000000" w:themeColor="text1"/>
          <w:sz w:val="20"/>
        </w:rPr>
        <w:t>P</w:t>
      </w:r>
      <w:r>
        <w:rPr>
          <w:rStyle w:val="CommentReference"/>
          <w:color w:val="000000" w:themeColor="text1"/>
          <w:sz w:val="20"/>
        </w:rPr>
        <w:t>U</w:t>
      </w:r>
      <w:r w:rsidRPr="000C1683">
        <w:rPr>
          <w:rStyle w:val="CommentReference"/>
          <w:color w:val="000000" w:themeColor="text1"/>
          <w:sz w:val="20"/>
        </w:rPr>
        <w:t>SCH</w:t>
      </w:r>
      <w:r w:rsidRPr="00A7752B">
        <w:rPr>
          <w:rStyle w:val="CommentReference"/>
          <w:color w:val="000000" w:themeColor="text1"/>
          <w:sz w:val="20"/>
          <w:lang w:val="x-none"/>
        </w:rPr>
        <w:t xml:space="preserve"> till the end of the last scheduled </w:t>
      </w:r>
      <w:r w:rsidRPr="000C1683">
        <w:rPr>
          <w:rStyle w:val="CommentReference"/>
          <w:color w:val="000000" w:themeColor="text1"/>
          <w:sz w:val="20"/>
        </w:rPr>
        <w:t>P</w:t>
      </w:r>
      <w:r>
        <w:rPr>
          <w:rStyle w:val="CommentReference"/>
          <w:color w:val="000000" w:themeColor="text1"/>
          <w:sz w:val="20"/>
        </w:rPr>
        <w:t>U</w:t>
      </w:r>
      <w:r w:rsidRPr="000C1683">
        <w:rPr>
          <w:rStyle w:val="CommentReference"/>
          <w:color w:val="000000" w:themeColor="text1"/>
          <w:sz w:val="20"/>
        </w:rPr>
        <w:t>SCH</w:t>
      </w:r>
      <w:r w:rsidRPr="00A7752B">
        <w:rPr>
          <w:rStyle w:val="CommentReference"/>
          <w:color w:val="000000" w:themeColor="text1"/>
          <w:sz w:val="20"/>
          <w:lang w:val="x-none"/>
        </w:rPr>
        <w:t>.</w:t>
      </w:r>
    </w:p>
    <w:p w14:paraId="6216CCD7" w14:textId="41FBDA3A" w:rsidR="00FF0051" w:rsidRPr="00FF0051" w:rsidRDefault="00FF0051" w:rsidP="00FF0051">
      <w:r>
        <w:t>For unpaired spectrum:</w:t>
      </w:r>
    </w:p>
    <w:p w14:paraId="1FBD4DDE" w14:textId="6B57BC81" w:rsidR="00FF0051" w:rsidRDefault="00FF0051" w:rsidP="00FF0051">
      <w:pPr>
        <w:pStyle w:val="B1"/>
      </w:pPr>
      <w:r>
        <w:t>-</w:t>
      </w:r>
      <w:r w:rsidR="0092084B">
        <w:tab/>
      </w:r>
      <w:r>
        <w:rPr>
          <w:color w:val="000000"/>
        </w:rPr>
        <w:t xml:space="preserve">When </w:t>
      </w:r>
      <w:r w:rsidRPr="00862B92">
        <w:rPr>
          <w:i/>
          <w:iCs/>
          <w:color w:val="000000"/>
        </w:rPr>
        <w:t>A</w:t>
      </w:r>
      <w:r w:rsidRPr="00767A44">
        <w:rPr>
          <w:i/>
          <w:iCs/>
          <w:color w:val="000000"/>
        </w:rPr>
        <w:t>vailableSlotCounting</w:t>
      </w:r>
      <w:r>
        <w:rPr>
          <w:color w:val="000000"/>
        </w:rPr>
        <w:t xml:space="preserve"> is enabled</w:t>
      </w:r>
      <w:r>
        <w:t xml:space="preserve">, </w:t>
      </w:r>
      <w:r w:rsidR="00ED76E8">
        <w:t xml:space="preserve">and in case </w:t>
      </w:r>
      <w:r w:rsidR="00ED76E8" w:rsidRPr="00B05EC1">
        <w:rPr>
          <w:i/>
        </w:rPr>
        <w:t>K&gt;1</w:t>
      </w:r>
      <w:r w:rsidR="00ED76E8">
        <w:rPr>
          <w:i/>
        </w:rPr>
        <w:t xml:space="preserve">, </w:t>
      </w:r>
      <w:r w:rsidRPr="0080129A">
        <w:t xml:space="preserve">the UE determines </w:t>
      </w:r>
      <m:oMath>
        <m:r>
          <w:rPr>
            <w:rFonts w:ascii="Cambria Math" w:hAnsi="Cambria Math"/>
          </w:rPr>
          <m:t>N∙K</m:t>
        </m:r>
      </m:oMath>
      <w:r w:rsidRPr="0080129A">
        <w:t xml:space="preserve"> slots for a PUSCH transmission of </w:t>
      </w:r>
      <w:r>
        <w:t xml:space="preserve">a </w:t>
      </w:r>
      <w:r w:rsidRPr="0080129A">
        <w:t xml:space="preserve">PUSCH repetition type A scheduled by DCI format 0_1 or 0_2, based on </w:t>
      </w:r>
      <w:r w:rsidRPr="00EF11C7">
        <w:rPr>
          <w:i/>
        </w:rPr>
        <w:t>tdd-UL-DL-ConfigurationCommon</w:t>
      </w:r>
      <w:r w:rsidRPr="0080129A">
        <w:t>,</w:t>
      </w:r>
      <w:r w:rsidRPr="00EF11C7">
        <w:rPr>
          <w:i/>
        </w:rPr>
        <w:t xml:space="preserve"> tdd-UL-DL-ConfigurationDedicated</w:t>
      </w:r>
      <w:r w:rsidRPr="0080129A">
        <w:t xml:space="preserve"> </w:t>
      </w:r>
      <w:r w:rsidRPr="00EF11C7">
        <w:rPr>
          <w:i/>
        </w:rPr>
        <w:t>and ssb-PositionsInBurst</w:t>
      </w:r>
      <w:r w:rsidRPr="0080129A">
        <w:t xml:space="preserve">, </w:t>
      </w:r>
      <w:r>
        <w:t>and</w:t>
      </w:r>
      <w:r w:rsidRPr="0080129A">
        <w:t xml:space="preserve"> the TDRA information field value in the DCI </w:t>
      </w:r>
      <w:r>
        <w:t>format 0_1 or 0_2</w:t>
      </w:r>
      <w:r w:rsidRPr="0080129A">
        <w:t>.</w:t>
      </w:r>
    </w:p>
    <w:p w14:paraId="3C60F77E" w14:textId="130F8E23" w:rsidR="00FF0051" w:rsidRDefault="00FF0051" w:rsidP="00FF0051">
      <w:pPr>
        <w:pStyle w:val="B2"/>
      </w:pPr>
      <w:r>
        <w:t>-</w:t>
      </w:r>
      <w:r>
        <w:tab/>
        <w:t>A</w:t>
      </w:r>
      <w:r w:rsidRPr="00C47134">
        <w:t xml:space="preserve"> </w:t>
      </w:r>
      <w:r w:rsidRPr="00C47134">
        <w:rPr>
          <w:rFonts w:eastAsia="Batang"/>
          <w:kern w:val="24"/>
        </w:rPr>
        <w:t xml:space="preserve">slot is not counted in the number of </w:t>
      </w:r>
      <m:oMath>
        <m:r>
          <w:rPr>
            <w:rFonts w:ascii="Cambria Math" w:hAnsi="Cambria Math"/>
          </w:rPr>
          <m:t>N∙K</m:t>
        </m:r>
      </m:oMath>
      <w:r w:rsidRPr="00C47134">
        <w:rPr>
          <w:rFonts w:eastAsia="Batang"/>
          <w:kern w:val="24"/>
        </w:rPr>
        <w:t xml:space="preserve"> slots </w:t>
      </w:r>
      <w:r w:rsidRPr="00C47134">
        <w:t xml:space="preserve">for PUSCH </w:t>
      </w:r>
      <w:r>
        <w:t xml:space="preserve">transmission of a PUSCH </w:t>
      </w:r>
      <w:r w:rsidRPr="00C47134">
        <w:t xml:space="preserve">repetition Type A scheduled by DCI format 0_1 or 0_2 if at least one of the symbols indicated by the indexed row of the used resource allocation table in the slot overlaps with a DL symbol indicated by </w:t>
      </w:r>
      <w:r w:rsidRPr="00C47134">
        <w:rPr>
          <w:i/>
          <w:iCs/>
        </w:rPr>
        <w:t>tdd-UL-DL-ConfigurationCommon</w:t>
      </w:r>
      <w:r w:rsidRPr="00C47134">
        <w:t xml:space="preserve"> or </w:t>
      </w:r>
      <w:r w:rsidRPr="00C47134">
        <w:rPr>
          <w:i/>
          <w:iCs/>
        </w:rPr>
        <w:t xml:space="preserve">tdd-UL-DL-ConfigurationDedicated </w:t>
      </w:r>
      <w:r w:rsidRPr="00C47134">
        <w:t xml:space="preserve">if provided, or a symbol of an SS/PBCH block with index provided by </w:t>
      </w:r>
      <w:r w:rsidRPr="00C47134">
        <w:rPr>
          <w:i/>
          <w:iCs/>
        </w:rPr>
        <w:t>ssb-Position</w:t>
      </w:r>
      <w:r>
        <w:rPr>
          <w:i/>
          <w:iCs/>
        </w:rPr>
        <w:t>s</w:t>
      </w:r>
      <w:r w:rsidRPr="00C47134">
        <w:rPr>
          <w:i/>
          <w:iCs/>
        </w:rPr>
        <w:t>InBurst</w:t>
      </w:r>
      <w:r w:rsidRPr="00C47134">
        <w:t>.</w:t>
      </w:r>
    </w:p>
    <w:p w14:paraId="6F037F4D" w14:textId="1BF601E7" w:rsidR="00FF0051" w:rsidRDefault="00FF0051" w:rsidP="00FF0051">
      <w:pPr>
        <w:pStyle w:val="B1"/>
      </w:pPr>
      <w:r>
        <w:rPr>
          <w:color w:val="000000"/>
        </w:rPr>
        <w:t>-</w:t>
      </w:r>
      <w:r>
        <w:rPr>
          <w:color w:val="000000"/>
        </w:rPr>
        <w:tab/>
      </w:r>
      <w:r w:rsidRPr="00662BB5">
        <w:rPr>
          <w:color w:val="000000"/>
        </w:rPr>
        <w:t>Otherwise</w:t>
      </w:r>
      <w:r w:rsidRPr="00662BB5">
        <w:t xml:space="preserve">, the UE determines </w:t>
      </w:r>
      <m:oMath>
        <m:r>
          <w:rPr>
            <w:rFonts w:ascii="Cambria Math" w:hAnsi="Cambria Math"/>
          </w:rPr>
          <m:t>N∙K</m:t>
        </m:r>
      </m:oMath>
      <w:r w:rsidRPr="00662BB5">
        <w:t xml:space="preserve"> consecutive slots for a PUSCH transmission of a PUSCH repetition type A scheduled by DCI format 0_1 or 0_2, based on the TDRA information field value in the DCI format 0_1 or 0_2.</w:t>
      </w:r>
    </w:p>
    <w:p w14:paraId="7437A7B4" w14:textId="552D5E2B" w:rsidR="00FF0051" w:rsidRDefault="00FF0051" w:rsidP="00FF0051">
      <w:pPr>
        <w:pStyle w:val="B1"/>
      </w:pPr>
      <w:r>
        <w:t>-</w:t>
      </w:r>
      <w:r>
        <w:tab/>
        <w:t>T</w:t>
      </w:r>
      <w:r w:rsidRPr="0080129A">
        <w:t xml:space="preserve">he UE determines </w:t>
      </w:r>
      <m:oMath>
        <m:r>
          <w:rPr>
            <w:rFonts w:ascii="Cambria Math" w:hAnsi="Cambria Math"/>
          </w:rPr>
          <m:t>N∙K</m:t>
        </m:r>
      </m:oMath>
      <w:r w:rsidRPr="0080129A">
        <w:t xml:space="preserve"> slots for a PUSCH transmission of TB processing over multiple slots scheduled by DCI format 0_1 or 0_2, based on </w:t>
      </w:r>
      <w:r w:rsidRPr="00EF11C7">
        <w:rPr>
          <w:i/>
        </w:rPr>
        <w:t>tdd-UL-DL-ConfigurationCommon</w:t>
      </w:r>
      <w:r w:rsidRPr="0080129A">
        <w:t xml:space="preserve">, </w:t>
      </w:r>
      <w:r w:rsidRPr="00EF11C7">
        <w:rPr>
          <w:i/>
        </w:rPr>
        <w:t>tdd-UL-DL-ConfigurationDedicated</w:t>
      </w:r>
      <w:r w:rsidRPr="0080129A">
        <w:t xml:space="preserve"> and </w:t>
      </w:r>
      <w:r w:rsidRPr="00EF11C7">
        <w:rPr>
          <w:i/>
        </w:rPr>
        <w:t>ssb-PositionsInBurst</w:t>
      </w:r>
      <w:r w:rsidRPr="0080129A">
        <w:t xml:space="preserve">, </w:t>
      </w:r>
      <w:r>
        <w:t>and</w:t>
      </w:r>
      <w:r w:rsidRPr="0080129A">
        <w:t xml:space="preserve"> the TDRA information field value in the DCI </w:t>
      </w:r>
      <w:r>
        <w:t>format 0_1 or 0_2</w:t>
      </w:r>
      <w:r w:rsidRPr="0080129A">
        <w:t>.</w:t>
      </w:r>
    </w:p>
    <w:p w14:paraId="1629929D" w14:textId="1E5CE5B8" w:rsidR="00FF0051" w:rsidRPr="009F799F" w:rsidRDefault="00FF0051" w:rsidP="00FF0051">
      <w:pPr>
        <w:pStyle w:val="B2"/>
      </w:pPr>
      <w:r>
        <w:t>-</w:t>
      </w:r>
      <w:r>
        <w:tab/>
        <w:t>A</w:t>
      </w:r>
      <w:r w:rsidRPr="00C47134">
        <w:t xml:space="preserve"> </w:t>
      </w:r>
      <w:r w:rsidRPr="00C47134">
        <w:rPr>
          <w:rFonts w:eastAsia="Batang"/>
          <w:kern w:val="24"/>
        </w:rPr>
        <w:t xml:space="preserve">slot is not counted in the number of </w:t>
      </w:r>
      <m:oMath>
        <m:r>
          <w:rPr>
            <w:rFonts w:ascii="Cambria Math" w:hAnsi="Cambria Math"/>
          </w:rPr>
          <m:t>N∙K</m:t>
        </m:r>
      </m:oMath>
      <w:r w:rsidRPr="00C47134">
        <w:rPr>
          <w:rFonts w:eastAsia="Batang"/>
          <w:kern w:val="24"/>
        </w:rPr>
        <w:t xml:space="preserve"> slots </w:t>
      </w:r>
      <w:r w:rsidRPr="00C47134">
        <w:t xml:space="preserve">for </w:t>
      </w:r>
      <w:r>
        <w:t xml:space="preserve">a PUSCH transmission of </w:t>
      </w:r>
      <w:r w:rsidRPr="00C47134">
        <w:t xml:space="preserve">TB processing over multiple slots if at least one of the symbols indicated by the indexed row of the used resource allocation table in the slot overlaps with a DL symbol indicated by </w:t>
      </w:r>
      <w:r w:rsidRPr="00C47134">
        <w:rPr>
          <w:i/>
          <w:iCs/>
        </w:rPr>
        <w:t>tdd-UL-DL-ConfigurationCommon</w:t>
      </w:r>
      <w:r w:rsidRPr="00C47134">
        <w:t xml:space="preserve"> or </w:t>
      </w:r>
      <w:r w:rsidRPr="00C47134">
        <w:rPr>
          <w:i/>
          <w:iCs/>
        </w:rPr>
        <w:t xml:space="preserve">tdd-UL-DL-ConfigurationDedicated </w:t>
      </w:r>
      <w:r w:rsidRPr="00C47134">
        <w:t xml:space="preserve">if provided, or a symbol of an SS/PBCH block with index provided by </w:t>
      </w:r>
      <w:r w:rsidRPr="00C47134">
        <w:rPr>
          <w:i/>
          <w:iCs/>
        </w:rPr>
        <w:t>ssb-Position</w:t>
      </w:r>
      <w:r>
        <w:rPr>
          <w:i/>
          <w:iCs/>
        </w:rPr>
        <w:t>s</w:t>
      </w:r>
      <w:r w:rsidRPr="00C47134">
        <w:rPr>
          <w:i/>
          <w:iCs/>
        </w:rPr>
        <w:t>InBurst</w:t>
      </w:r>
      <w:r w:rsidRPr="00C47134">
        <w:t>.</w:t>
      </w:r>
    </w:p>
    <w:p w14:paraId="53EA4C01" w14:textId="025A9B3C" w:rsidR="00FF0051" w:rsidRPr="006563FE" w:rsidRDefault="00FF0051" w:rsidP="00FF0051">
      <w:pPr>
        <w:pStyle w:val="B1"/>
      </w:pPr>
      <w:r>
        <w:t>-</w:t>
      </w:r>
      <w:r>
        <w:tab/>
      </w:r>
      <w:r w:rsidRPr="006563FE">
        <w:t xml:space="preserve">The UE determines </w:t>
      </w:r>
      <m:oMath>
        <m:r>
          <w:rPr>
            <w:rFonts w:ascii="Cambria Math" w:hAnsi="Cambria Math"/>
          </w:rPr>
          <m:t>N∙K</m:t>
        </m:r>
      </m:oMath>
      <w:r w:rsidRPr="006563FE">
        <w:t xml:space="preserve"> slots for a PUSCH transmission of </w:t>
      </w:r>
      <w:r w:rsidRPr="006563FE">
        <w:rPr>
          <w:rFonts w:eastAsia="Batang"/>
        </w:rPr>
        <w:t xml:space="preserve">a </w:t>
      </w:r>
      <w:r w:rsidRPr="006563FE">
        <w:t>PUSCH repetition Type A</w:t>
      </w:r>
      <w:r w:rsidRPr="006563FE">
        <w:rPr>
          <w:rFonts w:eastAsia="Batang"/>
        </w:rPr>
        <w:t xml:space="preserve"> scheduled by RAR UL grant, </w:t>
      </w:r>
      <w:r w:rsidRPr="006563FE">
        <w:t>based on</w:t>
      </w:r>
      <w:r w:rsidRPr="006563FE">
        <w:rPr>
          <w:i/>
          <w:iCs/>
        </w:rPr>
        <w:t xml:space="preserve"> </w:t>
      </w:r>
      <w:r w:rsidRPr="006563FE">
        <w:rPr>
          <w:rFonts w:eastAsia="Batang"/>
          <w:i/>
          <w:iCs/>
        </w:rPr>
        <w:t>tdd-UL-DL-ConfigurationCommon</w:t>
      </w:r>
      <w:r w:rsidRPr="006563FE">
        <w:rPr>
          <w:rFonts w:eastAsia="Batang"/>
        </w:rPr>
        <w:t xml:space="preserve"> and </w:t>
      </w:r>
      <w:r w:rsidRPr="006563FE">
        <w:rPr>
          <w:rFonts w:eastAsia="Batang"/>
          <w:i/>
          <w:iCs/>
        </w:rPr>
        <w:t>ssb-PositionsInBurst,</w:t>
      </w:r>
      <w:r w:rsidRPr="006563FE">
        <w:rPr>
          <w:rFonts w:eastAsia="Batang"/>
        </w:rPr>
        <w:t xml:space="preserve"> and the TDRA information field value in the RAR UL grant. </w:t>
      </w:r>
    </w:p>
    <w:p w14:paraId="5E729A54" w14:textId="358C7C12" w:rsidR="00FF0051" w:rsidRDefault="00FF0051" w:rsidP="00FF0051">
      <w:pPr>
        <w:pStyle w:val="B2"/>
      </w:pPr>
      <w:r>
        <w:rPr>
          <w:rFonts w:eastAsia="Batang"/>
        </w:rPr>
        <w:t>-</w:t>
      </w:r>
      <w:r>
        <w:rPr>
          <w:rFonts w:eastAsia="Batang"/>
        </w:rPr>
        <w:tab/>
      </w:r>
      <w:r w:rsidRPr="006563FE">
        <w:rPr>
          <w:rFonts w:eastAsia="Batang"/>
        </w:rPr>
        <w:t xml:space="preserve">A slot is not counted in the number of </w:t>
      </w:r>
      <m:oMath>
        <m:r>
          <w:rPr>
            <w:rFonts w:ascii="Cambria Math" w:hAnsi="Cambria Math"/>
          </w:rPr>
          <m:t>N∙K</m:t>
        </m:r>
      </m:oMath>
      <w:r w:rsidRPr="006563FE">
        <w:rPr>
          <w:rFonts w:eastAsia="Batang"/>
        </w:rPr>
        <w:t xml:space="preserve"> slots for </w:t>
      </w:r>
      <w:r>
        <w:rPr>
          <w:rFonts w:eastAsia="Batang"/>
        </w:rPr>
        <w:t xml:space="preserve">a PUSCH transmission of a </w:t>
      </w:r>
      <w:r w:rsidRPr="006563FE">
        <w:t xml:space="preserve">PUSCH repetition Type A scheduled by RAR UL grant, </w:t>
      </w:r>
      <w:r w:rsidRPr="006563FE">
        <w:rPr>
          <w:rFonts w:eastAsia="Batang"/>
        </w:rPr>
        <w:t>if at least</w:t>
      </w:r>
      <w:r w:rsidRPr="006563FE">
        <w:t xml:space="preserve"> one of the symbols indicated by the indexed row of the used resource allocation table in the slot overlaps with a DL symbol indicated by </w:t>
      </w:r>
      <w:r w:rsidRPr="006563FE">
        <w:rPr>
          <w:i/>
          <w:iCs/>
        </w:rPr>
        <w:t>tdd-UL-DL-ConfigurationCommon</w:t>
      </w:r>
      <w:r w:rsidRPr="006563FE">
        <w:t xml:space="preserve"> if provided, or a symbol of an SS/PBCH block with index provided by </w:t>
      </w:r>
      <w:r w:rsidRPr="006563FE">
        <w:rPr>
          <w:i/>
          <w:iCs/>
        </w:rPr>
        <w:t>ssb-Position</w:t>
      </w:r>
      <w:r>
        <w:rPr>
          <w:i/>
          <w:iCs/>
        </w:rPr>
        <w:t>s</w:t>
      </w:r>
      <w:r w:rsidRPr="006563FE">
        <w:rPr>
          <w:i/>
          <w:iCs/>
        </w:rPr>
        <w:t>InBurst</w:t>
      </w:r>
      <w:r w:rsidRPr="006563FE">
        <w:t>.</w:t>
      </w:r>
    </w:p>
    <w:p w14:paraId="6D976BCB" w14:textId="3FAF62AD" w:rsidR="00FF0051" w:rsidRPr="006563FE" w:rsidRDefault="00FF0051" w:rsidP="00FF0051">
      <w:pPr>
        <w:pStyle w:val="B1"/>
      </w:pPr>
      <w:r>
        <w:t>-</w:t>
      </w:r>
      <w:r>
        <w:tab/>
      </w:r>
      <w:r w:rsidRPr="006563FE">
        <w:t xml:space="preserve">The UE determines </w:t>
      </w:r>
      <m:oMath>
        <m:r>
          <w:rPr>
            <w:rFonts w:ascii="Cambria Math" w:hAnsi="Cambria Math"/>
          </w:rPr>
          <m:t>N∙K</m:t>
        </m:r>
      </m:oMath>
      <w:r w:rsidRPr="006563FE">
        <w:t xml:space="preserve"> slots for a PUSCH transmission of a</w:t>
      </w:r>
      <w:r w:rsidRPr="006563FE">
        <w:rPr>
          <w:rFonts w:eastAsia="Batang"/>
        </w:rPr>
        <w:t xml:space="preserve"> </w:t>
      </w:r>
      <w:r w:rsidRPr="006563FE">
        <w:t>PUSCH repetition Type A</w:t>
      </w:r>
      <w:r w:rsidRPr="006563FE">
        <w:rPr>
          <w:rFonts w:eastAsia="Batang"/>
        </w:rPr>
        <w:t xml:space="preserve"> scheduled by DCI format 0_0 with CRC scrambled by TC-RNTI, </w:t>
      </w:r>
      <w:r w:rsidRPr="006563FE">
        <w:t xml:space="preserve">based on </w:t>
      </w:r>
      <w:r w:rsidRPr="006563FE">
        <w:rPr>
          <w:rFonts w:eastAsia="Batang"/>
          <w:i/>
          <w:iCs/>
        </w:rPr>
        <w:t>tdd-UL-DL-ConfigurationCommon</w:t>
      </w:r>
      <w:r w:rsidRPr="006563FE">
        <w:rPr>
          <w:rFonts w:eastAsia="Batang"/>
        </w:rPr>
        <w:t xml:space="preserve"> and </w:t>
      </w:r>
      <w:r w:rsidRPr="006563FE">
        <w:rPr>
          <w:rFonts w:eastAsia="Batang"/>
          <w:i/>
          <w:iCs/>
        </w:rPr>
        <w:t>ssb-PositionsInBurst</w:t>
      </w:r>
      <w:r w:rsidRPr="006563FE">
        <w:rPr>
          <w:rFonts w:eastAsia="Batang"/>
        </w:rPr>
        <w:t xml:space="preserve"> and the TDRA information field value in the DCI scheduling the PUSCH.</w:t>
      </w:r>
    </w:p>
    <w:p w14:paraId="650F3E6F" w14:textId="6AC209FE" w:rsidR="00FF0051" w:rsidRPr="006563FE" w:rsidRDefault="00FF0051" w:rsidP="00FF0051">
      <w:pPr>
        <w:pStyle w:val="B2"/>
      </w:pPr>
      <w:r>
        <w:rPr>
          <w:rFonts w:eastAsia="Batang"/>
        </w:rPr>
        <w:t>-</w:t>
      </w:r>
      <w:r>
        <w:rPr>
          <w:rFonts w:eastAsia="Batang"/>
        </w:rPr>
        <w:tab/>
      </w:r>
      <w:r w:rsidRPr="006563FE">
        <w:rPr>
          <w:rFonts w:eastAsia="Batang"/>
        </w:rPr>
        <w:t xml:space="preserve">A slot is not counted in the number of </w:t>
      </w:r>
      <m:oMath>
        <m:r>
          <w:rPr>
            <w:rFonts w:ascii="Cambria Math" w:hAnsi="Cambria Math"/>
          </w:rPr>
          <m:t>N∙K</m:t>
        </m:r>
      </m:oMath>
      <w:r w:rsidRPr="006563FE">
        <w:rPr>
          <w:rFonts w:eastAsia="Batang"/>
        </w:rPr>
        <w:t xml:space="preserve"> slots for </w:t>
      </w:r>
      <w:r>
        <w:rPr>
          <w:rFonts w:eastAsia="Batang"/>
        </w:rPr>
        <w:t xml:space="preserve">a PUSCH transmission of a </w:t>
      </w:r>
      <w:r w:rsidRPr="006563FE">
        <w:t xml:space="preserve">PUSCH repetition Type A scheduled by DCI format 0_0 scrambled by TC-RNTI, </w:t>
      </w:r>
      <w:r w:rsidRPr="006563FE">
        <w:rPr>
          <w:rFonts w:eastAsia="Batang"/>
        </w:rPr>
        <w:t>if at least</w:t>
      </w:r>
      <w:r w:rsidRPr="006563FE">
        <w:t xml:space="preserve"> one of the symbols indicated by the indexed row of the used resource allocation table in the slot overlaps with a DL symbol indicated by</w:t>
      </w:r>
      <w:r w:rsidRPr="006563FE">
        <w:rPr>
          <w:i/>
          <w:iCs/>
        </w:rPr>
        <w:t xml:space="preserve"> tdd-UL-DL-ConfigurationCommon</w:t>
      </w:r>
      <w:r w:rsidRPr="006563FE">
        <w:t xml:space="preserve"> if provided, or a symbol of an SS/PBCH block with index provided by </w:t>
      </w:r>
      <w:r w:rsidRPr="006563FE">
        <w:rPr>
          <w:i/>
          <w:iCs/>
        </w:rPr>
        <w:t>ssb-Position</w:t>
      </w:r>
      <w:r>
        <w:rPr>
          <w:i/>
          <w:iCs/>
        </w:rPr>
        <w:t>s</w:t>
      </w:r>
      <w:r w:rsidRPr="006563FE">
        <w:rPr>
          <w:i/>
          <w:iCs/>
        </w:rPr>
        <w:t>InBurst</w:t>
      </w:r>
      <w:r w:rsidRPr="006563FE">
        <w:t>.</w:t>
      </w:r>
    </w:p>
    <w:p w14:paraId="3389B8ED" w14:textId="7F6A8578" w:rsidR="00FF0051" w:rsidRDefault="00FF0051" w:rsidP="00FF0051">
      <w:r>
        <w:t>For paired spectrum and SUL band:</w:t>
      </w:r>
    </w:p>
    <w:p w14:paraId="4588387C" w14:textId="19E70CC2" w:rsidR="00FF0051" w:rsidRPr="00574F07" w:rsidRDefault="00FF0051" w:rsidP="00FF0051">
      <w:pPr>
        <w:pStyle w:val="B1"/>
      </w:pPr>
      <w:r>
        <w:t>-</w:t>
      </w:r>
      <w:r>
        <w:tab/>
        <w:t>T</w:t>
      </w:r>
      <w:r w:rsidRPr="0080129A">
        <w:t xml:space="preserve">he UE determines </w:t>
      </w:r>
      <m:oMath>
        <m:r>
          <w:rPr>
            <w:rFonts w:ascii="Cambria Math" w:hAnsi="Cambria Math"/>
          </w:rPr>
          <m:t>N∙K</m:t>
        </m:r>
      </m:oMath>
      <w:r>
        <w:t xml:space="preserve"> consecutive </w:t>
      </w:r>
      <w:r w:rsidRPr="0080129A">
        <w:t>slots</w:t>
      </w:r>
      <w:r>
        <w:t xml:space="preserve"> f</w:t>
      </w:r>
      <w:r w:rsidRPr="0080129A">
        <w:t xml:space="preserve">or a PUSCH transmission of </w:t>
      </w:r>
      <w:r>
        <w:t xml:space="preserve">a </w:t>
      </w:r>
      <w:r w:rsidRPr="0080129A">
        <w:t>PUSCH repetition type A</w:t>
      </w:r>
      <w:r>
        <w:t xml:space="preserve"> </w:t>
      </w:r>
      <w:r w:rsidRPr="00C47134">
        <w:t>scheduled by DCI format 0_1 or 0_2</w:t>
      </w:r>
      <w:r>
        <w:t xml:space="preserve">, or </w:t>
      </w:r>
      <w:r w:rsidRPr="0080129A">
        <w:t>for a PUSCH transmission of TB processing over multiple</w:t>
      </w:r>
      <w:r>
        <w:t xml:space="preserve"> slots scheduled by DCI format 0_1 or 0_2, based on the TDRA information field value in the DCI format 0_1 or 0_2</w:t>
      </w:r>
      <w:r>
        <w:rPr>
          <w:color w:val="000000"/>
        </w:rPr>
        <w:t>.</w:t>
      </w:r>
    </w:p>
    <w:p w14:paraId="30B9D7CA" w14:textId="71444503" w:rsidR="00365332" w:rsidRDefault="00365332" w:rsidP="00365332">
      <w:pPr>
        <w:pStyle w:val="B1"/>
      </w:pPr>
      <w:r>
        <w:t>-</w:t>
      </w:r>
      <w:r>
        <w:tab/>
        <w:t xml:space="preserve">For the case of a reduced capability half-duplex UE, the UE determines </w:t>
      </w:r>
      <m:oMath>
        <m:r>
          <w:rPr>
            <w:rFonts w:ascii="Cambria Math" w:hAnsi="Cambria Math"/>
          </w:rPr>
          <m:t>N∙K</m:t>
        </m:r>
      </m:oMath>
      <w:r>
        <w:t xml:space="preserve"> slots for a PUSCH transmission of a PUSCH repetition type A scheduled by DCI format 0_1 or 0_2</w:t>
      </w:r>
      <w:r w:rsidR="009616E1" w:rsidRPr="008C0BB9">
        <w:t xml:space="preserve"> </w:t>
      </w:r>
      <w:r w:rsidR="009616E1">
        <w:t xml:space="preserve">when </w:t>
      </w:r>
      <w:r w:rsidR="009616E1">
        <w:rPr>
          <w:i/>
          <w:iCs/>
        </w:rPr>
        <w:t>AvailableSlotCounting</w:t>
      </w:r>
      <w:r w:rsidR="009616E1">
        <w:t xml:space="preserve"> is enabled </w:t>
      </w:r>
      <w:r w:rsidR="009616E1" w:rsidRPr="00EC1421">
        <w:rPr>
          <w:color w:val="000000" w:themeColor="text1"/>
          <w:lang w:val="en-US"/>
        </w:rPr>
        <w:t>and K&gt;1</w:t>
      </w:r>
      <w:r>
        <w:t xml:space="preserve">, or for a PUSCH transmission of TB processing over multiple slots scheduled by DCI format 0_1 or 0_2, based on the TDRA information field value in the DCI format 0_1 or 0_2. A slot is not counted in the number of </w:t>
      </w:r>
      <m:oMath>
        <m:r>
          <w:rPr>
            <w:rFonts w:ascii="Cambria Math" w:hAnsi="Cambria Math"/>
          </w:rPr>
          <m:t>N∙K</m:t>
        </m:r>
      </m:oMath>
      <w:r>
        <w:t xml:space="preserve"> slots if at least one of the symbols indicated by the indexed row of the used resource allocation table in the slot </w:t>
      </w:r>
      <w:r w:rsidR="00881374">
        <w:rPr>
          <w:lang w:val="en-US"/>
        </w:rPr>
        <w:t>does</w:t>
      </w:r>
      <w:r w:rsidR="00881374">
        <w:t xml:space="preserve"> not start or end at least </w:t>
      </w:r>
      <m:oMath>
        <m:sSub>
          <m:sSubPr>
            <m:ctrlPr>
              <w:rPr>
                <w:rFonts w:ascii="Cambria Math" w:eastAsia="MS PGothic" w:hAnsi="Cambria Math" w:cs="MS PGothic"/>
                <w:sz w:val="24"/>
                <w:szCs w:val="24"/>
              </w:rPr>
            </m:ctrlPr>
          </m:sSubPr>
          <m:e>
            <m:r>
              <w:rPr>
                <w:rFonts w:ascii="Cambria Math" w:hAnsi="Cambria Math"/>
              </w:rPr>
              <m:t>N</m:t>
            </m:r>
          </m:e>
          <m:sub>
            <m:r>
              <m:rPr>
                <m:nor/>
              </m:rPr>
              <w:rPr>
                <w:lang w:val="en-US"/>
              </w:rPr>
              <m:t>R</m:t>
            </m:r>
            <m:r>
              <m:rPr>
                <m:nor/>
              </m:rPr>
              <m:t>x-</m:t>
            </m:r>
            <m:r>
              <m:rPr>
                <m:nor/>
              </m:rPr>
              <w:rPr>
                <w:lang w:val="en-US"/>
              </w:rPr>
              <m:t>T</m:t>
            </m:r>
            <m:r>
              <m:rPr>
                <m:nor/>
              </m:rPr>
              <m:t>x</m:t>
            </m:r>
          </m:sub>
        </m:sSub>
        <m:r>
          <w:rPr>
            <w:rFonts w:ascii="Cambria Math" w:hAnsi="Cambria Math" w:cs="Cambria Math"/>
          </w:rPr>
          <m:t>⋅</m:t>
        </m:r>
        <m:sSub>
          <m:sSubPr>
            <m:ctrlPr>
              <w:rPr>
                <w:rFonts w:ascii="Cambria Math" w:eastAsia="MS PGothic" w:hAnsi="Cambria Math" w:cs="MS PGothic"/>
                <w:sz w:val="24"/>
                <w:szCs w:val="24"/>
              </w:rPr>
            </m:ctrlPr>
          </m:sSubPr>
          <m:e>
            <m:r>
              <w:rPr>
                <w:rFonts w:ascii="Cambria Math" w:hAnsi="Cambria Math"/>
              </w:rPr>
              <m:t>T</m:t>
            </m:r>
          </m:e>
          <m:sub>
            <m:r>
              <m:rPr>
                <m:nor/>
              </m:rPr>
              <m:t>c</m:t>
            </m:r>
          </m:sub>
        </m:sSub>
      </m:oMath>
      <w:r w:rsidR="00881374">
        <w:t xml:space="preserve"> or </w:t>
      </w:r>
      <m:oMath>
        <m:sSub>
          <m:sSubPr>
            <m:ctrlPr>
              <w:rPr>
                <w:rFonts w:ascii="Cambria Math" w:eastAsia="MS PGothic" w:hAnsi="Cambria Math" w:cs="MS PGothic"/>
                <w:sz w:val="24"/>
                <w:szCs w:val="24"/>
              </w:rPr>
            </m:ctrlPr>
          </m:sSubPr>
          <m:e>
            <m:r>
              <w:rPr>
                <w:rFonts w:ascii="Cambria Math" w:hAnsi="Cambria Math"/>
              </w:rPr>
              <m:t>N</m:t>
            </m:r>
          </m:e>
          <m:sub>
            <m:r>
              <m:rPr>
                <m:nor/>
              </m:rPr>
              <w:rPr>
                <w:lang w:val="en-US"/>
              </w:rPr>
              <m:t>T</m:t>
            </m:r>
            <m:r>
              <m:rPr>
                <m:nor/>
              </m:rPr>
              <m:t>x-</m:t>
            </m:r>
            <m:r>
              <m:rPr>
                <m:nor/>
              </m:rPr>
              <w:rPr>
                <w:lang w:val="en-US"/>
              </w:rPr>
              <m:t>R</m:t>
            </m:r>
            <m:r>
              <m:rPr>
                <m:nor/>
              </m:rPr>
              <m:t>x</m:t>
            </m:r>
          </m:sub>
        </m:sSub>
        <m:r>
          <w:rPr>
            <w:rFonts w:ascii="Cambria Math" w:hAnsi="Cambria Math" w:cs="Cambria Math"/>
          </w:rPr>
          <m:t>⋅</m:t>
        </m:r>
        <m:sSub>
          <m:sSubPr>
            <m:ctrlPr>
              <w:rPr>
                <w:rFonts w:ascii="Cambria Math" w:eastAsia="MS PGothic" w:hAnsi="Cambria Math" w:cs="MS PGothic"/>
                <w:sz w:val="24"/>
                <w:szCs w:val="24"/>
              </w:rPr>
            </m:ctrlPr>
          </m:sSubPr>
          <m:e>
            <m:r>
              <w:rPr>
                <w:rFonts w:ascii="Cambria Math" w:hAnsi="Cambria Math"/>
              </w:rPr>
              <m:t>T</m:t>
            </m:r>
          </m:e>
          <m:sub>
            <m:r>
              <m:rPr>
                <m:nor/>
              </m:rPr>
              <m:t>c</m:t>
            </m:r>
          </m:sub>
        </m:sSub>
      </m:oMath>
      <w:r w:rsidR="00881374">
        <w:t>, respectively, from the last or first</w:t>
      </w:r>
      <w:r>
        <w:t xml:space="preserve"> symbol of an SS/PBCH block with index provided by </w:t>
      </w:r>
      <w:r>
        <w:rPr>
          <w:i/>
          <w:iCs/>
        </w:rPr>
        <w:t>ssb-PositionsInBurst</w:t>
      </w:r>
      <w:r>
        <w:t>.</w:t>
      </w:r>
    </w:p>
    <w:p w14:paraId="11032699" w14:textId="6EB8B6D8" w:rsidR="00FF0051" w:rsidRPr="004F1E76" w:rsidRDefault="00FF0051" w:rsidP="00FF0051">
      <w:pPr>
        <w:pStyle w:val="B1"/>
      </w:pPr>
      <w:r>
        <w:t>-</w:t>
      </w:r>
      <w:r>
        <w:tab/>
      </w:r>
      <w:r w:rsidRPr="006563FE">
        <w:t xml:space="preserve">The UE determines </w:t>
      </w:r>
      <m:oMath>
        <m:r>
          <w:rPr>
            <w:rFonts w:ascii="Cambria Math" w:hAnsi="Cambria Math"/>
          </w:rPr>
          <m:t>N∙K</m:t>
        </m:r>
      </m:oMath>
      <w:r>
        <w:t xml:space="preserve"> consecutive </w:t>
      </w:r>
      <w:r w:rsidRPr="006563FE">
        <w:t xml:space="preserve">slots for a PUSCH transmission of </w:t>
      </w:r>
      <w:r w:rsidRPr="006563FE">
        <w:rPr>
          <w:rFonts w:eastAsia="Batang"/>
        </w:rPr>
        <w:t xml:space="preserve">a </w:t>
      </w:r>
      <w:r w:rsidRPr="006563FE">
        <w:t>PUSCH repetition Type A</w:t>
      </w:r>
      <w:r w:rsidRPr="006563FE">
        <w:rPr>
          <w:rFonts w:eastAsia="Batang"/>
        </w:rPr>
        <w:t xml:space="preserve"> scheduled by RAR UL grant, </w:t>
      </w:r>
      <w:r w:rsidRPr="006563FE">
        <w:t xml:space="preserve">based on </w:t>
      </w:r>
      <w:r w:rsidRPr="006563FE">
        <w:rPr>
          <w:rFonts w:eastAsia="Batang"/>
        </w:rPr>
        <w:t xml:space="preserve">the TDRA information field value in the </w:t>
      </w:r>
      <w:r>
        <w:rPr>
          <w:rFonts w:eastAsia="Batang"/>
        </w:rPr>
        <w:t>RAR UL grant</w:t>
      </w:r>
      <w:r w:rsidRPr="006563FE">
        <w:rPr>
          <w:rFonts w:eastAsia="Batang"/>
        </w:rPr>
        <w:t>.</w:t>
      </w:r>
      <w:r>
        <w:rPr>
          <w:rFonts w:eastAsia="Batang"/>
        </w:rPr>
        <w:t xml:space="preserve"> </w:t>
      </w:r>
    </w:p>
    <w:p w14:paraId="40EC702F" w14:textId="37D394BC" w:rsidR="00FF0051" w:rsidRPr="004F1E76" w:rsidRDefault="00FF0051" w:rsidP="00FF0051">
      <w:pPr>
        <w:pStyle w:val="B1"/>
      </w:pPr>
      <w:r>
        <w:t>-</w:t>
      </w:r>
      <w:r>
        <w:tab/>
      </w:r>
      <w:r w:rsidRPr="006563FE">
        <w:t xml:space="preserve">The UE determines </w:t>
      </w:r>
      <m:oMath>
        <m:r>
          <w:rPr>
            <w:rFonts w:ascii="Cambria Math" w:hAnsi="Cambria Math"/>
          </w:rPr>
          <m:t>N∙K</m:t>
        </m:r>
      </m:oMath>
      <w:r>
        <w:t xml:space="preserve"> consecutive </w:t>
      </w:r>
      <w:r w:rsidRPr="006563FE">
        <w:t>slots for a PUSCH transmission of a</w:t>
      </w:r>
      <w:r w:rsidRPr="006563FE">
        <w:rPr>
          <w:rFonts w:eastAsia="Batang"/>
        </w:rPr>
        <w:t xml:space="preserve"> </w:t>
      </w:r>
      <w:r w:rsidRPr="006563FE">
        <w:t>PUSCH repetition Type A</w:t>
      </w:r>
      <w:r w:rsidRPr="006563FE">
        <w:rPr>
          <w:rFonts w:eastAsia="Batang"/>
        </w:rPr>
        <w:t xml:space="preserve"> scheduled by DCI format 0_0 with CRC scrambled by TC-RNTI, </w:t>
      </w:r>
      <w:r w:rsidRPr="006563FE">
        <w:t>based on</w:t>
      </w:r>
      <w:r>
        <w:t xml:space="preserve"> the</w:t>
      </w:r>
      <w:r w:rsidRPr="006563FE">
        <w:t xml:space="preserve"> </w:t>
      </w:r>
      <w:r w:rsidRPr="006563FE">
        <w:rPr>
          <w:rFonts w:eastAsia="Batang"/>
        </w:rPr>
        <w:t>TDRA information field value in the DCI scheduling the PUSCH.</w:t>
      </w:r>
      <w:r>
        <w:rPr>
          <w:rFonts w:eastAsia="Batang"/>
        </w:rPr>
        <w:t xml:space="preserve"> </w:t>
      </w:r>
    </w:p>
    <w:p w14:paraId="2233F9BD" w14:textId="0EA62546" w:rsidR="00FF0051" w:rsidRPr="00FF0051" w:rsidRDefault="00FF0051" w:rsidP="00FF0051">
      <w:pPr>
        <w:rPr>
          <w:rFonts w:eastAsia="Batang"/>
          <w:b/>
          <w:kern w:val="24"/>
        </w:rPr>
      </w:pPr>
      <w:r w:rsidRPr="008C6366">
        <w:rPr>
          <w:rFonts w:eastAsia="Batang"/>
          <w:kern w:val="24"/>
        </w:rPr>
        <w:t xml:space="preserve">If a UE would transmit a </w:t>
      </w:r>
      <w:r w:rsidRPr="008C6366">
        <w:t>PUSCH of PUSCH repetition Type A</w:t>
      </w:r>
      <w:r w:rsidRPr="008C6366">
        <w:rPr>
          <w:rFonts w:eastAsia="Batang"/>
          <w:kern w:val="24"/>
        </w:rPr>
        <w:t xml:space="preserve"> </w:t>
      </w:r>
      <w:r w:rsidR="009616E1">
        <w:rPr>
          <w:rFonts w:eastAsia="Batang"/>
          <w:kern w:val="24"/>
        </w:rPr>
        <w:t xml:space="preserve">when </w:t>
      </w:r>
      <w:r w:rsidR="009616E1" w:rsidRPr="008C6366">
        <w:rPr>
          <w:i/>
          <w:iCs/>
        </w:rPr>
        <w:t>AvailableSlotCounting</w:t>
      </w:r>
      <w:r w:rsidR="009616E1" w:rsidRPr="008C6366">
        <w:t xml:space="preserve"> is enabled</w:t>
      </w:r>
      <w:r w:rsidR="009616E1" w:rsidRPr="008C6366">
        <w:rPr>
          <w:rFonts w:eastAsia="Batang"/>
          <w:kern w:val="24"/>
        </w:rPr>
        <w:t xml:space="preserve"> and </w:t>
      </w:r>
      <w:r w:rsidR="009616E1" w:rsidRPr="00EC1421">
        <w:rPr>
          <w:color w:val="000000" w:themeColor="text1"/>
        </w:rPr>
        <w:t>K&gt;1</w:t>
      </w:r>
      <w:r w:rsidR="009616E1" w:rsidRPr="00EC1421">
        <w:rPr>
          <w:rFonts w:eastAsia="Batang"/>
          <w:color w:val="000000" w:themeColor="text1"/>
          <w:kern w:val="24"/>
        </w:rPr>
        <w:t xml:space="preserve"> or </w:t>
      </w:r>
      <w:r w:rsidR="009616E1" w:rsidRPr="00EC1421">
        <w:rPr>
          <w:color w:val="000000" w:themeColor="text1"/>
        </w:rPr>
        <w:t>a TB processing over multiple slots</w:t>
      </w:r>
      <w:r w:rsidR="009616E1" w:rsidRPr="008C6366">
        <w:rPr>
          <w:rFonts w:eastAsia="Batang"/>
          <w:kern w:val="24"/>
        </w:rPr>
        <w:t xml:space="preserve"> </w:t>
      </w:r>
      <w:r w:rsidRPr="008C6366">
        <w:rPr>
          <w:rFonts w:eastAsia="Batang"/>
          <w:kern w:val="24"/>
        </w:rPr>
        <w:t xml:space="preserve">over </w:t>
      </w:r>
      <m:oMath>
        <m:r>
          <w:rPr>
            <w:rFonts w:ascii="Cambria Math" w:hAnsi="Cambria Math"/>
          </w:rPr>
          <m:t>N∙K</m:t>
        </m:r>
      </m:oMath>
      <w:r w:rsidDel="00456A73">
        <w:rPr>
          <w:rFonts w:eastAsia="Batang"/>
          <w:i/>
          <w:kern w:val="24"/>
        </w:rPr>
        <w:t xml:space="preserve"> </w:t>
      </w:r>
      <w:r w:rsidRPr="008C6366">
        <w:rPr>
          <w:rFonts w:eastAsia="Batang"/>
          <w:kern w:val="24"/>
        </w:rPr>
        <w:t xml:space="preserve">slots, and the UE does not transmit the </w:t>
      </w:r>
      <w:r w:rsidRPr="008C6366">
        <w:t>PUSCH of a TB processing over multiple slots or the PUSCH repetition Type A</w:t>
      </w:r>
      <w:r w:rsidRPr="008C6366">
        <w:rPr>
          <w:rFonts w:eastAsia="Batang"/>
          <w:kern w:val="24"/>
        </w:rPr>
        <w:t xml:space="preserve"> in a slot from</w:t>
      </w:r>
      <w:r>
        <w:rPr>
          <w:rFonts w:eastAsia="Batang"/>
          <w:kern w:val="24"/>
        </w:rPr>
        <w:t xml:space="preserve"> the</w:t>
      </w:r>
      <w:r w:rsidRPr="008C6366">
        <w:rPr>
          <w:rFonts w:eastAsia="Batang"/>
          <w:kern w:val="24"/>
        </w:rPr>
        <w:t xml:space="preserve"> </w:t>
      </w:r>
      <m:oMath>
        <m:r>
          <w:rPr>
            <w:rFonts w:ascii="Cambria Math" w:hAnsi="Cambria Math"/>
          </w:rPr>
          <m:t>N∙K</m:t>
        </m:r>
      </m:oMath>
      <w:r w:rsidRPr="008C6366">
        <w:rPr>
          <w:rFonts w:eastAsia="Batang"/>
          <w:kern w:val="24"/>
        </w:rPr>
        <w:t xml:space="preserve"> slots, according to </w:t>
      </w:r>
      <w:r w:rsidR="00731812">
        <w:rPr>
          <w:rFonts w:eastAsia="Batang"/>
          <w:kern w:val="24"/>
        </w:rPr>
        <w:t>C</w:t>
      </w:r>
      <w:r w:rsidR="00731812" w:rsidRPr="008C6366">
        <w:rPr>
          <w:rFonts w:eastAsia="Batang"/>
          <w:kern w:val="24"/>
        </w:rPr>
        <w:t xml:space="preserve">lause </w:t>
      </w:r>
      <w:r w:rsidRPr="008C6366">
        <w:rPr>
          <w:rFonts w:eastAsia="Batang"/>
          <w:kern w:val="24"/>
        </w:rPr>
        <w:t xml:space="preserve">9, </w:t>
      </w:r>
      <w:r w:rsidR="00731812">
        <w:rPr>
          <w:rFonts w:eastAsia="Batang"/>
          <w:kern w:val="24"/>
        </w:rPr>
        <w:t>C</w:t>
      </w:r>
      <w:r w:rsidR="00731812" w:rsidRPr="008C6366">
        <w:rPr>
          <w:rFonts w:eastAsia="Batang"/>
          <w:kern w:val="24"/>
        </w:rPr>
        <w:t xml:space="preserve">lause </w:t>
      </w:r>
      <w:r w:rsidRPr="008C6366">
        <w:rPr>
          <w:rFonts w:eastAsia="Batang"/>
          <w:kern w:val="24"/>
        </w:rPr>
        <w:t>11.1</w:t>
      </w:r>
      <w:r w:rsidR="00881374">
        <w:rPr>
          <w:rFonts w:eastAsia="Batang"/>
          <w:kern w:val="24"/>
        </w:rPr>
        <w:t>,</w:t>
      </w:r>
      <w:r w:rsidRPr="008C6366">
        <w:rPr>
          <w:rFonts w:eastAsia="Batang"/>
          <w:kern w:val="24"/>
        </w:rPr>
        <w:t xml:space="preserve"> </w:t>
      </w:r>
      <w:r w:rsidR="00731812">
        <w:rPr>
          <w:rFonts w:eastAsia="Batang"/>
          <w:kern w:val="24"/>
        </w:rPr>
        <w:t>C</w:t>
      </w:r>
      <w:r w:rsidR="00731812" w:rsidRPr="008C6366">
        <w:rPr>
          <w:rFonts w:eastAsia="Batang"/>
          <w:kern w:val="24"/>
        </w:rPr>
        <w:t xml:space="preserve">lause </w:t>
      </w:r>
      <w:r w:rsidRPr="008C6366">
        <w:rPr>
          <w:rFonts w:eastAsia="Batang"/>
          <w:kern w:val="24"/>
        </w:rPr>
        <w:t>11.2A</w:t>
      </w:r>
      <w:r w:rsidR="00731812">
        <w:rPr>
          <w:rFonts w:eastAsia="Batang"/>
          <w:kern w:val="24"/>
        </w:rPr>
        <w:t>, Clause 15</w:t>
      </w:r>
      <w:r w:rsidRPr="008C6366">
        <w:rPr>
          <w:rFonts w:eastAsia="Batang"/>
          <w:kern w:val="24"/>
        </w:rPr>
        <w:t xml:space="preserve"> </w:t>
      </w:r>
      <w:r w:rsidR="00881374">
        <w:rPr>
          <w:rFonts w:eastAsia="Batang"/>
          <w:kern w:val="24"/>
        </w:rPr>
        <w:t xml:space="preserve">and </w:t>
      </w:r>
      <w:r w:rsidR="00731812">
        <w:rPr>
          <w:rFonts w:eastAsia="Batang"/>
          <w:kern w:val="24"/>
        </w:rPr>
        <w:t>C</w:t>
      </w:r>
      <w:r w:rsidR="00881374">
        <w:rPr>
          <w:rFonts w:eastAsia="Batang"/>
          <w:kern w:val="24"/>
        </w:rPr>
        <w:t xml:space="preserve">lause 17.2 </w:t>
      </w:r>
      <w:r w:rsidRPr="008C6366">
        <w:rPr>
          <w:rFonts w:eastAsia="Batang"/>
          <w:kern w:val="24"/>
        </w:rPr>
        <w:t xml:space="preserve">of [6, TS 38.213], the UE counts the slots in the number of </w:t>
      </w:r>
      <m:oMath>
        <m:r>
          <w:rPr>
            <w:rFonts w:ascii="Cambria Math" w:hAnsi="Cambria Math"/>
          </w:rPr>
          <m:t>N∙K</m:t>
        </m:r>
      </m:oMath>
      <w:r w:rsidRPr="008C6366" w:rsidDel="00456A73">
        <w:rPr>
          <w:rFonts w:eastAsia="Batang"/>
          <w:i/>
          <w:kern w:val="24"/>
        </w:rPr>
        <w:t xml:space="preserve"> </w:t>
      </w:r>
      <w:r w:rsidRPr="008C6366">
        <w:rPr>
          <w:rFonts w:eastAsia="Batang"/>
          <w:kern w:val="24"/>
        </w:rPr>
        <w:t>slots.</w:t>
      </w:r>
    </w:p>
    <w:p w14:paraId="53951E98" w14:textId="77777777" w:rsidR="00FF0051" w:rsidRDefault="00CF1299" w:rsidP="00CF1299">
      <w:pPr>
        <w:spacing w:before="240"/>
        <w:rPr>
          <w:iCs/>
        </w:rPr>
      </w:pPr>
      <w:r>
        <w:t xml:space="preserve">For PUSCH repetition Type A, in case </w:t>
      </w:r>
      <w:r w:rsidRPr="00B05EC1">
        <w:rPr>
          <w:i/>
        </w:rPr>
        <w:t>K&gt;1</w:t>
      </w:r>
      <w:r w:rsidRPr="00FF0051">
        <w:rPr>
          <w:iCs/>
        </w:rPr>
        <w:t xml:space="preserve">, </w:t>
      </w:r>
    </w:p>
    <w:p w14:paraId="4FAF1818" w14:textId="340732AE" w:rsidR="00F61782" w:rsidRPr="00DB1F22" w:rsidRDefault="004563E6" w:rsidP="004563E6">
      <w:pPr>
        <w:pStyle w:val="B1"/>
      </w:pPr>
      <w:r>
        <w:t>-</w:t>
      </w:r>
      <w:r>
        <w:tab/>
      </w:r>
      <w:r w:rsidR="00F61782">
        <w:t>If the</w:t>
      </w:r>
      <w:r w:rsidR="00F61782" w:rsidRPr="0085777E">
        <w:t xml:space="preserve"> PUSC</w:t>
      </w:r>
      <w:r w:rsidR="00F61782" w:rsidRPr="00DB1F22">
        <w:t>H is scheduled by DCI format 0_1 or 0_2</w:t>
      </w:r>
    </w:p>
    <w:p w14:paraId="0B3C294A" w14:textId="2C529D60" w:rsidR="00F61782" w:rsidRDefault="004563E6" w:rsidP="004563E6">
      <w:pPr>
        <w:pStyle w:val="B2"/>
      </w:pPr>
      <w:r>
        <w:t>-</w:t>
      </w:r>
      <w:r>
        <w:tab/>
      </w:r>
      <w:r w:rsidR="00F61782" w:rsidRPr="00DB1F22">
        <w:t xml:space="preserve">if </w:t>
      </w:r>
      <w:r w:rsidR="00F61782" w:rsidRPr="00DB1F22">
        <w:rPr>
          <w:i/>
          <w:iCs/>
        </w:rPr>
        <w:t>AvailableSlotCounting</w:t>
      </w:r>
      <w:r w:rsidR="00F61782" w:rsidRPr="00DB1F22">
        <w:t xml:space="preserve"> is enabled, the same symbol allocation is applied across the </w:t>
      </w:r>
      <m:oMath>
        <m:r>
          <w:rPr>
            <w:rFonts w:ascii="Cambria Math" w:hAnsi="Cambria Math"/>
          </w:rPr>
          <m:t>N∙K</m:t>
        </m:r>
      </m:oMath>
      <w:r w:rsidR="00F61782" w:rsidRPr="00DB1F22">
        <w:t xml:space="preserve"> slots det</w:t>
      </w:r>
      <w:r w:rsidR="00F61782">
        <w:t xml:space="preserve">ermined for the PUSCH transmission </w:t>
      </w:r>
      <w:r w:rsidR="00F61782" w:rsidRPr="0085777E">
        <w:t xml:space="preserve">and the PUSCH is limited to a single transmission layer. The UE shall repeat the TB across the </w:t>
      </w:r>
      <m:oMath>
        <m:r>
          <w:rPr>
            <w:rFonts w:ascii="Cambria Math" w:hAnsi="Cambria Math"/>
          </w:rPr>
          <m:t>N∙K</m:t>
        </m:r>
      </m:oMath>
      <w:r w:rsidR="00F61782" w:rsidRPr="003E0324" w:rsidDel="00456A73">
        <w:rPr>
          <w:i/>
          <w:iCs/>
        </w:rPr>
        <w:t xml:space="preserve"> </w:t>
      </w:r>
      <w:r w:rsidR="00F61782" w:rsidRPr="0085777E">
        <w:t xml:space="preserve">slots </w:t>
      </w:r>
      <w:r w:rsidR="00F61782">
        <w:t xml:space="preserve">determined for the PUSCH transmission, </w:t>
      </w:r>
      <w:r w:rsidR="00F61782" w:rsidRPr="0085777E">
        <w:t>applying the same symbol allocation in each slot.</w:t>
      </w:r>
    </w:p>
    <w:p w14:paraId="01DBF97A" w14:textId="3C2D1650" w:rsidR="004563E6" w:rsidRDefault="004563E6" w:rsidP="004563E6">
      <w:pPr>
        <w:pStyle w:val="B2"/>
      </w:pPr>
      <w:r>
        <w:t>-</w:t>
      </w:r>
      <w:r>
        <w:tab/>
      </w:r>
      <w:r w:rsidR="00F61782">
        <w:t xml:space="preserve">Otherwise, </w:t>
      </w:r>
      <w:r w:rsidR="0056657C" w:rsidRPr="00FF0051">
        <w:rPr>
          <w:iCs/>
        </w:rPr>
        <w:t>t</w:t>
      </w:r>
      <w:r w:rsidR="0056657C" w:rsidRPr="0085777E">
        <w:t xml:space="preserve">he same symbol allocation is applied across the </w:t>
      </w:r>
      <m:oMath>
        <m:r>
          <w:rPr>
            <w:rFonts w:ascii="Cambria Math" w:hAnsi="Cambria Math"/>
          </w:rPr>
          <m:t>N∙K</m:t>
        </m:r>
      </m:oMath>
      <w:r w:rsidR="0056657C" w:rsidRPr="0085777E">
        <w:t xml:space="preserve"> consecutive slots and the PUSCH is limited to a single transmission layer. The UE shall repeat the TB across the </w:t>
      </w:r>
      <m:oMath>
        <m:r>
          <w:rPr>
            <w:rFonts w:ascii="Cambria Math" w:hAnsi="Cambria Math"/>
          </w:rPr>
          <m:t>N∙K</m:t>
        </m:r>
      </m:oMath>
      <w:r w:rsidR="0056657C" w:rsidRPr="0085777E">
        <w:t xml:space="preserve"> consecutive slots applying the same symbol allocation in each slot.</w:t>
      </w:r>
      <w:r w:rsidR="006930B2" w:rsidRPr="0085777E">
        <w:t xml:space="preserve"> </w:t>
      </w:r>
    </w:p>
    <w:p w14:paraId="6EFE743D" w14:textId="1BDFCE12" w:rsidR="004563E6" w:rsidRDefault="004563E6" w:rsidP="004563E6">
      <w:pPr>
        <w:pStyle w:val="B1"/>
      </w:pPr>
      <w:r>
        <w:t>-</w:t>
      </w:r>
      <w:r>
        <w:tab/>
        <w:t xml:space="preserve">Else if the PUSCH is </w:t>
      </w:r>
      <w:r>
        <w:rPr>
          <w:color w:val="000000"/>
        </w:rPr>
        <w:t>scheduled by RAR UL grant or by DCI format 0_0 with CRC scrambled by TC-RNTI</w:t>
      </w:r>
      <w:r>
        <w:t xml:space="preserve">, </w:t>
      </w:r>
      <w:r w:rsidRPr="0085777E">
        <w:t xml:space="preserve">the same symbol allocation is applied across the </w:t>
      </w:r>
      <m:oMath>
        <m:r>
          <w:rPr>
            <w:rFonts w:ascii="Cambria Math" w:hAnsi="Cambria Math"/>
          </w:rPr>
          <m:t>N∙K</m:t>
        </m:r>
      </m:oMath>
      <w:r w:rsidRPr="0085777E">
        <w:t xml:space="preserve"> slots </w:t>
      </w:r>
      <w:r>
        <w:t xml:space="preserve">determined for the PUSCH transmission </w:t>
      </w:r>
      <w:r w:rsidRPr="0085777E">
        <w:t xml:space="preserve">and the PUSCH is limited to a single transmission layer. The UE shall repeat the TB across the </w:t>
      </w:r>
      <m:oMath>
        <m:r>
          <w:rPr>
            <w:rFonts w:ascii="Cambria Math" w:hAnsi="Cambria Math"/>
          </w:rPr>
          <m:t>N∙K</m:t>
        </m:r>
      </m:oMath>
      <w:r w:rsidRPr="0085777E">
        <w:t xml:space="preserve"> slots </w:t>
      </w:r>
      <w:r>
        <w:t xml:space="preserve">determined for the PUSCH transmission, </w:t>
      </w:r>
      <w:r w:rsidRPr="0085777E">
        <w:t>applying the same symbol allocation in each slot.</w:t>
      </w:r>
    </w:p>
    <w:p w14:paraId="477AD464" w14:textId="77777777" w:rsidR="00977687" w:rsidRPr="00977687" w:rsidRDefault="00977687" w:rsidP="00977687">
      <w:r w:rsidRPr="00977687">
        <w:t>For PUSCH repetition Type B:</w:t>
      </w:r>
    </w:p>
    <w:p w14:paraId="4E32D2C0" w14:textId="77777777" w:rsidR="00977687" w:rsidRPr="00977687" w:rsidRDefault="00977687" w:rsidP="00977687">
      <w:pPr>
        <w:pStyle w:val="B1"/>
      </w:pPr>
      <w:r w:rsidRPr="00977687">
        <w:t>-</w:t>
      </w:r>
      <w:r w:rsidRPr="00977687">
        <w:tab/>
        <w:t xml:space="preserve">If </w:t>
      </w:r>
      <w:r w:rsidRPr="00977687">
        <w:rPr>
          <w:i/>
          <w:iCs/>
        </w:rPr>
        <w:t>pusch-DMRS-Bundling</w:t>
      </w:r>
      <w:r w:rsidRPr="00977687">
        <w:t xml:space="preserve"> is enabled, the PUSCH is limited to a single transmission layer.</w:t>
      </w:r>
    </w:p>
    <w:p w14:paraId="32BE4DD6" w14:textId="77777777" w:rsidR="004563E6" w:rsidRDefault="004563E6" w:rsidP="004563E6">
      <w:pPr>
        <w:spacing w:before="240"/>
      </w:pPr>
      <w:r>
        <w:t>For TB processing over multiple slots:</w:t>
      </w:r>
    </w:p>
    <w:p w14:paraId="49BCD718" w14:textId="33F6846D" w:rsidR="004563E6" w:rsidRDefault="004563E6" w:rsidP="004563E6">
      <w:pPr>
        <w:pStyle w:val="B1"/>
      </w:pPr>
      <w:r>
        <w:t>-</w:t>
      </w:r>
      <w:r>
        <w:tab/>
        <w:t xml:space="preserve">For unpaired spectrum, </w:t>
      </w:r>
      <w:r w:rsidRPr="0085777E">
        <w:t xml:space="preserve">the same symbol allocation is applied across the </w:t>
      </w:r>
      <m:oMath>
        <m:r>
          <w:rPr>
            <w:rFonts w:ascii="Cambria Math" w:hAnsi="Cambria Math"/>
          </w:rPr>
          <m:t>N∙K</m:t>
        </m:r>
      </m:oMath>
      <w:r w:rsidRPr="0085777E">
        <w:t xml:space="preserve"> slots </w:t>
      </w:r>
      <w:r>
        <w:t xml:space="preserve">determined for the PUSCH transmission </w:t>
      </w:r>
      <w:r w:rsidRPr="0085777E">
        <w:t xml:space="preserve">and the PUSCH is limited to a single transmission layer. The UE shall </w:t>
      </w:r>
      <w:r>
        <w:t>transmit</w:t>
      </w:r>
      <w:r w:rsidRPr="0085777E">
        <w:t xml:space="preserve"> the TB across the</w:t>
      </w:r>
      <w:r>
        <w:t xml:space="preserve"> </w:t>
      </w:r>
      <m:oMath>
        <m:r>
          <w:rPr>
            <w:rFonts w:ascii="Cambria Math" w:hAnsi="Cambria Math"/>
          </w:rPr>
          <m:t>N∙K</m:t>
        </m:r>
      </m:oMath>
      <w:r>
        <w:rPr>
          <w:i/>
        </w:rPr>
        <w:t xml:space="preserve"> </w:t>
      </w:r>
      <w:r w:rsidRPr="0085777E">
        <w:t xml:space="preserve">slots </w:t>
      </w:r>
      <w:r>
        <w:t xml:space="preserve">determined for the PUSCH transmission, </w:t>
      </w:r>
      <w:r w:rsidRPr="0085777E">
        <w:t xml:space="preserve">applying the same symbol allocation in each slot. </w:t>
      </w:r>
    </w:p>
    <w:p w14:paraId="7FFC3005" w14:textId="77777777" w:rsidR="00365332" w:rsidRDefault="004563E6" w:rsidP="00365332">
      <w:pPr>
        <w:pStyle w:val="B1"/>
      </w:pPr>
      <w:r>
        <w:t>-</w:t>
      </w:r>
      <w:r>
        <w:tab/>
        <w:t xml:space="preserve">For paired spectrum or supplementary uplink band, </w:t>
      </w:r>
      <w:r w:rsidRPr="0085777E">
        <w:t xml:space="preserve">the same symbol allocation is applied across the </w:t>
      </w:r>
      <m:oMath>
        <m:r>
          <w:rPr>
            <w:rFonts w:ascii="Cambria Math" w:hAnsi="Cambria Math"/>
          </w:rPr>
          <m:t xml:space="preserve"> N∙K</m:t>
        </m:r>
      </m:oMath>
      <w:r w:rsidRPr="0085777E">
        <w:t xml:space="preserve"> </w:t>
      </w:r>
      <w:r>
        <w:t>consecutive</w:t>
      </w:r>
      <w:r w:rsidRPr="0085777E">
        <w:t xml:space="preserve"> slots and the PUSCH is limited to a single transmission layer. The UE shall </w:t>
      </w:r>
      <w:r>
        <w:t>transmit</w:t>
      </w:r>
      <w:r w:rsidRPr="0085777E">
        <w:t xml:space="preserve"> the TB across the </w:t>
      </w:r>
      <m:oMath>
        <m:r>
          <w:rPr>
            <w:rFonts w:ascii="Cambria Math" w:hAnsi="Cambria Math"/>
          </w:rPr>
          <m:t>N∙K</m:t>
        </m:r>
      </m:oMath>
      <w:r>
        <w:t xml:space="preserve"> consecutive</w:t>
      </w:r>
      <w:r w:rsidRPr="0085777E">
        <w:t xml:space="preserve"> slots applying the same symbol allocation in each slot.</w:t>
      </w:r>
    </w:p>
    <w:p w14:paraId="6C949114" w14:textId="10BD68BE" w:rsidR="004563E6" w:rsidRPr="00C2269D" w:rsidRDefault="00365332" w:rsidP="00365332">
      <w:pPr>
        <w:pStyle w:val="B2"/>
      </w:pPr>
      <w:r>
        <w:rPr>
          <w:rFonts w:eastAsia="Batang"/>
          <w:lang w:val="en-GB"/>
        </w:rPr>
        <w:t>-</w:t>
      </w:r>
      <w:r>
        <w:rPr>
          <w:rFonts w:eastAsia="Batang"/>
          <w:lang w:val="en-GB"/>
        </w:rPr>
        <w:tab/>
      </w:r>
      <w:r w:rsidRPr="0043225D">
        <w:rPr>
          <w:rFonts w:eastAsia="Batang"/>
        </w:rPr>
        <w:t>For the case o</w:t>
      </w:r>
      <w:r w:rsidRPr="0043225D">
        <w:t xml:space="preserve">f reduced capability half-duplex UE, the same symbol allocation is applied across the </w:t>
      </w:r>
      <m:oMath>
        <m:r>
          <w:rPr>
            <w:rFonts w:ascii="Cambria Math" w:hAnsi="Cambria Math"/>
          </w:rPr>
          <m:t>N∙K</m:t>
        </m:r>
      </m:oMath>
      <w:r w:rsidRPr="0043225D">
        <w:t xml:space="preserve"> slots determined for the PUSCH transmission and the PUSCH is limited to a single transmission layer. The UE shall transmit the TB across the </w:t>
      </w:r>
      <m:oMath>
        <m:r>
          <w:rPr>
            <w:rFonts w:ascii="Cambria Math" w:hAnsi="Cambria Math"/>
          </w:rPr>
          <m:t>N∙K</m:t>
        </m:r>
      </m:oMath>
      <w:r w:rsidRPr="0043225D">
        <w:rPr>
          <w:i/>
        </w:rPr>
        <w:t xml:space="preserve"> </w:t>
      </w:r>
      <w:r w:rsidRPr="0043225D">
        <w:t>slots determined for the PUSCH transmission, applying the same symbol allocation in each slot.</w:t>
      </w:r>
    </w:p>
    <w:p w14:paraId="5A7043E4" w14:textId="0F01873A" w:rsidR="006930B2" w:rsidRDefault="004563E6" w:rsidP="00F61782">
      <w:r>
        <w:t>For a PUSCH transmission scheduled by DCI format 0_1, or 0_2, or 0_0 with CRC scrambled by TC-RNTI, t</w:t>
      </w:r>
      <w:r w:rsidRPr="0085777E">
        <w:t xml:space="preserve">he </w:t>
      </w:r>
      <w:r w:rsidR="006930B2" w:rsidRPr="0085777E">
        <w:t xml:space="preserve">redundancy version to be applied on the </w:t>
      </w:r>
      <w:r w:rsidR="004E5414" w:rsidRPr="0085777E">
        <w:rPr>
          <w:i/>
        </w:rPr>
        <w:t>n</w:t>
      </w:r>
      <w:r w:rsidR="004E5414" w:rsidRPr="0085777E">
        <w:t>th</w:t>
      </w:r>
      <w:r w:rsidR="006930B2" w:rsidRPr="0085777E">
        <w:t xml:space="preserve"> transmission occasion of the TB</w:t>
      </w:r>
      <w:r w:rsidR="001A1397" w:rsidRPr="0085777E">
        <w:t>, where n = 0, 1, …</w:t>
      </w:r>
      <w:r w:rsidR="00CF1299" w:rsidRPr="00CF1299">
        <w:rPr>
          <w:i/>
        </w:rPr>
        <w:t xml:space="preserve"> </w:t>
      </w:r>
      <m:oMath>
        <m:r>
          <w:rPr>
            <w:rFonts w:ascii="Cambria Math" w:hAnsi="Cambria Math"/>
          </w:rPr>
          <m:t>N∙K</m:t>
        </m:r>
      </m:oMath>
      <w:r w:rsidRPr="00975ABD" w:rsidDel="00240F27">
        <w:rPr>
          <w:i/>
          <w:iCs/>
        </w:rPr>
        <w:t xml:space="preserve"> </w:t>
      </w:r>
      <w:r w:rsidR="001A1397" w:rsidRPr="0085777E">
        <w:t>-1,</w:t>
      </w:r>
      <w:r w:rsidR="006930B2" w:rsidRPr="0085777E">
        <w:t xml:space="preserve"> is determined according to table 6.1.2.1-2.</w:t>
      </w:r>
      <w:r w:rsidR="00CC354D" w:rsidRPr="0085777E">
        <w:t xml:space="preserve"> </w:t>
      </w:r>
    </w:p>
    <w:p w14:paraId="63D8331B" w14:textId="2D0BC0E1" w:rsidR="004563E6" w:rsidRPr="0085777E" w:rsidRDefault="004563E6" w:rsidP="004563E6">
      <w:pPr>
        <w:spacing w:before="240"/>
      </w:pPr>
      <w:r>
        <w:t xml:space="preserve">For a PUSCH transmission of a PUSCH repetition Type A </w:t>
      </w:r>
      <w:r>
        <w:rPr>
          <w:color w:val="000000"/>
        </w:rPr>
        <w:t>scheduled by RAR UL grant</w:t>
      </w:r>
      <w:r>
        <w:t>, t</w:t>
      </w:r>
      <w:r w:rsidRPr="0085777E">
        <w:t xml:space="preserve">he redundancy version to be applied on the </w:t>
      </w:r>
      <w:r w:rsidRPr="0085777E">
        <w:rPr>
          <w:i/>
        </w:rPr>
        <w:t>n</w:t>
      </w:r>
      <w:r w:rsidRPr="0085777E">
        <w:t>th transmission occasion of the TB, where n = 0, 1, …</w:t>
      </w:r>
      <w:r w:rsidRPr="00CF1299">
        <w:rPr>
          <w:i/>
        </w:rPr>
        <w:t xml:space="preserve"> </w:t>
      </w:r>
      <m:oMath>
        <m:r>
          <w:rPr>
            <w:rFonts w:ascii="Cambria Math" w:hAnsi="Cambria Math"/>
          </w:rPr>
          <m:t>N∙K</m:t>
        </m:r>
      </m:oMath>
      <w:r w:rsidDel="00240F27">
        <w:rPr>
          <w:i/>
        </w:rPr>
        <w:t xml:space="preserve"> </w:t>
      </w:r>
      <w:r w:rsidRPr="0085777E">
        <w:t xml:space="preserve">-1, is determined according to </w:t>
      </w:r>
      <w:r>
        <w:t>the first row of T</w:t>
      </w:r>
      <w:r w:rsidRPr="0085777E">
        <w:t xml:space="preserve">able 6.1.2.1-2. </w:t>
      </w:r>
    </w:p>
    <w:p w14:paraId="1FE979DE" w14:textId="455CA4D2" w:rsidR="006930B2" w:rsidRPr="00A93AD6" w:rsidRDefault="006930B2" w:rsidP="006930B2">
      <w:pPr>
        <w:pStyle w:val="TH"/>
        <w:rPr>
          <w:color w:val="000000"/>
          <w:lang w:val="en-US"/>
        </w:rPr>
      </w:pPr>
      <w:r>
        <w:rPr>
          <w:color w:val="000000"/>
        </w:rPr>
        <w:t>Table 6</w:t>
      </w:r>
      <w:r w:rsidRPr="0048482F">
        <w:rPr>
          <w:color w:val="000000"/>
        </w:rPr>
        <w:t>.</w:t>
      </w:r>
      <w:r>
        <w:rPr>
          <w:color w:val="000000"/>
        </w:rPr>
        <w:t>1.2.1-2</w:t>
      </w:r>
      <w:r w:rsidRPr="0048482F">
        <w:rPr>
          <w:color w:val="000000"/>
        </w:rPr>
        <w:t xml:space="preserve">: </w:t>
      </w:r>
      <w:r>
        <w:rPr>
          <w:color w:val="000000"/>
          <w:lang w:val="en-US"/>
        </w:rPr>
        <w:t>Redundancy v</w:t>
      </w:r>
      <w:r w:rsidRPr="00A93AD6">
        <w:rPr>
          <w:color w:val="000000"/>
          <w:lang w:val="en-US"/>
        </w:rPr>
        <w:t>ersion</w:t>
      </w:r>
      <w:r>
        <w:rPr>
          <w:color w:val="000000"/>
          <w:lang w:val="en-US"/>
        </w:rPr>
        <w:t xml:space="preserve"> </w:t>
      </w:r>
      <w:r w:rsidR="00CF1299">
        <w:rPr>
          <w:color w:val="000000"/>
          <w:lang w:val="en-US"/>
        </w:rPr>
        <w:t>for PUSCH transmission</w:t>
      </w:r>
    </w:p>
    <w:tbl>
      <w:tblPr>
        <w:tblStyle w:val="TableGrid"/>
        <w:tblW w:w="0" w:type="auto"/>
        <w:tblLook w:val="04A0" w:firstRow="1" w:lastRow="0" w:firstColumn="1" w:lastColumn="0" w:noHBand="0" w:noVBand="1"/>
      </w:tblPr>
      <w:tblGrid>
        <w:gridCol w:w="2263"/>
        <w:gridCol w:w="1701"/>
        <w:gridCol w:w="1701"/>
        <w:gridCol w:w="1701"/>
        <w:gridCol w:w="1701"/>
      </w:tblGrid>
      <w:tr w:rsidR="00C62BE6" w14:paraId="086CDFA9" w14:textId="77777777" w:rsidTr="00ED00A3">
        <w:tc>
          <w:tcPr>
            <w:tcW w:w="2263" w:type="dxa"/>
            <w:vMerge w:val="restart"/>
          </w:tcPr>
          <w:p w14:paraId="5AF4ECAC" w14:textId="77777777" w:rsidR="00C62BE6" w:rsidRPr="001A09D9" w:rsidRDefault="00C62BE6" w:rsidP="00C62BE6">
            <w:pPr>
              <w:pStyle w:val="TAH"/>
              <w:rPr>
                <w:rFonts w:eastAsia="Batang"/>
                <w:color w:val="000000"/>
                <w:lang w:val="en-GB"/>
              </w:rPr>
            </w:pPr>
            <w:r>
              <w:rPr>
                <w:rFonts w:eastAsia="Batang"/>
                <w:i/>
                <w:color w:val="000000"/>
                <w:lang w:val="en-GB"/>
              </w:rPr>
              <w:t>rv</w:t>
            </w:r>
            <w:r>
              <w:rPr>
                <w:rFonts w:eastAsia="Batang"/>
                <w:i/>
                <w:color w:val="000000"/>
                <w:vertAlign w:val="subscript"/>
                <w:lang w:val="en-GB"/>
              </w:rPr>
              <w:t xml:space="preserve">id </w:t>
            </w:r>
            <w:r>
              <w:rPr>
                <w:rFonts w:eastAsia="Batang"/>
                <w:color w:val="000000"/>
                <w:lang w:val="en-GB"/>
              </w:rPr>
              <w:t>indicated by the DCI scheduling the PUSCH</w:t>
            </w:r>
          </w:p>
        </w:tc>
        <w:tc>
          <w:tcPr>
            <w:tcW w:w="6804" w:type="dxa"/>
            <w:gridSpan w:val="4"/>
          </w:tcPr>
          <w:p w14:paraId="01287714" w14:textId="37D7B4E6" w:rsidR="00C62BE6" w:rsidRPr="00A93AD6" w:rsidRDefault="00C62BE6" w:rsidP="00C62BE6">
            <w:pPr>
              <w:pStyle w:val="TAH"/>
              <w:rPr>
                <w:rFonts w:eastAsia="Batang"/>
                <w:color w:val="000000"/>
                <w:lang w:val="en-GB"/>
              </w:rPr>
            </w:pPr>
            <w:r>
              <w:rPr>
                <w:rFonts w:eastAsia="Batang"/>
                <w:i/>
                <w:color w:val="000000"/>
              </w:rPr>
              <w:t>rv</w:t>
            </w:r>
            <w:r>
              <w:rPr>
                <w:rFonts w:eastAsia="Batang"/>
                <w:i/>
                <w:color w:val="000000"/>
                <w:vertAlign w:val="subscript"/>
              </w:rPr>
              <w:t>id</w:t>
            </w:r>
            <w:r>
              <w:rPr>
                <w:rFonts w:eastAsia="Batang"/>
                <w:color w:val="000000"/>
              </w:rPr>
              <w:t xml:space="preserve"> to be applied to </w:t>
            </w:r>
            <w:r>
              <w:rPr>
                <w:rFonts w:eastAsia="Batang"/>
                <w:i/>
                <w:color w:val="000000"/>
              </w:rPr>
              <w:t>n</w:t>
            </w:r>
            <w:r w:rsidRPr="00A93AD6">
              <w:rPr>
                <w:rFonts w:eastAsia="Batang"/>
                <w:color w:val="000000"/>
                <w:vertAlign w:val="superscript"/>
              </w:rPr>
              <w:t>th</w:t>
            </w:r>
            <w:r>
              <w:rPr>
                <w:rFonts w:eastAsia="Batang"/>
                <w:color w:val="000000"/>
              </w:rPr>
              <w:t xml:space="preserve"> transmission occasion (repetition Type A) or TB processing over multiple slots) or </w:t>
            </w:r>
            <w:r>
              <w:rPr>
                <w:rFonts w:eastAsia="Batang"/>
                <w:i/>
                <w:color w:val="000000"/>
              </w:rPr>
              <w:t>n</w:t>
            </w:r>
            <w:r w:rsidRPr="00A93AD6">
              <w:rPr>
                <w:rFonts w:eastAsia="Batang"/>
                <w:color w:val="000000"/>
                <w:vertAlign w:val="superscript"/>
              </w:rPr>
              <w:t>th</w:t>
            </w:r>
            <w:r>
              <w:rPr>
                <w:rFonts w:eastAsia="Batang"/>
                <w:color w:val="000000"/>
              </w:rPr>
              <w:t xml:space="preserve"> actual repetition (repetition Type B)</w:t>
            </w:r>
          </w:p>
        </w:tc>
      </w:tr>
      <w:tr w:rsidR="00C62BE6" w14:paraId="4330CE28" w14:textId="77777777" w:rsidTr="00ED00A3">
        <w:tc>
          <w:tcPr>
            <w:tcW w:w="2263" w:type="dxa"/>
            <w:vMerge/>
          </w:tcPr>
          <w:p w14:paraId="53CCFC02" w14:textId="77777777" w:rsidR="00C62BE6" w:rsidRPr="00A93AD6" w:rsidRDefault="00C62BE6" w:rsidP="00C62BE6">
            <w:pPr>
              <w:pStyle w:val="TAH"/>
              <w:rPr>
                <w:rFonts w:eastAsia="Batang"/>
                <w:color w:val="000000"/>
                <w:lang w:val="en-GB"/>
              </w:rPr>
            </w:pPr>
          </w:p>
        </w:tc>
        <w:tc>
          <w:tcPr>
            <w:tcW w:w="1701" w:type="dxa"/>
          </w:tcPr>
          <w:p w14:paraId="79ECC51B" w14:textId="2D94A3DB" w:rsidR="00C62BE6" w:rsidRPr="00A93AD6" w:rsidRDefault="00C62BE6" w:rsidP="00C62BE6">
            <w:pPr>
              <w:pStyle w:val="TAH"/>
              <w:rPr>
                <w:rFonts w:eastAsia="Batang"/>
                <w:color w:val="000000"/>
                <w:lang w:val="en-GB"/>
              </w:rPr>
            </w:pPr>
            <w:r>
              <w:rPr>
                <w:rFonts w:eastAsia="Batang"/>
                <w:i/>
                <w:color w:val="000000"/>
              </w:rPr>
              <w:t xml:space="preserve">((n-(n mod N))/N) </w:t>
            </w:r>
            <w:r>
              <w:rPr>
                <w:rFonts w:eastAsia="Batang"/>
                <w:color w:val="000000"/>
              </w:rPr>
              <w:t>mod 4 = 0</w:t>
            </w:r>
          </w:p>
        </w:tc>
        <w:tc>
          <w:tcPr>
            <w:tcW w:w="1701" w:type="dxa"/>
          </w:tcPr>
          <w:p w14:paraId="0B52A661" w14:textId="6077F8C6" w:rsidR="00C62BE6" w:rsidRPr="00A93AD6" w:rsidRDefault="00C62BE6" w:rsidP="00C62BE6">
            <w:pPr>
              <w:pStyle w:val="TAH"/>
              <w:rPr>
                <w:rFonts w:eastAsia="Batang"/>
                <w:color w:val="000000"/>
                <w:lang w:val="en-GB"/>
              </w:rPr>
            </w:pPr>
            <w:r>
              <w:rPr>
                <w:rFonts w:eastAsia="Batang"/>
                <w:i/>
                <w:color w:val="000000"/>
              </w:rPr>
              <w:t xml:space="preserve">((n-(n mod N))/N) </w:t>
            </w:r>
            <w:r>
              <w:rPr>
                <w:rFonts w:eastAsia="Batang"/>
                <w:color w:val="000000"/>
              </w:rPr>
              <w:t xml:space="preserve">mod 4 = </w:t>
            </w:r>
            <w:r w:rsidR="00365332">
              <w:rPr>
                <w:rFonts w:eastAsia="Batang"/>
                <w:color w:val="000000"/>
              </w:rPr>
              <w:t>1</w:t>
            </w:r>
          </w:p>
        </w:tc>
        <w:tc>
          <w:tcPr>
            <w:tcW w:w="1701" w:type="dxa"/>
          </w:tcPr>
          <w:p w14:paraId="7CC59D98" w14:textId="1CA0DE4D" w:rsidR="00C62BE6" w:rsidRPr="00A93AD6" w:rsidRDefault="00C62BE6" w:rsidP="00C62BE6">
            <w:pPr>
              <w:pStyle w:val="TAH"/>
              <w:rPr>
                <w:rFonts w:eastAsia="Batang"/>
                <w:color w:val="000000"/>
                <w:lang w:val="en-GB"/>
              </w:rPr>
            </w:pPr>
            <w:r>
              <w:rPr>
                <w:rFonts w:eastAsia="Batang"/>
                <w:i/>
                <w:color w:val="000000"/>
              </w:rPr>
              <w:t xml:space="preserve">((n-(n mod N))/N) </w:t>
            </w:r>
            <w:r>
              <w:rPr>
                <w:rFonts w:eastAsia="Batang"/>
                <w:color w:val="000000"/>
              </w:rPr>
              <w:t xml:space="preserve">mod 4 = </w:t>
            </w:r>
            <w:r w:rsidR="00365332">
              <w:rPr>
                <w:rFonts w:eastAsia="Batang"/>
                <w:color w:val="000000"/>
              </w:rPr>
              <w:t>2</w:t>
            </w:r>
          </w:p>
        </w:tc>
        <w:tc>
          <w:tcPr>
            <w:tcW w:w="1701" w:type="dxa"/>
          </w:tcPr>
          <w:p w14:paraId="443BBF90" w14:textId="32E109F6" w:rsidR="00C62BE6" w:rsidRPr="00A93AD6" w:rsidRDefault="00C62BE6" w:rsidP="00C62BE6">
            <w:pPr>
              <w:pStyle w:val="TAH"/>
              <w:rPr>
                <w:rFonts w:eastAsia="Batang"/>
                <w:color w:val="000000"/>
                <w:lang w:val="en-GB"/>
              </w:rPr>
            </w:pPr>
            <w:r>
              <w:rPr>
                <w:rFonts w:eastAsia="Batang"/>
                <w:i/>
                <w:color w:val="000000"/>
              </w:rPr>
              <w:t xml:space="preserve">((n-(n mod N))/N) </w:t>
            </w:r>
            <w:r>
              <w:rPr>
                <w:rFonts w:eastAsia="Batang"/>
                <w:color w:val="000000"/>
              </w:rPr>
              <w:t xml:space="preserve">mod 4 = </w:t>
            </w:r>
            <w:r w:rsidR="00365332">
              <w:rPr>
                <w:rFonts w:eastAsia="Batang"/>
                <w:color w:val="000000"/>
              </w:rPr>
              <w:t>3</w:t>
            </w:r>
          </w:p>
        </w:tc>
      </w:tr>
      <w:tr w:rsidR="006930B2" w14:paraId="678EFED2" w14:textId="77777777" w:rsidTr="00ED00A3">
        <w:tc>
          <w:tcPr>
            <w:tcW w:w="2263" w:type="dxa"/>
          </w:tcPr>
          <w:p w14:paraId="42619C03" w14:textId="77777777" w:rsidR="006930B2" w:rsidRPr="00A93AD6" w:rsidRDefault="006930B2" w:rsidP="00ED00A3">
            <w:pPr>
              <w:pStyle w:val="TAC"/>
              <w:rPr>
                <w:rFonts w:eastAsia="Batang"/>
                <w:color w:val="000000"/>
                <w:lang w:val="en-GB"/>
              </w:rPr>
            </w:pPr>
            <w:r>
              <w:rPr>
                <w:rFonts w:eastAsia="Batang"/>
                <w:color w:val="000000"/>
                <w:lang w:val="en-GB"/>
              </w:rPr>
              <w:t>0</w:t>
            </w:r>
          </w:p>
        </w:tc>
        <w:tc>
          <w:tcPr>
            <w:tcW w:w="1701" w:type="dxa"/>
          </w:tcPr>
          <w:p w14:paraId="35AB03DF" w14:textId="77777777" w:rsidR="006930B2" w:rsidRPr="00A93AD6" w:rsidRDefault="006930B2" w:rsidP="00ED00A3">
            <w:pPr>
              <w:pStyle w:val="TAC"/>
              <w:rPr>
                <w:rFonts w:eastAsia="Batang"/>
                <w:color w:val="000000"/>
                <w:lang w:val="en-GB"/>
              </w:rPr>
            </w:pPr>
            <w:r>
              <w:rPr>
                <w:rFonts w:eastAsia="Batang"/>
                <w:color w:val="000000"/>
                <w:lang w:val="en-GB"/>
              </w:rPr>
              <w:t>0</w:t>
            </w:r>
          </w:p>
        </w:tc>
        <w:tc>
          <w:tcPr>
            <w:tcW w:w="1701" w:type="dxa"/>
          </w:tcPr>
          <w:p w14:paraId="7CC0413F" w14:textId="77777777" w:rsidR="006930B2" w:rsidRPr="00A93AD6" w:rsidRDefault="006930B2" w:rsidP="00ED00A3">
            <w:pPr>
              <w:pStyle w:val="TAC"/>
              <w:rPr>
                <w:rFonts w:eastAsia="Batang"/>
                <w:color w:val="000000"/>
                <w:lang w:val="en-GB"/>
              </w:rPr>
            </w:pPr>
            <w:r>
              <w:rPr>
                <w:rFonts w:eastAsia="Batang"/>
                <w:color w:val="000000"/>
                <w:lang w:val="en-GB"/>
              </w:rPr>
              <w:t>2</w:t>
            </w:r>
          </w:p>
        </w:tc>
        <w:tc>
          <w:tcPr>
            <w:tcW w:w="1701" w:type="dxa"/>
          </w:tcPr>
          <w:p w14:paraId="769419C6" w14:textId="77777777" w:rsidR="006930B2" w:rsidRPr="00A93AD6" w:rsidRDefault="006930B2" w:rsidP="00ED00A3">
            <w:pPr>
              <w:pStyle w:val="TAC"/>
              <w:rPr>
                <w:rFonts w:eastAsia="Batang"/>
                <w:color w:val="000000"/>
                <w:lang w:val="en-GB"/>
              </w:rPr>
            </w:pPr>
            <w:r>
              <w:rPr>
                <w:rFonts w:eastAsia="Batang"/>
                <w:color w:val="000000"/>
                <w:lang w:val="en-GB"/>
              </w:rPr>
              <w:t>3</w:t>
            </w:r>
          </w:p>
        </w:tc>
        <w:tc>
          <w:tcPr>
            <w:tcW w:w="1701" w:type="dxa"/>
          </w:tcPr>
          <w:p w14:paraId="2AADC5EE" w14:textId="77777777" w:rsidR="006930B2" w:rsidRPr="00A93AD6" w:rsidRDefault="006930B2" w:rsidP="00ED00A3">
            <w:pPr>
              <w:pStyle w:val="TAC"/>
              <w:rPr>
                <w:rFonts w:eastAsia="Batang"/>
                <w:color w:val="000000"/>
                <w:lang w:val="en-GB"/>
              </w:rPr>
            </w:pPr>
            <w:r>
              <w:rPr>
                <w:rFonts w:eastAsia="Batang"/>
                <w:color w:val="000000"/>
                <w:lang w:val="en-GB"/>
              </w:rPr>
              <w:t>1</w:t>
            </w:r>
          </w:p>
        </w:tc>
      </w:tr>
      <w:tr w:rsidR="006930B2" w14:paraId="2C601865" w14:textId="77777777" w:rsidTr="00ED00A3">
        <w:tc>
          <w:tcPr>
            <w:tcW w:w="2263" w:type="dxa"/>
          </w:tcPr>
          <w:p w14:paraId="73D2A370" w14:textId="77777777" w:rsidR="006930B2" w:rsidRPr="00A93AD6" w:rsidRDefault="006930B2" w:rsidP="00ED00A3">
            <w:pPr>
              <w:pStyle w:val="TAC"/>
              <w:rPr>
                <w:rFonts w:eastAsia="Batang"/>
                <w:color w:val="000000"/>
                <w:lang w:val="en-GB"/>
              </w:rPr>
            </w:pPr>
            <w:r>
              <w:rPr>
                <w:rFonts w:eastAsia="Batang"/>
                <w:color w:val="000000"/>
                <w:lang w:val="en-GB"/>
              </w:rPr>
              <w:t>2</w:t>
            </w:r>
          </w:p>
        </w:tc>
        <w:tc>
          <w:tcPr>
            <w:tcW w:w="1701" w:type="dxa"/>
          </w:tcPr>
          <w:p w14:paraId="72D50821" w14:textId="77777777" w:rsidR="006930B2" w:rsidRPr="00A93AD6" w:rsidRDefault="006930B2" w:rsidP="00ED00A3">
            <w:pPr>
              <w:pStyle w:val="TAC"/>
              <w:rPr>
                <w:rFonts w:eastAsia="Batang"/>
                <w:color w:val="000000"/>
                <w:lang w:val="en-GB"/>
              </w:rPr>
            </w:pPr>
            <w:r>
              <w:rPr>
                <w:rFonts w:eastAsia="Batang"/>
                <w:color w:val="000000"/>
                <w:lang w:val="en-GB"/>
              </w:rPr>
              <w:t>2</w:t>
            </w:r>
          </w:p>
        </w:tc>
        <w:tc>
          <w:tcPr>
            <w:tcW w:w="1701" w:type="dxa"/>
          </w:tcPr>
          <w:p w14:paraId="71A5D159" w14:textId="77777777" w:rsidR="006930B2" w:rsidRPr="00A93AD6" w:rsidRDefault="006930B2" w:rsidP="00ED00A3">
            <w:pPr>
              <w:pStyle w:val="TAC"/>
              <w:rPr>
                <w:rFonts w:eastAsia="Batang"/>
                <w:color w:val="000000"/>
                <w:lang w:val="en-GB"/>
              </w:rPr>
            </w:pPr>
            <w:r>
              <w:rPr>
                <w:rFonts w:eastAsia="Batang"/>
                <w:color w:val="000000"/>
                <w:lang w:val="en-GB"/>
              </w:rPr>
              <w:t>3</w:t>
            </w:r>
          </w:p>
        </w:tc>
        <w:tc>
          <w:tcPr>
            <w:tcW w:w="1701" w:type="dxa"/>
          </w:tcPr>
          <w:p w14:paraId="015D2AD0" w14:textId="77777777" w:rsidR="006930B2" w:rsidRPr="00A93AD6" w:rsidRDefault="006930B2" w:rsidP="00ED00A3">
            <w:pPr>
              <w:pStyle w:val="TAC"/>
              <w:rPr>
                <w:rFonts w:eastAsia="Batang"/>
                <w:color w:val="000000"/>
                <w:lang w:val="en-GB"/>
              </w:rPr>
            </w:pPr>
            <w:r>
              <w:rPr>
                <w:rFonts w:eastAsia="Batang"/>
                <w:color w:val="000000"/>
                <w:lang w:val="en-GB"/>
              </w:rPr>
              <w:t>1</w:t>
            </w:r>
          </w:p>
        </w:tc>
        <w:tc>
          <w:tcPr>
            <w:tcW w:w="1701" w:type="dxa"/>
          </w:tcPr>
          <w:p w14:paraId="6E401B31" w14:textId="77777777" w:rsidR="006930B2" w:rsidRPr="00A93AD6" w:rsidRDefault="006930B2" w:rsidP="00ED00A3">
            <w:pPr>
              <w:pStyle w:val="TAC"/>
              <w:rPr>
                <w:rFonts w:eastAsia="Batang"/>
                <w:color w:val="000000"/>
                <w:lang w:val="en-GB"/>
              </w:rPr>
            </w:pPr>
            <w:r>
              <w:rPr>
                <w:rFonts w:eastAsia="Batang"/>
                <w:color w:val="000000"/>
                <w:lang w:val="en-GB"/>
              </w:rPr>
              <w:t>0</w:t>
            </w:r>
          </w:p>
        </w:tc>
      </w:tr>
      <w:tr w:rsidR="006930B2" w14:paraId="7D2288E3" w14:textId="77777777" w:rsidTr="00ED00A3">
        <w:tc>
          <w:tcPr>
            <w:tcW w:w="2263" w:type="dxa"/>
          </w:tcPr>
          <w:p w14:paraId="7D94A7CA" w14:textId="77777777" w:rsidR="006930B2" w:rsidRPr="00A93AD6" w:rsidRDefault="006930B2" w:rsidP="00ED00A3">
            <w:pPr>
              <w:pStyle w:val="TAC"/>
              <w:rPr>
                <w:rFonts w:eastAsia="Batang"/>
                <w:color w:val="000000"/>
                <w:lang w:val="en-GB"/>
              </w:rPr>
            </w:pPr>
            <w:r>
              <w:rPr>
                <w:rFonts w:eastAsia="Batang"/>
                <w:color w:val="000000"/>
                <w:lang w:val="en-GB"/>
              </w:rPr>
              <w:t>3</w:t>
            </w:r>
          </w:p>
        </w:tc>
        <w:tc>
          <w:tcPr>
            <w:tcW w:w="1701" w:type="dxa"/>
          </w:tcPr>
          <w:p w14:paraId="4AF5ED10" w14:textId="77777777" w:rsidR="006930B2" w:rsidRPr="00A93AD6" w:rsidRDefault="006930B2" w:rsidP="00ED00A3">
            <w:pPr>
              <w:pStyle w:val="TAC"/>
              <w:rPr>
                <w:rFonts w:eastAsia="Batang"/>
                <w:color w:val="000000"/>
                <w:lang w:val="en-GB"/>
              </w:rPr>
            </w:pPr>
            <w:r>
              <w:rPr>
                <w:rFonts w:eastAsia="Batang"/>
                <w:color w:val="000000"/>
                <w:lang w:val="en-GB"/>
              </w:rPr>
              <w:t>3</w:t>
            </w:r>
          </w:p>
        </w:tc>
        <w:tc>
          <w:tcPr>
            <w:tcW w:w="1701" w:type="dxa"/>
          </w:tcPr>
          <w:p w14:paraId="5794623E" w14:textId="77777777" w:rsidR="006930B2" w:rsidRPr="00A93AD6" w:rsidRDefault="006930B2" w:rsidP="00ED00A3">
            <w:pPr>
              <w:pStyle w:val="TAC"/>
              <w:rPr>
                <w:rFonts w:eastAsia="Batang"/>
                <w:color w:val="000000"/>
                <w:lang w:val="en-GB"/>
              </w:rPr>
            </w:pPr>
            <w:r>
              <w:rPr>
                <w:rFonts w:eastAsia="Batang"/>
                <w:color w:val="000000"/>
                <w:lang w:val="en-GB"/>
              </w:rPr>
              <w:t>1</w:t>
            </w:r>
          </w:p>
        </w:tc>
        <w:tc>
          <w:tcPr>
            <w:tcW w:w="1701" w:type="dxa"/>
          </w:tcPr>
          <w:p w14:paraId="7289BFC9" w14:textId="77777777" w:rsidR="006930B2" w:rsidRPr="00A93AD6" w:rsidRDefault="006930B2" w:rsidP="00ED00A3">
            <w:pPr>
              <w:pStyle w:val="TAC"/>
              <w:rPr>
                <w:rFonts w:eastAsia="Batang"/>
                <w:color w:val="000000"/>
                <w:lang w:val="en-GB"/>
              </w:rPr>
            </w:pPr>
            <w:r>
              <w:rPr>
                <w:rFonts w:eastAsia="Batang"/>
                <w:color w:val="000000"/>
                <w:lang w:val="en-GB"/>
              </w:rPr>
              <w:t>0</w:t>
            </w:r>
          </w:p>
        </w:tc>
        <w:tc>
          <w:tcPr>
            <w:tcW w:w="1701" w:type="dxa"/>
          </w:tcPr>
          <w:p w14:paraId="298F6500" w14:textId="77777777" w:rsidR="006930B2" w:rsidRPr="00A93AD6" w:rsidRDefault="006930B2" w:rsidP="00ED00A3">
            <w:pPr>
              <w:pStyle w:val="TAC"/>
              <w:rPr>
                <w:rFonts w:eastAsia="Batang"/>
                <w:color w:val="000000"/>
                <w:lang w:val="en-GB"/>
              </w:rPr>
            </w:pPr>
            <w:r>
              <w:rPr>
                <w:rFonts w:eastAsia="Batang"/>
                <w:color w:val="000000"/>
                <w:lang w:val="en-GB"/>
              </w:rPr>
              <w:t>2</w:t>
            </w:r>
          </w:p>
        </w:tc>
      </w:tr>
      <w:tr w:rsidR="006930B2" w14:paraId="6A9BA32B" w14:textId="77777777" w:rsidTr="00ED00A3">
        <w:tc>
          <w:tcPr>
            <w:tcW w:w="2263" w:type="dxa"/>
          </w:tcPr>
          <w:p w14:paraId="30EA6F24" w14:textId="77777777" w:rsidR="006930B2" w:rsidRPr="00A93AD6" w:rsidRDefault="006930B2" w:rsidP="00ED00A3">
            <w:pPr>
              <w:pStyle w:val="TAC"/>
              <w:rPr>
                <w:rFonts w:eastAsia="Batang"/>
                <w:color w:val="000000"/>
                <w:lang w:val="en-GB"/>
              </w:rPr>
            </w:pPr>
            <w:r>
              <w:rPr>
                <w:rFonts w:eastAsia="Batang"/>
                <w:color w:val="000000"/>
                <w:lang w:val="en-GB"/>
              </w:rPr>
              <w:t>1</w:t>
            </w:r>
          </w:p>
        </w:tc>
        <w:tc>
          <w:tcPr>
            <w:tcW w:w="1701" w:type="dxa"/>
          </w:tcPr>
          <w:p w14:paraId="2CB68987" w14:textId="77777777" w:rsidR="006930B2" w:rsidRPr="00A93AD6" w:rsidRDefault="006930B2" w:rsidP="00ED00A3">
            <w:pPr>
              <w:pStyle w:val="TAC"/>
              <w:rPr>
                <w:rFonts w:eastAsia="Batang"/>
                <w:color w:val="000000"/>
                <w:lang w:val="en-GB"/>
              </w:rPr>
            </w:pPr>
            <w:r>
              <w:rPr>
                <w:rFonts w:eastAsia="Batang"/>
                <w:color w:val="000000"/>
                <w:lang w:val="en-GB"/>
              </w:rPr>
              <w:t>1</w:t>
            </w:r>
          </w:p>
        </w:tc>
        <w:tc>
          <w:tcPr>
            <w:tcW w:w="1701" w:type="dxa"/>
          </w:tcPr>
          <w:p w14:paraId="71C6C486" w14:textId="77777777" w:rsidR="006930B2" w:rsidRPr="00A93AD6" w:rsidRDefault="006930B2" w:rsidP="00ED00A3">
            <w:pPr>
              <w:pStyle w:val="TAC"/>
              <w:rPr>
                <w:rFonts w:eastAsia="Batang"/>
                <w:color w:val="000000"/>
                <w:lang w:val="en-GB"/>
              </w:rPr>
            </w:pPr>
            <w:r>
              <w:rPr>
                <w:rFonts w:eastAsia="Batang"/>
                <w:color w:val="000000"/>
                <w:lang w:val="en-GB"/>
              </w:rPr>
              <w:t>0</w:t>
            </w:r>
          </w:p>
        </w:tc>
        <w:tc>
          <w:tcPr>
            <w:tcW w:w="1701" w:type="dxa"/>
          </w:tcPr>
          <w:p w14:paraId="716E49A1" w14:textId="77777777" w:rsidR="006930B2" w:rsidRPr="00A93AD6" w:rsidRDefault="006930B2" w:rsidP="00ED00A3">
            <w:pPr>
              <w:pStyle w:val="TAC"/>
              <w:rPr>
                <w:rFonts w:eastAsia="Batang"/>
                <w:color w:val="000000"/>
                <w:lang w:val="en-GB"/>
              </w:rPr>
            </w:pPr>
            <w:r>
              <w:rPr>
                <w:rFonts w:eastAsia="Batang"/>
                <w:color w:val="000000"/>
                <w:lang w:val="en-GB"/>
              </w:rPr>
              <w:t>2</w:t>
            </w:r>
          </w:p>
        </w:tc>
        <w:tc>
          <w:tcPr>
            <w:tcW w:w="1701" w:type="dxa"/>
          </w:tcPr>
          <w:p w14:paraId="2F0B968E" w14:textId="77777777" w:rsidR="006930B2" w:rsidRPr="00A93AD6" w:rsidRDefault="006930B2" w:rsidP="00ED00A3">
            <w:pPr>
              <w:pStyle w:val="TAC"/>
              <w:rPr>
                <w:rFonts w:eastAsia="Batang"/>
                <w:color w:val="000000"/>
                <w:lang w:val="en-GB"/>
              </w:rPr>
            </w:pPr>
            <w:r>
              <w:rPr>
                <w:rFonts w:eastAsia="Batang"/>
                <w:color w:val="000000"/>
                <w:lang w:val="en-GB"/>
              </w:rPr>
              <w:t>3</w:t>
            </w:r>
          </w:p>
        </w:tc>
      </w:tr>
    </w:tbl>
    <w:p w14:paraId="58F9B817" w14:textId="7477F21E" w:rsidR="0056657C" w:rsidRDefault="0056657C" w:rsidP="006930B2"/>
    <w:p w14:paraId="17E77585" w14:textId="668CE2F0" w:rsidR="005C674B" w:rsidRPr="005C674B" w:rsidRDefault="005C674B" w:rsidP="005C674B">
      <w:r>
        <w:t xml:space="preserve">When transmitting MsgA PUSCH on a non-initial UL BWP, if the UE is configured with </w:t>
      </w:r>
      <w:r w:rsidR="006E11AD" w:rsidRPr="006E11AD">
        <w:rPr>
          <w:i/>
          <w:iCs/>
          <w:szCs w:val="18"/>
        </w:rPr>
        <w:t>startSymbolAndLengthMsgA-PO</w:t>
      </w:r>
      <w:r w:rsidRPr="00F6047D">
        <w:t>, the</w:t>
      </w:r>
      <w:r>
        <w:t xml:space="preserve"> </w:t>
      </w:r>
      <w:r w:rsidRPr="00F6047D">
        <w:t>UE</w:t>
      </w:r>
      <w:r>
        <w:t xml:space="preserve"> shall determine the </w:t>
      </w:r>
      <w:r>
        <w:rPr>
          <w:i/>
        </w:rPr>
        <w:t xml:space="preserve">S </w:t>
      </w:r>
      <w:r>
        <w:t xml:space="preserve">and </w:t>
      </w:r>
      <w:r>
        <w:rPr>
          <w:i/>
        </w:rPr>
        <w:t xml:space="preserve">L </w:t>
      </w:r>
      <w:r>
        <w:t xml:space="preserve">from </w:t>
      </w:r>
      <w:r w:rsidR="006E11AD" w:rsidRPr="004D1E0D">
        <w:rPr>
          <w:i/>
        </w:rPr>
        <w:t>startSymbolAndLengthMsgA-PO</w:t>
      </w:r>
      <w:r w:rsidRPr="005C674B">
        <w:t>.</w:t>
      </w:r>
    </w:p>
    <w:p w14:paraId="389066EE" w14:textId="1BC7D790" w:rsidR="005C674B" w:rsidRDefault="005C674B" w:rsidP="006930B2">
      <w:r>
        <w:t xml:space="preserve">When transmitting MsgA PUSCH, if the UE is not configured with </w:t>
      </w:r>
      <w:r w:rsidR="006E11AD" w:rsidRPr="006E11AD">
        <w:rPr>
          <w:i/>
          <w:iCs/>
          <w:szCs w:val="18"/>
        </w:rPr>
        <w:t>startSymbolAndLengthMsgA-PO</w:t>
      </w:r>
      <w:r>
        <w:t xml:space="preserve">, and if the TDRA list </w:t>
      </w:r>
      <w:r w:rsidRPr="00F6047D">
        <w:rPr>
          <w:i/>
        </w:rPr>
        <w:t>PUSCH-TimeDomainResourceAllocationList</w:t>
      </w:r>
      <w:r>
        <w:t xml:space="preserve"> is provided in </w:t>
      </w:r>
      <w:r w:rsidRPr="00F6047D">
        <w:rPr>
          <w:i/>
        </w:rPr>
        <w:t>PUSCH-ConfigCommon</w:t>
      </w:r>
      <w:r>
        <w:t xml:space="preserve">, the UE shall use </w:t>
      </w:r>
      <w:r w:rsidR="006E11AD" w:rsidRPr="00B97DAE">
        <w:rPr>
          <w:i/>
        </w:rPr>
        <w:t>msgA-PUSCH-TimeDomainAllocation</w:t>
      </w:r>
      <w:r>
        <w:t xml:space="preserve"> to indicate which values are used in the list. If </w:t>
      </w:r>
      <w:r w:rsidRPr="00527A61">
        <w:rPr>
          <w:i/>
        </w:rPr>
        <w:t>PUSCH-TimeDomainResourceAllocationList</w:t>
      </w:r>
      <w:r>
        <w:t xml:space="preserve"> is not provided in </w:t>
      </w:r>
      <w:r w:rsidRPr="00527A61">
        <w:rPr>
          <w:i/>
        </w:rPr>
        <w:t>PUSCH-ConfigCommon</w:t>
      </w:r>
      <w:r>
        <w:t xml:space="preserve">, the UE shall use parameters </w:t>
      </w:r>
      <w:r>
        <w:rPr>
          <w:i/>
        </w:rPr>
        <w:t xml:space="preserve">S </w:t>
      </w:r>
      <w:r>
        <w:t xml:space="preserve">and </w:t>
      </w:r>
      <w:r w:rsidRPr="00F6047D">
        <w:rPr>
          <w:i/>
        </w:rPr>
        <w:t>L</w:t>
      </w:r>
      <w:r>
        <w:t xml:space="preserve"> from table 6.1.2.1.1-2</w:t>
      </w:r>
      <w:r w:rsidR="003657DE" w:rsidRPr="003657DE">
        <w:t xml:space="preserve"> or table 6.1.2.1.1-3</w:t>
      </w:r>
      <w:r w:rsidRPr="003657DE">
        <w:t xml:space="preserve"> </w:t>
      </w:r>
      <w:r>
        <w:t xml:space="preserve">where </w:t>
      </w:r>
      <w:r w:rsidR="006E11AD" w:rsidRPr="00B97DAE">
        <w:rPr>
          <w:i/>
        </w:rPr>
        <w:t>msgA-PUSCH-TimeDomainAllocation</w:t>
      </w:r>
      <w:r>
        <w:t xml:space="preserve"> indicates which values are used in the list. The time offset for PUSCH transmission is described in [6, TS</w:t>
      </w:r>
      <w:r w:rsidR="00C62BE6">
        <w:t xml:space="preserve"> </w:t>
      </w:r>
      <w:r>
        <w:t>38.213].</w:t>
      </w:r>
    </w:p>
    <w:bookmarkEnd w:id="883"/>
    <w:p w14:paraId="6E1BD80F" w14:textId="52DC8C85" w:rsidR="00877041" w:rsidRDefault="00651BB7" w:rsidP="00877041">
      <w:pPr>
        <w:rPr>
          <w:color w:val="000000"/>
        </w:rPr>
      </w:pPr>
      <w:r>
        <w:rPr>
          <w:color w:val="000000"/>
        </w:rPr>
        <w:t>For PUSCH repetition Type A</w:t>
      </w:r>
      <w:r w:rsidR="00C62BE6">
        <w:rPr>
          <w:color w:val="000000"/>
        </w:rPr>
        <w:t xml:space="preserve"> and TB processing over multiple slots</w:t>
      </w:r>
      <w:r>
        <w:rPr>
          <w:color w:val="000000"/>
        </w:rPr>
        <w:t>, a</w:t>
      </w:r>
      <w:r w:rsidRPr="0091515A">
        <w:rPr>
          <w:color w:val="000000"/>
        </w:rPr>
        <w:t xml:space="preserve"> </w:t>
      </w:r>
      <w:r w:rsidR="008240CA" w:rsidRPr="0091515A">
        <w:rPr>
          <w:color w:val="000000"/>
        </w:rPr>
        <w:t xml:space="preserve">PUSCH transmission in a slot of a multi-slot PUSCH transmission is omitted according to the conditions in </w:t>
      </w:r>
      <w:r w:rsidR="00947DCB">
        <w:rPr>
          <w:color w:val="000000"/>
        </w:rPr>
        <w:t xml:space="preserve">Clause 9, </w:t>
      </w:r>
      <w:r w:rsidR="00662899">
        <w:rPr>
          <w:color w:val="000000"/>
        </w:rPr>
        <w:t>Clause</w:t>
      </w:r>
      <w:r w:rsidR="008240CA" w:rsidRPr="0091515A">
        <w:rPr>
          <w:color w:val="000000"/>
        </w:rPr>
        <w:t xml:space="preserve"> 11.1</w:t>
      </w:r>
      <w:r w:rsidR="00C3575D">
        <w:rPr>
          <w:color w:val="000000"/>
        </w:rPr>
        <w:t>,</w:t>
      </w:r>
      <w:r w:rsidR="00947DCB">
        <w:rPr>
          <w:color w:val="000000"/>
        </w:rPr>
        <w:t xml:space="preserve"> Clause 11.2A</w:t>
      </w:r>
      <w:r w:rsidR="00731812">
        <w:rPr>
          <w:color w:val="000000"/>
        </w:rPr>
        <w:t>, Clause 15</w:t>
      </w:r>
      <w:r w:rsidR="00947DCB">
        <w:rPr>
          <w:color w:val="000000"/>
        </w:rPr>
        <w:t xml:space="preserve"> </w:t>
      </w:r>
      <w:r w:rsidR="00C3575D">
        <w:rPr>
          <w:color w:val="000000"/>
        </w:rPr>
        <w:t xml:space="preserve">and Clause 17.2 </w:t>
      </w:r>
      <w:r w:rsidR="008240CA" w:rsidRPr="0091515A">
        <w:rPr>
          <w:color w:val="000000"/>
        </w:rPr>
        <w:t>of [6, TS</w:t>
      </w:r>
      <w:r w:rsidR="00C62BE6">
        <w:rPr>
          <w:color w:val="000000"/>
        </w:rPr>
        <w:t xml:space="preserve"> </w:t>
      </w:r>
      <w:r w:rsidR="008240CA" w:rsidRPr="0091515A">
        <w:rPr>
          <w:color w:val="000000"/>
        </w:rPr>
        <w:t>38.213].</w:t>
      </w:r>
      <w:r w:rsidR="001F5A2F" w:rsidRPr="001F5A2F">
        <w:rPr>
          <w:color w:val="000000"/>
        </w:rPr>
        <w:t xml:space="preserve"> </w:t>
      </w:r>
    </w:p>
    <w:p w14:paraId="3D3CB57B" w14:textId="70853589" w:rsidR="00877041" w:rsidRDefault="00877041" w:rsidP="00877041">
      <w:pPr>
        <w:rPr>
          <w:lang w:val="en-US"/>
        </w:rPr>
      </w:pPr>
      <w:r>
        <w:t xml:space="preserve">For PUSCH repetition Type B, </w:t>
      </w:r>
      <w:r w:rsidR="002C40DF" w:rsidRPr="00F361B4">
        <w:t>except for PUSCH transmitting CSI report(s) with no transport block,</w:t>
      </w:r>
      <w:r w:rsidR="002C40DF">
        <w:t xml:space="preserve"> </w:t>
      </w:r>
      <w:r>
        <w:t xml:space="preserve">the number of nominal repetitions is given by </w:t>
      </w:r>
      <w:r w:rsidR="00FF4243">
        <w:rPr>
          <w:i/>
          <w:iCs/>
        </w:rPr>
        <w:t>numberOfRepetitions</w:t>
      </w:r>
      <w:r>
        <w:t xml:space="preserve">. For the </w:t>
      </w:r>
      <w:r w:rsidRPr="00A00379">
        <w:rPr>
          <w:i/>
        </w:rPr>
        <w:t>n</w:t>
      </w:r>
      <w:r w:rsidRPr="00A00379">
        <w:t>-</w:t>
      </w:r>
      <w:r>
        <w:t xml:space="preserve">th nominal repetition, </w:t>
      </w:r>
      <w:r w:rsidRPr="00A00379">
        <w:rPr>
          <w:i/>
        </w:rPr>
        <w:t>n</w:t>
      </w:r>
      <w:r>
        <w:t xml:space="preserve"> = </w:t>
      </w:r>
      <w:r w:rsidRPr="00A00379">
        <w:rPr>
          <w:i/>
        </w:rPr>
        <w:t>0</w:t>
      </w:r>
      <w:r>
        <w:t xml:space="preserve">, …, </w:t>
      </w:r>
      <w:r w:rsidR="00FF4243">
        <w:rPr>
          <w:i/>
          <w:iCs/>
        </w:rPr>
        <w:t>numberOfRepetitions</w:t>
      </w:r>
      <w:r w:rsidRPr="00FD3457">
        <w:rPr>
          <w:lang w:val="en-US"/>
        </w:rPr>
        <w:t xml:space="preserve"> </w:t>
      </w:r>
      <w:r w:rsidRPr="00A00379">
        <w:rPr>
          <w:lang w:val="en-US"/>
        </w:rPr>
        <w:t>-</w:t>
      </w:r>
      <w:r>
        <w:rPr>
          <w:lang w:val="en-US"/>
        </w:rPr>
        <w:t xml:space="preserve"> </w:t>
      </w:r>
      <w:r w:rsidRPr="00A00379">
        <w:rPr>
          <w:lang w:val="en-US"/>
        </w:rPr>
        <w:t>1</w:t>
      </w:r>
      <w:r>
        <w:rPr>
          <w:lang w:val="en-US"/>
        </w:rPr>
        <w:t>,</w:t>
      </w:r>
    </w:p>
    <w:p w14:paraId="5D0AF73D" w14:textId="77777777" w:rsidR="00877041" w:rsidRDefault="00877041" w:rsidP="00877041">
      <w:pPr>
        <w:pStyle w:val="B1"/>
      </w:pPr>
      <w:r w:rsidRPr="0048482F">
        <w:t>-</w:t>
      </w:r>
      <w:r w:rsidRPr="0048482F">
        <w:tab/>
      </w:r>
      <w:r>
        <w:t xml:space="preserve">The slot where the nominal repetition starts is given by </w:t>
      </w:r>
      <w:r w:rsidRPr="0011593E">
        <w:rPr>
          <w:position w:val="-30"/>
        </w:rPr>
        <w:object w:dxaOrig="1320" w:dyaOrig="700" w14:anchorId="18B56478">
          <v:shape id="_x0000_i2316" type="#_x0000_t75" style="width:64.6pt;height:36.9pt" o:ole="">
            <v:imagedata r:id="rId2008" o:title=""/>
          </v:shape>
          <o:OLEObject Type="Embed" ProgID="Equation.DSMT4" ShapeID="_x0000_i2316" DrawAspect="Content" ObjectID="_1827128851" r:id="rId2009"/>
        </w:object>
      </w:r>
      <w:r>
        <w:t xml:space="preserve">, and the starting symbol </w:t>
      </w:r>
      <w:r w:rsidRPr="0048482F">
        <w:t>relative to the start of the slot</w:t>
      </w:r>
      <w:r>
        <w:t xml:space="preserve"> is given by </w:t>
      </w:r>
      <w:r w:rsidRPr="0011593E">
        <w:rPr>
          <w:position w:val="-14"/>
        </w:rPr>
        <w:object w:dxaOrig="1740" w:dyaOrig="380" w14:anchorId="01DC0BEA">
          <v:shape id="_x0000_i2317" type="#_x0000_t75" style="width:86.3pt;height:21.7pt" o:ole="">
            <v:imagedata r:id="rId2010" o:title=""/>
          </v:shape>
          <o:OLEObject Type="Embed" ProgID="Equation.DSMT4" ShapeID="_x0000_i2317" DrawAspect="Content" ObjectID="_1827128852" r:id="rId2011"/>
        </w:object>
      </w:r>
      <w:r>
        <w:t>.</w:t>
      </w:r>
    </w:p>
    <w:p w14:paraId="08BBCAE9" w14:textId="77777777" w:rsidR="00877041" w:rsidRDefault="00877041" w:rsidP="00877041">
      <w:pPr>
        <w:pStyle w:val="B1"/>
      </w:pPr>
      <w:r w:rsidRPr="0048482F">
        <w:t>-</w:t>
      </w:r>
      <w:r w:rsidRPr="0048482F">
        <w:tab/>
      </w:r>
      <w:r>
        <w:t xml:space="preserve">The slot where the nominal repetition ends is given by </w:t>
      </w:r>
      <w:r w:rsidRPr="0011593E">
        <w:rPr>
          <w:position w:val="-30"/>
        </w:rPr>
        <w:object w:dxaOrig="1960" w:dyaOrig="700" w14:anchorId="71C1CBF3">
          <v:shape id="_x0000_i2318" type="#_x0000_t75" style="width:101.1pt;height:36.9pt" o:ole="">
            <v:imagedata r:id="rId2012" o:title=""/>
          </v:shape>
          <o:OLEObject Type="Embed" ProgID="Equation.DSMT4" ShapeID="_x0000_i2318" DrawAspect="Content" ObjectID="_1827128853" r:id="rId2013"/>
        </w:object>
      </w:r>
      <w:r>
        <w:t xml:space="preserve">, and the ending symbol </w:t>
      </w:r>
      <w:r w:rsidRPr="0048482F">
        <w:t>relative to the start of the slot</w:t>
      </w:r>
      <w:r>
        <w:t xml:space="preserve"> is given by </w:t>
      </w:r>
      <w:r w:rsidRPr="0011593E">
        <w:rPr>
          <w:position w:val="-14"/>
        </w:rPr>
        <w:object w:dxaOrig="2360" w:dyaOrig="380" w14:anchorId="32BA0F1C">
          <v:shape id="_x0000_i2319" type="#_x0000_t75" style="width:116.3pt;height:21.7pt" o:ole="">
            <v:imagedata r:id="rId2014" o:title=""/>
          </v:shape>
          <o:OLEObject Type="Embed" ProgID="Equation.DSMT4" ShapeID="_x0000_i2319" DrawAspect="Content" ObjectID="_1827128854" r:id="rId2015"/>
        </w:object>
      </w:r>
      <w:r>
        <w:t>.</w:t>
      </w:r>
    </w:p>
    <w:p w14:paraId="276407C4" w14:textId="7DE0F605" w:rsidR="00877041" w:rsidRDefault="00877041" w:rsidP="00877041">
      <w:r>
        <w:t xml:space="preserve">Here </w:t>
      </w:r>
      <w:r w:rsidRPr="00FD3457">
        <w:rPr>
          <w:position w:val="-10"/>
        </w:rPr>
        <w:object w:dxaOrig="279" w:dyaOrig="300" w14:anchorId="26E269E2">
          <v:shape id="_x0000_i2320" type="#_x0000_t75" style="width:14.3pt;height:14.3pt" o:ole="">
            <v:imagedata r:id="rId2016" o:title=""/>
          </v:shape>
          <o:OLEObject Type="Embed" ProgID="Equation.DSMT4" ShapeID="_x0000_i2320" DrawAspect="Content" ObjectID="_1827128855" r:id="rId2017"/>
        </w:object>
      </w:r>
      <w:r>
        <w:t xml:space="preserve">is the slot where the PUSCH transmission starts, and </w:t>
      </w:r>
      <w:r w:rsidRPr="0011593E">
        <w:rPr>
          <w:position w:val="-12"/>
        </w:rPr>
        <w:object w:dxaOrig="480" w:dyaOrig="340" w14:anchorId="5704CC3B">
          <v:shape id="_x0000_i2321" type="#_x0000_t75" style="width:21.7pt;height:14.3pt" o:ole="">
            <v:imagedata r:id="rId2018" o:title=""/>
          </v:shape>
          <o:OLEObject Type="Embed" ProgID="Equation.DSMT4" ShapeID="_x0000_i2321" DrawAspect="Content" ObjectID="_1827128856" r:id="rId2019"/>
        </w:object>
      </w:r>
      <w:r>
        <w:t xml:space="preserve">is the number of symbols per slot as defined in </w:t>
      </w:r>
      <w:r w:rsidR="00662899">
        <w:t>Clause</w:t>
      </w:r>
      <w:r>
        <w:t xml:space="preserve"> 4.3.2 of [4, TS38.211].</w:t>
      </w:r>
    </w:p>
    <w:p w14:paraId="438AA9BE" w14:textId="76E4EAD2" w:rsidR="00877041" w:rsidRDefault="00877041" w:rsidP="00877041">
      <w:r>
        <w:t>For PUSCH repetition Type B, the UE determines invalid symbol(s) for PUSCH repetition Type B transmission as follows:</w:t>
      </w:r>
    </w:p>
    <w:p w14:paraId="68473206" w14:textId="77777777" w:rsidR="002C40DF" w:rsidRDefault="00877041" w:rsidP="002C40DF">
      <w:pPr>
        <w:pStyle w:val="B1"/>
        <w:rPr>
          <w:color w:val="000000"/>
        </w:rPr>
      </w:pPr>
      <w:r>
        <w:t>-</w:t>
      </w:r>
      <w:r>
        <w:tab/>
        <w:t xml:space="preserve">A symbol that is indicated as downlink by </w:t>
      </w:r>
      <w:r>
        <w:rPr>
          <w:i/>
        </w:rPr>
        <w:t xml:space="preserve">tdd-UL-DL-ConfigurationCommon </w:t>
      </w:r>
      <w:r>
        <w:t xml:space="preserve">or </w:t>
      </w:r>
      <w:r>
        <w:rPr>
          <w:i/>
        </w:rPr>
        <w:t xml:space="preserve">tdd-UL-DL-ConfigurationDedicated </w:t>
      </w:r>
      <w:r>
        <w:t xml:space="preserve">is considered as an invalid symbol for </w:t>
      </w:r>
      <w:r>
        <w:rPr>
          <w:color w:val="000000"/>
        </w:rPr>
        <w:t>PUSCH repetition Type B transmission.</w:t>
      </w:r>
      <w:r w:rsidR="002C40DF" w:rsidRPr="009650D6">
        <w:rPr>
          <w:color w:val="000000"/>
        </w:rPr>
        <w:t xml:space="preserve"> </w:t>
      </w:r>
    </w:p>
    <w:p w14:paraId="0E56F39D" w14:textId="53BF3E4B" w:rsidR="002C40DF" w:rsidRDefault="002C40DF" w:rsidP="002C40DF">
      <w:pPr>
        <w:pStyle w:val="B1"/>
      </w:pPr>
      <w:r w:rsidRPr="009650D6">
        <w:rPr>
          <w:lang w:val="en-US"/>
        </w:rPr>
        <w:t>-</w:t>
      </w:r>
      <w:r w:rsidRPr="009650D6">
        <w:rPr>
          <w:lang w:val="en-US"/>
        </w:rPr>
        <w:tab/>
      </w:r>
      <w:r w:rsidRPr="009650D6">
        <w:t xml:space="preserve">For operation in unpaired spectrum, symbols indicated by </w:t>
      </w:r>
      <w:r w:rsidRPr="009650D6">
        <w:rPr>
          <w:i/>
          <w:iCs/>
        </w:rPr>
        <w:t>ssb-PositionsInBurst</w:t>
      </w:r>
      <w:r w:rsidRPr="009650D6">
        <w:t xml:space="preserve"> in SIB1 or </w:t>
      </w:r>
      <w:r w:rsidRPr="009650D6">
        <w:rPr>
          <w:i/>
          <w:iCs/>
        </w:rPr>
        <w:t>ssb-PositionsInBurst</w:t>
      </w:r>
      <w:r w:rsidRPr="009650D6">
        <w:t xml:space="preserve"> in </w:t>
      </w:r>
      <w:r w:rsidRPr="009650D6">
        <w:rPr>
          <w:i/>
          <w:iCs/>
        </w:rPr>
        <w:t>ServingCellConfigCommon</w:t>
      </w:r>
      <w:r w:rsidRPr="009650D6">
        <w:t xml:space="preserve"> for reception of SS/PBCH blocks are considered as invalid symbols for PUSCH repetition Type B transmission.</w:t>
      </w:r>
    </w:p>
    <w:p w14:paraId="59997A20" w14:textId="31E43959" w:rsidR="00376CC7" w:rsidRPr="009650D6" w:rsidRDefault="00376CC7" w:rsidP="002C40DF">
      <w:pPr>
        <w:pStyle w:val="B1"/>
      </w:pPr>
      <w:r w:rsidRPr="009650D6">
        <w:rPr>
          <w:lang w:val="en-US"/>
        </w:rPr>
        <w:t>-</w:t>
      </w:r>
      <w:r w:rsidRPr="009650D6">
        <w:rPr>
          <w:lang w:val="en-US"/>
        </w:rPr>
        <w:tab/>
      </w:r>
      <w:r w:rsidRPr="009650D6">
        <w:t xml:space="preserve">For </w:t>
      </w:r>
      <w:r>
        <w:t xml:space="preserve">a reduced capability half-duplex UE in paired spectrum, </w:t>
      </w:r>
      <w:r w:rsidRPr="009650D6">
        <w:t xml:space="preserve">symbols </w:t>
      </w:r>
      <w:r w:rsidR="00547E5A" w:rsidRPr="000B29BE">
        <w:t xml:space="preserve">that </w:t>
      </w:r>
      <w:r w:rsidR="00547E5A">
        <w:t xml:space="preserve">do </w:t>
      </w:r>
      <w:r w:rsidR="00547E5A" w:rsidRPr="000B29BE">
        <w:t xml:space="preserve">not </w:t>
      </w:r>
      <w:r w:rsidR="00547E5A">
        <w:t xml:space="preserve">start or end </w:t>
      </w:r>
      <w:r w:rsidR="00547E5A" w:rsidRPr="000B29BE">
        <w:t>at least</w:t>
      </w:r>
      <w:r w:rsidR="00547E5A">
        <w:rPr>
          <w:lang w:val="en-GB"/>
        </w:rPr>
        <w:t xml:space="preserve"> </w:t>
      </w:r>
      <m:oMath>
        <m:sSub>
          <m:sSubPr>
            <m:ctrlPr>
              <w:rPr>
                <w:rFonts w:ascii="Cambria Math" w:hAnsi="Cambria Math"/>
              </w:rPr>
            </m:ctrlPr>
          </m:sSubPr>
          <m:e>
            <m:r>
              <w:rPr>
                <w:rFonts w:ascii="Cambria Math" w:hAnsi="Cambria Math"/>
              </w:rPr>
              <m:t>N</m:t>
            </m:r>
          </m:e>
          <m:sub>
            <m:r>
              <m:rPr>
                <m:nor/>
              </m:rPr>
              <m:t>Rx-Tx</m:t>
            </m:r>
          </m:sub>
        </m:sSub>
        <m:r>
          <m:rPr>
            <m:sty m:val="p"/>
          </m:rPr>
          <w:rPr>
            <w:rFonts w:ascii="Cambria Math" w:hAnsi="Cambria Math" w:cs="Cambria Math"/>
          </w:rPr>
          <m:t>⋅</m:t>
        </m:r>
        <m:sSub>
          <m:sSubPr>
            <m:ctrlPr>
              <w:rPr>
                <w:rFonts w:ascii="Cambria Math" w:hAnsi="Cambria Math"/>
              </w:rPr>
            </m:ctrlPr>
          </m:sSubPr>
          <m:e>
            <m:r>
              <w:rPr>
                <w:rFonts w:ascii="Cambria Math" w:hAnsi="Cambria Math"/>
              </w:rPr>
              <m:t>T</m:t>
            </m:r>
          </m:e>
          <m:sub>
            <m:r>
              <m:rPr>
                <m:nor/>
              </m:rPr>
              <m:t>c</m:t>
            </m:r>
          </m:sub>
        </m:sSub>
      </m:oMath>
      <w:r w:rsidR="00547E5A" w:rsidRPr="000B29BE">
        <w:t xml:space="preserve"> or </w:t>
      </w:r>
      <m:oMath>
        <m:sSub>
          <m:sSubPr>
            <m:ctrlPr>
              <w:rPr>
                <w:rFonts w:ascii="Cambria Math" w:hAnsi="Cambria Math"/>
              </w:rPr>
            </m:ctrlPr>
          </m:sSubPr>
          <m:e>
            <m:r>
              <w:rPr>
                <w:rFonts w:ascii="Cambria Math" w:hAnsi="Cambria Math"/>
              </w:rPr>
              <m:t>N</m:t>
            </m:r>
          </m:e>
          <m:sub>
            <m:r>
              <m:rPr>
                <m:nor/>
              </m:rPr>
              <m:t>Tx-Rx</m:t>
            </m:r>
          </m:sub>
        </m:sSub>
        <m:r>
          <m:rPr>
            <m:sty m:val="p"/>
          </m:rPr>
          <w:rPr>
            <w:rFonts w:ascii="Cambria Math" w:hAnsi="Cambria Math" w:cs="Cambria Math"/>
          </w:rPr>
          <m:t>⋅</m:t>
        </m:r>
        <m:sSub>
          <m:sSubPr>
            <m:ctrlPr>
              <w:rPr>
                <w:rFonts w:ascii="Cambria Math" w:hAnsi="Cambria Math"/>
              </w:rPr>
            </m:ctrlPr>
          </m:sSubPr>
          <m:e>
            <m:r>
              <w:rPr>
                <w:rFonts w:ascii="Cambria Math" w:hAnsi="Cambria Math"/>
              </w:rPr>
              <m:t>T</m:t>
            </m:r>
          </m:e>
          <m:sub>
            <m:r>
              <m:rPr>
                <m:nor/>
              </m:rPr>
              <m:t>c</m:t>
            </m:r>
          </m:sub>
        </m:sSub>
      </m:oMath>
      <w:r w:rsidR="00547E5A" w:rsidRPr="000B29BE">
        <w:t xml:space="preserve">, respectively, from the last or first symbol </w:t>
      </w:r>
      <w:r w:rsidR="00547E5A">
        <w:t>of an</w:t>
      </w:r>
      <w:r w:rsidR="00547E5A" w:rsidRPr="000B29BE">
        <w:t xml:space="preserve"> SS/PBCH block</w:t>
      </w:r>
      <w:r w:rsidR="00547E5A">
        <w:t xml:space="preserve"> with index</w:t>
      </w:r>
      <w:r w:rsidR="00547E5A" w:rsidRPr="009650D6">
        <w:t xml:space="preserve"> </w:t>
      </w:r>
      <w:r w:rsidRPr="009650D6">
        <w:t xml:space="preserve">indicated by </w:t>
      </w:r>
      <w:r w:rsidRPr="009650D6">
        <w:rPr>
          <w:i/>
          <w:iCs/>
        </w:rPr>
        <w:t>ssb-PositionsInBurst</w:t>
      </w:r>
      <w:r w:rsidRPr="009650D6">
        <w:t xml:space="preserve"> in SIB1 or</w:t>
      </w:r>
      <w:r w:rsidR="00276DF2">
        <w:rPr>
          <w:lang w:val="en-GB"/>
        </w:rPr>
        <w:t xml:space="preserve"> by</w:t>
      </w:r>
      <w:r w:rsidRPr="009650D6">
        <w:t xml:space="preserve"> </w:t>
      </w:r>
      <w:r w:rsidRPr="009650D6">
        <w:rPr>
          <w:i/>
          <w:iCs/>
        </w:rPr>
        <w:t>ssb-PositionsInBurst</w:t>
      </w:r>
      <w:r w:rsidRPr="009650D6">
        <w:t xml:space="preserve"> in </w:t>
      </w:r>
      <w:r w:rsidRPr="009650D6">
        <w:rPr>
          <w:i/>
          <w:iCs/>
        </w:rPr>
        <w:t>ServingCellConfigCommon</w:t>
      </w:r>
      <w:r w:rsidR="00547E5A" w:rsidRPr="00547E5A">
        <w:t xml:space="preserve"> </w:t>
      </w:r>
      <w:r w:rsidR="00547E5A" w:rsidRPr="000B29BE">
        <w:t>or by</w:t>
      </w:r>
      <w:r w:rsidR="00547E5A" w:rsidRPr="000B29BE">
        <w:rPr>
          <w:i/>
        </w:rPr>
        <w:t xml:space="preserve"> NonCellDefiningSSB</w:t>
      </w:r>
      <w:r w:rsidR="00276DF2" w:rsidRPr="00276DF2">
        <w:rPr>
          <w:lang w:val="en-GB"/>
        </w:rPr>
        <w:t>,</w:t>
      </w:r>
      <w:r w:rsidRPr="00276DF2">
        <w:t xml:space="preserve"> </w:t>
      </w:r>
      <w:r w:rsidR="00276DF2" w:rsidRPr="000C2077">
        <w:t xml:space="preserve">or by </w:t>
      </w:r>
      <w:r w:rsidR="00276DF2" w:rsidRPr="000C2077">
        <w:rPr>
          <w:i/>
        </w:rPr>
        <w:t>ssb-PositionsInBurst</w:t>
      </w:r>
      <w:r w:rsidR="00276DF2" w:rsidRPr="000C2077">
        <w:t xml:space="preserve"> in </w:t>
      </w:r>
      <w:r w:rsidR="00276DF2" w:rsidRPr="000C2077">
        <w:rPr>
          <w:i/>
          <w:iCs/>
        </w:rPr>
        <w:t xml:space="preserve">SSB-MTC-AdditionalPCI </w:t>
      </w:r>
      <w:r w:rsidR="00276DF2" w:rsidRPr="000C2077">
        <w:t>associated to physical cell ID with active TCI states for PDCCH or PDSCH, or for a set of symbols of a slot corresponding to SS/PBCH blocks configured for L1 beam measurement/reporting</w:t>
      </w:r>
      <w:r w:rsidR="00276DF2">
        <w:t xml:space="preserve"> </w:t>
      </w:r>
      <w:r w:rsidRPr="009650D6">
        <w:t xml:space="preserve">for reception of SS/PBCH blocks are considered as </w:t>
      </w:r>
      <w:r w:rsidRPr="00DE6CA8">
        <w:t>invalid symbols</w:t>
      </w:r>
      <w:r w:rsidRPr="009650D6">
        <w:t xml:space="preserve"> for PUSCH repetition Type B transmission.</w:t>
      </w:r>
    </w:p>
    <w:p w14:paraId="38CC82EF" w14:textId="1E4231D6" w:rsidR="002C40DF" w:rsidRPr="009650D6" w:rsidRDefault="002C40DF" w:rsidP="002C40DF">
      <w:pPr>
        <w:pStyle w:val="B1"/>
      </w:pPr>
      <w:r w:rsidRPr="009650D6">
        <w:rPr>
          <w:lang w:val="en-US"/>
        </w:rPr>
        <w:t>-</w:t>
      </w:r>
      <w:r w:rsidRPr="009650D6">
        <w:rPr>
          <w:lang w:val="en-US"/>
        </w:rPr>
        <w:tab/>
      </w:r>
      <w:r w:rsidRPr="009650D6">
        <w:t>For operation in unpaired spectrum, symbol(s)</w:t>
      </w:r>
      <w:r w:rsidR="005B7666">
        <w:rPr>
          <w:rStyle w:val="apple-converted-space"/>
          <w:lang w:val="en-US"/>
        </w:rPr>
        <w:t xml:space="preserve"> </w:t>
      </w:r>
      <w:r w:rsidRPr="009650D6">
        <w:t>indicated by</w:t>
      </w:r>
      <w:r w:rsidR="005B7666">
        <w:rPr>
          <w:lang w:val="en-US"/>
        </w:rPr>
        <w:t xml:space="preserve"> </w:t>
      </w:r>
      <w:r w:rsidRPr="009650D6">
        <w:rPr>
          <w:i/>
          <w:iCs/>
        </w:rPr>
        <w:t>pdcch-ConfigSIB1</w:t>
      </w:r>
      <w:r w:rsidR="005B7666">
        <w:rPr>
          <w:rStyle w:val="apple-converted-space"/>
          <w:lang w:val="en-US"/>
        </w:rPr>
        <w:t xml:space="preserve"> </w:t>
      </w:r>
      <w:r w:rsidRPr="009650D6">
        <w:t>in</w:t>
      </w:r>
      <w:r w:rsidR="005B7666">
        <w:rPr>
          <w:lang w:val="en-US"/>
        </w:rPr>
        <w:t xml:space="preserve"> </w:t>
      </w:r>
      <w:r w:rsidRPr="009650D6">
        <w:rPr>
          <w:i/>
          <w:iCs/>
        </w:rPr>
        <w:t>MIB</w:t>
      </w:r>
      <w:r w:rsidR="005B7666">
        <w:rPr>
          <w:i/>
          <w:iCs/>
          <w:lang w:val="en-US"/>
        </w:rPr>
        <w:t xml:space="preserve"> </w:t>
      </w:r>
      <w:r w:rsidRPr="009650D6">
        <w:t>for a CORESET for Type0-PDCCH CSS set are considered as invalid symbol(s) for PUSCH repetition Type B transmission.</w:t>
      </w:r>
    </w:p>
    <w:p w14:paraId="7EFDC340" w14:textId="6CADAA13" w:rsidR="00A367BA" w:rsidRPr="00D43768" w:rsidRDefault="00A367BA" w:rsidP="00A367BA">
      <w:pPr>
        <w:pStyle w:val="B1"/>
        <w:rPr>
          <w:color w:val="000000"/>
        </w:rPr>
      </w:pPr>
      <w:r w:rsidRPr="009650D6">
        <w:rPr>
          <w:lang w:val="en-US"/>
        </w:rPr>
        <w:t>-</w:t>
      </w:r>
      <w:r w:rsidRPr="009650D6">
        <w:rPr>
          <w:lang w:val="en-US"/>
        </w:rPr>
        <w:tab/>
      </w:r>
      <w:r w:rsidRPr="009650D6">
        <w:t xml:space="preserve">For operation in unpaired spectrum, if </w:t>
      </w:r>
      <w:r w:rsidRPr="004C7337">
        <w:rPr>
          <w:i/>
          <w:iCs/>
        </w:rPr>
        <w:t>numberOfInvalidSymbolsForDL-UL-Switching</w:t>
      </w:r>
      <w:r w:rsidR="00FF4243">
        <w:rPr>
          <w:rStyle w:val="apple-converted-space"/>
          <w:lang w:val="en-US"/>
        </w:rPr>
        <w:t xml:space="preserve"> </w:t>
      </w:r>
      <w:r w:rsidRPr="009650D6">
        <w:rPr>
          <w:rStyle w:val="apple-converted-space"/>
        </w:rPr>
        <w:t>is configured,</w:t>
      </w:r>
      <w:r w:rsidRPr="009650D6">
        <w:t xml:space="preserve"> </w:t>
      </w:r>
      <w:r w:rsidRPr="004C7337">
        <w:rPr>
          <w:i/>
          <w:iCs/>
        </w:rPr>
        <w:t>numberOfInvalidSymbolsForDL-UL-Switching</w:t>
      </w:r>
      <w:r w:rsidR="00FF4243">
        <w:rPr>
          <w:rStyle w:val="apple-converted-space"/>
          <w:lang w:val="en-US"/>
        </w:rPr>
        <w:t xml:space="preserve"> </w:t>
      </w:r>
      <w:r w:rsidRPr="009650D6">
        <w:t xml:space="preserve">symbol(s) after the last symbol that is indicated as downlink in each consecutive set of all symbols that are indicated as downlink by </w:t>
      </w:r>
      <w:r w:rsidRPr="009650D6">
        <w:rPr>
          <w:i/>
          <w:lang w:val="en-US"/>
        </w:rPr>
        <w:t xml:space="preserve">tdd-UL-DL-ConfigurationCommon </w:t>
      </w:r>
      <w:r w:rsidRPr="009650D6">
        <w:rPr>
          <w:lang w:val="en-US"/>
        </w:rPr>
        <w:t xml:space="preserve">or </w:t>
      </w:r>
      <w:r w:rsidRPr="009650D6">
        <w:rPr>
          <w:i/>
          <w:lang w:val="en-US"/>
        </w:rPr>
        <w:t>tdd-UL-DL-ConfigurationDedicated</w:t>
      </w:r>
      <w:r w:rsidRPr="009650D6">
        <w:t xml:space="preserve"> are considered as invalid symbol(s) for PUSCH repetition Type B transmission. The symbol(s) given by </w:t>
      </w:r>
      <w:r w:rsidRPr="004C7337">
        <w:rPr>
          <w:i/>
          <w:iCs/>
        </w:rPr>
        <w:t>numberOfInvalidSymbolsForDL-UL-Switching</w:t>
      </w:r>
      <w:r w:rsidRPr="009650D6">
        <w:t xml:space="preserve"> are defined using the reference SCS configuration </w:t>
      </w:r>
      <w:r w:rsidRPr="009650D6">
        <w:rPr>
          <w:i/>
          <w:iCs/>
        </w:rPr>
        <w:t>referenceSubcarrierSpacing</w:t>
      </w:r>
      <w:r w:rsidRPr="009650D6">
        <w:t xml:space="preserve"> provided in </w:t>
      </w:r>
      <w:r w:rsidRPr="009650D6">
        <w:rPr>
          <w:i/>
          <w:lang w:val="en-US"/>
        </w:rPr>
        <w:t>tdd-UL-DL-ConfigurationCommon</w:t>
      </w:r>
      <w:r w:rsidRPr="009650D6">
        <w:t>.</w:t>
      </w:r>
    </w:p>
    <w:p w14:paraId="2E3AB991" w14:textId="77777777" w:rsidR="00CF6FA1" w:rsidRDefault="00A367BA" w:rsidP="00A367BA">
      <w:pPr>
        <w:pStyle w:val="B1"/>
        <w:rPr>
          <w:color w:val="000000" w:themeColor="text1"/>
        </w:rPr>
      </w:pPr>
      <w:r>
        <w:rPr>
          <w:color w:val="000000"/>
        </w:rPr>
        <w:t>-</w:t>
      </w:r>
      <w:r>
        <w:rPr>
          <w:color w:val="000000"/>
        </w:rPr>
        <w:tab/>
      </w:r>
      <w:r w:rsidR="00CF6FA1" w:rsidRPr="009072B0">
        <w:rPr>
          <w:color w:val="000000" w:themeColor="text1"/>
        </w:rPr>
        <w:t>For operation with shared spectrum channel access with semi-static channel occupancy, symbols in an idle duration associated with a periodic channel occupancy as described in Clause 4.3.1.</w:t>
      </w:r>
      <w:r w:rsidR="00CF6FA1">
        <w:rPr>
          <w:color w:val="000000" w:themeColor="text1"/>
        </w:rPr>
        <w:t>1</w:t>
      </w:r>
      <w:r w:rsidR="00CF6FA1" w:rsidRPr="009072B0">
        <w:rPr>
          <w:color w:val="000000" w:themeColor="text1"/>
        </w:rPr>
        <w:t xml:space="preserve"> of [16, 37.213], or in an idle duration in a period associated with an initiated channel occupancy as described in Clause 4.3.2. of [16, TS 37.213] are considered as invalid symbol(s) for PUSCH repetition Type B transmission.</w:t>
      </w:r>
    </w:p>
    <w:p w14:paraId="1DB72BC8" w14:textId="3C323FCB" w:rsidR="00A367BA" w:rsidRDefault="00CF6FA1" w:rsidP="00A367BA">
      <w:pPr>
        <w:pStyle w:val="B1"/>
        <w:rPr>
          <w:color w:val="000000"/>
        </w:rPr>
      </w:pPr>
      <w:r>
        <w:rPr>
          <w:color w:val="000000" w:themeColor="text1"/>
          <w:lang w:val="en-GB"/>
        </w:rPr>
        <w:t>-</w:t>
      </w:r>
      <w:r>
        <w:rPr>
          <w:color w:val="000000" w:themeColor="text1"/>
          <w:lang w:val="en-GB"/>
        </w:rPr>
        <w:tab/>
      </w:r>
      <w:r w:rsidR="00A367BA">
        <w:rPr>
          <w:color w:val="000000"/>
          <w:lang w:val="en-US"/>
        </w:rPr>
        <w:t>The</w:t>
      </w:r>
      <w:r w:rsidR="00A367BA">
        <w:rPr>
          <w:color w:val="000000"/>
        </w:rPr>
        <w:t xml:space="preserve"> UE may be configured with the higher layer parameter </w:t>
      </w:r>
      <w:r w:rsidR="00A367BA" w:rsidRPr="004E6AC0">
        <w:rPr>
          <w:i/>
          <w:color w:val="000000"/>
        </w:rPr>
        <w:t>invalidSymbolPattern</w:t>
      </w:r>
      <w:r w:rsidR="00A367BA">
        <w:rPr>
          <w:color w:val="000000"/>
        </w:rPr>
        <w:t xml:space="preserve">, which </w:t>
      </w:r>
      <w:r w:rsidR="00A367BA">
        <w:t xml:space="preserve">provides a symbol level bitmap spanning one or two slots (higher layer parameter </w:t>
      </w:r>
      <w:r w:rsidR="00A367BA" w:rsidRPr="00296F8B">
        <w:rPr>
          <w:i/>
        </w:rPr>
        <w:t>symbols</w:t>
      </w:r>
      <w:r w:rsidR="00A367BA">
        <w:rPr>
          <w:i/>
        </w:rPr>
        <w:t xml:space="preserve"> </w:t>
      </w:r>
      <w:r w:rsidR="00A367BA">
        <w:t xml:space="preserve">given by </w:t>
      </w:r>
      <w:r w:rsidR="00A367BA" w:rsidRPr="004E6AC0">
        <w:rPr>
          <w:i/>
          <w:color w:val="000000"/>
        </w:rPr>
        <w:t>invalidSymbolPattern</w:t>
      </w:r>
      <w:r w:rsidR="00A367BA">
        <w:t xml:space="preserve">). A bit value equal to 1 in the symbol level bitmap </w:t>
      </w:r>
      <w:r w:rsidR="00A367BA" w:rsidRPr="00296F8B">
        <w:rPr>
          <w:i/>
        </w:rPr>
        <w:t>symbols</w:t>
      </w:r>
      <w:r w:rsidR="00A367BA">
        <w:t xml:space="preserve"> indicates that the corresponding symbol is an invalid symbol for PUSCH repetition Type B transmission. The UE may be additionally configured with a time-domain pattern (higher layer parameter </w:t>
      </w:r>
      <w:r w:rsidR="00A367BA" w:rsidRPr="006B0AFC">
        <w:rPr>
          <w:i/>
        </w:rPr>
        <w:t>periodicityAndPattern</w:t>
      </w:r>
      <w:r w:rsidR="00A367BA">
        <w:rPr>
          <w:i/>
        </w:rPr>
        <w:t xml:space="preserve"> </w:t>
      </w:r>
      <w:r w:rsidR="00A367BA">
        <w:t>given by</w:t>
      </w:r>
      <w:r w:rsidR="00FF4243">
        <w:rPr>
          <w:lang w:val="en-US"/>
        </w:rPr>
        <w:t xml:space="preserve"> </w:t>
      </w:r>
      <w:r w:rsidR="00A367BA" w:rsidRPr="004E6AC0">
        <w:rPr>
          <w:i/>
          <w:color w:val="000000"/>
        </w:rPr>
        <w:t>invalidSymbolPattern</w:t>
      </w:r>
      <w:r w:rsidR="00A367BA">
        <w:t xml:space="preserve">), where each bit of </w:t>
      </w:r>
      <w:r w:rsidR="00A367BA" w:rsidRPr="006B0AFC">
        <w:rPr>
          <w:i/>
        </w:rPr>
        <w:t>periodicityAndPattern</w:t>
      </w:r>
      <w:r w:rsidR="00A367BA">
        <w:rPr>
          <w:i/>
        </w:rPr>
        <w:t xml:space="preserve"> </w:t>
      </w:r>
      <w:r w:rsidR="00A367BA">
        <w:t xml:space="preserve">corresponds to a unit equal to a duration of the symbol level bitmap </w:t>
      </w:r>
      <w:r w:rsidR="00A367BA" w:rsidRPr="00296F8B">
        <w:rPr>
          <w:i/>
        </w:rPr>
        <w:t>symbols</w:t>
      </w:r>
      <w:r w:rsidR="00A367BA">
        <w:t xml:space="preserve">, and a bit value equal to 1 indicates that the symbol level bitmap </w:t>
      </w:r>
      <w:r w:rsidR="00A367BA" w:rsidRPr="00296F8B">
        <w:rPr>
          <w:i/>
        </w:rPr>
        <w:t>symbols</w:t>
      </w:r>
      <w:r w:rsidR="00A367BA">
        <w:t xml:space="preserve"> is present in the unit. The </w:t>
      </w:r>
      <w:r w:rsidR="00A367BA" w:rsidRPr="006B0AFC">
        <w:rPr>
          <w:i/>
        </w:rPr>
        <w:t>periodicityAndPattern</w:t>
      </w:r>
      <w:r w:rsidR="00A367BA">
        <w:rPr>
          <w:i/>
        </w:rPr>
        <w:t xml:space="preserve"> </w:t>
      </w:r>
      <w:r w:rsidR="00A367BA">
        <w:t xml:space="preserve">can be {1, 2, 4, 5, 8, 10, 20 or 40} units long, but maximum of </w:t>
      </w:r>
      <w:r w:rsidR="00FF4243">
        <w:t>40</w:t>
      </w:r>
      <w:r w:rsidR="00FF4243">
        <w:rPr>
          <w:lang w:val="en-US"/>
        </w:rPr>
        <w:t xml:space="preserve"> </w:t>
      </w:r>
      <w:r w:rsidR="00FF4243" w:rsidRPr="007C3487">
        <w:rPr>
          <w:lang w:val="en-GB"/>
        </w:rPr>
        <w:t>msec</w:t>
      </w:r>
      <w:r w:rsidR="00A367BA">
        <w:t xml:space="preserve">. The first symbol of </w:t>
      </w:r>
      <w:r w:rsidR="00A367BA" w:rsidRPr="006B0AFC">
        <w:rPr>
          <w:i/>
        </w:rPr>
        <w:t>periodicityAndPattern</w:t>
      </w:r>
      <w:r w:rsidR="00A367BA">
        <w:rPr>
          <w:i/>
        </w:rPr>
        <w:t xml:space="preserve"> </w:t>
      </w:r>
      <w:r w:rsidR="00A367BA">
        <w:t xml:space="preserve">every </w:t>
      </w:r>
      <w:r w:rsidR="00FF4243">
        <w:t>40</w:t>
      </w:r>
      <w:r w:rsidR="00FF4243">
        <w:rPr>
          <w:lang w:val="en-US"/>
        </w:rPr>
        <w:t xml:space="preserve"> </w:t>
      </w:r>
      <w:r w:rsidR="00FF4243" w:rsidRPr="007C3487">
        <w:rPr>
          <w:lang w:val="en-GB"/>
        </w:rPr>
        <w:t>msec</w:t>
      </w:r>
      <w:r w:rsidR="00A367BA">
        <w:t xml:space="preserve">/P periods is a first symbol in frame </w:t>
      </w:r>
      <w:r w:rsidR="00A367BA">
        <w:rPr>
          <w:rFonts w:ascii="Cambria Math" w:hAnsi="Cambria Math" w:cs="Cambria Math"/>
        </w:rPr>
        <w:t>𝑛</w:t>
      </w:r>
      <w:r w:rsidR="00A367BA">
        <w:rPr>
          <w:rFonts w:ascii="Cambria Math" w:hAnsi="Cambria Math" w:cs="Cambria Math"/>
          <w:sz w:val="14"/>
          <w:szCs w:val="14"/>
        </w:rPr>
        <w:t xml:space="preserve">𝑓 </w:t>
      </w:r>
      <w:r w:rsidR="00A367BA">
        <w:t xml:space="preserve">mod 4 = 0, where P is the duration of </w:t>
      </w:r>
      <w:r w:rsidR="00A367BA" w:rsidRPr="006B0AFC">
        <w:rPr>
          <w:i/>
        </w:rPr>
        <w:t>periodicityAndPattern-r16</w:t>
      </w:r>
      <w:r w:rsidR="00A367BA">
        <w:rPr>
          <w:i/>
        </w:rPr>
        <w:t xml:space="preserve"> </w:t>
      </w:r>
      <w:r w:rsidR="00A367BA">
        <w:t xml:space="preserve">in units of </w:t>
      </w:r>
      <w:r w:rsidR="00FF4243" w:rsidRPr="007C3487">
        <w:rPr>
          <w:lang w:val="en-GB"/>
        </w:rPr>
        <w:t>msec</w:t>
      </w:r>
      <w:r w:rsidR="00A367BA">
        <w:t xml:space="preserve">. When </w:t>
      </w:r>
      <w:r w:rsidR="00A367BA" w:rsidRPr="006B0AFC">
        <w:rPr>
          <w:i/>
        </w:rPr>
        <w:t>periodicityAndPattern</w:t>
      </w:r>
      <w:r w:rsidR="00A367BA">
        <w:rPr>
          <w:i/>
        </w:rPr>
        <w:t xml:space="preserve"> </w:t>
      </w:r>
      <w:r w:rsidR="00A367BA">
        <w:t xml:space="preserve">is not configured, for a symbol level bitmap spanning two slots, the bits of the first and second slots correspond respectively to even and odd slots of a radio frame, and for a symbol level bitmap spanning one slot, the bits of the slot correspond to every slot of a radio frame. </w:t>
      </w:r>
      <w:r w:rsidR="00A367BA">
        <w:rPr>
          <w:color w:val="000000"/>
        </w:rPr>
        <w:t xml:space="preserve">If </w:t>
      </w:r>
      <w:r w:rsidR="00A367BA" w:rsidRPr="004E6AC0">
        <w:rPr>
          <w:i/>
          <w:color w:val="000000"/>
        </w:rPr>
        <w:t>invalidSymbolPattern</w:t>
      </w:r>
      <w:r w:rsidR="00A367BA">
        <w:rPr>
          <w:i/>
          <w:color w:val="000000"/>
        </w:rPr>
        <w:t xml:space="preserve"> </w:t>
      </w:r>
      <w:r w:rsidR="00A367BA">
        <w:rPr>
          <w:color w:val="000000"/>
        </w:rPr>
        <w:t>is configured, when the UE applies the invalid symbol pattern is determined as follows:</w:t>
      </w:r>
    </w:p>
    <w:p w14:paraId="33C01B55" w14:textId="119A6F96" w:rsidR="00773B37" w:rsidRPr="0026121F" w:rsidRDefault="00773B37" w:rsidP="00773B37">
      <w:pPr>
        <w:pStyle w:val="B2"/>
      </w:pPr>
      <w:r>
        <w:t>-</w:t>
      </w:r>
      <w:r>
        <w:tab/>
        <w:t>i</w:t>
      </w:r>
      <w:r w:rsidRPr="0026121F">
        <w:t xml:space="preserve">f the PUSCH is scheduled by DCI format 0_1, or corresponds to a Type 2 configured grant activated by DCI format 0_1, and if </w:t>
      </w:r>
      <w:r w:rsidR="00FF4243" w:rsidRPr="00D00BF4">
        <w:rPr>
          <w:i/>
          <w:iCs/>
        </w:rPr>
        <w:t>invalidSymbolPatternIndicatorDCI-0-</w:t>
      </w:r>
      <w:r w:rsidR="00FF4243">
        <w:rPr>
          <w:i/>
          <w:iCs/>
        </w:rPr>
        <w:t>1</w:t>
      </w:r>
      <w:r w:rsidR="00FF4243" w:rsidRPr="0026121F">
        <w:t xml:space="preserve"> </w:t>
      </w:r>
      <w:r w:rsidRPr="0026121F">
        <w:t xml:space="preserve"> is configured,</w:t>
      </w:r>
    </w:p>
    <w:p w14:paraId="6BE54FB0" w14:textId="12D733D2" w:rsidR="00773B37" w:rsidRPr="0026121F" w:rsidRDefault="00773B37" w:rsidP="00773B37">
      <w:pPr>
        <w:pStyle w:val="B3"/>
      </w:pPr>
      <w:r>
        <w:t>-</w:t>
      </w:r>
      <w:r>
        <w:tab/>
      </w:r>
      <w:r w:rsidRPr="0026121F">
        <w:t>if invalid symbol pattern indicator field is set 1, the UE applies the invalid symbol pattern;</w:t>
      </w:r>
    </w:p>
    <w:p w14:paraId="572EFB89" w14:textId="255043F4" w:rsidR="00773B37" w:rsidRPr="0026121F" w:rsidRDefault="00773B37" w:rsidP="00773B37">
      <w:pPr>
        <w:pStyle w:val="B3"/>
      </w:pPr>
      <w:r>
        <w:t>-</w:t>
      </w:r>
      <w:r>
        <w:tab/>
      </w:r>
      <w:r w:rsidRPr="0026121F">
        <w:t>otherwise, the UE does not apply the invalid symbol pattern;</w:t>
      </w:r>
    </w:p>
    <w:p w14:paraId="4074A67D" w14:textId="55E726C2" w:rsidR="00773B37" w:rsidRPr="0026121F" w:rsidRDefault="00773B37" w:rsidP="00773B37">
      <w:pPr>
        <w:pStyle w:val="B2"/>
      </w:pPr>
      <w:r>
        <w:t>-</w:t>
      </w:r>
      <w:r>
        <w:tab/>
        <w:t>i</w:t>
      </w:r>
      <w:r w:rsidRPr="0026121F">
        <w:t xml:space="preserve">f the PUSCH is scheduled by DCI format 0_2, or corresponds to a Type 2 configured grant activated by DCI format 0_2, and if </w:t>
      </w:r>
      <w:r w:rsidR="00FF4243" w:rsidRPr="00EE5667">
        <w:rPr>
          <w:i/>
          <w:iCs/>
        </w:rPr>
        <w:t>invalidSymbolPatternIndicatorDCI-0-2</w:t>
      </w:r>
      <w:r w:rsidR="00FF4243" w:rsidRPr="0026121F">
        <w:t xml:space="preserve"> </w:t>
      </w:r>
      <w:r w:rsidRPr="0026121F">
        <w:t xml:space="preserve"> is configured,</w:t>
      </w:r>
    </w:p>
    <w:p w14:paraId="5623DC94" w14:textId="0C231CD9" w:rsidR="00773B37" w:rsidRPr="0026121F" w:rsidRDefault="00773B37" w:rsidP="00773B37">
      <w:pPr>
        <w:pStyle w:val="B3"/>
      </w:pPr>
      <w:r>
        <w:t>-</w:t>
      </w:r>
      <w:r>
        <w:tab/>
      </w:r>
      <w:r w:rsidRPr="0026121F">
        <w:t>if invalid symbol pattern indicator field is set 1, the UE applies the invalid symbol pattern;</w:t>
      </w:r>
    </w:p>
    <w:p w14:paraId="1848464F" w14:textId="41AF6587" w:rsidR="00773B37" w:rsidRPr="00773B37" w:rsidRDefault="00773B37" w:rsidP="00773B37">
      <w:pPr>
        <w:pStyle w:val="B3"/>
        <w:rPr>
          <w:lang w:val="en-GB"/>
        </w:rPr>
      </w:pPr>
      <w:r>
        <w:t>-</w:t>
      </w:r>
      <w:r>
        <w:tab/>
      </w:r>
      <w:r w:rsidRPr="0026121F">
        <w:t>otherwise, the UE does not apply the invalid symbol pattern;</w:t>
      </w:r>
    </w:p>
    <w:p w14:paraId="4018706E" w14:textId="1DDCDA38" w:rsidR="002C40DF" w:rsidRDefault="00877041" w:rsidP="002C40DF">
      <w:pPr>
        <w:pStyle w:val="B2"/>
      </w:pPr>
      <w:r>
        <w:t>-</w:t>
      </w:r>
      <w:r>
        <w:tab/>
        <w:t>otherwise, the UE applies the invalid symbol pattern.</w:t>
      </w:r>
      <w:r w:rsidR="002C40DF" w:rsidRPr="002C40DF">
        <w:t xml:space="preserve"> </w:t>
      </w:r>
    </w:p>
    <w:p w14:paraId="049DF445" w14:textId="77777777" w:rsidR="002C40DF" w:rsidRPr="002661AF" w:rsidRDefault="002C40DF" w:rsidP="002C40DF">
      <w:pPr>
        <w:pStyle w:val="B1"/>
        <w:rPr>
          <w:lang w:val="en-US"/>
        </w:rPr>
      </w:pPr>
      <w:r w:rsidRPr="002661AF">
        <w:t>-</w:t>
      </w:r>
      <w:r w:rsidRPr="002661AF">
        <w:tab/>
      </w:r>
      <w:r w:rsidRPr="002661AF">
        <w:rPr>
          <w:lang w:val="en-US"/>
        </w:rPr>
        <w:t xml:space="preserve">If the UE </w:t>
      </w:r>
    </w:p>
    <w:p w14:paraId="3AB0B968" w14:textId="380DB298" w:rsidR="002C40DF" w:rsidRPr="002661AF" w:rsidRDefault="002C40DF" w:rsidP="002C40DF">
      <w:pPr>
        <w:pStyle w:val="B2"/>
      </w:pPr>
      <w:r w:rsidRPr="002661AF">
        <w:t>-</w:t>
      </w:r>
      <w:r>
        <w:tab/>
      </w:r>
      <w:r w:rsidRPr="002661AF">
        <w:t xml:space="preserve">is configured with multiple serving cells </w:t>
      </w:r>
      <w:r w:rsidR="00ED34B3">
        <w:rPr>
          <w:rFonts w:hint="eastAsia"/>
          <w:lang w:eastAsia="zh-CN"/>
        </w:rPr>
        <w:t>within a cell group</w:t>
      </w:r>
      <w:r w:rsidR="00ED34B3" w:rsidRPr="002661AF">
        <w:t xml:space="preserve"> </w:t>
      </w:r>
      <w:r w:rsidRPr="002661AF">
        <w:t xml:space="preserve">and is provided </w:t>
      </w:r>
      <w:r w:rsidR="00ED34B3">
        <w:rPr>
          <w:rFonts w:hint="eastAsia"/>
        </w:rPr>
        <w:t xml:space="preserve">with </w:t>
      </w:r>
      <w:r w:rsidR="00ED34B3" w:rsidRPr="006C23AB">
        <w:rPr>
          <w:i/>
          <w:iCs/>
        </w:rPr>
        <w:t>directionalCollisionHandling-r16</w:t>
      </w:r>
      <w:r w:rsidRPr="002661AF">
        <w:rPr>
          <w:i/>
          <w:iCs/>
        </w:rPr>
        <w:t xml:space="preserve"> </w:t>
      </w:r>
      <w:r w:rsidRPr="002661AF">
        <w:t>= 'enable</w:t>
      </w:r>
      <w:r w:rsidR="00ED34B3">
        <w:rPr>
          <w:lang w:val="en-GB"/>
        </w:rPr>
        <w:t>d</w:t>
      </w:r>
      <w:r w:rsidRPr="002661AF">
        <w:t>'</w:t>
      </w:r>
      <w:r w:rsidR="00ED34B3">
        <w:rPr>
          <w:lang w:val="en-GB"/>
        </w:rPr>
        <w:t xml:space="preserve"> </w:t>
      </w:r>
      <w:r w:rsidR="00ED34B3">
        <w:rPr>
          <w:rFonts w:hint="eastAsia"/>
        </w:rPr>
        <w:t>for a set of serving cell(s) among the multiple serving cells</w:t>
      </w:r>
      <w:r w:rsidRPr="002661AF">
        <w:t>, and</w:t>
      </w:r>
    </w:p>
    <w:p w14:paraId="42013128" w14:textId="40B3AEE0" w:rsidR="002C40DF" w:rsidRPr="002661AF" w:rsidRDefault="002C40DF" w:rsidP="002C40DF">
      <w:pPr>
        <w:pStyle w:val="B2"/>
      </w:pPr>
      <w:r w:rsidRPr="002661AF">
        <w:t>-</w:t>
      </w:r>
      <w:r>
        <w:tab/>
      </w:r>
      <w:r w:rsidRPr="002661AF">
        <w:t xml:space="preserve">indicates support of </w:t>
      </w:r>
      <w:r w:rsidR="00ED34B3" w:rsidRPr="006C23AB">
        <w:rPr>
          <w:i/>
        </w:rPr>
        <w:t>half-DuplexTDD-CA-SameSCS-r16</w:t>
      </w:r>
      <w:r w:rsidR="00ED34B3">
        <w:rPr>
          <w:rFonts w:hint="eastAsia"/>
        </w:rPr>
        <w:t xml:space="preserve"> </w:t>
      </w:r>
      <w:r w:rsidRPr="002661AF">
        <w:t>capability, and</w:t>
      </w:r>
    </w:p>
    <w:p w14:paraId="42C7A9B7" w14:textId="0FE8DF5F" w:rsidR="002C40DF" w:rsidRPr="002661AF" w:rsidRDefault="002C40DF" w:rsidP="002C40DF">
      <w:pPr>
        <w:pStyle w:val="B2"/>
      </w:pPr>
      <w:r w:rsidRPr="002661AF">
        <w:t>-</w:t>
      </w:r>
      <w:r>
        <w:tab/>
      </w:r>
      <w:r w:rsidRPr="002661AF">
        <w:t xml:space="preserve">is not configured to monitor PDCCH for detection of DCI format 2-0 on any of the multiple serving cells, </w:t>
      </w:r>
    </w:p>
    <w:p w14:paraId="1A5BB883" w14:textId="06269A5E" w:rsidR="00ED34B3" w:rsidRPr="00ED34B3" w:rsidRDefault="00ED34B3" w:rsidP="00E6726B">
      <w:pPr>
        <w:pStyle w:val="B3"/>
        <w:rPr>
          <w:iCs/>
        </w:rPr>
      </w:pPr>
      <w:r>
        <w:t>-</w:t>
      </w:r>
      <w:r>
        <w:tab/>
      </w:r>
      <w:r w:rsidR="002C40DF" w:rsidRPr="00ED34B3">
        <w:t xml:space="preserve">a symbol indicated to the UE for reception of SS/PBCH blocks in </w:t>
      </w:r>
      <w:r w:rsidRPr="00ED34B3">
        <w:t>a first cell</w:t>
      </w:r>
      <w:r w:rsidR="002C40DF" w:rsidRPr="00ED34B3">
        <w:t xml:space="preserve"> of the multiple serving cells by </w:t>
      </w:r>
      <w:r w:rsidR="002C40DF" w:rsidRPr="00ED34B3">
        <w:rPr>
          <w:i/>
          <w:iCs/>
        </w:rPr>
        <w:t>ssb-PositionsInBurst</w:t>
      </w:r>
      <w:r w:rsidR="002C40DF" w:rsidRPr="00ED34B3">
        <w:t xml:space="preserve"> in </w:t>
      </w:r>
      <w:r w:rsidR="002C40DF" w:rsidRPr="00ED34B3">
        <w:rPr>
          <w:i/>
          <w:iCs/>
        </w:rPr>
        <w:t>SIB1</w:t>
      </w:r>
      <w:r w:rsidR="002C40DF" w:rsidRPr="00ED34B3">
        <w:t xml:space="preserve"> or</w:t>
      </w:r>
      <w:r w:rsidR="00276DF2">
        <w:rPr>
          <w:lang w:val="en-GB"/>
        </w:rPr>
        <w:t xml:space="preserve"> by</w:t>
      </w:r>
      <w:r w:rsidR="002C40DF" w:rsidRPr="00ED34B3">
        <w:t xml:space="preserve"> </w:t>
      </w:r>
      <w:r w:rsidR="002C40DF" w:rsidRPr="00ED34B3">
        <w:rPr>
          <w:i/>
          <w:iCs/>
        </w:rPr>
        <w:t>ssb-PositionsInBurst</w:t>
      </w:r>
      <w:r w:rsidR="002C40DF" w:rsidRPr="00ED34B3">
        <w:t xml:space="preserve"> in </w:t>
      </w:r>
      <w:r w:rsidR="002C40DF" w:rsidRPr="00ED34B3">
        <w:rPr>
          <w:i/>
          <w:iCs/>
        </w:rPr>
        <w:t>ServingCellConfigCommon</w:t>
      </w:r>
      <w:r w:rsidR="00276DF2" w:rsidRPr="00276DF2">
        <w:rPr>
          <w:lang w:val="en-GB"/>
        </w:rPr>
        <w:t>,</w:t>
      </w:r>
      <w:r w:rsidR="00276DF2" w:rsidRPr="00276DF2">
        <w:t xml:space="preserve"> </w:t>
      </w:r>
      <w:r w:rsidR="00276DF2" w:rsidRPr="000C2077">
        <w:t xml:space="preserve">or by </w:t>
      </w:r>
      <w:r w:rsidR="00276DF2" w:rsidRPr="000C2077">
        <w:rPr>
          <w:i/>
        </w:rPr>
        <w:t>ssb-PositionsInBurst</w:t>
      </w:r>
      <w:r w:rsidR="00276DF2" w:rsidRPr="000C2077">
        <w:t xml:space="preserve"> in </w:t>
      </w:r>
      <w:r w:rsidR="00276DF2" w:rsidRPr="000C2077">
        <w:rPr>
          <w:i/>
          <w:iCs/>
        </w:rPr>
        <w:t xml:space="preserve">SSB-MTC-AdditionalPCI </w:t>
      </w:r>
      <w:r w:rsidR="00276DF2" w:rsidRPr="000C2077">
        <w:t>associated to physical cell ID with active TCI states for PDCCH or PDSCH, or for a set of symbols of a slot corresponding to SS/PBCH blocks configured for L1 beam measurement/reporting</w:t>
      </w:r>
      <w:r w:rsidRPr="00276DF2">
        <w:t xml:space="preserve"> </w:t>
      </w:r>
      <w:r w:rsidRPr="00ED34B3">
        <w:rPr>
          <w:iCs/>
        </w:rPr>
        <w:t>is considered as an invalid symbol for PUSCH repetition Type B transmission in</w:t>
      </w:r>
    </w:p>
    <w:p w14:paraId="4BC237B4" w14:textId="40880F50" w:rsidR="00ED34B3" w:rsidRPr="00ED34B3" w:rsidRDefault="00ED34B3" w:rsidP="00ED34B3">
      <w:pPr>
        <w:pStyle w:val="B4"/>
      </w:pPr>
      <w:r>
        <w:t>-</w:t>
      </w:r>
      <w:r>
        <w:tab/>
      </w:r>
      <w:r w:rsidRPr="00ED34B3">
        <w:t xml:space="preserve">any of the multiple serving cells if the UE is not capable of simultaneous transmission and reception as indicated by </w:t>
      </w:r>
      <w:r w:rsidRPr="00ED34B3">
        <w:rPr>
          <w:i/>
        </w:rPr>
        <w:t>simultaneousRxTxInterBandCA</w:t>
      </w:r>
      <w:r w:rsidRPr="00ED34B3">
        <w:t xml:space="preserve"> among the multiple serving cells, and</w:t>
      </w:r>
    </w:p>
    <w:p w14:paraId="74DFE47B" w14:textId="707B84A0" w:rsidR="00ED34B3" w:rsidRPr="00ED34B3" w:rsidRDefault="00ED34B3" w:rsidP="00ED34B3">
      <w:pPr>
        <w:pStyle w:val="B4"/>
      </w:pPr>
      <w:r>
        <w:t>-</w:t>
      </w:r>
      <w:r>
        <w:tab/>
      </w:r>
      <w:r w:rsidRPr="00ED34B3">
        <w:t xml:space="preserve">any one of the cells corresponding to the same band as the first cell, irrespective of any capability indicated by </w:t>
      </w:r>
      <w:r w:rsidRPr="00ED34B3">
        <w:rPr>
          <w:i/>
        </w:rPr>
        <w:t>simultaneousRxTxInterBandCA</w:t>
      </w:r>
    </w:p>
    <w:p w14:paraId="00C6B7B0" w14:textId="67D291BD" w:rsidR="002C40DF" w:rsidRPr="002661AF" w:rsidRDefault="002C40DF" w:rsidP="00ED34B3">
      <w:pPr>
        <w:pStyle w:val="B3"/>
      </w:pPr>
      <w:r w:rsidRPr="002661AF">
        <w:t>and</w:t>
      </w:r>
    </w:p>
    <w:p w14:paraId="5FECA71B" w14:textId="142DFD8B" w:rsidR="00877041" w:rsidRDefault="00ED34B3" w:rsidP="00ED34B3">
      <w:pPr>
        <w:pStyle w:val="B3"/>
      </w:pPr>
      <w:r>
        <w:rPr>
          <w:lang w:val="en-GB"/>
        </w:rPr>
        <w:t>-</w:t>
      </w:r>
      <w:r>
        <w:rPr>
          <w:lang w:val="en-GB"/>
        </w:rPr>
        <w:tab/>
      </w:r>
      <w:r w:rsidR="002C40DF" w:rsidRPr="002661AF">
        <w:t>a symbol</w:t>
      </w:r>
      <w:r w:rsidR="002C40DF" w:rsidRPr="002661AF">
        <w:rPr>
          <w:rFonts w:hint="eastAsia"/>
        </w:rPr>
        <w:t xml:space="preserve"> is </w:t>
      </w:r>
      <w:r w:rsidR="002C40DF" w:rsidRPr="002661AF">
        <w:t xml:space="preserve">considered as an invalid symbol in </w:t>
      </w:r>
      <w:r>
        <w:rPr>
          <w:rFonts w:hint="eastAsia"/>
          <w:lang w:eastAsia="zh-CN"/>
        </w:rPr>
        <w:t>another cell among the</w:t>
      </w:r>
      <w:r w:rsidR="001826E1" w:rsidRPr="001826E1">
        <w:rPr>
          <w:rFonts w:hint="eastAsia"/>
          <w:lang w:eastAsia="zh-CN"/>
        </w:rPr>
        <w:t xml:space="preserve"> </w:t>
      </w:r>
      <w:r w:rsidR="001826E1">
        <w:rPr>
          <w:rFonts w:hint="eastAsia"/>
          <w:lang w:eastAsia="zh-CN"/>
        </w:rPr>
        <w:t xml:space="preserve">set of serving </w:t>
      </w:r>
      <w:r w:rsidR="002C40DF" w:rsidRPr="002661AF">
        <w:t xml:space="preserve"> cell</w:t>
      </w:r>
      <w:r w:rsidR="001826E1">
        <w:rPr>
          <w:lang w:val="en-GB"/>
        </w:rPr>
        <w:t>(</w:t>
      </w:r>
      <w:r w:rsidR="002C40DF" w:rsidRPr="002661AF">
        <w:t>s</w:t>
      </w:r>
      <w:r w:rsidR="001826E1">
        <w:rPr>
          <w:rFonts w:hint="eastAsia"/>
          <w:lang w:eastAsia="zh-CN"/>
        </w:rPr>
        <w:t>) provided</w:t>
      </w:r>
      <w:r w:rsidR="001826E1" w:rsidRPr="004B45DA">
        <w:rPr>
          <w:rFonts w:eastAsia="MS Mincho"/>
        </w:rPr>
        <w:t xml:space="preserve"> with </w:t>
      </w:r>
      <w:r w:rsidR="001826E1" w:rsidRPr="004B45DA">
        <w:rPr>
          <w:rFonts w:eastAsia="MS Mincho"/>
          <w:bCs/>
          <w:i/>
          <w:lang w:eastAsia="sv-SE"/>
        </w:rPr>
        <w:t>directionalCollisionHandling</w:t>
      </w:r>
      <w:r w:rsidR="001826E1" w:rsidRPr="004B45DA">
        <w:rPr>
          <w:rFonts w:eastAsia="MS Mincho"/>
          <w:bCs/>
          <w:i/>
          <w:lang w:eastAsia="ja-JP"/>
        </w:rPr>
        <w:t>-r16</w:t>
      </w:r>
      <w:r w:rsidR="002C40DF" w:rsidRPr="002661AF">
        <w:rPr>
          <w:rFonts w:hint="eastAsia"/>
        </w:rPr>
        <w:t xml:space="preserve"> </w:t>
      </w:r>
      <w:r w:rsidR="002C40DF" w:rsidRPr="002661AF">
        <w:t>for PUSCH</w:t>
      </w:r>
      <w:r w:rsidR="002C40DF" w:rsidRPr="002661AF">
        <w:rPr>
          <w:rFonts w:hint="eastAsia"/>
        </w:rPr>
        <w:t xml:space="preserve"> </w:t>
      </w:r>
      <w:r w:rsidR="002C40DF" w:rsidRPr="002661AF">
        <w:t>repetition Type B</w:t>
      </w:r>
      <w:r w:rsidR="002C40DF" w:rsidRPr="002661AF">
        <w:rPr>
          <w:rFonts w:hint="eastAsia"/>
        </w:rPr>
        <w:t xml:space="preserve"> transmission</w:t>
      </w:r>
      <w:r w:rsidR="002C40DF" w:rsidRPr="002661AF">
        <w:t xml:space="preserve"> with Type 1 or Type 2 configured grant except for the first Type 2 PUSCH transmission (including all repetitions) after activation if the symbol is indicated as downlink by </w:t>
      </w:r>
      <w:r w:rsidR="002C40DF" w:rsidRPr="002661AF">
        <w:rPr>
          <w:i/>
          <w:iCs/>
        </w:rPr>
        <w:t>tdd-UL-DL-ConfigurationCommon</w:t>
      </w:r>
      <w:r w:rsidR="002C40DF" w:rsidRPr="002661AF">
        <w:t xml:space="preserve"> or </w:t>
      </w:r>
      <w:r w:rsidR="002C40DF" w:rsidRPr="002661AF">
        <w:rPr>
          <w:i/>
          <w:iCs/>
        </w:rPr>
        <w:t>tdd-UL-DL-ConfigurationDedicated</w:t>
      </w:r>
      <w:r w:rsidR="002C40DF" w:rsidRPr="002661AF">
        <w:t xml:space="preserve"> on the reference cell</w:t>
      </w:r>
      <w:r w:rsidR="001826E1">
        <w:rPr>
          <w:rFonts w:hint="eastAsia"/>
          <w:lang w:eastAsia="zh-CN"/>
        </w:rPr>
        <w:t xml:space="preserve"> as defined in Clause 11.1 of [6, TS 38.213]</w:t>
      </w:r>
      <w:r w:rsidR="002C40DF" w:rsidRPr="002661AF">
        <w:t>, or the UE is configured by higher layers to receive PDCCH, PDSCH, or CSI-RS on the reference cell in the symbol.</w:t>
      </w:r>
    </w:p>
    <w:p w14:paraId="33E91CD6" w14:textId="31D740B0" w:rsidR="002C40DF" w:rsidRDefault="00877041" w:rsidP="002C40DF">
      <w:r>
        <w:t xml:space="preserve">For PUSCH </w:t>
      </w:r>
      <w:r>
        <w:rPr>
          <w:color w:val="000000"/>
        </w:rPr>
        <w:t>repetition Type B,</w:t>
      </w:r>
      <w:r>
        <w:t xml:space="preserve"> after determining the invalid symbol(s) for PUSCH repetition type B transmission for each of the </w:t>
      </w:r>
      <w:r w:rsidRPr="003373AD">
        <w:rPr>
          <w:i/>
        </w:rPr>
        <w:t>K</w:t>
      </w:r>
      <w:r>
        <w:t xml:space="preserve"> nominal repetitions, the remaining symbols are considered as potentially valid symbols for PUSCH repetition Type B transmission. If the number of potentially valid symbols for PUSCH repetition type B transmission is greater than zero for a nominal repetition, the nominal repetition consists of one or more actual repetitions, where each actual repetition consists of a consecutive set of </w:t>
      </w:r>
      <w:r w:rsidR="002C40DF">
        <w:t xml:space="preserve">all </w:t>
      </w:r>
      <w:r>
        <w:t xml:space="preserve">potentially valid symbols that can be used for PUSCH repetition Type B transmission within a slot. </w:t>
      </w:r>
      <w:r w:rsidR="00773B37">
        <w:rPr>
          <w:color w:val="000000"/>
        </w:rPr>
        <w:t xml:space="preserve">An actual repetition with a single symbol is omitted except for the case of </w:t>
      </w:r>
      <w:r w:rsidR="00773B37" w:rsidRPr="00514F59">
        <w:rPr>
          <w:i/>
          <w:color w:val="000000"/>
        </w:rPr>
        <w:t>L</w:t>
      </w:r>
      <w:r w:rsidR="00773B37">
        <w:rPr>
          <w:color w:val="000000"/>
        </w:rPr>
        <w:t xml:space="preserve">=1. </w:t>
      </w:r>
      <w:r>
        <w:rPr>
          <w:color w:val="000000"/>
        </w:rPr>
        <w:t>An actual repetition</w:t>
      </w:r>
      <w:r w:rsidRPr="0091515A">
        <w:rPr>
          <w:color w:val="000000"/>
        </w:rPr>
        <w:t xml:space="preserve"> is omitted according to the conditions in </w:t>
      </w:r>
      <w:r w:rsidR="00A367BA">
        <w:rPr>
          <w:color w:val="000000"/>
        </w:rPr>
        <w:t xml:space="preserve">Clause 9, </w:t>
      </w:r>
      <w:r w:rsidR="00662899">
        <w:rPr>
          <w:color w:val="000000"/>
        </w:rPr>
        <w:t>Clause</w:t>
      </w:r>
      <w:r w:rsidRPr="0091515A">
        <w:rPr>
          <w:color w:val="000000"/>
        </w:rPr>
        <w:t xml:space="preserve"> 11.1</w:t>
      </w:r>
      <w:r w:rsidR="00C3575D">
        <w:rPr>
          <w:color w:val="000000"/>
        </w:rPr>
        <w:t>,</w:t>
      </w:r>
      <w:r w:rsidR="00A367BA">
        <w:rPr>
          <w:color w:val="000000"/>
        </w:rPr>
        <w:t xml:space="preserve"> Clause 11.2A</w:t>
      </w:r>
      <w:r w:rsidR="00731812">
        <w:rPr>
          <w:color w:val="000000"/>
        </w:rPr>
        <w:t>, Clause 15</w:t>
      </w:r>
      <w:r w:rsidR="00A367BA">
        <w:rPr>
          <w:color w:val="000000"/>
        </w:rPr>
        <w:t xml:space="preserve"> </w:t>
      </w:r>
      <w:r w:rsidR="00C3575D">
        <w:rPr>
          <w:color w:val="000000"/>
        </w:rPr>
        <w:t xml:space="preserve">and Clause 17.2 </w:t>
      </w:r>
      <w:r w:rsidRPr="0091515A">
        <w:rPr>
          <w:color w:val="000000"/>
        </w:rPr>
        <w:t>of [6, TS</w:t>
      </w:r>
      <w:r w:rsidR="00C62BE6">
        <w:rPr>
          <w:color w:val="000000"/>
        </w:rPr>
        <w:t xml:space="preserve"> </w:t>
      </w:r>
      <w:r w:rsidRPr="0091515A">
        <w:rPr>
          <w:color w:val="000000"/>
        </w:rPr>
        <w:t>38.213].</w:t>
      </w:r>
      <w:r w:rsidRPr="0085777E">
        <w:t xml:space="preserve"> </w:t>
      </w:r>
      <w:r w:rsidR="00105180">
        <w:t xml:space="preserve">The UE shall repeat the TB across actual repetitions. </w:t>
      </w:r>
      <w:r w:rsidRPr="0085777E">
        <w:t xml:space="preserve">The redundancy version to be applied on the </w:t>
      </w:r>
      <w:r w:rsidRPr="0085777E">
        <w:rPr>
          <w:i/>
        </w:rPr>
        <w:t>n</w:t>
      </w:r>
      <w:r w:rsidRPr="0085777E">
        <w:t xml:space="preserve">th </w:t>
      </w:r>
      <w:r>
        <w:t>actual repetition (with the counting including the actual repetitions that are omitted)</w:t>
      </w:r>
      <w:r w:rsidRPr="0085777E">
        <w:t xml:space="preserve"> is determined according to table 6.1.2.1-2</w:t>
      </w:r>
      <w:r w:rsidR="00C62BE6">
        <w:t xml:space="preserve">, where </w:t>
      </w:r>
      <w:r w:rsidR="00C62BE6" w:rsidRPr="00C2269D">
        <w:rPr>
          <w:i/>
          <w:iCs/>
        </w:rPr>
        <w:t>N</w:t>
      </w:r>
      <w:r w:rsidR="00C62BE6">
        <w:t>=1</w:t>
      </w:r>
      <w:r w:rsidRPr="0085777E">
        <w:t>.</w:t>
      </w:r>
      <w:r w:rsidR="002C40DF" w:rsidRPr="002C40DF">
        <w:t xml:space="preserve"> </w:t>
      </w:r>
    </w:p>
    <w:p w14:paraId="11040527" w14:textId="0157186E" w:rsidR="002C40DF" w:rsidRPr="00F361B4" w:rsidRDefault="002C40DF" w:rsidP="002C40DF">
      <w:r w:rsidRPr="00F361B4">
        <w:t xml:space="preserve">For PUSCH repetition Type B, when a UE receives a DCI that schedules aperiodic CSI report(s) or activates semi-persistent CSI report(s) on PUSCH with no transport block by a </w:t>
      </w:r>
      <w:r w:rsidR="00FF4243">
        <w:t>'</w:t>
      </w:r>
      <w:r w:rsidRPr="00F361B4">
        <w:rPr>
          <w:i/>
        </w:rPr>
        <w:t>CSI request</w:t>
      </w:r>
      <w:r w:rsidR="00FF4243">
        <w:rPr>
          <w:i/>
        </w:rPr>
        <w:t>'</w:t>
      </w:r>
      <w:r w:rsidRPr="00F361B4">
        <w:t xml:space="preserve"> field on a DCI, the number of nominal repetitions is always assumed to be 1, regardless of the value of </w:t>
      </w:r>
      <w:r w:rsidR="00FF4243">
        <w:rPr>
          <w:i/>
          <w:iCs/>
        </w:rPr>
        <w:t>numberOfRepetitions</w:t>
      </w:r>
      <w:r w:rsidRPr="00F361B4">
        <w:t xml:space="preserve">. When the UE is scheduled to transmit a PUSCH repetition Type B with no transport block and with aperiodic or semi-persistent CSI report(s) by a </w:t>
      </w:r>
      <w:r w:rsidR="00FF4243">
        <w:t>'</w:t>
      </w:r>
      <w:r w:rsidRPr="00F361B4">
        <w:rPr>
          <w:i/>
        </w:rPr>
        <w:t>CSI request</w:t>
      </w:r>
      <w:r w:rsidR="00FF4243">
        <w:rPr>
          <w:i/>
        </w:rPr>
        <w:t>'</w:t>
      </w:r>
      <w:r w:rsidRPr="00F361B4">
        <w:t xml:space="preserve"> field on a DCI, the first nominal repetition is expected to be the same as the first actual repetition. For PUSCH repetition Type B carrying semi-persistent CSI report(s) without a corresponding PDCCH after being activated on PUSCH by a </w:t>
      </w:r>
      <w:r w:rsidR="00FF4243">
        <w:t>'</w:t>
      </w:r>
      <w:r w:rsidRPr="00F361B4">
        <w:rPr>
          <w:i/>
        </w:rPr>
        <w:t>CSI request</w:t>
      </w:r>
      <w:r w:rsidR="00FF4243">
        <w:rPr>
          <w:i/>
        </w:rPr>
        <w:t>'</w:t>
      </w:r>
      <w:r w:rsidRPr="00F361B4">
        <w:t xml:space="preserve"> field on a DCI, if the first nominal repetition is not the same as the first actual repetition, the first nominal repetition is omitted; otherwise, the first nominal repetition is omitted according to the conditions in </w:t>
      </w:r>
      <w:r w:rsidR="009B1D47">
        <w:t xml:space="preserve">Clause 9, </w:t>
      </w:r>
      <w:r w:rsidRPr="00F361B4">
        <w:t>Clause 11.1</w:t>
      </w:r>
      <w:r w:rsidR="00C3575D">
        <w:t>,</w:t>
      </w:r>
      <w:r w:rsidR="009B1D47">
        <w:t xml:space="preserve"> Clause 11.2A</w:t>
      </w:r>
      <w:r w:rsidR="00731812">
        <w:t>, Clause 15</w:t>
      </w:r>
      <w:r w:rsidR="009B1D47">
        <w:t xml:space="preserve"> </w:t>
      </w:r>
      <w:r w:rsidR="00C3575D">
        <w:rPr>
          <w:color w:val="000000"/>
        </w:rPr>
        <w:t xml:space="preserve">and Clause 17.2 </w:t>
      </w:r>
      <w:r w:rsidRPr="00F361B4">
        <w:t>of [6, TS</w:t>
      </w:r>
      <w:r w:rsidR="00C62BE6">
        <w:t xml:space="preserve"> </w:t>
      </w:r>
      <w:r w:rsidRPr="00F361B4">
        <w:t>38.213].</w:t>
      </w:r>
    </w:p>
    <w:p w14:paraId="33F3EA93" w14:textId="2001A758" w:rsidR="001F5A2F" w:rsidRPr="002C40DF" w:rsidRDefault="002C40DF" w:rsidP="00877041">
      <w:r w:rsidRPr="00F361B4">
        <w:t xml:space="preserve">For PUSCH repetition Type B, when a UE is scheduled to transmit a transport block and aperiodic CSI report(s) on PUSCH by a </w:t>
      </w:r>
      <w:r w:rsidR="00FF4243">
        <w:t>'</w:t>
      </w:r>
      <w:r w:rsidRPr="00F361B4">
        <w:rPr>
          <w:i/>
        </w:rPr>
        <w:t>CSI request</w:t>
      </w:r>
      <w:r w:rsidR="00FF4243">
        <w:rPr>
          <w:i/>
        </w:rPr>
        <w:t>'</w:t>
      </w:r>
      <w:r w:rsidRPr="00F361B4">
        <w:t xml:space="preserve"> field on a DCI, the CSI report(s) is multiplexed only on the first actual repetition. The UE does not expect that the first actual repetition has a single symbol duration.</w:t>
      </w:r>
    </w:p>
    <w:p w14:paraId="649321F8" w14:textId="7E2943DA" w:rsidR="0096041D" w:rsidRDefault="008B240B" w:rsidP="001F5A2F">
      <w:pPr>
        <w:rPr>
          <w:color w:val="000000"/>
        </w:rPr>
      </w:pPr>
      <w:r>
        <w:rPr>
          <w:color w:val="000000"/>
        </w:rPr>
        <w:t>For</w:t>
      </w:r>
      <w:r w:rsidR="0096041D">
        <w:rPr>
          <w:color w:val="000000"/>
        </w:rPr>
        <w:t xml:space="preserve"> </w:t>
      </w:r>
      <w:r w:rsidR="00AF3E4D">
        <w:rPr>
          <w:i/>
        </w:rPr>
        <w:t>pusch-TimeDomainAllocationListForMultiPUSCH</w:t>
      </w:r>
      <w:r w:rsidR="0096041D">
        <w:t xml:space="preserve"> in </w:t>
      </w:r>
      <w:r w:rsidR="0096041D">
        <w:rPr>
          <w:i/>
        </w:rPr>
        <w:t>pusch-Config</w:t>
      </w:r>
      <w:r w:rsidRPr="008B240B">
        <w:rPr>
          <w:iCs/>
        </w:rPr>
        <w:t>,</w:t>
      </w:r>
      <w:r w:rsidR="0096041D" w:rsidRPr="008B240B">
        <w:rPr>
          <w:iCs/>
          <w:color w:val="000000"/>
        </w:rPr>
        <w:t xml:space="preserve"> </w:t>
      </w:r>
      <w:r>
        <w:rPr>
          <w:iCs/>
          <w:color w:val="000000"/>
        </w:rPr>
        <w:t>if a</w:t>
      </w:r>
      <w:r>
        <w:rPr>
          <w:color w:val="000000"/>
        </w:rPr>
        <w:t xml:space="preserve"> </w:t>
      </w:r>
      <w:r w:rsidR="0096041D">
        <w:t>row</w:t>
      </w:r>
      <w:r w:rsidR="0096041D">
        <w:rPr>
          <w:color w:val="000000"/>
        </w:rPr>
        <w:t xml:space="preserve"> </w:t>
      </w:r>
      <w:r>
        <w:rPr>
          <w:color w:val="000000"/>
        </w:rPr>
        <w:t xml:space="preserve">indicates </w:t>
      </w:r>
      <w:r w:rsidR="0096041D">
        <w:rPr>
          <w:color w:val="000000"/>
        </w:rPr>
        <w:t>resource allocation for two to eight contiguous PUSCHs</w:t>
      </w:r>
      <w:r>
        <w:rPr>
          <w:color w:val="000000"/>
        </w:rPr>
        <w:t xml:space="preserve"> and </w:t>
      </w:r>
      <w:r w:rsidRPr="008E2FFE">
        <w:rPr>
          <w:i/>
          <w:iCs/>
          <w:color w:val="000000"/>
        </w:rPr>
        <w:t>extendedK2</w:t>
      </w:r>
      <w:r>
        <w:rPr>
          <w:color w:val="000000"/>
        </w:rPr>
        <w:t xml:space="preserve"> is not configured</w:t>
      </w:r>
      <w:r w:rsidR="0096041D">
        <w:rPr>
          <w:color w:val="000000"/>
        </w:rPr>
        <w:t xml:space="preserve">, </w:t>
      </w:r>
      <w:r w:rsidR="0096041D">
        <w:rPr>
          <w:i/>
          <w:color w:val="000000"/>
        </w:rPr>
        <w:t>K</w:t>
      </w:r>
      <w:r w:rsidR="0096041D">
        <w:rPr>
          <w:i/>
          <w:color w:val="000000"/>
          <w:vertAlign w:val="subscript"/>
        </w:rPr>
        <w:t>2</w:t>
      </w:r>
      <w:r w:rsidR="0096041D">
        <w:rPr>
          <w:color w:val="000000"/>
        </w:rPr>
        <w:t xml:space="preserve"> </w:t>
      </w:r>
      <w:r w:rsidR="004D3A03" w:rsidRPr="00A156CD">
        <w:rPr>
          <w:color w:val="000000"/>
        </w:rPr>
        <w:t xml:space="preserve">given by </w:t>
      </w:r>
      <w:r w:rsidR="004D3A03" w:rsidRPr="00A156CD">
        <w:rPr>
          <w:i/>
        </w:rPr>
        <w:t xml:space="preserve">k2-r16 </w:t>
      </w:r>
      <w:r w:rsidR="0096041D">
        <w:rPr>
          <w:color w:val="000000"/>
        </w:rPr>
        <w:t xml:space="preserve">indicates the slot where UE shall transmit the first PUSCH of the multiple PUSCHs. </w:t>
      </w:r>
      <w:r w:rsidR="0096041D" w:rsidRPr="00CC2FFE">
        <w:rPr>
          <w:rFonts w:ascii="Times" w:eastAsia="Batang" w:hAnsi="Times"/>
          <w:bCs/>
          <w:szCs w:val="24"/>
          <w:lang w:eastAsia="x-none"/>
        </w:rPr>
        <w:t xml:space="preserve">Each PUSCH has a separate SLIV and mapping type. The number of scheduled PUSCHs is signalled by the number of indicated valid SLIVs in the row of the </w:t>
      </w:r>
      <w:r w:rsidR="00AF3E4D">
        <w:rPr>
          <w:i/>
        </w:rPr>
        <w:t>pusch-TimeDomainAllocationListForMultiPUSCH</w:t>
      </w:r>
      <w:r w:rsidR="0096041D">
        <w:t xml:space="preserve"> </w:t>
      </w:r>
      <w:r w:rsidR="0096041D" w:rsidRPr="00CC2FFE">
        <w:rPr>
          <w:rFonts w:ascii="Times" w:eastAsia="Batang" w:hAnsi="Times"/>
          <w:bCs/>
          <w:szCs w:val="24"/>
          <w:lang w:eastAsia="x-none"/>
        </w:rPr>
        <w:t>signalled in DCI</w:t>
      </w:r>
      <w:r w:rsidR="0096041D">
        <w:rPr>
          <w:rFonts w:ascii="Times" w:eastAsia="Batang" w:hAnsi="Times"/>
          <w:bCs/>
          <w:szCs w:val="24"/>
          <w:lang w:eastAsia="x-none"/>
        </w:rPr>
        <w:t xml:space="preserve"> format 0_1.</w:t>
      </w:r>
      <w:r w:rsidR="0096041D">
        <w:rPr>
          <w:color w:val="000000"/>
        </w:rPr>
        <w:t xml:space="preserve"> </w:t>
      </w:r>
    </w:p>
    <w:p w14:paraId="27EDAD7E" w14:textId="079A961A" w:rsidR="00E62868" w:rsidRDefault="005A28D6" w:rsidP="00E62868">
      <w:pPr>
        <w:rPr>
          <w:color w:val="000000"/>
        </w:rPr>
      </w:pPr>
      <w:r>
        <w:rPr>
          <w:color w:val="000000"/>
        </w:rPr>
        <w:t xml:space="preserve">For </w:t>
      </w:r>
      <w:r>
        <w:rPr>
          <w:i/>
        </w:rPr>
        <w:t>pusch-TimeDomainAllocationListForMultiPUSCH</w:t>
      </w:r>
      <w:r>
        <w:t xml:space="preserve"> in </w:t>
      </w:r>
      <w:r>
        <w:rPr>
          <w:i/>
        </w:rPr>
        <w:t>pusch-Config,</w:t>
      </w:r>
      <w:r>
        <w:rPr>
          <w:color w:val="000000"/>
        </w:rPr>
        <w:t xml:space="preserve"> </w:t>
      </w:r>
      <w:r w:rsidR="008B240B">
        <w:rPr>
          <w:iCs/>
        </w:rPr>
        <w:t>if</w:t>
      </w:r>
      <w:r w:rsidR="008B240B" w:rsidRPr="0085671E">
        <w:rPr>
          <w:iCs/>
        </w:rPr>
        <w:t xml:space="preserve"> </w:t>
      </w:r>
      <w:r w:rsidR="008B240B">
        <w:rPr>
          <w:iCs/>
        </w:rPr>
        <w:t xml:space="preserve">a row </w:t>
      </w:r>
      <w:r w:rsidR="008B240B" w:rsidRPr="0085671E">
        <w:rPr>
          <w:iCs/>
        </w:rPr>
        <w:t>indicat</w:t>
      </w:r>
      <w:r w:rsidR="008B240B">
        <w:rPr>
          <w:iCs/>
        </w:rPr>
        <w:t>es</w:t>
      </w:r>
      <w:r w:rsidR="008B240B" w:rsidRPr="0085671E">
        <w:rPr>
          <w:iCs/>
        </w:rPr>
        <w:t xml:space="preserve"> resource allocation of more than one PUSCH</w:t>
      </w:r>
      <w:r w:rsidR="008B240B">
        <w:rPr>
          <w:iCs/>
        </w:rPr>
        <w:t xml:space="preserve"> and </w:t>
      </w:r>
      <w:r w:rsidR="008B240B" w:rsidRPr="002524A3">
        <w:rPr>
          <w:i/>
        </w:rPr>
        <w:t>extendedK2</w:t>
      </w:r>
      <w:r w:rsidR="008B240B">
        <w:rPr>
          <w:iCs/>
        </w:rPr>
        <w:t xml:space="preserve"> is configured,</w:t>
      </w:r>
      <w:r w:rsidR="008B240B">
        <w:rPr>
          <w:color w:val="000000"/>
        </w:rPr>
        <w:t xml:space="preserve"> </w:t>
      </w:r>
      <w:r>
        <w:rPr>
          <w:color w:val="000000"/>
        </w:rPr>
        <w:t>e</w:t>
      </w:r>
      <w:r w:rsidRPr="00CC2FFE">
        <w:rPr>
          <w:rFonts w:ascii="Times" w:eastAsia="Batang" w:hAnsi="Times"/>
          <w:bCs/>
          <w:szCs w:val="24"/>
          <w:lang w:eastAsia="x-none"/>
        </w:rPr>
        <w:t>ach PUSCH has a separate SLIV</w:t>
      </w:r>
      <w:r>
        <w:rPr>
          <w:rFonts w:ascii="Times" w:eastAsia="Batang" w:hAnsi="Times"/>
          <w:bCs/>
          <w:szCs w:val="24"/>
          <w:lang w:eastAsia="x-none"/>
        </w:rPr>
        <w:t>,</w:t>
      </w:r>
      <w:r w:rsidRPr="00CC2FFE">
        <w:rPr>
          <w:rFonts w:ascii="Times" w:eastAsia="Batang" w:hAnsi="Times"/>
          <w:bCs/>
          <w:szCs w:val="24"/>
          <w:lang w:eastAsia="x-none"/>
        </w:rPr>
        <w:t xml:space="preserve"> mapping type</w:t>
      </w:r>
      <w:r>
        <w:rPr>
          <w:rFonts w:ascii="Times" w:eastAsia="Batang" w:hAnsi="Times"/>
          <w:bCs/>
          <w:szCs w:val="24"/>
          <w:lang w:eastAsia="x-none"/>
        </w:rPr>
        <w:t xml:space="preserve"> and </w:t>
      </w:r>
      <w:r>
        <w:rPr>
          <w:i/>
          <w:color w:val="000000"/>
        </w:rPr>
        <w:t>K</w:t>
      </w:r>
      <w:r>
        <w:rPr>
          <w:i/>
          <w:color w:val="000000"/>
          <w:vertAlign w:val="subscript"/>
        </w:rPr>
        <w:t>2</w:t>
      </w:r>
      <w:r w:rsidR="004D3A03" w:rsidRPr="00A156CD">
        <w:rPr>
          <w:i/>
          <w:color w:val="000000"/>
          <w:vertAlign w:val="subscript"/>
        </w:rPr>
        <w:t xml:space="preserve"> </w:t>
      </w:r>
      <w:r w:rsidR="004D3A03" w:rsidRPr="00A156CD">
        <w:rPr>
          <w:color w:val="000000"/>
        </w:rPr>
        <w:t xml:space="preserve">given by </w:t>
      </w:r>
      <w:r w:rsidR="004D3A03" w:rsidRPr="00A156CD">
        <w:rPr>
          <w:i/>
          <w:color w:val="000000"/>
        </w:rPr>
        <w:t>extendedK2</w:t>
      </w:r>
      <w:r w:rsidRPr="004D3A03">
        <w:rPr>
          <w:rFonts w:ascii="Times" w:eastAsia="Batang" w:hAnsi="Times"/>
          <w:bCs/>
          <w:szCs w:val="24"/>
          <w:lang w:eastAsia="x-none"/>
        </w:rPr>
        <w:t xml:space="preserve">. </w:t>
      </w:r>
      <w:r w:rsidR="008B240B">
        <w:rPr>
          <w:bCs/>
          <w:lang w:eastAsia="x-none"/>
        </w:rPr>
        <w:t>If</w:t>
      </w:r>
      <w:r w:rsidR="008B240B" w:rsidRPr="0085671E">
        <w:rPr>
          <w:bCs/>
          <w:lang w:eastAsia="x-none"/>
        </w:rPr>
        <w:t xml:space="preserve"> a row</w:t>
      </w:r>
      <w:r w:rsidR="008B240B">
        <w:rPr>
          <w:bCs/>
          <w:lang w:eastAsia="x-none"/>
        </w:rPr>
        <w:t xml:space="preserve"> </w:t>
      </w:r>
      <w:r w:rsidR="008B240B" w:rsidRPr="0085671E">
        <w:rPr>
          <w:bCs/>
          <w:lang w:eastAsia="x-none"/>
        </w:rPr>
        <w:t>indicat</w:t>
      </w:r>
      <w:r w:rsidR="008B240B">
        <w:rPr>
          <w:bCs/>
          <w:lang w:eastAsia="x-none"/>
        </w:rPr>
        <w:t>es</w:t>
      </w:r>
      <w:r w:rsidR="008B240B" w:rsidRPr="0085671E">
        <w:rPr>
          <w:bCs/>
          <w:lang w:eastAsia="x-none"/>
        </w:rPr>
        <w:t xml:space="preserve"> resource allocation of a single PUSCH, </w:t>
      </w:r>
      <w:r w:rsidR="008B240B">
        <w:rPr>
          <w:bCs/>
          <w:lang w:eastAsia="x-none"/>
        </w:rPr>
        <w:t xml:space="preserve">the PUSCH has </w:t>
      </w:r>
      <w:r w:rsidR="008B240B" w:rsidRPr="0085671E">
        <w:rPr>
          <w:bCs/>
          <w:lang w:eastAsia="x-none"/>
        </w:rPr>
        <w:t>a single SLIV</w:t>
      </w:r>
      <w:r w:rsidR="008B240B">
        <w:rPr>
          <w:bCs/>
          <w:lang w:eastAsia="x-none"/>
        </w:rPr>
        <w:t xml:space="preserve">, </w:t>
      </w:r>
      <w:r w:rsidR="008B240B" w:rsidRPr="0085671E">
        <w:rPr>
          <w:bCs/>
          <w:lang w:eastAsia="x-none"/>
        </w:rPr>
        <w:t xml:space="preserve">mapping type, and </w:t>
      </w:r>
      <w:r w:rsidR="008B240B" w:rsidRPr="0085671E">
        <w:rPr>
          <w:i/>
          <w:color w:val="000000"/>
        </w:rPr>
        <w:t>K</w:t>
      </w:r>
      <w:r w:rsidR="008B240B" w:rsidRPr="0085671E">
        <w:rPr>
          <w:i/>
          <w:color w:val="000000"/>
          <w:vertAlign w:val="subscript"/>
        </w:rPr>
        <w:t>2</w:t>
      </w:r>
      <w:r w:rsidR="008B240B" w:rsidRPr="0085671E">
        <w:rPr>
          <w:bCs/>
          <w:lang w:eastAsia="x-none"/>
        </w:rPr>
        <w:t xml:space="preserve">, where </w:t>
      </w:r>
      <w:r w:rsidR="008B240B" w:rsidRPr="0085671E">
        <w:rPr>
          <w:i/>
          <w:color w:val="000000"/>
        </w:rPr>
        <w:t>K</w:t>
      </w:r>
      <w:r w:rsidR="008B240B" w:rsidRPr="0085671E">
        <w:rPr>
          <w:i/>
          <w:color w:val="000000"/>
          <w:vertAlign w:val="subscript"/>
        </w:rPr>
        <w:t>2</w:t>
      </w:r>
      <w:r w:rsidR="008B240B" w:rsidRPr="0085671E">
        <w:rPr>
          <w:bCs/>
          <w:lang w:eastAsia="x-none"/>
        </w:rPr>
        <w:t xml:space="preserve"> is given by </w:t>
      </w:r>
      <w:r w:rsidR="008B240B" w:rsidRPr="0085671E">
        <w:rPr>
          <w:bCs/>
          <w:i/>
          <w:iCs/>
          <w:lang w:eastAsia="x-none"/>
        </w:rPr>
        <w:t>extendedK2</w:t>
      </w:r>
      <w:r w:rsidR="008B240B" w:rsidRPr="0085671E">
        <w:rPr>
          <w:bCs/>
          <w:lang w:eastAsia="x-none"/>
        </w:rPr>
        <w:t xml:space="preserve">, if configured, otherwise </w:t>
      </w:r>
      <w:r w:rsidR="008B240B" w:rsidRPr="0085671E">
        <w:rPr>
          <w:i/>
          <w:color w:val="000000"/>
        </w:rPr>
        <w:t>K</w:t>
      </w:r>
      <w:r w:rsidR="008B240B" w:rsidRPr="0085671E">
        <w:rPr>
          <w:i/>
          <w:color w:val="000000"/>
          <w:vertAlign w:val="subscript"/>
        </w:rPr>
        <w:t>2</w:t>
      </w:r>
      <w:r w:rsidR="008B240B" w:rsidRPr="0085671E">
        <w:rPr>
          <w:bCs/>
          <w:lang w:eastAsia="x-none"/>
        </w:rPr>
        <w:t xml:space="preserve"> is given by </w:t>
      </w:r>
      <w:r w:rsidR="008B240B" w:rsidRPr="0085671E">
        <w:rPr>
          <w:bCs/>
          <w:i/>
          <w:iCs/>
          <w:lang w:eastAsia="x-none"/>
        </w:rPr>
        <w:t>k2-r16</w:t>
      </w:r>
      <w:r w:rsidR="008B240B" w:rsidRPr="0085671E">
        <w:rPr>
          <w:bCs/>
          <w:lang w:eastAsia="x-none"/>
        </w:rPr>
        <w:t xml:space="preserve">. </w:t>
      </w:r>
      <w:r w:rsidRPr="00CC2FFE">
        <w:rPr>
          <w:rFonts w:ascii="Times" w:eastAsia="Batang" w:hAnsi="Times"/>
          <w:bCs/>
          <w:szCs w:val="24"/>
          <w:lang w:eastAsia="x-none"/>
        </w:rPr>
        <w:t xml:space="preserve">The number of scheduled PUSCHs is signalled by the number of indicated SLIVs in the row of the </w:t>
      </w:r>
      <w:r>
        <w:rPr>
          <w:i/>
        </w:rPr>
        <w:t>pusch-TimeDomainAllocationListForMultiPUSCH</w:t>
      </w:r>
      <w:r>
        <w:t xml:space="preserve"> </w:t>
      </w:r>
      <w:r w:rsidRPr="00CC2FFE">
        <w:rPr>
          <w:rFonts w:ascii="Times" w:eastAsia="Batang" w:hAnsi="Times"/>
          <w:bCs/>
          <w:szCs w:val="24"/>
          <w:lang w:eastAsia="x-none"/>
        </w:rPr>
        <w:t>signalled in DCI</w:t>
      </w:r>
      <w:r>
        <w:rPr>
          <w:rFonts w:ascii="Times" w:eastAsia="Batang" w:hAnsi="Times"/>
          <w:bCs/>
          <w:szCs w:val="24"/>
          <w:lang w:eastAsia="x-none"/>
        </w:rPr>
        <w:t xml:space="preserve"> format 0_1.</w:t>
      </w:r>
      <w:r>
        <w:rPr>
          <w:color w:val="000000"/>
        </w:rPr>
        <w:t xml:space="preserve"> </w:t>
      </w:r>
    </w:p>
    <w:p w14:paraId="48316AAA" w14:textId="77777777" w:rsidR="00920626" w:rsidRPr="00920626" w:rsidRDefault="00E62868" w:rsidP="00920626">
      <w:r w:rsidRPr="005D4C7D">
        <w:rPr>
          <w:color w:val="000000" w:themeColor="text1"/>
        </w:rPr>
        <w:t>If a UE is configured with</w:t>
      </w:r>
      <w:r w:rsidR="004D3A03" w:rsidRPr="004D3A03">
        <w:rPr>
          <w:i/>
          <w:color w:val="000000"/>
        </w:rPr>
        <w:t xml:space="preserve"> </w:t>
      </w:r>
      <w:r w:rsidR="004D3A03" w:rsidRPr="00A156CD">
        <w:rPr>
          <w:i/>
          <w:color w:val="000000"/>
        </w:rPr>
        <w:t>extendedK2</w:t>
      </w:r>
      <w:r w:rsidR="004D3A03" w:rsidRPr="00A156CD">
        <w:rPr>
          <w:i/>
          <w:iCs/>
          <w:color w:val="000000"/>
        </w:rPr>
        <w:t xml:space="preserve"> </w:t>
      </w:r>
      <w:r w:rsidR="004D3A03" w:rsidRPr="00A156CD">
        <w:rPr>
          <w:iCs/>
          <w:color w:val="000000"/>
        </w:rPr>
        <w:t>in</w:t>
      </w:r>
      <w:r w:rsidRPr="005D4C7D">
        <w:rPr>
          <w:color w:val="000000" w:themeColor="text1"/>
        </w:rPr>
        <w:t xml:space="preserve"> </w:t>
      </w:r>
      <w:r w:rsidRPr="005D4C7D">
        <w:rPr>
          <w:i/>
          <w:iCs/>
          <w:color w:val="000000" w:themeColor="text1"/>
        </w:rPr>
        <w:t>p</w:t>
      </w:r>
      <w:r>
        <w:rPr>
          <w:i/>
          <w:iCs/>
          <w:color w:val="000000" w:themeColor="text1"/>
        </w:rPr>
        <w:t>u</w:t>
      </w:r>
      <w:r w:rsidRPr="005D4C7D">
        <w:rPr>
          <w:i/>
          <w:iCs/>
          <w:color w:val="000000" w:themeColor="text1"/>
        </w:rPr>
        <w:t>sch-TimeDomainAllocationListForMultiP</w:t>
      </w:r>
      <w:r>
        <w:rPr>
          <w:i/>
          <w:iCs/>
          <w:color w:val="000000" w:themeColor="text1"/>
        </w:rPr>
        <w:t>U</w:t>
      </w:r>
      <w:r w:rsidRPr="005D4C7D">
        <w:rPr>
          <w:i/>
          <w:iCs/>
          <w:color w:val="000000" w:themeColor="text1"/>
        </w:rPr>
        <w:t xml:space="preserve">SCH </w:t>
      </w:r>
      <w:r w:rsidRPr="005D4C7D">
        <w:rPr>
          <w:color w:val="000000" w:themeColor="text1"/>
        </w:rPr>
        <w:t xml:space="preserve">in which one or more rows contain multiple </w:t>
      </w:r>
      <w:r w:rsidRPr="00A7752B">
        <w:rPr>
          <w:i/>
          <w:iCs/>
          <w:color w:val="000000" w:themeColor="text1"/>
        </w:rPr>
        <w:t>SLIV</w:t>
      </w:r>
      <w:r w:rsidRPr="005D4C7D">
        <w:rPr>
          <w:color w:val="000000" w:themeColor="text1"/>
        </w:rPr>
        <w:t>s for P</w:t>
      </w:r>
      <w:r>
        <w:rPr>
          <w:color w:val="000000" w:themeColor="text1"/>
        </w:rPr>
        <w:t>U</w:t>
      </w:r>
      <w:r w:rsidRPr="005D4C7D">
        <w:rPr>
          <w:color w:val="000000" w:themeColor="text1"/>
        </w:rPr>
        <w:t xml:space="preserve">SCH on a </w:t>
      </w:r>
      <w:r>
        <w:rPr>
          <w:color w:val="000000" w:themeColor="text1"/>
        </w:rPr>
        <w:t>U</w:t>
      </w:r>
      <w:r w:rsidRPr="005D4C7D">
        <w:rPr>
          <w:color w:val="000000" w:themeColor="text1"/>
        </w:rPr>
        <w:t>L BWP of a serving cell</w:t>
      </w:r>
      <w:r>
        <w:rPr>
          <w:rStyle w:val="CommentReference"/>
          <w:color w:val="000000" w:themeColor="text1"/>
          <w:sz w:val="20"/>
          <w:lang w:val="x-none"/>
        </w:rPr>
        <w:t xml:space="preserve">, and the UE is indicated </w:t>
      </w:r>
      <w:r>
        <w:t xml:space="preserve">re-transmission of PUSCH by DCI format 0_1, where the PUSCH is correspond to a configured grant Type 1 or Type 2, the UE does not expect that the number of indicated </w:t>
      </w:r>
      <w:r w:rsidRPr="003E52B2">
        <w:rPr>
          <w:i/>
          <w:iCs/>
        </w:rPr>
        <w:t>SLIV</w:t>
      </w:r>
      <w:r>
        <w:t xml:space="preserve">s in the row of </w:t>
      </w:r>
      <w:r w:rsidRPr="00CC2FFE">
        <w:rPr>
          <w:rFonts w:ascii="Times" w:eastAsia="Batang" w:hAnsi="Times"/>
          <w:bCs/>
          <w:szCs w:val="24"/>
          <w:lang w:eastAsia="x-none"/>
        </w:rPr>
        <w:t xml:space="preserve">the </w:t>
      </w:r>
      <w:r>
        <w:rPr>
          <w:i/>
        </w:rPr>
        <w:t>pusch-TimeDomainAllocationListForMultiPUSCH</w:t>
      </w:r>
      <w:r>
        <w:t xml:space="preserve"> by the DCI </w:t>
      </w:r>
      <w:r>
        <w:rPr>
          <w:rFonts w:ascii="Times" w:eastAsia="Batang" w:hAnsi="Times"/>
          <w:bCs/>
          <w:szCs w:val="24"/>
          <w:lang w:eastAsia="x-none"/>
        </w:rPr>
        <w:t xml:space="preserve">is </w:t>
      </w:r>
      <w:r>
        <w:t>more than one.</w:t>
      </w:r>
    </w:p>
    <w:p w14:paraId="0BB90012" w14:textId="2AD5E5EF" w:rsidR="005A28D6" w:rsidRDefault="00920626" w:rsidP="00920626">
      <w:pPr>
        <w:rPr>
          <w:color w:val="000000"/>
        </w:rPr>
      </w:pPr>
      <w:r w:rsidRPr="00920626">
        <w:rPr>
          <w:color w:val="000000"/>
        </w:rPr>
        <w:t>If a UE is configured with</w:t>
      </w:r>
      <w:r w:rsidRPr="00920626">
        <w:rPr>
          <w:i/>
          <w:color w:val="000000"/>
        </w:rPr>
        <w:t xml:space="preserve"> </w:t>
      </w:r>
      <w:r w:rsidRPr="00920626">
        <w:rPr>
          <w:i/>
          <w:iCs/>
          <w:color w:val="000000"/>
        </w:rPr>
        <w:t xml:space="preserve">pusch-TimeDomainAllocationListForMultiPUSCH </w:t>
      </w:r>
      <w:r w:rsidRPr="00920626">
        <w:rPr>
          <w:color w:val="000000"/>
        </w:rPr>
        <w:t xml:space="preserve">in which one or more rows contain multiple </w:t>
      </w:r>
      <w:r w:rsidRPr="00920626">
        <w:rPr>
          <w:i/>
          <w:iCs/>
          <w:color w:val="000000"/>
        </w:rPr>
        <w:t>SLIV</w:t>
      </w:r>
      <w:r w:rsidRPr="00920626">
        <w:rPr>
          <w:color w:val="000000"/>
        </w:rPr>
        <w:t>s for PUSCH on a UL BWP of a serving cell</w:t>
      </w:r>
      <w:r w:rsidRPr="00920626">
        <w:rPr>
          <w:color w:val="000000"/>
          <w:szCs w:val="16"/>
          <w:lang w:val="x-none"/>
        </w:rPr>
        <w:t xml:space="preserve">, </w:t>
      </w:r>
      <w:r w:rsidRPr="00920626">
        <w:t xml:space="preserve">the UE does not expect to be scheduled with one or multiple PUSCH transmissions by a single DCI format 0_1, where each PUSCH transmission </w:t>
      </w:r>
      <w:r w:rsidRPr="00920626">
        <w:rPr>
          <w:color w:val="000000"/>
        </w:rPr>
        <w:t xml:space="preserve">overlaps with a DL symbol indicated by </w:t>
      </w:r>
      <w:r w:rsidRPr="00920626">
        <w:rPr>
          <w:i/>
          <w:iCs/>
          <w:color w:val="000000"/>
        </w:rPr>
        <w:t>tdd-UL-DL-ConfigurationCommon</w:t>
      </w:r>
      <w:r w:rsidRPr="00920626">
        <w:rPr>
          <w:color w:val="000000"/>
        </w:rPr>
        <w:t xml:space="preserve"> or </w:t>
      </w:r>
      <w:r w:rsidRPr="00920626">
        <w:rPr>
          <w:i/>
          <w:iCs/>
          <w:color w:val="000000"/>
        </w:rPr>
        <w:t xml:space="preserve">tdd-UL-DL-ConfigurationDedicated </w:t>
      </w:r>
      <w:r w:rsidRPr="00920626">
        <w:rPr>
          <w:color w:val="000000"/>
        </w:rPr>
        <w:t xml:space="preserve">if provided, or a symbol of an SS/PBCH block with index provided by </w:t>
      </w:r>
      <w:r w:rsidRPr="00920626">
        <w:rPr>
          <w:i/>
          <w:iCs/>
          <w:color w:val="000000"/>
        </w:rPr>
        <w:t>ssb-PositionsInBurst</w:t>
      </w:r>
      <w:r w:rsidRPr="00920626">
        <w:rPr>
          <w:color w:val="000000"/>
        </w:rPr>
        <w:t>.</w:t>
      </w:r>
    </w:p>
    <w:p w14:paraId="224FCE69" w14:textId="348BADAB" w:rsidR="005B4D40" w:rsidRDefault="003C48C3" w:rsidP="001F5A2F">
      <w:r>
        <w:t xml:space="preserve">When the UE is configured with </w:t>
      </w:r>
      <w:r w:rsidRPr="007A1142">
        <w:rPr>
          <w:i/>
        </w:rPr>
        <w:t>minimumSchedulingOffset</w:t>
      </w:r>
      <w:r>
        <w:rPr>
          <w:i/>
        </w:rPr>
        <w:t>K2</w:t>
      </w:r>
      <w:r>
        <w:t xml:space="preserve"> in an active UL BWP it applies a minimum scheduling offset restriction indicated by the </w:t>
      </w:r>
      <w:r w:rsidR="00B07BA1">
        <w:t>'</w:t>
      </w:r>
      <w:r w:rsidRPr="00FF4243">
        <w:rPr>
          <w:i/>
          <w:iCs/>
        </w:rPr>
        <w:t>Minimum applicable scheduling offset indicator</w:t>
      </w:r>
      <w:r w:rsidR="00B07BA1">
        <w:t>'</w:t>
      </w:r>
      <w:r>
        <w:t xml:space="preserve"> field in DCI format 0_1 or DCI format 1_1 if the same field is available. </w:t>
      </w:r>
      <w:r w:rsidRPr="00395339">
        <w:t xml:space="preserve">When the UE </w:t>
      </w:r>
      <w:r w:rsidR="00026BD6">
        <w:t>is</w:t>
      </w:r>
      <w:r w:rsidR="00026BD6" w:rsidRPr="00395339">
        <w:t xml:space="preserve"> </w:t>
      </w:r>
      <w:r w:rsidRPr="00395339">
        <w:t xml:space="preserve">configured with </w:t>
      </w:r>
      <w:r w:rsidRPr="00360875">
        <w:rPr>
          <w:i/>
        </w:rPr>
        <w:t>minimumSchedulingOffset</w:t>
      </w:r>
      <w:r>
        <w:rPr>
          <w:i/>
        </w:rPr>
        <w:t>K2</w:t>
      </w:r>
      <w:r w:rsidRPr="00395339">
        <w:t xml:space="preserve"> in </w:t>
      </w:r>
      <w:r>
        <w:t xml:space="preserve">an </w:t>
      </w:r>
      <w:r w:rsidRPr="00395339">
        <w:t xml:space="preserve">active </w:t>
      </w:r>
      <w:r>
        <w:t>U</w:t>
      </w:r>
      <w:r w:rsidRPr="00395339">
        <w:t xml:space="preserve">L BWP and it has not received </w:t>
      </w:r>
      <w:r w:rsidR="00B07BA1">
        <w:t>'</w:t>
      </w:r>
      <w:r w:rsidRPr="00FF4243">
        <w:rPr>
          <w:i/>
          <w:iCs/>
        </w:rPr>
        <w:t>Minimum applicable scheduling offset indicator</w:t>
      </w:r>
      <w:r w:rsidR="00B07BA1">
        <w:t>'</w:t>
      </w:r>
      <w:r w:rsidRPr="00395339">
        <w:t xml:space="preserve"> field in DCI format 0_1 or 1_1, </w:t>
      </w:r>
      <w:r>
        <w:t xml:space="preserve">the </w:t>
      </w:r>
      <w:r w:rsidRPr="00395339">
        <w:t xml:space="preserve">UE shall apply a minimum scheduling offset restriction indicated based on </w:t>
      </w:r>
      <w:r w:rsidR="00B07BA1">
        <w:t>'</w:t>
      </w:r>
      <w:r w:rsidRPr="00FF4243">
        <w:rPr>
          <w:i/>
          <w:iCs/>
        </w:rPr>
        <w:t>Minimum applicable scheduling offset indicator</w:t>
      </w:r>
      <w:r w:rsidR="00B07BA1">
        <w:t>'</w:t>
      </w:r>
      <w:r w:rsidRPr="00395339">
        <w:t xml:space="preserve"> value </w:t>
      </w:r>
      <w:r w:rsidR="00B07BA1">
        <w:t>'</w:t>
      </w:r>
      <w:r w:rsidRPr="00395339">
        <w:t>0</w:t>
      </w:r>
      <w:r w:rsidR="00B07BA1">
        <w:t>'</w:t>
      </w:r>
      <w:r>
        <w:t xml:space="preserve">. When the </w:t>
      </w:r>
      <w:r w:rsidRPr="00137EE9">
        <w:t>minimum scheduling offset restriction</w:t>
      </w:r>
      <w:r w:rsidRPr="007377F7">
        <w:t xml:space="preserve"> is applied</w:t>
      </w:r>
      <w:r>
        <w:t xml:space="preserve"> the UE is not expected to be scheduled with a DCI in slot </w:t>
      </w:r>
      <w:r w:rsidRPr="000143C2">
        <w:rPr>
          <w:i/>
        </w:rPr>
        <w:t>n</w:t>
      </w:r>
      <w:r>
        <w:t xml:space="preserve"> to transmit a PUSCH scheduled with C-RNTI, CS-RNTI, MCS-C-RNTI or SP-CSI-RNTI with </w:t>
      </w:r>
      <w:r w:rsidRPr="00851191">
        <w:rPr>
          <w:i/>
        </w:rPr>
        <w:t>K</w:t>
      </w:r>
      <w:r>
        <w:rPr>
          <w:vertAlign w:val="subscript"/>
        </w:rPr>
        <w:t>2</w:t>
      </w:r>
      <w:r>
        <w:t xml:space="preserve"> smaller than</w:t>
      </w:r>
      <w:r>
        <w:rPr>
          <w:i/>
        </w:rPr>
        <w:t xml:space="preserve"> </w:t>
      </w:r>
      <m:oMath>
        <m:d>
          <m:dPr>
            <m:begChr m:val="⌈"/>
            <m:endChr m:val="⌉"/>
            <m:ctrlPr>
              <w:rPr>
                <w:rFonts w:ascii="Cambria Math" w:hAnsi="Cambria Math"/>
                <w:i/>
                <w:iCs/>
                <w:color w:val="000000" w:themeColor="text1"/>
              </w:rPr>
            </m:ctrlPr>
          </m:dPr>
          <m:e>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2min</m:t>
                </m:r>
              </m:sub>
            </m:sSub>
            <m:r>
              <m:rPr>
                <m:sty m:val="p"/>
              </m:rPr>
              <w:rPr>
                <w:rFonts w:ascii="Cambria Math" w:hAnsi="Cambria Math"/>
                <w:color w:val="000000" w:themeColor="text1"/>
              </w:rPr>
              <m:t>⋅</m:t>
            </m:r>
            <m:f>
              <m:fPr>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2</m:t>
                    </m:r>
                  </m:e>
                  <m:sup>
                    <m:sSup>
                      <m:sSupPr>
                        <m:ctrlPr>
                          <w:rPr>
                            <w:rFonts w:ascii="Cambria Math" w:hAnsi="Cambria Math"/>
                            <w:i/>
                            <w:iCs/>
                            <w:color w:val="000000" w:themeColor="text1"/>
                          </w:rPr>
                        </m:ctrlPr>
                      </m:sSupPr>
                      <m:e>
                        <m:r>
                          <w:rPr>
                            <w:rFonts w:ascii="Cambria Math" w:hAnsi="Cambria Math"/>
                            <w:color w:val="000000" w:themeColor="text1"/>
                          </w:rPr>
                          <m:t>μ</m:t>
                        </m:r>
                      </m:e>
                      <m:sup>
                        <m:r>
                          <w:rPr>
                            <w:rFonts w:ascii="Cambria Math" w:hAnsi="Cambria Math"/>
                            <w:color w:val="000000" w:themeColor="text1"/>
                          </w:rPr>
                          <m:t>'</m:t>
                        </m:r>
                      </m:sup>
                    </m:sSup>
                  </m:sup>
                </m:sSup>
              </m:num>
              <m:den>
                <m:sSup>
                  <m:sSupPr>
                    <m:ctrlPr>
                      <w:rPr>
                        <w:rFonts w:ascii="Cambria Math" w:hAnsi="Cambria Math"/>
                        <w:i/>
                        <w:iCs/>
                        <w:color w:val="000000" w:themeColor="text1"/>
                      </w:rPr>
                    </m:ctrlPr>
                  </m:sSupPr>
                  <m:e>
                    <m:r>
                      <w:rPr>
                        <w:rFonts w:ascii="Cambria Math" w:hAnsi="Cambria Math"/>
                        <w:color w:val="000000" w:themeColor="text1"/>
                      </w:rPr>
                      <m:t>2</m:t>
                    </m:r>
                  </m:e>
                  <m:sup>
                    <m:r>
                      <w:rPr>
                        <w:rFonts w:ascii="Cambria Math" w:hAnsi="Cambria Math"/>
                        <w:color w:val="000000" w:themeColor="text1"/>
                      </w:rPr>
                      <m:t>μ</m:t>
                    </m:r>
                  </m:sup>
                </m:sSup>
              </m:den>
            </m:f>
          </m:e>
        </m:d>
      </m:oMath>
      <w:r w:rsidRPr="00DF31F0">
        <w:rPr>
          <w:color w:val="000000" w:themeColor="text1"/>
        </w:rPr>
        <w:t>, where</w:t>
      </w:r>
      <w:r w:rsidRPr="00DF31F0">
        <w:rPr>
          <w:rFonts w:ascii="Book Antiqua" w:hAnsi="Book Antiqua"/>
          <w:i/>
          <w:iCs/>
          <w:color w:val="000000" w:themeColor="text1"/>
          <w:sz w:val="22"/>
          <w:szCs w:val="22"/>
        </w:rPr>
        <w:t xml:space="preserve"> </w:t>
      </w:r>
      <w:r w:rsidRPr="00DF31F0">
        <w:rPr>
          <w:i/>
          <w:iCs/>
          <w:color w:val="000000" w:themeColor="text1"/>
        </w:rPr>
        <w:t>K</w:t>
      </w:r>
      <w:r w:rsidRPr="00DF31F0">
        <w:rPr>
          <w:color w:val="000000" w:themeColor="text1"/>
          <w:vertAlign w:val="subscript"/>
        </w:rPr>
        <w:t>2min</w:t>
      </w:r>
      <w:r w:rsidRPr="00DF31F0">
        <w:rPr>
          <w:rFonts w:ascii="Book Antiqua" w:hAnsi="Book Antiqua"/>
          <w:color w:val="000000" w:themeColor="text1"/>
          <w:sz w:val="22"/>
          <w:szCs w:val="22"/>
        </w:rPr>
        <w:t xml:space="preserve"> </w:t>
      </w:r>
      <w:r w:rsidRPr="00137EE9">
        <w:rPr>
          <w:color w:val="000000" w:themeColor="text1"/>
          <w:szCs w:val="22"/>
        </w:rPr>
        <w:t>and</w:t>
      </w:r>
      <w:r w:rsidRPr="00DF31F0">
        <w:rPr>
          <w:color w:val="000000" w:themeColor="text1"/>
        </w:rPr>
        <w:t xml:space="preserve"> </w:t>
      </w:r>
      <m:oMath>
        <m:r>
          <w:rPr>
            <w:rFonts w:ascii="Cambria Math" w:hAnsi="Cambria Math"/>
            <w:color w:val="000000" w:themeColor="text1"/>
          </w:rPr>
          <m:t>μ</m:t>
        </m:r>
      </m:oMath>
      <w:r w:rsidRPr="00DF31F0">
        <w:rPr>
          <w:color w:val="000000" w:themeColor="text1"/>
        </w:rPr>
        <w:t xml:space="preserve"> are the applied minimum scheduling offset restriction and the numerology of the active UL BWP of the scheduled cell when receiving the DCI in slot </w:t>
      </w:r>
      <w:r w:rsidRPr="00DF31F0">
        <w:rPr>
          <w:i/>
          <w:iCs/>
          <w:color w:val="000000" w:themeColor="text1"/>
        </w:rPr>
        <w:t>n</w:t>
      </w:r>
      <w:r w:rsidRPr="00DF31F0">
        <w:rPr>
          <w:color w:val="000000" w:themeColor="text1"/>
        </w:rPr>
        <w:t xml:space="preserve">, respectively, and </w:t>
      </w:r>
      <m:oMath>
        <m:sSup>
          <m:sSupPr>
            <m:ctrlPr>
              <w:rPr>
                <w:rFonts w:ascii="Cambria Math" w:hAnsi="Cambria Math"/>
                <w:i/>
                <w:color w:val="000000" w:themeColor="text1"/>
              </w:rPr>
            </m:ctrlPr>
          </m:sSupPr>
          <m:e>
            <m:r>
              <w:rPr>
                <w:rFonts w:ascii="Cambria Math" w:hAnsi="Cambria Math"/>
                <w:color w:val="000000" w:themeColor="text1"/>
              </w:rPr>
              <m:t>μ</m:t>
            </m:r>
          </m:e>
          <m:sup>
            <m:r>
              <w:rPr>
                <w:rFonts w:ascii="Cambria Math" w:hAnsi="Cambria Math"/>
                <w:color w:val="000000" w:themeColor="text1"/>
              </w:rPr>
              <m:t>'</m:t>
            </m:r>
          </m:sup>
        </m:sSup>
      </m:oMath>
      <w:r w:rsidRPr="00DF31F0">
        <w:rPr>
          <w:color w:val="000000" w:themeColor="text1"/>
        </w:rPr>
        <w:t xml:space="preserve"> is the numerology of the new active UL BWP in case of active UL BWP change in the scheduled cell and is equal to </w:t>
      </w:r>
      <m:oMath>
        <m:r>
          <w:rPr>
            <w:rFonts w:ascii="Cambria Math" w:hAnsi="Cambria Math"/>
            <w:color w:val="000000" w:themeColor="text1"/>
          </w:rPr>
          <m:t>μ</m:t>
        </m:r>
      </m:oMath>
      <w:r w:rsidRPr="00DF31F0">
        <w:rPr>
          <w:color w:val="000000" w:themeColor="text1"/>
        </w:rPr>
        <w:t>, otherwise.</w:t>
      </w:r>
      <w:r>
        <w:t xml:space="preserve"> </w:t>
      </w:r>
      <w:r w:rsidR="005B4D40">
        <w:t xml:space="preserve">The minimum scheduling </w:t>
      </w:r>
      <w:r w:rsidR="00AF3E4D">
        <w:t xml:space="preserve">offset </w:t>
      </w:r>
      <w:r w:rsidR="005B4D40">
        <w:t xml:space="preserve">restriction is not applied when PUSCH transmission is scheduled by RAR UL grant </w:t>
      </w:r>
      <w:r w:rsidR="006E11AD">
        <w:t xml:space="preserve">or fallbackRAR UL grant </w:t>
      </w:r>
      <w:r w:rsidR="005B4D40">
        <w:t xml:space="preserve">for RACH procedure, or when PUSCH is scheduled with TC-RNTI. The application delay of the change of the minimum scheduling offset restriction is determined in </w:t>
      </w:r>
      <w:r w:rsidR="00772272">
        <w:t>Clause</w:t>
      </w:r>
      <w:r w:rsidR="005B4D40">
        <w:t xml:space="preserve"> 5.3.1.</w:t>
      </w:r>
    </w:p>
    <w:p w14:paraId="3E6CC4C1" w14:textId="4FFB226A" w:rsidR="004D21CE" w:rsidRPr="00B04148" w:rsidRDefault="004D21CE" w:rsidP="004D21CE">
      <w:pPr>
        <w:spacing w:before="240"/>
      </w:pPr>
      <w:r w:rsidRPr="00B04148">
        <w:rPr>
          <w:color w:val="000000"/>
        </w:rPr>
        <w:t xml:space="preserve">When two SRS resource sets are configured in </w:t>
      </w:r>
      <w:r w:rsidRPr="00B04148">
        <w:rPr>
          <w:i/>
          <w:color w:val="000000"/>
        </w:rPr>
        <w:t>srs-ResourceSetToAddModList</w:t>
      </w:r>
      <w:r w:rsidRPr="00B04148">
        <w:rPr>
          <w:color w:val="000000"/>
        </w:rPr>
        <w:t xml:space="preserve"> or </w:t>
      </w:r>
      <w:r w:rsidRPr="00B04148">
        <w:rPr>
          <w:i/>
          <w:color w:val="000000"/>
        </w:rPr>
        <w:t xml:space="preserve">srs-ResourceSetToAddModListDCI-0-2 </w:t>
      </w:r>
      <w:r w:rsidRPr="00B04148">
        <w:rPr>
          <w:color w:val="000000"/>
        </w:rPr>
        <w:t xml:space="preserve">with higher layer parameter </w:t>
      </w:r>
      <w:r w:rsidRPr="00B04148">
        <w:rPr>
          <w:i/>
          <w:color w:val="000000"/>
        </w:rPr>
        <w:t xml:space="preserve">usage </w:t>
      </w:r>
      <w:r w:rsidRPr="00B04148">
        <w:rPr>
          <w:color w:val="000000"/>
        </w:rPr>
        <w:t xml:space="preserve">in </w:t>
      </w:r>
      <w:r w:rsidRPr="00B04148">
        <w:rPr>
          <w:i/>
          <w:color w:val="000000"/>
        </w:rPr>
        <w:t>SRS-ResourceSet</w:t>
      </w:r>
      <w:r w:rsidRPr="00B04148">
        <w:rPr>
          <w:color w:val="000000"/>
        </w:rPr>
        <w:t xml:space="preserve"> set to 'codebook</w:t>
      </w:r>
      <w:r w:rsidR="0092084B">
        <w:rPr>
          <w:color w:val="000000"/>
        </w:rPr>
        <w:t>'</w:t>
      </w:r>
      <w:r w:rsidRPr="00B04148">
        <w:rPr>
          <w:color w:val="000000"/>
        </w:rPr>
        <w:t xml:space="preserve"> or </w:t>
      </w:r>
      <w:r w:rsidR="0092084B">
        <w:rPr>
          <w:color w:val="000000"/>
        </w:rPr>
        <w:t>'</w:t>
      </w:r>
      <w:r w:rsidRPr="00B04148">
        <w:rPr>
          <w:color w:val="000000"/>
        </w:rPr>
        <w:t>noncodebook</w:t>
      </w:r>
      <w:r w:rsidR="0092084B">
        <w:rPr>
          <w:color w:val="000000"/>
        </w:rPr>
        <w:t>'</w:t>
      </w:r>
      <w:r w:rsidRPr="00B04148">
        <w:rPr>
          <w:color w:val="000000"/>
        </w:rPr>
        <w:t xml:space="preserve">, for PUSCH repetition Type A, in case </w:t>
      </w:r>
      <w:r w:rsidRPr="00B04148">
        <w:rPr>
          <w:i/>
        </w:rPr>
        <w:t xml:space="preserve">K&gt;1, </w:t>
      </w:r>
      <w:r w:rsidRPr="00B04148">
        <w:t xml:space="preserve">the same symbol allocation is applied across the </w:t>
      </w:r>
      <w:r w:rsidRPr="00B04148">
        <w:rPr>
          <w:i/>
        </w:rPr>
        <w:t>K</w:t>
      </w:r>
      <w:r w:rsidRPr="00B04148">
        <w:t xml:space="preserve"> consecutive slots and the PUSCH is limited to a single transmission layer. The UE shall repeat the TB across the </w:t>
      </w:r>
      <w:r w:rsidRPr="00B04148">
        <w:rPr>
          <w:i/>
        </w:rPr>
        <w:t>K</w:t>
      </w:r>
      <w:r w:rsidRPr="00B04148">
        <w:t xml:space="preserve"> consecutive slots applying the same symbol allocation in each slot, and the association of the first and second SRS resource set </w:t>
      </w:r>
      <w:r w:rsidRPr="00B04148">
        <w:rPr>
          <w:color w:val="000000"/>
        </w:rPr>
        <w:t xml:space="preserve">in </w:t>
      </w:r>
      <w:r w:rsidRPr="00B04148">
        <w:rPr>
          <w:i/>
          <w:color w:val="000000"/>
        </w:rPr>
        <w:t>srs-ResourceSetToAddModList</w:t>
      </w:r>
      <w:r w:rsidRPr="00B04148">
        <w:rPr>
          <w:color w:val="000000"/>
        </w:rPr>
        <w:t xml:space="preserve"> or </w:t>
      </w:r>
      <w:r w:rsidRPr="00B04148">
        <w:rPr>
          <w:i/>
          <w:color w:val="000000"/>
        </w:rPr>
        <w:t xml:space="preserve">srs-ResourceSetToAddModListDCI-0-2 </w:t>
      </w:r>
      <w:r w:rsidRPr="00B04148">
        <w:rPr>
          <w:iCs/>
          <w:color w:val="000000"/>
        </w:rPr>
        <w:t>to</w:t>
      </w:r>
      <w:r w:rsidRPr="00B04148">
        <w:rPr>
          <w:i/>
          <w:color w:val="000000"/>
        </w:rPr>
        <w:t xml:space="preserve"> </w:t>
      </w:r>
      <w:r w:rsidRPr="00B04148">
        <w:t>each slot is determined as follows:</w:t>
      </w:r>
    </w:p>
    <w:p w14:paraId="6DC4F827" w14:textId="32F126D0" w:rsidR="004D21CE" w:rsidRPr="00A7102D" w:rsidRDefault="004D21CE" w:rsidP="004D21CE">
      <w:pPr>
        <w:pStyle w:val="B1"/>
        <w:rPr>
          <w:rFonts w:eastAsia="Batang"/>
        </w:rPr>
      </w:pPr>
      <w:r>
        <w:t>-</w:t>
      </w:r>
      <w:r>
        <w:tab/>
      </w:r>
      <w:r w:rsidRPr="00D90308">
        <w:t xml:space="preserve">if a DCI format 0_1 or DCI format 0_2 indicates codepoint </w:t>
      </w:r>
      <w:r w:rsidR="0092084B">
        <w:t>"</w:t>
      </w:r>
      <w:r w:rsidRPr="00D90308">
        <w:t>00</w:t>
      </w:r>
      <w:r w:rsidR="0092084B">
        <w:t>"</w:t>
      </w:r>
      <w:r w:rsidRPr="00D90308">
        <w:t xml:space="preserve"> for the </w:t>
      </w:r>
      <w:r w:rsidRPr="0064107A">
        <w:rPr>
          <w:i/>
          <w:iCs/>
        </w:rPr>
        <w:t>SRS resource set indicator</w:t>
      </w:r>
      <w:r w:rsidRPr="00D90308">
        <w:t xml:space="preserve">, </w:t>
      </w:r>
      <w:bookmarkStart w:id="884" w:name="_Hlk86150244"/>
      <w:r w:rsidRPr="00D90308">
        <w:rPr>
          <w:rFonts w:eastAsia="Batang"/>
        </w:rPr>
        <w:t xml:space="preserve">the first SRS resource set is associated with all </w:t>
      </w:r>
      <w:r w:rsidRPr="00D90308">
        <w:t>K consecutive slots</w:t>
      </w:r>
      <w:r>
        <w:t>,</w:t>
      </w:r>
    </w:p>
    <w:p w14:paraId="3870DA6B" w14:textId="670C3BA8" w:rsidR="004D21CE" w:rsidRPr="00A7102D" w:rsidRDefault="004D21CE" w:rsidP="004D21CE">
      <w:pPr>
        <w:pStyle w:val="B1"/>
        <w:rPr>
          <w:rFonts w:eastAsia="Batang"/>
        </w:rPr>
      </w:pPr>
      <w:r>
        <w:t>-</w:t>
      </w:r>
      <w:r>
        <w:tab/>
      </w:r>
      <w:r w:rsidRPr="00D90308">
        <w:t xml:space="preserve">if a DCI format 0_1 or DCI format 0_2 indicates codepoint </w:t>
      </w:r>
      <w:r w:rsidR="0092084B">
        <w:t>"</w:t>
      </w:r>
      <w:r w:rsidRPr="00D90308">
        <w:t>01</w:t>
      </w:r>
      <w:r w:rsidR="0092084B">
        <w:t>"</w:t>
      </w:r>
      <w:r w:rsidRPr="00D90308">
        <w:t xml:space="preserve"> for the </w:t>
      </w:r>
      <w:r w:rsidRPr="0064107A">
        <w:rPr>
          <w:i/>
          <w:iCs/>
        </w:rPr>
        <w:t>SRS resource set indicator</w:t>
      </w:r>
      <w:r w:rsidRPr="00D90308">
        <w:t xml:space="preserve">, </w:t>
      </w:r>
      <w:r w:rsidRPr="00D90308">
        <w:rPr>
          <w:rFonts w:eastAsia="Batang"/>
        </w:rPr>
        <w:t xml:space="preserve">the second SRS resource set is associated with all </w:t>
      </w:r>
      <w:r w:rsidRPr="00D90308">
        <w:t>K consecutive slots</w:t>
      </w:r>
      <w:r>
        <w:t>,</w:t>
      </w:r>
    </w:p>
    <w:p w14:paraId="5C780439" w14:textId="12311C01" w:rsidR="004D21CE" w:rsidRPr="00D90308" w:rsidRDefault="004D21CE" w:rsidP="004D21CE">
      <w:pPr>
        <w:pStyle w:val="B1"/>
        <w:rPr>
          <w:rFonts w:eastAsia="Batang"/>
        </w:rPr>
      </w:pPr>
      <w:r>
        <w:t>-</w:t>
      </w:r>
      <w:r>
        <w:tab/>
      </w:r>
      <w:r w:rsidRPr="00D90308">
        <w:t xml:space="preserve">if a DCI format 0_1 or DCI format 0_2 indicates codepoint </w:t>
      </w:r>
      <w:r w:rsidR="0092084B">
        <w:t>"</w:t>
      </w:r>
      <w:r w:rsidRPr="00D90308">
        <w:t>10</w:t>
      </w:r>
      <w:r w:rsidR="0092084B">
        <w:t>"</w:t>
      </w:r>
      <w:r w:rsidRPr="00D90308">
        <w:t xml:space="preserve"> for the </w:t>
      </w:r>
      <w:r w:rsidRPr="0064107A">
        <w:rPr>
          <w:i/>
          <w:iCs/>
        </w:rPr>
        <w:t>SRS resource set indicator</w:t>
      </w:r>
      <w:r w:rsidRPr="00D90308">
        <w:t xml:space="preserve">, </w:t>
      </w:r>
      <w:r w:rsidRPr="00D90308">
        <w:rPr>
          <w:rFonts w:eastAsia="Batang"/>
        </w:rPr>
        <w:t>the first and second SRS resource set association to K</w:t>
      </w:r>
      <w:r w:rsidRPr="00D90308">
        <w:t xml:space="preserve"> consecutive slots is determined as follows</w:t>
      </w:r>
      <w:r>
        <w:t>:</w:t>
      </w:r>
      <w:r w:rsidRPr="00D90308">
        <w:t xml:space="preserve"> </w:t>
      </w:r>
    </w:p>
    <w:p w14:paraId="0346F83F" w14:textId="77777777" w:rsidR="004D21CE" w:rsidRPr="00D90308" w:rsidRDefault="004D21CE" w:rsidP="004D21CE">
      <w:pPr>
        <w:pStyle w:val="B2"/>
        <w:rPr>
          <w:rFonts w:eastAsia="Batang"/>
        </w:rPr>
      </w:pPr>
      <w:r>
        <w:t>-</w:t>
      </w:r>
      <w:r>
        <w:tab/>
      </w:r>
      <w:r w:rsidRPr="00D90308">
        <w:t xml:space="preserve">When K = 2, the first and second SRS resource sets are applied to the first and second slot of 2 consecutive slots, respectively.  </w:t>
      </w:r>
    </w:p>
    <w:p w14:paraId="54AE2DD3" w14:textId="77777777" w:rsidR="004D21CE" w:rsidRPr="00D90308" w:rsidRDefault="004D21CE" w:rsidP="004D21CE">
      <w:pPr>
        <w:pStyle w:val="B2"/>
        <w:rPr>
          <w:rFonts w:eastAsia="Batang"/>
        </w:rPr>
      </w:pPr>
      <w:r>
        <w:t>-</w:t>
      </w:r>
      <w:r>
        <w:tab/>
      </w:r>
      <w:r w:rsidRPr="00D90308">
        <w:t xml:space="preserve">When K &gt; 2 and </w:t>
      </w:r>
      <w:r w:rsidRPr="00A7102D">
        <w:rPr>
          <w:i/>
          <w:iCs/>
        </w:rPr>
        <w:t>cyclicMapping</w:t>
      </w:r>
      <w:r w:rsidRPr="00D90308">
        <w:t xml:space="preserve"> in </w:t>
      </w:r>
      <w:r w:rsidRPr="00A7102D">
        <w:rPr>
          <w:i/>
          <w:iCs/>
        </w:rPr>
        <w:t>PUSCH-Config</w:t>
      </w:r>
      <w:r w:rsidRPr="00D90308">
        <w:t xml:space="preserve"> is enabled, the first and second SRS resource sets are applied to the first and second slot of K consecutive slots, respectively, and the same SRS resource set mapping pattern continues to the remaining slots of K consecutive slots. </w:t>
      </w:r>
    </w:p>
    <w:p w14:paraId="3920E68D" w14:textId="77777777" w:rsidR="004D21CE" w:rsidRPr="00D90308" w:rsidRDefault="004D21CE" w:rsidP="004D21CE">
      <w:pPr>
        <w:pStyle w:val="B2"/>
        <w:rPr>
          <w:rFonts w:eastAsia="Batang"/>
        </w:rPr>
      </w:pPr>
      <w:r>
        <w:t>-</w:t>
      </w:r>
      <w:r>
        <w:tab/>
      </w:r>
      <w:r w:rsidRPr="00D90308">
        <w:t xml:space="preserve">When K &gt; 2 and </w:t>
      </w:r>
      <w:r w:rsidRPr="00A7102D">
        <w:rPr>
          <w:i/>
          <w:iCs/>
        </w:rPr>
        <w:t>sequentialMapping</w:t>
      </w:r>
      <w:r w:rsidRPr="00D90308">
        <w:t xml:space="preserve"> in </w:t>
      </w:r>
      <w:r w:rsidRPr="00A7102D">
        <w:rPr>
          <w:i/>
          <w:iCs/>
        </w:rPr>
        <w:t>PUSCH-Config</w:t>
      </w:r>
      <w:r w:rsidRPr="00D90308">
        <w:t xml:space="preserve"> is enabled, first SRS resource set is applied to the first and second slots of K consecutive slots, and the second SRS resource set is applied to the third and fourth slot of K consecutive slots, and the same SRS resource set mapping pattern continues to the remaining slots of K consecutive slots.</w:t>
      </w:r>
    </w:p>
    <w:bookmarkEnd w:id="884"/>
    <w:p w14:paraId="3E39731C" w14:textId="79F5493E" w:rsidR="004D21CE" w:rsidRPr="00D90308" w:rsidRDefault="004D21CE" w:rsidP="004D21CE">
      <w:pPr>
        <w:pStyle w:val="B1"/>
        <w:rPr>
          <w:rFonts w:eastAsia="Batang"/>
        </w:rPr>
      </w:pPr>
      <w:r>
        <w:t>-</w:t>
      </w:r>
      <w:r>
        <w:tab/>
      </w:r>
      <w:r w:rsidRPr="00D90308">
        <w:t xml:space="preserve">Otherwise, a DCI format 0_1 or DCI format 0_2 indicates codepoint </w:t>
      </w:r>
      <w:r w:rsidR="0092084B">
        <w:t>"</w:t>
      </w:r>
      <w:r w:rsidRPr="00D90308">
        <w:t>11</w:t>
      </w:r>
      <w:r w:rsidR="0092084B">
        <w:t>"</w:t>
      </w:r>
      <w:r w:rsidRPr="00D90308">
        <w:t xml:space="preserve"> for the </w:t>
      </w:r>
      <w:r w:rsidRPr="0064107A">
        <w:rPr>
          <w:i/>
          <w:iCs/>
        </w:rPr>
        <w:t>SRS resource set indicator</w:t>
      </w:r>
      <w:r w:rsidRPr="00D90308">
        <w:t xml:space="preserve">, and </w:t>
      </w:r>
      <w:r w:rsidRPr="00D90308">
        <w:rPr>
          <w:rFonts w:eastAsia="Batang"/>
        </w:rPr>
        <w:t>the first and second SRS resource set association to K</w:t>
      </w:r>
      <w:r w:rsidRPr="00D90308">
        <w:t xml:space="preserve"> consecutive slots is determined as follows, </w:t>
      </w:r>
    </w:p>
    <w:p w14:paraId="3D01C261" w14:textId="77777777" w:rsidR="004D21CE" w:rsidRPr="00D90308" w:rsidRDefault="004D21CE" w:rsidP="004D21CE">
      <w:pPr>
        <w:pStyle w:val="B2"/>
        <w:rPr>
          <w:rFonts w:eastAsia="Batang"/>
        </w:rPr>
      </w:pPr>
      <w:r>
        <w:t>-</w:t>
      </w:r>
      <w:r>
        <w:tab/>
      </w:r>
      <w:r w:rsidRPr="00D90308">
        <w:t xml:space="preserve">When K = 2, the second and first SRS resource set are applied to the first and second slot of 2 consecutive slots, respectively.  </w:t>
      </w:r>
    </w:p>
    <w:p w14:paraId="078AC87A" w14:textId="77777777" w:rsidR="004D21CE" w:rsidRPr="00D90308" w:rsidRDefault="004D21CE" w:rsidP="004D21CE">
      <w:pPr>
        <w:pStyle w:val="B2"/>
        <w:rPr>
          <w:rFonts w:eastAsia="Batang"/>
        </w:rPr>
      </w:pPr>
      <w:r>
        <w:t>-</w:t>
      </w:r>
      <w:r>
        <w:tab/>
      </w:r>
      <w:r w:rsidRPr="00D90308">
        <w:t xml:space="preserve">When K &gt; 2 and </w:t>
      </w:r>
      <w:r w:rsidRPr="00A7102D">
        <w:rPr>
          <w:i/>
          <w:iCs/>
        </w:rPr>
        <w:t>cyclicMapping</w:t>
      </w:r>
      <w:r w:rsidRPr="00D90308">
        <w:t xml:space="preserve"> in </w:t>
      </w:r>
      <w:r w:rsidRPr="00A7102D">
        <w:rPr>
          <w:i/>
          <w:iCs/>
        </w:rPr>
        <w:t>PUSCH-Config</w:t>
      </w:r>
      <w:r w:rsidRPr="00D90308">
        <w:t xml:space="preserve"> is enabled, the second and first SRS resource sets are applied to the first and second slot of K consecutive slots, respectively, and the same SRS resource set mapping pattern continues to the remaining slots of the K consecutive slots. </w:t>
      </w:r>
    </w:p>
    <w:p w14:paraId="72399D80" w14:textId="77777777" w:rsidR="004D21CE" w:rsidRPr="00B04148" w:rsidRDefault="004D21CE" w:rsidP="004D21CE">
      <w:pPr>
        <w:pStyle w:val="B2"/>
        <w:rPr>
          <w:rFonts w:eastAsia="Batang"/>
          <w:lang w:eastAsia="x-none"/>
        </w:rPr>
      </w:pPr>
      <w:r>
        <w:t>-</w:t>
      </w:r>
      <w:r>
        <w:tab/>
      </w:r>
      <w:r w:rsidRPr="00D90308">
        <w:t xml:space="preserve">When K &gt; 2 and </w:t>
      </w:r>
      <w:r w:rsidRPr="00A7102D">
        <w:rPr>
          <w:i/>
          <w:iCs/>
        </w:rPr>
        <w:t>sequentialMapping</w:t>
      </w:r>
      <w:r w:rsidRPr="00D90308">
        <w:t xml:space="preserve"> in </w:t>
      </w:r>
      <w:r w:rsidRPr="00A7102D">
        <w:rPr>
          <w:i/>
          <w:iCs/>
        </w:rPr>
        <w:t>PUSCH-Config</w:t>
      </w:r>
      <w:r w:rsidRPr="00D90308">
        <w:t xml:space="preserve"> is enabled, the second SRS resource set is applied to the first and second slot of K consecutive slots, and the first SRS resource set is applied to the third and fourth slot of K consecutive slots, and the same SRS resource set mapping pattern continues to the remaining slots of the K consecutive </w:t>
      </w:r>
      <w:r w:rsidRPr="00B04148">
        <w:t>slots.</w:t>
      </w:r>
    </w:p>
    <w:p w14:paraId="275C25A5" w14:textId="6602441C" w:rsidR="004D21CE" w:rsidRPr="00B04148" w:rsidRDefault="004D21CE" w:rsidP="004D21CE">
      <w:r w:rsidRPr="00B04148">
        <w:t xml:space="preserve">For PUSCH repetition Type B, when two SRS resource sets are configured in </w:t>
      </w:r>
      <w:r w:rsidRPr="00B04148">
        <w:rPr>
          <w:i/>
        </w:rPr>
        <w:t>srs-ResourceSetToAddModList</w:t>
      </w:r>
      <w:r w:rsidRPr="00B04148">
        <w:t xml:space="preserve"> or </w:t>
      </w:r>
      <w:r w:rsidRPr="00B04148">
        <w:rPr>
          <w:i/>
        </w:rPr>
        <w:t xml:space="preserve">srs-ResourceSetToAddModListDCI-0-2 </w:t>
      </w:r>
      <w:r w:rsidRPr="00B04148">
        <w:t xml:space="preserve">with higher layer parameter </w:t>
      </w:r>
      <w:r w:rsidRPr="00B04148">
        <w:rPr>
          <w:i/>
        </w:rPr>
        <w:t xml:space="preserve">usage </w:t>
      </w:r>
      <w:r w:rsidRPr="00B04148">
        <w:t xml:space="preserve">in </w:t>
      </w:r>
      <w:r w:rsidRPr="00B04148">
        <w:rPr>
          <w:i/>
        </w:rPr>
        <w:t>SRS-ResourceSet</w:t>
      </w:r>
      <w:r w:rsidRPr="00B04148">
        <w:t xml:space="preserve"> set to 'codebook</w:t>
      </w:r>
      <w:r w:rsidR="0092084B">
        <w:t>'</w:t>
      </w:r>
      <w:r w:rsidRPr="00B04148">
        <w:t xml:space="preserve"> or </w:t>
      </w:r>
      <w:r w:rsidR="0092084B">
        <w:t>'</w:t>
      </w:r>
      <w:r w:rsidRPr="00B04148">
        <w:t>noncodebook</w:t>
      </w:r>
      <w:r w:rsidR="0092084B">
        <w:t>'</w:t>
      </w:r>
      <w:r w:rsidRPr="00B04148">
        <w:t xml:space="preserve">, the SRS resource set association to nominal PUSCH repetitions follows the same method as SRS resource set association to slots in PUSCH Type A repetition by considering nominal repetitions instead of slots. </w:t>
      </w:r>
    </w:p>
    <w:p w14:paraId="151D0562" w14:textId="3E0F24F9" w:rsidR="004D21CE" w:rsidRPr="00B04148" w:rsidRDefault="004D21CE" w:rsidP="004D21CE">
      <w:pPr>
        <w:rPr>
          <w:rFonts w:eastAsia="PMingLiU"/>
        </w:rPr>
      </w:pPr>
      <w:r w:rsidRPr="00B04148">
        <w:t xml:space="preserve">For both PUSCH repetition Type A and PUSCH repetition Type B, when a DCI format 0_1 or DCI format 0_2 indicates codepoint </w:t>
      </w:r>
      <w:r w:rsidR="0092084B">
        <w:t>"</w:t>
      </w:r>
      <w:r w:rsidRPr="00B04148">
        <w:t>10</w:t>
      </w:r>
      <w:r w:rsidR="0092084B">
        <w:t>"</w:t>
      </w:r>
      <w:r w:rsidRPr="00B04148">
        <w:t xml:space="preserve"> or </w:t>
      </w:r>
      <w:r w:rsidR="0092084B">
        <w:t>"</w:t>
      </w:r>
      <w:r w:rsidRPr="00B04148">
        <w:t>11</w:t>
      </w:r>
      <w:r w:rsidR="0092084B">
        <w:t>"</w:t>
      </w:r>
      <w:r w:rsidRPr="00B04148">
        <w:t xml:space="preserve"> for the </w:t>
      </w:r>
      <w:r w:rsidRPr="0064107A">
        <w:rPr>
          <w:i/>
          <w:iCs/>
        </w:rPr>
        <w:t>SRS resource set indicator</w:t>
      </w:r>
      <w:r w:rsidRPr="00B04148">
        <w:t xml:space="preserve">, the redundancy version to be applied on the </w:t>
      </w:r>
      <w:r w:rsidRPr="00B04148">
        <w:rPr>
          <w:i/>
        </w:rPr>
        <w:t>n</w:t>
      </w:r>
      <w:r w:rsidRPr="00B04148">
        <w:t>th transmission occasion (for PUSCH repetition Type A) of the TB, where n = 0, 1, …</w:t>
      </w:r>
      <w:r w:rsidRPr="00B04148">
        <w:rPr>
          <w:i/>
        </w:rPr>
        <w:t xml:space="preserve"> K</w:t>
      </w:r>
      <w:r w:rsidRPr="00B04148">
        <w:t xml:space="preserve">-1, or </w:t>
      </w:r>
      <w:r w:rsidRPr="00B04148">
        <w:rPr>
          <w:i/>
        </w:rPr>
        <w:t>n</w:t>
      </w:r>
      <w:r w:rsidRPr="00B04148">
        <w:t xml:space="preserve">th actual repetition (for PUSCH repetition Type B, with the counting including the actual repetitions that are omitted) is determined according to Table 6.1.2.1-2 and Table 6.1.2.1-3. </w:t>
      </w:r>
      <w:r w:rsidRPr="00B04148">
        <w:rPr>
          <w:lang w:eastAsia="x-none"/>
        </w:rPr>
        <w:t xml:space="preserve">For all PUSCH repetitions </w:t>
      </w:r>
      <w:r w:rsidRPr="00B04148">
        <w:rPr>
          <w:rFonts w:eastAsia="PMingLiU"/>
        </w:rPr>
        <w:t>associated</w:t>
      </w:r>
      <w:r w:rsidRPr="00B04148">
        <w:rPr>
          <w:lang w:eastAsia="x-none"/>
        </w:rPr>
        <w:t xml:space="preserve"> with the SRS resource set of the first transmission occasion or actual repetition, t</w:t>
      </w:r>
      <w:r w:rsidRPr="00B04148">
        <w:t>he redundancy version to be applied is derived according to Table 6.1.2.1-2</w:t>
      </w:r>
      <w:r w:rsidRPr="00B04148">
        <w:rPr>
          <w:rFonts w:eastAsia="PMingLiU"/>
        </w:rPr>
        <w:t xml:space="preserve">, </w:t>
      </w:r>
      <w:r w:rsidR="00DC0FF9" w:rsidRPr="00DC0FF9">
        <w:rPr>
          <w:rFonts w:eastAsia="PMingLiU"/>
        </w:rPr>
        <w:t xml:space="preserve">where n is counted only considering PUSCH transmission occasions or actual repetitions associated with the same SRS resource set as </w:t>
      </w:r>
      <w:r w:rsidRPr="002332A2">
        <w:rPr>
          <w:rFonts w:eastAsia="PMingLiU"/>
        </w:rPr>
        <w:t xml:space="preserve">the first transmission occasion or actual repetition. The redundancy version for </w:t>
      </w:r>
      <w:r w:rsidRPr="002332A2">
        <w:rPr>
          <w:lang w:eastAsia="x-none"/>
        </w:rPr>
        <w:t>PUSCH transmission</w:t>
      </w:r>
      <w:r w:rsidRPr="00B04148">
        <w:rPr>
          <w:lang w:eastAsia="x-none"/>
        </w:rPr>
        <w:t xml:space="preserve"> occasions or actual repetitions that are </w:t>
      </w:r>
      <w:r w:rsidRPr="00B04148">
        <w:rPr>
          <w:rFonts w:eastAsia="PMingLiU"/>
        </w:rPr>
        <w:t xml:space="preserve">associated </w:t>
      </w:r>
      <w:r w:rsidRPr="00B04148">
        <w:rPr>
          <w:lang w:eastAsia="x-none"/>
        </w:rPr>
        <w:t>with an SRS resource set other than the SRS resource set of the first transmission occasion or actual repetition</w:t>
      </w:r>
      <w:r w:rsidRPr="00B04148">
        <w:t xml:space="preserve"> is derived according to Table 6.1.2.1-3, where additional shifting operation for each redundancy version </w:t>
      </w:r>
      <m:oMath>
        <m:sSub>
          <m:sSubPr>
            <m:ctrlPr>
              <w:rPr>
                <w:rFonts w:ascii="Cambria Math" w:eastAsia="PMingLiU" w:hAnsi="Cambria Math"/>
              </w:rPr>
            </m:ctrlPr>
          </m:sSubPr>
          <m:e>
            <m:r>
              <w:rPr>
                <w:rFonts w:ascii="Cambria Math" w:eastAsia="PMingLiU" w:hAnsi="Cambria Math"/>
              </w:rPr>
              <m:t>rv</m:t>
            </m:r>
          </m:e>
          <m:sub>
            <m:r>
              <w:rPr>
                <w:rFonts w:ascii="Cambria Math" w:eastAsia="PMingLiU" w:hAnsi="Cambria Math"/>
              </w:rPr>
              <m:t>s</m:t>
            </m:r>
          </m:sub>
        </m:sSub>
        <m:r>
          <m:rPr>
            <m:sty m:val="p"/>
          </m:rPr>
          <w:rPr>
            <w:rFonts w:ascii="Cambria Math" w:eastAsia="PMingLiU" w:hAnsi="Cambria Math"/>
          </w:rPr>
          <m:t xml:space="preserve"> </m:t>
        </m:r>
      </m:oMath>
      <w:r w:rsidRPr="00B04148">
        <w:t xml:space="preserve">is configured by higher layer parameter </w:t>
      </w:r>
      <w:r w:rsidRPr="00B04148">
        <w:rPr>
          <w:i/>
        </w:rPr>
        <w:t>sequenceOffsetforRV</w:t>
      </w:r>
      <w:r w:rsidRPr="00B04148">
        <w:t xml:space="preserve"> in </w:t>
      </w:r>
      <w:r w:rsidRPr="00B04148">
        <w:rPr>
          <w:i/>
          <w:iCs/>
        </w:rPr>
        <w:t>PUSCH-Config</w:t>
      </w:r>
      <w:r w:rsidRPr="00B04148">
        <w:t xml:space="preserve"> and</w:t>
      </w:r>
      <w:r w:rsidRPr="00B04148">
        <w:rPr>
          <w:rFonts w:eastAsia="PMingLiU"/>
        </w:rPr>
        <w:t xml:space="preserve"> </w:t>
      </w:r>
      <m:oMath>
        <m:r>
          <w:rPr>
            <w:rFonts w:ascii="Cambria Math" w:eastAsia="PMingLiU" w:hAnsi="Cambria Math"/>
          </w:rPr>
          <m:t>n</m:t>
        </m:r>
      </m:oMath>
      <w:r w:rsidRPr="00B04148">
        <w:rPr>
          <w:rFonts w:eastAsia="PMingLiU"/>
        </w:rPr>
        <w:t xml:space="preserve"> is counted only considering PUSCH transmission occasions or actual repetitions that are not associated with the SRS resource set of the first transmission occasion or actual repetition. </w:t>
      </w:r>
    </w:p>
    <w:p w14:paraId="15643D4C" w14:textId="77777777" w:rsidR="004D21CE" w:rsidRPr="0077479B" w:rsidRDefault="004D21CE" w:rsidP="004D21CE">
      <w:pPr>
        <w:pStyle w:val="TH"/>
        <w:rPr>
          <w:color w:val="000000"/>
          <w:lang w:val="en-US"/>
        </w:rPr>
      </w:pPr>
      <w:r w:rsidRPr="0077479B">
        <w:rPr>
          <w:color w:val="000000"/>
        </w:rPr>
        <w:t>Table 6.1.2.1-</w:t>
      </w:r>
      <w:r w:rsidRPr="0077479B">
        <w:rPr>
          <w:color w:val="000000"/>
          <w:lang w:val="en-US"/>
        </w:rPr>
        <w:t>3</w:t>
      </w:r>
      <w:r w:rsidRPr="0077479B">
        <w:rPr>
          <w:color w:val="000000"/>
        </w:rPr>
        <w:t xml:space="preserve">: </w:t>
      </w:r>
      <w:r w:rsidRPr="0077479B">
        <w:rPr>
          <w:color w:val="000000"/>
          <w:lang w:val="en-US"/>
        </w:rPr>
        <w:t>App</w:t>
      </w:r>
      <w:r w:rsidRPr="0077479B">
        <w:rPr>
          <w:rFonts w:cs="Arial"/>
          <w:color w:val="000000"/>
          <w:lang w:val="en-US"/>
        </w:rPr>
        <w:t>lied redundancy version</w:t>
      </w:r>
      <w:r w:rsidRPr="00EA48F3">
        <w:rPr>
          <w:rFonts w:cs="Arial"/>
          <w:color w:val="000000"/>
          <w:lang w:val="en-US"/>
        </w:rPr>
        <w:t xml:space="preserve"> fo</w:t>
      </w:r>
      <w:r w:rsidRPr="009D41A9">
        <w:rPr>
          <w:rFonts w:cs="Arial"/>
          <w:color w:val="000000"/>
          <w:lang w:val="en-US"/>
        </w:rPr>
        <w:t xml:space="preserve">r </w:t>
      </w:r>
      <w:r w:rsidRPr="009D41A9">
        <w:rPr>
          <w:rFonts w:eastAsia="PMingLiU" w:cs="Arial"/>
        </w:rPr>
        <w:t xml:space="preserve">the other SRS resource set (SRS resource set not </w:t>
      </w:r>
      <w:r w:rsidRPr="000E57FF">
        <w:rPr>
          <w:rFonts w:eastAsia="PMingLiU" w:cs="Arial"/>
        </w:rPr>
        <w:t>associated</w:t>
      </w:r>
      <w:r w:rsidRPr="00003BD4">
        <w:rPr>
          <w:rFonts w:eastAsia="PMingLiU" w:cs="Arial"/>
        </w:rPr>
        <w:t xml:space="preserve"> with the first</w:t>
      </w:r>
      <w:r>
        <w:rPr>
          <w:rFonts w:eastAsia="PMingLiU" w:cs="Arial"/>
        </w:rPr>
        <w:t xml:space="preserve"> transmission occasion or actual</w:t>
      </w:r>
      <w:r w:rsidRPr="00003BD4">
        <w:rPr>
          <w:rFonts w:eastAsia="PMingLiU" w:cs="Arial"/>
        </w:rPr>
        <w:t xml:space="preserve"> repetition)</w:t>
      </w:r>
      <w:r w:rsidRPr="00F21B1D">
        <w:rPr>
          <w:rFonts w:eastAsia="PMingLiU" w:cs="Arial"/>
        </w:rPr>
        <w:t xml:space="preserve"> </w:t>
      </w:r>
      <w:r w:rsidRPr="00F21B1D">
        <w:rPr>
          <w:rFonts w:cs="Arial"/>
          <w:color w:val="000000"/>
          <w:lang w:val="en-US"/>
        </w:rPr>
        <w:t xml:space="preserve">when </w:t>
      </w:r>
      <w:r w:rsidRPr="0077479B">
        <w:rPr>
          <w:i/>
        </w:rPr>
        <w:t>sequenceOffsetforRV</w:t>
      </w:r>
      <w:r w:rsidRPr="0077479B">
        <w:rPr>
          <w:rFonts w:ascii="Times New Roman" w:eastAsia="PMingLiU" w:hAnsi="Times New Roman"/>
        </w:rPr>
        <w:t xml:space="preserve"> </w:t>
      </w:r>
      <w:r w:rsidRPr="0077479B">
        <w:rPr>
          <w:rFonts w:cs="Arial"/>
          <w:color w:val="000000" w:themeColor="text1"/>
          <w:lang w:val="en-US"/>
        </w:rPr>
        <w:t>is present</w:t>
      </w:r>
    </w:p>
    <w:tbl>
      <w:tblPr>
        <w:tblStyle w:val="TableGrid"/>
        <w:tblW w:w="0" w:type="auto"/>
        <w:tblInd w:w="279" w:type="dxa"/>
        <w:tblLook w:val="04A0" w:firstRow="1" w:lastRow="0" w:firstColumn="1" w:lastColumn="0" w:noHBand="0" w:noVBand="1"/>
      </w:tblPr>
      <w:tblGrid>
        <w:gridCol w:w="2263"/>
        <w:gridCol w:w="1701"/>
        <w:gridCol w:w="1701"/>
        <w:gridCol w:w="1701"/>
        <w:gridCol w:w="1701"/>
      </w:tblGrid>
      <w:tr w:rsidR="004D21CE" w14:paraId="7BF868ED" w14:textId="77777777" w:rsidTr="004D21CE">
        <w:tc>
          <w:tcPr>
            <w:tcW w:w="2263" w:type="dxa"/>
            <w:vMerge w:val="restart"/>
          </w:tcPr>
          <w:p w14:paraId="41904508" w14:textId="77777777" w:rsidR="004D21CE" w:rsidRPr="001A09D9" w:rsidRDefault="004D21CE" w:rsidP="004D21CE">
            <w:pPr>
              <w:pStyle w:val="TAH"/>
              <w:rPr>
                <w:rFonts w:eastAsia="Batang"/>
                <w:color w:val="000000"/>
              </w:rPr>
            </w:pPr>
            <w:r>
              <w:rPr>
                <w:rFonts w:eastAsia="Batang"/>
                <w:i/>
                <w:color w:val="000000"/>
              </w:rPr>
              <w:t>rv</w:t>
            </w:r>
            <w:r>
              <w:rPr>
                <w:rFonts w:eastAsia="Batang"/>
                <w:i/>
                <w:color w:val="000000"/>
                <w:vertAlign w:val="subscript"/>
              </w:rPr>
              <w:t xml:space="preserve">id </w:t>
            </w:r>
            <w:r>
              <w:rPr>
                <w:rFonts w:eastAsia="Batang"/>
                <w:color w:val="000000"/>
              </w:rPr>
              <w:t>indicated by the DCI scheduling the PUSCH</w:t>
            </w:r>
          </w:p>
        </w:tc>
        <w:tc>
          <w:tcPr>
            <w:tcW w:w="6804" w:type="dxa"/>
            <w:gridSpan w:val="4"/>
          </w:tcPr>
          <w:p w14:paraId="56B51521" w14:textId="77777777" w:rsidR="004D21CE" w:rsidRPr="00A93AD6" w:rsidRDefault="004D21CE" w:rsidP="004D21CE">
            <w:pPr>
              <w:pStyle w:val="TAH"/>
              <w:rPr>
                <w:rFonts w:eastAsia="Batang"/>
                <w:color w:val="000000"/>
              </w:rPr>
            </w:pPr>
            <w:r>
              <w:rPr>
                <w:rFonts w:eastAsia="Batang"/>
                <w:i/>
                <w:color w:val="000000"/>
              </w:rPr>
              <w:t>rv</w:t>
            </w:r>
            <w:r>
              <w:rPr>
                <w:rFonts w:eastAsia="Batang"/>
                <w:i/>
                <w:color w:val="000000"/>
                <w:vertAlign w:val="subscript"/>
              </w:rPr>
              <w:t>id</w:t>
            </w:r>
            <w:r>
              <w:rPr>
                <w:rFonts w:eastAsia="Batang"/>
                <w:color w:val="000000"/>
              </w:rPr>
              <w:t xml:space="preserve"> to be applied to </w:t>
            </w:r>
            <w:r>
              <w:rPr>
                <w:rFonts w:eastAsia="Batang"/>
                <w:i/>
                <w:color w:val="000000"/>
              </w:rPr>
              <w:t>n</w:t>
            </w:r>
            <w:r w:rsidRPr="00A93AD6">
              <w:rPr>
                <w:rFonts w:eastAsia="Batang"/>
                <w:color w:val="000000"/>
                <w:vertAlign w:val="superscript"/>
              </w:rPr>
              <w:t>th</w:t>
            </w:r>
            <w:r>
              <w:rPr>
                <w:rFonts w:eastAsia="Batang"/>
                <w:color w:val="000000"/>
              </w:rPr>
              <w:t xml:space="preserve"> transmission occasion (repetition Type A) or </w:t>
            </w:r>
            <w:r>
              <w:rPr>
                <w:rFonts w:eastAsia="Batang"/>
                <w:i/>
                <w:color w:val="000000"/>
              </w:rPr>
              <w:t>n</w:t>
            </w:r>
            <w:r w:rsidRPr="00A93AD6">
              <w:rPr>
                <w:rFonts w:eastAsia="Batang"/>
                <w:color w:val="000000"/>
                <w:vertAlign w:val="superscript"/>
              </w:rPr>
              <w:t>th</w:t>
            </w:r>
            <w:r>
              <w:rPr>
                <w:rFonts w:eastAsia="Batang"/>
                <w:color w:val="000000"/>
              </w:rPr>
              <w:t xml:space="preserve"> actual repetition (repetition Type B) </w:t>
            </w:r>
          </w:p>
        </w:tc>
      </w:tr>
      <w:tr w:rsidR="004D21CE" w14:paraId="26B08FA8" w14:textId="77777777" w:rsidTr="004D21CE">
        <w:tc>
          <w:tcPr>
            <w:tcW w:w="2263" w:type="dxa"/>
            <w:vMerge/>
          </w:tcPr>
          <w:p w14:paraId="03DE596B" w14:textId="77777777" w:rsidR="004D21CE" w:rsidRPr="007B1689" w:rsidRDefault="004D21CE" w:rsidP="004D21CE">
            <w:pPr>
              <w:pStyle w:val="TAH"/>
              <w:rPr>
                <w:rFonts w:eastAsia="Batang"/>
                <w:color w:val="000000"/>
              </w:rPr>
            </w:pPr>
          </w:p>
        </w:tc>
        <w:tc>
          <w:tcPr>
            <w:tcW w:w="1701" w:type="dxa"/>
          </w:tcPr>
          <w:p w14:paraId="0419012B" w14:textId="77777777" w:rsidR="004D21CE" w:rsidRPr="007B1689" w:rsidRDefault="004D21CE" w:rsidP="004D21CE">
            <w:pPr>
              <w:pStyle w:val="TAH"/>
              <w:rPr>
                <w:rFonts w:eastAsia="Batang"/>
                <w:color w:val="000000"/>
              </w:rPr>
            </w:pPr>
            <w:r>
              <w:rPr>
                <w:rFonts w:eastAsia="Batang"/>
                <w:i/>
                <w:color w:val="000000"/>
              </w:rPr>
              <w:t xml:space="preserve">n </w:t>
            </w:r>
            <w:r>
              <w:rPr>
                <w:rFonts w:eastAsia="Batang"/>
                <w:color w:val="000000"/>
              </w:rPr>
              <w:t>mod 4 = 0</w:t>
            </w:r>
          </w:p>
        </w:tc>
        <w:tc>
          <w:tcPr>
            <w:tcW w:w="1701" w:type="dxa"/>
          </w:tcPr>
          <w:p w14:paraId="4E4E70F0" w14:textId="77777777" w:rsidR="004D21CE" w:rsidRPr="007B1689" w:rsidRDefault="004D21CE" w:rsidP="004D21CE">
            <w:pPr>
              <w:pStyle w:val="TAH"/>
              <w:rPr>
                <w:rFonts w:eastAsia="Batang"/>
                <w:color w:val="000000"/>
              </w:rPr>
            </w:pPr>
            <w:r>
              <w:rPr>
                <w:rFonts w:eastAsia="Batang"/>
                <w:i/>
                <w:color w:val="000000"/>
              </w:rPr>
              <w:t xml:space="preserve">n </w:t>
            </w:r>
            <w:r>
              <w:rPr>
                <w:rFonts w:eastAsia="Batang"/>
                <w:color w:val="000000"/>
              </w:rPr>
              <w:t>mod 4 = 1</w:t>
            </w:r>
          </w:p>
        </w:tc>
        <w:tc>
          <w:tcPr>
            <w:tcW w:w="1701" w:type="dxa"/>
          </w:tcPr>
          <w:p w14:paraId="324F885F" w14:textId="77777777" w:rsidR="004D21CE" w:rsidRPr="007B1689" w:rsidRDefault="004D21CE" w:rsidP="004D21CE">
            <w:pPr>
              <w:pStyle w:val="TAH"/>
              <w:rPr>
                <w:rFonts w:eastAsia="Batang"/>
                <w:color w:val="000000"/>
              </w:rPr>
            </w:pPr>
            <w:r>
              <w:rPr>
                <w:rFonts w:eastAsia="Batang"/>
                <w:i/>
                <w:color w:val="000000"/>
              </w:rPr>
              <w:t xml:space="preserve">n </w:t>
            </w:r>
            <w:r>
              <w:rPr>
                <w:rFonts w:eastAsia="Batang"/>
                <w:color w:val="000000"/>
              </w:rPr>
              <w:t>mod 4 = 2</w:t>
            </w:r>
          </w:p>
        </w:tc>
        <w:tc>
          <w:tcPr>
            <w:tcW w:w="1701" w:type="dxa"/>
          </w:tcPr>
          <w:p w14:paraId="302F6E8B" w14:textId="77777777" w:rsidR="004D21CE" w:rsidRPr="007B1689" w:rsidRDefault="004D21CE" w:rsidP="004D21CE">
            <w:pPr>
              <w:pStyle w:val="TAH"/>
              <w:rPr>
                <w:rFonts w:eastAsia="Batang"/>
                <w:color w:val="000000"/>
              </w:rPr>
            </w:pPr>
            <w:r>
              <w:rPr>
                <w:rFonts w:eastAsia="Batang"/>
                <w:i/>
                <w:color w:val="000000"/>
              </w:rPr>
              <w:t xml:space="preserve">n </w:t>
            </w:r>
            <w:r>
              <w:rPr>
                <w:rFonts w:eastAsia="Batang"/>
                <w:color w:val="000000"/>
              </w:rPr>
              <w:t>mod 4 = 3</w:t>
            </w:r>
          </w:p>
        </w:tc>
      </w:tr>
      <w:tr w:rsidR="004D21CE" w14:paraId="2EE7CA04" w14:textId="77777777" w:rsidTr="004D21CE">
        <w:tc>
          <w:tcPr>
            <w:tcW w:w="2263" w:type="dxa"/>
          </w:tcPr>
          <w:p w14:paraId="5E83EC9B" w14:textId="77777777" w:rsidR="004D21CE" w:rsidRPr="004B3323" w:rsidRDefault="004D21CE" w:rsidP="004D21CE">
            <w:pPr>
              <w:pStyle w:val="TAC"/>
              <w:ind w:firstLine="314"/>
              <w:rPr>
                <w:rFonts w:ascii="Cambria Math" w:eastAsia="Batang" w:hAnsi="Cambria Math"/>
                <w:i/>
                <w:color w:val="000000"/>
              </w:rPr>
            </w:pPr>
            <m:oMathPara>
              <m:oMath>
                <m:r>
                  <w:rPr>
                    <w:rFonts w:ascii="Cambria Math" w:eastAsia="PMingLiU" w:hAnsi="Cambria Math"/>
                    <w:sz w:val="20"/>
                    <w:lang w:val="en-US"/>
                  </w:rPr>
                  <m:t>0</m:t>
                </m:r>
              </m:oMath>
            </m:oMathPara>
          </w:p>
        </w:tc>
        <w:tc>
          <w:tcPr>
            <w:tcW w:w="1701" w:type="dxa"/>
          </w:tcPr>
          <w:p w14:paraId="0618E894"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049F2952"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6900E110"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61C71E71"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r w:rsidR="004D21CE" w14:paraId="1658146D" w14:textId="77777777" w:rsidTr="004D21CE">
        <w:tc>
          <w:tcPr>
            <w:tcW w:w="2263" w:type="dxa"/>
          </w:tcPr>
          <w:p w14:paraId="0D3DC3B0"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2</m:t>
                </m:r>
              </m:oMath>
            </m:oMathPara>
          </w:p>
        </w:tc>
        <w:tc>
          <w:tcPr>
            <w:tcW w:w="1701" w:type="dxa"/>
          </w:tcPr>
          <w:p w14:paraId="1588EE50"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12B2F74"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30C85E6B"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11DAEA38"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r w:rsidR="004D21CE" w14:paraId="13AC22A3" w14:textId="77777777" w:rsidTr="004D21CE">
        <w:tc>
          <w:tcPr>
            <w:tcW w:w="2263" w:type="dxa"/>
          </w:tcPr>
          <w:p w14:paraId="4C146846"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3</m:t>
                </m:r>
              </m:oMath>
            </m:oMathPara>
          </w:p>
        </w:tc>
        <w:tc>
          <w:tcPr>
            <w:tcW w:w="1701" w:type="dxa"/>
          </w:tcPr>
          <w:p w14:paraId="45F114A1"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CB13E1A"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6A84E93"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1DB4328"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r w:rsidR="004D21CE" w14:paraId="12B43E45" w14:textId="77777777" w:rsidTr="004D21CE">
        <w:tc>
          <w:tcPr>
            <w:tcW w:w="2263" w:type="dxa"/>
          </w:tcPr>
          <w:p w14:paraId="4DB9772B" w14:textId="77777777" w:rsidR="004D21CE" w:rsidRPr="007B1689" w:rsidRDefault="004D21CE" w:rsidP="004D21CE">
            <w:pPr>
              <w:pStyle w:val="TAC"/>
              <w:rPr>
                <w:rFonts w:eastAsia="Batang"/>
                <w:color w:val="000000"/>
              </w:rPr>
            </w:pPr>
            <m:oMathPara>
              <m:oMath>
                <m:r>
                  <w:rPr>
                    <w:rFonts w:ascii="Cambria Math" w:eastAsia="Batang" w:hAnsi="Cambria Math"/>
                    <w:color w:val="000000"/>
                  </w:rPr>
                  <m:t>1</m:t>
                </m:r>
              </m:oMath>
            </m:oMathPara>
          </w:p>
        </w:tc>
        <w:tc>
          <w:tcPr>
            <w:tcW w:w="1701" w:type="dxa"/>
          </w:tcPr>
          <w:p w14:paraId="5F1D900D"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0C2C1DFD"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13872F88"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43725DC"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bl>
    <w:p w14:paraId="60A31D8A" w14:textId="77777777" w:rsidR="004D21CE" w:rsidRDefault="004D21CE" w:rsidP="004D21CE"/>
    <w:p w14:paraId="6CB1153E" w14:textId="7D9EE123" w:rsidR="004D21CE" w:rsidRPr="00B04148" w:rsidRDefault="004D21CE" w:rsidP="004D21CE">
      <w:r w:rsidRPr="00B04148">
        <w:t xml:space="preserve">For PUSCH repetition Type A, when a </w:t>
      </w:r>
      <w:r w:rsidRPr="00B04148">
        <w:rPr>
          <w:color w:val="000000"/>
        </w:rPr>
        <w:t xml:space="preserve">DCI format 0_1 and DCI format 0_2 indicate codepoint </w:t>
      </w:r>
      <w:r w:rsidR="0092084B">
        <w:rPr>
          <w:color w:val="000000"/>
        </w:rPr>
        <w:t>"</w:t>
      </w:r>
      <w:r w:rsidRPr="00B04148">
        <w:rPr>
          <w:color w:val="000000"/>
        </w:rPr>
        <w:t>10</w:t>
      </w:r>
      <w:r w:rsidR="0092084B">
        <w:rPr>
          <w:color w:val="000000"/>
        </w:rPr>
        <w:t>"</w:t>
      </w:r>
      <w:r w:rsidRPr="00B04148">
        <w:rPr>
          <w:color w:val="000000"/>
        </w:rPr>
        <w:t xml:space="preserve"> or </w:t>
      </w:r>
      <w:r w:rsidR="0092084B">
        <w:rPr>
          <w:color w:val="000000"/>
        </w:rPr>
        <w:t>"</w:t>
      </w:r>
      <w:r w:rsidRPr="00B04148">
        <w:rPr>
          <w:color w:val="000000"/>
        </w:rPr>
        <w:t>11</w:t>
      </w:r>
      <w:r w:rsidR="0092084B">
        <w:rPr>
          <w:color w:val="000000"/>
        </w:rPr>
        <w:t>"</w:t>
      </w:r>
      <w:r w:rsidRPr="00B04148">
        <w:rPr>
          <w:color w:val="000000"/>
        </w:rPr>
        <w:t xml:space="preserve"> for the </w:t>
      </w:r>
      <w:r w:rsidRPr="0064107A">
        <w:rPr>
          <w:i/>
          <w:iCs/>
        </w:rPr>
        <w:t>SRS resource set indicator</w:t>
      </w:r>
      <w:r w:rsidRPr="00B04148">
        <w:rPr>
          <w:color w:val="000000"/>
        </w:rPr>
        <w:t xml:space="preserve"> and </w:t>
      </w:r>
      <w:r w:rsidRPr="00B04148">
        <w:t>schedule aperiodic CSI report(s) on PUSCH with transport block by a '</w:t>
      </w:r>
      <w:r w:rsidRPr="00B04148">
        <w:rPr>
          <w:i/>
        </w:rPr>
        <w:t>CSI request'</w:t>
      </w:r>
      <w:r w:rsidRPr="00B04148">
        <w:t xml:space="preserve"> field on a DCI, the CSI report(s) multiplexing is determined as follows</w:t>
      </w:r>
    </w:p>
    <w:p w14:paraId="6088CAC1" w14:textId="38D63A54" w:rsidR="004D21CE" w:rsidRPr="00FB19B3" w:rsidRDefault="004D21CE" w:rsidP="004D21CE">
      <w:pPr>
        <w:pStyle w:val="B1"/>
      </w:pPr>
      <w:r>
        <w:t>-</w:t>
      </w:r>
      <w:r>
        <w:tab/>
      </w:r>
      <w:r w:rsidRPr="00FB19B3">
        <w:t xml:space="preserve">if </w:t>
      </w:r>
      <w:r>
        <w:t xml:space="preserve">higher layer </w:t>
      </w:r>
      <w:r w:rsidR="00777D0C">
        <w:t>par</w:t>
      </w:r>
      <w:r w:rsidR="00777D0C">
        <w:rPr>
          <w:lang w:val="en-GB"/>
        </w:rPr>
        <w:t>a</w:t>
      </w:r>
      <w:r w:rsidR="00777D0C">
        <w:t xml:space="preserve">meter </w:t>
      </w:r>
      <w:r w:rsidR="00961AC5">
        <w:rPr>
          <w:i/>
          <w:iCs/>
          <w:lang w:val="en-GB"/>
        </w:rPr>
        <w:t>ap</w:t>
      </w:r>
      <w:r w:rsidRPr="008A1117">
        <w:rPr>
          <w:i/>
          <w:iCs/>
        </w:rPr>
        <w:t>-CSI-MultiplexingMode</w:t>
      </w:r>
      <w:r>
        <w:t xml:space="preserve"> in </w:t>
      </w:r>
      <w:r w:rsidR="00961AC5" w:rsidRPr="00FB6335">
        <w:rPr>
          <w:i/>
          <w:iCs/>
          <w:sz w:val="18"/>
          <w:szCs w:val="18"/>
          <w:lang w:eastAsia="ko-KR"/>
        </w:rPr>
        <w:t>CSI-A</w:t>
      </w:r>
      <w:r w:rsidR="00961AC5">
        <w:rPr>
          <w:i/>
          <w:iCs/>
          <w:sz w:val="18"/>
          <w:szCs w:val="18"/>
          <w:lang w:eastAsia="ko-KR"/>
        </w:rPr>
        <w:t>periodicTriggerState</w:t>
      </w:r>
      <w:r>
        <w:t xml:space="preserve"> is enabled and</w:t>
      </w:r>
      <w:r w:rsidRPr="00FB19B3">
        <w:rPr>
          <w:rFonts w:eastAsia="Batang"/>
        </w:rPr>
        <w:t xml:space="preserve"> UCI other than CSI report(s) are not multiplexed on PUSCH, </w:t>
      </w:r>
      <w:r w:rsidRPr="00FB19B3">
        <w:t xml:space="preserve">the CSI report(s) is transmitted separately only on the first transmission occasion associated with the first SRS resource set and the first transmission occasion associated with the second SRS resource set. </w:t>
      </w:r>
    </w:p>
    <w:p w14:paraId="7AD74938" w14:textId="77777777" w:rsidR="004D21CE" w:rsidRPr="00B04148" w:rsidRDefault="004D21CE" w:rsidP="004D21CE">
      <w:pPr>
        <w:pStyle w:val="B1"/>
      </w:pPr>
      <w:r>
        <w:t>-</w:t>
      </w:r>
      <w:r>
        <w:tab/>
      </w:r>
      <w:r w:rsidRPr="00FB19B3">
        <w:t>otherwise</w:t>
      </w:r>
      <w:r w:rsidRPr="00B04148">
        <w:t xml:space="preserve">, the CSI report(s) is transmitted only on the first transmission occasion. </w:t>
      </w:r>
    </w:p>
    <w:p w14:paraId="4E143B69" w14:textId="77777777" w:rsidR="008874FD" w:rsidRPr="008874FD" w:rsidRDefault="008874FD" w:rsidP="008874FD">
      <w:pPr>
        <w:rPr>
          <w:rFonts w:eastAsia="Times New Roman"/>
          <w:lang w:val="en-US"/>
        </w:rPr>
      </w:pPr>
      <w:r w:rsidRPr="008874FD">
        <w:rPr>
          <w:rFonts w:eastAsia="Times New Roman"/>
          <w:lang w:val="en-US"/>
        </w:rPr>
        <w:t xml:space="preserve">For PUSCH transmissions of TB processing over multiple slots, when a DCI format 0_1 and DCI format 0_2 schedule aperiodic CSI report(s) on PUSCH with transport block by a 'CSI request' field on a DCI, the CSI report(s) is transmitted only on the first slot of the </w:t>
      </w:r>
      <w:r w:rsidRPr="008874FD">
        <w:rPr>
          <w:rFonts w:ascii="Cambria Math" w:eastAsia="Times New Roman" w:hAnsi="Cambria Math" w:cs="Cambria Math"/>
        </w:rPr>
        <w:t>𝑁</w:t>
      </w:r>
      <w:r w:rsidRPr="008874FD">
        <w:rPr>
          <w:rFonts w:eastAsia="Times New Roman"/>
          <w:lang w:val="en-US"/>
        </w:rPr>
        <w:t xml:space="preserve"> ∙ </w:t>
      </w:r>
      <w:r w:rsidRPr="008874FD">
        <w:rPr>
          <w:rFonts w:ascii="Cambria Math" w:eastAsia="Times New Roman" w:hAnsi="Cambria Math" w:cs="Cambria Math"/>
        </w:rPr>
        <w:t>𝐾</w:t>
      </w:r>
      <w:r w:rsidRPr="008874FD">
        <w:rPr>
          <w:rFonts w:eastAsia="Times New Roman"/>
          <w:lang w:val="en-US"/>
        </w:rPr>
        <w:t xml:space="preserve"> slots determined for the PUSCH transmission.</w:t>
      </w:r>
    </w:p>
    <w:p w14:paraId="3020D3E5" w14:textId="6C718A51" w:rsidR="004D21CE" w:rsidRPr="00B04148" w:rsidRDefault="004D21CE" w:rsidP="004D21CE">
      <w:r w:rsidRPr="00B04148">
        <w:t xml:space="preserve">For PUSCH repetition Type B, when a </w:t>
      </w:r>
      <w:r w:rsidRPr="00B04148">
        <w:rPr>
          <w:color w:val="000000"/>
        </w:rPr>
        <w:t xml:space="preserve">DCI format 0_1 and DCI format 0_2 indicate codepoint </w:t>
      </w:r>
      <w:r w:rsidR="0092084B">
        <w:rPr>
          <w:color w:val="000000"/>
        </w:rPr>
        <w:t>"</w:t>
      </w:r>
      <w:r w:rsidRPr="00B04148">
        <w:rPr>
          <w:color w:val="000000"/>
        </w:rPr>
        <w:t>10</w:t>
      </w:r>
      <w:r w:rsidR="0092084B">
        <w:rPr>
          <w:color w:val="000000"/>
        </w:rPr>
        <w:t>"</w:t>
      </w:r>
      <w:r w:rsidRPr="00B04148">
        <w:rPr>
          <w:color w:val="000000"/>
        </w:rPr>
        <w:t xml:space="preserve"> or </w:t>
      </w:r>
      <w:r w:rsidR="0092084B">
        <w:rPr>
          <w:color w:val="000000"/>
        </w:rPr>
        <w:t>"</w:t>
      </w:r>
      <w:r w:rsidRPr="00B04148">
        <w:rPr>
          <w:color w:val="000000"/>
        </w:rPr>
        <w:t>11</w:t>
      </w:r>
      <w:r w:rsidR="0092084B">
        <w:rPr>
          <w:color w:val="000000"/>
        </w:rPr>
        <w:t>"</w:t>
      </w:r>
      <w:r w:rsidRPr="00B04148">
        <w:rPr>
          <w:color w:val="000000"/>
        </w:rPr>
        <w:t xml:space="preserve"> for the </w:t>
      </w:r>
      <w:r w:rsidRPr="0064107A">
        <w:rPr>
          <w:i/>
          <w:iCs/>
        </w:rPr>
        <w:t>SRS resource set indicator</w:t>
      </w:r>
      <w:r w:rsidRPr="00B04148">
        <w:rPr>
          <w:color w:val="000000"/>
        </w:rPr>
        <w:t xml:space="preserve"> and </w:t>
      </w:r>
      <w:r w:rsidRPr="00B04148">
        <w:t>schedule aperiodic CSI report(s) on PUSCH with transport block by a '</w:t>
      </w:r>
      <w:r w:rsidRPr="00B04148">
        <w:rPr>
          <w:i/>
        </w:rPr>
        <w:t>CSI request'</w:t>
      </w:r>
      <w:r w:rsidRPr="00B04148">
        <w:t xml:space="preserve"> field on a DCI, CSI report(s) multiplexing is determined as follows</w:t>
      </w:r>
    </w:p>
    <w:p w14:paraId="766DB70E" w14:textId="6C785C3F" w:rsidR="004D21CE" w:rsidRPr="00B04148" w:rsidRDefault="004D21CE" w:rsidP="004D21CE">
      <w:pPr>
        <w:pStyle w:val="B1"/>
      </w:pPr>
      <w:r>
        <w:t>-</w:t>
      </w:r>
      <w:r>
        <w:tab/>
      </w:r>
      <w:r w:rsidRPr="00B04148">
        <w:t xml:space="preserve">if </w:t>
      </w:r>
      <w:r>
        <w:t xml:space="preserve">higher layer </w:t>
      </w:r>
      <w:r w:rsidR="00777D0C">
        <w:t>par</w:t>
      </w:r>
      <w:r w:rsidR="00777D0C">
        <w:rPr>
          <w:lang w:val="en-GB"/>
        </w:rPr>
        <w:t>a</w:t>
      </w:r>
      <w:r w:rsidR="00777D0C">
        <w:t xml:space="preserve">meter </w:t>
      </w:r>
      <w:r w:rsidR="00961AC5">
        <w:rPr>
          <w:i/>
          <w:iCs/>
          <w:lang w:val="en-GB"/>
        </w:rPr>
        <w:t>ap</w:t>
      </w:r>
      <w:r w:rsidRPr="008A1117">
        <w:rPr>
          <w:i/>
          <w:iCs/>
        </w:rPr>
        <w:t>-CSI-MultiplexingMode</w:t>
      </w:r>
      <w:r>
        <w:t xml:space="preserve"> in </w:t>
      </w:r>
      <w:r w:rsidR="00961AC5" w:rsidRPr="00FB6335">
        <w:rPr>
          <w:i/>
          <w:iCs/>
          <w:sz w:val="18"/>
          <w:szCs w:val="18"/>
          <w:lang w:eastAsia="ko-KR"/>
        </w:rPr>
        <w:t>CSI-A</w:t>
      </w:r>
      <w:r w:rsidR="00961AC5">
        <w:rPr>
          <w:i/>
          <w:iCs/>
          <w:sz w:val="18"/>
          <w:szCs w:val="18"/>
          <w:lang w:eastAsia="ko-KR"/>
        </w:rPr>
        <w:t>periodicTriggerState</w:t>
      </w:r>
      <w:r>
        <w:t xml:space="preserve"> is enabled and</w:t>
      </w:r>
      <w:r w:rsidRPr="00B04148">
        <w:t xml:space="preserve"> the first actual repetition associated with the first SRS resource set and the first actual repetition associated with the second SRS resource set </w:t>
      </w:r>
      <w:r w:rsidRPr="00B04148">
        <w:rPr>
          <w:rFonts w:eastAsia="Batang"/>
          <w:lang w:eastAsia="ko-KR"/>
        </w:rPr>
        <w:t xml:space="preserve">have the same number of symbols and UCI other than CSI report(s) are not multiplexed on PUSCH, </w:t>
      </w:r>
      <w:r w:rsidRPr="00B04148">
        <w:t xml:space="preserve">the CSI report(s) is multiplexed separately only on the first actual repetition associated with the first SRS resource set and first actual repetition associated with the second SRS resource set. </w:t>
      </w:r>
    </w:p>
    <w:p w14:paraId="6A147D22" w14:textId="77777777" w:rsidR="004D21CE" w:rsidRPr="00B04148" w:rsidRDefault="004D21CE" w:rsidP="004D21CE">
      <w:pPr>
        <w:pStyle w:val="B1"/>
      </w:pPr>
      <w:r>
        <w:t>-</w:t>
      </w:r>
      <w:r>
        <w:tab/>
      </w:r>
      <w:r w:rsidRPr="00B04148">
        <w:t xml:space="preserve">otherwise, the CSI report(s) is multiplexed only on the first actual repetition. </w:t>
      </w:r>
    </w:p>
    <w:p w14:paraId="6541F593" w14:textId="77777777" w:rsidR="00777D0C" w:rsidRPr="00777D0C" w:rsidRDefault="00777D0C" w:rsidP="00777D0C">
      <w:pPr>
        <w:rPr>
          <w:sz w:val="18"/>
          <w:szCs w:val="18"/>
        </w:rPr>
      </w:pPr>
      <w:r w:rsidRPr="00777D0C">
        <w:rPr>
          <w:sz w:val="18"/>
          <w:szCs w:val="18"/>
          <w:lang w:eastAsia="zh-CN"/>
        </w:rPr>
        <w:t xml:space="preserve">The </w:t>
      </w:r>
      <w:r w:rsidRPr="00777D0C">
        <w:rPr>
          <w:sz w:val="18"/>
          <w:szCs w:val="18"/>
          <w:lang w:val="en-US" w:eastAsia="zh-CN"/>
        </w:rPr>
        <w:t xml:space="preserve">UE does not expect </w:t>
      </w:r>
      <w:r w:rsidRPr="00777D0C">
        <w:rPr>
          <w:sz w:val="18"/>
          <w:szCs w:val="18"/>
          <w:lang w:eastAsia="zh-CN"/>
        </w:rPr>
        <w:t xml:space="preserve">a </w:t>
      </w:r>
      <w:r w:rsidRPr="00777D0C">
        <w:rPr>
          <w:sz w:val="18"/>
          <w:szCs w:val="18"/>
          <w:lang w:val="en-US" w:eastAsia="zh-CN"/>
        </w:rPr>
        <w:t>different number of actual PT-RS ports for the two actual repetitions when the CSI report(s) is transmitted separately on two actual repetitions.</w:t>
      </w:r>
      <w:r w:rsidRPr="00777D0C">
        <w:rPr>
          <w:sz w:val="18"/>
          <w:szCs w:val="18"/>
        </w:rPr>
        <w:t xml:space="preserve"> </w:t>
      </w:r>
    </w:p>
    <w:p w14:paraId="2F1174AB" w14:textId="311FADBB" w:rsidR="004D21CE" w:rsidRPr="00B04148" w:rsidRDefault="004D21CE" w:rsidP="004D21CE">
      <w:r w:rsidRPr="00B04148">
        <w:t xml:space="preserve">For PUSCH repetition Type A, when a </w:t>
      </w:r>
      <w:r w:rsidRPr="00B04148">
        <w:rPr>
          <w:color w:val="000000"/>
        </w:rPr>
        <w:t xml:space="preserve">DCI format 0_1 and DCI format 0_2 indicate codepoint </w:t>
      </w:r>
      <w:r w:rsidR="0092084B">
        <w:rPr>
          <w:color w:val="000000"/>
        </w:rPr>
        <w:t>"</w:t>
      </w:r>
      <w:r w:rsidRPr="00B04148">
        <w:rPr>
          <w:color w:val="000000"/>
        </w:rPr>
        <w:t>10</w:t>
      </w:r>
      <w:r w:rsidR="0092084B">
        <w:rPr>
          <w:color w:val="000000"/>
        </w:rPr>
        <w:t>"</w:t>
      </w:r>
      <w:r w:rsidRPr="00B04148">
        <w:rPr>
          <w:color w:val="000000"/>
        </w:rPr>
        <w:t xml:space="preserve"> or </w:t>
      </w:r>
      <w:r w:rsidR="0092084B">
        <w:rPr>
          <w:color w:val="000000"/>
        </w:rPr>
        <w:t>"</w:t>
      </w:r>
      <w:r w:rsidRPr="00B04148">
        <w:rPr>
          <w:color w:val="000000"/>
        </w:rPr>
        <w:t>11</w:t>
      </w:r>
      <w:r w:rsidR="0092084B">
        <w:rPr>
          <w:color w:val="000000"/>
        </w:rPr>
        <w:t>"</w:t>
      </w:r>
      <w:r w:rsidRPr="00B04148">
        <w:rPr>
          <w:color w:val="000000"/>
        </w:rPr>
        <w:t xml:space="preserve"> for the </w:t>
      </w:r>
      <w:r w:rsidRPr="0064107A">
        <w:rPr>
          <w:i/>
          <w:iCs/>
        </w:rPr>
        <w:t>SRS resource set indicator</w:t>
      </w:r>
      <w:r w:rsidRPr="00B04148">
        <w:rPr>
          <w:color w:val="000000"/>
        </w:rPr>
        <w:t xml:space="preserve"> and </w:t>
      </w:r>
      <w:r w:rsidRPr="00B04148">
        <w:t>schedule aperiodic CSI report(s) on PUSCH with no transport block by a '</w:t>
      </w:r>
      <w:r w:rsidRPr="00B04148">
        <w:rPr>
          <w:i/>
        </w:rPr>
        <w:t>CSI request'</w:t>
      </w:r>
      <w:r w:rsidRPr="00B04148">
        <w:t xml:space="preserve"> field on a DCI, the number of repetitions is assumed to be 2 regardless of the value of </w:t>
      </w:r>
      <w:r w:rsidRPr="00B04148">
        <w:rPr>
          <w:i/>
          <w:iCs/>
        </w:rPr>
        <w:t xml:space="preserve">numberOfRepetitions </w:t>
      </w:r>
      <w:r w:rsidRPr="00B04148">
        <w:t xml:space="preserve">or </w:t>
      </w:r>
      <w:r w:rsidRPr="00B04148">
        <w:rPr>
          <w:i/>
          <w:iCs/>
        </w:rPr>
        <w:t xml:space="preserve">pusch-AggregationFactor </w:t>
      </w:r>
      <w:r w:rsidRPr="00B04148">
        <w:t xml:space="preserve">(if </w:t>
      </w:r>
      <w:r w:rsidRPr="00B04148">
        <w:rPr>
          <w:i/>
          <w:iCs/>
        </w:rPr>
        <w:t>numberOfRepetitions</w:t>
      </w:r>
      <w:r w:rsidRPr="00B04148">
        <w:t xml:space="preserve"> is not present in the time domain resource allocation table), and transmission of CSI report(s) is determined as follows</w:t>
      </w:r>
    </w:p>
    <w:p w14:paraId="4BB58C80" w14:textId="2FBF2BF6" w:rsidR="004D21CE" w:rsidRPr="00B04148" w:rsidRDefault="004D21CE" w:rsidP="004D21CE">
      <w:pPr>
        <w:pStyle w:val="B1"/>
      </w:pPr>
      <w:r>
        <w:t>-</w:t>
      </w:r>
      <w:r>
        <w:tab/>
      </w:r>
      <w:r w:rsidRPr="00B04148">
        <w:t xml:space="preserve">if </w:t>
      </w:r>
      <w:r>
        <w:t xml:space="preserve">higher layer </w:t>
      </w:r>
      <w:r w:rsidR="00777D0C">
        <w:t>par</w:t>
      </w:r>
      <w:r w:rsidR="00777D0C">
        <w:rPr>
          <w:lang w:val="en-GB"/>
        </w:rPr>
        <w:t>a</w:t>
      </w:r>
      <w:r w:rsidR="00777D0C">
        <w:t xml:space="preserve">meter </w:t>
      </w:r>
      <w:r w:rsidR="00961AC5">
        <w:rPr>
          <w:i/>
          <w:iCs/>
          <w:lang w:val="en-GB"/>
        </w:rPr>
        <w:t>ap</w:t>
      </w:r>
      <w:r w:rsidRPr="008A1117">
        <w:rPr>
          <w:i/>
          <w:iCs/>
        </w:rPr>
        <w:t>-CSI-MultiplexingMode</w:t>
      </w:r>
      <w:r>
        <w:t xml:space="preserve"> in </w:t>
      </w:r>
      <w:r w:rsidR="00961AC5" w:rsidRPr="00FB6335">
        <w:rPr>
          <w:i/>
          <w:iCs/>
          <w:sz w:val="18"/>
          <w:szCs w:val="18"/>
          <w:lang w:eastAsia="ko-KR"/>
        </w:rPr>
        <w:t>CSI-A</w:t>
      </w:r>
      <w:r w:rsidR="00961AC5">
        <w:rPr>
          <w:i/>
          <w:iCs/>
          <w:sz w:val="18"/>
          <w:szCs w:val="18"/>
          <w:lang w:eastAsia="ko-KR"/>
        </w:rPr>
        <w:t>periodicTriggerState</w:t>
      </w:r>
      <w:r>
        <w:t xml:space="preserve"> is enabled and</w:t>
      </w:r>
      <w:r w:rsidRPr="00B04148">
        <w:rPr>
          <w:rFonts w:eastAsia="Batang"/>
          <w:lang w:eastAsia="ko-KR"/>
        </w:rPr>
        <w:t xml:space="preserve"> UCI other than CSI report(s) are not multiplexed on PUSCH, </w:t>
      </w:r>
      <w:r w:rsidRPr="00B04148">
        <w:t>the CSI report(s) is transmitted separately on the first transmission occasion and the second transmission occasion</w:t>
      </w:r>
    </w:p>
    <w:p w14:paraId="0EDBF62D" w14:textId="77777777" w:rsidR="004D21CE" w:rsidRPr="00B04148" w:rsidRDefault="004D21CE" w:rsidP="004D21CE">
      <w:pPr>
        <w:pStyle w:val="B1"/>
      </w:pPr>
      <w:r>
        <w:t>-</w:t>
      </w:r>
      <w:r>
        <w:tab/>
      </w:r>
      <w:r w:rsidRPr="00B04148">
        <w:t xml:space="preserve">otherwise, the CSI report(s) is transmitted only on the first transmission occasion. </w:t>
      </w:r>
    </w:p>
    <w:p w14:paraId="277FD080" w14:textId="4356E46D" w:rsidR="004D21CE" w:rsidRPr="00164FB3" w:rsidRDefault="004D21CE" w:rsidP="004D21CE">
      <w:r w:rsidRPr="00B04148">
        <w:t xml:space="preserve">For PUSCH repetition Type B, when a </w:t>
      </w:r>
      <w:r w:rsidRPr="00B04148">
        <w:rPr>
          <w:color w:val="000000"/>
        </w:rPr>
        <w:t xml:space="preserve">DCI format 0_1 and DCI format 0_2 indicate codepoint </w:t>
      </w:r>
      <w:r w:rsidR="0092084B">
        <w:rPr>
          <w:color w:val="000000"/>
        </w:rPr>
        <w:t>"</w:t>
      </w:r>
      <w:r w:rsidRPr="00B04148">
        <w:rPr>
          <w:color w:val="000000"/>
        </w:rPr>
        <w:t>10</w:t>
      </w:r>
      <w:r w:rsidR="0092084B">
        <w:rPr>
          <w:color w:val="000000"/>
        </w:rPr>
        <w:t>"</w:t>
      </w:r>
      <w:r w:rsidRPr="00B04148">
        <w:rPr>
          <w:color w:val="000000"/>
        </w:rPr>
        <w:t xml:space="preserve"> or </w:t>
      </w:r>
      <w:r w:rsidR="0092084B">
        <w:rPr>
          <w:color w:val="000000"/>
        </w:rPr>
        <w:t>"</w:t>
      </w:r>
      <w:r w:rsidRPr="00B04148">
        <w:rPr>
          <w:color w:val="000000"/>
        </w:rPr>
        <w:t>11</w:t>
      </w:r>
      <w:r w:rsidR="0092084B">
        <w:rPr>
          <w:color w:val="000000"/>
        </w:rPr>
        <w:t>"</w:t>
      </w:r>
      <w:r w:rsidRPr="00B04148">
        <w:rPr>
          <w:color w:val="000000"/>
        </w:rPr>
        <w:t xml:space="preserve"> for the </w:t>
      </w:r>
      <w:r w:rsidRPr="0064107A">
        <w:rPr>
          <w:i/>
          <w:iCs/>
        </w:rPr>
        <w:t>SRS resource set indicator</w:t>
      </w:r>
      <w:r w:rsidRPr="00B04148">
        <w:rPr>
          <w:color w:val="000000"/>
        </w:rPr>
        <w:t xml:space="preserve"> and </w:t>
      </w:r>
      <w:r w:rsidRPr="00B04148">
        <w:t xml:space="preserve">schedule aperiodic CSI report(s) </w:t>
      </w:r>
      <w:r w:rsidRPr="0064107A">
        <w:t>or activates semi-persistent CSI report(s)</w:t>
      </w:r>
      <w:r>
        <w:t xml:space="preserve"> </w:t>
      </w:r>
      <w:r w:rsidRPr="00B04148">
        <w:t>on PUSCH with no transport block by a '</w:t>
      </w:r>
      <w:r w:rsidRPr="00B04148">
        <w:rPr>
          <w:i/>
        </w:rPr>
        <w:t>CSI request'</w:t>
      </w:r>
      <w:r w:rsidRPr="00B04148">
        <w:t xml:space="preserve"> field on a DCI, the number of nominal repetitions is always assumed to be 2 regardless of the value of </w:t>
      </w:r>
      <w:r w:rsidRPr="00B04148">
        <w:rPr>
          <w:i/>
          <w:iCs/>
        </w:rPr>
        <w:t>numberOfRepetitions</w:t>
      </w:r>
      <w:r w:rsidRPr="00B04148">
        <w:t xml:space="preserve">, and the first and second nominal repetitions are </w:t>
      </w:r>
      <w:r>
        <w:t xml:space="preserve">expected to be </w:t>
      </w:r>
      <w:r w:rsidRPr="00B04148">
        <w:t>the same as the first and second actual repetitions</w:t>
      </w:r>
      <w:r>
        <w:t>,</w:t>
      </w:r>
      <w:r w:rsidRPr="00B04148">
        <w:t xml:space="preserve"> </w:t>
      </w:r>
      <w:r w:rsidRPr="00B04148">
        <w:rPr>
          <w:rFonts w:eastAsia="Batang"/>
          <w:lang w:eastAsia="ko-KR"/>
        </w:rPr>
        <w:t>and</w:t>
      </w:r>
      <w:r w:rsidRPr="00B04148">
        <w:t xml:space="preserve"> transmission of CSI report(s) is determined as follows</w:t>
      </w:r>
      <w:r>
        <w:t>:</w:t>
      </w:r>
    </w:p>
    <w:p w14:paraId="6D6E8228" w14:textId="7C1631C5" w:rsidR="004D21CE" w:rsidRPr="00B04148" w:rsidRDefault="004D21CE" w:rsidP="004D21CE">
      <w:pPr>
        <w:pStyle w:val="B1"/>
      </w:pPr>
      <w:r>
        <w:t>-</w:t>
      </w:r>
      <w:r>
        <w:tab/>
      </w:r>
      <w:r w:rsidRPr="00B04148">
        <w:t xml:space="preserve">if </w:t>
      </w:r>
      <w:r>
        <w:t xml:space="preserve">higher layer </w:t>
      </w:r>
      <w:r w:rsidR="00777D0C">
        <w:t>par</w:t>
      </w:r>
      <w:r w:rsidR="00777D0C">
        <w:rPr>
          <w:lang w:val="en-GB"/>
        </w:rPr>
        <w:t>a</w:t>
      </w:r>
      <w:r w:rsidR="00777D0C">
        <w:t xml:space="preserve">meter </w:t>
      </w:r>
      <w:r w:rsidR="00961AC5">
        <w:rPr>
          <w:i/>
          <w:iCs/>
          <w:lang w:val="en-GB"/>
        </w:rPr>
        <w:t>ap</w:t>
      </w:r>
      <w:r w:rsidRPr="008A1117">
        <w:rPr>
          <w:i/>
          <w:iCs/>
        </w:rPr>
        <w:t>-CSI-MultiplexingMode</w:t>
      </w:r>
      <w:r>
        <w:t xml:space="preserve"> in </w:t>
      </w:r>
      <w:r w:rsidR="00961AC5" w:rsidRPr="00FB6335">
        <w:rPr>
          <w:i/>
          <w:iCs/>
          <w:sz w:val="18"/>
          <w:szCs w:val="18"/>
          <w:lang w:eastAsia="ko-KR"/>
        </w:rPr>
        <w:t>CSI-A</w:t>
      </w:r>
      <w:r w:rsidR="00961AC5">
        <w:rPr>
          <w:i/>
          <w:iCs/>
          <w:sz w:val="18"/>
          <w:szCs w:val="18"/>
          <w:lang w:eastAsia="ko-KR"/>
        </w:rPr>
        <w:t>periodicTriggerState</w:t>
      </w:r>
      <w:r>
        <w:t xml:space="preserve"> is enabled for </w:t>
      </w:r>
      <w:r w:rsidRPr="00B04148">
        <w:t xml:space="preserve">aperiodic CSI report(s) </w:t>
      </w:r>
      <w:r>
        <w:t xml:space="preserve">or higher layer paremeter </w:t>
      </w:r>
      <w:r>
        <w:rPr>
          <w:i/>
          <w:iCs/>
        </w:rPr>
        <w:t>S</w:t>
      </w:r>
      <w:r w:rsidRPr="008A1117">
        <w:rPr>
          <w:i/>
          <w:iCs/>
        </w:rPr>
        <w:t>P-CSI-MultiplexingMode</w:t>
      </w:r>
      <w:r>
        <w:t xml:space="preserve"> in </w:t>
      </w:r>
      <w:r w:rsidR="00961AC5" w:rsidRPr="00213BE6">
        <w:rPr>
          <w:i/>
          <w:iCs/>
        </w:rPr>
        <w:t>CSI-SemiPersistentOnPUSCH-TriggerState</w:t>
      </w:r>
      <w:r>
        <w:t xml:space="preserve"> is enabled</w:t>
      </w:r>
      <w:r w:rsidRPr="00B04148">
        <w:rPr>
          <w:rFonts w:eastAsia="Batang"/>
          <w:lang w:eastAsia="ko-KR"/>
        </w:rPr>
        <w:t xml:space="preserve"> </w:t>
      </w:r>
      <w:r>
        <w:rPr>
          <w:rFonts w:eastAsia="Batang"/>
          <w:lang w:eastAsia="ko-KR"/>
        </w:rPr>
        <w:t xml:space="preserve">for </w:t>
      </w:r>
      <w:r w:rsidRPr="00422DE5">
        <w:rPr>
          <w:rFonts w:eastAsia="Batang"/>
          <w:lang w:eastAsia="ko-KR"/>
        </w:rPr>
        <w:t>semi-persistent CSI report(s)</w:t>
      </w:r>
      <w:r>
        <w:rPr>
          <w:rFonts w:eastAsia="Batang"/>
          <w:lang w:eastAsia="ko-KR"/>
        </w:rPr>
        <w:t xml:space="preserve"> and </w:t>
      </w:r>
      <w:r w:rsidRPr="00B04148">
        <w:rPr>
          <w:rFonts w:eastAsia="Batang"/>
          <w:lang w:eastAsia="ko-KR"/>
        </w:rPr>
        <w:t xml:space="preserve">UCI other than CSI report(s) are not multiplexed on PUSCH, </w:t>
      </w:r>
      <w:r w:rsidRPr="00B04148">
        <w:t>the CSI report(s) is transmitted separately on the first actual repetition and the second actual repetition</w:t>
      </w:r>
    </w:p>
    <w:p w14:paraId="4384398F" w14:textId="77777777" w:rsidR="004D21CE" w:rsidRPr="00B04148" w:rsidRDefault="004D21CE" w:rsidP="004D21CE">
      <w:pPr>
        <w:pStyle w:val="B1"/>
      </w:pPr>
      <w:r>
        <w:t>-</w:t>
      </w:r>
      <w:r>
        <w:tab/>
      </w:r>
      <w:r w:rsidRPr="00B04148">
        <w:t xml:space="preserve">otherwise, the CSI report(s) is transmitted only on the first actual repetition. </w:t>
      </w:r>
    </w:p>
    <w:p w14:paraId="0017C161" w14:textId="77777777" w:rsidR="00777D0C" w:rsidRPr="00777D0C" w:rsidRDefault="00777D0C" w:rsidP="00777D0C">
      <w:pPr>
        <w:rPr>
          <w:sz w:val="18"/>
          <w:szCs w:val="18"/>
        </w:rPr>
      </w:pPr>
      <w:bookmarkStart w:id="885" w:name="_Hlk86168425"/>
      <w:r w:rsidRPr="00777D0C">
        <w:rPr>
          <w:sz w:val="18"/>
          <w:szCs w:val="18"/>
          <w:lang w:eastAsia="zh-CN"/>
        </w:rPr>
        <w:t xml:space="preserve">The </w:t>
      </w:r>
      <w:r w:rsidRPr="00777D0C">
        <w:rPr>
          <w:sz w:val="18"/>
          <w:szCs w:val="18"/>
          <w:lang w:val="en-US" w:eastAsia="zh-CN"/>
        </w:rPr>
        <w:t xml:space="preserve">UE does not expect </w:t>
      </w:r>
      <w:r w:rsidRPr="00777D0C">
        <w:rPr>
          <w:sz w:val="18"/>
          <w:szCs w:val="18"/>
          <w:lang w:eastAsia="zh-CN"/>
        </w:rPr>
        <w:t xml:space="preserve">a </w:t>
      </w:r>
      <w:r w:rsidRPr="00777D0C">
        <w:rPr>
          <w:sz w:val="18"/>
          <w:szCs w:val="18"/>
          <w:lang w:val="en-US" w:eastAsia="zh-CN"/>
        </w:rPr>
        <w:t>different number of actual PT-RS ports for the two actual repetitions when the CSI report(s) is transmitted separately on two actual repetitions.</w:t>
      </w:r>
      <w:r w:rsidRPr="00777D0C">
        <w:rPr>
          <w:sz w:val="18"/>
          <w:szCs w:val="18"/>
        </w:rPr>
        <w:t xml:space="preserve"> </w:t>
      </w:r>
    </w:p>
    <w:p w14:paraId="42A0F4B2" w14:textId="1AA0FB7D" w:rsidR="004D21CE" w:rsidRPr="00B05283" w:rsidRDefault="004D21CE" w:rsidP="004D21CE">
      <w:r w:rsidRPr="00B05283">
        <w:t xml:space="preserve">For PUSCH repetition Type A, when a DCI format 0_1 and DCI format 0_2 indicate codepoint </w:t>
      </w:r>
      <w:r w:rsidR="0092084B" w:rsidRPr="00B05283">
        <w:t>"</w:t>
      </w:r>
      <w:r w:rsidRPr="00B05283">
        <w:t>10</w:t>
      </w:r>
      <w:r w:rsidR="0092084B" w:rsidRPr="00B05283">
        <w:t>"</w:t>
      </w:r>
      <w:r w:rsidRPr="00B05283">
        <w:t xml:space="preserve"> or </w:t>
      </w:r>
      <w:r w:rsidR="0092084B" w:rsidRPr="00B05283">
        <w:t>"</w:t>
      </w:r>
      <w:r w:rsidRPr="00B05283">
        <w:t>11</w:t>
      </w:r>
      <w:r w:rsidR="0092084B" w:rsidRPr="00B05283">
        <w:t>"</w:t>
      </w:r>
      <w:r w:rsidRPr="00B05283">
        <w:t xml:space="preserve"> for the </w:t>
      </w:r>
      <w:r w:rsidRPr="00B05283">
        <w:rPr>
          <w:i/>
          <w:iCs/>
        </w:rPr>
        <w:t>SRS resource set indicator</w:t>
      </w:r>
      <w:r w:rsidRPr="00B05283">
        <w:t xml:space="preserve"> and activate semi-persistent CSI report(s) on PUSCH with no transport block by a '</w:t>
      </w:r>
      <w:r w:rsidRPr="00B05283">
        <w:rPr>
          <w:i/>
        </w:rPr>
        <w:t>CSI request'</w:t>
      </w:r>
      <w:r w:rsidRPr="00B05283">
        <w:t xml:space="preserve"> field on a DCI</w:t>
      </w:r>
      <w:r w:rsidR="004676D3" w:rsidRPr="00B05283">
        <w:t xml:space="preserve">, </w:t>
      </w:r>
      <w:r w:rsidR="004676D3" w:rsidRPr="00B05283">
        <w:rPr>
          <w:iCs/>
        </w:rPr>
        <w:t xml:space="preserve">or indicate the PUSCH repetition Type A carrying semi-persistent CSI report(s) without a corresponding PDCCH after being activated on PUSCH by a </w:t>
      </w:r>
      <w:r w:rsidR="00096B57">
        <w:rPr>
          <w:iCs/>
        </w:rPr>
        <w:t>'</w:t>
      </w:r>
      <w:r w:rsidR="004676D3" w:rsidRPr="00B05283">
        <w:rPr>
          <w:iCs/>
        </w:rPr>
        <w:t>CSI request</w:t>
      </w:r>
      <w:r w:rsidR="00096B57">
        <w:rPr>
          <w:iCs/>
        </w:rPr>
        <w:t>'</w:t>
      </w:r>
      <w:r w:rsidR="004676D3" w:rsidRPr="00B05283">
        <w:rPr>
          <w:iCs/>
        </w:rPr>
        <w:t xml:space="preserve"> field on a DCI</w:t>
      </w:r>
      <w:r w:rsidRPr="00B05283">
        <w:t xml:space="preserve">, </w:t>
      </w:r>
      <w:bookmarkEnd w:id="885"/>
      <w:r w:rsidRPr="00B05283">
        <w:t xml:space="preserve">the number of repetitions is always assumed to be 2 regardless of the value of </w:t>
      </w:r>
      <w:r w:rsidRPr="00B05283">
        <w:rPr>
          <w:i/>
          <w:iCs/>
        </w:rPr>
        <w:t xml:space="preserve">numberOfRepetitions </w:t>
      </w:r>
      <w:r w:rsidRPr="00B05283">
        <w:t xml:space="preserve">or </w:t>
      </w:r>
      <w:r w:rsidRPr="00B05283">
        <w:rPr>
          <w:i/>
          <w:iCs/>
        </w:rPr>
        <w:t xml:space="preserve">pusch-AggregationFactor </w:t>
      </w:r>
      <w:r w:rsidRPr="00B05283">
        <w:t xml:space="preserve">(if </w:t>
      </w:r>
      <w:r w:rsidRPr="00B05283">
        <w:rPr>
          <w:i/>
          <w:iCs/>
        </w:rPr>
        <w:t>numberOfRepetitions</w:t>
      </w:r>
      <w:r w:rsidRPr="00B05283">
        <w:t xml:space="preserve"> is not present in the time domain resource allocation table), and transmission of CSI report(s) is determined as follows</w:t>
      </w:r>
    </w:p>
    <w:p w14:paraId="33D83106" w14:textId="01EE0A6B" w:rsidR="004D21CE" w:rsidRPr="00B04148" w:rsidRDefault="004D21CE" w:rsidP="004D21CE">
      <w:pPr>
        <w:pStyle w:val="B1"/>
      </w:pPr>
      <w:r w:rsidRPr="00B05283">
        <w:t>-</w:t>
      </w:r>
      <w:r w:rsidRPr="00B05283">
        <w:tab/>
        <w:t xml:space="preserve">if higher layer </w:t>
      </w:r>
      <w:r w:rsidR="00777D0C" w:rsidRPr="00B05283">
        <w:t>par</w:t>
      </w:r>
      <w:r w:rsidR="00777D0C" w:rsidRPr="00B05283">
        <w:rPr>
          <w:lang w:val="en-GB"/>
        </w:rPr>
        <w:t>a</w:t>
      </w:r>
      <w:r w:rsidR="00777D0C" w:rsidRPr="00B05283">
        <w:t xml:space="preserve">meter </w:t>
      </w:r>
      <w:r w:rsidRPr="00B05283">
        <w:rPr>
          <w:i/>
          <w:iCs/>
        </w:rPr>
        <w:t>SP-CSI-MultiplexingMode</w:t>
      </w:r>
      <w:r w:rsidRPr="00B05283">
        <w:t xml:space="preserve"> in </w:t>
      </w:r>
      <w:r w:rsidR="00961AC5" w:rsidRPr="00B05283">
        <w:rPr>
          <w:i/>
          <w:iCs/>
        </w:rPr>
        <w:t>CSI-SemiPersistentOnPUSCH-TriggerState</w:t>
      </w:r>
      <w:r w:rsidRPr="00B05283">
        <w:t xml:space="preserve"> is enabled </w:t>
      </w:r>
      <w:r>
        <w:t>and</w:t>
      </w:r>
      <w:r w:rsidRPr="00B04148">
        <w:rPr>
          <w:rFonts w:eastAsia="Batang"/>
          <w:lang w:eastAsia="ko-KR"/>
        </w:rPr>
        <w:t xml:space="preserve"> UCI other than CSI report(s) are not multiplexed on PUSCH, </w:t>
      </w:r>
      <w:r w:rsidRPr="00B04148">
        <w:t>the CSI report(s) is transmitted separately on the first transmission occasion and the second transmission occasion</w:t>
      </w:r>
    </w:p>
    <w:p w14:paraId="07DD7D4A" w14:textId="77777777" w:rsidR="004D21CE" w:rsidRPr="00B04148" w:rsidRDefault="004D21CE" w:rsidP="004D21CE">
      <w:pPr>
        <w:pStyle w:val="B1"/>
      </w:pPr>
      <w:r>
        <w:t>-</w:t>
      </w:r>
      <w:r>
        <w:tab/>
      </w:r>
      <w:r w:rsidRPr="00B04148">
        <w:t xml:space="preserve">otherwise, the CSI report(s) is transmitted only on the first transmission occasion. </w:t>
      </w:r>
    </w:p>
    <w:p w14:paraId="571C25A5" w14:textId="5A226DB8" w:rsidR="004D21CE" w:rsidRPr="00B04148" w:rsidRDefault="004D21CE" w:rsidP="004D21CE">
      <w:r w:rsidRPr="00B04148">
        <w:t xml:space="preserve">For PUSCH repetition Type B, when a </w:t>
      </w:r>
      <w:r w:rsidRPr="00B04148">
        <w:rPr>
          <w:color w:val="000000"/>
        </w:rPr>
        <w:t xml:space="preserve">DCI format 0_1 and DCI format 0_2 indicate codepoint </w:t>
      </w:r>
      <w:r w:rsidR="0092084B">
        <w:rPr>
          <w:color w:val="000000"/>
        </w:rPr>
        <w:t>"</w:t>
      </w:r>
      <w:r w:rsidRPr="00B04148">
        <w:rPr>
          <w:color w:val="000000"/>
        </w:rPr>
        <w:t>10</w:t>
      </w:r>
      <w:r w:rsidR="0092084B">
        <w:rPr>
          <w:color w:val="000000"/>
        </w:rPr>
        <w:t>"</w:t>
      </w:r>
      <w:r w:rsidRPr="00B04148">
        <w:rPr>
          <w:color w:val="000000"/>
        </w:rPr>
        <w:t xml:space="preserve"> or </w:t>
      </w:r>
      <w:r w:rsidR="0092084B">
        <w:rPr>
          <w:color w:val="000000"/>
        </w:rPr>
        <w:t>"</w:t>
      </w:r>
      <w:r w:rsidRPr="00B04148">
        <w:rPr>
          <w:color w:val="000000"/>
        </w:rPr>
        <w:t>11</w:t>
      </w:r>
      <w:r w:rsidR="0092084B">
        <w:rPr>
          <w:color w:val="000000"/>
        </w:rPr>
        <w:t>"</w:t>
      </w:r>
      <w:r w:rsidRPr="00B04148">
        <w:rPr>
          <w:color w:val="000000"/>
        </w:rPr>
        <w:t xml:space="preserve"> for the </w:t>
      </w:r>
      <w:r w:rsidRPr="0064107A">
        <w:rPr>
          <w:i/>
          <w:iCs/>
        </w:rPr>
        <w:t>SRS resource set indicator</w:t>
      </w:r>
      <w:r w:rsidRPr="00B04148">
        <w:rPr>
          <w:color w:val="000000"/>
        </w:rPr>
        <w:t xml:space="preserve"> and </w:t>
      </w:r>
      <w:r w:rsidRPr="00B04148">
        <w:t>the PUSCH repetition Type B carrying semi-persistent CSI report(s) without a corresponding PDCCH after being activated on PUSCH by a '</w:t>
      </w:r>
      <w:r w:rsidRPr="00B04148">
        <w:rPr>
          <w:i/>
        </w:rPr>
        <w:t>CSI request'</w:t>
      </w:r>
      <w:r w:rsidRPr="00B04148">
        <w:t xml:space="preserve"> field on a DCI, the number of nominal repetitions is always assumed to be 2 regardless of the value of </w:t>
      </w:r>
      <w:r w:rsidRPr="00B04148">
        <w:rPr>
          <w:i/>
          <w:iCs/>
        </w:rPr>
        <w:t>numberOfRepetitions</w:t>
      </w:r>
      <w:r w:rsidRPr="00B04148">
        <w:t>, and transmission of CSI report(s) is determined as follows</w:t>
      </w:r>
    </w:p>
    <w:p w14:paraId="6DDD19C2" w14:textId="0308167A" w:rsidR="004D21CE" w:rsidRPr="00FB19B3" w:rsidRDefault="004D21CE" w:rsidP="004D21CE">
      <w:pPr>
        <w:pStyle w:val="B1"/>
      </w:pPr>
      <w:r>
        <w:t>-</w:t>
      </w:r>
      <w:r>
        <w:tab/>
      </w:r>
      <w:r w:rsidRPr="00FB19B3">
        <w:t xml:space="preserve">if </w:t>
      </w:r>
      <w:r>
        <w:t xml:space="preserve">higher layer </w:t>
      </w:r>
      <w:r w:rsidR="00777D0C">
        <w:t>par</w:t>
      </w:r>
      <w:r w:rsidR="00777D0C">
        <w:rPr>
          <w:lang w:val="en-GB"/>
        </w:rPr>
        <w:t>a</w:t>
      </w:r>
      <w:r w:rsidR="00777D0C">
        <w:t xml:space="preserve">meter </w:t>
      </w:r>
      <w:r>
        <w:rPr>
          <w:i/>
          <w:iCs/>
        </w:rPr>
        <w:t>S</w:t>
      </w:r>
      <w:r w:rsidRPr="008A1117">
        <w:rPr>
          <w:i/>
          <w:iCs/>
        </w:rPr>
        <w:t>P-CSI-MultiplexingMode</w:t>
      </w:r>
      <w:r>
        <w:t xml:space="preserve"> in </w:t>
      </w:r>
      <w:r w:rsidR="006E3617" w:rsidRPr="00213BE6">
        <w:rPr>
          <w:i/>
          <w:iCs/>
        </w:rPr>
        <w:t>CSI-SemiPersistentOnPUSCH-TriggerState</w:t>
      </w:r>
      <w:r>
        <w:t xml:space="preserve"> is enabled and</w:t>
      </w:r>
      <w:r w:rsidRPr="00FB19B3">
        <w:t xml:space="preserve"> one of the first or second nominal repetition is the same as corresponding first or second actual repetition, the nominal repetition that is not having same actual repetition is omitted and the CSI report(s) is transmitted on the actual repetition that is not omitted. </w:t>
      </w:r>
    </w:p>
    <w:p w14:paraId="56321A1E" w14:textId="580AE067" w:rsidR="004D21CE" w:rsidRPr="00FB19B3" w:rsidRDefault="004D21CE" w:rsidP="004D21CE">
      <w:pPr>
        <w:pStyle w:val="B1"/>
      </w:pPr>
      <w:r>
        <w:t>-</w:t>
      </w:r>
      <w:r>
        <w:tab/>
      </w:r>
      <w:r w:rsidRPr="00FB19B3">
        <w:t xml:space="preserve">if </w:t>
      </w:r>
      <w:r>
        <w:t xml:space="preserve">higher layer </w:t>
      </w:r>
      <w:r w:rsidR="00777D0C">
        <w:t>par</w:t>
      </w:r>
      <w:r w:rsidR="00777D0C">
        <w:rPr>
          <w:lang w:val="en-GB"/>
        </w:rPr>
        <w:t>a</w:t>
      </w:r>
      <w:r w:rsidR="00777D0C">
        <w:t xml:space="preserve">meter </w:t>
      </w:r>
      <w:r>
        <w:rPr>
          <w:i/>
          <w:iCs/>
        </w:rPr>
        <w:t>S</w:t>
      </w:r>
      <w:r w:rsidRPr="008A1117">
        <w:rPr>
          <w:i/>
          <w:iCs/>
        </w:rPr>
        <w:t>P-CSI-MultiplexingMode</w:t>
      </w:r>
      <w:r>
        <w:t xml:space="preserve"> in </w:t>
      </w:r>
      <w:r w:rsidR="006E3617" w:rsidRPr="00213BE6">
        <w:rPr>
          <w:i/>
          <w:iCs/>
        </w:rPr>
        <w:t>CSI-SemiPersistentOnPUSCH-TriggerState</w:t>
      </w:r>
      <w:r w:rsidRPr="00FB19B3">
        <w:t xml:space="preserve"> </w:t>
      </w:r>
      <w:r>
        <w:t xml:space="preserve">is enabled and </w:t>
      </w:r>
      <w:r w:rsidRPr="00FB19B3">
        <w:t xml:space="preserve">the first and second nominal repetitions are the same as the first and second actual repetitions </w:t>
      </w:r>
      <w:r w:rsidRPr="00FB19B3">
        <w:rPr>
          <w:rFonts w:eastAsia="Batang"/>
        </w:rPr>
        <w:t xml:space="preserve">and the UCI other than CSI report(s) are not multiplexed on PUSCH, </w:t>
      </w:r>
      <w:r w:rsidRPr="00FB19B3">
        <w:t>the CSI report(s) is transmitted separately on the first actual repetition and the second actual repetition</w:t>
      </w:r>
    </w:p>
    <w:p w14:paraId="6D9237AF" w14:textId="50C78423" w:rsidR="004D21CE" w:rsidRPr="005B4D40" w:rsidRDefault="004D21CE" w:rsidP="004D21CE">
      <w:pPr>
        <w:pStyle w:val="B1"/>
      </w:pPr>
      <w:r>
        <w:t>-</w:t>
      </w:r>
      <w:r>
        <w:tab/>
      </w:r>
      <w:r w:rsidRPr="00FB19B3">
        <w:t>othe</w:t>
      </w:r>
      <w:r w:rsidRPr="00B04148">
        <w:t>rwise, the CSI report(s) is transmitted only on the first actual repetition.</w:t>
      </w:r>
    </w:p>
    <w:p w14:paraId="2F7AD8AE" w14:textId="77777777" w:rsidR="001F5A2F" w:rsidRPr="001A2CD4" w:rsidRDefault="001F5A2F" w:rsidP="001F5A2F">
      <w:pPr>
        <w:pStyle w:val="Heading5"/>
        <w:rPr>
          <w:color w:val="000000"/>
          <w:lang w:val="en-US"/>
        </w:rPr>
      </w:pPr>
      <w:bookmarkStart w:id="886" w:name="_Toc11352144"/>
      <w:bookmarkStart w:id="887" w:name="_Toc20318034"/>
      <w:bookmarkStart w:id="888" w:name="_Toc27299932"/>
      <w:bookmarkStart w:id="889" w:name="_Toc29673205"/>
      <w:bookmarkStart w:id="890" w:name="_Toc29673346"/>
      <w:bookmarkStart w:id="891" w:name="_Toc29674339"/>
      <w:bookmarkStart w:id="892" w:name="_Toc36645569"/>
      <w:bookmarkStart w:id="893" w:name="_Toc45810614"/>
      <w:bookmarkStart w:id="894" w:name="_Toc191917360"/>
      <w:bookmarkStart w:id="895" w:name="_Hlk512344529"/>
      <w:r>
        <w:rPr>
          <w:color w:val="000000"/>
        </w:rPr>
        <w:t>6.1.2.1</w:t>
      </w:r>
      <w:r w:rsidRPr="0048482F">
        <w:rPr>
          <w:color w:val="000000"/>
        </w:rPr>
        <w:t>.1</w:t>
      </w:r>
      <w:r w:rsidRPr="0048482F">
        <w:rPr>
          <w:color w:val="000000"/>
        </w:rPr>
        <w:tab/>
      </w:r>
      <w:r w:rsidRPr="00461370">
        <w:rPr>
          <w:color w:val="000000"/>
        </w:rPr>
        <w:t xml:space="preserve">Determination of the </w:t>
      </w:r>
      <w:r w:rsidRPr="001A2CD4">
        <w:rPr>
          <w:color w:val="000000"/>
          <w:lang w:val="en-US"/>
        </w:rPr>
        <w:t>resource al</w:t>
      </w:r>
      <w:r>
        <w:rPr>
          <w:color w:val="000000"/>
          <w:lang w:val="en-US"/>
        </w:rPr>
        <w:t>location table to be used for PU</w:t>
      </w:r>
      <w:r w:rsidRPr="001A2CD4">
        <w:rPr>
          <w:color w:val="000000"/>
          <w:lang w:val="en-US"/>
        </w:rPr>
        <w:t>SCH</w:t>
      </w:r>
      <w:bookmarkEnd w:id="886"/>
      <w:bookmarkEnd w:id="887"/>
      <w:bookmarkEnd w:id="888"/>
      <w:bookmarkEnd w:id="889"/>
      <w:bookmarkEnd w:id="890"/>
      <w:bookmarkEnd w:id="891"/>
      <w:bookmarkEnd w:id="892"/>
      <w:bookmarkEnd w:id="893"/>
      <w:bookmarkEnd w:id="894"/>
    </w:p>
    <w:p w14:paraId="16D7456F" w14:textId="32A66B09" w:rsidR="001F5A2F" w:rsidRDefault="001F5A2F" w:rsidP="001F5A2F">
      <w:r>
        <w:t>Table 6.1.2.1.1-1</w:t>
      </w:r>
      <w:r w:rsidR="000373C3">
        <w:t>, Table 6.1.2.1.1-1A and Table 6.1.2.1.1-1B</w:t>
      </w:r>
      <w:r>
        <w:t xml:space="preserve"> define which PUSCH time domain resource allocation configuration to </w:t>
      </w:r>
      <w:r w:rsidRPr="008320C0">
        <w:t xml:space="preserve">apply. </w:t>
      </w:r>
    </w:p>
    <w:p w14:paraId="5B8F6BF8" w14:textId="4E37448B" w:rsidR="001F5A2F" w:rsidRDefault="001F5A2F" w:rsidP="001F5A2F">
      <w:r>
        <w:t xml:space="preserve">Table 6.1.2.1.1-4 defines the subcarrier spacing specific values </w:t>
      </w:r>
      <w:r>
        <w:rPr>
          <w:i/>
        </w:rPr>
        <w:t>j</w:t>
      </w:r>
      <w:r>
        <w:t xml:space="preserve">. </w:t>
      </w:r>
      <w:r>
        <w:rPr>
          <w:i/>
        </w:rPr>
        <w:t>j</w:t>
      </w:r>
      <w:r>
        <w:t xml:space="preserve"> is used in determination of</w:t>
      </w:r>
      <w:r w:rsidR="00CF0F6F">
        <w:t xml:space="preserve"> </w:t>
      </w:r>
      <w:r w:rsidR="00CF0F6F">
        <w:rPr>
          <w:i/>
        </w:rPr>
        <w:t>K</w:t>
      </w:r>
      <w:r w:rsidR="00CF0F6F" w:rsidRPr="002201B5">
        <w:rPr>
          <w:i/>
          <w:vertAlign w:val="subscript"/>
        </w:rPr>
        <w:t>2</w:t>
      </w:r>
      <w:r>
        <w:t xml:space="preserve"> in conjunction to table 6.1.2.1.1-2, for normal CP or table 6.1.2.1.1.-3 for extended CP, where </w:t>
      </w:r>
      <m:oMath>
        <m:sSub>
          <m:sSubPr>
            <m:ctrlPr>
              <w:rPr>
                <w:rFonts w:ascii="Cambria Math" w:hAnsi="Cambria Math"/>
                <w:i/>
              </w:rPr>
            </m:ctrlPr>
          </m:sSubPr>
          <m:e>
            <m:r>
              <w:rPr>
                <w:rFonts w:ascii="Cambria Math" w:hAnsi="Cambria Math"/>
              </w:rPr>
              <m:t>µ</m:t>
            </m:r>
          </m:e>
          <m:sub>
            <m:r>
              <w:rPr>
                <w:rFonts w:ascii="Cambria Math" w:hAnsi="Cambria Math"/>
              </w:rPr>
              <m:t>PUSCH</m:t>
            </m:r>
          </m:sub>
        </m:sSub>
      </m:oMath>
      <w:r>
        <w:t xml:space="preserve"> is the subcarrier spacing configurations for PUSCH.</w:t>
      </w:r>
    </w:p>
    <w:p w14:paraId="282DEF39" w14:textId="1B0DD0BD" w:rsidR="001F5A2F" w:rsidRPr="00A76863" w:rsidRDefault="001F5A2F" w:rsidP="001F5A2F">
      <w:pPr>
        <w:rPr>
          <w:lang w:val="en-US"/>
        </w:rPr>
      </w:pPr>
      <w:r>
        <w:t xml:space="preserve">Table 6.1.2.1.1-5 defines the additional subcarrier spacing specific slot delay value for the first transmission of </w:t>
      </w:r>
      <w:r w:rsidR="004E5414">
        <w:t>PUSCH</w:t>
      </w:r>
      <w:r>
        <w:t xml:space="preserve"> scheduled by the RAR</w:t>
      </w:r>
      <w:r w:rsidR="005C674B">
        <w:t xml:space="preserve"> or by the fallbackRAR</w:t>
      </w:r>
      <w:r>
        <w:t xml:space="preserve">. When the UE transmits a </w:t>
      </w:r>
      <w:r w:rsidR="004E5414">
        <w:t>PUSCH</w:t>
      </w:r>
      <w:r>
        <w:t xml:space="preserve"> scheduled by RAR</w:t>
      </w:r>
      <w:r w:rsidR="005C674B">
        <w:t xml:space="preserve"> or by the fallbackRAR</w:t>
      </w:r>
      <w:r>
        <w:t xml:space="preserve">, the </w:t>
      </w:r>
      <w:r w:rsidRPr="00ED2F8C">
        <w:rPr>
          <w:rFonts w:cs="Arial"/>
          <w:i/>
          <w:color w:val="000000"/>
          <w:lang w:val="en-US"/>
        </w:rPr>
        <w:t>Δ</w:t>
      </w:r>
      <w:r>
        <w:t xml:space="preserve"> value specific to </w:t>
      </w:r>
      <w:r w:rsidR="004E5414">
        <w:t>the PUSCH</w:t>
      </w:r>
      <w:r>
        <w:t xml:space="preserve"> subcarrier spacing </w:t>
      </w:r>
      <w:r w:rsidRPr="007F54DD">
        <w:rPr>
          <w:rFonts w:eastAsia="Batang"/>
          <w:i/>
          <w:color w:val="000000"/>
        </w:rPr>
        <w:t>µ</w:t>
      </w:r>
      <w:r w:rsidRPr="00B00A87">
        <w:rPr>
          <w:rFonts w:eastAsia="Batang"/>
          <w:i/>
          <w:color w:val="000000"/>
          <w:vertAlign w:val="subscript"/>
        </w:rPr>
        <w:t>PUSCH</w:t>
      </w:r>
      <w:r>
        <w:t xml:space="preserve"> is applied in addition to the </w:t>
      </w:r>
      <w:r>
        <w:rPr>
          <w:i/>
        </w:rPr>
        <w:t>K</w:t>
      </w:r>
      <w:r w:rsidRPr="002201B5">
        <w:rPr>
          <w:i/>
          <w:vertAlign w:val="subscript"/>
        </w:rPr>
        <w:t>2</w:t>
      </w:r>
      <w:r>
        <w:t xml:space="preserve"> value.</w:t>
      </w:r>
    </w:p>
    <w:p w14:paraId="053F274A" w14:textId="0FBCC2C9" w:rsidR="001F5A2F" w:rsidRPr="007A0D4F" w:rsidRDefault="001F5A2F" w:rsidP="001F5A2F">
      <w:pPr>
        <w:pStyle w:val="TH"/>
        <w:rPr>
          <w:color w:val="000000"/>
          <w:lang w:val="en-US"/>
        </w:rPr>
      </w:pPr>
      <w:bookmarkStart w:id="896" w:name="_Hlk512342368"/>
      <w:r>
        <w:rPr>
          <w:color w:val="000000"/>
        </w:rPr>
        <w:t>Table 6</w:t>
      </w:r>
      <w:r w:rsidRPr="0020468D">
        <w:rPr>
          <w:color w:val="000000"/>
        </w:rPr>
        <w:t xml:space="preserve">.1.2.1.1-1: </w:t>
      </w:r>
      <w:r w:rsidRPr="00A3503C">
        <w:rPr>
          <w:color w:val="000000"/>
          <w:lang w:val="en-US"/>
        </w:rPr>
        <w:t xml:space="preserve">Applicable </w:t>
      </w:r>
      <w:r>
        <w:rPr>
          <w:color w:val="000000"/>
        </w:rPr>
        <w:t>PU</w:t>
      </w:r>
      <w:r w:rsidRPr="0020468D">
        <w:rPr>
          <w:color w:val="000000"/>
        </w:rPr>
        <w:t>SCH time d</w:t>
      </w:r>
      <w:r>
        <w:rPr>
          <w:color w:val="000000"/>
        </w:rPr>
        <w:t xml:space="preserve">omain resource </w:t>
      </w:r>
      <w:r w:rsidRPr="007A0D4F">
        <w:rPr>
          <w:color w:val="000000"/>
          <w:lang w:val="en-US"/>
        </w:rPr>
        <w:t>allocation</w:t>
      </w:r>
      <w:r w:rsidR="000373C3">
        <w:rPr>
          <w:color w:val="000000"/>
          <w:lang w:val="en-US"/>
        </w:rPr>
        <w:t xml:space="preserve"> for common search space and </w:t>
      </w:r>
      <w:r w:rsidR="000373C3">
        <w:rPr>
          <w:rFonts w:eastAsia="Batang"/>
          <w:color w:val="000000"/>
        </w:rPr>
        <w:t xml:space="preserve">DCI format 0_0 in </w:t>
      </w:r>
      <w:r w:rsidR="000373C3" w:rsidRPr="00C55560">
        <w:rPr>
          <w:rFonts w:eastAsia="Batang"/>
          <w:color w:val="000000"/>
        </w:rPr>
        <w:t>UE specific</w:t>
      </w:r>
      <w:r w:rsidR="000373C3">
        <w:rPr>
          <w:rFonts w:eastAsia="Batang"/>
          <w:color w:val="000000"/>
        </w:rPr>
        <w:t xml:space="preserve"> search space</w:t>
      </w:r>
    </w:p>
    <w:tbl>
      <w:tblPr>
        <w:tblStyle w:val="TableGrid"/>
        <w:tblW w:w="9918" w:type="dxa"/>
        <w:tblLook w:val="04A0" w:firstRow="1" w:lastRow="0" w:firstColumn="1" w:lastColumn="0" w:noHBand="0" w:noVBand="1"/>
      </w:tblPr>
      <w:tblGrid>
        <w:gridCol w:w="977"/>
        <w:gridCol w:w="1310"/>
        <w:gridCol w:w="2487"/>
        <w:gridCol w:w="2487"/>
        <w:gridCol w:w="2657"/>
      </w:tblGrid>
      <w:tr w:rsidR="001F5A2F" w14:paraId="23465367" w14:textId="77777777" w:rsidTr="00ED00A3">
        <w:tc>
          <w:tcPr>
            <w:tcW w:w="1516" w:type="dxa"/>
          </w:tcPr>
          <w:p w14:paraId="62D30398" w14:textId="77777777" w:rsidR="001F5A2F" w:rsidRPr="00764C2F" w:rsidRDefault="001F5A2F" w:rsidP="00ED00A3">
            <w:pPr>
              <w:pStyle w:val="TAH"/>
              <w:rPr>
                <w:rFonts w:eastAsia="Batang"/>
                <w:color w:val="000000"/>
                <w:lang w:val="en-GB"/>
              </w:rPr>
            </w:pPr>
            <w:bookmarkStart w:id="897" w:name="_Hlk512342651"/>
            <w:r w:rsidRPr="00764C2F">
              <w:rPr>
                <w:rFonts w:eastAsia="Batang"/>
                <w:color w:val="000000"/>
                <w:lang w:val="en-GB"/>
              </w:rPr>
              <w:t>RNTI</w:t>
            </w:r>
          </w:p>
        </w:tc>
        <w:tc>
          <w:tcPr>
            <w:tcW w:w="1723" w:type="dxa"/>
          </w:tcPr>
          <w:p w14:paraId="543DC385" w14:textId="77777777" w:rsidR="001F5A2F" w:rsidRPr="00764C2F" w:rsidRDefault="001F5A2F" w:rsidP="00ED00A3">
            <w:pPr>
              <w:pStyle w:val="TAH"/>
              <w:rPr>
                <w:rFonts w:eastAsia="Batang"/>
                <w:color w:val="000000"/>
                <w:lang w:val="en-GB"/>
              </w:rPr>
            </w:pPr>
            <w:r w:rsidRPr="00764C2F">
              <w:rPr>
                <w:rFonts w:eastAsia="Batang"/>
                <w:color w:val="000000"/>
                <w:lang w:val="en-GB"/>
              </w:rPr>
              <w:t>PDCCH search space</w:t>
            </w:r>
          </w:p>
        </w:tc>
        <w:tc>
          <w:tcPr>
            <w:tcW w:w="1678" w:type="dxa"/>
          </w:tcPr>
          <w:p w14:paraId="6082B555" w14:textId="4ACC0780" w:rsidR="001F5A2F" w:rsidRPr="00E22E62" w:rsidRDefault="001F5A2F" w:rsidP="00ED00A3">
            <w:pPr>
              <w:pStyle w:val="TAH"/>
              <w:rPr>
                <w:rFonts w:eastAsia="Batang"/>
                <w:i/>
                <w:color w:val="000000"/>
                <w:lang w:val="en-GB"/>
              </w:rPr>
            </w:pPr>
            <w:r>
              <w:rPr>
                <w:rFonts w:eastAsia="Batang"/>
                <w:i/>
                <w:color w:val="000000"/>
                <w:lang w:val="en-GB"/>
              </w:rPr>
              <w:t>pusch-ConfigCommon</w:t>
            </w:r>
            <w:r>
              <w:rPr>
                <w:rFonts w:eastAsia="Batang"/>
                <w:color w:val="000000"/>
                <w:lang w:val="en-GB"/>
              </w:rPr>
              <w:t xml:space="preserve"> includes </w:t>
            </w:r>
            <w:r>
              <w:rPr>
                <w:rFonts w:eastAsia="Batang"/>
                <w:i/>
                <w:color w:val="000000"/>
                <w:lang w:val="en-GB"/>
              </w:rPr>
              <w:t>pusch-</w:t>
            </w:r>
            <w:r w:rsidR="00CD198E">
              <w:rPr>
                <w:rFonts w:eastAsia="Batang"/>
                <w:i/>
                <w:color w:val="000000"/>
                <w:lang w:val="en-GB"/>
              </w:rPr>
              <w:t>TimeDomain</w:t>
            </w:r>
            <w:r>
              <w:rPr>
                <w:rFonts w:eastAsia="Batang"/>
                <w:i/>
                <w:color w:val="000000"/>
                <w:lang w:val="en-GB"/>
              </w:rPr>
              <w:t>AllocationList</w:t>
            </w:r>
          </w:p>
        </w:tc>
        <w:tc>
          <w:tcPr>
            <w:tcW w:w="1678" w:type="dxa"/>
          </w:tcPr>
          <w:p w14:paraId="11736CED" w14:textId="7A2B95AC" w:rsidR="001F5A2F" w:rsidRPr="00764C2F" w:rsidRDefault="001F5A2F" w:rsidP="00ED00A3">
            <w:pPr>
              <w:pStyle w:val="TAH"/>
              <w:rPr>
                <w:rFonts w:eastAsia="Batang"/>
                <w:color w:val="000000"/>
                <w:lang w:val="en-GB"/>
              </w:rPr>
            </w:pPr>
            <w:r>
              <w:rPr>
                <w:rFonts w:eastAsia="Batang"/>
                <w:i/>
                <w:color w:val="000000"/>
                <w:lang w:val="en-GB"/>
              </w:rPr>
              <w:t>pusch-Config</w:t>
            </w:r>
            <w:r>
              <w:rPr>
                <w:rFonts w:eastAsia="Batang"/>
                <w:color w:val="000000"/>
                <w:lang w:val="en-GB"/>
              </w:rPr>
              <w:t xml:space="preserve"> includes </w:t>
            </w:r>
            <w:r>
              <w:rPr>
                <w:rFonts w:eastAsia="Batang"/>
                <w:i/>
                <w:color w:val="000000"/>
                <w:lang w:val="en-GB"/>
              </w:rPr>
              <w:t>pusch-</w:t>
            </w:r>
            <w:r w:rsidR="00CD198E">
              <w:rPr>
                <w:rFonts w:eastAsia="Batang"/>
                <w:i/>
                <w:color w:val="000000"/>
                <w:lang w:val="en-GB"/>
              </w:rPr>
              <w:t>TimeDomain</w:t>
            </w:r>
            <w:r>
              <w:rPr>
                <w:rFonts w:eastAsia="Batang"/>
                <w:i/>
                <w:color w:val="000000"/>
                <w:lang w:val="en-GB"/>
              </w:rPr>
              <w:t>AllocationList</w:t>
            </w:r>
          </w:p>
        </w:tc>
        <w:tc>
          <w:tcPr>
            <w:tcW w:w="3323" w:type="dxa"/>
          </w:tcPr>
          <w:p w14:paraId="14267AEB" w14:textId="77777777" w:rsidR="001F5A2F" w:rsidRPr="00764C2F" w:rsidRDefault="001F5A2F" w:rsidP="00ED00A3">
            <w:pPr>
              <w:pStyle w:val="TAH"/>
              <w:rPr>
                <w:rFonts w:eastAsia="Batang"/>
                <w:color w:val="000000"/>
                <w:lang w:val="en-GB"/>
              </w:rPr>
            </w:pPr>
            <w:r>
              <w:rPr>
                <w:rFonts w:eastAsia="Batang"/>
                <w:color w:val="000000"/>
                <w:lang w:val="en-GB"/>
              </w:rPr>
              <w:t>PU</w:t>
            </w:r>
            <w:r w:rsidRPr="00764C2F">
              <w:rPr>
                <w:rFonts w:eastAsia="Batang"/>
                <w:color w:val="000000"/>
                <w:lang w:val="en-GB"/>
              </w:rPr>
              <w:t>SCH time domain resource allocation to apply</w:t>
            </w:r>
          </w:p>
        </w:tc>
      </w:tr>
      <w:tr w:rsidR="001F5A2F" w14:paraId="2ECC50BD" w14:textId="77777777" w:rsidTr="00ED00A3">
        <w:tc>
          <w:tcPr>
            <w:tcW w:w="3239" w:type="dxa"/>
            <w:gridSpan w:val="2"/>
            <w:vMerge w:val="restart"/>
          </w:tcPr>
          <w:p w14:paraId="5BFA5B93" w14:textId="61CC710B" w:rsidR="001F5A2F" w:rsidRDefault="001F5A2F" w:rsidP="00ED00A3">
            <w:pPr>
              <w:pStyle w:val="TAC"/>
              <w:rPr>
                <w:rFonts w:eastAsia="Batang"/>
                <w:color w:val="000000"/>
                <w:lang w:val="en-GB"/>
              </w:rPr>
            </w:pPr>
            <w:r w:rsidRPr="00332D64">
              <w:rPr>
                <w:rFonts w:eastAsia="Batang"/>
                <w:color w:val="000000"/>
                <w:lang w:val="en-GB"/>
              </w:rPr>
              <w:t xml:space="preserve">PUSCH scheduled by MAC RAR as described in </w:t>
            </w:r>
            <w:r w:rsidR="00662899">
              <w:rPr>
                <w:rFonts w:eastAsia="Batang"/>
                <w:color w:val="000000"/>
                <w:lang w:val="en-GB"/>
              </w:rPr>
              <w:t>clause</w:t>
            </w:r>
            <w:r w:rsidRPr="00332D64">
              <w:rPr>
                <w:rFonts w:eastAsia="Batang"/>
                <w:color w:val="000000"/>
                <w:lang w:val="en-GB"/>
              </w:rPr>
              <w:t xml:space="preserve"> 8.2 of [</w:t>
            </w:r>
            <w:r>
              <w:rPr>
                <w:rFonts w:eastAsia="Batang"/>
                <w:color w:val="000000"/>
                <w:lang w:val="en-GB"/>
              </w:rPr>
              <w:t>6</w:t>
            </w:r>
            <w:r w:rsidRPr="00332D64">
              <w:rPr>
                <w:rFonts w:eastAsia="Batang"/>
                <w:color w:val="000000"/>
                <w:lang w:val="en-GB"/>
              </w:rPr>
              <w:t>, TS 38.213]</w:t>
            </w:r>
            <w:r w:rsidR="005C674B">
              <w:rPr>
                <w:rFonts w:eastAsia="Batang"/>
                <w:color w:val="000000"/>
                <w:lang w:val="en-GB"/>
              </w:rPr>
              <w:t xml:space="preserve"> </w:t>
            </w:r>
            <w:r w:rsidR="005C674B">
              <w:rPr>
                <w:rFonts w:eastAsia="Batang"/>
                <w:color w:val="000000"/>
              </w:rPr>
              <w:t xml:space="preserve">or MAC fallbackRAR as described in </w:t>
            </w:r>
            <w:r w:rsidR="00662899">
              <w:rPr>
                <w:rFonts w:eastAsia="Batang"/>
                <w:color w:val="000000"/>
              </w:rPr>
              <w:t>clause</w:t>
            </w:r>
            <w:r w:rsidR="005C674B">
              <w:rPr>
                <w:rFonts w:eastAsia="Batang"/>
                <w:color w:val="000000"/>
              </w:rPr>
              <w:t xml:space="preserve"> </w:t>
            </w:r>
            <w:r w:rsidR="003348B8">
              <w:rPr>
                <w:rFonts w:eastAsia="Batang"/>
                <w:color w:val="000000"/>
              </w:rPr>
              <w:t>8.2A</w:t>
            </w:r>
            <w:r w:rsidR="005C674B">
              <w:rPr>
                <w:rFonts w:eastAsia="Batang"/>
                <w:color w:val="000000"/>
              </w:rPr>
              <w:t xml:space="preserve"> of [6, 38.213] or for MsgA PUSCH transmission</w:t>
            </w:r>
          </w:p>
        </w:tc>
        <w:tc>
          <w:tcPr>
            <w:tcW w:w="1678" w:type="dxa"/>
          </w:tcPr>
          <w:p w14:paraId="2E980958" w14:textId="77777777" w:rsidR="001F5A2F" w:rsidRDefault="001F5A2F" w:rsidP="00ED00A3">
            <w:pPr>
              <w:pStyle w:val="TAC"/>
              <w:rPr>
                <w:rFonts w:eastAsia="Batang"/>
                <w:color w:val="000000"/>
                <w:lang w:val="en-GB"/>
              </w:rPr>
            </w:pPr>
            <w:r>
              <w:rPr>
                <w:rFonts w:eastAsia="Batang"/>
                <w:color w:val="000000"/>
                <w:lang w:val="en-GB"/>
              </w:rPr>
              <w:t>No</w:t>
            </w:r>
          </w:p>
        </w:tc>
        <w:tc>
          <w:tcPr>
            <w:tcW w:w="1678" w:type="dxa"/>
          </w:tcPr>
          <w:p w14:paraId="19AB40E0" w14:textId="77777777" w:rsidR="001F5A2F" w:rsidRDefault="001F5A2F" w:rsidP="00ED00A3">
            <w:pPr>
              <w:pStyle w:val="TAC"/>
              <w:rPr>
                <w:rFonts w:eastAsia="Batang"/>
                <w:color w:val="000000"/>
                <w:lang w:val="en-GB"/>
              </w:rPr>
            </w:pPr>
            <w:r>
              <w:rPr>
                <w:rFonts w:eastAsia="Batang"/>
                <w:color w:val="000000"/>
                <w:lang w:val="en-GB"/>
              </w:rPr>
              <w:t>-</w:t>
            </w:r>
          </w:p>
        </w:tc>
        <w:tc>
          <w:tcPr>
            <w:tcW w:w="3323" w:type="dxa"/>
          </w:tcPr>
          <w:p w14:paraId="59E484ED" w14:textId="77777777" w:rsidR="001F5A2F" w:rsidRDefault="001F5A2F" w:rsidP="00ED00A3">
            <w:pPr>
              <w:pStyle w:val="TAC"/>
              <w:rPr>
                <w:rFonts w:eastAsia="Batang"/>
                <w:color w:val="000000"/>
                <w:lang w:val="en-GB"/>
              </w:rPr>
            </w:pPr>
            <w:r>
              <w:rPr>
                <w:rFonts w:eastAsia="Batang"/>
                <w:color w:val="000000"/>
                <w:lang w:val="en-GB"/>
              </w:rPr>
              <w:t>Default A</w:t>
            </w:r>
          </w:p>
        </w:tc>
      </w:tr>
      <w:tr w:rsidR="001F5A2F" w14:paraId="45B24B94" w14:textId="77777777" w:rsidTr="00ED00A3">
        <w:tc>
          <w:tcPr>
            <w:tcW w:w="3239" w:type="dxa"/>
            <w:gridSpan w:val="2"/>
            <w:vMerge/>
          </w:tcPr>
          <w:p w14:paraId="6F4237ED" w14:textId="77777777" w:rsidR="001F5A2F" w:rsidRDefault="001F5A2F" w:rsidP="00ED00A3">
            <w:pPr>
              <w:pStyle w:val="TAC"/>
              <w:rPr>
                <w:rFonts w:eastAsia="Batang"/>
                <w:color w:val="000000"/>
                <w:lang w:val="en-GB"/>
              </w:rPr>
            </w:pPr>
          </w:p>
        </w:tc>
        <w:tc>
          <w:tcPr>
            <w:tcW w:w="1678" w:type="dxa"/>
          </w:tcPr>
          <w:p w14:paraId="5A68740F" w14:textId="77777777" w:rsidR="001F5A2F" w:rsidRDefault="001F5A2F" w:rsidP="00ED00A3">
            <w:pPr>
              <w:pStyle w:val="TAC"/>
              <w:rPr>
                <w:rFonts w:eastAsia="Batang"/>
                <w:color w:val="000000"/>
                <w:lang w:val="en-GB"/>
              </w:rPr>
            </w:pPr>
            <w:r>
              <w:rPr>
                <w:rFonts w:eastAsia="Batang"/>
                <w:color w:val="000000"/>
                <w:lang w:val="en-GB"/>
              </w:rPr>
              <w:t>Yes</w:t>
            </w:r>
          </w:p>
        </w:tc>
        <w:tc>
          <w:tcPr>
            <w:tcW w:w="1678" w:type="dxa"/>
          </w:tcPr>
          <w:p w14:paraId="7439521E" w14:textId="77777777" w:rsidR="001F5A2F" w:rsidRDefault="001F5A2F" w:rsidP="00ED00A3">
            <w:pPr>
              <w:pStyle w:val="TAC"/>
              <w:rPr>
                <w:rFonts w:eastAsia="Batang"/>
                <w:color w:val="000000"/>
                <w:lang w:val="en-GB"/>
              </w:rPr>
            </w:pPr>
          </w:p>
        </w:tc>
        <w:tc>
          <w:tcPr>
            <w:tcW w:w="3323" w:type="dxa"/>
          </w:tcPr>
          <w:p w14:paraId="56102D9A" w14:textId="3D6DBA65" w:rsidR="001F5A2F" w:rsidRDefault="001F5A2F" w:rsidP="00ED00A3">
            <w:pPr>
              <w:pStyle w:val="TAC"/>
              <w:rPr>
                <w:rFonts w:eastAsia="Batang"/>
                <w:color w:val="000000"/>
                <w:lang w:val="en-GB"/>
              </w:rPr>
            </w:pPr>
            <w:r>
              <w:rPr>
                <w:rFonts w:eastAsia="Batang"/>
                <w:i/>
                <w:color w:val="000000"/>
                <w:lang w:val="en-GB"/>
              </w:rPr>
              <w:t>pu</w:t>
            </w:r>
            <w:r w:rsidRPr="00C55560">
              <w:rPr>
                <w:rFonts w:eastAsia="Batang"/>
                <w:i/>
                <w:color w:val="000000"/>
                <w:lang w:val="en-GB"/>
              </w:rPr>
              <w:t>sch-</w:t>
            </w:r>
            <w:r w:rsidR="00CD198E">
              <w:rPr>
                <w:rFonts w:eastAsia="Batang"/>
                <w:i/>
                <w:color w:val="000000"/>
                <w:lang w:val="en-GB"/>
              </w:rPr>
              <w:t>TimeDomain</w:t>
            </w:r>
            <w:r w:rsidRPr="00C55560">
              <w:rPr>
                <w:rFonts w:eastAsia="Batang"/>
                <w:i/>
                <w:color w:val="000000"/>
                <w:lang w:val="en-GB"/>
              </w:rPr>
              <w:t xml:space="preserve">AllocationList </w:t>
            </w:r>
            <w:r w:rsidRPr="00C55560">
              <w:rPr>
                <w:rFonts w:eastAsia="Batang"/>
                <w:color w:val="000000"/>
                <w:lang w:val="en-GB"/>
              </w:rPr>
              <w:t xml:space="preserve">provided in </w:t>
            </w:r>
            <w:r>
              <w:rPr>
                <w:rFonts w:eastAsia="Batang"/>
                <w:i/>
                <w:color w:val="000000"/>
                <w:lang w:val="en-GB"/>
              </w:rPr>
              <w:t>pu</w:t>
            </w:r>
            <w:r w:rsidRPr="00C55560">
              <w:rPr>
                <w:rFonts w:eastAsia="Batang"/>
                <w:i/>
                <w:color w:val="000000"/>
                <w:lang w:val="en-GB"/>
              </w:rPr>
              <w:t>sch-ConfigCommon</w:t>
            </w:r>
          </w:p>
        </w:tc>
      </w:tr>
      <w:tr w:rsidR="001F5A2F" w14:paraId="0B5C4BEA" w14:textId="77777777" w:rsidTr="00ED00A3">
        <w:tc>
          <w:tcPr>
            <w:tcW w:w="1516" w:type="dxa"/>
            <w:vMerge w:val="restart"/>
          </w:tcPr>
          <w:p w14:paraId="640A566A" w14:textId="38FEFC14" w:rsidR="001F5A2F" w:rsidRPr="009643EE" w:rsidRDefault="001F5A2F" w:rsidP="00ED00A3">
            <w:pPr>
              <w:pStyle w:val="TAC"/>
              <w:rPr>
                <w:rFonts w:eastAsia="Batang"/>
                <w:color w:val="000000"/>
                <w:lang w:val="en-GB"/>
              </w:rPr>
            </w:pPr>
            <w:r>
              <w:rPr>
                <w:rFonts w:eastAsia="Batang"/>
                <w:color w:val="000000"/>
                <w:lang w:val="en-GB"/>
              </w:rPr>
              <w:t xml:space="preserve">C-RNTI, </w:t>
            </w:r>
            <w:r w:rsidR="00CD198E">
              <w:rPr>
                <w:color w:val="000000"/>
                <w:kern w:val="2"/>
                <w:lang w:eastAsia="zh-CN"/>
              </w:rPr>
              <w:t>MCS-C-RNTI</w:t>
            </w:r>
            <w:r w:rsidR="00CD198E" w:rsidRPr="00537153">
              <w:rPr>
                <w:color w:val="000000"/>
                <w:kern w:val="2"/>
                <w:lang w:val="en-GB" w:eastAsia="zh-CN"/>
              </w:rPr>
              <w:t>,</w:t>
            </w:r>
            <w:r w:rsidR="00CD198E">
              <w:rPr>
                <w:rFonts w:eastAsia="Batang"/>
                <w:color w:val="000000"/>
                <w:lang w:val="en-GB"/>
              </w:rPr>
              <w:t xml:space="preserve"> </w:t>
            </w:r>
            <w:r>
              <w:rPr>
                <w:rFonts w:eastAsia="Batang"/>
                <w:color w:val="000000"/>
                <w:lang w:val="en-GB"/>
              </w:rPr>
              <w:t>TC-RNTI</w:t>
            </w:r>
            <w:r w:rsidR="00CD198E">
              <w:rPr>
                <w:rFonts w:eastAsia="Batang"/>
                <w:color w:val="000000"/>
                <w:lang w:val="en-GB"/>
              </w:rPr>
              <w:t>, CS-RNTI</w:t>
            </w:r>
          </w:p>
        </w:tc>
        <w:tc>
          <w:tcPr>
            <w:tcW w:w="1723" w:type="dxa"/>
            <w:vMerge w:val="restart"/>
          </w:tcPr>
          <w:p w14:paraId="7BA1FEB0" w14:textId="77777777" w:rsidR="001F5A2F" w:rsidRPr="009643EE" w:rsidRDefault="001F5A2F" w:rsidP="00ED00A3">
            <w:pPr>
              <w:pStyle w:val="TAC"/>
              <w:rPr>
                <w:rFonts w:eastAsia="Batang"/>
                <w:color w:val="000000"/>
                <w:lang w:val="en-GB"/>
              </w:rPr>
            </w:pPr>
            <w:r>
              <w:rPr>
                <w:rFonts w:eastAsia="Batang"/>
                <w:color w:val="000000"/>
                <w:lang w:val="en-GB"/>
              </w:rPr>
              <w:t>Any common search space associated with CORESET 0</w:t>
            </w:r>
          </w:p>
        </w:tc>
        <w:tc>
          <w:tcPr>
            <w:tcW w:w="1678" w:type="dxa"/>
          </w:tcPr>
          <w:p w14:paraId="10B4B282" w14:textId="77777777" w:rsidR="001F5A2F" w:rsidRPr="009643EE" w:rsidRDefault="001F5A2F" w:rsidP="00ED00A3">
            <w:pPr>
              <w:pStyle w:val="TAC"/>
              <w:rPr>
                <w:rFonts w:eastAsia="Batang"/>
                <w:color w:val="000000"/>
                <w:lang w:val="en-GB"/>
              </w:rPr>
            </w:pPr>
            <w:r>
              <w:rPr>
                <w:rFonts w:eastAsia="Batang"/>
                <w:color w:val="000000"/>
                <w:lang w:val="en-GB"/>
              </w:rPr>
              <w:t>No</w:t>
            </w:r>
          </w:p>
        </w:tc>
        <w:tc>
          <w:tcPr>
            <w:tcW w:w="1678" w:type="dxa"/>
          </w:tcPr>
          <w:p w14:paraId="7F30CF68" w14:textId="77777777" w:rsidR="001F5A2F" w:rsidRPr="009643EE" w:rsidRDefault="001F5A2F" w:rsidP="00ED00A3">
            <w:pPr>
              <w:pStyle w:val="TAC"/>
              <w:rPr>
                <w:rFonts w:eastAsia="Batang"/>
                <w:color w:val="000000"/>
                <w:lang w:val="en-GB"/>
              </w:rPr>
            </w:pPr>
            <w:r>
              <w:rPr>
                <w:rFonts w:eastAsia="Batang"/>
                <w:color w:val="000000"/>
                <w:lang w:val="en-GB"/>
              </w:rPr>
              <w:t>-</w:t>
            </w:r>
          </w:p>
        </w:tc>
        <w:tc>
          <w:tcPr>
            <w:tcW w:w="3323" w:type="dxa"/>
          </w:tcPr>
          <w:p w14:paraId="0E91D31A" w14:textId="77777777" w:rsidR="001F5A2F" w:rsidRPr="009643EE" w:rsidRDefault="001F5A2F" w:rsidP="00ED00A3">
            <w:pPr>
              <w:pStyle w:val="TAC"/>
              <w:rPr>
                <w:rFonts w:eastAsia="Batang"/>
                <w:color w:val="000000"/>
                <w:lang w:val="en-GB"/>
              </w:rPr>
            </w:pPr>
            <w:r>
              <w:rPr>
                <w:rFonts w:eastAsia="Batang"/>
                <w:color w:val="000000"/>
                <w:lang w:val="en-GB"/>
              </w:rPr>
              <w:t>Default A</w:t>
            </w:r>
          </w:p>
        </w:tc>
      </w:tr>
      <w:tr w:rsidR="001F5A2F" w14:paraId="71A56F35" w14:textId="77777777" w:rsidTr="00ED00A3">
        <w:tc>
          <w:tcPr>
            <w:tcW w:w="1516" w:type="dxa"/>
            <w:vMerge/>
          </w:tcPr>
          <w:p w14:paraId="6ED8FDB6" w14:textId="77777777" w:rsidR="001F5A2F" w:rsidRDefault="001F5A2F" w:rsidP="00ED00A3">
            <w:pPr>
              <w:pStyle w:val="TAC"/>
              <w:rPr>
                <w:rFonts w:eastAsia="Batang"/>
                <w:color w:val="000000"/>
                <w:lang w:val="en-GB"/>
              </w:rPr>
            </w:pPr>
          </w:p>
        </w:tc>
        <w:tc>
          <w:tcPr>
            <w:tcW w:w="1723" w:type="dxa"/>
            <w:vMerge/>
          </w:tcPr>
          <w:p w14:paraId="158A27AE" w14:textId="77777777" w:rsidR="001F5A2F" w:rsidRDefault="001F5A2F" w:rsidP="00ED00A3">
            <w:pPr>
              <w:pStyle w:val="TAC"/>
              <w:rPr>
                <w:rFonts w:eastAsia="Batang"/>
                <w:color w:val="000000"/>
                <w:lang w:val="en-GB"/>
              </w:rPr>
            </w:pPr>
          </w:p>
        </w:tc>
        <w:tc>
          <w:tcPr>
            <w:tcW w:w="1678" w:type="dxa"/>
          </w:tcPr>
          <w:p w14:paraId="7020FBB9" w14:textId="77777777" w:rsidR="001F5A2F" w:rsidRPr="009643EE" w:rsidRDefault="001F5A2F" w:rsidP="00ED00A3">
            <w:pPr>
              <w:pStyle w:val="TAC"/>
              <w:rPr>
                <w:rFonts w:eastAsia="Batang"/>
                <w:color w:val="000000"/>
                <w:lang w:val="en-GB"/>
              </w:rPr>
            </w:pPr>
            <w:r>
              <w:rPr>
                <w:rFonts w:eastAsia="Batang"/>
                <w:color w:val="000000"/>
                <w:lang w:val="en-GB"/>
              </w:rPr>
              <w:t>Yes</w:t>
            </w:r>
          </w:p>
        </w:tc>
        <w:tc>
          <w:tcPr>
            <w:tcW w:w="1678" w:type="dxa"/>
          </w:tcPr>
          <w:p w14:paraId="3C65ED48" w14:textId="77777777" w:rsidR="001F5A2F" w:rsidRPr="009643EE" w:rsidRDefault="001F5A2F" w:rsidP="00ED00A3">
            <w:pPr>
              <w:pStyle w:val="TAC"/>
              <w:rPr>
                <w:rFonts w:eastAsia="Batang"/>
                <w:color w:val="000000"/>
                <w:lang w:val="en-GB"/>
              </w:rPr>
            </w:pPr>
          </w:p>
        </w:tc>
        <w:tc>
          <w:tcPr>
            <w:tcW w:w="3323" w:type="dxa"/>
          </w:tcPr>
          <w:p w14:paraId="2D4CAD69" w14:textId="231B6137" w:rsidR="001F5A2F" w:rsidRPr="009643EE" w:rsidRDefault="001F5A2F" w:rsidP="00ED00A3">
            <w:pPr>
              <w:pStyle w:val="TAC"/>
              <w:rPr>
                <w:rFonts w:eastAsia="Batang"/>
                <w:color w:val="000000"/>
                <w:lang w:val="en-GB"/>
              </w:rPr>
            </w:pPr>
            <w:r>
              <w:rPr>
                <w:rFonts w:eastAsia="Batang"/>
                <w:i/>
                <w:color w:val="000000"/>
                <w:lang w:val="en-GB"/>
              </w:rPr>
              <w:t>pu</w:t>
            </w:r>
            <w:r w:rsidRPr="00C55560">
              <w:rPr>
                <w:rFonts w:eastAsia="Batang"/>
                <w:i/>
                <w:color w:val="000000"/>
                <w:lang w:val="en-GB"/>
              </w:rPr>
              <w:t>sch-</w:t>
            </w:r>
            <w:r w:rsidR="00CD198E">
              <w:rPr>
                <w:rFonts w:eastAsia="Batang"/>
                <w:i/>
                <w:color w:val="000000"/>
                <w:lang w:val="en-GB"/>
              </w:rPr>
              <w:t>TimeDomain</w:t>
            </w:r>
            <w:r w:rsidR="000373C3" w:rsidRPr="00C55560">
              <w:rPr>
                <w:rFonts w:eastAsia="Batang"/>
                <w:i/>
                <w:color w:val="000000"/>
              </w:rPr>
              <w:t>Allo</w:t>
            </w:r>
            <w:r w:rsidRPr="00C55560">
              <w:rPr>
                <w:rFonts w:eastAsia="Batang"/>
                <w:i/>
                <w:color w:val="000000"/>
                <w:lang w:val="en-GB"/>
              </w:rPr>
              <w:t xml:space="preserve">cationList </w:t>
            </w:r>
            <w:r w:rsidRPr="00C55560">
              <w:rPr>
                <w:rFonts w:eastAsia="Batang"/>
                <w:color w:val="000000"/>
                <w:lang w:val="en-GB"/>
              </w:rPr>
              <w:t xml:space="preserve">provided in </w:t>
            </w:r>
            <w:r>
              <w:rPr>
                <w:rFonts w:eastAsia="Batang"/>
                <w:i/>
                <w:color w:val="000000"/>
                <w:lang w:val="en-GB"/>
              </w:rPr>
              <w:t>pu</w:t>
            </w:r>
            <w:r w:rsidRPr="00C55560">
              <w:rPr>
                <w:rFonts w:eastAsia="Batang"/>
                <w:i/>
                <w:color w:val="000000"/>
                <w:lang w:val="en-GB"/>
              </w:rPr>
              <w:t>sch-ConfigCommon</w:t>
            </w:r>
          </w:p>
        </w:tc>
      </w:tr>
      <w:tr w:rsidR="001F5A2F" w14:paraId="112E4F42" w14:textId="77777777" w:rsidTr="00ED00A3">
        <w:tc>
          <w:tcPr>
            <w:tcW w:w="1516" w:type="dxa"/>
            <w:vMerge w:val="restart"/>
          </w:tcPr>
          <w:p w14:paraId="72A82AD4" w14:textId="305E9B38" w:rsidR="001F5A2F" w:rsidRPr="00C55560" w:rsidRDefault="001F5A2F" w:rsidP="00ED00A3">
            <w:pPr>
              <w:pStyle w:val="TAC"/>
              <w:rPr>
                <w:rFonts w:eastAsia="Batang"/>
                <w:color w:val="000000"/>
                <w:lang w:val="en-GB"/>
              </w:rPr>
            </w:pPr>
            <w:r w:rsidRPr="00C55560">
              <w:rPr>
                <w:rFonts w:eastAsia="Batang"/>
                <w:color w:val="000000"/>
                <w:lang w:val="en-GB"/>
              </w:rPr>
              <w:t>C-RNTI</w:t>
            </w:r>
            <w:r>
              <w:rPr>
                <w:rFonts w:eastAsia="Batang"/>
                <w:color w:val="000000"/>
                <w:lang w:val="en-GB"/>
              </w:rPr>
              <w:t xml:space="preserve">, </w:t>
            </w:r>
            <w:r w:rsidR="00CD198E">
              <w:rPr>
                <w:color w:val="000000"/>
                <w:kern w:val="2"/>
                <w:lang w:eastAsia="zh-CN"/>
              </w:rPr>
              <w:t>MCS-C-RNTI</w:t>
            </w:r>
            <w:r w:rsidR="00CD198E">
              <w:rPr>
                <w:rFonts w:eastAsia="Batang"/>
                <w:color w:val="000000"/>
                <w:lang w:val="en-GB"/>
              </w:rPr>
              <w:t xml:space="preserve">, TC-RNTI, </w:t>
            </w:r>
            <w:r>
              <w:rPr>
                <w:rFonts w:eastAsia="Batang"/>
                <w:color w:val="000000"/>
                <w:lang w:val="en-GB"/>
              </w:rPr>
              <w:t>CS-RNTI</w:t>
            </w:r>
          </w:p>
        </w:tc>
        <w:tc>
          <w:tcPr>
            <w:tcW w:w="1723" w:type="dxa"/>
            <w:vMerge w:val="restart"/>
          </w:tcPr>
          <w:p w14:paraId="387FFA7B" w14:textId="77777777" w:rsidR="001F5A2F" w:rsidRDefault="001F5A2F" w:rsidP="00ED00A3">
            <w:pPr>
              <w:pStyle w:val="TAC"/>
              <w:rPr>
                <w:rFonts w:eastAsia="Batang"/>
                <w:color w:val="000000"/>
                <w:lang w:val="en-GB"/>
              </w:rPr>
            </w:pPr>
            <w:r>
              <w:rPr>
                <w:rFonts w:eastAsia="Batang"/>
                <w:color w:val="000000"/>
                <w:lang w:val="en-GB"/>
              </w:rPr>
              <w:t>Any common search space not associated with CORESET 0,</w:t>
            </w:r>
          </w:p>
          <w:p w14:paraId="20B91714" w14:textId="65BA01F3" w:rsidR="001F5A2F" w:rsidRDefault="000373C3" w:rsidP="00ED00A3">
            <w:pPr>
              <w:pStyle w:val="TAC"/>
              <w:rPr>
                <w:rFonts w:eastAsia="Batang"/>
                <w:color w:val="000000"/>
                <w:lang w:val="en-GB"/>
              </w:rPr>
            </w:pPr>
            <w:r>
              <w:rPr>
                <w:rFonts w:eastAsia="Batang"/>
                <w:color w:val="000000"/>
              </w:rPr>
              <w:t>DCI format 0_0 in</w:t>
            </w:r>
          </w:p>
          <w:p w14:paraId="77B71E4C" w14:textId="77777777" w:rsidR="001F5A2F" w:rsidRPr="00C55560" w:rsidRDefault="001F5A2F" w:rsidP="00ED00A3">
            <w:pPr>
              <w:pStyle w:val="TAC"/>
              <w:rPr>
                <w:rFonts w:eastAsia="Batang"/>
                <w:color w:val="000000"/>
                <w:lang w:val="en-GB"/>
              </w:rPr>
            </w:pPr>
            <w:r w:rsidRPr="00C55560">
              <w:rPr>
                <w:rFonts w:eastAsia="Batang"/>
                <w:color w:val="000000"/>
                <w:lang w:val="en-GB"/>
              </w:rPr>
              <w:t>UE specific</w:t>
            </w:r>
            <w:r>
              <w:rPr>
                <w:rFonts w:eastAsia="Batang"/>
                <w:color w:val="000000"/>
                <w:lang w:val="en-GB"/>
              </w:rPr>
              <w:t xml:space="preserve"> search space</w:t>
            </w:r>
          </w:p>
        </w:tc>
        <w:tc>
          <w:tcPr>
            <w:tcW w:w="1678" w:type="dxa"/>
          </w:tcPr>
          <w:p w14:paraId="4712471D" w14:textId="77777777" w:rsidR="001F5A2F" w:rsidRPr="00C55560" w:rsidRDefault="001F5A2F" w:rsidP="00ED00A3">
            <w:pPr>
              <w:pStyle w:val="TAC"/>
              <w:rPr>
                <w:rFonts w:eastAsia="Batang"/>
                <w:color w:val="000000"/>
                <w:lang w:val="en-GB"/>
              </w:rPr>
            </w:pPr>
            <w:r w:rsidRPr="00C55560">
              <w:rPr>
                <w:rFonts w:eastAsia="Batang"/>
                <w:color w:val="000000"/>
                <w:lang w:val="en-GB"/>
              </w:rPr>
              <w:t>No</w:t>
            </w:r>
          </w:p>
        </w:tc>
        <w:tc>
          <w:tcPr>
            <w:tcW w:w="1678" w:type="dxa"/>
          </w:tcPr>
          <w:p w14:paraId="233F06F8" w14:textId="77777777" w:rsidR="001F5A2F" w:rsidRPr="00C55560" w:rsidRDefault="001F5A2F" w:rsidP="00ED00A3">
            <w:pPr>
              <w:pStyle w:val="TAC"/>
              <w:rPr>
                <w:rFonts w:eastAsia="Batang"/>
                <w:color w:val="000000"/>
                <w:lang w:val="en-GB"/>
              </w:rPr>
            </w:pPr>
            <w:r w:rsidRPr="00C55560">
              <w:rPr>
                <w:rFonts w:eastAsia="Batang"/>
                <w:color w:val="000000"/>
                <w:lang w:val="en-GB"/>
              </w:rPr>
              <w:t>No</w:t>
            </w:r>
          </w:p>
        </w:tc>
        <w:tc>
          <w:tcPr>
            <w:tcW w:w="3323" w:type="dxa"/>
          </w:tcPr>
          <w:p w14:paraId="43FB0CFE" w14:textId="77777777" w:rsidR="001F5A2F" w:rsidRPr="00C55560" w:rsidRDefault="001F5A2F" w:rsidP="00ED00A3">
            <w:pPr>
              <w:pStyle w:val="TAC"/>
              <w:rPr>
                <w:rFonts w:eastAsia="Batang"/>
                <w:color w:val="000000"/>
                <w:lang w:val="en-GB"/>
              </w:rPr>
            </w:pPr>
            <w:r w:rsidRPr="00C55560">
              <w:rPr>
                <w:rFonts w:eastAsia="Batang"/>
                <w:color w:val="000000"/>
                <w:lang w:val="en-GB"/>
              </w:rPr>
              <w:t>Default A</w:t>
            </w:r>
          </w:p>
        </w:tc>
      </w:tr>
      <w:tr w:rsidR="001F5A2F" w14:paraId="7FD0D7D9" w14:textId="77777777" w:rsidTr="00ED00A3">
        <w:tc>
          <w:tcPr>
            <w:tcW w:w="1516" w:type="dxa"/>
            <w:vMerge/>
          </w:tcPr>
          <w:p w14:paraId="38A3486E" w14:textId="77777777" w:rsidR="001F5A2F" w:rsidRPr="00C55560" w:rsidRDefault="001F5A2F" w:rsidP="00ED00A3">
            <w:pPr>
              <w:pStyle w:val="TAC"/>
              <w:rPr>
                <w:rFonts w:eastAsia="Batang"/>
                <w:color w:val="000000"/>
                <w:lang w:val="en-GB"/>
              </w:rPr>
            </w:pPr>
          </w:p>
        </w:tc>
        <w:tc>
          <w:tcPr>
            <w:tcW w:w="1723" w:type="dxa"/>
            <w:vMerge/>
          </w:tcPr>
          <w:p w14:paraId="6B1E794D" w14:textId="77777777" w:rsidR="001F5A2F" w:rsidRPr="00C55560" w:rsidRDefault="001F5A2F" w:rsidP="00ED00A3">
            <w:pPr>
              <w:pStyle w:val="TAC"/>
              <w:rPr>
                <w:rFonts w:eastAsia="Batang"/>
                <w:color w:val="000000"/>
                <w:lang w:val="en-GB"/>
              </w:rPr>
            </w:pPr>
          </w:p>
        </w:tc>
        <w:tc>
          <w:tcPr>
            <w:tcW w:w="1678" w:type="dxa"/>
          </w:tcPr>
          <w:p w14:paraId="0B207AE8" w14:textId="77777777" w:rsidR="001F5A2F" w:rsidRPr="00C55560" w:rsidRDefault="001F5A2F" w:rsidP="00ED00A3">
            <w:pPr>
              <w:pStyle w:val="TAC"/>
              <w:rPr>
                <w:rFonts w:eastAsia="Batang"/>
                <w:color w:val="000000"/>
                <w:lang w:val="en-GB"/>
              </w:rPr>
            </w:pPr>
            <w:r w:rsidRPr="00C55560">
              <w:rPr>
                <w:rFonts w:eastAsia="Batang"/>
                <w:color w:val="000000"/>
                <w:lang w:val="en-GB"/>
              </w:rPr>
              <w:t>Yes</w:t>
            </w:r>
          </w:p>
        </w:tc>
        <w:tc>
          <w:tcPr>
            <w:tcW w:w="1678" w:type="dxa"/>
          </w:tcPr>
          <w:p w14:paraId="7817DA8A" w14:textId="77777777" w:rsidR="001F5A2F" w:rsidRPr="00C55560" w:rsidRDefault="001F5A2F" w:rsidP="00ED00A3">
            <w:pPr>
              <w:pStyle w:val="TAC"/>
              <w:rPr>
                <w:rFonts w:eastAsia="Batang"/>
                <w:color w:val="000000"/>
                <w:lang w:val="en-GB"/>
              </w:rPr>
            </w:pPr>
            <w:r w:rsidRPr="00C55560">
              <w:rPr>
                <w:rFonts w:eastAsia="Batang"/>
                <w:color w:val="000000"/>
                <w:lang w:val="en-GB"/>
              </w:rPr>
              <w:t>No</w:t>
            </w:r>
          </w:p>
        </w:tc>
        <w:tc>
          <w:tcPr>
            <w:tcW w:w="3323" w:type="dxa"/>
          </w:tcPr>
          <w:p w14:paraId="4627CC2E" w14:textId="72C10C03" w:rsidR="001F5A2F" w:rsidRPr="00C55560" w:rsidRDefault="001F5A2F" w:rsidP="00ED00A3">
            <w:pPr>
              <w:pStyle w:val="TAC"/>
              <w:rPr>
                <w:rFonts w:eastAsia="Batang"/>
                <w:color w:val="000000"/>
                <w:lang w:val="en-GB"/>
              </w:rPr>
            </w:pPr>
            <w:r>
              <w:rPr>
                <w:rFonts w:eastAsia="Batang"/>
                <w:i/>
                <w:color w:val="000000"/>
                <w:lang w:val="en-GB"/>
              </w:rPr>
              <w:t>pu</w:t>
            </w:r>
            <w:r w:rsidRPr="00C55560">
              <w:rPr>
                <w:rFonts w:eastAsia="Batang"/>
                <w:i/>
                <w:color w:val="000000"/>
                <w:lang w:val="en-GB"/>
              </w:rPr>
              <w:t>sch-</w:t>
            </w:r>
            <w:r w:rsidR="00CD198E">
              <w:rPr>
                <w:rFonts w:eastAsia="Batang"/>
                <w:i/>
                <w:color w:val="000000"/>
                <w:lang w:val="en-GB"/>
              </w:rPr>
              <w:t>TimeDomain</w:t>
            </w:r>
            <w:r w:rsidRPr="00C55560">
              <w:rPr>
                <w:rFonts w:eastAsia="Batang"/>
                <w:i/>
                <w:color w:val="000000"/>
                <w:lang w:val="en-GB"/>
              </w:rPr>
              <w:t xml:space="preserve">AllocationList </w:t>
            </w:r>
            <w:r w:rsidRPr="00C55560">
              <w:rPr>
                <w:rFonts w:eastAsia="Batang"/>
                <w:color w:val="000000"/>
                <w:lang w:val="en-GB"/>
              </w:rPr>
              <w:t xml:space="preserve">provided in </w:t>
            </w:r>
            <w:r>
              <w:rPr>
                <w:rFonts w:eastAsia="Batang"/>
                <w:i/>
                <w:color w:val="000000"/>
                <w:lang w:val="en-GB"/>
              </w:rPr>
              <w:t>pu</w:t>
            </w:r>
            <w:r w:rsidRPr="00C55560">
              <w:rPr>
                <w:rFonts w:eastAsia="Batang"/>
                <w:i/>
                <w:color w:val="000000"/>
                <w:lang w:val="en-GB"/>
              </w:rPr>
              <w:t>sch-ConfigCommon</w:t>
            </w:r>
            <w:r w:rsidRPr="00C55560">
              <w:rPr>
                <w:rFonts w:eastAsia="Batang"/>
                <w:color w:val="000000"/>
                <w:lang w:val="en-GB"/>
              </w:rPr>
              <w:t xml:space="preserve"> </w:t>
            </w:r>
          </w:p>
        </w:tc>
      </w:tr>
      <w:tr w:rsidR="001F5A2F" w14:paraId="7E629930" w14:textId="77777777" w:rsidTr="00ED00A3">
        <w:tc>
          <w:tcPr>
            <w:tcW w:w="1516" w:type="dxa"/>
            <w:vMerge/>
          </w:tcPr>
          <w:p w14:paraId="09F5A98E" w14:textId="77777777" w:rsidR="001F5A2F" w:rsidRPr="00C55560" w:rsidRDefault="001F5A2F" w:rsidP="00ED00A3">
            <w:pPr>
              <w:pStyle w:val="TAC"/>
              <w:rPr>
                <w:rFonts w:eastAsia="Batang"/>
                <w:color w:val="000000"/>
                <w:lang w:val="en-GB"/>
              </w:rPr>
            </w:pPr>
          </w:p>
        </w:tc>
        <w:tc>
          <w:tcPr>
            <w:tcW w:w="1723" w:type="dxa"/>
            <w:vMerge/>
          </w:tcPr>
          <w:p w14:paraId="30765AAB" w14:textId="77777777" w:rsidR="001F5A2F" w:rsidRPr="00C55560" w:rsidRDefault="001F5A2F" w:rsidP="00ED00A3">
            <w:pPr>
              <w:pStyle w:val="TAC"/>
              <w:rPr>
                <w:rFonts w:eastAsia="Batang"/>
                <w:color w:val="000000"/>
                <w:lang w:val="en-GB"/>
              </w:rPr>
            </w:pPr>
          </w:p>
        </w:tc>
        <w:tc>
          <w:tcPr>
            <w:tcW w:w="1678" w:type="dxa"/>
          </w:tcPr>
          <w:p w14:paraId="478120CC" w14:textId="77777777" w:rsidR="001F5A2F" w:rsidRPr="00C55560" w:rsidRDefault="001F5A2F" w:rsidP="00ED00A3">
            <w:pPr>
              <w:pStyle w:val="TAC"/>
              <w:rPr>
                <w:rFonts w:eastAsia="Batang"/>
                <w:color w:val="000000"/>
                <w:lang w:val="en-GB"/>
              </w:rPr>
            </w:pPr>
            <w:r w:rsidRPr="00C55560">
              <w:rPr>
                <w:rFonts w:eastAsia="Batang"/>
                <w:color w:val="000000"/>
                <w:lang w:val="en-GB"/>
              </w:rPr>
              <w:t>No/Yes</w:t>
            </w:r>
          </w:p>
        </w:tc>
        <w:tc>
          <w:tcPr>
            <w:tcW w:w="1678" w:type="dxa"/>
          </w:tcPr>
          <w:p w14:paraId="3FD4014F" w14:textId="77777777" w:rsidR="001F5A2F" w:rsidRPr="00C55560" w:rsidRDefault="001F5A2F" w:rsidP="00ED00A3">
            <w:pPr>
              <w:pStyle w:val="TAC"/>
              <w:rPr>
                <w:rFonts w:eastAsia="Batang"/>
                <w:color w:val="000000"/>
                <w:lang w:val="en-GB"/>
              </w:rPr>
            </w:pPr>
            <w:r w:rsidRPr="00C55560">
              <w:rPr>
                <w:rFonts w:eastAsia="Batang"/>
                <w:color w:val="000000"/>
                <w:lang w:val="en-GB"/>
              </w:rPr>
              <w:t>Yes</w:t>
            </w:r>
          </w:p>
        </w:tc>
        <w:tc>
          <w:tcPr>
            <w:tcW w:w="3323" w:type="dxa"/>
          </w:tcPr>
          <w:p w14:paraId="43430D50" w14:textId="3150E28B" w:rsidR="001F5A2F" w:rsidRPr="00C55560" w:rsidRDefault="001F5A2F" w:rsidP="00ED00A3">
            <w:pPr>
              <w:pStyle w:val="TAC"/>
              <w:rPr>
                <w:rFonts w:eastAsia="Batang"/>
                <w:color w:val="000000"/>
                <w:lang w:val="en-GB"/>
              </w:rPr>
            </w:pPr>
            <w:r>
              <w:rPr>
                <w:rFonts w:eastAsia="Batang"/>
                <w:i/>
                <w:color w:val="000000"/>
                <w:lang w:val="en-GB"/>
              </w:rPr>
              <w:t>pu</w:t>
            </w:r>
            <w:r w:rsidRPr="00C55560">
              <w:rPr>
                <w:rFonts w:eastAsia="Batang"/>
                <w:i/>
                <w:color w:val="000000"/>
                <w:lang w:val="en-GB"/>
              </w:rPr>
              <w:t>sch-</w:t>
            </w:r>
            <w:r w:rsidR="00CD198E">
              <w:rPr>
                <w:rFonts w:eastAsia="Batang"/>
                <w:i/>
                <w:color w:val="000000"/>
                <w:lang w:val="en-GB"/>
              </w:rPr>
              <w:t>TimeDomain</w:t>
            </w:r>
            <w:r w:rsidRPr="00C55560">
              <w:rPr>
                <w:rFonts w:eastAsia="Batang"/>
                <w:i/>
                <w:color w:val="000000"/>
                <w:lang w:val="en-GB"/>
              </w:rPr>
              <w:t xml:space="preserve">AllocationList </w:t>
            </w:r>
            <w:r w:rsidRPr="00C55560">
              <w:rPr>
                <w:rFonts w:eastAsia="Batang"/>
                <w:color w:val="000000"/>
                <w:lang w:val="en-GB"/>
              </w:rPr>
              <w:t xml:space="preserve">provided in </w:t>
            </w:r>
            <w:r>
              <w:rPr>
                <w:rFonts w:eastAsia="Batang"/>
                <w:i/>
                <w:color w:val="000000"/>
                <w:lang w:val="en-GB"/>
              </w:rPr>
              <w:t>pu</w:t>
            </w:r>
            <w:r w:rsidRPr="00C55560">
              <w:rPr>
                <w:rFonts w:eastAsia="Batang"/>
                <w:i/>
                <w:color w:val="000000"/>
                <w:lang w:val="en-GB"/>
              </w:rPr>
              <w:t>sch-Config</w:t>
            </w:r>
          </w:p>
        </w:tc>
      </w:tr>
      <w:bookmarkEnd w:id="896"/>
      <w:bookmarkEnd w:id="897"/>
    </w:tbl>
    <w:p w14:paraId="1FE95ED7" w14:textId="20C3F5AC" w:rsidR="001F5A2F" w:rsidRDefault="001F5A2F" w:rsidP="001F5A2F"/>
    <w:p w14:paraId="3ABA6009" w14:textId="77777777" w:rsidR="000373C3" w:rsidRPr="007A0D4F" w:rsidRDefault="000373C3" w:rsidP="000373C3">
      <w:pPr>
        <w:pStyle w:val="TH"/>
        <w:rPr>
          <w:color w:val="000000"/>
          <w:lang w:val="en-US"/>
        </w:rPr>
      </w:pPr>
      <w:r>
        <w:rPr>
          <w:color w:val="000000"/>
        </w:rPr>
        <w:t>Table 6</w:t>
      </w:r>
      <w:r w:rsidRPr="0020468D">
        <w:rPr>
          <w:color w:val="000000"/>
        </w:rPr>
        <w:t>.1.2.1.1-1</w:t>
      </w:r>
      <w:r>
        <w:rPr>
          <w:color w:val="000000"/>
        </w:rPr>
        <w:t>A</w:t>
      </w:r>
      <w:r w:rsidRPr="0020468D">
        <w:rPr>
          <w:color w:val="000000"/>
        </w:rPr>
        <w:t xml:space="preserve">: </w:t>
      </w:r>
      <w:r w:rsidRPr="00A3503C">
        <w:rPr>
          <w:color w:val="000000"/>
          <w:lang w:val="en-US"/>
        </w:rPr>
        <w:t xml:space="preserve">Applicable </w:t>
      </w:r>
      <w:r>
        <w:rPr>
          <w:color w:val="000000"/>
        </w:rPr>
        <w:t>PU</w:t>
      </w:r>
      <w:r w:rsidRPr="0020468D">
        <w:rPr>
          <w:color w:val="000000"/>
        </w:rPr>
        <w:t>SCH time d</w:t>
      </w:r>
      <w:r>
        <w:rPr>
          <w:color w:val="000000"/>
        </w:rPr>
        <w:t xml:space="preserve">omain resource </w:t>
      </w:r>
      <w:r w:rsidRPr="007A0D4F">
        <w:rPr>
          <w:color w:val="000000"/>
          <w:lang w:val="en-US"/>
        </w:rPr>
        <w:t>allocation</w:t>
      </w:r>
      <w:r>
        <w:rPr>
          <w:color w:val="000000"/>
          <w:lang w:val="en-US"/>
        </w:rPr>
        <w:t xml:space="preserve"> for DCI format 0_1 in UE specific search space scrambled with C-RNTI, MCS-C-RNTI, CS-RNTI or SP-CSI-RNTI</w:t>
      </w:r>
    </w:p>
    <w:tbl>
      <w:tblPr>
        <w:tblStyle w:val="TableGrid"/>
        <w:tblW w:w="5000" w:type="pct"/>
        <w:tblLook w:val="04A0" w:firstRow="1" w:lastRow="0" w:firstColumn="1" w:lastColumn="0" w:noHBand="0" w:noVBand="1"/>
      </w:tblPr>
      <w:tblGrid>
        <w:gridCol w:w="1589"/>
        <w:gridCol w:w="1588"/>
        <w:gridCol w:w="1811"/>
        <w:gridCol w:w="2397"/>
        <w:gridCol w:w="2246"/>
      </w:tblGrid>
      <w:tr w:rsidR="00A973AE" w14:paraId="29CE3840" w14:textId="77777777" w:rsidTr="00A973AE">
        <w:tc>
          <w:tcPr>
            <w:tcW w:w="1001" w:type="pct"/>
          </w:tcPr>
          <w:p w14:paraId="7778EFB3" w14:textId="77777777" w:rsidR="00A973AE" w:rsidRPr="00E22E62" w:rsidRDefault="00A973AE" w:rsidP="00B55DD9">
            <w:pPr>
              <w:pStyle w:val="TAH"/>
              <w:rPr>
                <w:rFonts w:eastAsia="Batang"/>
                <w:i/>
                <w:color w:val="000000"/>
              </w:rPr>
            </w:pPr>
            <w:r>
              <w:rPr>
                <w:rFonts w:eastAsia="Batang"/>
                <w:i/>
                <w:color w:val="000000"/>
              </w:rPr>
              <w:t>pusch-ConfigCommon</w:t>
            </w:r>
            <w:r>
              <w:rPr>
                <w:rFonts w:eastAsia="Batang"/>
                <w:color w:val="000000"/>
              </w:rPr>
              <w:t xml:space="preserve"> includes </w:t>
            </w:r>
            <w:r>
              <w:rPr>
                <w:rFonts w:eastAsia="Batang"/>
                <w:i/>
                <w:color w:val="000000"/>
              </w:rPr>
              <w:t>pusch-TimeDomainAllocationList</w:t>
            </w:r>
          </w:p>
        </w:tc>
        <w:tc>
          <w:tcPr>
            <w:tcW w:w="1001" w:type="pct"/>
          </w:tcPr>
          <w:p w14:paraId="7590A22E" w14:textId="77777777" w:rsidR="00A973AE" w:rsidRPr="00764C2F" w:rsidRDefault="00A973AE" w:rsidP="00B55DD9">
            <w:pPr>
              <w:pStyle w:val="TAH"/>
              <w:rPr>
                <w:rFonts w:eastAsia="Batang"/>
                <w:color w:val="000000"/>
              </w:rPr>
            </w:pPr>
            <w:r>
              <w:rPr>
                <w:rFonts w:eastAsia="Batang"/>
                <w:i/>
                <w:color w:val="000000"/>
              </w:rPr>
              <w:t>pusch-Config</w:t>
            </w:r>
            <w:r>
              <w:rPr>
                <w:rFonts w:eastAsia="Batang"/>
                <w:color w:val="000000"/>
              </w:rPr>
              <w:t xml:space="preserve"> includes </w:t>
            </w:r>
            <w:r>
              <w:rPr>
                <w:rFonts w:eastAsia="Batang"/>
                <w:i/>
                <w:color w:val="000000"/>
              </w:rPr>
              <w:t>pusch-TimeDomainAllocationList</w:t>
            </w:r>
          </w:p>
        </w:tc>
        <w:tc>
          <w:tcPr>
            <w:tcW w:w="1025" w:type="pct"/>
          </w:tcPr>
          <w:p w14:paraId="594E2A0C" w14:textId="79596DE1" w:rsidR="00A973AE" w:rsidRDefault="00A973AE" w:rsidP="00F25D80">
            <w:pPr>
              <w:pStyle w:val="TAH"/>
              <w:rPr>
                <w:rFonts w:eastAsia="Batang"/>
                <w:color w:val="000000"/>
              </w:rPr>
            </w:pPr>
            <w:r>
              <w:rPr>
                <w:rFonts w:eastAsia="Batang"/>
                <w:i/>
                <w:color w:val="000000"/>
              </w:rPr>
              <w:t>pusch-Config</w:t>
            </w:r>
            <w:r>
              <w:rPr>
                <w:rFonts w:eastAsia="Batang"/>
                <w:color w:val="000000"/>
              </w:rPr>
              <w:t xml:space="preserve"> includes </w:t>
            </w:r>
            <w:r w:rsidR="00CF0F6F" w:rsidRPr="00186AFB">
              <w:rPr>
                <w:rFonts w:eastAsia="Batang"/>
                <w:i/>
                <w:color w:val="000000"/>
              </w:rPr>
              <w:t>pusch-TimeDomainAllocationListDCI-0-</w:t>
            </w:r>
            <w:r w:rsidR="00CF0F6F">
              <w:rPr>
                <w:rFonts w:eastAsia="Batang"/>
                <w:i/>
                <w:color w:val="000000"/>
              </w:rPr>
              <w:t>1</w:t>
            </w:r>
          </w:p>
        </w:tc>
        <w:tc>
          <w:tcPr>
            <w:tcW w:w="1025" w:type="pct"/>
          </w:tcPr>
          <w:p w14:paraId="26AFF191" w14:textId="669BF149" w:rsidR="00A973AE" w:rsidRDefault="00A973AE" w:rsidP="00B55DD9">
            <w:pPr>
              <w:pStyle w:val="TAH"/>
              <w:rPr>
                <w:rFonts w:eastAsia="Batang"/>
                <w:color w:val="000000"/>
              </w:rPr>
            </w:pPr>
            <w:r w:rsidRPr="00567690">
              <w:rPr>
                <w:rFonts w:eastAsia="Batang"/>
                <w:i/>
                <w:color w:val="000000" w:themeColor="text1"/>
              </w:rPr>
              <w:t>pusch-Config</w:t>
            </w:r>
            <w:r w:rsidRPr="00567690">
              <w:rPr>
                <w:rFonts w:eastAsia="Batang"/>
                <w:color w:val="000000" w:themeColor="text1"/>
              </w:rPr>
              <w:t xml:space="preserve"> includes </w:t>
            </w:r>
            <w:r w:rsidR="005A28D6" w:rsidRPr="00567690">
              <w:rPr>
                <w:rFonts w:eastAsia="Batang"/>
                <w:i/>
                <w:color w:val="000000" w:themeColor="text1"/>
              </w:rPr>
              <w:t>pusch-TimeDomainAllocationListForMultiPUSCH</w:t>
            </w:r>
          </w:p>
        </w:tc>
        <w:tc>
          <w:tcPr>
            <w:tcW w:w="948" w:type="pct"/>
          </w:tcPr>
          <w:p w14:paraId="46D30E09" w14:textId="77777777" w:rsidR="00A973AE" w:rsidRPr="00764C2F" w:rsidRDefault="00A973AE" w:rsidP="00B55DD9">
            <w:pPr>
              <w:pStyle w:val="TAH"/>
              <w:rPr>
                <w:rFonts w:eastAsia="Batang"/>
                <w:color w:val="000000"/>
              </w:rPr>
            </w:pPr>
            <w:r>
              <w:rPr>
                <w:rFonts w:eastAsia="Batang"/>
                <w:color w:val="000000"/>
              </w:rPr>
              <w:t>PU</w:t>
            </w:r>
            <w:r w:rsidRPr="00764C2F">
              <w:rPr>
                <w:rFonts w:eastAsia="Batang"/>
                <w:color w:val="000000"/>
              </w:rPr>
              <w:t>SCH time domain resource allocation to apply</w:t>
            </w:r>
          </w:p>
        </w:tc>
      </w:tr>
      <w:tr w:rsidR="00A973AE" w14:paraId="7AB3C8F7" w14:textId="77777777" w:rsidTr="00A973AE">
        <w:tc>
          <w:tcPr>
            <w:tcW w:w="1001" w:type="pct"/>
          </w:tcPr>
          <w:p w14:paraId="6750C5F1" w14:textId="77777777" w:rsidR="00A973AE" w:rsidRPr="00C55560" w:rsidRDefault="00A973AE" w:rsidP="00B55DD9">
            <w:pPr>
              <w:pStyle w:val="TAC"/>
              <w:rPr>
                <w:rFonts w:eastAsia="Batang"/>
                <w:color w:val="000000"/>
              </w:rPr>
            </w:pPr>
            <w:r w:rsidRPr="00C55560">
              <w:rPr>
                <w:rFonts w:eastAsia="Batang"/>
                <w:color w:val="000000"/>
              </w:rPr>
              <w:t>No</w:t>
            </w:r>
          </w:p>
        </w:tc>
        <w:tc>
          <w:tcPr>
            <w:tcW w:w="1001" w:type="pct"/>
          </w:tcPr>
          <w:p w14:paraId="20C68E76" w14:textId="77777777" w:rsidR="00A973AE" w:rsidRPr="00C55560" w:rsidRDefault="00A973AE" w:rsidP="00B55DD9">
            <w:pPr>
              <w:pStyle w:val="TAC"/>
              <w:rPr>
                <w:rFonts w:eastAsia="Batang"/>
                <w:color w:val="000000"/>
              </w:rPr>
            </w:pPr>
            <w:r w:rsidRPr="00C55560">
              <w:rPr>
                <w:rFonts w:eastAsia="Batang"/>
                <w:color w:val="000000"/>
              </w:rPr>
              <w:t>No</w:t>
            </w:r>
          </w:p>
        </w:tc>
        <w:tc>
          <w:tcPr>
            <w:tcW w:w="1025" w:type="pct"/>
          </w:tcPr>
          <w:p w14:paraId="7C540B85" w14:textId="77777777" w:rsidR="00A973AE" w:rsidRPr="00C55560" w:rsidRDefault="00A973AE" w:rsidP="00B55DD9">
            <w:pPr>
              <w:pStyle w:val="TAC"/>
              <w:rPr>
                <w:rFonts w:eastAsia="Batang"/>
                <w:color w:val="000000"/>
              </w:rPr>
            </w:pPr>
            <w:r>
              <w:rPr>
                <w:rFonts w:eastAsia="Batang"/>
                <w:color w:val="000000"/>
              </w:rPr>
              <w:t>No</w:t>
            </w:r>
          </w:p>
        </w:tc>
        <w:tc>
          <w:tcPr>
            <w:tcW w:w="1025" w:type="pct"/>
          </w:tcPr>
          <w:p w14:paraId="3F4AF889" w14:textId="77777777" w:rsidR="00A973AE" w:rsidRPr="00C55560" w:rsidRDefault="00A973AE" w:rsidP="00B55DD9">
            <w:pPr>
              <w:pStyle w:val="TAC"/>
              <w:rPr>
                <w:rFonts w:eastAsia="Batang"/>
                <w:color w:val="000000"/>
              </w:rPr>
            </w:pPr>
            <w:r>
              <w:rPr>
                <w:rFonts w:eastAsia="Batang"/>
                <w:color w:val="000000"/>
              </w:rPr>
              <w:t>No</w:t>
            </w:r>
          </w:p>
        </w:tc>
        <w:tc>
          <w:tcPr>
            <w:tcW w:w="948" w:type="pct"/>
          </w:tcPr>
          <w:p w14:paraId="3A2D6621" w14:textId="77777777" w:rsidR="00A973AE" w:rsidRPr="00C55560" w:rsidRDefault="00A973AE" w:rsidP="00B55DD9">
            <w:pPr>
              <w:pStyle w:val="TAC"/>
              <w:rPr>
                <w:rFonts w:eastAsia="Batang"/>
                <w:color w:val="000000"/>
              </w:rPr>
            </w:pPr>
            <w:r w:rsidRPr="00C55560">
              <w:rPr>
                <w:rFonts w:eastAsia="Batang"/>
                <w:color w:val="000000"/>
              </w:rPr>
              <w:t>Default A</w:t>
            </w:r>
          </w:p>
        </w:tc>
      </w:tr>
      <w:tr w:rsidR="00A973AE" w14:paraId="3CE78291" w14:textId="77777777" w:rsidTr="00A973AE">
        <w:tc>
          <w:tcPr>
            <w:tcW w:w="1001" w:type="pct"/>
          </w:tcPr>
          <w:p w14:paraId="5E31A8C9" w14:textId="77777777" w:rsidR="00A973AE" w:rsidRPr="00C55560" w:rsidRDefault="00A973AE" w:rsidP="00B55DD9">
            <w:pPr>
              <w:pStyle w:val="TAC"/>
              <w:rPr>
                <w:rFonts w:eastAsia="Batang"/>
                <w:color w:val="000000"/>
              </w:rPr>
            </w:pPr>
            <w:r w:rsidRPr="00C55560">
              <w:rPr>
                <w:rFonts w:eastAsia="Batang"/>
                <w:color w:val="000000"/>
              </w:rPr>
              <w:t>Yes</w:t>
            </w:r>
          </w:p>
        </w:tc>
        <w:tc>
          <w:tcPr>
            <w:tcW w:w="1001" w:type="pct"/>
          </w:tcPr>
          <w:p w14:paraId="32250701" w14:textId="77777777" w:rsidR="00A973AE" w:rsidRPr="00C55560" w:rsidRDefault="00A973AE" w:rsidP="00B55DD9">
            <w:pPr>
              <w:pStyle w:val="TAC"/>
              <w:rPr>
                <w:rFonts w:eastAsia="Batang"/>
                <w:color w:val="000000"/>
              </w:rPr>
            </w:pPr>
            <w:r w:rsidRPr="00C55560">
              <w:rPr>
                <w:rFonts w:eastAsia="Batang"/>
                <w:color w:val="000000"/>
              </w:rPr>
              <w:t>No</w:t>
            </w:r>
          </w:p>
        </w:tc>
        <w:tc>
          <w:tcPr>
            <w:tcW w:w="1025" w:type="pct"/>
          </w:tcPr>
          <w:p w14:paraId="518A7EFD" w14:textId="77777777" w:rsidR="00A973AE" w:rsidRPr="0015114A" w:rsidRDefault="00A973AE" w:rsidP="00B55DD9">
            <w:pPr>
              <w:pStyle w:val="TAC"/>
              <w:rPr>
                <w:rFonts w:eastAsia="Batang"/>
                <w:color w:val="000000"/>
              </w:rPr>
            </w:pPr>
            <w:r w:rsidRPr="0015114A">
              <w:rPr>
                <w:rFonts w:eastAsia="Batang"/>
                <w:color w:val="000000"/>
              </w:rPr>
              <w:t>No</w:t>
            </w:r>
          </w:p>
        </w:tc>
        <w:tc>
          <w:tcPr>
            <w:tcW w:w="1025" w:type="pct"/>
          </w:tcPr>
          <w:p w14:paraId="493690A4" w14:textId="77777777" w:rsidR="00A973AE" w:rsidRDefault="00A973AE" w:rsidP="00B55DD9">
            <w:pPr>
              <w:pStyle w:val="TAC"/>
              <w:rPr>
                <w:rFonts w:eastAsia="Batang"/>
                <w:i/>
                <w:color w:val="000000"/>
              </w:rPr>
            </w:pPr>
            <w:r>
              <w:rPr>
                <w:rFonts w:eastAsia="Batang"/>
                <w:color w:val="000000"/>
              </w:rPr>
              <w:t>No</w:t>
            </w:r>
          </w:p>
        </w:tc>
        <w:tc>
          <w:tcPr>
            <w:tcW w:w="948" w:type="pct"/>
          </w:tcPr>
          <w:p w14:paraId="4D57D086" w14:textId="77777777" w:rsidR="00A973AE" w:rsidRPr="00C55560" w:rsidRDefault="00A973AE" w:rsidP="00B55DD9">
            <w:pPr>
              <w:pStyle w:val="TAC"/>
              <w:rPr>
                <w:rFonts w:eastAsia="Batang"/>
                <w:color w:val="000000"/>
              </w:rPr>
            </w:pPr>
            <w:r>
              <w:rPr>
                <w:rFonts w:eastAsia="Batang"/>
                <w:i/>
                <w:color w:val="000000"/>
              </w:rPr>
              <w:t>pu</w:t>
            </w:r>
            <w:r w:rsidRPr="00C55560">
              <w:rPr>
                <w:rFonts w:eastAsia="Batang"/>
                <w:i/>
                <w:color w:val="000000"/>
              </w:rPr>
              <w:t>sch-</w:t>
            </w:r>
            <w:r>
              <w:rPr>
                <w:rFonts w:eastAsia="Batang"/>
                <w:i/>
                <w:color w:val="000000"/>
              </w:rPr>
              <w:t>TimeDomain</w:t>
            </w:r>
            <w:r w:rsidRPr="00C55560">
              <w:rPr>
                <w:rFonts w:eastAsia="Batang"/>
                <w:i/>
                <w:color w:val="000000"/>
              </w:rPr>
              <w:t xml:space="preserve">AllocationList </w:t>
            </w:r>
            <w:r w:rsidRPr="00C55560">
              <w:rPr>
                <w:rFonts w:eastAsia="Batang"/>
                <w:color w:val="000000"/>
              </w:rPr>
              <w:t xml:space="preserve">provided in </w:t>
            </w:r>
            <w:r>
              <w:rPr>
                <w:rFonts w:eastAsia="Batang"/>
                <w:i/>
                <w:color w:val="000000"/>
              </w:rPr>
              <w:t>pu</w:t>
            </w:r>
            <w:r w:rsidRPr="00C55560">
              <w:rPr>
                <w:rFonts w:eastAsia="Batang"/>
                <w:i/>
                <w:color w:val="000000"/>
              </w:rPr>
              <w:t>sch-ConfigCommon</w:t>
            </w:r>
            <w:r w:rsidRPr="00C55560">
              <w:rPr>
                <w:rFonts w:eastAsia="Batang"/>
                <w:color w:val="000000"/>
              </w:rPr>
              <w:t xml:space="preserve"> </w:t>
            </w:r>
          </w:p>
        </w:tc>
      </w:tr>
      <w:tr w:rsidR="00A973AE" w14:paraId="62B3FB93" w14:textId="77777777" w:rsidTr="00A973AE">
        <w:tc>
          <w:tcPr>
            <w:tcW w:w="1001" w:type="pct"/>
          </w:tcPr>
          <w:p w14:paraId="1888BF02" w14:textId="77777777" w:rsidR="00A973AE" w:rsidRPr="00C55560" w:rsidRDefault="00A973AE" w:rsidP="00B55DD9">
            <w:pPr>
              <w:pStyle w:val="TAC"/>
              <w:rPr>
                <w:rFonts w:eastAsia="Batang"/>
                <w:color w:val="000000"/>
              </w:rPr>
            </w:pPr>
            <w:r>
              <w:rPr>
                <w:rFonts w:eastAsia="Batang"/>
                <w:color w:val="000000"/>
              </w:rPr>
              <w:t>No/Yes</w:t>
            </w:r>
          </w:p>
        </w:tc>
        <w:tc>
          <w:tcPr>
            <w:tcW w:w="1001" w:type="pct"/>
          </w:tcPr>
          <w:p w14:paraId="51146A65" w14:textId="77777777" w:rsidR="00A973AE" w:rsidRPr="00C55560" w:rsidRDefault="00A973AE" w:rsidP="00B55DD9">
            <w:pPr>
              <w:pStyle w:val="TAC"/>
              <w:rPr>
                <w:rFonts w:eastAsia="Batang"/>
                <w:color w:val="000000"/>
              </w:rPr>
            </w:pPr>
            <w:r>
              <w:rPr>
                <w:rFonts w:eastAsia="Batang"/>
                <w:color w:val="000000"/>
              </w:rPr>
              <w:t>Yes</w:t>
            </w:r>
          </w:p>
        </w:tc>
        <w:tc>
          <w:tcPr>
            <w:tcW w:w="1025" w:type="pct"/>
          </w:tcPr>
          <w:p w14:paraId="17428726" w14:textId="77777777" w:rsidR="00A973AE" w:rsidRPr="0015114A" w:rsidRDefault="00A973AE" w:rsidP="00B55DD9">
            <w:pPr>
              <w:pStyle w:val="TAC"/>
              <w:rPr>
                <w:rFonts w:eastAsia="Batang"/>
                <w:color w:val="000000"/>
              </w:rPr>
            </w:pPr>
            <w:r>
              <w:rPr>
                <w:rFonts w:eastAsia="Batang"/>
                <w:color w:val="000000"/>
              </w:rPr>
              <w:t>No</w:t>
            </w:r>
          </w:p>
        </w:tc>
        <w:tc>
          <w:tcPr>
            <w:tcW w:w="1025" w:type="pct"/>
          </w:tcPr>
          <w:p w14:paraId="6E478A34" w14:textId="77777777" w:rsidR="00A973AE" w:rsidRDefault="00A973AE" w:rsidP="00B55DD9">
            <w:pPr>
              <w:pStyle w:val="TAC"/>
              <w:rPr>
                <w:rFonts w:eastAsia="Batang"/>
                <w:i/>
                <w:color w:val="000000"/>
              </w:rPr>
            </w:pPr>
            <w:r>
              <w:rPr>
                <w:rFonts w:eastAsia="Batang"/>
                <w:color w:val="000000"/>
              </w:rPr>
              <w:t>No</w:t>
            </w:r>
          </w:p>
        </w:tc>
        <w:tc>
          <w:tcPr>
            <w:tcW w:w="948" w:type="pct"/>
          </w:tcPr>
          <w:p w14:paraId="498DDF15" w14:textId="77777777" w:rsidR="00A973AE" w:rsidRDefault="00A973AE" w:rsidP="00B55DD9">
            <w:pPr>
              <w:pStyle w:val="TAC"/>
              <w:rPr>
                <w:rFonts w:eastAsia="Batang"/>
                <w:i/>
                <w:color w:val="000000"/>
              </w:rPr>
            </w:pPr>
            <w:r>
              <w:rPr>
                <w:rFonts w:eastAsia="Batang"/>
                <w:i/>
                <w:color w:val="000000"/>
              </w:rPr>
              <w:t>pu</w:t>
            </w:r>
            <w:r w:rsidRPr="00C55560">
              <w:rPr>
                <w:rFonts w:eastAsia="Batang"/>
                <w:i/>
                <w:color w:val="000000"/>
              </w:rPr>
              <w:t>sch-</w:t>
            </w:r>
            <w:r>
              <w:rPr>
                <w:rFonts w:eastAsia="Batang"/>
                <w:i/>
                <w:color w:val="000000"/>
              </w:rPr>
              <w:t>TimeDomain</w:t>
            </w:r>
            <w:r w:rsidRPr="00C55560">
              <w:rPr>
                <w:rFonts w:eastAsia="Batang"/>
                <w:i/>
                <w:color w:val="000000"/>
              </w:rPr>
              <w:t xml:space="preserve">AllocationList </w:t>
            </w:r>
            <w:r w:rsidRPr="00C55560">
              <w:rPr>
                <w:rFonts w:eastAsia="Batang"/>
                <w:color w:val="000000"/>
              </w:rPr>
              <w:t xml:space="preserve">provided in </w:t>
            </w:r>
            <w:r>
              <w:rPr>
                <w:rFonts w:eastAsia="Batang"/>
                <w:i/>
                <w:color w:val="000000"/>
              </w:rPr>
              <w:t>pu</w:t>
            </w:r>
            <w:r w:rsidRPr="00C55560">
              <w:rPr>
                <w:rFonts w:eastAsia="Batang"/>
                <w:i/>
                <w:color w:val="000000"/>
              </w:rPr>
              <w:t>sch-Config</w:t>
            </w:r>
          </w:p>
        </w:tc>
      </w:tr>
      <w:tr w:rsidR="00A973AE" w14:paraId="3E4BB7C1" w14:textId="77777777" w:rsidTr="00A973AE">
        <w:tc>
          <w:tcPr>
            <w:tcW w:w="1001" w:type="pct"/>
          </w:tcPr>
          <w:p w14:paraId="2DC7132A" w14:textId="77777777" w:rsidR="00A973AE" w:rsidRPr="00C55560" w:rsidRDefault="00A973AE" w:rsidP="00B55DD9">
            <w:pPr>
              <w:pStyle w:val="TAC"/>
              <w:rPr>
                <w:rFonts w:eastAsia="Batang"/>
                <w:color w:val="000000"/>
              </w:rPr>
            </w:pPr>
            <w:r w:rsidRPr="00C55560">
              <w:rPr>
                <w:rFonts w:eastAsia="Batang"/>
                <w:color w:val="000000"/>
              </w:rPr>
              <w:t>No/Yes</w:t>
            </w:r>
          </w:p>
        </w:tc>
        <w:tc>
          <w:tcPr>
            <w:tcW w:w="1001" w:type="pct"/>
          </w:tcPr>
          <w:p w14:paraId="49370727" w14:textId="2D210FD4" w:rsidR="00A973AE" w:rsidRPr="00C55560" w:rsidRDefault="00A973AE" w:rsidP="00B55DD9">
            <w:pPr>
              <w:pStyle w:val="TAC"/>
              <w:rPr>
                <w:rFonts w:eastAsia="Batang"/>
                <w:color w:val="000000"/>
              </w:rPr>
            </w:pPr>
            <w:r>
              <w:rPr>
                <w:rFonts w:eastAsia="Batang"/>
                <w:color w:val="000000"/>
              </w:rPr>
              <w:t>No</w:t>
            </w:r>
          </w:p>
        </w:tc>
        <w:tc>
          <w:tcPr>
            <w:tcW w:w="1025" w:type="pct"/>
          </w:tcPr>
          <w:p w14:paraId="5F1A354A" w14:textId="77777777" w:rsidR="00A973AE" w:rsidRPr="0015114A" w:rsidRDefault="00A973AE" w:rsidP="00B55DD9">
            <w:pPr>
              <w:pStyle w:val="TAC"/>
              <w:rPr>
                <w:rFonts w:eastAsia="Batang"/>
                <w:color w:val="000000"/>
              </w:rPr>
            </w:pPr>
            <w:r w:rsidRPr="0015114A">
              <w:rPr>
                <w:rFonts w:eastAsia="Batang"/>
                <w:color w:val="000000"/>
              </w:rPr>
              <w:t>Yes</w:t>
            </w:r>
          </w:p>
        </w:tc>
        <w:tc>
          <w:tcPr>
            <w:tcW w:w="1025" w:type="pct"/>
          </w:tcPr>
          <w:p w14:paraId="0B7B34B9" w14:textId="77777777" w:rsidR="00A973AE" w:rsidRDefault="00A973AE" w:rsidP="00B55DD9">
            <w:pPr>
              <w:pStyle w:val="TAC"/>
              <w:rPr>
                <w:rFonts w:eastAsia="Batang"/>
                <w:i/>
                <w:color w:val="000000"/>
              </w:rPr>
            </w:pPr>
            <w:r>
              <w:rPr>
                <w:rFonts w:eastAsia="Batang"/>
                <w:color w:val="000000"/>
              </w:rPr>
              <w:t>-</w:t>
            </w:r>
          </w:p>
        </w:tc>
        <w:tc>
          <w:tcPr>
            <w:tcW w:w="948" w:type="pct"/>
          </w:tcPr>
          <w:p w14:paraId="10A252B6" w14:textId="0D7ADF92" w:rsidR="00A973AE" w:rsidRPr="00C55560" w:rsidRDefault="00CF0F6F" w:rsidP="00B55DD9">
            <w:pPr>
              <w:pStyle w:val="TAC"/>
              <w:rPr>
                <w:rFonts w:eastAsia="Batang"/>
                <w:color w:val="000000"/>
              </w:rPr>
            </w:pPr>
            <w:r w:rsidRPr="00186AFB">
              <w:rPr>
                <w:rFonts w:eastAsia="Batang"/>
                <w:i/>
                <w:color w:val="000000"/>
              </w:rPr>
              <w:t>pusch-TimeDomainAllocationListDCI-0-</w:t>
            </w:r>
            <w:r>
              <w:rPr>
                <w:rFonts w:eastAsia="Batang"/>
                <w:i/>
                <w:color w:val="000000"/>
              </w:rPr>
              <w:t>1</w:t>
            </w:r>
            <w:r w:rsidR="00A973AE" w:rsidRPr="00FE5C35">
              <w:rPr>
                <w:rFonts w:eastAsia="Batang"/>
                <w:i/>
                <w:color w:val="000000"/>
              </w:rPr>
              <w:t xml:space="preserve"> </w:t>
            </w:r>
            <w:r w:rsidR="00A973AE" w:rsidRPr="00C55560">
              <w:rPr>
                <w:rFonts w:eastAsia="Batang"/>
                <w:color w:val="000000"/>
              </w:rPr>
              <w:t xml:space="preserve">provided in </w:t>
            </w:r>
            <w:r w:rsidR="00A973AE">
              <w:rPr>
                <w:rFonts w:eastAsia="Batang"/>
                <w:i/>
                <w:color w:val="000000"/>
              </w:rPr>
              <w:t>pu</w:t>
            </w:r>
            <w:r w:rsidR="00A973AE" w:rsidRPr="00C55560">
              <w:rPr>
                <w:rFonts w:eastAsia="Batang"/>
                <w:i/>
                <w:color w:val="000000"/>
              </w:rPr>
              <w:t>sch-Config</w:t>
            </w:r>
          </w:p>
        </w:tc>
      </w:tr>
      <w:tr w:rsidR="00A973AE" w14:paraId="1A9A59E4" w14:textId="77777777" w:rsidTr="00A973AE">
        <w:tc>
          <w:tcPr>
            <w:tcW w:w="1001" w:type="pct"/>
          </w:tcPr>
          <w:p w14:paraId="79D54452" w14:textId="77777777" w:rsidR="00A973AE" w:rsidRPr="00C55560" w:rsidRDefault="00A973AE" w:rsidP="00B55DD9">
            <w:pPr>
              <w:pStyle w:val="TAC"/>
              <w:rPr>
                <w:rFonts w:eastAsia="Batang"/>
                <w:color w:val="000000"/>
              </w:rPr>
            </w:pPr>
            <w:r w:rsidRPr="00C55560">
              <w:rPr>
                <w:rFonts w:eastAsia="Batang"/>
                <w:color w:val="000000"/>
              </w:rPr>
              <w:t>No/Yes</w:t>
            </w:r>
          </w:p>
        </w:tc>
        <w:tc>
          <w:tcPr>
            <w:tcW w:w="1001" w:type="pct"/>
          </w:tcPr>
          <w:p w14:paraId="05AAFC7F" w14:textId="36A8CB6E" w:rsidR="00A973AE" w:rsidRDefault="00A973AE" w:rsidP="00B55DD9">
            <w:pPr>
              <w:pStyle w:val="TAC"/>
              <w:rPr>
                <w:rFonts w:eastAsia="Batang"/>
                <w:color w:val="000000"/>
              </w:rPr>
            </w:pPr>
            <w:r w:rsidRPr="00C55560">
              <w:rPr>
                <w:rFonts w:eastAsia="Batang"/>
                <w:color w:val="000000"/>
              </w:rPr>
              <w:t>No</w:t>
            </w:r>
          </w:p>
        </w:tc>
        <w:tc>
          <w:tcPr>
            <w:tcW w:w="1025" w:type="pct"/>
          </w:tcPr>
          <w:p w14:paraId="0BA54D9C" w14:textId="77777777" w:rsidR="00A973AE" w:rsidRPr="0015114A" w:rsidRDefault="00A973AE" w:rsidP="00B55DD9">
            <w:pPr>
              <w:pStyle w:val="TAC"/>
              <w:rPr>
                <w:rFonts w:eastAsia="Batang"/>
                <w:color w:val="000000"/>
              </w:rPr>
            </w:pPr>
            <w:r>
              <w:rPr>
                <w:rFonts w:eastAsia="Batang"/>
                <w:color w:val="000000"/>
              </w:rPr>
              <w:t>-</w:t>
            </w:r>
          </w:p>
        </w:tc>
        <w:tc>
          <w:tcPr>
            <w:tcW w:w="1025" w:type="pct"/>
          </w:tcPr>
          <w:p w14:paraId="5F9F195C" w14:textId="77777777" w:rsidR="00A973AE" w:rsidRDefault="00A973AE" w:rsidP="00B55DD9">
            <w:pPr>
              <w:pStyle w:val="TAC"/>
              <w:rPr>
                <w:rFonts w:eastAsia="Batang"/>
                <w:color w:val="000000"/>
              </w:rPr>
            </w:pPr>
            <w:r w:rsidRPr="0015114A">
              <w:rPr>
                <w:rFonts w:eastAsia="Batang"/>
                <w:color w:val="000000"/>
              </w:rPr>
              <w:t>Yes</w:t>
            </w:r>
          </w:p>
        </w:tc>
        <w:tc>
          <w:tcPr>
            <w:tcW w:w="948" w:type="pct"/>
          </w:tcPr>
          <w:p w14:paraId="759CC765" w14:textId="5EE37201" w:rsidR="00A973AE" w:rsidRDefault="005A28D6" w:rsidP="00B55DD9">
            <w:pPr>
              <w:pStyle w:val="TAC"/>
              <w:rPr>
                <w:rFonts w:eastAsia="Batang"/>
                <w:i/>
                <w:color w:val="000000"/>
              </w:rPr>
            </w:pPr>
            <w:r w:rsidRPr="00567690">
              <w:rPr>
                <w:rFonts w:eastAsia="Batang"/>
                <w:i/>
                <w:color w:val="000000" w:themeColor="text1"/>
              </w:rPr>
              <w:t>pusch-TimeDomainAllocationListForMultiPUSCH</w:t>
            </w:r>
            <w:r w:rsidRPr="00B743C6">
              <w:rPr>
                <w:rFonts w:eastAsia="Batang"/>
              </w:rPr>
              <w:t xml:space="preserve"> </w:t>
            </w:r>
            <w:r w:rsidR="00A973AE" w:rsidRPr="00322ABD">
              <w:rPr>
                <w:rFonts w:eastAsia="Batang"/>
              </w:rPr>
              <w:t xml:space="preserve">provided in </w:t>
            </w:r>
            <w:r w:rsidR="00A973AE" w:rsidRPr="00322ABD">
              <w:rPr>
                <w:rFonts w:eastAsia="Batang"/>
                <w:i/>
              </w:rPr>
              <w:t>pusch-Config</w:t>
            </w:r>
          </w:p>
        </w:tc>
      </w:tr>
    </w:tbl>
    <w:p w14:paraId="74E32D5E" w14:textId="77777777" w:rsidR="00A973AE" w:rsidRDefault="00A973AE" w:rsidP="000373C3"/>
    <w:p w14:paraId="24DDB716" w14:textId="77777777" w:rsidR="000373C3" w:rsidRPr="007A0D4F" w:rsidRDefault="000373C3" w:rsidP="000373C3">
      <w:pPr>
        <w:pStyle w:val="TH"/>
        <w:rPr>
          <w:color w:val="000000"/>
          <w:lang w:val="en-US"/>
        </w:rPr>
      </w:pPr>
      <w:r>
        <w:rPr>
          <w:color w:val="000000"/>
        </w:rPr>
        <w:t>Table 6</w:t>
      </w:r>
      <w:r w:rsidRPr="0020468D">
        <w:rPr>
          <w:color w:val="000000"/>
        </w:rPr>
        <w:t>.1.2.1.1-1</w:t>
      </w:r>
      <w:r>
        <w:rPr>
          <w:color w:val="000000"/>
        </w:rPr>
        <w:t>B</w:t>
      </w:r>
      <w:r w:rsidRPr="0020468D">
        <w:rPr>
          <w:color w:val="000000"/>
        </w:rPr>
        <w:t xml:space="preserve">: </w:t>
      </w:r>
      <w:r w:rsidRPr="00A3503C">
        <w:rPr>
          <w:color w:val="000000"/>
          <w:lang w:val="en-US"/>
        </w:rPr>
        <w:t xml:space="preserve">Applicable </w:t>
      </w:r>
      <w:r>
        <w:rPr>
          <w:color w:val="000000"/>
        </w:rPr>
        <w:t>PU</w:t>
      </w:r>
      <w:r w:rsidRPr="0020468D">
        <w:rPr>
          <w:color w:val="000000"/>
        </w:rPr>
        <w:t>SCH time d</w:t>
      </w:r>
      <w:r>
        <w:rPr>
          <w:color w:val="000000"/>
        </w:rPr>
        <w:t xml:space="preserve">omain resource </w:t>
      </w:r>
      <w:r w:rsidRPr="007A0D4F">
        <w:rPr>
          <w:color w:val="000000"/>
          <w:lang w:val="en-US"/>
        </w:rPr>
        <w:t>allocation</w:t>
      </w:r>
      <w:r>
        <w:rPr>
          <w:color w:val="000000"/>
          <w:lang w:val="en-US"/>
        </w:rPr>
        <w:t xml:space="preserve"> for DCI format 0_2 in UE specific search space scrambled with C-RNTI, MCS-C-RNTI, CS-RNTI or SP-CSI-RNTI</w:t>
      </w:r>
    </w:p>
    <w:tbl>
      <w:tblPr>
        <w:tblStyle w:val="TableGrid"/>
        <w:tblW w:w="5000" w:type="pct"/>
        <w:tblLook w:val="04A0" w:firstRow="1" w:lastRow="0" w:firstColumn="1" w:lastColumn="0" w:noHBand="0" w:noVBand="1"/>
      </w:tblPr>
      <w:tblGrid>
        <w:gridCol w:w="2283"/>
        <w:gridCol w:w="2283"/>
        <w:gridCol w:w="2619"/>
        <w:gridCol w:w="2446"/>
      </w:tblGrid>
      <w:tr w:rsidR="000373C3" w14:paraId="0C591CE2" w14:textId="77777777" w:rsidTr="00657233">
        <w:tc>
          <w:tcPr>
            <w:tcW w:w="1185" w:type="pct"/>
          </w:tcPr>
          <w:p w14:paraId="7B261D31" w14:textId="77777777" w:rsidR="000373C3" w:rsidRPr="00E22E62" w:rsidRDefault="000373C3" w:rsidP="00643F7D">
            <w:pPr>
              <w:pStyle w:val="TAH"/>
              <w:rPr>
                <w:rFonts w:eastAsia="Batang"/>
                <w:i/>
                <w:color w:val="000000"/>
              </w:rPr>
            </w:pPr>
            <w:r>
              <w:rPr>
                <w:rFonts w:eastAsia="Batang"/>
                <w:i/>
                <w:color w:val="000000"/>
              </w:rPr>
              <w:t>pusch-ConfigCommon</w:t>
            </w:r>
            <w:r>
              <w:rPr>
                <w:rFonts w:eastAsia="Batang"/>
                <w:color w:val="000000"/>
              </w:rPr>
              <w:t xml:space="preserve"> includes </w:t>
            </w:r>
            <w:r>
              <w:rPr>
                <w:rFonts w:eastAsia="Batang"/>
                <w:i/>
                <w:color w:val="000000"/>
              </w:rPr>
              <w:t>pusch-TimeDomainAllocationList</w:t>
            </w:r>
          </w:p>
        </w:tc>
        <w:tc>
          <w:tcPr>
            <w:tcW w:w="1185" w:type="pct"/>
          </w:tcPr>
          <w:p w14:paraId="003AEB59" w14:textId="77777777" w:rsidR="000373C3" w:rsidRPr="00764C2F" w:rsidRDefault="000373C3" w:rsidP="00643F7D">
            <w:pPr>
              <w:pStyle w:val="TAH"/>
              <w:rPr>
                <w:rFonts w:eastAsia="Batang"/>
                <w:color w:val="000000"/>
              </w:rPr>
            </w:pPr>
            <w:r>
              <w:rPr>
                <w:rFonts w:eastAsia="Batang"/>
                <w:i/>
                <w:color w:val="000000"/>
              </w:rPr>
              <w:t>pusch-Config</w:t>
            </w:r>
            <w:r>
              <w:rPr>
                <w:rFonts w:eastAsia="Batang"/>
                <w:color w:val="000000"/>
              </w:rPr>
              <w:t xml:space="preserve"> includes </w:t>
            </w:r>
            <w:r>
              <w:rPr>
                <w:rFonts w:eastAsia="Batang"/>
                <w:i/>
                <w:color w:val="000000"/>
              </w:rPr>
              <w:t>pusch-TimeDomainAllocationList</w:t>
            </w:r>
          </w:p>
        </w:tc>
        <w:tc>
          <w:tcPr>
            <w:tcW w:w="1361" w:type="pct"/>
          </w:tcPr>
          <w:p w14:paraId="6F636343" w14:textId="4BDDA64A" w:rsidR="000373C3" w:rsidRDefault="000373C3" w:rsidP="00643F7D">
            <w:pPr>
              <w:pStyle w:val="TAH"/>
              <w:rPr>
                <w:rFonts w:eastAsia="Batang"/>
                <w:color w:val="000000"/>
              </w:rPr>
            </w:pPr>
            <w:r>
              <w:rPr>
                <w:rFonts w:eastAsia="Batang"/>
                <w:i/>
                <w:color w:val="000000"/>
              </w:rPr>
              <w:t>pusch-Config</w:t>
            </w:r>
            <w:r>
              <w:rPr>
                <w:rFonts w:eastAsia="Batang"/>
                <w:color w:val="000000"/>
              </w:rPr>
              <w:t xml:space="preserve"> includes </w:t>
            </w:r>
            <w:r w:rsidR="00CF0F6F" w:rsidRPr="009C6A0C">
              <w:rPr>
                <w:rFonts w:eastAsia="Batang"/>
                <w:i/>
                <w:color w:val="000000"/>
              </w:rPr>
              <w:t>pusch-TimeDomainAllocationListDCI-0-2</w:t>
            </w:r>
          </w:p>
        </w:tc>
        <w:tc>
          <w:tcPr>
            <w:tcW w:w="1270" w:type="pct"/>
          </w:tcPr>
          <w:p w14:paraId="52E3E871" w14:textId="77777777" w:rsidR="000373C3" w:rsidRPr="00764C2F" w:rsidRDefault="000373C3" w:rsidP="00643F7D">
            <w:pPr>
              <w:pStyle w:val="TAH"/>
              <w:rPr>
                <w:rFonts w:eastAsia="Batang"/>
                <w:color w:val="000000"/>
              </w:rPr>
            </w:pPr>
            <w:r>
              <w:rPr>
                <w:rFonts w:eastAsia="Batang"/>
                <w:color w:val="000000"/>
              </w:rPr>
              <w:t>PU</w:t>
            </w:r>
            <w:r w:rsidRPr="00764C2F">
              <w:rPr>
                <w:rFonts w:eastAsia="Batang"/>
                <w:color w:val="000000"/>
              </w:rPr>
              <w:t>SCH time domain resource allocation to apply</w:t>
            </w:r>
          </w:p>
        </w:tc>
      </w:tr>
      <w:tr w:rsidR="000373C3" w14:paraId="5319D91D" w14:textId="77777777" w:rsidTr="00657233">
        <w:tc>
          <w:tcPr>
            <w:tcW w:w="1185" w:type="pct"/>
          </w:tcPr>
          <w:p w14:paraId="51B5B7CF" w14:textId="77777777" w:rsidR="000373C3" w:rsidRPr="00C55560" w:rsidRDefault="000373C3" w:rsidP="00643F7D">
            <w:pPr>
              <w:pStyle w:val="TAC"/>
              <w:rPr>
                <w:rFonts w:eastAsia="Batang"/>
                <w:color w:val="000000"/>
              </w:rPr>
            </w:pPr>
            <w:r w:rsidRPr="00C55560">
              <w:rPr>
                <w:rFonts w:eastAsia="Batang"/>
                <w:color w:val="000000"/>
              </w:rPr>
              <w:t>No</w:t>
            </w:r>
          </w:p>
        </w:tc>
        <w:tc>
          <w:tcPr>
            <w:tcW w:w="1185" w:type="pct"/>
          </w:tcPr>
          <w:p w14:paraId="43595265" w14:textId="77777777" w:rsidR="000373C3" w:rsidRPr="00C55560" w:rsidRDefault="000373C3" w:rsidP="00643F7D">
            <w:pPr>
              <w:pStyle w:val="TAC"/>
              <w:rPr>
                <w:rFonts w:eastAsia="Batang"/>
                <w:color w:val="000000"/>
              </w:rPr>
            </w:pPr>
            <w:r w:rsidRPr="00C55560">
              <w:rPr>
                <w:rFonts w:eastAsia="Batang"/>
                <w:color w:val="000000"/>
              </w:rPr>
              <w:t>No</w:t>
            </w:r>
          </w:p>
        </w:tc>
        <w:tc>
          <w:tcPr>
            <w:tcW w:w="1361" w:type="pct"/>
          </w:tcPr>
          <w:p w14:paraId="54BAD07F" w14:textId="77777777" w:rsidR="000373C3" w:rsidRPr="00C55560" w:rsidRDefault="000373C3" w:rsidP="00643F7D">
            <w:pPr>
              <w:pStyle w:val="TAC"/>
              <w:rPr>
                <w:rFonts w:eastAsia="Batang"/>
                <w:color w:val="000000"/>
              </w:rPr>
            </w:pPr>
            <w:r>
              <w:rPr>
                <w:rFonts w:eastAsia="Batang"/>
                <w:color w:val="000000"/>
              </w:rPr>
              <w:t>No</w:t>
            </w:r>
          </w:p>
        </w:tc>
        <w:tc>
          <w:tcPr>
            <w:tcW w:w="1270" w:type="pct"/>
          </w:tcPr>
          <w:p w14:paraId="1DDD6FE1" w14:textId="77777777" w:rsidR="000373C3" w:rsidRPr="00C55560" w:rsidRDefault="000373C3" w:rsidP="00643F7D">
            <w:pPr>
              <w:pStyle w:val="TAC"/>
              <w:rPr>
                <w:rFonts w:eastAsia="Batang"/>
                <w:color w:val="000000"/>
              </w:rPr>
            </w:pPr>
            <w:r w:rsidRPr="00C55560">
              <w:rPr>
                <w:rFonts w:eastAsia="Batang"/>
                <w:color w:val="000000"/>
              </w:rPr>
              <w:t>Default A</w:t>
            </w:r>
          </w:p>
        </w:tc>
      </w:tr>
      <w:tr w:rsidR="000373C3" w14:paraId="7BAB4555" w14:textId="77777777" w:rsidTr="00657233">
        <w:tc>
          <w:tcPr>
            <w:tcW w:w="1185" w:type="pct"/>
          </w:tcPr>
          <w:p w14:paraId="21AB073A" w14:textId="77777777" w:rsidR="000373C3" w:rsidRPr="00C55560" w:rsidRDefault="000373C3" w:rsidP="00643F7D">
            <w:pPr>
              <w:pStyle w:val="TAC"/>
              <w:rPr>
                <w:rFonts w:eastAsia="Batang"/>
                <w:color w:val="000000"/>
              </w:rPr>
            </w:pPr>
            <w:r w:rsidRPr="00C55560">
              <w:rPr>
                <w:rFonts w:eastAsia="Batang"/>
                <w:color w:val="000000"/>
              </w:rPr>
              <w:t>Yes</w:t>
            </w:r>
          </w:p>
        </w:tc>
        <w:tc>
          <w:tcPr>
            <w:tcW w:w="1185" w:type="pct"/>
          </w:tcPr>
          <w:p w14:paraId="3940FFCE" w14:textId="77777777" w:rsidR="000373C3" w:rsidRPr="00C55560" w:rsidRDefault="000373C3" w:rsidP="00643F7D">
            <w:pPr>
              <w:pStyle w:val="TAC"/>
              <w:rPr>
                <w:rFonts w:eastAsia="Batang"/>
                <w:color w:val="000000"/>
              </w:rPr>
            </w:pPr>
            <w:r w:rsidRPr="00C55560">
              <w:rPr>
                <w:rFonts w:eastAsia="Batang"/>
                <w:color w:val="000000"/>
              </w:rPr>
              <w:t>No</w:t>
            </w:r>
          </w:p>
        </w:tc>
        <w:tc>
          <w:tcPr>
            <w:tcW w:w="1361" w:type="pct"/>
          </w:tcPr>
          <w:p w14:paraId="0DA26379" w14:textId="77777777" w:rsidR="000373C3" w:rsidRPr="0015114A" w:rsidRDefault="000373C3" w:rsidP="00643F7D">
            <w:pPr>
              <w:pStyle w:val="TAC"/>
              <w:rPr>
                <w:rFonts w:eastAsia="Batang"/>
                <w:color w:val="000000"/>
              </w:rPr>
            </w:pPr>
            <w:r w:rsidRPr="0015114A">
              <w:rPr>
                <w:rFonts w:eastAsia="Batang"/>
                <w:color w:val="000000"/>
              </w:rPr>
              <w:t>No</w:t>
            </w:r>
          </w:p>
        </w:tc>
        <w:tc>
          <w:tcPr>
            <w:tcW w:w="1270" w:type="pct"/>
          </w:tcPr>
          <w:p w14:paraId="29CEC012" w14:textId="77777777" w:rsidR="000373C3" w:rsidRPr="00C55560" w:rsidRDefault="000373C3" w:rsidP="00643F7D">
            <w:pPr>
              <w:pStyle w:val="TAC"/>
              <w:rPr>
                <w:rFonts w:eastAsia="Batang"/>
                <w:color w:val="000000"/>
              </w:rPr>
            </w:pPr>
            <w:r>
              <w:rPr>
                <w:rFonts w:eastAsia="Batang"/>
                <w:i/>
                <w:color w:val="000000"/>
              </w:rPr>
              <w:t>pu</w:t>
            </w:r>
            <w:r w:rsidRPr="00C55560">
              <w:rPr>
                <w:rFonts w:eastAsia="Batang"/>
                <w:i/>
                <w:color w:val="000000"/>
              </w:rPr>
              <w:t>sch-</w:t>
            </w:r>
            <w:r>
              <w:rPr>
                <w:rFonts w:eastAsia="Batang"/>
                <w:i/>
                <w:color w:val="000000"/>
              </w:rPr>
              <w:t>TimeDomain</w:t>
            </w:r>
            <w:r w:rsidRPr="00C55560">
              <w:rPr>
                <w:rFonts w:eastAsia="Batang"/>
                <w:i/>
                <w:color w:val="000000"/>
              </w:rPr>
              <w:t xml:space="preserve">AllocationList </w:t>
            </w:r>
            <w:r w:rsidRPr="00C55560">
              <w:rPr>
                <w:rFonts w:eastAsia="Batang"/>
                <w:color w:val="000000"/>
              </w:rPr>
              <w:t xml:space="preserve">provided in </w:t>
            </w:r>
            <w:r>
              <w:rPr>
                <w:rFonts w:eastAsia="Batang"/>
                <w:i/>
                <w:color w:val="000000"/>
              </w:rPr>
              <w:t>pu</w:t>
            </w:r>
            <w:r w:rsidRPr="00C55560">
              <w:rPr>
                <w:rFonts w:eastAsia="Batang"/>
                <w:i/>
                <w:color w:val="000000"/>
              </w:rPr>
              <w:t>sch-ConfigCommon</w:t>
            </w:r>
            <w:r w:rsidRPr="00C55560">
              <w:rPr>
                <w:rFonts w:eastAsia="Batang"/>
                <w:color w:val="000000"/>
              </w:rPr>
              <w:t xml:space="preserve"> </w:t>
            </w:r>
          </w:p>
        </w:tc>
      </w:tr>
      <w:tr w:rsidR="000373C3" w14:paraId="0AB0BF7F" w14:textId="77777777" w:rsidTr="00657233">
        <w:tc>
          <w:tcPr>
            <w:tcW w:w="1185" w:type="pct"/>
          </w:tcPr>
          <w:p w14:paraId="748FC310" w14:textId="77777777" w:rsidR="000373C3" w:rsidRPr="00C55560" w:rsidRDefault="000373C3" w:rsidP="00643F7D">
            <w:pPr>
              <w:pStyle w:val="TAC"/>
              <w:rPr>
                <w:rFonts w:eastAsia="Batang"/>
                <w:color w:val="000000"/>
              </w:rPr>
            </w:pPr>
            <w:r>
              <w:rPr>
                <w:rFonts w:eastAsia="Batang"/>
                <w:color w:val="000000"/>
              </w:rPr>
              <w:t>No/Yes</w:t>
            </w:r>
          </w:p>
        </w:tc>
        <w:tc>
          <w:tcPr>
            <w:tcW w:w="1185" w:type="pct"/>
          </w:tcPr>
          <w:p w14:paraId="4A3B4050" w14:textId="77777777" w:rsidR="000373C3" w:rsidRPr="00C55560" w:rsidRDefault="000373C3" w:rsidP="00643F7D">
            <w:pPr>
              <w:pStyle w:val="TAC"/>
              <w:rPr>
                <w:rFonts w:eastAsia="Batang"/>
                <w:color w:val="000000"/>
              </w:rPr>
            </w:pPr>
            <w:r>
              <w:rPr>
                <w:rFonts w:eastAsia="Batang"/>
                <w:color w:val="000000"/>
              </w:rPr>
              <w:t>Yes</w:t>
            </w:r>
          </w:p>
        </w:tc>
        <w:tc>
          <w:tcPr>
            <w:tcW w:w="1361" w:type="pct"/>
          </w:tcPr>
          <w:p w14:paraId="5E1F0E82" w14:textId="77777777" w:rsidR="000373C3" w:rsidRPr="0015114A" w:rsidRDefault="000373C3" w:rsidP="00643F7D">
            <w:pPr>
              <w:pStyle w:val="TAC"/>
              <w:rPr>
                <w:rFonts w:eastAsia="Batang"/>
                <w:color w:val="000000"/>
              </w:rPr>
            </w:pPr>
            <w:r>
              <w:rPr>
                <w:rFonts w:eastAsia="Batang"/>
                <w:color w:val="000000"/>
              </w:rPr>
              <w:t>No</w:t>
            </w:r>
          </w:p>
        </w:tc>
        <w:tc>
          <w:tcPr>
            <w:tcW w:w="1270" w:type="pct"/>
          </w:tcPr>
          <w:p w14:paraId="687C7C12" w14:textId="77777777" w:rsidR="000373C3" w:rsidRDefault="000373C3" w:rsidP="00643F7D">
            <w:pPr>
              <w:pStyle w:val="TAC"/>
              <w:rPr>
                <w:rFonts w:eastAsia="Batang"/>
                <w:i/>
                <w:color w:val="000000"/>
              </w:rPr>
            </w:pPr>
            <w:r>
              <w:rPr>
                <w:rFonts w:eastAsia="Batang"/>
                <w:i/>
                <w:color w:val="000000"/>
              </w:rPr>
              <w:t>pu</w:t>
            </w:r>
            <w:r w:rsidRPr="00C55560">
              <w:rPr>
                <w:rFonts w:eastAsia="Batang"/>
                <w:i/>
                <w:color w:val="000000"/>
              </w:rPr>
              <w:t>sch-</w:t>
            </w:r>
            <w:r>
              <w:rPr>
                <w:rFonts w:eastAsia="Batang"/>
                <w:i/>
                <w:color w:val="000000"/>
              </w:rPr>
              <w:t>TimeDomain</w:t>
            </w:r>
            <w:r w:rsidRPr="00C55560">
              <w:rPr>
                <w:rFonts w:eastAsia="Batang"/>
                <w:i/>
                <w:color w:val="000000"/>
              </w:rPr>
              <w:t xml:space="preserve">AllocationList </w:t>
            </w:r>
            <w:r w:rsidRPr="00C55560">
              <w:rPr>
                <w:rFonts w:eastAsia="Batang"/>
                <w:color w:val="000000"/>
              </w:rPr>
              <w:t xml:space="preserve">provided in </w:t>
            </w:r>
            <w:r>
              <w:rPr>
                <w:rFonts w:eastAsia="Batang"/>
                <w:i/>
                <w:color w:val="000000"/>
              </w:rPr>
              <w:t>pu</w:t>
            </w:r>
            <w:r w:rsidRPr="00C55560">
              <w:rPr>
                <w:rFonts w:eastAsia="Batang"/>
                <w:i/>
                <w:color w:val="000000"/>
              </w:rPr>
              <w:t>sch-Config</w:t>
            </w:r>
          </w:p>
        </w:tc>
      </w:tr>
      <w:tr w:rsidR="000373C3" w14:paraId="21958A59" w14:textId="77777777" w:rsidTr="00657233">
        <w:tc>
          <w:tcPr>
            <w:tcW w:w="1185" w:type="pct"/>
          </w:tcPr>
          <w:p w14:paraId="39AF0F67" w14:textId="77777777" w:rsidR="000373C3" w:rsidRPr="00C55560" w:rsidRDefault="000373C3" w:rsidP="00643F7D">
            <w:pPr>
              <w:pStyle w:val="TAC"/>
              <w:rPr>
                <w:rFonts w:eastAsia="Batang"/>
                <w:color w:val="000000"/>
              </w:rPr>
            </w:pPr>
            <w:r w:rsidRPr="00C55560">
              <w:rPr>
                <w:rFonts w:eastAsia="Batang"/>
                <w:color w:val="000000"/>
              </w:rPr>
              <w:t>No/Yes</w:t>
            </w:r>
          </w:p>
        </w:tc>
        <w:tc>
          <w:tcPr>
            <w:tcW w:w="1185" w:type="pct"/>
          </w:tcPr>
          <w:p w14:paraId="0BEEB8F7" w14:textId="71DAE1FB" w:rsidR="000373C3" w:rsidRPr="00C55560" w:rsidRDefault="000373C3" w:rsidP="00643F7D">
            <w:pPr>
              <w:pStyle w:val="TAC"/>
              <w:rPr>
                <w:rFonts w:eastAsia="Batang"/>
                <w:color w:val="000000"/>
              </w:rPr>
            </w:pPr>
            <w:r>
              <w:rPr>
                <w:rFonts w:eastAsia="Batang"/>
                <w:color w:val="000000"/>
              </w:rPr>
              <w:t>No</w:t>
            </w:r>
          </w:p>
        </w:tc>
        <w:tc>
          <w:tcPr>
            <w:tcW w:w="1361" w:type="pct"/>
          </w:tcPr>
          <w:p w14:paraId="603A8756" w14:textId="77777777" w:rsidR="000373C3" w:rsidRPr="0015114A" w:rsidRDefault="000373C3" w:rsidP="00643F7D">
            <w:pPr>
              <w:pStyle w:val="TAC"/>
              <w:rPr>
                <w:rFonts w:eastAsia="Batang"/>
                <w:color w:val="000000"/>
              </w:rPr>
            </w:pPr>
            <w:r w:rsidRPr="0015114A">
              <w:rPr>
                <w:rFonts w:eastAsia="Batang"/>
                <w:color w:val="000000"/>
              </w:rPr>
              <w:t>Yes</w:t>
            </w:r>
          </w:p>
        </w:tc>
        <w:tc>
          <w:tcPr>
            <w:tcW w:w="1270" w:type="pct"/>
          </w:tcPr>
          <w:p w14:paraId="4632AFF8" w14:textId="4900E34E" w:rsidR="000373C3" w:rsidRPr="00C55560" w:rsidRDefault="00CF0F6F" w:rsidP="00643F7D">
            <w:pPr>
              <w:pStyle w:val="TAC"/>
              <w:rPr>
                <w:rFonts w:eastAsia="Batang"/>
                <w:color w:val="000000"/>
              </w:rPr>
            </w:pPr>
            <w:r w:rsidRPr="00186AFB">
              <w:rPr>
                <w:rFonts w:eastAsia="Batang"/>
                <w:i/>
                <w:color w:val="000000"/>
              </w:rPr>
              <w:t>pusch-TimeDomainAllocationListDCI-0-2</w:t>
            </w:r>
            <w:r w:rsidR="000373C3" w:rsidRPr="00FE5C35">
              <w:rPr>
                <w:rFonts w:eastAsia="Batang"/>
                <w:i/>
                <w:color w:val="000000"/>
              </w:rPr>
              <w:t xml:space="preserve"> </w:t>
            </w:r>
            <w:r w:rsidR="000373C3" w:rsidRPr="00C55560">
              <w:rPr>
                <w:rFonts w:eastAsia="Batang"/>
                <w:color w:val="000000"/>
              </w:rPr>
              <w:t xml:space="preserve">provided in </w:t>
            </w:r>
            <w:r w:rsidR="000373C3">
              <w:rPr>
                <w:rFonts w:eastAsia="Batang"/>
                <w:i/>
                <w:color w:val="000000"/>
              </w:rPr>
              <w:t>pu</w:t>
            </w:r>
            <w:r w:rsidR="000373C3" w:rsidRPr="00C55560">
              <w:rPr>
                <w:rFonts w:eastAsia="Batang"/>
                <w:i/>
                <w:color w:val="000000"/>
              </w:rPr>
              <w:t>sch-Config</w:t>
            </w:r>
          </w:p>
        </w:tc>
      </w:tr>
    </w:tbl>
    <w:p w14:paraId="18B47C29" w14:textId="77777777" w:rsidR="000373C3" w:rsidRDefault="000373C3" w:rsidP="001F5A2F"/>
    <w:p w14:paraId="56E81BFF" w14:textId="77777777" w:rsidR="001F5A2F" w:rsidRPr="009130A9" w:rsidRDefault="001F5A2F" w:rsidP="001F5A2F">
      <w:pPr>
        <w:pStyle w:val="TH"/>
        <w:rPr>
          <w:color w:val="000000"/>
          <w:lang w:val="en-GB"/>
        </w:rPr>
      </w:pPr>
      <w:r>
        <w:rPr>
          <w:color w:val="000000"/>
        </w:rPr>
        <w:t>Table 6</w:t>
      </w:r>
      <w:r w:rsidRPr="0020468D">
        <w:rPr>
          <w:color w:val="000000"/>
        </w:rPr>
        <w:t xml:space="preserve">.1.2.1.1-2: Default </w:t>
      </w:r>
      <w:r>
        <w:rPr>
          <w:color w:val="000000"/>
        </w:rPr>
        <w:t>PU</w:t>
      </w:r>
      <w:r w:rsidRPr="0020468D">
        <w:rPr>
          <w:color w:val="000000"/>
        </w:rPr>
        <w:t xml:space="preserve">SCH time domain resource allocation A </w:t>
      </w:r>
      <w:r w:rsidRPr="009130A9">
        <w:rPr>
          <w:color w:val="000000"/>
          <w:lang w:val="en-GB"/>
        </w:rPr>
        <w:t>for normal CP</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502"/>
        <w:gridCol w:w="1501"/>
        <w:gridCol w:w="1502"/>
        <w:gridCol w:w="1502"/>
      </w:tblGrid>
      <w:tr w:rsidR="00CF0F6F" w:rsidRPr="000564FA" w14:paraId="69732544" w14:textId="77777777" w:rsidTr="00ED00A3">
        <w:trPr>
          <w:jc w:val="center"/>
        </w:trPr>
        <w:tc>
          <w:tcPr>
            <w:tcW w:w="1501" w:type="dxa"/>
          </w:tcPr>
          <w:p w14:paraId="2186E0D4" w14:textId="77777777" w:rsidR="00CF0F6F" w:rsidRPr="002F5327" w:rsidRDefault="00CF0F6F" w:rsidP="00CF0F6F">
            <w:pPr>
              <w:pStyle w:val="TAH"/>
              <w:rPr>
                <w:rFonts w:eastAsia="Batang"/>
                <w:color w:val="000000"/>
                <w:lang w:val="en-GB"/>
              </w:rPr>
            </w:pPr>
            <w:r>
              <w:rPr>
                <w:rFonts w:eastAsia="Batang"/>
                <w:color w:val="000000"/>
                <w:lang w:val="en-GB"/>
              </w:rPr>
              <w:t>Row index</w:t>
            </w:r>
          </w:p>
        </w:tc>
        <w:tc>
          <w:tcPr>
            <w:tcW w:w="1502" w:type="dxa"/>
          </w:tcPr>
          <w:p w14:paraId="4E6BDAAA" w14:textId="77777777" w:rsidR="00CF0F6F" w:rsidRPr="002F5327" w:rsidRDefault="00CF0F6F" w:rsidP="00CF0F6F">
            <w:pPr>
              <w:pStyle w:val="TAH"/>
              <w:rPr>
                <w:rFonts w:eastAsia="Batang"/>
                <w:color w:val="000000"/>
                <w:lang w:val="en-GB"/>
              </w:rPr>
            </w:pPr>
            <w:r w:rsidRPr="002F5327">
              <w:rPr>
                <w:rFonts w:eastAsia="Batang"/>
                <w:color w:val="000000"/>
                <w:lang w:val="en-GB"/>
              </w:rPr>
              <w:t>PUSCH mapping type</w:t>
            </w:r>
          </w:p>
        </w:tc>
        <w:tc>
          <w:tcPr>
            <w:tcW w:w="1501" w:type="dxa"/>
          </w:tcPr>
          <w:p w14:paraId="1AB087B3" w14:textId="30BBD5FE" w:rsidR="00CF0F6F" w:rsidRPr="002F5327" w:rsidRDefault="00CF0F6F" w:rsidP="00CF0F6F">
            <w:pPr>
              <w:pStyle w:val="TAH"/>
              <w:rPr>
                <w:rFonts w:eastAsia="Batang"/>
                <w:i/>
                <w:color w:val="000000"/>
                <w:lang w:val="en-GB"/>
              </w:rPr>
            </w:pPr>
            <w:r>
              <w:rPr>
                <w:i/>
              </w:rPr>
              <w:t>K</w:t>
            </w:r>
            <w:r w:rsidRPr="002201B5">
              <w:rPr>
                <w:i/>
                <w:vertAlign w:val="subscript"/>
              </w:rPr>
              <w:t>2</w:t>
            </w:r>
          </w:p>
        </w:tc>
        <w:tc>
          <w:tcPr>
            <w:tcW w:w="1502" w:type="dxa"/>
          </w:tcPr>
          <w:p w14:paraId="01528CA3" w14:textId="77777777" w:rsidR="00CF0F6F" w:rsidRPr="002F5327" w:rsidRDefault="00CF0F6F" w:rsidP="00CF0F6F">
            <w:pPr>
              <w:pStyle w:val="TAH"/>
              <w:rPr>
                <w:rFonts w:eastAsia="Batang"/>
                <w:i/>
                <w:color w:val="000000"/>
                <w:lang w:val="en-GB"/>
              </w:rPr>
            </w:pPr>
            <w:r w:rsidRPr="002F5327">
              <w:rPr>
                <w:rFonts w:eastAsia="Batang"/>
                <w:i/>
                <w:color w:val="000000"/>
                <w:lang w:val="en-GB"/>
              </w:rPr>
              <w:t>S</w:t>
            </w:r>
          </w:p>
        </w:tc>
        <w:tc>
          <w:tcPr>
            <w:tcW w:w="1502" w:type="dxa"/>
          </w:tcPr>
          <w:p w14:paraId="56E9FBF1" w14:textId="77777777" w:rsidR="00CF0F6F" w:rsidRPr="002F5327" w:rsidRDefault="00CF0F6F" w:rsidP="00CF0F6F">
            <w:pPr>
              <w:pStyle w:val="TAH"/>
              <w:rPr>
                <w:rFonts w:eastAsia="Batang"/>
                <w:i/>
                <w:color w:val="000000"/>
                <w:lang w:val="en-GB"/>
              </w:rPr>
            </w:pPr>
            <w:r w:rsidRPr="002F5327">
              <w:rPr>
                <w:rFonts w:eastAsia="Batang"/>
                <w:i/>
                <w:color w:val="000000"/>
                <w:lang w:val="en-GB"/>
              </w:rPr>
              <w:t>L</w:t>
            </w:r>
          </w:p>
        </w:tc>
      </w:tr>
      <w:tr w:rsidR="00CF0F6F" w:rsidRPr="000564FA" w14:paraId="20330BBA" w14:textId="77777777" w:rsidTr="00ED00A3">
        <w:trPr>
          <w:jc w:val="center"/>
        </w:trPr>
        <w:tc>
          <w:tcPr>
            <w:tcW w:w="1501" w:type="dxa"/>
          </w:tcPr>
          <w:p w14:paraId="01698968" w14:textId="77777777" w:rsidR="00CF0F6F" w:rsidRPr="00620428" w:rsidRDefault="00CF0F6F" w:rsidP="00CF0F6F">
            <w:pPr>
              <w:pStyle w:val="TAC"/>
              <w:rPr>
                <w:rFonts w:eastAsia="Batang"/>
              </w:rPr>
            </w:pPr>
            <w:r w:rsidRPr="00620428">
              <w:rPr>
                <w:rFonts w:eastAsia="Batang"/>
              </w:rPr>
              <w:t>1</w:t>
            </w:r>
          </w:p>
        </w:tc>
        <w:tc>
          <w:tcPr>
            <w:tcW w:w="1502" w:type="dxa"/>
          </w:tcPr>
          <w:p w14:paraId="48C91D3E" w14:textId="77777777" w:rsidR="00CF0F6F" w:rsidRPr="00620428" w:rsidRDefault="00CF0F6F" w:rsidP="00CF0F6F">
            <w:pPr>
              <w:pStyle w:val="TAC"/>
              <w:rPr>
                <w:rFonts w:eastAsia="Batang"/>
              </w:rPr>
            </w:pPr>
            <w:r w:rsidRPr="00620428">
              <w:rPr>
                <w:rFonts w:eastAsia="Batang"/>
              </w:rPr>
              <w:t>Type A</w:t>
            </w:r>
          </w:p>
        </w:tc>
        <w:tc>
          <w:tcPr>
            <w:tcW w:w="1501" w:type="dxa"/>
          </w:tcPr>
          <w:p w14:paraId="6673B1C8" w14:textId="77777777" w:rsidR="00CF0F6F" w:rsidRPr="00620428" w:rsidRDefault="00CF0F6F" w:rsidP="00CF0F6F">
            <w:pPr>
              <w:pStyle w:val="TAC"/>
              <w:rPr>
                <w:rFonts w:eastAsia="Batang"/>
                <w:i/>
                <w:lang w:val="fi-FI"/>
              </w:rPr>
            </w:pPr>
            <w:r w:rsidRPr="00620428">
              <w:rPr>
                <w:rFonts w:eastAsia="Batang"/>
                <w:i/>
              </w:rPr>
              <w:t>j</w:t>
            </w:r>
          </w:p>
        </w:tc>
        <w:tc>
          <w:tcPr>
            <w:tcW w:w="1502" w:type="dxa"/>
          </w:tcPr>
          <w:p w14:paraId="7F783E4A" w14:textId="77777777" w:rsidR="00CF0F6F" w:rsidRPr="00620428" w:rsidRDefault="00CF0F6F" w:rsidP="00CF0F6F">
            <w:pPr>
              <w:pStyle w:val="TAC"/>
              <w:rPr>
                <w:rFonts w:eastAsia="Batang"/>
              </w:rPr>
            </w:pPr>
            <w:r w:rsidRPr="00620428">
              <w:rPr>
                <w:rFonts w:eastAsia="Batang"/>
              </w:rPr>
              <w:t>0</w:t>
            </w:r>
          </w:p>
        </w:tc>
        <w:tc>
          <w:tcPr>
            <w:tcW w:w="1502" w:type="dxa"/>
          </w:tcPr>
          <w:p w14:paraId="42FA87A8" w14:textId="77777777" w:rsidR="00CF0F6F" w:rsidRPr="00620428" w:rsidRDefault="00CF0F6F" w:rsidP="00CF0F6F">
            <w:pPr>
              <w:pStyle w:val="TAC"/>
              <w:rPr>
                <w:rFonts w:eastAsia="Batang"/>
              </w:rPr>
            </w:pPr>
            <w:r w:rsidRPr="00620428">
              <w:rPr>
                <w:rFonts w:eastAsia="Batang"/>
              </w:rPr>
              <w:t>14</w:t>
            </w:r>
          </w:p>
        </w:tc>
      </w:tr>
      <w:tr w:rsidR="00CF0F6F" w:rsidRPr="000564FA" w14:paraId="5F8D4A3A" w14:textId="77777777" w:rsidTr="00ED00A3">
        <w:trPr>
          <w:jc w:val="center"/>
        </w:trPr>
        <w:tc>
          <w:tcPr>
            <w:tcW w:w="1501" w:type="dxa"/>
          </w:tcPr>
          <w:p w14:paraId="6155B449" w14:textId="77777777" w:rsidR="00CF0F6F" w:rsidRPr="00620428" w:rsidRDefault="00CF0F6F" w:rsidP="00CF0F6F">
            <w:pPr>
              <w:pStyle w:val="TAC"/>
              <w:rPr>
                <w:rFonts w:eastAsia="Batang"/>
              </w:rPr>
            </w:pPr>
            <w:r w:rsidRPr="00620428">
              <w:rPr>
                <w:rFonts w:eastAsia="Batang"/>
              </w:rPr>
              <w:t>2</w:t>
            </w:r>
          </w:p>
        </w:tc>
        <w:tc>
          <w:tcPr>
            <w:tcW w:w="1502" w:type="dxa"/>
          </w:tcPr>
          <w:p w14:paraId="2FF24CEE" w14:textId="77777777" w:rsidR="00CF0F6F" w:rsidRPr="00620428" w:rsidRDefault="00CF0F6F" w:rsidP="00CF0F6F">
            <w:pPr>
              <w:pStyle w:val="TAC"/>
              <w:rPr>
                <w:rFonts w:eastAsia="Batang"/>
              </w:rPr>
            </w:pPr>
            <w:r w:rsidRPr="00620428">
              <w:rPr>
                <w:rFonts w:eastAsia="Batang"/>
              </w:rPr>
              <w:t>Type A</w:t>
            </w:r>
          </w:p>
        </w:tc>
        <w:tc>
          <w:tcPr>
            <w:tcW w:w="1501" w:type="dxa"/>
          </w:tcPr>
          <w:p w14:paraId="7D7E1C53" w14:textId="77777777" w:rsidR="00CF0F6F" w:rsidRPr="00620428" w:rsidRDefault="00CF0F6F" w:rsidP="00CF0F6F">
            <w:pPr>
              <w:pStyle w:val="TAC"/>
              <w:rPr>
                <w:rFonts w:eastAsia="Batang"/>
                <w:i/>
              </w:rPr>
            </w:pPr>
            <w:r w:rsidRPr="00620428">
              <w:rPr>
                <w:rFonts w:eastAsia="Batang"/>
                <w:i/>
              </w:rPr>
              <w:t>j</w:t>
            </w:r>
          </w:p>
        </w:tc>
        <w:tc>
          <w:tcPr>
            <w:tcW w:w="1502" w:type="dxa"/>
          </w:tcPr>
          <w:p w14:paraId="6A11A27F" w14:textId="77777777" w:rsidR="00CF0F6F" w:rsidRPr="00620428" w:rsidRDefault="00CF0F6F" w:rsidP="00CF0F6F">
            <w:pPr>
              <w:pStyle w:val="TAC"/>
              <w:rPr>
                <w:rFonts w:eastAsia="Batang"/>
              </w:rPr>
            </w:pPr>
            <w:r w:rsidRPr="00620428">
              <w:rPr>
                <w:rFonts w:eastAsia="Batang"/>
              </w:rPr>
              <w:t>0</w:t>
            </w:r>
          </w:p>
        </w:tc>
        <w:tc>
          <w:tcPr>
            <w:tcW w:w="1502" w:type="dxa"/>
          </w:tcPr>
          <w:p w14:paraId="4193D633" w14:textId="77777777" w:rsidR="00CF0F6F" w:rsidRPr="00620428" w:rsidRDefault="00CF0F6F" w:rsidP="00CF0F6F">
            <w:pPr>
              <w:pStyle w:val="TAC"/>
              <w:rPr>
                <w:rFonts w:eastAsia="Batang"/>
              </w:rPr>
            </w:pPr>
            <w:r w:rsidRPr="00620428">
              <w:rPr>
                <w:rFonts w:eastAsia="Batang"/>
              </w:rPr>
              <w:t>12</w:t>
            </w:r>
          </w:p>
        </w:tc>
      </w:tr>
      <w:tr w:rsidR="00CF0F6F" w:rsidRPr="000564FA" w14:paraId="787F29FF" w14:textId="77777777" w:rsidTr="00ED00A3">
        <w:trPr>
          <w:jc w:val="center"/>
        </w:trPr>
        <w:tc>
          <w:tcPr>
            <w:tcW w:w="1501" w:type="dxa"/>
          </w:tcPr>
          <w:p w14:paraId="4A657BE5" w14:textId="77777777" w:rsidR="00CF0F6F" w:rsidRPr="00620428" w:rsidRDefault="00CF0F6F" w:rsidP="00CF0F6F">
            <w:pPr>
              <w:pStyle w:val="TAC"/>
              <w:rPr>
                <w:rFonts w:eastAsia="Batang"/>
              </w:rPr>
            </w:pPr>
            <w:r w:rsidRPr="00620428">
              <w:rPr>
                <w:rFonts w:eastAsia="Batang"/>
              </w:rPr>
              <w:t>3</w:t>
            </w:r>
          </w:p>
        </w:tc>
        <w:tc>
          <w:tcPr>
            <w:tcW w:w="1502" w:type="dxa"/>
          </w:tcPr>
          <w:p w14:paraId="324EDE74" w14:textId="77777777" w:rsidR="00CF0F6F" w:rsidRPr="00620428" w:rsidRDefault="00CF0F6F" w:rsidP="00CF0F6F">
            <w:pPr>
              <w:pStyle w:val="TAC"/>
              <w:rPr>
                <w:rFonts w:eastAsia="Batang"/>
              </w:rPr>
            </w:pPr>
            <w:r w:rsidRPr="00620428">
              <w:rPr>
                <w:rFonts w:eastAsia="Batang"/>
              </w:rPr>
              <w:t>Type A</w:t>
            </w:r>
          </w:p>
        </w:tc>
        <w:tc>
          <w:tcPr>
            <w:tcW w:w="1501" w:type="dxa"/>
          </w:tcPr>
          <w:p w14:paraId="16B8CEF3" w14:textId="77777777" w:rsidR="00CF0F6F" w:rsidRPr="00620428" w:rsidRDefault="00CF0F6F" w:rsidP="00CF0F6F">
            <w:pPr>
              <w:pStyle w:val="TAC"/>
              <w:rPr>
                <w:rFonts w:eastAsia="Batang"/>
                <w:i/>
              </w:rPr>
            </w:pPr>
            <w:r w:rsidRPr="00620428">
              <w:rPr>
                <w:rFonts w:eastAsia="Batang"/>
                <w:i/>
              </w:rPr>
              <w:t>j</w:t>
            </w:r>
          </w:p>
        </w:tc>
        <w:tc>
          <w:tcPr>
            <w:tcW w:w="1502" w:type="dxa"/>
          </w:tcPr>
          <w:p w14:paraId="4AE80CB4" w14:textId="77777777" w:rsidR="00CF0F6F" w:rsidRPr="00620428" w:rsidRDefault="00CF0F6F" w:rsidP="00CF0F6F">
            <w:pPr>
              <w:pStyle w:val="TAC"/>
              <w:rPr>
                <w:rFonts w:eastAsia="Batang"/>
              </w:rPr>
            </w:pPr>
            <w:r w:rsidRPr="00620428">
              <w:rPr>
                <w:rFonts w:eastAsia="Batang"/>
              </w:rPr>
              <w:t>0</w:t>
            </w:r>
          </w:p>
        </w:tc>
        <w:tc>
          <w:tcPr>
            <w:tcW w:w="1502" w:type="dxa"/>
          </w:tcPr>
          <w:p w14:paraId="433C39B8" w14:textId="77777777" w:rsidR="00CF0F6F" w:rsidRPr="00620428" w:rsidRDefault="00CF0F6F" w:rsidP="00CF0F6F">
            <w:pPr>
              <w:pStyle w:val="TAC"/>
              <w:rPr>
                <w:rFonts w:eastAsia="Batang"/>
              </w:rPr>
            </w:pPr>
            <w:r w:rsidRPr="00620428">
              <w:rPr>
                <w:rFonts w:eastAsia="Batang"/>
              </w:rPr>
              <w:t>10</w:t>
            </w:r>
          </w:p>
        </w:tc>
      </w:tr>
      <w:tr w:rsidR="00CF0F6F" w:rsidRPr="000564FA" w14:paraId="1426AADA"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417B19E4" w14:textId="77777777" w:rsidR="00CF0F6F" w:rsidRPr="00620428" w:rsidRDefault="00CF0F6F" w:rsidP="00CF0F6F">
            <w:pPr>
              <w:pStyle w:val="TAC"/>
              <w:rPr>
                <w:rFonts w:eastAsia="Batang"/>
              </w:rPr>
            </w:pPr>
            <w:r w:rsidRPr="00620428">
              <w:rPr>
                <w:rFonts w:eastAsia="Batang"/>
              </w:rPr>
              <w:t>4</w:t>
            </w:r>
          </w:p>
        </w:tc>
        <w:tc>
          <w:tcPr>
            <w:tcW w:w="1502" w:type="dxa"/>
            <w:tcBorders>
              <w:top w:val="single" w:sz="4" w:space="0" w:color="auto"/>
              <w:left w:val="single" w:sz="4" w:space="0" w:color="auto"/>
              <w:bottom w:val="single" w:sz="4" w:space="0" w:color="auto"/>
              <w:right w:val="single" w:sz="4" w:space="0" w:color="auto"/>
            </w:tcBorders>
          </w:tcPr>
          <w:p w14:paraId="2A9D1C37" w14:textId="77777777" w:rsidR="00CF0F6F" w:rsidRPr="00620428" w:rsidRDefault="00CF0F6F" w:rsidP="00CF0F6F">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68504265" w14:textId="77777777" w:rsidR="00CF0F6F" w:rsidRPr="00620428" w:rsidRDefault="00CF0F6F" w:rsidP="00CF0F6F">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tcPr>
          <w:p w14:paraId="6A10036A" w14:textId="77777777" w:rsidR="00CF0F6F" w:rsidRPr="00620428" w:rsidRDefault="00CF0F6F" w:rsidP="00CF0F6F">
            <w:pPr>
              <w:pStyle w:val="TAC"/>
              <w:rPr>
                <w:rFonts w:eastAsia="Batang"/>
              </w:rPr>
            </w:pP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tcPr>
          <w:p w14:paraId="035FFAD7" w14:textId="77777777" w:rsidR="00CF0F6F" w:rsidRPr="00620428" w:rsidRDefault="00CF0F6F" w:rsidP="00CF0F6F">
            <w:pPr>
              <w:pStyle w:val="TAC"/>
              <w:rPr>
                <w:rFonts w:eastAsia="Batang"/>
              </w:rPr>
            </w:pPr>
            <w:r w:rsidRPr="00620428">
              <w:rPr>
                <w:rFonts w:eastAsia="Batang"/>
              </w:rPr>
              <w:t>10</w:t>
            </w:r>
          </w:p>
        </w:tc>
      </w:tr>
      <w:tr w:rsidR="00CF0F6F" w:rsidRPr="000564FA" w14:paraId="0256C8F8"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2A752F22" w14:textId="77777777" w:rsidR="00CF0F6F" w:rsidRPr="00620428" w:rsidRDefault="00CF0F6F" w:rsidP="00CF0F6F">
            <w:pPr>
              <w:pStyle w:val="TAC"/>
              <w:rPr>
                <w:rFonts w:eastAsia="Batang"/>
              </w:rPr>
            </w:pPr>
            <w:r w:rsidRPr="00620428">
              <w:rPr>
                <w:rFonts w:eastAsia="Batang"/>
              </w:rPr>
              <w:t>5</w:t>
            </w:r>
          </w:p>
        </w:tc>
        <w:tc>
          <w:tcPr>
            <w:tcW w:w="1502" w:type="dxa"/>
            <w:tcBorders>
              <w:top w:val="single" w:sz="4" w:space="0" w:color="auto"/>
              <w:left w:val="single" w:sz="4" w:space="0" w:color="auto"/>
              <w:bottom w:val="single" w:sz="4" w:space="0" w:color="auto"/>
              <w:right w:val="single" w:sz="4" w:space="0" w:color="auto"/>
            </w:tcBorders>
          </w:tcPr>
          <w:p w14:paraId="6C9DFF32" w14:textId="77777777" w:rsidR="00CF0F6F" w:rsidRPr="00620428" w:rsidRDefault="00CF0F6F" w:rsidP="00CF0F6F">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045404D3" w14:textId="77777777" w:rsidR="00CF0F6F" w:rsidRPr="00620428" w:rsidRDefault="00CF0F6F" w:rsidP="00CF0F6F">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tcPr>
          <w:p w14:paraId="2649B63F" w14:textId="77777777" w:rsidR="00CF0F6F" w:rsidRPr="00620428" w:rsidRDefault="00CF0F6F" w:rsidP="00CF0F6F">
            <w:pPr>
              <w:pStyle w:val="TAC"/>
              <w:rPr>
                <w:rFonts w:eastAsia="Batang"/>
              </w:rPr>
            </w:pPr>
            <w:r w:rsidRPr="00620428">
              <w:rPr>
                <w:rFonts w:eastAsia="Batang"/>
              </w:rPr>
              <w:t>4</w:t>
            </w:r>
          </w:p>
        </w:tc>
        <w:tc>
          <w:tcPr>
            <w:tcW w:w="1502" w:type="dxa"/>
            <w:tcBorders>
              <w:top w:val="single" w:sz="4" w:space="0" w:color="auto"/>
              <w:left w:val="single" w:sz="4" w:space="0" w:color="auto"/>
              <w:bottom w:val="single" w:sz="4" w:space="0" w:color="auto"/>
              <w:right w:val="single" w:sz="4" w:space="0" w:color="auto"/>
            </w:tcBorders>
          </w:tcPr>
          <w:p w14:paraId="74E14D13" w14:textId="77777777" w:rsidR="00CF0F6F" w:rsidRPr="00620428" w:rsidRDefault="00CF0F6F" w:rsidP="00CF0F6F">
            <w:pPr>
              <w:pStyle w:val="TAC"/>
              <w:rPr>
                <w:rFonts w:eastAsia="Batang"/>
              </w:rPr>
            </w:pPr>
            <w:r w:rsidRPr="00620428">
              <w:rPr>
                <w:rFonts w:eastAsia="Batang"/>
              </w:rPr>
              <w:t>10</w:t>
            </w:r>
          </w:p>
        </w:tc>
      </w:tr>
      <w:tr w:rsidR="00CF0F6F" w:rsidRPr="000564FA" w14:paraId="33CA8057"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56687755" w14:textId="77777777" w:rsidR="00CF0F6F" w:rsidRPr="00620428" w:rsidRDefault="00CF0F6F" w:rsidP="00CF0F6F">
            <w:pPr>
              <w:pStyle w:val="TAC"/>
              <w:rPr>
                <w:rFonts w:eastAsia="Batang"/>
              </w:rPr>
            </w:pPr>
            <w:r w:rsidRPr="00620428">
              <w:rPr>
                <w:rFonts w:eastAsia="Batang"/>
              </w:rPr>
              <w:t>6</w:t>
            </w:r>
          </w:p>
        </w:tc>
        <w:tc>
          <w:tcPr>
            <w:tcW w:w="1502" w:type="dxa"/>
            <w:tcBorders>
              <w:top w:val="single" w:sz="4" w:space="0" w:color="auto"/>
              <w:left w:val="single" w:sz="4" w:space="0" w:color="auto"/>
              <w:bottom w:val="single" w:sz="4" w:space="0" w:color="auto"/>
              <w:right w:val="single" w:sz="4" w:space="0" w:color="auto"/>
            </w:tcBorders>
          </w:tcPr>
          <w:p w14:paraId="00B6DC4A" w14:textId="77777777" w:rsidR="00CF0F6F" w:rsidRPr="00620428" w:rsidRDefault="00CF0F6F" w:rsidP="00CF0F6F">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022DB64A" w14:textId="77777777" w:rsidR="00CF0F6F" w:rsidRPr="00620428" w:rsidRDefault="00CF0F6F" w:rsidP="00CF0F6F">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tcPr>
          <w:p w14:paraId="2EB6D93A" w14:textId="77777777" w:rsidR="00CF0F6F" w:rsidRPr="00620428" w:rsidRDefault="00CF0F6F" w:rsidP="00CF0F6F">
            <w:pPr>
              <w:pStyle w:val="TAC"/>
              <w:rPr>
                <w:rFonts w:eastAsia="Batang"/>
              </w:rPr>
            </w:pPr>
            <w:r w:rsidRPr="00620428">
              <w:rPr>
                <w:rFonts w:eastAsia="Batang"/>
              </w:rPr>
              <w:t>4</w:t>
            </w:r>
          </w:p>
        </w:tc>
        <w:tc>
          <w:tcPr>
            <w:tcW w:w="1502" w:type="dxa"/>
            <w:tcBorders>
              <w:top w:val="single" w:sz="4" w:space="0" w:color="auto"/>
              <w:left w:val="single" w:sz="4" w:space="0" w:color="auto"/>
              <w:bottom w:val="single" w:sz="4" w:space="0" w:color="auto"/>
              <w:right w:val="single" w:sz="4" w:space="0" w:color="auto"/>
            </w:tcBorders>
          </w:tcPr>
          <w:p w14:paraId="37B848B8" w14:textId="77777777" w:rsidR="00CF0F6F" w:rsidRPr="00620428" w:rsidRDefault="00CF0F6F" w:rsidP="00CF0F6F">
            <w:pPr>
              <w:pStyle w:val="TAC"/>
              <w:rPr>
                <w:rFonts w:eastAsia="Batang"/>
              </w:rPr>
            </w:pPr>
            <w:r w:rsidRPr="00620428">
              <w:rPr>
                <w:rFonts w:eastAsia="Batang"/>
              </w:rPr>
              <w:t>8</w:t>
            </w:r>
          </w:p>
        </w:tc>
      </w:tr>
      <w:tr w:rsidR="00CF0F6F" w:rsidRPr="000564FA" w14:paraId="4B328C31"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7AAA6251" w14:textId="77777777" w:rsidR="00CF0F6F" w:rsidRPr="00620428" w:rsidRDefault="00CF0F6F" w:rsidP="00CF0F6F">
            <w:pPr>
              <w:pStyle w:val="TAC"/>
              <w:rPr>
                <w:rFonts w:eastAsia="Batang"/>
              </w:rPr>
            </w:pPr>
            <w:r w:rsidRPr="00620428">
              <w:rPr>
                <w:rFonts w:eastAsia="Batang"/>
              </w:rPr>
              <w:t>7</w:t>
            </w:r>
          </w:p>
        </w:tc>
        <w:tc>
          <w:tcPr>
            <w:tcW w:w="1502" w:type="dxa"/>
            <w:tcBorders>
              <w:top w:val="single" w:sz="4" w:space="0" w:color="auto"/>
              <w:left w:val="single" w:sz="4" w:space="0" w:color="auto"/>
              <w:bottom w:val="single" w:sz="4" w:space="0" w:color="auto"/>
              <w:right w:val="single" w:sz="4" w:space="0" w:color="auto"/>
            </w:tcBorders>
          </w:tcPr>
          <w:p w14:paraId="758AC006" w14:textId="77777777" w:rsidR="00CF0F6F" w:rsidRPr="00620428" w:rsidRDefault="00CF0F6F" w:rsidP="00CF0F6F">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66F59718" w14:textId="77777777" w:rsidR="00CF0F6F" w:rsidRPr="00620428" w:rsidRDefault="00CF0F6F" w:rsidP="00CF0F6F">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tcPr>
          <w:p w14:paraId="76B269BA" w14:textId="77777777" w:rsidR="00CF0F6F" w:rsidRPr="00620428" w:rsidRDefault="00CF0F6F" w:rsidP="00CF0F6F">
            <w:pPr>
              <w:pStyle w:val="TAC"/>
              <w:rPr>
                <w:rFonts w:eastAsia="Batang"/>
              </w:rPr>
            </w:pPr>
            <w:r w:rsidRPr="00620428">
              <w:rPr>
                <w:rFonts w:eastAsia="Batang"/>
              </w:rPr>
              <w:t>4</w:t>
            </w:r>
          </w:p>
        </w:tc>
        <w:tc>
          <w:tcPr>
            <w:tcW w:w="1502" w:type="dxa"/>
            <w:tcBorders>
              <w:top w:val="single" w:sz="4" w:space="0" w:color="auto"/>
              <w:left w:val="single" w:sz="4" w:space="0" w:color="auto"/>
              <w:bottom w:val="single" w:sz="4" w:space="0" w:color="auto"/>
              <w:right w:val="single" w:sz="4" w:space="0" w:color="auto"/>
            </w:tcBorders>
          </w:tcPr>
          <w:p w14:paraId="358F07FF" w14:textId="77777777" w:rsidR="00CF0F6F" w:rsidRPr="00620428" w:rsidRDefault="00CF0F6F" w:rsidP="00CF0F6F">
            <w:pPr>
              <w:pStyle w:val="TAC"/>
              <w:rPr>
                <w:rFonts w:eastAsia="Batang"/>
              </w:rPr>
            </w:pPr>
            <w:r w:rsidRPr="00620428">
              <w:rPr>
                <w:rFonts w:eastAsia="Batang"/>
              </w:rPr>
              <w:t>6</w:t>
            </w:r>
          </w:p>
        </w:tc>
      </w:tr>
      <w:tr w:rsidR="00CF0F6F" w:rsidRPr="000564FA" w14:paraId="0F3C87DB"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6D39035F" w14:textId="77777777" w:rsidR="00CF0F6F" w:rsidRPr="00620428" w:rsidRDefault="00CF0F6F" w:rsidP="00CF0F6F">
            <w:pPr>
              <w:pStyle w:val="TAC"/>
              <w:rPr>
                <w:rFonts w:eastAsia="Batang"/>
              </w:rPr>
            </w:pPr>
            <w:r w:rsidRPr="00620428">
              <w:rPr>
                <w:rFonts w:eastAsia="Batang"/>
              </w:rPr>
              <w:t>8</w:t>
            </w:r>
          </w:p>
        </w:tc>
        <w:tc>
          <w:tcPr>
            <w:tcW w:w="1502" w:type="dxa"/>
            <w:tcBorders>
              <w:top w:val="single" w:sz="4" w:space="0" w:color="auto"/>
              <w:left w:val="single" w:sz="4" w:space="0" w:color="auto"/>
              <w:bottom w:val="single" w:sz="4" w:space="0" w:color="auto"/>
              <w:right w:val="single" w:sz="4" w:space="0" w:color="auto"/>
            </w:tcBorders>
          </w:tcPr>
          <w:p w14:paraId="3F434FF8"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145FABB2" w14:textId="77777777" w:rsidR="00CF0F6F" w:rsidRPr="00620428" w:rsidRDefault="00CF0F6F" w:rsidP="00CF0F6F">
            <w:pPr>
              <w:pStyle w:val="TAC"/>
              <w:rPr>
                <w:rFonts w:eastAsia="Batang"/>
              </w:rPr>
            </w:pPr>
            <w:r w:rsidRPr="00620428">
              <w:rPr>
                <w:rFonts w:eastAsia="Batang"/>
                <w:i/>
              </w:rPr>
              <w:t>j</w:t>
            </w:r>
            <w:r w:rsidRPr="00620428">
              <w:rPr>
                <w:rFonts w:eastAsia="Batang"/>
              </w:rPr>
              <w:t>+1</w:t>
            </w:r>
          </w:p>
        </w:tc>
        <w:tc>
          <w:tcPr>
            <w:tcW w:w="1502" w:type="dxa"/>
            <w:tcBorders>
              <w:top w:val="single" w:sz="4" w:space="0" w:color="auto"/>
              <w:left w:val="single" w:sz="4" w:space="0" w:color="auto"/>
              <w:bottom w:val="single" w:sz="4" w:space="0" w:color="auto"/>
              <w:right w:val="single" w:sz="4" w:space="0" w:color="auto"/>
            </w:tcBorders>
          </w:tcPr>
          <w:p w14:paraId="354A93E5"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091895EE" w14:textId="77777777" w:rsidR="00CF0F6F" w:rsidRPr="00620428" w:rsidRDefault="00CF0F6F" w:rsidP="00CF0F6F">
            <w:pPr>
              <w:pStyle w:val="TAC"/>
              <w:rPr>
                <w:rFonts w:eastAsia="Batang"/>
              </w:rPr>
            </w:pPr>
            <w:r w:rsidRPr="00620428">
              <w:rPr>
                <w:rFonts w:eastAsia="Batang"/>
              </w:rPr>
              <w:t>14</w:t>
            </w:r>
          </w:p>
        </w:tc>
      </w:tr>
      <w:tr w:rsidR="00CF0F6F" w:rsidRPr="000564FA" w14:paraId="3933C010"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20349F79" w14:textId="77777777" w:rsidR="00CF0F6F" w:rsidRPr="00620428" w:rsidRDefault="00CF0F6F" w:rsidP="00CF0F6F">
            <w:pPr>
              <w:pStyle w:val="TAC"/>
              <w:rPr>
                <w:rFonts w:eastAsia="Batang"/>
              </w:rPr>
            </w:pPr>
            <w:r w:rsidRPr="00620428">
              <w:rPr>
                <w:rFonts w:eastAsia="Batang"/>
              </w:rPr>
              <w:t>9</w:t>
            </w:r>
          </w:p>
        </w:tc>
        <w:tc>
          <w:tcPr>
            <w:tcW w:w="1502" w:type="dxa"/>
            <w:tcBorders>
              <w:top w:val="single" w:sz="4" w:space="0" w:color="auto"/>
              <w:left w:val="single" w:sz="4" w:space="0" w:color="auto"/>
              <w:bottom w:val="single" w:sz="4" w:space="0" w:color="auto"/>
              <w:right w:val="single" w:sz="4" w:space="0" w:color="auto"/>
            </w:tcBorders>
          </w:tcPr>
          <w:p w14:paraId="1DD6A04D"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4DD07E6B" w14:textId="77777777" w:rsidR="00CF0F6F" w:rsidRPr="00620428" w:rsidRDefault="00CF0F6F" w:rsidP="00CF0F6F">
            <w:pPr>
              <w:pStyle w:val="TAC"/>
              <w:rPr>
                <w:rFonts w:eastAsia="Batang"/>
              </w:rPr>
            </w:pPr>
            <w:r w:rsidRPr="00620428">
              <w:rPr>
                <w:rFonts w:eastAsia="Batang"/>
                <w:i/>
              </w:rPr>
              <w:t>j</w:t>
            </w:r>
            <w:r w:rsidRPr="00620428">
              <w:rPr>
                <w:rFonts w:eastAsia="Batang"/>
              </w:rPr>
              <w:t>+1</w:t>
            </w:r>
          </w:p>
        </w:tc>
        <w:tc>
          <w:tcPr>
            <w:tcW w:w="1502" w:type="dxa"/>
            <w:tcBorders>
              <w:top w:val="single" w:sz="4" w:space="0" w:color="auto"/>
              <w:left w:val="single" w:sz="4" w:space="0" w:color="auto"/>
              <w:bottom w:val="single" w:sz="4" w:space="0" w:color="auto"/>
              <w:right w:val="single" w:sz="4" w:space="0" w:color="auto"/>
            </w:tcBorders>
          </w:tcPr>
          <w:p w14:paraId="528E9D8C"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443ED30F" w14:textId="77777777" w:rsidR="00CF0F6F" w:rsidRPr="00620428" w:rsidRDefault="00CF0F6F" w:rsidP="00CF0F6F">
            <w:pPr>
              <w:pStyle w:val="TAC"/>
              <w:rPr>
                <w:rFonts w:eastAsia="Batang"/>
              </w:rPr>
            </w:pPr>
            <w:r w:rsidRPr="00620428">
              <w:rPr>
                <w:rFonts w:eastAsia="Batang"/>
              </w:rPr>
              <w:t>12</w:t>
            </w:r>
          </w:p>
        </w:tc>
      </w:tr>
      <w:tr w:rsidR="00CF0F6F" w:rsidRPr="000564FA" w14:paraId="3B50AF02"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115C08F2" w14:textId="77777777" w:rsidR="00CF0F6F" w:rsidRPr="00620428" w:rsidRDefault="00CF0F6F" w:rsidP="00CF0F6F">
            <w:pPr>
              <w:pStyle w:val="TAC"/>
              <w:rPr>
                <w:rFonts w:eastAsia="Batang"/>
              </w:rPr>
            </w:pPr>
            <w:r w:rsidRPr="00620428">
              <w:rPr>
                <w:rFonts w:eastAsia="Batang"/>
              </w:rPr>
              <w:t>10</w:t>
            </w:r>
          </w:p>
        </w:tc>
        <w:tc>
          <w:tcPr>
            <w:tcW w:w="1502" w:type="dxa"/>
            <w:tcBorders>
              <w:top w:val="single" w:sz="4" w:space="0" w:color="auto"/>
              <w:left w:val="single" w:sz="4" w:space="0" w:color="auto"/>
              <w:bottom w:val="single" w:sz="4" w:space="0" w:color="auto"/>
              <w:right w:val="single" w:sz="4" w:space="0" w:color="auto"/>
            </w:tcBorders>
          </w:tcPr>
          <w:p w14:paraId="12CFEB4E"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4D82DC70" w14:textId="77777777" w:rsidR="00CF0F6F" w:rsidRPr="00620428" w:rsidRDefault="00CF0F6F" w:rsidP="00CF0F6F">
            <w:pPr>
              <w:pStyle w:val="TAC"/>
              <w:rPr>
                <w:rFonts w:eastAsia="Batang"/>
              </w:rPr>
            </w:pPr>
            <w:r w:rsidRPr="00620428">
              <w:rPr>
                <w:rFonts w:eastAsia="Batang"/>
                <w:i/>
              </w:rPr>
              <w:t>j</w:t>
            </w:r>
            <w:r w:rsidRPr="00620428">
              <w:rPr>
                <w:rFonts w:eastAsia="Batang"/>
              </w:rPr>
              <w:t>+1</w:t>
            </w:r>
          </w:p>
        </w:tc>
        <w:tc>
          <w:tcPr>
            <w:tcW w:w="1502" w:type="dxa"/>
            <w:tcBorders>
              <w:top w:val="single" w:sz="4" w:space="0" w:color="auto"/>
              <w:left w:val="single" w:sz="4" w:space="0" w:color="auto"/>
              <w:bottom w:val="single" w:sz="4" w:space="0" w:color="auto"/>
              <w:right w:val="single" w:sz="4" w:space="0" w:color="auto"/>
            </w:tcBorders>
          </w:tcPr>
          <w:p w14:paraId="304F8B02"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769488CA" w14:textId="77777777" w:rsidR="00CF0F6F" w:rsidRPr="00620428" w:rsidRDefault="00CF0F6F" w:rsidP="00CF0F6F">
            <w:pPr>
              <w:pStyle w:val="TAC"/>
              <w:rPr>
                <w:rFonts w:eastAsia="Batang"/>
              </w:rPr>
            </w:pPr>
            <w:r w:rsidRPr="00620428">
              <w:rPr>
                <w:rFonts w:eastAsia="Batang"/>
              </w:rPr>
              <w:t>10</w:t>
            </w:r>
          </w:p>
        </w:tc>
      </w:tr>
      <w:tr w:rsidR="00CF0F6F" w:rsidRPr="000564FA" w14:paraId="6E02A4A4"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2156C2DC" w14:textId="77777777" w:rsidR="00CF0F6F" w:rsidRPr="00620428" w:rsidRDefault="00CF0F6F" w:rsidP="00CF0F6F">
            <w:pPr>
              <w:pStyle w:val="TAC"/>
              <w:rPr>
                <w:rFonts w:eastAsia="Batang"/>
              </w:rPr>
            </w:pPr>
            <w:r w:rsidRPr="00620428">
              <w:rPr>
                <w:rFonts w:eastAsia="Batang"/>
              </w:rPr>
              <w:t>11</w:t>
            </w:r>
          </w:p>
        </w:tc>
        <w:tc>
          <w:tcPr>
            <w:tcW w:w="1502" w:type="dxa"/>
            <w:tcBorders>
              <w:top w:val="single" w:sz="4" w:space="0" w:color="auto"/>
              <w:left w:val="single" w:sz="4" w:space="0" w:color="auto"/>
              <w:bottom w:val="single" w:sz="4" w:space="0" w:color="auto"/>
              <w:right w:val="single" w:sz="4" w:space="0" w:color="auto"/>
            </w:tcBorders>
          </w:tcPr>
          <w:p w14:paraId="187E3150" w14:textId="77777777" w:rsidR="00CF0F6F" w:rsidRPr="00620428" w:rsidRDefault="00CF0F6F" w:rsidP="00CF0F6F">
            <w:pPr>
              <w:pStyle w:val="TAC"/>
              <w:rPr>
                <w:rFonts w:eastAsia="Batang"/>
              </w:rPr>
            </w:pPr>
            <w:r w:rsidRPr="00620428">
              <w:rPr>
                <w:rFonts w:eastAsia="Batang"/>
              </w:rPr>
              <w:t xml:space="preserve">Type </w:t>
            </w:r>
            <w:r>
              <w:rPr>
                <w:rFonts w:eastAsia="Batang"/>
                <w:lang w:val="fi-FI"/>
              </w:rPr>
              <w:t>A</w:t>
            </w:r>
          </w:p>
        </w:tc>
        <w:tc>
          <w:tcPr>
            <w:tcW w:w="1501" w:type="dxa"/>
            <w:tcBorders>
              <w:top w:val="single" w:sz="4" w:space="0" w:color="auto"/>
              <w:left w:val="single" w:sz="4" w:space="0" w:color="auto"/>
              <w:bottom w:val="single" w:sz="4" w:space="0" w:color="auto"/>
              <w:right w:val="single" w:sz="4" w:space="0" w:color="auto"/>
            </w:tcBorders>
          </w:tcPr>
          <w:p w14:paraId="3C36972A" w14:textId="77777777" w:rsidR="00CF0F6F" w:rsidRPr="00620428" w:rsidRDefault="00CF0F6F" w:rsidP="00CF0F6F">
            <w:pPr>
              <w:pStyle w:val="TAC"/>
              <w:rPr>
                <w:rFonts w:eastAsia="Batang"/>
              </w:rPr>
            </w:pPr>
            <w:r w:rsidRPr="00620428">
              <w:rPr>
                <w:rFonts w:eastAsia="Batang"/>
                <w:i/>
              </w:rPr>
              <w:t>j</w:t>
            </w: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tcPr>
          <w:p w14:paraId="1551FC94"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055376D6" w14:textId="77777777" w:rsidR="00CF0F6F" w:rsidRPr="00620428" w:rsidRDefault="00CF0F6F" w:rsidP="00CF0F6F">
            <w:pPr>
              <w:pStyle w:val="TAC"/>
              <w:rPr>
                <w:rFonts w:eastAsia="Batang"/>
              </w:rPr>
            </w:pPr>
            <w:r w:rsidRPr="00620428">
              <w:rPr>
                <w:rFonts w:eastAsia="Batang"/>
              </w:rPr>
              <w:t>14</w:t>
            </w:r>
          </w:p>
        </w:tc>
      </w:tr>
      <w:tr w:rsidR="00CF0F6F" w:rsidRPr="000564FA" w14:paraId="2741E339"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76730A8E" w14:textId="77777777" w:rsidR="00CF0F6F" w:rsidRPr="00620428" w:rsidRDefault="00CF0F6F" w:rsidP="00CF0F6F">
            <w:pPr>
              <w:pStyle w:val="TAC"/>
              <w:rPr>
                <w:rFonts w:eastAsia="Batang"/>
              </w:rPr>
            </w:pPr>
            <w:r w:rsidRPr="00620428">
              <w:rPr>
                <w:rFonts w:eastAsia="Batang"/>
              </w:rPr>
              <w:t>12</w:t>
            </w:r>
          </w:p>
        </w:tc>
        <w:tc>
          <w:tcPr>
            <w:tcW w:w="1502" w:type="dxa"/>
            <w:tcBorders>
              <w:top w:val="single" w:sz="4" w:space="0" w:color="auto"/>
              <w:left w:val="single" w:sz="4" w:space="0" w:color="auto"/>
              <w:bottom w:val="single" w:sz="4" w:space="0" w:color="auto"/>
              <w:right w:val="single" w:sz="4" w:space="0" w:color="auto"/>
            </w:tcBorders>
          </w:tcPr>
          <w:p w14:paraId="3668E7D7"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7192FF7D" w14:textId="77777777" w:rsidR="00CF0F6F" w:rsidRPr="00620428" w:rsidRDefault="00CF0F6F" w:rsidP="00CF0F6F">
            <w:pPr>
              <w:pStyle w:val="TAC"/>
              <w:rPr>
                <w:rFonts w:eastAsia="Batang"/>
              </w:rPr>
            </w:pPr>
            <w:r w:rsidRPr="00620428">
              <w:rPr>
                <w:rFonts w:eastAsia="Batang"/>
                <w:i/>
              </w:rPr>
              <w:t>j</w:t>
            </w: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tcPr>
          <w:p w14:paraId="2F605D31"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1EE3E12B" w14:textId="77777777" w:rsidR="00CF0F6F" w:rsidRPr="00620428" w:rsidRDefault="00CF0F6F" w:rsidP="00CF0F6F">
            <w:pPr>
              <w:pStyle w:val="TAC"/>
              <w:rPr>
                <w:rFonts w:eastAsia="Batang"/>
              </w:rPr>
            </w:pPr>
            <w:r w:rsidRPr="00620428">
              <w:rPr>
                <w:rFonts w:eastAsia="Batang"/>
              </w:rPr>
              <w:t>12</w:t>
            </w:r>
          </w:p>
        </w:tc>
      </w:tr>
      <w:tr w:rsidR="00CF0F6F" w:rsidRPr="000564FA" w14:paraId="107118E6"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25B6C8D1" w14:textId="77777777" w:rsidR="00CF0F6F" w:rsidRPr="00620428" w:rsidRDefault="00CF0F6F" w:rsidP="00CF0F6F">
            <w:pPr>
              <w:pStyle w:val="TAC"/>
              <w:rPr>
                <w:rFonts w:eastAsia="Batang"/>
              </w:rPr>
            </w:pPr>
            <w:r w:rsidRPr="00620428">
              <w:rPr>
                <w:rFonts w:eastAsia="Batang"/>
              </w:rPr>
              <w:t>13</w:t>
            </w:r>
          </w:p>
        </w:tc>
        <w:tc>
          <w:tcPr>
            <w:tcW w:w="1502" w:type="dxa"/>
            <w:tcBorders>
              <w:top w:val="single" w:sz="4" w:space="0" w:color="auto"/>
              <w:left w:val="single" w:sz="4" w:space="0" w:color="auto"/>
              <w:bottom w:val="single" w:sz="4" w:space="0" w:color="auto"/>
              <w:right w:val="single" w:sz="4" w:space="0" w:color="auto"/>
            </w:tcBorders>
          </w:tcPr>
          <w:p w14:paraId="7042BBDC"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4B2DE121" w14:textId="77777777" w:rsidR="00CF0F6F" w:rsidRPr="00620428" w:rsidRDefault="00CF0F6F" w:rsidP="00CF0F6F">
            <w:pPr>
              <w:pStyle w:val="TAC"/>
              <w:rPr>
                <w:rFonts w:eastAsia="Batang"/>
              </w:rPr>
            </w:pPr>
            <w:r w:rsidRPr="00620428">
              <w:rPr>
                <w:rFonts w:eastAsia="Batang"/>
                <w:i/>
              </w:rPr>
              <w:t>j</w:t>
            </w: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tcPr>
          <w:p w14:paraId="3A2292B8"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5B636D9D" w14:textId="77777777" w:rsidR="00CF0F6F" w:rsidRPr="00620428" w:rsidRDefault="00CF0F6F" w:rsidP="00CF0F6F">
            <w:pPr>
              <w:pStyle w:val="TAC"/>
              <w:rPr>
                <w:rFonts w:eastAsia="Batang"/>
              </w:rPr>
            </w:pPr>
            <w:r w:rsidRPr="00620428">
              <w:rPr>
                <w:rFonts w:eastAsia="Batang"/>
              </w:rPr>
              <w:t>10</w:t>
            </w:r>
          </w:p>
        </w:tc>
      </w:tr>
      <w:tr w:rsidR="00CF0F6F" w:rsidRPr="000564FA" w14:paraId="6ED02F10"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5DD4E281" w14:textId="77777777" w:rsidR="00CF0F6F" w:rsidRPr="00620428" w:rsidRDefault="00CF0F6F" w:rsidP="00CF0F6F">
            <w:pPr>
              <w:pStyle w:val="TAC"/>
              <w:rPr>
                <w:rFonts w:eastAsia="Batang"/>
              </w:rPr>
            </w:pPr>
            <w:r w:rsidRPr="00620428">
              <w:rPr>
                <w:rFonts w:eastAsia="Batang"/>
              </w:rPr>
              <w:t>14</w:t>
            </w:r>
          </w:p>
        </w:tc>
        <w:tc>
          <w:tcPr>
            <w:tcW w:w="1502" w:type="dxa"/>
            <w:tcBorders>
              <w:top w:val="single" w:sz="4" w:space="0" w:color="auto"/>
              <w:left w:val="single" w:sz="4" w:space="0" w:color="auto"/>
              <w:bottom w:val="single" w:sz="4" w:space="0" w:color="auto"/>
              <w:right w:val="single" w:sz="4" w:space="0" w:color="auto"/>
            </w:tcBorders>
          </w:tcPr>
          <w:p w14:paraId="4B025C7C" w14:textId="77777777" w:rsidR="00CF0F6F" w:rsidRPr="00620428" w:rsidRDefault="00CF0F6F" w:rsidP="00CF0F6F">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34A2D0EC" w14:textId="77777777" w:rsidR="00CF0F6F" w:rsidRPr="00620428" w:rsidRDefault="00CF0F6F" w:rsidP="00CF0F6F">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tcPr>
          <w:p w14:paraId="6535B956" w14:textId="77777777" w:rsidR="00CF0F6F" w:rsidRPr="00620428" w:rsidRDefault="00CF0F6F" w:rsidP="00CF0F6F">
            <w:pPr>
              <w:pStyle w:val="TAC"/>
              <w:rPr>
                <w:rFonts w:eastAsia="Batang"/>
              </w:rPr>
            </w:pPr>
            <w:r w:rsidRPr="00620428">
              <w:rPr>
                <w:rFonts w:eastAsia="Batang"/>
              </w:rPr>
              <w:t>8</w:t>
            </w:r>
          </w:p>
        </w:tc>
        <w:tc>
          <w:tcPr>
            <w:tcW w:w="1502" w:type="dxa"/>
            <w:tcBorders>
              <w:top w:val="single" w:sz="4" w:space="0" w:color="auto"/>
              <w:left w:val="single" w:sz="4" w:space="0" w:color="auto"/>
              <w:bottom w:val="single" w:sz="4" w:space="0" w:color="auto"/>
              <w:right w:val="single" w:sz="4" w:space="0" w:color="auto"/>
            </w:tcBorders>
          </w:tcPr>
          <w:p w14:paraId="5913FCA5" w14:textId="77777777" w:rsidR="00CF0F6F" w:rsidRPr="00620428" w:rsidRDefault="00CF0F6F" w:rsidP="00CF0F6F">
            <w:pPr>
              <w:pStyle w:val="TAC"/>
              <w:rPr>
                <w:rFonts w:eastAsia="Batang"/>
              </w:rPr>
            </w:pPr>
            <w:r w:rsidRPr="00620428">
              <w:rPr>
                <w:rFonts w:eastAsia="Batang"/>
              </w:rPr>
              <w:t>6</w:t>
            </w:r>
          </w:p>
        </w:tc>
      </w:tr>
      <w:tr w:rsidR="00CF0F6F" w:rsidRPr="000564FA" w14:paraId="793844CD"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43AA72F2" w14:textId="77777777" w:rsidR="00CF0F6F" w:rsidRPr="00620428" w:rsidRDefault="00CF0F6F" w:rsidP="00CF0F6F">
            <w:pPr>
              <w:pStyle w:val="TAC"/>
              <w:rPr>
                <w:rFonts w:eastAsia="Batang"/>
              </w:rPr>
            </w:pPr>
            <w:r w:rsidRPr="00620428">
              <w:rPr>
                <w:rFonts w:eastAsia="Batang"/>
              </w:rPr>
              <w:t>15</w:t>
            </w:r>
          </w:p>
        </w:tc>
        <w:tc>
          <w:tcPr>
            <w:tcW w:w="1502" w:type="dxa"/>
            <w:tcBorders>
              <w:top w:val="single" w:sz="4" w:space="0" w:color="auto"/>
              <w:left w:val="single" w:sz="4" w:space="0" w:color="auto"/>
              <w:bottom w:val="single" w:sz="4" w:space="0" w:color="auto"/>
              <w:right w:val="single" w:sz="4" w:space="0" w:color="auto"/>
            </w:tcBorders>
          </w:tcPr>
          <w:p w14:paraId="7D088ABF"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4BBFC39D" w14:textId="77777777" w:rsidR="00CF0F6F" w:rsidRPr="00620428" w:rsidRDefault="00CF0F6F" w:rsidP="00CF0F6F">
            <w:pPr>
              <w:pStyle w:val="TAC"/>
              <w:rPr>
                <w:rFonts w:eastAsia="Batang"/>
              </w:rPr>
            </w:pPr>
            <w:r w:rsidRPr="00620428">
              <w:rPr>
                <w:rFonts w:eastAsia="Batang"/>
                <w:i/>
              </w:rPr>
              <w:t>j</w:t>
            </w:r>
            <w:r w:rsidRPr="00620428">
              <w:rPr>
                <w:rFonts w:eastAsia="Batang"/>
              </w:rPr>
              <w:t>+3</w:t>
            </w:r>
          </w:p>
        </w:tc>
        <w:tc>
          <w:tcPr>
            <w:tcW w:w="1502" w:type="dxa"/>
            <w:tcBorders>
              <w:top w:val="single" w:sz="4" w:space="0" w:color="auto"/>
              <w:left w:val="single" w:sz="4" w:space="0" w:color="auto"/>
              <w:bottom w:val="single" w:sz="4" w:space="0" w:color="auto"/>
              <w:right w:val="single" w:sz="4" w:space="0" w:color="auto"/>
            </w:tcBorders>
          </w:tcPr>
          <w:p w14:paraId="16C02C30"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656BF238" w14:textId="77777777" w:rsidR="00CF0F6F" w:rsidRPr="00620428" w:rsidRDefault="00CF0F6F" w:rsidP="00CF0F6F">
            <w:pPr>
              <w:pStyle w:val="TAC"/>
              <w:rPr>
                <w:rFonts w:eastAsia="Batang"/>
              </w:rPr>
            </w:pPr>
            <w:r w:rsidRPr="00620428">
              <w:rPr>
                <w:rFonts w:eastAsia="Batang"/>
              </w:rPr>
              <w:t>14</w:t>
            </w:r>
          </w:p>
        </w:tc>
      </w:tr>
      <w:tr w:rsidR="00CF0F6F" w:rsidRPr="000564FA" w14:paraId="11E999EF"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7EB47357" w14:textId="77777777" w:rsidR="00CF0F6F" w:rsidRPr="00620428" w:rsidRDefault="00CF0F6F" w:rsidP="00CF0F6F">
            <w:pPr>
              <w:pStyle w:val="TAC"/>
              <w:rPr>
                <w:rFonts w:eastAsia="Batang"/>
              </w:rPr>
            </w:pPr>
            <w:r w:rsidRPr="00620428">
              <w:rPr>
                <w:rFonts w:eastAsia="Batang"/>
              </w:rPr>
              <w:t>16</w:t>
            </w:r>
          </w:p>
        </w:tc>
        <w:tc>
          <w:tcPr>
            <w:tcW w:w="1502" w:type="dxa"/>
            <w:tcBorders>
              <w:top w:val="single" w:sz="4" w:space="0" w:color="auto"/>
              <w:left w:val="single" w:sz="4" w:space="0" w:color="auto"/>
              <w:bottom w:val="single" w:sz="4" w:space="0" w:color="auto"/>
              <w:right w:val="single" w:sz="4" w:space="0" w:color="auto"/>
            </w:tcBorders>
          </w:tcPr>
          <w:p w14:paraId="6BB9CF02"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52476A0D" w14:textId="77777777" w:rsidR="00CF0F6F" w:rsidRPr="00620428" w:rsidRDefault="00CF0F6F" w:rsidP="00CF0F6F">
            <w:pPr>
              <w:pStyle w:val="TAC"/>
              <w:rPr>
                <w:rFonts w:eastAsia="Batang"/>
              </w:rPr>
            </w:pPr>
            <w:r w:rsidRPr="00620428">
              <w:rPr>
                <w:rFonts w:eastAsia="Batang"/>
                <w:i/>
              </w:rPr>
              <w:t>j</w:t>
            </w:r>
            <w:r w:rsidRPr="00620428">
              <w:rPr>
                <w:rFonts w:eastAsia="Batang"/>
              </w:rPr>
              <w:t>+3</w:t>
            </w:r>
          </w:p>
        </w:tc>
        <w:tc>
          <w:tcPr>
            <w:tcW w:w="1502" w:type="dxa"/>
            <w:tcBorders>
              <w:top w:val="single" w:sz="4" w:space="0" w:color="auto"/>
              <w:left w:val="single" w:sz="4" w:space="0" w:color="auto"/>
              <w:bottom w:val="single" w:sz="4" w:space="0" w:color="auto"/>
              <w:right w:val="single" w:sz="4" w:space="0" w:color="auto"/>
            </w:tcBorders>
          </w:tcPr>
          <w:p w14:paraId="18BC44F9"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09AECC8B" w14:textId="77777777" w:rsidR="00CF0F6F" w:rsidRPr="00620428" w:rsidRDefault="00CF0F6F" w:rsidP="00CF0F6F">
            <w:pPr>
              <w:pStyle w:val="TAC"/>
              <w:rPr>
                <w:rFonts w:eastAsia="Batang"/>
              </w:rPr>
            </w:pPr>
            <w:r w:rsidRPr="00620428">
              <w:rPr>
                <w:rFonts w:eastAsia="Batang"/>
              </w:rPr>
              <w:t>10</w:t>
            </w:r>
          </w:p>
        </w:tc>
      </w:tr>
    </w:tbl>
    <w:p w14:paraId="49C32A75" w14:textId="77777777" w:rsidR="001F5A2F" w:rsidRDefault="001F5A2F" w:rsidP="001F5A2F">
      <w:pPr>
        <w:spacing w:after="120"/>
        <w:jc w:val="both"/>
        <w:rPr>
          <w:rFonts w:eastAsia="MS Mincho"/>
          <w:b/>
          <w:iCs/>
          <w:lang w:eastAsia="ja-JP"/>
        </w:rPr>
      </w:pPr>
    </w:p>
    <w:p w14:paraId="5F40B307" w14:textId="77777777" w:rsidR="001F5A2F" w:rsidRPr="0020468D" w:rsidRDefault="001F5A2F" w:rsidP="001F5A2F">
      <w:pPr>
        <w:pStyle w:val="TH"/>
        <w:rPr>
          <w:color w:val="000000"/>
        </w:rPr>
      </w:pPr>
      <w:r>
        <w:rPr>
          <w:color w:val="000000"/>
        </w:rPr>
        <w:t>Table 6.1.2.1.1-3</w:t>
      </w:r>
      <w:r w:rsidRPr="0020468D">
        <w:rPr>
          <w:color w:val="000000"/>
        </w:rPr>
        <w:t xml:space="preserve">: Default </w:t>
      </w:r>
      <w:r>
        <w:rPr>
          <w:color w:val="000000"/>
        </w:rPr>
        <w:t>PU</w:t>
      </w:r>
      <w:r w:rsidRPr="0020468D">
        <w:rPr>
          <w:color w:val="000000"/>
        </w:rPr>
        <w:t>SCH time domain resource allocation A</w:t>
      </w:r>
      <w:r w:rsidRPr="006F1EB6">
        <w:rPr>
          <w:color w:val="000000"/>
          <w:lang w:val="en-US"/>
        </w:rPr>
        <w:t xml:space="preserve"> for extended CP</w:t>
      </w:r>
      <w:r w:rsidRPr="0020468D">
        <w:rPr>
          <w:color w:val="000000"/>
        </w:rPr>
        <w:t xml:space="preserve">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502"/>
        <w:gridCol w:w="1501"/>
        <w:gridCol w:w="1502"/>
        <w:gridCol w:w="1502"/>
      </w:tblGrid>
      <w:tr w:rsidR="001F5A2F" w:rsidRPr="000564FA" w14:paraId="3C45B343" w14:textId="77777777" w:rsidTr="00ED00A3">
        <w:trPr>
          <w:jc w:val="center"/>
        </w:trPr>
        <w:tc>
          <w:tcPr>
            <w:tcW w:w="1501" w:type="dxa"/>
          </w:tcPr>
          <w:p w14:paraId="5020FC4B" w14:textId="77777777" w:rsidR="001F5A2F" w:rsidRPr="002F5327" w:rsidRDefault="001F5A2F" w:rsidP="00ED00A3">
            <w:pPr>
              <w:pStyle w:val="TAH"/>
              <w:rPr>
                <w:rFonts w:eastAsia="Batang"/>
                <w:color w:val="000000"/>
                <w:lang w:val="en-GB"/>
              </w:rPr>
            </w:pPr>
            <w:r>
              <w:rPr>
                <w:rFonts w:eastAsia="Batang"/>
                <w:color w:val="000000"/>
                <w:lang w:val="en-GB"/>
              </w:rPr>
              <w:t>Row index</w:t>
            </w:r>
          </w:p>
        </w:tc>
        <w:tc>
          <w:tcPr>
            <w:tcW w:w="1502" w:type="dxa"/>
          </w:tcPr>
          <w:p w14:paraId="1C7BA08A" w14:textId="77777777" w:rsidR="001F5A2F" w:rsidRPr="002F5327" w:rsidRDefault="001F5A2F" w:rsidP="00ED00A3">
            <w:pPr>
              <w:pStyle w:val="TAH"/>
              <w:rPr>
                <w:rFonts w:eastAsia="Batang"/>
                <w:color w:val="000000"/>
                <w:lang w:val="en-GB"/>
              </w:rPr>
            </w:pPr>
            <w:r w:rsidRPr="002F5327">
              <w:rPr>
                <w:rFonts w:eastAsia="Batang"/>
                <w:color w:val="000000"/>
                <w:lang w:val="en-GB"/>
              </w:rPr>
              <w:t>PUSCH mapping type</w:t>
            </w:r>
          </w:p>
        </w:tc>
        <w:tc>
          <w:tcPr>
            <w:tcW w:w="1501" w:type="dxa"/>
          </w:tcPr>
          <w:p w14:paraId="4DCA9910" w14:textId="77777777" w:rsidR="001F5A2F" w:rsidRPr="002F5327" w:rsidRDefault="001F5A2F" w:rsidP="00ED00A3">
            <w:pPr>
              <w:pStyle w:val="TAH"/>
              <w:rPr>
                <w:rFonts w:eastAsia="Batang"/>
                <w:i/>
                <w:color w:val="000000"/>
                <w:lang w:val="en-GB"/>
              </w:rPr>
            </w:pPr>
            <w:r>
              <w:rPr>
                <w:i/>
              </w:rPr>
              <w:t>K</w:t>
            </w:r>
            <w:r w:rsidRPr="002201B5">
              <w:rPr>
                <w:i/>
                <w:vertAlign w:val="subscript"/>
              </w:rPr>
              <w:t>2</w:t>
            </w:r>
          </w:p>
        </w:tc>
        <w:tc>
          <w:tcPr>
            <w:tcW w:w="1502" w:type="dxa"/>
          </w:tcPr>
          <w:p w14:paraId="705EC6DD" w14:textId="77777777" w:rsidR="001F5A2F" w:rsidRPr="002F5327" w:rsidRDefault="001F5A2F" w:rsidP="00ED00A3">
            <w:pPr>
              <w:pStyle w:val="TAH"/>
              <w:rPr>
                <w:rFonts w:eastAsia="Batang"/>
                <w:i/>
                <w:color w:val="000000"/>
                <w:lang w:val="en-GB"/>
              </w:rPr>
            </w:pPr>
            <w:r w:rsidRPr="002F5327">
              <w:rPr>
                <w:rFonts w:eastAsia="Batang"/>
                <w:i/>
                <w:color w:val="000000"/>
                <w:lang w:val="en-GB"/>
              </w:rPr>
              <w:t>S</w:t>
            </w:r>
          </w:p>
        </w:tc>
        <w:tc>
          <w:tcPr>
            <w:tcW w:w="1502" w:type="dxa"/>
          </w:tcPr>
          <w:p w14:paraId="7EFFF422" w14:textId="77777777" w:rsidR="001F5A2F" w:rsidRPr="002F5327" w:rsidRDefault="001F5A2F" w:rsidP="00ED00A3">
            <w:pPr>
              <w:pStyle w:val="TAH"/>
              <w:rPr>
                <w:rFonts w:eastAsia="Batang"/>
                <w:i/>
                <w:color w:val="000000"/>
                <w:lang w:val="en-GB"/>
              </w:rPr>
            </w:pPr>
            <w:r w:rsidRPr="002F5327">
              <w:rPr>
                <w:rFonts w:eastAsia="Batang"/>
                <w:i/>
                <w:color w:val="000000"/>
                <w:lang w:val="en-GB"/>
              </w:rPr>
              <w:t>L</w:t>
            </w:r>
          </w:p>
        </w:tc>
      </w:tr>
      <w:tr w:rsidR="001F5A2F" w:rsidRPr="000564FA" w14:paraId="7FF501DD" w14:textId="77777777" w:rsidTr="00ED00A3">
        <w:trPr>
          <w:jc w:val="center"/>
        </w:trPr>
        <w:tc>
          <w:tcPr>
            <w:tcW w:w="1501" w:type="dxa"/>
          </w:tcPr>
          <w:p w14:paraId="58FAF55E" w14:textId="77777777" w:rsidR="001F5A2F" w:rsidRPr="00620428" w:rsidRDefault="001F5A2F" w:rsidP="00ED00A3">
            <w:pPr>
              <w:pStyle w:val="TAC"/>
              <w:rPr>
                <w:rFonts w:eastAsia="Batang"/>
              </w:rPr>
            </w:pPr>
            <w:r w:rsidRPr="00620428">
              <w:rPr>
                <w:rFonts w:eastAsia="Batang"/>
              </w:rPr>
              <w:t>1</w:t>
            </w:r>
          </w:p>
        </w:tc>
        <w:tc>
          <w:tcPr>
            <w:tcW w:w="1502" w:type="dxa"/>
          </w:tcPr>
          <w:p w14:paraId="2EA403CC" w14:textId="77777777" w:rsidR="001F5A2F" w:rsidRPr="00620428" w:rsidRDefault="001F5A2F" w:rsidP="00ED00A3">
            <w:pPr>
              <w:pStyle w:val="TAC"/>
              <w:rPr>
                <w:rFonts w:eastAsia="Batang"/>
              </w:rPr>
            </w:pPr>
            <w:r w:rsidRPr="00620428">
              <w:rPr>
                <w:rFonts w:eastAsia="Batang"/>
              </w:rPr>
              <w:t>Type A</w:t>
            </w:r>
          </w:p>
        </w:tc>
        <w:tc>
          <w:tcPr>
            <w:tcW w:w="1501" w:type="dxa"/>
          </w:tcPr>
          <w:p w14:paraId="65326B1F" w14:textId="77777777" w:rsidR="001F5A2F" w:rsidRPr="00620428" w:rsidRDefault="001F5A2F" w:rsidP="00ED00A3">
            <w:pPr>
              <w:pStyle w:val="TAC"/>
              <w:rPr>
                <w:rFonts w:eastAsia="Batang"/>
                <w:i/>
                <w:lang w:val="fi-FI"/>
              </w:rPr>
            </w:pPr>
            <w:r w:rsidRPr="00620428">
              <w:rPr>
                <w:rFonts w:eastAsia="Batang"/>
                <w:i/>
              </w:rPr>
              <w:t>j</w:t>
            </w:r>
          </w:p>
        </w:tc>
        <w:tc>
          <w:tcPr>
            <w:tcW w:w="1502" w:type="dxa"/>
          </w:tcPr>
          <w:p w14:paraId="5A445F13" w14:textId="77777777" w:rsidR="001F5A2F" w:rsidRPr="00620428" w:rsidRDefault="001F5A2F" w:rsidP="00ED00A3">
            <w:pPr>
              <w:pStyle w:val="TAC"/>
              <w:rPr>
                <w:rFonts w:eastAsia="Batang"/>
              </w:rPr>
            </w:pPr>
            <w:r w:rsidRPr="007A60CA">
              <w:rPr>
                <w:rFonts w:eastAsia="Batang"/>
              </w:rPr>
              <w:t>0</w:t>
            </w:r>
          </w:p>
        </w:tc>
        <w:tc>
          <w:tcPr>
            <w:tcW w:w="1502" w:type="dxa"/>
          </w:tcPr>
          <w:p w14:paraId="0C003B70" w14:textId="77777777" w:rsidR="001F5A2F" w:rsidRPr="00620428" w:rsidRDefault="001F5A2F" w:rsidP="00ED00A3">
            <w:pPr>
              <w:pStyle w:val="TAC"/>
              <w:rPr>
                <w:rFonts w:eastAsia="Batang"/>
              </w:rPr>
            </w:pPr>
            <w:r w:rsidRPr="007A60CA">
              <w:rPr>
                <w:rFonts w:eastAsia="Batang"/>
              </w:rPr>
              <w:t>8</w:t>
            </w:r>
          </w:p>
        </w:tc>
      </w:tr>
      <w:tr w:rsidR="001F5A2F" w:rsidRPr="000564FA" w14:paraId="061EB5B9" w14:textId="77777777" w:rsidTr="00ED00A3">
        <w:trPr>
          <w:jc w:val="center"/>
        </w:trPr>
        <w:tc>
          <w:tcPr>
            <w:tcW w:w="1501" w:type="dxa"/>
          </w:tcPr>
          <w:p w14:paraId="755574BE" w14:textId="77777777" w:rsidR="001F5A2F" w:rsidRPr="00620428" w:rsidRDefault="001F5A2F" w:rsidP="00ED00A3">
            <w:pPr>
              <w:pStyle w:val="TAC"/>
              <w:rPr>
                <w:rFonts w:eastAsia="Batang"/>
              </w:rPr>
            </w:pPr>
            <w:r w:rsidRPr="00620428">
              <w:rPr>
                <w:rFonts w:eastAsia="Batang"/>
              </w:rPr>
              <w:t>2</w:t>
            </w:r>
          </w:p>
        </w:tc>
        <w:tc>
          <w:tcPr>
            <w:tcW w:w="1502" w:type="dxa"/>
          </w:tcPr>
          <w:p w14:paraId="6A6C87CB" w14:textId="77777777" w:rsidR="001F5A2F" w:rsidRPr="00620428" w:rsidRDefault="001F5A2F" w:rsidP="00ED00A3">
            <w:pPr>
              <w:pStyle w:val="TAC"/>
              <w:rPr>
                <w:rFonts w:eastAsia="Batang"/>
              </w:rPr>
            </w:pPr>
            <w:r w:rsidRPr="00620428">
              <w:rPr>
                <w:rFonts w:eastAsia="Batang"/>
              </w:rPr>
              <w:t>Type A</w:t>
            </w:r>
          </w:p>
        </w:tc>
        <w:tc>
          <w:tcPr>
            <w:tcW w:w="1501" w:type="dxa"/>
          </w:tcPr>
          <w:p w14:paraId="60A270CD" w14:textId="77777777" w:rsidR="001F5A2F" w:rsidRPr="00620428" w:rsidRDefault="001F5A2F" w:rsidP="00ED00A3">
            <w:pPr>
              <w:pStyle w:val="TAC"/>
              <w:rPr>
                <w:rFonts w:eastAsia="Batang"/>
                <w:i/>
              </w:rPr>
            </w:pPr>
            <w:r w:rsidRPr="00620428">
              <w:rPr>
                <w:rFonts w:eastAsia="Batang"/>
                <w:i/>
              </w:rPr>
              <w:t>j</w:t>
            </w:r>
          </w:p>
        </w:tc>
        <w:tc>
          <w:tcPr>
            <w:tcW w:w="1502" w:type="dxa"/>
          </w:tcPr>
          <w:p w14:paraId="52CE648E" w14:textId="77777777" w:rsidR="001F5A2F" w:rsidRPr="00620428" w:rsidRDefault="001F5A2F" w:rsidP="00ED00A3">
            <w:pPr>
              <w:pStyle w:val="TAC"/>
              <w:rPr>
                <w:rFonts w:eastAsia="Batang"/>
              </w:rPr>
            </w:pPr>
            <w:r w:rsidRPr="007A60CA">
              <w:rPr>
                <w:rFonts w:eastAsia="Batang"/>
              </w:rPr>
              <w:t>0</w:t>
            </w:r>
          </w:p>
        </w:tc>
        <w:tc>
          <w:tcPr>
            <w:tcW w:w="1502" w:type="dxa"/>
          </w:tcPr>
          <w:p w14:paraId="52F46DA2" w14:textId="77777777" w:rsidR="001F5A2F" w:rsidRPr="00620428" w:rsidRDefault="001F5A2F" w:rsidP="00ED00A3">
            <w:pPr>
              <w:pStyle w:val="TAC"/>
              <w:rPr>
                <w:rFonts w:eastAsia="Batang"/>
              </w:rPr>
            </w:pPr>
            <w:r w:rsidRPr="007A60CA">
              <w:rPr>
                <w:rFonts w:eastAsia="Batang"/>
              </w:rPr>
              <w:t>12</w:t>
            </w:r>
          </w:p>
        </w:tc>
      </w:tr>
      <w:tr w:rsidR="001F5A2F" w:rsidRPr="000564FA" w14:paraId="33A29C3C" w14:textId="77777777" w:rsidTr="00ED00A3">
        <w:trPr>
          <w:jc w:val="center"/>
        </w:trPr>
        <w:tc>
          <w:tcPr>
            <w:tcW w:w="1501" w:type="dxa"/>
          </w:tcPr>
          <w:p w14:paraId="632E33D3" w14:textId="77777777" w:rsidR="001F5A2F" w:rsidRPr="00620428" w:rsidRDefault="001F5A2F" w:rsidP="00ED00A3">
            <w:pPr>
              <w:pStyle w:val="TAC"/>
              <w:rPr>
                <w:rFonts w:eastAsia="Batang"/>
              </w:rPr>
            </w:pPr>
            <w:r w:rsidRPr="00620428">
              <w:rPr>
                <w:rFonts w:eastAsia="Batang"/>
              </w:rPr>
              <w:t>3</w:t>
            </w:r>
          </w:p>
        </w:tc>
        <w:tc>
          <w:tcPr>
            <w:tcW w:w="1502" w:type="dxa"/>
          </w:tcPr>
          <w:p w14:paraId="7E8719A3" w14:textId="77777777" w:rsidR="001F5A2F" w:rsidRPr="00620428" w:rsidRDefault="001F5A2F" w:rsidP="00ED00A3">
            <w:pPr>
              <w:pStyle w:val="TAC"/>
              <w:rPr>
                <w:rFonts w:eastAsia="Batang"/>
              </w:rPr>
            </w:pPr>
            <w:r w:rsidRPr="00620428">
              <w:rPr>
                <w:rFonts w:eastAsia="Batang"/>
              </w:rPr>
              <w:t>Type A</w:t>
            </w:r>
          </w:p>
        </w:tc>
        <w:tc>
          <w:tcPr>
            <w:tcW w:w="1501" w:type="dxa"/>
          </w:tcPr>
          <w:p w14:paraId="1FEF8950" w14:textId="77777777" w:rsidR="001F5A2F" w:rsidRPr="00620428" w:rsidRDefault="001F5A2F" w:rsidP="00ED00A3">
            <w:pPr>
              <w:pStyle w:val="TAC"/>
              <w:rPr>
                <w:rFonts w:eastAsia="Batang"/>
                <w:i/>
              </w:rPr>
            </w:pPr>
            <w:r w:rsidRPr="00620428">
              <w:rPr>
                <w:rFonts w:eastAsia="Batang"/>
                <w:i/>
              </w:rPr>
              <w:t>j</w:t>
            </w:r>
          </w:p>
        </w:tc>
        <w:tc>
          <w:tcPr>
            <w:tcW w:w="1502" w:type="dxa"/>
          </w:tcPr>
          <w:p w14:paraId="437388B8" w14:textId="77777777" w:rsidR="001F5A2F" w:rsidRPr="00620428" w:rsidRDefault="001F5A2F" w:rsidP="00ED00A3">
            <w:pPr>
              <w:pStyle w:val="TAC"/>
              <w:rPr>
                <w:rFonts w:eastAsia="Batang"/>
              </w:rPr>
            </w:pPr>
            <w:r w:rsidRPr="007A60CA">
              <w:rPr>
                <w:rFonts w:eastAsia="Batang"/>
              </w:rPr>
              <w:t>0</w:t>
            </w:r>
          </w:p>
        </w:tc>
        <w:tc>
          <w:tcPr>
            <w:tcW w:w="1502" w:type="dxa"/>
          </w:tcPr>
          <w:p w14:paraId="4250DFB3" w14:textId="77777777" w:rsidR="001F5A2F" w:rsidRPr="00620428" w:rsidRDefault="001F5A2F" w:rsidP="00ED00A3">
            <w:pPr>
              <w:pStyle w:val="TAC"/>
              <w:rPr>
                <w:rFonts w:eastAsia="Batang"/>
              </w:rPr>
            </w:pPr>
            <w:r w:rsidRPr="007A60CA">
              <w:rPr>
                <w:rFonts w:eastAsia="Batang"/>
              </w:rPr>
              <w:t>10</w:t>
            </w:r>
          </w:p>
        </w:tc>
      </w:tr>
      <w:tr w:rsidR="001F5A2F" w:rsidRPr="000564FA" w14:paraId="69863755"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00508B35" w14:textId="77777777" w:rsidR="001F5A2F" w:rsidRPr="00620428" w:rsidRDefault="001F5A2F" w:rsidP="00ED00A3">
            <w:pPr>
              <w:pStyle w:val="TAC"/>
              <w:rPr>
                <w:rFonts w:eastAsia="Batang"/>
              </w:rPr>
            </w:pPr>
            <w:r w:rsidRPr="00620428">
              <w:rPr>
                <w:rFonts w:eastAsia="Batang"/>
              </w:rPr>
              <w:t>4</w:t>
            </w:r>
          </w:p>
        </w:tc>
        <w:tc>
          <w:tcPr>
            <w:tcW w:w="1502" w:type="dxa"/>
            <w:tcBorders>
              <w:top w:val="single" w:sz="4" w:space="0" w:color="auto"/>
              <w:left w:val="single" w:sz="4" w:space="0" w:color="auto"/>
              <w:bottom w:val="single" w:sz="4" w:space="0" w:color="auto"/>
              <w:right w:val="single" w:sz="4" w:space="0" w:color="auto"/>
            </w:tcBorders>
          </w:tcPr>
          <w:p w14:paraId="2CF928D4" w14:textId="77777777" w:rsidR="001F5A2F" w:rsidRPr="00620428" w:rsidRDefault="001F5A2F" w:rsidP="00ED00A3">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6DA005CF" w14:textId="77777777" w:rsidR="001F5A2F" w:rsidRPr="00620428" w:rsidRDefault="001F5A2F" w:rsidP="00ED00A3">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tcPr>
          <w:p w14:paraId="2F0BD8A7" w14:textId="77777777" w:rsidR="001F5A2F" w:rsidRPr="00620428" w:rsidRDefault="001F5A2F" w:rsidP="00ED00A3">
            <w:pPr>
              <w:pStyle w:val="TAC"/>
              <w:rPr>
                <w:rFonts w:eastAsia="Batang"/>
              </w:rPr>
            </w:pPr>
            <w:r w:rsidRPr="007A60CA">
              <w:rPr>
                <w:rFonts w:eastAsia="Batang"/>
              </w:rPr>
              <w:t>2</w:t>
            </w:r>
          </w:p>
        </w:tc>
        <w:tc>
          <w:tcPr>
            <w:tcW w:w="1502" w:type="dxa"/>
            <w:tcBorders>
              <w:top w:val="single" w:sz="4" w:space="0" w:color="auto"/>
              <w:left w:val="single" w:sz="4" w:space="0" w:color="auto"/>
              <w:bottom w:val="single" w:sz="4" w:space="0" w:color="auto"/>
              <w:right w:val="single" w:sz="4" w:space="0" w:color="auto"/>
            </w:tcBorders>
          </w:tcPr>
          <w:p w14:paraId="74833B48" w14:textId="77777777" w:rsidR="001F5A2F" w:rsidRPr="00620428" w:rsidRDefault="001F5A2F" w:rsidP="00ED00A3">
            <w:pPr>
              <w:pStyle w:val="TAC"/>
              <w:rPr>
                <w:rFonts w:eastAsia="Batang"/>
              </w:rPr>
            </w:pPr>
            <w:r w:rsidRPr="007A60CA">
              <w:rPr>
                <w:rFonts w:eastAsia="Batang"/>
              </w:rPr>
              <w:t>10</w:t>
            </w:r>
          </w:p>
        </w:tc>
      </w:tr>
      <w:tr w:rsidR="001F5A2F" w:rsidRPr="000564FA" w14:paraId="2A252C6E"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5D05B396" w14:textId="77777777" w:rsidR="001F5A2F" w:rsidRPr="00620428" w:rsidRDefault="001F5A2F" w:rsidP="00ED00A3">
            <w:pPr>
              <w:pStyle w:val="TAC"/>
              <w:rPr>
                <w:rFonts w:eastAsia="Batang"/>
              </w:rPr>
            </w:pPr>
            <w:r w:rsidRPr="00620428">
              <w:rPr>
                <w:rFonts w:eastAsia="Batang"/>
              </w:rPr>
              <w:t>5</w:t>
            </w:r>
          </w:p>
        </w:tc>
        <w:tc>
          <w:tcPr>
            <w:tcW w:w="1502" w:type="dxa"/>
            <w:tcBorders>
              <w:top w:val="single" w:sz="4" w:space="0" w:color="auto"/>
              <w:left w:val="single" w:sz="4" w:space="0" w:color="auto"/>
              <w:bottom w:val="single" w:sz="4" w:space="0" w:color="auto"/>
              <w:right w:val="single" w:sz="4" w:space="0" w:color="auto"/>
            </w:tcBorders>
          </w:tcPr>
          <w:p w14:paraId="3EC75710" w14:textId="77777777" w:rsidR="001F5A2F" w:rsidRPr="00620428" w:rsidRDefault="001F5A2F" w:rsidP="00ED00A3">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0063C4ED" w14:textId="77777777" w:rsidR="001F5A2F" w:rsidRPr="00620428" w:rsidRDefault="001F5A2F" w:rsidP="00ED00A3">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tcPr>
          <w:p w14:paraId="0E866FD9" w14:textId="77777777" w:rsidR="001F5A2F" w:rsidRPr="00620428" w:rsidRDefault="001F5A2F" w:rsidP="00ED00A3">
            <w:pPr>
              <w:pStyle w:val="TAC"/>
              <w:rPr>
                <w:rFonts w:eastAsia="Batang"/>
              </w:rPr>
            </w:pPr>
            <w:r w:rsidRPr="007A60CA">
              <w:rPr>
                <w:rFonts w:eastAsia="Batang"/>
              </w:rPr>
              <w:t>4</w:t>
            </w:r>
          </w:p>
        </w:tc>
        <w:tc>
          <w:tcPr>
            <w:tcW w:w="1502" w:type="dxa"/>
            <w:tcBorders>
              <w:top w:val="single" w:sz="4" w:space="0" w:color="auto"/>
              <w:left w:val="single" w:sz="4" w:space="0" w:color="auto"/>
              <w:bottom w:val="single" w:sz="4" w:space="0" w:color="auto"/>
              <w:right w:val="single" w:sz="4" w:space="0" w:color="auto"/>
            </w:tcBorders>
          </w:tcPr>
          <w:p w14:paraId="567D90B4" w14:textId="77777777" w:rsidR="001F5A2F" w:rsidRPr="00620428" w:rsidRDefault="001F5A2F" w:rsidP="00ED00A3">
            <w:pPr>
              <w:pStyle w:val="TAC"/>
              <w:rPr>
                <w:rFonts w:eastAsia="Batang"/>
              </w:rPr>
            </w:pPr>
            <w:r w:rsidRPr="007A60CA">
              <w:rPr>
                <w:rFonts w:eastAsia="Batang"/>
              </w:rPr>
              <w:t>4</w:t>
            </w:r>
          </w:p>
        </w:tc>
      </w:tr>
      <w:tr w:rsidR="001F5A2F" w:rsidRPr="000564FA" w14:paraId="21536CE6"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6F26383F" w14:textId="77777777" w:rsidR="001F5A2F" w:rsidRPr="00620428" w:rsidRDefault="001F5A2F" w:rsidP="00ED00A3">
            <w:pPr>
              <w:pStyle w:val="TAC"/>
              <w:rPr>
                <w:rFonts w:eastAsia="Batang"/>
              </w:rPr>
            </w:pPr>
            <w:r w:rsidRPr="00620428">
              <w:rPr>
                <w:rFonts w:eastAsia="Batang"/>
              </w:rPr>
              <w:t>6</w:t>
            </w:r>
          </w:p>
        </w:tc>
        <w:tc>
          <w:tcPr>
            <w:tcW w:w="1502" w:type="dxa"/>
            <w:tcBorders>
              <w:top w:val="single" w:sz="4" w:space="0" w:color="auto"/>
              <w:left w:val="single" w:sz="4" w:space="0" w:color="auto"/>
              <w:bottom w:val="single" w:sz="4" w:space="0" w:color="auto"/>
              <w:right w:val="single" w:sz="4" w:space="0" w:color="auto"/>
            </w:tcBorders>
          </w:tcPr>
          <w:p w14:paraId="2848C33F" w14:textId="77777777" w:rsidR="001F5A2F" w:rsidRPr="00620428" w:rsidRDefault="001F5A2F" w:rsidP="00ED00A3">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0A771331" w14:textId="77777777" w:rsidR="001F5A2F" w:rsidRPr="00620428" w:rsidRDefault="001F5A2F" w:rsidP="00ED00A3">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tcPr>
          <w:p w14:paraId="15280756" w14:textId="77777777" w:rsidR="001F5A2F" w:rsidRPr="00620428" w:rsidRDefault="001F5A2F" w:rsidP="00ED00A3">
            <w:pPr>
              <w:pStyle w:val="TAC"/>
              <w:rPr>
                <w:rFonts w:eastAsia="Batang"/>
              </w:rPr>
            </w:pPr>
            <w:r w:rsidRPr="007A60CA">
              <w:rPr>
                <w:rFonts w:eastAsia="Batang"/>
              </w:rPr>
              <w:t>4</w:t>
            </w:r>
          </w:p>
        </w:tc>
        <w:tc>
          <w:tcPr>
            <w:tcW w:w="1502" w:type="dxa"/>
            <w:tcBorders>
              <w:top w:val="single" w:sz="4" w:space="0" w:color="auto"/>
              <w:left w:val="single" w:sz="4" w:space="0" w:color="auto"/>
              <w:bottom w:val="single" w:sz="4" w:space="0" w:color="auto"/>
              <w:right w:val="single" w:sz="4" w:space="0" w:color="auto"/>
            </w:tcBorders>
          </w:tcPr>
          <w:p w14:paraId="3BAE1B20" w14:textId="77777777" w:rsidR="001F5A2F" w:rsidRPr="00620428" w:rsidRDefault="001F5A2F" w:rsidP="00ED00A3">
            <w:pPr>
              <w:pStyle w:val="TAC"/>
              <w:rPr>
                <w:rFonts w:eastAsia="Batang"/>
              </w:rPr>
            </w:pPr>
            <w:r w:rsidRPr="007A60CA">
              <w:rPr>
                <w:rFonts w:eastAsia="Batang"/>
              </w:rPr>
              <w:t>8</w:t>
            </w:r>
          </w:p>
        </w:tc>
      </w:tr>
      <w:tr w:rsidR="001F5A2F" w:rsidRPr="000564FA" w14:paraId="02430803"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188577F8" w14:textId="77777777" w:rsidR="001F5A2F" w:rsidRPr="00620428" w:rsidRDefault="001F5A2F" w:rsidP="00ED00A3">
            <w:pPr>
              <w:pStyle w:val="TAC"/>
              <w:rPr>
                <w:rFonts w:eastAsia="Batang"/>
              </w:rPr>
            </w:pPr>
            <w:r w:rsidRPr="00620428">
              <w:rPr>
                <w:rFonts w:eastAsia="Batang"/>
              </w:rPr>
              <w:t>7</w:t>
            </w:r>
          </w:p>
        </w:tc>
        <w:tc>
          <w:tcPr>
            <w:tcW w:w="1502" w:type="dxa"/>
            <w:tcBorders>
              <w:top w:val="single" w:sz="4" w:space="0" w:color="auto"/>
              <w:left w:val="single" w:sz="4" w:space="0" w:color="auto"/>
              <w:bottom w:val="single" w:sz="4" w:space="0" w:color="auto"/>
              <w:right w:val="single" w:sz="4" w:space="0" w:color="auto"/>
            </w:tcBorders>
          </w:tcPr>
          <w:p w14:paraId="53581259" w14:textId="77777777" w:rsidR="001F5A2F" w:rsidRPr="00620428" w:rsidRDefault="001F5A2F" w:rsidP="00ED00A3">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74C4D571" w14:textId="77777777" w:rsidR="001F5A2F" w:rsidRPr="00620428" w:rsidRDefault="001F5A2F" w:rsidP="00ED00A3">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tcPr>
          <w:p w14:paraId="3E3D4C95" w14:textId="77777777" w:rsidR="001F5A2F" w:rsidRPr="00620428" w:rsidRDefault="001F5A2F" w:rsidP="00ED00A3">
            <w:pPr>
              <w:pStyle w:val="TAC"/>
              <w:rPr>
                <w:rFonts w:eastAsia="Batang"/>
              </w:rPr>
            </w:pPr>
            <w:r w:rsidRPr="007A60CA">
              <w:rPr>
                <w:rFonts w:eastAsia="Batang"/>
              </w:rPr>
              <w:t>4</w:t>
            </w:r>
          </w:p>
        </w:tc>
        <w:tc>
          <w:tcPr>
            <w:tcW w:w="1502" w:type="dxa"/>
            <w:tcBorders>
              <w:top w:val="single" w:sz="4" w:space="0" w:color="auto"/>
              <w:left w:val="single" w:sz="4" w:space="0" w:color="auto"/>
              <w:bottom w:val="single" w:sz="4" w:space="0" w:color="auto"/>
              <w:right w:val="single" w:sz="4" w:space="0" w:color="auto"/>
            </w:tcBorders>
          </w:tcPr>
          <w:p w14:paraId="50AFC5C5" w14:textId="77777777" w:rsidR="001F5A2F" w:rsidRPr="00620428" w:rsidRDefault="001F5A2F" w:rsidP="00ED00A3">
            <w:pPr>
              <w:pStyle w:val="TAC"/>
              <w:rPr>
                <w:rFonts w:eastAsia="Batang"/>
              </w:rPr>
            </w:pPr>
            <w:r w:rsidRPr="007A60CA">
              <w:rPr>
                <w:rFonts w:eastAsia="Batang"/>
              </w:rPr>
              <w:t>6</w:t>
            </w:r>
          </w:p>
        </w:tc>
      </w:tr>
      <w:tr w:rsidR="001F5A2F" w:rsidRPr="000564FA" w14:paraId="74C5A14D"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60970EB7" w14:textId="77777777" w:rsidR="001F5A2F" w:rsidRPr="00620428" w:rsidRDefault="001F5A2F" w:rsidP="00ED00A3">
            <w:pPr>
              <w:pStyle w:val="TAC"/>
              <w:rPr>
                <w:rFonts w:eastAsia="Batang"/>
              </w:rPr>
            </w:pPr>
            <w:r w:rsidRPr="00620428">
              <w:rPr>
                <w:rFonts w:eastAsia="Batang"/>
              </w:rPr>
              <w:t>8</w:t>
            </w:r>
          </w:p>
        </w:tc>
        <w:tc>
          <w:tcPr>
            <w:tcW w:w="1502" w:type="dxa"/>
            <w:tcBorders>
              <w:top w:val="single" w:sz="4" w:space="0" w:color="auto"/>
              <w:left w:val="single" w:sz="4" w:space="0" w:color="auto"/>
              <w:bottom w:val="single" w:sz="4" w:space="0" w:color="auto"/>
              <w:right w:val="single" w:sz="4" w:space="0" w:color="auto"/>
            </w:tcBorders>
          </w:tcPr>
          <w:p w14:paraId="1E1C6218"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41EBF482" w14:textId="77777777" w:rsidR="001F5A2F" w:rsidRPr="00620428" w:rsidRDefault="001F5A2F" w:rsidP="00ED00A3">
            <w:pPr>
              <w:pStyle w:val="TAC"/>
              <w:rPr>
                <w:rFonts w:eastAsia="Batang"/>
              </w:rPr>
            </w:pPr>
            <w:r w:rsidRPr="00620428">
              <w:rPr>
                <w:rFonts w:eastAsia="Batang"/>
                <w:i/>
              </w:rPr>
              <w:t>j</w:t>
            </w:r>
            <w:r w:rsidRPr="00620428">
              <w:rPr>
                <w:rFonts w:eastAsia="Batang"/>
              </w:rPr>
              <w:t>+1</w:t>
            </w:r>
          </w:p>
        </w:tc>
        <w:tc>
          <w:tcPr>
            <w:tcW w:w="1502" w:type="dxa"/>
            <w:tcBorders>
              <w:top w:val="single" w:sz="4" w:space="0" w:color="auto"/>
              <w:left w:val="single" w:sz="4" w:space="0" w:color="auto"/>
              <w:bottom w:val="single" w:sz="4" w:space="0" w:color="auto"/>
              <w:right w:val="single" w:sz="4" w:space="0" w:color="auto"/>
            </w:tcBorders>
          </w:tcPr>
          <w:p w14:paraId="140FE523"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40D63540" w14:textId="77777777" w:rsidR="001F5A2F" w:rsidRPr="00620428" w:rsidRDefault="001F5A2F" w:rsidP="00ED00A3">
            <w:pPr>
              <w:pStyle w:val="TAC"/>
              <w:rPr>
                <w:rFonts w:eastAsia="Batang"/>
              </w:rPr>
            </w:pPr>
            <w:r w:rsidRPr="007A60CA">
              <w:rPr>
                <w:rFonts w:eastAsia="Batang"/>
              </w:rPr>
              <w:t>8</w:t>
            </w:r>
          </w:p>
        </w:tc>
      </w:tr>
      <w:tr w:rsidR="001F5A2F" w:rsidRPr="000564FA" w14:paraId="68E0A8A1"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5CCA0AFF" w14:textId="77777777" w:rsidR="001F5A2F" w:rsidRPr="00620428" w:rsidRDefault="001F5A2F" w:rsidP="00ED00A3">
            <w:pPr>
              <w:pStyle w:val="TAC"/>
              <w:rPr>
                <w:rFonts w:eastAsia="Batang"/>
              </w:rPr>
            </w:pPr>
            <w:r w:rsidRPr="00620428">
              <w:rPr>
                <w:rFonts w:eastAsia="Batang"/>
              </w:rPr>
              <w:t>9</w:t>
            </w:r>
          </w:p>
        </w:tc>
        <w:tc>
          <w:tcPr>
            <w:tcW w:w="1502" w:type="dxa"/>
            <w:tcBorders>
              <w:top w:val="single" w:sz="4" w:space="0" w:color="auto"/>
              <w:left w:val="single" w:sz="4" w:space="0" w:color="auto"/>
              <w:bottom w:val="single" w:sz="4" w:space="0" w:color="auto"/>
              <w:right w:val="single" w:sz="4" w:space="0" w:color="auto"/>
            </w:tcBorders>
          </w:tcPr>
          <w:p w14:paraId="4E14B493"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0B604060" w14:textId="77777777" w:rsidR="001F5A2F" w:rsidRPr="00620428" w:rsidRDefault="001F5A2F" w:rsidP="00ED00A3">
            <w:pPr>
              <w:pStyle w:val="TAC"/>
              <w:rPr>
                <w:rFonts w:eastAsia="Batang"/>
              </w:rPr>
            </w:pPr>
            <w:r w:rsidRPr="00620428">
              <w:rPr>
                <w:rFonts w:eastAsia="Batang"/>
                <w:i/>
              </w:rPr>
              <w:t>j</w:t>
            </w:r>
            <w:r w:rsidRPr="00620428">
              <w:rPr>
                <w:rFonts w:eastAsia="Batang"/>
              </w:rPr>
              <w:t>+1</w:t>
            </w:r>
          </w:p>
        </w:tc>
        <w:tc>
          <w:tcPr>
            <w:tcW w:w="1502" w:type="dxa"/>
            <w:tcBorders>
              <w:top w:val="single" w:sz="4" w:space="0" w:color="auto"/>
              <w:left w:val="single" w:sz="4" w:space="0" w:color="auto"/>
              <w:bottom w:val="single" w:sz="4" w:space="0" w:color="auto"/>
              <w:right w:val="single" w:sz="4" w:space="0" w:color="auto"/>
            </w:tcBorders>
          </w:tcPr>
          <w:p w14:paraId="0692559B"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36EACDA9" w14:textId="77777777" w:rsidR="001F5A2F" w:rsidRPr="00620428" w:rsidRDefault="001F5A2F" w:rsidP="00ED00A3">
            <w:pPr>
              <w:pStyle w:val="TAC"/>
              <w:rPr>
                <w:rFonts w:eastAsia="Batang"/>
              </w:rPr>
            </w:pPr>
            <w:r w:rsidRPr="007A60CA">
              <w:rPr>
                <w:rFonts w:eastAsia="Batang"/>
              </w:rPr>
              <w:t>12</w:t>
            </w:r>
          </w:p>
        </w:tc>
      </w:tr>
      <w:tr w:rsidR="001F5A2F" w:rsidRPr="000564FA" w14:paraId="00980934"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0DB21955" w14:textId="77777777" w:rsidR="001F5A2F" w:rsidRPr="00620428" w:rsidRDefault="001F5A2F" w:rsidP="00ED00A3">
            <w:pPr>
              <w:pStyle w:val="TAC"/>
              <w:rPr>
                <w:rFonts w:eastAsia="Batang"/>
              </w:rPr>
            </w:pPr>
            <w:r w:rsidRPr="00620428">
              <w:rPr>
                <w:rFonts w:eastAsia="Batang"/>
              </w:rPr>
              <w:t>10</w:t>
            </w:r>
          </w:p>
        </w:tc>
        <w:tc>
          <w:tcPr>
            <w:tcW w:w="1502" w:type="dxa"/>
            <w:tcBorders>
              <w:top w:val="single" w:sz="4" w:space="0" w:color="auto"/>
              <w:left w:val="single" w:sz="4" w:space="0" w:color="auto"/>
              <w:bottom w:val="single" w:sz="4" w:space="0" w:color="auto"/>
              <w:right w:val="single" w:sz="4" w:space="0" w:color="auto"/>
            </w:tcBorders>
          </w:tcPr>
          <w:p w14:paraId="04829A7D"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216D6143" w14:textId="77777777" w:rsidR="001F5A2F" w:rsidRPr="00620428" w:rsidRDefault="001F5A2F" w:rsidP="00ED00A3">
            <w:pPr>
              <w:pStyle w:val="TAC"/>
              <w:rPr>
                <w:rFonts w:eastAsia="Batang"/>
              </w:rPr>
            </w:pPr>
            <w:r w:rsidRPr="00620428">
              <w:rPr>
                <w:rFonts w:eastAsia="Batang"/>
                <w:i/>
              </w:rPr>
              <w:t>j</w:t>
            </w:r>
            <w:r w:rsidRPr="00620428">
              <w:rPr>
                <w:rFonts w:eastAsia="Batang"/>
              </w:rPr>
              <w:t>+1</w:t>
            </w:r>
          </w:p>
        </w:tc>
        <w:tc>
          <w:tcPr>
            <w:tcW w:w="1502" w:type="dxa"/>
            <w:tcBorders>
              <w:top w:val="single" w:sz="4" w:space="0" w:color="auto"/>
              <w:left w:val="single" w:sz="4" w:space="0" w:color="auto"/>
              <w:bottom w:val="single" w:sz="4" w:space="0" w:color="auto"/>
              <w:right w:val="single" w:sz="4" w:space="0" w:color="auto"/>
            </w:tcBorders>
          </w:tcPr>
          <w:p w14:paraId="7C39157D"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34FA478F" w14:textId="77777777" w:rsidR="001F5A2F" w:rsidRPr="00620428" w:rsidRDefault="001F5A2F" w:rsidP="00ED00A3">
            <w:pPr>
              <w:pStyle w:val="TAC"/>
              <w:rPr>
                <w:rFonts w:eastAsia="Batang"/>
              </w:rPr>
            </w:pPr>
            <w:r w:rsidRPr="007A60CA">
              <w:rPr>
                <w:rFonts w:eastAsia="Batang"/>
              </w:rPr>
              <w:t>10</w:t>
            </w:r>
          </w:p>
        </w:tc>
      </w:tr>
      <w:tr w:rsidR="001F5A2F" w:rsidRPr="000564FA" w14:paraId="731ED939"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63A5B19B" w14:textId="77777777" w:rsidR="001F5A2F" w:rsidRPr="00620428" w:rsidRDefault="001F5A2F" w:rsidP="00ED00A3">
            <w:pPr>
              <w:pStyle w:val="TAC"/>
              <w:rPr>
                <w:rFonts w:eastAsia="Batang"/>
              </w:rPr>
            </w:pPr>
            <w:r w:rsidRPr="00620428">
              <w:rPr>
                <w:rFonts w:eastAsia="Batang"/>
              </w:rPr>
              <w:t>11</w:t>
            </w:r>
          </w:p>
        </w:tc>
        <w:tc>
          <w:tcPr>
            <w:tcW w:w="1502" w:type="dxa"/>
            <w:tcBorders>
              <w:top w:val="single" w:sz="4" w:space="0" w:color="auto"/>
              <w:left w:val="single" w:sz="4" w:space="0" w:color="auto"/>
              <w:bottom w:val="single" w:sz="4" w:space="0" w:color="auto"/>
              <w:right w:val="single" w:sz="4" w:space="0" w:color="auto"/>
            </w:tcBorders>
          </w:tcPr>
          <w:p w14:paraId="669B7D78" w14:textId="77777777" w:rsidR="001F5A2F" w:rsidRPr="00620428" w:rsidRDefault="001F5A2F" w:rsidP="00ED00A3">
            <w:pPr>
              <w:pStyle w:val="TAC"/>
              <w:rPr>
                <w:rFonts w:eastAsia="Batang"/>
              </w:rPr>
            </w:pPr>
            <w:r w:rsidRPr="00620428">
              <w:rPr>
                <w:rFonts w:eastAsia="Batang"/>
              </w:rPr>
              <w:t xml:space="preserve">Type </w:t>
            </w:r>
            <w:r>
              <w:rPr>
                <w:rFonts w:eastAsia="Batang"/>
              </w:rPr>
              <w:t>A</w:t>
            </w:r>
          </w:p>
        </w:tc>
        <w:tc>
          <w:tcPr>
            <w:tcW w:w="1501" w:type="dxa"/>
            <w:tcBorders>
              <w:top w:val="single" w:sz="4" w:space="0" w:color="auto"/>
              <w:left w:val="single" w:sz="4" w:space="0" w:color="auto"/>
              <w:bottom w:val="single" w:sz="4" w:space="0" w:color="auto"/>
              <w:right w:val="single" w:sz="4" w:space="0" w:color="auto"/>
            </w:tcBorders>
          </w:tcPr>
          <w:p w14:paraId="76295B0D" w14:textId="77777777" w:rsidR="001F5A2F" w:rsidRPr="00620428" w:rsidRDefault="001F5A2F" w:rsidP="00ED00A3">
            <w:pPr>
              <w:pStyle w:val="TAC"/>
              <w:rPr>
                <w:rFonts w:eastAsia="Batang"/>
              </w:rPr>
            </w:pPr>
            <w:r w:rsidRPr="00620428">
              <w:rPr>
                <w:rFonts w:eastAsia="Batang"/>
                <w:i/>
              </w:rPr>
              <w:t>j</w:t>
            </w: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tcPr>
          <w:p w14:paraId="2B970898"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5C318742" w14:textId="77777777" w:rsidR="001F5A2F" w:rsidRPr="00620428" w:rsidRDefault="001F5A2F" w:rsidP="00ED00A3">
            <w:pPr>
              <w:pStyle w:val="TAC"/>
              <w:rPr>
                <w:rFonts w:eastAsia="Batang"/>
              </w:rPr>
            </w:pPr>
            <w:r>
              <w:rPr>
                <w:rFonts w:eastAsia="Batang"/>
              </w:rPr>
              <w:t>6</w:t>
            </w:r>
          </w:p>
        </w:tc>
      </w:tr>
      <w:tr w:rsidR="001F5A2F" w:rsidRPr="000564FA" w14:paraId="3E2E9C01"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01804F48" w14:textId="77777777" w:rsidR="001F5A2F" w:rsidRPr="00620428" w:rsidRDefault="001F5A2F" w:rsidP="00ED00A3">
            <w:pPr>
              <w:pStyle w:val="TAC"/>
              <w:rPr>
                <w:rFonts w:eastAsia="Batang"/>
              </w:rPr>
            </w:pPr>
            <w:r w:rsidRPr="00620428">
              <w:rPr>
                <w:rFonts w:eastAsia="Batang"/>
              </w:rPr>
              <w:t>12</w:t>
            </w:r>
          </w:p>
        </w:tc>
        <w:tc>
          <w:tcPr>
            <w:tcW w:w="1502" w:type="dxa"/>
            <w:tcBorders>
              <w:top w:val="single" w:sz="4" w:space="0" w:color="auto"/>
              <w:left w:val="single" w:sz="4" w:space="0" w:color="auto"/>
              <w:bottom w:val="single" w:sz="4" w:space="0" w:color="auto"/>
              <w:right w:val="single" w:sz="4" w:space="0" w:color="auto"/>
            </w:tcBorders>
          </w:tcPr>
          <w:p w14:paraId="326E1C1A"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4538EBF6" w14:textId="77777777" w:rsidR="001F5A2F" w:rsidRPr="00620428" w:rsidRDefault="001F5A2F" w:rsidP="00ED00A3">
            <w:pPr>
              <w:pStyle w:val="TAC"/>
              <w:rPr>
                <w:rFonts w:eastAsia="Batang"/>
              </w:rPr>
            </w:pPr>
            <w:r w:rsidRPr="00620428">
              <w:rPr>
                <w:rFonts w:eastAsia="Batang"/>
                <w:i/>
              </w:rPr>
              <w:t>j</w:t>
            </w: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tcPr>
          <w:p w14:paraId="33C10B88"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0FE42365" w14:textId="77777777" w:rsidR="001F5A2F" w:rsidRPr="00620428" w:rsidRDefault="001F5A2F" w:rsidP="00ED00A3">
            <w:pPr>
              <w:pStyle w:val="TAC"/>
              <w:rPr>
                <w:rFonts w:eastAsia="Batang"/>
              </w:rPr>
            </w:pPr>
            <w:r w:rsidRPr="007A60CA">
              <w:rPr>
                <w:rFonts w:eastAsia="Batang"/>
              </w:rPr>
              <w:t>12</w:t>
            </w:r>
          </w:p>
        </w:tc>
      </w:tr>
      <w:tr w:rsidR="001F5A2F" w:rsidRPr="000564FA" w14:paraId="3B0233D0"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1D23A2B0" w14:textId="77777777" w:rsidR="001F5A2F" w:rsidRPr="00620428" w:rsidRDefault="001F5A2F" w:rsidP="00ED00A3">
            <w:pPr>
              <w:pStyle w:val="TAC"/>
              <w:rPr>
                <w:rFonts w:eastAsia="Batang"/>
              </w:rPr>
            </w:pPr>
            <w:r w:rsidRPr="00620428">
              <w:rPr>
                <w:rFonts w:eastAsia="Batang"/>
              </w:rPr>
              <w:t>13</w:t>
            </w:r>
          </w:p>
        </w:tc>
        <w:tc>
          <w:tcPr>
            <w:tcW w:w="1502" w:type="dxa"/>
            <w:tcBorders>
              <w:top w:val="single" w:sz="4" w:space="0" w:color="auto"/>
              <w:left w:val="single" w:sz="4" w:space="0" w:color="auto"/>
              <w:bottom w:val="single" w:sz="4" w:space="0" w:color="auto"/>
              <w:right w:val="single" w:sz="4" w:space="0" w:color="auto"/>
            </w:tcBorders>
          </w:tcPr>
          <w:p w14:paraId="7B2508FC"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56D69D96" w14:textId="77777777" w:rsidR="001F5A2F" w:rsidRPr="00620428" w:rsidRDefault="001F5A2F" w:rsidP="00ED00A3">
            <w:pPr>
              <w:pStyle w:val="TAC"/>
              <w:rPr>
                <w:rFonts w:eastAsia="Batang"/>
              </w:rPr>
            </w:pPr>
            <w:r w:rsidRPr="00620428">
              <w:rPr>
                <w:rFonts w:eastAsia="Batang"/>
                <w:i/>
              </w:rPr>
              <w:t>j</w:t>
            </w: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tcPr>
          <w:p w14:paraId="02686F05"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7B77B907" w14:textId="77777777" w:rsidR="001F5A2F" w:rsidRPr="00620428" w:rsidRDefault="001F5A2F" w:rsidP="00ED00A3">
            <w:pPr>
              <w:pStyle w:val="TAC"/>
              <w:rPr>
                <w:rFonts w:eastAsia="Batang"/>
              </w:rPr>
            </w:pPr>
            <w:r w:rsidRPr="007A60CA">
              <w:rPr>
                <w:rFonts w:eastAsia="Batang"/>
              </w:rPr>
              <w:t>10</w:t>
            </w:r>
          </w:p>
        </w:tc>
      </w:tr>
      <w:tr w:rsidR="001F5A2F" w:rsidRPr="000564FA" w14:paraId="09B2BBBF"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5E8A7D1D" w14:textId="77777777" w:rsidR="001F5A2F" w:rsidRPr="00620428" w:rsidRDefault="001F5A2F" w:rsidP="00ED00A3">
            <w:pPr>
              <w:pStyle w:val="TAC"/>
              <w:rPr>
                <w:rFonts w:eastAsia="Batang"/>
              </w:rPr>
            </w:pPr>
            <w:r w:rsidRPr="00620428">
              <w:rPr>
                <w:rFonts w:eastAsia="Batang"/>
              </w:rPr>
              <w:t>14</w:t>
            </w:r>
          </w:p>
        </w:tc>
        <w:tc>
          <w:tcPr>
            <w:tcW w:w="1502" w:type="dxa"/>
            <w:tcBorders>
              <w:top w:val="single" w:sz="4" w:space="0" w:color="auto"/>
              <w:left w:val="single" w:sz="4" w:space="0" w:color="auto"/>
              <w:bottom w:val="single" w:sz="4" w:space="0" w:color="auto"/>
              <w:right w:val="single" w:sz="4" w:space="0" w:color="auto"/>
            </w:tcBorders>
          </w:tcPr>
          <w:p w14:paraId="01EEB77A" w14:textId="77777777" w:rsidR="001F5A2F" w:rsidRPr="00620428" w:rsidRDefault="001F5A2F" w:rsidP="00ED00A3">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3E01730D" w14:textId="77777777" w:rsidR="001F5A2F" w:rsidRPr="00620428" w:rsidRDefault="001F5A2F" w:rsidP="00ED00A3">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tcPr>
          <w:p w14:paraId="58A78840" w14:textId="77777777" w:rsidR="001F5A2F" w:rsidRPr="00620428" w:rsidRDefault="001F5A2F" w:rsidP="00ED00A3">
            <w:pPr>
              <w:pStyle w:val="TAC"/>
              <w:rPr>
                <w:rFonts w:eastAsia="Batang"/>
              </w:rPr>
            </w:pPr>
            <w:r w:rsidRPr="007A60CA">
              <w:rPr>
                <w:rFonts w:eastAsia="Batang"/>
              </w:rPr>
              <w:t>8</w:t>
            </w:r>
          </w:p>
        </w:tc>
        <w:tc>
          <w:tcPr>
            <w:tcW w:w="1502" w:type="dxa"/>
            <w:tcBorders>
              <w:top w:val="single" w:sz="4" w:space="0" w:color="auto"/>
              <w:left w:val="single" w:sz="4" w:space="0" w:color="auto"/>
              <w:bottom w:val="single" w:sz="4" w:space="0" w:color="auto"/>
              <w:right w:val="single" w:sz="4" w:space="0" w:color="auto"/>
            </w:tcBorders>
          </w:tcPr>
          <w:p w14:paraId="2E22D784" w14:textId="77777777" w:rsidR="001F5A2F" w:rsidRPr="00620428" w:rsidRDefault="001F5A2F" w:rsidP="00ED00A3">
            <w:pPr>
              <w:pStyle w:val="TAC"/>
              <w:rPr>
                <w:rFonts w:eastAsia="Batang"/>
              </w:rPr>
            </w:pPr>
            <w:r w:rsidRPr="007A60CA">
              <w:rPr>
                <w:rFonts w:eastAsia="Batang"/>
              </w:rPr>
              <w:t>4</w:t>
            </w:r>
          </w:p>
        </w:tc>
      </w:tr>
      <w:tr w:rsidR="001F5A2F" w:rsidRPr="000564FA" w14:paraId="7600E5E8"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28D94B3B" w14:textId="77777777" w:rsidR="001F5A2F" w:rsidRPr="00620428" w:rsidRDefault="001F5A2F" w:rsidP="00ED00A3">
            <w:pPr>
              <w:pStyle w:val="TAC"/>
              <w:rPr>
                <w:rFonts w:eastAsia="Batang"/>
              </w:rPr>
            </w:pPr>
            <w:r w:rsidRPr="00620428">
              <w:rPr>
                <w:rFonts w:eastAsia="Batang"/>
              </w:rPr>
              <w:t>15</w:t>
            </w:r>
          </w:p>
        </w:tc>
        <w:tc>
          <w:tcPr>
            <w:tcW w:w="1502" w:type="dxa"/>
            <w:tcBorders>
              <w:top w:val="single" w:sz="4" w:space="0" w:color="auto"/>
              <w:left w:val="single" w:sz="4" w:space="0" w:color="auto"/>
              <w:bottom w:val="single" w:sz="4" w:space="0" w:color="auto"/>
              <w:right w:val="single" w:sz="4" w:space="0" w:color="auto"/>
            </w:tcBorders>
          </w:tcPr>
          <w:p w14:paraId="3327DCCB"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1B4E20BB" w14:textId="77777777" w:rsidR="001F5A2F" w:rsidRPr="00620428" w:rsidRDefault="001F5A2F" w:rsidP="00ED00A3">
            <w:pPr>
              <w:pStyle w:val="TAC"/>
              <w:rPr>
                <w:rFonts w:eastAsia="Batang"/>
              </w:rPr>
            </w:pPr>
            <w:r w:rsidRPr="00620428">
              <w:rPr>
                <w:rFonts w:eastAsia="Batang"/>
                <w:i/>
              </w:rPr>
              <w:t>j</w:t>
            </w:r>
            <w:r w:rsidRPr="00620428">
              <w:rPr>
                <w:rFonts w:eastAsia="Batang"/>
              </w:rPr>
              <w:t>+3</w:t>
            </w:r>
          </w:p>
        </w:tc>
        <w:tc>
          <w:tcPr>
            <w:tcW w:w="1502" w:type="dxa"/>
            <w:tcBorders>
              <w:top w:val="single" w:sz="4" w:space="0" w:color="auto"/>
              <w:left w:val="single" w:sz="4" w:space="0" w:color="auto"/>
              <w:bottom w:val="single" w:sz="4" w:space="0" w:color="auto"/>
              <w:right w:val="single" w:sz="4" w:space="0" w:color="auto"/>
            </w:tcBorders>
          </w:tcPr>
          <w:p w14:paraId="1F4A5644"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01DC2841" w14:textId="77777777" w:rsidR="001F5A2F" w:rsidRPr="00620428" w:rsidRDefault="001F5A2F" w:rsidP="00ED00A3">
            <w:pPr>
              <w:pStyle w:val="TAC"/>
              <w:rPr>
                <w:rFonts w:eastAsia="Batang"/>
              </w:rPr>
            </w:pPr>
            <w:r w:rsidRPr="007A60CA">
              <w:rPr>
                <w:rFonts w:eastAsia="Batang"/>
              </w:rPr>
              <w:t>8</w:t>
            </w:r>
          </w:p>
        </w:tc>
      </w:tr>
      <w:tr w:rsidR="001F5A2F" w:rsidRPr="000564FA" w14:paraId="1E06E179"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1B80DA24" w14:textId="77777777" w:rsidR="001F5A2F" w:rsidRPr="00620428" w:rsidRDefault="001F5A2F" w:rsidP="00ED00A3">
            <w:pPr>
              <w:pStyle w:val="TAC"/>
              <w:rPr>
                <w:rFonts w:eastAsia="Batang"/>
              </w:rPr>
            </w:pPr>
            <w:r w:rsidRPr="00620428">
              <w:rPr>
                <w:rFonts w:eastAsia="Batang"/>
              </w:rPr>
              <w:t>16</w:t>
            </w:r>
          </w:p>
        </w:tc>
        <w:tc>
          <w:tcPr>
            <w:tcW w:w="1502" w:type="dxa"/>
            <w:tcBorders>
              <w:top w:val="single" w:sz="4" w:space="0" w:color="auto"/>
              <w:left w:val="single" w:sz="4" w:space="0" w:color="auto"/>
              <w:bottom w:val="single" w:sz="4" w:space="0" w:color="auto"/>
              <w:right w:val="single" w:sz="4" w:space="0" w:color="auto"/>
            </w:tcBorders>
          </w:tcPr>
          <w:p w14:paraId="393D4E00"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7FE6354E" w14:textId="77777777" w:rsidR="001F5A2F" w:rsidRPr="00620428" w:rsidRDefault="001F5A2F" w:rsidP="00ED00A3">
            <w:pPr>
              <w:pStyle w:val="TAC"/>
              <w:rPr>
                <w:rFonts w:eastAsia="Batang"/>
              </w:rPr>
            </w:pPr>
            <w:r w:rsidRPr="00620428">
              <w:rPr>
                <w:rFonts w:eastAsia="Batang"/>
                <w:i/>
              </w:rPr>
              <w:t>j</w:t>
            </w:r>
            <w:r w:rsidRPr="00620428">
              <w:rPr>
                <w:rFonts w:eastAsia="Batang"/>
              </w:rPr>
              <w:t>+3</w:t>
            </w:r>
          </w:p>
        </w:tc>
        <w:tc>
          <w:tcPr>
            <w:tcW w:w="1502" w:type="dxa"/>
            <w:tcBorders>
              <w:top w:val="single" w:sz="4" w:space="0" w:color="auto"/>
              <w:left w:val="single" w:sz="4" w:space="0" w:color="auto"/>
              <w:bottom w:val="single" w:sz="4" w:space="0" w:color="auto"/>
              <w:right w:val="single" w:sz="4" w:space="0" w:color="auto"/>
            </w:tcBorders>
          </w:tcPr>
          <w:p w14:paraId="3D97F356"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tcPr>
          <w:p w14:paraId="095F09C8" w14:textId="77777777" w:rsidR="001F5A2F" w:rsidRPr="00620428" w:rsidRDefault="001F5A2F" w:rsidP="00ED00A3">
            <w:pPr>
              <w:pStyle w:val="TAC"/>
              <w:rPr>
                <w:rFonts w:eastAsia="Batang"/>
              </w:rPr>
            </w:pPr>
            <w:r w:rsidRPr="007A60CA">
              <w:rPr>
                <w:rFonts w:eastAsia="Batang"/>
              </w:rPr>
              <w:t>10</w:t>
            </w:r>
          </w:p>
        </w:tc>
      </w:tr>
    </w:tbl>
    <w:p w14:paraId="142F876C" w14:textId="77777777" w:rsidR="001F5A2F" w:rsidRDefault="001F5A2F" w:rsidP="001F5A2F">
      <w:pPr>
        <w:spacing w:after="120"/>
        <w:jc w:val="both"/>
        <w:rPr>
          <w:rFonts w:eastAsia="MS Mincho"/>
          <w:b/>
          <w:iCs/>
          <w:lang w:eastAsia="ja-JP"/>
        </w:rPr>
      </w:pPr>
    </w:p>
    <w:p w14:paraId="7E6B06E2" w14:textId="77777777" w:rsidR="001F5A2F" w:rsidRPr="00A76863" w:rsidRDefault="001F5A2F" w:rsidP="001F5A2F">
      <w:pPr>
        <w:pStyle w:val="TH"/>
        <w:rPr>
          <w:i/>
          <w:color w:val="000000"/>
          <w:lang w:val="en-US"/>
        </w:rPr>
      </w:pPr>
      <w:r w:rsidRPr="002F5327">
        <w:rPr>
          <w:color w:val="000000"/>
        </w:rPr>
        <w:t>Table 6.1.2.1</w:t>
      </w:r>
      <w:r w:rsidRPr="00026F1D">
        <w:rPr>
          <w:color w:val="000000"/>
          <w:lang w:val="en-US"/>
        </w:rPr>
        <w:t>.1</w:t>
      </w:r>
      <w:r w:rsidRPr="002F5327">
        <w:rPr>
          <w:color w:val="000000"/>
        </w:rPr>
        <w:t>-</w:t>
      </w:r>
      <w:r>
        <w:rPr>
          <w:color w:val="000000"/>
          <w:lang w:val="en-US"/>
        </w:rPr>
        <w:t>4</w:t>
      </w:r>
      <w:r w:rsidRPr="002F5327">
        <w:rPr>
          <w:color w:val="000000"/>
        </w:rPr>
        <w:t xml:space="preserve">: Definition of value </w:t>
      </w:r>
      <w:r w:rsidRPr="002F5327">
        <w:rPr>
          <w:i/>
          <w:color w:val="000000"/>
        </w:rPr>
        <w:t>j</w:t>
      </w:r>
    </w:p>
    <w:tbl>
      <w:tblPr>
        <w:tblW w:w="3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061"/>
      </w:tblGrid>
      <w:tr w:rsidR="001F5A2F" w:rsidRPr="00A90858" w14:paraId="212B141A" w14:textId="77777777" w:rsidTr="00ED00A3">
        <w:trPr>
          <w:trHeight w:val="89"/>
          <w:jc w:val="center"/>
        </w:trPr>
        <w:tc>
          <w:tcPr>
            <w:tcW w:w="1620" w:type="dxa"/>
          </w:tcPr>
          <w:p w14:paraId="6AF40555" w14:textId="77777777" w:rsidR="001F5A2F" w:rsidRPr="007F54DD" w:rsidRDefault="001F5A2F" w:rsidP="00ED00A3">
            <w:pPr>
              <w:pStyle w:val="TAH"/>
              <w:rPr>
                <w:rFonts w:eastAsia="Batang"/>
                <w:i/>
                <w:color w:val="000000"/>
                <w:lang w:val="en-GB"/>
              </w:rPr>
            </w:pPr>
            <w:r w:rsidRPr="007F54DD">
              <w:rPr>
                <w:rFonts w:eastAsia="Batang"/>
                <w:i/>
                <w:color w:val="000000"/>
                <w:lang w:val="en-GB"/>
              </w:rPr>
              <w:t>µ</w:t>
            </w:r>
            <w:r w:rsidRPr="00B00A87">
              <w:rPr>
                <w:rFonts w:eastAsia="Batang"/>
                <w:i/>
                <w:color w:val="000000"/>
                <w:vertAlign w:val="subscript"/>
                <w:lang w:val="en-GB"/>
              </w:rPr>
              <w:t>PUSCH</w:t>
            </w:r>
          </w:p>
        </w:tc>
        <w:tc>
          <w:tcPr>
            <w:tcW w:w="2061" w:type="dxa"/>
          </w:tcPr>
          <w:p w14:paraId="2E7D8A30" w14:textId="77777777" w:rsidR="001F5A2F" w:rsidRPr="00026F1D" w:rsidRDefault="001F5A2F" w:rsidP="00ED00A3">
            <w:pPr>
              <w:pStyle w:val="TAH"/>
              <w:rPr>
                <w:rFonts w:eastAsia="Batang"/>
                <w:i/>
                <w:color w:val="000000"/>
                <w:lang w:val="en-GB"/>
              </w:rPr>
            </w:pPr>
            <w:r w:rsidRPr="00026F1D">
              <w:rPr>
                <w:rFonts w:eastAsia="Batang"/>
                <w:i/>
                <w:color w:val="000000"/>
                <w:lang w:val="en-GB"/>
              </w:rPr>
              <w:t>j</w:t>
            </w:r>
          </w:p>
        </w:tc>
      </w:tr>
      <w:tr w:rsidR="001F5A2F" w:rsidRPr="00A90858" w14:paraId="08C051DC" w14:textId="77777777" w:rsidTr="00ED00A3">
        <w:trPr>
          <w:jc w:val="center"/>
        </w:trPr>
        <w:tc>
          <w:tcPr>
            <w:tcW w:w="1620" w:type="dxa"/>
          </w:tcPr>
          <w:p w14:paraId="0CAEF9EC" w14:textId="77777777" w:rsidR="001F5A2F" w:rsidRPr="00A90858" w:rsidRDefault="001F5A2F" w:rsidP="00ED00A3">
            <w:pPr>
              <w:pStyle w:val="TAC"/>
              <w:rPr>
                <w:rFonts w:eastAsia="Batang"/>
              </w:rPr>
            </w:pPr>
            <w:r w:rsidRPr="00A90858">
              <w:rPr>
                <w:rFonts w:eastAsia="Batang"/>
              </w:rPr>
              <w:t>0</w:t>
            </w:r>
          </w:p>
        </w:tc>
        <w:tc>
          <w:tcPr>
            <w:tcW w:w="2061" w:type="dxa"/>
          </w:tcPr>
          <w:p w14:paraId="2FB6895C" w14:textId="77777777" w:rsidR="001F5A2F" w:rsidRPr="00A90858" w:rsidRDefault="001F5A2F" w:rsidP="00ED00A3">
            <w:pPr>
              <w:pStyle w:val="TAC"/>
              <w:rPr>
                <w:rFonts w:eastAsia="Batang"/>
              </w:rPr>
            </w:pPr>
            <w:r w:rsidRPr="00A90858">
              <w:rPr>
                <w:rFonts w:eastAsia="Batang"/>
              </w:rPr>
              <w:t>1</w:t>
            </w:r>
          </w:p>
        </w:tc>
      </w:tr>
      <w:tr w:rsidR="001F5A2F" w:rsidRPr="00A90858" w14:paraId="0C7AF049" w14:textId="77777777" w:rsidTr="00ED00A3">
        <w:trPr>
          <w:jc w:val="center"/>
        </w:trPr>
        <w:tc>
          <w:tcPr>
            <w:tcW w:w="1620" w:type="dxa"/>
          </w:tcPr>
          <w:p w14:paraId="55112AAE" w14:textId="77777777" w:rsidR="001F5A2F" w:rsidRPr="00A90858" w:rsidRDefault="001F5A2F" w:rsidP="00ED00A3">
            <w:pPr>
              <w:pStyle w:val="TAC"/>
              <w:rPr>
                <w:rFonts w:eastAsia="Batang"/>
              </w:rPr>
            </w:pPr>
            <w:r w:rsidRPr="00A90858">
              <w:rPr>
                <w:rFonts w:eastAsia="Batang"/>
              </w:rPr>
              <w:t>1</w:t>
            </w:r>
          </w:p>
        </w:tc>
        <w:tc>
          <w:tcPr>
            <w:tcW w:w="2061" w:type="dxa"/>
          </w:tcPr>
          <w:p w14:paraId="0E9F332D" w14:textId="77777777" w:rsidR="001F5A2F" w:rsidRPr="00A90858" w:rsidRDefault="001F5A2F" w:rsidP="00ED00A3">
            <w:pPr>
              <w:pStyle w:val="TAC"/>
              <w:rPr>
                <w:rFonts w:eastAsia="Batang"/>
              </w:rPr>
            </w:pPr>
            <w:r w:rsidRPr="00A90858">
              <w:rPr>
                <w:rFonts w:eastAsia="Batang"/>
              </w:rPr>
              <w:t>1</w:t>
            </w:r>
          </w:p>
        </w:tc>
      </w:tr>
      <w:tr w:rsidR="001F5A2F" w:rsidRPr="00A90858" w14:paraId="28E6389C" w14:textId="77777777" w:rsidTr="00ED00A3">
        <w:trPr>
          <w:jc w:val="center"/>
        </w:trPr>
        <w:tc>
          <w:tcPr>
            <w:tcW w:w="1620" w:type="dxa"/>
          </w:tcPr>
          <w:p w14:paraId="6360D711" w14:textId="77777777" w:rsidR="001F5A2F" w:rsidRPr="00A90858" w:rsidRDefault="001F5A2F" w:rsidP="00ED00A3">
            <w:pPr>
              <w:pStyle w:val="TAC"/>
              <w:rPr>
                <w:rFonts w:eastAsia="Batang"/>
              </w:rPr>
            </w:pPr>
            <w:r w:rsidRPr="00A90858">
              <w:rPr>
                <w:rFonts w:eastAsia="Batang"/>
              </w:rPr>
              <w:t>2</w:t>
            </w:r>
          </w:p>
        </w:tc>
        <w:tc>
          <w:tcPr>
            <w:tcW w:w="2061" w:type="dxa"/>
          </w:tcPr>
          <w:p w14:paraId="15278A02" w14:textId="77777777" w:rsidR="001F5A2F" w:rsidRPr="00A90858" w:rsidRDefault="001F5A2F" w:rsidP="00ED00A3">
            <w:pPr>
              <w:pStyle w:val="TAC"/>
              <w:rPr>
                <w:rFonts w:eastAsia="Batang"/>
              </w:rPr>
            </w:pPr>
            <w:r w:rsidRPr="00A90858">
              <w:rPr>
                <w:rFonts w:eastAsia="Batang"/>
              </w:rPr>
              <w:t>2</w:t>
            </w:r>
          </w:p>
        </w:tc>
      </w:tr>
      <w:tr w:rsidR="001F5A2F" w:rsidRPr="00A90858" w14:paraId="6862333E" w14:textId="77777777" w:rsidTr="00ED00A3">
        <w:trPr>
          <w:trHeight w:val="60"/>
          <w:jc w:val="center"/>
        </w:trPr>
        <w:tc>
          <w:tcPr>
            <w:tcW w:w="1620" w:type="dxa"/>
          </w:tcPr>
          <w:p w14:paraId="23166FE5" w14:textId="77777777" w:rsidR="001F5A2F" w:rsidRPr="00A90858" w:rsidRDefault="001F5A2F" w:rsidP="00ED00A3">
            <w:pPr>
              <w:pStyle w:val="TAC"/>
              <w:rPr>
                <w:rFonts w:eastAsia="Batang"/>
              </w:rPr>
            </w:pPr>
            <w:r w:rsidRPr="00A90858">
              <w:rPr>
                <w:rFonts w:eastAsia="Batang"/>
              </w:rPr>
              <w:t>3</w:t>
            </w:r>
          </w:p>
        </w:tc>
        <w:tc>
          <w:tcPr>
            <w:tcW w:w="2061" w:type="dxa"/>
          </w:tcPr>
          <w:p w14:paraId="2ECF7903" w14:textId="77777777" w:rsidR="001F5A2F" w:rsidRPr="00A90858" w:rsidRDefault="001F5A2F" w:rsidP="00ED00A3">
            <w:pPr>
              <w:pStyle w:val="TAC"/>
              <w:rPr>
                <w:rFonts w:eastAsia="Batang"/>
              </w:rPr>
            </w:pPr>
            <w:r w:rsidRPr="00A90858">
              <w:rPr>
                <w:rFonts w:eastAsia="Batang"/>
              </w:rPr>
              <w:t>3</w:t>
            </w:r>
          </w:p>
        </w:tc>
      </w:tr>
      <w:tr w:rsidR="005A28D6" w:rsidRPr="002B0E65" w14:paraId="0A1E5575" w14:textId="77777777" w:rsidTr="005A28D6">
        <w:trPr>
          <w:trHeight w:val="60"/>
          <w:jc w:val="center"/>
        </w:trPr>
        <w:tc>
          <w:tcPr>
            <w:tcW w:w="1620" w:type="dxa"/>
            <w:tcBorders>
              <w:top w:val="single" w:sz="4" w:space="0" w:color="auto"/>
              <w:left w:val="single" w:sz="4" w:space="0" w:color="auto"/>
              <w:bottom w:val="single" w:sz="4" w:space="0" w:color="auto"/>
              <w:right w:val="single" w:sz="4" w:space="0" w:color="auto"/>
            </w:tcBorders>
          </w:tcPr>
          <w:p w14:paraId="20C20144" w14:textId="77777777" w:rsidR="005A28D6" w:rsidRPr="002B0E65" w:rsidRDefault="005A28D6" w:rsidP="000E3D7D">
            <w:pPr>
              <w:pStyle w:val="TAC"/>
              <w:rPr>
                <w:rFonts w:eastAsia="Batang"/>
              </w:rPr>
            </w:pPr>
            <w:r>
              <w:rPr>
                <w:rFonts w:eastAsia="Batang"/>
              </w:rPr>
              <w:t>5</w:t>
            </w:r>
          </w:p>
        </w:tc>
        <w:tc>
          <w:tcPr>
            <w:tcW w:w="2061" w:type="dxa"/>
            <w:tcBorders>
              <w:top w:val="single" w:sz="4" w:space="0" w:color="auto"/>
              <w:left w:val="single" w:sz="4" w:space="0" w:color="auto"/>
              <w:bottom w:val="single" w:sz="4" w:space="0" w:color="auto"/>
              <w:right w:val="single" w:sz="4" w:space="0" w:color="auto"/>
            </w:tcBorders>
          </w:tcPr>
          <w:p w14:paraId="4DB73FFB" w14:textId="77777777" w:rsidR="005A28D6" w:rsidRPr="002B0E65" w:rsidRDefault="005A28D6" w:rsidP="000E3D7D">
            <w:pPr>
              <w:pStyle w:val="TAC"/>
              <w:rPr>
                <w:rFonts w:eastAsia="Batang"/>
              </w:rPr>
            </w:pPr>
            <w:r>
              <w:rPr>
                <w:rFonts w:eastAsia="Batang"/>
              </w:rPr>
              <w:t>11</w:t>
            </w:r>
          </w:p>
        </w:tc>
      </w:tr>
      <w:tr w:rsidR="005A28D6" w:rsidRPr="002B0E65" w14:paraId="70DC9159" w14:textId="77777777" w:rsidTr="005A28D6">
        <w:trPr>
          <w:trHeight w:val="60"/>
          <w:jc w:val="center"/>
        </w:trPr>
        <w:tc>
          <w:tcPr>
            <w:tcW w:w="1620" w:type="dxa"/>
            <w:tcBorders>
              <w:top w:val="single" w:sz="4" w:space="0" w:color="auto"/>
              <w:left w:val="single" w:sz="4" w:space="0" w:color="auto"/>
              <w:bottom w:val="single" w:sz="4" w:space="0" w:color="auto"/>
              <w:right w:val="single" w:sz="4" w:space="0" w:color="auto"/>
            </w:tcBorders>
          </w:tcPr>
          <w:p w14:paraId="48C111BD" w14:textId="77777777" w:rsidR="005A28D6" w:rsidRPr="002B0E65" w:rsidRDefault="005A28D6" w:rsidP="000E3D7D">
            <w:pPr>
              <w:pStyle w:val="TAC"/>
              <w:rPr>
                <w:rFonts w:eastAsia="Batang"/>
              </w:rPr>
            </w:pPr>
            <w:r>
              <w:rPr>
                <w:rFonts w:eastAsia="Batang"/>
              </w:rPr>
              <w:t>6</w:t>
            </w:r>
          </w:p>
        </w:tc>
        <w:tc>
          <w:tcPr>
            <w:tcW w:w="2061" w:type="dxa"/>
            <w:tcBorders>
              <w:top w:val="single" w:sz="4" w:space="0" w:color="auto"/>
              <w:left w:val="single" w:sz="4" w:space="0" w:color="auto"/>
              <w:bottom w:val="single" w:sz="4" w:space="0" w:color="auto"/>
              <w:right w:val="single" w:sz="4" w:space="0" w:color="auto"/>
            </w:tcBorders>
          </w:tcPr>
          <w:p w14:paraId="31D26E41" w14:textId="77777777" w:rsidR="005A28D6" w:rsidRPr="002B0E65" w:rsidRDefault="005A28D6" w:rsidP="000E3D7D">
            <w:pPr>
              <w:pStyle w:val="TAC"/>
              <w:rPr>
                <w:rFonts w:eastAsia="Batang"/>
              </w:rPr>
            </w:pPr>
            <w:r>
              <w:rPr>
                <w:rFonts w:eastAsia="Batang"/>
              </w:rPr>
              <w:t>21</w:t>
            </w:r>
          </w:p>
        </w:tc>
      </w:tr>
    </w:tbl>
    <w:p w14:paraId="1A54B27C" w14:textId="77777777" w:rsidR="001F5A2F" w:rsidRDefault="001F5A2F" w:rsidP="001F5A2F"/>
    <w:p w14:paraId="3E4FF42C" w14:textId="77777777" w:rsidR="001F5A2F" w:rsidRPr="00A76863" w:rsidRDefault="001F5A2F" w:rsidP="001F5A2F">
      <w:pPr>
        <w:pStyle w:val="TH"/>
        <w:rPr>
          <w:i/>
          <w:color w:val="000000"/>
          <w:lang w:val="en-US"/>
        </w:rPr>
      </w:pPr>
      <w:r w:rsidRPr="002F5327">
        <w:rPr>
          <w:color w:val="000000"/>
        </w:rPr>
        <w:t>Table 6.1.2.1</w:t>
      </w:r>
      <w:r w:rsidRPr="00026F1D">
        <w:rPr>
          <w:color w:val="000000"/>
          <w:lang w:val="en-US"/>
        </w:rPr>
        <w:t>.1</w:t>
      </w:r>
      <w:r w:rsidRPr="002F5327">
        <w:rPr>
          <w:color w:val="000000"/>
        </w:rPr>
        <w:t>-</w:t>
      </w:r>
      <w:r>
        <w:rPr>
          <w:color w:val="000000"/>
          <w:lang w:val="en-US"/>
        </w:rPr>
        <w:t>5</w:t>
      </w:r>
      <w:r w:rsidRPr="002F5327">
        <w:rPr>
          <w:color w:val="000000"/>
        </w:rPr>
        <w:t>: Definition of value</w:t>
      </w:r>
      <w:r w:rsidRPr="00A76863">
        <w:rPr>
          <w:color w:val="000000"/>
          <w:lang w:val="en-US"/>
        </w:rPr>
        <w:t xml:space="preserve"> </w:t>
      </w:r>
      <w:r w:rsidRPr="00ED2F8C">
        <w:rPr>
          <w:rFonts w:cs="Arial"/>
          <w:i/>
          <w:color w:val="000000"/>
          <w:lang w:val="en-US"/>
        </w:rPr>
        <w:t>Δ</w:t>
      </w:r>
    </w:p>
    <w:tbl>
      <w:tblPr>
        <w:tblW w:w="3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061"/>
      </w:tblGrid>
      <w:tr w:rsidR="001F5A2F" w:rsidRPr="00A90858" w14:paraId="78368CAD" w14:textId="77777777" w:rsidTr="00ED00A3">
        <w:trPr>
          <w:trHeight w:val="89"/>
          <w:jc w:val="center"/>
        </w:trPr>
        <w:tc>
          <w:tcPr>
            <w:tcW w:w="1620" w:type="dxa"/>
          </w:tcPr>
          <w:p w14:paraId="1C570D82" w14:textId="77777777" w:rsidR="001F5A2F" w:rsidRPr="007F54DD" w:rsidRDefault="001F5A2F" w:rsidP="00ED00A3">
            <w:pPr>
              <w:pStyle w:val="TAH"/>
              <w:rPr>
                <w:rFonts w:eastAsia="Batang"/>
                <w:i/>
                <w:color w:val="000000"/>
                <w:lang w:val="en-GB"/>
              </w:rPr>
            </w:pPr>
            <w:r w:rsidRPr="007F54DD">
              <w:rPr>
                <w:rFonts w:eastAsia="Batang"/>
                <w:i/>
                <w:color w:val="000000"/>
                <w:lang w:val="en-GB"/>
              </w:rPr>
              <w:t>µ</w:t>
            </w:r>
            <w:r w:rsidRPr="00B00A87">
              <w:rPr>
                <w:rFonts w:eastAsia="Batang"/>
                <w:i/>
                <w:color w:val="000000"/>
                <w:vertAlign w:val="subscript"/>
                <w:lang w:val="en-GB"/>
              </w:rPr>
              <w:t>PUSCH</w:t>
            </w:r>
          </w:p>
        </w:tc>
        <w:tc>
          <w:tcPr>
            <w:tcW w:w="2061" w:type="dxa"/>
          </w:tcPr>
          <w:p w14:paraId="52ADFFAE" w14:textId="77777777" w:rsidR="001F5A2F" w:rsidRPr="00026F1D" w:rsidRDefault="001F5A2F" w:rsidP="00ED00A3">
            <w:pPr>
              <w:pStyle w:val="TAH"/>
              <w:rPr>
                <w:rFonts w:eastAsia="Batang"/>
                <w:i/>
                <w:color w:val="000000"/>
                <w:lang w:val="en-GB"/>
              </w:rPr>
            </w:pPr>
            <w:r>
              <w:rPr>
                <w:rFonts w:eastAsia="Batang" w:cs="Arial"/>
                <w:i/>
                <w:color w:val="000000"/>
                <w:lang w:val="en-GB"/>
              </w:rPr>
              <w:t>Δ</w:t>
            </w:r>
          </w:p>
        </w:tc>
      </w:tr>
      <w:tr w:rsidR="001F5A2F" w:rsidRPr="00A90858" w14:paraId="1217FA9A" w14:textId="77777777" w:rsidTr="00ED00A3">
        <w:trPr>
          <w:jc w:val="center"/>
        </w:trPr>
        <w:tc>
          <w:tcPr>
            <w:tcW w:w="1620" w:type="dxa"/>
          </w:tcPr>
          <w:p w14:paraId="5FBFBA36" w14:textId="77777777" w:rsidR="001F5A2F" w:rsidRPr="00A90858" w:rsidRDefault="001F5A2F" w:rsidP="00ED00A3">
            <w:pPr>
              <w:pStyle w:val="TAC"/>
              <w:rPr>
                <w:rFonts w:eastAsia="Batang"/>
              </w:rPr>
            </w:pPr>
            <w:r w:rsidRPr="00A90858">
              <w:rPr>
                <w:rFonts w:eastAsia="Batang"/>
              </w:rPr>
              <w:t>0</w:t>
            </w:r>
          </w:p>
        </w:tc>
        <w:tc>
          <w:tcPr>
            <w:tcW w:w="2061" w:type="dxa"/>
          </w:tcPr>
          <w:p w14:paraId="5957A313" w14:textId="77777777" w:rsidR="001F5A2F" w:rsidRPr="00A76863" w:rsidRDefault="001F5A2F" w:rsidP="00ED00A3">
            <w:pPr>
              <w:pStyle w:val="TAC"/>
              <w:rPr>
                <w:rFonts w:eastAsia="Batang"/>
                <w:lang w:val="fi-FI"/>
              </w:rPr>
            </w:pPr>
            <w:r>
              <w:rPr>
                <w:rFonts w:eastAsia="Batang"/>
                <w:lang w:val="fi-FI"/>
              </w:rPr>
              <w:t>2</w:t>
            </w:r>
          </w:p>
        </w:tc>
      </w:tr>
      <w:tr w:rsidR="001F5A2F" w:rsidRPr="00A90858" w14:paraId="54EDB9EF" w14:textId="77777777" w:rsidTr="00ED00A3">
        <w:trPr>
          <w:jc w:val="center"/>
        </w:trPr>
        <w:tc>
          <w:tcPr>
            <w:tcW w:w="1620" w:type="dxa"/>
          </w:tcPr>
          <w:p w14:paraId="3CF5B299" w14:textId="77777777" w:rsidR="001F5A2F" w:rsidRPr="00A90858" w:rsidRDefault="001F5A2F" w:rsidP="00ED00A3">
            <w:pPr>
              <w:pStyle w:val="TAC"/>
              <w:rPr>
                <w:rFonts w:eastAsia="Batang"/>
              </w:rPr>
            </w:pPr>
            <w:r w:rsidRPr="00A90858">
              <w:rPr>
                <w:rFonts w:eastAsia="Batang"/>
              </w:rPr>
              <w:t>1</w:t>
            </w:r>
          </w:p>
        </w:tc>
        <w:tc>
          <w:tcPr>
            <w:tcW w:w="2061" w:type="dxa"/>
          </w:tcPr>
          <w:p w14:paraId="38D16A74" w14:textId="77777777" w:rsidR="001F5A2F" w:rsidRPr="00A76863" w:rsidRDefault="001F5A2F" w:rsidP="00ED00A3">
            <w:pPr>
              <w:pStyle w:val="TAC"/>
              <w:rPr>
                <w:rFonts w:eastAsia="Batang"/>
                <w:lang w:val="fi-FI"/>
              </w:rPr>
            </w:pPr>
            <w:r>
              <w:rPr>
                <w:rFonts w:eastAsia="Batang"/>
                <w:lang w:val="fi-FI"/>
              </w:rPr>
              <w:t>3</w:t>
            </w:r>
          </w:p>
        </w:tc>
      </w:tr>
      <w:tr w:rsidR="001F5A2F" w:rsidRPr="00A90858" w14:paraId="63061E8D" w14:textId="77777777" w:rsidTr="00ED00A3">
        <w:trPr>
          <w:jc w:val="center"/>
        </w:trPr>
        <w:tc>
          <w:tcPr>
            <w:tcW w:w="1620" w:type="dxa"/>
          </w:tcPr>
          <w:p w14:paraId="3F02DED7" w14:textId="77777777" w:rsidR="001F5A2F" w:rsidRPr="00A90858" w:rsidRDefault="001F5A2F" w:rsidP="00ED00A3">
            <w:pPr>
              <w:pStyle w:val="TAC"/>
              <w:rPr>
                <w:rFonts w:eastAsia="Batang"/>
              </w:rPr>
            </w:pPr>
            <w:r w:rsidRPr="00A90858">
              <w:rPr>
                <w:rFonts w:eastAsia="Batang"/>
              </w:rPr>
              <w:t>2</w:t>
            </w:r>
          </w:p>
        </w:tc>
        <w:tc>
          <w:tcPr>
            <w:tcW w:w="2061" w:type="dxa"/>
          </w:tcPr>
          <w:p w14:paraId="6C2BAFDA" w14:textId="77777777" w:rsidR="001F5A2F" w:rsidRPr="00A76863" w:rsidRDefault="001F5A2F" w:rsidP="00ED00A3">
            <w:pPr>
              <w:pStyle w:val="TAC"/>
              <w:rPr>
                <w:rFonts w:eastAsia="Batang"/>
                <w:lang w:val="fi-FI"/>
              </w:rPr>
            </w:pPr>
            <w:r>
              <w:rPr>
                <w:rFonts w:eastAsia="Batang"/>
                <w:lang w:val="fi-FI"/>
              </w:rPr>
              <w:t>4</w:t>
            </w:r>
          </w:p>
        </w:tc>
      </w:tr>
      <w:tr w:rsidR="001F5A2F" w:rsidRPr="00A90858" w14:paraId="3EF9D159" w14:textId="77777777" w:rsidTr="00ED00A3">
        <w:trPr>
          <w:trHeight w:val="60"/>
          <w:jc w:val="center"/>
        </w:trPr>
        <w:tc>
          <w:tcPr>
            <w:tcW w:w="1620" w:type="dxa"/>
          </w:tcPr>
          <w:p w14:paraId="7CCEF7D6" w14:textId="77777777" w:rsidR="001F5A2F" w:rsidRPr="00A90858" w:rsidRDefault="001F5A2F" w:rsidP="00ED00A3">
            <w:pPr>
              <w:pStyle w:val="TAC"/>
              <w:rPr>
                <w:rFonts w:eastAsia="Batang"/>
              </w:rPr>
            </w:pPr>
            <w:r w:rsidRPr="00A90858">
              <w:rPr>
                <w:rFonts w:eastAsia="Batang"/>
              </w:rPr>
              <w:t>3</w:t>
            </w:r>
          </w:p>
        </w:tc>
        <w:tc>
          <w:tcPr>
            <w:tcW w:w="2061" w:type="dxa"/>
          </w:tcPr>
          <w:p w14:paraId="2B06CD2C" w14:textId="77777777" w:rsidR="001F5A2F" w:rsidRPr="00A76863" w:rsidRDefault="001F5A2F" w:rsidP="00ED00A3">
            <w:pPr>
              <w:pStyle w:val="TAC"/>
              <w:rPr>
                <w:rFonts w:eastAsia="Batang"/>
                <w:lang w:val="fi-FI"/>
              </w:rPr>
            </w:pPr>
            <w:r>
              <w:rPr>
                <w:rFonts w:eastAsia="Batang"/>
                <w:lang w:val="fi-FI"/>
              </w:rPr>
              <w:t>6</w:t>
            </w:r>
          </w:p>
        </w:tc>
      </w:tr>
      <w:bookmarkEnd w:id="895"/>
      <w:tr w:rsidR="005A28D6" w:rsidRPr="003E7136" w14:paraId="194260B6" w14:textId="77777777" w:rsidTr="005A28D6">
        <w:trPr>
          <w:trHeight w:val="60"/>
          <w:jc w:val="center"/>
        </w:trPr>
        <w:tc>
          <w:tcPr>
            <w:tcW w:w="1620" w:type="dxa"/>
            <w:tcBorders>
              <w:top w:val="single" w:sz="4" w:space="0" w:color="auto"/>
              <w:left w:val="single" w:sz="4" w:space="0" w:color="auto"/>
              <w:bottom w:val="single" w:sz="4" w:space="0" w:color="auto"/>
              <w:right w:val="single" w:sz="4" w:space="0" w:color="auto"/>
            </w:tcBorders>
          </w:tcPr>
          <w:p w14:paraId="0237BB11" w14:textId="77777777" w:rsidR="005A28D6" w:rsidRPr="003E7136" w:rsidRDefault="005A28D6" w:rsidP="000E3D7D">
            <w:pPr>
              <w:pStyle w:val="TAC"/>
              <w:rPr>
                <w:rFonts w:eastAsia="Batang"/>
              </w:rPr>
            </w:pPr>
            <w:r>
              <w:rPr>
                <w:rFonts w:eastAsia="Batang"/>
              </w:rPr>
              <w:t>5</w:t>
            </w:r>
          </w:p>
        </w:tc>
        <w:tc>
          <w:tcPr>
            <w:tcW w:w="2061" w:type="dxa"/>
            <w:tcBorders>
              <w:top w:val="single" w:sz="4" w:space="0" w:color="auto"/>
              <w:left w:val="single" w:sz="4" w:space="0" w:color="auto"/>
              <w:bottom w:val="single" w:sz="4" w:space="0" w:color="auto"/>
              <w:right w:val="single" w:sz="4" w:space="0" w:color="auto"/>
            </w:tcBorders>
          </w:tcPr>
          <w:p w14:paraId="2F102403" w14:textId="77777777" w:rsidR="005A28D6" w:rsidRPr="005A28D6" w:rsidRDefault="005A28D6" w:rsidP="000E3D7D">
            <w:pPr>
              <w:pStyle w:val="TAC"/>
              <w:rPr>
                <w:rFonts w:eastAsia="Batang"/>
                <w:lang w:val="fi-FI"/>
              </w:rPr>
            </w:pPr>
            <w:r w:rsidRPr="005A28D6">
              <w:rPr>
                <w:rFonts w:eastAsia="Batang"/>
                <w:lang w:val="fi-FI"/>
              </w:rPr>
              <w:t>24</w:t>
            </w:r>
          </w:p>
        </w:tc>
      </w:tr>
      <w:tr w:rsidR="005A28D6" w:rsidRPr="003E7136" w14:paraId="70E91C12" w14:textId="77777777" w:rsidTr="005A28D6">
        <w:trPr>
          <w:trHeight w:val="60"/>
          <w:jc w:val="center"/>
        </w:trPr>
        <w:tc>
          <w:tcPr>
            <w:tcW w:w="1620" w:type="dxa"/>
            <w:tcBorders>
              <w:top w:val="single" w:sz="4" w:space="0" w:color="auto"/>
              <w:left w:val="single" w:sz="4" w:space="0" w:color="auto"/>
              <w:bottom w:val="single" w:sz="4" w:space="0" w:color="auto"/>
              <w:right w:val="single" w:sz="4" w:space="0" w:color="auto"/>
            </w:tcBorders>
          </w:tcPr>
          <w:p w14:paraId="2284D387" w14:textId="77777777" w:rsidR="005A28D6" w:rsidRPr="003E7136" w:rsidRDefault="005A28D6" w:rsidP="000E3D7D">
            <w:pPr>
              <w:pStyle w:val="TAC"/>
              <w:rPr>
                <w:rFonts w:eastAsia="Batang"/>
              </w:rPr>
            </w:pPr>
            <w:r>
              <w:rPr>
                <w:rFonts w:eastAsia="Batang"/>
              </w:rPr>
              <w:t>6</w:t>
            </w:r>
          </w:p>
        </w:tc>
        <w:tc>
          <w:tcPr>
            <w:tcW w:w="2061" w:type="dxa"/>
            <w:tcBorders>
              <w:top w:val="single" w:sz="4" w:space="0" w:color="auto"/>
              <w:left w:val="single" w:sz="4" w:space="0" w:color="auto"/>
              <w:bottom w:val="single" w:sz="4" w:space="0" w:color="auto"/>
              <w:right w:val="single" w:sz="4" w:space="0" w:color="auto"/>
            </w:tcBorders>
          </w:tcPr>
          <w:p w14:paraId="5CB3985D" w14:textId="77777777" w:rsidR="005A28D6" w:rsidRPr="005A28D6" w:rsidRDefault="005A28D6" w:rsidP="000E3D7D">
            <w:pPr>
              <w:pStyle w:val="TAC"/>
              <w:rPr>
                <w:rFonts w:eastAsia="Batang"/>
                <w:lang w:val="fi-FI"/>
              </w:rPr>
            </w:pPr>
            <w:r w:rsidRPr="005A28D6">
              <w:rPr>
                <w:rFonts w:eastAsia="Batang"/>
                <w:lang w:val="fi-FI"/>
              </w:rPr>
              <w:t>48</w:t>
            </w:r>
          </w:p>
        </w:tc>
      </w:tr>
    </w:tbl>
    <w:p w14:paraId="7F182D2F" w14:textId="01750162" w:rsidR="0056657C" w:rsidRPr="0048482F" w:rsidRDefault="0056657C" w:rsidP="0056657C">
      <w:pPr>
        <w:rPr>
          <w:color w:val="000000"/>
        </w:rPr>
      </w:pPr>
    </w:p>
    <w:p w14:paraId="5D8A5451" w14:textId="77777777" w:rsidR="00440F32" w:rsidRPr="0048482F" w:rsidRDefault="00440F32" w:rsidP="00440F32">
      <w:pPr>
        <w:pStyle w:val="Heading4"/>
        <w:rPr>
          <w:color w:val="000000"/>
        </w:rPr>
      </w:pPr>
      <w:bookmarkStart w:id="898" w:name="_Toc11352145"/>
      <w:bookmarkStart w:id="899" w:name="_Toc20318035"/>
      <w:bookmarkStart w:id="900" w:name="_Toc27299933"/>
      <w:bookmarkStart w:id="901" w:name="_Toc29673206"/>
      <w:bookmarkStart w:id="902" w:name="_Toc29673347"/>
      <w:bookmarkStart w:id="903" w:name="_Toc29674340"/>
      <w:bookmarkStart w:id="904" w:name="_Toc36645570"/>
      <w:bookmarkStart w:id="905" w:name="_Toc45810615"/>
      <w:bookmarkStart w:id="906" w:name="_Toc191917361"/>
      <w:r w:rsidRPr="0048482F">
        <w:rPr>
          <w:color w:val="000000"/>
        </w:rPr>
        <w:t>6.1.2.2</w:t>
      </w:r>
      <w:r w:rsidRPr="0048482F">
        <w:rPr>
          <w:color w:val="000000"/>
        </w:rPr>
        <w:tab/>
        <w:t>Resource allocation in frequency domain</w:t>
      </w:r>
      <w:bookmarkEnd w:id="898"/>
      <w:bookmarkEnd w:id="899"/>
      <w:bookmarkEnd w:id="900"/>
      <w:bookmarkEnd w:id="901"/>
      <w:bookmarkEnd w:id="902"/>
      <w:bookmarkEnd w:id="903"/>
      <w:bookmarkEnd w:id="904"/>
      <w:bookmarkEnd w:id="905"/>
      <w:bookmarkEnd w:id="906"/>
    </w:p>
    <w:p w14:paraId="1ED1852A" w14:textId="1C7E2436" w:rsidR="00440F32" w:rsidRPr="0048482F" w:rsidRDefault="006A63C1" w:rsidP="00CD198E">
      <w:r w:rsidRPr="0048482F">
        <w:t>The UE shall determine the resource block assignment in frequency domain using the resource allocation field in the detected PDCCH DCI</w:t>
      </w:r>
      <w:r w:rsidR="00CD198E">
        <w:t xml:space="preserve"> </w:t>
      </w:r>
      <w:r w:rsidR="00CD198E" w:rsidRPr="00991688">
        <w:t xml:space="preserve">except for </w:t>
      </w:r>
      <w:r w:rsidR="00E250B0">
        <w:t>a</w:t>
      </w:r>
      <w:r w:rsidR="00CD198E" w:rsidRPr="00991688">
        <w:t xml:space="preserve"> PUSCH transmission</w:t>
      </w:r>
      <w:r w:rsidR="00E250B0">
        <w:t xml:space="preserve"> scheduled by a RAR UL grant</w:t>
      </w:r>
      <w:r w:rsidR="005C674B">
        <w:t xml:space="preserve"> or fallbackRAR UL grant</w:t>
      </w:r>
      <w:r w:rsidR="00CD198E" w:rsidRPr="00991688">
        <w:t xml:space="preserve">, in which case the frequency domain resource allocation is determined according to </w:t>
      </w:r>
      <w:r w:rsidR="00CD198E">
        <w:t xml:space="preserve">clause </w:t>
      </w:r>
      <w:r w:rsidR="00CD198E" w:rsidRPr="00991688">
        <w:t>8.3 of [</w:t>
      </w:r>
      <w:r w:rsidR="00CD198E">
        <w:t>6, 38.</w:t>
      </w:r>
      <w:r w:rsidR="00CD198E" w:rsidRPr="00991688">
        <w:t>213]</w:t>
      </w:r>
      <w:r w:rsidR="005C674B">
        <w:t xml:space="preserve"> or </w:t>
      </w:r>
      <w:r w:rsidR="006E11AD">
        <w:t xml:space="preserve">a MsgA PUSCH transmission with frequency domain resource allocation determined according to </w:t>
      </w:r>
      <w:r w:rsidR="005C674B">
        <w:t xml:space="preserve">clause </w:t>
      </w:r>
      <w:r w:rsidR="006E11AD">
        <w:t>8.1A</w:t>
      </w:r>
      <w:r w:rsidR="005C674B">
        <w:t xml:space="preserve"> of [6, 38.213]</w:t>
      </w:r>
      <w:r w:rsidR="000C2199" w:rsidRPr="0048482F">
        <w:t>.</w:t>
      </w:r>
      <w:r w:rsidRPr="0048482F">
        <w:t xml:space="preserve"> </w:t>
      </w:r>
      <w:r w:rsidR="0096041D">
        <w:t>Three</w:t>
      </w:r>
      <w:r w:rsidR="00440F32" w:rsidRPr="0048482F">
        <w:t xml:space="preserve"> uplink resource allocation schemes type 0</w:t>
      </w:r>
      <w:r w:rsidR="0096041D">
        <w:t>,</w:t>
      </w:r>
      <w:r w:rsidR="00440F32" w:rsidRPr="0048482F">
        <w:t xml:space="preserve"> type 1</w:t>
      </w:r>
      <w:r w:rsidR="0096041D" w:rsidRPr="0096041D">
        <w:t xml:space="preserve"> </w:t>
      </w:r>
      <w:r w:rsidR="0096041D">
        <w:t xml:space="preserve">and type 2 </w:t>
      </w:r>
      <w:r w:rsidR="00440F32" w:rsidRPr="0048482F">
        <w:t xml:space="preserve">are supported. Uplink resource allocation scheme type 0 is supported for </w:t>
      </w:r>
      <w:r w:rsidR="004419F3">
        <w:t>PUSCH only when transform precoding is disabled</w:t>
      </w:r>
      <w:r w:rsidR="00440F32" w:rsidRPr="0048482F">
        <w:t xml:space="preserve">. Uplink resource allocation scheme type 1 </w:t>
      </w:r>
      <w:r w:rsidR="0096041D">
        <w:t>and type 2 are</w:t>
      </w:r>
      <w:r w:rsidR="00440F32" w:rsidRPr="0048482F">
        <w:t xml:space="preserve"> supp</w:t>
      </w:r>
      <w:r w:rsidR="00ED184E" w:rsidRPr="0048482F">
        <w:t xml:space="preserve">orted for </w:t>
      </w:r>
      <w:r w:rsidR="00440F32" w:rsidRPr="0048482F">
        <w:t>PUSCH</w:t>
      </w:r>
      <w:r w:rsidR="0076518B" w:rsidRPr="0048482F">
        <w:t xml:space="preserve"> for both cases when transform precoding is enabled or disabled</w:t>
      </w:r>
      <w:r w:rsidR="0033462C" w:rsidRPr="0048482F">
        <w:t>.</w:t>
      </w:r>
    </w:p>
    <w:p w14:paraId="66EE58A6" w14:textId="022BADD3" w:rsidR="0033462C" w:rsidRPr="0048482F" w:rsidRDefault="0033462C" w:rsidP="0033462C">
      <w:pPr>
        <w:rPr>
          <w:color w:val="000000"/>
        </w:rPr>
      </w:pPr>
      <w:r w:rsidRPr="0048482F">
        <w:rPr>
          <w:color w:val="000000"/>
        </w:rPr>
        <w:t>If the scheduling DCI</w:t>
      </w:r>
      <w:r w:rsidR="0056657C">
        <w:rPr>
          <w:color w:val="000000"/>
        </w:rPr>
        <w:t xml:space="preserve"> is configured to indicate the </w:t>
      </w:r>
      <w:r w:rsidR="004419F3">
        <w:rPr>
          <w:color w:val="000000"/>
        </w:rPr>
        <w:t>uplink</w:t>
      </w:r>
      <w:r w:rsidR="0056657C">
        <w:rPr>
          <w:color w:val="000000"/>
        </w:rPr>
        <w:t xml:space="preserve"> resource allocation type as part of the </w:t>
      </w:r>
      <w:r w:rsidR="007C590D">
        <w:rPr>
          <w:color w:val="000000"/>
        </w:rPr>
        <w:t>'</w:t>
      </w:r>
      <w:r w:rsidR="0056657C" w:rsidRPr="002D25F4">
        <w:rPr>
          <w:i/>
          <w:color w:val="000000"/>
        </w:rPr>
        <w:t>Frequency domain resource</w:t>
      </w:r>
      <w:r w:rsidR="007C590D">
        <w:rPr>
          <w:i/>
          <w:color w:val="000000"/>
        </w:rPr>
        <w:t>'</w:t>
      </w:r>
      <w:r w:rsidR="0056657C">
        <w:rPr>
          <w:color w:val="000000"/>
        </w:rPr>
        <w:t xml:space="preserve"> assignment field</w:t>
      </w:r>
      <w:r w:rsidR="004419F3">
        <w:rPr>
          <w:color w:val="000000"/>
        </w:rPr>
        <w:t xml:space="preserve"> by setting a higher layer parameter r</w:t>
      </w:r>
      <w:r w:rsidR="004419F3" w:rsidRPr="00450CE8">
        <w:rPr>
          <w:i/>
          <w:color w:val="000000"/>
        </w:rPr>
        <w:t>esourceAllocation</w:t>
      </w:r>
      <w:r w:rsidR="004419F3">
        <w:rPr>
          <w:color w:val="000000"/>
        </w:rPr>
        <w:t xml:space="preserve"> in </w:t>
      </w:r>
      <w:r w:rsidR="004419F3">
        <w:rPr>
          <w:i/>
          <w:color w:val="000000"/>
        </w:rPr>
        <w:t>pusch</w:t>
      </w:r>
      <w:r w:rsidR="004419F3" w:rsidRPr="00450CE8">
        <w:rPr>
          <w:i/>
          <w:color w:val="000000"/>
        </w:rPr>
        <w:t>-Config</w:t>
      </w:r>
      <w:r w:rsidR="004419F3">
        <w:rPr>
          <w:color w:val="000000"/>
        </w:rPr>
        <w:t xml:space="preserve"> to </w:t>
      </w:r>
      <w:r w:rsidR="00F61D39">
        <w:rPr>
          <w:color w:val="000000"/>
        </w:rPr>
        <w:t>'</w:t>
      </w:r>
      <w:r w:rsidR="00167D17">
        <w:rPr>
          <w:color w:val="000000"/>
        </w:rPr>
        <w:t>dynamicSwitch</w:t>
      </w:r>
      <w:r w:rsidR="00F61D39">
        <w:rPr>
          <w:color w:val="000000"/>
        </w:rPr>
        <w:t>'</w:t>
      </w:r>
      <w:r w:rsidRPr="0048482F">
        <w:rPr>
          <w:color w:val="000000"/>
        </w:rPr>
        <w:t xml:space="preserve">, </w:t>
      </w:r>
      <w:bookmarkStart w:id="907" w:name="_Hlk25926046"/>
      <w:r w:rsidR="00A7419C">
        <w:rPr>
          <w:color w:val="000000"/>
        </w:rPr>
        <w:t xml:space="preserve">for DCI format 0_1 or setting a higher layer parameter </w:t>
      </w:r>
      <w:r w:rsidR="007C590D" w:rsidRPr="00FB1336">
        <w:rPr>
          <w:i/>
          <w:color w:val="000000"/>
        </w:rPr>
        <w:t>resourceAllocationDCI-0-2</w:t>
      </w:r>
      <w:r w:rsidR="00A7419C">
        <w:rPr>
          <w:color w:val="000000"/>
        </w:rPr>
        <w:t xml:space="preserve"> in </w:t>
      </w:r>
      <w:r w:rsidR="00A7419C">
        <w:rPr>
          <w:i/>
          <w:color w:val="000000"/>
        </w:rPr>
        <w:t>pusch</w:t>
      </w:r>
      <w:r w:rsidR="00A7419C" w:rsidRPr="00234CE8">
        <w:rPr>
          <w:i/>
          <w:color w:val="000000"/>
        </w:rPr>
        <w:t>-Config</w:t>
      </w:r>
      <w:r w:rsidR="00A7419C">
        <w:rPr>
          <w:color w:val="000000"/>
        </w:rPr>
        <w:t xml:space="preserve"> to </w:t>
      </w:r>
      <w:r w:rsidR="007C590D">
        <w:rPr>
          <w:color w:val="000000"/>
        </w:rPr>
        <w:t>'dynamicSwitch'</w:t>
      </w:r>
      <w:r w:rsidR="00A7419C">
        <w:rPr>
          <w:color w:val="000000"/>
        </w:rPr>
        <w:t xml:space="preserve"> for DCI format 0_2</w:t>
      </w:r>
      <w:bookmarkEnd w:id="907"/>
      <w:r w:rsidR="00A7419C" w:rsidRPr="0048482F">
        <w:rPr>
          <w:color w:val="000000"/>
        </w:rPr>
        <w:t xml:space="preserve">, </w:t>
      </w:r>
      <w:r w:rsidRPr="0048482F">
        <w:rPr>
          <w:color w:val="000000"/>
        </w:rPr>
        <w:t xml:space="preserve">the UE shall use uplink resource allocation type 0 or type 1 as defined by this </w:t>
      </w:r>
      <w:r w:rsidR="004419F3">
        <w:rPr>
          <w:color w:val="000000"/>
        </w:rPr>
        <w:t xml:space="preserve">DCI </w:t>
      </w:r>
      <w:r w:rsidRPr="0048482F">
        <w:rPr>
          <w:color w:val="000000"/>
        </w:rPr>
        <w:t xml:space="preserve">field. Otherwise the UE shall use the uplink </w:t>
      </w:r>
      <w:r w:rsidR="008E0079" w:rsidRPr="0048482F">
        <w:rPr>
          <w:color w:val="000000"/>
        </w:rPr>
        <w:t xml:space="preserve">frequency </w:t>
      </w:r>
      <w:r w:rsidRPr="0048482F">
        <w:rPr>
          <w:color w:val="000000"/>
        </w:rPr>
        <w:t xml:space="preserve">resource allocation type as defined by the </w:t>
      </w:r>
      <w:r w:rsidR="0056657C">
        <w:rPr>
          <w:color w:val="000000"/>
        </w:rPr>
        <w:t>higher layer</w:t>
      </w:r>
      <w:r w:rsidRPr="0048482F">
        <w:rPr>
          <w:color w:val="000000"/>
        </w:rPr>
        <w:t xml:space="preserve"> parameter </w:t>
      </w:r>
      <w:r w:rsidR="004419F3" w:rsidRPr="00AC6CEC">
        <w:rPr>
          <w:i/>
          <w:color w:val="000000"/>
        </w:rPr>
        <w:t>resourceAllocation</w:t>
      </w:r>
      <w:r w:rsidR="00A7419C">
        <w:rPr>
          <w:i/>
          <w:color w:val="000000"/>
        </w:rPr>
        <w:t xml:space="preserve"> </w:t>
      </w:r>
      <w:r w:rsidR="00A7419C">
        <w:rPr>
          <w:color w:val="000000"/>
        </w:rPr>
        <w:t xml:space="preserve">for DCI format 0_1 or the higher layer parameter </w:t>
      </w:r>
      <w:r w:rsidR="007C590D" w:rsidRPr="00FB1336">
        <w:rPr>
          <w:i/>
          <w:color w:val="000000"/>
        </w:rPr>
        <w:t>resourceAllocationDCI-0-2</w:t>
      </w:r>
      <w:r w:rsidR="00A7419C">
        <w:rPr>
          <w:color w:val="000000"/>
        </w:rPr>
        <w:t xml:space="preserve"> for DCI format 0_2</w:t>
      </w:r>
      <w:r w:rsidR="002D48EA">
        <w:rPr>
          <w:color w:val="000000"/>
        </w:rPr>
        <w:t>. The UE shall assume that when the scheduling PDCCH is received with DCI format 0_1 and</w:t>
      </w:r>
      <w:r w:rsidR="0096041D">
        <w:rPr>
          <w:color w:val="000000"/>
        </w:rPr>
        <w:t xml:space="preserve"> </w:t>
      </w:r>
      <w:r w:rsidR="007C590D" w:rsidRPr="00A62FD2">
        <w:rPr>
          <w:i/>
          <w:color w:val="000000" w:themeColor="text1"/>
        </w:rPr>
        <w:t>useInterlacePUCCH-PUSCH</w:t>
      </w:r>
      <w:r w:rsidR="009C1F5D" w:rsidRPr="00A62FD2">
        <w:rPr>
          <w:iCs/>
          <w:color w:val="000000" w:themeColor="text1"/>
        </w:rPr>
        <w:t xml:space="preserve"> in </w:t>
      </w:r>
      <w:r w:rsidR="009C1F5D" w:rsidRPr="00A62FD2">
        <w:rPr>
          <w:i/>
          <w:color w:val="000000" w:themeColor="text1"/>
        </w:rPr>
        <w:t>BWP-UplinkDedicated</w:t>
      </w:r>
      <w:r w:rsidR="009C1F5D" w:rsidRPr="00A62FD2">
        <w:rPr>
          <w:iCs/>
          <w:color w:val="000000" w:themeColor="text1"/>
        </w:rPr>
        <w:t xml:space="preserve"> is configured</w:t>
      </w:r>
      <w:r w:rsidR="0096041D">
        <w:rPr>
          <w:color w:val="000000"/>
        </w:rPr>
        <w:t>, uplink type 2 resource allocation is used</w:t>
      </w:r>
      <w:r w:rsidRPr="0048482F">
        <w:rPr>
          <w:color w:val="000000"/>
        </w:rPr>
        <w:t>.</w:t>
      </w:r>
    </w:p>
    <w:p w14:paraId="681A0A05" w14:textId="27A88EC1" w:rsidR="0096041D" w:rsidRDefault="0033462C" w:rsidP="0096041D">
      <w:pPr>
        <w:rPr>
          <w:color w:val="000000"/>
        </w:rPr>
      </w:pPr>
      <w:r w:rsidRPr="0048482F">
        <w:rPr>
          <w:color w:val="000000"/>
        </w:rPr>
        <w:t xml:space="preserve">The UE </w:t>
      </w:r>
      <w:r w:rsidR="004419F3">
        <w:rPr>
          <w:color w:val="000000"/>
        </w:rPr>
        <w:t>shall</w:t>
      </w:r>
      <w:r w:rsidRPr="0048482F">
        <w:rPr>
          <w:color w:val="000000"/>
        </w:rPr>
        <w:t xml:space="preserve"> assume that when the scheduling PDCCH is received with DCI format</w:t>
      </w:r>
      <w:r w:rsidRPr="00167D17">
        <w:t xml:space="preserve"> </w:t>
      </w:r>
      <w:r w:rsidR="0056657C" w:rsidRPr="00167D17">
        <w:t>0</w:t>
      </w:r>
      <w:r w:rsidR="008E0079" w:rsidRPr="00167D17">
        <w:t>_0</w:t>
      </w:r>
      <w:r w:rsidR="0056657C" w:rsidRPr="002D25F4">
        <w:rPr>
          <w:color w:val="000000"/>
        </w:rPr>
        <w:t>, then</w:t>
      </w:r>
      <w:r w:rsidRPr="0048482F">
        <w:rPr>
          <w:color w:val="000000"/>
        </w:rPr>
        <w:t xml:space="preserve"> uplink resource allocation type 1 is used</w:t>
      </w:r>
      <w:r w:rsidR="0096041D">
        <w:rPr>
          <w:color w:val="000000"/>
        </w:rPr>
        <w:t>,</w:t>
      </w:r>
      <w:r w:rsidR="0096041D" w:rsidRPr="004F497E">
        <w:rPr>
          <w:color w:val="000000"/>
        </w:rPr>
        <w:t xml:space="preserve"> </w:t>
      </w:r>
      <w:r w:rsidR="0096041D">
        <w:rPr>
          <w:color w:val="000000"/>
        </w:rPr>
        <w:t xml:space="preserve">except when any of the higher layer parameters </w:t>
      </w:r>
      <w:r w:rsidR="009C1F5D" w:rsidRPr="00781B94">
        <w:rPr>
          <w:i/>
          <w:color w:val="000000" w:themeColor="text1"/>
        </w:rPr>
        <w:t>useInterlacePUCCH-PUSCH</w:t>
      </w:r>
      <w:r w:rsidR="009C1F5D" w:rsidRPr="00781B94">
        <w:rPr>
          <w:iCs/>
          <w:color w:val="000000" w:themeColor="text1"/>
        </w:rPr>
        <w:t xml:space="preserve"> in </w:t>
      </w:r>
      <w:r w:rsidR="009C1F5D" w:rsidRPr="00781B94">
        <w:rPr>
          <w:i/>
          <w:color w:val="000000" w:themeColor="text1"/>
        </w:rPr>
        <w:t>BWP-UplinkCommon</w:t>
      </w:r>
      <w:r w:rsidR="009C1F5D" w:rsidRPr="00781B94">
        <w:rPr>
          <w:iCs/>
          <w:color w:val="000000" w:themeColor="text1"/>
        </w:rPr>
        <w:t xml:space="preserve"> and </w:t>
      </w:r>
      <w:r w:rsidR="009C1F5D" w:rsidRPr="00781B94">
        <w:rPr>
          <w:i/>
          <w:color w:val="000000" w:themeColor="text1"/>
        </w:rPr>
        <w:t>useInterlacePUCCH-PUSCH</w:t>
      </w:r>
      <w:r w:rsidR="009C1F5D" w:rsidRPr="00781B94">
        <w:rPr>
          <w:iCs/>
          <w:color w:val="000000" w:themeColor="text1"/>
        </w:rPr>
        <w:t xml:space="preserve"> in </w:t>
      </w:r>
      <w:r w:rsidR="009C1F5D" w:rsidRPr="00781B94">
        <w:rPr>
          <w:i/>
          <w:color w:val="000000" w:themeColor="text1"/>
        </w:rPr>
        <w:t>BWP-UplinkDedicated</w:t>
      </w:r>
      <w:r w:rsidR="009C1F5D" w:rsidRPr="00781B94">
        <w:rPr>
          <w:iCs/>
          <w:color w:val="000000" w:themeColor="text1"/>
        </w:rPr>
        <w:t xml:space="preserve"> is configured</w:t>
      </w:r>
      <w:r w:rsidR="0096041D">
        <w:rPr>
          <w:color w:val="000000"/>
        </w:rPr>
        <w:t xml:space="preserve"> </w:t>
      </w:r>
      <w:r w:rsidR="0096041D" w:rsidRPr="005A2C9C">
        <w:rPr>
          <w:color w:val="000000" w:themeColor="text1"/>
        </w:rPr>
        <w:t xml:space="preserve">in </w:t>
      </w:r>
      <w:r w:rsidR="0096041D">
        <w:rPr>
          <w:color w:val="000000"/>
        </w:rPr>
        <w:t xml:space="preserve">which case uplink resource allocation type 2 is used. </w:t>
      </w:r>
    </w:p>
    <w:p w14:paraId="49FF5DBF" w14:textId="7BE5AE9E" w:rsidR="0096041D" w:rsidRDefault="0096041D" w:rsidP="0096041D">
      <w:pPr>
        <w:rPr>
          <w:color w:val="000000"/>
        </w:rPr>
      </w:pPr>
      <w:r>
        <w:rPr>
          <w:color w:val="000000"/>
        </w:rPr>
        <w:t xml:space="preserve">The UE expects that either none or both of </w:t>
      </w:r>
      <w:r w:rsidR="009C1F5D" w:rsidRPr="00781B94">
        <w:rPr>
          <w:i/>
          <w:color w:val="000000" w:themeColor="text1"/>
        </w:rPr>
        <w:t>useInterlacePUCCH-PUSCH</w:t>
      </w:r>
      <w:r w:rsidR="009C1F5D" w:rsidRPr="00781B94">
        <w:rPr>
          <w:iCs/>
          <w:color w:val="000000" w:themeColor="text1"/>
        </w:rPr>
        <w:t xml:space="preserve"> in </w:t>
      </w:r>
      <w:r w:rsidR="009C1F5D" w:rsidRPr="00781B94">
        <w:rPr>
          <w:i/>
          <w:color w:val="000000" w:themeColor="text1"/>
        </w:rPr>
        <w:t>BWP-UplinkCommon</w:t>
      </w:r>
      <w:r w:rsidR="009C1F5D" w:rsidRPr="00781B94">
        <w:rPr>
          <w:iCs/>
          <w:color w:val="000000" w:themeColor="text1"/>
        </w:rPr>
        <w:t xml:space="preserve"> and </w:t>
      </w:r>
      <w:r w:rsidR="009C1F5D" w:rsidRPr="00781B94">
        <w:rPr>
          <w:i/>
          <w:color w:val="000000" w:themeColor="text1"/>
        </w:rPr>
        <w:t>useInterlacePUCCH-PUSCH</w:t>
      </w:r>
      <w:r w:rsidR="009C1F5D" w:rsidRPr="00781B94">
        <w:rPr>
          <w:iCs/>
          <w:color w:val="000000" w:themeColor="text1"/>
        </w:rPr>
        <w:t xml:space="preserve"> in </w:t>
      </w:r>
      <w:r w:rsidR="009C1F5D" w:rsidRPr="00781B94">
        <w:rPr>
          <w:i/>
          <w:color w:val="000000" w:themeColor="text1"/>
        </w:rPr>
        <w:t>BWP-UplinkDedicated</w:t>
      </w:r>
      <w:r w:rsidR="009C1F5D" w:rsidRPr="00781B94">
        <w:rPr>
          <w:iCs/>
          <w:color w:val="000000" w:themeColor="text1"/>
        </w:rPr>
        <w:t xml:space="preserve"> is configured</w:t>
      </w:r>
      <w:r w:rsidR="009C1F5D" w:rsidRPr="00781B94">
        <w:rPr>
          <w:color w:val="000000" w:themeColor="text1"/>
        </w:rPr>
        <w:t>.</w:t>
      </w:r>
    </w:p>
    <w:p w14:paraId="03CE2C7A" w14:textId="193F115A" w:rsidR="000C2199" w:rsidRPr="0048482F" w:rsidRDefault="0056657C" w:rsidP="00CD198E">
      <w:pPr>
        <w:rPr>
          <w:color w:val="000000"/>
        </w:rPr>
      </w:pPr>
      <w:r w:rsidRPr="001E64BA">
        <w:rPr>
          <w:color w:val="000000"/>
        </w:rPr>
        <w:t>If a bandwidth part indicator field is not configured in the scheduling DCI</w:t>
      </w:r>
      <w:r w:rsidR="001A1397">
        <w:t xml:space="preserve"> </w:t>
      </w:r>
      <w:r w:rsidR="001A1397">
        <w:rPr>
          <w:color w:val="000000"/>
        </w:rPr>
        <w:t>or the UE does not support active bandwidth part change via DCI</w:t>
      </w:r>
      <w:r>
        <w:rPr>
          <w:color w:val="000000"/>
        </w:rPr>
        <w:t>, t</w:t>
      </w:r>
      <w:r w:rsidR="000C2199" w:rsidRPr="0048482F">
        <w:rPr>
          <w:color w:val="000000"/>
        </w:rPr>
        <w:t>he RB indexing for uplink type 0</w:t>
      </w:r>
      <w:r w:rsidR="008828E8">
        <w:rPr>
          <w:color w:val="000000"/>
        </w:rPr>
        <w:t>,</w:t>
      </w:r>
      <w:r w:rsidR="000C2199" w:rsidRPr="0048482F">
        <w:rPr>
          <w:color w:val="000000"/>
        </w:rPr>
        <w:t xml:space="preserve"> type 1 </w:t>
      </w:r>
      <w:r w:rsidR="008828E8">
        <w:rPr>
          <w:color w:val="000000"/>
        </w:rPr>
        <w:t xml:space="preserve">and type 2 </w:t>
      </w:r>
      <w:r w:rsidR="000C2199" w:rsidRPr="0048482F">
        <w:rPr>
          <w:color w:val="000000"/>
        </w:rPr>
        <w:t xml:space="preserve">resource allocation is determined </w:t>
      </w:r>
      <w:r w:rsidR="001F426B" w:rsidRPr="0048482F">
        <w:rPr>
          <w:color w:val="000000"/>
        </w:rPr>
        <w:t>within the UE</w:t>
      </w:r>
      <w:r w:rsidR="00F61D39">
        <w:rPr>
          <w:color w:val="000000"/>
        </w:rPr>
        <w:t>'</w:t>
      </w:r>
      <w:r w:rsidR="001F426B" w:rsidRPr="0048482F">
        <w:rPr>
          <w:color w:val="000000"/>
        </w:rPr>
        <w:t>s active bandwidth part</w:t>
      </w:r>
      <w:r>
        <w:rPr>
          <w:color w:val="000000"/>
        </w:rPr>
        <w:t>.</w:t>
      </w:r>
      <w:r w:rsidR="001F426B" w:rsidRPr="0048482F">
        <w:rPr>
          <w:color w:val="000000"/>
        </w:rPr>
        <w:t xml:space="preserve"> </w:t>
      </w:r>
      <w:r>
        <w:rPr>
          <w:color w:val="000000"/>
        </w:rPr>
        <w:t>I</w:t>
      </w:r>
      <w:r w:rsidRPr="001E64BA">
        <w:rPr>
          <w:color w:val="000000"/>
        </w:rPr>
        <w:t>f a bandwidth part indicator field is configured in the scheduling DCI</w:t>
      </w:r>
      <w:r w:rsidR="001A1397" w:rsidRPr="001A1397">
        <w:rPr>
          <w:color w:val="000000"/>
        </w:rPr>
        <w:t xml:space="preserve"> </w:t>
      </w:r>
      <w:r w:rsidR="001A1397">
        <w:rPr>
          <w:color w:val="000000"/>
        </w:rPr>
        <w:t>and the UE supports active bandwidh part change via DCI</w:t>
      </w:r>
      <w:r w:rsidRPr="001E64BA">
        <w:rPr>
          <w:color w:val="000000"/>
        </w:rPr>
        <w:t>, the RB indexing for uplink type 0</w:t>
      </w:r>
      <w:r w:rsidR="008828E8">
        <w:rPr>
          <w:color w:val="000000"/>
        </w:rPr>
        <w:t>,</w:t>
      </w:r>
      <w:r w:rsidRPr="001E64BA">
        <w:rPr>
          <w:color w:val="000000"/>
        </w:rPr>
        <w:t xml:space="preserve"> type 1</w:t>
      </w:r>
      <w:r w:rsidR="008828E8">
        <w:rPr>
          <w:color w:val="000000"/>
        </w:rPr>
        <w:t>, type 2</w:t>
      </w:r>
      <w:r w:rsidRPr="001E64BA">
        <w:rPr>
          <w:color w:val="000000"/>
        </w:rPr>
        <w:t xml:space="preserve"> resource allocation is determined within the UE</w:t>
      </w:r>
      <w:r w:rsidR="00F61D39">
        <w:rPr>
          <w:color w:val="000000"/>
        </w:rPr>
        <w:t>'</w:t>
      </w:r>
      <w:r w:rsidRPr="001E64BA">
        <w:rPr>
          <w:color w:val="000000"/>
        </w:rPr>
        <w:t>s bandwidth part indicated by bandwidth part indicator field value in the DCI</w:t>
      </w:r>
      <w:r>
        <w:rPr>
          <w:color w:val="000000"/>
        </w:rPr>
        <w:t>. T</w:t>
      </w:r>
      <w:r w:rsidR="000C2199" w:rsidRPr="0048482F">
        <w:rPr>
          <w:color w:val="000000"/>
        </w:rPr>
        <w:t>he UE shall upon detection of PDCCH intended for the UE determine first the uplink bandwidth part and then the resource allocation within the bandwidth part.</w:t>
      </w:r>
      <w:r w:rsidR="00CD198E">
        <w:rPr>
          <w:color w:val="000000"/>
        </w:rPr>
        <w:t xml:space="preserve"> RB numbering starts from the lowest RB in the determined uplink bandwidth part.</w:t>
      </w:r>
    </w:p>
    <w:p w14:paraId="178CF267" w14:textId="77777777" w:rsidR="00440F32" w:rsidRPr="0048482F" w:rsidRDefault="00440F32" w:rsidP="00440F32">
      <w:pPr>
        <w:pStyle w:val="Heading5"/>
        <w:rPr>
          <w:color w:val="000000"/>
        </w:rPr>
      </w:pPr>
      <w:bookmarkStart w:id="908" w:name="_Toc11352146"/>
      <w:bookmarkStart w:id="909" w:name="_Toc20318036"/>
      <w:bookmarkStart w:id="910" w:name="_Toc27299934"/>
      <w:bookmarkStart w:id="911" w:name="_Toc29673207"/>
      <w:bookmarkStart w:id="912" w:name="_Toc29673348"/>
      <w:bookmarkStart w:id="913" w:name="_Toc29674341"/>
      <w:bookmarkStart w:id="914" w:name="_Toc36645571"/>
      <w:bookmarkStart w:id="915" w:name="_Toc45810616"/>
      <w:bookmarkStart w:id="916" w:name="_Toc191917362"/>
      <w:r w:rsidRPr="0048482F">
        <w:rPr>
          <w:color w:val="000000"/>
        </w:rPr>
        <w:t>6.1.2.2.1</w:t>
      </w:r>
      <w:r w:rsidRPr="0048482F">
        <w:rPr>
          <w:color w:val="000000"/>
        </w:rPr>
        <w:tab/>
        <w:t>Uplink resource allocation type 0</w:t>
      </w:r>
      <w:bookmarkEnd w:id="908"/>
      <w:bookmarkEnd w:id="909"/>
      <w:bookmarkEnd w:id="910"/>
      <w:bookmarkEnd w:id="911"/>
      <w:bookmarkEnd w:id="912"/>
      <w:bookmarkEnd w:id="913"/>
      <w:bookmarkEnd w:id="914"/>
      <w:bookmarkEnd w:id="915"/>
      <w:bookmarkEnd w:id="916"/>
    </w:p>
    <w:p w14:paraId="153C2818" w14:textId="233D1DDF" w:rsidR="00FD42B5" w:rsidRPr="0048482F" w:rsidRDefault="00440F32" w:rsidP="00FD42B5">
      <w:pPr>
        <w:rPr>
          <w:color w:val="000000"/>
        </w:rPr>
      </w:pPr>
      <w:r w:rsidRPr="0048482F">
        <w:rPr>
          <w:color w:val="000000"/>
        </w:rPr>
        <w:t xml:space="preserve">In uplink resource allocation of type 0, </w:t>
      </w:r>
      <w:r w:rsidR="00FD42B5" w:rsidRPr="0048482F">
        <w:rPr>
          <w:color w:val="000000"/>
        </w:rPr>
        <w:t xml:space="preserve">the </w:t>
      </w:r>
      <w:r w:rsidRPr="0048482F">
        <w:rPr>
          <w:rFonts w:hint="eastAsia"/>
          <w:color w:val="000000"/>
        </w:rPr>
        <w:t>resource block assignment information includes a bitmap indicating</w:t>
      </w:r>
      <w:r w:rsidRPr="0048482F">
        <w:rPr>
          <w:color w:val="000000"/>
        </w:rPr>
        <w:t xml:space="preserve"> the Resource Block Groups (RBGs) that are allocated to the scheduled UE where a RBG is a set of consecutive </w:t>
      </w:r>
      <w:r w:rsidR="0056657C">
        <w:rPr>
          <w:color w:val="000000"/>
          <w:sz w:val="19"/>
          <w:szCs w:val="19"/>
        </w:rPr>
        <w:t>virtual</w:t>
      </w:r>
      <w:r w:rsidR="00EA17CC">
        <w:rPr>
          <w:color w:val="000000"/>
          <w:sz w:val="19"/>
          <w:szCs w:val="19"/>
        </w:rPr>
        <w:t xml:space="preserve"> </w:t>
      </w:r>
      <w:r w:rsidRPr="0048482F">
        <w:rPr>
          <w:color w:val="000000"/>
        </w:rPr>
        <w:t>resource blocks</w:t>
      </w:r>
      <w:r w:rsidR="00FD42B5" w:rsidRPr="0048482F">
        <w:rPr>
          <w:color w:val="000000"/>
        </w:rPr>
        <w:t xml:space="preserve"> defined by higher layer parameter </w:t>
      </w:r>
      <w:r w:rsidR="0056657C">
        <w:rPr>
          <w:i/>
          <w:color w:val="000000"/>
        </w:rPr>
        <w:t>rbg</w:t>
      </w:r>
      <w:r w:rsidR="00024699" w:rsidRPr="0048482F">
        <w:rPr>
          <w:i/>
          <w:color w:val="000000"/>
        </w:rPr>
        <w:t>-</w:t>
      </w:r>
      <w:r w:rsidR="0056657C">
        <w:rPr>
          <w:i/>
          <w:color w:val="000000"/>
        </w:rPr>
        <w:t>S</w:t>
      </w:r>
      <w:r w:rsidR="00024699" w:rsidRPr="0048482F">
        <w:rPr>
          <w:i/>
          <w:color w:val="000000"/>
        </w:rPr>
        <w:t>ize</w:t>
      </w:r>
      <w:r w:rsidR="004419F3" w:rsidRPr="004419F3">
        <w:rPr>
          <w:color w:val="000000"/>
        </w:rPr>
        <w:t xml:space="preserve"> </w:t>
      </w:r>
      <w:r w:rsidR="0056657C">
        <w:rPr>
          <w:color w:val="000000"/>
        </w:rPr>
        <w:t xml:space="preserve">configured </w:t>
      </w:r>
      <w:r w:rsidR="004419F3">
        <w:rPr>
          <w:color w:val="000000"/>
        </w:rPr>
        <w:t xml:space="preserve">in </w:t>
      </w:r>
      <w:r w:rsidR="004419F3">
        <w:rPr>
          <w:i/>
          <w:color w:val="000000"/>
        </w:rPr>
        <w:t>pusch</w:t>
      </w:r>
      <w:r w:rsidR="004419F3" w:rsidRPr="00AC6CEC">
        <w:rPr>
          <w:i/>
          <w:color w:val="000000"/>
        </w:rPr>
        <w:t>-Config</w:t>
      </w:r>
      <w:r w:rsidR="00EA17CC">
        <w:rPr>
          <w:color w:val="000000"/>
        </w:rPr>
        <w:t xml:space="preserve"> </w:t>
      </w:r>
      <w:r w:rsidR="00FD42B5" w:rsidRPr="0048482F">
        <w:rPr>
          <w:color w:val="000000"/>
        </w:rPr>
        <w:t>and the size of the bandwidth part as defined in Table 6.1.2.2.1-1.</w:t>
      </w:r>
    </w:p>
    <w:p w14:paraId="3FDAEFEB" w14:textId="77777777" w:rsidR="00FD42B5" w:rsidRPr="0048482F" w:rsidRDefault="00CC412E" w:rsidP="00FD42B5">
      <w:pPr>
        <w:pStyle w:val="TH"/>
        <w:rPr>
          <w:i/>
          <w:color w:val="000000"/>
        </w:rPr>
      </w:pPr>
      <w:r w:rsidRPr="0048482F">
        <w:rPr>
          <w:color w:val="000000"/>
        </w:rPr>
        <w:t>Table 6</w:t>
      </w:r>
      <w:r w:rsidR="00FD42B5" w:rsidRPr="0048482F">
        <w:rPr>
          <w:color w:val="000000"/>
        </w:rPr>
        <w:t xml:space="preserve">.1.2.2.1-1: </w:t>
      </w:r>
      <w:r w:rsidRPr="0048482F">
        <w:rPr>
          <w:color w:val="000000"/>
        </w:rPr>
        <w:t xml:space="preserve">Nominal </w:t>
      </w:r>
      <w:r w:rsidR="00FD42B5" w:rsidRPr="0048482F">
        <w:rPr>
          <w:color w:val="000000"/>
        </w:rPr>
        <w:t xml:space="preserve">RBG size </w:t>
      </w:r>
      <w:r w:rsidR="00FD42B5" w:rsidRPr="0048482F">
        <w:rPr>
          <w:i/>
          <w:color w:val="000000"/>
        </w:rPr>
        <w:t>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328"/>
        <w:gridCol w:w="2328"/>
      </w:tblGrid>
      <w:tr w:rsidR="00FD42B5" w:rsidRPr="0048482F" w14:paraId="3112F00C" w14:textId="77777777" w:rsidTr="002D348A">
        <w:trPr>
          <w:jc w:val="center"/>
        </w:trPr>
        <w:tc>
          <w:tcPr>
            <w:tcW w:w="2805" w:type="dxa"/>
          </w:tcPr>
          <w:p w14:paraId="4D32E3FC" w14:textId="0CB69475" w:rsidR="00FD42B5" w:rsidRPr="00E17FE7" w:rsidRDefault="00FD42B5" w:rsidP="002D348A">
            <w:pPr>
              <w:pStyle w:val="TAH"/>
              <w:rPr>
                <w:rFonts w:eastAsia="Batang"/>
                <w:color w:val="000000"/>
                <w:lang w:val="en-GB"/>
              </w:rPr>
            </w:pPr>
            <w:r w:rsidRPr="00E17FE7">
              <w:rPr>
                <w:rFonts w:eastAsia="Batang"/>
                <w:color w:val="000000"/>
                <w:lang w:val="en-GB"/>
              </w:rPr>
              <w:t>Bandwidth Part Size</w:t>
            </w:r>
          </w:p>
        </w:tc>
        <w:tc>
          <w:tcPr>
            <w:tcW w:w="2328" w:type="dxa"/>
          </w:tcPr>
          <w:p w14:paraId="34611DAE" w14:textId="77777777" w:rsidR="00FD42B5" w:rsidRPr="00E17FE7" w:rsidRDefault="00FD42B5" w:rsidP="002D348A">
            <w:pPr>
              <w:pStyle w:val="TAH"/>
              <w:rPr>
                <w:rFonts w:eastAsia="Batang"/>
                <w:color w:val="000000"/>
                <w:lang w:val="en-GB"/>
              </w:rPr>
            </w:pPr>
            <w:r w:rsidRPr="00E17FE7">
              <w:rPr>
                <w:rFonts w:eastAsia="Batang"/>
                <w:color w:val="000000"/>
                <w:lang w:val="en-GB"/>
              </w:rPr>
              <w:t>Configuration 1</w:t>
            </w:r>
          </w:p>
        </w:tc>
        <w:tc>
          <w:tcPr>
            <w:tcW w:w="2328" w:type="dxa"/>
          </w:tcPr>
          <w:p w14:paraId="0CBC5B9B" w14:textId="77777777" w:rsidR="00FD42B5" w:rsidRPr="00E17FE7" w:rsidRDefault="00FD42B5" w:rsidP="002D348A">
            <w:pPr>
              <w:pStyle w:val="TAH"/>
              <w:rPr>
                <w:rFonts w:eastAsia="Batang"/>
                <w:color w:val="000000"/>
                <w:lang w:val="en-GB"/>
              </w:rPr>
            </w:pPr>
            <w:r w:rsidRPr="00E17FE7">
              <w:rPr>
                <w:rFonts w:eastAsia="Batang"/>
                <w:color w:val="000000"/>
                <w:lang w:val="en-GB"/>
              </w:rPr>
              <w:t>Configuration 2</w:t>
            </w:r>
          </w:p>
        </w:tc>
      </w:tr>
      <w:tr w:rsidR="00FD42B5" w:rsidRPr="0048482F" w14:paraId="435A8911" w14:textId="77777777" w:rsidTr="002D348A">
        <w:trPr>
          <w:jc w:val="center"/>
        </w:trPr>
        <w:tc>
          <w:tcPr>
            <w:tcW w:w="2805" w:type="dxa"/>
          </w:tcPr>
          <w:p w14:paraId="3E8FD2AD" w14:textId="77777777" w:rsidR="00FD42B5" w:rsidRPr="00E17FE7" w:rsidRDefault="0056657C" w:rsidP="002D348A">
            <w:pPr>
              <w:pStyle w:val="TAC"/>
              <w:rPr>
                <w:rFonts w:eastAsia="Batang"/>
                <w:color w:val="000000"/>
                <w:lang w:val="en-GB"/>
              </w:rPr>
            </w:pPr>
            <w:r w:rsidRPr="00E17FE7">
              <w:rPr>
                <w:rFonts w:eastAsia="Batang"/>
                <w:color w:val="000000"/>
                <w:lang w:val="en-GB"/>
              </w:rPr>
              <w:t xml:space="preserve">1 – 36 </w:t>
            </w:r>
          </w:p>
        </w:tc>
        <w:tc>
          <w:tcPr>
            <w:tcW w:w="2328" w:type="dxa"/>
          </w:tcPr>
          <w:p w14:paraId="2E921A47" w14:textId="77777777" w:rsidR="00FD42B5" w:rsidRPr="00E17FE7" w:rsidRDefault="0056657C" w:rsidP="002D348A">
            <w:pPr>
              <w:pStyle w:val="TAC"/>
              <w:rPr>
                <w:rFonts w:eastAsia="Batang"/>
                <w:color w:val="000000"/>
                <w:lang w:val="en-GB"/>
              </w:rPr>
            </w:pPr>
            <w:r w:rsidRPr="00E17FE7">
              <w:rPr>
                <w:i/>
                <w:color w:val="000000"/>
                <w:lang w:val="en-GB"/>
              </w:rPr>
              <w:t>2</w:t>
            </w:r>
          </w:p>
        </w:tc>
        <w:tc>
          <w:tcPr>
            <w:tcW w:w="2328" w:type="dxa"/>
          </w:tcPr>
          <w:p w14:paraId="3606F10E" w14:textId="77777777" w:rsidR="00FD42B5" w:rsidRPr="00E17FE7" w:rsidRDefault="0056657C" w:rsidP="002D348A">
            <w:pPr>
              <w:pStyle w:val="TAC"/>
              <w:rPr>
                <w:rFonts w:eastAsia="Batang"/>
                <w:color w:val="000000"/>
                <w:lang w:val="en-GB"/>
              </w:rPr>
            </w:pPr>
            <w:r w:rsidRPr="00E17FE7">
              <w:rPr>
                <w:color w:val="000000"/>
                <w:lang w:val="en-GB"/>
              </w:rPr>
              <w:t>4</w:t>
            </w:r>
          </w:p>
        </w:tc>
      </w:tr>
      <w:tr w:rsidR="00FD42B5" w:rsidRPr="0048482F" w14:paraId="5B75D435" w14:textId="77777777" w:rsidTr="002D348A">
        <w:trPr>
          <w:jc w:val="center"/>
        </w:trPr>
        <w:tc>
          <w:tcPr>
            <w:tcW w:w="2805" w:type="dxa"/>
          </w:tcPr>
          <w:p w14:paraId="034928FF" w14:textId="77777777" w:rsidR="00FD42B5" w:rsidRPr="00E17FE7" w:rsidRDefault="0056657C" w:rsidP="002D348A">
            <w:pPr>
              <w:pStyle w:val="TAC"/>
              <w:rPr>
                <w:rFonts w:eastAsia="Batang"/>
                <w:color w:val="000000"/>
                <w:lang w:val="en-GB"/>
              </w:rPr>
            </w:pPr>
            <w:r w:rsidRPr="00E17FE7">
              <w:rPr>
                <w:rFonts w:eastAsia="Batang"/>
                <w:color w:val="000000"/>
                <w:lang w:val="en-GB"/>
              </w:rPr>
              <w:t>37 – 72</w:t>
            </w:r>
          </w:p>
        </w:tc>
        <w:tc>
          <w:tcPr>
            <w:tcW w:w="2328" w:type="dxa"/>
          </w:tcPr>
          <w:p w14:paraId="28B66D9E" w14:textId="77777777" w:rsidR="00FD42B5" w:rsidRPr="00E17FE7" w:rsidRDefault="0056657C" w:rsidP="002D348A">
            <w:pPr>
              <w:pStyle w:val="TAC"/>
              <w:rPr>
                <w:rFonts w:eastAsia="Batang"/>
                <w:color w:val="000000"/>
                <w:lang w:val="en-GB"/>
              </w:rPr>
            </w:pPr>
            <w:r w:rsidRPr="00E17FE7">
              <w:rPr>
                <w:color w:val="000000"/>
                <w:lang w:val="en-GB"/>
              </w:rPr>
              <w:t>4</w:t>
            </w:r>
          </w:p>
        </w:tc>
        <w:tc>
          <w:tcPr>
            <w:tcW w:w="2328" w:type="dxa"/>
          </w:tcPr>
          <w:p w14:paraId="79981BF7" w14:textId="77777777" w:rsidR="00FD42B5" w:rsidRPr="00E17FE7" w:rsidRDefault="0056657C" w:rsidP="002D348A">
            <w:pPr>
              <w:pStyle w:val="TAC"/>
              <w:rPr>
                <w:rFonts w:eastAsia="Batang"/>
                <w:color w:val="000000"/>
                <w:lang w:val="en-GB"/>
              </w:rPr>
            </w:pPr>
            <w:r w:rsidRPr="00E17FE7">
              <w:rPr>
                <w:color w:val="000000"/>
                <w:lang w:val="en-GB"/>
              </w:rPr>
              <w:t>8</w:t>
            </w:r>
          </w:p>
        </w:tc>
      </w:tr>
      <w:tr w:rsidR="00FD42B5" w:rsidRPr="0048482F" w14:paraId="6171FA17" w14:textId="77777777" w:rsidTr="002D348A">
        <w:trPr>
          <w:jc w:val="center"/>
        </w:trPr>
        <w:tc>
          <w:tcPr>
            <w:tcW w:w="2805" w:type="dxa"/>
          </w:tcPr>
          <w:p w14:paraId="525ACA4C" w14:textId="77777777" w:rsidR="00FD42B5" w:rsidRPr="00E17FE7" w:rsidRDefault="0056657C" w:rsidP="002D348A">
            <w:pPr>
              <w:pStyle w:val="TAC"/>
              <w:rPr>
                <w:rFonts w:eastAsia="Batang"/>
                <w:color w:val="000000"/>
                <w:lang w:val="en-GB"/>
              </w:rPr>
            </w:pPr>
            <w:r w:rsidRPr="00E17FE7">
              <w:rPr>
                <w:rFonts w:eastAsia="Batang"/>
                <w:color w:val="000000"/>
                <w:lang w:val="en-GB"/>
              </w:rPr>
              <w:t>73 – 144</w:t>
            </w:r>
          </w:p>
        </w:tc>
        <w:tc>
          <w:tcPr>
            <w:tcW w:w="2328" w:type="dxa"/>
          </w:tcPr>
          <w:p w14:paraId="000FA5AC" w14:textId="77777777" w:rsidR="00FD42B5" w:rsidRPr="00E17FE7" w:rsidRDefault="0056657C" w:rsidP="002D348A">
            <w:pPr>
              <w:pStyle w:val="TAC"/>
              <w:rPr>
                <w:rFonts w:eastAsia="Batang"/>
                <w:color w:val="000000"/>
                <w:lang w:val="en-GB"/>
              </w:rPr>
            </w:pPr>
            <w:r w:rsidRPr="00E17FE7">
              <w:rPr>
                <w:color w:val="000000"/>
                <w:lang w:val="en-GB"/>
              </w:rPr>
              <w:t>8</w:t>
            </w:r>
          </w:p>
        </w:tc>
        <w:tc>
          <w:tcPr>
            <w:tcW w:w="2328" w:type="dxa"/>
          </w:tcPr>
          <w:p w14:paraId="735365B6" w14:textId="77777777" w:rsidR="00FD42B5" w:rsidRPr="00E17FE7" w:rsidRDefault="0056657C" w:rsidP="002D348A">
            <w:pPr>
              <w:pStyle w:val="TAC"/>
              <w:rPr>
                <w:rFonts w:eastAsia="Batang"/>
                <w:color w:val="000000"/>
                <w:lang w:val="en-GB"/>
              </w:rPr>
            </w:pPr>
            <w:r w:rsidRPr="00E17FE7">
              <w:rPr>
                <w:color w:val="000000"/>
                <w:lang w:val="en-GB"/>
              </w:rPr>
              <w:t>16</w:t>
            </w:r>
          </w:p>
        </w:tc>
      </w:tr>
      <w:tr w:rsidR="00FD42B5" w:rsidRPr="0048482F" w14:paraId="203FBC59" w14:textId="77777777" w:rsidTr="002D348A">
        <w:trPr>
          <w:jc w:val="center"/>
        </w:trPr>
        <w:tc>
          <w:tcPr>
            <w:tcW w:w="2805" w:type="dxa"/>
          </w:tcPr>
          <w:p w14:paraId="6C943F76" w14:textId="77777777" w:rsidR="00FD42B5" w:rsidRPr="00E17FE7" w:rsidRDefault="0056657C" w:rsidP="002D348A">
            <w:pPr>
              <w:pStyle w:val="TAC"/>
              <w:rPr>
                <w:rFonts w:eastAsia="Batang"/>
                <w:color w:val="000000"/>
                <w:lang w:val="en-GB"/>
              </w:rPr>
            </w:pPr>
            <w:r w:rsidRPr="00E17FE7">
              <w:rPr>
                <w:rFonts w:eastAsia="Batang"/>
                <w:color w:val="000000"/>
                <w:lang w:val="en-GB"/>
              </w:rPr>
              <w:t>145 – 275</w:t>
            </w:r>
          </w:p>
        </w:tc>
        <w:tc>
          <w:tcPr>
            <w:tcW w:w="2328" w:type="dxa"/>
          </w:tcPr>
          <w:p w14:paraId="0E537C6B" w14:textId="77777777" w:rsidR="00FD42B5" w:rsidRPr="00E17FE7" w:rsidRDefault="0056657C" w:rsidP="002D348A">
            <w:pPr>
              <w:pStyle w:val="TAC"/>
              <w:rPr>
                <w:rFonts w:eastAsia="Batang"/>
                <w:color w:val="000000"/>
                <w:lang w:val="en-GB"/>
              </w:rPr>
            </w:pPr>
            <w:r w:rsidRPr="00E17FE7">
              <w:rPr>
                <w:color w:val="000000"/>
                <w:lang w:val="en-GB"/>
              </w:rPr>
              <w:t>16</w:t>
            </w:r>
          </w:p>
        </w:tc>
        <w:tc>
          <w:tcPr>
            <w:tcW w:w="2328" w:type="dxa"/>
          </w:tcPr>
          <w:p w14:paraId="33D8D3BD" w14:textId="77777777" w:rsidR="00FD42B5" w:rsidRPr="00E17FE7" w:rsidRDefault="0056657C" w:rsidP="002D348A">
            <w:pPr>
              <w:pStyle w:val="TAC"/>
              <w:rPr>
                <w:rFonts w:eastAsia="Batang"/>
                <w:color w:val="000000"/>
                <w:lang w:val="en-GB"/>
              </w:rPr>
            </w:pPr>
            <w:r w:rsidRPr="00E17FE7">
              <w:rPr>
                <w:color w:val="000000"/>
                <w:lang w:val="en-GB"/>
              </w:rPr>
              <w:t>16</w:t>
            </w:r>
          </w:p>
        </w:tc>
      </w:tr>
    </w:tbl>
    <w:p w14:paraId="48296F22" w14:textId="77777777" w:rsidR="007A739C" w:rsidRDefault="007A739C" w:rsidP="00440F32">
      <w:pPr>
        <w:rPr>
          <w:color w:val="000000"/>
        </w:rPr>
      </w:pPr>
    </w:p>
    <w:p w14:paraId="78994C28" w14:textId="3610A2D6" w:rsidR="0056657C" w:rsidRDefault="00440F32" w:rsidP="0056657C">
      <w:pPr>
        <w:spacing w:before="240"/>
        <w:rPr>
          <w:color w:val="000000"/>
        </w:rPr>
      </w:pPr>
      <w:r w:rsidRPr="0048482F">
        <w:rPr>
          <w:color w:val="000000"/>
        </w:rPr>
        <w:t>The total number of RBGs (</w:t>
      </w:r>
      <w:r w:rsidRPr="0048482F">
        <w:rPr>
          <w:color w:val="000000"/>
          <w:position w:val="-10"/>
        </w:rPr>
        <w:object w:dxaOrig="540" w:dyaOrig="360" w14:anchorId="60FA4DFB">
          <v:shape id="_x0000_i2322" type="#_x0000_t75" style="width:28.6pt;height:21.7pt" o:ole="">
            <v:imagedata r:id="rId2020" o:title=""/>
          </v:shape>
          <o:OLEObject Type="Embed" ProgID="Equation.3" ShapeID="_x0000_i2322" DrawAspect="Content" ObjectID="_1827128857" r:id="rId2021"/>
        </w:object>
      </w:r>
      <w:r w:rsidRPr="0048482F">
        <w:rPr>
          <w:color w:val="000000"/>
        </w:rPr>
        <w:t xml:space="preserve">) for a uplink bandwidth part </w:t>
      </w:r>
      <w:r w:rsidR="0056657C" w:rsidRPr="00E77D90">
        <w:rPr>
          <w:i/>
          <w:color w:val="000000"/>
        </w:rPr>
        <w:t>i</w:t>
      </w:r>
      <w:r w:rsidR="0056657C">
        <w:rPr>
          <w:color w:val="000000"/>
        </w:rPr>
        <w:t xml:space="preserve"> </w:t>
      </w:r>
      <w:r w:rsidRPr="0048482F">
        <w:rPr>
          <w:color w:val="000000"/>
        </w:rPr>
        <w:t xml:space="preserve">of </w:t>
      </w:r>
      <w:r w:rsidR="00FD42B5" w:rsidRPr="0048482F">
        <w:rPr>
          <w:color w:val="000000"/>
        </w:rPr>
        <w:t>size</w:t>
      </w:r>
      <w:r w:rsidR="0056657C" w:rsidRPr="0077727E">
        <w:rPr>
          <w:color w:val="000000"/>
          <w:position w:val="-12"/>
        </w:rPr>
        <w:object w:dxaOrig="620" w:dyaOrig="360" w14:anchorId="7D8E8633">
          <v:shape id="_x0000_i2323" type="#_x0000_t75" style="width:28.6pt;height:21.7pt" o:ole="">
            <v:imagedata r:id="rId2022" o:title=""/>
          </v:shape>
          <o:OLEObject Type="Embed" ProgID="Equation.3" ShapeID="_x0000_i2323" DrawAspect="Content" ObjectID="_1827128858" r:id="rId2023"/>
        </w:object>
      </w:r>
      <w:r w:rsidR="00FD42B5" w:rsidRPr="0048482F">
        <w:rPr>
          <w:color w:val="000000"/>
        </w:rPr>
        <w:t>PRBs</w:t>
      </w:r>
      <w:r w:rsidRPr="0048482F">
        <w:rPr>
          <w:color w:val="000000"/>
        </w:rPr>
        <w:t xml:space="preserve"> is given by </w:t>
      </w:r>
      <w:r w:rsidR="005C71E4" w:rsidRPr="00D81D84">
        <w:rPr>
          <w:color w:val="000000"/>
          <w:position w:val="-20"/>
        </w:rPr>
        <w:object w:dxaOrig="3720" w:dyaOrig="520" w14:anchorId="7B20D823">
          <v:shape id="_x0000_i2324" type="#_x0000_t75" style="width:180.9pt;height:28.6pt" o:ole="">
            <v:imagedata r:id="rId2024" o:title=""/>
          </v:shape>
          <o:OLEObject Type="Embed" ProgID="Equation.DSMT4" ShapeID="_x0000_i2324" DrawAspect="Content" ObjectID="_1827128859" r:id="rId2025"/>
        </w:object>
      </w:r>
      <w:r w:rsidR="0056657C">
        <w:rPr>
          <w:color w:val="000000"/>
        </w:rPr>
        <w:t xml:space="preserve"> where </w:t>
      </w:r>
    </w:p>
    <w:p w14:paraId="2C0B8E72" w14:textId="77777777" w:rsidR="0056657C" w:rsidRDefault="0056657C" w:rsidP="0056657C">
      <w:pPr>
        <w:pStyle w:val="B1"/>
      </w:pPr>
      <w:r w:rsidRPr="0048482F">
        <w:t>-</w:t>
      </w:r>
      <w:r w:rsidRPr="0048482F">
        <w:tab/>
      </w:r>
      <w:r>
        <w:t xml:space="preserve">the size of the first RBG is </w:t>
      </w:r>
      <w:r w:rsidRPr="0077727E">
        <w:rPr>
          <w:position w:val="-12"/>
        </w:rPr>
        <w:object w:dxaOrig="2400" w:dyaOrig="360" w14:anchorId="47435F5F">
          <v:shape id="_x0000_i2325" type="#_x0000_t75" style="width:122.3pt;height:21.7pt" o:ole="">
            <v:imagedata r:id="rId2026" o:title=""/>
          </v:shape>
          <o:OLEObject Type="Embed" ProgID="Equation.3" ShapeID="_x0000_i2325" DrawAspect="Content" ObjectID="_1827128860" r:id="rId2027"/>
        </w:object>
      </w:r>
      <w:r>
        <w:t>,</w:t>
      </w:r>
    </w:p>
    <w:p w14:paraId="52648541" w14:textId="77777777" w:rsidR="0056657C" w:rsidRDefault="0056657C" w:rsidP="0056657C">
      <w:pPr>
        <w:pStyle w:val="B1"/>
      </w:pPr>
      <w:r w:rsidRPr="0048482F">
        <w:t>-</w:t>
      </w:r>
      <w:r w:rsidRPr="0048482F">
        <w:tab/>
      </w:r>
      <w:r>
        <w:t xml:space="preserve">the size of the last RBG is </w:t>
      </w:r>
      <w:r w:rsidRPr="0077727E">
        <w:rPr>
          <w:position w:val="-12"/>
        </w:rPr>
        <w:object w:dxaOrig="2940" w:dyaOrig="360" w14:anchorId="7EAE9779">
          <v:shape id="_x0000_i2326" type="#_x0000_t75" style="width:2in;height:21.7pt" o:ole="">
            <v:imagedata r:id="rId2028" o:title=""/>
          </v:shape>
          <o:OLEObject Type="Embed" ProgID="Equation.3" ShapeID="_x0000_i2326" DrawAspect="Content" ObjectID="_1827128861" r:id="rId2029"/>
        </w:object>
      </w:r>
      <w:r>
        <w:t xml:space="preserve">if </w:t>
      </w:r>
      <w:r w:rsidRPr="0077727E">
        <w:rPr>
          <w:position w:val="-12"/>
        </w:rPr>
        <w:object w:dxaOrig="2360" w:dyaOrig="360" w14:anchorId="0AF6069B">
          <v:shape id="_x0000_i2327" type="#_x0000_t75" style="width:116.3pt;height:21.7pt" o:ole="">
            <v:imagedata r:id="rId2030" o:title=""/>
          </v:shape>
          <o:OLEObject Type="Embed" ProgID="Equation.3" ShapeID="_x0000_i2327" DrawAspect="Content" ObjectID="_1827128862" r:id="rId2031"/>
        </w:object>
      </w:r>
      <w:r>
        <w:t xml:space="preserve">and </w:t>
      </w:r>
      <w:r w:rsidRPr="00675980">
        <w:rPr>
          <w:i/>
        </w:rPr>
        <w:t>P</w:t>
      </w:r>
      <w:r>
        <w:t xml:space="preserve"> otherwise.</w:t>
      </w:r>
    </w:p>
    <w:p w14:paraId="7558E048" w14:textId="77777777" w:rsidR="0056657C" w:rsidRPr="0048482F" w:rsidRDefault="0056657C" w:rsidP="0056657C">
      <w:pPr>
        <w:pStyle w:val="B1"/>
      </w:pPr>
      <w:r w:rsidRPr="0048482F">
        <w:t>-</w:t>
      </w:r>
      <w:r w:rsidRPr="0048482F">
        <w:tab/>
      </w:r>
      <w:r>
        <w:t xml:space="preserve">the size of all other RBG is </w:t>
      </w:r>
      <w:r w:rsidRPr="00675980">
        <w:rPr>
          <w:i/>
        </w:rPr>
        <w:t>P</w:t>
      </w:r>
      <w:r>
        <w:t>.</w:t>
      </w:r>
      <w:r w:rsidRPr="0048482F">
        <w:t xml:space="preserve"> </w:t>
      </w:r>
    </w:p>
    <w:p w14:paraId="2677DDE0" w14:textId="7A6BBD3F" w:rsidR="004E5414" w:rsidRDefault="00440F32" w:rsidP="004E5414">
      <w:pPr>
        <w:rPr>
          <w:color w:val="000000"/>
        </w:rPr>
      </w:pPr>
      <w:r w:rsidRPr="0048482F">
        <w:rPr>
          <w:color w:val="000000"/>
        </w:rPr>
        <w:t xml:space="preserve">The bitmap is of size </w:t>
      </w:r>
      <w:r w:rsidRPr="0048482F">
        <w:rPr>
          <w:color w:val="000000"/>
          <w:position w:val="-10"/>
        </w:rPr>
        <w:object w:dxaOrig="540" w:dyaOrig="360" w14:anchorId="1B680F59">
          <v:shape id="_x0000_i2328" type="#_x0000_t75" style="width:28.6pt;height:21.7pt" o:ole="">
            <v:imagedata r:id="rId49" o:title=""/>
          </v:shape>
          <o:OLEObject Type="Embed" ProgID="Equation.3" ShapeID="_x0000_i2328" DrawAspect="Content" ObjectID="_1827128863" r:id="rId2032"/>
        </w:object>
      </w:r>
      <w:r w:rsidRPr="0048482F">
        <w:rPr>
          <w:color w:val="000000"/>
        </w:rPr>
        <w:t>bits with one bitmap bit per RBG such that each RBG is addressable.</w:t>
      </w:r>
      <w:r w:rsidRPr="0048482F">
        <w:rPr>
          <w:rFonts w:hint="eastAsia"/>
          <w:color w:val="000000"/>
        </w:rPr>
        <w:t xml:space="preserve"> </w:t>
      </w:r>
      <w:r w:rsidRPr="0048482F">
        <w:rPr>
          <w:color w:val="000000"/>
          <w:lang w:val="en-AU"/>
        </w:rPr>
        <w:t xml:space="preserve">The </w:t>
      </w:r>
      <w:r w:rsidRPr="0048482F">
        <w:rPr>
          <w:rFonts w:hint="eastAsia"/>
          <w:color w:val="000000"/>
          <w:lang w:val="en-AU"/>
        </w:rPr>
        <w:t>RBGs</w:t>
      </w:r>
      <w:r w:rsidRPr="0048482F">
        <w:rPr>
          <w:color w:val="000000"/>
          <w:lang w:val="en-AU"/>
        </w:rPr>
        <w:t xml:space="preserve"> shall be indexed in the order of increasing frequency </w:t>
      </w:r>
      <w:r w:rsidR="00BC4F5C" w:rsidRPr="0048482F">
        <w:rPr>
          <w:color w:val="000000"/>
          <w:lang w:val="en-AU"/>
        </w:rPr>
        <w:t xml:space="preserve">of the bandwidth part </w:t>
      </w:r>
      <w:r w:rsidRPr="0048482F">
        <w:rPr>
          <w:color w:val="000000"/>
          <w:lang w:val="en-AU"/>
        </w:rPr>
        <w:t>and starting at the lowest frequency.</w:t>
      </w:r>
      <w:r w:rsidRPr="0048482F">
        <w:rPr>
          <w:rFonts w:hint="eastAsia"/>
          <w:color w:val="000000"/>
          <w:lang w:val="en-AU"/>
        </w:rPr>
        <w:t xml:space="preserve"> </w:t>
      </w:r>
      <w:r w:rsidRPr="0048482F">
        <w:rPr>
          <w:rFonts w:hint="eastAsia"/>
          <w:color w:val="000000"/>
        </w:rPr>
        <w:t>The order of RBG bitmap is such that RBG 0 to RBG</w:t>
      </w:r>
      <w:r w:rsidR="003D280A" w:rsidRPr="0048482F">
        <w:rPr>
          <w:color w:val="000000"/>
          <w:position w:val="-10"/>
        </w:rPr>
        <w:object w:dxaOrig="800" w:dyaOrig="360" w14:anchorId="0221952A">
          <v:shape id="_x0000_i2329" type="#_x0000_t75" style="width:44.3pt;height:21.7pt" o:ole="">
            <v:imagedata r:id="rId2033" o:title=""/>
          </v:shape>
          <o:OLEObject Type="Embed" ProgID="Equation.3" ShapeID="_x0000_i2329" DrawAspect="Content" ObjectID="_1827128864" r:id="rId2034"/>
        </w:object>
      </w:r>
      <w:r w:rsidRPr="0048482F">
        <w:rPr>
          <w:rFonts w:hint="eastAsia"/>
          <w:color w:val="000000"/>
        </w:rPr>
        <w:t xml:space="preserve"> are mapped </w:t>
      </w:r>
      <w:r w:rsidR="00BC4F5C" w:rsidRPr="0048482F">
        <w:rPr>
          <w:color w:val="000000"/>
        </w:rPr>
        <w:t>from</w:t>
      </w:r>
      <w:r w:rsidRPr="0048482F">
        <w:rPr>
          <w:rFonts w:hint="eastAsia"/>
          <w:color w:val="000000"/>
        </w:rPr>
        <w:t xml:space="preserve"> MSB to LSB of the bitmap.</w:t>
      </w:r>
      <w:r w:rsidRPr="0048482F">
        <w:rPr>
          <w:color w:val="000000"/>
        </w:rPr>
        <w:t xml:space="preserve"> The RBG is allocated to the UE if the corresponding bit </w:t>
      </w:r>
      <w:r w:rsidRPr="0048482F">
        <w:rPr>
          <w:rFonts w:hint="eastAsia"/>
          <w:color w:val="000000"/>
        </w:rPr>
        <w:t xml:space="preserve">value </w:t>
      </w:r>
      <w:r w:rsidRPr="0048482F">
        <w:rPr>
          <w:color w:val="000000"/>
        </w:rPr>
        <w:t xml:space="preserve">in the </w:t>
      </w:r>
      <w:r w:rsidRPr="0048482F">
        <w:rPr>
          <w:rFonts w:hint="eastAsia"/>
          <w:color w:val="000000"/>
        </w:rPr>
        <w:t>bitmap</w:t>
      </w:r>
      <w:r w:rsidRPr="0048482F">
        <w:rPr>
          <w:color w:val="000000"/>
        </w:rPr>
        <w:t xml:space="preserve"> is 1, the RBG is not allocated to the UE otherwise</w:t>
      </w:r>
      <w:r w:rsidRPr="0048482F">
        <w:rPr>
          <w:rFonts w:hint="eastAsia"/>
          <w:color w:val="000000"/>
        </w:rPr>
        <w:t>.</w:t>
      </w:r>
      <w:r w:rsidR="004E5414" w:rsidRPr="004E5414">
        <w:rPr>
          <w:color w:val="000000"/>
        </w:rPr>
        <w:t xml:space="preserve"> </w:t>
      </w:r>
    </w:p>
    <w:p w14:paraId="5F879B69" w14:textId="67188FA2" w:rsidR="004E5414" w:rsidRPr="00287947" w:rsidRDefault="004E5414" w:rsidP="004E5414">
      <w:pPr>
        <w:rPr>
          <w:rFonts w:eastAsia="Yu Mincho"/>
          <w:sz w:val="18"/>
          <w:lang w:eastAsia="ja-JP"/>
        </w:rPr>
      </w:pPr>
      <w:r w:rsidRPr="00287947">
        <w:rPr>
          <w:rFonts w:eastAsia="Yu Mincho"/>
          <w:sz w:val="18"/>
          <w:lang w:eastAsia="ja-JP"/>
        </w:rPr>
        <w:t xml:space="preserve">In frequency range 1, only </w:t>
      </w:r>
      <w:r w:rsidR="00F61D39">
        <w:rPr>
          <w:rFonts w:eastAsia="Yu Mincho"/>
          <w:sz w:val="18"/>
          <w:lang w:eastAsia="ja-JP"/>
        </w:rPr>
        <w:t>'</w:t>
      </w:r>
      <w:r w:rsidRPr="00287947">
        <w:rPr>
          <w:rFonts w:eastAsia="Yu Mincho"/>
          <w:sz w:val="18"/>
          <w:lang w:eastAsia="ja-JP"/>
        </w:rPr>
        <w:t>almost contiguous allocation</w:t>
      </w:r>
      <w:r w:rsidR="00F61D39">
        <w:rPr>
          <w:rFonts w:eastAsia="Yu Mincho"/>
          <w:sz w:val="18"/>
          <w:lang w:eastAsia="ja-JP"/>
        </w:rPr>
        <w:t>'</w:t>
      </w:r>
      <w:r w:rsidRPr="00287947">
        <w:rPr>
          <w:rFonts w:eastAsia="Yu Mincho"/>
          <w:sz w:val="18"/>
          <w:lang w:eastAsia="ja-JP"/>
        </w:rPr>
        <w:t xml:space="preserve"> defined in </w:t>
      </w:r>
      <w:r>
        <w:rPr>
          <w:rFonts w:eastAsia="Yu Mincho"/>
          <w:sz w:val="18"/>
          <w:lang w:eastAsia="ja-JP"/>
        </w:rPr>
        <w:t xml:space="preserve">[8, </w:t>
      </w:r>
      <w:r w:rsidRPr="00287947">
        <w:rPr>
          <w:rFonts w:eastAsia="Yu Mincho"/>
          <w:sz w:val="18"/>
          <w:lang w:eastAsia="ja-JP"/>
        </w:rPr>
        <w:t>TS</w:t>
      </w:r>
      <w:r>
        <w:rPr>
          <w:rFonts w:eastAsia="Yu Mincho"/>
          <w:sz w:val="18"/>
          <w:lang w:eastAsia="ja-JP"/>
        </w:rPr>
        <w:t xml:space="preserve"> </w:t>
      </w:r>
      <w:r w:rsidRPr="00287947">
        <w:rPr>
          <w:rFonts w:eastAsia="Yu Mincho"/>
          <w:sz w:val="18"/>
          <w:lang w:eastAsia="ja-JP"/>
        </w:rPr>
        <w:t>38.101</w:t>
      </w:r>
      <w:r>
        <w:rPr>
          <w:rFonts w:eastAsia="Yu Mincho"/>
          <w:sz w:val="18"/>
          <w:lang w:eastAsia="ja-JP"/>
        </w:rPr>
        <w:t>-1]</w:t>
      </w:r>
      <w:r w:rsidRPr="00287947">
        <w:rPr>
          <w:rFonts w:eastAsia="Yu Mincho"/>
          <w:sz w:val="18"/>
          <w:lang w:eastAsia="ja-JP"/>
        </w:rPr>
        <w:t xml:space="preserve"> is allowed as non-contiguous allocation per </w:t>
      </w:r>
      <w:r>
        <w:rPr>
          <w:rFonts w:eastAsia="Yu Mincho"/>
          <w:sz w:val="18"/>
          <w:lang w:eastAsia="ja-JP"/>
        </w:rPr>
        <w:t>component carrier</w:t>
      </w:r>
      <w:r w:rsidRPr="00287947">
        <w:rPr>
          <w:rFonts w:eastAsia="Yu Mincho"/>
          <w:sz w:val="18"/>
          <w:lang w:eastAsia="ja-JP"/>
        </w:rPr>
        <w:t xml:space="preserve"> for UL RB allocation for CP-OFDM.</w:t>
      </w:r>
    </w:p>
    <w:p w14:paraId="6DA129E8" w14:textId="30664825" w:rsidR="00440F32" w:rsidRPr="004E5414" w:rsidRDefault="004E5414" w:rsidP="00440F32">
      <w:pPr>
        <w:rPr>
          <w:rFonts w:eastAsia="Yu Mincho"/>
          <w:sz w:val="18"/>
          <w:lang w:eastAsia="ja-JP"/>
        </w:rPr>
      </w:pPr>
      <w:r w:rsidRPr="00287947">
        <w:rPr>
          <w:rFonts w:eastAsia="Yu Mincho"/>
          <w:sz w:val="18"/>
          <w:lang w:eastAsia="ja-JP"/>
        </w:rPr>
        <w:t xml:space="preserve">In frequency range 2, non-contiguous allocation per </w:t>
      </w:r>
      <w:r>
        <w:rPr>
          <w:rFonts w:eastAsia="Yu Mincho"/>
          <w:sz w:val="18"/>
          <w:lang w:eastAsia="ja-JP"/>
        </w:rPr>
        <w:t>component carrier</w:t>
      </w:r>
      <w:r w:rsidRPr="00287947">
        <w:rPr>
          <w:rFonts w:eastAsia="Yu Mincho"/>
          <w:sz w:val="18"/>
          <w:lang w:eastAsia="ja-JP"/>
        </w:rPr>
        <w:t xml:space="preserve"> for UL RB allocation for CP-OFDM is not supported.</w:t>
      </w:r>
    </w:p>
    <w:p w14:paraId="5AD19DF1" w14:textId="77777777" w:rsidR="00440F32" w:rsidRPr="0048482F" w:rsidRDefault="00440F32" w:rsidP="00440F32">
      <w:pPr>
        <w:pStyle w:val="Heading5"/>
        <w:rPr>
          <w:color w:val="000000"/>
        </w:rPr>
      </w:pPr>
      <w:bookmarkStart w:id="917" w:name="_Toc11352147"/>
      <w:bookmarkStart w:id="918" w:name="_Toc20318037"/>
      <w:bookmarkStart w:id="919" w:name="_Toc27299935"/>
      <w:bookmarkStart w:id="920" w:name="_Toc29673208"/>
      <w:bookmarkStart w:id="921" w:name="_Toc29673349"/>
      <w:bookmarkStart w:id="922" w:name="_Toc29674342"/>
      <w:bookmarkStart w:id="923" w:name="_Toc36645572"/>
      <w:bookmarkStart w:id="924" w:name="_Toc45810617"/>
      <w:bookmarkStart w:id="925" w:name="_Toc191917363"/>
      <w:r w:rsidRPr="0048482F">
        <w:rPr>
          <w:color w:val="000000"/>
        </w:rPr>
        <w:t>6.1.2.2.2</w:t>
      </w:r>
      <w:r w:rsidRPr="0048482F">
        <w:rPr>
          <w:color w:val="000000"/>
        </w:rPr>
        <w:tab/>
        <w:t>Uplink resource allocation type 1</w:t>
      </w:r>
      <w:bookmarkEnd w:id="917"/>
      <w:bookmarkEnd w:id="918"/>
      <w:bookmarkEnd w:id="919"/>
      <w:bookmarkEnd w:id="920"/>
      <w:bookmarkEnd w:id="921"/>
      <w:bookmarkEnd w:id="922"/>
      <w:bookmarkEnd w:id="923"/>
      <w:bookmarkEnd w:id="924"/>
      <w:bookmarkEnd w:id="925"/>
    </w:p>
    <w:p w14:paraId="36A51FB6" w14:textId="3B2DEF33" w:rsidR="00440F32" w:rsidRPr="0048482F" w:rsidRDefault="00440F32" w:rsidP="00440F32">
      <w:pPr>
        <w:rPr>
          <w:color w:val="000000"/>
          <w:lang w:val="en-US" w:eastAsia="en-GB"/>
        </w:rPr>
      </w:pPr>
      <w:r w:rsidRPr="0048482F">
        <w:rPr>
          <w:color w:val="000000"/>
        </w:rPr>
        <w:t>In uplink resource allocation of type 1, the resource block assignment information indicates to a scheduled UE a</w:t>
      </w:r>
      <w:r w:rsidR="000C2199" w:rsidRPr="0048482F">
        <w:rPr>
          <w:color w:val="000000"/>
        </w:rPr>
        <w:t xml:space="preserve"> set of contiguously allocated </w:t>
      </w:r>
      <w:r w:rsidR="004419F3">
        <w:rPr>
          <w:color w:val="000000"/>
        </w:rPr>
        <w:t>non-interleaved</w:t>
      </w:r>
      <w:r w:rsidR="001F426B" w:rsidRPr="0048482F">
        <w:rPr>
          <w:color w:val="000000"/>
        </w:rPr>
        <w:t xml:space="preserve"> </w:t>
      </w:r>
      <w:r w:rsidR="00F92633" w:rsidRPr="0048482F">
        <w:rPr>
          <w:color w:val="000000"/>
        </w:rPr>
        <w:t xml:space="preserve">virtual </w:t>
      </w:r>
      <w:r w:rsidRPr="0048482F">
        <w:rPr>
          <w:color w:val="000000"/>
        </w:rPr>
        <w:t>resource blocks</w:t>
      </w:r>
      <w:r w:rsidR="00BC4F5C" w:rsidRPr="0048482F">
        <w:rPr>
          <w:color w:val="000000"/>
        </w:rPr>
        <w:t xml:space="preserve"> within the active bandwidth part of size </w:t>
      </w:r>
      <w:r w:rsidR="00BC4F5C" w:rsidRPr="0048482F">
        <w:rPr>
          <w:color w:val="000000"/>
          <w:position w:val="-12"/>
        </w:rPr>
        <w:object w:dxaOrig="580" w:dyaOrig="380" w14:anchorId="5D6418D7">
          <v:shape id="_x0000_i2330" type="#_x0000_t75" style="width:27.7pt;height:21.7pt" o:ole="">
            <v:imagedata r:id="rId2035" o:title=""/>
          </v:shape>
          <o:OLEObject Type="Embed" ProgID="Equation.3" ShapeID="_x0000_i2330" DrawAspect="Content" ObjectID="_1827128865" r:id="rId2036"/>
        </w:object>
      </w:r>
      <w:r w:rsidR="004419F3">
        <w:rPr>
          <w:color w:val="000000"/>
        </w:rPr>
        <w:t xml:space="preserve"> </w:t>
      </w:r>
      <w:r w:rsidR="00BC4F5C" w:rsidRPr="0048482F">
        <w:rPr>
          <w:color w:val="000000"/>
        </w:rPr>
        <w:t>PRBs</w:t>
      </w:r>
      <w:r w:rsidR="0056657C">
        <w:rPr>
          <w:color w:val="000000"/>
        </w:rPr>
        <w:t xml:space="preserve"> </w:t>
      </w:r>
      <w:r w:rsidR="0056657C" w:rsidRPr="006002F0">
        <w:rPr>
          <w:color w:val="000000"/>
        </w:rPr>
        <w:t xml:space="preserve">except for the case when DCI format 0_0 is decoded in </w:t>
      </w:r>
      <w:r w:rsidR="00B9723C">
        <w:rPr>
          <w:color w:val="000000"/>
        </w:rPr>
        <w:t xml:space="preserve">any common search space </w:t>
      </w:r>
      <w:r w:rsidR="00B9723C" w:rsidRPr="006002F0">
        <w:rPr>
          <w:color w:val="000000"/>
        </w:rPr>
        <w:t xml:space="preserve">in which case the </w:t>
      </w:r>
      <w:r w:rsidR="00B9723C">
        <w:rPr>
          <w:color w:val="000000"/>
        </w:rPr>
        <w:t xml:space="preserve">size of the </w:t>
      </w:r>
      <w:r w:rsidR="00B9723C" w:rsidRPr="006002F0">
        <w:rPr>
          <w:color w:val="000000"/>
        </w:rPr>
        <w:t xml:space="preserve">initial </w:t>
      </w:r>
      <w:r w:rsidR="001A1397">
        <w:rPr>
          <w:color w:val="000000"/>
        </w:rPr>
        <w:t xml:space="preserve">UL </w:t>
      </w:r>
      <w:r w:rsidR="00B9723C" w:rsidRPr="006002F0">
        <w:rPr>
          <w:color w:val="000000"/>
        </w:rPr>
        <w:t xml:space="preserve">bandwidth part </w:t>
      </w:r>
      <w:r w:rsidR="00B9723C" w:rsidRPr="00E71520">
        <w:rPr>
          <w:color w:val="000000"/>
          <w:position w:val="-12"/>
        </w:rPr>
        <w:object w:dxaOrig="560" w:dyaOrig="340" w14:anchorId="02D5F0B0">
          <v:shape id="_x0000_i2331" type="#_x0000_t75" style="width:28.6pt;height:21.7pt" o:ole="">
            <v:imagedata r:id="rId2037" o:title=""/>
          </v:shape>
          <o:OLEObject Type="Embed" ProgID="Equation.DSMT4" ShapeID="_x0000_i2331" DrawAspect="Content" ObjectID="_1827128866" r:id="rId2038"/>
        </w:object>
      </w:r>
      <w:r w:rsidR="0056657C">
        <w:rPr>
          <w:color w:val="000000"/>
        </w:rPr>
        <w:t xml:space="preserve"> shall be used</w:t>
      </w:r>
      <w:r w:rsidR="00BC4F5C" w:rsidRPr="0048482F">
        <w:rPr>
          <w:color w:val="000000"/>
        </w:rPr>
        <w:t>.</w:t>
      </w:r>
      <w:r w:rsidRPr="0048482F">
        <w:rPr>
          <w:color w:val="000000"/>
        </w:rPr>
        <w:t xml:space="preserve"> </w:t>
      </w:r>
    </w:p>
    <w:p w14:paraId="77BE57F0" w14:textId="624D8AA9" w:rsidR="00440F32" w:rsidRPr="0048482F" w:rsidRDefault="00440F32" w:rsidP="00440F32">
      <w:pPr>
        <w:rPr>
          <w:color w:val="000000"/>
        </w:rPr>
      </w:pPr>
      <w:r w:rsidRPr="0048482F">
        <w:rPr>
          <w:color w:val="000000"/>
        </w:rPr>
        <w:t>An uplink type 1 resource allocation field consists of a resource indication value (</w:t>
      </w:r>
      <w:r w:rsidRPr="0048482F">
        <w:rPr>
          <w:i/>
          <w:color w:val="000000"/>
        </w:rPr>
        <w:t>RIV</w:t>
      </w:r>
      <w:r w:rsidRPr="0048482F">
        <w:rPr>
          <w:color w:val="000000"/>
        </w:rPr>
        <w:t xml:space="preserve">) corresponding to a starting </w:t>
      </w:r>
      <w:r w:rsidR="001F426B" w:rsidRPr="0048482F">
        <w:rPr>
          <w:color w:val="000000"/>
        </w:rPr>
        <w:t xml:space="preserve">virtual </w:t>
      </w:r>
      <w:r w:rsidRPr="0048482F">
        <w:rPr>
          <w:color w:val="000000"/>
        </w:rPr>
        <w:t>resource block (</w:t>
      </w:r>
      <w:r w:rsidR="008E296A" w:rsidRPr="0048482F">
        <w:rPr>
          <w:color w:val="000000"/>
          <w:position w:val="-10"/>
          <w:lang w:eastAsia="en-GB"/>
        </w:rPr>
        <w:object w:dxaOrig="600" w:dyaOrig="300" w14:anchorId="4CD54C8B">
          <v:shape id="_x0000_i2332" type="#_x0000_t75" style="width:28.6pt;height:14.3pt" o:ole="">
            <v:imagedata r:id="rId2039" o:title=""/>
          </v:shape>
          <o:OLEObject Type="Embed" ProgID="Equation.3" ShapeID="_x0000_i2332" DrawAspect="Content" ObjectID="_1827128867" r:id="rId2040"/>
        </w:object>
      </w:r>
      <w:r w:rsidRPr="0048482F">
        <w:rPr>
          <w:color w:val="000000"/>
        </w:rPr>
        <w:t>) and a length in terms of contiguously allocated resource blocks</w:t>
      </w:r>
      <w:r w:rsidR="00001DF1" w:rsidRPr="0048482F">
        <w:rPr>
          <w:color w:val="000000"/>
          <w:position w:val="-10"/>
          <w:lang w:eastAsia="en-GB"/>
        </w:rPr>
        <w:object w:dxaOrig="440" w:dyaOrig="300" w14:anchorId="2DE65FEA">
          <v:shape id="_x0000_i2333" type="#_x0000_t75" style="width:21.7pt;height:14.3pt" o:ole="">
            <v:imagedata r:id="rId2041" o:title=""/>
          </v:shape>
          <o:OLEObject Type="Embed" ProgID="Equation.3" ShapeID="_x0000_i2333" DrawAspect="Content" ObjectID="_1827128868" r:id="rId2042"/>
        </w:object>
      </w:r>
      <w:r w:rsidRPr="0048482F">
        <w:rPr>
          <w:color w:val="000000"/>
        </w:rPr>
        <w:t>. The resource indication value is defined by</w:t>
      </w:r>
      <w:r w:rsidR="00B9723C">
        <w:rPr>
          <w:color w:val="000000"/>
        </w:rPr>
        <w:t xml:space="preserve"> </w:t>
      </w:r>
    </w:p>
    <w:p w14:paraId="5C4095AF" w14:textId="77777777" w:rsidR="00440F32" w:rsidRPr="0048482F" w:rsidRDefault="00440F32" w:rsidP="00440F32">
      <w:pPr>
        <w:ind w:firstLine="284"/>
        <w:rPr>
          <w:color w:val="000000"/>
        </w:rPr>
      </w:pPr>
      <w:r w:rsidRPr="0048482F">
        <w:rPr>
          <w:color w:val="000000"/>
        </w:rPr>
        <w:t xml:space="preserve">if </w:t>
      </w:r>
      <w:r w:rsidR="00001DF1" w:rsidRPr="0048482F">
        <w:rPr>
          <w:color w:val="000000"/>
          <w:position w:val="-10"/>
          <w:lang w:eastAsia="en-GB"/>
        </w:rPr>
        <w:object w:dxaOrig="1939" w:dyaOrig="400" w14:anchorId="79FA71AA">
          <v:shape id="_x0000_i2334" type="#_x0000_t75" style="width:101.1pt;height:21.7pt" o:ole="">
            <v:imagedata r:id="rId2043" o:title=""/>
          </v:shape>
          <o:OLEObject Type="Embed" ProgID="Equation.3" ShapeID="_x0000_i2334" DrawAspect="Content" ObjectID="_1827128869" r:id="rId2044"/>
        </w:object>
      </w:r>
      <w:r w:rsidRPr="0048482F">
        <w:rPr>
          <w:color w:val="000000"/>
        </w:rPr>
        <w:t xml:space="preserve"> then</w:t>
      </w:r>
    </w:p>
    <w:p w14:paraId="34BB5263" w14:textId="77777777" w:rsidR="00440F32" w:rsidRPr="0048482F" w:rsidRDefault="00001DF1" w:rsidP="00440F32">
      <w:pPr>
        <w:ind w:left="284" w:firstLine="284"/>
        <w:rPr>
          <w:color w:val="000000"/>
        </w:rPr>
      </w:pPr>
      <w:r w:rsidRPr="0048482F">
        <w:rPr>
          <w:color w:val="000000"/>
          <w:position w:val="-10"/>
          <w:lang w:eastAsia="en-GB"/>
        </w:rPr>
        <w:object w:dxaOrig="2620" w:dyaOrig="340" w14:anchorId="17E788E9">
          <v:shape id="_x0000_i2335" type="#_x0000_t75" style="width:129.7pt;height:14.3pt" o:ole="">
            <v:imagedata r:id="rId2045" o:title=""/>
          </v:shape>
          <o:OLEObject Type="Embed" ProgID="Equation.3" ShapeID="_x0000_i2335" DrawAspect="Content" ObjectID="_1827128870" r:id="rId2046"/>
        </w:object>
      </w:r>
    </w:p>
    <w:p w14:paraId="11546474" w14:textId="77777777" w:rsidR="00440F32" w:rsidRPr="0048482F" w:rsidRDefault="00440F32" w:rsidP="00440F32">
      <w:pPr>
        <w:ind w:firstLine="284"/>
        <w:rPr>
          <w:color w:val="000000"/>
        </w:rPr>
      </w:pPr>
      <w:r w:rsidRPr="0048482F">
        <w:rPr>
          <w:color w:val="000000"/>
        </w:rPr>
        <w:t xml:space="preserve">else </w:t>
      </w:r>
    </w:p>
    <w:p w14:paraId="6D9E6A5D" w14:textId="77777777" w:rsidR="00440F32" w:rsidRPr="0048482F" w:rsidRDefault="00001DF1" w:rsidP="00440F32">
      <w:pPr>
        <w:ind w:left="284" w:firstLine="284"/>
        <w:rPr>
          <w:color w:val="000000"/>
        </w:rPr>
      </w:pPr>
      <w:r w:rsidRPr="0048482F">
        <w:rPr>
          <w:color w:val="000000"/>
          <w:position w:val="-10"/>
          <w:lang w:eastAsia="en-GB"/>
        </w:rPr>
        <w:object w:dxaOrig="4420" w:dyaOrig="340" w14:anchorId="287C19C1">
          <v:shape id="_x0000_i2336" type="#_x0000_t75" style="width:223.4pt;height:14.3pt" o:ole="">
            <v:imagedata r:id="rId2047" o:title=""/>
          </v:shape>
          <o:OLEObject Type="Embed" ProgID="Equation.3" ShapeID="_x0000_i2336" DrawAspect="Content" ObjectID="_1827128871" r:id="rId2048"/>
        </w:object>
      </w:r>
    </w:p>
    <w:p w14:paraId="3DC972C9" w14:textId="005F20CE" w:rsidR="004419F3" w:rsidRDefault="00440F32" w:rsidP="004419F3">
      <w:pPr>
        <w:rPr>
          <w:color w:val="000000"/>
        </w:rPr>
      </w:pPr>
      <w:r w:rsidRPr="0048482F">
        <w:rPr>
          <w:color w:val="000000"/>
        </w:rPr>
        <w:t>where</w:t>
      </w:r>
      <w:r w:rsidR="001F426B" w:rsidRPr="0048482F">
        <w:rPr>
          <w:color w:val="000000"/>
          <w:position w:val="-10"/>
          <w:lang w:eastAsia="en-GB"/>
        </w:rPr>
        <w:object w:dxaOrig="440" w:dyaOrig="300" w14:anchorId="3BF4C30D">
          <v:shape id="_x0000_i2337" type="#_x0000_t75" style="width:21.7pt;height:14.3pt" o:ole="">
            <v:imagedata r:id="rId2049" o:title=""/>
          </v:shape>
          <o:OLEObject Type="Embed" ProgID="Equation.3" ShapeID="_x0000_i2337" DrawAspect="Content" ObjectID="_1827128872" r:id="rId2050"/>
        </w:object>
      </w:r>
      <w:r w:rsidRPr="0048482F">
        <w:rPr>
          <w:color w:val="000000"/>
        </w:rPr>
        <w:sym w:font="Symbol" w:char="F0B3"/>
      </w:r>
      <w:r w:rsidRPr="0048482F">
        <w:rPr>
          <w:color w:val="000000"/>
        </w:rPr>
        <w:t xml:space="preserve"> 1 and shall not exceed</w:t>
      </w:r>
      <w:r w:rsidR="00F37168" w:rsidRPr="0048482F">
        <w:rPr>
          <w:color w:val="000000"/>
          <w:position w:val="-12"/>
          <w:lang w:eastAsia="en-GB"/>
        </w:rPr>
        <w:object w:dxaOrig="1359" w:dyaOrig="380" w14:anchorId="37EB9D91">
          <v:shape id="_x0000_i2338" type="#_x0000_t75" style="width:64.6pt;height:21.7pt" o:ole="">
            <v:imagedata r:id="rId2051" o:title=""/>
          </v:shape>
          <o:OLEObject Type="Embed" ProgID="Equation.3" ShapeID="_x0000_i2338" DrawAspect="Content" ObjectID="_1827128873" r:id="rId2052"/>
        </w:object>
      </w:r>
      <w:r w:rsidRPr="0048482F">
        <w:rPr>
          <w:color w:val="000000"/>
        </w:rPr>
        <w:t>.</w:t>
      </w:r>
      <w:r w:rsidR="004419F3" w:rsidRPr="004419F3">
        <w:rPr>
          <w:color w:val="000000"/>
        </w:rPr>
        <w:t xml:space="preserve"> </w:t>
      </w:r>
    </w:p>
    <w:p w14:paraId="74455764" w14:textId="5DA43A19" w:rsidR="004419F3" w:rsidRDefault="004419F3" w:rsidP="004419F3">
      <w:pPr>
        <w:rPr>
          <w:color w:val="000000"/>
        </w:rPr>
      </w:pPr>
      <w:r>
        <w:rPr>
          <w:color w:val="000000"/>
        </w:rPr>
        <w:t xml:space="preserve">When the DCI size for DCI format 0_0 in USS is derived from the initial </w:t>
      </w:r>
      <w:r w:rsidR="001A1397">
        <w:rPr>
          <w:color w:val="000000"/>
        </w:rPr>
        <w:t xml:space="preserve">UL </w:t>
      </w:r>
      <w:r>
        <w:rPr>
          <w:color w:val="000000"/>
        </w:rPr>
        <w:t xml:space="preserve">BWP with size </w:t>
      </w:r>
      <w:r w:rsidRPr="0048482F">
        <w:rPr>
          <w:color w:val="000000"/>
          <w:position w:val="-10"/>
        </w:rPr>
        <w:object w:dxaOrig="540" w:dyaOrig="320" w14:anchorId="08E2935C">
          <v:shape id="_x0000_i2339" type="#_x0000_t75" style="width:28.6pt;height:14.3pt" o:ole="">
            <v:imagedata r:id="rId2053" o:title=""/>
          </v:shape>
          <o:OLEObject Type="Embed" ProgID="Equation.DSMT4" ShapeID="_x0000_i2339" DrawAspect="Content" ObjectID="_1827128874" r:id="rId2054"/>
        </w:object>
      </w:r>
      <w:r>
        <w:rPr>
          <w:color w:val="000000"/>
        </w:rPr>
        <w:t xml:space="preserve"> but applied to another active BWP with size of </w:t>
      </w:r>
      <w:r w:rsidRPr="0048482F">
        <w:rPr>
          <w:color w:val="000000"/>
          <w:position w:val="-10"/>
        </w:rPr>
        <w:object w:dxaOrig="520" w:dyaOrig="320" w14:anchorId="773BEF6F">
          <v:shape id="_x0000_i2340" type="#_x0000_t75" style="width:28.6pt;height:14.3pt" o:ole="">
            <v:imagedata r:id="rId69" o:title=""/>
          </v:shape>
          <o:OLEObject Type="Embed" ProgID="Equation.DSMT4" ShapeID="_x0000_i2340" DrawAspect="Content" ObjectID="_1827128875" r:id="rId2055"/>
        </w:object>
      </w:r>
      <w:r>
        <w:rPr>
          <w:color w:val="000000"/>
        </w:rPr>
        <w:t>, a</w:t>
      </w:r>
      <w:r w:rsidR="00D95156">
        <w:rPr>
          <w:color w:val="000000"/>
        </w:rPr>
        <w:t>n</w:t>
      </w:r>
      <w:r>
        <w:rPr>
          <w:color w:val="000000"/>
        </w:rPr>
        <w:t xml:space="preserve"> </w:t>
      </w:r>
      <w:r w:rsidR="00D95156">
        <w:rPr>
          <w:color w:val="000000"/>
        </w:rPr>
        <w:t>uplink</w:t>
      </w:r>
      <w:r w:rsidRPr="0080689F">
        <w:rPr>
          <w:color w:val="000000"/>
        </w:rPr>
        <w:t xml:space="preserve"> type 1 resource block assignment field consists of a resource indication value (</w:t>
      </w:r>
      <w:r w:rsidRPr="00754D5A">
        <w:rPr>
          <w:i/>
          <w:color w:val="000000"/>
        </w:rPr>
        <w:t>RIV</w:t>
      </w:r>
      <w:r w:rsidRPr="0080689F">
        <w:rPr>
          <w:color w:val="000000"/>
        </w:rPr>
        <w:t>) corresponding to a starting resource block</w:t>
      </w:r>
      <w:r>
        <w:rPr>
          <w:color w:val="000000"/>
        </w:rPr>
        <w:t xml:space="preserve"> </w:t>
      </w:r>
      <w:r w:rsidRPr="0048482F">
        <w:rPr>
          <w:color w:val="000000"/>
          <w:position w:val="-10"/>
        </w:rPr>
        <w:object w:dxaOrig="3000" w:dyaOrig="320" w14:anchorId="515D6C4F">
          <v:shape id="_x0000_i2341" type="#_x0000_t75" style="width:151.4pt;height:14.3pt" o:ole="">
            <v:imagedata r:id="rId71" o:title=""/>
          </v:shape>
          <o:OLEObject Type="Embed" ProgID="Equation.DSMT4" ShapeID="_x0000_i2341" DrawAspect="Content" ObjectID="_1827128876" r:id="rId2056"/>
        </w:object>
      </w:r>
      <w:r>
        <w:rPr>
          <w:color w:val="000000"/>
        </w:rPr>
        <w:t xml:space="preserve">and a length in terms of virtually contiguously allocated resource blocks </w:t>
      </w:r>
      <w:r w:rsidRPr="0048482F">
        <w:rPr>
          <w:color w:val="000000"/>
          <w:position w:val="-10"/>
        </w:rPr>
        <w:object w:dxaOrig="2280" w:dyaOrig="320" w14:anchorId="0810FDA0">
          <v:shape id="_x0000_i2342" type="#_x0000_t75" style="width:115.4pt;height:14.3pt" o:ole="">
            <v:imagedata r:id="rId73" o:title=""/>
          </v:shape>
          <o:OLEObject Type="Embed" ProgID="Equation.DSMT4" ShapeID="_x0000_i2342" DrawAspect="Content" ObjectID="_1827128877" r:id="rId2057"/>
        </w:object>
      </w:r>
      <w:r>
        <w:rPr>
          <w:color w:val="000000"/>
        </w:rPr>
        <w:t xml:space="preserve">. </w:t>
      </w:r>
    </w:p>
    <w:p w14:paraId="23369762" w14:textId="77777777" w:rsidR="004419F3" w:rsidRPr="0048482F" w:rsidRDefault="004419F3" w:rsidP="004419F3">
      <w:pPr>
        <w:rPr>
          <w:color w:val="000000"/>
        </w:rPr>
      </w:pPr>
      <w:r w:rsidRPr="0048482F">
        <w:rPr>
          <w:color w:val="000000"/>
        </w:rPr>
        <w:t>The resource indication value is defined by</w:t>
      </w:r>
    </w:p>
    <w:p w14:paraId="005A4E6A" w14:textId="77777777" w:rsidR="004419F3" w:rsidRPr="0048482F" w:rsidRDefault="004419F3" w:rsidP="004419F3">
      <w:pPr>
        <w:pStyle w:val="B1"/>
      </w:pPr>
      <w:r w:rsidRPr="0048482F">
        <w:t xml:space="preserve">if </w:t>
      </w:r>
      <w:r w:rsidRPr="00754D5A">
        <w:rPr>
          <w:position w:val="-14"/>
          <w:lang w:eastAsia="en-GB"/>
        </w:rPr>
        <w:object w:dxaOrig="1980" w:dyaOrig="420" w14:anchorId="0EDE9E52">
          <v:shape id="_x0000_i2343" type="#_x0000_t75" style="width:93.7pt;height:21.7pt" o:ole="">
            <v:imagedata r:id="rId77" o:title=""/>
          </v:shape>
          <o:OLEObject Type="Embed" ProgID="Equation.DSMT4" ShapeID="_x0000_i2343" DrawAspect="Content" ObjectID="_1827128878" r:id="rId2058"/>
        </w:object>
      </w:r>
      <w:r w:rsidRPr="0048482F">
        <w:t xml:space="preserve"> then</w:t>
      </w:r>
    </w:p>
    <w:p w14:paraId="237EFABF" w14:textId="77777777" w:rsidR="004419F3" w:rsidRPr="0048482F" w:rsidRDefault="004419F3" w:rsidP="004419F3">
      <w:pPr>
        <w:pStyle w:val="B2"/>
      </w:pPr>
      <w:r w:rsidRPr="0048482F">
        <w:rPr>
          <w:position w:val="-10"/>
          <w:lang w:eastAsia="en-GB"/>
        </w:rPr>
        <w:object w:dxaOrig="2580" w:dyaOrig="320" w14:anchorId="0D6C764D">
          <v:shape id="_x0000_i2344" type="#_x0000_t75" style="width:129.7pt;height:14.3pt" o:ole="">
            <v:imagedata r:id="rId79" o:title=""/>
          </v:shape>
          <o:OLEObject Type="Embed" ProgID="Equation.DSMT4" ShapeID="_x0000_i2344" DrawAspect="Content" ObjectID="_1827128879" r:id="rId2059"/>
        </w:object>
      </w:r>
    </w:p>
    <w:p w14:paraId="59663ABE" w14:textId="77777777" w:rsidR="004419F3" w:rsidRPr="0048482F" w:rsidRDefault="004419F3" w:rsidP="004419F3">
      <w:pPr>
        <w:pStyle w:val="B1"/>
      </w:pPr>
      <w:r w:rsidRPr="0048482F">
        <w:t xml:space="preserve">else </w:t>
      </w:r>
    </w:p>
    <w:p w14:paraId="41E86C95" w14:textId="77777777" w:rsidR="004419F3" w:rsidRPr="0048482F" w:rsidRDefault="004419F3" w:rsidP="004419F3">
      <w:pPr>
        <w:pStyle w:val="B2"/>
      </w:pPr>
      <w:r w:rsidRPr="0048482F">
        <w:rPr>
          <w:position w:val="-10"/>
          <w:lang w:eastAsia="en-GB"/>
        </w:rPr>
        <w:object w:dxaOrig="4300" w:dyaOrig="320" w14:anchorId="15031887">
          <v:shape id="_x0000_i2345" type="#_x0000_t75" style="width:3in;height:14.3pt" o:ole="">
            <v:imagedata r:id="rId81" o:title=""/>
          </v:shape>
          <o:OLEObject Type="Embed" ProgID="Equation.DSMT4" ShapeID="_x0000_i2345" DrawAspect="Content" ObjectID="_1827128880" r:id="rId2060"/>
        </w:object>
      </w:r>
    </w:p>
    <w:p w14:paraId="0C9A56A4" w14:textId="69B84EB8" w:rsidR="004419F3" w:rsidRDefault="004419F3" w:rsidP="004419F3">
      <w:pPr>
        <w:rPr>
          <w:color w:val="000000"/>
        </w:rPr>
      </w:pPr>
      <w:r w:rsidRPr="0048482F">
        <w:rPr>
          <w:color w:val="000000"/>
        </w:rPr>
        <w:t>where</w:t>
      </w:r>
      <w:r w:rsidRPr="0048482F">
        <w:rPr>
          <w:color w:val="000000"/>
          <w:position w:val="-10"/>
          <w:lang w:eastAsia="en-GB"/>
        </w:rPr>
        <w:object w:dxaOrig="1260" w:dyaOrig="300" w14:anchorId="32D0C17E">
          <v:shape id="_x0000_i2346" type="#_x0000_t75" style="width:64.6pt;height:14.3pt" o:ole="">
            <v:imagedata r:id="rId83" o:title=""/>
          </v:shape>
          <o:OLEObject Type="Embed" ProgID="Equation.DSMT4" ShapeID="_x0000_i2346" DrawAspect="Content" ObjectID="_1827128881" r:id="rId2061"/>
        </w:object>
      </w:r>
      <w:r>
        <w:rPr>
          <w:color w:val="000000"/>
          <w:lang w:eastAsia="en-GB"/>
        </w:rPr>
        <w:t>,</w:t>
      </w:r>
      <w:r w:rsidR="00CC354D">
        <w:rPr>
          <w:color w:val="000000"/>
          <w:lang w:eastAsia="en-GB"/>
        </w:rPr>
        <w:t xml:space="preserve"> </w:t>
      </w:r>
      <w:r w:rsidRPr="0048482F">
        <w:rPr>
          <w:color w:val="000000"/>
          <w:position w:val="-10"/>
          <w:lang w:eastAsia="en-GB"/>
        </w:rPr>
        <w:object w:dxaOrig="1600" w:dyaOrig="300" w14:anchorId="0D9BDF6F">
          <v:shape id="_x0000_i2347" type="#_x0000_t75" style="width:79.4pt;height:14.3pt" o:ole="">
            <v:imagedata r:id="rId85" o:title=""/>
          </v:shape>
          <o:OLEObject Type="Embed" ProgID="Equation.DSMT4" ShapeID="_x0000_i2347" DrawAspect="Content" ObjectID="_1827128882" r:id="rId2062"/>
        </w:object>
      </w:r>
      <w:r w:rsidRPr="0048482F">
        <w:rPr>
          <w:color w:val="000000"/>
        </w:rPr>
        <w:t xml:space="preserve">and </w:t>
      </w:r>
      <w:r>
        <w:rPr>
          <w:color w:val="000000"/>
        </w:rPr>
        <w:t xml:space="preserve">where </w:t>
      </w:r>
      <w:r w:rsidRPr="0048482F">
        <w:rPr>
          <w:color w:val="000000"/>
          <w:position w:val="-10"/>
          <w:lang w:eastAsia="en-GB"/>
        </w:rPr>
        <w:object w:dxaOrig="460" w:dyaOrig="300" w14:anchorId="2FD764F1">
          <v:shape id="_x0000_i2348" type="#_x0000_t75" style="width:21.7pt;height:14.3pt" o:ole="">
            <v:imagedata r:id="rId87" o:title=""/>
          </v:shape>
          <o:OLEObject Type="Embed" ProgID="Equation.DSMT4" ShapeID="_x0000_i2348" DrawAspect="Content" ObjectID="_1827128883" r:id="rId2063"/>
        </w:object>
      </w:r>
      <w:r w:rsidRPr="0048482F">
        <w:rPr>
          <w:color w:val="000000"/>
        </w:rPr>
        <w:t xml:space="preserve">shall not exceed </w:t>
      </w:r>
      <w:r w:rsidRPr="00754D5A">
        <w:rPr>
          <w:color w:val="000000"/>
          <w:position w:val="-10"/>
          <w:lang w:eastAsia="en-GB"/>
        </w:rPr>
        <w:object w:dxaOrig="1280" w:dyaOrig="320" w14:anchorId="75482D31">
          <v:shape id="_x0000_i2349" type="#_x0000_t75" style="width:64.6pt;height:14.3pt" o:ole="">
            <v:imagedata r:id="rId89" o:title=""/>
          </v:shape>
          <o:OLEObject Type="Embed" ProgID="Equation.DSMT4" ShapeID="_x0000_i2349" DrawAspect="Content" ObjectID="_1827128884" r:id="rId2064"/>
        </w:object>
      </w:r>
      <w:r w:rsidRPr="0048482F">
        <w:rPr>
          <w:color w:val="000000"/>
        </w:rPr>
        <w:t>.</w:t>
      </w:r>
    </w:p>
    <w:p w14:paraId="02D1A842" w14:textId="1D2B10C7" w:rsidR="00A7419C" w:rsidRDefault="004419F3" w:rsidP="00A7419C">
      <w:pPr>
        <w:rPr>
          <w:color w:val="000000"/>
          <w:lang w:eastAsia="en-GB"/>
        </w:rPr>
      </w:pPr>
      <w:r>
        <w:rPr>
          <w:color w:val="000000"/>
        </w:rPr>
        <w:t xml:space="preserve">If </w:t>
      </w:r>
      <w:r w:rsidRPr="00754D5A">
        <w:rPr>
          <w:color w:val="000000"/>
          <w:position w:val="-10"/>
          <w:lang w:eastAsia="en-GB"/>
        </w:rPr>
        <w:object w:dxaOrig="1219" w:dyaOrig="320" w14:anchorId="6CFAA11E">
          <v:shape id="_x0000_i2350" type="#_x0000_t75" style="width:64.6pt;height:14.3pt" o:ole="">
            <v:imagedata r:id="rId91" o:title=""/>
          </v:shape>
          <o:OLEObject Type="Embed" ProgID="Equation.DSMT4" ShapeID="_x0000_i2350" DrawAspect="Content" ObjectID="_1827128885" r:id="rId2065"/>
        </w:object>
      </w:r>
      <w:r>
        <w:rPr>
          <w:color w:val="000000"/>
          <w:lang w:eastAsia="en-GB"/>
        </w:rPr>
        <w:t xml:space="preserve">, </w:t>
      </w:r>
      <w:r w:rsidRPr="00754D5A">
        <w:rPr>
          <w:i/>
          <w:color w:val="000000"/>
          <w:lang w:eastAsia="en-GB"/>
        </w:rPr>
        <w:t>K</w:t>
      </w:r>
      <w:r>
        <w:rPr>
          <w:color w:val="000000"/>
          <w:lang w:eastAsia="en-GB"/>
        </w:rPr>
        <w:t xml:space="preserve"> is the maximum value from set {1, 2, 4, 8} which satisfies </w:t>
      </w:r>
      <w:r w:rsidRPr="00754D5A">
        <w:rPr>
          <w:position w:val="-14"/>
          <w:lang w:eastAsia="en-GB"/>
        </w:rPr>
        <w:object w:dxaOrig="1760" w:dyaOrig="420" w14:anchorId="6603E086">
          <v:shape id="_x0000_i2351" type="#_x0000_t75" style="width:86.3pt;height:21.7pt" o:ole="">
            <v:imagedata r:id="rId93" o:title=""/>
          </v:shape>
          <o:OLEObject Type="Embed" ProgID="Equation.DSMT4" ShapeID="_x0000_i2351" DrawAspect="Content" ObjectID="_1827128886" r:id="rId2066"/>
        </w:object>
      </w:r>
      <w:r>
        <w:rPr>
          <w:color w:val="000000"/>
          <w:lang w:eastAsia="en-GB"/>
        </w:rPr>
        <w:t xml:space="preserve">; otherwise </w:t>
      </w:r>
      <w:r w:rsidRPr="00754D5A">
        <w:rPr>
          <w:i/>
          <w:color w:val="000000"/>
          <w:lang w:eastAsia="en-GB"/>
        </w:rPr>
        <w:t>K</w:t>
      </w:r>
      <w:r>
        <w:rPr>
          <w:color w:val="000000"/>
          <w:lang w:eastAsia="en-GB"/>
        </w:rPr>
        <w:t xml:space="preserve"> = 1.</w:t>
      </w:r>
      <w:r w:rsidR="00A7419C" w:rsidRPr="00A7419C">
        <w:rPr>
          <w:color w:val="000000"/>
          <w:lang w:eastAsia="en-GB"/>
        </w:rPr>
        <w:t xml:space="preserve"> </w:t>
      </w:r>
    </w:p>
    <w:p w14:paraId="2D372E95" w14:textId="01C15835" w:rsidR="00773B37" w:rsidRPr="0048482F" w:rsidRDefault="00A7419C" w:rsidP="00773B37">
      <w:pPr>
        <w:rPr>
          <w:color w:val="000000"/>
        </w:rPr>
      </w:pPr>
      <w:r>
        <w:rPr>
          <w:color w:val="000000"/>
        </w:rPr>
        <w:t>W</w:t>
      </w:r>
      <w:r w:rsidRPr="0048482F">
        <w:rPr>
          <w:color w:val="000000"/>
        </w:rPr>
        <w:t xml:space="preserve">hen the scheduling grant is received with DCI format </w:t>
      </w:r>
      <w:r>
        <w:rPr>
          <w:color w:val="000000"/>
        </w:rPr>
        <w:t>0</w:t>
      </w:r>
      <w:r w:rsidRPr="004B6710">
        <w:rPr>
          <w:color w:val="000000"/>
        </w:rPr>
        <w:t>_</w:t>
      </w:r>
      <w:r>
        <w:rPr>
          <w:color w:val="000000"/>
        </w:rPr>
        <w:t>2, an uplink</w:t>
      </w:r>
      <w:r w:rsidRPr="0048482F">
        <w:rPr>
          <w:color w:val="000000"/>
        </w:rPr>
        <w:t xml:space="preserve"> type 1 resource allocation field consists of </w:t>
      </w:r>
      <w:r w:rsidR="00773B37" w:rsidRPr="00C67241">
        <w:rPr>
          <w:rFonts w:eastAsia="DengXian"/>
          <w:color w:val="000000"/>
        </w:rPr>
        <w:t>a resource indication value (</w:t>
      </w:r>
      <w:r w:rsidR="00773B37" w:rsidRPr="00C67241">
        <w:rPr>
          <w:rFonts w:eastAsia="DengXian"/>
          <w:i/>
          <w:color w:val="000000"/>
        </w:rPr>
        <w:t>RIV</w:t>
      </w:r>
      <w:r w:rsidR="00773B37" w:rsidRPr="00C67241">
        <w:rPr>
          <w:rFonts w:eastAsia="DengXian"/>
          <w:color w:val="000000"/>
        </w:rPr>
        <w:t xml:space="preserve">) corresponding to a starting resource block group </w:t>
      </w:r>
      <w:r w:rsidR="00773B37" w:rsidRPr="00C67241">
        <w:rPr>
          <w:i/>
          <w:iCs/>
          <w:color w:val="000000"/>
        </w:rPr>
        <w:t>RBG</w:t>
      </w:r>
      <w:r w:rsidR="00773B37" w:rsidRPr="00C67241">
        <w:rPr>
          <w:i/>
          <w:iCs/>
          <w:color w:val="000000"/>
          <w:vertAlign w:val="subscript"/>
        </w:rPr>
        <w:t>start</w:t>
      </w:r>
      <w:r w:rsidR="00773B37" w:rsidRPr="00C67241">
        <w:rPr>
          <w:color w:val="000000"/>
        </w:rPr>
        <w:t>=0,</w:t>
      </w:r>
      <w:r w:rsidR="00773B37">
        <w:rPr>
          <w:color w:val="000000"/>
        </w:rPr>
        <w:t xml:space="preserve"> </w:t>
      </w:r>
      <w:r w:rsidR="00773B37" w:rsidRPr="00C67241">
        <w:rPr>
          <w:color w:val="000000"/>
        </w:rPr>
        <w:t>1,</w:t>
      </w:r>
      <w:r w:rsidR="00773B37">
        <w:rPr>
          <w:color w:val="000000"/>
        </w:rPr>
        <w:t xml:space="preserve"> </w:t>
      </w:r>
      <w:r w:rsidR="00773B37" w:rsidRPr="00C67241">
        <w:rPr>
          <w:color w:val="000000"/>
        </w:rPr>
        <w:t>…,</w:t>
      </w:r>
      <w:r w:rsidR="00773B37">
        <w:rPr>
          <w:color w:val="000000"/>
        </w:rPr>
        <w:t xml:space="preserve"> </w:t>
      </w:r>
      <w:r w:rsidR="00773B37" w:rsidRPr="00C67241">
        <w:rPr>
          <w:i/>
          <w:iCs/>
          <w:color w:val="000000"/>
        </w:rPr>
        <w:t>N</w:t>
      </w:r>
      <w:r w:rsidR="00773B37" w:rsidRPr="00C67241">
        <w:rPr>
          <w:i/>
          <w:iCs/>
          <w:color w:val="000000"/>
          <w:vertAlign w:val="subscript"/>
        </w:rPr>
        <w:t>RBG</w:t>
      </w:r>
      <w:r w:rsidR="00773B37" w:rsidRPr="00C67241">
        <w:rPr>
          <w:color w:val="000000"/>
        </w:rPr>
        <w:t xml:space="preserve">-1 and a length in terms of virtually contiguously allocated resource block groups </w:t>
      </w:r>
      <w:r w:rsidR="00773B37" w:rsidRPr="00C67241">
        <w:rPr>
          <w:i/>
          <w:iCs/>
          <w:color w:val="000000"/>
        </w:rPr>
        <w:t>L</w:t>
      </w:r>
      <w:r w:rsidR="00773B37" w:rsidRPr="00C67241">
        <w:rPr>
          <w:i/>
          <w:iCs/>
          <w:color w:val="000000"/>
          <w:vertAlign w:val="subscript"/>
        </w:rPr>
        <w:t>RBGs</w:t>
      </w:r>
      <w:r w:rsidR="00773B37" w:rsidRPr="00C67241">
        <w:rPr>
          <w:color w:val="000000"/>
        </w:rPr>
        <w:t>=1,</w:t>
      </w:r>
      <w:r w:rsidR="00773B37">
        <w:rPr>
          <w:color w:val="000000"/>
        </w:rPr>
        <w:t xml:space="preserve"> </w:t>
      </w:r>
      <w:r w:rsidR="00773B37" w:rsidRPr="00C67241">
        <w:rPr>
          <w:color w:val="000000"/>
        </w:rPr>
        <w:t>…,</w:t>
      </w:r>
      <w:r w:rsidR="00773B37">
        <w:rPr>
          <w:color w:val="000000"/>
        </w:rPr>
        <w:t xml:space="preserve"> </w:t>
      </w:r>
      <w:r w:rsidR="00773B37" w:rsidRPr="00C67241">
        <w:rPr>
          <w:i/>
          <w:iCs/>
          <w:color w:val="000000"/>
        </w:rPr>
        <w:t>N</w:t>
      </w:r>
      <w:r w:rsidR="00773B37" w:rsidRPr="00C67241">
        <w:rPr>
          <w:i/>
          <w:iCs/>
          <w:color w:val="000000"/>
          <w:vertAlign w:val="subscript"/>
        </w:rPr>
        <w:t>RBG</w:t>
      </w:r>
      <w:r w:rsidR="00773B37" w:rsidRPr="00C67241">
        <w:rPr>
          <w:color w:val="000000"/>
        </w:rPr>
        <w:t>, where the resource block groups are defined</w:t>
      </w:r>
      <w:r w:rsidR="00773B37">
        <w:rPr>
          <w:color w:val="000000"/>
        </w:rPr>
        <w:t xml:space="preserve"> as</w:t>
      </w:r>
      <w:r w:rsidR="00773B37" w:rsidRPr="00C67241">
        <w:rPr>
          <w:color w:val="000000"/>
        </w:rPr>
        <w:t xml:space="preserve"> in </w:t>
      </w:r>
      <w:r w:rsidR="00773B37">
        <w:rPr>
          <w:color w:val="000000"/>
        </w:rPr>
        <w:t>6</w:t>
      </w:r>
      <w:r w:rsidR="00773B37" w:rsidRPr="00C67241">
        <w:rPr>
          <w:color w:val="000000"/>
        </w:rPr>
        <w:t xml:space="preserve">.1.2.2.1 with </w:t>
      </w:r>
      <w:r w:rsidR="00773B37" w:rsidRPr="00C67241">
        <w:rPr>
          <w:i/>
          <w:iCs/>
          <w:color w:val="000000"/>
        </w:rPr>
        <w:t>P</w:t>
      </w:r>
      <w:r w:rsidR="00773B37" w:rsidRPr="00C67241">
        <w:rPr>
          <w:color w:val="000000"/>
        </w:rPr>
        <w:t xml:space="preserve"> defined</w:t>
      </w:r>
      <w:r w:rsidR="00773B37" w:rsidRPr="00493E4F">
        <w:rPr>
          <w:color w:val="000000"/>
        </w:rPr>
        <w:t xml:space="preserve"> by </w:t>
      </w:r>
      <w:r w:rsidR="006D358B" w:rsidRPr="00202628">
        <w:rPr>
          <w:i/>
          <w:iCs/>
          <w:color w:val="000000"/>
        </w:rPr>
        <w:t>resourceAllocationType1GranularityDCI-0-2</w:t>
      </w:r>
      <w:r w:rsidR="00773B37" w:rsidRPr="00493E4F">
        <w:rPr>
          <w:color w:val="000000"/>
        </w:rPr>
        <w:t xml:space="preserve"> if</w:t>
      </w:r>
      <w:r w:rsidR="00773B37">
        <w:rPr>
          <w:color w:val="000000"/>
        </w:rPr>
        <w:t xml:space="preserve"> the UE is configured with higher layer parameter </w:t>
      </w:r>
      <w:r w:rsidR="006D358B" w:rsidRPr="00202628">
        <w:rPr>
          <w:i/>
          <w:iCs/>
          <w:color w:val="000000"/>
        </w:rPr>
        <w:t>resourceAllocationType1GranularityDCI-0-2</w:t>
      </w:r>
      <w:r w:rsidR="00773B37" w:rsidRPr="00493E4F">
        <w:rPr>
          <w:color w:val="000000"/>
        </w:rPr>
        <w:t xml:space="preserve">, </w:t>
      </w:r>
      <w:r w:rsidR="00773B37">
        <w:rPr>
          <w:color w:val="000000"/>
        </w:rPr>
        <w:t xml:space="preserve">and </w:t>
      </w:r>
      <w:r w:rsidR="00773B37" w:rsidRPr="00493E4F">
        <w:rPr>
          <w:i/>
          <w:iCs/>
          <w:color w:val="000000"/>
        </w:rPr>
        <w:t>P</w:t>
      </w:r>
      <w:r w:rsidR="00773B37" w:rsidRPr="00C67241">
        <w:rPr>
          <w:iCs/>
          <w:color w:val="000000"/>
        </w:rPr>
        <w:t>=1</w:t>
      </w:r>
      <w:r w:rsidR="00773B37">
        <w:rPr>
          <w:iCs/>
          <w:color w:val="000000"/>
        </w:rPr>
        <w:t xml:space="preserve"> otherwise</w:t>
      </w:r>
      <w:r w:rsidR="00773B37" w:rsidRPr="00493E4F">
        <w:rPr>
          <w:i/>
          <w:iCs/>
          <w:color w:val="000000"/>
        </w:rPr>
        <w:t>.</w:t>
      </w:r>
      <w:r w:rsidR="00773B37">
        <w:rPr>
          <w:color w:val="000000"/>
        </w:rPr>
        <w:t xml:space="preserve"> </w:t>
      </w:r>
      <w:r w:rsidR="00773B37" w:rsidRPr="0048482F">
        <w:rPr>
          <w:color w:val="000000"/>
        </w:rPr>
        <w:t>The resource indication value is defined by</w:t>
      </w:r>
    </w:p>
    <w:p w14:paraId="3902E7B7" w14:textId="77777777" w:rsidR="00773B37" w:rsidRPr="0048482F" w:rsidRDefault="00773B37" w:rsidP="00773B37">
      <w:pPr>
        <w:pStyle w:val="B1"/>
      </w:pPr>
      <w:r w:rsidRPr="0048482F">
        <w:t xml:space="preserve">if </w:t>
      </w:r>
      <w:r w:rsidRPr="00DA5CC4">
        <w:rPr>
          <w:position w:val="-10"/>
          <w:lang w:eastAsia="en-GB"/>
        </w:rPr>
        <w:object w:dxaOrig="2020" w:dyaOrig="380" w14:anchorId="2BC2D0B9">
          <v:shape id="_x0000_i2352" type="#_x0000_t75" style="width:103.4pt;height:20.75pt" o:ole="">
            <v:imagedata r:id="rId95" o:title=""/>
          </v:shape>
          <o:OLEObject Type="Embed" ProgID="Equation.DSMT4" ShapeID="_x0000_i2352" DrawAspect="Content" ObjectID="_1827128887" r:id="rId2067"/>
        </w:object>
      </w:r>
      <w:r w:rsidRPr="0048482F">
        <w:t xml:space="preserve"> then</w:t>
      </w:r>
    </w:p>
    <w:p w14:paraId="3F802C4D" w14:textId="77777777" w:rsidR="00773B37" w:rsidRPr="0048482F" w:rsidRDefault="00773B37" w:rsidP="00773B37">
      <w:pPr>
        <w:pStyle w:val="B2"/>
      </w:pPr>
      <w:r w:rsidRPr="0048482F">
        <w:rPr>
          <w:position w:val="-10"/>
          <w:lang w:eastAsia="en-GB"/>
        </w:rPr>
        <w:object w:dxaOrig="2720" w:dyaOrig="300" w14:anchorId="6BCE140F">
          <v:shape id="_x0000_i2353" type="#_x0000_t75" style="width:135.25pt;height:13.4pt" o:ole="">
            <v:imagedata r:id="rId97" o:title=""/>
          </v:shape>
          <o:OLEObject Type="Embed" ProgID="Equation.DSMT4" ShapeID="_x0000_i2353" DrawAspect="Content" ObjectID="_1827128888" r:id="rId2068"/>
        </w:object>
      </w:r>
    </w:p>
    <w:p w14:paraId="33305120" w14:textId="77777777" w:rsidR="00773B37" w:rsidRPr="0048482F" w:rsidRDefault="00773B37" w:rsidP="00773B37">
      <w:pPr>
        <w:pStyle w:val="B1"/>
      </w:pPr>
      <w:r w:rsidRPr="0048482F">
        <w:t xml:space="preserve">else </w:t>
      </w:r>
    </w:p>
    <w:p w14:paraId="5FA51995" w14:textId="77777777" w:rsidR="00773B37" w:rsidRPr="0048482F" w:rsidRDefault="00773B37" w:rsidP="00773B37">
      <w:pPr>
        <w:pStyle w:val="B2"/>
      </w:pPr>
      <w:r w:rsidRPr="0048482F">
        <w:rPr>
          <w:position w:val="-10"/>
          <w:lang w:eastAsia="en-GB"/>
        </w:rPr>
        <w:object w:dxaOrig="4360" w:dyaOrig="300" w14:anchorId="5BE46EE5">
          <v:shape id="_x0000_i2354" type="#_x0000_t75" style="width:221.1pt;height:13.4pt" o:ole="">
            <v:imagedata r:id="rId99" o:title=""/>
          </v:shape>
          <o:OLEObject Type="Embed" ProgID="Equation.DSMT4" ShapeID="_x0000_i2354" DrawAspect="Content" ObjectID="_1827128889" r:id="rId2069"/>
        </w:object>
      </w:r>
    </w:p>
    <w:p w14:paraId="5BD3449D" w14:textId="0FDF7A7D" w:rsidR="00773B37" w:rsidRDefault="00773B37" w:rsidP="00773B37">
      <w:pPr>
        <w:rPr>
          <w:color w:val="000000"/>
        </w:rPr>
      </w:pPr>
      <w:r w:rsidRPr="0048482F">
        <w:rPr>
          <w:color w:val="000000"/>
        </w:rPr>
        <w:t>where</w:t>
      </w:r>
      <w:r w:rsidRPr="0048482F">
        <w:rPr>
          <w:color w:val="000000"/>
          <w:position w:val="-10"/>
          <w:lang w:eastAsia="en-GB"/>
        </w:rPr>
        <w:object w:dxaOrig="499" w:dyaOrig="300" w14:anchorId="657F3350">
          <v:shape id="_x0000_i2355" type="#_x0000_t75" style="width:24pt;height:14.3pt" o:ole="">
            <v:imagedata r:id="rId101" o:title=""/>
          </v:shape>
          <o:OLEObject Type="Embed" ProgID="Equation.DSMT4" ShapeID="_x0000_i2355" DrawAspect="Content" ObjectID="_1827128890" r:id="rId2070"/>
        </w:object>
      </w:r>
      <w:r w:rsidRPr="0048482F">
        <w:rPr>
          <w:color w:val="000000"/>
        </w:rPr>
        <w:sym w:font="Symbol" w:char="F0B3"/>
      </w:r>
      <w:r w:rsidRPr="0048482F">
        <w:rPr>
          <w:color w:val="000000"/>
        </w:rPr>
        <w:t xml:space="preserve"> 1 and shall not exceed </w:t>
      </w:r>
      <w:r w:rsidRPr="0048482F">
        <w:rPr>
          <w:color w:val="000000"/>
          <w:position w:val="-10"/>
          <w:lang w:eastAsia="en-GB"/>
        </w:rPr>
        <w:object w:dxaOrig="1340" w:dyaOrig="300" w14:anchorId="5BE06205">
          <v:shape id="_x0000_i2356" type="#_x0000_t75" style="width:66pt;height:14.3pt" o:ole="">
            <v:imagedata r:id="rId103" o:title=""/>
          </v:shape>
          <o:OLEObject Type="Embed" ProgID="Equation.DSMT4" ShapeID="_x0000_i2356" DrawAspect="Content" ObjectID="_1827128891" r:id="rId2071"/>
        </w:object>
      </w:r>
      <w:r w:rsidRPr="0048482F">
        <w:rPr>
          <w:color w:val="000000"/>
        </w:rPr>
        <w:t>.</w:t>
      </w:r>
    </w:p>
    <w:p w14:paraId="7E2CCF47" w14:textId="77777777" w:rsidR="008828E8" w:rsidRDefault="008828E8" w:rsidP="008828E8">
      <w:pPr>
        <w:pStyle w:val="Heading5"/>
        <w:rPr>
          <w:color w:val="000000"/>
          <w:lang w:val="en-US"/>
        </w:rPr>
      </w:pPr>
      <w:bookmarkStart w:id="926" w:name="_Toc29673209"/>
      <w:bookmarkStart w:id="927" w:name="_Toc29673350"/>
      <w:bookmarkStart w:id="928" w:name="_Toc29674343"/>
      <w:bookmarkStart w:id="929" w:name="_Toc36645573"/>
      <w:bookmarkStart w:id="930" w:name="_Toc45810618"/>
      <w:bookmarkStart w:id="931" w:name="_Toc191917364"/>
      <w:r>
        <w:rPr>
          <w:color w:val="000000"/>
        </w:rPr>
        <w:t>6.1.2.2</w:t>
      </w:r>
      <w:r>
        <w:rPr>
          <w:color w:val="000000"/>
          <w:lang w:val="en-US"/>
        </w:rPr>
        <w:t>.3</w:t>
      </w:r>
      <w:r>
        <w:rPr>
          <w:color w:val="000000"/>
        </w:rPr>
        <w:tab/>
        <w:t xml:space="preserve">Uplink resource allocation type </w:t>
      </w:r>
      <w:r>
        <w:rPr>
          <w:color w:val="000000"/>
          <w:lang w:val="en-US"/>
        </w:rPr>
        <w:t>2</w:t>
      </w:r>
      <w:bookmarkEnd w:id="926"/>
      <w:bookmarkEnd w:id="927"/>
      <w:bookmarkEnd w:id="928"/>
      <w:bookmarkEnd w:id="929"/>
      <w:bookmarkEnd w:id="930"/>
      <w:bookmarkEnd w:id="931"/>
    </w:p>
    <w:p w14:paraId="2548C411" w14:textId="706158FA" w:rsidR="009C1F5D" w:rsidRPr="005A2C9C" w:rsidRDefault="009C1F5D" w:rsidP="009C1F5D">
      <w:pPr>
        <w:rPr>
          <w:color w:val="000000" w:themeColor="text1"/>
        </w:rPr>
      </w:pPr>
      <w:r>
        <w:rPr>
          <w:color w:val="000000"/>
        </w:rPr>
        <w:t xml:space="preserve">In uplink </w:t>
      </w:r>
      <w:r w:rsidRPr="00D525AF">
        <w:rPr>
          <w:color w:val="000000" w:themeColor="text1"/>
        </w:rPr>
        <w:t xml:space="preserve">resource allocation of type 2, the resource block assignment information defined in [5, TS 38.212] indicates to a UE a set of up to </w:t>
      </w:r>
      <w:r w:rsidRPr="00D525AF">
        <w:rPr>
          <w:i/>
          <w:color w:val="000000" w:themeColor="text1"/>
        </w:rPr>
        <w:t>M</w:t>
      </w:r>
      <w:r w:rsidRPr="00D525AF">
        <w:rPr>
          <w:color w:val="000000" w:themeColor="text1"/>
        </w:rPr>
        <w:t xml:space="preserve"> interlace indices, and for DCI 0_0 monitored in a UE-specific search space and DCI 0_1 a set of up to </w:t>
      </w:r>
      <m:oMath>
        <m:r>
          <w:rPr>
            <w:rFonts w:ascii="Cambria Math" w:hAnsi="Cambria Math"/>
            <w:color w:val="000000" w:themeColor="text1"/>
          </w:rPr>
          <m:t xml:space="preserve"> </m:t>
        </m:r>
        <m:sSubSup>
          <m:sSubSupPr>
            <m:ctrlPr>
              <w:rPr>
                <w:rFonts w:ascii="Cambria Math" w:hAnsi="Cambria Math"/>
                <w:color w:val="000000" w:themeColor="text1"/>
                <w:sz w:val="24"/>
                <w:szCs w:val="24"/>
              </w:rPr>
            </m:ctrlPr>
          </m:sSubSupPr>
          <m:e>
            <m:r>
              <w:rPr>
                <w:rFonts w:ascii="Cambria Math" w:hAnsi="Cambria Math"/>
                <w:color w:val="000000" w:themeColor="text1"/>
              </w:rPr>
              <m:t>N</m:t>
            </m:r>
          </m:e>
          <m:sub>
            <m:r>
              <m:rPr>
                <m:sty m:val="p"/>
              </m:rPr>
              <w:rPr>
                <w:rFonts w:ascii="Cambria Math" w:hAnsi="Cambria Math"/>
                <w:color w:val="000000" w:themeColor="text1"/>
              </w:rPr>
              <m:t>RB</m:t>
            </m:r>
            <m:r>
              <m:rPr>
                <m:nor/>
              </m:rPr>
              <w:rPr>
                <w:rFonts w:ascii="Cambria Math" w:hAnsi="Cambria Math"/>
                <w:color w:val="000000" w:themeColor="text1"/>
              </w:rPr>
              <m:t>-</m:t>
            </m:r>
            <m:r>
              <m:rPr>
                <m:sty m:val="p"/>
              </m:rPr>
              <w:rPr>
                <w:rFonts w:ascii="Cambria Math" w:hAnsi="Cambria Math"/>
                <w:color w:val="000000" w:themeColor="text1"/>
              </w:rPr>
              <m:t>set,UL</m:t>
            </m:r>
          </m:sub>
          <m:sup>
            <m:r>
              <m:rPr>
                <m:sty m:val="p"/>
              </m:rPr>
              <w:rPr>
                <w:rFonts w:ascii="Cambria Math" w:hAnsi="Cambria Math"/>
                <w:color w:val="000000" w:themeColor="text1"/>
              </w:rPr>
              <m:t>BWP</m:t>
            </m:r>
          </m:sup>
        </m:sSubSup>
      </m:oMath>
      <w:r w:rsidRPr="00D525AF">
        <w:rPr>
          <w:color w:val="000000" w:themeColor="text1"/>
        </w:rPr>
        <w:t xml:space="preserve"> contiguous RB sets, where </w:t>
      </w:r>
      <w:r w:rsidRPr="00D525AF">
        <w:rPr>
          <w:i/>
          <w:color w:val="000000" w:themeColor="text1"/>
        </w:rPr>
        <w:t>M</w:t>
      </w:r>
      <w:r w:rsidRPr="00D525AF">
        <w:rPr>
          <w:color w:val="000000" w:themeColor="text1"/>
        </w:rPr>
        <w:t xml:space="preserve"> and interlace indexing are defined in Clause 4.4.4.6 in [4, TS 38.211]. </w:t>
      </w:r>
      <w:r w:rsidR="00F25D80" w:rsidRPr="006548DB">
        <w:rPr>
          <w:color w:val="000000" w:themeColor="text1"/>
        </w:rPr>
        <w:t xml:space="preserve">Within the active UL BWP, the assigned physical resource block </w:t>
      </w:r>
      <m:oMath>
        <m:r>
          <w:rPr>
            <w:rFonts w:ascii="Cambria Math" w:hAnsi="Cambria Math"/>
            <w:color w:val="000000" w:themeColor="text1"/>
          </w:rPr>
          <m:t>n</m:t>
        </m:r>
      </m:oMath>
      <w:r w:rsidR="00F25D80" w:rsidRPr="006548DB">
        <w:rPr>
          <w:color w:val="000000" w:themeColor="text1"/>
        </w:rPr>
        <w:t xml:space="preserve"> is mapped to virtual resource block </w:t>
      </w:r>
      <m:oMath>
        <m:r>
          <w:rPr>
            <w:rFonts w:ascii="Cambria Math" w:hAnsi="Cambria Math"/>
            <w:color w:val="000000" w:themeColor="text1"/>
          </w:rPr>
          <m:t>n.</m:t>
        </m:r>
      </m:oMath>
      <w:r w:rsidR="00F25D80" w:rsidRPr="006548DB">
        <w:rPr>
          <w:color w:val="000000" w:themeColor="text1"/>
        </w:rPr>
        <w:t xml:space="preserve"> </w:t>
      </w:r>
      <w:r w:rsidRPr="00D525AF">
        <w:rPr>
          <w:color w:val="000000" w:themeColor="text1"/>
        </w:rPr>
        <w:t>For DCI 0_0 monitored in a UE-specific search space and</w:t>
      </w:r>
      <w:r>
        <w:rPr>
          <w:color w:val="000000" w:themeColor="text1"/>
        </w:rPr>
        <w:t xml:space="preserve"> DCI 0_1</w:t>
      </w:r>
      <w:r w:rsidRPr="00D525AF">
        <w:rPr>
          <w:color w:val="000000" w:themeColor="text1"/>
        </w:rPr>
        <w:t xml:space="preserve">, the UE shall determine the resource allocation in frequency domain as an intersection of the resource blocks of the indicated interlaces and the </w:t>
      </w:r>
      <w:r>
        <w:rPr>
          <w:color w:val="000000" w:themeColor="text1"/>
        </w:rPr>
        <w:t xml:space="preserve">union of the </w:t>
      </w:r>
      <w:r w:rsidRPr="00D525AF">
        <w:rPr>
          <w:color w:val="000000" w:themeColor="text1"/>
        </w:rPr>
        <w:t xml:space="preserve">indicated set of RB sets and intra-cell guard bands defined in Clause 7 between the indicated RB sets, if any. For DCI 0_0 monitored in a common search space, the UE shall determine the resource allocation in frequency domain as an intersection of the resource blocks of the indicated interlaces and a single uplink RB set of the active UL BWP. </w:t>
      </w:r>
      <w:r>
        <w:rPr>
          <w:color w:val="000000" w:themeColor="text1"/>
        </w:rPr>
        <w:t>For DCI 0_0 monitored in a CSS with CRC scrambled by an RNTI other than TC-RNTI, t</w:t>
      </w:r>
      <w:r w:rsidRPr="00D525AF">
        <w:rPr>
          <w:color w:val="000000" w:themeColor="text1"/>
        </w:rPr>
        <w:t>he uplink RB set is the</w:t>
      </w:r>
      <w:r>
        <w:rPr>
          <w:color w:val="000000" w:themeColor="text1"/>
        </w:rPr>
        <w:t xml:space="preserve"> lowest indexed </w:t>
      </w:r>
      <w:r w:rsidRPr="00D525AF">
        <w:rPr>
          <w:color w:val="000000" w:themeColor="text1"/>
        </w:rPr>
        <w:t xml:space="preserve">one </w:t>
      </w:r>
      <w:r>
        <w:rPr>
          <w:color w:val="000000" w:themeColor="text1"/>
        </w:rPr>
        <w:t xml:space="preserve">amongst uplink RB set(s) </w:t>
      </w:r>
      <w:r w:rsidRPr="00D525AF">
        <w:rPr>
          <w:color w:val="000000" w:themeColor="text1"/>
        </w:rPr>
        <w:t xml:space="preserve">that intersects the </w:t>
      </w:r>
      <w:r>
        <w:rPr>
          <w:color w:val="000000" w:themeColor="text1"/>
        </w:rPr>
        <w:t xml:space="preserve">lowest-indexed CCE of the PDCCH </w:t>
      </w:r>
      <w:r w:rsidRPr="00D525AF">
        <w:rPr>
          <w:color w:val="000000" w:themeColor="text1"/>
        </w:rPr>
        <w:t>in which the UE detects the DCI 0_0</w:t>
      </w:r>
      <w:r>
        <w:rPr>
          <w:color w:val="000000" w:themeColor="text1"/>
        </w:rPr>
        <w:t xml:space="preserve"> in the active downlink BWP</w:t>
      </w:r>
      <w:r w:rsidRPr="00D525AF">
        <w:rPr>
          <w:color w:val="000000" w:themeColor="text1"/>
        </w:rPr>
        <w:t xml:space="preserve">. </w:t>
      </w:r>
      <w:r w:rsidR="00954873">
        <w:t xml:space="preserve">When the </w:t>
      </w:r>
      <w:r w:rsidR="0083246E">
        <w:t xml:space="preserve">PDCCH reception includes two </w:t>
      </w:r>
      <w:r w:rsidR="00954873">
        <w:t xml:space="preserve">PDCCH candidates </w:t>
      </w:r>
      <w:r w:rsidR="0083246E">
        <w:t>from two respective search space sets, as described in clause 10.1 of [6, TS 38.213]</w:t>
      </w:r>
      <w:r w:rsidR="00954873">
        <w:t>,</w:t>
      </w:r>
      <w:r w:rsidR="00954873" w:rsidRPr="00394A8D">
        <w:rPr>
          <w:color w:val="000000"/>
        </w:rPr>
        <w:t xml:space="preserve"> </w:t>
      </w:r>
      <w:r w:rsidR="00954873">
        <w:rPr>
          <w:color w:val="000000"/>
        </w:rPr>
        <w:t xml:space="preserve">for the purpose of determining </w:t>
      </w:r>
      <w:r w:rsidR="00954873" w:rsidRPr="0003395D">
        <w:rPr>
          <w:color w:val="000000"/>
        </w:rPr>
        <w:t xml:space="preserve">the uplink RB set </w:t>
      </w:r>
      <w:r w:rsidR="00954873">
        <w:rPr>
          <w:color w:val="000000"/>
        </w:rPr>
        <w:t xml:space="preserve">of a PUSCH when scheduled by </w:t>
      </w:r>
      <w:r w:rsidR="00954873" w:rsidRPr="0003395D">
        <w:rPr>
          <w:color w:val="000000"/>
        </w:rPr>
        <w:t>DCI 0_0 monitored in a CSS with CRC scrambled by an RNTI other than TC-RNTI</w:t>
      </w:r>
      <w:r w:rsidR="00954873">
        <w:rPr>
          <w:color w:val="000000"/>
        </w:rPr>
        <w:t>,</w:t>
      </w:r>
      <w:r w:rsidR="00954873">
        <w:t xml:space="preserve"> </w:t>
      </w:r>
      <w:r w:rsidR="00954873">
        <w:rPr>
          <w:color w:val="000000"/>
        </w:rPr>
        <w:t xml:space="preserve">the CORESET with lower ID among two CORESETs associated with two PDCCH candidates is used. </w:t>
      </w:r>
      <w:r w:rsidRPr="00D525AF">
        <w:rPr>
          <w:color w:val="000000" w:themeColor="text1"/>
        </w:rPr>
        <w:t>If there is no intersection, the uplink RB set is RB set 0 in the active uplink BWP.</w:t>
      </w:r>
      <w:r>
        <w:rPr>
          <w:color w:val="000000" w:themeColor="text1"/>
        </w:rPr>
        <w:t xml:space="preserve"> For DCI 0_0 with CRC scrambled by TC-RNTI, the uplink RB set is the same one in which the UE transmits the PRACH associated with the RAR UL grant</w:t>
      </w:r>
      <w:r w:rsidR="00F25D80" w:rsidRPr="006548DB">
        <w:rPr>
          <w:color w:val="000000" w:themeColor="text1"/>
        </w:rPr>
        <w:t xml:space="preserve">, in which case the UE assumes that the uplink RB set is defined as when </w:t>
      </w:r>
      <w:r w:rsidR="00F25D80" w:rsidRPr="006548DB">
        <w:rPr>
          <w:rFonts w:eastAsia="Malgun Gothic"/>
          <w:color w:val="000000" w:themeColor="text1"/>
          <w:lang w:val="en-US"/>
        </w:rPr>
        <w:t xml:space="preserve">the UE is not configured with </w:t>
      </w:r>
      <w:r w:rsidR="006D358B" w:rsidRPr="006548DB">
        <w:rPr>
          <w:rFonts w:eastAsia="Malgun Gothic"/>
          <w:i/>
          <w:color w:val="000000" w:themeColor="text1"/>
          <w:lang w:val="en-US"/>
        </w:rPr>
        <w:t>intraCellGuardBand</w:t>
      </w:r>
      <w:r w:rsidR="006D358B">
        <w:rPr>
          <w:rFonts w:eastAsia="Malgun Gothic"/>
          <w:i/>
          <w:color w:val="000000" w:themeColor="text1"/>
          <w:lang w:val="en-US"/>
        </w:rPr>
        <w:t>s</w:t>
      </w:r>
      <w:r w:rsidR="006D358B" w:rsidRPr="006548DB">
        <w:rPr>
          <w:rFonts w:eastAsia="Malgun Gothic"/>
          <w:i/>
          <w:color w:val="000000" w:themeColor="text1"/>
          <w:lang w:val="en-US"/>
        </w:rPr>
        <w:t>UL</w:t>
      </w:r>
      <w:r w:rsidR="006D358B">
        <w:rPr>
          <w:rFonts w:eastAsia="Malgun Gothic"/>
          <w:i/>
          <w:color w:val="000000" w:themeColor="text1"/>
          <w:lang w:val="en-US"/>
        </w:rPr>
        <w:t>-List</w:t>
      </w:r>
      <w:r w:rsidR="00F25D80" w:rsidRPr="006548DB">
        <w:rPr>
          <w:rFonts w:eastAsia="Malgun Gothic"/>
          <w:i/>
          <w:color w:val="000000" w:themeColor="text1"/>
          <w:lang w:val="en-US"/>
        </w:rPr>
        <w:t xml:space="preserve"> </w:t>
      </w:r>
      <w:r w:rsidR="00F25D80" w:rsidRPr="006548DB">
        <w:rPr>
          <w:rFonts w:eastAsia="Malgun Gothic"/>
          <w:color w:val="000000" w:themeColor="text1"/>
          <w:lang w:val="en-US"/>
        </w:rPr>
        <w:t>(see Clause 7)</w:t>
      </w:r>
      <w:r>
        <w:rPr>
          <w:color w:val="000000" w:themeColor="text1"/>
        </w:rPr>
        <w:t>.</w:t>
      </w:r>
    </w:p>
    <w:p w14:paraId="094245BD" w14:textId="787350CC" w:rsidR="008828E8" w:rsidRPr="005A2C9C" w:rsidRDefault="008828E8" w:rsidP="008828E8">
      <w:pPr>
        <w:rPr>
          <w:color w:val="000000" w:themeColor="text1"/>
        </w:rPr>
      </w:pPr>
      <w:r w:rsidRPr="005A2C9C">
        <w:rPr>
          <w:color w:val="000000" w:themeColor="text1"/>
        </w:rPr>
        <w:t xml:space="preserve">For µ=0, the </w:t>
      </w:r>
      <w:r w:rsidR="002D48EA">
        <w:rPr>
          <w:color w:val="000000" w:themeColor="text1"/>
        </w:rPr>
        <w:t>X</w:t>
      </w:r>
      <w:r w:rsidR="009C1F5D">
        <w:rPr>
          <w:color w:val="000000" w:themeColor="text1"/>
        </w:rPr>
        <w:t>=6</w:t>
      </w:r>
      <w:r w:rsidR="002D48EA">
        <w:rPr>
          <w:color w:val="000000" w:themeColor="text1"/>
        </w:rPr>
        <w:t xml:space="preserve"> MSBs of the </w:t>
      </w:r>
      <w:r w:rsidRPr="005A2C9C">
        <w:rPr>
          <w:color w:val="000000" w:themeColor="text1"/>
        </w:rPr>
        <w:t>resource block assignment information indicates to a UE a set of allocated interlace</w:t>
      </w:r>
      <w:r>
        <w:rPr>
          <w:color w:val="000000" w:themeColor="text1"/>
        </w:rPr>
        <w:t xml:space="preserve"> indices</w:t>
      </w:r>
      <w:r w:rsidRPr="005A2C9C">
        <w:rPr>
          <w:color w:val="000000" w:themeColor="text1"/>
        </w:rPr>
        <w:t xml:space="preserve"> </w:t>
      </w:r>
      <w:r w:rsidR="00F25D80" w:rsidRPr="006548DB">
        <w:rPr>
          <w:color w:val="000000" w:themeColor="text1"/>
        </w:rPr>
        <w:t xml:space="preserve"> </w:t>
      </w:r>
      <m:oMath>
        <m:sSub>
          <m:sSubPr>
            <m:ctrlPr>
              <w:rPr>
                <w:rFonts w:ascii="Cambria Math" w:hAnsi="Cambria Math"/>
                <w:i/>
                <w:color w:val="000000" w:themeColor="text1"/>
                <w:lang w:eastAsia="en-GB"/>
              </w:rPr>
            </m:ctrlPr>
          </m:sSubPr>
          <m:e>
            <m:r>
              <w:rPr>
                <w:rFonts w:ascii="Cambria Math"/>
                <w:color w:val="000000" w:themeColor="text1"/>
                <w:lang w:eastAsia="en-GB"/>
              </w:rPr>
              <m:t>m</m:t>
            </m:r>
          </m:e>
          <m:sub>
            <m:r>
              <w:rPr>
                <w:rFonts w:ascii="Cambria Math"/>
                <w:color w:val="000000" w:themeColor="text1"/>
                <w:lang w:eastAsia="en-GB"/>
              </w:rPr>
              <m:t>0</m:t>
            </m:r>
          </m:sub>
        </m:sSub>
        <m:r>
          <w:rPr>
            <w:rFonts w:ascii="Cambria Math"/>
            <w:color w:val="000000" w:themeColor="text1"/>
            <w:lang w:eastAsia="en-GB"/>
          </w:rPr>
          <m:t>+l</m:t>
        </m:r>
      </m:oMath>
      <w:r w:rsidR="00BC6E46">
        <w:rPr>
          <w:color w:val="000000" w:themeColor="text1"/>
          <w:lang w:eastAsia="en-GB"/>
        </w:rPr>
        <w:t>, where the indication</w:t>
      </w:r>
      <w:r w:rsidRPr="005A2C9C">
        <w:rPr>
          <w:color w:val="000000" w:themeColor="text1"/>
        </w:rPr>
        <w:t xml:space="preserve"> consists of a resource indication value (</w:t>
      </w:r>
      <w:r w:rsidRPr="005A2C9C">
        <w:rPr>
          <w:i/>
          <w:color w:val="000000" w:themeColor="text1"/>
        </w:rPr>
        <w:t>RIV</w:t>
      </w:r>
      <w:r w:rsidRPr="005A2C9C">
        <w:rPr>
          <w:color w:val="000000" w:themeColor="text1"/>
        </w:rPr>
        <w:t xml:space="preserve">). For </w:t>
      </w:r>
      <m:oMath>
        <m:r>
          <w:rPr>
            <w:rFonts w:ascii="Cambria Math"/>
            <w:color w:val="000000" w:themeColor="text1"/>
            <w:lang w:eastAsia="en-GB"/>
          </w:rPr>
          <m:t>0</m:t>
        </m:r>
        <m:r>
          <w:rPr>
            <w:rFonts w:ascii="Cambria Math"/>
            <w:color w:val="000000" w:themeColor="text1"/>
            <w:lang w:eastAsia="en-GB"/>
          </w:rPr>
          <m:t>≤</m:t>
        </m:r>
        <m:r>
          <w:rPr>
            <w:rFonts w:ascii="Cambria Math"/>
            <w:color w:val="000000" w:themeColor="text1"/>
            <w:lang w:eastAsia="en-GB"/>
          </w:rPr>
          <m:t>RIV&lt;M(M+1)/2</m:t>
        </m:r>
      </m:oMath>
      <w:r w:rsidRPr="005A2C9C">
        <w:rPr>
          <w:color w:val="000000" w:themeColor="text1"/>
        </w:rPr>
        <w:t xml:space="preserve"> , </w:t>
      </w:r>
      <m:oMath>
        <m:r>
          <w:rPr>
            <w:rFonts w:ascii="Cambria Math"/>
            <w:color w:val="000000" w:themeColor="text1"/>
            <w:lang w:eastAsia="en-GB"/>
          </w:rPr>
          <m:t>l=0,1,</m:t>
        </m:r>
        <m:r>
          <w:rPr>
            <w:rFonts w:ascii="Cambria Math" w:hAnsi="Cambria Math" w:cs="Cambria Math"/>
            <w:color w:val="000000" w:themeColor="text1"/>
            <w:lang w:eastAsia="en-GB"/>
          </w:rPr>
          <m:t>⋯L</m:t>
        </m:r>
        <m:r>
          <w:rPr>
            <w:rFonts w:ascii="Cambria Math"/>
            <w:color w:val="000000" w:themeColor="text1"/>
            <w:lang w:eastAsia="en-GB"/>
          </w:rPr>
          <m:t>-</m:t>
        </m:r>
        <m:r>
          <w:rPr>
            <w:rFonts w:ascii="Cambria Math"/>
            <w:color w:val="000000" w:themeColor="text1"/>
            <w:lang w:eastAsia="en-GB"/>
          </w:rPr>
          <m:t>1</m:t>
        </m:r>
      </m:oMath>
      <w:r w:rsidRPr="005A2C9C">
        <w:rPr>
          <w:color w:val="000000" w:themeColor="text1"/>
        </w:rPr>
        <w:t xml:space="preserve"> the resource indication value corresponds to the starting interlace</w:t>
      </w:r>
      <w:r>
        <w:rPr>
          <w:color w:val="000000" w:themeColor="text1"/>
        </w:rPr>
        <w:t xml:space="preserve"> index</w:t>
      </w:r>
      <w:r w:rsidRPr="002C488E">
        <w:rPr>
          <w:i/>
          <w:color w:val="000000" w:themeColor="text1"/>
        </w:rPr>
        <w:t xml:space="preserve"> </w:t>
      </w:r>
      <w:r w:rsidRPr="004A71D1">
        <w:rPr>
          <w:i/>
          <w:color w:val="000000" w:themeColor="text1"/>
        </w:rPr>
        <w:t>m</w:t>
      </w:r>
      <w:r w:rsidRPr="004A71D1">
        <w:rPr>
          <w:i/>
          <w:color w:val="000000" w:themeColor="text1"/>
          <w:vertAlign w:val="subscript"/>
        </w:rPr>
        <w:t>0</w:t>
      </w:r>
      <w:r w:rsidRPr="005A2C9C">
        <w:rPr>
          <w:color w:val="000000" w:themeColor="text1"/>
        </w:rPr>
        <w:t xml:space="preserve"> and the </w:t>
      </w:r>
      <w:r>
        <w:rPr>
          <w:color w:val="000000" w:themeColor="text1"/>
        </w:rPr>
        <w:t>number</w:t>
      </w:r>
      <w:r w:rsidRPr="005A2C9C">
        <w:rPr>
          <w:color w:val="000000" w:themeColor="text1"/>
        </w:rPr>
        <w:t xml:space="preserve"> of</w:t>
      </w:r>
      <w:r>
        <w:rPr>
          <w:color w:val="000000" w:themeColor="text1"/>
        </w:rPr>
        <w:t xml:space="preserve"> contiguous interlace indices</w:t>
      </w:r>
      <w:r w:rsidRPr="005A2C9C">
        <w:rPr>
          <w:color w:val="000000" w:themeColor="text1"/>
        </w:rPr>
        <w:t xml:space="preserve"> </w:t>
      </w:r>
      <w:r w:rsidRPr="005A2C9C">
        <w:rPr>
          <w:color w:val="000000" w:themeColor="text1"/>
          <w:position w:val="-4"/>
          <w:lang w:eastAsia="en-GB"/>
        </w:rPr>
        <w:object w:dxaOrig="195" w:dyaOrig="225" w14:anchorId="12844E6D">
          <v:shape id="_x0000_i2357" type="#_x0000_t75" style="width:7.4pt;height:14.3pt" o:ole="">
            <v:imagedata r:id="rId2072" o:title=""/>
          </v:shape>
          <o:OLEObject Type="Embed" ProgID="Equation.3" ShapeID="_x0000_i2357" DrawAspect="Content" ObjectID="_1827128892" r:id="rId2073"/>
        </w:object>
      </w:r>
      <w:r w:rsidRPr="005A2C9C">
        <w:rPr>
          <w:color w:val="000000" w:themeColor="text1"/>
        </w:rPr>
        <w:t>(</w:t>
      </w:r>
      <w:r w:rsidRPr="005A2C9C">
        <w:rPr>
          <w:color w:val="000000" w:themeColor="text1"/>
          <w:position w:val="-4"/>
          <w:lang w:eastAsia="en-GB"/>
        </w:rPr>
        <w:object w:dxaOrig="465" w:dyaOrig="225" w14:anchorId="78C16151">
          <v:shape id="_x0000_i2358" type="#_x0000_t75" style="width:21.7pt;height:14.3pt" o:ole="">
            <v:imagedata r:id="rId2074" o:title=""/>
          </v:shape>
          <o:OLEObject Type="Embed" ProgID="Equation.3" ShapeID="_x0000_i2358" DrawAspect="Content" ObjectID="_1827128893" r:id="rId2075"/>
        </w:object>
      </w:r>
      <w:r w:rsidRPr="005A2C9C">
        <w:rPr>
          <w:color w:val="000000" w:themeColor="text1"/>
        </w:rPr>
        <w:t>). The resource indication value is defined by</w:t>
      </w:r>
      <w:r>
        <w:rPr>
          <w:color w:val="000000" w:themeColor="text1"/>
        </w:rPr>
        <w:t>:</w:t>
      </w:r>
    </w:p>
    <w:p w14:paraId="4E7A1AA8" w14:textId="7AEF913A" w:rsidR="008828E8" w:rsidRDefault="008828E8" w:rsidP="008828E8">
      <w:pPr>
        <w:pStyle w:val="B1"/>
      </w:pPr>
      <w:r w:rsidRPr="005A2C9C">
        <w:t xml:space="preserve">if </w:t>
      </w:r>
      <m:oMath>
        <m:r>
          <m:rPr>
            <m:sty m:val="p"/>
          </m:rPr>
          <w:rPr>
            <w:rFonts w:ascii="Cambria Math" w:hAnsi="Cambria Math"/>
            <w:lang w:eastAsia="en-GB"/>
          </w:rPr>
          <m:t>(</m:t>
        </m:r>
        <m:r>
          <w:rPr>
            <w:rFonts w:ascii="Cambria Math" w:hAnsi="Cambria Math"/>
            <w:lang w:eastAsia="en-GB"/>
          </w:rPr>
          <m:t>L</m:t>
        </m:r>
        <m:r>
          <m:rPr>
            <m:sty m:val="p"/>
          </m:rPr>
          <w:rPr>
            <w:rFonts w:ascii="Cambria Math" w:hAnsi="Cambria Math"/>
            <w:lang w:eastAsia="en-GB"/>
          </w:rPr>
          <m:t>-1)≤</m:t>
        </m:r>
        <m:d>
          <m:dPr>
            <m:begChr m:val="⌊"/>
            <m:endChr m:val="⌋"/>
            <m:ctrlPr>
              <w:rPr>
                <w:rFonts w:ascii="Cambria Math" w:hAnsi="Cambria Math"/>
                <w:color w:val="000000" w:themeColor="text1"/>
                <w:lang w:eastAsia="en-GB"/>
              </w:rPr>
            </m:ctrlPr>
          </m:dPr>
          <m:e>
            <m:r>
              <w:rPr>
                <w:rFonts w:ascii="Cambria Math" w:hAnsi="Cambria Math"/>
                <w:color w:val="000000" w:themeColor="text1"/>
                <w:lang w:eastAsia="en-GB"/>
              </w:rPr>
              <m:t>M</m:t>
            </m:r>
            <m:r>
              <m:rPr>
                <m:sty m:val="p"/>
              </m:rPr>
              <w:rPr>
                <w:rFonts w:ascii="Cambria Math" w:hAnsi="Cambria Math"/>
                <w:color w:val="000000" w:themeColor="text1"/>
                <w:lang w:eastAsia="en-GB"/>
              </w:rPr>
              <m:t>/2</m:t>
            </m:r>
          </m:e>
        </m:d>
      </m:oMath>
      <w:r w:rsidRPr="005A2C9C">
        <w:t xml:space="preserve"> then</w:t>
      </w:r>
    </w:p>
    <w:p w14:paraId="3D5D854F" w14:textId="53A3464B" w:rsidR="008828E8" w:rsidRPr="005A2C9C" w:rsidRDefault="008828E8" w:rsidP="008828E8">
      <w:pPr>
        <w:pStyle w:val="B2"/>
      </w:pPr>
      <m:oMathPara>
        <m:oMathParaPr>
          <m:jc m:val="left"/>
        </m:oMathParaPr>
        <m:oMath>
          <m:r>
            <w:rPr>
              <w:rFonts w:ascii="Cambria Math" w:hAnsi="Cambria Math"/>
              <w:lang w:eastAsia="en-GB"/>
            </w:rPr>
            <m:t>RIV</m:t>
          </m:r>
          <m:r>
            <m:rPr>
              <m:sty m:val="p"/>
            </m:rPr>
            <w:rPr>
              <w:rFonts w:ascii="Cambria Math" w:hAnsi="Cambria Math"/>
              <w:lang w:eastAsia="en-GB"/>
            </w:rPr>
            <m:t>=</m:t>
          </m:r>
          <m:r>
            <w:rPr>
              <w:rFonts w:ascii="Cambria Math" w:hAnsi="Cambria Math"/>
              <w:lang w:eastAsia="en-GB"/>
            </w:rPr>
            <m:t>M</m:t>
          </m:r>
          <m:r>
            <m:rPr>
              <m:sty m:val="p"/>
            </m:rPr>
            <w:rPr>
              <w:rFonts w:ascii="Cambria Math" w:hAnsi="Cambria Math"/>
              <w:lang w:eastAsia="en-GB"/>
            </w:rPr>
            <m:t>(</m:t>
          </m:r>
          <m:r>
            <w:rPr>
              <w:rFonts w:ascii="Cambria Math" w:hAnsi="Cambria Math"/>
              <w:color w:val="000000" w:themeColor="text1"/>
              <w:lang w:eastAsia="en-GB"/>
            </w:rPr>
            <m:t>L</m:t>
          </m:r>
          <m:r>
            <m:rPr>
              <m:sty m:val="p"/>
            </m:rPr>
            <w:rPr>
              <w:rFonts w:ascii="Cambria Math" w:hAnsi="Cambria Math"/>
              <w:lang w:eastAsia="en-GB"/>
            </w:rPr>
            <m:t>-1)+</m:t>
          </m:r>
          <m:sSub>
            <m:sSubPr>
              <m:ctrlPr>
                <w:rPr>
                  <w:rFonts w:ascii="Cambria Math" w:hAnsi="Cambria Math"/>
                  <w:lang w:eastAsia="en-GB"/>
                </w:rPr>
              </m:ctrlPr>
            </m:sSubPr>
            <m:e>
              <m:r>
                <w:rPr>
                  <w:rFonts w:ascii="Cambria Math" w:hAnsi="Cambria Math"/>
                  <w:lang w:eastAsia="en-GB"/>
                </w:rPr>
                <m:t>m</m:t>
              </m:r>
            </m:e>
            <m:sub>
              <m:r>
                <m:rPr>
                  <m:sty m:val="p"/>
                </m:rPr>
                <w:rPr>
                  <w:rFonts w:ascii="Cambria Math" w:hAnsi="Cambria Math"/>
                  <w:lang w:eastAsia="en-GB"/>
                </w:rPr>
                <m:t>0</m:t>
              </m:r>
            </m:sub>
          </m:sSub>
        </m:oMath>
      </m:oMathPara>
    </w:p>
    <w:p w14:paraId="47CFFF37" w14:textId="77777777" w:rsidR="008828E8" w:rsidRPr="005A2C9C" w:rsidRDefault="008828E8" w:rsidP="008828E8">
      <w:pPr>
        <w:pStyle w:val="B1"/>
      </w:pPr>
      <w:r w:rsidRPr="005A2C9C">
        <w:t>else</w:t>
      </w:r>
    </w:p>
    <w:p w14:paraId="117EC0D1" w14:textId="77777777" w:rsidR="008828E8" w:rsidRPr="005A2C9C" w:rsidRDefault="008828E8" w:rsidP="008828E8">
      <w:pPr>
        <w:pStyle w:val="B2"/>
      </w:pPr>
      <m:oMathPara>
        <m:oMathParaPr>
          <m:jc m:val="left"/>
        </m:oMathParaPr>
        <m:oMath>
          <m:r>
            <w:rPr>
              <w:rFonts w:ascii="Cambria Math" w:hAnsi="Cambria Math"/>
              <w:lang w:eastAsia="en-GB"/>
            </w:rPr>
            <m:t>RIV</m:t>
          </m:r>
          <m:r>
            <m:rPr>
              <m:sty m:val="p"/>
            </m:rPr>
            <w:rPr>
              <w:rFonts w:ascii="Cambria Math" w:hAnsi="Cambria Math"/>
              <w:lang w:eastAsia="en-GB"/>
            </w:rPr>
            <m:t>=</m:t>
          </m:r>
          <m:r>
            <w:rPr>
              <w:rFonts w:ascii="Cambria Math" w:hAnsi="Cambria Math"/>
              <w:lang w:eastAsia="en-GB"/>
            </w:rPr>
            <m:t>M</m:t>
          </m:r>
          <m:r>
            <m:rPr>
              <m:sty m:val="p"/>
            </m:rPr>
            <w:rPr>
              <w:rFonts w:ascii="Cambria Math" w:hAnsi="Cambria Math"/>
              <w:lang w:eastAsia="en-GB"/>
            </w:rPr>
            <m:t>(</m:t>
          </m:r>
          <m:r>
            <w:rPr>
              <w:rFonts w:ascii="Cambria Math" w:hAnsi="Cambria Math"/>
              <w:lang w:eastAsia="en-GB"/>
            </w:rPr>
            <m:t>M</m:t>
          </m:r>
          <m:r>
            <m:rPr>
              <m:sty m:val="p"/>
            </m:rPr>
            <w:rPr>
              <w:rFonts w:ascii="Cambria Math" w:hAnsi="Cambria Math"/>
              <w:lang w:eastAsia="en-GB"/>
            </w:rPr>
            <m:t>-</m:t>
          </m:r>
          <m:r>
            <w:rPr>
              <w:rFonts w:ascii="Cambria Math" w:hAnsi="Cambria Math"/>
              <w:lang w:eastAsia="en-GB"/>
            </w:rPr>
            <m:t>L</m:t>
          </m:r>
          <m:r>
            <m:rPr>
              <m:sty m:val="p"/>
            </m:rPr>
            <w:rPr>
              <w:rFonts w:ascii="Cambria Math" w:hAnsi="Cambria Math"/>
              <w:lang w:eastAsia="en-GB"/>
            </w:rPr>
            <m:t>+1)+(</m:t>
          </m:r>
          <m:r>
            <w:rPr>
              <w:rFonts w:ascii="Cambria Math" w:hAnsi="Cambria Math"/>
              <w:lang w:eastAsia="en-GB"/>
            </w:rPr>
            <m:t>M</m:t>
          </m:r>
          <m:r>
            <m:rPr>
              <m:sty m:val="p"/>
            </m:rPr>
            <w:rPr>
              <w:rFonts w:ascii="Cambria Math" w:hAnsi="Cambria Math"/>
              <w:lang w:eastAsia="en-GB"/>
            </w:rPr>
            <m:t>-1-</m:t>
          </m:r>
          <m:sSub>
            <m:sSubPr>
              <m:ctrlPr>
                <w:rPr>
                  <w:rFonts w:ascii="Cambria Math" w:hAnsi="Cambria Math"/>
                  <w:lang w:eastAsia="en-GB"/>
                </w:rPr>
              </m:ctrlPr>
            </m:sSubPr>
            <m:e>
              <m:r>
                <w:rPr>
                  <w:rFonts w:ascii="Cambria Math" w:hAnsi="Cambria Math"/>
                  <w:lang w:eastAsia="en-GB"/>
                </w:rPr>
                <m:t>m</m:t>
              </m:r>
            </m:e>
            <m:sub>
              <m:r>
                <m:rPr>
                  <m:sty m:val="p"/>
                </m:rPr>
                <w:rPr>
                  <w:rFonts w:ascii="Cambria Math" w:hAnsi="Cambria Math"/>
                  <w:lang w:eastAsia="en-GB"/>
                </w:rPr>
                <m:t>0</m:t>
              </m:r>
            </m:sub>
          </m:sSub>
          <m:r>
            <m:rPr>
              <m:sty m:val="p"/>
            </m:rPr>
            <w:rPr>
              <w:rFonts w:ascii="Cambria Math" w:hAnsi="Cambria Math"/>
              <w:lang w:eastAsia="en-GB"/>
            </w:rPr>
            <m:t>)</m:t>
          </m:r>
        </m:oMath>
      </m:oMathPara>
    </w:p>
    <w:p w14:paraId="46B7D19D" w14:textId="3E669A99" w:rsidR="008828E8" w:rsidRPr="005A2C9C" w:rsidRDefault="008828E8" w:rsidP="008828E8">
      <w:pPr>
        <w:rPr>
          <w:color w:val="000000" w:themeColor="text1"/>
        </w:rPr>
      </w:pPr>
      <w:r w:rsidRPr="005A2C9C">
        <w:rPr>
          <w:color w:val="000000" w:themeColor="text1"/>
        </w:rPr>
        <w:t xml:space="preserve">For </w:t>
      </w:r>
      <m:oMath>
        <m:r>
          <w:rPr>
            <w:rFonts w:ascii="Cambria Math"/>
            <w:color w:val="000000" w:themeColor="text1"/>
            <w:lang w:eastAsia="en-GB"/>
          </w:rPr>
          <m:t>RIV</m:t>
        </m:r>
        <m:r>
          <w:rPr>
            <w:rFonts w:ascii="Cambria Math"/>
            <w:color w:val="000000" w:themeColor="text1"/>
            <w:lang w:eastAsia="en-GB"/>
          </w:rPr>
          <m:t>≥</m:t>
        </m:r>
        <m:r>
          <w:rPr>
            <w:rFonts w:ascii="Cambria Math"/>
            <w:color w:val="000000" w:themeColor="text1"/>
            <w:lang w:eastAsia="en-GB"/>
          </w:rPr>
          <m:t>M(M+1)/2</m:t>
        </m:r>
      </m:oMath>
      <w:r w:rsidRPr="005A2C9C">
        <w:rPr>
          <w:color w:val="000000" w:themeColor="text1"/>
        </w:rPr>
        <w:t xml:space="preserve"> , the resource indication value corresponds to the starting interlace</w:t>
      </w:r>
      <w:r>
        <w:rPr>
          <w:color w:val="000000" w:themeColor="text1"/>
        </w:rPr>
        <w:t xml:space="preserve"> index </w:t>
      </w:r>
      <w:r w:rsidRPr="004A71D1">
        <w:rPr>
          <w:i/>
          <w:color w:val="000000" w:themeColor="text1"/>
        </w:rPr>
        <w:t>m</w:t>
      </w:r>
      <w:r w:rsidRPr="004A71D1">
        <w:rPr>
          <w:i/>
          <w:color w:val="000000" w:themeColor="text1"/>
          <w:vertAlign w:val="subscript"/>
        </w:rPr>
        <w:t>0</w:t>
      </w:r>
      <w:r w:rsidRPr="005A2C9C">
        <w:rPr>
          <w:color w:val="000000" w:themeColor="text1"/>
        </w:rPr>
        <w:t xml:space="preserve"> and the set of values </w:t>
      </w:r>
      <w:r w:rsidRPr="005A2C9C">
        <w:rPr>
          <w:color w:val="000000" w:themeColor="text1"/>
          <w:position w:val="-6"/>
          <w:lang w:eastAsia="en-GB"/>
        </w:rPr>
        <w:object w:dxaOrig="135" w:dyaOrig="240" w14:anchorId="2DBF69B2">
          <v:shape id="_x0000_i2359" type="#_x0000_t75" style="width:7.4pt;height:14.3pt" o:ole="">
            <v:imagedata r:id="rId2076" o:title=""/>
          </v:shape>
          <o:OLEObject Type="Embed" ProgID="Equation.3" ShapeID="_x0000_i2359" DrawAspect="Content" ObjectID="_1827128894" r:id="rId2077"/>
        </w:object>
      </w:r>
      <w:r w:rsidRPr="005A2C9C">
        <w:rPr>
          <w:color w:val="000000" w:themeColor="text1"/>
        </w:rPr>
        <w:t xml:space="preserve"> according to Table 6.1.2.2.3-1.</w:t>
      </w:r>
    </w:p>
    <w:p w14:paraId="14F15D03" w14:textId="2A0A7926" w:rsidR="008828E8" w:rsidRPr="005A2C9C" w:rsidRDefault="008828E8" w:rsidP="008828E8">
      <w:pPr>
        <w:pStyle w:val="TH"/>
        <w:rPr>
          <w:color w:val="000000" w:themeColor="text1"/>
          <w:lang w:val="en-US"/>
        </w:rPr>
      </w:pPr>
      <w:r w:rsidRPr="005A2C9C">
        <w:rPr>
          <w:color w:val="000000" w:themeColor="text1"/>
        </w:rPr>
        <w:t xml:space="preserve">Table 6.1.2.2.3-1: </w:t>
      </w:r>
      <w:r w:rsidRPr="004A71D1">
        <w:rPr>
          <w:i/>
          <w:color w:val="000000" w:themeColor="text1"/>
        </w:rPr>
        <w:t>m</w:t>
      </w:r>
      <w:r w:rsidRPr="004A71D1">
        <w:rPr>
          <w:i/>
          <w:color w:val="000000" w:themeColor="text1"/>
          <w:vertAlign w:val="subscript"/>
        </w:rPr>
        <w:t>0</w:t>
      </w:r>
      <w:r w:rsidRPr="005A2C9C">
        <w:rPr>
          <w:color w:val="000000" w:themeColor="text1"/>
        </w:rPr>
        <w:t xml:space="preserve">  and </w:t>
      </w:r>
      <w:r w:rsidRPr="005A2C9C">
        <w:rPr>
          <w:color w:val="000000" w:themeColor="text1"/>
          <w:position w:val="-6"/>
          <w:lang w:eastAsia="en-GB"/>
        </w:rPr>
        <w:object w:dxaOrig="135" w:dyaOrig="240" w14:anchorId="2346A284">
          <v:shape id="_x0000_i2360" type="#_x0000_t75" style="width:7.4pt;height:14.3pt" o:ole="">
            <v:imagedata r:id="rId2076" o:title=""/>
          </v:shape>
          <o:OLEObject Type="Embed" ProgID="Equation.3" ShapeID="_x0000_i2360" DrawAspect="Content" ObjectID="_1827128895" r:id="rId2078"/>
        </w:object>
      </w:r>
      <w:r w:rsidRPr="005A2C9C">
        <w:rPr>
          <w:color w:val="000000" w:themeColor="text1"/>
        </w:rPr>
        <w:t xml:space="preserve"> for </w:t>
      </w:r>
      <m:oMath>
        <m:r>
          <m:rPr>
            <m:sty m:val="bi"/>
          </m:rPr>
          <w:rPr>
            <w:rFonts w:ascii="Cambria Math"/>
            <w:color w:val="000000" w:themeColor="text1"/>
            <w:lang w:eastAsia="en-GB"/>
          </w:rPr>
          <m:t>RIV</m:t>
        </m:r>
        <m:r>
          <m:rPr>
            <m:sty m:val="bi"/>
          </m:rPr>
          <w:rPr>
            <w:rFonts w:ascii="Cambria Math"/>
            <w:color w:val="000000" w:themeColor="text1"/>
            <w:lang w:eastAsia="en-GB"/>
          </w:rPr>
          <m:t>≥</m:t>
        </m:r>
        <m:r>
          <m:rPr>
            <m:sty m:val="bi"/>
          </m:rPr>
          <w:rPr>
            <w:rFonts w:ascii="Cambria Math"/>
            <w:color w:val="000000" w:themeColor="text1"/>
            <w:lang w:eastAsia="en-GB"/>
          </w:rPr>
          <m:t>M(M+1)/2</m:t>
        </m:r>
      </m:oMath>
      <w:r w:rsidRPr="005A2C9C">
        <w:rPr>
          <w:color w:val="000000" w:themeColor="text1"/>
          <w:lang w:val="en-US" w:eastAsia="zh-CN"/>
        </w:rPr>
        <w:t>.</w:t>
      </w:r>
    </w:p>
    <w:tbl>
      <w:tblPr>
        <w:tblW w:w="0" w:type="auto"/>
        <w:jc w:val="center"/>
        <w:tblLook w:val="01E0" w:firstRow="1" w:lastRow="1" w:firstColumn="1" w:lastColumn="1" w:noHBand="0" w:noVBand="0"/>
      </w:tblPr>
      <w:tblGrid>
        <w:gridCol w:w="3386"/>
        <w:gridCol w:w="1112"/>
        <w:gridCol w:w="1996"/>
      </w:tblGrid>
      <w:tr w:rsidR="008828E8" w:rsidRPr="005A2C9C" w14:paraId="3693F343"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A8A01ED" w14:textId="77777777" w:rsidR="008828E8" w:rsidRPr="005A2C9C" w:rsidRDefault="008828E8" w:rsidP="00B744C3">
            <w:pPr>
              <w:pStyle w:val="TAH"/>
              <w:rPr>
                <w:color w:val="000000" w:themeColor="text1"/>
              </w:rPr>
            </w:pPr>
            <m:oMathPara>
              <m:oMath>
                <m:r>
                  <m:rPr>
                    <m:sty m:val="bi"/>
                  </m:rPr>
                  <w:rPr>
                    <w:rFonts w:ascii="Cambria Math"/>
                    <w:color w:val="000000" w:themeColor="text1"/>
                  </w:rPr>
                  <m:t>RIV</m:t>
                </m:r>
                <m:r>
                  <m:rPr>
                    <m:sty m:val="bi"/>
                  </m:rPr>
                  <w:rPr>
                    <w:rFonts w:ascii="Cambria Math"/>
                    <w:color w:val="000000" w:themeColor="text1"/>
                  </w:rPr>
                  <m:t>-</m:t>
                </m:r>
                <m:r>
                  <m:rPr>
                    <m:sty m:val="bi"/>
                  </m:rPr>
                  <w:rPr>
                    <w:rFonts w:ascii="Cambria Math"/>
                    <w:color w:val="000000" w:themeColor="text1"/>
                  </w:rPr>
                  <m:t>M(M+1)/2</m:t>
                </m:r>
              </m:oMath>
            </m:oMathPara>
          </w:p>
        </w:tc>
        <w:tc>
          <w:tcPr>
            <w:tcW w:w="111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B789FA9" w14:textId="6ED668F7" w:rsidR="008828E8" w:rsidRPr="005A2C9C" w:rsidRDefault="008828E8" w:rsidP="00B744C3">
            <w:pPr>
              <w:pStyle w:val="TAH"/>
              <w:rPr>
                <w:color w:val="000000" w:themeColor="text1"/>
                <w:lang w:eastAsia="zh-CN"/>
              </w:rPr>
            </w:pPr>
            <w:r w:rsidRPr="004A71D1">
              <w:rPr>
                <w:i/>
                <w:color w:val="000000" w:themeColor="text1"/>
              </w:rPr>
              <w:t>m</w:t>
            </w:r>
            <w:r w:rsidRPr="004A71D1">
              <w:rPr>
                <w:i/>
                <w:color w:val="000000" w:themeColor="text1"/>
                <w:vertAlign w:val="subscript"/>
              </w:rPr>
              <w:t>0</w:t>
            </w:r>
          </w:p>
        </w:tc>
        <w:tc>
          <w:tcPr>
            <w:tcW w:w="199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D9209F0" w14:textId="77777777" w:rsidR="008828E8" w:rsidRPr="005A2C9C" w:rsidRDefault="008828E8" w:rsidP="00B744C3">
            <w:pPr>
              <w:pStyle w:val="TAH"/>
              <w:rPr>
                <w:color w:val="000000" w:themeColor="text1"/>
                <w:lang w:eastAsia="zh-CN"/>
              </w:rPr>
            </w:pPr>
            <w:r w:rsidRPr="005A2C9C">
              <w:rPr>
                <w:color w:val="000000" w:themeColor="text1"/>
                <w:position w:val="-6"/>
              </w:rPr>
              <w:object w:dxaOrig="135" w:dyaOrig="240" w14:anchorId="67D5550D">
                <v:shape id="_x0000_i2361" type="#_x0000_t75" style="width:7.4pt;height:14.3pt" o:ole="">
                  <v:imagedata r:id="rId2076" o:title=""/>
                </v:shape>
                <o:OLEObject Type="Embed" ProgID="Equation.3" ShapeID="_x0000_i2361" DrawAspect="Content" ObjectID="_1827128896" r:id="rId2079"/>
              </w:object>
            </w:r>
          </w:p>
        </w:tc>
      </w:tr>
      <w:tr w:rsidR="008828E8" w:rsidRPr="005A2C9C" w14:paraId="2CF0C033"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64E81838" w14:textId="77777777" w:rsidR="008828E8" w:rsidRPr="005A2C9C" w:rsidRDefault="008828E8" w:rsidP="00B744C3">
            <w:pPr>
              <w:pStyle w:val="TAC"/>
              <w:rPr>
                <w:color w:val="000000" w:themeColor="text1"/>
              </w:rPr>
            </w:pPr>
            <w:r w:rsidRPr="005A2C9C">
              <w:rPr>
                <w:color w:val="000000" w:themeColor="text1"/>
              </w:rPr>
              <w:t>0</w:t>
            </w:r>
          </w:p>
        </w:tc>
        <w:tc>
          <w:tcPr>
            <w:tcW w:w="1112" w:type="dxa"/>
            <w:tcBorders>
              <w:top w:val="single" w:sz="4" w:space="0" w:color="auto"/>
              <w:left w:val="single" w:sz="4" w:space="0" w:color="auto"/>
              <w:bottom w:val="single" w:sz="4" w:space="0" w:color="auto"/>
              <w:right w:val="single" w:sz="4" w:space="0" w:color="auto"/>
            </w:tcBorders>
            <w:hideMark/>
          </w:tcPr>
          <w:p w14:paraId="36F6161A" w14:textId="77777777" w:rsidR="008828E8" w:rsidRPr="005A2C9C" w:rsidRDefault="008828E8" w:rsidP="00B744C3">
            <w:pPr>
              <w:pStyle w:val="TAC"/>
              <w:rPr>
                <w:color w:val="000000" w:themeColor="text1"/>
              </w:rPr>
            </w:pPr>
            <w:r w:rsidRPr="005A2C9C">
              <w:rPr>
                <w:color w:val="000000" w:themeColor="text1"/>
              </w:rPr>
              <w:t>0</w:t>
            </w:r>
          </w:p>
        </w:tc>
        <w:tc>
          <w:tcPr>
            <w:tcW w:w="1996" w:type="dxa"/>
            <w:tcBorders>
              <w:top w:val="single" w:sz="4" w:space="0" w:color="auto"/>
              <w:left w:val="single" w:sz="4" w:space="0" w:color="auto"/>
              <w:bottom w:val="single" w:sz="4" w:space="0" w:color="auto"/>
              <w:right w:val="single" w:sz="4" w:space="0" w:color="auto"/>
            </w:tcBorders>
            <w:hideMark/>
          </w:tcPr>
          <w:p w14:paraId="19BAC3A8" w14:textId="77777777" w:rsidR="008828E8" w:rsidRPr="005A2C9C" w:rsidRDefault="008828E8" w:rsidP="00B744C3">
            <w:pPr>
              <w:pStyle w:val="TAC"/>
              <w:rPr>
                <w:color w:val="000000" w:themeColor="text1"/>
              </w:rPr>
            </w:pPr>
            <w:r w:rsidRPr="005A2C9C">
              <w:rPr>
                <w:color w:val="000000" w:themeColor="text1"/>
              </w:rPr>
              <w:t>{0, 5}</w:t>
            </w:r>
          </w:p>
        </w:tc>
      </w:tr>
      <w:tr w:rsidR="008828E8" w:rsidRPr="005A2C9C" w14:paraId="0CD104A3"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2B0A38E6" w14:textId="77777777" w:rsidR="008828E8" w:rsidRPr="005A2C9C" w:rsidRDefault="008828E8" w:rsidP="00B744C3">
            <w:pPr>
              <w:pStyle w:val="TAC"/>
              <w:rPr>
                <w:color w:val="000000" w:themeColor="text1"/>
              </w:rPr>
            </w:pPr>
            <w:r w:rsidRPr="005A2C9C">
              <w:rPr>
                <w:color w:val="000000" w:themeColor="text1"/>
              </w:rPr>
              <w:t>1</w:t>
            </w:r>
          </w:p>
        </w:tc>
        <w:tc>
          <w:tcPr>
            <w:tcW w:w="1112" w:type="dxa"/>
            <w:tcBorders>
              <w:top w:val="single" w:sz="4" w:space="0" w:color="auto"/>
              <w:left w:val="single" w:sz="4" w:space="0" w:color="auto"/>
              <w:bottom w:val="single" w:sz="4" w:space="0" w:color="auto"/>
              <w:right w:val="single" w:sz="4" w:space="0" w:color="auto"/>
            </w:tcBorders>
            <w:hideMark/>
          </w:tcPr>
          <w:p w14:paraId="42359743" w14:textId="77777777" w:rsidR="008828E8" w:rsidRPr="005A2C9C" w:rsidRDefault="008828E8" w:rsidP="00B744C3">
            <w:pPr>
              <w:pStyle w:val="TAC"/>
              <w:rPr>
                <w:color w:val="000000" w:themeColor="text1"/>
              </w:rPr>
            </w:pPr>
            <w:r w:rsidRPr="005A2C9C">
              <w:rPr>
                <w:color w:val="000000" w:themeColor="text1"/>
              </w:rPr>
              <w:t>0</w:t>
            </w:r>
          </w:p>
        </w:tc>
        <w:tc>
          <w:tcPr>
            <w:tcW w:w="1996" w:type="dxa"/>
            <w:tcBorders>
              <w:top w:val="single" w:sz="4" w:space="0" w:color="auto"/>
              <w:left w:val="single" w:sz="4" w:space="0" w:color="auto"/>
              <w:bottom w:val="single" w:sz="4" w:space="0" w:color="auto"/>
              <w:right w:val="single" w:sz="4" w:space="0" w:color="auto"/>
            </w:tcBorders>
            <w:hideMark/>
          </w:tcPr>
          <w:p w14:paraId="1CF8B8AA" w14:textId="77777777" w:rsidR="008828E8" w:rsidRPr="005A2C9C" w:rsidRDefault="008828E8" w:rsidP="00B744C3">
            <w:pPr>
              <w:pStyle w:val="TAC"/>
              <w:rPr>
                <w:color w:val="000000" w:themeColor="text1"/>
              </w:rPr>
            </w:pPr>
            <w:r w:rsidRPr="005A2C9C">
              <w:rPr>
                <w:color w:val="000000" w:themeColor="text1"/>
              </w:rPr>
              <w:t>{0, 1, 5, 6}</w:t>
            </w:r>
          </w:p>
        </w:tc>
      </w:tr>
      <w:tr w:rsidR="008828E8" w:rsidRPr="005A2C9C" w14:paraId="608DFDBB"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49ABA181" w14:textId="77777777" w:rsidR="008828E8" w:rsidRPr="005A2C9C" w:rsidRDefault="008828E8" w:rsidP="00B744C3">
            <w:pPr>
              <w:pStyle w:val="TAC"/>
              <w:rPr>
                <w:color w:val="000000" w:themeColor="text1"/>
              </w:rPr>
            </w:pPr>
            <w:r w:rsidRPr="005A2C9C">
              <w:rPr>
                <w:color w:val="000000" w:themeColor="text1"/>
              </w:rPr>
              <w:t>2</w:t>
            </w:r>
          </w:p>
        </w:tc>
        <w:tc>
          <w:tcPr>
            <w:tcW w:w="1112" w:type="dxa"/>
            <w:tcBorders>
              <w:top w:val="single" w:sz="4" w:space="0" w:color="auto"/>
              <w:left w:val="single" w:sz="4" w:space="0" w:color="auto"/>
              <w:bottom w:val="single" w:sz="4" w:space="0" w:color="auto"/>
              <w:right w:val="single" w:sz="4" w:space="0" w:color="auto"/>
            </w:tcBorders>
            <w:hideMark/>
          </w:tcPr>
          <w:p w14:paraId="585FA5DB" w14:textId="77777777" w:rsidR="008828E8" w:rsidRPr="005A2C9C" w:rsidRDefault="008828E8" w:rsidP="00B744C3">
            <w:pPr>
              <w:pStyle w:val="TAC"/>
              <w:rPr>
                <w:color w:val="000000" w:themeColor="text1"/>
              </w:rPr>
            </w:pPr>
            <w:r w:rsidRPr="005A2C9C">
              <w:rPr>
                <w:color w:val="000000" w:themeColor="text1"/>
              </w:rPr>
              <w:t>1</w:t>
            </w:r>
          </w:p>
        </w:tc>
        <w:tc>
          <w:tcPr>
            <w:tcW w:w="1996" w:type="dxa"/>
            <w:tcBorders>
              <w:top w:val="single" w:sz="4" w:space="0" w:color="auto"/>
              <w:left w:val="single" w:sz="4" w:space="0" w:color="auto"/>
              <w:bottom w:val="single" w:sz="4" w:space="0" w:color="auto"/>
              <w:right w:val="single" w:sz="4" w:space="0" w:color="auto"/>
            </w:tcBorders>
            <w:hideMark/>
          </w:tcPr>
          <w:p w14:paraId="686AB426" w14:textId="77777777" w:rsidR="008828E8" w:rsidRPr="005A2C9C" w:rsidRDefault="008828E8" w:rsidP="00B744C3">
            <w:pPr>
              <w:pStyle w:val="TAC"/>
              <w:rPr>
                <w:color w:val="000000" w:themeColor="text1"/>
              </w:rPr>
            </w:pPr>
            <w:r w:rsidRPr="005A2C9C">
              <w:rPr>
                <w:color w:val="000000" w:themeColor="text1"/>
              </w:rPr>
              <w:t>{0, 5}</w:t>
            </w:r>
          </w:p>
        </w:tc>
      </w:tr>
      <w:tr w:rsidR="008828E8" w:rsidRPr="005A2C9C" w14:paraId="2CDE80C7"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424BC64D" w14:textId="77777777" w:rsidR="008828E8" w:rsidRPr="005A2C9C" w:rsidRDefault="008828E8" w:rsidP="00B744C3">
            <w:pPr>
              <w:pStyle w:val="TAC"/>
              <w:rPr>
                <w:color w:val="000000" w:themeColor="text1"/>
              </w:rPr>
            </w:pPr>
            <w:r w:rsidRPr="005A2C9C">
              <w:rPr>
                <w:color w:val="000000" w:themeColor="text1"/>
              </w:rPr>
              <w:t>3</w:t>
            </w:r>
          </w:p>
        </w:tc>
        <w:tc>
          <w:tcPr>
            <w:tcW w:w="1112" w:type="dxa"/>
            <w:tcBorders>
              <w:top w:val="single" w:sz="4" w:space="0" w:color="auto"/>
              <w:left w:val="single" w:sz="4" w:space="0" w:color="auto"/>
              <w:bottom w:val="single" w:sz="4" w:space="0" w:color="auto"/>
              <w:right w:val="single" w:sz="4" w:space="0" w:color="auto"/>
            </w:tcBorders>
            <w:hideMark/>
          </w:tcPr>
          <w:p w14:paraId="700349DE" w14:textId="77777777" w:rsidR="008828E8" w:rsidRPr="005A2C9C" w:rsidRDefault="008828E8" w:rsidP="00B744C3">
            <w:pPr>
              <w:pStyle w:val="TAC"/>
              <w:rPr>
                <w:color w:val="000000" w:themeColor="text1"/>
              </w:rPr>
            </w:pPr>
            <w:r w:rsidRPr="005A2C9C">
              <w:rPr>
                <w:color w:val="000000" w:themeColor="text1"/>
              </w:rPr>
              <w:t>1</w:t>
            </w:r>
          </w:p>
        </w:tc>
        <w:tc>
          <w:tcPr>
            <w:tcW w:w="1996" w:type="dxa"/>
            <w:tcBorders>
              <w:top w:val="single" w:sz="4" w:space="0" w:color="auto"/>
              <w:left w:val="single" w:sz="4" w:space="0" w:color="auto"/>
              <w:bottom w:val="single" w:sz="4" w:space="0" w:color="auto"/>
              <w:right w:val="single" w:sz="4" w:space="0" w:color="auto"/>
            </w:tcBorders>
            <w:hideMark/>
          </w:tcPr>
          <w:p w14:paraId="4935B7F1" w14:textId="77777777" w:rsidR="008828E8" w:rsidRPr="005A2C9C" w:rsidRDefault="008828E8" w:rsidP="00B744C3">
            <w:pPr>
              <w:pStyle w:val="TAC"/>
              <w:rPr>
                <w:color w:val="000000" w:themeColor="text1"/>
              </w:rPr>
            </w:pPr>
            <w:r w:rsidRPr="005A2C9C">
              <w:rPr>
                <w:color w:val="000000" w:themeColor="text1"/>
              </w:rPr>
              <w:t>{0, 1, 2, 3, 5, 6, 7, 8}</w:t>
            </w:r>
          </w:p>
        </w:tc>
      </w:tr>
      <w:tr w:rsidR="008828E8" w:rsidRPr="005A2C9C" w14:paraId="191A550F"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6EFF1F2B" w14:textId="77777777" w:rsidR="008828E8" w:rsidRPr="005A2C9C" w:rsidRDefault="008828E8" w:rsidP="00B744C3">
            <w:pPr>
              <w:pStyle w:val="TAC"/>
              <w:rPr>
                <w:color w:val="000000" w:themeColor="text1"/>
              </w:rPr>
            </w:pPr>
            <w:r w:rsidRPr="005A2C9C">
              <w:rPr>
                <w:color w:val="000000" w:themeColor="text1"/>
              </w:rPr>
              <w:t>4</w:t>
            </w:r>
          </w:p>
        </w:tc>
        <w:tc>
          <w:tcPr>
            <w:tcW w:w="1112" w:type="dxa"/>
            <w:tcBorders>
              <w:top w:val="single" w:sz="4" w:space="0" w:color="auto"/>
              <w:left w:val="single" w:sz="4" w:space="0" w:color="auto"/>
              <w:bottom w:val="single" w:sz="4" w:space="0" w:color="auto"/>
              <w:right w:val="single" w:sz="4" w:space="0" w:color="auto"/>
            </w:tcBorders>
            <w:hideMark/>
          </w:tcPr>
          <w:p w14:paraId="4C5B9C65" w14:textId="77777777" w:rsidR="008828E8" w:rsidRPr="005A2C9C" w:rsidRDefault="008828E8" w:rsidP="00B744C3">
            <w:pPr>
              <w:pStyle w:val="TAC"/>
              <w:rPr>
                <w:color w:val="000000" w:themeColor="text1"/>
              </w:rPr>
            </w:pPr>
            <w:r w:rsidRPr="005A2C9C">
              <w:rPr>
                <w:color w:val="000000" w:themeColor="text1"/>
              </w:rPr>
              <w:t>2</w:t>
            </w:r>
          </w:p>
        </w:tc>
        <w:tc>
          <w:tcPr>
            <w:tcW w:w="1996" w:type="dxa"/>
            <w:tcBorders>
              <w:top w:val="single" w:sz="4" w:space="0" w:color="auto"/>
              <w:left w:val="single" w:sz="4" w:space="0" w:color="auto"/>
              <w:bottom w:val="single" w:sz="4" w:space="0" w:color="auto"/>
              <w:right w:val="single" w:sz="4" w:space="0" w:color="auto"/>
            </w:tcBorders>
            <w:hideMark/>
          </w:tcPr>
          <w:p w14:paraId="718BBE8F" w14:textId="77777777" w:rsidR="008828E8" w:rsidRPr="005A2C9C" w:rsidRDefault="008828E8" w:rsidP="00B744C3">
            <w:pPr>
              <w:pStyle w:val="TAC"/>
              <w:rPr>
                <w:color w:val="000000" w:themeColor="text1"/>
              </w:rPr>
            </w:pPr>
            <w:r w:rsidRPr="005A2C9C">
              <w:rPr>
                <w:color w:val="000000" w:themeColor="text1"/>
              </w:rPr>
              <w:t>{0, 5}</w:t>
            </w:r>
          </w:p>
        </w:tc>
      </w:tr>
      <w:tr w:rsidR="008828E8" w:rsidRPr="005A2C9C" w14:paraId="454BB168"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223DE383" w14:textId="77777777" w:rsidR="008828E8" w:rsidRPr="005A2C9C" w:rsidRDefault="008828E8" w:rsidP="00B744C3">
            <w:pPr>
              <w:pStyle w:val="TAC"/>
              <w:rPr>
                <w:color w:val="000000" w:themeColor="text1"/>
              </w:rPr>
            </w:pPr>
            <w:r w:rsidRPr="005A2C9C">
              <w:rPr>
                <w:color w:val="000000" w:themeColor="text1"/>
              </w:rPr>
              <w:t>5</w:t>
            </w:r>
          </w:p>
        </w:tc>
        <w:tc>
          <w:tcPr>
            <w:tcW w:w="1112" w:type="dxa"/>
            <w:tcBorders>
              <w:top w:val="single" w:sz="4" w:space="0" w:color="auto"/>
              <w:left w:val="single" w:sz="4" w:space="0" w:color="auto"/>
              <w:bottom w:val="single" w:sz="4" w:space="0" w:color="auto"/>
              <w:right w:val="single" w:sz="4" w:space="0" w:color="auto"/>
            </w:tcBorders>
            <w:hideMark/>
          </w:tcPr>
          <w:p w14:paraId="3B4DE1DF" w14:textId="77777777" w:rsidR="008828E8" w:rsidRPr="005A2C9C" w:rsidRDefault="008828E8" w:rsidP="00B744C3">
            <w:pPr>
              <w:pStyle w:val="TAC"/>
              <w:rPr>
                <w:color w:val="000000" w:themeColor="text1"/>
              </w:rPr>
            </w:pPr>
            <w:r w:rsidRPr="005A2C9C">
              <w:rPr>
                <w:color w:val="000000" w:themeColor="text1"/>
              </w:rPr>
              <w:t>2</w:t>
            </w:r>
          </w:p>
        </w:tc>
        <w:tc>
          <w:tcPr>
            <w:tcW w:w="1996" w:type="dxa"/>
            <w:tcBorders>
              <w:top w:val="single" w:sz="4" w:space="0" w:color="auto"/>
              <w:left w:val="single" w:sz="4" w:space="0" w:color="auto"/>
              <w:bottom w:val="single" w:sz="4" w:space="0" w:color="auto"/>
              <w:right w:val="single" w:sz="4" w:space="0" w:color="auto"/>
            </w:tcBorders>
            <w:hideMark/>
          </w:tcPr>
          <w:p w14:paraId="35DEF437" w14:textId="77777777" w:rsidR="008828E8" w:rsidRPr="005A2C9C" w:rsidRDefault="008828E8" w:rsidP="00B744C3">
            <w:pPr>
              <w:pStyle w:val="TAC"/>
              <w:rPr>
                <w:color w:val="000000" w:themeColor="text1"/>
              </w:rPr>
            </w:pPr>
            <w:r w:rsidRPr="005A2C9C">
              <w:rPr>
                <w:color w:val="000000" w:themeColor="text1"/>
              </w:rPr>
              <w:t>{0, 1, 2, 5, 6, 7}</w:t>
            </w:r>
          </w:p>
        </w:tc>
      </w:tr>
      <w:tr w:rsidR="008828E8" w:rsidRPr="005A2C9C" w14:paraId="25A532DB"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03E1AAF1" w14:textId="77777777" w:rsidR="008828E8" w:rsidRPr="005A2C9C" w:rsidRDefault="008828E8" w:rsidP="00B744C3">
            <w:pPr>
              <w:pStyle w:val="TAC"/>
              <w:rPr>
                <w:color w:val="000000" w:themeColor="text1"/>
              </w:rPr>
            </w:pPr>
            <w:r w:rsidRPr="005A2C9C">
              <w:rPr>
                <w:color w:val="000000" w:themeColor="text1"/>
              </w:rPr>
              <w:t>6</w:t>
            </w:r>
          </w:p>
        </w:tc>
        <w:tc>
          <w:tcPr>
            <w:tcW w:w="1112" w:type="dxa"/>
            <w:tcBorders>
              <w:top w:val="single" w:sz="4" w:space="0" w:color="auto"/>
              <w:left w:val="single" w:sz="4" w:space="0" w:color="auto"/>
              <w:bottom w:val="single" w:sz="4" w:space="0" w:color="auto"/>
              <w:right w:val="single" w:sz="4" w:space="0" w:color="auto"/>
            </w:tcBorders>
            <w:hideMark/>
          </w:tcPr>
          <w:p w14:paraId="03678FF5" w14:textId="77777777" w:rsidR="008828E8" w:rsidRPr="005A2C9C" w:rsidRDefault="008828E8" w:rsidP="00B744C3">
            <w:pPr>
              <w:pStyle w:val="TAC"/>
              <w:rPr>
                <w:color w:val="000000" w:themeColor="text1"/>
              </w:rPr>
            </w:pPr>
            <w:r w:rsidRPr="005A2C9C">
              <w:rPr>
                <w:color w:val="000000" w:themeColor="text1"/>
              </w:rPr>
              <w:t>3</w:t>
            </w:r>
          </w:p>
        </w:tc>
        <w:tc>
          <w:tcPr>
            <w:tcW w:w="1996" w:type="dxa"/>
            <w:tcBorders>
              <w:top w:val="single" w:sz="4" w:space="0" w:color="auto"/>
              <w:left w:val="single" w:sz="4" w:space="0" w:color="auto"/>
              <w:bottom w:val="single" w:sz="4" w:space="0" w:color="auto"/>
              <w:right w:val="single" w:sz="4" w:space="0" w:color="auto"/>
            </w:tcBorders>
            <w:hideMark/>
          </w:tcPr>
          <w:p w14:paraId="370A6A85" w14:textId="77777777" w:rsidR="008828E8" w:rsidRPr="005A2C9C" w:rsidRDefault="008828E8" w:rsidP="00B744C3">
            <w:pPr>
              <w:pStyle w:val="TAC"/>
              <w:rPr>
                <w:color w:val="000000" w:themeColor="text1"/>
              </w:rPr>
            </w:pPr>
            <w:r w:rsidRPr="005A2C9C">
              <w:rPr>
                <w:color w:val="000000" w:themeColor="text1"/>
              </w:rPr>
              <w:t>{0, 5}</w:t>
            </w:r>
          </w:p>
        </w:tc>
      </w:tr>
      <w:tr w:rsidR="008828E8" w:rsidRPr="005A2C9C" w14:paraId="68B64D98"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4D9CBA6C" w14:textId="77777777" w:rsidR="008828E8" w:rsidRPr="005A2C9C" w:rsidRDefault="008828E8" w:rsidP="00B744C3">
            <w:pPr>
              <w:pStyle w:val="TAC"/>
              <w:rPr>
                <w:color w:val="000000" w:themeColor="text1"/>
              </w:rPr>
            </w:pPr>
            <w:r w:rsidRPr="005A2C9C">
              <w:rPr>
                <w:color w:val="000000" w:themeColor="text1"/>
              </w:rPr>
              <w:t>7</w:t>
            </w:r>
          </w:p>
        </w:tc>
        <w:tc>
          <w:tcPr>
            <w:tcW w:w="1112" w:type="dxa"/>
            <w:tcBorders>
              <w:top w:val="single" w:sz="4" w:space="0" w:color="auto"/>
              <w:left w:val="single" w:sz="4" w:space="0" w:color="auto"/>
              <w:bottom w:val="single" w:sz="4" w:space="0" w:color="auto"/>
              <w:right w:val="single" w:sz="4" w:space="0" w:color="auto"/>
            </w:tcBorders>
            <w:hideMark/>
          </w:tcPr>
          <w:p w14:paraId="10A8AA49" w14:textId="77777777" w:rsidR="008828E8" w:rsidRPr="005A2C9C" w:rsidRDefault="008828E8" w:rsidP="00B744C3">
            <w:pPr>
              <w:pStyle w:val="TAC"/>
              <w:rPr>
                <w:color w:val="000000" w:themeColor="text1"/>
              </w:rPr>
            </w:pPr>
            <w:r w:rsidRPr="005A2C9C">
              <w:rPr>
                <w:color w:val="000000" w:themeColor="text1"/>
              </w:rPr>
              <w:t>4</w:t>
            </w:r>
          </w:p>
        </w:tc>
        <w:tc>
          <w:tcPr>
            <w:tcW w:w="1996" w:type="dxa"/>
            <w:tcBorders>
              <w:top w:val="single" w:sz="4" w:space="0" w:color="auto"/>
              <w:left w:val="single" w:sz="4" w:space="0" w:color="auto"/>
              <w:bottom w:val="single" w:sz="4" w:space="0" w:color="auto"/>
              <w:right w:val="single" w:sz="4" w:space="0" w:color="auto"/>
            </w:tcBorders>
            <w:hideMark/>
          </w:tcPr>
          <w:p w14:paraId="31997F52" w14:textId="77777777" w:rsidR="008828E8" w:rsidRPr="005A2C9C" w:rsidRDefault="008828E8" w:rsidP="00B744C3">
            <w:pPr>
              <w:pStyle w:val="TAC"/>
              <w:rPr>
                <w:color w:val="000000" w:themeColor="text1"/>
              </w:rPr>
            </w:pPr>
            <w:r w:rsidRPr="005A2C9C">
              <w:rPr>
                <w:color w:val="000000" w:themeColor="text1"/>
              </w:rPr>
              <w:t>{0, 5}</w:t>
            </w:r>
          </w:p>
        </w:tc>
      </w:tr>
    </w:tbl>
    <w:p w14:paraId="34CBB422" w14:textId="52F29681" w:rsidR="008828E8" w:rsidRPr="005A2C9C" w:rsidRDefault="008828E8" w:rsidP="008828E8">
      <w:pPr>
        <w:rPr>
          <w:color w:val="000000" w:themeColor="text1"/>
        </w:rPr>
      </w:pPr>
    </w:p>
    <w:p w14:paraId="05CA561F" w14:textId="7B8BDFD7" w:rsidR="008828E8" w:rsidRDefault="008828E8" w:rsidP="008828E8">
      <w:pPr>
        <w:rPr>
          <w:color w:val="000000"/>
        </w:rPr>
      </w:pPr>
      <w:r>
        <w:rPr>
          <w:color w:val="000000"/>
        </w:rPr>
        <w:t>For µ=1, the</w:t>
      </w:r>
      <w:r w:rsidR="00BC6E46">
        <w:rPr>
          <w:color w:val="000000"/>
        </w:rPr>
        <w:t xml:space="preserve"> X</w:t>
      </w:r>
      <w:r w:rsidR="009C1F5D">
        <w:rPr>
          <w:color w:val="000000"/>
        </w:rPr>
        <w:t>=5</w:t>
      </w:r>
      <w:r w:rsidR="00BC6E46">
        <w:rPr>
          <w:color w:val="000000"/>
        </w:rPr>
        <w:t xml:space="preserve"> MSBs of the</w:t>
      </w:r>
      <w:r>
        <w:rPr>
          <w:color w:val="000000"/>
        </w:rPr>
        <w:t xml:space="preserve"> resource block assignment information </w:t>
      </w:r>
      <w:r w:rsidR="00BC6E46">
        <w:rPr>
          <w:color w:val="000000"/>
        </w:rPr>
        <w:t>comprise</w:t>
      </w:r>
      <w:r>
        <w:rPr>
          <w:color w:val="000000"/>
        </w:rPr>
        <w:t xml:space="preserve"> a bitmap indicating the interlaces that are allocated to the scheduled UE. The bitmap is of size </w:t>
      </w:r>
      <w:r>
        <w:rPr>
          <w:i/>
          <w:color w:val="000000"/>
        </w:rPr>
        <w:t>M</w:t>
      </w:r>
      <w:r>
        <w:rPr>
          <w:color w:val="000000"/>
        </w:rPr>
        <w:t xml:space="preserve"> bits with one bitmap bit per interlace such that each interlace is addressable, where </w:t>
      </w:r>
      <w:r>
        <w:rPr>
          <w:i/>
          <w:color w:val="000000"/>
        </w:rPr>
        <w:t>M</w:t>
      </w:r>
      <w:r>
        <w:rPr>
          <w:color w:val="000000"/>
        </w:rPr>
        <w:t xml:space="preserve"> and interlace indexing is defined in </w:t>
      </w:r>
      <w:r w:rsidR="00772272">
        <w:rPr>
          <w:color w:val="000000"/>
        </w:rPr>
        <w:t>Clause</w:t>
      </w:r>
      <w:r>
        <w:rPr>
          <w:color w:val="000000"/>
        </w:rPr>
        <w:t xml:space="preserve"> 4.4.4.6 in [4, TS 38.211]. The order of interlace bitmap is such that interlace 0 to interlace </w:t>
      </w:r>
      <m:oMath>
        <m:r>
          <w:rPr>
            <w:rFonts w:ascii="Cambria Math" w:hAnsi="Cambria Math"/>
            <w:color w:val="000000"/>
          </w:rPr>
          <m:t>M</m:t>
        </m:r>
        <m:r>
          <w:rPr>
            <w:rFonts w:ascii="Cambria Math"/>
            <w:color w:val="000000"/>
          </w:rPr>
          <m:t>-</m:t>
        </m:r>
        <m:r>
          <w:rPr>
            <w:rFonts w:ascii="Cambria Math"/>
            <w:color w:val="000000"/>
          </w:rPr>
          <m:t>1</m:t>
        </m:r>
      </m:oMath>
      <w:r>
        <w:rPr>
          <w:color w:val="000000"/>
        </w:rPr>
        <w:t xml:space="preserve"> are mapped from MSB to LSB of the bitmap. An interlace is allocated to the UE if the corresponding bit value in the bitmap is 1; otherwise the interlace is not allocated to the UE.</w:t>
      </w:r>
    </w:p>
    <w:p w14:paraId="3E56879A" w14:textId="60D83278" w:rsidR="008828E8" w:rsidRPr="005A2C9C" w:rsidRDefault="009C1F5D" w:rsidP="008828E8">
      <w:pPr>
        <w:rPr>
          <w:color w:val="000000" w:themeColor="text1"/>
        </w:rPr>
      </w:pPr>
      <w:r w:rsidRPr="00D525AF">
        <w:rPr>
          <w:color w:val="000000" w:themeColor="text1"/>
        </w:rPr>
        <w:t xml:space="preserve">For DCI 0_0 monitored in a UE-specific search space and DC 0_1 </w:t>
      </w:r>
      <w:r>
        <w:rPr>
          <w:color w:val="000000" w:themeColor="text1"/>
        </w:rPr>
        <w:t>f</w:t>
      </w:r>
      <w:r w:rsidRPr="005A2C9C">
        <w:rPr>
          <w:color w:val="000000" w:themeColor="text1"/>
        </w:rPr>
        <w:t xml:space="preserve">or </w:t>
      </w:r>
      <w:r w:rsidR="008828E8" w:rsidRPr="005A2C9C">
        <w:rPr>
          <w:color w:val="000000" w:themeColor="text1"/>
        </w:rPr>
        <w:t>both µ=0 and µ=1,</w:t>
      </w:r>
      <w:r w:rsidR="008828E8">
        <w:rPr>
          <w:color w:val="000000" w:themeColor="text1"/>
        </w:rPr>
        <w:t xml:space="preserve"> </w:t>
      </w:r>
      <w:r w:rsidR="00BC6E46">
        <w:rPr>
          <w:color w:val="000000" w:themeColor="text1"/>
        </w:rPr>
        <w:t xml:space="preserve">the </w:t>
      </w:r>
      <m:oMath>
        <m:r>
          <w:rPr>
            <w:rFonts w:ascii="Cambria Math" w:hAnsi="Cambria Math"/>
            <w:color w:val="000000" w:themeColor="text1"/>
          </w:rPr>
          <m:t>Y=</m:t>
        </m:r>
        <m:d>
          <m:dPr>
            <m:begChr m:val="⌈"/>
            <m:endChr m:val="⌉"/>
            <m:ctrlPr>
              <w:rPr>
                <w:rFonts w:ascii="Cambria Math" w:hAnsi="Cambria Math"/>
                <w:i/>
                <w:color w:val="000000" w:themeColor="text1"/>
                <w:sz w:val="24"/>
                <w:szCs w:val="24"/>
                <w:lang w:val="en-US"/>
              </w:rPr>
            </m:ctrlPr>
          </m:dPr>
          <m:e>
            <m:sSub>
              <m:sSubPr>
                <m:ctrlPr>
                  <w:rPr>
                    <w:rFonts w:ascii="Cambria Math" w:hAnsi="Cambria Math"/>
                    <w:i/>
                    <w:color w:val="000000" w:themeColor="text1"/>
                  </w:rPr>
                </m:ctrlPr>
              </m:sSubPr>
              <m:e>
                <m:r>
                  <m:rPr>
                    <m:nor/>
                  </m:rPr>
                  <w:rPr>
                    <w:rFonts w:ascii="Cambria Math" w:hAnsi="Cambria Math"/>
                    <w:color w:val="000000" w:themeColor="text1"/>
                  </w:rPr>
                  <m:t>log</m:t>
                </m:r>
              </m:e>
              <m:sub>
                <m:r>
                  <w:rPr>
                    <w:rFonts w:ascii="Cambria Math" w:hAnsi="Cambria Math"/>
                    <w:color w:val="000000" w:themeColor="text1"/>
                  </w:rPr>
                  <m:t>2</m:t>
                </m:r>
              </m:sub>
            </m:sSub>
            <m:f>
              <m:fPr>
                <m:ctrlPr>
                  <w:rPr>
                    <w:rFonts w:ascii="Cambria Math" w:hAnsi="Cambria Math"/>
                    <w:i/>
                    <w:color w:val="000000" w:themeColor="text1"/>
                    <w:sz w:val="24"/>
                    <w:szCs w:val="24"/>
                    <w:lang w:val="en-US"/>
                  </w:rPr>
                </m:ctrlPr>
              </m:fPr>
              <m:num>
                <m:sSubSup>
                  <m:sSubSupPr>
                    <m:ctrlPr>
                      <w:rPr>
                        <w:rFonts w:ascii="Cambria Math" w:hAnsi="Cambria Math"/>
                        <w:i/>
                        <w:color w:val="000000" w:themeColor="text1"/>
                        <w:sz w:val="24"/>
                        <w:szCs w:val="24"/>
                        <w:lang w:val="en-US"/>
                      </w:rPr>
                    </m:ctrlPr>
                  </m:sSubSupPr>
                  <m:e>
                    <m:r>
                      <w:rPr>
                        <w:rFonts w:ascii="Cambria Math" w:hAnsi="Cambria Math"/>
                        <w:color w:val="000000" w:themeColor="text1"/>
                        <w:lang w:val="en-US"/>
                      </w:rPr>
                      <m:t>N</m:t>
                    </m:r>
                  </m:e>
                  <m:sub>
                    <m:r>
                      <m:rPr>
                        <m:sty m:val="p"/>
                      </m:rPr>
                      <w:rPr>
                        <w:rFonts w:ascii="Cambria Math" w:hAnsi="Cambria Math"/>
                        <w:color w:val="000000" w:themeColor="text1"/>
                        <w:lang w:val="en-US"/>
                      </w:rPr>
                      <m:t>RB</m:t>
                    </m:r>
                    <m:r>
                      <m:rPr>
                        <m:nor/>
                      </m:rPr>
                      <w:rPr>
                        <w:rFonts w:ascii="Cambria Math" w:hAnsi="Cambria Math"/>
                        <w:color w:val="000000" w:themeColor="text1"/>
                      </w:rPr>
                      <m:t>-</m:t>
                    </m:r>
                    <m:r>
                      <m:rPr>
                        <m:sty m:val="p"/>
                      </m:rPr>
                      <w:rPr>
                        <w:rFonts w:ascii="Cambria Math" w:hAnsi="Cambria Math"/>
                        <w:color w:val="000000" w:themeColor="text1"/>
                        <w:lang w:val="en-US"/>
                      </w:rPr>
                      <m:t>set,UL</m:t>
                    </m:r>
                  </m:sub>
                  <m:sup>
                    <m:r>
                      <m:rPr>
                        <m:sty m:val="p"/>
                      </m:rPr>
                      <w:rPr>
                        <w:rFonts w:ascii="Cambria Math" w:hAnsi="Cambria Math"/>
                        <w:color w:val="000000" w:themeColor="text1"/>
                        <w:lang w:val="en-US"/>
                      </w:rPr>
                      <m:t>BWP</m:t>
                    </m:r>
                  </m:sup>
                </m:sSubSup>
                <m:d>
                  <m:dPr>
                    <m:ctrlPr>
                      <w:rPr>
                        <w:rFonts w:ascii="Cambria Math" w:hAnsi="Cambria Math"/>
                        <w:i/>
                        <w:color w:val="000000" w:themeColor="text1"/>
                        <w:sz w:val="24"/>
                        <w:szCs w:val="24"/>
                        <w:lang w:val="en-US"/>
                      </w:rPr>
                    </m:ctrlPr>
                  </m:dPr>
                  <m:e>
                    <m:sSubSup>
                      <m:sSubSupPr>
                        <m:ctrlPr>
                          <w:rPr>
                            <w:rFonts w:ascii="Cambria Math" w:hAnsi="Cambria Math"/>
                            <w:i/>
                            <w:color w:val="000000" w:themeColor="text1"/>
                            <w:sz w:val="24"/>
                            <w:szCs w:val="24"/>
                            <w:lang w:val="en-US"/>
                          </w:rPr>
                        </m:ctrlPr>
                      </m:sSubSupPr>
                      <m:e>
                        <m:r>
                          <w:rPr>
                            <w:rFonts w:ascii="Cambria Math" w:hAnsi="Cambria Math"/>
                            <w:color w:val="000000" w:themeColor="text1"/>
                            <w:lang w:val="en-US"/>
                          </w:rPr>
                          <m:t>N</m:t>
                        </m:r>
                      </m:e>
                      <m:sub>
                        <m:r>
                          <m:rPr>
                            <m:sty m:val="p"/>
                          </m:rPr>
                          <w:rPr>
                            <w:rFonts w:ascii="Cambria Math" w:hAnsi="Cambria Math"/>
                            <w:color w:val="000000" w:themeColor="text1"/>
                            <w:lang w:val="en-US"/>
                          </w:rPr>
                          <m:t>RB</m:t>
                        </m:r>
                        <m:r>
                          <m:rPr>
                            <m:nor/>
                          </m:rPr>
                          <w:rPr>
                            <w:rFonts w:ascii="Cambria Math" w:hAnsi="Cambria Math"/>
                            <w:color w:val="000000" w:themeColor="text1"/>
                          </w:rPr>
                          <m:t>-</m:t>
                        </m:r>
                        <m:r>
                          <m:rPr>
                            <m:sty m:val="p"/>
                          </m:rPr>
                          <w:rPr>
                            <w:rFonts w:ascii="Cambria Math" w:hAnsi="Cambria Math"/>
                            <w:color w:val="000000" w:themeColor="text1"/>
                            <w:lang w:val="en-US"/>
                          </w:rPr>
                          <m:t>set,UL</m:t>
                        </m:r>
                      </m:sub>
                      <m:sup>
                        <m:r>
                          <m:rPr>
                            <m:sty m:val="p"/>
                          </m:rPr>
                          <w:rPr>
                            <w:rFonts w:ascii="Cambria Math" w:hAnsi="Cambria Math"/>
                            <w:color w:val="000000" w:themeColor="text1"/>
                            <w:lang w:val="en-US"/>
                          </w:rPr>
                          <m:t>BWP</m:t>
                        </m:r>
                      </m:sup>
                    </m:sSubSup>
                    <m:r>
                      <w:rPr>
                        <w:rFonts w:ascii="Cambria Math" w:hAnsi="Cambria Math"/>
                        <w:color w:val="000000" w:themeColor="text1"/>
                        <w:lang w:val="en-US"/>
                      </w:rPr>
                      <m:t>+1</m:t>
                    </m:r>
                  </m:e>
                </m:d>
              </m:num>
              <m:den>
                <m:r>
                  <w:rPr>
                    <w:rFonts w:ascii="Cambria Math" w:hAnsi="Cambria Math"/>
                    <w:color w:val="000000" w:themeColor="text1"/>
                    <w:lang w:val="en-US"/>
                  </w:rPr>
                  <m:t>2</m:t>
                </m:r>
              </m:den>
            </m:f>
          </m:e>
        </m:d>
        <m:r>
          <m:rPr>
            <m:sty m:val="p"/>
          </m:rPr>
          <w:rPr>
            <w:rFonts w:ascii="Cambria Math" w:hAnsi="Cambria Math"/>
            <w:color w:val="000000" w:themeColor="text1"/>
          </w:rPr>
          <m:t xml:space="preserve">LSBs of </m:t>
        </m:r>
      </m:oMath>
      <w:r w:rsidR="008828E8" w:rsidRPr="005A2C9C">
        <w:rPr>
          <w:color w:val="000000" w:themeColor="text1"/>
        </w:rPr>
        <w:t xml:space="preserve"> the resource block assignment information indicate to a UE a set of contiguously allocated RB sets</w:t>
      </w:r>
      <w:r w:rsidR="008828E8">
        <w:rPr>
          <w:color w:val="000000" w:themeColor="text1"/>
        </w:rPr>
        <w:t xml:space="preserve"> for PUSCH scheduled by </w:t>
      </w:r>
      <w:r w:rsidRPr="00D525AF">
        <w:rPr>
          <w:color w:val="000000" w:themeColor="text1"/>
        </w:rPr>
        <w:t xml:space="preserve">DCI 0_0 monitored in a UE-specific search space, </w:t>
      </w:r>
      <w:r w:rsidR="008828E8">
        <w:rPr>
          <w:color w:val="000000" w:themeColor="text1"/>
        </w:rPr>
        <w:t>DCI 0_1 and Type 1 and Type 2 configured grant.</w:t>
      </w:r>
      <w:r w:rsidR="008828E8" w:rsidRPr="005A2C9C">
        <w:rPr>
          <w:color w:val="000000" w:themeColor="text1"/>
        </w:rPr>
        <w:t xml:space="preserve"> The resource allocation field consists of a resource indication value (</w:t>
      </w:r>
      <m:oMath>
        <m:sSub>
          <m:sSubPr>
            <m:ctrlPr>
              <w:rPr>
                <w:rFonts w:ascii="Cambria Math" w:hAnsi="Cambria Math"/>
                <w:i/>
                <w:color w:val="000000" w:themeColor="text1"/>
                <w:lang w:eastAsia="en-GB"/>
              </w:rPr>
            </m:ctrlPr>
          </m:sSubPr>
          <m:e>
            <m:r>
              <w:rPr>
                <w:rFonts w:ascii="Cambria Math"/>
                <w:color w:val="000000" w:themeColor="text1"/>
                <w:lang w:eastAsia="en-GB"/>
              </w:rPr>
              <m:t>RIV</m:t>
            </m:r>
          </m:e>
          <m:sub>
            <m:r>
              <m:rPr>
                <m:sty m:val="p"/>
              </m:rPr>
              <w:rPr>
                <w:rFonts w:ascii="Cambria Math"/>
                <w:color w:val="000000" w:themeColor="text1"/>
                <w:lang w:eastAsia="en-GB"/>
              </w:rPr>
              <m:t>RB</m:t>
            </m:r>
            <m:r>
              <m:rPr>
                <m:sty m:val="p"/>
              </m:rPr>
              <w:rPr>
                <w:rFonts w:ascii="Cambria Math"/>
                <w:color w:val="000000" w:themeColor="text1"/>
                <w:lang w:eastAsia="en-GB"/>
              </w:rPr>
              <m:t>-</m:t>
            </m:r>
            <m:r>
              <m:rPr>
                <m:sty m:val="p"/>
              </m:rPr>
              <w:rPr>
                <w:rFonts w:ascii="Cambria Math"/>
                <w:color w:val="000000" w:themeColor="text1"/>
                <w:lang w:eastAsia="en-GB"/>
              </w:rPr>
              <m:t>set</m:t>
            </m:r>
          </m:sub>
        </m:sSub>
      </m:oMath>
      <w:r w:rsidR="008828E8" w:rsidRPr="005A2C9C">
        <w:rPr>
          <w:color w:val="000000" w:themeColor="text1"/>
        </w:rPr>
        <w:t xml:space="preserve">). For </w:t>
      </w:r>
      <m:oMath>
        <m:r>
          <w:rPr>
            <w:rFonts w:ascii="Cambria Math"/>
            <w:color w:val="000000" w:themeColor="text1"/>
            <w:lang w:eastAsia="en-GB"/>
          </w:rPr>
          <m:t>0</m:t>
        </m:r>
        <m:r>
          <w:rPr>
            <w:rFonts w:ascii="Cambria Math"/>
            <w:color w:val="000000" w:themeColor="text1"/>
            <w:lang w:eastAsia="en-GB"/>
          </w:rPr>
          <m:t>≤</m:t>
        </m:r>
        <m:sSub>
          <m:sSubPr>
            <m:ctrlPr>
              <w:rPr>
                <w:rFonts w:ascii="Cambria Math" w:hAnsi="Cambria Math"/>
                <w:i/>
                <w:color w:val="000000" w:themeColor="text1"/>
                <w:lang w:eastAsia="en-GB"/>
              </w:rPr>
            </m:ctrlPr>
          </m:sSubPr>
          <m:e>
            <m:r>
              <w:rPr>
                <w:rFonts w:ascii="Cambria Math"/>
                <w:color w:val="000000" w:themeColor="text1"/>
                <w:lang w:eastAsia="en-GB"/>
              </w:rPr>
              <m:t>RIV</m:t>
            </m:r>
          </m:e>
          <m:sub>
            <m:r>
              <m:rPr>
                <m:sty m:val="p"/>
              </m:rPr>
              <w:rPr>
                <w:rFonts w:ascii="Cambria Math"/>
                <w:color w:val="000000" w:themeColor="text1"/>
                <w:lang w:eastAsia="en-GB"/>
              </w:rPr>
              <m:t>RB</m:t>
            </m:r>
            <m:r>
              <m:rPr>
                <m:sty m:val="p"/>
              </m:rPr>
              <w:rPr>
                <w:rFonts w:ascii="Cambria Math"/>
                <w:color w:val="000000" w:themeColor="text1"/>
                <w:lang w:eastAsia="en-GB"/>
              </w:rPr>
              <m:t>-</m:t>
            </m:r>
            <m:r>
              <m:rPr>
                <m:sty m:val="p"/>
              </m:rPr>
              <w:rPr>
                <w:rFonts w:ascii="Cambria Math"/>
                <w:color w:val="000000" w:themeColor="text1"/>
                <w:lang w:eastAsia="en-GB"/>
              </w:rPr>
              <m:t>set</m:t>
            </m:r>
          </m:sub>
        </m:sSub>
        <m:r>
          <w:rPr>
            <w:rFonts w:ascii="Cambria Math"/>
            <w:color w:val="000000" w:themeColor="text1"/>
            <w:lang w:eastAsia="en-GB"/>
          </w:rPr>
          <m:t>&lt;</m:t>
        </m:r>
        <m:sSubSup>
          <m:sSubSupPr>
            <m:ctrlPr>
              <w:rPr>
                <w:rFonts w:ascii="Cambria Math" w:hAnsi="Cambria Math"/>
                <w:i/>
                <w:color w:val="000000" w:themeColor="text1"/>
                <w:sz w:val="24"/>
                <w:szCs w:val="24"/>
                <w:lang w:val="en-US"/>
              </w:rPr>
            </m:ctrlPr>
          </m:sSubSupPr>
          <m:e>
            <m:r>
              <w:rPr>
                <w:rFonts w:ascii="Cambria Math" w:hAnsi="Cambria Math"/>
                <w:color w:val="000000" w:themeColor="text1"/>
                <w:lang w:val="en-US"/>
              </w:rPr>
              <m:t>N</m:t>
            </m:r>
          </m:e>
          <m:sub>
            <m:r>
              <m:rPr>
                <m:sty m:val="p"/>
              </m:rPr>
              <w:rPr>
                <w:rFonts w:ascii="Cambria Math" w:hAnsi="Cambria Math"/>
                <w:color w:val="000000" w:themeColor="text1"/>
                <w:lang w:val="en-US"/>
              </w:rPr>
              <m:t>RB</m:t>
            </m:r>
            <m:r>
              <m:rPr>
                <m:nor/>
              </m:rPr>
              <w:rPr>
                <w:rFonts w:ascii="Cambria Math" w:hAnsi="Cambria Math"/>
                <w:color w:val="000000" w:themeColor="text1"/>
              </w:rPr>
              <m:t>-</m:t>
            </m:r>
            <m:r>
              <m:rPr>
                <m:sty m:val="p"/>
              </m:rPr>
              <w:rPr>
                <w:rFonts w:ascii="Cambria Math" w:hAnsi="Cambria Math"/>
                <w:color w:val="000000" w:themeColor="text1"/>
                <w:lang w:val="en-US"/>
              </w:rPr>
              <m:t>set,UL</m:t>
            </m:r>
          </m:sub>
          <m:sup>
            <m:r>
              <m:rPr>
                <m:sty m:val="p"/>
              </m:rPr>
              <w:rPr>
                <w:rFonts w:ascii="Cambria Math" w:hAnsi="Cambria Math"/>
                <w:color w:val="000000" w:themeColor="text1"/>
                <w:lang w:val="en-US"/>
              </w:rPr>
              <m:t>BWP</m:t>
            </m:r>
          </m:sup>
        </m:sSubSup>
        <m:r>
          <w:rPr>
            <w:rFonts w:ascii="Cambria Math"/>
            <w:color w:val="000000" w:themeColor="text1"/>
            <w:lang w:eastAsia="en-GB"/>
          </w:rPr>
          <m:t>(</m:t>
        </m:r>
        <m:sSubSup>
          <m:sSubSupPr>
            <m:ctrlPr>
              <w:rPr>
                <w:rFonts w:ascii="Cambria Math" w:hAnsi="Cambria Math"/>
                <w:i/>
                <w:color w:val="000000" w:themeColor="text1"/>
                <w:sz w:val="24"/>
                <w:szCs w:val="24"/>
                <w:lang w:val="en-US"/>
              </w:rPr>
            </m:ctrlPr>
          </m:sSubSupPr>
          <m:e>
            <m:r>
              <w:rPr>
                <w:rFonts w:ascii="Cambria Math" w:hAnsi="Cambria Math"/>
                <w:color w:val="000000" w:themeColor="text1"/>
                <w:lang w:val="en-US"/>
              </w:rPr>
              <m:t>N</m:t>
            </m:r>
          </m:e>
          <m:sub>
            <m:r>
              <m:rPr>
                <m:sty m:val="p"/>
              </m:rPr>
              <w:rPr>
                <w:rFonts w:ascii="Cambria Math" w:hAnsi="Cambria Math"/>
                <w:color w:val="000000" w:themeColor="text1"/>
                <w:lang w:val="en-US"/>
              </w:rPr>
              <m:t>RB</m:t>
            </m:r>
            <m:r>
              <m:rPr>
                <m:nor/>
              </m:rPr>
              <w:rPr>
                <w:rFonts w:ascii="Cambria Math" w:hAnsi="Cambria Math"/>
                <w:color w:val="000000" w:themeColor="text1"/>
              </w:rPr>
              <m:t>-</m:t>
            </m:r>
            <m:r>
              <m:rPr>
                <m:sty m:val="p"/>
              </m:rPr>
              <w:rPr>
                <w:rFonts w:ascii="Cambria Math" w:hAnsi="Cambria Math"/>
                <w:color w:val="000000" w:themeColor="text1"/>
                <w:lang w:val="en-US"/>
              </w:rPr>
              <m:t>set,UL</m:t>
            </m:r>
          </m:sub>
          <m:sup>
            <m:r>
              <m:rPr>
                <m:sty m:val="p"/>
              </m:rPr>
              <w:rPr>
                <w:rFonts w:ascii="Cambria Math" w:hAnsi="Cambria Math"/>
                <w:color w:val="000000" w:themeColor="text1"/>
                <w:lang w:val="en-US"/>
              </w:rPr>
              <m:t>BWP</m:t>
            </m:r>
          </m:sup>
        </m:sSubSup>
        <m:r>
          <w:rPr>
            <w:rFonts w:ascii="Cambria Math"/>
            <w:color w:val="000000" w:themeColor="text1"/>
            <w:lang w:eastAsia="en-GB"/>
          </w:rPr>
          <m:t>+1)/2</m:t>
        </m:r>
      </m:oMath>
      <w:r w:rsidR="008828E8" w:rsidRPr="005A2C9C">
        <w:rPr>
          <w:color w:val="000000" w:themeColor="text1"/>
        </w:rPr>
        <w:t xml:space="preserve"> , </w:t>
      </w:r>
      <m:oMath>
        <m:r>
          <w:rPr>
            <w:rFonts w:ascii="Cambria Math"/>
            <w:color w:val="000000" w:themeColor="text1"/>
            <w:lang w:eastAsia="en-GB"/>
          </w:rPr>
          <m:t>l=0,1,</m:t>
        </m:r>
        <m:r>
          <w:rPr>
            <w:rFonts w:ascii="Cambria Math" w:hAnsi="Cambria Math" w:cs="Cambria Math"/>
            <w:color w:val="000000" w:themeColor="text1"/>
            <w:lang w:eastAsia="en-GB"/>
          </w:rPr>
          <m:t>⋯</m:t>
        </m:r>
        <m:sSub>
          <m:sSubPr>
            <m:ctrlPr>
              <w:rPr>
                <w:rFonts w:ascii="Cambria Math" w:hAnsi="Cambria Math"/>
                <w:i/>
                <w:color w:val="000000" w:themeColor="text1"/>
                <w:lang w:eastAsia="en-GB"/>
              </w:rPr>
            </m:ctrlPr>
          </m:sSubPr>
          <m:e>
            <m:r>
              <w:rPr>
                <w:rFonts w:ascii="Cambria Math"/>
                <w:color w:val="000000" w:themeColor="text1"/>
                <w:lang w:eastAsia="en-GB"/>
              </w:rPr>
              <m:t>L</m:t>
            </m:r>
          </m:e>
          <m:sub>
            <m:r>
              <w:rPr>
                <w:rFonts w:ascii="Cambria Math" w:hAnsi="Cambria Math"/>
                <w:color w:val="000000" w:themeColor="text1"/>
                <w:lang w:eastAsia="en-GB"/>
              </w:rPr>
              <m:t>RBset</m:t>
            </m:r>
          </m:sub>
        </m:sSub>
        <m:r>
          <w:rPr>
            <w:rFonts w:ascii="Cambria Math"/>
            <w:color w:val="000000" w:themeColor="text1"/>
            <w:lang w:eastAsia="en-GB"/>
          </w:rPr>
          <m:t>-</m:t>
        </m:r>
        <m:r>
          <w:rPr>
            <w:rFonts w:ascii="Cambria Math"/>
            <w:color w:val="000000" w:themeColor="text1"/>
            <w:lang w:eastAsia="en-GB"/>
          </w:rPr>
          <m:t>1</m:t>
        </m:r>
      </m:oMath>
      <w:r w:rsidR="008828E8" w:rsidRPr="005A2C9C">
        <w:rPr>
          <w:color w:val="000000" w:themeColor="text1"/>
        </w:rPr>
        <w:t xml:space="preserve"> the resource indication value corresponds to the starting RB set </w:t>
      </w:r>
      <w:r w:rsidR="00B55DD9" w:rsidRPr="006548DB">
        <w:rPr>
          <w:color w:val="000000" w:themeColor="text1"/>
        </w:rPr>
        <w:t xml:space="preserve">index </w:t>
      </w:r>
      <m:oMath>
        <m:sSubSup>
          <m:sSubSupPr>
            <m:ctrlPr>
              <w:rPr>
                <w:rFonts w:ascii="Cambria Math" w:hAnsi="Cambria Math"/>
                <w:i/>
                <w:color w:val="000000" w:themeColor="text1"/>
              </w:rPr>
            </m:ctrlPr>
          </m:sSubSupPr>
          <m:e>
            <m:r>
              <w:rPr>
                <w:rFonts w:ascii="Cambria Math" w:hAnsi="Cambria Math"/>
                <w:color w:val="000000" w:themeColor="text1"/>
              </w:rPr>
              <m:t>N</m:t>
            </m:r>
          </m:e>
          <m:sub>
            <m:r>
              <m:rPr>
                <m:nor/>
              </m:rPr>
              <w:rPr>
                <w:rFonts w:ascii="Cambria Math" w:hAnsi="Cambria Math"/>
                <w:color w:val="000000" w:themeColor="text1"/>
              </w:rPr>
              <m:t>RB-set,UL</m:t>
            </m:r>
          </m:sub>
          <m:sup>
            <m:r>
              <m:rPr>
                <m:nor/>
              </m:rPr>
              <w:rPr>
                <w:rFonts w:ascii="Cambria Math" w:hAnsi="Cambria Math"/>
                <w:color w:val="000000" w:themeColor="text1"/>
              </w:rPr>
              <m:t>start</m:t>
            </m:r>
          </m:sup>
        </m:sSubSup>
      </m:oMath>
      <w:r w:rsidR="008828E8" w:rsidRPr="005A2C9C">
        <w:rPr>
          <w:color w:val="000000" w:themeColor="text1"/>
        </w:rPr>
        <w:t xml:space="preserve"> and the </w:t>
      </w:r>
      <w:r w:rsidR="008828E8">
        <w:rPr>
          <w:color w:val="000000" w:themeColor="text1"/>
        </w:rPr>
        <w:t>number</w:t>
      </w:r>
      <w:r w:rsidR="008828E8" w:rsidRPr="005A2C9C">
        <w:rPr>
          <w:color w:val="000000" w:themeColor="text1"/>
        </w:rPr>
        <w:t xml:space="preserve"> of </w:t>
      </w:r>
      <w:r w:rsidR="008828E8">
        <w:rPr>
          <w:color w:val="000000" w:themeColor="text1"/>
        </w:rPr>
        <w:t xml:space="preserve">contiguous RB sets </w:t>
      </w:r>
      <m:oMath>
        <m:r>
          <w:rPr>
            <w:rFonts w:ascii="Cambria Math" w:hAnsi="Cambria Math"/>
            <w:color w:val="000000" w:themeColor="text1"/>
            <w:lang w:eastAsia="en-GB"/>
          </w:rPr>
          <m:t xml:space="preserve"> </m:t>
        </m:r>
        <m:sSub>
          <m:sSubPr>
            <m:ctrlPr>
              <w:rPr>
                <w:rFonts w:ascii="Cambria Math" w:hAnsi="Cambria Math"/>
                <w:i/>
                <w:color w:val="000000" w:themeColor="text1"/>
                <w:lang w:eastAsia="en-GB"/>
              </w:rPr>
            </m:ctrlPr>
          </m:sSubPr>
          <m:e>
            <m:r>
              <w:rPr>
                <w:rFonts w:ascii="Cambria Math"/>
                <w:color w:val="000000" w:themeColor="text1"/>
                <w:lang w:eastAsia="en-GB"/>
              </w:rPr>
              <m:t>L</m:t>
            </m:r>
          </m:e>
          <m:sub>
            <m:r>
              <m:rPr>
                <m:sty m:val="p"/>
              </m:rPr>
              <w:rPr>
                <w:rFonts w:ascii="Cambria Math" w:hAnsi="Cambria Math"/>
                <w:color w:val="000000" w:themeColor="text1"/>
                <w:lang w:eastAsia="en-GB"/>
              </w:rPr>
              <m:t>RB-set</m:t>
            </m:r>
          </m:sub>
        </m:sSub>
        <m:r>
          <w:rPr>
            <w:rFonts w:ascii="Cambria Math" w:hAnsi="Cambria Math"/>
            <w:color w:val="000000" w:themeColor="text1"/>
            <w:lang w:eastAsia="en-GB"/>
          </w:rPr>
          <m:t xml:space="preserve"> </m:t>
        </m:r>
      </m:oMath>
      <w:r w:rsidR="008828E8" w:rsidRPr="005A2C9C">
        <w:rPr>
          <w:color w:val="000000" w:themeColor="text1"/>
        </w:rPr>
        <w:t>. The resource indication value is defined by</w:t>
      </w:r>
      <w:r w:rsidR="008828E8">
        <w:rPr>
          <w:color w:val="000000" w:themeColor="text1"/>
        </w:rPr>
        <w:t>;</w:t>
      </w:r>
    </w:p>
    <w:p w14:paraId="0448D535" w14:textId="77777777" w:rsidR="00B55DD9" w:rsidRPr="006548DB" w:rsidRDefault="00B55DD9" w:rsidP="00B55DD9">
      <w:pPr>
        <w:pStyle w:val="B1"/>
      </w:pPr>
      <w:r w:rsidRPr="006548DB">
        <w:t xml:space="preserve">if </w:t>
      </w:r>
      <m:oMath>
        <m:r>
          <m:rPr>
            <m:sty m:val="p"/>
          </m:rP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L</m:t>
            </m:r>
          </m:e>
          <m:sub>
            <m:r>
              <m:rPr>
                <m:sty m:val="p"/>
              </m:rPr>
              <w:rPr>
                <w:rFonts w:ascii="Cambria Math" w:hAnsi="Cambria Math"/>
                <w:lang w:eastAsia="en-GB"/>
              </w:rPr>
              <m:t>RB-set</m:t>
            </m:r>
          </m:sub>
        </m:sSub>
        <m:r>
          <m:rPr>
            <m:sty m:val="p"/>
          </m:rPr>
          <w:rPr>
            <w:rFonts w:ascii="Cambria Math" w:hAnsi="Cambria Math"/>
            <w:lang w:eastAsia="en-GB"/>
          </w:rPr>
          <m:t>-1)≤</m:t>
        </m:r>
        <m:d>
          <m:dPr>
            <m:begChr m:val="⌊"/>
            <m:endChr m:val="⌋"/>
            <m:ctrlPr>
              <w:rPr>
                <w:rFonts w:ascii="Cambria Math" w:hAnsi="Cambria Math"/>
                <w:color w:val="000000"/>
                <w:lang w:val="en-US"/>
              </w:rPr>
            </m:ctrlPr>
          </m:dPr>
          <m:e>
            <m:sSubSup>
              <m:sSubSupPr>
                <m:ctrlPr>
                  <w:rPr>
                    <w:rFonts w:ascii="Cambria Math" w:hAnsi="Cambria Math"/>
                    <w:i/>
                    <w:color w:val="000000" w:themeColor="text1"/>
                    <w:sz w:val="24"/>
                    <w:szCs w:val="24"/>
                    <w:lang w:val="en-US"/>
                  </w:rPr>
                </m:ctrlPr>
              </m:sSubSupPr>
              <m:e>
                <m:r>
                  <w:rPr>
                    <w:rFonts w:ascii="Cambria Math" w:hAnsi="Cambria Math"/>
                    <w:color w:val="000000" w:themeColor="text1"/>
                    <w:lang w:val="en-US"/>
                  </w:rPr>
                  <m:t>N</m:t>
                </m:r>
              </m:e>
              <m:sub>
                <m:r>
                  <m:rPr>
                    <m:sty m:val="p"/>
                  </m:rPr>
                  <w:rPr>
                    <w:rFonts w:ascii="Cambria Math" w:hAnsi="Cambria Math"/>
                    <w:color w:val="000000" w:themeColor="text1"/>
                    <w:lang w:val="en-US"/>
                  </w:rPr>
                  <m:t>RB</m:t>
                </m:r>
                <m:r>
                  <m:rPr>
                    <m:nor/>
                  </m:rPr>
                  <w:rPr>
                    <w:color w:val="000000" w:themeColor="text1"/>
                  </w:rPr>
                  <m:t>-</m:t>
                </m:r>
                <m:r>
                  <m:rPr>
                    <m:sty m:val="p"/>
                  </m:rPr>
                  <w:rPr>
                    <w:rFonts w:ascii="Cambria Math" w:hAnsi="Cambria Math"/>
                    <w:color w:val="000000" w:themeColor="text1"/>
                    <w:lang w:val="en-US"/>
                  </w:rPr>
                  <m:t>set,UL</m:t>
                </m:r>
              </m:sub>
              <m:sup>
                <m:r>
                  <m:rPr>
                    <m:sty m:val="p"/>
                  </m:rPr>
                  <w:rPr>
                    <w:rFonts w:ascii="Cambria Math" w:hAnsi="Cambria Math"/>
                    <w:color w:val="000000" w:themeColor="text1"/>
                    <w:lang w:val="en-US"/>
                  </w:rPr>
                  <m:t>BWP</m:t>
                </m:r>
              </m:sup>
            </m:sSubSup>
            <m:r>
              <m:rPr>
                <m:sty m:val="p"/>
              </m:rPr>
              <w:rPr>
                <w:rFonts w:ascii="Cambria Math" w:hAnsi="Cambria Math"/>
                <w:color w:val="000000"/>
                <w:lang w:val="en-US"/>
              </w:rPr>
              <m:t>/2</m:t>
            </m:r>
          </m:e>
        </m:d>
      </m:oMath>
      <w:r w:rsidRPr="006548DB">
        <w:t xml:space="preserve"> then</w:t>
      </w:r>
    </w:p>
    <w:p w14:paraId="7927FCBC" w14:textId="512D373D" w:rsidR="00B55DD9" w:rsidRPr="00B55DD9" w:rsidRDefault="00000000" w:rsidP="00B55DD9">
      <w:pPr>
        <w:pStyle w:val="B2"/>
        <w:rPr>
          <w:lang w:val="en-US"/>
        </w:rPr>
      </w:pPr>
      <m:oMath>
        <m:sSub>
          <m:sSubPr>
            <m:ctrlPr>
              <w:rPr>
                <w:rFonts w:ascii="Cambria Math" w:hAnsi="Cambria Math"/>
                <w:lang w:eastAsia="en-GB"/>
              </w:rPr>
            </m:ctrlPr>
          </m:sSubPr>
          <m:e>
            <m:r>
              <w:rPr>
                <w:rFonts w:ascii="Cambria Math" w:hAnsi="Cambria Math"/>
                <w:lang w:eastAsia="en-GB"/>
              </w:rPr>
              <m:t>RIV</m:t>
            </m:r>
          </m:e>
          <m:sub>
            <m:r>
              <m:rPr>
                <m:sty m:val="p"/>
              </m:rPr>
              <w:rPr>
                <w:rFonts w:ascii="Cambria Math" w:hAnsi="Cambria Math"/>
                <w:lang w:eastAsia="en-GB"/>
              </w:rPr>
              <m:t>RB-set</m:t>
            </m:r>
          </m:sub>
        </m:sSub>
        <m:r>
          <m:rPr>
            <m:sty m:val="p"/>
          </m:rPr>
          <w:rPr>
            <w:rFonts w:ascii="Cambria Math" w:hAnsi="Cambria Math"/>
            <w:lang w:eastAsia="en-GB"/>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RB</m:t>
            </m:r>
            <m:r>
              <m:rPr>
                <m:nor/>
              </m:rPr>
              <m:t>-</m:t>
            </m:r>
            <m:r>
              <m:rPr>
                <m:sty m:val="p"/>
              </m:rPr>
              <w:rPr>
                <w:rFonts w:ascii="Cambria Math" w:hAnsi="Cambria Math"/>
                <w:lang w:val="en-US"/>
              </w:rPr>
              <m:t>set,UL</m:t>
            </m:r>
          </m:sub>
          <m:sup>
            <m:r>
              <m:rPr>
                <m:sty m:val="p"/>
              </m:rPr>
              <w:rPr>
                <w:rFonts w:ascii="Cambria Math" w:hAnsi="Cambria Math"/>
                <w:lang w:val="en-US"/>
              </w:rPr>
              <m:t>BWP</m:t>
            </m:r>
          </m:sup>
        </m:sSubSup>
        <m:r>
          <m:rPr>
            <m:sty m:val="p"/>
          </m:rP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L</m:t>
            </m:r>
          </m:e>
          <m:sub>
            <m:r>
              <m:rPr>
                <m:sty m:val="p"/>
              </m:rPr>
              <w:rPr>
                <w:rFonts w:ascii="Cambria Math" w:hAnsi="Cambria Math"/>
                <w:lang w:eastAsia="en-GB"/>
              </w:rPr>
              <m:t>RB-set</m:t>
            </m:r>
          </m:sub>
        </m:sSub>
        <m:r>
          <m:rPr>
            <m:sty m:val="p"/>
          </m:rPr>
          <w:rPr>
            <w:rFonts w:ascii="Cambria Math" w:hAnsi="Cambria Math"/>
            <w:lang w:eastAsia="en-GB"/>
          </w:rPr>
          <m:t>-1)+</m:t>
        </m:r>
        <m:sSubSup>
          <m:sSubSupPr>
            <m:ctrlPr>
              <w:rPr>
                <w:rFonts w:ascii="Cambria Math" w:hAnsi="Cambria Math"/>
                <w:i/>
              </w:rPr>
            </m:ctrlPr>
          </m:sSubSupPr>
          <m:e>
            <m:r>
              <w:rPr>
                <w:rFonts w:ascii="Cambria Math" w:hAnsi="Cambria Math"/>
              </w:rPr>
              <m:t>N</m:t>
            </m:r>
          </m:e>
          <m:sub>
            <m:r>
              <m:rPr>
                <m:nor/>
              </m:rPr>
              <m:t>RB-set,UL</m:t>
            </m:r>
          </m:sub>
          <m:sup>
            <m:r>
              <m:rPr>
                <m:nor/>
              </m:rPr>
              <m:t>start</m:t>
            </m:r>
          </m:sup>
        </m:sSubSup>
      </m:oMath>
      <w:r w:rsidR="00B55DD9">
        <w:rPr>
          <w:lang w:val="en-US"/>
        </w:rPr>
        <w:t xml:space="preserve"> </w:t>
      </w:r>
    </w:p>
    <w:p w14:paraId="0E17B821" w14:textId="77777777" w:rsidR="00B55DD9" w:rsidRPr="006548DB" w:rsidRDefault="00B55DD9" w:rsidP="00B55DD9">
      <w:pPr>
        <w:pStyle w:val="B1"/>
      </w:pPr>
      <w:r w:rsidRPr="006548DB">
        <w:t>else</w:t>
      </w:r>
    </w:p>
    <w:p w14:paraId="3EFF78F8" w14:textId="77777777" w:rsidR="00B55DD9" w:rsidRPr="006548DB" w:rsidRDefault="00000000" w:rsidP="00B55DD9">
      <w:pPr>
        <w:pStyle w:val="B2"/>
        <w:rPr>
          <w:lang w:eastAsia="en-GB"/>
        </w:rPr>
      </w:pPr>
      <m:oMath>
        <m:sSub>
          <m:sSubPr>
            <m:ctrlPr>
              <w:rPr>
                <w:rFonts w:ascii="Cambria Math" w:hAnsi="Cambria Math"/>
                <w:lang w:eastAsia="en-GB"/>
              </w:rPr>
            </m:ctrlPr>
          </m:sSubPr>
          <m:e>
            <m:r>
              <w:rPr>
                <w:rFonts w:ascii="Cambria Math" w:hAnsi="Cambria Math"/>
                <w:lang w:eastAsia="en-GB"/>
              </w:rPr>
              <m:t>RIV</m:t>
            </m:r>
          </m:e>
          <m:sub>
            <m:r>
              <m:rPr>
                <m:sty m:val="p"/>
              </m:rPr>
              <w:rPr>
                <w:rFonts w:ascii="Cambria Math" w:hAnsi="Cambria Math"/>
                <w:lang w:eastAsia="en-GB"/>
              </w:rPr>
              <m:t>RB-set</m:t>
            </m:r>
          </m:sub>
        </m:sSub>
        <m:r>
          <m:rPr>
            <m:sty m:val="p"/>
          </m:rPr>
          <w:rPr>
            <w:rFonts w:ascii="Cambria Math" w:hAnsi="Cambria Math"/>
            <w:lang w:eastAsia="en-GB"/>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RB</m:t>
            </m:r>
            <m:r>
              <m:rPr>
                <m:nor/>
              </m:rPr>
              <m:t>-</m:t>
            </m:r>
            <m:r>
              <m:rPr>
                <m:sty m:val="p"/>
              </m:rPr>
              <w:rPr>
                <w:rFonts w:ascii="Cambria Math" w:hAnsi="Cambria Math"/>
                <w:lang w:val="en-US"/>
              </w:rPr>
              <m:t>set,UL</m:t>
            </m:r>
          </m:sub>
          <m:sup>
            <m:r>
              <m:rPr>
                <m:sty m:val="p"/>
              </m:rPr>
              <w:rPr>
                <w:rFonts w:ascii="Cambria Math" w:hAnsi="Cambria Math"/>
                <w:lang w:val="en-US"/>
              </w:rPr>
              <m:t>BWP</m:t>
            </m:r>
          </m:sup>
        </m:sSubSup>
        <m:r>
          <m:rPr>
            <m:sty m:val="p"/>
          </m:rPr>
          <w:rPr>
            <w:rFonts w:ascii="Cambria Math" w:hAnsi="Cambria Math"/>
            <w:lang w:eastAsia="en-GB"/>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RB</m:t>
            </m:r>
            <m:r>
              <m:rPr>
                <m:nor/>
              </m:rPr>
              <m:t>-</m:t>
            </m:r>
            <m:r>
              <m:rPr>
                <m:sty m:val="p"/>
              </m:rPr>
              <w:rPr>
                <w:rFonts w:ascii="Cambria Math" w:hAnsi="Cambria Math"/>
                <w:lang w:val="en-US"/>
              </w:rPr>
              <m:t>set,UL</m:t>
            </m:r>
          </m:sub>
          <m:sup>
            <m:r>
              <m:rPr>
                <m:sty m:val="p"/>
              </m:rPr>
              <w:rPr>
                <w:rFonts w:ascii="Cambria Math" w:hAnsi="Cambria Math"/>
                <w:lang w:val="en-US"/>
              </w:rPr>
              <m:t>BWP</m:t>
            </m:r>
          </m:sup>
        </m:sSubSup>
        <m:r>
          <m:rPr>
            <m:sty m:val="p"/>
          </m:rP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L</m:t>
            </m:r>
          </m:e>
          <m:sub>
            <m:r>
              <m:rPr>
                <m:sty m:val="p"/>
              </m:rPr>
              <w:rPr>
                <w:rFonts w:ascii="Cambria Math" w:hAnsi="Cambria Math"/>
                <w:lang w:eastAsia="en-GB"/>
              </w:rPr>
              <m:t>RB-set</m:t>
            </m:r>
          </m:sub>
        </m:sSub>
        <m:r>
          <m:rPr>
            <m:sty m:val="p"/>
          </m:rPr>
          <w:rPr>
            <w:rFonts w:ascii="Cambria Math" w:hAnsi="Cambria Math"/>
            <w:lang w:eastAsia="en-GB"/>
          </w:rPr>
          <m:t>+1)+(</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RB</m:t>
            </m:r>
            <m:r>
              <m:rPr>
                <m:nor/>
              </m:rPr>
              <m:t>-</m:t>
            </m:r>
            <m:r>
              <m:rPr>
                <m:sty m:val="p"/>
              </m:rPr>
              <w:rPr>
                <w:rFonts w:ascii="Cambria Math" w:hAnsi="Cambria Math"/>
                <w:lang w:val="en-US"/>
              </w:rPr>
              <m:t>set,UL</m:t>
            </m:r>
          </m:sub>
          <m:sup>
            <m:r>
              <m:rPr>
                <m:sty m:val="p"/>
              </m:rPr>
              <w:rPr>
                <w:rFonts w:ascii="Cambria Math" w:hAnsi="Cambria Math"/>
                <w:lang w:val="en-US"/>
              </w:rPr>
              <m:t>BWP</m:t>
            </m:r>
          </m:sup>
        </m:sSubSup>
        <m:r>
          <m:rPr>
            <m:sty m:val="p"/>
          </m:rPr>
          <w:rPr>
            <w:rFonts w:ascii="Cambria Math" w:hAnsi="Cambria Math"/>
            <w:lang w:eastAsia="en-GB"/>
          </w:rPr>
          <m:t>-1-</m:t>
        </m:r>
        <m:sSubSup>
          <m:sSubSupPr>
            <m:ctrlPr>
              <w:rPr>
                <w:rFonts w:ascii="Cambria Math" w:hAnsi="Cambria Math"/>
                <w:i/>
              </w:rPr>
            </m:ctrlPr>
          </m:sSubSupPr>
          <m:e>
            <m:r>
              <w:rPr>
                <w:rFonts w:ascii="Cambria Math" w:hAnsi="Cambria Math"/>
              </w:rPr>
              <m:t>N</m:t>
            </m:r>
          </m:e>
          <m:sub>
            <m:r>
              <m:rPr>
                <m:nor/>
              </m:rPr>
              <m:t>RB-set,UL</m:t>
            </m:r>
          </m:sub>
          <m:sup>
            <m:r>
              <m:rPr>
                <m:nor/>
              </m:rPr>
              <m:t>start</m:t>
            </m:r>
          </m:sup>
        </m:sSubSup>
        <m:r>
          <m:rPr>
            <m:sty m:val="p"/>
          </m:rPr>
          <w:rPr>
            <w:rFonts w:ascii="Cambria Math" w:hAnsi="Cambria Math"/>
            <w:lang w:eastAsia="en-GB"/>
          </w:rPr>
          <m:t>)</m:t>
        </m:r>
      </m:oMath>
      <w:r w:rsidR="00B55DD9" w:rsidRPr="006548DB">
        <w:rPr>
          <w:lang w:eastAsia="en-GB"/>
        </w:rPr>
        <w:t xml:space="preserve"> </w:t>
      </w:r>
    </w:p>
    <w:p w14:paraId="69D097A9" w14:textId="22B54B1D" w:rsidR="00B55DD9" w:rsidRPr="00B55DD9" w:rsidRDefault="00B55DD9" w:rsidP="00B55DD9">
      <w:pPr>
        <w:pStyle w:val="B1"/>
        <w:rPr>
          <w:rFonts w:eastAsia="DengXian"/>
          <w:i/>
          <w:lang w:val="en-US" w:eastAsia="zh-CN"/>
        </w:rPr>
      </w:pPr>
      <w:r w:rsidRPr="006548DB">
        <w:rPr>
          <w:lang w:eastAsia="ko-KR"/>
        </w:rPr>
        <w:t>w</w:t>
      </w:r>
      <w:r w:rsidRPr="006548DB">
        <w:rPr>
          <w:rFonts w:hint="eastAsia"/>
          <w:lang w:eastAsia="ko-KR"/>
        </w:rPr>
        <w:t xml:space="preserve">here </w:t>
      </w:r>
      <m:oMath>
        <m:r>
          <w:rPr>
            <w:rFonts w:ascii="Cambria Math" w:hAnsi="Cambria Math"/>
            <w:lang w:eastAsia="en-GB"/>
          </w:rPr>
          <m:t xml:space="preserve"> </m:t>
        </m:r>
        <m:sSubSup>
          <m:sSubSupPr>
            <m:ctrlPr>
              <w:rPr>
                <w:rFonts w:ascii="Cambria Math" w:hAnsi="Cambria Math"/>
                <w:i/>
                <w:color w:val="000000" w:themeColor="text1"/>
              </w:rPr>
            </m:ctrlPr>
          </m:sSubSupPr>
          <m:e>
            <m:r>
              <w:rPr>
                <w:rFonts w:ascii="Cambria Math" w:hAnsi="Cambria Math"/>
                <w:color w:val="000000" w:themeColor="text1"/>
              </w:rPr>
              <m:t>N</m:t>
            </m:r>
          </m:e>
          <m:sub>
            <m:r>
              <m:rPr>
                <m:nor/>
              </m:rPr>
              <w:rPr>
                <w:color w:val="000000" w:themeColor="text1"/>
              </w:rPr>
              <m:t>RB-set,UL</m:t>
            </m:r>
          </m:sub>
          <m:sup>
            <m:r>
              <m:rPr>
                <m:nor/>
              </m:rPr>
              <w:rPr>
                <w:color w:val="000000" w:themeColor="text1"/>
              </w:rPr>
              <m:t>start</m:t>
            </m:r>
          </m:sup>
        </m:sSubSup>
        <m:r>
          <w:rPr>
            <w:rFonts w:ascii="Cambria Math" w:hAnsi="Cambria Math"/>
            <w:lang w:eastAsia="en-GB"/>
          </w:rPr>
          <m:t>=0,1,</m:t>
        </m:r>
        <m:r>
          <w:rPr>
            <w:rFonts w:ascii="Cambria Math" w:hAnsi="Cambria Math" w:cs="Cambria Math"/>
            <w:kern w:val="2"/>
            <w:szCs w:val="22"/>
            <w:lang w:val="en-US" w:eastAsia="en-GB"/>
          </w:rPr>
          <m:t>⋯</m:t>
        </m:r>
        <m:sSubSup>
          <m:sSubSupPr>
            <m:ctrlPr>
              <w:rPr>
                <w:rFonts w:ascii="Cambria Math" w:hAnsi="Cambria Math"/>
                <w:kern w:val="2"/>
                <w:szCs w:val="22"/>
                <w:lang w:val="zh-CN"/>
              </w:rPr>
            </m:ctrlPr>
          </m:sSubSupPr>
          <m:e>
            <m:r>
              <w:rPr>
                <w:rFonts w:ascii="Cambria Math" w:hAnsi="Cambria Math"/>
                <w:kern w:val="2"/>
                <w:szCs w:val="22"/>
                <w:lang w:val="en-US"/>
              </w:rPr>
              <m:t>N</m:t>
            </m:r>
          </m:e>
          <m:sub>
            <m:r>
              <m:rPr>
                <m:sty m:val="p"/>
              </m:rPr>
              <w:rPr>
                <w:rFonts w:ascii="Cambria Math" w:hAnsi="Cambria Math"/>
                <w:kern w:val="2"/>
                <w:szCs w:val="22"/>
                <w:lang w:val="en-US"/>
              </w:rPr>
              <m:t>RB</m:t>
            </m:r>
            <m:r>
              <m:rPr>
                <m:nor/>
              </m:rPr>
              <w:rPr>
                <w:color w:val="000000" w:themeColor="text1"/>
              </w:rPr>
              <m:t>-</m:t>
            </m:r>
            <m:r>
              <m:rPr>
                <m:sty m:val="p"/>
              </m:rPr>
              <w:rPr>
                <w:rFonts w:ascii="Cambria Math" w:hAnsi="Cambria Math"/>
                <w:kern w:val="2"/>
                <w:szCs w:val="22"/>
                <w:lang w:val="en-US"/>
              </w:rPr>
              <m:t>set,UL</m:t>
            </m:r>
          </m:sub>
          <m:sup>
            <m:r>
              <m:rPr>
                <m:sty m:val="p"/>
              </m:rPr>
              <w:rPr>
                <w:rFonts w:ascii="Cambria Math" w:hAnsi="Cambria Math"/>
                <w:kern w:val="2"/>
                <w:szCs w:val="22"/>
                <w:lang w:val="en-US"/>
              </w:rPr>
              <m:t>BWP</m:t>
            </m:r>
          </m:sup>
        </m:sSubSup>
        <m:r>
          <w:rPr>
            <w:rFonts w:ascii="Cambria Math" w:hAnsi="Cambria Math" w:cs="Batang"/>
            <w:kern w:val="2"/>
            <w:szCs w:val="22"/>
            <w:lang w:val="en-US" w:eastAsia="en-GB"/>
          </w:rPr>
          <m:t>-</m:t>
        </m:r>
        <m:r>
          <w:rPr>
            <w:rFonts w:ascii="Cambria Math" w:hAnsi="Cambria Math"/>
            <w:kern w:val="2"/>
            <w:szCs w:val="22"/>
            <w:lang w:val="en-US" w:eastAsia="en-GB"/>
          </w:rPr>
          <m:t>1</m:t>
        </m:r>
      </m:oMath>
      <w:r w:rsidRPr="006548DB">
        <w:rPr>
          <w:kern w:val="2"/>
          <w:szCs w:val="22"/>
          <w:lang w:val="en-US" w:eastAsia="en-GB"/>
        </w:rPr>
        <w:t xml:space="preserve">, </w:t>
      </w:r>
      <m:oMath>
        <m:sSub>
          <m:sSubPr>
            <m:ctrlPr>
              <w:rPr>
                <w:rFonts w:ascii="Cambria Math" w:hAnsi="Cambria Math"/>
                <w:i/>
                <w:lang w:eastAsia="en-GB"/>
              </w:rPr>
            </m:ctrlPr>
          </m:sSubPr>
          <m:e>
            <m:r>
              <w:rPr>
                <w:rFonts w:ascii="Cambria Math" w:hAnsi="Cambria Math"/>
                <w:lang w:eastAsia="en-GB"/>
              </w:rPr>
              <m:t>L</m:t>
            </m:r>
          </m:e>
          <m:sub>
            <m:r>
              <m:rPr>
                <m:sty m:val="p"/>
              </m:rPr>
              <w:rPr>
                <w:rFonts w:ascii="Cambria Math" w:hAnsi="Cambria Math"/>
                <w:lang w:eastAsia="en-GB"/>
              </w:rPr>
              <m:t>RB-set</m:t>
            </m:r>
          </m:sub>
        </m:sSub>
        <m:r>
          <w:rPr>
            <w:rFonts w:ascii="Cambria Math" w:hAnsi="Cambria Math"/>
            <w:lang w:eastAsia="en-GB"/>
          </w:rPr>
          <m:t>≥1</m:t>
        </m:r>
      </m:oMath>
      <w:r w:rsidRPr="006548DB">
        <w:rPr>
          <w:rFonts w:hint="eastAsia"/>
          <w:lang w:eastAsia="ko-KR"/>
        </w:rPr>
        <w:t xml:space="preserve"> </w:t>
      </w:r>
      <w:r w:rsidRPr="006548DB">
        <w:rPr>
          <w:lang w:eastAsia="ko-KR"/>
        </w:rPr>
        <w:t xml:space="preserve">and shall not exceed </w:t>
      </w:r>
      <m:oMath>
        <m:sSubSup>
          <m:sSubSupPr>
            <m:ctrlPr>
              <w:rPr>
                <w:rFonts w:ascii="Cambria Math" w:hAnsi="Cambria Math"/>
                <w:kern w:val="2"/>
                <w:szCs w:val="22"/>
                <w:lang w:val="zh-CN"/>
              </w:rPr>
            </m:ctrlPr>
          </m:sSubSupPr>
          <m:e>
            <m:r>
              <w:rPr>
                <w:rFonts w:ascii="Cambria Math" w:hAnsi="Cambria Math"/>
                <w:kern w:val="2"/>
                <w:szCs w:val="22"/>
                <w:lang w:val="en-US"/>
              </w:rPr>
              <m:t>N</m:t>
            </m:r>
          </m:e>
          <m:sub>
            <m:r>
              <m:rPr>
                <m:sty m:val="p"/>
              </m:rPr>
              <w:rPr>
                <w:rFonts w:ascii="Cambria Math" w:hAnsi="Cambria Math"/>
                <w:kern w:val="2"/>
                <w:szCs w:val="22"/>
                <w:lang w:val="en-US"/>
              </w:rPr>
              <m:t>RB</m:t>
            </m:r>
            <m:r>
              <m:rPr>
                <m:nor/>
              </m:rPr>
              <w:rPr>
                <w:color w:val="000000" w:themeColor="text1"/>
              </w:rPr>
              <m:t>-</m:t>
            </m:r>
            <m:r>
              <m:rPr>
                <m:sty m:val="p"/>
              </m:rPr>
              <w:rPr>
                <w:rFonts w:ascii="Cambria Math" w:hAnsi="Cambria Math"/>
                <w:kern w:val="2"/>
                <w:szCs w:val="22"/>
                <w:lang w:val="en-US"/>
              </w:rPr>
              <m:t>set,UL</m:t>
            </m:r>
          </m:sub>
          <m:sup>
            <m:r>
              <m:rPr>
                <m:sty m:val="p"/>
              </m:rPr>
              <w:rPr>
                <w:rFonts w:ascii="Cambria Math" w:hAnsi="Cambria Math"/>
                <w:kern w:val="2"/>
                <w:szCs w:val="22"/>
                <w:lang w:val="en-US"/>
              </w:rPr>
              <m:t>BWP</m:t>
            </m:r>
          </m:sup>
        </m:sSubSup>
        <m:r>
          <w:rPr>
            <w:rFonts w:ascii="Cambria Math" w:hAnsi="Cambria Math"/>
            <w:kern w:val="2"/>
            <w:szCs w:val="22"/>
            <w:lang w:val="en-US"/>
          </w:rPr>
          <m:t>-</m:t>
        </m:r>
        <m:sSubSup>
          <m:sSubSupPr>
            <m:ctrlPr>
              <w:rPr>
                <w:rFonts w:ascii="Cambria Math" w:hAnsi="Cambria Math"/>
                <w:i/>
                <w:color w:val="000000" w:themeColor="text1"/>
              </w:rPr>
            </m:ctrlPr>
          </m:sSubSupPr>
          <m:e>
            <m:r>
              <w:rPr>
                <w:rFonts w:ascii="Cambria Math" w:hAnsi="Cambria Math"/>
                <w:color w:val="000000" w:themeColor="text1"/>
              </w:rPr>
              <m:t>N</m:t>
            </m:r>
          </m:e>
          <m:sub>
            <m:r>
              <m:rPr>
                <m:nor/>
              </m:rPr>
              <w:rPr>
                <w:color w:val="000000" w:themeColor="text1"/>
              </w:rPr>
              <m:t>RB-set,UL</m:t>
            </m:r>
          </m:sub>
          <m:sup>
            <m:r>
              <m:rPr>
                <m:nor/>
              </m:rPr>
              <w:rPr>
                <w:color w:val="000000" w:themeColor="text1"/>
              </w:rPr>
              <m:t>start</m:t>
            </m:r>
          </m:sup>
        </m:sSubSup>
      </m:oMath>
    </w:p>
    <w:p w14:paraId="6A4E14C0" w14:textId="6E1CA61C" w:rsidR="00BC6E46" w:rsidRPr="00BC6E46" w:rsidRDefault="00BC6E46" w:rsidP="00BC6E46">
      <w:pPr>
        <w:rPr>
          <w:color w:val="000000" w:themeColor="text1"/>
        </w:rPr>
      </w:pPr>
      <w:r>
        <w:rPr>
          <w:color w:val="000000" w:themeColor="text1"/>
        </w:rPr>
        <w:t xml:space="preserve">If transform precoding is enabled according to the procedure in Clause 6.1.3, then the UE transmits PUSCH on the lowest-indexed </w:t>
      </w:r>
      <m:oMath>
        <m:sSubSup>
          <m:sSubSupPr>
            <m:ctrlPr>
              <w:rPr>
                <w:rFonts w:ascii="Cambria Math" w:hAnsi="Cambria Math"/>
                <w:i/>
                <w:color w:val="000000" w:themeColor="text1"/>
              </w:rPr>
            </m:ctrlPr>
          </m:sSubSupPr>
          <m:e>
            <m:r>
              <w:rPr>
                <w:rFonts w:ascii="Cambria Math" w:hAnsi="Cambria Math"/>
                <w:color w:val="000000" w:themeColor="text1"/>
              </w:rPr>
              <m:t>M</m:t>
            </m:r>
          </m:e>
          <m:sub>
            <m:r>
              <m:rPr>
                <m:sty m:val="p"/>
              </m:rPr>
              <w:rPr>
                <w:rFonts w:ascii="Cambria Math" w:hAnsi="Cambria Math"/>
                <w:color w:val="000000" w:themeColor="text1"/>
              </w:rPr>
              <m:t>RB</m:t>
            </m:r>
          </m:sub>
          <m:sup>
            <m:r>
              <m:rPr>
                <m:sty m:val="p"/>
              </m:rPr>
              <w:rPr>
                <w:rFonts w:ascii="Cambria Math" w:hAnsi="Cambria Math"/>
                <w:color w:val="000000" w:themeColor="text1"/>
              </w:rPr>
              <m:t>PUSCH</m:t>
            </m:r>
          </m:sup>
        </m:sSubSup>
      </m:oMath>
      <w:r>
        <w:rPr>
          <w:color w:val="000000" w:themeColor="text1"/>
        </w:rPr>
        <w:t xml:space="preserve"> PRBs </w:t>
      </w:r>
      <w:r w:rsidR="006F7BEC">
        <w:rPr>
          <w:color w:val="000000" w:themeColor="text1"/>
        </w:rPr>
        <w:t xml:space="preserve">amongst the PRBs </w:t>
      </w:r>
      <w:r>
        <w:rPr>
          <w:color w:val="000000" w:themeColor="text1"/>
        </w:rPr>
        <w:t xml:space="preserve">indicated by the frequency domain resource assignment information. </w:t>
      </w:r>
      <m:oMath>
        <m:sSubSup>
          <m:sSubSupPr>
            <m:ctrlPr>
              <w:rPr>
                <w:rFonts w:ascii="Cambria Math" w:hAnsi="Cambria Math"/>
                <w:i/>
                <w:color w:val="000000" w:themeColor="text1"/>
              </w:rPr>
            </m:ctrlPr>
          </m:sSubSupPr>
          <m:e>
            <m:r>
              <w:rPr>
                <w:rFonts w:ascii="Cambria Math" w:hAnsi="Cambria Math"/>
                <w:color w:val="000000" w:themeColor="text1"/>
              </w:rPr>
              <m:t>M</m:t>
            </m:r>
          </m:e>
          <m:sub>
            <m:r>
              <m:rPr>
                <m:sty m:val="p"/>
              </m:rPr>
              <w:rPr>
                <w:rFonts w:ascii="Cambria Math" w:hAnsi="Cambria Math"/>
                <w:color w:val="000000" w:themeColor="text1"/>
              </w:rPr>
              <m:t>RB</m:t>
            </m:r>
          </m:sub>
          <m:sup>
            <m:r>
              <m:rPr>
                <m:sty m:val="p"/>
              </m:rPr>
              <w:rPr>
                <w:rFonts w:ascii="Cambria Math" w:hAnsi="Cambria Math"/>
                <w:color w:val="000000" w:themeColor="text1"/>
              </w:rPr>
              <m:t>PUSCH</m:t>
            </m:r>
          </m:sup>
        </m:sSubSup>
      </m:oMath>
      <w:r>
        <w:rPr>
          <w:color w:val="000000" w:themeColor="text1"/>
        </w:rPr>
        <w:t xml:space="preserve"> is the largest integer not greater than the number of RBs indicated by the frequency domain resource assignment information that fulfils the conditions in</w:t>
      </w:r>
      <w:r w:rsidR="006F7BEC">
        <w:rPr>
          <w:color w:val="000000" w:themeColor="text1"/>
        </w:rPr>
        <w:t xml:space="preserve"> Clause 6.3.1.4 of</w:t>
      </w:r>
      <w:r>
        <w:rPr>
          <w:color w:val="000000" w:themeColor="text1"/>
        </w:rPr>
        <w:t xml:space="preserve"> [4, TS 38.211].</w:t>
      </w:r>
    </w:p>
    <w:p w14:paraId="0CD142D7" w14:textId="77777777" w:rsidR="00CC412E" w:rsidRPr="0048482F" w:rsidRDefault="00CC412E" w:rsidP="00C1439E">
      <w:pPr>
        <w:pStyle w:val="Heading4"/>
      </w:pPr>
      <w:bookmarkStart w:id="932" w:name="_Toc11352148"/>
      <w:bookmarkStart w:id="933" w:name="_Toc20318038"/>
      <w:bookmarkStart w:id="934" w:name="_Toc27299936"/>
      <w:bookmarkStart w:id="935" w:name="_Toc29673210"/>
      <w:bookmarkStart w:id="936" w:name="_Toc29673351"/>
      <w:bookmarkStart w:id="937" w:name="_Toc29674344"/>
      <w:bookmarkStart w:id="938" w:name="_Toc36645574"/>
      <w:bookmarkStart w:id="939" w:name="_Toc45810619"/>
      <w:bookmarkStart w:id="940" w:name="_Toc191917365"/>
      <w:r w:rsidRPr="0048482F">
        <w:t>6.1.2.3</w:t>
      </w:r>
      <w:r w:rsidRPr="0048482F">
        <w:tab/>
        <w:t>Resource allocation for uplink transmission with</w:t>
      </w:r>
      <w:r w:rsidR="0056657C">
        <w:t xml:space="preserve"> configured</w:t>
      </w:r>
      <w:r w:rsidRPr="0048482F">
        <w:t xml:space="preserve"> grant</w:t>
      </w:r>
      <w:bookmarkEnd w:id="932"/>
      <w:bookmarkEnd w:id="933"/>
      <w:bookmarkEnd w:id="934"/>
      <w:bookmarkEnd w:id="935"/>
      <w:bookmarkEnd w:id="936"/>
      <w:bookmarkEnd w:id="937"/>
      <w:bookmarkEnd w:id="938"/>
      <w:bookmarkEnd w:id="939"/>
      <w:bookmarkEnd w:id="940"/>
    </w:p>
    <w:p w14:paraId="52FDDDCA" w14:textId="2B95389F" w:rsidR="0056657C" w:rsidRDefault="00545E1E" w:rsidP="0056657C">
      <w:pPr>
        <w:rPr>
          <w:color w:val="000000"/>
        </w:rPr>
      </w:pPr>
      <w:bookmarkStart w:id="941" w:name="_Hlk498078682"/>
      <w:bookmarkStart w:id="942" w:name="_Hlk500838154"/>
      <w:r w:rsidRPr="0048482F">
        <w:rPr>
          <w:color w:val="000000"/>
        </w:rPr>
        <w:t>When</w:t>
      </w:r>
      <w:r w:rsidR="00CC412E" w:rsidRPr="0048482F">
        <w:rPr>
          <w:color w:val="000000"/>
        </w:rPr>
        <w:t xml:space="preserve"> </w:t>
      </w:r>
      <w:r w:rsidRPr="0048482F">
        <w:rPr>
          <w:color w:val="000000"/>
        </w:rPr>
        <w:t>PUSCH resource allocation is semi-statically configured by higher layer</w:t>
      </w:r>
      <w:r w:rsidR="0056657C">
        <w:rPr>
          <w:color w:val="000000"/>
        </w:rPr>
        <w:t xml:space="preserve"> parameter </w:t>
      </w:r>
      <w:r w:rsidR="00E02834">
        <w:rPr>
          <w:i/>
          <w:color w:val="000000"/>
        </w:rPr>
        <w:t>configuredGrantConfig</w:t>
      </w:r>
      <w:r w:rsidR="004419F3">
        <w:rPr>
          <w:i/>
          <w:iCs/>
          <w:lang w:val="en-US"/>
        </w:rPr>
        <w:t xml:space="preserve"> </w:t>
      </w:r>
      <w:r w:rsidR="004419F3" w:rsidRPr="00AC6CEC">
        <w:rPr>
          <w:iCs/>
          <w:lang w:val="en-US"/>
        </w:rPr>
        <w:t>in</w:t>
      </w:r>
      <w:r w:rsidR="004419F3">
        <w:rPr>
          <w:i/>
          <w:iCs/>
          <w:lang w:val="en-US"/>
        </w:rPr>
        <w:t xml:space="preserve"> BWP</w:t>
      </w:r>
      <w:r w:rsidR="00E02834">
        <w:rPr>
          <w:i/>
          <w:iCs/>
          <w:lang w:val="en-US"/>
        </w:rPr>
        <w:t>-UplinkDedicated</w:t>
      </w:r>
      <w:r w:rsidR="004419F3">
        <w:rPr>
          <w:i/>
          <w:iCs/>
          <w:lang w:val="en-US"/>
        </w:rPr>
        <w:t xml:space="preserve"> </w:t>
      </w:r>
      <w:r w:rsidR="004419F3" w:rsidRPr="00332D64">
        <w:rPr>
          <w:iCs/>
          <w:lang w:val="en-US"/>
        </w:rPr>
        <w:t>information element</w:t>
      </w:r>
      <w:r w:rsidR="0056657C">
        <w:rPr>
          <w:color w:val="000000"/>
        </w:rPr>
        <w:t xml:space="preserve">, and the PUSCH transmission corresponding to </w:t>
      </w:r>
      <w:r w:rsidR="00E02834">
        <w:rPr>
          <w:color w:val="000000"/>
        </w:rPr>
        <w:t xml:space="preserve">a </w:t>
      </w:r>
      <w:r w:rsidR="0056657C">
        <w:rPr>
          <w:color w:val="000000"/>
        </w:rPr>
        <w:t>configured grant, the following higher layer parameters are applied in the transmission:</w:t>
      </w:r>
    </w:p>
    <w:p w14:paraId="58631F0B" w14:textId="0C8F0829" w:rsidR="00DC424D" w:rsidRDefault="0085086E" w:rsidP="00DC424D">
      <w:pPr>
        <w:pStyle w:val="B1"/>
      </w:pPr>
      <w:r>
        <w:t>-</w:t>
      </w:r>
      <w:r>
        <w:tab/>
      </w:r>
      <w:r w:rsidR="0056657C">
        <w:t>For Type 1 PUSCH transmissions with a configured grant</w:t>
      </w:r>
      <w:r w:rsidR="004419F3" w:rsidRPr="00C26FEE">
        <w:rPr>
          <w:lang w:val="en-GB"/>
        </w:rPr>
        <w:t xml:space="preserve">, the following parameters are given in </w:t>
      </w:r>
      <w:r w:rsidR="00E02834">
        <w:rPr>
          <w:i/>
        </w:rPr>
        <w:t>configuredGrantConfig</w:t>
      </w:r>
      <w:r w:rsidR="00DC424D" w:rsidRPr="00DC424D">
        <w:t xml:space="preserve"> </w:t>
      </w:r>
      <w:r w:rsidR="00DC424D">
        <w:t>unless mentioned otherwise:</w:t>
      </w:r>
    </w:p>
    <w:p w14:paraId="6DAAD377" w14:textId="68EFFD35" w:rsidR="00DC424D" w:rsidRDefault="00DC424D" w:rsidP="00DC424D">
      <w:pPr>
        <w:pStyle w:val="B2"/>
        <w:rPr>
          <w:lang w:eastAsia="zh-CN"/>
        </w:rPr>
      </w:pPr>
      <w:r>
        <w:rPr>
          <w:lang w:eastAsia="zh-CN"/>
        </w:rPr>
        <w:t>-</w:t>
      </w:r>
      <w:r>
        <w:rPr>
          <w:lang w:eastAsia="zh-CN"/>
        </w:rPr>
        <w:tab/>
        <w:t xml:space="preserve">For the determination of </w:t>
      </w:r>
      <w:r>
        <w:t xml:space="preserve">the </w:t>
      </w:r>
      <w:r>
        <w:rPr>
          <w:color w:val="000000"/>
        </w:rPr>
        <w:t>PUSCH repetition type</w:t>
      </w:r>
      <w:r>
        <w:t xml:space="preserve">, if the higher layer parameter </w:t>
      </w:r>
      <w:r w:rsidR="00480B1C" w:rsidRPr="006F21DC">
        <w:rPr>
          <w:i/>
        </w:rPr>
        <w:t>pusch-RepTypeIndicator</w:t>
      </w:r>
      <w:r w:rsidR="00480B1C">
        <w:t xml:space="preserve"> in </w:t>
      </w:r>
      <w:r w:rsidR="00480B1C">
        <w:rPr>
          <w:rFonts w:eastAsia="DengXian" w:hint="eastAsia"/>
          <w:i/>
          <w:color w:val="000000"/>
          <w:lang w:eastAsia="zh-CN"/>
        </w:rPr>
        <w:t>rrc-ConfiguredUplinkGrant</w:t>
      </w:r>
      <w:r>
        <w:t xml:space="preserve"> is configured and set to </w:t>
      </w:r>
      <w:r w:rsidR="006D358B" w:rsidRPr="00C751AD">
        <w:rPr>
          <w:color w:val="000000"/>
        </w:rPr>
        <w:t>'pusch-RepTypeB</w:t>
      </w:r>
      <w:r w:rsidR="006D358B">
        <w:rPr>
          <w:color w:val="000000"/>
        </w:rPr>
        <w:t>'</w:t>
      </w:r>
      <w:r>
        <w:rPr>
          <w:color w:val="000000"/>
        </w:rPr>
        <w:t>,</w:t>
      </w:r>
      <w:r>
        <w:t xml:space="preserve"> PUSCH repetition type B is applied; otherwise, PUSCH repetition type A is applied;  </w:t>
      </w:r>
    </w:p>
    <w:p w14:paraId="4D7F80B4" w14:textId="68D998F1" w:rsidR="00DC424D" w:rsidRDefault="00DC424D" w:rsidP="00DC424D">
      <w:pPr>
        <w:pStyle w:val="B2"/>
        <w:rPr>
          <w:lang w:val="en-US" w:eastAsia="zh-CN"/>
        </w:rPr>
      </w:pPr>
      <w:r>
        <w:t>-</w:t>
      </w:r>
      <w:r>
        <w:tab/>
        <w:t xml:space="preserve">For PUSCH repetition type A, the selection of the time domain resource allocation table follows the rules </w:t>
      </w:r>
      <w:r w:rsidRPr="00C661E7">
        <w:rPr>
          <w:lang w:val="en-US" w:eastAsia="zh-CN"/>
        </w:rPr>
        <w:t>for</w:t>
      </w:r>
      <w:r>
        <w:rPr>
          <w:lang w:val="en-US" w:eastAsia="zh-CN"/>
        </w:rPr>
        <w:t xml:space="preserve"> DCI format 0_0 on</w:t>
      </w:r>
      <w:r w:rsidRPr="00C661E7">
        <w:rPr>
          <w:lang w:val="en-US" w:eastAsia="zh-CN"/>
        </w:rPr>
        <w:t xml:space="preserve"> UE specific search space, as defined in </w:t>
      </w:r>
      <w:r w:rsidR="00662899">
        <w:rPr>
          <w:lang w:val="en-US" w:eastAsia="zh-CN"/>
        </w:rPr>
        <w:t>Clause</w:t>
      </w:r>
      <w:r w:rsidRPr="00C661E7">
        <w:rPr>
          <w:lang w:val="en-US" w:eastAsia="zh-CN"/>
        </w:rPr>
        <w:t xml:space="preserve"> 6.1.2.1.1</w:t>
      </w:r>
      <w:r>
        <w:rPr>
          <w:lang w:val="en-US" w:eastAsia="zh-CN"/>
        </w:rPr>
        <w:t>.</w:t>
      </w:r>
    </w:p>
    <w:p w14:paraId="2F7958A0" w14:textId="095C7093" w:rsidR="00DC424D" w:rsidRDefault="00DC424D" w:rsidP="00DC424D">
      <w:pPr>
        <w:pStyle w:val="B2"/>
      </w:pPr>
      <w:r>
        <w:t>-</w:t>
      </w:r>
      <w:r>
        <w:tab/>
        <w:t>For PUSCH repetition type B, the selection of the time domain resource allocation table is as follows:</w:t>
      </w:r>
    </w:p>
    <w:p w14:paraId="04ADF6FB" w14:textId="518E5CF5" w:rsidR="006D358B" w:rsidRDefault="006D358B" w:rsidP="006D358B">
      <w:pPr>
        <w:pStyle w:val="B3"/>
      </w:pPr>
      <w:r>
        <w:t>-</w:t>
      </w:r>
      <w:r>
        <w:tab/>
        <w:t>I</w:t>
      </w:r>
      <w:r w:rsidRPr="00C97B17">
        <w:t xml:space="preserve">f </w:t>
      </w:r>
      <w:r w:rsidRPr="00E768AD">
        <w:rPr>
          <w:i/>
          <w:iCs/>
        </w:rPr>
        <w:t>pusch-RepTypeIndicatorDCI-0-1</w:t>
      </w:r>
      <w:r w:rsidRPr="00C97B17">
        <w:t xml:space="preserve"> in </w:t>
      </w:r>
      <w:r w:rsidRPr="00C4103A">
        <w:rPr>
          <w:i/>
          <w:iCs/>
        </w:rPr>
        <w:t>pusch-Config</w:t>
      </w:r>
      <w:r w:rsidRPr="00C97B17">
        <w:t xml:space="preserve"> is </w:t>
      </w:r>
      <w:r>
        <w:t xml:space="preserve">configured and </w:t>
      </w:r>
      <w:r w:rsidRPr="00C97B17">
        <w:t xml:space="preserve">set to </w:t>
      </w:r>
      <w:r w:rsidRPr="00C4103A">
        <w:rPr>
          <w:i/>
          <w:iCs/>
        </w:rPr>
        <w:t>'</w:t>
      </w:r>
      <w:r w:rsidRPr="00DA4763">
        <w:t>pusch-RepTypeB</w:t>
      </w:r>
      <w:r w:rsidRPr="00C4103A">
        <w:rPr>
          <w:i/>
          <w:iCs/>
        </w:rPr>
        <w:t>'</w:t>
      </w:r>
      <w:r w:rsidRPr="00C97B17">
        <w:t xml:space="preserve">, </w:t>
      </w:r>
      <w:r w:rsidR="00C665E0" w:rsidRPr="004B7FCE">
        <w:rPr>
          <w:i/>
          <w:iCs/>
        </w:rPr>
        <w:t>pusch-TimeDomainAllocationListDCI-0-1</w:t>
      </w:r>
      <w:r w:rsidRPr="00C97B17">
        <w:t xml:space="preserve"> </w:t>
      </w:r>
      <w:r w:rsidRPr="00800FCF">
        <w:t xml:space="preserve">in </w:t>
      </w:r>
      <w:r w:rsidRPr="00C4103A">
        <w:rPr>
          <w:i/>
          <w:iCs/>
        </w:rPr>
        <w:t>pusch-Config</w:t>
      </w:r>
      <w:r w:rsidRPr="00800FCF">
        <w:t xml:space="preserve"> </w:t>
      </w:r>
      <w:r w:rsidRPr="00C97B17">
        <w:t>is used;</w:t>
      </w:r>
    </w:p>
    <w:p w14:paraId="20E8B8DA" w14:textId="013C2DCC" w:rsidR="006D358B" w:rsidRDefault="006D358B" w:rsidP="006D358B">
      <w:pPr>
        <w:pStyle w:val="B3"/>
      </w:pPr>
      <w:r>
        <w:t>-</w:t>
      </w:r>
      <w:r>
        <w:tab/>
        <w:t>Otherwise</w:t>
      </w:r>
      <w:r w:rsidRPr="00C97B17">
        <w:t xml:space="preserve">, </w:t>
      </w:r>
      <w:r w:rsidR="00C665E0" w:rsidRPr="004B7FCE">
        <w:rPr>
          <w:i/>
          <w:iCs/>
        </w:rPr>
        <w:t>pusch-TimeDomainAllocationListDCI-0-</w:t>
      </w:r>
      <w:r w:rsidR="00C665E0">
        <w:rPr>
          <w:i/>
          <w:iCs/>
        </w:rPr>
        <w:t>2</w:t>
      </w:r>
      <w:r w:rsidRPr="00C97B17">
        <w:t xml:space="preserve"> </w:t>
      </w:r>
      <w:r w:rsidRPr="00800FCF">
        <w:t xml:space="preserve">in </w:t>
      </w:r>
      <w:r w:rsidRPr="00C4103A">
        <w:rPr>
          <w:i/>
          <w:iCs/>
        </w:rPr>
        <w:t>pusch-Config</w:t>
      </w:r>
      <w:r w:rsidRPr="00800FCF">
        <w:t xml:space="preserve"> </w:t>
      </w:r>
      <w:r w:rsidRPr="00C97B17">
        <w:t>is used.</w:t>
      </w:r>
    </w:p>
    <w:p w14:paraId="1B08497B" w14:textId="77777777" w:rsidR="006D358B" w:rsidRDefault="006D358B" w:rsidP="006D358B">
      <w:pPr>
        <w:pStyle w:val="B3"/>
      </w:pPr>
      <w:r>
        <w:t>-</w:t>
      </w:r>
      <w:r>
        <w:tab/>
      </w:r>
      <w:r w:rsidRPr="00C97B17">
        <w:t xml:space="preserve">It is not expected that </w:t>
      </w:r>
      <w:r w:rsidRPr="006F21DC">
        <w:rPr>
          <w:i/>
        </w:rPr>
        <w:t>pusch-RepTypeIndicator</w:t>
      </w:r>
      <w:r>
        <w:t xml:space="preserve"> in </w:t>
      </w:r>
      <w:r>
        <w:rPr>
          <w:rFonts w:eastAsia="DengXian" w:hint="eastAsia"/>
          <w:i/>
          <w:color w:val="000000"/>
          <w:lang w:eastAsia="zh-CN"/>
        </w:rPr>
        <w:t>rrc-ConfiguredUplinkGrant</w:t>
      </w:r>
      <w:r w:rsidRPr="00C97B17">
        <w:t xml:space="preserve"> is configured with </w:t>
      </w:r>
      <w:r w:rsidRPr="00C4103A">
        <w:rPr>
          <w:i/>
          <w:iCs/>
          <w:lang w:val="en-US"/>
        </w:rPr>
        <w:t>'</w:t>
      </w:r>
      <w:r w:rsidRPr="00942755">
        <w:t>pusch-RepTypeB</w:t>
      </w:r>
      <w:r w:rsidRPr="00C4103A">
        <w:rPr>
          <w:i/>
          <w:iCs/>
          <w:lang w:val="en-US"/>
        </w:rPr>
        <w:t>'</w:t>
      </w:r>
      <w:r w:rsidRPr="00C97B17">
        <w:t xml:space="preserve"> when none of </w:t>
      </w:r>
      <w:r w:rsidRPr="00753FCE">
        <w:rPr>
          <w:i/>
          <w:iCs/>
        </w:rPr>
        <w:t>pusch-RepTypeIndicatorDCI-0-1</w:t>
      </w:r>
      <w:r w:rsidRPr="00C97B17">
        <w:t xml:space="preserve"> and </w:t>
      </w:r>
      <w:r w:rsidRPr="007106B1">
        <w:rPr>
          <w:i/>
          <w:iCs/>
        </w:rPr>
        <w:t>pusch-RepTypeIndicatorDCI-0-</w:t>
      </w:r>
      <w:r>
        <w:rPr>
          <w:i/>
          <w:iCs/>
        </w:rPr>
        <w:t>2</w:t>
      </w:r>
      <w:r w:rsidRPr="00C97B17">
        <w:t xml:space="preserve"> </w:t>
      </w:r>
      <w:r w:rsidRPr="00800FCF">
        <w:t xml:space="preserve">in </w:t>
      </w:r>
      <w:r w:rsidRPr="00C4103A">
        <w:rPr>
          <w:i/>
          <w:iCs/>
        </w:rPr>
        <w:t>pusch-Config</w:t>
      </w:r>
      <w:r w:rsidRPr="00800FCF">
        <w:t xml:space="preserve"> </w:t>
      </w:r>
      <w:r w:rsidRPr="00C97B17">
        <w:t xml:space="preserve">is set to </w:t>
      </w:r>
      <w:r w:rsidRPr="00C4103A">
        <w:rPr>
          <w:i/>
          <w:iCs/>
          <w:lang w:val="en-US"/>
        </w:rPr>
        <w:t>'</w:t>
      </w:r>
      <w:r w:rsidRPr="00942755">
        <w:t>pusch-RepTypeB</w:t>
      </w:r>
      <w:r w:rsidRPr="00C4103A">
        <w:rPr>
          <w:i/>
          <w:iCs/>
          <w:lang w:val="en-US"/>
        </w:rPr>
        <w:t>'</w:t>
      </w:r>
      <w:r w:rsidRPr="00C97B17">
        <w:t>.</w:t>
      </w:r>
    </w:p>
    <w:p w14:paraId="04495870" w14:textId="687F4E42" w:rsidR="00DC424D" w:rsidRDefault="00DC424D" w:rsidP="0056657C">
      <w:pPr>
        <w:pStyle w:val="B2"/>
        <w:rPr>
          <w:lang w:eastAsia="zh-CN"/>
        </w:rPr>
      </w:pPr>
      <w:r>
        <w:t>-</w:t>
      </w:r>
      <w:r>
        <w:tab/>
      </w:r>
      <w:r w:rsidRPr="00BB343D">
        <w:t xml:space="preserve">The higher layer parameter </w:t>
      </w:r>
      <w:r w:rsidRPr="00BB343D">
        <w:rPr>
          <w:i/>
        </w:rPr>
        <w:t>timeDomainAllocation</w:t>
      </w:r>
      <w:r w:rsidRPr="00332D64">
        <w:rPr>
          <w:i/>
        </w:rPr>
        <w:t xml:space="preserve"> </w:t>
      </w:r>
      <w:r>
        <w:rPr>
          <w:lang w:val="en-US"/>
        </w:rPr>
        <w:t xml:space="preserve">value </w:t>
      </w:r>
      <w:r>
        <w:rPr>
          <w:i/>
          <w:lang w:val="en-US"/>
        </w:rPr>
        <w:t xml:space="preserve">m </w:t>
      </w:r>
      <w:r w:rsidRPr="008503B0">
        <w:rPr>
          <w:lang w:val="en-US"/>
        </w:rPr>
        <w:t xml:space="preserve">provides a row index </w:t>
      </w:r>
      <w:r w:rsidR="006D358B" w:rsidRPr="00942755">
        <w:rPr>
          <w:i/>
          <w:iCs/>
          <w:lang w:val="en-US"/>
        </w:rPr>
        <w:t>m</w:t>
      </w:r>
      <w:r>
        <w:rPr>
          <w:lang w:val="en-US"/>
        </w:rPr>
        <w:t xml:space="preserve">+1 </w:t>
      </w:r>
      <w:r w:rsidRPr="008503B0">
        <w:rPr>
          <w:lang w:val="en-US"/>
        </w:rPr>
        <w:t xml:space="preserve">pointing to </w:t>
      </w:r>
      <w:r>
        <w:rPr>
          <w:lang w:val="en-US"/>
        </w:rPr>
        <w:t>the determined time domain resource allocation table</w:t>
      </w:r>
      <w:r w:rsidRPr="00BB343D">
        <w:t>,</w:t>
      </w:r>
      <w:r w:rsidRPr="00BB343D">
        <w:rPr>
          <w:rFonts w:hint="eastAsia"/>
          <w:lang w:eastAsia="zh-CN"/>
        </w:rPr>
        <w:t xml:space="preserve"> </w:t>
      </w:r>
      <w:r>
        <w:rPr>
          <w:lang w:eastAsia="zh-CN"/>
        </w:rPr>
        <w:t>where the</w:t>
      </w:r>
      <w:r w:rsidRPr="00BB343D">
        <w:rPr>
          <w:lang w:eastAsia="zh-CN"/>
        </w:rPr>
        <w:t xml:space="preserve"> start symbol and length</w:t>
      </w:r>
      <w:r>
        <w:rPr>
          <w:lang w:eastAsia="zh-CN"/>
        </w:rPr>
        <w:t xml:space="preserve"> are determined following the procedure defined in </w:t>
      </w:r>
      <w:r w:rsidR="00662899">
        <w:rPr>
          <w:lang w:eastAsia="zh-CN"/>
        </w:rPr>
        <w:t>Clause</w:t>
      </w:r>
      <w:r>
        <w:rPr>
          <w:lang w:eastAsia="zh-CN"/>
        </w:rPr>
        <w:t xml:space="preserve"> 6.1.2</w:t>
      </w:r>
      <w:r w:rsidR="002324E1">
        <w:rPr>
          <w:lang w:val="en-US" w:eastAsia="zh-CN"/>
        </w:rPr>
        <w:t>.1</w:t>
      </w:r>
      <w:r>
        <w:rPr>
          <w:lang w:eastAsia="zh-CN"/>
        </w:rPr>
        <w:t>;</w:t>
      </w:r>
    </w:p>
    <w:p w14:paraId="4CC711D6" w14:textId="76B1B002" w:rsidR="0056657C" w:rsidRDefault="0056657C" w:rsidP="0056657C">
      <w:pPr>
        <w:pStyle w:val="B2"/>
        <w:rPr>
          <w:i/>
          <w:lang w:val="en-US" w:eastAsia="zh-CN"/>
        </w:rPr>
      </w:pPr>
      <w:r>
        <w:t>-</w:t>
      </w:r>
      <w:r>
        <w:rPr>
          <w:lang w:eastAsia="zh-CN"/>
        </w:rPr>
        <w:tab/>
      </w:r>
      <w:r w:rsidRPr="00BB343D">
        <w:rPr>
          <w:rFonts w:hint="eastAsia"/>
          <w:lang w:eastAsia="zh-CN"/>
        </w:rPr>
        <w:t xml:space="preserve">Frequency domain </w:t>
      </w:r>
      <w:r w:rsidRPr="00BB343D">
        <w:rPr>
          <w:rFonts w:eastAsia="MS Mincho"/>
        </w:rPr>
        <w:t xml:space="preserve">resource allocation </w:t>
      </w:r>
      <w:r w:rsidRPr="00BB343D">
        <w:rPr>
          <w:rFonts w:hint="eastAsia"/>
          <w:lang w:eastAsia="zh-CN"/>
        </w:rPr>
        <w:t xml:space="preserve">is determined by </w:t>
      </w:r>
      <w:r w:rsidR="00B92064">
        <w:rPr>
          <w:lang w:eastAsia="zh-CN"/>
        </w:rPr>
        <w:t xml:space="preserve">the </w:t>
      </w:r>
      <w:r w:rsidR="00B92064" w:rsidRPr="005E5D2B">
        <w:rPr>
          <w:i/>
          <w:lang w:eastAsia="zh-CN"/>
        </w:rPr>
        <w:t>N</w:t>
      </w:r>
      <w:r w:rsidR="00B92064">
        <w:rPr>
          <w:lang w:eastAsia="zh-CN"/>
        </w:rPr>
        <w:t xml:space="preserve"> LSB bits in </w:t>
      </w:r>
      <w:r w:rsidRPr="00BB343D">
        <w:rPr>
          <w:rFonts w:hint="eastAsia"/>
          <w:lang w:eastAsia="zh-CN"/>
        </w:rPr>
        <w:t>the higher layer parameter</w:t>
      </w:r>
      <w:r w:rsidRPr="00BB343D">
        <w:rPr>
          <w:lang w:eastAsia="zh-CN"/>
        </w:rPr>
        <w:t xml:space="preserve"> </w:t>
      </w:r>
      <w:r w:rsidRPr="00BB343D">
        <w:rPr>
          <w:i/>
        </w:rPr>
        <w:t>frequencyDomainAllocation</w:t>
      </w:r>
      <w:r w:rsidR="00B92064">
        <w:t xml:space="preserve">, forming a bit sequence </w:t>
      </w:r>
      <m:oMath>
        <m:sSub>
          <m:sSubPr>
            <m:ctrlPr>
              <w:rPr>
                <w:rFonts w:ascii="Cambria Math" w:hAnsi="Cambria Math"/>
                <w:noProof/>
                <w:lang w:eastAsia="zh-CN"/>
              </w:rPr>
            </m:ctrlPr>
          </m:sSubPr>
          <m:e>
            <m:r>
              <w:rPr>
                <w:rFonts w:ascii="Cambria Math" w:hAnsi="Cambria Math"/>
                <w:noProof/>
                <w:lang w:eastAsia="zh-CN"/>
              </w:rPr>
              <m:t>f</m:t>
            </m:r>
          </m:e>
          <m:sub>
            <m:r>
              <w:rPr>
                <w:rFonts w:ascii="Cambria Math" w:hAnsi="Cambria Math"/>
                <w:noProof/>
                <w:lang w:eastAsia="zh-CN"/>
              </w:rPr>
              <m:t>17</m:t>
            </m:r>
          </m:sub>
        </m:sSub>
        <m:r>
          <w:rPr>
            <w:rFonts w:ascii="Cambria Math" w:hAnsi="Cambria Math"/>
            <w:noProof/>
            <w:lang w:eastAsia="zh-CN"/>
          </w:rPr>
          <m:t xml:space="preserve">, …, </m:t>
        </m:r>
        <m:sSub>
          <m:sSubPr>
            <m:ctrlPr>
              <w:rPr>
                <w:rFonts w:ascii="Cambria Math" w:hAnsi="Cambria Math"/>
                <w:noProof/>
                <w:lang w:eastAsia="zh-CN"/>
              </w:rPr>
            </m:ctrlPr>
          </m:sSubPr>
          <m:e>
            <m:r>
              <w:rPr>
                <w:rFonts w:ascii="Cambria Math" w:hAnsi="Cambria Math"/>
                <w:noProof/>
                <w:lang w:eastAsia="zh-CN"/>
              </w:rPr>
              <m:t>f</m:t>
            </m:r>
          </m:e>
          <m:sub>
            <m:r>
              <w:rPr>
                <w:rFonts w:ascii="Cambria Math" w:hAnsi="Cambria Math"/>
                <w:noProof/>
                <w:lang w:eastAsia="zh-CN"/>
              </w:rPr>
              <m:t>1</m:t>
            </m:r>
          </m:sub>
        </m:sSub>
        <m:r>
          <w:rPr>
            <w:rFonts w:ascii="Cambria Math" w:hAnsi="Cambria Math"/>
            <w:noProof/>
            <w:lang w:eastAsia="zh-CN"/>
          </w:rPr>
          <m:t xml:space="preserve">, </m:t>
        </m:r>
        <m:sSub>
          <m:sSubPr>
            <m:ctrlPr>
              <w:rPr>
                <w:rFonts w:ascii="Cambria Math" w:hAnsi="Cambria Math"/>
                <w:noProof/>
                <w:lang w:eastAsia="zh-CN"/>
              </w:rPr>
            </m:ctrlPr>
          </m:sSubPr>
          <m:e>
            <m:r>
              <w:rPr>
                <w:rFonts w:ascii="Cambria Math" w:hAnsi="Cambria Math"/>
                <w:noProof/>
                <w:lang w:eastAsia="zh-CN"/>
              </w:rPr>
              <m:t>f</m:t>
            </m:r>
          </m:e>
          <m:sub>
            <m:r>
              <w:rPr>
                <w:rFonts w:ascii="Cambria Math" w:hAnsi="Cambria Math"/>
                <w:noProof/>
                <w:lang w:eastAsia="zh-CN"/>
              </w:rPr>
              <m:t>0</m:t>
            </m:r>
          </m:sub>
        </m:sSub>
      </m:oMath>
      <w:r w:rsidR="00B92064">
        <w:rPr>
          <w:rFonts w:hint="eastAsia"/>
          <w:noProof/>
          <w:lang w:eastAsia="zh-CN"/>
        </w:rPr>
        <w:t>,</w:t>
      </w:r>
      <w:r w:rsidR="00B92064">
        <w:rPr>
          <w:noProof/>
          <w:lang w:eastAsia="zh-CN"/>
        </w:rPr>
        <w:t xml:space="preserve"> where </w:t>
      </w:r>
      <m:oMath>
        <m:sSub>
          <m:sSubPr>
            <m:ctrlPr>
              <w:rPr>
                <w:rFonts w:ascii="Cambria Math" w:hAnsi="Cambria Math"/>
                <w:noProof/>
                <w:lang w:eastAsia="zh-CN"/>
              </w:rPr>
            </m:ctrlPr>
          </m:sSubPr>
          <m:e>
            <m:r>
              <w:rPr>
                <w:rFonts w:ascii="Cambria Math" w:hAnsi="Cambria Math"/>
                <w:noProof/>
                <w:lang w:eastAsia="zh-CN"/>
              </w:rPr>
              <m:t>f</m:t>
            </m:r>
          </m:e>
          <m:sub>
            <m:r>
              <w:rPr>
                <w:rFonts w:ascii="Cambria Math" w:hAnsi="Cambria Math"/>
                <w:noProof/>
                <w:lang w:eastAsia="zh-CN"/>
              </w:rPr>
              <m:t>0</m:t>
            </m:r>
          </m:sub>
        </m:sSub>
      </m:oMath>
      <w:r w:rsidR="00B92064">
        <w:rPr>
          <w:rFonts w:hint="eastAsia"/>
          <w:noProof/>
          <w:lang w:eastAsia="zh-CN"/>
        </w:rPr>
        <w:t xml:space="preserve"> </w:t>
      </w:r>
      <w:r w:rsidR="00B92064">
        <w:rPr>
          <w:noProof/>
          <w:lang w:eastAsia="zh-CN"/>
        </w:rPr>
        <w:t>is the LSB,</w:t>
      </w:r>
      <w:r w:rsidR="00B92064">
        <w:rPr>
          <w:noProof/>
          <w:lang w:val="en-US" w:eastAsia="zh-CN"/>
        </w:rPr>
        <w:t xml:space="preserve"> </w:t>
      </w:r>
      <w:r>
        <w:rPr>
          <w:rFonts w:hint="eastAsia"/>
          <w:lang w:eastAsia="zh-CN"/>
        </w:rPr>
        <w:t xml:space="preserve">according to the </w:t>
      </w:r>
      <w:r>
        <w:rPr>
          <w:lang w:eastAsia="zh-CN"/>
        </w:rPr>
        <w:t xml:space="preserve">procedure </w:t>
      </w:r>
      <w:r w:rsidRPr="00BB343D">
        <w:t xml:space="preserve">in </w:t>
      </w:r>
      <w:r w:rsidR="00662899">
        <w:t>Clause</w:t>
      </w:r>
      <w:r w:rsidRPr="00BB343D">
        <w:t xml:space="preserve"> </w:t>
      </w:r>
      <w:r w:rsidRPr="00BB343D">
        <w:rPr>
          <w:rFonts w:hint="eastAsia"/>
          <w:lang w:eastAsia="zh-CN"/>
        </w:rPr>
        <w:t>6.1.2.2</w:t>
      </w:r>
      <w:r w:rsidR="00B92064">
        <w:rPr>
          <w:lang w:val="en-US" w:eastAsia="zh-CN"/>
        </w:rPr>
        <w:t xml:space="preserve"> </w:t>
      </w:r>
      <w:r w:rsidR="00B92064">
        <w:rPr>
          <w:lang w:eastAsia="zh-CN"/>
        </w:rPr>
        <w:t xml:space="preserve">and </w:t>
      </w:r>
      <w:r w:rsidR="00B92064" w:rsidRPr="005E5D2B">
        <w:rPr>
          <w:i/>
          <w:lang w:eastAsia="zh-CN"/>
        </w:rPr>
        <w:t>N</w:t>
      </w:r>
      <w:r w:rsidR="00B92064">
        <w:rPr>
          <w:lang w:eastAsia="zh-CN"/>
        </w:rPr>
        <w:t xml:space="preserve"> is determined as the size of frequency domain resource assignment field in DCI format 0_1</w:t>
      </w:r>
      <w:r w:rsidRPr="00BB343D">
        <w:rPr>
          <w:rFonts w:hint="eastAsia"/>
          <w:lang w:eastAsia="zh-CN"/>
        </w:rPr>
        <w:t xml:space="preserve"> </w:t>
      </w:r>
      <w:r w:rsidRPr="00BB343D">
        <w:rPr>
          <w:rFonts w:eastAsia="MS Mincho"/>
        </w:rPr>
        <w:t xml:space="preserve">for a given </w:t>
      </w:r>
      <w:r w:rsidRPr="00BB343D">
        <w:rPr>
          <w:rFonts w:hint="eastAsia"/>
          <w:lang w:eastAsia="zh-CN"/>
        </w:rPr>
        <w:t xml:space="preserve">resource allocation type indicated by </w:t>
      </w:r>
      <w:r w:rsidRPr="00BB343D">
        <w:rPr>
          <w:i/>
          <w:lang w:val="en-US" w:eastAsia="zh-CN"/>
        </w:rPr>
        <w:t>resourceAllocatio</w:t>
      </w:r>
      <w:r>
        <w:rPr>
          <w:i/>
          <w:lang w:val="en-US" w:eastAsia="zh-CN"/>
        </w:rPr>
        <w:t>n</w:t>
      </w:r>
      <w:r w:rsidR="00B744C3">
        <w:rPr>
          <w:i/>
          <w:lang w:val="en-US" w:eastAsia="zh-CN"/>
        </w:rPr>
        <w:t xml:space="preserve">, </w:t>
      </w:r>
      <w:r w:rsidR="00B744C3">
        <w:rPr>
          <w:color w:val="000000"/>
        </w:rPr>
        <w:t xml:space="preserve">except if </w:t>
      </w:r>
      <w:r w:rsidR="006F7BEC" w:rsidRPr="00781B94">
        <w:rPr>
          <w:i/>
          <w:color w:val="000000" w:themeColor="text1"/>
        </w:rPr>
        <w:t>useInterlacePUCCH-PUSCH</w:t>
      </w:r>
      <w:r w:rsidR="006F7BEC" w:rsidRPr="00781B94">
        <w:rPr>
          <w:iCs/>
          <w:color w:val="000000" w:themeColor="text1"/>
        </w:rPr>
        <w:t xml:space="preserve"> in </w:t>
      </w:r>
      <w:r w:rsidR="006F7BEC" w:rsidRPr="00781B94">
        <w:rPr>
          <w:i/>
          <w:color w:val="000000" w:themeColor="text1"/>
        </w:rPr>
        <w:t>BWP-UplinkDedicated</w:t>
      </w:r>
      <w:r w:rsidR="006F7BEC" w:rsidRPr="00781B94">
        <w:rPr>
          <w:iCs/>
          <w:color w:val="000000" w:themeColor="text1"/>
        </w:rPr>
        <w:t xml:space="preserve"> is configured</w:t>
      </w:r>
      <w:r w:rsidR="00B744C3">
        <w:rPr>
          <w:color w:val="000000"/>
        </w:rPr>
        <w:t>, in which case uplink type 2 resource allocation is used</w:t>
      </w:r>
      <w:r w:rsidR="00BC6E46">
        <w:rPr>
          <w:color w:val="000000"/>
        </w:rPr>
        <w:t xml:space="preserve"> wherein </w:t>
      </w:r>
      <w:r w:rsidR="00BC6E46">
        <w:rPr>
          <w:color w:val="000000" w:themeColor="text1"/>
        </w:rPr>
        <w:t xml:space="preserve">the UE interprets the LSB bits in the higher layer parameter </w:t>
      </w:r>
      <w:r w:rsidR="00BC6E46">
        <w:rPr>
          <w:i/>
          <w:color w:val="000000" w:themeColor="text1"/>
        </w:rPr>
        <w:t>frequencyDomainAllocation</w:t>
      </w:r>
      <w:r w:rsidR="00BC6E46">
        <w:rPr>
          <w:color w:val="000000" w:themeColor="text1"/>
        </w:rPr>
        <w:t xml:space="preserve"> as for the frequency domain resource assignment field of DCI 0_1 according to the procedure in Clause 6.1.2.2.3</w:t>
      </w:r>
      <w:r>
        <w:rPr>
          <w:i/>
          <w:lang w:val="en-US" w:eastAsia="zh-CN"/>
        </w:rPr>
        <w:t>;</w:t>
      </w:r>
    </w:p>
    <w:p w14:paraId="0C042792" w14:textId="77777777" w:rsidR="0056657C" w:rsidRDefault="0056657C" w:rsidP="0056657C">
      <w:pPr>
        <w:pStyle w:val="B2"/>
        <w:rPr>
          <w:i/>
        </w:rPr>
      </w:pPr>
      <w:r>
        <w:t>-</w:t>
      </w:r>
      <w:r>
        <w:tab/>
      </w:r>
      <w:r w:rsidRPr="00BB343D">
        <w:rPr>
          <w:rFonts w:hint="eastAsia"/>
          <w:lang w:eastAsia="zh-CN"/>
        </w:rPr>
        <w:t>T</w:t>
      </w:r>
      <w:r w:rsidRPr="00BB343D">
        <w:t xml:space="preserve">he </w:t>
      </w:r>
      <w:r w:rsidRPr="00BB343D">
        <w:rPr>
          <w:i/>
        </w:rPr>
        <w:t>I</w:t>
      </w:r>
      <w:r w:rsidRPr="00BB343D">
        <w:rPr>
          <w:i/>
          <w:vertAlign w:val="subscript"/>
        </w:rPr>
        <w:t>MCS</w:t>
      </w:r>
      <w:r w:rsidRPr="00BB343D">
        <w:t xml:space="preserve"> is provided by higher layer parameter </w:t>
      </w:r>
      <w:r w:rsidRPr="00BB343D">
        <w:rPr>
          <w:i/>
        </w:rPr>
        <w:t>mcsAndTBS</w:t>
      </w:r>
      <w:r>
        <w:rPr>
          <w:i/>
        </w:rPr>
        <w:t>;</w:t>
      </w:r>
    </w:p>
    <w:p w14:paraId="252C7C90" w14:textId="664041E9" w:rsidR="0083246E" w:rsidRDefault="0056657C" w:rsidP="0083246E">
      <w:pPr>
        <w:pStyle w:val="B2"/>
        <w:rPr>
          <w:color w:val="000000"/>
        </w:rPr>
      </w:pPr>
      <w:r>
        <w:t>-</w:t>
      </w:r>
      <w:r>
        <w:tab/>
      </w:r>
      <w:r w:rsidRPr="00BB343D">
        <w:t>Number of DM</w:t>
      </w:r>
      <w:r>
        <w:t>-</w:t>
      </w:r>
      <w:r w:rsidRPr="00BB343D">
        <w:t>RS CDM groups, DM</w:t>
      </w:r>
      <w:r>
        <w:t>-</w:t>
      </w:r>
      <w:r w:rsidRPr="00BB343D">
        <w:t xml:space="preserve">RS ports, SRS resource indication and </w:t>
      </w:r>
      <w:r w:rsidRPr="00BB343D">
        <w:rPr>
          <w:rFonts w:hint="eastAsia"/>
          <w:lang w:eastAsia="zh-CN"/>
        </w:rPr>
        <w:t>DM</w:t>
      </w:r>
      <w:r>
        <w:rPr>
          <w:lang w:eastAsia="zh-CN"/>
        </w:rPr>
        <w:t>-</w:t>
      </w:r>
      <w:r w:rsidRPr="00BB343D">
        <w:rPr>
          <w:rFonts w:hint="eastAsia"/>
          <w:lang w:eastAsia="zh-CN"/>
        </w:rPr>
        <w:t>RS sequence initialization</w:t>
      </w:r>
      <w:r w:rsidRPr="00BB343D">
        <w:rPr>
          <w:lang w:eastAsia="zh-CN"/>
        </w:rPr>
        <w:t xml:space="preserve"> </w:t>
      </w:r>
      <w:r w:rsidRPr="00BB343D">
        <w:t xml:space="preserve">are determined as in </w:t>
      </w:r>
      <w:r w:rsidR="00662899">
        <w:t>Clause</w:t>
      </w:r>
      <w:r>
        <w:t xml:space="preserve"> 7.3.1.1</w:t>
      </w:r>
      <w:r w:rsidR="00C4103A">
        <w:t>.2</w:t>
      </w:r>
      <w:r>
        <w:t xml:space="preserve"> of [5, TS 38.212</w:t>
      </w:r>
      <w:r w:rsidRPr="00BB343D">
        <w:t>], and the antenna port value</w:t>
      </w:r>
      <w:r w:rsidRPr="00BB343D">
        <w:rPr>
          <w:rFonts w:hint="eastAsia"/>
          <w:lang w:eastAsia="zh-CN"/>
        </w:rPr>
        <w:t xml:space="preserve">, </w:t>
      </w:r>
      <w:r>
        <w:rPr>
          <w:lang w:eastAsia="zh-CN"/>
        </w:rPr>
        <w:t xml:space="preserve">the </w:t>
      </w:r>
      <w:r w:rsidRPr="00BB343D">
        <w:rPr>
          <w:rFonts w:hint="eastAsia"/>
          <w:lang w:eastAsia="zh-CN"/>
        </w:rPr>
        <w:t>bit value for DM</w:t>
      </w:r>
      <w:r>
        <w:rPr>
          <w:lang w:eastAsia="zh-CN"/>
        </w:rPr>
        <w:t>-</w:t>
      </w:r>
      <w:r w:rsidRPr="00BB343D">
        <w:rPr>
          <w:rFonts w:hint="eastAsia"/>
          <w:lang w:eastAsia="zh-CN"/>
        </w:rPr>
        <w:t xml:space="preserve">RS sequence </w:t>
      </w:r>
      <w:r w:rsidRPr="00BB343D">
        <w:rPr>
          <w:lang w:eastAsia="zh-CN"/>
        </w:rPr>
        <w:t>initialization</w:t>
      </w:r>
      <w:r w:rsidRPr="00BB343D">
        <w:rPr>
          <w:rFonts w:hint="eastAsia"/>
          <w:lang w:eastAsia="zh-CN"/>
        </w:rPr>
        <w:t>, p</w:t>
      </w:r>
      <w:r w:rsidRPr="00BB343D">
        <w:t>recoding information and number of layers</w:t>
      </w:r>
      <w:r w:rsidRPr="00BB343D">
        <w:rPr>
          <w:rFonts w:hint="eastAsia"/>
          <w:lang w:eastAsia="zh-CN"/>
        </w:rPr>
        <w:t xml:space="preserve">, </w:t>
      </w:r>
      <w:r w:rsidRPr="00BB343D">
        <w:t>SRS resource indicator</w:t>
      </w:r>
      <w:r w:rsidRPr="00BB343D">
        <w:rPr>
          <w:rFonts w:hint="eastAsia"/>
          <w:lang w:eastAsia="zh-CN"/>
        </w:rPr>
        <w:t xml:space="preserve"> are</w:t>
      </w:r>
      <w:r w:rsidRPr="00BB343D">
        <w:t xml:space="preserve"> provided by </w:t>
      </w:r>
      <w:r w:rsidR="00327013" w:rsidRPr="00C26FEE">
        <w:rPr>
          <w:i/>
        </w:rPr>
        <w:t>antennaPort</w:t>
      </w:r>
      <w:r w:rsidR="00327013" w:rsidRPr="00C26FEE">
        <w:rPr>
          <w:i/>
          <w:lang w:val="en-GB"/>
        </w:rPr>
        <w:t>, dmrs-SeqInitialization, precodingAndNumberOfLayers</w:t>
      </w:r>
      <w:r w:rsidR="00327013">
        <w:rPr>
          <w:lang w:val="en-GB"/>
        </w:rPr>
        <w:t xml:space="preserve">, and </w:t>
      </w:r>
      <w:r w:rsidR="00327013" w:rsidRPr="00C26FEE">
        <w:rPr>
          <w:i/>
          <w:lang w:val="en-GB"/>
        </w:rPr>
        <w:t>srs-ResourceIndicator</w:t>
      </w:r>
      <w:r w:rsidR="00327013" w:rsidRPr="00C26FEE">
        <w:rPr>
          <w:lang w:val="en-GB"/>
        </w:rPr>
        <w:t xml:space="preserve"> </w:t>
      </w:r>
      <w:r w:rsidR="00327013">
        <w:rPr>
          <w:lang w:val="en-GB"/>
        </w:rPr>
        <w:t>respectively</w:t>
      </w:r>
      <w:r>
        <w:t>;</w:t>
      </w:r>
      <w:r w:rsidR="00954873">
        <w:rPr>
          <w:lang w:val="en-GB"/>
        </w:rPr>
        <w:t xml:space="preserve"> </w:t>
      </w:r>
      <w:r w:rsidR="0083246E" w:rsidRPr="00E70C41">
        <w:t xml:space="preserve">When two SRS resource sets are configured in </w:t>
      </w:r>
      <w:r w:rsidR="0083246E" w:rsidRPr="00E70C41">
        <w:rPr>
          <w:i/>
        </w:rPr>
        <w:t>srs-ResourceSetToAddModList</w:t>
      </w:r>
      <w:r w:rsidR="0083246E" w:rsidRPr="00E70C41">
        <w:t xml:space="preserve"> or </w:t>
      </w:r>
      <w:r w:rsidR="0083246E" w:rsidRPr="00E70C41">
        <w:rPr>
          <w:i/>
        </w:rPr>
        <w:t xml:space="preserve">srs-ResourceSetToAddModListDCI-0-2, </w:t>
      </w:r>
      <w:r w:rsidR="0083246E" w:rsidRPr="00E70C41">
        <w:rPr>
          <w:rFonts w:hint="eastAsia"/>
        </w:rPr>
        <w:t>p</w:t>
      </w:r>
      <w:r w:rsidR="0083246E" w:rsidRPr="00E70C41">
        <w:t xml:space="preserve">recoding information and number of layers (applicable when higher layer parameter </w:t>
      </w:r>
      <w:r w:rsidR="0083246E" w:rsidRPr="00E70C41">
        <w:rPr>
          <w:i/>
        </w:rPr>
        <w:t xml:space="preserve">usage </w:t>
      </w:r>
      <w:r w:rsidR="0083246E" w:rsidRPr="00E70C41">
        <w:t xml:space="preserve">in </w:t>
      </w:r>
      <w:r w:rsidR="0083246E" w:rsidRPr="00E70C41">
        <w:rPr>
          <w:i/>
        </w:rPr>
        <w:t>SRS-ResourceSet</w:t>
      </w:r>
      <w:r w:rsidR="0083246E" w:rsidRPr="00E70C41">
        <w:t xml:space="preserve"> set to </w:t>
      </w:r>
      <w:r w:rsidR="004D1A1E">
        <w:t>'</w:t>
      </w:r>
      <w:r w:rsidR="0083246E" w:rsidRPr="00E70C41">
        <w:t>codebook</w:t>
      </w:r>
      <w:r w:rsidR="004D1A1E">
        <w:t>'</w:t>
      </w:r>
      <w:r w:rsidR="0083246E" w:rsidRPr="00E70C41">
        <w:t xml:space="preserve">) associated with the first and second SRS resource set is provided by </w:t>
      </w:r>
      <w:r w:rsidR="0083246E" w:rsidRPr="00E70C41">
        <w:rPr>
          <w:i/>
        </w:rPr>
        <w:t xml:space="preserve">precodingAndNumberOfLayers and precodingAndNumberOfLayers2, </w:t>
      </w:r>
      <w:r w:rsidR="0083246E" w:rsidRPr="00E70C41">
        <w:rPr>
          <w:iCs/>
        </w:rPr>
        <w:t>respectively</w:t>
      </w:r>
      <w:r w:rsidR="0083246E" w:rsidRPr="00E70C41">
        <w:t>, and SRS resource indicators associated with the first and second SRS resource sets</w:t>
      </w:r>
      <w:r w:rsidR="0083246E" w:rsidRPr="00E70C41">
        <w:rPr>
          <w:rFonts w:hint="eastAsia"/>
        </w:rPr>
        <w:t xml:space="preserve"> </w:t>
      </w:r>
      <w:r w:rsidR="0083246E" w:rsidRPr="00E70C41">
        <w:t xml:space="preserve">are provided by </w:t>
      </w:r>
      <w:r w:rsidR="0083246E" w:rsidRPr="00E70C41">
        <w:rPr>
          <w:i/>
        </w:rPr>
        <w:t>srs-ResourceIndicator</w:t>
      </w:r>
      <w:r w:rsidR="0083246E" w:rsidRPr="00E70C41">
        <w:t xml:space="preserve"> and </w:t>
      </w:r>
      <w:r w:rsidR="0083246E" w:rsidRPr="00E70C41">
        <w:rPr>
          <w:i/>
        </w:rPr>
        <w:t>srs-ResourceIndicator2,</w:t>
      </w:r>
      <w:r w:rsidR="0083246E" w:rsidRPr="00E70C41">
        <w:t xml:space="preserve"> respectively. When both</w:t>
      </w:r>
      <w:r w:rsidR="0083246E">
        <w:rPr>
          <w:lang w:val="en-GB"/>
        </w:rPr>
        <w:t xml:space="preserve"> </w:t>
      </w:r>
      <w:r w:rsidR="0083246E" w:rsidRPr="00E70C41">
        <w:rPr>
          <w:i/>
          <w:iCs/>
        </w:rPr>
        <w:t>srs-ResourceSetToAddModList</w:t>
      </w:r>
      <w:r w:rsidR="00E649FE" w:rsidRPr="00E649FE">
        <w:rPr>
          <w:lang w:val="en-GB"/>
        </w:rPr>
        <w:t xml:space="preserve"> </w:t>
      </w:r>
      <w:r w:rsidR="0083246E" w:rsidRPr="00E70C41">
        <w:t>and</w:t>
      </w:r>
      <w:r w:rsidR="00E649FE" w:rsidRPr="00E649FE">
        <w:rPr>
          <w:lang w:val="en-GB"/>
        </w:rPr>
        <w:t xml:space="preserve"> </w:t>
      </w:r>
      <w:r w:rsidR="0083246E" w:rsidRPr="00E70C41">
        <w:rPr>
          <w:i/>
          <w:iCs/>
        </w:rPr>
        <w:t>srs-ResourceSetToAddModListDCI-0-2</w:t>
      </w:r>
      <w:r w:rsidR="0083246E">
        <w:rPr>
          <w:lang w:val="en-GB"/>
        </w:rPr>
        <w:t xml:space="preserve"> </w:t>
      </w:r>
      <w:r w:rsidR="0083246E" w:rsidRPr="00E70C41">
        <w:t>are configured with two SRS resource sets, the</w:t>
      </w:r>
      <w:r w:rsidR="00E649FE" w:rsidRPr="00E649FE">
        <w:rPr>
          <w:lang w:val="en-GB"/>
        </w:rPr>
        <w:t xml:space="preserve"> </w:t>
      </w:r>
      <w:r w:rsidR="0083246E" w:rsidRPr="00E70C41">
        <w:t>two</w:t>
      </w:r>
      <w:r w:rsidR="00E649FE" w:rsidRPr="00E649FE">
        <w:rPr>
          <w:lang w:val="en-GB"/>
        </w:rPr>
        <w:t xml:space="preserve"> </w:t>
      </w:r>
      <w:r w:rsidR="0083246E" w:rsidRPr="00E70C41">
        <w:t>SRS resource sets configured by</w:t>
      </w:r>
      <w:r w:rsidR="00E649FE" w:rsidRPr="00E649FE">
        <w:rPr>
          <w:lang w:val="en-GB"/>
        </w:rPr>
        <w:t xml:space="preserve"> </w:t>
      </w:r>
      <w:r w:rsidR="0083246E" w:rsidRPr="00E70C41">
        <w:rPr>
          <w:i/>
          <w:iCs/>
        </w:rPr>
        <w:t>srs-ResourceSetToAddModList</w:t>
      </w:r>
      <w:r w:rsidR="00E649FE" w:rsidRPr="00E649FE">
        <w:rPr>
          <w:lang w:val="en-GB"/>
        </w:rPr>
        <w:t xml:space="preserve"> </w:t>
      </w:r>
      <w:r w:rsidR="0083246E" w:rsidRPr="00E70C41">
        <w:t>is used to</w:t>
      </w:r>
      <w:r w:rsidR="00E649FE" w:rsidRPr="00E649FE">
        <w:rPr>
          <w:lang w:val="en-GB"/>
        </w:rPr>
        <w:t xml:space="preserve"> </w:t>
      </w:r>
      <w:r w:rsidR="0083246E" w:rsidRPr="00E70C41">
        <w:t>determine</w:t>
      </w:r>
      <w:r w:rsidR="00E649FE" w:rsidRPr="00E649FE">
        <w:rPr>
          <w:lang w:val="en-GB"/>
        </w:rPr>
        <w:t xml:space="preserve"> </w:t>
      </w:r>
      <w:r w:rsidR="0083246E" w:rsidRPr="00E70C41">
        <w:t xml:space="preserve">the SRS resource indications by </w:t>
      </w:r>
      <w:r w:rsidR="0083246E" w:rsidRPr="00E70C41">
        <w:rPr>
          <w:i/>
        </w:rPr>
        <w:t>srs-ResourceIndicator</w:t>
      </w:r>
      <w:r w:rsidR="0083246E" w:rsidRPr="00E70C41">
        <w:t xml:space="preserve"> and </w:t>
      </w:r>
      <w:r w:rsidR="0083246E" w:rsidRPr="00E70C41">
        <w:rPr>
          <w:i/>
        </w:rPr>
        <w:t>srs-ResourceIndicator2.</w:t>
      </w:r>
    </w:p>
    <w:p w14:paraId="36B3774E" w14:textId="12D74C0F" w:rsidR="0083246E" w:rsidRPr="00A90FF7" w:rsidRDefault="0083246E" w:rsidP="0083246E">
      <w:pPr>
        <w:pStyle w:val="B3"/>
      </w:pPr>
      <w:r w:rsidRPr="00A90FF7">
        <w:t>-</w:t>
      </w:r>
      <w:r w:rsidRPr="00A90FF7">
        <w:tab/>
        <w:t xml:space="preserve">If two SRS resource sets with usage set to </w:t>
      </w:r>
      <w:r w:rsidR="004D1A1E">
        <w:t>'</w:t>
      </w:r>
      <w:r w:rsidRPr="00A90FF7">
        <w:t>codebook</w:t>
      </w:r>
      <w:r w:rsidR="004D1A1E">
        <w:t>'</w:t>
      </w:r>
      <w:r w:rsidRPr="00A90FF7">
        <w:t xml:space="preserve"> or </w:t>
      </w:r>
      <w:r w:rsidR="004D1A1E">
        <w:t>'</w:t>
      </w:r>
      <w:r w:rsidRPr="00A90FF7">
        <w:t>noncodebook</w:t>
      </w:r>
      <w:r w:rsidR="004D1A1E">
        <w:t>'</w:t>
      </w:r>
      <w:r w:rsidRPr="00A90FF7">
        <w:t xml:space="preserve"> are configured in </w:t>
      </w:r>
      <w:r w:rsidRPr="00A90FF7">
        <w:rPr>
          <w:i/>
          <w:iCs/>
        </w:rPr>
        <w:t>srs-ResourceSetToAddModList</w:t>
      </w:r>
      <w:r w:rsidRPr="00A90FF7">
        <w:t xml:space="preserve">, the two SRS resource sets are used to determine the SRS resource indications by </w:t>
      </w:r>
      <w:r w:rsidRPr="00A90FF7">
        <w:rPr>
          <w:i/>
          <w:iCs/>
        </w:rPr>
        <w:t>srs-ResourceIndicator</w:t>
      </w:r>
      <w:r w:rsidRPr="00A90FF7">
        <w:t xml:space="preserve"> and </w:t>
      </w:r>
      <w:r w:rsidRPr="00A90FF7">
        <w:rPr>
          <w:i/>
          <w:iCs/>
        </w:rPr>
        <w:t>srs-ResourceIndicator2</w:t>
      </w:r>
      <w:r w:rsidRPr="00A90FF7">
        <w:t>.</w:t>
      </w:r>
    </w:p>
    <w:p w14:paraId="166EC3F0" w14:textId="6C7656BE" w:rsidR="0056657C" w:rsidRPr="00954873" w:rsidRDefault="0083246E" w:rsidP="0083246E">
      <w:pPr>
        <w:pStyle w:val="B3"/>
        <w:rPr>
          <w:lang w:val="en-GB"/>
        </w:rPr>
      </w:pPr>
      <w:r w:rsidRPr="00A90FF7">
        <w:t>-</w:t>
      </w:r>
      <w:r w:rsidRPr="00A90FF7">
        <w:tab/>
        <w:t xml:space="preserve">otherwise, the two SRS resource sets with usage set to </w:t>
      </w:r>
      <w:r w:rsidR="004D1A1E">
        <w:t>'</w:t>
      </w:r>
      <w:r w:rsidRPr="00A90FF7">
        <w:t>codebook</w:t>
      </w:r>
      <w:r w:rsidR="004D1A1E">
        <w:t>'</w:t>
      </w:r>
      <w:r w:rsidRPr="00A90FF7">
        <w:t xml:space="preserve"> or </w:t>
      </w:r>
      <w:r w:rsidR="004D1A1E">
        <w:t>'</w:t>
      </w:r>
      <w:r w:rsidRPr="00A90FF7">
        <w:t>noncodebook</w:t>
      </w:r>
      <w:r w:rsidR="004D1A1E">
        <w:t>'</w:t>
      </w:r>
      <w:r w:rsidRPr="00A90FF7">
        <w:t xml:space="preserve"> configured in </w:t>
      </w:r>
      <w:r w:rsidRPr="00A90FF7">
        <w:rPr>
          <w:i/>
          <w:iCs/>
        </w:rPr>
        <w:t>srs-ResourceSetToAddModListDCI-0-2</w:t>
      </w:r>
      <w:r w:rsidRPr="00A90FF7">
        <w:t xml:space="preserve"> are used to determine the SRS resource indications by </w:t>
      </w:r>
      <w:r w:rsidRPr="00A90FF7">
        <w:rPr>
          <w:i/>
          <w:iCs/>
        </w:rPr>
        <w:t>srs-ResourceIndicator</w:t>
      </w:r>
      <w:r w:rsidRPr="00A90FF7">
        <w:t xml:space="preserve"> and </w:t>
      </w:r>
      <w:r w:rsidRPr="00A90FF7">
        <w:rPr>
          <w:i/>
          <w:iCs/>
        </w:rPr>
        <w:t>srs-ResourceIndicator2</w:t>
      </w:r>
      <w:r w:rsidRPr="00A90FF7">
        <w:t>.</w:t>
      </w:r>
    </w:p>
    <w:p w14:paraId="325F94FF" w14:textId="7EDF7EF0" w:rsidR="0056657C" w:rsidRPr="007100AF" w:rsidRDefault="0056657C" w:rsidP="0056657C">
      <w:pPr>
        <w:pStyle w:val="B2"/>
        <w:rPr>
          <w:lang w:eastAsia="zh-CN"/>
        </w:rPr>
      </w:pPr>
      <w:r>
        <w:t>-</w:t>
      </w:r>
      <w:r>
        <w:tab/>
      </w:r>
      <w:r w:rsidRPr="00BB343D">
        <w:t xml:space="preserve">When frequency hopping is enabled, </w:t>
      </w:r>
      <w:r w:rsidRPr="00BB343D">
        <w:rPr>
          <w:rFonts w:hint="eastAsia"/>
          <w:lang w:eastAsia="zh-CN"/>
        </w:rPr>
        <w:t xml:space="preserve">the </w:t>
      </w:r>
      <w:r w:rsidRPr="00BB343D">
        <w:t>frequency offset</w:t>
      </w:r>
      <w:r w:rsidRPr="00BB343D">
        <w:rPr>
          <w:rFonts w:hint="eastAsia"/>
          <w:lang w:eastAsia="zh-CN"/>
        </w:rPr>
        <w:t xml:space="preserve"> between two </w:t>
      </w:r>
      <w:r w:rsidRPr="00BB343D">
        <w:rPr>
          <w:lang w:eastAsia="zh-CN"/>
        </w:rPr>
        <w:t>frequency</w:t>
      </w:r>
      <w:r w:rsidRPr="00BB343D">
        <w:rPr>
          <w:rFonts w:hint="eastAsia"/>
          <w:lang w:eastAsia="zh-CN"/>
        </w:rPr>
        <w:t xml:space="preserve"> hops </w:t>
      </w:r>
      <w:r w:rsidRPr="00BB343D">
        <w:rPr>
          <w:lang w:eastAsia="zh-CN"/>
        </w:rPr>
        <w:t>can be</w:t>
      </w:r>
      <w:r w:rsidRPr="00BB343D">
        <w:t xml:space="preserve"> configured by higher layer parameter</w:t>
      </w:r>
      <w:r w:rsidRPr="00BB343D">
        <w:rPr>
          <w:i/>
          <w:lang w:eastAsia="zh-CN"/>
        </w:rPr>
        <w:t xml:space="preserve"> </w:t>
      </w:r>
      <w:r w:rsidR="00327013" w:rsidRPr="00C26FEE">
        <w:rPr>
          <w:i/>
        </w:rPr>
        <w:t>frequencyHoppingOffset</w:t>
      </w:r>
      <w:r>
        <w:rPr>
          <w:i/>
        </w:rPr>
        <w:t>.</w:t>
      </w:r>
    </w:p>
    <w:p w14:paraId="35876CFD" w14:textId="055D64F3" w:rsidR="003171F7" w:rsidRDefault="0056657C" w:rsidP="003171F7">
      <w:pPr>
        <w:pStyle w:val="B1"/>
      </w:pPr>
      <w:r>
        <w:t>-</w:t>
      </w:r>
      <w:r>
        <w:tab/>
        <w:t>For Type 2 PUSCH transmissions with a configured grant: the resource allocation follows the higher layer configuration</w:t>
      </w:r>
      <w:r w:rsidR="00327013">
        <w:rPr>
          <w:lang w:val="en-US"/>
        </w:rPr>
        <w:t xml:space="preserve"> </w:t>
      </w:r>
      <w:r w:rsidR="00327013">
        <w:t>according to [10, TS 38.321],</w:t>
      </w:r>
      <w:r>
        <w:t xml:space="preserve"> and UL grant received on the DCI.</w:t>
      </w:r>
      <w:r w:rsidR="003171F7" w:rsidRPr="003171F7">
        <w:t xml:space="preserve"> </w:t>
      </w:r>
    </w:p>
    <w:p w14:paraId="276D03DF" w14:textId="55B88DCF" w:rsidR="003171F7" w:rsidRPr="00E40669" w:rsidRDefault="003171F7" w:rsidP="003171F7">
      <w:pPr>
        <w:pStyle w:val="B2"/>
        <w:rPr>
          <w:lang w:val="en-GB"/>
        </w:rPr>
      </w:pPr>
      <w:r>
        <w:t>-</w:t>
      </w:r>
      <w:r>
        <w:tab/>
        <w:t xml:space="preserve">The </w:t>
      </w:r>
      <w:r>
        <w:rPr>
          <w:color w:val="000000"/>
        </w:rPr>
        <w:t>PUSCH repetition type</w:t>
      </w:r>
      <w:r w:rsidRPr="00BB343D">
        <w:t xml:space="preserve"> </w:t>
      </w:r>
      <w:r>
        <w:t xml:space="preserve">and the time domain resource allocation table are determined by the PUSCH repetition type and the time domain resource allocation table associated with the UL grant received on the DCI, respectively, as defined in </w:t>
      </w:r>
      <w:r w:rsidR="00662899">
        <w:t>Clause</w:t>
      </w:r>
      <w:r>
        <w:t xml:space="preserve"> 6.1.2.1.</w:t>
      </w:r>
      <w:r w:rsidR="00E40669">
        <w:rPr>
          <w:lang w:val="en-GB"/>
        </w:rPr>
        <w:t xml:space="preserve"> </w:t>
      </w:r>
      <w:r w:rsidR="00E40669">
        <w:t>T</w:t>
      </w:r>
      <w:r w:rsidR="00E40669">
        <w:rPr>
          <w:lang w:val="en-US"/>
        </w:rPr>
        <w:t>he value of K</w:t>
      </w:r>
      <w:r w:rsidR="00E40669" w:rsidRPr="0087762D">
        <w:rPr>
          <w:vertAlign w:val="subscript"/>
          <w:lang w:val="en-US"/>
        </w:rPr>
        <w:t>offset</w:t>
      </w:r>
      <w:r w:rsidR="00E40669">
        <w:t xml:space="preserve">, if configured, </w:t>
      </w:r>
      <w:r w:rsidR="00E40669">
        <w:rPr>
          <w:lang w:val="en-US"/>
        </w:rPr>
        <w:t>is applied when determining the first transmission opportunity.</w:t>
      </w:r>
    </w:p>
    <w:p w14:paraId="17E3C711" w14:textId="21CD7C33" w:rsidR="0085086E" w:rsidRPr="003171F7" w:rsidRDefault="003171F7" w:rsidP="003171F7">
      <w:pPr>
        <w:rPr>
          <w:color w:val="000000"/>
        </w:rPr>
      </w:pPr>
      <w:r>
        <w:rPr>
          <w:color w:val="000000"/>
        </w:rPr>
        <w:t xml:space="preserve">For PUSCH transmissions with a Type 1 or Type 2 configured grant, the number of (nominal) repetitions </w:t>
      </w:r>
      <w:r w:rsidRPr="009736F2">
        <w:rPr>
          <w:i/>
          <w:color w:val="000000"/>
        </w:rPr>
        <w:t>K</w:t>
      </w:r>
      <w:r>
        <w:rPr>
          <w:color w:val="000000"/>
        </w:rPr>
        <w:t xml:space="preserve"> to be </w:t>
      </w:r>
      <w:r w:rsidRPr="0048482F">
        <w:rPr>
          <w:color w:val="000000"/>
        </w:rPr>
        <w:t xml:space="preserve">applied to the transmitted </w:t>
      </w:r>
      <w:r>
        <w:rPr>
          <w:color w:val="000000"/>
        </w:rPr>
        <w:t xml:space="preserve">transport block is provided by the indexed row in the time domain resource allocation table </w:t>
      </w:r>
      <w:r>
        <w:rPr>
          <w:lang w:val="en-US"/>
        </w:rPr>
        <w:t xml:space="preserve">if </w:t>
      </w:r>
      <w:r w:rsidR="006D358B">
        <w:rPr>
          <w:i/>
          <w:lang w:val="en-US"/>
        </w:rPr>
        <w:t>numberOfRepetitions</w:t>
      </w:r>
      <w:r>
        <w:rPr>
          <w:lang w:val="en-US"/>
        </w:rPr>
        <w:t xml:space="preserve"> is present in the table; otherwise </w:t>
      </w:r>
      <w:r w:rsidRPr="009736F2">
        <w:rPr>
          <w:i/>
          <w:lang w:val="en-US"/>
        </w:rPr>
        <w:t>K</w:t>
      </w:r>
      <w:r>
        <w:rPr>
          <w:lang w:val="en-US"/>
        </w:rPr>
        <w:t xml:space="preserve"> is provided by </w:t>
      </w:r>
      <w:r>
        <w:rPr>
          <w:color w:val="000000"/>
        </w:rPr>
        <w:t>t</w:t>
      </w:r>
      <w:r w:rsidRPr="0048482F">
        <w:rPr>
          <w:color w:val="000000"/>
        </w:rPr>
        <w:t xml:space="preserve">he </w:t>
      </w:r>
      <w:r>
        <w:rPr>
          <w:color w:val="000000"/>
        </w:rPr>
        <w:t xml:space="preserve">higher layer </w:t>
      </w:r>
      <w:r w:rsidRPr="0048482F">
        <w:rPr>
          <w:color w:val="000000"/>
        </w:rPr>
        <w:t>configured parameter</w:t>
      </w:r>
      <w:r>
        <w:rPr>
          <w:color w:val="000000"/>
        </w:rPr>
        <w:t>s</w:t>
      </w:r>
      <w:r w:rsidRPr="0048482F">
        <w:rPr>
          <w:color w:val="000000"/>
        </w:rPr>
        <w:t xml:space="preserve"> </w:t>
      </w:r>
      <w:r w:rsidRPr="0048482F">
        <w:rPr>
          <w:i/>
          <w:color w:val="000000"/>
        </w:rPr>
        <w:t>repK</w:t>
      </w:r>
      <w:r>
        <w:rPr>
          <w:i/>
          <w:color w:val="000000"/>
        </w:rPr>
        <w:t>.</w:t>
      </w:r>
    </w:p>
    <w:p w14:paraId="67B4B81E" w14:textId="38A0AA39" w:rsidR="00954873" w:rsidRPr="00E01CD0" w:rsidRDefault="00954873" w:rsidP="00954873">
      <w:pPr>
        <w:rPr>
          <w:rFonts w:eastAsia="Batang"/>
        </w:rPr>
      </w:pPr>
      <w:r w:rsidRPr="00E01CD0">
        <w:t>For PUSCH transmissions with a Type 2 configured grant, when two SRS resource sets are configured in srs-</w:t>
      </w:r>
      <w:r w:rsidRPr="00E01CD0">
        <w:rPr>
          <w:i/>
          <w:iCs/>
        </w:rPr>
        <w:t>ResourceSetToAddModList</w:t>
      </w:r>
      <w:r w:rsidRPr="00E01CD0">
        <w:t xml:space="preserve"> or </w:t>
      </w:r>
      <w:r w:rsidRPr="00E01CD0">
        <w:rPr>
          <w:i/>
          <w:iCs/>
        </w:rPr>
        <w:t>srs-ResourceSetToAddModListDCI-0-2</w:t>
      </w:r>
      <w:r w:rsidRPr="00E01CD0">
        <w:t xml:space="preserve">, the SRS resource set association to (nominal) repetitions follows </w:t>
      </w:r>
      <w:r w:rsidRPr="00E01CD0">
        <w:rPr>
          <w:i/>
          <w:iCs/>
        </w:rPr>
        <w:t>MappingPattern</w:t>
      </w:r>
      <w:r w:rsidRPr="00E01CD0">
        <w:t xml:space="preserve"> in </w:t>
      </w:r>
      <w:r w:rsidRPr="00E01CD0">
        <w:rPr>
          <w:i/>
          <w:iCs/>
        </w:rPr>
        <w:t>ConfiguredGrantConfig</w:t>
      </w:r>
      <w:r w:rsidRPr="00E01CD0">
        <w:t xml:space="preserve"> as defined in Clause 6.1.2.1 for PUSCH scheduled by DCI format 0_1 and 0_2. For PUSCH transmissions with a Type 1 configured grant, when two SRS resource sets </w:t>
      </w:r>
      <w:r w:rsidRPr="003B7E3A">
        <w:rPr>
          <w:color w:val="000000" w:themeColor="text1"/>
        </w:rPr>
        <w:t xml:space="preserve">with usage set to </w:t>
      </w:r>
      <w:r w:rsidR="0092084B">
        <w:rPr>
          <w:color w:val="000000" w:themeColor="text1"/>
        </w:rPr>
        <w:t>'</w:t>
      </w:r>
      <w:r w:rsidRPr="003B7E3A">
        <w:rPr>
          <w:color w:val="000000" w:themeColor="text1"/>
        </w:rPr>
        <w:t>codebook</w:t>
      </w:r>
      <w:r w:rsidR="0092084B">
        <w:rPr>
          <w:color w:val="000000" w:themeColor="text1"/>
        </w:rPr>
        <w:t>'</w:t>
      </w:r>
      <w:r w:rsidRPr="003B7E3A">
        <w:rPr>
          <w:color w:val="000000" w:themeColor="text1"/>
        </w:rPr>
        <w:t xml:space="preserve"> or </w:t>
      </w:r>
      <w:r w:rsidR="0092084B">
        <w:rPr>
          <w:color w:val="000000" w:themeColor="text1"/>
        </w:rPr>
        <w:t>'</w:t>
      </w:r>
      <w:r w:rsidRPr="003B7E3A">
        <w:rPr>
          <w:color w:val="000000" w:themeColor="text1"/>
        </w:rPr>
        <w:t>noncodebook</w:t>
      </w:r>
      <w:r w:rsidR="0092084B">
        <w:rPr>
          <w:color w:val="000000" w:themeColor="text1"/>
        </w:rPr>
        <w:t>'</w:t>
      </w:r>
      <w:r w:rsidRPr="003B7E3A">
        <w:rPr>
          <w:color w:val="000000" w:themeColor="text1"/>
        </w:rPr>
        <w:t xml:space="preserve"> are configured in </w:t>
      </w:r>
      <w:r w:rsidRPr="003B7E3A">
        <w:rPr>
          <w:i/>
          <w:iCs/>
          <w:color w:val="000000" w:themeColor="text1"/>
        </w:rPr>
        <w:t>srs-ResourceSetToAddModList</w:t>
      </w:r>
      <w:r w:rsidRPr="003B7E3A">
        <w:rPr>
          <w:color w:val="000000" w:themeColor="text1"/>
        </w:rPr>
        <w:t xml:space="preserve"> or </w:t>
      </w:r>
      <w:r w:rsidRPr="003B7E3A">
        <w:rPr>
          <w:i/>
          <w:iCs/>
          <w:color w:val="000000" w:themeColor="text1"/>
        </w:rPr>
        <w:t>srs-</w:t>
      </w:r>
      <w:r w:rsidRPr="00E01CD0">
        <w:rPr>
          <w:i/>
          <w:iCs/>
        </w:rPr>
        <w:t>ResourceSetToAddModListDCI-0-2</w:t>
      </w:r>
      <w:r w:rsidRPr="00E01CD0">
        <w:t xml:space="preserve">, if </w:t>
      </w:r>
      <w:r w:rsidR="00504BC1">
        <w:rPr>
          <w:i/>
          <w:iCs/>
        </w:rPr>
        <w:t xml:space="preserve">p0-PUSCH-Alpha2 </w:t>
      </w:r>
      <w:r w:rsidR="00504BC1">
        <w:t>is</w:t>
      </w:r>
      <w:r w:rsidRPr="00E01CD0">
        <w:t xml:space="preserve"> provided, the SRS resource set association to (nominal) repetitions is determined as follows. When K = 2, the first and second SRS resource sets are applied to the first and second (nominal) repetitions, respectively.  </w:t>
      </w:r>
    </w:p>
    <w:p w14:paraId="1B0834DC" w14:textId="49F599C9" w:rsidR="00954873" w:rsidRPr="00E01CD0" w:rsidRDefault="00954873" w:rsidP="00954873">
      <w:pPr>
        <w:pStyle w:val="B1"/>
        <w:rPr>
          <w:rFonts w:eastAsia="Batang"/>
        </w:rPr>
      </w:pPr>
      <w:r>
        <w:t>-</w:t>
      </w:r>
      <w:r>
        <w:tab/>
      </w:r>
      <w:r w:rsidRPr="00E01CD0">
        <w:t xml:space="preserve">When K &gt; 2 and </w:t>
      </w:r>
      <w:r w:rsidR="0083246E" w:rsidRPr="0055350A">
        <w:rPr>
          <w:i/>
          <w:iCs/>
        </w:rPr>
        <w:t>cyclicMapping</w:t>
      </w:r>
      <w:r w:rsidRPr="00E01CD0">
        <w:t xml:space="preserve"> in </w:t>
      </w:r>
      <w:r w:rsidRPr="00E01CD0">
        <w:rPr>
          <w:i/>
          <w:iCs/>
        </w:rPr>
        <w:t>ConfiguredGrantConfig</w:t>
      </w:r>
      <w:r w:rsidRPr="00E01CD0">
        <w:t xml:space="preserve"> is enabled, the first and second SRS resource sets are applied to the first and second (nominal) repetitions, respectively, and the same SRS resource set mapping pattern continues to the remaining (nominal) repetitions. </w:t>
      </w:r>
    </w:p>
    <w:p w14:paraId="24E0AD39" w14:textId="4307B443" w:rsidR="00954873" w:rsidRPr="00B43372" w:rsidRDefault="00954873" w:rsidP="00954873">
      <w:pPr>
        <w:pStyle w:val="B1"/>
        <w:rPr>
          <w:rFonts w:eastAsia="Batang"/>
          <w:lang w:eastAsia="x-none"/>
        </w:rPr>
      </w:pPr>
      <w:r>
        <w:t>-</w:t>
      </w:r>
      <w:r>
        <w:tab/>
      </w:r>
      <w:r w:rsidRPr="00E01CD0">
        <w:t xml:space="preserve">When K &gt; 2 and </w:t>
      </w:r>
      <w:r w:rsidRPr="00E01CD0">
        <w:rPr>
          <w:i/>
          <w:iCs/>
        </w:rPr>
        <w:t>sequentialMapping</w:t>
      </w:r>
      <w:r w:rsidRPr="00E01CD0">
        <w:t xml:space="preserve"> in </w:t>
      </w:r>
      <w:r w:rsidRPr="00E01CD0">
        <w:rPr>
          <w:i/>
          <w:iCs/>
        </w:rPr>
        <w:t>ConfiguredGrantConfig</w:t>
      </w:r>
      <w:r w:rsidRPr="00E01CD0">
        <w:t xml:space="preserve"> is enabled, first SRS resource set is applied to the first and second (nominal) repetitions, and the second SRS resource set is applied to the third and fourth (nominal) repetitions, and the same SRS resource set mapping pattern continues to the remaining (nominal) re</w:t>
      </w:r>
      <w:r>
        <w:t>petitions.</w:t>
      </w:r>
    </w:p>
    <w:p w14:paraId="55AEF7F5" w14:textId="77777777" w:rsidR="0083246E" w:rsidRDefault="00954873" w:rsidP="0083246E">
      <w:pPr>
        <w:rPr>
          <w:lang w:eastAsia="zh-CN"/>
        </w:rPr>
      </w:pPr>
      <w:r>
        <w:t xml:space="preserve">For PUSCH transmissions with a Type 1 configured grant, when two SRS resource sets are configured in </w:t>
      </w:r>
      <w:r w:rsidRPr="0083246E">
        <w:rPr>
          <w:i/>
          <w:iCs/>
        </w:rPr>
        <w:t>srs-ResourceSetToAddModList</w:t>
      </w:r>
      <w:r w:rsidRPr="00CB3F70">
        <w:t xml:space="preserve"> </w:t>
      </w:r>
      <w:r>
        <w:t xml:space="preserve">or </w:t>
      </w:r>
      <w:r w:rsidRPr="0083246E">
        <w:rPr>
          <w:i/>
          <w:iCs/>
        </w:rPr>
        <w:t>srs-ResourceSetToAddModListDCI-0-2</w:t>
      </w:r>
      <w:r>
        <w:t>, if configuredGrantConfig</w:t>
      </w:r>
      <w:r w:rsidRPr="00DC424D">
        <w:t xml:space="preserve"> </w:t>
      </w:r>
      <w:r>
        <w:rPr>
          <w:lang w:eastAsia="zh-CN"/>
        </w:rPr>
        <w:t>contains only one</w:t>
      </w:r>
      <w:r w:rsidRPr="00600226">
        <w:rPr>
          <w:lang w:eastAsia="zh-CN"/>
        </w:rPr>
        <w:t xml:space="preserve"> </w:t>
      </w:r>
      <w:r w:rsidR="0083246E" w:rsidRPr="008A4936">
        <w:rPr>
          <w:i/>
          <w:iCs/>
          <w:color w:val="000000" w:themeColor="text1"/>
          <w:lang w:eastAsia="zh-CN"/>
        </w:rPr>
        <w:t>pathlossReferenceIndex, p0-PUSCH-Alpha, powerControlLoopToUse,</w:t>
      </w:r>
      <w:r w:rsidR="0083246E" w:rsidRPr="00600226">
        <w:rPr>
          <w:iCs/>
          <w:lang w:eastAsia="zh-CN"/>
        </w:rPr>
        <w:t xml:space="preserve"> </w:t>
      </w:r>
      <w:r w:rsidRPr="0083246E">
        <w:rPr>
          <w:i/>
          <w:lang w:eastAsia="zh-CN"/>
        </w:rPr>
        <w:t>srs-ResourceIndicator</w:t>
      </w:r>
      <w:r>
        <w:rPr>
          <w:iCs/>
          <w:lang w:eastAsia="zh-CN"/>
        </w:rPr>
        <w:t xml:space="preserve"> and </w:t>
      </w:r>
      <w:r w:rsidRPr="0083246E">
        <w:rPr>
          <w:i/>
          <w:lang w:eastAsia="zh-CN"/>
        </w:rPr>
        <w:t>precodingAndNumberOfLayers</w:t>
      </w:r>
      <w:r>
        <w:rPr>
          <w:iCs/>
          <w:lang w:eastAsia="zh-CN"/>
        </w:rPr>
        <w:t xml:space="preserve"> </w:t>
      </w:r>
      <w:r>
        <w:t>(applicable when</w:t>
      </w:r>
      <w:r w:rsidRPr="00CB3F70">
        <w:t xml:space="preserve"> higher layer parameter usage in </w:t>
      </w:r>
      <w:r w:rsidRPr="0083246E">
        <w:rPr>
          <w:i/>
          <w:iCs/>
        </w:rPr>
        <w:t>SRS-ResourceSet</w:t>
      </w:r>
      <w:r w:rsidRPr="00CB3F70">
        <w:t xml:space="preserve"> set to 'codebook</w:t>
      </w:r>
      <w:r w:rsidR="0092084B">
        <w:t>'</w:t>
      </w:r>
      <w:r>
        <w:t>)</w:t>
      </w:r>
      <w:r>
        <w:rPr>
          <w:lang w:eastAsia="zh-CN"/>
        </w:rPr>
        <w:t xml:space="preserve">, </w:t>
      </w:r>
      <w:r w:rsidRPr="00600226">
        <w:rPr>
          <w:lang w:eastAsia="zh-CN"/>
        </w:rPr>
        <w:t xml:space="preserve">PUSCH repetitions are associated </w:t>
      </w:r>
      <w:r>
        <w:rPr>
          <w:lang w:eastAsia="zh-CN"/>
        </w:rPr>
        <w:t>only with</w:t>
      </w:r>
      <w:r w:rsidRPr="00600226">
        <w:rPr>
          <w:lang w:eastAsia="zh-CN"/>
        </w:rPr>
        <w:t xml:space="preserve"> the first SRS resource set.</w:t>
      </w:r>
    </w:p>
    <w:p w14:paraId="5A621A41" w14:textId="4BB939BC" w:rsidR="00954873" w:rsidRDefault="0083246E" w:rsidP="0083246E">
      <w:pPr>
        <w:overflowPunct w:val="0"/>
        <w:autoSpaceDE w:val="0"/>
        <w:autoSpaceDN w:val="0"/>
        <w:adjustRightInd w:val="0"/>
        <w:textAlignment w:val="baseline"/>
      </w:pPr>
      <w:r w:rsidRPr="00E70C41">
        <w:rPr>
          <w:lang w:eastAsia="zh-CN"/>
        </w:rPr>
        <w:t xml:space="preserve">If the UE is provided </w:t>
      </w:r>
      <w:r w:rsidRPr="00E70C41">
        <w:rPr>
          <w:iCs/>
        </w:rPr>
        <w:t xml:space="preserve">two SRS resource sets in </w:t>
      </w:r>
      <w:r w:rsidRPr="00E70C41">
        <w:rPr>
          <w:i/>
        </w:rPr>
        <w:t>srs-ResourceSetToAddModList</w:t>
      </w:r>
      <w:r w:rsidRPr="00E70C41">
        <w:rPr>
          <w:iCs/>
        </w:rPr>
        <w:t xml:space="preserve"> or </w:t>
      </w:r>
      <w:r w:rsidRPr="00E70C41">
        <w:rPr>
          <w:i/>
        </w:rPr>
        <w:t>srs-ResourceSetToAddModListDCI-0-2</w:t>
      </w:r>
      <w:r w:rsidRPr="00E70C41">
        <w:rPr>
          <w:iCs/>
        </w:rPr>
        <w:t xml:space="preserve"> with </w:t>
      </w:r>
      <w:r w:rsidRPr="00E70C41">
        <w:rPr>
          <w:i/>
        </w:rPr>
        <w:t>usage</w:t>
      </w:r>
      <w:r w:rsidRPr="00E70C41">
        <w:rPr>
          <w:iCs/>
        </w:rPr>
        <w:t xml:space="preserve"> set to </w:t>
      </w:r>
      <w:r w:rsidR="004D1A1E">
        <w:rPr>
          <w:iCs/>
        </w:rPr>
        <w:t>'</w:t>
      </w:r>
      <w:r w:rsidRPr="00E70C41">
        <w:rPr>
          <w:iCs/>
        </w:rPr>
        <w:t>codebook</w:t>
      </w:r>
      <w:r w:rsidR="004D1A1E">
        <w:rPr>
          <w:iCs/>
        </w:rPr>
        <w:t>'</w:t>
      </w:r>
      <w:r w:rsidRPr="00E70C41">
        <w:rPr>
          <w:iCs/>
        </w:rPr>
        <w:t xml:space="preserve"> or </w:t>
      </w:r>
      <w:r w:rsidR="004D1A1E">
        <w:rPr>
          <w:iCs/>
        </w:rPr>
        <w:t>'</w:t>
      </w:r>
      <w:r w:rsidRPr="00E70C41">
        <w:rPr>
          <w:iCs/>
        </w:rPr>
        <w:t>nonCodebook</w:t>
      </w:r>
      <w:r w:rsidR="004D1A1E">
        <w:rPr>
          <w:iCs/>
        </w:rPr>
        <w:t>'</w:t>
      </w:r>
      <w:r w:rsidRPr="00E70C41">
        <w:rPr>
          <w:iCs/>
        </w:rPr>
        <w:t xml:space="preserve">, and the UE is not provided </w:t>
      </w:r>
      <w:r w:rsidRPr="00E70C41">
        <w:rPr>
          <w:i/>
        </w:rPr>
        <w:t>p0-PUSCH-Alpha2</w:t>
      </w:r>
      <w:r w:rsidRPr="00E70C41">
        <w:rPr>
          <w:iCs/>
        </w:rPr>
        <w:t xml:space="preserve"> and </w:t>
      </w:r>
      <w:r w:rsidRPr="00E70C41">
        <w:rPr>
          <w:i/>
        </w:rPr>
        <w:t>powerControlLoopToUse2</w:t>
      </w:r>
      <w:r w:rsidRPr="00E70C41">
        <w:t xml:space="preserve">, for a retransmission of a configured grant Type 1 PUSCH, or for activation or retransmission of a configured grant Type 2 PUSCH, scheduled by a DCI format that includes an SRS resource set indicator field, the UE expects the value of the SRS resource set indicator field to be set to </w:t>
      </w:r>
      <w:r w:rsidR="004D1A1E">
        <w:t>'</w:t>
      </w:r>
      <w:r w:rsidRPr="00E70C41">
        <w:t>00</w:t>
      </w:r>
      <w:r w:rsidR="004D1A1E">
        <w:t>'</w:t>
      </w:r>
      <w:r w:rsidRPr="00E70C41">
        <w:t xml:space="preserve">, and </w:t>
      </w:r>
      <w:r w:rsidRPr="00E70C41">
        <w:rPr>
          <w:lang w:eastAsia="zh-CN"/>
        </w:rPr>
        <w:t>PUSCH repetitions are associated only with the first SRS resource set.</w:t>
      </w:r>
    </w:p>
    <w:p w14:paraId="18589525" w14:textId="0EF70C8D" w:rsidR="00545E1E" w:rsidRPr="0048482F" w:rsidRDefault="00545E1E" w:rsidP="00CC412E">
      <w:pPr>
        <w:rPr>
          <w:color w:val="000000"/>
        </w:rPr>
      </w:pPr>
      <w:r w:rsidRPr="0048482F">
        <w:rPr>
          <w:color w:val="000000"/>
        </w:rPr>
        <w:t xml:space="preserve">The UE shall not transmit anything on the resources configured by </w:t>
      </w:r>
      <w:r w:rsidR="00E02834">
        <w:rPr>
          <w:i/>
          <w:color w:val="000000"/>
        </w:rPr>
        <w:t>configuredGrantConfig</w:t>
      </w:r>
      <w:r w:rsidR="0056657C">
        <w:rPr>
          <w:color w:val="000000"/>
        </w:rPr>
        <w:t xml:space="preserve"> </w:t>
      </w:r>
      <w:r w:rsidRPr="0048482F">
        <w:rPr>
          <w:color w:val="000000"/>
        </w:rPr>
        <w:t xml:space="preserve">if the higher layers did not deliver a </w:t>
      </w:r>
      <w:r w:rsidR="0056657C">
        <w:rPr>
          <w:color w:val="000000"/>
        </w:rPr>
        <w:t>transport block</w:t>
      </w:r>
      <w:r w:rsidRPr="0048482F">
        <w:rPr>
          <w:color w:val="000000"/>
        </w:rPr>
        <w:t xml:space="preserve"> to transmit on the resources allocated for uplink transmission without grant.</w:t>
      </w:r>
    </w:p>
    <w:bookmarkEnd w:id="941"/>
    <w:p w14:paraId="5333517A" w14:textId="3F283AC1" w:rsidR="00B744C3" w:rsidRDefault="00CC412E" w:rsidP="00B744C3">
      <w:pPr>
        <w:rPr>
          <w:color w:val="000000" w:themeColor="text1"/>
          <w:lang w:eastAsia="zh-CN"/>
        </w:rPr>
      </w:pPr>
      <w:r w:rsidRPr="0048482F">
        <w:rPr>
          <w:color w:val="000000"/>
        </w:rPr>
        <w:t xml:space="preserve">A set of allowed periodicities </w:t>
      </w:r>
      <w:r w:rsidRPr="0048482F">
        <w:rPr>
          <w:i/>
          <w:color w:val="000000"/>
        </w:rPr>
        <w:t xml:space="preserve">P </w:t>
      </w:r>
      <w:r w:rsidRPr="0048482F">
        <w:rPr>
          <w:color w:val="000000"/>
        </w:rPr>
        <w:t xml:space="preserve">are defined in </w:t>
      </w:r>
      <w:r w:rsidR="0056657C">
        <w:rPr>
          <w:color w:val="000000"/>
        </w:rPr>
        <w:t>[12, TS 38.331]</w:t>
      </w:r>
      <w:r w:rsidRPr="0048482F">
        <w:rPr>
          <w:color w:val="000000"/>
        </w:rPr>
        <w:t xml:space="preserve">. </w:t>
      </w:r>
      <w:r w:rsidR="00B744C3" w:rsidRPr="00D15C69">
        <w:rPr>
          <w:color w:val="000000" w:themeColor="text1"/>
          <w:lang w:eastAsia="zh-CN"/>
        </w:rPr>
        <w:t xml:space="preserve">The higher layer parameter </w:t>
      </w:r>
      <w:r w:rsidR="00B744C3" w:rsidRPr="00D15C69">
        <w:rPr>
          <w:i/>
          <w:color w:val="000000" w:themeColor="text1"/>
          <w:lang w:eastAsia="zh-CN"/>
        </w:rPr>
        <w:t>cg-nrofSlots</w:t>
      </w:r>
      <w:r w:rsidR="00B744C3" w:rsidRPr="00D15C69">
        <w:rPr>
          <w:color w:val="000000" w:themeColor="text1"/>
          <w:lang w:eastAsia="zh-CN"/>
        </w:rPr>
        <w:t>, provides the number of consecutive slots</w:t>
      </w:r>
      <w:r w:rsidR="00B744C3">
        <w:rPr>
          <w:color w:val="000000" w:themeColor="text1"/>
          <w:lang w:eastAsia="zh-CN"/>
        </w:rPr>
        <w:t xml:space="preserve"> </w:t>
      </w:r>
      <w:r w:rsidR="00BC6E46">
        <w:rPr>
          <w:color w:val="000000" w:themeColor="text1"/>
          <w:lang w:eastAsia="zh-CN"/>
        </w:rPr>
        <w:t>allocated</w:t>
      </w:r>
      <w:r w:rsidR="00B744C3">
        <w:rPr>
          <w:color w:val="000000" w:themeColor="text1"/>
          <w:lang w:eastAsia="zh-CN"/>
        </w:rPr>
        <w:t xml:space="preserve"> within a configured grant period</w:t>
      </w:r>
      <w:r w:rsidR="00B744C3" w:rsidRPr="00D15C69">
        <w:rPr>
          <w:color w:val="000000" w:themeColor="text1"/>
          <w:lang w:eastAsia="zh-CN"/>
        </w:rPr>
        <w:t xml:space="preserve">. The higher layer parameter </w:t>
      </w:r>
      <w:r w:rsidR="00B744C3" w:rsidRPr="00D15C69">
        <w:rPr>
          <w:i/>
          <w:color w:val="000000" w:themeColor="text1"/>
          <w:lang w:eastAsia="zh-CN"/>
        </w:rPr>
        <w:t>cg-nrofPUSCH-InSlot</w:t>
      </w:r>
      <w:r w:rsidR="00B744C3" w:rsidRPr="00D15C69">
        <w:rPr>
          <w:color w:val="000000" w:themeColor="text1"/>
          <w:lang w:eastAsia="zh-CN"/>
        </w:rPr>
        <w:t xml:space="preserve"> provides the number of consecutive PUSCH allocations within a slot, where the first PUSCH allocation follows the higher layer parameter </w:t>
      </w:r>
      <w:r w:rsidR="00B744C3" w:rsidRPr="00D15C69">
        <w:rPr>
          <w:i/>
          <w:color w:val="000000" w:themeColor="text1"/>
          <w:lang w:eastAsia="zh-CN"/>
        </w:rPr>
        <w:t>timeDomainAllocation</w:t>
      </w:r>
      <w:r w:rsidR="00B55DD9">
        <w:rPr>
          <w:i/>
          <w:color w:val="000000" w:themeColor="text1"/>
          <w:lang w:eastAsia="zh-CN"/>
        </w:rPr>
        <w:t xml:space="preserve"> </w:t>
      </w:r>
      <w:r w:rsidR="00B55DD9" w:rsidRPr="00373996">
        <w:rPr>
          <w:color w:val="000000" w:themeColor="text1"/>
          <w:lang w:eastAsia="zh-CN"/>
        </w:rPr>
        <w:t xml:space="preserve">for Type 1 PUSCH transmission or </w:t>
      </w:r>
      <w:r w:rsidR="00B55DD9" w:rsidRPr="00373996">
        <w:rPr>
          <w:color w:val="000000" w:themeColor="text1"/>
        </w:rPr>
        <w:t>the higher layer configuration according to [10, TS 38.321], and UL grant received on the DCI for Type 2 PUSCH transmissions</w:t>
      </w:r>
      <w:r w:rsidR="00B744C3" w:rsidRPr="00D15C69">
        <w:rPr>
          <w:color w:val="000000" w:themeColor="text1"/>
          <w:lang w:eastAsia="zh-CN"/>
        </w:rPr>
        <w:t>, and the remaining PUSCH allocations have the same length and PUSCH mapping type</w:t>
      </w:r>
      <w:r w:rsidR="00B744C3">
        <w:rPr>
          <w:color w:val="000000" w:themeColor="text1"/>
          <w:lang w:eastAsia="zh-CN"/>
        </w:rPr>
        <w:t>,</w:t>
      </w:r>
      <w:r w:rsidR="00B744C3" w:rsidRPr="00D15C69">
        <w:rPr>
          <w:color w:val="000000" w:themeColor="text1"/>
          <w:lang w:eastAsia="zh-CN"/>
        </w:rPr>
        <w:t xml:space="preserve"> and are appended following the previous allocations without any gaps</w:t>
      </w:r>
      <w:r w:rsidR="00B744C3">
        <w:rPr>
          <w:color w:val="000000" w:themeColor="text1"/>
          <w:lang w:eastAsia="zh-CN"/>
        </w:rPr>
        <w:t xml:space="preserve">. The same combination of start symbol </w:t>
      </w:r>
      <w:r w:rsidR="00BC6E46">
        <w:rPr>
          <w:color w:val="000000" w:themeColor="text1"/>
          <w:lang w:eastAsia="zh-CN"/>
        </w:rPr>
        <w:t xml:space="preserve">and length </w:t>
      </w:r>
      <w:r w:rsidR="00B744C3">
        <w:rPr>
          <w:color w:val="000000" w:themeColor="text1"/>
          <w:lang w:eastAsia="zh-CN"/>
        </w:rPr>
        <w:t xml:space="preserve">and PUSCH mapping </w:t>
      </w:r>
      <w:r w:rsidR="00BC6E46">
        <w:rPr>
          <w:color w:val="000000" w:themeColor="text1"/>
          <w:lang w:eastAsia="zh-CN"/>
        </w:rPr>
        <w:t xml:space="preserve">type </w:t>
      </w:r>
      <w:r w:rsidR="00B744C3">
        <w:rPr>
          <w:color w:val="000000" w:themeColor="text1"/>
          <w:lang w:eastAsia="zh-CN"/>
        </w:rPr>
        <w:t>repeats over the consecutively allocated slots.</w:t>
      </w:r>
    </w:p>
    <w:p w14:paraId="72C98E8F" w14:textId="77D91876" w:rsidR="00B744C3" w:rsidRPr="00342102" w:rsidRDefault="00B744C3" w:rsidP="00B744C3">
      <w:pPr>
        <w:overflowPunct w:val="0"/>
        <w:autoSpaceDE w:val="0"/>
        <w:autoSpaceDN w:val="0"/>
      </w:pPr>
      <w:r w:rsidRPr="008F42B1">
        <w:t>For operation with shared spectrum channel access</w:t>
      </w:r>
      <w:r w:rsidR="00BC153A">
        <w:t xml:space="preserve">, and </w:t>
      </w:r>
      <w:r w:rsidR="00BC153A" w:rsidRPr="00022FDB">
        <w:rPr>
          <w:color w:val="000000" w:themeColor="text1"/>
        </w:rPr>
        <w:t>when the higher layer param</w:t>
      </w:r>
      <w:r w:rsidR="00BC153A" w:rsidRPr="00FD7AE3">
        <w:rPr>
          <w:color w:val="000000" w:themeColor="text1"/>
        </w:rPr>
        <w:t>eter</w:t>
      </w:r>
      <w:r w:rsidR="00D37F97">
        <w:rPr>
          <w:color w:val="000000" w:themeColor="text1"/>
        </w:rPr>
        <w:t xml:space="preserve"> </w:t>
      </w:r>
      <w:r w:rsidR="00D37F97" w:rsidRPr="00D218B3">
        <w:rPr>
          <w:i/>
          <w:iCs/>
          <w:color w:val="000000" w:themeColor="text1"/>
        </w:rPr>
        <w:t>s</w:t>
      </w:r>
      <w:r w:rsidR="00D37F97" w:rsidRPr="00FD7AE3">
        <w:rPr>
          <w:i/>
          <w:iCs/>
          <w:color w:val="000000" w:themeColor="text1"/>
          <w:lang w:eastAsia="zh-CN"/>
        </w:rPr>
        <w:t>emiStaticChannelAccessConfig</w:t>
      </w:r>
      <w:r w:rsidR="00D37F97">
        <w:rPr>
          <w:i/>
          <w:iCs/>
          <w:color w:val="000000" w:themeColor="text1"/>
          <w:lang w:eastAsia="zh-CN"/>
        </w:rPr>
        <w:t>UE</w:t>
      </w:r>
      <w:r w:rsidR="00BC153A" w:rsidRPr="00FD7AE3">
        <w:rPr>
          <w:i/>
          <w:iCs/>
          <w:color w:val="000000" w:themeColor="text1"/>
        </w:rPr>
        <w:t xml:space="preserve"> </w:t>
      </w:r>
      <w:r w:rsidR="00BC153A" w:rsidRPr="00FD7AE3">
        <w:rPr>
          <w:color w:val="000000" w:themeColor="text1"/>
        </w:rPr>
        <w:t>is not configured</w:t>
      </w:r>
      <w:r w:rsidR="00BC153A" w:rsidRPr="00022FDB">
        <w:rPr>
          <w:color w:val="000000" w:themeColor="text1"/>
        </w:rPr>
        <w:t>,</w:t>
      </w:r>
      <w:r w:rsidRPr="008F42B1">
        <w:t xml:space="preserve"> </w:t>
      </w:r>
      <w:r w:rsidRPr="00342102">
        <w:t xml:space="preserve">where a UE is performing uplink transmission </w:t>
      </w:r>
      <w:r w:rsidRPr="008F42B1">
        <w:t xml:space="preserve">with configured grants in contiguous OFDM symbols </w:t>
      </w:r>
      <w:r w:rsidRPr="00342102">
        <w:t xml:space="preserve">on all resource blocks </w:t>
      </w:r>
      <w:r w:rsidRPr="008F42B1">
        <w:t>of an RB set</w:t>
      </w:r>
      <w:r w:rsidRPr="00342102">
        <w:t>, for the first such</w:t>
      </w:r>
      <w:r w:rsidRPr="008F42B1">
        <w:t xml:space="preserve"> UL transmission</w:t>
      </w:r>
      <w:r w:rsidRPr="00342102">
        <w:t xml:space="preserve"> the UE determines </w:t>
      </w:r>
      <w:r w:rsidRPr="008F42B1">
        <w:t xml:space="preserve">a duration of a cyclic prefix extension </w:t>
      </w:r>
      <w:r w:rsidRPr="008F42B1">
        <w:rPr>
          <w:i/>
          <w:iCs/>
        </w:rPr>
        <w:t>T</w:t>
      </w:r>
      <w:r w:rsidRPr="008F42B1">
        <w:rPr>
          <w:i/>
          <w:iCs/>
          <w:vertAlign w:val="subscript"/>
        </w:rPr>
        <w:t>ext</w:t>
      </w:r>
      <w:r w:rsidRPr="00342102">
        <w:t xml:space="preserve"> to be applied for transmission according to </w:t>
      </w:r>
      <w:r w:rsidRPr="008F42B1">
        <w:t>[</w:t>
      </w:r>
      <w:r>
        <w:t xml:space="preserve">4, </w:t>
      </w:r>
      <w:r w:rsidRPr="008F42B1">
        <w:t>TS 38.211]</w:t>
      </w:r>
      <w:r w:rsidRPr="00342102">
        <w:t xml:space="preserve"> </w:t>
      </w:r>
      <w:r w:rsidR="00E57831">
        <w:t xml:space="preserve">where the index for </w:t>
      </w:r>
      <m:oMath>
        <m:sSub>
          <m:sSubPr>
            <m:ctrlPr>
              <w:rPr>
                <w:rFonts w:ascii="Cambria Math" w:hAnsi="Cambria Math" w:cs="Arial"/>
                <w:b/>
                <w:bCs/>
                <w:sz w:val="18"/>
                <w:szCs w:val="18"/>
              </w:rPr>
            </m:ctrlPr>
          </m:sSubPr>
          <m:e>
            <m:r>
              <m:rPr>
                <m:sty m:val="p"/>
              </m:rPr>
              <w:rPr>
                <w:rFonts w:ascii="Cambria Math" w:hAnsi="Cambria Math"/>
              </w:rPr>
              <m:t>Δ</m:t>
            </m:r>
          </m:e>
          <m:sub>
            <m:r>
              <w:rPr>
                <w:rFonts w:ascii="Cambria Math" w:hAnsi="Cambria Math"/>
              </w:rPr>
              <m:t>i</m:t>
            </m:r>
          </m:sub>
        </m:sSub>
      </m:oMath>
      <w:r w:rsidR="00E57831" w:rsidRPr="00B54D6A">
        <w:rPr>
          <w:color w:val="000000" w:themeColor="text1"/>
        </w:rPr>
        <w:t xml:space="preserve"> [4, TS 38.211] is chosen randomly </w:t>
      </w:r>
      <w:r w:rsidRPr="00342102">
        <w:t>from a set of values configured by higher layers according to the following rule:</w:t>
      </w:r>
    </w:p>
    <w:p w14:paraId="396EEA9A" w14:textId="576ED6E5" w:rsidR="00B744C3" w:rsidRPr="00342102" w:rsidRDefault="00B744C3" w:rsidP="00B744C3">
      <w:pPr>
        <w:pStyle w:val="B1"/>
        <w:rPr>
          <w:lang w:val="en-US" w:eastAsia="en-GB"/>
        </w:rPr>
      </w:pPr>
      <w:r>
        <w:t>-</w:t>
      </w:r>
      <w:r>
        <w:tab/>
      </w:r>
      <w:r w:rsidRPr="00342102">
        <w:t xml:space="preserve">If the first such </w:t>
      </w:r>
      <w:r w:rsidRPr="008F42B1">
        <w:t xml:space="preserve">UL transmission is </w:t>
      </w:r>
      <w:r>
        <w:t>within a channel occupancy initiated by the gNB (defined in Clause 4 of [16, TS 37.213])</w:t>
      </w:r>
      <w:r w:rsidRPr="00342102">
        <w:t xml:space="preserve">, the set of values is determined by </w:t>
      </w:r>
      <w:r w:rsidRPr="008F42B1">
        <w:rPr>
          <w:i/>
          <w:iCs/>
        </w:rPr>
        <w:t>cg-StartingFullBW-InsideCOT</w:t>
      </w:r>
      <w:r w:rsidRPr="00342102">
        <w:t>;</w:t>
      </w:r>
    </w:p>
    <w:p w14:paraId="6F2AEA16" w14:textId="26780699" w:rsidR="00B744C3" w:rsidRPr="00342102" w:rsidRDefault="00B744C3" w:rsidP="00B744C3">
      <w:pPr>
        <w:pStyle w:val="B1"/>
      </w:pPr>
      <w:r>
        <w:t>-</w:t>
      </w:r>
      <w:r>
        <w:tab/>
      </w:r>
      <w:r w:rsidRPr="00342102">
        <w:t xml:space="preserve">otherwise, the set of values is determined by </w:t>
      </w:r>
      <w:r w:rsidRPr="008F42B1">
        <w:rPr>
          <w:i/>
          <w:iCs/>
        </w:rPr>
        <w:t>cg-StartingFullBW-OutsideCOT</w:t>
      </w:r>
      <w:r w:rsidRPr="00342102">
        <w:t>.</w:t>
      </w:r>
    </w:p>
    <w:p w14:paraId="5C634D85" w14:textId="488B84F1" w:rsidR="00B744C3" w:rsidRPr="00342102" w:rsidRDefault="00B744C3" w:rsidP="00B744C3">
      <w:pPr>
        <w:overflowPunct w:val="0"/>
        <w:autoSpaceDE w:val="0"/>
        <w:autoSpaceDN w:val="0"/>
      </w:pPr>
      <w:r w:rsidRPr="008F42B1">
        <w:t>For operation with shared spectrum channel access</w:t>
      </w:r>
      <w:r w:rsidR="00BC153A">
        <w:t xml:space="preserve">, and </w:t>
      </w:r>
      <w:r w:rsidR="00BC153A" w:rsidRPr="00022FDB">
        <w:rPr>
          <w:color w:val="000000" w:themeColor="text1"/>
        </w:rPr>
        <w:t xml:space="preserve">when the higher layer parameter </w:t>
      </w:r>
      <w:r w:rsidR="00D37F97" w:rsidRPr="00D218B3">
        <w:rPr>
          <w:i/>
          <w:iCs/>
          <w:color w:val="000000" w:themeColor="text1"/>
        </w:rPr>
        <w:t>s</w:t>
      </w:r>
      <w:r w:rsidR="00D37F97" w:rsidRPr="00FD7AE3">
        <w:rPr>
          <w:i/>
          <w:iCs/>
          <w:color w:val="000000" w:themeColor="text1"/>
          <w:lang w:eastAsia="zh-CN"/>
        </w:rPr>
        <w:t>emiStaticChannelAccessConfig</w:t>
      </w:r>
      <w:r w:rsidR="00D37F97">
        <w:rPr>
          <w:i/>
          <w:iCs/>
          <w:color w:val="000000" w:themeColor="text1"/>
          <w:lang w:eastAsia="zh-CN"/>
        </w:rPr>
        <w:t>UE</w:t>
      </w:r>
      <w:r w:rsidR="00BC153A" w:rsidRPr="00022FDB">
        <w:rPr>
          <w:i/>
          <w:iCs/>
          <w:color w:val="000000" w:themeColor="text1"/>
        </w:rPr>
        <w:t xml:space="preserve"> </w:t>
      </w:r>
      <w:r w:rsidR="00BC153A" w:rsidRPr="00022FDB">
        <w:rPr>
          <w:color w:val="000000" w:themeColor="text1"/>
        </w:rPr>
        <w:t>is not configured,</w:t>
      </w:r>
      <w:r w:rsidRPr="008F42B1">
        <w:t xml:space="preserve"> </w:t>
      </w:r>
      <w:r w:rsidRPr="00342102">
        <w:t xml:space="preserve">where a UE is performing uplink transmission </w:t>
      </w:r>
      <w:r w:rsidRPr="008F42B1">
        <w:t xml:space="preserve">with configured grants in contiguous OFDM symbols </w:t>
      </w:r>
      <w:r w:rsidRPr="00342102">
        <w:t xml:space="preserve">on fewer than </w:t>
      </w:r>
      <w:r>
        <w:t>all</w:t>
      </w:r>
      <w:r w:rsidRPr="00342102">
        <w:t> resource blocks</w:t>
      </w:r>
      <w:r w:rsidRPr="008F42B1">
        <w:t xml:space="preserve"> of an RB set</w:t>
      </w:r>
      <w:r w:rsidRPr="00342102">
        <w:t xml:space="preserve">, for the first such </w:t>
      </w:r>
      <w:r w:rsidRPr="008F42B1">
        <w:t>UL transmission</w:t>
      </w:r>
      <w:r w:rsidRPr="00342102">
        <w:t xml:space="preserve"> the UE determines </w:t>
      </w:r>
      <w:r w:rsidRPr="008F42B1">
        <w:t xml:space="preserve">a duration of a cyclic prefix extension </w:t>
      </w:r>
      <w:r w:rsidRPr="008F42B1">
        <w:rPr>
          <w:i/>
          <w:iCs/>
        </w:rPr>
        <w:t>T</w:t>
      </w:r>
      <w:r w:rsidRPr="008F42B1">
        <w:rPr>
          <w:i/>
          <w:iCs/>
          <w:vertAlign w:val="subscript"/>
        </w:rPr>
        <w:t>ext</w:t>
      </w:r>
      <w:r w:rsidRPr="00342102">
        <w:t xml:space="preserve"> to be applied for transmission according to </w:t>
      </w:r>
      <w:r w:rsidRPr="008F42B1">
        <w:t>[</w:t>
      </w:r>
      <w:r>
        <w:t xml:space="preserve">4, </w:t>
      </w:r>
      <w:r w:rsidRPr="008F42B1">
        <w:t xml:space="preserve">TS 38.211] </w:t>
      </w:r>
      <w:r w:rsidRPr="00342102">
        <w:t>according to the following rule:</w:t>
      </w:r>
    </w:p>
    <w:p w14:paraId="68A1C726" w14:textId="36D3C89A" w:rsidR="00B744C3" w:rsidRPr="00342102" w:rsidRDefault="00B744C3" w:rsidP="00B744C3">
      <w:pPr>
        <w:pStyle w:val="B1"/>
        <w:rPr>
          <w:lang w:val="en-US" w:eastAsia="en-GB"/>
        </w:rPr>
      </w:pPr>
      <w:r>
        <w:t>-</w:t>
      </w:r>
      <w:r>
        <w:tab/>
      </w:r>
      <w:r w:rsidRPr="00342102">
        <w:t xml:space="preserve">If the first such </w:t>
      </w:r>
      <w:r w:rsidRPr="008F42B1">
        <w:t>UL transmission</w:t>
      </w:r>
      <w:r w:rsidRPr="00342102">
        <w:t xml:space="preserve"> </w:t>
      </w:r>
      <w:r w:rsidRPr="008F42B1">
        <w:t xml:space="preserve">is </w:t>
      </w:r>
      <w:r>
        <w:t>within a channel occupancy initiated by the gNB (defined in Clause 4 of [16, TS 37.213])</w:t>
      </w:r>
      <w:r w:rsidRPr="00342102">
        <w:t xml:space="preserve">, </w:t>
      </w:r>
      <w:r w:rsidRPr="008F42B1">
        <w:t xml:space="preserve">the </w:t>
      </w:r>
      <w:r w:rsidR="00E57831" w:rsidRPr="00B54D6A">
        <w:rPr>
          <w:color w:val="000000" w:themeColor="text1"/>
        </w:rPr>
        <w:t xml:space="preserve">index for </w:t>
      </w:r>
      <m:oMath>
        <m:sSub>
          <m:sSubPr>
            <m:ctrlPr>
              <w:rPr>
                <w:rFonts w:ascii="Cambria Math" w:hAnsi="Cambria Math" w:cs="Arial"/>
                <w:b/>
                <w:bCs/>
                <w:sz w:val="18"/>
                <w:szCs w:val="18"/>
              </w:rPr>
            </m:ctrlPr>
          </m:sSubPr>
          <m:e>
            <m:r>
              <m:rPr>
                <m:sty m:val="p"/>
              </m:rPr>
              <w:rPr>
                <w:rFonts w:ascii="Cambria Math" w:hAnsi="Cambria Math"/>
              </w:rPr>
              <m:t>Δ</m:t>
            </m:r>
          </m:e>
          <m:sub>
            <m:r>
              <w:rPr>
                <w:rFonts w:ascii="Cambria Math" w:hAnsi="Cambria Math"/>
              </w:rPr>
              <m:t>i</m:t>
            </m:r>
          </m:sub>
        </m:sSub>
      </m:oMath>
      <w:r w:rsidR="00E57831" w:rsidRPr="00B54D6A">
        <w:rPr>
          <w:color w:val="000000" w:themeColor="text1"/>
          <w:lang w:val="sv-SE" w:eastAsia="zh-CN"/>
        </w:rPr>
        <w:t xml:space="preserve"> </w:t>
      </w:r>
      <w:r w:rsidR="00E57831" w:rsidRPr="00B54D6A">
        <w:rPr>
          <w:color w:val="000000" w:themeColor="text1"/>
        </w:rPr>
        <w:t>[4, TS 38.211]</w:t>
      </w:r>
      <w:r w:rsidR="00E57831" w:rsidRPr="00B54D6A">
        <w:rPr>
          <w:rFonts w:ascii="Calibri" w:hAnsi="Calibri" w:cs="Calibri"/>
          <w:color w:val="000000" w:themeColor="text1"/>
          <w:sz w:val="22"/>
          <w:szCs w:val="22"/>
        </w:rPr>
        <w:t xml:space="preserve"> </w:t>
      </w:r>
      <w:r w:rsidRPr="00342102">
        <w:t xml:space="preserve"> is equal to </w:t>
      </w:r>
      <w:r w:rsidRPr="008F42B1">
        <w:rPr>
          <w:i/>
          <w:iCs/>
        </w:rPr>
        <w:t>cg-StartingPartialBW-InsideCOT</w:t>
      </w:r>
      <w:r w:rsidRPr="008F42B1">
        <w:t>;</w:t>
      </w:r>
    </w:p>
    <w:p w14:paraId="195E683D" w14:textId="30E66B94" w:rsidR="00CC412E" w:rsidRPr="00B744C3" w:rsidRDefault="00B744C3" w:rsidP="00B744C3">
      <w:pPr>
        <w:pStyle w:val="B1"/>
        <w:rPr>
          <w:rFonts w:ascii="Calibri" w:hAnsi="Calibri" w:cs="Calibri"/>
          <w:color w:val="000000" w:themeColor="text1"/>
          <w:sz w:val="22"/>
          <w:szCs w:val="22"/>
        </w:rPr>
      </w:pPr>
      <w:r>
        <w:t>-</w:t>
      </w:r>
      <w:r>
        <w:tab/>
      </w:r>
      <w:r w:rsidRPr="003E7B53">
        <w:rPr>
          <w:color w:val="000000" w:themeColor="text1"/>
        </w:rPr>
        <w:t xml:space="preserve">otherwise, the </w:t>
      </w:r>
      <w:r w:rsidR="00E57831" w:rsidRPr="00B54D6A">
        <w:rPr>
          <w:color w:val="000000" w:themeColor="text1"/>
        </w:rPr>
        <w:t xml:space="preserve">index for </w:t>
      </w:r>
      <m:oMath>
        <m:sSub>
          <m:sSubPr>
            <m:ctrlPr>
              <w:rPr>
                <w:rFonts w:ascii="Cambria Math" w:hAnsi="Cambria Math" w:cs="Arial"/>
                <w:b/>
                <w:bCs/>
                <w:sz w:val="18"/>
                <w:szCs w:val="18"/>
              </w:rPr>
            </m:ctrlPr>
          </m:sSubPr>
          <m:e>
            <m:r>
              <m:rPr>
                <m:sty m:val="p"/>
              </m:rPr>
              <w:rPr>
                <w:rFonts w:ascii="Cambria Math" w:hAnsi="Cambria Math"/>
              </w:rPr>
              <m:t>Δ</m:t>
            </m:r>
          </m:e>
          <m:sub>
            <m:r>
              <w:rPr>
                <w:rFonts w:ascii="Cambria Math" w:hAnsi="Cambria Math"/>
              </w:rPr>
              <m:t>i</m:t>
            </m:r>
          </m:sub>
        </m:sSub>
      </m:oMath>
      <w:r w:rsidR="00E57831" w:rsidRPr="00B54D6A">
        <w:rPr>
          <w:color w:val="000000" w:themeColor="text1"/>
          <w:lang w:val="sv-SE" w:eastAsia="zh-CN"/>
        </w:rPr>
        <w:t xml:space="preserve"> </w:t>
      </w:r>
      <w:r w:rsidR="00E57831" w:rsidRPr="00B54D6A">
        <w:rPr>
          <w:color w:val="000000" w:themeColor="text1"/>
        </w:rPr>
        <w:t>[4, TS 38.211]</w:t>
      </w:r>
      <w:r w:rsidR="00E57831" w:rsidRPr="00B54D6A">
        <w:rPr>
          <w:rFonts w:ascii="Calibri" w:hAnsi="Calibri" w:cs="Calibri"/>
          <w:color w:val="000000" w:themeColor="text1"/>
          <w:sz w:val="22"/>
          <w:szCs w:val="22"/>
        </w:rPr>
        <w:t xml:space="preserve"> </w:t>
      </w:r>
      <w:r w:rsidRPr="003E7B53">
        <w:rPr>
          <w:color w:val="000000" w:themeColor="text1"/>
        </w:rPr>
        <w:t xml:space="preserve"> is equal to </w:t>
      </w:r>
      <w:r w:rsidRPr="003E7B53">
        <w:rPr>
          <w:i/>
          <w:iCs/>
          <w:color w:val="000000" w:themeColor="text1"/>
          <w:lang w:val="en-US"/>
        </w:rPr>
        <w:t>cg-StartingPartialBW-OutsideCOT.</w:t>
      </w:r>
    </w:p>
    <w:p w14:paraId="55D19DB0" w14:textId="7BB32285" w:rsidR="0056657C" w:rsidRPr="00826371" w:rsidRDefault="0056657C" w:rsidP="00C1439E">
      <w:pPr>
        <w:pStyle w:val="Heading5"/>
        <w:rPr>
          <w:lang w:eastAsia="zh-CN"/>
        </w:rPr>
      </w:pPr>
      <w:bookmarkStart w:id="943" w:name="_Toc191917366"/>
      <w:r w:rsidRPr="00826371">
        <w:rPr>
          <w:lang w:eastAsia="zh-CN"/>
        </w:rPr>
        <w:t>6.1.2.3.1</w:t>
      </w:r>
      <w:r w:rsidRPr="00826371">
        <w:rPr>
          <w:lang w:eastAsia="zh-CN"/>
        </w:rPr>
        <w:tab/>
      </w:r>
      <w:r>
        <w:rPr>
          <w:lang w:eastAsia="zh-CN"/>
        </w:rPr>
        <w:t>Transport Block repetition for uplink transmissions</w:t>
      </w:r>
      <w:r w:rsidR="00FA6E63" w:rsidRPr="00FA6E63">
        <w:rPr>
          <w:lang w:eastAsia="zh-CN"/>
        </w:rPr>
        <w:t xml:space="preserve"> </w:t>
      </w:r>
      <w:r w:rsidR="00FA6E63">
        <w:rPr>
          <w:lang w:eastAsia="zh-CN"/>
        </w:rPr>
        <w:t>of PUSCH repetition Type A</w:t>
      </w:r>
      <w:r>
        <w:rPr>
          <w:lang w:eastAsia="zh-CN"/>
        </w:rPr>
        <w:t xml:space="preserve"> with a configured grant</w:t>
      </w:r>
      <w:bookmarkEnd w:id="943"/>
    </w:p>
    <w:p w14:paraId="660F0B96" w14:textId="6BA12762" w:rsidR="00CB2932" w:rsidRDefault="00CB2932" w:rsidP="00CB2932">
      <w:pPr>
        <w:spacing w:before="240"/>
        <w:rPr>
          <w:color w:val="000000"/>
        </w:rPr>
      </w:pPr>
      <w:r>
        <w:rPr>
          <w:color w:val="000000"/>
        </w:rPr>
        <w:t xml:space="preserve">The procedures described in this clause apply to PUSCH transmissions of PUSCH repetition Type A with a Type 1 or Type 2 configured grant. </w:t>
      </w:r>
    </w:p>
    <w:p w14:paraId="659B453F" w14:textId="062FBB7F" w:rsidR="00CE7F0E" w:rsidRPr="009219B5" w:rsidRDefault="00CE7F0E" w:rsidP="00CE7F0E">
      <w:pPr>
        <w:spacing w:before="240"/>
      </w:pPr>
      <w:r w:rsidRPr="009219B5">
        <w:t xml:space="preserve">The </w:t>
      </w:r>
      <w:r w:rsidR="00327013" w:rsidRPr="009219B5">
        <w:t xml:space="preserve">higher layer </w:t>
      </w:r>
      <w:r w:rsidRPr="009219B5">
        <w:t xml:space="preserve">parameter </w:t>
      </w:r>
      <w:r w:rsidRPr="009219B5">
        <w:rPr>
          <w:i/>
        </w:rPr>
        <w:t>rep</w:t>
      </w:r>
      <w:r w:rsidR="0056657C" w:rsidRPr="009219B5">
        <w:rPr>
          <w:i/>
        </w:rPr>
        <w:t>K-RV</w:t>
      </w:r>
      <w:r w:rsidRPr="009219B5">
        <w:t xml:space="preserve"> define</w:t>
      </w:r>
      <w:r w:rsidR="00CB2932" w:rsidRPr="009219B5">
        <w:t>s</w:t>
      </w:r>
      <w:r w:rsidRPr="009219B5">
        <w:t xml:space="preserve"> the redundancy version pattern to be applied to the repetitions. </w:t>
      </w:r>
      <w:r w:rsidR="00E57831" w:rsidRPr="009219B5">
        <w:t xml:space="preserve">If </w:t>
      </w:r>
      <w:r w:rsidR="00E57831" w:rsidRPr="009219B5">
        <w:rPr>
          <w:i/>
        </w:rPr>
        <w:t>cg-RetransmissionTimer</w:t>
      </w:r>
      <w:r w:rsidR="00E57831" w:rsidRPr="009219B5">
        <w:t xml:space="preserve"> is provided, the redundancy version for uplink transmission with a configured grant is determined by the UE. </w:t>
      </w:r>
      <w:r w:rsidR="00E02834" w:rsidRPr="009219B5">
        <w:t xml:space="preserve">If the parameter </w:t>
      </w:r>
      <w:r w:rsidR="00E02834" w:rsidRPr="009219B5">
        <w:rPr>
          <w:i/>
        </w:rPr>
        <w:t>repK</w:t>
      </w:r>
      <w:r w:rsidR="00E5134E" w:rsidRPr="009219B5">
        <w:rPr>
          <w:i/>
        </w:rPr>
        <w:t>-RV</w:t>
      </w:r>
      <w:r w:rsidR="00E02834" w:rsidRPr="009219B5">
        <w:t xml:space="preserve"> is not provided in the </w:t>
      </w:r>
      <w:r w:rsidR="00E02834" w:rsidRPr="009219B5">
        <w:rPr>
          <w:i/>
        </w:rPr>
        <w:t>configuredGrantConfig</w:t>
      </w:r>
      <w:r w:rsidR="00E57831" w:rsidRPr="009219B5">
        <w:t xml:space="preserve"> and</w:t>
      </w:r>
      <w:r w:rsidR="00E57831" w:rsidRPr="009219B5">
        <w:rPr>
          <w:i/>
        </w:rPr>
        <w:t xml:space="preserve"> cg-RetransmissionTimer </w:t>
      </w:r>
      <w:r w:rsidR="00E57831" w:rsidRPr="009219B5">
        <w:t>is not provided</w:t>
      </w:r>
      <w:r w:rsidR="00E02834" w:rsidRPr="009219B5">
        <w:t xml:space="preserve">, the redundancy version for uplink transmissions with a configured grant shall be set to 0. </w:t>
      </w:r>
      <w:r w:rsidR="00E57831" w:rsidRPr="009219B5">
        <w:t xml:space="preserve">If the parameter </w:t>
      </w:r>
      <w:r w:rsidR="00E57831" w:rsidRPr="009219B5">
        <w:rPr>
          <w:i/>
        </w:rPr>
        <w:t>repK-RV</w:t>
      </w:r>
      <w:r w:rsidR="00E57831" w:rsidRPr="009219B5">
        <w:t xml:space="preserve"> is provided in the </w:t>
      </w:r>
      <w:r w:rsidR="00E57831" w:rsidRPr="009219B5">
        <w:rPr>
          <w:i/>
        </w:rPr>
        <w:t>configuredGrantConfig</w:t>
      </w:r>
      <w:r w:rsidR="00E57831" w:rsidRPr="009219B5">
        <w:t xml:space="preserve"> and </w:t>
      </w:r>
      <w:r w:rsidR="00E57831" w:rsidRPr="009219B5">
        <w:rPr>
          <w:i/>
        </w:rPr>
        <w:t>cg-RetransmissionTimer</w:t>
      </w:r>
      <w:r w:rsidR="00E57831" w:rsidRPr="009219B5">
        <w:t xml:space="preserve"> is not provided, </w:t>
      </w:r>
      <w:r w:rsidR="00E02834" w:rsidRPr="009219B5">
        <w:t xml:space="preserve">for </w:t>
      </w:r>
      <w:r w:rsidRPr="009219B5">
        <w:t xml:space="preserve">the </w:t>
      </w:r>
      <w:r w:rsidRPr="009219B5">
        <w:rPr>
          <w:i/>
        </w:rPr>
        <w:t>n</w:t>
      </w:r>
      <w:r w:rsidRPr="009219B5">
        <w:t xml:space="preserve">th transmission occasion among </w:t>
      </w:r>
      <w:r w:rsidRPr="009219B5">
        <w:rPr>
          <w:i/>
        </w:rPr>
        <w:t>K</w:t>
      </w:r>
      <w:r w:rsidRPr="009219B5">
        <w:t xml:space="preserve"> repetitions, </w:t>
      </w:r>
      <w:r w:rsidRPr="009219B5">
        <w:rPr>
          <w:i/>
        </w:rPr>
        <w:t>n</w:t>
      </w:r>
      <w:r w:rsidRPr="009219B5">
        <w:t xml:space="preserve">=1, 2, …, </w:t>
      </w:r>
      <w:r w:rsidRPr="009219B5">
        <w:rPr>
          <w:i/>
        </w:rPr>
        <w:t>K</w:t>
      </w:r>
      <w:r w:rsidRPr="009219B5">
        <w:t xml:space="preserve">, it is associated with </w:t>
      </w:r>
      <w:r w:rsidR="00C62BE6" w:rsidRPr="009219B5">
        <w:rPr>
          <w:i/>
        </w:rPr>
        <w:t>(mod</w:t>
      </w:r>
      <w:r w:rsidR="00AA2717" w:rsidRPr="009219B5">
        <w:rPr>
          <w:i/>
        </w:rPr>
        <w:t>(</w:t>
      </w:r>
      <w:r w:rsidR="00C62BE6" w:rsidRPr="009219B5">
        <w:rPr>
          <w:i/>
        </w:rPr>
        <w:t>((n-mod(n, N))/N</w:t>
      </w:r>
      <w:r w:rsidR="00AA2717" w:rsidRPr="009219B5">
        <w:rPr>
          <w:i/>
        </w:rPr>
        <w:t>)-1</w:t>
      </w:r>
      <w:r w:rsidR="00C62BE6" w:rsidRPr="009219B5">
        <w:rPr>
          <w:i/>
        </w:rPr>
        <w:t>,4)+1)</w:t>
      </w:r>
      <w:r w:rsidR="00C62BE6" w:rsidRPr="009219B5">
        <w:rPr>
          <w:i/>
          <w:vertAlign w:val="superscript"/>
        </w:rPr>
        <w:t>th</w:t>
      </w:r>
      <w:r w:rsidR="00C62BE6" w:rsidRPr="009219B5">
        <w:rPr>
          <w:i/>
        </w:rPr>
        <w:t xml:space="preserve"> </w:t>
      </w:r>
      <w:r w:rsidRPr="009219B5">
        <w:t>value in the configured RV sequence</w:t>
      </w:r>
      <w:r w:rsidR="00C62BE6" w:rsidRPr="009219B5">
        <w:t xml:space="preserve">, where </w:t>
      </w:r>
      <w:r w:rsidR="00C62BE6" w:rsidRPr="009219B5">
        <w:rPr>
          <w:i/>
          <w:iCs/>
        </w:rPr>
        <w:t>N</w:t>
      </w:r>
      <w:r w:rsidR="00C62BE6" w:rsidRPr="009219B5">
        <w:t>=1</w:t>
      </w:r>
      <w:r w:rsidRPr="009219B5">
        <w:t xml:space="preserve">. </w:t>
      </w:r>
      <w:r w:rsidR="00CB2932" w:rsidRPr="009219B5">
        <w:t xml:space="preserve">If a configured grant configuration is configured with </w:t>
      </w:r>
      <w:r w:rsidR="00880AF2" w:rsidRPr="009219B5">
        <w:rPr>
          <w:i/>
        </w:rPr>
        <w:t>startingFromRV0</w:t>
      </w:r>
      <w:r w:rsidR="00CB2932" w:rsidRPr="009219B5">
        <w:t xml:space="preserve"> set to </w:t>
      </w:r>
      <w:r w:rsidR="00F61D39" w:rsidRPr="009219B5">
        <w:rPr>
          <w:i/>
        </w:rPr>
        <w:t>'</w:t>
      </w:r>
      <w:r w:rsidR="00CB2932" w:rsidRPr="009219B5">
        <w:rPr>
          <w:i/>
        </w:rPr>
        <w:t>off</w:t>
      </w:r>
      <w:r w:rsidR="00F61D39" w:rsidRPr="009219B5">
        <w:rPr>
          <w:i/>
        </w:rPr>
        <w:t>'</w:t>
      </w:r>
      <w:r w:rsidR="00CB2932" w:rsidRPr="009219B5">
        <w:t xml:space="preserve">, the initial transmission of a transport block may only start at the first transmission occasion of the </w:t>
      </w:r>
      <w:r w:rsidR="00CB2932" w:rsidRPr="009219B5">
        <w:rPr>
          <w:i/>
        </w:rPr>
        <w:t>K</w:t>
      </w:r>
      <w:r w:rsidR="00CB2932" w:rsidRPr="009219B5">
        <w:t xml:space="preserve"> repetitions. Otherwise, the </w:t>
      </w:r>
      <w:r w:rsidRPr="009219B5">
        <w:t xml:space="preserve">initial transmission of a </w:t>
      </w:r>
      <w:r w:rsidR="0056657C" w:rsidRPr="009219B5">
        <w:t>transport block</w:t>
      </w:r>
      <w:r w:rsidRPr="009219B5">
        <w:t xml:space="preserve"> may start at </w:t>
      </w:r>
    </w:p>
    <w:p w14:paraId="10BC79B3" w14:textId="77777777" w:rsidR="00CE7F0E" w:rsidRPr="0048482F" w:rsidRDefault="007A739C" w:rsidP="007A739C">
      <w:pPr>
        <w:pStyle w:val="B1"/>
      </w:pPr>
      <w:r>
        <w:t>-</w:t>
      </w:r>
      <w:r>
        <w:tab/>
      </w:r>
      <w:r w:rsidR="00CE7F0E" w:rsidRPr="0048482F">
        <w:t xml:space="preserve">the first transmission occasion of the </w:t>
      </w:r>
      <w:r w:rsidR="00CE7F0E" w:rsidRPr="0048482F">
        <w:rPr>
          <w:i/>
        </w:rPr>
        <w:t>K</w:t>
      </w:r>
      <w:r w:rsidR="00CE7F0E" w:rsidRPr="0048482F">
        <w:t xml:space="preserve"> repetitions if the configured RV sequence is {0,2,3,1},</w:t>
      </w:r>
    </w:p>
    <w:p w14:paraId="29958C83" w14:textId="77777777" w:rsidR="00CE7F0E" w:rsidRPr="0048482F" w:rsidRDefault="007A739C" w:rsidP="007A739C">
      <w:pPr>
        <w:pStyle w:val="B1"/>
      </w:pPr>
      <w:r>
        <w:t>-</w:t>
      </w:r>
      <w:r>
        <w:tab/>
      </w:r>
      <w:r w:rsidR="00CE7F0E" w:rsidRPr="0048482F">
        <w:t xml:space="preserve">any of the transmission occasions of the </w:t>
      </w:r>
      <w:r w:rsidR="00CE7F0E" w:rsidRPr="0048482F">
        <w:rPr>
          <w:i/>
        </w:rPr>
        <w:t>K</w:t>
      </w:r>
      <w:r w:rsidR="00CE7F0E" w:rsidRPr="0048482F">
        <w:t xml:space="preserve"> repetitions that are associated with RV=0 if the configured RV sequence is {0,3,0,3},</w:t>
      </w:r>
    </w:p>
    <w:p w14:paraId="693C582D" w14:textId="609695B8" w:rsidR="00CE7F0E" w:rsidRPr="0048482F" w:rsidRDefault="007A739C" w:rsidP="007A739C">
      <w:pPr>
        <w:pStyle w:val="B1"/>
      </w:pPr>
      <w:r>
        <w:t>-</w:t>
      </w:r>
      <w:r>
        <w:tab/>
      </w:r>
      <w:r w:rsidR="00CE7F0E" w:rsidRPr="0048482F">
        <w:t xml:space="preserve">any of the transmission occasions of the </w:t>
      </w:r>
      <w:r w:rsidR="00CE7F0E" w:rsidRPr="0048482F">
        <w:rPr>
          <w:i/>
        </w:rPr>
        <w:t>K</w:t>
      </w:r>
      <w:r w:rsidR="00CE7F0E" w:rsidRPr="0048482F">
        <w:t xml:space="preserve"> repetitions if the confi</w:t>
      </w:r>
      <w:r w:rsidR="00A224AF" w:rsidRPr="0048482F">
        <w:t xml:space="preserve">gured RV sequence is {0,0,0,0}, except the last transmission occasion when </w:t>
      </w:r>
      <w:r w:rsidR="00B67057" w:rsidRPr="00FB6F99">
        <w:rPr>
          <w:i/>
          <w:lang w:val="en-US"/>
        </w:rPr>
        <w:t>K</w:t>
      </w:r>
      <w:r w:rsidR="00CB2932">
        <w:rPr>
          <w:i/>
          <w:lang w:val="en-US"/>
        </w:rPr>
        <w:t>≥</w:t>
      </w:r>
      <w:r w:rsidR="00B67057" w:rsidRPr="00FB6F99">
        <w:rPr>
          <w:i/>
          <w:lang w:val="en-US"/>
        </w:rPr>
        <w:t>8</w:t>
      </w:r>
      <w:r w:rsidR="00A224AF" w:rsidRPr="0048482F">
        <w:t>.</w:t>
      </w:r>
      <w:r w:rsidR="00CE7F0E" w:rsidRPr="0048482F">
        <w:t xml:space="preserve"> </w:t>
      </w:r>
    </w:p>
    <w:p w14:paraId="6FA670BA" w14:textId="77777777" w:rsidR="002D58B6" w:rsidRPr="0048482F" w:rsidRDefault="002D58B6" w:rsidP="002D58B6">
      <w:pPr>
        <w:rPr>
          <w:color w:val="000000"/>
        </w:rPr>
      </w:pPr>
      <w:bookmarkStart w:id="944" w:name="_Hlk86181028"/>
      <w:r>
        <w:t xml:space="preserve">When the transmission occasions are associated with the first and second SRS resource sets, </w:t>
      </w:r>
      <w:bookmarkEnd w:id="944"/>
      <w:r>
        <w:t>if</w:t>
      </w:r>
      <w:r w:rsidRPr="00093C82">
        <w:t xml:space="preserve"> the parameter </w:t>
      </w:r>
      <w:r w:rsidRPr="00093C82">
        <w:rPr>
          <w:i/>
        </w:rPr>
        <w:t>repK-RV</w:t>
      </w:r>
      <w:r w:rsidRPr="00093C82">
        <w:t xml:space="preserve"> is provided in the </w:t>
      </w:r>
      <w:r w:rsidRPr="00093C82">
        <w:rPr>
          <w:i/>
        </w:rPr>
        <w:t>configuredGrantConfig</w:t>
      </w:r>
      <w:r w:rsidRPr="00093C82">
        <w:t xml:space="preserve">, </w:t>
      </w:r>
      <w:r>
        <w:rPr>
          <w:color w:val="000000"/>
        </w:rPr>
        <w:t>f</w:t>
      </w:r>
      <w:r w:rsidRPr="0048482F">
        <w:rPr>
          <w:color w:val="000000"/>
        </w:rPr>
        <w:t xml:space="preserve">or the </w:t>
      </w:r>
      <w:r w:rsidRPr="0048482F">
        <w:rPr>
          <w:i/>
          <w:color w:val="000000"/>
        </w:rPr>
        <w:t>n</w:t>
      </w:r>
      <w:r w:rsidRPr="00E02834">
        <w:rPr>
          <w:color w:val="000000"/>
        </w:rPr>
        <w:t>th</w:t>
      </w:r>
      <w:r w:rsidRPr="0048482F">
        <w:rPr>
          <w:color w:val="000000"/>
        </w:rPr>
        <w:t xml:space="preserve"> transmission occasion</w:t>
      </w:r>
      <w:r>
        <w:rPr>
          <w:color w:val="000000"/>
        </w:rPr>
        <w:t xml:space="preserve"> </w:t>
      </w:r>
      <w:r w:rsidRPr="0048482F">
        <w:rPr>
          <w:color w:val="000000"/>
        </w:rPr>
        <w:t xml:space="preserve">among </w:t>
      </w:r>
      <w:r w:rsidRPr="0080268F">
        <w:rPr>
          <w:iCs/>
          <w:color w:val="000000"/>
        </w:rPr>
        <w:t>all</w:t>
      </w:r>
      <w:r>
        <w:rPr>
          <w:i/>
          <w:color w:val="000000"/>
        </w:rPr>
        <w:t xml:space="preserve"> </w:t>
      </w:r>
      <w:r>
        <w:rPr>
          <w:color w:val="000000"/>
        </w:rPr>
        <w:t>transmission occasions that are associated with the SRS resource set</w:t>
      </w:r>
      <w:r w:rsidRPr="0048482F">
        <w:rPr>
          <w:color w:val="000000"/>
        </w:rPr>
        <w:t xml:space="preserve"> </w:t>
      </w:r>
      <w:r>
        <w:rPr>
          <w:color w:val="000000"/>
        </w:rPr>
        <w:t xml:space="preserve">of the first transmission occasion, </w:t>
      </w:r>
      <w:r w:rsidRPr="0048482F">
        <w:rPr>
          <w:color w:val="000000"/>
        </w:rPr>
        <w:t xml:space="preserve">it is associated with </w:t>
      </w:r>
      <w:r w:rsidRPr="0048482F">
        <w:rPr>
          <w:i/>
          <w:color w:val="000000"/>
        </w:rPr>
        <w:t>(mod(n-1,4)+1)</w:t>
      </w:r>
      <w:r w:rsidRPr="0048482F">
        <w:rPr>
          <w:i/>
          <w:color w:val="000000"/>
          <w:vertAlign w:val="superscript"/>
        </w:rPr>
        <w:t>th</w:t>
      </w:r>
      <w:r w:rsidRPr="0048482F">
        <w:rPr>
          <w:color w:val="000000"/>
        </w:rPr>
        <w:t xml:space="preserve"> value</w:t>
      </w:r>
      <w:r>
        <w:rPr>
          <w:color w:val="000000"/>
        </w:rPr>
        <w:t xml:space="preserve"> </w:t>
      </w:r>
      <w:r w:rsidRPr="0048482F">
        <w:rPr>
          <w:color w:val="000000"/>
        </w:rPr>
        <w:t>in the configured RV sequence</w:t>
      </w:r>
      <w:r>
        <w:rPr>
          <w:color w:val="000000"/>
        </w:rPr>
        <w:t>, and f</w:t>
      </w:r>
      <w:r w:rsidRPr="0048482F">
        <w:rPr>
          <w:color w:val="000000"/>
        </w:rPr>
        <w:t xml:space="preserve">or the </w:t>
      </w:r>
      <w:r w:rsidRPr="0048482F">
        <w:rPr>
          <w:i/>
          <w:color w:val="000000"/>
        </w:rPr>
        <w:t>n</w:t>
      </w:r>
      <w:r w:rsidRPr="00E02834">
        <w:rPr>
          <w:color w:val="000000"/>
        </w:rPr>
        <w:t>th</w:t>
      </w:r>
      <w:r w:rsidRPr="0048482F">
        <w:rPr>
          <w:color w:val="000000"/>
        </w:rPr>
        <w:t xml:space="preserve"> transmission occasion</w:t>
      </w:r>
      <w:r>
        <w:rPr>
          <w:color w:val="000000"/>
        </w:rPr>
        <w:t xml:space="preserve"> among </w:t>
      </w:r>
      <w:r w:rsidRPr="0080268F">
        <w:rPr>
          <w:color w:val="000000"/>
        </w:rPr>
        <w:t>all</w:t>
      </w:r>
      <w:r>
        <w:rPr>
          <w:i/>
          <w:iCs/>
          <w:color w:val="000000"/>
        </w:rPr>
        <w:t xml:space="preserve"> </w:t>
      </w:r>
      <w:r>
        <w:rPr>
          <w:color w:val="000000"/>
        </w:rPr>
        <w:t>transmission occasions that are not associated with the SRS resource set of the first transmission occasion, it is</w:t>
      </w:r>
      <w:r w:rsidRPr="0048482F">
        <w:rPr>
          <w:color w:val="000000"/>
        </w:rPr>
        <w:t xml:space="preserve"> associated with </w:t>
      </w:r>
      <w:r w:rsidRPr="0048482F">
        <w:rPr>
          <w:i/>
          <w:color w:val="000000"/>
        </w:rPr>
        <w:t>(mod(n-1,4)+1)</w:t>
      </w:r>
      <w:r w:rsidRPr="0048482F">
        <w:rPr>
          <w:i/>
          <w:color w:val="000000"/>
          <w:vertAlign w:val="superscript"/>
        </w:rPr>
        <w:t>th</w:t>
      </w:r>
      <w:r w:rsidRPr="0048482F">
        <w:rPr>
          <w:color w:val="000000"/>
        </w:rPr>
        <w:t xml:space="preserve"> value in </w:t>
      </w:r>
      <w:r>
        <w:rPr>
          <w:color w:val="000000"/>
        </w:rPr>
        <w:t>the</w:t>
      </w:r>
      <w:r w:rsidRPr="0048482F">
        <w:rPr>
          <w:color w:val="000000"/>
        </w:rPr>
        <w:t xml:space="preserve"> </w:t>
      </w:r>
      <w:r>
        <w:rPr>
          <w:color w:val="000000"/>
        </w:rPr>
        <w:t>adjusted</w:t>
      </w:r>
      <w:r w:rsidRPr="0048482F">
        <w:rPr>
          <w:color w:val="000000"/>
        </w:rPr>
        <w:t xml:space="preserve"> RV sequence</w:t>
      </w:r>
      <w:r>
        <w:rPr>
          <w:color w:val="000000"/>
        </w:rPr>
        <w:t xml:space="preserve"> </w:t>
      </w:r>
      <w:r>
        <w:t xml:space="preserve">and the </w:t>
      </w:r>
      <w:r w:rsidRPr="00AE3865">
        <w:rPr>
          <w:lang w:val="en-US"/>
        </w:rPr>
        <w:t>adjustment</w:t>
      </w:r>
      <w:r>
        <w:t xml:space="preserve"> is based on additional shifting operation on the configured RV sequence, where the shifting operation is defined as </w:t>
      </w:r>
      <m:oMath>
        <m:d>
          <m:dPr>
            <m:ctrlPr>
              <w:rPr>
                <w:rFonts w:ascii="Cambria Math" w:eastAsia="PMingLiU" w:hAnsi="Cambria Math"/>
                <w:i/>
                <w:lang w:val="en-US"/>
              </w:rPr>
            </m:ctrlPr>
          </m:dPr>
          <m:e>
            <m:sSub>
              <m:sSubPr>
                <m:ctrlPr>
                  <w:rPr>
                    <w:rFonts w:ascii="Cambria Math" w:eastAsia="PMingLiU" w:hAnsi="Cambria Math"/>
                    <w:i/>
                    <w:lang w:val="en-US"/>
                  </w:rPr>
                </m:ctrlPr>
              </m:sSubPr>
              <m:e>
                <m:r>
                  <w:rPr>
                    <w:rFonts w:ascii="Cambria Math" w:eastAsia="PMingLiU" w:hAnsi="Cambria Math"/>
                    <w:lang w:val="en-US"/>
                  </w:rPr>
                  <m:t>rv</m:t>
                </m:r>
              </m:e>
              <m:sub>
                <m:r>
                  <w:rPr>
                    <w:rFonts w:ascii="Cambria Math" w:eastAsia="PMingLiU" w:hAnsi="Cambria Math"/>
                    <w:lang w:val="en-US"/>
                  </w:rPr>
                  <m:t>i</m:t>
                </m:r>
              </m:sub>
            </m:sSub>
            <m:r>
              <w:rPr>
                <w:rFonts w:ascii="Cambria Math" w:eastAsia="PMingLiU" w:hAnsi="Cambria Math"/>
                <w:lang w:val="en-US"/>
              </w:rPr>
              <m:t xml:space="preserve">+ </m:t>
            </m:r>
            <m:sSub>
              <m:sSubPr>
                <m:ctrlPr>
                  <w:rPr>
                    <w:rFonts w:ascii="Cambria Math" w:eastAsia="PMingLiU" w:hAnsi="Cambria Math"/>
                    <w:i/>
                    <w:lang w:val="en-US"/>
                  </w:rPr>
                </m:ctrlPr>
              </m:sSubPr>
              <m:e>
                <m:r>
                  <w:rPr>
                    <w:rFonts w:ascii="Cambria Math" w:eastAsia="PMingLiU" w:hAnsi="Cambria Math"/>
                  </w:rPr>
                  <m:t>rv</m:t>
                </m:r>
              </m:e>
              <m:sub>
                <m:r>
                  <w:rPr>
                    <w:rFonts w:ascii="Cambria Math" w:eastAsia="PMingLiU" w:hAnsi="Cambria Math"/>
                  </w:rPr>
                  <m:t>s</m:t>
                </m:r>
              </m:sub>
            </m:sSub>
          </m:e>
        </m:d>
        <m:r>
          <m:rPr>
            <m:sty m:val="p"/>
          </m:rPr>
          <w:rPr>
            <w:rFonts w:ascii="Cambria Math" w:eastAsia="PMingLiU" w:hAnsi="Cambria Math"/>
            <w:lang w:val="en-US"/>
          </w:rPr>
          <m:t>mod</m:t>
        </m:r>
        <m:r>
          <w:rPr>
            <w:rFonts w:ascii="Cambria Math" w:eastAsia="PMingLiU" w:hAnsi="Cambria Math"/>
            <w:lang w:val="en-US"/>
          </w:rPr>
          <m:t xml:space="preserve"> 4</m:t>
        </m:r>
      </m:oMath>
      <w:r>
        <w:rPr>
          <w:lang w:val="en-US"/>
        </w:rPr>
        <w:t xml:space="preserve"> </w:t>
      </w:r>
      <w:r>
        <w:t xml:space="preserve">where </w:t>
      </w:r>
      <m:oMath>
        <m:sSub>
          <m:sSubPr>
            <m:ctrlPr>
              <w:rPr>
                <w:rFonts w:ascii="Cambria Math" w:eastAsia="PMingLiU" w:hAnsi="Cambria Math"/>
                <w:i/>
                <w:lang w:val="en-US"/>
              </w:rPr>
            </m:ctrlPr>
          </m:sSubPr>
          <m:e>
            <m:r>
              <w:rPr>
                <w:rFonts w:ascii="Cambria Math" w:eastAsia="PMingLiU" w:hAnsi="Cambria Math"/>
                <w:lang w:val="en-US"/>
              </w:rPr>
              <m:t>rv</m:t>
            </m:r>
          </m:e>
          <m:sub>
            <m:r>
              <w:rPr>
                <w:rFonts w:ascii="Cambria Math" w:eastAsia="PMingLiU" w:hAnsi="Cambria Math"/>
                <w:lang w:val="en-US"/>
              </w:rPr>
              <m:t>i</m:t>
            </m:r>
          </m:sub>
        </m:sSub>
        <m:r>
          <w:rPr>
            <w:rFonts w:ascii="Cambria Math" w:eastAsia="PMingLiU" w:hAnsi="Cambria Math"/>
            <w:lang w:val="en-US"/>
          </w:rPr>
          <m:t xml:space="preserve"> </m:t>
        </m:r>
      </m:oMath>
      <w:r>
        <w:t xml:space="preserve">is the </w:t>
      </w:r>
      <w:r w:rsidRPr="00AE3865">
        <w:rPr>
          <w:i/>
          <w:iCs/>
        </w:rPr>
        <w:t>i</w:t>
      </w:r>
      <w:r w:rsidRPr="00AE3865">
        <w:rPr>
          <w:i/>
          <w:iCs/>
          <w:vertAlign w:val="superscript"/>
        </w:rPr>
        <w:t>th</w:t>
      </w:r>
      <w:r>
        <w:t xml:space="preserve"> RV value (</w:t>
      </w:r>
      <w:r>
        <w:rPr>
          <w:i/>
          <w:color w:val="000000"/>
        </w:rPr>
        <w:t>i</w:t>
      </w:r>
      <w:r w:rsidRPr="0048482F">
        <w:rPr>
          <w:color w:val="000000"/>
        </w:rPr>
        <w:t xml:space="preserve">=1, 2, </w:t>
      </w:r>
      <w:r>
        <w:rPr>
          <w:color w:val="000000"/>
        </w:rPr>
        <w:t>3, 4)</w:t>
      </w:r>
      <w:r>
        <w:t xml:space="preserve"> in the configured RV sequence and </w:t>
      </w:r>
      <m:oMath>
        <m:sSub>
          <m:sSubPr>
            <m:ctrlPr>
              <w:rPr>
                <w:rFonts w:ascii="Cambria Math" w:eastAsia="PMingLiU" w:hAnsi="Cambria Math"/>
                <w:i/>
                <w:lang w:val="en-US"/>
              </w:rPr>
            </m:ctrlPr>
          </m:sSubPr>
          <m:e>
            <m:r>
              <w:rPr>
                <w:rFonts w:ascii="Cambria Math" w:eastAsia="PMingLiU" w:hAnsi="Cambria Math"/>
              </w:rPr>
              <m:t>rv</m:t>
            </m:r>
          </m:e>
          <m:sub>
            <m:r>
              <w:rPr>
                <w:rFonts w:ascii="Cambria Math" w:eastAsia="PMingLiU" w:hAnsi="Cambria Math"/>
              </w:rPr>
              <m:t>s</m:t>
            </m:r>
          </m:sub>
        </m:sSub>
      </m:oMath>
      <w:r>
        <w:t xml:space="preserve"> is configured by the higher layer parameter </w:t>
      </w:r>
      <w:r w:rsidRPr="006E5557">
        <w:rPr>
          <w:i/>
        </w:rPr>
        <w:t>sequenceOffsetforRV</w:t>
      </w:r>
      <w:r>
        <w:t xml:space="preserve"> in </w:t>
      </w:r>
      <w:r w:rsidRPr="00093C82">
        <w:rPr>
          <w:i/>
        </w:rPr>
        <w:t>configuredGrantConfig</w:t>
      </w:r>
      <w:r>
        <w:t>. When the transmission occasions are associated with the first and second SRS resource sets, i</w:t>
      </w:r>
      <w:r>
        <w:rPr>
          <w:color w:val="000000"/>
        </w:rPr>
        <w:t xml:space="preserve">f a configured grant configuration is configured with </w:t>
      </w:r>
      <w:r w:rsidRPr="00E6530F">
        <w:rPr>
          <w:i/>
          <w:color w:val="000000"/>
        </w:rPr>
        <w:t>startingFromRV0</w:t>
      </w:r>
      <w:r w:rsidRPr="000816E4">
        <w:rPr>
          <w:color w:val="000000"/>
        </w:rPr>
        <w:t xml:space="preserve"> </w:t>
      </w:r>
      <w:r>
        <w:rPr>
          <w:color w:val="000000"/>
        </w:rPr>
        <w:t xml:space="preserve">set to </w:t>
      </w:r>
      <w:r>
        <w:rPr>
          <w:i/>
          <w:color w:val="000000"/>
        </w:rPr>
        <w:t>'</w:t>
      </w:r>
      <w:r w:rsidRPr="0071427E">
        <w:rPr>
          <w:i/>
          <w:color w:val="000000"/>
        </w:rPr>
        <w:t>off</w:t>
      </w:r>
      <w:r>
        <w:rPr>
          <w:i/>
          <w:color w:val="000000"/>
        </w:rPr>
        <w:t>'</w:t>
      </w:r>
      <w:r>
        <w:rPr>
          <w:color w:val="000000"/>
        </w:rPr>
        <w:t>, the initial transmission of a transport block</w:t>
      </w:r>
      <w:r w:rsidRPr="0048482F">
        <w:rPr>
          <w:color w:val="000000"/>
        </w:rPr>
        <w:t xml:space="preserve"> may </w:t>
      </w:r>
      <w:r>
        <w:rPr>
          <w:color w:val="000000"/>
        </w:rPr>
        <w:t xml:space="preserve">only </w:t>
      </w:r>
      <w:r w:rsidRPr="0048482F">
        <w:rPr>
          <w:color w:val="000000"/>
        </w:rPr>
        <w:t>start at</w:t>
      </w:r>
      <w:r>
        <w:rPr>
          <w:color w:val="000000"/>
        </w:rPr>
        <w:t xml:space="preserve"> </w:t>
      </w:r>
      <w:r w:rsidRPr="0048482F">
        <w:t xml:space="preserve">the first transmission occasion of the </w:t>
      </w:r>
      <w:r w:rsidRPr="0048482F">
        <w:rPr>
          <w:i/>
        </w:rPr>
        <w:t>K</w:t>
      </w:r>
      <w:r w:rsidRPr="0048482F">
        <w:t xml:space="preserve"> repetitions</w:t>
      </w:r>
      <w:r>
        <w:t xml:space="preserve">. Otherwise, </w:t>
      </w:r>
      <w:r>
        <w:rPr>
          <w:color w:val="000000"/>
        </w:rPr>
        <w:t>t</w:t>
      </w:r>
      <w:r w:rsidRPr="0048482F">
        <w:rPr>
          <w:color w:val="000000"/>
        </w:rPr>
        <w:t xml:space="preserve">he initial transmission of a </w:t>
      </w:r>
      <w:r>
        <w:rPr>
          <w:color w:val="000000"/>
        </w:rPr>
        <w:t>transport block</w:t>
      </w:r>
      <w:r w:rsidRPr="0048482F">
        <w:rPr>
          <w:color w:val="000000"/>
        </w:rPr>
        <w:t xml:space="preserve"> may start at </w:t>
      </w:r>
    </w:p>
    <w:p w14:paraId="5F3F83DC" w14:textId="08839878" w:rsidR="002D58B6" w:rsidRPr="0048482F" w:rsidRDefault="002D58B6" w:rsidP="002D58B6">
      <w:pPr>
        <w:pStyle w:val="B1"/>
      </w:pPr>
      <w:r>
        <w:t>-</w:t>
      </w:r>
      <w:r>
        <w:tab/>
        <w:t>the</w:t>
      </w:r>
      <w:r w:rsidRPr="0048482F">
        <w:t xml:space="preserve"> </w:t>
      </w:r>
      <w:r>
        <w:t xml:space="preserve">first </w:t>
      </w:r>
      <w:r w:rsidRPr="0048482F">
        <w:t xml:space="preserve">transmission occasion </w:t>
      </w:r>
      <w:r>
        <w:t xml:space="preserve">associated with RV = 0 corresponding to the first or second SRS resource set </w:t>
      </w:r>
      <w:r w:rsidRPr="0048482F">
        <w:t xml:space="preserve">of the </w:t>
      </w:r>
      <w:r w:rsidRPr="0048482F">
        <w:rPr>
          <w:i/>
        </w:rPr>
        <w:t>K</w:t>
      </w:r>
      <w:r w:rsidRPr="0048482F">
        <w:t xml:space="preserve"> repetitions if the configured RV sequence is {0,2,3,1},</w:t>
      </w:r>
    </w:p>
    <w:p w14:paraId="22B2652B" w14:textId="1BDCFBE9" w:rsidR="002D58B6" w:rsidRPr="0048482F" w:rsidRDefault="002D58B6" w:rsidP="002D58B6">
      <w:pPr>
        <w:pStyle w:val="B1"/>
      </w:pPr>
      <w:r>
        <w:t>-</w:t>
      </w:r>
      <w:r>
        <w:tab/>
      </w:r>
      <w:r w:rsidRPr="0048482F">
        <w:t xml:space="preserve">any of the transmission occasions of the </w:t>
      </w:r>
      <w:r w:rsidRPr="0048482F">
        <w:rPr>
          <w:i/>
        </w:rPr>
        <w:t>K</w:t>
      </w:r>
      <w:r w:rsidRPr="0048482F">
        <w:t xml:space="preserve"> repetitions that are associated with RV=0 if the configured RV sequence is {0,3,0,3},</w:t>
      </w:r>
    </w:p>
    <w:p w14:paraId="30DFD8B8" w14:textId="513787B2" w:rsidR="002D58B6" w:rsidRDefault="002D58B6" w:rsidP="002D58B6">
      <w:pPr>
        <w:pStyle w:val="B1"/>
      </w:pPr>
      <w:r>
        <w:t>-</w:t>
      </w:r>
      <w:r>
        <w:tab/>
      </w:r>
      <w:r w:rsidRPr="0048482F">
        <w:t xml:space="preserve">any of the transmission occasions of the </w:t>
      </w:r>
      <w:r w:rsidRPr="0048482F">
        <w:rPr>
          <w:i/>
        </w:rPr>
        <w:t>K</w:t>
      </w:r>
      <w:r w:rsidRPr="0048482F">
        <w:t xml:space="preserve"> repetitions if the configured RV sequence is {0,0,0,0}, except the last transmission occasion when </w:t>
      </w:r>
      <w:r w:rsidRPr="00FB6F99">
        <w:rPr>
          <w:i/>
          <w:lang w:val="en-US"/>
        </w:rPr>
        <w:t>K</w:t>
      </w:r>
      <w:r>
        <w:rPr>
          <w:i/>
          <w:lang w:val="en-US"/>
        </w:rPr>
        <w:t>≥</w:t>
      </w:r>
      <w:r w:rsidRPr="00FB6F99">
        <w:rPr>
          <w:i/>
          <w:lang w:val="en-US"/>
        </w:rPr>
        <w:t>8</w:t>
      </w:r>
      <w:r w:rsidRPr="0048482F">
        <w:t xml:space="preserve">. </w:t>
      </w:r>
    </w:p>
    <w:p w14:paraId="1689EA3B" w14:textId="77777777" w:rsidR="002D58B6" w:rsidRDefault="002D58B6" w:rsidP="002D58B6">
      <w:r>
        <w:t>After t</w:t>
      </w:r>
      <w:r w:rsidRPr="0048482F">
        <w:t>he initial transmission</w:t>
      </w:r>
      <w:r>
        <w:t xml:space="preserve"> of a transport block, later transmission occasions among the </w:t>
      </w:r>
      <w:r w:rsidRPr="00A049B5">
        <w:rPr>
          <w:i/>
          <w:iCs/>
        </w:rPr>
        <w:t>K</w:t>
      </w:r>
      <w:r>
        <w:t xml:space="preserve"> repetitions associated with any RV value and associated to any of the first or second SRS resource set can be used for transmitting the transport block.</w:t>
      </w:r>
    </w:p>
    <w:p w14:paraId="3D97F6E2" w14:textId="0F6DB450" w:rsidR="00BC6E46" w:rsidRDefault="00CE7F0E" w:rsidP="00BC6E46">
      <w:r w:rsidRPr="006D3540">
        <w:t xml:space="preserve">For any RV sequence, the repetitions shall be terminated after transmitting </w:t>
      </w:r>
      <w:r w:rsidRPr="006D3540">
        <w:rPr>
          <w:i/>
        </w:rPr>
        <w:t>K</w:t>
      </w:r>
      <w:r w:rsidRPr="006D3540">
        <w:t xml:space="preserve"> repetitions, or at the last transmission occasion among the </w:t>
      </w:r>
      <w:r w:rsidRPr="006D3540">
        <w:rPr>
          <w:i/>
        </w:rPr>
        <w:t>K</w:t>
      </w:r>
      <w:r w:rsidRPr="006D3540">
        <w:t xml:space="preserve"> repetitions within the period </w:t>
      </w:r>
      <w:r w:rsidRPr="006D3540">
        <w:rPr>
          <w:i/>
        </w:rPr>
        <w:t>P</w:t>
      </w:r>
      <w:r w:rsidRPr="006D3540">
        <w:t xml:space="preserve">, </w:t>
      </w:r>
      <w:r w:rsidR="007644C2" w:rsidRPr="006D3540">
        <w:t>or from the starting symbol of the repetition that overlaps with a</w:t>
      </w:r>
      <w:r w:rsidR="00E02834" w:rsidRPr="006D3540">
        <w:t xml:space="preserve"> PUSCH with the same HARQ process scheduled by DCI format 0_0</w:t>
      </w:r>
      <w:r w:rsidR="00CB2932">
        <w:t>,</w:t>
      </w:r>
      <w:r w:rsidR="00E02834" w:rsidRPr="006D3540">
        <w:t xml:space="preserve"> 0_1</w:t>
      </w:r>
      <w:r w:rsidR="00CB2932">
        <w:t xml:space="preserve"> or 0_2</w:t>
      </w:r>
      <w:r w:rsidR="0056657C" w:rsidRPr="006D3540">
        <w:t xml:space="preserve">, </w:t>
      </w:r>
      <w:r w:rsidRPr="006D3540">
        <w:t>whichever is reached fi</w:t>
      </w:r>
      <w:r w:rsidR="00D85880" w:rsidRPr="006D3540">
        <w:t>r</w:t>
      </w:r>
      <w:r w:rsidRPr="006D3540">
        <w:t>st.</w:t>
      </w:r>
      <w:r w:rsidR="00327013" w:rsidRPr="006D3540">
        <w:t xml:space="preserve"> </w:t>
      </w:r>
      <w:r w:rsidR="00BC6E46">
        <w:t xml:space="preserve">In addition, the UE shall terminate the repetition of a transport block in a PUSCH transmission if the UE receives a DCI format 0_1 with DFI flag provided and set to </w:t>
      </w:r>
      <w:r w:rsidR="00F61D39">
        <w:t>'</w:t>
      </w:r>
      <w:r w:rsidR="00BC6E46">
        <w:t>1</w:t>
      </w:r>
      <w:r w:rsidR="00F61D39">
        <w:t>'</w:t>
      </w:r>
      <w:r w:rsidR="00BC6E46">
        <w:t>, and if in this DCI the UE detects ACK for the HARQ process corresponding to that transport block.</w:t>
      </w:r>
    </w:p>
    <w:p w14:paraId="4B0FA757" w14:textId="0BFA8C56" w:rsidR="0056657C" w:rsidRPr="006D3540" w:rsidRDefault="00327013" w:rsidP="0056657C">
      <w:r w:rsidRPr="006D3540">
        <w:t xml:space="preserve">The UE is not expected to be configured with the time duration for the transmission of </w:t>
      </w:r>
      <w:r w:rsidR="00B67057" w:rsidRPr="006D3540">
        <w:rPr>
          <w:i/>
        </w:rPr>
        <w:t>K</w:t>
      </w:r>
      <w:r w:rsidRPr="006D3540">
        <w:t xml:space="preserve"> repetitions larger than the time duration derived by the periodicity </w:t>
      </w:r>
      <w:r w:rsidR="00B67057" w:rsidRPr="006D3540">
        <w:rPr>
          <w:i/>
        </w:rPr>
        <w:t>P</w:t>
      </w:r>
      <w:r w:rsidRPr="006D3540">
        <w:t>.</w:t>
      </w:r>
      <w:r w:rsidR="00B67057" w:rsidRPr="006D3540">
        <w:t xml:space="preserve"> If the UE determines that, for a transmission occasion, the number of symbols available for the PUSCH transmission in a slot</w:t>
      </w:r>
      <w:r w:rsidR="00B67057" w:rsidRPr="006D3540">
        <w:rPr>
          <w:lang w:val="en-US"/>
        </w:rPr>
        <w:t xml:space="preserve"> is</w:t>
      </w:r>
      <w:r w:rsidR="00B67057" w:rsidRPr="006D3540">
        <w:t xml:space="preserve"> smaller than</w:t>
      </w:r>
      <w:r w:rsidR="00B67057" w:rsidRPr="006D3540">
        <w:rPr>
          <w:lang w:val="en-US"/>
        </w:rPr>
        <w:t xml:space="preserve"> transmission duration </w:t>
      </w:r>
      <w:r w:rsidR="00B67057" w:rsidRPr="006D3540">
        <w:rPr>
          <w:i/>
          <w:lang w:val="en-US"/>
        </w:rPr>
        <w:t>L</w:t>
      </w:r>
      <w:r w:rsidR="00B67057" w:rsidRPr="006D3540">
        <w:t>, the UE does not transmit the PUSCH in the transmission occasion.</w:t>
      </w:r>
    </w:p>
    <w:p w14:paraId="0999A09B" w14:textId="77777777" w:rsidR="00C62BE6" w:rsidRDefault="00327013" w:rsidP="00CB2932">
      <w:pPr>
        <w:rPr>
          <w:lang w:val="en-US"/>
        </w:rPr>
      </w:pPr>
      <w:bookmarkStart w:id="945" w:name="_Hlk512975987"/>
      <w:r w:rsidRPr="00035202">
        <w:rPr>
          <w:lang w:val="en-US"/>
        </w:rPr>
        <w:t xml:space="preserve">For both Type 1 and Type 2 PUSCH transmissions with a configured grant, when </w:t>
      </w:r>
      <w:r w:rsidRPr="00035202">
        <w:rPr>
          <w:i/>
          <w:iCs/>
          <w:lang w:val="en-US"/>
        </w:rPr>
        <w:t>K</w:t>
      </w:r>
      <w:r>
        <w:rPr>
          <w:i/>
          <w:iCs/>
          <w:lang w:val="en-US"/>
        </w:rPr>
        <w:t xml:space="preserve"> </w:t>
      </w:r>
      <w:r w:rsidRPr="00035202">
        <w:rPr>
          <w:i/>
          <w:iCs/>
          <w:lang w:val="en-US"/>
        </w:rPr>
        <w:t xml:space="preserve">&gt; </w:t>
      </w:r>
      <w:r w:rsidRPr="00877EA1">
        <w:rPr>
          <w:iCs/>
          <w:lang w:val="en-US"/>
        </w:rPr>
        <w:t>1</w:t>
      </w:r>
      <w:r w:rsidRPr="00035202">
        <w:rPr>
          <w:i/>
          <w:iCs/>
          <w:lang w:val="en-US"/>
        </w:rPr>
        <w:t>,</w:t>
      </w:r>
      <w:r w:rsidRPr="00035202">
        <w:rPr>
          <w:lang w:val="en-US"/>
        </w:rPr>
        <w:t xml:space="preserve"> </w:t>
      </w:r>
    </w:p>
    <w:p w14:paraId="49FE168A" w14:textId="4559BE77" w:rsidR="00C62BE6" w:rsidRPr="00456A73" w:rsidRDefault="00C62BE6" w:rsidP="00C62BE6">
      <w:pPr>
        <w:pStyle w:val="B1"/>
      </w:pPr>
      <w:r>
        <w:t>-</w:t>
      </w:r>
      <w:r>
        <w:tab/>
        <w:t>For unpaired spectrum:</w:t>
      </w:r>
    </w:p>
    <w:p w14:paraId="33B38693" w14:textId="0E935498" w:rsidR="00C62BE6" w:rsidRDefault="00C62BE6" w:rsidP="007A3CF4">
      <w:pPr>
        <w:pStyle w:val="B2"/>
      </w:pPr>
      <w:r>
        <w:t>-</w:t>
      </w:r>
      <w:r>
        <w:tab/>
        <w:t xml:space="preserve">If </w:t>
      </w:r>
      <w:r w:rsidRPr="00DE3661">
        <w:rPr>
          <w:i/>
          <w:iCs/>
        </w:rPr>
        <w:t>AvailableSlotCounting</w:t>
      </w:r>
      <w:r>
        <w:rPr>
          <w:i/>
          <w:iCs/>
        </w:rPr>
        <w:t xml:space="preserve"> </w:t>
      </w:r>
      <w:r w:rsidRPr="00767A44">
        <w:t>is enabled</w:t>
      </w:r>
      <w:r>
        <w:t xml:space="preserve">, </w:t>
      </w:r>
      <w:r w:rsidRPr="006C0FCE">
        <w:t>the UE shall repeat the TB across the</w:t>
      </w:r>
      <w:r>
        <w:t xml:space="preserve"> </w:t>
      </w:r>
      <m:oMath>
        <m:r>
          <w:rPr>
            <w:rFonts w:ascii="Cambria Math" w:hAnsi="Cambria Math"/>
          </w:rPr>
          <m:t>N∙K</m:t>
        </m:r>
      </m:oMath>
      <w:r w:rsidRPr="006C0FCE">
        <w:t xml:space="preserve"> slots </w:t>
      </w:r>
      <w:r>
        <w:t xml:space="preserve">determined for the PUSCH transmission </w:t>
      </w:r>
      <w:r w:rsidRPr="006C0FCE">
        <w:t>applying the same symbol allocation in each slot</w:t>
      </w:r>
      <w:r>
        <w:t>.</w:t>
      </w:r>
    </w:p>
    <w:p w14:paraId="093E7219" w14:textId="34947C42" w:rsidR="00C62BE6" w:rsidRPr="00574F07" w:rsidRDefault="00C62BE6" w:rsidP="007A3CF4">
      <w:pPr>
        <w:pStyle w:val="B3"/>
      </w:pPr>
      <w:r>
        <w:t>-</w:t>
      </w:r>
      <w:r>
        <w:tab/>
        <w:t>A</w:t>
      </w:r>
      <w:r w:rsidRPr="00C47134">
        <w:t xml:space="preserve"> </w:t>
      </w:r>
      <w:r w:rsidRPr="00C47134">
        <w:rPr>
          <w:rFonts w:eastAsia="Batang"/>
          <w:kern w:val="24"/>
        </w:rPr>
        <w:t xml:space="preserve">slot is not counted in the number of </w:t>
      </w:r>
      <m:oMath>
        <m:r>
          <w:rPr>
            <w:rFonts w:ascii="Cambria Math" w:hAnsi="Cambria Math"/>
          </w:rPr>
          <m:t>N∙K</m:t>
        </m:r>
      </m:oMath>
      <w:r>
        <w:t xml:space="preserve"> </w:t>
      </w:r>
      <w:r w:rsidRPr="00C47134">
        <w:rPr>
          <w:rFonts w:eastAsia="Batang"/>
          <w:kern w:val="24"/>
        </w:rPr>
        <w:t>slots</w:t>
      </w:r>
      <w:r w:rsidRPr="00C47134">
        <w:t xml:space="preserve"> if at least one of the symbols indicated by the indexed row of the used resource allocation table in the slot overlaps with a DL symbol indicated by </w:t>
      </w:r>
      <w:r w:rsidRPr="00C47134">
        <w:rPr>
          <w:i/>
          <w:iCs/>
        </w:rPr>
        <w:t>tdd-UL-DL-ConfigurationCommon</w:t>
      </w:r>
      <w:r w:rsidRPr="00C47134">
        <w:t xml:space="preserve"> or </w:t>
      </w:r>
      <w:r w:rsidRPr="00C47134">
        <w:rPr>
          <w:i/>
          <w:iCs/>
        </w:rPr>
        <w:t xml:space="preserve">tdd-UL-DL-ConfigurationDedicated </w:t>
      </w:r>
      <w:r w:rsidRPr="00C47134">
        <w:t xml:space="preserve">if provided, or a symbol of an SS/PBCH block with index provided by </w:t>
      </w:r>
      <w:r w:rsidRPr="00C47134">
        <w:rPr>
          <w:i/>
          <w:iCs/>
        </w:rPr>
        <w:t>ssb-Position</w:t>
      </w:r>
      <w:r>
        <w:rPr>
          <w:i/>
          <w:iCs/>
        </w:rPr>
        <w:t>s</w:t>
      </w:r>
      <w:r w:rsidRPr="00C47134">
        <w:rPr>
          <w:i/>
          <w:iCs/>
        </w:rPr>
        <w:t>InBurst</w:t>
      </w:r>
      <w:r w:rsidRPr="00C47134">
        <w:t>.</w:t>
      </w:r>
    </w:p>
    <w:p w14:paraId="3BABE181" w14:textId="36E8EC0D" w:rsidR="00C62BE6" w:rsidRDefault="00C62BE6" w:rsidP="007A3CF4">
      <w:pPr>
        <w:pStyle w:val="B2"/>
      </w:pPr>
      <w:r>
        <w:t>-</w:t>
      </w:r>
      <w:r>
        <w:tab/>
        <w:t xml:space="preserve">Otherwise, </w:t>
      </w:r>
      <w:r w:rsidRPr="00035202">
        <w:t xml:space="preserve">the </w:t>
      </w:r>
      <w:r>
        <w:t xml:space="preserve">UE shall repeat the TB </w:t>
      </w:r>
      <w:r w:rsidRPr="00035202">
        <w:t xml:space="preserve">across the </w:t>
      </w:r>
      <m:oMath>
        <m:r>
          <w:rPr>
            <w:rFonts w:ascii="Cambria Math" w:hAnsi="Cambria Math"/>
          </w:rPr>
          <m:t>N∙K</m:t>
        </m:r>
      </m:oMath>
      <w:r>
        <w:t xml:space="preserve"> </w:t>
      </w:r>
      <w:r w:rsidRPr="00035202">
        <w:t>consecutive slots applying the same symbol allocation in each slot</w:t>
      </w:r>
      <w:r>
        <w:t>, except if the UE is provided with higher layer parameters</w:t>
      </w:r>
      <w:r w:rsidRPr="004B376C">
        <w:rPr>
          <w:i/>
          <w:color w:val="000000" w:themeColor="text1"/>
          <w:lang w:eastAsia="zh-CN"/>
        </w:rPr>
        <w:t xml:space="preserve"> </w:t>
      </w:r>
      <w:r w:rsidRPr="00D15C69">
        <w:rPr>
          <w:i/>
          <w:color w:val="000000" w:themeColor="text1"/>
          <w:lang w:eastAsia="zh-CN"/>
        </w:rPr>
        <w:t>cg-nrofSlots</w:t>
      </w:r>
      <w:r>
        <w:rPr>
          <w:color w:val="000000" w:themeColor="text1"/>
          <w:lang w:eastAsia="zh-CN"/>
        </w:rPr>
        <w:t xml:space="preserve"> and </w:t>
      </w:r>
      <w:r w:rsidRPr="00D15C69">
        <w:rPr>
          <w:i/>
          <w:color w:val="000000" w:themeColor="text1"/>
          <w:lang w:eastAsia="zh-CN"/>
        </w:rPr>
        <w:t>cg-nrofPUSCH-InSlot</w:t>
      </w:r>
      <w:r>
        <w:rPr>
          <w:color w:val="000000" w:themeColor="text1"/>
          <w:lang w:eastAsia="zh-CN"/>
        </w:rPr>
        <w:t xml:space="preserve">, in which case the </w:t>
      </w:r>
      <w:r w:rsidRPr="004B376C">
        <w:rPr>
          <w:color w:val="000000" w:themeColor="text1"/>
          <w:lang w:eastAsia="zh-CN"/>
        </w:rPr>
        <w:t xml:space="preserve">UE repeats the TB in the </w:t>
      </w:r>
      <w:r>
        <w:rPr>
          <w:i/>
        </w:rPr>
        <w:t>rep</w:t>
      </w:r>
      <w:r>
        <w:rPr>
          <w:i/>
          <w:iCs/>
        </w:rPr>
        <w:t>K</w:t>
      </w:r>
      <w:r>
        <w:t xml:space="preserve"> </w:t>
      </w:r>
      <w:r w:rsidRPr="004B376C">
        <w:rPr>
          <w:color w:val="000000" w:themeColor="text1"/>
          <w:lang w:eastAsia="zh-CN"/>
        </w:rPr>
        <w:t>earliest consecutive transmission occasion candidates within the same configuration</w:t>
      </w:r>
      <w:r>
        <w:t>.</w:t>
      </w:r>
    </w:p>
    <w:p w14:paraId="4BF6E316" w14:textId="60F39A88" w:rsidR="00C62BE6" w:rsidRPr="00AC753B" w:rsidRDefault="00C62BE6" w:rsidP="00C62BE6">
      <w:pPr>
        <w:pStyle w:val="B1"/>
      </w:pPr>
      <w:r>
        <w:t>-</w:t>
      </w:r>
      <w:r>
        <w:tab/>
        <w:t>For paired spectrum</w:t>
      </w:r>
      <w:r w:rsidR="00365332">
        <w:t xml:space="preserve"> and SUL band</w:t>
      </w:r>
      <w:r>
        <w:t>:</w:t>
      </w:r>
    </w:p>
    <w:p w14:paraId="597298EF" w14:textId="3E6F2E0F" w:rsidR="00C62BE6" w:rsidRPr="00574F07" w:rsidRDefault="00C62BE6" w:rsidP="007A3CF4">
      <w:pPr>
        <w:pStyle w:val="B2"/>
      </w:pPr>
      <w:r>
        <w:t>-</w:t>
      </w:r>
      <w:r>
        <w:tab/>
      </w:r>
      <w:r w:rsidR="00365332">
        <w:rPr>
          <w:lang w:val="en-GB"/>
        </w:rPr>
        <w:t>T</w:t>
      </w:r>
      <w:r w:rsidRPr="00035202">
        <w:t xml:space="preserve">he </w:t>
      </w:r>
      <w:r>
        <w:t xml:space="preserve">UE shall repeat the TB </w:t>
      </w:r>
      <w:r w:rsidRPr="00035202">
        <w:t xml:space="preserve">across the </w:t>
      </w:r>
      <m:oMath>
        <m:r>
          <w:rPr>
            <w:rFonts w:ascii="Cambria Math" w:hAnsi="Cambria Math"/>
          </w:rPr>
          <m:t>N∙K</m:t>
        </m:r>
      </m:oMath>
      <w:r>
        <w:t xml:space="preserve"> </w:t>
      </w:r>
      <w:r w:rsidRPr="00035202">
        <w:t>consecutive slots applying the same symbol allocation in each slot</w:t>
      </w:r>
      <w:r>
        <w:t>, except if the UE is provided with higher layer parameters</w:t>
      </w:r>
      <w:r w:rsidRPr="004B376C">
        <w:rPr>
          <w:i/>
          <w:color w:val="000000" w:themeColor="text1"/>
          <w:lang w:eastAsia="zh-CN"/>
        </w:rPr>
        <w:t xml:space="preserve"> </w:t>
      </w:r>
      <w:r w:rsidRPr="00D15C69">
        <w:rPr>
          <w:i/>
          <w:color w:val="000000" w:themeColor="text1"/>
          <w:lang w:eastAsia="zh-CN"/>
        </w:rPr>
        <w:t>cg-nrofSlots</w:t>
      </w:r>
      <w:r>
        <w:rPr>
          <w:color w:val="000000" w:themeColor="text1"/>
          <w:lang w:eastAsia="zh-CN"/>
        </w:rPr>
        <w:t xml:space="preserve"> and </w:t>
      </w:r>
      <w:r w:rsidRPr="00D15C69">
        <w:rPr>
          <w:i/>
          <w:color w:val="000000" w:themeColor="text1"/>
          <w:lang w:eastAsia="zh-CN"/>
        </w:rPr>
        <w:t>cg-nrofPUSCH-InSlot</w:t>
      </w:r>
      <w:r>
        <w:rPr>
          <w:color w:val="000000" w:themeColor="text1"/>
          <w:lang w:eastAsia="zh-CN"/>
        </w:rPr>
        <w:t xml:space="preserve">, in which case the </w:t>
      </w:r>
      <w:r w:rsidRPr="004B376C">
        <w:rPr>
          <w:color w:val="000000" w:themeColor="text1"/>
          <w:lang w:eastAsia="zh-CN"/>
        </w:rPr>
        <w:t xml:space="preserve">UE repeats the TB in the </w:t>
      </w:r>
      <w:r>
        <w:rPr>
          <w:i/>
        </w:rPr>
        <w:t>rep</w:t>
      </w:r>
      <w:r>
        <w:rPr>
          <w:i/>
          <w:iCs/>
        </w:rPr>
        <w:t>K</w:t>
      </w:r>
      <w:r>
        <w:t xml:space="preserve"> </w:t>
      </w:r>
      <w:r w:rsidRPr="004B376C">
        <w:rPr>
          <w:color w:val="000000" w:themeColor="text1"/>
          <w:lang w:eastAsia="zh-CN"/>
        </w:rPr>
        <w:t>earliest consecutive transmission occasion candidates within the same configuration</w:t>
      </w:r>
      <w:r>
        <w:t>.</w:t>
      </w:r>
    </w:p>
    <w:p w14:paraId="11FB1543" w14:textId="5FCAEC60" w:rsidR="00365332" w:rsidRDefault="00365332" w:rsidP="00365332">
      <w:pPr>
        <w:pStyle w:val="B2"/>
      </w:pPr>
      <w:r>
        <w:t>-</w:t>
      </w:r>
      <w:r>
        <w:tab/>
        <w:t xml:space="preserve">If </w:t>
      </w:r>
      <w:r>
        <w:rPr>
          <w:i/>
          <w:iCs/>
        </w:rPr>
        <w:t xml:space="preserve">AvailableSlotCounting </w:t>
      </w:r>
      <w:r>
        <w:t xml:space="preserve">is enabled, and in </w:t>
      </w:r>
      <w:r>
        <w:rPr>
          <w:rFonts w:eastAsia="Batang"/>
        </w:rPr>
        <w:t>case o</w:t>
      </w:r>
      <w:r>
        <w:t xml:space="preserve">f reduced capability half-duplex UE, the UE shall repeat the TB across the </w:t>
      </w:r>
      <m:oMath>
        <m:r>
          <w:rPr>
            <w:rFonts w:ascii="Cambria Math" w:hAnsi="Cambria Math"/>
          </w:rPr>
          <m:t>N∙K</m:t>
        </m:r>
      </m:oMath>
      <w:r>
        <w:t xml:space="preserve"> slots applying the same symbol allocation in each slot.</w:t>
      </w:r>
      <w:r>
        <w:rPr>
          <w:color w:val="000000"/>
        </w:rPr>
        <w:t xml:space="preserve"> A slot is not counted in the number of </w:t>
      </w:r>
      <m:oMath>
        <m:r>
          <w:rPr>
            <w:rFonts w:ascii="Cambria Math" w:hAnsi="Cambria Math"/>
          </w:rPr>
          <m:t>N∙K</m:t>
        </m:r>
      </m:oMath>
      <w:r>
        <w:t xml:space="preserve"> </w:t>
      </w:r>
      <w:r>
        <w:rPr>
          <w:rFonts w:eastAsia="Batang"/>
          <w:kern w:val="24"/>
        </w:rPr>
        <w:t>slots</w:t>
      </w:r>
      <w:r>
        <w:t xml:space="preserve"> if at least one of the symbols indicated by the indexed row of the used resource allocation table in the slot </w:t>
      </w:r>
      <w:r w:rsidR="00881374">
        <w:rPr>
          <w:lang w:val="en-US"/>
        </w:rPr>
        <w:t>does</w:t>
      </w:r>
      <w:r w:rsidR="00881374">
        <w:t xml:space="preserve"> not start or end at least </w:t>
      </w:r>
      <m:oMath>
        <m:sSub>
          <m:sSubPr>
            <m:ctrlPr>
              <w:rPr>
                <w:rFonts w:ascii="Cambria Math" w:eastAsia="MS PGothic" w:hAnsi="Cambria Math" w:cs="MS PGothic"/>
                <w:sz w:val="24"/>
                <w:szCs w:val="24"/>
              </w:rPr>
            </m:ctrlPr>
          </m:sSubPr>
          <m:e>
            <m:r>
              <w:rPr>
                <w:rFonts w:ascii="Cambria Math" w:hAnsi="Cambria Math"/>
              </w:rPr>
              <m:t>N</m:t>
            </m:r>
          </m:e>
          <m:sub>
            <m:r>
              <m:rPr>
                <m:nor/>
              </m:rPr>
              <w:rPr>
                <w:lang w:val="en-US"/>
              </w:rPr>
              <m:t>R</m:t>
            </m:r>
            <m:r>
              <m:rPr>
                <m:nor/>
              </m:rPr>
              <m:t>x-</m:t>
            </m:r>
            <m:r>
              <m:rPr>
                <m:nor/>
              </m:rPr>
              <w:rPr>
                <w:lang w:val="en-US"/>
              </w:rPr>
              <m:t>T</m:t>
            </m:r>
            <m:r>
              <m:rPr>
                <m:nor/>
              </m:rPr>
              <m:t>x</m:t>
            </m:r>
          </m:sub>
        </m:sSub>
        <m:r>
          <w:rPr>
            <w:rFonts w:ascii="Cambria Math" w:hAnsi="Cambria Math" w:cs="Cambria Math"/>
          </w:rPr>
          <m:t>⋅</m:t>
        </m:r>
        <m:sSub>
          <m:sSubPr>
            <m:ctrlPr>
              <w:rPr>
                <w:rFonts w:ascii="Cambria Math" w:eastAsia="MS PGothic" w:hAnsi="Cambria Math" w:cs="MS PGothic"/>
                <w:sz w:val="24"/>
                <w:szCs w:val="24"/>
              </w:rPr>
            </m:ctrlPr>
          </m:sSubPr>
          <m:e>
            <m:r>
              <w:rPr>
                <w:rFonts w:ascii="Cambria Math" w:hAnsi="Cambria Math"/>
              </w:rPr>
              <m:t>T</m:t>
            </m:r>
          </m:e>
          <m:sub>
            <m:r>
              <m:rPr>
                <m:nor/>
              </m:rPr>
              <m:t>c</m:t>
            </m:r>
          </m:sub>
        </m:sSub>
      </m:oMath>
      <w:r w:rsidR="00881374">
        <w:t xml:space="preserve"> or </w:t>
      </w:r>
      <m:oMath>
        <m:sSub>
          <m:sSubPr>
            <m:ctrlPr>
              <w:rPr>
                <w:rFonts w:ascii="Cambria Math" w:eastAsia="MS PGothic" w:hAnsi="Cambria Math" w:cs="MS PGothic"/>
                <w:sz w:val="24"/>
                <w:szCs w:val="24"/>
              </w:rPr>
            </m:ctrlPr>
          </m:sSubPr>
          <m:e>
            <m:r>
              <w:rPr>
                <w:rFonts w:ascii="Cambria Math" w:hAnsi="Cambria Math"/>
              </w:rPr>
              <m:t>N</m:t>
            </m:r>
          </m:e>
          <m:sub>
            <m:r>
              <m:rPr>
                <m:nor/>
              </m:rPr>
              <w:rPr>
                <w:lang w:val="en-US"/>
              </w:rPr>
              <m:t>T</m:t>
            </m:r>
            <m:r>
              <m:rPr>
                <m:nor/>
              </m:rPr>
              <m:t>x-</m:t>
            </m:r>
            <m:r>
              <m:rPr>
                <m:nor/>
              </m:rPr>
              <w:rPr>
                <w:lang w:val="en-US"/>
              </w:rPr>
              <m:t>R</m:t>
            </m:r>
            <m:r>
              <m:rPr>
                <m:nor/>
              </m:rPr>
              <m:t>x</m:t>
            </m:r>
          </m:sub>
        </m:sSub>
        <m:r>
          <w:rPr>
            <w:rFonts w:ascii="Cambria Math" w:hAnsi="Cambria Math" w:cs="Cambria Math"/>
          </w:rPr>
          <m:t>⋅</m:t>
        </m:r>
        <m:sSub>
          <m:sSubPr>
            <m:ctrlPr>
              <w:rPr>
                <w:rFonts w:ascii="Cambria Math" w:eastAsia="MS PGothic" w:hAnsi="Cambria Math" w:cs="MS PGothic"/>
                <w:sz w:val="24"/>
                <w:szCs w:val="24"/>
              </w:rPr>
            </m:ctrlPr>
          </m:sSubPr>
          <m:e>
            <m:r>
              <w:rPr>
                <w:rFonts w:ascii="Cambria Math" w:hAnsi="Cambria Math"/>
              </w:rPr>
              <m:t>T</m:t>
            </m:r>
          </m:e>
          <m:sub>
            <m:r>
              <m:rPr>
                <m:nor/>
              </m:rPr>
              <m:t>c</m:t>
            </m:r>
          </m:sub>
        </m:sSub>
      </m:oMath>
      <w:r w:rsidR="00881374">
        <w:t>, respectively, from the last or first</w:t>
      </w:r>
      <w:r>
        <w:t xml:space="preserve"> symbol of an SS/PBCH block with index provided by </w:t>
      </w:r>
      <w:r>
        <w:rPr>
          <w:i/>
          <w:iCs/>
        </w:rPr>
        <w:t>ssb-PositionsInBurst</w:t>
      </w:r>
      <w:r>
        <w:t>.</w:t>
      </w:r>
    </w:p>
    <w:p w14:paraId="5B8C90D9" w14:textId="343813E0" w:rsidR="00CB2932" w:rsidRDefault="008240CA" w:rsidP="00CB2932">
      <w:pPr>
        <w:rPr>
          <w:lang w:val="en-US" w:eastAsia="en-GB"/>
        </w:rPr>
      </w:pPr>
      <w:r w:rsidRPr="0091515A">
        <w:rPr>
          <w:color w:val="000000"/>
        </w:rPr>
        <w:t xml:space="preserve">A </w:t>
      </w:r>
      <w:r>
        <w:rPr>
          <w:color w:val="000000"/>
        </w:rPr>
        <w:t xml:space="preserve">Type 1 or Type 2 </w:t>
      </w:r>
      <w:r w:rsidRPr="0091515A">
        <w:rPr>
          <w:color w:val="000000"/>
        </w:rPr>
        <w:t xml:space="preserve">PUSCH transmission </w:t>
      </w:r>
      <w:r>
        <w:rPr>
          <w:color w:val="000000"/>
        </w:rPr>
        <w:t xml:space="preserve">with a configured grant </w:t>
      </w:r>
      <w:r w:rsidRPr="0091515A">
        <w:rPr>
          <w:color w:val="000000"/>
        </w:rPr>
        <w:t xml:space="preserve">in a slot is omitted according to the conditions in </w:t>
      </w:r>
      <w:r w:rsidR="00880AF2">
        <w:rPr>
          <w:color w:val="000000"/>
        </w:rPr>
        <w:t xml:space="preserve">Clause 9, </w:t>
      </w:r>
      <w:r w:rsidR="00662899">
        <w:rPr>
          <w:color w:val="000000"/>
        </w:rPr>
        <w:t>Clause</w:t>
      </w:r>
      <w:r w:rsidRPr="0091515A">
        <w:rPr>
          <w:color w:val="000000"/>
        </w:rPr>
        <w:t xml:space="preserve"> 11.1</w:t>
      </w:r>
      <w:r w:rsidR="00C3575D">
        <w:rPr>
          <w:color w:val="000000"/>
        </w:rPr>
        <w:t>,</w:t>
      </w:r>
      <w:r w:rsidR="00880AF2">
        <w:rPr>
          <w:color w:val="000000"/>
        </w:rPr>
        <w:t xml:space="preserve"> Clause 11.2A</w:t>
      </w:r>
      <w:r w:rsidR="00731812">
        <w:rPr>
          <w:color w:val="000000"/>
        </w:rPr>
        <w:t>, Clause 15</w:t>
      </w:r>
      <w:r w:rsidR="00880AF2">
        <w:rPr>
          <w:color w:val="000000"/>
        </w:rPr>
        <w:t xml:space="preserve"> </w:t>
      </w:r>
      <w:r w:rsidR="00C3575D">
        <w:rPr>
          <w:color w:val="000000"/>
        </w:rPr>
        <w:t xml:space="preserve">and Clause 17.2 </w:t>
      </w:r>
      <w:r w:rsidRPr="0091515A">
        <w:rPr>
          <w:color w:val="000000"/>
        </w:rPr>
        <w:t>of [6, TS</w:t>
      </w:r>
      <w:r w:rsidR="00C62BE6">
        <w:rPr>
          <w:color w:val="000000"/>
        </w:rPr>
        <w:t xml:space="preserve"> </w:t>
      </w:r>
      <w:r w:rsidRPr="0091515A">
        <w:rPr>
          <w:color w:val="000000"/>
        </w:rPr>
        <w:t>38.213].</w:t>
      </w:r>
      <w:r w:rsidR="00327013">
        <w:rPr>
          <w:lang w:val="en-US" w:eastAsia="en-GB"/>
        </w:rPr>
        <w:t xml:space="preserve"> </w:t>
      </w:r>
    </w:p>
    <w:p w14:paraId="3A9DB065" w14:textId="77777777" w:rsidR="00CB2932" w:rsidRPr="00826371" w:rsidRDefault="00CB2932" w:rsidP="00C1439E">
      <w:pPr>
        <w:pStyle w:val="Heading5"/>
        <w:rPr>
          <w:lang w:eastAsia="zh-CN"/>
        </w:rPr>
      </w:pPr>
      <w:bookmarkStart w:id="946" w:name="_Toc191917367"/>
      <w:r w:rsidRPr="00826371">
        <w:rPr>
          <w:lang w:eastAsia="zh-CN"/>
        </w:rPr>
        <w:t>6.1.2.3.</w:t>
      </w:r>
      <w:r>
        <w:rPr>
          <w:lang w:eastAsia="zh-CN"/>
        </w:rPr>
        <w:t>2</w:t>
      </w:r>
      <w:r w:rsidRPr="00826371">
        <w:rPr>
          <w:lang w:eastAsia="zh-CN"/>
        </w:rPr>
        <w:tab/>
      </w:r>
      <w:r>
        <w:rPr>
          <w:lang w:eastAsia="zh-CN"/>
        </w:rPr>
        <w:t xml:space="preserve">Transport Block repetition for uplink transmissions of </w:t>
      </w:r>
      <w:r w:rsidRPr="00591438">
        <w:rPr>
          <w:lang w:eastAsia="zh-CN"/>
        </w:rPr>
        <w:t xml:space="preserve">PUSCH repetition </w:t>
      </w:r>
      <w:r>
        <w:rPr>
          <w:lang w:eastAsia="zh-CN"/>
        </w:rPr>
        <w:t>T</w:t>
      </w:r>
      <w:r w:rsidRPr="00591438">
        <w:rPr>
          <w:lang w:eastAsia="zh-CN"/>
        </w:rPr>
        <w:t xml:space="preserve">ype </w:t>
      </w:r>
      <w:r>
        <w:rPr>
          <w:lang w:eastAsia="zh-CN"/>
        </w:rPr>
        <w:t>B with a configured grant</w:t>
      </w:r>
      <w:bookmarkEnd w:id="946"/>
    </w:p>
    <w:p w14:paraId="4E84EB2E" w14:textId="5EFE4393" w:rsidR="00CB2932" w:rsidRPr="0056657C" w:rsidRDefault="00CB2932" w:rsidP="00CB2932">
      <w:pPr>
        <w:rPr>
          <w:lang w:val="en-US" w:eastAsia="en-GB"/>
        </w:rPr>
      </w:pPr>
      <w:r>
        <w:rPr>
          <w:color w:val="000000"/>
        </w:rPr>
        <w:t xml:space="preserve">The procedures described in this </w:t>
      </w:r>
      <w:r w:rsidR="00662899">
        <w:rPr>
          <w:color w:val="000000"/>
        </w:rPr>
        <w:t>Clause</w:t>
      </w:r>
      <w:r>
        <w:rPr>
          <w:color w:val="000000"/>
        </w:rPr>
        <w:t xml:space="preserve"> apply to PUSCH transmissions of PUSCH repetition type B</w:t>
      </w:r>
      <w:r w:rsidRPr="00FF06B1">
        <w:rPr>
          <w:color w:val="000000"/>
        </w:rPr>
        <w:t xml:space="preserve"> </w:t>
      </w:r>
      <w:r>
        <w:rPr>
          <w:color w:val="000000"/>
        </w:rPr>
        <w:t>with a Type 1 or Type 2 configured grant.</w:t>
      </w:r>
    </w:p>
    <w:p w14:paraId="5C3F3168" w14:textId="5368967C" w:rsidR="00CB2932" w:rsidRPr="009219B5" w:rsidRDefault="00CB2932" w:rsidP="00CB2932">
      <w:r w:rsidRPr="009219B5">
        <w:t xml:space="preserve">For PUSCH transmissions with a Type 1 or Type 2 configured grant, the nominal repetitions and the actual repetitions are determined according to the procedures for PUSCH repetition Type B defined in </w:t>
      </w:r>
      <w:r w:rsidR="00662899" w:rsidRPr="009219B5">
        <w:t>Clause</w:t>
      </w:r>
      <w:r w:rsidRPr="009219B5">
        <w:t xml:space="preserve"> 6.1.2.1. The higher layer configured parameters </w:t>
      </w:r>
      <w:r w:rsidRPr="009219B5">
        <w:rPr>
          <w:i/>
        </w:rPr>
        <w:t>repK-RV</w:t>
      </w:r>
      <w:r w:rsidRPr="009219B5">
        <w:t xml:space="preserve"> defines the redundancy version pattern to be applied to the repetitions. If the parameter </w:t>
      </w:r>
      <w:r w:rsidRPr="009219B5">
        <w:rPr>
          <w:i/>
        </w:rPr>
        <w:t>repK-RV</w:t>
      </w:r>
      <w:r w:rsidRPr="009219B5">
        <w:t xml:space="preserve"> is not provided in the </w:t>
      </w:r>
      <w:r w:rsidRPr="009219B5">
        <w:rPr>
          <w:i/>
        </w:rPr>
        <w:t>configuredGrantConfig</w:t>
      </w:r>
      <w:r w:rsidRPr="009219B5">
        <w:t xml:space="preserve">, the redundancy version for each actual repetition with a configured grant shall be set to 0. Otherwise, for the </w:t>
      </w:r>
      <w:r w:rsidRPr="009219B5">
        <w:rPr>
          <w:i/>
        </w:rPr>
        <w:t>n</w:t>
      </w:r>
      <w:r w:rsidRPr="009219B5">
        <w:t xml:space="preserve">th transmission occasion among all the actual repetitions (including the actual repetitions that are omitted) of the </w:t>
      </w:r>
      <w:r w:rsidRPr="009219B5">
        <w:rPr>
          <w:i/>
        </w:rPr>
        <w:t>K</w:t>
      </w:r>
      <w:r w:rsidRPr="009219B5">
        <w:t xml:space="preserve"> nominal repetitions, it is associated with </w:t>
      </w:r>
      <w:r w:rsidR="0035184D" w:rsidRPr="009219B5">
        <w:rPr>
          <w:i/>
        </w:rPr>
        <w:t>(mod(</w:t>
      </w:r>
      <w:r w:rsidR="00AA2717" w:rsidRPr="009219B5">
        <w:rPr>
          <w:i/>
        </w:rPr>
        <w:t>(</w:t>
      </w:r>
      <w:r w:rsidR="0035184D" w:rsidRPr="009219B5">
        <w:rPr>
          <w:i/>
        </w:rPr>
        <w:t>(n-mod(n, N))/N</w:t>
      </w:r>
      <w:r w:rsidR="00AA2717" w:rsidRPr="009219B5">
        <w:rPr>
          <w:i/>
        </w:rPr>
        <w:t>)-1</w:t>
      </w:r>
      <w:r w:rsidR="0035184D" w:rsidRPr="009219B5">
        <w:rPr>
          <w:i/>
        </w:rPr>
        <w:t>,4)+1)</w:t>
      </w:r>
      <w:r w:rsidR="0035184D" w:rsidRPr="009219B5">
        <w:rPr>
          <w:i/>
          <w:vertAlign w:val="superscript"/>
        </w:rPr>
        <w:t>th</w:t>
      </w:r>
      <w:r w:rsidRPr="009219B5">
        <w:t xml:space="preserve"> value in the configured RV sequence</w:t>
      </w:r>
      <w:r w:rsidR="0035184D" w:rsidRPr="009219B5">
        <w:t xml:space="preserve">, where </w:t>
      </w:r>
      <w:r w:rsidR="0035184D" w:rsidRPr="009219B5">
        <w:rPr>
          <w:i/>
          <w:iCs/>
        </w:rPr>
        <w:t>N</w:t>
      </w:r>
      <w:r w:rsidR="0035184D" w:rsidRPr="009219B5">
        <w:t xml:space="preserve"> = 1</w:t>
      </w:r>
      <w:r w:rsidRPr="009219B5">
        <w:t xml:space="preserve">. If a configured grant configuration is configured with </w:t>
      </w:r>
      <w:r w:rsidR="00880AF2" w:rsidRPr="009219B5">
        <w:rPr>
          <w:i/>
        </w:rPr>
        <w:t>startingFromRV0</w:t>
      </w:r>
      <w:r w:rsidRPr="009219B5">
        <w:t xml:space="preserve"> set to </w:t>
      </w:r>
      <w:r w:rsidR="00F61D39" w:rsidRPr="009219B5">
        <w:rPr>
          <w:iCs/>
        </w:rPr>
        <w:t>'</w:t>
      </w:r>
      <w:r w:rsidRPr="009219B5">
        <w:rPr>
          <w:iCs/>
        </w:rPr>
        <w:t>off</w:t>
      </w:r>
      <w:r w:rsidR="00F61D39" w:rsidRPr="009219B5">
        <w:rPr>
          <w:iCs/>
        </w:rPr>
        <w:t>'</w:t>
      </w:r>
      <w:r w:rsidRPr="009219B5">
        <w:t xml:space="preserve">, the initial transmission of a transport block may only start at the first transmission occasion of the actual repetitions. Otherwise, the initial transmission of a transport block may start at </w:t>
      </w:r>
    </w:p>
    <w:p w14:paraId="7F57399F" w14:textId="77777777" w:rsidR="00CB2932" w:rsidRPr="0048482F" w:rsidRDefault="00CB2932" w:rsidP="00CB2932">
      <w:pPr>
        <w:pStyle w:val="B1"/>
      </w:pPr>
      <w:r>
        <w:t>-</w:t>
      </w:r>
      <w:r>
        <w:tab/>
      </w:r>
      <w:r w:rsidRPr="0048482F">
        <w:t xml:space="preserve">the first transmission occasion of the </w:t>
      </w:r>
      <w:r>
        <w:t xml:space="preserve">actual </w:t>
      </w:r>
      <w:r w:rsidRPr="0048482F">
        <w:t>repetitions if the configured RV sequence is {0,2,3,1},</w:t>
      </w:r>
    </w:p>
    <w:p w14:paraId="504A769B" w14:textId="77777777" w:rsidR="00CB2932" w:rsidRPr="0048482F" w:rsidRDefault="00CB2932" w:rsidP="00CB2932">
      <w:pPr>
        <w:pStyle w:val="B1"/>
      </w:pPr>
      <w:r>
        <w:t>-</w:t>
      </w:r>
      <w:r>
        <w:tab/>
      </w:r>
      <w:r w:rsidRPr="0048482F">
        <w:t xml:space="preserve">any of the transmission occasions of the </w:t>
      </w:r>
      <w:r>
        <w:t xml:space="preserve">actual </w:t>
      </w:r>
      <w:r w:rsidRPr="0048482F">
        <w:t>repetitions that are associated with RV=0 if the configured RV sequence is {0,3,0,3},</w:t>
      </w:r>
    </w:p>
    <w:p w14:paraId="53B4FD3C" w14:textId="4FF7F39A" w:rsidR="00CB2932" w:rsidRPr="0048482F" w:rsidRDefault="00CB2932" w:rsidP="00CB2932">
      <w:pPr>
        <w:pStyle w:val="B1"/>
      </w:pPr>
      <w:r>
        <w:t>-</w:t>
      </w:r>
      <w:r>
        <w:tab/>
      </w:r>
      <w:r w:rsidRPr="0048482F">
        <w:t xml:space="preserve">any of the transmission occasions of the </w:t>
      </w:r>
      <w:r>
        <w:t xml:space="preserve">actual </w:t>
      </w:r>
      <w:r w:rsidRPr="0048482F">
        <w:t xml:space="preserve">repetitions if the configured RV sequence is {0,0,0,0}, except the </w:t>
      </w:r>
      <w:r>
        <w:t xml:space="preserve">actual repetitions within the </w:t>
      </w:r>
      <w:r w:rsidRPr="0048482F">
        <w:t xml:space="preserve">last </w:t>
      </w:r>
      <w:r>
        <w:t xml:space="preserve">nominal repetition </w:t>
      </w:r>
      <w:r w:rsidRPr="0048482F">
        <w:t xml:space="preserve">when </w:t>
      </w:r>
      <w:r w:rsidRPr="00FB6F99">
        <w:rPr>
          <w:i/>
          <w:lang w:val="en-US"/>
        </w:rPr>
        <w:t>K</w:t>
      </w:r>
      <w:r>
        <w:rPr>
          <w:i/>
          <w:lang w:val="en-US"/>
        </w:rPr>
        <w:t>≥</w:t>
      </w:r>
      <w:r w:rsidRPr="00FB6F99">
        <w:rPr>
          <w:i/>
          <w:lang w:val="en-US"/>
        </w:rPr>
        <w:t>8</w:t>
      </w:r>
      <w:r w:rsidRPr="0048482F">
        <w:t xml:space="preserve">. </w:t>
      </w:r>
    </w:p>
    <w:p w14:paraId="33B1CC28" w14:textId="77777777" w:rsidR="00143A90" w:rsidRPr="0048482F" w:rsidRDefault="00143A90" w:rsidP="00143A90">
      <w:pPr>
        <w:rPr>
          <w:color w:val="000000"/>
        </w:rPr>
      </w:pPr>
      <w:r>
        <w:t>When the transmission occasions are associated with the first and second SRS resource sets, if</w:t>
      </w:r>
      <w:r w:rsidRPr="00093C82">
        <w:t xml:space="preserve"> the parameter </w:t>
      </w:r>
      <w:r w:rsidRPr="00093C82">
        <w:rPr>
          <w:i/>
        </w:rPr>
        <w:t>repK-RV</w:t>
      </w:r>
      <w:r w:rsidRPr="00093C82">
        <w:t xml:space="preserve"> is provided in the </w:t>
      </w:r>
      <w:r w:rsidRPr="00093C82">
        <w:rPr>
          <w:i/>
        </w:rPr>
        <w:t>configuredGrantConfig</w:t>
      </w:r>
      <w:r w:rsidRPr="00093C82">
        <w:t xml:space="preserve">, </w:t>
      </w:r>
      <w:r>
        <w:rPr>
          <w:color w:val="000000"/>
        </w:rPr>
        <w:t>f</w:t>
      </w:r>
      <w:r w:rsidRPr="0048482F">
        <w:rPr>
          <w:color w:val="000000"/>
        </w:rPr>
        <w:t xml:space="preserve">or the </w:t>
      </w:r>
      <w:r w:rsidRPr="0048482F">
        <w:rPr>
          <w:i/>
          <w:color w:val="000000"/>
        </w:rPr>
        <w:t>n</w:t>
      </w:r>
      <w:r w:rsidRPr="00E02834">
        <w:rPr>
          <w:color w:val="000000"/>
        </w:rPr>
        <w:t>th</w:t>
      </w:r>
      <w:r w:rsidRPr="0048482F">
        <w:rPr>
          <w:color w:val="000000"/>
        </w:rPr>
        <w:t xml:space="preserve"> transmission occasion</w:t>
      </w:r>
      <w:r>
        <w:rPr>
          <w:color w:val="000000"/>
        </w:rPr>
        <w:t xml:space="preserve"> </w:t>
      </w:r>
      <w:r w:rsidRPr="0048482F">
        <w:rPr>
          <w:color w:val="000000"/>
        </w:rPr>
        <w:t xml:space="preserve">among </w:t>
      </w:r>
      <w:r w:rsidRPr="0080268F">
        <w:rPr>
          <w:iCs/>
          <w:color w:val="000000"/>
        </w:rPr>
        <w:t>all</w:t>
      </w:r>
      <w:r>
        <w:rPr>
          <w:i/>
          <w:color w:val="000000"/>
        </w:rPr>
        <w:t xml:space="preserve"> </w:t>
      </w:r>
      <w:r>
        <w:rPr>
          <w:color w:val="000000"/>
        </w:rPr>
        <w:t>actual repetitions (including the actual repetitions that are omitted) that are associated with the SRS resource set</w:t>
      </w:r>
      <w:r w:rsidRPr="0048482F">
        <w:rPr>
          <w:color w:val="000000"/>
        </w:rPr>
        <w:t xml:space="preserve"> </w:t>
      </w:r>
      <w:r>
        <w:rPr>
          <w:color w:val="000000"/>
        </w:rPr>
        <w:t xml:space="preserve">of the first transmission occasion, </w:t>
      </w:r>
      <w:r w:rsidRPr="0048482F">
        <w:rPr>
          <w:color w:val="000000"/>
        </w:rPr>
        <w:t xml:space="preserve">it is associated with </w:t>
      </w:r>
      <w:r w:rsidRPr="0048482F">
        <w:rPr>
          <w:i/>
          <w:color w:val="000000"/>
        </w:rPr>
        <w:t>(mod(n-1,4)+1)</w:t>
      </w:r>
      <w:r w:rsidRPr="0048482F">
        <w:rPr>
          <w:i/>
          <w:color w:val="000000"/>
          <w:vertAlign w:val="superscript"/>
        </w:rPr>
        <w:t>th</w:t>
      </w:r>
      <w:r w:rsidRPr="0048482F">
        <w:rPr>
          <w:color w:val="000000"/>
        </w:rPr>
        <w:t xml:space="preserve"> value</w:t>
      </w:r>
      <w:r>
        <w:rPr>
          <w:color w:val="000000"/>
        </w:rPr>
        <w:t xml:space="preserve"> </w:t>
      </w:r>
      <w:r w:rsidRPr="0048482F">
        <w:rPr>
          <w:color w:val="000000"/>
        </w:rPr>
        <w:t>in the configured RV sequence</w:t>
      </w:r>
      <w:r>
        <w:rPr>
          <w:color w:val="000000"/>
        </w:rPr>
        <w:t>, and f</w:t>
      </w:r>
      <w:r w:rsidRPr="0048482F">
        <w:rPr>
          <w:color w:val="000000"/>
        </w:rPr>
        <w:t xml:space="preserve">or the </w:t>
      </w:r>
      <w:r w:rsidRPr="0048482F">
        <w:rPr>
          <w:i/>
          <w:color w:val="000000"/>
        </w:rPr>
        <w:t>n</w:t>
      </w:r>
      <w:r w:rsidRPr="00E02834">
        <w:rPr>
          <w:color w:val="000000"/>
        </w:rPr>
        <w:t>th</w:t>
      </w:r>
      <w:r w:rsidRPr="0048482F">
        <w:rPr>
          <w:color w:val="000000"/>
        </w:rPr>
        <w:t xml:space="preserve"> transmission occasion</w:t>
      </w:r>
      <w:r>
        <w:rPr>
          <w:color w:val="000000"/>
        </w:rPr>
        <w:t xml:space="preserve"> amo</w:t>
      </w:r>
      <w:r w:rsidRPr="0080268F">
        <w:rPr>
          <w:color w:val="000000"/>
        </w:rPr>
        <w:t xml:space="preserve">ng all actual repetitions </w:t>
      </w:r>
      <w:r>
        <w:rPr>
          <w:color w:val="000000"/>
        </w:rPr>
        <w:t>that are not associated with the SRS resource set of the first transmission occasion, it is</w:t>
      </w:r>
      <w:r w:rsidRPr="0048482F">
        <w:rPr>
          <w:color w:val="000000"/>
        </w:rPr>
        <w:t xml:space="preserve"> associated with </w:t>
      </w:r>
      <w:r w:rsidRPr="0048482F">
        <w:rPr>
          <w:i/>
          <w:color w:val="000000"/>
        </w:rPr>
        <w:t>(mod(n-1,4)+1)</w:t>
      </w:r>
      <w:r w:rsidRPr="0048482F">
        <w:rPr>
          <w:i/>
          <w:color w:val="000000"/>
          <w:vertAlign w:val="superscript"/>
        </w:rPr>
        <w:t>th</w:t>
      </w:r>
      <w:r w:rsidRPr="0048482F">
        <w:rPr>
          <w:color w:val="000000"/>
        </w:rPr>
        <w:t xml:space="preserve"> value in </w:t>
      </w:r>
      <w:r>
        <w:rPr>
          <w:color w:val="000000"/>
        </w:rPr>
        <w:t>the</w:t>
      </w:r>
      <w:r w:rsidRPr="0048482F">
        <w:rPr>
          <w:color w:val="000000"/>
        </w:rPr>
        <w:t xml:space="preserve"> </w:t>
      </w:r>
      <w:r>
        <w:rPr>
          <w:color w:val="000000"/>
        </w:rPr>
        <w:t>adjusted</w:t>
      </w:r>
      <w:r w:rsidRPr="0048482F">
        <w:rPr>
          <w:color w:val="000000"/>
        </w:rPr>
        <w:t xml:space="preserve"> RV sequence</w:t>
      </w:r>
      <w:r>
        <w:rPr>
          <w:color w:val="000000"/>
        </w:rPr>
        <w:t xml:space="preserve"> </w:t>
      </w:r>
      <w:r>
        <w:t xml:space="preserve">and the </w:t>
      </w:r>
      <w:r w:rsidRPr="00AE3865">
        <w:rPr>
          <w:lang w:val="en-US"/>
        </w:rPr>
        <w:t>adjustment</w:t>
      </w:r>
      <w:r>
        <w:t xml:space="preserve"> is based on additional shifting operation on the configured RV sequence, where the shifting operation is defined as </w:t>
      </w:r>
      <m:oMath>
        <m:d>
          <m:dPr>
            <m:ctrlPr>
              <w:rPr>
                <w:rFonts w:ascii="Cambria Math" w:eastAsia="PMingLiU" w:hAnsi="Cambria Math"/>
                <w:i/>
                <w:lang w:val="en-US"/>
              </w:rPr>
            </m:ctrlPr>
          </m:dPr>
          <m:e>
            <m:sSub>
              <m:sSubPr>
                <m:ctrlPr>
                  <w:rPr>
                    <w:rFonts w:ascii="Cambria Math" w:eastAsia="PMingLiU" w:hAnsi="Cambria Math"/>
                    <w:i/>
                    <w:lang w:val="en-US"/>
                  </w:rPr>
                </m:ctrlPr>
              </m:sSubPr>
              <m:e>
                <m:r>
                  <w:rPr>
                    <w:rFonts w:ascii="Cambria Math" w:eastAsia="PMingLiU" w:hAnsi="Cambria Math"/>
                    <w:lang w:val="en-US"/>
                  </w:rPr>
                  <m:t>rv</m:t>
                </m:r>
              </m:e>
              <m:sub>
                <m:r>
                  <w:rPr>
                    <w:rFonts w:ascii="Cambria Math" w:eastAsia="PMingLiU" w:hAnsi="Cambria Math"/>
                    <w:lang w:val="en-US"/>
                  </w:rPr>
                  <m:t>i</m:t>
                </m:r>
              </m:sub>
            </m:sSub>
            <m:r>
              <w:rPr>
                <w:rFonts w:ascii="Cambria Math" w:eastAsia="PMingLiU" w:hAnsi="Cambria Math"/>
                <w:lang w:val="en-US"/>
              </w:rPr>
              <m:t xml:space="preserve">+ </m:t>
            </m:r>
            <m:sSub>
              <m:sSubPr>
                <m:ctrlPr>
                  <w:rPr>
                    <w:rFonts w:ascii="Cambria Math" w:eastAsia="PMingLiU" w:hAnsi="Cambria Math"/>
                    <w:i/>
                    <w:lang w:val="en-US"/>
                  </w:rPr>
                </m:ctrlPr>
              </m:sSubPr>
              <m:e>
                <m:r>
                  <w:rPr>
                    <w:rFonts w:ascii="Cambria Math" w:eastAsia="PMingLiU" w:hAnsi="Cambria Math"/>
                  </w:rPr>
                  <m:t>rv</m:t>
                </m:r>
              </m:e>
              <m:sub>
                <m:r>
                  <w:rPr>
                    <w:rFonts w:ascii="Cambria Math" w:eastAsia="PMingLiU" w:hAnsi="Cambria Math"/>
                  </w:rPr>
                  <m:t>s</m:t>
                </m:r>
              </m:sub>
            </m:sSub>
          </m:e>
        </m:d>
        <m:r>
          <m:rPr>
            <m:sty m:val="p"/>
          </m:rPr>
          <w:rPr>
            <w:rFonts w:ascii="Cambria Math" w:eastAsia="PMingLiU" w:hAnsi="Cambria Math"/>
            <w:lang w:val="en-US"/>
          </w:rPr>
          <m:t>mod</m:t>
        </m:r>
        <m:r>
          <w:rPr>
            <w:rFonts w:ascii="Cambria Math" w:eastAsia="PMingLiU" w:hAnsi="Cambria Math"/>
            <w:lang w:val="en-US"/>
          </w:rPr>
          <m:t xml:space="preserve"> 4</m:t>
        </m:r>
      </m:oMath>
      <w:r>
        <w:rPr>
          <w:lang w:val="en-US"/>
        </w:rPr>
        <w:t xml:space="preserve"> </w:t>
      </w:r>
      <w:r>
        <w:t xml:space="preserve">where </w:t>
      </w:r>
      <m:oMath>
        <m:sSub>
          <m:sSubPr>
            <m:ctrlPr>
              <w:rPr>
                <w:rFonts w:ascii="Cambria Math" w:eastAsia="PMingLiU" w:hAnsi="Cambria Math"/>
                <w:i/>
                <w:lang w:val="en-US"/>
              </w:rPr>
            </m:ctrlPr>
          </m:sSubPr>
          <m:e>
            <m:r>
              <w:rPr>
                <w:rFonts w:ascii="Cambria Math" w:eastAsia="PMingLiU" w:hAnsi="Cambria Math"/>
                <w:lang w:val="en-US"/>
              </w:rPr>
              <m:t>rv</m:t>
            </m:r>
          </m:e>
          <m:sub>
            <m:r>
              <w:rPr>
                <w:rFonts w:ascii="Cambria Math" w:eastAsia="PMingLiU" w:hAnsi="Cambria Math"/>
                <w:lang w:val="en-US"/>
              </w:rPr>
              <m:t>i</m:t>
            </m:r>
          </m:sub>
        </m:sSub>
        <m:r>
          <w:rPr>
            <w:rFonts w:ascii="Cambria Math" w:eastAsia="PMingLiU" w:hAnsi="Cambria Math"/>
            <w:lang w:val="en-US"/>
          </w:rPr>
          <m:t xml:space="preserve"> </m:t>
        </m:r>
      </m:oMath>
      <w:r>
        <w:t xml:space="preserve">is the </w:t>
      </w:r>
      <w:r w:rsidRPr="00AE3865">
        <w:rPr>
          <w:i/>
          <w:iCs/>
        </w:rPr>
        <w:t>i</w:t>
      </w:r>
      <w:r w:rsidRPr="00AE3865">
        <w:rPr>
          <w:i/>
          <w:iCs/>
          <w:vertAlign w:val="superscript"/>
        </w:rPr>
        <w:t>th</w:t>
      </w:r>
      <w:r>
        <w:t xml:space="preserve"> RV value (</w:t>
      </w:r>
      <w:r>
        <w:rPr>
          <w:i/>
          <w:color w:val="000000"/>
        </w:rPr>
        <w:t>i</w:t>
      </w:r>
      <w:r w:rsidRPr="0048482F">
        <w:rPr>
          <w:color w:val="000000"/>
        </w:rPr>
        <w:t xml:space="preserve">=1, 2, </w:t>
      </w:r>
      <w:r>
        <w:rPr>
          <w:color w:val="000000"/>
        </w:rPr>
        <w:t>3, 4)</w:t>
      </w:r>
      <w:r>
        <w:t xml:space="preserve"> in the configured RV sequence and </w:t>
      </w:r>
      <m:oMath>
        <m:sSub>
          <m:sSubPr>
            <m:ctrlPr>
              <w:rPr>
                <w:rFonts w:ascii="Cambria Math" w:eastAsia="PMingLiU" w:hAnsi="Cambria Math"/>
                <w:i/>
                <w:lang w:val="en-US"/>
              </w:rPr>
            </m:ctrlPr>
          </m:sSubPr>
          <m:e>
            <m:r>
              <w:rPr>
                <w:rFonts w:ascii="Cambria Math" w:eastAsia="PMingLiU" w:hAnsi="Cambria Math"/>
              </w:rPr>
              <m:t>rv</m:t>
            </m:r>
          </m:e>
          <m:sub>
            <m:r>
              <w:rPr>
                <w:rFonts w:ascii="Cambria Math" w:eastAsia="PMingLiU" w:hAnsi="Cambria Math"/>
              </w:rPr>
              <m:t>s</m:t>
            </m:r>
          </m:sub>
        </m:sSub>
      </m:oMath>
      <w:r>
        <w:t xml:space="preserve"> is configured by the higher layer parameter </w:t>
      </w:r>
      <w:r w:rsidRPr="006E5557">
        <w:rPr>
          <w:i/>
        </w:rPr>
        <w:t>sequenceOffsetforRV</w:t>
      </w:r>
      <w:r>
        <w:t xml:space="preserve"> in </w:t>
      </w:r>
      <w:r w:rsidRPr="00093C82">
        <w:rPr>
          <w:i/>
        </w:rPr>
        <w:t>configuredGrantConfig</w:t>
      </w:r>
      <w:r>
        <w:t>. When the transmission occasions are associated with the first and second SRS resource sets, i</w:t>
      </w:r>
      <w:r>
        <w:rPr>
          <w:color w:val="000000"/>
        </w:rPr>
        <w:t xml:space="preserve">f a configured grant configuration is configured with </w:t>
      </w:r>
      <w:r w:rsidRPr="00E6530F">
        <w:rPr>
          <w:i/>
          <w:color w:val="000000"/>
        </w:rPr>
        <w:t>startingFromRV0</w:t>
      </w:r>
      <w:r w:rsidRPr="000816E4">
        <w:rPr>
          <w:color w:val="000000"/>
        </w:rPr>
        <w:t xml:space="preserve"> </w:t>
      </w:r>
      <w:r>
        <w:rPr>
          <w:color w:val="000000"/>
        </w:rPr>
        <w:t xml:space="preserve">set to </w:t>
      </w:r>
      <w:r>
        <w:rPr>
          <w:i/>
          <w:color w:val="000000"/>
        </w:rPr>
        <w:t>'</w:t>
      </w:r>
      <w:r w:rsidRPr="0071427E">
        <w:rPr>
          <w:i/>
          <w:color w:val="000000"/>
        </w:rPr>
        <w:t>off</w:t>
      </w:r>
      <w:r>
        <w:rPr>
          <w:i/>
          <w:color w:val="000000"/>
        </w:rPr>
        <w:t>'</w:t>
      </w:r>
      <w:r>
        <w:rPr>
          <w:color w:val="000000"/>
        </w:rPr>
        <w:t>, the initial transmission of a transport block</w:t>
      </w:r>
      <w:r w:rsidRPr="0048482F">
        <w:rPr>
          <w:color w:val="000000"/>
        </w:rPr>
        <w:t xml:space="preserve"> may </w:t>
      </w:r>
      <w:r>
        <w:rPr>
          <w:color w:val="000000"/>
        </w:rPr>
        <w:t xml:space="preserve">only </w:t>
      </w:r>
      <w:r w:rsidRPr="0048482F">
        <w:rPr>
          <w:color w:val="000000"/>
        </w:rPr>
        <w:t>start at</w:t>
      </w:r>
      <w:r>
        <w:rPr>
          <w:color w:val="000000"/>
        </w:rPr>
        <w:t xml:space="preserve"> </w:t>
      </w:r>
      <w:r w:rsidRPr="0048482F">
        <w:t xml:space="preserve">the first transmission occasion of the </w:t>
      </w:r>
      <w:r w:rsidRPr="0048482F">
        <w:rPr>
          <w:i/>
        </w:rPr>
        <w:t>K</w:t>
      </w:r>
      <w:r w:rsidRPr="0048482F">
        <w:t xml:space="preserve"> repetitions</w:t>
      </w:r>
      <w:r>
        <w:t xml:space="preserve">. Otherwise, </w:t>
      </w:r>
      <w:r>
        <w:rPr>
          <w:color w:val="000000"/>
        </w:rPr>
        <w:t>t</w:t>
      </w:r>
      <w:r w:rsidRPr="0048482F">
        <w:rPr>
          <w:color w:val="000000"/>
        </w:rPr>
        <w:t xml:space="preserve">he initial transmission of a </w:t>
      </w:r>
      <w:r>
        <w:rPr>
          <w:color w:val="000000"/>
        </w:rPr>
        <w:t>transport block</w:t>
      </w:r>
      <w:r w:rsidRPr="0048482F">
        <w:rPr>
          <w:color w:val="000000"/>
        </w:rPr>
        <w:t xml:space="preserve"> may start at </w:t>
      </w:r>
    </w:p>
    <w:p w14:paraId="46F1DEA4" w14:textId="5494FB94" w:rsidR="00143A90" w:rsidRPr="0048482F" w:rsidRDefault="00143A90" w:rsidP="00143A90">
      <w:pPr>
        <w:pStyle w:val="B1"/>
      </w:pPr>
      <w:r>
        <w:t>-</w:t>
      </w:r>
      <w:r>
        <w:tab/>
        <w:t>the</w:t>
      </w:r>
      <w:r w:rsidRPr="0048482F">
        <w:t xml:space="preserve"> </w:t>
      </w:r>
      <w:r>
        <w:t xml:space="preserve">first </w:t>
      </w:r>
      <w:r w:rsidRPr="0048482F">
        <w:t xml:space="preserve">transmission occasion </w:t>
      </w:r>
      <w:r>
        <w:t xml:space="preserve">associated with RV = 0 corresponding to the first or second SRS resource set </w:t>
      </w:r>
      <w:r w:rsidRPr="0048482F">
        <w:t xml:space="preserve">of the </w:t>
      </w:r>
      <w:r w:rsidRPr="0048482F">
        <w:rPr>
          <w:i/>
        </w:rPr>
        <w:t>K</w:t>
      </w:r>
      <w:r w:rsidRPr="0048482F">
        <w:t xml:space="preserve"> repetitions if the configured RV sequence is {0,2,3,1},</w:t>
      </w:r>
    </w:p>
    <w:p w14:paraId="47F717B0" w14:textId="0E43B3EF" w:rsidR="00143A90" w:rsidRPr="0048482F" w:rsidRDefault="00143A90" w:rsidP="00143A90">
      <w:pPr>
        <w:pStyle w:val="B1"/>
      </w:pPr>
      <w:r>
        <w:t>-</w:t>
      </w:r>
      <w:r>
        <w:tab/>
      </w:r>
      <w:r w:rsidRPr="0048482F">
        <w:t xml:space="preserve">any of the transmission occasions of the </w:t>
      </w:r>
      <w:r w:rsidRPr="0048482F">
        <w:rPr>
          <w:i/>
        </w:rPr>
        <w:t>K</w:t>
      </w:r>
      <w:r w:rsidRPr="0048482F">
        <w:t xml:space="preserve"> repetitions that are associated with RV=0 if the configured RV sequence is {0,3,0,3},</w:t>
      </w:r>
    </w:p>
    <w:p w14:paraId="6D549A2B" w14:textId="246F8A01" w:rsidR="00143A90" w:rsidRDefault="00143A90" w:rsidP="00143A90">
      <w:pPr>
        <w:pStyle w:val="B1"/>
      </w:pPr>
      <w:r>
        <w:t>-</w:t>
      </w:r>
      <w:r>
        <w:tab/>
      </w:r>
      <w:r w:rsidRPr="0048482F">
        <w:t xml:space="preserve">any of the transmission occasions of the </w:t>
      </w:r>
      <w:r w:rsidRPr="0048482F">
        <w:rPr>
          <w:i/>
        </w:rPr>
        <w:t>K</w:t>
      </w:r>
      <w:r w:rsidRPr="0048482F">
        <w:t xml:space="preserve"> repetitions if the configured RV sequence is {0,0,0,0}, except the last transmission occasion when </w:t>
      </w:r>
      <w:r w:rsidRPr="00FB6F99">
        <w:rPr>
          <w:i/>
          <w:lang w:val="en-US"/>
        </w:rPr>
        <w:t>K</w:t>
      </w:r>
      <w:r>
        <w:rPr>
          <w:i/>
          <w:lang w:val="en-US"/>
        </w:rPr>
        <w:t>≥</w:t>
      </w:r>
      <w:r w:rsidRPr="00FB6F99">
        <w:rPr>
          <w:i/>
          <w:lang w:val="en-US"/>
        </w:rPr>
        <w:t>8</w:t>
      </w:r>
      <w:r w:rsidRPr="0048482F">
        <w:t xml:space="preserve">. </w:t>
      </w:r>
    </w:p>
    <w:p w14:paraId="61AB5EA7" w14:textId="77777777" w:rsidR="00143A90" w:rsidRPr="0048482F" w:rsidRDefault="00143A90" w:rsidP="00143A90">
      <w:r>
        <w:t>After t</w:t>
      </w:r>
      <w:r w:rsidRPr="0048482F">
        <w:t>he initial transmission</w:t>
      </w:r>
      <w:r>
        <w:t xml:space="preserve"> of a transport block, later transmission occasions among the </w:t>
      </w:r>
      <w:r w:rsidRPr="00A049B5">
        <w:rPr>
          <w:i/>
          <w:iCs/>
        </w:rPr>
        <w:t>K</w:t>
      </w:r>
      <w:r>
        <w:t xml:space="preserve"> repetitions associated with any RV value and associated to any of the first or second SRS resource set can be used for transmitting the transport block.</w:t>
      </w:r>
    </w:p>
    <w:p w14:paraId="1EBD2F08" w14:textId="7D1B6165" w:rsidR="00327013" w:rsidRDefault="00CB2932" w:rsidP="00327013">
      <w:r w:rsidRPr="006D3540">
        <w:t xml:space="preserve">For any RV sequence, the repetitions shall be terminated after transmitting </w:t>
      </w:r>
      <w:r>
        <w:t xml:space="preserve">K nominal </w:t>
      </w:r>
      <w:r w:rsidRPr="006D3540">
        <w:t xml:space="preserve">repetitions, or at the last transmission occasion among the </w:t>
      </w:r>
      <w:r w:rsidRPr="006D3540">
        <w:rPr>
          <w:i/>
        </w:rPr>
        <w:t>K</w:t>
      </w:r>
      <w:r w:rsidRPr="006D3540">
        <w:t xml:space="preserve"> </w:t>
      </w:r>
      <w:r>
        <w:t xml:space="preserve">nominal </w:t>
      </w:r>
      <w:r w:rsidRPr="006D3540">
        <w:t xml:space="preserve">repetitions within the period </w:t>
      </w:r>
      <w:r w:rsidRPr="006D3540">
        <w:rPr>
          <w:i/>
        </w:rPr>
        <w:t>P</w:t>
      </w:r>
      <w:r w:rsidRPr="006D3540">
        <w:t>,</w:t>
      </w:r>
      <w:r>
        <w:t xml:space="preserve"> </w:t>
      </w:r>
      <w:r w:rsidRPr="006D3540">
        <w:t xml:space="preserve">or from the starting symbol of </w:t>
      </w:r>
      <w:r>
        <w:t>a</w:t>
      </w:r>
      <w:r w:rsidR="00145377">
        <w:t>n actual</w:t>
      </w:r>
      <w:r>
        <w:t xml:space="preserve"> </w:t>
      </w:r>
      <w:r w:rsidRPr="006D3540">
        <w:t>repetition that overlaps with a PUSCH with the same HARQ process scheduled by DCI format 0_0</w:t>
      </w:r>
      <w:r>
        <w:t>,</w:t>
      </w:r>
      <w:r w:rsidRPr="006D3540">
        <w:t xml:space="preserve"> 0_1</w:t>
      </w:r>
      <w:r>
        <w:t xml:space="preserve"> or 0_2</w:t>
      </w:r>
      <w:r w:rsidRPr="006D3540">
        <w:t xml:space="preserve">, whichever is reached first. The UE is not expected to be configured with the time duration for the transmission of </w:t>
      </w:r>
      <w:r w:rsidRPr="006D3540">
        <w:rPr>
          <w:i/>
        </w:rPr>
        <w:t>K</w:t>
      </w:r>
      <w:r w:rsidRPr="006D3540">
        <w:t xml:space="preserve"> </w:t>
      </w:r>
      <w:r>
        <w:t xml:space="preserve">nominal </w:t>
      </w:r>
      <w:r w:rsidRPr="006D3540">
        <w:t xml:space="preserve">repetitions larger than the time duration derived by the periodicity </w:t>
      </w:r>
      <w:r w:rsidRPr="006D3540">
        <w:rPr>
          <w:i/>
        </w:rPr>
        <w:t>P</w:t>
      </w:r>
      <w:r w:rsidRPr="006D3540">
        <w:t>.</w:t>
      </w:r>
    </w:p>
    <w:p w14:paraId="706B0739" w14:textId="77777777" w:rsidR="00C1439E" w:rsidRDefault="00C1439E" w:rsidP="00C1439E">
      <w:pPr>
        <w:pStyle w:val="Heading5"/>
        <w:rPr>
          <w:lang w:eastAsia="zh-CN"/>
        </w:rPr>
      </w:pPr>
      <w:bookmarkStart w:id="947" w:name="_Toc191917368"/>
      <w:r w:rsidRPr="00826371">
        <w:rPr>
          <w:lang w:eastAsia="zh-CN"/>
        </w:rPr>
        <w:t>6.1.2.3.</w:t>
      </w:r>
      <w:r>
        <w:rPr>
          <w:lang w:eastAsia="zh-CN"/>
        </w:rPr>
        <w:t>3</w:t>
      </w:r>
      <w:r w:rsidRPr="00826371">
        <w:rPr>
          <w:lang w:eastAsia="zh-CN"/>
        </w:rPr>
        <w:tab/>
      </w:r>
      <w:r>
        <w:rPr>
          <w:lang w:eastAsia="zh-CN"/>
        </w:rPr>
        <w:t>Transport Block repetition for uplink transmissions</w:t>
      </w:r>
      <w:r w:rsidRPr="00FA6E63">
        <w:rPr>
          <w:lang w:eastAsia="zh-CN"/>
        </w:rPr>
        <w:t xml:space="preserve"> </w:t>
      </w:r>
      <w:r>
        <w:rPr>
          <w:lang w:eastAsia="zh-CN"/>
        </w:rPr>
        <w:t>of TB processing over multiple slots with a configured grant</w:t>
      </w:r>
      <w:bookmarkEnd w:id="947"/>
    </w:p>
    <w:p w14:paraId="5500FF35" w14:textId="77777777" w:rsidR="00C1439E" w:rsidRDefault="00C1439E" w:rsidP="00C1439E">
      <w:r>
        <w:t xml:space="preserve">The procedures described in this clause apply to PUSCH transmissions of TB processing over multiple slots with a Type 2 configured grant. </w:t>
      </w:r>
    </w:p>
    <w:p w14:paraId="224B6481" w14:textId="19B3F016" w:rsidR="00C1439E" w:rsidRDefault="00C1439E" w:rsidP="00C1439E">
      <w:r w:rsidRPr="0048482F">
        <w:t xml:space="preserve">The </w:t>
      </w:r>
      <w:r>
        <w:t xml:space="preserve">higher layer </w:t>
      </w:r>
      <w:r w:rsidRPr="0048482F">
        <w:t xml:space="preserve">parameter </w:t>
      </w:r>
      <w:r w:rsidRPr="0048482F">
        <w:rPr>
          <w:i/>
        </w:rPr>
        <w:t>rep</w:t>
      </w:r>
      <w:r>
        <w:rPr>
          <w:i/>
        </w:rPr>
        <w:t>K-RV</w:t>
      </w:r>
      <w:r w:rsidRPr="0048482F">
        <w:t xml:space="preserve"> define</w:t>
      </w:r>
      <w:r>
        <w:t>s</w:t>
      </w:r>
      <w:r w:rsidRPr="0048482F">
        <w:t xml:space="preserve"> the redundancy version pattern to be applied to the repetitions. </w:t>
      </w:r>
      <w:r>
        <w:t xml:space="preserve">If the parameter </w:t>
      </w:r>
      <w:r w:rsidRPr="00F7390D">
        <w:rPr>
          <w:i/>
        </w:rPr>
        <w:t>repK</w:t>
      </w:r>
      <w:r>
        <w:rPr>
          <w:i/>
        </w:rPr>
        <w:t>-RV</w:t>
      </w:r>
      <w:r>
        <w:t xml:space="preserve"> is not provided in the </w:t>
      </w:r>
      <w:r w:rsidRPr="00F7390D">
        <w:rPr>
          <w:i/>
        </w:rPr>
        <w:t>configuredGrantConfig</w:t>
      </w:r>
      <w:r>
        <w:t xml:space="preserve">, the redundancy version for uplink transmissions with a configured grant shall be set to 0. </w:t>
      </w:r>
      <w:r w:rsidRPr="00093C82">
        <w:rPr>
          <w:color w:val="000000" w:themeColor="text1"/>
        </w:rPr>
        <w:t xml:space="preserve">If the parameter </w:t>
      </w:r>
      <w:r w:rsidRPr="00093C82">
        <w:rPr>
          <w:i/>
          <w:color w:val="000000" w:themeColor="text1"/>
        </w:rPr>
        <w:t>repK-RV</w:t>
      </w:r>
      <w:r w:rsidRPr="00093C82">
        <w:rPr>
          <w:color w:val="000000" w:themeColor="text1"/>
        </w:rPr>
        <w:t xml:space="preserve"> is provided in the </w:t>
      </w:r>
      <w:r w:rsidRPr="00093C82">
        <w:rPr>
          <w:i/>
          <w:color w:val="000000" w:themeColor="text1"/>
        </w:rPr>
        <w:t>configuredGrantConfig</w:t>
      </w:r>
      <w:r w:rsidRPr="00093C82">
        <w:rPr>
          <w:color w:val="000000" w:themeColor="text1"/>
        </w:rPr>
        <w:t>,</w:t>
      </w:r>
      <w:r w:rsidRPr="0048482F">
        <w:t xml:space="preserve"> the </w:t>
      </w:r>
      <w:r w:rsidRPr="0048482F">
        <w:rPr>
          <w:i/>
        </w:rPr>
        <w:t>n</w:t>
      </w:r>
      <w:r w:rsidRPr="00E02834">
        <w:t>th</w:t>
      </w:r>
      <w:r w:rsidRPr="0048482F">
        <w:t xml:space="preserve"> transmission occasion among </w:t>
      </w:r>
      <m:oMath>
        <m:r>
          <w:rPr>
            <w:rFonts w:ascii="Cambria Math" w:hAnsi="Cambria Math"/>
          </w:rPr>
          <m:t>N∙K</m:t>
        </m:r>
      </m:oMath>
      <w:r w:rsidRPr="00767A44" w:rsidDel="00466953">
        <w:rPr>
          <w:i/>
          <w:iCs/>
        </w:rPr>
        <w:t xml:space="preserve"> </w:t>
      </w:r>
      <w:r>
        <w:t>transmissions occasions</w:t>
      </w:r>
      <w:r w:rsidRPr="0048482F">
        <w:t xml:space="preserve">, </w:t>
      </w:r>
      <w:r w:rsidRPr="0048482F">
        <w:rPr>
          <w:i/>
        </w:rPr>
        <w:t>n</w:t>
      </w:r>
      <w:r w:rsidRPr="0048482F">
        <w:t>=</w:t>
      </w:r>
      <w:r>
        <w:t>0,</w:t>
      </w:r>
      <w:r w:rsidRPr="0048482F">
        <w:t xml:space="preserve">1, …, </w:t>
      </w:r>
      <m:oMath>
        <m:r>
          <w:rPr>
            <w:rFonts w:ascii="Cambria Math" w:hAnsi="Cambria Math"/>
          </w:rPr>
          <m:t>N∙K</m:t>
        </m:r>
      </m:oMath>
      <w:r w:rsidRPr="00767A44" w:rsidDel="00AC753B">
        <w:rPr>
          <w:i/>
          <w:iCs/>
        </w:rPr>
        <w:t xml:space="preserve"> </w:t>
      </w:r>
      <w:r>
        <w:rPr>
          <w:i/>
        </w:rPr>
        <w:t>-1</w:t>
      </w:r>
      <w:r w:rsidRPr="0048482F">
        <w:t xml:space="preserve">, is associated with </w:t>
      </w:r>
      <w:r w:rsidRPr="0048482F">
        <w:rPr>
          <w:i/>
        </w:rPr>
        <w:t>(mod(</w:t>
      </w:r>
      <w:r>
        <w:rPr>
          <w:i/>
        </w:rPr>
        <w:t>(n-mod(</w:t>
      </w:r>
      <w:r w:rsidRPr="0048482F">
        <w:rPr>
          <w:i/>
        </w:rPr>
        <w:t>n</w:t>
      </w:r>
      <w:r>
        <w:rPr>
          <w:i/>
        </w:rPr>
        <w:t>, N))/N</w:t>
      </w:r>
      <w:r w:rsidRPr="0048482F">
        <w:rPr>
          <w:i/>
        </w:rPr>
        <w:t>,4</w:t>
      </w:r>
      <w:r>
        <w:rPr>
          <w:i/>
        </w:rPr>
        <w:t>)</w:t>
      </w:r>
      <w:r w:rsidRPr="0048482F">
        <w:rPr>
          <w:i/>
        </w:rPr>
        <w:t>+1)</w:t>
      </w:r>
      <w:r w:rsidRPr="0048482F">
        <w:rPr>
          <w:i/>
          <w:vertAlign w:val="superscript"/>
        </w:rPr>
        <w:t>th</w:t>
      </w:r>
      <w:r>
        <w:t xml:space="preserve"> </w:t>
      </w:r>
      <w:r w:rsidRPr="0048482F">
        <w:t>value in the configured RV sequence.</w:t>
      </w:r>
      <w:r>
        <w:t xml:space="preserve"> When </w:t>
      </w:r>
      <w:r w:rsidRPr="000779CD">
        <w:rPr>
          <w:i/>
          <w:iCs/>
        </w:rPr>
        <w:t>K</w:t>
      </w:r>
      <w:r>
        <w:t xml:space="preserve">=1, or when </w:t>
      </w:r>
      <w:r w:rsidRPr="000779CD">
        <w:rPr>
          <w:i/>
          <w:iCs/>
        </w:rPr>
        <w:t>K</w:t>
      </w:r>
      <w:r>
        <w:t>&gt;1 and the configured grant configuration is configured with startingFromRV0 set to 'off', the initial transmission of the transport block may only start at the first transmission o</w:t>
      </w:r>
      <w:r w:rsidR="00EC74E7">
        <w:t>c</w:t>
      </w:r>
      <w:r>
        <w:t xml:space="preserve">casion of the </w:t>
      </w:r>
      <m:oMath>
        <m:r>
          <w:rPr>
            <w:rFonts w:ascii="Cambria Math" w:hAnsi="Cambria Math"/>
          </w:rPr>
          <m:t>N∙K</m:t>
        </m:r>
      </m:oMath>
      <w:r>
        <w:t xml:space="preserve"> transmission occasions. Otherwise, the initial transmission of the transport block may start at</w:t>
      </w:r>
    </w:p>
    <w:p w14:paraId="415B70F2" w14:textId="77777777" w:rsidR="00C1439E" w:rsidRDefault="00C1439E" w:rsidP="00C1439E">
      <w:pPr>
        <w:pStyle w:val="B1"/>
      </w:pPr>
      <w:r>
        <w:t>-</w:t>
      </w:r>
      <w:r>
        <w:tab/>
        <w:t xml:space="preserve">The first transmission occasion of the </w:t>
      </w:r>
      <m:oMath>
        <m:r>
          <w:rPr>
            <w:rFonts w:ascii="Cambria Math" w:hAnsi="Cambria Math"/>
          </w:rPr>
          <m:t>N∙K</m:t>
        </m:r>
      </m:oMath>
      <w:r>
        <w:t xml:space="preserve"> transmission occasions if the configured RV sequence is {0,2,3,1}.</w:t>
      </w:r>
    </w:p>
    <w:p w14:paraId="6C08C3B6" w14:textId="6775CB7D" w:rsidR="00C1439E" w:rsidRPr="0048482F" w:rsidRDefault="00C1439E" w:rsidP="00C1439E">
      <w:pPr>
        <w:pStyle w:val="B1"/>
      </w:pPr>
      <w:r>
        <w:t>-</w:t>
      </w:r>
      <w:r>
        <w:tab/>
        <w:t xml:space="preserve">Any transmission occasion </w:t>
      </w:r>
      <w:r w:rsidRPr="006E6E0F">
        <w:t>n</w:t>
      </w:r>
      <w:r>
        <w:t xml:space="preserve"> associated with RV=0, and for which n mod </w:t>
      </w:r>
      <w:r w:rsidRPr="006E6E0F">
        <w:t>N</w:t>
      </w:r>
      <w:r>
        <w:t xml:space="preserve"> =0, if the configured RV sequence is {0,3,0,3} or {0,0,0,0}.</w:t>
      </w:r>
    </w:p>
    <w:p w14:paraId="481EF264" w14:textId="77777777" w:rsidR="009616E1" w:rsidRPr="009616E1" w:rsidRDefault="00365332" w:rsidP="009616E1">
      <w:pPr>
        <w:rPr>
          <w:rFonts w:eastAsia="Times New Roman"/>
        </w:rPr>
      </w:pPr>
      <w:r w:rsidRPr="0043225D">
        <w:t xml:space="preserve">The UE is not expected to be configured with the time duration for </w:t>
      </w:r>
      <m:oMath>
        <m:r>
          <w:rPr>
            <w:rFonts w:ascii="Cambria Math" w:hAnsi="Cambria Math"/>
          </w:rPr>
          <m:t>N∙K</m:t>
        </m:r>
      </m:oMath>
      <w:r w:rsidRPr="0043225D">
        <w:t xml:space="preserve"> transmissions larger than the time duration derived by the periodicity </w:t>
      </w:r>
      <w:r w:rsidRPr="0043225D">
        <w:rPr>
          <w:i/>
        </w:rPr>
        <w:t>P</w:t>
      </w:r>
      <w:r w:rsidRPr="0043225D">
        <w:t>.</w:t>
      </w:r>
      <w:r>
        <w:t xml:space="preserve"> </w:t>
      </w:r>
      <w:r w:rsidR="00C1439E" w:rsidRPr="007122BF">
        <w:t>If the</w:t>
      </w:r>
      <w:r w:rsidR="00C1439E" w:rsidRPr="006D3540">
        <w:t xml:space="preserve"> UE determines that, for a transmission occasion, the number of symbols available</w:t>
      </w:r>
      <w:r w:rsidR="00C1439E">
        <w:t xml:space="preserve"> in a slot</w:t>
      </w:r>
      <w:r w:rsidR="00C1439E" w:rsidRPr="006D3540">
        <w:t xml:space="preserve"> for the PUSCH transmission </w:t>
      </w:r>
      <w:r w:rsidR="00C1439E">
        <w:t>of TB processing over multiple slots</w:t>
      </w:r>
      <w:r w:rsidR="00C1439E" w:rsidRPr="006D3540">
        <w:rPr>
          <w:lang w:val="en-US"/>
        </w:rPr>
        <w:t xml:space="preserve"> is</w:t>
      </w:r>
      <w:r w:rsidR="00C1439E" w:rsidRPr="006D3540">
        <w:t xml:space="preserve"> smaller than</w:t>
      </w:r>
      <w:r w:rsidR="00C1439E" w:rsidRPr="006D3540">
        <w:rPr>
          <w:lang w:val="en-US"/>
        </w:rPr>
        <w:t xml:space="preserve"> transmission duration </w:t>
      </w:r>
      <w:r w:rsidR="00C1439E" w:rsidRPr="006D3540">
        <w:rPr>
          <w:i/>
          <w:lang w:val="en-US"/>
        </w:rPr>
        <w:t>L</w:t>
      </w:r>
      <w:r w:rsidR="00C1439E" w:rsidRPr="006D3540">
        <w:t>, the UE does not transmit the PUSCH in the transmission occasion.</w:t>
      </w:r>
    </w:p>
    <w:p w14:paraId="6645AEB5" w14:textId="77777777" w:rsidR="009616E1" w:rsidRPr="009616E1" w:rsidRDefault="009616E1" w:rsidP="009616E1">
      <w:pPr>
        <w:rPr>
          <w:rFonts w:eastAsia="Times New Roman"/>
          <w:color w:val="000000"/>
        </w:rPr>
      </w:pPr>
      <w:r w:rsidRPr="009616E1">
        <w:rPr>
          <w:rFonts w:eastAsia="Times New Roman"/>
          <w:color w:val="000000"/>
        </w:rPr>
        <w:t>For unpaired spectrum:</w:t>
      </w:r>
    </w:p>
    <w:p w14:paraId="1A4C416E" w14:textId="77777777" w:rsidR="009616E1" w:rsidRPr="009616E1" w:rsidRDefault="009616E1" w:rsidP="009616E1">
      <w:pPr>
        <w:pStyle w:val="B1"/>
      </w:pPr>
      <w:r w:rsidRPr="009616E1">
        <w:t>-</w:t>
      </w:r>
      <w:r w:rsidRPr="009616E1">
        <w:tab/>
        <w:t xml:space="preserve">The UE determines </w:t>
      </w:r>
      <m:oMath>
        <m:r>
          <w:rPr>
            <w:rFonts w:ascii="Cambria Math" w:hAnsi="Cambria Math"/>
          </w:rPr>
          <m:t>N∙K</m:t>
        </m:r>
      </m:oMath>
      <w:r w:rsidRPr="009616E1">
        <w:t xml:space="preserve"> slots for a PUSCH transmission of TB processing over multiple slots with a Type 2 configured grant activated by DCI format 0_1 or 0_2, based on </w:t>
      </w:r>
      <w:r w:rsidRPr="009616E1">
        <w:rPr>
          <w:i/>
        </w:rPr>
        <w:t>tdd-UL-DL-ConfigurationCommon</w:t>
      </w:r>
      <w:r w:rsidRPr="009616E1">
        <w:t xml:space="preserve">, </w:t>
      </w:r>
      <w:r w:rsidRPr="009616E1">
        <w:rPr>
          <w:i/>
        </w:rPr>
        <w:t>tdd-UL-DL-ConfigurationDedicated</w:t>
      </w:r>
      <w:r w:rsidRPr="009616E1">
        <w:t xml:space="preserve"> and </w:t>
      </w:r>
      <w:r w:rsidRPr="009616E1">
        <w:rPr>
          <w:i/>
        </w:rPr>
        <w:t>ssb-PositionsInBurst</w:t>
      </w:r>
      <w:r w:rsidRPr="009616E1">
        <w:t>, and the TDRA information field value in the DCI format 0_1 or 0_2.</w:t>
      </w:r>
    </w:p>
    <w:p w14:paraId="7A76CD1C" w14:textId="77777777" w:rsidR="009616E1" w:rsidRPr="009616E1" w:rsidRDefault="009616E1" w:rsidP="009616E1">
      <w:pPr>
        <w:pStyle w:val="B2"/>
      </w:pPr>
      <w:r w:rsidRPr="009616E1">
        <w:t>-</w:t>
      </w:r>
      <w:r w:rsidRPr="009616E1">
        <w:tab/>
        <w:t xml:space="preserve">A </w:t>
      </w:r>
      <w:r w:rsidRPr="009616E1">
        <w:rPr>
          <w:rFonts w:eastAsia="Batang"/>
          <w:kern w:val="24"/>
        </w:rPr>
        <w:t xml:space="preserve">slot is not counted in the number of </w:t>
      </w:r>
      <m:oMath>
        <m:r>
          <w:rPr>
            <w:rFonts w:ascii="Cambria Math" w:hAnsi="Cambria Math"/>
          </w:rPr>
          <m:t>N∙K</m:t>
        </m:r>
      </m:oMath>
      <w:r w:rsidRPr="009616E1">
        <w:rPr>
          <w:rFonts w:eastAsia="Batang"/>
          <w:kern w:val="24"/>
        </w:rPr>
        <w:t xml:space="preserve"> slots </w:t>
      </w:r>
      <w:r w:rsidRPr="009616E1">
        <w:t xml:space="preserve">for a PUSCH transmission of TB processing over multiple slots with a Type 2 configured grant activated by DCI format 0_1 or 0_2 if at least one of the symbols indicated by the indexed row of the used resource allocation table in the slot overlaps with a DL symbol indicated by </w:t>
      </w:r>
      <w:r w:rsidRPr="009616E1">
        <w:rPr>
          <w:i/>
          <w:iCs/>
        </w:rPr>
        <w:t>tdd-UL-DL-ConfigurationCommon</w:t>
      </w:r>
      <w:r w:rsidRPr="009616E1">
        <w:t xml:space="preserve"> or </w:t>
      </w:r>
      <w:r w:rsidRPr="009616E1">
        <w:rPr>
          <w:i/>
          <w:iCs/>
        </w:rPr>
        <w:t xml:space="preserve">tdd-UL-DL-ConfigurationDedicated </w:t>
      </w:r>
      <w:r w:rsidRPr="009616E1">
        <w:t xml:space="preserve">if provided, or a symbol of an SS/PBCH block with index provided by </w:t>
      </w:r>
      <w:r w:rsidRPr="009616E1">
        <w:rPr>
          <w:i/>
          <w:iCs/>
        </w:rPr>
        <w:t>ssb-PositionsInBurst</w:t>
      </w:r>
      <w:r w:rsidRPr="009616E1">
        <w:t>.</w:t>
      </w:r>
    </w:p>
    <w:p w14:paraId="3AA79532" w14:textId="77777777" w:rsidR="009616E1" w:rsidRPr="009616E1" w:rsidRDefault="009616E1" w:rsidP="009616E1">
      <w:pPr>
        <w:rPr>
          <w:rFonts w:eastAsia="Times New Roman"/>
          <w:color w:val="000000"/>
        </w:rPr>
      </w:pPr>
      <w:r w:rsidRPr="009616E1">
        <w:rPr>
          <w:rFonts w:eastAsia="Times New Roman"/>
          <w:color w:val="000000"/>
        </w:rPr>
        <w:t>For paired spectrum and SUL band:</w:t>
      </w:r>
    </w:p>
    <w:p w14:paraId="4A1379E7" w14:textId="77777777" w:rsidR="009616E1" w:rsidRPr="009616E1" w:rsidRDefault="009616E1" w:rsidP="009616E1">
      <w:pPr>
        <w:pStyle w:val="B1"/>
      </w:pPr>
      <w:r w:rsidRPr="009616E1">
        <w:t>-</w:t>
      </w:r>
      <w:r w:rsidRPr="009616E1">
        <w:tab/>
        <w:t xml:space="preserve">The UE determines </w:t>
      </w:r>
      <m:oMath>
        <m:r>
          <w:rPr>
            <w:rFonts w:ascii="Cambria Math" w:hAnsi="Cambria Math"/>
          </w:rPr>
          <m:t>N∙K</m:t>
        </m:r>
      </m:oMath>
      <w:r w:rsidRPr="009616E1">
        <w:t xml:space="preserve"> consecutive slots for a PUSCH transmission of TB processing over multiple slots with a Type 2 configured grant activated by DCI format 0_1 or 0_2, based on the TDRA information field value in the DCI format 0_1 or 0_2.</w:t>
      </w:r>
    </w:p>
    <w:p w14:paraId="2749081E" w14:textId="66E4A412" w:rsidR="00C1439E" w:rsidRPr="009616E1" w:rsidRDefault="009616E1" w:rsidP="009616E1">
      <w:pPr>
        <w:pStyle w:val="B1"/>
      </w:pPr>
      <w:r w:rsidRPr="009616E1">
        <w:t>-</w:t>
      </w:r>
      <w:r w:rsidRPr="009616E1">
        <w:tab/>
        <w:t xml:space="preserve">For the case of a reduced capability half-duplex UE, the UE determines </w:t>
      </w:r>
      <m:oMath>
        <m:r>
          <w:rPr>
            <w:rFonts w:ascii="Cambria Math" w:hAnsi="Cambria Math"/>
          </w:rPr>
          <m:t>N∙K</m:t>
        </m:r>
      </m:oMath>
      <w:r w:rsidRPr="009616E1">
        <w:t xml:space="preserve"> slots for a PUSCH transmission of TB processing over multiple slots with a Type 2 configured grant activated by DCI format 0_1 or 0_2, based on the TDRA information field value in the DCI format 0_1 or 0_2. A slot is not counted in the number of </w:t>
      </w:r>
      <m:oMath>
        <m:r>
          <w:rPr>
            <w:rFonts w:ascii="Cambria Math" w:hAnsi="Cambria Math"/>
          </w:rPr>
          <m:t>N∙K</m:t>
        </m:r>
      </m:oMath>
      <w:r w:rsidRPr="009616E1">
        <w:t xml:space="preserve"> slots if at least one of the symbols indicated by the indexed row of the used resource allocation table in the slot </w:t>
      </w:r>
      <w:r w:rsidR="00881374">
        <w:rPr>
          <w:lang w:val="en-US"/>
        </w:rPr>
        <w:t>does</w:t>
      </w:r>
      <w:r w:rsidR="00881374">
        <w:t xml:space="preserve"> not start or end at least </w:t>
      </w:r>
      <m:oMath>
        <m:sSub>
          <m:sSubPr>
            <m:ctrlPr>
              <w:rPr>
                <w:rFonts w:ascii="Cambria Math" w:eastAsia="MS PGothic" w:hAnsi="Cambria Math" w:cs="MS PGothic"/>
                <w:sz w:val="24"/>
                <w:szCs w:val="24"/>
              </w:rPr>
            </m:ctrlPr>
          </m:sSubPr>
          <m:e>
            <m:r>
              <w:rPr>
                <w:rFonts w:ascii="Cambria Math" w:hAnsi="Cambria Math"/>
              </w:rPr>
              <m:t>N</m:t>
            </m:r>
          </m:e>
          <m:sub>
            <m:r>
              <m:rPr>
                <m:nor/>
              </m:rPr>
              <w:rPr>
                <w:lang w:val="en-US"/>
              </w:rPr>
              <m:t>R</m:t>
            </m:r>
            <m:r>
              <m:rPr>
                <m:nor/>
              </m:rPr>
              <m:t>x-</m:t>
            </m:r>
            <m:r>
              <m:rPr>
                <m:nor/>
              </m:rPr>
              <w:rPr>
                <w:lang w:val="en-US"/>
              </w:rPr>
              <m:t>T</m:t>
            </m:r>
            <m:r>
              <m:rPr>
                <m:nor/>
              </m:rPr>
              <m:t>x</m:t>
            </m:r>
          </m:sub>
        </m:sSub>
        <m:r>
          <w:rPr>
            <w:rFonts w:ascii="Cambria Math" w:hAnsi="Cambria Math" w:cs="Cambria Math"/>
          </w:rPr>
          <m:t>⋅</m:t>
        </m:r>
        <m:sSub>
          <m:sSubPr>
            <m:ctrlPr>
              <w:rPr>
                <w:rFonts w:ascii="Cambria Math" w:eastAsia="MS PGothic" w:hAnsi="Cambria Math" w:cs="MS PGothic"/>
                <w:sz w:val="24"/>
                <w:szCs w:val="24"/>
              </w:rPr>
            </m:ctrlPr>
          </m:sSubPr>
          <m:e>
            <m:r>
              <w:rPr>
                <w:rFonts w:ascii="Cambria Math" w:hAnsi="Cambria Math"/>
              </w:rPr>
              <m:t>T</m:t>
            </m:r>
          </m:e>
          <m:sub>
            <m:r>
              <m:rPr>
                <m:nor/>
              </m:rPr>
              <m:t>c</m:t>
            </m:r>
          </m:sub>
        </m:sSub>
      </m:oMath>
      <w:r w:rsidR="00881374">
        <w:t xml:space="preserve"> or </w:t>
      </w:r>
      <m:oMath>
        <m:sSub>
          <m:sSubPr>
            <m:ctrlPr>
              <w:rPr>
                <w:rFonts w:ascii="Cambria Math" w:eastAsia="MS PGothic" w:hAnsi="Cambria Math" w:cs="MS PGothic"/>
                <w:sz w:val="24"/>
                <w:szCs w:val="24"/>
              </w:rPr>
            </m:ctrlPr>
          </m:sSubPr>
          <m:e>
            <m:r>
              <w:rPr>
                <w:rFonts w:ascii="Cambria Math" w:hAnsi="Cambria Math"/>
              </w:rPr>
              <m:t>N</m:t>
            </m:r>
          </m:e>
          <m:sub>
            <m:r>
              <m:rPr>
                <m:nor/>
              </m:rPr>
              <w:rPr>
                <w:lang w:val="en-US"/>
              </w:rPr>
              <m:t>T</m:t>
            </m:r>
            <m:r>
              <m:rPr>
                <m:nor/>
              </m:rPr>
              <m:t>x-</m:t>
            </m:r>
            <m:r>
              <m:rPr>
                <m:nor/>
              </m:rPr>
              <w:rPr>
                <w:lang w:val="en-US"/>
              </w:rPr>
              <m:t>R</m:t>
            </m:r>
            <m:r>
              <m:rPr>
                <m:nor/>
              </m:rPr>
              <m:t>x</m:t>
            </m:r>
          </m:sub>
        </m:sSub>
        <m:r>
          <w:rPr>
            <w:rFonts w:ascii="Cambria Math" w:hAnsi="Cambria Math" w:cs="Cambria Math"/>
          </w:rPr>
          <m:t>⋅</m:t>
        </m:r>
        <m:sSub>
          <m:sSubPr>
            <m:ctrlPr>
              <w:rPr>
                <w:rFonts w:ascii="Cambria Math" w:eastAsia="MS PGothic" w:hAnsi="Cambria Math" w:cs="MS PGothic"/>
                <w:sz w:val="24"/>
                <w:szCs w:val="24"/>
              </w:rPr>
            </m:ctrlPr>
          </m:sSubPr>
          <m:e>
            <m:r>
              <w:rPr>
                <w:rFonts w:ascii="Cambria Math" w:hAnsi="Cambria Math"/>
              </w:rPr>
              <m:t>T</m:t>
            </m:r>
          </m:e>
          <m:sub>
            <m:r>
              <m:rPr>
                <m:nor/>
              </m:rPr>
              <m:t>c</m:t>
            </m:r>
          </m:sub>
        </m:sSub>
      </m:oMath>
      <w:r w:rsidR="00881374">
        <w:t>, respectively, from the last or first</w:t>
      </w:r>
      <w:r w:rsidRPr="009616E1">
        <w:t xml:space="preserve"> symbol of an SS/PBCH block with index provided by </w:t>
      </w:r>
      <w:r w:rsidRPr="009616E1">
        <w:rPr>
          <w:i/>
          <w:iCs/>
        </w:rPr>
        <w:t>ssb-PositionsInBurst</w:t>
      </w:r>
      <w:r w:rsidRPr="009616E1">
        <w:t>.</w:t>
      </w:r>
    </w:p>
    <w:p w14:paraId="1E744A77" w14:textId="2F63B2E5" w:rsidR="00C1439E" w:rsidRPr="00C1439E" w:rsidRDefault="00C1439E" w:rsidP="00C1439E">
      <w:pPr>
        <w:rPr>
          <w:lang w:val="en-US" w:eastAsia="en-GB"/>
        </w:rPr>
      </w:pPr>
      <w:r w:rsidRPr="00035202">
        <w:rPr>
          <w:lang w:val="en-US"/>
        </w:rPr>
        <w:t xml:space="preserve">For </w:t>
      </w:r>
      <w:r>
        <w:rPr>
          <w:color w:val="000000"/>
        </w:rPr>
        <w:t xml:space="preserve">Type 2 </w:t>
      </w:r>
      <w:r w:rsidRPr="0091515A">
        <w:rPr>
          <w:color w:val="000000"/>
        </w:rPr>
        <w:t>PUSCH transmission</w:t>
      </w:r>
      <w:r>
        <w:rPr>
          <w:color w:val="000000"/>
        </w:rPr>
        <w:t xml:space="preserve"> with a configured grant of TB processing over multiple slots</w:t>
      </w:r>
      <w:r w:rsidRPr="00035202">
        <w:rPr>
          <w:i/>
          <w:iCs/>
          <w:lang w:val="en-US"/>
        </w:rPr>
        <w:t>,</w:t>
      </w:r>
      <w:r w:rsidRPr="00035202">
        <w:rPr>
          <w:lang w:val="en-US"/>
        </w:rPr>
        <w:t xml:space="preserve"> the </w:t>
      </w:r>
      <w:r>
        <w:rPr>
          <w:lang w:val="en-US"/>
        </w:rPr>
        <w:t xml:space="preserve">UE shall transmit the TB </w:t>
      </w:r>
      <w:r w:rsidRPr="00035202">
        <w:rPr>
          <w:lang w:val="en-US"/>
        </w:rPr>
        <w:t xml:space="preserve">across the </w:t>
      </w:r>
      <m:oMath>
        <m:r>
          <w:rPr>
            <w:rFonts w:ascii="Cambria Math" w:hAnsi="Cambria Math"/>
          </w:rPr>
          <m:t>N∙K</m:t>
        </m:r>
      </m:oMath>
      <w:r w:rsidRPr="00035202">
        <w:rPr>
          <w:lang w:val="en-US"/>
        </w:rPr>
        <w:t xml:space="preserve"> slots </w:t>
      </w:r>
      <w:r>
        <w:rPr>
          <w:lang w:val="en-US"/>
        </w:rPr>
        <w:t xml:space="preserve">determined for the PUSCH transmission </w:t>
      </w:r>
      <w:r w:rsidRPr="00035202">
        <w:rPr>
          <w:lang w:val="en-US"/>
        </w:rPr>
        <w:t>applying the same symbol allocation in each slot</w:t>
      </w:r>
      <w:r>
        <w:rPr>
          <w:lang w:val="en-US"/>
        </w:rPr>
        <w:t xml:space="preserve">. </w:t>
      </w:r>
      <w:r w:rsidRPr="0091515A">
        <w:rPr>
          <w:color w:val="000000"/>
        </w:rPr>
        <w:t xml:space="preserve">A </w:t>
      </w:r>
      <w:r>
        <w:rPr>
          <w:color w:val="000000"/>
        </w:rPr>
        <w:t xml:space="preserve">Type 2 </w:t>
      </w:r>
      <w:r w:rsidRPr="0091515A">
        <w:rPr>
          <w:color w:val="000000"/>
        </w:rPr>
        <w:t>PUSCH transmission</w:t>
      </w:r>
      <w:r>
        <w:rPr>
          <w:color w:val="000000"/>
        </w:rPr>
        <w:t xml:space="preserve"> with a configured grant of TB processing over multiple slots</w:t>
      </w:r>
      <w:r w:rsidRPr="0091515A">
        <w:rPr>
          <w:color w:val="000000"/>
        </w:rPr>
        <w:t xml:space="preserve"> is omitted</w:t>
      </w:r>
      <w:r>
        <w:rPr>
          <w:color w:val="000000"/>
        </w:rPr>
        <w:t xml:space="preserve"> </w:t>
      </w:r>
      <w:r w:rsidRPr="0091515A">
        <w:rPr>
          <w:color w:val="000000"/>
        </w:rPr>
        <w:t xml:space="preserve">in a slot according to the conditions in </w:t>
      </w:r>
      <w:r w:rsidR="00731812">
        <w:rPr>
          <w:color w:val="000000"/>
        </w:rPr>
        <w:t xml:space="preserve">Clause </w:t>
      </w:r>
      <w:r>
        <w:rPr>
          <w:color w:val="000000"/>
        </w:rPr>
        <w:t xml:space="preserve">9, </w:t>
      </w:r>
      <w:r w:rsidR="00731812">
        <w:rPr>
          <w:color w:val="000000"/>
        </w:rPr>
        <w:t>Clause</w:t>
      </w:r>
      <w:r w:rsidR="00731812" w:rsidRPr="0091515A">
        <w:rPr>
          <w:color w:val="000000"/>
        </w:rPr>
        <w:t xml:space="preserve"> </w:t>
      </w:r>
      <w:r w:rsidRPr="0091515A">
        <w:rPr>
          <w:color w:val="000000"/>
        </w:rPr>
        <w:t>11.1</w:t>
      </w:r>
      <w:r w:rsidR="00881374">
        <w:rPr>
          <w:color w:val="000000"/>
        </w:rPr>
        <w:t>,</w:t>
      </w:r>
      <w:r>
        <w:rPr>
          <w:color w:val="000000"/>
        </w:rPr>
        <w:t xml:space="preserve"> </w:t>
      </w:r>
      <w:r w:rsidR="00731812">
        <w:rPr>
          <w:color w:val="000000"/>
        </w:rPr>
        <w:t xml:space="preserve">Clause </w:t>
      </w:r>
      <w:r>
        <w:rPr>
          <w:color w:val="000000"/>
        </w:rPr>
        <w:t>11.2A</w:t>
      </w:r>
      <w:r w:rsidR="00881374">
        <w:rPr>
          <w:color w:val="000000"/>
        </w:rPr>
        <w:t xml:space="preserve">, </w:t>
      </w:r>
      <w:r w:rsidR="00731812">
        <w:rPr>
          <w:color w:val="000000"/>
        </w:rPr>
        <w:t xml:space="preserve">Clause 15 </w:t>
      </w:r>
      <w:r w:rsidR="00881374">
        <w:rPr>
          <w:color w:val="000000"/>
        </w:rPr>
        <w:t xml:space="preserve">and </w:t>
      </w:r>
      <w:r w:rsidR="00731812">
        <w:rPr>
          <w:color w:val="000000"/>
        </w:rPr>
        <w:t>C</w:t>
      </w:r>
      <w:r w:rsidR="00881374">
        <w:rPr>
          <w:color w:val="000000"/>
        </w:rPr>
        <w:t>lause 17.2</w:t>
      </w:r>
      <w:r>
        <w:rPr>
          <w:color w:val="000000"/>
        </w:rPr>
        <w:t xml:space="preserve"> </w:t>
      </w:r>
      <w:r w:rsidRPr="0091515A">
        <w:rPr>
          <w:color w:val="000000"/>
        </w:rPr>
        <w:t>of [6, TS</w:t>
      </w:r>
      <w:r>
        <w:rPr>
          <w:color w:val="000000"/>
        </w:rPr>
        <w:t xml:space="preserve"> </w:t>
      </w:r>
      <w:r w:rsidRPr="0091515A">
        <w:rPr>
          <w:color w:val="000000"/>
        </w:rPr>
        <w:t>38.213].</w:t>
      </w:r>
    </w:p>
    <w:p w14:paraId="614E02C6" w14:textId="197FAFE1" w:rsidR="00F011CF" w:rsidRPr="0048482F" w:rsidRDefault="00F011CF" w:rsidP="00F011CF">
      <w:pPr>
        <w:pStyle w:val="Heading3"/>
        <w:rPr>
          <w:color w:val="000000"/>
          <w:lang w:eastAsia="en-GB"/>
        </w:rPr>
      </w:pPr>
      <w:bookmarkStart w:id="948" w:name="_Toc11352149"/>
      <w:bookmarkStart w:id="949" w:name="_Toc20318039"/>
      <w:bookmarkStart w:id="950" w:name="_Toc27299937"/>
      <w:bookmarkStart w:id="951" w:name="_Toc29673211"/>
      <w:bookmarkStart w:id="952" w:name="_Toc29673352"/>
      <w:bookmarkStart w:id="953" w:name="_Toc29674345"/>
      <w:bookmarkStart w:id="954" w:name="_Toc36645575"/>
      <w:bookmarkStart w:id="955" w:name="_Toc45810620"/>
      <w:bookmarkStart w:id="956" w:name="_Toc191917369"/>
      <w:bookmarkEnd w:id="942"/>
      <w:bookmarkEnd w:id="945"/>
      <w:r w:rsidRPr="0048482F">
        <w:rPr>
          <w:color w:val="000000"/>
        </w:rPr>
        <w:t>6.1.3</w:t>
      </w:r>
      <w:r w:rsidR="00905BEE" w:rsidRPr="0048482F">
        <w:rPr>
          <w:color w:val="000000"/>
        </w:rPr>
        <w:tab/>
      </w:r>
      <w:r w:rsidRPr="0048482F">
        <w:rPr>
          <w:color w:val="000000"/>
        </w:rPr>
        <w:t>UE procedure for applying transform precoding on PUSCH</w:t>
      </w:r>
      <w:bookmarkEnd w:id="948"/>
      <w:bookmarkEnd w:id="949"/>
      <w:bookmarkEnd w:id="950"/>
      <w:bookmarkEnd w:id="951"/>
      <w:bookmarkEnd w:id="952"/>
      <w:bookmarkEnd w:id="953"/>
      <w:bookmarkEnd w:id="954"/>
      <w:bookmarkEnd w:id="955"/>
      <w:bookmarkEnd w:id="956"/>
    </w:p>
    <w:p w14:paraId="08CD5B32" w14:textId="3739EAF3" w:rsidR="00F011CF" w:rsidRPr="0048482F" w:rsidRDefault="00F011CF" w:rsidP="00F011CF">
      <w:pPr>
        <w:rPr>
          <w:color w:val="000000"/>
        </w:rPr>
      </w:pPr>
      <w:r w:rsidRPr="0048482F">
        <w:rPr>
          <w:color w:val="000000"/>
        </w:rPr>
        <w:t xml:space="preserve">For </w:t>
      </w:r>
      <w:r w:rsidR="00E5134E">
        <w:rPr>
          <w:color w:val="000000"/>
        </w:rPr>
        <w:t>a PUSCH scheduled by RAR UL grant</w:t>
      </w:r>
      <w:r w:rsidR="005C674B">
        <w:rPr>
          <w:color w:val="000000"/>
        </w:rPr>
        <w:t>, or for a PUSCH scheduled by fallbackRAR UL grant,</w:t>
      </w:r>
      <w:r w:rsidR="00E5134E">
        <w:rPr>
          <w:color w:val="000000"/>
        </w:rPr>
        <w:t xml:space="preserve"> or for a PUSCH scheduled by DCI format 0_0 with CRC scrambled by TC-RNTI</w:t>
      </w:r>
      <w:r w:rsidRPr="0048482F">
        <w:rPr>
          <w:color w:val="000000"/>
        </w:rPr>
        <w:t xml:space="preserve">, </w:t>
      </w:r>
      <w:bookmarkStart w:id="957" w:name="_Hlk498091854"/>
      <w:r w:rsidRPr="0048482F">
        <w:rPr>
          <w:color w:val="000000"/>
        </w:rPr>
        <w:t xml:space="preserve">the UE shall consider the transform precoding either </w:t>
      </w:r>
      <w:r w:rsidR="00F61D39">
        <w:rPr>
          <w:color w:val="000000"/>
        </w:rPr>
        <w:t>'</w:t>
      </w:r>
      <w:r w:rsidRPr="0048482F">
        <w:rPr>
          <w:color w:val="000000"/>
        </w:rPr>
        <w:t>enabled</w:t>
      </w:r>
      <w:r w:rsidR="00F61D39">
        <w:rPr>
          <w:color w:val="000000"/>
        </w:rPr>
        <w:t>'</w:t>
      </w:r>
      <w:r w:rsidRPr="0048482F">
        <w:rPr>
          <w:color w:val="000000"/>
        </w:rPr>
        <w:t xml:space="preserve"> or </w:t>
      </w:r>
      <w:r w:rsidR="00F61D39">
        <w:rPr>
          <w:color w:val="000000"/>
        </w:rPr>
        <w:t>'</w:t>
      </w:r>
      <w:r w:rsidRPr="0048482F">
        <w:rPr>
          <w:color w:val="000000"/>
        </w:rPr>
        <w:t>disabled</w:t>
      </w:r>
      <w:r w:rsidR="00F61D39">
        <w:rPr>
          <w:color w:val="000000"/>
        </w:rPr>
        <w:t>'</w:t>
      </w:r>
      <w:r w:rsidRPr="0048482F">
        <w:rPr>
          <w:color w:val="000000"/>
        </w:rPr>
        <w:t xml:space="preserve"> according to the higher layer configured parameter </w:t>
      </w:r>
      <w:r w:rsidR="00E02834" w:rsidRPr="007665CE">
        <w:rPr>
          <w:i/>
          <w:iCs/>
        </w:rPr>
        <w:t>msg3-transformPrecod</w:t>
      </w:r>
      <w:r w:rsidR="00E02834">
        <w:rPr>
          <w:i/>
          <w:iCs/>
        </w:rPr>
        <w:t>er</w:t>
      </w:r>
      <w:r w:rsidRPr="0048482F">
        <w:rPr>
          <w:i/>
          <w:iCs/>
          <w:color w:val="000000"/>
        </w:rPr>
        <w:t>.</w:t>
      </w:r>
    </w:p>
    <w:bookmarkEnd w:id="957"/>
    <w:p w14:paraId="7DCEC34C" w14:textId="02ACAE71" w:rsidR="005C674B" w:rsidRPr="00D61BC5" w:rsidRDefault="005C674B" w:rsidP="005C674B">
      <w:pPr>
        <w:rPr>
          <w:color w:val="000000"/>
        </w:rPr>
      </w:pPr>
      <w:r w:rsidRPr="0048482F">
        <w:rPr>
          <w:color w:val="000000"/>
        </w:rPr>
        <w:t xml:space="preserve">For </w:t>
      </w:r>
      <w:r>
        <w:rPr>
          <w:color w:val="000000"/>
        </w:rPr>
        <w:t>a MsgA PUSCH</w:t>
      </w:r>
      <w:r w:rsidRPr="0048482F">
        <w:rPr>
          <w:color w:val="000000"/>
        </w:rPr>
        <w:t xml:space="preserve">, the UE shall consider the transform precoding either </w:t>
      </w:r>
      <w:r w:rsidR="00F61D39">
        <w:rPr>
          <w:color w:val="000000"/>
        </w:rPr>
        <w:t>'</w:t>
      </w:r>
      <w:r w:rsidRPr="0048482F">
        <w:rPr>
          <w:color w:val="000000"/>
        </w:rPr>
        <w:t>enabled</w:t>
      </w:r>
      <w:r w:rsidR="00F61D39">
        <w:rPr>
          <w:color w:val="000000"/>
        </w:rPr>
        <w:t>'</w:t>
      </w:r>
      <w:r w:rsidRPr="0048482F">
        <w:rPr>
          <w:color w:val="000000"/>
        </w:rPr>
        <w:t xml:space="preserve"> or </w:t>
      </w:r>
      <w:r w:rsidR="00F61D39">
        <w:rPr>
          <w:color w:val="000000"/>
        </w:rPr>
        <w:t>'</w:t>
      </w:r>
      <w:r w:rsidRPr="0048482F">
        <w:rPr>
          <w:color w:val="000000"/>
        </w:rPr>
        <w:t>disabled</w:t>
      </w:r>
      <w:r w:rsidR="00F61D39">
        <w:rPr>
          <w:color w:val="000000"/>
        </w:rPr>
        <w:t>'</w:t>
      </w:r>
      <w:r w:rsidRPr="0048482F">
        <w:rPr>
          <w:color w:val="000000"/>
        </w:rPr>
        <w:t xml:space="preserve"> according to the higher layer configured parameter </w:t>
      </w:r>
      <w:r w:rsidR="006E11AD" w:rsidRPr="00E526AF">
        <w:rPr>
          <w:i/>
          <w:iCs/>
        </w:rPr>
        <w:t>msgA-TransformPrecoder</w:t>
      </w:r>
      <w:r>
        <w:rPr>
          <w:i/>
          <w:iCs/>
          <w:color w:val="000000"/>
        </w:rPr>
        <w:t>.</w:t>
      </w:r>
      <w:r>
        <w:rPr>
          <w:iCs/>
          <w:color w:val="000000"/>
        </w:rPr>
        <w:t xml:space="preserve"> If higher layer parameter </w:t>
      </w:r>
      <w:r w:rsidR="006E11AD" w:rsidRPr="00E526AF">
        <w:rPr>
          <w:i/>
          <w:iCs/>
        </w:rPr>
        <w:t>msgA-TransformPrecoder</w:t>
      </w:r>
      <w:r>
        <w:rPr>
          <w:iCs/>
          <w:color w:val="000000"/>
        </w:rPr>
        <w:t xml:space="preserve"> is not configured, </w:t>
      </w:r>
      <w:r w:rsidRPr="0048482F">
        <w:rPr>
          <w:color w:val="000000"/>
        </w:rPr>
        <w:t xml:space="preserve">the UE shall consider the transform precoding either </w:t>
      </w:r>
      <w:r w:rsidR="00F61D39">
        <w:rPr>
          <w:color w:val="000000"/>
        </w:rPr>
        <w:t>'</w:t>
      </w:r>
      <w:r w:rsidRPr="0048482F">
        <w:rPr>
          <w:color w:val="000000"/>
        </w:rPr>
        <w:t>enabled</w:t>
      </w:r>
      <w:r w:rsidR="00F61D39">
        <w:rPr>
          <w:color w:val="000000"/>
        </w:rPr>
        <w:t>'</w:t>
      </w:r>
      <w:r w:rsidRPr="0048482F">
        <w:rPr>
          <w:color w:val="000000"/>
        </w:rPr>
        <w:t xml:space="preserve"> or </w:t>
      </w:r>
      <w:r w:rsidR="00F61D39">
        <w:rPr>
          <w:color w:val="000000"/>
        </w:rPr>
        <w:t>'</w:t>
      </w:r>
      <w:r w:rsidRPr="0048482F">
        <w:rPr>
          <w:color w:val="000000"/>
        </w:rPr>
        <w:t>disabled</w:t>
      </w:r>
      <w:r w:rsidR="00F61D39">
        <w:rPr>
          <w:color w:val="000000"/>
        </w:rPr>
        <w:t>'</w:t>
      </w:r>
      <w:r w:rsidRPr="0048482F">
        <w:rPr>
          <w:color w:val="000000"/>
        </w:rPr>
        <w:t xml:space="preserve"> according to the higher layer configured parameter </w:t>
      </w:r>
      <w:r w:rsidRPr="007665CE">
        <w:rPr>
          <w:i/>
          <w:iCs/>
        </w:rPr>
        <w:t>msg3-transformPrecod</w:t>
      </w:r>
      <w:r>
        <w:rPr>
          <w:i/>
          <w:iCs/>
        </w:rPr>
        <w:t>er.</w:t>
      </w:r>
    </w:p>
    <w:p w14:paraId="49304AE8" w14:textId="7432BE78" w:rsidR="00F011CF" w:rsidRPr="0048482F" w:rsidRDefault="00F011CF" w:rsidP="00F011CF">
      <w:pPr>
        <w:rPr>
          <w:color w:val="000000"/>
        </w:rPr>
      </w:pPr>
      <w:r w:rsidRPr="0048482F">
        <w:rPr>
          <w:color w:val="000000"/>
        </w:rPr>
        <w:t xml:space="preserve">For PUSCH transmission scheduled </w:t>
      </w:r>
      <w:r w:rsidR="000B3861">
        <w:rPr>
          <w:color w:val="000000"/>
        </w:rPr>
        <w:t>by</w:t>
      </w:r>
      <w:r w:rsidR="000B3861" w:rsidRPr="0048482F">
        <w:rPr>
          <w:color w:val="000000"/>
        </w:rPr>
        <w:t xml:space="preserve"> </w:t>
      </w:r>
      <w:r w:rsidRPr="0048482F">
        <w:rPr>
          <w:color w:val="000000"/>
        </w:rPr>
        <w:t xml:space="preserve">a </w:t>
      </w:r>
      <w:r w:rsidR="000B3861">
        <w:rPr>
          <w:color w:val="000000"/>
        </w:rPr>
        <w:t>PDCCH with CRC scrambled by CS-RNTI with NDI=1, C-RNTI, or MCS-C-RNTI or SP-CSI-RNTI</w:t>
      </w:r>
      <w:r w:rsidRPr="0048482F">
        <w:rPr>
          <w:color w:val="000000"/>
        </w:rPr>
        <w:t>:</w:t>
      </w:r>
    </w:p>
    <w:p w14:paraId="5CB67388" w14:textId="209FCA01" w:rsidR="00F011CF" w:rsidRPr="0048482F" w:rsidRDefault="007A739C" w:rsidP="007A739C">
      <w:pPr>
        <w:pStyle w:val="B1"/>
      </w:pPr>
      <w:r>
        <w:t>-</w:t>
      </w:r>
      <w:r>
        <w:tab/>
      </w:r>
      <w:r w:rsidR="00F011CF" w:rsidRPr="0048482F">
        <w:t xml:space="preserve">If the DCI with the scheduling grant was received with DCI format </w:t>
      </w:r>
      <w:r w:rsidR="0056657C">
        <w:rPr>
          <w:rFonts w:ascii="Segoe UI" w:hAnsi="Segoe UI" w:cs="Segoe UI"/>
        </w:rPr>
        <w:t>0</w:t>
      </w:r>
      <w:r w:rsidR="008E0079" w:rsidRPr="0048482F">
        <w:rPr>
          <w:rFonts w:ascii="Segoe UI" w:hAnsi="Segoe UI" w:cs="Segoe UI"/>
        </w:rPr>
        <w:t>_0</w:t>
      </w:r>
      <w:r w:rsidR="00F011CF" w:rsidRPr="0048482F">
        <w:t xml:space="preserve">, the UE shall, for this PUSCH transmission, consider the transform precoding either enabled or disabled according to the higher layer configured parameter </w:t>
      </w:r>
      <w:r w:rsidR="007D501C" w:rsidRPr="007665CE">
        <w:rPr>
          <w:i/>
          <w:iCs/>
        </w:rPr>
        <w:t>msg3-transformPrecod</w:t>
      </w:r>
      <w:r w:rsidR="007D501C">
        <w:rPr>
          <w:i/>
          <w:iCs/>
        </w:rPr>
        <w:t>er</w:t>
      </w:r>
      <w:r w:rsidR="00773D3B">
        <w:t xml:space="preserve"> from </w:t>
      </w:r>
      <w:r w:rsidR="00773D3B" w:rsidRPr="002B5085">
        <w:rPr>
          <w:i/>
          <w:iCs/>
        </w:rPr>
        <w:t>rach-ConfigCommon</w:t>
      </w:r>
      <w:r w:rsidR="00773D3B">
        <w:t xml:space="preserve"> included directly within BWP configuration</w:t>
      </w:r>
      <w:r w:rsidR="00F011CF" w:rsidRPr="00773D3B">
        <w:rPr>
          <w:sz w:val="16"/>
          <w:szCs w:val="16"/>
        </w:rPr>
        <w:t>.</w:t>
      </w:r>
      <w:r w:rsidR="00F011CF" w:rsidRPr="00773D3B">
        <w:t xml:space="preserve"> </w:t>
      </w:r>
    </w:p>
    <w:p w14:paraId="5E7B0CA9" w14:textId="77777777" w:rsidR="00F011CF" w:rsidRPr="0048482F" w:rsidRDefault="007A739C" w:rsidP="007A739C">
      <w:pPr>
        <w:pStyle w:val="B1"/>
      </w:pPr>
      <w:r>
        <w:t>-</w:t>
      </w:r>
      <w:r>
        <w:tab/>
      </w:r>
      <w:r w:rsidR="00F011CF" w:rsidRPr="0048482F">
        <w:t xml:space="preserve">If the DCI with the scheduling grant was not received with DCI format </w:t>
      </w:r>
      <w:r w:rsidR="0056657C">
        <w:rPr>
          <w:rFonts w:ascii="Segoe UI" w:hAnsi="Segoe UI" w:cs="Segoe UI"/>
        </w:rPr>
        <w:t>0</w:t>
      </w:r>
      <w:r w:rsidR="008E0079" w:rsidRPr="0048482F">
        <w:rPr>
          <w:rFonts w:ascii="Segoe UI" w:hAnsi="Segoe UI" w:cs="Segoe UI"/>
        </w:rPr>
        <w:t>_0</w:t>
      </w:r>
      <w:r w:rsidR="00F011CF" w:rsidRPr="0048482F">
        <w:t xml:space="preserve"> </w:t>
      </w:r>
    </w:p>
    <w:p w14:paraId="31A18A95" w14:textId="1571C8AB" w:rsidR="00F011CF" w:rsidRPr="0048482F" w:rsidRDefault="007A739C" w:rsidP="007A739C">
      <w:pPr>
        <w:pStyle w:val="B2"/>
      </w:pPr>
      <w:r>
        <w:t>-</w:t>
      </w:r>
      <w:r>
        <w:tab/>
      </w:r>
      <w:r w:rsidR="00F011CF" w:rsidRPr="0048482F">
        <w:t xml:space="preserve">If the UE is configured with the higher layer parameter </w:t>
      </w:r>
      <w:r w:rsidR="007D501C" w:rsidRPr="0048482F">
        <w:rPr>
          <w:i/>
          <w:iCs/>
        </w:rPr>
        <w:t>transform</w:t>
      </w:r>
      <w:r w:rsidR="007D501C" w:rsidRPr="001E6123">
        <w:rPr>
          <w:i/>
          <w:iCs/>
          <w:lang w:val="en-GB"/>
        </w:rPr>
        <w:t>P</w:t>
      </w:r>
      <w:r w:rsidR="007D501C" w:rsidRPr="0048482F">
        <w:rPr>
          <w:i/>
          <w:iCs/>
        </w:rPr>
        <w:t>recod</w:t>
      </w:r>
      <w:r w:rsidR="007D501C" w:rsidRPr="001E6123">
        <w:rPr>
          <w:i/>
          <w:iCs/>
          <w:lang w:val="en-GB"/>
        </w:rPr>
        <w:t>er</w:t>
      </w:r>
      <w:r w:rsidR="007D501C" w:rsidRPr="001E6123">
        <w:rPr>
          <w:iCs/>
          <w:lang w:val="en-GB"/>
        </w:rPr>
        <w:t xml:space="preserve"> in </w:t>
      </w:r>
      <w:r w:rsidR="007D501C">
        <w:rPr>
          <w:i/>
          <w:iCs/>
          <w:lang w:val="en-GB"/>
        </w:rPr>
        <w:t>pusch-Config</w:t>
      </w:r>
      <w:r w:rsidR="00F011CF" w:rsidRPr="0048482F">
        <w:t>, the UE shall, for this PUSCH transmission, consider the transform precoding either enabled or disabled according to this parameter.</w:t>
      </w:r>
    </w:p>
    <w:p w14:paraId="1D4E5225" w14:textId="5733F822" w:rsidR="00F011CF" w:rsidRPr="0048482F" w:rsidRDefault="007A739C" w:rsidP="007A739C">
      <w:pPr>
        <w:pStyle w:val="B2"/>
      </w:pPr>
      <w:r>
        <w:t>-</w:t>
      </w:r>
      <w:r>
        <w:tab/>
      </w:r>
      <w:r w:rsidR="00F011CF" w:rsidRPr="0048482F">
        <w:t xml:space="preserve">If the UE is not configured with the higher layer parameter </w:t>
      </w:r>
      <w:r w:rsidR="007D501C" w:rsidRPr="0048482F">
        <w:rPr>
          <w:i/>
          <w:iCs/>
        </w:rPr>
        <w:t>transform</w:t>
      </w:r>
      <w:r w:rsidR="007D501C" w:rsidRPr="001E6123">
        <w:rPr>
          <w:i/>
          <w:iCs/>
          <w:lang w:val="en-GB"/>
        </w:rPr>
        <w:t>P</w:t>
      </w:r>
      <w:r w:rsidR="007D501C" w:rsidRPr="0048482F">
        <w:rPr>
          <w:i/>
          <w:iCs/>
        </w:rPr>
        <w:t>recod</w:t>
      </w:r>
      <w:r w:rsidR="007D501C" w:rsidRPr="001E6123">
        <w:rPr>
          <w:i/>
          <w:iCs/>
          <w:lang w:val="en-GB"/>
        </w:rPr>
        <w:t>er</w:t>
      </w:r>
      <w:r w:rsidR="007D501C" w:rsidRPr="001E6123">
        <w:rPr>
          <w:iCs/>
          <w:lang w:val="en-GB"/>
        </w:rPr>
        <w:t xml:space="preserve"> in </w:t>
      </w:r>
      <w:r w:rsidR="007D501C">
        <w:rPr>
          <w:i/>
          <w:iCs/>
          <w:lang w:val="en-GB"/>
        </w:rPr>
        <w:t>pusch-Config</w:t>
      </w:r>
      <w:r w:rsidR="00F011CF" w:rsidRPr="0048482F">
        <w:t xml:space="preserve">, the UE shall, for this PUSCH transmission, consider the transform precoding either enabled or disabled according to the higher layer configured parameter </w:t>
      </w:r>
      <w:r w:rsidR="007D501C" w:rsidRPr="007665CE">
        <w:rPr>
          <w:i/>
          <w:iCs/>
        </w:rPr>
        <w:t>msg3-transformPrecod</w:t>
      </w:r>
      <w:r w:rsidR="007D501C">
        <w:rPr>
          <w:i/>
          <w:iCs/>
        </w:rPr>
        <w:t>er</w:t>
      </w:r>
      <w:r w:rsidR="00F011CF" w:rsidRPr="0048482F">
        <w:t>.</w:t>
      </w:r>
    </w:p>
    <w:p w14:paraId="60B20B03" w14:textId="7FC304CB" w:rsidR="00F011CF" w:rsidRPr="00261F23" w:rsidRDefault="00F011CF" w:rsidP="007A739C">
      <w:r w:rsidRPr="00261F23">
        <w:t xml:space="preserve">For PUSCH transmission </w:t>
      </w:r>
      <w:r w:rsidR="00BE7422">
        <w:t>with a configured</w:t>
      </w:r>
      <w:r w:rsidRPr="00261F23">
        <w:t xml:space="preserve"> grant</w:t>
      </w:r>
    </w:p>
    <w:p w14:paraId="295D6D6C" w14:textId="779BD4C8" w:rsidR="00F011CF" w:rsidRPr="00261F23" w:rsidRDefault="007A739C" w:rsidP="007A739C">
      <w:pPr>
        <w:pStyle w:val="B1"/>
      </w:pPr>
      <w:r>
        <w:t>-</w:t>
      </w:r>
      <w:r>
        <w:tab/>
      </w:r>
      <w:r w:rsidR="00F011CF" w:rsidRPr="00261F23">
        <w:t xml:space="preserve">If the UE is configured with the higher layer parameter </w:t>
      </w:r>
      <w:r w:rsidR="00BE7422" w:rsidRPr="0048482F">
        <w:rPr>
          <w:i/>
          <w:iCs/>
        </w:rPr>
        <w:t>transform</w:t>
      </w:r>
      <w:r w:rsidR="00BE7422" w:rsidRPr="001E6123">
        <w:rPr>
          <w:i/>
          <w:iCs/>
          <w:lang w:val="en-GB"/>
        </w:rPr>
        <w:t>P</w:t>
      </w:r>
      <w:r w:rsidR="00BE7422" w:rsidRPr="0048482F">
        <w:rPr>
          <w:i/>
          <w:iCs/>
        </w:rPr>
        <w:t>recod</w:t>
      </w:r>
      <w:r w:rsidR="00BE7422" w:rsidRPr="001E6123">
        <w:rPr>
          <w:i/>
          <w:iCs/>
          <w:lang w:val="en-GB"/>
        </w:rPr>
        <w:t>er</w:t>
      </w:r>
      <w:r w:rsidR="00BE7422" w:rsidRPr="001E6123">
        <w:rPr>
          <w:iCs/>
          <w:lang w:val="en-GB"/>
        </w:rPr>
        <w:t xml:space="preserve"> in </w:t>
      </w:r>
      <w:r w:rsidR="00BE7422">
        <w:rPr>
          <w:i/>
          <w:iCs/>
          <w:lang w:val="en-GB"/>
        </w:rPr>
        <w:t>configuredGrantConfig</w:t>
      </w:r>
      <w:r w:rsidR="00F011CF" w:rsidRPr="00261F23">
        <w:t>, the UE shall, for this PUSCH transmission, consider the transform precoding either enabled or disabled according to this parameter.</w:t>
      </w:r>
    </w:p>
    <w:p w14:paraId="003BA154" w14:textId="79E4E7C5" w:rsidR="002E6A4D" w:rsidRPr="00261F23" w:rsidRDefault="007A739C" w:rsidP="007A739C">
      <w:pPr>
        <w:pStyle w:val="B1"/>
      </w:pPr>
      <w:r>
        <w:t>-</w:t>
      </w:r>
      <w:r>
        <w:tab/>
      </w:r>
      <w:r w:rsidR="00F011CF" w:rsidRPr="00261F23">
        <w:t xml:space="preserve">If the UE is not configured with the higher layer parameter </w:t>
      </w:r>
      <w:r w:rsidR="00BE7422" w:rsidRPr="0048482F">
        <w:rPr>
          <w:i/>
          <w:iCs/>
        </w:rPr>
        <w:t>transform</w:t>
      </w:r>
      <w:r w:rsidR="00BE7422" w:rsidRPr="001E6123">
        <w:rPr>
          <w:i/>
          <w:iCs/>
          <w:lang w:val="en-GB"/>
        </w:rPr>
        <w:t>P</w:t>
      </w:r>
      <w:r w:rsidR="00BE7422" w:rsidRPr="0048482F">
        <w:rPr>
          <w:i/>
          <w:iCs/>
        </w:rPr>
        <w:t>recod</w:t>
      </w:r>
      <w:r w:rsidR="00BE7422" w:rsidRPr="001E6123">
        <w:rPr>
          <w:i/>
          <w:iCs/>
          <w:lang w:val="en-GB"/>
        </w:rPr>
        <w:t>er</w:t>
      </w:r>
      <w:r w:rsidR="00BE7422" w:rsidRPr="001E6123">
        <w:rPr>
          <w:iCs/>
          <w:lang w:val="en-GB"/>
        </w:rPr>
        <w:t xml:space="preserve"> in </w:t>
      </w:r>
      <w:r w:rsidR="00BE7422">
        <w:rPr>
          <w:i/>
          <w:iCs/>
          <w:lang w:val="en-GB"/>
        </w:rPr>
        <w:t>configuredGrantConfig</w:t>
      </w:r>
      <w:r w:rsidR="00F011CF" w:rsidRPr="00261F23">
        <w:t xml:space="preserve">, the UE shall, for this PUSCH transmission, consider the transform precoding either enabled or disabled according to the higher layer configured parameter </w:t>
      </w:r>
      <w:r w:rsidR="00BE7422" w:rsidRPr="007665CE">
        <w:rPr>
          <w:i/>
          <w:iCs/>
        </w:rPr>
        <w:t>msg3-transformPrecod</w:t>
      </w:r>
      <w:r w:rsidR="00BE7422">
        <w:rPr>
          <w:i/>
          <w:iCs/>
        </w:rPr>
        <w:t>er</w:t>
      </w:r>
      <w:r w:rsidR="00261F23">
        <w:t>.</w:t>
      </w:r>
    </w:p>
    <w:p w14:paraId="0AA8C5DF" w14:textId="77777777" w:rsidR="004A6977" w:rsidRPr="0048482F" w:rsidRDefault="00AE5F9B" w:rsidP="00FC1C90">
      <w:pPr>
        <w:pStyle w:val="Heading3"/>
        <w:rPr>
          <w:color w:val="000000"/>
        </w:rPr>
      </w:pPr>
      <w:bookmarkStart w:id="958" w:name="_Toc11352150"/>
      <w:bookmarkStart w:id="959" w:name="_Toc20318040"/>
      <w:bookmarkStart w:id="960" w:name="_Toc27299938"/>
      <w:bookmarkStart w:id="961" w:name="_Toc29673212"/>
      <w:bookmarkStart w:id="962" w:name="_Toc29673353"/>
      <w:bookmarkStart w:id="963" w:name="_Toc29674346"/>
      <w:bookmarkStart w:id="964" w:name="_Toc36645576"/>
      <w:bookmarkStart w:id="965" w:name="_Toc45810621"/>
      <w:bookmarkStart w:id="966" w:name="_Toc191917370"/>
      <w:r w:rsidRPr="0048482F">
        <w:rPr>
          <w:color w:val="000000"/>
        </w:rPr>
        <w:t>6</w:t>
      </w:r>
      <w:r w:rsidR="004A6977" w:rsidRPr="0048482F">
        <w:rPr>
          <w:color w:val="000000"/>
        </w:rPr>
        <w:t>.</w:t>
      </w:r>
      <w:r w:rsidR="008D4B2E" w:rsidRPr="0048482F">
        <w:rPr>
          <w:color w:val="000000"/>
        </w:rPr>
        <w:t>1</w:t>
      </w:r>
      <w:r w:rsidR="004A6977" w:rsidRPr="0048482F">
        <w:rPr>
          <w:color w:val="000000"/>
        </w:rPr>
        <w:t>.</w:t>
      </w:r>
      <w:r w:rsidR="00F011CF" w:rsidRPr="0048482F">
        <w:rPr>
          <w:color w:val="000000"/>
        </w:rPr>
        <w:t>4</w:t>
      </w:r>
      <w:r w:rsidR="004A6977" w:rsidRPr="0048482F">
        <w:rPr>
          <w:color w:val="000000"/>
        </w:rPr>
        <w:tab/>
        <w:t>Modulation order, redundancy version and transport block size determination</w:t>
      </w:r>
      <w:bookmarkEnd w:id="958"/>
      <w:bookmarkEnd w:id="959"/>
      <w:bookmarkEnd w:id="960"/>
      <w:bookmarkEnd w:id="961"/>
      <w:bookmarkEnd w:id="962"/>
      <w:bookmarkEnd w:id="963"/>
      <w:bookmarkEnd w:id="964"/>
      <w:bookmarkEnd w:id="965"/>
      <w:bookmarkEnd w:id="966"/>
    </w:p>
    <w:p w14:paraId="07BBB1E4" w14:textId="77777777" w:rsidR="00D034A6" w:rsidRPr="0048482F" w:rsidRDefault="00D034A6" w:rsidP="00D034A6">
      <w:pPr>
        <w:spacing w:after="120"/>
        <w:rPr>
          <w:color w:val="000000"/>
          <w:lang w:eastAsia="ko-KR"/>
        </w:rPr>
      </w:pPr>
      <w:r w:rsidRPr="0048482F">
        <w:rPr>
          <w:color w:val="000000"/>
          <w:lang w:eastAsia="ko-KR"/>
        </w:rPr>
        <w:t xml:space="preserve">To determine the modulation order, </w:t>
      </w:r>
      <w:r w:rsidRPr="0048482F">
        <w:rPr>
          <w:color w:val="000000"/>
        </w:rPr>
        <w:t xml:space="preserve">target code rate, </w:t>
      </w:r>
      <w:r w:rsidRPr="0048482F">
        <w:rPr>
          <w:color w:val="000000"/>
          <w:lang w:eastAsia="ko-KR"/>
        </w:rPr>
        <w:t>redundancy version and transport block size for the physical uplink shared channel, the UE shall first</w:t>
      </w:r>
    </w:p>
    <w:p w14:paraId="46A42A52" w14:textId="34192343" w:rsidR="00902BEE" w:rsidRPr="0048482F" w:rsidRDefault="007A739C" w:rsidP="007A739C">
      <w:pPr>
        <w:pStyle w:val="B1"/>
      </w:pPr>
      <w:r>
        <w:t>-</w:t>
      </w:r>
      <w:r>
        <w:tab/>
      </w:r>
      <w:r w:rsidR="00D034A6" w:rsidRPr="0048482F">
        <w:t xml:space="preserve">read the 5-bit modulation and coding scheme field </w:t>
      </w:r>
      <w:r w:rsidR="00D034A6" w:rsidRPr="0048482F">
        <w:rPr>
          <w:position w:val="-10"/>
        </w:rPr>
        <w:object w:dxaOrig="620" w:dyaOrig="300" w14:anchorId="6508A754">
          <v:shape id="_x0000_i2362" type="#_x0000_t75" style="width:28.6pt;height:14.3pt" o:ole="">
            <v:imagedata r:id="rId2080" o:title=""/>
          </v:shape>
          <o:OLEObject Type="Embed" ProgID="Equation.3" ShapeID="_x0000_i2362" DrawAspect="Content" ObjectID="_1827128897" r:id="rId2081"/>
        </w:object>
      </w:r>
      <w:r w:rsidR="00D034A6" w:rsidRPr="0048482F">
        <w:t xml:space="preserve">in the DCI </w:t>
      </w:r>
      <w:r w:rsidR="00BE7422" w:rsidRPr="009F4C4E">
        <w:rPr>
          <w:color w:val="000000" w:themeColor="text1"/>
        </w:rPr>
        <w:t xml:space="preserve">scheduling PUSCH or provided in a DCI activating a configured grant Type 2 </w:t>
      </w:r>
      <w:r w:rsidR="00BE7422" w:rsidRPr="009F4C4E">
        <w:rPr>
          <w:color w:val="000000" w:themeColor="text1"/>
          <w:lang w:val="en-US"/>
        </w:rPr>
        <w:t>PUSCH</w:t>
      </w:r>
      <w:r w:rsidR="00BE7422" w:rsidRPr="009F4C4E">
        <w:rPr>
          <w:color w:val="000000" w:themeColor="text1"/>
        </w:rPr>
        <w:t xml:space="preserve">, or as provided by </w:t>
      </w:r>
      <w:r w:rsidR="00BE7422" w:rsidRPr="009F4C4E">
        <w:rPr>
          <w:i/>
          <w:color w:val="000000" w:themeColor="text1"/>
        </w:rPr>
        <w:t>mcsAndTBS</w:t>
      </w:r>
      <w:r w:rsidR="00BE7422" w:rsidRPr="009F4C4E">
        <w:rPr>
          <w:color w:val="000000" w:themeColor="text1"/>
        </w:rPr>
        <w:t xml:space="preserve"> as described in </w:t>
      </w:r>
      <w:r w:rsidR="00662899">
        <w:rPr>
          <w:color w:val="000000" w:themeColor="text1"/>
        </w:rPr>
        <w:t>Clause</w:t>
      </w:r>
      <w:r w:rsidR="00BE7422" w:rsidRPr="009F4C4E">
        <w:rPr>
          <w:color w:val="000000" w:themeColor="text1"/>
        </w:rPr>
        <w:t xml:space="preserve"> 6.1.2.3 for a configured grant Type 1 PUSCH </w:t>
      </w:r>
      <w:r w:rsidR="00D034A6" w:rsidRPr="0048482F">
        <w:t xml:space="preserve">to determine the modulation order </w:t>
      </w:r>
      <w:r w:rsidR="00D034A6" w:rsidRPr="0048482F">
        <w:rPr>
          <w:position w:val="-10"/>
        </w:rPr>
        <w:object w:dxaOrig="460" w:dyaOrig="300" w14:anchorId="180831B0">
          <v:shape id="_x0000_i2363" type="#_x0000_t75" style="width:21.7pt;height:14.3pt" o:ole="">
            <v:imagedata r:id="rId2082" o:title=""/>
          </v:shape>
          <o:OLEObject Type="Embed" ProgID="Equation.3" ShapeID="_x0000_i2363" DrawAspect="Content" ObjectID="_1827128898" r:id="rId2083"/>
        </w:object>
      </w:r>
      <w:r w:rsidR="00D034A6" w:rsidRPr="0048482F">
        <w:t xml:space="preserve"> and target code rate (</w:t>
      </w:r>
      <w:r w:rsidR="00D034A6" w:rsidRPr="0048482F">
        <w:rPr>
          <w:i/>
        </w:rPr>
        <w:t>R</w:t>
      </w:r>
      <w:r w:rsidR="00D034A6" w:rsidRPr="0048482F">
        <w:t xml:space="preserve">) based on the procedure defined in </w:t>
      </w:r>
      <w:r w:rsidR="00662899">
        <w:t>Clause</w:t>
      </w:r>
      <w:r w:rsidR="00D034A6" w:rsidRPr="0048482F">
        <w:t xml:space="preserve"> 6.1.4.1</w:t>
      </w:r>
    </w:p>
    <w:p w14:paraId="22F866B5" w14:textId="6A857441" w:rsidR="00D034A6" w:rsidRPr="0048482F" w:rsidRDefault="007A739C" w:rsidP="007A739C">
      <w:pPr>
        <w:pStyle w:val="B1"/>
      </w:pPr>
      <w:r>
        <w:t>-</w:t>
      </w:r>
      <w:r>
        <w:tab/>
      </w:r>
      <w:r w:rsidR="00D034A6" w:rsidRPr="0048482F">
        <w:t>read redundancy version field (</w:t>
      </w:r>
      <w:r w:rsidR="00D034A6" w:rsidRPr="0048482F">
        <w:rPr>
          <w:i/>
        </w:rPr>
        <w:t>rv</w:t>
      </w:r>
      <w:r w:rsidR="00D034A6" w:rsidRPr="0048482F">
        <w:t>) in the DCI to determine the redundancy version</w:t>
      </w:r>
      <w:r w:rsidR="00BE7422" w:rsidRPr="00F447DB">
        <w:rPr>
          <w:color w:val="000000" w:themeColor="text1"/>
        </w:rPr>
        <w:t xml:space="preserve"> </w:t>
      </w:r>
      <w:r w:rsidR="00BE7422" w:rsidRPr="009F4C4E">
        <w:rPr>
          <w:color w:val="000000" w:themeColor="text1"/>
        </w:rPr>
        <w:t xml:space="preserve">for PUSCH scheduled by DCI, or determine the redundancy version according to </w:t>
      </w:r>
      <w:r w:rsidR="00662899">
        <w:rPr>
          <w:color w:val="000000" w:themeColor="text1"/>
        </w:rPr>
        <w:t>Clause</w:t>
      </w:r>
      <w:r w:rsidR="00BE7422" w:rsidRPr="009F4C4E">
        <w:rPr>
          <w:color w:val="000000" w:themeColor="text1"/>
        </w:rPr>
        <w:t xml:space="preserve"> 6.1.2.3.1 for configured grant Type 1 and Type 2 PUSCH,</w:t>
      </w:r>
      <w:r w:rsidR="00D034A6" w:rsidRPr="0048482F">
        <w:t xml:space="preserve"> </w:t>
      </w:r>
    </w:p>
    <w:p w14:paraId="5737C372" w14:textId="77777777" w:rsidR="00D034A6" w:rsidRPr="0048482F" w:rsidRDefault="00D034A6" w:rsidP="00D034A6">
      <w:pPr>
        <w:rPr>
          <w:color w:val="000000"/>
        </w:rPr>
      </w:pPr>
      <w:r w:rsidRPr="0048482F">
        <w:rPr>
          <w:color w:val="000000"/>
        </w:rPr>
        <w:t>and second</w:t>
      </w:r>
    </w:p>
    <w:p w14:paraId="376F701E" w14:textId="04202C2F" w:rsidR="00BE7422" w:rsidRDefault="007A739C" w:rsidP="00BE7422">
      <w:pPr>
        <w:pStyle w:val="B1"/>
      </w:pPr>
      <w:r>
        <w:t>-</w:t>
      </w:r>
      <w:r>
        <w:tab/>
      </w:r>
      <w:r w:rsidR="00D034A6" w:rsidRPr="0048482F">
        <w:t xml:space="preserve">use the number of layers </w:t>
      </w:r>
      <w:r w:rsidR="00D034A6" w:rsidRPr="0048482F">
        <w:rPr>
          <w:position w:val="-10"/>
        </w:rPr>
        <w:object w:dxaOrig="300" w:dyaOrig="300" w14:anchorId="0D66DD32">
          <v:shape id="_x0000_i2364" type="#_x0000_t75" style="width:14.3pt;height:14.3pt" o:ole="">
            <v:imagedata r:id="rId2084" o:title=""/>
          </v:shape>
          <o:OLEObject Type="Embed" ProgID="Equation.3" ShapeID="_x0000_i2364" DrawAspect="Content" ObjectID="_1827128899" r:id="rId2085"/>
        </w:object>
      </w:r>
      <w:r w:rsidR="00D034A6" w:rsidRPr="0048482F">
        <w:t xml:space="preserve">, the total number of allocated PRBs </w:t>
      </w:r>
      <w:r w:rsidR="00D034A6" w:rsidRPr="0048482F">
        <w:rPr>
          <w:position w:val="-10"/>
        </w:rPr>
        <w:object w:dxaOrig="600" w:dyaOrig="300" w14:anchorId="3E4079BE">
          <v:shape id="_x0000_i2365" type="#_x0000_t75" style="width:28.6pt;height:14.3pt" o:ole="">
            <v:imagedata r:id="rId2086" o:title=""/>
          </v:shape>
          <o:OLEObject Type="Embed" ProgID="Equation.3" ShapeID="_x0000_i2365" DrawAspect="Content" ObjectID="_1827128900" r:id="rId2087"/>
        </w:object>
      </w:r>
      <w:r w:rsidR="00D034A6" w:rsidRPr="0048482F">
        <w:t xml:space="preserve"> to determine the transport block size based on the procedure defined in </w:t>
      </w:r>
      <w:r w:rsidR="00662899">
        <w:t>Clause</w:t>
      </w:r>
      <w:r w:rsidR="00D034A6" w:rsidRPr="0048482F">
        <w:t xml:space="preserve"> 6.1.4.2.</w:t>
      </w:r>
    </w:p>
    <w:p w14:paraId="2AAB31C2" w14:textId="7A0D238A" w:rsidR="00BC6E46" w:rsidRDefault="00BC6E46" w:rsidP="00BC6E46">
      <w:pPr>
        <w:rPr>
          <w:color w:val="000000"/>
        </w:rPr>
      </w:pPr>
      <w:r>
        <w:t xml:space="preserve">When the UE is scheduled with multiple PUSCHs by a DCI, as described in </w:t>
      </w:r>
      <w:r w:rsidR="00301696">
        <w:t>clause</w:t>
      </w:r>
      <w:r>
        <w:t xml:space="preserve"> 6.1.2.1, the bits of </w:t>
      </w:r>
      <w:r>
        <w:rPr>
          <w:i/>
        </w:rPr>
        <w:t xml:space="preserve">rv </w:t>
      </w:r>
      <w:r>
        <w:t xml:space="preserve">field and NDI field, respectively, in the DCI are one to one mapped to the scheduled PUSCH(s) </w:t>
      </w:r>
      <w:r w:rsidR="00E62868">
        <w:t xml:space="preserve">indicated by the TDRA information field </w:t>
      </w:r>
      <w:r>
        <w:t xml:space="preserve">with the corresponding transport block(s) in the scheduled order where the LSB bits of the </w:t>
      </w:r>
      <w:r>
        <w:rPr>
          <w:i/>
        </w:rPr>
        <w:t xml:space="preserve">rv </w:t>
      </w:r>
      <w:r>
        <w:t>field and NDI field, respectively, correspond to the last scheduled PUSCH</w:t>
      </w:r>
      <w:r w:rsidR="00E62868" w:rsidRPr="00E62868">
        <w:t xml:space="preserve"> </w:t>
      </w:r>
      <w:r w:rsidR="00E62868">
        <w:t>indicated by the TDRA information field</w:t>
      </w:r>
      <w:r>
        <w:t xml:space="preserve">. </w:t>
      </w:r>
    </w:p>
    <w:p w14:paraId="492CFEFF" w14:textId="77777777" w:rsidR="00BE7422" w:rsidRPr="00543090" w:rsidRDefault="00BE7422" w:rsidP="00BE7422">
      <w:pPr>
        <w:rPr>
          <w:color w:val="000000" w:themeColor="text1"/>
        </w:rPr>
      </w:pPr>
      <w:r w:rsidRPr="00543090">
        <w:rPr>
          <w:color w:val="000000" w:themeColor="text1"/>
          <w:lang w:eastAsia="ko-KR"/>
        </w:rPr>
        <w:t>Within a cell group, a</w:t>
      </w:r>
      <w:r w:rsidRPr="00543090">
        <w:rPr>
          <w:color w:val="000000" w:themeColor="text1"/>
        </w:rPr>
        <w:t xml:space="preserve"> UE is not required to handle PUSCH(s) transmissions in slot </w:t>
      </w:r>
      <w:r w:rsidRPr="000862F9">
        <w:rPr>
          <w:i/>
          <w:color w:val="000000" w:themeColor="text1"/>
        </w:rPr>
        <w:t>s</w:t>
      </w:r>
      <w:r w:rsidRPr="000862F9">
        <w:rPr>
          <w:i/>
          <w:color w:val="000000" w:themeColor="text1"/>
          <w:vertAlign w:val="subscript"/>
        </w:rPr>
        <w:t>j</w:t>
      </w:r>
      <w:r w:rsidRPr="00543090">
        <w:rPr>
          <w:color w:val="000000" w:themeColor="text1"/>
        </w:rPr>
        <w:t xml:space="preserve"> in serving cell-</w:t>
      </w:r>
      <w:r w:rsidRPr="000862F9">
        <w:rPr>
          <w:i/>
          <w:color w:val="000000" w:themeColor="text1"/>
        </w:rPr>
        <w:t>j</w:t>
      </w:r>
      <w:r w:rsidRPr="00543090">
        <w:rPr>
          <w:color w:val="000000" w:themeColor="text1"/>
        </w:rPr>
        <w:t xml:space="preserve">, and for </w:t>
      </w:r>
      <w:r w:rsidRPr="000862F9">
        <w:rPr>
          <w:i/>
          <w:color w:val="000000" w:themeColor="text1"/>
        </w:rPr>
        <w:t>j</w:t>
      </w:r>
      <w:r w:rsidRPr="00543090">
        <w:rPr>
          <w:color w:val="000000" w:themeColor="text1"/>
        </w:rPr>
        <w:t xml:space="preserve"> = 0,1,2.. </w:t>
      </w:r>
      <w:r w:rsidRPr="000862F9">
        <w:rPr>
          <w:i/>
          <w:color w:val="000000" w:themeColor="text1"/>
        </w:rPr>
        <w:t>J-1</w:t>
      </w:r>
      <w:r w:rsidRPr="00543090">
        <w:rPr>
          <w:color w:val="000000" w:themeColor="text1"/>
        </w:rPr>
        <w:t xml:space="preserve">, slot </w:t>
      </w:r>
      <w:r w:rsidRPr="000862F9">
        <w:rPr>
          <w:i/>
          <w:color w:val="000000" w:themeColor="text1"/>
        </w:rPr>
        <w:t>s</w:t>
      </w:r>
      <w:r w:rsidRPr="000862F9">
        <w:rPr>
          <w:i/>
          <w:color w:val="000000" w:themeColor="text1"/>
          <w:vertAlign w:val="subscript"/>
        </w:rPr>
        <w:t>j</w:t>
      </w:r>
      <w:r w:rsidRPr="00543090">
        <w:rPr>
          <w:color w:val="000000" w:themeColor="text1"/>
        </w:rPr>
        <w:t xml:space="preserve"> overlapping </w:t>
      </w:r>
      <w:r w:rsidRPr="00543090">
        <w:rPr>
          <w:color w:val="000000" w:themeColor="text1"/>
          <w:lang w:eastAsia="ko-KR"/>
        </w:rPr>
        <w:t xml:space="preserve">with </w:t>
      </w:r>
      <w:r w:rsidRPr="00543090">
        <w:rPr>
          <w:color w:val="000000" w:themeColor="text1"/>
        </w:rPr>
        <w:t xml:space="preserve">any given point in time, if the following condition is not satisfied at that point in time: </w:t>
      </w:r>
    </w:p>
    <w:p w14:paraId="5E3F5D25" w14:textId="77777777" w:rsidR="00BE7422" w:rsidRDefault="00000000" w:rsidP="00BE7422">
      <w:pPr>
        <w:pStyle w:val="EQ"/>
      </w:pPr>
      <m:oMath>
        <m:nary>
          <m:naryPr>
            <m:chr m:val="∑"/>
            <m:limLoc m:val="undOvr"/>
            <m:ctrlPr>
              <w:rPr>
                <w:rFonts w:ascii="Cambria Math" w:hAnsi="Cambria Math"/>
                <w:iCs/>
              </w:rPr>
            </m:ctrlPr>
          </m:naryPr>
          <m:sub>
            <m:r>
              <w:rPr>
                <w:rFonts w:ascii="Cambria Math" w:hAnsi="Cambria Math"/>
              </w:rPr>
              <m:t>j</m:t>
            </m:r>
            <m:r>
              <m:rPr>
                <m:sty m:val="p"/>
              </m:rPr>
              <w:rPr>
                <w:rFonts w:ascii="Cambria Math" w:hAnsi="Cambria Math"/>
              </w:rPr>
              <m:t>=0</m:t>
            </m:r>
          </m:sub>
          <m:sup>
            <m:r>
              <w:rPr>
                <w:rFonts w:ascii="Cambria Math" w:hAnsi="Cambria Math"/>
              </w:rPr>
              <m:t>J</m:t>
            </m:r>
            <m:r>
              <m:rPr>
                <m:sty m:val="p"/>
              </m:rPr>
              <w:rPr>
                <w:rFonts w:ascii="Cambria Math" w:hAnsi="Cambria Math"/>
              </w:rPr>
              <m:t>-1</m:t>
            </m:r>
          </m:sup>
          <m:e>
            <m:f>
              <m:fPr>
                <m:ctrlPr>
                  <w:rPr>
                    <w:rFonts w:ascii="Cambria Math" w:hAnsi="Cambria Math"/>
                    <w:lang w:eastAsia="ko-KR"/>
                  </w:rPr>
                </m:ctrlPr>
              </m:fPr>
              <m:num>
                <m:nary>
                  <m:naryPr>
                    <m:chr m:val="∑"/>
                    <m:limLoc m:val="subSup"/>
                    <m:ctrlPr>
                      <w:rPr>
                        <w:rFonts w:ascii="Cambria Math" w:hAnsi="Cambria Math"/>
                        <w:lang w:eastAsia="ko-KR"/>
                      </w:rPr>
                    </m:ctrlPr>
                  </m:naryPr>
                  <m:sub>
                    <m:r>
                      <w:rPr>
                        <w:rFonts w:ascii="Cambria Math" w:hAnsi="Cambria Math"/>
                        <w:lang w:eastAsia="ko-KR"/>
                      </w:rPr>
                      <m:t>m</m:t>
                    </m:r>
                    <m:r>
                      <m:rPr>
                        <m:sty m:val="p"/>
                      </m:rPr>
                      <w:rPr>
                        <w:rFonts w:ascii="Cambria Math" w:hAnsi="Cambria Math"/>
                        <w:lang w:eastAsia="ko-KR"/>
                      </w:rPr>
                      <m:t>=0</m:t>
                    </m:r>
                  </m:sub>
                  <m:sup>
                    <m:r>
                      <w:rPr>
                        <w:rFonts w:ascii="Cambria Math" w:hAnsi="Cambria Math"/>
                        <w:lang w:eastAsia="ko-KR"/>
                      </w:rPr>
                      <m:t>M</m:t>
                    </m:r>
                    <m:r>
                      <m:rPr>
                        <m:sty m:val="p"/>
                      </m:rPr>
                      <w:rPr>
                        <w:rFonts w:ascii="Cambria Math" w:hAnsi="Cambria Math"/>
                        <w:lang w:eastAsia="ko-KR"/>
                      </w:rPr>
                      <m:t>-1</m:t>
                    </m:r>
                  </m:sup>
                  <m:e>
                    <m:sSub>
                      <m:sSubPr>
                        <m:ctrlPr>
                          <w:rPr>
                            <w:rFonts w:ascii="Cambria Math" w:hAnsi="Cambria Math"/>
                            <w:lang w:eastAsia="ko-KR"/>
                          </w:rPr>
                        </m:ctrlPr>
                      </m:sSubPr>
                      <m:e>
                        <m:r>
                          <w:rPr>
                            <w:rFonts w:ascii="Cambria Math" w:hAnsi="Cambria Math"/>
                            <w:lang w:eastAsia="ko-KR"/>
                          </w:rPr>
                          <m:t>V</m:t>
                        </m:r>
                      </m:e>
                      <m:sub>
                        <m:r>
                          <w:rPr>
                            <w:rFonts w:ascii="Cambria Math" w:hAnsi="Cambria Math"/>
                            <w:lang w:eastAsia="ko-KR"/>
                          </w:rPr>
                          <m:t>j</m:t>
                        </m:r>
                        <m:r>
                          <m:rPr>
                            <m:sty m:val="p"/>
                          </m:rPr>
                          <w:rPr>
                            <w:rFonts w:ascii="Cambria Math" w:hAnsi="Cambria Math"/>
                            <w:lang w:eastAsia="ko-KR"/>
                          </w:rPr>
                          <m:t>,</m:t>
                        </m:r>
                        <m:r>
                          <w:rPr>
                            <w:rFonts w:ascii="Cambria Math" w:hAnsi="Cambria Math"/>
                            <w:lang w:eastAsia="ko-KR"/>
                          </w:rPr>
                          <m:t>m</m:t>
                        </m:r>
                      </m:sub>
                    </m:sSub>
                  </m:e>
                </m:nary>
              </m:num>
              <m:den>
                <m:sSubSup>
                  <m:sSubSupPr>
                    <m:ctrlPr>
                      <w:rPr>
                        <w:rFonts w:ascii="Cambria Math" w:hAnsi="Cambria Math"/>
                        <w:lang w:eastAsia="ko-KR"/>
                      </w:rPr>
                    </m:ctrlPr>
                  </m:sSubSupPr>
                  <m:e>
                    <m:r>
                      <w:rPr>
                        <w:rFonts w:ascii="Cambria Math" w:hAnsi="Cambria Math"/>
                        <w:lang w:eastAsia="ko-KR"/>
                      </w:rPr>
                      <m:t>T</m:t>
                    </m:r>
                  </m:e>
                  <m:sub>
                    <m:r>
                      <w:rPr>
                        <w:rFonts w:ascii="Cambria Math" w:hAnsi="Cambria Math"/>
                        <w:lang w:eastAsia="ko-KR"/>
                      </w:rPr>
                      <m:t>slot</m:t>
                    </m:r>
                  </m:sub>
                  <m:sup>
                    <m:r>
                      <w:rPr>
                        <w:rFonts w:ascii="Cambria Math" w:hAnsi="Cambria Math"/>
                        <w:lang w:eastAsia="ko-KR"/>
                      </w:rPr>
                      <m:t>μ</m:t>
                    </m:r>
                    <m:r>
                      <m:rPr>
                        <m:sty m:val="p"/>
                      </m:rPr>
                      <w:rPr>
                        <w:rFonts w:ascii="Cambria Math" w:hAnsi="Cambria Math"/>
                        <w:lang w:eastAsia="ko-KR"/>
                      </w:rPr>
                      <m:t>(</m:t>
                    </m:r>
                    <m:r>
                      <w:rPr>
                        <w:rFonts w:ascii="Cambria Math" w:hAnsi="Cambria Math"/>
                        <w:lang w:eastAsia="ko-KR"/>
                      </w:rPr>
                      <m:t>j</m:t>
                    </m:r>
                    <m:r>
                      <m:rPr>
                        <m:sty m:val="p"/>
                      </m:rPr>
                      <w:rPr>
                        <w:rFonts w:ascii="Cambria Math" w:hAnsi="Cambria Math"/>
                        <w:lang w:eastAsia="ko-KR"/>
                      </w:rPr>
                      <m:t>)</m:t>
                    </m:r>
                  </m:sup>
                </m:sSubSup>
              </m:den>
            </m:f>
          </m:e>
        </m:nary>
        <m:r>
          <m:rPr>
            <m:sty m:val="p"/>
          </m:rPr>
          <w:rPr>
            <w:rFonts w:ascii="Cambria Math" w:hAnsi="Cambria Math"/>
          </w:rPr>
          <m:t>≤</m:t>
        </m:r>
        <m:r>
          <w:rPr>
            <w:rFonts w:ascii="Cambria Math" w:hAnsi="Cambria Math"/>
          </w:rPr>
          <m:t>DataRate</m:t>
        </m:r>
      </m:oMath>
      <w:r w:rsidR="00BE7422">
        <w:t>,</w:t>
      </w:r>
    </w:p>
    <w:p w14:paraId="3FE52C7C" w14:textId="77777777" w:rsidR="00BE7422" w:rsidRPr="00543090" w:rsidRDefault="00BE7422" w:rsidP="00BE7422">
      <w:pPr>
        <w:rPr>
          <w:color w:val="000000" w:themeColor="text1"/>
          <w:lang w:val="sv-SE" w:eastAsia="ko-KR"/>
        </w:rPr>
      </w:pPr>
      <w:r>
        <w:rPr>
          <w:color w:val="000000" w:themeColor="text1"/>
        </w:rPr>
        <w:t>where</w:t>
      </w:r>
    </w:p>
    <w:p w14:paraId="55E854EE" w14:textId="3150B925" w:rsidR="00BE7422" w:rsidRPr="00543090" w:rsidRDefault="00BE7422" w:rsidP="00BE7422">
      <w:pPr>
        <w:pStyle w:val="B1"/>
      </w:pPr>
      <w:r>
        <w:rPr>
          <w:i/>
        </w:rPr>
        <w:t>-</w:t>
      </w:r>
      <w:r>
        <w:rPr>
          <w:i/>
        </w:rPr>
        <w:tab/>
      </w:r>
      <w:r w:rsidRPr="000862F9">
        <w:rPr>
          <w:i/>
        </w:rPr>
        <w:t>J</w:t>
      </w:r>
      <w:r w:rsidRPr="00543090">
        <w:t xml:space="preserve"> is the number of </w:t>
      </w:r>
      <w:r w:rsidRPr="00543090">
        <w:rPr>
          <w:lang w:eastAsia="ko-KR"/>
        </w:rPr>
        <w:t xml:space="preserve">configured </w:t>
      </w:r>
      <w:r w:rsidRPr="00543090">
        <w:t>serving cells belong to a frequency range</w:t>
      </w:r>
    </w:p>
    <w:p w14:paraId="4D0F1E07" w14:textId="1ACD3D91" w:rsidR="00BE7422" w:rsidRPr="00543090" w:rsidRDefault="00BE7422" w:rsidP="00BE7422">
      <w:pPr>
        <w:pStyle w:val="B2"/>
      </w:pPr>
      <w:r>
        <w:t>-</w:t>
      </w:r>
      <w:r>
        <w:tab/>
      </w:r>
      <w:r w:rsidRPr="00543090">
        <w:t xml:space="preserve">for the </w:t>
      </w:r>
      <w:r w:rsidRPr="00543090">
        <w:rPr>
          <w:i/>
        </w:rPr>
        <w:t>j-th</w:t>
      </w:r>
      <w:r w:rsidRPr="00543090">
        <w:t xml:space="preserve"> serving cell,</w:t>
      </w:r>
    </w:p>
    <w:p w14:paraId="57FFDE24" w14:textId="2C78E38D" w:rsidR="00BE7422" w:rsidRPr="00DC48D1" w:rsidRDefault="00BE7422" w:rsidP="00BE7422">
      <w:pPr>
        <w:pStyle w:val="B3"/>
        <w:rPr>
          <w:lang w:val="en-US"/>
        </w:rPr>
      </w:pPr>
      <w:r>
        <w:rPr>
          <w:i/>
          <w:lang w:eastAsia="ko-KR"/>
        </w:rPr>
        <w:t>-</w:t>
      </w:r>
      <w:r>
        <w:rPr>
          <w:i/>
          <w:lang w:eastAsia="ko-KR"/>
        </w:rPr>
        <w:tab/>
      </w:r>
      <w:r w:rsidRPr="000862F9">
        <w:rPr>
          <w:i/>
          <w:lang w:eastAsia="ko-KR"/>
        </w:rPr>
        <w:t>M</w:t>
      </w:r>
      <w:r w:rsidRPr="00543090">
        <w:rPr>
          <w:lang w:eastAsia="ko-KR"/>
        </w:rPr>
        <w:t xml:space="preserve"> is the number of TB(s) transmitted in slot-</w:t>
      </w:r>
      <w:r w:rsidRPr="000862F9">
        <w:rPr>
          <w:i/>
        </w:rPr>
        <w:t>s</w:t>
      </w:r>
      <w:r w:rsidRPr="000862F9">
        <w:rPr>
          <w:i/>
          <w:vertAlign w:val="subscript"/>
        </w:rPr>
        <w:t>j</w:t>
      </w:r>
      <w:r w:rsidRPr="00543090">
        <w:rPr>
          <w:rFonts w:hint="eastAsia"/>
          <w:lang w:eastAsia="ko-KR"/>
        </w:rPr>
        <w:t>.</w:t>
      </w:r>
      <w:r w:rsidR="00DC48D1">
        <w:rPr>
          <w:lang w:val="en-US" w:eastAsia="ko-KR"/>
        </w:rPr>
        <w:t xml:space="preserve"> </w:t>
      </w:r>
      <w:r w:rsidR="00DC48D1" w:rsidRPr="0023465B">
        <w:rPr>
          <w:lang w:eastAsia="ko-KR"/>
        </w:rPr>
        <w:t>For PUSCH repetition Type B, each actual repetition is counted separately.</w:t>
      </w:r>
    </w:p>
    <w:p w14:paraId="0DF9DEA0" w14:textId="56B0AA9D" w:rsidR="00BE7422" w:rsidRPr="00543090" w:rsidRDefault="00BE7422" w:rsidP="00BE7422">
      <w:pPr>
        <w:pStyle w:val="B3"/>
      </w:pPr>
      <w:r>
        <w:rPr>
          <w:i/>
        </w:rPr>
        <w:t>-</w:t>
      </w:r>
      <w:r>
        <w:rPr>
          <w:i/>
        </w:rPr>
        <w:tab/>
      </w:r>
      <w:r w:rsidRPr="000862F9">
        <w:rPr>
          <w:i/>
        </w:rPr>
        <w:t>T</w:t>
      </w:r>
      <w:r w:rsidRPr="000862F9">
        <w:rPr>
          <w:i/>
          <w:vertAlign w:val="subscript"/>
        </w:rPr>
        <w:t>slot</w:t>
      </w:r>
      <w:r w:rsidRPr="000862F9">
        <w:rPr>
          <w:i/>
          <w:vertAlign w:val="superscript"/>
        </w:rPr>
        <w:sym w:font="Symbol" w:char="F06D"/>
      </w:r>
      <w:r w:rsidRPr="000862F9">
        <w:rPr>
          <w:i/>
          <w:vertAlign w:val="superscript"/>
        </w:rPr>
        <w:t>(j)</w:t>
      </w:r>
      <w:r w:rsidRPr="00543090">
        <w:t xml:space="preserve"> =10</w:t>
      </w:r>
      <w:r w:rsidRPr="00543090">
        <w:rPr>
          <w:vertAlign w:val="superscript"/>
        </w:rPr>
        <w:t>-3</w:t>
      </w:r>
      <w:r w:rsidRPr="00543090">
        <w:t>/2</w:t>
      </w:r>
      <w:r w:rsidRPr="000862F9">
        <w:rPr>
          <w:i/>
          <w:vertAlign w:val="superscript"/>
        </w:rPr>
        <w:sym w:font="Symbol" w:char="F06D"/>
      </w:r>
      <w:r w:rsidRPr="000862F9">
        <w:rPr>
          <w:i/>
          <w:vertAlign w:val="superscript"/>
        </w:rPr>
        <w:t>(j</w:t>
      </w:r>
      <w:r w:rsidRPr="00543090">
        <w:rPr>
          <w:vertAlign w:val="superscript"/>
        </w:rPr>
        <w:t>)</w:t>
      </w:r>
      <w:r w:rsidRPr="00543090">
        <w:t xml:space="preserve">, where </w:t>
      </w:r>
      <w:r w:rsidRPr="000862F9">
        <w:rPr>
          <w:i/>
        </w:rPr>
        <w:sym w:font="Symbol" w:char="F06D"/>
      </w:r>
      <w:r w:rsidRPr="000862F9">
        <w:rPr>
          <w:i/>
        </w:rPr>
        <w:t>(j)</w:t>
      </w:r>
      <w:r w:rsidRPr="00543090">
        <w:t xml:space="preserve"> is the numerology for PUSCH(s) in slot </w:t>
      </w:r>
      <w:r w:rsidRPr="000862F9">
        <w:rPr>
          <w:i/>
        </w:rPr>
        <w:t>s</w:t>
      </w:r>
      <w:r w:rsidRPr="000862F9">
        <w:rPr>
          <w:i/>
          <w:vertAlign w:val="subscript"/>
        </w:rPr>
        <w:t>j</w:t>
      </w:r>
      <w:r w:rsidRPr="00543090">
        <w:t xml:space="preserve"> of the </w:t>
      </w:r>
      <w:r w:rsidRPr="00543090">
        <w:rPr>
          <w:i/>
        </w:rPr>
        <w:t>j</w:t>
      </w:r>
      <w:r w:rsidRPr="00543090">
        <w:t xml:space="preserve">-th </w:t>
      </w:r>
      <w:r w:rsidRPr="00543090">
        <w:rPr>
          <w:lang w:eastAsia="ko-KR"/>
        </w:rPr>
        <w:t>serving cell</w:t>
      </w:r>
      <w:r w:rsidRPr="00543090">
        <w:t>.</w:t>
      </w:r>
      <w:r w:rsidRPr="00543090">
        <w:rPr>
          <w:rFonts w:eastAsia="BatangChe"/>
          <w:lang w:eastAsia="ko-KR"/>
        </w:rPr>
        <w:t xml:space="preserve"> </w:t>
      </w:r>
    </w:p>
    <w:p w14:paraId="00450993" w14:textId="4E9628AF" w:rsidR="00BE7422" w:rsidRPr="00543090" w:rsidRDefault="00BE7422" w:rsidP="00BE7422">
      <w:pPr>
        <w:pStyle w:val="B3"/>
      </w:pPr>
      <w:r>
        <w:rPr>
          <w:lang w:eastAsia="ko-KR"/>
        </w:rPr>
        <w:t>-</w:t>
      </w:r>
      <w:r>
        <w:rPr>
          <w:lang w:eastAsia="ko-KR"/>
        </w:rPr>
        <w:tab/>
      </w:r>
      <w:r w:rsidRPr="00543090">
        <w:rPr>
          <w:lang w:eastAsia="ko-KR"/>
        </w:rPr>
        <w:t xml:space="preserve">for the </w:t>
      </w:r>
      <w:r w:rsidRPr="000862F9">
        <w:rPr>
          <w:i/>
          <w:lang w:eastAsia="ko-KR"/>
        </w:rPr>
        <w:t>m</w:t>
      </w:r>
      <w:r w:rsidRPr="00543090">
        <w:t>-th TB,</w:t>
      </w:r>
      <w:r>
        <w:t xml:space="preserve">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j,m</m:t>
            </m:r>
          </m:sub>
        </m:sSub>
        <m:r>
          <w:rPr>
            <w:rFonts w:ascii="Cambria Math" w:hAnsi="Cambria Math"/>
            <w:lang w:eastAsia="ko-KR"/>
          </w:rPr>
          <m:t>=C'∙</m:t>
        </m:r>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A</m:t>
                </m:r>
              </m:num>
              <m:den>
                <m:r>
                  <w:rPr>
                    <w:rFonts w:ascii="Cambria Math" w:hAnsi="Cambria Math"/>
                  </w:rPr>
                  <m:t>C</m:t>
                </m:r>
              </m:den>
            </m:f>
          </m:e>
        </m:d>
      </m:oMath>
    </w:p>
    <w:p w14:paraId="738CFB28" w14:textId="3257585A" w:rsidR="00BE7422" w:rsidRPr="00543090" w:rsidRDefault="00BE7422" w:rsidP="00BE7422">
      <w:pPr>
        <w:pStyle w:val="B4"/>
      </w:pPr>
      <w:r>
        <w:rPr>
          <w:i/>
        </w:rPr>
        <w:t>-</w:t>
      </w:r>
      <w:r>
        <w:rPr>
          <w:i/>
        </w:rPr>
        <w:tab/>
      </w:r>
      <w:r w:rsidRPr="000862F9">
        <w:rPr>
          <w:i/>
        </w:rPr>
        <w:t>A</w:t>
      </w:r>
      <w:r w:rsidRPr="00543090">
        <w:t xml:space="preserve"> is the number of bits in the transport block as defined in </w:t>
      </w:r>
      <w:r w:rsidR="00662899">
        <w:t>Clause</w:t>
      </w:r>
      <w:r w:rsidRPr="00543090">
        <w:t xml:space="preserve"> 6.2.1 [5,</w:t>
      </w:r>
      <w:r>
        <w:t xml:space="preserve"> TS </w:t>
      </w:r>
      <w:r w:rsidRPr="00543090">
        <w:t xml:space="preserve">38.212] </w:t>
      </w:r>
    </w:p>
    <w:p w14:paraId="028C1490" w14:textId="04876C07" w:rsidR="00BE7422" w:rsidRDefault="00BE7422" w:rsidP="00BE7422">
      <w:pPr>
        <w:pStyle w:val="B4"/>
        <w:rPr>
          <w:lang w:eastAsia="ko-KR"/>
        </w:rPr>
      </w:pPr>
      <w:r>
        <w:rPr>
          <w:i/>
        </w:rPr>
        <w:t>-</w:t>
      </w:r>
      <w:r>
        <w:rPr>
          <w:i/>
        </w:rPr>
        <w:tab/>
      </w:r>
      <w:r w:rsidRPr="000862F9">
        <w:rPr>
          <w:i/>
        </w:rPr>
        <w:t>C</w:t>
      </w:r>
      <w:r w:rsidRPr="00543090">
        <w:t xml:space="preserve"> </w:t>
      </w:r>
      <w:r w:rsidRPr="00543090">
        <w:rPr>
          <w:iCs/>
        </w:rPr>
        <w:t xml:space="preserve">is the total number of code blocks for the transport block </w:t>
      </w:r>
      <w:r w:rsidRPr="00543090">
        <w:t xml:space="preserve">defined in </w:t>
      </w:r>
      <w:r w:rsidR="00662899">
        <w:t>Clause</w:t>
      </w:r>
      <w:r w:rsidRPr="00543090">
        <w:t xml:space="preserve"> 5.2.2 [5, TS 38.212].</w:t>
      </w:r>
      <m:oMath>
        <m:r>
          <w:rPr>
            <w:rFonts w:ascii="Cambria Math" w:hAnsi="Cambria Math"/>
            <w:lang w:eastAsia="ko-KR"/>
          </w:rPr>
          <m:t xml:space="preserve"> </m:t>
        </m:r>
      </m:oMath>
    </w:p>
    <w:p w14:paraId="52FD90E2" w14:textId="150C8F78" w:rsidR="00BE7422" w:rsidRDefault="00BE7422" w:rsidP="00BE7422">
      <w:pPr>
        <w:pStyle w:val="B4"/>
      </w:pPr>
      <w:r>
        <w:rPr>
          <w:lang w:eastAsia="ko-KR"/>
        </w:rPr>
        <w:t>-</w:t>
      </w:r>
      <w:r>
        <w:rPr>
          <w:lang w:eastAsia="ko-KR"/>
        </w:rPr>
        <w:tab/>
      </w:r>
      <m:oMath>
        <m:r>
          <w:rPr>
            <w:rFonts w:ascii="Cambria Math" w:hAnsi="Cambria Math"/>
            <w:lang w:eastAsia="ko-KR"/>
          </w:rPr>
          <m:t>C'</m:t>
        </m:r>
      </m:oMath>
      <w:r w:rsidRPr="00543090">
        <w:t xml:space="preserve">is the number of scheduled code blocks for the transport block as defined in </w:t>
      </w:r>
      <w:r w:rsidR="00662899">
        <w:t>Clause</w:t>
      </w:r>
      <w:r w:rsidRPr="00543090">
        <w:t xml:space="preserve"> 5.4.2.1 [5,38.212] </w:t>
      </w:r>
    </w:p>
    <w:p w14:paraId="64AC0D43" w14:textId="00288384" w:rsidR="00BE7422" w:rsidRPr="00BE7422" w:rsidRDefault="00BE7422" w:rsidP="00BE7422">
      <w:pPr>
        <w:pStyle w:val="B1"/>
        <w:rPr>
          <w:rFonts w:eastAsiaTheme="minorEastAsia"/>
        </w:rPr>
      </w:pPr>
      <w:r>
        <w:t>-</w:t>
      </w:r>
      <w:r>
        <w:tab/>
      </w:r>
      <m:oMath>
        <m:r>
          <w:rPr>
            <w:rFonts w:ascii="Cambria Math" w:hAnsi="Cambria Math"/>
          </w:rPr>
          <m:t>DataRate</m:t>
        </m:r>
      </m:oMath>
      <w:r w:rsidRPr="00543090">
        <w:t xml:space="preserve"> </w:t>
      </w:r>
      <w:r w:rsidRPr="00543090">
        <w:rPr>
          <w:lang w:eastAsia="ko-KR"/>
        </w:rPr>
        <w:t>[Mbps]</w:t>
      </w:r>
      <w:r w:rsidRPr="00543090">
        <w:rPr>
          <w:rFonts w:hint="eastAsia"/>
          <w:lang w:eastAsia="ko-KR"/>
        </w:rPr>
        <w:t xml:space="preserve"> </w:t>
      </w:r>
      <w:r w:rsidRPr="00543090">
        <w:t xml:space="preserve">is computed </w:t>
      </w:r>
      <w:r w:rsidR="00242B32">
        <w:rPr>
          <w:lang w:val="en-US"/>
        </w:rPr>
        <w:t>as the</w:t>
      </w:r>
      <w:r w:rsidRPr="00543090">
        <w:t xml:space="preserve"> </w:t>
      </w:r>
      <w:r>
        <w:t xml:space="preserve">maximum </w:t>
      </w:r>
      <w:r w:rsidRPr="00543090">
        <w:t xml:space="preserve">data rate </w:t>
      </w:r>
      <w:r w:rsidR="00242B32">
        <w:rPr>
          <w:lang w:val="en-US"/>
        </w:rPr>
        <w:t>summed over all the carriers in the frequency range for any signaled band combination and feature set consistent with the configured servings cells, where the data rate value is</w:t>
      </w:r>
      <w:r w:rsidR="00242B32" w:rsidRPr="006D5F3A">
        <w:t xml:space="preserve"> </w:t>
      </w:r>
      <w:r w:rsidRPr="00543090">
        <w:t xml:space="preserve">given by </w:t>
      </w:r>
      <w:r w:rsidR="00242B32">
        <w:rPr>
          <w:lang w:val="en-US"/>
        </w:rPr>
        <w:t xml:space="preserve">the formula in </w:t>
      </w:r>
      <w:r w:rsidR="00662899">
        <w:t>Clause</w:t>
      </w:r>
      <w:r w:rsidRPr="00543090">
        <w:t xml:space="preserve"> 4.1.2 in [13, TS</w:t>
      </w:r>
      <w:r>
        <w:t xml:space="preserve"> </w:t>
      </w:r>
      <w:r w:rsidRPr="00543090">
        <w:t xml:space="preserve">38.306], </w:t>
      </w:r>
      <w:r w:rsidRPr="00543090">
        <w:rPr>
          <w:lang w:eastAsia="ko-KR"/>
        </w:rPr>
        <w:t xml:space="preserve">including the scaling factor </w:t>
      </w:r>
      <w:r w:rsidRPr="000862F9">
        <w:rPr>
          <w:i/>
          <w:lang w:eastAsia="ko-KR"/>
        </w:rPr>
        <w:t>f(i)</w:t>
      </w:r>
      <w:r w:rsidRPr="000862F9">
        <w:rPr>
          <w:i/>
        </w:rPr>
        <w:t>.</w:t>
      </w:r>
    </w:p>
    <w:p w14:paraId="3785A80B" w14:textId="1E4DE4EF" w:rsidR="00BE7422" w:rsidRPr="0038614C" w:rsidRDefault="00BE7422" w:rsidP="00BE7422">
      <w:pPr>
        <w:rPr>
          <w:lang w:eastAsia="zh-CN"/>
        </w:rPr>
      </w:pPr>
      <w:r w:rsidRPr="0038614C">
        <w:rPr>
          <w:lang w:eastAsia="zh-CN"/>
        </w:rPr>
        <w:t xml:space="preserve">For a </w:t>
      </w:r>
      <w:r w:rsidRPr="0038614C">
        <w:rPr>
          <w:i/>
          <w:lang w:eastAsia="zh-CN"/>
        </w:rPr>
        <w:t>j</w:t>
      </w:r>
      <w:r w:rsidRPr="0038614C">
        <w:rPr>
          <w:lang w:eastAsia="zh-CN"/>
        </w:rPr>
        <w:t xml:space="preserve">-th serving cell, </w:t>
      </w:r>
      <w:r w:rsidRPr="0038614C">
        <w:rPr>
          <w:lang w:eastAsia="ko-KR"/>
        </w:rPr>
        <w:t xml:space="preserve">if </w:t>
      </w:r>
      <w:r w:rsidR="00794DAD">
        <w:rPr>
          <w:color w:val="000000" w:themeColor="text1"/>
          <w:lang w:eastAsia="ko-KR"/>
        </w:rPr>
        <w:t xml:space="preserve">higher layer parameter </w:t>
      </w:r>
      <w:r w:rsidR="00794DAD" w:rsidRPr="009340B5">
        <w:rPr>
          <w:i/>
          <w:color w:val="000000" w:themeColor="text1"/>
          <w:lang w:eastAsia="ko-KR"/>
        </w:rPr>
        <w:t>processingType2Enabled</w:t>
      </w:r>
      <w:r w:rsidR="00794DAD">
        <w:rPr>
          <w:color w:val="000000" w:themeColor="text1"/>
          <w:lang w:eastAsia="ko-KR"/>
        </w:rPr>
        <w:t xml:space="preserve"> of </w:t>
      </w:r>
      <w:r w:rsidR="00794DAD" w:rsidRPr="009340B5">
        <w:rPr>
          <w:i/>
          <w:color w:val="000000" w:themeColor="text1"/>
          <w:lang w:eastAsia="ko-KR"/>
        </w:rPr>
        <w:t>P</w:t>
      </w:r>
      <w:r w:rsidR="00794DAD">
        <w:rPr>
          <w:i/>
          <w:color w:val="000000" w:themeColor="text1"/>
          <w:lang w:eastAsia="ko-KR"/>
        </w:rPr>
        <w:t>U</w:t>
      </w:r>
      <w:r w:rsidR="00794DAD" w:rsidRPr="009340B5">
        <w:rPr>
          <w:i/>
          <w:color w:val="000000" w:themeColor="text1"/>
          <w:lang w:eastAsia="ko-KR"/>
        </w:rPr>
        <w:t>SCH-ServingCellConfig</w:t>
      </w:r>
      <w:r w:rsidR="00794DAD" w:rsidRPr="009340B5">
        <w:rPr>
          <w:color w:val="000000" w:themeColor="text1"/>
          <w:lang w:eastAsia="ko-KR"/>
        </w:rPr>
        <w:t xml:space="preserve"> is configured</w:t>
      </w:r>
      <w:r w:rsidRPr="0038614C">
        <w:rPr>
          <w:lang w:eastAsia="ko-KR"/>
        </w:rPr>
        <w:t xml:space="preserve"> for the serving cell </w:t>
      </w:r>
      <w:r w:rsidR="009D249E">
        <w:rPr>
          <w:color w:val="000000" w:themeColor="text1"/>
          <w:lang w:eastAsia="ko-KR"/>
        </w:rPr>
        <w:t xml:space="preserve">and set to </w:t>
      </w:r>
      <w:r w:rsidR="006D358B">
        <w:rPr>
          <w:color w:val="000000" w:themeColor="text1"/>
          <w:lang w:eastAsia="ko-KR"/>
        </w:rPr>
        <w:t>'</w:t>
      </w:r>
      <w:r w:rsidR="006D358B" w:rsidRPr="006D5E03">
        <w:rPr>
          <w:iCs/>
          <w:color w:val="000000" w:themeColor="text1"/>
          <w:lang w:eastAsia="ko-KR"/>
        </w:rPr>
        <w:t>enable</w:t>
      </w:r>
      <w:r w:rsidR="006D358B">
        <w:rPr>
          <w:iCs/>
          <w:color w:val="000000" w:themeColor="text1"/>
          <w:lang w:eastAsia="ko-KR"/>
        </w:rPr>
        <w:t>'</w:t>
      </w:r>
      <w:r w:rsidR="009D249E">
        <w:rPr>
          <w:i/>
          <w:color w:val="000000" w:themeColor="text1"/>
          <w:lang w:eastAsia="ko-KR"/>
        </w:rPr>
        <w:t>,</w:t>
      </w:r>
      <w:r w:rsidR="009D249E">
        <w:rPr>
          <w:color w:val="000000" w:themeColor="text1"/>
          <w:lang w:eastAsia="ko-KR"/>
        </w:rPr>
        <w:t xml:space="preserve"> </w:t>
      </w:r>
      <w:r w:rsidRPr="0038614C">
        <w:rPr>
          <w:lang w:eastAsia="ko-KR"/>
        </w:rPr>
        <w:t xml:space="preserve">or </w:t>
      </w:r>
      <w:r w:rsidRPr="0038614C">
        <w:rPr>
          <w:lang w:eastAsia="zh-CN"/>
        </w:rPr>
        <w:t xml:space="preserve">if at least one </w:t>
      </w:r>
      <w:r w:rsidRPr="0038614C">
        <w:rPr>
          <w:i/>
          <w:lang w:eastAsia="zh-CN"/>
        </w:rPr>
        <w:t>I</w:t>
      </w:r>
      <w:r w:rsidRPr="0038614C">
        <w:rPr>
          <w:i/>
          <w:vertAlign w:val="subscript"/>
          <w:lang w:eastAsia="zh-CN"/>
        </w:rPr>
        <w:t>MCS</w:t>
      </w:r>
      <w:r w:rsidRPr="0038614C">
        <w:rPr>
          <w:i/>
          <w:lang w:eastAsia="zh-CN"/>
        </w:rPr>
        <w:t xml:space="preserve"> &gt; W</w:t>
      </w:r>
      <w:r w:rsidRPr="0038614C">
        <w:rPr>
          <w:lang w:eastAsia="zh-CN"/>
        </w:rPr>
        <w:t xml:space="preserve"> for</w:t>
      </w:r>
      <w:r w:rsidRPr="0038614C">
        <w:rPr>
          <w:u w:val="single"/>
          <w:lang w:eastAsia="zh-CN"/>
        </w:rPr>
        <w:t xml:space="preserve"> </w:t>
      </w:r>
      <w:r w:rsidRPr="0038614C">
        <w:rPr>
          <w:lang w:eastAsia="zh-CN"/>
        </w:rPr>
        <w:t xml:space="preserve">a PUSCH, where </w:t>
      </w:r>
      <w:r w:rsidRPr="0038614C">
        <w:rPr>
          <w:i/>
          <w:lang w:eastAsia="zh-CN"/>
        </w:rPr>
        <w:t>W</w:t>
      </w:r>
      <w:r w:rsidRPr="0038614C">
        <w:rPr>
          <w:lang w:eastAsia="zh-CN"/>
        </w:rPr>
        <w:t xml:space="preserve"> = 28 for MCS tables 5.1.3.1-1 and 5.1.3.1-3, and </w:t>
      </w:r>
      <w:r w:rsidRPr="0038614C">
        <w:rPr>
          <w:i/>
          <w:lang w:eastAsia="zh-CN"/>
        </w:rPr>
        <w:t>W</w:t>
      </w:r>
      <w:r w:rsidRPr="0038614C">
        <w:rPr>
          <w:lang w:eastAsia="zh-CN"/>
        </w:rPr>
        <w:t xml:space="preserve"> = 27 for MCS tables 5.1.3.1-2, 6.1.4.1-1, and 6.1.4.1-2,</w:t>
      </w:r>
      <w:r w:rsidRPr="0038614C">
        <w:t xml:space="preserve"> </w:t>
      </w:r>
      <w:r w:rsidR="00A16FED" w:rsidRPr="00170250">
        <w:t xml:space="preserve">or if it is an actual repetition for PUSCH repetition Type B, </w:t>
      </w:r>
      <w:r w:rsidRPr="0038614C">
        <w:rPr>
          <w:lang w:eastAsia="zh-CN"/>
        </w:rPr>
        <w:t>the UE is not required to handle PUSCH transmissions, if the following condition is not satisfied:</w:t>
      </w:r>
    </w:p>
    <w:p w14:paraId="1D8C8CA2" w14:textId="77777777" w:rsidR="00BE7422" w:rsidRPr="0038614C" w:rsidRDefault="00000000" w:rsidP="00BE7422">
      <w:pPr>
        <w:pStyle w:val="EQ"/>
        <w:rPr>
          <w:lang w:val="sv-SE"/>
        </w:rPr>
      </w:pPr>
      <m:oMathPara>
        <m:oMathParaPr>
          <m:jc m:val="centerGroup"/>
        </m:oMathParaPr>
        <m:oMath>
          <m:f>
            <m:fPr>
              <m:ctrlPr>
                <w:rPr>
                  <w:rFonts w:ascii="Cambria Math" w:hAnsi="Cambria Math"/>
                  <w:lang w:eastAsia="ko-KR"/>
                </w:rPr>
              </m:ctrlPr>
            </m:fPr>
            <m:num>
              <m:nary>
                <m:naryPr>
                  <m:chr m:val="∑"/>
                  <m:limLoc m:val="subSup"/>
                  <m:ctrlPr>
                    <w:rPr>
                      <w:rFonts w:ascii="Cambria Math" w:hAnsi="Cambria Math"/>
                      <w:lang w:eastAsia="ko-KR"/>
                    </w:rPr>
                  </m:ctrlPr>
                </m:naryPr>
                <m:sub>
                  <m:r>
                    <w:rPr>
                      <w:rFonts w:ascii="Cambria Math" w:hAnsi="Cambria Math"/>
                      <w:lang w:eastAsia="ko-KR"/>
                    </w:rPr>
                    <m:t>m</m:t>
                  </m:r>
                  <m:r>
                    <m:rPr>
                      <m:sty m:val="p"/>
                    </m:rPr>
                    <w:rPr>
                      <w:rFonts w:ascii="Cambria Math" w:hAnsi="Cambria Math"/>
                      <w:lang w:eastAsia="ko-KR"/>
                    </w:rPr>
                    <m:t>=0</m:t>
                  </m:r>
                </m:sub>
                <m:sup>
                  <m:r>
                    <w:rPr>
                      <w:rFonts w:ascii="Cambria Math" w:hAnsi="Cambria Math"/>
                      <w:lang w:eastAsia="ko-KR"/>
                    </w:rPr>
                    <m:t>M</m:t>
                  </m:r>
                  <m:r>
                    <m:rPr>
                      <m:sty m:val="p"/>
                    </m:rPr>
                    <w:rPr>
                      <w:rFonts w:ascii="Cambria Math" w:hAnsi="Cambria Math"/>
                      <w:lang w:eastAsia="ko-KR"/>
                    </w:rPr>
                    <m:t>-1</m:t>
                  </m:r>
                </m:sup>
                <m:e>
                  <m:sSub>
                    <m:sSubPr>
                      <m:ctrlPr>
                        <w:rPr>
                          <w:rFonts w:ascii="Cambria Math" w:hAnsi="Cambria Math"/>
                          <w:lang w:eastAsia="ko-KR"/>
                        </w:rPr>
                      </m:ctrlPr>
                    </m:sSubPr>
                    <m:e>
                      <m:r>
                        <w:rPr>
                          <w:rFonts w:ascii="Cambria Math" w:hAnsi="Cambria Math"/>
                          <w:lang w:eastAsia="ko-KR"/>
                        </w:rPr>
                        <m:t>V</m:t>
                      </m:r>
                    </m:e>
                    <m:sub>
                      <m:r>
                        <w:rPr>
                          <w:rFonts w:ascii="Cambria Math" w:hAnsi="Cambria Math"/>
                          <w:lang w:eastAsia="ko-KR"/>
                        </w:rPr>
                        <m:t>j</m:t>
                      </m:r>
                      <m:r>
                        <m:rPr>
                          <m:sty m:val="p"/>
                        </m:rPr>
                        <w:rPr>
                          <w:rFonts w:ascii="Cambria Math" w:hAnsi="Cambria Math"/>
                          <w:lang w:eastAsia="ko-KR"/>
                        </w:rPr>
                        <m:t>,</m:t>
                      </m:r>
                      <m:r>
                        <w:rPr>
                          <w:rFonts w:ascii="Cambria Math" w:hAnsi="Cambria Math"/>
                          <w:lang w:eastAsia="ko-KR"/>
                        </w:rPr>
                        <m:t>m</m:t>
                      </m:r>
                    </m:sub>
                  </m:sSub>
                </m:e>
              </m:nary>
            </m:num>
            <m:den>
              <m:r>
                <w:rPr>
                  <w:rFonts w:ascii="Cambria Math" w:hAnsi="Cambria Math"/>
                </w:rPr>
                <m:t>L</m:t>
              </m:r>
              <m:r>
                <m:rPr>
                  <m:sty m:val="p"/>
                </m:rPr>
                <w:rPr>
                  <w:rFonts w:ascii="Cambria Math" w:hAnsi="Cambria Math"/>
                </w:rPr>
                <m:t>×</m:t>
              </m:r>
              <m:sSubSup>
                <m:sSubSupPr>
                  <m:ctrlPr>
                    <w:rPr>
                      <w:rFonts w:ascii="Cambria Math" w:hAnsi="Cambria Math"/>
                      <w:iCs/>
                    </w:rPr>
                  </m:ctrlPr>
                </m:sSubSupPr>
                <m:e>
                  <m:r>
                    <w:rPr>
                      <w:rFonts w:ascii="Cambria Math" w:hAnsi="Cambria Math"/>
                    </w:rPr>
                    <m:t>T</m:t>
                  </m:r>
                </m:e>
                <m:sub>
                  <m:r>
                    <w:rPr>
                      <w:rFonts w:ascii="Cambria Math" w:hAnsi="Cambria Math"/>
                    </w:rPr>
                    <m:t>s</m:t>
                  </m:r>
                </m:sub>
                <m:sup>
                  <m:r>
                    <w:rPr>
                      <w:rFonts w:ascii="Cambria Math" w:hAnsi="Cambria Math"/>
                    </w:rPr>
                    <m:t>μ</m:t>
                  </m:r>
                </m:sup>
              </m:sSubSup>
            </m:den>
          </m:f>
          <m:r>
            <m:rPr>
              <m:sty m:val="p"/>
            </m:rPr>
            <w:rPr>
              <w:rFonts w:ascii="Cambria Math" w:hAnsi="Cambria Math"/>
            </w:rPr>
            <m:t>≤</m:t>
          </m:r>
          <m:r>
            <w:rPr>
              <w:rFonts w:ascii="Cambria Math" w:hAnsi="Cambria Math"/>
            </w:rPr>
            <m:t>DataRateCC</m:t>
          </m:r>
        </m:oMath>
      </m:oMathPara>
    </w:p>
    <w:p w14:paraId="33FBE623" w14:textId="77777777" w:rsidR="00BE7422" w:rsidRPr="0038614C" w:rsidRDefault="00BE7422" w:rsidP="00BE7422">
      <w:pPr>
        <w:rPr>
          <w:iCs/>
          <w:color w:val="000000" w:themeColor="text1"/>
        </w:rPr>
      </w:pPr>
      <w:r w:rsidRPr="0038614C">
        <w:rPr>
          <w:iCs/>
          <w:color w:val="000000" w:themeColor="text1"/>
          <w:lang w:eastAsia="ko-KR"/>
        </w:rPr>
        <w:t>w</w:t>
      </w:r>
      <w:r w:rsidRPr="0038614C">
        <w:rPr>
          <w:iCs/>
          <w:color w:val="000000" w:themeColor="text1"/>
        </w:rPr>
        <w:t>here</w:t>
      </w:r>
    </w:p>
    <w:p w14:paraId="61B8AAE6" w14:textId="3B1CBA93" w:rsidR="00BE7422" w:rsidRPr="0038614C" w:rsidRDefault="00727718" w:rsidP="00727718">
      <w:pPr>
        <w:pStyle w:val="B1"/>
      </w:pPr>
      <w:r>
        <w:t>-</w:t>
      </w:r>
      <w:r>
        <w:tab/>
      </w:r>
      <m:oMath>
        <m:r>
          <w:rPr>
            <w:rFonts w:ascii="Cambria Math" w:hAnsi="Cambria Math"/>
          </w:rPr>
          <m:t xml:space="preserve">L </m:t>
        </m:r>
      </m:oMath>
      <w:r w:rsidR="00BE7422" w:rsidRPr="0038614C">
        <w:t>is the number of symbols assigned to the PUSCH</w:t>
      </w:r>
    </w:p>
    <w:p w14:paraId="04811FC3" w14:textId="0B28C270" w:rsidR="00BE7422" w:rsidRPr="0038614C" w:rsidRDefault="00727718" w:rsidP="00727718">
      <w:pPr>
        <w:pStyle w:val="B1"/>
      </w:pPr>
      <w:r>
        <w:t>-</w:t>
      </w:r>
      <w:r>
        <w:tab/>
      </w:r>
      <w:r w:rsidR="00BE7422" w:rsidRPr="0038614C">
        <w:rPr>
          <w:rFonts w:hint="eastAsia"/>
          <w:i/>
          <w:lang w:eastAsia="ko-KR"/>
        </w:rPr>
        <w:t>M</w:t>
      </w:r>
      <w:r w:rsidR="00BE7422" w:rsidRPr="0038614C">
        <w:rPr>
          <w:rFonts w:hint="eastAsia"/>
          <w:lang w:eastAsia="ko-KR"/>
        </w:rPr>
        <w:t xml:space="preserve"> is the number of TB </w:t>
      </w:r>
      <w:r w:rsidR="00BE7422" w:rsidRPr="0038614C">
        <w:rPr>
          <w:lang w:eastAsia="ko-KR"/>
        </w:rPr>
        <w:t>in the PUSCH</w:t>
      </w:r>
    </w:p>
    <w:p w14:paraId="68AC2606" w14:textId="5FDD9EE8" w:rsidR="00BE7422" w:rsidRPr="0038614C" w:rsidRDefault="00727718" w:rsidP="00727718">
      <w:pPr>
        <w:pStyle w:val="B1"/>
      </w:pPr>
      <w:r>
        <w:t>-</w:t>
      </w:r>
      <w:r>
        <w:tab/>
      </w:r>
      <m:oMath>
        <m:sSubSup>
          <m:sSubSupPr>
            <m:ctrlPr>
              <w:rPr>
                <w:rFonts w:ascii="Cambria Math" w:hAnsi="Cambria Math"/>
                <w:i/>
              </w:rPr>
            </m:ctrlPr>
          </m:sSubSupPr>
          <m:e>
            <m:r>
              <w:rPr>
                <w:rFonts w:ascii="Cambria Math" w:hAnsi="Cambria Math"/>
              </w:rPr>
              <m:t>T</m:t>
            </m:r>
          </m:e>
          <m:sub>
            <m:r>
              <w:rPr>
                <w:rFonts w:ascii="Cambria Math" w:hAnsi="Cambria Math"/>
              </w:rPr>
              <m:t>s</m:t>
            </m:r>
          </m:sub>
          <m:sup>
            <m:r>
              <w:rPr>
                <w:rFonts w:ascii="Cambria Math" w:hAnsi="Cambria Math"/>
              </w:rPr>
              <m:t>μ</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-3</m:t>
                </m:r>
              </m:sup>
            </m:sSup>
          </m:num>
          <m:den>
            <m:sSubSup>
              <m:sSubSupPr>
                <m:ctrlPr>
                  <w:rPr>
                    <w:rFonts w:ascii="Cambria Math" w:hAnsi="Cambria Math"/>
                    <w:i/>
                  </w:rPr>
                </m:ctrlPr>
              </m:sSubSupPr>
              <m:e>
                <m:sSup>
                  <m:sSupPr>
                    <m:ctrlPr>
                      <w:rPr>
                        <w:rFonts w:ascii="Cambria Math" w:hAnsi="Cambria Math"/>
                        <w:i/>
                      </w:rPr>
                    </m:ctrlPr>
                  </m:sSupPr>
                  <m:e>
                    <m:r>
                      <w:rPr>
                        <w:rFonts w:ascii="Cambria Math" w:hAnsi="Cambria Math"/>
                      </w:rPr>
                      <m:t>2</m:t>
                    </m:r>
                  </m:e>
                  <m:sup>
                    <m:r>
                      <w:rPr>
                        <w:rFonts w:ascii="Cambria Math" w:hAnsi="Cambria Math"/>
                      </w:rPr>
                      <m:t>μ</m:t>
                    </m:r>
                  </m:sup>
                </m:sSup>
                <m:r>
                  <w:rPr>
                    <w:rFonts w:ascii="Cambria Math" w:hAnsi="Cambria Math"/>
                  </w:rPr>
                  <m:t>∙N</m:t>
                </m:r>
              </m:e>
              <m:sub>
                <m:r>
                  <w:rPr>
                    <w:rFonts w:ascii="Cambria Math" w:hAnsi="Cambria Math"/>
                  </w:rPr>
                  <m:t>symb</m:t>
                </m:r>
              </m:sub>
              <m:sup>
                <m:r>
                  <w:rPr>
                    <w:rFonts w:ascii="Cambria Math" w:hAnsi="Cambria Math"/>
                  </w:rPr>
                  <m:t>slot</m:t>
                </m:r>
              </m:sup>
            </m:sSubSup>
          </m:den>
        </m:f>
      </m:oMath>
      <w:r w:rsidR="00BE7422" w:rsidRPr="0038614C">
        <w:t xml:space="preserve"> where </w:t>
      </w:r>
      <w:r w:rsidR="00BE7422" w:rsidRPr="0038614C">
        <w:sym w:font="Symbol" w:char="F06D"/>
      </w:r>
      <w:r w:rsidR="00BE7422" w:rsidRPr="0038614C">
        <w:t xml:space="preserve"> is the numerology of the PUSCH </w:t>
      </w:r>
    </w:p>
    <w:p w14:paraId="1C483608" w14:textId="7DD3F081" w:rsidR="00BE7422" w:rsidRPr="0038614C" w:rsidRDefault="00727718" w:rsidP="00727718">
      <w:pPr>
        <w:pStyle w:val="B1"/>
      </w:pPr>
      <w:r>
        <w:t>-</w:t>
      </w:r>
      <w:r>
        <w:tab/>
      </w:r>
      <w:r w:rsidR="00BE7422" w:rsidRPr="0038614C">
        <w:rPr>
          <w:lang w:eastAsia="ko-KR"/>
        </w:rPr>
        <w:t xml:space="preserve">for the </w:t>
      </w:r>
      <w:r w:rsidR="00BE7422" w:rsidRPr="0038614C">
        <w:rPr>
          <w:i/>
          <w:lang w:eastAsia="ko-KR"/>
        </w:rPr>
        <w:t>m</w:t>
      </w:r>
      <w:r w:rsidR="00BE7422" w:rsidRPr="0038614C">
        <w:t>-th TB,</w:t>
      </w:r>
      <w:r>
        <w:t xml:space="preserve">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j,m</m:t>
            </m:r>
          </m:sub>
        </m:sSub>
        <m:r>
          <w:rPr>
            <w:rFonts w:ascii="Cambria Math" w:hAnsi="Cambria Math"/>
            <w:lang w:eastAsia="ko-KR"/>
          </w:rPr>
          <m:t>=C'∙</m:t>
        </m:r>
        <m:d>
          <m:dPr>
            <m:begChr m:val="⌊"/>
            <m:endChr m:val="⌋"/>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w:p>
    <w:p w14:paraId="194D970B" w14:textId="0FF39DA5" w:rsidR="00BE7422" w:rsidRPr="0038614C" w:rsidRDefault="00727718" w:rsidP="00727718">
      <w:pPr>
        <w:pStyle w:val="B2"/>
      </w:pPr>
      <w:r>
        <w:t>-</w:t>
      </w:r>
      <w:r>
        <w:tab/>
      </w:r>
      <w:r w:rsidR="00BE7422" w:rsidRPr="0038614C">
        <w:rPr>
          <w:i/>
        </w:rPr>
        <w:t>A</w:t>
      </w:r>
      <w:r w:rsidR="00BE7422" w:rsidRPr="0038614C">
        <w:t xml:space="preserve"> is the number of bits in the transport block as defined in </w:t>
      </w:r>
      <w:r w:rsidR="00662899">
        <w:t>Clause</w:t>
      </w:r>
      <w:r w:rsidR="00BE7422" w:rsidRPr="0038614C">
        <w:t xml:space="preserve"> 6.2.1 [5,</w:t>
      </w:r>
      <w:r w:rsidR="00BE7422">
        <w:t xml:space="preserve"> TS </w:t>
      </w:r>
      <w:r w:rsidR="00BE7422" w:rsidRPr="0038614C">
        <w:t xml:space="preserve">38.212] </w:t>
      </w:r>
    </w:p>
    <w:p w14:paraId="50A83512" w14:textId="08C267AE" w:rsidR="00BE7422" w:rsidRPr="0038614C" w:rsidRDefault="00727718" w:rsidP="00727718">
      <w:pPr>
        <w:pStyle w:val="B2"/>
      </w:pPr>
      <w:r>
        <w:t>-</w:t>
      </w:r>
      <w:r>
        <w:tab/>
      </w:r>
      <w:r w:rsidR="00BE7422" w:rsidRPr="0038614C">
        <w:rPr>
          <w:i/>
        </w:rPr>
        <w:t>C</w:t>
      </w:r>
      <w:r w:rsidR="00BE7422" w:rsidRPr="0038614C">
        <w:t xml:space="preserve"> is the total number of code blocks for the transport block defined in </w:t>
      </w:r>
      <w:r w:rsidR="00662899">
        <w:t>Clause</w:t>
      </w:r>
      <w:r w:rsidR="00BE7422" w:rsidRPr="0038614C">
        <w:t xml:space="preserve"> 5.2.2 [5, TS 38.212]</w:t>
      </w:r>
    </w:p>
    <w:p w14:paraId="6008D698" w14:textId="76C27BF7" w:rsidR="00BE7422" w:rsidRPr="0038614C" w:rsidRDefault="00727718" w:rsidP="00727718">
      <w:pPr>
        <w:pStyle w:val="B2"/>
      </w:pPr>
      <w:r>
        <w:t>-</w:t>
      </w:r>
      <w:r>
        <w:tab/>
      </w:r>
      <m:oMath>
        <m:r>
          <w:rPr>
            <w:rFonts w:ascii="Cambria Math" w:hAnsi="Cambria Math"/>
            <w:lang w:eastAsia="ko-KR"/>
          </w:rPr>
          <m:t>C'</m:t>
        </m:r>
      </m:oMath>
      <w:r w:rsidR="00BE7422" w:rsidRPr="0038614C">
        <w:rPr>
          <w:rFonts w:eastAsiaTheme="minorEastAsia"/>
          <w:lang w:eastAsia="ko-KR"/>
        </w:rPr>
        <w:t xml:space="preserve"> </w:t>
      </w:r>
      <w:r w:rsidR="00BE7422" w:rsidRPr="0038614C">
        <w:t xml:space="preserve">is the number of scheduled code blocks for the transport block as defined in </w:t>
      </w:r>
      <w:r w:rsidR="00662899">
        <w:t>Clause</w:t>
      </w:r>
      <w:r w:rsidR="00BE7422" w:rsidRPr="0038614C">
        <w:t xml:space="preserve"> 5.4.2.1 [5,</w:t>
      </w:r>
      <w:r w:rsidR="00BE7422">
        <w:t xml:space="preserve"> TS </w:t>
      </w:r>
      <w:r w:rsidR="00BE7422" w:rsidRPr="0038614C">
        <w:t xml:space="preserve">38.212] </w:t>
      </w:r>
    </w:p>
    <w:p w14:paraId="1DC5D95F" w14:textId="77777777" w:rsidR="00A16FED" w:rsidRDefault="00727718" w:rsidP="00727718">
      <w:pPr>
        <w:pStyle w:val="B1"/>
        <w:rPr>
          <w:i/>
        </w:rPr>
      </w:pPr>
      <w:r>
        <w:t>-</w:t>
      </w:r>
      <w:r>
        <w:tab/>
      </w:r>
      <m:oMath>
        <m:r>
          <w:rPr>
            <w:rFonts w:ascii="Cambria Math" w:hAnsi="Cambria Math"/>
          </w:rPr>
          <m:t>DataRateCC</m:t>
        </m:r>
      </m:oMath>
      <w:r w:rsidR="00BE7422" w:rsidRPr="0038614C">
        <w:t xml:space="preserve"> [Mbps] is computed </w:t>
      </w:r>
      <w:r w:rsidR="00242B32">
        <w:rPr>
          <w:lang w:val="en-US"/>
        </w:rPr>
        <w:t>as the</w:t>
      </w:r>
      <w:r w:rsidR="00BE7422" w:rsidRPr="0038614C">
        <w:t xml:space="preserve"> </w:t>
      </w:r>
      <w:r w:rsidR="00BE7422">
        <w:t xml:space="preserve">maximum </w:t>
      </w:r>
      <w:r w:rsidR="00BE7422" w:rsidRPr="0038614C">
        <w:t xml:space="preserve">data rate </w:t>
      </w:r>
      <w:r w:rsidR="00242B32">
        <w:rPr>
          <w:lang w:val="en-US"/>
        </w:rPr>
        <w:t xml:space="preserve">for a carrier in the frequency band of the serving cell for any signaled band combination and feature set consistent with the serving cell, where the data rate value is </w:t>
      </w:r>
      <w:r w:rsidR="00BE7422" w:rsidRPr="0038614C">
        <w:t xml:space="preserve">given by </w:t>
      </w:r>
      <w:r w:rsidR="00242B32">
        <w:rPr>
          <w:lang w:val="en-US"/>
        </w:rPr>
        <w:t xml:space="preserve">the formula in </w:t>
      </w:r>
      <w:r w:rsidR="00662899">
        <w:t>Clause</w:t>
      </w:r>
      <w:r w:rsidR="00BE7422" w:rsidRPr="0038614C">
        <w:t xml:space="preserve"> 4.1.2 in [13, TS</w:t>
      </w:r>
      <w:r w:rsidR="00BE7422">
        <w:t xml:space="preserve"> </w:t>
      </w:r>
      <w:r w:rsidR="00BE7422" w:rsidRPr="0038614C">
        <w:t xml:space="preserve">38.306], including the scaling factor </w:t>
      </w:r>
      <w:r w:rsidR="00BE7422" w:rsidRPr="0038614C">
        <w:rPr>
          <w:i/>
        </w:rPr>
        <w:t>f(i)</w:t>
      </w:r>
    </w:p>
    <w:p w14:paraId="1BC7EC25" w14:textId="562E4A62" w:rsidR="00BE7422" w:rsidRPr="00BE7422" w:rsidRDefault="00A16FED" w:rsidP="00A16FED">
      <w:pPr>
        <w:pStyle w:val="B1"/>
        <w:rPr>
          <w:lang w:val="en-US"/>
        </w:rPr>
      </w:pPr>
      <w:r w:rsidRPr="00343FF9">
        <w:t>-</w:t>
      </w:r>
      <w:r w:rsidRPr="00343FF9">
        <w:tab/>
      </w:r>
      <w:r w:rsidRPr="00343FF9">
        <w:rPr>
          <w:iCs/>
        </w:rPr>
        <w:t>each actual repetition for PUSCH repetition type B is treated as one PUSCH</w:t>
      </w:r>
      <w:r w:rsidR="00BE7422" w:rsidRPr="0038614C">
        <w:rPr>
          <w:i/>
        </w:rPr>
        <w:t>.</w:t>
      </w:r>
    </w:p>
    <w:p w14:paraId="0A54B019" w14:textId="77777777" w:rsidR="00D034A6" w:rsidRPr="0048482F" w:rsidRDefault="00D034A6" w:rsidP="00D034A6">
      <w:pPr>
        <w:pStyle w:val="Heading4"/>
        <w:rPr>
          <w:color w:val="000000"/>
        </w:rPr>
      </w:pPr>
      <w:bookmarkStart w:id="967" w:name="_Toc11352151"/>
      <w:bookmarkStart w:id="968" w:name="_Toc20318041"/>
      <w:bookmarkStart w:id="969" w:name="_Toc27299939"/>
      <w:bookmarkStart w:id="970" w:name="_Toc29673213"/>
      <w:bookmarkStart w:id="971" w:name="_Toc29673354"/>
      <w:bookmarkStart w:id="972" w:name="_Toc29674347"/>
      <w:bookmarkStart w:id="973" w:name="_Toc36645577"/>
      <w:bookmarkStart w:id="974" w:name="_Toc45810622"/>
      <w:bookmarkStart w:id="975" w:name="_Toc191917371"/>
      <w:r w:rsidRPr="0048482F">
        <w:rPr>
          <w:color w:val="000000"/>
        </w:rPr>
        <w:t>6.1.4.1</w:t>
      </w:r>
      <w:r w:rsidRPr="0048482F">
        <w:rPr>
          <w:color w:val="000000"/>
        </w:rPr>
        <w:tab/>
        <w:t>Modulation order and target code rate determination</w:t>
      </w:r>
      <w:bookmarkEnd w:id="967"/>
      <w:bookmarkEnd w:id="968"/>
      <w:bookmarkEnd w:id="969"/>
      <w:bookmarkEnd w:id="970"/>
      <w:bookmarkEnd w:id="971"/>
      <w:bookmarkEnd w:id="972"/>
      <w:bookmarkEnd w:id="973"/>
      <w:bookmarkEnd w:id="974"/>
      <w:bookmarkEnd w:id="975"/>
    </w:p>
    <w:p w14:paraId="395DCA98" w14:textId="77777777" w:rsidR="00C44F4D" w:rsidRDefault="00327013" w:rsidP="00C44F4D">
      <w:pPr>
        <w:rPr>
          <w:color w:val="000000"/>
        </w:rPr>
      </w:pPr>
      <w:r w:rsidRPr="0048482F">
        <w:rPr>
          <w:color w:val="000000"/>
        </w:rPr>
        <w:t xml:space="preserve">For </w:t>
      </w:r>
      <w:r>
        <w:rPr>
          <w:color w:val="000000"/>
        </w:rPr>
        <w:t xml:space="preserve">a PUSCH scheduled by RAR UL grant or </w:t>
      </w:r>
    </w:p>
    <w:p w14:paraId="5E320860" w14:textId="77777777" w:rsidR="00C44F4D" w:rsidRDefault="00C44F4D" w:rsidP="00C44F4D">
      <w:pPr>
        <w:rPr>
          <w:color w:val="000000"/>
        </w:rPr>
      </w:pPr>
      <w:r>
        <w:rPr>
          <w:color w:val="000000"/>
        </w:rPr>
        <w:t>for a PUSCH scheduled by a fallbackRAR UL grant or</w:t>
      </w:r>
    </w:p>
    <w:p w14:paraId="166125D2" w14:textId="0E9CDE75" w:rsidR="00E5134E" w:rsidRDefault="00C44F4D" w:rsidP="008504BB">
      <w:pPr>
        <w:rPr>
          <w:color w:val="000000"/>
        </w:rPr>
      </w:pPr>
      <w:r>
        <w:rPr>
          <w:color w:val="000000"/>
        </w:rPr>
        <w:t>for a MsgA PUSCH transmission, or</w:t>
      </w:r>
    </w:p>
    <w:p w14:paraId="53185255" w14:textId="142180F9" w:rsidR="00E5134E" w:rsidRDefault="00327013" w:rsidP="00327013">
      <w:pPr>
        <w:rPr>
          <w:color w:val="000000"/>
        </w:rPr>
      </w:pPr>
      <w:r>
        <w:rPr>
          <w:color w:val="000000"/>
        </w:rPr>
        <w:t>for a</w:t>
      </w:r>
      <w:r w:rsidRPr="0048482F">
        <w:rPr>
          <w:color w:val="000000"/>
        </w:rPr>
        <w:t xml:space="preserve"> PUSCH </w:t>
      </w:r>
      <w:r>
        <w:rPr>
          <w:color w:val="000000"/>
        </w:rPr>
        <w:t>scheduled</w:t>
      </w:r>
      <w:r w:rsidRPr="0048482F">
        <w:rPr>
          <w:color w:val="000000"/>
        </w:rPr>
        <w:t xml:space="preserve"> by a DCI format 0_0 with CRC scrambled by C-RNTI,</w:t>
      </w:r>
      <w:r>
        <w:rPr>
          <w:color w:val="000000"/>
        </w:rPr>
        <w:t xml:space="preserve"> </w:t>
      </w:r>
      <w:r w:rsidR="009C4201">
        <w:rPr>
          <w:color w:val="000000"/>
        </w:rPr>
        <w:t xml:space="preserve">MCS-C-RNTI, </w:t>
      </w:r>
      <w:r w:rsidRPr="00663ED0">
        <w:rPr>
          <w:color w:val="000000"/>
        </w:rPr>
        <w:t>TC-RNTI, CS-RNTI</w:t>
      </w:r>
      <w:r>
        <w:rPr>
          <w:color w:val="000000"/>
        </w:rPr>
        <w:t xml:space="preserve">, </w:t>
      </w:r>
      <w:r w:rsidR="008504BB">
        <w:rPr>
          <w:color w:val="000000"/>
        </w:rPr>
        <w:t xml:space="preserve">or </w:t>
      </w:r>
    </w:p>
    <w:p w14:paraId="26BF620F" w14:textId="1CF593D2" w:rsidR="00E5134E" w:rsidRDefault="008504BB" w:rsidP="00327013">
      <w:pPr>
        <w:rPr>
          <w:color w:val="000000"/>
        </w:rPr>
      </w:pPr>
      <w:bookmarkStart w:id="976" w:name="_Hlk29479539"/>
      <w:r>
        <w:rPr>
          <w:color w:val="000000"/>
        </w:rPr>
        <w:t>for a</w:t>
      </w:r>
      <w:r w:rsidRPr="0048482F">
        <w:rPr>
          <w:color w:val="000000"/>
        </w:rPr>
        <w:t xml:space="preserve"> PUSCH </w:t>
      </w:r>
      <w:r>
        <w:rPr>
          <w:color w:val="000000"/>
        </w:rPr>
        <w:t>scheduled</w:t>
      </w:r>
      <w:r w:rsidRPr="0048482F">
        <w:rPr>
          <w:color w:val="000000"/>
        </w:rPr>
        <w:t xml:space="preserve"> by a DCI format 0_</w:t>
      </w:r>
      <w:r>
        <w:rPr>
          <w:color w:val="000000"/>
        </w:rPr>
        <w:t>1</w:t>
      </w:r>
      <w:r w:rsidRPr="0048482F">
        <w:rPr>
          <w:color w:val="000000"/>
        </w:rPr>
        <w:t xml:space="preserve"> </w:t>
      </w:r>
      <w:r w:rsidR="008B53EB">
        <w:rPr>
          <w:color w:val="000000"/>
        </w:rPr>
        <w:t xml:space="preserve">or DCI format 0_2 </w:t>
      </w:r>
      <w:r w:rsidRPr="0048482F">
        <w:rPr>
          <w:color w:val="000000"/>
        </w:rPr>
        <w:t>with CRC scrambled by C-RNTI,</w:t>
      </w:r>
      <w:r>
        <w:rPr>
          <w:color w:val="000000"/>
        </w:rPr>
        <w:t xml:space="preserve"> MCS-C-RNTI, </w:t>
      </w:r>
      <w:r w:rsidRPr="00663ED0">
        <w:rPr>
          <w:color w:val="000000"/>
        </w:rPr>
        <w:t>CS-RNTI</w:t>
      </w:r>
      <w:r>
        <w:rPr>
          <w:color w:val="000000"/>
        </w:rPr>
        <w:t xml:space="preserve">, SP-CSI-RNTI, </w:t>
      </w:r>
      <w:r w:rsidRPr="00E5398B">
        <w:rPr>
          <w:color w:val="000000"/>
        </w:rPr>
        <w:t xml:space="preserve">or </w:t>
      </w:r>
    </w:p>
    <w:bookmarkEnd w:id="976"/>
    <w:p w14:paraId="2B6AEC42" w14:textId="126779FC" w:rsidR="00327013" w:rsidRDefault="008504BB" w:rsidP="00327013">
      <w:pPr>
        <w:rPr>
          <w:color w:val="000000"/>
        </w:rPr>
      </w:pPr>
      <w:r w:rsidRPr="00E5398B">
        <w:rPr>
          <w:color w:val="000000"/>
        </w:rPr>
        <w:t>for a PUSCH with configured grant using CS-RNTI,</w:t>
      </w:r>
      <w:r>
        <w:rPr>
          <w:color w:val="000000"/>
        </w:rPr>
        <w:t xml:space="preserve"> and</w:t>
      </w:r>
    </w:p>
    <w:p w14:paraId="19D89653" w14:textId="3156B51D" w:rsidR="005A7C47" w:rsidRDefault="00327013" w:rsidP="005A7C47">
      <w:pPr>
        <w:pStyle w:val="B1"/>
      </w:pPr>
      <w:r>
        <w:t>i</w:t>
      </w:r>
      <w:r w:rsidRPr="0048482F">
        <w:t xml:space="preserve">f </w:t>
      </w:r>
      <w:r w:rsidR="009C4201" w:rsidRPr="001E44C8">
        <w:t>transform</w:t>
      </w:r>
      <w:r w:rsidR="009C4201" w:rsidRPr="001E44C8">
        <w:rPr>
          <w:lang w:val="en-GB"/>
        </w:rPr>
        <w:t xml:space="preserve"> precoding</w:t>
      </w:r>
      <w:r>
        <w:t xml:space="preserve"> </w:t>
      </w:r>
      <w:r w:rsidRPr="0048482F">
        <w:t xml:space="preserve">is disabled </w:t>
      </w:r>
      <w:r>
        <w:t>for this PUSCH transmission</w:t>
      </w:r>
      <w:r w:rsidR="009C4201">
        <w:rPr>
          <w:lang w:val="en-US"/>
        </w:rPr>
        <w:t xml:space="preserve"> </w:t>
      </w:r>
      <w:r w:rsidR="009C4201">
        <w:rPr>
          <w:lang w:val="en-GB"/>
        </w:rPr>
        <w:t xml:space="preserve">according to </w:t>
      </w:r>
      <w:r w:rsidR="00662899">
        <w:rPr>
          <w:lang w:val="en-GB"/>
        </w:rPr>
        <w:t>Clause</w:t>
      </w:r>
      <w:r w:rsidR="009C4201" w:rsidRPr="001E44C8">
        <w:rPr>
          <w:lang w:val="en-GB"/>
        </w:rPr>
        <w:t xml:space="preserve"> 6.1.3</w:t>
      </w:r>
    </w:p>
    <w:p w14:paraId="250BA4A1" w14:textId="43EB13FF" w:rsidR="005A7C47" w:rsidRPr="0048482F" w:rsidRDefault="005A7C47" w:rsidP="005A7C47">
      <w:pPr>
        <w:pStyle w:val="B1"/>
      </w:pPr>
      <w:r w:rsidRPr="0048482F">
        <w:t>-</w:t>
      </w:r>
      <w:r w:rsidRPr="0048482F">
        <w:tab/>
      </w:r>
      <w:r>
        <w:t>if</w:t>
      </w:r>
      <w:r w:rsidRPr="0048482F">
        <w:t xml:space="preserve"> </w:t>
      </w:r>
      <w:r w:rsidR="000252F6" w:rsidRPr="00086ECF">
        <w:rPr>
          <w:i/>
        </w:rPr>
        <w:t>mcs-TableDCI-0-2</w:t>
      </w:r>
      <w:r>
        <w:rPr>
          <w:color w:val="000000"/>
        </w:rPr>
        <w:t xml:space="preserve"> </w:t>
      </w:r>
      <w:r w:rsidRPr="00DA5713">
        <w:t>in</w:t>
      </w:r>
      <w:r>
        <w:rPr>
          <w:i/>
        </w:rPr>
        <w:t xml:space="preserve"> </w:t>
      </w:r>
      <w:r w:rsidRPr="00C93918">
        <w:rPr>
          <w:i/>
        </w:rPr>
        <w:t>p</w:t>
      </w:r>
      <w:r>
        <w:rPr>
          <w:i/>
        </w:rPr>
        <w:t>usch-Config</w:t>
      </w:r>
      <w:r w:rsidRPr="0048482F" w:rsidDel="00DA5713">
        <w:rPr>
          <w:i/>
        </w:rPr>
        <w:t xml:space="preserve"> </w:t>
      </w:r>
      <w:r w:rsidRPr="0048482F">
        <w:rPr>
          <w:lang w:eastAsia="zh-CN"/>
        </w:rPr>
        <w:t xml:space="preserve">is set to </w:t>
      </w:r>
      <w:r w:rsidR="00F61D39">
        <w:rPr>
          <w:lang w:eastAsia="zh-CN"/>
        </w:rPr>
        <w:t>'</w:t>
      </w:r>
      <w:r>
        <w:rPr>
          <w:lang w:eastAsia="zh-CN"/>
        </w:rPr>
        <w:t>qam256</w:t>
      </w:r>
      <w:r w:rsidR="00F61D39">
        <w:rPr>
          <w:lang w:eastAsia="zh-CN"/>
        </w:rPr>
        <w:t>'</w:t>
      </w:r>
      <w:r w:rsidRPr="0048482F">
        <w:t xml:space="preserve">, </w:t>
      </w:r>
      <w:r>
        <w:t xml:space="preserve">and PUSCH is </w:t>
      </w:r>
      <w:r w:rsidRPr="000B7DFB">
        <w:t>scheduled</w:t>
      </w:r>
      <w:r>
        <w:t xml:space="preserve"> by </w:t>
      </w:r>
      <w:r w:rsidRPr="000B7DFB">
        <w:t xml:space="preserve">a PDCCH with </w:t>
      </w:r>
      <w:r>
        <w:t>DCI format 0_2</w:t>
      </w:r>
      <w:r w:rsidRPr="000B7DFB">
        <w:t xml:space="preserve"> with CRC scrambled by C-RNTI or SP-</w:t>
      </w:r>
      <w:r>
        <w:t>CSI-</w:t>
      </w:r>
      <w:r w:rsidRPr="000B7DFB">
        <w:t>RNTI</w:t>
      </w:r>
      <w:r>
        <w:t>,</w:t>
      </w:r>
    </w:p>
    <w:p w14:paraId="4AB769FD" w14:textId="2142A9CC" w:rsidR="005A7C47" w:rsidRPr="008B53EB" w:rsidRDefault="005A7C47" w:rsidP="005A7C47">
      <w:pPr>
        <w:pStyle w:val="B2"/>
        <w:rPr>
          <w:lang w:val="en-US"/>
        </w:rPr>
      </w:pPr>
      <w:r w:rsidRPr="0048482F">
        <w:t>-</w:t>
      </w:r>
      <w:r w:rsidRPr="0048482F">
        <w:tab/>
        <w:t xml:space="preserve">the UE shall use </w:t>
      </w:r>
      <w:r w:rsidRPr="0048482F">
        <w:rPr>
          <w:i/>
        </w:rPr>
        <w:t>I</w:t>
      </w:r>
      <w:r w:rsidRPr="0048482F">
        <w:rPr>
          <w:i/>
          <w:vertAlign w:val="subscript"/>
        </w:rPr>
        <w:t>MCS</w:t>
      </w:r>
      <w:r w:rsidRPr="0048482F">
        <w:t xml:space="preserve"> and Table 5.1.3.1-</w:t>
      </w:r>
      <w:r w:rsidRPr="00F51F38">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sidRPr="00A71427">
        <w:t>uplink</w:t>
      </w:r>
      <w:r w:rsidRPr="0048482F">
        <w:t xml:space="preserve"> shared channel</w:t>
      </w:r>
      <w:r w:rsidR="008B53EB">
        <w:rPr>
          <w:lang w:val="en-US"/>
        </w:rPr>
        <w:t>;</w:t>
      </w:r>
    </w:p>
    <w:p w14:paraId="7969DCE8" w14:textId="03EA2346" w:rsidR="005A7C47" w:rsidRPr="00DA1F42" w:rsidRDefault="005A7C47" w:rsidP="005A7C47">
      <w:pPr>
        <w:pStyle w:val="B1"/>
        <w:rPr>
          <w:lang w:val="en-US"/>
        </w:rPr>
      </w:pPr>
      <w:r w:rsidRPr="000027AC">
        <w:t>-</w:t>
      </w:r>
      <w:r w:rsidRPr="000027AC">
        <w:tab/>
      </w:r>
      <w:r w:rsidRPr="000027AC">
        <w:rPr>
          <w:lang w:val="en-US"/>
        </w:rPr>
        <w:t xml:space="preserve">elseif </w:t>
      </w:r>
      <w:r>
        <w:rPr>
          <w:color w:val="000000"/>
        </w:rPr>
        <w:t xml:space="preserve">the UE is not configured with </w:t>
      </w:r>
      <w:r w:rsidRPr="004174B8">
        <w:rPr>
          <w:color w:val="000000"/>
        </w:rPr>
        <w:t>MCS-C-RNTI</w:t>
      </w:r>
      <w:r w:rsidRPr="000027AC">
        <w:rPr>
          <w:color w:val="000000"/>
        </w:rPr>
        <w:t xml:space="preserve">, </w:t>
      </w:r>
      <w:r w:rsidR="000252F6" w:rsidRPr="00086ECF">
        <w:rPr>
          <w:i/>
        </w:rPr>
        <w:t>mcs-TableDCI-0-2</w:t>
      </w:r>
      <w:r>
        <w:rPr>
          <w:color w:val="000000"/>
        </w:rPr>
        <w:t xml:space="preserve"> </w:t>
      </w:r>
      <w:r w:rsidRPr="00BA63FF" w:rsidDel="00BA63FF">
        <w:rPr>
          <w:color w:val="000000"/>
        </w:rPr>
        <w:t xml:space="preserve"> </w:t>
      </w:r>
      <w:r w:rsidRPr="000027AC">
        <w:rPr>
          <w:color w:val="000000"/>
          <w:lang w:val="en-US"/>
        </w:rPr>
        <w:t>in</w:t>
      </w:r>
      <w:r w:rsidRPr="000027AC">
        <w:rPr>
          <w:color w:val="000000"/>
        </w:rPr>
        <w:t xml:space="preserve"> </w:t>
      </w:r>
      <w:r>
        <w:rPr>
          <w:i/>
          <w:color w:val="000000"/>
        </w:rPr>
        <w:t>pusch-Config</w:t>
      </w:r>
      <w:r w:rsidRPr="000027AC" w:rsidDel="00BA63FF">
        <w:rPr>
          <w:color w:val="000000"/>
        </w:rPr>
        <w:t xml:space="preserve"> </w:t>
      </w:r>
      <w:r w:rsidRPr="000027AC">
        <w:rPr>
          <w:color w:val="000000"/>
          <w:lang w:eastAsia="zh-CN"/>
        </w:rPr>
        <w:t xml:space="preserve">is set to </w:t>
      </w:r>
      <w:r w:rsidR="00F61D39">
        <w:rPr>
          <w:color w:val="000000"/>
          <w:lang w:eastAsia="zh-CN"/>
        </w:rPr>
        <w:t>'</w:t>
      </w:r>
      <w:r w:rsidRPr="000027AC">
        <w:rPr>
          <w:color w:val="000000"/>
          <w:lang w:eastAsia="zh-CN"/>
        </w:rPr>
        <w:t>qam64LowSE</w:t>
      </w:r>
      <w:r w:rsidR="00F61D39">
        <w:rPr>
          <w:color w:val="000000"/>
          <w:lang w:eastAsia="zh-CN"/>
        </w:rPr>
        <w:t>'</w:t>
      </w:r>
      <w:r w:rsidRPr="000027AC">
        <w:rPr>
          <w:color w:val="000000"/>
        </w:rPr>
        <w:t>, and the P</w:t>
      </w:r>
      <w:r w:rsidRPr="000027AC">
        <w:rPr>
          <w:color w:val="000000"/>
          <w:lang w:val="en-US"/>
        </w:rPr>
        <w:t>U</w:t>
      </w:r>
      <w:r w:rsidRPr="000027AC">
        <w:rPr>
          <w:color w:val="000000"/>
        </w:rPr>
        <w:t xml:space="preserve">SCH is </w:t>
      </w:r>
      <w:r w:rsidRPr="000B7DFB">
        <w:rPr>
          <w:color w:val="000000"/>
        </w:rPr>
        <w:t>scheduled</w:t>
      </w:r>
      <w:r w:rsidRPr="000027AC">
        <w:rPr>
          <w:color w:val="000000"/>
        </w:rPr>
        <w:t xml:space="preserve"> by a PDCCH </w:t>
      </w:r>
      <w:r>
        <w:t xml:space="preserve">by </w:t>
      </w:r>
      <w:r w:rsidRPr="000B7DFB">
        <w:t xml:space="preserve">a PDCCH with </w:t>
      </w:r>
      <w:r>
        <w:t>DCI format 0_2</w:t>
      </w:r>
      <w:r w:rsidRPr="000B7DFB">
        <w:t xml:space="preserve"> with CRC scrambled by C-RNTI or SP-</w:t>
      </w:r>
      <w:r>
        <w:t>CSI-</w:t>
      </w:r>
      <w:r w:rsidRPr="000B7DFB">
        <w:t>RNTI</w:t>
      </w:r>
      <w:r w:rsidRPr="000027AC">
        <w:rPr>
          <w:color w:val="000000"/>
          <w:lang w:val="en-US"/>
        </w:rPr>
        <w:t>,</w:t>
      </w:r>
    </w:p>
    <w:p w14:paraId="3FF673BF" w14:textId="09AAECE0" w:rsidR="00327013" w:rsidRPr="005A7C47" w:rsidRDefault="005A7C47" w:rsidP="005A7C47">
      <w:pPr>
        <w:pStyle w:val="B1"/>
        <w:ind w:left="851"/>
      </w:pPr>
      <w:r w:rsidRPr="0048482F">
        <w:t>-</w:t>
      </w:r>
      <w:r w:rsidRPr="0048482F">
        <w:tab/>
      </w:r>
      <w:r w:rsidRPr="000027AC">
        <w:t xml:space="preserve">the UE shall use </w:t>
      </w:r>
      <w:r w:rsidRPr="000027AC">
        <w:rPr>
          <w:i/>
        </w:rPr>
        <w:t>I</w:t>
      </w:r>
      <w:r w:rsidRPr="000027AC">
        <w:rPr>
          <w:i/>
          <w:vertAlign w:val="subscript"/>
        </w:rPr>
        <w:t>MCS</w:t>
      </w:r>
      <w:r w:rsidRPr="000027AC">
        <w:t xml:space="preserve"> and Table 5.1.3.1-3 to determine the modulation order (</w:t>
      </w:r>
      <w:r w:rsidRPr="000027AC">
        <w:rPr>
          <w:i/>
        </w:rPr>
        <w:t>Q</w:t>
      </w:r>
      <w:r w:rsidRPr="000027AC">
        <w:rPr>
          <w:i/>
          <w:vertAlign w:val="subscript"/>
        </w:rPr>
        <w:t>m</w:t>
      </w:r>
      <w:r w:rsidRPr="000027AC">
        <w:t>) and Target code rate (</w:t>
      </w:r>
      <w:r w:rsidRPr="000027AC">
        <w:rPr>
          <w:i/>
        </w:rPr>
        <w:t>R</w:t>
      </w:r>
      <w:r w:rsidRPr="000027AC">
        <w:t xml:space="preserve">) used in the physical </w:t>
      </w:r>
      <w:r w:rsidRPr="000027AC">
        <w:rPr>
          <w:lang w:val="en-US"/>
        </w:rPr>
        <w:t>uplink</w:t>
      </w:r>
      <w:r w:rsidRPr="000027AC">
        <w:t xml:space="preserve"> shared channel.</w:t>
      </w:r>
    </w:p>
    <w:p w14:paraId="6CC34312" w14:textId="7DEEA196" w:rsidR="00327013" w:rsidRPr="0048482F" w:rsidRDefault="00327013" w:rsidP="00327013">
      <w:pPr>
        <w:pStyle w:val="B1"/>
      </w:pPr>
      <w:r w:rsidRPr="0048482F">
        <w:t>-</w:t>
      </w:r>
      <w:r w:rsidRPr="0048482F">
        <w:tab/>
      </w:r>
      <w:r w:rsidR="008B53EB">
        <w:rPr>
          <w:lang w:val="en-US"/>
        </w:rPr>
        <w:t>else</w:t>
      </w:r>
      <w:r>
        <w:t>if</w:t>
      </w:r>
      <w:r w:rsidRPr="0048482F">
        <w:t xml:space="preserve"> </w:t>
      </w:r>
      <w:r w:rsidRPr="00DA5713">
        <w:rPr>
          <w:i/>
        </w:rPr>
        <w:t>mcs-Table</w:t>
      </w:r>
      <w:r w:rsidRPr="00DA5713" w:rsidDel="00DA5713">
        <w:rPr>
          <w:i/>
        </w:rPr>
        <w:t xml:space="preserve"> </w:t>
      </w:r>
      <w:r w:rsidRPr="00DA5713">
        <w:t>in</w:t>
      </w:r>
      <w:r>
        <w:rPr>
          <w:i/>
        </w:rPr>
        <w:t xml:space="preserve"> </w:t>
      </w:r>
      <w:r w:rsidR="008504BB" w:rsidRPr="00C93918">
        <w:rPr>
          <w:i/>
          <w:lang w:val="en-GB"/>
        </w:rPr>
        <w:t>p</w:t>
      </w:r>
      <w:r w:rsidR="008504BB">
        <w:rPr>
          <w:i/>
        </w:rPr>
        <w:t>usch-Config</w:t>
      </w:r>
      <w:r w:rsidRPr="0048482F" w:rsidDel="00DA5713">
        <w:rPr>
          <w:i/>
        </w:rPr>
        <w:t xml:space="preserve"> </w:t>
      </w:r>
      <w:r w:rsidRPr="0048482F">
        <w:rPr>
          <w:lang w:eastAsia="zh-CN"/>
        </w:rPr>
        <w:t xml:space="preserve">is set to </w:t>
      </w:r>
      <w:r w:rsidR="00F61D39">
        <w:rPr>
          <w:lang w:eastAsia="zh-CN"/>
        </w:rPr>
        <w:t>'</w:t>
      </w:r>
      <w:r>
        <w:rPr>
          <w:lang w:eastAsia="zh-CN"/>
        </w:rPr>
        <w:t>qam256</w:t>
      </w:r>
      <w:r w:rsidR="00F61D39">
        <w:rPr>
          <w:lang w:eastAsia="zh-CN"/>
        </w:rPr>
        <w:t>'</w:t>
      </w:r>
      <w:r w:rsidRPr="0048482F">
        <w:t xml:space="preserve">, </w:t>
      </w:r>
      <w:r>
        <w:t xml:space="preserve">and PUSCH is </w:t>
      </w:r>
      <w:r w:rsidR="008504BB" w:rsidRPr="000B7DFB">
        <w:rPr>
          <w:lang w:val="en-GB"/>
        </w:rPr>
        <w:t>scheduled</w:t>
      </w:r>
      <w:r w:rsidR="008504BB">
        <w:t xml:space="preserve"> by </w:t>
      </w:r>
      <w:r w:rsidR="008504BB" w:rsidRPr="000B7DFB">
        <w:rPr>
          <w:lang w:val="en-GB"/>
        </w:rPr>
        <w:t xml:space="preserve">a PDCCH with </w:t>
      </w:r>
      <w:r w:rsidR="008504BB">
        <w:t>DCI format 0_1</w:t>
      </w:r>
      <w:r w:rsidR="008504BB" w:rsidRPr="000B7DFB">
        <w:rPr>
          <w:lang w:val="en-GB"/>
        </w:rPr>
        <w:t xml:space="preserve"> with CRC scrambled by C-RNTI or SP-</w:t>
      </w:r>
      <w:r w:rsidR="008504BB">
        <w:rPr>
          <w:lang w:val="en-GB"/>
        </w:rPr>
        <w:t>CSI-</w:t>
      </w:r>
      <w:r w:rsidR="008504BB" w:rsidRPr="000B7DFB">
        <w:rPr>
          <w:lang w:val="en-GB"/>
        </w:rPr>
        <w:t>RNTI</w:t>
      </w:r>
      <w:r>
        <w:t>,</w:t>
      </w:r>
    </w:p>
    <w:p w14:paraId="19F0FDD5" w14:textId="78133676" w:rsidR="00327013" w:rsidRDefault="00327013" w:rsidP="00327013">
      <w:pPr>
        <w:pStyle w:val="B2"/>
      </w:pPr>
      <w:r w:rsidRPr="0048482F">
        <w:t>-</w:t>
      </w:r>
      <w:r w:rsidRPr="0048482F">
        <w:tab/>
        <w:t xml:space="preserve">the UE shall use </w:t>
      </w:r>
      <w:r w:rsidRPr="0048482F">
        <w:rPr>
          <w:i/>
        </w:rPr>
        <w:t>I</w:t>
      </w:r>
      <w:r w:rsidRPr="0048482F">
        <w:rPr>
          <w:i/>
          <w:vertAlign w:val="subscript"/>
        </w:rPr>
        <w:t>MCS</w:t>
      </w:r>
      <w:r w:rsidRPr="0048482F">
        <w:t xml:space="preserve"> and Table 5.1.3.1-</w:t>
      </w:r>
      <w:r w:rsidRPr="00F51F38">
        <w:rPr>
          <w:lang w:val="en-GB"/>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sidRPr="00A71427">
        <w:rPr>
          <w:lang w:val="en-GB"/>
        </w:rPr>
        <w:t>uplink</w:t>
      </w:r>
      <w:r w:rsidRPr="0048482F">
        <w:t xml:space="preserve"> shared channel.</w:t>
      </w:r>
    </w:p>
    <w:p w14:paraId="182AEF8C" w14:textId="4A3BA92A" w:rsidR="00D71647" w:rsidRPr="00DA1F42" w:rsidRDefault="00D71647" w:rsidP="00D71647">
      <w:pPr>
        <w:pStyle w:val="B1"/>
        <w:rPr>
          <w:lang w:val="en-US"/>
        </w:rPr>
      </w:pPr>
      <w:r w:rsidRPr="000027AC">
        <w:t>-</w:t>
      </w:r>
      <w:r w:rsidRPr="000027AC">
        <w:tab/>
      </w:r>
      <w:r w:rsidRPr="000027AC">
        <w:rPr>
          <w:lang w:val="en-US"/>
        </w:rPr>
        <w:t xml:space="preserve">elseif </w:t>
      </w:r>
      <w:r>
        <w:rPr>
          <w:color w:val="000000"/>
        </w:rPr>
        <w:t xml:space="preserve">the UE is not configured with </w:t>
      </w:r>
      <w:bookmarkStart w:id="977" w:name="_Hlk523070388"/>
      <w:r w:rsidR="009C4201" w:rsidRPr="004174B8">
        <w:rPr>
          <w:color w:val="000000"/>
          <w:lang w:val="en-GB"/>
        </w:rPr>
        <w:t>MCS-C-RNTI</w:t>
      </w:r>
      <w:bookmarkEnd w:id="977"/>
      <w:r w:rsidRPr="000027AC">
        <w:rPr>
          <w:color w:val="000000"/>
        </w:rPr>
        <w:t xml:space="preserve">, </w:t>
      </w:r>
      <w:r w:rsidRPr="000027AC">
        <w:rPr>
          <w:i/>
          <w:color w:val="000000"/>
        </w:rPr>
        <w:t>mcs-Table</w:t>
      </w:r>
      <w:r w:rsidRPr="000027AC" w:rsidDel="00BA63FF">
        <w:rPr>
          <w:color w:val="000000"/>
        </w:rPr>
        <w:t xml:space="preserve"> </w:t>
      </w:r>
      <w:r w:rsidRPr="000027AC">
        <w:rPr>
          <w:color w:val="000000"/>
          <w:lang w:val="en-US"/>
        </w:rPr>
        <w:t>in</w:t>
      </w:r>
      <w:r w:rsidRPr="000027AC">
        <w:rPr>
          <w:color w:val="000000"/>
        </w:rPr>
        <w:t xml:space="preserve"> </w:t>
      </w:r>
      <w:r w:rsidR="008504BB">
        <w:rPr>
          <w:i/>
          <w:color w:val="000000"/>
        </w:rPr>
        <w:t>pusch-Config</w:t>
      </w:r>
      <w:r w:rsidRPr="000027AC" w:rsidDel="00BA63FF">
        <w:rPr>
          <w:color w:val="000000"/>
        </w:rPr>
        <w:t xml:space="preserve"> </w:t>
      </w:r>
      <w:r w:rsidRPr="000027AC">
        <w:rPr>
          <w:color w:val="000000"/>
          <w:lang w:eastAsia="zh-CN"/>
        </w:rPr>
        <w:t xml:space="preserve">is set to </w:t>
      </w:r>
      <w:r w:rsidR="00F61D39">
        <w:rPr>
          <w:color w:val="000000"/>
          <w:lang w:eastAsia="zh-CN"/>
        </w:rPr>
        <w:t>'</w:t>
      </w:r>
      <w:r w:rsidRPr="000027AC">
        <w:rPr>
          <w:color w:val="000000"/>
          <w:lang w:eastAsia="zh-CN"/>
        </w:rPr>
        <w:t>qam64LowSE</w:t>
      </w:r>
      <w:r w:rsidR="00F61D39">
        <w:rPr>
          <w:color w:val="000000"/>
          <w:lang w:eastAsia="zh-CN"/>
        </w:rPr>
        <w:t>'</w:t>
      </w:r>
      <w:r w:rsidRPr="000027AC">
        <w:rPr>
          <w:color w:val="000000"/>
        </w:rPr>
        <w:t>, and the P</w:t>
      </w:r>
      <w:r w:rsidRPr="000027AC">
        <w:rPr>
          <w:color w:val="000000"/>
          <w:lang w:val="en-US"/>
        </w:rPr>
        <w:t>U</w:t>
      </w:r>
      <w:r w:rsidRPr="000027AC">
        <w:rPr>
          <w:color w:val="000000"/>
        </w:rPr>
        <w:t xml:space="preserve">SCH is </w:t>
      </w:r>
      <w:r w:rsidR="008504BB" w:rsidRPr="000B7DFB">
        <w:rPr>
          <w:color w:val="000000"/>
          <w:lang w:val="en-GB"/>
        </w:rPr>
        <w:t>scheduled</w:t>
      </w:r>
      <w:r w:rsidRPr="000027AC">
        <w:rPr>
          <w:color w:val="000000"/>
        </w:rPr>
        <w:t xml:space="preserve"> by a PDCCH</w:t>
      </w:r>
      <w:r w:rsidR="008B53EB" w:rsidRPr="008B53EB">
        <w:rPr>
          <w:color w:val="000000"/>
        </w:rPr>
        <w:t xml:space="preserve"> </w:t>
      </w:r>
      <w:r w:rsidR="008B53EB">
        <w:rPr>
          <w:color w:val="000000"/>
        </w:rPr>
        <w:t>with a DCI format other than DCI format 0_2</w:t>
      </w:r>
      <w:r w:rsidRPr="000027AC">
        <w:rPr>
          <w:color w:val="000000"/>
        </w:rPr>
        <w:t xml:space="preserve"> in a UE-specific search space</w:t>
      </w:r>
      <w:r w:rsidR="008504BB" w:rsidRPr="000B7DFB">
        <w:rPr>
          <w:color w:val="000000"/>
          <w:lang w:val="en-GB"/>
        </w:rPr>
        <w:t xml:space="preserve"> </w:t>
      </w:r>
      <w:r w:rsidR="008504BB" w:rsidRPr="000B7DFB">
        <w:rPr>
          <w:lang w:val="en-GB"/>
        </w:rPr>
        <w:t>with CRC scrambled by C-RNTI or SP-</w:t>
      </w:r>
      <w:r w:rsidR="008504BB">
        <w:rPr>
          <w:lang w:val="en-GB"/>
        </w:rPr>
        <w:t>CSI-</w:t>
      </w:r>
      <w:r w:rsidR="008504BB" w:rsidRPr="000B7DFB">
        <w:rPr>
          <w:lang w:val="en-GB"/>
        </w:rPr>
        <w:t>RNTI</w:t>
      </w:r>
      <w:r w:rsidRPr="000027AC">
        <w:rPr>
          <w:color w:val="000000"/>
          <w:lang w:val="en-US"/>
        </w:rPr>
        <w:t>,</w:t>
      </w:r>
    </w:p>
    <w:p w14:paraId="42349D49" w14:textId="77777777" w:rsidR="00D71647" w:rsidRPr="000027AC" w:rsidRDefault="00D71647" w:rsidP="00D71647">
      <w:pPr>
        <w:pStyle w:val="B1"/>
        <w:ind w:left="851"/>
      </w:pPr>
      <w:r w:rsidRPr="0048482F">
        <w:t>-</w:t>
      </w:r>
      <w:r w:rsidRPr="0048482F">
        <w:tab/>
      </w:r>
      <w:r w:rsidRPr="000027AC">
        <w:t xml:space="preserve">the UE shall use </w:t>
      </w:r>
      <w:r w:rsidRPr="000027AC">
        <w:rPr>
          <w:i/>
        </w:rPr>
        <w:t>I</w:t>
      </w:r>
      <w:r w:rsidRPr="000027AC">
        <w:rPr>
          <w:i/>
          <w:vertAlign w:val="subscript"/>
        </w:rPr>
        <w:t>MCS</w:t>
      </w:r>
      <w:r w:rsidRPr="000027AC">
        <w:t xml:space="preserve"> and Table 5.1.3.1-</w:t>
      </w:r>
      <w:r w:rsidRPr="000027AC">
        <w:rPr>
          <w:lang w:val="en-GB"/>
        </w:rPr>
        <w:t>3</w:t>
      </w:r>
      <w:r w:rsidRPr="000027AC">
        <w:t xml:space="preserve"> to determine the modulation order (</w:t>
      </w:r>
      <w:r w:rsidRPr="000027AC">
        <w:rPr>
          <w:i/>
        </w:rPr>
        <w:t>Q</w:t>
      </w:r>
      <w:r w:rsidRPr="000027AC">
        <w:rPr>
          <w:i/>
          <w:vertAlign w:val="subscript"/>
        </w:rPr>
        <w:t>m</w:t>
      </w:r>
      <w:r w:rsidRPr="000027AC">
        <w:t>) and Target code rate (</w:t>
      </w:r>
      <w:r w:rsidRPr="000027AC">
        <w:rPr>
          <w:i/>
        </w:rPr>
        <w:t>R</w:t>
      </w:r>
      <w:r w:rsidRPr="000027AC">
        <w:t xml:space="preserve">) used in the physical </w:t>
      </w:r>
      <w:r w:rsidRPr="000027AC">
        <w:rPr>
          <w:lang w:val="en-US"/>
        </w:rPr>
        <w:t>uplink</w:t>
      </w:r>
      <w:r w:rsidRPr="000027AC">
        <w:t xml:space="preserve"> shared channel.</w:t>
      </w:r>
    </w:p>
    <w:p w14:paraId="7782C1AC" w14:textId="522ABF37" w:rsidR="00D71647" w:rsidRPr="000027AC" w:rsidRDefault="00D71647" w:rsidP="00D71647">
      <w:pPr>
        <w:pStyle w:val="B1"/>
        <w:rPr>
          <w:lang w:val="en-US"/>
        </w:rPr>
      </w:pPr>
      <w:r w:rsidRPr="000027AC">
        <w:t>-</w:t>
      </w:r>
      <w:r w:rsidRPr="000027AC">
        <w:tab/>
      </w:r>
      <w:r w:rsidRPr="000027AC">
        <w:rPr>
          <w:lang w:val="en-US"/>
        </w:rPr>
        <w:t xml:space="preserve">elseif </w:t>
      </w:r>
      <w:r w:rsidRPr="000027AC">
        <w:rPr>
          <w:color w:val="000000"/>
        </w:rPr>
        <w:t xml:space="preserve">the </w:t>
      </w:r>
      <w:r w:rsidRPr="00CE05DF">
        <w:rPr>
          <w:color w:val="000000"/>
          <w:lang w:val="en-GB"/>
        </w:rPr>
        <w:t>UE</w:t>
      </w:r>
      <w:r>
        <w:rPr>
          <w:color w:val="000000"/>
        </w:rPr>
        <w:t xml:space="preserve"> is </w:t>
      </w:r>
      <w:r w:rsidRPr="00CE05DF">
        <w:rPr>
          <w:color w:val="000000"/>
          <w:lang w:val="en-GB"/>
        </w:rPr>
        <w:t>configured</w:t>
      </w:r>
      <w:r>
        <w:rPr>
          <w:color w:val="000000"/>
        </w:rPr>
        <w:t xml:space="preserve"> with </w:t>
      </w:r>
      <w:r w:rsidR="009C4201" w:rsidRPr="004174B8">
        <w:rPr>
          <w:color w:val="000000"/>
          <w:lang w:val="en-GB"/>
        </w:rPr>
        <w:t>MCS-C-RNTI</w:t>
      </w:r>
      <w:r w:rsidRPr="000027AC">
        <w:rPr>
          <w:color w:val="000000"/>
          <w:lang w:val="en-US"/>
        </w:rPr>
        <w:t>,</w:t>
      </w:r>
      <w:r>
        <w:rPr>
          <w:color w:val="000000"/>
          <w:lang w:val="en-US"/>
        </w:rPr>
        <w:t xml:space="preserve"> and the PUSCH is scheduled </w:t>
      </w:r>
      <w:r w:rsidR="008504BB">
        <w:rPr>
          <w:color w:val="000000"/>
          <w:lang w:val="en-US"/>
        </w:rPr>
        <w:t>by a PDCCH with CRC scrambled by</w:t>
      </w:r>
      <w:r>
        <w:rPr>
          <w:color w:val="000000"/>
          <w:lang w:val="en-US"/>
        </w:rPr>
        <w:t xml:space="preserve"> </w:t>
      </w:r>
      <w:r w:rsidR="009C4201" w:rsidRPr="004174B8">
        <w:rPr>
          <w:color w:val="000000"/>
          <w:lang w:val="en-GB"/>
        </w:rPr>
        <w:t>MCS-C-RNTI</w:t>
      </w:r>
      <w:r>
        <w:rPr>
          <w:color w:val="000000"/>
          <w:lang w:val="en-US"/>
        </w:rPr>
        <w:t>,</w:t>
      </w:r>
    </w:p>
    <w:p w14:paraId="141D5384" w14:textId="7673C000" w:rsidR="00D71647" w:rsidRPr="0048482F" w:rsidRDefault="00D71647" w:rsidP="00D71647">
      <w:pPr>
        <w:pStyle w:val="B1"/>
        <w:ind w:left="851"/>
      </w:pPr>
      <w:r w:rsidRPr="0048482F">
        <w:t>-</w:t>
      </w:r>
      <w:r w:rsidRPr="0048482F">
        <w:tab/>
      </w:r>
      <w:r w:rsidRPr="000027AC">
        <w:t xml:space="preserve">the UE shall use </w:t>
      </w:r>
      <w:r w:rsidRPr="000027AC">
        <w:rPr>
          <w:i/>
        </w:rPr>
        <w:t>I</w:t>
      </w:r>
      <w:r w:rsidRPr="000027AC">
        <w:rPr>
          <w:i/>
          <w:vertAlign w:val="subscript"/>
        </w:rPr>
        <w:t>MCS</w:t>
      </w:r>
      <w:r w:rsidRPr="000027AC">
        <w:t xml:space="preserve"> and Table 5.1.3.1-</w:t>
      </w:r>
      <w:r w:rsidRPr="000027AC">
        <w:rPr>
          <w:lang w:val="en-GB"/>
        </w:rPr>
        <w:t>3</w:t>
      </w:r>
      <w:r w:rsidRPr="000027AC">
        <w:t xml:space="preserve"> to determine the modulation order (</w:t>
      </w:r>
      <w:r w:rsidRPr="000027AC">
        <w:rPr>
          <w:i/>
        </w:rPr>
        <w:t>Q</w:t>
      </w:r>
      <w:r w:rsidRPr="000027AC">
        <w:rPr>
          <w:i/>
          <w:vertAlign w:val="subscript"/>
        </w:rPr>
        <w:t>m</w:t>
      </w:r>
      <w:r w:rsidRPr="000027AC">
        <w:t>) and Target code rate (</w:t>
      </w:r>
      <w:r w:rsidRPr="000027AC">
        <w:rPr>
          <w:i/>
        </w:rPr>
        <w:t>R</w:t>
      </w:r>
      <w:r w:rsidRPr="000027AC">
        <w:t xml:space="preserve">) used in the physical </w:t>
      </w:r>
      <w:r w:rsidRPr="000027AC">
        <w:rPr>
          <w:lang w:val="en-US"/>
        </w:rPr>
        <w:t>uplink</w:t>
      </w:r>
      <w:r w:rsidRPr="000027AC">
        <w:t xml:space="preserve"> shared channel.</w:t>
      </w:r>
    </w:p>
    <w:p w14:paraId="4D468442" w14:textId="1CD3C24B" w:rsidR="00327013" w:rsidRDefault="00327013" w:rsidP="00327013">
      <w:pPr>
        <w:pStyle w:val="B1"/>
      </w:pPr>
      <w:r w:rsidRPr="000027AC">
        <w:t>-</w:t>
      </w:r>
      <w:r w:rsidRPr="000027AC">
        <w:tab/>
      </w:r>
      <w:r w:rsidRPr="000027AC">
        <w:rPr>
          <w:lang w:val="en-US"/>
        </w:rPr>
        <w:t xml:space="preserve">elseif </w:t>
      </w:r>
      <w:r w:rsidRPr="000027AC">
        <w:rPr>
          <w:i/>
        </w:rPr>
        <w:t>mcs-Table</w:t>
      </w:r>
      <w:r w:rsidRPr="000027AC" w:rsidDel="00DA5713">
        <w:t xml:space="preserve"> </w:t>
      </w:r>
      <w:r w:rsidRPr="000027AC">
        <w:t xml:space="preserve">in </w:t>
      </w:r>
      <w:r w:rsidR="008504BB">
        <w:rPr>
          <w:i/>
        </w:rPr>
        <w:t>configuredGrantConfig</w:t>
      </w:r>
      <w:r w:rsidRPr="000027AC" w:rsidDel="00DA5713">
        <w:t xml:space="preserve"> </w:t>
      </w:r>
      <w:r w:rsidRPr="000027AC">
        <w:t xml:space="preserve">is set to </w:t>
      </w:r>
      <w:r w:rsidR="00F61D39">
        <w:t>'</w:t>
      </w:r>
      <w:r w:rsidRPr="000027AC">
        <w:t>qam256</w:t>
      </w:r>
      <w:r w:rsidR="00F61D39">
        <w:t>'</w:t>
      </w:r>
      <w:r w:rsidRPr="000027AC">
        <w:t xml:space="preserve">, </w:t>
      </w:r>
    </w:p>
    <w:p w14:paraId="5FA42C85" w14:textId="77777777" w:rsidR="008504BB" w:rsidRDefault="008504BB" w:rsidP="009B2F61">
      <w:pPr>
        <w:pStyle w:val="B2"/>
      </w:pPr>
      <w:r w:rsidRPr="000027AC">
        <w:t>-</w:t>
      </w:r>
      <w:r w:rsidRPr="000027AC">
        <w:tab/>
      </w:r>
      <w:r w:rsidRPr="000B7DFB">
        <w:t>if PUSCH is scheduled by a PDCCH with CRC scrambled by CS-RNTI or</w:t>
      </w:r>
    </w:p>
    <w:p w14:paraId="0B7A4A02" w14:textId="37E34ADD" w:rsidR="008504BB" w:rsidRPr="008504BB" w:rsidRDefault="008504BB" w:rsidP="009B2F61">
      <w:pPr>
        <w:pStyle w:val="B2"/>
        <w:rPr>
          <w:lang w:val="en-GB"/>
        </w:rPr>
      </w:pPr>
      <w:r w:rsidRPr="000027AC">
        <w:t>-</w:t>
      </w:r>
      <w:r w:rsidRPr="000027AC">
        <w:tab/>
      </w:r>
      <w:r w:rsidRPr="000B7DFB">
        <w:t xml:space="preserve">if PUSCH is </w:t>
      </w:r>
      <w:r w:rsidRPr="009C2CB1">
        <w:rPr>
          <w:lang w:val="en-GB"/>
        </w:rPr>
        <w:t xml:space="preserve">transmitted </w:t>
      </w:r>
      <w:r w:rsidRPr="006E25D0">
        <w:rPr>
          <w:lang w:val="en-GB"/>
        </w:rPr>
        <w:t>with configured grant</w:t>
      </w:r>
    </w:p>
    <w:p w14:paraId="254CB471" w14:textId="4EDE2662" w:rsidR="00327013" w:rsidRDefault="00327013" w:rsidP="009B2F61">
      <w:pPr>
        <w:pStyle w:val="B3"/>
      </w:pPr>
      <w:r w:rsidRPr="000027AC">
        <w:t>-</w:t>
      </w:r>
      <w:r w:rsidRPr="000027AC">
        <w:tab/>
        <w:t xml:space="preserve">the UE shall use </w:t>
      </w:r>
      <w:r w:rsidRPr="000027AC">
        <w:rPr>
          <w:i/>
        </w:rPr>
        <w:t>I</w:t>
      </w:r>
      <w:r w:rsidRPr="000027AC">
        <w:rPr>
          <w:i/>
          <w:vertAlign w:val="subscript"/>
        </w:rPr>
        <w:t>MCS</w:t>
      </w:r>
      <w:r w:rsidRPr="000027AC">
        <w:t xml:space="preserve"> and Table 5.1.3.1-</w:t>
      </w:r>
      <w:r w:rsidRPr="000027AC">
        <w:rPr>
          <w:lang w:val="en-GB"/>
        </w:rPr>
        <w:t>2</w:t>
      </w:r>
      <w:r w:rsidRPr="000027AC">
        <w:t xml:space="preserve"> to determine the modulation order (</w:t>
      </w:r>
      <w:r w:rsidRPr="000027AC">
        <w:rPr>
          <w:i/>
        </w:rPr>
        <w:t>Q</w:t>
      </w:r>
      <w:r w:rsidRPr="000027AC">
        <w:rPr>
          <w:i/>
          <w:vertAlign w:val="subscript"/>
        </w:rPr>
        <w:t>m</w:t>
      </w:r>
      <w:r w:rsidRPr="000027AC">
        <w:t>) and Target code rate (</w:t>
      </w:r>
      <w:r w:rsidRPr="000027AC">
        <w:rPr>
          <w:i/>
        </w:rPr>
        <w:t>R</w:t>
      </w:r>
      <w:r w:rsidRPr="000027AC">
        <w:t xml:space="preserve">) used in the physical </w:t>
      </w:r>
      <w:r w:rsidRPr="000027AC">
        <w:rPr>
          <w:lang w:val="en-US"/>
        </w:rPr>
        <w:t>uplink</w:t>
      </w:r>
      <w:r w:rsidRPr="000027AC">
        <w:t xml:space="preserve"> shared channel.</w:t>
      </w:r>
    </w:p>
    <w:p w14:paraId="550F07CD" w14:textId="3AEB90B2" w:rsidR="00D71647" w:rsidRDefault="00D71647" w:rsidP="00D71647">
      <w:pPr>
        <w:pStyle w:val="B1"/>
      </w:pPr>
      <w:r w:rsidRPr="000027AC">
        <w:t>-</w:t>
      </w:r>
      <w:r w:rsidRPr="000027AC">
        <w:tab/>
      </w:r>
      <w:r w:rsidRPr="000027AC">
        <w:rPr>
          <w:lang w:val="en-US"/>
        </w:rPr>
        <w:t xml:space="preserve">elseif </w:t>
      </w:r>
      <w:r w:rsidRPr="000027AC">
        <w:rPr>
          <w:i/>
        </w:rPr>
        <w:t>mcs-Table</w:t>
      </w:r>
      <w:r w:rsidRPr="000027AC" w:rsidDel="00DA5713">
        <w:t xml:space="preserve"> </w:t>
      </w:r>
      <w:r w:rsidRPr="000027AC">
        <w:t xml:space="preserve">in </w:t>
      </w:r>
      <w:r w:rsidR="009B2F61">
        <w:rPr>
          <w:i/>
        </w:rPr>
        <w:t>configuredGrantConfig</w:t>
      </w:r>
      <w:r w:rsidRPr="000027AC" w:rsidDel="00DA5713">
        <w:t xml:space="preserve"> </w:t>
      </w:r>
      <w:r w:rsidRPr="000027AC">
        <w:t xml:space="preserve">is set to </w:t>
      </w:r>
      <w:r w:rsidR="00F61D39">
        <w:t>'</w:t>
      </w:r>
      <w:r w:rsidRPr="000027AC">
        <w:rPr>
          <w:color w:val="000000"/>
          <w:lang w:eastAsia="zh-CN"/>
        </w:rPr>
        <w:t>qam64LowSE</w:t>
      </w:r>
      <w:r w:rsidR="00F61D39">
        <w:t>'</w:t>
      </w:r>
      <w:r w:rsidRPr="000027AC">
        <w:t xml:space="preserve">, </w:t>
      </w:r>
    </w:p>
    <w:p w14:paraId="50508ACE" w14:textId="77777777" w:rsidR="009B2F61" w:rsidRDefault="009B2F61" w:rsidP="009B2F61">
      <w:pPr>
        <w:pStyle w:val="B2"/>
      </w:pPr>
      <w:r w:rsidRPr="0048482F">
        <w:t>-</w:t>
      </w:r>
      <w:r w:rsidRPr="0048482F">
        <w:tab/>
      </w:r>
      <w:r w:rsidRPr="006E25D0">
        <w:t>if PUSCH is scheduled by a PDCCH with CRC scrambled by CS-RNTI or</w:t>
      </w:r>
    </w:p>
    <w:p w14:paraId="324E2687" w14:textId="0CB2D9A9" w:rsidR="009B2F61" w:rsidRPr="009B2F61" w:rsidRDefault="009B2F61" w:rsidP="009B2F61">
      <w:pPr>
        <w:pStyle w:val="B2"/>
      </w:pPr>
      <w:r w:rsidRPr="0048482F">
        <w:t>-</w:t>
      </w:r>
      <w:r w:rsidRPr="0048482F">
        <w:tab/>
      </w:r>
      <w:r w:rsidRPr="006E25D0">
        <w:t xml:space="preserve">if PUSCH is </w:t>
      </w:r>
      <w:r w:rsidRPr="006E25D0">
        <w:rPr>
          <w:lang w:val="en-GB"/>
        </w:rPr>
        <w:t xml:space="preserve">transmitted </w:t>
      </w:r>
      <w:r w:rsidRPr="006E25D0">
        <w:t>with configured grant,</w:t>
      </w:r>
    </w:p>
    <w:p w14:paraId="7B93F082" w14:textId="387E5199" w:rsidR="0016125F" w:rsidRDefault="00D71647" w:rsidP="0016125F">
      <w:pPr>
        <w:pStyle w:val="B3"/>
      </w:pPr>
      <w:r w:rsidRPr="0048482F">
        <w:t>-</w:t>
      </w:r>
      <w:r w:rsidRPr="0048482F">
        <w:tab/>
      </w:r>
      <w:r w:rsidRPr="000027AC">
        <w:t xml:space="preserve">the UE shall use </w:t>
      </w:r>
      <w:r w:rsidRPr="000027AC">
        <w:rPr>
          <w:i/>
        </w:rPr>
        <w:t>I</w:t>
      </w:r>
      <w:r w:rsidRPr="000027AC">
        <w:rPr>
          <w:i/>
          <w:vertAlign w:val="subscript"/>
        </w:rPr>
        <w:t>MCS</w:t>
      </w:r>
      <w:r w:rsidRPr="000027AC">
        <w:t xml:space="preserve"> and Table 5.1.3.1-</w:t>
      </w:r>
      <w:r w:rsidRPr="000027AC">
        <w:rPr>
          <w:lang w:val="en-GB"/>
        </w:rPr>
        <w:t>3</w:t>
      </w:r>
      <w:r w:rsidRPr="000027AC">
        <w:t xml:space="preserve"> to determine the modulation order (</w:t>
      </w:r>
      <w:r w:rsidRPr="000027AC">
        <w:rPr>
          <w:i/>
        </w:rPr>
        <w:t>Q</w:t>
      </w:r>
      <w:r w:rsidRPr="000027AC">
        <w:rPr>
          <w:i/>
          <w:vertAlign w:val="subscript"/>
        </w:rPr>
        <w:t>m</w:t>
      </w:r>
      <w:r w:rsidRPr="000027AC">
        <w:t>) and Target code rate (</w:t>
      </w:r>
      <w:r w:rsidRPr="000027AC">
        <w:rPr>
          <w:i/>
        </w:rPr>
        <w:t>R</w:t>
      </w:r>
      <w:r w:rsidRPr="000027AC">
        <w:t xml:space="preserve">) used in the physical </w:t>
      </w:r>
      <w:r w:rsidRPr="000027AC">
        <w:rPr>
          <w:lang w:val="en-US"/>
        </w:rPr>
        <w:t>uplink</w:t>
      </w:r>
      <w:r w:rsidRPr="000027AC">
        <w:t xml:space="preserve"> shared channel.</w:t>
      </w:r>
      <w:r w:rsidR="0016125F" w:rsidRPr="0016125F">
        <w:t xml:space="preserve"> </w:t>
      </w:r>
    </w:p>
    <w:p w14:paraId="757EA342" w14:textId="77777777" w:rsidR="0016125F" w:rsidRPr="000027AC" w:rsidRDefault="0016125F" w:rsidP="0016125F">
      <w:pPr>
        <w:pStyle w:val="B1"/>
        <w:rPr>
          <w:lang w:val="en-US"/>
        </w:rPr>
      </w:pPr>
      <w:r w:rsidRPr="000027AC">
        <w:t>-</w:t>
      </w:r>
      <w:r w:rsidRPr="000027AC">
        <w:tab/>
      </w:r>
      <w:r w:rsidRPr="000027AC">
        <w:rPr>
          <w:lang w:val="en-US"/>
        </w:rPr>
        <w:t xml:space="preserve">elseif </w:t>
      </w:r>
      <w:r>
        <w:rPr>
          <w:lang w:val="en-US"/>
        </w:rPr>
        <w:t xml:space="preserve">for a MsgA PUSCH transmission, </w:t>
      </w:r>
    </w:p>
    <w:p w14:paraId="65A590FE" w14:textId="5B7E363B" w:rsidR="0016125F" w:rsidRDefault="0016125F" w:rsidP="0016125F">
      <w:pPr>
        <w:pStyle w:val="B2"/>
      </w:pPr>
      <w:r w:rsidRPr="0048482F">
        <w:t>-</w:t>
      </w:r>
      <w:r w:rsidRPr="0048482F">
        <w:tab/>
      </w:r>
      <w:r>
        <w:rPr>
          <w:lang w:val="en-US"/>
        </w:rPr>
        <w:t xml:space="preserve">the UE shall use higher layer parameter </w:t>
      </w:r>
      <w:r w:rsidR="009619CA">
        <w:rPr>
          <w:i/>
          <w:lang w:val="en-US"/>
        </w:rPr>
        <w:t>msgA-</w:t>
      </w:r>
      <w:r w:rsidR="009619CA" w:rsidRPr="00E818B9">
        <w:rPr>
          <w:i/>
          <w:lang w:val="en-US"/>
        </w:rPr>
        <w:t>MCS</w:t>
      </w:r>
      <w:r>
        <w:rPr>
          <w:i/>
          <w:lang w:val="en-US"/>
        </w:rPr>
        <w:t xml:space="preserve"> </w:t>
      </w:r>
      <w:r>
        <w:rPr>
          <w:lang w:val="en-US"/>
        </w:rPr>
        <w:t xml:space="preserve">for </w:t>
      </w:r>
      <w:r w:rsidRPr="000027AC">
        <w:rPr>
          <w:i/>
        </w:rPr>
        <w:t>I</w:t>
      </w:r>
      <w:r w:rsidRPr="000027AC">
        <w:rPr>
          <w:i/>
          <w:vertAlign w:val="subscript"/>
        </w:rPr>
        <w:t>MCS</w:t>
      </w:r>
      <w:r w:rsidRPr="000027AC">
        <w:t xml:space="preserve"> </w:t>
      </w:r>
      <w:r>
        <w:rPr>
          <w:lang w:val="en-US"/>
        </w:rPr>
        <w:t xml:space="preserve">and </w:t>
      </w:r>
      <w:r w:rsidRPr="000027AC">
        <w:t>Table 5.1.3.1-</w:t>
      </w:r>
      <w:r>
        <w:t>1</w:t>
      </w:r>
      <w:r w:rsidRPr="000027AC">
        <w:t xml:space="preserve"> to determine the Target code rate (</w:t>
      </w:r>
      <w:r w:rsidRPr="000027AC">
        <w:rPr>
          <w:i/>
        </w:rPr>
        <w:t>R</w:t>
      </w:r>
      <w:r w:rsidRPr="000027AC">
        <w:t xml:space="preserve">) used in the physical </w:t>
      </w:r>
      <w:r w:rsidRPr="000027AC">
        <w:rPr>
          <w:lang w:val="en-US"/>
        </w:rPr>
        <w:t>uplink</w:t>
      </w:r>
      <w:r w:rsidRPr="000027AC">
        <w:t xml:space="preserve"> shared channel.</w:t>
      </w:r>
    </w:p>
    <w:p w14:paraId="2DC306E5" w14:textId="7FBD1F61" w:rsidR="0035184D" w:rsidRPr="00662BB5" w:rsidRDefault="0035184D" w:rsidP="0035184D">
      <w:pPr>
        <w:pStyle w:val="B1"/>
        <w:rPr>
          <w:rFonts w:eastAsia="Batang"/>
        </w:rPr>
      </w:pPr>
      <w:r w:rsidRPr="00662BB5">
        <w:t>-</w:t>
      </w:r>
      <w:r w:rsidRPr="00662BB5">
        <w:tab/>
        <w:t xml:space="preserve">elseif </w:t>
      </w:r>
      <w:r w:rsidR="00365332">
        <w:t>the UE requests repetition of PUSCH scheduled by RAR UL grant [10, TS 38.321]</w:t>
      </w:r>
      <w:r w:rsidRPr="00662BB5">
        <w:t>, when transmitting PUSCH scheduled by RAR UL grant</w:t>
      </w:r>
      <w:r w:rsidRPr="00662BB5">
        <w:rPr>
          <w:rFonts w:eastAsia="Batang"/>
        </w:rPr>
        <w:t>,</w:t>
      </w:r>
    </w:p>
    <w:p w14:paraId="3CD23E0C" w14:textId="6F9CDE2A" w:rsidR="00365332" w:rsidRDefault="0035184D" w:rsidP="00365332">
      <w:pPr>
        <w:pStyle w:val="B2"/>
      </w:pPr>
      <w:r w:rsidRPr="00662BB5">
        <w:t>-</w:t>
      </w:r>
      <w:r w:rsidRPr="00662BB5">
        <w:tab/>
        <w:t xml:space="preserve">the 2 LSBs of the MCS information field of the RAR UL grant provide a codepoint to determine the MCS index </w:t>
      </w:r>
      <w:r w:rsidRPr="00662BB5">
        <w:rPr>
          <w:i/>
          <w:color w:val="000000"/>
        </w:rPr>
        <w:t>I</w:t>
      </w:r>
      <w:r w:rsidRPr="00662BB5">
        <w:rPr>
          <w:i/>
          <w:color w:val="000000"/>
          <w:vertAlign w:val="subscript"/>
        </w:rPr>
        <w:t>MCS</w:t>
      </w:r>
      <w:r w:rsidRPr="00662BB5">
        <w:rPr>
          <w:i/>
          <w:iCs/>
        </w:rPr>
        <w:t xml:space="preserve"> </w:t>
      </w:r>
      <w:r w:rsidRPr="00662BB5">
        <w:t xml:space="preserve">according to Table </w:t>
      </w:r>
      <w:r w:rsidRPr="00662BB5">
        <w:rPr>
          <w:color w:val="000000"/>
        </w:rPr>
        <w:t>6.1.4.1-3</w:t>
      </w:r>
      <w:r w:rsidRPr="00662BB5">
        <w:t xml:space="preserve">, based on whether or not the higher layer parameter </w:t>
      </w:r>
      <w:r w:rsidRPr="00662BB5">
        <w:rPr>
          <w:i/>
          <w:iCs/>
        </w:rPr>
        <w:t>mcs-Msg3</w:t>
      </w:r>
      <w:r w:rsidR="00F25E33">
        <w:rPr>
          <w:i/>
          <w:iCs/>
          <w:lang w:val="en-GB"/>
        </w:rPr>
        <w:t>-</w:t>
      </w:r>
      <w:r w:rsidRPr="00662BB5">
        <w:rPr>
          <w:i/>
          <w:iCs/>
        </w:rPr>
        <w:t>Repetition</w:t>
      </w:r>
      <w:r w:rsidR="00F25E33">
        <w:rPr>
          <w:i/>
          <w:iCs/>
          <w:lang w:val="en-GB"/>
        </w:rPr>
        <w:t>s</w:t>
      </w:r>
      <w:r w:rsidRPr="00662BB5">
        <w:rPr>
          <w:i/>
          <w:iCs/>
        </w:rPr>
        <w:t xml:space="preserve"> </w:t>
      </w:r>
      <w:r w:rsidRPr="00662BB5">
        <w:t xml:space="preserve">is configured. The UE shall use the determined </w:t>
      </w:r>
      <w:r w:rsidRPr="00662BB5">
        <w:rPr>
          <w:i/>
        </w:rPr>
        <w:t>I</w:t>
      </w:r>
      <w:r w:rsidRPr="00662BB5">
        <w:rPr>
          <w:i/>
          <w:vertAlign w:val="subscript"/>
        </w:rPr>
        <w:t>MCS</w:t>
      </w:r>
      <w:r w:rsidRPr="00662BB5">
        <w:t xml:space="preserve"> and Table 5.1.3.1-1 to determine the modulation order (</w:t>
      </w:r>
      <w:r w:rsidRPr="00662BB5">
        <w:rPr>
          <w:i/>
        </w:rPr>
        <w:t>Q</w:t>
      </w:r>
      <w:r w:rsidRPr="00662BB5">
        <w:rPr>
          <w:i/>
          <w:vertAlign w:val="subscript"/>
        </w:rPr>
        <w:t>m</w:t>
      </w:r>
      <w:r w:rsidRPr="00662BB5">
        <w:t>) and Target code rate (</w:t>
      </w:r>
      <w:r w:rsidRPr="00662BB5">
        <w:rPr>
          <w:i/>
        </w:rPr>
        <w:t>R</w:t>
      </w:r>
      <w:r w:rsidRPr="00662BB5">
        <w:t>) used in the physical uplink shared channel.</w:t>
      </w:r>
    </w:p>
    <w:p w14:paraId="68A31E1C" w14:textId="08407C6A" w:rsidR="00365332" w:rsidRPr="0043225D" w:rsidRDefault="00365332" w:rsidP="00365332">
      <w:pPr>
        <w:pStyle w:val="B1"/>
      </w:pPr>
      <w:r>
        <w:rPr>
          <w:lang w:val="en-GB"/>
        </w:rPr>
        <w:t>-</w:t>
      </w:r>
      <w:r>
        <w:rPr>
          <w:lang w:val="en-GB"/>
        </w:rPr>
        <w:tab/>
      </w:r>
      <w:r w:rsidRPr="0043225D">
        <w:t>elseif the UE requests repetition of PUSCH scheduled by RAR UL grant [10, TS 38.321], when transmitting PUSCH scheduled by DCI format 0_0 with CRC scrambled by the TC-RNTI,</w:t>
      </w:r>
    </w:p>
    <w:p w14:paraId="13F36B26" w14:textId="7685B0EA" w:rsidR="0035184D" w:rsidRPr="00365332" w:rsidRDefault="00365332" w:rsidP="00365332">
      <w:pPr>
        <w:pStyle w:val="B2"/>
      </w:pPr>
      <w:r>
        <w:rPr>
          <w:lang w:val="en-GB"/>
        </w:rPr>
        <w:t>-</w:t>
      </w:r>
      <w:r>
        <w:rPr>
          <w:lang w:val="en-GB"/>
        </w:rPr>
        <w:tab/>
      </w:r>
      <w:r w:rsidRPr="0043225D">
        <w:t xml:space="preserve">the 3 LSBs of the MCS information field of the DCI format 0_0 with CRC scrambled by the TC-RNTI provide a codepoint to determine the MCS index </w:t>
      </w:r>
      <w:r w:rsidRPr="0043225D">
        <w:rPr>
          <w:i/>
        </w:rPr>
        <w:t>I</w:t>
      </w:r>
      <w:r w:rsidRPr="0043225D">
        <w:rPr>
          <w:i/>
          <w:vertAlign w:val="subscript"/>
        </w:rPr>
        <w:t>MCS</w:t>
      </w:r>
      <w:r w:rsidRPr="0043225D">
        <w:t xml:space="preserve"> according to Table 6.1.4.1-4, based on whether or not the higher layer parameter </w:t>
      </w:r>
      <w:r w:rsidRPr="0043225D">
        <w:rPr>
          <w:i/>
          <w:iCs/>
        </w:rPr>
        <w:t>mcs-Msg3</w:t>
      </w:r>
      <w:r w:rsidR="00F25E33">
        <w:rPr>
          <w:i/>
          <w:iCs/>
          <w:lang w:val="en-GB"/>
        </w:rPr>
        <w:t>-</w:t>
      </w:r>
      <w:r w:rsidRPr="0043225D">
        <w:rPr>
          <w:i/>
          <w:iCs/>
        </w:rPr>
        <w:t>Repetition</w:t>
      </w:r>
      <w:r w:rsidR="00F25E33">
        <w:rPr>
          <w:i/>
          <w:iCs/>
          <w:lang w:val="en-GB"/>
        </w:rPr>
        <w:t>s</w:t>
      </w:r>
      <w:r w:rsidRPr="0043225D">
        <w:t xml:space="preserve"> is configured. The UE shall use the determined </w:t>
      </w:r>
      <w:r w:rsidRPr="0043225D">
        <w:rPr>
          <w:i/>
        </w:rPr>
        <w:t>I</w:t>
      </w:r>
      <w:r w:rsidRPr="0043225D">
        <w:rPr>
          <w:i/>
          <w:vertAlign w:val="subscript"/>
        </w:rPr>
        <w:t>MCS</w:t>
      </w:r>
      <w:r w:rsidRPr="0043225D">
        <w:t xml:space="preserve"> and Table 5.1.3.1-1 to determine the modulation order (</w:t>
      </w:r>
      <w:r w:rsidRPr="0043225D">
        <w:rPr>
          <w:i/>
        </w:rPr>
        <w:t>Q</w:t>
      </w:r>
      <w:r w:rsidRPr="0043225D">
        <w:rPr>
          <w:i/>
          <w:vertAlign w:val="subscript"/>
        </w:rPr>
        <w:t>m</w:t>
      </w:r>
      <w:r w:rsidRPr="0043225D">
        <w:t>) and Target code rate (</w:t>
      </w:r>
      <w:r w:rsidRPr="0043225D">
        <w:rPr>
          <w:i/>
        </w:rPr>
        <w:t>R</w:t>
      </w:r>
      <w:r w:rsidRPr="0043225D">
        <w:t>) used in the physical uplink shared channel.</w:t>
      </w:r>
    </w:p>
    <w:p w14:paraId="0AB30C13" w14:textId="77777777" w:rsidR="00327013" w:rsidRPr="0048482F" w:rsidRDefault="00327013" w:rsidP="00327013">
      <w:pPr>
        <w:pStyle w:val="B1"/>
      </w:pPr>
      <w:r w:rsidRPr="000027AC">
        <w:t>-</w:t>
      </w:r>
      <w:r w:rsidRPr="000027AC">
        <w:tab/>
      </w:r>
      <w:r w:rsidRPr="0048482F">
        <w:t>else</w:t>
      </w:r>
    </w:p>
    <w:p w14:paraId="11E2F126" w14:textId="77777777" w:rsidR="00327013" w:rsidRPr="0048482F" w:rsidRDefault="00327013" w:rsidP="00327013">
      <w:pPr>
        <w:pStyle w:val="B2"/>
      </w:pPr>
      <w:r w:rsidRPr="0048482F">
        <w:t>-</w:t>
      </w:r>
      <w:r w:rsidRPr="0048482F">
        <w:tab/>
        <w:t xml:space="preserve">the UE shall use </w:t>
      </w:r>
      <w:r w:rsidRPr="0048482F">
        <w:rPr>
          <w:i/>
        </w:rPr>
        <w:t>I</w:t>
      </w:r>
      <w:r w:rsidRPr="0048482F">
        <w:rPr>
          <w:i/>
          <w:vertAlign w:val="subscript"/>
        </w:rPr>
        <w:t>MCS</w:t>
      </w:r>
      <w:r w:rsidRPr="0048482F">
        <w:t xml:space="preserve"> and Table 5.1.3.1-</w:t>
      </w:r>
      <w:r w:rsidRPr="00F51F38">
        <w:rPr>
          <w:lang w:val="en-GB"/>
        </w:rPr>
        <w:t>1</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sidRPr="008D69CC">
        <w:rPr>
          <w:lang w:val="en-GB"/>
        </w:rPr>
        <w:t>uplink</w:t>
      </w:r>
      <w:r w:rsidRPr="0048482F">
        <w:t xml:space="preserve"> shared channel.</w:t>
      </w:r>
    </w:p>
    <w:p w14:paraId="054CFE30" w14:textId="77777777" w:rsidR="008B53EB" w:rsidRDefault="00327013" w:rsidP="008B53EB">
      <w:pPr>
        <w:pStyle w:val="B1"/>
      </w:pPr>
      <w:r>
        <w:t>e</w:t>
      </w:r>
      <w:r w:rsidRPr="0048482F">
        <w:t>lse</w:t>
      </w:r>
    </w:p>
    <w:p w14:paraId="75C03ACC" w14:textId="6DB4DCB5" w:rsidR="008B53EB" w:rsidRPr="0048482F" w:rsidRDefault="008B53EB" w:rsidP="008B53EB">
      <w:pPr>
        <w:pStyle w:val="B1"/>
      </w:pPr>
      <w:r w:rsidRPr="000027AC">
        <w:t>-</w:t>
      </w:r>
      <w:r w:rsidRPr="000027AC">
        <w:tab/>
      </w:r>
      <w:r>
        <w:t>if</w:t>
      </w:r>
      <w:r w:rsidRPr="0048482F">
        <w:t xml:space="preserve"> </w:t>
      </w:r>
      <w:r w:rsidR="000252F6" w:rsidRPr="00755F9F">
        <w:rPr>
          <w:i/>
        </w:rPr>
        <w:t>mcs-TableTransformPrecoderDCI-0-2</w:t>
      </w:r>
      <w:r w:rsidRPr="00DA5713" w:rsidDel="00DA5713">
        <w:rPr>
          <w:i/>
        </w:rPr>
        <w:t xml:space="preserve"> </w:t>
      </w:r>
      <w:r w:rsidRPr="008D69CC">
        <w:t xml:space="preserve">in </w:t>
      </w:r>
      <w:r>
        <w:rPr>
          <w:i/>
        </w:rPr>
        <w:t>pusch-Config</w:t>
      </w:r>
      <w:r>
        <w:rPr>
          <w:i/>
          <w:lang w:val="en-US"/>
        </w:rPr>
        <w:t xml:space="preserve"> </w:t>
      </w:r>
      <w:r w:rsidRPr="0048482F">
        <w:rPr>
          <w:lang w:eastAsia="zh-CN"/>
        </w:rPr>
        <w:t xml:space="preserve">is set to </w:t>
      </w:r>
      <w:r w:rsidR="00F61D39">
        <w:rPr>
          <w:lang w:eastAsia="zh-CN"/>
        </w:rPr>
        <w:t>'</w:t>
      </w:r>
      <w:r>
        <w:rPr>
          <w:lang w:eastAsia="zh-CN"/>
        </w:rPr>
        <w:t>qam256</w:t>
      </w:r>
      <w:r w:rsidR="00F61D39">
        <w:rPr>
          <w:lang w:eastAsia="zh-CN"/>
        </w:rPr>
        <w:t>'</w:t>
      </w:r>
      <w:r w:rsidRPr="0048482F">
        <w:t>,</w:t>
      </w:r>
      <w:r>
        <w:t xml:space="preserve"> and PUSCH is </w:t>
      </w:r>
      <w:r w:rsidRPr="009A2F4A">
        <w:t xml:space="preserve">scheduled </w:t>
      </w:r>
      <w:r>
        <w:t xml:space="preserve">by </w:t>
      </w:r>
      <w:r w:rsidRPr="009A2F4A">
        <w:t xml:space="preserve">a PDCCH with </w:t>
      </w:r>
      <w:r>
        <w:t>DCI format 0_2</w:t>
      </w:r>
      <w:r w:rsidRPr="009A2F4A">
        <w:t xml:space="preserve"> with CRC scrambled by C-RNTI or SP-CSI-RNTI</w:t>
      </w:r>
      <w:r>
        <w:t>,</w:t>
      </w:r>
    </w:p>
    <w:p w14:paraId="6A9C8943" w14:textId="77777777" w:rsidR="008B53EB" w:rsidRDefault="008B53EB" w:rsidP="008B53EB">
      <w:pPr>
        <w:pStyle w:val="B2"/>
      </w:pPr>
      <w:r w:rsidRPr="0048482F">
        <w:t>-</w:t>
      </w:r>
      <w:r w:rsidRPr="0048482F">
        <w:tab/>
        <w:t xml:space="preserve">the UE shall use </w:t>
      </w:r>
      <w:r w:rsidRPr="0048482F">
        <w:rPr>
          <w:i/>
        </w:rPr>
        <w:t>I</w:t>
      </w:r>
      <w:r w:rsidRPr="0048482F">
        <w:rPr>
          <w:i/>
          <w:vertAlign w:val="subscript"/>
        </w:rPr>
        <w:t>MCS</w:t>
      </w:r>
      <w:r w:rsidRPr="0048482F">
        <w:t xml:space="preserve"> and Table </w:t>
      </w:r>
      <w:r>
        <w:t>5.1.3.1.-2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t>uplink</w:t>
      </w:r>
      <w:r w:rsidRPr="0048482F">
        <w:t xml:space="preserve"> shared channel.</w:t>
      </w:r>
      <w:r w:rsidRPr="008D69CC">
        <w:t xml:space="preserve"> </w:t>
      </w:r>
    </w:p>
    <w:p w14:paraId="124AB193" w14:textId="51ED5627" w:rsidR="008B53EB" w:rsidRPr="00412800" w:rsidRDefault="008B53EB" w:rsidP="008B53EB">
      <w:pPr>
        <w:pStyle w:val="B1"/>
        <w:rPr>
          <w:lang w:val="en-US"/>
        </w:rPr>
      </w:pPr>
      <w:r w:rsidRPr="00DF1159">
        <w:t>-</w:t>
      </w:r>
      <w:r w:rsidRPr="00DF1159">
        <w:tab/>
      </w:r>
      <w:r>
        <w:rPr>
          <w:lang w:val="en-US"/>
        </w:rPr>
        <w:t xml:space="preserve">elseif </w:t>
      </w:r>
      <w:r>
        <w:rPr>
          <w:color w:val="000000"/>
        </w:rPr>
        <w:t xml:space="preserve">the UE is not configured with </w:t>
      </w:r>
      <w:r w:rsidRPr="004174B8">
        <w:rPr>
          <w:color w:val="000000"/>
        </w:rPr>
        <w:t>MCS-C-RNTI</w:t>
      </w:r>
      <w:r>
        <w:rPr>
          <w:color w:val="000000"/>
        </w:rPr>
        <w:t xml:space="preserve">, </w:t>
      </w:r>
      <w:r w:rsidR="008E6FB8" w:rsidRPr="00B60A80">
        <w:rPr>
          <w:i/>
          <w:color w:val="000000"/>
        </w:rPr>
        <w:t>mcs-TableTransformPrecoderDCI-0-2</w:t>
      </w:r>
      <w:r w:rsidRPr="00DA5713" w:rsidDel="00DA5713">
        <w:rPr>
          <w:i/>
          <w:color w:val="000000"/>
        </w:rPr>
        <w:t xml:space="preserve"> </w:t>
      </w:r>
      <w:r>
        <w:rPr>
          <w:color w:val="000000"/>
          <w:lang w:val="en-US"/>
        </w:rPr>
        <w:t>in</w:t>
      </w:r>
      <w:r>
        <w:rPr>
          <w:color w:val="000000"/>
        </w:rPr>
        <w:t xml:space="preserve"> </w:t>
      </w:r>
      <w:r>
        <w:rPr>
          <w:i/>
          <w:color w:val="000000"/>
        </w:rPr>
        <w:t>pusch-Config</w:t>
      </w:r>
      <w:r w:rsidRPr="00BA63FF" w:rsidDel="00BA63FF">
        <w:rPr>
          <w:color w:val="000000"/>
        </w:rPr>
        <w:t xml:space="preserve"> </w:t>
      </w:r>
      <w:r w:rsidRPr="0048482F">
        <w:rPr>
          <w:color w:val="000000"/>
          <w:lang w:eastAsia="zh-CN"/>
        </w:rPr>
        <w:t xml:space="preserve">is set to </w:t>
      </w:r>
      <w:r w:rsidR="00F61D39">
        <w:rPr>
          <w:color w:val="000000"/>
          <w:lang w:eastAsia="zh-CN"/>
        </w:rPr>
        <w:t>'</w:t>
      </w:r>
      <w:r>
        <w:rPr>
          <w:color w:val="000000"/>
          <w:lang w:eastAsia="zh-CN"/>
        </w:rPr>
        <w:t>qam64LowSE</w:t>
      </w:r>
      <w:r w:rsidR="00F61D39">
        <w:rPr>
          <w:color w:val="000000"/>
          <w:lang w:eastAsia="zh-CN"/>
        </w:rPr>
        <w:t>'</w:t>
      </w:r>
      <w:r w:rsidRPr="0048482F">
        <w:rPr>
          <w:color w:val="000000"/>
        </w:rPr>
        <w:t xml:space="preserve">, </w:t>
      </w:r>
      <w:r>
        <w:rPr>
          <w:color w:val="000000"/>
        </w:rPr>
        <w:t>and the P</w:t>
      </w:r>
      <w:r>
        <w:rPr>
          <w:color w:val="000000"/>
          <w:lang w:val="en-US"/>
        </w:rPr>
        <w:t>U</w:t>
      </w:r>
      <w:r>
        <w:rPr>
          <w:color w:val="000000"/>
        </w:rPr>
        <w:t xml:space="preserve">SCH is </w:t>
      </w:r>
      <w:r w:rsidRPr="009A2F4A">
        <w:rPr>
          <w:color w:val="000000"/>
        </w:rPr>
        <w:t>scheduled</w:t>
      </w:r>
      <w:r>
        <w:rPr>
          <w:color w:val="000000"/>
        </w:rPr>
        <w:t xml:space="preserve"> by a PDCCH </w:t>
      </w:r>
      <w:r w:rsidRPr="009A2F4A">
        <w:t xml:space="preserve">with </w:t>
      </w:r>
      <w:r>
        <w:t>DCI format 0_2</w:t>
      </w:r>
      <w:r w:rsidRPr="009A2F4A">
        <w:t xml:space="preserve"> </w:t>
      </w:r>
      <w:r w:rsidRPr="009A2F4A">
        <w:rPr>
          <w:color w:val="000000"/>
        </w:rPr>
        <w:t>with CRC scrambled by C-RNTI or SP-CSI-RNTI</w:t>
      </w:r>
      <w:r>
        <w:rPr>
          <w:color w:val="000000"/>
          <w:lang w:val="en-US"/>
        </w:rPr>
        <w:t>,</w:t>
      </w:r>
    </w:p>
    <w:p w14:paraId="568B0CE6" w14:textId="77777777" w:rsidR="008B53EB" w:rsidRDefault="008B53EB" w:rsidP="008B53EB">
      <w:pPr>
        <w:pStyle w:val="B2"/>
      </w:pPr>
      <w:r w:rsidRPr="00DF1159">
        <w:t>-</w:t>
      </w:r>
      <w:r w:rsidRPr="00DF1159">
        <w:tab/>
      </w:r>
      <w:r w:rsidRPr="0048482F">
        <w:t xml:space="preserve">the UE shall use </w:t>
      </w:r>
      <w:r w:rsidRPr="0048482F">
        <w:rPr>
          <w:i/>
        </w:rPr>
        <w:t>I</w:t>
      </w:r>
      <w:r w:rsidRPr="0048482F">
        <w:rPr>
          <w:i/>
          <w:vertAlign w:val="subscript"/>
        </w:rPr>
        <w:t>MCS</w:t>
      </w:r>
      <w:r w:rsidRPr="0048482F">
        <w:t xml:space="preserve"> and Table </w:t>
      </w:r>
      <w:r>
        <w:rPr>
          <w:lang w:val="en-US"/>
        </w:rPr>
        <w:t>6</w:t>
      </w:r>
      <w:r w:rsidRPr="0048482F">
        <w:t>.1.</w:t>
      </w:r>
      <w:r>
        <w:rPr>
          <w:lang w:val="en-US"/>
        </w:rPr>
        <w:t>4</w:t>
      </w:r>
      <w:r w:rsidRPr="0048482F">
        <w:t>.1-</w:t>
      </w:r>
      <w:r>
        <w:rPr>
          <w:lang w:val="en-US"/>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Pr>
          <w:lang w:val="en-US"/>
        </w:rPr>
        <w:t>uplink</w:t>
      </w:r>
      <w:r w:rsidRPr="0048482F">
        <w:t xml:space="preserve"> shared channel.</w:t>
      </w:r>
    </w:p>
    <w:p w14:paraId="121A033F" w14:textId="1D10E67E" w:rsidR="00327013" w:rsidRPr="0048482F" w:rsidRDefault="008B53EB" w:rsidP="00327013">
      <w:pPr>
        <w:pStyle w:val="B1"/>
      </w:pPr>
      <w:r w:rsidRPr="000027AC">
        <w:t>-</w:t>
      </w:r>
      <w:r w:rsidRPr="000027AC">
        <w:tab/>
      </w:r>
      <w:r>
        <w:t>else</w:t>
      </w:r>
      <w:r w:rsidR="00327013">
        <w:t>if</w:t>
      </w:r>
      <w:r w:rsidR="00327013" w:rsidRPr="0048482F">
        <w:t xml:space="preserve"> </w:t>
      </w:r>
      <w:r w:rsidR="00327013" w:rsidRPr="00DA5713">
        <w:rPr>
          <w:i/>
        </w:rPr>
        <w:t>mcs-TableTransformPrecoder</w:t>
      </w:r>
      <w:r w:rsidR="00327013" w:rsidRPr="00DA5713" w:rsidDel="00DA5713">
        <w:rPr>
          <w:i/>
        </w:rPr>
        <w:t xml:space="preserve"> </w:t>
      </w:r>
      <w:r w:rsidR="00327013" w:rsidRPr="008D69CC">
        <w:t xml:space="preserve">in </w:t>
      </w:r>
      <w:r w:rsidR="009B2F61">
        <w:rPr>
          <w:i/>
        </w:rPr>
        <w:t>pusch-Config</w:t>
      </w:r>
      <w:r w:rsidR="009B2F61">
        <w:rPr>
          <w:i/>
          <w:lang w:val="en-US"/>
        </w:rPr>
        <w:t xml:space="preserve"> </w:t>
      </w:r>
      <w:r w:rsidR="00327013" w:rsidRPr="0048482F">
        <w:rPr>
          <w:lang w:eastAsia="zh-CN"/>
        </w:rPr>
        <w:t xml:space="preserve">is set to </w:t>
      </w:r>
      <w:r w:rsidR="00F61D39">
        <w:rPr>
          <w:lang w:eastAsia="zh-CN"/>
        </w:rPr>
        <w:t>'</w:t>
      </w:r>
      <w:r w:rsidR="00327013">
        <w:rPr>
          <w:lang w:eastAsia="zh-CN"/>
        </w:rPr>
        <w:t>qam256</w:t>
      </w:r>
      <w:r w:rsidR="00F61D39">
        <w:rPr>
          <w:lang w:eastAsia="zh-CN"/>
        </w:rPr>
        <w:t>'</w:t>
      </w:r>
      <w:r w:rsidR="00327013" w:rsidRPr="0048482F">
        <w:t>,</w:t>
      </w:r>
      <w:r w:rsidR="00327013">
        <w:t xml:space="preserve"> and PUSCH is </w:t>
      </w:r>
      <w:r w:rsidR="009B2F61" w:rsidRPr="009A2F4A">
        <w:rPr>
          <w:lang w:val="en-GB"/>
        </w:rPr>
        <w:t xml:space="preserve">scheduled </w:t>
      </w:r>
      <w:r w:rsidR="009B2F61">
        <w:t xml:space="preserve">by </w:t>
      </w:r>
      <w:r w:rsidR="009B2F61" w:rsidRPr="009A2F4A">
        <w:rPr>
          <w:lang w:val="en-GB"/>
        </w:rPr>
        <w:t xml:space="preserve">a PDCCH with </w:t>
      </w:r>
      <w:r w:rsidR="009B2F61">
        <w:t>DCI format 0_1</w:t>
      </w:r>
      <w:r w:rsidR="009B2F61" w:rsidRPr="009A2F4A">
        <w:rPr>
          <w:lang w:val="en-GB"/>
        </w:rPr>
        <w:t xml:space="preserve"> with CRC scrambled by C-RNTI or SP-CSI-RNTI</w:t>
      </w:r>
      <w:r w:rsidR="00327013">
        <w:t>,</w:t>
      </w:r>
    </w:p>
    <w:p w14:paraId="0AFB3539" w14:textId="0057397D" w:rsidR="00327013" w:rsidRDefault="00327013" w:rsidP="00327013">
      <w:pPr>
        <w:pStyle w:val="B2"/>
      </w:pPr>
      <w:r w:rsidRPr="0048482F">
        <w:t>-</w:t>
      </w:r>
      <w:r w:rsidRPr="0048482F">
        <w:tab/>
        <w:t xml:space="preserve">the UE shall use </w:t>
      </w:r>
      <w:r w:rsidRPr="0048482F">
        <w:rPr>
          <w:i/>
        </w:rPr>
        <w:t>I</w:t>
      </w:r>
      <w:r w:rsidRPr="0048482F">
        <w:rPr>
          <w:i/>
          <w:vertAlign w:val="subscript"/>
        </w:rPr>
        <w:t>MCS</w:t>
      </w:r>
      <w:r w:rsidRPr="0048482F">
        <w:t xml:space="preserve"> and Table </w:t>
      </w:r>
      <w:r>
        <w:rPr>
          <w:lang w:val="en-GB"/>
        </w:rPr>
        <w:t>5.1.3.1.-2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t>uplink</w:t>
      </w:r>
      <w:r w:rsidRPr="0048482F">
        <w:t xml:space="preserve"> shared channel.</w:t>
      </w:r>
      <w:r w:rsidRPr="008D69CC">
        <w:t xml:space="preserve"> </w:t>
      </w:r>
    </w:p>
    <w:p w14:paraId="02D13B18" w14:textId="7922262B" w:rsidR="00D9317A" w:rsidRPr="00412800" w:rsidRDefault="00D9317A" w:rsidP="00D9317A">
      <w:pPr>
        <w:pStyle w:val="B1"/>
        <w:rPr>
          <w:lang w:val="en-US"/>
        </w:rPr>
      </w:pPr>
      <w:r w:rsidRPr="00DF1159">
        <w:t>-</w:t>
      </w:r>
      <w:r w:rsidRPr="00DF1159">
        <w:tab/>
      </w:r>
      <w:r>
        <w:rPr>
          <w:lang w:val="en-US"/>
        </w:rPr>
        <w:t xml:space="preserve">elseif </w:t>
      </w:r>
      <w:r>
        <w:rPr>
          <w:color w:val="000000"/>
        </w:rPr>
        <w:t xml:space="preserve">the UE is not configured with </w:t>
      </w:r>
      <w:r w:rsidR="009C4201" w:rsidRPr="004174B8">
        <w:rPr>
          <w:color w:val="000000"/>
          <w:lang w:val="en-GB"/>
        </w:rPr>
        <w:t>MCS-C-RNTI</w:t>
      </w:r>
      <w:r>
        <w:rPr>
          <w:color w:val="000000"/>
        </w:rPr>
        <w:t xml:space="preserve">, </w:t>
      </w:r>
      <w:r w:rsidRPr="00DA5713">
        <w:rPr>
          <w:i/>
          <w:color w:val="000000"/>
        </w:rPr>
        <w:t>mcs-TableTransformPrecoder</w:t>
      </w:r>
      <w:r w:rsidRPr="00DA5713" w:rsidDel="00DA5713">
        <w:rPr>
          <w:i/>
          <w:color w:val="000000"/>
        </w:rPr>
        <w:t xml:space="preserve"> </w:t>
      </w:r>
      <w:r>
        <w:rPr>
          <w:color w:val="000000"/>
          <w:lang w:val="en-US"/>
        </w:rPr>
        <w:t>in</w:t>
      </w:r>
      <w:r>
        <w:rPr>
          <w:color w:val="000000"/>
        </w:rPr>
        <w:t xml:space="preserve"> </w:t>
      </w:r>
      <w:r w:rsidR="009B2F61">
        <w:rPr>
          <w:i/>
          <w:color w:val="000000"/>
        </w:rPr>
        <w:t>pusch-Config</w:t>
      </w:r>
      <w:r w:rsidRPr="00BA63FF" w:rsidDel="00BA63FF">
        <w:rPr>
          <w:color w:val="000000"/>
        </w:rPr>
        <w:t xml:space="preserve"> </w:t>
      </w:r>
      <w:r w:rsidRPr="0048482F">
        <w:rPr>
          <w:color w:val="000000"/>
          <w:lang w:eastAsia="zh-CN"/>
        </w:rPr>
        <w:t xml:space="preserve">is set to </w:t>
      </w:r>
      <w:r w:rsidR="00F61D39">
        <w:rPr>
          <w:color w:val="000000"/>
          <w:lang w:eastAsia="zh-CN"/>
        </w:rPr>
        <w:t>'</w:t>
      </w:r>
      <w:r>
        <w:rPr>
          <w:color w:val="000000"/>
          <w:lang w:eastAsia="zh-CN"/>
        </w:rPr>
        <w:t>qam64LowSE</w:t>
      </w:r>
      <w:r w:rsidR="00F61D39">
        <w:rPr>
          <w:color w:val="000000"/>
          <w:lang w:eastAsia="zh-CN"/>
        </w:rPr>
        <w:t>'</w:t>
      </w:r>
      <w:r w:rsidRPr="0048482F">
        <w:rPr>
          <w:color w:val="000000"/>
        </w:rPr>
        <w:t xml:space="preserve">, </w:t>
      </w:r>
      <w:r>
        <w:rPr>
          <w:color w:val="000000"/>
        </w:rPr>
        <w:t>and the P</w:t>
      </w:r>
      <w:r>
        <w:rPr>
          <w:color w:val="000000"/>
          <w:lang w:val="en-US"/>
        </w:rPr>
        <w:t>U</w:t>
      </w:r>
      <w:r>
        <w:rPr>
          <w:color w:val="000000"/>
        </w:rPr>
        <w:t xml:space="preserve">SCH is </w:t>
      </w:r>
      <w:r w:rsidR="009B2F61" w:rsidRPr="009A2F4A">
        <w:rPr>
          <w:color w:val="000000"/>
          <w:lang w:val="en-GB"/>
        </w:rPr>
        <w:t>scheduled</w:t>
      </w:r>
      <w:r>
        <w:rPr>
          <w:color w:val="000000"/>
        </w:rPr>
        <w:t xml:space="preserve"> by a PDCCH</w:t>
      </w:r>
      <w:r w:rsidR="008B53EB" w:rsidRPr="008B53EB">
        <w:rPr>
          <w:color w:val="000000"/>
        </w:rPr>
        <w:t xml:space="preserve"> </w:t>
      </w:r>
      <w:r w:rsidR="008B53EB">
        <w:rPr>
          <w:color w:val="000000"/>
        </w:rPr>
        <w:t>with a DCI format other than DCI format 0_2</w:t>
      </w:r>
      <w:r>
        <w:rPr>
          <w:color w:val="000000"/>
        </w:rPr>
        <w:t xml:space="preserve"> in a UE-specific search space</w:t>
      </w:r>
      <w:r w:rsidR="009B2F61" w:rsidRPr="009A2F4A">
        <w:rPr>
          <w:color w:val="000000"/>
          <w:lang w:val="en-GB"/>
        </w:rPr>
        <w:t xml:space="preserve"> with CRC scrambled by C-RNTI or SP-CSI-RNTI</w:t>
      </w:r>
      <w:r>
        <w:rPr>
          <w:color w:val="000000"/>
          <w:lang w:val="en-US"/>
        </w:rPr>
        <w:t>,</w:t>
      </w:r>
    </w:p>
    <w:p w14:paraId="2FD4BA99" w14:textId="77777777" w:rsidR="00D9317A" w:rsidRPr="0048482F" w:rsidRDefault="00D9317A" w:rsidP="00D9317A">
      <w:pPr>
        <w:pStyle w:val="B1"/>
        <w:ind w:left="851"/>
      </w:pPr>
      <w:r w:rsidRPr="00DF1159">
        <w:t>-</w:t>
      </w:r>
      <w:r w:rsidRPr="00DF1159">
        <w:tab/>
      </w:r>
      <w:r w:rsidRPr="0048482F">
        <w:t xml:space="preserve">the UE shall use </w:t>
      </w:r>
      <w:r w:rsidRPr="0048482F">
        <w:rPr>
          <w:i/>
        </w:rPr>
        <w:t>I</w:t>
      </w:r>
      <w:r w:rsidRPr="0048482F">
        <w:rPr>
          <w:i/>
          <w:vertAlign w:val="subscript"/>
        </w:rPr>
        <w:t>MCS</w:t>
      </w:r>
      <w:r w:rsidRPr="0048482F">
        <w:t xml:space="preserve"> and Table </w:t>
      </w:r>
      <w:r>
        <w:rPr>
          <w:lang w:val="en-US"/>
        </w:rPr>
        <w:t>6</w:t>
      </w:r>
      <w:r w:rsidRPr="0048482F">
        <w:t>.1.</w:t>
      </w:r>
      <w:r>
        <w:rPr>
          <w:lang w:val="en-US"/>
        </w:rPr>
        <w:t>4</w:t>
      </w:r>
      <w:r w:rsidRPr="0048482F">
        <w:t>.1-</w:t>
      </w:r>
      <w:r>
        <w:rPr>
          <w:lang w:val="en-US"/>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Pr>
          <w:lang w:val="en-US"/>
        </w:rPr>
        <w:t>uplink</w:t>
      </w:r>
      <w:r w:rsidRPr="0048482F">
        <w:t xml:space="preserve"> shared channel.</w:t>
      </w:r>
    </w:p>
    <w:p w14:paraId="0F073FE0" w14:textId="61E3C9A4" w:rsidR="00D9317A" w:rsidRPr="00412800" w:rsidRDefault="00D9317A" w:rsidP="00D9317A">
      <w:pPr>
        <w:pStyle w:val="B1"/>
        <w:rPr>
          <w:lang w:val="en-US"/>
        </w:rPr>
      </w:pPr>
      <w:r w:rsidRPr="00DF1159">
        <w:t>-</w:t>
      </w:r>
      <w:r w:rsidRPr="00DF1159">
        <w:tab/>
      </w:r>
      <w:r>
        <w:rPr>
          <w:lang w:val="en-US"/>
        </w:rPr>
        <w:t xml:space="preserve">elseif </w:t>
      </w:r>
      <w:r>
        <w:rPr>
          <w:color w:val="000000"/>
        </w:rPr>
        <w:t xml:space="preserve">the </w:t>
      </w:r>
      <w:r w:rsidRPr="00CE05DF">
        <w:rPr>
          <w:color w:val="000000"/>
          <w:lang w:val="en-GB"/>
        </w:rPr>
        <w:t>UE</w:t>
      </w:r>
      <w:r>
        <w:rPr>
          <w:color w:val="000000"/>
        </w:rPr>
        <w:t xml:space="preserve"> is </w:t>
      </w:r>
      <w:r w:rsidRPr="00CE05DF">
        <w:rPr>
          <w:color w:val="000000"/>
          <w:lang w:val="en-GB"/>
        </w:rPr>
        <w:t>configured</w:t>
      </w:r>
      <w:r>
        <w:rPr>
          <w:color w:val="000000"/>
        </w:rPr>
        <w:t xml:space="preserve"> with </w:t>
      </w:r>
      <w:r w:rsidR="009C4201" w:rsidRPr="004174B8">
        <w:rPr>
          <w:color w:val="000000"/>
          <w:lang w:val="en-GB"/>
        </w:rPr>
        <w:t>MCS-C-RNTI</w:t>
      </w:r>
      <w:r>
        <w:rPr>
          <w:color w:val="000000"/>
          <w:lang w:val="en-US"/>
        </w:rPr>
        <w:t xml:space="preserve">, and the PUSCH is scheduled </w:t>
      </w:r>
      <w:r w:rsidR="009B2F61">
        <w:rPr>
          <w:color w:val="000000"/>
          <w:lang w:val="en-US"/>
        </w:rPr>
        <w:t>by a PDCCH with CRC scrambled by</w:t>
      </w:r>
      <w:r>
        <w:rPr>
          <w:color w:val="000000"/>
          <w:lang w:val="en-US"/>
        </w:rPr>
        <w:t xml:space="preserve"> </w:t>
      </w:r>
      <w:r w:rsidR="009C4201" w:rsidRPr="004174B8">
        <w:rPr>
          <w:color w:val="000000"/>
          <w:lang w:val="en-GB"/>
        </w:rPr>
        <w:t>MCS-C-RNTI</w:t>
      </w:r>
      <w:r>
        <w:rPr>
          <w:color w:val="000000"/>
          <w:lang w:val="en-US"/>
        </w:rPr>
        <w:t>,</w:t>
      </w:r>
    </w:p>
    <w:p w14:paraId="2D451F3E" w14:textId="64D18CEE" w:rsidR="00D9317A" w:rsidRDefault="00D9317A" w:rsidP="00D9317A">
      <w:pPr>
        <w:pStyle w:val="B1"/>
        <w:ind w:left="851"/>
      </w:pPr>
      <w:r w:rsidRPr="00DF1159">
        <w:t>-</w:t>
      </w:r>
      <w:r w:rsidRPr="00DF1159">
        <w:tab/>
      </w:r>
      <w:r w:rsidRPr="0048482F">
        <w:t xml:space="preserve">the UE shall use </w:t>
      </w:r>
      <w:r w:rsidRPr="0048482F">
        <w:rPr>
          <w:i/>
        </w:rPr>
        <w:t>I</w:t>
      </w:r>
      <w:r w:rsidRPr="0048482F">
        <w:rPr>
          <w:i/>
          <w:vertAlign w:val="subscript"/>
        </w:rPr>
        <w:t>MCS</w:t>
      </w:r>
      <w:r w:rsidRPr="0048482F">
        <w:t xml:space="preserve"> and Table </w:t>
      </w:r>
      <w:r>
        <w:rPr>
          <w:lang w:val="en-US"/>
        </w:rPr>
        <w:t>6</w:t>
      </w:r>
      <w:r w:rsidRPr="0048482F">
        <w:t>.1.</w:t>
      </w:r>
      <w:r>
        <w:rPr>
          <w:lang w:val="en-US"/>
        </w:rPr>
        <w:t>4</w:t>
      </w:r>
      <w:r w:rsidRPr="0048482F">
        <w:t>.1-</w:t>
      </w:r>
      <w:r>
        <w:rPr>
          <w:lang w:val="en-US"/>
        </w:rPr>
        <w:t xml:space="preserve">2 </w:t>
      </w:r>
      <w:r w:rsidRPr="0048482F">
        <w:t>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Pr>
          <w:lang w:val="en-US"/>
        </w:rPr>
        <w:t>uplink</w:t>
      </w:r>
      <w:r w:rsidRPr="0048482F">
        <w:t xml:space="preserve"> shared channel.</w:t>
      </w:r>
    </w:p>
    <w:p w14:paraId="5D224C01" w14:textId="6AD651B3" w:rsidR="009B2F61" w:rsidRDefault="00327013" w:rsidP="009B2F61">
      <w:pPr>
        <w:pStyle w:val="B1"/>
      </w:pPr>
      <w:r w:rsidRPr="00DF1159">
        <w:t>-</w:t>
      </w:r>
      <w:r w:rsidRPr="00DF1159">
        <w:tab/>
      </w:r>
      <w:r>
        <w:rPr>
          <w:lang w:val="en-US"/>
        </w:rPr>
        <w:t xml:space="preserve">elseif </w:t>
      </w:r>
      <w:r w:rsidRPr="00DA5713">
        <w:rPr>
          <w:i/>
        </w:rPr>
        <w:t>mcs-TableTransformPrecoder</w:t>
      </w:r>
      <w:r w:rsidRPr="00DA5713" w:rsidDel="00DA5713">
        <w:rPr>
          <w:i/>
        </w:rPr>
        <w:t xml:space="preserve"> </w:t>
      </w:r>
      <w:r w:rsidRPr="00412800">
        <w:t xml:space="preserve">in </w:t>
      </w:r>
      <w:r w:rsidR="009B2F61">
        <w:rPr>
          <w:i/>
        </w:rPr>
        <w:t>configuredGrantConfig</w:t>
      </w:r>
      <w:r w:rsidRPr="00412800" w:rsidDel="00DA5713">
        <w:t xml:space="preserve"> </w:t>
      </w:r>
      <w:r w:rsidRPr="00412800">
        <w:t xml:space="preserve">is set to </w:t>
      </w:r>
      <w:r w:rsidR="00F61D39">
        <w:t>'</w:t>
      </w:r>
      <w:r w:rsidRPr="00412800">
        <w:t>qam256</w:t>
      </w:r>
      <w:r w:rsidR="00F61D39">
        <w:t>'</w:t>
      </w:r>
      <w:r w:rsidRPr="00412800">
        <w:t>,</w:t>
      </w:r>
      <w:r w:rsidR="009B2F61" w:rsidRPr="009B2F61">
        <w:t xml:space="preserve"> </w:t>
      </w:r>
    </w:p>
    <w:p w14:paraId="07CA9EE7" w14:textId="77777777" w:rsidR="009B2F61" w:rsidRDefault="009B2F61" w:rsidP="009B2F61">
      <w:pPr>
        <w:pStyle w:val="B2"/>
      </w:pPr>
      <w:r w:rsidRPr="0048482F">
        <w:t>-</w:t>
      </w:r>
      <w:r w:rsidRPr="0048482F">
        <w:tab/>
      </w:r>
      <w:r w:rsidRPr="006E25D0">
        <w:t>if PUSCH is scheduled by a PDCCH with CRC scrambled by CS-RNTI or</w:t>
      </w:r>
    </w:p>
    <w:p w14:paraId="58C1AD27" w14:textId="77777777" w:rsidR="009B2F61" w:rsidRDefault="009B2F61" w:rsidP="009B2F61">
      <w:pPr>
        <w:pStyle w:val="B2"/>
      </w:pPr>
      <w:r w:rsidRPr="0048482F">
        <w:t>-</w:t>
      </w:r>
      <w:r w:rsidRPr="0048482F">
        <w:tab/>
      </w:r>
      <w:r w:rsidRPr="006E25D0">
        <w:t xml:space="preserve">if PUSCH is </w:t>
      </w:r>
      <w:r w:rsidRPr="006E25D0">
        <w:rPr>
          <w:lang w:val="en-GB"/>
        </w:rPr>
        <w:t xml:space="preserve">transmitted </w:t>
      </w:r>
      <w:r w:rsidRPr="006E25D0">
        <w:t>with configured grant,</w:t>
      </w:r>
    </w:p>
    <w:p w14:paraId="6BD3AA49" w14:textId="34EBDE43" w:rsidR="00327013" w:rsidRDefault="00327013" w:rsidP="009B2F61">
      <w:pPr>
        <w:pStyle w:val="B3"/>
      </w:pPr>
      <w:r w:rsidRPr="00DF1159">
        <w:t>-</w:t>
      </w:r>
      <w:r w:rsidRPr="00DF1159">
        <w:tab/>
      </w:r>
      <w:r w:rsidRPr="0048482F">
        <w:t xml:space="preserve">the UE shall use </w:t>
      </w:r>
      <w:r w:rsidRPr="0048482F">
        <w:rPr>
          <w:i/>
        </w:rPr>
        <w:t>I</w:t>
      </w:r>
      <w:r w:rsidRPr="0048482F">
        <w:rPr>
          <w:i/>
          <w:vertAlign w:val="subscript"/>
        </w:rPr>
        <w:t>MCS</w:t>
      </w:r>
      <w:r w:rsidRPr="0048482F">
        <w:t xml:space="preserve"> and Table 5.1.3.1-</w:t>
      </w:r>
      <w:r>
        <w:rPr>
          <w:lang w:val="en-GB"/>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Pr>
          <w:lang w:val="en-US"/>
        </w:rPr>
        <w:t>uplink</w:t>
      </w:r>
      <w:r w:rsidRPr="0048482F">
        <w:t xml:space="preserve"> shared channel.</w:t>
      </w:r>
    </w:p>
    <w:p w14:paraId="61A65559" w14:textId="668AD2F1" w:rsidR="009B2F61" w:rsidRDefault="00D9317A" w:rsidP="009B2F61">
      <w:pPr>
        <w:pStyle w:val="B1"/>
      </w:pPr>
      <w:r w:rsidRPr="00DF1159">
        <w:t>-</w:t>
      </w:r>
      <w:r w:rsidRPr="00DF1159">
        <w:tab/>
      </w:r>
      <w:r>
        <w:rPr>
          <w:lang w:val="en-US"/>
        </w:rPr>
        <w:t xml:space="preserve">elseif </w:t>
      </w:r>
      <w:r w:rsidRPr="00DA5713">
        <w:rPr>
          <w:i/>
          <w:color w:val="000000"/>
        </w:rPr>
        <w:t>mcs-TableTransformPrecoder</w:t>
      </w:r>
      <w:r w:rsidRPr="00DA5713" w:rsidDel="00DA5713">
        <w:rPr>
          <w:i/>
          <w:color w:val="000000"/>
        </w:rPr>
        <w:t xml:space="preserve"> </w:t>
      </w:r>
      <w:r w:rsidRPr="00412800">
        <w:t xml:space="preserve">in </w:t>
      </w:r>
      <w:r w:rsidR="009B2F61">
        <w:rPr>
          <w:i/>
        </w:rPr>
        <w:t>configuredGrantConfig</w:t>
      </w:r>
      <w:r w:rsidRPr="00412800" w:rsidDel="00DA5713">
        <w:t xml:space="preserve"> </w:t>
      </w:r>
      <w:r w:rsidRPr="00412800">
        <w:t xml:space="preserve">is set to </w:t>
      </w:r>
      <w:r w:rsidR="00F61D39">
        <w:t>'</w:t>
      </w:r>
      <w:r>
        <w:rPr>
          <w:color w:val="000000"/>
          <w:lang w:eastAsia="zh-CN"/>
        </w:rPr>
        <w:t>qam64LowSE</w:t>
      </w:r>
      <w:r w:rsidR="00F61D39">
        <w:t>'</w:t>
      </w:r>
      <w:r w:rsidRPr="00412800">
        <w:t>,</w:t>
      </w:r>
    </w:p>
    <w:p w14:paraId="45251717" w14:textId="77777777" w:rsidR="009B2F61" w:rsidRDefault="009B2F61" w:rsidP="009B2F61">
      <w:pPr>
        <w:pStyle w:val="B2"/>
      </w:pPr>
      <w:r w:rsidRPr="0048482F">
        <w:t>-</w:t>
      </w:r>
      <w:r w:rsidRPr="0048482F">
        <w:tab/>
      </w:r>
      <w:r w:rsidRPr="006E25D0">
        <w:t>if PUSCH is scheduled by a PDCCH with CRC scrambled by CS-RNTI or</w:t>
      </w:r>
    </w:p>
    <w:p w14:paraId="49B65703" w14:textId="77777777" w:rsidR="009B2F61" w:rsidRDefault="009B2F61" w:rsidP="009B2F61">
      <w:pPr>
        <w:pStyle w:val="B2"/>
      </w:pPr>
      <w:r w:rsidRPr="0048482F">
        <w:t>-</w:t>
      </w:r>
      <w:r w:rsidRPr="0048482F">
        <w:tab/>
      </w:r>
      <w:r w:rsidRPr="006E25D0">
        <w:t xml:space="preserve">if PUSCH is </w:t>
      </w:r>
      <w:r w:rsidRPr="006E25D0">
        <w:rPr>
          <w:lang w:val="en-GB"/>
        </w:rPr>
        <w:t xml:space="preserve">transmitted </w:t>
      </w:r>
      <w:r w:rsidRPr="006E25D0">
        <w:t>with configured grant,</w:t>
      </w:r>
    </w:p>
    <w:p w14:paraId="6C64D621" w14:textId="38ED9F9E" w:rsidR="00E33927" w:rsidRDefault="00D9317A" w:rsidP="00E33927">
      <w:pPr>
        <w:pStyle w:val="B3"/>
      </w:pPr>
      <w:r w:rsidRPr="00DF1159">
        <w:t>-</w:t>
      </w:r>
      <w:r w:rsidRPr="00DF1159">
        <w:tab/>
      </w:r>
      <w:r w:rsidRPr="0048482F">
        <w:t xml:space="preserve">the UE shall use </w:t>
      </w:r>
      <w:r w:rsidRPr="0048482F">
        <w:rPr>
          <w:i/>
        </w:rPr>
        <w:t>I</w:t>
      </w:r>
      <w:r w:rsidRPr="0048482F">
        <w:rPr>
          <w:i/>
          <w:vertAlign w:val="subscript"/>
        </w:rPr>
        <w:t>MCS</w:t>
      </w:r>
      <w:r w:rsidRPr="0048482F">
        <w:t xml:space="preserve"> and Table </w:t>
      </w:r>
      <w:r>
        <w:rPr>
          <w:lang w:val="en-US"/>
        </w:rPr>
        <w:t>6</w:t>
      </w:r>
      <w:r w:rsidRPr="0048482F">
        <w:t>.1.</w:t>
      </w:r>
      <w:r>
        <w:rPr>
          <w:lang w:val="en-US"/>
        </w:rPr>
        <w:t>4</w:t>
      </w:r>
      <w:r w:rsidRPr="0048482F">
        <w:t>.1-</w:t>
      </w:r>
      <w:r>
        <w:rPr>
          <w:lang w:val="en-US"/>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Pr>
          <w:lang w:val="en-US"/>
        </w:rPr>
        <w:t>uplink</w:t>
      </w:r>
      <w:r w:rsidRPr="0048482F">
        <w:t xml:space="preserve"> shared channel.</w:t>
      </w:r>
      <w:r w:rsidR="00E33927" w:rsidRPr="00E33927">
        <w:t xml:space="preserve"> </w:t>
      </w:r>
    </w:p>
    <w:p w14:paraId="7377A3C0" w14:textId="77777777" w:rsidR="00E33927" w:rsidRDefault="00E33927" w:rsidP="00E33927">
      <w:pPr>
        <w:pStyle w:val="B1"/>
      </w:pPr>
      <w:r w:rsidRPr="00DF1159">
        <w:t>-</w:t>
      </w:r>
      <w:r w:rsidRPr="00DF1159">
        <w:tab/>
      </w:r>
      <w:r>
        <w:rPr>
          <w:lang w:val="en-US"/>
        </w:rPr>
        <w:t>elseif for a MsgA PUSCH transmission,</w:t>
      </w:r>
    </w:p>
    <w:p w14:paraId="4FD1EF04" w14:textId="617FB844" w:rsidR="00E33927" w:rsidRDefault="00E33927" w:rsidP="00E33927">
      <w:pPr>
        <w:pStyle w:val="B2"/>
      </w:pPr>
      <w:r w:rsidRPr="0048482F">
        <w:t>-</w:t>
      </w:r>
      <w:r w:rsidRPr="0048482F">
        <w:tab/>
      </w:r>
      <w:r>
        <w:rPr>
          <w:lang w:val="en-US"/>
        </w:rPr>
        <w:t xml:space="preserve">the UE shall use higher layer parameter </w:t>
      </w:r>
      <w:r>
        <w:rPr>
          <w:i/>
          <w:lang w:val="en-US"/>
        </w:rPr>
        <w:t>MsgA-</w:t>
      </w:r>
      <w:r w:rsidRPr="00E818B9">
        <w:rPr>
          <w:i/>
          <w:lang w:val="en-US"/>
        </w:rPr>
        <w:t>MCS</w:t>
      </w:r>
      <w:r>
        <w:rPr>
          <w:i/>
          <w:lang w:val="en-US"/>
        </w:rPr>
        <w:t xml:space="preserve"> </w:t>
      </w:r>
      <w:r>
        <w:rPr>
          <w:lang w:val="en-US"/>
        </w:rPr>
        <w:t xml:space="preserve">for </w:t>
      </w:r>
      <w:r w:rsidRPr="000027AC">
        <w:rPr>
          <w:i/>
        </w:rPr>
        <w:t>I</w:t>
      </w:r>
      <w:r w:rsidRPr="000027AC">
        <w:rPr>
          <w:i/>
          <w:vertAlign w:val="subscript"/>
        </w:rPr>
        <w:t>MCS</w:t>
      </w:r>
      <w:r w:rsidRPr="000027AC">
        <w:t xml:space="preserve"> </w:t>
      </w:r>
      <w:r>
        <w:rPr>
          <w:lang w:val="en-US"/>
        </w:rPr>
        <w:t xml:space="preserve">and </w:t>
      </w:r>
      <w:r w:rsidRPr="000027AC">
        <w:t xml:space="preserve">Table </w:t>
      </w:r>
      <w:r>
        <w:t>6.1.4.1-1</w:t>
      </w:r>
      <w:r w:rsidRPr="000027AC">
        <w:t xml:space="preserve"> to determine the Target code rate (</w:t>
      </w:r>
      <w:r w:rsidRPr="000027AC">
        <w:rPr>
          <w:i/>
        </w:rPr>
        <w:t>R</w:t>
      </w:r>
      <w:r w:rsidRPr="000027AC">
        <w:t xml:space="preserve">) used in the physical </w:t>
      </w:r>
      <w:r w:rsidRPr="000027AC">
        <w:rPr>
          <w:lang w:val="en-US"/>
        </w:rPr>
        <w:t>uplink</w:t>
      </w:r>
      <w:r w:rsidRPr="000027AC">
        <w:t xml:space="preserve"> shared channel.</w:t>
      </w:r>
    </w:p>
    <w:p w14:paraId="57BA8888" w14:textId="2CDD5338" w:rsidR="00D9317A" w:rsidRDefault="00E33927" w:rsidP="00E33927">
      <w:pPr>
        <w:pStyle w:val="B2"/>
      </w:pPr>
      <w:r w:rsidRPr="0048482F">
        <w:t>-</w:t>
      </w:r>
      <w:r w:rsidRPr="0048482F">
        <w:tab/>
      </w:r>
      <w:r>
        <w:rPr>
          <w:lang w:val="en-US"/>
        </w:rPr>
        <w:t xml:space="preserve">the UE shall use </w:t>
      </w:r>
      <w:r>
        <w:rPr>
          <w:i/>
          <w:color w:val="000000"/>
        </w:rPr>
        <w:t xml:space="preserve">q=2 </w:t>
      </w:r>
      <w:r>
        <w:rPr>
          <w:lang w:val="en-US"/>
        </w:rPr>
        <w:t xml:space="preserve">for determining modulation order </w:t>
      </w:r>
      <w:r w:rsidRPr="00527A61">
        <w:rPr>
          <w:i/>
          <w:lang w:val="en-US"/>
        </w:rPr>
        <w:t>Q</w:t>
      </w:r>
      <w:r w:rsidRPr="00527A61">
        <w:rPr>
          <w:i/>
          <w:vertAlign w:val="subscript"/>
          <w:lang w:val="en-US"/>
        </w:rPr>
        <w:t>m</w:t>
      </w:r>
      <w:r>
        <w:rPr>
          <w:lang w:val="en-US"/>
        </w:rPr>
        <w:t xml:space="preserve"> in </w:t>
      </w:r>
      <w:r w:rsidRPr="000027AC">
        <w:t xml:space="preserve">Table </w:t>
      </w:r>
      <w:r>
        <w:t>6.1.4.1-1.</w:t>
      </w:r>
    </w:p>
    <w:p w14:paraId="25C2B550" w14:textId="508EDC5A" w:rsidR="0035184D" w:rsidRPr="00662BB5" w:rsidRDefault="0035184D" w:rsidP="0035184D">
      <w:pPr>
        <w:pStyle w:val="B1"/>
        <w:rPr>
          <w:rFonts w:eastAsia="Batang"/>
        </w:rPr>
      </w:pPr>
      <w:r w:rsidRPr="00662BB5">
        <w:t>-</w:t>
      </w:r>
      <w:r w:rsidRPr="00662BB5">
        <w:tab/>
        <w:t xml:space="preserve">elseif </w:t>
      </w:r>
      <w:r w:rsidR="005A6EDA">
        <w:t>the UE requests repetition of PUSCH scheduled by RAR UL grant [10, TS 38.321]</w:t>
      </w:r>
      <w:r w:rsidRPr="00662BB5">
        <w:t>, when transmitting PUSCH scheduled by RAR UL grant</w:t>
      </w:r>
      <w:r w:rsidRPr="00662BB5">
        <w:rPr>
          <w:rFonts w:eastAsia="Batang"/>
        </w:rPr>
        <w:t>,</w:t>
      </w:r>
    </w:p>
    <w:p w14:paraId="465E1218" w14:textId="704C4273" w:rsidR="005A6EDA" w:rsidRDefault="0035184D" w:rsidP="005A6EDA">
      <w:pPr>
        <w:pStyle w:val="B2"/>
      </w:pPr>
      <w:r w:rsidRPr="00662BB5">
        <w:t>-</w:t>
      </w:r>
      <w:r w:rsidRPr="00662BB5">
        <w:tab/>
        <w:t xml:space="preserve">the 2 LSBs of the MCS information field of the RAR UL grant provide a codepoint to determine the MCS index </w:t>
      </w:r>
      <w:r w:rsidRPr="00662BB5">
        <w:rPr>
          <w:i/>
          <w:color w:val="000000"/>
        </w:rPr>
        <w:t>I</w:t>
      </w:r>
      <w:r w:rsidRPr="00662BB5">
        <w:rPr>
          <w:i/>
          <w:color w:val="000000"/>
          <w:vertAlign w:val="subscript"/>
        </w:rPr>
        <w:t>MCS</w:t>
      </w:r>
      <w:r w:rsidRPr="00662BB5">
        <w:rPr>
          <w:i/>
          <w:iCs/>
        </w:rPr>
        <w:t xml:space="preserve"> </w:t>
      </w:r>
      <w:r w:rsidRPr="00662BB5">
        <w:t xml:space="preserve">according to Table </w:t>
      </w:r>
      <w:r w:rsidRPr="00662BB5">
        <w:rPr>
          <w:color w:val="000000"/>
        </w:rPr>
        <w:t>6.1.4.1-3</w:t>
      </w:r>
      <w:r w:rsidRPr="00662BB5">
        <w:t xml:space="preserve">, based on whether or not the higher layer parameter </w:t>
      </w:r>
      <w:r w:rsidRPr="00662BB5">
        <w:rPr>
          <w:i/>
          <w:iCs/>
        </w:rPr>
        <w:t>mcs-Msg3</w:t>
      </w:r>
      <w:r w:rsidR="00F25E33">
        <w:rPr>
          <w:i/>
          <w:iCs/>
          <w:lang w:val="en-GB"/>
        </w:rPr>
        <w:t>-</w:t>
      </w:r>
      <w:r w:rsidRPr="00662BB5">
        <w:rPr>
          <w:i/>
          <w:iCs/>
        </w:rPr>
        <w:t>Repetition</w:t>
      </w:r>
      <w:r w:rsidR="00F25E33">
        <w:rPr>
          <w:i/>
          <w:iCs/>
          <w:lang w:val="en-GB"/>
        </w:rPr>
        <w:t>s</w:t>
      </w:r>
      <w:r w:rsidRPr="00662BB5">
        <w:rPr>
          <w:i/>
          <w:iCs/>
        </w:rPr>
        <w:t xml:space="preserve"> </w:t>
      </w:r>
      <w:r w:rsidRPr="00662BB5">
        <w:t xml:space="preserve">is configured. The UE shall use the determined </w:t>
      </w:r>
      <w:r w:rsidRPr="00662BB5">
        <w:rPr>
          <w:i/>
        </w:rPr>
        <w:t>I</w:t>
      </w:r>
      <w:r w:rsidRPr="00662BB5">
        <w:rPr>
          <w:i/>
          <w:vertAlign w:val="subscript"/>
        </w:rPr>
        <w:t>MCS</w:t>
      </w:r>
      <w:r w:rsidRPr="00662BB5">
        <w:t xml:space="preserve"> and Table 6.1.4.1-1 to determine the modulation order (</w:t>
      </w:r>
      <w:r w:rsidRPr="00662BB5">
        <w:rPr>
          <w:i/>
        </w:rPr>
        <w:t>Q</w:t>
      </w:r>
      <w:r w:rsidRPr="00662BB5">
        <w:rPr>
          <w:i/>
          <w:vertAlign w:val="subscript"/>
        </w:rPr>
        <w:t>m</w:t>
      </w:r>
      <w:r w:rsidRPr="00662BB5">
        <w:t>) and Target code rate (</w:t>
      </w:r>
      <w:r w:rsidRPr="00662BB5">
        <w:rPr>
          <w:i/>
        </w:rPr>
        <w:t>R</w:t>
      </w:r>
      <w:r w:rsidRPr="00662BB5">
        <w:t>) used in the physical uplink shared channel.</w:t>
      </w:r>
    </w:p>
    <w:p w14:paraId="21E90C85" w14:textId="4300B78C" w:rsidR="005A6EDA" w:rsidRPr="00AE3DAD" w:rsidRDefault="005A6EDA" w:rsidP="005A6EDA">
      <w:pPr>
        <w:pStyle w:val="B1"/>
      </w:pPr>
      <w:r>
        <w:rPr>
          <w:lang w:val="en-GB"/>
        </w:rPr>
        <w:t>-</w:t>
      </w:r>
      <w:r>
        <w:rPr>
          <w:lang w:val="en-GB"/>
        </w:rPr>
        <w:tab/>
      </w:r>
      <w:r w:rsidRPr="00AE3DAD">
        <w:t>elseif the UE requests repetition of PUSCH scheduled by RAR UL grant [10, TS 38.321], when transmitting PUSCH scheduled by DCI format 0_0 with CRC scrambled by the TC-RNTI,</w:t>
      </w:r>
    </w:p>
    <w:p w14:paraId="41CE56DF" w14:textId="7E82BA21" w:rsidR="0035184D" w:rsidRPr="005A6EDA" w:rsidRDefault="005A6EDA" w:rsidP="005A6EDA">
      <w:pPr>
        <w:pStyle w:val="B2"/>
      </w:pPr>
      <w:r>
        <w:rPr>
          <w:lang w:val="en-GB"/>
        </w:rPr>
        <w:t>-</w:t>
      </w:r>
      <w:r>
        <w:rPr>
          <w:lang w:val="en-GB"/>
        </w:rPr>
        <w:tab/>
      </w:r>
      <w:r w:rsidRPr="00AE3DAD">
        <w:t xml:space="preserve">the 3 LSBs of the MCS information field of the DCI format 0_0 with CRC scrambled by the TC-RNTI provide a codepoint to determine the MCS index </w:t>
      </w:r>
      <w:r w:rsidRPr="00AE3DAD">
        <w:rPr>
          <w:i/>
        </w:rPr>
        <w:t>I</w:t>
      </w:r>
      <w:r w:rsidRPr="00AE3DAD">
        <w:rPr>
          <w:i/>
          <w:vertAlign w:val="subscript"/>
        </w:rPr>
        <w:t>MCS</w:t>
      </w:r>
      <w:r w:rsidRPr="00AE3DAD">
        <w:t xml:space="preserve"> according to Table 6.1.4.1-4, based on whether or not the higher layer parameter </w:t>
      </w:r>
      <w:r w:rsidRPr="00AE3DAD">
        <w:rPr>
          <w:i/>
          <w:iCs/>
        </w:rPr>
        <w:t>mcs-Msg3</w:t>
      </w:r>
      <w:r w:rsidR="00F25E33">
        <w:rPr>
          <w:i/>
          <w:iCs/>
          <w:lang w:val="en-GB"/>
        </w:rPr>
        <w:t>-</w:t>
      </w:r>
      <w:r w:rsidRPr="00AE3DAD">
        <w:rPr>
          <w:i/>
          <w:iCs/>
        </w:rPr>
        <w:t>Repetition</w:t>
      </w:r>
      <w:r w:rsidR="00F25E33">
        <w:rPr>
          <w:i/>
          <w:iCs/>
          <w:lang w:val="en-GB"/>
        </w:rPr>
        <w:t>s</w:t>
      </w:r>
      <w:r w:rsidRPr="00AE3DAD">
        <w:t xml:space="preserve"> is configured. The UE shall use the determined </w:t>
      </w:r>
      <w:r w:rsidRPr="00AE3DAD">
        <w:rPr>
          <w:i/>
        </w:rPr>
        <w:t>I</w:t>
      </w:r>
      <w:r w:rsidRPr="00AE3DAD">
        <w:rPr>
          <w:i/>
          <w:vertAlign w:val="subscript"/>
        </w:rPr>
        <w:t>MCS</w:t>
      </w:r>
      <w:r w:rsidRPr="00AE3DAD">
        <w:t xml:space="preserve"> and Table 6.1.4.1-1 to determine the modulation order (</w:t>
      </w:r>
      <w:r w:rsidRPr="00AE3DAD">
        <w:rPr>
          <w:i/>
        </w:rPr>
        <w:t>Q</w:t>
      </w:r>
      <w:r w:rsidRPr="00AE3DAD">
        <w:rPr>
          <w:i/>
          <w:vertAlign w:val="subscript"/>
        </w:rPr>
        <w:t>m</w:t>
      </w:r>
      <w:r w:rsidRPr="00AE3DAD">
        <w:t>) and Target code rate (</w:t>
      </w:r>
      <w:r w:rsidRPr="00AE3DAD">
        <w:rPr>
          <w:i/>
        </w:rPr>
        <w:t>R</w:t>
      </w:r>
      <w:r w:rsidRPr="00AE3DAD">
        <w:t>) used in the physical uplink shared channel.</w:t>
      </w:r>
    </w:p>
    <w:p w14:paraId="371F5A2D" w14:textId="77777777" w:rsidR="00075A7F" w:rsidRPr="003C0635" w:rsidRDefault="00075A7F" w:rsidP="00075A7F">
      <w:pPr>
        <w:pStyle w:val="B1"/>
        <w:ind w:left="567"/>
        <w:rPr>
          <w:lang w:val="en-GB"/>
        </w:rPr>
      </w:pPr>
      <w:r>
        <w:t>-</w:t>
      </w:r>
      <w:r>
        <w:tab/>
      </w:r>
      <w:r w:rsidRPr="003C0635">
        <w:rPr>
          <w:lang w:val="en-GB"/>
        </w:rPr>
        <w:t>else</w:t>
      </w:r>
    </w:p>
    <w:p w14:paraId="30E68C80" w14:textId="2C211DEF" w:rsidR="00075A7F" w:rsidRPr="00075A7F" w:rsidRDefault="00075A7F" w:rsidP="00075A7F">
      <w:pPr>
        <w:pStyle w:val="B2"/>
        <w:rPr>
          <w:color w:val="000000"/>
          <w:lang w:val="en-GB"/>
        </w:rPr>
      </w:pPr>
      <w:r>
        <w:t>-</w:t>
      </w:r>
      <w:r>
        <w:tab/>
      </w:r>
      <w:r w:rsidRPr="0048482F">
        <w:t xml:space="preserve">the UE shall use </w:t>
      </w:r>
      <w:r w:rsidRPr="0048482F">
        <w:rPr>
          <w:i/>
        </w:rPr>
        <w:t>I</w:t>
      </w:r>
      <w:r w:rsidRPr="0048482F">
        <w:rPr>
          <w:i/>
          <w:vertAlign w:val="subscript"/>
        </w:rPr>
        <w:t>MCS</w:t>
      </w:r>
      <w:r w:rsidRPr="0048482F">
        <w:t xml:space="preserve"> and Table </w:t>
      </w:r>
      <w:r w:rsidRPr="002A1BB4">
        <w:t>6.1.4.1-1</w:t>
      </w:r>
      <w:r w:rsidRPr="0048482F">
        <w:t>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sidRPr="003C0635">
        <w:rPr>
          <w:lang w:val="en-GB"/>
        </w:rPr>
        <w:t>uplink</w:t>
      </w:r>
      <w:r w:rsidRPr="0048482F">
        <w:t xml:space="preserve"> shared channel.</w:t>
      </w:r>
    </w:p>
    <w:p w14:paraId="0FDA9B02" w14:textId="05575C9A" w:rsidR="00D034A6" w:rsidRDefault="00D034A6" w:rsidP="00D034A6">
      <w:pPr>
        <w:rPr>
          <w:color w:val="000000"/>
        </w:rPr>
      </w:pPr>
      <w:r w:rsidRPr="0048482F">
        <w:rPr>
          <w:color w:val="000000"/>
        </w:rPr>
        <w:t>end</w:t>
      </w:r>
    </w:p>
    <w:p w14:paraId="03883154" w14:textId="2773A240" w:rsidR="00D9317A" w:rsidRPr="00D9317A" w:rsidRDefault="00D9317A" w:rsidP="00D9317A">
      <w:r w:rsidRPr="001B4651">
        <w:rPr>
          <w:color w:val="000000"/>
        </w:rPr>
        <w:t>For Table 6.1.4.1-1 and Table 6.1.4.1-2</w:t>
      </w:r>
      <w:r w:rsidRPr="00D14A27">
        <w:t xml:space="preserve">, </w:t>
      </w:r>
      <w:r w:rsidRPr="0042231C">
        <w:t xml:space="preserve">if higher layer parameter </w:t>
      </w:r>
      <w:r w:rsidRPr="0042231C">
        <w:rPr>
          <w:i/>
        </w:rPr>
        <w:t>tp-pi2BPSK</w:t>
      </w:r>
      <w:r w:rsidRPr="0042231C">
        <w:t xml:space="preserve"> </w:t>
      </w:r>
      <w:r>
        <w:t xml:space="preserve">is configured, </w:t>
      </w:r>
      <w:r w:rsidRPr="00D14A27">
        <w:rPr>
          <w:i/>
        </w:rPr>
        <w:t>q</w:t>
      </w:r>
      <w:r w:rsidRPr="0042231C">
        <w:rPr>
          <w:i/>
        </w:rPr>
        <w:t xml:space="preserve"> </w:t>
      </w:r>
      <w:r w:rsidRPr="00D14A27">
        <w:t>=</w:t>
      </w:r>
      <w:r w:rsidRPr="0042231C">
        <w:t xml:space="preserve"> </w:t>
      </w:r>
      <w:r w:rsidRPr="00D14A27">
        <w:t xml:space="preserve">1 </w:t>
      </w:r>
      <w:r w:rsidRPr="0042231C">
        <w:t>otherwise</w:t>
      </w:r>
      <w:r w:rsidRPr="00D14A27">
        <w:t xml:space="preserve"> </w:t>
      </w:r>
      <w:r w:rsidRPr="00D14A27">
        <w:rPr>
          <w:i/>
        </w:rPr>
        <w:t>q</w:t>
      </w:r>
      <w:r w:rsidRPr="00D14A27">
        <w:t>=2</w:t>
      </w:r>
      <w:r w:rsidRPr="0042231C">
        <w:t>.</w:t>
      </w:r>
    </w:p>
    <w:p w14:paraId="50795F9C" w14:textId="77777777" w:rsidR="00D034A6" w:rsidRPr="0048482F" w:rsidRDefault="00D034A6" w:rsidP="007A739C">
      <w:pPr>
        <w:pStyle w:val="TH"/>
      </w:pPr>
      <w:r w:rsidRPr="0048482F">
        <w:t>Table 6.1.4.1-1: MCS index table for PUSCH with transform precod</w:t>
      </w:r>
      <w:r w:rsidR="000B1536" w:rsidRPr="0048482F">
        <w:t>ing</w:t>
      </w:r>
      <w:r w:rsidRPr="0048482F">
        <w:t xml:space="preserve"> and 64QAM</w:t>
      </w: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716"/>
        <w:gridCol w:w="2457"/>
        <w:gridCol w:w="2278"/>
      </w:tblGrid>
      <w:tr w:rsidR="00D034A6" w:rsidRPr="0048482F" w14:paraId="78CA6626" w14:textId="77777777" w:rsidTr="00E363E1">
        <w:trPr>
          <w:cantSplit/>
        </w:trPr>
        <w:tc>
          <w:tcPr>
            <w:tcW w:w="0" w:type="auto"/>
            <w:tcBorders>
              <w:top w:val="single" w:sz="4" w:space="0" w:color="auto"/>
              <w:left w:val="single" w:sz="4" w:space="0" w:color="auto"/>
              <w:bottom w:val="double" w:sz="4" w:space="0" w:color="auto"/>
              <w:right w:val="double" w:sz="4" w:space="0" w:color="auto"/>
            </w:tcBorders>
            <w:shd w:val="clear" w:color="auto" w:fill="E0E0E0"/>
            <w:vAlign w:val="center"/>
            <w:hideMark/>
          </w:tcPr>
          <w:p w14:paraId="5B55D33D" w14:textId="77777777" w:rsidR="00D034A6" w:rsidRPr="0048482F" w:rsidRDefault="00D034A6" w:rsidP="00D034A6">
            <w:pPr>
              <w:pStyle w:val="TAH"/>
              <w:rPr>
                <w:bCs/>
                <w:color w:val="000000"/>
                <w:lang w:val="en-US"/>
              </w:rPr>
            </w:pPr>
            <w:r w:rsidRPr="0048482F">
              <w:rPr>
                <w:bCs/>
                <w:color w:val="000000"/>
                <w:lang w:val="en-US"/>
              </w:rPr>
              <w:t>MCS Index</w:t>
            </w:r>
            <w:r w:rsidRPr="0048482F">
              <w:rPr>
                <w:bCs/>
                <w:color w:val="000000"/>
                <w:lang w:val="en-US"/>
              </w:rPr>
              <w:br/>
            </w:r>
            <w:r w:rsidRPr="00E17FE7">
              <w:rPr>
                <w:i/>
                <w:color w:val="000000"/>
                <w:lang w:val="en-GB"/>
              </w:rPr>
              <w:t>I</w:t>
            </w:r>
            <w:r w:rsidRPr="00E17FE7">
              <w:rPr>
                <w:i/>
                <w:color w:val="000000"/>
                <w:vertAlign w:val="subscript"/>
                <w:lang w:val="en-GB"/>
              </w:rPr>
              <w:t>MCS</w:t>
            </w:r>
          </w:p>
        </w:tc>
        <w:tc>
          <w:tcPr>
            <w:tcW w:w="0" w:type="auto"/>
            <w:tcBorders>
              <w:top w:val="single" w:sz="4" w:space="0" w:color="auto"/>
              <w:left w:val="double" w:sz="4" w:space="0" w:color="auto"/>
              <w:bottom w:val="double" w:sz="4" w:space="0" w:color="auto"/>
              <w:right w:val="single" w:sz="4" w:space="0" w:color="auto"/>
            </w:tcBorders>
            <w:shd w:val="clear" w:color="auto" w:fill="E0E0E0"/>
            <w:vAlign w:val="center"/>
            <w:hideMark/>
          </w:tcPr>
          <w:p w14:paraId="0695B6C3" w14:textId="77777777" w:rsidR="00D034A6" w:rsidRPr="0048482F" w:rsidRDefault="00D034A6" w:rsidP="00D034A6">
            <w:pPr>
              <w:pStyle w:val="TAH"/>
              <w:rPr>
                <w:bCs/>
                <w:color w:val="000000"/>
                <w:lang w:val="en-US"/>
              </w:rPr>
            </w:pPr>
            <w:r w:rsidRPr="0048482F">
              <w:rPr>
                <w:bCs/>
                <w:color w:val="000000"/>
                <w:lang w:val="en-US"/>
              </w:rPr>
              <w:t>Modulation Order</w:t>
            </w:r>
            <w:r w:rsidRPr="0048482F">
              <w:rPr>
                <w:bCs/>
                <w:color w:val="000000"/>
                <w:lang w:val="en-US"/>
              </w:rPr>
              <w:br/>
            </w:r>
            <w:r w:rsidRPr="00E17FE7">
              <w:rPr>
                <w:i/>
                <w:color w:val="000000"/>
                <w:lang w:val="en-GB"/>
              </w:rPr>
              <w:t xml:space="preserve"> Q</w:t>
            </w:r>
            <w:r w:rsidRPr="00E17FE7">
              <w:rPr>
                <w:i/>
                <w:color w:val="000000"/>
                <w:vertAlign w:val="subscript"/>
                <w:lang w:val="en-GB"/>
              </w:rPr>
              <w:t>m</w:t>
            </w:r>
          </w:p>
        </w:tc>
        <w:tc>
          <w:tcPr>
            <w:tcW w:w="0" w:type="auto"/>
            <w:tcBorders>
              <w:top w:val="single" w:sz="4" w:space="0" w:color="auto"/>
              <w:left w:val="single" w:sz="4" w:space="0" w:color="auto"/>
              <w:bottom w:val="double" w:sz="4" w:space="0" w:color="auto"/>
              <w:right w:val="single" w:sz="4" w:space="0" w:color="auto"/>
            </w:tcBorders>
            <w:shd w:val="clear" w:color="auto" w:fill="E0E0E0"/>
            <w:vAlign w:val="center"/>
            <w:hideMark/>
          </w:tcPr>
          <w:p w14:paraId="38910406" w14:textId="77777777" w:rsidR="00D034A6" w:rsidRPr="0048482F" w:rsidRDefault="00D034A6" w:rsidP="00D034A6">
            <w:pPr>
              <w:pStyle w:val="TAH"/>
              <w:rPr>
                <w:bCs/>
                <w:color w:val="000000"/>
                <w:lang w:val="en-US"/>
              </w:rPr>
            </w:pPr>
            <w:r w:rsidRPr="0048482F">
              <w:rPr>
                <w:bCs/>
                <w:color w:val="000000"/>
                <w:lang w:val="en-US"/>
              </w:rPr>
              <w:t xml:space="preserve">Target code Rate </w:t>
            </w:r>
            <w:r w:rsidR="0056657C">
              <w:rPr>
                <w:bCs/>
                <w:color w:val="000000"/>
                <w:lang w:val="en-US"/>
              </w:rPr>
              <w:t xml:space="preserve">R </w:t>
            </w:r>
            <w:r w:rsidRPr="00E17FE7">
              <w:rPr>
                <w:color w:val="000000"/>
                <w:lang w:val="en-GB"/>
              </w:rPr>
              <w:t>x 1024</w:t>
            </w:r>
            <w:r w:rsidRPr="0048482F">
              <w:rPr>
                <w:bCs/>
                <w:color w:val="000000"/>
                <w:lang w:val="en-US"/>
              </w:rPr>
              <w:br/>
            </w:r>
          </w:p>
        </w:tc>
        <w:tc>
          <w:tcPr>
            <w:tcW w:w="2278" w:type="dxa"/>
            <w:tcBorders>
              <w:top w:val="single" w:sz="4" w:space="0" w:color="auto"/>
              <w:left w:val="single" w:sz="4" w:space="0" w:color="auto"/>
              <w:bottom w:val="double" w:sz="4" w:space="0" w:color="auto"/>
              <w:right w:val="single" w:sz="4" w:space="0" w:color="auto"/>
            </w:tcBorders>
            <w:shd w:val="clear" w:color="auto" w:fill="E0E0E0"/>
          </w:tcPr>
          <w:p w14:paraId="2E5421F6" w14:textId="77777777" w:rsidR="00D034A6" w:rsidRPr="00E17FE7" w:rsidRDefault="00D034A6" w:rsidP="00D034A6">
            <w:pPr>
              <w:pStyle w:val="TAH"/>
              <w:rPr>
                <w:bCs/>
                <w:color w:val="000000"/>
                <w:lang w:val="en-GB"/>
              </w:rPr>
            </w:pPr>
            <w:r w:rsidRPr="00E17FE7">
              <w:rPr>
                <w:bCs/>
                <w:color w:val="000000"/>
                <w:lang w:val="en-GB"/>
              </w:rPr>
              <w:t>Spectral</w:t>
            </w:r>
          </w:p>
          <w:p w14:paraId="6CA7B4A7" w14:textId="77777777" w:rsidR="00D034A6" w:rsidRPr="0048482F" w:rsidRDefault="00D034A6" w:rsidP="00D034A6">
            <w:pPr>
              <w:pStyle w:val="TAH"/>
              <w:rPr>
                <w:bCs/>
                <w:color w:val="000000"/>
                <w:lang w:val="en-US"/>
              </w:rPr>
            </w:pPr>
            <w:r w:rsidRPr="00E17FE7">
              <w:rPr>
                <w:bCs/>
                <w:color w:val="000000"/>
                <w:lang w:val="en-GB"/>
              </w:rPr>
              <w:t>efficiency</w:t>
            </w:r>
          </w:p>
        </w:tc>
      </w:tr>
      <w:tr w:rsidR="00414BA5" w:rsidRPr="0048482F" w14:paraId="4BF0828D" w14:textId="77777777" w:rsidTr="00E363E1">
        <w:trPr>
          <w:cantSplit/>
        </w:trPr>
        <w:tc>
          <w:tcPr>
            <w:tcW w:w="0" w:type="auto"/>
            <w:tcBorders>
              <w:top w:val="double" w:sz="4" w:space="0" w:color="auto"/>
              <w:left w:val="single" w:sz="4" w:space="0" w:color="auto"/>
              <w:bottom w:val="single" w:sz="4" w:space="0" w:color="auto"/>
              <w:right w:val="double" w:sz="4" w:space="0" w:color="auto"/>
            </w:tcBorders>
            <w:vAlign w:val="center"/>
            <w:hideMark/>
          </w:tcPr>
          <w:p w14:paraId="07BDA6D6" w14:textId="77777777" w:rsidR="00414BA5" w:rsidRPr="0048482F" w:rsidRDefault="00414BA5" w:rsidP="00414BA5">
            <w:pPr>
              <w:pStyle w:val="TAC"/>
              <w:rPr>
                <w:b/>
                <w:color w:val="000000"/>
                <w:lang w:val="en-US"/>
              </w:rPr>
            </w:pPr>
            <w:r w:rsidRPr="0048482F">
              <w:rPr>
                <w:b/>
                <w:color w:val="000000"/>
                <w:lang w:val="en-US"/>
              </w:rPr>
              <w:t>0</w:t>
            </w:r>
          </w:p>
        </w:tc>
        <w:tc>
          <w:tcPr>
            <w:tcW w:w="0" w:type="auto"/>
            <w:tcBorders>
              <w:top w:val="single" w:sz="8" w:space="0" w:color="auto"/>
              <w:left w:val="single" w:sz="8" w:space="0" w:color="auto"/>
              <w:bottom w:val="single" w:sz="8" w:space="0" w:color="auto"/>
              <w:right w:val="single" w:sz="8" w:space="0" w:color="auto"/>
            </w:tcBorders>
            <w:vAlign w:val="center"/>
          </w:tcPr>
          <w:p w14:paraId="11B609EE" w14:textId="77777777" w:rsidR="00414BA5" w:rsidRPr="0048482F" w:rsidRDefault="0056657C" w:rsidP="00414BA5">
            <w:pPr>
              <w:pStyle w:val="TAC"/>
              <w:rPr>
                <w:color w:val="000000"/>
                <w:lang w:val="en-US"/>
              </w:rPr>
            </w:pPr>
            <w:r w:rsidRPr="00E17FE7">
              <w:rPr>
                <w:rFonts w:ascii="Times New Roman" w:hAnsi="Times New Roman"/>
                <w:color w:val="000000"/>
                <w:sz w:val="20"/>
                <w:lang w:val="en-GB"/>
              </w:rPr>
              <w:t>q</w:t>
            </w:r>
          </w:p>
        </w:tc>
        <w:tc>
          <w:tcPr>
            <w:tcW w:w="0" w:type="auto"/>
            <w:tcBorders>
              <w:top w:val="single" w:sz="8" w:space="0" w:color="auto"/>
              <w:left w:val="single" w:sz="8" w:space="0" w:color="auto"/>
              <w:bottom w:val="single" w:sz="8" w:space="0" w:color="auto"/>
              <w:right w:val="single" w:sz="8" w:space="0" w:color="auto"/>
            </w:tcBorders>
          </w:tcPr>
          <w:p w14:paraId="0FA7AD0E" w14:textId="77777777" w:rsidR="00414BA5" w:rsidRPr="0048482F" w:rsidRDefault="00414BA5" w:rsidP="00414BA5">
            <w:pPr>
              <w:pStyle w:val="TAC"/>
              <w:rPr>
                <w:color w:val="000000"/>
                <w:lang w:val="en-US"/>
              </w:rPr>
            </w:pPr>
            <w:r w:rsidRPr="00E17FE7">
              <w:rPr>
                <w:rFonts w:ascii="Times New Roman" w:hAnsi="Times New Roman"/>
                <w:color w:val="000000"/>
                <w:sz w:val="20"/>
                <w:lang w:val="en-GB"/>
              </w:rPr>
              <w:t>240</w:t>
            </w:r>
            <w:r w:rsidR="0056657C" w:rsidRPr="00E17FE7">
              <w:rPr>
                <w:rFonts w:ascii="Times New Roman" w:hAnsi="Times New Roman"/>
                <w:color w:val="000000"/>
                <w:sz w:val="20"/>
                <w:lang w:val="en-GB"/>
              </w:rPr>
              <w:t>/ q</w:t>
            </w:r>
          </w:p>
        </w:tc>
        <w:tc>
          <w:tcPr>
            <w:tcW w:w="2278" w:type="dxa"/>
            <w:tcBorders>
              <w:top w:val="single" w:sz="8" w:space="0" w:color="auto"/>
              <w:left w:val="single" w:sz="8" w:space="0" w:color="auto"/>
              <w:bottom w:val="single" w:sz="8" w:space="0" w:color="auto"/>
              <w:right w:val="single" w:sz="8" w:space="0" w:color="auto"/>
            </w:tcBorders>
          </w:tcPr>
          <w:p w14:paraId="2EA6B167" w14:textId="77777777" w:rsidR="00414BA5" w:rsidRPr="0048482F" w:rsidRDefault="00414BA5" w:rsidP="00414BA5">
            <w:pPr>
              <w:pStyle w:val="TAC"/>
              <w:rPr>
                <w:color w:val="000000"/>
                <w:lang w:val="en-US"/>
              </w:rPr>
            </w:pPr>
            <w:r w:rsidRPr="00E17FE7">
              <w:rPr>
                <w:rFonts w:ascii="Times New Roman" w:hAnsi="Times New Roman"/>
                <w:color w:val="000000"/>
                <w:sz w:val="20"/>
                <w:lang w:val="en-GB"/>
              </w:rPr>
              <w:t>0.2344</w:t>
            </w:r>
          </w:p>
        </w:tc>
      </w:tr>
      <w:tr w:rsidR="00414BA5" w:rsidRPr="0048482F" w14:paraId="5B3CCBB6"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tcPr>
          <w:p w14:paraId="64CD35A9" w14:textId="77777777" w:rsidR="00414BA5" w:rsidRPr="00E17FE7" w:rsidRDefault="005F2D7E" w:rsidP="00414BA5">
            <w:pPr>
              <w:pStyle w:val="TAC"/>
              <w:rPr>
                <w:rFonts w:ascii="Times New Roman" w:hAnsi="Times New Roman"/>
                <w:b/>
                <w:color w:val="000000"/>
                <w:sz w:val="20"/>
                <w:lang w:val="en-GB"/>
              </w:rPr>
            </w:pPr>
            <w:r w:rsidRPr="00E17FE7">
              <w:rPr>
                <w:rFonts w:ascii="Times New Roman" w:hAnsi="Times New Roman"/>
                <w:b/>
                <w:color w:val="000000"/>
                <w:sz w:val="20"/>
                <w:lang w:val="en-GB"/>
              </w:rPr>
              <w:t>1</w:t>
            </w:r>
          </w:p>
        </w:tc>
        <w:tc>
          <w:tcPr>
            <w:tcW w:w="0" w:type="auto"/>
            <w:tcBorders>
              <w:top w:val="single" w:sz="8" w:space="0" w:color="auto"/>
              <w:left w:val="single" w:sz="8" w:space="0" w:color="auto"/>
              <w:bottom w:val="single" w:sz="8" w:space="0" w:color="auto"/>
              <w:right w:val="single" w:sz="8" w:space="0" w:color="auto"/>
            </w:tcBorders>
            <w:vAlign w:val="center"/>
          </w:tcPr>
          <w:p w14:paraId="2F907773" w14:textId="77777777" w:rsidR="00414BA5" w:rsidRPr="00E17FE7" w:rsidRDefault="0056657C" w:rsidP="00414BA5">
            <w:pPr>
              <w:pStyle w:val="TAC"/>
              <w:rPr>
                <w:rFonts w:ascii="Times New Roman" w:hAnsi="Times New Roman"/>
                <w:color w:val="000000"/>
                <w:sz w:val="20"/>
                <w:lang w:val="en-GB"/>
              </w:rPr>
            </w:pPr>
            <w:r w:rsidRPr="00E17FE7">
              <w:rPr>
                <w:rFonts w:ascii="Times New Roman" w:hAnsi="Times New Roman"/>
                <w:color w:val="000000"/>
                <w:sz w:val="20"/>
                <w:lang w:val="en-GB"/>
              </w:rPr>
              <w:t>q</w:t>
            </w:r>
          </w:p>
        </w:tc>
        <w:tc>
          <w:tcPr>
            <w:tcW w:w="0" w:type="auto"/>
            <w:tcBorders>
              <w:top w:val="single" w:sz="8" w:space="0" w:color="auto"/>
              <w:left w:val="single" w:sz="8" w:space="0" w:color="auto"/>
              <w:bottom w:val="single" w:sz="8" w:space="0" w:color="auto"/>
              <w:right w:val="single" w:sz="8" w:space="0" w:color="auto"/>
            </w:tcBorders>
          </w:tcPr>
          <w:p w14:paraId="54435590" w14:textId="77777777" w:rsidR="00414BA5" w:rsidRPr="00E17FE7" w:rsidRDefault="005F2D7E" w:rsidP="00414BA5">
            <w:pPr>
              <w:pStyle w:val="TAC"/>
              <w:rPr>
                <w:rFonts w:ascii="Times New Roman" w:hAnsi="Times New Roman"/>
                <w:color w:val="000000"/>
                <w:sz w:val="20"/>
                <w:lang w:val="en-GB"/>
              </w:rPr>
            </w:pPr>
            <w:r w:rsidRPr="00E17FE7">
              <w:rPr>
                <w:rFonts w:ascii="Times New Roman" w:hAnsi="Times New Roman"/>
                <w:color w:val="000000"/>
                <w:sz w:val="20"/>
                <w:lang w:val="en-GB"/>
              </w:rPr>
              <w:t>314</w:t>
            </w:r>
            <w:r w:rsidR="0056657C" w:rsidRPr="00E17FE7">
              <w:rPr>
                <w:rFonts w:ascii="Times New Roman" w:hAnsi="Times New Roman"/>
                <w:color w:val="000000"/>
                <w:sz w:val="20"/>
                <w:lang w:val="en-GB"/>
              </w:rPr>
              <w:t>/ q</w:t>
            </w:r>
          </w:p>
        </w:tc>
        <w:tc>
          <w:tcPr>
            <w:tcW w:w="2278" w:type="dxa"/>
            <w:tcBorders>
              <w:top w:val="single" w:sz="8" w:space="0" w:color="auto"/>
              <w:left w:val="single" w:sz="8" w:space="0" w:color="auto"/>
              <w:bottom w:val="single" w:sz="8" w:space="0" w:color="auto"/>
              <w:right w:val="single" w:sz="8" w:space="0" w:color="auto"/>
            </w:tcBorders>
          </w:tcPr>
          <w:p w14:paraId="36364689" w14:textId="77777777" w:rsidR="00414BA5" w:rsidRPr="00E17FE7" w:rsidRDefault="005F2D7E" w:rsidP="00414BA5">
            <w:pPr>
              <w:pStyle w:val="TAC"/>
              <w:rPr>
                <w:rFonts w:ascii="Times New Roman" w:hAnsi="Times New Roman"/>
                <w:color w:val="000000"/>
                <w:sz w:val="20"/>
                <w:lang w:val="en-GB"/>
              </w:rPr>
            </w:pPr>
            <w:r w:rsidRPr="00E17FE7">
              <w:rPr>
                <w:rFonts w:ascii="Times New Roman" w:hAnsi="Times New Roman"/>
                <w:color w:val="000000"/>
                <w:sz w:val="20"/>
                <w:lang w:val="en-GB"/>
              </w:rPr>
              <w:t>0.3066</w:t>
            </w:r>
          </w:p>
        </w:tc>
      </w:tr>
      <w:tr w:rsidR="005F2D7E" w:rsidRPr="0048482F" w14:paraId="0061214C"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tcPr>
          <w:p w14:paraId="465FEC12" w14:textId="77777777" w:rsidR="005F2D7E" w:rsidRPr="00E17FE7" w:rsidRDefault="005F2D7E" w:rsidP="005F2D7E">
            <w:pPr>
              <w:pStyle w:val="TAC"/>
              <w:rPr>
                <w:rFonts w:ascii="Times New Roman" w:hAnsi="Times New Roman"/>
                <w:b/>
                <w:color w:val="000000"/>
                <w:sz w:val="20"/>
                <w:lang w:val="en-GB"/>
              </w:rPr>
            </w:pPr>
            <w:r w:rsidRPr="00E17FE7">
              <w:rPr>
                <w:rFonts w:ascii="Times New Roman" w:hAnsi="Times New Roman"/>
                <w:b/>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vAlign w:val="center"/>
          </w:tcPr>
          <w:p w14:paraId="68F0380B" w14:textId="77777777" w:rsidR="005F2D7E" w:rsidRPr="00E17FE7" w:rsidRDefault="005F2D7E" w:rsidP="005F2D7E">
            <w:pPr>
              <w:pStyle w:val="TAC"/>
              <w:rPr>
                <w:rFonts w:ascii="Times New Roman" w:hAnsi="Times New Roman"/>
                <w:color w:val="000000"/>
                <w:sz w:val="2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62A2DF1A" w14:textId="77777777" w:rsidR="005F2D7E" w:rsidRPr="00E17FE7" w:rsidRDefault="005F2D7E" w:rsidP="005F2D7E">
            <w:pPr>
              <w:pStyle w:val="TAC"/>
              <w:rPr>
                <w:rFonts w:ascii="Times New Roman" w:hAnsi="Times New Roman"/>
                <w:color w:val="000000"/>
                <w:sz w:val="20"/>
                <w:lang w:val="en-GB"/>
              </w:rPr>
            </w:pPr>
            <w:r w:rsidRPr="00E17FE7">
              <w:rPr>
                <w:rFonts w:ascii="Times New Roman" w:hAnsi="Times New Roman"/>
                <w:color w:val="000000"/>
                <w:sz w:val="20"/>
                <w:lang w:val="en-GB"/>
              </w:rPr>
              <w:t>193</w:t>
            </w:r>
          </w:p>
        </w:tc>
        <w:tc>
          <w:tcPr>
            <w:tcW w:w="2278" w:type="dxa"/>
            <w:tcBorders>
              <w:top w:val="single" w:sz="8" w:space="0" w:color="auto"/>
              <w:left w:val="single" w:sz="8" w:space="0" w:color="auto"/>
              <w:bottom w:val="single" w:sz="8" w:space="0" w:color="auto"/>
              <w:right w:val="single" w:sz="8" w:space="0" w:color="auto"/>
            </w:tcBorders>
          </w:tcPr>
          <w:p w14:paraId="1D55D1DF" w14:textId="77777777" w:rsidR="005F2D7E" w:rsidRPr="00E17FE7" w:rsidRDefault="005F2D7E" w:rsidP="005F2D7E">
            <w:pPr>
              <w:pStyle w:val="TAC"/>
              <w:rPr>
                <w:rFonts w:ascii="Times New Roman" w:hAnsi="Times New Roman"/>
                <w:color w:val="000000"/>
                <w:sz w:val="20"/>
                <w:lang w:val="en-GB"/>
              </w:rPr>
            </w:pPr>
            <w:r w:rsidRPr="00E17FE7">
              <w:rPr>
                <w:rFonts w:ascii="Times New Roman" w:hAnsi="Times New Roman"/>
                <w:color w:val="000000"/>
                <w:sz w:val="20"/>
                <w:lang w:val="en-GB"/>
              </w:rPr>
              <w:t>0.3770</w:t>
            </w:r>
          </w:p>
        </w:tc>
      </w:tr>
      <w:tr w:rsidR="005F2D7E" w:rsidRPr="0048482F" w14:paraId="08A6DC83"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9470673" w14:textId="77777777" w:rsidR="005F2D7E" w:rsidRPr="00E17FE7" w:rsidRDefault="005F2D7E" w:rsidP="005F2D7E">
            <w:pPr>
              <w:pStyle w:val="TAC"/>
              <w:rPr>
                <w:b/>
                <w:color w:val="000000"/>
                <w:lang w:val="en-GB"/>
              </w:rPr>
            </w:pPr>
            <w:r w:rsidRPr="00E17FE7">
              <w:rPr>
                <w:b/>
                <w:color w:val="000000"/>
                <w:lang w:val="en-GB"/>
              </w:rPr>
              <w:t>3</w:t>
            </w:r>
          </w:p>
        </w:tc>
        <w:tc>
          <w:tcPr>
            <w:tcW w:w="0" w:type="auto"/>
            <w:tcBorders>
              <w:top w:val="single" w:sz="8" w:space="0" w:color="auto"/>
              <w:left w:val="single" w:sz="8" w:space="0" w:color="auto"/>
              <w:bottom w:val="single" w:sz="8" w:space="0" w:color="auto"/>
              <w:right w:val="single" w:sz="8" w:space="0" w:color="auto"/>
            </w:tcBorders>
            <w:vAlign w:val="center"/>
          </w:tcPr>
          <w:p w14:paraId="24CF393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3CD2566F"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251</w:t>
            </w:r>
          </w:p>
        </w:tc>
        <w:tc>
          <w:tcPr>
            <w:tcW w:w="2278" w:type="dxa"/>
            <w:tcBorders>
              <w:top w:val="single" w:sz="8" w:space="0" w:color="auto"/>
              <w:left w:val="single" w:sz="8" w:space="0" w:color="auto"/>
              <w:bottom w:val="single" w:sz="8" w:space="0" w:color="auto"/>
              <w:right w:val="single" w:sz="8" w:space="0" w:color="auto"/>
            </w:tcBorders>
          </w:tcPr>
          <w:p w14:paraId="6C4AB24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0.4902</w:t>
            </w:r>
          </w:p>
        </w:tc>
      </w:tr>
      <w:tr w:rsidR="005F2D7E" w:rsidRPr="0048482F" w14:paraId="31515D80"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4664B69" w14:textId="77777777" w:rsidR="005F2D7E" w:rsidRPr="00E17FE7" w:rsidRDefault="005F2D7E" w:rsidP="005F2D7E">
            <w:pPr>
              <w:pStyle w:val="TAC"/>
              <w:rPr>
                <w:b/>
                <w:color w:val="000000"/>
                <w:lang w:val="en-GB"/>
              </w:rPr>
            </w:pPr>
            <w:r w:rsidRPr="00E17FE7">
              <w:rPr>
                <w:b/>
                <w:color w:val="000000"/>
                <w:lang w:val="en-GB"/>
              </w:rPr>
              <w:t>4</w:t>
            </w:r>
          </w:p>
        </w:tc>
        <w:tc>
          <w:tcPr>
            <w:tcW w:w="0" w:type="auto"/>
            <w:tcBorders>
              <w:top w:val="single" w:sz="8" w:space="0" w:color="auto"/>
              <w:left w:val="single" w:sz="8" w:space="0" w:color="auto"/>
              <w:bottom w:val="single" w:sz="8" w:space="0" w:color="auto"/>
              <w:right w:val="single" w:sz="8" w:space="0" w:color="auto"/>
            </w:tcBorders>
            <w:vAlign w:val="center"/>
          </w:tcPr>
          <w:p w14:paraId="6367A900"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1ACB4523"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308</w:t>
            </w:r>
          </w:p>
        </w:tc>
        <w:tc>
          <w:tcPr>
            <w:tcW w:w="2278" w:type="dxa"/>
            <w:tcBorders>
              <w:top w:val="single" w:sz="8" w:space="0" w:color="auto"/>
              <w:left w:val="single" w:sz="8" w:space="0" w:color="auto"/>
              <w:bottom w:val="single" w:sz="8" w:space="0" w:color="auto"/>
              <w:right w:val="single" w:sz="8" w:space="0" w:color="auto"/>
            </w:tcBorders>
          </w:tcPr>
          <w:p w14:paraId="032804E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0.6016</w:t>
            </w:r>
          </w:p>
        </w:tc>
      </w:tr>
      <w:tr w:rsidR="005F2D7E" w:rsidRPr="0048482F" w14:paraId="352999D5"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97CBED6" w14:textId="77777777" w:rsidR="005F2D7E" w:rsidRPr="00E17FE7" w:rsidRDefault="005F2D7E" w:rsidP="005F2D7E">
            <w:pPr>
              <w:pStyle w:val="TAC"/>
              <w:rPr>
                <w:b/>
                <w:color w:val="000000"/>
                <w:lang w:val="en-GB"/>
              </w:rPr>
            </w:pPr>
            <w:r w:rsidRPr="00E17FE7">
              <w:rPr>
                <w:b/>
                <w:color w:val="000000"/>
                <w:lang w:val="en-GB"/>
              </w:rPr>
              <w:t>5</w:t>
            </w:r>
          </w:p>
        </w:tc>
        <w:tc>
          <w:tcPr>
            <w:tcW w:w="0" w:type="auto"/>
            <w:tcBorders>
              <w:top w:val="single" w:sz="8" w:space="0" w:color="auto"/>
              <w:left w:val="single" w:sz="8" w:space="0" w:color="auto"/>
              <w:bottom w:val="single" w:sz="8" w:space="0" w:color="auto"/>
              <w:right w:val="single" w:sz="8" w:space="0" w:color="auto"/>
            </w:tcBorders>
            <w:vAlign w:val="center"/>
          </w:tcPr>
          <w:p w14:paraId="61B1DF39"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7FCD727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379</w:t>
            </w:r>
          </w:p>
        </w:tc>
        <w:tc>
          <w:tcPr>
            <w:tcW w:w="2278" w:type="dxa"/>
            <w:tcBorders>
              <w:top w:val="single" w:sz="8" w:space="0" w:color="auto"/>
              <w:left w:val="single" w:sz="8" w:space="0" w:color="auto"/>
              <w:bottom w:val="single" w:sz="8" w:space="0" w:color="auto"/>
              <w:right w:val="single" w:sz="8" w:space="0" w:color="auto"/>
            </w:tcBorders>
          </w:tcPr>
          <w:p w14:paraId="07ADE4A7"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0.7402</w:t>
            </w:r>
          </w:p>
        </w:tc>
      </w:tr>
      <w:tr w:rsidR="005F2D7E" w:rsidRPr="0048482F" w14:paraId="39AE7EAA"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7FF5EF1" w14:textId="77777777" w:rsidR="005F2D7E" w:rsidRPr="00E17FE7" w:rsidRDefault="005F2D7E" w:rsidP="005F2D7E">
            <w:pPr>
              <w:pStyle w:val="TAC"/>
              <w:rPr>
                <w:b/>
                <w:color w:val="000000"/>
                <w:lang w:val="en-GB"/>
              </w:rPr>
            </w:pPr>
            <w:r w:rsidRPr="00E17FE7">
              <w:rPr>
                <w:b/>
                <w:color w:val="000000"/>
                <w:lang w:val="en-GB"/>
              </w:rPr>
              <w:t>6</w:t>
            </w:r>
          </w:p>
        </w:tc>
        <w:tc>
          <w:tcPr>
            <w:tcW w:w="0" w:type="auto"/>
            <w:tcBorders>
              <w:top w:val="single" w:sz="8" w:space="0" w:color="auto"/>
              <w:left w:val="single" w:sz="8" w:space="0" w:color="auto"/>
              <w:bottom w:val="single" w:sz="8" w:space="0" w:color="auto"/>
              <w:right w:val="single" w:sz="8" w:space="0" w:color="auto"/>
            </w:tcBorders>
            <w:vAlign w:val="center"/>
          </w:tcPr>
          <w:p w14:paraId="3AE9FFDE"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3E09C9F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449</w:t>
            </w:r>
          </w:p>
        </w:tc>
        <w:tc>
          <w:tcPr>
            <w:tcW w:w="2278" w:type="dxa"/>
            <w:tcBorders>
              <w:top w:val="single" w:sz="8" w:space="0" w:color="auto"/>
              <w:left w:val="single" w:sz="8" w:space="0" w:color="auto"/>
              <w:bottom w:val="single" w:sz="8" w:space="0" w:color="auto"/>
              <w:right w:val="single" w:sz="8" w:space="0" w:color="auto"/>
            </w:tcBorders>
          </w:tcPr>
          <w:p w14:paraId="18957B79"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0.8770</w:t>
            </w:r>
          </w:p>
        </w:tc>
      </w:tr>
      <w:tr w:rsidR="005F2D7E" w:rsidRPr="0048482F" w14:paraId="58DDF3F8"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763E11F3" w14:textId="77777777" w:rsidR="005F2D7E" w:rsidRPr="00E17FE7" w:rsidRDefault="005F2D7E" w:rsidP="005F2D7E">
            <w:pPr>
              <w:pStyle w:val="TAC"/>
              <w:rPr>
                <w:b/>
                <w:color w:val="000000"/>
                <w:lang w:val="en-GB"/>
              </w:rPr>
            </w:pPr>
            <w:r w:rsidRPr="00E17FE7">
              <w:rPr>
                <w:b/>
                <w:color w:val="000000"/>
                <w:lang w:val="en-GB"/>
              </w:rPr>
              <w:t>7</w:t>
            </w:r>
          </w:p>
        </w:tc>
        <w:tc>
          <w:tcPr>
            <w:tcW w:w="0" w:type="auto"/>
            <w:tcBorders>
              <w:top w:val="single" w:sz="8" w:space="0" w:color="auto"/>
              <w:left w:val="single" w:sz="8" w:space="0" w:color="auto"/>
              <w:bottom w:val="single" w:sz="8" w:space="0" w:color="auto"/>
              <w:right w:val="single" w:sz="8" w:space="0" w:color="auto"/>
            </w:tcBorders>
            <w:vAlign w:val="center"/>
          </w:tcPr>
          <w:p w14:paraId="4643A17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2B956A28"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526</w:t>
            </w:r>
          </w:p>
        </w:tc>
        <w:tc>
          <w:tcPr>
            <w:tcW w:w="2278" w:type="dxa"/>
            <w:tcBorders>
              <w:top w:val="single" w:sz="8" w:space="0" w:color="auto"/>
              <w:left w:val="single" w:sz="8" w:space="0" w:color="auto"/>
              <w:bottom w:val="single" w:sz="8" w:space="0" w:color="auto"/>
              <w:right w:val="single" w:sz="8" w:space="0" w:color="auto"/>
            </w:tcBorders>
          </w:tcPr>
          <w:p w14:paraId="1E164EE9"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1.0273</w:t>
            </w:r>
          </w:p>
        </w:tc>
      </w:tr>
      <w:tr w:rsidR="005F2D7E" w:rsidRPr="0048482F" w14:paraId="5D6333E4"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55E55B31" w14:textId="77777777" w:rsidR="005F2D7E" w:rsidRPr="00E17FE7" w:rsidRDefault="005F2D7E" w:rsidP="005F2D7E">
            <w:pPr>
              <w:pStyle w:val="TAC"/>
              <w:rPr>
                <w:b/>
                <w:color w:val="000000"/>
                <w:lang w:val="en-GB"/>
              </w:rPr>
            </w:pPr>
            <w:r w:rsidRPr="00E17FE7">
              <w:rPr>
                <w:b/>
                <w:color w:val="000000"/>
                <w:lang w:val="en-GB"/>
              </w:rPr>
              <w:t>8</w:t>
            </w:r>
          </w:p>
        </w:tc>
        <w:tc>
          <w:tcPr>
            <w:tcW w:w="0" w:type="auto"/>
            <w:tcBorders>
              <w:top w:val="single" w:sz="8" w:space="0" w:color="auto"/>
              <w:left w:val="single" w:sz="8" w:space="0" w:color="auto"/>
              <w:bottom w:val="single" w:sz="8" w:space="0" w:color="auto"/>
              <w:right w:val="single" w:sz="8" w:space="0" w:color="auto"/>
            </w:tcBorders>
            <w:vAlign w:val="center"/>
          </w:tcPr>
          <w:p w14:paraId="5AE8486E"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1C2F97CD"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602</w:t>
            </w:r>
          </w:p>
        </w:tc>
        <w:tc>
          <w:tcPr>
            <w:tcW w:w="2278" w:type="dxa"/>
            <w:tcBorders>
              <w:top w:val="single" w:sz="8" w:space="0" w:color="auto"/>
              <w:left w:val="single" w:sz="8" w:space="0" w:color="auto"/>
              <w:bottom w:val="single" w:sz="8" w:space="0" w:color="auto"/>
              <w:right w:val="single" w:sz="8" w:space="0" w:color="auto"/>
            </w:tcBorders>
          </w:tcPr>
          <w:p w14:paraId="68DF664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1.1758</w:t>
            </w:r>
          </w:p>
        </w:tc>
      </w:tr>
      <w:tr w:rsidR="005F2D7E" w:rsidRPr="0048482F" w14:paraId="4B67268A"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41CA8EF7" w14:textId="77777777" w:rsidR="005F2D7E" w:rsidRPr="00E17FE7" w:rsidRDefault="005F2D7E" w:rsidP="005F2D7E">
            <w:pPr>
              <w:pStyle w:val="TAC"/>
              <w:rPr>
                <w:b/>
                <w:color w:val="000000"/>
                <w:lang w:val="en-GB"/>
              </w:rPr>
            </w:pPr>
            <w:r w:rsidRPr="00E17FE7">
              <w:rPr>
                <w:b/>
                <w:color w:val="000000"/>
                <w:lang w:val="en-GB"/>
              </w:rPr>
              <w:t>9</w:t>
            </w:r>
          </w:p>
        </w:tc>
        <w:tc>
          <w:tcPr>
            <w:tcW w:w="0" w:type="auto"/>
            <w:tcBorders>
              <w:top w:val="single" w:sz="8" w:space="0" w:color="auto"/>
              <w:left w:val="single" w:sz="8" w:space="0" w:color="auto"/>
              <w:bottom w:val="single" w:sz="8" w:space="0" w:color="auto"/>
              <w:right w:val="single" w:sz="8" w:space="0" w:color="auto"/>
            </w:tcBorders>
            <w:vAlign w:val="center"/>
          </w:tcPr>
          <w:p w14:paraId="12DB6B1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06A8A85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679</w:t>
            </w:r>
          </w:p>
        </w:tc>
        <w:tc>
          <w:tcPr>
            <w:tcW w:w="2278" w:type="dxa"/>
            <w:tcBorders>
              <w:top w:val="single" w:sz="8" w:space="0" w:color="auto"/>
              <w:left w:val="single" w:sz="8" w:space="0" w:color="auto"/>
              <w:bottom w:val="single" w:sz="8" w:space="0" w:color="auto"/>
              <w:right w:val="single" w:sz="8" w:space="0" w:color="auto"/>
            </w:tcBorders>
          </w:tcPr>
          <w:p w14:paraId="0F4E56DD"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1.3262</w:t>
            </w:r>
          </w:p>
        </w:tc>
      </w:tr>
      <w:tr w:rsidR="005F2D7E" w:rsidRPr="0048482F" w14:paraId="0E523418"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4F3E5632" w14:textId="77777777" w:rsidR="005F2D7E" w:rsidRPr="00E17FE7" w:rsidRDefault="005F2D7E" w:rsidP="005F2D7E">
            <w:pPr>
              <w:pStyle w:val="TAC"/>
              <w:rPr>
                <w:b/>
                <w:color w:val="000000"/>
                <w:lang w:val="en-GB"/>
              </w:rPr>
            </w:pPr>
            <w:r w:rsidRPr="00E17FE7">
              <w:rPr>
                <w:b/>
                <w:color w:val="000000"/>
                <w:lang w:val="en-GB"/>
              </w:rPr>
              <w:t>10</w:t>
            </w:r>
          </w:p>
        </w:tc>
        <w:tc>
          <w:tcPr>
            <w:tcW w:w="0" w:type="auto"/>
            <w:tcBorders>
              <w:top w:val="single" w:sz="8" w:space="0" w:color="auto"/>
              <w:left w:val="single" w:sz="8" w:space="0" w:color="auto"/>
              <w:bottom w:val="single" w:sz="8" w:space="0" w:color="auto"/>
              <w:right w:val="single" w:sz="8" w:space="0" w:color="auto"/>
            </w:tcBorders>
            <w:vAlign w:val="center"/>
          </w:tcPr>
          <w:p w14:paraId="257DA2BE" w14:textId="77777777" w:rsidR="005F2D7E" w:rsidRPr="00E17FE7" w:rsidRDefault="005F2D7E" w:rsidP="005F2D7E">
            <w:pPr>
              <w:pStyle w:val="TAC"/>
              <w:rPr>
                <w:color w:val="000000"/>
                <w:lang w:val="en-GB"/>
              </w:rPr>
            </w:pPr>
            <w:r w:rsidRPr="00E17FE7">
              <w:rPr>
                <w:rFonts w:ascii="Times New Roman" w:hAnsi="Times New Roman"/>
                <w:strike/>
                <w:color w:val="000000"/>
                <w:sz w:val="20"/>
                <w:lang w:val="en-GB"/>
              </w:rPr>
              <w:t>4</w:t>
            </w:r>
            <w:r w:rsidRPr="00E17FE7">
              <w:rPr>
                <w:rFonts w:ascii="Times New Roman" w:hAnsi="Times New Roman"/>
                <w:color w:val="000000"/>
                <w:sz w:val="20"/>
                <w:lang w:val="en-GB"/>
              </w:rPr>
              <w:t xml:space="preserve"> </w:t>
            </w:r>
          </w:p>
        </w:tc>
        <w:tc>
          <w:tcPr>
            <w:tcW w:w="0" w:type="auto"/>
            <w:tcBorders>
              <w:top w:val="single" w:sz="8" w:space="0" w:color="auto"/>
              <w:left w:val="single" w:sz="8" w:space="0" w:color="auto"/>
              <w:bottom w:val="single" w:sz="8" w:space="0" w:color="auto"/>
              <w:right w:val="single" w:sz="8" w:space="0" w:color="auto"/>
            </w:tcBorders>
          </w:tcPr>
          <w:p w14:paraId="5FD9200C"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340</w:t>
            </w:r>
          </w:p>
        </w:tc>
        <w:tc>
          <w:tcPr>
            <w:tcW w:w="2278" w:type="dxa"/>
            <w:tcBorders>
              <w:top w:val="single" w:sz="8" w:space="0" w:color="auto"/>
              <w:left w:val="single" w:sz="8" w:space="0" w:color="auto"/>
              <w:bottom w:val="single" w:sz="8" w:space="0" w:color="auto"/>
              <w:right w:val="single" w:sz="8" w:space="0" w:color="auto"/>
            </w:tcBorders>
          </w:tcPr>
          <w:p w14:paraId="27AF6213"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1.3281</w:t>
            </w:r>
          </w:p>
        </w:tc>
      </w:tr>
      <w:tr w:rsidR="005F2D7E" w:rsidRPr="0048482F" w14:paraId="6F1304FA"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2A5313F" w14:textId="77777777" w:rsidR="005F2D7E" w:rsidRPr="00E17FE7" w:rsidRDefault="005F2D7E" w:rsidP="005F2D7E">
            <w:pPr>
              <w:pStyle w:val="TAC"/>
              <w:rPr>
                <w:b/>
                <w:color w:val="000000"/>
                <w:lang w:val="en-GB"/>
              </w:rPr>
            </w:pPr>
            <w:r w:rsidRPr="00E17FE7">
              <w:rPr>
                <w:b/>
                <w:color w:val="000000"/>
                <w:lang w:val="en-GB"/>
              </w:rPr>
              <w:t>11</w:t>
            </w:r>
          </w:p>
        </w:tc>
        <w:tc>
          <w:tcPr>
            <w:tcW w:w="0" w:type="auto"/>
            <w:tcBorders>
              <w:top w:val="single" w:sz="8" w:space="0" w:color="auto"/>
              <w:left w:val="single" w:sz="8" w:space="0" w:color="auto"/>
              <w:bottom w:val="single" w:sz="8" w:space="0" w:color="auto"/>
              <w:right w:val="single" w:sz="8" w:space="0" w:color="auto"/>
            </w:tcBorders>
            <w:vAlign w:val="center"/>
          </w:tcPr>
          <w:p w14:paraId="165EFE07"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w:t>
            </w:r>
          </w:p>
        </w:tc>
        <w:tc>
          <w:tcPr>
            <w:tcW w:w="0" w:type="auto"/>
            <w:tcBorders>
              <w:top w:val="single" w:sz="8" w:space="0" w:color="auto"/>
              <w:left w:val="single" w:sz="8" w:space="0" w:color="auto"/>
              <w:bottom w:val="single" w:sz="8" w:space="0" w:color="auto"/>
              <w:right w:val="single" w:sz="8" w:space="0" w:color="auto"/>
            </w:tcBorders>
          </w:tcPr>
          <w:p w14:paraId="5544189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378</w:t>
            </w:r>
          </w:p>
        </w:tc>
        <w:tc>
          <w:tcPr>
            <w:tcW w:w="2278" w:type="dxa"/>
            <w:tcBorders>
              <w:top w:val="single" w:sz="8" w:space="0" w:color="auto"/>
              <w:left w:val="single" w:sz="8" w:space="0" w:color="auto"/>
              <w:bottom w:val="single" w:sz="8" w:space="0" w:color="auto"/>
              <w:right w:val="single" w:sz="8" w:space="0" w:color="auto"/>
            </w:tcBorders>
          </w:tcPr>
          <w:p w14:paraId="3070B66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1.4766</w:t>
            </w:r>
          </w:p>
        </w:tc>
      </w:tr>
      <w:tr w:rsidR="005F2D7E" w:rsidRPr="0048482F" w14:paraId="7A3E7B5D"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47B2F06B" w14:textId="77777777" w:rsidR="005F2D7E" w:rsidRPr="00E17FE7" w:rsidRDefault="005F2D7E" w:rsidP="005F2D7E">
            <w:pPr>
              <w:pStyle w:val="TAC"/>
              <w:rPr>
                <w:b/>
                <w:color w:val="000000"/>
                <w:lang w:val="en-GB"/>
              </w:rPr>
            </w:pPr>
            <w:r w:rsidRPr="00E17FE7">
              <w:rPr>
                <w:b/>
                <w:color w:val="000000"/>
                <w:lang w:val="en-GB"/>
              </w:rPr>
              <w:t>12</w:t>
            </w:r>
          </w:p>
        </w:tc>
        <w:tc>
          <w:tcPr>
            <w:tcW w:w="0" w:type="auto"/>
            <w:tcBorders>
              <w:top w:val="single" w:sz="8" w:space="0" w:color="auto"/>
              <w:left w:val="single" w:sz="8" w:space="0" w:color="auto"/>
              <w:bottom w:val="single" w:sz="8" w:space="0" w:color="auto"/>
              <w:right w:val="single" w:sz="8" w:space="0" w:color="auto"/>
            </w:tcBorders>
            <w:vAlign w:val="center"/>
          </w:tcPr>
          <w:p w14:paraId="36BE0D9E"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w:t>
            </w:r>
          </w:p>
        </w:tc>
        <w:tc>
          <w:tcPr>
            <w:tcW w:w="0" w:type="auto"/>
            <w:tcBorders>
              <w:top w:val="single" w:sz="8" w:space="0" w:color="auto"/>
              <w:left w:val="single" w:sz="8" w:space="0" w:color="auto"/>
              <w:bottom w:val="single" w:sz="8" w:space="0" w:color="auto"/>
              <w:right w:val="single" w:sz="8" w:space="0" w:color="auto"/>
            </w:tcBorders>
          </w:tcPr>
          <w:p w14:paraId="341D2A96"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434</w:t>
            </w:r>
          </w:p>
        </w:tc>
        <w:tc>
          <w:tcPr>
            <w:tcW w:w="2278" w:type="dxa"/>
            <w:tcBorders>
              <w:top w:val="single" w:sz="8" w:space="0" w:color="auto"/>
              <w:left w:val="single" w:sz="8" w:space="0" w:color="auto"/>
              <w:bottom w:val="single" w:sz="8" w:space="0" w:color="auto"/>
              <w:right w:val="single" w:sz="8" w:space="0" w:color="auto"/>
            </w:tcBorders>
          </w:tcPr>
          <w:p w14:paraId="5DF77B35"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1.6953</w:t>
            </w:r>
          </w:p>
        </w:tc>
      </w:tr>
      <w:tr w:rsidR="005F2D7E" w:rsidRPr="0048482F" w14:paraId="51435ED6"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4A0F9A31" w14:textId="77777777" w:rsidR="005F2D7E" w:rsidRPr="00E17FE7" w:rsidRDefault="005F2D7E" w:rsidP="005F2D7E">
            <w:pPr>
              <w:pStyle w:val="TAC"/>
              <w:rPr>
                <w:b/>
                <w:color w:val="000000"/>
                <w:lang w:val="en-GB"/>
              </w:rPr>
            </w:pPr>
            <w:r w:rsidRPr="00E17FE7">
              <w:rPr>
                <w:b/>
                <w:color w:val="000000"/>
                <w:lang w:val="en-GB"/>
              </w:rPr>
              <w:t>13</w:t>
            </w:r>
          </w:p>
        </w:tc>
        <w:tc>
          <w:tcPr>
            <w:tcW w:w="0" w:type="auto"/>
            <w:tcBorders>
              <w:top w:val="single" w:sz="8" w:space="0" w:color="auto"/>
              <w:left w:val="single" w:sz="8" w:space="0" w:color="auto"/>
              <w:bottom w:val="single" w:sz="8" w:space="0" w:color="auto"/>
              <w:right w:val="single" w:sz="8" w:space="0" w:color="auto"/>
            </w:tcBorders>
            <w:vAlign w:val="center"/>
          </w:tcPr>
          <w:p w14:paraId="539B29EF"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w:t>
            </w:r>
          </w:p>
        </w:tc>
        <w:tc>
          <w:tcPr>
            <w:tcW w:w="0" w:type="auto"/>
            <w:tcBorders>
              <w:top w:val="single" w:sz="8" w:space="0" w:color="auto"/>
              <w:left w:val="single" w:sz="8" w:space="0" w:color="auto"/>
              <w:bottom w:val="single" w:sz="8" w:space="0" w:color="auto"/>
              <w:right w:val="single" w:sz="8" w:space="0" w:color="auto"/>
            </w:tcBorders>
          </w:tcPr>
          <w:p w14:paraId="02A4916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490</w:t>
            </w:r>
          </w:p>
        </w:tc>
        <w:tc>
          <w:tcPr>
            <w:tcW w:w="2278" w:type="dxa"/>
            <w:tcBorders>
              <w:top w:val="single" w:sz="8" w:space="0" w:color="auto"/>
              <w:left w:val="single" w:sz="8" w:space="0" w:color="auto"/>
              <w:bottom w:val="single" w:sz="8" w:space="0" w:color="auto"/>
              <w:right w:val="single" w:sz="8" w:space="0" w:color="auto"/>
            </w:tcBorders>
          </w:tcPr>
          <w:p w14:paraId="7E6A5B7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1.9141</w:t>
            </w:r>
          </w:p>
        </w:tc>
      </w:tr>
      <w:tr w:rsidR="005F2D7E" w:rsidRPr="0048482F" w14:paraId="20B1133C"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09A25AA" w14:textId="77777777" w:rsidR="005F2D7E" w:rsidRPr="00E17FE7" w:rsidRDefault="005F2D7E" w:rsidP="005F2D7E">
            <w:pPr>
              <w:pStyle w:val="TAC"/>
              <w:rPr>
                <w:b/>
                <w:color w:val="000000"/>
                <w:lang w:val="en-GB"/>
              </w:rPr>
            </w:pPr>
            <w:r w:rsidRPr="00E17FE7">
              <w:rPr>
                <w:b/>
                <w:color w:val="000000"/>
                <w:lang w:val="en-GB"/>
              </w:rPr>
              <w:t>14</w:t>
            </w:r>
          </w:p>
        </w:tc>
        <w:tc>
          <w:tcPr>
            <w:tcW w:w="0" w:type="auto"/>
            <w:tcBorders>
              <w:top w:val="single" w:sz="8" w:space="0" w:color="auto"/>
              <w:left w:val="single" w:sz="8" w:space="0" w:color="auto"/>
              <w:bottom w:val="single" w:sz="8" w:space="0" w:color="auto"/>
              <w:right w:val="single" w:sz="8" w:space="0" w:color="auto"/>
            </w:tcBorders>
            <w:vAlign w:val="center"/>
          </w:tcPr>
          <w:p w14:paraId="54A3B02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w:t>
            </w:r>
          </w:p>
        </w:tc>
        <w:tc>
          <w:tcPr>
            <w:tcW w:w="0" w:type="auto"/>
            <w:tcBorders>
              <w:top w:val="single" w:sz="8" w:space="0" w:color="auto"/>
              <w:left w:val="single" w:sz="8" w:space="0" w:color="auto"/>
              <w:bottom w:val="single" w:sz="8" w:space="0" w:color="auto"/>
              <w:right w:val="single" w:sz="8" w:space="0" w:color="auto"/>
            </w:tcBorders>
          </w:tcPr>
          <w:p w14:paraId="26A93690"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553</w:t>
            </w:r>
          </w:p>
        </w:tc>
        <w:tc>
          <w:tcPr>
            <w:tcW w:w="2278" w:type="dxa"/>
            <w:tcBorders>
              <w:top w:val="single" w:sz="8" w:space="0" w:color="auto"/>
              <w:left w:val="single" w:sz="8" w:space="0" w:color="auto"/>
              <w:bottom w:val="single" w:sz="8" w:space="0" w:color="auto"/>
              <w:right w:val="single" w:sz="8" w:space="0" w:color="auto"/>
            </w:tcBorders>
          </w:tcPr>
          <w:p w14:paraId="449EF1D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2.1602</w:t>
            </w:r>
          </w:p>
        </w:tc>
      </w:tr>
      <w:tr w:rsidR="005F2D7E" w:rsidRPr="0048482F" w14:paraId="3C0A71D7"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443BB2DF" w14:textId="77777777" w:rsidR="005F2D7E" w:rsidRPr="00E17FE7" w:rsidRDefault="005F2D7E" w:rsidP="005F2D7E">
            <w:pPr>
              <w:pStyle w:val="TAC"/>
              <w:rPr>
                <w:b/>
                <w:color w:val="000000"/>
                <w:lang w:val="en-GB"/>
              </w:rPr>
            </w:pPr>
            <w:r w:rsidRPr="00E17FE7">
              <w:rPr>
                <w:b/>
                <w:color w:val="000000"/>
                <w:lang w:val="en-GB"/>
              </w:rPr>
              <w:t>15</w:t>
            </w:r>
          </w:p>
        </w:tc>
        <w:tc>
          <w:tcPr>
            <w:tcW w:w="0" w:type="auto"/>
            <w:tcBorders>
              <w:top w:val="single" w:sz="8" w:space="0" w:color="auto"/>
              <w:left w:val="single" w:sz="8" w:space="0" w:color="auto"/>
              <w:bottom w:val="single" w:sz="8" w:space="0" w:color="auto"/>
              <w:right w:val="single" w:sz="8" w:space="0" w:color="auto"/>
            </w:tcBorders>
            <w:vAlign w:val="center"/>
          </w:tcPr>
          <w:p w14:paraId="4149F931"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w:t>
            </w:r>
          </w:p>
        </w:tc>
        <w:tc>
          <w:tcPr>
            <w:tcW w:w="0" w:type="auto"/>
            <w:tcBorders>
              <w:top w:val="single" w:sz="8" w:space="0" w:color="auto"/>
              <w:left w:val="single" w:sz="8" w:space="0" w:color="auto"/>
              <w:bottom w:val="single" w:sz="8" w:space="0" w:color="auto"/>
              <w:right w:val="single" w:sz="8" w:space="0" w:color="auto"/>
            </w:tcBorders>
          </w:tcPr>
          <w:p w14:paraId="4DE9A105"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616</w:t>
            </w:r>
          </w:p>
        </w:tc>
        <w:tc>
          <w:tcPr>
            <w:tcW w:w="2278" w:type="dxa"/>
            <w:tcBorders>
              <w:top w:val="single" w:sz="8" w:space="0" w:color="auto"/>
              <w:left w:val="single" w:sz="8" w:space="0" w:color="auto"/>
              <w:bottom w:val="single" w:sz="8" w:space="0" w:color="auto"/>
              <w:right w:val="single" w:sz="8" w:space="0" w:color="auto"/>
            </w:tcBorders>
          </w:tcPr>
          <w:p w14:paraId="16D31CF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2.4063</w:t>
            </w:r>
          </w:p>
        </w:tc>
      </w:tr>
      <w:tr w:rsidR="005F2D7E" w:rsidRPr="0048482F" w14:paraId="70EFCBA0"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77BE1D98" w14:textId="77777777" w:rsidR="005F2D7E" w:rsidRPr="00E17FE7" w:rsidRDefault="005F2D7E" w:rsidP="005F2D7E">
            <w:pPr>
              <w:pStyle w:val="TAC"/>
              <w:rPr>
                <w:b/>
                <w:color w:val="000000"/>
                <w:lang w:val="en-GB"/>
              </w:rPr>
            </w:pPr>
            <w:r w:rsidRPr="00E17FE7">
              <w:rPr>
                <w:b/>
                <w:color w:val="000000"/>
                <w:lang w:val="en-GB"/>
              </w:rPr>
              <w:t>16</w:t>
            </w:r>
          </w:p>
        </w:tc>
        <w:tc>
          <w:tcPr>
            <w:tcW w:w="0" w:type="auto"/>
            <w:tcBorders>
              <w:top w:val="single" w:sz="8" w:space="0" w:color="auto"/>
              <w:left w:val="single" w:sz="8" w:space="0" w:color="auto"/>
              <w:bottom w:val="single" w:sz="8" w:space="0" w:color="auto"/>
              <w:right w:val="single" w:sz="8" w:space="0" w:color="auto"/>
            </w:tcBorders>
            <w:vAlign w:val="center"/>
          </w:tcPr>
          <w:p w14:paraId="53823DE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w:t>
            </w:r>
          </w:p>
        </w:tc>
        <w:tc>
          <w:tcPr>
            <w:tcW w:w="0" w:type="auto"/>
            <w:tcBorders>
              <w:top w:val="single" w:sz="8" w:space="0" w:color="auto"/>
              <w:left w:val="single" w:sz="8" w:space="0" w:color="auto"/>
              <w:bottom w:val="single" w:sz="8" w:space="0" w:color="auto"/>
              <w:right w:val="single" w:sz="8" w:space="0" w:color="auto"/>
            </w:tcBorders>
          </w:tcPr>
          <w:p w14:paraId="468E10D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658</w:t>
            </w:r>
          </w:p>
        </w:tc>
        <w:tc>
          <w:tcPr>
            <w:tcW w:w="2278" w:type="dxa"/>
            <w:tcBorders>
              <w:top w:val="single" w:sz="8" w:space="0" w:color="auto"/>
              <w:left w:val="single" w:sz="8" w:space="0" w:color="auto"/>
              <w:bottom w:val="single" w:sz="8" w:space="0" w:color="auto"/>
              <w:right w:val="single" w:sz="8" w:space="0" w:color="auto"/>
            </w:tcBorders>
          </w:tcPr>
          <w:p w14:paraId="532942AD"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2.5703</w:t>
            </w:r>
          </w:p>
        </w:tc>
      </w:tr>
      <w:tr w:rsidR="005F2D7E" w:rsidRPr="0048482F" w14:paraId="6EC4C048"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A639EBA" w14:textId="77777777" w:rsidR="005F2D7E" w:rsidRPr="00E17FE7" w:rsidRDefault="005F2D7E" w:rsidP="005F2D7E">
            <w:pPr>
              <w:pStyle w:val="TAC"/>
              <w:rPr>
                <w:b/>
                <w:color w:val="000000"/>
                <w:lang w:val="en-GB"/>
              </w:rPr>
            </w:pPr>
            <w:r w:rsidRPr="00E17FE7">
              <w:rPr>
                <w:b/>
                <w:color w:val="000000"/>
                <w:lang w:val="en-GB"/>
              </w:rPr>
              <w:t>17</w:t>
            </w:r>
          </w:p>
        </w:tc>
        <w:tc>
          <w:tcPr>
            <w:tcW w:w="0" w:type="auto"/>
            <w:tcBorders>
              <w:top w:val="single" w:sz="8" w:space="0" w:color="auto"/>
              <w:left w:val="single" w:sz="8" w:space="0" w:color="auto"/>
              <w:bottom w:val="single" w:sz="8" w:space="0" w:color="auto"/>
              <w:right w:val="single" w:sz="8" w:space="0" w:color="auto"/>
            </w:tcBorders>
            <w:vAlign w:val="center"/>
          </w:tcPr>
          <w:p w14:paraId="1ACD2B1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4BFB3CA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466</w:t>
            </w:r>
          </w:p>
        </w:tc>
        <w:tc>
          <w:tcPr>
            <w:tcW w:w="2278" w:type="dxa"/>
            <w:tcBorders>
              <w:top w:val="single" w:sz="8" w:space="0" w:color="auto"/>
              <w:left w:val="single" w:sz="8" w:space="0" w:color="auto"/>
              <w:bottom w:val="single" w:sz="8" w:space="0" w:color="auto"/>
              <w:right w:val="single" w:sz="8" w:space="0" w:color="auto"/>
            </w:tcBorders>
          </w:tcPr>
          <w:p w14:paraId="00524243"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2.7305</w:t>
            </w:r>
          </w:p>
        </w:tc>
      </w:tr>
      <w:tr w:rsidR="005F2D7E" w:rsidRPr="0048482F" w14:paraId="53375CDF"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D116FFD" w14:textId="77777777" w:rsidR="005F2D7E" w:rsidRPr="00E17FE7" w:rsidRDefault="005F2D7E" w:rsidP="005F2D7E">
            <w:pPr>
              <w:pStyle w:val="TAC"/>
              <w:rPr>
                <w:b/>
                <w:color w:val="000000"/>
                <w:lang w:val="en-GB"/>
              </w:rPr>
            </w:pPr>
            <w:r w:rsidRPr="00E17FE7">
              <w:rPr>
                <w:b/>
                <w:color w:val="000000"/>
                <w:lang w:val="en-GB"/>
              </w:rPr>
              <w:t>18</w:t>
            </w:r>
          </w:p>
        </w:tc>
        <w:tc>
          <w:tcPr>
            <w:tcW w:w="0" w:type="auto"/>
            <w:tcBorders>
              <w:top w:val="single" w:sz="8" w:space="0" w:color="auto"/>
              <w:left w:val="single" w:sz="8" w:space="0" w:color="auto"/>
              <w:bottom w:val="single" w:sz="8" w:space="0" w:color="auto"/>
              <w:right w:val="single" w:sz="8" w:space="0" w:color="auto"/>
            </w:tcBorders>
            <w:vAlign w:val="center"/>
          </w:tcPr>
          <w:p w14:paraId="7101F913"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 xml:space="preserve">6 </w:t>
            </w:r>
          </w:p>
        </w:tc>
        <w:tc>
          <w:tcPr>
            <w:tcW w:w="0" w:type="auto"/>
            <w:tcBorders>
              <w:top w:val="single" w:sz="8" w:space="0" w:color="auto"/>
              <w:left w:val="single" w:sz="8" w:space="0" w:color="auto"/>
              <w:bottom w:val="single" w:sz="8" w:space="0" w:color="auto"/>
              <w:right w:val="single" w:sz="8" w:space="0" w:color="auto"/>
            </w:tcBorders>
          </w:tcPr>
          <w:p w14:paraId="73BD48A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517</w:t>
            </w:r>
          </w:p>
        </w:tc>
        <w:tc>
          <w:tcPr>
            <w:tcW w:w="2278" w:type="dxa"/>
            <w:tcBorders>
              <w:top w:val="single" w:sz="8" w:space="0" w:color="auto"/>
              <w:left w:val="single" w:sz="8" w:space="0" w:color="auto"/>
              <w:bottom w:val="single" w:sz="8" w:space="0" w:color="auto"/>
              <w:right w:val="single" w:sz="8" w:space="0" w:color="auto"/>
            </w:tcBorders>
          </w:tcPr>
          <w:p w14:paraId="3F985D1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3.0293</w:t>
            </w:r>
          </w:p>
        </w:tc>
      </w:tr>
      <w:tr w:rsidR="005F2D7E" w:rsidRPr="0048482F" w14:paraId="7B295E72"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DF2AEFB" w14:textId="77777777" w:rsidR="005F2D7E" w:rsidRPr="00E17FE7" w:rsidRDefault="005F2D7E" w:rsidP="005F2D7E">
            <w:pPr>
              <w:pStyle w:val="TAC"/>
              <w:rPr>
                <w:b/>
                <w:color w:val="000000"/>
                <w:lang w:val="en-GB"/>
              </w:rPr>
            </w:pPr>
            <w:r w:rsidRPr="00E17FE7">
              <w:rPr>
                <w:b/>
                <w:color w:val="000000"/>
                <w:lang w:val="en-GB"/>
              </w:rPr>
              <w:t>19</w:t>
            </w:r>
          </w:p>
        </w:tc>
        <w:tc>
          <w:tcPr>
            <w:tcW w:w="0" w:type="auto"/>
            <w:tcBorders>
              <w:top w:val="single" w:sz="8" w:space="0" w:color="auto"/>
              <w:left w:val="single" w:sz="8" w:space="0" w:color="auto"/>
              <w:bottom w:val="single" w:sz="8" w:space="0" w:color="auto"/>
              <w:right w:val="single" w:sz="8" w:space="0" w:color="auto"/>
            </w:tcBorders>
            <w:vAlign w:val="center"/>
          </w:tcPr>
          <w:p w14:paraId="322F901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65B802C5"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567</w:t>
            </w:r>
          </w:p>
        </w:tc>
        <w:tc>
          <w:tcPr>
            <w:tcW w:w="2278" w:type="dxa"/>
            <w:tcBorders>
              <w:top w:val="single" w:sz="8" w:space="0" w:color="auto"/>
              <w:left w:val="single" w:sz="8" w:space="0" w:color="auto"/>
              <w:bottom w:val="single" w:sz="8" w:space="0" w:color="auto"/>
              <w:right w:val="single" w:sz="8" w:space="0" w:color="auto"/>
            </w:tcBorders>
          </w:tcPr>
          <w:p w14:paraId="5F4F2AC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3.3223</w:t>
            </w:r>
          </w:p>
        </w:tc>
      </w:tr>
      <w:tr w:rsidR="005F2D7E" w:rsidRPr="0048482F" w14:paraId="4E99E154"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7D193E29" w14:textId="77777777" w:rsidR="005F2D7E" w:rsidRPr="00E17FE7" w:rsidRDefault="005F2D7E" w:rsidP="005F2D7E">
            <w:pPr>
              <w:pStyle w:val="TAC"/>
              <w:rPr>
                <w:b/>
                <w:color w:val="000000"/>
                <w:lang w:val="en-GB"/>
              </w:rPr>
            </w:pPr>
            <w:r w:rsidRPr="00E17FE7">
              <w:rPr>
                <w:b/>
                <w:color w:val="000000"/>
                <w:lang w:val="en-GB"/>
              </w:rPr>
              <w:t>20</w:t>
            </w:r>
          </w:p>
        </w:tc>
        <w:tc>
          <w:tcPr>
            <w:tcW w:w="0" w:type="auto"/>
            <w:tcBorders>
              <w:top w:val="single" w:sz="8" w:space="0" w:color="auto"/>
              <w:left w:val="single" w:sz="8" w:space="0" w:color="auto"/>
              <w:bottom w:val="single" w:sz="8" w:space="0" w:color="auto"/>
              <w:right w:val="single" w:sz="8" w:space="0" w:color="auto"/>
            </w:tcBorders>
            <w:vAlign w:val="center"/>
          </w:tcPr>
          <w:p w14:paraId="4C72A9BF"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65E6F228"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616</w:t>
            </w:r>
          </w:p>
        </w:tc>
        <w:tc>
          <w:tcPr>
            <w:tcW w:w="2278" w:type="dxa"/>
            <w:tcBorders>
              <w:top w:val="single" w:sz="8" w:space="0" w:color="auto"/>
              <w:left w:val="single" w:sz="8" w:space="0" w:color="auto"/>
              <w:bottom w:val="single" w:sz="8" w:space="0" w:color="auto"/>
              <w:right w:val="single" w:sz="8" w:space="0" w:color="auto"/>
            </w:tcBorders>
          </w:tcPr>
          <w:p w14:paraId="67E4C657"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3.6094</w:t>
            </w:r>
          </w:p>
        </w:tc>
      </w:tr>
      <w:tr w:rsidR="005F2D7E" w:rsidRPr="0048482F" w14:paraId="5BE5E2E1"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06638AC" w14:textId="77777777" w:rsidR="005F2D7E" w:rsidRPr="00E17FE7" w:rsidRDefault="005F2D7E" w:rsidP="005F2D7E">
            <w:pPr>
              <w:pStyle w:val="TAC"/>
              <w:rPr>
                <w:b/>
                <w:color w:val="000000"/>
                <w:lang w:val="en-GB"/>
              </w:rPr>
            </w:pPr>
            <w:r w:rsidRPr="00E17FE7">
              <w:rPr>
                <w:b/>
                <w:color w:val="000000"/>
                <w:lang w:val="en-GB"/>
              </w:rPr>
              <w:t>21</w:t>
            </w:r>
          </w:p>
        </w:tc>
        <w:tc>
          <w:tcPr>
            <w:tcW w:w="0" w:type="auto"/>
            <w:tcBorders>
              <w:top w:val="single" w:sz="8" w:space="0" w:color="auto"/>
              <w:left w:val="single" w:sz="8" w:space="0" w:color="auto"/>
              <w:bottom w:val="single" w:sz="8" w:space="0" w:color="auto"/>
              <w:right w:val="single" w:sz="8" w:space="0" w:color="auto"/>
            </w:tcBorders>
            <w:vAlign w:val="center"/>
          </w:tcPr>
          <w:p w14:paraId="6C98DA33"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3EF7CDD1"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666</w:t>
            </w:r>
          </w:p>
        </w:tc>
        <w:tc>
          <w:tcPr>
            <w:tcW w:w="2278" w:type="dxa"/>
            <w:tcBorders>
              <w:top w:val="single" w:sz="8" w:space="0" w:color="auto"/>
              <w:left w:val="single" w:sz="8" w:space="0" w:color="auto"/>
              <w:bottom w:val="single" w:sz="8" w:space="0" w:color="auto"/>
              <w:right w:val="single" w:sz="8" w:space="0" w:color="auto"/>
            </w:tcBorders>
          </w:tcPr>
          <w:p w14:paraId="439F936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3.9023</w:t>
            </w:r>
          </w:p>
        </w:tc>
      </w:tr>
      <w:tr w:rsidR="005F2D7E" w:rsidRPr="0048482F" w14:paraId="3B4F3B8E"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D3DA822" w14:textId="77777777" w:rsidR="005F2D7E" w:rsidRPr="00E17FE7" w:rsidRDefault="005F2D7E" w:rsidP="005F2D7E">
            <w:pPr>
              <w:pStyle w:val="TAC"/>
              <w:rPr>
                <w:b/>
                <w:color w:val="000000"/>
                <w:lang w:val="en-GB"/>
              </w:rPr>
            </w:pPr>
            <w:r w:rsidRPr="00E17FE7">
              <w:rPr>
                <w:b/>
                <w:color w:val="000000"/>
                <w:lang w:val="en-GB"/>
              </w:rPr>
              <w:t>22</w:t>
            </w:r>
          </w:p>
        </w:tc>
        <w:tc>
          <w:tcPr>
            <w:tcW w:w="0" w:type="auto"/>
            <w:tcBorders>
              <w:top w:val="single" w:sz="8" w:space="0" w:color="auto"/>
              <w:left w:val="single" w:sz="8" w:space="0" w:color="auto"/>
              <w:bottom w:val="single" w:sz="8" w:space="0" w:color="auto"/>
              <w:right w:val="single" w:sz="8" w:space="0" w:color="auto"/>
            </w:tcBorders>
            <w:vAlign w:val="center"/>
          </w:tcPr>
          <w:p w14:paraId="6167E46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69B1811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719</w:t>
            </w:r>
          </w:p>
        </w:tc>
        <w:tc>
          <w:tcPr>
            <w:tcW w:w="2278" w:type="dxa"/>
            <w:tcBorders>
              <w:top w:val="single" w:sz="8" w:space="0" w:color="auto"/>
              <w:left w:val="single" w:sz="8" w:space="0" w:color="auto"/>
              <w:bottom w:val="single" w:sz="8" w:space="0" w:color="auto"/>
              <w:right w:val="single" w:sz="8" w:space="0" w:color="auto"/>
            </w:tcBorders>
          </w:tcPr>
          <w:p w14:paraId="59B2CC2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4.2129</w:t>
            </w:r>
          </w:p>
        </w:tc>
      </w:tr>
      <w:tr w:rsidR="005F2D7E" w:rsidRPr="0048482F" w14:paraId="23F83E13"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69AC7752" w14:textId="77777777" w:rsidR="005F2D7E" w:rsidRPr="00E17FE7" w:rsidRDefault="005F2D7E" w:rsidP="005F2D7E">
            <w:pPr>
              <w:pStyle w:val="TAC"/>
              <w:rPr>
                <w:b/>
                <w:color w:val="000000"/>
                <w:lang w:val="en-GB"/>
              </w:rPr>
            </w:pPr>
            <w:r w:rsidRPr="00E17FE7">
              <w:rPr>
                <w:b/>
                <w:color w:val="000000"/>
                <w:lang w:val="en-GB"/>
              </w:rPr>
              <w:t>23</w:t>
            </w:r>
          </w:p>
        </w:tc>
        <w:tc>
          <w:tcPr>
            <w:tcW w:w="0" w:type="auto"/>
            <w:tcBorders>
              <w:top w:val="single" w:sz="8" w:space="0" w:color="auto"/>
              <w:left w:val="single" w:sz="8" w:space="0" w:color="auto"/>
              <w:bottom w:val="single" w:sz="8" w:space="0" w:color="auto"/>
              <w:right w:val="single" w:sz="8" w:space="0" w:color="auto"/>
            </w:tcBorders>
            <w:vAlign w:val="center"/>
          </w:tcPr>
          <w:p w14:paraId="186A8299"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4920DA15"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772</w:t>
            </w:r>
          </w:p>
        </w:tc>
        <w:tc>
          <w:tcPr>
            <w:tcW w:w="2278" w:type="dxa"/>
            <w:tcBorders>
              <w:top w:val="single" w:sz="8" w:space="0" w:color="auto"/>
              <w:left w:val="single" w:sz="8" w:space="0" w:color="auto"/>
              <w:bottom w:val="single" w:sz="8" w:space="0" w:color="auto"/>
              <w:right w:val="single" w:sz="8" w:space="0" w:color="auto"/>
            </w:tcBorders>
          </w:tcPr>
          <w:p w14:paraId="0C5B41CE"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4.5234</w:t>
            </w:r>
          </w:p>
        </w:tc>
      </w:tr>
      <w:tr w:rsidR="005F2D7E" w:rsidRPr="0048482F" w14:paraId="1BEFFEA3"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5722843" w14:textId="77777777" w:rsidR="005F2D7E" w:rsidRPr="00E17FE7" w:rsidRDefault="005F2D7E" w:rsidP="005F2D7E">
            <w:pPr>
              <w:pStyle w:val="TAC"/>
              <w:rPr>
                <w:b/>
                <w:color w:val="000000"/>
                <w:lang w:val="en-GB"/>
              </w:rPr>
            </w:pPr>
            <w:r w:rsidRPr="00E17FE7">
              <w:rPr>
                <w:b/>
                <w:color w:val="000000"/>
                <w:lang w:val="en-GB"/>
              </w:rPr>
              <w:t>24</w:t>
            </w:r>
          </w:p>
        </w:tc>
        <w:tc>
          <w:tcPr>
            <w:tcW w:w="0" w:type="auto"/>
            <w:tcBorders>
              <w:top w:val="single" w:sz="8" w:space="0" w:color="auto"/>
              <w:left w:val="single" w:sz="8" w:space="0" w:color="auto"/>
              <w:bottom w:val="single" w:sz="8" w:space="0" w:color="auto"/>
              <w:right w:val="single" w:sz="8" w:space="0" w:color="auto"/>
            </w:tcBorders>
            <w:vAlign w:val="center"/>
          </w:tcPr>
          <w:p w14:paraId="077F3F27"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37A6601C"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822</w:t>
            </w:r>
          </w:p>
        </w:tc>
        <w:tc>
          <w:tcPr>
            <w:tcW w:w="2278" w:type="dxa"/>
            <w:tcBorders>
              <w:top w:val="single" w:sz="8" w:space="0" w:color="auto"/>
              <w:left w:val="single" w:sz="8" w:space="0" w:color="auto"/>
              <w:bottom w:val="single" w:sz="8" w:space="0" w:color="auto"/>
              <w:right w:val="single" w:sz="8" w:space="0" w:color="auto"/>
            </w:tcBorders>
          </w:tcPr>
          <w:p w14:paraId="04C1DAB5"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4.8164</w:t>
            </w:r>
          </w:p>
        </w:tc>
      </w:tr>
      <w:tr w:rsidR="005F2D7E" w:rsidRPr="0048482F" w14:paraId="245B20DC"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6108857C" w14:textId="77777777" w:rsidR="005F2D7E" w:rsidRPr="00E17FE7" w:rsidRDefault="005F2D7E" w:rsidP="005F2D7E">
            <w:pPr>
              <w:pStyle w:val="TAC"/>
              <w:rPr>
                <w:b/>
                <w:color w:val="000000"/>
                <w:lang w:val="en-GB"/>
              </w:rPr>
            </w:pPr>
            <w:r w:rsidRPr="00E17FE7">
              <w:rPr>
                <w:b/>
                <w:color w:val="000000"/>
                <w:lang w:val="en-GB"/>
              </w:rPr>
              <w:t>25</w:t>
            </w:r>
          </w:p>
        </w:tc>
        <w:tc>
          <w:tcPr>
            <w:tcW w:w="0" w:type="auto"/>
            <w:tcBorders>
              <w:top w:val="single" w:sz="8" w:space="0" w:color="auto"/>
              <w:left w:val="single" w:sz="8" w:space="0" w:color="auto"/>
              <w:bottom w:val="single" w:sz="8" w:space="0" w:color="auto"/>
              <w:right w:val="single" w:sz="8" w:space="0" w:color="auto"/>
            </w:tcBorders>
            <w:vAlign w:val="center"/>
          </w:tcPr>
          <w:p w14:paraId="1EF5D0D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5758DBE8"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873</w:t>
            </w:r>
          </w:p>
        </w:tc>
        <w:tc>
          <w:tcPr>
            <w:tcW w:w="2278" w:type="dxa"/>
            <w:tcBorders>
              <w:top w:val="single" w:sz="8" w:space="0" w:color="auto"/>
              <w:left w:val="single" w:sz="8" w:space="0" w:color="auto"/>
              <w:bottom w:val="single" w:sz="8" w:space="0" w:color="auto"/>
              <w:right w:val="single" w:sz="8" w:space="0" w:color="auto"/>
            </w:tcBorders>
          </w:tcPr>
          <w:p w14:paraId="06F94866" w14:textId="77777777" w:rsidR="005F2D7E" w:rsidRPr="00E17FE7" w:rsidRDefault="005F2D7E" w:rsidP="00D74414">
            <w:pPr>
              <w:pStyle w:val="TAC"/>
              <w:rPr>
                <w:color w:val="000000"/>
                <w:lang w:val="en-GB"/>
              </w:rPr>
            </w:pPr>
            <w:r w:rsidRPr="00E17FE7">
              <w:rPr>
                <w:rFonts w:ascii="Times New Roman" w:hAnsi="Times New Roman"/>
                <w:color w:val="000000"/>
                <w:sz w:val="20"/>
                <w:lang w:val="en-GB"/>
              </w:rPr>
              <w:t>5.1152</w:t>
            </w:r>
          </w:p>
        </w:tc>
      </w:tr>
      <w:tr w:rsidR="005F2D7E" w:rsidRPr="0048482F" w14:paraId="7570B85D"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57086D6A" w14:textId="77777777" w:rsidR="005F2D7E" w:rsidRPr="00E17FE7" w:rsidRDefault="005F2D7E" w:rsidP="005F2D7E">
            <w:pPr>
              <w:pStyle w:val="TAC"/>
              <w:rPr>
                <w:b/>
                <w:color w:val="000000"/>
                <w:lang w:val="en-GB"/>
              </w:rPr>
            </w:pPr>
            <w:r w:rsidRPr="00E17FE7">
              <w:rPr>
                <w:b/>
                <w:color w:val="000000"/>
                <w:lang w:val="en-GB"/>
              </w:rPr>
              <w:t>26</w:t>
            </w:r>
          </w:p>
        </w:tc>
        <w:tc>
          <w:tcPr>
            <w:tcW w:w="0" w:type="auto"/>
            <w:tcBorders>
              <w:top w:val="single" w:sz="8" w:space="0" w:color="auto"/>
              <w:left w:val="single" w:sz="8" w:space="0" w:color="auto"/>
              <w:bottom w:val="single" w:sz="8" w:space="0" w:color="auto"/>
              <w:right w:val="single" w:sz="8" w:space="0" w:color="auto"/>
            </w:tcBorders>
            <w:vAlign w:val="center"/>
          </w:tcPr>
          <w:p w14:paraId="795A5F0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1AFBD853"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910</w:t>
            </w:r>
          </w:p>
        </w:tc>
        <w:tc>
          <w:tcPr>
            <w:tcW w:w="2278" w:type="dxa"/>
            <w:tcBorders>
              <w:top w:val="single" w:sz="8" w:space="0" w:color="auto"/>
              <w:left w:val="single" w:sz="8" w:space="0" w:color="auto"/>
              <w:bottom w:val="single" w:sz="8" w:space="0" w:color="auto"/>
              <w:right w:val="single" w:sz="8" w:space="0" w:color="auto"/>
            </w:tcBorders>
          </w:tcPr>
          <w:p w14:paraId="4AA6A0B9" w14:textId="77777777" w:rsidR="005F2D7E" w:rsidRPr="00E17FE7" w:rsidRDefault="005F2D7E" w:rsidP="00D74414">
            <w:pPr>
              <w:pStyle w:val="TAC"/>
              <w:rPr>
                <w:color w:val="000000"/>
                <w:lang w:val="en-GB"/>
              </w:rPr>
            </w:pPr>
            <w:r w:rsidRPr="00E17FE7">
              <w:rPr>
                <w:rFonts w:ascii="Times New Roman" w:hAnsi="Times New Roman"/>
                <w:color w:val="000000"/>
                <w:sz w:val="20"/>
                <w:lang w:val="en-GB"/>
              </w:rPr>
              <w:t>5.3320</w:t>
            </w:r>
          </w:p>
        </w:tc>
      </w:tr>
      <w:tr w:rsidR="005F2D7E" w:rsidRPr="0048482F" w14:paraId="32274CD8"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05DBBDA" w14:textId="77777777" w:rsidR="005F2D7E" w:rsidRPr="00E17FE7" w:rsidRDefault="005F2D7E" w:rsidP="005F2D7E">
            <w:pPr>
              <w:pStyle w:val="TAC"/>
              <w:rPr>
                <w:b/>
                <w:color w:val="000000"/>
                <w:lang w:val="en-GB"/>
              </w:rPr>
            </w:pPr>
            <w:r w:rsidRPr="00E17FE7">
              <w:rPr>
                <w:b/>
                <w:color w:val="000000"/>
                <w:lang w:val="en-GB"/>
              </w:rPr>
              <w:t>27</w:t>
            </w:r>
          </w:p>
        </w:tc>
        <w:tc>
          <w:tcPr>
            <w:tcW w:w="0" w:type="auto"/>
            <w:tcBorders>
              <w:top w:val="single" w:sz="8" w:space="0" w:color="auto"/>
              <w:left w:val="single" w:sz="8" w:space="0" w:color="auto"/>
              <w:bottom w:val="single" w:sz="8" w:space="0" w:color="auto"/>
              <w:right w:val="single" w:sz="8" w:space="0" w:color="auto"/>
            </w:tcBorders>
            <w:vAlign w:val="center"/>
          </w:tcPr>
          <w:p w14:paraId="26FC5B9C"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3A53391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948</w:t>
            </w:r>
          </w:p>
        </w:tc>
        <w:tc>
          <w:tcPr>
            <w:tcW w:w="2278" w:type="dxa"/>
            <w:tcBorders>
              <w:top w:val="single" w:sz="8" w:space="0" w:color="auto"/>
              <w:left w:val="single" w:sz="8" w:space="0" w:color="auto"/>
              <w:bottom w:val="single" w:sz="8" w:space="0" w:color="auto"/>
              <w:right w:val="single" w:sz="8" w:space="0" w:color="auto"/>
            </w:tcBorders>
          </w:tcPr>
          <w:p w14:paraId="25C282F9"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5.5547</w:t>
            </w:r>
          </w:p>
        </w:tc>
      </w:tr>
      <w:tr w:rsidR="005F2D7E" w:rsidRPr="0048482F" w14:paraId="20B07240"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8BBD1C3" w14:textId="77777777" w:rsidR="005F2D7E" w:rsidRPr="00E17FE7" w:rsidRDefault="005F2D7E" w:rsidP="005F2D7E">
            <w:pPr>
              <w:pStyle w:val="TAC"/>
              <w:rPr>
                <w:b/>
                <w:color w:val="000000"/>
                <w:lang w:val="en-GB"/>
              </w:rPr>
            </w:pPr>
            <w:r w:rsidRPr="00E17FE7">
              <w:rPr>
                <w:b/>
                <w:color w:val="000000"/>
                <w:lang w:val="en-GB"/>
              </w:rPr>
              <w:t>28</w:t>
            </w:r>
          </w:p>
        </w:tc>
        <w:tc>
          <w:tcPr>
            <w:tcW w:w="0" w:type="auto"/>
            <w:tcBorders>
              <w:top w:val="single" w:sz="4" w:space="0" w:color="auto"/>
              <w:left w:val="double" w:sz="4" w:space="0" w:color="auto"/>
              <w:bottom w:val="single" w:sz="4" w:space="0" w:color="auto"/>
              <w:right w:val="single" w:sz="4" w:space="0" w:color="auto"/>
            </w:tcBorders>
            <w:vAlign w:val="center"/>
          </w:tcPr>
          <w:p w14:paraId="486AF0C5" w14:textId="720CEF2B" w:rsidR="005F2D7E" w:rsidRPr="00E17FE7" w:rsidRDefault="00075A7F" w:rsidP="005F2D7E">
            <w:pPr>
              <w:pStyle w:val="TAC"/>
              <w:rPr>
                <w:color w:val="000000"/>
                <w:lang w:val="en-GB"/>
              </w:rPr>
            </w:pPr>
            <w:r>
              <w:rPr>
                <w:color w:val="000000"/>
                <w:lang w:val="en-GB"/>
              </w:rPr>
              <w:t>q</w:t>
            </w:r>
          </w:p>
        </w:tc>
        <w:tc>
          <w:tcPr>
            <w:tcW w:w="4735" w:type="dxa"/>
            <w:gridSpan w:val="2"/>
            <w:tcBorders>
              <w:top w:val="single" w:sz="4" w:space="0" w:color="auto"/>
              <w:left w:val="single" w:sz="4" w:space="0" w:color="auto"/>
              <w:bottom w:val="single" w:sz="4" w:space="0" w:color="auto"/>
              <w:right w:val="single" w:sz="4" w:space="0" w:color="auto"/>
            </w:tcBorders>
          </w:tcPr>
          <w:p w14:paraId="49A3819E" w14:textId="77777777" w:rsidR="005F2D7E" w:rsidRPr="00E17FE7" w:rsidRDefault="005F2D7E" w:rsidP="005F2D7E">
            <w:pPr>
              <w:pStyle w:val="TAC"/>
              <w:rPr>
                <w:color w:val="000000"/>
                <w:lang w:val="en-GB"/>
              </w:rPr>
            </w:pPr>
            <w:r w:rsidRPr="00E17FE7">
              <w:rPr>
                <w:color w:val="000000"/>
                <w:lang w:val="en-GB"/>
              </w:rPr>
              <w:t>reserved</w:t>
            </w:r>
          </w:p>
        </w:tc>
      </w:tr>
      <w:tr w:rsidR="005F2D7E" w:rsidRPr="0048482F" w14:paraId="7E48017F"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C1BD1A6" w14:textId="77777777" w:rsidR="005F2D7E" w:rsidRPr="00E17FE7" w:rsidRDefault="005F2D7E" w:rsidP="005F2D7E">
            <w:pPr>
              <w:pStyle w:val="TAC"/>
              <w:rPr>
                <w:b/>
                <w:color w:val="000000"/>
                <w:lang w:val="en-GB"/>
              </w:rPr>
            </w:pPr>
            <w:r w:rsidRPr="00E17FE7">
              <w:rPr>
                <w:b/>
                <w:color w:val="000000"/>
                <w:lang w:val="en-GB"/>
              </w:rPr>
              <w:t>29</w:t>
            </w:r>
          </w:p>
        </w:tc>
        <w:tc>
          <w:tcPr>
            <w:tcW w:w="0" w:type="auto"/>
            <w:tcBorders>
              <w:top w:val="single" w:sz="4" w:space="0" w:color="auto"/>
              <w:left w:val="double" w:sz="4" w:space="0" w:color="auto"/>
              <w:bottom w:val="single" w:sz="4" w:space="0" w:color="auto"/>
              <w:right w:val="single" w:sz="4" w:space="0" w:color="auto"/>
            </w:tcBorders>
            <w:vAlign w:val="center"/>
            <w:hideMark/>
          </w:tcPr>
          <w:p w14:paraId="4246A353" w14:textId="77777777" w:rsidR="005F2D7E" w:rsidRPr="00E17FE7" w:rsidRDefault="005F2D7E" w:rsidP="005F2D7E">
            <w:pPr>
              <w:pStyle w:val="TAC"/>
              <w:rPr>
                <w:color w:val="000000"/>
                <w:lang w:val="en-GB"/>
              </w:rPr>
            </w:pPr>
            <w:r w:rsidRPr="00E17FE7">
              <w:rPr>
                <w:color w:val="000000"/>
                <w:lang w:val="en-GB"/>
              </w:rPr>
              <w:t>2</w:t>
            </w:r>
          </w:p>
        </w:tc>
        <w:tc>
          <w:tcPr>
            <w:tcW w:w="4735" w:type="dxa"/>
            <w:gridSpan w:val="2"/>
            <w:tcBorders>
              <w:top w:val="single" w:sz="4" w:space="0" w:color="auto"/>
              <w:left w:val="single" w:sz="4" w:space="0" w:color="auto"/>
              <w:bottom w:val="single" w:sz="4" w:space="0" w:color="auto"/>
              <w:right w:val="single" w:sz="4" w:space="0" w:color="auto"/>
            </w:tcBorders>
            <w:vAlign w:val="center"/>
          </w:tcPr>
          <w:p w14:paraId="2AF46EB6" w14:textId="77777777" w:rsidR="005F2D7E" w:rsidRPr="00E17FE7" w:rsidRDefault="005F2D7E" w:rsidP="005F2D7E">
            <w:pPr>
              <w:pStyle w:val="TAC"/>
              <w:rPr>
                <w:color w:val="000000"/>
                <w:lang w:val="en-GB"/>
              </w:rPr>
            </w:pPr>
            <w:r w:rsidRPr="00E17FE7">
              <w:rPr>
                <w:color w:val="000000"/>
                <w:lang w:val="en-GB"/>
              </w:rPr>
              <w:t>reserved</w:t>
            </w:r>
          </w:p>
        </w:tc>
      </w:tr>
      <w:tr w:rsidR="005F2D7E" w:rsidRPr="0048482F" w14:paraId="47E48CDF"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B6E6CFC" w14:textId="77777777" w:rsidR="005F2D7E" w:rsidRPr="00E17FE7" w:rsidRDefault="005F2D7E" w:rsidP="005F2D7E">
            <w:pPr>
              <w:pStyle w:val="TAC"/>
              <w:rPr>
                <w:b/>
                <w:color w:val="000000"/>
                <w:lang w:val="en-GB"/>
              </w:rPr>
            </w:pPr>
            <w:r w:rsidRPr="00E17FE7">
              <w:rPr>
                <w:b/>
                <w:color w:val="000000"/>
                <w:lang w:val="en-GB"/>
              </w:rPr>
              <w:t>30</w:t>
            </w:r>
          </w:p>
        </w:tc>
        <w:tc>
          <w:tcPr>
            <w:tcW w:w="0" w:type="auto"/>
            <w:tcBorders>
              <w:top w:val="single" w:sz="4" w:space="0" w:color="auto"/>
              <w:left w:val="double" w:sz="4" w:space="0" w:color="auto"/>
              <w:bottom w:val="single" w:sz="4" w:space="0" w:color="auto"/>
              <w:right w:val="single" w:sz="4" w:space="0" w:color="auto"/>
            </w:tcBorders>
            <w:vAlign w:val="center"/>
            <w:hideMark/>
          </w:tcPr>
          <w:p w14:paraId="4657BF29" w14:textId="77777777" w:rsidR="005F2D7E" w:rsidRPr="00E17FE7" w:rsidRDefault="005F2D7E" w:rsidP="005F2D7E">
            <w:pPr>
              <w:pStyle w:val="TAC"/>
              <w:rPr>
                <w:color w:val="000000"/>
                <w:lang w:val="en-GB"/>
              </w:rPr>
            </w:pPr>
            <w:r w:rsidRPr="00E17FE7">
              <w:rPr>
                <w:color w:val="000000"/>
                <w:lang w:val="en-GB"/>
              </w:rPr>
              <w:t>4</w:t>
            </w:r>
          </w:p>
        </w:tc>
        <w:tc>
          <w:tcPr>
            <w:tcW w:w="4735" w:type="dxa"/>
            <w:gridSpan w:val="2"/>
            <w:tcBorders>
              <w:top w:val="single" w:sz="4" w:space="0" w:color="auto"/>
              <w:left w:val="single" w:sz="4" w:space="0" w:color="auto"/>
              <w:bottom w:val="single" w:sz="4" w:space="0" w:color="auto"/>
              <w:right w:val="single" w:sz="4" w:space="0" w:color="auto"/>
            </w:tcBorders>
            <w:vAlign w:val="center"/>
          </w:tcPr>
          <w:p w14:paraId="2F4D69E7" w14:textId="77777777" w:rsidR="005F2D7E" w:rsidRPr="00E17FE7" w:rsidRDefault="005F2D7E" w:rsidP="005F2D7E">
            <w:pPr>
              <w:pStyle w:val="TAC"/>
              <w:rPr>
                <w:color w:val="000000"/>
                <w:lang w:val="en-GB"/>
              </w:rPr>
            </w:pPr>
            <w:r w:rsidRPr="00E17FE7">
              <w:rPr>
                <w:color w:val="000000"/>
                <w:lang w:val="en-GB"/>
              </w:rPr>
              <w:t>reserved</w:t>
            </w:r>
          </w:p>
        </w:tc>
      </w:tr>
      <w:tr w:rsidR="005F2D7E" w:rsidRPr="0048482F" w14:paraId="7917FCDA"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5FD2B91" w14:textId="77777777" w:rsidR="005F2D7E" w:rsidRPr="00E17FE7" w:rsidRDefault="005F2D7E" w:rsidP="005F2D7E">
            <w:pPr>
              <w:pStyle w:val="TAC"/>
              <w:rPr>
                <w:b/>
                <w:color w:val="000000"/>
                <w:lang w:val="en-GB"/>
              </w:rPr>
            </w:pPr>
            <w:r w:rsidRPr="00E17FE7">
              <w:rPr>
                <w:b/>
                <w:color w:val="000000"/>
                <w:lang w:val="en-GB"/>
              </w:rPr>
              <w:t>31</w:t>
            </w:r>
          </w:p>
        </w:tc>
        <w:tc>
          <w:tcPr>
            <w:tcW w:w="0" w:type="auto"/>
            <w:tcBorders>
              <w:top w:val="single" w:sz="4" w:space="0" w:color="auto"/>
              <w:left w:val="double" w:sz="4" w:space="0" w:color="auto"/>
              <w:bottom w:val="single" w:sz="4" w:space="0" w:color="auto"/>
              <w:right w:val="single" w:sz="4" w:space="0" w:color="auto"/>
            </w:tcBorders>
            <w:vAlign w:val="center"/>
            <w:hideMark/>
          </w:tcPr>
          <w:p w14:paraId="7C7D2A5F" w14:textId="77777777" w:rsidR="005F2D7E" w:rsidRPr="00E17FE7" w:rsidRDefault="005F2D7E" w:rsidP="005F2D7E">
            <w:pPr>
              <w:pStyle w:val="TAC"/>
              <w:rPr>
                <w:color w:val="000000"/>
                <w:lang w:val="en-GB"/>
              </w:rPr>
            </w:pPr>
            <w:r w:rsidRPr="00E17FE7">
              <w:rPr>
                <w:color w:val="000000"/>
                <w:lang w:val="en-GB"/>
              </w:rPr>
              <w:t>6</w:t>
            </w:r>
          </w:p>
        </w:tc>
        <w:tc>
          <w:tcPr>
            <w:tcW w:w="4735" w:type="dxa"/>
            <w:gridSpan w:val="2"/>
            <w:tcBorders>
              <w:top w:val="single" w:sz="4" w:space="0" w:color="auto"/>
              <w:left w:val="single" w:sz="4" w:space="0" w:color="auto"/>
              <w:bottom w:val="single" w:sz="4" w:space="0" w:color="auto"/>
              <w:right w:val="single" w:sz="4" w:space="0" w:color="auto"/>
            </w:tcBorders>
            <w:vAlign w:val="center"/>
          </w:tcPr>
          <w:p w14:paraId="68CF7067" w14:textId="77777777" w:rsidR="005F2D7E" w:rsidRPr="00E17FE7" w:rsidRDefault="005F2D7E" w:rsidP="005F2D7E">
            <w:pPr>
              <w:pStyle w:val="TAC"/>
              <w:rPr>
                <w:color w:val="000000"/>
                <w:lang w:val="en-GB"/>
              </w:rPr>
            </w:pPr>
            <w:r w:rsidRPr="00E17FE7">
              <w:rPr>
                <w:color w:val="000000"/>
                <w:lang w:val="en-GB"/>
              </w:rPr>
              <w:t>reserved</w:t>
            </w:r>
          </w:p>
        </w:tc>
      </w:tr>
    </w:tbl>
    <w:p w14:paraId="77DF0EC2" w14:textId="77777777" w:rsidR="00E363E1" w:rsidRDefault="00E363E1" w:rsidP="00E363E1"/>
    <w:p w14:paraId="43461C2A" w14:textId="77777777" w:rsidR="00E363E1" w:rsidRPr="0048482F" w:rsidRDefault="00E363E1" w:rsidP="00E363E1">
      <w:pPr>
        <w:pStyle w:val="TH"/>
      </w:pPr>
      <w:r>
        <w:t>Table 6.1.4.1-2</w:t>
      </w:r>
      <w:r w:rsidRPr="0048482F">
        <w:t>: MCS index table</w:t>
      </w:r>
      <w:r>
        <w:rPr>
          <w:lang w:val="en-US"/>
        </w:rPr>
        <w:t xml:space="preserve"> 2</w:t>
      </w:r>
      <w:r w:rsidRPr="0048482F">
        <w:t xml:space="preserve"> for PUSCH with transform precoding and 64QAM</w:t>
      </w:r>
    </w:p>
    <w:tbl>
      <w:tblPr>
        <w:tblW w:w="0" w:type="auto"/>
        <w:tblInd w:w="1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716"/>
        <w:gridCol w:w="2457"/>
        <w:gridCol w:w="2278"/>
      </w:tblGrid>
      <w:tr w:rsidR="00E363E1" w:rsidRPr="0048482F" w14:paraId="45356797" w14:textId="77777777" w:rsidTr="00B17292">
        <w:trPr>
          <w:cantSplit/>
        </w:trPr>
        <w:tc>
          <w:tcPr>
            <w:tcW w:w="0" w:type="auto"/>
            <w:tcBorders>
              <w:top w:val="single" w:sz="4" w:space="0" w:color="auto"/>
              <w:left w:val="single" w:sz="4" w:space="0" w:color="auto"/>
              <w:bottom w:val="double" w:sz="4" w:space="0" w:color="auto"/>
              <w:right w:val="double" w:sz="4" w:space="0" w:color="auto"/>
            </w:tcBorders>
            <w:shd w:val="clear" w:color="auto" w:fill="E0E0E0"/>
            <w:vAlign w:val="center"/>
            <w:hideMark/>
          </w:tcPr>
          <w:p w14:paraId="73B3627A" w14:textId="77777777" w:rsidR="00E363E1" w:rsidRPr="0048482F" w:rsidRDefault="00E363E1" w:rsidP="00B17292">
            <w:pPr>
              <w:pStyle w:val="TAH"/>
              <w:rPr>
                <w:bCs/>
                <w:color w:val="000000"/>
                <w:lang w:val="en-US"/>
              </w:rPr>
            </w:pPr>
            <w:r w:rsidRPr="0048482F">
              <w:rPr>
                <w:bCs/>
                <w:color w:val="000000"/>
                <w:lang w:val="en-US"/>
              </w:rPr>
              <w:t>MCS Index</w:t>
            </w:r>
            <w:r w:rsidRPr="0048482F">
              <w:rPr>
                <w:bCs/>
                <w:color w:val="000000"/>
                <w:lang w:val="en-US"/>
              </w:rPr>
              <w:br/>
            </w:r>
            <w:r w:rsidRPr="00E17FE7">
              <w:rPr>
                <w:i/>
                <w:color w:val="000000"/>
                <w:lang w:val="en-GB"/>
              </w:rPr>
              <w:t>I</w:t>
            </w:r>
            <w:r w:rsidRPr="00E17FE7">
              <w:rPr>
                <w:i/>
                <w:color w:val="000000"/>
                <w:vertAlign w:val="subscript"/>
                <w:lang w:val="en-GB"/>
              </w:rPr>
              <w:t>MCS</w:t>
            </w:r>
          </w:p>
        </w:tc>
        <w:tc>
          <w:tcPr>
            <w:tcW w:w="0" w:type="auto"/>
            <w:tcBorders>
              <w:top w:val="single" w:sz="4" w:space="0" w:color="auto"/>
              <w:left w:val="double" w:sz="4" w:space="0" w:color="auto"/>
              <w:bottom w:val="double" w:sz="4" w:space="0" w:color="auto"/>
              <w:right w:val="single" w:sz="4" w:space="0" w:color="auto"/>
            </w:tcBorders>
            <w:shd w:val="clear" w:color="auto" w:fill="E0E0E0"/>
            <w:vAlign w:val="center"/>
            <w:hideMark/>
          </w:tcPr>
          <w:p w14:paraId="43D5DFC0" w14:textId="77777777" w:rsidR="00E363E1" w:rsidRPr="0048482F" w:rsidRDefault="00E363E1" w:rsidP="00B17292">
            <w:pPr>
              <w:pStyle w:val="TAH"/>
              <w:rPr>
                <w:bCs/>
                <w:color w:val="000000"/>
                <w:lang w:val="en-US"/>
              </w:rPr>
            </w:pPr>
            <w:r w:rsidRPr="0048482F">
              <w:rPr>
                <w:bCs/>
                <w:color w:val="000000"/>
                <w:lang w:val="en-US"/>
              </w:rPr>
              <w:t>Modulation Order</w:t>
            </w:r>
            <w:r w:rsidRPr="0048482F">
              <w:rPr>
                <w:bCs/>
                <w:color w:val="000000"/>
                <w:lang w:val="en-US"/>
              </w:rPr>
              <w:br/>
            </w:r>
            <w:r w:rsidRPr="00E17FE7">
              <w:rPr>
                <w:i/>
                <w:color w:val="000000"/>
                <w:lang w:val="en-GB"/>
              </w:rPr>
              <w:t xml:space="preserve"> Q</w:t>
            </w:r>
            <w:r w:rsidRPr="00E17FE7">
              <w:rPr>
                <w:i/>
                <w:color w:val="000000"/>
                <w:vertAlign w:val="subscript"/>
                <w:lang w:val="en-GB"/>
              </w:rPr>
              <w:t>m</w:t>
            </w:r>
          </w:p>
        </w:tc>
        <w:tc>
          <w:tcPr>
            <w:tcW w:w="0" w:type="auto"/>
            <w:tcBorders>
              <w:top w:val="single" w:sz="4" w:space="0" w:color="auto"/>
              <w:left w:val="single" w:sz="4" w:space="0" w:color="auto"/>
              <w:bottom w:val="double" w:sz="4" w:space="0" w:color="auto"/>
              <w:right w:val="single" w:sz="4" w:space="0" w:color="auto"/>
            </w:tcBorders>
            <w:shd w:val="clear" w:color="auto" w:fill="E0E0E0"/>
            <w:vAlign w:val="center"/>
            <w:hideMark/>
          </w:tcPr>
          <w:p w14:paraId="7EF5A548" w14:textId="77777777" w:rsidR="00E363E1" w:rsidRPr="0048482F" w:rsidRDefault="00E363E1" w:rsidP="00B17292">
            <w:pPr>
              <w:pStyle w:val="TAH"/>
              <w:rPr>
                <w:bCs/>
                <w:color w:val="000000"/>
                <w:lang w:val="en-US"/>
              </w:rPr>
            </w:pPr>
            <w:r w:rsidRPr="0048482F">
              <w:rPr>
                <w:bCs/>
                <w:color w:val="000000"/>
                <w:lang w:val="en-US"/>
              </w:rPr>
              <w:t xml:space="preserve">Target code Rate </w:t>
            </w:r>
            <w:r>
              <w:rPr>
                <w:bCs/>
                <w:color w:val="000000"/>
                <w:lang w:val="en-US"/>
              </w:rPr>
              <w:t xml:space="preserve">R </w:t>
            </w:r>
            <w:r w:rsidRPr="00E17FE7">
              <w:rPr>
                <w:color w:val="000000"/>
                <w:lang w:val="en-GB"/>
              </w:rPr>
              <w:t>x 1024</w:t>
            </w:r>
            <w:r w:rsidRPr="0048482F">
              <w:rPr>
                <w:bCs/>
                <w:color w:val="000000"/>
                <w:lang w:val="en-US"/>
              </w:rPr>
              <w:br/>
            </w:r>
          </w:p>
        </w:tc>
        <w:tc>
          <w:tcPr>
            <w:tcW w:w="2278" w:type="dxa"/>
            <w:tcBorders>
              <w:top w:val="single" w:sz="4" w:space="0" w:color="auto"/>
              <w:left w:val="single" w:sz="4" w:space="0" w:color="auto"/>
              <w:bottom w:val="double" w:sz="4" w:space="0" w:color="auto"/>
              <w:right w:val="single" w:sz="4" w:space="0" w:color="auto"/>
            </w:tcBorders>
            <w:shd w:val="clear" w:color="auto" w:fill="E0E0E0"/>
          </w:tcPr>
          <w:p w14:paraId="30D2C7DF" w14:textId="77777777" w:rsidR="00E363E1" w:rsidRPr="00E17FE7" w:rsidRDefault="00E363E1" w:rsidP="00B17292">
            <w:pPr>
              <w:pStyle w:val="TAH"/>
              <w:rPr>
                <w:bCs/>
                <w:color w:val="000000"/>
                <w:lang w:val="en-GB"/>
              </w:rPr>
            </w:pPr>
            <w:r w:rsidRPr="00E17FE7">
              <w:rPr>
                <w:bCs/>
                <w:color w:val="000000"/>
                <w:lang w:val="en-GB"/>
              </w:rPr>
              <w:t>Spectral</w:t>
            </w:r>
          </w:p>
          <w:p w14:paraId="214A94A6" w14:textId="77777777" w:rsidR="00E363E1" w:rsidRPr="0048482F" w:rsidRDefault="00E363E1" w:rsidP="00B17292">
            <w:pPr>
              <w:pStyle w:val="TAH"/>
              <w:rPr>
                <w:bCs/>
                <w:color w:val="000000"/>
                <w:lang w:val="en-US"/>
              </w:rPr>
            </w:pPr>
            <w:r w:rsidRPr="00E17FE7">
              <w:rPr>
                <w:bCs/>
                <w:color w:val="000000"/>
                <w:lang w:val="en-GB"/>
              </w:rPr>
              <w:t>efficiency</w:t>
            </w:r>
          </w:p>
        </w:tc>
      </w:tr>
      <w:tr w:rsidR="00E363E1" w:rsidRPr="0048482F" w14:paraId="3A6E3E6C" w14:textId="77777777" w:rsidTr="00B17292">
        <w:trPr>
          <w:cantSplit/>
        </w:trPr>
        <w:tc>
          <w:tcPr>
            <w:tcW w:w="0" w:type="auto"/>
            <w:tcBorders>
              <w:top w:val="double" w:sz="4" w:space="0" w:color="auto"/>
              <w:left w:val="single" w:sz="4" w:space="0" w:color="auto"/>
              <w:bottom w:val="single" w:sz="4" w:space="0" w:color="auto"/>
              <w:right w:val="double" w:sz="4" w:space="0" w:color="auto"/>
            </w:tcBorders>
            <w:vAlign w:val="center"/>
            <w:hideMark/>
          </w:tcPr>
          <w:p w14:paraId="2CD3EA0B" w14:textId="77777777" w:rsidR="00E363E1" w:rsidRPr="0048482F" w:rsidRDefault="00E363E1" w:rsidP="00B17292">
            <w:pPr>
              <w:pStyle w:val="TAC"/>
              <w:rPr>
                <w:b/>
                <w:color w:val="000000"/>
                <w:lang w:val="en-US"/>
              </w:rPr>
            </w:pPr>
            <w:r w:rsidRPr="0048482F">
              <w:rPr>
                <w:b/>
                <w:color w:val="000000"/>
                <w:lang w:val="en-US"/>
              </w:rPr>
              <w:t>0</w:t>
            </w:r>
          </w:p>
        </w:tc>
        <w:tc>
          <w:tcPr>
            <w:tcW w:w="0" w:type="auto"/>
            <w:tcBorders>
              <w:top w:val="single" w:sz="8" w:space="0" w:color="auto"/>
              <w:left w:val="single" w:sz="8" w:space="0" w:color="auto"/>
              <w:bottom w:val="single" w:sz="8" w:space="0" w:color="auto"/>
              <w:right w:val="single" w:sz="8" w:space="0" w:color="auto"/>
            </w:tcBorders>
            <w:vAlign w:val="center"/>
          </w:tcPr>
          <w:p w14:paraId="58C667D5" w14:textId="77777777" w:rsidR="00E363E1" w:rsidRPr="0048482F" w:rsidRDefault="00E363E1" w:rsidP="00B17292">
            <w:pPr>
              <w:pStyle w:val="TAC"/>
              <w:rPr>
                <w:color w:val="000000"/>
                <w:lang w:val="en-US"/>
              </w:rPr>
            </w:pPr>
            <w:r w:rsidRPr="00430C8A">
              <w:rPr>
                <w:rFonts w:ascii="Times New Roman" w:hAnsi="Times New Roman"/>
                <w:i/>
                <w:sz w:val="20"/>
                <w:lang w:val="pt-BR" w:eastAsia="en-GB"/>
              </w:rPr>
              <w:t>q</w:t>
            </w:r>
          </w:p>
        </w:tc>
        <w:tc>
          <w:tcPr>
            <w:tcW w:w="0" w:type="auto"/>
            <w:tcBorders>
              <w:top w:val="single" w:sz="8" w:space="0" w:color="auto"/>
              <w:left w:val="single" w:sz="8" w:space="0" w:color="auto"/>
              <w:bottom w:val="single" w:sz="8" w:space="0" w:color="auto"/>
              <w:right w:val="single" w:sz="8" w:space="0" w:color="auto"/>
            </w:tcBorders>
          </w:tcPr>
          <w:p w14:paraId="4E8A4D4A" w14:textId="77777777" w:rsidR="00E363E1" w:rsidRPr="0048482F" w:rsidRDefault="00E363E1" w:rsidP="00B17292">
            <w:pPr>
              <w:pStyle w:val="TAC"/>
              <w:rPr>
                <w:color w:val="000000"/>
                <w:lang w:val="en-US"/>
              </w:rPr>
            </w:pPr>
            <w:r w:rsidRPr="00430C8A">
              <w:rPr>
                <w:rFonts w:ascii="Times New Roman" w:hAnsi="Times New Roman"/>
                <w:sz w:val="20"/>
                <w:lang w:val="pt-BR" w:eastAsia="en-GB"/>
              </w:rPr>
              <w:t>60/</w:t>
            </w:r>
            <w:r w:rsidRPr="00430C8A">
              <w:rPr>
                <w:rFonts w:ascii="Times New Roman" w:hAnsi="Times New Roman"/>
                <w:i/>
                <w:sz w:val="20"/>
                <w:lang w:val="pt-BR" w:eastAsia="en-GB"/>
              </w:rPr>
              <w:t>q</w:t>
            </w:r>
          </w:p>
        </w:tc>
        <w:tc>
          <w:tcPr>
            <w:tcW w:w="2278" w:type="dxa"/>
            <w:tcBorders>
              <w:top w:val="single" w:sz="8" w:space="0" w:color="auto"/>
              <w:left w:val="single" w:sz="8" w:space="0" w:color="auto"/>
              <w:bottom w:val="single" w:sz="8" w:space="0" w:color="auto"/>
              <w:right w:val="single" w:sz="8" w:space="0" w:color="auto"/>
            </w:tcBorders>
          </w:tcPr>
          <w:p w14:paraId="2AC3F3D7" w14:textId="77777777" w:rsidR="00E363E1" w:rsidRPr="0048482F" w:rsidRDefault="00E363E1" w:rsidP="00B17292">
            <w:pPr>
              <w:pStyle w:val="TAC"/>
              <w:rPr>
                <w:color w:val="000000"/>
                <w:lang w:val="en-US"/>
              </w:rPr>
            </w:pPr>
            <w:r w:rsidRPr="00430C8A">
              <w:rPr>
                <w:rFonts w:ascii="Times New Roman" w:hAnsi="Times New Roman"/>
                <w:sz w:val="20"/>
                <w:lang w:eastAsia="en-GB"/>
              </w:rPr>
              <w:t>0.0586</w:t>
            </w:r>
          </w:p>
        </w:tc>
      </w:tr>
      <w:tr w:rsidR="00E363E1" w:rsidRPr="0048482F" w14:paraId="47E9802A"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tcPr>
          <w:p w14:paraId="325D7B5E" w14:textId="77777777" w:rsidR="00E363E1" w:rsidRPr="00E17FE7" w:rsidRDefault="00E363E1" w:rsidP="00B17292">
            <w:pPr>
              <w:pStyle w:val="TAC"/>
              <w:rPr>
                <w:rFonts w:ascii="Times New Roman" w:hAnsi="Times New Roman"/>
                <w:b/>
                <w:color w:val="000000"/>
                <w:sz w:val="20"/>
                <w:lang w:val="en-GB"/>
              </w:rPr>
            </w:pPr>
            <w:r w:rsidRPr="00E17FE7">
              <w:rPr>
                <w:rFonts w:ascii="Times New Roman" w:hAnsi="Times New Roman"/>
                <w:b/>
                <w:color w:val="000000"/>
                <w:sz w:val="20"/>
                <w:lang w:val="en-GB"/>
              </w:rPr>
              <w:t>1</w:t>
            </w:r>
          </w:p>
        </w:tc>
        <w:tc>
          <w:tcPr>
            <w:tcW w:w="0" w:type="auto"/>
            <w:tcBorders>
              <w:top w:val="single" w:sz="8" w:space="0" w:color="auto"/>
              <w:left w:val="single" w:sz="8" w:space="0" w:color="auto"/>
              <w:bottom w:val="single" w:sz="8" w:space="0" w:color="auto"/>
              <w:right w:val="single" w:sz="8" w:space="0" w:color="auto"/>
            </w:tcBorders>
          </w:tcPr>
          <w:p w14:paraId="47529F96" w14:textId="77777777" w:rsidR="00E363E1" w:rsidRPr="00E17FE7" w:rsidRDefault="00E363E1" w:rsidP="00B17292">
            <w:pPr>
              <w:pStyle w:val="TAC"/>
              <w:rPr>
                <w:rFonts w:ascii="Times New Roman" w:hAnsi="Times New Roman"/>
                <w:color w:val="000000"/>
                <w:sz w:val="20"/>
                <w:lang w:val="en-GB"/>
              </w:rPr>
            </w:pPr>
            <w:r w:rsidRPr="00430C8A">
              <w:rPr>
                <w:rFonts w:ascii="Times New Roman" w:hAnsi="Times New Roman"/>
                <w:i/>
                <w:sz w:val="20"/>
                <w:lang w:val="pt-BR" w:eastAsia="en-GB"/>
              </w:rPr>
              <w:t>q</w:t>
            </w:r>
          </w:p>
        </w:tc>
        <w:tc>
          <w:tcPr>
            <w:tcW w:w="0" w:type="auto"/>
            <w:tcBorders>
              <w:top w:val="single" w:sz="8" w:space="0" w:color="auto"/>
              <w:left w:val="single" w:sz="8" w:space="0" w:color="auto"/>
              <w:bottom w:val="single" w:sz="8" w:space="0" w:color="auto"/>
              <w:right w:val="single" w:sz="8" w:space="0" w:color="auto"/>
            </w:tcBorders>
          </w:tcPr>
          <w:p w14:paraId="47C1208C" w14:textId="77777777" w:rsidR="00E363E1" w:rsidRPr="00E17FE7" w:rsidRDefault="00E363E1" w:rsidP="00B17292">
            <w:pPr>
              <w:pStyle w:val="TAC"/>
              <w:rPr>
                <w:rFonts w:ascii="Times New Roman" w:hAnsi="Times New Roman"/>
                <w:color w:val="000000"/>
                <w:sz w:val="20"/>
                <w:lang w:val="en-GB"/>
              </w:rPr>
            </w:pPr>
            <w:r w:rsidRPr="00430C8A">
              <w:rPr>
                <w:rFonts w:ascii="Times New Roman" w:hAnsi="Times New Roman"/>
                <w:sz w:val="20"/>
                <w:lang w:val="pt-BR" w:eastAsia="en-GB"/>
              </w:rPr>
              <w:t>80/</w:t>
            </w:r>
            <w:r w:rsidRPr="00430C8A">
              <w:rPr>
                <w:rFonts w:ascii="Times New Roman" w:hAnsi="Times New Roman"/>
                <w:i/>
                <w:sz w:val="20"/>
                <w:lang w:val="pt-BR" w:eastAsia="en-GB"/>
              </w:rPr>
              <w:t>q</w:t>
            </w:r>
          </w:p>
        </w:tc>
        <w:tc>
          <w:tcPr>
            <w:tcW w:w="2278" w:type="dxa"/>
            <w:tcBorders>
              <w:top w:val="single" w:sz="8" w:space="0" w:color="auto"/>
              <w:left w:val="single" w:sz="8" w:space="0" w:color="auto"/>
              <w:bottom w:val="single" w:sz="8" w:space="0" w:color="auto"/>
              <w:right w:val="single" w:sz="8" w:space="0" w:color="auto"/>
            </w:tcBorders>
          </w:tcPr>
          <w:p w14:paraId="570A79A5" w14:textId="77777777" w:rsidR="00E363E1" w:rsidRPr="00E17FE7" w:rsidRDefault="00E363E1" w:rsidP="00B17292">
            <w:pPr>
              <w:pStyle w:val="TAC"/>
              <w:rPr>
                <w:rFonts w:ascii="Times New Roman" w:hAnsi="Times New Roman"/>
                <w:color w:val="000000"/>
                <w:sz w:val="20"/>
                <w:lang w:val="en-GB"/>
              </w:rPr>
            </w:pPr>
            <w:r w:rsidRPr="00430C8A">
              <w:rPr>
                <w:rFonts w:ascii="Times New Roman" w:hAnsi="Times New Roman"/>
                <w:sz w:val="20"/>
                <w:lang w:eastAsia="en-GB"/>
              </w:rPr>
              <w:t>0.0781</w:t>
            </w:r>
          </w:p>
        </w:tc>
      </w:tr>
      <w:tr w:rsidR="00E363E1" w:rsidRPr="0048482F" w14:paraId="2B0267EC"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tcPr>
          <w:p w14:paraId="63E6A133" w14:textId="77777777" w:rsidR="00E363E1" w:rsidRPr="00E17FE7" w:rsidRDefault="00E363E1" w:rsidP="00B17292">
            <w:pPr>
              <w:pStyle w:val="TAC"/>
              <w:rPr>
                <w:rFonts w:ascii="Times New Roman" w:hAnsi="Times New Roman"/>
                <w:b/>
                <w:color w:val="000000"/>
                <w:sz w:val="20"/>
                <w:lang w:val="en-GB"/>
              </w:rPr>
            </w:pPr>
            <w:r w:rsidRPr="00E17FE7">
              <w:rPr>
                <w:rFonts w:ascii="Times New Roman" w:hAnsi="Times New Roman"/>
                <w:b/>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21C3087B" w14:textId="77777777" w:rsidR="00E363E1" w:rsidRPr="00E17FE7" w:rsidRDefault="00E363E1" w:rsidP="00B17292">
            <w:pPr>
              <w:pStyle w:val="TAC"/>
              <w:rPr>
                <w:rFonts w:ascii="Times New Roman" w:hAnsi="Times New Roman"/>
                <w:color w:val="000000"/>
                <w:sz w:val="20"/>
                <w:lang w:val="en-GB"/>
              </w:rPr>
            </w:pPr>
            <w:r w:rsidRPr="00430C8A">
              <w:rPr>
                <w:rFonts w:ascii="Times New Roman" w:hAnsi="Times New Roman"/>
                <w:i/>
                <w:sz w:val="20"/>
                <w:lang w:val="pt-BR" w:eastAsia="en-GB"/>
              </w:rPr>
              <w:t>q</w:t>
            </w:r>
          </w:p>
        </w:tc>
        <w:tc>
          <w:tcPr>
            <w:tcW w:w="0" w:type="auto"/>
            <w:tcBorders>
              <w:top w:val="single" w:sz="8" w:space="0" w:color="auto"/>
              <w:left w:val="single" w:sz="8" w:space="0" w:color="auto"/>
              <w:bottom w:val="single" w:sz="8" w:space="0" w:color="auto"/>
              <w:right w:val="single" w:sz="8" w:space="0" w:color="auto"/>
            </w:tcBorders>
          </w:tcPr>
          <w:p w14:paraId="52292030" w14:textId="77777777" w:rsidR="00E363E1" w:rsidRPr="00E17FE7" w:rsidRDefault="00E363E1" w:rsidP="00B17292">
            <w:pPr>
              <w:pStyle w:val="TAC"/>
              <w:rPr>
                <w:rFonts w:ascii="Times New Roman" w:hAnsi="Times New Roman"/>
                <w:color w:val="000000"/>
                <w:sz w:val="20"/>
                <w:lang w:val="en-GB"/>
              </w:rPr>
            </w:pPr>
            <w:r w:rsidRPr="00430C8A">
              <w:rPr>
                <w:rFonts w:ascii="Times New Roman" w:hAnsi="Times New Roman"/>
                <w:sz w:val="20"/>
                <w:lang w:val="pt-BR" w:eastAsia="en-GB"/>
              </w:rPr>
              <w:t>100/</w:t>
            </w:r>
            <w:r w:rsidRPr="00430C8A">
              <w:rPr>
                <w:rFonts w:ascii="Times New Roman" w:hAnsi="Times New Roman"/>
                <w:i/>
                <w:sz w:val="20"/>
                <w:lang w:val="pt-BR" w:eastAsia="en-GB"/>
              </w:rPr>
              <w:t>q</w:t>
            </w:r>
          </w:p>
        </w:tc>
        <w:tc>
          <w:tcPr>
            <w:tcW w:w="2278" w:type="dxa"/>
            <w:tcBorders>
              <w:top w:val="single" w:sz="8" w:space="0" w:color="auto"/>
              <w:left w:val="single" w:sz="8" w:space="0" w:color="auto"/>
              <w:bottom w:val="single" w:sz="8" w:space="0" w:color="auto"/>
              <w:right w:val="single" w:sz="8" w:space="0" w:color="auto"/>
            </w:tcBorders>
          </w:tcPr>
          <w:p w14:paraId="0EC4B28C" w14:textId="77777777" w:rsidR="00E363E1" w:rsidRPr="00E17FE7" w:rsidRDefault="00E363E1" w:rsidP="00B17292">
            <w:pPr>
              <w:pStyle w:val="TAC"/>
              <w:rPr>
                <w:rFonts w:ascii="Times New Roman" w:hAnsi="Times New Roman"/>
                <w:color w:val="000000"/>
                <w:sz w:val="20"/>
                <w:lang w:val="en-GB"/>
              </w:rPr>
            </w:pPr>
            <w:r w:rsidRPr="00430C8A">
              <w:rPr>
                <w:rFonts w:ascii="Times New Roman" w:hAnsi="Times New Roman"/>
                <w:sz w:val="20"/>
                <w:lang w:eastAsia="en-GB"/>
              </w:rPr>
              <w:t>0.0977</w:t>
            </w:r>
          </w:p>
        </w:tc>
      </w:tr>
      <w:tr w:rsidR="00E363E1" w:rsidRPr="0048482F" w14:paraId="1AF1412A"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6599204" w14:textId="77777777" w:rsidR="00E363E1" w:rsidRPr="00E17FE7" w:rsidRDefault="00E363E1" w:rsidP="00B17292">
            <w:pPr>
              <w:pStyle w:val="TAC"/>
              <w:rPr>
                <w:b/>
                <w:color w:val="000000"/>
                <w:lang w:val="en-GB"/>
              </w:rPr>
            </w:pPr>
            <w:r w:rsidRPr="00E17FE7">
              <w:rPr>
                <w:b/>
                <w:color w:val="000000"/>
                <w:lang w:val="en-GB"/>
              </w:rPr>
              <w:t>3</w:t>
            </w:r>
          </w:p>
        </w:tc>
        <w:tc>
          <w:tcPr>
            <w:tcW w:w="0" w:type="auto"/>
            <w:tcBorders>
              <w:top w:val="single" w:sz="8" w:space="0" w:color="auto"/>
              <w:left w:val="single" w:sz="8" w:space="0" w:color="auto"/>
              <w:bottom w:val="single" w:sz="8" w:space="0" w:color="auto"/>
              <w:right w:val="single" w:sz="8" w:space="0" w:color="auto"/>
            </w:tcBorders>
          </w:tcPr>
          <w:p w14:paraId="05436FA9" w14:textId="77777777" w:rsidR="00E363E1" w:rsidRPr="00E17FE7" w:rsidRDefault="00E363E1" w:rsidP="00B17292">
            <w:pPr>
              <w:pStyle w:val="TAC"/>
              <w:rPr>
                <w:color w:val="000000"/>
                <w:lang w:val="en-GB"/>
              </w:rPr>
            </w:pPr>
            <w:r w:rsidRPr="00430C8A">
              <w:rPr>
                <w:rFonts w:ascii="Times New Roman" w:hAnsi="Times New Roman"/>
                <w:i/>
                <w:sz w:val="20"/>
                <w:lang w:val="pt-BR" w:eastAsia="en-GB"/>
              </w:rPr>
              <w:t>q</w:t>
            </w:r>
          </w:p>
        </w:tc>
        <w:tc>
          <w:tcPr>
            <w:tcW w:w="0" w:type="auto"/>
            <w:tcBorders>
              <w:top w:val="single" w:sz="8" w:space="0" w:color="auto"/>
              <w:left w:val="single" w:sz="8" w:space="0" w:color="auto"/>
              <w:bottom w:val="single" w:sz="8" w:space="0" w:color="auto"/>
              <w:right w:val="single" w:sz="8" w:space="0" w:color="auto"/>
            </w:tcBorders>
          </w:tcPr>
          <w:p w14:paraId="071F4F76"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128/</w:t>
            </w:r>
            <w:r w:rsidRPr="00430C8A">
              <w:rPr>
                <w:rFonts w:ascii="Times New Roman" w:hAnsi="Times New Roman"/>
                <w:i/>
                <w:sz w:val="20"/>
                <w:lang w:val="pt-BR" w:eastAsia="en-GB"/>
              </w:rPr>
              <w:t>q</w:t>
            </w:r>
          </w:p>
        </w:tc>
        <w:tc>
          <w:tcPr>
            <w:tcW w:w="2278" w:type="dxa"/>
            <w:tcBorders>
              <w:top w:val="single" w:sz="8" w:space="0" w:color="auto"/>
              <w:left w:val="single" w:sz="8" w:space="0" w:color="auto"/>
              <w:bottom w:val="single" w:sz="8" w:space="0" w:color="auto"/>
              <w:right w:val="single" w:sz="8" w:space="0" w:color="auto"/>
            </w:tcBorders>
          </w:tcPr>
          <w:p w14:paraId="573803A9" w14:textId="77777777" w:rsidR="00E363E1" w:rsidRPr="00E17FE7" w:rsidRDefault="00E363E1" w:rsidP="00B17292">
            <w:pPr>
              <w:pStyle w:val="TAC"/>
              <w:rPr>
                <w:color w:val="000000"/>
                <w:lang w:val="en-GB"/>
              </w:rPr>
            </w:pPr>
            <w:r w:rsidRPr="00430C8A">
              <w:rPr>
                <w:rFonts w:ascii="Times New Roman" w:hAnsi="Times New Roman"/>
                <w:sz w:val="20"/>
                <w:lang w:eastAsia="en-GB"/>
              </w:rPr>
              <w:t>0.1250</w:t>
            </w:r>
          </w:p>
        </w:tc>
      </w:tr>
      <w:tr w:rsidR="00E363E1" w:rsidRPr="0048482F" w14:paraId="013B7964"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45DA8C6" w14:textId="77777777" w:rsidR="00E363E1" w:rsidRPr="00E17FE7" w:rsidRDefault="00E363E1" w:rsidP="00B17292">
            <w:pPr>
              <w:pStyle w:val="TAC"/>
              <w:rPr>
                <w:b/>
                <w:color w:val="000000"/>
                <w:lang w:val="en-GB"/>
              </w:rPr>
            </w:pPr>
            <w:r w:rsidRPr="00E17FE7">
              <w:rPr>
                <w:b/>
                <w:color w:val="000000"/>
                <w:lang w:val="en-GB"/>
              </w:rPr>
              <w:t>4</w:t>
            </w:r>
          </w:p>
        </w:tc>
        <w:tc>
          <w:tcPr>
            <w:tcW w:w="0" w:type="auto"/>
            <w:tcBorders>
              <w:top w:val="single" w:sz="8" w:space="0" w:color="auto"/>
              <w:left w:val="single" w:sz="8" w:space="0" w:color="auto"/>
              <w:bottom w:val="single" w:sz="8" w:space="0" w:color="auto"/>
              <w:right w:val="single" w:sz="8" w:space="0" w:color="auto"/>
            </w:tcBorders>
          </w:tcPr>
          <w:p w14:paraId="08207678" w14:textId="77777777" w:rsidR="00E363E1" w:rsidRPr="00E17FE7" w:rsidRDefault="00E363E1" w:rsidP="00B17292">
            <w:pPr>
              <w:pStyle w:val="TAC"/>
              <w:rPr>
                <w:color w:val="000000"/>
                <w:lang w:val="en-GB"/>
              </w:rPr>
            </w:pPr>
            <w:r w:rsidRPr="00430C8A">
              <w:rPr>
                <w:rFonts w:ascii="Times New Roman" w:hAnsi="Times New Roman"/>
                <w:i/>
                <w:sz w:val="20"/>
                <w:lang w:val="pt-BR" w:eastAsia="en-GB"/>
              </w:rPr>
              <w:t>q</w:t>
            </w:r>
          </w:p>
        </w:tc>
        <w:tc>
          <w:tcPr>
            <w:tcW w:w="0" w:type="auto"/>
            <w:tcBorders>
              <w:top w:val="single" w:sz="8" w:space="0" w:color="auto"/>
              <w:left w:val="single" w:sz="8" w:space="0" w:color="auto"/>
              <w:bottom w:val="single" w:sz="8" w:space="0" w:color="auto"/>
              <w:right w:val="single" w:sz="8" w:space="0" w:color="auto"/>
            </w:tcBorders>
          </w:tcPr>
          <w:p w14:paraId="606D9875"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156/</w:t>
            </w:r>
            <w:r w:rsidRPr="00430C8A">
              <w:rPr>
                <w:rFonts w:ascii="Times New Roman" w:hAnsi="Times New Roman"/>
                <w:i/>
                <w:sz w:val="20"/>
                <w:lang w:val="pt-BR" w:eastAsia="en-GB"/>
              </w:rPr>
              <w:t>q</w:t>
            </w:r>
          </w:p>
        </w:tc>
        <w:tc>
          <w:tcPr>
            <w:tcW w:w="2278" w:type="dxa"/>
            <w:tcBorders>
              <w:top w:val="single" w:sz="8" w:space="0" w:color="auto"/>
              <w:left w:val="single" w:sz="8" w:space="0" w:color="auto"/>
              <w:bottom w:val="single" w:sz="8" w:space="0" w:color="auto"/>
              <w:right w:val="single" w:sz="8" w:space="0" w:color="auto"/>
            </w:tcBorders>
          </w:tcPr>
          <w:p w14:paraId="677EA98D" w14:textId="77777777" w:rsidR="00E363E1" w:rsidRPr="00E17FE7" w:rsidRDefault="00E363E1" w:rsidP="00B17292">
            <w:pPr>
              <w:pStyle w:val="TAC"/>
              <w:rPr>
                <w:color w:val="000000"/>
                <w:lang w:val="en-GB"/>
              </w:rPr>
            </w:pPr>
            <w:r w:rsidRPr="00430C8A">
              <w:rPr>
                <w:rFonts w:ascii="Times New Roman" w:hAnsi="Times New Roman"/>
                <w:sz w:val="20"/>
                <w:lang w:eastAsia="en-GB"/>
              </w:rPr>
              <w:t>0.1523</w:t>
            </w:r>
          </w:p>
        </w:tc>
      </w:tr>
      <w:tr w:rsidR="00E363E1" w:rsidRPr="0048482F" w14:paraId="75D94376"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61ACABC5" w14:textId="77777777" w:rsidR="00E363E1" w:rsidRPr="00E17FE7" w:rsidRDefault="00E363E1" w:rsidP="00B17292">
            <w:pPr>
              <w:pStyle w:val="TAC"/>
              <w:rPr>
                <w:b/>
                <w:color w:val="000000"/>
                <w:lang w:val="en-GB"/>
              </w:rPr>
            </w:pPr>
            <w:r w:rsidRPr="00E17FE7">
              <w:rPr>
                <w:b/>
                <w:color w:val="000000"/>
                <w:lang w:val="en-GB"/>
              </w:rPr>
              <w:t>5</w:t>
            </w:r>
          </w:p>
        </w:tc>
        <w:tc>
          <w:tcPr>
            <w:tcW w:w="0" w:type="auto"/>
            <w:tcBorders>
              <w:top w:val="single" w:sz="8" w:space="0" w:color="auto"/>
              <w:left w:val="single" w:sz="8" w:space="0" w:color="auto"/>
              <w:bottom w:val="single" w:sz="8" w:space="0" w:color="auto"/>
              <w:right w:val="single" w:sz="8" w:space="0" w:color="auto"/>
            </w:tcBorders>
          </w:tcPr>
          <w:p w14:paraId="3846987C" w14:textId="77777777" w:rsidR="00E363E1" w:rsidRPr="00E17FE7" w:rsidRDefault="00E363E1" w:rsidP="00B17292">
            <w:pPr>
              <w:pStyle w:val="TAC"/>
              <w:rPr>
                <w:color w:val="000000"/>
                <w:lang w:val="en-GB"/>
              </w:rPr>
            </w:pPr>
            <w:r w:rsidRPr="00430C8A">
              <w:rPr>
                <w:rFonts w:ascii="Times New Roman" w:hAnsi="Times New Roman"/>
                <w:i/>
                <w:sz w:val="20"/>
                <w:lang w:val="pt-BR" w:eastAsia="en-GB"/>
              </w:rPr>
              <w:t>q</w:t>
            </w:r>
          </w:p>
        </w:tc>
        <w:tc>
          <w:tcPr>
            <w:tcW w:w="0" w:type="auto"/>
            <w:tcBorders>
              <w:top w:val="single" w:sz="8" w:space="0" w:color="auto"/>
              <w:left w:val="single" w:sz="8" w:space="0" w:color="auto"/>
              <w:bottom w:val="single" w:sz="8" w:space="0" w:color="auto"/>
              <w:right w:val="single" w:sz="8" w:space="0" w:color="auto"/>
            </w:tcBorders>
          </w:tcPr>
          <w:p w14:paraId="07548BEA"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198/</w:t>
            </w:r>
            <w:r w:rsidRPr="00430C8A">
              <w:rPr>
                <w:rFonts w:ascii="Times New Roman" w:hAnsi="Times New Roman"/>
                <w:i/>
                <w:sz w:val="20"/>
                <w:lang w:val="pt-BR" w:eastAsia="en-GB"/>
              </w:rPr>
              <w:t>q</w:t>
            </w:r>
          </w:p>
        </w:tc>
        <w:tc>
          <w:tcPr>
            <w:tcW w:w="2278" w:type="dxa"/>
            <w:tcBorders>
              <w:top w:val="single" w:sz="8" w:space="0" w:color="auto"/>
              <w:left w:val="single" w:sz="8" w:space="0" w:color="auto"/>
              <w:bottom w:val="single" w:sz="8" w:space="0" w:color="auto"/>
              <w:right w:val="single" w:sz="8" w:space="0" w:color="auto"/>
            </w:tcBorders>
          </w:tcPr>
          <w:p w14:paraId="518852B1" w14:textId="77777777" w:rsidR="00E363E1" w:rsidRPr="00E17FE7" w:rsidRDefault="00E363E1" w:rsidP="00B17292">
            <w:pPr>
              <w:pStyle w:val="TAC"/>
              <w:rPr>
                <w:color w:val="000000"/>
                <w:lang w:val="en-GB"/>
              </w:rPr>
            </w:pPr>
            <w:r w:rsidRPr="00430C8A">
              <w:rPr>
                <w:rFonts w:ascii="Times New Roman" w:hAnsi="Times New Roman"/>
                <w:sz w:val="20"/>
                <w:lang w:eastAsia="en-GB"/>
              </w:rPr>
              <w:t>0.1934</w:t>
            </w:r>
          </w:p>
        </w:tc>
      </w:tr>
      <w:tr w:rsidR="00E363E1" w:rsidRPr="0048482F" w14:paraId="51DC7E73"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AFE0D0A" w14:textId="77777777" w:rsidR="00E363E1" w:rsidRPr="00E17FE7" w:rsidRDefault="00E363E1" w:rsidP="00B17292">
            <w:pPr>
              <w:pStyle w:val="TAC"/>
              <w:rPr>
                <w:b/>
                <w:color w:val="000000"/>
                <w:lang w:val="en-GB"/>
              </w:rPr>
            </w:pPr>
            <w:r w:rsidRPr="00E17FE7">
              <w:rPr>
                <w:b/>
                <w:color w:val="000000"/>
                <w:lang w:val="en-GB"/>
              </w:rPr>
              <w:t>6</w:t>
            </w:r>
          </w:p>
        </w:tc>
        <w:tc>
          <w:tcPr>
            <w:tcW w:w="0" w:type="auto"/>
            <w:tcBorders>
              <w:top w:val="single" w:sz="8" w:space="0" w:color="auto"/>
              <w:left w:val="single" w:sz="8" w:space="0" w:color="auto"/>
              <w:bottom w:val="single" w:sz="8" w:space="0" w:color="auto"/>
              <w:right w:val="single" w:sz="8" w:space="0" w:color="auto"/>
            </w:tcBorders>
            <w:vAlign w:val="center"/>
          </w:tcPr>
          <w:p w14:paraId="6F47062E"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2</w:t>
            </w:r>
          </w:p>
        </w:tc>
        <w:tc>
          <w:tcPr>
            <w:tcW w:w="0" w:type="auto"/>
            <w:tcBorders>
              <w:top w:val="single" w:sz="8" w:space="0" w:color="auto"/>
              <w:left w:val="single" w:sz="8" w:space="0" w:color="auto"/>
              <w:bottom w:val="single" w:sz="8" w:space="0" w:color="auto"/>
              <w:right w:val="single" w:sz="8" w:space="0" w:color="auto"/>
            </w:tcBorders>
          </w:tcPr>
          <w:p w14:paraId="12C512D7"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 xml:space="preserve">120 </w:t>
            </w:r>
          </w:p>
        </w:tc>
        <w:tc>
          <w:tcPr>
            <w:tcW w:w="2278" w:type="dxa"/>
            <w:tcBorders>
              <w:top w:val="single" w:sz="8" w:space="0" w:color="auto"/>
              <w:left w:val="single" w:sz="8" w:space="0" w:color="auto"/>
              <w:bottom w:val="single" w:sz="8" w:space="0" w:color="auto"/>
              <w:right w:val="single" w:sz="8" w:space="0" w:color="auto"/>
            </w:tcBorders>
          </w:tcPr>
          <w:p w14:paraId="2D708CF6" w14:textId="77777777" w:rsidR="00E363E1" w:rsidRPr="00E17FE7" w:rsidRDefault="00E363E1" w:rsidP="00B17292">
            <w:pPr>
              <w:pStyle w:val="TAC"/>
              <w:rPr>
                <w:color w:val="000000"/>
                <w:lang w:val="en-GB"/>
              </w:rPr>
            </w:pPr>
            <w:r w:rsidRPr="00430C8A">
              <w:rPr>
                <w:rFonts w:ascii="Times New Roman" w:hAnsi="Times New Roman"/>
                <w:sz w:val="20"/>
                <w:lang w:eastAsia="en-GB"/>
              </w:rPr>
              <w:t> 0.2344</w:t>
            </w:r>
          </w:p>
        </w:tc>
      </w:tr>
      <w:tr w:rsidR="00E363E1" w:rsidRPr="0048482F" w14:paraId="4F0AD1A4"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2EBEDC1" w14:textId="77777777" w:rsidR="00E363E1" w:rsidRPr="00E17FE7" w:rsidRDefault="00E363E1" w:rsidP="00B17292">
            <w:pPr>
              <w:pStyle w:val="TAC"/>
              <w:rPr>
                <w:b/>
                <w:color w:val="000000"/>
                <w:lang w:val="en-GB"/>
              </w:rPr>
            </w:pPr>
            <w:r w:rsidRPr="00E17FE7">
              <w:rPr>
                <w:b/>
                <w:color w:val="000000"/>
                <w:lang w:val="en-GB"/>
              </w:rPr>
              <w:t>7</w:t>
            </w:r>
          </w:p>
        </w:tc>
        <w:tc>
          <w:tcPr>
            <w:tcW w:w="0" w:type="auto"/>
            <w:tcBorders>
              <w:top w:val="single" w:sz="8" w:space="0" w:color="auto"/>
              <w:left w:val="single" w:sz="8" w:space="0" w:color="auto"/>
              <w:bottom w:val="single" w:sz="8" w:space="0" w:color="auto"/>
              <w:right w:val="single" w:sz="8" w:space="0" w:color="auto"/>
            </w:tcBorders>
            <w:vAlign w:val="center"/>
          </w:tcPr>
          <w:p w14:paraId="000CAEC7"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2</w:t>
            </w:r>
          </w:p>
        </w:tc>
        <w:tc>
          <w:tcPr>
            <w:tcW w:w="0" w:type="auto"/>
            <w:tcBorders>
              <w:top w:val="single" w:sz="8" w:space="0" w:color="auto"/>
              <w:left w:val="single" w:sz="8" w:space="0" w:color="auto"/>
              <w:bottom w:val="single" w:sz="8" w:space="0" w:color="auto"/>
              <w:right w:val="single" w:sz="8" w:space="0" w:color="auto"/>
            </w:tcBorders>
          </w:tcPr>
          <w:p w14:paraId="0199BB79"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 xml:space="preserve">157 </w:t>
            </w:r>
          </w:p>
        </w:tc>
        <w:tc>
          <w:tcPr>
            <w:tcW w:w="2278" w:type="dxa"/>
            <w:tcBorders>
              <w:top w:val="single" w:sz="8" w:space="0" w:color="auto"/>
              <w:left w:val="single" w:sz="8" w:space="0" w:color="auto"/>
              <w:bottom w:val="single" w:sz="8" w:space="0" w:color="auto"/>
              <w:right w:val="single" w:sz="8" w:space="0" w:color="auto"/>
            </w:tcBorders>
          </w:tcPr>
          <w:p w14:paraId="01B9C6C3" w14:textId="77777777" w:rsidR="00E363E1" w:rsidRPr="00E17FE7" w:rsidRDefault="00E363E1" w:rsidP="00B17292">
            <w:pPr>
              <w:pStyle w:val="TAC"/>
              <w:rPr>
                <w:color w:val="000000"/>
                <w:lang w:val="en-GB"/>
              </w:rPr>
            </w:pPr>
            <w:r w:rsidRPr="00430C8A">
              <w:rPr>
                <w:rFonts w:ascii="Times New Roman" w:hAnsi="Times New Roman"/>
                <w:sz w:val="20"/>
                <w:lang w:eastAsia="en-GB"/>
              </w:rPr>
              <w:t> 0.3066</w:t>
            </w:r>
          </w:p>
        </w:tc>
      </w:tr>
      <w:tr w:rsidR="00E363E1" w:rsidRPr="0048482F" w14:paraId="7C2F1007"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6D196292" w14:textId="77777777" w:rsidR="00E363E1" w:rsidRPr="00E17FE7" w:rsidRDefault="00E363E1" w:rsidP="00B17292">
            <w:pPr>
              <w:pStyle w:val="TAC"/>
              <w:rPr>
                <w:b/>
                <w:color w:val="000000"/>
                <w:lang w:val="en-GB"/>
              </w:rPr>
            </w:pPr>
            <w:r w:rsidRPr="00E17FE7">
              <w:rPr>
                <w:b/>
                <w:color w:val="000000"/>
                <w:lang w:val="en-GB"/>
              </w:rPr>
              <w:t>8</w:t>
            </w:r>
          </w:p>
        </w:tc>
        <w:tc>
          <w:tcPr>
            <w:tcW w:w="0" w:type="auto"/>
            <w:tcBorders>
              <w:top w:val="single" w:sz="8" w:space="0" w:color="auto"/>
              <w:left w:val="single" w:sz="8" w:space="0" w:color="auto"/>
              <w:bottom w:val="single" w:sz="8" w:space="0" w:color="auto"/>
              <w:right w:val="single" w:sz="8" w:space="0" w:color="auto"/>
            </w:tcBorders>
            <w:vAlign w:val="center"/>
          </w:tcPr>
          <w:p w14:paraId="01E76B70"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2611467C"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193</w:t>
            </w:r>
          </w:p>
        </w:tc>
        <w:tc>
          <w:tcPr>
            <w:tcW w:w="2278" w:type="dxa"/>
            <w:tcBorders>
              <w:top w:val="single" w:sz="8" w:space="0" w:color="auto"/>
              <w:left w:val="single" w:sz="8" w:space="0" w:color="auto"/>
              <w:bottom w:val="single" w:sz="8" w:space="0" w:color="auto"/>
              <w:right w:val="single" w:sz="8" w:space="0" w:color="auto"/>
            </w:tcBorders>
          </w:tcPr>
          <w:p w14:paraId="7FC9CF9F" w14:textId="77777777" w:rsidR="00E363E1" w:rsidRPr="00E17FE7" w:rsidRDefault="00E363E1" w:rsidP="00B17292">
            <w:pPr>
              <w:pStyle w:val="TAC"/>
              <w:rPr>
                <w:color w:val="000000"/>
                <w:lang w:val="en-GB"/>
              </w:rPr>
            </w:pPr>
            <w:r w:rsidRPr="00430C8A">
              <w:rPr>
                <w:rFonts w:ascii="Times New Roman" w:hAnsi="Times New Roman"/>
                <w:sz w:val="20"/>
                <w:lang w:eastAsia="en-GB"/>
              </w:rPr>
              <w:t> 0.3770</w:t>
            </w:r>
          </w:p>
        </w:tc>
      </w:tr>
      <w:tr w:rsidR="00E363E1" w:rsidRPr="0048482F" w14:paraId="0C86BB8F"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486D3C1" w14:textId="77777777" w:rsidR="00E363E1" w:rsidRPr="00E17FE7" w:rsidRDefault="00E363E1" w:rsidP="00B17292">
            <w:pPr>
              <w:pStyle w:val="TAC"/>
              <w:rPr>
                <w:b/>
                <w:color w:val="000000"/>
                <w:lang w:val="en-GB"/>
              </w:rPr>
            </w:pPr>
            <w:r w:rsidRPr="00E17FE7">
              <w:rPr>
                <w:b/>
                <w:color w:val="000000"/>
                <w:lang w:val="en-GB"/>
              </w:rPr>
              <w:t>9</w:t>
            </w:r>
          </w:p>
        </w:tc>
        <w:tc>
          <w:tcPr>
            <w:tcW w:w="0" w:type="auto"/>
            <w:tcBorders>
              <w:top w:val="single" w:sz="8" w:space="0" w:color="auto"/>
              <w:left w:val="single" w:sz="8" w:space="0" w:color="auto"/>
              <w:bottom w:val="single" w:sz="8" w:space="0" w:color="auto"/>
              <w:right w:val="single" w:sz="8" w:space="0" w:color="auto"/>
            </w:tcBorders>
            <w:vAlign w:val="center"/>
          </w:tcPr>
          <w:p w14:paraId="33766CA7"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61331ED4"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251</w:t>
            </w:r>
          </w:p>
        </w:tc>
        <w:tc>
          <w:tcPr>
            <w:tcW w:w="2278" w:type="dxa"/>
            <w:tcBorders>
              <w:top w:val="single" w:sz="8" w:space="0" w:color="auto"/>
              <w:left w:val="single" w:sz="8" w:space="0" w:color="auto"/>
              <w:bottom w:val="single" w:sz="8" w:space="0" w:color="auto"/>
              <w:right w:val="single" w:sz="8" w:space="0" w:color="auto"/>
            </w:tcBorders>
          </w:tcPr>
          <w:p w14:paraId="013294E5" w14:textId="77777777" w:rsidR="00E363E1" w:rsidRPr="00E17FE7" w:rsidRDefault="00E363E1" w:rsidP="00B17292">
            <w:pPr>
              <w:pStyle w:val="TAC"/>
              <w:rPr>
                <w:color w:val="000000"/>
                <w:lang w:val="en-GB"/>
              </w:rPr>
            </w:pPr>
            <w:r w:rsidRPr="00430C8A">
              <w:rPr>
                <w:rFonts w:ascii="Times New Roman" w:hAnsi="Times New Roman"/>
                <w:sz w:val="20"/>
                <w:lang w:eastAsia="en-GB"/>
              </w:rPr>
              <w:t> 0.4902</w:t>
            </w:r>
          </w:p>
        </w:tc>
      </w:tr>
      <w:tr w:rsidR="00E363E1" w:rsidRPr="0048482F" w14:paraId="7D1719BE"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7D6106E" w14:textId="77777777" w:rsidR="00E363E1" w:rsidRPr="00E17FE7" w:rsidRDefault="00E363E1" w:rsidP="00B17292">
            <w:pPr>
              <w:pStyle w:val="TAC"/>
              <w:rPr>
                <w:b/>
                <w:color w:val="000000"/>
                <w:lang w:val="en-GB"/>
              </w:rPr>
            </w:pPr>
            <w:r w:rsidRPr="00E17FE7">
              <w:rPr>
                <w:b/>
                <w:color w:val="000000"/>
                <w:lang w:val="en-GB"/>
              </w:rPr>
              <w:t>10</w:t>
            </w:r>
          </w:p>
        </w:tc>
        <w:tc>
          <w:tcPr>
            <w:tcW w:w="0" w:type="auto"/>
            <w:tcBorders>
              <w:top w:val="single" w:sz="8" w:space="0" w:color="auto"/>
              <w:left w:val="single" w:sz="8" w:space="0" w:color="auto"/>
              <w:bottom w:val="single" w:sz="8" w:space="0" w:color="auto"/>
              <w:right w:val="single" w:sz="8" w:space="0" w:color="auto"/>
            </w:tcBorders>
            <w:vAlign w:val="center"/>
          </w:tcPr>
          <w:p w14:paraId="5A4102C5"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0B14279C"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308</w:t>
            </w:r>
          </w:p>
        </w:tc>
        <w:tc>
          <w:tcPr>
            <w:tcW w:w="2278" w:type="dxa"/>
            <w:tcBorders>
              <w:top w:val="single" w:sz="8" w:space="0" w:color="auto"/>
              <w:left w:val="single" w:sz="8" w:space="0" w:color="auto"/>
              <w:bottom w:val="single" w:sz="8" w:space="0" w:color="auto"/>
              <w:right w:val="single" w:sz="8" w:space="0" w:color="auto"/>
            </w:tcBorders>
          </w:tcPr>
          <w:p w14:paraId="1F4033FC" w14:textId="77777777" w:rsidR="00E363E1" w:rsidRPr="00E17FE7" w:rsidRDefault="00E363E1" w:rsidP="00B17292">
            <w:pPr>
              <w:pStyle w:val="TAC"/>
              <w:rPr>
                <w:color w:val="000000"/>
                <w:lang w:val="en-GB"/>
              </w:rPr>
            </w:pPr>
            <w:r w:rsidRPr="00430C8A">
              <w:rPr>
                <w:rFonts w:ascii="Times New Roman" w:hAnsi="Times New Roman"/>
                <w:sz w:val="20"/>
                <w:lang w:eastAsia="en-GB"/>
              </w:rPr>
              <w:t> 0.6016</w:t>
            </w:r>
          </w:p>
        </w:tc>
      </w:tr>
      <w:tr w:rsidR="00E363E1" w:rsidRPr="0048482F" w14:paraId="4E58A5D5"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7A438DFF" w14:textId="77777777" w:rsidR="00E363E1" w:rsidRPr="00E17FE7" w:rsidRDefault="00E363E1" w:rsidP="00B17292">
            <w:pPr>
              <w:pStyle w:val="TAC"/>
              <w:rPr>
                <w:b/>
                <w:color w:val="000000"/>
                <w:lang w:val="en-GB"/>
              </w:rPr>
            </w:pPr>
            <w:r w:rsidRPr="00E17FE7">
              <w:rPr>
                <w:b/>
                <w:color w:val="000000"/>
                <w:lang w:val="en-GB"/>
              </w:rPr>
              <w:t>11</w:t>
            </w:r>
          </w:p>
        </w:tc>
        <w:tc>
          <w:tcPr>
            <w:tcW w:w="0" w:type="auto"/>
            <w:tcBorders>
              <w:top w:val="single" w:sz="8" w:space="0" w:color="auto"/>
              <w:left w:val="single" w:sz="8" w:space="0" w:color="auto"/>
              <w:bottom w:val="single" w:sz="8" w:space="0" w:color="auto"/>
              <w:right w:val="single" w:sz="8" w:space="0" w:color="auto"/>
            </w:tcBorders>
            <w:vAlign w:val="center"/>
          </w:tcPr>
          <w:p w14:paraId="0CAB7922"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2952CCD1"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379</w:t>
            </w:r>
          </w:p>
        </w:tc>
        <w:tc>
          <w:tcPr>
            <w:tcW w:w="2278" w:type="dxa"/>
            <w:tcBorders>
              <w:top w:val="single" w:sz="8" w:space="0" w:color="auto"/>
              <w:left w:val="single" w:sz="8" w:space="0" w:color="auto"/>
              <w:bottom w:val="single" w:sz="8" w:space="0" w:color="auto"/>
              <w:right w:val="single" w:sz="8" w:space="0" w:color="auto"/>
            </w:tcBorders>
          </w:tcPr>
          <w:p w14:paraId="688841FE" w14:textId="77777777" w:rsidR="00E363E1" w:rsidRPr="00E17FE7" w:rsidRDefault="00E363E1" w:rsidP="00B17292">
            <w:pPr>
              <w:pStyle w:val="TAC"/>
              <w:rPr>
                <w:color w:val="000000"/>
                <w:lang w:val="en-GB"/>
              </w:rPr>
            </w:pPr>
            <w:r w:rsidRPr="00430C8A">
              <w:rPr>
                <w:rFonts w:ascii="Times New Roman" w:hAnsi="Times New Roman"/>
                <w:sz w:val="20"/>
                <w:lang w:eastAsia="en-GB"/>
              </w:rPr>
              <w:t> 0.7402</w:t>
            </w:r>
          </w:p>
        </w:tc>
      </w:tr>
      <w:tr w:rsidR="00E363E1" w:rsidRPr="0048482F" w14:paraId="0F077E7F"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9DEC02F" w14:textId="77777777" w:rsidR="00E363E1" w:rsidRPr="00E17FE7" w:rsidRDefault="00E363E1" w:rsidP="00B17292">
            <w:pPr>
              <w:pStyle w:val="TAC"/>
              <w:rPr>
                <w:b/>
                <w:color w:val="000000"/>
                <w:lang w:val="en-GB"/>
              </w:rPr>
            </w:pPr>
            <w:r w:rsidRPr="00E17FE7">
              <w:rPr>
                <w:b/>
                <w:color w:val="000000"/>
                <w:lang w:val="en-GB"/>
              </w:rPr>
              <w:t>12</w:t>
            </w:r>
          </w:p>
        </w:tc>
        <w:tc>
          <w:tcPr>
            <w:tcW w:w="0" w:type="auto"/>
            <w:tcBorders>
              <w:top w:val="single" w:sz="8" w:space="0" w:color="auto"/>
              <w:left w:val="single" w:sz="8" w:space="0" w:color="auto"/>
              <w:bottom w:val="single" w:sz="8" w:space="0" w:color="auto"/>
              <w:right w:val="single" w:sz="8" w:space="0" w:color="auto"/>
            </w:tcBorders>
            <w:vAlign w:val="center"/>
          </w:tcPr>
          <w:p w14:paraId="317FA2D1"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0895FA4E"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449</w:t>
            </w:r>
          </w:p>
        </w:tc>
        <w:tc>
          <w:tcPr>
            <w:tcW w:w="2278" w:type="dxa"/>
            <w:tcBorders>
              <w:top w:val="single" w:sz="8" w:space="0" w:color="auto"/>
              <w:left w:val="single" w:sz="8" w:space="0" w:color="auto"/>
              <w:bottom w:val="single" w:sz="8" w:space="0" w:color="auto"/>
              <w:right w:val="single" w:sz="8" w:space="0" w:color="auto"/>
            </w:tcBorders>
          </w:tcPr>
          <w:p w14:paraId="7CB035A9" w14:textId="77777777" w:rsidR="00E363E1" w:rsidRPr="00E17FE7" w:rsidRDefault="00E363E1" w:rsidP="00B17292">
            <w:pPr>
              <w:pStyle w:val="TAC"/>
              <w:rPr>
                <w:color w:val="000000"/>
                <w:lang w:val="en-GB"/>
              </w:rPr>
            </w:pPr>
            <w:r w:rsidRPr="00430C8A">
              <w:rPr>
                <w:rFonts w:ascii="Times New Roman" w:hAnsi="Times New Roman"/>
                <w:sz w:val="20"/>
                <w:lang w:eastAsia="en-GB"/>
              </w:rPr>
              <w:t> 0.8770</w:t>
            </w:r>
          </w:p>
        </w:tc>
      </w:tr>
      <w:tr w:rsidR="00E363E1" w:rsidRPr="0048482F" w14:paraId="43A7C940"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D8C8968" w14:textId="77777777" w:rsidR="00E363E1" w:rsidRPr="00E17FE7" w:rsidRDefault="00E363E1" w:rsidP="00B17292">
            <w:pPr>
              <w:pStyle w:val="TAC"/>
              <w:rPr>
                <w:b/>
                <w:color w:val="000000"/>
                <w:lang w:val="en-GB"/>
              </w:rPr>
            </w:pPr>
            <w:r w:rsidRPr="00E17FE7">
              <w:rPr>
                <w:b/>
                <w:color w:val="000000"/>
                <w:lang w:val="en-GB"/>
              </w:rPr>
              <w:t>13</w:t>
            </w:r>
          </w:p>
        </w:tc>
        <w:tc>
          <w:tcPr>
            <w:tcW w:w="0" w:type="auto"/>
            <w:tcBorders>
              <w:top w:val="single" w:sz="8" w:space="0" w:color="auto"/>
              <w:left w:val="single" w:sz="8" w:space="0" w:color="auto"/>
              <w:bottom w:val="single" w:sz="8" w:space="0" w:color="auto"/>
              <w:right w:val="single" w:sz="8" w:space="0" w:color="auto"/>
            </w:tcBorders>
            <w:vAlign w:val="center"/>
          </w:tcPr>
          <w:p w14:paraId="03802843"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66953EC5"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526</w:t>
            </w:r>
          </w:p>
        </w:tc>
        <w:tc>
          <w:tcPr>
            <w:tcW w:w="2278" w:type="dxa"/>
            <w:tcBorders>
              <w:top w:val="single" w:sz="8" w:space="0" w:color="auto"/>
              <w:left w:val="single" w:sz="8" w:space="0" w:color="auto"/>
              <w:bottom w:val="single" w:sz="8" w:space="0" w:color="auto"/>
              <w:right w:val="single" w:sz="8" w:space="0" w:color="auto"/>
            </w:tcBorders>
          </w:tcPr>
          <w:p w14:paraId="069600C2" w14:textId="77777777" w:rsidR="00E363E1" w:rsidRPr="00E17FE7" w:rsidRDefault="00E363E1" w:rsidP="00B17292">
            <w:pPr>
              <w:pStyle w:val="TAC"/>
              <w:rPr>
                <w:color w:val="000000"/>
                <w:lang w:val="en-GB"/>
              </w:rPr>
            </w:pPr>
            <w:r w:rsidRPr="00430C8A">
              <w:rPr>
                <w:rFonts w:ascii="Times New Roman" w:hAnsi="Times New Roman"/>
                <w:sz w:val="20"/>
                <w:lang w:eastAsia="en-GB"/>
              </w:rPr>
              <w:t> 1.0273</w:t>
            </w:r>
          </w:p>
        </w:tc>
      </w:tr>
      <w:tr w:rsidR="00E363E1" w:rsidRPr="0048482F" w14:paraId="2678E7C8"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6E06DA0" w14:textId="77777777" w:rsidR="00E363E1" w:rsidRPr="00E17FE7" w:rsidRDefault="00E363E1" w:rsidP="00B17292">
            <w:pPr>
              <w:pStyle w:val="TAC"/>
              <w:rPr>
                <w:b/>
                <w:color w:val="000000"/>
                <w:lang w:val="en-GB"/>
              </w:rPr>
            </w:pPr>
            <w:r w:rsidRPr="00E17FE7">
              <w:rPr>
                <w:b/>
                <w:color w:val="000000"/>
                <w:lang w:val="en-GB"/>
              </w:rPr>
              <w:t>14</w:t>
            </w:r>
          </w:p>
        </w:tc>
        <w:tc>
          <w:tcPr>
            <w:tcW w:w="0" w:type="auto"/>
            <w:tcBorders>
              <w:top w:val="single" w:sz="8" w:space="0" w:color="auto"/>
              <w:left w:val="single" w:sz="8" w:space="0" w:color="auto"/>
              <w:bottom w:val="single" w:sz="8" w:space="0" w:color="auto"/>
              <w:right w:val="single" w:sz="8" w:space="0" w:color="auto"/>
            </w:tcBorders>
            <w:vAlign w:val="center"/>
          </w:tcPr>
          <w:p w14:paraId="3ADA50A4"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64548249"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602</w:t>
            </w:r>
          </w:p>
        </w:tc>
        <w:tc>
          <w:tcPr>
            <w:tcW w:w="2278" w:type="dxa"/>
            <w:tcBorders>
              <w:top w:val="single" w:sz="8" w:space="0" w:color="auto"/>
              <w:left w:val="single" w:sz="8" w:space="0" w:color="auto"/>
              <w:bottom w:val="single" w:sz="8" w:space="0" w:color="auto"/>
              <w:right w:val="single" w:sz="8" w:space="0" w:color="auto"/>
            </w:tcBorders>
          </w:tcPr>
          <w:p w14:paraId="19171B24" w14:textId="77777777" w:rsidR="00E363E1" w:rsidRPr="00E17FE7" w:rsidRDefault="00E363E1" w:rsidP="00B17292">
            <w:pPr>
              <w:pStyle w:val="TAC"/>
              <w:rPr>
                <w:color w:val="000000"/>
                <w:lang w:val="en-GB"/>
              </w:rPr>
            </w:pPr>
            <w:r w:rsidRPr="00430C8A">
              <w:rPr>
                <w:rFonts w:ascii="Times New Roman" w:hAnsi="Times New Roman"/>
                <w:sz w:val="20"/>
                <w:lang w:eastAsia="en-GB"/>
              </w:rPr>
              <w:t> 1.1758</w:t>
            </w:r>
          </w:p>
        </w:tc>
      </w:tr>
      <w:tr w:rsidR="00E363E1" w:rsidRPr="0048482F" w14:paraId="0F0D6430"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760A3E0" w14:textId="77777777" w:rsidR="00E363E1" w:rsidRPr="00E17FE7" w:rsidRDefault="00E363E1" w:rsidP="00B17292">
            <w:pPr>
              <w:pStyle w:val="TAC"/>
              <w:rPr>
                <w:b/>
                <w:color w:val="000000"/>
                <w:lang w:val="en-GB"/>
              </w:rPr>
            </w:pPr>
            <w:r w:rsidRPr="00E17FE7">
              <w:rPr>
                <w:b/>
                <w:color w:val="000000"/>
                <w:lang w:val="en-GB"/>
              </w:rPr>
              <w:t>15</w:t>
            </w:r>
          </w:p>
        </w:tc>
        <w:tc>
          <w:tcPr>
            <w:tcW w:w="0" w:type="auto"/>
            <w:tcBorders>
              <w:top w:val="single" w:sz="8" w:space="0" w:color="auto"/>
              <w:left w:val="single" w:sz="8" w:space="0" w:color="auto"/>
              <w:bottom w:val="single" w:sz="8" w:space="0" w:color="auto"/>
              <w:right w:val="single" w:sz="8" w:space="0" w:color="auto"/>
            </w:tcBorders>
            <w:vAlign w:val="center"/>
          </w:tcPr>
          <w:p w14:paraId="217B6F0A" w14:textId="77777777" w:rsidR="00E363E1" w:rsidRPr="00E17FE7" w:rsidRDefault="00E363E1" w:rsidP="00B17292">
            <w:pPr>
              <w:pStyle w:val="TAC"/>
              <w:rPr>
                <w:color w:val="000000"/>
                <w:lang w:val="en-GB"/>
              </w:rPr>
            </w:pPr>
            <w:r w:rsidRPr="00430C8A">
              <w:rPr>
                <w:rFonts w:ascii="Times New Roman" w:hAnsi="Times New Roman"/>
                <w:sz w:val="20"/>
              </w:rPr>
              <w:t>2</w:t>
            </w:r>
          </w:p>
        </w:tc>
        <w:tc>
          <w:tcPr>
            <w:tcW w:w="0" w:type="auto"/>
            <w:tcBorders>
              <w:top w:val="single" w:sz="8" w:space="0" w:color="auto"/>
              <w:left w:val="single" w:sz="8" w:space="0" w:color="auto"/>
              <w:bottom w:val="single" w:sz="8" w:space="0" w:color="auto"/>
              <w:right w:val="single" w:sz="8" w:space="0" w:color="auto"/>
            </w:tcBorders>
          </w:tcPr>
          <w:p w14:paraId="175FA1FC" w14:textId="77777777" w:rsidR="00E363E1" w:rsidRPr="00E17FE7" w:rsidRDefault="00E363E1" w:rsidP="00B17292">
            <w:pPr>
              <w:pStyle w:val="TAC"/>
              <w:rPr>
                <w:color w:val="000000"/>
                <w:lang w:val="en-GB"/>
              </w:rPr>
            </w:pPr>
            <w:r w:rsidRPr="00430C8A">
              <w:rPr>
                <w:rFonts w:ascii="Times New Roman" w:hAnsi="Times New Roman"/>
                <w:sz w:val="20"/>
                <w:lang w:val="pt-BR"/>
              </w:rPr>
              <w:t>679</w:t>
            </w:r>
          </w:p>
        </w:tc>
        <w:tc>
          <w:tcPr>
            <w:tcW w:w="2278" w:type="dxa"/>
            <w:tcBorders>
              <w:top w:val="single" w:sz="8" w:space="0" w:color="auto"/>
              <w:left w:val="single" w:sz="8" w:space="0" w:color="auto"/>
              <w:bottom w:val="single" w:sz="8" w:space="0" w:color="auto"/>
              <w:right w:val="single" w:sz="8" w:space="0" w:color="auto"/>
            </w:tcBorders>
          </w:tcPr>
          <w:p w14:paraId="4AD601BC" w14:textId="77777777" w:rsidR="00E363E1" w:rsidRPr="00E17FE7" w:rsidRDefault="00E363E1" w:rsidP="00B17292">
            <w:pPr>
              <w:pStyle w:val="TAC"/>
              <w:rPr>
                <w:color w:val="000000"/>
                <w:lang w:val="en-GB"/>
              </w:rPr>
            </w:pPr>
            <w:r w:rsidRPr="00430C8A">
              <w:rPr>
                <w:rFonts w:ascii="Times New Roman" w:hAnsi="Times New Roman"/>
                <w:sz w:val="20"/>
              </w:rPr>
              <w:t>1.3262</w:t>
            </w:r>
          </w:p>
        </w:tc>
      </w:tr>
      <w:tr w:rsidR="00E363E1" w:rsidRPr="0048482F" w14:paraId="5BF01919"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FC94594" w14:textId="77777777" w:rsidR="00E363E1" w:rsidRPr="00E17FE7" w:rsidRDefault="00E363E1" w:rsidP="00B17292">
            <w:pPr>
              <w:pStyle w:val="TAC"/>
              <w:rPr>
                <w:b/>
                <w:color w:val="000000"/>
                <w:lang w:val="en-GB"/>
              </w:rPr>
            </w:pPr>
            <w:r w:rsidRPr="00E17FE7">
              <w:rPr>
                <w:b/>
                <w:color w:val="000000"/>
                <w:lang w:val="en-GB"/>
              </w:rPr>
              <w:t>16</w:t>
            </w:r>
          </w:p>
        </w:tc>
        <w:tc>
          <w:tcPr>
            <w:tcW w:w="0" w:type="auto"/>
            <w:tcBorders>
              <w:top w:val="single" w:sz="8" w:space="0" w:color="auto"/>
              <w:left w:val="single" w:sz="8" w:space="0" w:color="auto"/>
              <w:bottom w:val="single" w:sz="8" w:space="0" w:color="auto"/>
              <w:right w:val="single" w:sz="8" w:space="0" w:color="auto"/>
            </w:tcBorders>
            <w:vAlign w:val="center"/>
          </w:tcPr>
          <w:p w14:paraId="377F04D3"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1EE8E620"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378</w:t>
            </w:r>
          </w:p>
        </w:tc>
        <w:tc>
          <w:tcPr>
            <w:tcW w:w="2278" w:type="dxa"/>
            <w:tcBorders>
              <w:top w:val="single" w:sz="8" w:space="0" w:color="auto"/>
              <w:left w:val="single" w:sz="8" w:space="0" w:color="auto"/>
              <w:bottom w:val="single" w:sz="8" w:space="0" w:color="auto"/>
              <w:right w:val="single" w:sz="8" w:space="0" w:color="auto"/>
            </w:tcBorders>
          </w:tcPr>
          <w:p w14:paraId="67D11A70" w14:textId="77777777" w:rsidR="00E363E1" w:rsidRPr="00E17FE7" w:rsidRDefault="00E363E1" w:rsidP="00B17292">
            <w:pPr>
              <w:pStyle w:val="TAC"/>
              <w:rPr>
                <w:color w:val="000000"/>
                <w:lang w:val="en-GB"/>
              </w:rPr>
            </w:pPr>
            <w:r w:rsidRPr="00430C8A">
              <w:rPr>
                <w:rFonts w:ascii="Times New Roman" w:hAnsi="Times New Roman"/>
                <w:sz w:val="20"/>
                <w:lang w:eastAsia="en-GB"/>
              </w:rPr>
              <w:t xml:space="preserve"> 1.4766</w:t>
            </w:r>
          </w:p>
        </w:tc>
      </w:tr>
      <w:tr w:rsidR="00E363E1" w:rsidRPr="0048482F" w14:paraId="44D4EB26"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4FFA8D4" w14:textId="77777777" w:rsidR="00E363E1" w:rsidRPr="00E17FE7" w:rsidRDefault="00E363E1" w:rsidP="00B17292">
            <w:pPr>
              <w:pStyle w:val="TAC"/>
              <w:rPr>
                <w:b/>
                <w:color w:val="000000"/>
                <w:lang w:val="en-GB"/>
              </w:rPr>
            </w:pPr>
            <w:r w:rsidRPr="00E17FE7">
              <w:rPr>
                <w:b/>
                <w:color w:val="000000"/>
                <w:lang w:val="en-GB"/>
              </w:rPr>
              <w:t>17</w:t>
            </w:r>
          </w:p>
        </w:tc>
        <w:tc>
          <w:tcPr>
            <w:tcW w:w="0" w:type="auto"/>
            <w:tcBorders>
              <w:top w:val="single" w:sz="8" w:space="0" w:color="auto"/>
              <w:left w:val="single" w:sz="8" w:space="0" w:color="auto"/>
              <w:bottom w:val="single" w:sz="8" w:space="0" w:color="auto"/>
              <w:right w:val="single" w:sz="8" w:space="0" w:color="auto"/>
            </w:tcBorders>
            <w:vAlign w:val="center"/>
          </w:tcPr>
          <w:p w14:paraId="7EFC9132"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3A5B369B"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434</w:t>
            </w:r>
          </w:p>
        </w:tc>
        <w:tc>
          <w:tcPr>
            <w:tcW w:w="2278" w:type="dxa"/>
            <w:tcBorders>
              <w:top w:val="single" w:sz="8" w:space="0" w:color="auto"/>
              <w:left w:val="single" w:sz="8" w:space="0" w:color="auto"/>
              <w:bottom w:val="single" w:sz="8" w:space="0" w:color="auto"/>
              <w:right w:val="single" w:sz="8" w:space="0" w:color="auto"/>
            </w:tcBorders>
          </w:tcPr>
          <w:p w14:paraId="584AB37F" w14:textId="77777777" w:rsidR="00E363E1" w:rsidRPr="00E17FE7" w:rsidRDefault="00E363E1" w:rsidP="00B17292">
            <w:pPr>
              <w:pStyle w:val="TAC"/>
              <w:rPr>
                <w:color w:val="000000"/>
                <w:lang w:val="en-GB"/>
              </w:rPr>
            </w:pPr>
            <w:r w:rsidRPr="00430C8A">
              <w:rPr>
                <w:rFonts w:ascii="Times New Roman" w:hAnsi="Times New Roman"/>
                <w:sz w:val="20"/>
                <w:lang w:eastAsia="en-GB"/>
              </w:rPr>
              <w:t> 1.6953</w:t>
            </w:r>
          </w:p>
        </w:tc>
      </w:tr>
      <w:tr w:rsidR="00E363E1" w:rsidRPr="0048482F" w14:paraId="7910D0BC"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74DECBE" w14:textId="77777777" w:rsidR="00E363E1" w:rsidRPr="00E17FE7" w:rsidRDefault="00E363E1" w:rsidP="00B17292">
            <w:pPr>
              <w:pStyle w:val="TAC"/>
              <w:rPr>
                <w:b/>
                <w:color w:val="000000"/>
                <w:lang w:val="en-GB"/>
              </w:rPr>
            </w:pPr>
            <w:r w:rsidRPr="00E17FE7">
              <w:rPr>
                <w:b/>
                <w:color w:val="000000"/>
                <w:lang w:val="en-GB"/>
              </w:rPr>
              <w:t>18</w:t>
            </w:r>
          </w:p>
        </w:tc>
        <w:tc>
          <w:tcPr>
            <w:tcW w:w="0" w:type="auto"/>
            <w:tcBorders>
              <w:top w:val="single" w:sz="8" w:space="0" w:color="auto"/>
              <w:left w:val="single" w:sz="8" w:space="0" w:color="auto"/>
              <w:bottom w:val="single" w:sz="8" w:space="0" w:color="auto"/>
              <w:right w:val="single" w:sz="8" w:space="0" w:color="auto"/>
            </w:tcBorders>
            <w:vAlign w:val="center"/>
          </w:tcPr>
          <w:p w14:paraId="438009FE"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220C2E5E"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490</w:t>
            </w:r>
          </w:p>
        </w:tc>
        <w:tc>
          <w:tcPr>
            <w:tcW w:w="2278" w:type="dxa"/>
            <w:tcBorders>
              <w:top w:val="single" w:sz="8" w:space="0" w:color="auto"/>
              <w:left w:val="single" w:sz="8" w:space="0" w:color="auto"/>
              <w:bottom w:val="single" w:sz="8" w:space="0" w:color="auto"/>
              <w:right w:val="single" w:sz="8" w:space="0" w:color="auto"/>
            </w:tcBorders>
          </w:tcPr>
          <w:p w14:paraId="485B7E80" w14:textId="77777777" w:rsidR="00E363E1" w:rsidRPr="00E17FE7" w:rsidRDefault="00E363E1" w:rsidP="00B17292">
            <w:pPr>
              <w:pStyle w:val="TAC"/>
              <w:rPr>
                <w:color w:val="000000"/>
                <w:lang w:val="en-GB"/>
              </w:rPr>
            </w:pPr>
            <w:r w:rsidRPr="00430C8A">
              <w:rPr>
                <w:rFonts w:ascii="Times New Roman" w:hAnsi="Times New Roman"/>
                <w:sz w:val="20"/>
                <w:lang w:eastAsia="en-GB"/>
              </w:rPr>
              <w:t> 1.9141</w:t>
            </w:r>
          </w:p>
        </w:tc>
      </w:tr>
      <w:tr w:rsidR="00E363E1" w:rsidRPr="0048482F" w14:paraId="32F5DCF6"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524AD24" w14:textId="77777777" w:rsidR="00E363E1" w:rsidRPr="00E17FE7" w:rsidRDefault="00E363E1" w:rsidP="00B17292">
            <w:pPr>
              <w:pStyle w:val="TAC"/>
              <w:rPr>
                <w:b/>
                <w:color w:val="000000"/>
                <w:lang w:val="en-GB"/>
              </w:rPr>
            </w:pPr>
            <w:r w:rsidRPr="00E17FE7">
              <w:rPr>
                <w:b/>
                <w:color w:val="000000"/>
                <w:lang w:val="en-GB"/>
              </w:rPr>
              <w:t>19</w:t>
            </w:r>
          </w:p>
        </w:tc>
        <w:tc>
          <w:tcPr>
            <w:tcW w:w="0" w:type="auto"/>
            <w:tcBorders>
              <w:top w:val="single" w:sz="8" w:space="0" w:color="auto"/>
              <w:left w:val="single" w:sz="8" w:space="0" w:color="auto"/>
              <w:bottom w:val="single" w:sz="8" w:space="0" w:color="auto"/>
              <w:right w:val="single" w:sz="8" w:space="0" w:color="auto"/>
            </w:tcBorders>
            <w:vAlign w:val="center"/>
          </w:tcPr>
          <w:p w14:paraId="3B1306D6"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63FA0187"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553</w:t>
            </w:r>
          </w:p>
        </w:tc>
        <w:tc>
          <w:tcPr>
            <w:tcW w:w="2278" w:type="dxa"/>
            <w:tcBorders>
              <w:top w:val="single" w:sz="8" w:space="0" w:color="auto"/>
              <w:left w:val="single" w:sz="8" w:space="0" w:color="auto"/>
              <w:bottom w:val="single" w:sz="8" w:space="0" w:color="auto"/>
              <w:right w:val="single" w:sz="8" w:space="0" w:color="auto"/>
            </w:tcBorders>
          </w:tcPr>
          <w:p w14:paraId="09198451" w14:textId="77777777" w:rsidR="00E363E1" w:rsidRPr="00E17FE7" w:rsidRDefault="00E363E1" w:rsidP="00B17292">
            <w:pPr>
              <w:pStyle w:val="TAC"/>
              <w:rPr>
                <w:color w:val="000000"/>
                <w:lang w:val="en-GB"/>
              </w:rPr>
            </w:pPr>
            <w:r w:rsidRPr="00430C8A">
              <w:rPr>
                <w:rFonts w:ascii="Times New Roman" w:hAnsi="Times New Roman"/>
                <w:sz w:val="20"/>
                <w:lang w:eastAsia="en-GB"/>
              </w:rPr>
              <w:t> 2.1602</w:t>
            </w:r>
          </w:p>
        </w:tc>
      </w:tr>
      <w:tr w:rsidR="00E363E1" w:rsidRPr="0048482F" w14:paraId="44316D50"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D2A926D" w14:textId="77777777" w:rsidR="00E363E1" w:rsidRPr="00E17FE7" w:rsidRDefault="00E363E1" w:rsidP="00B17292">
            <w:pPr>
              <w:pStyle w:val="TAC"/>
              <w:rPr>
                <w:b/>
                <w:color w:val="000000"/>
                <w:lang w:val="en-GB"/>
              </w:rPr>
            </w:pPr>
            <w:r w:rsidRPr="00E17FE7">
              <w:rPr>
                <w:b/>
                <w:color w:val="000000"/>
                <w:lang w:val="en-GB"/>
              </w:rPr>
              <w:t>20</w:t>
            </w:r>
          </w:p>
        </w:tc>
        <w:tc>
          <w:tcPr>
            <w:tcW w:w="0" w:type="auto"/>
            <w:tcBorders>
              <w:top w:val="single" w:sz="8" w:space="0" w:color="auto"/>
              <w:left w:val="single" w:sz="8" w:space="0" w:color="auto"/>
              <w:bottom w:val="single" w:sz="8" w:space="0" w:color="auto"/>
              <w:right w:val="single" w:sz="8" w:space="0" w:color="auto"/>
            </w:tcBorders>
            <w:vAlign w:val="center"/>
          </w:tcPr>
          <w:p w14:paraId="054016E6"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06BB2AFB"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616</w:t>
            </w:r>
          </w:p>
        </w:tc>
        <w:tc>
          <w:tcPr>
            <w:tcW w:w="2278" w:type="dxa"/>
            <w:tcBorders>
              <w:top w:val="single" w:sz="8" w:space="0" w:color="auto"/>
              <w:left w:val="single" w:sz="8" w:space="0" w:color="auto"/>
              <w:bottom w:val="single" w:sz="8" w:space="0" w:color="auto"/>
              <w:right w:val="single" w:sz="8" w:space="0" w:color="auto"/>
            </w:tcBorders>
          </w:tcPr>
          <w:p w14:paraId="556CA637" w14:textId="77777777" w:rsidR="00E363E1" w:rsidRPr="00E17FE7" w:rsidRDefault="00E363E1" w:rsidP="00B17292">
            <w:pPr>
              <w:pStyle w:val="TAC"/>
              <w:rPr>
                <w:color w:val="000000"/>
                <w:lang w:val="en-GB"/>
              </w:rPr>
            </w:pPr>
            <w:r w:rsidRPr="00430C8A">
              <w:rPr>
                <w:rFonts w:ascii="Times New Roman" w:hAnsi="Times New Roman"/>
                <w:sz w:val="20"/>
                <w:lang w:eastAsia="en-GB"/>
              </w:rPr>
              <w:t> 2.4063</w:t>
            </w:r>
          </w:p>
        </w:tc>
      </w:tr>
      <w:tr w:rsidR="00E363E1" w:rsidRPr="0048482F" w14:paraId="148B9311"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73B6E07" w14:textId="77777777" w:rsidR="00E363E1" w:rsidRPr="00E17FE7" w:rsidRDefault="00E363E1" w:rsidP="00B17292">
            <w:pPr>
              <w:pStyle w:val="TAC"/>
              <w:rPr>
                <w:b/>
                <w:color w:val="000000"/>
                <w:lang w:val="en-GB"/>
              </w:rPr>
            </w:pPr>
            <w:r w:rsidRPr="00E17FE7">
              <w:rPr>
                <w:b/>
                <w:color w:val="000000"/>
                <w:lang w:val="en-GB"/>
              </w:rPr>
              <w:t>21</w:t>
            </w:r>
          </w:p>
        </w:tc>
        <w:tc>
          <w:tcPr>
            <w:tcW w:w="0" w:type="auto"/>
            <w:tcBorders>
              <w:top w:val="single" w:sz="8" w:space="0" w:color="auto"/>
              <w:left w:val="single" w:sz="8" w:space="0" w:color="auto"/>
              <w:bottom w:val="single" w:sz="8" w:space="0" w:color="auto"/>
              <w:right w:val="single" w:sz="8" w:space="0" w:color="auto"/>
            </w:tcBorders>
            <w:vAlign w:val="center"/>
          </w:tcPr>
          <w:p w14:paraId="7DF8E5D2" w14:textId="77777777" w:rsidR="00E363E1" w:rsidRPr="00E17FE7" w:rsidRDefault="00E363E1" w:rsidP="00B17292">
            <w:pPr>
              <w:pStyle w:val="TAC"/>
              <w:rPr>
                <w:color w:val="000000"/>
                <w:lang w:val="en-GB"/>
              </w:rPr>
            </w:pPr>
            <w:r w:rsidRPr="00430C8A">
              <w:rPr>
                <w:rFonts w:ascii="Times New Roman" w:hAnsi="Times New Roman"/>
                <w:sz w:val="20"/>
              </w:rPr>
              <w:t>4</w:t>
            </w:r>
          </w:p>
        </w:tc>
        <w:tc>
          <w:tcPr>
            <w:tcW w:w="0" w:type="auto"/>
            <w:tcBorders>
              <w:top w:val="single" w:sz="8" w:space="0" w:color="auto"/>
              <w:left w:val="single" w:sz="8" w:space="0" w:color="auto"/>
              <w:bottom w:val="single" w:sz="8" w:space="0" w:color="auto"/>
              <w:right w:val="single" w:sz="8" w:space="0" w:color="auto"/>
            </w:tcBorders>
          </w:tcPr>
          <w:p w14:paraId="50959CFA" w14:textId="77777777" w:rsidR="00E363E1" w:rsidRPr="00E17FE7" w:rsidRDefault="00E363E1" w:rsidP="00B17292">
            <w:pPr>
              <w:pStyle w:val="TAC"/>
              <w:rPr>
                <w:color w:val="000000"/>
                <w:lang w:val="en-GB"/>
              </w:rPr>
            </w:pPr>
            <w:r w:rsidRPr="00430C8A">
              <w:rPr>
                <w:rFonts w:ascii="Times New Roman" w:hAnsi="Times New Roman"/>
                <w:sz w:val="20"/>
                <w:lang w:val="pt-BR"/>
              </w:rPr>
              <w:t>658</w:t>
            </w:r>
          </w:p>
        </w:tc>
        <w:tc>
          <w:tcPr>
            <w:tcW w:w="2278" w:type="dxa"/>
            <w:tcBorders>
              <w:top w:val="single" w:sz="8" w:space="0" w:color="auto"/>
              <w:left w:val="single" w:sz="8" w:space="0" w:color="auto"/>
              <w:bottom w:val="single" w:sz="8" w:space="0" w:color="auto"/>
              <w:right w:val="single" w:sz="8" w:space="0" w:color="auto"/>
            </w:tcBorders>
          </w:tcPr>
          <w:p w14:paraId="16B40E0C" w14:textId="77777777" w:rsidR="00E363E1" w:rsidRPr="00E17FE7" w:rsidRDefault="00E363E1" w:rsidP="00B17292">
            <w:pPr>
              <w:pStyle w:val="TAC"/>
              <w:rPr>
                <w:color w:val="000000"/>
                <w:lang w:val="en-GB"/>
              </w:rPr>
            </w:pPr>
            <w:r w:rsidRPr="00430C8A">
              <w:rPr>
                <w:rFonts w:ascii="Times New Roman" w:hAnsi="Times New Roman"/>
                <w:sz w:val="20"/>
              </w:rPr>
              <w:t>2.5703</w:t>
            </w:r>
          </w:p>
        </w:tc>
      </w:tr>
      <w:tr w:rsidR="00E363E1" w:rsidRPr="0048482F" w14:paraId="1B4B2896"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4995A933" w14:textId="77777777" w:rsidR="00E363E1" w:rsidRPr="00E17FE7" w:rsidRDefault="00E363E1" w:rsidP="00B17292">
            <w:pPr>
              <w:pStyle w:val="TAC"/>
              <w:rPr>
                <w:b/>
                <w:color w:val="000000"/>
                <w:lang w:val="en-GB"/>
              </w:rPr>
            </w:pPr>
            <w:r w:rsidRPr="00E17FE7">
              <w:rPr>
                <w:b/>
                <w:color w:val="000000"/>
                <w:lang w:val="en-GB"/>
              </w:rPr>
              <w:t>22</w:t>
            </w:r>
          </w:p>
        </w:tc>
        <w:tc>
          <w:tcPr>
            <w:tcW w:w="0" w:type="auto"/>
            <w:tcBorders>
              <w:top w:val="single" w:sz="8" w:space="0" w:color="auto"/>
              <w:left w:val="single" w:sz="8" w:space="0" w:color="auto"/>
              <w:bottom w:val="single" w:sz="8" w:space="0" w:color="auto"/>
              <w:right w:val="single" w:sz="8" w:space="0" w:color="auto"/>
            </w:tcBorders>
            <w:vAlign w:val="center"/>
          </w:tcPr>
          <w:p w14:paraId="0D88E1F2"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5750C147"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699</w:t>
            </w:r>
          </w:p>
        </w:tc>
        <w:tc>
          <w:tcPr>
            <w:tcW w:w="2278" w:type="dxa"/>
            <w:tcBorders>
              <w:top w:val="single" w:sz="8" w:space="0" w:color="auto"/>
              <w:left w:val="single" w:sz="8" w:space="0" w:color="auto"/>
              <w:bottom w:val="single" w:sz="8" w:space="0" w:color="auto"/>
              <w:right w:val="single" w:sz="8" w:space="0" w:color="auto"/>
            </w:tcBorders>
          </w:tcPr>
          <w:p w14:paraId="50139BC1" w14:textId="77777777" w:rsidR="00E363E1" w:rsidRPr="00E17FE7" w:rsidRDefault="00E363E1" w:rsidP="00B17292">
            <w:pPr>
              <w:pStyle w:val="TAC"/>
              <w:rPr>
                <w:color w:val="000000"/>
                <w:lang w:val="en-GB"/>
              </w:rPr>
            </w:pPr>
            <w:r w:rsidRPr="00430C8A">
              <w:rPr>
                <w:rFonts w:ascii="Times New Roman" w:hAnsi="Times New Roman"/>
                <w:sz w:val="20"/>
                <w:lang w:eastAsia="en-GB"/>
              </w:rPr>
              <w:t> 2.7305</w:t>
            </w:r>
          </w:p>
        </w:tc>
      </w:tr>
      <w:tr w:rsidR="00E363E1" w:rsidRPr="0048482F" w14:paraId="0FC7C421"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D60C46E" w14:textId="77777777" w:rsidR="00E363E1" w:rsidRPr="00E17FE7" w:rsidRDefault="00E363E1" w:rsidP="00B17292">
            <w:pPr>
              <w:pStyle w:val="TAC"/>
              <w:rPr>
                <w:b/>
                <w:color w:val="000000"/>
                <w:lang w:val="en-GB"/>
              </w:rPr>
            </w:pPr>
            <w:r w:rsidRPr="00E17FE7">
              <w:rPr>
                <w:b/>
                <w:color w:val="000000"/>
                <w:lang w:val="en-GB"/>
              </w:rPr>
              <w:t>23</w:t>
            </w:r>
          </w:p>
        </w:tc>
        <w:tc>
          <w:tcPr>
            <w:tcW w:w="0" w:type="auto"/>
            <w:tcBorders>
              <w:top w:val="single" w:sz="8" w:space="0" w:color="auto"/>
              <w:left w:val="single" w:sz="8" w:space="0" w:color="auto"/>
              <w:bottom w:val="single" w:sz="8" w:space="0" w:color="auto"/>
              <w:right w:val="single" w:sz="8" w:space="0" w:color="auto"/>
            </w:tcBorders>
            <w:vAlign w:val="center"/>
          </w:tcPr>
          <w:p w14:paraId="745C83CE"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1C39597E"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772</w:t>
            </w:r>
          </w:p>
        </w:tc>
        <w:tc>
          <w:tcPr>
            <w:tcW w:w="2278" w:type="dxa"/>
            <w:tcBorders>
              <w:top w:val="single" w:sz="8" w:space="0" w:color="auto"/>
              <w:left w:val="single" w:sz="8" w:space="0" w:color="auto"/>
              <w:bottom w:val="single" w:sz="8" w:space="0" w:color="auto"/>
              <w:right w:val="single" w:sz="8" w:space="0" w:color="auto"/>
            </w:tcBorders>
          </w:tcPr>
          <w:p w14:paraId="5F2B00BA" w14:textId="77777777" w:rsidR="00E363E1" w:rsidRPr="00E17FE7" w:rsidRDefault="00E363E1" w:rsidP="00B17292">
            <w:pPr>
              <w:pStyle w:val="TAC"/>
              <w:rPr>
                <w:color w:val="000000"/>
                <w:lang w:val="en-GB"/>
              </w:rPr>
            </w:pPr>
            <w:r w:rsidRPr="00430C8A">
              <w:rPr>
                <w:rFonts w:ascii="Times New Roman" w:hAnsi="Times New Roman"/>
                <w:sz w:val="20"/>
                <w:lang w:eastAsia="en-GB"/>
              </w:rPr>
              <w:t> 3.0156</w:t>
            </w:r>
          </w:p>
        </w:tc>
      </w:tr>
      <w:tr w:rsidR="00E363E1" w:rsidRPr="0048482F" w14:paraId="44E916D5"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7DBBD052" w14:textId="77777777" w:rsidR="00E363E1" w:rsidRPr="00E17FE7" w:rsidRDefault="00E363E1" w:rsidP="00B17292">
            <w:pPr>
              <w:pStyle w:val="TAC"/>
              <w:rPr>
                <w:b/>
                <w:color w:val="000000"/>
                <w:lang w:val="en-GB"/>
              </w:rPr>
            </w:pPr>
            <w:r w:rsidRPr="00E17FE7">
              <w:rPr>
                <w:b/>
                <w:color w:val="000000"/>
                <w:lang w:val="en-GB"/>
              </w:rPr>
              <w:t>24</w:t>
            </w:r>
          </w:p>
        </w:tc>
        <w:tc>
          <w:tcPr>
            <w:tcW w:w="0" w:type="auto"/>
            <w:tcBorders>
              <w:top w:val="single" w:sz="8" w:space="0" w:color="auto"/>
              <w:left w:val="single" w:sz="8" w:space="0" w:color="auto"/>
              <w:bottom w:val="single" w:sz="8" w:space="0" w:color="auto"/>
              <w:right w:val="single" w:sz="8" w:space="0" w:color="auto"/>
            </w:tcBorders>
            <w:vAlign w:val="center"/>
          </w:tcPr>
          <w:p w14:paraId="2933CBAF" w14:textId="77777777" w:rsidR="00E363E1" w:rsidRPr="00E17FE7" w:rsidRDefault="00E363E1" w:rsidP="00B17292">
            <w:pPr>
              <w:pStyle w:val="TAC"/>
              <w:rPr>
                <w:color w:val="000000"/>
                <w:lang w:val="en-GB"/>
              </w:rPr>
            </w:pPr>
            <w:r w:rsidRPr="00430C8A">
              <w:rPr>
                <w:rFonts w:ascii="Times New Roman" w:hAnsi="Times New Roman"/>
                <w:sz w:val="20"/>
                <w:lang w:eastAsia="en-GB"/>
              </w:rPr>
              <w:t>6</w:t>
            </w:r>
          </w:p>
        </w:tc>
        <w:tc>
          <w:tcPr>
            <w:tcW w:w="0" w:type="auto"/>
            <w:tcBorders>
              <w:top w:val="single" w:sz="8" w:space="0" w:color="auto"/>
              <w:left w:val="single" w:sz="8" w:space="0" w:color="auto"/>
              <w:bottom w:val="single" w:sz="8" w:space="0" w:color="auto"/>
              <w:right w:val="single" w:sz="8" w:space="0" w:color="auto"/>
            </w:tcBorders>
          </w:tcPr>
          <w:p w14:paraId="4319AFA6"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567</w:t>
            </w:r>
          </w:p>
        </w:tc>
        <w:tc>
          <w:tcPr>
            <w:tcW w:w="2278" w:type="dxa"/>
            <w:tcBorders>
              <w:top w:val="single" w:sz="8" w:space="0" w:color="auto"/>
              <w:left w:val="single" w:sz="8" w:space="0" w:color="auto"/>
              <w:bottom w:val="single" w:sz="8" w:space="0" w:color="auto"/>
              <w:right w:val="single" w:sz="8" w:space="0" w:color="auto"/>
            </w:tcBorders>
          </w:tcPr>
          <w:p w14:paraId="4B743A30" w14:textId="77777777" w:rsidR="00E363E1" w:rsidRPr="00E17FE7" w:rsidRDefault="00E363E1" w:rsidP="00B17292">
            <w:pPr>
              <w:pStyle w:val="TAC"/>
              <w:rPr>
                <w:color w:val="000000"/>
                <w:lang w:val="en-GB"/>
              </w:rPr>
            </w:pPr>
            <w:r w:rsidRPr="00430C8A">
              <w:rPr>
                <w:rFonts w:ascii="Times New Roman" w:hAnsi="Times New Roman"/>
                <w:sz w:val="20"/>
                <w:lang w:eastAsia="en-GB"/>
              </w:rPr>
              <w:t> 3.3223</w:t>
            </w:r>
          </w:p>
        </w:tc>
      </w:tr>
      <w:tr w:rsidR="00E363E1" w:rsidRPr="0048482F" w14:paraId="7593B9C7"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D1DC996" w14:textId="77777777" w:rsidR="00E363E1" w:rsidRPr="00E17FE7" w:rsidRDefault="00E363E1" w:rsidP="00B17292">
            <w:pPr>
              <w:pStyle w:val="TAC"/>
              <w:rPr>
                <w:b/>
                <w:color w:val="000000"/>
                <w:lang w:val="en-GB"/>
              </w:rPr>
            </w:pPr>
            <w:r w:rsidRPr="00E17FE7">
              <w:rPr>
                <w:b/>
                <w:color w:val="000000"/>
                <w:lang w:val="en-GB"/>
              </w:rPr>
              <w:t>25</w:t>
            </w:r>
          </w:p>
        </w:tc>
        <w:tc>
          <w:tcPr>
            <w:tcW w:w="0" w:type="auto"/>
            <w:tcBorders>
              <w:top w:val="single" w:sz="8" w:space="0" w:color="auto"/>
              <w:left w:val="single" w:sz="8" w:space="0" w:color="auto"/>
              <w:bottom w:val="single" w:sz="8" w:space="0" w:color="auto"/>
              <w:right w:val="single" w:sz="8" w:space="0" w:color="auto"/>
            </w:tcBorders>
            <w:vAlign w:val="center"/>
          </w:tcPr>
          <w:p w14:paraId="3ACB6206" w14:textId="77777777" w:rsidR="00E363E1" w:rsidRPr="00E17FE7" w:rsidRDefault="00E363E1" w:rsidP="00B17292">
            <w:pPr>
              <w:pStyle w:val="TAC"/>
              <w:rPr>
                <w:color w:val="000000"/>
                <w:lang w:val="en-GB"/>
              </w:rPr>
            </w:pPr>
            <w:r w:rsidRPr="00430C8A">
              <w:rPr>
                <w:rFonts w:ascii="Times New Roman" w:hAnsi="Times New Roman"/>
                <w:sz w:val="20"/>
                <w:lang w:eastAsia="en-GB"/>
              </w:rPr>
              <w:t>6</w:t>
            </w:r>
          </w:p>
        </w:tc>
        <w:tc>
          <w:tcPr>
            <w:tcW w:w="0" w:type="auto"/>
            <w:tcBorders>
              <w:top w:val="single" w:sz="8" w:space="0" w:color="auto"/>
              <w:left w:val="single" w:sz="8" w:space="0" w:color="auto"/>
              <w:bottom w:val="single" w:sz="8" w:space="0" w:color="auto"/>
              <w:right w:val="single" w:sz="8" w:space="0" w:color="auto"/>
            </w:tcBorders>
          </w:tcPr>
          <w:p w14:paraId="277C548D"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616</w:t>
            </w:r>
          </w:p>
        </w:tc>
        <w:tc>
          <w:tcPr>
            <w:tcW w:w="2278" w:type="dxa"/>
            <w:tcBorders>
              <w:top w:val="single" w:sz="8" w:space="0" w:color="auto"/>
              <w:left w:val="single" w:sz="8" w:space="0" w:color="auto"/>
              <w:bottom w:val="single" w:sz="8" w:space="0" w:color="auto"/>
              <w:right w:val="single" w:sz="8" w:space="0" w:color="auto"/>
            </w:tcBorders>
          </w:tcPr>
          <w:p w14:paraId="67C46CED" w14:textId="77777777" w:rsidR="00E363E1" w:rsidRPr="00E17FE7" w:rsidRDefault="00E363E1" w:rsidP="00B17292">
            <w:pPr>
              <w:pStyle w:val="TAC"/>
              <w:rPr>
                <w:color w:val="000000"/>
                <w:lang w:val="en-GB"/>
              </w:rPr>
            </w:pPr>
            <w:r w:rsidRPr="00430C8A">
              <w:rPr>
                <w:rFonts w:ascii="Times New Roman" w:hAnsi="Times New Roman"/>
                <w:sz w:val="20"/>
                <w:lang w:eastAsia="en-GB"/>
              </w:rPr>
              <w:t> 3.6094</w:t>
            </w:r>
          </w:p>
        </w:tc>
      </w:tr>
      <w:tr w:rsidR="00E363E1" w:rsidRPr="0048482F" w14:paraId="623F1BA1"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F4B06E5" w14:textId="77777777" w:rsidR="00E363E1" w:rsidRPr="00E17FE7" w:rsidRDefault="00E363E1" w:rsidP="00B17292">
            <w:pPr>
              <w:pStyle w:val="TAC"/>
              <w:rPr>
                <w:b/>
                <w:color w:val="000000"/>
                <w:lang w:val="en-GB"/>
              </w:rPr>
            </w:pPr>
            <w:r w:rsidRPr="00E17FE7">
              <w:rPr>
                <w:b/>
                <w:color w:val="000000"/>
                <w:lang w:val="en-GB"/>
              </w:rPr>
              <w:t>26</w:t>
            </w:r>
          </w:p>
        </w:tc>
        <w:tc>
          <w:tcPr>
            <w:tcW w:w="0" w:type="auto"/>
            <w:tcBorders>
              <w:top w:val="single" w:sz="8" w:space="0" w:color="auto"/>
              <w:left w:val="single" w:sz="8" w:space="0" w:color="auto"/>
              <w:bottom w:val="single" w:sz="8" w:space="0" w:color="auto"/>
              <w:right w:val="single" w:sz="8" w:space="0" w:color="auto"/>
            </w:tcBorders>
            <w:vAlign w:val="center"/>
          </w:tcPr>
          <w:p w14:paraId="3C5465EB" w14:textId="77777777" w:rsidR="00E363E1" w:rsidRPr="00E17FE7" w:rsidRDefault="00E363E1" w:rsidP="00B17292">
            <w:pPr>
              <w:pStyle w:val="TAC"/>
              <w:rPr>
                <w:color w:val="000000"/>
                <w:lang w:val="en-GB"/>
              </w:rPr>
            </w:pPr>
            <w:r w:rsidRPr="00430C8A">
              <w:rPr>
                <w:rFonts w:ascii="Times New Roman" w:hAnsi="Times New Roman"/>
                <w:sz w:val="20"/>
                <w:lang w:eastAsia="en-GB"/>
              </w:rPr>
              <w:t>6</w:t>
            </w:r>
          </w:p>
        </w:tc>
        <w:tc>
          <w:tcPr>
            <w:tcW w:w="0" w:type="auto"/>
            <w:tcBorders>
              <w:top w:val="single" w:sz="8" w:space="0" w:color="auto"/>
              <w:left w:val="single" w:sz="8" w:space="0" w:color="auto"/>
              <w:bottom w:val="single" w:sz="8" w:space="0" w:color="auto"/>
              <w:right w:val="single" w:sz="8" w:space="0" w:color="auto"/>
            </w:tcBorders>
          </w:tcPr>
          <w:p w14:paraId="0CD6C356"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666</w:t>
            </w:r>
          </w:p>
        </w:tc>
        <w:tc>
          <w:tcPr>
            <w:tcW w:w="2278" w:type="dxa"/>
            <w:tcBorders>
              <w:top w:val="single" w:sz="8" w:space="0" w:color="auto"/>
              <w:left w:val="single" w:sz="8" w:space="0" w:color="auto"/>
              <w:bottom w:val="single" w:sz="8" w:space="0" w:color="auto"/>
              <w:right w:val="single" w:sz="8" w:space="0" w:color="auto"/>
            </w:tcBorders>
          </w:tcPr>
          <w:p w14:paraId="2610815A" w14:textId="77777777" w:rsidR="00E363E1" w:rsidRPr="00E17FE7" w:rsidRDefault="00E363E1" w:rsidP="00B17292">
            <w:pPr>
              <w:pStyle w:val="TAC"/>
              <w:rPr>
                <w:color w:val="000000"/>
                <w:lang w:val="en-GB"/>
              </w:rPr>
            </w:pPr>
            <w:r w:rsidRPr="00430C8A">
              <w:rPr>
                <w:rFonts w:ascii="Times New Roman" w:hAnsi="Times New Roman"/>
                <w:sz w:val="20"/>
                <w:lang w:eastAsia="en-GB"/>
              </w:rPr>
              <w:t> 3.9023</w:t>
            </w:r>
          </w:p>
        </w:tc>
      </w:tr>
      <w:tr w:rsidR="00E363E1" w:rsidRPr="0048482F" w14:paraId="5467E7AE"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A13E9B3" w14:textId="77777777" w:rsidR="00E363E1" w:rsidRPr="00E17FE7" w:rsidRDefault="00E363E1" w:rsidP="00B17292">
            <w:pPr>
              <w:pStyle w:val="TAC"/>
              <w:rPr>
                <w:b/>
                <w:color w:val="000000"/>
                <w:lang w:val="en-GB"/>
              </w:rPr>
            </w:pPr>
            <w:r w:rsidRPr="00E17FE7">
              <w:rPr>
                <w:b/>
                <w:color w:val="000000"/>
                <w:lang w:val="en-GB"/>
              </w:rPr>
              <w:t>27</w:t>
            </w:r>
          </w:p>
        </w:tc>
        <w:tc>
          <w:tcPr>
            <w:tcW w:w="0" w:type="auto"/>
            <w:tcBorders>
              <w:top w:val="single" w:sz="8" w:space="0" w:color="auto"/>
              <w:left w:val="single" w:sz="8" w:space="0" w:color="auto"/>
              <w:bottom w:val="single" w:sz="8" w:space="0" w:color="auto"/>
              <w:right w:val="single" w:sz="8" w:space="0" w:color="auto"/>
            </w:tcBorders>
            <w:vAlign w:val="center"/>
          </w:tcPr>
          <w:p w14:paraId="58F93551" w14:textId="77777777" w:rsidR="00E363E1" w:rsidRPr="00E17FE7" w:rsidRDefault="00E363E1" w:rsidP="00B17292">
            <w:pPr>
              <w:pStyle w:val="TAC"/>
              <w:rPr>
                <w:color w:val="000000"/>
                <w:lang w:val="en-GB"/>
              </w:rPr>
            </w:pPr>
            <w:r w:rsidRPr="00430C8A">
              <w:rPr>
                <w:rFonts w:ascii="Times New Roman" w:hAnsi="Times New Roman"/>
                <w:sz w:val="20"/>
                <w:lang w:eastAsia="en-GB"/>
              </w:rPr>
              <w:t>6</w:t>
            </w:r>
          </w:p>
        </w:tc>
        <w:tc>
          <w:tcPr>
            <w:tcW w:w="0" w:type="auto"/>
            <w:tcBorders>
              <w:top w:val="single" w:sz="8" w:space="0" w:color="auto"/>
              <w:left w:val="single" w:sz="8" w:space="0" w:color="auto"/>
              <w:bottom w:val="single" w:sz="8" w:space="0" w:color="auto"/>
              <w:right w:val="single" w:sz="8" w:space="0" w:color="auto"/>
            </w:tcBorders>
          </w:tcPr>
          <w:p w14:paraId="6B7F5497"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772</w:t>
            </w:r>
          </w:p>
        </w:tc>
        <w:tc>
          <w:tcPr>
            <w:tcW w:w="2278" w:type="dxa"/>
            <w:tcBorders>
              <w:top w:val="single" w:sz="8" w:space="0" w:color="auto"/>
              <w:left w:val="single" w:sz="8" w:space="0" w:color="auto"/>
              <w:bottom w:val="single" w:sz="8" w:space="0" w:color="auto"/>
              <w:right w:val="single" w:sz="8" w:space="0" w:color="auto"/>
            </w:tcBorders>
          </w:tcPr>
          <w:p w14:paraId="0EDD21D7" w14:textId="77777777" w:rsidR="00E363E1" w:rsidRPr="00E17FE7" w:rsidRDefault="00E363E1" w:rsidP="00B17292">
            <w:pPr>
              <w:pStyle w:val="TAC"/>
              <w:rPr>
                <w:color w:val="000000"/>
                <w:lang w:val="en-GB"/>
              </w:rPr>
            </w:pPr>
            <w:r w:rsidRPr="00430C8A">
              <w:rPr>
                <w:rFonts w:ascii="Times New Roman" w:hAnsi="Times New Roman"/>
                <w:sz w:val="20"/>
                <w:lang w:eastAsia="en-GB"/>
              </w:rPr>
              <w:t> 4.5234</w:t>
            </w:r>
          </w:p>
        </w:tc>
      </w:tr>
      <w:tr w:rsidR="00E363E1" w:rsidRPr="0048482F" w14:paraId="5D530AEA"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12FEF5B" w14:textId="77777777" w:rsidR="00E363E1" w:rsidRPr="00E17FE7" w:rsidRDefault="00E363E1" w:rsidP="00B17292">
            <w:pPr>
              <w:pStyle w:val="TAC"/>
              <w:rPr>
                <w:b/>
                <w:color w:val="000000"/>
                <w:lang w:val="en-GB"/>
              </w:rPr>
            </w:pPr>
            <w:r w:rsidRPr="00E17FE7">
              <w:rPr>
                <w:b/>
                <w:color w:val="000000"/>
                <w:lang w:val="en-GB"/>
              </w:rPr>
              <w:t>28</w:t>
            </w:r>
          </w:p>
        </w:tc>
        <w:tc>
          <w:tcPr>
            <w:tcW w:w="0" w:type="auto"/>
            <w:tcBorders>
              <w:top w:val="single" w:sz="4" w:space="0" w:color="auto"/>
              <w:left w:val="double" w:sz="4" w:space="0" w:color="auto"/>
              <w:bottom w:val="single" w:sz="4" w:space="0" w:color="auto"/>
              <w:right w:val="single" w:sz="4" w:space="0" w:color="auto"/>
            </w:tcBorders>
            <w:vAlign w:val="center"/>
          </w:tcPr>
          <w:p w14:paraId="16FE342D" w14:textId="77777777" w:rsidR="00E363E1" w:rsidRPr="00E17FE7" w:rsidRDefault="00E363E1" w:rsidP="00B17292">
            <w:pPr>
              <w:pStyle w:val="TAC"/>
              <w:rPr>
                <w:color w:val="000000"/>
                <w:lang w:val="en-GB"/>
              </w:rPr>
            </w:pPr>
            <w:r>
              <w:rPr>
                <w:color w:val="000000"/>
                <w:lang w:val="en-GB"/>
              </w:rPr>
              <w:t>q</w:t>
            </w:r>
          </w:p>
        </w:tc>
        <w:tc>
          <w:tcPr>
            <w:tcW w:w="4735" w:type="dxa"/>
            <w:gridSpan w:val="2"/>
            <w:tcBorders>
              <w:top w:val="single" w:sz="4" w:space="0" w:color="auto"/>
              <w:left w:val="single" w:sz="4" w:space="0" w:color="auto"/>
              <w:bottom w:val="single" w:sz="4" w:space="0" w:color="auto"/>
              <w:right w:val="single" w:sz="4" w:space="0" w:color="auto"/>
            </w:tcBorders>
          </w:tcPr>
          <w:p w14:paraId="31246C14" w14:textId="77777777" w:rsidR="00E363E1" w:rsidRPr="00E17FE7" w:rsidRDefault="00E363E1" w:rsidP="00B17292">
            <w:pPr>
              <w:pStyle w:val="TAC"/>
              <w:rPr>
                <w:color w:val="000000"/>
                <w:lang w:val="en-GB"/>
              </w:rPr>
            </w:pPr>
            <w:r w:rsidRPr="00E17FE7">
              <w:rPr>
                <w:color w:val="000000"/>
                <w:lang w:val="en-GB"/>
              </w:rPr>
              <w:t>reserved</w:t>
            </w:r>
          </w:p>
        </w:tc>
      </w:tr>
      <w:tr w:rsidR="00E363E1" w:rsidRPr="0048482F" w14:paraId="7213FC8E"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55D69011" w14:textId="77777777" w:rsidR="00E363E1" w:rsidRPr="00E17FE7" w:rsidRDefault="00E363E1" w:rsidP="00B17292">
            <w:pPr>
              <w:pStyle w:val="TAC"/>
              <w:rPr>
                <w:b/>
                <w:color w:val="000000"/>
                <w:lang w:val="en-GB"/>
              </w:rPr>
            </w:pPr>
            <w:r w:rsidRPr="00E17FE7">
              <w:rPr>
                <w:b/>
                <w:color w:val="000000"/>
                <w:lang w:val="en-GB"/>
              </w:rPr>
              <w:t>29</w:t>
            </w:r>
          </w:p>
        </w:tc>
        <w:tc>
          <w:tcPr>
            <w:tcW w:w="0" w:type="auto"/>
            <w:tcBorders>
              <w:top w:val="single" w:sz="4" w:space="0" w:color="auto"/>
              <w:left w:val="double" w:sz="4" w:space="0" w:color="auto"/>
              <w:bottom w:val="single" w:sz="4" w:space="0" w:color="auto"/>
              <w:right w:val="single" w:sz="4" w:space="0" w:color="auto"/>
            </w:tcBorders>
            <w:vAlign w:val="center"/>
            <w:hideMark/>
          </w:tcPr>
          <w:p w14:paraId="2361CCF2" w14:textId="77777777" w:rsidR="00E363E1" w:rsidRPr="00E17FE7" w:rsidRDefault="00E363E1" w:rsidP="00B17292">
            <w:pPr>
              <w:pStyle w:val="TAC"/>
              <w:rPr>
                <w:color w:val="000000"/>
                <w:lang w:val="en-GB"/>
              </w:rPr>
            </w:pPr>
            <w:r w:rsidRPr="00E17FE7">
              <w:rPr>
                <w:color w:val="000000"/>
                <w:lang w:val="en-GB"/>
              </w:rPr>
              <w:t>2</w:t>
            </w:r>
          </w:p>
        </w:tc>
        <w:tc>
          <w:tcPr>
            <w:tcW w:w="4735" w:type="dxa"/>
            <w:gridSpan w:val="2"/>
            <w:tcBorders>
              <w:top w:val="single" w:sz="4" w:space="0" w:color="auto"/>
              <w:left w:val="single" w:sz="4" w:space="0" w:color="auto"/>
              <w:bottom w:val="single" w:sz="4" w:space="0" w:color="auto"/>
              <w:right w:val="single" w:sz="4" w:space="0" w:color="auto"/>
            </w:tcBorders>
            <w:vAlign w:val="center"/>
          </w:tcPr>
          <w:p w14:paraId="7A00218C" w14:textId="77777777" w:rsidR="00E363E1" w:rsidRPr="00E17FE7" w:rsidRDefault="00E363E1" w:rsidP="00B17292">
            <w:pPr>
              <w:pStyle w:val="TAC"/>
              <w:rPr>
                <w:color w:val="000000"/>
                <w:lang w:val="en-GB"/>
              </w:rPr>
            </w:pPr>
            <w:r w:rsidRPr="00E17FE7">
              <w:rPr>
                <w:color w:val="000000"/>
                <w:lang w:val="en-GB"/>
              </w:rPr>
              <w:t>reserved</w:t>
            </w:r>
          </w:p>
        </w:tc>
      </w:tr>
      <w:tr w:rsidR="00E363E1" w:rsidRPr="0048482F" w14:paraId="54B577FE"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3CCC7CE" w14:textId="77777777" w:rsidR="00E363E1" w:rsidRPr="00E17FE7" w:rsidRDefault="00E363E1" w:rsidP="00B17292">
            <w:pPr>
              <w:pStyle w:val="TAC"/>
              <w:rPr>
                <w:b/>
                <w:color w:val="000000"/>
                <w:lang w:val="en-GB"/>
              </w:rPr>
            </w:pPr>
            <w:r w:rsidRPr="00E17FE7">
              <w:rPr>
                <w:b/>
                <w:color w:val="000000"/>
                <w:lang w:val="en-GB"/>
              </w:rPr>
              <w:t>30</w:t>
            </w:r>
          </w:p>
        </w:tc>
        <w:tc>
          <w:tcPr>
            <w:tcW w:w="0" w:type="auto"/>
            <w:tcBorders>
              <w:top w:val="single" w:sz="4" w:space="0" w:color="auto"/>
              <w:left w:val="double" w:sz="4" w:space="0" w:color="auto"/>
              <w:bottom w:val="single" w:sz="4" w:space="0" w:color="auto"/>
              <w:right w:val="single" w:sz="4" w:space="0" w:color="auto"/>
            </w:tcBorders>
            <w:vAlign w:val="center"/>
            <w:hideMark/>
          </w:tcPr>
          <w:p w14:paraId="6219D2D2" w14:textId="77777777" w:rsidR="00E363E1" w:rsidRPr="00E17FE7" w:rsidRDefault="00E363E1" w:rsidP="00B17292">
            <w:pPr>
              <w:pStyle w:val="TAC"/>
              <w:rPr>
                <w:color w:val="000000"/>
                <w:lang w:val="en-GB"/>
              </w:rPr>
            </w:pPr>
            <w:r w:rsidRPr="00E17FE7">
              <w:rPr>
                <w:color w:val="000000"/>
                <w:lang w:val="en-GB"/>
              </w:rPr>
              <w:t>4</w:t>
            </w:r>
          </w:p>
        </w:tc>
        <w:tc>
          <w:tcPr>
            <w:tcW w:w="4735" w:type="dxa"/>
            <w:gridSpan w:val="2"/>
            <w:tcBorders>
              <w:top w:val="single" w:sz="4" w:space="0" w:color="auto"/>
              <w:left w:val="single" w:sz="4" w:space="0" w:color="auto"/>
              <w:bottom w:val="single" w:sz="4" w:space="0" w:color="auto"/>
              <w:right w:val="single" w:sz="4" w:space="0" w:color="auto"/>
            </w:tcBorders>
            <w:vAlign w:val="center"/>
          </w:tcPr>
          <w:p w14:paraId="13B9A9D8" w14:textId="77777777" w:rsidR="00E363E1" w:rsidRPr="00E17FE7" w:rsidRDefault="00E363E1" w:rsidP="00B17292">
            <w:pPr>
              <w:pStyle w:val="TAC"/>
              <w:rPr>
                <w:color w:val="000000"/>
                <w:lang w:val="en-GB"/>
              </w:rPr>
            </w:pPr>
            <w:r w:rsidRPr="00E17FE7">
              <w:rPr>
                <w:color w:val="000000"/>
                <w:lang w:val="en-GB"/>
              </w:rPr>
              <w:t>reserved</w:t>
            </w:r>
          </w:p>
        </w:tc>
      </w:tr>
      <w:tr w:rsidR="00E363E1" w:rsidRPr="0048482F" w14:paraId="2F618F6F"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50C931C6" w14:textId="77777777" w:rsidR="00E363E1" w:rsidRPr="00E17FE7" w:rsidRDefault="00E363E1" w:rsidP="00B17292">
            <w:pPr>
              <w:pStyle w:val="TAC"/>
              <w:rPr>
                <w:b/>
                <w:color w:val="000000"/>
                <w:lang w:val="en-GB"/>
              </w:rPr>
            </w:pPr>
            <w:r w:rsidRPr="00E17FE7">
              <w:rPr>
                <w:b/>
                <w:color w:val="000000"/>
                <w:lang w:val="en-GB"/>
              </w:rPr>
              <w:t>31</w:t>
            </w:r>
          </w:p>
        </w:tc>
        <w:tc>
          <w:tcPr>
            <w:tcW w:w="0" w:type="auto"/>
            <w:tcBorders>
              <w:top w:val="single" w:sz="4" w:space="0" w:color="auto"/>
              <w:left w:val="double" w:sz="4" w:space="0" w:color="auto"/>
              <w:bottom w:val="single" w:sz="4" w:space="0" w:color="auto"/>
              <w:right w:val="single" w:sz="4" w:space="0" w:color="auto"/>
            </w:tcBorders>
            <w:vAlign w:val="center"/>
            <w:hideMark/>
          </w:tcPr>
          <w:p w14:paraId="5187655A" w14:textId="77777777" w:rsidR="00E363E1" w:rsidRPr="00E17FE7" w:rsidRDefault="00E363E1" w:rsidP="00B17292">
            <w:pPr>
              <w:pStyle w:val="TAC"/>
              <w:rPr>
                <w:color w:val="000000"/>
                <w:lang w:val="en-GB"/>
              </w:rPr>
            </w:pPr>
            <w:r w:rsidRPr="00E17FE7">
              <w:rPr>
                <w:color w:val="000000"/>
                <w:lang w:val="en-GB"/>
              </w:rPr>
              <w:t>6</w:t>
            </w:r>
          </w:p>
        </w:tc>
        <w:tc>
          <w:tcPr>
            <w:tcW w:w="4735" w:type="dxa"/>
            <w:gridSpan w:val="2"/>
            <w:tcBorders>
              <w:top w:val="single" w:sz="4" w:space="0" w:color="auto"/>
              <w:left w:val="single" w:sz="4" w:space="0" w:color="auto"/>
              <w:bottom w:val="single" w:sz="4" w:space="0" w:color="auto"/>
              <w:right w:val="single" w:sz="4" w:space="0" w:color="auto"/>
            </w:tcBorders>
            <w:vAlign w:val="center"/>
          </w:tcPr>
          <w:p w14:paraId="5248012A" w14:textId="77777777" w:rsidR="00E363E1" w:rsidRPr="00E17FE7" w:rsidRDefault="00E363E1" w:rsidP="00B17292">
            <w:pPr>
              <w:pStyle w:val="TAC"/>
              <w:rPr>
                <w:color w:val="000000"/>
                <w:lang w:val="en-GB"/>
              </w:rPr>
            </w:pPr>
            <w:r w:rsidRPr="00E17FE7">
              <w:rPr>
                <w:color w:val="000000"/>
                <w:lang w:val="en-GB"/>
              </w:rPr>
              <w:t>reserved</w:t>
            </w:r>
          </w:p>
        </w:tc>
      </w:tr>
    </w:tbl>
    <w:p w14:paraId="284C2471" w14:textId="1508DF05" w:rsidR="00D034A6" w:rsidRDefault="00D034A6" w:rsidP="00E363E1"/>
    <w:p w14:paraId="1332FEFC" w14:textId="6B21E719" w:rsidR="0035184D" w:rsidRPr="00662BB5" w:rsidRDefault="0035184D" w:rsidP="0035184D">
      <w:pPr>
        <w:pStyle w:val="TH"/>
      </w:pPr>
      <w:r w:rsidRPr="00662BB5">
        <w:t xml:space="preserve">Table </w:t>
      </w:r>
      <w:r w:rsidRPr="00662BB5">
        <w:rPr>
          <w:color w:val="000000"/>
        </w:rPr>
        <w:t>6.1.4.1-3</w:t>
      </w:r>
      <w:r w:rsidRPr="00662BB5">
        <w:t xml:space="preserve">: MCS index </w:t>
      </w:r>
      <w:r w:rsidRPr="00662BB5">
        <w:rPr>
          <w:i/>
          <w:color w:val="000000"/>
        </w:rPr>
        <w:t>I</w:t>
      </w:r>
      <w:r w:rsidRPr="00662BB5">
        <w:rPr>
          <w:i/>
          <w:color w:val="000000"/>
          <w:vertAlign w:val="subscript"/>
        </w:rPr>
        <w:t>MCS</w:t>
      </w:r>
      <w:r w:rsidRPr="00662BB5">
        <w:t xml:space="preserve"> as a function of 2 LSBs of MCS information field</w:t>
      </w:r>
      <w:r w:rsidR="005A6EDA">
        <w:t xml:space="preserve"> in RAR UL grant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7"/>
        <w:gridCol w:w="2369"/>
        <w:gridCol w:w="290"/>
        <w:gridCol w:w="2303"/>
        <w:gridCol w:w="2304"/>
      </w:tblGrid>
      <w:tr w:rsidR="0035184D" w:rsidRPr="00662BB5" w14:paraId="443EEF56" w14:textId="77777777" w:rsidTr="00620E1E">
        <w:trPr>
          <w:trHeight w:val="202"/>
          <w:jc w:val="center"/>
        </w:trPr>
        <w:tc>
          <w:tcPr>
            <w:tcW w:w="4736" w:type="dxa"/>
            <w:gridSpan w:val="2"/>
            <w:shd w:val="clear" w:color="auto" w:fill="E7E6E6"/>
            <w:vAlign w:val="center"/>
          </w:tcPr>
          <w:p w14:paraId="266CB814" w14:textId="1C70279E" w:rsidR="0035184D" w:rsidRPr="00662BB5" w:rsidRDefault="0035184D" w:rsidP="00620E1E">
            <w:pPr>
              <w:pStyle w:val="TAH"/>
              <w:rPr>
                <w:lang w:val="en-US" w:eastAsia="zh-CN"/>
              </w:rPr>
            </w:pPr>
            <w:r w:rsidRPr="00662BB5">
              <w:rPr>
                <w:i/>
                <w:iCs/>
              </w:rPr>
              <w:t>mcs-Msg3</w:t>
            </w:r>
            <w:r w:rsidR="00F25E33">
              <w:rPr>
                <w:i/>
                <w:iCs/>
                <w:lang w:val="en-GB"/>
              </w:rPr>
              <w:t>-</w:t>
            </w:r>
            <w:r w:rsidRPr="00662BB5">
              <w:rPr>
                <w:i/>
                <w:iCs/>
              </w:rPr>
              <w:t>Repetition</w:t>
            </w:r>
            <w:r w:rsidR="00F25E33">
              <w:rPr>
                <w:i/>
                <w:iCs/>
                <w:lang w:val="en-GB"/>
              </w:rPr>
              <w:t>s</w:t>
            </w:r>
            <w:r w:rsidRPr="00662BB5">
              <w:rPr>
                <w:i/>
                <w:iCs/>
              </w:rPr>
              <w:t xml:space="preserve"> is configured</w:t>
            </w:r>
          </w:p>
        </w:tc>
        <w:tc>
          <w:tcPr>
            <w:tcW w:w="290" w:type="dxa"/>
            <w:shd w:val="clear" w:color="auto" w:fill="E7E6E6"/>
          </w:tcPr>
          <w:p w14:paraId="33DEA963" w14:textId="77777777" w:rsidR="0035184D" w:rsidRPr="00662BB5" w:rsidRDefault="0035184D" w:rsidP="00620E1E">
            <w:pPr>
              <w:pStyle w:val="TAH"/>
              <w:rPr>
                <w:lang w:val="en-US" w:eastAsia="zh-CN"/>
              </w:rPr>
            </w:pPr>
          </w:p>
        </w:tc>
        <w:tc>
          <w:tcPr>
            <w:tcW w:w="4607" w:type="dxa"/>
            <w:gridSpan w:val="2"/>
            <w:shd w:val="clear" w:color="auto" w:fill="E7E6E6"/>
          </w:tcPr>
          <w:p w14:paraId="001517CE" w14:textId="11FD787C" w:rsidR="0035184D" w:rsidRPr="00662BB5" w:rsidRDefault="0035184D" w:rsidP="00620E1E">
            <w:pPr>
              <w:pStyle w:val="TAH"/>
              <w:rPr>
                <w:lang w:val="en-US" w:eastAsia="zh-CN"/>
              </w:rPr>
            </w:pPr>
            <w:r w:rsidRPr="00662BB5">
              <w:rPr>
                <w:i/>
                <w:iCs/>
              </w:rPr>
              <w:t>mcs-Msg3</w:t>
            </w:r>
            <w:r w:rsidR="00F25E33">
              <w:rPr>
                <w:i/>
                <w:iCs/>
                <w:lang w:val="en-GB"/>
              </w:rPr>
              <w:t>-</w:t>
            </w:r>
            <w:r w:rsidRPr="00662BB5">
              <w:rPr>
                <w:i/>
                <w:iCs/>
              </w:rPr>
              <w:t>Repetitions is not configured</w:t>
            </w:r>
          </w:p>
        </w:tc>
      </w:tr>
      <w:tr w:rsidR="0035184D" w:rsidRPr="00662BB5" w14:paraId="32E29663" w14:textId="77777777" w:rsidTr="005A6EDA">
        <w:trPr>
          <w:trHeight w:val="192"/>
          <w:jc w:val="center"/>
        </w:trPr>
        <w:tc>
          <w:tcPr>
            <w:tcW w:w="2367" w:type="dxa"/>
            <w:shd w:val="clear" w:color="auto" w:fill="E7E6E6"/>
            <w:vAlign w:val="center"/>
          </w:tcPr>
          <w:p w14:paraId="3D70843F" w14:textId="77777777" w:rsidR="0035184D" w:rsidRPr="00662BB5" w:rsidRDefault="0035184D" w:rsidP="00620E1E">
            <w:pPr>
              <w:pStyle w:val="TAH"/>
              <w:rPr>
                <w:i/>
                <w:lang w:val="en-US" w:eastAsia="zh-CN"/>
              </w:rPr>
            </w:pPr>
            <w:r w:rsidRPr="00662BB5">
              <w:rPr>
                <w:i/>
                <w:lang w:val="en-US" w:eastAsia="zh-CN"/>
              </w:rPr>
              <w:t>Codepoint</w:t>
            </w:r>
          </w:p>
        </w:tc>
        <w:tc>
          <w:tcPr>
            <w:tcW w:w="2369" w:type="dxa"/>
            <w:shd w:val="clear" w:color="auto" w:fill="E7E6E6"/>
          </w:tcPr>
          <w:p w14:paraId="208E2960" w14:textId="77777777" w:rsidR="0035184D" w:rsidRPr="00662BB5" w:rsidRDefault="0035184D" w:rsidP="00620E1E">
            <w:pPr>
              <w:pStyle w:val="TAH"/>
              <w:rPr>
                <w:i/>
                <w:iCs/>
                <w:lang w:val="en-US" w:eastAsia="zh-CN"/>
              </w:rPr>
            </w:pPr>
            <w:r w:rsidRPr="00662BB5">
              <w:rPr>
                <w:i/>
                <w:color w:val="000000"/>
              </w:rPr>
              <w:t>I</w:t>
            </w:r>
            <w:r w:rsidRPr="00662BB5">
              <w:rPr>
                <w:i/>
                <w:color w:val="000000"/>
                <w:vertAlign w:val="subscript"/>
              </w:rPr>
              <w:t>MCS</w:t>
            </w:r>
          </w:p>
        </w:tc>
        <w:tc>
          <w:tcPr>
            <w:tcW w:w="290" w:type="dxa"/>
            <w:shd w:val="clear" w:color="auto" w:fill="E7E6E6"/>
          </w:tcPr>
          <w:p w14:paraId="08D5FC1B" w14:textId="77777777" w:rsidR="0035184D" w:rsidRPr="00662BB5" w:rsidRDefault="0035184D" w:rsidP="00620E1E">
            <w:pPr>
              <w:pStyle w:val="TAH"/>
              <w:rPr>
                <w:lang w:val="en-US" w:eastAsia="zh-CN"/>
              </w:rPr>
            </w:pPr>
          </w:p>
        </w:tc>
        <w:tc>
          <w:tcPr>
            <w:tcW w:w="2303" w:type="dxa"/>
            <w:shd w:val="clear" w:color="auto" w:fill="E7E6E6"/>
          </w:tcPr>
          <w:p w14:paraId="14353C14" w14:textId="77777777" w:rsidR="0035184D" w:rsidRPr="00662BB5" w:rsidRDefault="0035184D" w:rsidP="00620E1E">
            <w:pPr>
              <w:pStyle w:val="TAH"/>
              <w:rPr>
                <w:lang w:val="en-US" w:eastAsia="zh-CN"/>
              </w:rPr>
            </w:pPr>
            <w:r w:rsidRPr="00662BB5">
              <w:rPr>
                <w:lang w:val="en-US" w:eastAsia="zh-CN"/>
              </w:rPr>
              <w:t>Codepoint</w:t>
            </w:r>
          </w:p>
        </w:tc>
        <w:tc>
          <w:tcPr>
            <w:tcW w:w="2304" w:type="dxa"/>
            <w:shd w:val="clear" w:color="auto" w:fill="E7E6E6"/>
          </w:tcPr>
          <w:p w14:paraId="594E7B71" w14:textId="77777777" w:rsidR="0035184D" w:rsidRPr="00662BB5" w:rsidRDefault="0035184D" w:rsidP="00620E1E">
            <w:pPr>
              <w:pStyle w:val="TAH"/>
              <w:rPr>
                <w:i/>
                <w:iCs/>
                <w:lang w:val="en-US" w:eastAsia="zh-CN"/>
              </w:rPr>
            </w:pPr>
            <w:r w:rsidRPr="00662BB5">
              <w:rPr>
                <w:i/>
                <w:color w:val="000000"/>
              </w:rPr>
              <w:t>I</w:t>
            </w:r>
            <w:r w:rsidRPr="00662BB5">
              <w:rPr>
                <w:i/>
                <w:color w:val="000000"/>
                <w:vertAlign w:val="subscript"/>
              </w:rPr>
              <w:t>MCS</w:t>
            </w:r>
          </w:p>
        </w:tc>
      </w:tr>
      <w:tr w:rsidR="0035184D" w:rsidRPr="00662BB5" w14:paraId="4CCB87E0" w14:textId="77777777" w:rsidTr="005A6EDA">
        <w:trPr>
          <w:trHeight w:val="202"/>
          <w:jc w:val="center"/>
        </w:trPr>
        <w:tc>
          <w:tcPr>
            <w:tcW w:w="2367" w:type="dxa"/>
            <w:vAlign w:val="center"/>
          </w:tcPr>
          <w:p w14:paraId="39B022DD" w14:textId="77777777" w:rsidR="0035184D" w:rsidRPr="00662BB5" w:rsidRDefault="0035184D" w:rsidP="00620E1E">
            <w:pPr>
              <w:pStyle w:val="TAC"/>
              <w:rPr>
                <w:lang w:val="en-US" w:eastAsia="zh-CN"/>
              </w:rPr>
            </w:pPr>
            <w:r w:rsidRPr="00662BB5">
              <w:rPr>
                <w:lang w:val="en-US" w:eastAsia="zh-CN"/>
              </w:rPr>
              <w:t>00</w:t>
            </w:r>
          </w:p>
        </w:tc>
        <w:tc>
          <w:tcPr>
            <w:tcW w:w="2369" w:type="dxa"/>
          </w:tcPr>
          <w:p w14:paraId="35365C64" w14:textId="7E73BF6B" w:rsidR="0035184D" w:rsidRPr="00F25E33" w:rsidRDefault="0035184D" w:rsidP="00620E1E">
            <w:pPr>
              <w:pStyle w:val="TAC"/>
              <w:rPr>
                <w:lang w:val="en-GB" w:eastAsia="zh-CN"/>
              </w:rPr>
            </w:pPr>
            <w:r w:rsidRPr="00662BB5">
              <w:rPr>
                <w:lang w:val="en-US" w:eastAsia="zh-CN"/>
              </w:rPr>
              <w:t xml:space="preserve">First value of </w:t>
            </w:r>
            <w:r w:rsidRPr="00662BB5">
              <w:rPr>
                <w:i/>
                <w:iCs/>
              </w:rPr>
              <w:t>mcs-Msg3</w:t>
            </w:r>
            <w:r w:rsidR="00F25E33">
              <w:rPr>
                <w:i/>
                <w:iCs/>
                <w:lang w:val="en-GB"/>
              </w:rPr>
              <w:t>-</w:t>
            </w:r>
            <w:r w:rsidRPr="00662BB5">
              <w:rPr>
                <w:i/>
                <w:iCs/>
              </w:rPr>
              <w:t>Repetition</w:t>
            </w:r>
            <w:r w:rsidR="00F25E33">
              <w:rPr>
                <w:i/>
                <w:iCs/>
                <w:lang w:val="en-GB"/>
              </w:rPr>
              <w:t>s</w:t>
            </w:r>
          </w:p>
        </w:tc>
        <w:tc>
          <w:tcPr>
            <w:tcW w:w="290" w:type="dxa"/>
          </w:tcPr>
          <w:p w14:paraId="01833595" w14:textId="77777777" w:rsidR="0035184D" w:rsidRPr="00662BB5" w:rsidRDefault="0035184D" w:rsidP="00620E1E">
            <w:pPr>
              <w:pStyle w:val="TAC"/>
              <w:rPr>
                <w:lang w:val="en-US" w:eastAsia="zh-CN"/>
              </w:rPr>
            </w:pPr>
          </w:p>
        </w:tc>
        <w:tc>
          <w:tcPr>
            <w:tcW w:w="2303" w:type="dxa"/>
            <w:vAlign w:val="center"/>
          </w:tcPr>
          <w:p w14:paraId="21AB5306" w14:textId="77777777" w:rsidR="0035184D" w:rsidRPr="00662BB5" w:rsidRDefault="0035184D" w:rsidP="00620E1E">
            <w:pPr>
              <w:pStyle w:val="TAC"/>
              <w:rPr>
                <w:lang w:val="en-US" w:eastAsia="zh-CN"/>
              </w:rPr>
            </w:pPr>
            <w:r w:rsidRPr="00662BB5">
              <w:rPr>
                <w:lang w:val="en-US" w:eastAsia="zh-CN"/>
              </w:rPr>
              <w:t>00</w:t>
            </w:r>
          </w:p>
        </w:tc>
        <w:tc>
          <w:tcPr>
            <w:tcW w:w="2304" w:type="dxa"/>
            <w:vAlign w:val="center"/>
          </w:tcPr>
          <w:p w14:paraId="449CC201" w14:textId="77777777" w:rsidR="0035184D" w:rsidRPr="00662BB5" w:rsidRDefault="0035184D" w:rsidP="00620E1E">
            <w:pPr>
              <w:pStyle w:val="TAC"/>
              <w:rPr>
                <w:lang w:val="en-US" w:eastAsia="zh-CN"/>
              </w:rPr>
            </w:pPr>
            <w:r w:rsidRPr="00662BB5">
              <w:rPr>
                <w:lang w:val="en-US" w:eastAsia="zh-CN"/>
              </w:rPr>
              <w:t>0</w:t>
            </w:r>
          </w:p>
        </w:tc>
      </w:tr>
      <w:tr w:rsidR="0035184D" w:rsidRPr="00662BB5" w14:paraId="06181210" w14:textId="77777777" w:rsidTr="005A6EDA">
        <w:trPr>
          <w:trHeight w:val="472"/>
          <w:jc w:val="center"/>
        </w:trPr>
        <w:tc>
          <w:tcPr>
            <w:tcW w:w="2367" w:type="dxa"/>
            <w:vAlign w:val="center"/>
          </w:tcPr>
          <w:p w14:paraId="372886ED" w14:textId="77777777" w:rsidR="0035184D" w:rsidRPr="00662BB5" w:rsidRDefault="0035184D" w:rsidP="00620E1E">
            <w:pPr>
              <w:pStyle w:val="TAC"/>
              <w:rPr>
                <w:lang w:val="en-US" w:eastAsia="zh-CN"/>
              </w:rPr>
            </w:pPr>
            <w:r w:rsidRPr="00662BB5">
              <w:rPr>
                <w:lang w:val="en-US" w:eastAsia="zh-CN"/>
              </w:rPr>
              <w:t>01</w:t>
            </w:r>
          </w:p>
        </w:tc>
        <w:tc>
          <w:tcPr>
            <w:tcW w:w="2369" w:type="dxa"/>
          </w:tcPr>
          <w:p w14:paraId="28CCF0D0" w14:textId="1D1D9335" w:rsidR="0035184D" w:rsidRPr="00F25E33" w:rsidRDefault="0035184D" w:rsidP="00620E1E">
            <w:pPr>
              <w:pStyle w:val="TAC"/>
              <w:rPr>
                <w:lang w:val="en-GB" w:eastAsia="zh-CN"/>
              </w:rPr>
            </w:pPr>
            <w:r w:rsidRPr="00662BB5">
              <w:rPr>
                <w:lang w:val="en-US" w:eastAsia="zh-CN"/>
              </w:rPr>
              <w:t xml:space="preserve">Second value of </w:t>
            </w:r>
            <w:r w:rsidRPr="00662BB5">
              <w:rPr>
                <w:i/>
                <w:iCs/>
              </w:rPr>
              <w:t>mcs-Msg3</w:t>
            </w:r>
            <w:r w:rsidR="00F25E33">
              <w:rPr>
                <w:i/>
                <w:iCs/>
                <w:lang w:val="en-GB"/>
              </w:rPr>
              <w:t>-</w:t>
            </w:r>
            <w:r w:rsidRPr="00662BB5">
              <w:rPr>
                <w:i/>
                <w:iCs/>
              </w:rPr>
              <w:t>Repetition</w:t>
            </w:r>
            <w:r w:rsidR="00F25E33">
              <w:rPr>
                <w:i/>
                <w:iCs/>
                <w:lang w:val="en-GB"/>
              </w:rPr>
              <w:t>s</w:t>
            </w:r>
          </w:p>
        </w:tc>
        <w:tc>
          <w:tcPr>
            <w:tcW w:w="290" w:type="dxa"/>
          </w:tcPr>
          <w:p w14:paraId="593F36AD" w14:textId="77777777" w:rsidR="0035184D" w:rsidRPr="00662BB5" w:rsidRDefault="0035184D" w:rsidP="00620E1E">
            <w:pPr>
              <w:pStyle w:val="TAC"/>
              <w:rPr>
                <w:lang w:val="en-US" w:eastAsia="zh-CN"/>
              </w:rPr>
            </w:pPr>
          </w:p>
        </w:tc>
        <w:tc>
          <w:tcPr>
            <w:tcW w:w="2303" w:type="dxa"/>
            <w:vAlign w:val="center"/>
          </w:tcPr>
          <w:p w14:paraId="69215FE4" w14:textId="77777777" w:rsidR="0035184D" w:rsidRPr="00662BB5" w:rsidRDefault="0035184D" w:rsidP="00620E1E">
            <w:pPr>
              <w:pStyle w:val="TAC"/>
              <w:rPr>
                <w:lang w:val="en-US" w:eastAsia="zh-CN"/>
              </w:rPr>
            </w:pPr>
            <w:r w:rsidRPr="00662BB5">
              <w:rPr>
                <w:lang w:val="en-US" w:eastAsia="zh-CN"/>
              </w:rPr>
              <w:t>01</w:t>
            </w:r>
          </w:p>
        </w:tc>
        <w:tc>
          <w:tcPr>
            <w:tcW w:w="2304" w:type="dxa"/>
            <w:vAlign w:val="center"/>
          </w:tcPr>
          <w:p w14:paraId="40688DE3" w14:textId="77777777" w:rsidR="0035184D" w:rsidRPr="00662BB5" w:rsidRDefault="0035184D" w:rsidP="00620E1E">
            <w:pPr>
              <w:pStyle w:val="TAC"/>
              <w:rPr>
                <w:lang w:val="en-US" w:eastAsia="zh-CN"/>
              </w:rPr>
            </w:pPr>
            <w:r w:rsidRPr="00662BB5">
              <w:rPr>
                <w:lang w:val="en-US" w:eastAsia="zh-CN"/>
              </w:rPr>
              <w:t>1</w:t>
            </w:r>
          </w:p>
        </w:tc>
      </w:tr>
      <w:tr w:rsidR="0035184D" w:rsidRPr="00662BB5" w14:paraId="72F6240C" w14:textId="77777777" w:rsidTr="005A6EDA">
        <w:trPr>
          <w:trHeight w:val="472"/>
          <w:jc w:val="center"/>
        </w:trPr>
        <w:tc>
          <w:tcPr>
            <w:tcW w:w="2367" w:type="dxa"/>
            <w:vAlign w:val="center"/>
          </w:tcPr>
          <w:p w14:paraId="6479A60F" w14:textId="77777777" w:rsidR="0035184D" w:rsidRPr="00662BB5" w:rsidRDefault="0035184D" w:rsidP="00620E1E">
            <w:pPr>
              <w:pStyle w:val="TAC"/>
              <w:rPr>
                <w:lang w:val="fr-FR" w:eastAsia="zh-CN"/>
              </w:rPr>
            </w:pPr>
            <w:r w:rsidRPr="00662BB5">
              <w:rPr>
                <w:lang w:val="fr-FR" w:eastAsia="zh-CN"/>
              </w:rPr>
              <w:t>10</w:t>
            </w:r>
          </w:p>
        </w:tc>
        <w:tc>
          <w:tcPr>
            <w:tcW w:w="2369" w:type="dxa"/>
          </w:tcPr>
          <w:p w14:paraId="29E47AC5" w14:textId="341B1930" w:rsidR="0035184D" w:rsidRPr="00F25E33" w:rsidRDefault="0035184D" w:rsidP="00620E1E">
            <w:pPr>
              <w:pStyle w:val="TAC"/>
              <w:rPr>
                <w:lang w:val="en-GB" w:eastAsia="zh-CN"/>
              </w:rPr>
            </w:pPr>
            <w:r w:rsidRPr="00662BB5">
              <w:rPr>
                <w:lang w:val="en-US" w:eastAsia="zh-CN"/>
              </w:rPr>
              <w:t xml:space="preserve">Third value of </w:t>
            </w:r>
            <w:r w:rsidRPr="00662BB5">
              <w:rPr>
                <w:i/>
                <w:iCs/>
              </w:rPr>
              <w:t>mcs-Msg3</w:t>
            </w:r>
            <w:r w:rsidR="00F25E33">
              <w:rPr>
                <w:i/>
                <w:iCs/>
                <w:lang w:val="en-GB"/>
              </w:rPr>
              <w:t>-</w:t>
            </w:r>
            <w:r w:rsidRPr="00662BB5">
              <w:rPr>
                <w:i/>
                <w:iCs/>
              </w:rPr>
              <w:t>Repetition</w:t>
            </w:r>
            <w:r w:rsidR="00F25E33">
              <w:rPr>
                <w:i/>
                <w:iCs/>
                <w:lang w:val="en-GB"/>
              </w:rPr>
              <w:t>s</w:t>
            </w:r>
          </w:p>
        </w:tc>
        <w:tc>
          <w:tcPr>
            <w:tcW w:w="290" w:type="dxa"/>
          </w:tcPr>
          <w:p w14:paraId="3D46B1EE" w14:textId="77777777" w:rsidR="0035184D" w:rsidRPr="00662BB5" w:rsidRDefault="0035184D" w:rsidP="00620E1E">
            <w:pPr>
              <w:pStyle w:val="TAC"/>
              <w:rPr>
                <w:lang w:val="en-US" w:eastAsia="zh-CN"/>
              </w:rPr>
            </w:pPr>
          </w:p>
        </w:tc>
        <w:tc>
          <w:tcPr>
            <w:tcW w:w="2303" w:type="dxa"/>
            <w:vAlign w:val="center"/>
          </w:tcPr>
          <w:p w14:paraId="5C24D38C" w14:textId="77777777" w:rsidR="0035184D" w:rsidRPr="00662BB5" w:rsidRDefault="0035184D" w:rsidP="00620E1E">
            <w:pPr>
              <w:pStyle w:val="TAC"/>
              <w:rPr>
                <w:lang w:val="en-US" w:eastAsia="zh-CN"/>
              </w:rPr>
            </w:pPr>
            <w:r w:rsidRPr="00662BB5">
              <w:rPr>
                <w:lang w:val="fr-FR" w:eastAsia="zh-CN"/>
              </w:rPr>
              <w:t>10</w:t>
            </w:r>
          </w:p>
        </w:tc>
        <w:tc>
          <w:tcPr>
            <w:tcW w:w="2304" w:type="dxa"/>
            <w:vAlign w:val="center"/>
          </w:tcPr>
          <w:p w14:paraId="0BD484C5" w14:textId="77777777" w:rsidR="0035184D" w:rsidRPr="00662BB5" w:rsidRDefault="0035184D" w:rsidP="00620E1E">
            <w:pPr>
              <w:pStyle w:val="TAC"/>
              <w:rPr>
                <w:lang w:val="en-US" w:eastAsia="zh-CN"/>
              </w:rPr>
            </w:pPr>
            <w:r w:rsidRPr="00662BB5">
              <w:rPr>
                <w:lang w:val="en-US" w:eastAsia="zh-CN"/>
              </w:rPr>
              <w:t>2</w:t>
            </w:r>
          </w:p>
        </w:tc>
      </w:tr>
      <w:tr w:rsidR="0035184D" w:rsidRPr="001E4830" w14:paraId="4D41D9D8" w14:textId="77777777" w:rsidTr="005A6EDA">
        <w:trPr>
          <w:trHeight w:val="472"/>
          <w:jc w:val="center"/>
        </w:trPr>
        <w:tc>
          <w:tcPr>
            <w:tcW w:w="2367" w:type="dxa"/>
            <w:vAlign w:val="center"/>
          </w:tcPr>
          <w:p w14:paraId="67D1E02F" w14:textId="77777777" w:rsidR="0035184D" w:rsidRPr="00662BB5" w:rsidRDefault="0035184D" w:rsidP="00620E1E">
            <w:pPr>
              <w:pStyle w:val="TAC"/>
              <w:rPr>
                <w:lang w:val="fr-FR" w:eastAsia="zh-CN"/>
              </w:rPr>
            </w:pPr>
            <w:r w:rsidRPr="00662BB5">
              <w:rPr>
                <w:lang w:val="fr-FR" w:eastAsia="zh-CN"/>
              </w:rPr>
              <w:t>11</w:t>
            </w:r>
          </w:p>
        </w:tc>
        <w:tc>
          <w:tcPr>
            <w:tcW w:w="2369" w:type="dxa"/>
          </w:tcPr>
          <w:p w14:paraId="799266C7" w14:textId="3A1D3B4E" w:rsidR="0035184D" w:rsidRPr="00F25E33" w:rsidRDefault="0035184D" w:rsidP="00620E1E">
            <w:pPr>
              <w:pStyle w:val="TAC"/>
              <w:rPr>
                <w:lang w:val="en-GB" w:eastAsia="zh-CN"/>
              </w:rPr>
            </w:pPr>
            <w:r w:rsidRPr="00662BB5">
              <w:rPr>
                <w:lang w:val="en-US" w:eastAsia="zh-CN"/>
              </w:rPr>
              <w:t xml:space="preserve">Fourth value of </w:t>
            </w:r>
            <w:r w:rsidRPr="00662BB5">
              <w:rPr>
                <w:i/>
                <w:iCs/>
              </w:rPr>
              <w:t>mcs-Msg3</w:t>
            </w:r>
            <w:r w:rsidR="00F25E33">
              <w:rPr>
                <w:i/>
                <w:iCs/>
                <w:lang w:val="en-GB"/>
              </w:rPr>
              <w:t>-</w:t>
            </w:r>
            <w:r w:rsidRPr="00662BB5">
              <w:rPr>
                <w:i/>
                <w:iCs/>
              </w:rPr>
              <w:t>Repetition</w:t>
            </w:r>
            <w:r w:rsidR="00F25E33">
              <w:rPr>
                <w:i/>
                <w:iCs/>
                <w:lang w:val="en-GB"/>
              </w:rPr>
              <w:t>s</w:t>
            </w:r>
          </w:p>
        </w:tc>
        <w:tc>
          <w:tcPr>
            <w:tcW w:w="290" w:type="dxa"/>
          </w:tcPr>
          <w:p w14:paraId="007DDC3B" w14:textId="77777777" w:rsidR="0035184D" w:rsidRPr="00662BB5" w:rsidRDefault="0035184D" w:rsidP="00620E1E">
            <w:pPr>
              <w:pStyle w:val="TAC"/>
              <w:rPr>
                <w:lang w:val="en-US" w:eastAsia="zh-CN"/>
              </w:rPr>
            </w:pPr>
          </w:p>
        </w:tc>
        <w:tc>
          <w:tcPr>
            <w:tcW w:w="2303" w:type="dxa"/>
            <w:vAlign w:val="center"/>
          </w:tcPr>
          <w:p w14:paraId="77766154" w14:textId="77777777" w:rsidR="0035184D" w:rsidRPr="00662BB5" w:rsidRDefault="0035184D" w:rsidP="00620E1E">
            <w:pPr>
              <w:pStyle w:val="TAC"/>
              <w:rPr>
                <w:lang w:val="en-US" w:eastAsia="zh-CN"/>
              </w:rPr>
            </w:pPr>
            <w:r w:rsidRPr="00662BB5">
              <w:rPr>
                <w:lang w:val="fr-FR" w:eastAsia="zh-CN"/>
              </w:rPr>
              <w:t>11</w:t>
            </w:r>
          </w:p>
        </w:tc>
        <w:tc>
          <w:tcPr>
            <w:tcW w:w="2304" w:type="dxa"/>
            <w:vAlign w:val="center"/>
          </w:tcPr>
          <w:p w14:paraId="1380BF91" w14:textId="77777777" w:rsidR="0035184D" w:rsidRPr="00662BB5" w:rsidRDefault="0035184D" w:rsidP="00620E1E">
            <w:pPr>
              <w:pStyle w:val="TAC"/>
              <w:rPr>
                <w:lang w:val="en-US" w:eastAsia="zh-CN"/>
              </w:rPr>
            </w:pPr>
            <w:r w:rsidRPr="00662BB5">
              <w:rPr>
                <w:lang w:val="en-US" w:eastAsia="zh-CN"/>
              </w:rPr>
              <w:t>3</w:t>
            </w:r>
          </w:p>
        </w:tc>
      </w:tr>
    </w:tbl>
    <w:p w14:paraId="4C135856" w14:textId="77777777" w:rsidR="005A6EDA" w:rsidRDefault="005A6EDA" w:rsidP="005A6EDA"/>
    <w:p w14:paraId="1D30AD4B" w14:textId="77777777" w:rsidR="005A6EDA" w:rsidRPr="00AE3DAD" w:rsidRDefault="005A6EDA" w:rsidP="005A6EDA">
      <w:pPr>
        <w:pStyle w:val="TH"/>
        <w:rPr>
          <w:color w:val="000000" w:themeColor="text1"/>
          <w:lang w:val="en-US" w:eastAsia="zh-CN"/>
        </w:rPr>
      </w:pPr>
      <w:r w:rsidRPr="00AE3DAD">
        <w:rPr>
          <w:color w:val="000000" w:themeColor="text1"/>
        </w:rPr>
        <w:t>Table 6.1.4.1-</w:t>
      </w:r>
      <w:r w:rsidRPr="00AE3DAD">
        <w:rPr>
          <w:rFonts w:hint="eastAsia"/>
          <w:color w:val="000000" w:themeColor="text1"/>
          <w:lang w:val="en-US" w:eastAsia="zh-CN"/>
        </w:rPr>
        <w:t>4</w:t>
      </w:r>
      <w:r w:rsidRPr="00AE3DAD">
        <w:rPr>
          <w:color w:val="000000" w:themeColor="text1"/>
        </w:rPr>
        <w:t xml:space="preserve">: MCS index </w:t>
      </w:r>
      <w:r w:rsidRPr="00AE3DAD">
        <w:rPr>
          <w:i/>
          <w:color w:val="000000" w:themeColor="text1"/>
        </w:rPr>
        <w:t>I</w:t>
      </w:r>
      <w:r w:rsidRPr="00AE3DAD">
        <w:rPr>
          <w:i/>
          <w:color w:val="000000" w:themeColor="text1"/>
          <w:vertAlign w:val="subscript"/>
        </w:rPr>
        <w:t>MCS</w:t>
      </w:r>
      <w:r w:rsidRPr="00AE3DAD">
        <w:rPr>
          <w:color w:val="000000" w:themeColor="text1"/>
        </w:rPr>
        <w:t xml:space="preserve"> as a function of </w:t>
      </w:r>
      <w:r w:rsidRPr="00AE3DAD">
        <w:rPr>
          <w:rFonts w:hint="eastAsia"/>
          <w:color w:val="000000" w:themeColor="text1"/>
          <w:lang w:val="en-US" w:eastAsia="zh-CN"/>
        </w:rPr>
        <w:t xml:space="preserve">3 </w:t>
      </w:r>
      <w:r w:rsidRPr="00AE3DAD">
        <w:rPr>
          <w:color w:val="000000" w:themeColor="text1"/>
        </w:rPr>
        <w:t>LSBs of MCS information field</w:t>
      </w:r>
      <w:r w:rsidRPr="00AE3DAD">
        <w:rPr>
          <w:rFonts w:hint="eastAsia"/>
          <w:color w:val="000000" w:themeColor="text1"/>
          <w:lang w:val="en-US" w:eastAsia="zh-CN"/>
        </w:rPr>
        <w:t xml:space="preserve"> in </w:t>
      </w:r>
      <w:r w:rsidRPr="00AE3DAD">
        <w:rPr>
          <w:color w:val="000000" w:themeColor="text1"/>
          <w:lang w:val="en-US"/>
        </w:rPr>
        <w:t>DCI format 0_0 with CRC scrambled by the TC-RNTI</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2369"/>
        <w:gridCol w:w="290"/>
        <w:gridCol w:w="2303"/>
        <w:gridCol w:w="2304"/>
      </w:tblGrid>
      <w:tr w:rsidR="005A6EDA" w:rsidRPr="00AE3DAD" w14:paraId="01BEF96B" w14:textId="77777777" w:rsidTr="00741B84">
        <w:trPr>
          <w:trHeight w:val="202"/>
          <w:jc w:val="center"/>
        </w:trPr>
        <w:tc>
          <w:tcPr>
            <w:tcW w:w="4736" w:type="dxa"/>
            <w:gridSpan w:val="2"/>
            <w:shd w:val="clear" w:color="auto" w:fill="E7E6E6"/>
            <w:vAlign w:val="center"/>
          </w:tcPr>
          <w:p w14:paraId="6F74C5C0" w14:textId="4CAF78D8" w:rsidR="005A6EDA" w:rsidRPr="00AE3DAD" w:rsidRDefault="005A6EDA" w:rsidP="00741B84">
            <w:pPr>
              <w:pStyle w:val="TAH"/>
              <w:rPr>
                <w:color w:val="000000" w:themeColor="text1"/>
                <w:lang w:val="en-US" w:eastAsia="zh-CN"/>
              </w:rPr>
            </w:pPr>
            <w:r w:rsidRPr="00AE3DAD">
              <w:rPr>
                <w:i/>
                <w:iCs/>
                <w:color w:val="000000" w:themeColor="text1"/>
              </w:rPr>
              <w:t>mcs-Msg3</w:t>
            </w:r>
            <w:r w:rsidR="00F25E33">
              <w:rPr>
                <w:i/>
                <w:iCs/>
                <w:color w:val="000000" w:themeColor="text1"/>
                <w:lang w:val="en-GB"/>
              </w:rPr>
              <w:t>-</w:t>
            </w:r>
            <w:r w:rsidRPr="00AE3DAD">
              <w:rPr>
                <w:i/>
                <w:iCs/>
                <w:color w:val="000000" w:themeColor="text1"/>
              </w:rPr>
              <w:t>Repetition</w:t>
            </w:r>
            <w:r w:rsidR="00F25E33">
              <w:rPr>
                <w:i/>
                <w:iCs/>
                <w:color w:val="000000" w:themeColor="text1"/>
                <w:lang w:val="en-GB"/>
              </w:rPr>
              <w:t>s</w:t>
            </w:r>
            <w:r w:rsidRPr="00AE3DAD">
              <w:rPr>
                <w:i/>
                <w:iCs/>
                <w:color w:val="000000" w:themeColor="text1"/>
              </w:rPr>
              <w:t xml:space="preserve"> is configured</w:t>
            </w:r>
          </w:p>
        </w:tc>
        <w:tc>
          <w:tcPr>
            <w:tcW w:w="290" w:type="dxa"/>
            <w:shd w:val="clear" w:color="auto" w:fill="E7E6E6"/>
          </w:tcPr>
          <w:p w14:paraId="6DD336BB" w14:textId="77777777" w:rsidR="005A6EDA" w:rsidRPr="00AE3DAD" w:rsidRDefault="005A6EDA" w:rsidP="00741B84">
            <w:pPr>
              <w:pStyle w:val="TAH"/>
              <w:rPr>
                <w:color w:val="000000" w:themeColor="text1"/>
                <w:lang w:val="en-US" w:eastAsia="zh-CN"/>
              </w:rPr>
            </w:pPr>
          </w:p>
        </w:tc>
        <w:tc>
          <w:tcPr>
            <w:tcW w:w="4607" w:type="dxa"/>
            <w:gridSpan w:val="2"/>
            <w:shd w:val="clear" w:color="auto" w:fill="E7E6E6"/>
          </w:tcPr>
          <w:p w14:paraId="5AE797FF" w14:textId="75F1C804" w:rsidR="005A6EDA" w:rsidRPr="00AE3DAD" w:rsidRDefault="005A6EDA" w:rsidP="00741B84">
            <w:pPr>
              <w:pStyle w:val="TAH"/>
              <w:rPr>
                <w:color w:val="000000" w:themeColor="text1"/>
                <w:lang w:val="en-US" w:eastAsia="zh-CN"/>
              </w:rPr>
            </w:pPr>
            <w:r w:rsidRPr="00AE3DAD">
              <w:rPr>
                <w:i/>
                <w:iCs/>
                <w:color w:val="000000" w:themeColor="text1"/>
              </w:rPr>
              <w:t>mcs-Msg3</w:t>
            </w:r>
            <w:r w:rsidR="00F25E33">
              <w:rPr>
                <w:i/>
                <w:iCs/>
                <w:color w:val="000000" w:themeColor="text1"/>
                <w:lang w:val="en-GB"/>
              </w:rPr>
              <w:t>-</w:t>
            </w:r>
            <w:r w:rsidRPr="00AE3DAD">
              <w:rPr>
                <w:i/>
                <w:iCs/>
                <w:color w:val="000000" w:themeColor="text1"/>
              </w:rPr>
              <w:t>Repetitions is not configured</w:t>
            </w:r>
          </w:p>
        </w:tc>
      </w:tr>
      <w:tr w:rsidR="005A6EDA" w:rsidRPr="00AE3DAD" w14:paraId="66C4F223" w14:textId="77777777" w:rsidTr="00741B84">
        <w:trPr>
          <w:trHeight w:val="192"/>
          <w:jc w:val="center"/>
        </w:trPr>
        <w:tc>
          <w:tcPr>
            <w:tcW w:w="2367" w:type="dxa"/>
            <w:shd w:val="clear" w:color="auto" w:fill="E7E6E6"/>
            <w:vAlign w:val="center"/>
          </w:tcPr>
          <w:p w14:paraId="167320F1" w14:textId="77777777" w:rsidR="005A6EDA" w:rsidRPr="00AE3DAD" w:rsidRDefault="005A6EDA" w:rsidP="00741B84">
            <w:pPr>
              <w:pStyle w:val="TAH"/>
              <w:rPr>
                <w:i/>
                <w:color w:val="000000" w:themeColor="text1"/>
                <w:lang w:val="en-US" w:eastAsia="zh-CN"/>
              </w:rPr>
            </w:pPr>
            <w:r w:rsidRPr="00AE3DAD">
              <w:rPr>
                <w:i/>
                <w:color w:val="000000" w:themeColor="text1"/>
                <w:lang w:val="en-US" w:eastAsia="zh-CN"/>
              </w:rPr>
              <w:t>Codepoint</w:t>
            </w:r>
          </w:p>
        </w:tc>
        <w:tc>
          <w:tcPr>
            <w:tcW w:w="2368" w:type="dxa"/>
            <w:shd w:val="clear" w:color="auto" w:fill="E7E6E6"/>
          </w:tcPr>
          <w:p w14:paraId="59C37154" w14:textId="77777777" w:rsidR="005A6EDA" w:rsidRPr="00AE3DAD" w:rsidRDefault="005A6EDA" w:rsidP="00741B84">
            <w:pPr>
              <w:pStyle w:val="TAH"/>
              <w:rPr>
                <w:i/>
                <w:iCs/>
                <w:color w:val="000000" w:themeColor="text1"/>
                <w:lang w:val="en-US" w:eastAsia="zh-CN"/>
              </w:rPr>
            </w:pPr>
            <w:r w:rsidRPr="00AE3DAD">
              <w:rPr>
                <w:i/>
                <w:color w:val="000000" w:themeColor="text1"/>
              </w:rPr>
              <w:t>I</w:t>
            </w:r>
            <w:r w:rsidRPr="00AE3DAD">
              <w:rPr>
                <w:i/>
                <w:color w:val="000000" w:themeColor="text1"/>
                <w:vertAlign w:val="subscript"/>
              </w:rPr>
              <w:t>MCS</w:t>
            </w:r>
          </w:p>
        </w:tc>
        <w:tc>
          <w:tcPr>
            <w:tcW w:w="290" w:type="dxa"/>
            <w:shd w:val="clear" w:color="auto" w:fill="E7E6E6"/>
          </w:tcPr>
          <w:p w14:paraId="39DF81B4" w14:textId="77777777" w:rsidR="005A6EDA" w:rsidRPr="00AE3DAD" w:rsidRDefault="005A6EDA" w:rsidP="00741B84">
            <w:pPr>
              <w:pStyle w:val="TAH"/>
              <w:rPr>
                <w:color w:val="000000" w:themeColor="text1"/>
                <w:lang w:val="en-US" w:eastAsia="zh-CN"/>
              </w:rPr>
            </w:pPr>
          </w:p>
        </w:tc>
        <w:tc>
          <w:tcPr>
            <w:tcW w:w="2303" w:type="dxa"/>
            <w:shd w:val="clear" w:color="auto" w:fill="E7E6E6"/>
          </w:tcPr>
          <w:p w14:paraId="4E7F963B" w14:textId="77777777" w:rsidR="005A6EDA" w:rsidRPr="00AE3DAD" w:rsidRDefault="005A6EDA" w:rsidP="00741B84">
            <w:pPr>
              <w:pStyle w:val="TAH"/>
              <w:rPr>
                <w:color w:val="000000" w:themeColor="text1"/>
                <w:lang w:val="en-US" w:eastAsia="zh-CN"/>
              </w:rPr>
            </w:pPr>
            <w:r w:rsidRPr="00AE3DAD">
              <w:rPr>
                <w:color w:val="000000" w:themeColor="text1"/>
                <w:lang w:val="en-US" w:eastAsia="zh-CN"/>
              </w:rPr>
              <w:t>Codepoint</w:t>
            </w:r>
          </w:p>
        </w:tc>
        <w:tc>
          <w:tcPr>
            <w:tcW w:w="2304" w:type="dxa"/>
            <w:shd w:val="clear" w:color="auto" w:fill="E7E6E6"/>
          </w:tcPr>
          <w:p w14:paraId="0FB325FC" w14:textId="77777777" w:rsidR="005A6EDA" w:rsidRPr="00AE3DAD" w:rsidRDefault="005A6EDA" w:rsidP="00741B84">
            <w:pPr>
              <w:pStyle w:val="TAH"/>
              <w:rPr>
                <w:i/>
                <w:iCs/>
                <w:color w:val="000000" w:themeColor="text1"/>
                <w:lang w:val="en-US" w:eastAsia="zh-CN"/>
              </w:rPr>
            </w:pPr>
            <w:r w:rsidRPr="00AE3DAD">
              <w:rPr>
                <w:i/>
                <w:color w:val="000000" w:themeColor="text1"/>
              </w:rPr>
              <w:t>I</w:t>
            </w:r>
            <w:r w:rsidRPr="00AE3DAD">
              <w:rPr>
                <w:i/>
                <w:color w:val="000000" w:themeColor="text1"/>
                <w:vertAlign w:val="subscript"/>
              </w:rPr>
              <w:t>MCS</w:t>
            </w:r>
          </w:p>
        </w:tc>
      </w:tr>
      <w:tr w:rsidR="005A6EDA" w:rsidRPr="00AE3DAD" w14:paraId="6CA7A56C" w14:textId="77777777" w:rsidTr="00741B84">
        <w:trPr>
          <w:trHeight w:val="202"/>
          <w:jc w:val="center"/>
        </w:trPr>
        <w:tc>
          <w:tcPr>
            <w:tcW w:w="2367" w:type="dxa"/>
            <w:vAlign w:val="center"/>
          </w:tcPr>
          <w:p w14:paraId="2C8A0E65" w14:textId="77777777" w:rsidR="005A6EDA" w:rsidRPr="00AE3DAD" w:rsidRDefault="005A6EDA" w:rsidP="00741B84">
            <w:pPr>
              <w:pStyle w:val="TAC"/>
              <w:rPr>
                <w:color w:val="000000" w:themeColor="text1"/>
                <w:lang w:val="en-US" w:eastAsia="zh-CN"/>
              </w:rPr>
            </w:pPr>
            <w:r w:rsidRPr="00AE3DAD">
              <w:rPr>
                <w:color w:val="000000" w:themeColor="text1"/>
                <w:lang w:val="en-US" w:eastAsia="zh-CN"/>
              </w:rPr>
              <w:t>00</w:t>
            </w:r>
            <w:r w:rsidRPr="00AE3DAD">
              <w:rPr>
                <w:rFonts w:hint="eastAsia"/>
                <w:color w:val="000000" w:themeColor="text1"/>
                <w:lang w:val="en-US" w:eastAsia="zh-CN"/>
              </w:rPr>
              <w:t>0</w:t>
            </w:r>
          </w:p>
        </w:tc>
        <w:tc>
          <w:tcPr>
            <w:tcW w:w="2368" w:type="dxa"/>
          </w:tcPr>
          <w:p w14:paraId="4756FED3" w14:textId="0BF64B70" w:rsidR="005A6EDA" w:rsidRPr="00F25E33" w:rsidRDefault="005A6EDA" w:rsidP="00741B84">
            <w:pPr>
              <w:pStyle w:val="TAC"/>
              <w:rPr>
                <w:color w:val="000000" w:themeColor="text1"/>
                <w:lang w:val="en-GB" w:eastAsia="zh-CN"/>
              </w:rPr>
            </w:pPr>
            <w:r w:rsidRPr="00AE3DAD">
              <w:rPr>
                <w:color w:val="000000" w:themeColor="text1"/>
                <w:lang w:val="en-US" w:eastAsia="zh-CN"/>
              </w:rPr>
              <w:t xml:space="preserve">First value of </w:t>
            </w:r>
            <w:r w:rsidRPr="00AE3DAD">
              <w:rPr>
                <w:i/>
                <w:iCs/>
                <w:color w:val="000000" w:themeColor="text1"/>
              </w:rPr>
              <w:t>mcs-Msg3</w:t>
            </w:r>
            <w:r w:rsidR="00F25E33">
              <w:rPr>
                <w:i/>
                <w:iCs/>
                <w:color w:val="000000" w:themeColor="text1"/>
                <w:lang w:val="en-GB"/>
              </w:rPr>
              <w:t>-</w:t>
            </w:r>
            <w:r w:rsidRPr="00AE3DAD">
              <w:rPr>
                <w:i/>
                <w:iCs/>
                <w:color w:val="000000" w:themeColor="text1"/>
              </w:rPr>
              <w:t>Repetition</w:t>
            </w:r>
            <w:r w:rsidR="00F25E33">
              <w:rPr>
                <w:i/>
                <w:iCs/>
                <w:color w:val="000000" w:themeColor="text1"/>
                <w:lang w:val="en-GB"/>
              </w:rPr>
              <w:t>s</w:t>
            </w:r>
          </w:p>
        </w:tc>
        <w:tc>
          <w:tcPr>
            <w:tcW w:w="290" w:type="dxa"/>
          </w:tcPr>
          <w:p w14:paraId="6F7ABF17" w14:textId="77777777" w:rsidR="005A6EDA" w:rsidRPr="00AE3DAD" w:rsidRDefault="005A6EDA" w:rsidP="00741B84">
            <w:pPr>
              <w:pStyle w:val="TAC"/>
              <w:rPr>
                <w:color w:val="000000" w:themeColor="text1"/>
                <w:lang w:val="en-US" w:eastAsia="zh-CN"/>
              </w:rPr>
            </w:pPr>
          </w:p>
        </w:tc>
        <w:tc>
          <w:tcPr>
            <w:tcW w:w="2303" w:type="dxa"/>
            <w:vAlign w:val="center"/>
          </w:tcPr>
          <w:p w14:paraId="5301B869" w14:textId="77777777" w:rsidR="005A6EDA" w:rsidRPr="00AE3DAD" w:rsidRDefault="005A6EDA" w:rsidP="00741B84">
            <w:pPr>
              <w:pStyle w:val="TAC"/>
              <w:rPr>
                <w:color w:val="000000" w:themeColor="text1"/>
                <w:lang w:val="en-US" w:eastAsia="zh-CN"/>
              </w:rPr>
            </w:pPr>
            <w:r w:rsidRPr="00AE3DAD">
              <w:rPr>
                <w:color w:val="000000" w:themeColor="text1"/>
                <w:lang w:val="en-US" w:eastAsia="zh-CN"/>
              </w:rPr>
              <w:t>00</w:t>
            </w:r>
            <w:r w:rsidRPr="00AE3DAD">
              <w:rPr>
                <w:rFonts w:hint="eastAsia"/>
                <w:color w:val="000000" w:themeColor="text1"/>
                <w:lang w:val="en-US" w:eastAsia="zh-CN"/>
              </w:rPr>
              <w:t>0</w:t>
            </w:r>
          </w:p>
        </w:tc>
        <w:tc>
          <w:tcPr>
            <w:tcW w:w="2304" w:type="dxa"/>
            <w:vAlign w:val="center"/>
          </w:tcPr>
          <w:p w14:paraId="040C7315" w14:textId="77777777" w:rsidR="005A6EDA" w:rsidRPr="00AE3DAD" w:rsidRDefault="005A6EDA" w:rsidP="00741B84">
            <w:pPr>
              <w:pStyle w:val="TAC"/>
              <w:rPr>
                <w:color w:val="000000" w:themeColor="text1"/>
                <w:lang w:val="en-US" w:eastAsia="zh-CN"/>
              </w:rPr>
            </w:pPr>
            <w:r w:rsidRPr="00AE3DAD">
              <w:rPr>
                <w:color w:val="000000" w:themeColor="text1"/>
                <w:lang w:val="en-US" w:eastAsia="zh-CN"/>
              </w:rPr>
              <w:t>0</w:t>
            </w:r>
          </w:p>
        </w:tc>
      </w:tr>
      <w:tr w:rsidR="005A6EDA" w:rsidRPr="00AE3DAD" w14:paraId="47437750" w14:textId="77777777" w:rsidTr="00741B84">
        <w:trPr>
          <w:trHeight w:val="472"/>
          <w:jc w:val="center"/>
        </w:trPr>
        <w:tc>
          <w:tcPr>
            <w:tcW w:w="2367" w:type="dxa"/>
            <w:vAlign w:val="center"/>
          </w:tcPr>
          <w:p w14:paraId="7682144C" w14:textId="77777777" w:rsidR="005A6EDA" w:rsidRPr="00AE3DAD" w:rsidRDefault="005A6EDA" w:rsidP="00741B84">
            <w:pPr>
              <w:pStyle w:val="TAC"/>
              <w:rPr>
                <w:color w:val="000000" w:themeColor="text1"/>
                <w:lang w:val="en-US" w:eastAsia="zh-CN"/>
              </w:rPr>
            </w:pPr>
            <w:r w:rsidRPr="00AE3DAD">
              <w:rPr>
                <w:rFonts w:hint="eastAsia"/>
                <w:color w:val="000000" w:themeColor="text1"/>
                <w:lang w:val="en-US" w:eastAsia="zh-CN"/>
              </w:rPr>
              <w:t>0</w:t>
            </w:r>
            <w:r w:rsidRPr="00AE3DAD">
              <w:rPr>
                <w:color w:val="000000" w:themeColor="text1"/>
                <w:lang w:val="en-US" w:eastAsia="zh-CN"/>
              </w:rPr>
              <w:t>01</w:t>
            </w:r>
          </w:p>
        </w:tc>
        <w:tc>
          <w:tcPr>
            <w:tcW w:w="2368" w:type="dxa"/>
          </w:tcPr>
          <w:p w14:paraId="77518F62" w14:textId="6E4D9540" w:rsidR="005A6EDA" w:rsidRPr="00F25E33" w:rsidRDefault="005A6EDA" w:rsidP="00741B84">
            <w:pPr>
              <w:pStyle w:val="TAC"/>
              <w:rPr>
                <w:color w:val="000000" w:themeColor="text1"/>
                <w:lang w:val="en-GB" w:eastAsia="zh-CN"/>
              </w:rPr>
            </w:pPr>
            <w:r w:rsidRPr="00AE3DAD">
              <w:rPr>
                <w:color w:val="000000" w:themeColor="text1"/>
                <w:lang w:val="en-US" w:eastAsia="zh-CN"/>
              </w:rPr>
              <w:t xml:space="preserve">Second value of </w:t>
            </w:r>
            <w:r w:rsidRPr="00AE3DAD">
              <w:rPr>
                <w:i/>
                <w:iCs/>
                <w:color w:val="000000" w:themeColor="text1"/>
              </w:rPr>
              <w:t>mcs-Msg3</w:t>
            </w:r>
            <w:r w:rsidR="00F25E33">
              <w:rPr>
                <w:i/>
                <w:iCs/>
                <w:color w:val="000000" w:themeColor="text1"/>
                <w:lang w:val="en-GB"/>
              </w:rPr>
              <w:t>-</w:t>
            </w:r>
            <w:r w:rsidRPr="00AE3DAD">
              <w:rPr>
                <w:i/>
                <w:iCs/>
                <w:color w:val="000000" w:themeColor="text1"/>
              </w:rPr>
              <w:t>Repetition</w:t>
            </w:r>
            <w:r w:rsidR="00F25E33">
              <w:rPr>
                <w:i/>
                <w:iCs/>
                <w:color w:val="000000" w:themeColor="text1"/>
                <w:lang w:val="en-GB"/>
              </w:rPr>
              <w:t>s</w:t>
            </w:r>
          </w:p>
        </w:tc>
        <w:tc>
          <w:tcPr>
            <w:tcW w:w="290" w:type="dxa"/>
          </w:tcPr>
          <w:p w14:paraId="0EF69279" w14:textId="77777777" w:rsidR="005A6EDA" w:rsidRPr="00AE3DAD" w:rsidRDefault="005A6EDA" w:rsidP="00741B84">
            <w:pPr>
              <w:pStyle w:val="TAC"/>
              <w:rPr>
                <w:color w:val="000000" w:themeColor="text1"/>
                <w:lang w:val="en-US" w:eastAsia="zh-CN"/>
              </w:rPr>
            </w:pPr>
          </w:p>
        </w:tc>
        <w:tc>
          <w:tcPr>
            <w:tcW w:w="2303" w:type="dxa"/>
            <w:vAlign w:val="center"/>
          </w:tcPr>
          <w:p w14:paraId="245DE6C7" w14:textId="77777777" w:rsidR="005A6EDA" w:rsidRPr="00AE3DAD" w:rsidRDefault="005A6EDA" w:rsidP="00741B84">
            <w:pPr>
              <w:pStyle w:val="TAC"/>
              <w:rPr>
                <w:color w:val="000000" w:themeColor="text1"/>
                <w:lang w:val="en-US" w:eastAsia="zh-CN"/>
              </w:rPr>
            </w:pPr>
            <w:r w:rsidRPr="00AE3DAD">
              <w:rPr>
                <w:rFonts w:hint="eastAsia"/>
                <w:color w:val="000000" w:themeColor="text1"/>
                <w:lang w:val="en-US" w:eastAsia="zh-CN"/>
              </w:rPr>
              <w:t>0</w:t>
            </w:r>
            <w:r w:rsidRPr="00AE3DAD">
              <w:rPr>
                <w:color w:val="000000" w:themeColor="text1"/>
                <w:lang w:val="en-US" w:eastAsia="zh-CN"/>
              </w:rPr>
              <w:t>01</w:t>
            </w:r>
          </w:p>
        </w:tc>
        <w:tc>
          <w:tcPr>
            <w:tcW w:w="2304" w:type="dxa"/>
            <w:vAlign w:val="center"/>
          </w:tcPr>
          <w:p w14:paraId="416B2A53" w14:textId="77777777" w:rsidR="005A6EDA" w:rsidRPr="00AE3DAD" w:rsidRDefault="005A6EDA" w:rsidP="00741B84">
            <w:pPr>
              <w:pStyle w:val="TAC"/>
              <w:rPr>
                <w:color w:val="000000" w:themeColor="text1"/>
                <w:lang w:val="en-US" w:eastAsia="zh-CN"/>
              </w:rPr>
            </w:pPr>
            <w:r w:rsidRPr="00AE3DAD">
              <w:rPr>
                <w:color w:val="000000" w:themeColor="text1"/>
                <w:lang w:val="en-US" w:eastAsia="zh-CN"/>
              </w:rPr>
              <w:t>1</w:t>
            </w:r>
          </w:p>
        </w:tc>
      </w:tr>
      <w:tr w:rsidR="005A6EDA" w:rsidRPr="00AE3DAD" w14:paraId="3231E5DB" w14:textId="77777777" w:rsidTr="00741B84">
        <w:trPr>
          <w:trHeight w:val="472"/>
          <w:jc w:val="center"/>
        </w:trPr>
        <w:tc>
          <w:tcPr>
            <w:tcW w:w="2367" w:type="dxa"/>
            <w:vAlign w:val="center"/>
          </w:tcPr>
          <w:p w14:paraId="024504A5" w14:textId="77777777" w:rsidR="005A6EDA" w:rsidRPr="00AE3DAD" w:rsidRDefault="005A6EDA" w:rsidP="00741B84">
            <w:pPr>
              <w:pStyle w:val="TAC"/>
              <w:rPr>
                <w:color w:val="000000" w:themeColor="text1"/>
                <w:lang w:val="fr-FR" w:eastAsia="zh-CN"/>
              </w:rPr>
            </w:pPr>
            <w:r w:rsidRPr="00AE3DAD">
              <w:rPr>
                <w:rFonts w:hint="eastAsia"/>
                <w:color w:val="000000" w:themeColor="text1"/>
                <w:lang w:val="en-US" w:eastAsia="zh-CN"/>
              </w:rPr>
              <w:t>0</w:t>
            </w:r>
            <w:r w:rsidRPr="00AE3DAD">
              <w:rPr>
                <w:color w:val="000000" w:themeColor="text1"/>
                <w:lang w:val="fr-FR" w:eastAsia="zh-CN"/>
              </w:rPr>
              <w:t>10</w:t>
            </w:r>
          </w:p>
        </w:tc>
        <w:tc>
          <w:tcPr>
            <w:tcW w:w="2368" w:type="dxa"/>
          </w:tcPr>
          <w:p w14:paraId="2CCFD37B" w14:textId="72B5F8C1" w:rsidR="005A6EDA" w:rsidRPr="00F25E33" w:rsidRDefault="005A6EDA" w:rsidP="00741B84">
            <w:pPr>
              <w:pStyle w:val="TAC"/>
              <w:rPr>
                <w:color w:val="000000" w:themeColor="text1"/>
                <w:lang w:val="en-GB" w:eastAsia="zh-CN"/>
              </w:rPr>
            </w:pPr>
            <w:r w:rsidRPr="00AE3DAD">
              <w:rPr>
                <w:color w:val="000000" w:themeColor="text1"/>
                <w:lang w:val="en-US" w:eastAsia="zh-CN"/>
              </w:rPr>
              <w:t xml:space="preserve">Third value of </w:t>
            </w:r>
            <w:r w:rsidRPr="00AE3DAD">
              <w:rPr>
                <w:i/>
                <w:iCs/>
                <w:color w:val="000000" w:themeColor="text1"/>
              </w:rPr>
              <w:t>mcs-Msg3</w:t>
            </w:r>
            <w:r w:rsidR="00F25E33">
              <w:rPr>
                <w:i/>
                <w:iCs/>
                <w:color w:val="000000" w:themeColor="text1"/>
                <w:lang w:val="en-GB"/>
              </w:rPr>
              <w:t>-</w:t>
            </w:r>
            <w:r w:rsidRPr="00AE3DAD">
              <w:rPr>
                <w:i/>
                <w:iCs/>
                <w:color w:val="000000" w:themeColor="text1"/>
              </w:rPr>
              <w:t>Repetition</w:t>
            </w:r>
            <w:r w:rsidR="00F25E33">
              <w:rPr>
                <w:i/>
                <w:iCs/>
                <w:color w:val="000000" w:themeColor="text1"/>
                <w:lang w:val="en-GB"/>
              </w:rPr>
              <w:t>s</w:t>
            </w:r>
          </w:p>
        </w:tc>
        <w:tc>
          <w:tcPr>
            <w:tcW w:w="290" w:type="dxa"/>
          </w:tcPr>
          <w:p w14:paraId="3BF0EF9A" w14:textId="77777777" w:rsidR="005A6EDA" w:rsidRPr="00AE3DAD" w:rsidRDefault="005A6EDA" w:rsidP="00741B84">
            <w:pPr>
              <w:pStyle w:val="TAC"/>
              <w:rPr>
                <w:color w:val="000000" w:themeColor="text1"/>
                <w:lang w:val="en-US" w:eastAsia="zh-CN"/>
              </w:rPr>
            </w:pPr>
          </w:p>
        </w:tc>
        <w:tc>
          <w:tcPr>
            <w:tcW w:w="2303" w:type="dxa"/>
            <w:vAlign w:val="center"/>
          </w:tcPr>
          <w:p w14:paraId="2524B03A" w14:textId="77777777" w:rsidR="005A6EDA" w:rsidRPr="00AE3DAD" w:rsidRDefault="005A6EDA" w:rsidP="00741B84">
            <w:pPr>
              <w:pStyle w:val="TAC"/>
              <w:rPr>
                <w:color w:val="000000" w:themeColor="text1"/>
                <w:lang w:val="en-US" w:eastAsia="zh-CN"/>
              </w:rPr>
            </w:pPr>
            <w:r w:rsidRPr="00AE3DAD">
              <w:rPr>
                <w:rFonts w:hint="eastAsia"/>
                <w:color w:val="000000" w:themeColor="text1"/>
                <w:lang w:val="en-US" w:eastAsia="zh-CN"/>
              </w:rPr>
              <w:t>0</w:t>
            </w:r>
            <w:r w:rsidRPr="00AE3DAD">
              <w:rPr>
                <w:color w:val="000000" w:themeColor="text1"/>
                <w:lang w:val="fr-FR" w:eastAsia="zh-CN"/>
              </w:rPr>
              <w:t>10</w:t>
            </w:r>
          </w:p>
        </w:tc>
        <w:tc>
          <w:tcPr>
            <w:tcW w:w="2304" w:type="dxa"/>
            <w:vAlign w:val="center"/>
          </w:tcPr>
          <w:p w14:paraId="0B896D47" w14:textId="77777777" w:rsidR="005A6EDA" w:rsidRPr="00AE3DAD" w:rsidRDefault="005A6EDA" w:rsidP="00741B84">
            <w:pPr>
              <w:pStyle w:val="TAC"/>
              <w:rPr>
                <w:color w:val="000000" w:themeColor="text1"/>
                <w:lang w:val="en-US" w:eastAsia="zh-CN"/>
              </w:rPr>
            </w:pPr>
            <w:r w:rsidRPr="00AE3DAD">
              <w:rPr>
                <w:color w:val="000000" w:themeColor="text1"/>
                <w:lang w:val="en-US" w:eastAsia="zh-CN"/>
              </w:rPr>
              <w:t>2</w:t>
            </w:r>
          </w:p>
        </w:tc>
      </w:tr>
      <w:tr w:rsidR="005A6EDA" w:rsidRPr="00AE3DAD" w14:paraId="21803984" w14:textId="77777777" w:rsidTr="00741B84">
        <w:trPr>
          <w:trHeight w:val="472"/>
          <w:jc w:val="center"/>
        </w:trPr>
        <w:tc>
          <w:tcPr>
            <w:tcW w:w="2367" w:type="dxa"/>
            <w:vAlign w:val="center"/>
          </w:tcPr>
          <w:p w14:paraId="3F4BCAB7" w14:textId="77777777" w:rsidR="005A6EDA" w:rsidRPr="00AE3DAD" w:rsidRDefault="005A6EDA" w:rsidP="00741B84">
            <w:pPr>
              <w:pStyle w:val="TAC"/>
              <w:rPr>
                <w:color w:val="000000" w:themeColor="text1"/>
                <w:lang w:val="fr-FR" w:eastAsia="zh-CN"/>
              </w:rPr>
            </w:pPr>
            <w:r w:rsidRPr="00AE3DAD">
              <w:rPr>
                <w:rFonts w:hint="eastAsia"/>
                <w:color w:val="000000" w:themeColor="text1"/>
                <w:lang w:val="en-US" w:eastAsia="zh-CN"/>
              </w:rPr>
              <w:t>0</w:t>
            </w:r>
            <w:r w:rsidRPr="00AE3DAD">
              <w:rPr>
                <w:color w:val="000000" w:themeColor="text1"/>
                <w:lang w:val="fr-FR" w:eastAsia="zh-CN"/>
              </w:rPr>
              <w:t>11</w:t>
            </w:r>
          </w:p>
        </w:tc>
        <w:tc>
          <w:tcPr>
            <w:tcW w:w="2368" w:type="dxa"/>
          </w:tcPr>
          <w:p w14:paraId="59ACA53F" w14:textId="72D27B73" w:rsidR="005A6EDA" w:rsidRPr="00F25E33" w:rsidRDefault="005A6EDA" w:rsidP="00741B84">
            <w:pPr>
              <w:pStyle w:val="TAC"/>
              <w:rPr>
                <w:color w:val="000000" w:themeColor="text1"/>
                <w:lang w:val="en-GB" w:eastAsia="zh-CN"/>
              </w:rPr>
            </w:pPr>
            <w:r w:rsidRPr="00AE3DAD">
              <w:rPr>
                <w:color w:val="000000" w:themeColor="text1"/>
                <w:lang w:val="en-US" w:eastAsia="zh-CN"/>
              </w:rPr>
              <w:t xml:space="preserve">Fourth value of </w:t>
            </w:r>
            <w:r w:rsidRPr="00AE3DAD">
              <w:rPr>
                <w:i/>
                <w:iCs/>
                <w:color w:val="000000" w:themeColor="text1"/>
              </w:rPr>
              <w:t>mcs-Msg3</w:t>
            </w:r>
            <w:r w:rsidR="00F25E33">
              <w:rPr>
                <w:i/>
                <w:iCs/>
                <w:color w:val="000000" w:themeColor="text1"/>
                <w:lang w:val="en-GB"/>
              </w:rPr>
              <w:t>-</w:t>
            </w:r>
            <w:r w:rsidRPr="00AE3DAD">
              <w:rPr>
                <w:i/>
                <w:iCs/>
                <w:color w:val="000000" w:themeColor="text1"/>
              </w:rPr>
              <w:t>Repetition</w:t>
            </w:r>
            <w:r w:rsidR="00F25E33">
              <w:rPr>
                <w:i/>
                <w:iCs/>
                <w:color w:val="000000" w:themeColor="text1"/>
                <w:lang w:val="en-GB"/>
              </w:rPr>
              <w:t>s</w:t>
            </w:r>
          </w:p>
        </w:tc>
        <w:tc>
          <w:tcPr>
            <w:tcW w:w="290" w:type="dxa"/>
          </w:tcPr>
          <w:p w14:paraId="4F4C48C3" w14:textId="77777777" w:rsidR="005A6EDA" w:rsidRPr="00AE3DAD" w:rsidRDefault="005A6EDA" w:rsidP="00741B84">
            <w:pPr>
              <w:pStyle w:val="TAC"/>
              <w:rPr>
                <w:color w:val="000000" w:themeColor="text1"/>
                <w:lang w:val="en-US" w:eastAsia="zh-CN"/>
              </w:rPr>
            </w:pPr>
          </w:p>
        </w:tc>
        <w:tc>
          <w:tcPr>
            <w:tcW w:w="2303" w:type="dxa"/>
            <w:vAlign w:val="center"/>
          </w:tcPr>
          <w:p w14:paraId="3C9049BD" w14:textId="77777777" w:rsidR="005A6EDA" w:rsidRPr="00AE3DAD" w:rsidRDefault="005A6EDA" w:rsidP="00741B84">
            <w:pPr>
              <w:pStyle w:val="TAC"/>
              <w:rPr>
                <w:color w:val="000000" w:themeColor="text1"/>
                <w:lang w:val="en-US" w:eastAsia="zh-CN"/>
              </w:rPr>
            </w:pPr>
            <w:r w:rsidRPr="00AE3DAD">
              <w:rPr>
                <w:rFonts w:hint="eastAsia"/>
                <w:color w:val="000000" w:themeColor="text1"/>
                <w:lang w:val="en-US" w:eastAsia="zh-CN"/>
              </w:rPr>
              <w:t>0</w:t>
            </w:r>
            <w:r w:rsidRPr="00AE3DAD">
              <w:rPr>
                <w:color w:val="000000" w:themeColor="text1"/>
                <w:lang w:val="fr-FR" w:eastAsia="zh-CN"/>
              </w:rPr>
              <w:t>11</w:t>
            </w:r>
          </w:p>
        </w:tc>
        <w:tc>
          <w:tcPr>
            <w:tcW w:w="2304" w:type="dxa"/>
            <w:vAlign w:val="center"/>
          </w:tcPr>
          <w:p w14:paraId="0669BCE4" w14:textId="77777777" w:rsidR="005A6EDA" w:rsidRPr="00AE3DAD" w:rsidRDefault="005A6EDA" w:rsidP="00741B84">
            <w:pPr>
              <w:pStyle w:val="TAC"/>
              <w:rPr>
                <w:color w:val="000000" w:themeColor="text1"/>
                <w:lang w:val="en-US" w:eastAsia="zh-CN"/>
              </w:rPr>
            </w:pPr>
            <w:r w:rsidRPr="00AE3DAD">
              <w:rPr>
                <w:color w:val="000000" w:themeColor="text1"/>
                <w:lang w:val="en-US" w:eastAsia="zh-CN"/>
              </w:rPr>
              <w:t>3</w:t>
            </w:r>
          </w:p>
        </w:tc>
      </w:tr>
      <w:tr w:rsidR="005A6EDA" w:rsidRPr="00AE3DAD" w14:paraId="4FB0E938" w14:textId="77777777" w:rsidTr="00741B84">
        <w:trPr>
          <w:trHeight w:val="472"/>
          <w:jc w:val="center"/>
        </w:trPr>
        <w:tc>
          <w:tcPr>
            <w:tcW w:w="2367" w:type="dxa"/>
            <w:vAlign w:val="center"/>
          </w:tcPr>
          <w:p w14:paraId="4F2B49C1" w14:textId="77777777" w:rsidR="005A6EDA" w:rsidRPr="00AE3DAD" w:rsidRDefault="005A6EDA" w:rsidP="00741B84">
            <w:pPr>
              <w:pStyle w:val="TAC"/>
              <w:rPr>
                <w:color w:val="000000" w:themeColor="text1"/>
                <w:lang w:val="en-US" w:eastAsia="zh-CN"/>
              </w:rPr>
            </w:pPr>
            <w:r w:rsidRPr="00AE3DAD">
              <w:rPr>
                <w:rFonts w:hint="eastAsia"/>
                <w:color w:val="000000" w:themeColor="text1"/>
                <w:lang w:val="en-US" w:eastAsia="zh-CN"/>
              </w:rPr>
              <w:t>1</w:t>
            </w:r>
            <w:r w:rsidRPr="00AE3DAD">
              <w:rPr>
                <w:color w:val="000000" w:themeColor="text1"/>
                <w:lang w:val="en-US" w:eastAsia="zh-CN"/>
              </w:rPr>
              <w:t>0</w:t>
            </w:r>
            <w:r w:rsidRPr="00AE3DAD">
              <w:rPr>
                <w:rFonts w:hint="eastAsia"/>
                <w:color w:val="000000" w:themeColor="text1"/>
                <w:lang w:val="en-US" w:eastAsia="zh-CN"/>
              </w:rPr>
              <w:t>0</w:t>
            </w:r>
          </w:p>
        </w:tc>
        <w:tc>
          <w:tcPr>
            <w:tcW w:w="2368" w:type="dxa"/>
          </w:tcPr>
          <w:p w14:paraId="4AB951EC" w14:textId="4283693B" w:rsidR="005A6EDA" w:rsidRPr="00F25E33" w:rsidRDefault="005A6EDA" w:rsidP="00741B84">
            <w:pPr>
              <w:pStyle w:val="TAC"/>
              <w:rPr>
                <w:color w:val="000000" w:themeColor="text1"/>
                <w:lang w:val="en-GB" w:eastAsia="zh-CN"/>
              </w:rPr>
            </w:pPr>
            <w:r w:rsidRPr="00AE3DAD">
              <w:rPr>
                <w:rFonts w:hint="eastAsia"/>
                <w:color w:val="000000" w:themeColor="text1"/>
                <w:lang w:val="en-US" w:eastAsia="zh-CN"/>
              </w:rPr>
              <w:t xml:space="preserve">Fifth </w:t>
            </w:r>
            <w:r w:rsidRPr="00AE3DAD">
              <w:rPr>
                <w:color w:val="000000" w:themeColor="text1"/>
                <w:lang w:val="en-US" w:eastAsia="zh-CN"/>
              </w:rPr>
              <w:t xml:space="preserve">value of </w:t>
            </w:r>
            <w:r w:rsidRPr="00AE3DAD">
              <w:rPr>
                <w:i/>
                <w:iCs/>
                <w:color w:val="000000" w:themeColor="text1"/>
              </w:rPr>
              <w:t>mcs-Msg3</w:t>
            </w:r>
            <w:r w:rsidR="00F25E33">
              <w:rPr>
                <w:i/>
                <w:iCs/>
                <w:color w:val="000000" w:themeColor="text1"/>
                <w:lang w:val="en-GB"/>
              </w:rPr>
              <w:t>-</w:t>
            </w:r>
            <w:r w:rsidRPr="00AE3DAD">
              <w:rPr>
                <w:i/>
                <w:iCs/>
                <w:color w:val="000000" w:themeColor="text1"/>
              </w:rPr>
              <w:t>Repetition</w:t>
            </w:r>
            <w:r w:rsidR="00F25E33">
              <w:rPr>
                <w:i/>
                <w:iCs/>
                <w:color w:val="000000" w:themeColor="text1"/>
                <w:lang w:val="en-GB"/>
              </w:rPr>
              <w:t>s</w:t>
            </w:r>
          </w:p>
        </w:tc>
        <w:tc>
          <w:tcPr>
            <w:tcW w:w="290" w:type="dxa"/>
          </w:tcPr>
          <w:p w14:paraId="42889849" w14:textId="77777777" w:rsidR="005A6EDA" w:rsidRPr="00AE3DAD" w:rsidRDefault="005A6EDA" w:rsidP="00741B84">
            <w:pPr>
              <w:pStyle w:val="TAC"/>
              <w:rPr>
                <w:color w:val="000000" w:themeColor="text1"/>
                <w:lang w:val="en-US" w:eastAsia="zh-CN"/>
              </w:rPr>
            </w:pPr>
          </w:p>
        </w:tc>
        <w:tc>
          <w:tcPr>
            <w:tcW w:w="2303" w:type="dxa"/>
            <w:vAlign w:val="center"/>
          </w:tcPr>
          <w:p w14:paraId="0D470249" w14:textId="77777777" w:rsidR="005A6EDA" w:rsidRPr="00AE3DAD" w:rsidRDefault="005A6EDA" w:rsidP="00741B8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en-US" w:eastAsia="zh-CN"/>
              </w:rPr>
              <w:t>0</w:t>
            </w:r>
            <w:r w:rsidRPr="00AE3DAD">
              <w:rPr>
                <w:rFonts w:hint="eastAsia"/>
                <w:color w:val="000000" w:themeColor="text1"/>
                <w:lang w:val="en-US" w:eastAsia="zh-CN"/>
              </w:rPr>
              <w:t>0</w:t>
            </w:r>
          </w:p>
        </w:tc>
        <w:tc>
          <w:tcPr>
            <w:tcW w:w="2304" w:type="dxa"/>
            <w:vAlign w:val="center"/>
          </w:tcPr>
          <w:p w14:paraId="782F7538" w14:textId="77777777" w:rsidR="005A6EDA" w:rsidRPr="00AE3DAD" w:rsidRDefault="005A6EDA" w:rsidP="00741B84">
            <w:pPr>
              <w:pStyle w:val="TAC"/>
              <w:rPr>
                <w:color w:val="000000" w:themeColor="text1"/>
                <w:lang w:val="en-US" w:eastAsia="zh-CN"/>
              </w:rPr>
            </w:pPr>
            <w:r w:rsidRPr="00AE3DAD">
              <w:rPr>
                <w:rFonts w:hint="eastAsia"/>
                <w:color w:val="000000" w:themeColor="text1"/>
                <w:lang w:val="en-US" w:eastAsia="zh-CN"/>
              </w:rPr>
              <w:t>4</w:t>
            </w:r>
          </w:p>
        </w:tc>
      </w:tr>
      <w:tr w:rsidR="005A6EDA" w:rsidRPr="00AE3DAD" w14:paraId="0F4FFA7D" w14:textId="77777777" w:rsidTr="00741B84">
        <w:trPr>
          <w:trHeight w:val="472"/>
          <w:jc w:val="center"/>
        </w:trPr>
        <w:tc>
          <w:tcPr>
            <w:tcW w:w="2367" w:type="dxa"/>
            <w:vAlign w:val="center"/>
          </w:tcPr>
          <w:p w14:paraId="50EFD732" w14:textId="77777777" w:rsidR="005A6EDA" w:rsidRPr="00AE3DAD" w:rsidRDefault="005A6EDA" w:rsidP="00741B8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en-US" w:eastAsia="zh-CN"/>
              </w:rPr>
              <w:t>01</w:t>
            </w:r>
          </w:p>
        </w:tc>
        <w:tc>
          <w:tcPr>
            <w:tcW w:w="2368" w:type="dxa"/>
          </w:tcPr>
          <w:p w14:paraId="1C1F6871" w14:textId="20C89061" w:rsidR="005A6EDA" w:rsidRPr="00F25E33" w:rsidRDefault="005A6EDA" w:rsidP="00741B84">
            <w:pPr>
              <w:pStyle w:val="TAC"/>
              <w:rPr>
                <w:color w:val="000000" w:themeColor="text1"/>
                <w:lang w:val="en-GB" w:eastAsia="zh-CN"/>
              </w:rPr>
            </w:pPr>
            <w:r w:rsidRPr="00AE3DAD">
              <w:rPr>
                <w:rFonts w:hint="eastAsia"/>
                <w:color w:val="000000" w:themeColor="text1"/>
                <w:lang w:val="en-US" w:eastAsia="zh-CN"/>
              </w:rPr>
              <w:t xml:space="preserve">Sixth </w:t>
            </w:r>
            <w:r w:rsidRPr="00AE3DAD">
              <w:rPr>
                <w:color w:val="000000" w:themeColor="text1"/>
                <w:lang w:val="en-US" w:eastAsia="zh-CN"/>
              </w:rPr>
              <w:t xml:space="preserve">value of </w:t>
            </w:r>
            <w:r w:rsidRPr="00AE3DAD">
              <w:rPr>
                <w:i/>
                <w:iCs/>
                <w:color w:val="000000" w:themeColor="text1"/>
              </w:rPr>
              <w:t>mcs-Msg3</w:t>
            </w:r>
            <w:r w:rsidR="00F25E33">
              <w:rPr>
                <w:i/>
                <w:iCs/>
                <w:color w:val="000000" w:themeColor="text1"/>
                <w:lang w:val="en-GB"/>
              </w:rPr>
              <w:t>-</w:t>
            </w:r>
            <w:r w:rsidRPr="00AE3DAD">
              <w:rPr>
                <w:i/>
                <w:iCs/>
                <w:color w:val="000000" w:themeColor="text1"/>
              </w:rPr>
              <w:t>Repetition</w:t>
            </w:r>
            <w:r w:rsidR="00F25E33">
              <w:rPr>
                <w:i/>
                <w:iCs/>
                <w:color w:val="000000" w:themeColor="text1"/>
                <w:lang w:val="en-GB"/>
              </w:rPr>
              <w:t>s</w:t>
            </w:r>
          </w:p>
        </w:tc>
        <w:tc>
          <w:tcPr>
            <w:tcW w:w="290" w:type="dxa"/>
          </w:tcPr>
          <w:p w14:paraId="7BF67144" w14:textId="77777777" w:rsidR="005A6EDA" w:rsidRPr="00AE3DAD" w:rsidRDefault="005A6EDA" w:rsidP="00741B84">
            <w:pPr>
              <w:pStyle w:val="TAC"/>
              <w:rPr>
                <w:color w:val="000000" w:themeColor="text1"/>
                <w:lang w:val="en-US" w:eastAsia="zh-CN"/>
              </w:rPr>
            </w:pPr>
          </w:p>
        </w:tc>
        <w:tc>
          <w:tcPr>
            <w:tcW w:w="2303" w:type="dxa"/>
            <w:vAlign w:val="center"/>
          </w:tcPr>
          <w:p w14:paraId="38644314" w14:textId="77777777" w:rsidR="005A6EDA" w:rsidRPr="00AE3DAD" w:rsidRDefault="005A6EDA" w:rsidP="00741B8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en-US" w:eastAsia="zh-CN"/>
              </w:rPr>
              <w:t>01</w:t>
            </w:r>
          </w:p>
        </w:tc>
        <w:tc>
          <w:tcPr>
            <w:tcW w:w="2304" w:type="dxa"/>
            <w:vAlign w:val="center"/>
          </w:tcPr>
          <w:p w14:paraId="796E1607" w14:textId="77777777" w:rsidR="005A6EDA" w:rsidRPr="00AE3DAD" w:rsidRDefault="005A6EDA" w:rsidP="00741B84">
            <w:pPr>
              <w:pStyle w:val="TAC"/>
              <w:rPr>
                <w:color w:val="000000" w:themeColor="text1"/>
                <w:lang w:val="en-US" w:eastAsia="zh-CN"/>
              </w:rPr>
            </w:pPr>
            <w:r w:rsidRPr="00AE3DAD">
              <w:rPr>
                <w:rFonts w:hint="eastAsia"/>
                <w:color w:val="000000" w:themeColor="text1"/>
                <w:lang w:val="en-US" w:eastAsia="zh-CN"/>
              </w:rPr>
              <w:t>5</w:t>
            </w:r>
          </w:p>
        </w:tc>
      </w:tr>
      <w:tr w:rsidR="005A6EDA" w:rsidRPr="00AE3DAD" w14:paraId="38CFE932" w14:textId="77777777" w:rsidTr="00741B84">
        <w:trPr>
          <w:trHeight w:val="472"/>
          <w:jc w:val="center"/>
        </w:trPr>
        <w:tc>
          <w:tcPr>
            <w:tcW w:w="2367" w:type="dxa"/>
            <w:vAlign w:val="center"/>
          </w:tcPr>
          <w:p w14:paraId="0A494F47" w14:textId="77777777" w:rsidR="005A6EDA" w:rsidRPr="00AE3DAD" w:rsidRDefault="005A6EDA" w:rsidP="00741B8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fr-FR" w:eastAsia="zh-CN"/>
              </w:rPr>
              <w:t>10</w:t>
            </w:r>
          </w:p>
        </w:tc>
        <w:tc>
          <w:tcPr>
            <w:tcW w:w="2368" w:type="dxa"/>
          </w:tcPr>
          <w:p w14:paraId="3972FD4F" w14:textId="3F7A3C78" w:rsidR="005A6EDA" w:rsidRPr="00F25E33" w:rsidRDefault="005A6EDA" w:rsidP="00741B84">
            <w:pPr>
              <w:pStyle w:val="TAC"/>
              <w:rPr>
                <w:color w:val="000000" w:themeColor="text1"/>
                <w:lang w:val="en-GB" w:eastAsia="zh-CN"/>
              </w:rPr>
            </w:pPr>
            <w:r w:rsidRPr="00AE3DAD">
              <w:rPr>
                <w:rFonts w:hint="eastAsia"/>
                <w:color w:val="000000" w:themeColor="text1"/>
                <w:lang w:val="en-US" w:eastAsia="zh-CN"/>
              </w:rPr>
              <w:t xml:space="preserve">Seventh </w:t>
            </w:r>
            <w:r w:rsidRPr="00AE3DAD">
              <w:rPr>
                <w:color w:val="000000" w:themeColor="text1"/>
                <w:lang w:val="en-US" w:eastAsia="zh-CN"/>
              </w:rPr>
              <w:t xml:space="preserve">value of </w:t>
            </w:r>
            <w:r w:rsidRPr="00AE3DAD">
              <w:rPr>
                <w:i/>
                <w:iCs/>
                <w:color w:val="000000" w:themeColor="text1"/>
              </w:rPr>
              <w:t>mcs-Msg3</w:t>
            </w:r>
            <w:r w:rsidR="00F25E33">
              <w:rPr>
                <w:i/>
                <w:iCs/>
                <w:color w:val="000000" w:themeColor="text1"/>
                <w:lang w:val="en-GB"/>
              </w:rPr>
              <w:t>-</w:t>
            </w:r>
            <w:r w:rsidRPr="00AE3DAD">
              <w:rPr>
                <w:i/>
                <w:iCs/>
                <w:color w:val="000000" w:themeColor="text1"/>
              </w:rPr>
              <w:t>Repetition</w:t>
            </w:r>
            <w:r w:rsidR="00F25E33">
              <w:rPr>
                <w:i/>
                <w:iCs/>
                <w:color w:val="000000" w:themeColor="text1"/>
                <w:lang w:val="en-GB"/>
              </w:rPr>
              <w:t>s</w:t>
            </w:r>
          </w:p>
        </w:tc>
        <w:tc>
          <w:tcPr>
            <w:tcW w:w="290" w:type="dxa"/>
          </w:tcPr>
          <w:p w14:paraId="0B6C811D" w14:textId="77777777" w:rsidR="005A6EDA" w:rsidRPr="00AE3DAD" w:rsidRDefault="005A6EDA" w:rsidP="00741B84">
            <w:pPr>
              <w:pStyle w:val="TAC"/>
              <w:rPr>
                <w:color w:val="000000" w:themeColor="text1"/>
                <w:lang w:val="en-US" w:eastAsia="zh-CN"/>
              </w:rPr>
            </w:pPr>
          </w:p>
        </w:tc>
        <w:tc>
          <w:tcPr>
            <w:tcW w:w="2303" w:type="dxa"/>
            <w:vAlign w:val="center"/>
          </w:tcPr>
          <w:p w14:paraId="5CA1FEF7" w14:textId="77777777" w:rsidR="005A6EDA" w:rsidRPr="00AE3DAD" w:rsidRDefault="005A6EDA" w:rsidP="00741B8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fr-FR" w:eastAsia="zh-CN"/>
              </w:rPr>
              <w:t>10</w:t>
            </w:r>
          </w:p>
        </w:tc>
        <w:tc>
          <w:tcPr>
            <w:tcW w:w="2304" w:type="dxa"/>
            <w:vAlign w:val="center"/>
          </w:tcPr>
          <w:p w14:paraId="4DBF23DE" w14:textId="77777777" w:rsidR="005A6EDA" w:rsidRPr="00AE3DAD" w:rsidRDefault="005A6EDA" w:rsidP="00741B84">
            <w:pPr>
              <w:pStyle w:val="TAC"/>
              <w:rPr>
                <w:color w:val="000000" w:themeColor="text1"/>
                <w:lang w:val="en-US" w:eastAsia="zh-CN"/>
              </w:rPr>
            </w:pPr>
            <w:r w:rsidRPr="00AE3DAD">
              <w:rPr>
                <w:rFonts w:hint="eastAsia"/>
                <w:color w:val="000000" w:themeColor="text1"/>
                <w:lang w:val="en-US" w:eastAsia="zh-CN"/>
              </w:rPr>
              <w:t>6</w:t>
            </w:r>
          </w:p>
        </w:tc>
      </w:tr>
      <w:tr w:rsidR="005A6EDA" w:rsidRPr="00AE3DAD" w14:paraId="0DD6DA14" w14:textId="77777777" w:rsidTr="00741B84">
        <w:trPr>
          <w:trHeight w:val="472"/>
          <w:jc w:val="center"/>
        </w:trPr>
        <w:tc>
          <w:tcPr>
            <w:tcW w:w="2367" w:type="dxa"/>
            <w:vAlign w:val="center"/>
          </w:tcPr>
          <w:p w14:paraId="1B31EC12" w14:textId="77777777" w:rsidR="005A6EDA" w:rsidRPr="00AE3DAD" w:rsidRDefault="005A6EDA" w:rsidP="00741B8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fr-FR" w:eastAsia="zh-CN"/>
              </w:rPr>
              <w:t>11</w:t>
            </w:r>
          </w:p>
        </w:tc>
        <w:tc>
          <w:tcPr>
            <w:tcW w:w="2368" w:type="dxa"/>
          </w:tcPr>
          <w:p w14:paraId="653A3E43" w14:textId="68AB4FBC" w:rsidR="005A6EDA" w:rsidRPr="00F25E33" w:rsidRDefault="005A6EDA" w:rsidP="00741B84">
            <w:pPr>
              <w:pStyle w:val="TAC"/>
              <w:rPr>
                <w:color w:val="000000" w:themeColor="text1"/>
                <w:lang w:val="en-GB" w:eastAsia="zh-CN"/>
              </w:rPr>
            </w:pPr>
            <w:r w:rsidRPr="00AE3DAD">
              <w:rPr>
                <w:rFonts w:hint="eastAsia"/>
                <w:color w:val="000000" w:themeColor="text1"/>
                <w:lang w:val="en-US" w:eastAsia="zh-CN"/>
              </w:rPr>
              <w:t xml:space="preserve">Eighth </w:t>
            </w:r>
            <w:r w:rsidRPr="00AE3DAD">
              <w:rPr>
                <w:color w:val="000000" w:themeColor="text1"/>
                <w:lang w:val="en-US" w:eastAsia="zh-CN"/>
              </w:rPr>
              <w:t xml:space="preserve">value of </w:t>
            </w:r>
            <w:r w:rsidRPr="00AE3DAD">
              <w:rPr>
                <w:i/>
                <w:iCs/>
                <w:color w:val="000000" w:themeColor="text1"/>
              </w:rPr>
              <w:t>mcs-Msg3</w:t>
            </w:r>
            <w:r w:rsidR="00F25E33">
              <w:rPr>
                <w:i/>
                <w:iCs/>
                <w:color w:val="000000" w:themeColor="text1"/>
                <w:lang w:val="en-GB"/>
              </w:rPr>
              <w:t>-</w:t>
            </w:r>
            <w:r w:rsidRPr="00AE3DAD">
              <w:rPr>
                <w:i/>
                <w:iCs/>
                <w:color w:val="000000" w:themeColor="text1"/>
              </w:rPr>
              <w:t>Repetition</w:t>
            </w:r>
            <w:r w:rsidR="00F25E33">
              <w:rPr>
                <w:i/>
                <w:iCs/>
                <w:color w:val="000000" w:themeColor="text1"/>
                <w:lang w:val="en-GB"/>
              </w:rPr>
              <w:t>s</w:t>
            </w:r>
          </w:p>
        </w:tc>
        <w:tc>
          <w:tcPr>
            <w:tcW w:w="290" w:type="dxa"/>
          </w:tcPr>
          <w:p w14:paraId="0673745F" w14:textId="77777777" w:rsidR="005A6EDA" w:rsidRPr="00AE3DAD" w:rsidRDefault="005A6EDA" w:rsidP="00741B84">
            <w:pPr>
              <w:pStyle w:val="TAC"/>
              <w:rPr>
                <w:color w:val="000000" w:themeColor="text1"/>
                <w:lang w:val="en-US" w:eastAsia="zh-CN"/>
              </w:rPr>
            </w:pPr>
          </w:p>
        </w:tc>
        <w:tc>
          <w:tcPr>
            <w:tcW w:w="2303" w:type="dxa"/>
            <w:vAlign w:val="center"/>
          </w:tcPr>
          <w:p w14:paraId="164426CC" w14:textId="77777777" w:rsidR="005A6EDA" w:rsidRPr="00AE3DAD" w:rsidRDefault="005A6EDA" w:rsidP="00741B8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fr-FR" w:eastAsia="zh-CN"/>
              </w:rPr>
              <w:t>11</w:t>
            </w:r>
          </w:p>
        </w:tc>
        <w:tc>
          <w:tcPr>
            <w:tcW w:w="2304" w:type="dxa"/>
            <w:vAlign w:val="center"/>
          </w:tcPr>
          <w:p w14:paraId="4F91221F" w14:textId="77777777" w:rsidR="005A6EDA" w:rsidRPr="00AE3DAD" w:rsidRDefault="005A6EDA" w:rsidP="00741B84">
            <w:pPr>
              <w:pStyle w:val="TAC"/>
              <w:rPr>
                <w:color w:val="000000" w:themeColor="text1"/>
                <w:lang w:val="en-US" w:eastAsia="zh-CN"/>
              </w:rPr>
            </w:pPr>
            <w:r w:rsidRPr="00AE3DAD">
              <w:rPr>
                <w:rFonts w:hint="eastAsia"/>
                <w:color w:val="000000" w:themeColor="text1"/>
                <w:lang w:val="en-US" w:eastAsia="zh-CN"/>
              </w:rPr>
              <w:t>7</w:t>
            </w:r>
          </w:p>
        </w:tc>
      </w:tr>
    </w:tbl>
    <w:p w14:paraId="10606F2D" w14:textId="77777777" w:rsidR="0035184D" w:rsidRPr="0048482F" w:rsidRDefault="0035184D" w:rsidP="00E363E1"/>
    <w:p w14:paraId="0C1ED699" w14:textId="77777777" w:rsidR="00D034A6" w:rsidRPr="0048482F" w:rsidRDefault="00D034A6" w:rsidP="00D034A6">
      <w:pPr>
        <w:pStyle w:val="Heading4"/>
        <w:rPr>
          <w:color w:val="000000"/>
        </w:rPr>
      </w:pPr>
      <w:bookmarkStart w:id="978" w:name="_Toc11352152"/>
      <w:bookmarkStart w:id="979" w:name="_Toc20318042"/>
      <w:bookmarkStart w:id="980" w:name="_Toc27299940"/>
      <w:bookmarkStart w:id="981" w:name="_Toc29673214"/>
      <w:bookmarkStart w:id="982" w:name="_Toc29673355"/>
      <w:bookmarkStart w:id="983" w:name="_Toc29674348"/>
      <w:bookmarkStart w:id="984" w:name="_Toc36645578"/>
      <w:bookmarkStart w:id="985" w:name="_Toc45810623"/>
      <w:bookmarkStart w:id="986" w:name="_Toc191917372"/>
      <w:r w:rsidRPr="0048482F">
        <w:rPr>
          <w:color w:val="000000"/>
        </w:rPr>
        <w:t>6.1.4.2</w:t>
      </w:r>
      <w:r w:rsidR="009B18F9">
        <w:rPr>
          <w:color w:val="000000"/>
        </w:rPr>
        <w:tab/>
      </w:r>
      <w:r w:rsidRPr="0048482F">
        <w:rPr>
          <w:color w:val="000000"/>
        </w:rPr>
        <w:t>Transport block size determination</w:t>
      </w:r>
      <w:bookmarkEnd w:id="978"/>
      <w:bookmarkEnd w:id="979"/>
      <w:bookmarkEnd w:id="980"/>
      <w:bookmarkEnd w:id="981"/>
      <w:bookmarkEnd w:id="982"/>
      <w:bookmarkEnd w:id="983"/>
      <w:bookmarkEnd w:id="984"/>
      <w:bookmarkEnd w:id="985"/>
      <w:bookmarkEnd w:id="986"/>
    </w:p>
    <w:p w14:paraId="096FC790" w14:textId="77777777" w:rsidR="00E33927" w:rsidRDefault="00075A7F" w:rsidP="00E33927">
      <w:pPr>
        <w:rPr>
          <w:color w:val="000000"/>
        </w:rPr>
      </w:pPr>
      <w:r w:rsidRPr="0048482F">
        <w:rPr>
          <w:color w:val="000000"/>
        </w:rPr>
        <w:t xml:space="preserve">For </w:t>
      </w:r>
      <w:r>
        <w:rPr>
          <w:color w:val="000000"/>
        </w:rPr>
        <w:t xml:space="preserve">a PUSCH scheduled by RAR UL grant or </w:t>
      </w:r>
    </w:p>
    <w:p w14:paraId="0B7B8EFF" w14:textId="20479184" w:rsidR="00E5134E" w:rsidRDefault="00E33927" w:rsidP="00E33927">
      <w:pPr>
        <w:rPr>
          <w:color w:val="000000"/>
        </w:rPr>
      </w:pPr>
      <w:r>
        <w:rPr>
          <w:color w:val="000000"/>
        </w:rPr>
        <w:t>for a PUSCH scheduled by fallbackRAR UL grant or</w:t>
      </w:r>
    </w:p>
    <w:p w14:paraId="084EA99B" w14:textId="1CCD53B3" w:rsidR="00291D8C" w:rsidRDefault="00075A7F" w:rsidP="009B2F61">
      <w:pPr>
        <w:rPr>
          <w:color w:val="000000"/>
        </w:rPr>
      </w:pPr>
      <w:r>
        <w:rPr>
          <w:color w:val="000000"/>
        </w:rPr>
        <w:t>for a</w:t>
      </w:r>
      <w:r w:rsidRPr="0048482F">
        <w:rPr>
          <w:color w:val="000000"/>
        </w:rPr>
        <w:t xml:space="preserve"> PUSCH </w:t>
      </w:r>
      <w:r>
        <w:rPr>
          <w:color w:val="000000"/>
        </w:rPr>
        <w:t>scheduled</w:t>
      </w:r>
      <w:r w:rsidRPr="0048482F">
        <w:rPr>
          <w:color w:val="000000"/>
        </w:rPr>
        <w:t xml:space="preserve"> by a DCI format 0_0 with CRC scrambled by C-RNTI,</w:t>
      </w:r>
      <w:r>
        <w:rPr>
          <w:color w:val="000000"/>
        </w:rPr>
        <w:t xml:space="preserve"> </w:t>
      </w:r>
      <w:r w:rsidR="009C4201" w:rsidRPr="004174B8">
        <w:rPr>
          <w:color w:val="000000"/>
        </w:rPr>
        <w:t>MCS-C-RNTI</w:t>
      </w:r>
      <w:r w:rsidR="00D9317A">
        <w:rPr>
          <w:color w:val="000000"/>
        </w:rPr>
        <w:t xml:space="preserve">, </w:t>
      </w:r>
      <w:r w:rsidRPr="00663ED0">
        <w:rPr>
          <w:color w:val="000000"/>
        </w:rPr>
        <w:t>TC-RNTI, CS-RNTI</w:t>
      </w:r>
      <w:r>
        <w:rPr>
          <w:color w:val="000000"/>
        </w:rPr>
        <w:t xml:space="preserve">, </w:t>
      </w:r>
      <w:r w:rsidR="009B2F61">
        <w:rPr>
          <w:color w:val="000000"/>
        </w:rPr>
        <w:t xml:space="preserve">or </w:t>
      </w:r>
    </w:p>
    <w:p w14:paraId="4540C4D6" w14:textId="796A9C93" w:rsidR="00291D8C" w:rsidRDefault="009B2F61" w:rsidP="009B2F61">
      <w:pPr>
        <w:rPr>
          <w:color w:val="000000"/>
        </w:rPr>
      </w:pPr>
      <w:r>
        <w:rPr>
          <w:color w:val="000000"/>
        </w:rPr>
        <w:t>for a</w:t>
      </w:r>
      <w:r w:rsidRPr="0048482F">
        <w:rPr>
          <w:color w:val="000000"/>
        </w:rPr>
        <w:t xml:space="preserve"> PUSCH </w:t>
      </w:r>
      <w:r>
        <w:rPr>
          <w:color w:val="000000"/>
        </w:rPr>
        <w:t>scheduled</w:t>
      </w:r>
      <w:r w:rsidRPr="0048482F">
        <w:rPr>
          <w:color w:val="000000"/>
        </w:rPr>
        <w:t xml:space="preserve"> by a DCI format 0_1 </w:t>
      </w:r>
      <w:r w:rsidR="008B53EB">
        <w:rPr>
          <w:color w:val="000000"/>
        </w:rPr>
        <w:t xml:space="preserve">or DCI format 0_2 </w:t>
      </w:r>
      <w:r w:rsidRPr="0048482F">
        <w:rPr>
          <w:color w:val="000000"/>
        </w:rPr>
        <w:t>with CRC scrambled by C-RNTI,</w:t>
      </w:r>
      <w:r>
        <w:rPr>
          <w:color w:val="000000"/>
        </w:rPr>
        <w:t xml:space="preserve"> </w:t>
      </w:r>
      <w:r w:rsidRPr="004174B8">
        <w:rPr>
          <w:color w:val="000000"/>
        </w:rPr>
        <w:t>MCS-C-RNTI</w:t>
      </w:r>
      <w:r>
        <w:rPr>
          <w:color w:val="000000"/>
        </w:rPr>
        <w:t xml:space="preserve">, </w:t>
      </w:r>
      <w:r w:rsidRPr="00663ED0">
        <w:rPr>
          <w:color w:val="000000"/>
        </w:rPr>
        <w:t>CS-RNTI</w:t>
      </w:r>
      <w:r>
        <w:rPr>
          <w:color w:val="000000"/>
        </w:rPr>
        <w:t xml:space="preserve">, or </w:t>
      </w:r>
    </w:p>
    <w:p w14:paraId="46E2B5E8" w14:textId="77777777" w:rsidR="00E33927" w:rsidRDefault="009B2F61" w:rsidP="00E33927">
      <w:pPr>
        <w:rPr>
          <w:color w:val="000000"/>
        </w:rPr>
      </w:pPr>
      <w:r>
        <w:rPr>
          <w:color w:val="000000"/>
        </w:rPr>
        <w:t>for a PUSCH transmission with configured grant,</w:t>
      </w:r>
      <w:r w:rsidR="00E33927">
        <w:rPr>
          <w:color w:val="000000"/>
        </w:rPr>
        <w:t xml:space="preserve"> or</w:t>
      </w:r>
    </w:p>
    <w:p w14:paraId="005EF133" w14:textId="02696292" w:rsidR="009B2F61" w:rsidRPr="0048482F" w:rsidRDefault="00E33927" w:rsidP="00E33927">
      <w:pPr>
        <w:rPr>
          <w:color w:val="000000"/>
        </w:rPr>
      </w:pPr>
      <w:r>
        <w:rPr>
          <w:color w:val="000000"/>
        </w:rPr>
        <w:t>for a MsgA PUSCH transmission,</w:t>
      </w:r>
    </w:p>
    <w:p w14:paraId="36259113" w14:textId="77777777" w:rsidR="00D034A6" w:rsidRPr="0048482F" w:rsidRDefault="007A739C" w:rsidP="00D034A6">
      <w:pPr>
        <w:rPr>
          <w:color w:val="000000"/>
        </w:rPr>
      </w:pPr>
      <w:r>
        <w:rPr>
          <w:color w:val="000000"/>
        </w:rPr>
        <w:t>i</w:t>
      </w:r>
      <w:r w:rsidR="00D034A6" w:rsidRPr="0048482F">
        <w:rPr>
          <w:color w:val="000000"/>
        </w:rPr>
        <w:t>f</w:t>
      </w:r>
    </w:p>
    <w:p w14:paraId="5A3B5B05" w14:textId="24A498E8" w:rsidR="00D034A6" w:rsidRPr="0048482F" w:rsidRDefault="00D034A6" w:rsidP="007A739C">
      <w:pPr>
        <w:pStyle w:val="B1"/>
      </w:pPr>
      <w:r w:rsidRPr="0048482F">
        <w:t>-</w:t>
      </w:r>
      <w:r w:rsidRPr="0048482F">
        <w:tab/>
      </w:r>
      <w:r w:rsidRPr="0048482F">
        <w:rPr>
          <w:position w:val="-10"/>
        </w:rPr>
        <w:object w:dxaOrig="1180" w:dyaOrig="300" w14:anchorId="4A8B38CD">
          <v:shape id="_x0000_i2366" type="#_x0000_t75" style="width:57.7pt;height:14.3pt" o:ole="">
            <v:imagedata r:id="rId2088" o:title=""/>
          </v:shape>
          <o:OLEObject Type="Embed" ProgID="Equation.3" ShapeID="_x0000_i2366" DrawAspect="Content" ObjectID="_1827128901" r:id="rId2089"/>
        </w:object>
      </w:r>
      <w:r w:rsidRPr="0048482F">
        <w:t xml:space="preserve">and </w:t>
      </w:r>
      <w:r w:rsidR="0056657C">
        <w:t>transform precoding</w:t>
      </w:r>
      <w:r w:rsidRPr="0048482F">
        <w:t xml:space="preserve"> is disabled and</w:t>
      </w:r>
      <w:r w:rsidR="00D9317A">
        <w:rPr>
          <w:lang w:val="en-US"/>
        </w:rPr>
        <w:t xml:space="preserve"> </w:t>
      </w:r>
      <w:r w:rsidR="00D9317A">
        <w:t>Table 5.1.3.1-</w:t>
      </w:r>
      <w:r w:rsidR="00D9317A">
        <w:rPr>
          <w:lang w:val="en-US"/>
        </w:rPr>
        <w:t>2 is used</w:t>
      </w:r>
      <w:r w:rsidRPr="0048482F">
        <w:t>, or</w:t>
      </w:r>
    </w:p>
    <w:p w14:paraId="058FEFF2" w14:textId="15FE06B5" w:rsidR="00D034A6" w:rsidRPr="0048482F" w:rsidRDefault="00D034A6" w:rsidP="007A739C">
      <w:pPr>
        <w:pStyle w:val="B1"/>
      </w:pPr>
      <w:r w:rsidRPr="0048482F">
        <w:t>-</w:t>
      </w:r>
      <w:r w:rsidRPr="0048482F">
        <w:tab/>
      </w:r>
      <w:r w:rsidRPr="0048482F">
        <w:rPr>
          <w:position w:val="-10"/>
        </w:rPr>
        <w:object w:dxaOrig="1180" w:dyaOrig="300" w14:anchorId="0AD7FE60">
          <v:shape id="_x0000_i2367" type="#_x0000_t75" style="width:57.7pt;height:14.3pt" o:ole="">
            <v:imagedata r:id="rId2090" o:title=""/>
          </v:shape>
          <o:OLEObject Type="Embed" ProgID="Equation.3" ShapeID="_x0000_i2367" DrawAspect="Content" ObjectID="_1827128902" r:id="rId2091"/>
        </w:object>
      </w:r>
      <w:r w:rsidRPr="0048482F">
        <w:t xml:space="preserve"> and </w:t>
      </w:r>
      <w:r w:rsidR="0056657C">
        <w:t>transform precoding</w:t>
      </w:r>
      <w:r w:rsidRPr="0048482F">
        <w:t xml:space="preserve"> is disabled and </w:t>
      </w:r>
      <w:r w:rsidR="00D9317A">
        <w:rPr>
          <w:lang w:val="en-US"/>
        </w:rPr>
        <w:t xml:space="preserve">a table other than </w:t>
      </w:r>
      <w:r w:rsidR="00D9317A">
        <w:t xml:space="preserve">Table </w:t>
      </w:r>
      <w:r w:rsidR="00D9317A">
        <w:rPr>
          <w:lang w:val="en-US"/>
        </w:rPr>
        <w:t>5</w:t>
      </w:r>
      <w:r w:rsidR="00D9317A">
        <w:t>.1.</w:t>
      </w:r>
      <w:r w:rsidR="00D9317A">
        <w:rPr>
          <w:lang w:val="en-US"/>
        </w:rPr>
        <w:t>3</w:t>
      </w:r>
      <w:r w:rsidR="00D9317A">
        <w:t>.1-2</w:t>
      </w:r>
      <w:r w:rsidR="00D9317A">
        <w:rPr>
          <w:lang w:val="en-US"/>
        </w:rPr>
        <w:t xml:space="preserve"> is used</w:t>
      </w:r>
      <w:r w:rsidRPr="0048482F">
        <w:t xml:space="preserve">, or </w:t>
      </w:r>
    </w:p>
    <w:p w14:paraId="7DF4CD89" w14:textId="22F8475A" w:rsidR="00D034A6" w:rsidRPr="0048482F" w:rsidRDefault="00D034A6" w:rsidP="007A739C">
      <w:pPr>
        <w:pStyle w:val="B1"/>
        <w:rPr>
          <w:rFonts w:eastAsia="Batang"/>
          <w:lang w:eastAsia="ko-KR"/>
        </w:rPr>
      </w:pPr>
      <w:r w:rsidRPr="0048482F">
        <w:t>-</w:t>
      </w:r>
      <w:r w:rsidRPr="0048482F">
        <w:tab/>
      </w:r>
      <w:r w:rsidRPr="0048482F">
        <w:rPr>
          <w:position w:val="-10"/>
        </w:rPr>
        <w:object w:dxaOrig="1180" w:dyaOrig="300" w14:anchorId="1B46522A">
          <v:shape id="_x0000_i2368" type="#_x0000_t75" style="width:57.7pt;height:14.3pt" o:ole="">
            <v:imagedata r:id="rId2092" o:title=""/>
          </v:shape>
          <o:OLEObject Type="Embed" ProgID="Equation.3" ShapeID="_x0000_i2368" DrawAspect="Content" ObjectID="_1827128903" r:id="rId2093"/>
        </w:object>
      </w:r>
      <w:r w:rsidRPr="0048482F">
        <w:t xml:space="preserve"> and </w:t>
      </w:r>
      <w:r w:rsidR="0056657C">
        <w:t>transform precoding</w:t>
      </w:r>
      <w:r w:rsidRPr="0048482F">
        <w:t xml:space="preserve"> is enabled, the UE shall first determine the TBS</w:t>
      </w:r>
      <w:r w:rsidRPr="0048482F">
        <w:rPr>
          <w:rFonts w:eastAsia="Batang"/>
          <w:lang w:eastAsia="ko-KR"/>
        </w:rPr>
        <w:t xml:space="preserve"> as specified below:</w:t>
      </w:r>
    </w:p>
    <w:p w14:paraId="337DEA92" w14:textId="77777777" w:rsidR="00D034A6" w:rsidRPr="0048482F" w:rsidRDefault="00D034A6" w:rsidP="00D034A6">
      <w:pPr>
        <w:pStyle w:val="ListParagraph"/>
        <w:ind w:left="567"/>
        <w:rPr>
          <w:rFonts w:ascii="Times New Roman" w:hAnsi="Times New Roman"/>
          <w:color w:val="000000"/>
          <w:sz w:val="20"/>
          <w:szCs w:val="20"/>
          <w:lang w:eastAsia="ko-KR"/>
        </w:rPr>
      </w:pPr>
      <w:r w:rsidRPr="0048482F">
        <w:rPr>
          <w:rFonts w:ascii="Times New Roman" w:hAnsi="Times New Roman"/>
          <w:color w:val="000000"/>
          <w:sz w:val="20"/>
          <w:szCs w:val="20"/>
          <w:lang w:eastAsia="ko-KR"/>
        </w:rPr>
        <w:t>The UE shall first determine the number of REs (</w:t>
      </w:r>
      <w:r w:rsidRPr="0048482F">
        <w:rPr>
          <w:rFonts w:ascii="Times New Roman" w:hAnsi="Times New Roman"/>
          <w:i/>
          <w:color w:val="000000"/>
          <w:sz w:val="20"/>
          <w:szCs w:val="20"/>
          <w:lang w:eastAsia="ko-KR"/>
        </w:rPr>
        <w:t>N</w:t>
      </w:r>
      <w:r w:rsidRPr="0048482F">
        <w:rPr>
          <w:rFonts w:ascii="Times New Roman" w:hAnsi="Times New Roman"/>
          <w:i/>
          <w:color w:val="000000"/>
          <w:sz w:val="20"/>
          <w:szCs w:val="20"/>
          <w:vertAlign w:val="subscript"/>
          <w:lang w:eastAsia="ko-KR"/>
        </w:rPr>
        <w:t>RE</w:t>
      </w:r>
      <w:r w:rsidRPr="0048482F">
        <w:rPr>
          <w:rFonts w:ascii="Times New Roman" w:hAnsi="Times New Roman"/>
          <w:color w:val="000000"/>
          <w:sz w:val="20"/>
          <w:szCs w:val="20"/>
          <w:lang w:eastAsia="ko-KR"/>
        </w:rPr>
        <w:t>)</w:t>
      </w:r>
      <w:r w:rsidR="0056657C">
        <w:rPr>
          <w:rFonts w:ascii="Times New Roman" w:hAnsi="Times New Roman"/>
          <w:color w:val="000000"/>
          <w:sz w:val="20"/>
          <w:szCs w:val="20"/>
          <w:lang w:eastAsia="ko-KR"/>
        </w:rPr>
        <w:t xml:space="preserve"> </w:t>
      </w:r>
      <w:r w:rsidRPr="0048482F">
        <w:rPr>
          <w:rFonts w:ascii="Times New Roman" w:hAnsi="Times New Roman"/>
          <w:color w:val="000000"/>
          <w:sz w:val="20"/>
          <w:szCs w:val="20"/>
          <w:lang w:eastAsia="ko-KR"/>
        </w:rPr>
        <w:t xml:space="preserve">within the slot: </w:t>
      </w:r>
    </w:p>
    <w:p w14:paraId="009CA8CD" w14:textId="77777777" w:rsidR="00D034A6" w:rsidRPr="0048482F" w:rsidRDefault="007A739C" w:rsidP="007A739C">
      <w:pPr>
        <w:pStyle w:val="B2"/>
        <w:rPr>
          <w:lang w:eastAsia="ko-KR"/>
        </w:rPr>
      </w:pPr>
      <w:r>
        <w:rPr>
          <w:lang w:eastAsia="ko-KR"/>
        </w:rPr>
        <w:t>-</w:t>
      </w:r>
      <w:r>
        <w:rPr>
          <w:lang w:eastAsia="ko-KR"/>
        </w:rPr>
        <w:tab/>
      </w:r>
      <w:r w:rsidR="00D034A6" w:rsidRPr="0048482F">
        <w:rPr>
          <w:lang w:eastAsia="ko-KR"/>
        </w:rPr>
        <w:t xml:space="preserve">A UE first determines the number of REs allocated for PUSCH within a PRB </w:t>
      </w:r>
      <w:r w:rsidR="00D034A6" w:rsidRPr="0048482F">
        <w:rPr>
          <w:position w:val="-10"/>
          <w:lang w:eastAsia="ko-KR"/>
        </w:rPr>
        <w:object w:dxaOrig="540" w:dyaOrig="340" w14:anchorId="73CACBF4">
          <v:shape id="_x0000_i2369" type="#_x0000_t75" style="width:28.6pt;height:14.3pt" o:ole="">
            <v:imagedata r:id="rId2094" o:title=""/>
          </v:shape>
          <o:OLEObject Type="Embed" ProgID="Equation.3" ShapeID="_x0000_i2369" DrawAspect="Content" ObjectID="_1827128904" r:id="rId2095"/>
        </w:object>
      </w:r>
      <w:r w:rsidR="00D034A6" w:rsidRPr="0048482F">
        <w:rPr>
          <w:lang w:eastAsia="ko-KR"/>
        </w:rPr>
        <w:t xml:space="preserve"> by </w:t>
      </w:r>
    </w:p>
    <w:p w14:paraId="15047813" w14:textId="3A322A00" w:rsidR="00D034A6" w:rsidRPr="00C4103A" w:rsidRDefault="007A739C" w:rsidP="007A739C">
      <w:pPr>
        <w:pStyle w:val="B2"/>
        <w:rPr>
          <w:lang w:val="en-US" w:eastAsia="ko-KR"/>
        </w:rPr>
      </w:pPr>
      <w:r>
        <w:rPr>
          <w:lang w:eastAsia="ko-KR"/>
        </w:rPr>
        <w:t>-</w:t>
      </w:r>
      <w:r>
        <w:rPr>
          <w:lang w:eastAsia="ko-KR"/>
        </w:rPr>
        <w:tab/>
      </w:r>
      <w:r w:rsidR="00A77D1A" w:rsidRPr="00692210">
        <w:rPr>
          <w:position w:val="-12"/>
          <w:lang w:eastAsia="ko-KR"/>
        </w:rPr>
        <w:object w:dxaOrig="3040" w:dyaOrig="360" w14:anchorId="45FF4068">
          <v:shape id="_x0000_i2370" type="#_x0000_t75" style="width:151.4pt;height:21.7pt" o:ole="">
            <v:imagedata r:id="rId2096" o:title=""/>
          </v:shape>
          <o:OLEObject Type="Embed" ProgID="Equation.3" ShapeID="_x0000_i2370" DrawAspect="Content" ObjectID="_1827128905" r:id="rId2097"/>
        </w:object>
      </w:r>
      <w:r w:rsidR="00D034A6" w:rsidRPr="0048482F">
        <w:rPr>
          <w:lang w:eastAsia="ko-KR"/>
        </w:rPr>
        <w:t>, where</w:t>
      </w:r>
      <w:r w:rsidR="00D034A6" w:rsidRPr="0048482F">
        <w:rPr>
          <w:position w:val="-10"/>
          <w:lang w:eastAsia="ko-KR"/>
        </w:rPr>
        <w:object w:dxaOrig="859" w:dyaOrig="340" w14:anchorId="6C56BDDB">
          <v:shape id="_x0000_i2371" type="#_x0000_t75" style="width:43.4pt;height:14.3pt" o:ole="">
            <v:imagedata r:id="rId161" o:title=""/>
          </v:shape>
          <o:OLEObject Type="Embed" ProgID="Equation.3" ShapeID="_x0000_i2371" DrawAspect="Content" ObjectID="_1827128906" r:id="rId2098"/>
        </w:object>
      </w:r>
      <w:r w:rsidR="00D034A6" w:rsidRPr="0048482F">
        <w:rPr>
          <w:lang w:eastAsia="ko-KR"/>
        </w:rPr>
        <w:t xml:space="preserve"> is the number of subcarriers in the frequency domain in a physical resource block, </w:t>
      </w:r>
      <w:r w:rsidR="00D034A6" w:rsidRPr="0048482F">
        <w:rPr>
          <w:position w:val="-14"/>
          <w:lang w:eastAsia="ko-KR"/>
        </w:rPr>
        <w:object w:dxaOrig="540" w:dyaOrig="380" w14:anchorId="56BE5FDC">
          <v:shape id="_x0000_i2372" type="#_x0000_t75" style="width:28.6pt;height:21.7pt" o:ole="">
            <v:imagedata r:id="rId163" o:title=""/>
          </v:shape>
          <o:OLEObject Type="Embed" ProgID="Equation.3" ShapeID="_x0000_i2372" DrawAspect="Content" ObjectID="_1827128907" r:id="rId2099"/>
        </w:object>
      </w:r>
      <w:r w:rsidR="00D034A6" w:rsidRPr="0048482F">
        <w:rPr>
          <w:lang w:eastAsia="ko-KR"/>
        </w:rPr>
        <w:t xml:space="preserve"> </w:t>
      </w:r>
      <w:r w:rsidR="00D034A6" w:rsidRPr="0048482F">
        <w:rPr>
          <w:lang w:eastAsia="ko-KR"/>
        </w:rPr>
        <w:fldChar w:fldCharType="begin"/>
      </w:r>
      <w:r w:rsidR="00D034A6" w:rsidRPr="0048482F">
        <w:rPr>
          <w:lang w:eastAsia="ko-KR"/>
        </w:rPr>
        <w:instrText xml:space="preserve"> QUOTE </w:instrText>
      </w:r>
      <m:oMath>
        <m:sSubSup>
          <m:sSubSupPr>
            <m:ctrlPr>
              <w:rPr>
                <w:rFonts w:ascii="Cambria Math" w:hAnsi="Cambria Math"/>
                <w:i/>
                <w:lang w:eastAsia="ko-KR"/>
              </w:rPr>
            </m:ctrlPr>
          </m:sSubSupPr>
          <m:e>
            <m:r>
              <m:rPr>
                <m:sty m:val="p"/>
              </m:rPr>
              <w:rPr>
                <w:rFonts w:ascii="Cambria Math" w:hAnsi="Cambria Math"/>
                <w:lang w:eastAsia="ko-KR"/>
              </w:rPr>
              <m:t>N</m:t>
            </m:r>
          </m:e>
          <m:sub>
            <m:r>
              <m:rPr>
                <m:sty m:val="p"/>
              </m:rPr>
              <w:rPr>
                <w:rFonts w:ascii="Cambria Math" w:hAnsi="Cambria Math"/>
                <w:lang w:eastAsia="ko-KR"/>
              </w:rPr>
              <m:t>symb</m:t>
            </m:r>
          </m:sub>
          <m:sup>
            <m:r>
              <m:rPr>
                <m:sty m:val="p"/>
              </m:rPr>
              <w:rPr>
                <w:rFonts w:ascii="Cambria Math" w:hAnsi="Cambria Math"/>
                <w:lang w:eastAsia="ko-KR"/>
              </w:rPr>
              <m:t>slot</m:t>
            </m:r>
          </m:sup>
        </m:sSubSup>
      </m:oMath>
      <w:r w:rsidR="00D034A6" w:rsidRPr="0048482F">
        <w:rPr>
          <w:lang w:eastAsia="ko-KR"/>
        </w:rPr>
        <w:instrText xml:space="preserve"> </w:instrText>
      </w:r>
      <w:r w:rsidR="00D034A6" w:rsidRPr="0048482F">
        <w:rPr>
          <w:lang w:eastAsia="ko-KR"/>
        </w:rPr>
        <w:fldChar w:fldCharType="end"/>
      </w:r>
      <w:r w:rsidR="00D034A6" w:rsidRPr="0048482F">
        <w:rPr>
          <w:lang w:eastAsia="ko-KR"/>
        </w:rPr>
        <w:t xml:space="preserve">is the number of symbols </w:t>
      </w:r>
      <w:r w:rsidR="000259DE" w:rsidRPr="008A5E0B">
        <w:rPr>
          <w:i/>
          <w:lang w:eastAsia="ko-KR"/>
        </w:rPr>
        <w:t>L</w:t>
      </w:r>
      <w:r w:rsidR="000259DE">
        <w:rPr>
          <w:lang w:eastAsia="ko-KR"/>
        </w:rPr>
        <w:t xml:space="preserve"> </w:t>
      </w:r>
      <w:r w:rsidR="00C46F24">
        <w:rPr>
          <w:lang w:eastAsia="ko-KR"/>
        </w:rPr>
        <w:t xml:space="preserve">of the PUSCH allocation </w:t>
      </w:r>
      <w:r w:rsidR="000259DE">
        <w:rPr>
          <w:lang w:eastAsia="ko-KR"/>
        </w:rPr>
        <w:t xml:space="preserve">according to </w:t>
      </w:r>
      <w:r w:rsidR="00662899">
        <w:rPr>
          <w:lang w:eastAsia="ko-KR"/>
        </w:rPr>
        <w:t>Clause</w:t>
      </w:r>
      <w:r w:rsidR="000259DE">
        <w:rPr>
          <w:lang w:eastAsia="ko-KR"/>
        </w:rPr>
        <w:t xml:space="preserve"> 6.1.2.1 for scheduled PUSCH </w:t>
      </w:r>
      <w:r w:rsidR="002324E1">
        <w:rPr>
          <w:lang w:eastAsia="ko-KR"/>
        </w:rPr>
        <w:t>o</w:t>
      </w:r>
      <w:r w:rsidR="002324E1">
        <w:rPr>
          <w:lang w:val="en-US" w:eastAsia="ko-KR"/>
        </w:rPr>
        <w:t>r</w:t>
      </w:r>
      <w:r w:rsidR="002324E1">
        <w:rPr>
          <w:lang w:eastAsia="ko-KR"/>
        </w:rPr>
        <w:t xml:space="preserve"> </w:t>
      </w:r>
      <w:r w:rsidR="00662899">
        <w:rPr>
          <w:lang w:eastAsia="ko-KR"/>
        </w:rPr>
        <w:t>Clause</w:t>
      </w:r>
      <w:r w:rsidR="000259DE">
        <w:rPr>
          <w:lang w:eastAsia="ko-KR"/>
        </w:rPr>
        <w:t xml:space="preserve"> 6.1.2.3 for configured PUSCH</w:t>
      </w:r>
      <w:r w:rsidR="00D034A6" w:rsidRPr="0048482F">
        <w:rPr>
          <w:lang w:eastAsia="ko-KR"/>
        </w:rPr>
        <w:t xml:space="preserve">, </w:t>
      </w:r>
      <w:r w:rsidR="00D034A6" w:rsidRPr="0048482F">
        <w:rPr>
          <w:position w:val="-10"/>
          <w:lang w:eastAsia="ko-KR"/>
        </w:rPr>
        <w:object w:dxaOrig="639" w:dyaOrig="340" w14:anchorId="53C3683B">
          <v:shape id="_x0000_i2373" type="#_x0000_t75" style="width:28.6pt;height:14.3pt" o:ole="">
            <v:imagedata r:id="rId165" o:title=""/>
          </v:shape>
          <o:OLEObject Type="Embed" ProgID="Equation.3" ShapeID="_x0000_i2373" DrawAspect="Content" ObjectID="_1827128908" r:id="rId2100"/>
        </w:object>
      </w:r>
      <w:r w:rsidR="00D034A6" w:rsidRPr="0048482F">
        <w:rPr>
          <w:lang w:eastAsia="ko-KR"/>
        </w:rPr>
        <w:t xml:space="preserve"> is the number of REs for </w:t>
      </w:r>
      <w:r w:rsidR="00436F54" w:rsidRPr="0048482F">
        <w:rPr>
          <w:lang w:eastAsia="ko-KR"/>
        </w:rPr>
        <w:t>DM-RS</w:t>
      </w:r>
      <w:r w:rsidR="00D034A6" w:rsidRPr="0048482F">
        <w:rPr>
          <w:lang w:eastAsia="ko-KR"/>
        </w:rPr>
        <w:t xml:space="preserve"> per PRB in the </w:t>
      </w:r>
      <w:r w:rsidR="009B2F61" w:rsidRPr="00A000F8">
        <w:rPr>
          <w:lang w:val="en-GB" w:eastAsia="ko-KR"/>
        </w:rPr>
        <w:t>allocated</w:t>
      </w:r>
      <w:r w:rsidR="00D034A6" w:rsidRPr="0048482F">
        <w:rPr>
          <w:lang w:eastAsia="ko-KR"/>
        </w:rPr>
        <w:t xml:space="preserve"> duration including the overhead of the </w:t>
      </w:r>
      <w:r w:rsidR="00436F54" w:rsidRPr="0048482F">
        <w:rPr>
          <w:lang w:eastAsia="ko-KR"/>
        </w:rPr>
        <w:t>DM-RS</w:t>
      </w:r>
      <w:r w:rsidR="00D034A6" w:rsidRPr="0048482F">
        <w:rPr>
          <w:lang w:eastAsia="ko-KR"/>
        </w:rPr>
        <w:t xml:space="preserve"> CDM groups</w:t>
      </w:r>
      <w:r w:rsidR="008A4239" w:rsidRPr="00F51F38">
        <w:t xml:space="preserve"> </w:t>
      </w:r>
      <w:r w:rsidR="008A4239" w:rsidRPr="00F51F38">
        <w:rPr>
          <w:lang w:eastAsia="ko-KR"/>
        </w:rPr>
        <w:t>without data, as</w:t>
      </w:r>
      <w:r w:rsidR="00D034A6" w:rsidRPr="0048482F">
        <w:rPr>
          <w:lang w:eastAsia="ko-KR"/>
        </w:rPr>
        <w:t xml:space="preserve"> </w:t>
      </w:r>
      <w:r w:rsidR="00915AE0" w:rsidRPr="00A000F8">
        <w:rPr>
          <w:lang w:val="en-GB" w:eastAsia="ko-KR"/>
        </w:rPr>
        <w:t xml:space="preserve">described for PUSCH with a configured grant in </w:t>
      </w:r>
      <w:r w:rsidR="00662899">
        <w:rPr>
          <w:lang w:val="en-GB" w:eastAsia="ko-KR"/>
        </w:rPr>
        <w:t>Clause</w:t>
      </w:r>
      <w:r w:rsidR="00915AE0" w:rsidRPr="00A000F8">
        <w:rPr>
          <w:lang w:val="en-GB" w:eastAsia="ko-KR"/>
        </w:rPr>
        <w:t xml:space="preserve"> 6.1.2.3 or as </w:t>
      </w:r>
      <w:r w:rsidR="00D034A6" w:rsidRPr="0048482F">
        <w:rPr>
          <w:lang w:eastAsia="ko-KR"/>
        </w:rPr>
        <w:t>indicated by DCI format 0_1</w:t>
      </w:r>
      <w:r w:rsidR="000259DE">
        <w:rPr>
          <w:lang w:val="en-US" w:eastAsia="ko-KR"/>
        </w:rPr>
        <w:t xml:space="preserve"> </w:t>
      </w:r>
      <w:r w:rsidR="000259DE">
        <w:rPr>
          <w:lang w:eastAsia="ko-KR"/>
        </w:rPr>
        <w:t xml:space="preserve">or </w:t>
      </w:r>
      <w:r w:rsidR="000259DE">
        <w:rPr>
          <w:lang w:val="en-US" w:eastAsia="ko-KR"/>
        </w:rPr>
        <w:t xml:space="preserve">DCI </w:t>
      </w:r>
      <w:r w:rsidR="000259DE">
        <w:rPr>
          <w:lang w:eastAsia="ko-KR"/>
        </w:rPr>
        <w:t>format 0_2</w:t>
      </w:r>
      <w:r w:rsidR="008A4239" w:rsidRPr="009130A9">
        <w:rPr>
          <w:lang w:val="en-GB" w:eastAsia="ko-KR"/>
        </w:rPr>
        <w:t xml:space="preserve"> or as described for </w:t>
      </w:r>
      <w:r w:rsidR="008A4239">
        <w:rPr>
          <w:lang w:val="en-GB" w:eastAsia="ko-KR"/>
        </w:rPr>
        <w:t xml:space="preserve">DCI </w:t>
      </w:r>
      <w:r w:rsidR="008A4239" w:rsidRPr="009130A9">
        <w:rPr>
          <w:lang w:val="en-GB" w:eastAsia="ko-KR"/>
        </w:rPr>
        <w:t>format</w:t>
      </w:r>
      <w:r w:rsidR="008A4239">
        <w:rPr>
          <w:lang w:val="en-GB" w:eastAsia="ko-KR"/>
        </w:rPr>
        <w:t xml:space="preserve"> </w:t>
      </w:r>
      <w:r w:rsidR="008A4239" w:rsidRPr="009130A9">
        <w:rPr>
          <w:lang w:val="en-GB" w:eastAsia="ko-KR"/>
        </w:rPr>
        <w:t xml:space="preserve">0_0 in </w:t>
      </w:r>
      <w:r w:rsidR="00662899">
        <w:rPr>
          <w:lang w:val="en-GB" w:eastAsia="ko-KR"/>
        </w:rPr>
        <w:t>Clause</w:t>
      </w:r>
      <w:r w:rsidR="008A4239" w:rsidRPr="009130A9">
        <w:rPr>
          <w:lang w:val="en-GB" w:eastAsia="ko-KR"/>
        </w:rPr>
        <w:t xml:space="preserve"> 6.2.2</w:t>
      </w:r>
      <w:r w:rsidR="00D034A6" w:rsidRPr="0048482F">
        <w:rPr>
          <w:lang w:eastAsia="ko-KR"/>
        </w:rPr>
        <w:t>, and</w:t>
      </w:r>
      <w:r w:rsidR="00E95A1B">
        <w:rPr>
          <w:lang w:val="en-US" w:eastAsia="ko-KR"/>
        </w:rPr>
        <w:t xml:space="preserve"> </w:t>
      </w:r>
      <w:r w:rsidR="00E95A1B" w:rsidRPr="0048482F">
        <w:rPr>
          <w:position w:val="-10"/>
          <w:lang w:eastAsia="ko-KR"/>
        </w:rPr>
        <w:object w:dxaOrig="520" w:dyaOrig="340" w14:anchorId="1D038028">
          <v:shape id="_x0000_i2374" type="#_x0000_t75" style="width:28.6pt;height:21.7pt" o:ole="">
            <v:imagedata r:id="rId167" o:title=""/>
          </v:shape>
          <o:OLEObject Type="Embed" ProgID="Equation.3" ShapeID="_x0000_i2374" DrawAspect="Content" ObjectID="_1827128909" r:id="rId2101"/>
        </w:object>
      </w:r>
      <w:r w:rsidR="00D034A6" w:rsidRPr="0048482F">
        <w:rPr>
          <w:lang w:eastAsia="ko-KR"/>
        </w:rPr>
        <w:t xml:space="preserve"> </w:t>
      </w:r>
      <w:r w:rsidR="00E52F82" w:rsidRPr="0048482F">
        <w:rPr>
          <w:lang w:eastAsia="ko-KR"/>
        </w:rPr>
        <w:t xml:space="preserve">is the overhead configured by higher layer parameter </w:t>
      </w:r>
      <w:r w:rsidR="008A4239">
        <w:rPr>
          <w:i/>
          <w:iCs/>
          <w:lang w:val="en-US"/>
        </w:rPr>
        <w:t xml:space="preserve">xOverhead </w:t>
      </w:r>
      <w:r w:rsidR="008A4239" w:rsidRPr="00877EA1">
        <w:rPr>
          <w:iCs/>
          <w:lang w:val="en-US"/>
        </w:rPr>
        <w:t>in</w:t>
      </w:r>
      <w:r w:rsidR="008A4239">
        <w:rPr>
          <w:i/>
          <w:iCs/>
          <w:lang w:val="en-US"/>
        </w:rPr>
        <w:t xml:space="preserve"> </w:t>
      </w:r>
      <w:bookmarkStart w:id="987" w:name="_Hlk512515248"/>
      <w:r w:rsidR="008A4239" w:rsidRPr="00F35584">
        <w:rPr>
          <w:i/>
        </w:rPr>
        <w:t>PUSCH-ServingCellConfig</w:t>
      </w:r>
      <w:bookmarkEnd w:id="987"/>
      <w:r w:rsidR="00E52F82" w:rsidRPr="0048482F">
        <w:rPr>
          <w:lang w:eastAsia="ko-KR"/>
        </w:rPr>
        <w:t xml:space="preserve">. If the </w:t>
      </w:r>
      <w:r w:rsidR="008A4239" w:rsidRPr="0048482F">
        <w:rPr>
          <w:position w:val="-10"/>
          <w:lang w:eastAsia="ko-KR"/>
        </w:rPr>
        <w:object w:dxaOrig="520" w:dyaOrig="340" w14:anchorId="28167B34">
          <v:shape id="_x0000_i2375" type="#_x0000_t75" style="width:28.6pt;height:21.7pt" o:ole="">
            <v:imagedata r:id="rId167" o:title=""/>
          </v:shape>
          <o:OLEObject Type="Embed" ProgID="Equation.3" ShapeID="_x0000_i2375" DrawAspect="Content" ObjectID="_1827128910" r:id="rId2102"/>
        </w:object>
      </w:r>
      <w:r w:rsidR="008A4239" w:rsidRPr="0048482F">
        <w:rPr>
          <w:lang w:eastAsia="ko-KR"/>
        </w:rPr>
        <w:t xml:space="preserve"> is not configured (a value from 6, 12, or 18), the </w:t>
      </w:r>
      <w:r w:rsidR="00E95A1B" w:rsidRPr="0048482F">
        <w:rPr>
          <w:position w:val="-10"/>
          <w:lang w:eastAsia="ko-KR"/>
        </w:rPr>
        <w:object w:dxaOrig="520" w:dyaOrig="340" w14:anchorId="0D3F0E8B">
          <v:shape id="_x0000_i2376" type="#_x0000_t75" style="width:28.6pt;height:21.7pt" o:ole="">
            <v:imagedata r:id="rId167" o:title=""/>
          </v:shape>
          <o:OLEObject Type="Embed" ProgID="Equation.3" ShapeID="_x0000_i2376" DrawAspect="Content" ObjectID="_1827128911" r:id="rId2103"/>
        </w:object>
      </w:r>
      <w:r w:rsidR="008A4239" w:rsidRPr="0048482F">
        <w:rPr>
          <w:lang w:eastAsia="ko-KR"/>
        </w:rPr>
        <w:t xml:space="preserve"> is </w:t>
      </w:r>
      <w:r w:rsidR="008A4239" w:rsidRPr="009130A9">
        <w:rPr>
          <w:lang w:val="en-GB" w:eastAsia="ko-KR"/>
        </w:rPr>
        <w:t>assumed</w:t>
      </w:r>
      <w:r w:rsidR="008A4239" w:rsidRPr="0048482F">
        <w:rPr>
          <w:lang w:eastAsia="ko-KR"/>
        </w:rPr>
        <w:t xml:space="preserve"> to </w:t>
      </w:r>
      <w:r w:rsidR="008A4239" w:rsidRPr="009130A9">
        <w:rPr>
          <w:lang w:val="en-GB" w:eastAsia="ko-KR"/>
        </w:rPr>
        <w:t xml:space="preserve">be </w:t>
      </w:r>
      <w:r w:rsidR="008A4239" w:rsidRPr="0048482F">
        <w:rPr>
          <w:lang w:eastAsia="ko-KR"/>
        </w:rPr>
        <w:t>0.</w:t>
      </w:r>
      <w:r w:rsidR="008A4239" w:rsidRPr="00980D66">
        <w:rPr>
          <w:lang w:val="en-GB" w:eastAsia="ko-KR"/>
        </w:rPr>
        <w:t xml:space="preserve"> For M</w:t>
      </w:r>
      <w:r w:rsidR="00B171E5">
        <w:rPr>
          <w:lang w:val="en-GB" w:eastAsia="ko-KR"/>
        </w:rPr>
        <w:t>sg</w:t>
      </w:r>
      <w:r w:rsidR="008A4239">
        <w:rPr>
          <w:lang w:val="en-GB" w:eastAsia="ko-KR"/>
        </w:rPr>
        <w:t xml:space="preserve">3 </w:t>
      </w:r>
      <w:r w:rsidR="00E95A1B" w:rsidRPr="003F65FA">
        <w:rPr>
          <w:lang w:eastAsia="ko-KR"/>
        </w:rPr>
        <w:t>or MsgA PUSCH</w:t>
      </w:r>
      <w:r w:rsidR="00E95A1B">
        <w:rPr>
          <w:lang w:val="en-GB" w:eastAsia="ko-KR"/>
        </w:rPr>
        <w:t xml:space="preserve"> </w:t>
      </w:r>
      <w:r w:rsidR="008A4239">
        <w:rPr>
          <w:lang w:val="en-GB" w:eastAsia="ko-KR"/>
        </w:rPr>
        <w:t xml:space="preserve">transmission the </w:t>
      </w:r>
      <w:r w:rsidR="00E95A1B" w:rsidRPr="0048482F">
        <w:rPr>
          <w:position w:val="-10"/>
          <w:lang w:eastAsia="ko-KR"/>
        </w:rPr>
        <w:object w:dxaOrig="520" w:dyaOrig="340" w14:anchorId="534D7408">
          <v:shape id="_x0000_i2377" type="#_x0000_t75" style="width:28.6pt;height:21.7pt" o:ole="">
            <v:imagedata r:id="rId167" o:title=""/>
          </v:shape>
          <o:OLEObject Type="Embed" ProgID="Equation.3" ShapeID="_x0000_i2377" DrawAspect="Content" ObjectID="_1827128912" r:id="rId2104"/>
        </w:object>
      </w:r>
      <w:r w:rsidR="008A4239">
        <w:rPr>
          <w:lang w:val="en-GB" w:eastAsia="ko-KR"/>
        </w:rPr>
        <w:t xml:space="preserve"> is always set to 0</w:t>
      </w:r>
      <w:r w:rsidR="00E52F82" w:rsidRPr="0048482F">
        <w:rPr>
          <w:lang w:eastAsia="ko-KR"/>
        </w:rPr>
        <w:t>.</w:t>
      </w:r>
      <w:r w:rsidR="00C4103A">
        <w:rPr>
          <w:lang w:val="en-US" w:eastAsia="ko-KR"/>
        </w:rPr>
        <w:t xml:space="preserve"> </w:t>
      </w:r>
      <w:r w:rsidR="00C4103A" w:rsidRPr="00A65656">
        <w:rPr>
          <w:lang w:eastAsia="ko-KR"/>
        </w:rPr>
        <w:t xml:space="preserve">In case of PUSCH repetition Type B, </w:t>
      </w:r>
      <w:r w:rsidR="004323DA" w:rsidRPr="0048482F">
        <w:rPr>
          <w:position w:val="-10"/>
          <w:lang w:eastAsia="ko-KR"/>
        </w:rPr>
        <w:object w:dxaOrig="639" w:dyaOrig="340" w14:anchorId="5BB66A46">
          <v:shape id="_x0000_i2378" type="#_x0000_t75" style="width:28.6pt;height:14.3pt" o:ole="">
            <v:imagedata r:id="rId165" o:title=""/>
          </v:shape>
          <o:OLEObject Type="Embed" ProgID="Equation.3" ShapeID="_x0000_i2378" DrawAspect="Content" ObjectID="_1827128913" r:id="rId2105"/>
        </w:object>
      </w:r>
      <w:r w:rsidR="00C4103A">
        <w:rPr>
          <w:lang w:eastAsia="ko-KR"/>
        </w:rPr>
        <w:t xml:space="preserve"> </w:t>
      </w:r>
      <w:r w:rsidR="00C4103A" w:rsidRPr="00A65656">
        <w:rPr>
          <w:lang w:eastAsia="ko-KR"/>
        </w:rPr>
        <w:t xml:space="preserve">is determined assuming a nominal repetition with the duration of </w:t>
      </w:r>
      <w:r w:rsidR="00C4103A" w:rsidRPr="00A65656">
        <w:rPr>
          <w:i/>
          <w:iCs/>
          <w:lang w:eastAsia="ko-KR"/>
        </w:rPr>
        <w:t>L</w:t>
      </w:r>
      <w:r w:rsidR="00C4103A" w:rsidRPr="00A65656">
        <w:rPr>
          <w:lang w:eastAsia="ko-KR"/>
        </w:rPr>
        <w:t xml:space="preserve"> symbols without segmentation.</w:t>
      </w:r>
    </w:p>
    <w:p w14:paraId="7CDFD81E" w14:textId="0D54C7CE" w:rsidR="005A28BF" w:rsidRDefault="007A739C" w:rsidP="005A28BF">
      <w:pPr>
        <w:pStyle w:val="B2"/>
        <w:rPr>
          <w:lang w:eastAsia="ko-KR"/>
        </w:rPr>
      </w:pPr>
      <w:r>
        <w:rPr>
          <w:lang w:eastAsia="ko-KR"/>
        </w:rPr>
        <w:t>-</w:t>
      </w:r>
      <w:r>
        <w:rPr>
          <w:lang w:eastAsia="ko-KR"/>
        </w:rPr>
        <w:tab/>
      </w:r>
      <w:r w:rsidR="00E52F82" w:rsidRPr="0048482F">
        <w:rPr>
          <w:lang w:eastAsia="ko-KR"/>
        </w:rPr>
        <w:t>A UE determines the total number of REs allocated for PUSCH</w:t>
      </w:r>
      <w:r w:rsidR="00D74414">
        <w:rPr>
          <w:lang w:eastAsia="ko-KR"/>
        </w:rPr>
        <w:t xml:space="preserve"> </w:t>
      </w:r>
      <w:r w:rsidR="00E52F82" w:rsidRPr="0048482F">
        <w:rPr>
          <w:position w:val="-10"/>
          <w:lang w:eastAsia="ko-KR"/>
        </w:rPr>
        <w:object w:dxaOrig="540" w:dyaOrig="360" w14:anchorId="4B8CF76D">
          <v:shape id="_x0000_i2379" type="#_x0000_t75" style="width:28.6pt;height:21.7pt" o:ole="">
            <v:imagedata r:id="rId2106" o:title=""/>
          </v:shape>
          <o:OLEObject Type="Embed" ProgID="Equation.3" ShapeID="_x0000_i2379" DrawAspect="Content" ObjectID="_1827128914" r:id="rId2107"/>
        </w:object>
      </w:r>
      <w:r w:rsidR="00E52F82" w:rsidRPr="0048482F">
        <w:rPr>
          <w:lang w:eastAsia="ko-KR"/>
        </w:rPr>
        <w:t xml:space="preserve"> </w:t>
      </w:r>
      <w:r w:rsidR="005A28BF">
        <w:rPr>
          <w:lang w:eastAsia="ko-KR"/>
        </w:rPr>
        <w:t>as follows</w:t>
      </w:r>
    </w:p>
    <w:p w14:paraId="3272EE56" w14:textId="68C0A0DE" w:rsidR="005A28BF" w:rsidRDefault="005A28BF" w:rsidP="005A28BF">
      <w:pPr>
        <w:pStyle w:val="B3"/>
      </w:pPr>
      <w:r>
        <w:rPr>
          <w:lang w:eastAsia="ko-KR"/>
        </w:rPr>
        <w:t>-</w:t>
      </w:r>
      <w:r>
        <w:rPr>
          <w:lang w:eastAsia="ko-KR"/>
        </w:rPr>
        <w:tab/>
        <w:t xml:space="preserve">For TB processing over multiple slots, </w:t>
      </w:r>
      <m:oMath>
        <m:sSub>
          <m:sSubPr>
            <m:ctrlPr>
              <w:rPr>
                <w:rFonts w:ascii="Cambria Math" w:hAnsi="Cambria Math"/>
                <w:i/>
                <w:lang w:eastAsia="ko-KR"/>
              </w:rPr>
            </m:ctrlPr>
          </m:sSubPr>
          <m:e>
            <m:r>
              <w:rPr>
                <w:rFonts w:ascii="Cambria Math"/>
                <w:lang w:eastAsia="ko-KR"/>
              </w:rPr>
              <m:t>N</m:t>
            </m:r>
          </m:e>
          <m:sub>
            <m:r>
              <w:rPr>
                <w:rFonts w:ascii="Cambria Math"/>
                <w:lang w:eastAsia="ko-KR"/>
              </w:rPr>
              <m:t>RE</m:t>
            </m:r>
          </m:sub>
        </m:sSub>
        <m:r>
          <w:rPr>
            <w:rFonts w:ascii="Cambria Math"/>
            <w:lang w:eastAsia="ko-KR"/>
          </w:rPr>
          <m:t>=N</m:t>
        </m:r>
        <m:r>
          <w:rPr>
            <w:rFonts w:ascii="Cambria Math" w:hAnsi="Cambria Math" w:cs="Cambria Math"/>
            <w:lang w:eastAsia="ko-KR"/>
          </w:rPr>
          <m:t>*</m:t>
        </m:r>
        <m:func>
          <m:funcPr>
            <m:ctrlPr>
              <w:rPr>
                <w:rFonts w:ascii="Cambria Math" w:hAnsi="Cambria Math"/>
                <w:i/>
                <w:lang w:eastAsia="ko-KR"/>
              </w:rPr>
            </m:ctrlPr>
          </m:funcPr>
          <m:fName>
            <m:r>
              <w:rPr>
                <w:rFonts w:ascii="Cambria Math"/>
                <w:lang w:eastAsia="ko-KR"/>
              </w:rPr>
              <m:t>min</m:t>
            </m:r>
          </m:fName>
          <m:e>
            <m:d>
              <m:dPr>
                <m:ctrlPr>
                  <w:rPr>
                    <w:rFonts w:ascii="Cambria Math" w:hAnsi="Cambria Math"/>
                    <w:i/>
                    <w:lang w:eastAsia="ko-KR"/>
                  </w:rPr>
                </m:ctrlPr>
              </m:dPr>
              <m:e>
                <m:r>
                  <w:rPr>
                    <w:rFonts w:ascii="Cambria Math"/>
                    <w:lang w:eastAsia="ko-KR"/>
                  </w:rPr>
                  <m:t>156,</m:t>
                </m:r>
                <m:sSubSup>
                  <m:sSubSupPr>
                    <m:ctrlPr>
                      <w:rPr>
                        <w:rFonts w:ascii="Cambria Math" w:hAnsi="Cambria Math"/>
                        <w:i/>
                        <w:lang w:eastAsia="ko-KR"/>
                      </w:rPr>
                    </m:ctrlPr>
                  </m:sSubSupPr>
                  <m:e>
                    <m:r>
                      <w:rPr>
                        <w:rFonts w:ascii="Cambria Math"/>
                        <w:lang w:eastAsia="ko-KR"/>
                      </w:rPr>
                      <m:t>N</m:t>
                    </m:r>
                  </m:e>
                  <m:sub>
                    <m:r>
                      <w:rPr>
                        <w:rFonts w:ascii="Cambria Math"/>
                        <w:lang w:eastAsia="ko-KR"/>
                      </w:rPr>
                      <m:t>RE</m:t>
                    </m:r>
                  </m:sub>
                  <m:sup>
                    <m:r>
                      <w:rPr>
                        <w:rFonts w:ascii="Cambria Math"/>
                        <w:lang w:eastAsia="ko-KR"/>
                      </w:rPr>
                      <m:t>'</m:t>
                    </m:r>
                  </m:sup>
                </m:sSubSup>
              </m:e>
            </m:d>
          </m:e>
        </m:func>
        <m:r>
          <w:rPr>
            <w:rFonts w:ascii="Cambria Math" w:hAnsi="Cambria Math" w:cs="Cambria Math"/>
            <w:lang w:eastAsia="ko-KR"/>
          </w:rPr>
          <m:t>⋅</m:t>
        </m:r>
        <m:sSub>
          <m:sSubPr>
            <m:ctrlPr>
              <w:rPr>
                <w:rFonts w:ascii="Cambria Math" w:hAnsi="Cambria Math"/>
                <w:i/>
                <w:lang w:eastAsia="ko-KR"/>
              </w:rPr>
            </m:ctrlPr>
          </m:sSubPr>
          <m:e>
            <m:r>
              <w:rPr>
                <w:rFonts w:ascii="Cambria Math"/>
                <w:lang w:eastAsia="ko-KR"/>
              </w:rPr>
              <m:t>n</m:t>
            </m:r>
          </m:e>
          <m:sub>
            <m:r>
              <w:rPr>
                <w:rFonts w:ascii="Cambria Math"/>
                <w:lang w:eastAsia="ko-KR"/>
              </w:rPr>
              <m:t>PRB</m:t>
            </m:r>
          </m:sub>
        </m:sSub>
      </m:oMath>
      <w:r>
        <w:rPr>
          <w:lang w:eastAsia="ko-KR"/>
        </w:rPr>
        <w:t xml:space="preserve"> </w:t>
      </w:r>
      <w:r w:rsidRPr="0048482F">
        <w:rPr>
          <w:lang w:eastAsia="ko-KR"/>
        </w:rPr>
        <w:t xml:space="preserve">where </w:t>
      </w:r>
      <w:r w:rsidRPr="0048482F">
        <w:rPr>
          <w:position w:val="-10"/>
          <w:lang w:eastAsia="ko-KR"/>
        </w:rPr>
        <w:object w:dxaOrig="460" w:dyaOrig="300" w14:anchorId="0069FB71">
          <v:shape id="_x0000_i2380" type="#_x0000_t75" style="width:21.7pt;height:14.3pt" o:ole="">
            <v:imagedata r:id="rId2108" o:title=""/>
          </v:shape>
          <o:OLEObject Type="Embed" ProgID="Equation.3" ShapeID="_x0000_i2380" DrawAspect="Content" ObjectID="_1827128915" r:id="rId2109"/>
        </w:object>
      </w:r>
      <w:r w:rsidRPr="0048482F">
        <w:rPr>
          <w:lang w:eastAsia="ko-KR"/>
        </w:rPr>
        <w:t xml:space="preserve"> is the </w:t>
      </w:r>
      <w:r w:rsidRPr="0048482F">
        <w:t>total number of allocated PRBs</w:t>
      </w:r>
      <w:r w:rsidRPr="0048482F">
        <w:rPr>
          <w:lang w:eastAsia="ko-KR"/>
        </w:rPr>
        <w:t xml:space="preserve"> </w:t>
      </w:r>
      <w:r w:rsidRPr="0048482F">
        <w:t>for the UE</w:t>
      </w:r>
      <w:r>
        <w:t xml:space="preserve"> and </w:t>
      </w:r>
      <w:r w:rsidRPr="006B37A5">
        <w:rPr>
          <w:i/>
          <w:iCs/>
        </w:rPr>
        <w:t>N</w:t>
      </w:r>
      <w:r>
        <w:t xml:space="preserve"> is </w:t>
      </w:r>
      <w:r>
        <w:rPr>
          <w:lang w:val="en-US"/>
        </w:rPr>
        <w:t xml:space="preserve">the number of slots used for TBS determination indicated by </w:t>
      </w:r>
      <w:r w:rsidRPr="00555985">
        <w:rPr>
          <w:i/>
          <w:iCs/>
          <w:lang w:val="en-US"/>
        </w:rPr>
        <w:t>numberOfSlot</w:t>
      </w:r>
      <w:r>
        <w:rPr>
          <w:i/>
          <w:iCs/>
          <w:lang w:val="en-US"/>
        </w:rPr>
        <w:t>s</w:t>
      </w:r>
      <w:r w:rsidRPr="00555985">
        <w:rPr>
          <w:i/>
          <w:iCs/>
          <w:lang w:val="en-US"/>
        </w:rPr>
        <w:t>TBoMS</w:t>
      </w:r>
      <w:r w:rsidRPr="0048482F">
        <w:t>.</w:t>
      </w:r>
    </w:p>
    <w:p w14:paraId="7E2E2FA2" w14:textId="77777777" w:rsidR="005A28BF" w:rsidRPr="00CC6551" w:rsidRDefault="005A28BF" w:rsidP="005A28BF">
      <w:pPr>
        <w:pStyle w:val="B3"/>
      </w:pPr>
      <w:r>
        <w:rPr>
          <w:lang w:eastAsia="ko-KR"/>
        </w:rPr>
        <w:t>-</w:t>
      </w:r>
      <w:r>
        <w:rPr>
          <w:lang w:eastAsia="ko-KR"/>
        </w:rPr>
        <w:tab/>
        <w:t xml:space="preserve">Otherwise, </w:t>
      </w:r>
      <m:oMath>
        <m:sSub>
          <m:sSubPr>
            <m:ctrlPr>
              <w:rPr>
                <w:rFonts w:ascii="Cambria Math" w:hAnsi="Cambria Math"/>
                <w:i/>
                <w:lang w:eastAsia="ko-KR"/>
              </w:rPr>
            </m:ctrlPr>
          </m:sSubPr>
          <m:e>
            <m:r>
              <w:rPr>
                <w:rFonts w:ascii="Cambria Math"/>
                <w:lang w:eastAsia="ko-KR"/>
              </w:rPr>
              <m:t>N</m:t>
            </m:r>
          </m:e>
          <m:sub>
            <m:r>
              <w:rPr>
                <w:rFonts w:ascii="Cambria Math"/>
                <w:lang w:eastAsia="ko-KR"/>
              </w:rPr>
              <m:t>RE</m:t>
            </m:r>
          </m:sub>
        </m:sSub>
        <m:r>
          <w:rPr>
            <w:rFonts w:ascii="Cambria Math"/>
            <w:lang w:eastAsia="ko-KR"/>
          </w:rPr>
          <m:t>=</m:t>
        </m:r>
        <m:func>
          <m:funcPr>
            <m:ctrlPr>
              <w:rPr>
                <w:rFonts w:ascii="Cambria Math" w:hAnsi="Cambria Math"/>
                <w:i/>
                <w:lang w:eastAsia="ko-KR"/>
              </w:rPr>
            </m:ctrlPr>
          </m:funcPr>
          <m:fName>
            <m:r>
              <w:rPr>
                <w:rFonts w:ascii="Cambria Math"/>
                <w:lang w:eastAsia="ko-KR"/>
              </w:rPr>
              <m:t>min</m:t>
            </m:r>
          </m:fName>
          <m:e>
            <m:d>
              <m:dPr>
                <m:ctrlPr>
                  <w:rPr>
                    <w:rFonts w:ascii="Cambria Math" w:hAnsi="Cambria Math"/>
                    <w:i/>
                    <w:lang w:eastAsia="ko-KR"/>
                  </w:rPr>
                </m:ctrlPr>
              </m:dPr>
              <m:e>
                <m:r>
                  <w:rPr>
                    <w:rFonts w:ascii="Cambria Math"/>
                    <w:lang w:eastAsia="ko-KR"/>
                  </w:rPr>
                  <m:t>156,</m:t>
                </m:r>
                <m:sSubSup>
                  <m:sSubSupPr>
                    <m:ctrlPr>
                      <w:rPr>
                        <w:rFonts w:ascii="Cambria Math" w:hAnsi="Cambria Math"/>
                        <w:i/>
                        <w:lang w:eastAsia="ko-KR"/>
                      </w:rPr>
                    </m:ctrlPr>
                  </m:sSubSupPr>
                  <m:e>
                    <m:r>
                      <w:rPr>
                        <w:rFonts w:ascii="Cambria Math"/>
                        <w:lang w:eastAsia="ko-KR"/>
                      </w:rPr>
                      <m:t>N</m:t>
                    </m:r>
                  </m:e>
                  <m:sub>
                    <m:r>
                      <w:rPr>
                        <w:rFonts w:ascii="Cambria Math"/>
                        <w:lang w:eastAsia="ko-KR"/>
                      </w:rPr>
                      <m:t>RE</m:t>
                    </m:r>
                  </m:sub>
                  <m:sup>
                    <m:r>
                      <w:rPr>
                        <w:rFonts w:ascii="Cambria Math"/>
                        <w:lang w:eastAsia="ko-KR"/>
                      </w:rPr>
                      <m:t>'</m:t>
                    </m:r>
                  </m:sup>
                </m:sSubSup>
              </m:e>
            </m:d>
          </m:e>
        </m:func>
        <m:r>
          <w:rPr>
            <w:rFonts w:ascii="Cambria Math" w:hAnsi="Cambria Math" w:cs="Cambria Math"/>
            <w:lang w:eastAsia="ko-KR"/>
          </w:rPr>
          <m:t>⋅</m:t>
        </m:r>
        <m:sSub>
          <m:sSubPr>
            <m:ctrlPr>
              <w:rPr>
                <w:rFonts w:ascii="Cambria Math" w:hAnsi="Cambria Math"/>
                <w:i/>
                <w:lang w:eastAsia="ko-KR"/>
              </w:rPr>
            </m:ctrlPr>
          </m:sSubPr>
          <m:e>
            <m:r>
              <w:rPr>
                <w:rFonts w:ascii="Cambria Math"/>
                <w:lang w:eastAsia="ko-KR"/>
              </w:rPr>
              <m:t>n</m:t>
            </m:r>
          </m:e>
          <m:sub>
            <m:r>
              <w:rPr>
                <w:rFonts w:ascii="Cambria Math"/>
                <w:lang w:eastAsia="ko-KR"/>
              </w:rPr>
              <m:t>PRB</m:t>
            </m:r>
          </m:sub>
        </m:sSub>
      </m:oMath>
      <w:r>
        <w:rPr>
          <w:lang w:eastAsia="ko-KR"/>
        </w:rPr>
        <w:t xml:space="preserve">. </w:t>
      </w:r>
    </w:p>
    <w:p w14:paraId="6672231E" w14:textId="77777777" w:rsidR="009619CA" w:rsidRDefault="007A739C" w:rsidP="009619CA">
      <w:pPr>
        <w:pStyle w:val="B2"/>
        <w:rPr>
          <w:lang w:val="en-US"/>
        </w:rPr>
      </w:pPr>
      <w:r>
        <w:rPr>
          <w:lang w:val="en-US"/>
        </w:rPr>
        <w:t>-</w:t>
      </w:r>
      <w:r>
        <w:rPr>
          <w:lang w:val="en-US"/>
        </w:rPr>
        <w:tab/>
      </w:r>
      <w:r w:rsidR="00E52F82" w:rsidRPr="0048482F">
        <w:rPr>
          <w:lang w:val="en-US"/>
        </w:rPr>
        <w:t>Next, proceed with steps 2-</w:t>
      </w:r>
      <w:r w:rsidR="008A4239">
        <w:rPr>
          <w:lang w:val="en-US"/>
        </w:rPr>
        <w:t>4</w:t>
      </w:r>
      <w:r w:rsidR="008A4239" w:rsidRPr="0048482F">
        <w:rPr>
          <w:lang w:val="en-US"/>
        </w:rPr>
        <w:t xml:space="preserve"> </w:t>
      </w:r>
      <w:r w:rsidR="00E52F82" w:rsidRPr="0048482F">
        <w:rPr>
          <w:lang w:val="en-US"/>
        </w:rPr>
        <w:t xml:space="preserve">as defined in </w:t>
      </w:r>
      <w:r w:rsidR="00662899">
        <w:rPr>
          <w:lang w:val="en-US"/>
        </w:rPr>
        <w:t>Clause</w:t>
      </w:r>
      <w:r w:rsidR="00E52F82" w:rsidRPr="0048482F">
        <w:rPr>
          <w:lang w:val="en-US"/>
        </w:rPr>
        <w:t xml:space="preserve"> 5.1.3.2</w:t>
      </w:r>
    </w:p>
    <w:p w14:paraId="125BC928" w14:textId="05B83F03" w:rsidR="00E52F82" w:rsidRPr="009619CA" w:rsidRDefault="009619CA" w:rsidP="007A739C">
      <w:pPr>
        <w:pStyle w:val="B2"/>
        <w:rPr>
          <w:lang w:eastAsia="zh-CN"/>
        </w:rPr>
      </w:pPr>
      <w:r w:rsidRPr="009619CA">
        <w:t>-</w:t>
      </w:r>
      <w:r w:rsidRPr="009619CA">
        <w:tab/>
      </w:r>
      <w:r w:rsidRPr="009619CA">
        <w:rPr>
          <w:rFonts w:hint="eastAsia"/>
          <w:color w:val="000000"/>
        </w:rPr>
        <w:t>F</w:t>
      </w:r>
      <w:r w:rsidRPr="009619CA">
        <w:rPr>
          <w:color w:val="000000"/>
        </w:rPr>
        <w:t>or a PUSCH scheduled by fallbackRAR UL grant</w:t>
      </w:r>
      <w:r w:rsidRPr="009619CA">
        <w:rPr>
          <w:rFonts w:hint="eastAsia"/>
          <w:color w:val="000000"/>
        </w:rPr>
        <w:t xml:space="preserve">, UE assumes the </w:t>
      </w:r>
      <w:r w:rsidRPr="009619CA">
        <w:rPr>
          <w:color w:val="000000"/>
        </w:rPr>
        <w:t xml:space="preserve">TB size </w:t>
      </w:r>
      <w:r w:rsidRPr="009619CA">
        <w:rPr>
          <w:rFonts w:hint="eastAsia"/>
          <w:color w:val="000000"/>
        </w:rPr>
        <w:t xml:space="preserve">determined by the </w:t>
      </w:r>
      <w:r w:rsidRPr="009619CA">
        <w:rPr>
          <w:color w:val="000000"/>
        </w:rPr>
        <w:t xml:space="preserve">UL grant in the fallbackRAR shall be the same as the TB size </w:t>
      </w:r>
      <w:r w:rsidRPr="009619CA">
        <w:rPr>
          <w:rFonts w:hint="eastAsia"/>
          <w:color w:val="000000"/>
        </w:rPr>
        <w:t>used in the corresponding</w:t>
      </w:r>
      <w:r w:rsidRPr="009619CA">
        <w:rPr>
          <w:color w:val="000000"/>
        </w:rPr>
        <w:t xml:space="preserve"> MsgA</w:t>
      </w:r>
      <w:r w:rsidRPr="009619CA">
        <w:rPr>
          <w:rFonts w:hint="eastAsia"/>
          <w:color w:val="000000"/>
        </w:rPr>
        <w:t xml:space="preserve"> PUSCH transmission.</w:t>
      </w:r>
    </w:p>
    <w:p w14:paraId="6640CE9B" w14:textId="77777777" w:rsidR="00E52F82" w:rsidRPr="0048482F" w:rsidRDefault="00E52F82" w:rsidP="00E52F82">
      <w:pPr>
        <w:rPr>
          <w:color w:val="000000"/>
          <w:lang w:val="en-US"/>
        </w:rPr>
      </w:pPr>
      <w:r w:rsidRPr="0048482F">
        <w:rPr>
          <w:color w:val="000000"/>
          <w:lang w:val="en-US"/>
        </w:rPr>
        <w:t>else if</w:t>
      </w:r>
    </w:p>
    <w:p w14:paraId="5F4310A9" w14:textId="2B14C243" w:rsidR="00E52F82" w:rsidRPr="0048482F" w:rsidRDefault="00E52F82" w:rsidP="007A739C">
      <w:pPr>
        <w:pStyle w:val="B1"/>
      </w:pPr>
      <w:r w:rsidRPr="0048482F">
        <w:t>-</w:t>
      </w:r>
      <w:r w:rsidRPr="0048482F">
        <w:tab/>
      </w:r>
      <w:r w:rsidRPr="0048482F">
        <w:rPr>
          <w:position w:val="-10"/>
        </w:rPr>
        <w:object w:dxaOrig="1280" w:dyaOrig="300" w14:anchorId="18F6ED29">
          <v:shape id="_x0000_i2381" type="#_x0000_t75" style="width:64.6pt;height:14.3pt" o:ole="">
            <v:imagedata r:id="rId2110" o:title=""/>
          </v:shape>
          <o:OLEObject Type="Embed" ProgID="Equation.3" ShapeID="_x0000_i2381" DrawAspect="Content" ObjectID="_1827128916" r:id="rId2111"/>
        </w:object>
      </w:r>
      <w:r w:rsidRPr="0048482F">
        <w:t xml:space="preserve"> and </w:t>
      </w:r>
      <w:r w:rsidR="00C46F24">
        <w:t>transform precoding</w:t>
      </w:r>
      <w:r w:rsidRPr="0048482F">
        <w:t xml:space="preserve"> is disabled and </w:t>
      </w:r>
      <w:r w:rsidR="00D9317A">
        <w:t xml:space="preserve">Table </w:t>
      </w:r>
      <w:r w:rsidR="00D9317A">
        <w:rPr>
          <w:lang w:val="en-US"/>
        </w:rPr>
        <w:t>5</w:t>
      </w:r>
      <w:r w:rsidR="00D9317A">
        <w:t>.1.</w:t>
      </w:r>
      <w:r w:rsidR="00D9317A">
        <w:rPr>
          <w:lang w:val="en-US"/>
        </w:rPr>
        <w:t>3</w:t>
      </w:r>
      <w:r w:rsidR="00D9317A">
        <w:t>.1-2</w:t>
      </w:r>
      <w:r w:rsidR="00D9317A">
        <w:rPr>
          <w:lang w:val="en-US"/>
        </w:rPr>
        <w:t xml:space="preserve"> is used</w:t>
      </w:r>
      <w:r w:rsidRPr="0048482F">
        <w:t>, or</w:t>
      </w:r>
    </w:p>
    <w:p w14:paraId="61F70E82" w14:textId="6238460E" w:rsidR="00E52F82" w:rsidRPr="0048482F" w:rsidRDefault="00E52F82" w:rsidP="007A739C">
      <w:pPr>
        <w:pStyle w:val="B1"/>
      </w:pPr>
      <w:r w:rsidRPr="0048482F">
        <w:t>-</w:t>
      </w:r>
      <w:r w:rsidRPr="0048482F">
        <w:tab/>
      </w:r>
      <w:r w:rsidRPr="0048482F">
        <w:rPr>
          <w:position w:val="-10"/>
        </w:rPr>
        <w:object w:dxaOrig="1280" w:dyaOrig="300" w14:anchorId="78F902DE">
          <v:shape id="_x0000_i2382" type="#_x0000_t75" style="width:64.6pt;height:14.3pt" o:ole="">
            <v:imagedata r:id="rId2110" o:title=""/>
          </v:shape>
          <o:OLEObject Type="Embed" ProgID="Equation.3" ShapeID="_x0000_i2382" DrawAspect="Content" ObjectID="_1827128917" r:id="rId2112"/>
        </w:object>
      </w:r>
      <w:r w:rsidRPr="0048482F">
        <w:t xml:space="preserve"> and </w:t>
      </w:r>
      <w:r w:rsidR="00C46F24">
        <w:t>transform precoding</w:t>
      </w:r>
      <w:r w:rsidRPr="0048482F">
        <w:t xml:space="preserve"> is enabled, </w:t>
      </w:r>
    </w:p>
    <w:p w14:paraId="6FEA9334" w14:textId="45AA8C78" w:rsidR="00D4670E" w:rsidRDefault="00E52F82" w:rsidP="00D4670E">
      <w:pPr>
        <w:pStyle w:val="B1"/>
      </w:pPr>
      <w:r w:rsidRPr="0048482F">
        <w:t>-</w:t>
      </w:r>
      <w:r w:rsidRPr="0048482F">
        <w:tab/>
        <w:t xml:space="preserve">the TBS is assumed to be as determined from the DCI transported in the latest PDCCH for the same transport block using </w:t>
      </w:r>
      <w:r w:rsidRPr="0048482F">
        <w:rPr>
          <w:position w:val="-10"/>
        </w:rPr>
        <w:object w:dxaOrig="1180" w:dyaOrig="300" w14:anchorId="03EFF6EA">
          <v:shape id="_x0000_i2383" type="#_x0000_t75" style="width:57.7pt;height:14.3pt" o:ole="">
            <v:imagedata r:id="rId2113" o:title=""/>
          </v:shape>
          <o:OLEObject Type="Embed" ProgID="Equation.3" ShapeID="_x0000_i2383" DrawAspect="Content" ObjectID="_1827128918" r:id="rId2114"/>
        </w:object>
      </w:r>
      <w:r w:rsidRPr="0048482F">
        <w:t xml:space="preserve">. </w:t>
      </w:r>
      <w:r w:rsidR="00C573C5">
        <w:t xml:space="preserve">If there is no PDCCH for the same transport block using </w:t>
      </w:r>
      <w:r w:rsidR="00C573C5" w:rsidRPr="0048482F">
        <w:rPr>
          <w:noProof/>
          <w:position w:val="-10"/>
        </w:rPr>
        <w:object w:dxaOrig="1180" w:dyaOrig="300" w14:anchorId="347FFB73">
          <v:shape id="_x0000_i2384" type="#_x0000_t75" style="width:58.6pt;height:15.7pt" o:ole="">
            <v:imagedata r:id="rId2115" o:title=""/>
          </v:shape>
          <o:OLEObject Type="Embed" ProgID="Equation.3" ShapeID="_x0000_i2384" DrawAspect="Content" ObjectID="_1827128919" r:id="rId2116"/>
        </w:object>
      </w:r>
      <w:r w:rsidR="00C573C5">
        <w:t>, and if the initial PUSCH for the same transport block is scheduled by a RAR UL grant, the TBS shall be determined from the RAR UL grant.</w:t>
      </w:r>
      <w:r w:rsidR="00C573C5">
        <w:rPr>
          <w:lang w:val="en-GB"/>
        </w:rPr>
        <w:t xml:space="preserve"> </w:t>
      </w:r>
      <w:r w:rsidRPr="0048482F">
        <w:t xml:space="preserve">If there is no PDCCH for the same transport block using </w:t>
      </w:r>
      <w:r w:rsidRPr="0048482F">
        <w:rPr>
          <w:position w:val="-10"/>
        </w:rPr>
        <w:object w:dxaOrig="1180" w:dyaOrig="300" w14:anchorId="27E010A7">
          <v:shape id="_x0000_i2385" type="#_x0000_t75" style="width:57.7pt;height:14.3pt" o:ole="">
            <v:imagedata r:id="rId2115" o:title=""/>
          </v:shape>
          <o:OLEObject Type="Embed" ProgID="Equation.3" ShapeID="_x0000_i2385" DrawAspect="Content" ObjectID="_1827128920" r:id="rId2117"/>
        </w:object>
      </w:r>
      <w:r w:rsidRPr="0048482F">
        <w:t xml:space="preserve">, and if the initial PUSCH for the same transport block is </w:t>
      </w:r>
      <w:r w:rsidR="00D9317A" w:rsidRPr="0071439B">
        <w:rPr>
          <w:lang w:val="en-GB"/>
        </w:rPr>
        <w:t>transmitted with configured grant</w:t>
      </w:r>
      <w:r w:rsidRPr="0048482F">
        <w:t xml:space="preserve">, </w:t>
      </w:r>
    </w:p>
    <w:p w14:paraId="151E2A9A" w14:textId="276CCDE7" w:rsidR="00D4670E" w:rsidRPr="009F4C4E" w:rsidRDefault="00D4670E" w:rsidP="00D4670E">
      <w:pPr>
        <w:pStyle w:val="B2"/>
      </w:pPr>
      <w:r>
        <w:t>-</w:t>
      </w:r>
      <w:r>
        <w:tab/>
      </w:r>
      <w:r w:rsidRPr="009F4C4E">
        <w:t xml:space="preserve">the TBS shall be determined from </w:t>
      </w:r>
      <w:r w:rsidRPr="009F4C4E">
        <w:rPr>
          <w:i/>
        </w:rPr>
        <w:t>configuredGrantConfig</w:t>
      </w:r>
      <w:r w:rsidRPr="009F4C4E">
        <w:t xml:space="preserve"> for a configured grant Type 1 PUSCH.</w:t>
      </w:r>
    </w:p>
    <w:p w14:paraId="5DF48690" w14:textId="10D8B1D4" w:rsidR="00E52F82" w:rsidRPr="0048482F" w:rsidRDefault="00D4670E" w:rsidP="00D4670E">
      <w:pPr>
        <w:pStyle w:val="B2"/>
      </w:pPr>
      <w:r>
        <w:t>-</w:t>
      </w:r>
      <w:r>
        <w:tab/>
      </w:r>
      <w:r w:rsidR="00E52F82" w:rsidRPr="0048482F">
        <w:t>the TBS shall be determined from the most recent PDCCH</w:t>
      </w:r>
      <w:r w:rsidR="00B27767" w:rsidRPr="00DA17D7">
        <w:rPr>
          <w:lang w:val="en-GB"/>
        </w:rPr>
        <w:t xml:space="preserve"> scheduling a configured grant Type 2 PUSCH</w:t>
      </w:r>
      <w:r w:rsidR="00E52F82" w:rsidRPr="0048482F">
        <w:t>.</w:t>
      </w:r>
    </w:p>
    <w:p w14:paraId="08DB2D64" w14:textId="77777777" w:rsidR="00E52F82" w:rsidRPr="0048482F" w:rsidRDefault="00E52F82" w:rsidP="00E52F82">
      <w:pPr>
        <w:ind w:left="567" w:hanging="283"/>
        <w:rPr>
          <w:color w:val="000000"/>
        </w:rPr>
      </w:pPr>
      <w:r w:rsidRPr="0048482F">
        <w:rPr>
          <w:color w:val="000000"/>
        </w:rPr>
        <w:t>else</w:t>
      </w:r>
    </w:p>
    <w:p w14:paraId="42B6B286" w14:textId="0EA91110" w:rsidR="00B27767" w:rsidRDefault="00E52F82" w:rsidP="00B27767">
      <w:pPr>
        <w:pStyle w:val="B1"/>
      </w:pPr>
      <w:r w:rsidRPr="0048482F">
        <w:t>-</w:t>
      </w:r>
      <w:r w:rsidRPr="0048482F">
        <w:tab/>
        <w:t xml:space="preserve">the TBS is assumed to be as determined from the DCI transported in the latest PDCCH for the same transport block using </w:t>
      </w:r>
      <w:r w:rsidR="0013537E" w:rsidRPr="0048482F">
        <w:rPr>
          <w:position w:val="-10"/>
        </w:rPr>
        <w:object w:dxaOrig="1180" w:dyaOrig="300" w14:anchorId="59EB9F7F">
          <v:shape id="_x0000_i2386" type="#_x0000_t75" style="width:57.7pt;height:14.3pt" o:ole="">
            <v:imagedata r:id="rId2118" o:title=""/>
          </v:shape>
          <o:OLEObject Type="Embed" ProgID="Equation.3" ShapeID="_x0000_i2386" DrawAspect="Content" ObjectID="_1827128921" r:id="rId2119"/>
        </w:object>
      </w:r>
      <w:r w:rsidRPr="0048482F">
        <w:t xml:space="preserve">. </w:t>
      </w:r>
      <w:r w:rsidR="00C573C5">
        <w:t xml:space="preserve">If there is no PDCCH for the same transport block using </w:t>
      </w:r>
      <w:r w:rsidR="00C573C5" w:rsidRPr="0048482F">
        <w:rPr>
          <w:noProof/>
          <w:position w:val="-10"/>
        </w:rPr>
        <w:object w:dxaOrig="1180" w:dyaOrig="300" w14:anchorId="16A13D5C">
          <v:shape id="_x0000_i2387" type="#_x0000_t75" style="width:58.6pt;height:15.7pt" o:ole="">
            <v:imagedata r:id="rId2120" o:title=""/>
          </v:shape>
          <o:OLEObject Type="Embed" ProgID="Equation.3" ShapeID="_x0000_i2387" DrawAspect="Content" ObjectID="_1827128922" r:id="rId2121"/>
        </w:object>
      </w:r>
      <w:r w:rsidR="00C573C5">
        <w:t xml:space="preserve">, and if the initial PUSCH for the same transport block is scheduled by a RAR UL grant, the TBS shall be determined from the RAR UL grant. </w:t>
      </w:r>
      <w:r w:rsidRPr="0048482F">
        <w:rPr>
          <w:rFonts w:eastAsia="Batang"/>
          <w:lang w:eastAsia="ko-KR"/>
        </w:rPr>
        <w:t>If</w:t>
      </w:r>
      <w:r w:rsidRPr="0048482F">
        <w:t xml:space="preserve"> there is no PDCCH</w:t>
      </w:r>
      <w:r w:rsidRPr="0048482F">
        <w:rPr>
          <w:rFonts w:eastAsia="Batang"/>
          <w:lang w:eastAsia="ko-KR"/>
        </w:rPr>
        <w:t xml:space="preserve"> for the same transport block using </w:t>
      </w:r>
      <w:r w:rsidR="0013537E" w:rsidRPr="0048482F">
        <w:rPr>
          <w:position w:val="-10"/>
        </w:rPr>
        <w:object w:dxaOrig="1180" w:dyaOrig="300" w14:anchorId="3F52BA41">
          <v:shape id="_x0000_i2388" type="#_x0000_t75" style="width:57.7pt;height:14.3pt" o:ole="">
            <v:imagedata r:id="rId2120" o:title=""/>
          </v:shape>
          <o:OLEObject Type="Embed" ProgID="Equation.3" ShapeID="_x0000_i2388" DrawAspect="Content" ObjectID="_1827128923" r:id="rId2122"/>
        </w:object>
      </w:r>
      <w:r w:rsidRPr="0048482F">
        <w:t xml:space="preserve">, and if the initial PUSCH </w:t>
      </w:r>
      <w:r w:rsidRPr="0048482F">
        <w:rPr>
          <w:rFonts w:eastAsia="Batang"/>
          <w:lang w:eastAsia="ko-KR"/>
        </w:rPr>
        <w:t xml:space="preserve">for the same transport block </w:t>
      </w:r>
      <w:r w:rsidRPr="0048482F">
        <w:t xml:space="preserve">is </w:t>
      </w:r>
      <w:r w:rsidR="00921F80" w:rsidRPr="0048482F">
        <w:t>transmitted with configured grant</w:t>
      </w:r>
      <w:r w:rsidRPr="0048482F">
        <w:t xml:space="preserve">, </w:t>
      </w:r>
    </w:p>
    <w:p w14:paraId="75EB9764" w14:textId="2CAA096D" w:rsidR="00B27767" w:rsidRPr="009F4C4E" w:rsidRDefault="00B27767" w:rsidP="00B27767">
      <w:pPr>
        <w:pStyle w:val="B2"/>
      </w:pPr>
      <w:r>
        <w:t>-</w:t>
      </w:r>
      <w:r>
        <w:tab/>
      </w:r>
      <w:r w:rsidRPr="009F4C4E">
        <w:t xml:space="preserve">the TBS shall be determined from </w:t>
      </w:r>
      <w:r w:rsidRPr="009F4C4E">
        <w:rPr>
          <w:i/>
        </w:rPr>
        <w:t>configuredGrantConfig</w:t>
      </w:r>
      <w:r w:rsidRPr="009F4C4E">
        <w:t xml:space="preserve"> for a configured grant Type 1 PUSCH.</w:t>
      </w:r>
    </w:p>
    <w:p w14:paraId="5B68F818" w14:textId="5BA19982" w:rsidR="00E52F82" w:rsidRPr="0048482F" w:rsidRDefault="00B27767" w:rsidP="00B27767">
      <w:pPr>
        <w:pStyle w:val="B2"/>
      </w:pPr>
      <w:r>
        <w:t>-</w:t>
      </w:r>
      <w:r>
        <w:tab/>
      </w:r>
      <w:r w:rsidR="00E52F82" w:rsidRPr="0048482F">
        <w:t>the TBS shall be determined from the most recent PDCCH</w:t>
      </w:r>
      <w:r w:rsidRPr="00DA17D7">
        <w:rPr>
          <w:lang w:val="en-GB"/>
        </w:rPr>
        <w:t xml:space="preserve"> scheduling a configured grant Type 2 PUSCH</w:t>
      </w:r>
      <w:r w:rsidR="00E52F82" w:rsidRPr="0048482F">
        <w:t>.</w:t>
      </w:r>
    </w:p>
    <w:p w14:paraId="65029558" w14:textId="77777777" w:rsidR="00C46F24" w:rsidRPr="00217FD9" w:rsidRDefault="00C46F24" w:rsidP="00C46F24">
      <w:pPr>
        <w:pStyle w:val="Heading3"/>
        <w:rPr>
          <w:rFonts w:eastAsia="Malgun Gothic"/>
        </w:rPr>
      </w:pPr>
      <w:bookmarkStart w:id="988" w:name="_Toc11352153"/>
      <w:bookmarkStart w:id="989" w:name="_Toc20318043"/>
      <w:bookmarkStart w:id="990" w:name="_Toc27299941"/>
      <w:bookmarkStart w:id="991" w:name="_Toc29673215"/>
      <w:bookmarkStart w:id="992" w:name="_Toc29673356"/>
      <w:bookmarkStart w:id="993" w:name="_Toc29674349"/>
      <w:bookmarkStart w:id="994" w:name="_Toc36645579"/>
      <w:bookmarkStart w:id="995" w:name="_Toc45810624"/>
      <w:bookmarkStart w:id="996" w:name="_Toc191917373"/>
      <w:r w:rsidRPr="00217FD9">
        <w:rPr>
          <w:rFonts w:eastAsia="Malgun Gothic"/>
        </w:rPr>
        <w:t>6.1.5</w:t>
      </w:r>
      <w:r w:rsidRPr="00217FD9">
        <w:rPr>
          <w:rFonts w:eastAsia="Malgun Gothic"/>
        </w:rPr>
        <w:tab/>
        <w:t>Code block group based PUSCH transmission</w:t>
      </w:r>
      <w:bookmarkEnd w:id="988"/>
      <w:bookmarkEnd w:id="989"/>
      <w:bookmarkEnd w:id="990"/>
      <w:bookmarkEnd w:id="991"/>
      <w:bookmarkEnd w:id="992"/>
      <w:bookmarkEnd w:id="993"/>
      <w:bookmarkEnd w:id="994"/>
      <w:bookmarkEnd w:id="995"/>
      <w:bookmarkEnd w:id="996"/>
    </w:p>
    <w:p w14:paraId="2F284F00" w14:textId="77777777" w:rsidR="00C46F24" w:rsidRPr="00217FD9" w:rsidRDefault="00C46F24" w:rsidP="00C46F24">
      <w:pPr>
        <w:pStyle w:val="Heading4"/>
        <w:rPr>
          <w:rFonts w:eastAsia="Malgun Gothic"/>
        </w:rPr>
      </w:pPr>
      <w:bookmarkStart w:id="997" w:name="_Toc11352154"/>
      <w:bookmarkStart w:id="998" w:name="_Toc20318044"/>
      <w:bookmarkStart w:id="999" w:name="_Toc27299942"/>
      <w:bookmarkStart w:id="1000" w:name="_Toc29673216"/>
      <w:bookmarkStart w:id="1001" w:name="_Toc29673357"/>
      <w:bookmarkStart w:id="1002" w:name="_Toc29674350"/>
      <w:bookmarkStart w:id="1003" w:name="_Toc36645580"/>
      <w:bookmarkStart w:id="1004" w:name="_Toc45810625"/>
      <w:bookmarkStart w:id="1005" w:name="_Toc191917374"/>
      <w:r w:rsidRPr="00217FD9">
        <w:rPr>
          <w:rFonts w:eastAsia="Malgun Gothic"/>
        </w:rPr>
        <w:t>6.1.5.1</w:t>
      </w:r>
      <w:r w:rsidRPr="00217FD9">
        <w:rPr>
          <w:rFonts w:eastAsia="Malgun Gothic"/>
        </w:rPr>
        <w:tab/>
        <w:t>UE procedure for grouping of code blocks to code block groups</w:t>
      </w:r>
      <w:bookmarkEnd w:id="997"/>
      <w:bookmarkEnd w:id="998"/>
      <w:bookmarkEnd w:id="999"/>
      <w:bookmarkEnd w:id="1000"/>
      <w:bookmarkEnd w:id="1001"/>
      <w:bookmarkEnd w:id="1002"/>
      <w:bookmarkEnd w:id="1003"/>
      <w:bookmarkEnd w:id="1004"/>
      <w:bookmarkEnd w:id="1005"/>
    </w:p>
    <w:p w14:paraId="386B7A68" w14:textId="4209DBBA" w:rsidR="00C46F24" w:rsidRPr="003A60CC" w:rsidRDefault="00C46F24" w:rsidP="00C46F24">
      <w:pPr>
        <w:rPr>
          <w:rFonts w:eastAsia="Malgun Gothic"/>
        </w:rPr>
      </w:pPr>
      <w:r w:rsidRPr="003A60CC">
        <w:rPr>
          <w:rFonts w:eastAsia="Malgun Gothic"/>
        </w:rPr>
        <w:t xml:space="preserve">If a UE is configured to </w:t>
      </w:r>
      <w:r w:rsidR="00291D8C">
        <w:rPr>
          <w:rFonts w:eastAsia="Malgun Gothic"/>
        </w:rPr>
        <w:t>transmit</w:t>
      </w:r>
      <w:r w:rsidRPr="003A60CC">
        <w:rPr>
          <w:rFonts w:eastAsia="Malgun Gothic"/>
        </w:rPr>
        <w:t xml:space="preserve"> code block group (CBG) based transmissions by receiving the higher layer parameter </w:t>
      </w:r>
      <w:r w:rsidRPr="003A60CC">
        <w:rPr>
          <w:i/>
        </w:rPr>
        <w:t>codeBlockGroupTransmission</w:t>
      </w:r>
      <w:r w:rsidRPr="003A60CC">
        <w:rPr>
          <w:rFonts w:eastAsia="Malgun Gothic"/>
        </w:rPr>
        <w:t xml:space="preserve"> </w:t>
      </w:r>
      <w:r w:rsidR="008A4239">
        <w:rPr>
          <w:rFonts w:eastAsia="Malgun Gothic"/>
        </w:rPr>
        <w:t xml:space="preserve">in </w:t>
      </w:r>
      <w:r w:rsidR="008A4239" w:rsidRPr="007D4A7A">
        <w:rPr>
          <w:rFonts w:eastAsia="Malgun Gothic"/>
          <w:i/>
        </w:rPr>
        <w:t>PUSCH-ServingCellConfig</w:t>
      </w:r>
      <w:r w:rsidRPr="003A60CC">
        <w:rPr>
          <w:rFonts w:eastAsia="Malgun Gothic"/>
        </w:rPr>
        <w:t>, the UE shall deter</w:t>
      </w:r>
      <w:r>
        <w:rPr>
          <w:rFonts w:eastAsia="Malgun Gothic"/>
        </w:rPr>
        <w:t>mine the number of CBGs for a PU</w:t>
      </w:r>
      <w:r w:rsidRPr="003A60CC">
        <w:rPr>
          <w:rFonts w:eastAsia="Malgun Gothic"/>
        </w:rPr>
        <w:t xml:space="preserve">SCH transmission as </w:t>
      </w:r>
    </w:p>
    <w:p w14:paraId="0E43C598" w14:textId="77777777" w:rsidR="00C46F24" w:rsidRDefault="00C46F24" w:rsidP="00C46F24">
      <w:pPr>
        <w:jc w:val="center"/>
        <w:rPr>
          <w:rFonts w:eastAsia="Malgun Gothic"/>
        </w:rPr>
      </w:pPr>
      <w:r w:rsidRPr="003756D9">
        <w:rPr>
          <w:rFonts w:eastAsia="Malgun Gothic"/>
          <w:position w:val="-10"/>
        </w:rPr>
        <w:object w:dxaOrig="1300" w:dyaOrig="300" w14:anchorId="63C037C3">
          <v:shape id="_x0000_i2389" type="#_x0000_t75" style="width:64.6pt;height:14.3pt" o:ole="">
            <v:imagedata r:id="rId274" o:title=""/>
          </v:shape>
          <o:OLEObject Type="Embed" ProgID="Equation.3" ShapeID="_x0000_i2389" DrawAspect="Content" ObjectID="_1827128924" r:id="rId2123"/>
        </w:object>
      </w:r>
      <w:r>
        <w:rPr>
          <w:rFonts w:eastAsia="Malgun Gothic"/>
        </w:rPr>
        <w:t>,</w:t>
      </w:r>
    </w:p>
    <w:p w14:paraId="59001B94" w14:textId="3CD27714" w:rsidR="00C46F24" w:rsidRDefault="00C46F24" w:rsidP="00C46F24">
      <w:pPr>
        <w:rPr>
          <w:color w:val="000000"/>
          <w:lang w:eastAsia="ja-JP"/>
        </w:rPr>
      </w:pPr>
      <w:r>
        <w:rPr>
          <w:rFonts w:eastAsia="Malgun Gothic"/>
        </w:rPr>
        <w:t xml:space="preserve">where </w:t>
      </w:r>
      <w:r w:rsidRPr="003A60CC">
        <w:rPr>
          <w:i/>
          <w:color w:val="000000"/>
          <w:lang w:eastAsia="ja-JP"/>
        </w:rPr>
        <w:t>N</w:t>
      </w:r>
      <w:r w:rsidRPr="003A60CC">
        <w:rPr>
          <w:color w:val="000000"/>
          <w:lang w:eastAsia="ja-JP"/>
        </w:rPr>
        <w:t xml:space="preserve"> is the maximum number of CBGs per transport block as configured by </w:t>
      </w:r>
      <w:r w:rsidRPr="003A60CC">
        <w:rPr>
          <w:i/>
          <w:color w:val="000000"/>
          <w:lang w:eastAsia="ja-JP"/>
        </w:rPr>
        <w:t>maxCodeBlockGroupsPerTransportBlock</w:t>
      </w:r>
      <w:r>
        <w:rPr>
          <w:color w:val="000000"/>
          <w:lang w:eastAsia="ja-JP"/>
        </w:rPr>
        <w:t xml:space="preserve"> </w:t>
      </w:r>
      <w:r w:rsidR="008A4239">
        <w:rPr>
          <w:rFonts w:eastAsia="Malgun Gothic"/>
        </w:rPr>
        <w:t xml:space="preserve">in </w:t>
      </w:r>
      <w:r w:rsidR="008A4239" w:rsidRPr="007D4A7A">
        <w:rPr>
          <w:rFonts w:eastAsia="Malgun Gothic"/>
          <w:i/>
        </w:rPr>
        <w:t>PUSCH-ServingCellConfig</w:t>
      </w:r>
      <w:r w:rsidRPr="003A60CC">
        <w:rPr>
          <w:color w:val="000000"/>
          <w:lang w:eastAsia="ja-JP"/>
        </w:rPr>
        <w:t xml:space="preserve">, and </w:t>
      </w:r>
      <w:r w:rsidRPr="003A60CC">
        <w:rPr>
          <w:i/>
          <w:color w:val="000000"/>
          <w:lang w:eastAsia="ja-JP"/>
        </w:rPr>
        <w:t>C</w:t>
      </w:r>
      <w:r w:rsidRPr="003A60CC">
        <w:rPr>
          <w:color w:val="000000"/>
          <w:lang w:eastAsia="ja-JP"/>
        </w:rPr>
        <w:t xml:space="preserve"> is the</w:t>
      </w:r>
      <w:r>
        <w:rPr>
          <w:color w:val="000000"/>
          <w:lang w:eastAsia="ja-JP"/>
        </w:rPr>
        <w:t xml:space="preserve"> number of code blocks in the PU</w:t>
      </w:r>
      <w:r w:rsidRPr="003A60CC">
        <w:rPr>
          <w:color w:val="000000"/>
          <w:lang w:eastAsia="ja-JP"/>
        </w:rPr>
        <w:t xml:space="preserve">SCH according to the </w:t>
      </w:r>
      <w:r>
        <w:rPr>
          <w:color w:val="000000"/>
          <w:lang w:eastAsia="ja-JP"/>
        </w:rPr>
        <w:t xml:space="preserve">procedure defined in </w:t>
      </w:r>
      <w:r w:rsidR="00662899">
        <w:rPr>
          <w:color w:val="000000"/>
          <w:lang w:eastAsia="ja-JP"/>
        </w:rPr>
        <w:t>Clause</w:t>
      </w:r>
      <w:r>
        <w:rPr>
          <w:color w:val="000000"/>
          <w:lang w:eastAsia="ja-JP"/>
        </w:rPr>
        <w:t xml:space="preserve"> 6</w:t>
      </w:r>
      <w:r w:rsidRPr="003A60CC">
        <w:rPr>
          <w:color w:val="000000"/>
          <w:lang w:eastAsia="ja-JP"/>
        </w:rPr>
        <w:t>.2.3 of [5, TS 38.212]</w:t>
      </w:r>
      <w:r>
        <w:rPr>
          <w:color w:val="000000"/>
          <w:lang w:eastAsia="ja-JP"/>
        </w:rPr>
        <w:t>.</w:t>
      </w:r>
    </w:p>
    <w:p w14:paraId="742EE1EA" w14:textId="77777777" w:rsidR="00C46F24" w:rsidRDefault="00C46F24" w:rsidP="00C46F24">
      <w:pPr>
        <w:rPr>
          <w:rFonts w:eastAsia="Malgun Gothic"/>
        </w:rPr>
      </w:pPr>
      <w:r>
        <w:rPr>
          <w:color w:val="000000"/>
          <w:lang w:eastAsia="ja-JP"/>
        </w:rPr>
        <w:t xml:space="preserve">Define </w:t>
      </w:r>
      <w:r w:rsidRPr="003756D9">
        <w:rPr>
          <w:rFonts w:eastAsia="Malgun Gothic"/>
          <w:position w:val="-10"/>
        </w:rPr>
        <w:object w:dxaOrig="1460" w:dyaOrig="300" w14:anchorId="6028201C">
          <v:shape id="_x0000_i2390" type="#_x0000_t75" style="width:1in;height:14.3pt" o:ole="">
            <v:imagedata r:id="rId276" o:title=""/>
          </v:shape>
          <o:OLEObject Type="Embed" ProgID="Equation.3" ShapeID="_x0000_i2390" DrawAspect="Content" ObjectID="_1827128925" r:id="rId2124"/>
        </w:object>
      </w:r>
      <w:r>
        <w:rPr>
          <w:rFonts w:eastAsia="Malgun Gothic"/>
        </w:rPr>
        <w:t xml:space="preserve">, </w:t>
      </w:r>
      <w:r w:rsidRPr="003756D9">
        <w:rPr>
          <w:rFonts w:eastAsia="Malgun Gothic"/>
          <w:position w:val="-26"/>
        </w:rPr>
        <w:object w:dxaOrig="940" w:dyaOrig="620" w14:anchorId="7E64BE11">
          <v:shape id="_x0000_i2391" type="#_x0000_t75" style="width:50.3pt;height:28.6pt" o:ole="">
            <v:imagedata r:id="rId278" o:title=""/>
          </v:shape>
          <o:OLEObject Type="Embed" ProgID="Equation.3" ShapeID="_x0000_i2391" DrawAspect="Content" ObjectID="_1827128926" r:id="rId2125"/>
        </w:object>
      </w:r>
      <w:r>
        <w:rPr>
          <w:rFonts w:eastAsia="Malgun Gothic"/>
        </w:rPr>
        <w:t xml:space="preserve">, and </w:t>
      </w:r>
      <w:r w:rsidRPr="003756D9">
        <w:rPr>
          <w:rFonts w:eastAsia="Malgun Gothic"/>
          <w:position w:val="-26"/>
        </w:rPr>
        <w:object w:dxaOrig="960" w:dyaOrig="620" w14:anchorId="79DC8197">
          <v:shape id="_x0000_i2392" type="#_x0000_t75" style="width:50.3pt;height:28.6pt" o:ole="">
            <v:imagedata r:id="rId280" o:title=""/>
          </v:shape>
          <o:OLEObject Type="Embed" ProgID="Equation.3" ShapeID="_x0000_i2392" DrawAspect="Content" ObjectID="_1827128927" r:id="rId2126"/>
        </w:object>
      </w:r>
      <w:r>
        <w:rPr>
          <w:rFonts w:eastAsia="Malgun Gothic"/>
        </w:rPr>
        <w:t>.</w:t>
      </w:r>
    </w:p>
    <w:p w14:paraId="459DD674" w14:textId="77777777" w:rsidR="00C46F24" w:rsidRDefault="00C46F24" w:rsidP="00C46F24">
      <w:pPr>
        <w:rPr>
          <w:rFonts w:eastAsia="Malgun Gothic"/>
        </w:rPr>
      </w:pPr>
      <w:r>
        <w:rPr>
          <w:rFonts w:eastAsia="Malgun Gothic"/>
        </w:rPr>
        <w:t xml:space="preserve">If </w:t>
      </w:r>
      <w:r w:rsidRPr="003756D9">
        <w:rPr>
          <w:rFonts w:eastAsia="Malgun Gothic"/>
          <w:position w:val="-10"/>
        </w:rPr>
        <w:object w:dxaOrig="660" w:dyaOrig="300" w14:anchorId="1B6481F5">
          <v:shape id="_x0000_i2393" type="#_x0000_t75" style="width:36.9pt;height:14.3pt" o:ole="">
            <v:imagedata r:id="rId282" o:title=""/>
          </v:shape>
          <o:OLEObject Type="Embed" ProgID="Equation.3" ShapeID="_x0000_i2393" DrawAspect="Content" ObjectID="_1827128928" r:id="rId2127"/>
        </w:object>
      </w:r>
      <w:r>
        <w:rPr>
          <w:rFonts w:eastAsia="Malgun Gothic"/>
        </w:rPr>
        <w:t xml:space="preserve">, CBG </w:t>
      </w:r>
      <w:r w:rsidRPr="003756D9">
        <w:rPr>
          <w:rFonts w:eastAsia="Malgun Gothic"/>
          <w:i/>
        </w:rPr>
        <w:t>m</w:t>
      </w:r>
      <w:r>
        <w:rPr>
          <w:rFonts w:eastAsia="Malgun Gothic"/>
        </w:rPr>
        <w:t xml:space="preserve">, </w:t>
      </w:r>
      <w:r w:rsidRPr="00AE43C5">
        <w:rPr>
          <w:rFonts w:eastAsia="Malgun Gothic"/>
          <w:position w:val="-10"/>
        </w:rPr>
        <w:object w:dxaOrig="1440" w:dyaOrig="300" w14:anchorId="79DA5078">
          <v:shape id="_x0000_i2394" type="#_x0000_t75" style="width:1in;height:14.3pt" o:ole="">
            <v:imagedata r:id="rId2128" o:title=""/>
          </v:shape>
          <o:OLEObject Type="Embed" ProgID="Equation.3" ShapeID="_x0000_i2394" DrawAspect="Content" ObjectID="_1827128929" r:id="rId2129"/>
        </w:object>
      </w:r>
      <w:r>
        <w:rPr>
          <w:rFonts w:eastAsia="Malgun Gothic"/>
        </w:rPr>
        <w:t xml:space="preserve">, consists of code blocks with indices </w:t>
      </w:r>
      <w:r w:rsidRPr="003756D9">
        <w:rPr>
          <w:rFonts w:eastAsia="Malgun Gothic"/>
          <w:position w:val="-10"/>
        </w:rPr>
        <w:object w:dxaOrig="2220" w:dyaOrig="300" w14:anchorId="474DFBD6">
          <v:shape id="_x0000_i2395" type="#_x0000_t75" style="width:116.3pt;height:14.3pt" o:ole="">
            <v:imagedata r:id="rId286" o:title=""/>
          </v:shape>
          <o:OLEObject Type="Embed" ProgID="Equation.3" ShapeID="_x0000_i2395" DrawAspect="Content" ObjectID="_1827128930" r:id="rId2130"/>
        </w:object>
      </w:r>
      <w:r>
        <w:rPr>
          <w:rFonts w:eastAsia="Malgun Gothic"/>
        </w:rPr>
        <w:t xml:space="preserve">. CBG </w:t>
      </w:r>
      <w:r w:rsidRPr="003756D9">
        <w:rPr>
          <w:rFonts w:eastAsia="Malgun Gothic"/>
          <w:i/>
        </w:rPr>
        <w:t>m</w:t>
      </w:r>
      <w:r>
        <w:rPr>
          <w:rFonts w:eastAsia="Malgun Gothic"/>
        </w:rPr>
        <w:t xml:space="preserve">, </w:t>
      </w:r>
      <w:r w:rsidRPr="003756D9">
        <w:rPr>
          <w:rFonts w:eastAsia="Malgun Gothic"/>
          <w:position w:val="-10"/>
        </w:rPr>
        <w:object w:dxaOrig="2040" w:dyaOrig="300" w14:anchorId="15C31E7B">
          <v:shape id="_x0000_i2396" type="#_x0000_t75" style="width:100.6pt;height:14.3pt" o:ole="">
            <v:imagedata r:id="rId288" o:title=""/>
          </v:shape>
          <o:OLEObject Type="Embed" ProgID="Equation.3" ShapeID="_x0000_i2396" DrawAspect="Content" ObjectID="_1827128931" r:id="rId2131"/>
        </w:object>
      </w:r>
      <w:r>
        <w:rPr>
          <w:rFonts w:eastAsia="Malgun Gothic"/>
        </w:rPr>
        <w:t xml:space="preserve">, consists of code blocks with indices </w:t>
      </w:r>
      <w:r w:rsidRPr="003756D9">
        <w:rPr>
          <w:rFonts w:eastAsia="Malgun Gothic"/>
          <w:position w:val="-10"/>
        </w:rPr>
        <w:object w:dxaOrig="3640" w:dyaOrig="300" w14:anchorId="79751113">
          <v:shape id="_x0000_i2397" type="#_x0000_t75" style="width:180pt;height:14.3pt" o:ole="">
            <v:imagedata r:id="rId290" o:title=""/>
          </v:shape>
          <o:OLEObject Type="Embed" ProgID="Equation.3" ShapeID="_x0000_i2397" DrawAspect="Content" ObjectID="_1827128932" r:id="rId2132"/>
        </w:object>
      </w:r>
      <w:r>
        <w:rPr>
          <w:rFonts w:eastAsia="Malgun Gothic"/>
        </w:rPr>
        <w:t>.</w:t>
      </w:r>
    </w:p>
    <w:p w14:paraId="5338F123" w14:textId="77777777" w:rsidR="00C46F24" w:rsidRPr="00217FD9" w:rsidRDefault="00C46F24" w:rsidP="00C46F24">
      <w:pPr>
        <w:pStyle w:val="Heading4"/>
        <w:rPr>
          <w:rFonts w:eastAsia="Malgun Gothic"/>
        </w:rPr>
      </w:pPr>
      <w:bookmarkStart w:id="1006" w:name="_Toc11352155"/>
      <w:bookmarkStart w:id="1007" w:name="_Toc20318045"/>
      <w:bookmarkStart w:id="1008" w:name="_Toc27299943"/>
      <w:bookmarkStart w:id="1009" w:name="_Toc29673217"/>
      <w:bookmarkStart w:id="1010" w:name="_Toc29673358"/>
      <w:bookmarkStart w:id="1011" w:name="_Toc29674351"/>
      <w:bookmarkStart w:id="1012" w:name="_Toc36645581"/>
      <w:bookmarkStart w:id="1013" w:name="_Toc45810626"/>
      <w:bookmarkStart w:id="1014" w:name="_Toc191917375"/>
      <w:r w:rsidRPr="00217FD9">
        <w:rPr>
          <w:rFonts w:eastAsia="Malgun Gothic"/>
        </w:rPr>
        <w:t>6.1.5.2</w:t>
      </w:r>
      <w:r w:rsidRPr="00217FD9">
        <w:rPr>
          <w:rFonts w:eastAsia="Malgun Gothic"/>
        </w:rPr>
        <w:tab/>
        <w:t>UE procedure for transmitting code block group</w:t>
      </w:r>
      <w:r>
        <w:rPr>
          <w:rFonts w:eastAsia="Malgun Gothic"/>
        </w:rPr>
        <w:t xml:space="preserve"> based</w:t>
      </w:r>
      <w:r w:rsidRPr="00217FD9">
        <w:rPr>
          <w:rFonts w:eastAsia="Malgun Gothic"/>
        </w:rPr>
        <w:t xml:space="preserve"> transmissions</w:t>
      </w:r>
      <w:bookmarkEnd w:id="1006"/>
      <w:bookmarkEnd w:id="1007"/>
      <w:bookmarkEnd w:id="1008"/>
      <w:bookmarkEnd w:id="1009"/>
      <w:bookmarkEnd w:id="1010"/>
      <w:bookmarkEnd w:id="1011"/>
      <w:bookmarkEnd w:id="1012"/>
      <w:bookmarkEnd w:id="1013"/>
      <w:bookmarkEnd w:id="1014"/>
    </w:p>
    <w:p w14:paraId="4A87B31E" w14:textId="104F9B2D" w:rsidR="00C46F24" w:rsidRPr="00217FD9" w:rsidRDefault="00C46F24" w:rsidP="00C46F24">
      <w:pPr>
        <w:spacing w:before="120" w:after="120"/>
        <w:rPr>
          <w:rFonts w:eastAsia="Malgun Gothic"/>
        </w:rPr>
      </w:pPr>
      <w:r w:rsidRPr="00217FD9">
        <w:rPr>
          <w:rFonts w:eastAsia="Malgun Gothic"/>
        </w:rPr>
        <w:t xml:space="preserve">If a UE is configured to transmit code block </w:t>
      </w:r>
      <w:r w:rsidR="008E6FB8" w:rsidRPr="00217FD9">
        <w:rPr>
          <w:rFonts w:eastAsia="Malgun Gothic"/>
        </w:rPr>
        <w:t>group</w:t>
      </w:r>
      <w:r w:rsidR="008E6FB8">
        <w:rPr>
          <w:rFonts w:eastAsia="Malgun Gothic"/>
        </w:rPr>
        <w:t>-based</w:t>
      </w:r>
      <w:r w:rsidRPr="00217FD9">
        <w:rPr>
          <w:rFonts w:eastAsia="Malgun Gothic"/>
        </w:rPr>
        <w:t xml:space="preserve"> transmissions by </w:t>
      </w:r>
      <w:r>
        <w:rPr>
          <w:rFonts w:eastAsia="Malgun Gothic"/>
        </w:rPr>
        <w:t>receiving</w:t>
      </w:r>
      <w:r w:rsidRPr="00217FD9">
        <w:rPr>
          <w:rFonts w:eastAsia="Malgun Gothic"/>
        </w:rPr>
        <w:t xml:space="preserve"> the higher layer parameter </w:t>
      </w:r>
      <w:r w:rsidRPr="00217FD9">
        <w:rPr>
          <w:i/>
        </w:rPr>
        <w:t>codeBlockGroupTransmission</w:t>
      </w:r>
      <w:r w:rsidRPr="00217FD9">
        <w:rPr>
          <w:rFonts w:eastAsia="Malgun Gothic"/>
        </w:rPr>
        <w:t xml:space="preserve"> </w:t>
      </w:r>
      <w:r w:rsidR="008A4239">
        <w:rPr>
          <w:rFonts w:eastAsia="Malgun Gothic"/>
        </w:rPr>
        <w:t xml:space="preserve">in </w:t>
      </w:r>
      <w:r w:rsidR="008A4239" w:rsidRPr="007D4A7A">
        <w:rPr>
          <w:rFonts w:eastAsia="Malgun Gothic"/>
          <w:i/>
        </w:rPr>
        <w:t>PUSCH-ServingCellConfig</w:t>
      </w:r>
      <w:r w:rsidRPr="00217FD9">
        <w:rPr>
          <w:rFonts w:eastAsia="Malgun Gothic"/>
        </w:rPr>
        <w:t xml:space="preserve">, </w:t>
      </w:r>
    </w:p>
    <w:p w14:paraId="52EF52D9" w14:textId="178DFC8C" w:rsidR="00C46F24" w:rsidRPr="00217FD9" w:rsidRDefault="00EA17CC" w:rsidP="00EA17CC">
      <w:pPr>
        <w:pStyle w:val="B1"/>
        <w:rPr>
          <w:rFonts w:eastAsia="Malgun Gothic"/>
        </w:rPr>
      </w:pPr>
      <w:r>
        <w:rPr>
          <w:rFonts w:eastAsia="Malgun Gothic"/>
        </w:rPr>
        <w:t>-</w:t>
      </w:r>
      <w:r>
        <w:rPr>
          <w:rFonts w:eastAsia="Malgun Gothic"/>
        </w:rPr>
        <w:tab/>
      </w:r>
      <w:r w:rsidR="00C46F24" w:rsidRPr="00217FD9">
        <w:rPr>
          <w:rFonts w:eastAsia="Malgun Gothic"/>
        </w:rPr>
        <w:t>For</w:t>
      </w:r>
      <w:r w:rsidR="00C46F24">
        <w:rPr>
          <w:rFonts w:eastAsia="Malgun Gothic"/>
        </w:rPr>
        <w:t xml:space="preserve"> an </w:t>
      </w:r>
      <w:r w:rsidR="00C46F24" w:rsidRPr="00217FD9">
        <w:rPr>
          <w:rFonts w:eastAsia="Malgun Gothic"/>
        </w:rPr>
        <w:t xml:space="preserve">initial transmission of a TB as indicated by the </w:t>
      </w:r>
      <w:r w:rsidR="008E6FB8">
        <w:rPr>
          <w:rFonts w:eastAsia="Malgun Gothic"/>
          <w:lang w:val="en-US"/>
        </w:rPr>
        <w:t>'</w:t>
      </w:r>
      <w:r w:rsidR="00C46F24" w:rsidRPr="00564D71">
        <w:rPr>
          <w:rFonts w:eastAsia="Malgun Gothic"/>
          <w:i/>
        </w:rPr>
        <w:t>New Data Indicator</w:t>
      </w:r>
      <w:r w:rsidR="008E6FB8">
        <w:rPr>
          <w:rFonts w:eastAsia="Malgun Gothic"/>
          <w:i/>
          <w:lang w:val="en-US"/>
        </w:rPr>
        <w:t>'</w:t>
      </w:r>
      <w:r w:rsidR="00C46F24" w:rsidRPr="00217FD9">
        <w:rPr>
          <w:rFonts w:eastAsia="Malgun Gothic"/>
        </w:rPr>
        <w:t xml:space="preserve"> field </w:t>
      </w:r>
      <w:r w:rsidR="00C46F24">
        <w:rPr>
          <w:rFonts w:eastAsia="Malgun Gothic"/>
        </w:rPr>
        <w:t>of the sched</w:t>
      </w:r>
      <w:r>
        <w:rPr>
          <w:rFonts w:eastAsia="Malgun Gothic"/>
          <w:lang w:val="en-US"/>
        </w:rPr>
        <w:t>uling</w:t>
      </w:r>
      <w:r w:rsidR="00C46F24">
        <w:rPr>
          <w:rFonts w:eastAsia="Malgun Gothic"/>
        </w:rPr>
        <w:t xml:space="preserve"> DCI, the UE may expect that the </w:t>
      </w:r>
      <w:r w:rsidR="00C46F24" w:rsidRPr="00564D71">
        <w:rPr>
          <w:rFonts w:eastAsia="Malgun Gothic"/>
          <w:i/>
        </w:rPr>
        <w:t>CBGTI</w:t>
      </w:r>
      <w:r w:rsidR="00C46F24">
        <w:rPr>
          <w:rFonts w:eastAsia="Malgun Gothic"/>
        </w:rPr>
        <w:t xml:space="preserve"> field indicates all the CBGs of the TB are to be transmitted</w:t>
      </w:r>
      <w:r w:rsidR="00C46F24" w:rsidRPr="00217FD9">
        <w:rPr>
          <w:rFonts w:eastAsia="Malgun Gothic"/>
        </w:rPr>
        <w:t xml:space="preserve">, </w:t>
      </w:r>
      <w:r w:rsidR="00C46F24">
        <w:rPr>
          <w:rFonts w:eastAsia="Malgun Gothic"/>
        </w:rPr>
        <w:t xml:space="preserve">and </w:t>
      </w:r>
      <w:r w:rsidR="00C46F24" w:rsidRPr="00217FD9">
        <w:rPr>
          <w:rFonts w:eastAsia="Malgun Gothic"/>
        </w:rPr>
        <w:t>the UE shall i</w:t>
      </w:r>
      <w:r w:rsidR="00C46F24">
        <w:rPr>
          <w:rFonts w:eastAsia="Malgun Gothic"/>
        </w:rPr>
        <w:t>nclude all the code block groups of the TB.</w:t>
      </w:r>
    </w:p>
    <w:p w14:paraId="424A3D94" w14:textId="740DA4B1" w:rsidR="00C46F24" w:rsidRDefault="00EA17CC" w:rsidP="00EA17CC">
      <w:pPr>
        <w:pStyle w:val="B1"/>
        <w:rPr>
          <w:rFonts w:eastAsia="Malgun Gothic"/>
        </w:rPr>
      </w:pPr>
      <w:r>
        <w:rPr>
          <w:rFonts w:eastAsia="Malgun Gothic"/>
        </w:rPr>
        <w:t>-</w:t>
      </w:r>
      <w:r>
        <w:rPr>
          <w:rFonts w:eastAsia="Malgun Gothic"/>
        </w:rPr>
        <w:tab/>
      </w:r>
      <w:r w:rsidR="00C46F24" w:rsidRPr="00217FD9">
        <w:rPr>
          <w:rFonts w:eastAsia="Malgun Gothic"/>
        </w:rPr>
        <w:t xml:space="preserve">For a retransmission of a TB as indicated by the </w:t>
      </w:r>
      <w:r w:rsidR="008E6FB8">
        <w:rPr>
          <w:rFonts w:eastAsia="Malgun Gothic"/>
          <w:lang w:val="en-US"/>
        </w:rPr>
        <w:t>'</w:t>
      </w:r>
      <w:r w:rsidR="00C46F24" w:rsidRPr="00564D71">
        <w:rPr>
          <w:rFonts w:eastAsia="Malgun Gothic"/>
          <w:i/>
        </w:rPr>
        <w:t>New Data Indicator</w:t>
      </w:r>
      <w:r w:rsidR="008E6FB8">
        <w:rPr>
          <w:rFonts w:eastAsia="Malgun Gothic"/>
          <w:i/>
          <w:lang w:val="en-US"/>
        </w:rPr>
        <w:t>'</w:t>
      </w:r>
      <w:r w:rsidR="00C46F24" w:rsidRPr="00217FD9">
        <w:rPr>
          <w:rFonts w:eastAsia="Malgun Gothic"/>
        </w:rPr>
        <w:t xml:space="preserve"> field of the scheduling DCI, the UE shall include only the CBGs indicated by the </w:t>
      </w:r>
      <w:r w:rsidR="00C46F24" w:rsidRPr="00564D71">
        <w:rPr>
          <w:rFonts w:eastAsia="Malgun Gothic"/>
          <w:i/>
        </w:rPr>
        <w:t>CBGTI</w:t>
      </w:r>
      <w:r w:rsidR="00C46F24" w:rsidRPr="00217FD9">
        <w:rPr>
          <w:rFonts w:eastAsia="Malgun Gothic"/>
        </w:rPr>
        <w:t xml:space="preserve"> fi</w:t>
      </w:r>
      <w:r w:rsidR="00C46F24">
        <w:rPr>
          <w:rFonts w:eastAsia="Malgun Gothic"/>
        </w:rPr>
        <w:t>e</w:t>
      </w:r>
      <w:r w:rsidR="00C46F24" w:rsidRPr="00217FD9">
        <w:rPr>
          <w:rFonts w:eastAsia="Malgun Gothic"/>
        </w:rPr>
        <w:t xml:space="preserve">ld of the scheduling DCI. </w:t>
      </w:r>
    </w:p>
    <w:p w14:paraId="35291C13" w14:textId="1C4CD7A0" w:rsidR="00C46F24" w:rsidRDefault="00C46F24" w:rsidP="00C46F24">
      <w:r w:rsidRPr="00217FD9">
        <w:t xml:space="preserve">A bit value of </w:t>
      </w:r>
      <w:r w:rsidR="008E6FB8">
        <w:t>'</w:t>
      </w:r>
      <w:r w:rsidRPr="00217FD9">
        <w:t>0</w:t>
      </w:r>
      <w:r w:rsidR="00F61D39">
        <w:t>'</w:t>
      </w:r>
      <w:r w:rsidRPr="00217FD9">
        <w:t xml:space="preserve"> in the </w:t>
      </w:r>
      <w:r w:rsidRPr="00564D71">
        <w:rPr>
          <w:i/>
        </w:rPr>
        <w:t>CBGTI</w:t>
      </w:r>
      <w:r w:rsidRPr="00217FD9">
        <w:t xml:space="preserve"> field indicates that the corresponding CBG is not to be transmitted and </w:t>
      </w:r>
      <w:r w:rsidR="008E6FB8">
        <w:t>'</w:t>
      </w:r>
      <w:r w:rsidRPr="00217FD9">
        <w:t>1</w:t>
      </w:r>
      <w:r w:rsidR="00F61D39">
        <w:t>'</w:t>
      </w:r>
      <w:r w:rsidRPr="00217FD9">
        <w:t xml:space="preserve"> </w:t>
      </w:r>
      <w:r>
        <w:t xml:space="preserve">indicates </w:t>
      </w:r>
      <w:r w:rsidRPr="00217FD9">
        <w:t xml:space="preserve">that it is to be transmitted. </w:t>
      </w:r>
      <w:r w:rsidRPr="00217FD9">
        <w:rPr>
          <w:rFonts w:hint="eastAsia"/>
        </w:rPr>
        <w:t xml:space="preserve">The order of </w:t>
      </w:r>
      <w:r w:rsidRPr="00564D71">
        <w:rPr>
          <w:rFonts w:hint="eastAsia"/>
          <w:i/>
        </w:rPr>
        <w:t>CBGTI</w:t>
      </w:r>
      <w:r w:rsidRPr="00217FD9">
        <w:rPr>
          <w:rFonts w:hint="eastAsia"/>
        </w:rPr>
        <w:t xml:space="preserve"> field bits is such that the CBGs are mapped in order from CBG#0 onwards </w:t>
      </w:r>
      <w:r w:rsidRPr="00217FD9">
        <w:t xml:space="preserve">starting from </w:t>
      </w:r>
      <w:r w:rsidRPr="00217FD9">
        <w:rPr>
          <w:rFonts w:hint="eastAsia"/>
        </w:rPr>
        <w:t>the MSB</w:t>
      </w:r>
      <w:r w:rsidRPr="00217FD9">
        <w:t>.</w:t>
      </w:r>
    </w:p>
    <w:p w14:paraId="614237B1" w14:textId="185F1308" w:rsidR="00DD0567" w:rsidRDefault="00DD0567" w:rsidP="00DD0567">
      <w:pPr>
        <w:pStyle w:val="Heading3"/>
      </w:pPr>
      <w:bookmarkStart w:id="1015" w:name="_Toc45810627"/>
      <w:bookmarkStart w:id="1016" w:name="_Toc191917376"/>
      <w:r w:rsidRPr="00705185">
        <w:t>6.1.</w:t>
      </w:r>
      <w:r>
        <w:t>6</w:t>
      </w:r>
      <w:r>
        <w:tab/>
      </w:r>
      <w:r w:rsidRPr="00705185">
        <w:t>Uplink switching</w:t>
      </w:r>
      <w:bookmarkEnd w:id="1015"/>
      <w:bookmarkEnd w:id="1016"/>
    </w:p>
    <w:p w14:paraId="445F79DC" w14:textId="5EF565E7" w:rsidR="00DD0567" w:rsidRPr="00705185" w:rsidRDefault="00DD0567" w:rsidP="00DD0567">
      <w:r w:rsidRPr="00961879">
        <w:rPr>
          <w:lang w:val="en-US"/>
        </w:rPr>
        <w:t xml:space="preserve">The UE may omit uplink transmission during </w:t>
      </w:r>
      <w:r w:rsidRPr="00961879">
        <w:t xml:space="preserve">the uplink switching gap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F0706E">
        <w:rPr>
          <w:rFonts w:ascii="Arial" w:hAnsi="Arial"/>
          <w:b/>
        </w:rPr>
        <w:t xml:space="preserve"> </w:t>
      </w:r>
      <w:r w:rsidRPr="00F0706E">
        <w:t xml:space="preserve">if the conditions defined in this clause are met and the UE is configured with </w:t>
      </w:r>
      <w:r w:rsidRPr="00F0706E">
        <w:rPr>
          <w:i/>
        </w:rPr>
        <w:t>uplinkTxSwitching</w:t>
      </w:r>
      <w:r w:rsidRPr="00714AE8">
        <w:t>.</w:t>
      </w:r>
      <w:r>
        <w:t xml:space="preserve"> The switching gap </w:t>
      </w:r>
      <m:oMath>
        <m:sSub>
          <m:sSubPr>
            <m:ctrlPr>
              <w:rPr>
                <w:rFonts w:ascii="Cambria Math" w:hAnsi="Cambria Math"/>
                <w:bCs/>
                <w:i/>
              </w:rPr>
            </m:ctrlPr>
          </m:sSubPr>
          <m:e>
            <m:r>
              <w:rPr>
                <w:rFonts w:ascii="Cambria Math" w:hAnsi="Cambria Math"/>
              </w:rPr>
              <m:t>N</m:t>
            </m:r>
          </m:e>
          <m:sub>
            <m:r>
              <m:rPr>
                <m:nor/>
              </m:rPr>
              <w:rPr>
                <w:rFonts w:ascii="Cambria Math" w:hAnsi="Cambria Math"/>
                <w:bCs/>
              </w:rPr>
              <m:t>Tx1-Tx2</m:t>
            </m:r>
          </m:sub>
        </m:sSub>
      </m:oMath>
      <w:r w:rsidRPr="00983AB4">
        <w:rPr>
          <w:rFonts w:ascii="Arial" w:hAnsi="Arial"/>
          <w:b/>
        </w:rPr>
        <w:t xml:space="preserve"> </w:t>
      </w:r>
      <w:r>
        <w:t xml:space="preserve">is indicated by UE capability </w:t>
      </w:r>
      <w:r w:rsidR="003276D6" w:rsidRPr="000154B4">
        <w:rPr>
          <w:i/>
          <w:iCs/>
        </w:rPr>
        <w:t>uplinkTxSwitchingPeriod2T2T</w:t>
      </w:r>
      <w:r w:rsidR="003276D6" w:rsidRPr="000154B4">
        <w:t xml:space="preserve"> if </w:t>
      </w:r>
      <w:r w:rsidR="003276D6" w:rsidRPr="000154B4">
        <w:rPr>
          <w:i/>
          <w:iCs/>
        </w:rPr>
        <w:t>uplinkTxSwitching-2T-Mode</w:t>
      </w:r>
      <w:r w:rsidR="003276D6" w:rsidRPr="000154B4">
        <w:t xml:space="preserve"> is configured, and </w:t>
      </w:r>
      <w:r w:rsidR="00C95F95" w:rsidRPr="00F42EC5">
        <w:rPr>
          <w:i/>
        </w:rPr>
        <w:t>uplinkTxSwitchingPeriod</w:t>
      </w:r>
      <w:r w:rsidR="003276D6">
        <w:rPr>
          <w:i/>
        </w:rPr>
        <w:t xml:space="preserve"> </w:t>
      </w:r>
      <w:r w:rsidR="003276D6" w:rsidRPr="00584B5A">
        <w:rPr>
          <w:iCs/>
        </w:rPr>
        <w:t>otherwise</w:t>
      </w:r>
      <w:r w:rsidRPr="00983AB4">
        <w:t xml:space="preserve">: </w:t>
      </w:r>
    </w:p>
    <w:p w14:paraId="1DD2D0BB" w14:textId="779FF3FB" w:rsidR="00DD0567" w:rsidRDefault="00DD0567" w:rsidP="00DD0567">
      <w:pPr>
        <w:pStyle w:val="B1"/>
      </w:pPr>
      <w:r w:rsidRPr="00705185">
        <w:t>-</w:t>
      </w:r>
      <w:r w:rsidRPr="00705185">
        <w:tab/>
      </w:r>
      <w:bookmarkStart w:id="1017" w:name="_Hlk39056336"/>
      <w:r>
        <w:t>If a</w:t>
      </w:r>
      <w:r w:rsidRPr="00705185">
        <w:t xml:space="preserve"> </w:t>
      </w:r>
      <w:r w:rsidRPr="00705185">
        <w:rPr>
          <w:lang w:val="en-AU"/>
        </w:rPr>
        <w:t>UE</w:t>
      </w:r>
      <w:r w:rsidRPr="00705185">
        <w:t xml:space="preserve"> </w:t>
      </w:r>
      <w:r>
        <w:t xml:space="preserve">indicated a capability for uplink switching with </w:t>
      </w:r>
      <w:bookmarkEnd w:id="1017"/>
      <w:r w:rsidR="00105180" w:rsidRPr="001A1088">
        <w:rPr>
          <w:i/>
          <w:iCs/>
        </w:rPr>
        <w:t>BandCombination-UplinkTxSwitch</w:t>
      </w:r>
      <w:r w:rsidRPr="00705185">
        <w:t xml:space="preserve"> </w:t>
      </w:r>
      <w:r>
        <w:t>for a band combination, and if it is for that band combination</w:t>
      </w:r>
    </w:p>
    <w:p w14:paraId="3B9E4750" w14:textId="17DEEC97" w:rsidR="00DD0567" w:rsidRPr="00705185" w:rsidRDefault="00DD0567" w:rsidP="00DD0567">
      <w:pPr>
        <w:pStyle w:val="B2"/>
      </w:pPr>
      <w:r>
        <w:t>-</w:t>
      </w:r>
      <w:r w:rsidR="00B07BA1">
        <w:tab/>
      </w:r>
      <w:bookmarkStart w:id="1018" w:name="_Hlk38539049"/>
      <w:r>
        <w:t>C</w:t>
      </w:r>
      <w:r w:rsidRPr="00705185">
        <w:t xml:space="preserve">onfigured </w:t>
      </w:r>
      <w:r>
        <w:t xml:space="preserve">with </w:t>
      </w:r>
      <w:r>
        <w:rPr>
          <w:lang w:eastAsia="fr-FR"/>
        </w:rPr>
        <w:t>a MCG using E-UTRA radio access and with a SCG using NR radio access (EN-DC)</w:t>
      </w:r>
      <w:r w:rsidRPr="00705185">
        <w:t xml:space="preserve">, </w:t>
      </w:r>
      <w:bookmarkEnd w:id="1018"/>
      <w:r w:rsidRPr="00705185">
        <w:t>or</w:t>
      </w:r>
    </w:p>
    <w:p w14:paraId="42229670" w14:textId="77777777" w:rsidR="00DD0567" w:rsidRPr="00705185" w:rsidRDefault="00DD0567" w:rsidP="00DD0567">
      <w:pPr>
        <w:pStyle w:val="B2"/>
      </w:pPr>
      <w:r w:rsidRPr="00983AB4">
        <w:t>-</w:t>
      </w:r>
      <w:r w:rsidRPr="00983AB4">
        <w:tab/>
      </w:r>
      <w:r>
        <w:t>C</w:t>
      </w:r>
      <w:r w:rsidRPr="00705185">
        <w:t xml:space="preserve">onfigured </w:t>
      </w:r>
      <w:r>
        <w:t>with uplink carrier aggregation</w:t>
      </w:r>
      <w:r w:rsidRPr="00705185">
        <w:t>, or</w:t>
      </w:r>
    </w:p>
    <w:p w14:paraId="43F22060" w14:textId="77777777" w:rsidR="00DD0567" w:rsidRPr="00705185" w:rsidRDefault="00DD0567" w:rsidP="00DD0567">
      <w:pPr>
        <w:pStyle w:val="B2"/>
      </w:pPr>
      <w:r w:rsidRPr="00983AB4">
        <w:t>-</w:t>
      </w:r>
      <w:r w:rsidRPr="00983AB4">
        <w:tab/>
      </w:r>
      <w:r>
        <w:t>C</w:t>
      </w:r>
      <w:r w:rsidRPr="00705185">
        <w:t xml:space="preserve">onfigured </w:t>
      </w:r>
      <w:r>
        <w:t xml:space="preserve">in a serving cell with two uplink carriers with </w:t>
      </w:r>
      <w:r>
        <w:rPr>
          <w:lang w:eastAsia="fr-FR"/>
        </w:rPr>
        <w:t xml:space="preserve">higher layer parameter </w:t>
      </w:r>
      <w:r>
        <w:rPr>
          <w:i/>
          <w:iCs/>
          <w:lang w:eastAsia="fr-FR"/>
        </w:rPr>
        <w:t>supplementary</w:t>
      </w:r>
      <w:r w:rsidRPr="009F29A4">
        <w:rPr>
          <w:i/>
          <w:iCs/>
          <w:lang w:eastAsia="fr-FR"/>
        </w:rPr>
        <w:t>Uplink</w:t>
      </w:r>
      <w:r w:rsidRPr="00705185">
        <w:t>.</w:t>
      </w:r>
    </w:p>
    <w:p w14:paraId="3AD0ECF9" w14:textId="41125CE4" w:rsidR="00DD0567" w:rsidRDefault="00DD0567" w:rsidP="00C63554">
      <w:pPr>
        <w:pStyle w:val="B1"/>
      </w:pPr>
      <w:r>
        <w:tab/>
      </w:r>
      <w:r w:rsidR="00C63554">
        <w:rPr>
          <w:lang w:val="en-GB"/>
        </w:rPr>
        <w:t>T</w:t>
      </w:r>
      <w:r w:rsidR="00C63554">
        <w:t xml:space="preserve">he </w:t>
      </w:r>
      <w:r>
        <w:t xml:space="preserve">conditions under which the switching gap may be present are defined for each of the cases in </w:t>
      </w:r>
      <w:r w:rsidR="00B07BA1">
        <w:rPr>
          <w:lang w:val="en-US"/>
        </w:rPr>
        <w:t xml:space="preserve">clauses </w:t>
      </w:r>
      <w:r>
        <w:t>6.1.6.1, 6.1.6.2, and 6.1.6.3 respectively.</w:t>
      </w:r>
    </w:p>
    <w:p w14:paraId="6FFDB5D4" w14:textId="7B2F1B8D" w:rsidR="00DD0567" w:rsidRDefault="00DD0567" w:rsidP="00DD0567">
      <w:pPr>
        <w:rPr>
          <w:lang w:val="en-US"/>
        </w:rPr>
      </w:pPr>
      <w:r w:rsidRPr="00173C15">
        <w:rPr>
          <w:lang w:val="en-US"/>
        </w:rPr>
        <w:t>If a</w:t>
      </w:r>
      <w:r>
        <w:rPr>
          <w:lang w:val="en-US"/>
        </w:rPr>
        <w:t>n</w:t>
      </w:r>
      <w:r w:rsidRPr="00173C15">
        <w:rPr>
          <w:lang w:val="en-US"/>
        </w:rPr>
        <w:t xml:space="preserve"> </w:t>
      </w:r>
      <w:r>
        <w:rPr>
          <w:lang w:val="en-US"/>
        </w:rPr>
        <w:t>uplink</w:t>
      </w:r>
      <w:r w:rsidRPr="00173C15">
        <w:rPr>
          <w:lang w:val="en-US"/>
        </w:rPr>
        <w:t xml:space="preserve"> switching is triggered for a</w:t>
      </w:r>
      <w:r>
        <w:rPr>
          <w:lang w:val="en-US"/>
        </w:rPr>
        <w:t>n</w:t>
      </w:r>
      <w:r w:rsidRPr="00173C15">
        <w:rPr>
          <w:lang w:val="en-US"/>
        </w:rPr>
        <w:t xml:space="preserve"> </w:t>
      </w:r>
      <w:r>
        <w:rPr>
          <w:lang w:val="en-US"/>
        </w:rPr>
        <w:t>uplink</w:t>
      </w:r>
      <w:r w:rsidRPr="00173C15">
        <w:rPr>
          <w:lang w:val="en-US"/>
        </w:rPr>
        <w:t xml:space="preserve"> transmission starting at </w:t>
      </w:r>
      <w:r w:rsidRPr="005545D2">
        <w:rPr>
          <w:i/>
          <w:lang w:val="en-US"/>
        </w:rPr>
        <w:t>T</w:t>
      </w:r>
      <w:r w:rsidRPr="005545D2">
        <w:rPr>
          <w:i/>
          <w:vertAlign w:val="subscript"/>
          <w:lang w:val="en-US"/>
        </w:rPr>
        <w:t>0</w:t>
      </w:r>
      <w:r w:rsidRPr="00173C15">
        <w:rPr>
          <w:lang w:val="en-US"/>
        </w:rPr>
        <w:t xml:space="preserve">, after </w:t>
      </w:r>
      <w:r w:rsidRPr="005545D2">
        <w:rPr>
          <w:i/>
          <w:lang w:val="en-US"/>
        </w:rPr>
        <w:t>T</w:t>
      </w:r>
      <w:r w:rsidRPr="005545D2">
        <w:rPr>
          <w:i/>
          <w:vertAlign w:val="subscript"/>
          <w:lang w:val="en-US"/>
        </w:rPr>
        <w:t>0</w:t>
      </w:r>
      <w:r w:rsidRPr="005545D2">
        <w:rPr>
          <w:i/>
          <w:lang w:val="en-US"/>
        </w:rPr>
        <w:t>-T</w:t>
      </w:r>
      <w:r w:rsidRPr="005545D2">
        <w:rPr>
          <w:i/>
          <w:vertAlign w:val="subscript"/>
          <w:lang w:val="en-US"/>
        </w:rPr>
        <w:t>offset</w:t>
      </w:r>
      <w:r w:rsidRPr="00173C15">
        <w:rPr>
          <w:lang w:val="en-US"/>
        </w:rPr>
        <w:t xml:space="preserve">, the UE is not expected to cancel the </w:t>
      </w:r>
      <w:r>
        <w:rPr>
          <w:lang w:val="en-US"/>
        </w:rPr>
        <w:t>uplink</w:t>
      </w:r>
      <w:r w:rsidRPr="00173C15">
        <w:rPr>
          <w:lang w:val="en-US"/>
        </w:rPr>
        <w:t xml:space="preserve"> switching, or to trigger any other new </w:t>
      </w:r>
      <w:r>
        <w:rPr>
          <w:lang w:val="en-US"/>
        </w:rPr>
        <w:t>uplink</w:t>
      </w:r>
      <w:r w:rsidRPr="00173C15">
        <w:rPr>
          <w:lang w:val="en-US"/>
        </w:rPr>
        <w:t xml:space="preserve"> switching occurring before </w:t>
      </w:r>
      <w:r w:rsidRPr="005545D2">
        <w:rPr>
          <w:i/>
          <w:lang w:val="en-US"/>
        </w:rPr>
        <w:t>T</w:t>
      </w:r>
      <w:r w:rsidRPr="006C26D1">
        <w:rPr>
          <w:i/>
          <w:vertAlign w:val="subscript"/>
          <w:lang w:val="en-US"/>
        </w:rPr>
        <w:t>0</w:t>
      </w:r>
      <w:r w:rsidRPr="00173C15">
        <w:rPr>
          <w:lang w:val="en-US"/>
        </w:rPr>
        <w:t xml:space="preserve"> for any other</w:t>
      </w:r>
      <w:r>
        <w:rPr>
          <w:lang w:val="en-US"/>
        </w:rPr>
        <w:t xml:space="preserve"> uplink</w:t>
      </w:r>
      <w:r w:rsidRPr="00173C15">
        <w:rPr>
          <w:lang w:val="en-US"/>
        </w:rPr>
        <w:t xml:space="preserve"> transmission that is scheduled after </w:t>
      </w:r>
      <w:r w:rsidRPr="005545D2">
        <w:rPr>
          <w:i/>
          <w:lang w:val="en-US"/>
        </w:rPr>
        <w:t>T</w:t>
      </w:r>
      <w:r w:rsidRPr="006C26D1">
        <w:rPr>
          <w:i/>
          <w:vertAlign w:val="subscript"/>
          <w:lang w:val="en-US"/>
        </w:rPr>
        <w:t>0</w:t>
      </w:r>
      <w:r w:rsidRPr="005545D2">
        <w:rPr>
          <w:i/>
          <w:lang w:val="en-US"/>
        </w:rPr>
        <w:t>-T</w:t>
      </w:r>
      <w:r w:rsidRPr="006C26D1">
        <w:rPr>
          <w:i/>
          <w:vertAlign w:val="subscript"/>
          <w:lang w:val="en-US"/>
        </w:rPr>
        <w:t>offset</w:t>
      </w:r>
      <w:r w:rsidRPr="00173C15">
        <w:rPr>
          <w:lang w:val="en-US"/>
        </w:rPr>
        <w:t xml:space="preserve">, where </w:t>
      </w:r>
      <w:r w:rsidRPr="005545D2">
        <w:rPr>
          <w:i/>
          <w:lang w:val="en-US"/>
        </w:rPr>
        <w:t>T</w:t>
      </w:r>
      <w:r w:rsidRPr="006C26D1">
        <w:rPr>
          <w:i/>
          <w:vertAlign w:val="subscript"/>
          <w:lang w:val="en-US"/>
        </w:rPr>
        <w:t>offset</w:t>
      </w:r>
      <w:r w:rsidRPr="00173C15">
        <w:rPr>
          <w:lang w:val="en-US"/>
        </w:rPr>
        <w:t xml:space="preserve"> is</w:t>
      </w:r>
      <w:r>
        <w:rPr>
          <w:lang w:val="en-US"/>
        </w:rPr>
        <w:t xml:space="preserve"> the UE processing procedure time defined for the uplink transmission triggering the switch given in </w:t>
      </w:r>
      <w:r w:rsidR="00B07BA1">
        <w:rPr>
          <w:lang w:val="en-US"/>
        </w:rPr>
        <w:t>clause</w:t>
      </w:r>
      <w:r>
        <w:rPr>
          <w:lang w:val="en-US"/>
        </w:rPr>
        <w:t xml:space="preserve"> 5.3, </w:t>
      </w:r>
      <w:r w:rsidR="00B07BA1">
        <w:rPr>
          <w:lang w:val="en-US"/>
        </w:rPr>
        <w:t>clause</w:t>
      </w:r>
      <w:r>
        <w:rPr>
          <w:lang w:val="en-US"/>
        </w:rPr>
        <w:t xml:space="preserve"> 5.4, </w:t>
      </w:r>
      <w:r w:rsidR="003D4720">
        <w:rPr>
          <w:lang w:val="en-US"/>
        </w:rPr>
        <w:t xml:space="preserve">clause 6.1, </w:t>
      </w:r>
      <w:r w:rsidR="00B07BA1">
        <w:rPr>
          <w:lang w:val="en-US"/>
        </w:rPr>
        <w:t>clause</w:t>
      </w:r>
      <w:r>
        <w:rPr>
          <w:lang w:val="en-US"/>
        </w:rPr>
        <w:t xml:space="preserve"> 6.2.1, </w:t>
      </w:r>
      <w:r w:rsidR="00B07BA1">
        <w:rPr>
          <w:lang w:val="en-US"/>
        </w:rPr>
        <w:t>clause</w:t>
      </w:r>
      <w:r>
        <w:rPr>
          <w:lang w:val="en-US"/>
        </w:rPr>
        <w:t xml:space="preserve"> 6.4 and in </w:t>
      </w:r>
      <w:r w:rsidR="00B07BA1">
        <w:rPr>
          <w:lang w:val="en-US"/>
        </w:rPr>
        <w:t>clause</w:t>
      </w:r>
      <w:r>
        <w:rPr>
          <w:lang w:val="en-US"/>
        </w:rPr>
        <w:t xml:space="preserve"> 9 of [6, TS 38.213].</w:t>
      </w:r>
    </w:p>
    <w:p w14:paraId="66626FFD" w14:textId="3FD8A470" w:rsidR="00DD0567" w:rsidRDefault="00DD0567" w:rsidP="00DD0567">
      <w:pPr>
        <w:rPr>
          <w:lang w:val="en-US"/>
        </w:rPr>
      </w:pPr>
      <w:r>
        <w:rPr>
          <w:lang w:val="en-US"/>
        </w:rPr>
        <w:t>The</w:t>
      </w:r>
      <w:r w:rsidRPr="00B309FC">
        <w:rPr>
          <w:lang w:val="en-US"/>
        </w:rPr>
        <w:t xml:space="preserve"> UE does not expect to perform more than one </w:t>
      </w:r>
      <w:r>
        <w:rPr>
          <w:lang w:val="en-US"/>
        </w:rPr>
        <w:t>uplink</w:t>
      </w:r>
      <w:r w:rsidRPr="00B309FC">
        <w:rPr>
          <w:lang w:val="en-US"/>
        </w:rPr>
        <w:t xml:space="preserve"> switching in a slot</w:t>
      </w:r>
      <w:r>
        <w:rPr>
          <w:lang w:val="en-US"/>
        </w:rPr>
        <w:t xml:space="preserve"> with</w:t>
      </w:r>
      <w:r w:rsidRPr="00B309FC">
        <w:rPr>
          <w:lang w:val="en-US"/>
        </w:rPr>
        <w:t xml:space="preserve"> </w:t>
      </w:r>
      <w:r w:rsidRPr="004567DC">
        <w:rPr>
          <w:i/>
          <w:lang w:val="en-AU"/>
        </w:rPr>
        <w:t>µ</w:t>
      </w:r>
      <w:r w:rsidRPr="004567DC">
        <w:rPr>
          <w:i/>
          <w:vertAlign w:val="subscript"/>
          <w:lang w:val="en-AU"/>
        </w:rPr>
        <w:t>UL</w:t>
      </w:r>
      <w:r>
        <w:rPr>
          <w:i/>
          <w:vertAlign w:val="subscript"/>
          <w:lang w:val="en-AU"/>
        </w:rPr>
        <w:t xml:space="preserve"> </w:t>
      </w:r>
      <w:r w:rsidRPr="0070622F">
        <w:rPr>
          <w:lang w:val="en-AU"/>
        </w:rPr>
        <w:t>=</w:t>
      </w:r>
      <w:r>
        <w:rPr>
          <w:lang w:val="en-AU"/>
        </w:rPr>
        <w:t xml:space="preserve"> max</w:t>
      </w:r>
      <w:r w:rsidR="008E6FB8" w:rsidRPr="0070622F">
        <w:rPr>
          <w:lang w:val="en-AU"/>
        </w:rPr>
        <w:t>(</w:t>
      </w:r>
      <w:r w:rsidR="008E6FB8" w:rsidRPr="004567DC">
        <w:rPr>
          <w:i/>
          <w:lang w:val="en-AU"/>
        </w:rPr>
        <w:t>µ</w:t>
      </w:r>
      <w:r w:rsidR="008E6FB8" w:rsidRPr="004567DC">
        <w:rPr>
          <w:i/>
          <w:vertAlign w:val="subscript"/>
          <w:lang w:val="en-AU"/>
        </w:rPr>
        <w:t>UL</w:t>
      </w:r>
      <w:r w:rsidR="008E6FB8">
        <w:rPr>
          <w:i/>
          <w:vertAlign w:val="subscript"/>
          <w:lang w:val="en-AU"/>
        </w:rPr>
        <w:t>, 1,</w:t>
      </w:r>
      <w:r w:rsidR="008E6FB8" w:rsidRPr="0070622F">
        <w:rPr>
          <w:i/>
          <w:lang w:val="en-AU"/>
        </w:rPr>
        <w:t xml:space="preserve"> </w:t>
      </w:r>
      <w:r w:rsidR="008E6FB8" w:rsidRPr="004567DC">
        <w:rPr>
          <w:i/>
          <w:lang w:val="en-AU"/>
        </w:rPr>
        <w:t>µ</w:t>
      </w:r>
      <w:r w:rsidR="008E6FB8" w:rsidRPr="004567DC">
        <w:rPr>
          <w:i/>
          <w:vertAlign w:val="subscript"/>
          <w:lang w:val="en-AU"/>
        </w:rPr>
        <w:t>UL</w:t>
      </w:r>
      <w:r w:rsidR="008E6FB8">
        <w:rPr>
          <w:i/>
          <w:vertAlign w:val="subscript"/>
          <w:lang w:val="en-AU"/>
        </w:rPr>
        <w:t>, 2</w:t>
      </w:r>
      <w:r w:rsidR="008E6FB8" w:rsidRPr="0070622F">
        <w:rPr>
          <w:lang w:val="en-AU"/>
        </w:rPr>
        <w:t>)</w:t>
      </w:r>
      <w:r>
        <w:rPr>
          <w:lang w:val="en-AU"/>
        </w:rPr>
        <w:t xml:space="preserve">, </w:t>
      </w:r>
      <w:r>
        <w:t xml:space="preserve">where the </w:t>
      </w:r>
      <w:r w:rsidR="008E6FB8" w:rsidRPr="004567DC">
        <w:rPr>
          <w:i/>
          <w:lang w:val="en-AU"/>
        </w:rPr>
        <w:t>µ</w:t>
      </w:r>
      <w:r w:rsidR="008E6FB8" w:rsidRPr="004567DC">
        <w:rPr>
          <w:i/>
          <w:vertAlign w:val="subscript"/>
          <w:lang w:val="en-AU"/>
        </w:rPr>
        <w:t>UL</w:t>
      </w:r>
      <w:r w:rsidR="008E6FB8">
        <w:rPr>
          <w:i/>
          <w:vertAlign w:val="subscript"/>
          <w:lang w:val="en-AU"/>
        </w:rPr>
        <w:t>,</w:t>
      </w:r>
      <w:r w:rsidR="008E6FB8" w:rsidDel="006F5DCE">
        <w:rPr>
          <w:i/>
          <w:vertAlign w:val="subscript"/>
          <w:lang w:val="en-AU"/>
        </w:rPr>
        <w:t xml:space="preserve"> </w:t>
      </w:r>
      <w:r w:rsidR="008E6FB8">
        <w:rPr>
          <w:i/>
          <w:vertAlign w:val="subscript"/>
          <w:lang w:val="en-AU"/>
        </w:rPr>
        <w:t>1</w:t>
      </w:r>
      <w:r>
        <w:t xml:space="preserve"> corresponds to the subcarrier spacing of the </w:t>
      </w:r>
      <w:r w:rsidR="006152B4" w:rsidRPr="00913298">
        <w:t xml:space="preserve">active UL BWP of one </w:t>
      </w:r>
      <w:r>
        <w:t xml:space="preserve">uplink </w:t>
      </w:r>
      <w:r w:rsidR="006152B4" w:rsidRPr="00913298">
        <w:t>carrier</w:t>
      </w:r>
      <w:r>
        <w:t xml:space="preserve"> before the switching gap and the </w:t>
      </w:r>
      <w:r w:rsidR="008E6FB8" w:rsidRPr="004567DC">
        <w:rPr>
          <w:i/>
          <w:lang w:val="en-AU"/>
        </w:rPr>
        <w:t>µ</w:t>
      </w:r>
      <w:r w:rsidR="008E6FB8" w:rsidRPr="004567DC">
        <w:rPr>
          <w:i/>
          <w:vertAlign w:val="subscript"/>
          <w:lang w:val="en-AU"/>
        </w:rPr>
        <w:t>UL</w:t>
      </w:r>
      <w:r w:rsidR="008E6FB8">
        <w:rPr>
          <w:i/>
          <w:vertAlign w:val="subscript"/>
          <w:lang w:val="en-AU"/>
        </w:rPr>
        <w:t>,</w:t>
      </w:r>
      <w:r w:rsidR="008E6FB8" w:rsidDel="006F5DCE">
        <w:rPr>
          <w:i/>
          <w:vertAlign w:val="subscript"/>
          <w:lang w:val="en-AU"/>
        </w:rPr>
        <w:t xml:space="preserve"> </w:t>
      </w:r>
      <w:r w:rsidR="008E6FB8">
        <w:rPr>
          <w:i/>
          <w:vertAlign w:val="subscript"/>
          <w:lang w:val="en-AU"/>
        </w:rPr>
        <w:t>2</w:t>
      </w:r>
      <w:r>
        <w:t xml:space="preserve"> corresponds to the subcarrier spacing of the </w:t>
      </w:r>
      <w:r w:rsidR="006152B4" w:rsidRPr="00913298">
        <w:t xml:space="preserve">active UL BWP of the other </w:t>
      </w:r>
      <w:r>
        <w:t xml:space="preserve">uplink </w:t>
      </w:r>
      <w:r w:rsidR="006152B4" w:rsidRPr="00913298">
        <w:t>carrier</w:t>
      </w:r>
      <w:r>
        <w:t xml:space="preserve"> after the switching gap.</w:t>
      </w:r>
    </w:p>
    <w:p w14:paraId="661911CC" w14:textId="77777777" w:rsidR="00DD0567" w:rsidRPr="0048482F" w:rsidRDefault="00DD0567" w:rsidP="00DD0567">
      <w:pPr>
        <w:pStyle w:val="Heading4"/>
      </w:pPr>
      <w:bookmarkStart w:id="1019" w:name="_Toc45810628"/>
      <w:bookmarkStart w:id="1020" w:name="_Toc191917377"/>
      <w:r>
        <w:t>6</w:t>
      </w:r>
      <w:r w:rsidRPr="0048482F">
        <w:t>.1.</w:t>
      </w:r>
      <w:r>
        <w:t>6</w:t>
      </w:r>
      <w:r w:rsidRPr="0048482F">
        <w:t>.</w:t>
      </w:r>
      <w:r>
        <w:t>1</w:t>
      </w:r>
      <w:r w:rsidRPr="0048482F">
        <w:tab/>
      </w:r>
      <w:r>
        <w:t>Uplink switching for EN-DC</w:t>
      </w:r>
      <w:bookmarkEnd w:id="1019"/>
      <w:bookmarkEnd w:id="1020"/>
    </w:p>
    <w:p w14:paraId="6ACCBE8F" w14:textId="6E64C7D4" w:rsidR="00DD0567" w:rsidRDefault="00DD0567" w:rsidP="00DD0567">
      <w:r w:rsidRPr="00705185">
        <w:t xml:space="preserve">For a UE </w:t>
      </w:r>
      <w:r>
        <w:t xml:space="preserve">indicating </w:t>
      </w:r>
      <w:r>
        <w:rPr>
          <w:lang w:val="en-US"/>
        </w:rPr>
        <w:t>a capability for</w:t>
      </w:r>
      <w:r>
        <w:t xml:space="preserve"> </w:t>
      </w:r>
      <w:r>
        <w:rPr>
          <w:lang w:val="en-US"/>
        </w:rPr>
        <w:t xml:space="preserve">uplink switching with </w:t>
      </w:r>
      <w:r w:rsidR="00C64250" w:rsidRPr="00F42EC5">
        <w:rPr>
          <w:rFonts w:eastAsia="Times New Roman"/>
          <w:i/>
          <w:noProof/>
          <w:lang w:eastAsia="en-GB"/>
        </w:rPr>
        <w:t>BandCombination-UplinkTxSwitch</w:t>
      </w:r>
      <w:r w:rsidRPr="00705185">
        <w:rPr>
          <w:lang w:val="en-US"/>
        </w:rPr>
        <w:t xml:space="preserve"> </w:t>
      </w:r>
      <w:r>
        <w:rPr>
          <w:lang w:val="en-US"/>
        </w:rPr>
        <w:t>for a band combination,</w:t>
      </w:r>
      <w:r>
        <w:t xml:space="preserve"> and if it is for that band combination configured</w:t>
      </w:r>
      <w:r>
        <w:rPr>
          <w:lang w:val="en-US" w:eastAsia="fr-FR"/>
        </w:rPr>
        <w:t xml:space="preserve"> with a MCG using E-UTRA radio access and with a SCG using NR radio access (EN-DC), </w:t>
      </w:r>
      <w:r>
        <w:t>i</w:t>
      </w:r>
      <w:r w:rsidRPr="00566A0D">
        <w:rPr>
          <w:lang w:val="en-US" w:eastAsia="fr-FR"/>
        </w:rPr>
        <w:t xml:space="preserve">f the UE is configured with uplink switching with parameter </w:t>
      </w:r>
      <w:r w:rsidRPr="006A10F0">
        <w:rPr>
          <w:i/>
          <w:lang w:val="en-US" w:eastAsia="fr-FR"/>
        </w:rPr>
        <w:t>uplinkTxSwitching</w:t>
      </w:r>
      <w:r w:rsidRPr="00566A0D">
        <w:rPr>
          <w:lang w:val="en-US" w:eastAsia="fr-FR"/>
        </w:rPr>
        <w:t>,</w:t>
      </w:r>
    </w:p>
    <w:p w14:paraId="4BB77307" w14:textId="08CCAB99" w:rsidR="00DD0567" w:rsidRPr="00E664CA" w:rsidRDefault="00DD0567" w:rsidP="00DD0567">
      <w:pPr>
        <w:pStyle w:val="B1"/>
      </w:pPr>
      <w:r>
        <w:t>-</w:t>
      </w:r>
      <w:r>
        <w:tab/>
      </w:r>
      <w:r w:rsidRPr="0067246F">
        <w:t>for</w:t>
      </w:r>
      <w:r w:rsidRPr="006A10F0">
        <w:t xml:space="preserve"> the UE configured with </w:t>
      </w:r>
      <w:r w:rsidR="00C64250" w:rsidRPr="00F42EC5">
        <w:rPr>
          <w:rFonts w:eastAsia="Times New Roman"/>
          <w:i/>
          <w:noProof/>
          <w:lang w:eastAsia="en-GB"/>
        </w:rPr>
        <w:t>switchedUL</w:t>
      </w:r>
      <w:r>
        <w:t xml:space="preserve"> by the parameter </w:t>
      </w:r>
      <w:r w:rsidRPr="00CF705A">
        <w:rPr>
          <w:i/>
        </w:rPr>
        <w:t>uplinkTxSwitchingOption</w:t>
      </w:r>
      <w:r w:rsidRPr="006A10F0">
        <w:t xml:space="preserve">, </w:t>
      </w:r>
      <w:r>
        <w:t xml:space="preserve">when the UE is to transmit in the uplink based on DCI(s) received before </w:t>
      </w:r>
      <m:oMath>
        <m:sSub>
          <m:sSubPr>
            <m:ctrlPr>
              <w:rPr>
                <w:rFonts w:ascii="Cambria Math" w:hAnsi="Cambria Math"/>
                <w:b/>
                <w:i/>
              </w:rPr>
            </m:ctrlPr>
          </m:sSubPr>
          <m:e>
            <m:r>
              <m:rPr>
                <m:sty m:val="bi"/>
              </m:rPr>
              <w:rPr>
                <w:rFonts w:ascii="Cambria Math" w:hAnsi="Cambria Math"/>
              </w:rPr>
              <m:t>T</m:t>
            </m:r>
          </m:e>
          <m:sub>
            <m:r>
              <m:rPr>
                <m:nor/>
              </m:rPr>
              <w:rPr>
                <w:rFonts w:ascii="Cambria Math" w:hAnsi="Cambria Math"/>
                <w:b/>
              </w:rPr>
              <m:t>0</m:t>
            </m:r>
          </m:sub>
        </m:sSub>
        <m:r>
          <m:rPr>
            <m:sty m:val="b"/>
          </m:rPr>
          <w:rPr>
            <w:rFonts w:ascii="Cambria Math" w:hAnsi="Cambria Math" w:cs="MS Gothic"/>
            <w:lang w:eastAsia="zh-CN"/>
          </w:rPr>
          <m:t>-</m:t>
        </m:r>
        <m:sSub>
          <m:sSubPr>
            <m:ctrlPr>
              <w:rPr>
                <w:rFonts w:ascii="Cambria Math" w:hAnsi="Cambria Math"/>
                <w:b/>
              </w:rPr>
            </m:ctrlPr>
          </m:sSubPr>
          <m:e>
            <m:r>
              <m:rPr>
                <m:sty m:val="bi"/>
              </m:rPr>
              <w:rPr>
                <w:rFonts w:ascii="Cambria Math" w:hAnsi="Cambria Math"/>
              </w:rPr>
              <m:t>T</m:t>
            </m:r>
          </m:e>
          <m:sub>
            <m:r>
              <m:rPr>
                <m:sty m:val="bi"/>
              </m:rPr>
              <w:rPr>
                <w:rFonts w:ascii="Cambria Math" w:hAnsi="Cambria Math"/>
              </w:rPr>
              <m:t>offset</m:t>
            </m:r>
          </m:sub>
        </m:sSub>
      </m:oMath>
      <w:r>
        <w:rPr>
          <w:b/>
        </w:rPr>
        <w:t xml:space="preserve"> </w:t>
      </w:r>
      <w:r>
        <w:t>or</w:t>
      </w:r>
      <w:r w:rsidRPr="008D53DE">
        <w:t xml:space="preserve"> </w:t>
      </w:r>
      <w:r>
        <w:t>based on a higher layer configuration(s):</w:t>
      </w:r>
    </w:p>
    <w:p w14:paraId="57C4AFC7" w14:textId="0B52EFDB" w:rsidR="00DD0567" w:rsidRDefault="00DD0567" w:rsidP="00DD0567">
      <w:pPr>
        <w:pStyle w:val="B2"/>
        <w:rPr>
          <w:iCs/>
        </w:rPr>
      </w:pPr>
      <w:r>
        <w:t>-</w:t>
      </w:r>
      <w:r>
        <w:tab/>
        <w:t>when the UE is to transmit an NR uplink that takes place after an E-UTRA uplink on another uplink carrier</w:t>
      </w:r>
      <w:r>
        <w:rPr>
          <w:iCs/>
        </w:rPr>
        <w:t xml:space="preserve"> </w:t>
      </w:r>
      <w:r>
        <w:t>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two carriers.</w:t>
      </w:r>
    </w:p>
    <w:p w14:paraId="2F985623" w14:textId="2B2B4B59" w:rsidR="00DD0567" w:rsidRDefault="00DD0567" w:rsidP="00DD0567">
      <w:pPr>
        <w:pStyle w:val="B2"/>
        <w:rPr>
          <w:iCs/>
        </w:rPr>
      </w:pPr>
      <w:r>
        <w:t>-</w:t>
      </w:r>
      <w:r>
        <w:tab/>
        <w:t>when the UE is to transmit an E-UTRA uplink that takes place after an NR uplink on another uplink carrier</w:t>
      </w:r>
      <w:r>
        <w:rPr>
          <w:iCs/>
        </w:rPr>
        <w:t xml:space="preserve"> </w:t>
      </w:r>
      <w:r>
        <w:t>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two carriers.</w:t>
      </w:r>
    </w:p>
    <w:p w14:paraId="022D4553" w14:textId="26E89E99" w:rsidR="00DD0567" w:rsidRDefault="00DD0567" w:rsidP="00DD0567">
      <w:pPr>
        <w:pStyle w:val="B2"/>
        <w:rPr>
          <w:iCs/>
        </w:rPr>
      </w:pPr>
      <w:r>
        <w:rPr>
          <w:iCs/>
        </w:rPr>
        <w:t>-</w:t>
      </w:r>
      <w:r>
        <w:rPr>
          <w:iCs/>
        </w:rPr>
        <w:tab/>
      </w:r>
      <w:r w:rsidRPr="002622BF">
        <w:rPr>
          <w:iCs/>
        </w:rPr>
        <w:t>t</w:t>
      </w:r>
      <w:r w:rsidRPr="00571DDC">
        <w:t xml:space="preserve">he UE </w:t>
      </w:r>
      <w:r w:rsidRPr="002622BF">
        <w:rPr>
          <w:lang w:val="en-US"/>
        </w:rPr>
        <w:t>is</w:t>
      </w:r>
      <w:r w:rsidRPr="00571DDC">
        <w:t xml:space="preserve"> </w:t>
      </w:r>
      <w:r w:rsidRPr="002622BF">
        <w:t>not</w:t>
      </w:r>
      <w:r w:rsidRPr="00571DDC">
        <w:t xml:space="preserve"> </w:t>
      </w:r>
      <w:r w:rsidRPr="002622BF">
        <w:rPr>
          <w:lang w:val="en-US"/>
        </w:rPr>
        <w:t xml:space="preserve">expected to transmit simultaneously on the NR uplink and the </w:t>
      </w:r>
      <w:r>
        <w:t>E-UTRA</w:t>
      </w:r>
      <w:r w:rsidRPr="002622BF">
        <w:rPr>
          <w:lang w:val="en-US"/>
        </w:rPr>
        <w:t xml:space="preserve"> uplink. I</w:t>
      </w:r>
      <w:r w:rsidRPr="002622BF">
        <w:rPr>
          <w:iCs/>
        </w:rPr>
        <w:t xml:space="preserve">f the UE is scheduled or configured to transmit </w:t>
      </w:r>
      <w:r w:rsidRPr="00571DDC">
        <w:rPr>
          <w:iCs/>
        </w:rPr>
        <w:t xml:space="preserve">any NR uplink transmission overlapping with an </w:t>
      </w:r>
      <w:r>
        <w:t>E-UTRA</w:t>
      </w:r>
      <w:r w:rsidRPr="00571DDC">
        <w:rPr>
          <w:iCs/>
        </w:rPr>
        <w:t xml:space="preserve"> uplink transmission, the NR uplink transmission is dropped, </w:t>
      </w:r>
    </w:p>
    <w:p w14:paraId="712C4765" w14:textId="0FAE680B" w:rsidR="00DD0567" w:rsidRPr="006A10F0" w:rsidRDefault="00DD0567" w:rsidP="00DD0567">
      <w:pPr>
        <w:pStyle w:val="B1"/>
        <w:rPr>
          <w:i/>
          <w:iCs/>
        </w:rPr>
      </w:pPr>
      <w:r>
        <w:t>-</w:t>
      </w:r>
      <w:r>
        <w:tab/>
        <w:t>f</w:t>
      </w:r>
      <w:r w:rsidRPr="006A10F0">
        <w:t xml:space="preserve">or the UE configured with </w:t>
      </w:r>
      <w:r w:rsidR="008E6FB8" w:rsidRPr="00961879">
        <w:rPr>
          <w:i/>
          <w:iCs/>
        </w:rPr>
        <w:t>uplinkTxSwitchingOption</w:t>
      </w:r>
      <w:r w:rsidR="008E6FB8">
        <w:rPr>
          <w:i/>
          <w:iCs/>
          <w:lang w:val="en-US"/>
        </w:rPr>
        <w:t xml:space="preserve"> </w:t>
      </w:r>
      <w:r w:rsidR="008E6FB8" w:rsidRPr="00B349D5">
        <w:rPr>
          <w:lang w:val="en-US"/>
        </w:rPr>
        <w:t xml:space="preserve">set to </w:t>
      </w:r>
      <w:r w:rsidR="004225D3">
        <w:rPr>
          <w:lang w:val="en-GB"/>
        </w:rPr>
        <w:t>'</w:t>
      </w:r>
      <w:r w:rsidR="008E6FB8" w:rsidRPr="00622B6D">
        <w:rPr>
          <w:rFonts w:eastAsia="Times New Roman"/>
          <w:noProof/>
          <w:lang w:eastAsia="en-GB"/>
        </w:rPr>
        <w:t>dualUL</w:t>
      </w:r>
      <w:r w:rsidR="004225D3">
        <w:rPr>
          <w:rFonts w:eastAsia="Times New Roman"/>
          <w:noProof/>
          <w:lang w:val="en-GB" w:eastAsia="en-GB"/>
        </w:rPr>
        <w:t>'</w:t>
      </w:r>
      <w:r w:rsidRPr="006A10F0">
        <w:rPr>
          <w:i/>
          <w:iCs/>
        </w:rPr>
        <w:t xml:space="preserve">, </w:t>
      </w:r>
      <w:r>
        <w:t xml:space="preserve">when the UE is to transmit in the uplink based on DCI(s) received before </w:t>
      </w:r>
      <m:oMath>
        <m:sSub>
          <m:sSubPr>
            <m:ctrlPr>
              <w:rPr>
                <w:rFonts w:ascii="Cambria Math" w:hAnsi="Cambria Math"/>
                <w:b/>
                <w:i/>
              </w:rPr>
            </m:ctrlPr>
          </m:sSubPr>
          <m:e>
            <m:r>
              <m:rPr>
                <m:sty m:val="bi"/>
              </m:rPr>
              <w:rPr>
                <w:rFonts w:ascii="Cambria Math" w:hAnsi="Cambria Math"/>
              </w:rPr>
              <m:t>T</m:t>
            </m:r>
          </m:e>
          <m:sub>
            <m:r>
              <m:rPr>
                <m:nor/>
              </m:rPr>
              <w:rPr>
                <w:rFonts w:ascii="Cambria Math" w:hAnsi="Cambria Math"/>
                <w:b/>
              </w:rPr>
              <m:t>0</m:t>
            </m:r>
          </m:sub>
        </m:sSub>
        <m:r>
          <m:rPr>
            <m:sty m:val="b"/>
          </m:rPr>
          <w:rPr>
            <w:rFonts w:ascii="Cambria Math" w:hAnsi="Cambria Math" w:cs="MS Gothic"/>
            <w:lang w:eastAsia="zh-CN"/>
          </w:rPr>
          <m:t>-</m:t>
        </m:r>
        <m:sSub>
          <m:sSubPr>
            <m:ctrlPr>
              <w:rPr>
                <w:rFonts w:ascii="Cambria Math" w:hAnsi="Cambria Math"/>
                <w:b/>
              </w:rPr>
            </m:ctrlPr>
          </m:sSubPr>
          <m:e>
            <m:r>
              <m:rPr>
                <m:sty m:val="bi"/>
              </m:rPr>
              <w:rPr>
                <w:rFonts w:ascii="Cambria Math" w:hAnsi="Cambria Math"/>
              </w:rPr>
              <m:t>T</m:t>
            </m:r>
          </m:e>
          <m:sub>
            <m:r>
              <m:rPr>
                <m:sty m:val="bi"/>
              </m:rPr>
              <w:rPr>
                <w:rFonts w:ascii="Cambria Math" w:hAnsi="Cambria Math"/>
              </w:rPr>
              <m:t>offset</m:t>
            </m:r>
          </m:sub>
        </m:sSub>
      </m:oMath>
      <w:r>
        <w:rPr>
          <w:b/>
        </w:rPr>
        <w:t xml:space="preserve"> </w:t>
      </w:r>
      <w:r>
        <w:t>or</w:t>
      </w:r>
      <w:r w:rsidRPr="008D53DE">
        <w:t xml:space="preserve"> </w:t>
      </w:r>
      <w:r>
        <w:t>based on a higher layer configuration(s):</w:t>
      </w:r>
    </w:p>
    <w:p w14:paraId="4ABBCE93" w14:textId="3B107997" w:rsidR="00DD0567" w:rsidRDefault="00DD0567" w:rsidP="00DD0567">
      <w:pPr>
        <w:pStyle w:val="B2"/>
        <w:rPr>
          <w:iCs/>
        </w:rPr>
      </w:pPr>
      <w:r>
        <w:t>-</w:t>
      </w:r>
      <w:r>
        <w:tab/>
      </w:r>
      <w:r>
        <w:rPr>
          <w:lang w:val="en-AU"/>
        </w:rPr>
        <w:t>when the UE is to transmit an NR two-port uplink that takes place after an E-UTRA uplink on another uplink carrier</w:t>
      </w:r>
      <w:r>
        <w:rPr>
          <w:iCs/>
          <w:lang w:val="en-AU"/>
        </w:rPr>
        <w:t xml:space="preserve"> </w:t>
      </w:r>
      <w:r>
        <w:rPr>
          <w:lang w:val="en-AU"/>
        </w:rPr>
        <w:t>then t</w:t>
      </w:r>
      <w:r w:rsidRPr="00957C41">
        <w:rPr>
          <w:lang w:val="en-AU"/>
        </w:rPr>
        <w:t xml:space="preserve">he UE is not </w:t>
      </w:r>
      <w:r>
        <w:rPr>
          <w:lang w:val="en-AU"/>
        </w:rPr>
        <w:t xml:space="preserve">expected to </w:t>
      </w:r>
      <w:r w:rsidRPr="00957C41">
        <w:rPr>
          <w:lang w:val="en-AU"/>
        </w:rPr>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rPr>
          <w:lang w:val="en-AU"/>
        </w:rPr>
        <w:t xml:space="preserve"> </w:t>
      </w:r>
      <w:r>
        <w:rPr>
          <w:lang w:val="en-AU"/>
        </w:rPr>
        <w:t>on any of the two carriers</w:t>
      </w:r>
      <w:r>
        <w:t>.</w:t>
      </w:r>
    </w:p>
    <w:p w14:paraId="21F0B200" w14:textId="1EA81844" w:rsidR="00DD0567" w:rsidRPr="008D53DE" w:rsidRDefault="00DD0567" w:rsidP="00DD0567">
      <w:pPr>
        <w:pStyle w:val="B2"/>
        <w:rPr>
          <w:iCs/>
        </w:rPr>
      </w:pPr>
      <w:r>
        <w:t>-</w:t>
      </w:r>
      <w:r>
        <w:tab/>
        <w:t>when the UE is to transmit an E-UTRA uplink that takes place after an NR two-port uplink on another uplink carrier</w:t>
      </w:r>
      <w:r>
        <w:rPr>
          <w:iCs/>
        </w:rPr>
        <w:t xml:space="preserve"> </w:t>
      </w:r>
      <w:r>
        <w:t>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two carriers.</w:t>
      </w:r>
    </w:p>
    <w:p w14:paraId="29E96040" w14:textId="6E5C4672" w:rsidR="00DD0567" w:rsidRDefault="00DD0567" w:rsidP="00DD0567">
      <w:pPr>
        <w:pStyle w:val="B2"/>
        <w:rPr>
          <w:iCs/>
        </w:rPr>
      </w:pPr>
      <w:r>
        <w:rPr>
          <w:iCs/>
        </w:rPr>
        <w:t>-</w:t>
      </w:r>
      <w:r>
        <w:rPr>
          <w:iCs/>
        </w:rPr>
        <w:tab/>
        <w:t>t</w:t>
      </w:r>
      <w:r w:rsidRPr="00705185">
        <w:t xml:space="preserve">he UE </w:t>
      </w:r>
      <w:r w:rsidRPr="00CF27F9">
        <w:rPr>
          <w:lang w:val="en-US"/>
        </w:rPr>
        <w:t>is</w:t>
      </w:r>
      <w:r w:rsidRPr="00705185">
        <w:t xml:space="preserve"> not </w:t>
      </w:r>
      <w:r w:rsidRPr="00705185">
        <w:rPr>
          <w:lang w:val="en-US"/>
        </w:rPr>
        <w:t>expect</w:t>
      </w:r>
      <w:r>
        <w:rPr>
          <w:lang w:val="en-US"/>
        </w:rPr>
        <w:t>ed</w:t>
      </w:r>
      <w:r w:rsidRPr="00705185">
        <w:rPr>
          <w:lang w:val="en-US"/>
        </w:rPr>
        <w:t xml:space="preserve"> to transmit simultaneously </w:t>
      </w:r>
      <w:r>
        <w:rPr>
          <w:lang w:val="en-US"/>
        </w:rPr>
        <w:t xml:space="preserve">a two- port transmission on the NR uplink and the </w:t>
      </w:r>
      <w:r>
        <w:t>E-UTRA</w:t>
      </w:r>
      <w:r>
        <w:rPr>
          <w:lang w:val="en-US"/>
        </w:rPr>
        <w:t xml:space="preserve"> uplink.</w:t>
      </w:r>
    </w:p>
    <w:p w14:paraId="383966D6" w14:textId="77777777" w:rsidR="00DD0567" w:rsidRDefault="00DD0567" w:rsidP="00DD0567">
      <w:pPr>
        <w:pStyle w:val="B1"/>
      </w:pPr>
      <w:r>
        <w:t>-</w:t>
      </w:r>
      <w:r>
        <w:tab/>
        <w:t>i</w:t>
      </w:r>
      <w:r w:rsidRPr="003F35EF">
        <w:t>n all other cases the UE is expected to transmit normally all uplink transmissions without interruptions.</w:t>
      </w:r>
    </w:p>
    <w:p w14:paraId="0D2B0307" w14:textId="7B43BBAA" w:rsidR="00DD0567" w:rsidRDefault="00DD0567" w:rsidP="00DD0567">
      <w:pPr>
        <w:pStyle w:val="B1"/>
      </w:pPr>
      <w:r>
        <w:t>-</w:t>
      </w:r>
      <w:r>
        <w:tab/>
        <w:t xml:space="preserve">when the UE is configured with </w:t>
      </w:r>
      <w:r w:rsidRPr="00566A0D">
        <w:rPr>
          <w:i/>
        </w:rPr>
        <w:t>tdm-PatternConfig</w:t>
      </w:r>
      <w:r w:rsidRPr="00566A0D">
        <w:t xml:space="preserve"> or by </w:t>
      </w:r>
      <w:r w:rsidR="00105180" w:rsidRPr="00566A0D">
        <w:rPr>
          <w:i/>
        </w:rPr>
        <w:t>tdm-PatternConfig</w:t>
      </w:r>
      <w:r w:rsidR="00105180">
        <w:rPr>
          <w:i/>
        </w:rPr>
        <w:t>2</w:t>
      </w:r>
    </w:p>
    <w:p w14:paraId="461FCA81" w14:textId="77777777" w:rsidR="00DD0567" w:rsidRDefault="00DD0567" w:rsidP="00DD0567">
      <w:pPr>
        <w:pStyle w:val="B2"/>
      </w:pPr>
      <w:r>
        <w:t>-</w:t>
      </w:r>
      <w:r>
        <w:tab/>
        <w:t xml:space="preserve">for the E-UTRA subframes designated as uplink by the configuration, the UE assumes the operation state in which one-port E-UTRA uplink can be transmitted. </w:t>
      </w:r>
    </w:p>
    <w:p w14:paraId="4CA8A216" w14:textId="77777777" w:rsidR="00DD0567" w:rsidRDefault="00DD0567" w:rsidP="00DD0567">
      <w:pPr>
        <w:pStyle w:val="B2"/>
      </w:pPr>
      <w:r>
        <w:t>-</w:t>
      </w:r>
      <w:r>
        <w:tab/>
        <w:t xml:space="preserve">for the E-UTRA subframes other than the ones designated as uplink by the configuration, the UE assumes the operation state in which two-port NR uplink can be transmitted. </w:t>
      </w:r>
    </w:p>
    <w:p w14:paraId="7C5EFD0E" w14:textId="6C20F523" w:rsidR="00DD0567" w:rsidRPr="0048482F" w:rsidRDefault="00DD0567" w:rsidP="00DD0567">
      <w:pPr>
        <w:pStyle w:val="Heading4"/>
        <w:rPr>
          <w:color w:val="000000"/>
        </w:rPr>
      </w:pPr>
      <w:bookmarkStart w:id="1021" w:name="_Toc45810629"/>
      <w:bookmarkStart w:id="1022" w:name="_Toc191917378"/>
      <w:r>
        <w:rPr>
          <w:color w:val="000000"/>
        </w:rPr>
        <w:t>6</w:t>
      </w:r>
      <w:r w:rsidRPr="0048482F">
        <w:rPr>
          <w:color w:val="000000"/>
        </w:rPr>
        <w:t>.1.</w:t>
      </w:r>
      <w:r>
        <w:rPr>
          <w:color w:val="000000"/>
        </w:rPr>
        <w:t>6</w:t>
      </w:r>
      <w:r w:rsidRPr="0048482F">
        <w:rPr>
          <w:color w:val="000000"/>
        </w:rPr>
        <w:t>.</w:t>
      </w:r>
      <w:r>
        <w:rPr>
          <w:color w:val="000000"/>
        </w:rPr>
        <w:t>2</w:t>
      </w:r>
      <w:r w:rsidRPr="0048482F">
        <w:rPr>
          <w:color w:val="000000"/>
        </w:rPr>
        <w:tab/>
      </w:r>
      <w:r>
        <w:rPr>
          <w:color w:val="000000"/>
        </w:rPr>
        <w:t xml:space="preserve">Uplink switching for </w:t>
      </w:r>
      <w:r>
        <w:rPr>
          <w:color w:val="000000"/>
          <w:lang w:val="en-US"/>
        </w:rPr>
        <w:t>c</w:t>
      </w:r>
      <w:r>
        <w:rPr>
          <w:color w:val="000000"/>
        </w:rPr>
        <w:t xml:space="preserve">arrier </w:t>
      </w:r>
      <w:r>
        <w:rPr>
          <w:color w:val="000000"/>
          <w:lang w:val="en-US"/>
        </w:rPr>
        <w:t>a</w:t>
      </w:r>
      <w:r>
        <w:rPr>
          <w:color w:val="000000"/>
        </w:rPr>
        <w:t>ggregation</w:t>
      </w:r>
      <w:bookmarkEnd w:id="1021"/>
      <w:bookmarkEnd w:id="1022"/>
    </w:p>
    <w:p w14:paraId="631F04D6" w14:textId="6ADED864" w:rsidR="00DD0567" w:rsidRPr="00705185" w:rsidRDefault="00DD0567" w:rsidP="00DD0567">
      <w:r w:rsidRPr="00705185">
        <w:t xml:space="preserve">For a UE </w:t>
      </w:r>
      <w:r>
        <w:rPr>
          <w:lang w:val="en-US"/>
        </w:rPr>
        <w:t xml:space="preserve">indicating a capability for uplink switching with </w:t>
      </w:r>
      <w:r w:rsidR="00C64250" w:rsidRPr="00F42EC5">
        <w:rPr>
          <w:rFonts w:eastAsia="Times New Roman"/>
          <w:i/>
          <w:noProof/>
          <w:lang w:eastAsia="en-GB"/>
        </w:rPr>
        <w:t>BandCombination-UplinkTxSwitch</w:t>
      </w:r>
      <w:r w:rsidRPr="00705185">
        <w:rPr>
          <w:lang w:val="en-US"/>
        </w:rPr>
        <w:t xml:space="preserve"> </w:t>
      </w:r>
      <w:r w:rsidR="003276D6" w:rsidRPr="0020386A">
        <w:rPr>
          <w:iCs/>
          <w:noProof/>
          <w:lang w:eastAsia="en-GB"/>
        </w:rPr>
        <w:t xml:space="preserve">or </w:t>
      </w:r>
      <w:r w:rsidR="003276D6" w:rsidRPr="000154B4">
        <w:rPr>
          <w:i/>
          <w:noProof/>
          <w:lang w:eastAsia="en-GB"/>
        </w:rPr>
        <w:t>uplinkTxSwitchingPeriod2T2T</w:t>
      </w:r>
      <w:r w:rsidR="003276D6">
        <w:rPr>
          <w:lang w:val="en-US"/>
        </w:rPr>
        <w:t xml:space="preserve"> </w:t>
      </w:r>
      <w:r>
        <w:rPr>
          <w:lang w:val="en-US"/>
        </w:rPr>
        <w:t xml:space="preserve">for a band combination, and </w:t>
      </w:r>
      <w:r>
        <w:t>if it is for that band combination</w:t>
      </w:r>
      <w:r w:rsidRPr="00705185">
        <w:t xml:space="preserve"> </w:t>
      </w:r>
      <w:r w:rsidRPr="0087011A">
        <w:t xml:space="preserve">configured with </w:t>
      </w:r>
      <w:r>
        <w:t>uplink carrier aggregation</w:t>
      </w:r>
      <w:r w:rsidRPr="00705185">
        <w:t>:</w:t>
      </w:r>
    </w:p>
    <w:p w14:paraId="38095E3C" w14:textId="484C618B" w:rsidR="00DD0567" w:rsidRDefault="00DD0567" w:rsidP="00083485">
      <w:pPr>
        <w:pStyle w:val="B1"/>
      </w:pPr>
      <w:r w:rsidRPr="00705185">
        <w:t>-</w:t>
      </w:r>
      <w:r w:rsidRPr="00705185">
        <w:tab/>
      </w:r>
      <w:r w:rsidRPr="002E0712">
        <w:t>If the UE is configured with uplink switching</w:t>
      </w:r>
      <w:r>
        <w:t xml:space="preserve"> with parameter </w:t>
      </w:r>
      <w:r w:rsidRPr="00961879">
        <w:rPr>
          <w:i/>
          <w:iCs/>
        </w:rPr>
        <w:t>uplinkTxSwitching</w:t>
      </w:r>
      <w:r>
        <w:t xml:space="preserve">, when the UE is to transmit in the uplink based on DCI(s) received before </w:t>
      </w:r>
      <m:oMath>
        <m:sSub>
          <m:sSubPr>
            <m:ctrlPr>
              <w:rPr>
                <w:rFonts w:ascii="Cambria Math" w:hAnsi="Cambria Math"/>
                <w:b/>
                <w:i/>
              </w:rPr>
            </m:ctrlPr>
          </m:sSubPr>
          <m:e>
            <m:r>
              <m:rPr>
                <m:sty m:val="bi"/>
              </m:rPr>
              <w:rPr>
                <w:rFonts w:ascii="Cambria Math" w:hAnsi="Cambria Math"/>
              </w:rPr>
              <m:t>T</m:t>
            </m:r>
          </m:e>
          <m:sub>
            <m:r>
              <m:rPr>
                <m:nor/>
              </m:rPr>
              <w:rPr>
                <w:rFonts w:ascii="Cambria Math" w:hAnsi="Cambria Math"/>
                <w:b/>
              </w:rPr>
              <m:t>0</m:t>
            </m:r>
          </m:sub>
        </m:sSub>
        <m:r>
          <m:rPr>
            <m:sty m:val="b"/>
          </m:rPr>
          <w:rPr>
            <w:rFonts w:ascii="Cambria Math" w:hAnsi="Cambria Math" w:cs="MS Gothic"/>
            <w:lang w:eastAsia="zh-CN"/>
          </w:rPr>
          <m:t>-</m:t>
        </m:r>
        <m:sSub>
          <m:sSubPr>
            <m:ctrlPr>
              <w:rPr>
                <w:rFonts w:ascii="Cambria Math" w:hAnsi="Cambria Math"/>
                <w:b/>
              </w:rPr>
            </m:ctrlPr>
          </m:sSubPr>
          <m:e>
            <m:r>
              <m:rPr>
                <m:sty m:val="bi"/>
              </m:rPr>
              <w:rPr>
                <w:rFonts w:ascii="Cambria Math" w:hAnsi="Cambria Math"/>
              </w:rPr>
              <m:t>T</m:t>
            </m:r>
          </m:e>
          <m:sub>
            <m:r>
              <m:rPr>
                <m:sty m:val="bi"/>
              </m:rPr>
              <w:rPr>
                <w:rFonts w:ascii="Cambria Math" w:hAnsi="Cambria Math"/>
              </w:rPr>
              <m:t>offset</m:t>
            </m:r>
          </m:sub>
        </m:sSub>
      </m:oMath>
      <w:r>
        <w:rPr>
          <w:b/>
        </w:rPr>
        <w:t xml:space="preserve"> </w:t>
      </w:r>
      <w:r>
        <w:t>or</w:t>
      </w:r>
      <w:r w:rsidRPr="008D53DE">
        <w:t xml:space="preserve"> </w:t>
      </w:r>
      <w:r>
        <w:t>based on a higher layer configuration(s):</w:t>
      </w:r>
    </w:p>
    <w:p w14:paraId="5A70EB21" w14:textId="382F0D33" w:rsidR="00DD0567" w:rsidRPr="00957C41" w:rsidRDefault="00DD0567" w:rsidP="00083485">
      <w:pPr>
        <w:pStyle w:val="B2"/>
      </w:pPr>
      <w:r>
        <w:t>-</w:t>
      </w:r>
      <w:r>
        <w:tab/>
        <w:t xml:space="preserve">When the UE is to transmit a 2-port transmission on one uplink carrier </w:t>
      </w:r>
      <w:r w:rsidR="003276D6">
        <w:t xml:space="preserve">on one band </w:t>
      </w:r>
      <w:r>
        <w:t>and if the preceding uplink transmission is a 1-port transmission on another uplink carrier</w:t>
      </w:r>
      <w:r w:rsidR="003276D6">
        <w:t xml:space="preserve"> on another band</w:t>
      </w:r>
      <w:r>
        <w:t>, 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carriers.</w:t>
      </w:r>
    </w:p>
    <w:p w14:paraId="38F927D5" w14:textId="277CB044" w:rsidR="00DD0567" w:rsidRDefault="00DD0567" w:rsidP="00083485">
      <w:pPr>
        <w:pStyle w:val="B2"/>
      </w:pPr>
      <w:r>
        <w:t>-</w:t>
      </w:r>
      <w:r>
        <w:tab/>
        <w:t xml:space="preserve">When the UE is to transmit a 1-port transmission on one uplink carrier </w:t>
      </w:r>
      <w:r w:rsidR="003276D6">
        <w:t xml:space="preserve">on one band </w:t>
      </w:r>
      <w:r>
        <w:t>and if the preceding uplink transmission is a 2-port transmission on another uplink carrier</w:t>
      </w:r>
      <w:r w:rsidR="003276D6">
        <w:t xml:space="preserve"> on another band</w:t>
      </w:r>
      <w:r>
        <w:t>, then t</w:t>
      </w:r>
      <w:r w:rsidRPr="00957C41">
        <w:t xml:space="preserve">he UE is not </w:t>
      </w:r>
      <w:r>
        <w:t>expected to</w:t>
      </w:r>
      <w:r w:rsidRPr="00957C41">
        <w:t xml:space="preserve"> 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 xml:space="preserve">on any of the carriers. </w:t>
      </w:r>
    </w:p>
    <w:p w14:paraId="4979DDDC" w14:textId="0A82ADD4" w:rsidR="00DD0567" w:rsidRPr="001B63FF" w:rsidRDefault="00DD0567" w:rsidP="00083485">
      <w:pPr>
        <w:pStyle w:val="B2"/>
      </w:pPr>
      <w:r>
        <w:t>-</w:t>
      </w:r>
      <w:r w:rsidR="00083485">
        <w:tab/>
      </w:r>
      <w:r>
        <w:t xml:space="preserve">For the UE configured with </w:t>
      </w:r>
      <w:r w:rsidR="008E6FB8" w:rsidRPr="00961879">
        <w:rPr>
          <w:i/>
          <w:iCs/>
        </w:rPr>
        <w:t>uplinkTxSwitchingOption</w:t>
      </w:r>
      <w:r w:rsidR="008E6FB8">
        <w:rPr>
          <w:i/>
          <w:iCs/>
          <w:lang w:val="en-US"/>
        </w:rPr>
        <w:t xml:space="preserve"> </w:t>
      </w:r>
      <w:r w:rsidR="008E6FB8" w:rsidRPr="00AC4712">
        <w:rPr>
          <w:lang w:val="en-US"/>
        </w:rPr>
        <w:t xml:space="preserve">set to </w:t>
      </w:r>
      <w:r w:rsidR="004225D3">
        <w:rPr>
          <w:lang w:val="en-US"/>
        </w:rPr>
        <w:t>'</w:t>
      </w:r>
      <w:r w:rsidR="008E6FB8" w:rsidRPr="00AC4712">
        <w:rPr>
          <w:rFonts w:eastAsia="Times New Roman"/>
          <w:iCs/>
          <w:noProof/>
          <w:lang w:eastAsia="en-GB"/>
        </w:rPr>
        <w:t>switchedUL</w:t>
      </w:r>
      <w:r w:rsidR="004225D3">
        <w:rPr>
          <w:rFonts w:eastAsia="Times New Roman"/>
          <w:iCs/>
          <w:noProof/>
          <w:lang w:val="en-GB" w:eastAsia="en-GB"/>
        </w:rPr>
        <w:t>'</w:t>
      </w:r>
      <w:r w:rsidRPr="00714AE8">
        <w:t>,</w:t>
      </w:r>
      <w:r>
        <w:t xml:space="preserve"> when the UE is to transmit a 1-port transmission on one uplink carrier </w:t>
      </w:r>
      <w:r w:rsidR="003276D6">
        <w:t xml:space="preserve">on one band </w:t>
      </w:r>
      <w:r>
        <w:t>and if the preceding uplink transmission was a 1-port transmission on another uplink carrier</w:t>
      </w:r>
      <w:r w:rsidR="003276D6">
        <w:t xml:space="preserve"> on another band</w:t>
      </w:r>
      <w:r>
        <w:t>, 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carriers.</w:t>
      </w:r>
    </w:p>
    <w:p w14:paraId="634125B3" w14:textId="0F44CCD2" w:rsidR="00DD0567" w:rsidRPr="00761A0B" w:rsidRDefault="00DD0567" w:rsidP="00083485">
      <w:pPr>
        <w:pStyle w:val="B2"/>
      </w:pPr>
      <w:r>
        <w:t>-</w:t>
      </w:r>
      <w:r>
        <w:tab/>
        <w:t xml:space="preserve">For the UE configured with </w:t>
      </w:r>
      <w:r w:rsidR="008E6FB8" w:rsidRPr="00961879">
        <w:rPr>
          <w:i/>
          <w:iCs/>
        </w:rPr>
        <w:t>uplinkTxSwitchingOption</w:t>
      </w:r>
      <w:r w:rsidR="008E6FB8" w:rsidRPr="00AC4712">
        <w:rPr>
          <w:lang w:val="en-US"/>
        </w:rPr>
        <w:t xml:space="preserve"> set to </w:t>
      </w:r>
      <w:r w:rsidR="00B7027B">
        <w:rPr>
          <w:lang w:val="en-GB"/>
        </w:rPr>
        <w:t>'</w:t>
      </w:r>
      <w:r w:rsidR="008E6FB8" w:rsidRPr="00B349D5">
        <w:rPr>
          <w:rFonts w:eastAsia="Times New Roman"/>
          <w:iCs/>
          <w:noProof/>
          <w:lang w:eastAsia="en-GB"/>
        </w:rPr>
        <w:t>dualUL</w:t>
      </w:r>
      <w:r w:rsidR="00B7027B">
        <w:rPr>
          <w:rFonts w:eastAsia="Times New Roman"/>
          <w:iCs/>
          <w:noProof/>
          <w:lang w:val="en-US" w:eastAsia="en-GB"/>
        </w:rPr>
        <w:t>'</w:t>
      </w:r>
      <w:r>
        <w:t xml:space="preserve">, when the UE is to transmit a 2-port transmission on one uplink carrier </w:t>
      </w:r>
      <w:r w:rsidR="003276D6">
        <w:t xml:space="preserve">on one band </w:t>
      </w:r>
      <w:r>
        <w:t xml:space="preserve">and if the preceding uplink transmission was a 1-port transmission on </w:t>
      </w:r>
      <w:r w:rsidR="003276D6">
        <w:t xml:space="preserve">a carrier on </w:t>
      </w:r>
      <w:r>
        <w:t xml:space="preserve">the same </w:t>
      </w:r>
      <w:r w:rsidR="003276D6">
        <w:rPr>
          <w:lang w:val="en-GB"/>
        </w:rPr>
        <w:t>band</w:t>
      </w:r>
      <w:r>
        <w:t xml:space="preserve"> and the UE is under the operation state in which 2-port transmission cannot be supported in the same </w:t>
      </w:r>
      <w:r w:rsidR="003276D6">
        <w:t>band</w:t>
      </w:r>
      <w:r>
        <w:t>, 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carriers.</w:t>
      </w:r>
    </w:p>
    <w:p w14:paraId="509639FC" w14:textId="0D5F9793" w:rsidR="003276D6" w:rsidRDefault="00DD0567" w:rsidP="003276D6">
      <w:pPr>
        <w:pStyle w:val="B2"/>
      </w:pPr>
      <w:r>
        <w:t>-</w:t>
      </w:r>
      <w:r>
        <w:tab/>
        <w:t xml:space="preserve">For the UE configured with </w:t>
      </w:r>
      <w:r w:rsidR="008E6FB8" w:rsidRPr="00961879">
        <w:rPr>
          <w:i/>
          <w:iCs/>
        </w:rPr>
        <w:t>uplinkTxSwitchingOption</w:t>
      </w:r>
      <w:r w:rsidR="008E6FB8" w:rsidRPr="00AC4712">
        <w:rPr>
          <w:lang w:val="en-US"/>
        </w:rPr>
        <w:t xml:space="preserve"> set to </w:t>
      </w:r>
      <w:r w:rsidR="00B7027B">
        <w:rPr>
          <w:lang w:val="en-GB"/>
        </w:rPr>
        <w:t>'</w:t>
      </w:r>
      <w:r w:rsidR="008E6FB8" w:rsidRPr="00B349D5">
        <w:rPr>
          <w:rFonts w:eastAsia="Times New Roman"/>
          <w:iCs/>
          <w:noProof/>
          <w:lang w:eastAsia="en-GB"/>
        </w:rPr>
        <w:t>dualUL</w:t>
      </w:r>
      <w:r w:rsidR="00B7027B">
        <w:rPr>
          <w:rFonts w:eastAsia="Times New Roman"/>
          <w:iCs/>
          <w:noProof/>
          <w:lang w:val="en-US" w:eastAsia="en-GB"/>
        </w:rPr>
        <w:t>'</w:t>
      </w:r>
      <w:r>
        <w:t xml:space="preserve">, when the UE is to transmit a 1-port transmission on one uplink carrier </w:t>
      </w:r>
      <w:r w:rsidR="003276D6">
        <w:t xml:space="preserve">on one band </w:t>
      </w:r>
      <w:r>
        <w:t xml:space="preserve">and if the preceding uplink transmission was a 1-port transmission on another uplink carrier </w:t>
      </w:r>
      <w:r w:rsidR="003276D6">
        <w:t xml:space="preserve">on another band </w:t>
      </w:r>
      <w:r>
        <w:t xml:space="preserve">and the UE is under the operation state in which 2-port transmission can be supported </w:t>
      </w:r>
      <w:r w:rsidR="003B1261">
        <w:rPr>
          <w:lang w:val="en-GB"/>
        </w:rPr>
        <w:t>i</w:t>
      </w:r>
      <w:r w:rsidR="003B1261">
        <w:t xml:space="preserve">n </w:t>
      </w:r>
      <w:r>
        <w:t xml:space="preserve">the same </w:t>
      </w:r>
      <w:r w:rsidR="003B1261">
        <w:rPr>
          <w:lang w:val="en-GB"/>
        </w:rPr>
        <w:t>band</w:t>
      </w:r>
      <w:r>
        <w:t>, 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carriers.</w:t>
      </w:r>
    </w:p>
    <w:p w14:paraId="2E3B5409" w14:textId="36C8B62A" w:rsidR="003276D6" w:rsidRDefault="003276D6" w:rsidP="003276D6">
      <w:pPr>
        <w:pStyle w:val="B2"/>
      </w:pPr>
      <w:r>
        <w:t>-</w:t>
      </w:r>
      <w:r>
        <w:tab/>
      </w:r>
      <w:r w:rsidRPr="001E7B6B">
        <w:t xml:space="preserve">For the UE configured with </w:t>
      </w:r>
      <w:r w:rsidRPr="001E7B6B">
        <w:rPr>
          <w:i/>
          <w:iCs/>
        </w:rPr>
        <w:t>uplinkTxSwitchingOption</w:t>
      </w:r>
      <w:r w:rsidRPr="00AC4712">
        <w:t xml:space="preserve"> set to </w:t>
      </w:r>
      <w:r w:rsidR="004D1A1E">
        <w:t>'</w:t>
      </w:r>
      <w:r w:rsidRPr="001E7B6B">
        <w:rPr>
          <w:iCs/>
          <w:noProof/>
          <w:lang w:eastAsia="en-GB"/>
        </w:rPr>
        <w:t>dualUL</w:t>
      </w:r>
      <w:r w:rsidR="004D1A1E">
        <w:rPr>
          <w:iCs/>
          <w:noProof/>
          <w:lang w:eastAsia="en-GB"/>
        </w:rPr>
        <w:t>'</w:t>
      </w:r>
      <w:r w:rsidRPr="001E7B6B">
        <w:t>,</w:t>
      </w:r>
      <w:r>
        <w:t xml:space="preserve"> i</w:t>
      </w:r>
      <w:r w:rsidRPr="001E7B6B">
        <w:t xml:space="preserve">f the UE is configured with </w:t>
      </w:r>
      <w:r w:rsidRPr="000953A7">
        <w:rPr>
          <w:i/>
        </w:rPr>
        <w:t>uplinkTxSwitching-DualUL-TxState</w:t>
      </w:r>
      <w:r w:rsidR="00F05744" w:rsidRPr="00DC0CE4">
        <w:rPr>
          <w:iCs/>
        </w:rPr>
        <w:t xml:space="preserve"> set to </w:t>
      </w:r>
      <w:r w:rsidR="003E0F46">
        <w:rPr>
          <w:iCs/>
        </w:rPr>
        <w:t>'</w:t>
      </w:r>
      <w:r w:rsidR="00F05744" w:rsidRPr="00DC0CE4">
        <w:rPr>
          <w:iCs/>
        </w:rPr>
        <w:t>oneT</w:t>
      </w:r>
      <w:r w:rsidR="003E0F46">
        <w:rPr>
          <w:iCs/>
        </w:rPr>
        <w:t>'</w:t>
      </w:r>
      <w:r w:rsidRPr="001E7B6B">
        <w:t xml:space="preserve">, when the UE is under the operation state in which 2-port transmission can be supported on one carrier on one band followed by no transmission on </w:t>
      </w:r>
      <w:r>
        <w:t>any</w:t>
      </w:r>
      <w:r w:rsidRPr="001E7B6B">
        <w:t xml:space="preserve"> carrier</w:t>
      </w:r>
      <w:r>
        <w:t xml:space="preserve"> on the same band</w:t>
      </w:r>
      <w:r w:rsidRPr="001E7B6B">
        <w:t xml:space="preserve"> and 1-port transmission on the other carrier on another band the UE shall consider this as if 1-port transmission was transmitted on both uplinks, otherwise the UE shall consider this as if 2-port transmission took place on the transmitting carrier.</w:t>
      </w:r>
    </w:p>
    <w:p w14:paraId="555029A1" w14:textId="0941C461" w:rsidR="00DD0567" w:rsidRPr="003276D6" w:rsidRDefault="003276D6" w:rsidP="003276D6">
      <w:pPr>
        <w:pStyle w:val="B2"/>
      </w:pPr>
      <w:r>
        <w:t>-</w:t>
      </w:r>
      <w:r>
        <w:tab/>
      </w:r>
      <w:r w:rsidRPr="001E7B6B">
        <w:t xml:space="preserve">If </w:t>
      </w:r>
      <w:r w:rsidRPr="00121352">
        <w:rPr>
          <w:i/>
          <w:iCs/>
        </w:rPr>
        <w:t>uplinkTxSwitching-2T-Mode</w:t>
      </w:r>
      <w:r w:rsidRPr="001E7B6B">
        <w:t xml:space="preserve"> is configured, when the UE is to transmit a 2-port transmission on one uplink carrier on one band and if the preceding uplink transmission is a 2-port transmission on another uplink carrier on another band, then the UE is not expected to 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1E7B6B">
        <w:t xml:space="preserve"> on any of the carriers.</w:t>
      </w:r>
    </w:p>
    <w:p w14:paraId="7F59EB03" w14:textId="27FF694B" w:rsidR="00DD0567" w:rsidRDefault="00DD0567" w:rsidP="00083485">
      <w:pPr>
        <w:pStyle w:val="B2"/>
        <w:rPr>
          <w:lang w:val="en-US"/>
        </w:rPr>
      </w:pPr>
      <w:r w:rsidRPr="00705185">
        <w:rPr>
          <w:lang w:val="en-US"/>
        </w:rPr>
        <w:t>-</w:t>
      </w:r>
      <w:r w:rsidRPr="00705185">
        <w:rPr>
          <w:lang w:val="en-US"/>
        </w:rPr>
        <w:tab/>
      </w:r>
      <w:r w:rsidRPr="00705185">
        <w:t xml:space="preserve">The UE </w:t>
      </w:r>
      <w:r w:rsidRPr="00CF27F9">
        <w:rPr>
          <w:lang w:val="en-US"/>
        </w:rPr>
        <w:t>is</w:t>
      </w:r>
      <w:r w:rsidRPr="00705185">
        <w:t xml:space="preserve"> not </w:t>
      </w:r>
      <w:r w:rsidRPr="00705185">
        <w:rPr>
          <w:lang w:val="en-US"/>
        </w:rPr>
        <w:t>expect</w:t>
      </w:r>
      <w:r>
        <w:rPr>
          <w:lang w:val="en-US"/>
        </w:rPr>
        <w:t>ed</w:t>
      </w:r>
      <w:r w:rsidRPr="00705185">
        <w:rPr>
          <w:lang w:val="en-US"/>
        </w:rPr>
        <w:t xml:space="preserve"> to be scheduled or configured </w:t>
      </w:r>
      <w:r>
        <w:rPr>
          <w:lang w:val="en-US"/>
        </w:rPr>
        <w:t>with uplink transmissions that result in</w:t>
      </w:r>
      <w:r w:rsidRPr="00705185">
        <w:rPr>
          <w:lang w:val="en-US"/>
        </w:rPr>
        <w:t xml:space="preserve"> simultaneous</w:t>
      </w:r>
      <w:r>
        <w:rPr>
          <w:lang w:val="en-US"/>
        </w:rPr>
        <w:t xml:space="preserve"> transmission</w:t>
      </w:r>
      <w:r w:rsidRPr="00705185">
        <w:rPr>
          <w:lang w:val="en-US"/>
        </w:rPr>
        <w:t xml:space="preserve"> on two antenna ports on </w:t>
      </w:r>
      <w:r>
        <w:rPr>
          <w:lang w:val="en-US"/>
        </w:rPr>
        <w:t>one</w:t>
      </w:r>
      <w:r w:rsidRPr="00705185">
        <w:rPr>
          <w:lang w:val="en-US"/>
        </w:rPr>
        <w:t xml:space="preserve"> uplink carrier</w:t>
      </w:r>
      <w:r w:rsidR="003276D6">
        <w:t xml:space="preserve"> on one band</w:t>
      </w:r>
      <w:r w:rsidRPr="00705185">
        <w:rPr>
          <w:lang w:val="en-US"/>
        </w:rPr>
        <w:t xml:space="preserve">, and </w:t>
      </w:r>
      <w:r>
        <w:rPr>
          <w:lang w:val="en-US"/>
        </w:rPr>
        <w:t xml:space="preserve">any transmission </w:t>
      </w:r>
      <w:r w:rsidRPr="00705185">
        <w:rPr>
          <w:lang w:val="en-US"/>
        </w:rPr>
        <w:t xml:space="preserve">on </w:t>
      </w:r>
      <w:r>
        <w:rPr>
          <w:lang w:val="en-US"/>
        </w:rPr>
        <w:t>another</w:t>
      </w:r>
      <w:r w:rsidRPr="00705185">
        <w:rPr>
          <w:lang w:val="en-US"/>
        </w:rPr>
        <w:t xml:space="preserve"> uplink carrier</w:t>
      </w:r>
      <w:r w:rsidR="003276D6">
        <w:t xml:space="preserve"> on another band</w:t>
      </w:r>
      <w:r>
        <w:rPr>
          <w:lang w:val="en-US"/>
        </w:rPr>
        <w:t>.</w:t>
      </w:r>
    </w:p>
    <w:p w14:paraId="3799D703" w14:textId="16B43332" w:rsidR="00DD0567" w:rsidRDefault="00DD0567" w:rsidP="00083485">
      <w:pPr>
        <w:pStyle w:val="B1"/>
      </w:pPr>
      <w:r w:rsidRPr="00705185">
        <w:t>-</w:t>
      </w:r>
      <w:r w:rsidRPr="00705185">
        <w:tab/>
        <w:t xml:space="preserve">In all other cases </w:t>
      </w:r>
      <w:r w:rsidRPr="00EB459A">
        <w:t xml:space="preserve">the UE is expected to transmit </w:t>
      </w:r>
      <w:r>
        <w:t>normally all</w:t>
      </w:r>
      <w:r w:rsidRPr="00EB459A">
        <w:t xml:space="preserve"> uplink transmissions without interruptions</w:t>
      </w:r>
      <w:r>
        <w:t>.</w:t>
      </w:r>
    </w:p>
    <w:p w14:paraId="5EE0A335" w14:textId="055F9609" w:rsidR="00174B62" w:rsidRPr="003276D6" w:rsidRDefault="00174B62" w:rsidP="00174B62">
      <w:pPr>
        <w:pStyle w:val="Heading5"/>
        <w:rPr>
          <w:lang w:val="en-GB"/>
        </w:rPr>
      </w:pPr>
      <w:bookmarkStart w:id="1023" w:name="_Toc191917379"/>
      <w:r>
        <w:t>6</w:t>
      </w:r>
      <w:r w:rsidRPr="0048482F">
        <w:t>.1.</w:t>
      </w:r>
      <w:r>
        <w:t>6</w:t>
      </w:r>
      <w:r w:rsidRPr="0048482F">
        <w:t>.</w:t>
      </w:r>
      <w:r>
        <w:t>2.1</w:t>
      </w:r>
      <w:r w:rsidRPr="0048482F">
        <w:tab/>
      </w:r>
      <w:r w:rsidR="003276D6">
        <w:rPr>
          <w:lang w:val="en-GB"/>
        </w:rPr>
        <w:t>void</w:t>
      </w:r>
      <w:bookmarkEnd w:id="1023"/>
    </w:p>
    <w:p w14:paraId="23DA70EC" w14:textId="78A51FF0" w:rsidR="00DD0567" w:rsidRPr="0048482F" w:rsidRDefault="00DD0567" w:rsidP="00DD0567">
      <w:pPr>
        <w:pStyle w:val="Heading4"/>
        <w:rPr>
          <w:color w:val="000000"/>
        </w:rPr>
      </w:pPr>
      <w:bookmarkStart w:id="1024" w:name="_Toc45810630"/>
      <w:bookmarkStart w:id="1025" w:name="_Toc191917380"/>
      <w:r>
        <w:rPr>
          <w:color w:val="000000"/>
        </w:rPr>
        <w:t>6</w:t>
      </w:r>
      <w:r w:rsidRPr="0048482F">
        <w:rPr>
          <w:color w:val="000000"/>
        </w:rPr>
        <w:t>.1.</w:t>
      </w:r>
      <w:r>
        <w:rPr>
          <w:color w:val="000000"/>
        </w:rPr>
        <w:t>6</w:t>
      </w:r>
      <w:r w:rsidRPr="0048482F">
        <w:rPr>
          <w:color w:val="000000"/>
        </w:rPr>
        <w:t>.</w:t>
      </w:r>
      <w:r>
        <w:rPr>
          <w:color w:val="000000"/>
        </w:rPr>
        <w:t>3</w:t>
      </w:r>
      <w:r w:rsidRPr="0048482F">
        <w:rPr>
          <w:color w:val="000000"/>
        </w:rPr>
        <w:tab/>
      </w:r>
      <w:r>
        <w:rPr>
          <w:color w:val="000000"/>
        </w:rPr>
        <w:t xml:space="preserve">Uplink switching for </w:t>
      </w:r>
      <w:r>
        <w:rPr>
          <w:color w:val="000000"/>
          <w:lang w:val="en-US"/>
        </w:rPr>
        <w:t>s</w:t>
      </w:r>
      <w:r>
        <w:rPr>
          <w:color w:val="000000"/>
        </w:rPr>
        <w:t xml:space="preserve">upplementary </w:t>
      </w:r>
      <w:r>
        <w:rPr>
          <w:color w:val="000000"/>
          <w:lang w:val="en-US"/>
        </w:rPr>
        <w:t>u</w:t>
      </w:r>
      <w:r>
        <w:rPr>
          <w:color w:val="000000"/>
        </w:rPr>
        <w:t>plink</w:t>
      </w:r>
      <w:bookmarkEnd w:id="1024"/>
      <w:bookmarkEnd w:id="1025"/>
    </w:p>
    <w:p w14:paraId="0E2AD79E" w14:textId="4554907F" w:rsidR="00DD0567" w:rsidRPr="00957C41" w:rsidRDefault="00DD0567" w:rsidP="00DD0567">
      <w:r w:rsidRPr="00957C41">
        <w:t xml:space="preserve">For a UE </w:t>
      </w:r>
      <w:r>
        <w:rPr>
          <w:lang w:val="en-US"/>
        </w:rPr>
        <w:t xml:space="preserve">indicating a capability for uplink switching with </w:t>
      </w:r>
      <w:r w:rsidR="00C64250" w:rsidRPr="00F42EC5">
        <w:rPr>
          <w:rFonts w:eastAsia="Times New Roman"/>
          <w:i/>
          <w:noProof/>
          <w:lang w:eastAsia="en-GB"/>
        </w:rPr>
        <w:t>BandCombination-UplinkTxSwitch</w:t>
      </w:r>
      <w:r w:rsidRPr="00705185">
        <w:rPr>
          <w:lang w:val="en-US"/>
        </w:rPr>
        <w:t xml:space="preserve"> </w:t>
      </w:r>
      <w:r>
        <w:rPr>
          <w:lang w:val="en-US"/>
        </w:rPr>
        <w:t>for a band combination, and if it is for that band combination</w:t>
      </w:r>
      <w:r w:rsidRPr="00957C41">
        <w:t xml:space="preserve"> </w:t>
      </w:r>
      <w:r>
        <w:rPr>
          <w:lang w:val="en-US"/>
        </w:rPr>
        <w:t>co</w:t>
      </w:r>
      <w:r w:rsidRPr="00705185">
        <w:rPr>
          <w:lang w:val="en-US"/>
        </w:rPr>
        <w:t xml:space="preserve">nfigured </w:t>
      </w:r>
      <w:r>
        <w:rPr>
          <w:lang w:val="en-US"/>
        </w:rPr>
        <w:t>in a serving cell with two uplink carriers with higher layer parameter</w:t>
      </w:r>
      <w:r w:rsidRPr="00705185">
        <w:rPr>
          <w:lang w:val="en-US"/>
        </w:rPr>
        <w:t xml:space="preserve"> </w:t>
      </w:r>
      <w:r>
        <w:rPr>
          <w:i/>
          <w:iCs/>
          <w:lang w:val="en-US" w:eastAsia="fr-FR"/>
        </w:rPr>
        <w:t>supplementary</w:t>
      </w:r>
      <w:r w:rsidRPr="009F29A4">
        <w:rPr>
          <w:i/>
          <w:iCs/>
          <w:lang w:val="en-US" w:eastAsia="fr-FR"/>
        </w:rPr>
        <w:t>Uplink</w:t>
      </w:r>
      <w:r w:rsidRPr="00957C41">
        <w:t>:</w:t>
      </w:r>
    </w:p>
    <w:p w14:paraId="1C9E7FA0" w14:textId="3051F582" w:rsidR="00DD0567" w:rsidRDefault="00DD0567" w:rsidP="00083485">
      <w:pPr>
        <w:pStyle w:val="B1"/>
      </w:pPr>
      <w:r w:rsidRPr="00957C41">
        <w:t>-</w:t>
      </w:r>
      <w:r w:rsidRPr="00957C41">
        <w:tab/>
      </w:r>
      <w:r>
        <w:t xml:space="preserve">If the UE is configured with uplink switching with parameter </w:t>
      </w:r>
      <w:r w:rsidRPr="00961879">
        <w:rPr>
          <w:i/>
          <w:iCs/>
        </w:rPr>
        <w:t>uplinkTxSwitching</w:t>
      </w:r>
      <w:r>
        <w:t>,</w:t>
      </w:r>
    </w:p>
    <w:p w14:paraId="0792CB96" w14:textId="0B208615" w:rsidR="00DD0567" w:rsidRDefault="00DD0567" w:rsidP="00083485">
      <w:pPr>
        <w:pStyle w:val="B2"/>
      </w:pPr>
      <w:r w:rsidRPr="00957C41">
        <w:t>-</w:t>
      </w:r>
      <w:r w:rsidRPr="00957C41">
        <w:tab/>
      </w:r>
      <w:r w:rsidRPr="00DE2003">
        <w:t xml:space="preserve">If the UE is to transmit </w:t>
      </w:r>
      <w:r>
        <w:t>any uplink channel</w:t>
      </w:r>
      <w:r w:rsidRPr="00DE2003">
        <w:t xml:space="preserve"> </w:t>
      </w:r>
      <w:r>
        <w:t xml:space="preserve">or signal </w:t>
      </w:r>
      <w:r w:rsidRPr="00DE2003">
        <w:t>on a different uplink</w:t>
      </w:r>
      <w:r w:rsidR="00174B62">
        <w:rPr>
          <w:lang w:val="en-GB"/>
        </w:rPr>
        <w:t xml:space="preserve"> </w:t>
      </w:r>
      <w:r w:rsidR="00174B62">
        <w:t>on a different band</w:t>
      </w:r>
      <w:r w:rsidRPr="00DE2003">
        <w:t xml:space="preserve"> from the </w:t>
      </w:r>
      <w:r>
        <w:t>preceding</w:t>
      </w:r>
      <w:r w:rsidRPr="00DE2003">
        <w:t xml:space="preserve"> transmission occasion</w:t>
      </w:r>
      <w:r>
        <w:t xml:space="preserve"> based on DCI(s) received before </w:t>
      </w:r>
      <w:bookmarkStart w:id="1026" w:name="_Hlk42187124"/>
      <m:oMath>
        <m:sSub>
          <m:sSubPr>
            <m:ctrlPr>
              <w:rPr>
                <w:rFonts w:ascii="Cambria Math" w:hAnsi="Cambria Math"/>
                <w:b/>
                <w:i/>
              </w:rPr>
            </m:ctrlPr>
          </m:sSubPr>
          <m:e>
            <m:r>
              <m:rPr>
                <m:sty m:val="bi"/>
              </m:rPr>
              <w:rPr>
                <w:rFonts w:ascii="Cambria Math" w:hAnsi="Cambria Math"/>
              </w:rPr>
              <m:t>T</m:t>
            </m:r>
          </m:e>
          <m:sub>
            <m:r>
              <m:rPr>
                <m:nor/>
              </m:rPr>
              <w:rPr>
                <w:rFonts w:ascii="Cambria Math" w:hAnsi="Cambria Math"/>
                <w:b/>
              </w:rPr>
              <m:t>0</m:t>
            </m:r>
          </m:sub>
        </m:sSub>
        <m:r>
          <m:rPr>
            <m:sty m:val="b"/>
          </m:rPr>
          <w:rPr>
            <w:rFonts w:ascii="Cambria Math" w:hAnsi="Cambria Math" w:cs="MS Gothic"/>
            <w:lang w:eastAsia="zh-CN"/>
          </w:rPr>
          <m:t>-</m:t>
        </m:r>
        <m:sSub>
          <m:sSubPr>
            <m:ctrlPr>
              <w:rPr>
                <w:rFonts w:ascii="Cambria Math" w:hAnsi="Cambria Math"/>
                <w:b/>
              </w:rPr>
            </m:ctrlPr>
          </m:sSubPr>
          <m:e>
            <m:r>
              <m:rPr>
                <m:sty m:val="bi"/>
              </m:rPr>
              <w:rPr>
                <w:rFonts w:ascii="Cambria Math" w:hAnsi="Cambria Math"/>
              </w:rPr>
              <m:t>T</m:t>
            </m:r>
          </m:e>
          <m:sub>
            <m:r>
              <m:rPr>
                <m:sty m:val="bi"/>
              </m:rPr>
              <w:rPr>
                <w:rFonts w:ascii="Cambria Math" w:hAnsi="Cambria Math"/>
              </w:rPr>
              <m:t>offset</m:t>
            </m:r>
          </m:sub>
        </m:sSub>
      </m:oMath>
      <w:r>
        <w:rPr>
          <w:b/>
        </w:rPr>
        <w:t xml:space="preserve"> </w:t>
      </w:r>
      <w:r>
        <w:t>or</w:t>
      </w:r>
      <w:r w:rsidRPr="008D53DE">
        <w:t xml:space="preserve"> </w:t>
      </w:r>
      <w:r>
        <w:t xml:space="preserve">based </w:t>
      </w:r>
      <w:bookmarkEnd w:id="1026"/>
      <w:r>
        <w:t xml:space="preserve">on a </w:t>
      </w:r>
      <w:r w:rsidRPr="008D53DE">
        <w:t>higher layer configuration(s),</w:t>
      </w:r>
      <w:r w:rsidRPr="00DE2003">
        <w:t xml:space="preserve"> then the UE assumes that an uplink switching is triggered </w:t>
      </w:r>
      <w:r>
        <w:t>in</w:t>
      </w:r>
      <w:r w:rsidRPr="00DE2003">
        <w:t xml:space="preserve"> a duration of switching gap </w:t>
      </w:r>
      <m:oMath>
        <m:sSub>
          <m:sSubPr>
            <m:ctrlPr>
              <w:rPr>
                <w:rFonts w:ascii="Cambria Math" w:hAnsi="Cambria Math"/>
                <w:b/>
                <w:i/>
              </w:rPr>
            </m:ctrlPr>
          </m:sSubPr>
          <m:e>
            <m:r>
              <m:rPr>
                <m:sty m:val="bi"/>
              </m:rPr>
              <w:rPr>
                <w:rFonts w:ascii="Cambria Math" w:hAnsi="Cambria Math"/>
              </w:rPr>
              <m:t>N</m:t>
            </m:r>
          </m:e>
          <m:sub>
            <m:r>
              <m:rPr>
                <m:nor/>
              </m:rPr>
              <w:rPr>
                <w:rFonts w:ascii="Cambria Math" w:hAnsi="Cambria Math"/>
                <w:b/>
              </w:rPr>
              <m:t>Tx1-Tx2</m:t>
            </m:r>
          </m:sub>
        </m:sSub>
      </m:oMath>
      <w:r w:rsidRPr="00DE2003">
        <w:t xml:space="preserve">, where </w:t>
      </w:r>
      <m:oMath>
        <m:sSub>
          <m:sSubPr>
            <m:ctrlPr>
              <w:rPr>
                <w:rFonts w:ascii="Cambria Math" w:hAnsi="Cambria Math"/>
                <w:b/>
                <w:i/>
              </w:rPr>
            </m:ctrlPr>
          </m:sSubPr>
          <m:e>
            <m:r>
              <m:rPr>
                <m:sty m:val="bi"/>
              </m:rPr>
              <w:rPr>
                <w:rFonts w:ascii="Cambria Math" w:hAnsi="Cambria Math"/>
              </w:rPr>
              <m:t>T</m:t>
            </m:r>
          </m:e>
          <m:sub>
            <m:r>
              <m:rPr>
                <m:nor/>
              </m:rPr>
              <w:rPr>
                <w:rFonts w:ascii="Cambria Math" w:hAnsi="Cambria Math"/>
                <w:b/>
              </w:rPr>
              <m:t>0</m:t>
            </m:r>
          </m:sub>
        </m:sSub>
      </m:oMath>
      <w:r w:rsidRPr="00DE2003">
        <w:t xml:space="preserve"> is the start time of the first symbol of the transmission occasion</w:t>
      </w:r>
      <w:r>
        <w:t xml:space="preserve"> of the uplink channel</w:t>
      </w:r>
      <w:r w:rsidRPr="00DE2003">
        <w:t xml:space="preserve"> </w:t>
      </w:r>
      <w:r>
        <w:t xml:space="preserve">or signal </w:t>
      </w:r>
      <w:r w:rsidRPr="00DE2003">
        <w:t xml:space="preserve">and </w:t>
      </w:r>
      <m:oMath>
        <m:sSub>
          <m:sSubPr>
            <m:ctrlPr>
              <w:rPr>
                <w:rFonts w:ascii="Cambria Math" w:hAnsi="Cambria Math"/>
                <w:b/>
              </w:rPr>
            </m:ctrlPr>
          </m:sSubPr>
          <m:e>
            <m:r>
              <m:rPr>
                <m:sty m:val="bi"/>
              </m:rPr>
              <w:rPr>
                <w:rFonts w:ascii="Cambria Math" w:hAnsi="Cambria Math"/>
              </w:rPr>
              <m:t>T</m:t>
            </m:r>
          </m:e>
          <m:sub>
            <m:r>
              <m:rPr>
                <m:sty m:val="bi"/>
              </m:rPr>
              <w:rPr>
                <w:rFonts w:ascii="Cambria Math" w:hAnsi="Cambria Math"/>
              </w:rPr>
              <m:t>offset</m:t>
            </m:r>
          </m:sub>
        </m:sSub>
      </m:oMath>
      <w:r w:rsidRPr="00DE2003">
        <w:t xml:space="preserve"> is the preparation procedure time of the transmission occasion </w:t>
      </w:r>
      <w:r>
        <w:t xml:space="preserve">of the uplink channel or signal </w:t>
      </w:r>
      <w:r w:rsidRPr="00DE2003">
        <w:t xml:space="preserve">given in </w:t>
      </w:r>
      <w:r w:rsidR="00B07BA1">
        <w:t>clause</w:t>
      </w:r>
      <w:r w:rsidRPr="00DE2003">
        <w:t xml:space="preserve"> 5.3, </w:t>
      </w:r>
      <w:r w:rsidR="00B07BA1">
        <w:t>clause</w:t>
      </w:r>
      <w:r>
        <w:t xml:space="preserve"> 5.4, </w:t>
      </w:r>
      <w:r w:rsidR="00B07BA1">
        <w:t>clause</w:t>
      </w:r>
      <w:r w:rsidRPr="00DE2003">
        <w:t xml:space="preserve"> 6.2.1, </w:t>
      </w:r>
      <w:r w:rsidR="00B07BA1">
        <w:t>clause</w:t>
      </w:r>
      <w:r w:rsidRPr="00DE2003">
        <w:t xml:space="preserve"> 6.4 and in </w:t>
      </w:r>
      <w:r w:rsidR="00B07BA1">
        <w:t>clause</w:t>
      </w:r>
      <w:r w:rsidRPr="00DE2003">
        <w:t xml:space="preserve"> 9 of [</w:t>
      </w:r>
      <w:r w:rsidRPr="00DE2003">
        <w:rPr>
          <w:color w:val="000000"/>
        </w:rPr>
        <w:t>6, TS 38.213], respectively</w:t>
      </w:r>
      <w:r w:rsidRPr="00DE2003">
        <w:t>.</w:t>
      </w:r>
      <w:r>
        <w:t xml:space="preserve"> During the switching gap </w:t>
      </w:r>
      <m:oMath>
        <m:sSub>
          <m:sSubPr>
            <m:ctrlPr>
              <w:rPr>
                <w:rFonts w:ascii="Cambria Math" w:hAnsi="Cambria Math"/>
                <w:b/>
                <w:i/>
              </w:rPr>
            </m:ctrlPr>
          </m:sSubPr>
          <m:e>
            <m:r>
              <m:rPr>
                <m:sty m:val="bi"/>
              </m:rPr>
              <w:rPr>
                <w:rFonts w:ascii="Cambria Math" w:hAnsi="Cambria Math"/>
              </w:rPr>
              <m:t>N</m:t>
            </m:r>
          </m:e>
          <m:sub>
            <m:r>
              <m:rPr>
                <m:nor/>
              </m:rPr>
              <w:rPr>
                <w:rFonts w:ascii="Cambria Math" w:hAnsi="Cambria Math"/>
                <w:b/>
              </w:rPr>
              <m:t>Tx1-Tx2</m:t>
            </m:r>
          </m:sub>
        </m:sSub>
      </m:oMath>
      <w:r>
        <w:t xml:space="preserve">, the UE is </w:t>
      </w:r>
      <w:r w:rsidRPr="00957C41">
        <w:t xml:space="preserve">not </w:t>
      </w:r>
      <w:r>
        <w:t>expected to transmit on any of the two uplinks.</w:t>
      </w:r>
    </w:p>
    <w:p w14:paraId="2F9D480F" w14:textId="5DE83BB4" w:rsidR="00DD0567" w:rsidRDefault="00DD0567" w:rsidP="00083485">
      <w:pPr>
        <w:pStyle w:val="B1"/>
      </w:pPr>
      <w:r w:rsidRPr="00957C41">
        <w:t>-</w:t>
      </w:r>
      <w:r w:rsidRPr="00957C41">
        <w:tab/>
        <w:t>In all other cases</w:t>
      </w:r>
      <w:r>
        <w:t xml:space="preserve"> </w:t>
      </w:r>
      <w:r w:rsidRPr="00EB459A">
        <w:t xml:space="preserve">the UE is expected to transmit </w:t>
      </w:r>
      <w:r>
        <w:t>normally all</w:t>
      </w:r>
      <w:r w:rsidRPr="00EB459A">
        <w:t xml:space="preserve"> uplink transmissions without interruptions</w:t>
      </w:r>
      <w:r>
        <w:t>.</w:t>
      </w:r>
    </w:p>
    <w:p w14:paraId="3701C9CF" w14:textId="77777777" w:rsidR="005A28BF" w:rsidRDefault="005A28BF" w:rsidP="009C400D">
      <w:pPr>
        <w:pStyle w:val="Heading3"/>
      </w:pPr>
      <w:bookmarkStart w:id="1027" w:name="_Toc191917381"/>
      <w:r w:rsidRPr="0048482F">
        <w:t>6.1.</w:t>
      </w:r>
      <w:r>
        <w:t>7</w:t>
      </w:r>
      <w:r w:rsidRPr="0048482F">
        <w:tab/>
      </w:r>
      <w:r>
        <w:t>UE</w:t>
      </w:r>
      <w:r w:rsidRPr="0048482F">
        <w:t xml:space="preserve"> </w:t>
      </w:r>
      <w:r>
        <w:t>procedure for determining time domain windows for bundling DM-RS</w:t>
      </w:r>
      <w:bookmarkEnd w:id="1027"/>
    </w:p>
    <w:p w14:paraId="5AA7CAB6" w14:textId="6D45F422" w:rsidR="005A28BF" w:rsidRPr="009C400D" w:rsidRDefault="005A28BF" w:rsidP="0084366F">
      <w:r w:rsidRPr="009C400D">
        <w:t xml:space="preserve">For PUSCH transmissions of PUSCH repetition Type A scheduled by DCI format 0_1 or 0_2, PUSCH repetition Type A with a configured grant, PUSCH repetition Type B and TB processing over multiple slots, when </w:t>
      </w:r>
      <w:r w:rsidR="006177BC">
        <w:rPr>
          <w:i/>
          <w:iCs/>
        </w:rPr>
        <w:t>pusch</w:t>
      </w:r>
      <w:r w:rsidR="006177BC" w:rsidRPr="009C400D">
        <w:rPr>
          <w:i/>
          <w:iCs/>
        </w:rPr>
        <w:t>-DMRS-Bundling</w:t>
      </w:r>
      <w:r w:rsidRPr="009C400D">
        <w:t xml:space="preserve"> is enabled, and for PUCCH transmissions of PUCCH repetition, when </w:t>
      </w:r>
      <w:r w:rsidRPr="009C400D">
        <w:rPr>
          <w:i/>
        </w:rPr>
        <w:t>PUCCH-DMRS-Bundling</w:t>
      </w:r>
      <w:r w:rsidRPr="009C400D">
        <w:t xml:space="preserve"> is enabled, the UE determines one or multiple nominal TDWs, as follows:</w:t>
      </w:r>
    </w:p>
    <w:p w14:paraId="72189104" w14:textId="423506EB" w:rsidR="005A28BF" w:rsidRPr="009C400D" w:rsidRDefault="0084366F" w:rsidP="0084366F">
      <w:pPr>
        <w:pStyle w:val="B1"/>
      </w:pPr>
      <w:r>
        <w:t>-</w:t>
      </w:r>
      <w:r>
        <w:tab/>
      </w:r>
      <w:r w:rsidR="005A28BF" w:rsidRPr="009C400D">
        <w:t>For PUSCH transmissions of repetition Type A, PUSCH repetition Type B and TB processing over multiple slots, the duration of each nominal TDW except the last nominal TDW, in number of consecutive slots, is:</w:t>
      </w:r>
    </w:p>
    <w:p w14:paraId="33802BAF" w14:textId="4865B5A6" w:rsidR="005A28BF" w:rsidRPr="00B17B97" w:rsidRDefault="0084366F" w:rsidP="006775D4">
      <w:pPr>
        <w:pStyle w:val="B2"/>
      </w:pPr>
      <w:r w:rsidRPr="00B17B97">
        <w:t>-</w:t>
      </w:r>
      <w:r w:rsidRPr="00B17B97">
        <w:tab/>
      </w:r>
      <w:r w:rsidR="005A28BF" w:rsidRPr="00B17B97">
        <w:t xml:space="preserve">Given by </w:t>
      </w:r>
      <w:r w:rsidR="006177BC" w:rsidRPr="00D55E5E">
        <w:rPr>
          <w:i/>
          <w:iCs/>
        </w:rPr>
        <w:t>pusch-TimeDomainWindowLength</w:t>
      </w:r>
      <w:r w:rsidR="005A28BF" w:rsidRPr="00B17B97">
        <w:t>, if configured.</w:t>
      </w:r>
    </w:p>
    <w:p w14:paraId="57189B56" w14:textId="72CD08ED" w:rsidR="005A28BF" w:rsidRPr="00B17B97" w:rsidRDefault="0084366F" w:rsidP="006775D4">
      <w:pPr>
        <w:pStyle w:val="B2"/>
      </w:pPr>
      <w:r w:rsidRPr="00B17B97">
        <w:t>-</w:t>
      </w:r>
      <w:r w:rsidRPr="00B17B97">
        <w:tab/>
      </w:r>
      <w:r w:rsidR="005A28BF" w:rsidRPr="00B17B97">
        <w:t>Computed as min (</w:t>
      </w:r>
      <w:r w:rsidR="00EC74E7" w:rsidRPr="00F11AA4">
        <w:rPr>
          <w:i/>
          <w:iCs/>
        </w:rPr>
        <w:t>maxDurationDMRS-Bundling</w:t>
      </w:r>
      <w:r w:rsidR="005A28BF" w:rsidRPr="00B17B97">
        <w:t xml:space="preserve">, </w:t>
      </w:r>
      <w:r w:rsidR="005A28BF" w:rsidRPr="00B17B97">
        <w:rPr>
          <w:iCs/>
        </w:rPr>
        <w:t>M</w:t>
      </w:r>
      <w:r w:rsidR="005A28BF" w:rsidRPr="00B17B97">
        <w:t xml:space="preserve">), if </w:t>
      </w:r>
      <w:r w:rsidR="006177BC" w:rsidRPr="00D55E5E">
        <w:rPr>
          <w:i/>
          <w:iCs/>
        </w:rPr>
        <w:t>pusch-TimeDomainWindowLength</w:t>
      </w:r>
      <w:r w:rsidR="005A28BF" w:rsidRPr="00B17B97">
        <w:t xml:space="preserve"> is not configured, where </w:t>
      </w:r>
      <w:r w:rsidR="00EC74E7" w:rsidRPr="00F11AA4">
        <w:rPr>
          <w:i/>
          <w:iCs/>
        </w:rPr>
        <w:t>maxDurationDMRS-Bundling</w:t>
      </w:r>
      <w:r w:rsidR="00770248" w:rsidRPr="00B17B97">
        <w:t xml:space="preserve"> is maximum duration for a nominal TDW subject to UE capability [13, TS 38.306], </w:t>
      </w:r>
      <w:r w:rsidR="005A28BF" w:rsidRPr="00B17B97">
        <w:rPr>
          <w:iCs/>
        </w:rPr>
        <w:t xml:space="preserve">M </w:t>
      </w:r>
      <w:r w:rsidR="005A28BF" w:rsidRPr="00B17B97">
        <w:t xml:space="preserve">is the time duration in consecutive slots of </w:t>
      </w:r>
      <m:oMath>
        <m:r>
          <w:rPr>
            <w:rFonts w:ascii="Cambria Math" w:hAnsi="Cambria Math"/>
          </w:rPr>
          <m:t>N</m:t>
        </m:r>
        <m:r>
          <m:rPr>
            <m:sty m:val="p"/>
          </m:rPr>
          <w:rPr>
            <w:rFonts w:ascii="Cambria Math" w:hAnsi="Cambria Math"/>
          </w:rPr>
          <m:t>∙</m:t>
        </m:r>
        <m:r>
          <w:rPr>
            <w:rFonts w:ascii="Cambria Math" w:hAnsi="Cambria Math"/>
          </w:rPr>
          <m:t>K</m:t>
        </m:r>
      </m:oMath>
      <w:r w:rsidR="005A28BF" w:rsidRPr="00B17B97">
        <w:t xml:space="preserve"> PUSCH transmissions, and where:</w:t>
      </w:r>
    </w:p>
    <w:p w14:paraId="660C0603" w14:textId="2A3F39F3" w:rsidR="005A28BF" w:rsidRPr="00B17B97" w:rsidRDefault="0084366F" w:rsidP="006775D4">
      <w:pPr>
        <w:pStyle w:val="B3"/>
      </w:pPr>
      <w:r w:rsidRPr="00B17B97">
        <w:t>-</w:t>
      </w:r>
      <w:r w:rsidRPr="00B17B97">
        <w:tab/>
      </w:r>
      <w:r w:rsidR="005A28BF" w:rsidRPr="00B17B97">
        <w:t xml:space="preserve">For PUSCH transmissions of PUSCH repetition Type A, </w:t>
      </w:r>
      <w:r w:rsidR="005A28BF" w:rsidRPr="00B17B97">
        <w:rPr>
          <w:iCs/>
        </w:rPr>
        <w:t>N</w:t>
      </w:r>
      <w:r w:rsidR="005A28BF" w:rsidRPr="00B17B97">
        <w:t xml:space="preserve">=1 and </w:t>
      </w:r>
      <w:r w:rsidR="005A28BF" w:rsidRPr="00B17B97">
        <w:rPr>
          <w:iCs/>
        </w:rPr>
        <w:t>K</w:t>
      </w:r>
      <w:r w:rsidR="005A28BF" w:rsidRPr="00B17B97">
        <w:t xml:space="preserve"> is the number of repetitions, as defined in Clause 6.1.2.1</w:t>
      </w:r>
      <w:r w:rsidR="00061E17">
        <w:t xml:space="preserve"> or in Clause 6.1.2.3</w:t>
      </w:r>
      <w:r w:rsidR="005A28BF" w:rsidRPr="00B17B97">
        <w:t>.</w:t>
      </w:r>
    </w:p>
    <w:p w14:paraId="764F7DC6" w14:textId="1EEB14DA" w:rsidR="005A28BF" w:rsidRPr="00B17B97" w:rsidRDefault="0084366F" w:rsidP="006775D4">
      <w:pPr>
        <w:pStyle w:val="B3"/>
      </w:pPr>
      <w:r w:rsidRPr="00B17B97">
        <w:rPr>
          <w:lang w:val="en-US"/>
        </w:rPr>
        <w:t>-</w:t>
      </w:r>
      <w:r w:rsidRPr="00B17B97">
        <w:rPr>
          <w:lang w:val="en-US"/>
        </w:rPr>
        <w:tab/>
      </w:r>
      <w:r w:rsidR="005A28BF" w:rsidRPr="00B17B97">
        <w:rPr>
          <w:lang w:val="en-US"/>
        </w:rPr>
        <w:t xml:space="preserve">For PUSCH transmissions of </w:t>
      </w:r>
      <w:r w:rsidR="005A28BF" w:rsidRPr="00B17B97">
        <w:t>PUSCH repetition Type B</w:t>
      </w:r>
      <w:r w:rsidR="005A28BF" w:rsidRPr="00B17B97">
        <w:rPr>
          <w:lang w:val="en-US"/>
        </w:rPr>
        <w:t xml:space="preserve">, </w:t>
      </w:r>
      <w:r w:rsidR="005A28BF" w:rsidRPr="00B17B97">
        <w:rPr>
          <w:iCs/>
        </w:rPr>
        <w:t>N</w:t>
      </w:r>
      <w:r w:rsidR="005A28BF" w:rsidRPr="00B17B97">
        <w:t xml:space="preserve">=1 and </w:t>
      </w:r>
      <w:r w:rsidR="005A28BF" w:rsidRPr="00B17B97">
        <w:rPr>
          <w:iCs/>
        </w:rPr>
        <w:t>K</w:t>
      </w:r>
      <w:r w:rsidR="005A28BF" w:rsidRPr="00B17B97">
        <w:t xml:space="preserve"> is the number of nominal repetitions, as defined in Clause 6.1.2.1</w:t>
      </w:r>
      <w:r w:rsidR="00061E17">
        <w:t xml:space="preserve"> or in Clause 6.1.2.3</w:t>
      </w:r>
      <w:r w:rsidR="005A28BF" w:rsidRPr="00B17B97">
        <w:t>.</w:t>
      </w:r>
    </w:p>
    <w:p w14:paraId="62990937" w14:textId="5D3F3DC6" w:rsidR="005A28BF" w:rsidRPr="00B17B97" w:rsidRDefault="0084366F" w:rsidP="006775D4">
      <w:pPr>
        <w:pStyle w:val="B3"/>
        <w:rPr>
          <w:lang w:val="en-US"/>
        </w:rPr>
      </w:pPr>
      <w:r w:rsidRPr="00B17B97">
        <w:t>-</w:t>
      </w:r>
      <w:r w:rsidRPr="00B17B97">
        <w:tab/>
      </w:r>
      <w:r w:rsidR="005A28BF" w:rsidRPr="00B17B97">
        <w:t xml:space="preserve">For PUSCH transmissions of TB processing over multiple slots, </w:t>
      </w:r>
      <w:r w:rsidR="005A28BF" w:rsidRPr="00B17B97">
        <w:rPr>
          <w:iCs/>
          <w:lang w:val="en-US"/>
        </w:rPr>
        <w:t xml:space="preserve">N </w:t>
      </w:r>
      <w:r w:rsidR="005A28BF" w:rsidRPr="00B17B97">
        <w:rPr>
          <w:lang w:val="en-US"/>
        </w:rPr>
        <w:t>is</w:t>
      </w:r>
      <w:r w:rsidR="005A28BF" w:rsidRPr="00B17B97">
        <w:rPr>
          <w:iCs/>
          <w:lang w:val="en-US"/>
        </w:rPr>
        <w:t xml:space="preserve"> </w:t>
      </w:r>
      <w:r w:rsidR="005A28BF" w:rsidRPr="00B17B97">
        <w:rPr>
          <w:lang w:val="en-US"/>
        </w:rPr>
        <w:t xml:space="preserve">the number of slots used for TBS determination and </w:t>
      </w:r>
      <w:r w:rsidR="005A28BF" w:rsidRPr="00B17B97">
        <w:t xml:space="preserve">K is the number of repetitions of the </w:t>
      </w:r>
      <w:r w:rsidR="005A28BF" w:rsidRPr="00B17B97">
        <w:rPr>
          <w:lang w:val="en-US"/>
        </w:rPr>
        <w:t xml:space="preserve">number of slots </w:t>
      </w:r>
      <w:r w:rsidR="005A28BF" w:rsidRPr="00B17B97">
        <w:rPr>
          <w:iCs/>
          <w:lang w:val="en-US"/>
        </w:rPr>
        <w:t>N</w:t>
      </w:r>
      <w:r w:rsidR="005A28BF" w:rsidRPr="00B17B97">
        <w:rPr>
          <w:lang w:val="en-US"/>
        </w:rPr>
        <w:t xml:space="preserve"> used for TBS determination, as defined in Clause 6.1.2.1</w:t>
      </w:r>
      <w:r w:rsidR="00061E17">
        <w:t xml:space="preserve"> or in Clause 6.1.2.3</w:t>
      </w:r>
      <w:r w:rsidR="005A28BF" w:rsidRPr="00B17B97">
        <w:rPr>
          <w:lang w:val="en-US"/>
        </w:rPr>
        <w:t>.</w:t>
      </w:r>
    </w:p>
    <w:p w14:paraId="24037F97" w14:textId="53E19968" w:rsidR="005A28BF" w:rsidRPr="00B17B97" w:rsidRDefault="0084366F" w:rsidP="0084366F">
      <w:pPr>
        <w:pStyle w:val="B1"/>
      </w:pPr>
      <w:r w:rsidRPr="00B17B97">
        <w:t>-</w:t>
      </w:r>
      <w:r w:rsidRPr="00B17B97">
        <w:tab/>
      </w:r>
      <w:r w:rsidR="005A28BF" w:rsidRPr="00B17B97">
        <w:t>For PUCCH transmissions of PUCCH repetition, the duration of each nominal TDW except the last nominal TDW, in number of consecutive slots, is:</w:t>
      </w:r>
    </w:p>
    <w:p w14:paraId="354279F4" w14:textId="13780B33" w:rsidR="005A28BF" w:rsidRPr="00B17B97" w:rsidRDefault="0084366F" w:rsidP="006775D4">
      <w:pPr>
        <w:pStyle w:val="B2"/>
      </w:pPr>
      <w:r w:rsidRPr="00B17B97">
        <w:t>-</w:t>
      </w:r>
      <w:r w:rsidRPr="00B17B97">
        <w:tab/>
      </w:r>
      <w:r w:rsidR="005A28BF" w:rsidRPr="00B17B97">
        <w:t xml:space="preserve">Given by </w:t>
      </w:r>
      <w:r w:rsidR="006177BC" w:rsidRPr="00D55E5E">
        <w:rPr>
          <w:i/>
          <w:iCs/>
        </w:rPr>
        <w:t>pu</w:t>
      </w:r>
      <w:r w:rsidR="006177BC">
        <w:rPr>
          <w:i/>
          <w:iCs/>
        </w:rPr>
        <w:t>c</w:t>
      </w:r>
      <w:r w:rsidR="006177BC" w:rsidRPr="00D55E5E">
        <w:rPr>
          <w:i/>
          <w:iCs/>
        </w:rPr>
        <w:t>ch-TimeDomainWindowLength</w:t>
      </w:r>
      <w:r w:rsidR="005A28BF" w:rsidRPr="00B17B97">
        <w:t>, if configured.</w:t>
      </w:r>
    </w:p>
    <w:p w14:paraId="524D6506" w14:textId="30F612AB" w:rsidR="005A28BF" w:rsidRPr="00B17B97" w:rsidRDefault="0084366F" w:rsidP="006775D4">
      <w:pPr>
        <w:pStyle w:val="B2"/>
      </w:pPr>
      <w:r w:rsidRPr="00B17B97">
        <w:t>-</w:t>
      </w:r>
      <w:r w:rsidRPr="00B17B97">
        <w:tab/>
      </w:r>
      <w:r w:rsidR="005A28BF" w:rsidRPr="00B17B97">
        <w:t>Computed as min (</w:t>
      </w:r>
      <w:r w:rsidR="00EC74E7" w:rsidRPr="00F11AA4">
        <w:rPr>
          <w:i/>
          <w:iCs/>
        </w:rPr>
        <w:t>maxDurationDMRS-Bundling</w:t>
      </w:r>
      <w:r w:rsidR="005A28BF" w:rsidRPr="00B17B97">
        <w:t xml:space="preserve">, </w:t>
      </w:r>
      <w:r w:rsidR="005A28BF" w:rsidRPr="00B17B97">
        <w:rPr>
          <w:iCs/>
        </w:rPr>
        <w:t>M</w:t>
      </w:r>
      <w:r w:rsidR="005A28BF" w:rsidRPr="00B17B97">
        <w:t xml:space="preserve">), if </w:t>
      </w:r>
      <w:r w:rsidR="006177BC" w:rsidRPr="00D55E5E">
        <w:rPr>
          <w:i/>
          <w:iCs/>
        </w:rPr>
        <w:t>pu</w:t>
      </w:r>
      <w:r w:rsidR="006177BC">
        <w:rPr>
          <w:i/>
          <w:iCs/>
        </w:rPr>
        <w:t>c</w:t>
      </w:r>
      <w:r w:rsidR="006177BC" w:rsidRPr="00D55E5E">
        <w:rPr>
          <w:i/>
          <w:iCs/>
        </w:rPr>
        <w:t>ch-TimeDomainWindowLength</w:t>
      </w:r>
      <w:r w:rsidR="005A28BF" w:rsidRPr="00B17B97">
        <w:t xml:space="preserve"> is not configured, where </w:t>
      </w:r>
      <w:r w:rsidR="00EC74E7" w:rsidRPr="00F11AA4">
        <w:rPr>
          <w:i/>
          <w:iCs/>
        </w:rPr>
        <w:t>maxDurationDMRS-Bundling</w:t>
      </w:r>
      <w:r w:rsidR="00770248" w:rsidRPr="00B17B97">
        <w:t xml:space="preserve"> is maximum duration for a nominal TDW subject to UE capability [13, TS 38.306], </w:t>
      </w:r>
      <w:r w:rsidR="005A28BF" w:rsidRPr="00B17B97">
        <w:rPr>
          <w:iCs/>
        </w:rPr>
        <w:t xml:space="preserve">M </w:t>
      </w:r>
      <w:r w:rsidR="005A28BF" w:rsidRPr="00B17B97">
        <w:t>is the time duration in consecutive slots from the first slot determined for PUCCH transmissions of PUCCH repetition to the last slot determined for PUCCH transmissions of PUCCH repetition according to clause 9.2.6 of [6, TS 38.213].</w:t>
      </w:r>
    </w:p>
    <w:p w14:paraId="7E2979C8" w14:textId="7AD99677" w:rsidR="005A28BF" w:rsidRPr="009C400D" w:rsidRDefault="0084366F" w:rsidP="0084366F">
      <w:pPr>
        <w:pStyle w:val="B1"/>
      </w:pPr>
      <w:r>
        <w:t>-</w:t>
      </w:r>
      <w:r>
        <w:tab/>
      </w:r>
      <w:r w:rsidR="005A28BF" w:rsidRPr="009C400D">
        <w:t xml:space="preserve">For PUSCH transmission of a PUSCH repetition Type A scheduled by DCI format 0_1 or 0_2 and PUSCH repetition Type A with a configured grant, when </w:t>
      </w:r>
      <w:r w:rsidR="005A28BF" w:rsidRPr="009C400D">
        <w:rPr>
          <w:i/>
          <w:iCs/>
        </w:rPr>
        <w:t>AvailableSlotCounting</w:t>
      </w:r>
      <w:r w:rsidR="005A28BF" w:rsidRPr="009C400D">
        <w:t xml:space="preserve"> is enabled, and for TB processing over multiple slots:</w:t>
      </w:r>
    </w:p>
    <w:p w14:paraId="1831EF5C" w14:textId="69200EE7" w:rsidR="005A28BF" w:rsidRPr="009C400D" w:rsidRDefault="0084366F" w:rsidP="006775D4">
      <w:pPr>
        <w:pStyle w:val="B2"/>
      </w:pPr>
      <w:r>
        <w:t>-</w:t>
      </w:r>
      <w:r>
        <w:tab/>
      </w:r>
      <w:r w:rsidR="005A28BF" w:rsidRPr="009C400D">
        <w:t>The start of the first nominal TDW is the first slot determined for the first PUSCH transmission.</w:t>
      </w:r>
    </w:p>
    <w:p w14:paraId="4EB86015" w14:textId="5DC9579C" w:rsidR="005A28BF" w:rsidRPr="009C400D" w:rsidRDefault="0084366F" w:rsidP="006775D4">
      <w:pPr>
        <w:pStyle w:val="B2"/>
      </w:pPr>
      <w:r>
        <w:t>-</w:t>
      </w:r>
      <w:r>
        <w:tab/>
      </w:r>
      <w:r w:rsidR="005A28BF" w:rsidRPr="009C400D">
        <w:t>The end of the last nominal TDW is the last slot determined for the last PUSCH transmission.</w:t>
      </w:r>
    </w:p>
    <w:p w14:paraId="124AE04C" w14:textId="68A78BB9" w:rsidR="005A28BF" w:rsidRPr="009C400D" w:rsidRDefault="0084366F" w:rsidP="006775D4">
      <w:pPr>
        <w:pStyle w:val="B2"/>
      </w:pPr>
      <w:r>
        <w:t>-</w:t>
      </w:r>
      <w:r>
        <w:tab/>
      </w:r>
      <w:r w:rsidR="005A28BF" w:rsidRPr="009C400D">
        <w:t>The start of any other nominal TDWs is the first slot determined for PUSCH transmission after the last slot determined for PUSCH transmission of a previous nominal TDW.</w:t>
      </w:r>
    </w:p>
    <w:p w14:paraId="5D8B6ED7" w14:textId="07DE132E" w:rsidR="005A28BF" w:rsidRPr="009C400D" w:rsidRDefault="0084366F" w:rsidP="0084366F">
      <w:pPr>
        <w:pStyle w:val="B1"/>
      </w:pPr>
      <w:r>
        <w:t>-</w:t>
      </w:r>
      <w:r>
        <w:tab/>
      </w:r>
      <w:r w:rsidR="005A28BF" w:rsidRPr="009C400D">
        <w:t xml:space="preserve">For PUSCH transmissions of a PUSCH repetition type A scheduled by DCI format 0_1 or 0_2 and PUSCH repetition Type A with a configured grant, when the UE is not configured with </w:t>
      </w:r>
      <w:r w:rsidR="005A28BF" w:rsidRPr="009C400D">
        <w:rPr>
          <w:i/>
          <w:iCs/>
        </w:rPr>
        <w:t>AvailableSlotCounting</w:t>
      </w:r>
      <w:r w:rsidR="005A28BF" w:rsidRPr="009C400D">
        <w:t xml:space="preserve"> and for PUSCH repetition type B:</w:t>
      </w:r>
    </w:p>
    <w:p w14:paraId="492826E4" w14:textId="39285F58" w:rsidR="005A28BF" w:rsidRPr="009C400D" w:rsidRDefault="0084366F" w:rsidP="006775D4">
      <w:pPr>
        <w:pStyle w:val="B2"/>
      </w:pPr>
      <w:r>
        <w:t>-</w:t>
      </w:r>
      <w:r>
        <w:tab/>
      </w:r>
      <w:r w:rsidR="005A28BF" w:rsidRPr="009C400D">
        <w:t>The start of the first nominal TDW is the first slot for the first PUSCH transmission.</w:t>
      </w:r>
    </w:p>
    <w:p w14:paraId="2468CB2D" w14:textId="5DBF4243" w:rsidR="005A28BF" w:rsidRPr="009C400D" w:rsidRDefault="0084366F" w:rsidP="006775D4">
      <w:pPr>
        <w:pStyle w:val="B2"/>
      </w:pPr>
      <w:r>
        <w:t>-</w:t>
      </w:r>
      <w:r>
        <w:tab/>
      </w:r>
      <w:r w:rsidR="005A28BF" w:rsidRPr="009C400D">
        <w:t>The end of the last nominal TDW is the last slot for the last PUSCH transmission.</w:t>
      </w:r>
    </w:p>
    <w:p w14:paraId="634748B9" w14:textId="47789B54" w:rsidR="005A28BF" w:rsidRPr="009C400D" w:rsidRDefault="0084366F" w:rsidP="006775D4">
      <w:pPr>
        <w:pStyle w:val="B2"/>
      </w:pPr>
      <w:r>
        <w:t>-</w:t>
      </w:r>
      <w:r>
        <w:tab/>
      </w:r>
      <w:r w:rsidR="005A28BF" w:rsidRPr="009C400D">
        <w:t>The start of any other nominal TDWs is the first slot after the last slot of a previous nominal TDW.</w:t>
      </w:r>
    </w:p>
    <w:p w14:paraId="40BDD712" w14:textId="6AC08CEB" w:rsidR="005A28BF" w:rsidRPr="009C400D" w:rsidRDefault="0084366F" w:rsidP="0084366F">
      <w:pPr>
        <w:pStyle w:val="B1"/>
      </w:pPr>
      <w:r>
        <w:t>-</w:t>
      </w:r>
      <w:r>
        <w:tab/>
      </w:r>
      <w:r w:rsidR="005A28BF" w:rsidRPr="009C400D">
        <w:t>For PUCCH transmissions of a PUCCH repetition:</w:t>
      </w:r>
    </w:p>
    <w:p w14:paraId="4DF09CAA" w14:textId="6D576A47" w:rsidR="005A28BF" w:rsidRPr="009C400D" w:rsidRDefault="0084366F" w:rsidP="006775D4">
      <w:pPr>
        <w:pStyle w:val="B2"/>
      </w:pPr>
      <w:r>
        <w:t>-</w:t>
      </w:r>
      <w:r>
        <w:tab/>
      </w:r>
      <w:r w:rsidR="005A28BF" w:rsidRPr="009C400D">
        <w:t>The start of the first nominal TDW is the first slot determined for the first PUCCH transmission.</w:t>
      </w:r>
    </w:p>
    <w:p w14:paraId="22B6F868" w14:textId="21E76779" w:rsidR="005A28BF" w:rsidRPr="009C400D" w:rsidRDefault="0084366F" w:rsidP="006775D4">
      <w:pPr>
        <w:pStyle w:val="B2"/>
      </w:pPr>
      <w:r>
        <w:t>-</w:t>
      </w:r>
      <w:r>
        <w:tab/>
      </w:r>
      <w:r w:rsidR="005A28BF" w:rsidRPr="009C400D">
        <w:t>The end of the last nominal TDW is the last slot determined for the last PUCCH transmission.</w:t>
      </w:r>
    </w:p>
    <w:p w14:paraId="60646EAB" w14:textId="1621F1BA" w:rsidR="005A28BF" w:rsidRPr="009C400D" w:rsidRDefault="0084366F" w:rsidP="006775D4">
      <w:pPr>
        <w:pStyle w:val="B2"/>
      </w:pPr>
      <w:r>
        <w:t>-</w:t>
      </w:r>
      <w:r>
        <w:tab/>
      </w:r>
      <w:r w:rsidR="005A28BF" w:rsidRPr="009C400D">
        <w:t>The start of any other nominal TDWs is the first slot determined for PUCCH transmission after the last slot determined for PUCCH transmission of a previous nominal TDW.</w:t>
      </w:r>
    </w:p>
    <w:p w14:paraId="15ECAE20" w14:textId="77777777" w:rsidR="005A28BF" w:rsidRPr="009C400D" w:rsidRDefault="005A28BF" w:rsidP="009C400D">
      <w:r w:rsidRPr="009C400D">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3E0C62F" w14:textId="1F1FE002" w:rsidR="005A28BF" w:rsidRPr="009C400D" w:rsidRDefault="009C400D" w:rsidP="009C400D">
      <w:pPr>
        <w:pStyle w:val="B1"/>
      </w:pPr>
      <w:r>
        <w:t>-</w:t>
      </w:r>
      <w:r>
        <w:tab/>
      </w:r>
      <w:r w:rsidR="005A28BF" w:rsidRPr="009C400D">
        <w:t>The start of the first actual TDW is the first symbol of the first PUSCH transmission in a slot for PUSCH transmission of PUSCH repetition type A scheduled by DCI format 0_1 or 0_2, or PUSCH repetition Type A with a configured grant, or PUSCH repetition type B or TB processing over multiple slots within the nominal TDW.</w:t>
      </w:r>
    </w:p>
    <w:p w14:paraId="511FDAA1" w14:textId="173ADCA0" w:rsidR="005A28BF" w:rsidRPr="009C400D" w:rsidRDefault="009C400D" w:rsidP="009C400D">
      <w:pPr>
        <w:pStyle w:val="B1"/>
      </w:pPr>
      <w:r>
        <w:t>-</w:t>
      </w:r>
      <w:r>
        <w:tab/>
      </w:r>
      <w:r w:rsidR="005A28BF" w:rsidRPr="009C400D">
        <w:t>The end of an actual TDW is</w:t>
      </w:r>
    </w:p>
    <w:p w14:paraId="4E133F5C" w14:textId="6206725B" w:rsidR="005A28BF" w:rsidRPr="009C400D" w:rsidRDefault="009C400D" w:rsidP="009C400D">
      <w:pPr>
        <w:pStyle w:val="B2"/>
      </w:pPr>
      <w:r>
        <w:t>-</w:t>
      </w:r>
      <w:r>
        <w:tab/>
      </w:r>
      <w:r w:rsidR="005A28BF" w:rsidRPr="009C400D">
        <w:t>The last symbol of the last PUSCH transmission in a slot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53728356" w14:textId="710F1871" w:rsidR="005A28BF" w:rsidRPr="009C400D" w:rsidRDefault="009C400D" w:rsidP="009C400D">
      <w:pPr>
        <w:pStyle w:val="B2"/>
      </w:pPr>
      <w:r>
        <w:t>-</w:t>
      </w:r>
      <w:r>
        <w:tab/>
      </w:r>
      <w:r w:rsidR="005A28BF" w:rsidRPr="009C400D">
        <w:t>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for PUSCH transmission of PUSCH repetition type A scheduled by DCI format 0_1 or 0_2, or PUSCH repetition Type A w</w:t>
      </w:r>
      <w:r w:rsidR="00EC74E7">
        <w:rPr>
          <w:lang w:val="en-GB"/>
        </w:rPr>
        <w:t>i</w:t>
      </w:r>
      <w:r w:rsidR="005A28BF" w:rsidRPr="009C400D">
        <w:t>th a configured grant,</w:t>
      </w:r>
      <w:r w:rsidR="005A28BF" w:rsidRPr="009C400D" w:rsidDel="00006BE7">
        <w:t xml:space="preserve"> </w:t>
      </w:r>
      <w:r w:rsidR="005A28BF" w:rsidRPr="009C400D">
        <w:t>or PUSCH repetition type B or TB processing over multiple slots.</w:t>
      </w:r>
    </w:p>
    <w:p w14:paraId="6B256F0E" w14:textId="204456E9" w:rsidR="005A28BF" w:rsidRPr="009C400D" w:rsidRDefault="009C400D" w:rsidP="00EC74E7">
      <w:pPr>
        <w:pStyle w:val="B1"/>
      </w:pPr>
      <w:r>
        <w:t>-</w:t>
      </w:r>
      <w:r>
        <w:tab/>
      </w:r>
      <w:r w:rsidR="005A28BF" w:rsidRPr="009C400D">
        <w:t xml:space="preserve">When </w:t>
      </w:r>
      <w:r w:rsidR="00EC74E7">
        <w:rPr>
          <w:i/>
          <w:iCs/>
        </w:rPr>
        <w:t>pusch</w:t>
      </w:r>
      <w:r w:rsidR="00EC74E7" w:rsidRPr="009C400D">
        <w:rPr>
          <w:i/>
          <w:iCs/>
        </w:rPr>
        <w:t>-WindowRestart</w:t>
      </w:r>
      <w:r w:rsidR="005A28BF" w:rsidRPr="009C400D">
        <w:t xml:space="preserve"> is enabled, the start of a new actual TDW is the first symbol of the PUSCH transmission after the event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for PUSCH transmission of PUSCH repetition type A scheduled by DCI format 0_1 or 0_2, or PUSCH repetition Type A with a configured grant, or PUSCH repetition type B or TB processing over multiple slots.</w:t>
      </w:r>
    </w:p>
    <w:p w14:paraId="16224CBF" w14:textId="77777777" w:rsidR="005A28BF" w:rsidRPr="009C400D" w:rsidRDefault="005A28BF" w:rsidP="009C400D">
      <w:r w:rsidRPr="009C400D">
        <w:t>For PUCCH transmissions of PUCCH repetition, a nominal TDW consists of one or multiple actual TDWs. The UE determines the actual TDWs as follows:</w:t>
      </w:r>
    </w:p>
    <w:p w14:paraId="3CE6FB27" w14:textId="4686637C" w:rsidR="005A28BF" w:rsidRPr="009C400D" w:rsidRDefault="009C400D" w:rsidP="009C400D">
      <w:pPr>
        <w:pStyle w:val="B1"/>
      </w:pPr>
      <w:r>
        <w:t>-</w:t>
      </w:r>
      <w:r>
        <w:tab/>
      </w:r>
      <w:r w:rsidR="005A28BF" w:rsidRPr="009C400D">
        <w:t>The start of the first actual TDW is the first symbol of the first PUCCH transmission in a slot determined for PUCCH tran</w:t>
      </w:r>
      <w:r w:rsidR="00EC74E7">
        <w:rPr>
          <w:lang w:val="en-GB"/>
        </w:rPr>
        <w:t>s</w:t>
      </w:r>
      <w:r w:rsidR="005A28BF" w:rsidRPr="009C400D">
        <w:t>mission within the nominal TDW.</w:t>
      </w:r>
    </w:p>
    <w:p w14:paraId="043DD0C0" w14:textId="1239FE55" w:rsidR="005A28BF" w:rsidRPr="009C400D" w:rsidRDefault="009C400D" w:rsidP="009C400D">
      <w:pPr>
        <w:pStyle w:val="B1"/>
      </w:pPr>
      <w:r>
        <w:t>-</w:t>
      </w:r>
      <w:r>
        <w:tab/>
      </w:r>
      <w:r w:rsidR="005A28BF" w:rsidRPr="009C400D">
        <w:t>The end of an actual TDW is</w:t>
      </w:r>
    </w:p>
    <w:p w14:paraId="527E1776" w14:textId="41C802DD" w:rsidR="005A28BF" w:rsidRPr="009C400D" w:rsidRDefault="009C400D" w:rsidP="009C400D">
      <w:pPr>
        <w:pStyle w:val="B2"/>
      </w:pPr>
      <w:r>
        <w:t>-</w:t>
      </w:r>
      <w:r>
        <w:tab/>
      </w:r>
      <w:r w:rsidR="005A28BF" w:rsidRPr="009C400D">
        <w:t>The last symbol of the last PUCCH transmission in a slot determined for transmission of the PUCCH within the nominal TDW, if the actual TDW reaches the end of the last PUCCH transmission within the nominal TDW.</w:t>
      </w:r>
    </w:p>
    <w:p w14:paraId="4A56EF2C" w14:textId="67FADA9B" w:rsidR="005A28BF" w:rsidRPr="009C400D" w:rsidRDefault="009C400D" w:rsidP="009C400D">
      <w:pPr>
        <w:pStyle w:val="B2"/>
      </w:pPr>
      <w:r>
        <w:t>-</w:t>
      </w:r>
      <w:r>
        <w:tab/>
      </w:r>
      <w:r w:rsidR="005A28BF" w:rsidRPr="009C400D">
        <w:t>The last symbol of a PUCCH transmission before the event, if an event occurs which causes power consistency and phase continuity not be maintained across PUCCH transmissions of PUCCH repetition within the nominal TDW, and the PUCCH transmission is in a slot determined for transmission of the PUCCH.</w:t>
      </w:r>
    </w:p>
    <w:p w14:paraId="042234A5" w14:textId="734FD5B3" w:rsidR="005A28BF" w:rsidRPr="009C400D" w:rsidRDefault="009C400D" w:rsidP="00EC74E7">
      <w:pPr>
        <w:pStyle w:val="B1"/>
      </w:pPr>
      <w:r>
        <w:t>-</w:t>
      </w:r>
      <w:r>
        <w:tab/>
      </w:r>
      <w:r w:rsidR="005A28BF" w:rsidRPr="009C400D">
        <w:t xml:space="preserve">When </w:t>
      </w:r>
      <w:r w:rsidR="00EC74E7">
        <w:rPr>
          <w:i/>
          <w:iCs/>
        </w:rPr>
        <w:t>pucch</w:t>
      </w:r>
      <w:r w:rsidR="00EC74E7" w:rsidRPr="009C400D">
        <w:rPr>
          <w:i/>
          <w:iCs/>
        </w:rPr>
        <w:t>-WindowRestart</w:t>
      </w:r>
      <w:r w:rsidR="005A28BF" w:rsidRPr="009C400D">
        <w:t xml:space="preserve"> is enabled, the start of a new actual TDW is the first symbol of the PUCCH transmission after the event which causes power consistency and phase continuity not to be maintained across PUCCH transmissions of PUCCH repetition within the nominal TDW, and the PUCCH transmission is in a slot determined for transmission of the PUCCH.</w:t>
      </w:r>
    </w:p>
    <w:p w14:paraId="2F4A4043" w14:textId="77777777" w:rsidR="005A28BF" w:rsidRPr="009C400D" w:rsidRDefault="005A28BF" w:rsidP="009C400D">
      <w:r w:rsidRPr="009C400D">
        <w:t>Events which cause power consistency and phase continuity not to be maintained across PUSCH transmissions of PUSCH repetition type A scheduled by DCI format 0_1 or 0_2, or PUSCH repetition Type A with a configured grant,</w:t>
      </w:r>
      <w:r w:rsidRPr="009C400D" w:rsidDel="00006BE7">
        <w:t xml:space="preserve"> </w:t>
      </w:r>
      <w:r w:rsidRPr="009C400D">
        <w:t>or PUSCH repetition type B or TB processing over multiple slots, or PUCCH transmissions of PUCCH repetition, within the nominal TDW, are:</w:t>
      </w:r>
    </w:p>
    <w:p w14:paraId="4E900528" w14:textId="58D62B0D" w:rsidR="005A28BF" w:rsidRPr="009C400D" w:rsidRDefault="009C400D" w:rsidP="009C400D">
      <w:pPr>
        <w:pStyle w:val="B1"/>
      </w:pPr>
      <w:r>
        <w:t>-</w:t>
      </w:r>
      <w:r>
        <w:tab/>
      </w:r>
      <w:r w:rsidR="005A28BF" w:rsidRPr="009C400D">
        <w:t xml:space="preserve">A downlink slot or downlink reception or downlink monitoring based on </w:t>
      </w:r>
      <w:r w:rsidR="005A28BF" w:rsidRPr="009C400D">
        <w:rPr>
          <w:i/>
          <w:iCs/>
        </w:rPr>
        <w:t>tdd-UL-DL-ConfigurationCommon</w:t>
      </w:r>
      <w:r w:rsidR="005A28BF" w:rsidRPr="009C400D">
        <w:t xml:space="preserve"> and </w:t>
      </w:r>
      <w:r w:rsidR="005A28BF" w:rsidRPr="009C400D">
        <w:rPr>
          <w:i/>
          <w:iCs/>
        </w:rPr>
        <w:t>tdd-UL-DL-ConfigurationDedicated</w:t>
      </w:r>
      <w:r w:rsidR="005A28BF" w:rsidRPr="009C400D">
        <w:t> for unpaired spectrum.</w:t>
      </w:r>
    </w:p>
    <w:p w14:paraId="0622BFED" w14:textId="4F19EAA1" w:rsidR="005A28BF" w:rsidRDefault="009C400D" w:rsidP="009C400D">
      <w:pPr>
        <w:pStyle w:val="B1"/>
      </w:pPr>
      <w:r>
        <w:t>-</w:t>
      </w:r>
      <w:r>
        <w:tab/>
      </w:r>
      <w:r w:rsidR="006973CD">
        <w:rPr>
          <w:rFonts w:hint="eastAsia"/>
          <w:lang w:val="en-US" w:eastAsia="zh-CN"/>
        </w:rPr>
        <w:t xml:space="preserve">For the UE </w:t>
      </w:r>
      <w:r w:rsidR="006973CD" w:rsidRPr="000F0200">
        <w:rPr>
          <w:szCs w:val="21"/>
          <w:lang w:eastAsia="ko-KR"/>
        </w:rPr>
        <w:t>indicating</w:t>
      </w:r>
      <w:r w:rsidR="006973CD">
        <w:rPr>
          <w:szCs w:val="21"/>
          <w:lang w:eastAsia="ko-KR"/>
        </w:rPr>
        <w:t xml:space="preserve"> the cap</w:t>
      </w:r>
      <w:r w:rsidR="006973CD" w:rsidRPr="00FF64E7">
        <w:rPr>
          <w:szCs w:val="21"/>
          <w:lang w:eastAsia="ko-KR"/>
        </w:rPr>
        <w:t xml:space="preserve">ability </w:t>
      </w:r>
      <w:r w:rsidR="006973CD" w:rsidRPr="00FF64E7">
        <w:rPr>
          <w:i/>
          <w:iCs/>
          <w:szCs w:val="21"/>
          <w:lang w:eastAsia="ko-KR"/>
        </w:rPr>
        <w:t>d</w:t>
      </w:r>
      <w:r w:rsidR="006973CD" w:rsidRPr="00FF64E7">
        <w:rPr>
          <w:i/>
          <w:iCs/>
          <w:lang w:eastAsia="ko-KR"/>
        </w:rPr>
        <w:t>mrs-BundlingNonBackToBackTX</w:t>
      </w:r>
      <w:r w:rsidR="006973CD" w:rsidRPr="00FF64E7">
        <w:rPr>
          <w:lang w:val="en-US" w:eastAsia="zh-CN"/>
        </w:rPr>
        <w:t xml:space="preserve"> </w:t>
      </w:r>
      <w:r w:rsidR="006973CD" w:rsidRPr="00FF64E7">
        <w:rPr>
          <w:lang w:val="en-US"/>
        </w:rPr>
        <w:t xml:space="preserve">or </w:t>
      </w:r>
      <w:r w:rsidR="006973CD" w:rsidRPr="00FF64E7">
        <w:rPr>
          <w:i/>
          <w:iCs/>
          <w:lang w:val="en-US"/>
        </w:rPr>
        <w:t>dmrs-BundlingNonBackToBackTX-PerBC</w:t>
      </w:r>
      <w:r w:rsidR="006973CD" w:rsidRPr="00FF64E7">
        <w:rPr>
          <w:i/>
          <w:iCs/>
          <w:lang w:val="en-US" w:eastAsia="zh-CN"/>
        </w:rPr>
        <w:t xml:space="preserve"> </w:t>
      </w:r>
      <w:r w:rsidR="006973CD" w:rsidRPr="00FF64E7">
        <w:rPr>
          <w:rFonts w:hint="eastAsia"/>
          <w:lang w:val="en-US" w:eastAsia="zh-CN"/>
        </w:rPr>
        <w:t>in</w:t>
      </w:r>
      <w:r w:rsidR="006973CD" w:rsidRPr="00FF64E7">
        <w:rPr>
          <w:lang w:val="en-US" w:eastAsia="zh-CN"/>
        </w:rPr>
        <w:t xml:space="preserve"> [13, TS 38.306]</w:t>
      </w:r>
      <w:r w:rsidR="006973CD" w:rsidRPr="00FF64E7">
        <w:rPr>
          <w:rFonts w:hint="eastAsia"/>
          <w:lang w:val="en-US" w:eastAsia="zh-CN"/>
        </w:rPr>
        <w:t>, t</w:t>
      </w:r>
      <w:r w:rsidR="005A28BF" w:rsidRPr="009C400D">
        <w:t>he gap between any two consecutive PUSCH transmissions, or the gap between any two consecutive PUCCH transmissions, exceeds 13 symbols</w:t>
      </w:r>
      <w:r w:rsidR="005A6EDA">
        <w:t xml:space="preserve"> </w:t>
      </w:r>
      <w:r w:rsidR="005A6EDA" w:rsidRPr="000C13AB">
        <w:t>for normal cyclic prefix or exceeds 11 symbols for extended cyclic prefix</w:t>
      </w:r>
      <w:r w:rsidR="005A28BF" w:rsidRPr="009C400D">
        <w:t>.</w:t>
      </w:r>
    </w:p>
    <w:p w14:paraId="77BF991A" w14:textId="09B59727" w:rsidR="006973CD" w:rsidRPr="006973CD" w:rsidRDefault="006973CD" w:rsidP="006973CD">
      <w:pPr>
        <w:pStyle w:val="B1"/>
        <w:rPr>
          <w:rFonts w:eastAsia="DengXian"/>
          <w:lang w:eastAsia="zh-CN"/>
        </w:rPr>
      </w:pPr>
      <w:r w:rsidRPr="006973CD">
        <w:rPr>
          <w:rFonts w:eastAsia="DengXian" w:hint="eastAsia"/>
          <w:lang w:eastAsia="zh-CN"/>
        </w:rPr>
        <w:t>-</w:t>
      </w:r>
      <w:r>
        <w:rPr>
          <w:rFonts w:eastAsia="DengXian"/>
          <w:lang w:eastAsia="zh-CN"/>
        </w:rPr>
        <w:tab/>
      </w:r>
      <w:r w:rsidRPr="006973CD">
        <w:rPr>
          <w:rFonts w:eastAsia="DengXian" w:hint="eastAsia"/>
          <w:lang w:eastAsia="zh-CN"/>
        </w:rPr>
        <w:t>For the UE not</w:t>
      </w:r>
      <w:r w:rsidRPr="006973CD">
        <w:rPr>
          <w:szCs w:val="21"/>
          <w:lang w:eastAsia="ko-KR"/>
        </w:rPr>
        <w:t xml:space="preserve"> indicating either of the capabilities </w:t>
      </w:r>
      <w:r w:rsidRPr="006973CD">
        <w:rPr>
          <w:i/>
          <w:iCs/>
          <w:szCs w:val="21"/>
          <w:lang w:eastAsia="ko-KR"/>
        </w:rPr>
        <w:t>d</w:t>
      </w:r>
      <w:r w:rsidRPr="006973CD">
        <w:rPr>
          <w:i/>
          <w:iCs/>
          <w:lang w:eastAsia="ko-KR"/>
        </w:rPr>
        <w:t>mrs-BundlingNonBackToBackTX</w:t>
      </w:r>
      <w:r w:rsidRPr="006973CD">
        <w:rPr>
          <w:lang w:eastAsia="zh-CN"/>
        </w:rPr>
        <w:t xml:space="preserve"> </w:t>
      </w:r>
      <w:r w:rsidRPr="006973CD">
        <w:t xml:space="preserve">or </w:t>
      </w:r>
      <w:r w:rsidRPr="006973CD">
        <w:rPr>
          <w:i/>
          <w:iCs/>
        </w:rPr>
        <w:t>dmrs-BundlingNonBackToBackTX-PerBC</w:t>
      </w:r>
      <w:r w:rsidRPr="006973CD">
        <w:rPr>
          <w:rFonts w:eastAsia="DengXian"/>
          <w:i/>
          <w:iCs/>
          <w:color w:val="FF0000"/>
          <w:lang w:eastAsia="zh-CN"/>
        </w:rPr>
        <w:t xml:space="preserve"> </w:t>
      </w:r>
      <w:r w:rsidRPr="006973CD">
        <w:rPr>
          <w:rFonts w:eastAsia="DengXian" w:hint="eastAsia"/>
          <w:lang w:eastAsia="zh-CN"/>
        </w:rPr>
        <w:t>in</w:t>
      </w:r>
      <w:r w:rsidRPr="006973CD">
        <w:rPr>
          <w:lang w:eastAsia="zh-CN"/>
        </w:rPr>
        <w:t xml:space="preserve"> [13, TS 38.306]</w:t>
      </w:r>
      <w:r w:rsidRPr="006973CD">
        <w:t xml:space="preserve">, </w:t>
      </w:r>
      <w:r w:rsidRPr="006973CD">
        <w:rPr>
          <w:rFonts w:eastAsia="DengXian" w:hint="eastAsia"/>
          <w:lang w:eastAsia="zh-CN"/>
        </w:rPr>
        <w:t xml:space="preserve">a non-zero symbol gap is </w:t>
      </w:r>
      <w:r w:rsidRPr="006973CD">
        <w:rPr>
          <w:rFonts w:eastAsia="DengXian"/>
          <w:lang w:eastAsia="zh-CN"/>
        </w:rPr>
        <w:t>scheduled</w:t>
      </w:r>
      <w:r w:rsidRPr="006973CD">
        <w:rPr>
          <w:rFonts w:eastAsia="DengXian" w:hint="eastAsia"/>
          <w:lang w:eastAsia="zh-CN"/>
        </w:rPr>
        <w:t xml:space="preserve"> between</w:t>
      </w:r>
      <w:r w:rsidRPr="006973CD">
        <w:t xml:space="preserve"> any two consecutive PUSCH transmissions</w:t>
      </w:r>
      <w:r w:rsidRPr="006973CD">
        <w:rPr>
          <w:rFonts w:eastAsia="DengXian" w:hint="eastAsia"/>
          <w:lang w:eastAsia="zh-CN"/>
        </w:rPr>
        <w:t xml:space="preserve"> </w:t>
      </w:r>
      <w:r w:rsidRPr="006973CD">
        <w:t>or between any two consecutive PUCCH transmissions</w:t>
      </w:r>
      <w:r w:rsidRPr="006973CD">
        <w:rPr>
          <w:rFonts w:eastAsia="DengXian" w:hint="eastAsia"/>
          <w:lang w:eastAsia="zh-CN"/>
        </w:rPr>
        <w:t>.</w:t>
      </w:r>
    </w:p>
    <w:p w14:paraId="7E29AC41" w14:textId="3FBE9D0E" w:rsidR="005A28BF" w:rsidRPr="009C400D" w:rsidRDefault="009C400D" w:rsidP="009C400D">
      <w:pPr>
        <w:pStyle w:val="B1"/>
      </w:pPr>
      <w:r>
        <w:t>-</w:t>
      </w:r>
      <w:r>
        <w:tab/>
      </w:r>
      <w:r w:rsidR="005A28BF" w:rsidRPr="009C400D">
        <w:t>The gap between any two consecutive PUSCH transmissions, or the gap between any two consecutive PUCCH transmissions, does not exceed 13 symbols but other uplink transmissions are scheduled between the two consecutive PUSCH transmissions or the two consecutive PUCCH transmissions.</w:t>
      </w:r>
    </w:p>
    <w:p w14:paraId="1FC22C8E" w14:textId="7671D670" w:rsidR="005A28BF" w:rsidRPr="009C400D" w:rsidRDefault="009C400D" w:rsidP="009C400D">
      <w:pPr>
        <w:pStyle w:val="B1"/>
      </w:pPr>
      <w:r>
        <w:t>-</w:t>
      </w:r>
      <w:r>
        <w:tab/>
      </w:r>
      <w:r w:rsidR="005A28BF" w:rsidRPr="009C400D">
        <w:t xml:space="preserve">For PUSCH transmissions of PUSCH repetition type A, or PUSCH repetition type B or TB processing over multiple slots, a dropping or cancellation of a PUSCH transmission </w:t>
      </w:r>
      <w:r w:rsidR="005A28BF" w:rsidRPr="009C400D">
        <w:rPr>
          <w:rFonts w:eastAsia="Batang"/>
          <w:kern w:val="24"/>
        </w:rPr>
        <w:t>according to clause 9, clause 11.1 and clause 11.2A of [6, TS 38.213]</w:t>
      </w:r>
      <w:r w:rsidR="005A28BF" w:rsidRPr="009C400D">
        <w:t>.</w:t>
      </w:r>
    </w:p>
    <w:p w14:paraId="77340FA3" w14:textId="1AA49756" w:rsidR="005A28BF" w:rsidRPr="009C400D" w:rsidRDefault="009C400D" w:rsidP="009C400D">
      <w:pPr>
        <w:pStyle w:val="B1"/>
      </w:pPr>
      <w:r>
        <w:t>-</w:t>
      </w:r>
      <w:r>
        <w:tab/>
      </w:r>
      <w:r w:rsidR="005A28BF" w:rsidRPr="009C400D">
        <w:t xml:space="preserve">For PUCCH transmissions of PUCCH repetition, a dropping or cancellation of a PUCCH transmission according to </w:t>
      </w:r>
      <w:r w:rsidR="005A6EDA">
        <w:t xml:space="preserve">clause 9, </w:t>
      </w:r>
      <w:r w:rsidR="005A28BF" w:rsidRPr="009C400D">
        <w:t>clause 9.2.6 and clause 11.1 of [6, TS 38.213].</w:t>
      </w:r>
    </w:p>
    <w:p w14:paraId="2348C811" w14:textId="0FADD23A" w:rsidR="005A28BF" w:rsidRPr="009C400D" w:rsidRDefault="009C400D" w:rsidP="009C400D">
      <w:pPr>
        <w:pStyle w:val="B1"/>
      </w:pPr>
      <w:r>
        <w:t>-</w:t>
      </w:r>
      <w:r>
        <w:tab/>
      </w:r>
      <w:r w:rsidR="005A28BF" w:rsidRPr="009C400D">
        <w:t xml:space="preserve">For any two consecutive PUSCH transmissions of PUSCH repetition type A, or PUSCH repetition type B, and </w:t>
      </w:r>
      <w:r w:rsidR="005A28BF" w:rsidRPr="009C400D">
        <w:rPr>
          <w:color w:val="000000"/>
        </w:rPr>
        <w:t xml:space="preserve">when two SRS resource sets are configured in </w:t>
      </w:r>
      <w:r w:rsidR="005A28BF" w:rsidRPr="009C400D">
        <w:rPr>
          <w:i/>
          <w:color w:val="000000"/>
        </w:rPr>
        <w:t>srs-ResourceSetToAddModList</w:t>
      </w:r>
      <w:r w:rsidR="005A28BF" w:rsidRPr="009C400D">
        <w:rPr>
          <w:color w:val="000000"/>
        </w:rPr>
        <w:t xml:space="preserve"> or </w:t>
      </w:r>
      <w:r w:rsidR="005A28BF" w:rsidRPr="009C400D">
        <w:rPr>
          <w:i/>
          <w:color w:val="000000"/>
        </w:rPr>
        <w:t xml:space="preserve">srs-ResourceSetToAddModListDCI-0-2 </w:t>
      </w:r>
      <w:r w:rsidR="005A28BF" w:rsidRPr="009C400D">
        <w:rPr>
          <w:color w:val="000000"/>
        </w:rPr>
        <w:t xml:space="preserve">with higher layer parameter </w:t>
      </w:r>
      <w:r w:rsidR="005A28BF" w:rsidRPr="009C400D">
        <w:rPr>
          <w:i/>
          <w:color w:val="000000"/>
        </w:rPr>
        <w:t xml:space="preserve">usage </w:t>
      </w:r>
      <w:r w:rsidR="005A28BF" w:rsidRPr="009C400D">
        <w:rPr>
          <w:color w:val="000000"/>
        </w:rPr>
        <w:t xml:space="preserve">in </w:t>
      </w:r>
      <w:r w:rsidR="005A28BF" w:rsidRPr="009C400D">
        <w:rPr>
          <w:i/>
          <w:color w:val="000000"/>
        </w:rPr>
        <w:t>SRS-ResourceSet</w:t>
      </w:r>
      <w:r w:rsidR="005A28BF" w:rsidRPr="009C400D">
        <w:rPr>
          <w:color w:val="000000"/>
        </w:rPr>
        <w:t xml:space="preserve"> set to 'codebook</w:t>
      </w:r>
      <w:r w:rsidR="0092084B">
        <w:rPr>
          <w:color w:val="000000"/>
        </w:rPr>
        <w:t>'</w:t>
      </w:r>
      <w:r w:rsidR="005A28BF" w:rsidRPr="009C400D">
        <w:rPr>
          <w:color w:val="000000"/>
        </w:rPr>
        <w:t xml:space="preserve"> or </w:t>
      </w:r>
      <w:r w:rsidR="0092084B">
        <w:rPr>
          <w:color w:val="000000"/>
        </w:rPr>
        <w:t>'</w:t>
      </w:r>
      <w:r w:rsidR="005A28BF" w:rsidRPr="009C400D">
        <w:rPr>
          <w:color w:val="000000"/>
        </w:rPr>
        <w:t>noncodebook</w:t>
      </w:r>
      <w:r w:rsidR="0092084B">
        <w:rPr>
          <w:color w:val="000000"/>
        </w:rPr>
        <w:t>'</w:t>
      </w:r>
      <w:r w:rsidR="005A28BF" w:rsidRPr="009C400D">
        <w:rPr>
          <w:color w:val="000000"/>
        </w:rPr>
        <w:t xml:space="preserve">, a </w:t>
      </w:r>
      <w:r w:rsidR="005A28BF" w:rsidRPr="009C400D">
        <w:t>different SRS resource set association is used for the two PUSCH transmissions of PUSCH repetition type A, or PUSCH repetition type B, according to Clause 6.1.2.1.</w:t>
      </w:r>
    </w:p>
    <w:p w14:paraId="3A3004B9" w14:textId="5C254E22" w:rsidR="005A28BF" w:rsidRPr="009C400D" w:rsidRDefault="009C400D" w:rsidP="009C400D">
      <w:pPr>
        <w:pStyle w:val="B1"/>
      </w:pPr>
      <w:r>
        <w:t>-</w:t>
      </w:r>
      <w:r>
        <w:tab/>
      </w:r>
      <w:r w:rsidR="005A28BF" w:rsidRPr="009C400D">
        <w:t>For any two consecutive PUCCH transmissions of PUCCH repetition, and when a PUCCH resource used for repetitions of a PUCCH transmission by a UE includes first and second spatial relations</w:t>
      </w:r>
      <w:r w:rsidR="005A6EDA">
        <w:t xml:space="preserve"> </w:t>
      </w:r>
      <w:r w:rsidR="005A6EDA" w:rsidRPr="00AE3DAD">
        <w:t>or first and second sets of power control parameters, as described in [10, TS 38.321] and in clause 7.2.1 of [6, TS 38.213]</w:t>
      </w:r>
      <w:r w:rsidR="005A28BF" w:rsidRPr="009C400D">
        <w:t xml:space="preserve">, different spatial relations </w:t>
      </w:r>
      <w:r w:rsidR="005A6EDA">
        <w:t xml:space="preserve">or different power control parameters </w:t>
      </w:r>
      <w:r w:rsidR="005A28BF" w:rsidRPr="009C400D">
        <w:t xml:space="preserve">are used for the two PUCCH transmissions of PUCCH repetition, according to Clause 9.2.6 of [6, TS 38.213]. </w:t>
      </w:r>
    </w:p>
    <w:p w14:paraId="5F321129" w14:textId="1E7E5CB7" w:rsidR="005A28BF" w:rsidRPr="009C400D" w:rsidRDefault="009C400D" w:rsidP="009C400D">
      <w:pPr>
        <w:pStyle w:val="B1"/>
      </w:pPr>
      <w:r>
        <w:t>-</w:t>
      </w:r>
      <w:r>
        <w:tab/>
      </w:r>
      <w:r w:rsidR="005A28BF" w:rsidRPr="009C400D">
        <w:t>Uplink timing adjustment in response to a timing advance command according to clause 4.2 of [6, TS 38.213].</w:t>
      </w:r>
    </w:p>
    <w:p w14:paraId="220AC758" w14:textId="77777777" w:rsidR="005A6EDA" w:rsidRDefault="009C400D" w:rsidP="005A6EDA">
      <w:pPr>
        <w:pStyle w:val="B1"/>
      </w:pPr>
      <w:r>
        <w:t>-</w:t>
      </w:r>
      <w:r>
        <w:tab/>
      </w:r>
      <w:r w:rsidR="005A28BF" w:rsidRPr="009C400D">
        <w:t>Frequency hopping.</w:t>
      </w:r>
    </w:p>
    <w:p w14:paraId="128E2E26" w14:textId="77777777" w:rsidR="005A6EDA" w:rsidRPr="000C13AB" w:rsidRDefault="005A6EDA" w:rsidP="005A6EDA">
      <w:pPr>
        <w:pStyle w:val="B1"/>
      </w:pPr>
      <w:r w:rsidRPr="000C13AB">
        <w:t>-</w:t>
      </w:r>
      <w:r w:rsidRPr="000C13AB">
        <w:tab/>
        <w:t xml:space="preserve">For reduced capability half-duplex UEs, </w:t>
      </w:r>
    </w:p>
    <w:p w14:paraId="738D1D9A" w14:textId="56CBBEFF" w:rsidR="005A6EDA" w:rsidRPr="000C13AB" w:rsidRDefault="005A6EDA" w:rsidP="005A6EDA">
      <w:pPr>
        <w:pStyle w:val="B2"/>
      </w:pPr>
      <w:r w:rsidRPr="000C13AB">
        <w:t>-</w:t>
      </w:r>
      <w:r w:rsidRPr="000C13AB">
        <w:tab/>
        <w:t xml:space="preserve">a dropping or cancellation of a PUSCH </w:t>
      </w:r>
      <w:r w:rsidR="00F835CA">
        <w:t>or PUCCH</w:t>
      </w:r>
      <w:r w:rsidR="00F835CA" w:rsidRPr="000C13AB">
        <w:t xml:space="preserve"> </w:t>
      </w:r>
      <w:r w:rsidRPr="000C13AB">
        <w:t>transmission according to clause 17.2 of [6, TS 38.213] or</w:t>
      </w:r>
    </w:p>
    <w:p w14:paraId="1EC93793" w14:textId="18933F4B" w:rsidR="005A28BF" w:rsidRPr="009C400D" w:rsidRDefault="005A6EDA" w:rsidP="005A6EDA">
      <w:pPr>
        <w:pStyle w:val="B2"/>
      </w:pPr>
      <w:r w:rsidRPr="000C13AB">
        <w:t>-</w:t>
      </w:r>
      <w:r w:rsidRPr="000C13AB">
        <w:tab/>
        <w:t xml:space="preserve">an overlapping of the gap between two consecutive PUSCH </w:t>
      </w:r>
      <w:r w:rsidR="00F835CA">
        <w:t>or two consecutive PUC</w:t>
      </w:r>
      <w:r w:rsidR="00F835CA" w:rsidRPr="000C13AB">
        <w:t xml:space="preserve">CH </w:t>
      </w:r>
      <w:r w:rsidRPr="000C13AB">
        <w:t>transmissions and any symbol of downlink reception or downlink monitoring</w:t>
      </w:r>
    </w:p>
    <w:p w14:paraId="31474334" w14:textId="77D7606F" w:rsidR="005A28BF" w:rsidRPr="009C400D" w:rsidRDefault="005A28BF" w:rsidP="009C400D">
      <w:r w:rsidRPr="009C400D">
        <w:t>The UE shall maintain power consistency and phase continuity within an actual TDW, across PUSCH transmissions of PUSCH repetition Type A scheduled by DCI format 0_1 or 0_2</w:t>
      </w:r>
      <w:r w:rsidRPr="009C400D">
        <w:rPr>
          <w:lang w:val="en-US"/>
        </w:rPr>
        <w:t>, or PUSCH repetition Type A with a configured grant</w:t>
      </w:r>
      <w:r w:rsidRPr="009C400D">
        <w:t>, or PUSCH repetition type B or TB processing over multiple slots, or across PUCCH transmissions of PUCCH repetition, in case the actual TDW is created in response to frequency hopping</w:t>
      </w:r>
      <w:r w:rsidR="005A6EDA">
        <w:t>,</w:t>
      </w:r>
      <w:r w:rsidR="005A6EDA" w:rsidRPr="00733006">
        <w:t xml:space="preserve"> </w:t>
      </w:r>
      <w:r w:rsidR="005A6EDA" w:rsidRPr="00AE3DAD">
        <w:t xml:space="preserve">or in response to the use of </w:t>
      </w:r>
      <w:r w:rsidR="005A6EDA" w:rsidRPr="00AE3DAD">
        <w:rPr>
          <w:color w:val="000000"/>
        </w:rPr>
        <w:t xml:space="preserve">a </w:t>
      </w:r>
      <w:r w:rsidR="005A6EDA" w:rsidRPr="00AE3DAD">
        <w:t xml:space="preserve">different SRS resource set association for the two PUSCH transmissions of PUSCH repetition type A, or PUSCH repetition type B, or in response to the use of different spatial relations </w:t>
      </w:r>
      <w:r w:rsidR="005A6EDA">
        <w:t xml:space="preserve">or different power control parameters </w:t>
      </w:r>
      <w:r w:rsidR="005A6EDA" w:rsidRPr="00AE3DAD">
        <w:t>for the two PUCCH transmissions of PUCCH repetition,</w:t>
      </w:r>
      <w:r w:rsidRPr="009C400D">
        <w:t xml:space="preserve"> or in response to any event not triggered by DCI or MAC-CE. The UE maintains power consistency and phase continuity within an actual TDW, across PUSCH transmissions of PUSCH repetition Type A scheduled by DCI format 0_1 or 0_2</w:t>
      </w:r>
      <w:r w:rsidRPr="009C400D">
        <w:rPr>
          <w:lang w:val="en-US"/>
        </w:rPr>
        <w:t>, or PUSCH repetition Type A with a configured grant</w:t>
      </w:r>
      <w:r w:rsidRPr="009C400D">
        <w:t xml:space="preserve">, or PUSCH repetition type B or TB processing over multiple slots, or across PUCCH transmissions of PUCCH repetition, in case the actual TDW is created in response to an event triggered by DCI other than frequency hopping </w:t>
      </w:r>
      <w:r w:rsidR="00F835CA">
        <w:t xml:space="preserve">or the use of </w:t>
      </w:r>
      <w:r w:rsidR="00F835CA">
        <w:rPr>
          <w:color w:val="000000"/>
        </w:rPr>
        <w:t xml:space="preserve">a </w:t>
      </w:r>
      <w:r w:rsidR="00F835CA">
        <w:t xml:space="preserve">different SRS resource set association for the two PUSCH transmissions of PUSCH repetition type A, or PUSCH repetition type B, or the use of different spatial relations or different power control parameters for the two PUCCH transmissions of PUCCH repetition, </w:t>
      </w:r>
      <w:r w:rsidRPr="009C400D">
        <w:t xml:space="preserve">or </w:t>
      </w:r>
      <w:r w:rsidR="00F835CA">
        <w:t>in response to an event triggered</w:t>
      </w:r>
      <w:r w:rsidR="00F835CA" w:rsidRPr="009C400D">
        <w:t xml:space="preserve"> </w:t>
      </w:r>
      <w:r w:rsidRPr="009C400D">
        <w:t xml:space="preserve">by MAC-CE, subject to UE capability. </w:t>
      </w:r>
      <w:r w:rsidR="00EC74E7">
        <w:t xml:space="preserve">of </w:t>
      </w:r>
      <w:r w:rsidR="00EC74E7">
        <w:rPr>
          <w:i/>
          <w:iCs/>
        </w:rPr>
        <w:t>dmrs-BundlingRestart</w:t>
      </w:r>
      <w:r w:rsidR="00EC74E7">
        <w:t xml:space="preserve"> [13, TS 38.306] and when </w:t>
      </w:r>
      <w:r w:rsidR="00EC74E7">
        <w:rPr>
          <w:i/>
          <w:iCs/>
        </w:rPr>
        <w:t>pusch-WindowRestart</w:t>
      </w:r>
      <w:r w:rsidR="00EC74E7">
        <w:t xml:space="preserve"> or </w:t>
      </w:r>
      <w:r w:rsidR="00EC74E7">
        <w:rPr>
          <w:i/>
          <w:iCs/>
        </w:rPr>
        <w:t>pucch-WindowRestart</w:t>
      </w:r>
      <w:r w:rsidR="00EC74E7">
        <w:t xml:space="preserve"> is enabled.</w:t>
      </w:r>
    </w:p>
    <w:p w14:paraId="0526DF6B" w14:textId="14341968" w:rsidR="004A6977" w:rsidRPr="0048482F" w:rsidRDefault="00AE5F9B" w:rsidP="00FC1C90">
      <w:pPr>
        <w:pStyle w:val="Heading2"/>
        <w:rPr>
          <w:color w:val="000000"/>
        </w:rPr>
      </w:pPr>
      <w:bookmarkStart w:id="1028" w:name="_Toc11352156"/>
      <w:bookmarkStart w:id="1029" w:name="_Toc20318046"/>
      <w:bookmarkStart w:id="1030" w:name="_Toc27299944"/>
      <w:bookmarkStart w:id="1031" w:name="_Toc29673218"/>
      <w:bookmarkStart w:id="1032" w:name="_Toc29673359"/>
      <w:bookmarkStart w:id="1033" w:name="_Toc29674352"/>
      <w:bookmarkStart w:id="1034" w:name="_Toc36645582"/>
      <w:bookmarkStart w:id="1035" w:name="_Toc45810631"/>
      <w:bookmarkStart w:id="1036" w:name="_Toc191917382"/>
      <w:r w:rsidRPr="0048482F">
        <w:rPr>
          <w:color w:val="000000"/>
        </w:rPr>
        <w:t>6</w:t>
      </w:r>
      <w:r w:rsidR="004A6977" w:rsidRPr="0048482F">
        <w:rPr>
          <w:color w:val="000000"/>
        </w:rPr>
        <w:t>.2</w:t>
      </w:r>
      <w:r w:rsidR="004A6977" w:rsidRPr="0048482F">
        <w:rPr>
          <w:color w:val="000000"/>
        </w:rPr>
        <w:tab/>
        <w:t xml:space="preserve">UE </w:t>
      </w:r>
      <w:r w:rsidR="008039E7" w:rsidRPr="0048482F">
        <w:rPr>
          <w:color w:val="000000"/>
        </w:rPr>
        <w:t>r</w:t>
      </w:r>
      <w:r w:rsidR="004A6977" w:rsidRPr="0048482F">
        <w:rPr>
          <w:color w:val="000000"/>
        </w:rPr>
        <w:t xml:space="preserve">eference </w:t>
      </w:r>
      <w:r w:rsidR="009C4201" w:rsidRPr="00C072BF">
        <w:rPr>
          <w:color w:val="000000"/>
          <w:lang w:val="en-GB"/>
        </w:rPr>
        <w:t>signal</w:t>
      </w:r>
      <w:r w:rsidR="004A6977" w:rsidRPr="0048482F">
        <w:rPr>
          <w:color w:val="000000"/>
        </w:rPr>
        <w:t xml:space="preserve"> (RS) procedure</w:t>
      </w:r>
      <w:bookmarkEnd w:id="1028"/>
      <w:bookmarkEnd w:id="1029"/>
      <w:bookmarkEnd w:id="1030"/>
      <w:bookmarkEnd w:id="1031"/>
      <w:bookmarkEnd w:id="1032"/>
      <w:bookmarkEnd w:id="1033"/>
      <w:bookmarkEnd w:id="1034"/>
      <w:bookmarkEnd w:id="1035"/>
      <w:bookmarkEnd w:id="1036"/>
    </w:p>
    <w:p w14:paraId="3F55CF88" w14:textId="77777777" w:rsidR="004A6977" w:rsidRPr="0048482F" w:rsidRDefault="00AE5F9B" w:rsidP="00C7280B">
      <w:pPr>
        <w:pStyle w:val="Heading3"/>
        <w:rPr>
          <w:color w:val="000000"/>
        </w:rPr>
      </w:pPr>
      <w:bookmarkStart w:id="1037" w:name="_Toc11352157"/>
      <w:bookmarkStart w:id="1038" w:name="_Toc20318047"/>
      <w:bookmarkStart w:id="1039" w:name="_Toc27299945"/>
      <w:bookmarkStart w:id="1040" w:name="_Toc29673219"/>
      <w:bookmarkStart w:id="1041" w:name="_Toc29673360"/>
      <w:bookmarkStart w:id="1042" w:name="_Toc29674353"/>
      <w:bookmarkStart w:id="1043" w:name="_Toc36645583"/>
      <w:bookmarkStart w:id="1044" w:name="_Toc45810632"/>
      <w:bookmarkStart w:id="1045" w:name="_Toc191917383"/>
      <w:r w:rsidRPr="0048482F">
        <w:rPr>
          <w:color w:val="000000"/>
        </w:rPr>
        <w:t>6</w:t>
      </w:r>
      <w:r w:rsidR="004A6977" w:rsidRPr="0048482F">
        <w:rPr>
          <w:color w:val="000000"/>
        </w:rPr>
        <w:t>.2.1</w:t>
      </w:r>
      <w:r w:rsidR="004A6977" w:rsidRPr="0048482F">
        <w:rPr>
          <w:color w:val="000000"/>
        </w:rPr>
        <w:tab/>
        <w:t>UE sounding procedure</w:t>
      </w:r>
      <w:bookmarkEnd w:id="1037"/>
      <w:bookmarkEnd w:id="1038"/>
      <w:bookmarkEnd w:id="1039"/>
      <w:bookmarkEnd w:id="1040"/>
      <w:bookmarkEnd w:id="1041"/>
      <w:bookmarkEnd w:id="1042"/>
      <w:bookmarkEnd w:id="1043"/>
      <w:bookmarkEnd w:id="1044"/>
      <w:bookmarkEnd w:id="1045"/>
    </w:p>
    <w:p w14:paraId="5A076F11" w14:textId="3328D268" w:rsidR="00335D96" w:rsidRPr="0048482F" w:rsidRDefault="00B03569" w:rsidP="00335D96">
      <w:pPr>
        <w:rPr>
          <w:color w:val="000000"/>
        </w:rPr>
      </w:pPr>
      <w:r w:rsidRPr="0048482F">
        <w:rPr>
          <w:rFonts w:eastAsia="MS Mincho"/>
          <w:color w:val="000000"/>
          <w:lang w:val="en-US" w:eastAsia="ja-JP"/>
        </w:rPr>
        <w:t xml:space="preserve">The </w:t>
      </w:r>
      <w:r w:rsidRPr="0048482F">
        <w:rPr>
          <w:color w:val="000000"/>
        </w:rPr>
        <w:t xml:space="preserve">UE </w:t>
      </w:r>
      <w:r w:rsidR="009D249E">
        <w:rPr>
          <w:color w:val="000000"/>
        </w:rPr>
        <w:t>may</w:t>
      </w:r>
      <w:r w:rsidR="009D249E" w:rsidRPr="0048482F">
        <w:rPr>
          <w:color w:val="000000"/>
        </w:rPr>
        <w:t xml:space="preserve"> </w:t>
      </w:r>
      <w:r w:rsidRPr="0048482F">
        <w:rPr>
          <w:color w:val="000000"/>
        </w:rPr>
        <w:t>be configured with one or more Sounding Reference S</w:t>
      </w:r>
      <w:r w:rsidR="009C4201">
        <w:rPr>
          <w:color w:val="000000"/>
        </w:rPr>
        <w:t>ignal</w:t>
      </w:r>
      <w:r w:rsidRPr="0048482F">
        <w:rPr>
          <w:color w:val="000000"/>
        </w:rPr>
        <w:t xml:space="preserve"> (SRS) resource </w:t>
      </w:r>
      <w:r w:rsidR="00441FA8" w:rsidRPr="0048482F">
        <w:rPr>
          <w:color w:val="000000"/>
        </w:rPr>
        <w:t>sets</w:t>
      </w:r>
      <w:r w:rsidR="007E06F4" w:rsidRPr="0048482F">
        <w:rPr>
          <w:color w:val="000000"/>
        </w:rPr>
        <w:t xml:space="preserve"> as </w:t>
      </w:r>
      <w:r w:rsidR="00441FA8" w:rsidRPr="0048482F">
        <w:rPr>
          <w:color w:val="000000"/>
        </w:rPr>
        <w:t>configured</w:t>
      </w:r>
      <w:r w:rsidR="007E06F4" w:rsidRPr="0048482F">
        <w:rPr>
          <w:color w:val="000000"/>
        </w:rPr>
        <w:t xml:space="preserve"> by the higher layer parameter </w:t>
      </w:r>
      <w:r w:rsidR="007E06F4" w:rsidRPr="0048482F">
        <w:rPr>
          <w:i/>
          <w:color w:val="000000"/>
        </w:rPr>
        <w:t>SRS-ResourceSet</w:t>
      </w:r>
      <w:r w:rsidR="00F55A96">
        <w:rPr>
          <w:i/>
          <w:color w:val="000000"/>
        </w:rPr>
        <w:t xml:space="preserve"> </w:t>
      </w:r>
      <w:r w:rsidR="00F55A96" w:rsidRPr="000A3CDF">
        <w:rPr>
          <w:color w:val="000000"/>
        </w:rPr>
        <w:t>or</w:t>
      </w:r>
      <w:r w:rsidR="00F55A96">
        <w:rPr>
          <w:i/>
          <w:color w:val="000000"/>
        </w:rPr>
        <w:t xml:space="preserve"> SRS-PosResourceSet</w:t>
      </w:r>
      <w:r w:rsidRPr="0048482F">
        <w:rPr>
          <w:color w:val="000000"/>
        </w:rPr>
        <w:t>.</w:t>
      </w:r>
      <w:r w:rsidRPr="0048482F">
        <w:rPr>
          <w:rFonts w:eastAsia="MS Mincho"/>
          <w:color w:val="000000"/>
          <w:lang w:val="en-US" w:eastAsia="ja-JP"/>
        </w:rPr>
        <w:t xml:space="preserve"> </w:t>
      </w:r>
      <w:r w:rsidR="005C165E" w:rsidRPr="0048482F">
        <w:rPr>
          <w:rFonts w:eastAsia="MS Mincho"/>
          <w:color w:val="000000"/>
          <w:lang w:val="en-US" w:eastAsia="ja-JP"/>
        </w:rPr>
        <w:t>For each SRS resource set</w:t>
      </w:r>
      <w:r w:rsidR="000F0DB8">
        <w:rPr>
          <w:rFonts w:eastAsia="MS Mincho"/>
          <w:color w:val="000000"/>
          <w:lang w:val="en-US" w:eastAsia="ja-JP"/>
        </w:rPr>
        <w:t xml:space="preserve"> configured by </w:t>
      </w:r>
      <w:r w:rsidR="000F0DB8" w:rsidRPr="000A3CDF">
        <w:rPr>
          <w:rFonts w:eastAsia="MS Mincho"/>
          <w:i/>
          <w:color w:val="000000"/>
          <w:lang w:val="en-US" w:eastAsia="ja-JP"/>
        </w:rPr>
        <w:t>SRS-ResourceSet</w:t>
      </w:r>
      <w:r w:rsidR="005C165E" w:rsidRPr="0048482F">
        <w:rPr>
          <w:rFonts w:eastAsia="MS Mincho"/>
          <w:color w:val="000000"/>
          <w:lang w:val="en-US" w:eastAsia="ja-JP"/>
        </w:rPr>
        <w:t xml:space="preserve">, </w:t>
      </w:r>
      <w:r w:rsidR="005C165E" w:rsidRPr="0048482F">
        <w:rPr>
          <w:color w:val="000000"/>
        </w:rPr>
        <w:t>a</w:t>
      </w:r>
      <w:r w:rsidR="00335D96" w:rsidRPr="0048482F">
        <w:rPr>
          <w:rFonts w:hint="eastAsia"/>
          <w:color w:val="000000"/>
        </w:rPr>
        <w:t xml:space="preserve"> UE may be configured with </w:t>
      </w:r>
      <w:r w:rsidR="00335D96" w:rsidRPr="0048482F">
        <w:rPr>
          <w:color w:val="000000"/>
          <w:position w:val="-4"/>
        </w:rPr>
        <w:object w:dxaOrig="520" w:dyaOrig="240" w14:anchorId="1B1CEF2E">
          <v:shape id="_x0000_i2398" type="#_x0000_t75" style="width:28.6pt;height:14.3pt" o:ole="">
            <v:imagedata r:id="rId2133" o:title=""/>
          </v:shape>
          <o:OLEObject Type="Embed" ProgID="Equation.3" ShapeID="_x0000_i2398" DrawAspect="Content" ObjectID="_1827128933" r:id="rId2134"/>
        </w:object>
      </w:r>
      <w:r w:rsidR="00335D96" w:rsidRPr="0048482F">
        <w:rPr>
          <w:color w:val="000000"/>
        </w:rPr>
        <w:t>SRS resources</w:t>
      </w:r>
      <w:r w:rsidR="005C165E" w:rsidRPr="0048482F">
        <w:rPr>
          <w:color w:val="000000"/>
        </w:rPr>
        <w:t xml:space="preserve"> </w:t>
      </w:r>
      <w:r w:rsidR="00441FA8" w:rsidRPr="0048482F">
        <w:rPr>
          <w:color w:val="000000"/>
        </w:rPr>
        <w:t xml:space="preserve">(higher </w:t>
      </w:r>
      <w:r w:rsidR="009C4201" w:rsidRPr="0048482F">
        <w:rPr>
          <w:color w:val="000000"/>
        </w:rPr>
        <w:t>la</w:t>
      </w:r>
      <w:r w:rsidR="009C4201">
        <w:rPr>
          <w:color w:val="000000"/>
        </w:rPr>
        <w:t>y</w:t>
      </w:r>
      <w:r w:rsidR="009C4201" w:rsidRPr="0048482F">
        <w:rPr>
          <w:color w:val="000000"/>
        </w:rPr>
        <w:t xml:space="preserve">er </w:t>
      </w:r>
      <w:r w:rsidR="00441FA8" w:rsidRPr="0048482F">
        <w:rPr>
          <w:color w:val="000000"/>
        </w:rPr>
        <w:t xml:space="preserve">parameter </w:t>
      </w:r>
      <w:r w:rsidR="00441FA8" w:rsidRPr="0048482F">
        <w:rPr>
          <w:i/>
          <w:color w:val="000000"/>
        </w:rPr>
        <w:t>SRS-Resource</w:t>
      </w:r>
      <w:r w:rsidR="00441FA8" w:rsidRPr="0048482F">
        <w:rPr>
          <w:color w:val="000000"/>
        </w:rPr>
        <w:t xml:space="preserve">), </w:t>
      </w:r>
      <w:r w:rsidR="00335D96" w:rsidRPr="0048482F">
        <w:rPr>
          <w:color w:val="000000"/>
        </w:rPr>
        <w:t xml:space="preserve">where the maximum value of K is indicated by </w:t>
      </w:r>
      <w:r w:rsidR="009D249E">
        <w:rPr>
          <w:color w:val="000000"/>
        </w:rPr>
        <w:t>UE capability</w:t>
      </w:r>
      <w:r w:rsidR="00837138" w:rsidRPr="0048482F">
        <w:rPr>
          <w:i/>
          <w:color w:val="000000"/>
        </w:rPr>
        <w:t xml:space="preserve"> </w:t>
      </w:r>
      <w:r w:rsidR="00335D96" w:rsidRPr="0048482F">
        <w:rPr>
          <w:color w:val="000000"/>
        </w:rPr>
        <w:t>[13</w:t>
      </w:r>
      <w:r w:rsidR="00837138" w:rsidRPr="0048482F">
        <w:rPr>
          <w:color w:val="000000"/>
        </w:rPr>
        <w:t>, 38.306</w:t>
      </w:r>
      <w:r w:rsidR="00335D96" w:rsidRPr="0048482F">
        <w:rPr>
          <w:color w:val="000000"/>
        </w:rPr>
        <w:t>]</w:t>
      </w:r>
      <w:r w:rsidR="000F0DB8">
        <w:rPr>
          <w:color w:val="000000"/>
        </w:rPr>
        <w:t>.</w:t>
      </w:r>
      <w:r w:rsidR="00492FD9">
        <w:rPr>
          <w:color w:val="000000"/>
        </w:rPr>
        <w:t xml:space="preserve"> </w:t>
      </w:r>
      <w:r w:rsidR="000F0DB8">
        <w:rPr>
          <w:color w:val="000000"/>
        </w:rPr>
        <w:t>W</w:t>
      </w:r>
      <w:r w:rsidR="000F0DB8" w:rsidRPr="00670AF8">
        <w:rPr>
          <w:color w:val="000000"/>
        </w:rPr>
        <w:t xml:space="preserve">hen </w:t>
      </w:r>
      <w:r w:rsidR="00492FD9" w:rsidRPr="00670AF8">
        <w:rPr>
          <w:color w:val="000000"/>
        </w:rPr>
        <w:t xml:space="preserve">SRS </w:t>
      </w:r>
      <w:r w:rsidR="00AF3E4D">
        <w:rPr>
          <w:color w:val="000000"/>
        </w:rPr>
        <w:t xml:space="preserve">resource set </w:t>
      </w:r>
      <w:r w:rsidR="00492FD9" w:rsidRPr="00670AF8">
        <w:rPr>
          <w:color w:val="000000"/>
        </w:rPr>
        <w:t xml:space="preserve">is configured with the higher layer parameter </w:t>
      </w:r>
      <w:r w:rsidR="000F0DB8">
        <w:rPr>
          <w:i/>
          <w:color w:val="000000"/>
        </w:rPr>
        <w:t>SRS-PosResourceSet,</w:t>
      </w:r>
      <w:r w:rsidR="000F0DB8" w:rsidRPr="00670AF8">
        <w:rPr>
          <w:color w:val="000000"/>
        </w:rPr>
        <w:t xml:space="preserve"> </w:t>
      </w:r>
      <w:r w:rsidR="000F0DB8">
        <w:rPr>
          <w:color w:val="000000"/>
        </w:rPr>
        <w:t xml:space="preserve">a UE may be configured with </w:t>
      </w:r>
      <w:r w:rsidR="00AF3E4D" w:rsidRPr="00D13E4A">
        <w:rPr>
          <w:i/>
          <w:iCs/>
          <w:color w:val="000000"/>
        </w:rPr>
        <w:t>K</w:t>
      </w:r>
      <w:r w:rsidR="00AF3E4D">
        <w:rPr>
          <w:i/>
          <w:iCs/>
          <w:color w:val="000000"/>
        </w:rPr>
        <w:t xml:space="preserve"> </w:t>
      </w:r>
      <w:r w:rsidR="00AF3E4D">
        <w:rPr>
          <w:color w:val="000000"/>
        </w:rPr>
        <w:t xml:space="preserve">≥1 </w:t>
      </w:r>
      <w:r w:rsidR="000F0DB8">
        <w:rPr>
          <w:color w:val="000000"/>
        </w:rPr>
        <w:t xml:space="preserve">SRS resources (higher layer parameter </w:t>
      </w:r>
      <w:r w:rsidR="00876D46">
        <w:rPr>
          <w:i/>
          <w:color w:val="000000"/>
        </w:rPr>
        <w:t>SRS-PosResource</w:t>
      </w:r>
      <w:r w:rsidR="000F0DB8">
        <w:rPr>
          <w:color w:val="000000"/>
        </w:rPr>
        <w:t>), where</w:t>
      </w:r>
      <w:r w:rsidR="00492FD9" w:rsidRPr="00670AF8">
        <w:rPr>
          <w:color w:val="000000"/>
        </w:rPr>
        <w:t xml:space="preserve"> the maximum value of K is 16</w:t>
      </w:r>
      <w:r w:rsidR="00335D96" w:rsidRPr="0048482F">
        <w:rPr>
          <w:color w:val="000000"/>
        </w:rPr>
        <w:t>.</w:t>
      </w:r>
      <w:r w:rsidR="00044E3F" w:rsidRPr="0048482F">
        <w:rPr>
          <w:color w:val="000000"/>
        </w:rPr>
        <w:t xml:space="preserve"> The SRS resource set </w:t>
      </w:r>
      <w:r w:rsidR="00711B02" w:rsidRPr="0048482F">
        <w:rPr>
          <w:color w:val="000000"/>
        </w:rPr>
        <w:t xml:space="preserve">applicability is configured by the higher layer </w:t>
      </w:r>
      <w:r w:rsidR="00044E3F" w:rsidRPr="0048482F">
        <w:rPr>
          <w:color w:val="000000"/>
        </w:rPr>
        <w:t xml:space="preserve">parameter </w:t>
      </w:r>
      <w:r w:rsidR="005E0730">
        <w:rPr>
          <w:i/>
          <w:color w:val="000000"/>
        </w:rPr>
        <w:t xml:space="preserve">usage </w:t>
      </w:r>
      <w:r w:rsidR="005E0730" w:rsidRPr="007C7606">
        <w:rPr>
          <w:color w:val="000000"/>
        </w:rPr>
        <w:t>in</w:t>
      </w:r>
      <w:r w:rsidR="005E0730">
        <w:rPr>
          <w:i/>
          <w:color w:val="000000"/>
        </w:rPr>
        <w:t xml:space="preserve"> SRS-ResourceSet</w:t>
      </w:r>
      <w:r w:rsidR="00711B02" w:rsidRPr="0048482F">
        <w:rPr>
          <w:i/>
          <w:color w:val="000000"/>
        </w:rPr>
        <w:t>.</w:t>
      </w:r>
      <w:r w:rsidR="00C46F24" w:rsidRPr="00B873F3">
        <w:rPr>
          <w:color w:val="000000"/>
        </w:rPr>
        <w:t xml:space="preserve"> </w:t>
      </w:r>
      <w:r w:rsidR="00711B02" w:rsidRPr="0048482F">
        <w:rPr>
          <w:color w:val="000000"/>
        </w:rPr>
        <w:t>When the higher layer parameter</w:t>
      </w:r>
      <w:r w:rsidR="00711B02" w:rsidRPr="0048482F">
        <w:rPr>
          <w:i/>
          <w:color w:val="000000"/>
        </w:rPr>
        <w:t xml:space="preserve"> </w:t>
      </w:r>
      <w:r w:rsidR="005E0730">
        <w:rPr>
          <w:i/>
          <w:color w:val="000000"/>
        </w:rPr>
        <w:t>usage</w:t>
      </w:r>
      <w:r w:rsidR="00711B02" w:rsidRPr="0048482F">
        <w:rPr>
          <w:i/>
          <w:color w:val="000000"/>
        </w:rPr>
        <w:t xml:space="preserve"> </w:t>
      </w:r>
      <w:r w:rsidR="00711B02" w:rsidRPr="0048482F">
        <w:rPr>
          <w:color w:val="000000"/>
        </w:rPr>
        <w:t xml:space="preserve">is set to </w:t>
      </w:r>
      <w:r w:rsidR="00F61D39">
        <w:rPr>
          <w:color w:val="000000"/>
        </w:rPr>
        <w:t>'</w:t>
      </w:r>
      <w:r w:rsidR="009D249E">
        <w:rPr>
          <w:color w:val="000000"/>
        </w:rPr>
        <w:t>b</w:t>
      </w:r>
      <w:r w:rsidR="009D249E" w:rsidRPr="0048482F">
        <w:rPr>
          <w:color w:val="000000"/>
        </w:rPr>
        <w:t>eamManagement</w:t>
      </w:r>
      <w:r w:rsidR="00F61D39">
        <w:rPr>
          <w:color w:val="000000"/>
        </w:rPr>
        <w:t>'</w:t>
      </w:r>
      <w:r w:rsidR="00711B02" w:rsidRPr="0048482F">
        <w:rPr>
          <w:i/>
          <w:color w:val="000000"/>
        </w:rPr>
        <w:t xml:space="preserve">, </w:t>
      </w:r>
      <w:r w:rsidR="00711B02" w:rsidRPr="0048482F">
        <w:rPr>
          <w:color w:val="000000"/>
        </w:rPr>
        <w:t xml:space="preserve">only one SRS resource in each of multiple SRS </w:t>
      </w:r>
      <w:r w:rsidR="00AF3E4D">
        <w:rPr>
          <w:color w:val="000000"/>
        </w:rPr>
        <w:t xml:space="preserve">resource </w:t>
      </w:r>
      <w:r w:rsidR="00711B02" w:rsidRPr="0048482F">
        <w:rPr>
          <w:color w:val="000000"/>
        </w:rPr>
        <w:t xml:space="preserve">sets </w:t>
      </w:r>
      <w:r w:rsidR="009D249E">
        <w:rPr>
          <w:color w:val="000000"/>
        </w:rPr>
        <w:t>may</w:t>
      </w:r>
      <w:r w:rsidR="009D249E" w:rsidRPr="0048482F">
        <w:rPr>
          <w:color w:val="000000"/>
        </w:rPr>
        <w:t xml:space="preserve"> </w:t>
      </w:r>
      <w:r w:rsidR="00711B02" w:rsidRPr="0048482F">
        <w:rPr>
          <w:color w:val="000000"/>
        </w:rPr>
        <w:t>be transmitted at a given time instant</w:t>
      </w:r>
      <w:r w:rsidR="00B27767">
        <w:rPr>
          <w:color w:val="000000"/>
        </w:rPr>
        <w:t xml:space="preserve">, </w:t>
      </w:r>
      <w:r w:rsidR="009D249E">
        <w:rPr>
          <w:color w:val="000000"/>
        </w:rPr>
        <w:t xml:space="preserve">but </w:t>
      </w:r>
      <w:r w:rsidR="00B27767">
        <w:rPr>
          <w:color w:val="000000"/>
        </w:rPr>
        <w:t>t</w:t>
      </w:r>
      <w:r w:rsidR="00711B02" w:rsidRPr="0048482F">
        <w:rPr>
          <w:color w:val="000000"/>
        </w:rPr>
        <w:t xml:space="preserve">he SRS resources in different SRS resource sets </w:t>
      </w:r>
      <w:r w:rsidR="00B27767">
        <w:rPr>
          <w:color w:val="000000"/>
        </w:rPr>
        <w:t xml:space="preserve">with the same time domain behaviour in the same BWP </w:t>
      </w:r>
      <w:r w:rsidR="009D249E">
        <w:rPr>
          <w:color w:val="000000"/>
        </w:rPr>
        <w:t>may</w:t>
      </w:r>
      <w:r w:rsidR="009D249E" w:rsidRPr="0048482F">
        <w:rPr>
          <w:color w:val="000000"/>
        </w:rPr>
        <w:t xml:space="preserve"> </w:t>
      </w:r>
      <w:r w:rsidR="00711B02" w:rsidRPr="0048482F">
        <w:rPr>
          <w:color w:val="000000"/>
        </w:rPr>
        <w:t>be transmitted simultaneously.</w:t>
      </w:r>
      <w:r w:rsidR="00342EBD">
        <w:rPr>
          <w:color w:val="000000"/>
        </w:rPr>
        <w:t xml:space="preserve"> </w:t>
      </w:r>
      <w:r w:rsidR="00342EBD">
        <w:rPr>
          <w:iCs/>
        </w:rPr>
        <w:t xml:space="preserve">For a given CC, multiple SRS resources across multiple sets with usage </w:t>
      </w:r>
      <w:r w:rsidR="00AF7AE7">
        <w:rPr>
          <w:iCs/>
        </w:rPr>
        <w:t>"</w:t>
      </w:r>
      <w:r w:rsidR="00342EBD">
        <w:rPr>
          <w:iCs/>
        </w:rPr>
        <w:t>beamManagement</w:t>
      </w:r>
      <w:r w:rsidR="00AF7AE7">
        <w:rPr>
          <w:iCs/>
        </w:rPr>
        <w:t>"</w:t>
      </w:r>
      <w:r w:rsidR="00342EBD">
        <w:rPr>
          <w:iCs/>
        </w:rPr>
        <w:t xml:space="preserve"> are not expected to be partially overlapped in time.</w:t>
      </w:r>
    </w:p>
    <w:p w14:paraId="498AFADC" w14:textId="74F1449E" w:rsidR="00DB2B2D" w:rsidRPr="00DB2B2D" w:rsidRDefault="00DB2B2D" w:rsidP="00DB2B2D">
      <w:pPr>
        <w:rPr>
          <w:color w:val="000000"/>
        </w:rPr>
      </w:pPr>
      <w:r w:rsidRPr="00DB2B2D">
        <w:rPr>
          <w:color w:val="000000"/>
          <w:lang w:eastAsia="ko-KR"/>
        </w:rPr>
        <w:t xml:space="preserve">For the SRS resource set(s) configured </w:t>
      </w:r>
      <w:r w:rsidRPr="00DB2B2D">
        <w:rPr>
          <w:i/>
          <w:iCs/>
          <w:color w:val="000000"/>
          <w:lang w:eastAsia="ko-KR"/>
        </w:rPr>
        <w:t>in srs-ResourceSetToAddModListDCI-0-2</w:t>
      </w:r>
      <w:r w:rsidRPr="00DB2B2D">
        <w:rPr>
          <w:color w:val="000000"/>
          <w:lang w:eastAsia="ko-KR"/>
        </w:rPr>
        <w:t xml:space="preserve"> with higher layer parameter </w:t>
      </w:r>
      <w:r w:rsidRPr="00DB2B2D">
        <w:rPr>
          <w:i/>
          <w:color w:val="000000"/>
          <w:lang w:eastAsia="ko-KR"/>
        </w:rPr>
        <w:t>usage</w:t>
      </w:r>
      <w:r w:rsidRPr="00DB2B2D">
        <w:rPr>
          <w:color w:val="000000"/>
          <w:lang w:eastAsia="ko-KR"/>
        </w:rPr>
        <w:t xml:space="preserve"> set to </w:t>
      </w:r>
      <w:r w:rsidRPr="00DB2B2D">
        <w:rPr>
          <w:color w:val="000000"/>
        </w:rPr>
        <w:t>'</w:t>
      </w:r>
      <w:r w:rsidRPr="00DB2B2D">
        <w:rPr>
          <w:i/>
          <w:color w:val="000000"/>
        </w:rPr>
        <w:t>antennaSwitching</w:t>
      </w:r>
      <w:r w:rsidRPr="00DB2B2D">
        <w:rPr>
          <w:color w:val="000000"/>
        </w:rPr>
        <w:t xml:space="preserve">' or </w:t>
      </w:r>
      <w:r w:rsidR="001B3976">
        <w:rPr>
          <w:color w:val="000000"/>
        </w:rPr>
        <w:t>'</w:t>
      </w:r>
      <w:r w:rsidRPr="00DB2B2D">
        <w:rPr>
          <w:i/>
          <w:color w:val="000000"/>
        </w:rPr>
        <w:t>beamManagement</w:t>
      </w:r>
      <w:r w:rsidR="001B3976">
        <w:rPr>
          <w:color w:val="000000"/>
        </w:rPr>
        <w:t>'</w:t>
      </w:r>
      <w:r w:rsidRPr="00DB2B2D">
        <w:rPr>
          <w:color w:val="000000"/>
        </w:rPr>
        <w:t xml:space="preserve">, the UE expects the same SRS resource set(s) with the same </w:t>
      </w:r>
      <w:r w:rsidRPr="00DB2B2D">
        <w:rPr>
          <w:i/>
          <w:color w:val="000000"/>
        </w:rPr>
        <w:t>usage</w:t>
      </w:r>
      <w:r w:rsidRPr="00DB2B2D">
        <w:rPr>
          <w:color w:val="000000"/>
        </w:rPr>
        <w:t xml:space="preserve"> being configured in </w:t>
      </w:r>
      <w:r w:rsidRPr="00DB2B2D">
        <w:rPr>
          <w:i/>
          <w:color w:val="000000"/>
          <w:lang w:eastAsia="zh-CN"/>
        </w:rPr>
        <w:t>srs-</w:t>
      </w:r>
      <w:r w:rsidRPr="00DB2B2D">
        <w:rPr>
          <w:i/>
          <w:color w:val="000000"/>
        </w:rPr>
        <w:t>ResourceSetToAddModList.</w:t>
      </w:r>
    </w:p>
    <w:p w14:paraId="568309C8" w14:textId="088B05E5" w:rsidR="0083246E" w:rsidRPr="00ED33A5" w:rsidRDefault="0083246E" w:rsidP="0083246E">
      <w:pPr>
        <w:rPr>
          <w:strike/>
          <w:color w:val="000000" w:themeColor="text1"/>
        </w:rPr>
      </w:pPr>
      <w:r w:rsidRPr="000E6632">
        <w:t>When the UE is conf</w:t>
      </w:r>
      <w:r>
        <w:t>igur</w:t>
      </w:r>
      <w:r w:rsidRPr="000E6632">
        <w:t xml:space="preserve">ed </w:t>
      </w:r>
      <w:r w:rsidR="009B42D2">
        <w:rPr>
          <w:i/>
          <w:iCs/>
          <w:color w:val="000000"/>
        </w:rPr>
        <w:t>dl-OrJointTCI-StateList</w:t>
      </w:r>
      <w:r w:rsidRPr="004A195B">
        <w:rPr>
          <w:color w:val="000000" w:themeColor="text1"/>
        </w:rPr>
        <w:t xml:space="preserve"> </w:t>
      </w:r>
      <w:r>
        <w:rPr>
          <w:color w:val="000000" w:themeColor="text1"/>
        </w:rPr>
        <w:t xml:space="preserve">or </w:t>
      </w:r>
      <w:r w:rsidR="006177BC" w:rsidRPr="001D3946">
        <w:rPr>
          <w:i/>
          <w:iCs/>
          <w:color w:val="000000" w:themeColor="text1"/>
        </w:rPr>
        <w:t>ul-TCI-StateList</w:t>
      </w:r>
      <w:r>
        <w:rPr>
          <w:i/>
        </w:rPr>
        <w:t>,</w:t>
      </w:r>
      <w:r>
        <w:t xml:space="preserve"> the UE can assume that SRS resource(s) in any SRS resource set, except SRS resource set for positioning and an SRS resource set configured with </w:t>
      </w:r>
      <w:r w:rsidR="00952F94" w:rsidRPr="00F34284">
        <w:rPr>
          <w:i/>
          <w:iCs/>
        </w:rPr>
        <w:t>followUnifiedTCI</w:t>
      </w:r>
      <w:r w:rsidR="00952F94">
        <w:rPr>
          <w:i/>
          <w:iCs/>
        </w:rPr>
        <w:t>-S</w:t>
      </w:r>
      <w:r w:rsidR="00952F94" w:rsidRPr="00F34284">
        <w:rPr>
          <w:i/>
          <w:iCs/>
        </w:rPr>
        <w:t>tate</w:t>
      </w:r>
      <w:r w:rsidR="00952F94">
        <w:rPr>
          <w:i/>
          <w:iCs/>
        </w:rPr>
        <w:t>SRS</w:t>
      </w:r>
      <w:r>
        <w:t xml:space="preserve">, can be configured with </w:t>
      </w:r>
      <w:r w:rsidRPr="004A195B">
        <w:rPr>
          <w:i/>
          <w:color w:val="000000" w:themeColor="text1"/>
        </w:rPr>
        <w:t>TCI</w:t>
      </w:r>
      <w:r w:rsidR="00DD0D8F">
        <w:rPr>
          <w:i/>
          <w:color w:val="000000" w:themeColor="text1"/>
        </w:rPr>
        <w:t>-</w:t>
      </w:r>
      <w:r w:rsidRPr="004A195B">
        <w:rPr>
          <w:i/>
          <w:color w:val="000000" w:themeColor="text1"/>
        </w:rPr>
        <w:t>State</w:t>
      </w:r>
      <w:r w:rsidRPr="004A195B">
        <w:rPr>
          <w:color w:val="000000" w:themeColor="text1"/>
        </w:rPr>
        <w:t xml:space="preserve"> </w:t>
      </w:r>
      <w:r>
        <w:rPr>
          <w:color w:val="000000" w:themeColor="text1"/>
        </w:rPr>
        <w:t xml:space="preserve">or </w:t>
      </w:r>
      <w:r w:rsidR="00DD0D8F" w:rsidRPr="009573AD">
        <w:rPr>
          <w:i/>
          <w:iCs/>
          <w:color w:val="000000" w:themeColor="text1"/>
          <w:lang w:val="en-US"/>
        </w:rPr>
        <w:t>TCI</w:t>
      </w:r>
      <w:r w:rsidR="00DD0D8F">
        <w:rPr>
          <w:i/>
          <w:iCs/>
          <w:color w:val="000000" w:themeColor="text1"/>
        </w:rPr>
        <w:t>-UL-</w:t>
      </w:r>
      <w:r w:rsidR="00DD0D8F" w:rsidRPr="009573AD">
        <w:rPr>
          <w:i/>
          <w:iCs/>
          <w:color w:val="000000" w:themeColor="text1"/>
          <w:lang w:val="en-US"/>
        </w:rPr>
        <w:t>State</w:t>
      </w:r>
      <w:r>
        <w:t xml:space="preserve"> or updated </w:t>
      </w:r>
      <w:r>
        <w:rPr>
          <w:rFonts w:eastAsia="MS Mincho"/>
          <w:color w:val="000000"/>
          <w:lang w:val="en-US" w:eastAsia="ja-JP"/>
        </w:rPr>
        <w:t xml:space="preserve">as described in clause </w:t>
      </w:r>
      <w:r w:rsidR="00DD0D8F">
        <w:rPr>
          <w:rFonts w:eastAsia="MS Mincho"/>
          <w:color w:val="000000"/>
          <w:lang w:eastAsia="ja-JP"/>
        </w:rPr>
        <w:t>6.1.3.59 or 6.1.3.60</w:t>
      </w:r>
      <w:r>
        <w:rPr>
          <w:rFonts w:eastAsia="MS Mincho"/>
          <w:color w:val="000000"/>
          <w:lang w:val="en-US" w:eastAsia="ja-JP"/>
        </w:rPr>
        <w:t xml:space="preserve"> of [10</w:t>
      </w:r>
      <w:r>
        <w:rPr>
          <w:color w:val="000000"/>
          <w:lang w:val="en-US"/>
        </w:rPr>
        <w:t>, TS 38.321</w:t>
      </w:r>
      <w:r>
        <w:rPr>
          <w:rFonts w:eastAsia="MS Mincho"/>
          <w:color w:val="000000"/>
          <w:lang w:val="en-US" w:eastAsia="ja-JP"/>
        </w:rPr>
        <w:t xml:space="preserve">]. </w:t>
      </w:r>
      <w:r w:rsidRPr="00BB32C3">
        <w:t>The</w:t>
      </w:r>
      <w:r w:rsidRPr="00EB27FC">
        <w:t xml:space="preserve"> reference RS in the </w:t>
      </w:r>
      <w:r w:rsidR="00DD0D8F" w:rsidRPr="00EB27FC">
        <w:rPr>
          <w:i/>
          <w:color w:val="000000" w:themeColor="text1"/>
        </w:rPr>
        <w:t>TCI</w:t>
      </w:r>
      <w:r w:rsidR="00DD0D8F">
        <w:rPr>
          <w:i/>
          <w:color w:val="000000" w:themeColor="text1"/>
        </w:rPr>
        <w:t>-</w:t>
      </w:r>
      <w:r w:rsidR="00DD0D8F" w:rsidRPr="00EB27FC">
        <w:rPr>
          <w:i/>
          <w:color w:val="000000" w:themeColor="text1"/>
        </w:rPr>
        <w:t>State</w:t>
      </w:r>
      <w:r w:rsidRPr="00EB27FC">
        <w:rPr>
          <w:color w:val="000000" w:themeColor="text1"/>
        </w:rPr>
        <w:t xml:space="preserve"> </w:t>
      </w:r>
      <w:r w:rsidRPr="00EB27FC">
        <w:t xml:space="preserve">can be a CSI-RS resource in a </w:t>
      </w:r>
      <w:r w:rsidRPr="00EB27FC">
        <w:rPr>
          <w:i/>
          <w:color w:val="000000"/>
        </w:rPr>
        <w:t>NZP-CSI-RS-ResourceSet</w:t>
      </w:r>
      <w:r w:rsidRPr="00EB27FC">
        <w:t xml:space="preserve"> configured with higher layer parameter </w:t>
      </w:r>
      <w:r w:rsidRPr="00EB27FC">
        <w:rPr>
          <w:i/>
          <w:color w:val="000000"/>
        </w:rPr>
        <w:t>repetition</w:t>
      </w:r>
      <w:r w:rsidRPr="00EB27FC">
        <w:t xml:space="preserve">, a CSI-RS resource in an </w:t>
      </w:r>
      <w:r w:rsidRPr="00EB27FC">
        <w:rPr>
          <w:i/>
          <w:color w:val="000000"/>
        </w:rPr>
        <w:t xml:space="preserve">NZP-CSI-RS-ResourceSet </w:t>
      </w:r>
      <w:r w:rsidRPr="00EB27FC">
        <w:t xml:space="preserve">configured with higher layer parameter </w:t>
      </w:r>
      <w:r w:rsidRPr="00EB27FC">
        <w:rPr>
          <w:i/>
        </w:rPr>
        <w:t>trs-Info</w:t>
      </w:r>
      <w:r w:rsidR="006973CD" w:rsidRPr="00186687">
        <w:t>,</w:t>
      </w:r>
      <w:r w:rsidR="006973CD">
        <w:rPr>
          <w:i/>
        </w:rPr>
        <w:t xml:space="preserve"> </w:t>
      </w:r>
      <w:r w:rsidR="006973CD" w:rsidRPr="00EB27FC">
        <w:rPr>
          <w:color w:val="000000"/>
        </w:rPr>
        <w:t xml:space="preserve">or </w:t>
      </w:r>
      <w:r w:rsidR="006973CD" w:rsidRPr="00EB27FC">
        <w:t>SS/PBCH</w:t>
      </w:r>
      <w:r w:rsidR="006973CD" w:rsidRPr="00EB27FC">
        <w:rPr>
          <w:color w:val="000000" w:themeColor="text1"/>
        </w:rPr>
        <w:t xml:space="preserve"> block associated with the same or different PCI from the PCI of the serving cell</w:t>
      </w:r>
      <w:r w:rsidRPr="00EB27FC">
        <w:t xml:space="preserve">. The reference RS in the </w:t>
      </w:r>
      <w:r w:rsidR="00DD0D8F" w:rsidRPr="009573AD">
        <w:rPr>
          <w:i/>
          <w:iCs/>
          <w:color w:val="000000" w:themeColor="text1"/>
          <w:lang w:val="en-US"/>
        </w:rPr>
        <w:t>TCI</w:t>
      </w:r>
      <w:r w:rsidR="00DD0D8F">
        <w:rPr>
          <w:i/>
          <w:iCs/>
          <w:color w:val="000000" w:themeColor="text1"/>
        </w:rPr>
        <w:t>-UL-</w:t>
      </w:r>
      <w:r w:rsidR="00DD0D8F" w:rsidRPr="009573AD">
        <w:rPr>
          <w:i/>
          <w:iCs/>
          <w:color w:val="000000" w:themeColor="text1"/>
          <w:lang w:val="en-US"/>
        </w:rPr>
        <w:t>State</w:t>
      </w:r>
      <w:r w:rsidRPr="00EB27FC">
        <w:rPr>
          <w:iCs/>
        </w:rPr>
        <w:t>(s)</w:t>
      </w:r>
      <w:r w:rsidRPr="00EB27FC">
        <w:t xml:space="preserve"> can be a CSI-RS resource in a </w:t>
      </w:r>
      <w:r w:rsidRPr="00EB27FC">
        <w:rPr>
          <w:i/>
          <w:iCs/>
        </w:rPr>
        <w:t xml:space="preserve">NZP-CSI-RS-ResourceSet </w:t>
      </w:r>
      <w:r w:rsidRPr="00EB27FC">
        <w:t xml:space="preserve">configured with higher layer parameter </w:t>
      </w:r>
      <w:r w:rsidRPr="00EB27FC">
        <w:rPr>
          <w:i/>
          <w:iCs/>
        </w:rPr>
        <w:t>repetition</w:t>
      </w:r>
      <w:r w:rsidRPr="00EB27FC">
        <w:t xml:space="preserve">, a CSI-RS resource in an </w:t>
      </w:r>
      <w:r w:rsidRPr="00EB27FC">
        <w:rPr>
          <w:i/>
          <w:iCs/>
        </w:rPr>
        <w:t>NZP-CSI-RS-ResourceSet</w:t>
      </w:r>
      <w:r w:rsidRPr="00EB27FC">
        <w:t xml:space="preserve"> configured with higher layer parameter </w:t>
      </w:r>
      <w:r w:rsidRPr="00EB27FC">
        <w:rPr>
          <w:i/>
          <w:iCs/>
        </w:rPr>
        <w:t>trs-Info</w:t>
      </w:r>
      <w:r w:rsidRPr="00EB27FC">
        <w:t xml:space="preserve">, an SRS resource with </w:t>
      </w:r>
      <w:r w:rsidRPr="00EB27FC">
        <w:rPr>
          <w:color w:val="000000"/>
        </w:rPr>
        <w:t>the higher layer parameter</w:t>
      </w:r>
      <w:r w:rsidRPr="00EB27FC">
        <w:rPr>
          <w:i/>
          <w:color w:val="000000"/>
        </w:rPr>
        <w:t xml:space="preserve"> usage </w:t>
      </w:r>
      <w:r w:rsidRPr="00EB27FC">
        <w:rPr>
          <w:color w:val="000000"/>
        </w:rPr>
        <w:t xml:space="preserve">set to 'beamManagement', or </w:t>
      </w:r>
      <w:r w:rsidRPr="00EB27FC">
        <w:t>SS/PBCH</w:t>
      </w:r>
      <w:r w:rsidRPr="00EB27FC">
        <w:rPr>
          <w:color w:val="000000" w:themeColor="text1"/>
        </w:rPr>
        <w:t xml:space="preserve"> block </w:t>
      </w:r>
      <w:r w:rsidRPr="00EB27FC">
        <w:rPr>
          <w:color w:val="000000" w:themeColor="text1"/>
          <w:lang w:val="en-US"/>
        </w:rPr>
        <w:t xml:space="preserve">associated with </w:t>
      </w:r>
      <w:r w:rsidRPr="00EB27FC">
        <w:rPr>
          <w:color w:val="000000" w:themeColor="text1"/>
        </w:rPr>
        <w:t xml:space="preserve">the same or different </w:t>
      </w:r>
      <w:r w:rsidRPr="00EB27FC">
        <w:rPr>
          <w:color w:val="000000" w:themeColor="text1"/>
          <w:lang w:val="en-US"/>
        </w:rPr>
        <w:t>PCI from the PCI of the serving cell</w:t>
      </w:r>
      <w:r w:rsidRPr="00EB27FC">
        <w:rPr>
          <w:color w:val="000000" w:themeColor="text1"/>
        </w:rPr>
        <w:t>.</w:t>
      </w:r>
    </w:p>
    <w:p w14:paraId="7C1B1744" w14:textId="025E74EB" w:rsidR="0083246E" w:rsidRPr="00ED33A5" w:rsidRDefault="0083246E" w:rsidP="0083246E">
      <w:pPr>
        <w:spacing w:after="240"/>
        <w:rPr>
          <w:strike/>
          <w:color w:val="000000" w:themeColor="text1"/>
          <w:lang w:val="en-US"/>
        </w:rPr>
      </w:pPr>
      <w:r w:rsidRPr="001872A2">
        <w:rPr>
          <w:color w:val="000000" w:themeColor="text1"/>
          <w:lang w:val="en-US"/>
        </w:rPr>
        <w:t xml:space="preserve">If an SRS resource set, except an SRS resource set for positioning, is configured with </w:t>
      </w:r>
      <w:r w:rsidR="00952F94" w:rsidRPr="00F34284">
        <w:rPr>
          <w:i/>
          <w:iCs/>
        </w:rPr>
        <w:t>followUnifiedTCI</w:t>
      </w:r>
      <w:r w:rsidR="00952F94">
        <w:rPr>
          <w:i/>
          <w:iCs/>
        </w:rPr>
        <w:t>-S</w:t>
      </w:r>
      <w:r w:rsidR="00952F94" w:rsidRPr="00F34284">
        <w:rPr>
          <w:i/>
          <w:iCs/>
        </w:rPr>
        <w:t>tate</w:t>
      </w:r>
      <w:r w:rsidR="00952F94">
        <w:rPr>
          <w:i/>
          <w:iCs/>
        </w:rPr>
        <w:t>SRS</w:t>
      </w:r>
      <w:r w:rsidRPr="001872A2">
        <w:rPr>
          <w:color w:val="000000" w:themeColor="text1"/>
          <w:lang w:val="en-US"/>
        </w:rPr>
        <w:t>, the UE shall transmit the target SRS resource(s) within the SRS resource set according to the spatial relation, if applicable, with a reference to the RS used for determining UL TX spatial filter</w:t>
      </w:r>
      <w:r w:rsidR="0006656E">
        <w:rPr>
          <w:color w:val="000000" w:themeColor="text1"/>
          <w:lang w:val="en-US"/>
        </w:rPr>
        <w:t>. T</w:t>
      </w:r>
      <w:r w:rsidRPr="001872A2">
        <w:rPr>
          <w:color w:val="000000" w:themeColor="text1"/>
          <w:lang w:val="en-US"/>
        </w:rPr>
        <w:t xml:space="preserve">he RS </w:t>
      </w:r>
      <w:r w:rsidR="0006656E">
        <w:rPr>
          <w:rFonts w:hint="eastAsia"/>
          <w:lang w:val="en-US" w:eastAsia="zh-CN"/>
        </w:rPr>
        <w:t xml:space="preserve">is determined based on an RS </w:t>
      </w:r>
      <w:r w:rsidRPr="001872A2">
        <w:rPr>
          <w:color w:val="000000" w:themeColor="text1"/>
          <w:lang w:val="en-US"/>
        </w:rPr>
        <w:t xml:space="preserve">configured with </w:t>
      </w:r>
      <w:r w:rsidRPr="001872A2">
        <w:rPr>
          <w:i/>
          <w:iCs/>
          <w:color w:val="000000" w:themeColor="text1"/>
          <w:lang w:val="en-US"/>
        </w:rPr>
        <w:t>qcl-Type</w:t>
      </w:r>
      <w:r w:rsidRPr="001872A2">
        <w:rPr>
          <w:color w:val="000000" w:themeColor="text1"/>
          <w:lang w:val="en-US"/>
        </w:rPr>
        <w:t xml:space="preserve"> set to 'typeD' in </w:t>
      </w:r>
      <w:r w:rsidRPr="001872A2">
        <w:rPr>
          <w:i/>
          <w:iCs/>
          <w:color w:val="000000" w:themeColor="text1"/>
          <w:lang w:val="en-US"/>
        </w:rPr>
        <w:t>QCL-Info</w:t>
      </w:r>
      <w:r w:rsidRPr="001872A2">
        <w:rPr>
          <w:color w:val="000000" w:themeColor="text1"/>
          <w:lang w:val="en-US"/>
        </w:rPr>
        <w:t xml:space="preserve"> of the indicated </w:t>
      </w:r>
      <w:r w:rsidRPr="001872A2">
        <w:rPr>
          <w:i/>
          <w:iCs/>
          <w:color w:val="000000" w:themeColor="text1"/>
          <w:lang w:val="en-US"/>
        </w:rPr>
        <w:t>TCI</w:t>
      </w:r>
      <w:r w:rsidR="00DD0D8F">
        <w:rPr>
          <w:i/>
          <w:iCs/>
          <w:color w:val="000000" w:themeColor="text1"/>
          <w:lang w:val="en-US"/>
        </w:rPr>
        <w:t>-</w:t>
      </w:r>
      <w:r w:rsidRPr="001872A2">
        <w:rPr>
          <w:i/>
          <w:iCs/>
          <w:color w:val="000000" w:themeColor="text1"/>
          <w:lang w:val="en-US"/>
        </w:rPr>
        <w:t>State</w:t>
      </w:r>
      <w:r w:rsidRPr="001872A2">
        <w:rPr>
          <w:color w:val="000000" w:themeColor="text1"/>
          <w:lang w:val="en-US"/>
        </w:rPr>
        <w:t xml:space="preserve"> or</w:t>
      </w:r>
      <w:r w:rsidR="0006656E">
        <w:rPr>
          <w:color w:val="000000" w:themeColor="text1"/>
          <w:lang w:val="en-US"/>
        </w:rPr>
        <w:t xml:space="preserve"> </w:t>
      </w:r>
      <w:r w:rsidR="0006656E">
        <w:rPr>
          <w:rFonts w:hint="eastAsia"/>
          <w:lang w:val="en-US" w:eastAsia="zh-CN"/>
        </w:rPr>
        <w:t>an RS in the indicated</w:t>
      </w:r>
      <w:r>
        <w:rPr>
          <w:color w:val="000000" w:themeColor="text1"/>
        </w:rPr>
        <w:t xml:space="preserve"> </w:t>
      </w:r>
      <w:r w:rsidR="00DD0D8F" w:rsidRPr="009573AD">
        <w:rPr>
          <w:i/>
          <w:iCs/>
          <w:color w:val="000000" w:themeColor="text1"/>
          <w:lang w:val="en-US"/>
        </w:rPr>
        <w:t>TCI</w:t>
      </w:r>
      <w:r w:rsidR="00DD0D8F">
        <w:rPr>
          <w:i/>
          <w:iCs/>
          <w:color w:val="000000" w:themeColor="text1"/>
        </w:rPr>
        <w:t>-UL-</w:t>
      </w:r>
      <w:r w:rsidR="00DD0D8F" w:rsidRPr="009573AD">
        <w:rPr>
          <w:i/>
          <w:iCs/>
          <w:color w:val="000000" w:themeColor="text1"/>
          <w:lang w:val="en-US"/>
        </w:rPr>
        <w:t>State</w:t>
      </w:r>
      <w:r w:rsidRPr="001872A2">
        <w:rPr>
          <w:color w:val="000000" w:themeColor="text1"/>
          <w:lang w:val="en-US"/>
        </w:rPr>
        <w:t xml:space="preserve">. The reference RS in the indicated </w:t>
      </w:r>
      <w:r w:rsidRPr="001872A2">
        <w:rPr>
          <w:i/>
          <w:iCs/>
          <w:color w:val="000000" w:themeColor="text1"/>
          <w:lang w:val="en-US"/>
        </w:rPr>
        <w:t>TCI</w:t>
      </w:r>
      <w:r w:rsidR="00DD0D8F">
        <w:rPr>
          <w:i/>
          <w:iCs/>
          <w:color w:val="000000" w:themeColor="text1"/>
          <w:lang w:val="en-US"/>
        </w:rPr>
        <w:t>-</w:t>
      </w:r>
      <w:r w:rsidRPr="001872A2">
        <w:rPr>
          <w:i/>
          <w:iCs/>
          <w:color w:val="000000" w:themeColor="text1"/>
          <w:lang w:val="en-US"/>
        </w:rPr>
        <w:t>State</w:t>
      </w:r>
      <w:r w:rsidRPr="001872A2">
        <w:rPr>
          <w:color w:val="000000" w:themeColor="text1"/>
          <w:lang w:val="en-US"/>
        </w:rPr>
        <w:t xml:space="preserve"> can be a CSI-RS resource in a </w:t>
      </w:r>
      <w:r w:rsidRPr="001872A2">
        <w:rPr>
          <w:i/>
          <w:iCs/>
          <w:color w:val="000000" w:themeColor="text1"/>
          <w:lang w:val="en-US"/>
        </w:rPr>
        <w:t>NZP-CSI-RS-ResourceSet</w:t>
      </w:r>
      <w:r w:rsidRPr="001872A2">
        <w:rPr>
          <w:color w:val="000000" w:themeColor="text1"/>
          <w:lang w:val="en-US"/>
        </w:rPr>
        <w:t xml:space="preserve"> configured with higher layer parameter </w:t>
      </w:r>
      <w:r w:rsidRPr="001872A2">
        <w:rPr>
          <w:i/>
          <w:iCs/>
          <w:color w:val="000000" w:themeColor="text1"/>
          <w:lang w:val="en-US"/>
        </w:rPr>
        <w:t>repetition</w:t>
      </w:r>
      <w:r w:rsidRPr="001872A2">
        <w:rPr>
          <w:color w:val="000000" w:themeColor="text1"/>
          <w:lang w:val="en-US"/>
        </w:rPr>
        <w:t xml:space="preserve">, </w:t>
      </w:r>
      <w:r>
        <w:rPr>
          <w:color w:val="000000" w:themeColor="text1"/>
        </w:rPr>
        <w:t xml:space="preserve">or </w:t>
      </w:r>
      <w:r w:rsidRPr="001872A2">
        <w:rPr>
          <w:color w:val="000000" w:themeColor="text1"/>
          <w:lang w:val="en-US"/>
        </w:rPr>
        <w:t xml:space="preserve">a CSI-RS resource in an </w:t>
      </w:r>
      <w:r w:rsidRPr="001872A2">
        <w:rPr>
          <w:i/>
          <w:iCs/>
          <w:color w:val="000000" w:themeColor="text1"/>
          <w:lang w:val="en-US"/>
        </w:rPr>
        <w:t xml:space="preserve">NZP-CSI-RS-ResourceSet </w:t>
      </w:r>
      <w:r w:rsidRPr="001872A2">
        <w:rPr>
          <w:color w:val="000000" w:themeColor="text1"/>
          <w:lang w:val="en-US"/>
        </w:rPr>
        <w:t xml:space="preserve">configured with higher layer parameter </w:t>
      </w:r>
      <w:r w:rsidRPr="001872A2">
        <w:rPr>
          <w:i/>
          <w:iCs/>
          <w:color w:val="000000" w:themeColor="text1"/>
          <w:lang w:val="en-US"/>
        </w:rPr>
        <w:t>trs-Info</w:t>
      </w:r>
      <w:r>
        <w:rPr>
          <w:i/>
          <w:iCs/>
          <w:color w:val="000000" w:themeColor="text1"/>
        </w:rPr>
        <w:t>.</w:t>
      </w:r>
      <w:r w:rsidRPr="00EB27FC">
        <w:rPr>
          <w:i/>
          <w:iCs/>
          <w:color w:val="000000" w:themeColor="text1"/>
          <w:lang w:val="en-US"/>
        </w:rPr>
        <w:t xml:space="preserve"> </w:t>
      </w:r>
      <w:r w:rsidRPr="00EB27FC">
        <w:rPr>
          <w:color w:val="000000" w:themeColor="text1"/>
          <w:lang w:val="en-US"/>
        </w:rPr>
        <w:t xml:space="preserve">The reference RS in the indicated </w:t>
      </w:r>
      <w:r w:rsidR="00DD0D8F" w:rsidRPr="009573AD">
        <w:rPr>
          <w:i/>
          <w:iCs/>
          <w:color w:val="000000" w:themeColor="text1"/>
          <w:lang w:val="en-US"/>
        </w:rPr>
        <w:t>TCI</w:t>
      </w:r>
      <w:r w:rsidR="00DD0D8F">
        <w:rPr>
          <w:i/>
          <w:iCs/>
          <w:color w:val="000000" w:themeColor="text1"/>
        </w:rPr>
        <w:t>-UL-</w:t>
      </w:r>
      <w:r w:rsidR="00DD0D8F" w:rsidRPr="009573AD">
        <w:rPr>
          <w:i/>
          <w:iCs/>
          <w:color w:val="000000" w:themeColor="text1"/>
          <w:lang w:val="en-US"/>
        </w:rPr>
        <w:t>State</w:t>
      </w:r>
      <w:r w:rsidRPr="00EB27FC">
        <w:rPr>
          <w:i/>
          <w:iCs/>
          <w:color w:val="000000" w:themeColor="text1"/>
        </w:rPr>
        <w:t xml:space="preserve"> </w:t>
      </w:r>
      <w:r w:rsidRPr="00EB27FC">
        <w:rPr>
          <w:color w:val="000000" w:themeColor="text1"/>
          <w:lang w:val="en-US"/>
        </w:rPr>
        <w:t xml:space="preserve">can be a CSI-RS resource in a </w:t>
      </w:r>
      <w:r w:rsidRPr="00EB27FC">
        <w:rPr>
          <w:i/>
          <w:iCs/>
          <w:color w:val="000000" w:themeColor="text1"/>
          <w:lang w:val="en-US"/>
        </w:rPr>
        <w:t>NZP-CSI-RS-ResourceSet</w:t>
      </w:r>
      <w:r w:rsidRPr="00EB27FC">
        <w:rPr>
          <w:color w:val="000000" w:themeColor="text1"/>
          <w:lang w:val="en-US"/>
        </w:rPr>
        <w:t xml:space="preserve"> configured with higher layer parameter </w:t>
      </w:r>
      <w:r w:rsidRPr="00EB27FC">
        <w:rPr>
          <w:i/>
          <w:iCs/>
          <w:color w:val="000000" w:themeColor="text1"/>
          <w:lang w:val="en-US"/>
        </w:rPr>
        <w:t>repetition</w:t>
      </w:r>
      <w:r w:rsidRPr="00EB27FC">
        <w:rPr>
          <w:color w:val="000000" w:themeColor="text1"/>
          <w:lang w:val="en-US"/>
        </w:rPr>
        <w:t xml:space="preserve">, a CSI-RS resource in an </w:t>
      </w:r>
      <w:r w:rsidRPr="00EB27FC">
        <w:rPr>
          <w:i/>
          <w:iCs/>
          <w:color w:val="000000" w:themeColor="text1"/>
          <w:lang w:val="en-US"/>
        </w:rPr>
        <w:t xml:space="preserve">NZP-CSI-RS-ResourceSet </w:t>
      </w:r>
      <w:r w:rsidRPr="00EB27FC">
        <w:rPr>
          <w:color w:val="000000" w:themeColor="text1"/>
          <w:lang w:val="en-US"/>
        </w:rPr>
        <w:t xml:space="preserve">configured with higher layer parameter </w:t>
      </w:r>
      <w:r w:rsidRPr="00EB27FC">
        <w:rPr>
          <w:i/>
          <w:iCs/>
          <w:color w:val="000000" w:themeColor="text1"/>
          <w:lang w:val="en-US"/>
        </w:rPr>
        <w:t>trs-Info,</w:t>
      </w:r>
      <w:r w:rsidRPr="00EB27FC">
        <w:rPr>
          <w:color w:val="000000" w:themeColor="text1"/>
          <w:lang w:val="en-US"/>
        </w:rPr>
        <w:t xml:space="preserve"> an SRS resource with the higher layer parameter</w:t>
      </w:r>
      <w:r w:rsidRPr="00EB27FC">
        <w:rPr>
          <w:i/>
          <w:iCs/>
          <w:color w:val="000000" w:themeColor="text1"/>
          <w:lang w:val="en-US"/>
        </w:rPr>
        <w:t xml:space="preserve"> usage </w:t>
      </w:r>
      <w:r w:rsidRPr="00EB27FC">
        <w:rPr>
          <w:color w:val="000000" w:themeColor="text1"/>
          <w:lang w:val="en-US"/>
        </w:rPr>
        <w:t>set to 'beamManagement', or SS/PBCH block associated with the same or different PCI from the PCI of the serving cell.</w:t>
      </w:r>
    </w:p>
    <w:p w14:paraId="6A3CD722" w14:textId="74284BC3" w:rsidR="00B03569" w:rsidRPr="0048482F" w:rsidRDefault="00C46F24" w:rsidP="00B03569">
      <w:pPr>
        <w:rPr>
          <w:color w:val="000000"/>
          <w:lang w:val="en-US"/>
        </w:rPr>
      </w:pPr>
      <w:r>
        <w:rPr>
          <w:color w:val="000000"/>
          <w:lang w:val="en-US"/>
        </w:rPr>
        <w:t>For aperiodic SRS</w:t>
      </w:r>
      <w:r w:rsidR="008A4239">
        <w:rPr>
          <w:color w:val="000000"/>
          <w:lang w:val="en-US"/>
        </w:rPr>
        <w:t xml:space="preserve"> a</w:t>
      </w:r>
      <w:r w:rsidR="00B03569" w:rsidRPr="0048482F">
        <w:rPr>
          <w:color w:val="000000"/>
          <w:lang w:val="en-US"/>
        </w:rPr>
        <w:t>t least one state of the DCI field is used to select at least one out of the configured SRS resource</w:t>
      </w:r>
      <w:r w:rsidR="00923E84" w:rsidRPr="0048482F">
        <w:rPr>
          <w:color w:val="000000"/>
          <w:lang w:val="en-US"/>
        </w:rPr>
        <w:t xml:space="preserve"> set</w:t>
      </w:r>
      <w:r w:rsidR="005E0730">
        <w:rPr>
          <w:color w:val="000000"/>
          <w:lang w:val="en-US"/>
        </w:rPr>
        <w:t>(s)</w:t>
      </w:r>
      <w:r w:rsidR="00B03569" w:rsidRPr="0048482F">
        <w:rPr>
          <w:color w:val="000000"/>
          <w:lang w:val="en-US"/>
        </w:rPr>
        <w:t>.</w:t>
      </w:r>
    </w:p>
    <w:p w14:paraId="3B162C23" w14:textId="339C5FD7" w:rsidR="00B03569" w:rsidRPr="0048482F" w:rsidRDefault="00B03569" w:rsidP="008039E7">
      <w:pPr>
        <w:rPr>
          <w:color w:val="000000"/>
          <w:lang w:val="en-US"/>
        </w:rPr>
      </w:pPr>
      <w:r w:rsidRPr="0048482F">
        <w:rPr>
          <w:color w:val="000000"/>
          <w:lang w:val="en-US"/>
        </w:rPr>
        <w:t>The following SRS parameters are semi-statically configurable by higher layer</w:t>
      </w:r>
      <w:r w:rsidR="005143FD" w:rsidRPr="0048482F">
        <w:rPr>
          <w:color w:val="000000"/>
          <w:lang w:val="en-US"/>
        </w:rPr>
        <w:t xml:space="preserve"> parameter </w:t>
      </w:r>
      <w:r w:rsidR="008A4239">
        <w:rPr>
          <w:i/>
        </w:rPr>
        <w:t>SRS-Resource</w:t>
      </w:r>
      <w:r w:rsidR="000F0DB8">
        <w:rPr>
          <w:i/>
        </w:rPr>
        <w:t xml:space="preserve"> </w:t>
      </w:r>
      <w:r w:rsidR="000F0DB8" w:rsidRPr="000A3CDF">
        <w:t xml:space="preserve">or </w:t>
      </w:r>
      <w:r w:rsidR="000F0DB8">
        <w:rPr>
          <w:i/>
          <w:color w:val="000000"/>
        </w:rPr>
        <w:t>SRS-PosResource</w:t>
      </w:r>
      <w:r w:rsidR="006C415C" w:rsidRPr="0048482F">
        <w:rPr>
          <w:color w:val="000000"/>
          <w:lang w:val="en-US"/>
        </w:rPr>
        <w:t>.</w:t>
      </w:r>
    </w:p>
    <w:p w14:paraId="5CA80D0F" w14:textId="7C1AAD1B" w:rsidR="002618A7" w:rsidRPr="0048482F" w:rsidRDefault="002618A7" w:rsidP="002618A7">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sidR="008A4239">
        <w:rPr>
          <w:rFonts w:eastAsia="MS Mincho"/>
          <w:i/>
          <w:iCs/>
          <w:color w:val="000000"/>
          <w:lang w:val="en-US" w:eastAsia="ja-JP"/>
        </w:rPr>
        <w:t>srs-ResourceId</w:t>
      </w:r>
      <w:r w:rsidRPr="0048482F">
        <w:rPr>
          <w:rFonts w:eastAsia="MS Mincho"/>
          <w:i/>
          <w:color w:val="000000"/>
          <w:lang w:val="en-US" w:eastAsia="ja-JP"/>
        </w:rPr>
        <w:t xml:space="preserve"> </w:t>
      </w:r>
      <w:r w:rsidR="000F0DB8">
        <w:rPr>
          <w:rFonts w:eastAsia="MS Mincho"/>
          <w:color w:val="000000"/>
          <w:lang w:val="en-US" w:eastAsia="ja-JP"/>
        </w:rPr>
        <w:t xml:space="preserve">or </w:t>
      </w:r>
      <w:r w:rsidR="000F0DB8">
        <w:rPr>
          <w:i/>
          <w:color w:val="000000"/>
        </w:rPr>
        <w:t>SRS-PosResourceId</w:t>
      </w:r>
      <w:r w:rsidR="000F0DB8" w:rsidRPr="000F0DB8">
        <w:rPr>
          <w:iCs/>
          <w:color w:val="000000"/>
        </w:rPr>
        <w:t xml:space="preserve"> </w:t>
      </w:r>
      <w:r w:rsidRPr="0048482F">
        <w:rPr>
          <w:rFonts w:eastAsia="MS Mincho"/>
          <w:iCs/>
          <w:color w:val="000000"/>
          <w:lang w:val="en-US" w:eastAsia="ja-JP"/>
        </w:rPr>
        <w:t xml:space="preserve">determines SRS resource configuration </w:t>
      </w:r>
      <w:r w:rsidR="009D249E" w:rsidRPr="0048482F">
        <w:rPr>
          <w:rFonts w:eastAsia="MS Mincho"/>
          <w:iCs/>
          <w:color w:val="000000"/>
          <w:lang w:val="en-US" w:eastAsia="ja-JP"/>
        </w:rPr>
        <w:t>identi</w:t>
      </w:r>
      <w:r w:rsidR="009D249E">
        <w:rPr>
          <w:rFonts w:eastAsia="MS Mincho"/>
          <w:iCs/>
          <w:color w:val="000000"/>
          <w:lang w:val="en-US" w:eastAsia="ja-JP"/>
        </w:rPr>
        <w:t>t</w:t>
      </w:r>
      <w:r w:rsidR="009D249E" w:rsidRPr="0048482F">
        <w:rPr>
          <w:rFonts w:eastAsia="MS Mincho"/>
          <w:iCs/>
          <w:color w:val="000000"/>
          <w:lang w:val="en-US" w:eastAsia="ja-JP"/>
        </w:rPr>
        <w:t>y</w:t>
      </w:r>
      <w:r w:rsidRPr="0048482F">
        <w:rPr>
          <w:rFonts w:eastAsia="MS Mincho"/>
          <w:iCs/>
          <w:color w:val="000000"/>
          <w:lang w:val="en-US" w:eastAsia="ja-JP"/>
        </w:rPr>
        <w:t>.</w:t>
      </w:r>
    </w:p>
    <w:p w14:paraId="3609EA31" w14:textId="057306D3" w:rsidR="005143FD" w:rsidRPr="00FA5E0A" w:rsidRDefault="00B03569" w:rsidP="005143FD">
      <w:pPr>
        <w:pStyle w:val="B1"/>
        <w:rPr>
          <w:color w:val="000000"/>
          <w:lang w:val="en-US"/>
        </w:rPr>
      </w:pPr>
      <w:r w:rsidRPr="0048482F">
        <w:rPr>
          <w:rFonts w:eastAsia="MS Mincho"/>
          <w:iCs/>
          <w:color w:val="000000"/>
          <w:lang w:val="en-US" w:eastAsia="ja-JP"/>
        </w:rPr>
        <w:t>-</w:t>
      </w:r>
      <w:r w:rsidRPr="0048482F">
        <w:rPr>
          <w:rFonts w:eastAsia="MS Mincho"/>
          <w:iCs/>
          <w:color w:val="000000"/>
          <w:lang w:val="en-US" w:eastAsia="ja-JP"/>
        </w:rPr>
        <w:tab/>
      </w:r>
      <w:r w:rsidR="005143FD" w:rsidRPr="0048482F">
        <w:rPr>
          <w:color w:val="000000"/>
        </w:rPr>
        <w:t>Number of SRS ports</w:t>
      </w:r>
      <w:r w:rsidR="00AF3E4D">
        <w:rPr>
          <w:color w:val="000000"/>
          <w:lang w:val="en-US"/>
        </w:rPr>
        <w:t>,</w:t>
      </w:r>
      <w:r w:rsidR="005143FD" w:rsidRPr="0048482F">
        <w:rPr>
          <w:color w:val="000000"/>
        </w:rPr>
        <w:t xml:space="preserve"> as defined by the higher layer parameter </w:t>
      </w:r>
      <w:bookmarkStart w:id="1046" w:name="_Hlk512512251"/>
      <w:r w:rsidR="008A4239" w:rsidRPr="007D4A7A">
        <w:rPr>
          <w:i/>
        </w:rPr>
        <w:t>nrofSRS-Ports</w:t>
      </w:r>
      <w:bookmarkEnd w:id="1046"/>
      <w:r w:rsidR="008A4239" w:rsidRPr="007D4A7A">
        <w:rPr>
          <w:lang w:val="en-GB"/>
        </w:rPr>
        <w:t xml:space="preserve"> </w:t>
      </w:r>
      <w:r w:rsidR="008A4239">
        <w:rPr>
          <w:lang w:val="en-GB"/>
        </w:rPr>
        <w:t>and described</w:t>
      </w:r>
      <w:r w:rsidR="005143FD" w:rsidRPr="0048482F">
        <w:rPr>
          <w:color w:val="000000"/>
        </w:rPr>
        <w:t xml:space="preserve"> in </w:t>
      </w:r>
      <w:r w:rsidR="00D8440D">
        <w:rPr>
          <w:color w:val="000000"/>
          <w:lang w:val="en-GB"/>
        </w:rPr>
        <w:t>c</w:t>
      </w:r>
      <w:r w:rsidR="00D8440D">
        <w:rPr>
          <w:color w:val="000000"/>
        </w:rPr>
        <w:t>lause</w:t>
      </w:r>
      <w:r w:rsidR="00D8440D" w:rsidRPr="0048482F">
        <w:rPr>
          <w:color w:val="000000"/>
        </w:rPr>
        <w:t xml:space="preserve"> </w:t>
      </w:r>
      <w:r w:rsidR="005143FD" w:rsidRPr="0048482F">
        <w:rPr>
          <w:color w:val="000000"/>
        </w:rPr>
        <w:t xml:space="preserve">6.4.1.4 of </w:t>
      </w:r>
      <w:r w:rsidR="00CB47D7" w:rsidRPr="0048482F">
        <w:rPr>
          <w:color w:val="000000"/>
        </w:rPr>
        <w:t>[4, TS 38.211]</w:t>
      </w:r>
      <w:r w:rsidR="006C415C" w:rsidRPr="0048482F">
        <w:rPr>
          <w:color w:val="000000"/>
        </w:rPr>
        <w:t>.</w:t>
      </w:r>
      <w:r w:rsidR="00FA5E0A">
        <w:rPr>
          <w:color w:val="000000"/>
          <w:lang w:val="en-US"/>
        </w:rPr>
        <w:t xml:space="preserve"> </w:t>
      </w:r>
      <w:r w:rsidR="00FA5E0A" w:rsidRPr="008B5991">
        <w:rPr>
          <w:color w:val="000000"/>
        </w:rPr>
        <w:t xml:space="preserve">If not configured, </w:t>
      </w:r>
      <w:r w:rsidR="00FA5E0A" w:rsidRPr="008B5991">
        <w:rPr>
          <w:i/>
          <w:color w:val="000000"/>
        </w:rPr>
        <w:t>nrofSRS-Ports</w:t>
      </w:r>
      <w:r w:rsidR="00FA5E0A" w:rsidRPr="008B5991">
        <w:rPr>
          <w:color w:val="000000"/>
        </w:rPr>
        <w:t xml:space="preserve"> is 1.</w:t>
      </w:r>
    </w:p>
    <w:p w14:paraId="356A294D" w14:textId="2776EFBA" w:rsidR="005143FD" w:rsidRPr="0048482F" w:rsidRDefault="005143FD" w:rsidP="005143FD">
      <w:pPr>
        <w:pStyle w:val="B1"/>
        <w:rPr>
          <w:color w:val="000000"/>
        </w:rPr>
      </w:pPr>
      <w:r w:rsidRPr="0048482F">
        <w:rPr>
          <w:i/>
          <w:color w:val="000000"/>
          <w:sz w:val="19"/>
          <w:szCs w:val="19"/>
        </w:rPr>
        <w:t>-</w:t>
      </w:r>
      <w:r w:rsidRPr="0048482F">
        <w:rPr>
          <w:i/>
          <w:color w:val="000000"/>
          <w:sz w:val="19"/>
          <w:szCs w:val="19"/>
        </w:rPr>
        <w:tab/>
      </w:r>
      <w:r w:rsidRPr="0048482F">
        <w:rPr>
          <w:color w:val="000000"/>
        </w:rPr>
        <w:t xml:space="preserve">Time domain behaviour of SRS resource configuration as indicated by the higher layer parameter </w:t>
      </w:r>
      <w:r w:rsidR="008A4239" w:rsidRPr="007D4A7A">
        <w:rPr>
          <w:i/>
          <w:color w:val="000000"/>
        </w:rPr>
        <w:t>resourceType</w:t>
      </w:r>
      <w:r w:rsidRPr="0048482F">
        <w:rPr>
          <w:color w:val="000000"/>
        </w:rPr>
        <w:t xml:space="preserve">, which </w:t>
      </w:r>
      <w:r w:rsidR="00800EC4">
        <w:rPr>
          <w:color w:val="000000"/>
          <w:lang w:val="en-US"/>
        </w:rPr>
        <w:t>may</w:t>
      </w:r>
      <w:r w:rsidR="00800EC4" w:rsidRPr="0048482F">
        <w:rPr>
          <w:color w:val="000000"/>
        </w:rPr>
        <w:t xml:space="preserve"> </w:t>
      </w:r>
      <w:r w:rsidRPr="0048482F">
        <w:rPr>
          <w:color w:val="000000"/>
        </w:rPr>
        <w:t xml:space="preserve">be periodic, semi-persistent, aperiodic SRS transmission as defined in </w:t>
      </w:r>
      <w:r w:rsidR="00D8440D">
        <w:rPr>
          <w:color w:val="000000"/>
          <w:lang w:val="en-GB"/>
        </w:rPr>
        <w:t>c</w:t>
      </w:r>
      <w:r w:rsidR="00D8440D">
        <w:rPr>
          <w:color w:val="000000"/>
        </w:rPr>
        <w:t>lause</w:t>
      </w:r>
      <w:r w:rsidR="00D8440D" w:rsidRPr="0048482F">
        <w:rPr>
          <w:color w:val="000000"/>
        </w:rPr>
        <w:t xml:space="preserve"> </w:t>
      </w:r>
      <w:r w:rsidRPr="0048482F">
        <w:rPr>
          <w:color w:val="000000"/>
        </w:rPr>
        <w:t xml:space="preserve">6.4.1.4 of </w:t>
      </w:r>
      <w:r w:rsidR="00CB47D7" w:rsidRPr="0048482F">
        <w:rPr>
          <w:color w:val="000000"/>
        </w:rPr>
        <w:t>[4, TS 38.211]</w:t>
      </w:r>
      <w:r w:rsidR="006C415C" w:rsidRPr="0048482F">
        <w:rPr>
          <w:color w:val="000000"/>
        </w:rPr>
        <w:t>.</w:t>
      </w:r>
    </w:p>
    <w:p w14:paraId="1B9A7D16" w14:textId="27FB3F62" w:rsidR="00ED00A3" w:rsidRPr="00753552" w:rsidRDefault="00ED00A3" w:rsidP="00ED00A3">
      <w:pPr>
        <w:pStyle w:val="B1"/>
        <w:rPr>
          <w:color w:val="000000"/>
          <w:lang w:val="en-GB"/>
        </w:rPr>
      </w:pPr>
      <w:r w:rsidRPr="0048482F">
        <w:rPr>
          <w:color w:val="000000"/>
        </w:rPr>
        <w:t>-</w:t>
      </w:r>
      <w:r w:rsidRPr="0048482F">
        <w:rPr>
          <w:color w:val="000000"/>
        </w:rPr>
        <w:tab/>
        <w:t>Slot level periodicity and slot level offset as defined by the higher layer parameter</w:t>
      </w:r>
      <w:r w:rsidRPr="007D4A7A">
        <w:rPr>
          <w:color w:val="000000"/>
          <w:lang w:val="en-GB"/>
        </w:rPr>
        <w:t>s</w:t>
      </w:r>
      <w:r w:rsidRPr="0048482F">
        <w:rPr>
          <w:color w:val="000000"/>
        </w:rPr>
        <w:t xml:space="preserve"> </w:t>
      </w:r>
      <w:r>
        <w:rPr>
          <w:i/>
          <w:color w:val="000000"/>
        </w:rPr>
        <w:t>periodicityAndOffset-</w:t>
      </w:r>
      <w:r w:rsidRPr="007D4A7A">
        <w:rPr>
          <w:i/>
          <w:color w:val="000000"/>
        </w:rPr>
        <w:t>p</w:t>
      </w:r>
      <w:r w:rsidR="00CC354D">
        <w:rPr>
          <w:i/>
          <w:color w:val="000000"/>
        </w:rPr>
        <w:t xml:space="preserve"> </w:t>
      </w:r>
      <w:r w:rsidRPr="007D4A7A">
        <w:rPr>
          <w:color w:val="000000"/>
          <w:lang w:val="en-GB"/>
        </w:rPr>
        <w:t>or</w:t>
      </w:r>
      <w:r w:rsidRPr="007D4A7A">
        <w:rPr>
          <w:i/>
          <w:color w:val="000000"/>
          <w:lang w:val="en-GB"/>
        </w:rPr>
        <w:t xml:space="preserve"> </w:t>
      </w:r>
      <w:r w:rsidRPr="007D4A7A">
        <w:rPr>
          <w:i/>
        </w:rPr>
        <w:t>periodicityAndOffset-</w:t>
      </w:r>
      <w:r w:rsidRPr="007D4A7A">
        <w:rPr>
          <w:i/>
          <w:lang w:val="en-GB"/>
        </w:rPr>
        <w:t>s</w:t>
      </w:r>
      <w:r w:rsidRPr="007D4A7A">
        <w:rPr>
          <w:i/>
        </w:rPr>
        <w:t>p</w:t>
      </w:r>
      <w:r w:rsidRPr="0048482F" w:rsidDel="007D4A7A">
        <w:rPr>
          <w:i/>
          <w:color w:val="000000"/>
        </w:rPr>
        <w:t xml:space="preserve"> </w:t>
      </w:r>
      <w:r w:rsidRPr="0048482F">
        <w:rPr>
          <w:color w:val="000000"/>
        </w:rPr>
        <w:t>for an SRS resource of type periodic or semi-persistent.</w:t>
      </w:r>
      <w:r w:rsidRPr="00753552">
        <w:rPr>
          <w:color w:val="000000"/>
          <w:lang w:val="en-GB"/>
        </w:rPr>
        <w:t xml:space="preserve"> </w:t>
      </w:r>
      <w:r>
        <w:rPr>
          <w:color w:val="000000"/>
          <w:lang w:val="en-GB"/>
        </w:rPr>
        <w:t xml:space="preserve">The UE </w:t>
      </w:r>
      <w:r w:rsidR="006F7652">
        <w:rPr>
          <w:color w:val="000000"/>
        </w:rPr>
        <w:t>is not expected</w:t>
      </w:r>
      <w:r>
        <w:rPr>
          <w:color w:val="000000"/>
          <w:lang w:val="en-GB"/>
        </w:rPr>
        <w:t xml:space="preserve"> to be configured with SRS resources in the same SRS resource set </w:t>
      </w:r>
      <w:r w:rsidRPr="005224D4">
        <w:rPr>
          <w:i/>
          <w:color w:val="000000"/>
          <w:lang w:val="en-GB"/>
        </w:rPr>
        <w:t>SRS-ResourceSet</w:t>
      </w:r>
      <w:r>
        <w:rPr>
          <w:color w:val="000000"/>
          <w:lang w:val="en-GB"/>
        </w:rPr>
        <w:t xml:space="preserve"> </w:t>
      </w:r>
      <w:r w:rsidR="000F0DB8">
        <w:rPr>
          <w:color w:val="000000"/>
        </w:rPr>
        <w:t xml:space="preserve">or </w:t>
      </w:r>
      <w:r w:rsidR="000F0DB8">
        <w:rPr>
          <w:i/>
          <w:color w:val="000000"/>
        </w:rPr>
        <w:t xml:space="preserve">SRS-PosResourceSet </w:t>
      </w:r>
      <w:r>
        <w:rPr>
          <w:color w:val="000000"/>
          <w:lang w:val="en-GB"/>
        </w:rPr>
        <w:t xml:space="preserve">with different slot level periodicities. For an </w:t>
      </w:r>
      <w:r w:rsidRPr="005224D4">
        <w:rPr>
          <w:i/>
          <w:color w:val="000000"/>
          <w:lang w:val="en-GB"/>
        </w:rPr>
        <w:t>SRS-ResourceSet</w:t>
      </w:r>
      <w:r>
        <w:rPr>
          <w:color w:val="000000"/>
          <w:lang w:val="en-GB"/>
        </w:rPr>
        <w:t xml:space="preserve"> configured with higher layer parameter </w:t>
      </w:r>
      <w:r w:rsidRPr="005D3847">
        <w:rPr>
          <w:i/>
          <w:color w:val="000000"/>
          <w:lang w:val="en-GB"/>
        </w:rPr>
        <w:t>resourceType</w:t>
      </w:r>
      <w:r>
        <w:rPr>
          <w:color w:val="000000"/>
          <w:lang w:val="en-GB"/>
        </w:rPr>
        <w:t xml:space="preserve"> set to </w:t>
      </w:r>
      <w:r w:rsidR="00F61D39">
        <w:rPr>
          <w:color w:val="000000"/>
          <w:lang w:val="en-GB"/>
        </w:rPr>
        <w:t>'</w:t>
      </w:r>
      <w:r>
        <w:rPr>
          <w:color w:val="000000"/>
          <w:lang w:val="en-GB"/>
        </w:rPr>
        <w:t>aperiodic</w:t>
      </w:r>
      <w:r w:rsidR="00F61D39">
        <w:rPr>
          <w:color w:val="000000"/>
          <w:lang w:val="en-GB"/>
        </w:rPr>
        <w:t>'</w:t>
      </w:r>
      <w:r>
        <w:rPr>
          <w:color w:val="000000"/>
          <w:lang w:val="en-GB"/>
        </w:rPr>
        <w:t>, a</w:t>
      </w:r>
      <w:r w:rsidRPr="00753552">
        <w:rPr>
          <w:color w:val="000000"/>
          <w:lang w:val="en-GB"/>
        </w:rPr>
        <w:t xml:space="preserve"> slot </w:t>
      </w:r>
      <w:r>
        <w:rPr>
          <w:color w:val="000000"/>
          <w:lang w:val="en-GB"/>
        </w:rPr>
        <w:t xml:space="preserve">level offset is defined by the higher layer parameter </w:t>
      </w:r>
      <w:r w:rsidRPr="00F340E5">
        <w:rPr>
          <w:i/>
          <w:color w:val="000000"/>
          <w:lang w:val="en-GB"/>
        </w:rPr>
        <w:t>slotOffset</w:t>
      </w:r>
      <w:r w:rsidR="000F0DB8">
        <w:rPr>
          <w:i/>
          <w:color w:val="000000"/>
        </w:rPr>
        <w:t>.</w:t>
      </w:r>
      <w:r w:rsidR="000F0DB8" w:rsidRPr="00670BA1">
        <w:rPr>
          <w:color w:val="000000" w:themeColor="text1"/>
        </w:rPr>
        <w:t xml:space="preserve"> </w:t>
      </w:r>
      <w:r w:rsidR="00D8440D">
        <w:rPr>
          <w:color w:val="000000"/>
        </w:rPr>
        <w:t xml:space="preserve">For an </w:t>
      </w:r>
      <w:r w:rsidR="00D8440D" w:rsidRPr="005224D4">
        <w:rPr>
          <w:i/>
          <w:color w:val="000000"/>
        </w:rPr>
        <w:t>SRS-ResourceSet</w:t>
      </w:r>
      <w:r w:rsidR="00D8440D">
        <w:rPr>
          <w:color w:val="000000"/>
        </w:rPr>
        <w:t xml:space="preserve"> configured with higher layer parameter </w:t>
      </w:r>
      <w:r w:rsidR="00D8440D" w:rsidRPr="005D3847">
        <w:rPr>
          <w:i/>
          <w:color w:val="000000"/>
        </w:rPr>
        <w:t>resourceType</w:t>
      </w:r>
      <w:r w:rsidR="00D8440D">
        <w:rPr>
          <w:color w:val="000000"/>
        </w:rPr>
        <w:t xml:space="preserve"> set to 'aperiodic', a list of up to four different available slot offset values from the reference slot </w:t>
      </w:r>
      <w:r w:rsidR="00D8440D" w:rsidRPr="00405E73">
        <w:rPr>
          <w:i/>
          <w:iCs/>
          <w:color w:val="000000"/>
        </w:rPr>
        <w:t>n</w:t>
      </w:r>
      <w:r w:rsidR="00D8440D">
        <w:rPr>
          <w:i/>
          <w:iCs/>
          <w:color w:val="000000"/>
        </w:rPr>
        <w:t xml:space="preserve"> </w:t>
      </w:r>
      <w:r w:rsidR="00D8440D">
        <w:rPr>
          <w:color w:val="000000"/>
        </w:rPr>
        <w:t xml:space="preserve">+ </w:t>
      </w:r>
      <w:r w:rsidR="00D8440D" w:rsidRPr="00405E73">
        <w:rPr>
          <w:i/>
          <w:iCs/>
          <w:color w:val="000000"/>
        </w:rPr>
        <w:t>k</w:t>
      </w:r>
      <w:r w:rsidR="00D8440D">
        <w:rPr>
          <w:color w:val="000000"/>
        </w:rPr>
        <w:t xml:space="preserve"> to the slot where the aperiodic SRS resource set is transmitted where </w:t>
      </w:r>
      <w:r w:rsidR="00D8440D" w:rsidRPr="00405E73">
        <w:rPr>
          <w:i/>
          <w:iCs/>
          <w:color w:val="000000"/>
        </w:rPr>
        <w:t>n</w:t>
      </w:r>
      <w:r w:rsidR="00D8440D">
        <w:rPr>
          <w:color w:val="000000"/>
        </w:rPr>
        <w:t xml:space="preserve"> is the slot with triggering DCI and </w:t>
      </w:r>
      <w:r w:rsidR="00D8440D" w:rsidRPr="00405E73">
        <w:rPr>
          <w:i/>
          <w:iCs/>
          <w:color w:val="000000"/>
        </w:rPr>
        <w:t>k</w:t>
      </w:r>
      <w:r w:rsidR="00D8440D">
        <w:rPr>
          <w:color w:val="000000"/>
        </w:rPr>
        <w:t xml:space="preserve"> is </w:t>
      </w:r>
      <w:r w:rsidR="00AE6C62">
        <w:rPr>
          <w:i/>
          <w:iCs/>
          <w:color w:val="000000"/>
          <w:lang w:val="en-GB"/>
        </w:rPr>
        <w:t>s</w:t>
      </w:r>
      <w:r w:rsidR="00AE6C62" w:rsidRPr="007410B1">
        <w:rPr>
          <w:i/>
          <w:iCs/>
          <w:color w:val="000000"/>
        </w:rPr>
        <w:t>lotOff</w:t>
      </w:r>
      <w:r w:rsidR="00AE6C62">
        <w:rPr>
          <w:i/>
          <w:iCs/>
          <w:color w:val="000000"/>
        </w:rPr>
        <w:t>set</w:t>
      </w:r>
      <w:r w:rsidR="00DD0D8F">
        <w:rPr>
          <w:i/>
          <w:iCs/>
          <w:color w:val="000000"/>
        </w:rPr>
        <w:t>,</w:t>
      </w:r>
      <w:r w:rsidR="00DD0D8F" w:rsidRPr="004E307E">
        <w:rPr>
          <w:color w:val="000000"/>
        </w:rPr>
        <w:t xml:space="preserve"> can be configured</w:t>
      </w:r>
      <w:r w:rsidR="00D8440D">
        <w:rPr>
          <w:color w:val="000000"/>
        </w:rPr>
        <w:t xml:space="preserve"> by the higher layer parameter </w:t>
      </w:r>
      <w:r w:rsidR="00AE6C62">
        <w:rPr>
          <w:i/>
          <w:iCs/>
          <w:color w:val="000000"/>
        </w:rPr>
        <w:t>a</w:t>
      </w:r>
      <w:r w:rsidR="00AE6C62" w:rsidRPr="007410B1">
        <w:rPr>
          <w:i/>
          <w:iCs/>
          <w:color w:val="000000"/>
        </w:rPr>
        <w:t>vailableSlotOffset</w:t>
      </w:r>
      <w:r w:rsidR="00AE6C62">
        <w:rPr>
          <w:i/>
          <w:iCs/>
          <w:color w:val="000000"/>
        </w:rPr>
        <w:t>List</w:t>
      </w:r>
      <w:r w:rsidR="00D8440D">
        <w:rPr>
          <w:i/>
          <w:color w:val="000000"/>
        </w:rPr>
        <w:t>.</w:t>
      </w:r>
      <w:r w:rsidR="00D8440D" w:rsidRPr="007410B1">
        <w:rPr>
          <w:i/>
          <w:color w:val="000000"/>
          <w:lang w:val="en-US"/>
        </w:rPr>
        <w:t xml:space="preserve"> </w:t>
      </w:r>
      <w:r w:rsidR="00D8440D" w:rsidRPr="007410B1">
        <w:rPr>
          <w:iCs/>
          <w:color w:val="000000"/>
          <w:lang w:val="en-US"/>
        </w:rPr>
        <w:t>The parameter</w:t>
      </w:r>
      <w:r w:rsidR="00D8440D">
        <w:rPr>
          <w:i/>
          <w:color w:val="000000"/>
          <w:lang w:val="en-US"/>
        </w:rPr>
        <w:t xml:space="preserve"> </w:t>
      </w:r>
      <w:r w:rsidR="00AE6C62">
        <w:rPr>
          <w:i/>
          <w:iCs/>
          <w:color w:val="000000"/>
        </w:rPr>
        <w:t>a</w:t>
      </w:r>
      <w:r w:rsidR="00AE6C62" w:rsidRPr="007410B1">
        <w:rPr>
          <w:i/>
          <w:iCs/>
          <w:color w:val="000000"/>
        </w:rPr>
        <w:t>vailableSlotOffset</w:t>
      </w:r>
      <w:r w:rsidR="00AE6C62">
        <w:rPr>
          <w:i/>
          <w:iCs/>
          <w:color w:val="000000"/>
        </w:rPr>
        <w:t>List</w:t>
      </w:r>
      <w:r w:rsidR="00D8440D">
        <w:rPr>
          <w:i/>
          <w:color w:val="000000"/>
          <w:lang w:val="en-US"/>
        </w:rPr>
        <w:t xml:space="preserve"> </w:t>
      </w:r>
      <w:r w:rsidR="00D8440D" w:rsidRPr="007410B1">
        <w:rPr>
          <w:iCs/>
          <w:color w:val="000000"/>
          <w:lang w:val="en-US"/>
        </w:rPr>
        <w:t>can be configured up to 4 different values</w:t>
      </w:r>
      <w:r w:rsidR="00D8440D">
        <w:rPr>
          <w:i/>
          <w:color w:val="000000"/>
          <w:lang w:val="en-US"/>
        </w:rPr>
        <w:t>.</w:t>
      </w:r>
      <w:r w:rsidR="00D8440D">
        <w:rPr>
          <w:i/>
          <w:color w:val="000000"/>
        </w:rPr>
        <w:t xml:space="preserve"> </w:t>
      </w:r>
      <w:r w:rsidR="000F0DB8">
        <w:rPr>
          <w:color w:val="000000" w:themeColor="text1"/>
        </w:rPr>
        <w:t xml:space="preserve">For an </w:t>
      </w:r>
      <w:r w:rsidR="000F0DB8">
        <w:rPr>
          <w:i/>
          <w:color w:val="000000"/>
        </w:rPr>
        <w:t>SRS-PosResourceSet</w:t>
      </w:r>
      <w:r w:rsidR="000F0DB8" w:rsidRPr="00BB4792">
        <w:rPr>
          <w:iCs/>
          <w:color w:val="000000"/>
        </w:rPr>
        <w:t xml:space="preserve"> </w:t>
      </w:r>
      <w:r w:rsidR="00BB4792" w:rsidRPr="00BB4792">
        <w:rPr>
          <w:iCs/>
          <w:color w:val="000000"/>
          <w:lang w:val="en-US"/>
        </w:rPr>
        <w:t xml:space="preserve">configured </w:t>
      </w:r>
      <w:r w:rsidR="000F0DB8" w:rsidRPr="00BB4792">
        <w:rPr>
          <w:iCs/>
          <w:color w:val="000000"/>
        </w:rPr>
        <w:t>w</w:t>
      </w:r>
      <w:r w:rsidR="000F0DB8">
        <w:rPr>
          <w:color w:val="000000"/>
        </w:rPr>
        <w:t>ith higher layer parameter r</w:t>
      </w:r>
      <w:r w:rsidR="000F0DB8">
        <w:rPr>
          <w:i/>
          <w:color w:val="000000"/>
        </w:rPr>
        <w:t>esourceType</w:t>
      </w:r>
      <w:r w:rsidR="000F0DB8">
        <w:rPr>
          <w:color w:val="000000"/>
        </w:rPr>
        <w:t xml:space="preserve"> set to </w:t>
      </w:r>
      <w:r w:rsidR="00B07BA1">
        <w:rPr>
          <w:color w:val="000000"/>
        </w:rPr>
        <w:t>'</w:t>
      </w:r>
      <w:r w:rsidR="00380292">
        <w:rPr>
          <w:color w:val="000000"/>
        </w:rPr>
        <w:t>aperiodic</w:t>
      </w:r>
      <w:r w:rsidR="00B07BA1">
        <w:rPr>
          <w:color w:val="000000"/>
        </w:rPr>
        <w:t>'</w:t>
      </w:r>
      <w:r w:rsidR="000F0DB8">
        <w:rPr>
          <w:color w:val="000000"/>
        </w:rPr>
        <w:t>,</w:t>
      </w:r>
      <w:r w:rsidR="00F922A6" w:rsidRPr="00670BA1">
        <w:rPr>
          <w:color w:val="000000" w:themeColor="text1"/>
        </w:rPr>
        <w:t xml:space="preserve"> the slot level offset is defined by the higher layer parameter </w:t>
      </w:r>
      <w:r w:rsidR="00F922A6" w:rsidRPr="00670BA1">
        <w:rPr>
          <w:i/>
          <w:color w:val="000000" w:themeColor="text1"/>
        </w:rPr>
        <w:t>slotOffset</w:t>
      </w:r>
      <w:r w:rsidR="00F922A6" w:rsidRPr="000F0DB8">
        <w:rPr>
          <w:iCs/>
          <w:color w:val="000000" w:themeColor="text1"/>
        </w:rPr>
        <w:t xml:space="preserve"> </w:t>
      </w:r>
      <w:r w:rsidR="00F922A6" w:rsidRPr="000F0DB8">
        <w:rPr>
          <w:rFonts w:hint="eastAsia"/>
          <w:iCs/>
          <w:color w:val="000000" w:themeColor="text1"/>
        </w:rPr>
        <w:t>for</w:t>
      </w:r>
      <w:r w:rsidR="00F922A6" w:rsidRPr="000F0DB8">
        <w:rPr>
          <w:iCs/>
          <w:color w:val="000000" w:themeColor="text1"/>
        </w:rPr>
        <w:t xml:space="preserve"> </w:t>
      </w:r>
      <w:r w:rsidR="00F922A6" w:rsidRPr="000F0DB8">
        <w:rPr>
          <w:rFonts w:hint="eastAsia"/>
          <w:iCs/>
          <w:color w:val="000000" w:themeColor="text1"/>
        </w:rPr>
        <w:t>each</w:t>
      </w:r>
      <w:r w:rsidR="00F922A6" w:rsidRPr="000F0DB8">
        <w:rPr>
          <w:iCs/>
          <w:color w:val="000000" w:themeColor="text1"/>
        </w:rPr>
        <w:t xml:space="preserve"> S</w:t>
      </w:r>
      <w:r w:rsidR="00F922A6" w:rsidRPr="00670BA1">
        <w:rPr>
          <w:color w:val="000000" w:themeColor="text1"/>
        </w:rPr>
        <w:t>RS resource</w:t>
      </w:r>
      <w:r>
        <w:rPr>
          <w:color w:val="000000"/>
          <w:lang w:val="en-GB"/>
        </w:rPr>
        <w:t>.</w:t>
      </w:r>
    </w:p>
    <w:p w14:paraId="77BE17BA" w14:textId="7690498A" w:rsidR="005143FD" w:rsidRPr="00FA5E0A" w:rsidRDefault="00D74414" w:rsidP="00D74414">
      <w:pPr>
        <w:pStyle w:val="B1"/>
        <w:rPr>
          <w:lang w:val="en-US"/>
        </w:rPr>
      </w:pPr>
      <w:r>
        <w:t>-</w:t>
      </w:r>
      <w:r>
        <w:tab/>
      </w:r>
      <w:r w:rsidR="00923E84" w:rsidRPr="0048482F">
        <w:t xml:space="preserve">Number of OFDM symbols in the SRS resource, starting </w:t>
      </w:r>
      <w:r w:rsidR="005143FD" w:rsidRPr="0048482F">
        <w:t xml:space="preserve">OFDM symbol of the SRS resource within a slot including </w:t>
      </w:r>
      <w:r w:rsidR="00D25490" w:rsidRPr="0048482F">
        <w:t xml:space="preserve">repetition factor R </w:t>
      </w:r>
      <w:r w:rsidR="005143FD" w:rsidRPr="0048482F">
        <w:t xml:space="preserve">as defined by </w:t>
      </w:r>
      <w:r w:rsidR="00983A3B" w:rsidRPr="0048482F">
        <w:t xml:space="preserve">the higher layer parameter </w:t>
      </w:r>
      <w:r w:rsidR="00ED00A3" w:rsidRPr="001C3A27">
        <w:rPr>
          <w:i/>
        </w:rPr>
        <w:t>resourceMapping</w:t>
      </w:r>
      <w:r w:rsidR="00BB4792">
        <w:t xml:space="preserve"> </w:t>
      </w:r>
      <w:r w:rsidR="00ED00A3">
        <w:rPr>
          <w:lang w:val="en-GB"/>
        </w:rPr>
        <w:t>and described</w:t>
      </w:r>
      <w:r w:rsidR="005143FD" w:rsidRPr="0048482F">
        <w:t xml:space="preserve"> in </w:t>
      </w:r>
      <w:r w:rsidR="00D8440D">
        <w:rPr>
          <w:lang w:val="en-GB"/>
        </w:rPr>
        <w:t>c</w:t>
      </w:r>
      <w:r w:rsidR="00D8440D">
        <w:t>lause</w:t>
      </w:r>
      <w:r w:rsidR="00D8440D" w:rsidRPr="0048482F">
        <w:t xml:space="preserve"> </w:t>
      </w:r>
      <w:r w:rsidR="005143FD" w:rsidRPr="0048482F">
        <w:t xml:space="preserve">6.4.1.4 of </w:t>
      </w:r>
      <w:r w:rsidR="00CB47D7" w:rsidRPr="0048482F">
        <w:t>[4, TS 38.211]</w:t>
      </w:r>
      <w:r w:rsidR="006C415C" w:rsidRPr="0048482F">
        <w:t>.</w:t>
      </w:r>
      <w:r w:rsidR="00FA5E0A">
        <w:rPr>
          <w:lang w:val="en-US"/>
        </w:rPr>
        <w:t xml:space="preserve"> </w:t>
      </w:r>
      <w:r w:rsidR="00FA5E0A" w:rsidRPr="00935652">
        <w:t xml:space="preserve">If </w:t>
      </w:r>
      <w:r w:rsidR="00FA5E0A" w:rsidRPr="00935652">
        <w:rPr>
          <w:i/>
        </w:rPr>
        <w:t>R</w:t>
      </w:r>
      <w:r w:rsidR="00FA5E0A" w:rsidRPr="00935652">
        <w:t xml:space="preserve"> is not configured, then </w:t>
      </w:r>
      <w:r w:rsidR="00FA5E0A" w:rsidRPr="00935652">
        <w:rPr>
          <w:i/>
        </w:rPr>
        <w:t>R</w:t>
      </w:r>
      <w:r w:rsidR="00FA5E0A" w:rsidRPr="00935652">
        <w:t xml:space="preserve"> is equal to the number of OFDM symbols in the SRS resource.</w:t>
      </w:r>
    </w:p>
    <w:p w14:paraId="52A121D2" w14:textId="705D7F69" w:rsidR="00896FFC" w:rsidRPr="00FA5E0A" w:rsidRDefault="00896FFC" w:rsidP="00896FFC">
      <w:pPr>
        <w:pStyle w:val="B1"/>
        <w:rPr>
          <w:color w:val="000000"/>
          <w:lang w:val="en-US"/>
        </w:rPr>
      </w:pPr>
      <w:r w:rsidRPr="0048482F">
        <w:rPr>
          <w:color w:val="000000"/>
        </w:rPr>
        <w:t>-</w:t>
      </w:r>
      <w:r w:rsidRPr="0048482F">
        <w:rPr>
          <w:color w:val="000000"/>
        </w:rPr>
        <w:tab/>
      </w:r>
      <w:bookmarkStart w:id="1047" w:name="_Hlk496600036"/>
      <w:r w:rsidRPr="0048482F">
        <w:rPr>
          <w:rFonts w:hint="eastAsia"/>
          <w:color w:val="000000"/>
        </w:rPr>
        <w:t>SRS bandwidth</w:t>
      </w:r>
      <w:r w:rsidRPr="0048482F">
        <w:rPr>
          <w:color w:val="000000"/>
        </w:rPr>
        <w:t xml:space="preserve"> </w:t>
      </w:r>
      <w:r w:rsidRPr="0048482F">
        <w:rPr>
          <w:color w:val="000000"/>
          <w:position w:val="-10"/>
        </w:rPr>
        <w:object w:dxaOrig="460" w:dyaOrig="300" w14:anchorId="40107321">
          <v:shape id="_x0000_i2399" type="#_x0000_t75" style="width:21.7pt;height:14.3pt" o:ole="">
            <v:imagedata r:id="rId2135" o:title=""/>
          </v:shape>
          <o:OLEObject Type="Embed" ProgID="Equation.3" ShapeID="_x0000_i2399" DrawAspect="Content" ObjectID="_1827128934" r:id="rId2136"/>
        </w:object>
      </w:r>
      <w:r w:rsidRPr="0048482F">
        <w:rPr>
          <w:color w:val="000000"/>
        </w:rPr>
        <w:t>and</w:t>
      </w:r>
      <w:bookmarkEnd w:id="1047"/>
      <w:r w:rsidRPr="0048482F">
        <w:rPr>
          <w:color w:val="000000"/>
        </w:rPr>
        <w:t xml:space="preserve"> </w:t>
      </w:r>
      <w:r w:rsidRPr="0048482F">
        <w:rPr>
          <w:color w:val="000000"/>
          <w:position w:val="-10"/>
        </w:rPr>
        <w:object w:dxaOrig="460" w:dyaOrig="300" w14:anchorId="521D9466">
          <v:shape id="_x0000_i2400" type="#_x0000_t75" style="width:21.7pt;height:14.3pt" o:ole="">
            <v:imagedata r:id="rId2137" o:title=""/>
          </v:shape>
          <o:OLEObject Type="Embed" ProgID="Equation.3" ShapeID="_x0000_i2400" DrawAspect="Content" ObjectID="_1827128935" r:id="rId2138"/>
        </w:object>
      </w:r>
      <w:r w:rsidRPr="0048482F">
        <w:rPr>
          <w:color w:val="000000"/>
        </w:rPr>
        <w:t xml:space="preserve">, </w:t>
      </w:r>
      <w:r w:rsidR="00D22A89" w:rsidRPr="0048482F">
        <w:rPr>
          <w:color w:val="000000"/>
        </w:rPr>
        <w:t xml:space="preserve">as defined by the higher layer parameter </w:t>
      </w:r>
      <w:r w:rsidR="00ED00A3" w:rsidRPr="001C3A27">
        <w:rPr>
          <w:i/>
        </w:rPr>
        <w:t>freqHopping</w:t>
      </w:r>
      <w:r w:rsidR="00BB4792" w:rsidRPr="001C3A27">
        <w:rPr>
          <w:color w:val="000000"/>
        </w:rPr>
        <w:t xml:space="preserve"> </w:t>
      </w:r>
      <w:r w:rsidR="00ED00A3" w:rsidRPr="001C3A27">
        <w:rPr>
          <w:color w:val="000000"/>
          <w:lang w:val="en-GB"/>
        </w:rPr>
        <w:t xml:space="preserve">and described </w:t>
      </w:r>
      <w:r w:rsidRPr="0048482F">
        <w:rPr>
          <w:color w:val="000000"/>
        </w:rPr>
        <w:t xml:space="preserve">in </w:t>
      </w:r>
      <w:r w:rsidR="00D8440D">
        <w:rPr>
          <w:color w:val="000000"/>
          <w:lang w:val="en-GB"/>
        </w:rPr>
        <w:t>c</w:t>
      </w:r>
      <w:r w:rsidR="00D8440D">
        <w:rPr>
          <w:color w:val="000000"/>
        </w:rPr>
        <w:t>lause</w:t>
      </w:r>
      <w:r w:rsidR="00D8440D" w:rsidRPr="0048482F">
        <w:rPr>
          <w:color w:val="000000"/>
        </w:rPr>
        <w:t xml:space="preserve"> </w:t>
      </w:r>
      <w:r w:rsidRPr="0048482F">
        <w:rPr>
          <w:color w:val="000000"/>
        </w:rPr>
        <w:t xml:space="preserve">6.4.1.4 of </w:t>
      </w:r>
      <w:r w:rsidR="00CB47D7" w:rsidRPr="0048482F">
        <w:rPr>
          <w:color w:val="000000"/>
        </w:rPr>
        <w:t>[4, TS 38.211]</w:t>
      </w:r>
      <w:r w:rsidRPr="0048482F">
        <w:rPr>
          <w:color w:val="000000"/>
        </w:rPr>
        <w:t>.</w:t>
      </w:r>
      <w:r w:rsidR="00FA5E0A">
        <w:rPr>
          <w:color w:val="000000"/>
          <w:lang w:val="en-US"/>
        </w:rPr>
        <w:t xml:space="preserve"> </w:t>
      </w:r>
      <w:r w:rsidR="00FA5E0A">
        <w:rPr>
          <w:color w:val="000000"/>
        </w:rPr>
        <w:t>If not configured, then</w:t>
      </w:r>
      <w:r w:rsidR="00FA5E0A" w:rsidRPr="0048482F">
        <w:rPr>
          <w:color w:val="000000"/>
          <w:position w:val="-10"/>
        </w:rPr>
        <w:object w:dxaOrig="460" w:dyaOrig="300" w14:anchorId="708E34BE">
          <v:shape id="_x0000_i2401" type="#_x0000_t75" style="width:21.7pt;height:14.3pt" o:ole="">
            <v:imagedata r:id="rId2135" o:title=""/>
          </v:shape>
          <o:OLEObject Type="Embed" ProgID="Equation.3" ShapeID="_x0000_i2401" DrawAspect="Content" ObjectID="_1827128936" r:id="rId2139"/>
        </w:object>
      </w:r>
      <w:r w:rsidR="00FA5E0A">
        <w:rPr>
          <w:color w:val="000000"/>
        </w:rPr>
        <w:t>= 0.</w:t>
      </w:r>
    </w:p>
    <w:p w14:paraId="0A9B5AD2" w14:textId="224A0E79" w:rsidR="00896FFC" w:rsidRDefault="00896FFC" w:rsidP="00896FFC">
      <w:pPr>
        <w:pStyle w:val="B1"/>
        <w:rPr>
          <w:color w:val="000000"/>
        </w:rPr>
      </w:pPr>
      <w:r w:rsidRPr="0048482F">
        <w:rPr>
          <w:color w:val="000000"/>
        </w:rPr>
        <w:t>-</w:t>
      </w:r>
      <w:r w:rsidRPr="0048482F">
        <w:rPr>
          <w:color w:val="000000"/>
        </w:rPr>
        <w:tab/>
        <w:t xml:space="preserve">Frequency hopping bandwidth </w:t>
      </w:r>
      <w:r w:rsidRPr="0048482F">
        <w:rPr>
          <w:color w:val="000000"/>
          <w:position w:val="-14"/>
        </w:rPr>
        <w:object w:dxaOrig="380" w:dyaOrig="340" w14:anchorId="53D2FDF9">
          <v:shape id="_x0000_i2402" type="#_x0000_t75" style="width:21.7pt;height:14.3pt" o:ole="">
            <v:imagedata r:id="rId2140" o:title=""/>
          </v:shape>
          <o:OLEObject Type="Embed" ProgID="Equation.3" ShapeID="_x0000_i2402" DrawAspect="Content" ObjectID="_1827128937" r:id="rId2141"/>
        </w:object>
      </w:r>
      <w:r w:rsidRPr="0048482F">
        <w:rPr>
          <w:color w:val="000000"/>
        </w:rPr>
        <w:t xml:space="preserve">, </w:t>
      </w:r>
      <w:r w:rsidR="007075DE" w:rsidRPr="0048482F">
        <w:rPr>
          <w:color w:val="000000"/>
        </w:rPr>
        <w:t xml:space="preserve">as defined by the higher layer parameter </w:t>
      </w:r>
      <w:r w:rsidR="00ED00A3" w:rsidRPr="001C3A27">
        <w:rPr>
          <w:i/>
        </w:rPr>
        <w:t>freqHopping</w:t>
      </w:r>
      <w:r w:rsidR="00BB4792" w:rsidRPr="001C3A27">
        <w:rPr>
          <w:color w:val="000000"/>
        </w:rPr>
        <w:t xml:space="preserve"> </w:t>
      </w:r>
      <w:r w:rsidR="00ED00A3" w:rsidRPr="001C3A27">
        <w:rPr>
          <w:lang w:val="en-GB"/>
        </w:rPr>
        <w:t>and described</w:t>
      </w:r>
      <w:r w:rsidRPr="0048482F">
        <w:rPr>
          <w:color w:val="000000"/>
        </w:rPr>
        <w:t xml:space="preserve"> in </w:t>
      </w:r>
      <w:r w:rsidR="00D8440D">
        <w:rPr>
          <w:color w:val="000000"/>
          <w:lang w:val="en-GB"/>
        </w:rPr>
        <w:t>c</w:t>
      </w:r>
      <w:r w:rsidR="00D8440D">
        <w:rPr>
          <w:color w:val="000000"/>
        </w:rPr>
        <w:t>lause</w:t>
      </w:r>
      <w:r w:rsidR="00D8440D" w:rsidRPr="0048482F">
        <w:rPr>
          <w:color w:val="000000"/>
        </w:rPr>
        <w:t xml:space="preserve"> </w:t>
      </w:r>
      <w:r w:rsidRPr="0048482F">
        <w:rPr>
          <w:color w:val="000000"/>
        </w:rPr>
        <w:t xml:space="preserve">6.4.1.4 of </w:t>
      </w:r>
      <w:r w:rsidR="00CB47D7" w:rsidRPr="0048482F">
        <w:rPr>
          <w:color w:val="000000"/>
        </w:rPr>
        <w:t>[4, TS 38.211]</w:t>
      </w:r>
      <w:r w:rsidRPr="0048482F">
        <w:rPr>
          <w:color w:val="000000"/>
        </w:rPr>
        <w:t>.</w:t>
      </w:r>
      <w:r w:rsidR="00FA5E0A">
        <w:rPr>
          <w:color w:val="000000"/>
          <w:lang w:val="en-US"/>
        </w:rPr>
        <w:t xml:space="preserve"> </w:t>
      </w:r>
      <w:r w:rsidR="00FA5E0A">
        <w:rPr>
          <w:color w:val="000000"/>
        </w:rPr>
        <w:t xml:space="preserve">If not configured, then </w:t>
      </w:r>
      <w:r w:rsidR="00FA5E0A" w:rsidRPr="0048482F">
        <w:rPr>
          <w:color w:val="000000"/>
          <w:position w:val="-14"/>
        </w:rPr>
        <w:object w:dxaOrig="380" w:dyaOrig="340" w14:anchorId="26C9E806">
          <v:shape id="_x0000_i2403" type="#_x0000_t75" style="width:21.7pt;height:14.3pt" o:ole="">
            <v:imagedata r:id="rId2140" o:title=""/>
          </v:shape>
          <o:OLEObject Type="Embed" ProgID="Equation.3" ShapeID="_x0000_i2403" DrawAspect="Content" ObjectID="_1827128938" r:id="rId2142"/>
        </w:object>
      </w:r>
      <w:r w:rsidR="00FA5E0A">
        <w:rPr>
          <w:color w:val="000000"/>
        </w:rPr>
        <w:t>= 0.</w:t>
      </w:r>
    </w:p>
    <w:p w14:paraId="78FDA4E7" w14:textId="77777777" w:rsidR="00D8440D" w:rsidRDefault="00D8440D" w:rsidP="00D8440D">
      <w:pPr>
        <w:pStyle w:val="B1"/>
        <w:rPr>
          <w:color w:val="000000"/>
          <w:lang w:val="en-US"/>
        </w:rPr>
      </w:pPr>
      <w:r w:rsidRPr="0048482F">
        <w:rPr>
          <w:color w:val="000000"/>
        </w:rPr>
        <w:t>-</w:t>
      </w:r>
      <w:r w:rsidRPr="0048482F">
        <w:rPr>
          <w:color w:val="000000"/>
        </w:rPr>
        <w:tab/>
        <w:t xml:space="preserve">Defining </w:t>
      </w:r>
      <w:r w:rsidRPr="007410B1">
        <w:rPr>
          <w:color w:val="000000"/>
          <w:lang w:val="en-US"/>
        </w:rPr>
        <w:t>partial frequency sounding</w:t>
      </w:r>
      <w:r w:rsidRPr="0048482F">
        <w:rPr>
          <w:color w:val="000000"/>
        </w:rPr>
        <w:t xml:space="preserve"> </w:t>
      </w:r>
      <w:r>
        <w:rPr>
          <w:color w:val="000000"/>
        </w:rPr>
        <w:t xml:space="preserve">factor </w:t>
      </w:r>
      <w:r w:rsidRPr="0048482F">
        <w:rPr>
          <w:color w:val="000000"/>
        </w:rPr>
        <w:t>and</w:t>
      </w:r>
      <w:r w:rsidRPr="007410B1">
        <w:rPr>
          <w:color w:val="000000"/>
          <w:lang w:val="en-US"/>
        </w:rPr>
        <w:t xml:space="preserve"> </w:t>
      </w:r>
      <w:r>
        <w:rPr>
          <w:color w:val="000000"/>
          <w:lang w:val="en-US"/>
        </w:rPr>
        <w:t>start RB index</w:t>
      </w:r>
      <w:r w:rsidRPr="007410B1">
        <w:rPr>
          <w:color w:val="000000"/>
          <w:lang w:val="en-US"/>
        </w:rPr>
        <w:t xml:space="preserve"> f</w:t>
      </w:r>
      <w:r>
        <w:rPr>
          <w:color w:val="000000"/>
          <w:lang w:val="en-US"/>
        </w:rPr>
        <w:t xml:space="preserve">or partial frequency sounding </w:t>
      </w:r>
      <w:r w:rsidRPr="0048482F">
        <w:rPr>
          <w:color w:val="000000"/>
        </w:rPr>
        <w:t>as defined by the higher layer parameter</w:t>
      </w:r>
      <w:r>
        <w:rPr>
          <w:color w:val="000000"/>
          <w:lang w:val="en-US"/>
        </w:rPr>
        <w:t xml:space="preserve">s </w:t>
      </w:r>
      <w:r w:rsidRPr="007410B1">
        <w:rPr>
          <w:i/>
          <w:iCs/>
          <w:color w:val="000000"/>
          <w:lang w:val="en-US"/>
        </w:rPr>
        <w:t>FreqScalingFactor</w:t>
      </w:r>
      <w:r>
        <w:rPr>
          <w:color w:val="000000"/>
          <w:lang w:val="en-US"/>
        </w:rPr>
        <w:t xml:space="preserve"> P</w:t>
      </w:r>
      <w:r w:rsidRPr="007410B1">
        <w:rPr>
          <w:color w:val="000000"/>
          <w:vertAlign w:val="subscript"/>
          <w:lang w:val="en-US"/>
        </w:rPr>
        <w:t>F</w:t>
      </w:r>
      <w:r>
        <w:rPr>
          <w:color w:val="000000"/>
          <w:lang w:val="en-US"/>
        </w:rPr>
        <w:t xml:space="preserve"> and </w:t>
      </w:r>
      <w:r w:rsidRPr="007410B1">
        <w:rPr>
          <w:i/>
          <w:lang w:val="en-US"/>
        </w:rPr>
        <w:t>Start</w:t>
      </w:r>
      <w:r>
        <w:rPr>
          <w:i/>
          <w:lang w:val="en-US"/>
        </w:rPr>
        <w:t>RBIndex</w:t>
      </w:r>
      <w:r>
        <w:rPr>
          <w:i/>
        </w:rPr>
        <w:t xml:space="preserve"> </w:t>
      </w:r>
      <w:r w:rsidRPr="0077273E">
        <w:rPr>
          <w:i/>
          <w:iCs/>
          <w:color w:val="000000"/>
          <w:lang w:val="en-US"/>
        </w:rPr>
        <w:t>k</w:t>
      </w:r>
      <w:r>
        <w:rPr>
          <w:color w:val="000000"/>
          <w:vertAlign w:val="subscript"/>
        </w:rPr>
        <w:t>F</w:t>
      </w:r>
      <w:r w:rsidRPr="00BB4792">
        <w:rPr>
          <w:iCs/>
        </w:rPr>
        <w:t>, respectively,</w:t>
      </w:r>
      <w:r w:rsidRPr="00BB4792" w:rsidDel="001C3A27">
        <w:rPr>
          <w:iCs/>
          <w:color w:val="000000"/>
        </w:rPr>
        <w:t xml:space="preserve"> </w:t>
      </w:r>
      <w:r w:rsidRPr="001C3A27">
        <w:rPr>
          <w:color w:val="000000"/>
        </w:rPr>
        <w:t xml:space="preserve">and described </w:t>
      </w:r>
      <w:r w:rsidRPr="0048482F">
        <w:rPr>
          <w:color w:val="000000"/>
        </w:rPr>
        <w:t xml:space="preserve">in </w:t>
      </w:r>
      <w:r>
        <w:rPr>
          <w:color w:val="000000"/>
        </w:rPr>
        <w:t>Clause</w:t>
      </w:r>
      <w:r w:rsidRPr="0048482F">
        <w:rPr>
          <w:color w:val="000000"/>
        </w:rPr>
        <w:t xml:space="preserve"> 6.4.1.4 of [4, TS 38.211].</w:t>
      </w:r>
      <w:r>
        <w:rPr>
          <w:color w:val="000000"/>
          <w:lang w:val="en-US"/>
        </w:rPr>
        <w:t xml:space="preserve"> </w:t>
      </w:r>
      <w:r>
        <w:rPr>
          <w:color w:val="000000"/>
        </w:rPr>
        <w:t>If not configured, then</w:t>
      </w:r>
      <w:r w:rsidRPr="007410B1">
        <w:rPr>
          <w:color w:val="000000"/>
          <w:lang w:val="en-US"/>
        </w:rPr>
        <w:t xml:space="preserve"> </w:t>
      </w:r>
      <w:r w:rsidRPr="0077273E">
        <w:rPr>
          <w:i/>
          <w:iCs/>
          <w:color w:val="000000"/>
          <w:lang w:val="en-US"/>
        </w:rPr>
        <w:t>P</w:t>
      </w:r>
      <w:r w:rsidRPr="00144F75">
        <w:rPr>
          <w:color w:val="000000"/>
          <w:vertAlign w:val="subscript"/>
          <w:lang w:val="en-US"/>
        </w:rPr>
        <w:t>F</w:t>
      </w:r>
      <w:r>
        <w:rPr>
          <w:color w:val="000000"/>
          <w:vertAlign w:val="subscript"/>
          <w:lang w:val="en-US"/>
        </w:rPr>
        <w:t xml:space="preserve"> </w:t>
      </w:r>
      <w:r w:rsidRPr="007410B1">
        <w:rPr>
          <w:color w:val="000000"/>
          <w:lang w:val="en-US"/>
        </w:rPr>
        <w:t>=</w:t>
      </w:r>
      <w:r>
        <w:rPr>
          <w:color w:val="000000"/>
        </w:rPr>
        <w:t xml:space="preserve"> </w:t>
      </w:r>
      <w:r w:rsidRPr="007410B1">
        <w:rPr>
          <w:color w:val="000000"/>
          <w:lang w:val="en-US"/>
        </w:rPr>
        <w:t>1</w:t>
      </w:r>
      <w:r>
        <w:rPr>
          <w:color w:val="000000"/>
          <w:lang w:val="en-US"/>
        </w:rPr>
        <w:t xml:space="preserve"> and </w:t>
      </w:r>
      <w:r w:rsidRPr="00885FB3">
        <w:rPr>
          <w:i/>
          <w:iCs/>
          <w:color w:val="000000"/>
          <w:lang w:val="en-US"/>
        </w:rPr>
        <w:t>k</w:t>
      </w:r>
      <w:r>
        <w:rPr>
          <w:color w:val="000000"/>
          <w:vertAlign w:val="subscript"/>
        </w:rPr>
        <w:t>F</w:t>
      </w:r>
      <w:r w:rsidRPr="00BB4792">
        <w:rPr>
          <w:iCs/>
        </w:rPr>
        <w:t>,</w:t>
      </w:r>
      <w:r>
        <w:rPr>
          <w:iCs/>
        </w:rPr>
        <w:t>= 0</w:t>
      </w:r>
      <w:r>
        <w:rPr>
          <w:color w:val="000000"/>
          <w:lang w:val="en-US"/>
        </w:rPr>
        <w:t>.</w:t>
      </w:r>
    </w:p>
    <w:p w14:paraId="41E7FAE8" w14:textId="05C91C0C" w:rsidR="00D8440D" w:rsidRPr="00D8440D" w:rsidRDefault="00D8440D" w:rsidP="00896FFC">
      <w:pPr>
        <w:pStyle w:val="B1"/>
        <w:rPr>
          <w:color w:val="000000"/>
          <w:lang w:val="en-US"/>
        </w:rPr>
      </w:pPr>
      <w:r w:rsidRPr="00144F75">
        <w:rPr>
          <w:color w:val="000000"/>
          <w:lang w:val="en-US"/>
        </w:rPr>
        <w:t>-</w:t>
      </w:r>
      <w:r w:rsidRPr="0048482F">
        <w:rPr>
          <w:color w:val="000000"/>
        </w:rPr>
        <w:tab/>
      </w:r>
      <w:r w:rsidRPr="005E214B">
        <w:rPr>
          <w:color w:val="000000"/>
          <w:lang w:val="en-US"/>
        </w:rPr>
        <w:t xml:space="preserve">Defining start RB </w:t>
      </w:r>
      <w:r>
        <w:rPr>
          <w:color w:val="000000"/>
          <w:lang w:val="en-US"/>
        </w:rPr>
        <w:t xml:space="preserve">index hopping for partial frequency sounding in different SRS frequency hopping periods for </w:t>
      </w:r>
      <w:r>
        <w:rPr>
          <w:color w:val="000000"/>
        </w:rPr>
        <w:t>aperiodic/</w:t>
      </w:r>
      <w:r>
        <w:rPr>
          <w:color w:val="000000"/>
          <w:lang w:val="en-US"/>
        </w:rPr>
        <w:t>period</w:t>
      </w:r>
      <w:r>
        <w:rPr>
          <w:color w:val="000000"/>
        </w:rPr>
        <w:t>ic</w:t>
      </w:r>
      <w:r>
        <w:rPr>
          <w:color w:val="000000"/>
          <w:lang w:val="en-US"/>
        </w:rPr>
        <w:t xml:space="preserve">/semi-persistent SRS based on the hopping pattern </w:t>
      </w:r>
      <w:r w:rsidR="00DC0BC7" w:rsidRPr="0077273E">
        <w:rPr>
          <w:i/>
          <w:iCs/>
          <w:color w:val="000000"/>
          <w:lang w:val="en-US"/>
        </w:rPr>
        <w:t>k</w:t>
      </w:r>
      <w:r w:rsidR="00DC0BC7" w:rsidRPr="005E214B">
        <w:rPr>
          <w:color w:val="000000"/>
          <w:vertAlign w:val="subscript"/>
          <w:lang w:val="en-US"/>
        </w:rPr>
        <w:t>hop</w:t>
      </w:r>
      <w:r>
        <w:rPr>
          <w:color w:val="000000"/>
          <w:lang w:val="en-US"/>
        </w:rPr>
        <w:t xml:space="preserve"> </w:t>
      </w:r>
      <w:r w:rsidRPr="00127A53">
        <w:rPr>
          <w:color w:val="000000"/>
          <w:lang w:val="en-US"/>
        </w:rPr>
        <w:t>as described i</w:t>
      </w:r>
      <w:r w:rsidRPr="001E732B">
        <w:rPr>
          <w:color w:val="000000"/>
          <w:lang w:val="en-US"/>
        </w:rPr>
        <w:t xml:space="preserve">n </w:t>
      </w:r>
      <w:r w:rsidRPr="001E732B">
        <w:rPr>
          <w:color w:val="000000"/>
        </w:rPr>
        <w:t>c</w:t>
      </w:r>
      <w:r w:rsidRPr="001E732B">
        <w:rPr>
          <w:color w:val="000000"/>
          <w:lang w:val="en-US"/>
        </w:rPr>
        <w:t xml:space="preserve">lause </w:t>
      </w:r>
      <w:r w:rsidRPr="001E732B">
        <w:rPr>
          <w:color w:val="000000"/>
        </w:rPr>
        <w:t>6.</w:t>
      </w:r>
      <w:r>
        <w:rPr>
          <w:color w:val="000000"/>
        </w:rPr>
        <w:t>4.1.4.3</w:t>
      </w:r>
      <w:r w:rsidRPr="00127A53">
        <w:rPr>
          <w:color w:val="000000"/>
          <w:lang w:val="en-US"/>
        </w:rPr>
        <w:t xml:space="preserve"> in </w:t>
      </w:r>
      <w:r>
        <w:rPr>
          <w:color w:val="000000"/>
        </w:rPr>
        <w:t xml:space="preserve">[4, </w:t>
      </w:r>
      <w:r w:rsidRPr="00127A53">
        <w:rPr>
          <w:color w:val="000000"/>
          <w:lang w:val="en-US"/>
        </w:rPr>
        <w:t>TS</w:t>
      </w:r>
      <w:r>
        <w:rPr>
          <w:color w:val="000000"/>
        </w:rPr>
        <w:t xml:space="preserve"> </w:t>
      </w:r>
      <w:r w:rsidRPr="00127A53">
        <w:rPr>
          <w:color w:val="000000"/>
          <w:lang w:val="en-US"/>
        </w:rPr>
        <w:t>38.211</w:t>
      </w:r>
      <w:r>
        <w:rPr>
          <w:color w:val="000000"/>
          <w:lang w:val="en-US"/>
        </w:rPr>
        <w:t xml:space="preserve">. </w:t>
      </w:r>
      <w:r>
        <w:rPr>
          <w:color w:val="000000"/>
        </w:rPr>
        <w:t>If not configured</w:t>
      </w:r>
      <w:r w:rsidRPr="005E214B">
        <w:rPr>
          <w:color w:val="000000"/>
          <w:lang w:val="en-US"/>
        </w:rPr>
        <w:t>, the</w:t>
      </w:r>
      <w:r>
        <w:rPr>
          <w:color w:val="000000"/>
          <w:lang w:val="en-US"/>
        </w:rPr>
        <w:t xml:space="preserve">n start RB hopping is not enabled and </w:t>
      </w:r>
      <w:r w:rsidR="00DC0BC7" w:rsidRPr="0077273E">
        <w:rPr>
          <w:i/>
          <w:iCs/>
          <w:color w:val="000000"/>
          <w:lang w:val="en-US"/>
        </w:rPr>
        <w:t>k</w:t>
      </w:r>
      <w:r w:rsidR="00DC0BC7" w:rsidRPr="005E214B">
        <w:rPr>
          <w:color w:val="000000"/>
          <w:vertAlign w:val="subscript"/>
          <w:lang w:val="en-US"/>
        </w:rPr>
        <w:t>hop</w:t>
      </w:r>
      <w:r>
        <w:rPr>
          <w:color w:val="000000"/>
          <w:vertAlign w:val="subscript"/>
          <w:lang w:val="en-US"/>
        </w:rPr>
        <w:t xml:space="preserve"> </w:t>
      </w:r>
      <w:r w:rsidRPr="005E214B">
        <w:rPr>
          <w:color w:val="000000"/>
          <w:lang w:val="en-US"/>
        </w:rPr>
        <w:t>is fixed</w:t>
      </w:r>
      <w:r>
        <w:rPr>
          <w:color w:val="000000"/>
          <w:lang w:val="en-US"/>
        </w:rPr>
        <w:t xml:space="preserve"> to be 0 for all SRS symbols.</w:t>
      </w:r>
    </w:p>
    <w:p w14:paraId="04F7E27D" w14:textId="22BCDA87" w:rsidR="00896FFC" w:rsidRPr="00FA5E0A" w:rsidRDefault="00896FFC" w:rsidP="00896FFC">
      <w:pPr>
        <w:pStyle w:val="B1"/>
        <w:rPr>
          <w:color w:val="000000"/>
          <w:lang w:val="en-US"/>
        </w:rPr>
      </w:pPr>
      <w:r w:rsidRPr="0048482F">
        <w:rPr>
          <w:color w:val="000000"/>
        </w:rPr>
        <w:t>-</w:t>
      </w:r>
      <w:r w:rsidRPr="0048482F">
        <w:rPr>
          <w:color w:val="000000"/>
        </w:rPr>
        <w:tab/>
      </w:r>
      <w:r w:rsidR="002B679A" w:rsidRPr="0048482F">
        <w:rPr>
          <w:color w:val="000000"/>
        </w:rPr>
        <w:t>Defining frequency domain position and configurable shift</w:t>
      </w:r>
      <w:r w:rsidRPr="0048482F">
        <w:rPr>
          <w:color w:val="000000"/>
        </w:rPr>
        <w:t xml:space="preserve">, as defined </w:t>
      </w:r>
      <w:r w:rsidR="00461BEE" w:rsidRPr="0048482F">
        <w:rPr>
          <w:color w:val="000000"/>
        </w:rPr>
        <w:t>by the higher layer parameter</w:t>
      </w:r>
      <w:r w:rsidR="00ED00A3">
        <w:rPr>
          <w:color w:val="000000"/>
          <w:lang w:val="en-US"/>
        </w:rPr>
        <w:t>s</w:t>
      </w:r>
      <w:r w:rsidR="00461BEE" w:rsidRPr="0048482F">
        <w:rPr>
          <w:color w:val="000000"/>
        </w:rPr>
        <w:t xml:space="preserve"> </w:t>
      </w:r>
      <w:r w:rsidR="00ED00A3" w:rsidRPr="001C3A27">
        <w:rPr>
          <w:i/>
          <w:color w:val="000000"/>
        </w:rPr>
        <w:t>freqDomainPosition</w:t>
      </w:r>
      <w:r w:rsidR="00ED00A3" w:rsidRPr="001C3A27" w:rsidDel="001C3A27">
        <w:rPr>
          <w:i/>
          <w:color w:val="000000"/>
        </w:rPr>
        <w:t xml:space="preserve"> </w:t>
      </w:r>
      <w:r w:rsidR="00ED00A3" w:rsidRPr="001C3A27">
        <w:rPr>
          <w:color w:val="000000"/>
          <w:lang w:val="en-GB"/>
        </w:rPr>
        <w:t>and</w:t>
      </w:r>
      <w:r w:rsidR="00ED00A3" w:rsidRPr="001C3A27">
        <w:rPr>
          <w:i/>
          <w:color w:val="000000"/>
          <w:lang w:val="en-GB"/>
        </w:rPr>
        <w:t xml:space="preserve"> </w:t>
      </w:r>
      <w:r w:rsidR="00ED00A3" w:rsidRPr="001C3A27">
        <w:rPr>
          <w:i/>
        </w:rPr>
        <w:t>freqDomainShift</w:t>
      </w:r>
      <w:r w:rsidR="00ED00A3" w:rsidRPr="00BB4792">
        <w:rPr>
          <w:iCs/>
          <w:lang w:val="en-GB"/>
        </w:rPr>
        <w:t>, respectively,</w:t>
      </w:r>
      <w:r w:rsidR="00ED00A3" w:rsidRPr="00BB4792" w:rsidDel="001C3A27">
        <w:rPr>
          <w:iCs/>
          <w:color w:val="000000"/>
        </w:rPr>
        <w:t xml:space="preserve"> </w:t>
      </w:r>
      <w:r w:rsidR="00ED00A3" w:rsidRPr="001C3A27">
        <w:rPr>
          <w:color w:val="000000"/>
          <w:lang w:val="en-GB"/>
        </w:rPr>
        <w:t xml:space="preserve">and described </w:t>
      </w:r>
      <w:r w:rsidRPr="0048482F">
        <w:rPr>
          <w:color w:val="000000"/>
        </w:rPr>
        <w:t xml:space="preserve">in </w:t>
      </w:r>
      <w:r w:rsidR="00D8440D">
        <w:rPr>
          <w:color w:val="000000"/>
          <w:lang w:val="en-GB"/>
        </w:rPr>
        <w:t>c</w:t>
      </w:r>
      <w:r w:rsidR="00D8440D">
        <w:rPr>
          <w:color w:val="000000"/>
        </w:rPr>
        <w:t>lause</w:t>
      </w:r>
      <w:r w:rsidR="00D8440D" w:rsidRPr="0048482F">
        <w:rPr>
          <w:color w:val="000000"/>
        </w:rPr>
        <w:t xml:space="preserve"> </w:t>
      </w:r>
      <w:r w:rsidRPr="0048482F">
        <w:rPr>
          <w:color w:val="000000"/>
        </w:rPr>
        <w:t xml:space="preserve">6.4.1.4 of </w:t>
      </w:r>
      <w:r w:rsidR="00CB47D7" w:rsidRPr="0048482F">
        <w:rPr>
          <w:color w:val="000000"/>
        </w:rPr>
        <w:t>[4, TS 38.211]</w:t>
      </w:r>
      <w:r w:rsidRPr="0048482F">
        <w:rPr>
          <w:color w:val="000000"/>
        </w:rPr>
        <w:t>.</w:t>
      </w:r>
      <w:r w:rsidR="00FA5E0A">
        <w:rPr>
          <w:color w:val="000000"/>
          <w:lang w:val="en-US"/>
        </w:rPr>
        <w:t xml:space="preserve"> </w:t>
      </w:r>
      <w:r w:rsidR="00FA5E0A" w:rsidRPr="00BA2F40">
        <w:rPr>
          <w:color w:val="000000"/>
        </w:rPr>
        <w:t xml:space="preserve">If </w:t>
      </w:r>
      <w:r w:rsidR="00FA5E0A" w:rsidRPr="00BA2F40">
        <w:rPr>
          <w:i/>
          <w:color w:val="000000"/>
        </w:rPr>
        <w:t>freqDomainPosition</w:t>
      </w:r>
      <w:r w:rsidR="00FA5E0A" w:rsidRPr="00BA2F40">
        <w:rPr>
          <w:color w:val="000000"/>
        </w:rPr>
        <w:t xml:space="preserve"> is not configured, </w:t>
      </w:r>
      <w:r w:rsidR="00FA5E0A" w:rsidRPr="00BA2F40">
        <w:rPr>
          <w:i/>
          <w:color w:val="000000"/>
        </w:rPr>
        <w:t>freqDomainPosition</w:t>
      </w:r>
      <w:r w:rsidR="00FA5E0A" w:rsidRPr="00BA2F40">
        <w:rPr>
          <w:color w:val="000000"/>
        </w:rPr>
        <w:t xml:space="preserve"> is zero.</w:t>
      </w:r>
    </w:p>
    <w:p w14:paraId="7201CCCB" w14:textId="59C9C6A0" w:rsidR="00BB4792" w:rsidRPr="0048482F" w:rsidRDefault="00BB4792" w:rsidP="00BB4792">
      <w:pPr>
        <w:pStyle w:val="B1"/>
        <w:rPr>
          <w:color w:val="000000"/>
        </w:rPr>
      </w:pPr>
      <w:r w:rsidRPr="0048482F">
        <w:rPr>
          <w:color w:val="000000"/>
        </w:rPr>
        <w:t>-</w:t>
      </w:r>
      <w:r w:rsidRPr="0048482F">
        <w:rPr>
          <w:color w:val="000000"/>
        </w:rPr>
        <w:tab/>
        <w:t xml:space="preserve">Cyclic shift, as defined by the higher layer parameter </w:t>
      </w:r>
      <w:r w:rsidRPr="001C3A27">
        <w:rPr>
          <w:i/>
        </w:rPr>
        <w:t>cyclicShift-n2</w:t>
      </w:r>
      <w:r w:rsidR="00D9149F">
        <w:rPr>
          <w:lang w:val="en-US"/>
        </w:rPr>
        <w:t>,</w:t>
      </w:r>
      <w:r w:rsidRPr="001C3A27">
        <w:t xml:space="preserve"> </w:t>
      </w:r>
      <w:r w:rsidRPr="001C3A27">
        <w:rPr>
          <w:i/>
        </w:rPr>
        <w:t>cyclicShift-n4</w:t>
      </w:r>
      <w:r w:rsidR="00D9149F">
        <w:rPr>
          <w:i/>
        </w:rPr>
        <w:t xml:space="preserve">, or </w:t>
      </w:r>
      <w:r w:rsidR="00D9149F" w:rsidRPr="001C3A27">
        <w:rPr>
          <w:i/>
        </w:rPr>
        <w:t>cyclicShift-n</w:t>
      </w:r>
      <w:r w:rsidR="00D9149F">
        <w:rPr>
          <w:i/>
        </w:rPr>
        <w:t>8</w:t>
      </w:r>
      <w:r>
        <w:rPr>
          <w:i/>
          <w:lang w:val="en-US"/>
        </w:rPr>
        <w:t xml:space="preserve"> </w:t>
      </w:r>
      <w:r w:rsidRPr="00F340E5">
        <w:rPr>
          <w:color w:val="000000"/>
        </w:rPr>
        <w:t xml:space="preserve">for transmission comb value </w:t>
      </w:r>
      <w:r>
        <w:rPr>
          <w:color w:val="000000"/>
        </w:rPr>
        <w:t xml:space="preserve">2, 4 </w:t>
      </w:r>
      <w:r>
        <w:rPr>
          <w:rFonts w:hint="eastAsia"/>
          <w:color w:val="000000"/>
        </w:rPr>
        <w:t>or</w:t>
      </w:r>
      <w:r>
        <w:rPr>
          <w:color w:val="000000"/>
        </w:rPr>
        <w:t xml:space="preserve"> 8, </w:t>
      </w:r>
      <w:r w:rsidRPr="001C3A27">
        <w:rPr>
          <w:color w:val="000000"/>
        </w:rPr>
        <w:t>and described</w:t>
      </w:r>
      <w:r w:rsidRPr="0048482F">
        <w:rPr>
          <w:color w:val="000000"/>
        </w:rPr>
        <w:t xml:space="preserve"> in </w:t>
      </w:r>
      <w:r w:rsidR="00D8440D">
        <w:rPr>
          <w:color w:val="000000"/>
          <w:lang w:val="en-GB"/>
        </w:rPr>
        <w:t>c</w:t>
      </w:r>
      <w:r w:rsidR="00D8440D">
        <w:rPr>
          <w:color w:val="000000"/>
        </w:rPr>
        <w:t>lause</w:t>
      </w:r>
      <w:r w:rsidR="00D8440D" w:rsidRPr="0048482F">
        <w:rPr>
          <w:color w:val="000000"/>
        </w:rPr>
        <w:t xml:space="preserve"> </w:t>
      </w:r>
      <w:r w:rsidRPr="0048482F">
        <w:rPr>
          <w:color w:val="000000"/>
        </w:rPr>
        <w:t>6.4.1.4 of [4, TS 38.211]</w:t>
      </w:r>
      <w:r>
        <w:rPr>
          <w:color w:val="000000"/>
        </w:rPr>
        <w:t>.</w:t>
      </w:r>
    </w:p>
    <w:p w14:paraId="07EC7CFF" w14:textId="67794AC2" w:rsidR="00ED00A3" w:rsidRDefault="00ED00A3" w:rsidP="00ED00A3">
      <w:pPr>
        <w:pStyle w:val="B1"/>
        <w:rPr>
          <w:color w:val="000000"/>
        </w:rPr>
      </w:pPr>
      <w:r w:rsidRPr="0048482F">
        <w:rPr>
          <w:color w:val="000000"/>
        </w:rPr>
        <w:t>-</w:t>
      </w:r>
      <w:r>
        <w:rPr>
          <w:color w:val="000000"/>
        </w:rPr>
        <w:tab/>
      </w:r>
      <w:r w:rsidRPr="0048482F">
        <w:rPr>
          <w:color w:val="000000"/>
        </w:rPr>
        <w:t>Transmission comb value</w:t>
      </w:r>
      <w:r w:rsidR="00D9149F">
        <w:rPr>
          <w:color w:val="000000"/>
          <w:lang w:val="en-US"/>
        </w:rPr>
        <w:t>,</w:t>
      </w:r>
      <w:r w:rsidRPr="0048482F">
        <w:rPr>
          <w:color w:val="000000"/>
        </w:rPr>
        <w:t xml:space="preserve"> as defined by the higher layer parameter </w:t>
      </w:r>
      <w:r w:rsidRPr="001C3A27">
        <w:rPr>
          <w:i/>
          <w:color w:val="000000"/>
        </w:rPr>
        <w:t>transmissionComb</w:t>
      </w:r>
      <w:r w:rsidRPr="001C3A27" w:rsidDel="001C3A27">
        <w:rPr>
          <w:i/>
          <w:color w:val="000000"/>
        </w:rPr>
        <w:t xml:space="preserve"> </w:t>
      </w:r>
      <w:r w:rsidRPr="001C3A27">
        <w:rPr>
          <w:color w:val="000000"/>
          <w:lang w:val="en-GB"/>
        </w:rPr>
        <w:t>described</w:t>
      </w:r>
      <w:r>
        <w:rPr>
          <w:color w:val="000000"/>
          <w:lang w:val="en-GB"/>
        </w:rPr>
        <w:t xml:space="preserve"> </w:t>
      </w:r>
      <w:r w:rsidRPr="0048482F">
        <w:rPr>
          <w:color w:val="000000"/>
        </w:rPr>
        <w:t xml:space="preserve">in </w:t>
      </w:r>
      <w:r w:rsidR="00D8440D">
        <w:rPr>
          <w:color w:val="000000"/>
          <w:lang w:val="en-GB"/>
        </w:rPr>
        <w:t>c</w:t>
      </w:r>
      <w:r w:rsidR="00D8440D">
        <w:rPr>
          <w:color w:val="000000"/>
        </w:rPr>
        <w:t>lause</w:t>
      </w:r>
      <w:r w:rsidR="00D8440D" w:rsidRPr="0048482F">
        <w:rPr>
          <w:color w:val="000000"/>
        </w:rPr>
        <w:t xml:space="preserve"> </w:t>
      </w:r>
      <w:r w:rsidRPr="0048482F">
        <w:rPr>
          <w:color w:val="000000"/>
        </w:rPr>
        <w:t>6.4.1.4 of [4</w:t>
      </w:r>
      <w:r w:rsidRPr="00F340E5">
        <w:rPr>
          <w:color w:val="000000"/>
          <w:lang w:val="en-GB"/>
        </w:rPr>
        <w:t>, TS 38.211</w:t>
      </w:r>
      <w:r w:rsidRPr="0048482F">
        <w:rPr>
          <w:color w:val="000000"/>
        </w:rPr>
        <w:t>].</w:t>
      </w:r>
    </w:p>
    <w:p w14:paraId="7787A34E" w14:textId="0DE2114D" w:rsidR="00BB4792" w:rsidRPr="0048482F" w:rsidRDefault="00BB4792" w:rsidP="00BB4792">
      <w:pPr>
        <w:pStyle w:val="B1"/>
        <w:rPr>
          <w:color w:val="000000"/>
        </w:rPr>
      </w:pPr>
      <w:r w:rsidRPr="009D0834">
        <w:rPr>
          <w:color w:val="000000"/>
        </w:rPr>
        <w:t>-</w:t>
      </w:r>
      <w:r w:rsidRPr="009D0834">
        <w:rPr>
          <w:color w:val="000000"/>
        </w:rPr>
        <w:tab/>
        <w:t>Transmission comb offset</w:t>
      </w:r>
      <w:r w:rsidR="00D9149F">
        <w:rPr>
          <w:color w:val="000000"/>
          <w:lang w:val="en-US"/>
        </w:rPr>
        <w:t>,</w:t>
      </w:r>
      <w:r w:rsidRPr="009D0834">
        <w:rPr>
          <w:color w:val="000000"/>
        </w:rPr>
        <w:t xml:space="preserve"> as defined by the higher layer parameter </w:t>
      </w:r>
      <w:r w:rsidRPr="00F340E5">
        <w:rPr>
          <w:i/>
          <w:color w:val="000000"/>
        </w:rPr>
        <w:t>combOffset-n2</w:t>
      </w:r>
      <w:r w:rsidR="00D9149F">
        <w:rPr>
          <w:color w:val="000000"/>
          <w:lang w:val="en-US"/>
        </w:rPr>
        <w:t>,</w:t>
      </w:r>
      <w:r w:rsidRPr="009D0834">
        <w:rPr>
          <w:color w:val="000000"/>
        </w:rPr>
        <w:t xml:space="preserve"> </w:t>
      </w:r>
      <w:r w:rsidRPr="00F340E5">
        <w:rPr>
          <w:i/>
          <w:color w:val="000000"/>
        </w:rPr>
        <w:t>combOffset-n4</w:t>
      </w:r>
      <w:r w:rsidR="00D9149F">
        <w:rPr>
          <w:i/>
        </w:rPr>
        <w:t xml:space="preserve">, </w:t>
      </w:r>
      <w:r w:rsidR="00D9149F">
        <w:rPr>
          <w:color w:val="000000"/>
        </w:rPr>
        <w:t xml:space="preserve">and </w:t>
      </w:r>
      <w:r w:rsidR="00D9149F" w:rsidRPr="00F340E5">
        <w:rPr>
          <w:i/>
          <w:color w:val="000000"/>
        </w:rPr>
        <w:t>combOffset-n</w:t>
      </w:r>
      <w:r w:rsidR="00D9149F">
        <w:rPr>
          <w:i/>
          <w:color w:val="000000"/>
        </w:rPr>
        <w:t>8</w:t>
      </w:r>
      <w:r w:rsidRPr="009D0834">
        <w:rPr>
          <w:color w:val="000000"/>
        </w:rPr>
        <w:t xml:space="preserve"> for transmission comb value </w:t>
      </w:r>
      <w:r>
        <w:rPr>
          <w:color w:val="000000"/>
        </w:rPr>
        <w:t xml:space="preserve">2, 4, or 8, </w:t>
      </w:r>
      <w:r w:rsidRPr="009D0834">
        <w:rPr>
          <w:color w:val="000000"/>
        </w:rPr>
        <w:t xml:space="preserve">and described in </w:t>
      </w:r>
      <w:r w:rsidR="00D8440D">
        <w:rPr>
          <w:color w:val="000000"/>
          <w:lang w:val="en-GB"/>
        </w:rPr>
        <w:t>c</w:t>
      </w:r>
      <w:r w:rsidR="00D8440D">
        <w:rPr>
          <w:color w:val="000000"/>
        </w:rPr>
        <w:t>lause</w:t>
      </w:r>
      <w:r w:rsidR="00D8440D" w:rsidRPr="009D0834">
        <w:rPr>
          <w:color w:val="000000"/>
        </w:rPr>
        <w:t xml:space="preserve"> </w:t>
      </w:r>
      <w:r w:rsidRPr="009D0834">
        <w:rPr>
          <w:color w:val="000000"/>
        </w:rPr>
        <w:t>6.4.1.4 of [4, TS 38.211].</w:t>
      </w:r>
    </w:p>
    <w:p w14:paraId="5C996D33" w14:textId="22F3E6D8" w:rsidR="00A26AA5" w:rsidRPr="0048482F" w:rsidRDefault="00A26AA5" w:rsidP="00D2590E">
      <w:pPr>
        <w:pStyle w:val="B1"/>
        <w:rPr>
          <w:color w:val="000000"/>
        </w:rPr>
      </w:pPr>
      <w:r w:rsidRPr="0048482F">
        <w:rPr>
          <w:color w:val="000000"/>
        </w:rPr>
        <w:t>-</w:t>
      </w:r>
      <w:r w:rsidRPr="0048482F">
        <w:rPr>
          <w:color w:val="000000"/>
        </w:rPr>
        <w:tab/>
        <w:t>SRS sequence ID</w:t>
      </w:r>
      <w:r w:rsidR="00D9149F">
        <w:rPr>
          <w:color w:val="000000"/>
          <w:lang w:val="en-US"/>
        </w:rPr>
        <w:t>,</w:t>
      </w:r>
      <w:r w:rsidRPr="0048482F">
        <w:rPr>
          <w:color w:val="000000"/>
        </w:rPr>
        <w:t xml:space="preserve"> as defined by the higher layer parameter </w:t>
      </w:r>
      <w:r w:rsidR="00ED00A3" w:rsidRPr="001C3A27">
        <w:rPr>
          <w:i/>
        </w:rPr>
        <w:t>sequenceId</w:t>
      </w:r>
      <w:r w:rsidR="00BB4792">
        <w:rPr>
          <w:color w:val="000000"/>
        </w:rPr>
        <w:t xml:space="preserve"> </w:t>
      </w:r>
      <w:r w:rsidRPr="0048482F">
        <w:rPr>
          <w:color w:val="000000"/>
        </w:rPr>
        <w:t xml:space="preserve">in </w:t>
      </w:r>
      <w:r w:rsidR="00D8440D">
        <w:rPr>
          <w:color w:val="000000"/>
          <w:lang w:val="en-GB"/>
        </w:rPr>
        <w:t>c</w:t>
      </w:r>
      <w:r w:rsidR="00D8440D">
        <w:rPr>
          <w:color w:val="000000"/>
        </w:rPr>
        <w:t>lause</w:t>
      </w:r>
      <w:r w:rsidR="00D8440D" w:rsidRPr="0048482F">
        <w:rPr>
          <w:color w:val="000000"/>
        </w:rPr>
        <w:t xml:space="preserve"> </w:t>
      </w:r>
      <w:r w:rsidRPr="0048482F">
        <w:rPr>
          <w:color w:val="000000"/>
        </w:rPr>
        <w:t xml:space="preserve">6.4.1.4 of </w:t>
      </w:r>
      <w:r w:rsidR="00247909" w:rsidRPr="009D0834">
        <w:rPr>
          <w:color w:val="000000"/>
        </w:rPr>
        <w:t>[4, TS 38.211]</w:t>
      </w:r>
      <w:r w:rsidR="006C415C" w:rsidRPr="0048482F">
        <w:rPr>
          <w:color w:val="000000"/>
        </w:rPr>
        <w:t>.</w:t>
      </w:r>
    </w:p>
    <w:p w14:paraId="5264450E" w14:textId="2A3DF32B" w:rsidR="00ED00A3" w:rsidRPr="00247909" w:rsidRDefault="00ED00A3" w:rsidP="00ED00A3">
      <w:pPr>
        <w:pStyle w:val="B1"/>
        <w:rPr>
          <w:color w:val="000000"/>
          <w:lang w:val="en-GB"/>
        </w:rPr>
      </w:pPr>
      <w:bookmarkStart w:id="1048" w:name="_Hlk500903520"/>
      <w:r w:rsidRPr="0048482F">
        <w:rPr>
          <w:color w:val="000000"/>
        </w:rPr>
        <w:t>-</w:t>
      </w:r>
      <w:r w:rsidRPr="0048482F">
        <w:rPr>
          <w:color w:val="000000"/>
        </w:rPr>
        <w:tab/>
        <w:t xml:space="preserve">The configuration of the spatial relation between a reference RS </w:t>
      </w:r>
      <w:r w:rsidRPr="004F4EFD">
        <w:rPr>
          <w:color w:val="000000"/>
        </w:rPr>
        <w:t xml:space="preserve">and the target SRS, where the higher layer parameter </w:t>
      </w:r>
      <w:r w:rsidRPr="001C3A27">
        <w:rPr>
          <w:i/>
          <w:color w:val="000000"/>
        </w:rPr>
        <w:t>spatialRelationInfo</w:t>
      </w:r>
      <w:r w:rsidR="000F0DB8">
        <w:rPr>
          <w:color w:val="000000"/>
        </w:rPr>
        <w:t xml:space="preserve"> or </w:t>
      </w:r>
      <w:r w:rsidR="00380292">
        <w:rPr>
          <w:i/>
          <w:color w:val="000000"/>
        </w:rPr>
        <w:t>spatialRelationInfoPos</w:t>
      </w:r>
      <w:r w:rsidRPr="004F4EFD">
        <w:rPr>
          <w:color w:val="000000"/>
        </w:rPr>
        <w:t xml:space="preserve">, if configured, contains the ID of the reference RS. The reference RS </w:t>
      </w:r>
      <w:r w:rsidR="006F7652">
        <w:rPr>
          <w:color w:val="000000"/>
          <w:lang w:val="en-US"/>
        </w:rPr>
        <w:t>may</w:t>
      </w:r>
      <w:r w:rsidR="006F7652" w:rsidRPr="0048482F">
        <w:rPr>
          <w:color w:val="000000"/>
        </w:rPr>
        <w:t xml:space="preserve"> </w:t>
      </w:r>
      <w:r w:rsidRPr="0048482F">
        <w:rPr>
          <w:color w:val="000000"/>
        </w:rPr>
        <w:t>be an SS/PBCH</w:t>
      </w:r>
      <w:r w:rsidRPr="004F4EFD">
        <w:rPr>
          <w:color w:val="000000"/>
          <w:lang w:val="en-GB"/>
        </w:rPr>
        <w:t xml:space="preserve"> block</w:t>
      </w:r>
      <w:r w:rsidRPr="0048482F">
        <w:rPr>
          <w:color w:val="000000"/>
        </w:rPr>
        <w:t xml:space="preserve">, CSI-RS </w:t>
      </w:r>
      <w:r w:rsidR="00B27767" w:rsidRPr="00AD6CA0">
        <w:rPr>
          <w:color w:val="000000"/>
          <w:lang w:val="en-GB"/>
        </w:rPr>
        <w:t>configured on serving cell indicated by higher layer param</w:t>
      </w:r>
      <w:r w:rsidR="00B27767">
        <w:rPr>
          <w:color w:val="000000"/>
          <w:lang w:val="en-GB"/>
        </w:rPr>
        <w:t>e</w:t>
      </w:r>
      <w:r w:rsidR="00B27767" w:rsidRPr="00AD6CA0">
        <w:rPr>
          <w:color w:val="000000"/>
          <w:lang w:val="en-GB"/>
        </w:rPr>
        <w:t xml:space="preserve">ter </w:t>
      </w:r>
      <w:r w:rsidR="00B27767" w:rsidRPr="00AD6CA0">
        <w:rPr>
          <w:i/>
          <w:color w:val="000000"/>
          <w:lang w:val="en-GB"/>
        </w:rPr>
        <w:t>servingCellId</w:t>
      </w:r>
      <w:r w:rsidR="00B27767" w:rsidRPr="00AD6CA0">
        <w:rPr>
          <w:color w:val="000000"/>
          <w:lang w:val="en-GB"/>
        </w:rPr>
        <w:t xml:space="preserve"> if present, same servin</w:t>
      </w:r>
      <w:r w:rsidR="00B27767">
        <w:rPr>
          <w:color w:val="000000"/>
          <w:lang w:val="en-GB"/>
        </w:rPr>
        <w:t>g</w:t>
      </w:r>
      <w:r w:rsidR="00B27767" w:rsidRPr="00AD6CA0">
        <w:rPr>
          <w:color w:val="000000"/>
          <w:lang w:val="en-GB"/>
        </w:rPr>
        <w:t xml:space="preserve"> cell as the target SRS otherwise</w:t>
      </w:r>
      <w:r w:rsidR="00B27767">
        <w:rPr>
          <w:color w:val="000000"/>
          <w:lang w:val="en-GB"/>
        </w:rPr>
        <w:t>,</w:t>
      </w:r>
      <w:r w:rsidR="00B27767" w:rsidRPr="00AD6CA0">
        <w:rPr>
          <w:color w:val="000000"/>
          <w:lang w:val="en-GB"/>
        </w:rPr>
        <w:t xml:space="preserve"> </w:t>
      </w:r>
      <w:r w:rsidR="00B27767" w:rsidRPr="0048482F">
        <w:rPr>
          <w:color w:val="000000"/>
        </w:rPr>
        <w:t xml:space="preserve">or an SRS </w:t>
      </w:r>
      <w:r w:rsidR="00B27767" w:rsidRPr="004F4EFD">
        <w:rPr>
          <w:color w:val="000000"/>
          <w:lang w:val="en-GB"/>
        </w:rPr>
        <w:t xml:space="preserve">configured </w:t>
      </w:r>
      <w:r w:rsidR="00B27767">
        <w:rPr>
          <w:color w:val="000000"/>
          <w:lang w:val="en-GB"/>
        </w:rPr>
        <w:t xml:space="preserve">on uplink BWP indicated by the higher layer parameter </w:t>
      </w:r>
      <w:r w:rsidR="00B27767" w:rsidRPr="00EB504C">
        <w:rPr>
          <w:i/>
          <w:color w:val="000000"/>
          <w:lang w:val="en-GB"/>
        </w:rPr>
        <w:t>uplinkBWP</w:t>
      </w:r>
      <w:r w:rsidR="00B27767">
        <w:rPr>
          <w:color w:val="000000"/>
          <w:lang w:val="en-GB"/>
        </w:rPr>
        <w:t xml:space="preserve">, and serving cell indicated by the higher layer parameter </w:t>
      </w:r>
      <w:r w:rsidR="00B27767" w:rsidRPr="00993F8F">
        <w:rPr>
          <w:i/>
          <w:color w:val="000000"/>
          <w:lang w:val="en-GB"/>
        </w:rPr>
        <w:t>servingCellId</w:t>
      </w:r>
      <w:r w:rsidR="00B27767">
        <w:rPr>
          <w:color w:val="000000"/>
          <w:lang w:val="en-GB"/>
        </w:rPr>
        <w:t xml:space="preserve"> if present, </w:t>
      </w:r>
      <w:r w:rsidR="00B27767" w:rsidRPr="004F4EFD">
        <w:rPr>
          <w:color w:val="000000"/>
          <w:lang w:val="en-GB"/>
        </w:rPr>
        <w:t xml:space="preserve">same </w:t>
      </w:r>
      <w:r w:rsidR="00B27767">
        <w:rPr>
          <w:color w:val="000000"/>
          <w:lang w:val="en-GB"/>
        </w:rPr>
        <w:t>serving cell</w:t>
      </w:r>
      <w:r w:rsidR="00B27767" w:rsidRPr="004F4EFD">
        <w:rPr>
          <w:color w:val="000000"/>
          <w:lang w:val="en-GB"/>
        </w:rPr>
        <w:t xml:space="preserve"> as the target SRS</w:t>
      </w:r>
      <w:r w:rsidR="00B27767">
        <w:rPr>
          <w:color w:val="000000"/>
          <w:lang w:val="en-GB"/>
        </w:rPr>
        <w:t xml:space="preserve"> otherwise</w:t>
      </w:r>
      <w:r w:rsidRPr="004F4EFD">
        <w:rPr>
          <w:color w:val="000000"/>
          <w:lang w:val="en-GB"/>
        </w:rPr>
        <w:t>.</w:t>
      </w:r>
      <w:r w:rsidR="00FA5E0A">
        <w:rPr>
          <w:color w:val="000000"/>
          <w:lang w:val="en-GB"/>
        </w:rPr>
        <w:t xml:space="preserve"> </w:t>
      </w:r>
      <w:r w:rsidR="00FA5E0A">
        <w:rPr>
          <w:color w:val="000000"/>
        </w:rPr>
        <w:t xml:space="preserve">When </w:t>
      </w:r>
      <w:r w:rsidR="0002796B">
        <w:rPr>
          <w:lang w:eastAsia="zh-CN"/>
        </w:rPr>
        <w:t>the target</w:t>
      </w:r>
      <w:r w:rsidR="00BB4792">
        <w:rPr>
          <w:color w:val="000000"/>
          <w:lang w:val="en-US"/>
        </w:rPr>
        <w:t xml:space="preserve"> </w:t>
      </w:r>
      <w:r w:rsidR="00FA5E0A">
        <w:rPr>
          <w:color w:val="000000"/>
        </w:rPr>
        <w:t xml:space="preserve">SRS is configured by the higher layer parameter </w:t>
      </w:r>
      <w:r w:rsidR="00380292">
        <w:rPr>
          <w:i/>
          <w:color w:val="000000"/>
        </w:rPr>
        <w:t>SRS-PosResourceSet</w:t>
      </w:r>
      <w:r w:rsidR="0002796B" w:rsidRPr="0002796B">
        <w:rPr>
          <w:iCs/>
          <w:color w:val="000000"/>
          <w:lang w:val="en-US"/>
        </w:rPr>
        <w:t>,</w:t>
      </w:r>
      <w:r w:rsidR="00FA5E0A" w:rsidRPr="0002796B">
        <w:rPr>
          <w:iCs/>
          <w:color w:val="000000"/>
        </w:rPr>
        <w:t xml:space="preserve"> </w:t>
      </w:r>
      <w:r w:rsidR="00FA5E0A">
        <w:rPr>
          <w:color w:val="000000"/>
        </w:rPr>
        <w:t>the reference RS may also be a DL PRS configured on a serving cell</w:t>
      </w:r>
      <w:r w:rsidR="0002796B">
        <w:rPr>
          <w:color w:val="000000"/>
          <w:lang w:val="en-US"/>
        </w:rPr>
        <w:t xml:space="preserve"> </w:t>
      </w:r>
      <w:r w:rsidR="0002796B">
        <w:rPr>
          <w:lang w:eastAsia="zh-CN"/>
        </w:rPr>
        <w:t xml:space="preserve">or </w:t>
      </w:r>
      <w:r w:rsidR="0002796B">
        <w:t xml:space="preserve">a non-serving cell indicated by </w:t>
      </w:r>
      <w:r w:rsidR="0002796B">
        <w:rPr>
          <w:lang w:eastAsia="zh-CN"/>
        </w:rPr>
        <w:t>the</w:t>
      </w:r>
      <w:r w:rsidR="0002796B">
        <w:t xml:space="preserve"> higher layer parameter</w:t>
      </w:r>
      <w:r w:rsidR="0002796B">
        <w:rPr>
          <w:lang w:eastAsia="zh-CN"/>
        </w:rPr>
        <w:t xml:space="preserve"> </w:t>
      </w:r>
      <w:r w:rsidR="0002796B">
        <w:rPr>
          <w:i/>
        </w:rPr>
        <w:t>dl-PRS</w:t>
      </w:r>
      <w:r w:rsidR="0002796B">
        <w:t xml:space="preserve">, </w:t>
      </w:r>
      <w:r w:rsidR="0002796B">
        <w:rPr>
          <w:lang w:eastAsia="zh-CN"/>
        </w:rPr>
        <w:t>or</w:t>
      </w:r>
      <w:r w:rsidR="00FA5E0A">
        <w:rPr>
          <w:color w:val="000000"/>
        </w:rPr>
        <w:t xml:space="preserve"> an SS/PBCH block of a non-serving cell indicated by </w:t>
      </w:r>
      <w:r w:rsidR="0002796B">
        <w:rPr>
          <w:color w:val="000000"/>
          <w:lang w:val="en-US"/>
        </w:rPr>
        <w:t>the</w:t>
      </w:r>
      <w:r w:rsidR="0002796B">
        <w:rPr>
          <w:color w:val="000000"/>
        </w:rPr>
        <w:t xml:space="preserve"> </w:t>
      </w:r>
      <w:r w:rsidR="00FA5E0A">
        <w:rPr>
          <w:color w:val="000000"/>
        </w:rPr>
        <w:t>higher layer parameter</w:t>
      </w:r>
      <w:r w:rsidR="0002796B">
        <w:rPr>
          <w:color w:val="000000"/>
          <w:lang w:val="en-US"/>
        </w:rPr>
        <w:t xml:space="preserve"> </w:t>
      </w:r>
      <w:r w:rsidR="0002796B">
        <w:rPr>
          <w:i/>
        </w:rPr>
        <w:t>ssb-Ncell</w:t>
      </w:r>
      <w:r w:rsidR="00FA5E0A">
        <w:rPr>
          <w:color w:val="000000"/>
        </w:rPr>
        <w:t>.</w:t>
      </w:r>
      <w:r w:rsidR="00247909">
        <w:rPr>
          <w:color w:val="000000"/>
          <w:lang w:val="en-GB"/>
        </w:rPr>
        <w:t xml:space="preserve"> </w:t>
      </w:r>
      <w:r w:rsidR="00247909" w:rsidRPr="006D42C8">
        <w:rPr>
          <w:color w:val="000000"/>
        </w:rPr>
        <w:t xml:space="preserve">If the UE is configured </w:t>
      </w:r>
      <w:r w:rsidR="00247909">
        <w:rPr>
          <w:color w:val="000000"/>
        </w:rPr>
        <w:t xml:space="preserve">with </w:t>
      </w:r>
      <w:r w:rsidR="009B42D2">
        <w:rPr>
          <w:i/>
          <w:iCs/>
          <w:color w:val="000000"/>
        </w:rPr>
        <w:t>dl-OrJointTCI-StateList</w:t>
      </w:r>
      <w:r w:rsidR="0083246E" w:rsidRPr="004A195B">
        <w:rPr>
          <w:color w:val="000000" w:themeColor="text1"/>
        </w:rPr>
        <w:t xml:space="preserve"> </w:t>
      </w:r>
      <w:r w:rsidR="0083246E">
        <w:rPr>
          <w:color w:val="000000" w:themeColor="text1"/>
        </w:rPr>
        <w:t xml:space="preserve">or </w:t>
      </w:r>
      <w:r w:rsidR="00144DCB" w:rsidRPr="001D3946">
        <w:rPr>
          <w:i/>
          <w:iCs/>
          <w:color w:val="000000" w:themeColor="text1"/>
        </w:rPr>
        <w:t>ul-TCI-StateList</w:t>
      </w:r>
      <w:r w:rsidR="00247909" w:rsidRPr="006D42C8">
        <w:rPr>
          <w:color w:val="000000"/>
        </w:rPr>
        <w:t>, the reference RS may additionally be an SS/PBCH block associated with a PCI different from the PCI of the serving cell.</w:t>
      </w:r>
    </w:p>
    <w:p w14:paraId="4E12AA90" w14:textId="5C3B793A" w:rsidR="0083261D" w:rsidRPr="0048482F" w:rsidRDefault="00CD077B" w:rsidP="007A739C">
      <w:bookmarkStart w:id="1049" w:name="_Hlk495170565"/>
      <w:bookmarkStart w:id="1050" w:name="_Hlk498637686"/>
      <w:bookmarkEnd w:id="1048"/>
      <w:r w:rsidRPr="0048482F">
        <w:t>T</w:t>
      </w:r>
      <w:r w:rsidR="0092001C" w:rsidRPr="0048482F">
        <w:t xml:space="preserve">he UE may be configured by the higher layer parameter </w:t>
      </w:r>
      <w:r w:rsidR="00ED00A3" w:rsidRPr="00B91DBE">
        <w:rPr>
          <w:i/>
        </w:rPr>
        <w:t>resourceMapping</w:t>
      </w:r>
      <w:r w:rsidR="00ED00A3" w:rsidRPr="00B91DBE" w:rsidDel="00B91DBE">
        <w:rPr>
          <w:i/>
        </w:rPr>
        <w:t xml:space="preserve"> </w:t>
      </w:r>
      <w:r w:rsidR="00ED00A3" w:rsidRPr="00450CE8">
        <w:t>in</w:t>
      </w:r>
      <w:r w:rsidR="00ED00A3">
        <w:rPr>
          <w:i/>
        </w:rPr>
        <w:t xml:space="preserve"> </w:t>
      </w:r>
      <w:r w:rsidR="00ED00A3" w:rsidRPr="00B91DBE">
        <w:rPr>
          <w:i/>
        </w:rPr>
        <w:t>SRS-</w:t>
      </w:r>
      <w:r w:rsidR="00ED00A3">
        <w:rPr>
          <w:i/>
        </w:rPr>
        <w:t>Resource</w:t>
      </w:r>
      <w:r w:rsidR="0092001C" w:rsidRPr="0048482F">
        <w:t xml:space="preserve"> with an SRS resource occupying </w:t>
      </w:r>
      <w:r w:rsidR="005E0730" w:rsidRPr="003447A8">
        <w:rPr>
          <w:position w:val="-12"/>
        </w:rPr>
        <w:object w:dxaOrig="1100" w:dyaOrig="340" w14:anchorId="01F65FFD">
          <v:shape id="_x0000_i2404" type="#_x0000_t75" style="width:57.7pt;height:14.3pt" o:ole="">
            <v:imagedata r:id="rId2143" o:title=""/>
          </v:shape>
          <o:OLEObject Type="Embed" ProgID="Equation.DSMT4" ShapeID="_x0000_i2404" DrawAspect="Content" ObjectID="_1827128939" r:id="rId2144"/>
        </w:object>
      </w:r>
      <w:r w:rsidR="005E0730">
        <w:t xml:space="preserve"> adjacent </w:t>
      </w:r>
      <w:r w:rsidR="00E57831">
        <w:t>OFDM symbols</w:t>
      </w:r>
      <w:r w:rsidR="00380292">
        <w:t xml:space="preserve"> within the last 6 symbols of the slot, or</w:t>
      </w:r>
      <w:r w:rsidR="00E57831">
        <w:t xml:space="preserve"> at any symbol location</w:t>
      </w:r>
      <w:r w:rsidR="005E0730">
        <w:t xml:space="preserve"> </w:t>
      </w:r>
      <w:r w:rsidR="005E0730" w:rsidRPr="0048482F">
        <w:t>within the slot</w:t>
      </w:r>
      <w:r w:rsidR="00380292">
        <w:t xml:space="preserve"> if </w:t>
      </w:r>
      <w:r w:rsidR="00380292" w:rsidRPr="00453365">
        <w:rPr>
          <w:i/>
          <w:iCs/>
        </w:rPr>
        <w:t>resourceMapping</w:t>
      </w:r>
      <w:r w:rsidR="00380292">
        <w:rPr>
          <w:i/>
          <w:iCs/>
        </w:rPr>
        <w:t>-r16</w:t>
      </w:r>
      <w:r w:rsidR="00380292">
        <w:t xml:space="preserve"> is provided subject to UE capability</w:t>
      </w:r>
      <w:r w:rsidR="005E0730">
        <w:t>, where all antenna ports of the SRS resources are mapped to each symbol of the resource</w:t>
      </w:r>
      <w:r w:rsidR="0092001C" w:rsidRPr="0048482F">
        <w:t>.</w:t>
      </w:r>
      <w:r w:rsidR="00525439" w:rsidRPr="0048482F">
        <w:t xml:space="preserve"> </w:t>
      </w:r>
      <w:r w:rsidR="00FA5E0A" w:rsidRPr="00A94974">
        <w:t xml:space="preserve">When the </w:t>
      </w:r>
      <w:r w:rsidR="00FA5E0A">
        <w:t xml:space="preserve">SRS is configured with the higher layer parameter </w:t>
      </w:r>
      <w:r w:rsidR="00380292">
        <w:rPr>
          <w:i/>
          <w:color w:val="000000"/>
        </w:rPr>
        <w:t>SRS-PosResourceSet</w:t>
      </w:r>
      <w:r w:rsidR="00FA5E0A">
        <w:t xml:space="preserve"> </w:t>
      </w:r>
      <w:r w:rsidR="00FA5E0A" w:rsidRPr="00A94974">
        <w:t xml:space="preserve">the higher layer parameter </w:t>
      </w:r>
      <w:r w:rsidR="00FA5E0A" w:rsidRPr="00A94974">
        <w:rPr>
          <w:i/>
        </w:rPr>
        <w:t>resourceMapping</w:t>
      </w:r>
      <w:r w:rsidR="00BA49FE">
        <w:rPr>
          <w:i/>
        </w:rPr>
        <w:t>-r16</w:t>
      </w:r>
      <w:r w:rsidR="00FA5E0A" w:rsidRPr="00A94974" w:rsidDel="00B91DBE">
        <w:rPr>
          <w:i/>
        </w:rPr>
        <w:t xml:space="preserve"> </w:t>
      </w:r>
      <w:r w:rsidR="00FA5E0A" w:rsidRPr="00A94974">
        <w:t>in</w:t>
      </w:r>
      <w:r w:rsidR="00FA5E0A" w:rsidRPr="00A94974">
        <w:rPr>
          <w:i/>
        </w:rPr>
        <w:t xml:space="preserve"> </w:t>
      </w:r>
      <w:r w:rsidR="00380292">
        <w:rPr>
          <w:i/>
          <w:color w:val="000000"/>
        </w:rPr>
        <w:t>SRS-PosResource</w:t>
      </w:r>
      <w:r w:rsidR="00FA5E0A" w:rsidRPr="00A94974">
        <w:t xml:space="preserve"> </w:t>
      </w:r>
      <w:r w:rsidR="004D019F">
        <w:t>indicates</w:t>
      </w:r>
      <w:r w:rsidR="00FA5E0A" w:rsidRPr="00A94974">
        <w:t xml:space="preserve"> an SRS resource occupying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r>
              <w:rPr>
                <w:rFonts w:ascii="Cambria Math" w:hAnsi="Cambria Math"/>
              </w:rPr>
              <m:t>1,2,4,8,12</m:t>
            </m:r>
          </m:e>
        </m:d>
      </m:oMath>
      <w:r w:rsidR="00FA5E0A" w:rsidRPr="00A94974">
        <w:t xml:space="preserve"> adjacent symbols anywhere within the slot.</w:t>
      </w:r>
      <w:r w:rsidR="00247909">
        <w:t xml:space="preserve"> </w:t>
      </w:r>
      <w:r w:rsidR="00247909" w:rsidRPr="00A94974">
        <w:t xml:space="preserve">When the </w:t>
      </w:r>
      <w:r w:rsidR="00247909">
        <w:t xml:space="preserve">SRS is configured with the higher layer parameter </w:t>
      </w:r>
      <w:r w:rsidR="00247909">
        <w:rPr>
          <w:i/>
          <w:color w:val="000000"/>
        </w:rPr>
        <w:t>SRS-ResourceSet,</w:t>
      </w:r>
      <w:r w:rsidR="00247909">
        <w:t xml:space="preserve"> </w:t>
      </w:r>
      <w:r w:rsidR="00247909" w:rsidRPr="00A94974">
        <w:t xml:space="preserve">the higher layer parameter </w:t>
      </w:r>
      <w:r w:rsidR="00247909" w:rsidRPr="00A94974">
        <w:rPr>
          <w:i/>
        </w:rPr>
        <w:t>resourceMapping</w:t>
      </w:r>
      <w:r w:rsidR="00247909">
        <w:rPr>
          <w:i/>
        </w:rPr>
        <w:t>-r17</w:t>
      </w:r>
      <w:r w:rsidR="00247909" w:rsidRPr="00A94974" w:rsidDel="00B91DBE">
        <w:rPr>
          <w:i/>
        </w:rPr>
        <w:t xml:space="preserve"> </w:t>
      </w:r>
      <w:r w:rsidR="00247909" w:rsidRPr="00A94974">
        <w:t>in</w:t>
      </w:r>
      <w:r w:rsidR="00247909" w:rsidRPr="00A94974">
        <w:rPr>
          <w:i/>
        </w:rPr>
        <w:t xml:space="preserve"> </w:t>
      </w:r>
      <w:r w:rsidR="00247909">
        <w:rPr>
          <w:i/>
          <w:color w:val="000000"/>
        </w:rPr>
        <w:t>SRS-Resource</w:t>
      </w:r>
      <w:r w:rsidR="00247909" w:rsidRPr="00A94974">
        <w:t xml:space="preserve"> </w:t>
      </w:r>
      <w:r w:rsidR="00247909">
        <w:t>indicates</w:t>
      </w:r>
      <w:r w:rsidR="00247909" w:rsidRPr="00A94974">
        <w:t xml:space="preserve"> an SRS resource occupying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r>
              <w:rPr>
                <w:rFonts w:ascii="Cambria Math" w:hAnsi="Cambria Math"/>
              </w:rPr>
              <m:t>1,2,4,8,10,12,14</m:t>
            </m:r>
          </m:e>
        </m:d>
      </m:oMath>
      <w:r w:rsidR="00247909" w:rsidRPr="00A94974">
        <w:t xml:space="preserve"> adjacent symbols anywhere within the slot.</w:t>
      </w:r>
    </w:p>
    <w:p w14:paraId="54A23595" w14:textId="7CC4463D" w:rsidR="007C519A" w:rsidRDefault="007C519A" w:rsidP="007C519A">
      <w:r>
        <w:t xml:space="preserve">If </w:t>
      </w:r>
      <w:r w:rsidR="00C4103A">
        <w:t>a</w:t>
      </w:r>
      <w:r w:rsidR="00525439" w:rsidRPr="0048482F">
        <w:t xml:space="preserve"> PUSCH </w:t>
      </w:r>
      <w:r w:rsidR="00C4103A" w:rsidRPr="006A6C58">
        <w:t xml:space="preserve">with a priority index 0 </w:t>
      </w:r>
      <w:r w:rsidR="00525439" w:rsidRPr="0048482F">
        <w:t xml:space="preserve">and SRS </w:t>
      </w:r>
      <w:r w:rsidR="00F922A6">
        <w:t xml:space="preserve">configured by </w:t>
      </w:r>
      <w:r w:rsidR="00F922A6" w:rsidRPr="003417D2">
        <w:rPr>
          <w:i/>
        </w:rPr>
        <w:t>SRS-Resource</w:t>
      </w:r>
      <w:r w:rsidR="00F922A6">
        <w:t xml:space="preserve"> </w:t>
      </w:r>
      <w:r w:rsidR="00525439" w:rsidRPr="0048482F">
        <w:t>are transmitted in the same slot</w:t>
      </w:r>
      <w:r>
        <w:t xml:space="preserve"> on a serving cell</w:t>
      </w:r>
      <w:r w:rsidR="00525439" w:rsidRPr="0048482F">
        <w:t xml:space="preserve">, the UE </w:t>
      </w:r>
      <w:r w:rsidR="006F7652">
        <w:t xml:space="preserve">may </w:t>
      </w:r>
      <w:r w:rsidR="005E0730">
        <w:t>only</w:t>
      </w:r>
      <w:r w:rsidR="0087571D" w:rsidRPr="0048482F">
        <w:t xml:space="preserve"> be configured</w:t>
      </w:r>
      <w:r w:rsidR="00525439" w:rsidRPr="0048482F">
        <w:t xml:space="preserve"> to transmit SRS after the transmission of the PUSCH and the corresponding DM-RS.</w:t>
      </w:r>
      <w:r w:rsidRPr="007C519A">
        <w:t xml:space="preserve"> </w:t>
      </w:r>
    </w:p>
    <w:p w14:paraId="3D263A1E" w14:textId="1F504B91" w:rsidR="00525439" w:rsidRPr="0048482F" w:rsidRDefault="007C519A" w:rsidP="007A739C">
      <w:r>
        <w:t xml:space="preserve">If a PUSCH </w:t>
      </w:r>
      <w:r>
        <w:rPr>
          <w:lang w:eastAsia="zh-CN"/>
        </w:rPr>
        <w:t xml:space="preserve">transmission </w:t>
      </w:r>
      <w:r w:rsidR="00C4103A" w:rsidRPr="006A6C58">
        <w:rPr>
          <w:lang w:eastAsia="zh-CN"/>
        </w:rPr>
        <w:t>with a priority index 1 or a PUCCH transmission with a priority index 1</w:t>
      </w:r>
      <w:r w:rsidR="00C4103A">
        <w:rPr>
          <w:lang w:eastAsia="zh-CN"/>
        </w:rPr>
        <w:t xml:space="preserve"> </w:t>
      </w:r>
      <w:r>
        <w:rPr>
          <w:lang w:eastAsia="zh-CN"/>
        </w:rPr>
        <w:t>would overlap in time with an SRS transmission on a serving cell, the UE does not transmit the SRS in the overlapping symbol(s).</w:t>
      </w:r>
    </w:p>
    <w:p w14:paraId="7E9068A3" w14:textId="25230636" w:rsidR="002457E6" w:rsidRPr="0048482F" w:rsidRDefault="002457E6" w:rsidP="002457E6">
      <w:pPr>
        <w:rPr>
          <w:rFonts w:eastAsia="MS Mincho"/>
          <w:iCs/>
          <w:color w:val="000000"/>
          <w:lang w:val="en-US" w:eastAsia="ja-JP"/>
        </w:rPr>
      </w:pPr>
      <w:bookmarkStart w:id="1051" w:name="_Hlk497223612"/>
      <w:bookmarkEnd w:id="1049"/>
      <w:bookmarkEnd w:id="1050"/>
      <w:r w:rsidRPr="0048482F">
        <w:rPr>
          <w:rFonts w:eastAsia="MS Mincho"/>
          <w:iCs/>
          <w:color w:val="000000"/>
          <w:lang w:val="en-US" w:eastAsia="ja-JP"/>
        </w:rPr>
        <w:t xml:space="preserve">For a UE configured with one or more SRS resource configuration(s), and when the higher layer parameter </w:t>
      </w:r>
      <w:bookmarkStart w:id="1052" w:name="_Hlk512515572"/>
      <w:r w:rsidR="00ED00A3" w:rsidRPr="00B91DBE">
        <w:rPr>
          <w:i/>
        </w:rPr>
        <w:t>resourceType</w:t>
      </w:r>
      <w:bookmarkEnd w:id="1052"/>
      <w:r w:rsidR="00ED00A3">
        <w:rPr>
          <w:i/>
          <w:color w:val="000000"/>
        </w:rPr>
        <w:t xml:space="preserve"> </w:t>
      </w:r>
      <w:r w:rsidR="00ED00A3" w:rsidRPr="00B91DBE">
        <w:rPr>
          <w:color w:val="000000"/>
        </w:rPr>
        <w:t>in</w:t>
      </w:r>
      <w:r w:rsidR="00ED00A3">
        <w:rPr>
          <w:i/>
          <w:color w:val="000000"/>
        </w:rPr>
        <w:t xml:space="preserve"> </w:t>
      </w:r>
      <w:r w:rsidR="00ED00A3" w:rsidRPr="00B91DBE">
        <w:rPr>
          <w:i/>
          <w:color w:val="000000"/>
        </w:rPr>
        <w:t>SRS-</w:t>
      </w:r>
      <w:r w:rsidR="00ED00A3">
        <w:rPr>
          <w:i/>
          <w:color w:val="000000"/>
        </w:rPr>
        <w:t>Resource</w:t>
      </w:r>
      <w:r w:rsidRPr="0048482F">
        <w:rPr>
          <w:color w:val="000000"/>
        </w:rPr>
        <w:t xml:space="preserve"> </w:t>
      </w:r>
      <w:r w:rsidR="000F0DB8">
        <w:rPr>
          <w:color w:val="000000"/>
        </w:rPr>
        <w:t xml:space="preserve">or </w:t>
      </w:r>
      <w:r w:rsidR="00B646D2">
        <w:rPr>
          <w:i/>
          <w:color w:val="000000"/>
        </w:rPr>
        <w:t>SRS-PosResource</w:t>
      </w:r>
      <w:r w:rsidR="000F0DB8">
        <w:rPr>
          <w:i/>
          <w:color w:val="000000"/>
        </w:rPr>
        <w:t xml:space="preserve"> </w:t>
      </w:r>
      <w:r w:rsidRPr="0048482F">
        <w:rPr>
          <w:rFonts w:eastAsia="MS Mincho"/>
          <w:iCs/>
          <w:color w:val="000000"/>
          <w:lang w:val="en-US" w:eastAsia="ja-JP"/>
        </w:rPr>
        <w:t xml:space="preserve">is set to </w:t>
      </w:r>
      <w:r w:rsidR="00F61D39">
        <w:rPr>
          <w:rFonts w:eastAsia="MS Mincho"/>
          <w:iCs/>
          <w:color w:val="000000"/>
          <w:lang w:val="en-US" w:eastAsia="ja-JP"/>
        </w:rPr>
        <w:t>'</w:t>
      </w:r>
      <w:r w:rsidRPr="0048482F">
        <w:rPr>
          <w:rFonts w:eastAsia="MS Mincho"/>
          <w:iCs/>
          <w:color w:val="000000"/>
          <w:lang w:val="en-US" w:eastAsia="ja-JP"/>
        </w:rPr>
        <w:t>periodic</w:t>
      </w:r>
      <w:r w:rsidR="00F61D39">
        <w:rPr>
          <w:rFonts w:eastAsia="MS Mincho"/>
          <w:iCs/>
          <w:color w:val="000000"/>
          <w:lang w:val="en-US" w:eastAsia="ja-JP"/>
        </w:rPr>
        <w:t>'</w:t>
      </w:r>
      <w:r w:rsidRPr="0048482F">
        <w:rPr>
          <w:rFonts w:eastAsia="MS Mincho"/>
          <w:iCs/>
          <w:color w:val="000000"/>
          <w:lang w:val="en-US" w:eastAsia="ja-JP"/>
        </w:rPr>
        <w:t>:</w:t>
      </w:r>
    </w:p>
    <w:p w14:paraId="2E8E8F16" w14:textId="1E806508" w:rsidR="00ED00A3" w:rsidRPr="0048482F" w:rsidRDefault="00ED00A3" w:rsidP="00ED00A3">
      <w:pPr>
        <w:pStyle w:val="B1"/>
        <w:rPr>
          <w:rFonts w:eastAsia="MS Mincho"/>
          <w:iCs/>
          <w:lang w:val="en-US" w:eastAsia="ja-JP"/>
        </w:rPr>
      </w:pPr>
      <w:r>
        <w:rPr>
          <w:lang w:val="en-US"/>
        </w:rPr>
        <w:t>-</w:t>
      </w:r>
      <w:r>
        <w:rPr>
          <w:lang w:val="en-US"/>
        </w:rPr>
        <w:tab/>
      </w:r>
      <w:r w:rsidRPr="0048482F">
        <w:rPr>
          <w:lang w:val="en-US"/>
        </w:rPr>
        <w:t xml:space="preserve">if the UE is configured with the higher layer parameter </w:t>
      </w:r>
      <w:bookmarkStart w:id="1053" w:name="_Hlk512513074"/>
      <w:r w:rsidRPr="00B91DBE">
        <w:rPr>
          <w:i/>
        </w:rPr>
        <w:t>spatialRelationInfo</w:t>
      </w:r>
      <w:bookmarkEnd w:id="1053"/>
      <w:r w:rsidR="009F73F5">
        <w:rPr>
          <w:i/>
        </w:rPr>
        <w:t>, spatialRelationInfo-PDC</w:t>
      </w:r>
      <w:r w:rsidRPr="0048482F" w:rsidDel="00B91DBE">
        <w:rPr>
          <w:i/>
        </w:rPr>
        <w:t xml:space="preserve"> </w:t>
      </w:r>
      <w:r w:rsidR="00600F02">
        <w:t xml:space="preserve">or </w:t>
      </w:r>
      <w:r w:rsidR="00B646D2">
        <w:rPr>
          <w:i/>
        </w:rPr>
        <w:t>spatialRelationInfoPos</w:t>
      </w:r>
      <w:r w:rsidR="00600F02">
        <w:rPr>
          <w:i/>
          <w:color w:val="000000"/>
        </w:rPr>
        <w:t xml:space="preserve"> </w:t>
      </w:r>
      <w:r w:rsidRPr="00FF441A">
        <w:rPr>
          <w:lang w:val="en-US"/>
        </w:rPr>
        <w:t>containing the ID of a reference</w:t>
      </w:r>
      <w:r w:rsidRPr="00FF441A">
        <w:rPr>
          <w:i/>
          <w:lang w:val="en-US"/>
        </w:rPr>
        <w:t xml:space="preserve"> </w:t>
      </w:r>
      <w:r w:rsidR="00F61D39">
        <w:rPr>
          <w:lang w:val="en-US"/>
        </w:rPr>
        <w:t>'</w:t>
      </w:r>
      <w:r w:rsidRPr="00F35584">
        <w:t>ssb-Index</w:t>
      </w:r>
      <w:r w:rsidR="00F61D39">
        <w:rPr>
          <w:lang w:val="en-US"/>
        </w:rPr>
        <w:t>'</w:t>
      </w:r>
      <w:r w:rsidRPr="0048482F">
        <w:rPr>
          <w:lang w:val="en-US"/>
        </w:rPr>
        <w:t xml:space="preserve">, </w:t>
      </w:r>
      <w:r w:rsidR="00B07BA1">
        <w:rPr>
          <w:lang w:val="en-US"/>
        </w:rPr>
        <w:t>'</w:t>
      </w:r>
      <w:r w:rsidR="00600F02" w:rsidRPr="00F35584">
        <w:t>ssb-Index</w:t>
      </w:r>
      <w:r w:rsidR="00600F02">
        <w:t>Serving</w:t>
      </w:r>
      <w:r w:rsidR="00B07BA1">
        <w:rPr>
          <w:lang w:val="en-US"/>
        </w:rPr>
        <w:t>'</w:t>
      </w:r>
      <w:r w:rsidR="00600F02">
        <w:rPr>
          <w:lang w:val="en-US"/>
        </w:rPr>
        <w:t xml:space="preserve">, or </w:t>
      </w:r>
      <w:r w:rsidR="00B07BA1">
        <w:rPr>
          <w:lang w:val="en-US"/>
        </w:rPr>
        <w:t>'</w:t>
      </w:r>
      <w:r w:rsidR="00600F02">
        <w:rPr>
          <w:lang w:val="en-US"/>
        </w:rPr>
        <w:t>ssb-IndexNcell</w:t>
      </w:r>
      <w:r w:rsidR="00B07BA1">
        <w:rPr>
          <w:lang w:val="en-US"/>
        </w:rPr>
        <w:t>'</w:t>
      </w:r>
      <w:r w:rsidR="00600F02">
        <w:rPr>
          <w:lang w:val="en-US"/>
        </w:rPr>
        <w:t xml:space="preserve">, </w:t>
      </w:r>
      <w:r w:rsidRPr="0048482F">
        <w:rPr>
          <w:lang w:val="en-US"/>
        </w:rPr>
        <w:t xml:space="preserve">the UE shall transmit the </w:t>
      </w:r>
      <w:r>
        <w:rPr>
          <w:lang w:val="en-US"/>
        </w:rPr>
        <w:t xml:space="preserve">target </w:t>
      </w:r>
      <w:r w:rsidRPr="0048482F">
        <w:rPr>
          <w:lang w:val="en-US"/>
        </w:rPr>
        <w:t xml:space="preserve">SRS resource with the same spatial domain transmission filter used for the reception of the </w:t>
      </w:r>
      <w:r>
        <w:rPr>
          <w:lang w:val="en-US"/>
        </w:rPr>
        <w:t xml:space="preserve">reference </w:t>
      </w:r>
      <w:r w:rsidRPr="0048482F">
        <w:rPr>
          <w:lang w:val="en-US"/>
        </w:rPr>
        <w:t>SS/PBCH</w:t>
      </w:r>
      <w:r>
        <w:rPr>
          <w:lang w:val="en-US"/>
        </w:rPr>
        <w:t xml:space="preserve"> block</w:t>
      </w:r>
      <w:r w:rsidRPr="0048482F">
        <w:rPr>
          <w:lang w:val="en-US"/>
        </w:rPr>
        <w:t xml:space="preserve">, if the higher layer parameter </w:t>
      </w:r>
      <w:r w:rsidRPr="00B91DBE">
        <w:rPr>
          <w:i/>
        </w:rPr>
        <w:t>spatialRelationInfo</w:t>
      </w:r>
      <w:r w:rsidR="009F73F5">
        <w:rPr>
          <w:i/>
        </w:rPr>
        <w:t>, spatialRelationInfo-PDC</w:t>
      </w:r>
      <w:r w:rsidRPr="0048482F" w:rsidDel="00B91DBE">
        <w:rPr>
          <w:i/>
        </w:rPr>
        <w:t xml:space="preserve"> </w:t>
      </w:r>
      <w:r w:rsidR="00600F02">
        <w:t xml:space="preserve">or </w:t>
      </w:r>
      <w:r w:rsidR="00B646D2">
        <w:rPr>
          <w:i/>
        </w:rPr>
        <w:t>spatialRelationInfoPos</w:t>
      </w:r>
      <w:r w:rsidR="00600F02">
        <w:rPr>
          <w:i/>
          <w:color w:val="000000"/>
        </w:rPr>
        <w:t xml:space="preserve"> </w:t>
      </w:r>
      <w:r w:rsidRPr="00FF441A">
        <w:rPr>
          <w:lang w:val="en-GB"/>
        </w:rPr>
        <w:t>contains the ID of a reference</w:t>
      </w:r>
      <w:r w:rsidRPr="0048482F">
        <w:rPr>
          <w:lang w:val="en-US"/>
        </w:rPr>
        <w:t xml:space="preserve"> </w:t>
      </w:r>
      <w:r w:rsidR="00F61D39">
        <w:rPr>
          <w:lang w:val="en-US"/>
        </w:rPr>
        <w:t>'</w:t>
      </w:r>
      <w:r w:rsidRPr="00F35584">
        <w:t>csi-RS-Index</w:t>
      </w:r>
      <w:r w:rsidR="00F61D39">
        <w:rPr>
          <w:lang w:val="en-US"/>
        </w:rPr>
        <w:t>'</w:t>
      </w:r>
      <w:r w:rsidR="00600F02">
        <w:rPr>
          <w:lang w:val="en-US"/>
        </w:rPr>
        <w:t xml:space="preserve"> or '</w:t>
      </w:r>
      <w:r w:rsidR="00600F02" w:rsidRPr="00F35584">
        <w:t>csi-RS-Index</w:t>
      </w:r>
      <w:r w:rsidR="00600F02">
        <w:t>Serving</w:t>
      </w:r>
      <w:r w:rsidR="00600F02">
        <w:rPr>
          <w:lang w:val="en-US"/>
        </w:rPr>
        <w:t>'</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reception of the </w:t>
      </w:r>
      <w:r>
        <w:rPr>
          <w:lang w:val="en-US"/>
        </w:rPr>
        <w:t xml:space="preserve">reference </w:t>
      </w:r>
      <w:r w:rsidRPr="0048482F">
        <w:rPr>
          <w:lang w:val="en-US"/>
        </w:rPr>
        <w:t xml:space="preserve">periodic CSI-RS or of the </w:t>
      </w:r>
      <w:r>
        <w:rPr>
          <w:lang w:val="en-US"/>
        </w:rPr>
        <w:t xml:space="preserve">reference </w:t>
      </w:r>
      <w:r w:rsidRPr="0048482F">
        <w:rPr>
          <w:lang w:val="en-US"/>
        </w:rPr>
        <w:t xml:space="preserve">semi-persistent CSI-RS, if the higher layer parameter </w:t>
      </w:r>
      <w:r w:rsidRPr="00B91DBE">
        <w:rPr>
          <w:i/>
        </w:rPr>
        <w:t>spatialRelationInfo</w:t>
      </w:r>
      <w:r w:rsidR="009F73F5">
        <w:rPr>
          <w:i/>
        </w:rPr>
        <w:t>, spatialRelationInfo-PDC</w:t>
      </w:r>
      <w:r>
        <w:rPr>
          <w:lang w:val="en-US"/>
        </w:rPr>
        <w:t xml:space="preserve"> </w:t>
      </w:r>
      <w:r w:rsidR="00600F02">
        <w:rPr>
          <w:lang w:val="en-US"/>
        </w:rPr>
        <w:t xml:space="preserve">or </w:t>
      </w:r>
      <w:r w:rsidR="00B646D2">
        <w:rPr>
          <w:i/>
        </w:rPr>
        <w:t>spatialRelationInfoPos</w:t>
      </w:r>
      <w:r w:rsidR="00600F02">
        <w:rPr>
          <w:i/>
          <w:color w:val="000000"/>
        </w:rPr>
        <w:t xml:space="preserve"> </w:t>
      </w:r>
      <w:r w:rsidRPr="00FF441A">
        <w:rPr>
          <w:lang w:val="en-US"/>
        </w:rPr>
        <w:t>containing the ID of a reference</w:t>
      </w:r>
      <w:r w:rsidRPr="0048482F">
        <w:rPr>
          <w:lang w:val="en-US"/>
        </w:rPr>
        <w:t xml:space="preserve"> </w:t>
      </w:r>
      <w:r w:rsidR="00F61D39">
        <w:rPr>
          <w:lang w:val="en-US"/>
        </w:rPr>
        <w:t>'</w:t>
      </w:r>
      <w:r>
        <w:rPr>
          <w:lang w:val="en-US"/>
        </w:rPr>
        <w:t>srs</w:t>
      </w:r>
      <w:r w:rsidR="00F61D39">
        <w:rPr>
          <w:lang w:val="en-US"/>
        </w:rPr>
        <w:t>'</w:t>
      </w:r>
      <w:r w:rsidR="00600F02">
        <w:rPr>
          <w:lang w:val="en-US"/>
        </w:rPr>
        <w:t xml:space="preserve"> or </w:t>
      </w:r>
      <w:r w:rsidR="00B07BA1">
        <w:rPr>
          <w:lang w:val="en-US"/>
        </w:rPr>
        <w:t>'</w:t>
      </w:r>
      <w:r w:rsidR="00600F02" w:rsidRPr="004D57E0">
        <w:rPr>
          <w:lang w:val="en-US"/>
        </w:rPr>
        <w:t>srs-</w:t>
      </w:r>
      <w:r w:rsidR="00600F02" w:rsidRPr="004D57E0">
        <w:t>spatialRelation</w:t>
      </w:r>
      <w:r w:rsidR="00B07BA1">
        <w:rPr>
          <w:color w:val="000000"/>
        </w:rPr>
        <w:t>'</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transmission of the </w:t>
      </w:r>
      <w:r>
        <w:rPr>
          <w:lang w:val="en-US"/>
        </w:rPr>
        <w:t xml:space="preserve">reference </w:t>
      </w:r>
      <w:r w:rsidRPr="0048482F">
        <w:rPr>
          <w:lang w:val="en-US"/>
        </w:rPr>
        <w:t>periodic SRS.</w:t>
      </w:r>
      <w:r>
        <w:rPr>
          <w:lang w:val="en-US"/>
        </w:rPr>
        <w:t xml:space="preserve"> </w:t>
      </w:r>
      <w:r w:rsidR="00FA5E0A">
        <w:rPr>
          <w:lang w:val="en-US"/>
        </w:rPr>
        <w:t xml:space="preserve">When the </w:t>
      </w:r>
      <w:r w:rsidR="00FA5E0A">
        <w:rPr>
          <w:color w:val="000000"/>
        </w:rPr>
        <w:t>SRS is configured by the higher layer parameter</w:t>
      </w:r>
      <w:r w:rsidR="00FA5E0A">
        <w:rPr>
          <w:lang w:val="en-US"/>
        </w:rPr>
        <w:t xml:space="preserve"> </w:t>
      </w:r>
      <w:r w:rsidR="009714D8">
        <w:rPr>
          <w:i/>
          <w:color w:val="000000"/>
        </w:rPr>
        <w:t>SRS-PosResource</w:t>
      </w:r>
      <w:r w:rsidR="00FA5E0A">
        <w:rPr>
          <w:lang w:val="en-US"/>
        </w:rPr>
        <w:t xml:space="preserve"> and if the higher layer parameter </w:t>
      </w:r>
      <w:r w:rsidR="00B646D2">
        <w:rPr>
          <w:i/>
        </w:rPr>
        <w:t>spatialRelationInfoPos</w:t>
      </w:r>
      <w:r w:rsidR="00FA5E0A">
        <w:rPr>
          <w:i/>
          <w:lang w:val="en-US"/>
        </w:rPr>
        <w:t xml:space="preserve"> </w:t>
      </w:r>
      <w:r w:rsidR="00FA5E0A">
        <w:rPr>
          <w:lang w:val="en-US"/>
        </w:rPr>
        <w:t xml:space="preserve">contains the ID of a reference </w:t>
      </w:r>
      <w:r w:rsidR="00600F02">
        <w:rPr>
          <w:lang w:val="en-US"/>
        </w:rPr>
        <w:t>'</w:t>
      </w:r>
      <w:r w:rsidR="006152B4" w:rsidRPr="00C40285">
        <w:t>dl-PRS</w:t>
      </w:r>
      <w:r w:rsidR="00F61D39">
        <w:rPr>
          <w:lang w:val="en-US"/>
        </w:rPr>
        <w:t>'</w:t>
      </w:r>
      <w:r w:rsidR="00FA5E0A">
        <w:rPr>
          <w:lang w:val="en-US"/>
        </w:rPr>
        <w:t>, the UE shall transmit the target SRS resource with the same spatial domain transmission filter used for the reception of the reference DL PRS.</w:t>
      </w:r>
      <w:r w:rsidR="009F73F5">
        <w:rPr>
          <w:lang w:val="en-US"/>
        </w:rPr>
        <w:t xml:space="preserve"> When the </w:t>
      </w:r>
      <w:r w:rsidR="009F73F5">
        <w:rPr>
          <w:color w:val="000000"/>
        </w:rPr>
        <w:t>SRS is configured by the higher layer parameter</w:t>
      </w:r>
      <w:r w:rsidR="009F73F5">
        <w:rPr>
          <w:lang w:val="en-US"/>
        </w:rPr>
        <w:t xml:space="preserve"> </w:t>
      </w:r>
      <w:r w:rsidR="009F73F5">
        <w:rPr>
          <w:i/>
          <w:color w:val="000000"/>
        </w:rPr>
        <w:t>SRS-Resource</w:t>
      </w:r>
      <w:r w:rsidR="009F73F5">
        <w:rPr>
          <w:lang w:val="en-US"/>
        </w:rPr>
        <w:t xml:space="preserve"> and if the higher layer parameter </w:t>
      </w:r>
      <w:r w:rsidR="009F73F5">
        <w:rPr>
          <w:i/>
        </w:rPr>
        <w:t>spatialRelationInfo-PDC</w:t>
      </w:r>
      <w:r w:rsidR="009F73F5">
        <w:rPr>
          <w:i/>
          <w:lang w:val="en-US"/>
        </w:rPr>
        <w:t xml:space="preserve"> </w:t>
      </w:r>
      <w:r w:rsidR="009F73F5">
        <w:rPr>
          <w:lang w:val="en-US"/>
        </w:rPr>
        <w:t>contains the ID of a reference '</w:t>
      </w:r>
      <w:r w:rsidR="009F73F5" w:rsidRPr="00C40285">
        <w:t>dl-PRS</w:t>
      </w:r>
      <w:r w:rsidR="009F73F5">
        <w:t>-PDC</w:t>
      </w:r>
      <w:r w:rsidR="009F73F5">
        <w:rPr>
          <w:lang w:val="en-US"/>
        </w:rPr>
        <w:t xml:space="preserve">', the UE shall transmit the target SRS resource with the same spatial domain transmission filter used for the reception of the reference DL PRS for </w:t>
      </w:r>
      <w:r w:rsidR="009F73F5" w:rsidRPr="006C3E6D">
        <w:rPr>
          <w:rFonts w:eastAsia="MS Mincho"/>
          <w:iCs/>
          <w:color w:val="000000"/>
          <w:lang w:val="en-US" w:eastAsia="ja-JP"/>
        </w:rPr>
        <w:t>RTT-based propagation delay compensation</w:t>
      </w:r>
      <w:r w:rsidR="009F73F5">
        <w:rPr>
          <w:lang w:val="en-US"/>
        </w:rPr>
        <w:t xml:space="preserve"> according to clause 9.</w:t>
      </w:r>
    </w:p>
    <w:p w14:paraId="18554F7B" w14:textId="70C533E0" w:rsidR="0031798C" w:rsidRPr="0048482F" w:rsidRDefault="0031798C" w:rsidP="0031798C">
      <w:pPr>
        <w:rPr>
          <w:rFonts w:eastAsia="MS Mincho"/>
          <w:iCs/>
          <w:color w:val="000000"/>
          <w:lang w:val="en-US" w:eastAsia="ja-JP"/>
        </w:rPr>
      </w:pPr>
      <w:r w:rsidRPr="0048482F">
        <w:rPr>
          <w:rFonts w:eastAsia="MS Mincho"/>
          <w:iCs/>
          <w:color w:val="000000"/>
          <w:lang w:val="en-US" w:eastAsia="ja-JP"/>
        </w:rPr>
        <w:t xml:space="preserve">For a UE configured with one or more SRS resource configuration(s), and when the higher layer parameter </w:t>
      </w:r>
      <w:r w:rsidR="00ED00A3" w:rsidRPr="00B91DBE">
        <w:rPr>
          <w:i/>
        </w:rPr>
        <w:t>resourceType</w:t>
      </w:r>
      <w:r w:rsidR="00ED00A3">
        <w:rPr>
          <w:i/>
          <w:color w:val="000000"/>
        </w:rPr>
        <w:t xml:space="preserve"> </w:t>
      </w:r>
      <w:r w:rsidR="00ED00A3" w:rsidRPr="00B91DBE">
        <w:rPr>
          <w:color w:val="000000"/>
        </w:rPr>
        <w:t>in</w:t>
      </w:r>
      <w:r w:rsidR="00ED00A3">
        <w:rPr>
          <w:i/>
          <w:color w:val="000000"/>
        </w:rPr>
        <w:t xml:space="preserve"> </w:t>
      </w:r>
      <w:r w:rsidR="00ED00A3" w:rsidRPr="00B91DBE">
        <w:rPr>
          <w:i/>
          <w:color w:val="000000"/>
        </w:rPr>
        <w:t>SRS-</w:t>
      </w:r>
      <w:r w:rsidR="00ED00A3">
        <w:rPr>
          <w:i/>
          <w:color w:val="000000"/>
        </w:rPr>
        <w:t>Resource</w:t>
      </w:r>
      <w:r w:rsidRPr="0048482F">
        <w:rPr>
          <w:color w:val="000000"/>
        </w:rPr>
        <w:t xml:space="preserve"> </w:t>
      </w:r>
      <w:r w:rsidR="00600F02">
        <w:rPr>
          <w:color w:val="000000"/>
        </w:rPr>
        <w:t xml:space="preserve">or </w:t>
      </w:r>
      <w:r w:rsidR="009714D8">
        <w:rPr>
          <w:i/>
          <w:color w:val="000000"/>
        </w:rPr>
        <w:t>SRS-PosResource</w:t>
      </w:r>
      <w:r w:rsidR="00600F02">
        <w:rPr>
          <w:i/>
          <w:color w:val="000000"/>
        </w:rPr>
        <w:t xml:space="preserve"> </w:t>
      </w:r>
      <w:r w:rsidRPr="0048482F">
        <w:rPr>
          <w:rFonts w:eastAsia="MS Mincho"/>
          <w:iCs/>
          <w:color w:val="000000"/>
          <w:lang w:val="en-US" w:eastAsia="ja-JP"/>
        </w:rPr>
        <w:t xml:space="preserve">is set to </w:t>
      </w:r>
      <w:r w:rsidR="00F61D39">
        <w:rPr>
          <w:rFonts w:eastAsia="MS Mincho"/>
          <w:iCs/>
          <w:color w:val="000000"/>
          <w:lang w:val="en-US" w:eastAsia="ja-JP"/>
        </w:rPr>
        <w:t>'</w:t>
      </w:r>
      <w:r w:rsidRPr="0048482F">
        <w:rPr>
          <w:rFonts w:eastAsia="MS Mincho"/>
          <w:iCs/>
          <w:color w:val="000000"/>
          <w:lang w:val="en-US" w:eastAsia="ja-JP"/>
        </w:rPr>
        <w:t>semi-persistent</w:t>
      </w:r>
      <w:r w:rsidR="00F61D39">
        <w:rPr>
          <w:rFonts w:eastAsia="MS Mincho"/>
          <w:iCs/>
          <w:color w:val="000000"/>
          <w:lang w:val="en-US" w:eastAsia="ja-JP"/>
        </w:rPr>
        <w:t>'</w:t>
      </w:r>
      <w:r w:rsidRPr="0048482F">
        <w:rPr>
          <w:rFonts w:eastAsia="MS Mincho"/>
          <w:iCs/>
          <w:color w:val="000000"/>
          <w:lang w:val="en-US" w:eastAsia="ja-JP"/>
        </w:rPr>
        <w:t>:</w:t>
      </w:r>
    </w:p>
    <w:p w14:paraId="70B29514" w14:textId="7B71345C" w:rsidR="00ED00A3" w:rsidRPr="0048482F" w:rsidRDefault="00ED00A3" w:rsidP="00ED00A3">
      <w:pPr>
        <w:pStyle w:val="B1"/>
        <w:rPr>
          <w:rFonts w:eastAsia="MS Mincho"/>
          <w:color w:val="000000"/>
          <w:lang w:val="en-US" w:eastAsia="ja-JP"/>
        </w:rPr>
      </w:pPr>
      <w:r w:rsidRPr="0048482F">
        <w:rPr>
          <w:rFonts w:eastAsia="MS Mincho"/>
          <w:color w:val="000000"/>
          <w:lang w:val="en-US" w:eastAsia="ja-JP"/>
        </w:rPr>
        <w:t>-</w:t>
      </w:r>
      <w:r w:rsidRPr="0048482F">
        <w:rPr>
          <w:rFonts w:eastAsia="MS Mincho"/>
          <w:color w:val="000000"/>
          <w:lang w:val="en-US" w:eastAsia="ja-JP"/>
        </w:rPr>
        <w:tab/>
        <w:t>when a UE receives an activation command</w:t>
      </w:r>
      <w:r w:rsidR="00291D8C">
        <w:rPr>
          <w:rFonts w:eastAsia="MS Mincho"/>
          <w:color w:val="000000"/>
          <w:lang w:val="en-US" w:eastAsia="ja-JP"/>
        </w:rPr>
        <w:t>,</w:t>
      </w:r>
      <w:r w:rsidRPr="0048482F">
        <w:rPr>
          <w:rFonts w:eastAsia="MS Mincho"/>
          <w:color w:val="000000"/>
          <w:lang w:val="en-US" w:eastAsia="ja-JP"/>
        </w:rPr>
        <w:t xml:space="preserve"> </w:t>
      </w:r>
      <w:r w:rsidR="00291D8C">
        <w:rPr>
          <w:rFonts w:eastAsia="MS Mincho"/>
          <w:color w:val="000000"/>
          <w:lang w:val="en-US" w:eastAsia="ja-JP"/>
        </w:rPr>
        <w:t xml:space="preserve">as described in </w:t>
      </w:r>
      <w:r w:rsidR="00662899">
        <w:rPr>
          <w:rFonts w:eastAsia="MS Mincho"/>
          <w:color w:val="000000"/>
          <w:lang w:val="en-US" w:eastAsia="ja-JP"/>
        </w:rPr>
        <w:t>clause</w:t>
      </w:r>
      <w:r w:rsidR="00291D8C">
        <w:rPr>
          <w:rFonts w:eastAsia="MS Mincho"/>
          <w:color w:val="000000"/>
          <w:lang w:val="en-US" w:eastAsia="ja-JP"/>
        </w:rPr>
        <w:t xml:space="preserve"> 6.1.3.17 </w:t>
      </w:r>
      <w:r w:rsidR="00600F02">
        <w:rPr>
          <w:rFonts w:eastAsia="MS Mincho"/>
          <w:color w:val="000000"/>
          <w:lang w:val="en-US" w:eastAsia="ja-JP"/>
        </w:rPr>
        <w:t xml:space="preserve">or 6.1.3.36 </w:t>
      </w:r>
      <w:r w:rsidR="00291D8C">
        <w:rPr>
          <w:rFonts w:eastAsia="MS Mincho"/>
          <w:color w:val="000000"/>
          <w:lang w:val="en-US" w:eastAsia="ja-JP"/>
        </w:rPr>
        <w:t>of</w:t>
      </w:r>
      <w:r w:rsidR="00291D8C" w:rsidRPr="0048482F">
        <w:rPr>
          <w:rFonts w:eastAsia="MS Mincho"/>
          <w:color w:val="000000"/>
          <w:lang w:val="en-US" w:eastAsia="ja-JP"/>
        </w:rPr>
        <w:t xml:space="preserve"> </w:t>
      </w:r>
      <w:r w:rsidRPr="0048482F">
        <w:rPr>
          <w:rFonts w:eastAsia="MS Mincho"/>
          <w:color w:val="000000"/>
          <w:lang w:val="en-US" w:eastAsia="ja-JP"/>
        </w:rPr>
        <w:t>[10</w:t>
      </w:r>
      <w:r w:rsidRPr="0048482F">
        <w:rPr>
          <w:color w:val="000000"/>
          <w:lang w:val="en-US"/>
        </w:rPr>
        <w:t>, TS 38.321</w:t>
      </w:r>
      <w:r w:rsidRPr="0048482F">
        <w:rPr>
          <w:rFonts w:eastAsia="MS Mincho"/>
          <w:color w:val="000000"/>
          <w:lang w:val="en-US" w:eastAsia="ja-JP"/>
        </w:rPr>
        <w:t>]</w:t>
      </w:r>
      <w:r w:rsidR="00291D8C">
        <w:rPr>
          <w:rFonts w:eastAsia="MS Mincho"/>
          <w:color w:val="000000"/>
          <w:lang w:val="en-US" w:eastAsia="ja-JP"/>
        </w:rPr>
        <w:t>,</w:t>
      </w:r>
      <w:r w:rsidRPr="0048482F">
        <w:rPr>
          <w:rFonts w:eastAsia="MS Mincho"/>
          <w:color w:val="000000"/>
          <w:lang w:val="en-US" w:eastAsia="ja-JP"/>
        </w:rPr>
        <w:t xml:space="preserve"> for </w:t>
      </w:r>
      <w:r>
        <w:rPr>
          <w:rFonts w:eastAsia="MS Mincho"/>
          <w:color w:val="000000"/>
          <w:lang w:val="en-US" w:eastAsia="ja-JP"/>
        </w:rPr>
        <w:t xml:space="preserve">an </w:t>
      </w:r>
      <w:r w:rsidRPr="0048482F">
        <w:rPr>
          <w:rFonts w:eastAsia="MS Mincho"/>
          <w:color w:val="000000"/>
          <w:lang w:val="en-US" w:eastAsia="ja-JP"/>
        </w:rPr>
        <w:t>SRS resource</w:t>
      </w:r>
      <w:r>
        <w:rPr>
          <w:rFonts w:eastAsia="MS Mincho"/>
          <w:color w:val="000000"/>
          <w:lang w:val="en-US" w:eastAsia="ja-JP"/>
        </w:rPr>
        <w:t xml:space="preserve">, and when </w:t>
      </w:r>
      <w:r w:rsidRPr="00CC4205">
        <w:rPr>
          <w:rFonts w:eastAsia="MS Mincho"/>
          <w:color w:val="000000"/>
          <w:lang w:val="en-US" w:eastAsia="ja-JP"/>
        </w:rPr>
        <w:t xml:space="preserve">the </w:t>
      </w:r>
      <w:r w:rsidR="00B5269A">
        <w:rPr>
          <w:rFonts w:hint="eastAsia"/>
          <w:lang w:val="en-US" w:eastAsia="zh-CN"/>
        </w:rPr>
        <w:t>UE would transmit a PUCCH with</w:t>
      </w:r>
      <w:r w:rsidR="00B5269A">
        <w:rPr>
          <w:rFonts w:hint="eastAsia"/>
          <w:color w:val="000000"/>
          <w:lang w:val="en-US" w:eastAsia="zh-CN"/>
        </w:rPr>
        <w:t xml:space="preserve"> </w:t>
      </w:r>
      <w:r w:rsidRPr="00CC4205">
        <w:rPr>
          <w:rFonts w:eastAsia="MS Mincho"/>
          <w:color w:val="000000"/>
          <w:lang w:val="en-US" w:eastAsia="ja-JP"/>
        </w:rPr>
        <w:t xml:space="preserve">HARQ-ACK </w:t>
      </w:r>
      <w:r w:rsidR="00B5269A">
        <w:rPr>
          <w:rFonts w:hint="eastAsia"/>
          <w:lang w:val="en-US" w:eastAsia="zh-CN"/>
        </w:rPr>
        <w:t xml:space="preserve">information in slot </w:t>
      </w:r>
      <w:r w:rsidR="00B5269A" w:rsidRPr="003022D7">
        <w:rPr>
          <w:rFonts w:hint="eastAsia"/>
          <w:i/>
          <w:lang w:val="en-US" w:eastAsia="zh-CN"/>
        </w:rPr>
        <w:t>n</w:t>
      </w:r>
      <w:r w:rsidR="00B5269A" w:rsidRPr="00CC4205">
        <w:rPr>
          <w:rFonts w:eastAsia="MS Mincho"/>
          <w:color w:val="000000"/>
          <w:lang w:val="en-US" w:eastAsia="ja-JP"/>
        </w:rPr>
        <w:t xml:space="preserve"> </w:t>
      </w:r>
      <w:r w:rsidRPr="00CC4205">
        <w:rPr>
          <w:rFonts w:eastAsia="MS Mincho"/>
          <w:color w:val="000000"/>
          <w:lang w:val="en-US" w:eastAsia="ja-JP"/>
        </w:rPr>
        <w:t xml:space="preserve">corresponding to the PDSCH carrying the </w:t>
      </w:r>
      <w:r w:rsidR="00291D8C">
        <w:rPr>
          <w:rFonts w:eastAsia="MS Mincho"/>
          <w:color w:val="000000"/>
          <w:lang w:val="en-US" w:eastAsia="ja-JP"/>
        </w:rPr>
        <w:t>activation</w:t>
      </w:r>
      <w:r w:rsidRPr="00CC4205">
        <w:rPr>
          <w:rFonts w:eastAsia="MS Mincho"/>
          <w:color w:val="000000"/>
          <w:lang w:val="en-US" w:eastAsia="ja-JP"/>
        </w:rPr>
        <w:t xml:space="preserve"> command</w:t>
      </w:r>
      <w:r w:rsidRPr="0048482F">
        <w:rPr>
          <w:rFonts w:eastAsia="MS Mincho"/>
          <w:color w:val="000000"/>
          <w:lang w:val="en-US" w:eastAsia="ja-JP"/>
        </w:rPr>
        <w:t>, the corresponding actions in [10</w:t>
      </w:r>
      <w:r w:rsidRPr="0048482F">
        <w:rPr>
          <w:color w:val="000000"/>
          <w:lang w:val="en-US"/>
        </w:rPr>
        <w:t>, TS 38.321</w:t>
      </w:r>
      <w:r w:rsidRPr="0048482F">
        <w:rPr>
          <w:rFonts w:eastAsia="MS Mincho"/>
          <w:color w:val="000000"/>
          <w:lang w:val="en-US" w:eastAsia="ja-JP"/>
        </w:rPr>
        <w:t xml:space="preserve">] and the UE assumptions on SRS transmission corresponding to the configured SRS resource set shall be applied </w:t>
      </w:r>
      <w:r>
        <w:rPr>
          <w:rFonts w:eastAsia="MS Mincho"/>
          <w:color w:val="000000"/>
          <w:lang w:val="en-US" w:eastAsia="ja-JP"/>
        </w:rPr>
        <w:t>starting from</w:t>
      </w:r>
      <w:r w:rsidR="0056430A" w:rsidRPr="0056430A">
        <w:rPr>
          <w:lang w:val="en-US"/>
        </w:rPr>
        <w:t xml:space="preserve"> </w:t>
      </w:r>
      <w:r w:rsidR="0056430A">
        <w:rPr>
          <w:lang w:val="en-US"/>
        </w:rPr>
        <w:t>the first slot that is after</w:t>
      </w:r>
      <w:r>
        <w:rPr>
          <w:rFonts w:eastAsia="MS Mincho"/>
          <w:color w:val="000000"/>
          <w:lang w:val="en-US" w:eastAsia="ja-JP"/>
        </w:rPr>
        <w:t xml:space="preserve">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oMath>
      <w:r w:rsidR="00B5269A">
        <w:rPr>
          <w:rFonts w:eastAsia="MS Mincho"/>
          <w:lang w:val="en-US"/>
        </w:rPr>
        <w:t xml:space="preserve"> </w:t>
      </w:r>
      <w:r w:rsidR="00B5269A" w:rsidRPr="00DD161B">
        <w:t xml:space="preserve">where </w:t>
      </w:r>
      <w:r w:rsidR="00B5269A" w:rsidRPr="00DD161B">
        <w:rPr>
          <w:rFonts w:ascii="Symbol" w:hAnsi="Symbol"/>
          <w:i/>
        </w:rPr>
        <w:t></w:t>
      </w:r>
      <w:r w:rsidR="00B5269A" w:rsidRPr="00DD161B">
        <w:t xml:space="preserve"> is the SCS configuration for the PUCCH</w:t>
      </w:r>
      <w:r w:rsidR="00B5269A">
        <w:rPr>
          <w:rFonts w:eastAsia="MS Mincho"/>
          <w:color w:val="000000"/>
          <w:lang w:val="en-US" w:eastAsia="ja-JP"/>
        </w:rPr>
        <w:t xml:space="preserve">. </w:t>
      </w:r>
      <w:r w:rsidRPr="0090178C">
        <w:rPr>
          <w:rFonts w:eastAsia="MS Mincho"/>
          <w:color w:val="000000"/>
          <w:lang w:val="en-US" w:eastAsia="ja-JP"/>
        </w:rPr>
        <w:t xml:space="preserve">The activation command also contains spatial relation assumptions provided by a list of references to reference signal </w:t>
      </w:r>
      <w:r>
        <w:rPr>
          <w:rFonts w:eastAsia="MS Mincho"/>
          <w:color w:val="000000"/>
          <w:lang w:val="en-US" w:eastAsia="ja-JP"/>
        </w:rPr>
        <w:t>IDs</w:t>
      </w:r>
      <w:r w:rsidRPr="0090178C">
        <w:rPr>
          <w:rFonts w:eastAsia="MS Mincho"/>
          <w:color w:val="000000"/>
          <w:lang w:val="en-US" w:eastAsia="ja-JP"/>
        </w:rPr>
        <w:t xml:space="preserve">, one per element </w:t>
      </w:r>
      <w:r>
        <w:rPr>
          <w:rFonts w:eastAsia="MS Mincho"/>
          <w:color w:val="000000"/>
          <w:lang w:val="en-US" w:eastAsia="ja-JP"/>
        </w:rPr>
        <w:t>of</w:t>
      </w:r>
      <w:r w:rsidRPr="0090178C">
        <w:rPr>
          <w:rFonts w:eastAsia="MS Mincho"/>
          <w:color w:val="000000"/>
          <w:lang w:val="en-US" w:eastAsia="ja-JP"/>
        </w:rPr>
        <w:t xml:space="preserve"> the activated SRS resource set. </w:t>
      </w:r>
      <w:r w:rsidR="00600F02">
        <w:rPr>
          <w:rFonts w:eastAsia="MS Mincho"/>
          <w:color w:val="000000"/>
          <w:lang w:val="en-US" w:eastAsia="ja-JP"/>
        </w:rPr>
        <w:t xml:space="preserve">When the SRS is configured with the higher layer parameter </w:t>
      </w:r>
      <w:r w:rsidR="00600F02" w:rsidRPr="00D50DA1">
        <w:rPr>
          <w:rFonts w:eastAsia="MS Mincho"/>
          <w:i/>
          <w:color w:val="000000"/>
          <w:lang w:val="en-US" w:eastAsia="ja-JP"/>
        </w:rPr>
        <w:t>SRS-ResourceSet</w:t>
      </w:r>
      <w:r w:rsidR="00600F02">
        <w:rPr>
          <w:rFonts w:eastAsia="MS Mincho"/>
          <w:color w:val="000000"/>
          <w:lang w:val="en-US" w:eastAsia="ja-JP"/>
        </w:rPr>
        <w:t>, e</w:t>
      </w:r>
      <w:r w:rsidR="00600F02" w:rsidRPr="0090178C">
        <w:rPr>
          <w:rFonts w:eastAsia="MS Mincho"/>
          <w:color w:val="000000"/>
          <w:lang w:val="en-US" w:eastAsia="ja-JP"/>
        </w:rPr>
        <w:t xml:space="preserve">ach </w:t>
      </w:r>
      <w:r>
        <w:rPr>
          <w:rFonts w:eastAsia="MS Mincho"/>
          <w:color w:val="000000"/>
          <w:lang w:val="en-US" w:eastAsia="ja-JP"/>
        </w:rPr>
        <w:t>ID</w:t>
      </w:r>
      <w:r w:rsidRPr="0090178C">
        <w:rPr>
          <w:rFonts w:eastAsia="MS Mincho"/>
          <w:color w:val="000000"/>
          <w:lang w:val="en-US" w:eastAsia="ja-JP"/>
        </w:rPr>
        <w:t xml:space="preserve"> in the list refers to </w:t>
      </w:r>
      <w:r>
        <w:rPr>
          <w:rFonts w:eastAsia="MS Mincho"/>
          <w:color w:val="000000"/>
          <w:lang w:val="en-US" w:eastAsia="ja-JP"/>
        </w:rPr>
        <w:t xml:space="preserve">a reference </w:t>
      </w:r>
      <w:r w:rsidRPr="0090178C">
        <w:rPr>
          <w:rFonts w:eastAsia="MS Mincho"/>
          <w:color w:val="000000"/>
          <w:lang w:val="en-US" w:eastAsia="ja-JP"/>
        </w:rPr>
        <w:t>SS/PBCH</w:t>
      </w:r>
      <w:r>
        <w:rPr>
          <w:rFonts w:eastAsia="MS Mincho"/>
          <w:color w:val="000000"/>
          <w:lang w:val="en-US" w:eastAsia="ja-JP"/>
        </w:rPr>
        <w:t xml:space="preserve"> block</w:t>
      </w:r>
      <w:r w:rsidRPr="0090178C">
        <w:rPr>
          <w:rFonts w:eastAsia="MS Mincho"/>
          <w:color w:val="000000"/>
          <w:lang w:val="en-US" w:eastAsia="ja-JP"/>
        </w:rPr>
        <w:t xml:space="preserve">, NZP CSI-RS resource </w:t>
      </w:r>
      <w:r w:rsidR="00B27767" w:rsidRPr="00AD6CA0">
        <w:rPr>
          <w:color w:val="000000"/>
          <w:lang w:val="en-GB"/>
        </w:rPr>
        <w:t xml:space="preserve">configured on serving cell indicated by </w:t>
      </w:r>
      <w:r w:rsidR="00B27767" w:rsidRPr="00E9613B">
        <w:rPr>
          <w:i/>
          <w:color w:val="000000"/>
          <w:lang w:val="en-GB"/>
        </w:rPr>
        <w:t>Resource Serving Cell ID</w:t>
      </w:r>
      <w:r w:rsidR="00B27767">
        <w:rPr>
          <w:color w:val="000000"/>
          <w:lang w:val="en-GB"/>
        </w:rPr>
        <w:t xml:space="preserve"> field in the activation command </w:t>
      </w:r>
      <w:r w:rsidR="00B27767" w:rsidRPr="00AD6CA0">
        <w:rPr>
          <w:color w:val="000000"/>
          <w:lang w:val="en-GB"/>
        </w:rPr>
        <w:t>if present, same servin</w:t>
      </w:r>
      <w:r w:rsidR="00B27767">
        <w:rPr>
          <w:color w:val="000000"/>
          <w:lang w:val="en-GB"/>
        </w:rPr>
        <w:t>g</w:t>
      </w:r>
      <w:r w:rsidR="00B27767" w:rsidRPr="00AD6CA0">
        <w:rPr>
          <w:color w:val="000000"/>
          <w:lang w:val="en-GB"/>
        </w:rPr>
        <w:t xml:space="preserve"> cell as the SRS </w:t>
      </w:r>
      <w:r w:rsidR="00B27767">
        <w:rPr>
          <w:color w:val="000000"/>
          <w:lang w:val="en-GB"/>
        </w:rPr>
        <w:t xml:space="preserve">resource set </w:t>
      </w:r>
      <w:r w:rsidR="00B27767" w:rsidRPr="00AD6CA0">
        <w:rPr>
          <w:color w:val="000000"/>
          <w:lang w:val="en-GB"/>
        </w:rPr>
        <w:t>otherwise</w:t>
      </w:r>
      <w:r w:rsidR="00B27767" w:rsidRPr="0090178C">
        <w:rPr>
          <w:rFonts w:eastAsia="MS Mincho"/>
          <w:color w:val="000000"/>
          <w:lang w:val="en-US" w:eastAsia="ja-JP"/>
        </w:rPr>
        <w:t>, or SRS resource</w:t>
      </w:r>
      <w:r w:rsidR="00B27767">
        <w:rPr>
          <w:rFonts w:eastAsia="MS Mincho"/>
          <w:color w:val="000000"/>
          <w:lang w:val="en-US" w:eastAsia="ja-JP"/>
        </w:rPr>
        <w:t xml:space="preserve"> configured on </w:t>
      </w:r>
      <w:r w:rsidR="00B27767">
        <w:rPr>
          <w:color w:val="000000"/>
          <w:lang w:val="en-GB"/>
        </w:rPr>
        <w:t xml:space="preserve">serving cell and uplink bandwidth part indicated by Resource </w:t>
      </w:r>
      <w:r w:rsidR="00B27767" w:rsidRPr="00E9613B">
        <w:rPr>
          <w:i/>
          <w:color w:val="000000"/>
          <w:lang w:val="en-GB"/>
        </w:rPr>
        <w:t>Serving Cell ID</w:t>
      </w:r>
      <w:r w:rsidR="00B27767">
        <w:rPr>
          <w:color w:val="000000"/>
          <w:lang w:val="en-GB"/>
        </w:rPr>
        <w:t xml:space="preserve"> field and </w:t>
      </w:r>
      <w:r w:rsidR="00B27767" w:rsidRPr="00E9613B">
        <w:rPr>
          <w:i/>
          <w:color w:val="000000"/>
          <w:lang w:val="en-GB"/>
        </w:rPr>
        <w:t>Resource B</w:t>
      </w:r>
      <w:r w:rsidR="00B27767">
        <w:rPr>
          <w:i/>
          <w:color w:val="000000"/>
          <w:lang w:val="en-GB"/>
        </w:rPr>
        <w:t>W</w:t>
      </w:r>
      <w:r w:rsidR="00B27767" w:rsidRPr="00E9613B">
        <w:rPr>
          <w:i/>
          <w:color w:val="000000"/>
          <w:lang w:val="en-GB"/>
        </w:rPr>
        <w:t>P ID</w:t>
      </w:r>
      <w:r w:rsidR="00B27767">
        <w:rPr>
          <w:color w:val="000000"/>
          <w:lang w:val="en-GB"/>
        </w:rPr>
        <w:t xml:space="preserve"> field in the activation command if present, </w:t>
      </w:r>
      <w:r w:rsidR="00B27767">
        <w:rPr>
          <w:rFonts w:eastAsia="MS Mincho"/>
          <w:color w:val="000000"/>
          <w:lang w:val="en-US" w:eastAsia="ja-JP"/>
        </w:rPr>
        <w:t>same serving cell and bandwidth part as the SRS resource set otherwise</w:t>
      </w:r>
      <w:r w:rsidRPr="0090178C">
        <w:rPr>
          <w:rFonts w:eastAsia="MS Mincho"/>
          <w:color w:val="000000"/>
          <w:lang w:val="en-US" w:eastAsia="ja-JP"/>
        </w:rPr>
        <w:t>.</w:t>
      </w:r>
      <w:r w:rsidR="00FA5E0A">
        <w:rPr>
          <w:rFonts w:eastAsia="MS Mincho"/>
          <w:color w:val="000000"/>
          <w:lang w:val="en-US" w:eastAsia="ja-JP"/>
        </w:rPr>
        <w:t xml:space="preserve"> When the SRS is configured with the higher layer parameter </w:t>
      </w:r>
      <w:r w:rsidR="009714D8">
        <w:rPr>
          <w:i/>
          <w:color w:val="000000"/>
        </w:rPr>
        <w:t>SRS-PosResourceSet</w:t>
      </w:r>
      <w:r w:rsidR="00600F02">
        <w:rPr>
          <w:rFonts w:eastAsia="MS Mincho"/>
          <w:color w:val="000000"/>
          <w:lang w:val="en-US" w:eastAsia="ja-JP"/>
        </w:rPr>
        <w:t xml:space="preserve">, each ID in the list of reference signal IDs may refer to a reference SS/PBCH block on a serving or non-serving cell </w:t>
      </w:r>
      <w:r w:rsidR="00600F02">
        <w:rPr>
          <w:color w:val="000000"/>
        </w:rPr>
        <w:t xml:space="preserve">indicated by </w:t>
      </w:r>
      <w:r w:rsidR="00600F02">
        <w:rPr>
          <w:i/>
          <w:color w:val="000000"/>
        </w:rPr>
        <w:t>PCI</w:t>
      </w:r>
      <w:r w:rsidR="00600F02">
        <w:rPr>
          <w:color w:val="000000"/>
        </w:rPr>
        <w:t xml:space="preserve"> field in the activation command, </w:t>
      </w:r>
      <w:r w:rsidR="00600F02">
        <w:rPr>
          <w:rFonts w:eastAsia="MS Mincho"/>
          <w:color w:val="000000"/>
          <w:lang w:val="en-US" w:eastAsia="ja-JP"/>
        </w:rPr>
        <w:t xml:space="preserve">NZP CSI-RS resource </w:t>
      </w:r>
      <w:r w:rsidR="00600F02">
        <w:rPr>
          <w:color w:val="000000"/>
        </w:rPr>
        <w:t xml:space="preserve">configured on serving cell indicated by </w:t>
      </w:r>
      <w:r w:rsidR="00600F02">
        <w:rPr>
          <w:i/>
          <w:color w:val="000000"/>
        </w:rPr>
        <w:t>Resource Serving Cell ID</w:t>
      </w:r>
      <w:r w:rsidR="00600F02">
        <w:rPr>
          <w:color w:val="000000"/>
        </w:rPr>
        <w:t xml:space="preserve"> field in the activation command if present, same serving cell as the SRS resource set otherwise</w:t>
      </w:r>
      <w:r w:rsidR="00600F02">
        <w:rPr>
          <w:rFonts w:eastAsia="MS Mincho"/>
          <w:color w:val="000000"/>
          <w:lang w:val="en-US" w:eastAsia="ja-JP"/>
        </w:rPr>
        <w:t xml:space="preserve">, SRS resource configured on </w:t>
      </w:r>
      <w:r w:rsidR="00600F02">
        <w:rPr>
          <w:color w:val="000000"/>
        </w:rPr>
        <w:t xml:space="preserve">serving cell and uplink bandwidth part indicated by Resource </w:t>
      </w:r>
      <w:r w:rsidR="00600F02">
        <w:rPr>
          <w:i/>
          <w:color w:val="000000"/>
        </w:rPr>
        <w:t>Serving Cell ID</w:t>
      </w:r>
      <w:r w:rsidR="00600F02">
        <w:rPr>
          <w:color w:val="000000"/>
        </w:rPr>
        <w:t xml:space="preserve"> field and </w:t>
      </w:r>
      <w:r w:rsidR="00600F02">
        <w:rPr>
          <w:i/>
          <w:color w:val="000000"/>
        </w:rPr>
        <w:t>Resource BWP ID</w:t>
      </w:r>
      <w:r w:rsidR="00600F02">
        <w:rPr>
          <w:color w:val="000000"/>
        </w:rPr>
        <w:t xml:space="preserve"> field in the activation command if present, </w:t>
      </w:r>
      <w:r w:rsidR="00600F02">
        <w:rPr>
          <w:rFonts w:eastAsia="MS Mincho"/>
          <w:color w:val="000000"/>
          <w:lang w:val="en-US" w:eastAsia="ja-JP"/>
        </w:rPr>
        <w:t xml:space="preserve">same serving cell and bandwidth part as the SRS resource set otherwise, </w:t>
      </w:r>
      <w:r w:rsidR="00FA5E0A">
        <w:rPr>
          <w:rFonts w:eastAsia="MS Mincho"/>
          <w:color w:val="000000"/>
          <w:lang w:val="en-US" w:eastAsia="ja-JP"/>
        </w:rPr>
        <w:t xml:space="preserve">or DL PRS </w:t>
      </w:r>
      <w:r w:rsidR="009201E5">
        <w:rPr>
          <w:rFonts w:eastAsia="MS Mincho"/>
          <w:color w:val="000000"/>
          <w:lang w:val="en-US" w:eastAsia="ja-JP"/>
        </w:rPr>
        <w:t xml:space="preserve">resource </w:t>
      </w:r>
      <w:r w:rsidR="00FA5E0A">
        <w:rPr>
          <w:rFonts w:eastAsia="MS Mincho"/>
          <w:color w:val="000000"/>
          <w:lang w:val="en-US" w:eastAsia="ja-JP"/>
        </w:rPr>
        <w:t xml:space="preserve">of a serving or non-serving cell </w:t>
      </w:r>
      <w:r w:rsidR="009201E5" w:rsidRPr="00102C7A">
        <w:rPr>
          <w:rFonts w:eastAsia="MS Mincho"/>
          <w:lang w:val="en-US" w:eastAsia="ja-JP"/>
        </w:rPr>
        <w:t xml:space="preserve">associated with a </w:t>
      </w:r>
      <w:r w:rsidR="009201E5" w:rsidRPr="00102C7A">
        <w:rPr>
          <w:rFonts w:eastAsia="MS Mincho"/>
          <w:i/>
          <w:lang w:val="en-US" w:eastAsia="ja-JP"/>
        </w:rPr>
        <w:t>dl-PRS-ID</w:t>
      </w:r>
      <w:r w:rsidR="009201E5">
        <w:rPr>
          <w:rFonts w:eastAsia="MS Mincho"/>
          <w:color w:val="000000"/>
          <w:lang w:val="en-US" w:eastAsia="ja-JP"/>
        </w:rPr>
        <w:t xml:space="preserve"> </w:t>
      </w:r>
      <w:r w:rsidR="00FA5E0A">
        <w:rPr>
          <w:rFonts w:eastAsia="MS Mincho"/>
          <w:color w:val="000000"/>
          <w:lang w:val="en-US" w:eastAsia="ja-JP"/>
        </w:rPr>
        <w:t xml:space="preserve">indicated by </w:t>
      </w:r>
      <w:r w:rsidR="00E67F5D" w:rsidRPr="009D11CD">
        <w:rPr>
          <w:rFonts w:eastAsia="MS Mincho"/>
          <w:i/>
          <w:iCs/>
          <w:color w:val="000000"/>
          <w:lang w:val="en-US" w:eastAsia="ja-JP"/>
        </w:rPr>
        <w:t>DL-PRS ID</w:t>
      </w:r>
      <w:r w:rsidR="00E67F5D" w:rsidRPr="00102C7A">
        <w:rPr>
          <w:rFonts w:eastAsia="MS Mincho"/>
          <w:lang w:val="en-US" w:eastAsia="ja-JP"/>
        </w:rPr>
        <w:t xml:space="preserve"> field in the activation command</w:t>
      </w:r>
      <w:r w:rsidR="00FA5E0A">
        <w:rPr>
          <w:rFonts w:eastAsia="MS Mincho"/>
          <w:color w:val="000000"/>
          <w:lang w:val="en-US" w:eastAsia="ja-JP"/>
        </w:rPr>
        <w:t>.</w:t>
      </w:r>
    </w:p>
    <w:p w14:paraId="0E0E26D7" w14:textId="16B39D26" w:rsidR="00ED00A3" w:rsidRPr="00044A78" w:rsidRDefault="00ED00A3" w:rsidP="00ED00A3">
      <w:pPr>
        <w:pStyle w:val="B1"/>
        <w:rPr>
          <w:rFonts w:eastAsia="MS Mincho"/>
          <w:color w:val="000000"/>
          <w:lang w:val="en-US" w:eastAsia="ja-JP"/>
        </w:rPr>
      </w:pPr>
      <w:bookmarkStart w:id="1054" w:name="_Hlk512330606"/>
      <w:r>
        <w:rPr>
          <w:rFonts w:eastAsia="MS Mincho"/>
          <w:color w:val="000000"/>
          <w:lang w:val="en-US" w:eastAsia="ja-JP"/>
        </w:rPr>
        <w:t>-</w:t>
      </w:r>
      <w:r>
        <w:rPr>
          <w:rFonts w:eastAsia="MS Mincho"/>
          <w:color w:val="000000"/>
          <w:lang w:val="en-US" w:eastAsia="ja-JP"/>
        </w:rPr>
        <w:tab/>
        <w:t xml:space="preserve">if </w:t>
      </w:r>
      <w:r w:rsidRPr="00C162F8">
        <w:rPr>
          <w:rFonts w:eastAsia="MS Mincho"/>
          <w:color w:val="000000"/>
          <w:lang w:val="en-US" w:eastAsia="ja-JP"/>
        </w:rPr>
        <w:t xml:space="preserve">an SRS resource in the </w:t>
      </w:r>
      <w:r>
        <w:rPr>
          <w:rFonts w:eastAsia="MS Mincho"/>
          <w:color w:val="000000"/>
          <w:lang w:val="en-US" w:eastAsia="ja-JP"/>
        </w:rPr>
        <w:t xml:space="preserve">activated </w:t>
      </w:r>
      <w:r w:rsidRPr="00C162F8">
        <w:rPr>
          <w:rFonts w:eastAsia="MS Mincho"/>
          <w:color w:val="000000"/>
          <w:lang w:val="en-US" w:eastAsia="ja-JP"/>
        </w:rPr>
        <w:t xml:space="preserve">resource set is </w:t>
      </w:r>
      <w:r w:rsidRPr="007C2AB7">
        <w:rPr>
          <w:rFonts w:eastAsia="MS Mincho"/>
          <w:color w:val="000000"/>
          <w:lang w:val="en-US" w:eastAsia="ja-JP"/>
        </w:rPr>
        <w:t xml:space="preserve">configured with the higher layer parameter </w:t>
      </w:r>
      <w:r w:rsidRPr="00B91DBE">
        <w:rPr>
          <w:i/>
        </w:rPr>
        <w:t>spatialRelationInfo</w:t>
      </w:r>
      <w:r w:rsidR="00600F02">
        <w:rPr>
          <w:i/>
        </w:rPr>
        <w:t xml:space="preserve"> </w:t>
      </w:r>
      <w:r w:rsidR="00600F02">
        <w:rPr>
          <w:lang w:val="en-US"/>
        </w:rPr>
        <w:t xml:space="preserve">or </w:t>
      </w:r>
      <w:r w:rsidR="009714D8">
        <w:rPr>
          <w:i/>
        </w:rPr>
        <w:t>spatialRelationInfoPos</w:t>
      </w:r>
      <w:r w:rsidRPr="007C2AB7">
        <w:rPr>
          <w:rFonts w:eastAsia="MS Mincho"/>
          <w:color w:val="000000"/>
          <w:lang w:val="en-US" w:eastAsia="ja-JP"/>
        </w:rPr>
        <w:t xml:space="preserve">, </w:t>
      </w:r>
      <w:r>
        <w:rPr>
          <w:rFonts w:eastAsia="MS Mincho"/>
          <w:color w:val="000000"/>
          <w:lang w:val="en-US" w:eastAsia="ja-JP"/>
        </w:rPr>
        <w:t xml:space="preserve">the </w:t>
      </w:r>
      <w:r w:rsidRPr="007C2AB7">
        <w:rPr>
          <w:rFonts w:eastAsia="MS Mincho"/>
          <w:color w:val="000000"/>
          <w:lang w:val="en-US" w:eastAsia="ja-JP"/>
        </w:rPr>
        <w:t xml:space="preserve">UE </w:t>
      </w:r>
      <w:r>
        <w:rPr>
          <w:rFonts w:eastAsia="MS Mincho"/>
          <w:color w:val="000000"/>
          <w:lang w:val="en-US" w:eastAsia="ja-JP"/>
        </w:rPr>
        <w:t xml:space="preserve">shall assume that the ID of the reference signal in the activation command overrides the one configured in </w:t>
      </w:r>
      <w:r w:rsidRPr="00B91DBE">
        <w:rPr>
          <w:i/>
        </w:rPr>
        <w:t>spatialRelationInfo</w:t>
      </w:r>
      <w:r w:rsidR="00600F02">
        <w:rPr>
          <w:i/>
        </w:rPr>
        <w:t xml:space="preserve"> </w:t>
      </w:r>
      <w:r w:rsidR="00600F02">
        <w:rPr>
          <w:lang w:val="en-US"/>
        </w:rPr>
        <w:t xml:space="preserve">or </w:t>
      </w:r>
      <w:r w:rsidR="009714D8">
        <w:rPr>
          <w:i/>
        </w:rPr>
        <w:t>spatialRelationInfoPos</w:t>
      </w:r>
      <w:r>
        <w:rPr>
          <w:rFonts w:eastAsia="MS Mincho"/>
          <w:i/>
          <w:color w:val="000000"/>
          <w:lang w:val="en-US" w:eastAsia="ja-JP"/>
        </w:rPr>
        <w:t>.</w:t>
      </w:r>
    </w:p>
    <w:bookmarkEnd w:id="1054"/>
    <w:p w14:paraId="4235340D" w14:textId="5014B3FA" w:rsidR="00ED00A3" w:rsidRPr="00B5269A" w:rsidRDefault="00ED00A3" w:rsidP="00ED00A3">
      <w:pPr>
        <w:pStyle w:val="B1"/>
        <w:rPr>
          <w:rFonts w:eastAsia="MS Mincho"/>
          <w:color w:val="000000"/>
          <w:lang w:val="en-US" w:eastAsia="ja-JP"/>
        </w:rPr>
      </w:pPr>
      <w:r w:rsidRPr="0048482F">
        <w:rPr>
          <w:rFonts w:eastAsia="MS Mincho"/>
          <w:color w:val="000000"/>
          <w:lang w:val="en-US" w:eastAsia="ja-JP"/>
        </w:rPr>
        <w:t>-</w:t>
      </w:r>
      <w:r w:rsidRPr="0048482F">
        <w:rPr>
          <w:rFonts w:eastAsia="MS Mincho"/>
          <w:color w:val="000000"/>
          <w:lang w:val="en-US" w:eastAsia="ja-JP"/>
        </w:rPr>
        <w:tab/>
        <w:t>when a UE receives a deactivation command [10</w:t>
      </w:r>
      <w:r w:rsidRPr="0048482F">
        <w:rPr>
          <w:color w:val="000000"/>
          <w:lang w:val="en-US"/>
        </w:rPr>
        <w:t>, TS 38.321</w:t>
      </w:r>
      <w:r w:rsidRPr="0048482F">
        <w:rPr>
          <w:rFonts w:eastAsia="MS Mincho"/>
          <w:color w:val="000000"/>
          <w:lang w:val="en-US" w:eastAsia="ja-JP"/>
        </w:rPr>
        <w:t xml:space="preserve">] for </w:t>
      </w:r>
      <w:r>
        <w:rPr>
          <w:rFonts w:eastAsia="MS Mincho"/>
          <w:color w:val="000000"/>
          <w:lang w:val="en-US" w:eastAsia="ja-JP"/>
        </w:rPr>
        <w:t xml:space="preserve">an </w:t>
      </w:r>
      <w:r w:rsidRPr="0048482F">
        <w:rPr>
          <w:rFonts w:eastAsia="MS Mincho"/>
          <w:color w:val="000000"/>
          <w:lang w:val="en-US" w:eastAsia="ja-JP"/>
        </w:rPr>
        <w:t>activated SRS resource</w:t>
      </w:r>
      <w:r>
        <w:rPr>
          <w:rFonts w:eastAsia="MS Mincho"/>
          <w:color w:val="000000"/>
          <w:lang w:val="en-US" w:eastAsia="ja-JP"/>
        </w:rPr>
        <w:t xml:space="preserve"> </w:t>
      </w:r>
      <w:r w:rsidRPr="0048482F">
        <w:rPr>
          <w:rFonts w:eastAsia="MS Mincho"/>
          <w:color w:val="000000"/>
          <w:lang w:val="en-US" w:eastAsia="ja-JP"/>
        </w:rPr>
        <w:t>set</w:t>
      </w:r>
      <w:r>
        <w:rPr>
          <w:rFonts w:eastAsia="MS Mincho"/>
          <w:color w:val="000000"/>
          <w:lang w:val="en-US" w:eastAsia="ja-JP"/>
        </w:rPr>
        <w:t>,</w:t>
      </w:r>
      <w:r w:rsidRPr="0048482F">
        <w:rPr>
          <w:rFonts w:eastAsia="MS Mincho"/>
          <w:color w:val="000000"/>
          <w:lang w:val="en-US" w:eastAsia="ja-JP"/>
        </w:rPr>
        <w:t xml:space="preserve"> </w:t>
      </w:r>
      <w:r>
        <w:rPr>
          <w:rFonts w:eastAsia="MS Mincho"/>
          <w:color w:val="000000"/>
          <w:lang w:val="en-US" w:eastAsia="ja-JP"/>
        </w:rPr>
        <w:t xml:space="preserve">and when </w:t>
      </w:r>
      <w:r w:rsidRPr="00CC4205">
        <w:rPr>
          <w:rFonts w:eastAsia="MS Mincho"/>
          <w:color w:val="000000"/>
          <w:lang w:val="en-US" w:eastAsia="ja-JP"/>
        </w:rPr>
        <w:t xml:space="preserve">the </w:t>
      </w:r>
      <w:r w:rsidR="00B5269A">
        <w:rPr>
          <w:rFonts w:hint="eastAsia"/>
          <w:lang w:val="en-US" w:eastAsia="zh-CN"/>
        </w:rPr>
        <w:t>UE would transmit a PUCCH with</w:t>
      </w:r>
      <w:r w:rsidR="00B5269A">
        <w:rPr>
          <w:rFonts w:hint="eastAsia"/>
          <w:color w:val="000000"/>
          <w:lang w:val="en-US" w:eastAsia="zh-CN"/>
        </w:rPr>
        <w:t xml:space="preserve"> </w:t>
      </w:r>
      <w:r w:rsidRPr="00CC4205">
        <w:rPr>
          <w:rFonts w:eastAsia="MS Mincho"/>
          <w:color w:val="000000"/>
          <w:lang w:val="en-US" w:eastAsia="ja-JP"/>
        </w:rPr>
        <w:t xml:space="preserve">HARQ-ACK </w:t>
      </w:r>
      <w:r w:rsidR="00B5269A">
        <w:rPr>
          <w:rFonts w:hint="eastAsia"/>
          <w:lang w:val="en-US" w:eastAsia="zh-CN"/>
        </w:rPr>
        <w:t xml:space="preserve">information in slot </w:t>
      </w:r>
      <w:r w:rsidR="00B5269A" w:rsidRPr="003022D7">
        <w:rPr>
          <w:rFonts w:hint="eastAsia"/>
          <w:i/>
          <w:lang w:val="en-US" w:eastAsia="zh-CN"/>
        </w:rPr>
        <w:t>n</w:t>
      </w:r>
      <w:r w:rsidR="00B5269A" w:rsidRPr="00CC4205">
        <w:rPr>
          <w:rFonts w:eastAsia="MS Mincho"/>
          <w:color w:val="000000"/>
          <w:lang w:val="en-US" w:eastAsia="ja-JP"/>
        </w:rPr>
        <w:t xml:space="preserve"> </w:t>
      </w:r>
      <w:r w:rsidRPr="00CC4205">
        <w:rPr>
          <w:rFonts w:eastAsia="MS Mincho"/>
          <w:color w:val="000000"/>
          <w:lang w:val="en-US" w:eastAsia="ja-JP"/>
        </w:rPr>
        <w:t xml:space="preserve">corresponding to the PDSCH carrying the </w:t>
      </w:r>
      <w:r w:rsidR="00AD3F2C">
        <w:rPr>
          <w:rFonts w:eastAsia="MS Mincho"/>
          <w:color w:val="000000"/>
          <w:lang w:val="en-US" w:eastAsia="ja-JP"/>
        </w:rPr>
        <w:t>deactivation</w:t>
      </w:r>
      <w:r w:rsidRPr="00CC4205">
        <w:rPr>
          <w:rFonts w:eastAsia="MS Mincho"/>
          <w:color w:val="000000"/>
          <w:lang w:val="en-US" w:eastAsia="ja-JP"/>
        </w:rPr>
        <w:t xml:space="preserve"> command</w:t>
      </w:r>
      <w:r w:rsidRPr="0048482F">
        <w:rPr>
          <w:rFonts w:eastAsia="MS Mincho"/>
          <w:color w:val="000000"/>
          <w:lang w:val="en-US" w:eastAsia="ja-JP"/>
        </w:rPr>
        <w:t>, the corresponding actions in [10</w:t>
      </w:r>
      <w:r w:rsidRPr="0048482F">
        <w:rPr>
          <w:color w:val="000000"/>
          <w:lang w:val="en-US"/>
        </w:rPr>
        <w:t>, TS 38.321</w:t>
      </w:r>
      <w:r w:rsidRPr="0048482F">
        <w:rPr>
          <w:rFonts w:eastAsia="MS Mincho"/>
          <w:color w:val="000000"/>
          <w:lang w:val="en-US" w:eastAsia="ja-JP"/>
        </w:rPr>
        <w:t xml:space="preserve">] and UE assumption on cessation of SRS transmission corresponding to the deactivated SRS resource set shall apply </w:t>
      </w:r>
      <w:r>
        <w:rPr>
          <w:rFonts w:eastAsia="MS Mincho"/>
          <w:color w:val="000000"/>
          <w:lang w:val="en-US" w:eastAsia="ja-JP"/>
        </w:rPr>
        <w:t>starting from</w:t>
      </w:r>
      <w:r w:rsidR="0056430A" w:rsidRPr="0056430A">
        <w:rPr>
          <w:lang w:val="en-US"/>
        </w:rPr>
        <w:t xml:space="preserve"> </w:t>
      </w:r>
      <w:r w:rsidR="0056430A">
        <w:rPr>
          <w:lang w:val="en-US"/>
        </w:rPr>
        <w:t>the first slot that is after</w:t>
      </w:r>
      <w:r>
        <w:rPr>
          <w:rFonts w:eastAsia="MS Mincho"/>
          <w:color w:val="000000"/>
          <w:lang w:val="en-US" w:eastAsia="ja-JP"/>
        </w:rPr>
        <w:t xml:space="preserve">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oMath>
      <w:r w:rsidR="00B5269A" w:rsidRPr="00DD161B">
        <w:t xml:space="preserve"> where </w:t>
      </w:r>
      <w:r w:rsidR="00B5269A" w:rsidRPr="00DD161B">
        <w:rPr>
          <w:rFonts w:ascii="Symbol" w:hAnsi="Symbol"/>
          <w:i/>
        </w:rPr>
        <w:t></w:t>
      </w:r>
      <w:r w:rsidR="00B5269A" w:rsidRPr="00DD161B">
        <w:t xml:space="preserve"> is the SCS configuration for the PUCCH</w:t>
      </w:r>
      <w:r w:rsidR="00B5269A">
        <w:rPr>
          <w:lang w:val="en-US"/>
        </w:rPr>
        <w:t>.</w:t>
      </w:r>
    </w:p>
    <w:p w14:paraId="0E1AB7AF" w14:textId="5B23C5E8" w:rsidR="00ED00A3" w:rsidRDefault="00ED00A3" w:rsidP="00ED00A3">
      <w:pPr>
        <w:pStyle w:val="B1"/>
        <w:rPr>
          <w:lang w:val="en-US"/>
        </w:rPr>
      </w:pPr>
      <w:r w:rsidRPr="0048482F">
        <w:rPr>
          <w:rFonts w:eastAsia="MS Mincho"/>
          <w:lang w:val="en-US" w:eastAsia="ja-JP"/>
        </w:rPr>
        <w:t>-</w:t>
      </w:r>
      <w:r w:rsidRPr="0048482F">
        <w:rPr>
          <w:rFonts w:eastAsia="MS Mincho"/>
          <w:lang w:val="en-US" w:eastAsia="ja-JP"/>
        </w:rPr>
        <w:tab/>
      </w:r>
      <w:r w:rsidRPr="0048482F">
        <w:rPr>
          <w:lang w:val="en-US"/>
        </w:rPr>
        <w:t xml:space="preserve">if the UE is configured with the higher layer parameter </w:t>
      </w:r>
      <w:r w:rsidRPr="00B91DBE">
        <w:rPr>
          <w:i/>
        </w:rPr>
        <w:t>spatialRelationInfo</w:t>
      </w:r>
      <w:r w:rsidRPr="0048482F">
        <w:rPr>
          <w:i/>
          <w:lang w:val="en-US"/>
        </w:rPr>
        <w:t xml:space="preserve"> </w:t>
      </w:r>
      <w:r w:rsidR="00600F02">
        <w:rPr>
          <w:lang w:val="en-US"/>
        </w:rPr>
        <w:t xml:space="preserve">or </w:t>
      </w:r>
      <w:r w:rsidR="009714D8">
        <w:rPr>
          <w:i/>
        </w:rPr>
        <w:t>spatialRelationInfoPos</w:t>
      </w:r>
      <w:r w:rsidR="00600F02">
        <w:rPr>
          <w:i/>
          <w:color w:val="000000"/>
          <w:lang w:val="en-US"/>
        </w:rPr>
        <w:t xml:space="preserve"> </w:t>
      </w:r>
      <w:r w:rsidRPr="005F59B0">
        <w:rPr>
          <w:lang w:val="en-US"/>
        </w:rPr>
        <w:t xml:space="preserve">containing the ID of a reference </w:t>
      </w:r>
      <w:r w:rsidR="00F61D39">
        <w:rPr>
          <w:lang w:val="en-US"/>
        </w:rPr>
        <w:t>'</w:t>
      </w:r>
      <w:r w:rsidRPr="00F35584">
        <w:t>ssb-Index</w:t>
      </w:r>
      <w:r w:rsidR="00F61D39">
        <w:rPr>
          <w:lang w:val="en-US"/>
        </w:rPr>
        <w:t>'</w:t>
      </w:r>
      <w:r w:rsidRPr="0048482F">
        <w:rPr>
          <w:lang w:val="en-US"/>
        </w:rPr>
        <w:t xml:space="preserve">, </w:t>
      </w:r>
      <w:r w:rsidR="00B07BA1">
        <w:rPr>
          <w:lang w:val="en-US"/>
        </w:rPr>
        <w:t>'</w:t>
      </w:r>
      <w:r w:rsidR="00600F02" w:rsidRPr="00F35584">
        <w:t>ssb-Index</w:t>
      </w:r>
      <w:r w:rsidR="00600F02">
        <w:t>Serving</w:t>
      </w:r>
      <w:r w:rsidR="00B07BA1">
        <w:rPr>
          <w:lang w:val="en-US"/>
        </w:rPr>
        <w:t>'</w:t>
      </w:r>
      <w:r w:rsidR="00600F02">
        <w:rPr>
          <w:lang w:val="en-US"/>
        </w:rPr>
        <w:t xml:space="preserve">, or </w:t>
      </w:r>
      <w:r w:rsidR="00B07BA1">
        <w:rPr>
          <w:lang w:val="en-US"/>
        </w:rPr>
        <w:t>'</w:t>
      </w:r>
      <w:r w:rsidR="00600F02">
        <w:rPr>
          <w:lang w:val="en-US"/>
        </w:rPr>
        <w:t>ssb-IndexNcell</w:t>
      </w:r>
      <w:r w:rsidR="00B07BA1">
        <w:rPr>
          <w:lang w:val="en-US"/>
        </w:rPr>
        <w:t>'</w:t>
      </w:r>
      <w:r w:rsidR="00600F02">
        <w:rPr>
          <w:lang w:val="en-US"/>
        </w:rPr>
        <w:t xml:space="preserve"> </w:t>
      </w:r>
      <w:r w:rsidRPr="0048482F">
        <w:rPr>
          <w:lang w:val="en-US"/>
        </w:rPr>
        <w:t xml:space="preserve">the UE shall transmit the </w:t>
      </w:r>
      <w:r>
        <w:rPr>
          <w:lang w:val="en-US"/>
        </w:rPr>
        <w:t xml:space="preserve">target </w:t>
      </w:r>
      <w:r w:rsidRPr="0048482F">
        <w:rPr>
          <w:lang w:val="en-US"/>
        </w:rPr>
        <w:t xml:space="preserve">SRS resource with the same spatial domain transmission filter used for the reception of the </w:t>
      </w:r>
      <w:r>
        <w:rPr>
          <w:lang w:val="en-US"/>
        </w:rPr>
        <w:t xml:space="preserve">reference </w:t>
      </w:r>
      <w:r w:rsidRPr="0048482F">
        <w:rPr>
          <w:lang w:val="en-US"/>
        </w:rPr>
        <w:t>SS/PBCH</w:t>
      </w:r>
      <w:r>
        <w:rPr>
          <w:lang w:val="en-US"/>
        </w:rPr>
        <w:t xml:space="preserve"> block</w:t>
      </w:r>
      <w:r w:rsidRPr="0048482F">
        <w:rPr>
          <w:lang w:val="en-US"/>
        </w:rPr>
        <w:t xml:space="preserve">, if the higher layer parameter </w:t>
      </w:r>
      <w:r w:rsidRPr="00B91DBE">
        <w:rPr>
          <w:i/>
        </w:rPr>
        <w:t>spatialRelationInfo</w:t>
      </w:r>
      <w:r w:rsidRPr="0048482F">
        <w:rPr>
          <w:i/>
        </w:rPr>
        <w:t xml:space="preserve"> </w:t>
      </w:r>
      <w:r w:rsidR="00600F02">
        <w:rPr>
          <w:lang w:val="en-US"/>
        </w:rPr>
        <w:t xml:space="preserve">or </w:t>
      </w:r>
      <w:r w:rsidR="009714D8">
        <w:rPr>
          <w:i/>
        </w:rPr>
        <w:t>spatialRelationInfoPos</w:t>
      </w:r>
      <w:r w:rsidR="00600F02">
        <w:rPr>
          <w:i/>
          <w:color w:val="000000"/>
          <w:lang w:val="en-US"/>
        </w:rPr>
        <w:t xml:space="preserve"> </w:t>
      </w:r>
      <w:r w:rsidRPr="005F59B0">
        <w:rPr>
          <w:lang w:val="en-GB"/>
        </w:rPr>
        <w:t>contains the ID of a reference</w:t>
      </w:r>
      <w:r w:rsidRPr="0048482F">
        <w:rPr>
          <w:lang w:val="en-US"/>
        </w:rPr>
        <w:t xml:space="preserve"> </w:t>
      </w:r>
      <w:r w:rsidR="00F61D39">
        <w:rPr>
          <w:lang w:val="en-US"/>
        </w:rPr>
        <w:t>'</w:t>
      </w:r>
      <w:r w:rsidRPr="00F35584">
        <w:t>csi-RS-Index</w:t>
      </w:r>
      <w:r w:rsidR="00F61D39">
        <w:rPr>
          <w:lang w:val="en-US"/>
        </w:rPr>
        <w:t>'</w:t>
      </w:r>
      <w:r w:rsidR="005B5584">
        <w:rPr>
          <w:lang w:val="en-US"/>
        </w:rPr>
        <w:t xml:space="preserve"> or '</w:t>
      </w:r>
      <w:r w:rsidR="005B5584" w:rsidRPr="00F35584">
        <w:t>csi-RS-Index</w:t>
      </w:r>
      <w:r w:rsidR="005B5584">
        <w:t>Serving</w:t>
      </w:r>
      <w:r w:rsidR="005B5584">
        <w:rPr>
          <w:lang w:val="en-US"/>
        </w:rPr>
        <w:t>'</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reception of the </w:t>
      </w:r>
      <w:r>
        <w:rPr>
          <w:lang w:val="en-US"/>
        </w:rPr>
        <w:t xml:space="preserve">reference </w:t>
      </w:r>
      <w:r w:rsidRPr="0048482F">
        <w:rPr>
          <w:lang w:val="en-US"/>
        </w:rPr>
        <w:t>periodic CSI-RS or of the</w:t>
      </w:r>
      <w:r>
        <w:rPr>
          <w:lang w:val="en-US"/>
        </w:rPr>
        <w:t xml:space="preserve"> reference </w:t>
      </w:r>
      <w:r w:rsidRPr="0048482F">
        <w:rPr>
          <w:lang w:val="en-US"/>
        </w:rPr>
        <w:t xml:space="preserve">semi-persistent CSI-RS, if the higher layer parameter </w:t>
      </w:r>
      <w:r w:rsidRPr="00B91DBE">
        <w:rPr>
          <w:i/>
        </w:rPr>
        <w:t>spatialRelationInfo</w:t>
      </w:r>
      <w:r w:rsidRPr="0048482F">
        <w:rPr>
          <w:lang w:val="en-US"/>
        </w:rPr>
        <w:t xml:space="preserve"> </w:t>
      </w:r>
      <w:r w:rsidR="005B5584">
        <w:rPr>
          <w:lang w:val="en-US"/>
        </w:rPr>
        <w:t xml:space="preserve">or </w:t>
      </w:r>
      <w:r w:rsidR="009714D8">
        <w:rPr>
          <w:i/>
        </w:rPr>
        <w:t>spatialRelationInfoPos</w:t>
      </w:r>
      <w:r w:rsidR="005B5584">
        <w:rPr>
          <w:i/>
          <w:color w:val="000000"/>
          <w:lang w:val="en-US"/>
        </w:rPr>
        <w:t xml:space="preserve"> </w:t>
      </w:r>
      <w:r>
        <w:rPr>
          <w:lang w:val="en-US"/>
        </w:rPr>
        <w:t>contains the ID of a reference</w:t>
      </w:r>
      <w:r w:rsidRPr="0048482F">
        <w:rPr>
          <w:lang w:val="en-US"/>
        </w:rPr>
        <w:t xml:space="preserve"> </w:t>
      </w:r>
      <w:r w:rsidR="00F61D39">
        <w:rPr>
          <w:lang w:val="en-US"/>
        </w:rPr>
        <w:t>'</w:t>
      </w:r>
      <w:r>
        <w:rPr>
          <w:lang w:val="en-US"/>
        </w:rPr>
        <w:t>srs</w:t>
      </w:r>
      <w:r w:rsidR="00F61D39">
        <w:rPr>
          <w:lang w:val="en-US"/>
        </w:rPr>
        <w:t>'</w:t>
      </w:r>
      <w:r w:rsidR="005B5584">
        <w:rPr>
          <w:lang w:val="en-US"/>
        </w:rPr>
        <w:t xml:space="preserve"> or 'srs-SpatialRelation'</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transmission of the </w:t>
      </w:r>
      <w:r>
        <w:rPr>
          <w:lang w:val="en-US"/>
        </w:rPr>
        <w:t xml:space="preserve">reference </w:t>
      </w:r>
      <w:r w:rsidRPr="0048482F">
        <w:rPr>
          <w:lang w:val="en-US"/>
        </w:rPr>
        <w:t xml:space="preserve">periodic SRS or of the </w:t>
      </w:r>
      <w:r>
        <w:rPr>
          <w:lang w:val="en-US"/>
        </w:rPr>
        <w:t xml:space="preserve">reference </w:t>
      </w:r>
      <w:r w:rsidRPr="0048482F">
        <w:rPr>
          <w:lang w:val="en-US"/>
        </w:rPr>
        <w:t>semi-persistent SRS.</w:t>
      </w:r>
      <w:r w:rsidR="0032438A">
        <w:rPr>
          <w:lang w:val="en-US"/>
        </w:rPr>
        <w:t xml:space="preserve"> When the </w:t>
      </w:r>
      <w:r w:rsidR="0032438A">
        <w:rPr>
          <w:color w:val="000000"/>
        </w:rPr>
        <w:t xml:space="preserve">SRS is configured by the higher layer parameter </w:t>
      </w:r>
      <w:r w:rsidR="005B5584" w:rsidRPr="004C2765">
        <w:rPr>
          <w:i/>
          <w:color w:val="000000"/>
        </w:rPr>
        <w:t>SRS-PosResourceSet</w:t>
      </w:r>
      <w:r w:rsidR="0032438A">
        <w:rPr>
          <w:lang w:val="en-US"/>
        </w:rPr>
        <w:t xml:space="preserve"> and if the higher layer parameter </w:t>
      </w:r>
      <w:r w:rsidR="009714D8">
        <w:rPr>
          <w:i/>
        </w:rPr>
        <w:t>spatialRelationInfoPos</w:t>
      </w:r>
      <w:r w:rsidR="0032438A">
        <w:rPr>
          <w:i/>
          <w:lang w:val="en-US"/>
        </w:rPr>
        <w:t xml:space="preserve"> </w:t>
      </w:r>
      <w:r w:rsidR="0032438A">
        <w:rPr>
          <w:lang w:val="en-US"/>
        </w:rPr>
        <w:t xml:space="preserve">contains the ID of a reference </w:t>
      </w:r>
      <w:r w:rsidR="00F61D39">
        <w:rPr>
          <w:lang w:val="en-US"/>
        </w:rPr>
        <w:t>'</w:t>
      </w:r>
      <w:r w:rsidR="006152B4" w:rsidRPr="00C40285">
        <w:t>dl-PRS</w:t>
      </w:r>
      <w:r w:rsidR="00F61D39">
        <w:rPr>
          <w:lang w:val="en-US"/>
        </w:rPr>
        <w:t>'</w:t>
      </w:r>
      <w:r w:rsidR="0032438A">
        <w:rPr>
          <w:lang w:val="en-US"/>
        </w:rPr>
        <w:t>, the UE shall transmit the target SRS resource with the same spatial domain transmission filter used for the reception of the reference DL PRS.</w:t>
      </w:r>
    </w:p>
    <w:p w14:paraId="043AED1F" w14:textId="010E5C9F" w:rsidR="00ED00A3" w:rsidRPr="0048482F" w:rsidRDefault="00ED00A3" w:rsidP="00ED00A3">
      <w:pPr>
        <w:rPr>
          <w:color w:val="000000"/>
          <w:lang w:val="en-AU"/>
        </w:rPr>
      </w:pPr>
      <w:r w:rsidRPr="00323865">
        <w:rPr>
          <w:color w:val="000000"/>
        </w:rPr>
        <w:t xml:space="preserve">If the UE has an active semi-persistent SRS resource configuration and has not received a deactivation command, the semi-persistent SRS configuration is considered to be </w:t>
      </w:r>
      <w:r>
        <w:rPr>
          <w:color w:val="000000"/>
        </w:rPr>
        <w:t>active</w:t>
      </w:r>
      <w:r w:rsidR="00D15F20">
        <w:rPr>
          <w:rFonts w:hint="eastAsia"/>
          <w:color w:val="000000"/>
          <w:lang w:eastAsia="zh-CN"/>
        </w:rPr>
        <w:t>,</w:t>
      </w:r>
      <w:r w:rsidR="00D15F20">
        <w:rPr>
          <w:color w:val="000000"/>
          <w:lang w:eastAsia="zh-CN"/>
        </w:rPr>
        <w:t xml:space="preserve"> </w:t>
      </w:r>
      <w:r w:rsidR="00D15F20">
        <w:rPr>
          <w:rFonts w:hint="eastAsia"/>
          <w:color w:val="000000"/>
          <w:lang w:eastAsia="zh-CN"/>
        </w:rPr>
        <w:t>when</w:t>
      </w:r>
      <w:r w:rsidR="00D15F20">
        <w:rPr>
          <w:color w:val="000000"/>
          <w:lang w:eastAsia="zh-CN"/>
        </w:rPr>
        <w:t xml:space="preserve"> </w:t>
      </w:r>
      <w:r w:rsidR="00D15F20">
        <w:rPr>
          <w:rFonts w:hint="eastAsia"/>
          <w:color w:val="000000"/>
          <w:lang w:eastAsia="zh-CN"/>
        </w:rPr>
        <w:t>applicable</w:t>
      </w:r>
      <w:r w:rsidR="00D15F20">
        <w:rPr>
          <w:color w:val="000000"/>
          <w:lang w:eastAsia="zh-CN"/>
        </w:rPr>
        <w:t>,</w:t>
      </w:r>
      <w:r w:rsidRPr="00323865">
        <w:rPr>
          <w:color w:val="000000"/>
        </w:rPr>
        <w:t xml:space="preserve"> in the UL BWP</w:t>
      </w:r>
      <w:r>
        <w:rPr>
          <w:color w:val="000000"/>
        </w:rPr>
        <w:t xml:space="preserve"> which is active</w:t>
      </w:r>
      <w:r w:rsidRPr="00323865">
        <w:rPr>
          <w:color w:val="000000"/>
        </w:rPr>
        <w:t xml:space="preserve">, otherwise it is considered </w:t>
      </w:r>
      <w:r>
        <w:rPr>
          <w:color w:val="000000"/>
        </w:rPr>
        <w:t>suspended</w:t>
      </w:r>
      <w:r w:rsidRPr="00323865">
        <w:rPr>
          <w:color w:val="000000"/>
        </w:rPr>
        <w:t>.</w:t>
      </w:r>
    </w:p>
    <w:p w14:paraId="4B4EDDE0" w14:textId="5618D9F4" w:rsidR="00006365" w:rsidRPr="0048482F" w:rsidRDefault="00006365" w:rsidP="00655151">
      <w:pPr>
        <w:rPr>
          <w:rFonts w:eastAsia="MS Mincho"/>
          <w:lang w:val="en-US" w:eastAsia="ja-JP"/>
        </w:rPr>
      </w:pPr>
      <w:r w:rsidRPr="0048482F">
        <w:rPr>
          <w:rFonts w:eastAsia="MS Mincho"/>
          <w:lang w:val="en-US" w:eastAsia="ja-JP"/>
        </w:rPr>
        <w:t xml:space="preserve">For a UE configured with one or more SRS resource configuration(s), and when the higher layer parameter </w:t>
      </w:r>
      <w:r w:rsidR="00ED00A3" w:rsidRPr="00B91DBE">
        <w:rPr>
          <w:i/>
        </w:rPr>
        <w:t>resourceType</w:t>
      </w:r>
      <w:r w:rsidR="00ED00A3">
        <w:rPr>
          <w:i/>
          <w:color w:val="000000"/>
        </w:rPr>
        <w:t xml:space="preserve"> </w:t>
      </w:r>
      <w:r w:rsidR="00ED00A3" w:rsidRPr="00B91DBE">
        <w:rPr>
          <w:color w:val="000000"/>
        </w:rPr>
        <w:t>in</w:t>
      </w:r>
      <w:r w:rsidR="00ED00A3">
        <w:rPr>
          <w:i/>
          <w:color w:val="000000"/>
        </w:rPr>
        <w:t xml:space="preserve"> </w:t>
      </w:r>
      <w:r w:rsidR="00ED00A3" w:rsidRPr="00B91DBE">
        <w:rPr>
          <w:i/>
          <w:color w:val="000000"/>
        </w:rPr>
        <w:t>SRS-</w:t>
      </w:r>
      <w:r w:rsidR="00ED00A3">
        <w:rPr>
          <w:i/>
          <w:color w:val="000000"/>
        </w:rPr>
        <w:t>Resource</w:t>
      </w:r>
      <w:r w:rsidRPr="0048482F">
        <w:t xml:space="preserve"> </w:t>
      </w:r>
      <w:r w:rsidR="005B5584">
        <w:t xml:space="preserve">or </w:t>
      </w:r>
      <w:r w:rsidR="009714D8">
        <w:rPr>
          <w:i/>
          <w:color w:val="000000"/>
        </w:rPr>
        <w:t>SRS-PosResource</w:t>
      </w:r>
      <w:r w:rsidR="005B5584" w:rsidRPr="0048482F">
        <w:t xml:space="preserve"> </w:t>
      </w:r>
      <w:r w:rsidRPr="0048482F">
        <w:rPr>
          <w:rFonts w:eastAsia="MS Mincho"/>
          <w:lang w:val="en-US" w:eastAsia="ja-JP"/>
        </w:rPr>
        <w:t xml:space="preserve">is set to </w:t>
      </w:r>
      <w:r w:rsidR="00F61D39">
        <w:rPr>
          <w:rFonts w:eastAsia="MS Mincho"/>
          <w:lang w:val="en-US" w:eastAsia="ja-JP"/>
        </w:rPr>
        <w:t>'</w:t>
      </w:r>
      <w:r w:rsidRPr="0048482F">
        <w:rPr>
          <w:rFonts w:eastAsia="MS Mincho"/>
          <w:lang w:val="en-US" w:eastAsia="ja-JP"/>
        </w:rPr>
        <w:t>aperiodic</w:t>
      </w:r>
      <w:r w:rsidR="00F61D39">
        <w:rPr>
          <w:rFonts w:eastAsia="MS Mincho"/>
          <w:lang w:val="en-US" w:eastAsia="ja-JP"/>
        </w:rPr>
        <w:t>'</w:t>
      </w:r>
      <w:r w:rsidRPr="0048482F">
        <w:rPr>
          <w:rFonts w:eastAsia="MS Mincho"/>
          <w:lang w:val="en-US" w:eastAsia="ja-JP"/>
        </w:rPr>
        <w:t>:</w:t>
      </w:r>
    </w:p>
    <w:p w14:paraId="2BA2BB42" w14:textId="77777777" w:rsidR="00674161" w:rsidRPr="0048482F" w:rsidRDefault="00655151" w:rsidP="00655151">
      <w:pPr>
        <w:pStyle w:val="B1"/>
        <w:rPr>
          <w:rFonts w:eastAsia="MS Mincho"/>
          <w:lang w:val="en-US" w:eastAsia="ja-JP"/>
        </w:rPr>
      </w:pPr>
      <w:r>
        <w:rPr>
          <w:lang w:val="en-US"/>
        </w:rPr>
        <w:t>-</w:t>
      </w:r>
      <w:r>
        <w:rPr>
          <w:lang w:val="en-US"/>
        </w:rPr>
        <w:tab/>
      </w:r>
      <w:r w:rsidR="00674161" w:rsidRPr="0048482F">
        <w:rPr>
          <w:lang w:val="en-US"/>
        </w:rPr>
        <w:t>the UE receives a configuration of SRS resource sets,</w:t>
      </w:r>
    </w:p>
    <w:p w14:paraId="79C10D3D" w14:textId="49357DCB" w:rsidR="00BD0AAB" w:rsidRDefault="00655151" w:rsidP="00BD0AAB">
      <w:pPr>
        <w:pStyle w:val="B1"/>
        <w:rPr>
          <w:lang w:val="en-US"/>
        </w:rPr>
      </w:pPr>
      <w:r>
        <w:rPr>
          <w:lang w:val="en-US"/>
        </w:rPr>
        <w:t>-</w:t>
      </w:r>
      <w:r>
        <w:rPr>
          <w:lang w:val="en-US"/>
        </w:rPr>
        <w:tab/>
      </w:r>
      <w:r w:rsidR="00674161" w:rsidRPr="0048482F">
        <w:rPr>
          <w:lang w:val="en-US"/>
        </w:rPr>
        <w:t xml:space="preserve">the UE receives a </w:t>
      </w:r>
      <w:r w:rsidR="00711B02" w:rsidRPr="0048482F">
        <w:rPr>
          <w:lang w:val="en-US"/>
        </w:rPr>
        <w:t xml:space="preserve">downlink </w:t>
      </w:r>
      <w:r w:rsidR="00084405" w:rsidRPr="0048482F">
        <w:rPr>
          <w:lang w:val="en-US"/>
        </w:rPr>
        <w:t>DCI</w:t>
      </w:r>
      <w:r w:rsidR="00C46F24">
        <w:rPr>
          <w:lang w:val="en-US"/>
        </w:rPr>
        <w:t>, a group common DCI,</w:t>
      </w:r>
      <w:r w:rsidR="00084405" w:rsidRPr="0048482F">
        <w:rPr>
          <w:lang w:val="en-US"/>
        </w:rPr>
        <w:t xml:space="preserve"> or an</w:t>
      </w:r>
      <w:r w:rsidR="00711B02" w:rsidRPr="0048482F">
        <w:rPr>
          <w:lang w:val="en-US"/>
        </w:rPr>
        <w:t xml:space="preserve"> uplink </w:t>
      </w:r>
      <w:r w:rsidR="00674161" w:rsidRPr="0048482F">
        <w:rPr>
          <w:lang w:val="en-US"/>
        </w:rPr>
        <w:t xml:space="preserve">DCI based command </w:t>
      </w:r>
      <w:r w:rsidR="00BB296F" w:rsidRPr="0048482F">
        <w:rPr>
          <w:lang w:val="en-US"/>
        </w:rPr>
        <w:t xml:space="preserve">where a codepoint of the DCI may </w:t>
      </w:r>
      <w:r w:rsidR="00B8744E">
        <w:rPr>
          <w:lang w:val="en-US"/>
        </w:rPr>
        <w:t>trigger</w:t>
      </w:r>
      <w:r w:rsidR="00BB296F" w:rsidRPr="0048482F">
        <w:rPr>
          <w:lang w:val="en-US"/>
        </w:rPr>
        <w:t xml:space="preserve"> one or more</w:t>
      </w:r>
      <w:r w:rsidR="00674161" w:rsidRPr="0048482F">
        <w:rPr>
          <w:lang w:val="en-US"/>
        </w:rPr>
        <w:t xml:space="preserve"> S</w:t>
      </w:r>
      <w:r w:rsidR="00440E4F" w:rsidRPr="0048482F">
        <w:rPr>
          <w:lang w:val="en-US"/>
        </w:rPr>
        <w:t>R</w:t>
      </w:r>
      <w:r w:rsidR="00674161" w:rsidRPr="0048482F">
        <w:rPr>
          <w:lang w:val="en-US"/>
        </w:rPr>
        <w:t>S resource set</w:t>
      </w:r>
      <w:r w:rsidR="00BB296F" w:rsidRPr="0048482F">
        <w:rPr>
          <w:lang w:val="en-US"/>
        </w:rPr>
        <w:t>(s)</w:t>
      </w:r>
      <w:r w:rsidR="00DC310B" w:rsidRPr="0048482F">
        <w:rPr>
          <w:lang w:val="en-US"/>
        </w:rPr>
        <w:t>.</w:t>
      </w:r>
      <w:r w:rsidR="00B8744E">
        <w:rPr>
          <w:lang w:val="en-US"/>
        </w:rPr>
        <w:t xml:space="preserve"> </w:t>
      </w:r>
      <w:bookmarkStart w:id="1055" w:name="_Hlk515880410"/>
      <w:r w:rsidR="005E0730" w:rsidRPr="0084375D">
        <w:rPr>
          <w:lang w:val="en-US"/>
        </w:rPr>
        <w:t xml:space="preserve">For SRS in a resource set with usage set to </w:t>
      </w:r>
      <w:r w:rsidR="00F61D39">
        <w:rPr>
          <w:lang w:val="en-US"/>
        </w:rPr>
        <w:t>'</w:t>
      </w:r>
      <w:r w:rsidR="005E0730" w:rsidRPr="0084375D">
        <w:rPr>
          <w:lang w:val="en-US"/>
        </w:rPr>
        <w:t>codebook</w:t>
      </w:r>
      <w:r w:rsidR="00F61D39">
        <w:rPr>
          <w:lang w:val="en-US"/>
        </w:rPr>
        <w:t>'</w:t>
      </w:r>
      <w:r w:rsidR="005E0730" w:rsidRPr="0084375D">
        <w:rPr>
          <w:lang w:val="en-US"/>
        </w:rPr>
        <w:t xml:space="preserve"> or </w:t>
      </w:r>
      <w:r w:rsidR="00F61D39">
        <w:rPr>
          <w:lang w:val="en-US"/>
        </w:rPr>
        <w:t>'</w:t>
      </w:r>
      <w:r w:rsidR="005E0730" w:rsidRPr="0084375D">
        <w:rPr>
          <w:lang w:val="en-US"/>
        </w:rPr>
        <w:t>antennaSwitching</w:t>
      </w:r>
      <w:r w:rsidR="00F61D39">
        <w:rPr>
          <w:lang w:val="en-US"/>
        </w:rPr>
        <w:t>'</w:t>
      </w:r>
      <w:r w:rsidR="005E0730" w:rsidRPr="0084375D">
        <w:rPr>
          <w:lang w:val="en-US"/>
        </w:rPr>
        <w:t xml:space="preserve">, the minimal time interval between the last symbol of the PDCCH triggering the aperiodic SRS transmission and the first symbol of SRS resource is </w:t>
      </w:r>
      <w:r w:rsidR="006F7652" w:rsidRPr="00752D76">
        <w:rPr>
          <w:i/>
          <w:lang w:val="en-US"/>
        </w:rPr>
        <w:t>N</w:t>
      </w:r>
      <w:r w:rsidR="006F7652" w:rsidRPr="00752D76">
        <w:rPr>
          <w:i/>
          <w:vertAlign w:val="subscript"/>
          <w:lang w:val="en-US"/>
        </w:rPr>
        <w:t>2</w:t>
      </w:r>
      <w:r w:rsidR="00BD0AAB">
        <w:rPr>
          <w:i/>
          <w:vertAlign w:val="subscript"/>
          <w:lang w:val="en-US"/>
        </w:rPr>
        <w:t xml:space="preserve"> </w:t>
      </w:r>
      <w:r w:rsidR="00C64250">
        <w:rPr>
          <w:lang w:val="en-US"/>
        </w:rPr>
        <w:t xml:space="preserve"> symbols and an additional time duration</w:t>
      </w:r>
      <w:r w:rsidR="00C64250" w:rsidRPr="00BF1A47">
        <w:rPr>
          <w:i/>
          <w:lang w:val="en-US"/>
        </w:rPr>
        <w:t xml:space="preserve"> </w:t>
      </w:r>
      <w:r w:rsidR="00BD0AAB">
        <w:rPr>
          <w:lang w:val="en-US"/>
        </w:rPr>
        <w:t xml:space="preserve"> </w:t>
      </w:r>
      <w:r w:rsidR="00BD0AAB" w:rsidRPr="00BF1A47">
        <w:rPr>
          <w:i/>
          <w:lang w:val="en-US"/>
        </w:rPr>
        <w:t>T</w:t>
      </w:r>
      <w:r w:rsidR="00BD0AAB" w:rsidRPr="00BF1A47">
        <w:rPr>
          <w:i/>
          <w:vertAlign w:val="subscript"/>
          <w:lang w:val="en-US"/>
        </w:rPr>
        <w:t>switch</w:t>
      </w:r>
      <w:r w:rsidR="005E0730" w:rsidRPr="0084375D">
        <w:rPr>
          <w:lang w:val="en-US"/>
        </w:rPr>
        <w:t xml:space="preserve">. </w:t>
      </w:r>
      <w:r w:rsidR="005E0730">
        <w:rPr>
          <w:lang w:val="en-US"/>
        </w:rPr>
        <w:t xml:space="preserve">Otherwise, the </w:t>
      </w:r>
      <w:r w:rsidR="00B8744E">
        <w:rPr>
          <w:lang w:val="en-US"/>
        </w:rPr>
        <w:t xml:space="preserve">minimal time interval between the last symbol of the PDCCH triggering the aperiodic SRS transmission and the first symbol of SRS resource is </w:t>
      </w:r>
      <w:r w:rsidR="00BD0AAB" w:rsidRPr="00752D76">
        <w:rPr>
          <w:i/>
          <w:lang w:val="en-US"/>
        </w:rPr>
        <w:t>N</w:t>
      </w:r>
      <w:r w:rsidR="00BD0AAB" w:rsidRPr="00752D76">
        <w:rPr>
          <w:i/>
          <w:vertAlign w:val="subscript"/>
          <w:lang w:val="en-US"/>
        </w:rPr>
        <w:t>2</w:t>
      </w:r>
      <w:r w:rsidR="00BD0AAB">
        <w:rPr>
          <w:lang w:val="en-US"/>
        </w:rPr>
        <w:t xml:space="preserve"> +14</w:t>
      </w:r>
      <w:r w:rsidR="00C64250">
        <w:rPr>
          <w:lang w:val="en-US"/>
        </w:rPr>
        <w:t xml:space="preserve"> symbols and an additional time duration </w:t>
      </w:r>
      <w:r w:rsidR="00C64250" w:rsidRPr="00BF1A47">
        <w:rPr>
          <w:i/>
          <w:lang w:val="en-US"/>
        </w:rPr>
        <w:t>T</w:t>
      </w:r>
      <w:r w:rsidR="00C64250" w:rsidRPr="00BF1A47">
        <w:rPr>
          <w:i/>
          <w:vertAlign w:val="subscript"/>
          <w:lang w:val="en-US"/>
        </w:rPr>
        <w:t>switch</w:t>
      </w:r>
      <w:r w:rsidR="00B8744E">
        <w:rPr>
          <w:lang w:val="en-US"/>
        </w:rPr>
        <w:t>.</w:t>
      </w:r>
      <w:bookmarkEnd w:id="1055"/>
      <w:r w:rsidR="006F7652">
        <w:rPr>
          <w:lang w:val="en-US"/>
        </w:rPr>
        <w:t xml:space="preserve"> </w:t>
      </w:r>
      <w:r w:rsidR="006F7652">
        <w:rPr>
          <w:rFonts w:hint="eastAsia"/>
          <w:lang w:val="en-US" w:eastAsia="zh-CN"/>
        </w:rPr>
        <w:t>T</w:t>
      </w:r>
      <w:r w:rsidR="006F7652" w:rsidRPr="0084375D">
        <w:rPr>
          <w:lang w:val="en-US"/>
        </w:rPr>
        <w:t xml:space="preserve">he minimal time interval unit of OFDM symbol is counted based on the minimum subcarrier spacing </w:t>
      </w:r>
      <w:r w:rsidR="00C64250">
        <w:rPr>
          <w:lang w:val="en-US"/>
        </w:rPr>
        <w:t xml:space="preserve">given by </w:t>
      </w:r>
      <w:r w:rsidR="00C64250" w:rsidRPr="0070622F">
        <w:t>min(</w:t>
      </w:r>
      <w:r w:rsidR="00C64250" w:rsidRPr="004567DC">
        <w:rPr>
          <w:i/>
        </w:rPr>
        <w:t>µ</w:t>
      </w:r>
      <w:r w:rsidR="00C64250">
        <w:rPr>
          <w:i/>
          <w:vertAlign w:val="subscript"/>
          <w:lang w:val="en-US"/>
        </w:rPr>
        <w:t>PDCCH</w:t>
      </w:r>
      <w:r w:rsidR="00C64250">
        <w:rPr>
          <w:i/>
          <w:vertAlign w:val="subscript"/>
        </w:rPr>
        <w:t>,</w:t>
      </w:r>
      <w:r w:rsidR="00C64250" w:rsidRPr="0070622F">
        <w:rPr>
          <w:i/>
        </w:rPr>
        <w:t xml:space="preserve"> </w:t>
      </w:r>
      <w:r w:rsidR="00C64250" w:rsidRPr="004567DC">
        <w:rPr>
          <w:i/>
        </w:rPr>
        <w:t>µ</w:t>
      </w:r>
      <w:r w:rsidR="00C64250" w:rsidRPr="004567DC">
        <w:rPr>
          <w:i/>
          <w:vertAlign w:val="subscript"/>
        </w:rPr>
        <w:t>UL</w:t>
      </w:r>
      <w:r w:rsidR="00C64250" w:rsidRPr="0070622F">
        <w:t>)</w:t>
      </w:r>
      <w:r w:rsidR="00C64250">
        <w:rPr>
          <w:lang w:val="en-US"/>
        </w:rPr>
        <w:t xml:space="preserve"> where </w:t>
      </w:r>
      <w:r w:rsidR="00C64250" w:rsidRPr="004567DC">
        <w:rPr>
          <w:i/>
        </w:rPr>
        <w:t>µ</w:t>
      </w:r>
      <w:r w:rsidR="00C64250" w:rsidRPr="004567DC">
        <w:rPr>
          <w:i/>
          <w:vertAlign w:val="subscript"/>
        </w:rPr>
        <w:t>UL</w:t>
      </w:r>
      <w:r w:rsidR="00C64250">
        <w:rPr>
          <w:lang w:val="en-US"/>
        </w:rPr>
        <w:t xml:space="preserve"> is given by </w:t>
      </w:r>
      <w:r w:rsidR="00C64250" w:rsidRPr="0070622F">
        <w:t>min(</w:t>
      </w:r>
      <w:r w:rsidR="00C64250" w:rsidRPr="004567DC">
        <w:rPr>
          <w:i/>
        </w:rPr>
        <w:t>µ</w:t>
      </w:r>
      <w:r w:rsidR="00C64250" w:rsidRPr="004567DC">
        <w:rPr>
          <w:i/>
          <w:vertAlign w:val="subscript"/>
        </w:rPr>
        <w:t>UL</w:t>
      </w:r>
      <w:r w:rsidR="00C64250">
        <w:rPr>
          <w:i/>
          <w:vertAlign w:val="subscript"/>
        </w:rPr>
        <w:t>,carrier1,</w:t>
      </w:r>
      <w:r w:rsidR="00C64250" w:rsidRPr="0070622F">
        <w:rPr>
          <w:i/>
        </w:rPr>
        <w:t xml:space="preserve"> </w:t>
      </w:r>
      <w:r w:rsidR="00C64250" w:rsidRPr="004567DC">
        <w:rPr>
          <w:i/>
        </w:rPr>
        <w:t>µ</w:t>
      </w:r>
      <w:r w:rsidR="00C64250" w:rsidRPr="004567DC">
        <w:rPr>
          <w:i/>
          <w:vertAlign w:val="subscript"/>
        </w:rPr>
        <w:t>UL</w:t>
      </w:r>
      <w:r w:rsidR="00C64250">
        <w:rPr>
          <w:i/>
          <w:vertAlign w:val="subscript"/>
        </w:rPr>
        <w:t>,carrier2</w:t>
      </w:r>
      <w:r w:rsidR="00C64250">
        <w:rPr>
          <w:i/>
          <w:vertAlign w:val="subscript"/>
          <w:lang w:val="en-US"/>
        </w:rPr>
        <w:t>,</w:t>
      </w:r>
      <w:r w:rsidR="00C64250" w:rsidRPr="00240784">
        <w:rPr>
          <w:i/>
        </w:rPr>
        <w:t xml:space="preserve"> </w:t>
      </w:r>
      <w:r w:rsidR="00C64250" w:rsidRPr="004567DC">
        <w:rPr>
          <w:i/>
        </w:rPr>
        <w:t>µ</w:t>
      </w:r>
      <w:r w:rsidR="00C64250">
        <w:rPr>
          <w:i/>
          <w:vertAlign w:val="subscript"/>
          <w:lang w:val="en-US"/>
        </w:rPr>
        <w:t>SRS</w:t>
      </w:r>
      <w:r w:rsidR="00C64250" w:rsidRPr="0070622F">
        <w:t>)</w:t>
      </w:r>
      <w:r w:rsidR="00C64250" w:rsidRPr="00240784">
        <w:t xml:space="preserve"> </w:t>
      </w:r>
      <w:r w:rsidR="00C64250">
        <w:rPr>
          <w:lang w:val="en-US"/>
        </w:rPr>
        <w:t xml:space="preserve">when </w:t>
      </w:r>
      <w:r w:rsidR="00C64250" w:rsidRPr="00B34A44">
        <w:t xml:space="preserve">the UE </w:t>
      </w:r>
      <w:r w:rsidR="00C64250">
        <w:rPr>
          <w:lang w:val="en-US"/>
        </w:rPr>
        <w:t xml:space="preserve">is </w:t>
      </w:r>
      <w:r w:rsidR="00C64250" w:rsidRPr="00B34A44">
        <w:t xml:space="preserve">configured with </w:t>
      </w:r>
      <w:r w:rsidR="009714D8" w:rsidRPr="007C3487">
        <w:rPr>
          <w:lang w:val="en-GB"/>
        </w:rPr>
        <w:t xml:space="preserve">the higher layer parameter </w:t>
      </w:r>
      <w:r w:rsidR="009714D8" w:rsidRPr="00F42EC5">
        <w:rPr>
          <w:i/>
          <w:iCs/>
          <w:lang w:val="en-AU"/>
        </w:rPr>
        <w:t>uplinkTxSwitchingOption</w:t>
      </w:r>
      <w:r w:rsidR="009714D8" w:rsidRPr="006539DC">
        <w:rPr>
          <w:iCs/>
          <w:lang w:val="en-AU"/>
        </w:rPr>
        <w:t xml:space="preserve"> </w:t>
      </w:r>
      <w:r w:rsidR="009714D8">
        <w:rPr>
          <w:iCs/>
          <w:lang w:val="en-AU"/>
        </w:rPr>
        <w:t>set to '</w:t>
      </w:r>
      <w:r w:rsidR="009714D8" w:rsidRPr="00E13F12">
        <w:rPr>
          <w:rFonts w:eastAsia="Times New Roman"/>
          <w:iCs/>
          <w:noProof/>
          <w:lang w:eastAsia="en-GB"/>
        </w:rPr>
        <w:t>dualUL</w:t>
      </w:r>
      <w:r w:rsidR="009714D8">
        <w:rPr>
          <w:rFonts w:eastAsia="Times New Roman"/>
          <w:iCs/>
          <w:noProof/>
          <w:lang w:val="en-US" w:eastAsia="en-GB"/>
        </w:rPr>
        <w:t>'</w:t>
      </w:r>
      <w:r w:rsidR="00C64250" w:rsidRPr="006539DC">
        <w:rPr>
          <w:iCs/>
          <w:lang w:val="en-AU"/>
        </w:rPr>
        <w:t xml:space="preserve"> for uplink carrier aggregation</w:t>
      </w:r>
      <w:r w:rsidR="00C64250">
        <w:rPr>
          <w:lang w:val="en-AU"/>
        </w:rPr>
        <w:t>,</w:t>
      </w:r>
      <w:r w:rsidR="00C64250" w:rsidRPr="002E2EBD">
        <w:rPr>
          <w:lang w:val="en-AU"/>
        </w:rPr>
        <w:t xml:space="preserve"> </w:t>
      </w:r>
      <w:r w:rsidR="00C64250">
        <w:rPr>
          <w:iCs/>
          <w:lang w:val="en-US"/>
        </w:rPr>
        <w:t xml:space="preserve">and by </w:t>
      </w:r>
      <w:r w:rsidR="00C64250" w:rsidRPr="004567DC">
        <w:rPr>
          <w:i/>
        </w:rPr>
        <w:t>µ</w:t>
      </w:r>
      <w:r w:rsidR="00C64250">
        <w:rPr>
          <w:i/>
          <w:vertAlign w:val="subscript"/>
          <w:lang w:val="en-US"/>
        </w:rPr>
        <w:t>SRS</w:t>
      </w:r>
      <w:r w:rsidR="00C64250" w:rsidRPr="00240784">
        <w:rPr>
          <w:iCs/>
          <w:vertAlign w:val="subscript"/>
          <w:lang w:val="en-US"/>
        </w:rPr>
        <w:t xml:space="preserve"> </w:t>
      </w:r>
      <w:r w:rsidR="00C64250" w:rsidRPr="00240784">
        <w:t>otherwise.</w:t>
      </w:r>
      <w:r w:rsidR="00C64250" w:rsidRPr="00BD0AAB">
        <w:rPr>
          <w:lang w:val="en-US"/>
        </w:rPr>
        <w:t xml:space="preserve"> </w:t>
      </w:r>
      <w:r w:rsidR="00C64250" w:rsidRPr="004567DC">
        <w:rPr>
          <w:i/>
        </w:rPr>
        <w:t>µ</w:t>
      </w:r>
      <w:r w:rsidR="00C64250">
        <w:rPr>
          <w:i/>
          <w:vertAlign w:val="subscript"/>
          <w:lang w:val="en-US"/>
        </w:rPr>
        <w:t>SRS</w:t>
      </w:r>
      <w:r w:rsidR="00C64250">
        <w:rPr>
          <w:iCs/>
          <w:lang w:val="en-US"/>
        </w:rPr>
        <w:t xml:space="preserve"> and </w:t>
      </w:r>
      <w:r w:rsidR="00C64250" w:rsidRPr="004567DC">
        <w:rPr>
          <w:i/>
        </w:rPr>
        <w:t>µ</w:t>
      </w:r>
      <w:r w:rsidR="00C64250">
        <w:rPr>
          <w:i/>
          <w:vertAlign w:val="subscript"/>
          <w:lang w:val="en-US"/>
        </w:rPr>
        <w:t>PDCCH</w:t>
      </w:r>
      <w:r w:rsidR="00C64250">
        <w:rPr>
          <w:iCs/>
          <w:vertAlign w:val="subscript"/>
          <w:lang w:val="en-US"/>
        </w:rPr>
        <w:t xml:space="preserve"> </w:t>
      </w:r>
      <w:r w:rsidR="00C64250" w:rsidRPr="00440358">
        <w:t>are the subcarrier spacing configurations for triggered SRS and PDCCH carrying the triggering command respectively</w:t>
      </w:r>
      <w:r w:rsidR="006F7652" w:rsidRPr="0084375D">
        <w:rPr>
          <w:lang w:val="en-US"/>
        </w:rPr>
        <w:t>.</w:t>
      </w:r>
      <w:r w:rsidR="00BD0AAB" w:rsidRPr="00BD0AAB">
        <w:rPr>
          <w:lang w:val="en-US"/>
        </w:rPr>
        <w:t xml:space="preserve"> </w:t>
      </w:r>
    </w:p>
    <w:p w14:paraId="1CF6A780" w14:textId="1E5E3C83" w:rsidR="00674161" w:rsidRDefault="00BD0AAB" w:rsidP="00BD0AAB">
      <w:pPr>
        <w:pStyle w:val="B2"/>
      </w:pPr>
      <w:r>
        <w:t>-</w:t>
      </w:r>
      <w:r>
        <w:tab/>
      </w:r>
      <w:r w:rsidRPr="00BF1A47">
        <w:rPr>
          <w:i/>
        </w:rPr>
        <w:t>T</w:t>
      </w:r>
      <w:r w:rsidRPr="00BF1A47">
        <w:rPr>
          <w:i/>
          <w:vertAlign w:val="subscript"/>
        </w:rPr>
        <w:t>switch</w:t>
      </w:r>
      <w:r w:rsidR="00C64250">
        <w:rPr>
          <w:lang w:val="en-US"/>
        </w:rPr>
        <w:t xml:space="preserve">, </w:t>
      </w:r>
      <w:r w:rsidR="00C64250" w:rsidRPr="004567DC">
        <w:rPr>
          <w:i/>
        </w:rPr>
        <w:t>µ</w:t>
      </w:r>
      <w:r w:rsidR="00C64250" w:rsidRPr="004567DC">
        <w:rPr>
          <w:i/>
          <w:vertAlign w:val="subscript"/>
        </w:rPr>
        <w:t>UL</w:t>
      </w:r>
      <w:r w:rsidR="00C64250">
        <w:rPr>
          <w:i/>
          <w:vertAlign w:val="subscript"/>
        </w:rPr>
        <w:t>,carrier1</w:t>
      </w:r>
      <w:r w:rsidR="00C64250">
        <w:rPr>
          <w:i/>
          <w:vertAlign w:val="subscript"/>
          <w:lang w:val="en-US"/>
        </w:rPr>
        <w:t xml:space="preserve"> </w:t>
      </w:r>
      <w:r w:rsidR="00C64250">
        <w:rPr>
          <w:iCs/>
          <w:lang w:val="en-US"/>
        </w:rPr>
        <w:t xml:space="preserve">and </w:t>
      </w:r>
      <w:r w:rsidR="00C64250" w:rsidRPr="004567DC">
        <w:rPr>
          <w:i/>
        </w:rPr>
        <w:t>µ</w:t>
      </w:r>
      <w:r w:rsidR="00C64250" w:rsidRPr="004567DC">
        <w:rPr>
          <w:i/>
          <w:vertAlign w:val="subscript"/>
        </w:rPr>
        <w:t>UL</w:t>
      </w:r>
      <w:r w:rsidR="00C64250">
        <w:rPr>
          <w:i/>
          <w:vertAlign w:val="subscript"/>
        </w:rPr>
        <w:t>,carrier2</w:t>
      </w:r>
      <w:r>
        <w:t xml:space="preserve"> </w:t>
      </w:r>
      <w:r w:rsidR="000218BC">
        <w:rPr>
          <w:lang w:val="en-US"/>
        </w:rPr>
        <w:t xml:space="preserve">are </w:t>
      </w:r>
      <w:r>
        <w:t xml:space="preserve">defined in </w:t>
      </w:r>
      <w:r w:rsidR="00B07BA1">
        <w:t>clause</w:t>
      </w:r>
      <w:r>
        <w:t xml:space="preserve"> 6.4.</w:t>
      </w:r>
    </w:p>
    <w:p w14:paraId="6F7CEDBA" w14:textId="1B66352B" w:rsidR="00457569" w:rsidRDefault="00457569" w:rsidP="00457569">
      <w:pPr>
        <w:pStyle w:val="B1"/>
      </w:pPr>
      <w:r>
        <w:t>-</w:t>
      </w:r>
      <w:r>
        <w:tab/>
      </w:r>
      <w:r w:rsidR="00144DCB">
        <w:t xml:space="preserve">A UE reporting its UE capability </w:t>
      </w:r>
      <w:r w:rsidR="00096B57">
        <w:t>'</w:t>
      </w:r>
      <w:r w:rsidR="00144DCB">
        <w:t>srs-TriggeringDCI</w:t>
      </w:r>
      <w:r w:rsidR="00096B57">
        <w:t>'</w:t>
      </w:r>
      <w:r w:rsidRPr="00105EB9">
        <w:t xml:space="preserve"> can be indicated with DCI 0_1 and 0_2 to trigger aperiodic SRS without data and without CSI as described in clause 7.3.1.1 of </w:t>
      </w:r>
      <w:r w:rsidR="00144DCB">
        <w:t xml:space="preserve">[5, </w:t>
      </w:r>
      <w:r w:rsidRPr="00105EB9">
        <w:t>TS</w:t>
      </w:r>
      <w:r w:rsidR="00144DCB">
        <w:rPr>
          <w:lang w:val="en-GB"/>
        </w:rPr>
        <w:t xml:space="preserve"> </w:t>
      </w:r>
      <w:r w:rsidRPr="00105EB9">
        <w:t>38.212</w:t>
      </w:r>
      <w:r w:rsidR="00144DCB">
        <w:rPr>
          <w:lang w:val="en-GB"/>
        </w:rPr>
        <w:t>]</w:t>
      </w:r>
      <w:r w:rsidRPr="00105EB9">
        <w:t xml:space="preserve">. Otherwise, except for DCI format 0_1/0_2 with CRC scrambled by SP-CSI-RNTI, a UE is not expected to receive a DCI format 0_1/0_2 with UL-SCH indicator of "0" and CSI request of all zero(s) as described in clause 7.3.1.1 of </w:t>
      </w:r>
      <w:r>
        <w:t>[5, TS 38.21</w:t>
      </w:r>
      <w:r w:rsidRPr="0071348F">
        <w:t>2</w:t>
      </w:r>
      <w:r>
        <w:t>]</w:t>
      </w:r>
      <w:r w:rsidRPr="00105EB9">
        <w:t>.</w:t>
      </w:r>
    </w:p>
    <w:p w14:paraId="6EE9F769" w14:textId="77777777" w:rsidR="00314CB8" w:rsidRDefault="00457569" w:rsidP="00314CB8">
      <w:pPr>
        <w:pStyle w:val="B1"/>
      </w:pPr>
      <w:r>
        <w:t>-</w:t>
      </w:r>
      <w:r>
        <w:tab/>
      </w:r>
      <w:r>
        <w:rPr>
          <w:rFonts w:eastAsia="DengXian" w:hint="eastAsia"/>
          <w:lang w:eastAsia="zh-CN"/>
        </w:rPr>
        <w:t xml:space="preserve">If the </w:t>
      </w:r>
      <w:r w:rsidRPr="00440358">
        <w:rPr>
          <w:rFonts w:eastAsia="DengXian" w:hint="eastAsia"/>
          <w:lang w:eastAsia="zh-CN"/>
        </w:rPr>
        <w:t>UE receives the DCI triggering aperiodic SRS in</w:t>
      </w:r>
      <w:r w:rsidRPr="00440358">
        <w:rPr>
          <w:rFonts w:hint="eastAsia"/>
          <w:lang w:eastAsia="zh-CN"/>
        </w:rPr>
        <w:t xml:space="preserve"> slot </w:t>
      </w:r>
      <w:r w:rsidRPr="00440358">
        <w:rPr>
          <w:rFonts w:hint="eastAsia"/>
          <w:i/>
          <w:lang w:eastAsia="zh-CN"/>
        </w:rPr>
        <w:t>n</w:t>
      </w:r>
      <w:r>
        <w:rPr>
          <w:i/>
          <w:lang w:eastAsia="zh-CN"/>
        </w:rPr>
        <w:t xml:space="preserve"> </w:t>
      </w:r>
      <w:r w:rsidRPr="00670BA1">
        <w:rPr>
          <w:iCs/>
          <w:color w:val="000000" w:themeColor="text1"/>
        </w:rPr>
        <w:t>and</w:t>
      </w:r>
      <w:r w:rsidRPr="00670BA1">
        <w:rPr>
          <w:color w:val="000000" w:themeColor="text1"/>
        </w:rPr>
        <w:t xml:space="preserve"> </w:t>
      </w:r>
      <w:r>
        <w:rPr>
          <w:color w:val="000000" w:themeColor="text1"/>
        </w:rPr>
        <w:t xml:space="preserve">at least one resource set is configured with parameter </w:t>
      </w:r>
      <w:r w:rsidRPr="00DC7E51">
        <w:rPr>
          <w:i/>
          <w:iCs/>
          <w:color w:val="000000" w:themeColor="text1"/>
        </w:rPr>
        <w:t>availableSlotOffset</w:t>
      </w:r>
      <w:r>
        <w:rPr>
          <w:color w:val="000000" w:themeColor="text1"/>
        </w:rPr>
        <w:t xml:space="preserve"> across all configured BWPs in a component carrier </w:t>
      </w:r>
      <w:r w:rsidRPr="00670BA1">
        <w:rPr>
          <w:color w:val="000000" w:themeColor="text1"/>
        </w:rPr>
        <w:t xml:space="preserve">except when SRS is configured with the higher layer parameter </w:t>
      </w:r>
      <w:r>
        <w:rPr>
          <w:i/>
          <w:color w:val="000000"/>
        </w:rPr>
        <w:t>SRS-PosResource</w:t>
      </w:r>
      <w:r w:rsidRPr="00440358">
        <w:rPr>
          <w:rFonts w:eastAsia="DengXian" w:hint="eastAsia"/>
          <w:lang w:eastAsia="zh-CN"/>
        </w:rPr>
        <w:t>,</w:t>
      </w:r>
      <w:r w:rsidRPr="00440358">
        <w:t xml:space="preserve"> </w:t>
      </w:r>
    </w:p>
    <w:p w14:paraId="446B6EAD" w14:textId="4BA70F79" w:rsidR="00314CB8" w:rsidRDefault="00314CB8" w:rsidP="00314CB8">
      <w:pPr>
        <w:pStyle w:val="B3"/>
        <w:rPr>
          <w:color w:val="000000" w:themeColor="text1"/>
        </w:rPr>
      </w:pPr>
      <w:r>
        <w:t>-</w:t>
      </w:r>
      <w:r>
        <w:tab/>
      </w:r>
      <w:r w:rsidR="003059C1">
        <w:rPr>
          <w:lang w:val="en-GB"/>
        </w:rPr>
        <w:t>i</w:t>
      </w:r>
      <w:r w:rsidR="003059C1">
        <w:t xml:space="preserve">f </w:t>
      </w:r>
      <w:r>
        <w:t>ca-</w:t>
      </w:r>
      <w:r w:rsidRPr="00FF060C">
        <w:rPr>
          <w:i/>
          <w:iCs/>
        </w:rPr>
        <w:t>SlotOffset</w:t>
      </w:r>
      <w:r>
        <w:t xml:space="preserve"> is configured, </w:t>
      </w:r>
      <w:r w:rsidR="00457569" w:rsidRPr="00440358">
        <w:t xml:space="preserve">the UE transmits </w:t>
      </w:r>
      <w:r w:rsidR="00457569" w:rsidRPr="00440358">
        <w:rPr>
          <w:rFonts w:hint="eastAsia"/>
          <w:lang w:eastAsia="zh-CN"/>
        </w:rPr>
        <w:t xml:space="preserve">aperiodic </w:t>
      </w:r>
      <w:r w:rsidR="00457569" w:rsidRPr="00440358">
        <w:t xml:space="preserve">SRS in each of the triggered SRS resource set(s) in </w:t>
      </w:r>
      <w:r w:rsidR="00457569">
        <w:t>the (</w:t>
      </w:r>
      <w:r w:rsidR="00457569" w:rsidRPr="0077273E">
        <w:rPr>
          <w:i/>
          <w:iCs/>
        </w:rPr>
        <w:t>t</w:t>
      </w:r>
      <w:r w:rsidR="00457569">
        <w:rPr>
          <w:i/>
          <w:iCs/>
        </w:rPr>
        <w:t xml:space="preserve"> </w:t>
      </w:r>
      <w:r w:rsidR="00457569">
        <w:t>+ 1)-th available slot counting fro</w:t>
      </w:r>
      <w:r w:rsidR="00457569" w:rsidRPr="006A1433">
        <w:rPr>
          <w:color w:val="000000" w:themeColor="text1"/>
        </w:rPr>
        <w:t xml:space="preserve">m slot </w:t>
      </w:r>
      <w:r w:rsidR="00457569" w:rsidRPr="003240C2">
        <w:rPr>
          <w:position w:val="-34"/>
          <w:lang w:eastAsia="ja-JP"/>
        </w:rPr>
        <w:object w:dxaOrig="5000" w:dyaOrig="780" w14:anchorId="4E08D3FE">
          <v:shape id="_x0000_i2405" type="#_x0000_t75" style="width:252.9pt;height:39.25pt" o:ole="">
            <v:imagedata r:id="rId2145" o:title=""/>
          </v:shape>
          <o:OLEObject Type="Embed" ProgID="Equation.DSMT4" ShapeID="_x0000_i2405" DrawAspect="Content" ObjectID="_1827128940" r:id="rId2146"/>
        </w:object>
      </w:r>
      <w:r w:rsidR="00457569" w:rsidRPr="006A1433">
        <w:rPr>
          <w:color w:val="000000" w:themeColor="text1"/>
        </w:rPr>
        <w:t xml:space="preserve">, </w:t>
      </w:r>
    </w:p>
    <w:p w14:paraId="26B8F939" w14:textId="1637A578" w:rsidR="00457569" w:rsidRPr="003059C1" w:rsidRDefault="00314CB8" w:rsidP="003059C1">
      <w:pPr>
        <w:pStyle w:val="B3"/>
      </w:pPr>
      <w:r w:rsidRPr="003059C1">
        <w:rPr>
          <w:lang w:val="en-GB"/>
        </w:rPr>
        <w:t>-</w:t>
      </w:r>
      <w:r w:rsidRPr="003059C1">
        <w:rPr>
          <w:lang w:val="en-GB"/>
        </w:rPr>
        <w:tab/>
      </w:r>
      <w:r w:rsidR="00457569" w:rsidRPr="003059C1">
        <w:t>otherwise the UE transmits aperiodic SRS in each of the triggered SRS resource set(s) in the (</w:t>
      </w:r>
      <w:r w:rsidR="00457569" w:rsidRPr="003059C1">
        <w:rPr>
          <w:rStyle w:val="Emphasis"/>
          <w:color w:val="000000" w:themeColor="text1"/>
        </w:rPr>
        <w:t xml:space="preserve">t </w:t>
      </w:r>
      <w:r w:rsidR="00457569" w:rsidRPr="003059C1">
        <w:t xml:space="preserve">+ 1)-th available slot counting from slot </w:t>
      </w:r>
      <m:oMath>
        <m:r>
          <m:rPr>
            <m:sty m:val="p"/>
          </m:rPr>
          <w:rPr>
            <w:rFonts w:ascii="Cambria Math" w:hAnsi="Cambria Math"/>
            <w:lang w:eastAsia="ja-JP"/>
          </w:rPr>
          <m:t xml:space="preserve"> </m:t>
        </m:r>
        <m:d>
          <m:dPr>
            <m:begChr m:val="⌊"/>
            <m:endChr m:val="⌋"/>
            <m:ctrlPr>
              <w:rPr>
                <w:rFonts w:ascii="Cambria Math" w:hAnsi="Cambria Math"/>
              </w:rPr>
            </m:ctrlPr>
          </m:dPr>
          <m:e>
            <m:r>
              <w:rPr>
                <w:rFonts w:ascii="Cambria Math" w:hAnsi="Cambria Math"/>
              </w:rPr>
              <m:t>n</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r>
                          <w:rPr>
                            <w:rFonts w:ascii="Cambria Math" w:hAnsi="Cambria Math"/>
                          </w:rPr>
                          <m:t>SRS</m:t>
                        </m:r>
                      </m:sub>
                    </m:sSub>
                  </m:sup>
                </m:sSup>
              </m:num>
              <m:den>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r>
                          <w:rPr>
                            <w:rFonts w:ascii="Cambria Math" w:hAnsi="Cambria Math"/>
                          </w:rPr>
                          <m:t>PDCCH</m:t>
                        </m:r>
                      </m:sub>
                    </m:sSub>
                  </m:sup>
                </m:sSup>
              </m:den>
            </m:f>
          </m:e>
        </m:d>
        <m:r>
          <m:rPr>
            <m:sty m:val="p"/>
          </m:rPr>
          <w:rPr>
            <w:rFonts w:ascii="Cambria Math" w:hAnsi="Cambria Math"/>
          </w:rPr>
          <m:t>+</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offset</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r>
                      <w:rPr>
                        <w:rFonts w:ascii="Cambria Math" w:hAnsi="Cambria Math"/>
                      </w:rPr>
                      <m:t>SRS</m:t>
                    </m:r>
                  </m:sub>
                </m:sSub>
              </m:sup>
            </m:sSup>
          </m:num>
          <m:den>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offset</m:t>
                        </m:r>
                      </m:sub>
                    </m:sSub>
                  </m:sub>
                </m:sSub>
              </m:sup>
            </m:sSup>
          </m:den>
        </m:f>
        <m:r>
          <m:rPr>
            <m:sty m:val="p"/>
          </m:rPr>
          <w:rPr>
            <w:rFonts w:ascii="Cambria Math" w:hAnsi="Cambria Math"/>
            <w:lang w:eastAsia="ja-JP"/>
          </w:rPr>
          <m:t xml:space="preserve">,  </m:t>
        </m:r>
        <m:r>
          <m:rPr>
            <m:sty m:val="p"/>
          </m:rPr>
          <w:rPr>
            <w:rFonts w:ascii="Cambria Math" w:hAnsi="Cambria Math"/>
          </w:rPr>
          <m:t xml:space="preserve">where </m:t>
        </m:r>
        <m:sSub>
          <m:sSubPr>
            <m:ctrlPr>
              <w:rPr>
                <w:rFonts w:ascii="Cambria Math" w:hAnsi="Cambria Math"/>
              </w:rPr>
            </m:ctrlPr>
          </m:sSubPr>
          <m:e>
            <m:r>
              <w:rPr>
                <w:rFonts w:ascii="Cambria Math" w:hAnsi="Cambria Math"/>
              </w:rPr>
              <m:t>K</m:t>
            </m:r>
          </m:e>
          <m:sub>
            <m:r>
              <w:rPr>
                <w:rFonts w:ascii="Cambria Math" w:hAnsi="Cambria Math"/>
              </w:rPr>
              <m:t>offset</m:t>
            </m:r>
          </m:sub>
        </m:sSub>
        <m:r>
          <m:rPr>
            <m:sty m:val="p"/>
          </m:rPr>
          <w:rPr>
            <w:rFonts w:ascii="Cambria Math" w:hAnsi="Cambria Math"/>
            <w:vertAlign w:val="subscript"/>
          </w:rPr>
          <m:t xml:space="preserve"> </m:t>
        </m:r>
      </m:oMath>
      <w:r w:rsidR="00715BE7">
        <w:rPr>
          <w:lang w:val="en-GB" w:eastAsia="ja-JP"/>
        </w:rPr>
        <w:t xml:space="preserve">is a parameter configured by higher layer as specified in clause 4.2 of [6, TS 38.213], and </w:t>
      </w:r>
      <w:r w:rsidR="00457569" w:rsidRPr="003059C1">
        <w:t>where</w:t>
      </w:r>
    </w:p>
    <w:p w14:paraId="213DD4E7" w14:textId="30D01A92" w:rsidR="00457569" w:rsidRDefault="00457569" w:rsidP="00457569">
      <w:pPr>
        <w:pStyle w:val="B2"/>
        <w:rPr>
          <w:lang w:val="en-US"/>
        </w:rPr>
      </w:pPr>
      <w:r>
        <w:rPr>
          <w:i/>
        </w:rPr>
        <w:t>-</w:t>
      </w:r>
      <w:r>
        <w:rPr>
          <w:i/>
        </w:rPr>
        <w:tab/>
      </w:r>
      <w:r w:rsidRPr="00440358">
        <w:rPr>
          <w:i/>
        </w:rPr>
        <w:t>k</w:t>
      </w:r>
      <w:r w:rsidRPr="00440358">
        <w:t xml:space="preserve"> is configured via higher layer parameter </w:t>
      </w:r>
      <w:r w:rsidRPr="00440358">
        <w:rPr>
          <w:i/>
        </w:rPr>
        <w:t>slot</w:t>
      </w:r>
      <w:r>
        <w:rPr>
          <w:i/>
          <w:lang w:val="en-US"/>
        </w:rPr>
        <w:t>O</w:t>
      </w:r>
      <w:r w:rsidRPr="00440358">
        <w:rPr>
          <w:i/>
        </w:rPr>
        <w:t xml:space="preserve">ffset </w:t>
      </w:r>
      <w:r w:rsidRPr="00440358">
        <w:t xml:space="preserve">for each </w:t>
      </w:r>
      <w:r w:rsidRPr="00440358">
        <w:rPr>
          <w:rFonts w:hint="eastAsia"/>
          <w:lang w:eastAsia="zh-CN"/>
        </w:rPr>
        <w:t xml:space="preserve">triggered </w:t>
      </w:r>
      <w:r w:rsidRPr="00440358">
        <w:t xml:space="preserve">SRS resources set and </w:t>
      </w:r>
      <w:r w:rsidRPr="00440358">
        <w:rPr>
          <w:rFonts w:hint="eastAsia"/>
          <w:lang w:eastAsia="zh-CN"/>
        </w:rPr>
        <w:t xml:space="preserve">is </w:t>
      </w:r>
      <w:r w:rsidRPr="00440358">
        <w:t xml:space="preserve">based on </w:t>
      </w:r>
      <w:r w:rsidRPr="00440358">
        <w:rPr>
          <w:lang w:val="en-AU"/>
        </w:rPr>
        <w:t xml:space="preserve">the subcarrier spacing of the triggered SRS transmission, </w:t>
      </w:r>
      <w:r w:rsidRPr="000B7851">
        <w:rPr>
          <w:i/>
        </w:rPr>
        <w:t>µ</w:t>
      </w:r>
      <w:r w:rsidRPr="000B7851">
        <w:rPr>
          <w:i/>
          <w:vertAlign w:val="subscript"/>
        </w:rPr>
        <w:t>SRS</w:t>
      </w:r>
      <w:r w:rsidRPr="00440358">
        <w:t xml:space="preserve"> </w:t>
      </w:r>
      <w:r>
        <w:t xml:space="preserve">and </w:t>
      </w:r>
      <w:r w:rsidRPr="000B7851">
        <w:rPr>
          <w:i/>
        </w:rPr>
        <w:t>µ</w:t>
      </w:r>
      <w:r>
        <w:rPr>
          <w:i/>
          <w:vertAlign w:val="subscript"/>
        </w:rPr>
        <w:t>PDCCH</w:t>
      </w:r>
      <w:r w:rsidRPr="00440358">
        <w:t xml:space="preserve"> are the subcarrier spacing configurations for triggered SRS and PDCCH carrying the triggering command</w:t>
      </w:r>
      <w:r>
        <w:t>,</w:t>
      </w:r>
      <w:r w:rsidRPr="00440358">
        <w:t xml:space="preserve"> respectively</w:t>
      </w:r>
      <w:r w:rsidR="003059C1">
        <w:rPr>
          <w:lang w:val="en-US"/>
        </w:rPr>
        <w:t>.</w:t>
      </w:r>
    </w:p>
    <w:p w14:paraId="0AB5F44A" w14:textId="4911AE28" w:rsidR="003059C1" w:rsidRPr="003059C1" w:rsidRDefault="003059C1" w:rsidP="003059C1">
      <w:pPr>
        <w:pStyle w:val="B2"/>
        <w:rPr>
          <w:lang w:val="en-GB"/>
        </w:rPr>
      </w:pPr>
      <w:r w:rsidRPr="003059C1">
        <w:rPr>
          <w:i/>
        </w:rPr>
        <w:t>-</w:t>
      </w:r>
      <w:r w:rsidRPr="003059C1">
        <w:rPr>
          <w:i/>
        </w:rPr>
        <w:tab/>
      </w:r>
      <m:oMath>
        <m:sSub>
          <m:sSubPr>
            <m:ctrlPr>
              <w:rPr>
                <w:rFonts w:ascii="Cambria Math" w:hAnsi="Cambria Math"/>
                <w:i/>
              </w:rPr>
            </m:ctrlPr>
          </m:sSubPr>
          <m:e>
            <m:r>
              <w:rPr>
                <w:rFonts w:ascii="Cambria Math" w:hAnsi="Cambria Math"/>
              </w:rPr>
              <m:t>μ</m:t>
            </m:r>
          </m:e>
          <m:sub>
            <m:sSub>
              <m:sSubPr>
                <m:ctrlPr>
                  <w:rPr>
                    <w:rFonts w:ascii="Cambria Math" w:hAnsi="Cambria Math"/>
                    <w:i/>
                  </w:rPr>
                </m:ctrlPr>
              </m:sSubPr>
              <m:e>
                <m:r>
                  <w:rPr>
                    <w:rFonts w:ascii="Cambria Math" w:hAnsi="Cambria Math"/>
                  </w:rPr>
                  <m:t>K</m:t>
                </m:r>
              </m:e>
              <m:sub>
                <m:r>
                  <w:rPr>
                    <w:rFonts w:ascii="Cambria Math" w:hAnsi="Cambria Math"/>
                  </w:rPr>
                  <m:t>offset</m:t>
                </m:r>
              </m:sub>
            </m:sSub>
          </m:sub>
        </m:sSub>
      </m:oMath>
      <w:r w:rsidRPr="003059C1">
        <w:t xml:space="preserve">is the subcarrier spacing configuration for </w:t>
      </w:r>
      <m:oMath>
        <m:sSub>
          <m:sSubPr>
            <m:ctrlPr>
              <w:rPr>
                <w:rFonts w:ascii="Cambria Math" w:hAnsi="Cambria Math"/>
                <w:i/>
              </w:rPr>
            </m:ctrlPr>
          </m:sSubPr>
          <m:e>
            <m:r>
              <w:rPr>
                <w:rFonts w:ascii="Cambria Math" w:hAnsi="Cambria Math"/>
              </w:rPr>
              <m:t>K</m:t>
            </m:r>
          </m:e>
          <m:sub>
            <m:r>
              <w:rPr>
                <w:rFonts w:ascii="Cambria Math" w:hAnsi="Cambria Math"/>
              </w:rPr>
              <m:t>offset</m:t>
            </m:r>
          </m:sub>
        </m:sSub>
      </m:oMath>
      <w:r w:rsidRPr="003059C1">
        <w:t xml:space="preserve"> with a value of 0 for frequency range 1.</w:t>
      </w:r>
    </w:p>
    <w:p w14:paraId="5C1D698C" w14:textId="77777777" w:rsidR="00457569" w:rsidRPr="006A1433" w:rsidRDefault="00457569" w:rsidP="00457569">
      <w:pPr>
        <w:pStyle w:val="B2"/>
        <w:rPr>
          <w:iCs/>
          <w:color w:val="000000" w:themeColor="text1"/>
          <w:lang w:val="en-US"/>
        </w:rPr>
      </w:pPr>
      <w:r w:rsidRPr="006A1433">
        <w:rPr>
          <w:i/>
          <w:color w:val="000000" w:themeColor="text1"/>
        </w:rPr>
        <w:t>-</w:t>
      </w:r>
      <w:r w:rsidRPr="006A1433">
        <w:rPr>
          <w:i/>
          <w:color w:val="000000" w:themeColor="text1"/>
        </w:rPr>
        <w:tab/>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PDCCH</m:t>
            </m:r>
          </m:sub>
          <m:sup>
            <m:r>
              <m:rPr>
                <m:nor/>
              </m:rPr>
              <w:rPr>
                <w:rFonts w:ascii="Cambria Math" w:hAnsi="Cambria Math"/>
                <w:noProof/>
                <w:color w:val="000000" w:themeColor="text1"/>
              </w:rPr>
              <m:t>CA</m:t>
            </m:r>
          </m:sup>
        </m:sSubSup>
      </m:oMath>
      <w:r w:rsidRPr="006A1433">
        <w:rPr>
          <w:color w:val="000000" w:themeColor="text1"/>
        </w:rPr>
        <w:t xml:space="preserve"> and </w:t>
      </w:r>
      <m:oMath>
        <m:sSub>
          <m:sSubPr>
            <m:ctrlPr>
              <w:rPr>
                <w:rFonts w:ascii="Cambria Math" w:hAnsi="Cambria Math"/>
                <w:i/>
                <w:color w:val="000000" w:themeColor="text1"/>
              </w:rPr>
            </m:ctrlPr>
          </m:sSubPr>
          <m:e>
            <m:r>
              <w:rPr>
                <w:rFonts w:ascii="Cambria Math"/>
                <w:color w:val="000000" w:themeColor="text1"/>
              </w:rPr>
              <m:t>μ</m:t>
            </m:r>
          </m:e>
          <m:sub>
            <m:r>
              <m:rPr>
                <m:nor/>
              </m:rPr>
              <w:rPr>
                <w:rFonts w:ascii="Cambria Math"/>
                <w:color w:val="000000" w:themeColor="text1"/>
              </w:rPr>
              <m:t>offset</m:t>
            </m:r>
            <m:r>
              <m:rPr>
                <m:nor/>
              </m:rPr>
              <w:rPr>
                <w:rFonts w:ascii="SimSun" w:hAnsi="SimSun" w:cs="SimSun" w:hint="eastAsia"/>
                <w:color w:val="000000" w:themeColor="text1"/>
              </w:rPr>
              <m:t>,</m:t>
            </m:r>
            <m:r>
              <m:rPr>
                <m:nor/>
              </m:rPr>
              <w:rPr>
                <w:rFonts w:ascii="Cambria Math" w:hAnsi="SimSun" w:cs="SimSun"/>
                <w:color w:val="000000" w:themeColor="text1"/>
              </w:rPr>
              <m:t>PDCCH</m:t>
            </m:r>
            <m:ctrlPr>
              <w:rPr>
                <w:rFonts w:ascii="Cambria Math" w:hAnsi="Cambria Math"/>
                <w:color w:val="000000" w:themeColor="text1"/>
              </w:rPr>
            </m:ctrlPr>
          </m:sub>
        </m:sSub>
      </m:oMath>
      <w:r>
        <w:rPr>
          <w:color w:val="000000" w:themeColor="text1"/>
        </w:rPr>
        <w:t xml:space="preserve"> </w:t>
      </w:r>
      <w:r w:rsidRPr="006A1433">
        <w:rPr>
          <w:color w:val="000000" w:themeColor="text1"/>
        </w:rPr>
        <w:t xml:space="preserve">are the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Pr="006A1433">
        <w:rPr>
          <w:color w:val="000000" w:themeColor="text1"/>
        </w:rPr>
        <w:t> and the</w:t>
      </w:r>
      <w:r w:rsidRPr="00AB2108">
        <w:rPr>
          <w:color w:val="000000" w:themeColor="text1"/>
          <w:position w:val="-10"/>
        </w:rPr>
        <w:object w:dxaOrig="460" w:dyaOrig="300" w14:anchorId="43B9A2DF">
          <v:shape id="_x0000_i2406" type="#_x0000_t75" style="width:26.3pt;height:15.7pt" o:ole="">
            <v:imagedata r:id="rId34" o:title=""/>
          </v:shape>
          <o:OLEObject Type="Embed" ProgID="Equation.DSMT4" ShapeID="_x0000_i2406" DrawAspect="Content" ObjectID="_1827128941" r:id="rId2147"/>
        </w:object>
      </w:r>
      <w:r w:rsidRPr="006A1433">
        <w:rPr>
          <w:color w:val="000000" w:themeColor="text1"/>
        </w:rPr>
        <w:t xml:space="preserve">, respectively, which are determined by higher-layer configured </w:t>
      </w:r>
      <w:r w:rsidRPr="006A1433">
        <w:rPr>
          <w:rStyle w:val="Emphasis"/>
          <w:color w:val="000000" w:themeColor="text1"/>
        </w:rPr>
        <w:t>ca-SlotOffset</w:t>
      </w:r>
      <w:r w:rsidRPr="006A1433">
        <w:rPr>
          <w:color w:val="000000" w:themeColor="text1"/>
        </w:rPr>
        <w:t xml:space="preserve"> for the cell receiving the PDCCH,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Cambria Math" w:hAnsiTheme="minorEastAsia"/>
                <w:noProof/>
                <w:color w:val="000000" w:themeColor="text1"/>
              </w:rPr>
              <m:t>SRS</m:t>
            </m:r>
          </m:sub>
          <m:sup>
            <m:r>
              <m:rPr>
                <m:nor/>
              </m:rPr>
              <w:rPr>
                <w:rFonts w:ascii="Cambria Math" w:hAnsi="Cambria Math"/>
                <w:noProof/>
                <w:color w:val="000000" w:themeColor="text1"/>
              </w:rPr>
              <m:t>CA</m:t>
            </m:r>
          </m:sup>
        </m:sSubSup>
      </m:oMath>
      <w:r w:rsidRPr="006A1433">
        <w:rPr>
          <w:color w:val="000000" w:themeColor="text1"/>
        </w:rPr>
        <w:t xml:space="preserve"> and </w:t>
      </w:r>
      <m:oMath>
        <m:sSub>
          <m:sSubPr>
            <m:ctrlPr>
              <w:rPr>
                <w:rFonts w:ascii="Cambria Math" w:hAnsi="Cambria Math"/>
                <w:i/>
                <w:color w:val="000000" w:themeColor="text1"/>
              </w:rPr>
            </m:ctrlPr>
          </m:sSubPr>
          <m:e>
            <m:r>
              <w:rPr>
                <w:rFonts w:ascii="Cambria Math"/>
                <w:color w:val="000000" w:themeColor="text1"/>
              </w:rPr>
              <m:t>μ</m:t>
            </m:r>
          </m:e>
          <m:sub>
            <m:r>
              <m:rPr>
                <m:nor/>
              </m:rPr>
              <w:rPr>
                <w:rFonts w:ascii="Cambria Math"/>
                <w:color w:val="000000" w:themeColor="text1"/>
              </w:rPr>
              <m:t>offset</m:t>
            </m:r>
            <m:r>
              <m:rPr>
                <m:nor/>
              </m:rPr>
              <w:rPr>
                <w:rFonts w:ascii="SimSun" w:hAnsi="SimSun" w:cs="SimSun" w:hint="eastAsia"/>
                <w:color w:val="000000" w:themeColor="text1"/>
              </w:rPr>
              <m:t>,</m:t>
            </m:r>
            <m:r>
              <m:rPr>
                <m:nor/>
              </m:rPr>
              <w:rPr>
                <w:rFonts w:ascii="Cambria Math" w:hAnsi="SimSun" w:cs="SimSun"/>
                <w:color w:val="000000" w:themeColor="text1"/>
              </w:rPr>
              <m:t>SRS</m:t>
            </m:r>
            <m:ctrlPr>
              <w:rPr>
                <w:rFonts w:ascii="Cambria Math" w:hAnsi="Cambria Math"/>
                <w:color w:val="000000" w:themeColor="text1"/>
              </w:rPr>
            </m:ctrlPr>
          </m:sub>
        </m:sSub>
      </m:oMath>
      <w:r w:rsidRPr="006A1433">
        <w:rPr>
          <w:color w:val="000000" w:themeColor="text1"/>
        </w:rPr>
        <w:t xml:space="preserve"> are the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Pr="006A1433">
        <w:rPr>
          <w:color w:val="000000" w:themeColor="text1"/>
        </w:rPr>
        <w:t> and the</w:t>
      </w:r>
      <w:r w:rsidRPr="00AB2108">
        <w:rPr>
          <w:color w:val="000000" w:themeColor="text1"/>
          <w:position w:val="-10"/>
        </w:rPr>
        <w:object w:dxaOrig="460" w:dyaOrig="300" w14:anchorId="43AA188F">
          <v:shape id="_x0000_i2407" type="#_x0000_t75" style="width:26.3pt;height:15.7pt" o:ole="">
            <v:imagedata r:id="rId34" o:title=""/>
          </v:shape>
          <o:OLEObject Type="Embed" ProgID="Equation.DSMT4" ShapeID="_x0000_i2407" DrawAspect="Content" ObjectID="_1827128942" r:id="rId2148"/>
        </w:object>
      </w:r>
      <w:r w:rsidRPr="006A1433">
        <w:rPr>
          <w:color w:val="000000" w:themeColor="text1"/>
        </w:rPr>
        <w:t xml:space="preserve">, respectively, which are determined by higher-layer configured </w:t>
      </w:r>
      <w:r w:rsidRPr="006A1433">
        <w:rPr>
          <w:rStyle w:val="Emphasis"/>
          <w:color w:val="000000" w:themeColor="text1"/>
        </w:rPr>
        <w:t xml:space="preserve">ca-SlotOffset </w:t>
      </w:r>
      <w:r w:rsidRPr="006A1433">
        <w:rPr>
          <w:color w:val="000000" w:themeColor="text1"/>
        </w:rPr>
        <w:t>for the cell transmitting the SRS, as defined in [4, TS 38.211] clause 4.5.</w:t>
      </w:r>
    </w:p>
    <w:p w14:paraId="6F671292" w14:textId="1A27B478" w:rsidR="00457569" w:rsidRPr="00D10127" w:rsidRDefault="00457569" w:rsidP="00457569">
      <w:pPr>
        <w:pStyle w:val="B2"/>
        <w:rPr>
          <w:color w:val="000000" w:themeColor="text1"/>
          <w:lang w:val="en-US"/>
        </w:rPr>
      </w:pPr>
      <w:r>
        <w:rPr>
          <w:color w:val="000000" w:themeColor="text1"/>
          <w:lang w:val="en-GB"/>
        </w:rPr>
        <w:t>-</w:t>
      </w:r>
      <w:r>
        <w:rPr>
          <w:color w:val="000000" w:themeColor="text1"/>
          <w:lang w:val="en-GB"/>
        </w:rPr>
        <w:tab/>
      </w:r>
      <w:r w:rsidRPr="00D10127">
        <w:rPr>
          <w:color w:val="000000" w:themeColor="text1"/>
        </w:rPr>
        <w:t xml:space="preserve">An available slot is a slot satisfying there are UL or flexible symbol(s) for the time-domain location(s) for all the SRS resources in the resource set and it satisfies UE capability on the minimum timing requirement between triggering PDCCH and all the SRS resources in the resource set. From the first symbol carrying the SRS request DCI </w:t>
      </w:r>
      <w:r>
        <w:rPr>
          <w:color w:val="000000" w:themeColor="text1"/>
        </w:rPr>
        <w:t>to</w:t>
      </w:r>
      <w:r w:rsidRPr="00D10127">
        <w:rPr>
          <w:color w:val="000000" w:themeColor="text1"/>
        </w:rPr>
        <w:t xml:space="preserve"> the last symbol of the triggered SRS resource set, UE does not expect to receive SFI indication, UL cancellation indication or dynamic scheduling of DL channel/signal(s) on flexible symbol(s) that may change the determination of available slot.</w:t>
      </w:r>
    </w:p>
    <w:p w14:paraId="204441F6" w14:textId="57C93F04" w:rsidR="00457569" w:rsidRPr="00457569" w:rsidRDefault="00457569" w:rsidP="00457569">
      <w:pPr>
        <w:pStyle w:val="B2"/>
        <w:rPr>
          <w:color w:val="000000" w:themeColor="text1"/>
        </w:rPr>
      </w:pPr>
      <w:r>
        <w:rPr>
          <w:i/>
        </w:rPr>
        <w:t>-</w:t>
      </w:r>
      <w:r>
        <w:rPr>
          <w:i/>
        </w:rPr>
        <w:tab/>
        <w:t xml:space="preserve">t </w:t>
      </w:r>
      <w:r w:rsidRPr="00F82835">
        <w:rPr>
          <w:iCs/>
        </w:rPr>
        <w:t>is configured vi</w:t>
      </w:r>
      <w:r w:rsidRPr="00FC6A15">
        <w:rPr>
          <w:iCs/>
          <w:color w:val="000000" w:themeColor="text1"/>
        </w:rPr>
        <w:t>a higher layer parameter</w:t>
      </w:r>
      <w:r w:rsidRPr="00FC6A15">
        <w:rPr>
          <w:i/>
          <w:color w:val="000000" w:themeColor="text1"/>
        </w:rPr>
        <w:t xml:space="preserve"> </w:t>
      </w:r>
      <w:r w:rsidRPr="00FC6A15">
        <w:rPr>
          <w:i/>
          <w:color w:val="000000" w:themeColor="text1"/>
          <w:lang w:val="en-US"/>
        </w:rPr>
        <w:t>availableSlotOffset</w:t>
      </w:r>
      <w:r w:rsidR="00AE6C62">
        <w:rPr>
          <w:i/>
          <w:color w:val="000000" w:themeColor="text1"/>
        </w:rPr>
        <w:t>List</w:t>
      </w:r>
      <w:r w:rsidRPr="00FC6A15">
        <w:rPr>
          <w:i/>
          <w:color w:val="000000" w:themeColor="text1"/>
          <w:lang w:val="en-US"/>
        </w:rPr>
        <w:t xml:space="preserve"> </w:t>
      </w:r>
      <w:r w:rsidRPr="00FC6A15">
        <w:rPr>
          <w:iCs/>
          <w:color w:val="000000" w:themeColor="text1"/>
          <w:lang w:val="en-US"/>
        </w:rPr>
        <w:t xml:space="preserve">with </w:t>
      </w:r>
      <w:r>
        <w:rPr>
          <w:iCs/>
          <w:color w:val="000000" w:themeColor="text1"/>
        </w:rPr>
        <w:t xml:space="preserve">up to </w:t>
      </w:r>
      <w:r w:rsidRPr="00FC6A15">
        <w:rPr>
          <w:iCs/>
          <w:color w:val="000000" w:themeColor="text1"/>
          <w:lang w:val="en-US"/>
        </w:rPr>
        <w:t>four different values</w:t>
      </w:r>
      <w:r w:rsidRPr="00FC6A15">
        <w:rPr>
          <w:i/>
          <w:color w:val="000000" w:themeColor="text1"/>
        </w:rPr>
        <w:t xml:space="preserve"> </w:t>
      </w:r>
      <w:r w:rsidR="00AE6C62">
        <w:rPr>
          <w:iCs/>
          <w:color w:val="000000" w:themeColor="text1"/>
        </w:rPr>
        <w:t xml:space="preserve">of </w:t>
      </w:r>
      <w:r w:rsidR="00AE6C62" w:rsidRPr="00B12F86">
        <w:rPr>
          <w:i/>
          <w:color w:val="000000" w:themeColor="text1"/>
        </w:rPr>
        <w:t>AvailableSlotOffset</w:t>
      </w:r>
      <w:r w:rsidR="00AE6C62">
        <w:rPr>
          <w:iCs/>
          <w:color w:val="000000" w:themeColor="text1"/>
        </w:rPr>
        <w:t xml:space="preserve"> </w:t>
      </w:r>
      <w:r w:rsidRPr="00FC6A15">
        <w:rPr>
          <w:color w:val="000000" w:themeColor="text1"/>
        </w:rPr>
        <w:t xml:space="preserve">for each </w:t>
      </w:r>
      <w:r w:rsidRPr="00FC6A15">
        <w:rPr>
          <w:rFonts w:hint="eastAsia"/>
          <w:color w:val="000000" w:themeColor="text1"/>
          <w:lang w:eastAsia="zh-CN"/>
        </w:rPr>
        <w:t xml:space="preserve">triggered </w:t>
      </w:r>
      <w:r w:rsidRPr="00FC6A15">
        <w:rPr>
          <w:color w:val="000000" w:themeColor="text1"/>
        </w:rPr>
        <w:t xml:space="preserve">SRS resources set and </w:t>
      </w:r>
      <w:r w:rsidR="00AE6C62">
        <w:rPr>
          <w:color w:val="000000" w:themeColor="text1"/>
          <w:lang w:val="en-GB"/>
        </w:rPr>
        <w:t xml:space="preserve">it </w:t>
      </w:r>
      <w:r w:rsidRPr="00FC6A15">
        <w:rPr>
          <w:rFonts w:hint="eastAsia"/>
          <w:color w:val="000000" w:themeColor="text1"/>
          <w:lang w:eastAsia="zh-CN"/>
        </w:rPr>
        <w:t xml:space="preserve">is </w:t>
      </w:r>
      <w:r w:rsidRPr="00FC6A15">
        <w:rPr>
          <w:color w:val="000000" w:themeColor="text1"/>
        </w:rPr>
        <w:t xml:space="preserve">based on </w:t>
      </w:r>
      <w:r w:rsidRPr="00FC6A15">
        <w:rPr>
          <w:color w:val="000000" w:themeColor="text1"/>
          <w:lang w:val="en-AU"/>
        </w:rPr>
        <w:t xml:space="preserve">the subcarrier spacing of the triggered SRS transmission. </w:t>
      </w:r>
      <w:r w:rsidRPr="00FC6A15">
        <w:rPr>
          <w:rFonts w:hint="eastAsia"/>
          <w:color w:val="000000" w:themeColor="text1"/>
          <w:lang w:val="en-AU" w:eastAsia="zh-CN"/>
        </w:rPr>
        <w:t xml:space="preserve">When </w:t>
      </w:r>
      <w:r w:rsidRPr="00FC6A15">
        <w:rPr>
          <w:rFonts w:hint="eastAsia"/>
          <w:color w:val="000000" w:themeColor="text1"/>
          <w:lang w:val="en-US" w:eastAsia="zh-CN"/>
        </w:rPr>
        <w:t xml:space="preserve">one or more SRS resource sets </w:t>
      </w:r>
      <w:r>
        <w:rPr>
          <w:color w:val="000000" w:themeColor="text1"/>
          <w:lang w:eastAsia="zh-CN"/>
        </w:rPr>
        <w:t>across all configured BWPs in a component carrier</w:t>
      </w:r>
      <w:r w:rsidRPr="00FC6A15">
        <w:rPr>
          <w:rFonts w:hint="eastAsia"/>
          <w:color w:val="000000" w:themeColor="text1"/>
          <w:lang w:val="en-US" w:eastAsia="zh-CN"/>
        </w:rPr>
        <w:t xml:space="preserve"> are configured</w:t>
      </w:r>
      <w:r>
        <w:rPr>
          <w:color w:val="000000" w:themeColor="text1"/>
          <w:lang w:eastAsia="zh-CN"/>
        </w:rPr>
        <w:t>,</w:t>
      </w:r>
      <w:r w:rsidRPr="00FC6A15">
        <w:rPr>
          <w:rFonts w:hint="eastAsia"/>
          <w:color w:val="000000" w:themeColor="text1"/>
          <w:lang w:val="en-US" w:eastAsia="zh-CN"/>
        </w:rPr>
        <w:t xml:space="preserve"> and at least one resource set is configured with </w:t>
      </w:r>
      <w:r w:rsidRPr="00FC6A15">
        <w:rPr>
          <w:rFonts w:hint="eastAsia"/>
          <w:i/>
          <w:iCs/>
          <w:color w:val="000000" w:themeColor="text1"/>
          <w:lang w:val="en-US" w:eastAsia="zh-CN"/>
        </w:rPr>
        <w:t>availableSlotOffset</w:t>
      </w:r>
      <w:r w:rsidR="00574886">
        <w:rPr>
          <w:i/>
          <w:iCs/>
          <w:color w:val="000000" w:themeColor="text1"/>
          <w:lang w:eastAsia="zh-CN"/>
        </w:rPr>
        <w:t>List</w:t>
      </w:r>
      <w:r w:rsidRPr="00FC6A15">
        <w:rPr>
          <w:rFonts w:hint="eastAsia"/>
          <w:color w:val="000000" w:themeColor="text1"/>
          <w:lang w:val="en-US" w:eastAsia="zh-CN"/>
        </w:rPr>
        <w:t xml:space="preserve"> </w:t>
      </w:r>
      <w:r w:rsidRPr="00FC6A15">
        <w:rPr>
          <w:rFonts w:hint="eastAsia"/>
          <w:color w:val="000000" w:themeColor="text1"/>
          <w:lang w:val="en-AU" w:eastAsia="zh-CN"/>
        </w:rPr>
        <w:t xml:space="preserve">parameter of more than one values, the indicated value of </w:t>
      </w:r>
      <w:r w:rsidR="00574886">
        <w:rPr>
          <w:i/>
          <w:iCs/>
          <w:color w:val="000000" w:themeColor="text1"/>
          <w:lang w:eastAsia="zh-CN"/>
        </w:rPr>
        <w:t>t</w:t>
      </w:r>
      <w:r w:rsidRPr="00FC6A15">
        <w:rPr>
          <w:rFonts w:hint="eastAsia"/>
          <w:i/>
          <w:iCs/>
          <w:color w:val="000000" w:themeColor="text1"/>
          <w:lang w:val="en-US" w:eastAsia="zh-CN"/>
        </w:rPr>
        <w:t xml:space="preserve"> </w:t>
      </w:r>
      <w:r w:rsidRPr="00FC6A15">
        <w:rPr>
          <w:rFonts w:hint="eastAsia"/>
          <w:color w:val="000000" w:themeColor="text1"/>
          <w:lang w:val="en-US" w:eastAsia="zh-CN"/>
        </w:rPr>
        <w:t>is indicated by SOI field in DCI scheduling PUSCH/PDSCH and DCI 0_1/0_2 without data and without CSI request described in [5, TS 38.212</w:t>
      </w:r>
      <w:r w:rsidRPr="005701D4">
        <w:rPr>
          <w:rFonts w:hint="eastAsia"/>
          <w:color w:val="000000" w:themeColor="text1"/>
          <w:lang w:val="en-US" w:eastAsia="zh-CN"/>
        </w:rPr>
        <w:t xml:space="preserve">]. </w:t>
      </w:r>
      <w:r w:rsidRPr="005701D4">
        <w:rPr>
          <w:rFonts w:hint="eastAsia"/>
          <w:color w:val="000000" w:themeColor="text1"/>
          <w:lang w:val="en-AU" w:eastAsia="zh-CN"/>
        </w:rPr>
        <w:t>The UE</w:t>
      </w:r>
      <w:r w:rsidRPr="00FC6A15">
        <w:rPr>
          <w:rFonts w:hint="eastAsia"/>
          <w:color w:val="000000" w:themeColor="text1"/>
          <w:lang w:val="en-AU" w:eastAsia="zh-CN"/>
        </w:rPr>
        <w:t xml:space="preserve"> shall apply indicated value </w:t>
      </w:r>
      <w:r w:rsidR="00574886">
        <w:rPr>
          <w:i/>
          <w:iCs/>
          <w:color w:val="000000" w:themeColor="text1"/>
          <w:lang w:eastAsia="zh-CN"/>
        </w:rPr>
        <w:t>t</w:t>
      </w:r>
      <w:r w:rsidR="00574886" w:rsidRPr="00FC6A15">
        <w:rPr>
          <w:rFonts w:hint="eastAsia"/>
          <w:i/>
          <w:iCs/>
          <w:color w:val="000000" w:themeColor="text1"/>
          <w:lang w:val="en-US" w:eastAsia="zh-CN"/>
        </w:rPr>
        <w:t xml:space="preserve"> </w:t>
      </w:r>
      <w:r w:rsidRPr="00FC6A15">
        <w:rPr>
          <w:rFonts w:hint="eastAsia"/>
          <w:color w:val="000000" w:themeColor="text1"/>
          <w:lang w:val="en-US" w:eastAsia="zh-CN"/>
        </w:rPr>
        <w:t>specifically</w:t>
      </w:r>
      <w:r w:rsidRPr="00FC6A15">
        <w:rPr>
          <w:rFonts w:hint="eastAsia"/>
          <w:i/>
          <w:iCs/>
          <w:color w:val="000000" w:themeColor="text1"/>
          <w:lang w:val="en-US" w:eastAsia="zh-CN"/>
        </w:rPr>
        <w:t xml:space="preserve"> </w:t>
      </w:r>
      <w:r w:rsidRPr="00FC6A15">
        <w:rPr>
          <w:rFonts w:hint="eastAsia"/>
          <w:color w:val="000000" w:themeColor="text1"/>
          <w:lang w:val="en-US" w:eastAsia="zh-CN"/>
        </w:rPr>
        <w:t xml:space="preserve">for those sets with configured </w:t>
      </w:r>
      <w:r w:rsidRPr="00FC6A15">
        <w:rPr>
          <w:rFonts w:hint="eastAsia"/>
          <w:i/>
          <w:iCs/>
          <w:color w:val="000000" w:themeColor="text1"/>
          <w:lang w:val="en-US" w:eastAsia="zh-CN"/>
        </w:rPr>
        <w:t>availableSlotOffset</w:t>
      </w:r>
      <w:r w:rsidR="00574886">
        <w:rPr>
          <w:i/>
          <w:iCs/>
          <w:color w:val="000000" w:themeColor="text1"/>
          <w:lang w:eastAsia="zh-CN"/>
        </w:rPr>
        <w:t>List</w:t>
      </w:r>
      <w:r w:rsidRPr="00FC6A15">
        <w:rPr>
          <w:rFonts w:hint="eastAsia"/>
          <w:color w:val="000000" w:themeColor="text1"/>
          <w:lang w:val="en-US" w:eastAsia="zh-CN"/>
        </w:rPr>
        <w:t xml:space="preserve"> </w:t>
      </w:r>
      <w:r w:rsidRPr="00FC6A15">
        <w:rPr>
          <w:rFonts w:hint="eastAsia"/>
          <w:color w:val="000000" w:themeColor="text1"/>
          <w:lang w:val="en-AU" w:eastAsia="zh-CN"/>
        </w:rPr>
        <w:t xml:space="preserve">parameter. When </w:t>
      </w:r>
      <w:r w:rsidRPr="00FC6A15">
        <w:rPr>
          <w:rFonts w:hint="eastAsia"/>
          <w:color w:val="000000" w:themeColor="text1"/>
          <w:lang w:val="en-US" w:eastAsia="zh-CN"/>
        </w:rPr>
        <w:t xml:space="preserve">one or more SRS resource sets </w:t>
      </w:r>
      <w:r>
        <w:rPr>
          <w:color w:val="000000" w:themeColor="text1"/>
          <w:lang w:eastAsia="zh-CN"/>
        </w:rPr>
        <w:t>across all configured BWPs in a</w:t>
      </w:r>
      <w:r w:rsidRPr="00FC6A15">
        <w:rPr>
          <w:rFonts w:hint="eastAsia"/>
          <w:color w:val="000000" w:themeColor="text1"/>
          <w:lang w:val="en-US" w:eastAsia="zh-CN"/>
        </w:rPr>
        <w:t xml:space="preserve"> component carrier are configured and at least one resource set is configured with </w:t>
      </w:r>
      <w:r w:rsidRPr="00FC6A15">
        <w:rPr>
          <w:rFonts w:hint="eastAsia"/>
          <w:i/>
          <w:iCs/>
          <w:color w:val="000000" w:themeColor="text1"/>
          <w:lang w:val="en-US" w:eastAsia="zh-CN"/>
        </w:rPr>
        <w:t>availableSlotOffset</w:t>
      </w:r>
      <w:r w:rsidR="00574886">
        <w:rPr>
          <w:i/>
          <w:iCs/>
          <w:color w:val="000000" w:themeColor="text1"/>
          <w:lang w:eastAsia="zh-CN"/>
        </w:rPr>
        <w:t>List</w:t>
      </w:r>
      <w:r w:rsidRPr="00FC6A15">
        <w:rPr>
          <w:rFonts w:hint="eastAsia"/>
          <w:color w:val="000000" w:themeColor="text1"/>
          <w:lang w:val="en-US" w:eastAsia="zh-CN"/>
        </w:rPr>
        <w:t xml:space="preserve"> </w:t>
      </w:r>
      <w:r w:rsidRPr="00FC6A15">
        <w:rPr>
          <w:rFonts w:hint="eastAsia"/>
          <w:color w:val="000000" w:themeColor="text1"/>
          <w:lang w:val="en-AU" w:eastAsia="zh-CN"/>
        </w:rPr>
        <w:t xml:space="preserve">parameter, and the </w:t>
      </w:r>
      <w:r w:rsidRPr="00FC6A15">
        <w:rPr>
          <w:rFonts w:hint="eastAsia"/>
          <w:i/>
          <w:iCs/>
          <w:color w:val="000000" w:themeColor="text1"/>
          <w:lang w:val="en-US" w:eastAsia="zh-CN"/>
        </w:rPr>
        <w:t>availableSlotOffset</w:t>
      </w:r>
      <w:r w:rsidR="00574886">
        <w:rPr>
          <w:i/>
          <w:iCs/>
          <w:color w:val="000000" w:themeColor="text1"/>
          <w:lang w:eastAsia="zh-CN"/>
        </w:rPr>
        <w:t>List</w:t>
      </w:r>
      <w:r w:rsidRPr="00FC6A15">
        <w:rPr>
          <w:rFonts w:hint="eastAsia"/>
          <w:color w:val="000000" w:themeColor="text1"/>
          <w:lang w:val="en-US" w:eastAsia="zh-CN"/>
        </w:rPr>
        <w:t xml:space="preserve"> </w:t>
      </w:r>
      <w:r w:rsidRPr="00FC6A15">
        <w:rPr>
          <w:rFonts w:hint="eastAsia"/>
          <w:color w:val="000000" w:themeColor="text1"/>
          <w:lang w:val="en-AU" w:eastAsia="zh-CN"/>
        </w:rPr>
        <w:t xml:space="preserve">parameter for each SRS resource set has only one value, the UE shall apply the configured value </w:t>
      </w:r>
      <w:r w:rsidRPr="00FC6A15">
        <w:rPr>
          <w:rFonts w:hint="eastAsia"/>
          <w:color w:val="000000" w:themeColor="text1"/>
          <w:lang w:val="en-US" w:eastAsia="zh-CN"/>
        </w:rPr>
        <w:t>specifically</w:t>
      </w:r>
      <w:r w:rsidRPr="00FC6A15">
        <w:rPr>
          <w:rFonts w:hint="eastAsia"/>
          <w:i/>
          <w:iCs/>
          <w:color w:val="000000" w:themeColor="text1"/>
          <w:lang w:val="en-US" w:eastAsia="zh-CN"/>
        </w:rPr>
        <w:t xml:space="preserve"> </w:t>
      </w:r>
      <w:r w:rsidRPr="00FC6A15">
        <w:rPr>
          <w:rFonts w:hint="eastAsia"/>
          <w:color w:val="000000" w:themeColor="text1"/>
          <w:lang w:val="en-US" w:eastAsia="zh-CN"/>
        </w:rPr>
        <w:t xml:space="preserve">for those sets with configured </w:t>
      </w:r>
      <w:r w:rsidRPr="00FC6A15">
        <w:rPr>
          <w:rFonts w:hint="eastAsia"/>
          <w:i/>
          <w:iCs/>
          <w:color w:val="000000" w:themeColor="text1"/>
          <w:lang w:val="en-US" w:eastAsia="zh-CN"/>
        </w:rPr>
        <w:t>availableSlotOffset</w:t>
      </w:r>
      <w:r w:rsidR="00770C4A">
        <w:rPr>
          <w:i/>
          <w:iCs/>
          <w:color w:val="000000" w:themeColor="text1"/>
          <w:lang w:eastAsia="zh-CN"/>
        </w:rPr>
        <w:t>List</w:t>
      </w:r>
      <w:r w:rsidRPr="00FC6A15">
        <w:rPr>
          <w:rFonts w:hint="eastAsia"/>
          <w:color w:val="000000" w:themeColor="text1"/>
          <w:lang w:val="en-US" w:eastAsia="zh-CN"/>
        </w:rPr>
        <w:t xml:space="preserve"> </w:t>
      </w:r>
      <w:r w:rsidRPr="00FC6A15">
        <w:rPr>
          <w:rFonts w:hint="eastAsia"/>
          <w:color w:val="000000" w:themeColor="text1"/>
          <w:lang w:val="en-AU" w:eastAsia="zh-CN"/>
        </w:rPr>
        <w:t>parameter.</w:t>
      </w:r>
      <w:r w:rsidRPr="00FC6A15">
        <w:rPr>
          <w:iCs/>
          <w:color w:val="000000" w:themeColor="text1"/>
          <w:lang w:val="en-AU"/>
        </w:rPr>
        <w:t xml:space="preserve"> For SRS resource set configured with </w:t>
      </w:r>
      <w:r w:rsidRPr="00FC6A15">
        <w:rPr>
          <w:i/>
          <w:color w:val="000000" w:themeColor="text1"/>
          <w:lang w:val="en-AU"/>
        </w:rPr>
        <w:t>availableSlotOffset</w:t>
      </w:r>
      <w:r w:rsidR="00770C4A">
        <w:rPr>
          <w:i/>
          <w:iCs/>
          <w:color w:val="000000" w:themeColor="text1"/>
          <w:lang w:eastAsia="zh-CN"/>
        </w:rPr>
        <w:t>List</w:t>
      </w:r>
      <w:r w:rsidRPr="00FC6A15">
        <w:rPr>
          <w:iCs/>
          <w:color w:val="000000" w:themeColor="text1"/>
          <w:lang w:val="en-AU"/>
        </w:rPr>
        <w:t xml:space="preserve"> parameter, each of resource set is configured with </w:t>
      </w:r>
      <w:r w:rsidRPr="00FC6A15">
        <w:rPr>
          <w:i/>
          <w:color w:val="000000" w:themeColor="text1"/>
          <w:lang w:val="en-AU"/>
        </w:rPr>
        <w:t>K</w:t>
      </w:r>
      <w:r w:rsidRPr="00FC6A15">
        <w:rPr>
          <w:iCs/>
          <w:color w:val="000000" w:themeColor="text1"/>
          <w:lang w:val="en-AU"/>
        </w:rPr>
        <w:t xml:space="preserve"> values of </w:t>
      </w:r>
      <w:r w:rsidR="00770C4A">
        <w:rPr>
          <w:i/>
          <w:color w:val="000000" w:themeColor="text1"/>
        </w:rPr>
        <w:t>AvailableSlotOffset</w:t>
      </w:r>
      <w:r w:rsidRPr="00FC6A15">
        <w:rPr>
          <w:iCs/>
          <w:color w:val="000000" w:themeColor="text1"/>
          <w:lang w:val="en-AU"/>
        </w:rPr>
        <w:t>. For SRS resource set configured with</w:t>
      </w:r>
      <w:r>
        <w:rPr>
          <w:iCs/>
          <w:color w:val="000000" w:themeColor="text1"/>
          <w:lang w:val="en-AU"/>
        </w:rPr>
        <w:t>out</w:t>
      </w:r>
      <w:r w:rsidRPr="00FC6A15">
        <w:rPr>
          <w:iCs/>
          <w:color w:val="000000" w:themeColor="text1"/>
          <w:lang w:val="en-AU"/>
        </w:rPr>
        <w:t xml:space="preserve"> </w:t>
      </w:r>
      <w:r w:rsidRPr="00FC6A15">
        <w:rPr>
          <w:i/>
          <w:color w:val="000000" w:themeColor="text1"/>
          <w:lang w:val="en-AU"/>
        </w:rPr>
        <w:t>availableSlotOffset</w:t>
      </w:r>
      <w:r w:rsidR="00770C4A">
        <w:rPr>
          <w:i/>
          <w:color w:val="000000" w:themeColor="text1"/>
        </w:rPr>
        <w:t>List</w:t>
      </w:r>
      <w:r w:rsidRPr="00FC6A15">
        <w:rPr>
          <w:iCs/>
          <w:color w:val="000000" w:themeColor="text1"/>
          <w:lang w:val="en-AU"/>
        </w:rPr>
        <w:t xml:space="preserve"> parameter, </w:t>
      </w:r>
      <w:r w:rsidRPr="00220C85">
        <w:rPr>
          <w:i/>
          <w:color w:val="000000" w:themeColor="text1"/>
          <w:lang w:val="en-AU"/>
        </w:rPr>
        <w:t>t</w:t>
      </w:r>
      <w:r>
        <w:rPr>
          <w:iCs/>
          <w:color w:val="000000" w:themeColor="text1"/>
        </w:rPr>
        <w:t xml:space="preserve"> </w:t>
      </w:r>
      <w:r>
        <w:rPr>
          <w:iCs/>
          <w:color w:val="000000" w:themeColor="text1"/>
          <w:lang w:val="en-AU"/>
        </w:rPr>
        <w:t>=</w:t>
      </w:r>
      <w:r>
        <w:rPr>
          <w:iCs/>
          <w:color w:val="000000" w:themeColor="text1"/>
        </w:rPr>
        <w:t xml:space="preserve"> </w:t>
      </w:r>
      <w:r>
        <w:rPr>
          <w:iCs/>
          <w:color w:val="000000" w:themeColor="text1"/>
          <w:lang w:val="en-AU"/>
        </w:rPr>
        <w:t xml:space="preserve">0 is applied for </w:t>
      </w:r>
      <w:r w:rsidR="00AE684E">
        <w:rPr>
          <w:iCs/>
          <w:color w:val="000000" w:themeColor="text1"/>
          <w:lang w:val="en-AU"/>
        </w:rPr>
        <w:t>the</w:t>
      </w:r>
      <w:r w:rsidRPr="00FC6A15">
        <w:rPr>
          <w:iCs/>
          <w:color w:val="000000" w:themeColor="text1"/>
          <w:lang w:val="en-AU"/>
        </w:rPr>
        <w:t xml:space="preserve"> resource set</w:t>
      </w:r>
      <w:r>
        <w:rPr>
          <w:iCs/>
          <w:color w:val="000000" w:themeColor="text1"/>
        </w:rPr>
        <w:t>.</w:t>
      </w:r>
    </w:p>
    <w:p w14:paraId="0A777B2E" w14:textId="77777777" w:rsidR="00AE684E" w:rsidRPr="00AE684E" w:rsidRDefault="00AE684E" w:rsidP="00AE684E">
      <w:pPr>
        <w:pStyle w:val="B1"/>
      </w:pPr>
      <w:r w:rsidRPr="00AE684E">
        <w:rPr>
          <w:lang w:val="en-US"/>
        </w:rPr>
        <w:t>-</w:t>
      </w:r>
      <w:r w:rsidRPr="00AE684E">
        <w:rPr>
          <w:lang w:val="en-US"/>
        </w:rPr>
        <w:tab/>
      </w:r>
      <w:r w:rsidRPr="00AE684E">
        <w:rPr>
          <w:rFonts w:eastAsia="DengXian" w:hint="eastAsia"/>
          <w:lang w:eastAsia="zh-CN"/>
        </w:rPr>
        <w:t>If the UE receives the DCI triggering aperiodic SRS in</w:t>
      </w:r>
      <w:r w:rsidRPr="00AE684E">
        <w:rPr>
          <w:rFonts w:hint="eastAsia"/>
          <w:lang w:eastAsia="zh-CN"/>
        </w:rPr>
        <w:t xml:space="preserve"> slot </w:t>
      </w:r>
      <w:r w:rsidRPr="00AE684E">
        <w:rPr>
          <w:rFonts w:hint="eastAsia"/>
          <w:i/>
          <w:lang w:eastAsia="zh-CN"/>
        </w:rPr>
        <w:t>n</w:t>
      </w:r>
      <w:r w:rsidRPr="00AE684E">
        <w:rPr>
          <w:i/>
          <w:lang w:eastAsia="zh-CN"/>
        </w:rPr>
        <w:t xml:space="preserve"> </w:t>
      </w:r>
      <w:r w:rsidRPr="00AE684E">
        <w:rPr>
          <w:iCs/>
        </w:rPr>
        <w:t>and</w:t>
      </w:r>
      <w:r w:rsidRPr="00AE684E">
        <w:t xml:space="preserve"> </w:t>
      </w:r>
      <w:r w:rsidRPr="00AE684E">
        <w:rPr>
          <w:rFonts w:hint="eastAsia"/>
        </w:rPr>
        <w:t xml:space="preserve">none of the resource sets is configured with parameter </w:t>
      </w:r>
      <w:r w:rsidRPr="00AE684E">
        <w:rPr>
          <w:rFonts w:hint="eastAsia"/>
          <w:i/>
          <w:iCs/>
          <w:lang w:val="en-US"/>
        </w:rPr>
        <w:t>availableSlotOffset</w:t>
      </w:r>
      <w:r w:rsidRPr="00AE684E">
        <w:rPr>
          <w:i/>
        </w:rPr>
        <w:t>List</w:t>
      </w:r>
      <w:r w:rsidRPr="00AE684E">
        <w:rPr>
          <w:rFonts w:hint="eastAsia"/>
          <w:lang w:val="en-US"/>
        </w:rPr>
        <w:t xml:space="preserve"> </w:t>
      </w:r>
      <w:r w:rsidRPr="00AE684E">
        <w:t>across all configured BWPs in a</w:t>
      </w:r>
      <w:r w:rsidRPr="00AE684E">
        <w:rPr>
          <w:rFonts w:hint="eastAsia"/>
          <w:lang w:val="en-US"/>
        </w:rPr>
        <w:t xml:space="preserve"> component carrier</w:t>
      </w:r>
      <w:r w:rsidRPr="00AE684E">
        <w:t xml:space="preserve"> except when SRS is configured with the higher layer parameter </w:t>
      </w:r>
      <w:r w:rsidRPr="00AE684E">
        <w:rPr>
          <w:i/>
        </w:rPr>
        <w:t>SRS-PosResource</w:t>
      </w:r>
      <w:r w:rsidRPr="00AE684E">
        <w:t xml:space="preserve"> </w:t>
      </w:r>
    </w:p>
    <w:p w14:paraId="24BD5892" w14:textId="77B72CCE" w:rsidR="00AE684E" w:rsidRPr="00AE684E" w:rsidRDefault="00AE684E" w:rsidP="00AE684E">
      <w:pPr>
        <w:pStyle w:val="B2"/>
        <w:rPr>
          <w:i/>
        </w:rPr>
      </w:pPr>
      <w:r w:rsidRPr="00AE684E">
        <w:t>-</w:t>
      </w:r>
      <w:r>
        <w:tab/>
      </w:r>
      <w:r w:rsidRPr="00AE684E">
        <w:t xml:space="preserve">if the UE is configured with </w:t>
      </w:r>
      <w:r w:rsidRPr="00AE684E">
        <w:rPr>
          <w:i/>
        </w:rPr>
        <w:t>ca-SlotOffset</w:t>
      </w:r>
      <w:r w:rsidRPr="00AE684E">
        <w:t xml:space="preserve"> for at least one of the triggered and triggering cell, the UE transmits </w:t>
      </w:r>
      <w:r w:rsidRPr="00AE684E">
        <w:rPr>
          <w:rFonts w:hint="eastAsia"/>
        </w:rPr>
        <w:t xml:space="preserve">aperiodic </w:t>
      </w:r>
      <w:r w:rsidRPr="00AE684E">
        <w:t xml:space="preserve">SRS in each of the triggered SRS resource set(s) in slot </w:t>
      </w:r>
      <w:r w:rsidRPr="00AE684E">
        <w:rPr>
          <w:i/>
          <w:lang w:val="zh-CN"/>
        </w:rPr>
        <w:object w:dxaOrig="5057" w:dyaOrig="795" w14:anchorId="6D73B1C3">
          <v:shape id="_x0000_i2408" type="#_x0000_t75" style="width:252.9pt;height:38.75pt" o:ole="">
            <v:imagedata r:id="rId2145" o:title=""/>
          </v:shape>
          <o:OLEObject Type="Embed" ProgID="Equation.DSMT4" ShapeID="_x0000_i2408" DrawAspect="Content" ObjectID="_1827128943" r:id="rId2149"/>
        </w:object>
      </w:r>
      <w:r w:rsidRPr="00AE684E">
        <w:rPr>
          <w:i/>
        </w:rPr>
        <w:t>,</w:t>
      </w:r>
    </w:p>
    <w:p w14:paraId="0EFBB01C" w14:textId="77777777" w:rsidR="00AE684E" w:rsidRPr="00AE684E" w:rsidRDefault="00AE684E" w:rsidP="00AE684E">
      <w:pPr>
        <w:pStyle w:val="B2"/>
        <w:rPr>
          <w:lang w:val="en-US"/>
        </w:rPr>
      </w:pPr>
      <w:r w:rsidRPr="00AE684E">
        <w:t>-</w:t>
      </w:r>
      <w:r w:rsidRPr="00AE684E">
        <w:tab/>
        <w:t xml:space="preserve">otherwise, the UE transmits aperiodic SRS in each of the triggered resource set(s) in slot </w:t>
      </w:r>
      <m:oMath>
        <m:sSub>
          <m:sSubPr>
            <m:ctrlPr>
              <w:rPr>
                <w:rFonts w:ascii="Cambria Math" w:hAnsi="Cambria Math"/>
              </w:rPr>
            </m:ctrlPr>
          </m:sSubPr>
          <m:e>
            <m:r>
              <w:rPr>
                <w:rFonts w:ascii="Cambria Math" w:hAnsi="Cambria Math"/>
              </w:rPr>
              <m:t>K</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n</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r>
                          <w:rPr>
                            <w:rFonts w:ascii="Cambria Math" w:hAnsi="Cambria Math"/>
                          </w:rPr>
                          <m:t>SRS</m:t>
                        </m:r>
                      </m:sub>
                    </m:sSub>
                  </m:sup>
                </m:sSup>
              </m:num>
              <m:den>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r>
                          <w:rPr>
                            <w:rFonts w:ascii="Cambria Math" w:hAnsi="Cambria Math"/>
                          </w:rPr>
                          <m:t>PDCCH</m:t>
                        </m:r>
                      </m:sub>
                    </m:sSub>
                  </m:sup>
                </m:sSup>
              </m:den>
            </m:f>
          </m:e>
        </m:d>
        <m:r>
          <m:rPr>
            <m:sty m:val="p"/>
          </m:rPr>
          <w:rPr>
            <w:rFonts w:ascii="Cambria Math" w:hAnsi="Cambria Math"/>
          </w:rPr>
          <m:t>+</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offset</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r>
                      <w:rPr>
                        <w:rFonts w:ascii="Cambria Math" w:hAnsi="Cambria Math"/>
                      </w:rPr>
                      <m:t>SRS</m:t>
                    </m:r>
                  </m:sub>
                </m:sSub>
              </m:sup>
            </m:sSup>
          </m:num>
          <m:den>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offset</m:t>
                        </m:r>
                      </m:sub>
                    </m:sSub>
                  </m:sub>
                </m:sSub>
              </m:sup>
            </m:sSup>
          </m:den>
        </m:f>
      </m:oMath>
      <w:r w:rsidRPr="00AE684E">
        <w:t xml:space="preserve">, where </w:t>
      </w:r>
      <m:oMath>
        <m:sSub>
          <m:sSubPr>
            <m:ctrlPr>
              <w:rPr>
                <w:rFonts w:ascii="Cambria Math" w:hAnsi="Cambria Math"/>
              </w:rPr>
            </m:ctrlPr>
          </m:sSubPr>
          <m:e>
            <m:r>
              <w:rPr>
                <w:rFonts w:ascii="Cambria Math" w:hAnsi="Cambria Math"/>
              </w:rPr>
              <m:t>K</m:t>
            </m:r>
          </m:e>
          <m:sub>
            <m:r>
              <w:rPr>
                <w:rFonts w:ascii="Cambria Math" w:hAnsi="Cambria Math"/>
              </w:rPr>
              <m:t>offset</m:t>
            </m:r>
          </m:sub>
        </m:sSub>
      </m:oMath>
      <w:r w:rsidRPr="00AE684E">
        <w:rPr>
          <w:vertAlign w:val="subscript"/>
        </w:rPr>
        <w:t xml:space="preserve"> </w:t>
      </w:r>
      <w:r w:rsidRPr="00AE684E">
        <w:t xml:space="preserve">is a parameter configured by higher layer as specified in clause 4.2 of [6 TS 38.213], and where </w:t>
      </w:r>
    </w:p>
    <w:p w14:paraId="2D51210D" w14:textId="77777777" w:rsidR="00124928" w:rsidRPr="0022136C" w:rsidRDefault="00AB40E6" w:rsidP="00124928">
      <w:pPr>
        <w:pStyle w:val="B2"/>
        <w:rPr>
          <w:color w:val="000000" w:themeColor="text1"/>
          <w:lang w:val="en-US"/>
        </w:rPr>
      </w:pPr>
      <w:r>
        <w:rPr>
          <w:i/>
        </w:rPr>
        <w:t>-</w:t>
      </w:r>
      <w:r>
        <w:rPr>
          <w:i/>
        </w:rPr>
        <w:tab/>
      </w:r>
      <w:r w:rsidR="005E0730" w:rsidRPr="00440358">
        <w:rPr>
          <w:i/>
        </w:rPr>
        <w:t>k</w:t>
      </w:r>
      <w:r w:rsidR="005E0730" w:rsidRPr="00440358">
        <w:t xml:space="preserve"> is configured via higher layer parameter </w:t>
      </w:r>
      <w:r w:rsidR="006F7652" w:rsidRPr="00440358">
        <w:rPr>
          <w:i/>
        </w:rPr>
        <w:t>slot</w:t>
      </w:r>
      <w:r w:rsidR="006F7652">
        <w:rPr>
          <w:i/>
          <w:lang w:val="en-US"/>
        </w:rPr>
        <w:t>O</w:t>
      </w:r>
      <w:r w:rsidR="006F7652" w:rsidRPr="00440358">
        <w:rPr>
          <w:i/>
        </w:rPr>
        <w:t xml:space="preserve">ffset </w:t>
      </w:r>
      <w:r w:rsidR="005E0730" w:rsidRPr="00440358">
        <w:t xml:space="preserve">for each </w:t>
      </w:r>
      <w:r w:rsidR="005E0730" w:rsidRPr="00440358">
        <w:rPr>
          <w:rFonts w:hint="eastAsia"/>
          <w:lang w:eastAsia="zh-CN"/>
        </w:rPr>
        <w:t xml:space="preserve">triggered </w:t>
      </w:r>
      <w:r w:rsidR="005E0730" w:rsidRPr="00440358">
        <w:t xml:space="preserve">SRS resources set and </w:t>
      </w:r>
      <w:r w:rsidR="005E0730" w:rsidRPr="00440358">
        <w:rPr>
          <w:rFonts w:hint="eastAsia"/>
          <w:lang w:eastAsia="zh-CN"/>
        </w:rPr>
        <w:t xml:space="preserve">is </w:t>
      </w:r>
      <w:r w:rsidR="005E0730" w:rsidRPr="00440358">
        <w:t xml:space="preserve">based on </w:t>
      </w:r>
      <w:r w:rsidR="005E0730" w:rsidRPr="00440358">
        <w:rPr>
          <w:lang w:val="en-AU"/>
        </w:rPr>
        <w:t xml:space="preserve">the subcarrier spacing of the triggered SRS transmission, </w:t>
      </w:r>
      <w:r w:rsidR="005E0730" w:rsidRPr="000B7851">
        <w:rPr>
          <w:i/>
        </w:rPr>
        <w:t>µ</w:t>
      </w:r>
      <w:r w:rsidR="005E0730" w:rsidRPr="000B7851">
        <w:rPr>
          <w:i/>
          <w:vertAlign w:val="subscript"/>
        </w:rPr>
        <w:t>SRS</w:t>
      </w:r>
      <w:r w:rsidR="005E0730" w:rsidRPr="00440358">
        <w:t xml:space="preserve"> </w:t>
      </w:r>
      <w:r w:rsidR="005E0730">
        <w:t xml:space="preserve">and </w:t>
      </w:r>
      <w:r w:rsidR="005E0730" w:rsidRPr="000B7851">
        <w:rPr>
          <w:i/>
        </w:rPr>
        <w:t>µ</w:t>
      </w:r>
      <w:r w:rsidR="005E0730">
        <w:rPr>
          <w:i/>
          <w:vertAlign w:val="subscript"/>
        </w:rPr>
        <w:t>PDCCH</w:t>
      </w:r>
      <w:r w:rsidR="005E0730" w:rsidRPr="00440358">
        <w:t xml:space="preserve"> are the subcarrier spacing configurations for triggered SRS and PDCCH carrying the triggering command respectively</w:t>
      </w:r>
      <w:r>
        <w:rPr>
          <w:lang w:val="en-US"/>
        </w:rPr>
        <w:t>;</w:t>
      </w:r>
    </w:p>
    <w:p w14:paraId="2289A7FF" w14:textId="622B2FAF" w:rsidR="00AB40E6" w:rsidRDefault="00124928" w:rsidP="00124928">
      <w:pPr>
        <w:pStyle w:val="B2"/>
        <w:rPr>
          <w:lang w:val="en-AU"/>
        </w:rPr>
      </w:pPr>
      <w:r w:rsidRPr="0022136C">
        <w:rPr>
          <w:i/>
          <w:color w:val="000000" w:themeColor="text1"/>
        </w:rPr>
        <w:t>-</w:t>
      </w:r>
      <w:r w:rsidRPr="0022136C">
        <w:rPr>
          <w:i/>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t>
      </w:r>
      <w:r w:rsidR="00AF3F83">
        <w:rPr>
          <w:color w:val="000000" w:themeColor="text1"/>
        </w:rPr>
        <w:t>with a value of 0 for frequency range 1</w:t>
      </w:r>
      <w:r w:rsidRPr="0022136C">
        <w:rPr>
          <w:color w:val="000000" w:themeColor="text1"/>
        </w:rPr>
        <w:t>.</w:t>
      </w:r>
    </w:p>
    <w:p w14:paraId="5D1E44F9" w14:textId="2BD107AC" w:rsidR="00F93B4E" w:rsidRPr="00AB40E6" w:rsidRDefault="00F93B4E" w:rsidP="00F93B4E">
      <w:pPr>
        <w:pStyle w:val="B2"/>
        <w:rPr>
          <w:rFonts w:eastAsia="DengXian"/>
          <w:lang w:eastAsia="zh-CN"/>
        </w:rPr>
      </w:pPr>
      <w:r>
        <w:rPr>
          <w:lang w:val="en-US"/>
        </w:rPr>
        <w:t>-</w:t>
      </w:r>
      <w:r>
        <w:rPr>
          <w:lang w:val="en-US"/>
        </w:rPr>
        <w:tab/>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PDCCH</m:t>
            </m:r>
          </m:sub>
          <m:sup>
            <m:r>
              <m:rPr>
                <m:nor/>
              </m:rPr>
              <w:rPr>
                <w:rFonts w:ascii="Cambria Math" w:hAnsi="Cambria Math"/>
                <w:noProof/>
                <w:color w:val="000000" w:themeColor="text1"/>
              </w:rPr>
              <m:t>CA</m:t>
            </m:r>
          </m:sup>
        </m:sSubSup>
      </m:oMath>
      <w:r w:rsidR="00E83C8A">
        <w:rPr>
          <w:color w:val="000000" w:themeColor="text1"/>
          <w:lang w:val="en-US"/>
        </w:rPr>
        <w:t xml:space="preserve"> </w:t>
      </w:r>
      <w:r w:rsidRPr="00C9130A">
        <w:rPr>
          <w:color w:val="000000" w:themeColor="text1"/>
        </w:rPr>
        <w:t>and</w:t>
      </w:r>
      <w:r w:rsidR="00E83C8A">
        <w:rPr>
          <w:color w:val="000000" w:themeColor="text1"/>
          <w:lang w:val="en-US"/>
        </w:rPr>
        <w:t xml:space="preserve"> </w:t>
      </w:r>
      <m:oMath>
        <m:sSub>
          <m:sSubPr>
            <m:ctrlPr>
              <w:rPr>
                <w:rFonts w:ascii="Cambria Math" w:hAnsi="Cambria Math"/>
                <w:i/>
                <w:color w:val="000000" w:themeColor="text1"/>
              </w:rPr>
            </m:ctrlPr>
          </m:sSubPr>
          <m:e>
            <m:r>
              <w:rPr>
                <w:rFonts w:ascii="Cambria Math"/>
                <w:color w:val="000000" w:themeColor="text1"/>
              </w:rPr>
              <m:t>μ</m:t>
            </m:r>
          </m:e>
          <m:sub>
            <m:r>
              <m:rPr>
                <m:nor/>
              </m:rPr>
              <w:rPr>
                <w:rFonts w:ascii="Cambria Math"/>
                <w:color w:val="000000" w:themeColor="text1"/>
              </w:rPr>
              <m:t>offset</m:t>
            </m:r>
            <m:r>
              <m:rPr>
                <m:nor/>
              </m:rPr>
              <w:rPr>
                <w:rFonts w:ascii="SimSun" w:hAnsi="SimSun" w:cs="SimSun" w:hint="eastAsia"/>
                <w:color w:val="000000" w:themeColor="text1"/>
              </w:rPr>
              <m:t>,</m:t>
            </m:r>
            <m:r>
              <m:rPr>
                <m:nor/>
              </m:rPr>
              <w:rPr>
                <w:rFonts w:ascii="Cambria Math" w:hAnsi="SimSun" w:cs="SimSun"/>
                <w:color w:val="000000" w:themeColor="text1"/>
              </w:rPr>
              <m:t>PDCCH</m:t>
            </m:r>
            <m:ctrlPr>
              <w:rPr>
                <w:rFonts w:ascii="Cambria Math" w:hAnsi="Cambria Math"/>
                <w:color w:val="000000" w:themeColor="text1"/>
              </w:rPr>
            </m:ctrlPr>
          </m:sub>
        </m:sSub>
        <m:r>
          <w:rPr>
            <w:rFonts w:ascii="Cambria Math" w:hAnsi="Cambria Math"/>
            <w:color w:val="000000" w:themeColor="text1"/>
          </w:rPr>
          <m:t xml:space="preserve"> </m:t>
        </m:r>
      </m:oMath>
      <w:r w:rsidRPr="00C9130A">
        <w:rPr>
          <w:color w:val="000000" w:themeColor="text1"/>
        </w:rPr>
        <w:t>are the</w:t>
      </w:r>
      <w:r w:rsidR="00E83C8A">
        <w:rPr>
          <w:color w:val="000000" w:themeColor="text1"/>
          <w:lang w:val="en-US"/>
        </w:rPr>
        <w:t xml:space="preserve"> </w:t>
      </w:r>
      <m:oMath>
        <m:sSubSup>
          <m:sSubSupPr>
            <m:ctrlPr>
              <w:rPr>
                <w:rFonts w:ascii="Cambria Math" w:hAnsi="Cambria Math"/>
                <w:i/>
                <w:noProof/>
                <w:color w:val="000000" w:themeColor="text1"/>
              </w:rPr>
            </m:ctrlPr>
          </m:sSubSupPr>
          <m:e>
            <m:r>
              <w:rPr>
                <w:rFonts w:ascii="Cambria Math" w:hAnsi="Cambria Math"/>
                <w:noProof/>
                <w:color w:val="000000" w:themeColor="text1"/>
              </w:rPr>
              <m:t xml:space="preserve"> 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00E83C8A">
        <w:rPr>
          <w:color w:val="000000" w:themeColor="text1"/>
          <w:lang w:val="en-US"/>
        </w:rPr>
        <w:t xml:space="preserve"> </w:t>
      </w:r>
      <w:r w:rsidRPr="00C9130A">
        <w:rPr>
          <w:color w:val="000000" w:themeColor="text1"/>
        </w:rPr>
        <w:t>and the</w:t>
      </w:r>
      <w:r w:rsidRPr="00C9130A">
        <w:rPr>
          <w:color w:val="000000" w:themeColor="text1"/>
          <w:position w:val="-10"/>
        </w:rPr>
        <w:object w:dxaOrig="460" w:dyaOrig="300" w14:anchorId="64A9B1FE">
          <v:shape id="_x0000_i2409" type="#_x0000_t75" style="width:24pt;height:15.25pt" o:ole="">
            <v:imagedata r:id="rId34" o:title=""/>
          </v:shape>
          <o:OLEObject Type="Embed" ProgID="Equation.DSMT4" ShapeID="_x0000_i2409" DrawAspect="Content" ObjectID="_1827128944" r:id="rId2150"/>
        </w:object>
      </w:r>
      <w:r w:rsidRPr="00C9130A">
        <w:rPr>
          <w:color w:val="000000" w:themeColor="text1"/>
        </w:rPr>
        <w:t>, respectively,</w:t>
      </w:r>
      <w:r>
        <w:rPr>
          <w:color w:val="000000" w:themeColor="text1"/>
        </w:rPr>
        <w:t xml:space="preserve"> </w:t>
      </w:r>
      <w:r w:rsidRPr="00C9130A">
        <w:rPr>
          <w:color w:val="000000" w:themeColor="text1"/>
        </w:rPr>
        <w:t xml:space="preserve">which are determined by higher-layer configured </w:t>
      </w:r>
      <w:r w:rsidR="00470BBC">
        <w:rPr>
          <w:rStyle w:val="Emphasis"/>
          <w:rFonts w:ascii="Times" w:hAnsi="Times"/>
        </w:rPr>
        <w:t>ca-SlotOffset</w:t>
      </w:r>
      <w:r w:rsidRPr="00C9130A">
        <w:rPr>
          <w:rFonts w:eastAsiaTheme="minorEastAsia" w:hint="eastAsia"/>
          <w:color w:val="000000" w:themeColor="text1"/>
          <w:sz w:val="16"/>
          <w:szCs w:val="16"/>
          <w:lang w:val="en-US"/>
        </w:rPr>
        <w:t xml:space="preserve"> </w:t>
      </w:r>
      <w:r w:rsidRPr="00C9130A">
        <w:rPr>
          <w:color w:val="000000" w:themeColor="text1"/>
        </w:rPr>
        <w:t xml:space="preserve">for the cell receiving the PDCCH, </w:t>
      </w:r>
      <m:oMath>
        <m:sSubSup>
          <m:sSubSupPr>
            <m:ctrlPr>
              <w:rPr>
                <w:rFonts w:ascii="Cambria Math" w:eastAsiaTheme="minorEastAsia" w:hAnsi="Cambria Math"/>
                <w:i/>
                <w:iCs/>
                <w:color w:val="000000" w:themeColor="text1"/>
                <w:sz w:val="24"/>
                <w:szCs w:val="24"/>
              </w:rPr>
            </m:ctrlPr>
          </m:sSubSupPr>
          <m:e>
            <m:r>
              <w:rPr>
                <w:rFonts w:ascii="Cambria Math" w:hAnsi="Cambria Math"/>
                <w:color w:val="000000" w:themeColor="text1"/>
              </w:rPr>
              <m:t>N</m:t>
            </m:r>
          </m:e>
          <m:sub>
            <m:r>
              <w:rPr>
                <w:rFonts w:ascii="Cambria Math" w:hAnsi="Cambria Math"/>
                <w:color w:val="000000" w:themeColor="text1"/>
              </w:rPr>
              <m:t>slot,offset,SRS</m:t>
            </m:r>
          </m:sub>
          <m:sup>
            <m:r>
              <w:rPr>
                <w:rFonts w:ascii="Cambria Math" w:hAnsi="Cambria Math"/>
                <w:color w:val="000000" w:themeColor="text1"/>
              </w:rPr>
              <m:t>CA</m:t>
            </m:r>
          </m:sup>
        </m:sSubSup>
      </m:oMath>
      <w:r w:rsidRPr="00C9130A">
        <w:rPr>
          <w:color w:val="000000" w:themeColor="text1"/>
        </w:rPr>
        <w:t xml:space="preserve"> and </w:t>
      </w:r>
      <m:oMath>
        <m:sSub>
          <m:sSubPr>
            <m:ctrlPr>
              <w:rPr>
                <w:rFonts w:ascii="Cambria Math" w:eastAsiaTheme="minorEastAsia"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offset,SRS</m:t>
            </m:r>
          </m:sub>
        </m:sSub>
      </m:oMath>
      <w:r w:rsidR="00E83C8A">
        <w:rPr>
          <w:color w:val="000000" w:themeColor="text1"/>
          <w:lang w:val="en-US"/>
        </w:rPr>
        <w:t xml:space="preserve"> </w:t>
      </w:r>
      <w:r w:rsidRPr="00C9130A">
        <w:rPr>
          <w:color w:val="000000" w:themeColor="text1"/>
        </w:rPr>
        <w:t xml:space="preserve">are the </w:t>
      </w:r>
      <w:r w:rsidRPr="00C9130A">
        <w:rPr>
          <w:noProof/>
          <w:color w:val="000000" w:themeColor="text1"/>
          <w:position w:val="-14"/>
        </w:rPr>
        <w:drawing>
          <wp:inline distT="0" distB="0" distL="0" distR="0" wp14:anchorId="6D48ED47" wp14:editId="21C3C16B">
            <wp:extent cx="533400" cy="25400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00E83C8A">
        <w:rPr>
          <w:color w:val="000000" w:themeColor="text1"/>
          <w:lang w:val="en-US"/>
        </w:rPr>
        <w:t xml:space="preserve"> </w:t>
      </w:r>
      <w:r w:rsidRPr="00C9130A">
        <w:rPr>
          <w:color w:val="000000" w:themeColor="text1"/>
        </w:rPr>
        <w:t xml:space="preserve">and the </w:t>
      </w:r>
      <w:r w:rsidRPr="00C9130A">
        <w:rPr>
          <w:noProof/>
          <w:color w:val="000000" w:themeColor="text1"/>
          <w:position w:val="-10"/>
        </w:rPr>
        <w:drawing>
          <wp:inline distT="0" distB="0" distL="0" distR="0" wp14:anchorId="6DDFECD3" wp14:editId="428D5B61">
            <wp:extent cx="306070" cy="19812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306070" cy="198120"/>
                    </a:xfrm>
                    <a:prstGeom prst="rect">
                      <a:avLst/>
                    </a:prstGeom>
                    <a:noFill/>
                    <a:ln>
                      <a:noFill/>
                    </a:ln>
                  </pic:spPr>
                </pic:pic>
              </a:graphicData>
            </a:graphic>
          </wp:inline>
        </w:drawing>
      </w:r>
      <w:r w:rsidRPr="00C9130A">
        <w:rPr>
          <w:color w:val="000000" w:themeColor="text1"/>
        </w:rPr>
        <w:t xml:space="preserve">, respectively, which are determined by higher-layer configured </w:t>
      </w:r>
      <w:r w:rsidR="00470BBC">
        <w:rPr>
          <w:rStyle w:val="Emphasis"/>
          <w:rFonts w:ascii="Times" w:hAnsi="Times"/>
        </w:rPr>
        <w:t>ca-SlotOffset</w:t>
      </w:r>
      <w:r w:rsidRPr="00C9130A">
        <w:rPr>
          <w:rStyle w:val="Emphasis"/>
          <w:rFonts w:ascii="SimSun" w:hAnsi="SimSun" w:hint="eastAsia"/>
          <w:color w:val="000000" w:themeColor="text1"/>
        </w:rPr>
        <w:t xml:space="preserve"> </w:t>
      </w:r>
      <w:r w:rsidRPr="00C9130A">
        <w:rPr>
          <w:color w:val="000000" w:themeColor="text1"/>
        </w:rPr>
        <w:t>for the cell transmitting the SRS, as</w:t>
      </w:r>
      <w:r>
        <w:t xml:space="preserve"> defined in [4, TS 38.211] clause 4.5.</w:t>
      </w:r>
      <w:r w:rsidRPr="00440358">
        <w:rPr>
          <w:rFonts w:hint="eastAsia"/>
          <w:lang w:val="en-AU" w:eastAsia="zh-CN"/>
        </w:rPr>
        <w:t xml:space="preserve"> </w:t>
      </w:r>
    </w:p>
    <w:p w14:paraId="5D376B08" w14:textId="70EA2783" w:rsidR="00F922A6" w:rsidRPr="00670BA1" w:rsidRDefault="00F922A6" w:rsidP="00F922A6">
      <w:pPr>
        <w:pStyle w:val="B1"/>
        <w:rPr>
          <w:color w:val="000000" w:themeColor="text1"/>
        </w:rPr>
      </w:pPr>
      <w:r w:rsidRPr="00670BA1">
        <w:rPr>
          <w:color w:val="000000" w:themeColor="text1"/>
          <w:lang w:val="en-US"/>
        </w:rPr>
        <w:t>-</w:t>
      </w:r>
      <w:r w:rsidRPr="00670BA1">
        <w:rPr>
          <w:color w:val="000000" w:themeColor="text1"/>
          <w:lang w:val="en-US"/>
        </w:rPr>
        <w:tab/>
      </w:r>
      <w:r w:rsidRPr="00670BA1">
        <w:rPr>
          <w:rFonts w:eastAsia="DengXian" w:hint="eastAsia"/>
          <w:color w:val="000000" w:themeColor="text1"/>
        </w:rPr>
        <w:t>If the UE receives the DCI triggering aperiodic SRS in</w:t>
      </w:r>
      <w:r w:rsidRPr="00670BA1">
        <w:rPr>
          <w:rFonts w:hint="eastAsia"/>
          <w:color w:val="000000" w:themeColor="text1"/>
        </w:rPr>
        <w:t xml:space="preserve"> slot </w:t>
      </w:r>
      <w:r w:rsidRPr="00670BA1">
        <w:rPr>
          <w:rFonts w:hint="eastAsia"/>
          <w:i/>
          <w:color w:val="000000" w:themeColor="text1"/>
        </w:rPr>
        <w:t>n</w:t>
      </w:r>
      <w:r w:rsidRPr="00670BA1">
        <w:rPr>
          <w:i/>
          <w:color w:val="000000" w:themeColor="text1"/>
        </w:rPr>
        <w:t xml:space="preserve"> </w:t>
      </w:r>
      <w:r w:rsidRPr="00670BA1">
        <w:rPr>
          <w:rFonts w:eastAsia="DengXian"/>
          <w:color w:val="000000" w:themeColor="text1"/>
        </w:rPr>
        <w:t xml:space="preserve">and </w:t>
      </w:r>
      <w:r w:rsidRPr="00670BA1">
        <w:rPr>
          <w:color w:val="000000" w:themeColor="text1"/>
        </w:rPr>
        <w:t xml:space="preserve">when SRS is configured with the higher layer parameter </w:t>
      </w:r>
      <w:r w:rsidR="009714D8">
        <w:rPr>
          <w:i/>
          <w:color w:val="000000"/>
        </w:rPr>
        <w:t>SRS-PosResource</w:t>
      </w:r>
      <w:r w:rsidRPr="00670BA1">
        <w:rPr>
          <w:rFonts w:eastAsia="DengXian" w:hint="eastAsia"/>
          <w:color w:val="000000" w:themeColor="text1"/>
        </w:rPr>
        <w:t>,</w:t>
      </w:r>
      <w:r w:rsidRPr="00670BA1">
        <w:rPr>
          <w:color w:val="000000" w:themeColor="text1"/>
        </w:rPr>
        <w:t xml:space="preserve"> the UE transmits </w:t>
      </w:r>
      <w:r w:rsidRPr="00670BA1">
        <w:rPr>
          <w:rFonts w:hint="eastAsia"/>
          <w:color w:val="000000" w:themeColor="text1"/>
        </w:rPr>
        <w:t>every</w:t>
      </w:r>
      <w:r w:rsidRPr="00670BA1">
        <w:rPr>
          <w:color w:val="000000" w:themeColor="text1"/>
        </w:rPr>
        <w:t xml:space="preserve"> </w:t>
      </w:r>
      <w:r w:rsidRPr="00670BA1">
        <w:rPr>
          <w:rFonts w:hint="eastAsia"/>
          <w:color w:val="000000" w:themeColor="text1"/>
        </w:rPr>
        <w:t xml:space="preserve">aperiodic </w:t>
      </w:r>
      <w:r w:rsidRPr="00670BA1">
        <w:rPr>
          <w:color w:val="000000" w:themeColor="text1"/>
        </w:rPr>
        <w:t xml:space="preserve">SRS resource in each of the triggered SRS resource set(s) in slot </w:t>
      </w:r>
      <w:r w:rsidRPr="00670BA1">
        <w:rPr>
          <w:noProof/>
          <w:color w:val="000000" w:themeColor="text1"/>
          <w:position w:val="-34"/>
          <w:lang w:eastAsia="ja-JP"/>
        </w:rPr>
        <w:object w:dxaOrig="5000" w:dyaOrig="780" w14:anchorId="16C169E1">
          <v:shape id="_x0000_i2410" type="#_x0000_t75" style="width:253.4pt;height:39.25pt" o:ole="">
            <v:imagedata r:id="rId2145" o:title=""/>
          </v:shape>
          <o:OLEObject Type="Embed" ProgID="Equation.DSMT4" ShapeID="_x0000_i2410" DrawAspect="Content" ObjectID="_1827128945" r:id="rId2153"/>
        </w:object>
      </w:r>
      <w:r w:rsidR="00470BBC" w:rsidRPr="00AB2108">
        <w:rPr>
          <w:noProof/>
          <w:color w:val="000000" w:themeColor="text1"/>
        </w:rPr>
        <w:t xml:space="preserve">, </w:t>
      </w:r>
      <w:r w:rsidR="00470BBC" w:rsidRPr="00AB2108">
        <w:rPr>
          <w:color w:val="000000" w:themeColor="text1"/>
        </w:rPr>
        <w:t xml:space="preserve">if UE is configured with </w:t>
      </w:r>
      <w:r w:rsidR="00470BBC">
        <w:rPr>
          <w:rStyle w:val="Emphasis"/>
          <w:rFonts w:ascii="Times" w:hAnsi="Times"/>
        </w:rPr>
        <w:t>ca-SlotOffset</w:t>
      </w:r>
      <w:r w:rsidR="00470BBC" w:rsidRPr="00AB2108">
        <w:rPr>
          <w:color w:val="000000" w:themeColor="text1"/>
        </w:rPr>
        <w:t xml:space="preserve"> for at least one of the triggered and triggering cell,</w:t>
      </w:r>
      <w:r w:rsidR="00124928">
        <w:rPr>
          <w:color w:val="000000" w:themeColor="text1"/>
          <w:lang w:val="en-GB"/>
        </w:rPr>
        <w:t xml:space="preserve"> </w:t>
      </w:r>
      <m:oMath>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s</m:t>
            </m:r>
          </m:sub>
        </m:sSub>
        <m:r>
          <w:rPr>
            <w:rFonts w:ascii="Cambria Math" w:hAnsi="Cambria Math"/>
            <w:color w:val="000000" w:themeColor="text1"/>
          </w:rPr>
          <m:t>=</m:t>
        </m:r>
        <m:d>
          <m:dPr>
            <m:begChr m:val="⌊"/>
            <m:endChr m:val="⌋"/>
            <m:ctrlPr>
              <w:rPr>
                <w:rFonts w:ascii="Cambria Math" w:hAnsi="Cambria Math"/>
                <w:i/>
                <w:iCs/>
                <w:color w:val="000000" w:themeColor="text1"/>
                <w:sz w:val="24"/>
                <w:szCs w:val="24"/>
              </w:rPr>
            </m:ctrlPr>
          </m:dPr>
          <m:e>
            <m:r>
              <w:rPr>
                <w:rFonts w:ascii="Cambria Math" w:hAnsi="Cambria Math"/>
                <w:color w:val="000000" w:themeColor="text1"/>
              </w:rPr>
              <m:t>n⋅</m:t>
            </m:r>
            <m:f>
              <m:fPr>
                <m:ctrlPr>
                  <w:rPr>
                    <w:rFonts w:ascii="Cambria Math" w:hAnsi="Cambria Math"/>
                    <w:i/>
                    <w:iCs/>
                    <w:color w:val="000000" w:themeColor="text1"/>
                    <w:sz w:val="24"/>
                    <w:szCs w:val="24"/>
                  </w:rPr>
                </m:ctrlPr>
              </m:fPr>
              <m:num>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SRS</m:t>
                        </m:r>
                      </m:sub>
                    </m:sSub>
                  </m:sup>
                </m:sSup>
              </m:num>
              <m:den>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PDCCH</m:t>
                        </m:r>
                      </m:sub>
                    </m:sSub>
                  </m:sup>
                </m:sSup>
              </m:den>
            </m:f>
          </m:e>
        </m:d>
        <m:r>
          <w:rPr>
            <w:rFonts w:ascii="Cambria Math" w:hAnsi="Cambria Math"/>
            <w:color w:val="000000" w:themeColor="text1"/>
          </w:rPr>
          <m:t>+</m:t>
        </m:r>
        <m:r>
          <w:rPr>
            <w:rFonts w:ascii="Cambria Math" w:hAnsi="Cambria Math"/>
            <w:color w:val="000000" w:themeColor="text1"/>
            <w:sz w:val="24"/>
            <w:szCs w:val="24"/>
          </w:rPr>
          <m:t>k</m:t>
        </m:r>
        <m:r>
          <w:rPr>
            <w:rFonts w:ascii="Cambria Math" w:hAnsi="Cambria Math"/>
            <w:color w:val="000000" w:themeColor="text1"/>
          </w:rPr>
          <m:t>+</m:t>
        </m:r>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hAnsi="Cambria Math"/>
                <w:i/>
                <w:iCs/>
                <w:color w:val="000000" w:themeColor="text1"/>
                <w:sz w:val="24"/>
                <w:szCs w:val="24"/>
              </w:rPr>
            </m:ctrlPr>
          </m:fPr>
          <m:num>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SRS</m:t>
                    </m:r>
                  </m:sub>
                </m:sSub>
              </m:sup>
            </m:sSup>
          </m:num>
          <m:den>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00124928" w:rsidRPr="0022136C">
        <w:rPr>
          <w:color w:val="000000" w:themeColor="text1"/>
        </w:rPr>
        <w:t xml:space="preserve">, </w:t>
      </w:r>
      <w:r w:rsidR="00AF3F83">
        <w:rPr>
          <w:color w:val="000000" w:themeColor="text1"/>
        </w:rPr>
        <w:t xml:space="preserve">otherwise, </w:t>
      </w:r>
      <w:r w:rsidR="00AF3F83">
        <w:t xml:space="preserve">where </w:t>
      </w:r>
      <m:oMath>
        <m:sSub>
          <m:sSubPr>
            <m:ctrlPr>
              <w:rPr>
                <w:rFonts w:ascii="Cambria Math" w:eastAsia="Malgun Gothic" w:hAnsi="Cambria Math" w:cs="SimSun"/>
                <w:i/>
                <w:iCs/>
                <w:sz w:val="22"/>
                <w:szCs w:val="22"/>
              </w:rPr>
            </m:ctrlPr>
          </m:sSubPr>
          <m:e>
            <m:r>
              <w:rPr>
                <w:rFonts w:ascii="Cambria Math" w:hAnsi="Cambria Math"/>
              </w:rPr>
              <m:t>K</m:t>
            </m:r>
          </m:e>
          <m:sub>
            <m:r>
              <w:rPr>
                <w:rFonts w:ascii="Cambria Math" w:hAnsi="Cambria Math"/>
              </w:rPr>
              <m:t>offset</m:t>
            </m:r>
          </m:sub>
        </m:sSub>
      </m:oMath>
      <w:r w:rsidR="00AF3F83">
        <w:rPr>
          <w:vertAlign w:val="subscript"/>
        </w:rPr>
        <w:t xml:space="preserve"> </w:t>
      </w:r>
      <w:r w:rsidR="00AF3F83">
        <w:t>is a parameter configured by higher layer as specified in clause 4.2 of [6 TS 38.213]</w:t>
      </w:r>
      <w:r w:rsidR="00470BBC" w:rsidRPr="00AB2108">
        <w:rPr>
          <w:color w:val="000000" w:themeColor="text1"/>
        </w:rPr>
        <w:t>, and</w:t>
      </w:r>
      <w:r w:rsidR="00470BBC" w:rsidRPr="00670BA1">
        <w:rPr>
          <w:color w:val="000000" w:themeColor="text1"/>
        </w:rPr>
        <w:t xml:space="preserve"> </w:t>
      </w:r>
      <w:r w:rsidRPr="00670BA1">
        <w:rPr>
          <w:color w:val="000000" w:themeColor="text1"/>
        </w:rPr>
        <w:t xml:space="preserve">where </w:t>
      </w:r>
    </w:p>
    <w:p w14:paraId="249B2363" w14:textId="77777777" w:rsidR="00AF3F83" w:rsidRDefault="00F922A6" w:rsidP="00AF3F83">
      <w:pPr>
        <w:pStyle w:val="B2"/>
        <w:rPr>
          <w:color w:val="000000" w:themeColor="text1"/>
          <w:lang w:val="en-US"/>
        </w:rPr>
      </w:pPr>
      <w:r w:rsidRPr="00670BA1">
        <w:rPr>
          <w:i/>
          <w:color w:val="000000" w:themeColor="text1"/>
        </w:rPr>
        <w:t>-</w:t>
      </w:r>
      <w:r w:rsidRPr="00670BA1">
        <w:rPr>
          <w:i/>
          <w:color w:val="000000" w:themeColor="text1"/>
        </w:rPr>
        <w:tab/>
        <w:t>k</w:t>
      </w:r>
      <w:r w:rsidRPr="00670BA1">
        <w:rPr>
          <w:color w:val="000000" w:themeColor="text1"/>
        </w:rPr>
        <w:t xml:space="preserve"> is configured via higher layer parameter </w:t>
      </w:r>
      <w:r w:rsidRPr="00670BA1">
        <w:rPr>
          <w:i/>
          <w:color w:val="000000" w:themeColor="text1"/>
        </w:rPr>
        <w:t>slot</w:t>
      </w:r>
      <w:r w:rsidRPr="00670BA1">
        <w:rPr>
          <w:i/>
          <w:color w:val="000000" w:themeColor="text1"/>
          <w:lang w:val="en-US"/>
        </w:rPr>
        <w:t>O</w:t>
      </w:r>
      <w:r w:rsidRPr="00670BA1">
        <w:rPr>
          <w:i/>
          <w:color w:val="000000" w:themeColor="text1"/>
        </w:rPr>
        <w:t xml:space="preserve">ffset </w:t>
      </w:r>
      <w:r w:rsidRPr="00670BA1">
        <w:rPr>
          <w:color w:val="000000" w:themeColor="text1"/>
        </w:rPr>
        <w:t xml:space="preserve">for each </w:t>
      </w:r>
      <w:r w:rsidRPr="00670BA1">
        <w:rPr>
          <w:rFonts w:hint="eastAsia"/>
          <w:color w:val="000000" w:themeColor="text1"/>
          <w:lang w:eastAsia="zh-CN"/>
        </w:rPr>
        <w:t xml:space="preserve">aperiodic </w:t>
      </w:r>
      <w:r w:rsidRPr="00670BA1">
        <w:rPr>
          <w:color w:val="000000" w:themeColor="text1"/>
        </w:rPr>
        <w:t xml:space="preserve">SRS resource in each </w:t>
      </w:r>
      <w:r w:rsidRPr="00670BA1">
        <w:rPr>
          <w:rFonts w:hint="eastAsia"/>
          <w:color w:val="000000" w:themeColor="text1"/>
          <w:lang w:eastAsia="zh-CN"/>
        </w:rPr>
        <w:t xml:space="preserve">triggered </w:t>
      </w:r>
      <w:r w:rsidRPr="00670BA1">
        <w:rPr>
          <w:color w:val="000000" w:themeColor="text1"/>
        </w:rPr>
        <w:t xml:space="preserve">SRS resources set and </w:t>
      </w:r>
      <w:r w:rsidRPr="00670BA1">
        <w:rPr>
          <w:rFonts w:hint="eastAsia"/>
          <w:color w:val="000000" w:themeColor="text1"/>
          <w:lang w:eastAsia="zh-CN"/>
        </w:rPr>
        <w:t xml:space="preserve">is </w:t>
      </w:r>
      <w:r w:rsidRPr="00670BA1">
        <w:rPr>
          <w:color w:val="000000" w:themeColor="text1"/>
        </w:rPr>
        <w:t xml:space="preserve">based on </w:t>
      </w:r>
      <w:r w:rsidRPr="00670BA1">
        <w:rPr>
          <w:color w:val="000000" w:themeColor="text1"/>
          <w:lang w:val="en-AU"/>
        </w:rPr>
        <w:t xml:space="preserve">the subcarrier spacing of the triggered SRS transmission, </w:t>
      </w:r>
      <w:r w:rsidRPr="00670BA1">
        <w:rPr>
          <w:i/>
          <w:color w:val="000000" w:themeColor="text1"/>
        </w:rPr>
        <w:t>µ</w:t>
      </w:r>
      <w:r w:rsidRPr="00670BA1">
        <w:rPr>
          <w:i/>
          <w:color w:val="000000" w:themeColor="text1"/>
          <w:vertAlign w:val="subscript"/>
        </w:rPr>
        <w:t>SRS</w:t>
      </w:r>
      <w:r w:rsidRPr="00670BA1">
        <w:rPr>
          <w:color w:val="000000" w:themeColor="text1"/>
        </w:rPr>
        <w:t xml:space="preserve"> and </w:t>
      </w:r>
      <w:r w:rsidRPr="00670BA1">
        <w:rPr>
          <w:i/>
          <w:color w:val="000000" w:themeColor="text1"/>
        </w:rPr>
        <w:t>µ</w:t>
      </w:r>
      <w:r w:rsidRPr="00670BA1">
        <w:rPr>
          <w:i/>
          <w:color w:val="000000" w:themeColor="text1"/>
          <w:vertAlign w:val="subscript"/>
        </w:rPr>
        <w:t>PDCCH</w:t>
      </w:r>
      <w:r w:rsidRPr="00670BA1">
        <w:rPr>
          <w:color w:val="000000" w:themeColor="text1"/>
        </w:rPr>
        <w:t xml:space="preserve"> are the subcarrier spacing configurations for triggered SRS and PDCCH carrying the triggering command respectively</w:t>
      </w:r>
      <w:r w:rsidRPr="00670BA1">
        <w:rPr>
          <w:color w:val="000000" w:themeColor="text1"/>
          <w:lang w:val="en-US"/>
        </w:rPr>
        <w:t>;</w:t>
      </w:r>
    </w:p>
    <w:p w14:paraId="46A81113" w14:textId="30267CF6" w:rsidR="00124928" w:rsidRPr="00AF3F83" w:rsidRDefault="00AF3F83" w:rsidP="00AF3F83">
      <w:pPr>
        <w:pStyle w:val="B2"/>
        <w:rPr>
          <w:lang w:val="en-US"/>
        </w:rPr>
      </w:pPr>
      <w:r>
        <w:rPr>
          <w:i/>
          <w:iCs/>
          <w:lang w:eastAsia="ko-KR"/>
        </w:rPr>
        <w:t>-</w:t>
      </w:r>
      <w:r>
        <w:rPr>
          <w:i/>
          <w:iCs/>
          <w:lang w:eastAsia="ko-KR"/>
        </w:rPr>
        <w:tab/>
      </w:r>
      <m:oMath>
        <m:sSub>
          <m:sSubPr>
            <m:ctrlPr>
              <w:rPr>
                <w:rFonts w:ascii="Cambria Math" w:hAnsi="Cambria Math" w:cs="Calibri"/>
                <w:i/>
                <w:iCs/>
                <w:sz w:val="22"/>
                <w:szCs w:val="22"/>
              </w:rPr>
            </m:ctrlPr>
          </m:sSubPr>
          <m:e>
            <m:r>
              <w:rPr>
                <w:rFonts w:ascii="Cambria Math" w:hAnsi="Cambria Math"/>
                <w:lang w:eastAsia="ko-KR"/>
              </w:rPr>
              <m:t>μ</m:t>
            </m:r>
          </m:e>
          <m:sub>
            <m:sSub>
              <m:sSubPr>
                <m:ctrlPr>
                  <w:rPr>
                    <w:rFonts w:ascii="Cambria Math" w:hAnsi="Cambria Math" w:cs="Calibri"/>
                    <w:i/>
                    <w:iCs/>
                    <w:sz w:val="22"/>
                    <w:szCs w:val="22"/>
                  </w:rPr>
                </m:ctrlPr>
              </m:sSubPr>
              <m:e>
                <m:r>
                  <w:rPr>
                    <w:rFonts w:ascii="Cambria Math" w:hAnsi="Cambria Math"/>
                    <w:lang w:eastAsia="ko-KR"/>
                  </w:rPr>
                  <m:t>K</m:t>
                </m:r>
              </m:e>
              <m:sub>
                <m:r>
                  <w:rPr>
                    <w:rFonts w:ascii="Cambria Math" w:hAnsi="Cambria Math"/>
                    <w:lang w:eastAsia="ko-KR"/>
                  </w:rPr>
                  <m:t>offset</m:t>
                </m:r>
              </m:sub>
            </m:sSub>
          </m:sub>
        </m:sSub>
      </m:oMath>
      <w:r>
        <w:rPr>
          <w:sz w:val="22"/>
          <w:szCs w:val="22"/>
          <w:lang w:val="en-US"/>
        </w:rPr>
        <w:t xml:space="preserve"> </w:t>
      </w:r>
      <w:r>
        <w:rPr>
          <w:lang w:eastAsia="ko-KR"/>
        </w:rPr>
        <w:t xml:space="preserve">is the subcarrier spacing configuration for </w:t>
      </w:r>
      <m:oMath>
        <m:sSub>
          <m:sSubPr>
            <m:ctrlPr>
              <w:rPr>
                <w:rFonts w:ascii="Cambria Math" w:hAnsi="Cambria Math" w:cs="Calibri"/>
                <w:i/>
                <w:iCs/>
                <w:sz w:val="22"/>
                <w:szCs w:val="22"/>
              </w:rPr>
            </m:ctrlPr>
          </m:sSubPr>
          <m:e>
            <m:r>
              <w:rPr>
                <w:rFonts w:ascii="Cambria Math" w:hAnsi="Cambria Math"/>
                <w:lang w:eastAsia="ko-KR"/>
              </w:rPr>
              <m:t>K</m:t>
            </m:r>
          </m:e>
          <m:sub>
            <m:r>
              <w:rPr>
                <w:rFonts w:ascii="Cambria Math" w:hAnsi="Cambria Math"/>
                <w:lang w:eastAsia="ko-KR"/>
              </w:rPr>
              <m:t>offset</m:t>
            </m:r>
          </m:sub>
        </m:sSub>
      </m:oMath>
      <w:r>
        <w:t xml:space="preserve"> with a value of 0 for frequency range 1.</w:t>
      </w:r>
    </w:p>
    <w:p w14:paraId="47A75F79" w14:textId="77777777" w:rsidR="002B7F70" w:rsidRPr="00F922A6" w:rsidRDefault="002B7F70" w:rsidP="002B7F70">
      <w:pPr>
        <w:pStyle w:val="B2"/>
        <w:rPr>
          <w:rFonts w:eastAsia="DengXian"/>
          <w:color w:val="000000" w:themeColor="text1"/>
          <w:lang w:eastAsia="zh-CN"/>
        </w:rPr>
      </w:pPr>
      <w:r w:rsidRPr="00670BA1">
        <w:rPr>
          <w:color w:val="000000" w:themeColor="text1"/>
          <w:lang w:val="en-US"/>
        </w:rPr>
        <w:t>-</w:t>
      </w:r>
      <w:r w:rsidRPr="00670BA1">
        <w:rPr>
          <w:color w:val="000000" w:themeColor="text1"/>
          <w:lang w:val="en-US"/>
        </w:rPr>
        <w:tab/>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noProof/>
                <w:color w:val="000000" w:themeColor="text1"/>
              </w:rPr>
              <m:t>PDCCH</m:t>
            </m:r>
          </m:sub>
          <m:sup>
            <m:r>
              <m:rPr>
                <m:nor/>
              </m:rPr>
              <w:rPr>
                <w:rFonts w:ascii="Cambria Math" w:hAnsi="Cambria Math"/>
                <w:noProof/>
                <w:color w:val="000000" w:themeColor="text1"/>
              </w:rPr>
              <m:t>CA</m:t>
            </m:r>
          </m:sup>
        </m:sSubSup>
      </m:oMath>
      <w:r w:rsidRPr="00AB2108">
        <w:rPr>
          <w:color w:val="000000" w:themeColor="text1"/>
        </w:rPr>
        <w:t xml:space="preserve"> and </w:t>
      </w:r>
      <m:oMath>
        <m:sSub>
          <m:sSubPr>
            <m:ctrlPr>
              <w:rPr>
                <w:rFonts w:ascii="Cambria Math" w:hAnsi="Cambria Math"/>
                <w:i/>
                <w:color w:val="000000" w:themeColor="text1"/>
              </w:rPr>
            </m:ctrlPr>
          </m:sSubPr>
          <m:e>
            <m:r>
              <w:rPr>
                <w:rFonts w:ascii="Cambria Math"/>
                <w:color w:val="000000" w:themeColor="text1"/>
              </w:rPr>
              <m:t>μ</m:t>
            </m:r>
          </m:e>
          <m:sub>
            <m:r>
              <m:rPr>
                <m:nor/>
              </m:rPr>
              <w:rPr>
                <w:rFonts w:ascii="Cambria Math"/>
                <w:color w:val="000000" w:themeColor="text1"/>
              </w:rPr>
              <m:t>offset</m:t>
            </m:r>
            <m:r>
              <m:rPr>
                <m:nor/>
              </m:rPr>
              <w:rPr>
                <w:rFonts w:ascii="SimSun" w:hAnsi="SimSun" w:cs="SimSun" w:hint="eastAsia"/>
                <w:color w:val="000000" w:themeColor="text1"/>
              </w:rPr>
              <m:t>,</m:t>
            </m:r>
            <m:r>
              <m:rPr>
                <m:nor/>
              </m:rPr>
              <w:rPr>
                <w:rFonts w:ascii="Cambria Math" w:hAnsi="SimSun" w:cs="SimSun"/>
                <w:color w:val="000000" w:themeColor="text1"/>
              </w:rPr>
              <m:t>PDCCH</m:t>
            </m:r>
            <m:ctrlPr>
              <w:rPr>
                <w:rFonts w:ascii="Cambria Math" w:hAnsi="Cambria Math"/>
                <w:color w:val="000000" w:themeColor="text1"/>
              </w:rPr>
            </m:ctrlPr>
          </m:sub>
        </m:sSub>
        <m:r>
          <w:rPr>
            <w:rFonts w:ascii="Cambria Math" w:hAnsi="Cambria Math"/>
            <w:color w:val="000000" w:themeColor="text1"/>
          </w:rPr>
          <m:t xml:space="preserve"> </m:t>
        </m:r>
      </m:oMath>
      <w:r w:rsidRPr="00AB2108">
        <w:rPr>
          <w:color w:val="000000" w:themeColor="text1"/>
        </w:rPr>
        <w:t xml:space="preserve">are the </w:t>
      </w:r>
      <m:oMath>
        <m:sSubSup>
          <m:sSubSupPr>
            <m:ctrlPr>
              <w:rPr>
                <w:rFonts w:ascii="Cambria Math" w:hAnsi="Cambria Math"/>
                <w:i/>
                <w:noProof/>
                <w:color w:val="000000" w:themeColor="text1"/>
              </w:rPr>
            </m:ctrlPr>
          </m:sSubSupPr>
          <m:e>
            <m:r>
              <w:rPr>
                <w:rFonts w:ascii="Cambria Math" w:hAnsi="Cambria Math"/>
                <w:noProof/>
                <w:color w:val="000000" w:themeColor="text1"/>
              </w:rPr>
              <m:t xml:space="preserve"> 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Pr="00AB2108">
        <w:rPr>
          <w:color w:val="000000" w:themeColor="text1"/>
        </w:rPr>
        <w:t xml:space="preserve"> and the</w:t>
      </w:r>
      <w:r w:rsidRPr="00AB2108">
        <w:rPr>
          <w:color w:val="000000" w:themeColor="text1"/>
          <w:position w:val="-10"/>
        </w:rPr>
        <w:object w:dxaOrig="460" w:dyaOrig="300" w14:anchorId="1CA38162">
          <v:shape id="_x0000_i2411" type="#_x0000_t75" style="width:26.3pt;height:15.7pt" o:ole="">
            <v:imagedata r:id="rId34" o:title=""/>
          </v:shape>
          <o:OLEObject Type="Embed" ProgID="Equation.DSMT4" ShapeID="_x0000_i2411" DrawAspect="Content" ObjectID="_1827128946" r:id="rId2154"/>
        </w:object>
      </w:r>
      <w:r w:rsidRPr="00AB2108">
        <w:rPr>
          <w:color w:val="000000" w:themeColor="text1"/>
        </w:rPr>
        <w:t xml:space="preserve">, respectively, which are determined by higher-layer configured </w:t>
      </w:r>
      <w:r>
        <w:rPr>
          <w:rStyle w:val="Emphasis"/>
          <w:rFonts w:ascii="Times" w:hAnsi="Times"/>
        </w:rPr>
        <w:t>ca-SlotOffset</w:t>
      </w:r>
      <w:r w:rsidRPr="00AB2108">
        <w:rPr>
          <w:rFonts w:hint="eastAsia"/>
          <w:color w:val="000000" w:themeColor="text1"/>
          <w:sz w:val="16"/>
          <w:szCs w:val="16"/>
        </w:rPr>
        <w:t xml:space="preserve"> </w:t>
      </w:r>
      <w:r w:rsidRPr="00AB2108">
        <w:rPr>
          <w:color w:val="000000" w:themeColor="text1"/>
        </w:rPr>
        <w:t xml:space="preserve">for the cell receiving the PDCCH, </w:t>
      </w:r>
      <m:oMath>
        <m:sSubSup>
          <m:sSubSupPr>
            <m:ctrlPr>
              <w:rPr>
                <w:rFonts w:ascii="Cambria Math" w:hAnsi="Cambria Math"/>
                <w:i/>
                <w:iCs/>
                <w:color w:val="000000" w:themeColor="text1"/>
                <w:sz w:val="24"/>
                <w:szCs w:val="24"/>
              </w:rPr>
            </m:ctrlPr>
          </m:sSubSupPr>
          <m:e>
            <m:r>
              <w:rPr>
                <w:rFonts w:ascii="Cambria Math" w:hAnsi="Cambria Math"/>
                <w:color w:val="000000" w:themeColor="text1"/>
              </w:rPr>
              <m:t>N</m:t>
            </m:r>
          </m:e>
          <m:sub>
            <m:r>
              <w:rPr>
                <w:rFonts w:ascii="Cambria Math" w:hAnsi="Cambria Math"/>
                <w:color w:val="000000" w:themeColor="text1"/>
              </w:rPr>
              <m:t>slot,offset,SRS</m:t>
            </m:r>
          </m:sub>
          <m:sup>
            <m:r>
              <w:rPr>
                <w:rFonts w:ascii="Cambria Math" w:hAnsi="Cambria Math"/>
                <w:color w:val="000000" w:themeColor="text1"/>
              </w:rPr>
              <m:t>CA</m:t>
            </m:r>
          </m:sup>
        </m:sSubSup>
      </m:oMath>
      <w:r w:rsidRPr="00AB2108">
        <w:rPr>
          <w:color w:val="000000" w:themeColor="text1"/>
        </w:rPr>
        <w:t xml:space="preserve"> and </w:t>
      </w:r>
      <m:oMath>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offset,SRS</m:t>
            </m:r>
          </m:sub>
        </m:sSub>
      </m:oMath>
      <w:r w:rsidRPr="00AB2108">
        <w:rPr>
          <w:color w:val="000000" w:themeColor="text1"/>
        </w:rPr>
        <w:t xml:space="preserve"> are the </w:t>
      </w:r>
      <w:r w:rsidRPr="00AB2108">
        <w:rPr>
          <w:noProof/>
          <w:color w:val="000000" w:themeColor="text1"/>
          <w:position w:val="-14"/>
          <w:lang w:val="en-US" w:eastAsia="zh-CN"/>
        </w:rPr>
        <w:drawing>
          <wp:inline distT="0" distB="0" distL="0" distR="0" wp14:anchorId="7B067ABF" wp14:editId="429FF0C4">
            <wp:extent cx="533400" cy="254000"/>
            <wp:effectExtent l="0" t="0" r="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AB2108">
        <w:rPr>
          <w:color w:val="000000" w:themeColor="text1"/>
        </w:rPr>
        <w:t xml:space="preserve"> and the </w:t>
      </w:r>
      <w:r w:rsidRPr="00AB2108">
        <w:rPr>
          <w:noProof/>
          <w:color w:val="000000" w:themeColor="text1"/>
          <w:position w:val="-10"/>
          <w:lang w:val="en-US" w:eastAsia="zh-CN"/>
        </w:rPr>
        <w:drawing>
          <wp:inline distT="0" distB="0" distL="0" distR="0" wp14:anchorId="0CE460F4" wp14:editId="30682AA3">
            <wp:extent cx="306070" cy="198120"/>
            <wp:effectExtent l="0" t="0" r="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306070" cy="198120"/>
                    </a:xfrm>
                    <a:prstGeom prst="rect">
                      <a:avLst/>
                    </a:prstGeom>
                    <a:noFill/>
                    <a:ln>
                      <a:noFill/>
                    </a:ln>
                  </pic:spPr>
                </pic:pic>
              </a:graphicData>
            </a:graphic>
          </wp:inline>
        </w:drawing>
      </w:r>
      <w:r w:rsidRPr="00AB2108">
        <w:rPr>
          <w:color w:val="000000" w:themeColor="text1"/>
        </w:rPr>
        <w:t xml:space="preserve">, respectively, which are determined by higher-layer configured </w:t>
      </w:r>
      <w:r>
        <w:rPr>
          <w:rStyle w:val="Emphasis"/>
          <w:rFonts w:ascii="Times" w:hAnsi="Times"/>
        </w:rPr>
        <w:t xml:space="preserve">ca-SlotOffset </w:t>
      </w:r>
      <w:r w:rsidRPr="00AB2108">
        <w:rPr>
          <w:color w:val="000000" w:themeColor="text1"/>
        </w:rPr>
        <w:t>for the cell transmitting the SRS, as defined in [4, TS 38.211] clause 4.5.</w:t>
      </w:r>
    </w:p>
    <w:p w14:paraId="4B5602B0" w14:textId="3787E4C7" w:rsidR="00B8744E" w:rsidRPr="008B3E80" w:rsidRDefault="00B8744E" w:rsidP="00B8744E">
      <w:pPr>
        <w:pStyle w:val="B1"/>
      </w:pPr>
      <w:r>
        <w:rPr>
          <w:lang w:val="en-US"/>
        </w:rPr>
        <w:t>-</w:t>
      </w:r>
      <w:r>
        <w:rPr>
          <w:lang w:val="en-US"/>
        </w:rPr>
        <w:tab/>
      </w:r>
      <w:r w:rsidRPr="0048482F">
        <w:rPr>
          <w:lang w:val="en-US"/>
        </w:rPr>
        <w:t xml:space="preserve">if the UE is configured with the higher layer parameter </w:t>
      </w:r>
      <w:r w:rsidRPr="00B91DBE">
        <w:rPr>
          <w:i/>
        </w:rPr>
        <w:t>spatialRelationInfo</w:t>
      </w:r>
      <w:r w:rsidRPr="0048482F">
        <w:rPr>
          <w:i/>
          <w:lang w:val="en-US"/>
        </w:rPr>
        <w:t xml:space="preserve"> </w:t>
      </w:r>
      <w:r w:rsidR="005B5584">
        <w:rPr>
          <w:lang w:val="en-US"/>
        </w:rPr>
        <w:t xml:space="preserve">or </w:t>
      </w:r>
      <w:r w:rsidR="00F21864">
        <w:rPr>
          <w:i/>
        </w:rPr>
        <w:t>spatialRelationInfoPos</w:t>
      </w:r>
      <w:r w:rsidR="005B5584">
        <w:rPr>
          <w:lang w:val="en-US"/>
        </w:rPr>
        <w:t xml:space="preserve"> </w:t>
      </w:r>
      <w:r>
        <w:rPr>
          <w:lang w:val="en-US"/>
        </w:rPr>
        <w:t>containing the ID of a reference</w:t>
      </w:r>
      <w:r w:rsidRPr="0048482F">
        <w:rPr>
          <w:lang w:val="en-US"/>
        </w:rPr>
        <w:t xml:space="preserve"> </w:t>
      </w:r>
      <w:r w:rsidR="00F61D39">
        <w:rPr>
          <w:lang w:val="en-US"/>
        </w:rPr>
        <w:t>'</w:t>
      </w:r>
      <w:r w:rsidRPr="00F35584">
        <w:t>ssb-Index</w:t>
      </w:r>
      <w:r w:rsidR="00F61D39">
        <w:rPr>
          <w:lang w:val="en-US"/>
        </w:rPr>
        <w:t>'</w:t>
      </w:r>
      <w:r w:rsidR="005B5584">
        <w:rPr>
          <w:lang w:val="en-US"/>
        </w:rPr>
        <w:t>, '</w:t>
      </w:r>
      <w:r w:rsidR="005B5584" w:rsidRPr="00F35584">
        <w:t>ssb-Index</w:t>
      </w:r>
      <w:r w:rsidR="005B5584">
        <w:t>Serving</w:t>
      </w:r>
      <w:r w:rsidR="005B5584">
        <w:rPr>
          <w:lang w:val="en-US"/>
        </w:rPr>
        <w:t>' or '</w:t>
      </w:r>
      <w:r w:rsidR="005B5584" w:rsidRPr="00F35584">
        <w:t>ssb-Index</w:t>
      </w:r>
      <w:r w:rsidR="005B5584">
        <w:t>Ncell</w:t>
      </w:r>
      <w:r w:rsidR="005B5584">
        <w:rPr>
          <w:lang w:val="en-US"/>
        </w:rPr>
        <w:t>'</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reception of the </w:t>
      </w:r>
      <w:r>
        <w:rPr>
          <w:lang w:val="en-US"/>
        </w:rPr>
        <w:t xml:space="preserve">reference </w:t>
      </w:r>
      <w:r w:rsidRPr="0048482F">
        <w:rPr>
          <w:lang w:val="en-US"/>
        </w:rPr>
        <w:t>SS/PBCH</w:t>
      </w:r>
      <w:r>
        <w:rPr>
          <w:lang w:val="en-US"/>
        </w:rPr>
        <w:t xml:space="preserve"> block</w:t>
      </w:r>
      <w:r w:rsidRPr="0048482F">
        <w:rPr>
          <w:lang w:val="en-US"/>
        </w:rPr>
        <w:t xml:space="preserve">, if the higher layer parameter </w:t>
      </w:r>
      <w:r w:rsidRPr="00B91DBE">
        <w:rPr>
          <w:i/>
        </w:rPr>
        <w:t>spatialRelationInfo</w:t>
      </w:r>
      <w:r w:rsidRPr="0048482F">
        <w:rPr>
          <w:i/>
        </w:rPr>
        <w:t xml:space="preserve"> </w:t>
      </w:r>
      <w:r w:rsidR="005B5584" w:rsidRPr="00417EF2">
        <w:t xml:space="preserve">or </w:t>
      </w:r>
      <w:r w:rsidR="00F21864">
        <w:rPr>
          <w:i/>
        </w:rPr>
        <w:t>spatialRelationInfoPos</w:t>
      </w:r>
      <w:r w:rsidR="005B5584" w:rsidRPr="003E6F17">
        <w:t xml:space="preserve"> </w:t>
      </w:r>
      <w:r w:rsidRPr="003E6F17">
        <w:rPr>
          <w:lang w:val="en-GB"/>
        </w:rPr>
        <w:t>contains the ID of a reference</w:t>
      </w:r>
      <w:r w:rsidRPr="0048482F">
        <w:rPr>
          <w:lang w:val="en-US"/>
        </w:rPr>
        <w:t xml:space="preserve"> </w:t>
      </w:r>
      <w:r w:rsidR="00F61D39">
        <w:rPr>
          <w:lang w:val="en-US"/>
        </w:rPr>
        <w:t>'</w:t>
      </w:r>
      <w:r w:rsidRPr="00F35584">
        <w:t>csi-RS-Index</w:t>
      </w:r>
      <w:r w:rsidR="00F61D39">
        <w:rPr>
          <w:lang w:val="en-US"/>
        </w:rPr>
        <w:t>'</w:t>
      </w:r>
      <w:r w:rsidR="005B5584">
        <w:rPr>
          <w:lang w:val="en-US"/>
        </w:rPr>
        <w:t xml:space="preserve"> or '</w:t>
      </w:r>
      <w:r w:rsidR="005B5584" w:rsidRPr="00F35584">
        <w:t>csi-RS-Index</w:t>
      </w:r>
      <w:r w:rsidR="005B5584">
        <w:t>Serving</w:t>
      </w:r>
      <w:r w:rsidR="005B5584">
        <w:rPr>
          <w:lang w:val="en-US"/>
        </w:rPr>
        <w:t>'</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reception of the </w:t>
      </w:r>
      <w:r>
        <w:rPr>
          <w:lang w:val="en-US"/>
        </w:rPr>
        <w:t xml:space="preserve">reference </w:t>
      </w:r>
      <w:r w:rsidRPr="0048482F">
        <w:rPr>
          <w:lang w:val="en-US"/>
        </w:rPr>
        <w:t xml:space="preserve">periodic CSI-RS or of the </w:t>
      </w:r>
      <w:r>
        <w:rPr>
          <w:lang w:val="en-US"/>
        </w:rPr>
        <w:t xml:space="preserve">reference </w:t>
      </w:r>
      <w:r w:rsidRPr="0048482F">
        <w:rPr>
          <w:lang w:val="en-US"/>
        </w:rPr>
        <w:t xml:space="preserve">semi-persistent CSI-RS, </w:t>
      </w:r>
      <w:r>
        <w:rPr>
          <w:lang w:val="en-US"/>
        </w:rPr>
        <w:t>or of the latest reference aperiodic CSI-RS. I</w:t>
      </w:r>
      <w:r w:rsidRPr="0048482F">
        <w:rPr>
          <w:lang w:val="en-US"/>
        </w:rPr>
        <w:t xml:space="preserve">f the higher layer parameter </w:t>
      </w:r>
      <w:r w:rsidRPr="00B91DBE">
        <w:rPr>
          <w:i/>
        </w:rPr>
        <w:t>spatialRelationInfo</w:t>
      </w:r>
      <w:r w:rsidRPr="0048482F">
        <w:rPr>
          <w:lang w:val="en-US"/>
        </w:rPr>
        <w:t xml:space="preserve"> </w:t>
      </w:r>
      <w:r w:rsidR="005B5584">
        <w:t xml:space="preserve">or </w:t>
      </w:r>
      <w:r w:rsidR="00F21864">
        <w:rPr>
          <w:i/>
        </w:rPr>
        <w:t>spatialRelationInfoPos</w:t>
      </w:r>
      <w:r w:rsidR="005B5584">
        <w:rPr>
          <w:i/>
          <w:lang w:val="en-US"/>
        </w:rPr>
        <w:t xml:space="preserve"> </w:t>
      </w:r>
      <w:r>
        <w:rPr>
          <w:lang w:val="en-US"/>
        </w:rPr>
        <w:t>contains the ID of a reference</w:t>
      </w:r>
      <w:r w:rsidRPr="0048482F">
        <w:rPr>
          <w:lang w:val="en-US"/>
        </w:rPr>
        <w:t xml:space="preserve"> </w:t>
      </w:r>
      <w:r w:rsidR="00F61D39">
        <w:rPr>
          <w:lang w:val="en-US"/>
        </w:rPr>
        <w:t>'</w:t>
      </w:r>
      <w:r>
        <w:rPr>
          <w:lang w:val="en-US"/>
        </w:rPr>
        <w:t>srs</w:t>
      </w:r>
      <w:r w:rsidR="00F61D39">
        <w:rPr>
          <w:lang w:val="en-US"/>
        </w:rPr>
        <w:t>'</w:t>
      </w:r>
      <w:r w:rsidR="005B5584">
        <w:rPr>
          <w:lang w:val="en-US"/>
        </w:rPr>
        <w:t xml:space="preserve"> or 'srs-SpatialRelation'</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transmission of the </w:t>
      </w:r>
      <w:r>
        <w:rPr>
          <w:lang w:val="en-US"/>
        </w:rPr>
        <w:t xml:space="preserve">reference </w:t>
      </w:r>
      <w:r w:rsidRPr="0048482F">
        <w:rPr>
          <w:lang w:val="en-US"/>
        </w:rPr>
        <w:t xml:space="preserve">periodic SRS or of the </w:t>
      </w:r>
      <w:r>
        <w:rPr>
          <w:lang w:val="en-US"/>
        </w:rPr>
        <w:t>reference</w:t>
      </w:r>
      <w:r w:rsidRPr="0048482F">
        <w:rPr>
          <w:lang w:val="en-US"/>
        </w:rPr>
        <w:t xml:space="preserve"> semi-persistent SRS or of the </w:t>
      </w:r>
      <w:r>
        <w:rPr>
          <w:lang w:val="en-US"/>
        </w:rPr>
        <w:t>reference</w:t>
      </w:r>
      <w:r w:rsidRPr="0048482F">
        <w:rPr>
          <w:lang w:val="en-US"/>
        </w:rPr>
        <w:t xml:space="preserve"> aperiodic SRS.</w:t>
      </w:r>
      <w:r>
        <w:rPr>
          <w:lang w:val="en-US"/>
        </w:rPr>
        <w:t xml:space="preserve"> </w:t>
      </w:r>
      <w:r w:rsidR="008B3E80">
        <w:rPr>
          <w:lang w:val="en-US"/>
        </w:rPr>
        <w:t xml:space="preserve">When the </w:t>
      </w:r>
      <w:r w:rsidR="008B3E80">
        <w:rPr>
          <w:color w:val="000000"/>
        </w:rPr>
        <w:t xml:space="preserve">SRS is configured by the higher layer parameter </w:t>
      </w:r>
      <w:r w:rsidR="00F21864">
        <w:rPr>
          <w:i/>
          <w:color w:val="000000"/>
        </w:rPr>
        <w:t>SRS-PosResourceSet</w:t>
      </w:r>
      <w:r w:rsidR="008B3E80">
        <w:rPr>
          <w:lang w:val="en-US"/>
        </w:rPr>
        <w:t xml:space="preserve"> and if the higher layer parameter </w:t>
      </w:r>
      <w:r w:rsidR="00F21864">
        <w:rPr>
          <w:i/>
        </w:rPr>
        <w:t>spatialRelationInfoPos</w:t>
      </w:r>
      <w:r w:rsidR="008B3E80">
        <w:rPr>
          <w:i/>
          <w:lang w:val="en-US"/>
        </w:rPr>
        <w:t xml:space="preserve"> </w:t>
      </w:r>
      <w:r w:rsidR="008B3E80">
        <w:rPr>
          <w:lang w:val="en-US"/>
        </w:rPr>
        <w:t xml:space="preserve">contains the ID of a reference </w:t>
      </w:r>
      <w:r w:rsidR="00F21864">
        <w:rPr>
          <w:lang w:val="en-US"/>
        </w:rPr>
        <w:t>'</w:t>
      </w:r>
      <w:r w:rsidR="00F21864" w:rsidRPr="00593EAF">
        <w:rPr>
          <w:lang w:val="en-US"/>
        </w:rPr>
        <w:t>dl-PRS</w:t>
      </w:r>
      <w:r w:rsidR="00F21864">
        <w:rPr>
          <w:lang w:val="en-US"/>
        </w:rPr>
        <w:t>'</w:t>
      </w:r>
      <w:r w:rsidR="008B3E80">
        <w:rPr>
          <w:lang w:val="en-US"/>
        </w:rPr>
        <w:t>, the UE shall transmit the target SRS resource with the same spatial domain transmission filter used for the reception of the reference DL PRS.</w:t>
      </w:r>
    </w:p>
    <w:p w14:paraId="2D0370BC" w14:textId="14D0525C" w:rsidR="005A7565" w:rsidRPr="0048482F" w:rsidRDefault="005A7565" w:rsidP="00B8744E">
      <w:pPr>
        <w:pStyle w:val="B1"/>
        <w:rPr>
          <w:lang w:val="en-US"/>
        </w:rPr>
      </w:pPr>
      <w:r>
        <w:rPr>
          <w:lang w:val="en-US"/>
        </w:rPr>
        <w:t>-</w:t>
      </w:r>
      <w:r>
        <w:rPr>
          <w:lang w:val="en-US"/>
        </w:rPr>
        <w:tab/>
      </w:r>
      <w:r>
        <w:rPr>
          <w:rFonts w:eastAsia="MS Mincho"/>
          <w:color w:val="000000"/>
          <w:lang w:val="en-US" w:eastAsia="ja-JP"/>
        </w:rPr>
        <w:t xml:space="preserve">when a UE receives an spatial relation update command, as described in </w:t>
      </w:r>
      <w:r w:rsidR="00662899">
        <w:rPr>
          <w:rFonts w:eastAsia="MS Mincho"/>
          <w:color w:val="000000"/>
          <w:lang w:val="en-US" w:eastAsia="ja-JP"/>
        </w:rPr>
        <w:t>clause</w:t>
      </w:r>
      <w:r>
        <w:rPr>
          <w:rFonts w:eastAsia="MS Mincho"/>
          <w:color w:val="000000"/>
          <w:lang w:val="en-US" w:eastAsia="ja-JP"/>
        </w:rPr>
        <w:t xml:space="preserve"> 6.1.3.</w:t>
      </w:r>
      <w:r w:rsidR="00C07E24">
        <w:rPr>
          <w:rFonts w:eastAsia="MS Mincho"/>
          <w:color w:val="000000"/>
          <w:lang w:val="en-US" w:eastAsia="ja-JP"/>
        </w:rPr>
        <w:t xml:space="preserve">26 </w:t>
      </w:r>
      <w:r>
        <w:rPr>
          <w:rFonts w:eastAsia="MS Mincho"/>
          <w:color w:val="000000"/>
          <w:lang w:val="en-US" w:eastAsia="ja-JP"/>
        </w:rPr>
        <w:t>of [10</w:t>
      </w:r>
      <w:r>
        <w:rPr>
          <w:color w:val="000000"/>
          <w:lang w:val="en-US"/>
        </w:rPr>
        <w:t>, TS 38.321</w:t>
      </w:r>
      <w:r>
        <w:rPr>
          <w:rFonts w:eastAsia="MS Mincho"/>
          <w:color w:val="000000"/>
          <w:lang w:val="en-US" w:eastAsia="ja-JP"/>
        </w:rPr>
        <w:t>], for an SRS resource</w:t>
      </w:r>
      <w:r w:rsidR="00BB4792">
        <w:rPr>
          <w:rFonts w:eastAsia="MS Mincho"/>
          <w:color w:val="000000"/>
          <w:lang w:val="en-US" w:eastAsia="ja-JP"/>
        </w:rPr>
        <w:t xml:space="preserve"> configured with the higher layer parameter </w:t>
      </w:r>
      <w:r w:rsidR="00BB4792" w:rsidRPr="00723940">
        <w:rPr>
          <w:rFonts w:eastAsia="MS Mincho"/>
          <w:i/>
          <w:color w:val="000000"/>
          <w:lang w:val="en-US" w:eastAsia="ja-JP"/>
        </w:rPr>
        <w:t>SRS-Resource</w:t>
      </w:r>
      <w:r>
        <w:rPr>
          <w:rFonts w:eastAsia="MS Mincho"/>
          <w:color w:val="000000"/>
          <w:lang w:val="en-US" w:eastAsia="ja-JP"/>
        </w:rPr>
        <w:t xml:space="preserve">, and when the HARQ-ACK corresponding to the PDSCH carrying the update command is transmitted in slot </w:t>
      </w:r>
      <w:r w:rsidR="00F21864" w:rsidRPr="007F01CD">
        <w:rPr>
          <w:i/>
          <w:iCs/>
          <w:color w:val="000000"/>
        </w:rPr>
        <w:t>n</w:t>
      </w:r>
      <w:r>
        <w:rPr>
          <w:rFonts w:eastAsia="MS Mincho"/>
          <w:color w:val="000000"/>
          <w:lang w:val="en-US" w:eastAsia="ja-JP"/>
        </w:rPr>
        <w:t>, the corresponding actions in [10</w:t>
      </w:r>
      <w:r>
        <w:rPr>
          <w:color w:val="000000"/>
          <w:lang w:val="en-US"/>
        </w:rPr>
        <w:t>, TS 38.321</w:t>
      </w:r>
      <w:r>
        <w:rPr>
          <w:rFonts w:eastAsia="MS Mincho"/>
          <w:color w:val="000000"/>
          <w:lang w:val="en-US" w:eastAsia="ja-JP"/>
        </w:rPr>
        <w:t>] and the UE assumptions on updating spatial relation for the SRS resource shall be applied for SRS transmission starting from</w:t>
      </w:r>
      <w:r>
        <w:rPr>
          <w:lang w:val="en-US"/>
        </w:rPr>
        <w:t xml:space="preserve"> the first slot that is after</w:t>
      </w:r>
      <w:r>
        <w:rPr>
          <w:rFonts w:eastAsia="MS Mincho"/>
          <w:color w:val="000000"/>
          <w:lang w:val="en-US" w:eastAsia="ja-JP"/>
        </w:rPr>
        <w:t xml:space="preserve">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sz w:val="24"/>
                <w:szCs w:val="24"/>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 xml:space="preserve"> </m:t>
        </m:r>
      </m:oMath>
      <w:r w:rsidR="00026BD6" w:rsidRPr="00026BD6">
        <w:rPr>
          <w:rFonts w:eastAsia="MS Mincho"/>
          <w:lang w:val="en-US"/>
        </w:rPr>
        <w:t xml:space="preserve">where </w:t>
      </w:r>
      <w:r w:rsidR="003777A5" w:rsidRPr="00DD161B">
        <w:rPr>
          <w:rFonts w:ascii="Symbol" w:hAnsi="Symbol"/>
          <w:i/>
        </w:rPr>
        <w:t></w:t>
      </w:r>
      <w:r w:rsidR="00026BD6" w:rsidRPr="00026BD6">
        <w:rPr>
          <w:rFonts w:eastAsia="MS Mincho"/>
          <w:lang w:val="en-US"/>
        </w:rPr>
        <w:t xml:space="preserve"> is the SCS configuration for the PUCCH.</w:t>
      </w:r>
      <w:r w:rsidR="00026BD6">
        <w:rPr>
          <w:rFonts w:eastAsia="MS Mincho"/>
          <w:lang w:val="en-US"/>
        </w:rPr>
        <w:t xml:space="preserve"> </w:t>
      </w:r>
      <w:r>
        <w:rPr>
          <w:rFonts w:eastAsia="MS Mincho"/>
          <w:color w:val="000000"/>
          <w:lang w:val="en-US" w:eastAsia="ja-JP"/>
        </w:rPr>
        <w:t xml:space="preserve">The update command contains spatial relation assumptions provided by a list of references to reference signal IDs, one per element of the updated SRS resource set. Each ID in the list refers to a reference SS/PBCH block, NZP CSI-RS resource </w:t>
      </w:r>
      <w:r>
        <w:rPr>
          <w:color w:val="000000"/>
        </w:rPr>
        <w:t xml:space="preserve">configured on serving cell indicated by </w:t>
      </w:r>
      <w:r>
        <w:rPr>
          <w:i/>
          <w:color w:val="000000"/>
        </w:rPr>
        <w:t>Resource Serving Cell ID</w:t>
      </w:r>
      <w:r>
        <w:rPr>
          <w:color w:val="000000"/>
        </w:rPr>
        <w:t xml:space="preserve"> field in the update command if present, same serving cell as the SRS resource set otherwise</w:t>
      </w:r>
      <w:r>
        <w:rPr>
          <w:rFonts w:eastAsia="MS Mincho"/>
          <w:color w:val="000000"/>
          <w:lang w:val="en-US" w:eastAsia="ja-JP"/>
        </w:rPr>
        <w:t xml:space="preserve">, or SRS resource configured on </w:t>
      </w:r>
      <w:r>
        <w:rPr>
          <w:color w:val="000000"/>
        </w:rPr>
        <w:t xml:space="preserve">serving cell and uplink bandwidth part indicated by </w:t>
      </w:r>
      <w:r w:rsidRPr="00F21864">
        <w:rPr>
          <w:i/>
          <w:iCs/>
          <w:color w:val="000000"/>
        </w:rPr>
        <w:t>Resource</w:t>
      </w:r>
      <w:r>
        <w:rPr>
          <w:color w:val="000000"/>
        </w:rPr>
        <w:t xml:space="preserve"> </w:t>
      </w:r>
      <w:r>
        <w:rPr>
          <w:i/>
          <w:color w:val="000000"/>
        </w:rPr>
        <w:t>Serving Cell ID</w:t>
      </w:r>
      <w:r>
        <w:rPr>
          <w:color w:val="000000"/>
        </w:rPr>
        <w:t xml:space="preserve"> field and </w:t>
      </w:r>
      <w:r>
        <w:rPr>
          <w:i/>
          <w:color w:val="000000"/>
        </w:rPr>
        <w:t>Resource BWP ID</w:t>
      </w:r>
      <w:r>
        <w:rPr>
          <w:color w:val="000000"/>
        </w:rPr>
        <w:t xml:space="preserve"> field in the update command if present, </w:t>
      </w:r>
      <w:r>
        <w:rPr>
          <w:rFonts w:eastAsia="MS Mincho"/>
          <w:color w:val="000000"/>
          <w:lang w:val="en-US" w:eastAsia="ja-JP"/>
        </w:rPr>
        <w:t xml:space="preserve">same serving cell and bandwidth part as the SRS resource set otherwise. </w:t>
      </w:r>
      <w:r>
        <w:rPr>
          <w:color w:val="000000"/>
        </w:rPr>
        <w:t xml:space="preserve">When the UE is configured with the higher layer parameter </w:t>
      </w:r>
      <w:r>
        <w:rPr>
          <w:i/>
          <w:color w:val="000000"/>
        </w:rPr>
        <w:t>usage</w:t>
      </w:r>
      <w:r>
        <w:rPr>
          <w:color w:val="000000"/>
        </w:rPr>
        <w:t xml:space="preserve"> in </w:t>
      </w:r>
      <w:r>
        <w:rPr>
          <w:i/>
          <w:color w:val="000000"/>
        </w:rPr>
        <w:t xml:space="preserve">SRS-ResourceSet </w:t>
      </w:r>
      <w:r>
        <w:rPr>
          <w:color w:val="000000"/>
        </w:rPr>
        <w:t xml:space="preserve">set to </w:t>
      </w:r>
      <w:r w:rsidR="00F61D39">
        <w:rPr>
          <w:color w:val="000000"/>
        </w:rPr>
        <w:t>'</w:t>
      </w:r>
      <w:r>
        <w:rPr>
          <w:color w:val="000000"/>
        </w:rPr>
        <w:t>antennaSwitching</w:t>
      </w:r>
      <w:r w:rsidR="00F61D39">
        <w:rPr>
          <w:color w:val="000000"/>
        </w:rPr>
        <w:t>'</w:t>
      </w:r>
      <w:r>
        <w:rPr>
          <w:color w:val="000000"/>
        </w:rPr>
        <w:t xml:space="preserve">, </w:t>
      </w:r>
      <w:r>
        <w:rPr>
          <w:rFonts w:ascii="Times" w:eastAsia="Batang" w:hAnsi="Times"/>
          <w:szCs w:val="28"/>
        </w:rPr>
        <w:t>the UE shall not expect to be configured with different spatial relations for SRS resources in the same SRS resource set.</w:t>
      </w:r>
    </w:p>
    <w:bookmarkEnd w:id="1051"/>
    <w:p w14:paraId="0C66F4D2" w14:textId="7DC593C8" w:rsidR="00F922A6" w:rsidRDefault="005E0730" w:rsidP="00F922A6">
      <w:pPr>
        <w:widowControl w:val="0"/>
        <w:rPr>
          <w:rFonts w:eastAsia="Malgun Gothic"/>
          <w:color w:val="000000" w:themeColor="text1"/>
          <w:lang w:eastAsia="zh-CN"/>
        </w:rPr>
      </w:pPr>
      <w:r w:rsidRPr="003473D2">
        <w:rPr>
          <w:rFonts w:eastAsia="Malgun Gothic"/>
          <w:color w:val="000000" w:themeColor="text1"/>
          <w:lang w:eastAsia="zh-CN"/>
        </w:rPr>
        <w:t>The UE is not expected to be configured with different time domain behavior for SRS resources in the same SRS resource set. The UE is also not expected to be configured with different time domain behavior between SRS resource and associated SRS resources set.</w:t>
      </w:r>
      <w:r w:rsidR="00F922A6" w:rsidRPr="00F922A6">
        <w:rPr>
          <w:rFonts w:eastAsia="Malgun Gothic"/>
          <w:color w:val="000000" w:themeColor="text1"/>
          <w:lang w:eastAsia="zh-CN"/>
        </w:rPr>
        <w:t xml:space="preserve"> </w:t>
      </w:r>
    </w:p>
    <w:p w14:paraId="76D77C92" w14:textId="6E4546FB" w:rsidR="00B15095" w:rsidRPr="00AF4D5B" w:rsidRDefault="00B15095" w:rsidP="00B15095">
      <w:pPr>
        <w:rPr>
          <w:szCs w:val="22"/>
          <w:lang w:val="en-US"/>
        </w:rPr>
      </w:pPr>
      <w:r w:rsidRPr="00AF4D5B">
        <w:rPr>
          <w:szCs w:val="22"/>
          <w:lang w:val="en-US"/>
        </w:rPr>
        <w:t xml:space="preserve">For </w:t>
      </w:r>
      <w:r>
        <w:rPr>
          <w:szCs w:val="22"/>
          <w:lang w:val="en-US"/>
        </w:rPr>
        <w:t>operation in the same</w:t>
      </w:r>
      <w:r w:rsidRPr="00AF4D5B">
        <w:rPr>
          <w:szCs w:val="22"/>
          <w:lang w:val="en-US"/>
        </w:rPr>
        <w:t xml:space="preserve"> carrier, the UE </w:t>
      </w:r>
      <w:r>
        <w:rPr>
          <w:szCs w:val="22"/>
          <w:lang w:val="en-US"/>
        </w:rPr>
        <w:t>is</w:t>
      </w:r>
      <w:r w:rsidRPr="00AF4D5B">
        <w:rPr>
          <w:szCs w:val="22"/>
          <w:lang w:val="en-US"/>
        </w:rPr>
        <w:t xml:space="preserve"> not expect</w:t>
      </w:r>
      <w:r>
        <w:rPr>
          <w:szCs w:val="22"/>
          <w:lang w:val="en-US"/>
        </w:rPr>
        <w:t>ed</w:t>
      </w:r>
      <w:r w:rsidRPr="00AF4D5B">
        <w:rPr>
          <w:szCs w:val="22"/>
          <w:lang w:val="en-US"/>
        </w:rPr>
        <w:t xml:space="preserve"> to be configured on overlapping symbols with a SRS resource configured by the higher layer parameter </w:t>
      </w:r>
      <w:r w:rsidR="00F21864">
        <w:rPr>
          <w:i/>
          <w:szCs w:val="22"/>
          <w:lang w:val="en-US"/>
        </w:rPr>
        <w:t>SRS-PosResource</w:t>
      </w:r>
      <w:r w:rsidRPr="00AF4D5B">
        <w:rPr>
          <w:szCs w:val="22"/>
          <w:lang w:val="en-US"/>
        </w:rPr>
        <w:t xml:space="preserve"> and a SRS resource configured by the higher layer parameter </w:t>
      </w:r>
      <w:r w:rsidRPr="002A398A">
        <w:rPr>
          <w:i/>
          <w:szCs w:val="22"/>
          <w:lang w:val="en-US"/>
        </w:rPr>
        <w:t>SRS-Resource</w:t>
      </w:r>
      <w:r w:rsidRPr="00AF4D5B">
        <w:rPr>
          <w:szCs w:val="22"/>
          <w:lang w:val="en-US"/>
        </w:rPr>
        <w:t xml:space="preserve"> with </w:t>
      </w:r>
      <w:r w:rsidRPr="002A398A">
        <w:rPr>
          <w:i/>
          <w:szCs w:val="22"/>
          <w:lang w:val="en-US"/>
        </w:rPr>
        <w:t>resourceType</w:t>
      </w:r>
      <w:r w:rsidRPr="00AF4D5B">
        <w:rPr>
          <w:szCs w:val="22"/>
          <w:lang w:val="en-US"/>
        </w:rPr>
        <w:t xml:space="preserve"> of both SRS resources as </w:t>
      </w:r>
      <w:r w:rsidR="00B07BA1">
        <w:rPr>
          <w:szCs w:val="22"/>
          <w:lang w:val="en-US"/>
        </w:rPr>
        <w:t>'</w:t>
      </w:r>
      <w:r w:rsidRPr="00AF4D5B">
        <w:rPr>
          <w:szCs w:val="22"/>
          <w:lang w:val="en-US"/>
        </w:rPr>
        <w:t>periodic</w:t>
      </w:r>
      <w:r w:rsidR="00B07BA1">
        <w:rPr>
          <w:szCs w:val="22"/>
          <w:lang w:val="en-US"/>
        </w:rPr>
        <w:t>'</w:t>
      </w:r>
      <w:r w:rsidRPr="00AF4D5B">
        <w:rPr>
          <w:szCs w:val="22"/>
          <w:lang w:val="en-US"/>
        </w:rPr>
        <w:t>.</w:t>
      </w:r>
    </w:p>
    <w:p w14:paraId="43D2E0E1" w14:textId="299CA2E1" w:rsidR="00B15095" w:rsidRDefault="00B15095" w:rsidP="00B15095">
      <w:pPr>
        <w:rPr>
          <w:szCs w:val="22"/>
          <w:lang w:val="en-US"/>
        </w:rPr>
      </w:pPr>
      <w:r w:rsidRPr="00AF4D5B">
        <w:rPr>
          <w:szCs w:val="22"/>
          <w:lang w:val="en-US"/>
        </w:rPr>
        <w:t xml:space="preserve">For </w:t>
      </w:r>
      <w:r>
        <w:rPr>
          <w:szCs w:val="22"/>
          <w:lang w:val="en-US"/>
        </w:rPr>
        <w:t>operation in the same</w:t>
      </w:r>
      <w:r w:rsidRPr="00AF4D5B">
        <w:rPr>
          <w:szCs w:val="22"/>
          <w:lang w:val="en-US"/>
        </w:rPr>
        <w:t xml:space="preserve"> carrier, the UE </w:t>
      </w:r>
      <w:r>
        <w:rPr>
          <w:szCs w:val="22"/>
          <w:lang w:val="en-US"/>
        </w:rPr>
        <w:t>is</w:t>
      </w:r>
      <w:r w:rsidRPr="00AF4D5B">
        <w:rPr>
          <w:szCs w:val="22"/>
          <w:lang w:val="en-US"/>
        </w:rPr>
        <w:t xml:space="preserve"> not expect</w:t>
      </w:r>
      <w:r>
        <w:rPr>
          <w:szCs w:val="22"/>
          <w:lang w:val="en-US"/>
        </w:rPr>
        <w:t>ed</w:t>
      </w:r>
      <w:r w:rsidRPr="00AF4D5B">
        <w:rPr>
          <w:szCs w:val="22"/>
          <w:lang w:val="en-US"/>
        </w:rPr>
        <w:t xml:space="preserve"> to be </w:t>
      </w:r>
      <w:r w:rsidR="006152B4">
        <w:rPr>
          <w:lang w:bidi="ar"/>
        </w:rPr>
        <w:t xml:space="preserve">activated or </w:t>
      </w:r>
      <w:r w:rsidRPr="00AF4D5B">
        <w:rPr>
          <w:szCs w:val="22"/>
          <w:lang w:val="en-US"/>
        </w:rPr>
        <w:t xml:space="preserve">triggered to transmit SRS on overlapping symbols with a SRS resource configured by the higher layer parameter </w:t>
      </w:r>
      <w:r w:rsidR="00F21864">
        <w:rPr>
          <w:i/>
          <w:szCs w:val="22"/>
          <w:lang w:val="en-US"/>
        </w:rPr>
        <w:t>SRS-PosResource</w:t>
      </w:r>
      <w:r w:rsidRPr="00AF4D5B">
        <w:rPr>
          <w:szCs w:val="22"/>
          <w:lang w:val="en-US"/>
        </w:rPr>
        <w:t xml:space="preserve"> and a SRS resource configured by the higher layer parameter </w:t>
      </w:r>
      <w:r w:rsidRPr="002A398A">
        <w:rPr>
          <w:i/>
          <w:szCs w:val="22"/>
          <w:lang w:val="en-US"/>
        </w:rPr>
        <w:t>SRS-Resource</w:t>
      </w:r>
      <w:r w:rsidRPr="00AF4D5B">
        <w:rPr>
          <w:szCs w:val="22"/>
          <w:lang w:val="en-US"/>
        </w:rPr>
        <w:t xml:space="preserve"> with </w:t>
      </w:r>
      <w:r w:rsidRPr="002A398A">
        <w:rPr>
          <w:i/>
          <w:szCs w:val="22"/>
          <w:lang w:val="en-US"/>
        </w:rPr>
        <w:t>resourceType</w:t>
      </w:r>
      <w:r w:rsidRPr="00AF4D5B">
        <w:rPr>
          <w:szCs w:val="22"/>
          <w:lang w:val="en-US"/>
        </w:rPr>
        <w:t xml:space="preserve"> of both SRS resources as </w:t>
      </w:r>
      <w:r w:rsidR="00B07BA1">
        <w:rPr>
          <w:szCs w:val="22"/>
          <w:lang w:val="en-US"/>
        </w:rPr>
        <w:t>'</w:t>
      </w:r>
      <w:r w:rsidRPr="00AF4D5B">
        <w:rPr>
          <w:szCs w:val="22"/>
          <w:lang w:val="en-US"/>
        </w:rPr>
        <w:t>semi-persistent</w:t>
      </w:r>
      <w:r w:rsidR="00B07BA1">
        <w:rPr>
          <w:szCs w:val="22"/>
          <w:lang w:val="en-US"/>
        </w:rPr>
        <w:t>'</w:t>
      </w:r>
      <w:r w:rsidRPr="00AF4D5B">
        <w:rPr>
          <w:szCs w:val="22"/>
          <w:lang w:val="en-US"/>
        </w:rPr>
        <w:t xml:space="preserve"> or </w:t>
      </w:r>
      <w:r w:rsidR="00B07BA1">
        <w:rPr>
          <w:szCs w:val="22"/>
          <w:lang w:val="en-US"/>
        </w:rPr>
        <w:t>'</w:t>
      </w:r>
      <w:r w:rsidRPr="00AF4D5B">
        <w:rPr>
          <w:szCs w:val="22"/>
          <w:lang w:val="en-US"/>
        </w:rPr>
        <w:t>aperiodic</w:t>
      </w:r>
      <w:r w:rsidR="00B07BA1">
        <w:rPr>
          <w:szCs w:val="22"/>
          <w:lang w:val="en-US"/>
        </w:rPr>
        <w:t>'</w:t>
      </w:r>
      <w:r w:rsidRPr="00AF4D5B">
        <w:rPr>
          <w:szCs w:val="22"/>
          <w:lang w:val="en-US"/>
        </w:rPr>
        <w:t>.</w:t>
      </w:r>
    </w:p>
    <w:p w14:paraId="0C09EAB0" w14:textId="451DA505" w:rsidR="00B15095" w:rsidRPr="00905004" w:rsidRDefault="00B15095" w:rsidP="00B15095">
      <w:pPr>
        <w:rPr>
          <w:color w:val="000000" w:themeColor="text1"/>
        </w:rPr>
      </w:pPr>
      <w:r w:rsidRPr="00905004">
        <w:rPr>
          <w:color w:val="000000" w:themeColor="text1"/>
        </w:rPr>
        <w:t xml:space="preserve">For </w:t>
      </w:r>
      <w:r>
        <w:rPr>
          <w:color w:val="000000" w:themeColor="text1"/>
        </w:rPr>
        <w:t>operations in the same carrier</w:t>
      </w:r>
      <w:r w:rsidRPr="00905004">
        <w:rPr>
          <w:color w:val="000000" w:themeColor="text1"/>
        </w:rPr>
        <w:t xml:space="preserve">, the UE </w:t>
      </w:r>
      <w:r>
        <w:rPr>
          <w:color w:val="000000" w:themeColor="text1"/>
        </w:rPr>
        <w:t>is</w:t>
      </w:r>
      <w:r w:rsidRPr="00905004">
        <w:rPr>
          <w:color w:val="000000" w:themeColor="text1"/>
        </w:rPr>
        <w:t xml:space="preserve"> not expect</w:t>
      </w:r>
      <w:r>
        <w:rPr>
          <w:color w:val="000000" w:themeColor="text1"/>
        </w:rPr>
        <w:t>ed</w:t>
      </w:r>
      <w:r w:rsidRPr="00905004">
        <w:rPr>
          <w:color w:val="000000" w:themeColor="text1"/>
        </w:rPr>
        <w:t xml:space="preserve"> to be configured on overlapping symbols with more than one SRS resources configured by the higher layer parameter </w:t>
      </w:r>
      <w:r w:rsidR="00F21864">
        <w:rPr>
          <w:i/>
          <w:szCs w:val="22"/>
          <w:lang w:val="en-US"/>
        </w:rPr>
        <w:t>SRS-PosResource</w:t>
      </w:r>
      <w:r w:rsidRPr="00905004">
        <w:rPr>
          <w:color w:val="000000" w:themeColor="text1"/>
        </w:rPr>
        <w:t xml:space="preserve"> with </w:t>
      </w:r>
      <w:r w:rsidRPr="00905004">
        <w:rPr>
          <w:i/>
          <w:iCs/>
          <w:color w:val="000000" w:themeColor="text1"/>
        </w:rPr>
        <w:t>resourceType</w:t>
      </w:r>
      <w:r w:rsidRPr="00905004">
        <w:rPr>
          <w:color w:val="000000" w:themeColor="text1"/>
        </w:rPr>
        <w:t xml:space="preserve"> of the SRS resources as </w:t>
      </w:r>
      <w:r w:rsidR="00B07BA1">
        <w:rPr>
          <w:color w:val="000000" w:themeColor="text1"/>
        </w:rPr>
        <w:t>'</w:t>
      </w:r>
      <w:r w:rsidRPr="00905004">
        <w:rPr>
          <w:color w:val="000000" w:themeColor="text1"/>
        </w:rPr>
        <w:t>periodic</w:t>
      </w:r>
      <w:r w:rsidR="00B07BA1">
        <w:rPr>
          <w:color w:val="000000" w:themeColor="text1"/>
        </w:rPr>
        <w:t>'</w:t>
      </w:r>
      <w:r w:rsidRPr="00905004">
        <w:rPr>
          <w:color w:val="000000" w:themeColor="text1"/>
        </w:rPr>
        <w:t>.</w:t>
      </w:r>
    </w:p>
    <w:p w14:paraId="737D1855" w14:textId="223F5E8D" w:rsidR="00B15095" w:rsidRPr="00905004" w:rsidRDefault="00B15095" w:rsidP="00B15095">
      <w:pPr>
        <w:rPr>
          <w:b/>
          <w:color w:val="000000" w:themeColor="text1"/>
        </w:rPr>
      </w:pPr>
      <w:r w:rsidRPr="00905004">
        <w:rPr>
          <w:color w:val="000000" w:themeColor="text1"/>
        </w:rPr>
        <w:t xml:space="preserve">For </w:t>
      </w:r>
      <w:r>
        <w:rPr>
          <w:color w:val="000000" w:themeColor="text1"/>
        </w:rPr>
        <w:t>operations in the same carrier</w:t>
      </w:r>
      <w:r w:rsidRPr="00905004">
        <w:rPr>
          <w:color w:val="000000" w:themeColor="text1"/>
        </w:rPr>
        <w:t xml:space="preserve">, the UE </w:t>
      </w:r>
      <w:r>
        <w:rPr>
          <w:color w:val="000000" w:themeColor="text1"/>
        </w:rPr>
        <w:t>is</w:t>
      </w:r>
      <w:r w:rsidRPr="00905004">
        <w:rPr>
          <w:color w:val="000000" w:themeColor="text1"/>
        </w:rPr>
        <w:t xml:space="preserve"> not expect</w:t>
      </w:r>
      <w:r>
        <w:rPr>
          <w:color w:val="000000" w:themeColor="text1"/>
        </w:rPr>
        <w:t>ed</w:t>
      </w:r>
      <w:r w:rsidRPr="00905004">
        <w:rPr>
          <w:color w:val="000000" w:themeColor="text1"/>
        </w:rPr>
        <w:t xml:space="preserve"> to be </w:t>
      </w:r>
      <w:r w:rsidR="006152B4">
        <w:rPr>
          <w:lang w:bidi="ar"/>
        </w:rPr>
        <w:t xml:space="preserve">activated or </w:t>
      </w:r>
      <w:r w:rsidRPr="00905004">
        <w:rPr>
          <w:color w:val="000000" w:themeColor="text1"/>
        </w:rPr>
        <w:t xml:space="preserve">triggered to transmit SRS on overlapping symbols with more than one SRS resources configured by the higher layer parameter </w:t>
      </w:r>
      <w:r w:rsidR="00F21864">
        <w:rPr>
          <w:i/>
          <w:szCs w:val="22"/>
          <w:lang w:val="en-US"/>
        </w:rPr>
        <w:t>SRS-PosResource</w:t>
      </w:r>
      <w:r w:rsidRPr="00905004">
        <w:rPr>
          <w:color w:val="000000" w:themeColor="text1"/>
        </w:rPr>
        <w:t xml:space="preserve"> with </w:t>
      </w:r>
      <w:r w:rsidRPr="00905004">
        <w:rPr>
          <w:i/>
          <w:iCs/>
          <w:color w:val="000000" w:themeColor="text1"/>
        </w:rPr>
        <w:t>resourceType</w:t>
      </w:r>
      <w:r w:rsidRPr="00905004">
        <w:rPr>
          <w:color w:val="000000" w:themeColor="text1"/>
        </w:rPr>
        <w:t xml:space="preserve"> of the SRS resources as </w:t>
      </w:r>
      <w:r w:rsidR="00B07BA1">
        <w:rPr>
          <w:color w:val="000000" w:themeColor="text1"/>
        </w:rPr>
        <w:t>'</w:t>
      </w:r>
      <w:r w:rsidRPr="00905004">
        <w:rPr>
          <w:color w:val="000000" w:themeColor="text1"/>
        </w:rPr>
        <w:t>semi-persistent</w:t>
      </w:r>
      <w:r w:rsidR="00B07BA1">
        <w:rPr>
          <w:color w:val="000000" w:themeColor="text1"/>
        </w:rPr>
        <w:t>'</w:t>
      </w:r>
      <w:r w:rsidRPr="00905004">
        <w:rPr>
          <w:color w:val="000000" w:themeColor="text1"/>
        </w:rPr>
        <w:t xml:space="preserve"> or </w:t>
      </w:r>
      <w:r w:rsidR="00B07BA1">
        <w:rPr>
          <w:color w:val="000000" w:themeColor="text1"/>
        </w:rPr>
        <w:t>'</w:t>
      </w:r>
      <w:r w:rsidRPr="00905004">
        <w:rPr>
          <w:color w:val="000000" w:themeColor="text1"/>
        </w:rPr>
        <w:t>aperiodic</w:t>
      </w:r>
      <w:r w:rsidR="00B07BA1">
        <w:rPr>
          <w:color w:val="000000" w:themeColor="text1"/>
        </w:rPr>
        <w:t>'</w:t>
      </w:r>
      <w:r w:rsidRPr="00905004">
        <w:rPr>
          <w:color w:val="000000" w:themeColor="text1"/>
        </w:rPr>
        <w:t>.</w:t>
      </w:r>
    </w:p>
    <w:p w14:paraId="211B7023" w14:textId="7015AA2C" w:rsidR="00B15095" w:rsidRDefault="00B15095" w:rsidP="00B15095">
      <w:pPr>
        <w:pStyle w:val="Proposal"/>
        <w:ind w:left="0" w:firstLine="0"/>
        <w:jc w:val="left"/>
        <w:rPr>
          <w:b w:val="0"/>
          <w:bCs w:val="0"/>
          <w:color w:val="000000" w:themeColor="text1"/>
        </w:rPr>
      </w:pPr>
      <w:r w:rsidRPr="00F778C8">
        <w:rPr>
          <w:b w:val="0"/>
          <w:bCs w:val="0"/>
          <w:color w:val="000000" w:themeColor="text1"/>
        </w:rPr>
        <w:t xml:space="preserve">For intra-band and inter-band CA operations, a UE can simultaneously transmit more than one SRS resource configured by </w:t>
      </w:r>
      <w:r w:rsidR="00F21864" w:rsidRPr="00F21864">
        <w:rPr>
          <w:b w:val="0"/>
          <w:bCs w:val="0"/>
          <w:i/>
          <w:szCs w:val="22"/>
          <w:lang w:val="en-US"/>
        </w:rPr>
        <w:t>SRS-PosResource</w:t>
      </w:r>
      <w:r w:rsidRPr="00F778C8">
        <w:rPr>
          <w:b w:val="0"/>
          <w:bCs w:val="0"/>
          <w:color w:val="000000" w:themeColor="text1"/>
        </w:rPr>
        <w:t xml:space="preserve"> on different CCs, subject to UE</w:t>
      </w:r>
      <w:r w:rsidR="00B07BA1">
        <w:rPr>
          <w:b w:val="0"/>
          <w:bCs w:val="0"/>
          <w:color w:val="000000" w:themeColor="text1"/>
        </w:rPr>
        <w:t>'</w:t>
      </w:r>
      <w:r w:rsidRPr="00F778C8">
        <w:rPr>
          <w:b w:val="0"/>
          <w:bCs w:val="0"/>
          <w:color w:val="000000" w:themeColor="text1"/>
        </w:rPr>
        <w:t>s capability</w:t>
      </w:r>
    </w:p>
    <w:p w14:paraId="34A9C0EA" w14:textId="55A9370C" w:rsidR="00B15095" w:rsidRPr="00B97F0A" w:rsidRDefault="00B15095" w:rsidP="00B15095">
      <w:pPr>
        <w:pStyle w:val="Proposal"/>
        <w:ind w:left="0" w:firstLine="0"/>
        <w:jc w:val="left"/>
        <w:rPr>
          <w:b w:val="0"/>
          <w:bCs w:val="0"/>
          <w:color w:val="000000" w:themeColor="text1"/>
        </w:rPr>
      </w:pPr>
      <w:r w:rsidRPr="00B97F0A">
        <w:rPr>
          <w:b w:val="0"/>
          <w:bCs w:val="0"/>
          <w:color w:val="000000" w:themeColor="text1"/>
        </w:rPr>
        <w:t xml:space="preserve">For intra-band and inter-band CA operations, a UE can simultaneously transmit more than one SRS resource configured by </w:t>
      </w:r>
      <w:r w:rsidR="00F21864" w:rsidRPr="00F21864">
        <w:rPr>
          <w:b w:val="0"/>
          <w:bCs w:val="0"/>
          <w:i/>
          <w:szCs w:val="22"/>
          <w:lang w:val="en-US"/>
        </w:rPr>
        <w:t>SRS-PosResource</w:t>
      </w:r>
      <w:r w:rsidRPr="00B97F0A">
        <w:rPr>
          <w:b w:val="0"/>
          <w:bCs w:val="0"/>
          <w:color w:val="000000" w:themeColor="text1"/>
        </w:rPr>
        <w:t xml:space="preserve"> </w:t>
      </w:r>
      <w:r>
        <w:rPr>
          <w:b w:val="0"/>
          <w:bCs w:val="0"/>
          <w:color w:val="000000" w:themeColor="text1"/>
        </w:rPr>
        <w:t xml:space="preserve">and </w:t>
      </w:r>
      <w:r>
        <w:rPr>
          <w:b w:val="0"/>
          <w:bCs w:val="0"/>
          <w:i/>
          <w:iCs/>
          <w:color w:val="000000" w:themeColor="text1"/>
        </w:rPr>
        <w:t>SRS</w:t>
      </w:r>
      <w:r w:rsidRPr="00B97F0A">
        <w:rPr>
          <w:b w:val="0"/>
          <w:bCs w:val="0"/>
          <w:i/>
          <w:iCs/>
          <w:color w:val="000000" w:themeColor="text1"/>
        </w:rPr>
        <w:t>-Resource</w:t>
      </w:r>
      <w:r>
        <w:rPr>
          <w:b w:val="0"/>
          <w:bCs w:val="0"/>
          <w:i/>
          <w:iCs/>
          <w:color w:val="000000" w:themeColor="text1"/>
        </w:rPr>
        <w:t xml:space="preserve"> </w:t>
      </w:r>
      <w:r w:rsidRPr="00B97F0A">
        <w:rPr>
          <w:b w:val="0"/>
          <w:bCs w:val="0"/>
          <w:color w:val="000000" w:themeColor="text1"/>
        </w:rPr>
        <w:t>on different CCs, subject to UE</w:t>
      </w:r>
      <w:r w:rsidR="00B07BA1">
        <w:rPr>
          <w:b w:val="0"/>
          <w:bCs w:val="0"/>
          <w:color w:val="000000" w:themeColor="text1"/>
        </w:rPr>
        <w:t>'</w:t>
      </w:r>
      <w:r w:rsidRPr="00B97F0A">
        <w:rPr>
          <w:b w:val="0"/>
          <w:bCs w:val="0"/>
          <w:color w:val="000000" w:themeColor="text1"/>
        </w:rPr>
        <w:t>s capability.</w:t>
      </w:r>
    </w:p>
    <w:p w14:paraId="20802BBD" w14:textId="5876863C" w:rsidR="00743619" w:rsidRPr="0048482F" w:rsidRDefault="00743619" w:rsidP="00655151">
      <w:r w:rsidRPr="0048482F">
        <w:t>The SRS request field [</w:t>
      </w:r>
      <w:r w:rsidR="0009022C">
        <w:t>5</w:t>
      </w:r>
      <w:r w:rsidR="006F7652">
        <w:t>,</w:t>
      </w:r>
      <w:r w:rsidR="006F7652" w:rsidRPr="0048482F">
        <w:t xml:space="preserve"> </w:t>
      </w:r>
      <w:r w:rsidRPr="0048482F">
        <w:t>TS38.212] in DCI format 0</w:t>
      </w:r>
      <w:r w:rsidR="00C46F24">
        <w:t>_</w:t>
      </w:r>
      <w:r w:rsidRPr="0048482F">
        <w:t>1, 1</w:t>
      </w:r>
      <w:r w:rsidR="00C46F24">
        <w:t>_</w:t>
      </w:r>
      <w:r w:rsidRPr="0048482F">
        <w:t>1</w:t>
      </w:r>
      <w:r w:rsidR="00951A6F">
        <w:t>,</w:t>
      </w:r>
      <w:r w:rsidR="00B404DA">
        <w:t xml:space="preserve"> 0_2 (if SRS request field is present), 1_2 (if SRS request field is present)</w:t>
      </w:r>
      <w:r w:rsidRPr="0048482F">
        <w:t xml:space="preserve"> indicates the triggered SRS resource set given in Table </w:t>
      </w:r>
      <w:r w:rsidR="00B8744E">
        <w:t>7.3.1.1.2-24 of [</w:t>
      </w:r>
      <w:r w:rsidR="0009022C">
        <w:t>5</w:t>
      </w:r>
      <w:r w:rsidR="00B8744E">
        <w:t>, TS 38</w:t>
      </w:r>
      <w:r w:rsidR="0009022C">
        <w:t>.</w:t>
      </w:r>
      <w:r w:rsidR="00B8744E">
        <w:t>212]</w:t>
      </w:r>
      <w:r w:rsidRPr="0048482F">
        <w:t>.</w:t>
      </w:r>
      <w:r w:rsidR="00C46F24">
        <w:t xml:space="preserve"> </w:t>
      </w:r>
      <w:r w:rsidR="00C46F24" w:rsidRPr="0048482F">
        <w:t xml:space="preserve">The 2-bit SRS request field in DCI format </w:t>
      </w:r>
      <w:r w:rsidR="00C46F24">
        <w:t>2_3</w:t>
      </w:r>
      <w:r w:rsidR="00C46F24" w:rsidRPr="0048482F">
        <w:t xml:space="preserve"> indicates the triggered SRS resource set given in </w:t>
      </w:r>
      <w:r w:rsidR="00250385">
        <w:t xml:space="preserve">clause </w:t>
      </w:r>
      <w:r w:rsidR="005E0730">
        <w:t>7.3</w:t>
      </w:r>
      <w:r w:rsidR="00C46F24">
        <w:t xml:space="preserve"> of [</w:t>
      </w:r>
      <w:r w:rsidR="0009022C">
        <w:t>5</w:t>
      </w:r>
      <w:r w:rsidR="00C46F24">
        <w:t>, TS 38.</w:t>
      </w:r>
      <w:r w:rsidR="005E0730">
        <w:t>212</w:t>
      </w:r>
      <w:r w:rsidR="00C46F24">
        <w:t>]</w:t>
      </w:r>
      <w:r w:rsidR="00B27767">
        <w:t xml:space="preserve"> </w:t>
      </w:r>
      <w:r w:rsidR="0031095B" w:rsidRPr="005E030A">
        <w:t xml:space="preserve">and defined by the entries of the higher layer parameter </w:t>
      </w:r>
      <w:r w:rsidR="0031095B" w:rsidRPr="005E030A">
        <w:rPr>
          <w:i/>
        </w:rPr>
        <w:t>srs-ResourceSetToAddModList</w:t>
      </w:r>
      <w:r w:rsidR="0031095B">
        <w:t xml:space="preserve"> </w:t>
      </w:r>
      <w:r w:rsidR="00B27767">
        <w:t xml:space="preserve">if the UE is configured with higher layer parameter </w:t>
      </w:r>
      <w:r w:rsidR="00B27767" w:rsidRPr="002205B3">
        <w:rPr>
          <w:i/>
        </w:rPr>
        <w:t>srs-TPC-PDCCH-Group</w:t>
      </w:r>
      <w:r w:rsidR="00B27767">
        <w:t xml:space="preserve"> set to </w:t>
      </w:r>
      <w:r w:rsidR="00F61D39">
        <w:t>'</w:t>
      </w:r>
      <w:r w:rsidR="00B27767">
        <w:t>typeB</w:t>
      </w:r>
      <w:r w:rsidR="00F61D39">
        <w:t>'</w:t>
      </w:r>
      <w:r w:rsidR="00B27767">
        <w:t xml:space="preserve">, or indicates the SRS transmission on a set of serving cells configured by higher layers if the UE is configured with higher layer parameter </w:t>
      </w:r>
      <w:r w:rsidR="00B27767" w:rsidRPr="002205B3">
        <w:rPr>
          <w:i/>
        </w:rPr>
        <w:t>srs-TPC-PDCCH-Group</w:t>
      </w:r>
      <w:r w:rsidR="00B27767">
        <w:t xml:space="preserve"> set to </w:t>
      </w:r>
      <w:r w:rsidR="00F61D39">
        <w:t>'</w:t>
      </w:r>
      <w:r w:rsidR="00B27767">
        <w:t>typeA</w:t>
      </w:r>
      <w:r w:rsidR="00F61D39">
        <w:t>'</w:t>
      </w:r>
      <w:r w:rsidR="00C46F24">
        <w:t>.</w:t>
      </w:r>
    </w:p>
    <w:p w14:paraId="4DC1EE64" w14:textId="4386B025" w:rsidR="00FF366F" w:rsidRPr="0048482F" w:rsidRDefault="00C46F24" w:rsidP="00655151">
      <w:bookmarkStart w:id="1056" w:name="_Hlk498636457"/>
      <w:bookmarkStart w:id="1057" w:name="_Hlk498636712"/>
      <w:bookmarkStart w:id="1058" w:name="_Hlk498515857"/>
      <w:r>
        <w:t xml:space="preserve">For PUCCH </w:t>
      </w:r>
      <w:r w:rsidR="00B27767">
        <w:t>and SRS on the same carrier</w:t>
      </w:r>
      <w:r>
        <w:t>, a</w:t>
      </w:r>
      <w:r w:rsidR="00206A32" w:rsidRPr="0048482F">
        <w:t xml:space="preserve"> UE shall not transmit SRS when semi-persistent </w:t>
      </w:r>
      <w:r w:rsidR="00FA037D">
        <w:t>or</w:t>
      </w:r>
      <w:r w:rsidR="00FA037D" w:rsidRPr="0048482F">
        <w:t xml:space="preserve"> </w:t>
      </w:r>
      <w:r w:rsidR="00206A32" w:rsidRPr="0048482F">
        <w:t xml:space="preserve">periodic SRS </w:t>
      </w:r>
      <w:r w:rsidR="00FA037D">
        <w:t>is</w:t>
      </w:r>
      <w:r w:rsidR="00FA037D" w:rsidRPr="0048482F">
        <w:t xml:space="preserve"> </w:t>
      </w:r>
      <w:r w:rsidR="00206A32" w:rsidRPr="0048482F">
        <w:t>configured in the same symbol</w:t>
      </w:r>
      <w:r w:rsidR="009944B9" w:rsidRPr="0048482F">
        <w:t>(s)</w:t>
      </w:r>
      <w:r w:rsidR="00206A32" w:rsidRPr="0048482F">
        <w:t xml:space="preserve"> with PUCCH</w:t>
      </w:r>
      <w:r w:rsidR="00944687" w:rsidRPr="0048482F">
        <w:t xml:space="preserve"> </w:t>
      </w:r>
      <w:bookmarkEnd w:id="1056"/>
      <w:r w:rsidR="00944687" w:rsidRPr="0048482F">
        <w:t>carrying only CSI report</w:t>
      </w:r>
      <w:r>
        <w:t>(</w:t>
      </w:r>
      <w:r w:rsidR="00944687" w:rsidRPr="0048482F">
        <w:t>s</w:t>
      </w:r>
      <w:r>
        <w:t>)</w:t>
      </w:r>
      <w:r w:rsidR="00206A32" w:rsidRPr="0048482F">
        <w:t xml:space="preserve">, </w:t>
      </w:r>
      <w:r>
        <w:t>or only L1-RSRP report(s)</w:t>
      </w:r>
      <w:bookmarkEnd w:id="1057"/>
      <w:r w:rsidR="00C763A7">
        <w:t>, or only L1-SINR report(s)</w:t>
      </w:r>
      <w:r w:rsidR="00B9194C" w:rsidRPr="0048482F">
        <w:t>.</w:t>
      </w:r>
      <w:r w:rsidR="00B8744E" w:rsidRPr="00B8744E">
        <w:t xml:space="preserve"> </w:t>
      </w:r>
      <w:r w:rsidR="00B8744E" w:rsidRPr="000E3D1B">
        <w:t>A UE shall not transmit SRS when semi-persistent or periodic SRS is configured or aperiodic SRS is triggered to be transmitted in the same symbol(s) with PUCCH carrying HARQ-ACK</w:t>
      </w:r>
      <w:r w:rsidR="00C763A7">
        <w:t xml:space="preserve">, link recovery request (as defined in clause 9.2.4 of [6, 38.213]) </w:t>
      </w:r>
      <w:r w:rsidR="00B8744E">
        <w:t>and/or SR.</w:t>
      </w:r>
      <w:r w:rsidR="00B9194C" w:rsidRPr="0048482F">
        <w:t xml:space="preserve"> In the case that SRS is not transmitted due to overlap with PUCCH, only the SRS symbol(s) that overlap with PUCCH symbol(s) are dropped.</w:t>
      </w:r>
      <w:r w:rsidR="00206A32" w:rsidRPr="0048482F">
        <w:t xml:space="preserve"> </w:t>
      </w:r>
      <w:bookmarkStart w:id="1059" w:name="_Hlk498108449"/>
      <w:r w:rsidR="00206A32" w:rsidRPr="0048482F">
        <w:t xml:space="preserve">PUCCH shall not be transmitted when aperiodic SRS </w:t>
      </w:r>
      <w:r w:rsidR="00B8744E">
        <w:t>is triggered to be transmitted</w:t>
      </w:r>
      <w:r w:rsidR="00206A32" w:rsidRPr="0048482F">
        <w:t xml:space="preserve"> to overlap in the same symbol with PU</w:t>
      </w:r>
      <w:r w:rsidR="00AD73BD" w:rsidRPr="0048482F">
        <w:t>CCH carrying semi-persistent/periodic CSI report</w:t>
      </w:r>
      <w:r>
        <w:t>(s) or semi-persistent/periodic L1-RSRP report(s)</w:t>
      </w:r>
      <w:r w:rsidR="00AD73BD" w:rsidRPr="0048482F">
        <w:t xml:space="preserve"> only</w:t>
      </w:r>
      <w:r w:rsidR="00C763A7">
        <w:t>, or only L1-SINR report(s)</w:t>
      </w:r>
      <w:r w:rsidR="001C2AA6">
        <w:t xml:space="preserve"> </w:t>
      </w:r>
      <w:r w:rsidR="001C2AA6" w:rsidRPr="00623B9F">
        <w:rPr>
          <w:rFonts w:hint="eastAsia"/>
          <w:lang w:eastAsia="zh-CN"/>
        </w:rPr>
        <w:t xml:space="preserve">and </w:t>
      </w:r>
      <w:r w:rsidR="001C2AA6" w:rsidRPr="00623B9F">
        <w:rPr>
          <w:lang w:eastAsia="zh-CN"/>
        </w:rPr>
        <w:t xml:space="preserve">the PUCCH starts no earlier than </w:t>
      </w:r>
      <m:oMath>
        <m:sSub>
          <m:sSubPr>
            <m:ctrlPr>
              <w:rPr>
                <w:rFonts w:ascii="Cambria Math" w:hAnsi="Cambria Math"/>
                <w:i/>
                <w:iCs/>
                <w:lang w:eastAsia="zh-CN"/>
              </w:rPr>
            </m:ctrlPr>
          </m:sSubPr>
          <m:e>
            <m:r>
              <w:rPr>
                <w:rFonts w:ascii="Cambria Math" w:hAnsi="Cambria Math"/>
                <w:lang w:eastAsia="zh-CN"/>
              </w:rPr>
              <m:t>T</m:t>
            </m:r>
          </m:e>
          <m:sub>
            <m:r>
              <w:rPr>
                <w:rFonts w:ascii="Cambria Math" w:hAnsi="Cambria Math"/>
                <w:lang w:eastAsia="zh-CN"/>
              </w:rPr>
              <m:t xml:space="preserve">proc,2 </m:t>
            </m:r>
          </m:sub>
        </m:sSub>
      </m:oMath>
      <w:r w:rsidR="001C2AA6" w:rsidRPr="00623B9F">
        <w:rPr>
          <w:lang w:eastAsia="zh-CN"/>
        </w:rPr>
        <w:t xml:space="preserve"> after the last symbol of the PDCCH carrying the triggering command for the aperiodic SRS, where </w:t>
      </w:r>
      <m:oMath>
        <m:sSub>
          <m:sSubPr>
            <m:ctrlPr>
              <w:rPr>
                <w:rFonts w:ascii="Cambria Math" w:hAnsi="Cambria Math"/>
                <w:i/>
                <w:iCs/>
                <w:lang w:eastAsia="zh-CN"/>
              </w:rPr>
            </m:ctrlPr>
          </m:sSubPr>
          <m:e>
            <m:r>
              <w:rPr>
                <w:rFonts w:ascii="Cambria Math" w:hAnsi="Cambria Math"/>
                <w:lang w:eastAsia="zh-CN"/>
              </w:rPr>
              <m:t>T</m:t>
            </m:r>
          </m:e>
          <m:sub>
            <m:r>
              <m:rPr>
                <m:sty m:val="p"/>
              </m:rPr>
              <w:rPr>
                <w:rFonts w:ascii="Cambria Math" w:hAnsi="Cambria Math"/>
                <w:lang w:eastAsia="zh-CN"/>
              </w:rPr>
              <m:t>proc,2</m:t>
            </m:r>
          </m:sub>
        </m:sSub>
      </m:oMath>
      <w:r w:rsidR="001C2AA6" w:rsidRPr="00623B9F">
        <w:rPr>
          <w:lang w:eastAsia="zh-CN"/>
        </w:rPr>
        <w:t xml:space="preserve"> is the PUSCH preparation time for the corresponding UE processing capability assuming </w:t>
      </w:r>
      <m:oMath>
        <m:sSub>
          <m:sSubPr>
            <m:ctrlPr>
              <w:rPr>
                <w:rFonts w:ascii="Cambria Math" w:hAnsi="Cambria Math"/>
                <w:i/>
                <w:iCs/>
                <w:lang w:eastAsia="zh-CN"/>
              </w:rPr>
            </m:ctrlPr>
          </m:sSubPr>
          <m:e>
            <m:r>
              <w:rPr>
                <w:rFonts w:ascii="Cambria Math" w:hAnsi="Cambria Math"/>
                <w:lang w:eastAsia="zh-CN"/>
              </w:rPr>
              <m:t>d</m:t>
            </m:r>
          </m:e>
          <m:sub>
            <m:r>
              <m:rPr>
                <m:sty m:val="p"/>
              </m:rPr>
              <w:rPr>
                <w:rFonts w:ascii="Cambria Math" w:hAnsi="Cambria Math"/>
                <w:lang w:eastAsia="zh-CN"/>
              </w:rPr>
              <m:t>2,1</m:t>
            </m:r>
          </m:sub>
        </m:sSub>
        <m:r>
          <w:rPr>
            <w:rFonts w:ascii="Cambria Math" w:hAnsi="Cambria Math"/>
            <w:lang w:eastAsia="zh-CN"/>
          </w:rPr>
          <m:t>=1</m:t>
        </m:r>
      </m:oMath>
      <w:r w:rsidR="001C2AA6" w:rsidRPr="00623B9F">
        <w:rPr>
          <w:lang w:eastAsia="zh-CN"/>
        </w:rPr>
        <w:t xml:space="preserve"> and </w:t>
      </w:r>
      <m:oMath>
        <m:r>
          <w:rPr>
            <w:rFonts w:ascii="Cambria Math" w:hAnsi="Cambria Math"/>
            <w:lang w:eastAsia="zh-CN"/>
          </w:rPr>
          <m:t>μ</m:t>
        </m:r>
      </m:oMath>
      <w:r w:rsidR="001C2AA6" w:rsidRPr="00623B9F">
        <w:rPr>
          <w:lang w:eastAsia="zh-CN"/>
        </w:rPr>
        <w:t xml:space="preserve"> corresponds to the smallest SCS configuration between the SCS configuration of the PDCCH carrying the triggering command and the SCS configuration of the PUCCH</w:t>
      </w:r>
      <w:r w:rsidR="00AD73BD" w:rsidRPr="0048482F">
        <w:t>.</w:t>
      </w:r>
      <w:r w:rsidR="00E053E0" w:rsidRPr="0048482F">
        <w:t xml:space="preserve"> </w:t>
      </w:r>
    </w:p>
    <w:p w14:paraId="2FA45659" w14:textId="74B54C6D" w:rsidR="005E0730" w:rsidRDefault="005E0730" w:rsidP="005E0730">
      <w:r>
        <w:t xml:space="preserve">In case of intra-band </w:t>
      </w:r>
      <w:r w:rsidR="00E75FD3">
        <w:t xml:space="preserve">contiguous </w:t>
      </w:r>
      <w:r>
        <w:t>carrier aggregation</w:t>
      </w:r>
      <w:r w:rsidR="00E75FD3">
        <w:t>,</w:t>
      </w:r>
      <w:r w:rsidRPr="004904C3">
        <w:t xml:space="preserve"> </w:t>
      </w:r>
      <w:r>
        <w:t xml:space="preserve">or </w:t>
      </w:r>
      <w:r w:rsidRPr="004904C3">
        <w:t xml:space="preserve">in inter-band </w:t>
      </w:r>
      <w:r w:rsidR="00E75FD3" w:rsidRPr="00531F1A">
        <w:t>or intra-band non-contiguous</w:t>
      </w:r>
      <w:r w:rsidR="00E75FD3" w:rsidRPr="004904C3">
        <w:t xml:space="preserve"> </w:t>
      </w:r>
      <w:r w:rsidRPr="004904C3">
        <w:t xml:space="preserve">CA band combination </w:t>
      </w:r>
      <w:r w:rsidR="00A633D7">
        <w:t>if</w:t>
      </w:r>
      <w:r w:rsidR="00A633D7" w:rsidRPr="004904C3">
        <w:t xml:space="preserve"> </w:t>
      </w:r>
      <w:r w:rsidRPr="004904C3">
        <w:t xml:space="preserve">simultaneous SRS and </w:t>
      </w:r>
      <w:r w:rsidR="0042740B">
        <w:t>PUCCH/PUSCH</w:t>
      </w:r>
      <w:r w:rsidRPr="004904C3">
        <w:t xml:space="preserve"> transmissions are not </w:t>
      </w:r>
      <w:r w:rsidR="00A633D7">
        <w:rPr>
          <w:rFonts w:hint="eastAsia"/>
          <w:lang w:val="en-US" w:eastAsia="zh-CN"/>
        </w:rPr>
        <w:t>supported by UE</w:t>
      </w:r>
      <w:r>
        <w:t xml:space="preserve">, </w:t>
      </w:r>
      <w:r w:rsidR="00A633D7">
        <w:t>the</w:t>
      </w:r>
      <w:r w:rsidR="00A633D7" w:rsidRPr="0048482F">
        <w:t xml:space="preserve"> </w:t>
      </w:r>
      <w:r w:rsidRPr="0048482F">
        <w:t xml:space="preserve">UE is not expected to be </w:t>
      </w:r>
      <w:r w:rsidR="009754D4">
        <w:t>indicated</w:t>
      </w:r>
      <w:r w:rsidRPr="0048482F">
        <w:t xml:space="preserve"> with </w:t>
      </w:r>
      <w:r w:rsidR="009754D4">
        <w:t xml:space="preserve">a </w:t>
      </w:r>
      <w:r w:rsidRPr="0048482F">
        <w:t xml:space="preserve">SRS </w:t>
      </w:r>
      <w:r w:rsidR="009754D4">
        <w:t xml:space="preserve">transmission </w:t>
      </w:r>
      <w:r w:rsidR="0042740B">
        <w:t xml:space="preserve">from a carrier </w:t>
      </w:r>
      <w:r w:rsidRPr="0048482F">
        <w:t xml:space="preserve">and </w:t>
      </w:r>
      <w:r w:rsidR="009754D4">
        <w:t xml:space="preserve">to be configured or scheduled with a </w:t>
      </w:r>
      <w:r w:rsidRPr="0048482F">
        <w:t>PUSCH/UL DM</w:t>
      </w:r>
      <w:r>
        <w:t>-</w:t>
      </w:r>
      <w:r w:rsidRPr="0048482F">
        <w:t>RS/UL PT</w:t>
      </w:r>
      <w:r>
        <w:t>-</w:t>
      </w:r>
      <w:r w:rsidRPr="0048482F">
        <w:t xml:space="preserve">RS/PUCCH </w:t>
      </w:r>
      <w:r w:rsidR="009754D4">
        <w:t>transmission</w:t>
      </w:r>
      <w:r w:rsidR="0042740B">
        <w:t xml:space="preserve"> from a different carrier </w:t>
      </w:r>
      <w:r w:rsidRPr="0048482F">
        <w:t>in the same symbol.</w:t>
      </w:r>
    </w:p>
    <w:p w14:paraId="4E9161E2" w14:textId="688EF558" w:rsidR="005E0730" w:rsidRDefault="005E0730" w:rsidP="005E0730">
      <w:r>
        <w:t xml:space="preserve">In case of intra-band </w:t>
      </w:r>
      <w:r w:rsidR="002649B1">
        <w:t xml:space="preserve">contiguous </w:t>
      </w:r>
      <w:r>
        <w:t>carrier aggregation</w:t>
      </w:r>
      <w:r w:rsidR="002649B1">
        <w:t>,</w:t>
      </w:r>
      <w:r w:rsidRPr="004904C3">
        <w:t xml:space="preserve"> </w:t>
      </w:r>
      <w:r>
        <w:t xml:space="preserve">or </w:t>
      </w:r>
      <w:r w:rsidRPr="004904C3">
        <w:t xml:space="preserve">in inter-band CA band combination </w:t>
      </w:r>
      <w:r w:rsidR="00A633D7">
        <w:t>if</w:t>
      </w:r>
      <w:r w:rsidR="00A633D7" w:rsidRPr="004904C3">
        <w:t xml:space="preserve"> </w:t>
      </w:r>
      <w:r w:rsidRPr="004904C3">
        <w:t xml:space="preserve">simultaneous SRS and </w:t>
      </w:r>
      <w:r w:rsidR="0042740B">
        <w:t>PRACH</w:t>
      </w:r>
      <w:r w:rsidRPr="004904C3">
        <w:t xml:space="preserve"> transmissions are not </w:t>
      </w:r>
      <w:r w:rsidR="00A633D7">
        <w:rPr>
          <w:rFonts w:hint="eastAsia"/>
          <w:lang w:val="en-US" w:eastAsia="zh-CN"/>
        </w:rPr>
        <w:t>supported by UE</w:t>
      </w:r>
      <w:r>
        <w:t xml:space="preserve">, </w:t>
      </w:r>
      <w:r w:rsidR="002649B1">
        <w:t xml:space="preserve">or in case of intra-band non-contiguous CA band combination if the UE is not configured with higher layer parameter </w:t>
      </w:r>
      <w:r w:rsidR="002649B1">
        <w:rPr>
          <w:i/>
          <w:iCs/>
        </w:rPr>
        <w:t xml:space="preserve">intraBandNC-PRACH-simulTx-r17, </w:t>
      </w:r>
      <w:r w:rsidR="00A633D7">
        <w:t xml:space="preserve">the </w:t>
      </w:r>
      <w:r>
        <w:t xml:space="preserve">UE shall not transmit simultaneously </w:t>
      </w:r>
      <w:r w:rsidRPr="00D04EC2">
        <w:t xml:space="preserve">SRS resource(s) </w:t>
      </w:r>
      <w:r w:rsidR="0042740B">
        <w:t xml:space="preserve">from a carrier </w:t>
      </w:r>
      <w:r w:rsidRPr="00D04EC2">
        <w:t>and PRACH</w:t>
      </w:r>
      <w:r w:rsidR="0042740B">
        <w:t xml:space="preserve"> from a different carrier</w:t>
      </w:r>
      <w:r w:rsidRPr="00D04EC2">
        <w:t xml:space="preserve">. </w:t>
      </w:r>
    </w:p>
    <w:p w14:paraId="4F6712D3" w14:textId="78055A3D" w:rsidR="00204302" w:rsidRPr="00B07916" w:rsidRDefault="00204302" w:rsidP="00204302">
      <w:pPr>
        <w:spacing w:line="259" w:lineRule="auto"/>
        <w:rPr>
          <w:rFonts w:eastAsia="Batang"/>
        </w:rPr>
      </w:pPr>
      <w:r w:rsidRPr="00204302">
        <w:rPr>
          <w:rFonts w:eastAsia="Batang"/>
        </w:rPr>
        <w:t xml:space="preserve">In case of intra-band contiguous carrier aggregation, or in inter-band CA band combination if simultaneous SRS and </w:t>
      </w:r>
      <w:r w:rsidRPr="00204302">
        <w:rPr>
          <w:rFonts w:eastAsia="Batang" w:hint="eastAsia"/>
        </w:rPr>
        <w:t>MsgA</w:t>
      </w:r>
      <w:r w:rsidRPr="00204302">
        <w:rPr>
          <w:rFonts w:eastAsia="Batang"/>
        </w:rPr>
        <w:t xml:space="preserve"> transmissions are not </w:t>
      </w:r>
      <w:r w:rsidRPr="00204302">
        <w:rPr>
          <w:rFonts w:eastAsia="Batang" w:hint="eastAsia"/>
        </w:rPr>
        <w:t>supported by UE</w:t>
      </w:r>
      <w:r w:rsidRPr="00204302">
        <w:rPr>
          <w:rFonts w:eastAsia="Batang"/>
        </w:rPr>
        <w:t xml:space="preserve">, the UE shall not transmit simultaneously SRS resource(s) from a carrier and </w:t>
      </w:r>
      <w:r w:rsidRPr="00204302">
        <w:rPr>
          <w:rFonts w:eastAsia="Batang" w:hint="eastAsia"/>
        </w:rPr>
        <w:t>MsgA</w:t>
      </w:r>
      <w:r w:rsidRPr="00204302">
        <w:rPr>
          <w:rFonts w:eastAsia="Batang"/>
        </w:rPr>
        <w:t xml:space="preserve"> from a different carrier.</w:t>
      </w:r>
    </w:p>
    <w:p w14:paraId="3A650BDF" w14:textId="1157F5D3" w:rsidR="005E0730" w:rsidRPr="0048482F" w:rsidRDefault="005E0730" w:rsidP="005E0730">
      <w:pPr>
        <w:widowControl w:val="0"/>
      </w:pPr>
      <w:bookmarkStart w:id="1060" w:name="_Hlk523498144"/>
      <w:r w:rsidRPr="003D3959">
        <w:t xml:space="preserve">In case a SRS resource with </w:t>
      </w:r>
      <w:r w:rsidRPr="003D3959">
        <w:rPr>
          <w:i/>
        </w:rPr>
        <w:t>resourceType</w:t>
      </w:r>
      <w:r w:rsidRPr="003D3959">
        <w:t xml:space="preserve"> set as </w:t>
      </w:r>
      <w:r w:rsidR="00F61D39">
        <w:t>'</w:t>
      </w:r>
      <w:r w:rsidRPr="003D3959">
        <w:t>aperiodic</w:t>
      </w:r>
      <w:r w:rsidR="00F61D39">
        <w:t>'</w:t>
      </w:r>
      <w:r w:rsidRPr="003D3959">
        <w:t xml:space="preserve"> is triggered on the OFDM symbol</w:t>
      </w:r>
      <w:r w:rsidR="00AD3F2C">
        <w:t>(s)</w:t>
      </w:r>
      <w:r w:rsidRPr="003D3959">
        <w:t xml:space="preserve"> configured with periodic/semi-persistent SRS transmission, the UE shall transmit the aperiodic SRS resource and </w:t>
      </w:r>
      <w:r w:rsidR="00AD3F2C">
        <w:rPr>
          <w:rFonts w:hint="eastAsia"/>
          <w:lang w:val="en-US" w:eastAsia="zh-CN"/>
        </w:rPr>
        <w:t>only</w:t>
      </w:r>
      <w:r w:rsidRPr="003D3959">
        <w:t xml:space="preserve"> the periodic/semi-persistent SRS </w:t>
      </w:r>
      <w:r w:rsidR="00AD3F2C">
        <w:rPr>
          <w:rFonts w:hint="eastAsia"/>
          <w:lang w:val="en-US" w:eastAsia="zh-CN"/>
        </w:rPr>
        <w:t>symbol</w:t>
      </w:r>
      <w:r w:rsidRPr="003D3959">
        <w:t>(s) overlapping within the symbol</w:t>
      </w:r>
      <w:r w:rsidR="0042740B">
        <w:t>(s)</w:t>
      </w:r>
      <w:r w:rsidR="00AD3F2C">
        <w:rPr>
          <w:rFonts w:hint="eastAsia"/>
          <w:lang w:val="en-US" w:eastAsia="zh-CN"/>
        </w:rPr>
        <w:t xml:space="preserve"> are dropped, while the </w:t>
      </w:r>
      <w:r w:rsidR="00AD3F2C">
        <w:t xml:space="preserve">periodic/semi-persistent SRS </w:t>
      </w:r>
      <w:r w:rsidR="00AD3F2C">
        <w:rPr>
          <w:rFonts w:hint="eastAsia"/>
          <w:lang w:val="en-US" w:eastAsia="zh-CN"/>
        </w:rPr>
        <w:t>symbol</w:t>
      </w:r>
      <w:r w:rsidR="00AD3F2C">
        <w:t>(s)</w:t>
      </w:r>
      <w:r w:rsidR="00AD3F2C">
        <w:rPr>
          <w:rFonts w:hint="eastAsia"/>
          <w:lang w:val="en-US" w:eastAsia="zh-CN"/>
        </w:rPr>
        <w:t xml:space="preserve"> that</w:t>
      </w:r>
      <w:r w:rsidR="00AD3F2C">
        <w:t xml:space="preserve"> </w:t>
      </w:r>
      <w:r w:rsidR="00AD3F2C">
        <w:rPr>
          <w:lang w:val="en-US" w:eastAsia="zh-CN"/>
        </w:rPr>
        <w:t xml:space="preserve">are not </w:t>
      </w:r>
      <w:r w:rsidR="00AD3F2C">
        <w:t>overlapped</w:t>
      </w:r>
      <w:r w:rsidR="00AD3F2C">
        <w:rPr>
          <w:rFonts w:hint="eastAsia"/>
          <w:lang w:val="en-US" w:eastAsia="zh-CN"/>
        </w:rPr>
        <w:t xml:space="preserve"> with the aperiodic SRS resource are transmitted</w:t>
      </w:r>
      <w:r w:rsidRPr="003D3959">
        <w:t xml:space="preserve">. </w:t>
      </w:r>
      <w:r>
        <w:t xml:space="preserve">In case a SRS resource with </w:t>
      </w:r>
      <w:r>
        <w:rPr>
          <w:i/>
        </w:rPr>
        <w:t>resourceType</w:t>
      </w:r>
      <w:r>
        <w:t xml:space="preserve"> set as </w:t>
      </w:r>
      <w:r w:rsidR="00F61D39">
        <w:t>'</w:t>
      </w:r>
      <w:r>
        <w:t>semi-persistent</w:t>
      </w:r>
      <w:r w:rsidR="00F61D39">
        <w:t>'</w:t>
      </w:r>
      <w:r>
        <w:t xml:space="preserve"> is triggered on the OFDM symbol</w:t>
      </w:r>
      <w:r w:rsidR="00AD3F2C">
        <w:rPr>
          <w:rFonts w:hint="eastAsia"/>
          <w:lang w:val="en-US" w:eastAsia="zh-CN"/>
        </w:rPr>
        <w:t>(s)</w:t>
      </w:r>
      <w:r>
        <w:t xml:space="preserve"> configured with periodic SRS transmission, the UE shall transmit the semi-persistent SRS resource and </w:t>
      </w:r>
      <w:r w:rsidR="00AD3F2C">
        <w:rPr>
          <w:rFonts w:hint="eastAsia"/>
          <w:lang w:val="en-US" w:eastAsia="zh-CN"/>
        </w:rPr>
        <w:t>only</w:t>
      </w:r>
      <w:r>
        <w:t xml:space="preserve"> the periodic SRS </w:t>
      </w:r>
      <w:r w:rsidR="00AD3F2C">
        <w:rPr>
          <w:rFonts w:hint="eastAsia"/>
          <w:lang w:val="en-US" w:eastAsia="zh-CN"/>
        </w:rPr>
        <w:t>symbol</w:t>
      </w:r>
      <w:r>
        <w:t>(s) overlapping within the symbol</w:t>
      </w:r>
      <w:r w:rsidR="0042740B">
        <w:t>(s)</w:t>
      </w:r>
      <w:r w:rsidR="00AD3F2C">
        <w:rPr>
          <w:rFonts w:hint="eastAsia"/>
          <w:lang w:val="en-US" w:eastAsia="zh-CN"/>
        </w:rPr>
        <w:t xml:space="preserve"> are dropped, while the periodic SRS symbol(s) that </w:t>
      </w:r>
      <w:r w:rsidR="00AD3F2C">
        <w:rPr>
          <w:lang w:val="en-US" w:eastAsia="zh-CN"/>
        </w:rPr>
        <w:t>are not</w:t>
      </w:r>
      <w:r w:rsidR="00AD3F2C">
        <w:rPr>
          <w:rFonts w:hint="eastAsia"/>
          <w:lang w:val="en-US" w:eastAsia="zh-CN"/>
        </w:rPr>
        <w:t xml:space="preserve"> overlapped with the semi-persistent SRS resource are transmitted</w:t>
      </w:r>
      <w:r>
        <w:t xml:space="preserve">. </w:t>
      </w:r>
    </w:p>
    <w:bookmarkEnd w:id="1060"/>
    <w:p w14:paraId="1326C763" w14:textId="6A1F4A49" w:rsidR="00C763A7" w:rsidRDefault="00B8744E" w:rsidP="00C763A7">
      <w:pPr>
        <w:rPr>
          <w:color w:val="000000"/>
        </w:rPr>
      </w:pPr>
      <w:r w:rsidRPr="00CD7D13">
        <w:rPr>
          <w:color w:val="000000"/>
        </w:rPr>
        <w:t xml:space="preserve">When </w:t>
      </w:r>
      <w:r>
        <w:rPr>
          <w:color w:val="000000"/>
        </w:rPr>
        <w:t xml:space="preserve">the </w:t>
      </w:r>
      <w:r w:rsidRPr="00CD7D13">
        <w:rPr>
          <w:color w:val="000000"/>
        </w:rPr>
        <w:t xml:space="preserve">UE </w:t>
      </w:r>
      <w:r>
        <w:rPr>
          <w:color w:val="000000"/>
        </w:rPr>
        <w:t>is configured with</w:t>
      </w:r>
      <w:r w:rsidRPr="00CD7D13">
        <w:rPr>
          <w:color w:val="000000"/>
        </w:rPr>
        <w:t xml:space="preserve"> the higher layer parameter </w:t>
      </w:r>
      <w:r>
        <w:rPr>
          <w:i/>
          <w:color w:val="000000"/>
        </w:rPr>
        <w:t>usage</w:t>
      </w:r>
      <w:r>
        <w:rPr>
          <w:color w:val="000000"/>
        </w:rPr>
        <w:t xml:space="preserve"> in </w:t>
      </w:r>
      <w:r>
        <w:rPr>
          <w:i/>
          <w:color w:val="000000"/>
        </w:rPr>
        <w:t>SRS-ResourceSet</w:t>
      </w:r>
      <w:r w:rsidRPr="00CD7D13">
        <w:rPr>
          <w:i/>
          <w:color w:val="000000"/>
        </w:rPr>
        <w:t xml:space="preserve"> </w:t>
      </w:r>
      <w:r w:rsidRPr="00CD7D13">
        <w:rPr>
          <w:color w:val="000000"/>
        </w:rPr>
        <w:t>set</w:t>
      </w:r>
      <w:r w:rsidRPr="003416CB">
        <w:rPr>
          <w:color w:val="000000"/>
        </w:rPr>
        <w:t xml:space="preserve"> </w:t>
      </w:r>
      <w:r>
        <w:rPr>
          <w:color w:val="000000"/>
        </w:rPr>
        <w:t>to</w:t>
      </w:r>
      <w:r w:rsidRPr="00CD7D13">
        <w:rPr>
          <w:color w:val="000000"/>
        </w:rPr>
        <w:t xml:space="preserve"> </w:t>
      </w:r>
      <w:r w:rsidR="00F61D39">
        <w:rPr>
          <w:color w:val="000000"/>
        </w:rPr>
        <w:t>'</w:t>
      </w:r>
      <w:r>
        <w:rPr>
          <w:color w:val="000000"/>
        </w:rPr>
        <w:t>antennaSwitching</w:t>
      </w:r>
      <w:r w:rsidR="00F61D39">
        <w:rPr>
          <w:color w:val="000000"/>
        </w:rPr>
        <w:t>'</w:t>
      </w:r>
      <w:r w:rsidR="006F7652">
        <w:rPr>
          <w:color w:val="000000"/>
        </w:rPr>
        <w:t>,</w:t>
      </w:r>
      <w:r>
        <w:rPr>
          <w:color w:val="000000"/>
        </w:rPr>
        <w:t xml:space="preserve"> and a guard period of Y symbols is configured according to </w:t>
      </w:r>
      <w:r w:rsidR="00662899">
        <w:rPr>
          <w:color w:val="000000"/>
        </w:rPr>
        <w:t>Clause</w:t>
      </w:r>
      <w:r>
        <w:rPr>
          <w:color w:val="000000"/>
        </w:rPr>
        <w:t xml:space="preserve"> 6.2.1.2, the UE shall use the same priority rules as defined above during the guard period as if SRS was configured.</w:t>
      </w:r>
      <w:r w:rsidR="00C763A7" w:rsidRPr="00C763A7">
        <w:rPr>
          <w:color w:val="000000"/>
        </w:rPr>
        <w:t xml:space="preserve"> </w:t>
      </w:r>
    </w:p>
    <w:p w14:paraId="51BBD14B" w14:textId="608E5A8B" w:rsidR="00C763A7" w:rsidRDefault="00C763A7" w:rsidP="00C763A7">
      <w:r w:rsidRPr="00624091">
        <w:t xml:space="preserve">When a </w:t>
      </w:r>
      <w:r>
        <w:rPr>
          <w:i/>
        </w:rPr>
        <w:t xml:space="preserve">spatialRelationInfo </w:t>
      </w:r>
      <w:r w:rsidRPr="00624091">
        <w:t>is activated</w:t>
      </w:r>
      <w:r>
        <w:t>/updated</w:t>
      </w:r>
      <w:r w:rsidRPr="00624091">
        <w:t xml:space="preserve"> for a </w:t>
      </w:r>
      <w:r>
        <w:t>semi-persistent or aperiodic</w:t>
      </w:r>
      <w:r w:rsidRPr="00624091">
        <w:t xml:space="preserve"> SRS resource </w:t>
      </w:r>
      <w:r w:rsidR="002B555B">
        <w:t xml:space="preserve">configured by the higher layer parameter </w:t>
      </w:r>
      <w:r w:rsidR="002B555B" w:rsidRPr="002D70EF">
        <w:rPr>
          <w:i/>
        </w:rPr>
        <w:t>SRS-Resource</w:t>
      </w:r>
      <w:r w:rsidR="002B555B">
        <w:t xml:space="preserve"> </w:t>
      </w:r>
      <w:r w:rsidRPr="00624091">
        <w:t xml:space="preserve">by a MAC CE for a set of CCs/BWPs, where the applicable list of CCs </w:t>
      </w:r>
      <w:r w:rsidR="007F5D38">
        <w:t>provided</w:t>
      </w:r>
      <w:r w:rsidRPr="00624091">
        <w:t xml:space="preserve"> by </w:t>
      </w:r>
      <w:r>
        <w:t xml:space="preserve">higher layer parameter </w:t>
      </w:r>
      <w:r w:rsidR="00F21864" w:rsidRPr="00FC1E9D">
        <w:rPr>
          <w:i/>
        </w:rPr>
        <w:t>simultaneousSpatial-UpdatedList</w:t>
      </w:r>
      <w:r w:rsidR="00F21864">
        <w:rPr>
          <w:i/>
        </w:rPr>
        <w:t>1</w:t>
      </w:r>
      <w:r w:rsidR="00DF61B1">
        <w:t xml:space="preserve"> or</w:t>
      </w:r>
      <w:r w:rsidR="00DF61B1" w:rsidRPr="00FC1E9D">
        <w:t xml:space="preserve"> </w:t>
      </w:r>
      <w:r w:rsidR="00F21864" w:rsidRPr="00FC1E9D">
        <w:rPr>
          <w:i/>
        </w:rPr>
        <w:t>simultaneousSpatial-UpdatedList</w:t>
      </w:r>
      <w:r w:rsidR="00F21864">
        <w:rPr>
          <w:i/>
        </w:rPr>
        <w:t>2</w:t>
      </w:r>
      <w:r w:rsidR="007F5D38">
        <w:rPr>
          <w:i/>
        </w:rPr>
        <w:t xml:space="preserve"> </w:t>
      </w:r>
      <w:r w:rsidR="007F5D38" w:rsidRPr="00892A42">
        <w:t>is determined by</w:t>
      </w:r>
      <w:r w:rsidR="007F5D38">
        <w:t xml:space="preserve"> the indicated CC in the MAC CE</w:t>
      </w:r>
      <w:r w:rsidRPr="00624091">
        <w:t xml:space="preserve">, the </w:t>
      </w:r>
      <w:r>
        <w:rPr>
          <w:i/>
        </w:rPr>
        <w:t xml:space="preserve">spatialRelationInfo </w:t>
      </w:r>
      <w:r w:rsidRPr="00624091">
        <w:t xml:space="preserve">is applied for the </w:t>
      </w:r>
      <w:r>
        <w:t>semi-persistent or aperiodic</w:t>
      </w:r>
      <w:r w:rsidRPr="00624091">
        <w:t xml:space="preserve"> SRS resource(s) with the same SRS resource ID for all the BWPs in the </w:t>
      </w:r>
      <w:r w:rsidR="007F5D38">
        <w:t>determined</w:t>
      </w:r>
      <w:r w:rsidRPr="00624091">
        <w:t xml:space="preserve"> CCs.</w:t>
      </w:r>
    </w:p>
    <w:p w14:paraId="6BF17F2C" w14:textId="6BC03BC0" w:rsidR="00DF61B1" w:rsidRDefault="00C763A7" w:rsidP="00DF61B1">
      <w:r>
        <w:t xml:space="preserve">When the higher layer parameter </w:t>
      </w:r>
      <w:r w:rsidR="00836621" w:rsidRPr="005704A4">
        <w:rPr>
          <w:i/>
          <w:color w:val="000000"/>
        </w:rPr>
        <w:t>enableDefaultBeamPL-For</w:t>
      </w:r>
      <w:r w:rsidR="00836621">
        <w:rPr>
          <w:i/>
          <w:color w:val="000000"/>
        </w:rPr>
        <w:t>SRS</w:t>
      </w:r>
      <w:r>
        <w:t xml:space="preserve"> is set </w:t>
      </w:r>
      <w:r w:rsidR="00F61D39">
        <w:t>'</w:t>
      </w:r>
      <w:r>
        <w:t>enabled</w:t>
      </w:r>
      <w:r w:rsidR="00F61D39">
        <w:t>'</w:t>
      </w:r>
      <w:r>
        <w:t xml:space="preserve">, and if the </w:t>
      </w:r>
      <w:r>
        <w:rPr>
          <w:lang w:val="en-US"/>
        </w:rPr>
        <w:t xml:space="preserve">higher layer parameter </w:t>
      </w:r>
      <w:r>
        <w:rPr>
          <w:i/>
        </w:rPr>
        <w:t>spatialRelationInfo</w:t>
      </w:r>
      <w:r>
        <w:t xml:space="preserve"> for the SRS resource, except for the SRS resource </w:t>
      </w:r>
      <w:r w:rsidRPr="00BC2E81">
        <w:t xml:space="preserve">with the higher layer parameter </w:t>
      </w:r>
      <w:r w:rsidRPr="00400C9E">
        <w:rPr>
          <w:i/>
        </w:rPr>
        <w:t>usage</w:t>
      </w:r>
      <w:r w:rsidRPr="00BC2E81">
        <w:t xml:space="preserve"> in SRS-ResourceSet set to </w:t>
      </w:r>
      <w:r w:rsidR="00F61D39">
        <w:t>'</w:t>
      </w:r>
      <w:r>
        <w:t>beamManagement</w:t>
      </w:r>
      <w:r w:rsidR="00F61D39">
        <w:t>'</w:t>
      </w:r>
      <w:r>
        <w:t xml:space="preserve"> or for the SRS resource with the higher layer parameter </w:t>
      </w:r>
      <w:r w:rsidRPr="00400C9E">
        <w:rPr>
          <w:i/>
        </w:rPr>
        <w:t>us</w:t>
      </w:r>
      <w:r>
        <w:rPr>
          <w:i/>
        </w:rPr>
        <w:t>age</w:t>
      </w:r>
      <w:r>
        <w:t xml:space="preserve"> </w:t>
      </w:r>
      <w:r w:rsidRPr="00BC2E81">
        <w:t xml:space="preserve">in SRS-ResourceSet set to </w:t>
      </w:r>
      <w:r w:rsidR="00F61D39">
        <w:t>'</w:t>
      </w:r>
      <w:r>
        <w:t>nonCodebook</w:t>
      </w:r>
      <w:r w:rsidR="00F61D39">
        <w:t>'</w:t>
      </w:r>
      <w:r>
        <w:t xml:space="preserve"> with configuration of </w:t>
      </w:r>
      <w:r>
        <w:rPr>
          <w:i/>
        </w:rPr>
        <w:t>associatedCSI-RS</w:t>
      </w:r>
      <w:r w:rsidR="002B555B" w:rsidRPr="002D70EF">
        <w:t xml:space="preserve"> or for the SRS resource configured by the higher layer parameter </w:t>
      </w:r>
      <w:r w:rsidR="00F21864">
        <w:rPr>
          <w:i/>
          <w:color w:val="000000"/>
        </w:rPr>
        <w:t>SRS-PosResourceSet</w:t>
      </w:r>
      <w:r>
        <w:t xml:space="preserve">, </w:t>
      </w:r>
      <w:r w:rsidR="00340FA9" w:rsidRPr="00017D45">
        <w:rPr>
          <w:sz w:val="18"/>
          <w:szCs w:val="18"/>
        </w:rPr>
        <w:t xml:space="preserve">or </w:t>
      </w:r>
      <w:r w:rsidR="00340FA9" w:rsidRPr="00017D45">
        <w:rPr>
          <w:rFonts w:cs="Times"/>
          <w:i/>
          <w:sz w:val="18"/>
          <w:szCs w:val="18"/>
          <w:lang w:eastAsia="zh-CN"/>
        </w:rPr>
        <w:t>dl-OrJointTCI-StateList</w:t>
      </w:r>
      <w:r w:rsidR="00340FA9" w:rsidRPr="00017D45">
        <w:rPr>
          <w:rFonts w:cs="Times"/>
          <w:iCs/>
          <w:sz w:val="18"/>
          <w:szCs w:val="18"/>
          <w:lang w:eastAsia="zh-CN"/>
        </w:rPr>
        <w:t xml:space="preserve"> or</w:t>
      </w:r>
      <w:r w:rsidR="00340FA9" w:rsidRPr="00017D45">
        <w:rPr>
          <w:sz w:val="18"/>
          <w:szCs w:val="18"/>
        </w:rPr>
        <w:t xml:space="preserve"> </w:t>
      </w:r>
      <w:r w:rsidR="00340FA9" w:rsidRPr="00017D45">
        <w:rPr>
          <w:rFonts w:hint="eastAsia"/>
          <w:i/>
          <w:iCs/>
          <w:sz w:val="18"/>
          <w:szCs w:val="18"/>
          <w:lang w:eastAsia="zh-CN"/>
        </w:rPr>
        <w:t>ul</w:t>
      </w:r>
      <w:r w:rsidR="00340FA9" w:rsidRPr="00017D45">
        <w:rPr>
          <w:i/>
          <w:iCs/>
          <w:sz w:val="18"/>
          <w:szCs w:val="18"/>
        </w:rPr>
        <w:t>-TCI-StateList</w:t>
      </w:r>
      <w:r w:rsidR="00340FA9">
        <w:t xml:space="preserve"> </w:t>
      </w:r>
      <w:r>
        <w:t xml:space="preserve">is not configured in FR2 and if the UE is not configured with higher layer parameter(s) </w:t>
      </w:r>
      <w:r w:rsidRPr="00D32DE9">
        <w:rPr>
          <w:i/>
        </w:rPr>
        <w:t>pathlossReferenceRS</w:t>
      </w:r>
      <w:r>
        <w:t xml:space="preserve">, </w:t>
      </w:r>
      <w:r w:rsidR="00DF61B1" w:rsidRPr="00197C19">
        <w:t xml:space="preserve">and if </w:t>
      </w:r>
      <w:r w:rsidR="00DF61B1">
        <w:t xml:space="preserve">the </w:t>
      </w:r>
      <w:r w:rsidR="00DF61B1" w:rsidRPr="00197C19">
        <w:t xml:space="preserve">UE is not configured with different values of </w:t>
      </w:r>
      <w:r w:rsidR="00F21864">
        <w:rPr>
          <w:rStyle w:val="Emphasis"/>
          <w:rFonts w:eastAsia="Batang"/>
        </w:rPr>
        <w:t>coresetPoolIndex</w:t>
      </w:r>
      <w:r w:rsidR="00F21864" w:rsidRPr="00F21864">
        <w:rPr>
          <w:rStyle w:val="Emphasis"/>
          <w:rFonts w:eastAsia="Batang"/>
          <w:i w:val="0"/>
          <w:iCs w:val="0"/>
        </w:rPr>
        <w:t xml:space="preserve"> in </w:t>
      </w:r>
      <w:r w:rsidR="00DF61B1" w:rsidRPr="00197C19">
        <w:rPr>
          <w:rStyle w:val="Emphasis"/>
          <w:rFonts w:eastAsia="Batang"/>
        </w:rPr>
        <w:t>ControlResourceSets</w:t>
      </w:r>
      <w:r w:rsidR="00DF61B1" w:rsidRPr="00197C19">
        <w:t>, and is not provided at least one TCI codepoint mapped with two TCI states</w:t>
      </w:r>
      <w:r w:rsidR="00DF61B1">
        <w:t xml:space="preserve">, </w:t>
      </w:r>
      <w:r>
        <w:t xml:space="preserve">the UE shall transmit the target SRS resource </w:t>
      </w:r>
      <w:r w:rsidR="00DF61B1">
        <w:t>in an active UL BWP of a CC,</w:t>
      </w:r>
    </w:p>
    <w:p w14:paraId="4BE76730" w14:textId="4195CC1D" w:rsidR="00C763A7" w:rsidRPr="00250385" w:rsidRDefault="00DF61B1" w:rsidP="00C763A7">
      <w:pPr>
        <w:pStyle w:val="B1"/>
        <w:rPr>
          <w:lang w:val="en-GB"/>
        </w:rPr>
      </w:pPr>
      <w:r>
        <w:t>-</w:t>
      </w:r>
      <w:r>
        <w:tab/>
        <w:t xml:space="preserve">according to the spatial relation, if applicable, with a reference to the RS </w:t>
      </w:r>
      <w:r w:rsidR="00F21864" w:rsidRPr="007C3487">
        <w:rPr>
          <w:lang w:val="en-GB"/>
        </w:rPr>
        <w:t xml:space="preserve">configured with </w:t>
      </w:r>
      <w:r w:rsidR="00F21864" w:rsidRPr="007C3487">
        <w:rPr>
          <w:i/>
          <w:iCs/>
          <w:lang w:val="en-GB"/>
        </w:rPr>
        <w:t>qcl-Type</w:t>
      </w:r>
      <w:r w:rsidR="00F21864" w:rsidRPr="007C3487">
        <w:rPr>
          <w:lang w:val="en-GB"/>
        </w:rPr>
        <w:t xml:space="preserve"> set to</w:t>
      </w:r>
      <w:r>
        <w:t xml:space="preserve"> </w:t>
      </w:r>
      <w:r w:rsidR="00B07BA1">
        <w:t>'</w:t>
      </w:r>
      <w:r w:rsidR="00F21864">
        <w:rPr>
          <w:lang w:val="en-US"/>
        </w:rPr>
        <w:t>t</w:t>
      </w:r>
      <w:r>
        <w:t>ypeD</w:t>
      </w:r>
      <w:r w:rsidR="00B07BA1">
        <w:t>'</w:t>
      </w:r>
      <w:r>
        <w:t xml:space="preserve"> corresponding to the QCL assumption of</w:t>
      </w:r>
      <w:r>
        <w:rPr>
          <w:lang w:val="en-US"/>
        </w:rPr>
        <w:t xml:space="preserve"> </w:t>
      </w:r>
      <w:r w:rsidR="00C763A7" w:rsidRPr="009F49B1">
        <w:t xml:space="preserve">the CORESET with the lowest </w:t>
      </w:r>
      <w:r w:rsidR="00C763A7" w:rsidRPr="007D3460">
        <w:rPr>
          <w:i/>
        </w:rPr>
        <w:t>controlResourceSetId</w:t>
      </w:r>
      <w:r w:rsidR="00C763A7" w:rsidRPr="009F49B1">
        <w:t xml:space="preserve"> </w:t>
      </w:r>
      <w:r w:rsidR="00C763A7">
        <w:t>in the active DL BWP in the CC.</w:t>
      </w:r>
      <w:r w:rsidR="00250385">
        <w:rPr>
          <w:lang w:val="en-GB"/>
        </w:rPr>
        <w:t xml:space="preserve"> </w:t>
      </w:r>
      <w:r w:rsidR="00250385">
        <w:t xml:space="preserve">If the CORESET is activated with two TCI states, </w:t>
      </w:r>
      <w:r w:rsidR="00250385" w:rsidRPr="00556573">
        <w:rPr>
          <w:i/>
          <w:iCs/>
        </w:rPr>
        <w:t>sfnSchemePdcch</w:t>
      </w:r>
      <w:r w:rsidR="00250385">
        <w:t xml:space="preserve"> is configured and the UE supports </w:t>
      </w:r>
      <w:r w:rsidR="00D03F2C" w:rsidRPr="00FC4056">
        <w:rPr>
          <w:i/>
          <w:iCs/>
        </w:rPr>
        <w:t>sfn-DefaultUL-BeamSetup-r17</w:t>
      </w:r>
      <w:r w:rsidR="00250385">
        <w:t>, UE shall use the first TCI state as the QCL assumption.</w:t>
      </w:r>
    </w:p>
    <w:p w14:paraId="7D6012B3" w14:textId="08B584E0" w:rsidR="00B8744E" w:rsidRPr="006E3617" w:rsidRDefault="00C763A7" w:rsidP="00C763A7">
      <w:pPr>
        <w:pStyle w:val="B1"/>
        <w:rPr>
          <w:lang w:val="en-GB"/>
        </w:rPr>
      </w:pPr>
      <w:r>
        <w:t>-</w:t>
      </w:r>
      <w:r>
        <w:tab/>
      </w:r>
      <w:r w:rsidR="00DF61B1">
        <w:t xml:space="preserve">according to the spatial relation, if applicable, with a reference to the RS </w:t>
      </w:r>
      <w:r w:rsidR="00F21864" w:rsidRPr="007C3487">
        <w:rPr>
          <w:lang w:val="en-GB"/>
        </w:rPr>
        <w:t xml:space="preserve">configured with </w:t>
      </w:r>
      <w:r w:rsidR="00F21864" w:rsidRPr="007C3487">
        <w:rPr>
          <w:i/>
          <w:iCs/>
          <w:lang w:val="en-GB"/>
        </w:rPr>
        <w:t>qcl-Type</w:t>
      </w:r>
      <w:r w:rsidR="00F21864" w:rsidRPr="007C3487">
        <w:rPr>
          <w:lang w:val="en-GB"/>
        </w:rPr>
        <w:t xml:space="preserve"> set to</w:t>
      </w:r>
      <w:r w:rsidR="00DF61B1">
        <w:t xml:space="preserve"> </w:t>
      </w:r>
      <w:r w:rsidR="00B07BA1">
        <w:t>'</w:t>
      </w:r>
      <w:r w:rsidR="00F21864">
        <w:rPr>
          <w:lang w:val="en-US"/>
        </w:rPr>
        <w:t>t</w:t>
      </w:r>
      <w:r w:rsidR="00DF61B1">
        <w:t>ypeD</w:t>
      </w:r>
      <w:r w:rsidR="00B07BA1">
        <w:t>'</w:t>
      </w:r>
      <w:r w:rsidR="00DF61B1">
        <w:rPr>
          <w:lang w:val="en-US"/>
        </w:rPr>
        <w:t xml:space="preserve"> in</w:t>
      </w:r>
      <w:r>
        <w:t xml:space="preserve"> the activated TCI state with the lowest ID applicable to PDSCH in the active DL BWP of the CC if the UE is not configured with any CORESET in </w:t>
      </w:r>
      <w:r w:rsidR="00DF61B1">
        <w:t xml:space="preserve">the active DL BWP of </w:t>
      </w:r>
      <w:r>
        <w:t>the CC</w:t>
      </w:r>
      <w:r w:rsidR="006E3617">
        <w:rPr>
          <w:lang w:val="en-GB"/>
        </w:rPr>
        <w:t>.</w:t>
      </w:r>
    </w:p>
    <w:p w14:paraId="0F58A24E" w14:textId="77777777" w:rsidR="000177CF" w:rsidRPr="0048482F" w:rsidRDefault="000177CF" w:rsidP="000177CF">
      <w:pPr>
        <w:pStyle w:val="Heading4"/>
        <w:rPr>
          <w:color w:val="000000"/>
        </w:rPr>
      </w:pPr>
      <w:bookmarkStart w:id="1061" w:name="_Toc11352158"/>
      <w:bookmarkStart w:id="1062" w:name="_Toc20318048"/>
      <w:bookmarkStart w:id="1063" w:name="_Toc27299946"/>
      <w:bookmarkStart w:id="1064" w:name="_Toc29673220"/>
      <w:bookmarkStart w:id="1065" w:name="_Toc29673361"/>
      <w:bookmarkStart w:id="1066" w:name="_Toc29674354"/>
      <w:bookmarkStart w:id="1067" w:name="_Toc36645584"/>
      <w:bookmarkStart w:id="1068" w:name="_Toc45810633"/>
      <w:bookmarkStart w:id="1069" w:name="_Toc191917384"/>
      <w:bookmarkStart w:id="1070" w:name="_Hlk497934490"/>
      <w:bookmarkEnd w:id="1058"/>
      <w:bookmarkEnd w:id="1059"/>
      <w:r w:rsidRPr="0048482F">
        <w:rPr>
          <w:color w:val="000000"/>
        </w:rPr>
        <w:t>6.2.1.1</w:t>
      </w:r>
      <w:r w:rsidRPr="0048482F">
        <w:rPr>
          <w:color w:val="000000"/>
        </w:rPr>
        <w:tab/>
        <w:t xml:space="preserve">UE </w:t>
      </w:r>
      <w:r w:rsidR="00C46F24">
        <w:rPr>
          <w:color w:val="000000"/>
        </w:rPr>
        <w:t xml:space="preserve">SRS </w:t>
      </w:r>
      <w:r w:rsidR="001C54B9" w:rsidRPr="0048482F">
        <w:rPr>
          <w:color w:val="000000"/>
        </w:rPr>
        <w:t>frequency hopping</w:t>
      </w:r>
      <w:r w:rsidR="00C46F24">
        <w:rPr>
          <w:color w:val="000000"/>
        </w:rPr>
        <w:t xml:space="preserve"> procedure</w:t>
      </w:r>
      <w:bookmarkEnd w:id="1061"/>
      <w:bookmarkEnd w:id="1062"/>
      <w:bookmarkEnd w:id="1063"/>
      <w:bookmarkEnd w:id="1064"/>
      <w:bookmarkEnd w:id="1065"/>
      <w:bookmarkEnd w:id="1066"/>
      <w:bookmarkEnd w:id="1067"/>
      <w:bookmarkEnd w:id="1068"/>
      <w:bookmarkEnd w:id="1069"/>
    </w:p>
    <w:p w14:paraId="7F787714" w14:textId="43D0E4A6" w:rsidR="003F405D" w:rsidRDefault="00724A32" w:rsidP="003F405D">
      <w:pPr>
        <w:rPr>
          <w:color w:val="000000"/>
        </w:rPr>
      </w:pPr>
      <w:bookmarkStart w:id="1071" w:name="_Hlk498001679"/>
      <w:r w:rsidRPr="0048482F">
        <w:rPr>
          <w:color w:val="000000"/>
        </w:rPr>
        <w:t>For a given SRS resource, the UE is configured with repetition factor R</w:t>
      </w:r>
      <w:r w:rsidRPr="0048482F">
        <w:rPr>
          <w:rFonts w:ascii="Cambria Math" w:hAnsi="Cambria Math" w:cs="Cambria Math"/>
          <w:color w:val="000000"/>
        </w:rPr>
        <w:t>∈</w:t>
      </w:r>
      <w:r w:rsidRPr="0048482F">
        <w:rPr>
          <w:color w:val="000000"/>
        </w:rPr>
        <w:t xml:space="preserve">{1,2,4} </w:t>
      </w:r>
      <w:r w:rsidR="00567867" w:rsidRPr="00EE4191">
        <w:rPr>
          <w:color w:val="000000" w:themeColor="text1"/>
        </w:rPr>
        <w:t xml:space="preserve">or </w:t>
      </w:r>
      <w:r w:rsidR="00567867" w:rsidRPr="0072646E">
        <w:rPr>
          <w:color w:val="000000" w:themeColor="text1"/>
        </w:rPr>
        <w:t>R</w:t>
      </w:r>
      <w:r w:rsidR="00567867" w:rsidRPr="0048482F">
        <w:rPr>
          <w:rFonts w:ascii="Cambria Math" w:hAnsi="Cambria Math" w:cs="Cambria Math"/>
          <w:color w:val="000000"/>
        </w:rPr>
        <w:t>∈</w:t>
      </w:r>
      <w:r w:rsidR="00567867" w:rsidRPr="0072646E">
        <w:rPr>
          <w:color w:val="000000" w:themeColor="text1"/>
        </w:rPr>
        <w:t>{1,2,3,4,5,6,7,8,10,12,14}</w:t>
      </w:r>
      <w:r w:rsidR="00567867">
        <w:rPr>
          <w:color w:val="000000" w:themeColor="text1"/>
        </w:rPr>
        <w:t xml:space="preserve"> </w:t>
      </w:r>
      <w:r w:rsidRPr="0048482F">
        <w:rPr>
          <w:color w:val="000000"/>
        </w:rPr>
        <w:t xml:space="preserve">by higher layer parameter </w:t>
      </w:r>
      <w:r w:rsidR="00B8744E" w:rsidRPr="00A50C75">
        <w:rPr>
          <w:i/>
          <w:color w:val="000000"/>
        </w:rPr>
        <w:t>resourceMapping</w:t>
      </w:r>
      <w:r w:rsidR="00B8744E">
        <w:rPr>
          <w:i/>
          <w:color w:val="000000"/>
        </w:rPr>
        <w:t xml:space="preserve"> </w:t>
      </w:r>
      <w:r w:rsidR="00B8744E" w:rsidRPr="00A50C75">
        <w:rPr>
          <w:color w:val="000000"/>
        </w:rPr>
        <w:t>in</w:t>
      </w:r>
      <w:r w:rsidR="00B8744E">
        <w:rPr>
          <w:i/>
          <w:color w:val="000000"/>
        </w:rPr>
        <w:t xml:space="preserve"> SRS-Resource</w:t>
      </w:r>
      <w:r w:rsidRPr="0048482F">
        <w:rPr>
          <w:color w:val="000000"/>
        </w:rPr>
        <w:t xml:space="preserve"> where </w:t>
      </w:r>
      <w:r w:rsidRPr="0048482F">
        <w:rPr>
          <w:i/>
          <w:color w:val="000000"/>
        </w:rPr>
        <w:t>R</w:t>
      </w:r>
      <w:r w:rsidRPr="0048482F">
        <w:rPr>
          <w:color w:val="000000"/>
        </w:rPr>
        <w:t>≤</w:t>
      </w:r>
      <w:r w:rsidRPr="0048482F">
        <w:rPr>
          <w:i/>
          <w:color w:val="000000"/>
        </w:rPr>
        <w:t>N</w:t>
      </w:r>
      <w:r w:rsidRPr="0048482F">
        <w:rPr>
          <w:i/>
          <w:color w:val="000000"/>
          <w:vertAlign w:val="subscript"/>
        </w:rPr>
        <w:t>s</w:t>
      </w:r>
      <w:r w:rsidRPr="0048482F">
        <w:rPr>
          <w:color w:val="000000"/>
        </w:rPr>
        <w:t xml:space="preserve">. </w:t>
      </w:r>
      <w:r w:rsidR="00707E41" w:rsidRPr="0048482F">
        <w:rPr>
          <w:color w:val="000000"/>
        </w:rPr>
        <w:t xml:space="preserve">When frequency hopping </w:t>
      </w:r>
      <w:r w:rsidR="00012832" w:rsidRPr="0048482F">
        <w:rPr>
          <w:color w:val="000000"/>
        </w:rPr>
        <w:t xml:space="preserve">within an SRS resource </w:t>
      </w:r>
      <w:r w:rsidR="00D71ADC" w:rsidRPr="0048482F">
        <w:rPr>
          <w:color w:val="000000"/>
        </w:rPr>
        <w:t xml:space="preserve">in each slot </w:t>
      </w:r>
      <w:r w:rsidR="00AD73BD" w:rsidRPr="0048482F">
        <w:rPr>
          <w:color w:val="000000"/>
        </w:rPr>
        <w:t>is</w:t>
      </w:r>
      <w:r w:rsidR="00707E41" w:rsidRPr="0048482F">
        <w:rPr>
          <w:color w:val="000000"/>
        </w:rPr>
        <w:t xml:space="preserve"> not configured</w:t>
      </w:r>
      <w:r w:rsidR="00012832" w:rsidRPr="0048482F">
        <w:rPr>
          <w:color w:val="000000"/>
        </w:rPr>
        <w:t xml:space="preserve"> (</w:t>
      </w:r>
      <w:r w:rsidR="00012832" w:rsidRPr="0048482F">
        <w:rPr>
          <w:i/>
          <w:color w:val="000000"/>
        </w:rPr>
        <w:t>R=N</w:t>
      </w:r>
      <w:r w:rsidR="00012832" w:rsidRPr="0048482F">
        <w:rPr>
          <w:i/>
          <w:color w:val="000000"/>
          <w:vertAlign w:val="subscript"/>
        </w:rPr>
        <w:t>s</w:t>
      </w:r>
      <w:r w:rsidR="00012832" w:rsidRPr="0048482F">
        <w:rPr>
          <w:color w:val="000000"/>
        </w:rPr>
        <w:t>)</w:t>
      </w:r>
      <w:r w:rsidR="00707E41" w:rsidRPr="0048482F">
        <w:rPr>
          <w:color w:val="000000"/>
        </w:rPr>
        <w:t xml:space="preserve">, </w:t>
      </w:r>
      <w:r w:rsidR="005E0730">
        <w:rPr>
          <w:color w:val="000000"/>
        </w:rPr>
        <w:t>each of the</w:t>
      </w:r>
      <w:r w:rsidR="00707E41" w:rsidRPr="0048482F">
        <w:rPr>
          <w:color w:val="000000"/>
        </w:rPr>
        <w:t xml:space="preserve"> antenna ports of the SRS resource </w:t>
      </w:r>
      <w:r w:rsidR="005C56A0" w:rsidRPr="0048482F">
        <w:rPr>
          <w:color w:val="000000"/>
        </w:rPr>
        <w:t xml:space="preserve">in each slot </w:t>
      </w:r>
      <w:r w:rsidR="005E0730">
        <w:rPr>
          <w:color w:val="000000"/>
        </w:rPr>
        <w:t>is</w:t>
      </w:r>
      <w:r w:rsidR="005E0730" w:rsidRPr="0048482F">
        <w:rPr>
          <w:color w:val="000000"/>
        </w:rPr>
        <w:t xml:space="preserve"> </w:t>
      </w:r>
      <w:r w:rsidR="00707E41" w:rsidRPr="0048482F">
        <w:rPr>
          <w:color w:val="000000"/>
        </w:rPr>
        <w:t xml:space="preserve">mapped in </w:t>
      </w:r>
      <w:r w:rsidR="005E0730">
        <w:rPr>
          <w:color w:val="000000"/>
        </w:rPr>
        <w:t>all</w:t>
      </w:r>
      <w:r w:rsidR="00012832" w:rsidRPr="0048482F">
        <w:rPr>
          <w:color w:val="000000"/>
        </w:rPr>
        <w:t xml:space="preserve"> the </w:t>
      </w:r>
      <w:r w:rsidR="00707E41" w:rsidRPr="0048482F">
        <w:rPr>
          <w:color w:val="000000"/>
          <w:position w:val="-10"/>
        </w:rPr>
        <w:object w:dxaOrig="300" w:dyaOrig="320" w14:anchorId="45754E00">
          <v:shape id="_x0000_i2412" type="#_x0000_t75" style="width:14.3pt;height:14.3pt" o:ole="">
            <v:imagedata r:id="rId2155" o:title=""/>
          </v:shape>
          <o:OLEObject Type="Embed" ProgID="Equation.3" ShapeID="_x0000_i2412" DrawAspect="Content" ObjectID="_1827128947" r:id="rId2156"/>
        </w:object>
      </w:r>
      <w:r w:rsidR="00707E41" w:rsidRPr="0048482F">
        <w:rPr>
          <w:color w:val="000000"/>
        </w:rPr>
        <w:t xml:space="preserve"> symbols </w:t>
      </w:r>
      <w:r w:rsidR="0052656E" w:rsidRPr="0048482F">
        <w:rPr>
          <w:color w:val="000000"/>
        </w:rPr>
        <w:t>to</w:t>
      </w:r>
      <w:r w:rsidR="00707E41" w:rsidRPr="0048482F">
        <w:rPr>
          <w:color w:val="000000"/>
        </w:rPr>
        <w:t xml:space="preserve"> the same set of subcarriers in the same set of PRBs</w:t>
      </w:r>
      <w:r w:rsidR="00AD73BD" w:rsidRPr="0048482F">
        <w:rPr>
          <w:color w:val="000000"/>
        </w:rPr>
        <w:t>.</w:t>
      </w:r>
      <w:r w:rsidR="00CA6DFB" w:rsidRPr="0048482F">
        <w:rPr>
          <w:color w:val="000000"/>
        </w:rPr>
        <w:t xml:space="preserve"> When frequency hopping</w:t>
      </w:r>
      <w:r w:rsidR="00012832" w:rsidRPr="0048482F">
        <w:rPr>
          <w:color w:val="000000"/>
        </w:rPr>
        <w:t xml:space="preserve"> within</w:t>
      </w:r>
      <w:r w:rsidR="00CA6DFB" w:rsidRPr="0048482F">
        <w:rPr>
          <w:color w:val="000000"/>
        </w:rPr>
        <w:t xml:space="preserve"> </w:t>
      </w:r>
      <w:r w:rsidR="005E0730" w:rsidRPr="0048482F">
        <w:rPr>
          <w:color w:val="000000"/>
        </w:rPr>
        <w:t>a</w:t>
      </w:r>
      <w:r w:rsidR="005E0730">
        <w:rPr>
          <w:color w:val="000000"/>
        </w:rPr>
        <w:t>n</w:t>
      </w:r>
      <w:r w:rsidR="005E0730" w:rsidRPr="0048482F">
        <w:rPr>
          <w:color w:val="000000"/>
        </w:rPr>
        <w:t xml:space="preserve"> </w:t>
      </w:r>
      <w:r w:rsidR="00012832" w:rsidRPr="0048482F">
        <w:rPr>
          <w:color w:val="000000"/>
        </w:rPr>
        <w:t>SRS resource</w:t>
      </w:r>
      <w:r w:rsidR="005C56A0" w:rsidRPr="0048482F">
        <w:rPr>
          <w:color w:val="000000"/>
        </w:rPr>
        <w:t xml:space="preserve"> in each slot</w:t>
      </w:r>
      <w:r w:rsidR="00012832" w:rsidRPr="0048482F">
        <w:rPr>
          <w:color w:val="000000"/>
        </w:rPr>
        <w:t xml:space="preserve"> </w:t>
      </w:r>
      <w:r w:rsidR="00CA6DFB" w:rsidRPr="0048482F">
        <w:rPr>
          <w:color w:val="000000"/>
        </w:rPr>
        <w:t>is configured without repetition</w:t>
      </w:r>
      <w:r w:rsidR="00012832" w:rsidRPr="0048482F">
        <w:rPr>
          <w:color w:val="000000"/>
        </w:rPr>
        <w:t xml:space="preserve"> (</w:t>
      </w:r>
      <w:r w:rsidR="00012832" w:rsidRPr="0048482F">
        <w:rPr>
          <w:i/>
          <w:color w:val="000000"/>
        </w:rPr>
        <w:t>R=1</w:t>
      </w:r>
      <w:r w:rsidR="00012832" w:rsidRPr="0048482F">
        <w:rPr>
          <w:color w:val="000000"/>
        </w:rPr>
        <w:t>)</w:t>
      </w:r>
      <w:r w:rsidR="00CA6DFB" w:rsidRPr="0048482F">
        <w:rPr>
          <w:color w:val="000000"/>
        </w:rPr>
        <w:t xml:space="preserve">, according to the SRS hopping parameters </w:t>
      </w:r>
      <w:r w:rsidR="00CA6DFB" w:rsidRPr="0048482F">
        <w:rPr>
          <w:color w:val="000000"/>
          <w:position w:val="-10"/>
        </w:rPr>
        <w:object w:dxaOrig="460" w:dyaOrig="300" w14:anchorId="403E2486">
          <v:shape id="_x0000_i2413" type="#_x0000_t75" style="width:21.7pt;height:14.3pt" o:ole="">
            <v:imagedata r:id="rId2135" o:title=""/>
          </v:shape>
          <o:OLEObject Type="Embed" ProgID="Equation.3" ShapeID="_x0000_i2413" DrawAspect="Content" ObjectID="_1827128948" r:id="rId2157"/>
        </w:object>
      </w:r>
      <w:r w:rsidR="00CA6DFB" w:rsidRPr="0048482F">
        <w:rPr>
          <w:color w:val="000000"/>
        </w:rPr>
        <w:t xml:space="preserve">, </w:t>
      </w:r>
      <w:r w:rsidR="00CA6DFB" w:rsidRPr="0048482F">
        <w:rPr>
          <w:color w:val="000000"/>
          <w:position w:val="-10"/>
        </w:rPr>
        <w:object w:dxaOrig="460" w:dyaOrig="300" w14:anchorId="2B0C104F">
          <v:shape id="_x0000_i2414" type="#_x0000_t75" style="width:21.7pt;height:14.3pt" o:ole="">
            <v:imagedata r:id="rId2137" o:title=""/>
          </v:shape>
          <o:OLEObject Type="Embed" ProgID="Equation.3" ShapeID="_x0000_i2414" DrawAspect="Content" ObjectID="_1827128949" r:id="rId2158"/>
        </w:object>
      </w:r>
      <w:r w:rsidR="00CA6DFB" w:rsidRPr="0048482F">
        <w:rPr>
          <w:color w:val="000000"/>
        </w:rPr>
        <w:t xml:space="preserve">and </w:t>
      </w:r>
      <w:r w:rsidR="00CA6DFB" w:rsidRPr="0048482F">
        <w:rPr>
          <w:color w:val="000000"/>
          <w:position w:val="-14"/>
        </w:rPr>
        <w:object w:dxaOrig="380" w:dyaOrig="340" w14:anchorId="08DA6232">
          <v:shape id="_x0000_i2415" type="#_x0000_t75" style="width:21.7pt;height:14.3pt" o:ole="">
            <v:imagedata r:id="rId2140" o:title=""/>
          </v:shape>
          <o:OLEObject Type="Embed" ProgID="Equation.3" ShapeID="_x0000_i2415" DrawAspect="Content" ObjectID="_1827128950" r:id="rId2159"/>
        </w:object>
      </w:r>
      <w:r w:rsidR="00CA6DFB" w:rsidRPr="0048482F">
        <w:rPr>
          <w:color w:val="000000"/>
        </w:rPr>
        <w:t xml:space="preserve">defined in </w:t>
      </w:r>
      <w:r w:rsidR="00E429C1">
        <w:rPr>
          <w:color w:val="000000"/>
        </w:rPr>
        <w:t>clause</w:t>
      </w:r>
      <w:r w:rsidR="00E429C1" w:rsidRPr="0048482F">
        <w:rPr>
          <w:color w:val="000000"/>
        </w:rPr>
        <w:t xml:space="preserve"> </w:t>
      </w:r>
      <w:r w:rsidR="00CA6DFB" w:rsidRPr="0048482F">
        <w:rPr>
          <w:color w:val="000000"/>
        </w:rPr>
        <w:t xml:space="preserve">6.4.1.4 of [4, TS 38.211], </w:t>
      </w:r>
      <w:r w:rsidR="005E0730">
        <w:rPr>
          <w:color w:val="000000"/>
        </w:rPr>
        <w:t>each of the</w:t>
      </w:r>
      <w:r w:rsidR="00CA6DFB" w:rsidRPr="0048482F">
        <w:rPr>
          <w:color w:val="000000"/>
        </w:rPr>
        <w:t xml:space="preserve"> antenna ports of the SRS resource </w:t>
      </w:r>
      <w:r w:rsidR="005C56A0" w:rsidRPr="0048482F">
        <w:rPr>
          <w:color w:val="000000"/>
        </w:rPr>
        <w:t xml:space="preserve">in each slot </w:t>
      </w:r>
      <w:r w:rsidR="00C538E6">
        <w:rPr>
          <w:color w:val="000000"/>
        </w:rPr>
        <w:t>is</w:t>
      </w:r>
      <w:r w:rsidR="00C538E6" w:rsidRPr="0048482F">
        <w:rPr>
          <w:color w:val="000000"/>
        </w:rPr>
        <w:t xml:space="preserve"> </w:t>
      </w:r>
      <w:r w:rsidR="00CA6DFB" w:rsidRPr="0048482F">
        <w:rPr>
          <w:color w:val="000000"/>
        </w:rPr>
        <w:t xml:space="preserve">mapped to different sets of subcarriers in each OFDM symbol, where the same transmission comb value is assumed for different sets of subcarriers. </w:t>
      </w:r>
      <w:r w:rsidR="00EF76DF" w:rsidRPr="0048482F">
        <w:rPr>
          <w:color w:val="000000"/>
        </w:rPr>
        <w:t>W</w:t>
      </w:r>
      <w:r w:rsidR="00CA6DFB" w:rsidRPr="0048482F">
        <w:rPr>
          <w:color w:val="000000"/>
        </w:rPr>
        <w:t xml:space="preserve">hen both frequency hopping and repetition </w:t>
      </w:r>
      <w:r w:rsidR="00287CE5" w:rsidRPr="0048482F">
        <w:rPr>
          <w:color w:val="000000"/>
        </w:rPr>
        <w:t xml:space="preserve">within an SRS resource </w:t>
      </w:r>
      <w:r w:rsidR="005C56A0" w:rsidRPr="0048482F">
        <w:rPr>
          <w:color w:val="000000"/>
        </w:rPr>
        <w:t xml:space="preserve">in each slot </w:t>
      </w:r>
      <w:r w:rsidR="00CA6DFB" w:rsidRPr="0048482F">
        <w:rPr>
          <w:color w:val="000000"/>
        </w:rPr>
        <w:t>are configured</w:t>
      </w:r>
      <w:r w:rsidR="00287CE5" w:rsidRPr="0048482F">
        <w:rPr>
          <w:color w:val="000000"/>
        </w:rPr>
        <w:t xml:space="preserve"> </w:t>
      </w:r>
      <w:r w:rsidR="00E429C1" w:rsidRPr="0048482F">
        <w:rPr>
          <w:color w:val="000000"/>
        </w:rPr>
        <w:t>(</w:t>
      </w:r>
      <w:r w:rsidR="00E429C1" w:rsidRPr="0048482F">
        <w:rPr>
          <w:i/>
          <w:color w:val="000000"/>
        </w:rPr>
        <w:t>N</w:t>
      </w:r>
      <w:r w:rsidR="00E429C1" w:rsidRPr="0048482F">
        <w:rPr>
          <w:i/>
          <w:color w:val="000000"/>
          <w:vertAlign w:val="subscript"/>
        </w:rPr>
        <w:t>s</w:t>
      </w:r>
      <w:r w:rsidR="00B60CA6">
        <w:rPr>
          <w:iCs/>
          <w:color w:val="000000"/>
          <w:vertAlign w:val="subscript"/>
        </w:rPr>
        <w:t xml:space="preserve"> </w:t>
      </w:r>
      <w:r w:rsidR="00567867">
        <w:rPr>
          <w:iCs/>
          <w:color w:val="000000"/>
        </w:rPr>
        <w:t>≥</w:t>
      </w:r>
      <w:r w:rsidR="00E429C1" w:rsidRPr="00DC7E51">
        <w:rPr>
          <w:iCs/>
          <w:color w:val="000000"/>
        </w:rPr>
        <w:t xml:space="preserve"> </w:t>
      </w:r>
      <w:r w:rsidR="00E429C1" w:rsidRPr="0048482F">
        <w:rPr>
          <w:i/>
          <w:color w:val="000000"/>
        </w:rPr>
        <w:t>4, R</w:t>
      </w:r>
      <w:r w:rsidR="00E429C1" w:rsidRPr="00DC7E51">
        <w:rPr>
          <w:iCs/>
          <w:color w:val="000000"/>
        </w:rPr>
        <w:t xml:space="preserve"> </w:t>
      </w:r>
      <w:r w:rsidR="00567867">
        <w:rPr>
          <w:iCs/>
          <w:color w:val="000000"/>
        </w:rPr>
        <w:t>≥</w:t>
      </w:r>
      <w:r w:rsidR="00E429C1" w:rsidRPr="00DC7E51">
        <w:rPr>
          <w:iCs/>
          <w:color w:val="000000"/>
        </w:rPr>
        <w:t xml:space="preserve"> </w:t>
      </w:r>
      <w:r w:rsidR="00E429C1" w:rsidRPr="0048482F">
        <w:rPr>
          <w:i/>
          <w:color w:val="000000"/>
        </w:rPr>
        <w:t>2</w:t>
      </w:r>
      <w:r w:rsidR="00E429C1" w:rsidRPr="0048482F">
        <w:rPr>
          <w:color w:val="000000"/>
        </w:rPr>
        <w:t>)</w:t>
      </w:r>
      <w:r w:rsidR="00CA6DFB" w:rsidRPr="0048482F">
        <w:rPr>
          <w:color w:val="000000"/>
        </w:rPr>
        <w:t xml:space="preserve">, </w:t>
      </w:r>
      <w:r w:rsidR="00C538E6">
        <w:rPr>
          <w:color w:val="000000"/>
        </w:rPr>
        <w:t>each of the</w:t>
      </w:r>
      <w:r w:rsidR="00CA6DFB" w:rsidRPr="0048482F">
        <w:rPr>
          <w:color w:val="000000"/>
        </w:rPr>
        <w:t xml:space="preserve"> antenna ports of the SRS resource</w:t>
      </w:r>
      <w:r w:rsidR="005C56A0" w:rsidRPr="0048482F">
        <w:rPr>
          <w:color w:val="000000"/>
        </w:rPr>
        <w:t xml:space="preserve"> in each slot</w:t>
      </w:r>
      <w:r w:rsidR="00CA6DFB" w:rsidRPr="0048482F">
        <w:rPr>
          <w:color w:val="000000"/>
        </w:rPr>
        <w:t xml:space="preserve"> </w:t>
      </w:r>
      <w:r w:rsidR="00C538E6">
        <w:rPr>
          <w:color w:val="000000"/>
        </w:rPr>
        <w:t>is</w:t>
      </w:r>
      <w:r w:rsidR="00C538E6" w:rsidRPr="0048482F">
        <w:rPr>
          <w:color w:val="000000"/>
        </w:rPr>
        <w:t xml:space="preserve"> </w:t>
      </w:r>
      <w:r w:rsidR="00CA6DFB" w:rsidRPr="0048482F">
        <w:rPr>
          <w:color w:val="000000"/>
        </w:rPr>
        <w:t xml:space="preserve">mapped to </w:t>
      </w:r>
      <w:r w:rsidR="00287CE5" w:rsidRPr="0048482F">
        <w:rPr>
          <w:color w:val="000000"/>
        </w:rPr>
        <w:t xml:space="preserve">the same set of subcarriers within each </w:t>
      </w:r>
      <w:r w:rsidR="00DC0BC7">
        <w:rPr>
          <w:color w:val="000000"/>
        </w:rPr>
        <w:t>set</w:t>
      </w:r>
      <w:r w:rsidR="00DC0BC7" w:rsidRPr="0048482F">
        <w:rPr>
          <w:color w:val="000000"/>
        </w:rPr>
        <w:t xml:space="preserve"> </w:t>
      </w:r>
      <w:r w:rsidR="00287CE5" w:rsidRPr="0048482F">
        <w:rPr>
          <w:color w:val="000000"/>
        </w:rPr>
        <w:t xml:space="preserve">of R adjacent OFDM symbols, and frequency hopping across the </w:t>
      </w:r>
      <m:oMath>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num>
          <m:den>
            <m:r>
              <w:rPr>
                <w:rFonts w:ascii="Cambria Math" w:hAnsi="Cambria Math"/>
                <w:color w:val="000000" w:themeColor="text1"/>
              </w:rPr>
              <m:t>R</m:t>
            </m:r>
          </m:den>
        </m:f>
      </m:oMath>
      <w:r w:rsidR="00567867">
        <w:rPr>
          <w:color w:val="000000"/>
        </w:rPr>
        <w:t xml:space="preserve"> </w:t>
      </w:r>
      <w:r w:rsidR="00DC0BC7">
        <w:rPr>
          <w:color w:val="000000"/>
        </w:rPr>
        <w:t>sets</w:t>
      </w:r>
      <w:r w:rsidR="00287CE5" w:rsidRPr="0048482F">
        <w:rPr>
          <w:color w:val="000000"/>
        </w:rPr>
        <w:t xml:space="preserve"> is according to the SRS hopping parameters </w:t>
      </w:r>
      <w:r w:rsidR="00287CE5" w:rsidRPr="0048482F">
        <w:rPr>
          <w:color w:val="000000"/>
          <w:position w:val="-10"/>
        </w:rPr>
        <w:object w:dxaOrig="460" w:dyaOrig="300" w14:anchorId="3CF5D42F">
          <v:shape id="_x0000_i2416" type="#_x0000_t75" style="width:21.7pt;height:14.3pt" o:ole="">
            <v:imagedata r:id="rId2135" o:title=""/>
          </v:shape>
          <o:OLEObject Type="Embed" ProgID="Equation.3" ShapeID="_x0000_i2416" DrawAspect="Content" ObjectID="_1827128951" r:id="rId2160"/>
        </w:object>
      </w:r>
      <w:r w:rsidR="00287CE5" w:rsidRPr="0048482F">
        <w:rPr>
          <w:color w:val="000000"/>
        </w:rPr>
        <w:t xml:space="preserve">, </w:t>
      </w:r>
      <w:r w:rsidR="00287CE5" w:rsidRPr="0048482F">
        <w:rPr>
          <w:color w:val="000000"/>
          <w:position w:val="-10"/>
        </w:rPr>
        <w:object w:dxaOrig="460" w:dyaOrig="300" w14:anchorId="3DD9D582">
          <v:shape id="_x0000_i2417" type="#_x0000_t75" style="width:21.7pt;height:14.3pt" o:ole="">
            <v:imagedata r:id="rId2137" o:title=""/>
          </v:shape>
          <o:OLEObject Type="Embed" ProgID="Equation.3" ShapeID="_x0000_i2417" DrawAspect="Content" ObjectID="_1827128952" r:id="rId2161"/>
        </w:object>
      </w:r>
      <w:r w:rsidR="00287CE5" w:rsidRPr="0048482F">
        <w:rPr>
          <w:color w:val="000000"/>
        </w:rPr>
        <w:t xml:space="preserve">and </w:t>
      </w:r>
      <w:r w:rsidR="00287CE5" w:rsidRPr="0048482F">
        <w:rPr>
          <w:color w:val="000000"/>
          <w:position w:val="-14"/>
        </w:rPr>
        <w:object w:dxaOrig="380" w:dyaOrig="340" w14:anchorId="68E0AC2C">
          <v:shape id="_x0000_i2418" type="#_x0000_t75" style="width:21.7pt;height:14.3pt" o:ole="">
            <v:imagedata r:id="rId2140" o:title=""/>
          </v:shape>
          <o:OLEObject Type="Embed" ProgID="Equation.3" ShapeID="_x0000_i2418" DrawAspect="Content" ObjectID="_1827128953" r:id="rId2162"/>
        </w:object>
      </w:r>
      <w:r w:rsidR="00567867">
        <w:rPr>
          <w:color w:val="000000"/>
        </w:rPr>
        <w:t xml:space="preserve">, </w:t>
      </w:r>
      <w:r w:rsidR="00567867" w:rsidRPr="0072646E">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oMath>
      <w:r w:rsidR="00567867" w:rsidRPr="0072646E">
        <w:rPr>
          <w:color w:val="000000" w:themeColor="text1"/>
        </w:rPr>
        <w:t xml:space="preserve"> should be divisible by </w:t>
      </w:r>
      <m:oMath>
        <m:r>
          <w:rPr>
            <w:rFonts w:ascii="Cambria Math" w:hAnsi="Cambria Math"/>
            <w:color w:val="000000" w:themeColor="text1"/>
          </w:rPr>
          <m:t>R</m:t>
        </m:r>
      </m:oMath>
      <w:r w:rsidR="00287CE5" w:rsidRPr="0048482F">
        <w:rPr>
          <w:color w:val="000000"/>
        </w:rPr>
        <w:t>.</w:t>
      </w:r>
    </w:p>
    <w:p w14:paraId="56574980" w14:textId="280F0068" w:rsidR="00AD73BD" w:rsidRPr="0048482F" w:rsidRDefault="003F405D" w:rsidP="003F405D">
      <w:pPr>
        <w:rPr>
          <w:color w:val="000000"/>
        </w:rPr>
      </w:pPr>
      <w:r w:rsidRPr="005D3A9B">
        <w:t>For operation with shared spectrum channel access</w:t>
      </w:r>
      <w:r w:rsidR="004238BC">
        <w:t xml:space="preserve"> in FR1</w:t>
      </w:r>
      <w:r w:rsidRPr="005D3A9B">
        <w:t xml:space="preserve">, the </w:t>
      </w:r>
      <w:r w:rsidRPr="005D3A9B">
        <w:rPr>
          <w:szCs w:val="16"/>
        </w:rPr>
        <w:t>UE does not expect that multiple hops of an SRS resource transmission are in different RB sets.</w:t>
      </w:r>
    </w:p>
    <w:p w14:paraId="6DAB920F" w14:textId="06607E74" w:rsidR="001C54B9" w:rsidRPr="0048482F" w:rsidRDefault="001C54B9" w:rsidP="00645F93">
      <w:pPr>
        <w:rPr>
          <w:color w:val="000000"/>
        </w:rPr>
      </w:pPr>
      <w:r w:rsidRPr="0048482F">
        <w:rPr>
          <w:color w:val="000000"/>
        </w:rPr>
        <w:t xml:space="preserve">A UE may be configured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r>
          <w:rPr>
            <w:rFonts w:ascii="Cambria Math" w:hAnsi="Cambria Math"/>
            <w:color w:val="000000" w:themeColor="text1"/>
          </w:rPr>
          <m:t>=2,4,8,10,12 or 14</m:t>
        </m:r>
        <m:r>
          <w:rPr>
            <w:rFonts w:ascii="Cambria Math" w:hAnsi="Cambria Math"/>
            <w:color w:val="FF0000"/>
          </w:rPr>
          <m:t xml:space="preserve"> </m:t>
        </m:r>
      </m:oMath>
      <w:r w:rsidRPr="0048482F">
        <w:rPr>
          <w:color w:val="000000"/>
        </w:rPr>
        <w:t xml:space="preserve"> adjacent symbol aperiodic SRS resource with intra-slot frequency hopping within a bandwidth part, where the full hopping bandwidth is sounded with an equal-size subband across </w:t>
      </w:r>
      <w:r w:rsidRPr="0048482F">
        <w:rPr>
          <w:color w:val="000000"/>
          <w:position w:val="-10"/>
        </w:rPr>
        <w:object w:dxaOrig="300" w:dyaOrig="320" w14:anchorId="640E73A7">
          <v:shape id="_x0000_i2419" type="#_x0000_t75" style="width:14.3pt;height:14.3pt" o:ole="">
            <v:imagedata r:id="rId2163" o:title=""/>
          </v:shape>
          <o:OLEObject Type="Embed" ProgID="Equation.3" ShapeID="_x0000_i2419" DrawAspect="Content" ObjectID="_1827128954" r:id="rId2164"/>
        </w:object>
      </w:r>
      <w:r w:rsidRPr="0048482F">
        <w:rPr>
          <w:color w:val="000000"/>
        </w:rPr>
        <w:t xml:space="preserve"> symbols when frequency hopping is configured</w:t>
      </w:r>
      <w:r w:rsidR="00287CE5" w:rsidRPr="0048482F">
        <w:rPr>
          <w:color w:val="000000"/>
        </w:rPr>
        <w:t xml:space="preserve"> with </w:t>
      </w:r>
      <w:r w:rsidR="00287CE5" w:rsidRPr="0048482F">
        <w:rPr>
          <w:i/>
          <w:color w:val="000000"/>
        </w:rPr>
        <w:t>R=1</w:t>
      </w:r>
      <w:r w:rsidRPr="0048482F">
        <w:rPr>
          <w:color w:val="000000"/>
        </w:rPr>
        <w:t xml:space="preserve">. A UE may be configured </w:t>
      </w:r>
      <w:r w:rsidR="00567867" w:rsidRPr="0048482F">
        <w:rPr>
          <w:i/>
          <w:color w:val="000000"/>
        </w:rPr>
        <w:t>N</w:t>
      </w:r>
      <w:r w:rsidR="00567867" w:rsidRPr="0048482F">
        <w:rPr>
          <w:i/>
          <w:color w:val="000000"/>
          <w:vertAlign w:val="subscript"/>
        </w:rPr>
        <w:t>s</w:t>
      </w:r>
      <w:r w:rsidR="00567867" w:rsidRPr="00DC7E51">
        <w:rPr>
          <w:iCs/>
          <w:color w:val="000000"/>
          <w:vertAlign w:val="subscript"/>
        </w:rPr>
        <w:t xml:space="preserve"> </w:t>
      </w:r>
      <w:r w:rsidR="00567867">
        <w:rPr>
          <w:iCs/>
          <w:color w:val="000000"/>
        </w:rPr>
        <w:t>≥</w:t>
      </w:r>
      <w:r w:rsidR="00567867" w:rsidRPr="00DC7E51">
        <w:rPr>
          <w:iCs/>
          <w:color w:val="000000"/>
        </w:rPr>
        <w:t xml:space="preserve"> </w:t>
      </w:r>
      <w:r w:rsidR="00567867" w:rsidRPr="0048482F">
        <w:rPr>
          <w:i/>
          <w:color w:val="000000"/>
        </w:rPr>
        <w:t>4</w:t>
      </w:r>
      <w:r w:rsidRPr="0048482F">
        <w:rPr>
          <w:color w:val="000000"/>
        </w:rPr>
        <w:t xml:space="preserve"> adjacent symbols </w:t>
      </w:r>
      <w:r w:rsidR="00FB2950" w:rsidRPr="0048482F">
        <w:rPr>
          <w:color w:val="000000"/>
        </w:rPr>
        <w:t>a</w:t>
      </w:r>
      <w:r w:rsidRPr="0048482F">
        <w:rPr>
          <w:color w:val="000000"/>
        </w:rPr>
        <w:t xml:space="preserve">periodic SRS resource with intra-slot frequency hopping within a bandwidth part, where the full hopping bandwidth is sounded with an equal-size subband across </w:t>
      </w:r>
      <m:oMath>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num>
          <m:den>
            <m:r>
              <w:rPr>
                <w:rFonts w:ascii="Cambria Math" w:hAnsi="Cambria Math"/>
                <w:color w:val="000000" w:themeColor="text1"/>
              </w:rPr>
              <m:t>R</m:t>
            </m:r>
          </m:den>
        </m:f>
      </m:oMath>
      <w:r w:rsidRPr="0048482F">
        <w:rPr>
          <w:color w:val="000000"/>
        </w:rPr>
        <w:t xml:space="preserve"> </w:t>
      </w:r>
      <w:r w:rsidR="00DC0BC7">
        <w:rPr>
          <w:color w:val="000000"/>
        </w:rPr>
        <w:t>sets</w:t>
      </w:r>
      <w:r w:rsidRPr="0048482F">
        <w:rPr>
          <w:color w:val="000000"/>
        </w:rPr>
        <w:t xml:space="preserve"> of </w:t>
      </w:r>
      <w:r w:rsidR="00287CE5" w:rsidRPr="0048482F">
        <w:rPr>
          <w:i/>
          <w:color w:val="000000"/>
        </w:rPr>
        <w:t>R</w:t>
      </w:r>
      <w:r w:rsidR="00287CE5" w:rsidRPr="0048482F">
        <w:rPr>
          <w:color w:val="000000"/>
        </w:rPr>
        <w:t xml:space="preserve"> adjacent </w:t>
      </w:r>
      <w:r w:rsidRPr="0048482F">
        <w:rPr>
          <w:color w:val="000000"/>
        </w:rPr>
        <w:t>OFDM symbols</w:t>
      </w:r>
      <w:r w:rsidR="00287CE5" w:rsidRPr="0048482F">
        <w:rPr>
          <w:color w:val="000000"/>
        </w:rPr>
        <w:t xml:space="preserve">, when frequency hopping is configured with </w:t>
      </w:r>
      <w:r w:rsidR="00567867" w:rsidRPr="0048482F">
        <w:rPr>
          <w:i/>
          <w:color w:val="000000"/>
        </w:rPr>
        <w:t>R</w:t>
      </w:r>
      <w:r w:rsidR="00567867" w:rsidRPr="00DC7E51">
        <w:rPr>
          <w:iCs/>
          <w:color w:val="000000"/>
        </w:rPr>
        <w:t xml:space="preserve"> </w:t>
      </w:r>
      <w:r w:rsidR="00567867">
        <w:rPr>
          <w:iCs/>
          <w:color w:val="000000"/>
        </w:rPr>
        <w:t>≥</w:t>
      </w:r>
      <w:r w:rsidR="00567867" w:rsidRPr="00DC7E51">
        <w:rPr>
          <w:iCs/>
          <w:color w:val="000000"/>
        </w:rPr>
        <w:t xml:space="preserve"> </w:t>
      </w:r>
      <w:r w:rsidR="00567867" w:rsidRPr="0048482F">
        <w:rPr>
          <w:i/>
          <w:color w:val="000000"/>
        </w:rPr>
        <w:t>2</w:t>
      </w:r>
      <w:r w:rsidR="00567867">
        <w:rPr>
          <w:i/>
          <w:color w:val="000000"/>
        </w:rPr>
        <w:t xml:space="preserve">, </w:t>
      </w:r>
      <w:r w:rsidR="00567867" w:rsidRPr="0048482F">
        <w:rPr>
          <w:i/>
          <w:color w:val="000000"/>
        </w:rPr>
        <w:t>N</w:t>
      </w:r>
      <w:r w:rsidR="00567867" w:rsidRPr="0048482F">
        <w:rPr>
          <w:i/>
          <w:color w:val="000000"/>
          <w:vertAlign w:val="subscript"/>
        </w:rPr>
        <w:t>s</w:t>
      </w:r>
      <w:r w:rsidR="00567867" w:rsidRPr="00DC7E51">
        <w:rPr>
          <w:iCs/>
          <w:color w:val="000000"/>
          <w:vertAlign w:val="subscript"/>
        </w:rPr>
        <w:t xml:space="preserve"> </w:t>
      </w:r>
      <w:r w:rsidR="00567867">
        <w:rPr>
          <w:iCs/>
          <w:color w:val="000000"/>
        </w:rPr>
        <w:t>≥</w:t>
      </w:r>
      <w:r w:rsidR="00567867" w:rsidRPr="00DC7E51">
        <w:rPr>
          <w:iCs/>
          <w:color w:val="000000"/>
        </w:rPr>
        <w:t xml:space="preserve"> </w:t>
      </w:r>
      <w:r w:rsidR="00567867" w:rsidRPr="003E5421">
        <w:rPr>
          <w:i/>
          <w:color w:val="000000"/>
        </w:rPr>
        <w:t>R</w:t>
      </w:r>
      <w:r w:rsidR="00567867">
        <w:rPr>
          <w:i/>
          <w:color w:val="000000"/>
        </w:rPr>
        <w:t xml:space="preserve"> </w:t>
      </w:r>
      <w:r w:rsidR="00567867">
        <w:rPr>
          <w:iCs/>
          <w:color w:val="000000"/>
        </w:rPr>
        <w:t xml:space="preserve">and </w:t>
      </w:r>
      <w:r w:rsidR="00567867" w:rsidRPr="0048482F">
        <w:rPr>
          <w:i/>
          <w:color w:val="000000"/>
        </w:rPr>
        <w:t>N</w:t>
      </w:r>
      <w:r w:rsidR="00567867" w:rsidRPr="0048482F">
        <w:rPr>
          <w:i/>
          <w:color w:val="000000"/>
          <w:vertAlign w:val="subscript"/>
        </w:rPr>
        <w:t>s</w:t>
      </w:r>
      <w:r w:rsidR="00567867" w:rsidRPr="00DC7E51">
        <w:rPr>
          <w:iCs/>
          <w:color w:val="000000"/>
          <w:vertAlign w:val="subscript"/>
        </w:rPr>
        <w:t xml:space="preserve"> </w:t>
      </w:r>
      <w:r w:rsidR="00567867">
        <w:rPr>
          <w:iCs/>
          <w:color w:val="000000"/>
          <w:vertAlign w:val="subscript"/>
        </w:rPr>
        <w:t xml:space="preserve"> </w:t>
      </w:r>
      <w:r w:rsidR="00567867">
        <w:rPr>
          <w:iCs/>
          <w:color w:val="000000"/>
        </w:rPr>
        <w:t xml:space="preserve">should be divisible by </w:t>
      </w:r>
      <w:r w:rsidR="00567867" w:rsidRPr="0031444F">
        <w:rPr>
          <w:i/>
          <w:color w:val="000000"/>
        </w:rPr>
        <w:t>R</w:t>
      </w:r>
      <w:r w:rsidR="00F75321" w:rsidRPr="0048482F">
        <w:rPr>
          <w:color w:val="000000"/>
        </w:rPr>
        <w:t>.</w:t>
      </w:r>
      <w:r w:rsidRPr="0048482F">
        <w:rPr>
          <w:color w:val="000000"/>
        </w:rPr>
        <w:t xml:space="preserve"> </w:t>
      </w:r>
      <w:r w:rsidR="00C538E6">
        <w:rPr>
          <w:color w:val="000000"/>
        </w:rPr>
        <w:t>Each of the</w:t>
      </w:r>
      <w:r w:rsidR="00287CE5" w:rsidRPr="0048482F">
        <w:rPr>
          <w:color w:val="000000"/>
        </w:rPr>
        <w:t xml:space="preserve"> antenna ports of the SRS resource </w:t>
      </w:r>
      <w:r w:rsidR="00C538E6">
        <w:rPr>
          <w:color w:val="000000"/>
        </w:rPr>
        <w:t>is</w:t>
      </w:r>
      <w:r w:rsidR="00C538E6" w:rsidRPr="0048482F">
        <w:rPr>
          <w:color w:val="000000"/>
        </w:rPr>
        <w:t xml:space="preserve"> </w:t>
      </w:r>
      <w:r w:rsidR="00287CE5" w:rsidRPr="0048482F">
        <w:rPr>
          <w:color w:val="000000"/>
        </w:rPr>
        <w:t xml:space="preserve">mapped to the same set of subcarriers within each </w:t>
      </w:r>
      <w:r w:rsidR="00DC0BC7">
        <w:rPr>
          <w:color w:val="000000"/>
        </w:rPr>
        <w:t>set</w:t>
      </w:r>
      <w:r w:rsidR="00DC0BC7" w:rsidRPr="0048482F">
        <w:rPr>
          <w:color w:val="000000"/>
        </w:rPr>
        <w:t xml:space="preserve"> </w:t>
      </w:r>
      <w:r w:rsidR="00287CE5" w:rsidRPr="0048482F">
        <w:rPr>
          <w:color w:val="000000"/>
        </w:rPr>
        <w:t>of R adjacent OFDM symbols of the resource.</w:t>
      </w:r>
    </w:p>
    <w:p w14:paraId="6A0F2C21" w14:textId="77F2910A" w:rsidR="001C54B9" w:rsidRPr="0048482F" w:rsidRDefault="00CA6DFB" w:rsidP="00A469FC">
      <w:pPr>
        <w:rPr>
          <w:color w:val="000000"/>
          <w:lang w:val="en-US"/>
        </w:rPr>
      </w:pPr>
      <w:r w:rsidRPr="0048482F">
        <w:rPr>
          <w:color w:val="000000"/>
          <w:lang w:val="en-US"/>
        </w:rPr>
        <w:t>A UE may be configured</w:t>
      </w:r>
      <w:r w:rsidRPr="0048482F">
        <w:rPr>
          <w:color w:val="000000"/>
          <w:position w:val="-10"/>
        </w:rPr>
        <w:object w:dxaOrig="600" w:dyaOrig="300" w14:anchorId="20BABCDF">
          <v:shape id="_x0000_i2420" type="#_x0000_t75" style="width:28.6pt;height:14.3pt" o:ole="">
            <v:imagedata r:id="rId2165" o:title=""/>
          </v:shape>
          <o:OLEObject Type="Embed" ProgID="Equation.3" ShapeID="_x0000_i2420" DrawAspect="Content" ObjectID="_1827128955" r:id="rId2166"/>
        </w:object>
      </w:r>
      <w:r w:rsidRPr="0048482F">
        <w:rPr>
          <w:color w:val="000000"/>
          <w:lang w:val="en-US"/>
        </w:rPr>
        <w:t xml:space="preserve"> symbol periodic or semi-persistent SRS resource with inter-slot hopping within a bandwidth part, where the SRS resource occupies the same symbol location in each slot. A UE may be configured</w:t>
      </w:r>
      <w:r w:rsidR="00567867">
        <w:rPr>
          <w:color w:val="000000"/>
          <w:lang w:val="en-US"/>
        </w:rPr>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r>
          <w:rPr>
            <w:rFonts w:ascii="Cambria Math" w:hAnsi="Cambria Math"/>
            <w:color w:val="000000" w:themeColor="text1"/>
          </w:rPr>
          <m:t>=2,4,8,10,12 or 14</m:t>
        </m:r>
      </m:oMath>
      <w:r w:rsidRPr="0048482F">
        <w:rPr>
          <w:color w:val="000000"/>
          <w:lang w:val="en-US"/>
        </w:rPr>
        <w:t xml:space="preserve"> symbol periodic or semi-persistent SRS resource with intra-slot and inter-slot hopping within a bandwidth part, where the SRS resource occupies the same symbol location(s) in each slot.</w:t>
      </w:r>
      <w:r w:rsidR="00287CE5" w:rsidRPr="0048482F">
        <w:rPr>
          <w:color w:val="000000"/>
        </w:rPr>
        <w:t xml:space="preserve"> </w:t>
      </w:r>
      <w:r w:rsidR="00287CE5" w:rsidRPr="0048482F">
        <w:rPr>
          <w:color w:val="000000"/>
          <w:lang w:val="en-US"/>
        </w:rPr>
        <w:t xml:space="preserve">For </w:t>
      </w:r>
      <w:r w:rsidR="00567867" w:rsidRPr="0048482F">
        <w:rPr>
          <w:i/>
          <w:color w:val="000000"/>
        </w:rPr>
        <w:t>N</w:t>
      </w:r>
      <w:r w:rsidR="00567867" w:rsidRPr="0048482F">
        <w:rPr>
          <w:i/>
          <w:color w:val="000000"/>
          <w:vertAlign w:val="subscript"/>
        </w:rPr>
        <w:t>s</w:t>
      </w:r>
      <w:r w:rsidR="00567867" w:rsidRPr="00DC7E51">
        <w:rPr>
          <w:iCs/>
          <w:color w:val="000000"/>
          <w:vertAlign w:val="subscript"/>
        </w:rPr>
        <w:t xml:space="preserve"> </w:t>
      </w:r>
      <w:r w:rsidR="00567867">
        <w:rPr>
          <w:iCs/>
          <w:color w:val="000000"/>
        </w:rPr>
        <w:t>≥</w:t>
      </w:r>
      <w:r w:rsidR="00567867" w:rsidRPr="00DC7E51">
        <w:rPr>
          <w:iCs/>
          <w:color w:val="000000"/>
        </w:rPr>
        <w:t xml:space="preserve"> </w:t>
      </w:r>
      <w:r w:rsidR="00567867" w:rsidRPr="0048482F">
        <w:rPr>
          <w:i/>
          <w:color w:val="000000"/>
        </w:rPr>
        <w:t>4</w:t>
      </w:r>
      <w:r w:rsidR="00287CE5" w:rsidRPr="0048482F">
        <w:rPr>
          <w:color w:val="000000"/>
          <w:lang w:val="en-US"/>
        </w:rPr>
        <w:t xml:space="preserve">, when frequency hopping is configured with </w:t>
      </w:r>
      <w:r w:rsidR="00567867" w:rsidRPr="0048482F">
        <w:rPr>
          <w:i/>
          <w:color w:val="000000"/>
        </w:rPr>
        <w:t>R</w:t>
      </w:r>
      <w:r w:rsidR="00567867" w:rsidRPr="00DC7E51">
        <w:rPr>
          <w:iCs/>
          <w:color w:val="000000"/>
        </w:rPr>
        <w:t xml:space="preserve"> </w:t>
      </w:r>
      <w:r w:rsidR="00567867">
        <w:rPr>
          <w:iCs/>
          <w:color w:val="000000"/>
        </w:rPr>
        <w:t>≥</w:t>
      </w:r>
      <w:r w:rsidR="00567867" w:rsidRPr="00DC7E51">
        <w:rPr>
          <w:iCs/>
          <w:color w:val="000000"/>
        </w:rPr>
        <w:t xml:space="preserve"> </w:t>
      </w:r>
      <w:r w:rsidR="00567867" w:rsidRPr="0048482F">
        <w:rPr>
          <w:i/>
          <w:color w:val="000000"/>
        </w:rPr>
        <w:t>2</w:t>
      </w:r>
      <w:r w:rsidR="00287CE5" w:rsidRPr="0048482F">
        <w:rPr>
          <w:color w:val="000000"/>
          <w:lang w:val="en-US"/>
        </w:rPr>
        <w:t xml:space="preserve">, intra-slot and inter-slot hopping is supported with </w:t>
      </w:r>
      <w:r w:rsidR="00C538E6">
        <w:rPr>
          <w:color w:val="000000"/>
          <w:lang w:val="en-US"/>
        </w:rPr>
        <w:t>each of the</w:t>
      </w:r>
      <w:r w:rsidR="00287CE5" w:rsidRPr="0048482F">
        <w:rPr>
          <w:color w:val="000000"/>
          <w:lang w:val="en-US"/>
        </w:rPr>
        <w:t xml:space="preserve"> antenna ports of the SRS resource mapped to different sets of subcarriers across </w:t>
      </w:r>
      <m:oMath>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num>
          <m:den>
            <m:r>
              <w:rPr>
                <w:rFonts w:ascii="Cambria Math" w:hAnsi="Cambria Math"/>
                <w:color w:val="000000" w:themeColor="text1"/>
              </w:rPr>
              <m:t>R</m:t>
            </m:r>
          </m:den>
        </m:f>
      </m:oMath>
      <w:r w:rsidR="00287CE5" w:rsidRPr="0048482F">
        <w:rPr>
          <w:color w:val="000000"/>
          <w:lang w:val="en-US"/>
        </w:rPr>
        <w:t xml:space="preserve"> </w:t>
      </w:r>
      <w:r w:rsidR="00DC0BC7">
        <w:rPr>
          <w:color w:val="000000"/>
        </w:rPr>
        <w:t>sets</w:t>
      </w:r>
      <w:r w:rsidR="00287CE5" w:rsidRPr="0048482F">
        <w:rPr>
          <w:color w:val="000000"/>
          <w:lang w:val="en-US"/>
        </w:rPr>
        <w:t xml:space="preserve"> of </w:t>
      </w:r>
      <w:r w:rsidR="00287CE5" w:rsidRPr="0048482F">
        <w:rPr>
          <w:i/>
          <w:color w:val="000000"/>
          <w:lang w:val="en-US"/>
        </w:rPr>
        <w:t>R</w:t>
      </w:r>
      <w:r w:rsidR="00287CE5" w:rsidRPr="0048482F">
        <w:rPr>
          <w:color w:val="000000"/>
          <w:lang w:val="en-US"/>
        </w:rPr>
        <w:t xml:space="preserve"> adjacent OFDM symbol(s) of the resource in each slot</w:t>
      </w:r>
      <w:r w:rsidR="00567867">
        <w:rPr>
          <w:color w:val="000000"/>
        </w:rPr>
        <w:t xml:space="preserve">, </w:t>
      </w:r>
      <w:r w:rsidR="00567867" w:rsidRPr="0072646E">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oMath>
      <w:r w:rsidR="00567867" w:rsidRPr="0072646E">
        <w:rPr>
          <w:color w:val="000000" w:themeColor="text1"/>
        </w:rPr>
        <w:t xml:space="preserve"> should be divisible by </w:t>
      </w:r>
      <w:r w:rsidR="00567867" w:rsidRPr="0072646E">
        <w:rPr>
          <w:i/>
          <w:color w:val="000000" w:themeColor="text1"/>
        </w:rPr>
        <w:t>R</w:t>
      </w:r>
      <w:r w:rsidR="00287CE5" w:rsidRPr="0048482F">
        <w:rPr>
          <w:color w:val="000000"/>
          <w:lang w:val="en-US"/>
        </w:rPr>
        <w:t>.</w:t>
      </w:r>
      <w:r w:rsidR="00D74414">
        <w:rPr>
          <w:color w:val="000000"/>
          <w:lang w:val="en-US"/>
        </w:rPr>
        <w:t xml:space="preserve"> </w:t>
      </w:r>
      <w:r w:rsidR="00C538E6">
        <w:rPr>
          <w:color w:val="000000"/>
          <w:lang w:val="en-US"/>
        </w:rPr>
        <w:t>Each of the</w:t>
      </w:r>
      <w:r w:rsidR="00287CE5" w:rsidRPr="0048482F">
        <w:rPr>
          <w:color w:val="000000"/>
          <w:lang w:val="en-US"/>
        </w:rPr>
        <w:t xml:space="preserve"> antenna ports of the SRS resource </w:t>
      </w:r>
      <w:r w:rsidR="00C538E6">
        <w:rPr>
          <w:color w:val="000000"/>
          <w:lang w:val="en-US"/>
        </w:rPr>
        <w:t>is</w:t>
      </w:r>
      <w:r w:rsidR="00C538E6" w:rsidRPr="0048482F">
        <w:rPr>
          <w:color w:val="000000"/>
          <w:lang w:val="en-US"/>
        </w:rPr>
        <w:t xml:space="preserve"> </w:t>
      </w:r>
      <w:r w:rsidR="00287CE5" w:rsidRPr="0048482F">
        <w:rPr>
          <w:color w:val="000000"/>
          <w:lang w:val="en-US"/>
        </w:rPr>
        <w:t xml:space="preserve">mapped to the same set of subcarriers within each </w:t>
      </w:r>
      <w:r w:rsidR="00BF6E67">
        <w:rPr>
          <w:color w:val="000000"/>
          <w:lang w:val="en-US"/>
        </w:rPr>
        <w:t>set</w:t>
      </w:r>
      <w:r w:rsidR="00BF6E67" w:rsidRPr="0048482F">
        <w:rPr>
          <w:color w:val="000000"/>
          <w:lang w:val="en-US"/>
        </w:rPr>
        <w:t xml:space="preserve"> </w:t>
      </w:r>
      <w:r w:rsidR="00287CE5" w:rsidRPr="0048482F">
        <w:rPr>
          <w:color w:val="000000"/>
          <w:lang w:val="en-US"/>
        </w:rPr>
        <w:t xml:space="preserve">of </w:t>
      </w:r>
      <w:r w:rsidR="00287CE5" w:rsidRPr="0048482F">
        <w:rPr>
          <w:i/>
          <w:color w:val="000000"/>
          <w:lang w:val="en-US"/>
        </w:rPr>
        <w:t>R</w:t>
      </w:r>
      <w:r w:rsidR="00287CE5" w:rsidRPr="0048482F">
        <w:rPr>
          <w:color w:val="000000"/>
          <w:lang w:val="en-US"/>
        </w:rPr>
        <w:t xml:space="preserve"> adjacent OFDM symbols of the resource in each slot.</w:t>
      </w:r>
      <w:r w:rsidR="00D74414">
        <w:rPr>
          <w:color w:val="000000"/>
          <w:lang w:val="en-US"/>
        </w:rPr>
        <w:t xml:space="preserve"> </w:t>
      </w:r>
      <w:r w:rsidR="00287CE5" w:rsidRPr="0048482F">
        <w:rPr>
          <w:color w:val="000000"/>
          <w:lang w:val="en-US"/>
        </w:rPr>
        <w:t xml:space="preserve">For </w:t>
      </w:r>
      <w:r w:rsidR="00287CE5" w:rsidRPr="0048482F">
        <w:rPr>
          <w:i/>
          <w:color w:val="000000"/>
          <w:lang w:val="en-US"/>
        </w:rPr>
        <w:t>N</w:t>
      </w:r>
      <w:r w:rsidR="00287CE5" w:rsidRPr="0048482F">
        <w:rPr>
          <w:i/>
          <w:color w:val="000000"/>
          <w:vertAlign w:val="subscript"/>
          <w:lang w:val="en-US"/>
        </w:rPr>
        <w:t>s</w:t>
      </w:r>
      <w:r w:rsidR="00287CE5" w:rsidRPr="0048482F">
        <w:rPr>
          <w:i/>
          <w:color w:val="000000"/>
          <w:lang w:val="en-US"/>
        </w:rPr>
        <w:t>= R</w:t>
      </w:r>
      <w:r w:rsidR="00287CE5" w:rsidRPr="0048482F">
        <w:rPr>
          <w:color w:val="000000"/>
          <w:lang w:val="en-US"/>
        </w:rPr>
        <w:t xml:space="preserve">, when frequency hopping is configured, inter-slot frequency hopping is supported with </w:t>
      </w:r>
      <w:r w:rsidR="00C538E6">
        <w:rPr>
          <w:color w:val="000000"/>
          <w:lang w:val="en-US"/>
        </w:rPr>
        <w:t>each of the</w:t>
      </w:r>
      <w:r w:rsidR="00287CE5" w:rsidRPr="0048482F">
        <w:rPr>
          <w:color w:val="000000"/>
          <w:lang w:val="en-US"/>
        </w:rPr>
        <w:t xml:space="preserve"> antenna ports of the SRS resource mapped to the same set of subcarriers in </w:t>
      </w:r>
      <w:r w:rsidR="00287CE5" w:rsidRPr="0048482F">
        <w:rPr>
          <w:i/>
          <w:color w:val="000000"/>
          <w:lang w:val="en-US"/>
        </w:rPr>
        <w:t>R</w:t>
      </w:r>
      <w:r w:rsidR="00287CE5" w:rsidRPr="0048482F">
        <w:rPr>
          <w:color w:val="000000"/>
          <w:lang w:val="en-US"/>
        </w:rPr>
        <w:t xml:space="preserve"> adjacent OFDM symbol(s) of the resource in each slot.</w:t>
      </w:r>
      <w:bookmarkEnd w:id="1071"/>
    </w:p>
    <w:p w14:paraId="631CD05E" w14:textId="25771D1F" w:rsidR="00B10CD1" w:rsidRPr="0048482F" w:rsidRDefault="001C54B9" w:rsidP="00B10CD1">
      <w:pPr>
        <w:pStyle w:val="Heading4"/>
        <w:rPr>
          <w:color w:val="000000"/>
        </w:rPr>
      </w:pPr>
      <w:bookmarkStart w:id="1072" w:name="_Toc11352159"/>
      <w:bookmarkStart w:id="1073" w:name="_Toc20318049"/>
      <w:bookmarkStart w:id="1074" w:name="_Toc27299947"/>
      <w:bookmarkStart w:id="1075" w:name="_Toc29673221"/>
      <w:bookmarkStart w:id="1076" w:name="_Toc29673362"/>
      <w:bookmarkStart w:id="1077" w:name="_Toc29674355"/>
      <w:bookmarkStart w:id="1078" w:name="_Toc36645585"/>
      <w:bookmarkStart w:id="1079" w:name="_Toc45810634"/>
      <w:bookmarkStart w:id="1080" w:name="_Toc191917385"/>
      <w:bookmarkEnd w:id="1070"/>
      <w:r w:rsidRPr="0048482F">
        <w:rPr>
          <w:color w:val="000000"/>
        </w:rPr>
        <w:t>6.2.1.2</w:t>
      </w:r>
      <w:r w:rsidR="00B10CD1" w:rsidRPr="0048482F">
        <w:rPr>
          <w:color w:val="000000"/>
        </w:rPr>
        <w:tab/>
        <w:t xml:space="preserve">UE </w:t>
      </w:r>
      <w:r w:rsidR="00B8744E" w:rsidRPr="007375B0">
        <w:rPr>
          <w:color w:val="000000"/>
          <w:lang w:val="en-GB"/>
        </w:rPr>
        <w:t>sounding procedure for DL CSI acquisition</w:t>
      </w:r>
      <w:bookmarkEnd w:id="1072"/>
      <w:bookmarkEnd w:id="1073"/>
      <w:bookmarkEnd w:id="1074"/>
      <w:bookmarkEnd w:id="1075"/>
      <w:bookmarkEnd w:id="1076"/>
      <w:bookmarkEnd w:id="1077"/>
      <w:bookmarkEnd w:id="1078"/>
      <w:bookmarkEnd w:id="1079"/>
      <w:bookmarkEnd w:id="1080"/>
    </w:p>
    <w:p w14:paraId="41D9D453" w14:textId="7EB7C087" w:rsidR="00B8744E" w:rsidRDefault="00B8744E" w:rsidP="00B8744E">
      <w:pPr>
        <w:rPr>
          <w:color w:val="000000"/>
          <w:lang w:val="en-US" w:eastAsia="zh-CN"/>
        </w:rPr>
      </w:pPr>
      <w:r w:rsidRPr="0048482F">
        <w:rPr>
          <w:color w:val="000000"/>
          <w:lang w:val="en-US"/>
        </w:rPr>
        <w:t xml:space="preserve">When </w:t>
      </w:r>
      <w:r>
        <w:rPr>
          <w:color w:val="000000"/>
          <w:lang w:val="en-US"/>
        </w:rPr>
        <w:t xml:space="preserve">the </w:t>
      </w:r>
      <w:r w:rsidRPr="0048482F">
        <w:rPr>
          <w:color w:val="000000"/>
          <w:lang w:val="en-US"/>
        </w:rPr>
        <w:t xml:space="preserve">UE is </w:t>
      </w:r>
      <w:r>
        <w:rPr>
          <w:color w:val="000000"/>
          <w:lang w:val="en-US"/>
        </w:rPr>
        <w:t>configured with</w:t>
      </w:r>
      <w:r w:rsidRPr="0048482F">
        <w:rPr>
          <w:color w:val="000000"/>
          <w:lang w:val="en-US"/>
        </w:rPr>
        <w:t xml:space="preserve"> the higher layer parameter </w:t>
      </w:r>
      <w:r w:rsidRPr="005224D4">
        <w:rPr>
          <w:i/>
          <w:color w:val="000000"/>
        </w:rPr>
        <w:t>usage</w:t>
      </w:r>
      <w:r w:rsidRPr="005224D4">
        <w:rPr>
          <w:color w:val="000000"/>
        </w:rPr>
        <w:t xml:space="preserve"> in </w:t>
      </w:r>
      <w:r>
        <w:rPr>
          <w:i/>
          <w:color w:val="000000"/>
        </w:rPr>
        <w:t xml:space="preserve">SRS-ResourceSet </w:t>
      </w:r>
      <w:r w:rsidRPr="0048482F">
        <w:rPr>
          <w:color w:val="000000"/>
          <w:lang w:val="en-US"/>
        </w:rPr>
        <w:t xml:space="preserve">set as </w:t>
      </w:r>
      <w:r w:rsidR="00F61D39">
        <w:rPr>
          <w:color w:val="000000"/>
          <w:lang w:val="en-US"/>
        </w:rPr>
        <w:t>'</w:t>
      </w:r>
      <w:r>
        <w:rPr>
          <w:color w:val="000000"/>
          <w:lang w:val="en-US"/>
        </w:rPr>
        <w:t>antennaSwitching</w:t>
      </w:r>
      <w:r w:rsidR="00F61D39">
        <w:rPr>
          <w:color w:val="000000"/>
          <w:lang w:val="en-US"/>
        </w:rPr>
        <w:t>'</w:t>
      </w:r>
      <w:r w:rsidRPr="0048482F">
        <w:rPr>
          <w:color w:val="000000"/>
          <w:lang w:val="en-US"/>
        </w:rPr>
        <w:t xml:space="preserve">, </w:t>
      </w:r>
      <w:r>
        <w:rPr>
          <w:color w:val="000000"/>
          <w:lang w:val="en-US"/>
        </w:rPr>
        <w:t>the</w:t>
      </w:r>
      <w:r w:rsidRPr="0048482F">
        <w:rPr>
          <w:color w:val="000000"/>
          <w:lang w:val="en-US"/>
        </w:rPr>
        <w:t xml:space="preserve"> UE may be configured</w:t>
      </w:r>
      <w:r w:rsidRPr="0048482F">
        <w:rPr>
          <w:rFonts w:hint="eastAsia"/>
          <w:color w:val="000000"/>
          <w:lang w:val="en-US" w:eastAsia="zh-CN"/>
        </w:rPr>
        <w:t xml:space="preserve"> </w:t>
      </w:r>
      <w:r w:rsidRPr="0048482F">
        <w:rPr>
          <w:color w:val="000000"/>
          <w:lang w:val="en-US" w:eastAsia="zh-CN"/>
        </w:rPr>
        <w:t xml:space="preserve">with </w:t>
      </w:r>
      <w:r w:rsidR="007143E1">
        <w:rPr>
          <w:color w:val="000000"/>
          <w:lang w:val="en-US" w:eastAsia="zh-CN"/>
        </w:rPr>
        <w:t xml:space="preserve">only </w:t>
      </w:r>
      <w:r w:rsidRPr="0048482F">
        <w:rPr>
          <w:color w:val="000000"/>
          <w:lang w:val="en-US" w:eastAsia="zh-CN"/>
        </w:rPr>
        <w:t xml:space="preserve">one of the following configurations depending on the </w:t>
      </w:r>
      <w:r>
        <w:rPr>
          <w:color w:val="000000"/>
          <w:lang w:val="en-US" w:eastAsia="zh-CN"/>
        </w:rPr>
        <w:t xml:space="preserve">indicated </w:t>
      </w:r>
      <w:r w:rsidRPr="0048482F">
        <w:rPr>
          <w:color w:val="000000"/>
          <w:lang w:val="en-US" w:eastAsia="zh-CN"/>
        </w:rPr>
        <w:t>UE capability</w:t>
      </w:r>
      <w:r w:rsidR="006F7652">
        <w:rPr>
          <w:color w:val="000000"/>
          <w:lang w:val="en-US" w:eastAsia="zh-CN"/>
        </w:rPr>
        <w:t xml:space="preserve"> </w:t>
      </w:r>
      <w:r w:rsidR="006F7652" w:rsidRPr="002D411F">
        <w:rPr>
          <w:i/>
          <w:color w:val="000000"/>
          <w:lang w:val="en-US" w:eastAsia="zh-CN"/>
        </w:rPr>
        <w:t>supportedSRS-TxPortSwitch</w:t>
      </w:r>
      <w:r>
        <w:rPr>
          <w:color w:val="000000"/>
          <w:lang w:val="en-US" w:eastAsia="zh-CN"/>
        </w:rPr>
        <w:t xml:space="preserve"> (</w:t>
      </w:r>
      <w:r w:rsidR="00F61D39">
        <w:rPr>
          <w:color w:val="000000"/>
          <w:lang w:val="en-US" w:eastAsia="zh-CN"/>
        </w:rPr>
        <w:t>'</w:t>
      </w:r>
      <w:r w:rsidR="006F7652">
        <w:rPr>
          <w:color w:val="000000"/>
          <w:lang w:val="en-US" w:eastAsia="zh-CN"/>
        </w:rPr>
        <w:t>t1r2</w:t>
      </w:r>
      <w:r w:rsidR="00F61D39">
        <w:rPr>
          <w:color w:val="000000"/>
          <w:lang w:val="en-US" w:eastAsia="zh-CN"/>
        </w:rPr>
        <w:t>'</w:t>
      </w:r>
      <w:r w:rsidR="006F7652">
        <w:rPr>
          <w:color w:val="000000"/>
          <w:lang w:val="en-US" w:eastAsia="zh-CN"/>
        </w:rPr>
        <w:t xml:space="preserve"> for </w:t>
      </w:r>
      <w:r w:rsidRPr="004A07C9">
        <w:rPr>
          <w:lang w:eastAsia="zh-CN"/>
        </w:rPr>
        <w:t>1T2R,</w:t>
      </w:r>
      <w:r w:rsidR="007143E1">
        <w:rPr>
          <w:lang w:eastAsia="zh-CN"/>
        </w:rPr>
        <w:t xml:space="preserve"> </w:t>
      </w:r>
      <w:r w:rsidR="00F61D39">
        <w:rPr>
          <w:iCs/>
          <w:lang w:eastAsia="zh-CN"/>
        </w:rPr>
        <w:t>'</w:t>
      </w:r>
      <w:r w:rsidR="007143E1" w:rsidRPr="008F2954">
        <w:rPr>
          <w:iCs/>
          <w:lang w:eastAsia="zh-CN"/>
        </w:rPr>
        <w:t>t1r1-t1r2</w:t>
      </w:r>
      <w:r w:rsidR="00F61D39">
        <w:rPr>
          <w:iCs/>
          <w:lang w:eastAsia="zh-CN"/>
        </w:rPr>
        <w:t>'</w:t>
      </w:r>
      <w:r w:rsidR="007143E1" w:rsidRPr="008F2954">
        <w:rPr>
          <w:iCs/>
          <w:lang w:eastAsia="zh-CN"/>
        </w:rPr>
        <w:t xml:space="preserve"> for 1T=1R/1T2R,</w:t>
      </w:r>
      <w:r w:rsidRPr="004A07C9">
        <w:rPr>
          <w:lang w:eastAsia="zh-CN"/>
        </w:rPr>
        <w:t xml:space="preserve"> </w:t>
      </w:r>
      <w:r w:rsidR="00F61D39">
        <w:rPr>
          <w:lang w:eastAsia="zh-CN"/>
        </w:rPr>
        <w:t>'</w:t>
      </w:r>
      <w:r w:rsidR="006F7652">
        <w:rPr>
          <w:lang w:eastAsia="zh-CN"/>
        </w:rPr>
        <w:t>t2r4</w:t>
      </w:r>
      <w:r w:rsidR="00F61D39">
        <w:rPr>
          <w:lang w:eastAsia="zh-CN"/>
        </w:rPr>
        <w:t>'</w:t>
      </w:r>
      <w:r w:rsidR="006F7652">
        <w:rPr>
          <w:lang w:eastAsia="zh-CN"/>
        </w:rPr>
        <w:t xml:space="preserve"> for </w:t>
      </w:r>
      <w:r w:rsidRPr="004A07C9">
        <w:rPr>
          <w:lang w:eastAsia="zh-CN"/>
        </w:rPr>
        <w:t xml:space="preserve">2T4R, </w:t>
      </w:r>
      <w:r w:rsidR="00F61D39">
        <w:rPr>
          <w:lang w:eastAsia="zh-CN"/>
        </w:rPr>
        <w:t>'</w:t>
      </w:r>
      <w:r w:rsidR="006F7652">
        <w:rPr>
          <w:lang w:eastAsia="zh-CN"/>
        </w:rPr>
        <w:t>t1r4</w:t>
      </w:r>
      <w:r w:rsidR="00F61D39">
        <w:rPr>
          <w:lang w:eastAsia="zh-CN"/>
        </w:rPr>
        <w:t>'</w:t>
      </w:r>
      <w:r w:rsidR="006F7652">
        <w:rPr>
          <w:lang w:eastAsia="zh-CN"/>
        </w:rPr>
        <w:t xml:space="preserve"> for </w:t>
      </w:r>
      <w:r w:rsidRPr="004A07C9">
        <w:rPr>
          <w:lang w:eastAsia="zh-CN"/>
        </w:rPr>
        <w:t>1T4R,</w:t>
      </w:r>
      <w:r w:rsidR="00E429C1">
        <w:rPr>
          <w:lang w:eastAsia="zh-CN"/>
        </w:rPr>
        <w:t xml:space="preserve"> </w:t>
      </w:r>
      <w:r w:rsidR="00F61D39">
        <w:rPr>
          <w:iCs/>
          <w:lang w:eastAsia="zh-CN"/>
        </w:rPr>
        <w:t>'</w:t>
      </w:r>
      <w:r w:rsidR="007143E1" w:rsidRPr="008F2954">
        <w:rPr>
          <w:iCs/>
          <w:lang w:eastAsia="zh-CN"/>
        </w:rPr>
        <w:t>t1r1-t1r2-t1r4</w:t>
      </w:r>
      <w:r w:rsidR="00F61D39">
        <w:rPr>
          <w:iCs/>
          <w:lang w:eastAsia="zh-CN"/>
        </w:rPr>
        <w:t>'</w:t>
      </w:r>
      <w:r w:rsidR="007143E1" w:rsidRPr="008F2954">
        <w:rPr>
          <w:iCs/>
          <w:lang w:eastAsia="zh-CN"/>
        </w:rPr>
        <w:t xml:space="preserve"> for 1T=1R/1T2R/1T4R,</w:t>
      </w:r>
      <w:r w:rsidRPr="004A07C9">
        <w:rPr>
          <w:lang w:eastAsia="zh-CN"/>
        </w:rPr>
        <w:t xml:space="preserve"> </w:t>
      </w:r>
      <w:r w:rsidR="00F61D39">
        <w:rPr>
          <w:lang w:eastAsia="zh-CN"/>
        </w:rPr>
        <w:t>'</w:t>
      </w:r>
      <w:r w:rsidR="006F7652" w:rsidRPr="002D411F">
        <w:rPr>
          <w:lang w:eastAsia="zh-CN"/>
        </w:rPr>
        <w:t>t1r4-t2r4</w:t>
      </w:r>
      <w:r w:rsidR="00F61D39">
        <w:rPr>
          <w:lang w:eastAsia="zh-CN"/>
        </w:rPr>
        <w:t>'</w:t>
      </w:r>
      <w:r w:rsidR="006F7652">
        <w:rPr>
          <w:lang w:eastAsia="zh-CN"/>
        </w:rPr>
        <w:t xml:space="preserve"> for </w:t>
      </w:r>
      <w:r w:rsidRPr="004A07C9">
        <w:rPr>
          <w:lang w:eastAsia="zh-CN"/>
        </w:rPr>
        <w:t>1T4R/2T4R</w:t>
      </w:r>
      <w:r>
        <w:rPr>
          <w:lang w:eastAsia="zh-CN"/>
        </w:rPr>
        <w:t>,</w:t>
      </w:r>
      <w:r w:rsidR="007143E1">
        <w:rPr>
          <w:lang w:eastAsia="zh-CN"/>
        </w:rPr>
        <w:t xml:space="preserve"> </w:t>
      </w:r>
      <w:r w:rsidR="00F61D39">
        <w:rPr>
          <w:iCs/>
          <w:lang w:eastAsia="zh-CN"/>
        </w:rPr>
        <w:t>'</w:t>
      </w:r>
      <w:r w:rsidR="007143E1" w:rsidRPr="008F2954">
        <w:rPr>
          <w:iCs/>
          <w:lang w:eastAsia="zh-CN"/>
        </w:rPr>
        <w:t>t1r1-t1r2-t2r2-t2r4</w:t>
      </w:r>
      <w:r w:rsidR="00F61D39">
        <w:rPr>
          <w:iCs/>
          <w:lang w:eastAsia="zh-CN"/>
        </w:rPr>
        <w:t>'</w:t>
      </w:r>
      <w:r w:rsidR="007143E1" w:rsidRPr="008F2954">
        <w:rPr>
          <w:iCs/>
          <w:lang w:eastAsia="zh-CN"/>
        </w:rPr>
        <w:t xml:space="preserve"> for 1T=1R/1T2R/2T=2R/2T4R, </w:t>
      </w:r>
      <w:r w:rsidR="00F61D39">
        <w:rPr>
          <w:iCs/>
          <w:lang w:eastAsia="zh-CN"/>
        </w:rPr>
        <w:t>'</w:t>
      </w:r>
      <w:r w:rsidR="007143E1" w:rsidRPr="008F2954">
        <w:rPr>
          <w:rFonts w:hint="eastAsia"/>
          <w:bCs/>
          <w:iCs/>
          <w:lang w:eastAsia="zh-CN"/>
        </w:rPr>
        <w:t>t1r1</w:t>
      </w:r>
      <w:r w:rsidR="007143E1" w:rsidRPr="008F2954">
        <w:rPr>
          <w:bCs/>
          <w:iCs/>
          <w:lang w:eastAsia="zh-CN"/>
        </w:rPr>
        <w:t>-</w:t>
      </w:r>
      <w:r w:rsidR="007143E1" w:rsidRPr="008F2954">
        <w:rPr>
          <w:rFonts w:hint="eastAsia"/>
          <w:bCs/>
          <w:iCs/>
          <w:lang w:eastAsia="zh-CN"/>
        </w:rPr>
        <w:t>t1r2</w:t>
      </w:r>
      <w:r w:rsidR="007143E1" w:rsidRPr="008F2954">
        <w:rPr>
          <w:iCs/>
          <w:lang w:eastAsia="zh-CN"/>
        </w:rPr>
        <w:t>-</w:t>
      </w:r>
      <w:r w:rsidR="007143E1" w:rsidRPr="008F2954">
        <w:rPr>
          <w:rFonts w:hint="eastAsia"/>
          <w:bCs/>
          <w:iCs/>
          <w:lang w:eastAsia="zh-CN"/>
        </w:rPr>
        <w:t>t2r2</w:t>
      </w:r>
      <w:r w:rsidR="007143E1" w:rsidRPr="008F2954">
        <w:rPr>
          <w:bCs/>
          <w:iCs/>
          <w:lang w:eastAsia="zh-CN"/>
        </w:rPr>
        <w:t>-</w:t>
      </w:r>
      <w:r w:rsidR="007143E1" w:rsidRPr="008F2954">
        <w:rPr>
          <w:rFonts w:hint="eastAsia"/>
          <w:bCs/>
          <w:iCs/>
          <w:lang w:eastAsia="zh-CN"/>
        </w:rPr>
        <w:t>t1r4</w:t>
      </w:r>
      <w:r w:rsidR="007143E1" w:rsidRPr="008F2954">
        <w:rPr>
          <w:bCs/>
          <w:iCs/>
          <w:lang w:eastAsia="zh-CN"/>
        </w:rPr>
        <w:t>-</w:t>
      </w:r>
      <w:r w:rsidR="007143E1" w:rsidRPr="008F2954">
        <w:rPr>
          <w:rFonts w:hint="eastAsia"/>
          <w:bCs/>
          <w:iCs/>
          <w:lang w:eastAsia="zh-CN"/>
        </w:rPr>
        <w:t>t2r4</w:t>
      </w:r>
      <w:r w:rsidR="00F61D39">
        <w:rPr>
          <w:iCs/>
          <w:lang w:eastAsia="zh-CN"/>
        </w:rPr>
        <w:t>'</w:t>
      </w:r>
      <w:r w:rsidR="007143E1" w:rsidRPr="008F2954">
        <w:rPr>
          <w:iCs/>
          <w:lang w:eastAsia="zh-CN"/>
        </w:rPr>
        <w:t xml:space="preserve"> for 1T=1R/1T2R/2T=2R/1T4R/2T4R,</w:t>
      </w:r>
      <w:r>
        <w:rPr>
          <w:lang w:eastAsia="zh-CN"/>
        </w:rPr>
        <w:t xml:space="preserve"> </w:t>
      </w:r>
      <w:r w:rsidR="00F61D39">
        <w:rPr>
          <w:lang w:eastAsia="zh-CN"/>
        </w:rPr>
        <w:t>'</w:t>
      </w:r>
      <w:r w:rsidR="006F7652" w:rsidRPr="00661A23">
        <w:rPr>
          <w:lang w:eastAsia="zh-CN"/>
        </w:rPr>
        <w:t>t1r1</w:t>
      </w:r>
      <w:r w:rsidR="00F61D39">
        <w:rPr>
          <w:lang w:eastAsia="zh-CN"/>
        </w:rPr>
        <w:t>'</w:t>
      </w:r>
      <w:r w:rsidR="006F7652">
        <w:rPr>
          <w:lang w:eastAsia="zh-CN"/>
        </w:rPr>
        <w:t xml:space="preserve"> for </w:t>
      </w:r>
      <w:r w:rsidR="0042740B">
        <w:rPr>
          <w:lang w:eastAsia="zh-CN"/>
        </w:rPr>
        <w:t xml:space="preserve">1T=1R, </w:t>
      </w:r>
      <w:r w:rsidR="00F61D39">
        <w:rPr>
          <w:lang w:eastAsia="zh-CN"/>
        </w:rPr>
        <w:t>'</w:t>
      </w:r>
      <w:r w:rsidR="006F7652">
        <w:rPr>
          <w:lang w:eastAsia="zh-CN"/>
        </w:rPr>
        <w:t>t2r2</w:t>
      </w:r>
      <w:r w:rsidR="00F61D39">
        <w:rPr>
          <w:lang w:eastAsia="zh-CN"/>
        </w:rPr>
        <w:t>'</w:t>
      </w:r>
      <w:r w:rsidR="006F7652">
        <w:rPr>
          <w:lang w:eastAsia="zh-CN"/>
        </w:rPr>
        <w:t xml:space="preserve"> for </w:t>
      </w:r>
      <w:r w:rsidR="0042740B">
        <w:rPr>
          <w:lang w:eastAsia="zh-CN"/>
        </w:rPr>
        <w:t>2T=2R,</w:t>
      </w:r>
      <w:r w:rsidR="0042740B" w:rsidRPr="00FC1B76">
        <w:rPr>
          <w:lang w:eastAsia="zh-CN"/>
        </w:rPr>
        <w:t xml:space="preserve"> </w:t>
      </w:r>
      <w:r w:rsidR="00F61D39">
        <w:rPr>
          <w:iCs/>
          <w:lang w:eastAsia="zh-CN"/>
        </w:rPr>
        <w:t>'</w:t>
      </w:r>
      <w:r w:rsidR="007143E1" w:rsidRPr="008F2954">
        <w:rPr>
          <w:iCs/>
          <w:lang w:eastAsia="zh-CN"/>
        </w:rPr>
        <w:t>t1r1-t2r2</w:t>
      </w:r>
      <w:r w:rsidR="00F61D39">
        <w:rPr>
          <w:iCs/>
          <w:lang w:eastAsia="zh-CN"/>
        </w:rPr>
        <w:t>'</w:t>
      </w:r>
      <w:r w:rsidR="007143E1" w:rsidRPr="008F2954">
        <w:rPr>
          <w:iCs/>
          <w:lang w:eastAsia="zh-CN"/>
        </w:rPr>
        <w:t xml:space="preserve"> for 1T=1R/2T=2R,</w:t>
      </w:r>
      <w:r w:rsidR="0042740B">
        <w:rPr>
          <w:lang w:eastAsia="zh-CN"/>
        </w:rPr>
        <w:t xml:space="preserve"> </w:t>
      </w:r>
      <w:r w:rsidR="00F61D39">
        <w:rPr>
          <w:lang w:eastAsia="zh-CN"/>
        </w:rPr>
        <w:t>'</w:t>
      </w:r>
      <w:r w:rsidR="006F7652">
        <w:rPr>
          <w:lang w:eastAsia="zh-CN"/>
        </w:rPr>
        <w:t>t4r4</w:t>
      </w:r>
      <w:r w:rsidR="00F61D39">
        <w:rPr>
          <w:lang w:eastAsia="zh-CN"/>
        </w:rPr>
        <w:t>'</w:t>
      </w:r>
      <w:r w:rsidR="006F7652">
        <w:rPr>
          <w:lang w:eastAsia="zh-CN"/>
        </w:rPr>
        <w:t xml:space="preserve"> for </w:t>
      </w:r>
      <w:r w:rsidR="0042740B">
        <w:rPr>
          <w:lang w:eastAsia="zh-CN"/>
        </w:rPr>
        <w:t>4T=4R</w:t>
      </w:r>
      <w:r w:rsidR="007143E1" w:rsidRPr="008F2954">
        <w:rPr>
          <w:lang w:eastAsia="zh-CN"/>
        </w:rPr>
        <w:t xml:space="preserve">, or </w:t>
      </w:r>
      <w:r w:rsidR="00F61D39">
        <w:rPr>
          <w:iCs/>
          <w:lang w:eastAsia="zh-CN"/>
        </w:rPr>
        <w:t>'</w:t>
      </w:r>
      <w:r w:rsidR="007143E1" w:rsidRPr="008F2954">
        <w:rPr>
          <w:iCs/>
          <w:lang w:eastAsia="zh-CN"/>
        </w:rPr>
        <w:t>t1r1-t2r2-t4r4</w:t>
      </w:r>
      <w:r w:rsidR="00F61D39">
        <w:rPr>
          <w:iCs/>
          <w:lang w:eastAsia="zh-CN"/>
        </w:rPr>
        <w:t>'</w:t>
      </w:r>
      <w:r w:rsidR="007143E1" w:rsidRPr="008F2954">
        <w:rPr>
          <w:iCs/>
          <w:lang w:eastAsia="zh-CN"/>
        </w:rPr>
        <w:t xml:space="preserve"> for 1T=1R/2T=2R/4T=4R</w:t>
      </w:r>
      <w:r>
        <w:rPr>
          <w:color w:val="000000"/>
          <w:lang w:val="en-US" w:eastAsia="zh-CN"/>
        </w:rPr>
        <w:t>)</w:t>
      </w:r>
      <w:r w:rsidR="0037577A">
        <w:rPr>
          <w:color w:val="000000"/>
          <w:lang w:val="en-US" w:eastAsia="zh-CN"/>
        </w:rPr>
        <w:t xml:space="preserve"> </w:t>
      </w:r>
      <w:r w:rsidR="0037577A">
        <w:rPr>
          <w:lang w:eastAsia="zh-CN"/>
        </w:rPr>
        <w:t>or the UE may be configured</w:t>
      </w:r>
      <w:r w:rsidR="0037577A">
        <w:rPr>
          <w:rFonts w:hint="eastAsia"/>
          <w:lang w:eastAsia="zh-CN"/>
        </w:rPr>
        <w:t xml:space="preserve"> </w:t>
      </w:r>
      <w:r w:rsidR="0037577A">
        <w:rPr>
          <w:lang w:eastAsia="zh-CN"/>
        </w:rPr>
        <w:t xml:space="preserve">with only one of the following configurations depending on the indicated UE capability </w:t>
      </w:r>
      <w:r w:rsidR="0037577A">
        <w:rPr>
          <w:i/>
          <w:lang w:eastAsia="zh-CN"/>
        </w:rPr>
        <w:t>supportedSRS-TxPortSwitchBeyond4Rx</w:t>
      </w:r>
      <w:r w:rsidR="0037577A">
        <w:rPr>
          <w:rFonts w:hint="eastAsia"/>
          <w:i/>
          <w:lang w:val="en-US" w:eastAsia="zh-CN"/>
        </w:rPr>
        <w:t xml:space="preserve"> </w:t>
      </w:r>
      <w:r w:rsidR="0037577A">
        <w:rPr>
          <w:lang w:eastAsia="zh-CN"/>
        </w:rPr>
        <w:t>(</w:t>
      </w:r>
      <w:r w:rsidR="00096B57">
        <w:rPr>
          <w:lang w:eastAsia="zh-CN"/>
        </w:rPr>
        <w:t>'</w:t>
      </w:r>
      <w:r w:rsidR="0037577A">
        <w:rPr>
          <w:lang w:eastAsia="zh-CN"/>
        </w:rPr>
        <w:t>t1r1</w:t>
      </w:r>
      <w:r w:rsidR="00096B57">
        <w:rPr>
          <w:lang w:eastAsia="zh-CN"/>
        </w:rPr>
        <w:t>'</w:t>
      </w:r>
      <w:r w:rsidR="0037577A">
        <w:rPr>
          <w:lang w:eastAsia="zh-CN"/>
        </w:rPr>
        <w:t xml:space="preserve"> for 1T=1R, </w:t>
      </w:r>
      <w:r w:rsidR="00096B57">
        <w:rPr>
          <w:lang w:eastAsia="zh-CN"/>
        </w:rPr>
        <w:t>'</w:t>
      </w:r>
      <w:r w:rsidR="0037577A">
        <w:rPr>
          <w:lang w:eastAsia="zh-CN"/>
        </w:rPr>
        <w:t>t2r2</w:t>
      </w:r>
      <w:r w:rsidR="00096B57">
        <w:rPr>
          <w:lang w:eastAsia="zh-CN"/>
        </w:rPr>
        <w:t>'</w:t>
      </w:r>
      <w:r w:rsidR="0037577A">
        <w:rPr>
          <w:lang w:eastAsia="zh-CN"/>
        </w:rPr>
        <w:t xml:space="preserve"> for 2T=2R, </w:t>
      </w:r>
      <w:r w:rsidR="00096B57">
        <w:rPr>
          <w:lang w:eastAsia="zh-CN"/>
        </w:rPr>
        <w:t>'</w:t>
      </w:r>
      <w:r w:rsidR="0037577A">
        <w:rPr>
          <w:lang w:eastAsia="zh-CN"/>
        </w:rPr>
        <w:t>t1r2</w:t>
      </w:r>
      <w:r w:rsidR="00096B57">
        <w:rPr>
          <w:lang w:eastAsia="zh-CN"/>
        </w:rPr>
        <w:t>'</w:t>
      </w:r>
      <w:r w:rsidR="0037577A">
        <w:rPr>
          <w:lang w:eastAsia="zh-CN"/>
        </w:rPr>
        <w:t xml:space="preserve"> for 1T2R, </w:t>
      </w:r>
      <w:r w:rsidR="00096B57">
        <w:rPr>
          <w:lang w:eastAsia="zh-CN"/>
        </w:rPr>
        <w:t>'</w:t>
      </w:r>
      <w:r w:rsidR="0037577A">
        <w:rPr>
          <w:lang w:eastAsia="zh-CN"/>
        </w:rPr>
        <w:t>t4r4</w:t>
      </w:r>
      <w:r w:rsidR="00096B57">
        <w:rPr>
          <w:lang w:eastAsia="zh-CN"/>
        </w:rPr>
        <w:t>'</w:t>
      </w:r>
      <w:r w:rsidR="0037577A">
        <w:rPr>
          <w:lang w:eastAsia="zh-CN"/>
        </w:rPr>
        <w:t xml:space="preserve"> for 4T=4R, </w:t>
      </w:r>
      <w:r w:rsidR="00096B57">
        <w:rPr>
          <w:lang w:eastAsia="zh-CN"/>
        </w:rPr>
        <w:t>'</w:t>
      </w:r>
      <w:r w:rsidR="0037577A">
        <w:rPr>
          <w:lang w:eastAsia="zh-CN"/>
        </w:rPr>
        <w:t>t2r4</w:t>
      </w:r>
      <w:r w:rsidR="00096B57">
        <w:rPr>
          <w:lang w:eastAsia="zh-CN"/>
        </w:rPr>
        <w:t>'</w:t>
      </w:r>
      <w:r w:rsidR="0037577A">
        <w:rPr>
          <w:lang w:eastAsia="zh-CN"/>
        </w:rPr>
        <w:t xml:space="preserve"> for 2T4R, </w:t>
      </w:r>
      <w:r w:rsidR="00096B57">
        <w:rPr>
          <w:lang w:eastAsia="zh-CN"/>
        </w:rPr>
        <w:t>'</w:t>
      </w:r>
      <w:r w:rsidR="0037577A">
        <w:rPr>
          <w:lang w:eastAsia="zh-CN"/>
        </w:rPr>
        <w:t>t1r4</w:t>
      </w:r>
      <w:r w:rsidR="00096B57">
        <w:rPr>
          <w:lang w:eastAsia="zh-CN"/>
        </w:rPr>
        <w:t>'</w:t>
      </w:r>
      <w:r w:rsidR="0037577A">
        <w:rPr>
          <w:lang w:eastAsia="zh-CN"/>
        </w:rPr>
        <w:t xml:space="preserve"> for 1T4R, </w:t>
      </w:r>
      <w:r w:rsidR="00096B57">
        <w:rPr>
          <w:lang w:eastAsia="zh-CN"/>
        </w:rPr>
        <w:t>'</w:t>
      </w:r>
      <w:r w:rsidR="0037577A">
        <w:rPr>
          <w:lang w:eastAsia="zh-CN"/>
        </w:rPr>
        <w:t>t2r6</w:t>
      </w:r>
      <w:r w:rsidR="00096B57">
        <w:rPr>
          <w:lang w:eastAsia="zh-CN"/>
        </w:rPr>
        <w:t>'</w:t>
      </w:r>
      <w:r w:rsidR="0037577A">
        <w:rPr>
          <w:lang w:eastAsia="zh-CN"/>
        </w:rPr>
        <w:t xml:space="preserve"> for 2T6R, </w:t>
      </w:r>
      <w:r w:rsidR="00096B57">
        <w:rPr>
          <w:lang w:eastAsia="zh-CN"/>
        </w:rPr>
        <w:t>'</w:t>
      </w:r>
      <w:r w:rsidR="0037577A">
        <w:rPr>
          <w:lang w:eastAsia="zh-CN"/>
        </w:rPr>
        <w:t>t1r6</w:t>
      </w:r>
      <w:r w:rsidR="00096B57">
        <w:rPr>
          <w:lang w:eastAsia="zh-CN"/>
        </w:rPr>
        <w:t>'</w:t>
      </w:r>
      <w:r w:rsidR="0037577A">
        <w:rPr>
          <w:lang w:eastAsia="zh-CN"/>
        </w:rPr>
        <w:t xml:space="preserve"> for 1T6R, </w:t>
      </w:r>
      <w:r w:rsidR="00096B57">
        <w:rPr>
          <w:lang w:eastAsia="zh-CN"/>
        </w:rPr>
        <w:t>'</w:t>
      </w:r>
      <w:r w:rsidR="0037577A">
        <w:rPr>
          <w:lang w:eastAsia="zh-CN"/>
        </w:rPr>
        <w:t>t4r8</w:t>
      </w:r>
      <w:r w:rsidR="00096B57">
        <w:rPr>
          <w:lang w:eastAsia="zh-CN"/>
        </w:rPr>
        <w:t>'</w:t>
      </w:r>
      <w:r w:rsidR="0037577A">
        <w:rPr>
          <w:lang w:eastAsia="zh-CN"/>
        </w:rPr>
        <w:t xml:space="preserve"> for 4T8R, </w:t>
      </w:r>
      <w:r w:rsidR="00096B57">
        <w:rPr>
          <w:lang w:eastAsia="zh-CN"/>
        </w:rPr>
        <w:t>'</w:t>
      </w:r>
      <w:r w:rsidR="0037577A">
        <w:rPr>
          <w:lang w:eastAsia="zh-CN"/>
        </w:rPr>
        <w:t>t2r8</w:t>
      </w:r>
      <w:r w:rsidR="00096B57">
        <w:rPr>
          <w:lang w:eastAsia="zh-CN"/>
        </w:rPr>
        <w:t>'</w:t>
      </w:r>
      <w:r w:rsidR="0037577A">
        <w:rPr>
          <w:lang w:eastAsia="zh-CN"/>
        </w:rPr>
        <w:t xml:space="preserve"> for 2T8R, </w:t>
      </w:r>
      <w:r w:rsidR="00096B57">
        <w:rPr>
          <w:lang w:eastAsia="zh-CN"/>
        </w:rPr>
        <w:t>'</w:t>
      </w:r>
      <w:r w:rsidR="0037577A">
        <w:rPr>
          <w:lang w:eastAsia="zh-CN"/>
        </w:rPr>
        <w:t>t1r8</w:t>
      </w:r>
      <w:r w:rsidR="00096B57">
        <w:rPr>
          <w:lang w:eastAsia="zh-CN"/>
        </w:rPr>
        <w:t>'</w:t>
      </w:r>
      <w:r w:rsidR="0037577A">
        <w:rPr>
          <w:lang w:eastAsia="zh-CN"/>
        </w:rPr>
        <w:t xml:space="preserve"> for 1T8R)</w:t>
      </w:r>
      <w:r w:rsidRPr="0048482F">
        <w:rPr>
          <w:color w:val="000000"/>
          <w:lang w:val="en-US" w:eastAsia="zh-CN"/>
        </w:rPr>
        <w:t>:</w:t>
      </w:r>
    </w:p>
    <w:p w14:paraId="278EF776" w14:textId="30621ABB" w:rsidR="00BF6E67" w:rsidRPr="00BF6E67" w:rsidRDefault="00E429C1" w:rsidP="00BF6E67">
      <w:pPr>
        <w:pStyle w:val="B1"/>
      </w:pPr>
      <w:r>
        <w:t>-</w:t>
      </w:r>
      <w:r>
        <w:tab/>
      </w:r>
      <w:r w:rsidRPr="00CC01C7">
        <w:t xml:space="preserve">For 1T2R, </w:t>
      </w:r>
      <w:r w:rsidRPr="00AD3D4D">
        <w:t xml:space="preserve">if the UE is indicating </w:t>
      </w:r>
      <w:r w:rsidR="00FE0F9B">
        <w:rPr>
          <w:i/>
          <w:iCs/>
          <w:lang w:eastAsia="zh-CN"/>
        </w:rPr>
        <w:t>srs-AntennaSwitching2SP-1Periodic</w:t>
      </w:r>
      <w:r w:rsidR="00FE0F9B" w:rsidRPr="00AD3D4D">
        <w:t xml:space="preserve"> and/or </w:t>
      </w:r>
      <w:r w:rsidR="00FE0F9B">
        <w:rPr>
          <w:i/>
          <w:iCs/>
          <w:lang w:eastAsia="zh-CN"/>
        </w:rPr>
        <w:t>srs-ExtensionAperiodicSRS</w:t>
      </w:r>
      <w:r>
        <w:t>:</w:t>
      </w:r>
    </w:p>
    <w:p w14:paraId="32B81FAB" w14:textId="3D8432EA" w:rsidR="00BF6E67" w:rsidRPr="00BF6E67" w:rsidRDefault="00BF6E67" w:rsidP="00BF6E67">
      <w:pPr>
        <w:pStyle w:val="B2"/>
        <w:rPr>
          <w:lang w:eastAsia="zh-CN"/>
        </w:rPr>
      </w:pPr>
      <w:r w:rsidRPr="00BF6E67">
        <w:t>-</w:t>
      </w:r>
      <w:r w:rsidRPr="00BF6E67">
        <w:tab/>
      </w:r>
      <w:r w:rsidRPr="00BF6E67">
        <w:rPr>
          <w:lang w:eastAsia="zh-CN"/>
        </w:rPr>
        <w:t xml:space="preserve">when the UE </w:t>
      </w:r>
      <w:r w:rsidRPr="00BF6E67">
        <w:t xml:space="preserve">is indicating </w:t>
      </w:r>
      <w:r w:rsidR="00FE0F9B">
        <w:rPr>
          <w:i/>
          <w:iCs/>
          <w:lang w:eastAsia="zh-CN"/>
        </w:rPr>
        <w:t>srs-AntennaSwitching2SP-1Periodic</w:t>
      </w:r>
      <w:r w:rsidRPr="00BF6E67">
        <w:rPr>
          <w:lang w:eastAsia="ja-JP"/>
        </w:rPr>
        <w:t xml:space="preserve"> only, then </w:t>
      </w:r>
      <w:r w:rsidRPr="00BF6E67">
        <w:rPr>
          <w:lang w:val="en-US" w:eastAsia="zh-CN"/>
        </w:rPr>
        <w:t xml:space="preserve">up to </w:t>
      </w:r>
      <w:r w:rsidRPr="00BF6E67">
        <w:rPr>
          <w:lang w:eastAsia="ja-JP"/>
        </w:rPr>
        <w:t xml:space="preserve">two SRS resource sets with </w:t>
      </w:r>
      <w:r w:rsidRPr="00BF6E67">
        <w:rPr>
          <w:i/>
          <w:iCs/>
          <w:lang w:eastAsia="ja-JP"/>
        </w:rPr>
        <w:t xml:space="preserve">resourceType </w:t>
      </w:r>
      <w:r w:rsidRPr="00BF6E67">
        <w:rPr>
          <w:lang w:eastAsia="ja-JP"/>
        </w:rPr>
        <w:t xml:space="preserve">in </w:t>
      </w:r>
      <w:r w:rsidRPr="00BF6E67">
        <w:rPr>
          <w:i/>
          <w:iCs/>
          <w:lang w:eastAsia="ja-JP"/>
        </w:rPr>
        <w:t>SRS-ResourceSet</w:t>
      </w:r>
      <w:r w:rsidRPr="00BF6E67">
        <w:rPr>
          <w:lang w:eastAsia="ja-JP"/>
        </w:rPr>
        <w:t xml:space="preserve"> set to </w:t>
      </w:r>
      <w:r w:rsidR="001B3976">
        <w:rPr>
          <w:lang w:eastAsia="ja-JP"/>
        </w:rPr>
        <w:t>'</w:t>
      </w:r>
      <w:r w:rsidRPr="00BF6E67">
        <w:rPr>
          <w:lang w:eastAsia="ja-JP"/>
        </w:rPr>
        <w:t>semi-persistent</w:t>
      </w:r>
      <w:r w:rsidR="001B3976">
        <w:rPr>
          <w:lang w:eastAsia="ja-JP"/>
        </w:rPr>
        <w:t>'</w:t>
      </w:r>
      <w:r w:rsidRPr="00BF6E67">
        <w:rPr>
          <w:lang w:eastAsia="ja-JP"/>
        </w:rPr>
        <w:t xml:space="preserve"> and </w:t>
      </w:r>
      <w:r w:rsidRPr="00BF6E67">
        <w:rPr>
          <w:lang w:val="en-US" w:eastAsia="zh-CN"/>
        </w:rPr>
        <w:t xml:space="preserve">up to </w:t>
      </w:r>
      <w:r w:rsidRPr="00BF6E67">
        <w:rPr>
          <w:lang w:eastAsia="ja-JP"/>
        </w:rPr>
        <w:t xml:space="preserve">one SRS resource set with </w:t>
      </w:r>
      <w:r w:rsidRPr="00BF6E67">
        <w:rPr>
          <w:i/>
          <w:iCs/>
          <w:lang w:eastAsia="ja-JP"/>
        </w:rPr>
        <w:t xml:space="preserve">resourceType </w:t>
      </w:r>
      <w:r w:rsidRPr="00BF6E67">
        <w:rPr>
          <w:lang w:eastAsia="ja-JP"/>
        </w:rPr>
        <w:t xml:space="preserve">in </w:t>
      </w:r>
      <w:r w:rsidRPr="00BF6E67">
        <w:rPr>
          <w:i/>
          <w:iCs/>
          <w:lang w:eastAsia="ja-JP"/>
        </w:rPr>
        <w:t>SRS-ResourceSet</w:t>
      </w:r>
      <w:r w:rsidRPr="00BF6E67">
        <w:rPr>
          <w:lang w:eastAsia="ja-JP"/>
        </w:rPr>
        <w:t xml:space="preserve"> set to </w:t>
      </w:r>
      <w:r w:rsidR="001B3976">
        <w:rPr>
          <w:lang w:eastAsia="ja-JP"/>
        </w:rPr>
        <w:t>'</w:t>
      </w:r>
      <w:r w:rsidRPr="00BF6E67">
        <w:rPr>
          <w:lang w:eastAsia="ja-JP"/>
        </w:rPr>
        <w:t>periodic</w:t>
      </w:r>
      <w:r w:rsidR="001B3976">
        <w:rPr>
          <w:lang w:eastAsia="ja-JP"/>
        </w:rPr>
        <w:t>'</w:t>
      </w:r>
      <w:r w:rsidRPr="00BF6E67">
        <w:rPr>
          <w:lang w:eastAsia="ja-JP"/>
        </w:rPr>
        <w:t xml:space="preserve"> can be configured, or up to two SRS resource sets configured with a different value for the higher layer parameter </w:t>
      </w:r>
      <w:r w:rsidRPr="00BF6E67">
        <w:rPr>
          <w:i/>
          <w:iCs/>
          <w:lang w:eastAsia="ja-JP"/>
        </w:rPr>
        <w:t>resourceType</w:t>
      </w:r>
      <w:r w:rsidRPr="00BF6E67">
        <w:rPr>
          <w:lang w:eastAsia="ja-JP"/>
        </w:rPr>
        <w:t xml:space="preserve"> in </w:t>
      </w:r>
      <w:r w:rsidRPr="00BF6E67">
        <w:rPr>
          <w:i/>
          <w:iCs/>
          <w:lang w:eastAsia="ja-JP"/>
        </w:rPr>
        <w:t>SRS-ResourceSet</w:t>
      </w:r>
      <w:r w:rsidRPr="00BF6E67">
        <w:rPr>
          <w:lang w:eastAsia="ja-JP"/>
        </w:rPr>
        <w:t xml:space="preserve"> can be configured</w:t>
      </w:r>
      <w:r w:rsidRPr="00BF6E67">
        <w:rPr>
          <w:lang w:val="en-US" w:eastAsia="zh-CN"/>
        </w:rPr>
        <w:t xml:space="preserve">, </w:t>
      </w:r>
      <w:r w:rsidRPr="00BF6E67">
        <w:t>where the two SRS resource sets configured with 'semi-persistent' are not activated at the same time</w:t>
      </w:r>
      <w:r w:rsidRPr="00BF6E67">
        <w:rPr>
          <w:lang w:eastAsia="zh-CN"/>
        </w:rPr>
        <w:t>,</w:t>
      </w:r>
      <w:r w:rsidRPr="00BF6E67">
        <w:rPr>
          <w:lang w:val="en-US" w:eastAsia="zh-CN"/>
        </w:rPr>
        <w:t xml:space="preserve"> </w:t>
      </w:r>
      <w:r w:rsidRPr="00BF6E67">
        <w:rPr>
          <w:lang w:eastAsia="zh-CN"/>
        </w:rPr>
        <w:t>e</w:t>
      </w:r>
      <w:r w:rsidRPr="00BF6E67">
        <w:rPr>
          <w:rFonts w:eastAsia="DengXian"/>
          <w:lang w:val="en-US" w:eastAsia="zh-CN"/>
        </w:rPr>
        <w:t>ach</w:t>
      </w:r>
      <w:r w:rsidRPr="00BF6E67">
        <w:t xml:space="preserve"> SRS resource set has two SRS resources transmitted in different symbols, each SRS resource in a given set consisting of a single SRS port, and the SRS port of the second resource in the set is associated with a different UE antenna port than the SRS port of the first resource in the same set</w:t>
      </w:r>
      <w:r w:rsidRPr="00BF6E67">
        <w:rPr>
          <w:lang w:val="en-US" w:eastAsia="zh-CN"/>
        </w:rPr>
        <w:t>.</w:t>
      </w:r>
    </w:p>
    <w:p w14:paraId="0A833C89" w14:textId="63863AF5" w:rsidR="00E429C1" w:rsidRPr="00BF6E67" w:rsidRDefault="00BF6E67" w:rsidP="00BF6E67">
      <w:pPr>
        <w:pStyle w:val="B2"/>
        <w:rPr>
          <w:lang w:eastAsia="zh-CN"/>
        </w:rPr>
      </w:pPr>
      <w:r w:rsidRPr="00BF6E67">
        <w:t>-</w:t>
      </w:r>
      <w:r w:rsidRPr="00BF6E67">
        <w:tab/>
        <w:t>w</w:t>
      </w:r>
      <w:r w:rsidRPr="00BF6E67">
        <w:rPr>
          <w:lang w:eastAsia="ja-JP"/>
        </w:rPr>
        <w:t xml:space="preserve">hen the UE </w:t>
      </w:r>
      <w:r w:rsidRPr="00BF6E67">
        <w:t xml:space="preserve">is indicating </w:t>
      </w:r>
      <w:r w:rsidR="00FE0F9B">
        <w:rPr>
          <w:i/>
          <w:iCs/>
          <w:lang w:eastAsia="zh-CN"/>
        </w:rPr>
        <w:t>srs-ExtensionAperiodicSRS</w:t>
      </w:r>
      <w:r w:rsidRPr="00BF6E67">
        <w:rPr>
          <w:lang w:eastAsia="ja-JP"/>
        </w:rPr>
        <w:t xml:space="preserve"> only, then </w:t>
      </w:r>
      <w:r w:rsidRPr="00BF6E67">
        <w:rPr>
          <w:lang w:val="en-US" w:eastAsia="zh-CN"/>
        </w:rPr>
        <w:t xml:space="preserve">up to </w:t>
      </w:r>
      <w:r w:rsidRPr="00BF6E67">
        <w:rPr>
          <w:lang w:eastAsia="ja-JP"/>
        </w:rPr>
        <w:t xml:space="preserve">two SRS resource sets with </w:t>
      </w:r>
      <w:r w:rsidRPr="00BF6E67">
        <w:rPr>
          <w:i/>
          <w:iCs/>
          <w:lang w:eastAsia="ja-JP"/>
        </w:rPr>
        <w:t xml:space="preserve">resourceType </w:t>
      </w:r>
      <w:r w:rsidRPr="00BF6E67">
        <w:rPr>
          <w:lang w:eastAsia="ja-JP"/>
        </w:rPr>
        <w:t xml:space="preserve">in </w:t>
      </w:r>
      <w:r w:rsidRPr="00BF6E67">
        <w:rPr>
          <w:i/>
          <w:iCs/>
          <w:lang w:eastAsia="ja-JP"/>
        </w:rPr>
        <w:t>SRS-ResourceSet</w:t>
      </w:r>
      <w:r w:rsidRPr="00BF6E67">
        <w:rPr>
          <w:lang w:eastAsia="ja-JP"/>
        </w:rPr>
        <w:t xml:space="preserve"> set to </w:t>
      </w:r>
      <w:r w:rsidR="001B3976">
        <w:rPr>
          <w:lang w:eastAsia="ja-JP"/>
        </w:rPr>
        <w:t>'</w:t>
      </w:r>
      <w:r w:rsidRPr="00BF6E67">
        <w:rPr>
          <w:lang w:eastAsia="ja-JP"/>
        </w:rPr>
        <w:t>aperiodic</w:t>
      </w:r>
      <w:r w:rsidR="001B3976">
        <w:rPr>
          <w:lang w:eastAsia="ja-JP"/>
        </w:rPr>
        <w:t>'</w:t>
      </w:r>
      <w:r w:rsidRPr="00BF6E67">
        <w:rPr>
          <w:lang w:eastAsia="ja-JP"/>
        </w:rPr>
        <w:t xml:space="preserve"> and up to one SRS resource set with </w:t>
      </w:r>
      <w:r w:rsidRPr="00BF6E67">
        <w:rPr>
          <w:i/>
          <w:iCs/>
          <w:lang w:eastAsia="ja-JP"/>
        </w:rPr>
        <w:t xml:space="preserve">resourceType </w:t>
      </w:r>
      <w:r w:rsidRPr="00BF6E67">
        <w:rPr>
          <w:lang w:eastAsia="ja-JP"/>
        </w:rPr>
        <w:t xml:space="preserve">in </w:t>
      </w:r>
      <w:r w:rsidRPr="00BF6E67">
        <w:rPr>
          <w:i/>
          <w:iCs/>
          <w:lang w:eastAsia="ja-JP"/>
        </w:rPr>
        <w:t>SRS-ResourceSet</w:t>
      </w:r>
      <w:r w:rsidRPr="00BF6E67">
        <w:rPr>
          <w:lang w:eastAsia="ja-JP"/>
        </w:rPr>
        <w:t xml:space="preserve"> set to </w:t>
      </w:r>
      <w:r w:rsidR="001B3976">
        <w:rPr>
          <w:lang w:eastAsia="ja-JP"/>
        </w:rPr>
        <w:t>'</w:t>
      </w:r>
      <w:r w:rsidRPr="00BF6E67">
        <w:rPr>
          <w:lang w:eastAsia="ja-JP"/>
        </w:rPr>
        <w:t>periodic</w:t>
      </w:r>
      <w:r w:rsidR="001B3976">
        <w:rPr>
          <w:lang w:eastAsia="ja-JP"/>
        </w:rPr>
        <w:t>'</w:t>
      </w:r>
      <w:r w:rsidRPr="00BF6E67">
        <w:rPr>
          <w:lang w:eastAsia="ja-JP"/>
        </w:rPr>
        <w:t xml:space="preserve"> or </w:t>
      </w:r>
      <w:r w:rsidR="001B3976">
        <w:rPr>
          <w:lang w:eastAsia="ja-JP"/>
        </w:rPr>
        <w:t>'</w:t>
      </w:r>
      <w:r w:rsidRPr="00BF6E67">
        <w:rPr>
          <w:lang w:eastAsia="ja-JP"/>
        </w:rPr>
        <w:t>semi-persistent</w:t>
      </w:r>
      <w:r w:rsidR="001B3976">
        <w:rPr>
          <w:lang w:eastAsia="ja-JP"/>
        </w:rPr>
        <w:t>'</w:t>
      </w:r>
      <w:r w:rsidRPr="00BF6E67">
        <w:rPr>
          <w:lang w:eastAsia="ja-JP"/>
        </w:rPr>
        <w:t xml:space="preserve"> can be configured, or up to two SRS resource sets configured with a different value for the higher layer parameter </w:t>
      </w:r>
      <w:r w:rsidRPr="00BF6E67">
        <w:rPr>
          <w:i/>
          <w:iCs/>
          <w:lang w:eastAsia="ja-JP"/>
        </w:rPr>
        <w:t xml:space="preserve">resourceType </w:t>
      </w:r>
      <w:r w:rsidRPr="00BF6E67">
        <w:rPr>
          <w:lang w:eastAsia="ja-JP"/>
        </w:rPr>
        <w:t xml:space="preserve">in </w:t>
      </w:r>
      <w:r w:rsidRPr="00BF6E67">
        <w:rPr>
          <w:i/>
          <w:iCs/>
          <w:lang w:eastAsia="ja-JP"/>
        </w:rPr>
        <w:t>SRS-ResourceSet</w:t>
      </w:r>
      <w:r w:rsidRPr="00BF6E67">
        <w:rPr>
          <w:lang w:eastAsia="ja-JP"/>
        </w:rPr>
        <w:t xml:space="preserve"> can be configured.</w:t>
      </w:r>
      <w:r w:rsidRPr="00BF6E67">
        <w:rPr>
          <w:lang w:val="en-US" w:eastAsia="zh-CN"/>
        </w:rPr>
        <w:t xml:space="preserve"> </w:t>
      </w:r>
      <w:r w:rsidRPr="00BF6E67">
        <w:t xml:space="preserve">In the case of two resource sets with </w:t>
      </w:r>
      <w:r w:rsidRPr="00BF6E67">
        <w:rPr>
          <w:i/>
          <w:iCs/>
        </w:rPr>
        <w:t xml:space="preserve">resourceType </w:t>
      </w:r>
      <w:r w:rsidRPr="00BF6E67">
        <w:t xml:space="preserve">in </w:t>
      </w:r>
      <w:r w:rsidRPr="00BF6E67">
        <w:rPr>
          <w:i/>
          <w:iCs/>
        </w:rPr>
        <w:t xml:space="preserve">SRS-ResourceSet </w:t>
      </w:r>
      <w:r w:rsidRPr="00BF6E67">
        <w:t xml:space="preserve">set to </w:t>
      </w:r>
      <w:r w:rsidR="001B3976">
        <w:t>'</w:t>
      </w:r>
      <w:r w:rsidRPr="00BF6E67">
        <w:t>aperiodic</w:t>
      </w:r>
      <w:r w:rsidR="001B3976">
        <w:t>'</w:t>
      </w:r>
      <w:r w:rsidRPr="00BF6E67">
        <w:t xml:space="preserve">, a total of two SRS resources </w:t>
      </w:r>
      <w:r w:rsidR="00FE0F9B">
        <w:rPr>
          <w:lang w:val="en-GB"/>
        </w:rPr>
        <w:t xml:space="preserve">are </w:t>
      </w:r>
      <w:r w:rsidRPr="00BF6E67">
        <w:t>transmitted in different symbols of two different slots, the SRS port of each SRS resource in the given two sets is associated with a different UE antenna port and the two sets are each configured with one SRS resource.</w:t>
      </w:r>
      <w:r w:rsidRPr="00BF6E67">
        <w:rPr>
          <w:lang w:val="en-US" w:eastAsia="zh-CN"/>
        </w:rPr>
        <w:t xml:space="preserve"> I</w:t>
      </w:r>
      <w:r w:rsidR="00ED12D1">
        <w:rPr>
          <w:lang w:val="en-US" w:eastAsia="zh-CN"/>
        </w:rPr>
        <w:t>n</w:t>
      </w:r>
      <w:r w:rsidRPr="00BF6E67">
        <w:t xml:space="preserve"> the case of </w:t>
      </w:r>
      <w:r w:rsidRPr="00BF6E67">
        <w:rPr>
          <w:lang w:val="en-US" w:eastAsia="zh-CN"/>
        </w:rPr>
        <w:t xml:space="preserve">the one </w:t>
      </w:r>
      <w:r w:rsidRPr="00BF6E67">
        <w:t>resource set</w:t>
      </w:r>
      <w:r w:rsidRPr="00BF6E67">
        <w:rPr>
          <w:lang w:val="en-US" w:eastAsia="zh-CN"/>
        </w:rPr>
        <w:t xml:space="preserve"> with</w:t>
      </w:r>
      <w:r w:rsidRPr="00BF6E67">
        <w:t xml:space="preserve"> </w:t>
      </w:r>
      <w:r w:rsidRPr="00BF6E67">
        <w:rPr>
          <w:i/>
          <w:iCs/>
        </w:rPr>
        <w:t>resourceType</w:t>
      </w:r>
      <w:r w:rsidRPr="00BF6E67">
        <w:t xml:space="preserve"> in </w:t>
      </w:r>
      <w:r w:rsidRPr="00BF6E67">
        <w:rPr>
          <w:i/>
          <w:iCs/>
        </w:rPr>
        <w:t>SRS-ResourceSet</w:t>
      </w:r>
      <w:r w:rsidRPr="00BF6E67">
        <w:t xml:space="preserve"> set to '</w:t>
      </w:r>
      <w:r w:rsidRPr="00BF6E67">
        <w:rPr>
          <w:lang w:val="en-US" w:eastAsia="zh-CN"/>
        </w:rPr>
        <w:t>a</w:t>
      </w:r>
      <w:r w:rsidRPr="00BF6E67">
        <w:t xml:space="preserve">periodic' </w:t>
      </w:r>
      <w:r w:rsidRPr="00BF6E67">
        <w:rPr>
          <w:lang w:val="en-US" w:eastAsia="zh-CN"/>
        </w:rPr>
        <w:t xml:space="preserve">is configured, </w:t>
      </w:r>
      <w:r w:rsidRPr="00BF6E67">
        <w:t>a total of two SRS resources transmitted in different symbols of one slot and where the SRS port of the second resource in the given set is associated with a different UE antenna port than the SRS port of the first resource in the same set.</w:t>
      </w:r>
      <w:r w:rsidRPr="00BF6E67">
        <w:rPr>
          <w:lang w:val="en-US" w:eastAsia="zh-CN"/>
        </w:rPr>
        <w:t xml:space="preserve"> E</w:t>
      </w:r>
      <w:r w:rsidRPr="00BF6E67">
        <w:rPr>
          <w:rFonts w:eastAsia="DengXian"/>
          <w:lang w:val="en-US" w:eastAsia="zh-CN"/>
        </w:rPr>
        <w:t>ach</w:t>
      </w:r>
      <w:r w:rsidRPr="00BF6E67">
        <w:t xml:space="preserve"> SRS resource set</w:t>
      </w:r>
      <w:r w:rsidRPr="00BF6E67">
        <w:rPr>
          <w:lang w:val="en-US" w:eastAsia="zh-CN"/>
        </w:rPr>
        <w:t xml:space="preserve"> with </w:t>
      </w:r>
      <w:r w:rsidR="001B3976">
        <w:rPr>
          <w:lang w:val="en-US" w:eastAsia="zh-CN"/>
        </w:rPr>
        <w:t>'</w:t>
      </w:r>
      <w:r w:rsidRPr="00BF6E67">
        <w:t>resourceType</w:t>
      </w:r>
      <w:r w:rsidR="001B3976">
        <w:rPr>
          <w:lang w:val="en-US" w:eastAsia="zh-CN"/>
        </w:rPr>
        <w:t>'</w:t>
      </w:r>
      <w:r w:rsidRPr="00BF6E67">
        <w:t xml:space="preserve"> in </w:t>
      </w:r>
      <w:r w:rsidRPr="00BF6E67">
        <w:rPr>
          <w:i/>
          <w:iCs/>
        </w:rPr>
        <w:t xml:space="preserve">SRS-ResourceSet </w:t>
      </w:r>
      <w:r w:rsidRPr="00BF6E67">
        <w:t>set to 'periodic' or 'semi-persistent' has two SRS resources transmitted in different symbols, each SRS resource in a given set consisting of a single SRS port, and the SRS port of the second resource in the set is associated with a different UE antenna port than the SRS port of the first resource in the same set</w:t>
      </w:r>
      <w:r w:rsidRPr="00BF6E67">
        <w:rPr>
          <w:lang w:val="en-US" w:eastAsia="zh-CN"/>
        </w:rPr>
        <w:t>.</w:t>
      </w:r>
    </w:p>
    <w:p w14:paraId="67B5FF60" w14:textId="5E551825" w:rsidR="00E429C1" w:rsidRPr="00AD3D4D" w:rsidRDefault="00E429C1" w:rsidP="00E429C1">
      <w:pPr>
        <w:pStyle w:val="B2"/>
      </w:pPr>
      <w:r>
        <w:t>-</w:t>
      </w:r>
      <w:r>
        <w:tab/>
      </w:r>
      <w:r w:rsidRPr="00CC01C7">
        <w:t xml:space="preserve">zero or one </w:t>
      </w:r>
      <w:r>
        <w:t xml:space="preserve">or two </w:t>
      </w:r>
      <w:r w:rsidRPr="00CC01C7">
        <w:t>SRS resource set</w:t>
      </w:r>
      <w:r>
        <w:t>s</w:t>
      </w:r>
      <w:r w:rsidRPr="00CC01C7">
        <w:t xml:space="preserve"> configured with </w:t>
      </w:r>
      <w:r>
        <w:t xml:space="preserve">different value of </w:t>
      </w:r>
      <w:r w:rsidRPr="001E732B">
        <w:rPr>
          <w:i/>
          <w:iCs/>
        </w:rPr>
        <w:t>resourceType</w:t>
      </w:r>
      <w:r w:rsidRPr="00CC01C7">
        <w:t xml:space="preserve"> in </w:t>
      </w:r>
      <w:r w:rsidRPr="001E732B">
        <w:rPr>
          <w:i/>
          <w:iCs/>
        </w:rPr>
        <w:t>SRS-ResourceSet</w:t>
      </w:r>
      <w:r w:rsidRPr="00CC01C7">
        <w:t xml:space="preserve"> set to </w:t>
      </w:r>
      <w:r w:rsidR="0092084B">
        <w:t>'</w:t>
      </w:r>
      <w:r w:rsidRPr="00CC01C7">
        <w:t>periodic</w:t>
      </w:r>
      <w:r w:rsidR="0092084B">
        <w:t>'</w:t>
      </w:r>
      <w:r w:rsidRPr="00CC01C7">
        <w:t xml:space="preserve"> or </w:t>
      </w:r>
      <w:r w:rsidR="0092084B">
        <w:t>'</w:t>
      </w:r>
      <w:r w:rsidRPr="00CC01C7">
        <w:t>semi-persistent</w:t>
      </w:r>
      <w:r w:rsidR="0092084B">
        <w:t>'</w:t>
      </w:r>
      <w:r w:rsidRPr="00AD3D4D">
        <w:t xml:space="preserve"> if the UE is not indicating </w:t>
      </w:r>
      <w:r w:rsidR="00FE0F9B">
        <w:rPr>
          <w:i/>
          <w:iCs/>
          <w:lang w:eastAsia="zh-CN"/>
        </w:rPr>
        <w:t>srs-AntennaSwitching2SP-1Periodic</w:t>
      </w:r>
      <w:r w:rsidRPr="00AD3D4D">
        <w:t xml:space="preserve">, or up to two SRS resource sets configured with resourceType in SRS-ResourceSet set to </w:t>
      </w:r>
      <w:r w:rsidR="0092084B">
        <w:t>'</w:t>
      </w:r>
      <w:r w:rsidRPr="00AD3D4D">
        <w:t>semi-persistent</w:t>
      </w:r>
      <w:r w:rsidR="0092084B">
        <w:t>'</w:t>
      </w:r>
      <w:r w:rsidRPr="00AD3D4D">
        <w:t xml:space="preserve"> and up to one SRS resource set configured with resourceType in SRS-ResourceSet set to </w:t>
      </w:r>
      <w:r w:rsidR="0092084B">
        <w:t>'</w:t>
      </w:r>
      <w:r w:rsidRPr="00AD3D4D">
        <w:t>periodic</w:t>
      </w:r>
      <w:r w:rsidR="0092084B">
        <w:t>'</w:t>
      </w:r>
      <w:r w:rsidRPr="00AD3D4D">
        <w:t xml:space="preserve"> if the UE is indicating </w:t>
      </w:r>
      <w:r w:rsidR="00FE0F9B">
        <w:rPr>
          <w:i/>
          <w:iCs/>
          <w:lang w:eastAsia="zh-CN"/>
        </w:rPr>
        <w:t>srs-AntennaSwitching2SP-1Periodic</w:t>
      </w:r>
      <w:r w:rsidRPr="00AD3D4D">
        <w:t xml:space="preserve">, where the two SRS resource sets configured with </w:t>
      </w:r>
      <w:r w:rsidR="0092084B">
        <w:t>'</w:t>
      </w:r>
      <w:r w:rsidRPr="00AD3D4D">
        <w:t>semi-persistent</w:t>
      </w:r>
      <w:r w:rsidR="0092084B">
        <w:t>'</w:t>
      </w:r>
      <w:r w:rsidRPr="00AD3D4D">
        <w:t xml:space="preserve"> are not activated at the same time. A</w:t>
      </w:r>
      <w:r>
        <w:t>n</w:t>
      </w:r>
      <w:r w:rsidRPr="00AD3D4D">
        <w:t xml:space="preserve"> SRS resource</w:t>
      </w:r>
      <w:r w:rsidRPr="00CC01C7">
        <w:t xml:space="preserve"> set has two SRS resources transmitted in different symbols, each SRS resource in a given set consisting of a single SRS port, and the SRS port of the second resource in the set is associated with a different UE antenna port than the SRS port of the first resource in the same set, </w:t>
      </w:r>
      <w:r>
        <w:t>and</w:t>
      </w:r>
    </w:p>
    <w:p w14:paraId="4E7D8FB7" w14:textId="747A7A0A" w:rsidR="00E429C1" w:rsidRPr="00E429C1" w:rsidRDefault="00E429C1" w:rsidP="00E429C1">
      <w:pPr>
        <w:pStyle w:val="B2"/>
        <w:rPr>
          <w:lang w:val="en-GB"/>
        </w:rPr>
      </w:pPr>
      <w:r>
        <w:t>-</w:t>
      </w:r>
      <w:r w:rsidR="0092084B">
        <w:tab/>
      </w:r>
      <w:r w:rsidRPr="00AD3D4D">
        <w:t xml:space="preserve">zero or one SRS resource set with </w:t>
      </w:r>
      <w:r w:rsidRPr="00AD3D4D">
        <w:rPr>
          <w:i/>
          <w:iCs/>
        </w:rPr>
        <w:t>resourceType</w:t>
      </w:r>
      <w:r w:rsidRPr="00AD3D4D">
        <w:t xml:space="preserve"> in </w:t>
      </w:r>
      <w:r w:rsidRPr="00AD3D4D">
        <w:rPr>
          <w:i/>
          <w:iCs/>
        </w:rPr>
        <w:t>SRS-ResourceSet</w:t>
      </w:r>
      <w:r w:rsidRPr="00AD3D4D">
        <w:t xml:space="preserve"> set to </w:t>
      </w:r>
      <w:r w:rsidR="0092084B">
        <w:t>'</w:t>
      </w:r>
      <w:r w:rsidRPr="00AD3D4D">
        <w:t>aperiodic</w:t>
      </w:r>
      <w:r w:rsidR="0092084B">
        <w:t>'</w:t>
      </w:r>
      <w:r w:rsidRPr="00AD3D4D">
        <w:t xml:space="preserve"> if the UE is not indicating </w:t>
      </w:r>
      <w:r w:rsidR="00FE0F9B">
        <w:rPr>
          <w:i/>
          <w:iCs/>
          <w:lang w:eastAsia="zh-CN"/>
        </w:rPr>
        <w:t>srs-ExtensionAperiodicSRS</w:t>
      </w:r>
      <w:r w:rsidRPr="00AD3D4D">
        <w:t xml:space="preserve">, or up to two SRS resource sets configured with </w:t>
      </w:r>
      <w:r w:rsidRPr="00AD3D4D">
        <w:rPr>
          <w:i/>
          <w:iCs/>
        </w:rPr>
        <w:t>resourceType</w:t>
      </w:r>
      <w:r w:rsidRPr="00AD3D4D">
        <w:t xml:space="preserve"> in </w:t>
      </w:r>
      <w:r w:rsidRPr="00AD3D4D">
        <w:rPr>
          <w:i/>
          <w:iCs/>
        </w:rPr>
        <w:t>SRS-ResourceSet</w:t>
      </w:r>
      <w:r w:rsidRPr="00AD3D4D">
        <w:t xml:space="preserve"> set to </w:t>
      </w:r>
      <w:r w:rsidR="0092084B">
        <w:t>'</w:t>
      </w:r>
      <w:r w:rsidRPr="00AD3D4D">
        <w:t>aperiodic</w:t>
      </w:r>
      <w:r w:rsidR="0092084B">
        <w:t>'</w:t>
      </w:r>
      <w:r w:rsidRPr="00AD3D4D">
        <w:t xml:space="preserve"> if the UE is indicating </w:t>
      </w:r>
      <w:r w:rsidR="00FE0F9B">
        <w:rPr>
          <w:i/>
          <w:iCs/>
          <w:lang w:eastAsia="zh-CN"/>
        </w:rPr>
        <w:t>srs-ExtensionAperiodicSRS</w:t>
      </w:r>
      <w:r w:rsidRPr="00AD3D4D">
        <w:t xml:space="preserve">, where in the case of one resource set, a total of two SRS resources transmitted in different symbols of one slot and where the SRS port of the second resource in the given set is associated with a different UE antenna port than the SRS port of the first resource in the same set. In the case of two resource sets, a total of two SRS resources </w:t>
      </w:r>
      <w:r w:rsidR="00FE0F9B">
        <w:rPr>
          <w:lang w:val="en-GB"/>
        </w:rPr>
        <w:t xml:space="preserve">are </w:t>
      </w:r>
      <w:r w:rsidRPr="00AD3D4D">
        <w:t>transmitted in different symbols of two different slots, the SRS port of each SRS resource in the given two sets is associated with a different UE antenna port. The two sets are each configured with one SRS resource, or</w:t>
      </w:r>
    </w:p>
    <w:p w14:paraId="5CB3564F" w14:textId="167DDF5A" w:rsidR="00B8744E" w:rsidRPr="0048482F" w:rsidRDefault="00B8744E" w:rsidP="00B8744E">
      <w:pPr>
        <w:pStyle w:val="B1"/>
      </w:pPr>
      <w:r>
        <w:rPr>
          <w:rFonts w:eastAsia="MS Mincho"/>
          <w:iCs/>
          <w:lang w:val="en-US" w:eastAsia="ja-JP"/>
        </w:rPr>
        <w:t>-</w:t>
      </w:r>
      <w:r>
        <w:rPr>
          <w:rFonts w:eastAsia="MS Mincho"/>
          <w:iCs/>
          <w:lang w:val="en-US" w:eastAsia="ja-JP"/>
        </w:rPr>
        <w:tab/>
      </w:r>
      <w:r w:rsidR="00E429C1">
        <w:rPr>
          <w:rFonts w:eastAsia="MS Mincho"/>
        </w:rPr>
        <w:t xml:space="preserve">otherwise, </w:t>
      </w:r>
      <w:r w:rsidR="00E429C1">
        <w:rPr>
          <w:rFonts w:eastAsia="MS Mincho"/>
          <w:iCs/>
          <w:lang w:val="en-US" w:eastAsia="ja-JP"/>
        </w:rPr>
        <w:t xml:space="preserve">for </w:t>
      </w:r>
      <w:r w:rsidR="0042740B">
        <w:rPr>
          <w:rFonts w:eastAsia="MS Mincho"/>
          <w:iCs/>
          <w:lang w:val="en-US" w:eastAsia="ja-JP"/>
        </w:rPr>
        <w:t xml:space="preserve">1T2R, </w:t>
      </w:r>
      <w:r w:rsidRPr="00F75F12">
        <w:rPr>
          <w:rFonts w:eastAsia="MS Mincho"/>
          <w:iCs/>
          <w:color w:val="000000" w:themeColor="text1"/>
          <w:lang w:val="en-US" w:eastAsia="ja-JP"/>
        </w:rPr>
        <w:t xml:space="preserve">up to two SRS resource sets configured with a different value for the higher layer parameter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 where each set has </w:t>
      </w:r>
      <w:r w:rsidRPr="0048482F">
        <w:t xml:space="preserve">two SRS resources transmitted in different symbols, each SRS resource </w:t>
      </w:r>
      <w:r w:rsidRPr="00F75F12">
        <w:rPr>
          <w:lang w:val="en-GB"/>
        </w:rPr>
        <w:t xml:space="preserve">in a given set </w:t>
      </w:r>
      <w:r w:rsidRPr="0048482F">
        <w:t>consisting of a single SRS port</w:t>
      </w:r>
      <w:r w:rsidRPr="001F3E49">
        <w:rPr>
          <w:lang w:val="en-GB"/>
        </w:rPr>
        <w:t xml:space="preserve">, and the SRS port of the second resource </w:t>
      </w:r>
      <w:r>
        <w:rPr>
          <w:lang w:val="en-GB"/>
        </w:rPr>
        <w:t xml:space="preserve">in the set </w:t>
      </w:r>
      <w:r w:rsidRPr="001F3E49">
        <w:rPr>
          <w:lang w:val="en-GB"/>
        </w:rPr>
        <w:t xml:space="preserve">is associated with a </w:t>
      </w:r>
      <w:r>
        <w:rPr>
          <w:lang w:val="en-GB"/>
        </w:rPr>
        <w:t>different UE antenna port than the SRS port of the first resource in the same set,</w:t>
      </w:r>
      <w:r w:rsidRPr="0048482F">
        <w:t xml:space="preserve"> or</w:t>
      </w:r>
    </w:p>
    <w:p w14:paraId="3DA80EAB" w14:textId="1BD06091" w:rsidR="00ED12D1" w:rsidRPr="00ED12D1" w:rsidRDefault="00B8744E" w:rsidP="00ED12D1">
      <w:pPr>
        <w:pStyle w:val="B1"/>
        <w:rPr>
          <w:rFonts w:eastAsia="MS Mincho"/>
          <w:iCs/>
          <w:lang w:eastAsia="ja-JP"/>
        </w:rPr>
      </w:pPr>
      <w:r>
        <w:rPr>
          <w:rFonts w:eastAsia="MS Mincho"/>
          <w:iCs/>
          <w:lang w:val="en-US" w:eastAsia="ja-JP"/>
        </w:rPr>
        <w:t>-</w:t>
      </w:r>
      <w:r>
        <w:rPr>
          <w:rFonts w:eastAsia="MS Mincho"/>
          <w:iCs/>
          <w:lang w:val="en-US" w:eastAsia="ja-JP"/>
        </w:rPr>
        <w:tab/>
      </w:r>
      <w:r w:rsidR="0042740B">
        <w:rPr>
          <w:rFonts w:eastAsia="MS Mincho"/>
          <w:iCs/>
          <w:lang w:val="en-US" w:eastAsia="ja-JP"/>
        </w:rPr>
        <w:t xml:space="preserve">For 2T4R, </w:t>
      </w:r>
      <w:r w:rsidR="00E429C1" w:rsidRPr="00694063">
        <w:rPr>
          <w:rFonts w:eastAsia="MS Mincho"/>
          <w:iCs/>
          <w:lang w:val="en-US" w:eastAsia="ja-JP"/>
        </w:rPr>
        <w:t xml:space="preserve">if the UE is indicating </w:t>
      </w:r>
      <w:r w:rsidR="00FE0F9B">
        <w:rPr>
          <w:i/>
          <w:iCs/>
          <w:lang w:eastAsia="zh-CN"/>
        </w:rPr>
        <w:t>srs-AntennaSwitching2SP-1Periodic</w:t>
      </w:r>
      <w:r w:rsidR="00E429C1" w:rsidRPr="00694063">
        <w:rPr>
          <w:rFonts w:eastAsia="MS Mincho"/>
          <w:iCs/>
          <w:lang w:val="en-US" w:eastAsia="ja-JP"/>
        </w:rPr>
        <w:t xml:space="preserve"> and/or </w:t>
      </w:r>
      <w:r w:rsidR="00FE0F9B">
        <w:rPr>
          <w:i/>
          <w:iCs/>
          <w:lang w:eastAsia="zh-CN"/>
        </w:rPr>
        <w:t>srs-ExtensionAperiodicSRS</w:t>
      </w:r>
      <w:r w:rsidR="00E429C1">
        <w:rPr>
          <w:rFonts w:eastAsia="MS Mincho"/>
          <w:iCs/>
          <w:lang w:eastAsia="ja-JP"/>
        </w:rPr>
        <w:t>:</w:t>
      </w:r>
    </w:p>
    <w:p w14:paraId="73479B6C" w14:textId="712993DF" w:rsidR="00ED12D1" w:rsidRPr="00ED12D1" w:rsidRDefault="00ED12D1" w:rsidP="00ED12D1">
      <w:pPr>
        <w:pStyle w:val="B2"/>
        <w:rPr>
          <w:lang w:eastAsia="zh-CN"/>
        </w:rPr>
      </w:pPr>
      <w:r w:rsidRPr="00ED12D1">
        <w:t>-</w:t>
      </w:r>
      <w:r w:rsidRPr="00ED12D1">
        <w:tab/>
        <w:t>w</w:t>
      </w:r>
      <w:r w:rsidRPr="00ED12D1">
        <w:rPr>
          <w:lang w:eastAsia="zh-CN"/>
        </w:rPr>
        <w:t xml:space="preserve">hen the UE </w:t>
      </w:r>
      <w:r w:rsidRPr="00ED12D1">
        <w:t xml:space="preserve">is indicating </w:t>
      </w:r>
      <w:r w:rsidR="00FE0F9B">
        <w:rPr>
          <w:i/>
          <w:iCs/>
          <w:lang w:eastAsia="zh-CN"/>
        </w:rPr>
        <w:t>srs-AntennaSwitching2SP-1Periodic</w:t>
      </w:r>
      <w:r w:rsidRPr="00ED12D1">
        <w:rPr>
          <w:lang w:eastAsia="ja-JP"/>
        </w:rPr>
        <w:t xml:space="preserve"> only, then </w:t>
      </w:r>
      <w:r w:rsidRPr="00ED12D1">
        <w:rPr>
          <w:lang w:val="en-US" w:eastAsia="zh-CN"/>
        </w:rPr>
        <w:t xml:space="preserve">up to </w:t>
      </w:r>
      <w:r w:rsidRPr="00ED12D1">
        <w:rPr>
          <w:lang w:eastAsia="ja-JP"/>
        </w:rPr>
        <w:t xml:space="preserve">two SRS resource sets with </w:t>
      </w:r>
      <w:r w:rsidRPr="00ED12D1">
        <w:rPr>
          <w:i/>
          <w:iCs/>
          <w:lang w:eastAsia="ja-JP"/>
        </w:rPr>
        <w:t xml:space="preserve">resourceType </w:t>
      </w:r>
      <w:r w:rsidRPr="00ED12D1">
        <w:rPr>
          <w:lang w:eastAsia="ja-JP"/>
        </w:rPr>
        <w:t xml:space="preserve">in </w:t>
      </w:r>
      <w:r w:rsidRPr="00ED12D1">
        <w:rPr>
          <w:i/>
          <w:iCs/>
          <w:lang w:eastAsia="ja-JP"/>
        </w:rPr>
        <w:t>SRS-ResourceSet</w:t>
      </w:r>
      <w:r w:rsidRPr="00ED12D1">
        <w:rPr>
          <w:lang w:eastAsia="ja-JP"/>
        </w:rPr>
        <w:t xml:space="preserve"> set to </w:t>
      </w:r>
      <w:r w:rsidR="001B3976">
        <w:rPr>
          <w:lang w:eastAsia="ja-JP"/>
        </w:rPr>
        <w:t>'</w:t>
      </w:r>
      <w:r w:rsidRPr="00ED12D1">
        <w:rPr>
          <w:lang w:eastAsia="ja-JP"/>
        </w:rPr>
        <w:t>semi-persistent</w:t>
      </w:r>
      <w:r w:rsidR="001B3976">
        <w:rPr>
          <w:lang w:eastAsia="ja-JP"/>
        </w:rPr>
        <w:t>'</w:t>
      </w:r>
      <w:r w:rsidRPr="00ED12D1">
        <w:rPr>
          <w:lang w:eastAsia="ja-JP"/>
        </w:rPr>
        <w:t xml:space="preserve"> and </w:t>
      </w:r>
      <w:r w:rsidRPr="00ED12D1">
        <w:rPr>
          <w:lang w:val="en-US" w:eastAsia="zh-CN"/>
        </w:rPr>
        <w:t xml:space="preserve">up to </w:t>
      </w:r>
      <w:r w:rsidRPr="00ED12D1">
        <w:rPr>
          <w:lang w:eastAsia="ja-JP"/>
        </w:rPr>
        <w:t xml:space="preserve">one SRS resource set with </w:t>
      </w:r>
      <w:r w:rsidRPr="00ED12D1">
        <w:rPr>
          <w:i/>
          <w:iCs/>
          <w:lang w:eastAsia="ja-JP"/>
        </w:rPr>
        <w:t xml:space="preserve">resourceType </w:t>
      </w:r>
      <w:r w:rsidRPr="00ED12D1">
        <w:rPr>
          <w:lang w:eastAsia="ja-JP"/>
        </w:rPr>
        <w:t xml:space="preserve">in </w:t>
      </w:r>
      <w:r w:rsidRPr="00ED12D1">
        <w:rPr>
          <w:i/>
          <w:iCs/>
          <w:lang w:eastAsia="ja-JP"/>
        </w:rPr>
        <w:t>SRS-ResourceSet</w:t>
      </w:r>
      <w:r w:rsidRPr="00ED12D1">
        <w:rPr>
          <w:lang w:eastAsia="ja-JP"/>
        </w:rPr>
        <w:t xml:space="preserve"> set to </w:t>
      </w:r>
      <w:r w:rsidR="001B3976">
        <w:rPr>
          <w:lang w:eastAsia="ja-JP"/>
        </w:rPr>
        <w:t>'</w:t>
      </w:r>
      <w:r w:rsidRPr="00ED12D1">
        <w:rPr>
          <w:lang w:eastAsia="ja-JP"/>
        </w:rPr>
        <w:t>periodic</w:t>
      </w:r>
      <w:r w:rsidR="001B3976">
        <w:rPr>
          <w:lang w:eastAsia="ja-JP"/>
        </w:rPr>
        <w:t>'</w:t>
      </w:r>
      <w:r w:rsidRPr="00ED12D1">
        <w:rPr>
          <w:lang w:eastAsia="ja-JP"/>
        </w:rPr>
        <w:t xml:space="preserve"> can be configured, or up to two SRS resource sets configured with a different value for the higher layer parameter </w:t>
      </w:r>
      <w:r w:rsidRPr="00ED12D1">
        <w:rPr>
          <w:i/>
          <w:iCs/>
          <w:lang w:eastAsia="ja-JP"/>
        </w:rPr>
        <w:t xml:space="preserve">resourceType </w:t>
      </w:r>
      <w:r w:rsidRPr="00ED12D1">
        <w:rPr>
          <w:lang w:eastAsia="ja-JP"/>
        </w:rPr>
        <w:t xml:space="preserve">in </w:t>
      </w:r>
      <w:r w:rsidRPr="00ED12D1">
        <w:rPr>
          <w:i/>
          <w:iCs/>
          <w:lang w:eastAsia="ja-JP"/>
        </w:rPr>
        <w:t>SRS-ResourceSet</w:t>
      </w:r>
      <w:r w:rsidRPr="00ED12D1">
        <w:rPr>
          <w:lang w:eastAsia="ja-JP"/>
        </w:rPr>
        <w:t xml:space="preserve"> can be configured</w:t>
      </w:r>
      <w:r w:rsidRPr="00ED12D1">
        <w:rPr>
          <w:lang w:val="en-US" w:eastAsia="zh-CN"/>
        </w:rPr>
        <w:t xml:space="preserve">, </w:t>
      </w:r>
      <w:r w:rsidRPr="00ED12D1">
        <w:t>where the two SRS resource sets configured with 'semi-persistent' are not activated at the same time</w:t>
      </w:r>
      <w:r w:rsidRPr="00ED12D1">
        <w:rPr>
          <w:lang w:val="en-US" w:eastAsia="zh-CN"/>
        </w:rPr>
        <w:t>, e</w:t>
      </w:r>
      <w:r w:rsidRPr="00ED12D1">
        <w:rPr>
          <w:rFonts w:eastAsia="DengXian"/>
          <w:lang w:val="en-US" w:eastAsia="zh-CN"/>
        </w:rPr>
        <w:t>ach</w:t>
      </w:r>
      <w:r w:rsidRPr="00ED12D1">
        <w:t xml:space="preserve"> SRS resource set </w:t>
      </w:r>
      <w:r w:rsidRPr="00ED12D1">
        <w:rPr>
          <w:lang w:val="en-US" w:eastAsia="ja-JP"/>
        </w:rPr>
        <w:t>has two SRS resources transmitted in different symbols, each SRS resource in a given set consisting of two SRS ports, and the SRS port pair of the second resource is associated with a different UE antenna port pair than the SRS port pair of the first resource</w:t>
      </w:r>
      <w:r w:rsidRPr="00ED12D1">
        <w:rPr>
          <w:lang w:val="en-US" w:eastAsia="zh-CN"/>
        </w:rPr>
        <w:t>.</w:t>
      </w:r>
    </w:p>
    <w:p w14:paraId="794F2F28" w14:textId="469C4BFE" w:rsidR="00E429C1" w:rsidRPr="00ED12D1" w:rsidRDefault="00ED12D1" w:rsidP="00ED12D1">
      <w:pPr>
        <w:pStyle w:val="B2"/>
        <w:rPr>
          <w:lang w:eastAsia="zh-CN"/>
        </w:rPr>
      </w:pPr>
      <w:r w:rsidRPr="00ED12D1">
        <w:t>-</w:t>
      </w:r>
      <w:r w:rsidRPr="00ED12D1">
        <w:tab/>
      </w:r>
      <w:r w:rsidRPr="00ED12D1">
        <w:rPr>
          <w:lang w:eastAsia="ja-JP"/>
        </w:rPr>
        <w:t xml:space="preserve">when the UE </w:t>
      </w:r>
      <w:r w:rsidRPr="00ED12D1">
        <w:t xml:space="preserve">is indicating </w:t>
      </w:r>
      <w:r w:rsidR="00FE0F9B">
        <w:rPr>
          <w:i/>
          <w:iCs/>
          <w:lang w:eastAsia="zh-CN"/>
        </w:rPr>
        <w:t>srs-ExtensionAperiodicSRS</w:t>
      </w:r>
      <w:r w:rsidRPr="00ED12D1">
        <w:rPr>
          <w:lang w:eastAsia="ja-JP"/>
        </w:rPr>
        <w:t xml:space="preserve"> only, then </w:t>
      </w:r>
      <w:r w:rsidRPr="00ED12D1">
        <w:rPr>
          <w:lang w:val="en-US" w:eastAsia="zh-CN"/>
        </w:rPr>
        <w:t xml:space="preserve">up to </w:t>
      </w:r>
      <w:r w:rsidRPr="00ED12D1">
        <w:rPr>
          <w:lang w:eastAsia="zh-CN"/>
        </w:rPr>
        <w:t>t</w:t>
      </w:r>
      <w:r w:rsidRPr="00ED12D1">
        <w:rPr>
          <w:lang w:eastAsia="ja-JP"/>
        </w:rPr>
        <w:t xml:space="preserve">wo SRS resource sets with </w:t>
      </w:r>
      <w:r w:rsidRPr="00ED12D1">
        <w:rPr>
          <w:i/>
          <w:iCs/>
          <w:lang w:eastAsia="ja-JP"/>
        </w:rPr>
        <w:t xml:space="preserve">resourceType </w:t>
      </w:r>
      <w:r w:rsidRPr="00ED12D1">
        <w:rPr>
          <w:lang w:eastAsia="ja-JP"/>
        </w:rPr>
        <w:t xml:space="preserve">in </w:t>
      </w:r>
      <w:r w:rsidRPr="00ED12D1">
        <w:rPr>
          <w:i/>
          <w:iCs/>
          <w:lang w:eastAsia="ja-JP"/>
        </w:rPr>
        <w:t>SRS-ResourceSet</w:t>
      </w:r>
      <w:r w:rsidRPr="00ED12D1">
        <w:rPr>
          <w:lang w:eastAsia="ja-JP"/>
        </w:rPr>
        <w:t xml:space="preserve"> set to </w:t>
      </w:r>
      <w:r w:rsidR="001B3976">
        <w:rPr>
          <w:lang w:eastAsia="ja-JP"/>
        </w:rPr>
        <w:t>'</w:t>
      </w:r>
      <w:r w:rsidRPr="00ED12D1">
        <w:rPr>
          <w:lang w:eastAsia="ja-JP"/>
        </w:rPr>
        <w:t>aperiodic</w:t>
      </w:r>
      <w:r w:rsidR="001B3976">
        <w:rPr>
          <w:lang w:eastAsia="ja-JP"/>
        </w:rPr>
        <w:t>'</w:t>
      </w:r>
      <w:r w:rsidRPr="00ED12D1">
        <w:rPr>
          <w:lang w:eastAsia="ja-JP"/>
        </w:rPr>
        <w:t xml:space="preserve"> and up to one SRS resource set with </w:t>
      </w:r>
      <w:r w:rsidRPr="00ED12D1">
        <w:rPr>
          <w:i/>
          <w:iCs/>
          <w:lang w:eastAsia="ja-JP"/>
        </w:rPr>
        <w:t xml:space="preserve">resourceType </w:t>
      </w:r>
      <w:r w:rsidRPr="00ED12D1">
        <w:rPr>
          <w:lang w:eastAsia="ja-JP"/>
        </w:rPr>
        <w:t xml:space="preserve">in </w:t>
      </w:r>
      <w:r w:rsidRPr="00ED12D1">
        <w:rPr>
          <w:i/>
          <w:iCs/>
          <w:lang w:eastAsia="ja-JP"/>
        </w:rPr>
        <w:t>SRS-ResourceSet</w:t>
      </w:r>
      <w:r w:rsidRPr="00ED12D1">
        <w:rPr>
          <w:lang w:eastAsia="ja-JP"/>
        </w:rPr>
        <w:t xml:space="preserve"> set to </w:t>
      </w:r>
      <w:r w:rsidR="001B3976">
        <w:rPr>
          <w:lang w:eastAsia="ja-JP"/>
        </w:rPr>
        <w:t>'</w:t>
      </w:r>
      <w:r w:rsidRPr="00ED12D1">
        <w:rPr>
          <w:lang w:eastAsia="ja-JP"/>
        </w:rPr>
        <w:t>periodic</w:t>
      </w:r>
      <w:r w:rsidR="001B3976">
        <w:rPr>
          <w:lang w:eastAsia="ja-JP"/>
        </w:rPr>
        <w:t>'</w:t>
      </w:r>
      <w:r w:rsidRPr="00ED12D1">
        <w:rPr>
          <w:lang w:eastAsia="ja-JP"/>
        </w:rPr>
        <w:t xml:space="preserve"> or </w:t>
      </w:r>
      <w:r w:rsidR="001B3976">
        <w:rPr>
          <w:lang w:eastAsia="ja-JP"/>
        </w:rPr>
        <w:t>'</w:t>
      </w:r>
      <w:r w:rsidRPr="00ED12D1">
        <w:rPr>
          <w:lang w:eastAsia="ja-JP"/>
        </w:rPr>
        <w:t>semi-persistent</w:t>
      </w:r>
      <w:r w:rsidR="001B3976">
        <w:rPr>
          <w:lang w:eastAsia="ja-JP"/>
        </w:rPr>
        <w:t>'</w:t>
      </w:r>
      <w:r w:rsidRPr="00ED12D1">
        <w:rPr>
          <w:lang w:eastAsia="ja-JP"/>
        </w:rPr>
        <w:t xml:space="preserve"> can be configured, or up to two SRS resource sets configured with a different value for the higher layer parameter </w:t>
      </w:r>
      <w:r w:rsidRPr="00ED12D1">
        <w:rPr>
          <w:i/>
          <w:iCs/>
          <w:lang w:eastAsia="ja-JP"/>
        </w:rPr>
        <w:t xml:space="preserve">resourceType </w:t>
      </w:r>
      <w:r w:rsidRPr="00ED12D1">
        <w:rPr>
          <w:lang w:eastAsia="ja-JP"/>
        </w:rPr>
        <w:t xml:space="preserve">in </w:t>
      </w:r>
      <w:r w:rsidRPr="00ED12D1">
        <w:rPr>
          <w:i/>
          <w:iCs/>
          <w:lang w:eastAsia="ja-JP"/>
        </w:rPr>
        <w:t>SRS-ResourceSet</w:t>
      </w:r>
      <w:r w:rsidRPr="00ED12D1">
        <w:rPr>
          <w:lang w:eastAsia="ja-JP"/>
        </w:rPr>
        <w:t xml:space="preserve"> can be configured.</w:t>
      </w:r>
      <w:r w:rsidRPr="00ED12D1">
        <w:rPr>
          <w:lang w:val="en-US" w:eastAsia="zh-CN"/>
        </w:rPr>
        <w:t xml:space="preserve"> </w:t>
      </w:r>
      <w:r w:rsidRPr="00ED12D1">
        <w:t xml:space="preserve">In the case of two resource sets with </w:t>
      </w:r>
      <w:r w:rsidRPr="00ED12D1">
        <w:rPr>
          <w:i/>
          <w:iCs/>
        </w:rPr>
        <w:t xml:space="preserve">resourceType </w:t>
      </w:r>
      <w:r w:rsidRPr="00ED12D1">
        <w:t xml:space="preserve">in </w:t>
      </w:r>
      <w:r w:rsidRPr="00ED12D1">
        <w:rPr>
          <w:i/>
          <w:iCs/>
        </w:rPr>
        <w:t>SRS-ResourceSet</w:t>
      </w:r>
      <w:r w:rsidRPr="00ED12D1">
        <w:t xml:space="preserve"> set to </w:t>
      </w:r>
      <w:r w:rsidR="001B3976">
        <w:t>'</w:t>
      </w:r>
      <w:r w:rsidRPr="00ED12D1">
        <w:t>aperiodic</w:t>
      </w:r>
      <w:r w:rsidR="001B3976">
        <w:t>'</w:t>
      </w:r>
      <w:r w:rsidRPr="00ED12D1">
        <w:t xml:space="preserve">, a total of two SRS resources </w:t>
      </w:r>
      <w:r w:rsidR="00FE0F9B">
        <w:rPr>
          <w:lang w:val="en-GB"/>
        </w:rPr>
        <w:t xml:space="preserve">are </w:t>
      </w:r>
      <w:r w:rsidRPr="00ED12D1">
        <w:t>transmitted in different symbols of two different slots, the SRS port pair of each SRS resource in the given two sets is associated with a different UE antenna port pair and the two sets are each configured with one SRS resource.</w:t>
      </w:r>
      <w:r w:rsidRPr="00ED12D1">
        <w:rPr>
          <w:lang w:val="en-US" w:eastAsia="zh-CN"/>
        </w:rPr>
        <w:t xml:space="preserve"> I</w:t>
      </w:r>
      <w:r>
        <w:rPr>
          <w:lang w:val="en-US" w:eastAsia="zh-CN"/>
        </w:rPr>
        <w:t>n</w:t>
      </w:r>
      <w:r w:rsidRPr="00ED12D1">
        <w:t xml:space="preserve"> the case of one resource set</w:t>
      </w:r>
      <w:r w:rsidRPr="00ED12D1">
        <w:rPr>
          <w:lang w:val="en-US" w:eastAsia="zh-CN"/>
        </w:rPr>
        <w:t xml:space="preserve"> with</w:t>
      </w:r>
      <w:r w:rsidRPr="00ED12D1">
        <w:t xml:space="preserve"> </w:t>
      </w:r>
      <w:r w:rsidRPr="00ED12D1">
        <w:rPr>
          <w:i/>
          <w:iCs/>
        </w:rPr>
        <w:t>resourceType</w:t>
      </w:r>
      <w:r w:rsidRPr="00ED12D1">
        <w:t xml:space="preserve"> in </w:t>
      </w:r>
      <w:r w:rsidRPr="00ED12D1">
        <w:rPr>
          <w:i/>
          <w:iCs/>
        </w:rPr>
        <w:t>SRS-ResourceSet</w:t>
      </w:r>
      <w:r w:rsidRPr="00ED12D1">
        <w:t xml:space="preserve"> set to '</w:t>
      </w:r>
      <w:r w:rsidRPr="00ED12D1">
        <w:rPr>
          <w:lang w:val="en-US" w:eastAsia="zh-CN"/>
        </w:rPr>
        <w:t>a</w:t>
      </w:r>
      <w:r w:rsidRPr="00ED12D1">
        <w:t xml:space="preserve">periodic' </w:t>
      </w:r>
      <w:r w:rsidRPr="00ED12D1">
        <w:rPr>
          <w:lang w:val="en-US" w:eastAsia="zh-CN"/>
        </w:rPr>
        <w:t>is configured</w:t>
      </w:r>
      <w:r w:rsidRPr="00ED12D1">
        <w:t xml:space="preserve">, a total of two SRS resources transmitted in different symbols in the same slot, each SRS resource in a given set consisting of two SRS ports, and the SRS port pair of the second resource is associated with a different UE antenna port pair than the SRS port pair of the first resource. </w:t>
      </w:r>
      <w:r w:rsidRPr="00ED12D1">
        <w:rPr>
          <w:lang w:val="en-US" w:eastAsia="zh-CN"/>
        </w:rPr>
        <w:t>E</w:t>
      </w:r>
      <w:r w:rsidRPr="00ED12D1">
        <w:rPr>
          <w:rFonts w:eastAsia="DengXian"/>
          <w:lang w:val="en-US" w:eastAsia="zh-CN"/>
        </w:rPr>
        <w:t>ach</w:t>
      </w:r>
      <w:r w:rsidRPr="00ED12D1">
        <w:t xml:space="preserve"> SRS resource set</w:t>
      </w:r>
      <w:r w:rsidRPr="00ED12D1">
        <w:rPr>
          <w:rFonts w:eastAsia="DengXian"/>
          <w:lang w:val="en-US" w:eastAsia="zh-CN"/>
        </w:rPr>
        <w:t xml:space="preserve"> with </w:t>
      </w:r>
      <w:r w:rsidR="001B3976">
        <w:rPr>
          <w:lang w:val="en-US" w:eastAsia="zh-CN"/>
        </w:rPr>
        <w:t>'</w:t>
      </w:r>
      <w:r w:rsidRPr="00ED12D1">
        <w:t>resourceType</w:t>
      </w:r>
      <w:r w:rsidR="001B3976">
        <w:rPr>
          <w:lang w:val="en-US" w:eastAsia="zh-CN"/>
        </w:rPr>
        <w:t>'</w:t>
      </w:r>
      <w:r w:rsidRPr="00ED12D1">
        <w:t xml:space="preserve"> in </w:t>
      </w:r>
      <w:r w:rsidRPr="00ED12D1">
        <w:rPr>
          <w:i/>
          <w:iCs/>
        </w:rPr>
        <w:t xml:space="preserve">SRS-ResourceSet </w:t>
      </w:r>
      <w:r w:rsidRPr="00ED12D1">
        <w:t xml:space="preserve">set to 'periodic' or 'semi-persistent' </w:t>
      </w:r>
      <w:r w:rsidRPr="00ED12D1">
        <w:rPr>
          <w:lang w:val="en-US" w:eastAsia="ja-JP"/>
        </w:rPr>
        <w:t>has two SRS resources transmitted in different symbols, each SRS resource in a given set consisting of two SRS ports, and the SRS port pair of the second resource is associated with a different UE antenna port pair than the SRS port pair of the first resource</w:t>
      </w:r>
      <w:r w:rsidRPr="00ED12D1">
        <w:rPr>
          <w:lang w:val="en-US" w:eastAsia="zh-CN"/>
        </w:rPr>
        <w:t>.</w:t>
      </w:r>
    </w:p>
    <w:p w14:paraId="0733BB1E" w14:textId="53A177DF" w:rsidR="00154566" w:rsidRDefault="00154566" w:rsidP="00154566">
      <w:pPr>
        <w:pStyle w:val="B2"/>
      </w:pPr>
      <w:r>
        <w:t>-</w:t>
      </w:r>
      <w:r>
        <w:tab/>
        <w:t xml:space="preserve">zero or one or two </w:t>
      </w:r>
      <w:r w:rsidRPr="00F75F12">
        <w:rPr>
          <w:lang w:eastAsia="ja-JP"/>
        </w:rPr>
        <w:t xml:space="preserve">SRS resource sets configured with a different value for the higher layer parameter </w:t>
      </w:r>
      <w:r w:rsidRPr="00F75F12">
        <w:rPr>
          <w:i/>
          <w:lang w:eastAsia="ja-JP"/>
        </w:rPr>
        <w:t>resourceType</w:t>
      </w:r>
      <w:r w:rsidRPr="00F75F12">
        <w:rPr>
          <w:lang w:eastAsia="ja-JP"/>
        </w:rPr>
        <w:t xml:space="preserve"> in </w:t>
      </w:r>
      <w:r w:rsidRPr="00F75F12">
        <w:rPr>
          <w:i/>
          <w:lang w:eastAsia="ja-JP"/>
        </w:rPr>
        <w:t>SRS-ResourceSet</w:t>
      </w:r>
      <w:r w:rsidRPr="00F75F12">
        <w:rPr>
          <w:lang w:eastAsia="ja-JP"/>
        </w:rPr>
        <w:t xml:space="preserve"> set</w:t>
      </w:r>
      <w:r>
        <w:rPr>
          <w:lang w:eastAsia="ja-JP"/>
        </w:rPr>
        <w:t xml:space="preserve"> to </w:t>
      </w:r>
      <w:r w:rsidR="0092084B">
        <w:rPr>
          <w:lang w:eastAsia="ja-JP"/>
        </w:rPr>
        <w:t>'</w:t>
      </w:r>
      <w:r>
        <w:rPr>
          <w:lang w:eastAsia="ja-JP"/>
        </w:rPr>
        <w:t>periodic</w:t>
      </w:r>
      <w:r w:rsidR="0092084B">
        <w:rPr>
          <w:lang w:eastAsia="ja-JP"/>
        </w:rPr>
        <w:t>'</w:t>
      </w:r>
      <w:r>
        <w:rPr>
          <w:lang w:eastAsia="ja-JP"/>
        </w:rPr>
        <w:t xml:space="preserve"> or </w:t>
      </w:r>
      <w:r w:rsidR="0092084B">
        <w:rPr>
          <w:lang w:eastAsia="ja-JP"/>
        </w:rPr>
        <w:t>'</w:t>
      </w:r>
      <w:r>
        <w:rPr>
          <w:lang w:eastAsia="ja-JP"/>
        </w:rPr>
        <w:t>semi-persistent</w:t>
      </w:r>
      <w:r w:rsidR="0092084B">
        <w:rPr>
          <w:lang w:eastAsia="ja-JP"/>
        </w:rPr>
        <w:t>'</w:t>
      </w:r>
      <w:r>
        <w:rPr>
          <w:lang w:eastAsia="ja-JP"/>
        </w:rPr>
        <w:t xml:space="preserve"> </w:t>
      </w:r>
      <w:r w:rsidRPr="00694063">
        <w:rPr>
          <w:lang w:eastAsia="ja-JP"/>
        </w:rPr>
        <w:t xml:space="preserve">if the UE is not indicating </w:t>
      </w:r>
      <w:r w:rsidR="00A67480">
        <w:rPr>
          <w:i/>
          <w:iCs/>
          <w:lang w:eastAsia="zh-CN"/>
        </w:rPr>
        <w:t>srs-AntennaSwitching2SP-1Periodic</w:t>
      </w:r>
      <w:r w:rsidRPr="00694063">
        <w:rPr>
          <w:lang w:eastAsia="ja-JP"/>
        </w:rPr>
        <w:t xml:space="preserve">, or up to two SRS resource sets configured with </w:t>
      </w:r>
      <w:r w:rsidRPr="00694063">
        <w:rPr>
          <w:i/>
          <w:lang w:eastAsia="ja-JP"/>
        </w:rPr>
        <w:t>resourceType</w:t>
      </w:r>
      <w:r w:rsidRPr="00694063">
        <w:rPr>
          <w:lang w:eastAsia="ja-JP"/>
        </w:rPr>
        <w:t xml:space="preserve"> in </w:t>
      </w:r>
      <w:r w:rsidRPr="00694063">
        <w:rPr>
          <w:i/>
          <w:lang w:eastAsia="ja-JP"/>
        </w:rPr>
        <w:t>SRS-ResourceSet</w:t>
      </w:r>
      <w:r w:rsidRPr="00694063">
        <w:rPr>
          <w:lang w:eastAsia="ja-JP"/>
        </w:rPr>
        <w:t xml:space="preserve"> set to </w:t>
      </w:r>
      <w:r w:rsidR="0092084B">
        <w:rPr>
          <w:lang w:eastAsia="ja-JP"/>
        </w:rPr>
        <w:t>'</w:t>
      </w:r>
      <w:r w:rsidRPr="00694063">
        <w:rPr>
          <w:lang w:eastAsia="ja-JP"/>
        </w:rPr>
        <w:t>semi-persistent</w:t>
      </w:r>
      <w:r w:rsidR="0092084B">
        <w:rPr>
          <w:lang w:eastAsia="ja-JP"/>
        </w:rPr>
        <w:t>'</w:t>
      </w:r>
      <w:r w:rsidRPr="00694063">
        <w:rPr>
          <w:lang w:eastAsia="ja-JP"/>
        </w:rPr>
        <w:t xml:space="preserve"> and up to one SRS resource set configured with </w:t>
      </w:r>
      <w:r w:rsidRPr="00694063">
        <w:rPr>
          <w:i/>
          <w:lang w:eastAsia="ja-JP"/>
        </w:rPr>
        <w:t>resourceType</w:t>
      </w:r>
      <w:r w:rsidRPr="00694063">
        <w:rPr>
          <w:lang w:eastAsia="ja-JP"/>
        </w:rPr>
        <w:t xml:space="preserve"> in </w:t>
      </w:r>
      <w:r w:rsidRPr="00694063">
        <w:rPr>
          <w:i/>
          <w:lang w:eastAsia="ja-JP"/>
        </w:rPr>
        <w:t>SRS-ResourceSet</w:t>
      </w:r>
      <w:r w:rsidRPr="00694063">
        <w:rPr>
          <w:lang w:eastAsia="ja-JP"/>
        </w:rPr>
        <w:t xml:space="preserve"> set to </w:t>
      </w:r>
      <w:r w:rsidR="0092084B">
        <w:rPr>
          <w:lang w:eastAsia="ja-JP"/>
        </w:rPr>
        <w:t>'</w:t>
      </w:r>
      <w:r w:rsidRPr="00694063">
        <w:rPr>
          <w:lang w:eastAsia="ja-JP"/>
        </w:rPr>
        <w:t>periodic</w:t>
      </w:r>
      <w:r w:rsidR="0092084B">
        <w:rPr>
          <w:lang w:eastAsia="ja-JP"/>
        </w:rPr>
        <w:t>'</w:t>
      </w:r>
      <w:r w:rsidRPr="00694063">
        <w:rPr>
          <w:lang w:eastAsia="ja-JP"/>
        </w:rPr>
        <w:t xml:space="preserve"> if the UE is indicating </w:t>
      </w:r>
      <w:r w:rsidR="00A67480">
        <w:rPr>
          <w:i/>
          <w:iCs/>
          <w:lang w:eastAsia="zh-CN"/>
        </w:rPr>
        <w:t>srs-AntennaSwitching2SP-1Periodic</w:t>
      </w:r>
      <w:r w:rsidRPr="00694063">
        <w:rPr>
          <w:lang w:eastAsia="ja-JP"/>
        </w:rPr>
        <w:t xml:space="preserve">, where the two SRS resource sets configured with </w:t>
      </w:r>
      <w:r w:rsidR="0092084B">
        <w:rPr>
          <w:lang w:eastAsia="ja-JP"/>
        </w:rPr>
        <w:t>'</w:t>
      </w:r>
      <w:r w:rsidRPr="00694063">
        <w:rPr>
          <w:lang w:eastAsia="ja-JP"/>
        </w:rPr>
        <w:t>semi-persistent</w:t>
      </w:r>
      <w:r w:rsidR="0092084B">
        <w:rPr>
          <w:lang w:eastAsia="ja-JP"/>
        </w:rPr>
        <w:t>'</w:t>
      </w:r>
      <w:r w:rsidRPr="00694063">
        <w:rPr>
          <w:lang w:eastAsia="ja-JP"/>
        </w:rPr>
        <w:t xml:space="preserve"> are not activated at the same time. Each SRS resource set has two SRS resources transmitted in different symbols, each SRS resource in a given set consisting of two SRS ports, and the SRS port pair of the second resource is associated with a different UE antenna port pair than the SRS port pair of the first resource, and</w:t>
      </w:r>
      <w:r w:rsidRPr="00F75F12">
        <w:rPr>
          <w:lang w:eastAsia="ja-JP"/>
        </w:rPr>
        <w:t xml:space="preserve">, </w:t>
      </w:r>
    </w:p>
    <w:p w14:paraId="669E184E" w14:textId="2D2A96B1" w:rsidR="00154566" w:rsidRDefault="00154566" w:rsidP="00154566">
      <w:pPr>
        <w:pStyle w:val="B2"/>
      </w:pPr>
      <w:r>
        <w:t>-</w:t>
      </w:r>
      <w:r>
        <w:tab/>
      </w:r>
      <w:r w:rsidRPr="00694063">
        <w:t xml:space="preserve">zero or one SRS resource set configured with </w:t>
      </w:r>
      <w:r w:rsidRPr="00694063">
        <w:rPr>
          <w:i/>
        </w:rPr>
        <w:t>resourceType</w:t>
      </w:r>
      <w:r w:rsidRPr="00694063">
        <w:t xml:space="preserve"> in </w:t>
      </w:r>
      <w:r w:rsidRPr="00694063">
        <w:rPr>
          <w:i/>
        </w:rPr>
        <w:t>SRS-ResourceSet</w:t>
      </w:r>
      <w:r w:rsidRPr="00694063">
        <w:t xml:space="preserve"> set to </w:t>
      </w:r>
      <w:r w:rsidR="0092084B">
        <w:t>'</w:t>
      </w:r>
      <w:r w:rsidRPr="00694063">
        <w:t>aperiodic</w:t>
      </w:r>
      <w:r w:rsidR="0092084B">
        <w:t>'</w:t>
      </w:r>
      <w:r w:rsidRPr="00694063">
        <w:t xml:space="preserve"> if the UE is not indicating </w:t>
      </w:r>
      <w:r w:rsidR="00A67480">
        <w:rPr>
          <w:i/>
          <w:iCs/>
          <w:lang w:eastAsia="zh-CN"/>
        </w:rPr>
        <w:t>srs-ExtensionAperiodicSRS</w:t>
      </w:r>
      <w:r w:rsidRPr="00694063">
        <w:t xml:space="preserve">, or up to two SRS resource sets configured with </w:t>
      </w:r>
      <w:r w:rsidRPr="00694063">
        <w:rPr>
          <w:i/>
        </w:rPr>
        <w:t>resourceType</w:t>
      </w:r>
      <w:r w:rsidRPr="00694063">
        <w:t xml:space="preserve"> in </w:t>
      </w:r>
      <w:r w:rsidRPr="00694063">
        <w:rPr>
          <w:i/>
        </w:rPr>
        <w:t>SRS-ResourceSet</w:t>
      </w:r>
      <w:r w:rsidRPr="00694063">
        <w:t xml:space="preserve"> set to </w:t>
      </w:r>
      <w:r w:rsidR="0092084B">
        <w:t>'</w:t>
      </w:r>
      <w:r w:rsidRPr="00694063">
        <w:t>aperiodic</w:t>
      </w:r>
      <w:r w:rsidR="0092084B">
        <w:t>'</w:t>
      </w:r>
      <w:r w:rsidRPr="00694063">
        <w:t xml:space="preserve"> if the UE is indicating </w:t>
      </w:r>
      <w:r w:rsidR="00A67480">
        <w:rPr>
          <w:i/>
          <w:iCs/>
          <w:lang w:eastAsia="zh-CN"/>
        </w:rPr>
        <w:t>srs-ExtensionAperiodicSRS</w:t>
      </w:r>
      <w:r w:rsidRPr="00694063">
        <w:t xml:space="preserve">, where in the case of one resource set, a total of two SRS resources transmitted in different symbols in the same slot, each SRS resource in a given set consisting of two SRS ports, and the SRS port pair of the second resource is associated with a different UE antenna port pair than the SRS port pair of the first resource. In the case of two resource sets, a total of two SRS resources </w:t>
      </w:r>
      <w:r w:rsidR="00A67480">
        <w:rPr>
          <w:lang w:val="en-GB"/>
        </w:rPr>
        <w:t xml:space="preserve">are </w:t>
      </w:r>
      <w:r w:rsidRPr="00694063">
        <w:t>transmitted in different symbols of two different slots, the SRS port pair of each SRS resource in the given two sets is associated with a different UE antenna port pair. The two sets are each configured with one SRS resource, or</w:t>
      </w:r>
    </w:p>
    <w:p w14:paraId="5A176132" w14:textId="6494C58E" w:rsidR="00154566" w:rsidRPr="003E6B5B" w:rsidRDefault="00154566" w:rsidP="00154566">
      <w:pPr>
        <w:pStyle w:val="B1"/>
        <w:ind w:left="567"/>
        <w:rPr>
          <w:rFonts w:eastAsia="MS Mincho"/>
          <w:iCs/>
          <w:color w:val="000000" w:themeColor="text1"/>
          <w:lang w:eastAsia="ja-JP"/>
        </w:rPr>
      </w:pPr>
      <w:r>
        <w:rPr>
          <w:rFonts w:eastAsia="MS Mincho"/>
          <w:iCs/>
          <w:lang w:val="en-US" w:eastAsia="ja-JP"/>
        </w:rPr>
        <w:t>-</w:t>
      </w:r>
      <w:r>
        <w:rPr>
          <w:rFonts w:eastAsia="MS Mincho"/>
          <w:iCs/>
          <w:lang w:val="en-US" w:eastAsia="ja-JP"/>
        </w:rPr>
        <w:tab/>
      </w:r>
      <w:r>
        <w:rPr>
          <w:rFonts w:eastAsia="MS Mincho"/>
          <w:iCs/>
          <w:lang w:eastAsia="ja-JP"/>
        </w:rPr>
        <w:t xml:space="preserve">otherwise, </w:t>
      </w:r>
      <w:r w:rsidR="00E574F2">
        <w:rPr>
          <w:rFonts w:eastAsia="MS Mincho"/>
          <w:iCs/>
          <w:lang w:eastAsia="ja-JP"/>
        </w:rPr>
        <w:t xml:space="preserve">for 2T4R, </w:t>
      </w:r>
      <w:r w:rsidRPr="00F75F12">
        <w:rPr>
          <w:rFonts w:eastAsia="MS Mincho"/>
          <w:iCs/>
          <w:color w:val="000000" w:themeColor="text1"/>
          <w:lang w:val="en-US" w:eastAsia="ja-JP"/>
        </w:rPr>
        <w:t>up to two SRS resource sets configured with</w:t>
      </w:r>
      <w:r>
        <w:rPr>
          <w:rFonts w:eastAsia="MS Mincho"/>
          <w:iCs/>
          <w:color w:val="000000" w:themeColor="text1"/>
          <w:lang w:eastAsia="ja-JP"/>
        </w:rPr>
        <w:t xml:space="preserve"> a different value for the higher layer parameter </w:t>
      </w:r>
      <w:r w:rsidRPr="00F75F12">
        <w:rPr>
          <w:rFonts w:eastAsia="MS Mincho"/>
          <w:iCs/>
          <w:color w:val="000000" w:themeColor="text1"/>
          <w:lang w:val="en-US" w:eastAsia="ja-JP"/>
        </w:rPr>
        <w:t xml:space="preserve">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w:t>
      </w:r>
      <w:r w:rsidRPr="009D33E4">
        <w:rPr>
          <w:rFonts w:eastAsia="MS Mincho"/>
          <w:iCs/>
          <w:color w:val="000000" w:themeColor="text1"/>
          <w:lang w:val="en-US" w:eastAsia="ja-JP"/>
        </w:rPr>
        <w:t>where each SRS resource set has two SRS resources transmitted in different symbols, each SRS resource in a given set consisting of two SRS ports, and the SRS port pair of the second resource is associated with a different UE antenna port pair than the SRS port pair of the first resource</w:t>
      </w:r>
      <w:r>
        <w:rPr>
          <w:rFonts w:eastAsia="MS Mincho"/>
          <w:iCs/>
          <w:color w:val="000000" w:themeColor="text1"/>
          <w:lang w:val="en-US" w:eastAsia="ja-JP"/>
        </w:rPr>
        <w:t xml:space="preserve">, </w:t>
      </w:r>
      <w:r w:rsidRPr="0048482F">
        <w:t>or</w:t>
      </w:r>
    </w:p>
    <w:p w14:paraId="3D5A9CE8" w14:textId="5C0144DA" w:rsidR="00154566" w:rsidRDefault="00B8744E" w:rsidP="00154566">
      <w:pPr>
        <w:pStyle w:val="B1"/>
        <w:rPr>
          <w:rFonts w:eastAsia="MS Mincho"/>
          <w:iCs/>
          <w:lang w:val="en-US" w:eastAsia="ja-JP"/>
        </w:rPr>
      </w:pPr>
      <w:r>
        <w:rPr>
          <w:rFonts w:eastAsia="MS Mincho"/>
          <w:iCs/>
          <w:lang w:val="en-US" w:eastAsia="ja-JP"/>
        </w:rPr>
        <w:t>-</w:t>
      </w:r>
      <w:r>
        <w:rPr>
          <w:rFonts w:eastAsia="MS Mincho"/>
          <w:iCs/>
          <w:lang w:val="en-US" w:eastAsia="ja-JP"/>
        </w:rPr>
        <w:tab/>
      </w:r>
      <w:r w:rsidR="0042740B">
        <w:rPr>
          <w:rFonts w:eastAsia="MS Mincho"/>
          <w:iCs/>
          <w:lang w:val="en-US" w:eastAsia="ja-JP"/>
        </w:rPr>
        <w:t xml:space="preserve">For 1T4R, </w:t>
      </w:r>
      <w:r w:rsidR="00154566" w:rsidRPr="00F001C4">
        <w:rPr>
          <w:rFonts w:eastAsia="MS Mincho"/>
          <w:iCs/>
          <w:lang w:val="en-US" w:eastAsia="ja-JP"/>
        </w:rPr>
        <w:t xml:space="preserve">if the UE is indicating </w:t>
      </w:r>
      <w:r w:rsidR="00A67480">
        <w:rPr>
          <w:i/>
          <w:iCs/>
          <w:lang w:eastAsia="zh-CN"/>
        </w:rPr>
        <w:t>srs-AntennaSwitching2SP-1Periodic</w:t>
      </w:r>
      <w:r w:rsidR="00A67480" w:rsidRPr="00F001C4">
        <w:rPr>
          <w:rFonts w:eastAsia="MS Mincho"/>
          <w:iCs/>
          <w:lang w:val="en-US" w:eastAsia="ja-JP"/>
        </w:rPr>
        <w:t xml:space="preserve"> and/or </w:t>
      </w:r>
      <w:r w:rsidR="00A67480">
        <w:rPr>
          <w:i/>
          <w:iCs/>
          <w:lang w:eastAsia="zh-CN"/>
        </w:rPr>
        <w:t>srs-ExtensionAperiodicSRS</w:t>
      </w:r>
      <w:r w:rsidR="00A67480">
        <w:rPr>
          <w:rFonts w:eastAsia="MS Mincho"/>
          <w:iCs/>
          <w:lang w:val="en-US" w:eastAsia="ja-JP"/>
        </w:rPr>
        <w:t xml:space="preserve"> and/or </w:t>
      </w:r>
      <w:r w:rsidR="00A67480">
        <w:rPr>
          <w:rFonts w:cs="Arial"/>
          <w:i/>
          <w:iCs/>
          <w:szCs w:val="18"/>
          <w:lang w:eastAsia="en-GB"/>
        </w:rPr>
        <w:t>srs-OneAP-SRS</w:t>
      </w:r>
      <w:r w:rsidR="00154566" w:rsidRPr="00F001C4">
        <w:rPr>
          <w:rFonts w:eastAsia="MS Mincho"/>
          <w:iCs/>
          <w:lang w:val="en-US" w:eastAsia="ja-JP"/>
        </w:rPr>
        <w:t xml:space="preserve">, </w:t>
      </w:r>
    </w:p>
    <w:p w14:paraId="3337CE55" w14:textId="4CA0363E" w:rsidR="00154566" w:rsidRPr="0077273E" w:rsidRDefault="00154566" w:rsidP="00154566">
      <w:pPr>
        <w:pStyle w:val="B2"/>
      </w:pPr>
      <w:r w:rsidRPr="00CC01C7">
        <w:t>-</w:t>
      </w:r>
      <w:r w:rsidRPr="00CC01C7">
        <w:tab/>
      </w:r>
      <w:r>
        <w:rPr>
          <w:iCs/>
          <w:lang w:val="en-US" w:eastAsia="ja-JP"/>
        </w:rPr>
        <w:t xml:space="preserve">zero or one </w:t>
      </w:r>
      <w:r w:rsidRPr="00BA30E8">
        <w:rPr>
          <w:iCs/>
          <w:lang w:val="en-US" w:eastAsia="ja-JP"/>
        </w:rPr>
        <w:t xml:space="preserve">SRS resource set configured with </w:t>
      </w:r>
      <w:r w:rsidRPr="00450CE8">
        <w:rPr>
          <w:i/>
          <w:iCs/>
          <w:lang w:val="en-US" w:eastAsia="ja-JP"/>
        </w:rPr>
        <w:t>resourceType</w:t>
      </w:r>
      <w:r w:rsidRPr="00BA30E8">
        <w:rPr>
          <w:iCs/>
          <w:lang w:val="en-US" w:eastAsia="ja-JP"/>
        </w:rPr>
        <w:t xml:space="preserve"> </w:t>
      </w:r>
      <w:r>
        <w:rPr>
          <w:iCs/>
          <w:lang w:val="en-US" w:eastAsia="ja-JP"/>
        </w:rPr>
        <w:t xml:space="preserve">in </w:t>
      </w:r>
      <w:r w:rsidRPr="00450CE8">
        <w:rPr>
          <w:i/>
          <w:iCs/>
          <w:lang w:val="en-US" w:eastAsia="ja-JP"/>
        </w:rPr>
        <w:t>SRS-ResourceSet</w:t>
      </w:r>
      <w:r>
        <w:rPr>
          <w:iCs/>
          <w:lang w:val="en-US" w:eastAsia="ja-JP"/>
        </w:rPr>
        <w:t xml:space="preserve"> </w:t>
      </w:r>
      <w:r w:rsidRPr="00BA30E8">
        <w:rPr>
          <w:iCs/>
          <w:lang w:val="en-US" w:eastAsia="ja-JP"/>
        </w:rPr>
        <w:t xml:space="preserve">set to </w:t>
      </w:r>
      <w:r>
        <w:rPr>
          <w:iCs/>
          <w:lang w:val="en-US" w:eastAsia="ja-JP"/>
        </w:rPr>
        <w:t>'</w:t>
      </w:r>
      <w:r w:rsidRPr="00BA30E8">
        <w:rPr>
          <w:iCs/>
          <w:lang w:val="en-US" w:eastAsia="ja-JP"/>
        </w:rPr>
        <w:t>periodic</w:t>
      </w:r>
      <w:r>
        <w:rPr>
          <w:iCs/>
          <w:lang w:val="en-US" w:eastAsia="ja-JP"/>
        </w:rPr>
        <w:t>'</w:t>
      </w:r>
      <w:r w:rsidRPr="00BA30E8">
        <w:rPr>
          <w:iCs/>
          <w:lang w:val="en-US" w:eastAsia="ja-JP"/>
        </w:rPr>
        <w:t xml:space="preserve"> or </w:t>
      </w:r>
      <w:r>
        <w:rPr>
          <w:iCs/>
          <w:lang w:val="en-US" w:eastAsia="ja-JP"/>
        </w:rPr>
        <w:t>'</w:t>
      </w:r>
      <w:r w:rsidRPr="00BA30E8">
        <w:rPr>
          <w:iCs/>
          <w:lang w:val="en-US" w:eastAsia="ja-JP"/>
        </w:rPr>
        <w:t>semi-persiste</w:t>
      </w:r>
      <w:r w:rsidRPr="0077273E">
        <w:rPr>
          <w:iCs/>
          <w:lang w:val="en-US" w:eastAsia="ja-JP"/>
        </w:rPr>
        <w:t xml:space="preserve">nt' </w:t>
      </w:r>
      <w:r w:rsidRPr="0077273E">
        <w:t xml:space="preserve">if the UE is not indicating </w:t>
      </w:r>
      <w:r w:rsidR="00694554">
        <w:rPr>
          <w:i/>
          <w:iCs/>
          <w:lang w:eastAsia="zh-CN"/>
        </w:rPr>
        <w:t>srs-AntennaSwitching2SP-1Periodic</w:t>
      </w:r>
      <w:r w:rsidRPr="0077273E">
        <w:t xml:space="preserve">, or up to two SRS resource sets configured with </w:t>
      </w:r>
      <w:r w:rsidRPr="0077273E">
        <w:rPr>
          <w:i/>
        </w:rPr>
        <w:t>resourceType</w:t>
      </w:r>
      <w:r w:rsidRPr="0077273E">
        <w:t xml:space="preserve"> in </w:t>
      </w:r>
      <w:r w:rsidRPr="0077273E">
        <w:rPr>
          <w:i/>
        </w:rPr>
        <w:t>SRS-ResourceSet</w:t>
      </w:r>
      <w:r w:rsidRPr="0077273E">
        <w:t xml:space="preserve"> set to </w:t>
      </w:r>
      <w:r w:rsidR="0092084B">
        <w:t>'</w:t>
      </w:r>
      <w:r w:rsidRPr="0077273E">
        <w:rPr>
          <w:i/>
        </w:rPr>
        <w:t>semi-persistent</w:t>
      </w:r>
      <w:r w:rsidR="0092084B">
        <w:t>'</w:t>
      </w:r>
      <w:r w:rsidRPr="0077273E">
        <w:t xml:space="preserve"> and up to one SRS resource set configured with </w:t>
      </w:r>
      <w:r w:rsidRPr="0077273E">
        <w:rPr>
          <w:i/>
        </w:rPr>
        <w:t>resourceType</w:t>
      </w:r>
      <w:r w:rsidRPr="0077273E">
        <w:t xml:space="preserve"> in </w:t>
      </w:r>
      <w:r w:rsidRPr="0077273E">
        <w:rPr>
          <w:i/>
        </w:rPr>
        <w:t>SRS-ResourceSet</w:t>
      </w:r>
      <w:r w:rsidRPr="0077273E">
        <w:t xml:space="preserve"> set to </w:t>
      </w:r>
      <w:r w:rsidR="0092084B">
        <w:t>'</w:t>
      </w:r>
      <w:r w:rsidRPr="0077273E">
        <w:rPr>
          <w:i/>
        </w:rPr>
        <w:t>periodic</w:t>
      </w:r>
      <w:r w:rsidR="0092084B">
        <w:t>'</w:t>
      </w:r>
      <w:r w:rsidRPr="0077273E">
        <w:t xml:space="preserve"> if the UE is indicating </w:t>
      </w:r>
      <w:r w:rsidR="00694554">
        <w:rPr>
          <w:i/>
          <w:iCs/>
          <w:lang w:eastAsia="zh-CN"/>
        </w:rPr>
        <w:t>srs-AntennaSwitching2SP-1Periodic</w:t>
      </w:r>
      <w:r w:rsidRPr="0077273E">
        <w:t xml:space="preserve">, where the two SRS resource sets configured with </w:t>
      </w:r>
      <w:r w:rsidR="0092084B">
        <w:t>'</w:t>
      </w:r>
      <w:r w:rsidRPr="0077273E">
        <w:t>semi-persistent</w:t>
      </w:r>
      <w:r w:rsidR="0092084B">
        <w:t>'</w:t>
      </w:r>
      <w:r w:rsidRPr="0077273E">
        <w:t xml:space="preserve"> are not activated at the same time.</w:t>
      </w:r>
      <w:r w:rsidRPr="0077273E">
        <w:rPr>
          <w:iCs/>
          <w:lang w:val="en-US" w:eastAsia="ja-JP"/>
        </w:rPr>
        <w:t xml:space="preserve"> Each SRS resource set has four SRS resources transmitted in different symbols, each SRS resource in a given set consisting of a single SRS port, and the SRS port of each resource is associated with a different UE antenna port, and</w:t>
      </w:r>
    </w:p>
    <w:p w14:paraId="7EF35D81" w14:textId="1F7D610C" w:rsidR="00154566" w:rsidRPr="00271C6E" w:rsidRDefault="00154566" w:rsidP="00154566">
      <w:pPr>
        <w:pStyle w:val="B2"/>
      </w:pPr>
      <w:r w:rsidRPr="00271C6E">
        <w:rPr>
          <w:iCs/>
          <w:lang w:val="en-US" w:eastAsia="ja-JP"/>
        </w:rPr>
        <w:t>-</w:t>
      </w:r>
      <w:r w:rsidRPr="00271C6E">
        <w:rPr>
          <w:iCs/>
          <w:lang w:val="en-US" w:eastAsia="ja-JP"/>
        </w:rPr>
        <w:tab/>
        <w:t>zero or</w:t>
      </w:r>
      <w:r w:rsidRPr="00271C6E">
        <w:rPr>
          <w:iCs/>
          <w:lang w:eastAsia="ja-JP"/>
        </w:rPr>
        <w:t xml:space="preserve"> </w:t>
      </w:r>
      <w:r w:rsidRPr="00271C6E">
        <w:rPr>
          <w:iCs/>
          <w:lang w:val="en-US" w:eastAsia="ja-JP"/>
        </w:rPr>
        <w:t xml:space="preserve">two SRS resource sets each configured with </w:t>
      </w:r>
      <w:r w:rsidRPr="00271C6E">
        <w:rPr>
          <w:i/>
          <w:iCs/>
          <w:lang w:val="en-US" w:eastAsia="ja-JP"/>
        </w:rPr>
        <w:t>resourceType</w:t>
      </w:r>
      <w:r w:rsidRPr="00271C6E">
        <w:rPr>
          <w:iCs/>
          <w:lang w:val="en-US" w:eastAsia="ja-JP"/>
        </w:rPr>
        <w:t xml:space="preserve"> in </w:t>
      </w:r>
      <w:r w:rsidRPr="00271C6E">
        <w:rPr>
          <w:i/>
          <w:iCs/>
          <w:lang w:val="en-US" w:eastAsia="ja-JP"/>
        </w:rPr>
        <w:t>SRS-ResourceSet</w:t>
      </w:r>
      <w:r w:rsidRPr="00271C6E">
        <w:rPr>
          <w:iCs/>
          <w:lang w:val="en-US" w:eastAsia="ja-JP"/>
        </w:rPr>
        <w:t xml:space="preserve"> set to 'aperiodic', </w:t>
      </w:r>
      <w:r w:rsidRPr="00271C6E">
        <w:t xml:space="preserve">if the UE is not indicating </w:t>
      </w:r>
      <w:r w:rsidR="00694554" w:rsidRPr="00271C6E">
        <w:rPr>
          <w:i/>
          <w:iCs/>
          <w:lang w:eastAsia="zh-CN"/>
        </w:rPr>
        <w:t>srs-ExtensionAperiodicSRS</w:t>
      </w:r>
      <w:r w:rsidR="00A534E7" w:rsidRPr="00271C6E">
        <w:rPr>
          <w:lang w:val="zh-CN"/>
        </w:rPr>
        <w:t xml:space="preserve"> or </w:t>
      </w:r>
      <w:r w:rsidR="00694554" w:rsidRPr="00271C6E">
        <w:rPr>
          <w:rFonts w:cs="Arial"/>
          <w:i/>
          <w:iCs/>
          <w:szCs w:val="18"/>
          <w:lang w:eastAsia="en-GB"/>
        </w:rPr>
        <w:t>srs-OneAP-SRS</w:t>
      </w:r>
      <w:r w:rsidRPr="00271C6E">
        <w:t xml:space="preserve">, </w:t>
      </w:r>
      <w:r w:rsidRPr="00271C6E">
        <w:rPr>
          <w:iCs/>
          <w:lang w:eastAsia="ja-JP"/>
        </w:rPr>
        <w:t xml:space="preserve">or </w:t>
      </w:r>
      <w:r w:rsidRPr="00271C6E">
        <w:rPr>
          <w:iCs/>
          <w:lang w:val="en-US" w:eastAsia="ja-JP"/>
        </w:rPr>
        <w:t xml:space="preserve">zero </w:t>
      </w:r>
      <w:r w:rsidRPr="00271C6E">
        <w:rPr>
          <w:iCs/>
          <w:lang w:eastAsia="ja-JP"/>
        </w:rPr>
        <w:t xml:space="preserve">or </w:t>
      </w:r>
      <w:r w:rsidR="00567867" w:rsidRPr="00271C6E">
        <w:rPr>
          <w:iCs/>
          <w:lang w:eastAsia="ja-JP"/>
        </w:rPr>
        <w:t xml:space="preserve">one or </w:t>
      </w:r>
      <w:r w:rsidRPr="00271C6E">
        <w:rPr>
          <w:iCs/>
          <w:lang w:val="en-US" w:eastAsia="ja-JP"/>
        </w:rPr>
        <w:t xml:space="preserve">two </w:t>
      </w:r>
      <w:r w:rsidRPr="00271C6E">
        <w:t xml:space="preserve">or </w:t>
      </w:r>
      <w:r w:rsidRPr="00271C6E">
        <w:rPr>
          <w:iCs/>
          <w:lang w:eastAsia="ja-JP"/>
        </w:rPr>
        <w:t xml:space="preserve">four </w:t>
      </w:r>
      <w:r w:rsidRPr="00271C6E">
        <w:rPr>
          <w:iCs/>
          <w:lang w:val="en-US" w:eastAsia="ja-JP"/>
        </w:rPr>
        <w:t xml:space="preserve">SRS resource sets each configured with </w:t>
      </w:r>
      <w:r w:rsidRPr="00271C6E">
        <w:rPr>
          <w:i/>
          <w:iCs/>
          <w:lang w:val="en-US" w:eastAsia="ja-JP"/>
        </w:rPr>
        <w:t>resourceType</w:t>
      </w:r>
      <w:r w:rsidRPr="00271C6E">
        <w:rPr>
          <w:iCs/>
          <w:lang w:val="en-US" w:eastAsia="ja-JP"/>
        </w:rPr>
        <w:t xml:space="preserve"> in </w:t>
      </w:r>
      <w:r w:rsidRPr="00271C6E">
        <w:rPr>
          <w:i/>
          <w:iCs/>
          <w:lang w:val="en-US" w:eastAsia="ja-JP"/>
        </w:rPr>
        <w:t>SRS-ResourceSet</w:t>
      </w:r>
      <w:r w:rsidRPr="00271C6E">
        <w:rPr>
          <w:iCs/>
          <w:lang w:val="en-US" w:eastAsia="ja-JP"/>
        </w:rPr>
        <w:t xml:space="preserve"> set to 'aperiodic' </w:t>
      </w:r>
      <w:r w:rsidRPr="00271C6E">
        <w:t xml:space="preserve">if the UE is indicating </w:t>
      </w:r>
      <w:r w:rsidR="00694554" w:rsidRPr="00271C6E">
        <w:rPr>
          <w:i/>
          <w:iCs/>
          <w:lang w:eastAsia="zh-CN"/>
        </w:rPr>
        <w:t>srs-ExtensionAperiodicSRS</w:t>
      </w:r>
      <w:r w:rsidR="00A534E7" w:rsidRPr="00271C6E">
        <w:rPr>
          <w:lang w:val="en-GB"/>
        </w:rPr>
        <w:t xml:space="preserve"> </w:t>
      </w:r>
      <w:r w:rsidR="00A534E7" w:rsidRPr="00271C6E">
        <w:rPr>
          <w:lang w:val="zh-CN"/>
        </w:rPr>
        <w:t xml:space="preserve">and </w:t>
      </w:r>
      <w:r w:rsidR="00694554" w:rsidRPr="00271C6E">
        <w:rPr>
          <w:rFonts w:cs="Arial"/>
          <w:i/>
          <w:iCs/>
          <w:szCs w:val="18"/>
          <w:lang w:eastAsia="en-GB"/>
        </w:rPr>
        <w:t>srs-OneAP-SRS</w:t>
      </w:r>
      <w:r w:rsidR="00A534E7" w:rsidRPr="00271C6E">
        <w:rPr>
          <w:lang w:val="en-US" w:eastAsia="zh-CN"/>
        </w:rPr>
        <w:t xml:space="preserve">, or zero or two or four SRS resource sets </w:t>
      </w:r>
      <w:r w:rsidR="00A534E7" w:rsidRPr="00271C6E">
        <w:rPr>
          <w:iCs/>
          <w:lang w:val="en-US" w:eastAsia="ja-JP"/>
        </w:rPr>
        <w:t xml:space="preserve">each configured with </w:t>
      </w:r>
      <w:r w:rsidR="00A534E7" w:rsidRPr="00271C6E">
        <w:rPr>
          <w:i/>
          <w:iCs/>
          <w:lang w:val="en-US" w:eastAsia="ja-JP"/>
        </w:rPr>
        <w:t>resourceType</w:t>
      </w:r>
      <w:r w:rsidR="00A534E7" w:rsidRPr="00271C6E">
        <w:rPr>
          <w:iCs/>
          <w:lang w:val="en-US" w:eastAsia="ja-JP"/>
        </w:rPr>
        <w:t xml:space="preserve"> in </w:t>
      </w:r>
      <w:r w:rsidR="00A534E7" w:rsidRPr="00271C6E">
        <w:rPr>
          <w:i/>
          <w:iCs/>
          <w:lang w:val="en-US" w:eastAsia="ja-JP"/>
        </w:rPr>
        <w:t>SRS-ResourceSet</w:t>
      </w:r>
      <w:r w:rsidR="00A534E7" w:rsidRPr="00271C6E">
        <w:rPr>
          <w:iCs/>
          <w:lang w:val="en-US" w:eastAsia="ja-JP"/>
        </w:rPr>
        <w:t xml:space="preserve"> set to 'aperiodic' </w:t>
      </w:r>
      <w:r w:rsidR="00A534E7" w:rsidRPr="00271C6E">
        <w:rPr>
          <w:lang w:val="zh-CN"/>
        </w:rPr>
        <w:t xml:space="preserve">if the UE is indicating </w:t>
      </w:r>
      <w:r w:rsidR="00694554" w:rsidRPr="00271C6E">
        <w:rPr>
          <w:i/>
          <w:iCs/>
          <w:lang w:eastAsia="zh-CN"/>
        </w:rPr>
        <w:t>srs-ExtensionAperiodicSRS</w:t>
      </w:r>
      <w:r w:rsidR="00A534E7" w:rsidRPr="00271C6E">
        <w:rPr>
          <w:lang w:val="en-US" w:eastAsia="zh-CN"/>
        </w:rPr>
        <w:t xml:space="preserve"> only, or zero or one or two SRS resource sets </w:t>
      </w:r>
      <w:r w:rsidR="00A534E7" w:rsidRPr="00271C6E">
        <w:rPr>
          <w:iCs/>
          <w:lang w:val="en-US" w:eastAsia="ja-JP"/>
        </w:rPr>
        <w:t xml:space="preserve">each configured with </w:t>
      </w:r>
      <w:r w:rsidR="00A534E7" w:rsidRPr="00271C6E">
        <w:rPr>
          <w:i/>
          <w:iCs/>
          <w:lang w:val="en-US" w:eastAsia="ja-JP"/>
        </w:rPr>
        <w:t>resourceType</w:t>
      </w:r>
      <w:r w:rsidR="00A534E7" w:rsidRPr="00271C6E">
        <w:rPr>
          <w:iCs/>
          <w:lang w:val="en-US" w:eastAsia="ja-JP"/>
        </w:rPr>
        <w:t xml:space="preserve"> in </w:t>
      </w:r>
      <w:r w:rsidR="00A534E7" w:rsidRPr="00271C6E">
        <w:rPr>
          <w:i/>
          <w:iCs/>
          <w:lang w:val="en-US" w:eastAsia="ja-JP"/>
        </w:rPr>
        <w:t>SRS-ResourceSet</w:t>
      </w:r>
      <w:r w:rsidR="00A534E7" w:rsidRPr="00271C6E">
        <w:rPr>
          <w:iCs/>
          <w:lang w:val="en-US" w:eastAsia="ja-JP"/>
        </w:rPr>
        <w:t xml:space="preserve"> set to 'aperiodic' </w:t>
      </w:r>
      <w:r w:rsidR="00A534E7" w:rsidRPr="00271C6E">
        <w:rPr>
          <w:lang w:val="zh-CN"/>
        </w:rPr>
        <w:t xml:space="preserve">if the UE is indicating </w:t>
      </w:r>
      <w:r w:rsidR="00694554" w:rsidRPr="00271C6E">
        <w:rPr>
          <w:rFonts w:cs="Arial"/>
          <w:i/>
          <w:iCs/>
          <w:szCs w:val="18"/>
          <w:lang w:eastAsia="en-GB"/>
        </w:rPr>
        <w:t>srs-OneAP-SRS</w:t>
      </w:r>
      <w:r w:rsidR="00A534E7" w:rsidRPr="00271C6E">
        <w:rPr>
          <w:lang w:val="en-US" w:eastAsia="zh-CN"/>
        </w:rPr>
        <w:t xml:space="preserve"> only</w:t>
      </w:r>
      <w:r w:rsidR="00A534E7" w:rsidRPr="00271C6E">
        <w:rPr>
          <w:iCs/>
          <w:lang w:val="en-US" w:eastAsia="ja-JP"/>
        </w:rPr>
        <w:t>.</w:t>
      </w:r>
      <w:r w:rsidR="00A534E7" w:rsidRPr="00271C6E">
        <w:t xml:space="preserve"> In the case of one resource set, a total of four SRS resources </w:t>
      </w:r>
      <w:r w:rsidR="00694554" w:rsidRPr="00271C6E">
        <w:rPr>
          <w:lang w:val="en-GB"/>
        </w:rPr>
        <w:t xml:space="preserve">are </w:t>
      </w:r>
      <w:r w:rsidR="00A534E7" w:rsidRPr="00271C6E">
        <w:t>transmitted in different symbols in the same slot, and the SRS port of each resource in the given set is associated with a different UE antenna port</w:t>
      </w:r>
      <w:r w:rsidRPr="00271C6E">
        <w:rPr>
          <w:iCs/>
          <w:lang w:val="en-US" w:eastAsia="ja-JP"/>
        </w:rPr>
        <w:t>. In the case of two resource se</w:t>
      </w:r>
      <w:r w:rsidRPr="00271C6E">
        <w:rPr>
          <w:iCs/>
          <w:lang w:eastAsia="ja-JP"/>
        </w:rPr>
        <w:t>ts</w:t>
      </w:r>
      <w:r w:rsidR="00694554" w:rsidRPr="00271C6E">
        <w:rPr>
          <w:iCs/>
          <w:lang w:val="en-GB" w:eastAsia="ja-JP"/>
        </w:rPr>
        <w:t>,</w:t>
      </w:r>
      <w:r w:rsidRPr="00271C6E">
        <w:rPr>
          <w:iCs/>
          <w:lang w:val="en-US" w:eastAsia="ja-JP"/>
        </w:rPr>
        <w:t xml:space="preserve"> a total of four SRS resources </w:t>
      </w:r>
      <w:r w:rsidR="00694554" w:rsidRPr="00271C6E">
        <w:rPr>
          <w:iCs/>
          <w:lang w:val="en-US" w:eastAsia="ja-JP"/>
        </w:rPr>
        <w:t xml:space="preserve">are </w:t>
      </w:r>
      <w:r w:rsidRPr="00271C6E">
        <w:rPr>
          <w:iCs/>
          <w:lang w:val="en-US" w:eastAsia="ja-JP"/>
        </w:rPr>
        <w:t xml:space="preserve">transmitted in different symbols of two different slots, and the SRS port of each SRS resource in the given two sets is associated with a different UE antenna port. The two sets are each configured with two SRS resources, or one set is configured with one SRS resource and the other set is configured with three SRS resources. In the case of four resource sets, a total of four SRS resources </w:t>
      </w:r>
      <w:r w:rsidR="00694554" w:rsidRPr="00271C6E">
        <w:rPr>
          <w:iCs/>
          <w:lang w:val="en-US" w:eastAsia="ja-JP"/>
        </w:rPr>
        <w:t xml:space="preserve">are </w:t>
      </w:r>
      <w:r w:rsidRPr="00271C6E">
        <w:rPr>
          <w:iCs/>
          <w:lang w:val="en-US" w:eastAsia="ja-JP"/>
        </w:rPr>
        <w:t xml:space="preserve">transmitted in different symbols of four different slots, and the SRS port of each SRS resource in the given four sets is associated with a different UE antenna port. The four sets are each configured with one SRS resource. </w:t>
      </w:r>
      <w:r w:rsidRPr="00271C6E">
        <w:rPr>
          <w:rFonts w:eastAsia="Malgun Gothic"/>
          <w:iCs/>
          <w:lang w:eastAsia="zh-CN"/>
        </w:rPr>
        <w:t xml:space="preserve">The UE shall expect that the value of the higher layer parameter </w:t>
      </w:r>
      <w:r w:rsidRPr="00271C6E">
        <w:rPr>
          <w:rFonts w:eastAsia="Malgun Gothic"/>
          <w:i/>
          <w:iCs/>
          <w:lang w:eastAsia="zh-CN"/>
        </w:rPr>
        <w:t>aperiodicSRS-ResourceTrigger</w:t>
      </w:r>
      <w:r w:rsidRPr="00271C6E">
        <w:rPr>
          <w:rFonts w:eastAsia="Malgun Gothic"/>
          <w:iCs/>
          <w:lang w:eastAsia="zh-CN"/>
        </w:rPr>
        <w:t xml:space="preserve"> </w:t>
      </w:r>
      <w:r w:rsidRPr="00271C6E">
        <w:t xml:space="preserve">or the value of an entry in </w:t>
      </w:r>
      <w:r w:rsidRPr="00271C6E">
        <w:rPr>
          <w:i/>
          <w:iCs/>
        </w:rPr>
        <w:t>AperiodicSRS-ResourceTriggerList</w:t>
      </w:r>
      <w:r w:rsidRPr="00271C6E">
        <w:t xml:space="preserve"> </w:t>
      </w:r>
      <w:r w:rsidRPr="00271C6E">
        <w:rPr>
          <w:rFonts w:eastAsia="Malgun Gothic"/>
          <w:iCs/>
          <w:lang w:eastAsia="zh-CN"/>
        </w:rPr>
        <w:t xml:space="preserve">in each </w:t>
      </w:r>
      <w:r w:rsidRPr="00271C6E">
        <w:rPr>
          <w:rFonts w:eastAsia="Malgun Gothic"/>
          <w:i/>
          <w:iCs/>
          <w:lang w:eastAsia="zh-CN"/>
        </w:rPr>
        <w:t>SRS-ResourceSet</w:t>
      </w:r>
      <w:r w:rsidRPr="00271C6E">
        <w:rPr>
          <w:rFonts w:eastAsia="Malgun Gothic"/>
          <w:iCs/>
          <w:lang w:eastAsia="zh-CN"/>
        </w:rPr>
        <w:t xml:space="preserve"> </w:t>
      </w:r>
      <w:r w:rsidRPr="00271C6E">
        <w:rPr>
          <w:rFonts w:eastAsia="Malgun Gothic"/>
          <w:iCs/>
          <w:lang w:val="en-US" w:eastAsia="zh-CN"/>
        </w:rPr>
        <w:t>is</w:t>
      </w:r>
      <w:r w:rsidRPr="00271C6E">
        <w:rPr>
          <w:rFonts w:eastAsia="Malgun Gothic"/>
          <w:iCs/>
          <w:lang w:eastAsia="zh-CN"/>
        </w:rPr>
        <w:t xml:space="preserve"> the same, and the value of the higher layer parameter </w:t>
      </w:r>
      <w:r w:rsidRPr="00271C6E">
        <w:rPr>
          <w:rFonts w:eastAsia="Malgun Gothic"/>
          <w:i/>
          <w:iCs/>
          <w:lang w:eastAsia="zh-CN"/>
        </w:rPr>
        <w:t>slotOffset</w:t>
      </w:r>
      <w:r w:rsidRPr="00271C6E">
        <w:rPr>
          <w:rFonts w:eastAsia="Malgun Gothic"/>
          <w:iCs/>
          <w:lang w:eastAsia="zh-CN"/>
        </w:rPr>
        <w:t xml:space="preserve"> in each </w:t>
      </w:r>
      <w:r w:rsidRPr="00271C6E">
        <w:rPr>
          <w:rFonts w:eastAsia="Malgun Gothic"/>
          <w:i/>
          <w:iCs/>
          <w:lang w:eastAsia="zh-CN"/>
        </w:rPr>
        <w:t>SRS-ResourceSet</w:t>
      </w:r>
      <w:r w:rsidRPr="00271C6E">
        <w:rPr>
          <w:rFonts w:eastAsia="Malgun Gothic"/>
          <w:iCs/>
          <w:lang w:eastAsia="zh-CN"/>
        </w:rPr>
        <w:t xml:space="preserve"> is different</w:t>
      </w:r>
      <w:r w:rsidR="008B240B" w:rsidRPr="00271C6E">
        <w:t xml:space="preserve"> when none of the SRS resource sets is configured with parameter </w:t>
      </w:r>
      <w:r w:rsidR="008B240B" w:rsidRPr="00271C6E">
        <w:rPr>
          <w:rStyle w:val="Emphasis"/>
        </w:rPr>
        <w:t xml:space="preserve">availableSlotOffsetList </w:t>
      </w:r>
      <w:r w:rsidR="008B240B" w:rsidRPr="00271C6E">
        <w:t>across all configured BWPs in a component carrier</w:t>
      </w:r>
      <w:r w:rsidRPr="00271C6E">
        <w:rPr>
          <w:rFonts w:eastAsia="Malgun Gothic"/>
          <w:iCs/>
          <w:lang w:eastAsia="zh-CN"/>
        </w:rPr>
        <w:t xml:space="preserve">. Or, </w:t>
      </w:r>
    </w:p>
    <w:p w14:paraId="59571AC4" w14:textId="77777777" w:rsidR="00154566" w:rsidRPr="00271C6E" w:rsidRDefault="00154566" w:rsidP="00154566">
      <w:pPr>
        <w:pStyle w:val="B1"/>
        <w:ind w:left="567"/>
        <w:rPr>
          <w:rFonts w:eastAsia="MS Mincho"/>
          <w:iCs/>
          <w:lang w:eastAsia="ja-JP"/>
        </w:rPr>
      </w:pPr>
      <w:r w:rsidRPr="00271C6E">
        <w:rPr>
          <w:rFonts w:eastAsia="MS Mincho"/>
          <w:iCs/>
          <w:lang w:val="en-US" w:eastAsia="ja-JP"/>
        </w:rPr>
        <w:t>-</w:t>
      </w:r>
      <w:r w:rsidRPr="00271C6E">
        <w:rPr>
          <w:rFonts w:eastAsia="MS Mincho"/>
          <w:iCs/>
          <w:lang w:val="en-US" w:eastAsia="ja-JP"/>
        </w:rPr>
        <w:tab/>
      </w:r>
      <w:r w:rsidRPr="00271C6E">
        <w:rPr>
          <w:rFonts w:eastAsia="MS Mincho"/>
          <w:iCs/>
          <w:lang w:eastAsia="ja-JP"/>
        </w:rPr>
        <w:t>otherwise, for 1T4R,</w:t>
      </w:r>
    </w:p>
    <w:p w14:paraId="7DAAC99C" w14:textId="77777777" w:rsidR="00154566" w:rsidRPr="00271C6E" w:rsidRDefault="00154566" w:rsidP="00154566">
      <w:pPr>
        <w:pStyle w:val="B2"/>
        <w:rPr>
          <w:lang w:eastAsia="ja-JP"/>
        </w:rPr>
      </w:pPr>
      <w:r w:rsidRPr="00271C6E">
        <w:rPr>
          <w:lang w:val="en-US" w:eastAsia="ja-JP"/>
        </w:rPr>
        <w:t>-</w:t>
      </w:r>
      <w:r w:rsidRPr="00271C6E">
        <w:rPr>
          <w:lang w:val="en-US" w:eastAsia="ja-JP"/>
        </w:rPr>
        <w:tab/>
      </w:r>
      <w:r w:rsidRPr="00271C6E">
        <w:rPr>
          <w:lang w:eastAsia="ja-JP"/>
        </w:rPr>
        <w:t>zero or one SRS resource set configured with higher layer parameter</w:t>
      </w:r>
      <w:r w:rsidRPr="00271C6E">
        <w:rPr>
          <w:i/>
          <w:lang w:eastAsia="ja-JP"/>
        </w:rPr>
        <w:t xml:space="preserve"> resourceType</w:t>
      </w:r>
      <w:r w:rsidRPr="00271C6E">
        <w:rPr>
          <w:lang w:eastAsia="ja-JP"/>
        </w:rPr>
        <w:t xml:space="preserve"> in </w:t>
      </w:r>
      <w:r w:rsidRPr="00271C6E">
        <w:rPr>
          <w:i/>
          <w:lang w:eastAsia="ja-JP"/>
        </w:rPr>
        <w:t>SRS-ResourceSet</w:t>
      </w:r>
      <w:r w:rsidRPr="00271C6E">
        <w:rPr>
          <w:lang w:eastAsia="ja-JP"/>
        </w:rPr>
        <w:t xml:space="preserve"> set to 'periodic' or 'semi-persistent' with four SRS resources transmitted in different symbols, each SRS resource in a given set consisting of a single SRS port, and the SRS port of each resource is associated with a different UE antenna port, and</w:t>
      </w:r>
    </w:p>
    <w:p w14:paraId="1C0561E8" w14:textId="788BB17C" w:rsidR="00154566" w:rsidRPr="00271C6E" w:rsidRDefault="00154566" w:rsidP="00154566">
      <w:pPr>
        <w:pStyle w:val="B2"/>
        <w:rPr>
          <w:lang w:eastAsia="ja-JP"/>
        </w:rPr>
      </w:pPr>
      <w:r w:rsidRPr="00271C6E">
        <w:rPr>
          <w:lang w:val="en-US" w:eastAsia="ja-JP"/>
        </w:rPr>
        <w:t>-</w:t>
      </w:r>
      <w:r w:rsidRPr="00271C6E">
        <w:rPr>
          <w:lang w:val="en-US" w:eastAsia="ja-JP"/>
        </w:rPr>
        <w:tab/>
        <w:t xml:space="preserve">zero or two SRS resource sets each configured with higher layer parameter </w:t>
      </w:r>
      <w:r w:rsidRPr="00271C6E">
        <w:rPr>
          <w:i/>
          <w:lang w:val="en-US" w:eastAsia="ja-JP"/>
        </w:rPr>
        <w:t>resourceType</w:t>
      </w:r>
      <w:r w:rsidRPr="00271C6E">
        <w:rPr>
          <w:lang w:val="en-US" w:eastAsia="ja-JP"/>
        </w:rPr>
        <w:t xml:space="preserve"> in </w:t>
      </w:r>
      <w:r w:rsidRPr="00271C6E">
        <w:rPr>
          <w:i/>
          <w:lang w:val="en-US" w:eastAsia="ja-JP"/>
        </w:rPr>
        <w:t>SRS-ResourceSet</w:t>
      </w:r>
      <w:r w:rsidRPr="00271C6E">
        <w:rPr>
          <w:lang w:val="en-US" w:eastAsia="ja-JP"/>
        </w:rPr>
        <w:t xml:space="preserve"> set to 'aperiodic' and with a total of four SRS resources transmitted in different symbols of two different slots, and where the SRS port of each SRS resource in the given two sets is associated with a different UE antenna port. The two sets are each configured with two SRS resources, or one set is configured with one SRS resource and the other set is configured with three SRS resources. The UE shall expect that the value of the higher layer parameter </w:t>
      </w:r>
      <w:r w:rsidRPr="00271C6E">
        <w:rPr>
          <w:i/>
          <w:lang w:val="en-US" w:eastAsia="ja-JP"/>
        </w:rPr>
        <w:t>aperiodicSRS-ResourceTrigger</w:t>
      </w:r>
      <w:r w:rsidRPr="00271C6E">
        <w:rPr>
          <w:lang w:val="en-US" w:eastAsia="ja-JP"/>
        </w:rPr>
        <w:t xml:space="preserve"> or the value of an entry in </w:t>
      </w:r>
      <w:r w:rsidRPr="00271C6E">
        <w:rPr>
          <w:i/>
          <w:lang w:val="en-US" w:eastAsia="ja-JP"/>
        </w:rPr>
        <w:t>AperiodicSRS-ResourceTriggerList</w:t>
      </w:r>
      <w:r w:rsidRPr="00271C6E">
        <w:rPr>
          <w:lang w:val="en-US" w:eastAsia="ja-JP"/>
        </w:rPr>
        <w:t xml:space="preserve"> in each </w:t>
      </w:r>
      <w:r w:rsidRPr="00271C6E">
        <w:rPr>
          <w:i/>
          <w:lang w:val="en-US" w:eastAsia="ja-JP"/>
        </w:rPr>
        <w:t>SRS-ResourceSet</w:t>
      </w:r>
      <w:r w:rsidRPr="00271C6E">
        <w:rPr>
          <w:lang w:val="en-US" w:eastAsia="ja-JP"/>
        </w:rPr>
        <w:t xml:space="preserve"> is the same, and the value of the higher layer parameter </w:t>
      </w:r>
      <w:r w:rsidRPr="00271C6E">
        <w:rPr>
          <w:i/>
          <w:lang w:val="en-US" w:eastAsia="ja-JP"/>
        </w:rPr>
        <w:t>slotOffset</w:t>
      </w:r>
      <w:r w:rsidRPr="00271C6E">
        <w:rPr>
          <w:lang w:val="en-US" w:eastAsia="ja-JP"/>
        </w:rPr>
        <w:t xml:space="preserve"> in each </w:t>
      </w:r>
      <w:r w:rsidRPr="00271C6E">
        <w:rPr>
          <w:i/>
          <w:lang w:val="en-US" w:eastAsia="ja-JP"/>
        </w:rPr>
        <w:t>SRS-ResourceSet</w:t>
      </w:r>
      <w:r w:rsidRPr="00271C6E">
        <w:rPr>
          <w:lang w:val="en-US" w:eastAsia="ja-JP"/>
        </w:rPr>
        <w:t xml:space="preserve"> is different</w:t>
      </w:r>
      <w:r w:rsidR="008B240B" w:rsidRPr="00271C6E">
        <w:t xml:space="preserve"> when none of the SRS resource sets is configured with parameter </w:t>
      </w:r>
      <w:r w:rsidR="008B240B" w:rsidRPr="00271C6E">
        <w:rPr>
          <w:rStyle w:val="Emphasis"/>
        </w:rPr>
        <w:t xml:space="preserve">availableSlotOffsetList </w:t>
      </w:r>
      <w:r w:rsidR="008B240B" w:rsidRPr="00271C6E">
        <w:t>across all configured BWPs in a component carrier</w:t>
      </w:r>
      <w:r w:rsidRPr="00271C6E">
        <w:rPr>
          <w:lang w:val="en-US" w:eastAsia="ja-JP"/>
        </w:rPr>
        <w:t>. Or,</w:t>
      </w:r>
    </w:p>
    <w:p w14:paraId="719300ED" w14:textId="7FB2321C" w:rsidR="00154566" w:rsidRPr="00343897" w:rsidRDefault="00B8744E" w:rsidP="00154566">
      <w:pPr>
        <w:pStyle w:val="B1"/>
        <w:rPr>
          <w:rFonts w:eastAsia="MS Mincho"/>
          <w:iCs/>
          <w:color w:val="000000" w:themeColor="text1"/>
          <w:lang w:eastAsia="ja-JP"/>
        </w:rPr>
      </w:pPr>
      <w:r w:rsidRPr="007D29DE">
        <w:rPr>
          <w:rFonts w:eastAsia="MS Mincho"/>
          <w:iCs/>
          <w:color w:val="000000" w:themeColor="text1"/>
          <w:lang w:val="en-US" w:eastAsia="ja-JP"/>
        </w:rPr>
        <w:t>-</w:t>
      </w:r>
      <w:r w:rsidRPr="007D29DE">
        <w:rPr>
          <w:rFonts w:eastAsia="MS Mincho"/>
          <w:iCs/>
          <w:color w:val="000000" w:themeColor="text1"/>
          <w:lang w:val="en-US" w:eastAsia="ja-JP"/>
        </w:rPr>
        <w:tab/>
      </w:r>
      <w:r w:rsidR="004E34E9">
        <w:rPr>
          <w:rFonts w:eastAsia="MS Mincho"/>
          <w:iCs/>
          <w:lang w:val="en-US" w:eastAsia="ja-JP"/>
        </w:rPr>
        <w:t>For 1T=1R,</w:t>
      </w:r>
      <w:r w:rsidR="00CC354D">
        <w:rPr>
          <w:rFonts w:eastAsia="MS Mincho"/>
          <w:iCs/>
          <w:lang w:val="en-US" w:eastAsia="ja-JP"/>
        </w:rPr>
        <w:t xml:space="preserve"> </w:t>
      </w:r>
      <w:r w:rsidR="004E34E9">
        <w:rPr>
          <w:rFonts w:eastAsia="MS Mincho"/>
          <w:iCs/>
          <w:lang w:val="en-US" w:eastAsia="ja-JP"/>
        </w:rPr>
        <w:t xml:space="preserve">or 2T=2R, or 4T=4R, </w:t>
      </w:r>
      <w:r>
        <w:rPr>
          <w:rFonts w:eastAsia="MS Mincho"/>
          <w:iCs/>
          <w:color w:val="000000" w:themeColor="text1"/>
          <w:lang w:val="en-US" w:eastAsia="ja-JP"/>
        </w:rPr>
        <w:t xml:space="preserve">up to two </w:t>
      </w:r>
      <w:r w:rsidRPr="007D29DE">
        <w:rPr>
          <w:rFonts w:eastAsia="MS Mincho"/>
          <w:iCs/>
          <w:color w:val="000000" w:themeColor="text1"/>
          <w:lang w:val="en-US" w:eastAsia="ja-JP"/>
        </w:rPr>
        <w:t>SRS resource set</w:t>
      </w:r>
      <w:r>
        <w:rPr>
          <w:rFonts w:eastAsia="MS Mincho"/>
          <w:iCs/>
          <w:color w:val="000000" w:themeColor="text1"/>
          <w:lang w:val="en-US" w:eastAsia="ja-JP"/>
        </w:rPr>
        <w:t>s each</w:t>
      </w:r>
      <w:r w:rsidRPr="007D29DE">
        <w:rPr>
          <w:rFonts w:eastAsia="MS Mincho"/>
          <w:iCs/>
          <w:color w:val="000000" w:themeColor="text1"/>
          <w:lang w:val="en-US" w:eastAsia="ja-JP"/>
        </w:rPr>
        <w:t xml:space="preserve"> with one SRS resource</w:t>
      </w:r>
      <w:r w:rsidR="00A71E0E">
        <w:rPr>
          <w:rFonts w:eastAsia="MS Mincho"/>
          <w:iCs/>
          <w:color w:val="000000" w:themeColor="text1"/>
          <w:lang w:eastAsia="ja-JP"/>
        </w:rPr>
        <w:t xml:space="preserve"> can be configured</w:t>
      </w:r>
      <w:r w:rsidRPr="007D29DE">
        <w:rPr>
          <w:rFonts w:eastAsia="MS Mincho"/>
          <w:iCs/>
          <w:color w:val="000000" w:themeColor="text1"/>
          <w:lang w:val="en-US" w:eastAsia="ja-JP"/>
        </w:rPr>
        <w:t xml:space="preserve">, where the number of SRS ports </w:t>
      </w:r>
      <w:r>
        <w:rPr>
          <w:rFonts w:eastAsia="MS Mincho"/>
          <w:iCs/>
          <w:color w:val="000000" w:themeColor="text1"/>
          <w:lang w:val="en-US" w:eastAsia="ja-JP"/>
        </w:rPr>
        <w:t xml:space="preserve">for each resource </w:t>
      </w:r>
      <w:r w:rsidRPr="007D29DE">
        <w:rPr>
          <w:rFonts w:eastAsia="MS Mincho"/>
          <w:iCs/>
          <w:color w:val="000000" w:themeColor="text1"/>
          <w:lang w:val="en-US" w:eastAsia="ja-JP"/>
        </w:rPr>
        <w:t>is equal to 1, 2, or 4</w:t>
      </w:r>
      <w:r w:rsidR="00154566" w:rsidRPr="00343897">
        <w:rPr>
          <w:rFonts w:eastAsia="MS Mincho"/>
          <w:iCs/>
          <w:color w:val="000000" w:themeColor="text1"/>
          <w:lang w:eastAsia="ja-JP"/>
        </w:rPr>
        <w:t xml:space="preserve"> </w:t>
      </w:r>
      <w:r w:rsidR="00154566" w:rsidRPr="00343897">
        <w:rPr>
          <w:rFonts w:eastAsia="MS Mincho"/>
          <w:color w:val="000000" w:themeColor="text1"/>
        </w:rPr>
        <w:t xml:space="preserve">if the UE is not indicating </w:t>
      </w:r>
      <w:r w:rsidR="00694554">
        <w:rPr>
          <w:i/>
          <w:iCs/>
          <w:lang w:eastAsia="zh-CN"/>
        </w:rPr>
        <w:t>srs-AntennaSwitching2SP-1Periodic</w:t>
      </w:r>
      <w:r w:rsidR="00A71E0E">
        <w:rPr>
          <w:rFonts w:eastAsia="MS Mincho"/>
          <w:color w:val="000000" w:themeColor="text1"/>
          <w:lang w:val="en-GB"/>
        </w:rPr>
        <w:t>.</w:t>
      </w:r>
      <w:r w:rsidR="00154566" w:rsidRPr="005701D4">
        <w:rPr>
          <w:rFonts w:eastAsia="MS Mincho"/>
          <w:color w:val="000000" w:themeColor="text1"/>
        </w:rPr>
        <w:t xml:space="preserve"> </w:t>
      </w:r>
      <w:r w:rsidR="00E574F2">
        <w:rPr>
          <w:rFonts w:eastAsia="MS Mincho"/>
          <w:color w:val="000000" w:themeColor="text1"/>
          <w:lang w:val="en-GB"/>
        </w:rPr>
        <w:t>Up to two</w:t>
      </w:r>
      <w:r w:rsidR="00A71E0E" w:rsidRPr="005701D4">
        <w:rPr>
          <w:rFonts w:eastAsia="MS Mincho"/>
          <w:color w:val="000000" w:themeColor="text1"/>
        </w:rPr>
        <w:t xml:space="preserve"> </w:t>
      </w:r>
      <w:r w:rsidR="00154566" w:rsidRPr="005701D4">
        <w:rPr>
          <w:rFonts w:eastAsia="MS Mincho"/>
          <w:color w:val="000000" w:themeColor="text1"/>
        </w:rPr>
        <w:t>SRS resource sets co</w:t>
      </w:r>
      <w:r w:rsidR="00154566" w:rsidRPr="00343897">
        <w:rPr>
          <w:rFonts w:eastAsia="MS Mincho"/>
          <w:color w:val="000000" w:themeColor="text1"/>
        </w:rPr>
        <w:t xml:space="preserve">nfigured with </w:t>
      </w:r>
      <w:r w:rsidR="00154566" w:rsidRPr="00343897">
        <w:rPr>
          <w:rFonts w:eastAsia="MS Mincho"/>
          <w:i/>
          <w:color w:val="000000" w:themeColor="text1"/>
        </w:rPr>
        <w:t>resourceType</w:t>
      </w:r>
      <w:r w:rsidR="00154566" w:rsidRPr="00343897">
        <w:rPr>
          <w:rFonts w:eastAsia="MS Mincho"/>
          <w:color w:val="000000" w:themeColor="text1"/>
        </w:rPr>
        <w:t xml:space="preserve"> in </w:t>
      </w:r>
      <w:r w:rsidR="00154566" w:rsidRPr="00343897">
        <w:rPr>
          <w:rFonts w:eastAsia="MS Mincho"/>
          <w:i/>
          <w:color w:val="000000" w:themeColor="text1"/>
        </w:rPr>
        <w:t>SRS-ResourceSet</w:t>
      </w:r>
      <w:r w:rsidR="00154566" w:rsidRPr="00343897">
        <w:rPr>
          <w:rFonts w:eastAsia="MS Mincho"/>
          <w:color w:val="000000" w:themeColor="text1"/>
        </w:rPr>
        <w:t xml:space="preserve"> set to </w:t>
      </w:r>
      <w:r w:rsidR="0092084B">
        <w:rPr>
          <w:rFonts w:eastAsia="MS Mincho"/>
          <w:color w:val="000000" w:themeColor="text1"/>
        </w:rPr>
        <w:t>'</w:t>
      </w:r>
      <w:r w:rsidR="00154566" w:rsidRPr="00343897">
        <w:rPr>
          <w:rFonts w:eastAsia="MS Mincho"/>
          <w:i/>
          <w:color w:val="000000" w:themeColor="text1"/>
        </w:rPr>
        <w:t>semi-persistent</w:t>
      </w:r>
      <w:r w:rsidR="0092084B">
        <w:rPr>
          <w:rFonts w:eastAsia="MS Mincho"/>
          <w:color w:val="000000" w:themeColor="text1"/>
        </w:rPr>
        <w:t>'</w:t>
      </w:r>
      <w:r w:rsidR="00154566" w:rsidRPr="00343897">
        <w:rPr>
          <w:rFonts w:eastAsia="MS Mincho"/>
          <w:color w:val="000000" w:themeColor="text1"/>
        </w:rPr>
        <w:t xml:space="preserve"> and </w:t>
      </w:r>
      <w:r w:rsidR="00E574F2">
        <w:rPr>
          <w:rFonts w:eastAsia="MS Mincho"/>
          <w:color w:val="000000" w:themeColor="text1"/>
        </w:rPr>
        <w:t xml:space="preserve">up to </w:t>
      </w:r>
      <w:r w:rsidR="00154566" w:rsidRPr="00343897">
        <w:rPr>
          <w:rFonts w:eastAsia="MS Mincho"/>
          <w:color w:val="000000" w:themeColor="text1"/>
        </w:rPr>
        <w:t xml:space="preserve">one SRS resource set configured with </w:t>
      </w:r>
      <w:r w:rsidR="00154566" w:rsidRPr="00343897">
        <w:rPr>
          <w:rFonts w:eastAsia="MS Mincho"/>
          <w:i/>
          <w:color w:val="000000" w:themeColor="text1"/>
        </w:rPr>
        <w:t>resourceType</w:t>
      </w:r>
      <w:r w:rsidR="00154566" w:rsidRPr="00343897">
        <w:rPr>
          <w:rFonts w:eastAsia="MS Mincho"/>
          <w:color w:val="000000" w:themeColor="text1"/>
        </w:rPr>
        <w:t xml:space="preserve"> in </w:t>
      </w:r>
      <w:r w:rsidR="00154566" w:rsidRPr="00343897">
        <w:rPr>
          <w:rFonts w:eastAsia="MS Mincho"/>
          <w:i/>
          <w:color w:val="000000" w:themeColor="text1"/>
        </w:rPr>
        <w:t>SRS-ResourceSet</w:t>
      </w:r>
      <w:r w:rsidR="00154566" w:rsidRPr="00343897">
        <w:rPr>
          <w:rFonts w:eastAsia="MS Mincho"/>
          <w:color w:val="000000" w:themeColor="text1"/>
        </w:rPr>
        <w:t xml:space="preserve"> set to </w:t>
      </w:r>
      <w:r w:rsidR="0092084B">
        <w:rPr>
          <w:rFonts w:eastAsia="MS Mincho"/>
          <w:color w:val="000000" w:themeColor="text1"/>
        </w:rPr>
        <w:t>'</w:t>
      </w:r>
      <w:r w:rsidR="00154566" w:rsidRPr="00343897">
        <w:rPr>
          <w:rFonts w:eastAsia="MS Mincho"/>
          <w:i/>
          <w:color w:val="000000" w:themeColor="text1"/>
        </w:rPr>
        <w:t>periodic</w:t>
      </w:r>
      <w:r w:rsidR="0092084B">
        <w:rPr>
          <w:rFonts w:eastAsia="MS Mincho"/>
          <w:color w:val="000000" w:themeColor="text1"/>
        </w:rPr>
        <w:t>'</w:t>
      </w:r>
      <w:r w:rsidR="00154566" w:rsidRPr="00343897">
        <w:rPr>
          <w:rFonts w:eastAsia="MS Mincho"/>
          <w:color w:val="000000" w:themeColor="text1"/>
        </w:rPr>
        <w:t xml:space="preserve"> </w:t>
      </w:r>
      <w:r w:rsidR="00A71E0E" w:rsidRPr="005B5119">
        <w:rPr>
          <w:color w:val="000000" w:themeColor="text1"/>
          <w:sz w:val="18"/>
          <w:szCs w:val="18"/>
          <w:lang w:val="en-US"/>
        </w:rPr>
        <w:t>can be configured and the two SRS resource sets configured with '</w:t>
      </w:r>
      <w:r w:rsidR="00A71E0E" w:rsidRPr="005B5119">
        <w:rPr>
          <w:i/>
          <w:color w:val="000000" w:themeColor="text1"/>
          <w:sz w:val="18"/>
          <w:szCs w:val="18"/>
          <w:lang w:val="en-US"/>
        </w:rPr>
        <w:t>semi-persistent</w:t>
      </w:r>
      <w:r w:rsidR="00A71E0E" w:rsidRPr="005B5119">
        <w:rPr>
          <w:color w:val="000000" w:themeColor="text1"/>
          <w:sz w:val="18"/>
          <w:szCs w:val="18"/>
          <w:lang w:val="en-US"/>
        </w:rPr>
        <w:t>' are not activated at the same time, or up to two SRS resource sets can be configured</w:t>
      </w:r>
      <w:r w:rsidR="00A71E0E">
        <w:rPr>
          <w:color w:val="000000" w:themeColor="text1"/>
          <w:sz w:val="18"/>
          <w:szCs w:val="18"/>
        </w:rPr>
        <w:t>,</w:t>
      </w:r>
      <w:r w:rsidR="00A71E0E" w:rsidRPr="00343897">
        <w:rPr>
          <w:rFonts w:eastAsia="MS Mincho"/>
          <w:color w:val="000000" w:themeColor="text1"/>
        </w:rPr>
        <w:t xml:space="preserve"> </w:t>
      </w:r>
      <w:r w:rsidR="00154566" w:rsidRPr="00343897">
        <w:rPr>
          <w:rFonts w:eastAsia="MS Mincho"/>
          <w:color w:val="000000" w:themeColor="text1"/>
        </w:rPr>
        <w:t xml:space="preserve">if the UE is indicating </w:t>
      </w:r>
      <w:r w:rsidR="00694554">
        <w:rPr>
          <w:i/>
          <w:iCs/>
          <w:lang w:eastAsia="zh-CN"/>
        </w:rPr>
        <w:t>srs-AntennaSwitching2SP-1Periodic</w:t>
      </w:r>
      <w:r w:rsidR="00154566" w:rsidRPr="00343897">
        <w:rPr>
          <w:rFonts w:eastAsia="MS Mincho"/>
          <w:color w:val="000000" w:themeColor="text1"/>
        </w:rPr>
        <w:t xml:space="preserve">, where </w:t>
      </w:r>
      <w:r w:rsidR="00A71E0E">
        <w:rPr>
          <w:rFonts w:eastAsia="MS Mincho"/>
          <w:color w:val="000000" w:themeColor="text1"/>
        </w:rPr>
        <w:t>each</w:t>
      </w:r>
      <w:r w:rsidR="00154566" w:rsidRPr="00343897">
        <w:rPr>
          <w:rFonts w:eastAsia="MS Mincho"/>
          <w:color w:val="000000" w:themeColor="text1"/>
        </w:rPr>
        <w:t xml:space="preserve"> SRS resource set </w:t>
      </w:r>
      <w:r w:rsidR="00A71E0E">
        <w:rPr>
          <w:rFonts w:eastAsia="MS Mincho"/>
          <w:color w:val="000000" w:themeColor="text1"/>
        </w:rPr>
        <w:t>has one SRS resource, the number of SRS ports for each resource is equal to 1, 2, or 4</w:t>
      </w:r>
      <w:r w:rsidR="00154566" w:rsidRPr="00343897">
        <w:rPr>
          <w:rFonts w:eastAsia="MS Mincho"/>
          <w:iCs/>
          <w:color w:val="000000" w:themeColor="text1"/>
          <w:lang w:eastAsia="ja-JP"/>
        </w:rPr>
        <w:t>, or</w:t>
      </w:r>
    </w:p>
    <w:p w14:paraId="2F977DDC" w14:textId="015EF1F4" w:rsidR="00154566" w:rsidRPr="0077273E" w:rsidRDefault="00154566" w:rsidP="00154566">
      <w:pPr>
        <w:pStyle w:val="B1"/>
        <w:rPr>
          <w:color w:val="000000" w:themeColor="text1"/>
        </w:rPr>
      </w:pPr>
      <w:r w:rsidRPr="00343897">
        <w:rPr>
          <w:rFonts w:eastAsia="MS Mincho"/>
          <w:iCs/>
          <w:color w:val="000000" w:themeColor="text1"/>
          <w:lang w:val="en-US" w:eastAsia="ja-JP"/>
        </w:rPr>
        <w:t>-</w:t>
      </w:r>
      <w:r w:rsidRPr="00343897">
        <w:rPr>
          <w:rFonts w:eastAsia="MS Mincho"/>
          <w:iCs/>
          <w:color w:val="000000" w:themeColor="text1"/>
          <w:lang w:val="en-US" w:eastAsia="ja-JP"/>
        </w:rPr>
        <w:tab/>
        <w:t>For 1T6R, zero or one SRS resource set</w:t>
      </w:r>
      <w:r w:rsidR="00E574F2">
        <w:rPr>
          <w:rFonts w:eastAsia="MS Mincho"/>
          <w:iCs/>
          <w:color w:val="000000" w:themeColor="text1"/>
          <w:lang w:val="en-US" w:eastAsia="ja-JP"/>
        </w:rPr>
        <w:t>s</w:t>
      </w:r>
      <w:r w:rsidRPr="00343897">
        <w:rPr>
          <w:rFonts w:eastAsia="MS Mincho"/>
          <w:iCs/>
          <w:color w:val="000000" w:themeColor="text1"/>
          <w:lang w:val="en-US" w:eastAsia="ja-JP"/>
        </w:rPr>
        <w:t xml:space="preserve"> configured with </w:t>
      </w:r>
      <w:r w:rsidRPr="00343897">
        <w:rPr>
          <w:rFonts w:eastAsia="MS Mincho"/>
          <w:i/>
          <w:iCs/>
          <w:color w:val="000000" w:themeColor="text1"/>
          <w:lang w:val="en-US" w:eastAsia="ja-JP"/>
        </w:rPr>
        <w:t>resourceType</w:t>
      </w:r>
      <w:r w:rsidRPr="00343897">
        <w:rPr>
          <w:rFonts w:eastAsia="MS Mincho"/>
          <w:iCs/>
          <w:color w:val="000000" w:themeColor="text1"/>
          <w:lang w:val="en-US" w:eastAsia="ja-JP"/>
        </w:rPr>
        <w:t xml:space="preserve"> in </w:t>
      </w:r>
      <w:r w:rsidRPr="00343897">
        <w:rPr>
          <w:rFonts w:eastAsia="MS Mincho"/>
          <w:i/>
          <w:iCs/>
          <w:color w:val="000000" w:themeColor="text1"/>
          <w:lang w:val="en-US" w:eastAsia="ja-JP"/>
        </w:rPr>
        <w:t>SRS-ResourceSet</w:t>
      </w:r>
      <w:r w:rsidRPr="00343897">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343897">
        <w:rPr>
          <w:rFonts w:eastAsia="MS Mincho"/>
          <w:iCs/>
          <w:color w:val="000000" w:themeColor="text1"/>
          <w:lang w:val="en-US" w:eastAsia="ja-JP"/>
        </w:rPr>
        <w:t>periodic</w:t>
      </w:r>
      <w:r w:rsidR="0092084B">
        <w:rPr>
          <w:rFonts w:eastAsia="MS Mincho"/>
          <w:iCs/>
          <w:color w:val="000000" w:themeColor="text1"/>
          <w:lang w:val="en-US" w:eastAsia="ja-JP"/>
        </w:rPr>
        <w:t>'</w:t>
      </w:r>
      <w:r w:rsidRPr="00343897">
        <w:rPr>
          <w:rFonts w:eastAsia="MS Mincho"/>
          <w:iCs/>
          <w:color w:val="000000" w:themeColor="text1"/>
          <w:lang w:val="en-US" w:eastAsia="ja-JP"/>
        </w:rPr>
        <w:t>,</w:t>
      </w:r>
      <w:r>
        <w:rPr>
          <w:rFonts w:eastAsia="MS Mincho"/>
          <w:iCs/>
          <w:color w:val="000000" w:themeColor="text1"/>
          <w:lang w:eastAsia="ja-JP"/>
        </w:rPr>
        <w:t xml:space="preserve"> </w:t>
      </w:r>
      <w:r w:rsidRPr="00343897">
        <w:rPr>
          <w:rFonts w:eastAsia="MS Mincho"/>
          <w:iCs/>
          <w:color w:val="000000" w:themeColor="text1"/>
          <w:lang w:val="en-US" w:eastAsia="ja-JP"/>
        </w:rPr>
        <w:t>where in the case of one resource set has six</w:t>
      </w:r>
      <w:r w:rsidRPr="00343897">
        <w:rPr>
          <w:color w:val="000000" w:themeColor="text1"/>
        </w:rPr>
        <w:t xml:space="preserve"> SRS resources transmitted in different symbols, each SRS resource in a given set consisting of a single SRS port, and the SRS port of the resource in the set is associated with a different UE antenna port, and</w:t>
      </w:r>
    </w:p>
    <w:p w14:paraId="61C41AD7" w14:textId="6F9F76EF" w:rsidR="00154566" w:rsidRPr="00343897" w:rsidRDefault="00154566" w:rsidP="00154566">
      <w:pPr>
        <w:pStyle w:val="B1"/>
        <w:rPr>
          <w:rFonts w:eastAsiaTheme="minorEastAsia"/>
          <w:color w:val="000000" w:themeColor="text1"/>
        </w:rPr>
      </w:pPr>
      <w:r w:rsidRPr="00343897">
        <w:rPr>
          <w:rFonts w:eastAsia="MS Mincho"/>
          <w:iCs/>
          <w:color w:val="000000" w:themeColor="text1"/>
          <w:lang w:val="en-US" w:eastAsia="ja-JP"/>
        </w:rPr>
        <w:t>-</w:t>
      </w:r>
      <w:r w:rsidRPr="00343897">
        <w:rPr>
          <w:rFonts w:eastAsia="MS Mincho"/>
          <w:iCs/>
          <w:color w:val="000000" w:themeColor="text1"/>
          <w:lang w:val="en-US" w:eastAsia="ja-JP"/>
        </w:rPr>
        <w:tab/>
        <w:t xml:space="preserve">For 1T6R, zero or one SRS resource sets configured with </w:t>
      </w:r>
      <w:r w:rsidRPr="00343897">
        <w:rPr>
          <w:rFonts w:eastAsia="MS Mincho"/>
          <w:i/>
          <w:iCs/>
          <w:color w:val="000000" w:themeColor="text1"/>
          <w:lang w:val="en-US" w:eastAsia="ja-JP"/>
        </w:rPr>
        <w:t>resourceType</w:t>
      </w:r>
      <w:r w:rsidRPr="00343897">
        <w:rPr>
          <w:rFonts w:eastAsia="MS Mincho"/>
          <w:iCs/>
          <w:color w:val="000000" w:themeColor="text1"/>
          <w:lang w:val="en-US" w:eastAsia="ja-JP"/>
        </w:rPr>
        <w:t xml:space="preserve"> in </w:t>
      </w:r>
      <w:r w:rsidRPr="00343897">
        <w:rPr>
          <w:rFonts w:eastAsia="MS Mincho"/>
          <w:i/>
          <w:iCs/>
          <w:color w:val="000000" w:themeColor="text1"/>
          <w:lang w:val="en-US" w:eastAsia="ja-JP"/>
        </w:rPr>
        <w:t>SRS-ResourceSet</w:t>
      </w:r>
      <w:r w:rsidRPr="00343897">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343897">
        <w:rPr>
          <w:rFonts w:eastAsia="MS Mincho"/>
          <w:iCs/>
          <w:color w:val="000000" w:themeColor="text1"/>
          <w:lang w:val="en-US" w:eastAsia="ja-JP"/>
        </w:rPr>
        <w:t>semi-persistent</w:t>
      </w:r>
      <w:r w:rsidR="0092084B">
        <w:rPr>
          <w:rFonts w:eastAsia="MS Mincho"/>
          <w:iCs/>
          <w:color w:val="000000" w:themeColor="text1"/>
          <w:lang w:val="en-US" w:eastAsia="ja-JP"/>
        </w:rPr>
        <w:t>'</w:t>
      </w:r>
      <w:r w:rsidRPr="00343897">
        <w:rPr>
          <w:rFonts w:eastAsia="MS Mincho"/>
          <w:iCs/>
          <w:color w:val="000000" w:themeColor="text1"/>
          <w:lang w:val="en-US" w:eastAsia="ja-JP"/>
        </w:rPr>
        <w:t xml:space="preserve"> </w:t>
      </w:r>
      <w:bookmarkStart w:id="1081" w:name="_Hlk86877536"/>
      <w:r w:rsidRPr="00343897">
        <w:rPr>
          <w:rFonts w:eastAsia="MS Mincho"/>
          <w:color w:val="000000" w:themeColor="text1"/>
        </w:rPr>
        <w:t xml:space="preserve">if the UE is not indicating </w:t>
      </w:r>
      <w:r w:rsidR="00694554">
        <w:rPr>
          <w:i/>
          <w:iCs/>
          <w:lang w:eastAsia="zh-CN"/>
        </w:rPr>
        <w:t>srs-AntennaSwitching2SP-1Periodic</w:t>
      </w:r>
      <w:r w:rsidRPr="00343897">
        <w:rPr>
          <w:rFonts w:eastAsia="MS Mincho"/>
          <w:color w:val="000000" w:themeColor="text1"/>
        </w:rPr>
        <w:t>,</w:t>
      </w:r>
      <w:bookmarkEnd w:id="1081"/>
      <w:r w:rsidRPr="00343897">
        <w:rPr>
          <w:rFonts w:eastAsia="MS Mincho"/>
          <w:color w:val="000000" w:themeColor="text1"/>
        </w:rPr>
        <w:t xml:space="preserve"> </w:t>
      </w:r>
      <w:r w:rsidRPr="00343897">
        <w:rPr>
          <w:rFonts w:eastAsia="MS Mincho"/>
          <w:iCs/>
          <w:color w:val="000000" w:themeColor="text1"/>
          <w:lang w:val="en-US" w:eastAsia="ja-JP"/>
        </w:rPr>
        <w:t xml:space="preserve">or up to two SRS resource sets configured with </w:t>
      </w:r>
      <w:r w:rsidRPr="00343897">
        <w:rPr>
          <w:rFonts w:eastAsia="MS Mincho"/>
          <w:i/>
          <w:iCs/>
          <w:color w:val="000000" w:themeColor="text1"/>
          <w:lang w:val="en-US" w:eastAsia="ja-JP"/>
        </w:rPr>
        <w:t>resourceType</w:t>
      </w:r>
      <w:r w:rsidRPr="00343897">
        <w:rPr>
          <w:rFonts w:eastAsia="MS Mincho"/>
          <w:iCs/>
          <w:color w:val="000000" w:themeColor="text1"/>
          <w:lang w:val="en-US" w:eastAsia="ja-JP"/>
        </w:rPr>
        <w:t xml:space="preserve"> in </w:t>
      </w:r>
      <w:r w:rsidRPr="00343897">
        <w:rPr>
          <w:rFonts w:eastAsia="MS Mincho"/>
          <w:i/>
          <w:iCs/>
          <w:color w:val="000000" w:themeColor="text1"/>
          <w:lang w:val="en-US" w:eastAsia="ja-JP"/>
        </w:rPr>
        <w:t>SRS-ResourceSet</w:t>
      </w:r>
      <w:r w:rsidRPr="00343897">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343897">
        <w:rPr>
          <w:rFonts w:eastAsia="MS Mincho"/>
          <w:iCs/>
          <w:color w:val="000000" w:themeColor="text1"/>
          <w:lang w:val="en-US" w:eastAsia="ja-JP"/>
        </w:rPr>
        <w:t>semi-persistent</w:t>
      </w:r>
      <w:r w:rsidR="0092084B">
        <w:rPr>
          <w:rFonts w:eastAsia="MS Mincho"/>
          <w:iCs/>
          <w:color w:val="000000" w:themeColor="text1"/>
          <w:lang w:val="en-US" w:eastAsia="ja-JP"/>
        </w:rPr>
        <w:t>'</w:t>
      </w:r>
      <w:r w:rsidRPr="00343897">
        <w:rPr>
          <w:rFonts w:eastAsia="MS Mincho"/>
          <w:color w:val="000000" w:themeColor="text1"/>
        </w:rPr>
        <w:t xml:space="preserve"> if the UE is indicating </w:t>
      </w:r>
      <w:r w:rsidR="00694554">
        <w:rPr>
          <w:i/>
          <w:iCs/>
          <w:lang w:eastAsia="zh-CN"/>
        </w:rPr>
        <w:t>srs-AntennaSwitching2SP-1Periodic</w:t>
      </w:r>
      <w:r w:rsidRPr="00343897">
        <w:rPr>
          <w:rFonts w:eastAsia="MS Mincho"/>
          <w:iCs/>
          <w:color w:val="000000" w:themeColor="text1"/>
          <w:lang w:val="en-US" w:eastAsia="ja-JP"/>
        </w:rPr>
        <w:t xml:space="preserve">, where </w:t>
      </w:r>
      <w:r>
        <w:rPr>
          <w:rFonts w:eastAsia="MS Mincho"/>
          <w:iCs/>
          <w:color w:val="000000" w:themeColor="text1"/>
          <w:lang w:eastAsia="ja-JP"/>
        </w:rPr>
        <w:t xml:space="preserve">the two SRS resource sets configured with </w:t>
      </w:r>
      <w:r w:rsidR="0092084B">
        <w:rPr>
          <w:rFonts w:eastAsia="MS Mincho"/>
          <w:iCs/>
          <w:color w:val="000000" w:themeColor="text1"/>
          <w:lang w:eastAsia="ja-JP"/>
        </w:rPr>
        <w:t>'</w:t>
      </w:r>
      <w:r>
        <w:rPr>
          <w:rFonts w:eastAsia="MS Mincho"/>
          <w:iCs/>
          <w:color w:val="000000" w:themeColor="text1"/>
          <w:lang w:eastAsia="ja-JP"/>
        </w:rPr>
        <w:t>semi-persistent</w:t>
      </w:r>
      <w:r w:rsidR="0092084B">
        <w:rPr>
          <w:rFonts w:eastAsia="MS Mincho"/>
          <w:iCs/>
          <w:color w:val="000000" w:themeColor="text1"/>
          <w:lang w:eastAsia="ja-JP"/>
        </w:rPr>
        <w:t>'</w:t>
      </w:r>
      <w:r>
        <w:rPr>
          <w:rFonts w:eastAsia="MS Mincho"/>
          <w:iCs/>
          <w:color w:val="000000" w:themeColor="text1"/>
          <w:lang w:eastAsia="ja-JP"/>
        </w:rPr>
        <w:t xml:space="preserve"> are not activated at the same time. Each SRS</w:t>
      </w:r>
      <w:r w:rsidRPr="00343897">
        <w:rPr>
          <w:rFonts w:eastAsia="MS Mincho"/>
          <w:iCs/>
          <w:color w:val="000000" w:themeColor="text1"/>
          <w:lang w:val="en-US" w:eastAsia="ja-JP"/>
        </w:rPr>
        <w:t xml:space="preserve"> resource set has six</w:t>
      </w:r>
      <w:r w:rsidRPr="00343897">
        <w:rPr>
          <w:rFonts w:eastAsiaTheme="minorEastAsia"/>
          <w:color w:val="000000" w:themeColor="text1"/>
        </w:rPr>
        <w:t xml:space="preserve"> SRS resources transmitted in different symbols, each SRS resource in a given set consisting of a single SRS port, and the SRS port of the resource in the set is associated with a different UE antenna port</w:t>
      </w:r>
      <w:r w:rsidRPr="00343897">
        <w:rPr>
          <w:rFonts w:eastAsia="MS Mincho"/>
          <w:iCs/>
          <w:color w:val="000000" w:themeColor="text1"/>
          <w:lang w:eastAsia="ja-JP"/>
        </w:rPr>
        <w:t>,</w:t>
      </w:r>
      <w:r w:rsidRPr="00343897">
        <w:rPr>
          <w:rFonts w:eastAsia="MS Mincho"/>
          <w:iCs/>
          <w:color w:val="000000" w:themeColor="text1"/>
          <w:lang w:val="en-US" w:eastAsia="ja-JP"/>
        </w:rPr>
        <w:t xml:space="preserve"> </w:t>
      </w:r>
      <w:r w:rsidRPr="00343897">
        <w:rPr>
          <w:rFonts w:eastAsiaTheme="minorEastAsia"/>
          <w:color w:val="000000" w:themeColor="text1"/>
        </w:rPr>
        <w:t>and</w:t>
      </w:r>
    </w:p>
    <w:p w14:paraId="3B46939B" w14:textId="1EB2044D" w:rsidR="00154566" w:rsidRPr="00343897" w:rsidRDefault="00154566" w:rsidP="00154566">
      <w:pPr>
        <w:pStyle w:val="B1"/>
        <w:rPr>
          <w:color w:val="000000" w:themeColor="text1"/>
        </w:rPr>
      </w:pPr>
      <w:r w:rsidRPr="00343897">
        <w:rPr>
          <w:rFonts w:eastAsia="MS Mincho"/>
          <w:iCs/>
          <w:color w:val="000000" w:themeColor="text1"/>
          <w:lang w:val="en-US" w:eastAsia="ja-JP"/>
        </w:rPr>
        <w:t>-</w:t>
      </w:r>
      <w:r w:rsidRPr="00343897">
        <w:rPr>
          <w:rFonts w:eastAsia="MS Mincho"/>
          <w:iCs/>
          <w:color w:val="000000" w:themeColor="text1"/>
          <w:lang w:val="en-US" w:eastAsia="ja-JP"/>
        </w:rPr>
        <w:tab/>
        <w:t xml:space="preserve">For 1T6R, </w:t>
      </w:r>
      <w:r>
        <w:rPr>
          <w:rFonts w:eastAsia="MS Mincho"/>
          <w:iCs/>
          <w:color w:val="000000" w:themeColor="text1"/>
          <w:lang w:eastAsia="ja-JP"/>
        </w:rPr>
        <w:t xml:space="preserve">zero or </w:t>
      </w:r>
      <w:r w:rsidRPr="00343897">
        <w:rPr>
          <w:rFonts w:eastAsia="MS Mincho"/>
          <w:iCs/>
          <w:color w:val="000000" w:themeColor="text1"/>
          <w:lang w:val="en-US" w:eastAsia="ja-JP"/>
        </w:rPr>
        <w:t xml:space="preserve">one or two or three SRS resource sets configured with </w:t>
      </w:r>
      <w:r w:rsidRPr="00343897">
        <w:rPr>
          <w:rFonts w:eastAsia="MS Mincho"/>
          <w:i/>
          <w:iCs/>
          <w:color w:val="000000" w:themeColor="text1"/>
          <w:lang w:val="en-US" w:eastAsia="ja-JP"/>
        </w:rPr>
        <w:t>resourceType</w:t>
      </w:r>
      <w:r w:rsidRPr="00343897">
        <w:rPr>
          <w:rFonts w:eastAsia="MS Mincho"/>
          <w:iCs/>
          <w:color w:val="000000" w:themeColor="text1"/>
          <w:lang w:val="en-US" w:eastAsia="ja-JP"/>
        </w:rPr>
        <w:t xml:space="preserve"> in </w:t>
      </w:r>
      <w:r w:rsidRPr="00343897">
        <w:rPr>
          <w:rFonts w:eastAsia="MS Mincho"/>
          <w:i/>
          <w:iCs/>
          <w:color w:val="000000" w:themeColor="text1"/>
          <w:lang w:val="en-US" w:eastAsia="ja-JP"/>
        </w:rPr>
        <w:t>SRS-ResourceSet</w:t>
      </w:r>
      <w:r w:rsidRPr="00343897">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343897">
        <w:rPr>
          <w:rFonts w:eastAsia="MS Mincho"/>
          <w:iCs/>
          <w:color w:val="000000" w:themeColor="text1"/>
          <w:lang w:val="en-US" w:eastAsia="ja-JP"/>
        </w:rPr>
        <w:t>aperiodic</w:t>
      </w:r>
      <w:r w:rsidR="0092084B">
        <w:rPr>
          <w:rFonts w:eastAsia="MS Mincho"/>
          <w:iCs/>
          <w:color w:val="000000" w:themeColor="text1"/>
          <w:lang w:val="en-US" w:eastAsia="ja-JP"/>
        </w:rPr>
        <w:t>'</w:t>
      </w:r>
      <w:r w:rsidRPr="00343897">
        <w:rPr>
          <w:rFonts w:eastAsia="MS Mincho"/>
          <w:iCs/>
          <w:color w:val="000000" w:themeColor="text1"/>
          <w:lang w:val="en-US" w:eastAsia="ja-JP"/>
        </w:rPr>
        <w:t>, where in the case of one resource set a total of six SRS resources transmitted</w:t>
      </w:r>
      <w:r w:rsidRPr="00343897">
        <w:rPr>
          <w:color w:val="000000" w:themeColor="text1"/>
        </w:rPr>
        <w:t xml:space="preserve"> in different symbols, each SRS resource in a given set consisting of a single SRS port, and the SRS port of each resource in the set is associated with a different UE antenna port.</w:t>
      </w:r>
      <w:r w:rsidRPr="00343897">
        <w:rPr>
          <w:rFonts w:eastAsia="MS Mincho"/>
          <w:iCs/>
          <w:color w:val="000000" w:themeColor="text1"/>
          <w:lang w:val="en-US" w:eastAsia="ja-JP"/>
        </w:rPr>
        <w:t xml:space="preserve"> In the case of two resource sets a total of six SRS resources </w:t>
      </w:r>
      <w:r w:rsidR="00694554">
        <w:rPr>
          <w:rFonts w:eastAsia="MS Mincho"/>
          <w:iCs/>
          <w:color w:val="000000" w:themeColor="text1"/>
          <w:lang w:val="en-US" w:eastAsia="ja-JP"/>
        </w:rPr>
        <w:t xml:space="preserve">are </w:t>
      </w:r>
      <w:r w:rsidRPr="00343897">
        <w:rPr>
          <w:rFonts w:eastAsia="MS Mincho"/>
          <w:iCs/>
          <w:color w:val="000000" w:themeColor="text1"/>
          <w:lang w:val="en-US" w:eastAsia="ja-JP"/>
        </w:rPr>
        <w:t>transmitted in different symbols of two different slots, and the SRS port of each SRS resource in the given two sets is associated with a different UE antenna port. In the case of three resource sets</w:t>
      </w:r>
      <w:r w:rsidR="00694554">
        <w:rPr>
          <w:rFonts w:eastAsia="MS Mincho"/>
          <w:iCs/>
          <w:color w:val="000000" w:themeColor="text1"/>
          <w:lang w:val="en-US" w:eastAsia="ja-JP"/>
        </w:rPr>
        <w:t>,</w:t>
      </w:r>
      <w:r w:rsidRPr="00343897">
        <w:rPr>
          <w:rFonts w:eastAsia="MS Mincho"/>
          <w:iCs/>
          <w:color w:val="000000" w:themeColor="text1"/>
          <w:lang w:val="en-US" w:eastAsia="ja-JP"/>
        </w:rPr>
        <w:t xml:space="preserve"> a total of six SRS resources </w:t>
      </w:r>
      <w:r w:rsidR="00694554">
        <w:rPr>
          <w:rFonts w:eastAsia="MS Mincho"/>
          <w:iCs/>
          <w:color w:val="000000" w:themeColor="text1"/>
          <w:lang w:val="en-US" w:eastAsia="ja-JP"/>
        </w:rPr>
        <w:t xml:space="preserve">are </w:t>
      </w:r>
      <w:r w:rsidRPr="00343897">
        <w:rPr>
          <w:rFonts w:eastAsia="MS Mincho"/>
          <w:iCs/>
          <w:color w:val="000000" w:themeColor="text1"/>
          <w:lang w:val="en-US" w:eastAsia="ja-JP"/>
        </w:rPr>
        <w:t>transmitted in different symbols of three different slots, and the SRS port of each SRS resource in the given three sets is associated with a different UE antenna port</w:t>
      </w:r>
      <w:r w:rsidRPr="00343897">
        <w:rPr>
          <w:rFonts w:eastAsia="MS Mincho"/>
          <w:iCs/>
          <w:color w:val="000000" w:themeColor="text1"/>
          <w:lang w:eastAsia="ja-JP"/>
        </w:rPr>
        <w:t>, or</w:t>
      </w:r>
    </w:p>
    <w:p w14:paraId="28BF517D" w14:textId="5DFEDB95" w:rsidR="00567867" w:rsidRPr="00106CCB" w:rsidRDefault="00567867" w:rsidP="00567867">
      <w:pPr>
        <w:pStyle w:val="B1"/>
      </w:pPr>
      <w:r>
        <w:t>-</w:t>
      </w:r>
      <w:r>
        <w:tab/>
      </w:r>
      <w:r w:rsidRPr="00106CCB">
        <w:t>For 1T8R, zero or one SRS resource set</w:t>
      </w:r>
      <w:r w:rsidR="00E574F2">
        <w:rPr>
          <w:lang w:val="en-GB"/>
        </w:rPr>
        <w:t>s</w:t>
      </w:r>
      <w:r w:rsidRPr="00106CCB">
        <w:t xml:space="preserve"> configured with </w:t>
      </w:r>
      <w:r w:rsidRPr="00BD6C2F">
        <w:rPr>
          <w:i/>
        </w:rPr>
        <w:t>resourceType</w:t>
      </w:r>
      <w:r w:rsidRPr="00106CCB">
        <w:t xml:space="preserve"> in </w:t>
      </w:r>
      <w:r w:rsidRPr="00BD6C2F">
        <w:rPr>
          <w:i/>
        </w:rPr>
        <w:t>SRS-ResourceSet</w:t>
      </w:r>
      <w:r w:rsidRPr="00106CCB">
        <w:t xml:space="preserve"> set to </w:t>
      </w:r>
      <w:r w:rsidR="004D1A1E">
        <w:t>'</w:t>
      </w:r>
      <w:r w:rsidRPr="00106CCB">
        <w:t>periodic</w:t>
      </w:r>
      <w:r w:rsidR="004D1A1E">
        <w:t>'</w:t>
      </w:r>
      <w:r w:rsidRPr="00106CCB">
        <w:t>, where in the case of one resource set has eight SRS resources transmitted in different symbols, each SRS resource in a given set consisting of a single SRS port, and the SRS port of the resource in the set is associated with a different UE antenna port, and</w:t>
      </w:r>
    </w:p>
    <w:p w14:paraId="4EA5E627" w14:textId="2EC4B5A9" w:rsidR="00567867" w:rsidRPr="00106CCB" w:rsidRDefault="00567867" w:rsidP="00567867">
      <w:pPr>
        <w:pStyle w:val="B1"/>
      </w:pPr>
      <w:r>
        <w:t>-</w:t>
      </w:r>
      <w:r>
        <w:tab/>
      </w:r>
      <w:r w:rsidRPr="00106CCB">
        <w:t xml:space="preserve">For 1T8R, zero or one SRS resource sets configured with </w:t>
      </w:r>
      <w:r w:rsidRPr="00BD6C2F">
        <w:rPr>
          <w:i/>
        </w:rPr>
        <w:t>resourceType</w:t>
      </w:r>
      <w:r w:rsidRPr="00106CCB">
        <w:t xml:space="preserve"> in </w:t>
      </w:r>
      <w:r w:rsidRPr="00BD6C2F">
        <w:rPr>
          <w:i/>
        </w:rPr>
        <w:t>SRS-ResourceSet</w:t>
      </w:r>
      <w:r w:rsidRPr="00106CCB">
        <w:t xml:space="preserve"> set to </w:t>
      </w:r>
      <w:r w:rsidR="004D1A1E">
        <w:t>'</w:t>
      </w:r>
      <w:r w:rsidRPr="00106CCB">
        <w:t>semi-persistent</w:t>
      </w:r>
      <w:r w:rsidR="004D1A1E">
        <w:t>'</w:t>
      </w:r>
      <w:r w:rsidRPr="00106CCB">
        <w:t xml:space="preserve"> if the UE is not indicating </w:t>
      </w:r>
      <w:r w:rsidR="002677C0">
        <w:rPr>
          <w:i/>
          <w:iCs/>
          <w:lang w:eastAsia="zh-CN"/>
        </w:rPr>
        <w:t>srs-AntennaSwitching2SP-1Periodic</w:t>
      </w:r>
      <w:r w:rsidRPr="00106CCB">
        <w:t xml:space="preserve">, or up to two SRS resource sets configured with </w:t>
      </w:r>
      <w:r w:rsidRPr="00BD6C2F">
        <w:rPr>
          <w:i/>
        </w:rPr>
        <w:t>resourceType</w:t>
      </w:r>
      <w:r w:rsidRPr="00106CCB">
        <w:t xml:space="preserve"> in </w:t>
      </w:r>
      <w:r w:rsidRPr="00BD6C2F">
        <w:rPr>
          <w:i/>
        </w:rPr>
        <w:t>SRS-ResourceSet</w:t>
      </w:r>
      <w:r w:rsidRPr="00106CCB">
        <w:t xml:space="preserve"> set to </w:t>
      </w:r>
      <w:r w:rsidR="004D1A1E">
        <w:t>'</w:t>
      </w:r>
      <w:r w:rsidRPr="00106CCB">
        <w:t>semi-persistent</w:t>
      </w:r>
      <w:r w:rsidR="004D1A1E">
        <w:t>'</w:t>
      </w:r>
      <w:r w:rsidRPr="00106CCB">
        <w:t xml:space="preserve"> if the UE is indicating </w:t>
      </w:r>
      <w:r w:rsidR="002677C0">
        <w:rPr>
          <w:i/>
          <w:iCs/>
          <w:lang w:eastAsia="zh-CN"/>
        </w:rPr>
        <w:t>srs-AntennaSwitching2SP-1Periodic</w:t>
      </w:r>
      <w:r w:rsidRPr="00106CCB">
        <w:t xml:space="preserve">, where the two SRS resource sets configured with </w:t>
      </w:r>
      <w:r w:rsidR="004D1A1E">
        <w:t>'</w:t>
      </w:r>
      <w:r w:rsidRPr="00106CCB">
        <w:t>semi-persistent</w:t>
      </w:r>
      <w:r w:rsidR="004D1A1E">
        <w:t>'</w:t>
      </w:r>
      <w:r w:rsidRPr="00106CCB">
        <w:t xml:space="preserve"> are not activated at the same time. Each SRS resource set has eight SRS resources transmitted in different symbols, each SRS resource in a given set consisting of a single SRS port, and the SRS port of the resource in the set is associated with a different UE antenna port, and</w:t>
      </w:r>
    </w:p>
    <w:p w14:paraId="22A64308" w14:textId="1E8A52EC" w:rsidR="00154566" w:rsidRDefault="00154566" w:rsidP="00154566">
      <w:pPr>
        <w:pStyle w:val="B1"/>
      </w:pPr>
      <w:r w:rsidRPr="007D29DE">
        <w:rPr>
          <w:rFonts w:eastAsia="MS Mincho"/>
          <w:iCs/>
          <w:color w:val="000000" w:themeColor="text1"/>
          <w:lang w:val="en-US" w:eastAsia="ja-JP"/>
        </w:rPr>
        <w:t>-</w:t>
      </w:r>
      <w:r w:rsidRPr="007D29DE">
        <w:rPr>
          <w:rFonts w:eastAsia="MS Mincho"/>
          <w:iCs/>
          <w:color w:val="000000" w:themeColor="text1"/>
          <w:lang w:val="en-US" w:eastAsia="ja-JP"/>
        </w:rPr>
        <w:tab/>
      </w:r>
      <w:r>
        <w:rPr>
          <w:rFonts w:eastAsia="MS Mincho"/>
          <w:iCs/>
          <w:lang w:val="en-US" w:eastAsia="ja-JP"/>
        </w:rPr>
        <w:t>For 1T8R,</w:t>
      </w:r>
      <w:r w:rsidRPr="00F75F12">
        <w:rPr>
          <w:rFonts w:eastAsia="MS Mincho"/>
          <w:iCs/>
          <w:color w:val="000000" w:themeColor="text1"/>
          <w:lang w:val="en-US" w:eastAsia="ja-JP"/>
        </w:rPr>
        <w:t xml:space="preserve"> </w:t>
      </w:r>
      <w:r>
        <w:rPr>
          <w:rFonts w:eastAsia="MS Mincho"/>
          <w:iCs/>
          <w:color w:val="000000" w:themeColor="text1"/>
          <w:lang w:eastAsia="ja-JP"/>
        </w:rPr>
        <w:t xml:space="preserve">zero or </w:t>
      </w:r>
      <w:r>
        <w:rPr>
          <w:rFonts w:eastAsia="MS Mincho"/>
          <w:iCs/>
          <w:color w:val="000000" w:themeColor="text1"/>
          <w:lang w:val="en-US" w:eastAsia="ja-JP"/>
        </w:rPr>
        <w:t xml:space="preserve">two or three or four </w:t>
      </w:r>
      <w:r w:rsidRPr="00F75F12">
        <w:rPr>
          <w:rFonts w:eastAsia="MS Mincho"/>
          <w:iCs/>
          <w:color w:val="000000" w:themeColor="text1"/>
          <w:lang w:val="en-US" w:eastAsia="ja-JP"/>
        </w:rPr>
        <w:t xml:space="preserve">SRS resource sets configured with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w:t>
      </w:r>
      <w:r>
        <w:rPr>
          <w:rFonts w:eastAsia="MS Mincho"/>
          <w:iCs/>
          <w:color w:val="000000" w:themeColor="text1"/>
          <w:lang w:val="en-US" w:eastAsia="ja-JP"/>
        </w:rPr>
        <w:t xml:space="preserve"> to </w:t>
      </w:r>
      <w:r w:rsidR="0092084B">
        <w:rPr>
          <w:rFonts w:eastAsia="MS Mincho"/>
          <w:iCs/>
          <w:color w:val="000000" w:themeColor="text1"/>
          <w:lang w:val="en-US" w:eastAsia="ja-JP"/>
        </w:rPr>
        <w:t>'</w:t>
      </w:r>
      <w:r>
        <w:rPr>
          <w:rFonts w:eastAsia="MS Mincho"/>
          <w:iCs/>
          <w:color w:val="000000" w:themeColor="text1"/>
          <w:lang w:val="en-US" w:eastAsia="ja-JP"/>
        </w:rPr>
        <w:t>aperiodic</w:t>
      </w:r>
      <w:r w:rsidR="0092084B">
        <w:rPr>
          <w:rFonts w:eastAsia="MS Mincho"/>
          <w:iCs/>
          <w:color w:val="000000" w:themeColor="text1"/>
          <w:lang w:val="en-US" w:eastAsia="ja-JP"/>
        </w:rPr>
        <w:t>'</w:t>
      </w:r>
      <w:r w:rsidRPr="00F75F12">
        <w:rPr>
          <w:rFonts w:eastAsia="MS Mincho"/>
          <w:iCs/>
          <w:color w:val="000000" w:themeColor="text1"/>
          <w:lang w:val="en-US" w:eastAsia="ja-JP"/>
        </w:rPr>
        <w:t>, where</w:t>
      </w:r>
      <w:r>
        <w:rPr>
          <w:lang w:val="en-US"/>
        </w:rPr>
        <w:t xml:space="preserve"> </w:t>
      </w:r>
      <w:r>
        <w:rPr>
          <w:rFonts w:eastAsia="MS Mincho"/>
          <w:iCs/>
          <w:color w:val="000000" w:themeColor="text1"/>
          <w:lang w:val="en-US" w:eastAsia="ja-JP"/>
        </w:rPr>
        <w:t xml:space="preserve">in the case of two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eight</w:t>
      </w:r>
      <w:r w:rsidRPr="007D29DE">
        <w:rPr>
          <w:rFonts w:eastAsia="MS Mincho"/>
          <w:iCs/>
          <w:color w:val="000000" w:themeColor="text1"/>
          <w:lang w:val="en-US" w:eastAsia="ja-JP"/>
        </w:rPr>
        <w:t xml:space="preserve"> SRS resources transmitted in different symbols of two different slots, and where the SRS port of each SRS resource </w:t>
      </w:r>
      <w:r>
        <w:rPr>
          <w:rFonts w:eastAsia="MS Mincho"/>
          <w:iCs/>
          <w:color w:val="000000" w:themeColor="text1"/>
          <w:lang w:val="en-US" w:eastAsia="ja-JP"/>
        </w:rPr>
        <w:t xml:space="preserve">in the given two sets </w:t>
      </w:r>
      <w:r w:rsidRPr="007D29DE">
        <w:rPr>
          <w:rFonts w:eastAsia="MS Mincho"/>
          <w:iCs/>
          <w:color w:val="000000" w:themeColor="text1"/>
          <w:lang w:val="en-US" w:eastAsia="ja-JP"/>
        </w:rPr>
        <w:t xml:space="preserve">is associated with a different UE antenna port. </w:t>
      </w:r>
      <w:r>
        <w:rPr>
          <w:rFonts w:eastAsia="MS Mincho"/>
          <w:iCs/>
          <w:color w:val="000000" w:themeColor="text1"/>
          <w:lang w:val="en-US" w:eastAsia="ja-JP"/>
        </w:rPr>
        <w:t xml:space="preserve">In the case of three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eight</w:t>
      </w:r>
      <w:r w:rsidRPr="007D29DE">
        <w:rPr>
          <w:rFonts w:eastAsia="MS Mincho"/>
          <w:iCs/>
          <w:color w:val="000000" w:themeColor="text1"/>
          <w:lang w:val="en-US" w:eastAsia="ja-JP"/>
        </w:rPr>
        <w:t xml:space="preserve"> SRS resources </w:t>
      </w:r>
      <w:r w:rsidR="002677C0">
        <w:rPr>
          <w:rFonts w:eastAsia="MS Mincho"/>
          <w:iCs/>
          <w:color w:val="000000" w:themeColor="text1"/>
          <w:lang w:val="en-US" w:eastAsia="ja-JP"/>
        </w:rPr>
        <w:t xml:space="preserve">are </w:t>
      </w:r>
      <w:r w:rsidRPr="007D29DE">
        <w:rPr>
          <w:rFonts w:eastAsia="MS Mincho"/>
          <w:iCs/>
          <w:color w:val="000000" w:themeColor="text1"/>
          <w:lang w:val="en-US" w:eastAsia="ja-JP"/>
        </w:rPr>
        <w:t xml:space="preserve">transmitted in different symbols of </w:t>
      </w:r>
      <w:r>
        <w:rPr>
          <w:rFonts w:eastAsia="MS Mincho"/>
          <w:iCs/>
          <w:color w:val="000000" w:themeColor="text1"/>
          <w:lang w:val="en-US" w:eastAsia="ja-JP"/>
        </w:rPr>
        <w:t>three</w:t>
      </w:r>
      <w:r w:rsidRPr="007D29DE">
        <w:rPr>
          <w:rFonts w:eastAsia="MS Mincho"/>
          <w:iCs/>
          <w:color w:val="000000" w:themeColor="text1"/>
          <w:lang w:val="en-US" w:eastAsia="ja-JP"/>
        </w:rPr>
        <w:t xml:space="preserve"> different slots, and the SRS port of each SRS resource </w:t>
      </w:r>
      <w:r>
        <w:rPr>
          <w:rFonts w:eastAsia="MS Mincho"/>
          <w:iCs/>
          <w:color w:val="000000" w:themeColor="text1"/>
          <w:lang w:val="en-US" w:eastAsia="ja-JP"/>
        </w:rPr>
        <w:t xml:space="preserve">in the given three sets </w:t>
      </w:r>
      <w:r w:rsidRPr="007D29DE">
        <w:rPr>
          <w:rFonts w:eastAsia="MS Mincho"/>
          <w:iCs/>
          <w:color w:val="000000" w:themeColor="text1"/>
          <w:lang w:val="en-US" w:eastAsia="ja-JP"/>
        </w:rPr>
        <w:t xml:space="preserve">is associated with a different UE antenna port. </w:t>
      </w:r>
      <w:r>
        <w:rPr>
          <w:rFonts w:eastAsia="MS Mincho"/>
          <w:iCs/>
          <w:color w:val="000000" w:themeColor="text1"/>
          <w:lang w:val="en-US" w:eastAsia="ja-JP"/>
        </w:rPr>
        <w:t xml:space="preserve">In the case of four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eight</w:t>
      </w:r>
      <w:r w:rsidRPr="007D29DE">
        <w:rPr>
          <w:rFonts w:eastAsia="MS Mincho"/>
          <w:iCs/>
          <w:color w:val="000000" w:themeColor="text1"/>
          <w:lang w:val="en-US" w:eastAsia="ja-JP"/>
        </w:rPr>
        <w:t xml:space="preserve"> SRS resources </w:t>
      </w:r>
      <w:r w:rsidR="002677C0">
        <w:rPr>
          <w:rFonts w:eastAsia="MS Mincho"/>
          <w:iCs/>
          <w:color w:val="000000" w:themeColor="text1"/>
          <w:lang w:val="en-US" w:eastAsia="ja-JP"/>
        </w:rPr>
        <w:t xml:space="preserve">are </w:t>
      </w:r>
      <w:r w:rsidRPr="007D29DE">
        <w:rPr>
          <w:rFonts w:eastAsia="MS Mincho"/>
          <w:iCs/>
          <w:color w:val="000000" w:themeColor="text1"/>
          <w:lang w:val="en-US" w:eastAsia="ja-JP"/>
        </w:rPr>
        <w:t xml:space="preserve">transmitted in different symbols of </w:t>
      </w:r>
      <w:r>
        <w:rPr>
          <w:rFonts w:eastAsia="MS Mincho"/>
          <w:iCs/>
          <w:color w:val="000000" w:themeColor="text1"/>
          <w:lang w:val="en-US" w:eastAsia="ja-JP"/>
        </w:rPr>
        <w:t>four</w:t>
      </w:r>
      <w:r w:rsidRPr="007D29DE">
        <w:rPr>
          <w:rFonts w:eastAsia="MS Mincho"/>
          <w:iCs/>
          <w:color w:val="000000" w:themeColor="text1"/>
          <w:lang w:val="en-US" w:eastAsia="ja-JP"/>
        </w:rPr>
        <w:t xml:space="preserve"> different slots, and the SRS port of each SRS resource </w:t>
      </w:r>
      <w:r>
        <w:rPr>
          <w:rFonts w:eastAsia="MS Mincho"/>
          <w:iCs/>
          <w:color w:val="000000" w:themeColor="text1"/>
          <w:lang w:val="en-US" w:eastAsia="ja-JP"/>
        </w:rPr>
        <w:t xml:space="preserve">in the given four sets </w:t>
      </w:r>
      <w:r w:rsidRPr="007D29DE">
        <w:rPr>
          <w:rFonts w:eastAsia="MS Mincho"/>
          <w:iCs/>
          <w:color w:val="000000" w:themeColor="text1"/>
          <w:lang w:val="en-US" w:eastAsia="ja-JP"/>
        </w:rPr>
        <w:t>is associated with a different UE antenna port</w:t>
      </w:r>
      <w:r>
        <w:rPr>
          <w:rFonts w:eastAsia="MS Mincho"/>
          <w:iCs/>
          <w:color w:val="000000" w:themeColor="text1"/>
          <w:lang w:eastAsia="ja-JP"/>
        </w:rPr>
        <w:t>,</w:t>
      </w:r>
      <w:r w:rsidRPr="007D29DE">
        <w:rPr>
          <w:rFonts w:eastAsia="MS Mincho"/>
          <w:iCs/>
          <w:color w:val="000000" w:themeColor="text1"/>
          <w:lang w:val="en-US" w:eastAsia="ja-JP"/>
        </w:rPr>
        <w:t xml:space="preserve"> </w:t>
      </w:r>
      <w:r w:rsidRPr="0048482F">
        <w:t>or</w:t>
      </w:r>
    </w:p>
    <w:p w14:paraId="5F6659B4" w14:textId="4600438E" w:rsidR="00154566" w:rsidRPr="00DC7E51" w:rsidRDefault="00154566" w:rsidP="00154566">
      <w:pPr>
        <w:pStyle w:val="B1"/>
      </w:pPr>
      <w:r w:rsidRPr="007D29DE">
        <w:rPr>
          <w:rFonts w:eastAsia="MS Mincho"/>
          <w:iCs/>
          <w:color w:val="000000" w:themeColor="text1"/>
          <w:lang w:val="en-US" w:eastAsia="ja-JP"/>
        </w:rPr>
        <w:t>-</w:t>
      </w:r>
      <w:r w:rsidRPr="007D29DE">
        <w:rPr>
          <w:rFonts w:eastAsia="MS Mincho"/>
          <w:iCs/>
          <w:color w:val="000000" w:themeColor="text1"/>
          <w:lang w:val="en-US" w:eastAsia="ja-JP"/>
        </w:rPr>
        <w:tab/>
      </w:r>
      <w:r>
        <w:rPr>
          <w:rFonts w:eastAsia="MS Mincho"/>
          <w:iCs/>
          <w:lang w:val="en-US" w:eastAsia="ja-JP"/>
        </w:rPr>
        <w:t>For 2T6R,</w:t>
      </w:r>
      <w:r w:rsidRPr="00994E39">
        <w:rPr>
          <w:rFonts w:eastAsia="MS Mincho"/>
          <w:iCs/>
          <w:lang w:val="en-US" w:eastAsia="ja-JP"/>
        </w:rPr>
        <w:t xml:space="preserve"> </w:t>
      </w:r>
      <w:r>
        <w:rPr>
          <w:rFonts w:eastAsia="MS Mincho"/>
          <w:iCs/>
          <w:color w:val="000000" w:themeColor="text1"/>
          <w:lang w:val="en-US" w:eastAsia="ja-JP"/>
        </w:rPr>
        <w:t xml:space="preserve">zero or one </w:t>
      </w:r>
      <w:r w:rsidRPr="00F75F12">
        <w:rPr>
          <w:rFonts w:eastAsia="MS Mincho"/>
          <w:iCs/>
          <w:color w:val="000000" w:themeColor="text1"/>
          <w:lang w:val="en-US" w:eastAsia="ja-JP"/>
        </w:rPr>
        <w:t>SRS resource set</w:t>
      </w:r>
      <w:r w:rsidR="00E574F2">
        <w:rPr>
          <w:rFonts w:eastAsia="MS Mincho"/>
          <w:iCs/>
          <w:color w:val="000000" w:themeColor="text1"/>
          <w:lang w:val="en-US" w:eastAsia="ja-JP"/>
        </w:rPr>
        <w:t>s</w:t>
      </w:r>
      <w:r w:rsidRPr="00F75F12">
        <w:rPr>
          <w:rFonts w:eastAsia="MS Mincho"/>
          <w:iCs/>
          <w:color w:val="000000" w:themeColor="text1"/>
          <w:lang w:val="en-US" w:eastAsia="ja-JP"/>
        </w:rPr>
        <w:t xml:space="preserve"> configured with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w:t>
      </w:r>
      <w:r>
        <w:rPr>
          <w:rFonts w:eastAsia="MS Mincho"/>
          <w:iCs/>
          <w:color w:val="000000" w:themeColor="text1"/>
          <w:lang w:val="en-US" w:eastAsia="ja-JP"/>
        </w:rPr>
        <w:t xml:space="preserve"> to </w:t>
      </w:r>
      <w:r w:rsidR="0092084B">
        <w:rPr>
          <w:rFonts w:eastAsia="MS Mincho"/>
          <w:iCs/>
          <w:color w:val="000000" w:themeColor="text1"/>
          <w:lang w:val="en-US" w:eastAsia="ja-JP"/>
        </w:rPr>
        <w:t>'</w:t>
      </w:r>
      <w:r>
        <w:rPr>
          <w:rFonts w:eastAsia="MS Mincho"/>
          <w:iCs/>
          <w:color w:val="000000" w:themeColor="text1"/>
          <w:lang w:val="en-US" w:eastAsia="ja-JP"/>
        </w:rPr>
        <w:t>periodic</w:t>
      </w:r>
      <w:r w:rsidR="0092084B">
        <w:rPr>
          <w:rFonts w:eastAsia="MS Mincho"/>
          <w:iCs/>
          <w:color w:val="000000" w:themeColor="text1"/>
          <w:lang w:val="en-US" w:eastAsia="ja-JP"/>
        </w:rPr>
        <w:t>'</w:t>
      </w:r>
      <w:r w:rsidRPr="00F75F12">
        <w:rPr>
          <w:rFonts w:eastAsia="MS Mincho"/>
          <w:iCs/>
          <w:color w:val="000000" w:themeColor="text1"/>
          <w:lang w:val="en-US" w:eastAsia="ja-JP"/>
        </w:rPr>
        <w:t xml:space="preserve">, where </w:t>
      </w:r>
      <w:r>
        <w:rPr>
          <w:rFonts w:eastAsia="MS Mincho"/>
          <w:iCs/>
          <w:color w:val="000000" w:themeColor="text1"/>
          <w:lang w:val="en-US" w:eastAsia="ja-JP"/>
        </w:rPr>
        <w:t>in the case of one resource</w:t>
      </w:r>
      <w:r w:rsidRPr="00F75F12">
        <w:rPr>
          <w:rFonts w:eastAsia="MS Mincho"/>
          <w:iCs/>
          <w:color w:val="000000" w:themeColor="text1"/>
          <w:lang w:val="en-US" w:eastAsia="ja-JP"/>
        </w:rPr>
        <w:t xml:space="preserve"> set has</w:t>
      </w:r>
      <w:r>
        <w:rPr>
          <w:rFonts w:eastAsia="MS Mincho"/>
          <w:iCs/>
          <w:color w:val="000000" w:themeColor="text1"/>
          <w:lang w:val="en-US" w:eastAsia="ja-JP"/>
        </w:rPr>
        <w:t xml:space="preserve"> three</w:t>
      </w:r>
      <w:r w:rsidRPr="0048482F">
        <w:t xml:space="preserve"> SRS resources transmitted in different symbols, each SRS resource </w:t>
      </w:r>
      <w:r w:rsidRPr="00F75F12">
        <w:t xml:space="preserve">in a given set </w:t>
      </w:r>
      <w:r w:rsidRPr="0048482F">
        <w:t xml:space="preserve">consisting of a </w:t>
      </w:r>
      <w:r w:rsidRPr="0088623A">
        <w:rPr>
          <w:lang w:val="en-US"/>
        </w:rPr>
        <w:t>tw</w:t>
      </w:r>
      <w:r>
        <w:rPr>
          <w:lang w:val="en-US"/>
        </w:rPr>
        <w:t>o</w:t>
      </w:r>
      <w:r w:rsidRPr="0048482F">
        <w:t xml:space="preserve"> SRS port</w:t>
      </w:r>
      <w:r w:rsidRPr="0088623A">
        <w:rPr>
          <w:lang w:val="en-US"/>
        </w:rPr>
        <w:t>s</w:t>
      </w:r>
      <w:r w:rsidRPr="001F3E49">
        <w:t>, and the SRS port</w:t>
      </w:r>
      <w:r>
        <w:t xml:space="preserve"> pair</w:t>
      </w:r>
      <w:r w:rsidRPr="001F3E49">
        <w:t xml:space="preserve"> of the resource </w:t>
      </w:r>
      <w:r>
        <w:t xml:space="preserve">in the set </w:t>
      </w:r>
      <w:r w:rsidRPr="001F3E49">
        <w:t xml:space="preserve">is associated with a </w:t>
      </w:r>
      <w:r>
        <w:t>different UE antenna port pair, and</w:t>
      </w:r>
    </w:p>
    <w:p w14:paraId="748C3963" w14:textId="77DADD2E" w:rsidR="00154566" w:rsidRPr="0088623A" w:rsidRDefault="00154566" w:rsidP="00154566">
      <w:pPr>
        <w:pStyle w:val="B1"/>
        <w:rPr>
          <w:lang w:val="en-US"/>
        </w:rPr>
      </w:pPr>
      <w:r w:rsidRPr="007D29DE">
        <w:rPr>
          <w:rFonts w:eastAsia="MS Mincho"/>
          <w:iCs/>
          <w:color w:val="000000" w:themeColor="text1"/>
          <w:lang w:val="en-US" w:eastAsia="ja-JP"/>
        </w:rPr>
        <w:t>-</w:t>
      </w:r>
      <w:r w:rsidRPr="007D29DE">
        <w:rPr>
          <w:rFonts w:eastAsia="MS Mincho"/>
          <w:iCs/>
          <w:color w:val="000000" w:themeColor="text1"/>
          <w:lang w:val="en-US" w:eastAsia="ja-JP"/>
        </w:rPr>
        <w:tab/>
      </w:r>
      <w:r w:rsidRPr="00CB28B1">
        <w:rPr>
          <w:rFonts w:eastAsia="MS Mincho"/>
          <w:iCs/>
          <w:color w:val="000000" w:themeColor="text1"/>
          <w:lang w:val="en-US" w:eastAsia="ja-JP"/>
        </w:rPr>
        <w:t xml:space="preserve">For 2T6R, zero or one SRS resource sets configured </w:t>
      </w:r>
      <w:r w:rsidRPr="00CB28B1">
        <w:rPr>
          <w:rFonts w:eastAsia="MS Mincho"/>
          <w:i/>
          <w:iCs/>
          <w:color w:val="000000" w:themeColor="text1"/>
          <w:lang w:val="en-US" w:eastAsia="ja-JP"/>
        </w:rPr>
        <w:t>resourceType</w:t>
      </w:r>
      <w:r w:rsidRPr="00CB28B1">
        <w:rPr>
          <w:rFonts w:eastAsia="MS Mincho"/>
          <w:iCs/>
          <w:color w:val="000000" w:themeColor="text1"/>
          <w:lang w:val="en-US" w:eastAsia="ja-JP"/>
        </w:rPr>
        <w:t xml:space="preserve"> in </w:t>
      </w:r>
      <w:r w:rsidRPr="00CB28B1">
        <w:rPr>
          <w:rFonts w:eastAsia="MS Mincho"/>
          <w:i/>
          <w:iCs/>
          <w:color w:val="000000" w:themeColor="text1"/>
          <w:lang w:val="en-US" w:eastAsia="ja-JP"/>
        </w:rPr>
        <w:t>SRS-ResourceSet</w:t>
      </w:r>
      <w:r w:rsidRPr="00CB28B1">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CB28B1">
        <w:rPr>
          <w:rFonts w:eastAsia="MS Mincho"/>
          <w:iCs/>
          <w:color w:val="000000" w:themeColor="text1"/>
          <w:lang w:val="en-US" w:eastAsia="ja-JP"/>
        </w:rPr>
        <w:t>semi-persistent</w:t>
      </w:r>
      <w:r w:rsidR="0092084B">
        <w:rPr>
          <w:rFonts w:eastAsia="MS Mincho"/>
          <w:iCs/>
          <w:color w:val="000000" w:themeColor="text1"/>
          <w:lang w:val="en-US" w:eastAsia="ja-JP"/>
        </w:rPr>
        <w:t>'</w:t>
      </w:r>
      <w:r w:rsidRPr="00CB28B1">
        <w:rPr>
          <w:rFonts w:eastAsia="MS Mincho"/>
          <w:iCs/>
          <w:color w:val="000000" w:themeColor="text1"/>
          <w:lang w:val="en-US" w:eastAsia="ja-JP"/>
        </w:rPr>
        <w:t xml:space="preserve"> </w:t>
      </w:r>
      <w:r w:rsidRPr="00CB28B1">
        <w:rPr>
          <w:rFonts w:eastAsia="MS Mincho"/>
          <w:color w:val="000000" w:themeColor="text1"/>
        </w:rPr>
        <w:t xml:space="preserve">if the UE is not indicating </w:t>
      </w:r>
      <w:r w:rsidR="002677C0">
        <w:rPr>
          <w:i/>
          <w:iCs/>
          <w:lang w:eastAsia="zh-CN"/>
        </w:rPr>
        <w:t>srs-AntennaSwitching2SP-1Periodic</w:t>
      </w:r>
      <w:r w:rsidRPr="00CB28B1">
        <w:rPr>
          <w:rFonts w:eastAsia="MS Mincho"/>
          <w:iCs/>
          <w:color w:val="000000" w:themeColor="text1"/>
          <w:lang w:val="en-US" w:eastAsia="ja-JP"/>
        </w:rPr>
        <w:t xml:space="preserve">, or up to two SRS resource sets configured with </w:t>
      </w:r>
      <w:r w:rsidR="0092084B">
        <w:rPr>
          <w:rFonts w:eastAsia="MS Mincho"/>
          <w:iCs/>
          <w:color w:val="000000" w:themeColor="text1"/>
          <w:lang w:val="en-US" w:eastAsia="ja-JP"/>
        </w:rPr>
        <w:t>'</w:t>
      </w:r>
      <w:r w:rsidRPr="00CB28B1">
        <w:rPr>
          <w:rFonts w:eastAsia="MS Mincho"/>
          <w:iCs/>
          <w:color w:val="000000" w:themeColor="text1"/>
          <w:lang w:val="en-US" w:eastAsia="ja-JP"/>
        </w:rPr>
        <w:t>semi-persistent</w:t>
      </w:r>
      <w:r w:rsidR="0092084B">
        <w:rPr>
          <w:rFonts w:eastAsia="MS Mincho"/>
          <w:iCs/>
          <w:color w:val="000000" w:themeColor="text1"/>
          <w:lang w:val="en-US" w:eastAsia="ja-JP"/>
        </w:rPr>
        <w:t>'</w:t>
      </w:r>
      <w:r w:rsidRPr="00CB28B1">
        <w:rPr>
          <w:rFonts w:eastAsia="MS Mincho"/>
          <w:iCs/>
          <w:color w:val="000000" w:themeColor="text1"/>
          <w:lang w:val="en-US" w:eastAsia="ja-JP"/>
        </w:rPr>
        <w:t xml:space="preserve"> and up to one SRS resource set configured with </w:t>
      </w:r>
      <w:r w:rsidR="0092084B">
        <w:rPr>
          <w:rFonts w:eastAsia="MS Mincho"/>
          <w:iCs/>
          <w:color w:val="000000" w:themeColor="text1"/>
          <w:lang w:val="en-US" w:eastAsia="ja-JP"/>
        </w:rPr>
        <w:t>'</w:t>
      </w:r>
      <w:r w:rsidRPr="00CB28B1">
        <w:rPr>
          <w:rFonts w:eastAsia="MS Mincho"/>
          <w:iCs/>
          <w:color w:val="000000" w:themeColor="text1"/>
          <w:lang w:val="en-US" w:eastAsia="ja-JP"/>
        </w:rPr>
        <w:t>periodic</w:t>
      </w:r>
      <w:r w:rsidR="0092084B">
        <w:rPr>
          <w:rFonts w:eastAsia="MS Mincho"/>
          <w:iCs/>
          <w:color w:val="000000" w:themeColor="text1"/>
          <w:lang w:val="en-US" w:eastAsia="ja-JP"/>
        </w:rPr>
        <w:t>'</w:t>
      </w:r>
      <w:r w:rsidRPr="00CB28B1">
        <w:rPr>
          <w:rFonts w:eastAsia="MS Mincho"/>
          <w:color w:val="000000" w:themeColor="text1"/>
        </w:rPr>
        <w:t xml:space="preserve"> if the UE is indicating </w:t>
      </w:r>
      <w:r w:rsidR="002677C0">
        <w:rPr>
          <w:i/>
          <w:iCs/>
          <w:lang w:eastAsia="zh-CN"/>
        </w:rPr>
        <w:t>srs-AntennaSwitching2SP-1Periodic</w:t>
      </w:r>
      <w:r w:rsidRPr="00CB28B1">
        <w:rPr>
          <w:rFonts w:eastAsia="MS Mincho"/>
          <w:iCs/>
          <w:color w:val="000000" w:themeColor="text1"/>
          <w:lang w:val="en-US" w:eastAsia="ja-JP"/>
        </w:rPr>
        <w:t xml:space="preserve">, </w:t>
      </w:r>
      <w:r w:rsidRPr="00CB28B1">
        <w:rPr>
          <w:rFonts w:eastAsia="MS Mincho"/>
          <w:color w:val="000000" w:themeColor="text1"/>
        </w:rPr>
        <w:t xml:space="preserve">where the two SRS resource sets configured with </w:t>
      </w:r>
      <w:r w:rsidR="0092084B">
        <w:rPr>
          <w:rFonts w:eastAsia="MS Mincho"/>
          <w:color w:val="000000" w:themeColor="text1"/>
        </w:rPr>
        <w:t>'</w:t>
      </w:r>
      <w:r w:rsidRPr="00CB28B1">
        <w:rPr>
          <w:rFonts w:eastAsia="MS Mincho"/>
          <w:color w:val="000000" w:themeColor="text1"/>
        </w:rPr>
        <w:t>semi-persistent</w:t>
      </w:r>
      <w:r w:rsidR="0092084B">
        <w:rPr>
          <w:rFonts w:eastAsia="MS Mincho"/>
          <w:color w:val="000000" w:themeColor="text1"/>
        </w:rPr>
        <w:t>'</w:t>
      </w:r>
      <w:r w:rsidRPr="00CB28B1">
        <w:rPr>
          <w:rFonts w:eastAsia="MS Mincho"/>
          <w:color w:val="000000" w:themeColor="text1"/>
        </w:rPr>
        <w:t xml:space="preserve"> are not activated at the same time.</w:t>
      </w:r>
      <w:r w:rsidRPr="00CB28B1">
        <w:rPr>
          <w:rFonts w:eastAsia="MS Mincho"/>
          <w:iCs/>
          <w:color w:val="000000" w:themeColor="text1"/>
          <w:lang w:val="en-US" w:eastAsia="ja-JP"/>
        </w:rPr>
        <w:t xml:space="preserve">  Each SRS resource set has three</w:t>
      </w:r>
      <w:r w:rsidRPr="00CB28B1">
        <w:rPr>
          <w:color w:val="000000" w:themeColor="text1"/>
        </w:rPr>
        <w:t xml:space="preserve"> SRS resources transmitted in different symbols, each SRS resource in a given set consisting of a </w:t>
      </w:r>
      <w:r w:rsidRPr="00CB28B1">
        <w:rPr>
          <w:color w:val="000000" w:themeColor="text1"/>
          <w:lang w:val="en-US"/>
        </w:rPr>
        <w:t>two</w:t>
      </w:r>
      <w:r w:rsidRPr="00CB28B1">
        <w:rPr>
          <w:color w:val="000000" w:themeColor="text1"/>
        </w:rPr>
        <w:t xml:space="preserve"> SRS port</w:t>
      </w:r>
      <w:r w:rsidRPr="00CB28B1">
        <w:rPr>
          <w:color w:val="000000" w:themeColor="text1"/>
          <w:lang w:val="en-US"/>
        </w:rPr>
        <w:t>s</w:t>
      </w:r>
      <w:r w:rsidRPr="00CB28B1">
        <w:rPr>
          <w:color w:val="000000" w:themeColor="text1"/>
        </w:rPr>
        <w:t>, and the SRS port pair of the resource in the set is associated with a different UE antenna port pair</w:t>
      </w:r>
      <w:r>
        <w:rPr>
          <w:color w:val="000000" w:themeColor="text1"/>
        </w:rPr>
        <w:t>,</w:t>
      </w:r>
      <w:r w:rsidRPr="00CB28B1">
        <w:rPr>
          <w:color w:val="000000" w:themeColor="text1"/>
        </w:rPr>
        <w:t xml:space="preserve"> </w:t>
      </w:r>
      <w:r w:rsidRPr="00CB28B1">
        <w:rPr>
          <w:rFonts w:eastAsia="MS Mincho"/>
          <w:iCs/>
          <w:color w:val="000000" w:themeColor="text1"/>
          <w:lang w:val="en-US" w:eastAsia="ja-JP"/>
        </w:rPr>
        <w:t>and</w:t>
      </w:r>
    </w:p>
    <w:p w14:paraId="4282737D" w14:textId="798CCCF4" w:rsidR="00154566" w:rsidRPr="00144F75" w:rsidRDefault="00154566" w:rsidP="00154566">
      <w:pPr>
        <w:pStyle w:val="B1"/>
        <w:rPr>
          <w:lang w:val="en-US"/>
        </w:rPr>
      </w:pPr>
      <w:r w:rsidRPr="007D29DE">
        <w:rPr>
          <w:rFonts w:eastAsia="MS Mincho"/>
          <w:iCs/>
          <w:color w:val="000000" w:themeColor="text1"/>
          <w:lang w:val="en-US" w:eastAsia="ja-JP"/>
        </w:rPr>
        <w:t>-</w:t>
      </w:r>
      <w:r w:rsidRPr="007D29DE">
        <w:rPr>
          <w:rFonts w:eastAsia="MS Mincho"/>
          <w:iCs/>
          <w:color w:val="000000" w:themeColor="text1"/>
          <w:lang w:val="en-US" w:eastAsia="ja-JP"/>
        </w:rPr>
        <w:tab/>
      </w:r>
      <w:r>
        <w:rPr>
          <w:rFonts w:eastAsia="MS Mincho"/>
          <w:iCs/>
          <w:lang w:val="en-US" w:eastAsia="ja-JP"/>
        </w:rPr>
        <w:t>For 2T6R,</w:t>
      </w:r>
      <w:r w:rsidRPr="00994E39">
        <w:rPr>
          <w:rFonts w:eastAsia="MS Mincho"/>
          <w:iCs/>
          <w:lang w:val="en-US" w:eastAsia="ja-JP"/>
        </w:rPr>
        <w:t xml:space="preserve"> </w:t>
      </w:r>
      <w:r>
        <w:rPr>
          <w:rFonts w:eastAsia="MS Mincho"/>
          <w:iCs/>
          <w:lang w:eastAsia="ja-JP"/>
        </w:rPr>
        <w:t xml:space="preserve">zero or </w:t>
      </w:r>
      <w:r>
        <w:rPr>
          <w:rFonts w:eastAsia="MS Mincho"/>
          <w:iCs/>
          <w:color w:val="000000" w:themeColor="text1"/>
          <w:lang w:val="en-US" w:eastAsia="ja-JP"/>
        </w:rPr>
        <w:t xml:space="preserve">one or two or three </w:t>
      </w:r>
      <w:r w:rsidRPr="00F75F12">
        <w:rPr>
          <w:rFonts w:eastAsia="MS Mincho"/>
          <w:iCs/>
          <w:color w:val="000000" w:themeColor="text1"/>
          <w:lang w:val="en-US" w:eastAsia="ja-JP"/>
        </w:rPr>
        <w:t>SRS resource set</w:t>
      </w:r>
      <w:r>
        <w:rPr>
          <w:rFonts w:eastAsia="MS Mincho"/>
          <w:iCs/>
          <w:color w:val="000000" w:themeColor="text1"/>
          <w:lang w:val="en-US" w:eastAsia="ja-JP"/>
        </w:rPr>
        <w:t>s</w:t>
      </w:r>
      <w:r w:rsidRPr="00F75F12">
        <w:rPr>
          <w:rFonts w:eastAsia="MS Mincho"/>
          <w:iCs/>
          <w:color w:val="000000" w:themeColor="text1"/>
          <w:lang w:val="en-US" w:eastAsia="ja-JP"/>
        </w:rPr>
        <w:t xml:space="preserve"> configured with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w:t>
      </w:r>
      <w:r>
        <w:rPr>
          <w:rFonts w:eastAsia="MS Mincho"/>
          <w:iCs/>
          <w:color w:val="000000" w:themeColor="text1"/>
          <w:lang w:val="en-US" w:eastAsia="ja-JP"/>
        </w:rPr>
        <w:t xml:space="preserve"> to </w:t>
      </w:r>
      <w:r w:rsidR="0092084B">
        <w:rPr>
          <w:rFonts w:eastAsia="MS Mincho"/>
          <w:iCs/>
          <w:color w:val="000000" w:themeColor="text1"/>
          <w:lang w:val="en-US" w:eastAsia="ja-JP"/>
        </w:rPr>
        <w:t>'</w:t>
      </w:r>
      <w:r>
        <w:rPr>
          <w:rFonts w:eastAsia="MS Mincho"/>
          <w:iCs/>
          <w:color w:val="000000" w:themeColor="text1"/>
          <w:lang w:val="en-US" w:eastAsia="ja-JP"/>
        </w:rPr>
        <w:t>aperiodic</w:t>
      </w:r>
      <w:r w:rsidRPr="00F75F12">
        <w:rPr>
          <w:rFonts w:eastAsia="MS Mincho"/>
          <w:iCs/>
          <w:color w:val="000000" w:themeColor="text1"/>
          <w:lang w:val="en-US" w:eastAsia="ja-JP"/>
        </w:rPr>
        <w:t xml:space="preserve">, where </w:t>
      </w:r>
      <w:r>
        <w:rPr>
          <w:rFonts w:eastAsia="MS Mincho"/>
          <w:iCs/>
          <w:color w:val="000000" w:themeColor="text1"/>
          <w:lang w:val="en-US" w:eastAsia="ja-JP"/>
        </w:rPr>
        <w:t>in the case of one resource</w:t>
      </w:r>
      <w:r w:rsidRPr="00F75F12">
        <w:rPr>
          <w:rFonts w:eastAsia="MS Mincho"/>
          <w:iCs/>
          <w:color w:val="000000" w:themeColor="text1"/>
          <w:lang w:val="en-US" w:eastAsia="ja-JP"/>
        </w:rPr>
        <w:t xml:space="preserve"> set has</w:t>
      </w:r>
      <w:r>
        <w:rPr>
          <w:rFonts w:eastAsia="MS Mincho"/>
          <w:iCs/>
          <w:color w:val="000000" w:themeColor="text1"/>
          <w:lang w:val="en-US" w:eastAsia="ja-JP"/>
        </w:rPr>
        <w:t xml:space="preserve"> three</w:t>
      </w:r>
      <w:r w:rsidRPr="0048482F">
        <w:t xml:space="preserve"> SRS resources transmitted in different symbols, each SRS resource </w:t>
      </w:r>
      <w:r w:rsidRPr="00F75F12">
        <w:t xml:space="preserve">in a given set </w:t>
      </w:r>
      <w:r w:rsidRPr="0048482F">
        <w:t xml:space="preserve">consisting of a </w:t>
      </w:r>
      <w:r w:rsidRPr="00144F75">
        <w:rPr>
          <w:lang w:val="en-US"/>
        </w:rPr>
        <w:t>tw</w:t>
      </w:r>
      <w:r>
        <w:rPr>
          <w:lang w:val="en-US"/>
        </w:rPr>
        <w:t>o</w:t>
      </w:r>
      <w:r w:rsidRPr="0048482F">
        <w:t xml:space="preserve"> SRS port</w:t>
      </w:r>
      <w:r w:rsidRPr="00144F75">
        <w:rPr>
          <w:lang w:val="en-US"/>
        </w:rPr>
        <w:t>s</w:t>
      </w:r>
      <w:r w:rsidRPr="001F3E49">
        <w:t>, and the SRS port</w:t>
      </w:r>
      <w:r>
        <w:t xml:space="preserve"> pair</w:t>
      </w:r>
      <w:r w:rsidRPr="001F3E49">
        <w:t xml:space="preserve"> of the resource </w:t>
      </w:r>
      <w:r>
        <w:t xml:space="preserve">in the set </w:t>
      </w:r>
      <w:r w:rsidRPr="001F3E49">
        <w:t xml:space="preserve">is associated with a </w:t>
      </w:r>
      <w:r>
        <w:t xml:space="preserve">different UE antenna port pair. </w:t>
      </w:r>
      <w:r>
        <w:rPr>
          <w:rFonts w:eastAsia="MS Mincho"/>
          <w:iCs/>
          <w:color w:val="000000" w:themeColor="text1"/>
          <w:lang w:val="en-US" w:eastAsia="ja-JP"/>
        </w:rPr>
        <w:t xml:space="preserve">In the case of two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three</w:t>
      </w:r>
      <w:r w:rsidRPr="007D29DE">
        <w:rPr>
          <w:rFonts w:eastAsia="MS Mincho"/>
          <w:iCs/>
          <w:color w:val="000000" w:themeColor="text1"/>
          <w:lang w:val="en-US" w:eastAsia="ja-JP"/>
        </w:rPr>
        <w:t xml:space="preserve"> SRS resources </w:t>
      </w:r>
      <w:r w:rsidR="002677C0">
        <w:rPr>
          <w:rFonts w:eastAsia="MS Mincho"/>
          <w:iCs/>
          <w:color w:val="000000" w:themeColor="text1"/>
          <w:lang w:val="en-US" w:eastAsia="ja-JP"/>
        </w:rPr>
        <w:t xml:space="preserve">are </w:t>
      </w:r>
      <w:r w:rsidRPr="007D29DE">
        <w:rPr>
          <w:rFonts w:eastAsia="MS Mincho"/>
          <w:iCs/>
          <w:color w:val="000000" w:themeColor="text1"/>
          <w:lang w:val="en-US" w:eastAsia="ja-JP"/>
        </w:rPr>
        <w:t xml:space="preserve">transmitted in different symbols of </w:t>
      </w:r>
      <w:r>
        <w:rPr>
          <w:rFonts w:eastAsia="MS Mincho"/>
          <w:iCs/>
          <w:color w:val="000000" w:themeColor="text1"/>
          <w:lang w:val="en-US" w:eastAsia="ja-JP"/>
        </w:rPr>
        <w:t>two</w:t>
      </w:r>
      <w:r w:rsidRPr="007D29DE">
        <w:rPr>
          <w:rFonts w:eastAsia="MS Mincho"/>
          <w:iCs/>
          <w:color w:val="000000" w:themeColor="text1"/>
          <w:lang w:val="en-US" w:eastAsia="ja-JP"/>
        </w:rPr>
        <w:t xml:space="preserve"> different slots, and the SRS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of each SRS resource </w:t>
      </w:r>
      <w:r>
        <w:rPr>
          <w:rFonts w:eastAsia="MS Mincho"/>
          <w:iCs/>
          <w:color w:val="000000" w:themeColor="text1"/>
          <w:lang w:val="en-US" w:eastAsia="ja-JP"/>
        </w:rPr>
        <w:t xml:space="preserve">in the given two sets </w:t>
      </w:r>
      <w:r w:rsidRPr="007D29DE">
        <w:rPr>
          <w:rFonts w:eastAsia="MS Mincho"/>
          <w:iCs/>
          <w:color w:val="000000" w:themeColor="text1"/>
          <w:lang w:val="en-US" w:eastAsia="ja-JP"/>
        </w:rPr>
        <w:t>is associated with a different UE antenna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w:t>
      </w:r>
      <w:r>
        <w:rPr>
          <w:rFonts w:eastAsia="MS Mincho"/>
          <w:iCs/>
          <w:color w:val="000000" w:themeColor="text1"/>
          <w:lang w:val="en-US" w:eastAsia="ja-JP"/>
        </w:rPr>
        <w:t>One</w:t>
      </w:r>
      <w:r w:rsidRPr="007D29DE">
        <w:rPr>
          <w:rFonts w:eastAsia="MS Mincho"/>
          <w:iCs/>
          <w:color w:val="000000" w:themeColor="text1"/>
          <w:lang w:val="en-US" w:eastAsia="ja-JP"/>
        </w:rPr>
        <w:t xml:space="preserve"> set </w:t>
      </w:r>
      <w:r>
        <w:rPr>
          <w:rFonts w:eastAsia="MS Mincho"/>
          <w:iCs/>
          <w:color w:val="000000" w:themeColor="text1"/>
          <w:lang w:val="en-US" w:eastAsia="ja-JP"/>
        </w:rPr>
        <w:t>is</w:t>
      </w:r>
      <w:r w:rsidRPr="007D29DE">
        <w:rPr>
          <w:rFonts w:eastAsia="MS Mincho"/>
          <w:iCs/>
          <w:color w:val="000000" w:themeColor="text1"/>
          <w:lang w:val="en-US" w:eastAsia="ja-JP"/>
        </w:rPr>
        <w:t xml:space="preserve"> configured with </w:t>
      </w:r>
      <w:r>
        <w:rPr>
          <w:rFonts w:eastAsia="MS Mincho"/>
          <w:iCs/>
          <w:color w:val="000000" w:themeColor="text1"/>
          <w:lang w:val="en-US" w:eastAsia="ja-JP"/>
        </w:rPr>
        <w:t>two</w:t>
      </w:r>
      <w:r w:rsidRPr="007D29DE">
        <w:rPr>
          <w:rFonts w:eastAsia="MS Mincho"/>
          <w:iCs/>
          <w:color w:val="000000" w:themeColor="text1"/>
          <w:lang w:val="en-US" w:eastAsia="ja-JP"/>
        </w:rPr>
        <w:t xml:space="preserve"> SRS resources</w:t>
      </w:r>
      <w:r>
        <w:rPr>
          <w:rFonts w:eastAsia="MS Mincho"/>
          <w:iCs/>
          <w:color w:val="000000" w:themeColor="text1"/>
          <w:lang w:val="en-US" w:eastAsia="ja-JP"/>
        </w:rPr>
        <w:t xml:space="preserve"> and another set with one resource. In the case of three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three</w:t>
      </w:r>
      <w:r w:rsidRPr="007D29DE">
        <w:rPr>
          <w:rFonts w:eastAsia="MS Mincho"/>
          <w:iCs/>
          <w:color w:val="000000" w:themeColor="text1"/>
          <w:lang w:val="en-US" w:eastAsia="ja-JP"/>
        </w:rPr>
        <w:t xml:space="preserve"> SRS resources </w:t>
      </w:r>
      <w:r w:rsidR="002677C0">
        <w:rPr>
          <w:rFonts w:eastAsia="MS Mincho"/>
          <w:iCs/>
          <w:color w:val="000000" w:themeColor="text1"/>
          <w:lang w:val="en-US" w:eastAsia="ja-JP"/>
        </w:rPr>
        <w:t xml:space="preserve">are </w:t>
      </w:r>
      <w:r w:rsidRPr="007D29DE">
        <w:rPr>
          <w:rFonts w:eastAsia="MS Mincho"/>
          <w:iCs/>
          <w:color w:val="000000" w:themeColor="text1"/>
          <w:lang w:val="en-US" w:eastAsia="ja-JP"/>
        </w:rPr>
        <w:t xml:space="preserve">transmitted in different symbols of </w:t>
      </w:r>
      <w:r>
        <w:rPr>
          <w:rFonts w:eastAsia="MS Mincho"/>
          <w:iCs/>
          <w:color w:val="000000" w:themeColor="text1"/>
          <w:lang w:val="en-US" w:eastAsia="ja-JP"/>
        </w:rPr>
        <w:t>three</w:t>
      </w:r>
      <w:r w:rsidRPr="007D29DE">
        <w:rPr>
          <w:rFonts w:eastAsia="MS Mincho"/>
          <w:iCs/>
          <w:color w:val="000000" w:themeColor="text1"/>
          <w:lang w:val="en-US" w:eastAsia="ja-JP"/>
        </w:rPr>
        <w:t xml:space="preserve"> different slots, and the SRS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of each SRS resource </w:t>
      </w:r>
      <w:r>
        <w:rPr>
          <w:rFonts w:eastAsia="MS Mincho"/>
          <w:iCs/>
          <w:color w:val="000000" w:themeColor="text1"/>
          <w:lang w:val="en-US" w:eastAsia="ja-JP"/>
        </w:rPr>
        <w:t xml:space="preserve">in the given three sets </w:t>
      </w:r>
      <w:r w:rsidRPr="007D29DE">
        <w:rPr>
          <w:rFonts w:eastAsia="MS Mincho"/>
          <w:iCs/>
          <w:color w:val="000000" w:themeColor="text1"/>
          <w:lang w:val="en-US" w:eastAsia="ja-JP"/>
        </w:rPr>
        <w:t>is associated with a different UE antenna port</w:t>
      </w:r>
      <w:r>
        <w:rPr>
          <w:rFonts w:eastAsia="MS Mincho"/>
          <w:iCs/>
          <w:color w:val="000000" w:themeColor="text1"/>
          <w:lang w:val="en-US" w:eastAsia="ja-JP"/>
        </w:rPr>
        <w:t xml:space="preserve"> pair</w:t>
      </w:r>
      <w:r>
        <w:rPr>
          <w:rFonts w:eastAsia="MS Mincho"/>
          <w:iCs/>
          <w:color w:val="000000" w:themeColor="text1"/>
          <w:lang w:eastAsia="ja-JP"/>
        </w:rPr>
        <w:t xml:space="preserve">, </w:t>
      </w:r>
      <w:r>
        <w:rPr>
          <w:rFonts w:eastAsia="MS Mincho"/>
          <w:iCs/>
          <w:color w:val="000000" w:themeColor="text1"/>
          <w:lang w:val="en-US" w:eastAsia="ja-JP"/>
        </w:rPr>
        <w:t>or</w:t>
      </w:r>
    </w:p>
    <w:p w14:paraId="21956B3D" w14:textId="1FA7DA92" w:rsidR="00154566" w:rsidRPr="0077273E" w:rsidRDefault="00154566" w:rsidP="00154566">
      <w:pPr>
        <w:pStyle w:val="B1"/>
      </w:pPr>
      <w:r w:rsidRPr="007D29DE">
        <w:rPr>
          <w:rFonts w:eastAsia="MS Mincho"/>
          <w:iCs/>
          <w:color w:val="000000" w:themeColor="text1"/>
          <w:lang w:val="en-US" w:eastAsia="ja-JP"/>
        </w:rPr>
        <w:t>-</w:t>
      </w:r>
      <w:r w:rsidRPr="007D29DE">
        <w:rPr>
          <w:rFonts w:eastAsia="MS Mincho"/>
          <w:iCs/>
          <w:color w:val="000000" w:themeColor="text1"/>
          <w:lang w:val="en-US" w:eastAsia="ja-JP"/>
        </w:rPr>
        <w:tab/>
      </w:r>
      <w:r>
        <w:rPr>
          <w:rFonts w:eastAsia="MS Mincho"/>
          <w:iCs/>
          <w:lang w:val="en-US" w:eastAsia="ja-JP"/>
        </w:rPr>
        <w:t>For 2T8R,</w:t>
      </w:r>
      <w:r w:rsidRPr="00994E39">
        <w:rPr>
          <w:rFonts w:eastAsia="MS Mincho"/>
          <w:iCs/>
          <w:lang w:val="en-US" w:eastAsia="ja-JP"/>
        </w:rPr>
        <w:t xml:space="preserve"> </w:t>
      </w:r>
      <w:r>
        <w:rPr>
          <w:rFonts w:eastAsia="MS Mincho"/>
          <w:iCs/>
          <w:color w:val="000000" w:themeColor="text1"/>
          <w:lang w:val="en-US" w:eastAsia="ja-JP"/>
        </w:rPr>
        <w:t xml:space="preserve">zero or one </w:t>
      </w:r>
      <w:r w:rsidRPr="00F75F12">
        <w:rPr>
          <w:rFonts w:eastAsia="MS Mincho"/>
          <w:iCs/>
          <w:color w:val="000000" w:themeColor="text1"/>
          <w:lang w:val="en-US" w:eastAsia="ja-JP"/>
        </w:rPr>
        <w:t>SRS resource set</w:t>
      </w:r>
      <w:r w:rsidR="00E574F2">
        <w:rPr>
          <w:rFonts w:eastAsia="MS Mincho"/>
          <w:iCs/>
          <w:color w:val="000000" w:themeColor="text1"/>
          <w:lang w:val="en-US" w:eastAsia="ja-JP"/>
        </w:rPr>
        <w:t>s</w:t>
      </w:r>
      <w:r w:rsidRPr="00F75F12">
        <w:rPr>
          <w:rFonts w:eastAsia="MS Mincho"/>
          <w:iCs/>
          <w:color w:val="000000" w:themeColor="text1"/>
          <w:lang w:val="en-US" w:eastAsia="ja-JP"/>
        </w:rPr>
        <w:t xml:space="preserve"> configured with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w:t>
      </w:r>
      <w:r>
        <w:rPr>
          <w:rFonts w:eastAsia="MS Mincho"/>
          <w:iCs/>
          <w:color w:val="000000" w:themeColor="text1"/>
          <w:lang w:val="en-US" w:eastAsia="ja-JP"/>
        </w:rPr>
        <w:t xml:space="preserve"> to </w:t>
      </w:r>
      <w:r w:rsidR="0092084B">
        <w:rPr>
          <w:rFonts w:eastAsia="MS Mincho"/>
          <w:iCs/>
          <w:color w:val="000000" w:themeColor="text1"/>
          <w:lang w:val="en-US" w:eastAsia="ja-JP"/>
        </w:rPr>
        <w:t>'</w:t>
      </w:r>
      <w:r>
        <w:rPr>
          <w:rFonts w:eastAsia="MS Mincho"/>
          <w:iCs/>
          <w:color w:val="000000" w:themeColor="text1"/>
          <w:lang w:val="en-US" w:eastAsia="ja-JP"/>
        </w:rPr>
        <w:t>periodic</w:t>
      </w:r>
      <w:r w:rsidR="0092084B">
        <w:rPr>
          <w:rFonts w:eastAsia="MS Mincho"/>
          <w:iCs/>
          <w:color w:val="000000" w:themeColor="text1"/>
          <w:lang w:val="en-US" w:eastAsia="ja-JP"/>
        </w:rPr>
        <w:t>'</w:t>
      </w:r>
      <w:r w:rsidRPr="00F75F12">
        <w:rPr>
          <w:rFonts w:eastAsia="MS Mincho"/>
          <w:iCs/>
          <w:color w:val="000000" w:themeColor="text1"/>
          <w:lang w:val="en-US" w:eastAsia="ja-JP"/>
        </w:rPr>
        <w:t xml:space="preserve">, where </w:t>
      </w:r>
      <w:r>
        <w:rPr>
          <w:rFonts w:eastAsia="MS Mincho"/>
          <w:iCs/>
          <w:color w:val="000000" w:themeColor="text1"/>
          <w:lang w:val="en-US" w:eastAsia="ja-JP"/>
        </w:rPr>
        <w:t>in the case of one resource</w:t>
      </w:r>
      <w:r w:rsidRPr="00F75F12">
        <w:rPr>
          <w:rFonts w:eastAsia="MS Mincho"/>
          <w:iCs/>
          <w:color w:val="000000" w:themeColor="text1"/>
          <w:lang w:val="en-US" w:eastAsia="ja-JP"/>
        </w:rPr>
        <w:t xml:space="preserve"> set has</w:t>
      </w:r>
      <w:r>
        <w:rPr>
          <w:rFonts w:eastAsia="MS Mincho"/>
          <w:iCs/>
          <w:color w:val="000000" w:themeColor="text1"/>
          <w:lang w:val="en-US" w:eastAsia="ja-JP"/>
        </w:rPr>
        <w:t xml:space="preserve"> four</w:t>
      </w:r>
      <w:r w:rsidRPr="0048482F">
        <w:t xml:space="preserve"> SRS resources transmitted in different symbols, each SRS resource </w:t>
      </w:r>
      <w:r w:rsidRPr="00F75F12">
        <w:t xml:space="preserve">in a given set </w:t>
      </w:r>
      <w:r w:rsidRPr="0048482F">
        <w:t xml:space="preserve">consisting of a </w:t>
      </w:r>
      <w:r w:rsidRPr="00144F75">
        <w:rPr>
          <w:lang w:val="en-US"/>
        </w:rPr>
        <w:t>tw</w:t>
      </w:r>
      <w:r>
        <w:rPr>
          <w:lang w:val="en-US"/>
        </w:rPr>
        <w:t>o</w:t>
      </w:r>
      <w:r w:rsidRPr="0048482F">
        <w:t xml:space="preserve"> SRS port</w:t>
      </w:r>
      <w:r w:rsidRPr="00144F75">
        <w:rPr>
          <w:lang w:val="en-US"/>
        </w:rPr>
        <w:t>s</w:t>
      </w:r>
      <w:r w:rsidRPr="001F3E49">
        <w:t>, and the SRS port</w:t>
      </w:r>
      <w:r>
        <w:t xml:space="preserve"> pair</w:t>
      </w:r>
      <w:r w:rsidRPr="001F3E49">
        <w:t xml:space="preserve"> of the resource </w:t>
      </w:r>
      <w:r>
        <w:t xml:space="preserve">in the set </w:t>
      </w:r>
      <w:r w:rsidRPr="001F3E49">
        <w:t xml:space="preserve">is associated with a </w:t>
      </w:r>
      <w:r>
        <w:t>different UE antenna port pair, and</w:t>
      </w:r>
    </w:p>
    <w:p w14:paraId="3B2CACFB" w14:textId="0162CF68" w:rsidR="00154566" w:rsidRPr="00CB28B1" w:rsidRDefault="00154566" w:rsidP="00154566">
      <w:pPr>
        <w:pStyle w:val="B1"/>
        <w:rPr>
          <w:rFonts w:eastAsia="MS Mincho"/>
          <w:iCs/>
          <w:color w:val="000000" w:themeColor="text1"/>
          <w:lang w:val="en-US" w:eastAsia="ja-JP"/>
        </w:rPr>
      </w:pPr>
      <w:r w:rsidRPr="007D29DE">
        <w:rPr>
          <w:rFonts w:eastAsia="MS Mincho"/>
          <w:iCs/>
          <w:color w:val="000000" w:themeColor="text1"/>
          <w:lang w:val="en-US" w:eastAsia="ja-JP"/>
        </w:rPr>
        <w:t>-</w:t>
      </w:r>
      <w:r w:rsidRPr="007D29DE">
        <w:rPr>
          <w:rFonts w:eastAsia="MS Mincho"/>
          <w:iCs/>
          <w:color w:val="000000" w:themeColor="text1"/>
          <w:lang w:val="en-US" w:eastAsia="ja-JP"/>
        </w:rPr>
        <w:tab/>
      </w:r>
      <w:r w:rsidRPr="00CB28B1">
        <w:rPr>
          <w:rFonts w:eastAsia="MS Mincho"/>
          <w:iCs/>
          <w:color w:val="000000" w:themeColor="text1"/>
          <w:lang w:val="en-US" w:eastAsia="ja-JP"/>
        </w:rPr>
        <w:t xml:space="preserve">For 2T8R, zero or one SRS resource sets configured with </w:t>
      </w:r>
      <w:r w:rsidRPr="00CB28B1">
        <w:rPr>
          <w:rFonts w:eastAsia="MS Mincho"/>
          <w:i/>
          <w:iCs/>
          <w:color w:val="000000" w:themeColor="text1"/>
          <w:lang w:val="en-US" w:eastAsia="ja-JP"/>
        </w:rPr>
        <w:t>resourceType</w:t>
      </w:r>
      <w:r w:rsidRPr="00CB28B1">
        <w:rPr>
          <w:rFonts w:eastAsia="MS Mincho"/>
          <w:iCs/>
          <w:color w:val="000000" w:themeColor="text1"/>
          <w:lang w:val="en-US" w:eastAsia="ja-JP"/>
        </w:rPr>
        <w:t xml:space="preserve"> in </w:t>
      </w:r>
      <w:r w:rsidRPr="00CB28B1">
        <w:rPr>
          <w:rFonts w:eastAsia="MS Mincho"/>
          <w:i/>
          <w:iCs/>
          <w:color w:val="000000" w:themeColor="text1"/>
          <w:lang w:val="en-US" w:eastAsia="ja-JP"/>
        </w:rPr>
        <w:t>SRS-ResourceSet</w:t>
      </w:r>
      <w:r w:rsidRPr="00CB28B1">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CB28B1">
        <w:rPr>
          <w:rFonts w:eastAsia="MS Mincho"/>
          <w:iCs/>
          <w:color w:val="000000" w:themeColor="text1"/>
          <w:lang w:val="en-US" w:eastAsia="ja-JP"/>
        </w:rPr>
        <w:t>semi-persistent</w:t>
      </w:r>
      <w:r w:rsidR="0092084B">
        <w:rPr>
          <w:rFonts w:eastAsia="MS Mincho"/>
          <w:iCs/>
          <w:color w:val="000000" w:themeColor="text1"/>
          <w:lang w:val="en-US" w:eastAsia="ja-JP"/>
        </w:rPr>
        <w:t>'</w:t>
      </w:r>
      <w:r w:rsidRPr="00CB28B1">
        <w:rPr>
          <w:rFonts w:eastAsia="MS Mincho"/>
          <w:iCs/>
          <w:color w:val="000000" w:themeColor="text1"/>
          <w:lang w:val="en-US" w:eastAsia="ja-JP"/>
        </w:rPr>
        <w:t xml:space="preserve"> </w:t>
      </w:r>
      <w:r w:rsidRPr="00CB28B1">
        <w:rPr>
          <w:rFonts w:eastAsia="MS Mincho"/>
          <w:color w:val="000000" w:themeColor="text1"/>
        </w:rPr>
        <w:t xml:space="preserve">if the UE is not indicating </w:t>
      </w:r>
      <w:r w:rsidR="002677C0">
        <w:rPr>
          <w:i/>
          <w:iCs/>
          <w:lang w:eastAsia="zh-CN"/>
        </w:rPr>
        <w:t>srs-AntennaSwitching2SP-1Periodic</w:t>
      </w:r>
      <w:r w:rsidRPr="00CB28B1">
        <w:rPr>
          <w:rFonts w:eastAsia="MS Mincho"/>
          <w:iCs/>
          <w:color w:val="000000" w:themeColor="text1"/>
          <w:lang w:val="en-US" w:eastAsia="ja-JP"/>
        </w:rPr>
        <w:t xml:space="preserve">, or up to two SRS resource sets configured with </w:t>
      </w:r>
      <w:r w:rsidR="0092084B">
        <w:rPr>
          <w:rFonts w:eastAsia="MS Mincho"/>
          <w:iCs/>
          <w:color w:val="000000" w:themeColor="text1"/>
          <w:lang w:val="en-US" w:eastAsia="ja-JP"/>
        </w:rPr>
        <w:t>'</w:t>
      </w:r>
      <w:r w:rsidRPr="00CB28B1">
        <w:rPr>
          <w:rFonts w:eastAsia="MS Mincho"/>
          <w:iCs/>
          <w:color w:val="000000" w:themeColor="text1"/>
          <w:lang w:val="en-US" w:eastAsia="ja-JP"/>
        </w:rPr>
        <w:t>semi-persistent</w:t>
      </w:r>
      <w:r w:rsidR="0092084B">
        <w:rPr>
          <w:rFonts w:eastAsia="MS Mincho"/>
          <w:iCs/>
          <w:color w:val="000000" w:themeColor="text1"/>
          <w:lang w:val="en-US" w:eastAsia="ja-JP"/>
        </w:rPr>
        <w:t>'</w:t>
      </w:r>
      <w:r w:rsidRPr="00CB28B1">
        <w:rPr>
          <w:rFonts w:eastAsia="MS Mincho"/>
          <w:iCs/>
          <w:color w:val="000000" w:themeColor="text1"/>
          <w:lang w:val="en-US" w:eastAsia="ja-JP"/>
        </w:rPr>
        <w:t xml:space="preserve"> and up to one SRS resource set configured with </w:t>
      </w:r>
      <w:r w:rsidR="0092084B">
        <w:rPr>
          <w:rFonts w:eastAsia="MS Mincho"/>
          <w:iCs/>
          <w:color w:val="000000" w:themeColor="text1"/>
          <w:lang w:val="en-US" w:eastAsia="ja-JP"/>
        </w:rPr>
        <w:t>'</w:t>
      </w:r>
      <w:r w:rsidRPr="00CB28B1">
        <w:rPr>
          <w:rFonts w:eastAsia="MS Mincho"/>
          <w:iCs/>
          <w:color w:val="000000" w:themeColor="text1"/>
          <w:lang w:val="en-US" w:eastAsia="ja-JP"/>
        </w:rPr>
        <w:t>periodic</w:t>
      </w:r>
      <w:r w:rsidR="0092084B">
        <w:rPr>
          <w:rFonts w:eastAsia="MS Mincho"/>
          <w:iCs/>
          <w:color w:val="000000" w:themeColor="text1"/>
          <w:lang w:val="en-US" w:eastAsia="ja-JP"/>
        </w:rPr>
        <w:t>'</w:t>
      </w:r>
      <w:r w:rsidRPr="00CB28B1">
        <w:rPr>
          <w:rFonts w:eastAsia="MS Mincho"/>
          <w:color w:val="000000" w:themeColor="text1"/>
        </w:rPr>
        <w:t xml:space="preserve"> if the UE is indicating </w:t>
      </w:r>
      <w:r w:rsidR="002677C0">
        <w:rPr>
          <w:i/>
          <w:iCs/>
          <w:lang w:eastAsia="zh-CN"/>
        </w:rPr>
        <w:t>srs-AntennaSwitching2SP-1Periodic</w:t>
      </w:r>
      <w:r w:rsidRPr="00CB28B1">
        <w:rPr>
          <w:rFonts w:eastAsia="MS Mincho"/>
          <w:iCs/>
          <w:color w:val="000000" w:themeColor="text1"/>
          <w:lang w:val="en-US" w:eastAsia="ja-JP"/>
        </w:rPr>
        <w:t xml:space="preserve">, </w:t>
      </w:r>
      <w:r w:rsidRPr="00CB28B1">
        <w:rPr>
          <w:rFonts w:eastAsia="MS Mincho"/>
          <w:color w:val="000000" w:themeColor="text1"/>
        </w:rPr>
        <w:t xml:space="preserve">where the two SRS resource sets configured with </w:t>
      </w:r>
      <w:r w:rsidR="0092084B">
        <w:rPr>
          <w:rFonts w:eastAsia="MS Mincho"/>
          <w:color w:val="000000" w:themeColor="text1"/>
        </w:rPr>
        <w:t>'</w:t>
      </w:r>
      <w:r w:rsidRPr="00CB28B1">
        <w:rPr>
          <w:rFonts w:eastAsia="MS Mincho"/>
          <w:color w:val="000000" w:themeColor="text1"/>
        </w:rPr>
        <w:t>semi-persistent</w:t>
      </w:r>
      <w:r w:rsidR="0092084B">
        <w:rPr>
          <w:rFonts w:eastAsia="MS Mincho"/>
          <w:color w:val="000000" w:themeColor="text1"/>
        </w:rPr>
        <w:t>'</w:t>
      </w:r>
      <w:r w:rsidRPr="00CB28B1">
        <w:rPr>
          <w:rFonts w:eastAsia="MS Mincho"/>
          <w:color w:val="000000" w:themeColor="text1"/>
        </w:rPr>
        <w:t xml:space="preserve"> are not activated at the same time.</w:t>
      </w:r>
      <w:r w:rsidRPr="00CB28B1">
        <w:rPr>
          <w:rFonts w:eastAsia="MS Mincho"/>
          <w:iCs/>
          <w:color w:val="000000" w:themeColor="text1"/>
          <w:lang w:val="en-US" w:eastAsia="ja-JP"/>
        </w:rPr>
        <w:t xml:space="preserve"> Each SRS resource set has four</w:t>
      </w:r>
      <w:r w:rsidRPr="00CB28B1">
        <w:rPr>
          <w:color w:val="000000" w:themeColor="text1"/>
        </w:rPr>
        <w:t xml:space="preserve"> SRS resources transmitted in different symbols, each SRS resource in a given set consisting of a </w:t>
      </w:r>
      <w:r w:rsidRPr="00CB28B1">
        <w:rPr>
          <w:color w:val="000000" w:themeColor="text1"/>
          <w:lang w:val="en-US"/>
        </w:rPr>
        <w:t>two</w:t>
      </w:r>
      <w:r w:rsidRPr="00CB28B1">
        <w:rPr>
          <w:color w:val="000000" w:themeColor="text1"/>
        </w:rPr>
        <w:t xml:space="preserve"> SRS port</w:t>
      </w:r>
      <w:r w:rsidRPr="00CB28B1">
        <w:rPr>
          <w:color w:val="000000" w:themeColor="text1"/>
          <w:lang w:val="en-US"/>
        </w:rPr>
        <w:t>s</w:t>
      </w:r>
      <w:r w:rsidRPr="00CB28B1">
        <w:rPr>
          <w:color w:val="000000" w:themeColor="text1"/>
        </w:rPr>
        <w:t>, and the SRS port pair of the resource in the set is associated with a different UE antenna port pair</w:t>
      </w:r>
      <w:r>
        <w:rPr>
          <w:color w:val="000000" w:themeColor="text1"/>
        </w:rPr>
        <w:t>,</w:t>
      </w:r>
      <w:r w:rsidRPr="00CB28B1">
        <w:rPr>
          <w:color w:val="000000" w:themeColor="text1"/>
        </w:rPr>
        <w:t xml:space="preserve"> </w:t>
      </w:r>
      <w:r w:rsidRPr="00CB28B1">
        <w:rPr>
          <w:rFonts w:eastAsia="MS Mincho"/>
          <w:iCs/>
          <w:color w:val="000000" w:themeColor="text1"/>
          <w:lang w:val="en-US" w:eastAsia="ja-JP"/>
        </w:rPr>
        <w:t>and</w:t>
      </w:r>
    </w:p>
    <w:p w14:paraId="3BF4F545" w14:textId="740ED6B1" w:rsidR="00154566" w:rsidRDefault="00154566" w:rsidP="00154566">
      <w:pPr>
        <w:pStyle w:val="B1"/>
        <w:rPr>
          <w:rFonts w:eastAsia="MS Mincho"/>
          <w:iCs/>
          <w:color w:val="000000" w:themeColor="text1"/>
          <w:lang w:val="en-US" w:eastAsia="ja-JP"/>
        </w:rPr>
      </w:pPr>
      <w:r w:rsidRPr="007D29DE">
        <w:rPr>
          <w:rFonts w:eastAsia="MS Mincho"/>
          <w:iCs/>
          <w:color w:val="000000" w:themeColor="text1"/>
          <w:lang w:val="en-US" w:eastAsia="ja-JP"/>
        </w:rPr>
        <w:t>-</w:t>
      </w:r>
      <w:r w:rsidRPr="007D29DE">
        <w:rPr>
          <w:rFonts w:eastAsia="MS Mincho"/>
          <w:iCs/>
          <w:color w:val="000000" w:themeColor="text1"/>
          <w:lang w:val="en-US" w:eastAsia="ja-JP"/>
        </w:rPr>
        <w:tab/>
      </w:r>
      <w:r>
        <w:rPr>
          <w:rFonts w:eastAsia="MS Mincho"/>
          <w:iCs/>
          <w:lang w:val="en-US" w:eastAsia="ja-JP"/>
        </w:rPr>
        <w:t>For 2T8R,</w:t>
      </w:r>
      <w:r w:rsidRPr="00994E39">
        <w:rPr>
          <w:rFonts w:eastAsia="MS Mincho"/>
          <w:iCs/>
          <w:lang w:val="en-US" w:eastAsia="ja-JP"/>
        </w:rPr>
        <w:t xml:space="preserve"> </w:t>
      </w:r>
      <w:r>
        <w:rPr>
          <w:rFonts w:eastAsia="MS Mincho"/>
          <w:iCs/>
          <w:lang w:eastAsia="ja-JP"/>
        </w:rPr>
        <w:t xml:space="preserve">zero or </w:t>
      </w:r>
      <w:r>
        <w:rPr>
          <w:rFonts w:eastAsia="MS Mincho"/>
          <w:iCs/>
          <w:color w:val="000000" w:themeColor="text1"/>
          <w:lang w:val="en-US" w:eastAsia="ja-JP"/>
        </w:rPr>
        <w:t xml:space="preserve">one or two or three or four </w:t>
      </w:r>
      <w:r w:rsidRPr="00F75F12">
        <w:rPr>
          <w:rFonts w:eastAsia="MS Mincho"/>
          <w:iCs/>
          <w:color w:val="000000" w:themeColor="text1"/>
          <w:lang w:val="en-US" w:eastAsia="ja-JP"/>
        </w:rPr>
        <w:t>SRS resource set</w:t>
      </w:r>
      <w:r>
        <w:rPr>
          <w:rFonts w:eastAsia="MS Mincho"/>
          <w:iCs/>
          <w:color w:val="000000" w:themeColor="text1"/>
          <w:lang w:val="en-US" w:eastAsia="ja-JP"/>
        </w:rPr>
        <w:t>s</w:t>
      </w:r>
      <w:r w:rsidRPr="00F75F12">
        <w:rPr>
          <w:rFonts w:eastAsia="MS Mincho"/>
          <w:iCs/>
          <w:color w:val="000000" w:themeColor="text1"/>
          <w:lang w:val="en-US" w:eastAsia="ja-JP"/>
        </w:rPr>
        <w:t xml:space="preserve"> configured with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w:t>
      </w:r>
      <w:r>
        <w:rPr>
          <w:rFonts w:eastAsia="MS Mincho"/>
          <w:iCs/>
          <w:color w:val="000000" w:themeColor="text1"/>
          <w:lang w:val="en-US" w:eastAsia="ja-JP"/>
        </w:rPr>
        <w:t xml:space="preserve"> to </w:t>
      </w:r>
      <w:r w:rsidR="0092084B">
        <w:rPr>
          <w:rFonts w:eastAsia="MS Mincho"/>
          <w:iCs/>
          <w:color w:val="000000" w:themeColor="text1"/>
          <w:lang w:val="en-US" w:eastAsia="ja-JP"/>
        </w:rPr>
        <w:t>'</w:t>
      </w:r>
      <w:r>
        <w:rPr>
          <w:rFonts w:eastAsia="MS Mincho"/>
          <w:iCs/>
          <w:color w:val="000000" w:themeColor="text1"/>
          <w:lang w:val="en-US" w:eastAsia="ja-JP"/>
        </w:rPr>
        <w:t>aperiodic</w:t>
      </w:r>
      <w:r w:rsidR="0092084B">
        <w:rPr>
          <w:rFonts w:eastAsia="MS Mincho"/>
          <w:iCs/>
          <w:color w:val="000000" w:themeColor="text1"/>
          <w:lang w:val="en-US" w:eastAsia="ja-JP"/>
        </w:rPr>
        <w:t>'</w:t>
      </w:r>
      <w:r w:rsidRPr="00F75F12">
        <w:rPr>
          <w:rFonts w:eastAsia="MS Mincho"/>
          <w:iCs/>
          <w:color w:val="000000" w:themeColor="text1"/>
          <w:lang w:val="en-US" w:eastAsia="ja-JP"/>
        </w:rPr>
        <w:t xml:space="preserve">, where </w:t>
      </w:r>
      <w:r>
        <w:rPr>
          <w:rFonts w:eastAsia="MS Mincho"/>
          <w:iCs/>
          <w:color w:val="000000" w:themeColor="text1"/>
          <w:lang w:val="en-US" w:eastAsia="ja-JP"/>
        </w:rPr>
        <w:t>in the case of one resource</w:t>
      </w:r>
      <w:r w:rsidRPr="00F75F12">
        <w:rPr>
          <w:rFonts w:eastAsia="MS Mincho"/>
          <w:iCs/>
          <w:color w:val="000000" w:themeColor="text1"/>
          <w:lang w:val="en-US" w:eastAsia="ja-JP"/>
        </w:rPr>
        <w:t xml:space="preserve"> set has</w:t>
      </w:r>
      <w:r>
        <w:rPr>
          <w:rFonts w:eastAsia="MS Mincho"/>
          <w:iCs/>
          <w:color w:val="000000" w:themeColor="text1"/>
          <w:lang w:val="en-US" w:eastAsia="ja-JP"/>
        </w:rPr>
        <w:t xml:space="preserve"> four</w:t>
      </w:r>
      <w:r w:rsidRPr="0048482F">
        <w:t xml:space="preserve"> SRS resources transmitted in different symbols, each SRS resource </w:t>
      </w:r>
      <w:r w:rsidRPr="00F75F12">
        <w:t xml:space="preserve">in a given set </w:t>
      </w:r>
      <w:r w:rsidRPr="0048482F">
        <w:t xml:space="preserve">consisting of a </w:t>
      </w:r>
      <w:r w:rsidRPr="00144F75">
        <w:rPr>
          <w:lang w:val="en-US"/>
        </w:rPr>
        <w:t>tw</w:t>
      </w:r>
      <w:r>
        <w:rPr>
          <w:lang w:val="en-US"/>
        </w:rPr>
        <w:t>o</w:t>
      </w:r>
      <w:r w:rsidRPr="0048482F">
        <w:t xml:space="preserve"> SRS port</w:t>
      </w:r>
      <w:r w:rsidRPr="00144F75">
        <w:rPr>
          <w:lang w:val="en-US"/>
        </w:rPr>
        <w:t>s</w:t>
      </w:r>
      <w:r w:rsidRPr="001F3E49">
        <w:t>, and the SRS port</w:t>
      </w:r>
      <w:r>
        <w:t xml:space="preserve"> pair</w:t>
      </w:r>
      <w:r w:rsidRPr="001F3E49">
        <w:t xml:space="preserve"> of the  resource </w:t>
      </w:r>
      <w:r>
        <w:t xml:space="preserve">in the set </w:t>
      </w:r>
      <w:r w:rsidRPr="001F3E49">
        <w:t xml:space="preserve">is associated with a </w:t>
      </w:r>
      <w:r>
        <w:t xml:space="preserve">different UE antenna port pair. </w:t>
      </w:r>
      <w:r>
        <w:rPr>
          <w:rFonts w:eastAsia="MS Mincho"/>
          <w:iCs/>
          <w:color w:val="000000" w:themeColor="text1"/>
          <w:lang w:val="en-US" w:eastAsia="ja-JP"/>
        </w:rPr>
        <w:t xml:space="preserve">In the case of two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four</w:t>
      </w:r>
      <w:r w:rsidRPr="007D29DE">
        <w:rPr>
          <w:rFonts w:eastAsia="MS Mincho"/>
          <w:iCs/>
          <w:color w:val="000000" w:themeColor="text1"/>
          <w:lang w:val="en-US" w:eastAsia="ja-JP"/>
        </w:rPr>
        <w:t xml:space="preserve"> SRS resources transmitted in different symbols of </w:t>
      </w:r>
      <w:r>
        <w:rPr>
          <w:rFonts w:eastAsia="MS Mincho"/>
          <w:iCs/>
          <w:color w:val="000000" w:themeColor="text1"/>
          <w:lang w:val="en-US" w:eastAsia="ja-JP"/>
        </w:rPr>
        <w:t>two</w:t>
      </w:r>
      <w:r w:rsidRPr="007D29DE">
        <w:rPr>
          <w:rFonts w:eastAsia="MS Mincho"/>
          <w:iCs/>
          <w:color w:val="000000" w:themeColor="text1"/>
          <w:lang w:val="en-US" w:eastAsia="ja-JP"/>
        </w:rPr>
        <w:t xml:space="preserve"> different slots, and where the SRS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of each SRS resource </w:t>
      </w:r>
      <w:r>
        <w:rPr>
          <w:rFonts w:eastAsia="MS Mincho"/>
          <w:iCs/>
          <w:color w:val="000000" w:themeColor="text1"/>
          <w:lang w:val="en-US" w:eastAsia="ja-JP"/>
        </w:rPr>
        <w:t xml:space="preserve">in the given two sets </w:t>
      </w:r>
      <w:r w:rsidRPr="007D29DE">
        <w:rPr>
          <w:rFonts w:eastAsia="MS Mincho"/>
          <w:iCs/>
          <w:color w:val="000000" w:themeColor="text1"/>
          <w:lang w:val="en-US" w:eastAsia="ja-JP"/>
        </w:rPr>
        <w:t>is associated with a different UE antenna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w:t>
      </w:r>
      <w:r>
        <w:rPr>
          <w:rFonts w:eastAsia="MS Mincho"/>
          <w:iCs/>
          <w:color w:val="000000" w:themeColor="text1"/>
          <w:lang w:val="en-US" w:eastAsia="ja-JP"/>
        </w:rPr>
        <w:t xml:space="preserve">In the case of three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four</w:t>
      </w:r>
      <w:r w:rsidRPr="007D29DE">
        <w:rPr>
          <w:rFonts w:eastAsia="MS Mincho"/>
          <w:iCs/>
          <w:color w:val="000000" w:themeColor="text1"/>
          <w:lang w:val="en-US" w:eastAsia="ja-JP"/>
        </w:rPr>
        <w:t xml:space="preserve"> SRS resources transmitted in different symbols of </w:t>
      </w:r>
      <w:r>
        <w:rPr>
          <w:rFonts w:eastAsia="MS Mincho"/>
          <w:iCs/>
          <w:color w:val="000000" w:themeColor="text1"/>
          <w:lang w:val="en-US" w:eastAsia="ja-JP"/>
        </w:rPr>
        <w:t>three</w:t>
      </w:r>
      <w:r w:rsidRPr="007D29DE">
        <w:rPr>
          <w:rFonts w:eastAsia="MS Mincho"/>
          <w:iCs/>
          <w:color w:val="000000" w:themeColor="text1"/>
          <w:lang w:val="en-US" w:eastAsia="ja-JP"/>
        </w:rPr>
        <w:t xml:space="preserve"> different slots, and where the SRS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of each SRS resource </w:t>
      </w:r>
      <w:r>
        <w:rPr>
          <w:rFonts w:eastAsia="MS Mincho"/>
          <w:iCs/>
          <w:color w:val="000000" w:themeColor="text1"/>
          <w:lang w:val="en-US" w:eastAsia="ja-JP"/>
        </w:rPr>
        <w:t xml:space="preserve">in the given three sets </w:t>
      </w:r>
      <w:r w:rsidRPr="007D29DE">
        <w:rPr>
          <w:rFonts w:eastAsia="MS Mincho"/>
          <w:iCs/>
          <w:color w:val="000000" w:themeColor="text1"/>
          <w:lang w:val="en-US" w:eastAsia="ja-JP"/>
        </w:rPr>
        <w:t>is associated with a different UE antenna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w:t>
      </w:r>
      <w:r>
        <w:rPr>
          <w:rFonts w:eastAsia="MS Mincho"/>
          <w:iCs/>
          <w:color w:val="000000" w:themeColor="text1"/>
          <w:lang w:val="en-US" w:eastAsia="ja-JP"/>
        </w:rPr>
        <w:t>Two</w:t>
      </w:r>
      <w:r w:rsidRPr="007D29DE">
        <w:rPr>
          <w:rFonts w:eastAsia="MS Mincho"/>
          <w:iCs/>
          <w:color w:val="000000" w:themeColor="text1"/>
          <w:lang w:val="en-US" w:eastAsia="ja-JP"/>
        </w:rPr>
        <w:t xml:space="preserve"> set</w:t>
      </w:r>
      <w:r>
        <w:rPr>
          <w:rFonts w:eastAsia="MS Mincho"/>
          <w:iCs/>
          <w:color w:val="000000" w:themeColor="text1"/>
          <w:lang w:val="en-US" w:eastAsia="ja-JP"/>
        </w:rPr>
        <w:t>s are</w:t>
      </w:r>
      <w:r w:rsidRPr="007D29DE">
        <w:rPr>
          <w:rFonts w:eastAsia="MS Mincho"/>
          <w:iCs/>
          <w:color w:val="000000" w:themeColor="text1"/>
          <w:lang w:val="en-US" w:eastAsia="ja-JP"/>
        </w:rPr>
        <w:t xml:space="preserve"> configured with </w:t>
      </w:r>
      <w:r>
        <w:rPr>
          <w:rFonts w:eastAsia="MS Mincho"/>
          <w:iCs/>
          <w:color w:val="000000" w:themeColor="text1"/>
          <w:lang w:val="en-US" w:eastAsia="ja-JP"/>
        </w:rPr>
        <w:t>one</w:t>
      </w:r>
      <w:r w:rsidRPr="007D29DE">
        <w:rPr>
          <w:rFonts w:eastAsia="MS Mincho"/>
          <w:iCs/>
          <w:color w:val="000000" w:themeColor="text1"/>
          <w:lang w:val="en-US" w:eastAsia="ja-JP"/>
        </w:rPr>
        <w:t xml:space="preserve"> SRS resource</w:t>
      </w:r>
      <w:r>
        <w:rPr>
          <w:rFonts w:eastAsia="MS Mincho"/>
          <w:iCs/>
          <w:color w:val="000000" w:themeColor="text1"/>
          <w:lang w:val="en-US" w:eastAsia="ja-JP"/>
        </w:rPr>
        <w:t xml:space="preserve"> in each set and one resource set is configured with two resources.</w:t>
      </w:r>
      <w:r w:rsidRPr="00632018">
        <w:rPr>
          <w:rFonts w:eastAsia="MS Mincho"/>
          <w:iCs/>
          <w:color w:val="000000" w:themeColor="text1"/>
          <w:lang w:val="en-US" w:eastAsia="ja-JP"/>
        </w:rPr>
        <w:t xml:space="preserve"> </w:t>
      </w:r>
      <w:r>
        <w:rPr>
          <w:rFonts w:eastAsia="MS Mincho"/>
          <w:iCs/>
          <w:color w:val="000000" w:themeColor="text1"/>
          <w:lang w:val="en-US" w:eastAsia="ja-JP"/>
        </w:rPr>
        <w:t xml:space="preserve">In the case of four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four</w:t>
      </w:r>
      <w:r w:rsidRPr="007D29DE">
        <w:rPr>
          <w:rFonts w:eastAsia="MS Mincho"/>
          <w:iCs/>
          <w:color w:val="000000" w:themeColor="text1"/>
          <w:lang w:val="en-US" w:eastAsia="ja-JP"/>
        </w:rPr>
        <w:t xml:space="preserve"> SRS resources transmitted in different symbols of </w:t>
      </w:r>
      <w:r>
        <w:rPr>
          <w:rFonts w:eastAsia="MS Mincho"/>
          <w:iCs/>
          <w:color w:val="000000" w:themeColor="text1"/>
          <w:lang w:val="en-US" w:eastAsia="ja-JP"/>
        </w:rPr>
        <w:t>four</w:t>
      </w:r>
      <w:r w:rsidRPr="007D29DE">
        <w:rPr>
          <w:rFonts w:eastAsia="MS Mincho"/>
          <w:iCs/>
          <w:color w:val="000000" w:themeColor="text1"/>
          <w:lang w:val="en-US" w:eastAsia="ja-JP"/>
        </w:rPr>
        <w:t xml:space="preserve"> different slots, and where the SRS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of each SRS resource </w:t>
      </w:r>
      <w:r>
        <w:rPr>
          <w:rFonts w:eastAsia="MS Mincho"/>
          <w:iCs/>
          <w:color w:val="000000" w:themeColor="text1"/>
          <w:lang w:val="en-US" w:eastAsia="ja-JP"/>
        </w:rPr>
        <w:t xml:space="preserve">in the given four sets </w:t>
      </w:r>
      <w:r w:rsidRPr="007D29DE">
        <w:rPr>
          <w:rFonts w:eastAsia="MS Mincho"/>
          <w:iCs/>
          <w:color w:val="000000" w:themeColor="text1"/>
          <w:lang w:val="en-US" w:eastAsia="ja-JP"/>
        </w:rPr>
        <w:t>is associated with a different UE antenna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w:t>
      </w:r>
      <w:r>
        <w:rPr>
          <w:rFonts w:eastAsia="MS Mincho"/>
          <w:iCs/>
          <w:color w:val="000000" w:themeColor="text1"/>
          <w:lang w:val="en-US" w:eastAsia="ja-JP"/>
        </w:rPr>
        <w:t>Four</w:t>
      </w:r>
      <w:r w:rsidRPr="007D29DE">
        <w:rPr>
          <w:rFonts w:eastAsia="MS Mincho"/>
          <w:iCs/>
          <w:color w:val="000000" w:themeColor="text1"/>
          <w:lang w:val="en-US" w:eastAsia="ja-JP"/>
        </w:rPr>
        <w:t xml:space="preserve"> set</w:t>
      </w:r>
      <w:r>
        <w:rPr>
          <w:rFonts w:eastAsia="MS Mincho"/>
          <w:iCs/>
          <w:color w:val="000000" w:themeColor="text1"/>
          <w:lang w:val="en-US" w:eastAsia="ja-JP"/>
        </w:rPr>
        <w:t>s are</w:t>
      </w:r>
      <w:r w:rsidRPr="007D29DE">
        <w:rPr>
          <w:rFonts w:eastAsia="MS Mincho"/>
          <w:iCs/>
          <w:color w:val="000000" w:themeColor="text1"/>
          <w:lang w:val="en-US" w:eastAsia="ja-JP"/>
        </w:rPr>
        <w:t xml:space="preserve"> configured with </w:t>
      </w:r>
      <w:r>
        <w:rPr>
          <w:rFonts w:eastAsia="MS Mincho"/>
          <w:iCs/>
          <w:color w:val="000000" w:themeColor="text1"/>
          <w:lang w:val="en-US" w:eastAsia="ja-JP"/>
        </w:rPr>
        <w:t>one</w:t>
      </w:r>
      <w:r w:rsidRPr="007D29DE">
        <w:rPr>
          <w:rFonts w:eastAsia="MS Mincho"/>
          <w:iCs/>
          <w:color w:val="000000" w:themeColor="text1"/>
          <w:lang w:val="en-US" w:eastAsia="ja-JP"/>
        </w:rPr>
        <w:t xml:space="preserve"> SRS resource</w:t>
      </w:r>
      <w:r>
        <w:rPr>
          <w:rFonts w:eastAsia="MS Mincho"/>
          <w:iCs/>
          <w:color w:val="000000" w:themeColor="text1"/>
          <w:lang w:val="en-US" w:eastAsia="ja-JP"/>
        </w:rPr>
        <w:t xml:space="preserve"> in each set, or</w:t>
      </w:r>
    </w:p>
    <w:p w14:paraId="791487EC" w14:textId="34A6F4F6" w:rsidR="00154566" w:rsidRPr="00CB28B1" w:rsidRDefault="00154566" w:rsidP="00154566">
      <w:pPr>
        <w:pStyle w:val="B1"/>
        <w:rPr>
          <w:color w:val="000000" w:themeColor="text1"/>
        </w:rPr>
      </w:pPr>
      <w:r w:rsidRPr="00CB28B1">
        <w:rPr>
          <w:rFonts w:eastAsia="MS Mincho"/>
          <w:iCs/>
          <w:color w:val="000000" w:themeColor="text1"/>
          <w:lang w:val="en-US" w:eastAsia="ja-JP"/>
        </w:rPr>
        <w:t>-</w:t>
      </w:r>
      <w:r w:rsidRPr="00CB28B1">
        <w:rPr>
          <w:rFonts w:eastAsia="MS Mincho"/>
          <w:iCs/>
          <w:color w:val="000000" w:themeColor="text1"/>
          <w:lang w:val="en-US" w:eastAsia="ja-JP"/>
        </w:rPr>
        <w:tab/>
        <w:t>For 4T8R, zero or one or two SRS resource set</w:t>
      </w:r>
      <w:r w:rsidR="00E574F2">
        <w:rPr>
          <w:rFonts w:eastAsia="MS Mincho"/>
          <w:iCs/>
          <w:color w:val="000000" w:themeColor="text1"/>
          <w:lang w:val="en-US" w:eastAsia="ja-JP"/>
        </w:rPr>
        <w:t>s</w:t>
      </w:r>
      <w:r w:rsidRPr="00CB28B1">
        <w:rPr>
          <w:rFonts w:eastAsia="MS Mincho"/>
          <w:iCs/>
          <w:color w:val="000000" w:themeColor="text1"/>
          <w:lang w:val="en-US" w:eastAsia="ja-JP"/>
        </w:rPr>
        <w:t xml:space="preserve"> configured with a different value </w:t>
      </w:r>
      <w:r w:rsidRPr="00CB28B1">
        <w:rPr>
          <w:rFonts w:eastAsia="MS Mincho"/>
          <w:iCs/>
          <w:color w:val="000000" w:themeColor="text1"/>
          <w:lang w:eastAsia="ja-JP"/>
        </w:rPr>
        <w:t>of</w:t>
      </w:r>
      <w:r w:rsidRPr="00CB28B1">
        <w:rPr>
          <w:rFonts w:eastAsia="MS Mincho"/>
          <w:iCs/>
          <w:color w:val="000000" w:themeColor="text1"/>
          <w:lang w:val="en-US" w:eastAsia="ja-JP"/>
        </w:rPr>
        <w:t xml:space="preserve"> </w:t>
      </w:r>
      <w:r w:rsidRPr="00CB28B1">
        <w:rPr>
          <w:rFonts w:eastAsia="MS Mincho"/>
          <w:i/>
          <w:iCs/>
          <w:color w:val="000000" w:themeColor="text1"/>
          <w:lang w:val="en-US" w:eastAsia="ja-JP"/>
        </w:rPr>
        <w:t>resourceType</w:t>
      </w:r>
      <w:r w:rsidRPr="00CB28B1">
        <w:rPr>
          <w:rFonts w:eastAsia="MS Mincho"/>
          <w:iCs/>
          <w:color w:val="000000" w:themeColor="text1"/>
          <w:lang w:val="en-US" w:eastAsia="ja-JP"/>
        </w:rPr>
        <w:t xml:space="preserve"> in </w:t>
      </w:r>
      <w:r w:rsidRPr="00CB28B1">
        <w:rPr>
          <w:rFonts w:eastAsia="MS Mincho"/>
          <w:i/>
          <w:iCs/>
          <w:color w:val="000000" w:themeColor="text1"/>
          <w:lang w:val="en-US" w:eastAsia="ja-JP"/>
        </w:rPr>
        <w:t>SRS-ResourceSet</w:t>
      </w:r>
      <w:r w:rsidRPr="00CB28B1">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CB28B1">
        <w:rPr>
          <w:rFonts w:eastAsia="MS Mincho"/>
          <w:iCs/>
          <w:color w:val="000000" w:themeColor="text1"/>
          <w:lang w:val="en-US" w:eastAsia="ja-JP"/>
        </w:rPr>
        <w:t>periodic</w:t>
      </w:r>
      <w:r w:rsidR="0092084B">
        <w:rPr>
          <w:rFonts w:eastAsia="MS Mincho"/>
          <w:iCs/>
          <w:color w:val="000000" w:themeColor="text1"/>
          <w:lang w:val="en-US" w:eastAsia="ja-JP"/>
        </w:rPr>
        <w:t>'</w:t>
      </w:r>
      <w:r w:rsidRPr="00CB28B1">
        <w:rPr>
          <w:rFonts w:eastAsia="MS Mincho"/>
          <w:iCs/>
          <w:color w:val="000000" w:themeColor="text1"/>
          <w:lang w:eastAsia="ja-JP"/>
        </w:rPr>
        <w:t xml:space="preserve"> or </w:t>
      </w:r>
      <w:r w:rsidR="0092084B">
        <w:rPr>
          <w:rFonts w:eastAsia="MS Mincho"/>
          <w:iCs/>
          <w:color w:val="000000" w:themeColor="text1"/>
          <w:lang w:eastAsia="ja-JP"/>
        </w:rPr>
        <w:t>'</w:t>
      </w:r>
      <w:r w:rsidRPr="00CB28B1">
        <w:rPr>
          <w:rFonts w:eastAsia="MS Mincho"/>
          <w:iCs/>
          <w:color w:val="000000" w:themeColor="text1"/>
          <w:lang w:eastAsia="ja-JP"/>
        </w:rPr>
        <w:t>semi-persistent</w:t>
      </w:r>
      <w:r w:rsidR="0092084B">
        <w:rPr>
          <w:rFonts w:eastAsia="MS Mincho"/>
          <w:iCs/>
          <w:color w:val="000000" w:themeColor="text1"/>
          <w:lang w:eastAsia="ja-JP"/>
        </w:rPr>
        <w:t>'</w:t>
      </w:r>
      <w:r w:rsidRPr="00CB28B1">
        <w:rPr>
          <w:rFonts w:eastAsia="MS Mincho"/>
          <w:iCs/>
          <w:color w:val="000000" w:themeColor="text1"/>
          <w:lang w:val="en-US" w:eastAsia="ja-JP"/>
        </w:rPr>
        <w:t xml:space="preserve"> </w:t>
      </w:r>
      <w:r w:rsidRPr="00CB28B1">
        <w:rPr>
          <w:rFonts w:eastAsia="MS Mincho"/>
          <w:color w:val="000000" w:themeColor="text1"/>
        </w:rPr>
        <w:t xml:space="preserve">if the UE is not indicating </w:t>
      </w:r>
      <w:r w:rsidR="002677C0">
        <w:rPr>
          <w:i/>
          <w:iCs/>
          <w:lang w:eastAsia="zh-CN"/>
        </w:rPr>
        <w:t>srs-AntennaSwitching2SP-1Periodic</w:t>
      </w:r>
      <w:r w:rsidRPr="00CB28B1">
        <w:rPr>
          <w:rFonts w:eastAsia="MS Mincho"/>
          <w:iCs/>
          <w:color w:val="000000" w:themeColor="text1"/>
          <w:lang w:val="en-US" w:eastAsia="ja-JP"/>
        </w:rPr>
        <w:t xml:space="preserve">, or up to two SRS resource sets configured with </w:t>
      </w:r>
      <w:r w:rsidR="0092084B">
        <w:rPr>
          <w:rFonts w:eastAsia="MS Mincho"/>
          <w:iCs/>
          <w:color w:val="000000" w:themeColor="text1"/>
          <w:lang w:val="en-US" w:eastAsia="ja-JP"/>
        </w:rPr>
        <w:t>'</w:t>
      </w:r>
      <w:r w:rsidRPr="00CB28B1">
        <w:rPr>
          <w:rFonts w:eastAsia="MS Mincho"/>
          <w:iCs/>
          <w:color w:val="000000" w:themeColor="text1"/>
          <w:lang w:val="en-US" w:eastAsia="ja-JP"/>
        </w:rPr>
        <w:t>semi-persistent</w:t>
      </w:r>
      <w:r w:rsidR="0092084B">
        <w:rPr>
          <w:rFonts w:eastAsia="MS Mincho"/>
          <w:iCs/>
          <w:color w:val="000000" w:themeColor="text1"/>
          <w:lang w:val="en-US" w:eastAsia="ja-JP"/>
        </w:rPr>
        <w:t>'</w:t>
      </w:r>
      <w:r w:rsidRPr="00CB28B1">
        <w:rPr>
          <w:rFonts w:eastAsia="MS Mincho"/>
          <w:iCs/>
          <w:color w:val="000000" w:themeColor="text1"/>
          <w:lang w:val="en-US" w:eastAsia="ja-JP"/>
        </w:rPr>
        <w:t xml:space="preserve"> and up to one SRS resource set configured with </w:t>
      </w:r>
      <w:r w:rsidR="0092084B">
        <w:rPr>
          <w:rFonts w:eastAsia="MS Mincho"/>
          <w:iCs/>
          <w:color w:val="000000" w:themeColor="text1"/>
          <w:lang w:val="en-US" w:eastAsia="ja-JP"/>
        </w:rPr>
        <w:t>'</w:t>
      </w:r>
      <w:r w:rsidRPr="00CB28B1">
        <w:rPr>
          <w:rFonts w:eastAsia="MS Mincho"/>
          <w:iCs/>
          <w:color w:val="000000" w:themeColor="text1"/>
          <w:lang w:val="en-US" w:eastAsia="ja-JP"/>
        </w:rPr>
        <w:t>periodic</w:t>
      </w:r>
      <w:r w:rsidR="0092084B">
        <w:rPr>
          <w:rFonts w:eastAsia="MS Mincho"/>
          <w:iCs/>
          <w:color w:val="000000" w:themeColor="text1"/>
          <w:lang w:val="en-US" w:eastAsia="ja-JP"/>
        </w:rPr>
        <w:t>'</w:t>
      </w:r>
      <w:r w:rsidRPr="00CB28B1">
        <w:rPr>
          <w:rFonts w:eastAsia="MS Mincho"/>
          <w:color w:val="000000" w:themeColor="text1"/>
        </w:rPr>
        <w:t xml:space="preserve"> if the UE is indicating </w:t>
      </w:r>
      <w:r w:rsidR="002677C0">
        <w:rPr>
          <w:i/>
          <w:iCs/>
          <w:lang w:eastAsia="zh-CN"/>
        </w:rPr>
        <w:t>srs-AntennaSwitching2SP-1Periodic</w:t>
      </w:r>
      <w:r w:rsidRPr="00CB28B1">
        <w:rPr>
          <w:rFonts w:eastAsia="MS Mincho"/>
          <w:iCs/>
          <w:color w:val="000000" w:themeColor="text1"/>
          <w:lang w:val="en-US" w:eastAsia="ja-JP"/>
        </w:rPr>
        <w:t xml:space="preserve">, </w:t>
      </w:r>
      <w:r w:rsidRPr="00CB28B1">
        <w:rPr>
          <w:rFonts w:eastAsia="MS Mincho"/>
          <w:color w:val="000000" w:themeColor="text1"/>
        </w:rPr>
        <w:t xml:space="preserve">where the two SRS resource sets configured with </w:t>
      </w:r>
      <w:r w:rsidR="0092084B">
        <w:rPr>
          <w:rFonts w:eastAsia="MS Mincho"/>
          <w:color w:val="000000" w:themeColor="text1"/>
        </w:rPr>
        <w:t>'</w:t>
      </w:r>
      <w:r w:rsidRPr="00CB28B1">
        <w:rPr>
          <w:rFonts w:eastAsia="MS Mincho"/>
          <w:color w:val="000000" w:themeColor="text1"/>
        </w:rPr>
        <w:t>semi-persistent</w:t>
      </w:r>
      <w:r w:rsidR="0092084B">
        <w:rPr>
          <w:rFonts w:eastAsia="MS Mincho"/>
          <w:color w:val="000000" w:themeColor="text1"/>
        </w:rPr>
        <w:t>'</w:t>
      </w:r>
      <w:r w:rsidRPr="00CB28B1">
        <w:rPr>
          <w:rFonts w:eastAsia="MS Mincho"/>
          <w:color w:val="000000" w:themeColor="text1"/>
        </w:rPr>
        <w:t xml:space="preserve"> are not activated at the same time.</w:t>
      </w:r>
      <w:r w:rsidRPr="00CB28B1">
        <w:rPr>
          <w:rFonts w:eastAsia="MS Mincho"/>
          <w:iCs/>
          <w:color w:val="000000" w:themeColor="text1"/>
          <w:lang w:val="en-US" w:eastAsia="ja-JP"/>
        </w:rPr>
        <w:t xml:space="preserve"> Each SRS resource set has two</w:t>
      </w:r>
      <w:r w:rsidRPr="00CB28B1">
        <w:rPr>
          <w:color w:val="000000" w:themeColor="text1"/>
        </w:rPr>
        <w:t xml:space="preserve"> SRS resources transmitted in different symbols, each SRS resource in a given set consisting of a </w:t>
      </w:r>
      <w:r w:rsidRPr="00CB28B1">
        <w:rPr>
          <w:color w:val="000000" w:themeColor="text1"/>
          <w:lang w:val="en-US"/>
        </w:rPr>
        <w:t>four</w:t>
      </w:r>
      <w:r w:rsidRPr="00CB28B1">
        <w:rPr>
          <w:color w:val="000000" w:themeColor="text1"/>
        </w:rPr>
        <w:t xml:space="preserve"> SRS port</w:t>
      </w:r>
      <w:r w:rsidRPr="00CB28B1">
        <w:rPr>
          <w:color w:val="000000" w:themeColor="text1"/>
          <w:lang w:val="en-US"/>
        </w:rPr>
        <w:t>s</w:t>
      </w:r>
      <w:r w:rsidRPr="00CB28B1">
        <w:rPr>
          <w:color w:val="000000" w:themeColor="text1"/>
        </w:rPr>
        <w:t>, and the SRS ports of the resource in the set are associated with a different UE antenna ports</w:t>
      </w:r>
      <w:r>
        <w:rPr>
          <w:color w:val="000000" w:themeColor="text1"/>
        </w:rPr>
        <w:t>,</w:t>
      </w:r>
      <w:r w:rsidRPr="00CB28B1">
        <w:rPr>
          <w:color w:val="000000" w:themeColor="text1"/>
        </w:rPr>
        <w:t xml:space="preserve"> </w:t>
      </w:r>
      <w:r>
        <w:rPr>
          <w:color w:val="000000" w:themeColor="text1"/>
        </w:rPr>
        <w:t>o</w:t>
      </w:r>
      <w:r w:rsidRPr="00CB28B1">
        <w:rPr>
          <w:color w:val="000000" w:themeColor="text1"/>
        </w:rPr>
        <w:t>r</w:t>
      </w:r>
    </w:p>
    <w:p w14:paraId="61958F19" w14:textId="0D804009" w:rsidR="00B8744E" w:rsidRPr="00154566" w:rsidRDefault="00154566" w:rsidP="00154566">
      <w:pPr>
        <w:pStyle w:val="B1"/>
        <w:rPr>
          <w:color w:val="000000" w:themeColor="text1"/>
        </w:rPr>
      </w:pPr>
      <w:r w:rsidRPr="007D29DE">
        <w:rPr>
          <w:rFonts w:eastAsia="MS Mincho"/>
          <w:iCs/>
          <w:color w:val="000000" w:themeColor="text1"/>
          <w:lang w:val="en-US" w:eastAsia="ja-JP"/>
        </w:rPr>
        <w:t>-</w:t>
      </w:r>
      <w:r w:rsidRPr="007D29DE">
        <w:rPr>
          <w:rFonts w:eastAsia="MS Mincho"/>
          <w:iCs/>
          <w:color w:val="000000" w:themeColor="text1"/>
          <w:lang w:val="en-US" w:eastAsia="ja-JP"/>
        </w:rPr>
        <w:tab/>
      </w:r>
      <w:r>
        <w:rPr>
          <w:rFonts w:eastAsia="MS Mincho"/>
          <w:iCs/>
          <w:lang w:val="en-US" w:eastAsia="ja-JP"/>
        </w:rPr>
        <w:t>For 4T8R,</w:t>
      </w:r>
      <w:r w:rsidRPr="009C0878">
        <w:rPr>
          <w:rFonts w:eastAsia="MS Mincho"/>
          <w:iCs/>
          <w:color w:val="000000" w:themeColor="text1"/>
          <w:lang w:val="en-US" w:eastAsia="ja-JP"/>
        </w:rPr>
        <w:t xml:space="preserve"> </w:t>
      </w:r>
      <w:r>
        <w:rPr>
          <w:rFonts w:eastAsia="MS Mincho"/>
          <w:iCs/>
          <w:color w:val="000000" w:themeColor="text1"/>
          <w:lang w:eastAsia="ja-JP"/>
        </w:rPr>
        <w:t xml:space="preserve">zero or </w:t>
      </w:r>
      <w:r>
        <w:rPr>
          <w:rFonts w:eastAsia="MS Mincho"/>
          <w:iCs/>
          <w:color w:val="000000" w:themeColor="text1"/>
          <w:lang w:val="en-US" w:eastAsia="ja-JP"/>
        </w:rPr>
        <w:t xml:space="preserve">one or two </w:t>
      </w:r>
      <w:r w:rsidRPr="00F75F12">
        <w:rPr>
          <w:rFonts w:eastAsia="MS Mincho"/>
          <w:iCs/>
          <w:color w:val="000000" w:themeColor="text1"/>
          <w:lang w:val="en-US" w:eastAsia="ja-JP"/>
        </w:rPr>
        <w:t>SRS resource set</w:t>
      </w:r>
      <w:r>
        <w:rPr>
          <w:rFonts w:eastAsia="MS Mincho"/>
          <w:iCs/>
          <w:color w:val="000000" w:themeColor="text1"/>
          <w:lang w:val="en-US" w:eastAsia="ja-JP"/>
        </w:rPr>
        <w:t>s</w:t>
      </w:r>
      <w:r w:rsidRPr="00F75F12">
        <w:rPr>
          <w:rFonts w:eastAsia="MS Mincho"/>
          <w:iCs/>
          <w:color w:val="000000" w:themeColor="text1"/>
          <w:lang w:val="en-US" w:eastAsia="ja-JP"/>
        </w:rPr>
        <w:t xml:space="preserve"> configured with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w:t>
      </w:r>
      <w:r>
        <w:rPr>
          <w:rFonts w:eastAsia="MS Mincho"/>
          <w:iCs/>
          <w:color w:val="000000" w:themeColor="text1"/>
          <w:lang w:val="en-US" w:eastAsia="ja-JP"/>
        </w:rPr>
        <w:t xml:space="preserve"> to </w:t>
      </w:r>
      <w:r w:rsidR="0092084B">
        <w:rPr>
          <w:rFonts w:eastAsia="MS Mincho"/>
          <w:iCs/>
          <w:color w:val="000000" w:themeColor="text1"/>
          <w:lang w:val="en-US" w:eastAsia="ja-JP"/>
        </w:rPr>
        <w:t>'</w:t>
      </w:r>
      <w:r>
        <w:rPr>
          <w:rFonts w:eastAsia="MS Mincho"/>
          <w:iCs/>
          <w:color w:val="000000" w:themeColor="text1"/>
          <w:lang w:val="en-US" w:eastAsia="ja-JP"/>
        </w:rPr>
        <w:t>aperiodic</w:t>
      </w:r>
      <w:r w:rsidR="0092084B">
        <w:rPr>
          <w:rFonts w:eastAsia="MS Mincho"/>
          <w:iCs/>
          <w:color w:val="000000" w:themeColor="text1"/>
          <w:lang w:val="en-US" w:eastAsia="ja-JP"/>
        </w:rPr>
        <w:t>'</w:t>
      </w:r>
      <w:r w:rsidRPr="00F75F12">
        <w:rPr>
          <w:rFonts w:eastAsia="MS Mincho"/>
          <w:iCs/>
          <w:color w:val="000000" w:themeColor="text1"/>
          <w:lang w:val="en-US" w:eastAsia="ja-JP"/>
        </w:rPr>
        <w:t xml:space="preserve">, where </w:t>
      </w:r>
      <w:r>
        <w:rPr>
          <w:rFonts w:eastAsia="MS Mincho"/>
          <w:iCs/>
          <w:color w:val="000000" w:themeColor="text1"/>
          <w:lang w:val="en-US" w:eastAsia="ja-JP"/>
        </w:rPr>
        <w:t>in the case of one resource</w:t>
      </w:r>
      <w:r w:rsidRPr="00F75F12">
        <w:rPr>
          <w:rFonts w:eastAsia="MS Mincho"/>
          <w:iCs/>
          <w:color w:val="000000" w:themeColor="text1"/>
          <w:lang w:val="en-US" w:eastAsia="ja-JP"/>
        </w:rPr>
        <w:t xml:space="preserve"> set has</w:t>
      </w:r>
      <w:r>
        <w:rPr>
          <w:rFonts w:eastAsia="MS Mincho"/>
          <w:iCs/>
          <w:color w:val="000000" w:themeColor="text1"/>
          <w:lang w:val="en-US" w:eastAsia="ja-JP"/>
        </w:rPr>
        <w:t xml:space="preserve"> two</w:t>
      </w:r>
      <w:r w:rsidRPr="0048482F">
        <w:t xml:space="preserve"> SRS resources transmitted in different symbols, each SRS resource </w:t>
      </w:r>
      <w:r w:rsidRPr="00F75F12">
        <w:t xml:space="preserve">in a given set </w:t>
      </w:r>
      <w:r w:rsidRPr="0048482F">
        <w:t xml:space="preserve">consisting of a </w:t>
      </w:r>
      <w:r>
        <w:rPr>
          <w:lang w:val="en-US"/>
        </w:rPr>
        <w:t>four</w:t>
      </w:r>
      <w:r w:rsidRPr="0048482F">
        <w:t xml:space="preserve"> SRS port</w:t>
      </w:r>
      <w:r w:rsidRPr="00144F75">
        <w:rPr>
          <w:lang w:val="en-US"/>
        </w:rPr>
        <w:t>s</w:t>
      </w:r>
      <w:r w:rsidRPr="001F3E49">
        <w:t>, and the</w:t>
      </w:r>
      <w:r>
        <w:t xml:space="preserve"> </w:t>
      </w:r>
      <w:r w:rsidRPr="001F3E49">
        <w:t>SRS port</w:t>
      </w:r>
      <w:r>
        <w:t>s</w:t>
      </w:r>
      <w:r w:rsidRPr="001F3E49">
        <w:t xml:space="preserve"> of the resource </w:t>
      </w:r>
      <w:r>
        <w:t>in the set are</w:t>
      </w:r>
      <w:r w:rsidRPr="001F3E49">
        <w:t xml:space="preserve"> associated with a </w:t>
      </w:r>
      <w:r>
        <w:t xml:space="preserve">different UE antenna ports. </w:t>
      </w:r>
      <w:r>
        <w:rPr>
          <w:rFonts w:eastAsia="MS Mincho"/>
          <w:iCs/>
          <w:color w:val="000000" w:themeColor="text1"/>
          <w:lang w:val="en-US" w:eastAsia="ja-JP"/>
        </w:rPr>
        <w:t xml:space="preserve">In the case of two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two</w:t>
      </w:r>
      <w:r w:rsidRPr="007D29DE">
        <w:rPr>
          <w:rFonts w:eastAsia="MS Mincho"/>
          <w:iCs/>
          <w:color w:val="000000" w:themeColor="text1"/>
          <w:lang w:val="en-US" w:eastAsia="ja-JP"/>
        </w:rPr>
        <w:t xml:space="preserve"> SRS resources </w:t>
      </w:r>
      <w:r>
        <w:rPr>
          <w:rFonts w:eastAsia="MS Mincho"/>
          <w:iCs/>
          <w:color w:val="000000" w:themeColor="text1"/>
          <w:lang w:val="en-US" w:eastAsia="ja-JP"/>
        </w:rPr>
        <w:t xml:space="preserve">are </w:t>
      </w:r>
      <w:r w:rsidRPr="007D29DE">
        <w:rPr>
          <w:rFonts w:eastAsia="MS Mincho"/>
          <w:iCs/>
          <w:color w:val="000000" w:themeColor="text1"/>
          <w:lang w:val="en-US" w:eastAsia="ja-JP"/>
        </w:rPr>
        <w:t xml:space="preserve">transmitted in different symbols of </w:t>
      </w:r>
      <w:r>
        <w:rPr>
          <w:rFonts w:eastAsia="MS Mincho"/>
          <w:iCs/>
          <w:color w:val="000000" w:themeColor="text1"/>
          <w:lang w:val="en-US" w:eastAsia="ja-JP"/>
        </w:rPr>
        <w:t>two</w:t>
      </w:r>
      <w:r w:rsidRPr="007D29DE">
        <w:rPr>
          <w:rFonts w:eastAsia="MS Mincho"/>
          <w:iCs/>
          <w:color w:val="000000" w:themeColor="text1"/>
          <w:lang w:val="en-US" w:eastAsia="ja-JP"/>
        </w:rPr>
        <w:t xml:space="preserve"> different slots, and where the SRS port</w:t>
      </w:r>
      <w:r>
        <w:rPr>
          <w:rFonts w:eastAsia="MS Mincho"/>
          <w:iCs/>
          <w:color w:val="000000" w:themeColor="text1"/>
          <w:lang w:val="en-US" w:eastAsia="ja-JP"/>
        </w:rPr>
        <w:t>s</w:t>
      </w:r>
      <w:r w:rsidRPr="007D29DE">
        <w:rPr>
          <w:rFonts w:eastAsia="MS Mincho"/>
          <w:iCs/>
          <w:color w:val="000000" w:themeColor="text1"/>
          <w:lang w:val="en-US" w:eastAsia="ja-JP"/>
        </w:rPr>
        <w:t xml:space="preserve"> of each SRS resource </w:t>
      </w:r>
      <w:r>
        <w:rPr>
          <w:rFonts w:eastAsia="MS Mincho"/>
          <w:iCs/>
          <w:color w:val="000000" w:themeColor="text1"/>
          <w:lang w:val="en-US" w:eastAsia="ja-JP"/>
        </w:rPr>
        <w:t>in the given two sets are</w:t>
      </w:r>
      <w:r w:rsidRPr="007D29DE">
        <w:rPr>
          <w:rFonts w:eastAsia="MS Mincho"/>
          <w:iCs/>
          <w:color w:val="000000" w:themeColor="text1"/>
          <w:lang w:val="en-US" w:eastAsia="ja-JP"/>
        </w:rPr>
        <w:t xml:space="preserve"> associated with a different UE antenna port</w:t>
      </w:r>
      <w:r>
        <w:rPr>
          <w:rFonts w:eastAsia="MS Mincho"/>
          <w:iCs/>
          <w:color w:val="000000" w:themeColor="text1"/>
          <w:lang w:val="en-US" w:eastAsia="ja-JP"/>
        </w:rPr>
        <w:t>s</w:t>
      </w:r>
      <w:r w:rsidRPr="007D29DE">
        <w:rPr>
          <w:rFonts w:eastAsia="MS Mincho"/>
          <w:iCs/>
          <w:color w:val="000000" w:themeColor="text1"/>
          <w:lang w:val="en-US" w:eastAsia="ja-JP"/>
        </w:rPr>
        <w:t>.</w:t>
      </w:r>
    </w:p>
    <w:p w14:paraId="5F42312D" w14:textId="77777777" w:rsidR="00567867" w:rsidRDefault="00B8744E" w:rsidP="00567867">
      <w:pPr>
        <w:rPr>
          <w:rFonts w:eastAsia="Microsoft YaHei"/>
          <w:iCs/>
        </w:rPr>
      </w:pPr>
      <w:r>
        <w:rPr>
          <w:color w:val="000000"/>
        </w:rPr>
        <w:t>The</w:t>
      </w:r>
      <w:r w:rsidRPr="0048482F">
        <w:rPr>
          <w:color w:val="000000"/>
        </w:rPr>
        <w:t xml:space="preserve"> </w:t>
      </w:r>
      <w:r>
        <w:rPr>
          <w:color w:val="000000"/>
        </w:rPr>
        <w:t xml:space="preserve">UE is configured with a </w:t>
      </w:r>
      <w:r w:rsidRPr="0048482F">
        <w:rPr>
          <w:color w:val="000000"/>
        </w:rPr>
        <w:t>guard period</w:t>
      </w:r>
      <w:r>
        <w:rPr>
          <w:color w:val="000000"/>
        </w:rPr>
        <w:t xml:space="preserve"> of </w:t>
      </w:r>
      <w:r w:rsidRPr="00CE2803">
        <w:rPr>
          <w:i/>
          <w:iCs/>
          <w:color w:val="000000"/>
        </w:rPr>
        <w:t>Y</w:t>
      </w:r>
      <w:r>
        <w:rPr>
          <w:color w:val="000000"/>
        </w:rPr>
        <w:t xml:space="preserve"> symbols, in which</w:t>
      </w:r>
      <w:r w:rsidRPr="00767FDF">
        <w:rPr>
          <w:color w:val="000000"/>
        </w:rPr>
        <w:t xml:space="preserve"> </w:t>
      </w:r>
      <w:r>
        <w:rPr>
          <w:color w:val="000000"/>
        </w:rPr>
        <w:t xml:space="preserve">the </w:t>
      </w:r>
      <w:r w:rsidRPr="00767FDF">
        <w:rPr>
          <w:color w:val="000000"/>
        </w:rPr>
        <w:t>UE does not transmit any other signal</w:t>
      </w:r>
      <w:r>
        <w:rPr>
          <w:color w:val="000000"/>
        </w:rPr>
        <w:t>, in the case the SRS resources of a set are transmitted in the same slot. The guard period is</w:t>
      </w:r>
      <w:r w:rsidRPr="0048482F">
        <w:rPr>
          <w:color w:val="000000"/>
        </w:rPr>
        <w:t xml:space="preserve"> in-between the SRS resources </w:t>
      </w:r>
      <w:r>
        <w:rPr>
          <w:color w:val="000000"/>
        </w:rPr>
        <w:t>of the set</w:t>
      </w:r>
      <w:r w:rsidRPr="0048482F">
        <w:rPr>
          <w:color w:val="000000"/>
        </w:rPr>
        <w:t>.</w:t>
      </w:r>
      <w:r w:rsidR="00CE2803">
        <w:rPr>
          <w:color w:val="000000"/>
        </w:rPr>
        <w:t xml:space="preserve"> </w:t>
      </w:r>
      <w:r w:rsidR="00CE2803" w:rsidRPr="0088623A">
        <w:rPr>
          <w:rFonts w:eastAsia="Microsoft YaHei"/>
          <w:iCs/>
        </w:rPr>
        <w:t xml:space="preserve">For two SRS resource sets of an antenna switching located in two consecutive slots, </w:t>
      </w:r>
      <w:r w:rsidR="00CE2803" w:rsidRPr="00C46000">
        <w:rPr>
          <w:rFonts w:eastAsia="Microsoft YaHei"/>
          <w:iCs/>
        </w:rPr>
        <w:t xml:space="preserve">if UE is capable of transmitting SRS in all symbols in one slot, </w:t>
      </w:r>
      <w:r w:rsidR="00CE2803" w:rsidRPr="0088623A">
        <w:rPr>
          <w:rFonts w:eastAsia="Microsoft YaHei"/>
          <w:iCs/>
        </w:rPr>
        <w:t xml:space="preserve">a </w:t>
      </w:r>
      <w:r w:rsidR="00CE2803">
        <w:rPr>
          <w:rFonts w:eastAsia="Microsoft YaHei"/>
          <w:iCs/>
        </w:rPr>
        <w:t>guard</w:t>
      </w:r>
      <w:r w:rsidR="00CE2803" w:rsidRPr="0088623A">
        <w:rPr>
          <w:rFonts w:eastAsia="Microsoft YaHei"/>
          <w:iCs/>
        </w:rPr>
        <w:t xml:space="preserve"> period of </w:t>
      </w:r>
      <w:r w:rsidR="00CE2803" w:rsidRPr="0077273E">
        <w:rPr>
          <w:rFonts w:eastAsia="Microsoft YaHei"/>
          <w:i/>
        </w:rPr>
        <w:t>Y</w:t>
      </w:r>
      <w:r w:rsidR="00CE2803" w:rsidRPr="0088623A">
        <w:rPr>
          <w:rFonts w:eastAsia="Microsoft YaHei"/>
          <w:iCs/>
        </w:rPr>
        <w:t xml:space="preserve"> symbols exists between the last OFDM symbol occupied by the SRS resource set in the first slot and the first OFDM symbol occupied by the SRS resource set in the second slot</w:t>
      </w:r>
      <w:r w:rsidR="00CE2803">
        <w:rPr>
          <w:rFonts w:eastAsia="Microsoft YaHei"/>
          <w:iCs/>
        </w:rPr>
        <w:t>.</w:t>
      </w:r>
    </w:p>
    <w:p w14:paraId="09656497" w14:textId="77777777" w:rsidR="00567867" w:rsidRPr="003272FE" w:rsidRDefault="00567867" w:rsidP="00567867">
      <w:pPr>
        <w:rPr>
          <w:lang w:eastAsia="ko-KR"/>
        </w:rPr>
      </w:pPr>
      <w:r w:rsidRPr="003272FE">
        <w:rPr>
          <w:bCs/>
          <w:lang w:eastAsia="ko-KR"/>
        </w:rPr>
        <w:t xml:space="preserve">For </w:t>
      </w:r>
      <w:r>
        <w:rPr>
          <w:bCs/>
          <w:lang w:eastAsia="ko-KR"/>
        </w:rPr>
        <w:t xml:space="preserve">the </w:t>
      </w:r>
      <w:r w:rsidRPr="003272FE">
        <w:rPr>
          <w:bCs/>
          <w:lang w:eastAsia="ko-KR"/>
        </w:rPr>
        <w:t xml:space="preserve">inter-set guard period, </w:t>
      </w:r>
      <w:r>
        <w:rPr>
          <w:bCs/>
          <w:lang w:eastAsia="ko-KR"/>
        </w:rPr>
        <w:t xml:space="preserve">the </w:t>
      </w:r>
      <w:r w:rsidRPr="003272FE">
        <w:rPr>
          <w:lang w:eastAsia="ko-KR"/>
        </w:rPr>
        <w:t xml:space="preserve">UE does not transmit any other signal on any symbols of the interval if the interval between SRS resource sets is </w:t>
      </w:r>
      <w:r w:rsidRPr="00DD5141">
        <w:rPr>
          <w:i/>
          <w:lang w:eastAsia="ko-KR"/>
        </w:rPr>
        <w:t>Y</w:t>
      </w:r>
      <w:r w:rsidRPr="003272FE">
        <w:rPr>
          <w:lang w:eastAsia="ko-KR"/>
        </w:rPr>
        <w:t xml:space="preserve"> symbols.</w:t>
      </w:r>
    </w:p>
    <w:p w14:paraId="419F93A4" w14:textId="4A6649BC" w:rsidR="00B8744E" w:rsidRPr="00567867" w:rsidRDefault="00567867" w:rsidP="00567867">
      <w:pPr>
        <w:pStyle w:val="B1"/>
        <w:rPr>
          <w:lang w:val="en-US"/>
        </w:rPr>
      </w:pPr>
      <w:r w:rsidRPr="007D29DE">
        <w:rPr>
          <w:rFonts w:eastAsia="MS Mincho"/>
          <w:color w:val="000000" w:themeColor="text1"/>
          <w:lang w:eastAsia="ja-JP"/>
        </w:rPr>
        <w:t>-</w:t>
      </w:r>
      <w:r w:rsidRPr="007D29DE">
        <w:rPr>
          <w:rFonts w:eastAsia="MS Mincho"/>
          <w:color w:val="000000" w:themeColor="text1"/>
          <w:lang w:eastAsia="ja-JP"/>
        </w:rPr>
        <w:tab/>
      </w:r>
      <w:r w:rsidRPr="00597FB1">
        <w:rPr>
          <w:lang w:eastAsia="ko-KR"/>
        </w:rPr>
        <w:t>When both the SRS resource on all of the corresponding symbols prior to the gap and the SRS resource on all of the corresponding symbols after the gap are dropped due to collision handling, the gap period is also dropped with same priority and can be used for UL transmission.</w:t>
      </w:r>
    </w:p>
    <w:p w14:paraId="3BB7B665" w14:textId="77777777" w:rsidR="004E40AF" w:rsidRPr="004E40AF" w:rsidRDefault="007143E1" w:rsidP="004E40AF">
      <w:pPr>
        <w:rPr>
          <w:rFonts w:ascii="Times" w:eastAsia="Batang" w:hAnsi="Times"/>
          <w:szCs w:val="28"/>
        </w:rPr>
      </w:pPr>
      <w:r>
        <w:rPr>
          <w:rFonts w:ascii="Times" w:eastAsia="Batang" w:hAnsi="Times"/>
          <w:szCs w:val="28"/>
        </w:rPr>
        <w:t>T</w:t>
      </w:r>
      <w:r w:rsidR="00B8744E" w:rsidRPr="004A07C9">
        <w:rPr>
          <w:rFonts w:ascii="Times" w:eastAsia="Batang" w:hAnsi="Times"/>
          <w:szCs w:val="28"/>
        </w:rPr>
        <w:t>he UE shall expect to be configured with the same number of SRS ports for all SRS resources in the SRS resource set(s)</w:t>
      </w:r>
      <w:r w:rsidRPr="00A3704F">
        <w:rPr>
          <w:rFonts w:ascii="Times" w:eastAsia="Batang" w:hAnsi="Times"/>
          <w:szCs w:val="28"/>
        </w:rPr>
        <w:t xml:space="preserve"> with higher layer parameter </w:t>
      </w:r>
      <w:r w:rsidRPr="00A3704F">
        <w:rPr>
          <w:rFonts w:ascii="Times" w:eastAsia="Batang" w:hAnsi="Times"/>
          <w:i/>
          <w:szCs w:val="28"/>
        </w:rPr>
        <w:t>usage</w:t>
      </w:r>
      <w:r w:rsidRPr="00A3704F">
        <w:rPr>
          <w:rFonts w:ascii="Times" w:eastAsia="Batang" w:hAnsi="Times"/>
          <w:szCs w:val="28"/>
        </w:rPr>
        <w:t xml:space="preserve"> set as </w:t>
      </w:r>
      <w:r w:rsidR="00F61D39">
        <w:rPr>
          <w:rFonts w:ascii="Times" w:eastAsia="Batang" w:hAnsi="Times"/>
          <w:szCs w:val="28"/>
        </w:rPr>
        <w:t>'</w:t>
      </w:r>
      <w:r w:rsidRPr="00A3704F">
        <w:rPr>
          <w:rFonts w:ascii="Times" w:eastAsia="Batang" w:hAnsi="Times"/>
          <w:szCs w:val="28"/>
        </w:rPr>
        <w:t>antennaSwitching</w:t>
      </w:r>
      <w:r w:rsidR="00F61D39">
        <w:rPr>
          <w:rFonts w:ascii="Times" w:eastAsia="Batang" w:hAnsi="Times"/>
          <w:szCs w:val="28"/>
        </w:rPr>
        <w:t>'</w:t>
      </w:r>
      <w:r w:rsidR="00B8744E" w:rsidRPr="004A07C9">
        <w:rPr>
          <w:rFonts w:ascii="Times" w:eastAsia="Batang" w:hAnsi="Times"/>
          <w:szCs w:val="28"/>
        </w:rPr>
        <w:t>.</w:t>
      </w:r>
    </w:p>
    <w:p w14:paraId="21EFC116" w14:textId="5E01C590" w:rsidR="00B8744E" w:rsidRPr="004A07C9" w:rsidRDefault="004E40AF" w:rsidP="004E40AF">
      <w:pPr>
        <w:rPr>
          <w:rFonts w:ascii="Times" w:eastAsia="Batang" w:hAnsi="Times"/>
          <w:szCs w:val="28"/>
        </w:rPr>
      </w:pPr>
      <w:r w:rsidRPr="004E40AF">
        <w:rPr>
          <w:rFonts w:ascii="Times" w:eastAsia="Batang" w:hAnsi="Times"/>
          <w:szCs w:val="28"/>
        </w:rPr>
        <w:t xml:space="preserve">In the case that more than one SRS resource set configured with </w:t>
      </w:r>
      <w:r w:rsidRPr="004E40AF">
        <w:rPr>
          <w:rFonts w:ascii="Times" w:eastAsia="Batang" w:hAnsi="Times"/>
          <w:i/>
          <w:szCs w:val="28"/>
        </w:rPr>
        <w:t>resourceType</w:t>
      </w:r>
      <w:r w:rsidRPr="004E40AF">
        <w:rPr>
          <w:rFonts w:ascii="Times" w:eastAsia="Batang" w:hAnsi="Times"/>
          <w:szCs w:val="28"/>
        </w:rPr>
        <w:t xml:space="preserve"> in </w:t>
      </w:r>
      <w:r w:rsidRPr="004E40AF">
        <w:rPr>
          <w:rFonts w:ascii="Times" w:eastAsia="Batang" w:hAnsi="Times"/>
          <w:i/>
          <w:szCs w:val="28"/>
        </w:rPr>
        <w:t>SRS-ResourceSet</w:t>
      </w:r>
      <w:r w:rsidRPr="004E40AF">
        <w:rPr>
          <w:rFonts w:ascii="Times" w:eastAsia="Batang" w:hAnsi="Times"/>
          <w:szCs w:val="28"/>
        </w:rPr>
        <w:t xml:space="preserve"> set to </w:t>
      </w:r>
      <w:r w:rsidR="00096B57">
        <w:rPr>
          <w:rFonts w:ascii="Times" w:eastAsia="Batang" w:hAnsi="Times"/>
          <w:szCs w:val="28"/>
        </w:rPr>
        <w:t>'</w:t>
      </w:r>
      <w:r w:rsidRPr="004E40AF">
        <w:rPr>
          <w:rFonts w:ascii="Times" w:eastAsia="Batang" w:hAnsi="Times"/>
          <w:szCs w:val="28"/>
        </w:rPr>
        <w:t>aperiodic</w:t>
      </w:r>
      <w:r w:rsidR="00096B57">
        <w:rPr>
          <w:rFonts w:ascii="Times" w:eastAsia="Batang" w:hAnsi="Times"/>
          <w:szCs w:val="28"/>
        </w:rPr>
        <w:t>'</w:t>
      </w:r>
      <w:r w:rsidRPr="004E40AF">
        <w:rPr>
          <w:rFonts w:ascii="Times" w:eastAsia="Batang" w:hAnsi="Times"/>
          <w:szCs w:val="28"/>
        </w:rPr>
        <w:t xml:space="preserve">, </w:t>
      </w:r>
      <w:r w:rsidR="00F13241">
        <w:rPr>
          <w:lang w:eastAsia="ko-KR"/>
        </w:rPr>
        <w:t xml:space="preserve">if a UE is provided </w:t>
      </w:r>
      <w:r w:rsidR="00F13241">
        <w:rPr>
          <w:i/>
          <w:iCs/>
        </w:rPr>
        <w:t>TCI-State</w:t>
      </w:r>
      <w:r w:rsidR="00F13241">
        <w:rPr>
          <w:iCs/>
        </w:rPr>
        <w:t xml:space="preserve"> in</w:t>
      </w:r>
      <w:r w:rsidR="00F13241">
        <w:t xml:space="preserve"> </w:t>
      </w:r>
      <w:r w:rsidR="00F13241">
        <w:rPr>
          <w:i/>
        </w:rPr>
        <w:t>dl-OrJointTCI-StateList</w:t>
      </w:r>
      <w:r w:rsidR="00F13241">
        <w:rPr>
          <w:iCs/>
        </w:rPr>
        <w:t xml:space="preserve"> or</w:t>
      </w:r>
      <w:r w:rsidR="00F13241">
        <w:t xml:space="preserve"> </w:t>
      </w:r>
      <w:r w:rsidR="00F13241">
        <w:rPr>
          <w:i/>
          <w:iCs/>
        </w:rPr>
        <w:t>TCI-UL-State,</w:t>
      </w:r>
      <w:r w:rsidR="00F13241">
        <w:t xml:space="preserve"> the UE shall expect that the more than one set is associated with the same values of the higher layer parameters </w:t>
      </w:r>
      <w:r w:rsidR="00F13241">
        <w:rPr>
          <w:i/>
          <w:iCs/>
        </w:rPr>
        <w:t>p0AlphaSetforSRS</w:t>
      </w:r>
      <w:r w:rsidR="00F13241">
        <w:t xml:space="preserve"> and </w:t>
      </w:r>
      <w:r w:rsidR="00F13241">
        <w:rPr>
          <w:i/>
        </w:rPr>
        <w:t xml:space="preserve">pathlossReferenceRS-Id </w:t>
      </w:r>
      <w:r w:rsidR="00F13241">
        <w:t xml:space="preserve">[6, TS 38.213]; otherwise, </w:t>
      </w:r>
      <w:r w:rsidRPr="004E40AF">
        <w:rPr>
          <w:rFonts w:ascii="Times" w:eastAsia="Batang" w:hAnsi="Times"/>
          <w:szCs w:val="28"/>
        </w:rPr>
        <w:t xml:space="preserve">the UE shall expect that the more than one set </w:t>
      </w:r>
      <w:r w:rsidR="00F13241">
        <w:rPr>
          <w:rFonts w:ascii="Times" w:eastAsia="Batang" w:hAnsi="Times"/>
          <w:szCs w:val="28"/>
        </w:rPr>
        <w:t>is</w:t>
      </w:r>
      <w:r w:rsidR="00F13241" w:rsidRPr="004E40AF">
        <w:rPr>
          <w:rFonts w:ascii="Times" w:eastAsia="Batang" w:hAnsi="Times"/>
          <w:szCs w:val="28"/>
        </w:rPr>
        <w:t xml:space="preserve"> </w:t>
      </w:r>
      <w:r w:rsidRPr="004E40AF">
        <w:rPr>
          <w:rFonts w:ascii="Times" w:eastAsia="Batang" w:hAnsi="Times"/>
          <w:szCs w:val="28"/>
        </w:rPr>
        <w:t xml:space="preserve">configured with the same values of the higher layer parameters </w:t>
      </w:r>
      <w:r w:rsidRPr="004E40AF">
        <w:rPr>
          <w:rFonts w:ascii="Times" w:eastAsia="Batang" w:hAnsi="Times"/>
          <w:i/>
          <w:szCs w:val="28"/>
        </w:rPr>
        <w:t>alpha</w:t>
      </w:r>
      <w:r w:rsidRPr="004E40AF">
        <w:rPr>
          <w:rFonts w:ascii="Times" w:eastAsia="Batang" w:hAnsi="Times"/>
          <w:szCs w:val="28"/>
        </w:rPr>
        <w:t xml:space="preserve">, </w:t>
      </w:r>
      <w:r w:rsidRPr="004E40AF">
        <w:rPr>
          <w:rFonts w:ascii="Times" w:eastAsia="Batang" w:hAnsi="Times"/>
          <w:i/>
          <w:szCs w:val="28"/>
        </w:rPr>
        <w:t>p0</w:t>
      </w:r>
      <w:r w:rsidRPr="004E40AF">
        <w:rPr>
          <w:rFonts w:ascii="Times" w:eastAsia="Batang" w:hAnsi="Times"/>
          <w:szCs w:val="28"/>
        </w:rPr>
        <w:t xml:space="preserve">, </w:t>
      </w:r>
      <w:r w:rsidRPr="004E40AF">
        <w:rPr>
          <w:rFonts w:ascii="Times" w:eastAsia="Batang" w:hAnsi="Times"/>
          <w:i/>
          <w:szCs w:val="28"/>
        </w:rPr>
        <w:t>pathlossReferenceRS</w:t>
      </w:r>
      <w:r w:rsidRPr="004E40AF">
        <w:rPr>
          <w:rFonts w:ascii="Times" w:eastAsia="Batang" w:hAnsi="Times"/>
          <w:szCs w:val="28"/>
        </w:rPr>
        <w:t xml:space="preserve">, and </w:t>
      </w:r>
      <w:r w:rsidRPr="004E40AF">
        <w:rPr>
          <w:rFonts w:ascii="Times" w:eastAsia="Batang" w:hAnsi="Times"/>
          <w:i/>
          <w:szCs w:val="28"/>
        </w:rPr>
        <w:t>srs-PowerControlAdjustmentStates</w:t>
      </w:r>
      <w:r w:rsidRPr="004E40AF">
        <w:rPr>
          <w:rFonts w:ascii="Times" w:eastAsia="Batang" w:hAnsi="Times"/>
          <w:szCs w:val="28"/>
        </w:rPr>
        <w:t xml:space="preserve"> in </w:t>
      </w:r>
      <w:r w:rsidRPr="004E40AF">
        <w:rPr>
          <w:rFonts w:ascii="Times" w:eastAsia="Batang" w:hAnsi="Times"/>
          <w:i/>
          <w:szCs w:val="28"/>
        </w:rPr>
        <w:t>SRS-ResourceSet</w:t>
      </w:r>
      <w:r w:rsidRPr="004E40AF">
        <w:rPr>
          <w:rFonts w:ascii="Times" w:eastAsia="Batang" w:hAnsi="Times"/>
          <w:szCs w:val="28"/>
        </w:rPr>
        <w:t>.</w:t>
      </w:r>
    </w:p>
    <w:p w14:paraId="05CF3FEA" w14:textId="4D5100AC" w:rsidR="00B8744E" w:rsidRPr="005224D4" w:rsidRDefault="007143E1" w:rsidP="00B8744E">
      <w:pPr>
        <w:rPr>
          <w:rFonts w:ascii="Times" w:eastAsia="Batang" w:hAnsi="Times"/>
          <w:szCs w:val="28"/>
        </w:rPr>
      </w:pPr>
      <w:r>
        <w:rPr>
          <w:lang w:eastAsia="zh-CN"/>
        </w:rPr>
        <w:t>For 1T2R, 1T4R</w:t>
      </w:r>
      <w:r w:rsidR="002677C0">
        <w:rPr>
          <w:lang w:eastAsia="zh-CN"/>
        </w:rPr>
        <w:t>, 2T4R,</w:t>
      </w:r>
      <w:r w:rsidR="002677C0" w:rsidRPr="004A07C9">
        <w:rPr>
          <w:lang w:eastAsia="zh-CN"/>
        </w:rPr>
        <w:t xml:space="preserve"> </w:t>
      </w:r>
      <w:r w:rsidR="002677C0">
        <w:rPr>
          <w:lang w:eastAsia="zh-CN"/>
        </w:rPr>
        <w:t>1T6R, 1T8R, 2T6R, 2T8R, or</w:t>
      </w:r>
      <w:r w:rsidR="002677C0" w:rsidDel="002677C0">
        <w:rPr>
          <w:lang w:eastAsia="zh-CN"/>
        </w:rPr>
        <w:t xml:space="preserve"> </w:t>
      </w:r>
      <w:r w:rsidR="00CB2999">
        <w:rPr>
          <w:lang w:eastAsia="zh-CN"/>
        </w:rPr>
        <w:t>4T8R,</w:t>
      </w:r>
      <w:r w:rsidR="00CB2999" w:rsidRPr="004A07C9">
        <w:rPr>
          <w:lang w:eastAsia="zh-CN"/>
        </w:rPr>
        <w:t xml:space="preserve"> </w:t>
      </w:r>
      <w:r w:rsidR="00B8744E" w:rsidRPr="004A07C9">
        <w:rPr>
          <w:lang w:eastAsia="zh-CN"/>
        </w:rPr>
        <w:t xml:space="preserve">the UE shall </w:t>
      </w:r>
      <w:r w:rsidR="00B8744E" w:rsidRPr="004A07C9">
        <w:rPr>
          <w:rFonts w:ascii="Times" w:eastAsia="Batang" w:hAnsi="Times"/>
          <w:szCs w:val="28"/>
        </w:rPr>
        <w:t xml:space="preserve">not expect to be configured or triggered with more than one SRS resource set </w:t>
      </w:r>
      <w:r w:rsidR="004E34E9">
        <w:rPr>
          <w:rFonts w:ascii="Times" w:eastAsia="Batang" w:hAnsi="Times"/>
          <w:szCs w:val="28"/>
        </w:rPr>
        <w:t xml:space="preserve">with higher layer parameter </w:t>
      </w:r>
      <w:r w:rsidR="004E34E9" w:rsidRPr="00A10CE0">
        <w:rPr>
          <w:rFonts w:ascii="Times" w:eastAsia="Batang" w:hAnsi="Times"/>
          <w:i/>
          <w:szCs w:val="28"/>
        </w:rPr>
        <w:t>usage</w:t>
      </w:r>
      <w:r w:rsidR="004E34E9">
        <w:rPr>
          <w:rFonts w:ascii="Times" w:eastAsia="Batang" w:hAnsi="Times"/>
          <w:szCs w:val="28"/>
        </w:rPr>
        <w:t xml:space="preserve"> set as </w:t>
      </w:r>
      <w:r w:rsidR="00F61D39">
        <w:rPr>
          <w:rFonts w:ascii="Times" w:eastAsia="Batang" w:hAnsi="Times"/>
          <w:szCs w:val="28"/>
        </w:rPr>
        <w:t>'</w:t>
      </w:r>
      <w:r w:rsidR="004E34E9">
        <w:rPr>
          <w:rFonts w:ascii="Times" w:eastAsia="Batang" w:hAnsi="Times"/>
          <w:szCs w:val="28"/>
        </w:rPr>
        <w:t>antenna</w:t>
      </w:r>
      <w:r w:rsidR="005F5F52">
        <w:rPr>
          <w:rFonts w:ascii="Times" w:eastAsia="Batang" w:hAnsi="Times"/>
          <w:szCs w:val="28"/>
        </w:rPr>
        <w:t>Switching</w:t>
      </w:r>
      <w:r w:rsidR="00F61D39">
        <w:rPr>
          <w:rFonts w:ascii="Times" w:eastAsia="Batang" w:hAnsi="Times"/>
          <w:szCs w:val="28"/>
        </w:rPr>
        <w:t>'</w:t>
      </w:r>
      <w:r w:rsidR="005F5F52">
        <w:rPr>
          <w:rFonts w:ascii="Times" w:eastAsia="Batang" w:hAnsi="Times"/>
          <w:szCs w:val="28"/>
        </w:rPr>
        <w:t xml:space="preserve"> </w:t>
      </w:r>
      <w:r w:rsidR="00B8744E" w:rsidRPr="004A07C9">
        <w:rPr>
          <w:rFonts w:ascii="Times" w:eastAsia="Batang" w:hAnsi="Times"/>
          <w:szCs w:val="28"/>
        </w:rPr>
        <w:t xml:space="preserve">in the same slot. </w:t>
      </w:r>
      <w:r>
        <w:rPr>
          <w:rFonts w:ascii="Times" w:eastAsia="Batang" w:hAnsi="Times"/>
          <w:szCs w:val="28"/>
        </w:rPr>
        <w:t>For 1T=1R, 2T=2R or 4T=4R,</w:t>
      </w:r>
      <w:r w:rsidR="00B8744E" w:rsidRPr="004A07C9">
        <w:rPr>
          <w:rFonts w:ascii="Times" w:eastAsia="Batang" w:hAnsi="Times"/>
          <w:szCs w:val="28"/>
        </w:rPr>
        <w:t xml:space="preserve"> the UE shall not expect to be configured or triggered with more than one SRS resource set </w:t>
      </w:r>
      <w:r w:rsidR="004E34E9">
        <w:rPr>
          <w:rFonts w:ascii="Times" w:eastAsia="Batang" w:hAnsi="Times"/>
          <w:szCs w:val="28"/>
        </w:rPr>
        <w:t xml:space="preserve">with higher layer parameter </w:t>
      </w:r>
      <w:r w:rsidR="004E34E9" w:rsidRPr="00A10CE0">
        <w:rPr>
          <w:rFonts w:ascii="Times" w:eastAsia="Batang" w:hAnsi="Times"/>
          <w:i/>
          <w:szCs w:val="28"/>
        </w:rPr>
        <w:t>usage</w:t>
      </w:r>
      <w:r w:rsidR="004E34E9">
        <w:rPr>
          <w:rFonts w:ascii="Times" w:eastAsia="Batang" w:hAnsi="Times"/>
          <w:szCs w:val="28"/>
        </w:rPr>
        <w:t xml:space="preserve"> set as </w:t>
      </w:r>
      <w:r w:rsidR="00F61D39">
        <w:rPr>
          <w:rFonts w:ascii="Times" w:eastAsia="Batang" w:hAnsi="Times"/>
          <w:szCs w:val="28"/>
        </w:rPr>
        <w:t>'</w:t>
      </w:r>
      <w:r w:rsidR="004E34E9">
        <w:rPr>
          <w:rFonts w:ascii="Times" w:eastAsia="Batang" w:hAnsi="Times"/>
          <w:szCs w:val="28"/>
        </w:rPr>
        <w:t>antenna</w:t>
      </w:r>
      <w:r w:rsidR="005F5F52">
        <w:rPr>
          <w:rFonts w:ascii="Times" w:eastAsia="Batang" w:hAnsi="Times"/>
          <w:szCs w:val="28"/>
        </w:rPr>
        <w:t>S</w:t>
      </w:r>
      <w:r w:rsidR="004E34E9">
        <w:rPr>
          <w:rFonts w:ascii="Times" w:eastAsia="Batang" w:hAnsi="Times"/>
          <w:szCs w:val="28"/>
        </w:rPr>
        <w:t>witching</w:t>
      </w:r>
      <w:r w:rsidR="00F61D39">
        <w:rPr>
          <w:rFonts w:ascii="Times" w:eastAsia="Batang" w:hAnsi="Times"/>
          <w:szCs w:val="28"/>
        </w:rPr>
        <w:t>'</w:t>
      </w:r>
      <w:r w:rsidR="004E34E9">
        <w:rPr>
          <w:rFonts w:ascii="Times" w:eastAsia="Batang" w:hAnsi="Times"/>
          <w:szCs w:val="28"/>
        </w:rPr>
        <w:t xml:space="preserve"> </w:t>
      </w:r>
      <w:r w:rsidR="00B8744E" w:rsidRPr="004A07C9">
        <w:rPr>
          <w:rFonts w:ascii="Times" w:eastAsia="Batang" w:hAnsi="Times"/>
          <w:szCs w:val="28"/>
        </w:rPr>
        <w:t>in the same symbol.</w:t>
      </w:r>
    </w:p>
    <w:p w14:paraId="4C605D8E" w14:textId="77777777" w:rsidR="00C46F24" w:rsidRDefault="00C46F24" w:rsidP="00C46F24">
      <w:pPr>
        <w:rPr>
          <w:color w:val="000000"/>
        </w:rPr>
      </w:pPr>
      <w:r>
        <w:rPr>
          <w:color w:val="000000"/>
        </w:rPr>
        <w:t xml:space="preserve">The value of </w:t>
      </w:r>
      <w:r w:rsidRPr="00564D71">
        <w:rPr>
          <w:i/>
          <w:color w:val="000000"/>
        </w:rPr>
        <w:t>Y</w:t>
      </w:r>
      <w:r>
        <w:rPr>
          <w:color w:val="000000"/>
        </w:rPr>
        <w:t xml:space="preserve"> is defined by Table 6.2.1.2-1.</w:t>
      </w:r>
    </w:p>
    <w:p w14:paraId="27F1FF08" w14:textId="77777777" w:rsidR="00C46F24" w:rsidRPr="00A06147" w:rsidRDefault="00C46F24" w:rsidP="00AC4FE6">
      <w:pPr>
        <w:pStyle w:val="TH"/>
      </w:pPr>
      <w:r w:rsidRPr="00A06147">
        <w:t xml:space="preserve">Table </w:t>
      </w:r>
      <w:r w:rsidRPr="00A06147">
        <w:rPr>
          <w:lang w:eastAsia="zh-CN"/>
        </w:rPr>
        <w:t>6</w:t>
      </w:r>
      <w:r w:rsidRPr="00A06147">
        <w:t>.2.1</w:t>
      </w:r>
      <w:r>
        <w:t>.2</w:t>
      </w:r>
      <w:r w:rsidRPr="00A06147">
        <w:t>-</w:t>
      </w:r>
      <w:r>
        <w:t xml:space="preserve">1: </w:t>
      </w:r>
      <w:r w:rsidRPr="00A06147">
        <w:t>The minimum guard period between two SRS resources of an SRS resource set for antenna switching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843"/>
        <w:gridCol w:w="1843"/>
      </w:tblGrid>
      <w:tr w:rsidR="00C46F24" w14:paraId="6D0DE728" w14:textId="77777777" w:rsidTr="00C46F24">
        <w:trPr>
          <w:jc w:val="center"/>
        </w:trPr>
        <w:tc>
          <w:tcPr>
            <w:tcW w:w="1129" w:type="dxa"/>
            <w:vAlign w:val="center"/>
          </w:tcPr>
          <w:p w14:paraId="09D1A5B5" w14:textId="77777777" w:rsidR="00C46F24" w:rsidRPr="00E17FE7" w:rsidRDefault="00C46F24" w:rsidP="00C46F24">
            <w:pPr>
              <w:pStyle w:val="TAH"/>
              <w:rPr>
                <w:rFonts w:eastAsia="Batang"/>
                <w:lang w:val="en-GB"/>
              </w:rPr>
            </w:pPr>
            <w:r w:rsidRPr="00E17FE7">
              <w:rPr>
                <w:rFonts w:eastAsia="Batang"/>
                <w:position w:val="-10"/>
                <w:lang w:val="en-GB"/>
              </w:rPr>
              <w:object w:dxaOrig="219" w:dyaOrig="239" w14:anchorId="29D48B85">
                <v:shape id="对象 261" o:spid="_x0000_i2421" type="#_x0000_t75" style="width:14.3pt;height:14.3pt;mso-position-horizontal-relative:page;mso-position-vertical-relative:page" o:ole="">
                  <v:imagedata r:id="rId2167" o:title=""/>
                </v:shape>
                <o:OLEObject Type="Embed" ProgID="Equation.3" ShapeID="对象 261" DrawAspect="Content" ObjectID="_1827128956" r:id="rId2168"/>
              </w:object>
            </w:r>
          </w:p>
        </w:tc>
        <w:tc>
          <w:tcPr>
            <w:tcW w:w="1843" w:type="dxa"/>
            <w:vAlign w:val="center"/>
          </w:tcPr>
          <w:p w14:paraId="4ACED563" w14:textId="77777777" w:rsidR="00C46F24" w:rsidRPr="00E17FE7" w:rsidRDefault="00C46F24" w:rsidP="00C46F24">
            <w:pPr>
              <w:pStyle w:val="TAH"/>
              <w:rPr>
                <w:rFonts w:eastAsia="Batang"/>
                <w:lang w:val="en-GB"/>
              </w:rPr>
            </w:pPr>
            <w:r w:rsidRPr="00E17FE7">
              <w:rPr>
                <w:rFonts w:eastAsia="Batang"/>
                <w:position w:val="-10"/>
                <w:lang w:val="en-GB"/>
              </w:rPr>
              <w:object w:dxaOrig="1498" w:dyaOrig="339" w14:anchorId="59F931F3">
                <v:shape id="对象 262" o:spid="_x0000_i2422" type="#_x0000_t75" style="width:79.4pt;height:14.3pt;mso-position-horizontal-relative:page;mso-position-vertical-relative:page" o:ole="">
                  <v:imagedata r:id="rId2169" o:title=""/>
                </v:shape>
                <o:OLEObject Type="Embed" ProgID="Equation.3" ShapeID="对象 262" DrawAspect="Content" ObjectID="_1827128957" r:id="rId2170"/>
              </w:object>
            </w:r>
          </w:p>
        </w:tc>
        <w:tc>
          <w:tcPr>
            <w:tcW w:w="1843" w:type="dxa"/>
            <w:vAlign w:val="center"/>
          </w:tcPr>
          <w:p w14:paraId="7BDD1F7D" w14:textId="77777777" w:rsidR="00C46F24" w:rsidRPr="00E17FE7" w:rsidRDefault="00C46F24" w:rsidP="00C46F24">
            <w:pPr>
              <w:pStyle w:val="TAH"/>
              <w:rPr>
                <w:lang w:val="en-GB" w:eastAsia="zh-CN"/>
              </w:rPr>
            </w:pPr>
            <w:r w:rsidRPr="00564D71">
              <w:rPr>
                <w:rFonts w:hint="eastAsia"/>
                <w:i/>
                <w:lang w:val="en-US" w:eastAsia="zh-CN"/>
              </w:rPr>
              <w:t>Y</w:t>
            </w:r>
            <w:r>
              <w:rPr>
                <w:lang w:val="en-US" w:eastAsia="zh-CN"/>
              </w:rPr>
              <w:t xml:space="preserve"> [</w:t>
            </w:r>
            <w:r>
              <w:rPr>
                <w:rFonts w:hint="eastAsia"/>
                <w:lang w:val="en-US" w:eastAsia="zh-CN"/>
              </w:rPr>
              <w:t>symbol]</w:t>
            </w:r>
          </w:p>
        </w:tc>
      </w:tr>
      <w:tr w:rsidR="00C46F24" w14:paraId="7E8A0FD2" w14:textId="77777777" w:rsidTr="00C46F24">
        <w:trPr>
          <w:jc w:val="center"/>
        </w:trPr>
        <w:tc>
          <w:tcPr>
            <w:tcW w:w="1129" w:type="dxa"/>
          </w:tcPr>
          <w:p w14:paraId="4969E756" w14:textId="77777777" w:rsidR="00C46F24" w:rsidRPr="00E17FE7" w:rsidRDefault="00C46F24" w:rsidP="00C46F24">
            <w:pPr>
              <w:pStyle w:val="TAC"/>
              <w:rPr>
                <w:rFonts w:eastAsia="Batang"/>
                <w:lang w:val="en-GB"/>
              </w:rPr>
            </w:pPr>
            <w:r w:rsidRPr="00E17FE7">
              <w:rPr>
                <w:rFonts w:eastAsia="Batang"/>
                <w:lang w:val="en-GB"/>
              </w:rPr>
              <w:t>0</w:t>
            </w:r>
          </w:p>
        </w:tc>
        <w:tc>
          <w:tcPr>
            <w:tcW w:w="1843" w:type="dxa"/>
          </w:tcPr>
          <w:p w14:paraId="7EDCA72E" w14:textId="77777777" w:rsidR="00C46F24" w:rsidRPr="00E17FE7" w:rsidRDefault="00C46F24" w:rsidP="00C46F24">
            <w:pPr>
              <w:pStyle w:val="TAC"/>
              <w:rPr>
                <w:rFonts w:eastAsia="Batang"/>
                <w:lang w:val="en-GB"/>
              </w:rPr>
            </w:pPr>
            <w:r w:rsidRPr="00E17FE7">
              <w:rPr>
                <w:rFonts w:eastAsia="Batang"/>
                <w:lang w:val="en-GB"/>
              </w:rPr>
              <w:t>15</w:t>
            </w:r>
          </w:p>
        </w:tc>
        <w:tc>
          <w:tcPr>
            <w:tcW w:w="1843" w:type="dxa"/>
          </w:tcPr>
          <w:p w14:paraId="720680DA" w14:textId="77777777" w:rsidR="00C46F24" w:rsidRPr="00E17FE7" w:rsidRDefault="00C46F24" w:rsidP="00C46F24">
            <w:pPr>
              <w:pStyle w:val="TAC"/>
              <w:rPr>
                <w:lang w:val="en-GB" w:eastAsia="zh-CN"/>
              </w:rPr>
            </w:pPr>
            <w:r>
              <w:rPr>
                <w:rFonts w:hint="eastAsia"/>
                <w:lang w:val="en-US" w:eastAsia="zh-CN"/>
              </w:rPr>
              <w:t>1</w:t>
            </w:r>
          </w:p>
        </w:tc>
      </w:tr>
      <w:tr w:rsidR="00C46F24" w14:paraId="20B4E947" w14:textId="77777777" w:rsidTr="00C46F24">
        <w:trPr>
          <w:jc w:val="center"/>
        </w:trPr>
        <w:tc>
          <w:tcPr>
            <w:tcW w:w="1129" w:type="dxa"/>
          </w:tcPr>
          <w:p w14:paraId="118DE966" w14:textId="77777777" w:rsidR="00C46F24" w:rsidRPr="00E17FE7" w:rsidRDefault="00C46F24" w:rsidP="00C46F24">
            <w:pPr>
              <w:pStyle w:val="TAC"/>
              <w:rPr>
                <w:rFonts w:eastAsia="Batang"/>
                <w:lang w:val="en-GB"/>
              </w:rPr>
            </w:pPr>
            <w:r w:rsidRPr="00E17FE7">
              <w:rPr>
                <w:rFonts w:eastAsia="Batang"/>
                <w:lang w:val="en-GB"/>
              </w:rPr>
              <w:t>1</w:t>
            </w:r>
          </w:p>
        </w:tc>
        <w:tc>
          <w:tcPr>
            <w:tcW w:w="1843" w:type="dxa"/>
          </w:tcPr>
          <w:p w14:paraId="0C3F9625" w14:textId="77777777" w:rsidR="00C46F24" w:rsidRPr="00E17FE7" w:rsidRDefault="00C46F24" w:rsidP="00C46F24">
            <w:pPr>
              <w:pStyle w:val="TAC"/>
              <w:rPr>
                <w:rFonts w:eastAsia="Batang"/>
                <w:lang w:val="en-GB"/>
              </w:rPr>
            </w:pPr>
            <w:r w:rsidRPr="00E17FE7">
              <w:rPr>
                <w:rFonts w:eastAsia="Batang"/>
                <w:lang w:val="en-GB"/>
              </w:rPr>
              <w:t>30</w:t>
            </w:r>
          </w:p>
        </w:tc>
        <w:tc>
          <w:tcPr>
            <w:tcW w:w="1843" w:type="dxa"/>
          </w:tcPr>
          <w:p w14:paraId="7E6FC3BB" w14:textId="77777777" w:rsidR="00C46F24" w:rsidRDefault="00C46F24" w:rsidP="00C46F24">
            <w:pPr>
              <w:pStyle w:val="TAC"/>
              <w:rPr>
                <w:lang w:val="en-US" w:eastAsia="zh-CN"/>
              </w:rPr>
            </w:pPr>
            <w:r>
              <w:rPr>
                <w:rFonts w:hint="eastAsia"/>
                <w:lang w:val="en-US" w:eastAsia="zh-CN"/>
              </w:rPr>
              <w:t>1</w:t>
            </w:r>
          </w:p>
        </w:tc>
      </w:tr>
      <w:tr w:rsidR="00C46F24" w14:paraId="4BEA8754" w14:textId="77777777" w:rsidTr="00C46F24">
        <w:trPr>
          <w:jc w:val="center"/>
        </w:trPr>
        <w:tc>
          <w:tcPr>
            <w:tcW w:w="1129" w:type="dxa"/>
          </w:tcPr>
          <w:p w14:paraId="57660482" w14:textId="77777777" w:rsidR="00C46F24" w:rsidRPr="00E17FE7" w:rsidRDefault="00C46F24" w:rsidP="00C46F24">
            <w:pPr>
              <w:pStyle w:val="TAC"/>
              <w:rPr>
                <w:rFonts w:eastAsia="Batang"/>
                <w:lang w:val="en-GB"/>
              </w:rPr>
            </w:pPr>
            <w:r w:rsidRPr="00E17FE7">
              <w:rPr>
                <w:rFonts w:eastAsia="Batang"/>
                <w:lang w:val="en-GB"/>
              </w:rPr>
              <w:t>2</w:t>
            </w:r>
          </w:p>
        </w:tc>
        <w:tc>
          <w:tcPr>
            <w:tcW w:w="1843" w:type="dxa"/>
          </w:tcPr>
          <w:p w14:paraId="7FC7E682" w14:textId="77777777" w:rsidR="00C46F24" w:rsidRPr="00E17FE7" w:rsidRDefault="00C46F24" w:rsidP="00C46F24">
            <w:pPr>
              <w:pStyle w:val="TAC"/>
              <w:rPr>
                <w:rFonts w:eastAsia="Batang"/>
                <w:lang w:val="en-GB"/>
              </w:rPr>
            </w:pPr>
            <w:r w:rsidRPr="00E17FE7">
              <w:rPr>
                <w:rFonts w:eastAsia="Batang"/>
                <w:lang w:val="en-GB"/>
              </w:rPr>
              <w:t>60</w:t>
            </w:r>
          </w:p>
        </w:tc>
        <w:tc>
          <w:tcPr>
            <w:tcW w:w="1843" w:type="dxa"/>
          </w:tcPr>
          <w:p w14:paraId="32E31006" w14:textId="77777777" w:rsidR="00C46F24" w:rsidRDefault="00C46F24" w:rsidP="00C46F24">
            <w:pPr>
              <w:pStyle w:val="TAC"/>
              <w:rPr>
                <w:lang w:val="en-US" w:eastAsia="zh-CN"/>
              </w:rPr>
            </w:pPr>
            <w:r>
              <w:rPr>
                <w:rFonts w:hint="eastAsia"/>
                <w:lang w:val="en-US" w:eastAsia="zh-CN"/>
              </w:rPr>
              <w:t>1</w:t>
            </w:r>
          </w:p>
        </w:tc>
      </w:tr>
      <w:tr w:rsidR="00C46F24" w14:paraId="75072ED8" w14:textId="77777777" w:rsidTr="00C46F24">
        <w:trPr>
          <w:jc w:val="center"/>
        </w:trPr>
        <w:tc>
          <w:tcPr>
            <w:tcW w:w="1129" w:type="dxa"/>
          </w:tcPr>
          <w:p w14:paraId="7F56707D" w14:textId="77777777" w:rsidR="00C46F24" w:rsidRPr="00E17FE7" w:rsidRDefault="00C46F24" w:rsidP="00C46F24">
            <w:pPr>
              <w:pStyle w:val="TAC"/>
              <w:rPr>
                <w:rFonts w:eastAsia="Batang"/>
                <w:lang w:val="en-GB"/>
              </w:rPr>
            </w:pPr>
            <w:r w:rsidRPr="00E17FE7">
              <w:rPr>
                <w:rFonts w:eastAsia="Batang"/>
                <w:lang w:val="en-GB"/>
              </w:rPr>
              <w:t>3</w:t>
            </w:r>
          </w:p>
        </w:tc>
        <w:tc>
          <w:tcPr>
            <w:tcW w:w="1843" w:type="dxa"/>
          </w:tcPr>
          <w:p w14:paraId="3226567C" w14:textId="77777777" w:rsidR="00C46F24" w:rsidRPr="00E17FE7" w:rsidRDefault="00C46F24" w:rsidP="00C46F24">
            <w:pPr>
              <w:pStyle w:val="TAC"/>
              <w:rPr>
                <w:rFonts w:eastAsia="Batang"/>
                <w:lang w:val="en-GB"/>
              </w:rPr>
            </w:pPr>
            <w:r w:rsidRPr="00E17FE7">
              <w:rPr>
                <w:rFonts w:eastAsia="Batang"/>
                <w:lang w:val="en-GB"/>
              </w:rPr>
              <w:t>120</w:t>
            </w:r>
          </w:p>
        </w:tc>
        <w:tc>
          <w:tcPr>
            <w:tcW w:w="1843" w:type="dxa"/>
          </w:tcPr>
          <w:p w14:paraId="03D09C41" w14:textId="77777777" w:rsidR="00C46F24" w:rsidRDefault="00C46F24" w:rsidP="00C46F24">
            <w:pPr>
              <w:pStyle w:val="TAC"/>
              <w:rPr>
                <w:lang w:val="en-US" w:eastAsia="zh-CN"/>
              </w:rPr>
            </w:pPr>
            <w:r>
              <w:rPr>
                <w:rFonts w:hint="eastAsia"/>
                <w:lang w:val="en-US" w:eastAsia="zh-CN"/>
              </w:rPr>
              <w:t>2</w:t>
            </w:r>
          </w:p>
        </w:tc>
      </w:tr>
      <w:tr w:rsidR="00445752" w:rsidRPr="00445752" w14:paraId="05B22B05" w14:textId="77777777" w:rsidTr="00741B84">
        <w:trPr>
          <w:jc w:val="center"/>
        </w:trPr>
        <w:tc>
          <w:tcPr>
            <w:tcW w:w="1129" w:type="dxa"/>
          </w:tcPr>
          <w:p w14:paraId="24CBC249" w14:textId="77777777" w:rsidR="00445752" w:rsidRPr="00445752" w:rsidRDefault="00445752" w:rsidP="00445752">
            <w:pPr>
              <w:keepNext/>
              <w:keepLines/>
              <w:spacing w:after="0"/>
              <w:jc w:val="center"/>
              <w:rPr>
                <w:rFonts w:ascii="Arial" w:eastAsia="Batang" w:hAnsi="Arial"/>
                <w:sz w:val="18"/>
              </w:rPr>
            </w:pPr>
            <w:r w:rsidRPr="00445752">
              <w:rPr>
                <w:rFonts w:ascii="Arial" w:eastAsia="Batang" w:hAnsi="Arial"/>
                <w:sz w:val="18"/>
              </w:rPr>
              <w:t>5</w:t>
            </w:r>
          </w:p>
        </w:tc>
        <w:tc>
          <w:tcPr>
            <w:tcW w:w="1843" w:type="dxa"/>
          </w:tcPr>
          <w:p w14:paraId="37E92903" w14:textId="77777777" w:rsidR="00445752" w:rsidRPr="00445752" w:rsidRDefault="00445752" w:rsidP="00445752">
            <w:pPr>
              <w:keepNext/>
              <w:keepLines/>
              <w:spacing w:after="0"/>
              <w:jc w:val="center"/>
              <w:rPr>
                <w:rFonts w:ascii="Arial" w:eastAsia="Batang" w:hAnsi="Arial"/>
                <w:sz w:val="18"/>
              </w:rPr>
            </w:pPr>
            <w:r w:rsidRPr="00445752">
              <w:rPr>
                <w:rFonts w:ascii="Arial" w:eastAsia="Batang" w:hAnsi="Arial"/>
                <w:sz w:val="18"/>
              </w:rPr>
              <w:t>480</w:t>
            </w:r>
          </w:p>
        </w:tc>
        <w:tc>
          <w:tcPr>
            <w:tcW w:w="1843" w:type="dxa"/>
          </w:tcPr>
          <w:p w14:paraId="06D71E4D" w14:textId="77777777" w:rsidR="00445752" w:rsidRPr="00445752" w:rsidRDefault="00445752" w:rsidP="00445752">
            <w:pPr>
              <w:keepNext/>
              <w:keepLines/>
              <w:spacing w:after="0"/>
              <w:jc w:val="center"/>
              <w:rPr>
                <w:rFonts w:ascii="Arial" w:eastAsia="Malgun Gothic" w:hAnsi="Arial"/>
                <w:sz w:val="18"/>
                <w:lang w:val="en-US" w:eastAsia="zh-CN"/>
              </w:rPr>
            </w:pPr>
            <w:r w:rsidRPr="00445752">
              <w:rPr>
                <w:rFonts w:ascii="Arial" w:eastAsia="Malgun Gothic" w:hAnsi="Arial"/>
                <w:sz w:val="18"/>
                <w:lang w:val="en-US" w:eastAsia="zh-CN"/>
              </w:rPr>
              <w:t>7</w:t>
            </w:r>
          </w:p>
        </w:tc>
      </w:tr>
      <w:tr w:rsidR="00445752" w:rsidRPr="00445752" w14:paraId="005B7CDB" w14:textId="77777777" w:rsidTr="00741B84">
        <w:trPr>
          <w:jc w:val="center"/>
        </w:trPr>
        <w:tc>
          <w:tcPr>
            <w:tcW w:w="1129" w:type="dxa"/>
          </w:tcPr>
          <w:p w14:paraId="1F291764" w14:textId="77777777" w:rsidR="00445752" w:rsidRPr="00445752" w:rsidRDefault="00445752" w:rsidP="00445752">
            <w:pPr>
              <w:keepNext/>
              <w:keepLines/>
              <w:spacing w:after="0"/>
              <w:jc w:val="center"/>
              <w:rPr>
                <w:rFonts w:ascii="Arial" w:eastAsia="Batang" w:hAnsi="Arial"/>
                <w:sz w:val="18"/>
              </w:rPr>
            </w:pPr>
            <w:r w:rsidRPr="00445752">
              <w:rPr>
                <w:rFonts w:ascii="Arial" w:eastAsia="Batang" w:hAnsi="Arial"/>
                <w:sz w:val="18"/>
              </w:rPr>
              <w:t>6</w:t>
            </w:r>
          </w:p>
        </w:tc>
        <w:tc>
          <w:tcPr>
            <w:tcW w:w="1843" w:type="dxa"/>
          </w:tcPr>
          <w:p w14:paraId="06731021" w14:textId="77777777" w:rsidR="00445752" w:rsidRPr="00445752" w:rsidRDefault="00445752" w:rsidP="00445752">
            <w:pPr>
              <w:keepNext/>
              <w:keepLines/>
              <w:spacing w:after="0"/>
              <w:jc w:val="center"/>
              <w:rPr>
                <w:rFonts w:ascii="Arial" w:eastAsia="Batang" w:hAnsi="Arial"/>
                <w:sz w:val="18"/>
              </w:rPr>
            </w:pPr>
            <w:r w:rsidRPr="00445752">
              <w:rPr>
                <w:rFonts w:ascii="Arial" w:eastAsia="Batang" w:hAnsi="Arial"/>
                <w:sz w:val="18"/>
              </w:rPr>
              <w:t>960</w:t>
            </w:r>
          </w:p>
        </w:tc>
        <w:tc>
          <w:tcPr>
            <w:tcW w:w="1843" w:type="dxa"/>
          </w:tcPr>
          <w:p w14:paraId="073E6954" w14:textId="77777777" w:rsidR="00445752" w:rsidRPr="00445752" w:rsidRDefault="00445752" w:rsidP="00445752">
            <w:pPr>
              <w:keepNext/>
              <w:keepLines/>
              <w:spacing w:after="0"/>
              <w:jc w:val="center"/>
              <w:rPr>
                <w:rFonts w:ascii="Arial" w:eastAsia="Malgun Gothic" w:hAnsi="Arial"/>
                <w:sz w:val="18"/>
                <w:lang w:val="en-US" w:eastAsia="zh-CN"/>
              </w:rPr>
            </w:pPr>
            <w:r w:rsidRPr="00445752">
              <w:rPr>
                <w:rFonts w:ascii="Arial" w:eastAsia="Malgun Gothic" w:hAnsi="Arial"/>
                <w:sz w:val="18"/>
                <w:lang w:val="en-US" w:eastAsia="zh-CN"/>
              </w:rPr>
              <w:t>14</w:t>
            </w:r>
          </w:p>
        </w:tc>
      </w:tr>
    </w:tbl>
    <w:p w14:paraId="2F9D0E61" w14:textId="77777777" w:rsidR="00B10CD1" w:rsidRPr="0048482F" w:rsidRDefault="00B10CD1" w:rsidP="00B10CD1">
      <w:pPr>
        <w:rPr>
          <w:color w:val="000000"/>
        </w:rPr>
      </w:pPr>
    </w:p>
    <w:p w14:paraId="373D6718" w14:textId="77777777" w:rsidR="001B3178" w:rsidRPr="0048482F" w:rsidRDefault="001B3178" w:rsidP="001B3178">
      <w:pPr>
        <w:pStyle w:val="Heading4"/>
        <w:rPr>
          <w:color w:val="000000"/>
        </w:rPr>
      </w:pPr>
      <w:bookmarkStart w:id="1082" w:name="_Toc11352160"/>
      <w:bookmarkStart w:id="1083" w:name="_Toc20318050"/>
      <w:bookmarkStart w:id="1084" w:name="_Toc27299948"/>
      <w:bookmarkStart w:id="1085" w:name="_Toc29673222"/>
      <w:bookmarkStart w:id="1086" w:name="_Toc29673363"/>
      <w:bookmarkStart w:id="1087" w:name="_Toc29674356"/>
      <w:bookmarkStart w:id="1088" w:name="_Toc36645586"/>
      <w:bookmarkStart w:id="1089" w:name="_Toc45810635"/>
      <w:bookmarkStart w:id="1090" w:name="_Toc191917386"/>
      <w:r w:rsidRPr="0048482F">
        <w:rPr>
          <w:color w:val="000000"/>
        </w:rPr>
        <w:t>6.2.1</w:t>
      </w:r>
      <w:r w:rsidR="00B10CD1" w:rsidRPr="0048482F">
        <w:rPr>
          <w:color w:val="000000"/>
        </w:rPr>
        <w:t>.</w:t>
      </w:r>
      <w:r w:rsidR="001C54B9" w:rsidRPr="0048482F">
        <w:rPr>
          <w:color w:val="000000"/>
        </w:rPr>
        <w:t>3</w:t>
      </w:r>
      <w:r w:rsidRPr="0048482F">
        <w:rPr>
          <w:color w:val="000000"/>
        </w:rPr>
        <w:tab/>
        <w:t>UE sounding procedure between component carriers</w:t>
      </w:r>
      <w:bookmarkEnd w:id="1082"/>
      <w:bookmarkEnd w:id="1083"/>
      <w:bookmarkEnd w:id="1084"/>
      <w:bookmarkEnd w:id="1085"/>
      <w:bookmarkEnd w:id="1086"/>
      <w:bookmarkEnd w:id="1087"/>
      <w:bookmarkEnd w:id="1088"/>
      <w:bookmarkEnd w:id="1089"/>
      <w:bookmarkEnd w:id="1090"/>
    </w:p>
    <w:p w14:paraId="612F0124" w14:textId="77777777" w:rsidR="004917AB" w:rsidRPr="004917AB" w:rsidRDefault="004917AB" w:rsidP="004917AB">
      <w:pPr>
        <w:rPr>
          <w:rFonts w:eastAsia="Batang"/>
        </w:rPr>
      </w:pPr>
      <w:bookmarkStart w:id="1091" w:name="_Hlk497042805"/>
      <w:r w:rsidRPr="004917AB">
        <w:rPr>
          <w:rFonts w:eastAsia="Batang"/>
        </w:rPr>
        <w:t xml:space="preserve">For a carrier of a serving cell </w:t>
      </w:r>
      <w:r w:rsidRPr="004917AB">
        <w:rPr>
          <w:rFonts w:eastAsia="Batang"/>
          <w:i/>
          <w:iCs/>
        </w:rPr>
        <w:t>c</w:t>
      </w:r>
      <w:r w:rsidRPr="004917AB">
        <w:rPr>
          <w:rFonts w:eastAsia="Batang"/>
          <w:i/>
          <w:iCs/>
          <w:vertAlign w:val="subscript"/>
        </w:rPr>
        <w:t>1</w:t>
      </w:r>
      <w:r w:rsidRPr="004917AB">
        <w:rPr>
          <w:rFonts w:eastAsia="Batang"/>
          <w:i/>
          <w:iCs/>
        </w:rPr>
        <w:t xml:space="preserve"> </w:t>
      </w:r>
      <w:r w:rsidRPr="004917AB">
        <w:rPr>
          <w:rFonts w:eastAsia="Batang"/>
        </w:rPr>
        <w:t xml:space="preserve">with slot formats comprised of DL and UL symbols, not configured for PUSCH/PUCCH transmission, denote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oMath>
      <w:r w:rsidRPr="004917AB">
        <w:rPr>
          <w:rFonts w:eastAsia="Batang"/>
        </w:rPr>
        <w:t xml:space="preserve"> as the corresponding carrier of a serving cell whose UL transmissions are temporarily suspended as signalled by higher layer parameter </w:t>
      </w:r>
      <w:r w:rsidRPr="004917AB">
        <w:rPr>
          <w:rFonts w:eastAsia="Batang"/>
          <w:i/>
          <w:iCs/>
        </w:rPr>
        <w:t>srs-SwitchFromServCellIndex</w:t>
      </w:r>
      <w:r w:rsidRPr="004917AB">
        <w:rPr>
          <w:rFonts w:eastAsia="Batang"/>
        </w:rPr>
        <w:t xml:space="preserve"> and </w:t>
      </w:r>
      <w:r w:rsidRPr="004917AB">
        <w:rPr>
          <w:rFonts w:eastAsia="Batang"/>
          <w:i/>
          <w:iCs/>
        </w:rPr>
        <w:t>srs-SwitchFromCarrier</w:t>
      </w:r>
      <w:r w:rsidRPr="004917AB">
        <w:rPr>
          <w:rFonts w:eastAsia="Batang"/>
        </w:rPr>
        <w:t xml:space="preserve">. Define the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r>
          <w:rPr>
            <w:rFonts w:ascii="Cambria Math" w:eastAsia="Batang" w:hAnsi="Cambria Math"/>
          </w:rPr>
          <m:t>={</m:t>
        </m:r>
        <m:sSub>
          <m:sSubPr>
            <m:ctrlPr>
              <w:rPr>
                <w:rFonts w:ascii="Cambria Math" w:eastAsia="Batang" w:hAnsi="Cambria Math" w:cs="Calibri"/>
                <w:i/>
                <w:iCs/>
              </w:rPr>
            </m:ctrlPr>
          </m:sSubPr>
          <m:e>
            <m:r>
              <w:rPr>
                <w:rFonts w:ascii="Cambria Math" w:eastAsia="Batang" w:hAnsi="Cambria Math" w:cs="Calibri"/>
              </w:rPr>
              <m:t>c</m:t>
            </m:r>
            <m:ctrlPr>
              <w:rPr>
                <w:rFonts w:ascii="Cambria Math" w:eastAsia="Batang" w:hAnsi="Cambria Math"/>
                <w:i/>
              </w:rPr>
            </m:ctrlPr>
          </m:e>
          <m:sub>
            <m:r>
              <w:rPr>
                <w:rFonts w:ascii="Cambria Math" w:eastAsia="Batang" w:hAnsi="Cambria Math" w:cs="Calibri"/>
              </w:rPr>
              <m:t>2</m:t>
            </m:r>
          </m:sub>
        </m:sSub>
        <m:r>
          <w:rPr>
            <w:rFonts w:ascii="Cambria Math" w:eastAsia="Batang" w:hAnsi="Cambria Math"/>
          </w:rPr>
          <m:t xml:space="preserve">, </m:t>
        </m:r>
        <m:sSub>
          <m:sSubPr>
            <m:ctrlPr>
              <w:rPr>
                <w:rFonts w:ascii="Cambria Math" w:eastAsia="Batang" w:hAnsi="Cambria Math"/>
                <w:i/>
              </w:rPr>
            </m:ctrlPr>
          </m:sSubPr>
          <m:e>
            <m:r>
              <w:rPr>
                <w:rFonts w:ascii="Cambria Math" w:eastAsia="Batang" w:hAnsi="Cambria Math"/>
              </w:rPr>
              <m:t>s</m:t>
            </m:r>
          </m:e>
          <m:sub>
            <m:r>
              <w:rPr>
                <w:rFonts w:ascii="Cambria Math" w:eastAsia="Batang" w:hAnsi="Cambria Math"/>
              </w:rPr>
              <m:t>1</m:t>
            </m:r>
          </m:sub>
        </m:sSub>
        <m:r>
          <w:rPr>
            <w:rFonts w:ascii="Cambria Math" w:eastAsia="Batang" w:hAnsi="Cambria Math"/>
          </w:rPr>
          <m:t>(</m:t>
        </m:r>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r>
          <w:rPr>
            <w:rFonts w:ascii="Cambria Math" w:eastAsia="Batang" w:hAnsi="Cambria Math"/>
          </w:rPr>
          <m:t>)…</m:t>
        </m:r>
        <m:sSub>
          <m:sSubPr>
            <m:ctrlPr>
              <w:rPr>
                <w:rFonts w:ascii="Cambria Math" w:eastAsia="Batang" w:hAnsi="Cambria Math" w:cs="Calibri"/>
                <w:i/>
                <w:iCs/>
              </w:rPr>
            </m:ctrlPr>
          </m:sSubPr>
          <m:e>
            <m:r>
              <w:rPr>
                <w:rFonts w:ascii="Cambria Math" w:eastAsia="Batang" w:hAnsi="Cambria Math"/>
              </w:rPr>
              <m:t>s</m:t>
            </m:r>
          </m:e>
          <m:sub>
            <m:r>
              <w:rPr>
                <w:rFonts w:ascii="Cambria Math" w:eastAsia="Batang" w:hAnsi="Cambria Math"/>
              </w:rPr>
              <m:t>N-1</m:t>
            </m:r>
          </m:sub>
        </m:sSub>
        <m:r>
          <w:rPr>
            <w:rFonts w:ascii="Cambria Math" w:eastAsia="Batang" w:hAnsi="Cambria Math"/>
          </w:rPr>
          <m:t>(</m:t>
        </m:r>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r>
          <w:rPr>
            <w:rFonts w:ascii="Cambria Math" w:eastAsia="Batang" w:hAnsi="Cambria Math"/>
          </w:rPr>
          <m:t>)}</m:t>
        </m:r>
      </m:oMath>
      <w:r w:rsidRPr="004917AB">
        <w:rPr>
          <w:rFonts w:eastAsia="Batang"/>
        </w:rPr>
        <w:t xml:space="preserve"> as the set of carriers of serving cells that each carrier meets one of the following conditions:</w:t>
      </w:r>
    </w:p>
    <w:p w14:paraId="634BAC06" w14:textId="06D398C4" w:rsidR="004917AB" w:rsidRPr="004917AB" w:rsidRDefault="004917AB" w:rsidP="004917AB">
      <w:pPr>
        <w:pStyle w:val="B1"/>
        <w:rPr>
          <w:iCs/>
          <w:lang w:val="en-GB" w:eastAsia="en-GB"/>
        </w:rPr>
      </w:pPr>
      <w:r w:rsidRPr="004917AB">
        <w:rPr>
          <w:lang w:eastAsia="en-GB"/>
        </w:rPr>
        <w:t>-</w:t>
      </w:r>
      <w:r>
        <w:rPr>
          <w:lang w:eastAsia="en-GB"/>
        </w:rPr>
        <w:tab/>
      </w:r>
      <m:oMath>
        <m:sSub>
          <m:sSubPr>
            <m:ctrlPr>
              <w:rPr>
                <w:rFonts w:ascii="Cambria Math" w:hAnsi="Cambria Math" w:cs="Calibri"/>
                <w:i/>
                <w:iCs/>
                <w:sz w:val="22"/>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oMath>
      <w:r w:rsidRPr="004917AB">
        <w:rPr>
          <w:lang w:eastAsia="en-GB"/>
        </w:rPr>
        <w:t xml:space="preserve"> is in the same band and same TAG as</w:t>
      </w:r>
      <w:r w:rsidRPr="004917AB">
        <w:rPr>
          <w:i/>
          <w:lang w:eastAsia="en-GB"/>
        </w:rPr>
        <w:t xml:space="preserve"> </w:t>
      </w:r>
      <m:oMath>
        <m:sSub>
          <m:sSubPr>
            <m:ctrlPr>
              <w:rPr>
                <w:rFonts w:ascii="Cambria Math" w:hAnsi="Cambria Math" w:cs="Calibri"/>
                <w:i/>
              </w:rPr>
            </m:ctrlPr>
          </m:sSubPr>
          <m:e>
            <m:r>
              <w:rPr>
                <w:rFonts w:ascii="Cambria Math" w:hAnsi="Cambria Math" w:cs="Calibri"/>
              </w:rPr>
              <m:t>c</m:t>
            </m:r>
          </m:e>
          <m:sub>
            <m:r>
              <w:rPr>
                <w:rFonts w:ascii="Cambria Math" w:hAnsi="Cambria Math" w:cs="Calibri"/>
              </w:rPr>
              <m:t>2</m:t>
            </m:r>
          </m:sub>
        </m:sSub>
      </m:oMath>
      <w:r w:rsidRPr="004917AB">
        <w:rPr>
          <w:iCs/>
          <w:lang w:val="en-GB" w:eastAsia="en-GB"/>
        </w:rPr>
        <w:t>;</w:t>
      </w:r>
    </w:p>
    <w:p w14:paraId="69135C3C" w14:textId="2FAA9701" w:rsidR="004917AB" w:rsidRPr="004917AB" w:rsidRDefault="004917AB" w:rsidP="004917AB">
      <w:pPr>
        <w:pStyle w:val="B1"/>
        <w:rPr>
          <w:sz w:val="22"/>
          <w:lang w:val="en-GB"/>
        </w:rPr>
      </w:pPr>
      <w:r w:rsidRPr="004917AB">
        <w:rPr>
          <w:lang w:eastAsia="en-GB"/>
        </w:rPr>
        <w:t>-</w:t>
      </w:r>
      <w:r>
        <w:rPr>
          <w:lang w:eastAsia="en-GB"/>
        </w:rPr>
        <w:tab/>
      </w:r>
      <m:oMath>
        <m:sSub>
          <m:sSubPr>
            <m:ctrlPr>
              <w:rPr>
                <w:rFonts w:ascii="Cambria Math" w:hAnsi="Cambria Math" w:cs="Calibri"/>
                <w:i/>
                <w:iCs/>
                <w:sz w:val="22"/>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oMath>
      <w:r w:rsidRPr="004917AB">
        <w:rPr>
          <w:lang w:eastAsia="en-GB"/>
        </w:rPr>
        <w:t xml:space="preserve"> is a carrier of inter-band CA with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4917AB">
        <w:t xml:space="preserve"> </w:t>
      </w:r>
      <w:r w:rsidRPr="004917AB">
        <w:rPr>
          <w:lang w:eastAsia="en-GB"/>
        </w:rPr>
        <w:t xml:space="preserve">and </w:t>
      </w:r>
      <m:oMath>
        <m:sSub>
          <m:sSubPr>
            <m:ctrlPr>
              <w:rPr>
                <w:rFonts w:ascii="Cambria Math" w:hAnsi="Cambria Math" w:cs="Calibri"/>
                <w:i/>
                <w:iCs/>
                <w:sz w:val="22"/>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oMath>
      <w:r w:rsidRPr="004917AB">
        <w:rPr>
          <w:lang w:eastAsia="en-GB"/>
        </w:rPr>
        <w:t xml:space="preserve"> is indicated through the capability signalling </w:t>
      </w:r>
      <w:r w:rsidR="006E3617" w:rsidRPr="002E66E2">
        <w:rPr>
          <w:i/>
          <w:iCs/>
          <w:lang w:eastAsia="en-GB"/>
        </w:rPr>
        <w:t>srs-SwitchingAffectedBandsListNR-r17</w:t>
      </w:r>
      <w:r w:rsidRPr="004917AB">
        <w:rPr>
          <w:i/>
          <w:iCs/>
          <w:lang w:eastAsia="en-GB"/>
        </w:rPr>
        <w:t xml:space="preserve"> </w:t>
      </w:r>
      <w:r w:rsidRPr="004917AB">
        <w:rPr>
          <w:lang w:eastAsia="en-GB"/>
        </w:rPr>
        <w:t xml:space="preserve">to be affected by the SRS switch from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4917AB">
        <w:rPr>
          <w:lang w:eastAsia="en-GB"/>
        </w:rPr>
        <w:t xml:space="preserve"> to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Pr>
          <w:lang w:val="en-GB" w:eastAsia="en-GB"/>
        </w:rPr>
        <w:t>;</w:t>
      </w:r>
    </w:p>
    <w:p w14:paraId="26C665E1" w14:textId="3893254E" w:rsidR="004917AB" w:rsidRPr="004917AB" w:rsidRDefault="004917AB" w:rsidP="004917AB">
      <w:pPr>
        <w:rPr>
          <w:rFonts w:eastAsia="Batang"/>
        </w:rPr>
      </w:pPr>
      <w:r>
        <w:rPr>
          <w:rFonts w:eastAsia="Batang"/>
        </w:rPr>
        <w:t>w</w:t>
      </w:r>
      <w:r w:rsidRPr="004917AB">
        <w:rPr>
          <w:rFonts w:eastAsia="Batang"/>
        </w:rPr>
        <w:t xml:space="preserve">here </w:t>
      </w:r>
      <m:oMath>
        <m:r>
          <w:rPr>
            <w:rFonts w:ascii="Cambria Math" w:eastAsia="Batang" w:hAnsi="Cambria Math"/>
          </w:rPr>
          <m:t>1≤i≤N-1</m:t>
        </m:r>
      </m:oMath>
      <w:r w:rsidRPr="004917AB">
        <w:rPr>
          <w:rFonts w:eastAsia="Batang"/>
        </w:rPr>
        <w:t>.</w:t>
      </w:r>
    </w:p>
    <w:p w14:paraId="4B26766A" w14:textId="43D7B3CA" w:rsidR="001A780C" w:rsidRPr="00FD1611" w:rsidRDefault="001A780C" w:rsidP="001A780C">
      <w:r w:rsidRPr="00D26AA7">
        <w:rPr>
          <w:color w:val="000000"/>
          <w:szCs w:val="22"/>
          <w:lang w:val="en-US"/>
        </w:rPr>
        <w:t xml:space="preserve">A UE can be configured with SRS resource(s) on a carrier </w:t>
      </w:r>
      <w:r w:rsidRPr="00D26AA7">
        <w:rPr>
          <w:i/>
          <w:iCs/>
          <w:color w:val="000000"/>
          <w:szCs w:val="22"/>
          <w:lang w:val="en-US"/>
        </w:rPr>
        <w:t>c</w:t>
      </w:r>
      <w:r w:rsidRPr="00D26AA7">
        <w:rPr>
          <w:i/>
          <w:iCs/>
          <w:color w:val="000000"/>
          <w:szCs w:val="22"/>
          <w:vertAlign w:val="subscript"/>
          <w:lang w:val="en-US"/>
        </w:rPr>
        <w:t>1</w:t>
      </w:r>
      <w:r w:rsidRPr="00D26AA7">
        <w:rPr>
          <w:color w:val="000000"/>
          <w:szCs w:val="22"/>
          <w:lang w:val="en-US"/>
        </w:rPr>
        <w:t xml:space="preserve"> with slot formats comprised of DL and UL symbols and not configured for PUSCH/PUCCH transmission. For carrier </w:t>
      </w:r>
      <w:r w:rsidRPr="00D26AA7">
        <w:rPr>
          <w:i/>
          <w:iCs/>
          <w:color w:val="000000"/>
          <w:szCs w:val="22"/>
          <w:lang w:val="en-US"/>
        </w:rPr>
        <w:t>c</w:t>
      </w:r>
      <w:r w:rsidRPr="00D26AA7">
        <w:rPr>
          <w:i/>
          <w:iCs/>
          <w:color w:val="000000"/>
          <w:szCs w:val="22"/>
          <w:vertAlign w:val="subscript"/>
          <w:lang w:val="en-US"/>
        </w:rPr>
        <w:t>1</w:t>
      </w:r>
      <w:r w:rsidRPr="00D26AA7">
        <w:rPr>
          <w:color w:val="000000"/>
          <w:szCs w:val="22"/>
          <w:lang w:val="en-US"/>
        </w:rPr>
        <w:t xml:space="preserve">, the UE is configured with higher layer parameter </w:t>
      </w:r>
      <w:r w:rsidRPr="00D26AA7">
        <w:rPr>
          <w:i/>
          <w:iCs/>
          <w:color w:val="000000"/>
          <w:szCs w:val="22"/>
          <w:lang w:val="en-US"/>
        </w:rPr>
        <w:t>srs-SwitchFromServCellIndex</w:t>
      </w:r>
      <w:r w:rsidRPr="00D26AA7">
        <w:rPr>
          <w:color w:val="000000"/>
          <w:szCs w:val="22"/>
          <w:lang w:val="en-US"/>
        </w:rPr>
        <w:t xml:space="preserve"> </w:t>
      </w:r>
      <w:r>
        <w:rPr>
          <w:color w:val="000000"/>
          <w:szCs w:val="22"/>
          <w:lang w:val="en-US"/>
        </w:rPr>
        <w:t xml:space="preserve">and </w:t>
      </w:r>
      <w:r w:rsidRPr="00D26AA7">
        <w:rPr>
          <w:i/>
          <w:iCs/>
          <w:color w:val="000000"/>
          <w:szCs w:val="22"/>
          <w:lang w:val="en-US"/>
        </w:rPr>
        <w:t>srs-SwitchFrom</w:t>
      </w:r>
      <w:r>
        <w:rPr>
          <w:i/>
          <w:iCs/>
          <w:color w:val="000000"/>
          <w:szCs w:val="22"/>
          <w:lang w:val="en-US"/>
        </w:rPr>
        <w:t>Carrier</w:t>
      </w:r>
      <w:r w:rsidDel="00287C81">
        <w:rPr>
          <w:color w:val="000000"/>
          <w:szCs w:val="22"/>
          <w:lang w:val="en-US"/>
        </w:rPr>
        <w:t xml:space="preserve"> </w:t>
      </w:r>
      <w:r w:rsidRPr="00D26AA7">
        <w:rPr>
          <w:color w:val="000000"/>
          <w:szCs w:val="22"/>
          <w:lang w:val="en-US"/>
        </w:rPr>
        <w:t xml:space="preserve">the switching from carrier </w:t>
      </w:r>
      <w:r w:rsidRPr="00D26AA7">
        <w:rPr>
          <w:i/>
          <w:iCs/>
          <w:color w:val="000000"/>
          <w:szCs w:val="22"/>
          <w:lang w:val="en-US"/>
        </w:rPr>
        <w:t>c</w:t>
      </w:r>
      <w:r w:rsidRPr="00D26AA7">
        <w:rPr>
          <w:i/>
          <w:iCs/>
          <w:color w:val="000000"/>
          <w:szCs w:val="22"/>
          <w:vertAlign w:val="subscript"/>
          <w:lang w:val="en-US"/>
        </w:rPr>
        <w:t>2</w:t>
      </w:r>
      <w:r w:rsidRPr="00D26AA7">
        <w:rPr>
          <w:color w:val="000000"/>
          <w:szCs w:val="22"/>
          <w:lang w:val="en-US"/>
        </w:rPr>
        <w:t xml:space="preserve"> which is configured for PUSCH/PUCCH transmission</w:t>
      </w:r>
      <w:r>
        <w:rPr>
          <w:color w:val="000000"/>
          <w:szCs w:val="22"/>
          <w:lang w:val="en-US"/>
        </w:rPr>
        <w:t>.</w:t>
      </w:r>
      <w:r w:rsidRPr="00D26AA7">
        <w:rPr>
          <w:color w:val="000000"/>
          <w:szCs w:val="22"/>
          <w:lang w:val="en-US"/>
        </w:rPr>
        <w:t xml:space="preserve"> During SRS transmission on carrier </w:t>
      </w:r>
      <w:r w:rsidRPr="00D26AA7">
        <w:rPr>
          <w:i/>
          <w:iCs/>
          <w:color w:val="000000"/>
          <w:szCs w:val="22"/>
          <w:lang w:val="en-US"/>
        </w:rPr>
        <w:t>c</w:t>
      </w:r>
      <w:r w:rsidRPr="00D26AA7">
        <w:rPr>
          <w:i/>
          <w:iCs/>
          <w:color w:val="000000"/>
          <w:szCs w:val="22"/>
          <w:vertAlign w:val="subscript"/>
          <w:lang w:val="en-US"/>
        </w:rPr>
        <w:t xml:space="preserve">1 </w:t>
      </w:r>
      <w:r w:rsidRPr="00D26AA7">
        <w:rPr>
          <w:color w:val="000000"/>
          <w:szCs w:val="22"/>
          <w:lang w:val="en-US"/>
        </w:rPr>
        <w:t xml:space="preserve">(including any interruption due to uplink or downlink RF retuning time [11, TS 38.133] as defined by higher layer parameters </w:t>
      </w:r>
      <w:r w:rsidRPr="007113C2">
        <w:rPr>
          <w:i/>
        </w:rPr>
        <w:t>switchingTimeUL</w:t>
      </w:r>
      <w:r w:rsidRPr="0048482F">
        <w:rPr>
          <w:color w:val="000000"/>
        </w:rPr>
        <w:t xml:space="preserve"> and</w:t>
      </w:r>
      <w:r w:rsidRPr="007113C2">
        <w:rPr>
          <w:color w:val="000000"/>
        </w:rPr>
        <w:t xml:space="preserve"> </w:t>
      </w:r>
      <w:r w:rsidRPr="007113C2">
        <w:rPr>
          <w:i/>
        </w:rPr>
        <w:t>switchingTimeDL</w:t>
      </w:r>
      <w:r>
        <w:rPr>
          <w:color w:val="000000"/>
        </w:rPr>
        <w:t xml:space="preserve"> of </w:t>
      </w:r>
      <w:r>
        <w:rPr>
          <w:i/>
          <w:color w:val="000000"/>
        </w:rPr>
        <w:t>SRS</w:t>
      </w:r>
      <w:r w:rsidRPr="002F5EFE">
        <w:rPr>
          <w:i/>
          <w:color w:val="000000"/>
        </w:rPr>
        <w:t>-SwitchingTimeNR</w:t>
      </w:r>
      <w:r w:rsidRPr="00D26AA7">
        <w:rPr>
          <w:color w:val="000000"/>
          <w:szCs w:val="22"/>
          <w:lang w:val="en-US"/>
        </w:rPr>
        <w:t xml:space="preserve">), </w:t>
      </w:r>
      <w:r>
        <w:rPr>
          <w:color w:val="000000"/>
          <w:szCs w:val="22"/>
          <w:lang w:val="en-US"/>
        </w:rPr>
        <w:t>the UE temporarily suspends the uplink transmission</w:t>
      </w:r>
      <w:r w:rsidRPr="00D26AA7">
        <w:rPr>
          <w:color w:val="000000"/>
          <w:szCs w:val="22"/>
          <w:lang w:val="en-US"/>
        </w:rPr>
        <w:t xml:space="preserve"> on carrier</w:t>
      </w:r>
      <w:r w:rsidR="00FD1611">
        <w:rPr>
          <w:color w:val="000000"/>
          <w:szCs w:val="22"/>
          <w:lang w:val="en-US"/>
        </w:rPr>
        <w:t xml:space="preserve">s in the set </w:t>
      </w:r>
      <w:r w:rsidR="00FD1611" w:rsidRPr="00025B03">
        <w:rPr>
          <w:i/>
          <w:color w:val="000000"/>
          <w:szCs w:val="22"/>
          <w:lang w:val="en-US"/>
        </w:rPr>
        <w:t>S(</w:t>
      </w:r>
      <w:r w:rsidR="00FD1611" w:rsidRPr="00025B03">
        <w:rPr>
          <w:i/>
          <w:iCs/>
          <w:color w:val="000000"/>
          <w:szCs w:val="22"/>
          <w:lang w:val="en-US"/>
        </w:rPr>
        <w:t>c</w:t>
      </w:r>
      <w:r w:rsidR="00FD1611" w:rsidRPr="00025B03">
        <w:rPr>
          <w:i/>
          <w:iCs/>
          <w:color w:val="000000"/>
          <w:szCs w:val="22"/>
          <w:vertAlign w:val="subscript"/>
          <w:lang w:val="en-US"/>
        </w:rPr>
        <w:t>2</w:t>
      </w:r>
      <w:r w:rsidR="00FD1611" w:rsidRPr="00025B03">
        <w:rPr>
          <w:i/>
          <w:color w:val="000000"/>
          <w:szCs w:val="22"/>
          <w:lang w:val="en-US"/>
        </w:rPr>
        <w:t>)</w:t>
      </w:r>
      <w:r w:rsidRPr="00FD1611">
        <w:t>.</w:t>
      </w:r>
    </w:p>
    <w:p w14:paraId="1B88E77A" w14:textId="1DEA96B5" w:rsidR="001A780C" w:rsidRDefault="001A780C" w:rsidP="001A780C">
      <w:pPr>
        <w:rPr>
          <w:color w:val="000000"/>
        </w:rPr>
      </w:pPr>
      <w:r>
        <w:rPr>
          <w:color w:val="000000"/>
        </w:rPr>
        <w:t xml:space="preserve">For an SRS transmission starting in symbol </w:t>
      </w:r>
      <m:oMath>
        <m:sSub>
          <m:sSubPr>
            <m:ctrlPr>
              <w:rPr>
                <w:rFonts w:ascii="Cambria Math" w:hAnsi="Cambria Math"/>
                <w:i/>
                <w:color w:val="000000"/>
              </w:rPr>
            </m:ctrlPr>
          </m:sSubPr>
          <m:e>
            <m:r>
              <w:rPr>
                <w:rFonts w:ascii="Cambria Math" w:hAnsi="Cambria Math"/>
                <w:color w:val="000000"/>
              </w:rPr>
              <m:t>N</m:t>
            </m:r>
          </m:e>
          <m: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sub>
        </m:sSub>
      </m:oMath>
      <w:r>
        <w:rPr>
          <w:color w:val="000000"/>
        </w:rPr>
        <w:t xml:space="preserve"> of carrier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oMath>
      <w:r>
        <w:rPr>
          <w:color w:val="000000"/>
        </w:rPr>
        <w:t xml:space="preserve"> and a conflicting transmission in</w:t>
      </w:r>
      <w:r w:rsidR="004917AB">
        <w:rPr>
          <w:color w:val="000000"/>
        </w:rPr>
        <w:t xml:space="preserve"> any</w:t>
      </w:r>
      <w:r>
        <w:rPr>
          <w:color w:val="000000"/>
        </w:rPr>
        <w:t xml:space="preserve"> carrier </w:t>
      </w:r>
      <m:oMath>
        <m:r>
          <m:rPr>
            <m:sty m:val="p"/>
          </m:rPr>
          <w:rPr>
            <w:rFonts w:ascii="Cambria Math" w:hAnsi="Cambria Math"/>
          </w:rPr>
          <m:t xml:space="preserve">within the set </m:t>
        </m:r>
        <m:r>
          <w:rPr>
            <w:rFonts w:ascii="Cambria Math" w:hAnsi="Cambria Math"/>
          </w:rPr>
          <m:t>S</m:t>
        </m:r>
        <m:d>
          <m:dPr>
            <m:ctrlPr>
              <w:rPr>
                <w:rFonts w:ascii="Cambria Math" w:hAnsi="Cambria Math" w:cs="Calibri"/>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m:rPr>
            <m:sty m:val="p"/>
          </m:rPr>
          <w:rPr>
            <w:rFonts w:ascii="Cambria Math" w:hAnsi="Cambria Math"/>
          </w:rPr>
          <m:t xml:space="preserve"> </m:t>
        </m:r>
      </m:oMath>
      <w:r>
        <w:rPr>
          <w:color w:val="000000"/>
        </w:rPr>
        <w:t xml:space="preserve"> starting in symbol</w:t>
      </w:r>
      <m:oMath>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m:t>
            </m:r>
          </m:sub>
        </m:sSub>
      </m:oMath>
      <w:r>
        <w:rPr>
          <w:color w:val="000000"/>
        </w:rPr>
        <w:t xml:space="preserve">, the UE shall apply the prioritization / dropping rules in the remainder of this </w:t>
      </w:r>
      <w:r w:rsidR="007F0724">
        <w:rPr>
          <w:color w:val="000000"/>
        </w:rPr>
        <w:t>clause</w:t>
      </w:r>
      <w:r>
        <w:rPr>
          <w:color w:val="000000"/>
        </w:rPr>
        <w:t xml:space="preserve"> taking into account:</w:t>
      </w:r>
    </w:p>
    <w:p w14:paraId="6E24ED3D" w14:textId="2068AB28" w:rsidR="001A780C" w:rsidRPr="003A239A" w:rsidRDefault="001A780C" w:rsidP="001A780C">
      <w:pPr>
        <w:pStyle w:val="B1"/>
      </w:pPr>
      <w:r>
        <w:t>-</w:t>
      </w:r>
      <w:r>
        <w:tab/>
        <w:t xml:space="preserve">DCI(s) for which the time interval between the last symbol of PDCCH and </w:t>
      </w: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sub>
        </m:sSub>
      </m:oMath>
      <w:r>
        <w:rPr>
          <w:iCs/>
          <w:lang w:val="en-US"/>
        </w:rPr>
        <w:t xml:space="preserve"> </w:t>
      </w:r>
      <w:r>
        <w:t>is at least</w:t>
      </w:r>
      <m:oMath>
        <m:sSub>
          <m:sSubPr>
            <m:ctrlPr>
              <w:rPr>
                <w:rFonts w:ascii="Cambria Math" w:hAnsi="Cambria Math"/>
                <w:i/>
                <w:iCs/>
                <w:lang w:val="en-US"/>
              </w:rPr>
            </m:ctrlPr>
          </m:sSubPr>
          <m:e>
            <m:r>
              <w:rPr>
                <w:rFonts w:ascii="Cambria Math" w:hAnsi="Cambria Math"/>
                <w:lang w:val="en-US"/>
              </w:rPr>
              <m:t xml:space="preserve"> N</m:t>
            </m:r>
          </m:e>
          <m:sub>
            <m:r>
              <w:rPr>
                <w:rFonts w:ascii="Cambria Math" w:hAnsi="Cambria Math"/>
                <w:lang w:val="en-US"/>
              </w:rPr>
              <m:t>2</m:t>
            </m:r>
          </m:sub>
        </m:sSub>
        <m:r>
          <w:rPr>
            <w:rFonts w:ascii="Cambria Math" w:hAnsi="Cambria Math"/>
            <w:lang w:val="en-US"/>
          </w:rPr>
          <m:t xml:space="preserve"> </m:t>
        </m:r>
      </m:oMath>
      <w:r>
        <w:rPr>
          <w:iCs/>
          <w:lang w:val="en-US"/>
        </w:rPr>
        <w:t xml:space="preserve">symbols </w:t>
      </w:r>
      <w:r>
        <w:rPr>
          <w:iCs/>
        </w:rPr>
        <w:t xml:space="preserve">and an additional time duration </w:t>
      </w:r>
      <m:oMath>
        <m:sSub>
          <m:sSubPr>
            <m:ctrlPr>
              <w:rPr>
                <w:rFonts w:ascii="Cambria Math" w:hAnsi="Cambria Math"/>
                <w:iCs/>
              </w:rPr>
            </m:ctrlPr>
          </m:sSubPr>
          <m:e>
            <m:r>
              <m:rPr>
                <m:sty m:val="p"/>
              </m:rPr>
              <w:rPr>
                <w:rFonts w:ascii="Cambria Math" w:hAnsi="Cambria Math"/>
              </w:rPr>
              <m:t>T</m:t>
            </m:r>
          </m:e>
          <m:sub>
            <m:r>
              <w:rPr>
                <w:rFonts w:ascii="Cambria Math" w:hAnsi="Cambria Math"/>
              </w:rPr>
              <m:t>SR</m:t>
            </m:r>
            <m:sSub>
              <m:sSubPr>
                <m:ctrlPr>
                  <w:rPr>
                    <w:rFonts w:ascii="Cambria Math" w:hAnsi="Cambria Math"/>
                    <w:i/>
                    <w:iCs/>
                  </w:rPr>
                </m:ctrlPr>
              </m:sSubPr>
              <m:e>
                <m:r>
                  <w:rPr>
                    <w:rFonts w:ascii="Cambria Math" w:hAnsi="Cambria Math"/>
                  </w:rPr>
                  <m:t>S</m:t>
                </m:r>
              </m:e>
              <m:sub>
                <m:r>
                  <w:rPr>
                    <w:rFonts w:ascii="Cambria Math" w:hAnsi="Cambria Math"/>
                  </w:rPr>
                  <m:t>CS</m:t>
                </m:r>
              </m:sub>
            </m:sSub>
          </m:sub>
        </m:sSub>
      </m:oMath>
      <w:r>
        <w:rPr>
          <w:iCs/>
        </w:rPr>
        <w:t xml:space="preserve">,  and the time interval between the last symbol of PDCCH and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m:t>
            </m:r>
          </m:sub>
        </m:sSub>
      </m:oMath>
      <w:r>
        <w:rPr>
          <w:lang w:val="en-US"/>
        </w:rPr>
        <w:t xml:space="preserve"> is at least </w:t>
      </w:r>
      <m:oMath>
        <m:sSub>
          <m:sSubPr>
            <m:ctrlPr>
              <w:rPr>
                <w:rFonts w:ascii="Cambria Math" w:hAnsi="Cambria Math"/>
                <w:i/>
                <w:iCs/>
                <w:lang w:val="en-US"/>
              </w:rPr>
            </m:ctrlPr>
          </m:sSubPr>
          <m:e>
            <m:r>
              <w:rPr>
                <w:rFonts w:ascii="Cambria Math" w:hAnsi="Cambria Math"/>
                <w:lang w:val="en-US"/>
              </w:rPr>
              <m:t xml:space="preserve"> N</m:t>
            </m:r>
          </m:e>
          <m:sub>
            <m:r>
              <w:rPr>
                <w:rFonts w:ascii="Cambria Math" w:hAnsi="Cambria Math"/>
                <w:lang w:val="en-US"/>
              </w:rPr>
              <m:t>2</m:t>
            </m:r>
          </m:sub>
        </m:sSub>
      </m:oMath>
      <w:r>
        <w:rPr>
          <w:iCs/>
          <w:lang w:val="en-US"/>
        </w:rPr>
        <w:t xml:space="preserve"> symbols</w:t>
      </w:r>
      <w:r>
        <w:rPr>
          <w:i/>
        </w:rPr>
        <w:t xml:space="preserve">; </w:t>
      </w:r>
      <w:r w:rsidRPr="003A239A">
        <w:rPr>
          <w:iCs/>
        </w:rPr>
        <w:t>and</w:t>
      </w:r>
    </w:p>
    <w:p w14:paraId="19AE26A9" w14:textId="163A4638" w:rsidR="001A780C" w:rsidRPr="004C4383" w:rsidRDefault="001A780C" w:rsidP="001A780C">
      <w:pPr>
        <w:pStyle w:val="B1"/>
      </w:pPr>
      <w:r>
        <w:t>-</w:t>
      </w:r>
      <w:r>
        <w:tab/>
      </w:r>
      <w:r w:rsidRPr="003A239A">
        <w:t xml:space="preserve">semi-persistent CSI reports or SRS </w:t>
      </w:r>
      <w:r>
        <w:t xml:space="preserve">considered </w:t>
      </w:r>
      <w:r>
        <w:rPr>
          <w:iCs/>
          <w:lang w:val="en-US"/>
        </w:rPr>
        <w:t>active at least</w:t>
      </w:r>
      <w:r w:rsidRPr="003A239A">
        <w:rPr>
          <w:iCs/>
        </w:rPr>
        <w:t xml:space="preserve"> </w:t>
      </w: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2</m:t>
            </m:r>
          </m:sub>
        </m:sSub>
      </m:oMath>
      <w:r>
        <w:rPr>
          <w:iCs/>
          <w:lang w:val="en-US"/>
        </w:rPr>
        <w:t xml:space="preserve"> symbols and an additional time duration </w:t>
      </w:r>
      <m:oMath>
        <m:sSub>
          <m:sSubPr>
            <m:ctrlPr>
              <w:rPr>
                <w:rFonts w:ascii="Cambria Math" w:hAnsi="Cambria Math"/>
                <w:iCs/>
              </w:rPr>
            </m:ctrlPr>
          </m:sSubPr>
          <m:e>
            <m:r>
              <m:rPr>
                <m:sty m:val="p"/>
              </m:rPr>
              <w:rPr>
                <w:rFonts w:ascii="Cambria Math" w:hAnsi="Cambria Math"/>
              </w:rPr>
              <m:t>T</m:t>
            </m:r>
          </m:e>
          <m:sub>
            <m:r>
              <w:rPr>
                <w:rFonts w:ascii="Cambria Math" w:hAnsi="Cambria Math"/>
              </w:rPr>
              <m:t>SR</m:t>
            </m:r>
            <m:sSub>
              <m:sSubPr>
                <m:ctrlPr>
                  <w:rPr>
                    <w:rFonts w:ascii="Cambria Math" w:hAnsi="Cambria Math"/>
                    <w:i/>
                    <w:iCs/>
                  </w:rPr>
                </m:ctrlPr>
              </m:sSubPr>
              <m:e>
                <m:r>
                  <w:rPr>
                    <w:rFonts w:ascii="Cambria Math" w:hAnsi="Cambria Math"/>
                  </w:rPr>
                  <m:t>S</m:t>
                </m:r>
              </m:e>
              <m:sub>
                <m:r>
                  <w:rPr>
                    <w:rFonts w:ascii="Cambria Math" w:hAnsi="Cambria Math"/>
                  </w:rPr>
                  <m:t>CS</m:t>
                </m:r>
              </m:sub>
            </m:sSub>
          </m:sub>
        </m:sSub>
      </m:oMath>
      <w:r>
        <w:rPr>
          <w:iCs/>
        </w:rPr>
        <w:t xml:space="preserve"> before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c</m:t>
                </m:r>
              </m:e>
              <m:sub>
                <m:r>
                  <w:rPr>
                    <w:rFonts w:ascii="Cambria Math" w:hAnsi="Cambria Math"/>
                  </w:rPr>
                  <m:t>1</m:t>
                </m:r>
              </m:sub>
            </m:sSub>
          </m:sub>
        </m:sSub>
      </m:oMath>
      <w:r>
        <w:rPr>
          <w:iCs/>
        </w:rPr>
        <w:t xml:space="preserve">, and considered active at least </w:t>
      </w: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2</m:t>
            </m:r>
          </m:sub>
        </m:sSub>
      </m:oMath>
      <w:r>
        <w:rPr>
          <w:iCs/>
          <w:lang w:val="en-US"/>
        </w:rPr>
        <w:t xml:space="preserve"> symbols before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m:t>
            </m:r>
          </m:sub>
        </m:sSub>
      </m:oMath>
      <w:r w:rsidRPr="003A239A">
        <w:rPr>
          <w:iCs/>
        </w:rPr>
        <w:t>.</w:t>
      </w:r>
    </w:p>
    <w:p w14:paraId="64C14FD5" w14:textId="02533B18" w:rsidR="004917AB" w:rsidRPr="004917AB" w:rsidRDefault="001A780C" w:rsidP="004917AB">
      <w:pPr>
        <w:rPr>
          <w:rFonts w:eastAsia="Batang"/>
          <w:color w:val="000000"/>
        </w:rPr>
      </w:pPr>
      <w:r>
        <w:rPr>
          <w:iCs/>
          <w:color w:val="000000"/>
        </w:rPr>
        <w:t xml:space="preserve">where </w:t>
      </w:r>
      <m:oMath>
        <m:sSub>
          <m:sSubPr>
            <m:ctrlPr>
              <w:rPr>
                <w:rFonts w:ascii="Cambria Math" w:hAnsi="Cambria Math"/>
                <w:i/>
                <w:iCs/>
                <w:color w:val="000000"/>
              </w:rPr>
            </m:ctrlPr>
          </m:sSubPr>
          <m:e>
            <m:r>
              <w:rPr>
                <w:rFonts w:ascii="Cambria Math" w:hAnsi="Cambria Math"/>
                <w:color w:val="000000"/>
              </w:rPr>
              <m:t>T</m:t>
            </m:r>
          </m:e>
          <m:sub>
            <m:r>
              <w:rPr>
                <w:rFonts w:ascii="Cambria Math" w:hAnsi="Cambria Math"/>
                <w:color w:val="000000"/>
              </w:rPr>
              <m:t>SR</m:t>
            </m:r>
            <m:sSub>
              <m:sSubPr>
                <m:ctrlPr>
                  <w:rPr>
                    <w:rFonts w:ascii="Cambria Math" w:hAnsi="Cambria Math"/>
                    <w:i/>
                    <w:iCs/>
                    <w:color w:val="000000"/>
                  </w:rPr>
                </m:ctrlPr>
              </m:sSubPr>
              <m:e>
                <m:r>
                  <w:rPr>
                    <w:rFonts w:ascii="Cambria Math" w:hAnsi="Cambria Math"/>
                    <w:color w:val="000000"/>
                  </w:rPr>
                  <m:t>S</m:t>
                </m:r>
              </m:e>
              <m:sub>
                <m:r>
                  <w:rPr>
                    <w:rFonts w:ascii="Cambria Math" w:hAnsi="Cambria Math"/>
                    <w:color w:val="000000"/>
                  </w:rPr>
                  <m:t>CS</m:t>
                </m:r>
              </m:sub>
            </m:sSub>
          </m:sub>
        </m:sSub>
        <m:r>
          <w:rPr>
            <w:rFonts w:ascii="Cambria Math" w:hAnsi="Cambria Math"/>
            <w:color w:val="000000"/>
          </w:rPr>
          <m:t>=</m:t>
        </m:r>
        <m:r>
          <m:rPr>
            <m:sty m:val="p"/>
          </m:rPr>
          <w:rPr>
            <w:rFonts w:ascii="Cambria Math" w:hAnsi="Cambria Math"/>
            <w:color w:val="000000"/>
          </w:rPr>
          <m:t>max⁡</m:t>
        </m:r>
        <m:r>
          <w:rPr>
            <w:rFonts w:ascii="Cambria Math" w:hAnsi="Cambria Math"/>
            <w:color w:val="000000"/>
          </w:rPr>
          <m:t>{switchingTimeUL,switchingTimeDL}</m:t>
        </m:r>
      </m:oMath>
      <w:r>
        <w:rPr>
          <w:iCs/>
          <w:color w:val="000000"/>
        </w:rPr>
        <w:t>, and t</w:t>
      </w:r>
      <w:r w:rsidRPr="003A239A">
        <w:rPr>
          <w:color w:val="000000"/>
        </w:rPr>
        <w:t>he time interval unit of OFDM symbol is counted</w:t>
      </w:r>
      <w:r>
        <w:rPr>
          <w:color w:val="000000"/>
        </w:rPr>
        <w:t xml:space="preserve"> </w:t>
      </w:r>
      <w:r w:rsidRPr="003A239A">
        <w:rPr>
          <w:color w:val="000000"/>
        </w:rPr>
        <w:t xml:space="preserve">based on the </w:t>
      </w:r>
      <w:r>
        <w:rPr>
          <w:color w:val="000000"/>
        </w:rPr>
        <w:t>smaller</w:t>
      </w:r>
      <w:r w:rsidRPr="003A239A">
        <w:rPr>
          <w:color w:val="000000"/>
        </w:rPr>
        <w:t xml:space="preserve"> subcarrier </w:t>
      </w:r>
      <w:r>
        <w:rPr>
          <w:color w:val="000000"/>
        </w:rPr>
        <w:t>spacing across</w:t>
      </w:r>
      <w:r w:rsidR="004917AB">
        <w:rPr>
          <w:color w:val="000000"/>
        </w:rPr>
        <w:t xml:space="preserve"> </w:t>
      </w:r>
      <w:r w:rsidR="004917AB" w:rsidRPr="00A626C9">
        <w:t xml:space="preserve">any carrier within the set </w:t>
      </w:r>
      <m:oMath>
        <m:r>
          <w:rPr>
            <w:rFonts w:ascii="Cambria Math" w:hAnsi="Cambria Math"/>
          </w:rPr>
          <m:t>S</m:t>
        </m:r>
        <m:d>
          <m:dPr>
            <m:ctrlPr>
              <w:rPr>
                <w:rFonts w:ascii="Cambria Math" w:hAnsi="Cambria Math" w:cs="Calibri"/>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004917AB" w:rsidRPr="00A626C9">
        <w:t>,</w:t>
      </w:r>
      <w:r>
        <w:rPr>
          <w:color w:val="000000"/>
        </w:rPr>
        <w:t xml:space="preserve">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oMath>
      <w:r>
        <w:rPr>
          <w:color w:val="000000"/>
        </w:rPr>
        <w:t xml:space="preserve"> and their corresponding scheduling cells.</w:t>
      </w:r>
    </w:p>
    <w:p w14:paraId="769EFA9D" w14:textId="6050E99E" w:rsidR="00892A42" w:rsidRDefault="004917AB" w:rsidP="004917AB">
      <w:pPr>
        <w:rPr>
          <w:color w:val="000000"/>
        </w:rPr>
      </w:pPr>
      <w:r w:rsidRPr="004917AB">
        <w:rPr>
          <w:rFonts w:eastAsia="Batang"/>
        </w:rPr>
        <w:t>The following prioritization rules shall be applied in case of collision between a transmission of SRS over carrier</w:t>
      </w:r>
      <w:r w:rsidR="00737D44" w:rsidRPr="004917AB">
        <w:rPr>
          <w:rFonts w:eastAsia="Batang"/>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00737D44" w:rsidRPr="004917AB">
        <w:rPr>
          <w:rFonts w:eastAsia="Batang"/>
        </w:rPr>
        <w:t xml:space="preserve"> </w:t>
      </w:r>
      <w:r w:rsidRPr="004917AB">
        <w:rPr>
          <w:rFonts w:eastAsia="Batang"/>
        </w:rPr>
        <w:t xml:space="preserve">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9A8E4FA" w14:textId="31952BF0" w:rsidR="001B3178" w:rsidRPr="0048482F" w:rsidRDefault="003D2256" w:rsidP="003D2256">
      <w:pPr>
        <w:pStyle w:val="B1"/>
      </w:pPr>
      <w:r>
        <w:t>-</w:t>
      </w:r>
      <w:r>
        <w:tab/>
      </w:r>
      <w:r w:rsidR="001B3178" w:rsidRPr="0048482F">
        <w:t>the UE shall not transmit SRS whenever SRS transmission (including any interruption due to uplink or downlink RF retuning time [11, TS</w:t>
      </w:r>
      <w:r w:rsidR="003F3DBA" w:rsidRPr="0048482F">
        <w:t xml:space="preserve"> </w:t>
      </w:r>
      <w:r w:rsidR="001B3178" w:rsidRPr="0048482F">
        <w:t xml:space="preserve">38.133] </w:t>
      </w:r>
      <w:r w:rsidR="00CF4B7A" w:rsidRPr="0048482F">
        <w:t xml:space="preserve">as defined by higher layer parameters </w:t>
      </w:r>
      <w:r w:rsidR="005F5F52" w:rsidRPr="007113C2">
        <w:rPr>
          <w:i/>
        </w:rPr>
        <w:t>switchingTimeUL</w:t>
      </w:r>
      <w:r w:rsidR="005F5F52" w:rsidRPr="0048482F">
        <w:t xml:space="preserve"> and</w:t>
      </w:r>
      <w:r w:rsidR="005F5F52" w:rsidRPr="007113C2">
        <w:t xml:space="preserve"> </w:t>
      </w:r>
      <w:r w:rsidR="005F5F52" w:rsidRPr="007113C2">
        <w:rPr>
          <w:i/>
        </w:rPr>
        <w:t>switchingTimeDL</w:t>
      </w:r>
      <w:r w:rsidR="005F5F52">
        <w:t xml:space="preserve"> of </w:t>
      </w:r>
      <w:r w:rsidR="00F21864">
        <w:rPr>
          <w:i/>
        </w:rPr>
        <w:t>SRS</w:t>
      </w:r>
      <w:r w:rsidR="00F21864" w:rsidRPr="002F5EFE">
        <w:rPr>
          <w:i/>
        </w:rPr>
        <w:t>-SwitchingTimeNR</w:t>
      </w:r>
      <w:r w:rsidR="00AC5FBC" w:rsidRPr="0048482F">
        <w:rPr>
          <w:i/>
        </w:rPr>
        <w:t>)</w:t>
      </w:r>
      <w:r w:rsidR="00CF4B7A" w:rsidRPr="0048482F">
        <w:t xml:space="preserve"> </w:t>
      </w:r>
      <w:r w:rsidR="001B3178" w:rsidRPr="0048482F">
        <w:t xml:space="preserve">on </w:t>
      </w:r>
      <w:r w:rsidR="00C46F24">
        <w:t xml:space="preserve">the carrier of </w:t>
      </w:r>
      <w:r w:rsidR="001B3178" w:rsidRPr="0048482F">
        <w:t>the serving cell</w:t>
      </w:r>
      <w:r w:rsidR="00737D44" w:rsidRPr="004917AB">
        <w:rPr>
          <w:rFonts w:eastAsia="Batang"/>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00737D44" w:rsidRPr="004917AB">
        <w:rPr>
          <w:rFonts w:eastAsia="Batang"/>
        </w:rPr>
        <w:t xml:space="preserve"> </w:t>
      </w:r>
      <w:r w:rsidR="001B3178" w:rsidRPr="0048482F">
        <w:t>and PUSCH/PUCCH transmission carrying HARQ-ACK/positive SR/</w:t>
      </w:r>
      <w:r w:rsidR="00614643" w:rsidRPr="0048482F">
        <w:rPr>
          <w:rFonts w:eastAsia="MS Mincho"/>
          <w:lang w:eastAsia="ja-JP"/>
        </w:rPr>
        <w:t>RI/</w:t>
      </w:r>
      <w:r w:rsidR="001B3178" w:rsidRPr="0048482F">
        <w:rPr>
          <w:rFonts w:eastAsia="MS Mincho"/>
          <w:lang w:eastAsia="ja-JP"/>
        </w:rPr>
        <w:t>CRI</w:t>
      </w:r>
      <w:r w:rsidR="00A84BFD">
        <w:rPr>
          <w:rFonts w:hint="eastAsia"/>
          <w:lang w:eastAsia="zh-CN"/>
        </w:rPr>
        <w:t>/SSBRI</w:t>
      </w:r>
      <w:r w:rsidR="001B3178" w:rsidRPr="0048482F">
        <w:t xml:space="preserve"> and/or PRACH </w:t>
      </w:r>
      <w:r w:rsidRPr="004D573A">
        <w:rPr>
          <w:rFonts w:eastAsia="Calibri"/>
          <w:lang w:val="en-US"/>
        </w:rPr>
        <w:t xml:space="preserve">on a carrier of a serving cell in set </w:t>
      </w:r>
      <m:oMath>
        <m:r>
          <w:rPr>
            <w:rFonts w:ascii="Cambria Math" w:eastAsia="Calibri" w:hAnsi="Cambria Math"/>
            <w:lang w:val="en-GB"/>
          </w:rPr>
          <m:t>S</m:t>
        </m:r>
        <m:d>
          <m:dPr>
            <m:ctrlPr>
              <w:rPr>
                <w:rFonts w:ascii="Cambria Math" w:hAnsi="Cambria Math"/>
                <w:i/>
                <w:iCs/>
              </w:rPr>
            </m:ctrlPr>
          </m:dPr>
          <m:e>
            <m:sSub>
              <m:sSubPr>
                <m:ctrlPr>
                  <w:rPr>
                    <w:rFonts w:ascii="Cambria Math" w:hAnsi="Cambria Math"/>
                    <w:i/>
                    <w:lang w:val="en-GB"/>
                  </w:rPr>
                </m:ctrlPr>
              </m:sSubPr>
              <m:e>
                <m:r>
                  <w:rPr>
                    <w:rFonts w:ascii="Cambria Math" w:eastAsia="Calibri" w:hAnsi="Cambria Math"/>
                    <w:lang w:val="en-GB"/>
                  </w:rPr>
                  <m:t>c</m:t>
                </m:r>
              </m:e>
              <m:sub>
                <m:r>
                  <w:rPr>
                    <w:rFonts w:ascii="Cambria Math" w:eastAsia="Calibri" w:hAnsi="Cambria Math"/>
                    <w:lang w:val="en-GB"/>
                  </w:rPr>
                  <m:t>2</m:t>
                </m:r>
              </m:sub>
            </m:sSub>
          </m:e>
        </m:d>
        <m:r>
          <w:rPr>
            <w:rFonts w:ascii="Cambria Math" w:eastAsia="Calibri" w:hAnsi="Cambria Math"/>
            <w:lang w:val="en-US"/>
          </w:rPr>
          <m:t xml:space="preserve"> </m:t>
        </m:r>
      </m:oMath>
      <w:r w:rsidR="001B3178" w:rsidRPr="0048482F">
        <w:t xml:space="preserve">happen </w:t>
      </w:r>
      <w:r w:rsidR="001B3178" w:rsidRPr="0048482F">
        <w:rPr>
          <w:lang w:eastAsia="ko-KR"/>
        </w:rPr>
        <w:t xml:space="preserve">to overlap in the same </w:t>
      </w:r>
      <w:r w:rsidR="005F5F52" w:rsidRPr="0048482F">
        <w:rPr>
          <w:lang w:eastAsia="ko-KR"/>
        </w:rPr>
        <w:t>symbol</w:t>
      </w:r>
    </w:p>
    <w:p w14:paraId="6F651BD1" w14:textId="25D484AA" w:rsidR="001B3178" w:rsidRPr="0048482F" w:rsidRDefault="003D2256" w:rsidP="003D2256">
      <w:pPr>
        <w:pStyle w:val="B1"/>
      </w:pPr>
      <w:r>
        <w:t>-</w:t>
      </w:r>
      <w:r>
        <w:tab/>
      </w:r>
      <w:r w:rsidR="001B3178" w:rsidRPr="0048482F">
        <w:t xml:space="preserve">the UE shall not transmit a </w:t>
      </w:r>
      <w:r w:rsidR="00C46F24" w:rsidRPr="005E0EF8">
        <w:t xml:space="preserve">periodic/semi-persistent </w:t>
      </w:r>
      <w:r w:rsidR="001B3178" w:rsidRPr="0048482F">
        <w:t xml:space="preserve">SRS whenever </w:t>
      </w:r>
      <w:r w:rsidR="00C46F24" w:rsidRPr="005E0EF8">
        <w:t>periodic/semi-persistent</w:t>
      </w:r>
      <w:r w:rsidR="00C46F24">
        <w:rPr>
          <w:color w:val="FF0000"/>
        </w:rPr>
        <w:t xml:space="preserve"> </w:t>
      </w:r>
      <w:r w:rsidR="001B3178" w:rsidRPr="0048482F">
        <w:t>SRS transmission (including any interruption due to uplink or downlink RF retuning time [11, TS</w:t>
      </w:r>
      <w:r w:rsidR="003F3DBA" w:rsidRPr="0048482F">
        <w:t xml:space="preserve"> </w:t>
      </w:r>
      <w:r w:rsidR="001B3178" w:rsidRPr="0048482F">
        <w:t xml:space="preserve">38.133] </w:t>
      </w:r>
      <w:r w:rsidR="00CF4B7A" w:rsidRPr="0048482F">
        <w:t xml:space="preserve">as defined by higher layer parameters </w:t>
      </w:r>
      <w:r w:rsidR="005F5F52" w:rsidRPr="007113C2">
        <w:rPr>
          <w:i/>
        </w:rPr>
        <w:t>switchingTimeUL</w:t>
      </w:r>
      <w:r w:rsidR="005F5F52" w:rsidRPr="0048482F">
        <w:t xml:space="preserve"> and</w:t>
      </w:r>
      <w:r w:rsidR="005F5F52" w:rsidRPr="007113C2">
        <w:t xml:space="preserve"> </w:t>
      </w:r>
      <w:r w:rsidR="005F5F52" w:rsidRPr="007113C2">
        <w:rPr>
          <w:i/>
        </w:rPr>
        <w:t>switchingTimeDL</w:t>
      </w:r>
      <w:r w:rsidR="005F5F52">
        <w:t xml:space="preserve"> of </w:t>
      </w:r>
      <w:r w:rsidR="00F21864">
        <w:rPr>
          <w:i/>
        </w:rPr>
        <w:t>SRS</w:t>
      </w:r>
      <w:r w:rsidR="00F21864" w:rsidRPr="002F5EFE">
        <w:rPr>
          <w:i/>
        </w:rPr>
        <w:t>-SwitchingTimeNR</w:t>
      </w:r>
      <w:r w:rsidR="00AC5FBC" w:rsidRPr="0048482F">
        <w:rPr>
          <w:i/>
        </w:rPr>
        <w:t>)</w:t>
      </w:r>
      <w:r w:rsidR="00CF4B7A" w:rsidRPr="0048482F">
        <w:t xml:space="preserve"> </w:t>
      </w:r>
      <w:r w:rsidR="001B3178" w:rsidRPr="0048482F">
        <w:t>on</w:t>
      </w:r>
      <w:r w:rsidR="00C46F24">
        <w:t xml:space="preserve"> the carrier of </w:t>
      </w:r>
      <w:r w:rsidR="001B3178" w:rsidRPr="0048482F">
        <w:t>the serving cell</w:t>
      </w:r>
      <w:r w:rsidR="00737D44" w:rsidRPr="004917AB">
        <w:rPr>
          <w:rFonts w:eastAsia="Batang"/>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00737D44" w:rsidRPr="004917AB">
        <w:rPr>
          <w:rFonts w:eastAsia="Batang"/>
        </w:rPr>
        <w:t xml:space="preserve"> </w:t>
      </w:r>
      <w:r w:rsidR="001B3178" w:rsidRPr="0048482F">
        <w:t xml:space="preserve">and PUSCH transmission carrying aperiodic CSI </w:t>
      </w:r>
      <w:r w:rsidR="00ED1D74" w:rsidRPr="00F0236A">
        <w:t xml:space="preserve">on a carrier of a serving cell in set </w:t>
      </w:r>
      <m:oMath>
        <m:r>
          <w:rPr>
            <w:rFonts w:ascii="Cambria Math" w:hAnsi="Cambria Math"/>
            <w:lang w:val="en-GB"/>
          </w:rPr>
          <m:t>S</m:t>
        </m:r>
        <m:d>
          <m:dPr>
            <m:ctrlPr>
              <w:rPr>
                <w:rFonts w:ascii="Cambria Math" w:hAnsi="Cambria Math"/>
                <w:i/>
                <w:iCs/>
              </w:rPr>
            </m:ctrlPr>
          </m:dPr>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e>
        </m:d>
      </m:oMath>
      <w:r w:rsidR="00ED1D74">
        <w:rPr>
          <w:iCs/>
        </w:rPr>
        <w:t xml:space="preserve"> </w:t>
      </w:r>
      <w:r w:rsidR="001B3178" w:rsidRPr="0048482F">
        <w:t>happen to overlap in the same symbol</w:t>
      </w:r>
    </w:p>
    <w:p w14:paraId="14E90854" w14:textId="145D9871" w:rsidR="001B3178" w:rsidRPr="0048482F" w:rsidRDefault="003D2256" w:rsidP="003D2256">
      <w:pPr>
        <w:pStyle w:val="B1"/>
      </w:pPr>
      <w:r>
        <w:t>-</w:t>
      </w:r>
      <w:r>
        <w:tab/>
      </w:r>
      <w:r w:rsidR="001B3178" w:rsidRPr="0048482F">
        <w:t>the UE shall drop PUCCH/PUSCH transmission carrying periodic</w:t>
      </w:r>
      <w:r w:rsidR="00527095" w:rsidRPr="003931CB">
        <w:t>/semi-persistent</w:t>
      </w:r>
      <w:r w:rsidR="001B3178" w:rsidRPr="0048482F">
        <w:t xml:space="preserve"> CSI comprising only CQI/PMI</w:t>
      </w:r>
      <w:r w:rsidR="0038411E">
        <w:rPr>
          <w:rFonts w:hint="eastAsia"/>
          <w:lang w:eastAsia="zh-CN"/>
        </w:rPr>
        <w:t>/L1-RSRP/L1-SINR</w:t>
      </w:r>
      <w:r w:rsidR="001B3178" w:rsidRPr="0048482F">
        <w:t xml:space="preserve">, and/or SRS transmission on </w:t>
      </w:r>
      <w:r w:rsidR="00B86ED4" w:rsidRPr="00F0236A">
        <w:t xml:space="preserve">a carrier of a serving cell in set </w:t>
      </w:r>
      <m:oMath>
        <m:r>
          <w:rPr>
            <w:rFonts w:ascii="Cambria Math" w:hAnsi="Cambria Math"/>
            <w:lang w:val="en-GB"/>
          </w:rPr>
          <m:t>S</m:t>
        </m:r>
        <m:d>
          <m:dPr>
            <m:ctrlPr>
              <w:rPr>
                <w:rFonts w:ascii="Cambria Math" w:hAnsi="Cambria Math"/>
                <w:i/>
                <w:iCs/>
              </w:rPr>
            </m:ctrlPr>
          </m:dPr>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e>
        </m:d>
      </m:oMath>
      <w:r w:rsidR="00B86ED4">
        <w:rPr>
          <w:iCs/>
        </w:rPr>
        <w:t xml:space="preserve"> </w:t>
      </w:r>
      <w:r w:rsidR="001B3178" w:rsidRPr="0048482F">
        <w:t>configured for PUSCH/PUCCH transmission whenever the transmission and SRS transmission (including any interruption due to uplink or downlink RF retuning time [11, TS</w:t>
      </w:r>
      <w:r w:rsidR="003F3DBA" w:rsidRPr="0048482F">
        <w:t xml:space="preserve"> </w:t>
      </w:r>
      <w:r w:rsidR="001B3178" w:rsidRPr="0048482F">
        <w:t xml:space="preserve">38.133] </w:t>
      </w:r>
      <w:r w:rsidR="00CF4B7A" w:rsidRPr="0048482F">
        <w:t xml:space="preserve">as defined by higher layer parameters </w:t>
      </w:r>
      <w:r w:rsidR="005F5F52" w:rsidRPr="007113C2">
        <w:rPr>
          <w:i/>
        </w:rPr>
        <w:t>switchingTimeUL</w:t>
      </w:r>
      <w:r w:rsidR="005F5F52" w:rsidRPr="0048482F">
        <w:t xml:space="preserve"> and</w:t>
      </w:r>
      <w:r w:rsidR="005F5F52" w:rsidRPr="007113C2">
        <w:t xml:space="preserve"> </w:t>
      </w:r>
      <w:r w:rsidR="005F5F52" w:rsidRPr="007113C2">
        <w:rPr>
          <w:i/>
        </w:rPr>
        <w:t>switchingTimeDL</w:t>
      </w:r>
      <w:r w:rsidR="005F5F52">
        <w:t xml:space="preserve"> of </w:t>
      </w:r>
      <w:r w:rsidR="007C774F">
        <w:rPr>
          <w:i/>
        </w:rPr>
        <w:t>SRS</w:t>
      </w:r>
      <w:r w:rsidR="007C774F" w:rsidRPr="002F5EFE">
        <w:rPr>
          <w:i/>
        </w:rPr>
        <w:t>-SwitchingTimeNR</w:t>
      </w:r>
      <w:r w:rsidR="00AC5FBC" w:rsidRPr="0048482F">
        <w:rPr>
          <w:i/>
        </w:rPr>
        <w:t>)</w:t>
      </w:r>
      <w:r w:rsidR="00CF4B7A" w:rsidRPr="0048482F">
        <w:t xml:space="preserve"> </w:t>
      </w:r>
      <w:r w:rsidR="001B3178" w:rsidRPr="0048482F">
        <w:t xml:space="preserve">on the </w:t>
      </w:r>
      <w:r w:rsidR="00B86ED4">
        <w:rPr>
          <w:color w:val="000000"/>
        </w:rPr>
        <w:t>carrier of the</w:t>
      </w:r>
      <w:r w:rsidR="00B86ED4" w:rsidRPr="0048482F">
        <w:t xml:space="preserve"> </w:t>
      </w:r>
      <w:r w:rsidR="001B3178" w:rsidRPr="0048482F">
        <w:t>serving cell</w:t>
      </w:r>
      <w:r w:rsidR="00737D44" w:rsidRPr="004917AB">
        <w:rPr>
          <w:rFonts w:eastAsia="Batang"/>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00737D44" w:rsidRPr="004917AB">
        <w:rPr>
          <w:rFonts w:eastAsia="Batang"/>
        </w:rPr>
        <w:t xml:space="preserve"> </w:t>
      </w:r>
      <w:r w:rsidR="001B3178" w:rsidRPr="0048482F">
        <w:t>happen to overlap in the same symbol</w:t>
      </w:r>
    </w:p>
    <w:p w14:paraId="4AF14B77" w14:textId="0610D404" w:rsidR="00C46F24" w:rsidRDefault="003D2256" w:rsidP="003D2256">
      <w:pPr>
        <w:pStyle w:val="B1"/>
        <w:rPr>
          <w:rFonts w:ascii="Times" w:hAnsi="Times"/>
        </w:rPr>
      </w:pPr>
      <w:r>
        <w:t>-</w:t>
      </w:r>
      <w:r>
        <w:tab/>
      </w:r>
      <w:r w:rsidR="001B3178" w:rsidRPr="0048482F">
        <w:t>the UE shall drop PUSCH transmission carrying aperiodic CSI comprising only CQI/PMI</w:t>
      </w:r>
      <w:r w:rsidR="0038411E">
        <w:rPr>
          <w:rFonts w:hint="eastAsia"/>
          <w:lang w:eastAsia="zh-CN"/>
        </w:rPr>
        <w:t>/L1-RSRP/L1-SINR</w:t>
      </w:r>
      <w:r w:rsidR="001B3178" w:rsidRPr="0048482F">
        <w:t xml:space="preserve"> </w:t>
      </w:r>
      <w:r w:rsidR="00B86ED4" w:rsidRPr="00F0236A">
        <w:t xml:space="preserve">on a carrier of a serving cell in set </w:t>
      </w:r>
      <m:oMath>
        <m:r>
          <w:rPr>
            <w:rFonts w:ascii="Cambria Math" w:hAnsi="Cambria Math"/>
            <w:lang w:val="en-GB"/>
          </w:rPr>
          <m:t>S</m:t>
        </m:r>
        <m:d>
          <m:dPr>
            <m:ctrlPr>
              <w:rPr>
                <w:rFonts w:ascii="Cambria Math" w:hAnsi="Cambria Math"/>
                <w:i/>
                <w:iCs/>
              </w:rPr>
            </m:ctrlPr>
          </m:dPr>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e>
        </m:d>
        <m:r>
          <w:rPr>
            <w:rFonts w:ascii="Cambria Math" w:hAnsi="Cambria Math"/>
          </w:rPr>
          <m:t xml:space="preserve"> </m:t>
        </m:r>
      </m:oMath>
      <w:r w:rsidR="001B3178" w:rsidRPr="0048482F">
        <w:t xml:space="preserve">whenever the transmission and </w:t>
      </w:r>
      <w:r w:rsidR="00C46F24">
        <w:t>aperiodic</w:t>
      </w:r>
      <w:r w:rsidR="001B3178" w:rsidRPr="0048482F">
        <w:t xml:space="preserve"> SRS transmission (including any interruption due to uplink or downlink RF retuning time [11, TS</w:t>
      </w:r>
      <w:r w:rsidR="003F3DBA" w:rsidRPr="0048482F">
        <w:t xml:space="preserve"> </w:t>
      </w:r>
      <w:r w:rsidR="001B3178" w:rsidRPr="0048482F">
        <w:t xml:space="preserve">38.133]) </w:t>
      </w:r>
      <w:r w:rsidR="00CF4B7A" w:rsidRPr="0048482F">
        <w:t xml:space="preserve">as defined by higher layer parameters </w:t>
      </w:r>
      <w:r w:rsidR="005F5F52" w:rsidRPr="007113C2">
        <w:rPr>
          <w:i/>
        </w:rPr>
        <w:t>switchingTimeUL</w:t>
      </w:r>
      <w:r w:rsidR="005F5F52" w:rsidRPr="0048482F">
        <w:t xml:space="preserve"> and</w:t>
      </w:r>
      <w:r w:rsidR="005F5F52" w:rsidRPr="007113C2">
        <w:t xml:space="preserve"> </w:t>
      </w:r>
      <w:r w:rsidR="005F5F52" w:rsidRPr="007113C2">
        <w:rPr>
          <w:i/>
        </w:rPr>
        <w:t>switchingTimeDL</w:t>
      </w:r>
      <w:r w:rsidR="005F5F52">
        <w:t xml:space="preserve"> of </w:t>
      </w:r>
      <w:r w:rsidR="007C774F">
        <w:rPr>
          <w:i/>
        </w:rPr>
        <w:t>SRS</w:t>
      </w:r>
      <w:r w:rsidR="007C774F" w:rsidRPr="002F5EFE">
        <w:rPr>
          <w:i/>
        </w:rPr>
        <w:t>-SwitchingTimeNR</w:t>
      </w:r>
      <w:r w:rsidR="00AC5FBC" w:rsidRPr="0048482F">
        <w:rPr>
          <w:i/>
        </w:rPr>
        <w:t>)</w:t>
      </w:r>
      <w:r w:rsidR="00CF4B7A" w:rsidRPr="0048482F">
        <w:t xml:space="preserve"> </w:t>
      </w:r>
      <w:r w:rsidR="001B3178" w:rsidRPr="0048482F">
        <w:t xml:space="preserve">on </w:t>
      </w:r>
      <w:r w:rsidR="00C46F24">
        <w:t xml:space="preserve">the carrier of </w:t>
      </w:r>
      <w:r w:rsidR="001B3178" w:rsidRPr="0048482F">
        <w:t xml:space="preserve">the </w:t>
      </w:r>
      <w:r w:rsidR="00EE21D5" w:rsidRPr="0048482F">
        <w:t>s</w:t>
      </w:r>
      <w:r w:rsidR="001B3178" w:rsidRPr="0048482F">
        <w:t>erving cell</w:t>
      </w:r>
      <w:r w:rsidR="00737D44" w:rsidRPr="004917AB">
        <w:rPr>
          <w:rFonts w:eastAsia="Batang"/>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sidR="00737D44" w:rsidRPr="004917AB">
        <w:rPr>
          <w:rFonts w:eastAsia="Batang"/>
        </w:rPr>
        <w:t xml:space="preserve"> </w:t>
      </w:r>
      <w:r w:rsidR="001B3178" w:rsidRPr="0048482F">
        <w:t>happen to overlap in the same symbol</w:t>
      </w:r>
      <w:r w:rsidR="001B3178" w:rsidRPr="0048482F">
        <w:rPr>
          <w:rFonts w:ascii="Times" w:hAnsi="Times"/>
        </w:rPr>
        <w:t>.</w:t>
      </w:r>
    </w:p>
    <w:p w14:paraId="1124297E" w14:textId="5332C299" w:rsidR="00B8744E" w:rsidRPr="00CE00B4" w:rsidRDefault="00B8744E" w:rsidP="00B8744E">
      <w:pPr>
        <w:rPr>
          <w:color w:val="000000"/>
          <w:szCs w:val="22"/>
          <w:lang w:val="en-US"/>
        </w:rPr>
      </w:pPr>
      <w:r w:rsidRPr="00CE00B4">
        <w:rPr>
          <w:color w:val="000000"/>
          <w:szCs w:val="22"/>
          <w:lang w:val="en-US"/>
        </w:rPr>
        <w:t xml:space="preserve">For an aperiodic SRS triggered in DCI format 2_3 and </w:t>
      </w:r>
      <w:r>
        <w:rPr>
          <w:color w:val="000000"/>
          <w:szCs w:val="22"/>
          <w:lang w:val="en-US"/>
        </w:rPr>
        <w:t xml:space="preserve">if the </w:t>
      </w:r>
      <w:r w:rsidRPr="00CE00B4">
        <w:rPr>
          <w:color w:val="000000"/>
          <w:szCs w:val="22"/>
          <w:lang w:val="en-US"/>
        </w:rPr>
        <w:t xml:space="preserve">UE </w:t>
      </w:r>
      <w:r>
        <w:rPr>
          <w:color w:val="000000"/>
          <w:szCs w:val="22"/>
          <w:lang w:val="en-US"/>
        </w:rPr>
        <w:t xml:space="preserve">is </w:t>
      </w:r>
      <w:r w:rsidRPr="00CE00B4">
        <w:rPr>
          <w:color w:val="000000"/>
          <w:szCs w:val="22"/>
          <w:lang w:val="en-US"/>
        </w:rPr>
        <w:t xml:space="preserve">configured with higher layer parameter </w:t>
      </w:r>
      <w:r w:rsidRPr="005A7E87">
        <w:rPr>
          <w:i/>
        </w:rPr>
        <w:t>srs-TPC-PDCCH-Group</w:t>
      </w:r>
      <w:r w:rsidRPr="00CE00B4">
        <w:rPr>
          <w:color w:val="000000"/>
          <w:szCs w:val="22"/>
          <w:lang w:val="en-US"/>
        </w:rPr>
        <w:t xml:space="preserve"> </w:t>
      </w:r>
      <w:r>
        <w:rPr>
          <w:color w:val="000000"/>
          <w:szCs w:val="22"/>
          <w:lang w:val="en-US"/>
        </w:rPr>
        <w:t xml:space="preserve">set to </w:t>
      </w:r>
      <w:r w:rsidR="00F61D39">
        <w:rPr>
          <w:color w:val="000000"/>
          <w:szCs w:val="22"/>
          <w:lang w:val="en-US"/>
        </w:rPr>
        <w:t>'</w:t>
      </w:r>
      <w:r>
        <w:rPr>
          <w:color w:val="000000"/>
          <w:szCs w:val="22"/>
          <w:lang w:val="en-US"/>
        </w:rPr>
        <w:t>typeA</w:t>
      </w:r>
      <w:r w:rsidR="00F61D39">
        <w:rPr>
          <w:color w:val="000000"/>
          <w:szCs w:val="22"/>
          <w:lang w:val="en-US"/>
        </w:rPr>
        <w:t>'</w:t>
      </w:r>
      <w:r>
        <w:rPr>
          <w:color w:val="000000"/>
          <w:szCs w:val="22"/>
          <w:lang w:val="en-US"/>
        </w:rPr>
        <w:t xml:space="preserve">, and given by </w:t>
      </w:r>
      <w:r w:rsidRPr="00F35584">
        <w:rPr>
          <w:i/>
        </w:rPr>
        <w:t>SRS-CarrierSwitching</w:t>
      </w:r>
      <w:r>
        <w:rPr>
          <w:i/>
        </w:rPr>
        <w:t>,</w:t>
      </w:r>
      <w:r w:rsidRPr="00CE00B4">
        <w:rPr>
          <w:color w:val="000000"/>
          <w:szCs w:val="22"/>
          <w:lang w:val="en-US"/>
        </w:rPr>
        <w:t xml:space="preserve"> without PUSCH/PUCCH transmission, </w:t>
      </w:r>
      <w:r w:rsidRPr="00D7660A">
        <w:rPr>
          <w:color w:val="000000"/>
          <w:szCs w:val="22"/>
          <w:lang w:val="en-US"/>
        </w:rPr>
        <w:t xml:space="preserve">the UE in each serving cell transmits the configured one or two SRS resource set(s) </w:t>
      </w:r>
      <w:r w:rsidR="0031095B" w:rsidRPr="005E030A">
        <w:rPr>
          <w:color w:val="000000"/>
          <w:szCs w:val="22"/>
          <w:lang w:val="en-US"/>
        </w:rPr>
        <w:t xml:space="preserve">from </w:t>
      </w:r>
      <w:r w:rsidR="0031095B" w:rsidRPr="005E030A">
        <w:rPr>
          <w:i/>
          <w:color w:val="000000"/>
          <w:szCs w:val="22"/>
          <w:lang w:val="en-US"/>
        </w:rPr>
        <w:t>srs-ResourceSetToAddModList</w:t>
      </w:r>
      <w:r w:rsidR="0031095B" w:rsidRPr="005E030A">
        <w:rPr>
          <w:color w:val="000000"/>
          <w:szCs w:val="22"/>
          <w:lang w:val="en-US"/>
        </w:rPr>
        <w:t xml:space="preserve"> </w:t>
      </w:r>
      <w:r w:rsidRPr="00D7660A">
        <w:rPr>
          <w:color w:val="000000"/>
          <w:szCs w:val="22"/>
          <w:lang w:val="en-US"/>
        </w:rPr>
        <w:t xml:space="preserve">with higher layer parameter </w:t>
      </w:r>
      <w:r w:rsidR="00C538E6">
        <w:rPr>
          <w:i/>
          <w:color w:val="000000"/>
          <w:szCs w:val="22"/>
          <w:lang w:val="en-US"/>
        </w:rPr>
        <w:t>usage</w:t>
      </w:r>
      <w:r w:rsidRPr="00D7660A">
        <w:rPr>
          <w:color w:val="000000"/>
          <w:szCs w:val="22"/>
          <w:lang w:val="en-US"/>
        </w:rPr>
        <w:t xml:space="preserve"> set to </w:t>
      </w:r>
      <w:r w:rsidR="00F61D39">
        <w:rPr>
          <w:color w:val="000000"/>
          <w:szCs w:val="22"/>
          <w:lang w:val="en-US"/>
        </w:rPr>
        <w:t>'</w:t>
      </w:r>
      <w:r w:rsidRPr="00D7660A">
        <w:rPr>
          <w:color w:val="000000"/>
          <w:szCs w:val="22"/>
          <w:lang w:val="en-US"/>
        </w:rPr>
        <w:t>antenna</w:t>
      </w:r>
      <w:r w:rsidR="005F5F52">
        <w:rPr>
          <w:color w:val="000000"/>
          <w:szCs w:val="22"/>
          <w:lang w:val="en-US"/>
        </w:rPr>
        <w:t>S</w:t>
      </w:r>
      <w:r w:rsidRPr="00D7660A">
        <w:rPr>
          <w:color w:val="000000"/>
          <w:szCs w:val="22"/>
          <w:lang w:val="en-US"/>
        </w:rPr>
        <w:t>witching</w:t>
      </w:r>
      <w:r w:rsidR="00F61D39">
        <w:rPr>
          <w:color w:val="000000"/>
          <w:szCs w:val="22"/>
          <w:lang w:val="en-US"/>
        </w:rPr>
        <w:t>'</w:t>
      </w:r>
      <w:r w:rsidRPr="00D7660A">
        <w:rPr>
          <w:color w:val="000000"/>
          <w:szCs w:val="22"/>
          <w:lang w:val="en-US"/>
        </w:rPr>
        <w:t xml:space="preserve"> and higher layer parameter </w:t>
      </w:r>
      <w:r w:rsidRPr="003760D0">
        <w:rPr>
          <w:i/>
          <w:color w:val="000000"/>
          <w:szCs w:val="22"/>
          <w:lang w:val="en-US"/>
        </w:rPr>
        <w:t>resourceType</w:t>
      </w:r>
      <w:r w:rsidRPr="00D7660A">
        <w:rPr>
          <w:color w:val="000000"/>
          <w:szCs w:val="22"/>
          <w:lang w:val="en-US"/>
        </w:rPr>
        <w:t xml:space="preserve"> in </w:t>
      </w:r>
      <w:r w:rsidRPr="003760D0">
        <w:rPr>
          <w:i/>
          <w:color w:val="000000"/>
          <w:szCs w:val="22"/>
          <w:lang w:val="en-US"/>
        </w:rPr>
        <w:t>SRS-ResourceSet</w:t>
      </w:r>
      <w:r w:rsidRPr="00D7660A">
        <w:rPr>
          <w:color w:val="000000"/>
          <w:szCs w:val="22"/>
          <w:lang w:val="en-US"/>
        </w:rPr>
        <w:t xml:space="preserve"> set to </w:t>
      </w:r>
      <w:r w:rsidR="00F61D39">
        <w:rPr>
          <w:color w:val="000000"/>
          <w:szCs w:val="22"/>
          <w:lang w:val="en-US"/>
        </w:rPr>
        <w:t>'</w:t>
      </w:r>
      <w:r w:rsidRPr="00D7660A">
        <w:rPr>
          <w:color w:val="000000"/>
          <w:szCs w:val="22"/>
          <w:lang w:val="en-US"/>
        </w:rPr>
        <w:t>aperiodic</w:t>
      </w:r>
      <w:r w:rsidR="00F61D39">
        <w:rPr>
          <w:color w:val="000000"/>
          <w:szCs w:val="22"/>
          <w:lang w:val="en-US"/>
        </w:rPr>
        <w:t>'</w:t>
      </w:r>
      <w:r w:rsidRPr="00D7660A">
        <w:rPr>
          <w:color w:val="000000"/>
          <w:szCs w:val="22"/>
          <w:lang w:val="en-US"/>
        </w:rPr>
        <w:t>.</w:t>
      </w:r>
      <w:r w:rsidR="00CC354D">
        <w:rPr>
          <w:color w:val="000000"/>
          <w:szCs w:val="22"/>
          <w:lang w:val="en-US"/>
        </w:rPr>
        <w:t xml:space="preserve"> </w:t>
      </w:r>
    </w:p>
    <w:p w14:paraId="33587A66" w14:textId="6C30ADCC" w:rsidR="00B8744E" w:rsidRDefault="00B8744E" w:rsidP="00B8744E">
      <w:pPr>
        <w:rPr>
          <w:color w:val="000000"/>
          <w:szCs w:val="22"/>
          <w:lang w:val="en-US"/>
        </w:rPr>
      </w:pPr>
      <w:r w:rsidRPr="00CE00B4">
        <w:rPr>
          <w:color w:val="000000"/>
          <w:szCs w:val="22"/>
          <w:lang w:val="en-US"/>
        </w:rPr>
        <w:t xml:space="preserve">For an aperiodic SRS triggered in DCI format 2_3 and </w:t>
      </w:r>
      <w:r>
        <w:rPr>
          <w:color w:val="000000"/>
          <w:szCs w:val="22"/>
          <w:lang w:val="en-US"/>
        </w:rPr>
        <w:t xml:space="preserve">if the </w:t>
      </w:r>
      <w:r w:rsidRPr="00CE00B4">
        <w:rPr>
          <w:color w:val="000000"/>
          <w:szCs w:val="22"/>
          <w:lang w:val="en-US"/>
        </w:rPr>
        <w:t xml:space="preserve">UE </w:t>
      </w:r>
      <w:r>
        <w:rPr>
          <w:color w:val="000000"/>
          <w:szCs w:val="22"/>
          <w:lang w:val="en-US"/>
        </w:rPr>
        <w:t xml:space="preserve">is </w:t>
      </w:r>
      <w:r w:rsidRPr="00CE00B4">
        <w:rPr>
          <w:color w:val="000000"/>
          <w:szCs w:val="22"/>
          <w:lang w:val="en-US"/>
        </w:rPr>
        <w:t xml:space="preserve">configured with higher layer parameter </w:t>
      </w:r>
      <w:r w:rsidRPr="005A7E87">
        <w:rPr>
          <w:i/>
        </w:rPr>
        <w:t>srs-TPC-PDCCH-Group</w:t>
      </w:r>
      <w:r w:rsidRPr="00CE00B4">
        <w:rPr>
          <w:color w:val="000000"/>
          <w:szCs w:val="22"/>
          <w:lang w:val="en-US"/>
        </w:rPr>
        <w:t xml:space="preserve"> </w:t>
      </w:r>
      <w:r>
        <w:rPr>
          <w:color w:val="000000"/>
          <w:szCs w:val="22"/>
          <w:lang w:val="en-US"/>
        </w:rPr>
        <w:t xml:space="preserve">set to </w:t>
      </w:r>
      <w:r w:rsidR="00F61D39">
        <w:rPr>
          <w:color w:val="000000"/>
          <w:szCs w:val="22"/>
          <w:lang w:val="en-US"/>
        </w:rPr>
        <w:t>'</w:t>
      </w:r>
      <w:r>
        <w:rPr>
          <w:color w:val="000000"/>
          <w:szCs w:val="22"/>
          <w:lang w:val="en-US"/>
        </w:rPr>
        <w:t>typeB</w:t>
      </w:r>
      <w:r w:rsidR="00F61D39">
        <w:rPr>
          <w:color w:val="000000"/>
          <w:szCs w:val="22"/>
          <w:lang w:val="en-US"/>
        </w:rPr>
        <w:t>'</w:t>
      </w:r>
      <w:r w:rsidRPr="00CE00B4">
        <w:rPr>
          <w:color w:val="000000"/>
          <w:szCs w:val="22"/>
          <w:lang w:val="en-US"/>
        </w:rPr>
        <w:t xml:space="preserve"> without PUSCH/PUCCH transmission, </w:t>
      </w:r>
      <w:r w:rsidRPr="00DE4061">
        <w:rPr>
          <w:color w:val="000000"/>
          <w:szCs w:val="22"/>
          <w:lang w:val="en-US"/>
        </w:rPr>
        <w:t xml:space="preserve">the UE in each serving cell transmits the configured one or two SRS resource set(s) </w:t>
      </w:r>
      <w:r w:rsidR="0031095B" w:rsidRPr="005E030A">
        <w:rPr>
          <w:color w:val="000000"/>
          <w:szCs w:val="22"/>
          <w:lang w:val="en-US"/>
        </w:rPr>
        <w:t xml:space="preserve">from </w:t>
      </w:r>
      <w:r w:rsidR="0031095B" w:rsidRPr="005E030A">
        <w:rPr>
          <w:i/>
          <w:color w:val="000000"/>
          <w:szCs w:val="22"/>
          <w:lang w:val="en-US"/>
        </w:rPr>
        <w:t>srs-ResourceSetToAddModList</w:t>
      </w:r>
      <w:r w:rsidR="0031095B" w:rsidRPr="005E030A">
        <w:rPr>
          <w:color w:val="000000"/>
          <w:szCs w:val="22"/>
          <w:lang w:val="en-US"/>
        </w:rPr>
        <w:t xml:space="preserve"> </w:t>
      </w:r>
      <w:r w:rsidRPr="00DE4061">
        <w:rPr>
          <w:color w:val="000000"/>
          <w:szCs w:val="22"/>
          <w:lang w:val="en-US"/>
        </w:rPr>
        <w:t xml:space="preserve">with higher layer parameter </w:t>
      </w:r>
      <w:r w:rsidR="00C538E6">
        <w:rPr>
          <w:i/>
          <w:color w:val="000000"/>
          <w:szCs w:val="22"/>
          <w:lang w:val="en-US"/>
        </w:rPr>
        <w:t>usage</w:t>
      </w:r>
      <w:r w:rsidRPr="00DE4061">
        <w:rPr>
          <w:color w:val="000000"/>
          <w:szCs w:val="22"/>
          <w:lang w:val="en-US"/>
        </w:rPr>
        <w:t xml:space="preserve"> set to </w:t>
      </w:r>
      <w:r w:rsidR="00F61D39">
        <w:rPr>
          <w:color w:val="000000"/>
          <w:szCs w:val="22"/>
          <w:lang w:val="en-US"/>
        </w:rPr>
        <w:t>'</w:t>
      </w:r>
      <w:r w:rsidRPr="00DE4061">
        <w:rPr>
          <w:color w:val="000000"/>
          <w:szCs w:val="22"/>
          <w:lang w:val="en-US"/>
        </w:rPr>
        <w:t>antenna</w:t>
      </w:r>
      <w:r w:rsidR="001F2FE1">
        <w:rPr>
          <w:color w:val="000000"/>
          <w:szCs w:val="22"/>
          <w:lang w:val="en-US"/>
        </w:rPr>
        <w:t>S</w:t>
      </w:r>
      <w:r w:rsidRPr="00DE4061">
        <w:rPr>
          <w:color w:val="000000"/>
          <w:szCs w:val="22"/>
          <w:lang w:val="en-US"/>
        </w:rPr>
        <w:t>witching</w:t>
      </w:r>
      <w:r w:rsidR="00F61D39">
        <w:rPr>
          <w:color w:val="000000"/>
          <w:szCs w:val="22"/>
          <w:lang w:val="en-US"/>
        </w:rPr>
        <w:t>'</w:t>
      </w:r>
      <w:r w:rsidRPr="00DE4061">
        <w:rPr>
          <w:color w:val="000000"/>
          <w:szCs w:val="22"/>
          <w:lang w:val="en-US"/>
        </w:rPr>
        <w:t xml:space="preserve"> and higher layer parameter </w:t>
      </w:r>
      <w:r w:rsidRPr="00450CE8">
        <w:rPr>
          <w:i/>
          <w:color w:val="000000"/>
          <w:szCs w:val="22"/>
          <w:lang w:val="en-US"/>
        </w:rPr>
        <w:t>resourceType</w:t>
      </w:r>
      <w:r w:rsidRPr="00DE4061">
        <w:rPr>
          <w:color w:val="000000"/>
          <w:szCs w:val="22"/>
          <w:lang w:val="en-US"/>
        </w:rPr>
        <w:t xml:space="preserve"> in </w:t>
      </w:r>
      <w:r w:rsidRPr="00450CE8">
        <w:rPr>
          <w:i/>
          <w:color w:val="000000"/>
          <w:szCs w:val="22"/>
          <w:lang w:val="en-US"/>
        </w:rPr>
        <w:t>SRS-ResourceSet</w:t>
      </w:r>
      <w:r w:rsidRPr="00DE4061">
        <w:rPr>
          <w:color w:val="000000"/>
          <w:szCs w:val="22"/>
          <w:lang w:val="en-US"/>
        </w:rPr>
        <w:t xml:space="preserve"> set to </w:t>
      </w:r>
      <w:r w:rsidR="00F61D39">
        <w:rPr>
          <w:color w:val="000000"/>
          <w:szCs w:val="22"/>
          <w:lang w:val="en-US"/>
        </w:rPr>
        <w:t>'</w:t>
      </w:r>
      <w:r w:rsidRPr="00DE4061">
        <w:rPr>
          <w:color w:val="000000"/>
          <w:szCs w:val="22"/>
          <w:lang w:val="en-US"/>
        </w:rPr>
        <w:t>aperiodic</w:t>
      </w:r>
      <w:r w:rsidR="00F61D39">
        <w:rPr>
          <w:color w:val="000000"/>
          <w:szCs w:val="22"/>
          <w:lang w:val="en-US"/>
        </w:rPr>
        <w:t>'</w:t>
      </w:r>
      <w:r w:rsidRPr="00DE4061">
        <w:rPr>
          <w:color w:val="000000"/>
          <w:szCs w:val="22"/>
          <w:lang w:val="en-US"/>
        </w:rPr>
        <w:t>.</w:t>
      </w:r>
    </w:p>
    <w:p w14:paraId="39A758AC" w14:textId="4BFEC69A" w:rsidR="00D01463" w:rsidRPr="00D01463" w:rsidRDefault="00D01463" w:rsidP="00D01463">
      <w:pPr>
        <w:rPr>
          <w:rFonts w:eastAsia="Calibri"/>
          <w:lang w:val="de-DE" w:eastAsia="en-GB"/>
        </w:rPr>
      </w:pPr>
      <w:bookmarkStart w:id="1092" w:name="_Hlk505675046"/>
      <w:r w:rsidRPr="00D01463">
        <w:rPr>
          <w:rFonts w:eastAsia="Calibri"/>
          <w:lang w:val="de-DE" w:eastAsia="en-GB"/>
        </w:rPr>
        <w:t xml:space="preserve">For an aperiodic SRS triggered in DCI format 1_1 or 1_2, if </w:t>
      </w:r>
      <w:r w:rsidRPr="00D01463">
        <w:rPr>
          <w:rFonts w:eastAsia="Calibri"/>
          <w:lang w:eastAsia="en-GB"/>
        </w:rPr>
        <w:t>the UE</w:t>
      </w:r>
      <w:r w:rsidRPr="00D01463">
        <w:rPr>
          <w:rFonts w:eastAsia="Calibri"/>
          <w:lang w:val="de-DE" w:eastAsia="en-GB"/>
        </w:rPr>
        <w:t xml:space="preserve"> is configured by </w:t>
      </w:r>
      <w:r w:rsidRPr="00D01463">
        <w:rPr>
          <w:rFonts w:eastAsia="Calibri"/>
          <w:i/>
          <w:iCs/>
          <w:lang w:val="de-DE" w:eastAsia="en-GB"/>
        </w:rPr>
        <w:t>SRS-CarrierSwitching</w:t>
      </w:r>
      <w:r w:rsidRPr="00D01463">
        <w:rPr>
          <w:rFonts w:eastAsia="Calibri"/>
          <w:lang w:val="de-DE" w:eastAsia="en-GB"/>
        </w:rPr>
        <w:t xml:space="preserve">, </w:t>
      </w:r>
      <w:r w:rsidRPr="00D01463">
        <w:rPr>
          <w:rFonts w:eastAsia="Calibri"/>
          <w:lang w:eastAsia="en-GB"/>
        </w:rPr>
        <w:t xml:space="preserve">it </w:t>
      </w:r>
      <w:r w:rsidRPr="00D01463">
        <w:rPr>
          <w:rFonts w:eastAsia="Calibri"/>
          <w:lang w:val="de-DE" w:eastAsia="en-GB"/>
        </w:rPr>
        <w:t xml:space="preserve">transmits SRS on one serving cell not configured for PUSCH/PUCCH transmission scheduled by the DCI and the UE in the serving cell transmits the configured one or two SRS resource set(s) with higher layer parameter usage set to </w:t>
      </w:r>
      <w:r w:rsidR="00096B57">
        <w:rPr>
          <w:rFonts w:eastAsia="Calibri"/>
          <w:lang w:val="de-DE" w:eastAsia="en-GB"/>
        </w:rPr>
        <w:t>'</w:t>
      </w:r>
      <w:r w:rsidRPr="00D01463">
        <w:rPr>
          <w:rFonts w:eastAsia="Calibri"/>
          <w:lang w:val="de-DE" w:eastAsia="en-GB"/>
        </w:rPr>
        <w:t>antennaSwitching</w:t>
      </w:r>
      <w:r w:rsidR="00096B57">
        <w:rPr>
          <w:rFonts w:eastAsia="Calibri"/>
          <w:lang w:val="de-DE" w:eastAsia="en-GB"/>
        </w:rPr>
        <w:t>'</w:t>
      </w:r>
      <w:r w:rsidRPr="00D01463">
        <w:rPr>
          <w:rFonts w:eastAsia="Calibri"/>
          <w:lang w:val="de-DE" w:eastAsia="en-GB"/>
        </w:rPr>
        <w:t xml:space="preserve"> and higher layer parameter </w:t>
      </w:r>
      <w:r w:rsidRPr="00D01463">
        <w:rPr>
          <w:rFonts w:eastAsia="Calibri"/>
          <w:i/>
          <w:iCs/>
          <w:lang w:val="de-DE" w:eastAsia="en-GB"/>
        </w:rPr>
        <w:t>resourceType</w:t>
      </w:r>
      <w:r w:rsidRPr="00D01463">
        <w:rPr>
          <w:rFonts w:eastAsia="Calibri"/>
          <w:lang w:val="de-DE" w:eastAsia="en-GB"/>
        </w:rPr>
        <w:t xml:space="preserve"> in </w:t>
      </w:r>
      <w:r w:rsidRPr="00D01463">
        <w:rPr>
          <w:rFonts w:eastAsia="Calibri"/>
          <w:i/>
          <w:iCs/>
          <w:lang w:val="de-DE" w:eastAsia="en-GB"/>
        </w:rPr>
        <w:t>SRS-ResourceSet</w:t>
      </w:r>
      <w:r w:rsidRPr="00D01463">
        <w:rPr>
          <w:rFonts w:eastAsia="Calibri"/>
          <w:lang w:val="de-DE" w:eastAsia="en-GB"/>
        </w:rPr>
        <w:t xml:space="preserve"> set to </w:t>
      </w:r>
      <w:r w:rsidR="00096B57">
        <w:rPr>
          <w:rFonts w:eastAsia="Calibri"/>
          <w:lang w:val="de-DE" w:eastAsia="en-GB"/>
        </w:rPr>
        <w:t>'</w:t>
      </w:r>
      <w:r w:rsidRPr="00D01463">
        <w:rPr>
          <w:rFonts w:eastAsia="Calibri"/>
          <w:lang w:val="de-DE" w:eastAsia="en-GB"/>
        </w:rPr>
        <w:t>aperiodic</w:t>
      </w:r>
      <w:r w:rsidR="00096B57">
        <w:rPr>
          <w:rFonts w:eastAsia="Calibri"/>
          <w:lang w:val="de-DE" w:eastAsia="en-GB"/>
        </w:rPr>
        <w:t>'</w:t>
      </w:r>
      <w:r w:rsidRPr="00D01463">
        <w:rPr>
          <w:rFonts w:eastAsia="Calibri"/>
          <w:lang w:val="de-DE" w:eastAsia="en-GB"/>
        </w:rPr>
        <w:t>.</w:t>
      </w:r>
    </w:p>
    <w:p w14:paraId="7723F620" w14:textId="0EA3B4BB" w:rsidR="001B3178" w:rsidRDefault="00C46F24" w:rsidP="00E17FE7">
      <w:pPr>
        <w:autoSpaceDN w:val="0"/>
        <w:spacing w:afterLines="50" w:after="120"/>
      </w:pPr>
      <w:r w:rsidRPr="00D26AA7">
        <w:rPr>
          <w:color w:val="000000"/>
          <w:szCs w:val="22"/>
          <w:lang w:val="en-US"/>
        </w:rPr>
        <w:t>If the UE is not configured for PUSCH/PUCCH transmission on carrier</w:t>
      </w:r>
      <w:r w:rsidRPr="00D26AA7">
        <w:rPr>
          <w:i/>
          <w:iCs/>
          <w:color w:val="000000"/>
          <w:szCs w:val="22"/>
          <w:lang w:val="en-US"/>
        </w:rPr>
        <w:t xml:space="preserve"> c</w:t>
      </w:r>
      <w:r w:rsidRPr="00D26AA7">
        <w:rPr>
          <w:i/>
          <w:iCs/>
          <w:color w:val="000000"/>
          <w:szCs w:val="22"/>
          <w:vertAlign w:val="subscript"/>
          <w:lang w:val="en-US"/>
        </w:rPr>
        <w:t xml:space="preserve">1 </w:t>
      </w:r>
      <w:r w:rsidRPr="00D26AA7">
        <w:rPr>
          <w:color w:val="000000"/>
          <w:szCs w:val="22"/>
          <w:lang w:val="en-US"/>
        </w:rPr>
        <w:t xml:space="preserve">with slot formats comprised of DL and UL symbols, and if the UE is not capable of simultaneous reception and transmission on carrier </w:t>
      </w:r>
      <w:r w:rsidRPr="00D26AA7">
        <w:rPr>
          <w:i/>
          <w:iCs/>
          <w:color w:val="000000"/>
          <w:szCs w:val="22"/>
          <w:lang w:val="en-US"/>
        </w:rPr>
        <w:t>c</w:t>
      </w:r>
      <w:r w:rsidRPr="00D26AA7">
        <w:rPr>
          <w:i/>
          <w:iCs/>
          <w:color w:val="000000"/>
          <w:szCs w:val="22"/>
          <w:vertAlign w:val="subscript"/>
          <w:lang w:val="en-US"/>
        </w:rPr>
        <w:t>1</w:t>
      </w:r>
      <w:r w:rsidRPr="00D26AA7">
        <w:rPr>
          <w:color w:val="000000"/>
          <w:szCs w:val="22"/>
          <w:vertAlign w:val="subscript"/>
          <w:lang w:val="en-US"/>
        </w:rPr>
        <w:t xml:space="preserve"> </w:t>
      </w:r>
      <w:r w:rsidRPr="00D26AA7">
        <w:rPr>
          <w:color w:val="000000"/>
          <w:szCs w:val="22"/>
          <w:lang w:val="en-US"/>
        </w:rPr>
        <w:t>and serving cell</w:t>
      </w:r>
      <w:r w:rsidRPr="00D26AA7">
        <w:rPr>
          <w:i/>
          <w:iCs/>
          <w:color w:val="000000"/>
          <w:szCs w:val="22"/>
          <w:lang w:val="en-US"/>
        </w:rPr>
        <w:t xml:space="preserve"> c</w:t>
      </w:r>
      <w:r w:rsidRPr="00D26AA7">
        <w:rPr>
          <w:i/>
          <w:iCs/>
          <w:color w:val="000000"/>
          <w:szCs w:val="22"/>
          <w:vertAlign w:val="subscript"/>
          <w:lang w:val="en-US"/>
        </w:rPr>
        <w:t>2</w:t>
      </w:r>
      <w:r w:rsidRPr="00D26AA7">
        <w:rPr>
          <w:color w:val="000000"/>
          <w:szCs w:val="22"/>
          <w:lang w:val="en-US"/>
        </w:rPr>
        <w:t>, the UE is not expected to be configured or indicated with SRS resource(s) such that SRS transmission on carrier</w:t>
      </w:r>
      <w:r w:rsidRPr="00D26AA7">
        <w:rPr>
          <w:i/>
          <w:iCs/>
          <w:color w:val="000000"/>
          <w:szCs w:val="22"/>
          <w:lang w:val="en-US"/>
        </w:rPr>
        <w:t xml:space="preserve"> c</w:t>
      </w:r>
      <w:r w:rsidRPr="00D26AA7">
        <w:rPr>
          <w:i/>
          <w:iCs/>
          <w:color w:val="000000"/>
          <w:szCs w:val="22"/>
          <w:vertAlign w:val="subscript"/>
          <w:lang w:val="en-US"/>
        </w:rPr>
        <w:t>1</w:t>
      </w:r>
      <w:r w:rsidRPr="00D26AA7">
        <w:rPr>
          <w:color w:val="000000"/>
          <w:szCs w:val="22"/>
          <w:lang w:val="en-US"/>
        </w:rPr>
        <w:t xml:space="preserve"> (including any interruption due to uplink or downlink RF retuning time [11, TS 38.133] as defined by higher layer parameters </w:t>
      </w:r>
      <w:r w:rsidR="009301FE" w:rsidRPr="007113C2">
        <w:rPr>
          <w:i/>
        </w:rPr>
        <w:t>switchingTimeUL</w:t>
      </w:r>
      <w:r w:rsidR="009301FE" w:rsidRPr="0048482F">
        <w:rPr>
          <w:color w:val="000000"/>
        </w:rPr>
        <w:t xml:space="preserve"> and</w:t>
      </w:r>
      <w:r w:rsidR="009301FE" w:rsidRPr="007113C2">
        <w:rPr>
          <w:color w:val="000000"/>
        </w:rPr>
        <w:t xml:space="preserve"> </w:t>
      </w:r>
      <w:r w:rsidR="009301FE" w:rsidRPr="007113C2">
        <w:rPr>
          <w:i/>
        </w:rPr>
        <w:t>switchingTimeDL</w:t>
      </w:r>
      <w:r w:rsidR="009301FE">
        <w:rPr>
          <w:color w:val="000000"/>
        </w:rPr>
        <w:t xml:space="preserve"> of </w:t>
      </w:r>
      <w:r w:rsidR="007C774F">
        <w:rPr>
          <w:i/>
          <w:color w:val="000000"/>
        </w:rPr>
        <w:t>SRS</w:t>
      </w:r>
      <w:r w:rsidR="007C774F" w:rsidRPr="002F5EFE">
        <w:rPr>
          <w:i/>
          <w:color w:val="000000"/>
        </w:rPr>
        <w:t>-SwitchingTimeNR</w:t>
      </w:r>
      <w:r w:rsidRPr="00D26AA7">
        <w:rPr>
          <w:color w:val="000000"/>
          <w:szCs w:val="22"/>
          <w:lang w:val="en-US"/>
        </w:rPr>
        <w:t xml:space="preserve">) would collide with the REs corresponding to the SS/PBCH blocks configured for the UE or the slots belonging to a control resource set indicated by </w:t>
      </w:r>
      <w:r w:rsidR="009301FE">
        <w:rPr>
          <w:i/>
        </w:rPr>
        <w:t>MIB</w:t>
      </w:r>
      <w:r w:rsidRPr="00D26AA7">
        <w:rPr>
          <w:color w:val="000000"/>
          <w:szCs w:val="22"/>
          <w:lang w:val="en-US"/>
        </w:rPr>
        <w:t xml:space="preserve"> or </w:t>
      </w:r>
      <w:r w:rsidR="009301FE">
        <w:rPr>
          <w:i/>
        </w:rPr>
        <w:t>SIB1</w:t>
      </w:r>
      <w:r w:rsidRPr="00D26AA7">
        <w:rPr>
          <w:color w:val="000000"/>
          <w:szCs w:val="22"/>
          <w:lang w:val="en-US"/>
        </w:rPr>
        <w:t xml:space="preserve"> on serving cell</w:t>
      </w:r>
      <w:r w:rsidRPr="00D26AA7">
        <w:rPr>
          <w:i/>
          <w:iCs/>
          <w:color w:val="000000"/>
          <w:szCs w:val="22"/>
          <w:lang w:val="en-US"/>
        </w:rPr>
        <w:t xml:space="preserve"> c</w:t>
      </w:r>
      <w:r w:rsidRPr="00D26AA7">
        <w:rPr>
          <w:i/>
          <w:iCs/>
          <w:color w:val="000000"/>
          <w:szCs w:val="22"/>
          <w:vertAlign w:val="subscript"/>
          <w:lang w:val="en-US"/>
        </w:rPr>
        <w:t>2</w:t>
      </w:r>
      <w:r w:rsidRPr="00D26AA7">
        <w:rPr>
          <w:color w:val="000000"/>
          <w:szCs w:val="22"/>
          <w:lang w:val="en-US"/>
        </w:rPr>
        <w:t>.</w:t>
      </w:r>
      <w:bookmarkEnd w:id="1092"/>
    </w:p>
    <w:p w14:paraId="3D542EAF" w14:textId="77777777" w:rsidR="006C5918" w:rsidRDefault="006C5918" w:rsidP="006C5918">
      <w:pPr>
        <w:autoSpaceDN w:val="0"/>
        <w:spacing w:afterLines="50" w:after="120"/>
        <w:rPr>
          <w:sz w:val="18"/>
          <w:lang w:val="en-US" w:eastAsia="en-GB"/>
        </w:rPr>
      </w:pPr>
      <w:r w:rsidRPr="000B30BA">
        <w:rPr>
          <w:sz w:val="18"/>
          <w:lang w:val="en-US" w:eastAsia="en-GB"/>
        </w:rPr>
        <w:t xml:space="preserve">For </w:t>
      </w:r>
      <w:r w:rsidRPr="000B30BA">
        <w:rPr>
          <w:i/>
          <w:sz w:val="18"/>
          <w:lang w:val="en-US" w:eastAsia="en-GB"/>
        </w:rPr>
        <w:t>n</w:t>
      </w:r>
      <w:r w:rsidRPr="000B30BA">
        <w:rPr>
          <w:sz w:val="18"/>
          <w:lang w:val="en-US" w:eastAsia="en-GB"/>
        </w:rPr>
        <w:t>-th (</w:t>
      </w:r>
      <w:r w:rsidRPr="000B30BA">
        <w:rPr>
          <w:i/>
          <w:sz w:val="18"/>
          <w:lang w:val="en-US" w:eastAsia="en-GB"/>
        </w:rPr>
        <w:t>n</w:t>
      </w:r>
      <w:r>
        <w:rPr>
          <w:i/>
          <w:sz w:val="18"/>
          <w:lang w:val="en-US" w:eastAsia="en-GB"/>
        </w:rPr>
        <w:t xml:space="preserve"> ≥ </w:t>
      </w:r>
      <w:r w:rsidRPr="000B30BA">
        <w:rPr>
          <w:sz w:val="18"/>
          <w:lang w:val="en-US" w:eastAsia="en-GB"/>
        </w:rPr>
        <w:t xml:space="preserve">1) aperiodic SRS transmission on a cell </w:t>
      </w:r>
      <w:r w:rsidRPr="000B30BA">
        <w:rPr>
          <w:i/>
          <w:sz w:val="18"/>
          <w:lang w:val="en-US" w:eastAsia="en-GB"/>
        </w:rPr>
        <w:t>c</w:t>
      </w:r>
      <w:r w:rsidRPr="000B30BA">
        <w:rPr>
          <w:sz w:val="18"/>
          <w:lang w:val="en-US" w:eastAsia="en-GB"/>
        </w:rPr>
        <w:t>, upon detection of a positive SRS request on a grant, the UE shall commence this SRS transmission on the configured symbol and slot provided</w:t>
      </w:r>
    </w:p>
    <w:p w14:paraId="618FC477" w14:textId="77777777" w:rsidR="006C5918" w:rsidRDefault="006C5918" w:rsidP="006C5918">
      <w:pPr>
        <w:pStyle w:val="B1"/>
      </w:pPr>
      <w:r w:rsidRPr="0048482F">
        <w:t>-</w:t>
      </w:r>
      <w:r w:rsidRPr="0048482F">
        <w:tab/>
      </w:r>
      <w:r>
        <w:t xml:space="preserve">it is </w:t>
      </w:r>
      <w:r w:rsidRPr="000B30BA">
        <w:t>no earlier than the summation of</w:t>
      </w:r>
    </w:p>
    <w:p w14:paraId="637101B7" w14:textId="77777777" w:rsidR="006C5918" w:rsidRDefault="006C5918" w:rsidP="006C5918">
      <w:pPr>
        <w:pStyle w:val="B2"/>
      </w:pPr>
      <w:r w:rsidRPr="0048482F">
        <w:t>-</w:t>
      </w:r>
      <w:r w:rsidRPr="0048482F">
        <w:tab/>
      </w:r>
      <w:r w:rsidRPr="000B30BA">
        <w:t xml:space="preserve">the maximum time duration between the two durations spanned by N OFDM symbols of the numerology of cell </w:t>
      </w:r>
      <w:r w:rsidRPr="000B30BA">
        <w:rPr>
          <w:i/>
        </w:rPr>
        <w:t>c</w:t>
      </w:r>
      <w:r w:rsidRPr="000B30BA">
        <w:t xml:space="preserve"> and the cell carrying the grant respectively, and</w:t>
      </w:r>
    </w:p>
    <w:p w14:paraId="015BA652" w14:textId="5B07993B" w:rsidR="006C5918" w:rsidRDefault="006C5918" w:rsidP="006C5918">
      <w:pPr>
        <w:pStyle w:val="B2"/>
        <w:rPr>
          <w:i/>
        </w:rPr>
      </w:pPr>
      <w:r w:rsidRPr="0048482F">
        <w:t>-</w:t>
      </w:r>
      <w:r w:rsidRPr="0048482F">
        <w:tab/>
      </w:r>
      <w:r>
        <w:t xml:space="preserve">the </w:t>
      </w:r>
      <w:r w:rsidRPr="000B30BA">
        <w:t xml:space="preserve">UL or DL RF retuning time [11, TS 38.133] as defined by higher layer parameters </w:t>
      </w:r>
      <w:r w:rsidR="009301FE" w:rsidRPr="007113C2">
        <w:rPr>
          <w:i/>
        </w:rPr>
        <w:t>switchingTimeUL</w:t>
      </w:r>
      <w:r w:rsidR="009301FE" w:rsidRPr="0048482F">
        <w:rPr>
          <w:color w:val="000000"/>
        </w:rPr>
        <w:t xml:space="preserve"> and</w:t>
      </w:r>
      <w:r w:rsidR="009301FE" w:rsidRPr="007113C2">
        <w:rPr>
          <w:color w:val="000000"/>
        </w:rPr>
        <w:t xml:space="preserve"> </w:t>
      </w:r>
      <w:r w:rsidR="009301FE" w:rsidRPr="007113C2">
        <w:rPr>
          <w:i/>
        </w:rPr>
        <w:t>switchingTimeDL</w:t>
      </w:r>
      <w:r w:rsidR="009301FE">
        <w:rPr>
          <w:color w:val="000000"/>
        </w:rPr>
        <w:t xml:space="preserve"> of </w:t>
      </w:r>
      <w:r w:rsidR="007C774F">
        <w:rPr>
          <w:i/>
          <w:color w:val="000000"/>
        </w:rPr>
        <w:t>SRS</w:t>
      </w:r>
      <w:r w:rsidR="007C774F" w:rsidRPr="002F5EFE">
        <w:rPr>
          <w:i/>
          <w:color w:val="000000"/>
        </w:rPr>
        <w:t>-SwitchingTimeNR</w:t>
      </w:r>
      <w:r>
        <w:rPr>
          <w:i/>
        </w:rPr>
        <w:t>,</w:t>
      </w:r>
    </w:p>
    <w:p w14:paraId="34084D4A" w14:textId="4C4E33D8" w:rsidR="006C5918" w:rsidRPr="000B30BA" w:rsidRDefault="006C5918" w:rsidP="006C5918">
      <w:pPr>
        <w:pStyle w:val="B1"/>
      </w:pPr>
      <w:r w:rsidRPr="0048482F">
        <w:t>-</w:t>
      </w:r>
      <w:r w:rsidRPr="0048482F">
        <w:tab/>
      </w:r>
      <w:r>
        <w:t xml:space="preserve">it </w:t>
      </w:r>
      <w:r w:rsidRPr="000B30BA">
        <w:t>does not collide with any previous SRS transmissions, or interruption due to UL or DL RF retuning time</w:t>
      </w:r>
      <w:r w:rsidR="00253803">
        <w:t xml:space="preserve">, except if the previous SRS transmission is in the same cell </w:t>
      </w:r>
      <w:r w:rsidR="00253803">
        <w:rPr>
          <w:i/>
          <w:iCs/>
        </w:rPr>
        <w:t>c</w:t>
      </w:r>
      <w:r w:rsidR="00253803">
        <w:t xml:space="preserve"> and the UE reports </w:t>
      </w:r>
      <w:r w:rsidR="00342EBD" w:rsidRPr="005746DE">
        <w:rPr>
          <w:i/>
          <w:iCs/>
          <w:lang w:eastAsia="x-none"/>
        </w:rPr>
        <w:t>stayOnTargetCC-SRS-CarrierSwitch</w:t>
      </w:r>
      <w:r w:rsidR="00253803">
        <w:rPr>
          <w:i/>
          <w:iCs/>
        </w:rPr>
        <w:t xml:space="preserve"> </w:t>
      </w:r>
      <w:r w:rsidR="00253803">
        <w:t>for the corresponding band combination</w:t>
      </w:r>
      <w:r w:rsidRPr="000B30BA">
        <w:t>.</w:t>
      </w:r>
    </w:p>
    <w:p w14:paraId="3D89DDE3" w14:textId="77777777" w:rsidR="006C5918" w:rsidRDefault="006C5918" w:rsidP="006C5918">
      <w:pPr>
        <w:pStyle w:val="B1"/>
      </w:pPr>
      <w:r w:rsidRPr="000B30BA">
        <w:t xml:space="preserve">otherwise, </w:t>
      </w:r>
      <w:r w:rsidRPr="000B30BA">
        <w:rPr>
          <w:i/>
        </w:rPr>
        <w:t>n</w:t>
      </w:r>
      <w:r w:rsidRPr="000B30BA">
        <w:t>-th SRS transmission is dropped, where N is the reported capability as the minimum time interval in unit of symbols, between the DCI triggering and aperiodic SRS transmission</w:t>
      </w:r>
      <w:r>
        <w:t>.</w:t>
      </w:r>
    </w:p>
    <w:p w14:paraId="6D120FD0" w14:textId="1A298607" w:rsidR="006C5918" w:rsidRPr="000C4602" w:rsidRDefault="006C5918" w:rsidP="006C5918">
      <w:pPr>
        <w:autoSpaceDN w:val="0"/>
        <w:spacing w:afterLines="50" w:after="120"/>
        <w:rPr>
          <w:color w:val="000000" w:themeColor="text1"/>
        </w:rPr>
      </w:pPr>
      <w:bookmarkStart w:id="1093" w:name="_Hlk515873385"/>
      <w:r w:rsidRPr="000C4602">
        <w:rPr>
          <w:color w:val="000000" w:themeColor="text1"/>
        </w:rPr>
        <w:t xml:space="preserve">In case of inter-band </w:t>
      </w:r>
      <w:r>
        <w:rPr>
          <w:color w:val="000000" w:themeColor="text1"/>
        </w:rPr>
        <w:t>carrier aggregation</w:t>
      </w:r>
      <w:r w:rsidRPr="000C4602">
        <w:rPr>
          <w:color w:val="000000" w:themeColor="text1"/>
        </w:rPr>
        <w:t xml:space="preserve">, a UE can simultaneously transmit SRS and PUCCH/PUSCH across </w:t>
      </w:r>
      <w:r>
        <w:rPr>
          <w:color w:val="000000" w:themeColor="text1"/>
        </w:rPr>
        <w:t>component carriers</w:t>
      </w:r>
      <w:r w:rsidRPr="000C4602">
        <w:rPr>
          <w:color w:val="000000" w:themeColor="text1"/>
        </w:rPr>
        <w:t xml:space="preserve"> in different bands subject to the UE</w:t>
      </w:r>
      <w:r w:rsidR="00F61D39">
        <w:rPr>
          <w:color w:val="000000" w:themeColor="text1"/>
        </w:rPr>
        <w:t>'</w:t>
      </w:r>
      <w:r w:rsidRPr="000C4602">
        <w:rPr>
          <w:color w:val="000000" w:themeColor="text1"/>
        </w:rPr>
        <w:t>s capability.</w:t>
      </w:r>
    </w:p>
    <w:p w14:paraId="4B761AE6" w14:textId="77777777" w:rsidR="00B86ED4" w:rsidRPr="00B86ED4" w:rsidRDefault="006C5918" w:rsidP="00B86ED4">
      <w:pPr>
        <w:autoSpaceDN w:val="0"/>
        <w:spacing w:afterLines="50" w:after="120"/>
        <w:rPr>
          <w:rFonts w:eastAsia="Batang"/>
          <w:color w:val="000000"/>
        </w:rPr>
      </w:pPr>
      <w:r w:rsidRPr="000C4602">
        <w:rPr>
          <w:color w:val="000000" w:themeColor="text1"/>
        </w:rPr>
        <w:t xml:space="preserve">In case of inter-band </w:t>
      </w:r>
      <w:r>
        <w:rPr>
          <w:color w:val="000000" w:themeColor="text1"/>
        </w:rPr>
        <w:t>carrier aggregation</w:t>
      </w:r>
      <w:r w:rsidRPr="000C4602">
        <w:rPr>
          <w:color w:val="000000" w:themeColor="text1"/>
        </w:rPr>
        <w:t xml:space="preserve">, a UE can simultaneously transmit PRACH and SRS across </w:t>
      </w:r>
      <w:r>
        <w:rPr>
          <w:color w:val="000000" w:themeColor="text1"/>
        </w:rPr>
        <w:t>component carriers</w:t>
      </w:r>
      <w:r w:rsidRPr="000C4602">
        <w:rPr>
          <w:color w:val="000000" w:themeColor="text1"/>
        </w:rPr>
        <w:t xml:space="preserve"> in different bands subject to UE</w:t>
      </w:r>
      <w:r w:rsidR="00F61D39">
        <w:rPr>
          <w:color w:val="000000" w:themeColor="text1"/>
        </w:rPr>
        <w:t>'</w:t>
      </w:r>
      <w:r w:rsidRPr="000C4602">
        <w:rPr>
          <w:color w:val="000000" w:themeColor="text1"/>
        </w:rPr>
        <w:t>s capability.</w:t>
      </w:r>
      <w:bookmarkEnd w:id="1093"/>
    </w:p>
    <w:p w14:paraId="0CF2BF33" w14:textId="77777777" w:rsidR="00B86ED4" w:rsidRPr="00B86ED4" w:rsidRDefault="00B86ED4" w:rsidP="00B86ED4">
      <w:pPr>
        <w:rPr>
          <w:rFonts w:eastAsia="Batang"/>
        </w:rPr>
      </w:pPr>
      <w:r w:rsidRPr="00B86ED4">
        <w:rPr>
          <w:rFonts w:eastAsia="Batang"/>
          <w:lang w:eastAsia="zh-TW"/>
        </w:rPr>
        <w:t xml:space="preserve">If the UE is </w:t>
      </w:r>
      <w:r w:rsidRPr="00B86ED4">
        <w:rPr>
          <w:rFonts w:eastAsia="Batang"/>
        </w:rPr>
        <w:t xml:space="preserve">not configured for PUSCH/PUCCH transmission for at least one serving cell configured with slot formats comprised of DL and UL symbols, and if the UE is not capable of simultaneous reception and transmission on serving cell </w:t>
      </w:r>
      <w:r w:rsidRPr="00B86ED4">
        <w:rPr>
          <w:rFonts w:eastAsia="Batang"/>
          <w:i/>
        </w:rPr>
        <w:t>c</w:t>
      </w:r>
      <w:r w:rsidRPr="00B86ED4">
        <w:rPr>
          <w:rFonts w:eastAsia="Batang"/>
          <w:i/>
          <w:vertAlign w:val="subscript"/>
        </w:rPr>
        <w:t>1</w:t>
      </w:r>
      <w:r w:rsidRPr="00B86ED4">
        <w:rPr>
          <w:rFonts w:eastAsia="Batang"/>
          <w:vertAlign w:val="subscript"/>
        </w:rPr>
        <w:t xml:space="preserve"> </w:t>
      </w:r>
      <w:r w:rsidRPr="00B86ED4">
        <w:rPr>
          <w:rFonts w:eastAsia="Batang"/>
        </w:rPr>
        <w:t>and serving cell</w:t>
      </w:r>
      <w:r w:rsidRPr="00B86ED4">
        <w:rPr>
          <w:rFonts w:eastAsia="Batang"/>
          <w:i/>
        </w:rPr>
        <w:t xml:space="preserve"> </w:t>
      </w:r>
      <w:r w:rsidRPr="00B86ED4">
        <w:rPr>
          <w:rFonts w:eastAsia="Batang"/>
        </w:rPr>
        <w:t>s(</w:t>
      </w:r>
      <w:r w:rsidRPr="00B86ED4">
        <w:rPr>
          <w:rFonts w:eastAsia="Batang"/>
          <w:i/>
        </w:rPr>
        <w:t>c</w:t>
      </w:r>
      <w:r w:rsidRPr="00B86ED4">
        <w:rPr>
          <w:rFonts w:eastAsia="Batang"/>
          <w:i/>
          <w:vertAlign w:val="subscript"/>
        </w:rPr>
        <w:t>2</w:t>
      </w:r>
      <w:r w:rsidRPr="00B86ED4">
        <w:rPr>
          <w:rFonts w:eastAsia="Batang"/>
        </w:rPr>
        <w:t xml:space="preserve">), and if a UE </w:t>
      </w:r>
    </w:p>
    <w:p w14:paraId="579DD29B" w14:textId="66299707" w:rsidR="00B86ED4" w:rsidRPr="00B86ED4" w:rsidRDefault="00B86ED4" w:rsidP="00B86ED4">
      <w:pPr>
        <w:pStyle w:val="B1"/>
        <w:rPr>
          <w:lang w:val="en-US"/>
        </w:rPr>
      </w:pPr>
      <w:r w:rsidRPr="00B86ED4">
        <w:rPr>
          <w:lang w:val="en-US"/>
        </w:rPr>
        <w:t>-</w:t>
      </w:r>
      <w:r w:rsidRPr="00B86ED4">
        <w:rPr>
          <w:lang w:val="en-US"/>
        </w:rPr>
        <w:tab/>
        <w:t xml:space="preserve">is configured with multiple serving cells and is provided </w:t>
      </w:r>
      <w:r w:rsidRPr="00B86ED4">
        <w:t xml:space="preserve">with </w:t>
      </w:r>
      <w:r w:rsidRPr="00B86ED4">
        <w:rPr>
          <w:i/>
        </w:rPr>
        <w:t>directionalCollisionHandling-r16</w:t>
      </w:r>
      <w:r w:rsidRPr="00B86ED4">
        <w:rPr>
          <w:i/>
          <w:lang w:val="en-US"/>
        </w:rPr>
        <w:t xml:space="preserve"> </w:t>
      </w:r>
      <w:r w:rsidRPr="00B86ED4">
        <w:rPr>
          <w:lang w:val="en-US"/>
        </w:rPr>
        <w:t xml:space="preserve">= </w:t>
      </w:r>
      <w:r w:rsidR="001B3976">
        <w:rPr>
          <w:lang w:val="en-US"/>
        </w:rPr>
        <w:t>'</w:t>
      </w:r>
      <w:r w:rsidRPr="00B86ED4">
        <w:rPr>
          <w:lang w:val="en-US"/>
        </w:rPr>
        <w:t>enabled</w:t>
      </w:r>
      <w:r w:rsidR="001B3976">
        <w:rPr>
          <w:lang w:val="en-US"/>
        </w:rPr>
        <w:t>'</w:t>
      </w:r>
      <w:r w:rsidRPr="00B86ED4">
        <w:rPr>
          <w:lang w:val="en-US"/>
        </w:rPr>
        <w:t xml:space="preserve"> </w:t>
      </w:r>
      <w:r w:rsidRPr="00B86ED4">
        <w:t xml:space="preserve">for a set of serving cell(s) among the configured multiple serving cells including serving cell </w:t>
      </w:r>
      <w:r w:rsidRPr="00B86ED4">
        <w:rPr>
          <w:i/>
        </w:rPr>
        <w:t>c</w:t>
      </w:r>
      <w:r w:rsidRPr="00B86ED4">
        <w:rPr>
          <w:i/>
          <w:vertAlign w:val="subscript"/>
        </w:rPr>
        <w:t>1</w:t>
      </w:r>
      <w:r w:rsidRPr="00B86ED4">
        <w:rPr>
          <w:vertAlign w:val="subscript"/>
        </w:rPr>
        <w:t xml:space="preserve"> </w:t>
      </w:r>
      <w:r w:rsidRPr="00B86ED4">
        <w:t>and s(</w:t>
      </w:r>
      <w:r w:rsidRPr="00B86ED4">
        <w:rPr>
          <w:i/>
        </w:rPr>
        <w:t>c</w:t>
      </w:r>
      <w:r w:rsidRPr="00B86ED4">
        <w:rPr>
          <w:i/>
          <w:vertAlign w:val="subscript"/>
        </w:rPr>
        <w:t>2</w:t>
      </w:r>
      <w:r w:rsidRPr="00B86ED4">
        <w:rPr>
          <w:lang w:val="en-US"/>
        </w:rPr>
        <w:t>), and</w:t>
      </w:r>
    </w:p>
    <w:p w14:paraId="5CA55E4C" w14:textId="77777777" w:rsidR="00B86ED4" w:rsidRPr="00B86ED4" w:rsidRDefault="00B86ED4" w:rsidP="00B86ED4">
      <w:pPr>
        <w:pStyle w:val="B1"/>
        <w:rPr>
          <w:lang w:val="en-US"/>
        </w:rPr>
      </w:pPr>
      <w:r w:rsidRPr="00B86ED4">
        <w:rPr>
          <w:lang w:val="en-US"/>
        </w:rPr>
        <w:t>-</w:t>
      </w:r>
      <w:r w:rsidRPr="00B86ED4">
        <w:rPr>
          <w:lang w:val="en-US"/>
        </w:rPr>
        <w:tab/>
        <w:t xml:space="preserve">indicates support of </w:t>
      </w:r>
      <w:r w:rsidRPr="00B86ED4">
        <w:rPr>
          <w:i/>
          <w:iCs/>
        </w:rPr>
        <w:t xml:space="preserve">half-DuplexTDD-CA-SameSCS-r16 </w:t>
      </w:r>
      <w:r w:rsidRPr="00B86ED4">
        <w:t>capability</w:t>
      </w:r>
      <w:r w:rsidRPr="00B86ED4">
        <w:rPr>
          <w:lang w:val="en-US"/>
        </w:rPr>
        <w:t xml:space="preserve">, and </w:t>
      </w:r>
    </w:p>
    <w:p w14:paraId="4F1F6938" w14:textId="77777777" w:rsidR="00B86ED4" w:rsidRPr="00B86ED4" w:rsidRDefault="00B86ED4" w:rsidP="00B86ED4">
      <w:pPr>
        <w:pStyle w:val="B1"/>
        <w:rPr>
          <w:lang w:val="en-US"/>
        </w:rPr>
      </w:pPr>
      <w:r w:rsidRPr="00B86ED4">
        <w:rPr>
          <w:lang w:val="en-US"/>
        </w:rPr>
        <w:t>-</w:t>
      </w:r>
      <w:r w:rsidRPr="00B86ED4">
        <w:rPr>
          <w:lang w:val="en-US"/>
        </w:rPr>
        <w:tab/>
        <w:t>is not configured to monitor PDCCH for detection of DCI format 2_0</w:t>
      </w:r>
      <w:r w:rsidRPr="00B86ED4">
        <w:rPr>
          <w:rFonts w:eastAsia="DengXian"/>
          <w:lang w:eastAsia="zh-CN"/>
        </w:rPr>
        <w:t xml:space="preserve"> on any of the multiple serving cells</w:t>
      </w:r>
      <w:r w:rsidRPr="00B86ED4">
        <w:rPr>
          <w:lang w:val="en-US"/>
        </w:rPr>
        <w:t xml:space="preserve">, </w:t>
      </w:r>
    </w:p>
    <w:p w14:paraId="66C08FA2" w14:textId="03145A7F" w:rsidR="006C5918" w:rsidRDefault="00B86ED4" w:rsidP="00B86ED4">
      <w:pPr>
        <w:autoSpaceDN w:val="0"/>
        <w:spacing w:afterLines="50" w:after="120"/>
        <w:rPr>
          <w:color w:val="000000" w:themeColor="text1"/>
        </w:rPr>
      </w:pPr>
      <w:r w:rsidRPr="00B86ED4">
        <w:rPr>
          <w:rFonts w:eastAsia="Batang"/>
        </w:rPr>
        <w:t>the UE shall apply first the prioritization/dropping rules described above for sounding procedure between component carriers and then apply the procedures for directional collision handling in clause 11.1 of [6, TS 38.213].</w:t>
      </w:r>
    </w:p>
    <w:p w14:paraId="3EA1BDFD" w14:textId="77777777" w:rsidR="008B3E80" w:rsidRPr="0048482F" w:rsidRDefault="008B3E80" w:rsidP="008B3E80">
      <w:pPr>
        <w:pStyle w:val="Heading4"/>
      </w:pPr>
      <w:bookmarkStart w:id="1094" w:name="_Toc29673223"/>
      <w:bookmarkStart w:id="1095" w:name="_Toc29673364"/>
      <w:bookmarkStart w:id="1096" w:name="_Toc29674357"/>
      <w:bookmarkStart w:id="1097" w:name="_Toc36645587"/>
      <w:bookmarkStart w:id="1098" w:name="_Toc45810636"/>
      <w:bookmarkStart w:id="1099" w:name="_Toc191917387"/>
      <w:r w:rsidRPr="0048482F">
        <w:t>6.2.1.</w:t>
      </w:r>
      <w:r>
        <w:t>4</w:t>
      </w:r>
      <w:r w:rsidRPr="0048482F">
        <w:tab/>
        <w:t xml:space="preserve">UE sounding procedure </w:t>
      </w:r>
      <w:r>
        <w:t>for positioning purposes</w:t>
      </w:r>
      <w:bookmarkEnd w:id="1094"/>
      <w:bookmarkEnd w:id="1095"/>
      <w:bookmarkEnd w:id="1096"/>
      <w:bookmarkEnd w:id="1097"/>
      <w:bookmarkEnd w:id="1098"/>
      <w:bookmarkEnd w:id="1099"/>
    </w:p>
    <w:p w14:paraId="132D5752" w14:textId="4A775CAB" w:rsidR="00B15095" w:rsidRPr="00A3704F" w:rsidRDefault="00B15095" w:rsidP="00B15095">
      <w:r w:rsidRPr="00A3704F">
        <w:t xml:space="preserve">When the SRS is configured by the higher layer parameter </w:t>
      </w:r>
      <w:r w:rsidR="007C774F">
        <w:rPr>
          <w:i/>
          <w:iCs/>
        </w:rPr>
        <w:t>SRS-PosResource</w:t>
      </w:r>
      <w:r w:rsidRPr="00A3704F">
        <w:t xml:space="preserve"> and if the higher layer parameter </w:t>
      </w:r>
      <w:r w:rsidR="007C774F">
        <w:rPr>
          <w:i/>
        </w:rPr>
        <w:t>spatialRelationInfoPos</w:t>
      </w:r>
      <w:r w:rsidRPr="00A3704F">
        <w:rPr>
          <w:i/>
        </w:rPr>
        <w:t xml:space="preserve"> </w:t>
      </w:r>
      <w:r w:rsidRPr="00A3704F">
        <w:t>is configured</w:t>
      </w:r>
      <w:r w:rsidRPr="00A3704F">
        <w:rPr>
          <w:i/>
        </w:rPr>
        <w:t xml:space="preserve">, </w:t>
      </w:r>
      <w:r w:rsidRPr="00A3704F">
        <w:t xml:space="preserve">it contains the ID of the configuration fields of a reference RS according to </w:t>
      </w:r>
      <w:r>
        <w:t>Clause</w:t>
      </w:r>
      <w:r w:rsidRPr="00A3704F">
        <w:t xml:space="preserve"> 6.3.2 of [TS 38.331]. The reference RS can be an SRS configured by the higher layer parameter </w:t>
      </w:r>
      <w:r>
        <w:rPr>
          <w:i/>
          <w:iCs/>
        </w:rPr>
        <w:t>SRS</w:t>
      </w:r>
      <w:r w:rsidRPr="00995D2D">
        <w:rPr>
          <w:i/>
          <w:iCs/>
        </w:rPr>
        <w:t>-Resource</w:t>
      </w:r>
      <w:r>
        <w:t xml:space="preserve"> </w:t>
      </w:r>
      <w:r w:rsidRPr="00A3704F">
        <w:t xml:space="preserve">or </w:t>
      </w:r>
      <w:r w:rsidR="007C774F">
        <w:rPr>
          <w:i/>
          <w:iCs/>
        </w:rPr>
        <w:t>SRS-PosResource</w:t>
      </w:r>
      <w:r w:rsidRPr="00A3704F">
        <w:t xml:space="preserve">, CSI-RS, SS/PBCH block, or a DL PRS configured on a serving cell or a SS/PBCH block or a DL PRS configured on a non-serving cell. </w:t>
      </w:r>
      <w:r w:rsidR="00166014">
        <w:t xml:space="preserve">If the UE is configured for transmission of </w:t>
      </w:r>
      <w:r w:rsidR="00166014">
        <w:rPr>
          <w:i/>
          <w:iCs/>
        </w:rPr>
        <w:t>SRS-PosResource</w:t>
      </w:r>
      <w:r w:rsidR="00166014">
        <w:t xml:space="preserve"> in RRC_INACTIVE mode, the configured</w:t>
      </w:r>
      <w:r w:rsidR="00166014" w:rsidRPr="00A3704F">
        <w:t xml:space="preserve"> </w:t>
      </w:r>
      <w:r w:rsidR="00166014">
        <w:rPr>
          <w:i/>
        </w:rPr>
        <w:t>spatialRelationInfoPos</w:t>
      </w:r>
      <w:r w:rsidR="00166014" w:rsidRPr="000454A8">
        <w:t xml:space="preserve"> is </w:t>
      </w:r>
      <w:r w:rsidR="00166014">
        <w:t xml:space="preserve">also </w:t>
      </w:r>
      <w:r w:rsidR="00166014" w:rsidRPr="000454A8">
        <w:t>applicable.</w:t>
      </w:r>
    </w:p>
    <w:p w14:paraId="1AA87C7E" w14:textId="75D15FB8" w:rsidR="008B3E80" w:rsidRDefault="008B3E80" w:rsidP="008B3E80">
      <w:pPr>
        <w:rPr>
          <w:lang w:val="en-US"/>
        </w:rPr>
      </w:pPr>
      <w:r>
        <w:rPr>
          <w:lang w:val="en-US"/>
        </w:rPr>
        <w:t>The UE is not expected to transmit multiple SRS resources with different spatial relations in the same OFDM symbol.</w:t>
      </w:r>
    </w:p>
    <w:p w14:paraId="5098B2D1" w14:textId="1FDCA70C" w:rsidR="00B15095" w:rsidRPr="00E5621F" w:rsidRDefault="00B15095" w:rsidP="00B15095">
      <w:pPr>
        <w:rPr>
          <w:lang w:val="en-US"/>
        </w:rPr>
      </w:pPr>
      <w:r>
        <w:rPr>
          <w:lang w:val="en-US"/>
        </w:rPr>
        <w:t xml:space="preserve">If the UE is not configured with the higher layer parameter </w:t>
      </w:r>
      <w:r w:rsidR="007C774F">
        <w:rPr>
          <w:i/>
        </w:rPr>
        <w:t>spatialRelationInfoPos</w:t>
      </w:r>
      <w:r>
        <w:rPr>
          <w:lang w:val="en-US"/>
        </w:rPr>
        <w:t xml:space="preserve"> the UE may use a fixed spatial domain transmission filter for transmissions of the SRS configured by the higher layer parameter </w:t>
      </w:r>
      <w:r w:rsidR="007C774F">
        <w:rPr>
          <w:i/>
          <w:iCs/>
        </w:rPr>
        <w:t>SRS-PosResource</w:t>
      </w:r>
      <w:r>
        <w:rPr>
          <w:i/>
          <w:iCs/>
        </w:rPr>
        <w:t xml:space="preserve"> </w:t>
      </w:r>
      <w:r>
        <w:rPr>
          <w:lang w:val="en-US"/>
        </w:rPr>
        <w:t xml:space="preserve">across multiple SRS resources or it may use a different spatial domain transmission filter across multiple SRS resources. </w:t>
      </w:r>
    </w:p>
    <w:p w14:paraId="0D10E9C6" w14:textId="72F96163" w:rsidR="00B15095" w:rsidRDefault="00DB2B46" w:rsidP="00B15095">
      <w:pPr>
        <w:rPr>
          <w:lang w:val="en-US"/>
        </w:rPr>
      </w:pPr>
      <w:r w:rsidRPr="001C7627">
        <w:rPr>
          <w:rFonts w:hint="eastAsia"/>
          <w:szCs w:val="16"/>
          <w:lang w:val="en-US" w:eastAsia="zh-CN"/>
        </w:rPr>
        <w:t>I</w:t>
      </w:r>
      <w:r w:rsidRPr="001C7627">
        <w:rPr>
          <w:szCs w:val="16"/>
          <w:lang w:val="en-US"/>
        </w:rPr>
        <w:t xml:space="preserve">n RRC_CONNECTED mode, </w:t>
      </w:r>
      <w:r>
        <w:rPr>
          <w:szCs w:val="16"/>
          <w:lang w:val="en-US"/>
        </w:rPr>
        <w:t>t</w:t>
      </w:r>
      <w:r w:rsidR="00B15095">
        <w:rPr>
          <w:lang w:val="en-US"/>
        </w:rPr>
        <w:t xml:space="preserve">he UE is only expected to transmit an SRS configured by the higher layer parameter </w:t>
      </w:r>
      <w:r w:rsidR="007C774F">
        <w:rPr>
          <w:i/>
          <w:iCs/>
        </w:rPr>
        <w:t>SRS-PosResource</w:t>
      </w:r>
      <w:r w:rsidR="00B15095">
        <w:rPr>
          <w:i/>
          <w:iCs/>
        </w:rPr>
        <w:t xml:space="preserve"> </w:t>
      </w:r>
      <w:r w:rsidR="00B15095">
        <w:rPr>
          <w:lang w:val="en-US"/>
        </w:rPr>
        <w:t>within the active UL BWP of the UE.</w:t>
      </w:r>
    </w:p>
    <w:p w14:paraId="5CE50F58" w14:textId="670B02FA" w:rsidR="00B15095" w:rsidRDefault="00B15095" w:rsidP="00B15095">
      <w:pPr>
        <w:rPr>
          <w:lang w:val="en-US"/>
        </w:rPr>
      </w:pPr>
      <w:r>
        <w:rPr>
          <w:lang w:val="en-US"/>
        </w:rPr>
        <w:t xml:space="preserve">When the configuration of SRS is done by the higher layer parameter </w:t>
      </w:r>
      <w:r w:rsidR="007C774F">
        <w:rPr>
          <w:i/>
          <w:iCs/>
        </w:rPr>
        <w:t>SRS-PosResource</w:t>
      </w:r>
      <w:r>
        <w:rPr>
          <w:lang w:val="en-US"/>
        </w:rPr>
        <w:t xml:space="preserve">, the UE can only be provided with a single RS source in </w:t>
      </w:r>
      <w:r w:rsidR="007C774F">
        <w:rPr>
          <w:i/>
        </w:rPr>
        <w:t>spatialRelationInfoPos</w:t>
      </w:r>
      <w:r>
        <w:rPr>
          <w:lang w:val="en-US"/>
        </w:rPr>
        <w:t xml:space="preserve"> per SRS resource for positioning.</w:t>
      </w:r>
    </w:p>
    <w:p w14:paraId="5A8A8892" w14:textId="7FFBBC5E" w:rsidR="00B15095" w:rsidRDefault="00B15095" w:rsidP="00B15095">
      <w:pPr>
        <w:rPr>
          <w:lang w:val="en-US"/>
        </w:rPr>
      </w:pPr>
      <w:r>
        <w:rPr>
          <w:lang w:val="en-US"/>
        </w:rPr>
        <w:t xml:space="preserve">For operation on the same carrier, if an SRS configured by the higher parameter </w:t>
      </w:r>
      <w:r w:rsidR="007C774F">
        <w:rPr>
          <w:i/>
          <w:iCs/>
        </w:rPr>
        <w:t>SRS-PosResource</w:t>
      </w:r>
      <w:r>
        <w:rPr>
          <w:i/>
          <w:iCs/>
        </w:rPr>
        <w:t xml:space="preserve"> </w:t>
      </w:r>
      <w:r>
        <w:rPr>
          <w:lang w:val="en-US"/>
        </w:rPr>
        <w:t xml:space="preserve">collides with a scheduled PUSCH, the SRS is dropped in the symbols where the collision occurs. </w:t>
      </w:r>
    </w:p>
    <w:p w14:paraId="4F7D5383" w14:textId="77777777" w:rsidR="00166014" w:rsidRDefault="00B15095" w:rsidP="00166014">
      <w:r w:rsidRPr="005F7CBD">
        <w:t xml:space="preserve">The UE does not expect to be configured with </w:t>
      </w:r>
      <w:r w:rsidR="007C774F">
        <w:rPr>
          <w:i/>
        </w:rPr>
        <w:t>SRS-PosResource</w:t>
      </w:r>
      <w:r w:rsidRPr="005F7CBD">
        <w:t xml:space="preserve"> on a </w:t>
      </w:r>
      <w:r w:rsidR="00431349">
        <w:t xml:space="preserve">carrier of </w:t>
      </w:r>
      <w:r w:rsidR="00431349">
        <w:rPr>
          <w:color w:val="000000"/>
        </w:rPr>
        <w:t xml:space="preserve">a serving cell with slot formats comprised of DL and UL symbols, </w:t>
      </w:r>
      <w:r w:rsidRPr="005F7CBD">
        <w:t xml:space="preserve">not configured </w:t>
      </w:r>
      <w:r w:rsidR="00431349">
        <w:t>for</w:t>
      </w:r>
      <w:r w:rsidR="00431349" w:rsidRPr="005F7CBD">
        <w:t xml:space="preserve"> </w:t>
      </w:r>
      <w:r w:rsidRPr="005F7CBD">
        <w:t>PUSCH/PUCCH transmission.</w:t>
      </w:r>
    </w:p>
    <w:p w14:paraId="2F901CE1" w14:textId="77777777" w:rsidR="00314F3C" w:rsidRPr="00E41A2A" w:rsidRDefault="00314F3C" w:rsidP="00314F3C">
      <w:r w:rsidRPr="00E41A2A">
        <w:t xml:space="preserve">Timing Error Group (TEG) at UE side is defined: </w:t>
      </w:r>
    </w:p>
    <w:p w14:paraId="2397361F" w14:textId="061A3F08" w:rsidR="00166014" w:rsidRPr="004D4661" w:rsidRDefault="00314F3C" w:rsidP="00314F3C">
      <w:pPr>
        <w:pStyle w:val="B1"/>
      </w:pPr>
      <w:r>
        <w:t>-</w:t>
      </w:r>
      <w:r>
        <w:tab/>
      </w:r>
      <w:r w:rsidR="00033079">
        <w:t>UE Tx TEG</w:t>
      </w:r>
      <w:r w:rsidR="00166014" w:rsidRPr="004D4661">
        <w:t xml:space="preserve"> is associated with the transmissions of one or more UL SRS resources for the positioning purpose, which have the Tx timing error difference within a certain margin.</w:t>
      </w:r>
    </w:p>
    <w:p w14:paraId="7B03F77C" w14:textId="2B5668A9" w:rsidR="00166014" w:rsidRPr="00C8508C" w:rsidRDefault="00166014" w:rsidP="00166014">
      <w:pPr>
        <w:rPr>
          <w:lang w:val="en-US"/>
        </w:rPr>
      </w:pPr>
      <w:r w:rsidRPr="004D4661">
        <w:rPr>
          <w:lang w:val="en-US"/>
        </w:rPr>
        <w:t xml:space="preserve">The UE may be configured to report, </w:t>
      </w:r>
      <w:r w:rsidR="0049141E" w:rsidRPr="002861EF">
        <w:rPr>
          <w:lang w:val="en-US"/>
        </w:rPr>
        <w:t xml:space="preserve">via high layer parameter </w:t>
      </w:r>
      <w:r w:rsidR="0049141E" w:rsidRPr="001B161F">
        <w:rPr>
          <w:i/>
          <w:lang w:val="en-US"/>
        </w:rPr>
        <w:t>nr-UE-RxTxTEG-Request</w:t>
      </w:r>
      <w:r w:rsidR="0049141E" w:rsidRPr="002861EF">
        <w:rPr>
          <w:lang w:val="en-US"/>
        </w:rPr>
        <w:t xml:space="preserve"> or </w:t>
      </w:r>
      <w:r w:rsidR="0049141E" w:rsidRPr="001B161F">
        <w:rPr>
          <w:i/>
          <w:lang w:val="en-US"/>
        </w:rPr>
        <w:t>ue-TxTEG-RequestUL-TDOA-Config</w:t>
      </w:r>
      <w:r w:rsidR="0049141E">
        <w:rPr>
          <w:lang w:val="en-US"/>
        </w:rPr>
        <w:t>,</w:t>
      </w:r>
      <w:r w:rsidR="0049141E">
        <w:rPr>
          <w:rFonts w:hint="eastAsia"/>
          <w:lang w:val="en-US" w:eastAsia="zh-CN"/>
        </w:rPr>
        <w:t xml:space="preserve"> </w:t>
      </w:r>
      <w:r w:rsidRPr="004D4661">
        <w:rPr>
          <w:lang w:val="en-US"/>
        </w:rPr>
        <w:t xml:space="preserve">subject to UE capability, association information of </w:t>
      </w:r>
      <w:r w:rsidR="00033079">
        <w:t xml:space="preserve">the already transmitted </w:t>
      </w:r>
      <w:r w:rsidRPr="004D4661">
        <w:rPr>
          <w:lang w:val="en-US"/>
        </w:rPr>
        <w:t xml:space="preserve">SRS resource(s) configured by the higher layer parameter </w:t>
      </w:r>
      <w:r w:rsidRPr="004D4661">
        <w:rPr>
          <w:i/>
          <w:iCs/>
        </w:rPr>
        <w:t>SRS-PosResource</w:t>
      </w:r>
      <w:r w:rsidRPr="004D4661">
        <w:rPr>
          <w:lang w:val="en-US"/>
        </w:rPr>
        <w:t xml:space="preserve"> with UE Tx TEG(s) via higher layer parameter </w:t>
      </w:r>
      <w:r w:rsidR="00C56054" w:rsidRPr="00F72237">
        <w:rPr>
          <w:i/>
          <w:snapToGrid w:val="0"/>
          <w:color w:val="000000" w:themeColor="text1"/>
        </w:rPr>
        <w:t>nr-SRS-TxTEG-Set</w:t>
      </w:r>
      <w:r w:rsidR="00C56054" w:rsidRPr="004D4661">
        <w:rPr>
          <w:lang w:val="en-US"/>
        </w:rPr>
        <w:t xml:space="preserve"> </w:t>
      </w:r>
      <w:r w:rsidR="00C56054">
        <w:t xml:space="preserve">or </w:t>
      </w:r>
      <w:r w:rsidR="00C56054" w:rsidRPr="00097871">
        <w:rPr>
          <w:i/>
          <w:iCs/>
        </w:rPr>
        <w:t>ue-TxTEG</w:t>
      </w:r>
      <w:r w:rsidR="00C56054" w:rsidRPr="00097871">
        <w:rPr>
          <w:rFonts w:eastAsia="DengXian"/>
          <w:i/>
          <w:iCs/>
        </w:rPr>
        <w:t>-Association</w:t>
      </w:r>
      <w:r w:rsidR="00C56054" w:rsidRPr="00097871">
        <w:rPr>
          <w:i/>
          <w:iCs/>
        </w:rPr>
        <w:t>List</w:t>
      </w:r>
      <w:r w:rsidRPr="004D4661">
        <w:rPr>
          <w:lang w:val="en-US"/>
        </w:rPr>
        <w:t>.</w:t>
      </w:r>
      <w:r>
        <w:t xml:space="preserve"> </w:t>
      </w:r>
    </w:p>
    <w:p w14:paraId="3C3D2A1D" w14:textId="77777777" w:rsidR="00496B4F" w:rsidRDefault="00496B4F" w:rsidP="00166014">
      <w:pPr>
        <w:rPr>
          <w:lang w:val="en-US"/>
        </w:rPr>
      </w:pPr>
      <w:r w:rsidRPr="00C26633">
        <w:rPr>
          <w:lang w:val="en-US"/>
        </w:rPr>
        <w:t xml:space="preserve">The UE may report, via high layer parameter </w:t>
      </w:r>
      <w:r w:rsidRPr="00C26633">
        <w:rPr>
          <w:i/>
          <w:iCs/>
          <w:lang w:val="en-US"/>
        </w:rPr>
        <w:t>ue-TxTEG-TimingErrorMarginValue</w:t>
      </w:r>
      <w:r w:rsidRPr="00C26633">
        <w:rPr>
          <w:lang w:val="en-US"/>
        </w:rPr>
        <w:t xml:space="preserve">, the UE Tx TEG timing error margin value of all the UE Tx TEGs within one </w:t>
      </w:r>
      <w:r w:rsidRPr="00C26633">
        <w:rPr>
          <w:i/>
          <w:iCs/>
          <w:lang w:val="en-US"/>
        </w:rPr>
        <w:t>UEPositioningAssistanceInfo</w:t>
      </w:r>
      <w:r w:rsidRPr="00C26633">
        <w:rPr>
          <w:lang w:val="en-US"/>
        </w:rPr>
        <w:t>.</w:t>
      </w:r>
    </w:p>
    <w:p w14:paraId="623A4109" w14:textId="6D4CF418" w:rsidR="00166014" w:rsidRPr="004D4661" w:rsidRDefault="00166014" w:rsidP="00166014">
      <w:pPr>
        <w:rPr>
          <w:lang w:val="en-US"/>
        </w:rPr>
      </w:pPr>
      <w:r w:rsidRPr="004D4661">
        <w:rPr>
          <w:lang w:val="en-US"/>
        </w:rPr>
        <w:t xml:space="preserve">If the UE reports a UE Tx TEG ID with a UE Rx-Tx time difference measurement, </w:t>
      </w:r>
      <w:r w:rsidRPr="004D4661">
        <w:t xml:space="preserve">as defined in clause 5.1.6.5, </w:t>
      </w:r>
      <w:r w:rsidRPr="004D4661">
        <w:rPr>
          <w:lang w:val="en-US"/>
        </w:rPr>
        <w:t xml:space="preserve">the UE shall report the association information of </w:t>
      </w:r>
      <w:r w:rsidR="00033079">
        <w:t xml:space="preserve">the already transmitted </w:t>
      </w:r>
      <w:r w:rsidRPr="004D4661">
        <w:rPr>
          <w:lang w:val="en-US"/>
        </w:rPr>
        <w:t xml:space="preserve">SRS resources configured by the higher layer parameter </w:t>
      </w:r>
      <w:r w:rsidRPr="004D4661">
        <w:rPr>
          <w:i/>
          <w:iCs/>
        </w:rPr>
        <w:t>SRS-PosResource</w:t>
      </w:r>
      <w:r w:rsidRPr="004D4661">
        <w:rPr>
          <w:lang w:val="en-US"/>
        </w:rPr>
        <w:t xml:space="preserve"> with the UE Tx TEG ID.</w:t>
      </w:r>
    </w:p>
    <w:p w14:paraId="59339F11" w14:textId="77AAABE7" w:rsidR="002E3E0B" w:rsidRDefault="002E3E0B" w:rsidP="00166014">
      <w:r>
        <w:t xml:space="preserve">If the UE is configured with </w:t>
      </w:r>
      <w:r w:rsidRPr="004D4661">
        <w:rPr>
          <w:lang w:val="en-US"/>
        </w:rPr>
        <w:t xml:space="preserve">SRS resources configured by the higher layer parameter </w:t>
      </w:r>
      <w:r w:rsidRPr="004D4661">
        <w:rPr>
          <w:i/>
          <w:iCs/>
        </w:rPr>
        <w:t>SRS-PosResource</w:t>
      </w:r>
      <w:r>
        <w:rPr>
          <w:i/>
          <w:iCs/>
        </w:rPr>
        <w:t xml:space="preserve"> </w:t>
      </w:r>
      <w:r w:rsidRPr="00F15468">
        <w:t>in multiple CCs</w:t>
      </w:r>
      <w:r>
        <w:t xml:space="preserve">, the UE should report the </w:t>
      </w:r>
      <w:r w:rsidR="00C56054" w:rsidRPr="00F72237">
        <w:rPr>
          <w:i/>
          <w:snapToGrid w:val="0"/>
          <w:color w:val="000000" w:themeColor="text1"/>
        </w:rPr>
        <w:t>carrierFreq or servCellId</w:t>
      </w:r>
      <w:r>
        <w:t xml:space="preserve"> of the SRS resources when it reports the UE Tx TEG associations.</w:t>
      </w:r>
    </w:p>
    <w:p w14:paraId="6FDDF32C" w14:textId="50DCD231" w:rsidR="00166014" w:rsidRDefault="00166014" w:rsidP="00166014">
      <w:pPr>
        <w:rPr>
          <w:lang w:val="en-US"/>
        </w:rPr>
      </w:pPr>
      <w:r w:rsidRPr="004D4661">
        <w:rPr>
          <w:lang w:val="en-US"/>
        </w:rPr>
        <w:t xml:space="preserve">If the UE reports a UE RxTx TEG ID with a UE Rx-Tx time difference measurement, the UE may report a </w:t>
      </w:r>
      <w:r w:rsidR="00952F94">
        <w:rPr>
          <w:lang w:val="en-US"/>
        </w:rPr>
        <w:t xml:space="preserve">UE </w:t>
      </w:r>
      <w:r w:rsidRPr="004D4661">
        <w:rPr>
          <w:lang w:val="en-US"/>
        </w:rPr>
        <w:t>Tx TEG ID.</w:t>
      </w:r>
    </w:p>
    <w:p w14:paraId="791C328F" w14:textId="77777777" w:rsidR="00496B4F" w:rsidRDefault="00496B4F" w:rsidP="002E3E0B">
      <w:pPr>
        <w:rPr>
          <w:lang w:val="en-US"/>
        </w:rPr>
      </w:pPr>
      <w:r w:rsidRPr="00817EF1">
        <w:rPr>
          <w:lang w:val="en-US"/>
        </w:rPr>
        <w:t xml:space="preserve">If the UE reports a UE Tx TEG ID with a UE Rx-Tx time difference measurement, the UE may report a UE Tx TEG timing error margin value, via high layer parameter </w:t>
      </w:r>
      <w:r w:rsidRPr="00DD61D9">
        <w:rPr>
          <w:i/>
          <w:iCs/>
          <w:lang w:val="en-US"/>
        </w:rPr>
        <w:t>nr-UE-TxTEG-TimingErrorMargin</w:t>
      </w:r>
      <w:r w:rsidRPr="00817EF1">
        <w:rPr>
          <w:lang w:val="en-US"/>
        </w:rPr>
        <w:t xml:space="preserve">, for all the UE Tx TEGs within one </w:t>
      </w:r>
      <w:r w:rsidRPr="00817EF1">
        <w:rPr>
          <w:i/>
          <w:iCs/>
          <w:lang w:val="en-US"/>
        </w:rPr>
        <w:t>NR-Multi-RTT-SignalMeasurementInformation</w:t>
      </w:r>
      <w:r w:rsidRPr="00817EF1">
        <w:rPr>
          <w:lang w:val="en-US"/>
        </w:rPr>
        <w:t>.</w:t>
      </w:r>
    </w:p>
    <w:p w14:paraId="30C6D752" w14:textId="7DB661E8" w:rsidR="00166014" w:rsidRPr="002E3E0B" w:rsidRDefault="00166014" w:rsidP="002E3E0B">
      <w:pPr>
        <w:rPr>
          <w:sz w:val="24"/>
          <w:szCs w:val="24"/>
          <w:lang w:val="en-US" w:eastAsia="ko-KR"/>
        </w:rPr>
      </w:pPr>
      <w:r w:rsidRPr="00FA4F64">
        <w:t xml:space="preserve">Subject to UE capability, the UE may be configured with an SRS resource for positioning associated with the initial UL BWP, and the SRS resource is transmitted inside the initial UL BWP during RRC_INACTIVE mode with the same CP and </w:t>
      </w:r>
      <w:r w:rsidR="002677C0">
        <w:t>subcarrier spacing</w:t>
      </w:r>
      <w:r w:rsidRPr="00FA4F64">
        <w:t xml:space="preserve"> as configured for the initial UL BWP. Subject to UE capability, the UE may be configured with an SRS resource for positioning</w:t>
      </w:r>
      <w:r w:rsidR="00005B09">
        <w:t xml:space="preserve"> </w:t>
      </w:r>
      <w:r w:rsidR="00005B09" w:rsidRPr="0054375E">
        <w:t>outside</w:t>
      </w:r>
      <w:r w:rsidR="00005B09">
        <w:t xml:space="preserve"> the</w:t>
      </w:r>
      <w:r w:rsidR="00005B09" w:rsidRPr="0054375E">
        <w:t xml:space="preserve"> initial BWP</w:t>
      </w:r>
      <w:r w:rsidRPr="00FA4F64">
        <w:t xml:space="preserve"> including frequency location and bandwidth, </w:t>
      </w:r>
      <w:r w:rsidR="002677C0">
        <w:t>subcarrier spacing</w:t>
      </w:r>
      <w:r w:rsidRPr="00FA4F64">
        <w:t xml:space="preserve">, and CP length for transmission of the SRS in RRC_INACTIVE mode. </w:t>
      </w:r>
      <w:r w:rsidR="002E3E0B" w:rsidRPr="000027B4">
        <w:t xml:space="preserve">If </w:t>
      </w:r>
      <w:r w:rsidR="00D1457A">
        <w:t>an</w:t>
      </w:r>
      <w:r w:rsidR="002E3E0B" w:rsidRPr="000027B4">
        <w:t xml:space="preserve"> SRS </w:t>
      </w:r>
      <w:r w:rsidR="00D1457A">
        <w:t xml:space="preserve">symbol </w:t>
      </w:r>
      <w:r w:rsidR="002E3E0B" w:rsidRPr="000027B4">
        <w:t xml:space="preserve">for positioning </w:t>
      </w:r>
      <w:r w:rsidR="00005B09" w:rsidRPr="0054375E">
        <w:t>outside</w:t>
      </w:r>
      <w:r w:rsidR="00005B09">
        <w:t xml:space="preserve"> the</w:t>
      </w:r>
      <w:r w:rsidR="00005B09" w:rsidRPr="0054375E">
        <w:t xml:space="preserve"> initial BWP</w:t>
      </w:r>
      <w:r w:rsidR="00005B09" w:rsidRPr="005E6EBB">
        <w:t xml:space="preserve"> </w:t>
      </w:r>
      <w:r w:rsidR="002E3E0B" w:rsidRPr="000027B4">
        <w:t xml:space="preserve">in RRC_INACTIVE mode </w:t>
      </w:r>
      <w:r w:rsidR="00D1457A">
        <w:t>including</w:t>
      </w:r>
      <w:r w:rsidR="002E3E0B" w:rsidRPr="000027B4">
        <w:t xml:space="preserve"> the switching time</w:t>
      </w:r>
      <w:r w:rsidR="00147DA3">
        <w:t xml:space="preserve">, indicated in higher layer parameter </w:t>
      </w:r>
      <w:r w:rsidR="00147DA3" w:rsidRPr="002F35E2">
        <w:rPr>
          <w:rFonts w:ascii="Times" w:hAnsi="Times" w:cs="Times"/>
          <w:i/>
          <w:iCs/>
          <w:sz w:val="18"/>
          <w:szCs w:val="18"/>
        </w:rPr>
        <w:t>switchingTimeSRS-TX-OtherTX</w:t>
      </w:r>
      <w:r w:rsidR="00147DA3" w:rsidRPr="002F35E2">
        <w:rPr>
          <w:rFonts w:ascii="Times" w:hAnsi="Times" w:cs="Times"/>
          <w:sz w:val="18"/>
          <w:szCs w:val="18"/>
        </w:rPr>
        <w:t>,</w:t>
      </w:r>
      <w:r w:rsidR="002E3E0B" w:rsidRPr="000027B4">
        <w:t xml:space="preserve"> in unpaired spectrum</w:t>
      </w:r>
      <w:r w:rsidR="002E3E0B" w:rsidRPr="000027B4">
        <w:rPr>
          <w:lang w:eastAsia="zh-CN"/>
        </w:rPr>
        <w:t xml:space="preserve">, subject to UE capability, </w:t>
      </w:r>
      <w:r w:rsidR="002E3E0B" w:rsidRPr="000027B4">
        <w:t xml:space="preserve">collides in time domain with other DL </w:t>
      </w:r>
      <w:r w:rsidR="002E3E0B">
        <w:t>signals or channels</w:t>
      </w:r>
      <w:r w:rsidR="002E3E0B" w:rsidRPr="000027B4">
        <w:t xml:space="preserve"> or UL </w:t>
      </w:r>
      <w:r w:rsidR="002E3E0B">
        <w:t>signals or channels</w:t>
      </w:r>
      <w:r w:rsidR="002E3E0B" w:rsidRPr="000027B4">
        <w:t xml:space="preserve">, the </w:t>
      </w:r>
      <w:r w:rsidR="00D1457A">
        <w:t>colliding</w:t>
      </w:r>
      <w:r w:rsidR="00D1457A" w:rsidRPr="000027B4">
        <w:t xml:space="preserve"> </w:t>
      </w:r>
      <w:r w:rsidR="002E3E0B" w:rsidRPr="000027B4">
        <w:t xml:space="preserve">SRS </w:t>
      </w:r>
      <w:r w:rsidR="00D1457A">
        <w:t xml:space="preserve">symbol </w:t>
      </w:r>
      <w:r w:rsidR="002E3E0B" w:rsidRPr="000027B4">
        <w:t>for positioning is dropped</w:t>
      </w:r>
      <w:r w:rsidRPr="005C575A">
        <w:t>.</w:t>
      </w:r>
      <w:r w:rsidR="002E3E0B">
        <w:t xml:space="preserve"> </w:t>
      </w:r>
      <w:r w:rsidR="00033079" w:rsidRPr="00D45642">
        <w:t xml:space="preserve">If </w:t>
      </w:r>
      <w:r w:rsidR="00431ABC">
        <w:t>a</w:t>
      </w:r>
      <w:r w:rsidR="00D1457A">
        <w:t>n</w:t>
      </w:r>
      <w:r w:rsidR="00033079" w:rsidRPr="00D45642">
        <w:t xml:space="preserve"> SRS </w:t>
      </w:r>
      <w:r w:rsidR="00431ABC">
        <w:t xml:space="preserve">symbol </w:t>
      </w:r>
      <w:r w:rsidR="00033079" w:rsidRPr="00D45642">
        <w:t xml:space="preserve">for positioning </w:t>
      </w:r>
      <w:r w:rsidR="00005B09" w:rsidRPr="0054375E">
        <w:t>outside</w:t>
      </w:r>
      <w:r w:rsidR="00005B09">
        <w:t xml:space="preserve"> the</w:t>
      </w:r>
      <w:r w:rsidR="00005B09" w:rsidRPr="0054375E">
        <w:t xml:space="preserve"> initial BWP</w:t>
      </w:r>
      <w:r w:rsidR="00005B09" w:rsidRPr="005E6EBB">
        <w:t xml:space="preserve"> </w:t>
      </w:r>
      <w:r w:rsidR="00033079" w:rsidRPr="00D45642">
        <w:t xml:space="preserve">in RRC_INACTIVE mode </w:t>
      </w:r>
      <w:r w:rsidR="00431ABC">
        <w:t>including</w:t>
      </w:r>
      <w:r w:rsidR="00033079" w:rsidRPr="00D45642">
        <w:t xml:space="preserve"> the switching time</w:t>
      </w:r>
      <w:r w:rsidR="00147DA3">
        <w:t xml:space="preserve">, indicated in higher layer parameter </w:t>
      </w:r>
      <w:r w:rsidR="00147DA3" w:rsidRPr="002F35E2">
        <w:rPr>
          <w:rFonts w:ascii="Times" w:hAnsi="Times" w:cs="Times"/>
          <w:i/>
          <w:iCs/>
          <w:sz w:val="18"/>
          <w:szCs w:val="18"/>
        </w:rPr>
        <w:t>switchingTimeSRS-TX-OtherTX</w:t>
      </w:r>
      <w:r w:rsidR="00147DA3" w:rsidRPr="002F35E2">
        <w:rPr>
          <w:rFonts w:ascii="Times" w:hAnsi="Times" w:cs="Times"/>
          <w:sz w:val="18"/>
          <w:szCs w:val="18"/>
        </w:rPr>
        <w:t>,</w:t>
      </w:r>
      <w:r w:rsidR="00033079" w:rsidRPr="00D45642">
        <w:t xml:space="preserve"> in paired spectrum or SUL band, subject to UE capability, collides in time domain with UL signals or channels on the same carrier, the </w:t>
      </w:r>
      <w:r w:rsidR="00431ABC">
        <w:t xml:space="preserve">colliding </w:t>
      </w:r>
      <w:r w:rsidR="00033079" w:rsidRPr="00D45642">
        <w:t xml:space="preserve">SRS </w:t>
      </w:r>
      <w:r w:rsidR="00431ABC">
        <w:t xml:space="preserve">symbol </w:t>
      </w:r>
      <w:r w:rsidR="00033079" w:rsidRPr="00D45642">
        <w:t>for positioning is dropped.</w:t>
      </w:r>
      <w:r w:rsidR="00033079">
        <w:t xml:space="preserve"> </w:t>
      </w:r>
      <w:r w:rsidR="002E3E0B">
        <w:t xml:space="preserve">The SRS resource for positioning </w:t>
      </w:r>
      <w:r w:rsidR="00005B09" w:rsidRPr="0054375E">
        <w:t>outside</w:t>
      </w:r>
      <w:r w:rsidR="00005B09">
        <w:t xml:space="preserve"> the</w:t>
      </w:r>
      <w:r w:rsidR="00005B09" w:rsidRPr="0054375E">
        <w:t xml:space="preserve"> initial BWP</w:t>
      </w:r>
      <w:r w:rsidR="00005B09" w:rsidRPr="005E6EBB">
        <w:t xml:space="preserve"> </w:t>
      </w:r>
      <w:r w:rsidR="002E3E0B">
        <w:t>in RRC_INACTIVE mode is configured in the same band and CC as the initial UL BWP.</w:t>
      </w:r>
    </w:p>
    <w:p w14:paraId="0FA62E92" w14:textId="34D5EB27" w:rsidR="00B15095" w:rsidRDefault="00166014" w:rsidP="002E3E0B">
      <w:pPr>
        <w:rPr>
          <w:lang w:val="en-US"/>
        </w:rPr>
      </w:pPr>
      <w:r w:rsidRPr="00FA4F64">
        <w:rPr>
          <w:lang w:val="en-US"/>
        </w:rPr>
        <w:t xml:space="preserve">If the UE </w:t>
      </w:r>
      <w:r w:rsidR="002E3E0B">
        <w:t xml:space="preserve">in RRC_INACTIVE mode </w:t>
      </w:r>
      <w:r w:rsidRPr="00FA4F64">
        <w:rPr>
          <w:lang w:val="en-US"/>
        </w:rPr>
        <w:t xml:space="preserve">determines that the UE is not able to accurately measure the configured DL RS in </w:t>
      </w:r>
      <w:r w:rsidRPr="00FA4F64">
        <w:rPr>
          <w:i/>
          <w:iCs/>
        </w:rPr>
        <w:t>SRS-SpatialRelationInfoPos</w:t>
      </w:r>
      <w:r w:rsidRPr="00FA4F64">
        <w:t xml:space="preserve"> for a SRS resource for positioning where the DL RS is semi-persistent or periodic, </w:t>
      </w:r>
      <w:r w:rsidRPr="00FA4F64">
        <w:rPr>
          <w:lang w:val="en-US"/>
        </w:rPr>
        <w:t>the UE stops transmission of the SRS resource for positioning</w:t>
      </w:r>
      <w:r w:rsidR="00033079">
        <w:rPr>
          <w:lang w:val="en-US"/>
        </w:rPr>
        <w:t>.</w:t>
      </w:r>
    </w:p>
    <w:p w14:paraId="0DAB1A27" w14:textId="17D2F4FA" w:rsidR="00033079" w:rsidRPr="00166014" w:rsidRDefault="00033079" w:rsidP="002E3E0B">
      <w:pPr>
        <w:rPr>
          <w:lang w:val="en-US"/>
        </w:rPr>
      </w:pPr>
      <w:r w:rsidRPr="00267BBB">
        <w:rPr>
          <w:lang w:val="en-US"/>
        </w:rPr>
        <w:t xml:space="preserve">The UE is not expected to simultaneously transmit SRS resources configured by the higher layer parameter </w:t>
      </w:r>
      <w:r w:rsidRPr="00267BBB">
        <w:rPr>
          <w:i/>
          <w:iCs/>
          <w:lang w:val="en-US"/>
        </w:rPr>
        <w:t>SRS-PosResource</w:t>
      </w:r>
      <w:r w:rsidRPr="00267BBB">
        <w:rPr>
          <w:lang w:val="en-US"/>
        </w:rPr>
        <w:t xml:space="preserve"> on NUL and SUL band in RRC_INACTIVE </w:t>
      </w:r>
      <w:r>
        <w:t>mode</w:t>
      </w:r>
      <w:r w:rsidRPr="00267BBB">
        <w:rPr>
          <w:lang w:val="en-US"/>
        </w:rPr>
        <w:t>.</w:t>
      </w:r>
    </w:p>
    <w:p w14:paraId="39A62A81" w14:textId="77777777" w:rsidR="008E3B9C" w:rsidRPr="0048482F" w:rsidRDefault="008E3B9C" w:rsidP="008E3B9C">
      <w:pPr>
        <w:pStyle w:val="Heading3"/>
        <w:rPr>
          <w:color w:val="000000"/>
        </w:rPr>
      </w:pPr>
      <w:bookmarkStart w:id="1100" w:name="_Toc11352161"/>
      <w:bookmarkStart w:id="1101" w:name="_Toc20318051"/>
      <w:bookmarkStart w:id="1102" w:name="_Toc27299949"/>
      <w:bookmarkStart w:id="1103" w:name="_Toc29673224"/>
      <w:bookmarkStart w:id="1104" w:name="_Toc29673365"/>
      <w:bookmarkStart w:id="1105" w:name="_Toc29674358"/>
      <w:bookmarkStart w:id="1106" w:name="_Toc36645588"/>
      <w:bookmarkStart w:id="1107" w:name="_Toc45810637"/>
      <w:bookmarkStart w:id="1108" w:name="_Toc191917388"/>
      <w:r w:rsidRPr="0048482F">
        <w:rPr>
          <w:color w:val="000000"/>
        </w:rPr>
        <w:t>6.2.2</w:t>
      </w:r>
      <w:r w:rsidRPr="0048482F">
        <w:rPr>
          <w:color w:val="000000"/>
        </w:rPr>
        <w:tab/>
        <w:t>UE DM-RS transmission procedure</w:t>
      </w:r>
      <w:bookmarkEnd w:id="1100"/>
      <w:bookmarkEnd w:id="1101"/>
      <w:bookmarkEnd w:id="1102"/>
      <w:bookmarkEnd w:id="1103"/>
      <w:bookmarkEnd w:id="1104"/>
      <w:bookmarkEnd w:id="1105"/>
      <w:bookmarkEnd w:id="1106"/>
      <w:bookmarkEnd w:id="1107"/>
      <w:bookmarkEnd w:id="1108"/>
    </w:p>
    <w:p w14:paraId="57A74401" w14:textId="7C9DAFD4" w:rsidR="00C4103A" w:rsidRPr="00475DC5" w:rsidRDefault="00C4103A" w:rsidP="00C4103A">
      <w:pPr>
        <w:snapToGrid w:val="0"/>
        <w:textAlignment w:val="baseline"/>
        <w:rPr>
          <w:kern w:val="2"/>
          <w:lang w:eastAsia="ko-KR"/>
        </w:rPr>
      </w:pPr>
      <w:r w:rsidRPr="00475DC5">
        <w:rPr>
          <w:lang w:val="en-US"/>
        </w:rPr>
        <w:t xml:space="preserve">The DM-RS transmission procedures for PUSCH scheduled by PDCCH with DCI format 0_1 described in this clause equally apply to PUSCH scheduled by PDCCH with DCI format 0_2, by applying the parameters of </w:t>
      </w:r>
      <w:r w:rsidR="007C774F" w:rsidRPr="001B68E0">
        <w:rPr>
          <w:i/>
          <w:lang w:val="en-US"/>
        </w:rPr>
        <w:t>dmrs-UplinkForPUSCH-MappingTypeA-DCI-0-2</w:t>
      </w:r>
      <w:r w:rsidR="007C774F" w:rsidRPr="00475DC5">
        <w:rPr>
          <w:lang w:val="en-US"/>
        </w:rPr>
        <w:t xml:space="preserve"> and </w:t>
      </w:r>
      <w:r w:rsidR="007C774F" w:rsidRPr="00EA1118">
        <w:rPr>
          <w:i/>
          <w:lang w:val="en-US"/>
        </w:rPr>
        <w:t>dmrs-UplinkForPUSCH-MappingType</w:t>
      </w:r>
      <w:r w:rsidR="007C774F">
        <w:rPr>
          <w:i/>
          <w:lang w:val="en-US"/>
        </w:rPr>
        <w:t>B</w:t>
      </w:r>
      <w:r w:rsidR="007C774F" w:rsidRPr="00EA1118">
        <w:rPr>
          <w:i/>
          <w:lang w:val="en-US"/>
        </w:rPr>
        <w:t>-DCI-0-2</w:t>
      </w:r>
      <w:r w:rsidRPr="00475DC5">
        <w:rPr>
          <w:lang w:val="en-US"/>
        </w:rPr>
        <w:t xml:space="preserve"> instead of </w:t>
      </w:r>
      <w:r w:rsidRPr="00475DC5">
        <w:rPr>
          <w:i/>
          <w:lang w:val="en-US"/>
        </w:rPr>
        <w:t>dmrs-UplinkForPUSCH-MappingTypeA</w:t>
      </w:r>
      <w:r w:rsidRPr="00475DC5">
        <w:rPr>
          <w:lang w:val="en-US"/>
        </w:rPr>
        <w:t xml:space="preserve"> and </w:t>
      </w:r>
      <w:r w:rsidRPr="00475DC5">
        <w:rPr>
          <w:i/>
          <w:lang w:val="en-US"/>
        </w:rPr>
        <w:t>dmrs-UplinkForPUSCH-MappingTypeB</w:t>
      </w:r>
      <w:r w:rsidRPr="00475DC5">
        <w:rPr>
          <w:lang w:val="en-US"/>
        </w:rPr>
        <w:t>.</w:t>
      </w:r>
    </w:p>
    <w:p w14:paraId="1020427A" w14:textId="02F57F2B" w:rsidR="00CC7448" w:rsidRDefault="00C72B6B" w:rsidP="00CC7448">
      <w:pPr>
        <w:rPr>
          <w:color w:val="000000"/>
          <w:kern w:val="2"/>
          <w:lang w:eastAsia="ko-KR"/>
        </w:rPr>
      </w:pPr>
      <w:r w:rsidRPr="0048482F">
        <w:rPr>
          <w:color w:val="000000"/>
          <w:kern w:val="2"/>
          <w:lang w:eastAsia="ko-KR"/>
        </w:rPr>
        <w:t>When transmitt</w:t>
      </w:r>
      <w:r w:rsidR="00C46F24">
        <w:rPr>
          <w:color w:val="000000"/>
          <w:kern w:val="2"/>
          <w:lang w:eastAsia="ko-KR"/>
        </w:rPr>
        <w:t>ed</w:t>
      </w:r>
      <w:r w:rsidRPr="0048482F">
        <w:rPr>
          <w:color w:val="000000"/>
          <w:kern w:val="2"/>
          <w:lang w:eastAsia="ko-KR"/>
        </w:rPr>
        <w:t xml:space="preserve"> PUSCH </w:t>
      </w:r>
      <w:r w:rsidR="00C46F24">
        <w:rPr>
          <w:color w:val="000000"/>
          <w:kern w:val="2"/>
          <w:lang w:eastAsia="ko-KR"/>
        </w:rPr>
        <w:t xml:space="preserve">is </w:t>
      </w:r>
      <w:r w:rsidR="007644C2" w:rsidRPr="007644C2">
        <w:rPr>
          <w:color w:val="000000"/>
          <w:kern w:val="2"/>
          <w:lang w:eastAsia="ko-KR"/>
        </w:rPr>
        <w:t>neither</w:t>
      </w:r>
      <w:r w:rsidRPr="0048482F">
        <w:rPr>
          <w:color w:val="000000"/>
          <w:kern w:val="2"/>
          <w:lang w:eastAsia="ko-KR"/>
        </w:rPr>
        <w:t xml:space="preserve"> scheduled by </w:t>
      </w:r>
      <w:r w:rsidR="007644C2">
        <w:rPr>
          <w:color w:val="000000"/>
          <w:kern w:val="2"/>
          <w:lang w:eastAsia="ko-KR"/>
        </w:rPr>
        <w:t>DCI</w:t>
      </w:r>
      <w:r w:rsidR="00CC7448" w:rsidRPr="00CC7448">
        <w:rPr>
          <w:color w:val="000000"/>
          <w:kern w:val="2"/>
          <w:lang w:eastAsia="ko-KR"/>
        </w:rPr>
        <w:t xml:space="preserve"> </w:t>
      </w:r>
      <w:r w:rsidR="00CC7448">
        <w:rPr>
          <w:color w:val="000000"/>
          <w:kern w:val="2"/>
          <w:lang w:eastAsia="ko-KR"/>
        </w:rPr>
        <w:t>format 0_1</w:t>
      </w:r>
      <w:r w:rsidR="00C4103A">
        <w:rPr>
          <w:color w:val="000000"/>
          <w:kern w:val="2"/>
          <w:lang w:eastAsia="ko-KR"/>
        </w:rPr>
        <w:t>/0_2</w:t>
      </w:r>
      <w:r w:rsidRPr="0048482F">
        <w:rPr>
          <w:color w:val="000000"/>
          <w:kern w:val="2"/>
          <w:lang w:eastAsia="ko-KR"/>
        </w:rPr>
        <w:t xml:space="preserve"> with CRC scrambled by C-RNTI</w:t>
      </w:r>
      <w:r w:rsidR="00C538E6">
        <w:rPr>
          <w:color w:val="000000"/>
          <w:kern w:val="2"/>
          <w:lang w:eastAsia="ko-KR"/>
        </w:rPr>
        <w:t>, CS-RNTI</w:t>
      </w:r>
      <w:r w:rsidR="00FA03C2" w:rsidRPr="000E4F93">
        <w:rPr>
          <w:rFonts w:hint="eastAsia"/>
          <w:color w:val="000000"/>
          <w:kern w:val="2"/>
          <w:lang w:eastAsia="ko-KR"/>
        </w:rPr>
        <w:t>,</w:t>
      </w:r>
      <w:r w:rsidR="00FA03C2">
        <w:rPr>
          <w:rFonts w:eastAsiaTheme="minorEastAsia" w:hint="eastAsia"/>
          <w:color w:val="000000"/>
          <w:kern w:val="2"/>
          <w:lang w:eastAsia="zh-CN"/>
        </w:rPr>
        <w:t xml:space="preserve"> </w:t>
      </w:r>
      <w:r w:rsidR="00FA03C2" w:rsidRPr="000E4F93">
        <w:rPr>
          <w:rFonts w:hint="eastAsia"/>
          <w:color w:val="000000"/>
          <w:kern w:val="2"/>
          <w:lang w:eastAsia="ko-KR"/>
        </w:rPr>
        <w:t>SP-CSI-RNTI</w:t>
      </w:r>
      <w:r w:rsidR="004B461C">
        <w:rPr>
          <w:color w:val="000000"/>
          <w:kern w:val="2"/>
          <w:lang w:eastAsia="ko-KR"/>
        </w:rPr>
        <w:t xml:space="preserve"> or </w:t>
      </w:r>
      <w:r w:rsidR="00C538E6">
        <w:rPr>
          <w:color w:val="000000"/>
          <w:kern w:val="2"/>
          <w:lang w:eastAsia="ko-KR"/>
        </w:rPr>
        <w:t>M</w:t>
      </w:r>
      <w:r w:rsidR="004B461C">
        <w:rPr>
          <w:color w:val="000000"/>
          <w:kern w:val="2"/>
          <w:lang w:eastAsia="ko-KR"/>
        </w:rPr>
        <w:t>CS-</w:t>
      </w:r>
      <w:r w:rsidR="004E34E9">
        <w:rPr>
          <w:color w:val="000000"/>
          <w:kern w:val="2"/>
          <w:lang w:eastAsia="ko-KR"/>
        </w:rPr>
        <w:t>C-</w:t>
      </w:r>
      <w:r w:rsidR="004B461C">
        <w:rPr>
          <w:color w:val="000000"/>
          <w:kern w:val="2"/>
          <w:lang w:eastAsia="ko-KR"/>
        </w:rPr>
        <w:t>RNTI</w:t>
      </w:r>
      <w:r w:rsidRPr="0048482F">
        <w:rPr>
          <w:color w:val="000000"/>
          <w:kern w:val="2"/>
          <w:lang w:eastAsia="ko-KR"/>
        </w:rPr>
        <w:t xml:space="preserve">, </w:t>
      </w:r>
      <w:r w:rsidR="007644C2">
        <w:rPr>
          <w:color w:val="000000"/>
          <w:kern w:val="2"/>
          <w:lang w:eastAsia="ko-KR"/>
        </w:rPr>
        <w:t>nor corresponding to a configured grant</w:t>
      </w:r>
      <w:r w:rsidR="007644C2" w:rsidRPr="00776B14">
        <w:rPr>
          <w:color w:val="000000"/>
          <w:kern w:val="2"/>
          <w:lang w:eastAsia="ko-KR"/>
        </w:rPr>
        <w:t xml:space="preserve">, </w:t>
      </w:r>
      <w:r w:rsidR="00E33927">
        <w:rPr>
          <w:color w:val="000000"/>
          <w:kern w:val="2"/>
          <w:lang w:eastAsia="ko-KR"/>
        </w:rPr>
        <w:t>nor being a PUSCH for Type-2 random access procedure</w:t>
      </w:r>
      <w:r w:rsidR="00C4103A">
        <w:rPr>
          <w:color w:val="000000"/>
          <w:kern w:val="2"/>
          <w:lang w:eastAsia="ko-KR"/>
        </w:rPr>
        <w:t>,</w:t>
      </w:r>
      <w:r w:rsidR="00E33927" w:rsidRPr="0048482F">
        <w:rPr>
          <w:color w:val="000000"/>
          <w:kern w:val="2"/>
          <w:lang w:eastAsia="ko-KR"/>
        </w:rPr>
        <w:t xml:space="preserve"> </w:t>
      </w:r>
      <w:r w:rsidRPr="0048482F">
        <w:rPr>
          <w:color w:val="000000"/>
          <w:kern w:val="2"/>
          <w:lang w:eastAsia="ko-KR"/>
        </w:rPr>
        <w:t>the UE</w:t>
      </w:r>
      <w:r w:rsidRPr="0048482F">
        <w:rPr>
          <w:rFonts w:hint="eastAsia"/>
          <w:color w:val="000000"/>
          <w:kern w:val="2"/>
          <w:lang w:eastAsia="ko-KR"/>
        </w:rPr>
        <w:t xml:space="preserve"> shall </w:t>
      </w:r>
      <w:r w:rsidRPr="0048482F">
        <w:rPr>
          <w:color w:val="000000"/>
          <w:kern w:val="2"/>
          <w:lang w:eastAsia="ko-KR"/>
        </w:rPr>
        <w:t xml:space="preserve">use single symbol front-loaded </w:t>
      </w:r>
      <w:r w:rsidRPr="0048482F">
        <w:rPr>
          <w:rFonts w:hint="eastAsia"/>
          <w:color w:val="000000"/>
          <w:kern w:val="2"/>
          <w:lang w:eastAsia="ko-KR"/>
        </w:rPr>
        <w:t xml:space="preserve">DM-RS </w:t>
      </w:r>
      <w:r w:rsidRPr="0048482F">
        <w:rPr>
          <w:color w:val="000000"/>
          <w:kern w:val="2"/>
          <w:lang w:eastAsia="ko-KR"/>
        </w:rPr>
        <w:t xml:space="preserve">of configuration type 1 on DM-RS port </w:t>
      </w:r>
      <w:r w:rsidR="004B461C">
        <w:rPr>
          <w:color w:val="000000"/>
          <w:kern w:val="2"/>
          <w:lang w:eastAsia="ko-KR"/>
        </w:rPr>
        <w:t xml:space="preserve">0 </w:t>
      </w:r>
      <w:r w:rsidRPr="0048482F">
        <w:rPr>
          <w:color w:val="000000"/>
        </w:rPr>
        <w:t xml:space="preserve">and </w:t>
      </w:r>
      <w:r w:rsidRPr="0048482F">
        <w:rPr>
          <w:color w:val="000000"/>
          <w:kern w:val="2"/>
          <w:lang w:eastAsia="ko-KR"/>
        </w:rPr>
        <w:t>the remaining REs not used for DM-RS in the symbols are not used for any PUSCH transmission</w:t>
      </w:r>
      <w:r w:rsidR="00CC7448">
        <w:rPr>
          <w:color w:val="000000"/>
          <w:kern w:val="2"/>
          <w:lang w:eastAsia="ko-KR"/>
        </w:rPr>
        <w:t xml:space="preserve"> except for PUSCH with allocation duration of 2 or less OFDM symbols with transform precoding disabled</w:t>
      </w:r>
      <w:r w:rsidRPr="0048482F">
        <w:rPr>
          <w:color w:val="000000"/>
          <w:kern w:val="2"/>
          <w:lang w:eastAsia="ko-KR"/>
        </w:rPr>
        <w:t xml:space="preserve">, </w:t>
      </w:r>
      <w:r w:rsidR="004B461C">
        <w:rPr>
          <w:color w:val="000000"/>
          <w:kern w:val="2"/>
          <w:lang w:eastAsia="ko-KR"/>
        </w:rPr>
        <w:t xml:space="preserve">additional DM-RS can be transmitted </w:t>
      </w:r>
      <w:r w:rsidR="004B461C" w:rsidRPr="00324A3A">
        <w:rPr>
          <w:color w:val="000000"/>
          <w:kern w:val="2"/>
          <w:lang w:eastAsia="ko-KR"/>
        </w:rPr>
        <w:t>according to the scheduling type and the PUSCH duration as specified in Table 6.4.1.1.3-3 of [4, TS38.211]</w:t>
      </w:r>
      <w:r w:rsidR="00CC7448">
        <w:rPr>
          <w:color w:val="000000"/>
          <w:kern w:val="2"/>
          <w:lang w:eastAsia="ko-KR"/>
        </w:rPr>
        <w:t xml:space="preserve"> </w:t>
      </w:r>
      <w:r w:rsidR="00CC7448" w:rsidRPr="009B5153">
        <w:rPr>
          <w:color w:val="000000"/>
          <w:kern w:val="2"/>
          <w:lang w:eastAsia="ko-KR"/>
        </w:rPr>
        <w:t>for frequency hopping disabled and as specified in Table 6.4.1.1.3-6 of [4, TS38.211] for frequency hopping enabled</w:t>
      </w:r>
      <w:r w:rsidR="004B461C" w:rsidRPr="00324A3A">
        <w:rPr>
          <w:color w:val="000000"/>
          <w:kern w:val="2"/>
          <w:lang w:eastAsia="ko-KR"/>
        </w:rPr>
        <w:t>,</w:t>
      </w:r>
      <w:r w:rsidR="004B461C">
        <w:rPr>
          <w:color w:val="000000"/>
          <w:kern w:val="2"/>
          <w:lang w:eastAsia="ko-KR"/>
        </w:rPr>
        <w:t xml:space="preserve"> </w:t>
      </w:r>
      <w:r w:rsidRPr="0048482F">
        <w:rPr>
          <w:color w:val="000000"/>
          <w:kern w:val="2"/>
          <w:lang w:eastAsia="ko-KR"/>
        </w:rPr>
        <w:t>and</w:t>
      </w:r>
      <w:r w:rsidR="00CC7448" w:rsidRPr="00CC7448">
        <w:rPr>
          <w:color w:val="000000"/>
          <w:kern w:val="2"/>
          <w:lang w:eastAsia="ko-KR"/>
        </w:rPr>
        <w:t xml:space="preserve"> </w:t>
      </w:r>
    </w:p>
    <w:p w14:paraId="40A2F0B4" w14:textId="77777777" w:rsidR="00CC7448" w:rsidRPr="0048482F" w:rsidRDefault="00CC7448" w:rsidP="00CC7448">
      <w:pPr>
        <w:rPr>
          <w:color w:val="000000"/>
          <w:kern w:val="2"/>
          <w:lang w:eastAsia="ko-KR"/>
        </w:rPr>
      </w:pPr>
      <w:r>
        <w:rPr>
          <w:color w:val="000000"/>
          <w:kern w:val="2"/>
          <w:lang w:eastAsia="ko-KR"/>
        </w:rPr>
        <w:t>If frequency hopping is disabled:</w:t>
      </w:r>
    </w:p>
    <w:p w14:paraId="45F8ED93" w14:textId="37BA66C4" w:rsidR="00CC7448" w:rsidRDefault="00CC7448" w:rsidP="00CC7448">
      <w:pPr>
        <w:pStyle w:val="B1"/>
        <w:rPr>
          <w:color w:val="000000"/>
        </w:rPr>
      </w:pPr>
      <w:r w:rsidRPr="0048482F">
        <w:rPr>
          <w:color w:val="000000"/>
        </w:rPr>
        <w:t>-</w:t>
      </w:r>
      <w:r w:rsidRPr="0048482F">
        <w:rPr>
          <w:color w:val="000000"/>
        </w:rPr>
        <w:tab/>
      </w:r>
      <w:r w:rsidRPr="00FD0D60">
        <w:rPr>
          <w:color w:val="000000"/>
          <w:lang w:val="en-GB"/>
        </w:rPr>
        <w:t>The</w:t>
      </w:r>
      <w:r w:rsidRPr="0048482F">
        <w:rPr>
          <w:color w:val="000000"/>
        </w:rPr>
        <w:t xml:space="preserve"> UE shall assume </w:t>
      </w:r>
      <w:r w:rsidRPr="0048482F">
        <w:rPr>
          <w:i/>
          <w:color w:val="000000"/>
        </w:rPr>
        <w:t>dmrs-AdditionalPosition</w:t>
      </w:r>
      <w:r w:rsidR="00C538E6" w:rsidRPr="000D4DA8">
        <w:rPr>
          <w:color w:val="000000"/>
          <w:lang w:val="en-GB"/>
        </w:rPr>
        <w:t xml:space="preserve"> equals to </w:t>
      </w:r>
      <w:r w:rsidR="00F61D39">
        <w:rPr>
          <w:color w:val="000000"/>
          <w:lang w:val="en-GB"/>
        </w:rPr>
        <w:t>'</w:t>
      </w:r>
      <w:r w:rsidRPr="00C34F3D">
        <w:rPr>
          <w:color w:val="000000"/>
          <w:lang w:val="en-GB"/>
        </w:rPr>
        <w:t>pos2</w:t>
      </w:r>
      <w:r w:rsidR="00F61D39">
        <w:rPr>
          <w:color w:val="000000"/>
          <w:lang w:val="en-GB"/>
        </w:rPr>
        <w:t>'</w:t>
      </w:r>
      <w:r w:rsidRPr="0048482F">
        <w:rPr>
          <w:color w:val="000000"/>
        </w:rPr>
        <w:t xml:space="preserve"> </w:t>
      </w:r>
      <w:r>
        <w:rPr>
          <w:color w:val="000000"/>
        </w:rPr>
        <w:t xml:space="preserve">and up to two </w:t>
      </w:r>
      <w:r w:rsidRPr="008268E1">
        <w:rPr>
          <w:color w:val="000000"/>
        </w:rPr>
        <w:t>additional DM-RS can be transmitted according to PUSCH duration, or</w:t>
      </w:r>
    </w:p>
    <w:p w14:paraId="79BF057A" w14:textId="77777777" w:rsidR="00CC7448" w:rsidRPr="0048482F" w:rsidRDefault="00CC7448" w:rsidP="00CC7448">
      <w:pPr>
        <w:rPr>
          <w:color w:val="000000"/>
          <w:kern w:val="2"/>
          <w:lang w:eastAsia="ko-KR"/>
        </w:rPr>
      </w:pPr>
      <w:r>
        <w:rPr>
          <w:color w:val="000000"/>
          <w:kern w:val="2"/>
          <w:lang w:eastAsia="ko-KR"/>
        </w:rPr>
        <w:t>If frequency hopping is enabled:</w:t>
      </w:r>
    </w:p>
    <w:p w14:paraId="30421ACC" w14:textId="6852E41F" w:rsidR="00CC7448" w:rsidRPr="009B5153" w:rsidRDefault="00CC7448" w:rsidP="00CC7448">
      <w:pPr>
        <w:pStyle w:val="B1"/>
        <w:rPr>
          <w:lang w:val="en-GB"/>
        </w:rPr>
      </w:pPr>
      <w:r w:rsidRPr="0048482F">
        <w:rPr>
          <w:color w:val="000000"/>
        </w:rPr>
        <w:t>-</w:t>
      </w:r>
      <w:r w:rsidRPr="0048482F">
        <w:rPr>
          <w:color w:val="000000"/>
        </w:rPr>
        <w:tab/>
      </w:r>
      <w:r w:rsidRPr="009B5153">
        <w:rPr>
          <w:color w:val="000000"/>
        </w:rPr>
        <w:t xml:space="preserve">The UE shall assume </w:t>
      </w:r>
      <w:r w:rsidRPr="009B5153">
        <w:rPr>
          <w:i/>
          <w:color w:val="000000"/>
        </w:rPr>
        <w:t>dmrs-AdditionalPosition</w:t>
      </w:r>
      <w:r w:rsidR="00C538E6" w:rsidRPr="000D4DA8">
        <w:rPr>
          <w:color w:val="000000"/>
          <w:lang w:val="en-GB"/>
        </w:rPr>
        <w:t xml:space="preserve"> equals to </w:t>
      </w:r>
      <w:r w:rsidR="00F61D39">
        <w:rPr>
          <w:color w:val="000000"/>
        </w:rPr>
        <w:t>'</w:t>
      </w:r>
      <w:r w:rsidRPr="00C34F3D">
        <w:rPr>
          <w:color w:val="000000"/>
          <w:lang w:val="en-GB"/>
        </w:rPr>
        <w:t>pos1</w:t>
      </w:r>
      <w:r w:rsidR="00F61D39">
        <w:rPr>
          <w:color w:val="000000"/>
          <w:lang w:val="en-GB"/>
        </w:rPr>
        <w:t>'</w:t>
      </w:r>
      <w:r w:rsidRPr="009B5153">
        <w:rPr>
          <w:color w:val="000000"/>
        </w:rPr>
        <w:t xml:space="preserve"> and up to one additional DM-RS can be transmitted according to PUSCH duration</w:t>
      </w:r>
      <w:r w:rsidRPr="009B5153">
        <w:rPr>
          <w:color w:val="000000"/>
          <w:lang w:val="en-GB"/>
        </w:rPr>
        <w:t>.</w:t>
      </w:r>
    </w:p>
    <w:p w14:paraId="2F903D4C" w14:textId="4152EADE" w:rsidR="009811A6" w:rsidRDefault="009811A6" w:rsidP="009811A6">
      <w:pPr>
        <w:rPr>
          <w:color w:val="000000"/>
        </w:rPr>
      </w:pPr>
      <w:r w:rsidRPr="00776B14">
        <w:rPr>
          <w:color w:val="000000"/>
          <w:kern w:val="2"/>
          <w:lang w:eastAsia="ko-KR"/>
        </w:rPr>
        <w:t xml:space="preserve">When transmitted PUSCH is </w:t>
      </w:r>
      <w:r>
        <w:rPr>
          <w:color w:val="000000"/>
          <w:kern w:val="2"/>
          <w:lang w:eastAsia="zh-CN"/>
        </w:rPr>
        <w:t>scheduled</w:t>
      </w:r>
      <w:r w:rsidRPr="00776B14">
        <w:rPr>
          <w:color w:val="000000"/>
          <w:kern w:val="2"/>
          <w:lang w:eastAsia="ko-KR"/>
        </w:rPr>
        <w:t xml:space="preserve"> by </w:t>
      </w:r>
      <w:r>
        <w:rPr>
          <w:color w:val="000000"/>
          <w:kern w:val="2"/>
          <w:lang w:eastAsia="ko-KR"/>
        </w:rPr>
        <w:t>activation DCI</w:t>
      </w:r>
      <w:r w:rsidRPr="00776B14">
        <w:rPr>
          <w:color w:val="000000"/>
          <w:kern w:val="2"/>
          <w:lang w:eastAsia="ko-KR"/>
        </w:rPr>
        <w:t xml:space="preserve"> </w:t>
      </w:r>
      <w:r>
        <w:rPr>
          <w:color w:val="000000"/>
          <w:kern w:val="2"/>
          <w:lang w:eastAsia="ko-KR"/>
        </w:rPr>
        <w:t>format 0_0 with CRC scrambled by CS-RNTI, t</w:t>
      </w:r>
      <w:r w:rsidRPr="00776B14">
        <w:rPr>
          <w:color w:val="000000"/>
          <w:kern w:val="2"/>
          <w:lang w:eastAsia="ko-KR"/>
        </w:rPr>
        <w:t>he UE</w:t>
      </w:r>
      <w:r w:rsidRPr="00776B14">
        <w:rPr>
          <w:rFonts w:hint="eastAsia"/>
          <w:color w:val="000000"/>
          <w:kern w:val="2"/>
          <w:lang w:eastAsia="ko-KR"/>
        </w:rPr>
        <w:t xml:space="preserve"> shall </w:t>
      </w:r>
      <w:r w:rsidRPr="00776B14">
        <w:rPr>
          <w:color w:val="000000"/>
          <w:kern w:val="2"/>
          <w:lang w:eastAsia="ko-KR"/>
        </w:rPr>
        <w:t xml:space="preserve">use single symbol front-loaded </w:t>
      </w:r>
      <w:r w:rsidRPr="00776B14">
        <w:rPr>
          <w:rFonts w:hint="eastAsia"/>
          <w:color w:val="000000"/>
          <w:kern w:val="2"/>
          <w:lang w:eastAsia="ko-KR"/>
        </w:rPr>
        <w:t xml:space="preserve">DM-RS </w:t>
      </w:r>
      <w:r>
        <w:rPr>
          <w:color w:val="000000"/>
          <w:kern w:val="2"/>
          <w:lang w:eastAsia="ko-KR"/>
        </w:rPr>
        <w:t xml:space="preserve">of configuration type provided by </w:t>
      </w:r>
      <w:r w:rsidRPr="00AE09D5">
        <w:rPr>
          <w:color w:val="000000"/>
          <w:kern w:val="2"/>
          <w:lang w:eastAsia="ko-KR"/>
        </w:rPr>
        <w:t xml:space="preserve">higher layer parameter </w:t>
      </w:r>
      <w:r w:rsidRPr="001D7169">
        <w:rPr>
          <w:i/>
          <w:color w:val="000000"/>
          <w:kern w:val="2"/>
          <w:lang w:eastAsia="ko-KR"/>
        </w:rPr>
        <w:t>dmrs-Type</w:t>
      </w:r>
      <w:r w:rsidRPr="00776B14">
        <w:rPr>
          <w:color w:val="000000"/>
          <w:kern w:val="2"/>
          <w:lang w:eastAsia="ko-KR"/>
        </w:rPr>
        <w:t xml:space="preserve"> </w:t>
      </w:r>
      <w:r>
        <w:rPr>
          <w:color w:val="000000"/>
          <w:kern w:val="2"/>
          <w:lang w:eastAsia="ko-KR"/>
        </w:rPr>
        <w:t>in</w:t>
      </w:r>
      <w:r w:rsidRPr="00634F11">
        <w:rPr>
          <w:color w:val="000000"/>
        </w:rPr>
        <w:t xml:space="preserve"> </w:t>
      </w:r>
      <w:r w:rsidR="007C774F" w:rsidRPr="00166BAA">
        <w:rPr>
          <w:i/>
          <w:iCs/>
          <w:color w:val="000000"/>
        </w:rPr>
        <w:t>DMRS-UplinkConfig</w:t>
      </w:r>
      <w:r w:rsidRPr="00776B14">
        <w:rPr>
          <w:color w:val="000000"/>
          <w:kern w:val="2"/>
          <w:lang w:eastAsia="ko-KR"/>
        </w:rPr>
        <w:t xml:space="preserve"> on DM-RS port 0 </w:t>
      </w:r>
      <w:r w:rsidRPr="00776B14">
        <w:rPr>
          <w:color w:val="000000"/>
        </w:rPr>
        <w:t xml:space="preserve">and </w:t>
      </w:r>
      <w:r w:rsidRPr="00776B14">
        <w:rPr>
          <w:color w:val="000000"/>
          <w:kern w:val="2"/>
          <w:lang w:eastAsia="ko-KR"/>
        </w:rPr>
        <w:t>the remaining REs not used for DM-RS in the symbols are not used for any PUSCH transmission except for PUSCH with allocation duration of 2 or less OFDM symbols with transform precoding disabled</w:t>
      </w:r>
      <w:r>
        <w:rPr>
          <w:color w:val="000000"/>
          <w:kern w:val="2"/>
          <w:lang w:eastAsia="ko-KR"/>
        </w:rPr>
        <w:t xml:space="preserve">, and </w:t>
      </w:r>
      <w:r w:rsidRPr="00776B14">
        <w:rPr>
          <w:color w:val="000000"/>
          <w:kern w:val="2"/>
          <w:lang w:eastAsia="ko-KR"/>
        </w:rPr>
        <w:t xml:space="preserve">additional DM-RS </w:t>
      </w:r>
      <w:r>
        <w:rPr>
          <w:color w:val="000000"/>
          <w:kern w:val="2"/>
          <w:lang w:eastAsia="ko-KR"/>
        </w:rPr>
        <w:t xml:space="preserve">with </w:t>
      </w:r>
      <w:r w:rsidRPr="00776B14">
        <w:rPr>
          <w:i/>
          <w:color w:val="000000"/>
        </w:rPr>
        <w:t>dmrs-AdditionalPosition</w:t>
      </w:r>
      <w:r w:rsidRPr="001F19E3">
        <w:rPr>
          <w:color w:val="000000"/>
        </w:rPr>
        <w:t xml:space="preserve"> </w:t>
      </w:r>
      <w:r>
        <w:rPr>
          <w:color w:val="000000"/>
        </w:rPr>
        <w:t xml:space="preserve">from </w:t>
      </w:r>
      <w:r w:rsidR="007C774F">
        <w:rPr>
          <w:color w:val="000000"/>
        </w:rPr>
        <w:t>C</w:t>
      </w:r>
      <w:r w:rsidR="007C774F" w:rsidRPr="00634F11">
        <w:rPr>
          <w:i/>
          <w:color w:val="000000"/>
        </w:rPr>
        <w:t>onfiguredGrantConfig</w:t>
      </w:r>
      <w:r w:rsidRPr="00776B14">
        <w:rPr>
          <w:color w:val="000000"/>
          <w:kern w:val="2"/>
          <w:lang w:eastAsia="ko-KR"/>
        </w:rPr>
        <w:t xml:space="preserve"> can be transmitted according to the scheduling type and the PUSCH duration as specified</w:t>
      </w:r>
      <w:r>
        <w:rPr>
          <w:color w:val="000000"/>
          <w:kern w:val="2"/>
          <w:lang w:eastAsia="ko-KR"/>
        </w:rPr>
        <w:t xml:space="preserve"> </w:t>
      </w:r>
      <w:r w:rsidRPr="00776B14">
        <w:rPr>
          <w:color w:val="000000"/>
          <w:kern w:val="2"/>
          <w:lang w:eastAsia="ko-KR"/>
        </w:rPr>
        <w:t xml:space="preserve"> in Table 6.4.1.1.3-3 of [4, TS38.211] for frequency hopping disabled and as specified in Table 6.4.1.1.3-6 of [4, TS38.211] for frequency hopping enabled</w:t>
      </w:r>
      <w:r w:rsidRPr="001D7169">
        <w:rPr>
          <w:color w:val="000000"/>
        </w:rPr>
        <w:t>.</w:t>
      </w:r>
    </w:p>
    <w:p w14:paraId="36B95A86" w14:textId="20EB4741" w:rsidR="00C72B6B" w:rsidRPr="00CC7448" w:rsidRDefault="00CC7448" w:rsidP="00C72B6B">
      <w:pPr>
        <w:rPr>
          <w:color w:val="000000"/>
          <w:lang w:eastAsia="en-GB"/>
        </w:rPr>
      </w:pPr>
      <w:r>
        <w:rPr>
          <w:color w:val="000000"/>
        </w:rPr>
        <w:t xml:space="preserve">For the UE-specific reference signals generation as defined in </w:t>
      </w:r>
      <w:r w:rsidR="00662899">
        <w:rPr>
          <w:color w:val="000000"/>
        </w:rPr>
        <w:t>Clause</w:t>
      </w:r>
      <w:r>
        <w:rPr>
          <w:color w:val="000000"/>
        </w:rPr>
        <w:t xml:space="preserve"> 6.4.1.1 of [4, TS 38.211], a UE can be configured by higher layers with one or two scrambling identity(s), </w:t>
      </w:r>
      <m:oMath>
        <m:sSubSup>
          <m:sSubSupPr>
            <m:ctrlPr>
              <w:rPr>
                <w:rFonts w:ascii="Cambria Math" w:eastAsiaTheme="minorHAnsi" w:hAnsi="Cambria Math" w:cs="Calibri"/>
                <w:i/>
                <w:iCs/>
                <w:color w:val="000000"/>
                <w:sz w:val="22"/>
                <w:szCs w:val="22"/>
                <w:lang w:val="en-US"/>
              </w:rPr>
            </m:ctrlPr>
          </m:sSubSupPr>
          <m:e>
            <m:r>
              <w:rPr>
                <w:rFonts w:ascii="Cambria Math" w:hAnsi="Cambria Math"/>
                <w:color w:val="000000"/>
              </w:rPr>
              <m:t>n</m:t>
            </m:r>
          </m:e>
          <m:sub>
            <m:r>
              <w:rPr>
                <w:rFonts w:ascii="Cambria Math" w:hAnsi="Cambria Math"/>
                <w:color w:val="000000"/>
              </w:rPr>
              <m:t>ID</m:t>
            </m:r>
          </m:sub>
          <m:sup>
            <m:r>
              <w:rPr>
                <w:rFonts w:ascii="Cambria Math" w:hAnsi="Cambria Math"/>
                <w:color w:val="000000"/>
              </w:rPr>
              <m:t>DMRS,i</m:t>
            </m:r>
          </m:sup>
        </m:sSubSup>
        <m:r>
          <w:rPr>
            <w:rFonts w:ascii="Cambria Math" w:hAnsi="Cambria Math"/>
            <w:color w:val="000000"/>
            <w:lang w:val="en-US"/>
          </w:rPr>
          <m:t xml:space="preserve"> </m:t>
        </m:r>
      </m:oMath>
      <w:r>
        <w:rPr>
          <w:i/>
          <w:iCs/>
          <w:color w:val="000000"/>
        </w:rPr>
        <w:t>i</w:t>
      </w:r>
      <w:r>
        <w:rPr>
          <w:color w:val="000000"/>
        </w:rPr>
        <w:t xml:space="preserve"> = 0,1 which are the same for both PUSCH mapping Type A and Type B.</w:t>
      </w:r>
    </w:p>
    <w:p w14:paraId="109B984D" w14:textId="73821048" w:rsidR="004B461C" w:rsidRDefault="004B461C" w:rsidP="004B461C">
      <w:pPr>
        <w:rPr>
          <w:color w:val="000000"/>
          <w:kern w:val="2"/>
          <w:lang w:eastAsia="ko-KR"/>
        </w:rPr>
      </w:pPr>
      <w:r w:rsidRPr="0048482F">
        <w:rPr>
          <w:color w:val="000000"/>
          <w:kern w:val="2"/>
          <w:lang w:eastAsia="ko-KR"/>
        </w:rPr>
        <w:t xml:space="preserve">When </w:t>
      </w:r>
      <w:r w:rsidR="009811A6" w:rsidRPr="00776B14">
        <w:rPr>
          <w:color w:val="000000"/>
          <w:kern w:val="2"/>
          <w:lang w:eastAsia="ko-KR"/>
        </w:rPr>
        <w:t>transmitted</w:t>
      </w:r>
      <w:r>
        <w:rPr>
          <w:color w:val="000000"/>
          <w:kern w:val="2"/>
          <w:lang w:eastAsia="ko-KR"/>
        </w:rPr>
        <w:t xml:space="preserve"> PU</w:t>
      </w:r>
      <w:r w:rsidRPr="0048482F">
        <w:rPr>
          <w:color w:val="000000"/>
          <w:kern w:val="2"/>
          <w:lang w:eastAsia="ko-KR"/>
        </w:rPr>
        <w:t xml:space="preserve">SCH </w:t>
      </w:r>
      <w:r w:rsidR="009811A6">
        <w:rPr>
          <w:color w:val="000000"/>
          <w:kern w:val="2"/>
          <w:lang w:eastAsia="ko-KR"/>
        </w:rPr>
        <w:t xml:space="preserve">is </w:t>
      </w:r>
      <w:r w:rsidRPr="0048482F">
        <w:rPr>
          <w:color w:val="000000"/>
          <w:kern w:val="2"/>
          <w:lang w:eastAsia="ko-KR"/>
        </w:rPr>
        <w:t xml:space="preserve">scheduled by </w:t>
      </w:r>
      <w:r w:rsidR="009811A6">
        <w:rPr>
          <w:color w:val="000000"/>
          <w:kern w:val="2"/>
          <w:lang w:eastAsia="ko-KR"/>
        </w:rPr>
        <w:t>DCI</w:t>
      </w:r>
      <w:r w:rsidR="00CC7448" w:rsidRPr="00CC7448">
        <w:rPr>
          <w:color w:val="000000"/>
          <w:kern w:val="2"/>
          <w:lang w:eastAsia="ko-KR"/>
        </w:rPr>
        <w:t xml:space="preserve"> </w:t>
      </w:r>
      <w:r w:rsidR="00CC7448">
        <w:rPr>
          <w:color w:val="000000"/>
          <w:kern w:val="2"/>
          <w:lang w:eastAsia="ko-KR"/>
        </w:rPr>
        <w:t>format 0_1</w:t>
      </w:r>
      <w:r w:rsidRPr="0048482F">
        <w:rPr>
          <w:color w:val="000000"/>
          <w:kern w:val="2"/>
          <w:lang w:eastAsia="ko-KR"/>
        </w:rPr>
        <w:t xml:space="preserve"> with CRC scrambled by </w:t>
      </w:r>
      <w:r>
        <w:rPr>
          <w:color w:val="000000"/>
          <w:kern w:val="2"/>
          <w:lang w:eastAsia="ko-KR"/>
        </w:rPr>
        <w:t>C-RNTI</w:t>
      </w:r>
      <w:r w:rsidR="00C538E6">
        <w:rPr>
          <w:color w:val="000000"/>
          <w:kern w:val="2"/>
          <w:lang w:eastAsia="ko-KR"/>
        </w:rPr>
        <w:t>, CS-RNTI</w:t>
      </w:r>
      <w:r w:rsidR="00FA03C2" w:rsidRPr="000E4F93">
        <w:rPr>
          <w:rFonts w:hint="eastAsia"/>
          <w:color w:val="000000"/>
          <w:kern w:val="2"/>
          <w:lang w:eastAsia="ko-KR"/>
        </w:rPr>
        <w:t>,</w:t>
      </w:r>
      <w:r w:rsidR="00FA03C2">
        <w:rPr>
          <w:rFonts w:eastAsiaTheme="minorEastAsia" w:hint="eastAsia"/>
          <w:color w:val="000000"/>
          <w:kern w:val="2"/>
          <w:lang w:eastAsia="zh-CN"/>
        </w:rPr>
        <w:t xml:space="preserve"> </w:t>
      </w:r>
      <w:r w:rsidR="00FA03C2" w:rsidRPr="000E4F93">
        <w:rPr>
          <w:rFonts w:hint="eastAsia"/>
          <w:color w:val="000000"/>
          <w:kern w:val="2"/>
          <w:lang w:eastAsia="ko-KR"/>
        </w:rPr>
        <w:t>SP-CSI-RNTI</w:t>
      </w:r>
      <w:r>
        <w:rPr>
          <w:color w:val="000000"/>
          <w:kern w:val="2"/>
          <w:lang w:eastAsia="ko-KR"/>
        </w:rPr>
        <w:t xml:space="preserve"> or </w:t>
      </w:r>
      <w:r w:rsidR="00C538E6">
        <w:rPr>
          <w:color w:val="000000"/>
          <w:kern w:val="2"/>
          <w:lang w:eastAsia="ko-KR"/>
        </w:rPr>
        <w:t>M</w:t>
      </w:r>
      <w:r>
        <w:rPr>
          <w:color w:val="000000"/>
          <w:kern w:val="2"/>
          <w:lang w:eastAsia="ko-KR"/>
        </w:rPr>
        <w:t>CS</w:t>
      </w:r>
      <w:r w:rsidR="00FA03C2">
        <w:rPr>
          <w:rFonts w:eastAsiaTheme="minorEastAsia" w:hint="eastAsia"/>
          <w:color w:val="000000"/>
          <w:kern w:val="2"/>
          <w:lang w:eastAsia="zh-CN"/>
        </w:rPr>
        <w:t>-C</w:t>
      </w:r>
      <w:r>
        <w:rPr>
          <w:color w:val="000000"/>
          <w:kern w:val="2"/>
          <w:lang w:eastAsia="ko-KR"/>
        </w:rPr>
        <w:t>-RNTI</w:t>
      </w:r>
      <w:r w:rsidRPr="0048482F">
        <w:rPr>
          <w:color w:val="000000"/>
          <w:kern w:val="2"/>
          <w:lang w:eastAsia="ko-KR"/>
        </w:rPr>
        <w:t xml:space="preserve">, </w:t>
      </w:r>
      <w:r w:rsidR="009811A6">
        <w:rPr>
          <w:color w:val="000000"/>
          <w:kern w:val="2"/>
          <w:lang w:eastAsia="ko-KR"/>
        </w:rPr>
        <w:t>or corresponding to a configured grant</w:t>
      </w:r>
      <w:r w:rsidR="009811A6" w:rsidRPr="00776B14">
        <w:rPr>
          <w:color w:val="000000"/>
          <w:kern w:val="2"/>
          <w:lang w:eastAsia="ko-KR"/>
        </w:rPr>
        <w:t>,</w:t>
      </w:r>
      <w:r w:rsidR="00E33927">
        <w:rPr>
          <w:color w:val="000000"/>
          <w:kern w:val="2"/>
          <w:lang w:eastAsia="ko-KR"/>
        </w:rPr>
        <w:t xml:space="preserve"> or being a PUSCH for Type-2 random access procedure,</w:t>
      </w:r>
    </w:p>
    <w:p w14:paraId="20DC4A4E" w14:textId="12A6C30E" w:rsidR="001A171E" w:rsidRPr="00EA4B1C" w:rsidRDefault="001A171E" w:rsidP="001A171E">
      <w:pPr>
        <w:pStyle w:val="B1"/>
        <w:rPr>
          <w:lang w:eastAsia="ko-KR"/>
        </w:rPr>
      </w:pPr>
      <w:r>
        <w:rPr>
          <w:kern w:val="2"/>
          <w:lang w:eastAsia="ko-KR"/>
        </w:rPr>
        <w:t>-</w:t>
      </w:r>
      <w:r>
        <w:rPr>
          <w:kern w:val="2"/>
          <w:lang w:eastAsia="ko-KR"/>
        </w:rPr>
        <w:tab/>
        <w:t xml:space="preserve">for a configured-grant based PUSCH transmission in RRC_INACTIVE state, the UE is provided with a set of DM-RS port(s) by </w:t>
      </w:r>
      <w:r w:rsidR="00E574F2" w:rsidRPr="00C32FCF">
        <w:rPr>
          <w:i/>
          <w:iCs/>
          <w:kern w:val="2"/>
          <w:lang w:eastAsia="ko-KR"/>
        </w:rPr>
        <w:t>sdt-DMRS</w:t>
      </w:r>
      <w:r w:rsidR="00E574F2">
        <w:rPr>
          <w:i/>
          <w:iCs/>
          <w:kern w:val="2"/>
          <w:lang w:eastAsia="ko-KR"/>
        </w:rPr>
        <w:t>-P</w:t>
      </w:r>
      <w:r w:rsidR="00E574F2" w:rsidRPr="00C32FCF">
        <w:rPr>
          <w:i/>
          <w:iCs/>
          <w:kern w:val="2"/>
          <w:lang w:eastAsia="ko-KR"/>
        </w:rPr>
        <w:t>orts</w:t>
      </w:r>
      <w:r>
        <w:rPr>
          <w:lang w:eastAsia="ko-KR"/>
        </w:rPr>
        <w:t>. The DM-RS port for the PUSCH is determined by the mapping between SS/PBCH block(s) and a PUSCH occasion and the associated DM-RS resource as described</w:t>
      </w:r>
      <w:r>
        <w:t xml:space="preserve"> in Clause 19.1</w:t>
      </w:r>
      <w:r w:rsidRPr="0048482F">
        <w:t xml:space="preserve"> of [</w:t>
      </w:r>
      <w:r>
        <w:t>6</w:t>
      </w:r>
      <w:r w:rsidRPr="0048482F">
        <w:t>, TS 38.21</w:t>
      </w:r>
      <w:r>
        <w:t>3</w:t>
      </w:r>
      <w:r w:rsidRPr="0048482F">
        <w:t>]</w:t>
      </w:r>
      <w:r w:rsidRPr="0048482F">
        <w:rPr>
          <w:lang w:eastAsia="ko-KR"/>
        </w:rPr>
        <w:t>.</w:t>
      </w:r>
      <w:r>
        <w:rPr>
          <w:lang w:val="en-US" w:eastAsia="ko-KR"/>
        </w:rPr>
        <w:t xml:space="preserve"> </w:t>
      </w:r>
    </w:p>
    <w:p w14:paraId="3C2E893B" w14:textId="6CD3B601" w:rsidR="004B461C" w:rsidRPr="00E33927" w:rsidRDefault="004B461C" w:rsidP="004B461C">
      <w:pPr>
        <w:pStyle w:val="B1"/>
        <w:rPr>
          <w:lang w:eastAsia="ko-KR"/>
        </w:rPr>
      </w:pPr>
      <w:r>
        <w:rPr>
          <w:kern w:val="2"/>
          <w:lang w:eastAsia="ko-KR"/>
        </w:rPr>
        <w:t>-</w:t>
      </w:r>
      <w:r>
        <w:rPr>
          <w:kern w:val="2"/>
          <w:lang w:eastAsia="ko-KR"/>
        </w:rPr>
        <w:tab/>
      </w:r>
      <w:r w:rsidRPr="0048482F">
        <w:rPr>
          <w:kern w:val="2"/>
          <w:lang w:eastAsia="ko-KR"/>
        </w:rPr>
        <w:t>the UE</w:t>
      </w:r>
      <w:r w:rsidRPr="0048482F">
        <w:rPr>
          <w:rFonts w:hint="eastAsia"/>
          <w:kern w:val="2"/>
          <w:lang w:eastAsia="ko-KR"/>
        </w:rPr>
        <w:t xml:space="preserve"> </w:t>
      </w:r>
      <w:r>
        <w:rPr>
          <w:kern w:val="2"/>
          <w:lang w:eastAsia="ko-KR"/>
        </w:rPr>
        <w:t xml:space="preserve">may be configured with higher layer parameter </w:t>
      </w:r>
      <w:r w:rsidRPr="00DF4E74">
        <w:rPr>
          <w:i/>
          <w:kern w:val="2"/>
          <w:lang w:eastAsia="ko-KR"/>
        </w:rPr>
        <w:t>dmrs-Type</w:t>
      </w:r>
      <w:r w:rsidR="00CC7448" w:rsidRPr="00552A94">
        <w:rPr>
          <w:i/>
          <w:kern w:val="2"/>
          <w:lang w:val="en-GB" w:eastAsia="ko-KR"/>
        </w:rPr>
        <w:t xml:space="preserve"> </w:t>
      </w:r>
      <w:r w:rsidR="00CC7448" w:rsidRPr="00552A94">
        <w:rPr>
          <w:kern w:val="2"/>
          <w:lang w:val="en-GB" w:eastAsia="ko-KR"/>
        </w:rPr>
        <w:t>in</w:t>
      </w:r>
      <w:r w:rsidR="00CC7448" w:rsidRPr="00552A94">
        <w:rPr>
          <w:i/>
          <w:kern w:val="2"/>
          <w:lang w:val="en-GB" w:eastAsia="ko-KR"/>
        </w:rPr>
        <w:t xml:space="preserve"> </w:t>
      </w:r>
      <w:r w:rsidR="00CC7448" w:rsidRPr="00F35584">
        <w:rPr>
          <w:i/>
        </w:rPr>
        <w:t>DMRS-UplinkConfig</w:t>
      </w:r>
      <w:r>
        <w:rPr>
          <w:kern w:val="2"/>
          <w:lang w:eastAsia="ko-KR"/>
        </w:rPr>
        <w:t xml:space="preserve">, and </w:t>
      </w:r>
      <w:r w:rsidRPr="0048482F">
        <w:rPr>
          <w:lang w:eastAsia="ko-KR"/>
        </w:rPr>
        <w:t xml:space="preserve">the configured DM-RS configuration type is used for </w:t>
      </w:r>
      <w:r>
        <w:rPr>
          <w:lang w:eastAsia="ko-KR"/>
        </w:rPr>
        <w:t>transmitting</w:t>
      </w:r>
      <w:r w:rsidRPr="0048482F">
        <w:rPr>
          <w:lang w:eastAsia="ko-KR"/>
        </w:rPr>
        <w:t xml:space="preserve"> </w:t>
      </w:r>
      <w:r>
        <w:rPr>
          <w:lang w:eastAsia="ko-KR"/>
        </w:rPr>
        <w:t>PU</w:t>
      </w:r>
      <w:r w:rsidRPr="0048482F">
        <w:rPr>
          <w:lang w:eastAsia="ko-KR"/>
        </w:rPr>
        <w:t xml:space="preserve">SCH </w:t>
      </w:r>
      <w:r>
        <w:t xml:space="preserve">in as defined in </w:t>
      </w:r>
      <w:r w:rsidR="00662899">
        <w:t>Clause</w:t>
      </w:r>
      <w:r>
        <w:t xml:space="preserve"> 6</w:t>
      </w:r>
      <w:r w:rsidRPr="0048482F">
        <w:t>.4.1.1 of [4, TS 38.211]</w:t>
      </w:r>
      <w:r w:rsidRPr="0048482F">
        <w:rPr>
          <w:lang w:eastAsia="ko-KR"/>
        </w:rPr>
        <w:t>.</w:t>
      </w:r>
      <w:r w:rsidR="00E33927">
        <w:rPr>
          <w:lang w:val="en-US" w:eastAsia="ko-KR"/>
        </w:rPr>
        <w:t xml:space="preserve"> </w:t>
      </w:r>
    </w:p>
    <w:p w14:paraId="60536C4E" w14:textId="4265DCD6" w:rsidR="004B461C" w:rsidRPr="0048482F" w:rsidRDefault="004B461C" w:rsidP="004B461C">
      <w:pPr>
        <w:pStyle w:val="B1"/>
        <w:rPr>
          <w:i/>
        </w:rPr>
      </w:pPr>
      <w:r>
        <w:t>-</w:t>
      </w:r>
      <w:r>
        <w:tab/>
        <w:t>the</w:t>
      </w:r>
      <w:r w:rsidRPr="0048482F">
        <w:rPr>
          <w:kern w:val="2"/>
          <w:lang w:eastAsia="zh-CN"/>
        </w:rPr>
        <w:t xml:space="preserve"> UE may be configured with the maximum number of f</w:t>
      </w:r>
      <w:r>
        <w:rPr>
          <w:kern w:val="2"/>
          <w:lang w:eastAsia="zh-CN"/>
        </w:rPr>
        <w:t>ront-loaded DM-RS symbols for PU</w:t>
      </w:r>
      <w:r w:rsidRPr="0048482F">
        <w:rPr>
          <w:kern w:val="2"/>
          <w:lang w:eastAsia="zh-CN"/>
        </w:rPr>
        <w:t xml:space="preserve">SCH by higher layer parameter </w:t>
      </w:r>
      <w:r w:rsidR="00CC7448" w:rsidRPr="00D32D05">
        <w:rPr>
          <w:i/>
        </w:rPr>
        <w:t>maxLength</w:t>
      </w:r>
      <w:r w:rsidR="00CC7448" w:rsidRPr="00D32D05">
        <w:rPr>
          <w:i/>
          <w:lang w:val="en-GB"/>
        </w:rPr>
        <w:t xml:space="preserve"> </w:t>
      </w:r>
      <w:r w:rsidR="00CC7448" w:rsidRPr="00552A94">
        <w:rPr>
          <w:kern w:val="2"/>
          <w:lang w:val="en-GB" w:eastAsia="ko-KR"/>
        </w:rPr>
        <w:t>in</w:t>
      </w:r>
      <w:r w:rsidR="00CC7448" w:rsidRPr="00552A94">
        <w:rPr>
          <w:i/>
          <w:kern w:val="2"/>
          <w:lang w:val="en-GB" w:eastAsia="ko-KR"/>
        </w:rPr>
        <w:t xml:space="preserve"> </w:t>
      </w:r>
      <w:r w:rsidR="00CC7448" w:rsidRPr="00F35584">
        <w:rPr>
          <w:i/>
        </w:rPr>
        <w:t>DMRS-UplinkConfig</w:t>
      </w:r>
      <w:r w:rsidR="00E33927">
        <w:rPr>
          <w:i/>
        </w:rPr>
        <w:t xml:space="preserve">, </w:t>
      </w:r>
      <w:r w:rsidR="00E33927" w:rsidRPr="00616CAC">
        <w:t>or</w:t>
      </w:r>
      <w:r w:rsidR="00E33927">
        <w:t xml:space="preserve"> by higher layer parameter </w:t>
      </w:r>
      <w:r w:rsidR="00E33927" w:rsidRPr="00A3704F">
        <w:rPr>
          <w:i/>
        </w:rPr>
        <w:t>msgA-MaxLength</w:t>
      </w:r>
      <w:r w:rsidR="00E33927" w:rsidRPr="00616CAC">
        <w:t xml:space="preserve"> </w:t>
      </w:r>
      <w:r w:rsidR="00E33927" w:rsidRPr="00BA6D0A">
        <w:t>in</w:t>
      </w:r>
      <w:r w:rsidR="00E33927">
        <w:t xml:space="preserve"> </w:t>
      </w:r>
      <w:r w:rsidR="00AF7541" w:rsidRPr="007D7EE8">
        <w:rPr>
          <w:i/>
        </w:rPr>
        <w:t>msgA-DMRS-Config</w:t>
      </w:r>
      <w:r w:rsidR="00E33927" w:rsidRPr="0087055F">
        <w:rPr>
          <w:kern w:val="2"/>
          <w:lang w:eastAsia="ko-KR"/>
        </w:rPr>
        <w:t>,</w:t>
      </w:r>
    </w:p>
    <w:p w14:paraId="55BD521F" w14:textId="38CF7525" w:rsidR="00E33927" w:rsidRDefault="004B461C" w:rsidP="00E33927">
      <w:pPr>
        <w:pStyle w:val="B2"/>
      </w:pPr>
      <w:r w:rsidRPr="0048482F">
        <w:t>-</w:t>
      </w:r>
      <w:r w:rsidRPr="0048482F">
        <w:tab/>
        <w:t xml:space="preserve">if </w:t>
      </w:r>
      <w:r w:rsidR="00CC7448" w:rsidRPr="00D32D05">
        <w:rPr>
          <w:i/>
        </w:rPr>
        <w:t>maxLength</w:t>
      </w:r>
      <w:r w:rsidR="00CC7448" w:rsidDel="00D32D05">
        <w:rPr>
          <w:i/>
        </w:rPr>
        <w:t xml:space="preserve"> </w:t>
      </w:r>
      <w:r w:rsidR="00CC7448" w:rsidRPr="0048482F">
        <w:t xml:space="preserve">is </w:t>
      </w:r>
      <w:r w:rsidR="00CC7448" w:rsidRPr="00D32D05">
        <w:rPr>
          <w:lang w:val="en-GB"/>
        </w:rPr>
        <w:t>not configured</w:t>
      </w:r>
      <w:r w:rsidRPr="0048482F">
        <w:t>, single-symbol DM-RS can be scheduled for the UE by DCI</w:t>
      </w:r>
      <w:r w:rsidR="009811A6">
        <w:rPr>
          <w:lang w:val="en-GB"/>
        </w:rPr>
        <w:t xml:space="preserve"> or configured by the configured grant configuration</w:t>
      </w:r>
      <w:r w:rsidRPr="0048482F">
        <w:t>, and the UE can be configured with a number of a</w:t>
      </w:r>
      <w:r>
        <w:t>dditional DM-RS for PU</w:t>
      </w:r>
      <w:r w:rsidRPr="0048482F">
        <w:t>SCH by higher</w:t>
      </w:r>
      <w:r>
        <w:t xml:space="preserve"> </w:t>
      </w:r>
      <w:r w:rsidRPr="0048482F">
        <w:t xml:space="preserve">layer parameter </w:t>
      </w:r>
      <w:r w:rsidRPr="0048482F">
        <w:rPr>
          <w:i/>
        </w:rPr>
        <w:t xml:space="preserve">dmrs-AdditionalPosition, </w:t>
      </w:r>
      <w:r w:rsidRPr="0048482F">
        <w:t xml:space="preserve">which can be </w:t>
      </w:r>
      <w:r w:rsidR="00F61D39">
        <w:rPr>
          <w:lang w:val="en-US"/>
        </w:rPr>
        <w:t>'</w:t>
      </w:r>
      <w:r w:rsidR="00C538E6" w:rsidRPr="000D4DA8">
        <w:rPr>
          <w:lang w:val="en-GB"/>
        </w:rPr>
        <w:t>pos0</w:t>
      </w:r>
      <w:r w:rsidR="00F61D39">
        <w:rPr>
          <w:lang w:val="en-GB"/>
        </w:rPr>
        <w:t>'</w:t>
      </w:r>
      <w:r w:rsidR="00C538E6">
        <w:rPr>
          <w:lang w:val="en-GB"/>
        </w:rPr>
        <w:t xml:space="preserve">, </w:t>
      </w:r>
      <w:r w:rsidR="00F61D39">
        <w:rPr>
          <w:lang w:val="en-GB"/>
        </w:rPr>
        <w:t>'</w:t>
      </w:r>
      <w:r w:rsidR="00C538E6" w:rsidRPr="000D4DA8">
        <w:rPr>
          <w:lang w:val="en-GB"/>
        </w:rPr>
        <w:t>pos</w:t>
      </w:r>
      <w:r w:rsidR="00C538E6">
        <w:rPr>
          <w:lang w:val="en-GB"/>
        </w:rPr>
        <w:t>1</w:t>
      </w:r>
      <w:r w:rsidR="00F61D39">
        <w:rPr>
          <w:lang w:val="en-GB"/>
        </w:rPr>
        <w:t>'</w:t>
      </w:r>
      <w:r w:rsidR="00C538E6">
        <w:rPr>
          <w:lang w:val="en-GB"/>
        </w:rPr>
        <w:t xml:space="preserve">, </w:t>
      </w:r>
      <w:r w:rsidR="00F61D39">
        <w:rPr>
          <w:lang w:val="en-GB"/>
        </w:rPr>
        <w:t>'</w:t>
      </w:r>
      <w:r w:rsidR="00C538E6" w:rsidRPr="000D4DA8">
        <w:rPr>
          <w:lang w:val="en-GB"/>
        </w:rPr>
        <w:t>pos</w:t>
      </w:r>
      <w:r w:rsidR="00C538E6">
        <w:rPr>
          <w:lang w:val="en-GB"/>
        </w:rPr>
        <w:t>2</w:t>
      </w:r>
      <w:r w:rsidR="00F61D39">
        <w:rPr>
          <w:lang w:val="en-GB"/>
        </w:rPr>
        <w:t>'</w:t>
      </w:r>
      <w:r w:rsidR="00C538E6">
        <w:rPr>
          <w:lang w:val="en-GB"/>
        </w:rPr>
        <w:t xml:space="preserve">, </w:t>
      </w:r>
      <w:r w:rsidR="00F61D39">
        <w:rPr>
          <w:lang w:val="en-GB"/>
        </w:rPr>
        <w:t>'</w:t>
      </w:r>
      <w:r w:rsidR="00C538E6" w:rsidRPr="000D4DA8">
        <w:rPr>
          <w:lang w:val="en-GB"/>
        </w:rPr>
        <w:t>pos</w:t>
      </w:r>
      <w:r w:rsidR="00C538E6">
        <w:rPr>
          <w:lang w:val="en-GB"/>
        </w:rPr>
        <w:t>3</w:t>
      </w:r>
      <w:r w:rsidR="00F61D39">
        <w:rPr>
          <w:lang w:val="en-GB"/>
        </w:rPr>
        <w:t>'</w:t>
      </w:r>
      <w:r w:rsidRPr="0048482F">
        <w:t xml:space="preserve">. </w:t>
      </w:r>
    </w:p>
    <w:p w14:paraId="32DAB3BA" w14:textId="03EE46EC" w:rsidR="00596965" w:rsidRDefault="004B461C" w:rsidP="004B461C">
      <w:pPr>
        <w:pStyle w:val="B2"/>
        <w:rPr>
          <w:lang w:val="en-US"/>
        </w:rPr>
      </w:pPr>
      <w:r w:rsidRPr="0048482F">
        <w:t>-</w:t>
      </w:r>
      <w:r w:rsidRPr="0048482F">
        <w:tab/>
        <w:t xml:space="preserve">if </w:t>
      </w:r>
      <w:r w:rsidR="00F57EA7" w:rsidRPr="00D32D05">
        <w:rPr>
          <w:i/>
        </w:rPr>
        <w:t>maxLength</w:t>
      </w:r>
      <w:r w:rsidR="00F57EA7" w:rsidDel="00D32D05">
        <w:rPr>
          <w:i/>
        </w:rPr>
        <w:t xml:space="preserve"> </w:t>
      </w:r>
      <w:r w:rsidR="00F57EA7">
        <w:t>is</w:t>
      </w:r>
      <w:r w:rsidR="00F57EA7" w:rsidRPr="00D32D05">
        <w:rPr>
          <w:lang w:val="en-GB"/>
        </w:rPr>
        <w:t xml:space="preserve"> configured</w:t>
      </w:r>
      <w:r w:rsidRPr="0048482F">
        <w:t xml:space="preserve">, </w:t>
      </w:r>
      <w:r w:rsidR="00C538E6">
        <w:rPr>
          <w:lang w:val="en-US"/>
        </w:rPr>
        <w:t>either</w:t>
      </w:r>
      <w:r w:rsidR="00C538E6" w:rsidRPr="0048482F">
        <w:t xml:space="preserve"> </w:t>
      </w:r>
      <w:r w:rsidRPr="0048482F">
        <w:t xml:space="preserve">single-symbol DM-RS </w:t>
      </w:r>
      <w:r w:rsidR="00C538E6">
        <w:rPr>
          <w:lang w:val="en-US"/>
        </w:rPr>
        <w:t>or</w:t>
      </w:r>
      <w:r w:rsidR="00C538E6" w:rsidRPr="0048482F">
        <w:t xml:space="preserve"> </w:t>
      </w:r>
      <w:r w:rsidRPr="0048482F">
        <w:t>double symbol DM-RS can be scheduled for the UE by DCI</w:t>
      </w:r>
      <w:r w:rsidR="009811A6" w:rsidRPr="00776B14">
        <w:rPr>
          <w:color w:val="000000"/>
          <w:kern w:val="2"/>
          <w:lang w:val="en-GB" w:eastAsia="ko-KR"/>
        </w:rPr>
        <w:t xml:space="preserve"> or configured by</w:t>
      </w:r>
      <w:r w:rsidR="009811A6" w:rsidRPr="00776B14">
        <w:rPr>
          <w:lang w:val="en-GB"/>
        </w:rPr>
        <w:t xml:space="preserve"> </w:t>
      </w:r>
      <w:r w:rsidR="009811A6">
        <w:rPr>
          <w:lang w:val="en-GB"/>
        </w:rPr>
        <w:t xml:space="preserve">the </w:t>
      </w:r>
      <w:r w:rsidR="009811A6" w:rsidRPr="00776B14">
        <w:rPr>
          <w:lang w:val="en-GB"/>
        </w:rPr>
        <w:t>configured grant</w:t>
      </w:r>
      <w:r w:rsidR="009811A6">
        <w:rPr>
          <w:lang w:val="en-GB"/>
        </w:rPr>
        <w:t xml:space="preserve"> configuration</w:t>
      </w:r>
      <w:r w:rsidRPr="0048482F">
        <w:t>, and the UE can be configured with a n</w:t>
      </w:r>
      <w:r>
        <w:t>umber of additional DM-RS for PU</w:t>
      </w:r>
      <w:r w:rsidRPr="0048482F">
        <w:t>SCH by higher</w:t>
      </w:r>
      <w:r>
        <w:t xml:space="preserve"> </w:t>
      </w:r>
      <w:r w:rsidRPr="0048482F">
        <w:t xml:space="preserve">layer parameter </w:t>
      </w:r>
      <w:r w:rsidRPr="0048482F">
        <w:rPr>
          <w:i/>
        </w:rPr>
        <w:t xml:space="preserve">dmrs-AdditionalPosition, </w:t>
      </w:r>
      <w:r w:rsidRPr="0048482F">
        <w:t xml:space="preserve">which can be </w:t>
      </w:r>
      <w:r w:rsidR="00F61D39">
        <w:rPr>
          <w:lang w:val="en-GB"/>
        </w:rPr>
        <w:t>'</w:t>
      </w:r>
      <w:r w:rsidR="00F57EA7" w:rsidRPr="00D32D05">
        <w:rPr>
          <w:lang w:val="en-GB"/>
        </w:rPr>
        <w:t>pos</w:t>
      </w:r>
      <w:r w:rsidR="00F57EA7" w:rsidRPr="0048482F">
        <w:t>0</w:t>
      </w:r>
      <w:r w:rsidR="00F61D39">
        <w:rPr>
          <w:lang w:val="en-GB"/>
        </w:rPr>
        <w:t>'</w:t>
      </w:r>
      <w:r w:rsidR="00F57EA7" w:rsidRPr="0048482F">
        <w:t xml:space="preserve"> or </w:t>
      </w:r>
      <w:r w:rsidR="00F61D39">
        <w:rPr>
          <w:lang w:val="en-GB"/>
        </w:rPr>
        <w:t>'</w:t>
      </w:r>
      <w:r w:rsidR="00F57EA7" w:rsidRPr="00D32D05">
        <w:rPr>
          <w:lang w:val="en-GB"/>
        </w:rPr>
        <w:t>pos</w:t>
      </w:r>
      <w:r w:rsidR="00F57EA7" w:rsidRPr="0048482F">
        <w:t>1</w:t>
      </w:r>
      <w:r w:rsidR="00F61D39">
        <w:rPr>
          <w:lang w:val="en-GB"/>
        </w:rPr>
        <w:t>'</w:t>
      </w:r>
      <w:r w:rsidRPr="0048482F">
        <w:t>.</w:t>
      </w:r>
      <w:r w:rsidR="00E33927">
        <w:rPr>
          <w:lang w:val="en-US"/>
        </w:rPr>
        <w:t xml:space="preserve"> </w:t>
      </w:r>
    </w:p>
    <w:p w14:paraId="67531460" w14:textId="7419F9D5" w:rsidR="004B461C" w:rsidRPr="00E33927" w:rsidRDefault="00596965" w:rsidP="004B461C">
      <w:pPr>
        <w:pStyle w:val="B2"/>
        <w:rPr>
          <w:lang w:val="en-US"/>
        </w:rPr>
      </w:pPr>
      <w:r>
        <w:rPr>
          <w:lang w:val="en-US"/>
        </w:rPr>
        <w:t>-</w:t>
      </w:r>
      <w:r>
        <w:rPr>
          <w:lang w:val="en-US"/>
        </w:rPr>
        <w:tab/>
      </w:r>
      <w:r w:rsidR="0087055F">
        <w:rPr>
          <w:lang w:val="en-US"/>
        </w:rPr>
        <w:t>f</w:t>
      </w:r>
      <w:r w:rsidR="0087055F">
        <w:t xml:space="preserve">or </w:t>
      </w:r>
      <w:r w:rsidR="0079328B">
        <w:rPr>
          <w:lang w:val="en-GB"/>
        </w:rPr>
        <w:t>M</w:t>
      </w:r>
      <w:r w:rsidR="0079328B">
        <w:t xml:space="preserve">sgA </w:t>
      </w:r>
      <w:r w:rsidR="00E33927">
        <w:t xml:space="preserve">PUSCH for Type-2 random access procedure </w:t>
      </w:r>
      <w:r w:rsidR="00E33927" w:rsidRPr="0048482F">
        <w:t>the UE can be configured with a n</w:t>
      </w:r>
      <w:r w:rsidR="00E33927">
        <w:t>umber of additional DM-RS for PU</w:t>
      </w:r>
      <w:r w:rsidR="00E33927" w:rsidRPr="0048482F">
        <w:t>SCH by higher</w:t>
      </w:r>
      <w:r w:rsidR="00E33927">
        <w:t xml:space="preserve"> </w:t>
      </w:r>
      <w:r w:rsidR="00E33927" w:rsidRPr="0048482F">
        <w:t xml:space="preserve">layer parameter </w:t>
      </w:r>
      <w:r w:rsidR="00E33927" w:rsidRPr="00891783">
        <w:rPr>
          <w:i/>
        </w:rPr>
        <w:t>msgA-</w:t>
      </w:r>
      <w:r w:rsidR="0087055F">
        <w:rPr>
          <w:i/>
        </w:rPr>
        <w:t>DMRS</w:t>
      </w:r>
      <w:r w:rsidR="00E33927" w:rsidRPr="0048482F">
        <w:rPr>
          <w:i/>
        </w:rPr>
        <w:t xml:space="preserve">-AdditionalPosition, </w:t>
      </w:r>
      <w:r w:rsidR="00E33927" w:rsidRPr="0048482F">
        <w:t xml:space="preserve">which can be </w:t>
      </w:r>
      <w:r w:rsidR="00F61D39">
        <w:t>'</w:t>
      </w:r>
      <w:r w:rsidR="00E33927" w:rsidRPr="00D32D05">
        <w:t>pos</w:t>
      </w:r>
      <w:r w:rsidR="00E33927" w:rsidRPr="0048482F">
        <w:t>0</w:t>
      </w:r>
      <w:r w:rsidR="00F61D39">
        <w:t>'</w:t>
      </w:r>
      <w:r w:rsidR="00E33927">
        <w:t xml:space="preserve">, </w:t>
      </w:r>
      <w:r w:rsidR="00F61D39">
        <w:t>'</w:t>
      </w:r>
      <w:r w:rsidR="00E33927" w:rsidRPr="00D32D05">
        <w:t>pos</w:t>
      </w:r>
      <w:r w:rsidR="00E33927" w:rsidRPr="0048482F">
        <w:t>1</w:t>
      </w:r>
      <w:r w:rsidR="00F61D39">
        <w:t>'</w:t>
      </w:r>
      <w:r w:rsidR="00E33927">
        <w:t xml:space="preserve">, </w:t>
      </w:r>
      <w:r w:rsidR="00F61D39">
        <w:t>'</w:t>
      </w:r>
      <w:r w:rsidR="00E33927" w:rsidRPr="00D32D05">
        <w:t>pos</w:t>
      </w:r>
      <w:r w:rsidR="00E33927">
        <w:t>2</w:t>
      </w:r>
      <w:r w:rsidR="00F61D39">
        <w:t>'</w:t>
      </w:r>
      <w:r w:rsidR="00E33927">
        <w:t xml:space="preserve">, </w:t>
      </w:r>
      <w:r w:rsidR="00F61D39">
        <w:t>'</w:t>
      </w:r>
      <w:r w:rsidR="00E33927" w:rsidRPr="00D32D05">
        <w:t>pos</w:t>
      </w:r>
      <w:r w:rsidR="00E33927">
        <w:t>3</w:t>
      </w:r>
      <w:r w:rsidR="00F61D39">
        <w:t>'</w:t>
      </w:r>
      <w:r w:rsidR="0087055F">
        <w:t xml:space="preserve"> for single-symbol DM-RS or </w:t>
      </w:r>
      <w:r w:rsidR="00F61D39">
        <w:t>'</w:t>
      </w:r>
      <w:r w:rsidR="0087055F" w:rsidRPr="00D32D05">
        <w:t>pos</w:t>
      </w:r>
      <w:r w:rsidR="0087055F" w:rsidRPr="0048482F">
        <w:t>0</w:t>
      </w:r>
      <w:r w:rsidR="00F61D39">
        <w:t>'</w:t>
      </w:r>
      <w:r w:rsidR="0087055F">
        <w:t xml:space="preserve">, </w:t>
      </w:r>
      <w:r w:rsidR="00F61D39">
        <w:t>'</w:t>
      </w:r>
      <w:r w:rsidR="0087055F" w:rsidRPr="00D32D05">
        <w:t>pos</w:t>
      </w:r>
      <w:r w:rsidR="0087055F" w:rsidRPr="0048482F">
        <w:t>1</w:t>
      </w:r>
      <w:r w:rsidR="00F61D39">
        <w:t>'</w:t>
      </w:r>
      <w:r w:rsidR="0087055F">
        <w:t xml:space="preserve"> for double-symbol DM-RS</w:t>
      </w:r>
      <w:r w:rsidR="00E33927">
        <w:t>.</w:t>
      </w:r>
    </w:p>
    <w:p w14:paraId="79418FFF" w14:textId="4D8ED298" w:rsidR="004B461C" w:rsidRDefault="004B461C" w:rsidP="004B461C">
      <w:pPr>
        <w:pStyle w:val="B2"/>
      </w:pPr>
      <w:r>
        <w:t>-</w:t>
      </w:r>
      <w:r>
        <w:tab/>
        <w:t>and, the UE shall transmit a number of additional DM-RS as specified in</w:t>
      </w:r>
      <w:r w:rsidRPr="0048482F">
        <w:t xml:space="preserve"> </w:t>
      </w:r>
      <w:r>
        <w:t>Table 6.4.1.1.3-3 and Table 6.4.1.1.3-4 in -</w:t>
      </w:r>
      <w:r w:rsidR="00662899">
        <w:t>Clause</w:t>
      </w:r>
      <w:r>
        <w:t xml:space="preserve"> 6</w:t>
      </w:r>
      <w:r w:rsidRPr="0048482F">
        <w:t>.4.1.1</w:t>
      </w:r>
      <w:r>
        <w:t>.3 of [4, TS 38.211].</w:t>
      </w:r>
    </w:p>
    <w:bookmarkEnd w:id="1091"/>
    <w:p w14:paraId="633E23C5" w14:textId="39AE7F0A" w:rsidR="004B461C" w:rsidRDefault="004B461C" w:rsidP="004B461C">
      <w:pPr>
        <w:rPr>
          <w:color w:val="000000"/>
        </w:rPr>
      </w:pPr>
      <w:r w:rsidRPr="00F6555A">
        <w:rPr>
          <w:color w:val="000000"/>
        </w:rPr>
        <w:t xml:space="preserve">If a UE transmitting PUSCH </w:t>
      </w:r>
      <w:r w:rsidR="007F5D38" w:rsidRPr="00862ACB">
        <w:rPr>
          <w:color w:val="000000" w:themeColor="text1"/>
          <w:sz w:val="22"/>
          <w:szCs w:val="22"/>
        </w:rPr>
        <w:t>scheduled by DCI format 0_2</w:t>
      </w:r>
      <w:r w:rsidR="007F5D38">
        <w:rPr>
          <w:color w:val="000000" w:themeColor="text1"/>
          <w:sz w:val="22"/>
          <w:szCs w:val="22"/>
        </w:rPr>
        <w:t xml:space="preserve"> </w:t>
      </w:r>
      <w:r w:rsidRPr="00F6555A">
        <w:rPr>
          <w:color w:val="000000"/>
        </w:rPr>
        <w:t xml:space="preserve">is configured with the higher layer parameter </w:t>
      </w:r>
      <w:r w:rsidR="00F57EA7" w:rsidRPr="00D32D05">
        <w:rPr>
          <w:i/>
          <w:color w:val="000000"/>
        </w:rPr>
        <w:t>phaseTrackingRS</w:t>
      </w:r>
      <w:r w:rsidR="00F57EA7">
        <w:rPr>
          <w:i/>
          <w:color w:val="000000"/>
        </w:rPr>
        <w:t xml:space="preserve"> </w:t>
      </w:r>
      <w:r w:rsidR="00F57EA7" w:rsidRPr="00D32D05">
        <w:rPr>
          <w:color w:val="000000"/>
        </w:rPr>
        <w:t>in</w:t>
      </w:r>
      <w:r w:rsidR="00F57EA7">
        <w:rPr>
          <w:i/>
          <w:color w:val="000000"/>
        </w:rPr>
        <w:t xml:space="preserve"> </w:t>
      </w:r>
      <w:r w:rsidR="007F5D38" w:rsidRPr="00892A42">
        <w:rPr>
          <w:i/>
          <w:color w:val="000000" w:themeColor="text1"/>
          <w:sz w:val="22"/>
          <w:szCs w:val="22"/>
        </w:rPr>
        <w:t xml:space="preserve">dmrs-UplinkForPUSCH-MappingTypeA-DCI-0-2 </w:t>
      </w:r>
      <w:r w:rsidR="007F5D38" w:rsidRPr="00892A42">
        <w:rPr>
          <w:color w:val="000000" w:themeColor="text1"/>
          <w:sz w:val="22"/>
          <w:szCs w:val="22"/>
        </w:rPr>
        <w:t xml:space="preserve">or </w:t>
      </w:r>
      <w:r w:rsidR="007F5D38" w:rsidRPr="00892A42">
        <w:rPr>
          <w:i/>
          <w:color w:val="000000" w:themeColor="text1"/>
          <w:sz w:val="22"/>
          <w:szCs w:val="22"/>
        </w:rPr>
        <w:t>dmrs-UplinkForPUSCH-MappingTypeB-DCI-0-2</w:t>
      </w:r>
      <w:r w:rsidR="007F5D38" w:rsidRPr="00892A42">
        <w:rPr>
          <w:color w:val="000000" w:themeColor="text1"/>
          <w:sz w:val="22"/>
          <w:szCs w:val="22"/>
        </w:rPr>
        <w:t>, or a UE transmitting PUSCH scheduled by</w:t>
      </w:r>
      <w:r w:rsidR="007F5D38">
        <w:rPr>
          <w:color w:val="000000" w:themeColor="text1"/>
          <w:sz w:val="22"/>
          <w:szCs w:val="22"/>
        </w:rPr>
        <w:t xml:space="preserve"> DCI format 0_0 or</w:t>
      </w:r>
      <w:r w:rsidR="007F5D38" w:rsidRPr="00892A42">
        <w:rPr>
          <w:color w:val="000000" w:themeColor="text1"/>
          <w:sz w:val="22"/>
          <w:szCs w:val="22"/>
        </w:rPr>
        <w:t xml:space="preserve"> DCI format 0_1 is configured with the higher layer parameter </w:t>
      </w:r>
      <w:r w:rsidR="007F5D38" w:rsidRPr="00892A42">
        <w:rPr>
          <w:i/>
          <w:color w:val="000000" w:themeColor="text1"/>
          <w:sz w:val="22"/>
          <w:szCs w:val="22"/>
        </w:rPr>
        <w:t xml:space="preserve">phaseTrackingRS </w:t>
      </w:r>
      <w:r w:rsidR="007F5D38" w:rsidRPr="00892A42">
        <w:rPr>
          <w:color w:val="000000" w:themeColor="text1"/>
          <w:sz w:val="22"/>
          <w:szCs w:val="22"/>
        </w:rPr>
        <w:t xml:space="preserve">in </w:t>
      </w:r>
      <w:r w:rsidR="007F5D38" w:rsidRPr="00892A42">
        <w:rPr>
          <w:i/>
          <w:color w:val="000000" w:themeColor="text1"/>
          <w:sz w:val="22"/>
          <w:szCs w:val="22"/>
        </w:rPr>
        <w:t>dmrs-UplinkForPUSCH-MappingTypeA</w:t>
      </w:r>
      <w:r w:rsidR="007F5D38" w:rsidRPr="00892A42">
        <w:rPr>
          <w:color w:val="000000" w:themeColor="text1"/>
          <w:sz w:val="22"/>
          <w:szCs w:val="22"/>
        </w:rPr>
        <w:t xml:space="preserve"> or </w:t>
      </w:r>
      <w:r w:rsidR="007F5D38" w:rsidRPr="00892A42">
        <w:rPr>
          <w:i/>
          <w:color w:val="000000" w:themeColor="text1"/>
          <w:sz w:val="22"/>
          <w:szCs w:val="22"/>
        </w:rPr>
        <w:t>dmrs-UplinkForPUSCH-MappingTypeB</w:t>
      </w:r>
      <w:r w:rsidRPr="00F6555A">
        <w:rPr>
          <w:color w:val="000000"/>
        </w:rPr>
        <w:t>, the UE may assume that the following configurations are not occurring simultaneously for the transmitted PUSCH</w:t>
      </w:r>
    </w:p>
    <w:p w14:paraId="61EF1967" w14:textId="77777777" w:rsidR="004B461C" w:rsidRDefault="004B461C" w:rsidP="004B461C">
      <w:pPr>
        <w:pStyle w:val="B1"/>
      </w:pPr>
      <w:r w:rsidRPr="0048482F">
        <w:t>-</w:t>
      </w:r>
      <w:r w:rsidRPr="0048482F">
        <w:tab/>
      </w:r>
      <w:r w:rsidRPr="00F6555A">
        <w:t xml:space="preserve">any DM-RS ports among </w:t>
      </w:r>
      <w:r>
        <w:t>4-7</w:t>
      </w:r>
      <w:r w:rsidRPr="00F6555A">
        <w:t xml:space="preserve"> or </w:t>
      </w:r>
      <w:r>
        <w:t>6-11</w:t>
      </w:r>
      <w:r w:rsidRPr="00F6555A">
        <w:t xml:space="preserve"> for DM-RS configurations type 1 and type 2, respectively are scheduled for the UE and PT-RS is transmitted from the UE.</w:t>
      </w:r>
    </w:p>
    <w:p w14:paraId="152158D7" w14:textId="6762E39A" w:rsidR="00F57EA7" w:rsidRDefault="00F57EA7" w:rsidP="00F57EA7">
      <w:pPr>
        <w:rPr>
          <w:kern w:val="2"/>
          <w:lang w:eastAsia="ko-KR"/>
        </w:rPr>
      </w:pPr>
      <w:r>
        <w:rPr>
          <w:kern w:val="2"/>
          <w:lang w:eastAsia="ko-KR"/>
        </w:rPr>
        <w:t>For PUSCH scheduled by DCI format 0_1</w:t>
      </w:r>
      <w:r w:rsidR="009811A6" w:rsidRPr="00776B14">
        <w:rPr>
          <w:kern w:val="2"/>
          <w:lang w:eastAsia="ko-KR"/>
        </w:rPr>
        <w:t>, by activation DCI format 0_1</w:t>
      </w:r>
      <w:r w:rsidR="009811A6">
        <w:rPr>
          <w:kern w:val="2"/>
          <w:lang w:eastAsia="ko-KR"/>
        </w:rPr>
        <w:t xml:space="preserve"> </w:t>
      </w:r>
      <w:r w:rsidR="009811A6">
        <w:rPr>
          <w:color w:val="000000"/>
          <w:kern w:val="2"/>
          <w:lang w:eastAsia="ko-KR"/>
        </w:rPr>
        <w:t>with CRC scrambled by CS-RNTI</w:t>
      </w:r>
      <w:r w:rsidR="009811A6" w:rsidRPr="00776B14">
        <w:rPr>
          <w:kern w:val="2"/>
          <w:lang w:eastAsia="ko-KR"/>
        </w:rPr>
        <w:t>, or configured by configured grant Type 1</w:t>
      </w:r>
      <w:r w:rsidR="009811A6">
        <w:rPr>
          <w:kern w:val="2"/>
          <w:lang w:eastAsia="ko-KR"/>
        </w:rPr>
        <w:t xml:space="preserve"> configuration</w:t>
      </w:r>
      <w:r>
        <w:rPr>
          <w:kern w:val="2"/>
          <w:lang w:eastAsia="ko-KR"/>
        </w:rPr>
        <w:t>, the</w:t>
      </w:r>
      <w:r w:rsidRPr="00B0202F">
        <w:rPr>
          <w:kern w:val="2"/>
          <w:lang w:eastAsia="ko-KR"/>
        </w:rPr>
        <w:t xml:space="preserve"> </w:t>
      </w:r>
      <w:r w:rsidR="004B461C" w:rsidRPr="00B0202F">
        <w:rPr>
          <w:kern w:val="2"/>
          <w:lang w:eastAsia="ko-KR"/>
        </w:rPr>
        <w:t xml:space="preserve">UE shall assume the DM-RS CDM groups indicated in </w:t>
      </w:r>
      <w:r w:rsidR="004B461C" w:rsidRPr="00B0202F">
        <w:rPr>
          <w:lang w:eastAsia="zh-CN"/>
        </w:rPr>
        <w:t>Tables 7.3.1.1.2</w:t>
      </w:r>
      <w:r w:rsidR="004B461C" w:rsidRPr="00B0202F">
        <w:t>-</w:t>
      </w:r>
      <w:r w:rsidR="004B461C" w:rsidRPr="00B0202F">
        <w:rPr>
          <w:lang w:eastAsia="zh-CN"/>
        </w:rPr>
        <w:t xml:space="preserve">6 to 7.3.1.1.2-23 </w:t>
      </w:r>
      <w:r w:rsidR="004B461C" w:rsidRPr="00B0202F">
        <w:rPr>
          <w:kern w:val="2"/>
          <w:lang w:eastAsia="ko-KR"/>
        </w:rPr>
        <w:t xml:space="preserve">of </w:t>
      </w:r>
      <w:r w:rsidR="00662899">
        <w:rPr>
          <w:lang w:eastAsia="ko-KR"/>
        </w:rPr>
        <w:t>Clause</w:t>
      </w:r>
      <w:r w:rsidR="004B461C" w:rsidRPr="00B0202F">
        <w:rPr>
          <w:lang w:eastAsia="ko-KR"/>
        </w:rPr>
        <w:t xml:space="preserve"> 7.3.1.1 of [5, TS38.212] </w:t>
      </w:r>
      <w:r w:rsidR="004B461C" w:rsidRPr="00B0202F">
        <w:rPr>
          <w:kern w:val="2"/>
          <w:lang w:eastAsia="ko-KR"/>
        </w:rPr>
        <w:t>are not us</w:t>
      </w:r>
      <w:r w:rsidR="004B461C">
        <w:rPr>
          <w:kern w:val="2"/>
          <w:lang w:eastAsia="ko-KR"/>
        </w:rPr>
        <w:t>ed for data transmission, where</w:t>
      </w:r>
      <w:r w:rsidR="004B461C" w:rsidRPr="00B0202F">
        <w:rPr>
          <w:kern w:val="2"/>
          <w:lang w:eastAsia="ko-KR"/>
        </w:rPr>
        <w:t xml:space="preserve"> </w:t>
      </w:r>
      <w:r w:rsidR="00F61D39">
        <w:rPr>
          <w:kern w:val="2"/>
          <w:lang w:eastAsia="ko-KR"/>
        </w:rPr>
        <w:t>"</w:t>
      </w:r>
      <w:r w:rsidR="004B461C" w:rsidRPr="00B0202F">
        <w:rPr>
          <w:kern w:val="2"/>
          <w:lang w:eastAsia="ko-KR"/>
        </w:rPr>
        <w:t>1</w:t>
      </w:r>
      <w:r w:rsidR="00F61D39">
        <w:rPr>
          <w:kern w:val="2"/>
          <w:lang w:eastAsia="ko-KR"/>
        </w:rPr>
        <w:t>"</w:t>
      </w:r>
      <w:r w:rsidR="004B461C" w:rsidRPr="00B0202F">
        <w:rPr>
          <w:kern w:val="2"/>
          <w:lang w:eastAsia="ko-KR"/>
        </w:rPr>
        <w:t xml:space="preserve">, </w:t>
      </w:r>
      <w:r w:rsidR="00F61D39">
        <w:rPr>
          <w:kern w:val="2"/>
          <w:lang w:eastAsia="ko-KR"/>
        </w:rPr>
        <w:t>"</w:t>
      </w:r>
      <w:r w:rsidR="004B461C" w:rsidRPr="00B0202F">
        <w:rPr>
          <w:kern w:val="2"/>
          <w:lang w:eastAsia="ko-KR"/>
        </w:rPr>
        <w:t>2</w:t>
      </w:r>
      <w:r w:rsidR="00F61D39">
        <w:rPr>
          <w:kern w:val="2"/>
          <w:lang w:eastAsia="ko-KR"/>
        </w:rPr>
        <w:t>"</w:t>
      </w:r>
      <w:r w:rsidR="004B461C" w:rsidRPr="00B0202F">
        <w:rPr>
          <w:kern w:val="2"/>
          <w:lang w:eastAsia="ko-KR"/>
        </w:rPr>
        <w:t xml:space="preserve"> and </w:t>
      </w:r>
      <w:r w:rsidR="00F61D39">
        <w:rPr>
          <w:kern w:val="2"/>
          <w:lang w:eastAsia="ko-KR"/>
        </w:rPr>
        <w:t>"</w:t>
      </w:r>
      <w:r w:rsidR="004B461C" w:rsidRPr="00B0202F">
        <w:rPr>
          <w:kern w:val="2"/>
          <w:lang w:eastAsia="ko-KR"/>
        </w:rPr>
        <w:t>3</w:t>
      </w:r>
      <w:r w:rsidR="00F61D39">
        <w:rPr>
          <w:kern w:val="2"/>
          <w:lang w:eastAsia="ko-KR"/>
        </w:rPr>
        <w:t>"</w:t>
      </w:r>
      <w:r w:rsidR="004B461C" w:rsidRPr="00B0202F">
        <w:rPr>
          <w:kern w:val="2"/>
          <w:lang w:eastAsia="ko-KR"/>
        </w:rPr>
        <w:t xml:space="preserve"> for the number of DM-RS CDM group(s) correspond to CDM group 0, {0,1}, {0,1,2}, respectively</w:t>
      </w:r>
      <w:r w:rsidR="004B461C">
        <w:rPr>
          <w:kern w:val="2"/>
          <w:lang w:eastAsia="ko-KR"/>
        </w:rPr>
        <w:t>.</w:t>
      </w:r>
      <w:r w:rsidRPr="00F57EA7">
        <w:rPr>
          <w:kern w:val="2"/>
          <w:lang w:eastAsia="ko-KR"/>
        </w:rPr>
        <w:t xml:space="preserve"> </w:t>
      </w:r>
    </w:p>
    <w:p w14:paraId="7665E92D" w14:textId="686EDB0F" w:rsidR="00E33927" w:rsidRDefault="00F57EA7" w:rsidP="00E33927">
      <w:pPr>
        <w:rPr>
          <w:kern w:val="2"/>
          <w:lang w:eastAsia="ko-KR"/>
        </w:rPr>
      </w:pPr>
      <w:r w:rsidRPr="00315A61">
        <w:rPr>
          <w:kern w:val="2"/>
          <w:lang w:eastAsia="ko-KR"/>
        </w:rPr>
        <w:t>For PUSCH scheduled by DCI format 0_0</w:t>
      </w:r>
      <w:r w:rsidR="009811A6" w:rsidRPr="00776B14">
        <w:rPr>
          <w:kern w:val="2"/>
          <w:lang w:eastAsia="ko-KR"/>
        </w:rPr>
        <w:t xml:space="preserve"> or by activation DCI format 0_0</w:t>
      </w:r>
      <w:r w:rsidR="009811A6">
        <w:rPr>
          <w:kern w:val="2"/>
          <w:lang w:eastAsia="ko-KR"/>
        </w:rPr>
        <w:t xml:space="preserve"> </w:t>
      </w:r>
      <w:r w:rsidR="009811A6">
        <w:rPr>
          <w:color w:val="000000"/>
          <w:kern w:val="2"/>
          <w:lang w:eastAsia="ko-KR"/>
        </w:rPr>
        <w:t>with CRC scrambled by CS-RNTI</w:t>
      </w:r>
      <w:r w:rsidRPr="00315A61">
        <w:rPr>
          <w:kern w:val="2"/>
          <w:lang w:eastAsia="ko-KR"/>
        </w:rPr>
        <w:t>, the UE shall assume the number of DM-RS CDM groups without data is 1 which corresponds to CDM group 0 for the case of PUSCH with allocation duration of 2 or less OFDM symbols with transform precoding disabled</w:t>
      </w:r>
      <w:r w:rsidRPr="003F7CB0">
        <w:rPr>
          <w:kern w:val="2"/>
          <w:lang w:eastAsia="ko-KR"/>
        </w:rPr>
        <w:t xml:space="preserve">, </w:t>
      </w:r>
      <w:r w:rsidR="009811A6" w:rsidRPr="003F7CB0">
        <w:rPr>
          <w:lang w:eastAsia="ko-KR"/>
        </w:rPr>
        <w:t xml:space="preserve">the UE shall assume that the number of DM-RS CDM groups without data is 3 which corresponds to CDM group {0,1,2} for the case of PUSCH scheduled by activation DCI format 0_0 and the </w:t>
      </w:r>
      <w:r w:rsidR="009811A6" w:rsidRPr="003F7CB0">
        <w:rPr>
          <w:i/>
          <w:iCs/>
          <w:lang w:eastAsia="ko-KR"/>
        </w:rPr>
        <w:t>dmrs-Type</w:t>
      </w:r>
      <w:r w:rsidR="009811A6" w:rsidRPr="003F7CB0">
        <w:rPr>
          <w:lang w:eastAsia="ko-KR"/>
        </w:rPr>
        <w:t xml:space="preserve"> in </w:t>
      </w:r>
      <w:r w:rsidR="007C774F" w:rsidRPr="00BA7CC9">
        <w:rPr>
          <w:i/>
          <w:iCs/>
          <w:lang w:eastAsia="ko-KR"/>
        </w:rPr>
        <w:t>DMRS-UplinkConfig</w:t>
      </w:r>
      <w:r w:rsidR="009811A6" w:rsidRPr="003F7CB0">
        <w:rPr>
          <w:lang w:eastAsia="ko-KR"/>
        </w:rPr>
        <w:t xml:space="preserve"> equal to </w:t>
      </w:r>
      <w:r w:rsidR="00F61D39">
        <w:rPr>
          <w:lang w:eastAsia="ko-KR"/>
        </w:rPr>
        <w:t>'</w:t>
      </w:r>
      <w:r w:rsidR="009811A6" w:rsidRPr="003F7CB0">
        <w:rPr>
          <w:lang w:eastAsia="ko-KR"/>
        </w:rPr>
        <w:t>type2</w:t>
      </w:r>
      <w:r w:rsidR="00F61D39">
        <w:rPr>
          <w:lang w:eastAsia="ko-KR"/>
        </w:rPr>
        <w:t>'</w:t>
      </w:r>
      <w:r w:rsidR="009811A6" w:rsidRPr="003F7CB0">
        <w:rPr>
          <w:lang w:eastAsia="ko-KR"/>
        </w:rPr>
        <w:t xml:space="preserve"> and the PUSCH allocation duration being more than 2 OFDM symbols, </w:t>
      </w:r>
      <w:r w:rsidRPr="003F7CB0">
        <w:rPr>
          <w:kern w:val="2"/>
          <w:lang w:eastAsia="ko-KR"/>
        </w:rPr>
        <w:t>and the UE shall assume tha</w:t>
      </w:r>
      <w:r w:rsidRPr="00315A61">
        <w:rPr>
          <w:kern w:val="2"/>
          <w:lang w:eastAsia="ko-KR"/>
        </w:rPr>
        <w:t>t the number of DM-RS CDM groups without data is 2 which corresponds to CDM group {0,1} for all other cases.</w:t>
      </w:r>
      <w:r w:rsidR="00E33927" w:rsidRPr="00E33927">
        <w:rPr>
          <w:kern w:val="2"/>
          <w:lang w:eastAsia="ko-KR"/>
        </w:rPr>
        <w:t xml:space="preserve"> </w:t>
      </w:r>
    </w:p>
    <w:p w14:paraId="3EAF485A" w14:textId="3FBDE0A3" w:rsidR="00E33927" w:rsidRDefault="00E33927" w:rsidP="00E33927">
      <w:pPr>
        <w:rPr>
          <w:kern w:val="2"/>
          <w:lang w:eastAsia="ko-KR"/>
        </w:rPr>
      </w:pPr>
      <w:r>
        <w:rPr>
          <w:kern w:val="2"/>
          <w:lang w:eastAsia="ko-KR"/>
        </w:rPr>
        <w:t>For MsgA PUSCH transmission, if the</w:t>
      </w:r>
      <w:r w:rsidRPr="00B0202F">
        <w:rPr>
          <w:kern w:val="2"/>
          <w:lang w:eastAsia="ko-KR"/>
        </w:rPr>
        <w:t xml:space="preserve"> UE </w:t>
      </w:r>
      <w:r>
        <w:rPr>
          <w:kern w:val="2"/>
          <w:lang w:eastAsia="ko-KR"/>
        </w:rPr>
        <w:t xml:space="preserve">is not configured with </w:t>
      </w:r>
      <w:r w:rsidR="00AF7541" w:rsidRPr="006235E3">
        <w:rPr>
          <w:i/>
          <w:iCs/>
        </w:rPr>
        <w:t>msgA-PUSCH-DMRS-CDM-group</w:t>
      </w:r>
      <w:r w:rsidRPr="006E3079">
        <w:rPr>
          <w:i/>
          <w:iCs/>
          <w:lang w:val="en-US"/>
        </w:rPr>
        <w:t xml:space="preserve">, </w:t>
      </w:r>
      <w:r w:rsidRPr="0052196C">
        <w:rPr>
          <w:iCs/>
          <w:lang w:val="en-US"/>
        </w:rPr>
        <w:t>the UE</w:t>
      </w:r>
      <w:r>
        <w:rPr>
          <w:i/>
          <w:iCs/>
          <w:lang w:val="en-US"/>
        </w:rPr>
        <w:t xml:space="preserve"> </w:t>
      </w:r>
      <w:r w:rsidRPr="00B0202F">
        <w:rPr>
          <w:kern w:val="2"/>
          <w:lang w:eastAsia="ko-KR"/>
        </w:rPr>
        <w:t xml:space="preserve">shall assume </w:t>
      </w:r>
      <w:r>
        <w:rPr>
          <w:kern w:val="2"/>
          <w:lang w:eastAsia="ko-KR"/>
        </w:rPr>
        <w:t xml:space="preserve">that 2 </w:t>
      </w:r>
      <w:r w:rsidRPr="00B0202F">
        <w:rPr>
          <w:kern w:val="2"/>
          <w:lang w:eastAsia="ko-KR"/>
        </w:rPr>
        <w:t xml:space="preserve">DM-RS CDM groups </w:t>
      </w:r>
      <w:r>
        <w:rPr>
          <w:kern w:val="2"/>
          <w:lang w:eastAsia="ko-KR"/>
        </w:rPr>
        <w:t xml:space="preserve">are configured. Otherwise, </w:t>
      </w:r>
      <w:r w:rsidR="00AF7541" w:rsidRPr="006235E3">
        <w:rPr>
          <w:i/>
          <w:iCs/>
        </w:rPr>
        <w:t>msgA-PUSCH-DMRS-CDM-group</w:t>
      </w:r>
      <w:r>
        <w:rPr>
          <w:i/>
          <w:iCs/>
          <w:lang w:val="en-US"/>
        </w:rPr>
        <w:t xml:space="preserve"> </w:t>
      </w:r>
      <w:r w:rsidRPr="0052196C">
        <w:rPr>
          <w:iCs/>
          <w:lang w:val="en-US"/>
        </w:rPr>
        <w:t>indicates</w:t>
      </w:r>
      <w:r>
        <w:rPr>
          <w:iCs/>
          <w:lang w:val="en-US"/>
        </w:rPr>
        <w:t xml:space="preserve"> which DM-RS CDM group to use from the set of {0,1}.</w:t>
      </w:r>
      <w:r w:rsidRPr="00F57EA7">
        <w:rPr>
          <w:kern w:val="2"/>
          <w:lang w:eastAsia="ko-KR"/>
        </w:rPr>
        <w:t xml:space="preserve"> </w:t>
      </w:r>
    </w:p>
    <w:p w14:paraId="38B07828" w14:textId="0078E838" w:rsidR="004B461C" w:rsidRDefault="00E33927" w:rsidP="00E33927">
      <w:pPr>
        <w:rPr>
          <w:kern w:val="2"/>
          <w:lang w:eastAsia="ko-KR"/>
        </w:rPr>
      </w:pPr>
      <w:r>
        <w:rPr>
          <w:kern w:val="2"/>
          <w:lang w:eastAsia="ko-KR"/>
        </w:rPr>
        <w:t>For MsgA PUSCH transmission, if the</w:t>
      </w:r>
      <w:r w:rsidRPr="00B0202F">
        <w:rPr>
          <w:kern w:val="2"/>
          <w:lang w:eastAsia="ko-KR"/>
        </w:rPr>
        <w:t xml:space="preserve"> UE </w:t>
      </w:r>
      <w:r>
        <w:rPr>
          <w:kern w:val="2"/>
          <w:lang w:eastAsia="ko-KR"/>
        </w:rPr>
        <w:t xml:space="preserve">is not configured with </w:t>
      </w:r>
      <w:r w:rsidR="00145377" w:rsidRPr="005A75A1">
        <w:rPr>
          <w:i/>
          <w:iCs/>
        </w:rPr>
        <w:t>msgA-PUSCH-NrofPort</w:t>
      </w:r>
      <w:r w:rsidR="00145377">
        <w:rPr>
          <w:i/>
          <w:iCs/>
        </w:rPr>
        <w:t>s</w:t>
      </w:r>
      <w:r w:rsidRPr="006E3079">
        <w:rPr>
          <w:i/>
          <w:iCs/>
          <w:lang w:val="en-US"/>
        </w:rPr>
        <w:t xml:space="preserve">, </w:t>
      </w:r>
      <w:r w:rsidRPr="0052196C">
        <w:rPr>
          <w:iCs/>
          <w:lang w:val="en-US"/>
        </w:rPr>
        <w:t>the UE</w:t>
      </w:r>
      <w:r>
        <w:rPr>
          <w:i/>
          <w:iCs/>
          <w:lang w:val="en-US"/>
        </w:rPr>
        <w:t xml:space="preserve"> </w:t>
      </w:r>
      <w:r w:rsidRPr="00B0202F">
        <w:rPr>
          <w:kern w:val="2"/>
          <w:lang w:eastAsia="ko-KR"/>
        </w:rPr>
        <w:t xml:space="preserve">shall assume </w:t>
      </w:r>
      <w:r>
        <w:rPr>
          <w:kern w:val="2"/>
          <w:lang w:eastAsia="ko-KR"/>
        </w:rPr>
        <w:t xml:space="preserve">that 4 ports are configured per </w:t>
      </w:r>
      <w:r w:rsidRPr="00B0202F">
        <w:rPr>
          <w:kern w:val="2"/>
          <w:lang w:eastAsia="ko-KR"/>
        </w:rPr>
        <w:t>DM-RS CDM group</w:t>
      </w:r>
      <w:r w:rsidR="00DA3370">
        <w:rPr>
          <w:kern w:val="2"/>
          <w:lang w:eastAsia="ko-KR"/>
        </w:rPr>
        <w:t xml:space="preserve"> </w:t>
      </w:r>
      <w:r w:rsidR="00DA3370">
        <w:t>for double-symbol DM-RS</w:t>
      </w:r>
      <w:r>
        <w:rPr>
          <w:kern w:val="2"/>
          <w:lang w:eastAsia="ko-KR"/>
        </w:rPr>
        <w:t xml:space="preserve">. Otherwise, </w:t>
      </w:r>
      <w:r w:rsidR="00145377" w:rsidRPr="005A75A1">
        <w:rPr>
          <w:i/>
          <w:iCs/>
        </w:rPr>
        <w:t>msgA-PUSCH-NrofPort</w:t>
      </w:r>
      <w:r w:rsidR="00145377">
        <w:rPr>
          <w:i/>
          <w:iCs/>
        </w:rPr>
        <w:t>s</w:t>
      </w:r>
      <w:r>
        <w:rPr>
          <w:i/>
          <w:iCs/>
          <w:lang w:val="en-US"/>
        </w:rPr>
        <w:t xml:space="preserve"> </w:t>
      </w:r>
      <w:r>
        <w:rPr>
          <w:iCs/>
          <w:lang w:val="en-US"/>
        </w:rPr>
        <w:t xml:space="preserve">with value of 0 </w:t>
      </w:r>
      <w:r w:rsidRPr="00527A61">
        <w:rPr>
          <w:iCs/>
          <w:lang w:val="en-US"/>
        </w:rPr>
        <w:t>indicate</w:t>
      </w:r>
      <w:r>
        <w:rPr>
          <w:iCs/>
          <w:lang w:val="en-US"/>
        </w:rPr>
        <w:t xml:space="preserve">s </w:t>
      </w:r>
      <w:r w:rsidR="0087055F">
        <w:rPr>
          <w:iCs/>
          <w:lang w:val="en-US"/>
        </w:rPr>
        <w:t>the first</w:t>
      </w:r>
      <w:r>
        <w:rPr>
          <w:iCs/>
          <w:lang w:val="en-US"/>
        </w:rPr>
        <w:t xml:space="preserve"> port per DM-RS CDM group, while a value of 1 </w:t>
      </w:r>
      <w:r w:rsidR="0087055F">
        <w:rPr>
          <w:iCs/>
          <w:lang w:val="en-US"/>
        </w:rPr>
        <w:t>indicates</w:t>
      </w:r>
      <w:r w:rsidR="0087055F" w:rsidRPr="0087055F">
        <w:rPr>
          <w:iCs/>
          <w:lang w:val="en-US"/>
        </w:rPr>
        <w:t xml:space="preserve"> </w:t>
      </w:r>
      <w:r w:rsidR="0087055F">
        <w:rPr>
          <w:iCs/>
          <w:lang w:val="en-US"/>
        </w:rPr>
        <w:t xml:space="preserve">the first </w:t>
      </w:r>
      <w:r>
        <w:rPr>
          <w:iCs/>
          <w:lang w:val="en-US"/>
        </w:rPr>
        <w:t>two ports per DM-RS CDM group</w:t>
      </w:r>
      <w:r>
        <w:rPr>
          <w:kern w:val="2"/>
          <w:lang w:eastAsia="ko-KR"/>
        </w:rPr>
        <w:t>.</w:t>
      </w:r>
    </w:p>
    <w:p w14:paraId="64FE73BD" w14:textId="49D53688" w:rsidR="004B461C" w:rsidRPr="0048482F" w:rsidRDefault="004B461C" w:rsidP="004B461C">
      <w:pPr>
        <w:rPr>
          <w:color w:val="000000"/>
        </w:rPr>
      </w:pPr>
      <w:r w:rsidRPr="0048482F">
        <w:rPr>
          <w:color w:val="000000"/>
        </w:rPr>
        <w:t xml:space="preserve">For </w:t>
      </w:r>
      <w:r>
        <w:rPr>
          <w:color w:val="000000"/>
        </w:rPr>
        <w:t>uplink DM-RS with PU</w:t>
      </w:r>
      <w:r w:rsidRPr="0048482F">
        <w:rPr>
          <w:color w:val="000000"/>
        </w:rPr>
        <w:t xml:space="preserve">SCH, the UE may assume the ratio of </w:t>
      </w:r>
      <w:r>
        <w:rPr>
          <w:color w:val="000000"/>
        </w:rPr>
        <w:t>PU</w:t>
      </w:r>
      <w:r w:rsidRPr="0048482F">
        <w:rPr>
          <w:color w:val="000000"/>
        </w:rPr>
        <w:t xml:space="preserve">SCH EPRE to DM-RS </w:t>
      </w:r>
      <w:r w:rsidRPr="00506522">
        <w:rPr>
          <w:color w:val="000000"/>
        </w:rPr>
        <w:t>EPRE (</w:t>
      </w:r>
      <w:r w:rsidR="002F1D74" w:rsidRPr="0048482F">
        <w:rPr>
          <w:color w:val="000000"/>
          <w:position w:val="-10"/>
        </w:rPr>
        <w:object w:dxaOrig="600" w:dyaOrig="300" w14:anchorId="09C141A8">
          <v:shape id="_x0000_i2423" type="#_x0000_t75" style="width:28.6pt;height:14.3pt" o:ole="">
            <v:imagedata r:id="rId11" o:title=""/>
          </v:shape>
          <o:OLEObject Type="Embed" ProgID="Equation.3" ShapeID="_x0000_i2423" DrawAspect="Content" ObjectID="_1827128958" r:id="rId2171"/>
        </w:object>
      </w:r>
      <w:r w:rsidR="002F1D74">
        <w:rPr>
          <w:color w:val="000000"/>
        </w:rPr>
        <w:t xml:space="preserve"> </w:t>
      </w:r>
      <w:r w:rsidRPr="00506522">
        <w:rPr>
          <w:color w:val="000000"/>
        </w:rPr>
        <w:t>[dB]) is</w:t>
      </w:r>
      <w:r w:rsidRPr="0048482F">
        <w:rPr>
          <w:color w:val="000000"/>
        </w:rPr>
        <w:t xml:space="preserve"> </w:t>
      </w:r>
      <w:r>
        <w:rPr>
          <w:color w:val="000000"/>
        </w:rPr>
        <w:t>given</w:t>
      </w:r>
      <w:r w:rsidRPr="0048482F">
        <w:rPr>
          <w:color w:val="000000"/>
        </w:rPr>
        <w:t xml:space="preserve"> </w:t>
      </w:r>
      <w:r>
        <w:rPr>
          <w:color w:val="000000"/>
        </w:rPr>
        <w:t>by</w:t>
      </w:r>
      <w:r w:rsidRPr="0048482F">
        <w:rPr>
          <w:color w:val="000000"/>
        </w:rPr>
        <w:t xml:space="preserve"> Table </w:t>
      </w:r>
      <w:r>
        <w:rPr>
          <w:color w:val="000000"/>
        </w:rPr>
        <w:t>6.2.2</w:t>
      </w:r>
      <w:r w:rsidRPr="0048482F">
        <w:rPr>
          <w:color w:val="000000"/>
        </w:rPr>
        <w:t xml:space="preserve">-1 according to the number of DM-RS CDM groups without data. </w:t>
      </w:r>
      <w:r w:rsidR="00F57EA7">
        <w:rPr>
          <w:color w:val="000000"/>
        </w:rPr>
        <w:t xml:space="preserve">The DM-RS scaling factor </w:t>
      </w:r>
      <w:r w:rsidR="00F57EA7" w:rsidRPr="00555991">
        <w:rPr>
          <w:color w:val="000000"/>
          <w:position w:val="-12"/>
        </w:rPr>
        <w:object w:dxaOrig="620" w:dyaOrig="380" w14:anchorId="7F37265A">
          <v:shape id="_x0000_i2424" type="#_x0000_t75" style="width:28.6pt;height:21.7pt" o:ole="">
            <v:imagedata r:id="rId2172" o:title=""/>
          </v:shape>
          <o:OLEObject Type="Embed" ProgID="Equation.DSMT4" ShapeID="_x0000_i2424" DrawAspect="Content" ObjectID="_1827128959" r:id="rId2173"/>
        </w:object>
      </w:r>
      <w:r w:rsidR="00F57EA7">
        <w:rPr>
          <w:color w:val="000000"/>
        </w:rPr>
        <w:t xml:space="preserve"> specified in </w:t>
      </w:r>
      <w:r w:rsidR="00662899">
        <w:rPr>
          <w:color w:val="000000"/>
        </w:rPr>
        <w:t>clause</w:t>
      </w:r>
      <w:r w:rsidR="00F57EA7">
        <w:rPr>
          <w:color w:val="000000"/>
        </w:rPr>
        <w:t xml:space="preserve"> 6.4.1.1.3 of [4, TS 38.211] is given by </w:t>
      </w:r>
      <w:r w:rsidR="00F57EA7" w:rsidRPr="004B5D4D">
        <w:rPr>
          <w:color w:val="000000"/>
          <w:position w:val="-12"/>
        </w:rPr>
        <w:object w:dxaOrig="1480" w:dyaOrig="540" w14:anchorId="01C739AB">
          <v:shape id="_x0000_i2425" type="#_x0000_t75" style="width:1in;height:28.6pt" o:ole="">
            <v:imagedata r:id="rId2174" o:title=""/>
          </v:shape>
          <o:OLEObject Type="Embed" ProgID="Equation.DSMT4" ShapeID="_x0000_i2425" DrawAspect="Content" ObjectID="_1827128960" r:id="rId2175"/>
        </w:object>
      </w:r>
      <w:r w:rsidR="00F57EA7">
        <w:rPr>
          <w:color w:val="000000"/>
        </w:rPr>
        <w:t>.</w:t>
      </w:r>
    </w:p>
    <w:p w14:paraId="10AB185E" w14:textId="77777777" w:rsidR="004B461C" w:rsidRPr="0048482F" w:rsidRDefault="004B461C" w:rsidP="004B461C">
      <w:pPr>
        <w:pStyle w:val="TH"/>
      </w:pPr>
      <w:r>
        <w:t>Table 6.2.2-1: The ratio of PU</w:t>
      </w:r>
      <w:r w:rsidRPr="0048482F">
        <w:t>SCH EPRE to DM-RS EPRE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3403"/>
        <w:gridCol w:w="2942"/>
      </w:tblGrid>
      <w:tr w:rsidR="004B461C" w:rsidRPr="006203EC" w14:paraId="70FB83BE" w14:textId="77777777" w:rsidTr="004B461C">
        <w:trPr>
          <w:jc w:val="center"/>
        </w:trPr>
        <w:tc>
          <w:tcPr>
            <w:tcW w:w="2658" w:type="dxa"/>
            <w:shd w:val="clear" w:color="auto" w:fill="E7E6E6"/>
            <w:vAlign w:val="center"/>
          </w:tcPr>
          <w:p w14:paraId="0ED2878C" w14:textId="77777777" w:rsidR="004B461C" w:rsidRPr="00E17FE7" w:rsidRDefault="004B461C" w:rsidP="004B461C">
            <w:pPr>
              <w:pStyle w:val="TAH"/>
              <w:rPr>
                <w:rFonts w:eastAsia="Batang"/>
                <w:color w:val="000000"/>
                <w:lang w:val="en-GB"/>
              </w:rPr>
            </w:pPr>
            <w:r w:rsidRPr="00E17FE7">
              <w:rPr>
                <w:rFonts w:eastAsia="Batang"/>
                <w:color w:val="000000"/>
                <w:lang w:val="en-GB"/>
              </w:rPr>
              <w:t>Number of DM-RS CDM groups without data</w:t>
            </w:r>
          </w:p>
        </w:tc>
        <w:tc>
          <w:tcPr>
            <w:tcW w:w="3403" w:type="dxa"/>
            <w:shd w:val="clear" w:color="auto" w:fill="E7E6E6"/>
          </w:tcPr>
          <w:p w14:paraId="3DA6BE95" w14:textId="77777777" w:rsidR="004B461C" w:rsidRPr="00E17FE7" w:rsidRDefault="004B461C" w:rsidP="004B461C">
            <w:pPr>
              <w:pStyle w:val="TAH"/>
              <w:tabs>
                <w:tab w:val="num" w:pos="851"/>
              </w:tabs>
              <w:rPr>
                <w:rFonts w:eastAsia="Batang"/>
                <w:color w:val="000000"/>
                <w:lang w:val="en-GB"/>
              </w:rPr>
            </w:pPr>
            <w:r w:rsidRPr="00E17FE7">
              <w:rPr>
                <w:rFonts w:eastAsia="Batang" w:hint="eastAsia"/>
                <w:color w:val="000000"/>
                <w:lang w:val="en-GB"/>
              </w:rPr>
              <w:t>DM-RS configuration type 1</w:t>
            </w:r>
          </w:p>
        </w:tc>
        <w:tc>
          <w:tcPr>
            <w:tcW w:w="2942" w:type="dxa"/>
            <w:shd w:val="clear" w:color="auto" w:fill="E7E6E6"/>
          </w:tcPr>
          <w:p w14:paraId="40EA20DD" w14:textId="77777777" w:rsidR="004B461C" w:rsidRPr="00E17FE7" w:rsidRDefault="004B461C" w:rsidP="004B461C">
            <w:pPr>
              <w:pStyle w:val="TAH"/>
              <w:tabs>
                <w:tab w:val="num" w:pos="851"/>
              </w:tabs>
              <w:rPr>
                <w:rFonts w:eastAsia="Batang"/>
                <w:color w:val="000000"/>
                <w:lang w:val="en-GB"/>
              </w:rPr>
            </w:pPr>
            <w:r w:rsidRPr="00E17FE7">
              <w:rPr>
                <w:rFonts w:eastAsia="Batang" w:hint="eastAsia"/>
                <w:color w:val="000000"/>
                <w:lang w:val="en-GB"/>
              </w:rPr>
              <w:t>DM-RS configuration type 2</w:t>
            </w:r>
          </w:p>
        </w:tc>
      </w:tr>
      <w:tr w:rsidR="004B461C" w:rsidRPr="006203EC" w14:paraId="7D9B401B" w14:textId="77777777" w:rsidTr="004B461C">
        <w:trPr>
          <w:jc w:val="center"/>
        </w:trPr>
        <w:tc>
          <w:tcPr>
            <w:tcW w:w="2658" w:type="dxa"/>
            <w:vAlign w:val="center"/>
          </w:tcPr>
          <w:p w14:paraId="7BF9F878"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1</w:t>
            </w:r>
          </w:p>
        </w:tc>
        <w:tc>
          <w:tcPr>
            <w:tcW w:w="3403" w:type="dxa"/>
          </w:tcPr>
          <w:p w14:paraId="3FBE1BE3"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0 dB</w:t>
            </w:r>
          </w:p>
        </w:tc>
        <w:tc>
          <w:tcPr>
            <w:tcW w:w="2942" w:type="dxa"/>
          </w:tcPr>
          <w:p w14:paraId="7B40BCE3"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0 dB</w:t>
            </w:r>
          </w:p>
        </w:tc>
      </w:tr>
      <w:tr w:rsidR="004B461C" w:rsidRPr="006203EC" w14:paraId="587B1533" w14:textId="77777777" w:rsidTr="004B461C">
        <w:trPr>
          <w:jc w:val="center"/>
        </w:trPr>
        <w:tc>
          <w:tcPr>
            <w:tcW w:w="2658" w:type="dxa"/>
            <w:vAlign w:val="center"/>
          </w:tcPr>
          <w:p w14:paraId="47F73E86"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2</w:t>
            </w:r>
          </w:p>
        </w:tc>
        <w:tc>
          <w:tcPr>
            <w:tcW w:w="3403" w:type="dxa"/>
          </w:tcPr>
          <w:p w14:paraId="7326781D"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-3</w:t>
            </w:r>
            <w:r w:rsidRPr="00E17FE7">
              <w:rPr>
                <w:rFonts w:eastAsia="Batang"/>
                <w:b w:val="0"/>
                <w:color w:val="000000"/>
                <w:lang w:val="en-GB" w:eastAsia="ko-KR"/>
              </w:rPr>
              <w:t xml:space="preserve"> </w:t>
            </w:r>
            <w:r w:rsidRPr="00E17FE7">
              <w:rPr>
                <w:rFonts w:eastAsia="Batang" w:hint="eastAsia"/>
                <w:b w:val="0"/>
                <w:color w:val="000000"/>
                <w:lang w:val="en-GB" w:eastAsia="ko-KR"/>
              </w:rPr>
              <w:t>dB</w:t>
            </w:r>
          </w:p>
        </w:tc>
        <w:tc>
          <w:tcPr>
            <w:tcW w:w="2942" w:type="dxa"/>
          </w:tcPr>
          <w:p w14:paraId="25DADDC8"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-3 dB</w:t>
            </w:r>
          </w:p>
        </w:tc>
      </w:tr>
      <w:tr w:rsidR="004B461C" w:rsidRPr="006203EC" w14:paraId="4F7F2F63" w14:textId="77777777" w:rsidTr="004B461C">
        <w:trPr>
          <w:jc w:val="center"/>
        </w:trPr>
        <w:tc>
          <w:tcPr>
            <w:tcW w:w="2658" w:type="dxa"/>
            <w:vAlign w:val="center"/>
          </w:tcPr>
          <w:p w14:paraId="04E933AD"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3</w:t>
            </w:r>
          </w:p>
        </w:tc>
        <w:tc>
          <w:tcPr>
            <w:tcW w:w="3403" w:type="dxa"/>
          </w:tcPr>
          <w:p w14:paraId="017027C7"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w:t>
            </w:r>
          </w:p>
        </w:tc>
        <w:tc>
          <w:tcPr>
            <w:tcW w:w="2942" w:type="dxa"/>
          </w:tcPr>
          <w:p w14:paraId="46B2AC0C"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-4.77 dB</w:t>
            </w:r>
          </w:p>
        </w:tc>
      </w:tr>
    </w:tbl>
    <w:p w14:paraId="5D49C4E7" w14:textId="4CA64E81" w:rsidR="004B461C" w:rsidRDefault="004B461C" w:rsidP="004B461C">
      <w:pPr>
        <w:rPr>
          <w:color w:val="000000"/>
        </w:rPr>
      </w:pPr>
    </w:p>
    <w:p w14:paraId="231E8C1F" w14:textId="2020B758" w:rsidR="00951A6F" w:rsidRPr="0048482F" w:rsidRDefault="00951A6F" w:rsidP="004B461C">
      <w:pPr>
        <w:rPr>
          <w:color w:val="000000"/>
        </w:rPr>
      </w:pPr>
      <w:r>
        <w:rPr>
          <w:color w:val="000000"/>
        </w:rPr>
        <w:t>For PUSCH repetition Type B, the DM-RS transmission procedure is applied for each actual repetition separately based on the allocation duration of the actual repetition.</w:t>
      </w:r>
      <w:r w:rsidR="002324E1">
        <w:rPr>
          <w:color w:val="000000"/>
        </w:rPr>
        <w:t xml:space="preserve"> </w:t>
      </w:r>
      <w:r w:rsidR="002324E1" w:rsidRPr="0026121F">
        <w:rPr>
          <w:color w:val="000000"/>
        </w:rPr>
        <w:t>A UE is not expected to be indicated with an antenna port configuration that is invalid for the allocated duration of any actual repetition.</w:t>
      </w:r>
    </w:p>
    <w:p w14:paraId="7213A6E2" w14:textId="77777777" w:rsidR="00D12C51" w:rsidRPr="0048482F" w:rsidRDefault="008E3B9C" w:rsidP="00D12C51">
      <w:pPr>
        <w:pStyle w:val="Heading3"/>
        <w:rPr>
          <w:color w:val="000000"/>
        </w:rPr>
      </w:pPr>
      <w:bookmarkStart w:id="1109" w:name="_Toc11352162"/>
      <w:bookmarkStart w:id="1110" w:name="_Toc20318052"/>
      <w:bookmarkStart w:id="1111" w:name="_Toc27299950"/>
      <w:bookmarkStart w:id="1112" w:name="_Toc29673225"/>
      <w:bookmarkStart w:id="1113" w:name="_Toc29673366"/>
      <w:bookmarkStart w:id="1114" w:name="_Toc29674359"/>
      <w:bookmarkStart w:id="1115" w:name="_Toc36645589"/>
      <w:bookmarkStart w:id="1116" w:name="_Toc45810638"/>
      <w:bookmarkStart w:id="1117" w:name="_Toc191917389"/>
      <w:r w:rsidRPr="0048482F">
        <w:rPr>
          <w:color w:val="000000"/>
        </w:rPr>
        <w:t>6.2.3</w:t>
      </w:r>
      <w:r w:rsidR="00D12C51" w:rsidRPr="0048482F">
        <w:rPr>
          <w:color w:val="000000"/>
        </w:rPr>
        <w:tab/>
        <w:t>UE PT-RS transmission procedure</w:t>
      </w:r>
      <w:bookmarkEnd w:id="1109"/>
      <w:bookmarkEnd w:id="1110"/>
      <w:bookmarkEnd w:id="1111"/>
      <w:bookmarkEnd w:id="1112"/>
      <w:bookmarkEnd w:id="1113"/>
      <w:bookmarkEnd w:id="1114"/>
      <w:bookmarkEnd w:id="1115"/>
      <w:bookmarkEnd w:id="1116"/>
      <w:bookmarkEnd w:id="1117"/>
    </w:p>
    <w:p w14:paraId="7EF2444A" w14:textId="1DAE8CA7" w:rsidR="00F57EA7" w:rsidRPr="00B275F8" w:rsidRDefault="00C4103A" w:rsidP="00F57EA7">
      <w:pPr>
        <w:rPr>
          <w:color w:val="000000" w:themeColor="text1"/>
        </w:rPr>
      </w:pPr>
      <w:r w:rsidRPr="00475DC5">
        <w:t xml:space="preserve">The procedures on PT-RS transmission described in this clause as well as clauses 6.2.3.1 and 6.2.3.2 apply to a UE PUSCH transmission scheduled by </w:t>
      </w:r>
      <w:r w:rsidRPr="00475DC5">
        <w:rPr>
          <w:kern w:val="2"/>
        </w:rPr>
        <w:t xml:space="preserve">DCI format 0_2 if the higher layer parameter </w:t>
      </w:r>
      <w:r w:rsidRPr="00475DC5">
        <w:rPr>
          <w:i/>
          <w:kern w:val="2"/>
        </w:rPr>
        <w:t>phaseTrackingRS</w:t>
      </w:r>
      <w:r w:rsidRPr="00475DC5">
        <w:rPr>
          <w:kern w:val="2"/>
        </w:rPr>
        <w:t xml:space="preserve"> in </w:t>
      </w:r>
      <w:r w:rsidR="007C774F" w:rsidRPr="00EA1118">
        <w:rPr>
          <w:i/>
        </w:rPr>
        <w:t>dmrs-UplinkForPUSCH-MappingTypeA-DCI-0-2</w:t>
      </w:r>
      <w:r w:rsidR="007C774F" w:rsidRPr="00475DC5">
        <w:rPr>
          <w:i/>
        </w:rPr>
        <w:t xml:space="preserve"> </w:t>
      </w:r>
      <w:r w:rsidR="007C774F" w:rsidRPr="00475DC5">
        <w:rPr>
          <w:iCs/>
        </w:rPr>
        <w:t xml:space="preserve">or </w:t>
      </w:r>
      <w:r w:rsidR="007C774F" w:rsidRPr="00EA1118">
        <w:rPr>
          <w:i/>
        </w:rPr>
        <w:t>dmrs-UplinkForPUSCH-MappingType</w:t>
      </w:r>
      <w:r w:rsidR="007C774F">
        <w:rPr>
          <w:i/>
        </w:rPr>
        <w:t>B</w:t>
      </w:r>
      <w:r w:rsidR="007C774F" w:rsidRPr="00EA1118">
        <w:rPr>
          <w:i/>
        </w:rPr>
        <w:t>-DCI-0-2</w:t>
      </w:r>
      <w:r w:rsidRPr="00475DC5">
        <w:rPr>
          <w:i/>
        </w:rPr>
        <w:t xml:space="preserve"> </w:t>
      </w:r>
      <w:r w:rsidRPr="00475DC5">
        <w:t xml:space="preserve">is configured, to PUSCH transmissions scheduled by </w:t>
      </w:r>
      <w:r w:rsidRPr="00475DC5">
        <w:rPr>
          <w:kern w:val="2"/>
        </w:rPr>
        <w:t xml:space="preserve">DCI format 0_0 or format 0_1 if the higher layer parameter </w:t>
      </w:r>
      <w:r w:rsidRPr="00475DC5">
        <w:rPr>
          <w:i/>
          <w:kern w:val="2"/>
        </w:rPr>
        <w:t>phaseTrackingRS</w:t>
      </w:r>
      <w:r w:rsidRPr="00475DC5">
        <w:rPr>
          <w:kern w:val="2"/>
        </w:rPr>
        <w:t xml:space="preserve"> in </w:t>
      </w:r>
      <w:r w:rsidRPr="00475DC5">
        <w:rPr>
          <w:i/>
        </w:rPr>
        <w:t xml:space="preserve">dmrs-UplinkForPUSCH-MappingTypeA </w:t>
      </w:r>
      <w:r w:rsidRPr="00475DC5">
        <w:rPr>
          <w:iCs/>
        </w:rPr>
        <w:t xml:space="preserve">or </w:t>
      </w:r>
      <w:r w:rsidRPr="00475DC5">
        <w:rPr>
          <w:i/>
        </w:rPr>
        <w:t>dmrs-UplinkForPUSCH-MappingTypeB</w:t>
      </w:r>
      <w:r w:rsidRPr="00475DC5">
        <w:t xml:space="preserve"> is configured </w:t>
      </w:r>
      <w:r w:rsidRPr="00475DC5">
        <w:rPr>
          <w:kern w:val="2"/>
        </w:rPr>
        <w:t xml:space="preserve">and PUSCH transmissions corresponding to a configured grant if the higher layer parameter </w:t>
      </w:r>
      <w:r w:rsidRPr="00475DC5">
        <w:rPr>
          <w:i/>
          <w:kern w:val="2"/>
        </w:rPr>
        <w:t>phaseTrackingRS</w:t>
      </w:r>
      <w:r w:rsidRPr="00475DC5">
        <w:rPr>
          <w:kern w:val="2"/>
        </w:rPr>
        <w:t xml:space="preserve"> in </w:t>
      </w:r>
      <w:r w:rsidRPr="00475DC5">
        <w:rPr>
          <w:i/>
          <w:kern w:val="2"/>
        </w:rPr>
        <w:t xml:space="preserve">cg-DMRS-Configuration </w:t>
      </w:r>
      <w:r w:rsidRPr="00475DC5">
        <w:rPr>
          <w:kern w:val="2"/>
        </w:rPr>
        <w:t>is configured</w:t>
      </w:r>
      <w:r w:rsidRPr="00475DC5">
        <w:t>.</w:t>
      </w:r>
      <w:r w:rsidRPr="00475DC5">
        <w:rPr>
          <w:sz w:val="21"/>
        </w:rPr>
        <w:t xml:space="preserve"> </w:t>
      </w:r>
      <w:r w:rsidR="00F57EA7" w:rsidRPr="0048482F">
        <w:rPr>
          <w:color w:val="000000"/>
        </w:rPr>
        <w:t xml:space="preserve">If a UE is </w:t>
      </w:r>
      <w:r w:rsidR="00F57EA7">
        <w:rPr>
          <w:color w:val="000000"/>
        </w:rPr>
        <w:t xml:space="preserve">not </w:t>
      </w:r>
      <w:r w:rsidR="00F57EA7" w:rsidRPr="0048482F">
        <w:rPr>
          <w:color w:val="000000"/>
        </w:rPr>
        <w:t xml:space="preserve">configured with the higher layer </w:t>
      </w:r>
      <w:r w:rsidR="00F57EA7" w:rsidRPr="00D32D05">
        <w:rPr>
          <w:color w:val="000000"/>
        </w:rPr>
        <w:t xml:space="preserve">parameter </w:t>
      </w:r>
      <w:r w:rsidR="00F57EA7" w:rsidRPr="00D32D05">
        <w:rPr>
          <w:i/>
          <w:color w:val="000000"/>
        </w:rPr>
        <w:t>phaseTrackingRS</w:t>
      </w:r>
      <w:r w:rsidR="00F57EA7">
        <w:rPr>
          <w:i/>
          <w:color w:val="000000"/>
        </w:rPr>
        <w:t xml:space="preserve"> </w:t>
      </w:r>
      <w:r w:rsidR="00F57EA7" w:rsidRPr="00D32D05">
        <w:rPr>
          <w:color w:val="000000"/>
        </w:rPr>
        <w:t>in</w:t>
      </w:r>
      <w:r>
        <w:rPr>
          <w:color w:val="000000"/>
        </w:rPr>
        <w:t xml:space="preserve"> </w:t>
      </w:r>
      <w:r w:rsidRPr="00475DC5">
        <w:rPr>
          <w:color w:val="000000"/>
        </w:rPr>
        <w:t>the respective</w:t>
      </w:r>
      <w:r w:rsidR="00F57EA7">
        <w:rPr>
          <w:i/>
          <w:color w:val="000000"/>
        </w:rPr>
        <w:t xml:space="preserve"> </w:t>
      </w:r>
      <w:r w:rsidR="00F57EA7" w:rsidRPr="00D32D05">
        <w:rPr>
          <w:i/>
          <w:color w:val="000000"/>
        </w:rPr>
        <w:t>DMRS-UplinkConfig</w:t>
      </w:r>
      <w:r w:rsidR="00F57EA7" w:rsidRPr="0048482F">
        <w:rPr>
          <w:color w:val="000000"/>
        </w:rPr>
        <w:t>,</w:t>
      </w:r>
      <w:r w:rsidR="00F57EA7">
        <w:rPr>
          <w:color w:val="000000"/>
        </w:rPr>
        <w:t xml:space="preserve"> the UE shall not transmit PT-RS.</w:t>
      </w:r>
      <w:r w:rsidR="00F57EA7" w:rsidRPr="00B275F8">
        <w:rPr>
          <w:color w:val="000000"/>
        </w:rPr>
        <w:t xml:space="preserve"> </w:t>
      </w:r>
      <w:r w:rsidR="00F57EA7" w:rsidRPr="00B275F8">
        <w:rPr>
          <w:color w:val="000000" w:themeColor="text1"/>
        </w:rPr>
        <w:t>The</w:t>
      </w:r>
      <w:r w:rsidR="00F57EA7" w:rsidRPr="00B275F8">
        <w:rPr>
          <w:i/>
          <w:color w:val="000000" w:themeColor="text1"/>
        </w:rPr>
        <w:t xml:space="preserve"> </w:t>
      </w:r>
      <w:r w:rsidR="00F57EA7" w:rsidRPr="00B275F8">
        <w:rPr>
          <w:color w:val="000000" w:themeColor="text1"/>
          <w:lang w:val="en-US"/>
        </w:rPr>
        <w:t>PT</w:t>
      </w:r>
      <w:r w:rsidR="007C774F">
        <w:rPr>
          <w:color w:val="000000" w:themeColor="text1"/>
          <w:lang w:val="en-US"/>
        </w:rPr>
        <w:t>-</w:t>
      </w:r>
      <w:r w:rsidR="00F57EA7" w:rsidRPr="00B275F8">
        <w:rPr>
          <w:color w:val="000000" w:themeColor="text1"/>
          <w:lang w:val="en-US"/>
        </w:rPr>
        <w:t xml:space="preserve">RS </w:t>
      </w:r>
      <w:r w:rsidR="00333119">
        <w:rPr>
          <w:color w:val="000000" w:themeColor="text1"/>
          <w:lang w:val="en-US"/>
        </w:rPr>
        <w:t>is</w:t>
      </w:r>
      <w:r w:rsidR="00333119" w:rsidRPr="00B275F8">
        <w:rPr>
          <w:color w:val="000000" w:themeColor="text1"/>
          <w:lang w:val="en-US"/>
        </w:rPr>
        <w:t xml:space="preserve"> </w:t>
      </w:r>
      <w:r w:rsidR="00F57EA7" w:rsidRPr="00B275F8">
        <w:rPr>
          <w:color w:val="000000" w:themeColor="text1"/>
          <w:lang w:val="en-US"/>
        </w:rPr>
        <w:t xml:space="preserve">only present </w:t>
      </w:r>
      <w:r w:rsidR="00333119" w:rsidRPr="00E5752A">
        <w:rPr>
          <w:color w:val="000000" w:themeColor="text1"/>
          <w:lang w:val="en-US"/>
        </w:rPr>
        <w:t>on PUSCH scheduled by PDCCH with CRC scrambled by</w:t>
      </w:r>
      <w:r w:rsidR="00F57EA7" w:rsidRPr="00B275F8">
        <w:rPr>
          <w:color w:val="000000" w:themeColor="text1"/>
          <w:lang w:val="en-US"/>
        </w:rPr>
        <w:t xml:space="preserve"> </w:t>
      </w:r>
      <w:r w:rsidR="002F1D74" w:rsidRPr="004174B8">
        <w:rPr>
          <w:color w:val="000000" w:themeColor="text1"/>
          <w:lang w:val="en-US"/>
        </w:rPr>
        <w:t>MCS-C-RNTI</w:t>
      </w:r>
      <w:r w:rsidR="002F1D74">
        <w:rPr>
          <w:color w:val="000000" w:themeColor="text1"/>
          <w:lang w:val="en-US"/>
        </w:rPr>
        <w:t xml:space="preserve">, </w:t>
      </w:r>
      <w:r w:rsidR="00F57EA7" w:rsidRPr="00B275F8">
        <w:rPr>
          <w:color w:val="000000" w:themeColor="text1"/>
          <w:lang w:val="en-US"/>
        </w:rPr>
        <w:t>C-RNTI, CS-RNTI, SP-CSI-RNTI</w:t>
      </w:r>
      <w:r w:rsidR="00333119" w:rsidRPr="00E5752A">
        <w:t xml:space="preserve"> </w:t>
      </w:r>
      <w:r w:rsidR="00333119" w:rsidRPr="00E5752A">
        <w:rPr>
          <w:color w:val="000000" w:themeColor="text1"/>
          <w:lang w:val="en-US"/>
        </w:rPr>
        <w:t>and on PUSCH corresponding to a configured grant</w:t>
      </w:r>
      <w:r w:rsidR="00F57EA7" w:rsidRPr="00B275F8">
        <w:rPr>
          <w:color w:val="000000" w:themeColor="text1"/>
          <w:lang w:val="en-US"/>
        </w:rPr>
        <w:t>.</w:t>
      </w:r>
      <w:r w:rsidR="00951A6F">
        <w:rPr>
          <w:color w:val="000000" w:themeColor="text1"/>
          <w:lang w:val="en-US"/>
        </w:rPr>
        <w:t xml:space="preserve"> </w:t>
      </w:r>
      <w:bookmarkStart w:id="1118" w:name="_Hlk25883463"/>
      <w:r w:rsidR="00951A6F">
        <w:rPr>
          <w:color w:val="000000"/>
        </w:rPr>
        <w:t>For PUSCH repetition Type B, the PT-RS transmission procedure is applied for each actual repetition</w:t>
      </w:r>
      <w:r w:rsidR="00951A6F" w:rsidRPr="006D0467">
        <w:rPr>
          <w:color w:val="000000"/>
        </w:rPr>
        <w:t xml:space="preserve"> </w:t>
      </w:r>
      <w:r w:rsidR="00951A6F">
        <w:rPr>
          <w:color w:val="000000"/>
        </w:rPr>
        <w:t>separately</w:t>
      </w:r>
      <w:r w:rsidR="00951A6F" w:rsidRPr="00925B1C">
        <w:rPr>
          <w:color w:val="000000"/>
        </w:rPr>
        <w:t xml:space="preserve"> </w:t>
      </w:r>
      <w:r w:rsidR="00951A6F">
        <w:rPr>
          <w:color w:val="000000"/>
        </w:rPr>
        <w:t>based on the allocation duration of the actual repetition.</w:t>
      </w:r>
      <w:bookmarkEnd w:id="1118"/>
    </w:p>
    <w:p w14:paraId="5CF1BF60" w14:textId="77777777" w:rsidR="004B461C" w:rsidRDefault="004B461C" w:rsidP="004B461C">
      <w:pPr>
        <w:pStyle w:val="Heading4"/>
        <w:rPr>
          <w:color w:val="000000"/>
        </w:rPr>
      </w:pPr>
      <w:bookmarkStart w:id="1119" w:name="_Toc11352163"/>
      <w:bookmarkStart w:id="1120" w:name="_Toc20318053"/>
      <w:bookmarkStart w:id="1121" w:name="_Toc27299951"/>
      <w:bookmarkStart w:id="1122" w:name="_Toc29673226"/>
      <w:bookmarkStart w:id="1123" w:name="_Toc29673367"/>
      <w:bookmarkStart w:id="1124" w:name="_Toc29674360"/>
      <w:bookmarkStart w:id="1125" w:name="_Toc36645590"/>
      <w:bookmarkStart w:id="1126" w:name="_Toc45810639"/>
      <w:bookmarkStart w:id="1127" w:name="_Toc191917390"/>
      <w:r w:rsidRPr="0048482F">
        <w:rPr>
          <w:color w:val="000000"/>
        </w:rPr>
        <w:t>6.2.</w:t>
      </w:r>
      <w:r>
        <w:rPr>
          <w:color w:val="000000"/>
        </w:rPr>
        <w:t>3</w:t>
      </w:r>
      <w:r w:rsidRPr="0048482F">
        <w:rPr>
          <w:color w:val="000000"/>
        </w:rPr>
        <w:t>.</w:t>
      </w:r>
      <w:r>
        <w:rPr>
          <w:color w:val="000000"/>
        </w:rPr>
        <w:t>1</w:t>
      </w:r>
      <w:r w:rsidRPr="0048482F">
        <w:rPr>
          <w:color w:val="000000"/>
        </w:rPr>
        <w:tab/>
        <w:t xml:space="preserve">UE </w:t>
      </w:r>
      <w:r>
        <w:rPr>
          <w:color w:val="000000"/>
        </w:rPr>
        <w:t>PT-RS transmission procedure when transform precoding is not enabled</w:t>
      </w:r>
      <w:bookmarkEnd w:id="1119"/>
      <w:bookmarkEnd w:id="1120"/>
      <w:bookmarkEnd w:id="1121"/>
      <w:bookmarkEnd w:id="1122"/>
      <w:bookmarkEnd w:id="1123"/>
      <w:bookmarkEnd w:id="1124"/>
      <w:bookmarkEnd w:id="1125"/>
      <w:bookmarkEnd w:id="1126"/>
      <w:bookmarkEnd w:id="1127"/>
    </w:p>
    <w:p w14:paraId="647EE1D3" w14:textId="2070C340" w:rsidR="00F57EA7" w:rsidRPr="0048482F" w:rsidRDefault="00F57EA7" w:rsidP="00F57EA7">
      <w:pPr>
        <w:rPr>
          <w:color w:val="000000"/>
        </w:rPr>
      </w:pPr>
      <w:r w:rsidRPr="0048482F">
        <w:rPr>
          <w:color w:val="000000"/>
        </w:rPr>
        <w:t xml:space="preserve">When transform precoding is not enabled and if a UE is configured with the higher layer parameter </w:t>
      </w:r>
      <w:r w:rsidRPr="00D32D05">
        <w:rPr>
          <w:i/>
          <w:color w:val="000000"/>
        </w:rPr>
        <w:t>phaseTrackingRS</w:t>
      </w:r>
      <w:r>
        <w:rPr>
          <w:i/>
          <w:color w:val="000000"/>
        </w:rPr>
        <w:t xml:space="preserve"> </w:t>
      </w:r>
      <w:r w:rsidRPr="00D32D05">
        <w:rPr>
          <w:color w:val="000000"/>
        </w:rPr>
        <w:t>in</w:t>
      </w:r>
      <w:r>
        <w:rPr>
          <w:i/>
          <w:color w:val="000000"/>
        </w:rPr>
        <w:t xml:space="preserve"> </w:t>
      </w:r>
      <w:r w:rsidRPr="00D32D05">
        <w:rPr>
          <w:i/>
          <w:color w:val="000000"/>
        </w:rPr>
        <w:t>DMRS-UplinkConfig</w:t>
      </w:r>
      <w:r>
        <w:rPr>
          <w:i/>
          <w:color w:val="000000"/>
        </w:rPr>
        <w:t xml:space="preserve">, </w:t>
      </w:r>
    </w:p>
    <w:p w14:paraId="72AA5A94" w14:textId="56AA11A6" w:rsidR="00F57EA7" w:rsidRPr="00B275F8" w:rsidRDefault="00F57EA7" w:rsidP="00F57EA7">
      <w:pPr>
        <w:pStyle w:val="B1"/>
      </w:pPr>
      <w:r>
        <w:rPr>
          <w:lang w:eastAsia="ja-JP"/>
        </w:rPr>
        <w:t>-</w:t>
      </w:r>
      <w:r>
        <w:rPr>
          <w:lang w:eastAsia="ja-JP"/>
        </w:rPr>
        <w:tab/>
      </w:r>
      <w:r w:rsidRPr="00422C51">
        <w:rPr>
          <w:lang w:eastAsia="ja-JP"/>
        </w:rPr>
        <w:t xml:space="preserve">the higher layer parameters </w:t>
      </w:r>
      <w:r w:rsidRPr="00422C51">
        <w:rPr>
          <w:i/>
          <w:iCs/>
        </w:rPr>
        <w:t>timeDensity</w:t>
      </w:r>
      <w:r w:rsidRPr="00422C51">
        <w:t xml:space="preserve"> and </w:t>
      </w:r>
      <w:r w:rsidRPr="00422C51">
        <w:rPr>
          <w:i/>
          <w:iCs/>
        </w:rPr>
        <w:t>frequencyDensity</w:t>
      </w:r>
      <w:r w:rsidRPr="00422C51">
        <w:t xml:space="preserve"> in </w:t>
      </w:r>
      <w:r w:rsidRPr="00422C51">
        <w:rPr>
          <w:i/>
          <w:iCs/>
        </w:rPr>
        <w:t xml:space="preserve">PTRS-UplinkConfig </w:t>
      </w:r>
      <w:r w:rsidRPr="00422C51">
        <w:t xml:space="preserve">indicate the threshold values </w:t>
      </w:r>
      <w:r w:rsidRPr="00422C51">
        <w:rPr>
          <w:i/>
          <w:iCs/>
          <w:lang w:eastAsia="zh-CN"/>
        </w:rPr>
        <w:t>ptrs-MCS</w:t>
      </w:r>
      <w:r w:rsidRPr="00422C51">
        <w:rPr>
          <w:i/>
          <w:iCs/>
          <w:vertAlign w:val="subscript"/>
          <w:lang w:eastAsia="zh-CN"/>
        </w:rPr>
        <w:t>i</w:t>
      </w:r>
      <w:r w:rsidRPr="00422C51">
        <w:rPr>
          <w:lang w:eastAsia="zh-CN"/>
        </w:rPr>
        <w:t xml:space="preserve">, </w:t>
      </w:r>
      <w:r w:rsidRPr="00422C51">
        <w:rPr>
          <w:i/>
          <w:iCs/>
          <w:lang w:eastAsia="zh-CN"/>
        </w:rPr>
        <w:t>i</w:t>
      </w:r>
      <w:r w:rsidRPr="00422C51">
        <w:rPr>
          <w:lang w:eastAsia="zh-CN"/>
        </w:rPr>
        <w:t xml:space="preserve">=1,2,3 and </w:t>
      </w:r>
      <w:r w:rsidRPr="00422C51">
        <w:rPr>
          <w:i/>
          <w:iCs/>
          <w:lang w:eastAsia="ko-KR"/>
        </w:rPr>
        <w:t>N</w:t>
      </w:r>
      <w:r w:rsidRPr="00422C51">
        <w:rPr>
          <w:i/>
          <w:iCs/>
          <w:vertAlign w:val="subscript"/>
          <w:lang w:eastAsia="ko-KR"/>
        </w:rPr>
        <w:t>RB,i</w:t>
      </w:r>
      <w:r w:rsidRPr="00422C51">
        <w:rPr>
          <w:lang w:eastAsia="ko-KR"/>
        </w:rPr>
        <w:t xml:space="preserve"> , </w:t>
      </w:r>
      <w:r w:rsidRPr="00422C51">
        <w:rPr>
          <w:i/>
          <w:iCs/>
          <w:lang w:eastAsia="zh-CN"/>
        </w:rPr>
        <w:t>i</w:t>
      </w:r>
      <w:r w:rsidRPr="00422C51">
        <w:rPr>
          <w:lang w:eastAsia="zh-CN"/>
        </w:rPr>
        <w:t>=0,1, as shown in Table</w:t>
      </w:r>
      <w:r w:rsidR="00CC354D">
        <w:rPr>
          <w:lang w:eastAsia="zh-CN"/>
        </w:rPr>
        <w:t xml:space="preserve"> 6.2.3.1-1 and Table 6.2.3.1-2,</w:t>
      </w:r>
      <w:r w:rsidRPr="00422C51">
        <w:rPr>
          <w:lang w:eastAsia="zh-CN"/>
        </w:rPr>
        <w:t xml:space="preserve"> </w:t>
      </w:r>
      <w:r w:rsidRPr="00422C51">
        <w:rPr>
          <w:lang w:eastAsia="ko-KR"/>
        </w:rPr>
        <w:t>respectively.</w:t>
      </w:r>
      <w:r w:rsidRPr="00B275F8">
        <w:rPr>
          <w:lang w:eastAsia="ko-KR"/>
        </w:rPr>
        <w:t xml:space="preserve"> </w:t>
      </w:r>
    </w:p>
    <w:p w14:paraId="0C61D46F" w14:textId="1F1E5224" w:rsidR="00F57EA7" w:rsidRDefault="00F57EA7" w:rsidP="00F57EA7">
      <w:pPr>
        <w:pStyle w:val="B1"/>
      </w:pPr>
      <w:r>
        <w:t>-</w:t>
      </w:r>
      <w:r>
        <w:tab/>
      </w:r>
      <w:r w:rsidRPr="0048482F">
        <w:t xml:space="preserve">if </w:t>
      </w:r>
      <w:r w:rsidR="002F1D74">
        <w:rPr>
          <w:lang w:val="en-GB"/>
        </w:rPr>
        <w:t>either or both</w:t>
      </w:r>
      <w:r w:rsidRPr="0048482F">
        <w:t xml:space="preserve"> higher layer parameters </w:t>
      </w:r>
      <w:r w:rsidRPr="00236CB5">
        <w:rPr>
          <w:i/>
        </w:rPr>
        <w:t>timeDensity</w:t>
      </w:r>
      <w:r w:rsidRPr="00236CB5">
        <w:t xml:space="preserve"> </w:t>
      </w:r>
      <w:r w:rsidRPr="005C2768">
        <w:rPr>
          <w:lang w:val="en-GB"/>
        </w:rPr>
        <w:t>and</w:t>
      </w:r>
      <w:r>
        <w:rPr>
          <w:lang w:val="en-GB"/>
        </w:rPr>
        <w:t>/or</w:t>
      </w:r>
      <w:r w:rsidRPr="005C2768">
        <w:rPr>
          <w:lang w:val="en-GB"/>
        </w:rPr>
        <w:t xml:space="preserve"> </w:t>
      </w:r>
      <w:r w:rsidRPr="005C2768">
        <w:rPr>
          <w:i/>
        </w:rPr>
        <w:t>frequencyDensity</w:t>
      </w:r>
      <w:r w:rsidRPr="00236CB5">
        <w:rPr>
          <w:lang w:val="en-GB"/>
        </w:rPr>
        <w:t xml:space="preserve"> </w:t>
      </w:r>
      <w:r>
        <w:rPr>
          <w:lang w:val="en-GB"/>
        </w:rPr>
        <w:t>in</w:t>
      </w:r>
      <w:r w:rsidRPr="00236CB5">
        <w:rPr>
          <w:lang w:val="en-GB"/>
        </w:rPr>
        <w:t xml:space="preserve"> </w:t>
      </w:r>
      <w:r w:rsidRPr="00236CB5">
        <w:rPr>
          <w:i/>
          <w:lang w:val="en-GB"/>
        </w:rPr>
        <w:t>PTRS-UplinkConfig</w:t>
      </w:r>
      <w:r w:rsidRPr="00236CB5">
        <w:rPr>
          <w:lang w:val="en-GB"/>
        </w:rPr>
        <w:t xml:space="preserve"> </w:t>
      </w:r>
      <w:r w:rsidRPr="0048482F">
        <w:t>are configured, the UE shall assume the PT-RS antenna ports</w:t>
      </w:r>
      <w:r w:rsidR="00F61D39">
        <w:t>'</w:t>
      </w:r>
      <w:r w:rsidRPr="0048482F">
        <w:t xml:space="preserve"> presence and pattern are a function of the corresponding scheduled MCS and scheduled bandwidth in a corresponding bandwidth part as shown in Table 6.2.3</w:t>
      </w:r>
      <w:r>
        <w:t>.1</w:t>
      </w:r>
      <w:r w:rsidRPr="0048482F">
        <w:t>-1 and Table 6.2.3</w:t>
      </w:r>
      <w:r>
        <w:t>.1</w:t>
      </w:r>
      <w:r w:rsidRPr="0048482F">
        <w:t>-2</w:t>
      </w:r>
      <w:r w:rsidRPr="00877EA1">
        <w:rPr>
          <w:lang w:val="en-GB"/>
        </w:rPr>
        <w:t>, respectively</w:t>
      </w:r>
      <w:r w:rsidRPr="0048482F">
        <w:t xml:space="preserve">, </w:t>
      </w:r>
    </w:p>
    <w:p w14:paraId="201F52C2" w14:textId="024A2565" w:rsidR="00F57EA7" w:rsidRDefault="00F57EA7" w:rsidP="00F57EA7">
      <w:pPr>
        <w:pStyle w:val="B2"/>
      </w:pPr>
      <w:r>
        <w:rPr>
          <w:rFonts w:eastAsia="MS Mincho"/>
          <w:lang w:eastAsia="ja-JP"/>
        </w:rPr>
        <w:t>-</w:t>
      </w:r>
      <w:r>
        <w:rPr>
          <w:rFonts w:eastAsia="MS Mincho"/>
          <w:lang w:eastAsia="ja-JP"/>
        </w:rPr>
        <w:tab/>
        <w:t xml:space="preserve">if the higher layer parameter </w:t>
      </w:r>
      <w:r w:rsidRPr="00BF5490">
        <w:rPr>
          <w:rFonts w:eastAsia="MS Mincho"/>
          <w:i/>
          <w:lang w:eastAsia="ja-JP"/>
        </w:rPr>
        <w:t>timeDensity</w:t>
      </w:r>
      <w:r>
        <w:rPr>
          <w:rFonts w:eastAsia="MS Mincho"/>
          <w:lang w:eastAsia="ja-JP"/>
        </w:rPr>
        <w:t xml:space="preserve"> is not configured, the UE </w:t>
      </w:r>
      <w:r w:rsidR="002F1D74" w:rsidRPr="00252F2B">
        <w:rPr>
          <w:rFonts w:eastAsia="MS Mincho"/>
          <w:lang w:val="en-GB" w:eastAsia="ja-JP"/>
        </w:rPr>
        <w:t>shall</w:t>
      </w:r>
      <w:r>
        <w:rPr>
          <w:rFonts w:eastAsia="MS Mincho"/>
          <w:lang w:eastAsia="ja-JP"/>
        </w:rPr>
        <w:t xml:space="preserve"> assume </w:t>
      </w:r>
      <w:r w:rsidRPr="00C33140">
        <w:rPr>
          <w:i/>
        </w:rPr>
        <w:t>L</w:t>
      </w:r>
      <w:r w:rsidRPr="00C33140">
        <w:rPr>
          <w:i/>
          <w:vertAlign w:val="subscript"/>
        </w:rPr>
        <w:t xml:space="preserve">PT-RS </w:t>
      </w:r>
      <w:r w:rsidRPr="00C33140">
        <w:t>= 1.</w:t>
      </w:r>
    </w:p>
    <w:p w14:paraId="7CC99BDD" w14:textId="01A73785" w:rsidR="002F1D74" w:rsidRDefault="00F57EA7" w:rsidP="002F1D74">
      <w:pPr>
        <w:pStyle w:val="B2"/>
        <w:rPr>
          <w:rFonts w:ascii="Calibri" w:hAnsi="Calibri"/>
          <w:color w:val="000000"/>
          <w:sz w:val="22"/>
          <w:szCs w:val="22"/>
        </w:rPr>
      </w:pPr>
      <w:r>
        <w:rPr>
          <w:rFonts w:eastAsia="MS Mincho"/>
          <w:lang w:eastAsia="ja-JP"/>
        </w:rPr>
        <w:t>-</w:t>
      </w:r>
      <w:r>
        <w:rPr>
          <w:rFonts w:eastAsia="MS Mincho"/>
          <w:lang w:eastAsia="ja-JP"/>
        </w:rPr>
        <w:tab/>
        <w:t xml:space="preserve">if the higher layer parameter </w:t>
      </w:r>
      <w:r w:rsidRPr="00BF5490">
        <w:rPr>
          <w:rFonts w:eastAsia="MS Mincho"/>
          <w:i/>
          <w:lang w:eastAsia="ja-JP"/>
        </w:rPr>
        <w:t>frequencyDensity</w:t>
      </w:r>
      <w:r>
        <w:rPr>
          <w:rFonts w:eastAsia="MS Mincho"/>
          <w:lang w:eastAsia="ja-JP"/>
        </w:rPr>
        <w:t xml:space="preserve"> is not configured, the UE </w:t>
      </w:r>
      <w:r w:rsidR="002F1D74" w:rsidRPr="00252F2B">
        <w:rPr>
          <w:rFonts w:eastAsia="MS Mincho"/>
          <w:lang w:val="en-GB" w:eastAsia="ja-JP"/>
        </w:rPr>
        <w:t>shall</w:t>
      </w:r>
      <w:r>
        <w:rPr>
          <w:rFonts w:eastAsia="MS Mincho"/>
          <w:lang w:eastAsia="ja-JP"/>
        </w:rPr>
        <w:t xml:space="preserve"> assume </w:t>
      </w:r>
      <w:r w:rsidRPr="00C33140">
        <w:rPr>
          <w:i/>
          <w:color w:val="000000"/>
          <w:lang w:eastAsia="ko-KR"/>
        </w:rPr>
        <w:t>K</w:t>
      </w:r>
      <w:r w:rsidRPr="00C33140">
        <w:rPr>
          <w:i/>
          <w:color w:val="000000"/>
          <w:vertAlign w:val="subscript"/>
          <w:lang w:eastAsia="ko-KR"/>
        </w:rPr>
        <w:t>PT-RS</w:t>
      </w:r>
      <w:r>
        <w:rPr>
          <w:rFonts w:ascii="Calibri" w:hAnsi="Calibri"/>
          <w:color w:val="000000"/>
          <w:sz w:val="22"/>
          <w:szCs w:val="22"/>
        </w:rPr>
        <w:t xml:space="preserve"> </w:t>
      </w:r>
      <w:r w:rsidRPr="00C33140">
        <w:rPr>
          <w:rFonts w:ascii="Calibri" w:hAnsi="Calibri"/>
          <w:color w:val="000000"/>
          <w:sz w:val="22"/>
          <w:szCs w:val="22"/>
        </w:rPr>
        <w:t>= 2.</w:t>
      </w:r>
      <w:r w:rsidR="002F1D74" w:rsidRPr="002F1D74">
        <w:rPr>
          <w:rFonts w:ascii="Calibri" w:hAnsi="Calibri"/>
          <w:color w:val="000000"/>
          <w:sz w:val="22"/>
          <w:szCs w:val="22"/>
        </w:rPr>
        <w:t xml:space="preserve"> </w:t>
      </w:r>
    </w:p>
    <w:p w14:paraId="36D6861C" w14:textId="5D6D5EFD" w:rsidR="00F57EA7" w:rsidRDefault="002F1D74" w:rsidP="002F1D74">
      <w:pPr>
        <w:pStyle w:val="B1"/>
      </w:pPr>
      <w:r>
        <w:t>-</w:t>
      </w:r>
      <w:r>
        <w:tab/>
      </w:r>
      <w:r w:rsidRPr="00252F2B">
        <w:t xml:space="preserve">if none of the higher layer parameters </w:t>
      </w:r>
      <w:r w:rsidRPr="00252F2B">
        <w:rPr>
          <w:i/>
        </w:rPr>
        <w:t>timeDensity</w:t>
      </w:r>
      <w:r w:rsidRPr="00252F2B">
        <w:t xml:space="preserve"> and </w:t>
      </w:r>
      <w:r w:rsidRPr="00252F2B">
        <w:rPr>
          <w:i/>
        </w:rPr>
        <w:t>frequencyDensity</w:t>
      </w:r>
      <w:r w:rsidRPr="00252F2B">
        <w:t xml:space="preserve"> in </w:t>
      </w:r>
      <w:r w:rsidRPr="00252F2B">
        <w:rPr>
          <w:i/>
        </w:rPr>
        <w:t>PTRS-UplinkConfig</w:t>
      </w:r>
      <w:r w:rsidRPr="00252F2B">
        <w:t xml:space="preserve"> are configured, the UE shall assume </w:t>
      </w:r>
      <w:r w:rsidRPr="00252F2B">
        <w:rPr>
          <w:i/>
        </w:rPr>
        <w:t>L</w:t>
      </w:r>
      <w:r w:rsidRPr="00252F2B">
        <w:rPr>
          <w:i/>
          <w:vertAlign w:val="subscript"/>
        </w:rPr>
        <w:t>PT-RS</w:t>
      </w:r>
      <w:r w:rsidRPr="00252F2B">
        <w:t xml:space="preserve"> = 1 and </w:t>
      </w:r>
      <w:r w:rsidRPr="00252F2B">
        <w:rPr>
          <w:i/>
        </w:rPr>
        <w:t>K</w:t>
      </w:r>
      <w:r w:rsidRPr="00252F2B">
        <w:rPr>
          <w:i/>
          <w:vertAlign w:val="subscript"/>
        </w:rPr>
        <w:t>PT-RS</w:t>
      </w:r>
      <w:r w:rsidRPr="00252F2B">
        <w:t xml:space="preserve"> = 2.</w:t>
      </w:r>
    </w:p>
    <w:p w14:paraId="7BF56D64" w14:textId="77777777" w:rsidR="0009765F" w:rsidRPr="0048482F" w:rsidRDefault="0009765F" w:rsidP="00655151">
      <w:pPr>
        <w:pStyle w:val="TH"/>
      </w:pPr>
      <w:r w:rsidRPr="0048482F">
        <w:t>Table 6.2.</w:t>
      </w:r>
      <w:r w:rsidR="00BC0619" w:rsidRPr="0048482F">
        <w:t>3</w:t>
      </w:r>
      <w:r w:rsidR="004B461C">
        <w:t>.1</w:t>
      </w:r>
      <w:r w:rsidRPr="0048482F">
        <w:t>-1: Time density of PT-RS as a function of scheduled MCS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942"/>
      </w:tblGrid>
      <w:tr w:rsidR="0009765F" w:rsidRPr="0048482F" w14:paraId="43C786F8" w14:textId="77777777" w:rsidTr="00E42581">
        <w:trPr>
          <w:jc w:val="center"/>
        </w:trPr>
        <w:tc>
          <w:tcPr>
            <w:tcW w:w="3119" w:type="dxa"/>
            <w:shd w:val="clear" w:color="auto" w:fill="E7E6E6"/>
            <w:vAlign w:val="center"/>
          </w:tcPr>
          <w:p w14:paraId="11729ED3" w14:textId="77777777" w:rsidR="0009765F" w:rsidRPr="0048482F" w:rsidRDefault="0009765F" w:rsidP="00655151">
            <w:pPr>
              <w:pStyle w:val="TAH"/>
              <w:rPr>
                <w:i/>
                <w:lang w:val="en-US" w:eastAsia="zh-CN"/>
              </w:rPr>
            </w:pPr>
            <w:r w:rsidRPr="0048482F">
              <w:rPr>
                <w:lang w:val="en-US" w:eastAsia="zh-CN"/>
              </w:rPr>
              <w:t>Scheduled MCS</w:t>
            </w:r>
          </w:p>
        </w:tc>
        <w:tc>
          <w:tcPr>
            <w:tcW w:w="2942" w:type="dxa"/>
            <w:shd w:val="clear" w:color="auto" w:fill="E7E6E6"/>
          </w:tcPr>
          <w:p w14:paraId="7543C41D" w14:textId="77777777" w:rsidR="0009765F" w:rsidRPr="0048482F" w:rsidRDefault="0009765F" w:rsidP="00655151">
            <w:pPr>
              <w:pStyle w:val="TAH"/>
              <w:rPr>
                <w:lang w:val="en-US" w:eastAsia="zh-CN"/>
              </w:rPr>
            </w:pPr>
            <w:r w:rsidRPr="0048482F">
              <w:rPr>
                <w:lang w:val="en-US" w:eastAsia="zh-CN"/>
              </w:rPr>
              <w:t>Time density(</w:t>
            </w:r>
            <w:r w:rsidRPr="00E17FE7">
              <w:rPr>
                <w:position w:val="-12"/>
                <w:lang w:val="en-GB"/>
              </w:rPr>
              <w:object w:dxaOrig="639" w:dyaOrig="380" w14:anchorId="383E3600">
                <v:shape id="_x0000_i2426" type="#_x0000_t75" style="width:28.6pt;height:21.7pt" o:ole="">
                  <v:imagedata r:id="rId263" o:title=""/>
                </v:shape>
                <o:OLEObject Type="Embed" ProgID="Equation.3" ShapeID="_x0000_i2426" DrawAspect="Content" ObjectID="_1827128961" r:id="rId2176"/>
              </w:object>
            </w:r>
            <w:r w:rsidRPr="0048482F">
              <w:rPr>
                <w:lang w:val="en-US" w:eastAsia="zh-CN"/>
              </w:rPr>
              <w:t>)</w:t>
            </w:r>
          </w:p>
        </w:tc>
      </w:tr>
      <w:tr w:rsidR="0009765F" w:rsidRPr="0048482F" w14:paraId="49665776" w14:textId="77777777" w:rsidTr="00E42581">
        <w:trPr>
          <w:jc w:val="center"/>
        </w:trPr>
        <w:tc>
          <w:tcPr>
            <w:tcW w:w="3119" w:type="dxa"/>
            <w:vAlign w:val="center"/>
          </w:tcPr>
          <w:p w14:paraId="5891AA70" w14:textId="77777777" w:rsidR="0009765F" w:rsidRPr="0048482F" w:rsidRDefault="0009765F" w:rsidP="00655151">
            <w:pPr>
              <w:pStyle w:val="TAC"/>
              <w:rPr>
                <w:lang w:val="en-US" w:eastAsia="zh-CN"/>
              </w:rPr>
            </w:pPr>
            <w:r w:rsidRPr="0048482F">
              <w:rPr>
                <w:lang w:val="en-US" w:eastAsia="zh-CN"/>
              </w:rPr>
              <w:t>I</w:t>
            </w:r>
            <w:r w:rsidRPr="0048482F">
              <w:rPr>
                <w:vertAlign w:val="subscript"/>
                <w:lang w:val="en-US" w:eastAsia="zh-CN"/>
              </w:rPr>
              <w:t>MCS</w:t>
            </w:r>
            <w:r w:rsidRPr="0048482F">
              <w:rPr>
                <w:lang w:val="en-US" w:eastAsia="zh-CN"/>
              </w:rPr>
              <w:t xml:space="preserve"> &lt; ptrs-MCS</w:t>
            </w:r>
            <w:r w:rsidRPr="0048482F">
              <w:rPr>
                <w:vertAlign w:val="subscript"/>
                <w:lang w:val="en-US" w:eastAsia="zh-CN"/>
              </w:rPr>
              <w:t>1</w:t>
            </w:r>
            <w:r w:rsidRPr="0048482F">
              <w:rPr>
                <w:lang w:val="en-US" w:eastAsia="zh-CN"/>
              </w:rPr>
              <w:t xml:space="preserve"> </w:t>
            </w:r>
          </w:p>
        </w:tc>
        <w:tc>
          <w:tcPr>
            <w:tcW w:w="2942" w:type="dxa"/>
          </w:tcPr>
          <w:p w14:paraId="67447C6D" w14:textId="77777777" w:rsidR="0009765F" w:rsidRPr="0048482F" w:rsidRDefault="0009765F" w:rsidP="00655151">
            <w:pPr>
              <w:pStyle w:val="TAC"/>
              <w:rPr>
                <w:lang w:val="en-US" w:eastAsia="zh-CN"/>
              </w:rPr>
            </w:pPr>
            <w:r w:rsidRPr="0048482F">
              <w:rPr>
                <w:lang w:val="en-US" w:eastAsia="zh-CN"/>
              </w:rPr>
              <w:t>PT-RS is not present</w:t>
            </w:r>
          </w:p>
        </w:tc>
      </w:tr>
      <w:tr w:rsidR="0009765F" w:rsidRPr="0048482F" w14:paraId="326910B3" w14:textId="77777777" w:rsidTr="00E42581">
        <w:trPr>
          <w:jc w:val="center"/>
        </w:trPr>
        <w:tc>
          <w:tcPr>
            <w:tcW w:w="3119" w:type="dxa"/>
            <w:vAlign w:val="center"/>
          </w:tcPr>
          <w:p w14:paraId="763618FD" w14:textId="77777777" w:rsidR="0009765F" w:rsidRPr="00DB5462" w:rsidRDefault="0009765F" w:rsidP="00655151">
            <w:pPr>
              <w:pStyle w:val="TAC"/>
              <w:rPr>
                <w:lang w:val="fr-FR" w:eastAsia="zh-CN"/>
              </w:rPr>
            </w:pPr>
            <w:r w:rsidRPr="00DB5462">
              <w:rPr>
                <w:lang w:val="fr-FR" w:eastAsia="zh-CN"/>
              </w:rPr>
              <w:t xml:space="preserve">ptrs-MCS1 </w:t>
            </w:r>
            <w:r w:rsidRPr="0048482F">
              <w:rPr>
                <w:position w:val="-4"/>
                <w:lang w:val="en-US" w:eastAsia="zh-CN"/>
              </w:rPr>
              <w:object w:dxaOrig="180" w:dyaOrig="220" w14:anchorId="45AA6901">
                <v:shape id="_x0000_i2427" type="#_x0000_t75" style="width:7.4pt;height:14.3pt" o:ole="">
                  <v:imagedata r:id="rId265" o:title=""/>
                </v:shape>
                <o:OLEObject Type="Embed" ProgID="Equation.3" ShapeID="_x0000_i2427" DrawAspect="Content" ObjectID="_1827128962" r:id="rId2177"/>
              </w:object>
            </w:r>
            <w:r w:rsidRPr="00DB5462">
              <w:rPr>
                <w:lang w:val="fr-FR" w:eastAsia="zh-CN"/>
              </w:rPr>
              <w:t xml:space="preserve"> I</w:t>
            </w:r>
            <w:r w:rsidRPr="00DB5462">
              <w:rPr>
                <w:vertAlign w:val="subscript"/>
                <w:lang w:val="fr-FR" w:eastAsia="zh-CN"/>
              </w:rPr>
              <w:t>MCS</w:t>
            </w:r>
            <w:r w:rsidRPr="00DB5462">
              <w:rPr>
                <w:lang w:val="fr-FR" w:eastAsia="zh-CN"/>
              </w:rPr>
              <w:t xml:space="preserve"> &lt; ptrs-MCS2</w:t>
            </w:r>
          </w:p>
        </w:tc>
        <w:tc>
          <w:tcPr>
            <w:tcW w:w="2942" w:type="dxa"/>
          </w:tcPr>
          <w:p w14:paraId="14699AEC" w14:textId="77777777" w:rsidR="0009765F" w:rsidRPr="0048482F" w:rsidRDefault="0009765F" w:rsidP="00655151">
            <w:pPr>
              <w:pStyle w:val="TAC"/>
              <w:rPr>
                <w:lang w:val="en-US" w:eastAsia="zh-CN"/>
              </w:rPr>
            </w:pPr>
            <w:r w:rsidRPr="0048482F">
              <w:rPr>
                <w:lang w:val="en-US" w:eastAsia="zh-CN"/>
              </w:rPr>
              <w:t>4</w:t>
            </w:r>
          </w:p>
        </w:tc>
      </w:tr>
      <w:tr w:rsidR="0009765F" w:rsidRPr="0048482F" w14:paraId="5BE6E027" w14:textId="77777777" w:rsidTr="00E42581">
        <w:trPr>
          <w:jc w:val="center"/>
        </w:trPr>
        <w:tc>
          <w:tcPr>
            <w:tcW w:w="3119" w:type="dxa"/>
            <w:vAlign w:val="center"/>
          </w:tcPr>
          <w:p w14:paraId="03B26904" w14:textId="77777777" w:rsidR="0009765F" w:rsidRPr="00DB5462" w:rsidRDefault="0009765F" w:rsidP="00655151">
            <w:pPr>
              <w:pStyle w:val="TAC"/>
              <w:rPr>
                <w:lang w:val="fr-FR" w:eastAsia="zh-CN"/>
              </w:rPr>
            </w:pPr>
            <w:r w:rsidRPr="00DB5462">
              <w:rPr>
                <w:lang w:val="fr-FR" w:eastAsia="zh-CN"/>
              </w:rPr>
              <w:t xml:space="preserve">ptrs-MCS2 </w:t>
            </w:r>
            <w:r w:rsidRPr="0048482F">
              <w:rPr>
                <w:position w:val="-4"/>
                <w:lang w:val="en-US" w:eastAsia="zh-CN"/>
              </w:rPr>
              <w:object w:dxaOrig="180" w:dyaOrig="220" w14:anchorId="358B1E63">
                <v:shape id="_x0000_i2428" type="#_x0000_t75" style="width:7.4pt;height:14.3pt" o:ole="">
                  <v:imagedata r:id="rId267" o:title=""/>
                </v:shape>
                <o:OLEObject Type="Embed" ProgID="Equation.3" ShapeID="_x0000_i2428" DrawAspect="Content" ObjectID="_1827128963" r:id="rId2178"/>
              </w:object>
            </w:r>
            <w:r w:rsidRPr="00DB5462">
              <w:rPr>
                <w:lang w:val="fr-FR" w:eastAsia="zh-CN"/>
              </w:rPr>
              <w:t xml:space="preserve"> I</w:t>
            </w:r>
            <w:r w:rsidRPr="00DB5462">
              <w:rPr>
                <w:vertAlign w:val="subscript"/>
                <w:lang w:val="fr-FR" w:eastAsia="zh-CN"/>
              </w:rPr>
              <w:t>MCS</w:t>
            </w:r>
            <w:r w:rsidRPr="00DB5462">
              <w:rPr>
                <w:lang w:val="fr-FR" w:eastAsia="zh-CN"/>
              </w:rPr>
              <w:t xml:space="preserve"> &lt; ptrs-MCS3</w:t>
            </w:r>
          </w:p>
        </w:tc>
        <w:tc>
          <w:tcPr>
            <w:tcW w:w="2942" w:type="dxa"/>
          </w:tcPr>
          <w:p w14:paraId="6E736497" w14:textId="77777777" w:rsidR="0009765F" w:rsidRPr="0048482F" w:rsidRDefault="0009765F" w:rsidP="00655151">
            <w:pPr>
              <w:pStyle w:val="TAC"/>
              <w:rPr>
                <w:lang w:val="en-US" w:eastAsia="zh-CN"/>
              </w:rPr>
            </w:pPr>
            <w:r w:rsidRPr="0048482F">
              <w:rPr>
                <w:lang w:val="en-US" w:eastAsia="zh-CN"/>
              </w:rPr>
              <w:t>2</w:t>
            </w:r>
          </w:p>
        </w:tc>
      </w:tr>
      <w:tr w:rsidR="0009765F" w:rsidRPr="0048482F" w14:paraId="28555453" w14:textId="77777777" w:rsidTr="00E42581">
        <w:trPr>
          <w:jc w:val="center"/>
        </w:trPr>
        <w:tc>
          <w:tcPr>
            <w:tcW w:w="3119" w:type="dxa"/>
            <w:vAlign w:val="center"/>
          </w:tcPr>
          <w:p w14:paraId="43321634" w14:textId="77777777" w:rsidR="0009765F" w:rsidRPr="00DB5462" w:rsidRDefault="0009765F" w:rsidP="00655151">
            <w:pPr>
              <w:pStyle w:val="TAC"/>
              <w:rPr>
                <w:lang w:val="fr-FR" w:eastAsia="zh-CN"/>
              </w:rPr>
            </w:pPr>
            <w:r w:rsidRPr="00DB5462">
              <w:rPr>
                <w:lang w:val="fr-FR" w:eastAsia="zh-CN"/>
              </w:rPr>
              <w:t xml:space="preserve">ptrs-MCS3 </w:t>
            </w:r>
            <w:r w:rsidRPr="0048482F">
              <w:rPr>
                <w:position w:val="-4"/>
                <w:lang w:val="en-US" w:eastAsia="zh-CN"/>
              </w:rPr>
              <w:object w:dxaOrig="180" w:dyaOrig="220" w14:anchorId="35197955">
                <v:shape id="_x0000_i2429" type="#_x0000_t75" style="width:7.4pt;height:14.3pt" o:ole="">
                  <v:imagedata r:id="rId267" o:title=""/>
                </v:shape>
                <o:OLEObject Type="Embed" ProgID="Equation.3" ShapeID="_x0000_i2429" DrawAspect="Content" ObjectID="_1827128964" r:id="rId2179"/>
              </w:object>
            </w:r>
            <w:r w:rsidRPr="00DB5462">
              <w:rPr>
                <w:lang w:val="fr-FR" w:eastAsia="zh-CN"/>
              </w:rPr>
              <w:t xml:space="preserve"> </w:t>
            </w:r>
            <w:r w:rsidR="007525AD" w:rsidRPr="00DB5462">
              <w:rPr>
                <w:lang w:val="fr-FR" w:eastAsia="zh-CN"/>
              </w:rPr>
              <w:t>I</w:t>
            </w:r>
            <w:r w:rsidR="007525AD" w:rsidRPr="00DB5462">
              <w:rPr>
                <w:vertAlign w:val="subscript"/>
                <w:lang w:val="fr-FR" w:eastAsia="zh-CN"/>
              </w:rPr>
              <w:t>MCS</w:t>
            </w:r>
            <w:r w:rsidR="007525AD" w:rsidRPr="00DB5462">
              <w:rPr>
                <w:lang w:val="fr-FR" w:eastAsia="zh-CN"/>
              </w:rPr>
              <w:t xml:space="preserve"> &lt; </w:t>
            </w:r>
            <w:r w:rsidRPr="00DB5462">
              <w:rPr>
                <w:lang w:val="fr-FR" w:eastAsia="zh-CN"/>
              </w:rPr>
              <w:t>ptrs-MCS4</w:t>
            </w:r>
          </w:p>
        </w:tc>
        <w:tc>
          <w:tcPr>
            <w:tcW w:w="2942" w:type="dxa"/>
          </w:tcPr>
          <w:p w14:paraId="738AA127" w14:textId="77777777" w:rsidR="0009765F" w:rsidRPr="0048482F" w:rsidRDefault="0009765F" w:rsidP="00655151">
            <w:pPr>
              <w:pStyle w:val="TAC"/>
              <w:rPr>
                <w:lang w:val="en-US" w:eastAsia="zh-CN"/>
              </w:rPr>
            </w:pPr>
            <w:r w:rsidRPr="0048482F">
              <w:rPr>
                <w:lang w:val="en-US" w:eastAsia="zh-CN"/>
              </w:rPr>
              <w:t>1</w:t>
            </w:r>
          </w:p>
        </w:tc>
      </w:tr>
    </w:tbl>
    <w:p w14:paraId="6C90B111" w14:textId="77777777" w:rsidR="0009765F" w:rsidRPr="0048482F" w:rsidRDefault="0009765F" w:rsidP="0009765F">
      <w:pPr>
        <w:rPr>
          <w:color w:val="000000"/>
        </w:rPr>
      </w:pPr>
    </w:p>
    <w:p w14:paraId="05E5CCDE" w14:textId="77777777" w:rsidR="0009765F" w:rsidRPr="0048482F" w:rsidRDefault="0009765F" w:rsidP="00655151">
      <w:pPr>
        <w:pStyle w:val="TH"/>
      </w:pPr>
      <w:r w:rsidRPr="0048482F">
        <w:t>Table 6.2.</w:t>
      </w:r>
      <w:r w:rsidR="00BC0619" w:rsidRPr="0048482F">
        <w:t>3</w:t>
      </w:r>
      <w:r w:rsidR="004B461C">
        <w:t>.1</w:t>
      </w:r>
      <w:r w:rsidRPr="0048482F">
        <w:t>-2: Frequency density of PT-RS as a function of scheduled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8"/>
        <w:gridCol w:w="2969"/>
      </w:tblGrid>
      <w:tr w:rsidR="0009765F" w:rsidRPr="0048482F" w14:paraId="15A8F0A3" w14:textId="77777777" w:rsidTr="00E42581">
        <w:trPr>
          <w:jc w:val="center"/>
        </w:trPr>
        <w:tc>
          <w:tcPr>
            <w:tcW w:w="2968" w:type="dxa"/>
            <w:shd w:val="clear" w:color="auto" w:fill="E7E6E6"/>
            <w:vAlign w:val="center"/>
          </w:tcPr>
          <w:p w14:paraId="5BF12582" w14:textId="77777777" w:rsidR="0009765F" w:rsidRPr="0048482F" w:rsidRDefault="0009765F" w:rsidP="00655151">
            <w:pPr>
              <w:pStyle w:val="TAH"/>
              <w:rPr>
                <w:i/>
                <w:lang w:val="en-US" w:eastAsia="zh-CN"/>
              </w:rPr>
            </w:pPr>
            <w:r w:rsidRPr="0048482F">
              <w:rPr>
                <w:lang w:val="en-US" w:eastAsia="zh-CN"/>
              </w:rPr>
              <w:t>Scheduled bandwidth</w:t>
            </w:r>
          </w:p>
        </w:tc>
        <w:tc>
          <w:tcPr>
            <w:tcW w:w="2969" w:type="dxa"/>
            <w:shd w:val="clear" w:color="auto" w:fill="E7E6E6"/>
          </w:tcPr>
          <w:p w14:paraId="4D38C34B" w14:textId="77777777" w:rsidR="0009765F" w:rsidRPr="0048482F" w:rsidRDefault="0009765F" w:rsidP="00655151">
            <w:pPr>
              <w:pStyle w:val="TAH"/>
              <w:rPr>
                <w:lang w:val="en-US" w:eastAsia="zh-CN"/>
              </w:rPr>
            </w:pPr>
            <w:r w:rsidRPr="0048482F">
              <w:rPr>
                <w:lang w:val="en-US" w:eastAsia="zh-CN"/>
              </w:rPr>
              <w:t>Frequency density (</w:t>
            </w:r>
            <w:r w:rsidRPr="00E17FE7">
              <w:rPr>
                <w:position w:val="-12"/>
                <w:lang w:val="en-GB"/>
              </w:rPr>
              <w:object w:dxaOrig="680" w:dyaOrig="380" w14:anchorId="2D5082A7">
                <v:shape id="_x0000_i2430" type="#_x0000_t75" style="width:36.9pt;height:21.7pt" o:ole="">
                  <v:imagedata r:id="rId270" o:title=""/>
                </v:shape>
                <o:OLEObject Type="Embed" ProgID="Equation.3" ShapeID="_x0000_i2430" DrawAspect="Content" ObjectID="_1827128965" r:id="rId2180"/>
              </w:object>
            </w:r>
            <w:r w:rsidRPr="00E17FE7">
              <w:rPr>
                <w:lang w:val="en-GB"/>
              </w:rPr>
              <w:t>)</w:t>
            </w:r>
          </w:p>
        </w:tc>
      </w:tr>
      <w:tr w:rsidR="0009765F" w:rsidRPr="0048482F" w14:paraId="70BFB8EC" w14:textId="77777777" w:rsidTr="00E42581">
        <w:trPr>
          <w:jc w:val="center"/>
        </w:trPr>
        <w:tc>
          <w:tcPr>
            <w:tcW w:w="2968" w:type="dxa"/>
            <w:vAlign w:val="center"/>
          </w:tcPr>
          <w:p w14:paraId="0D244F45" w14:textId="77777777" w:rsidR="0009765F" w:rsidRPr="0048482F" w:rsidRDefault="0009765F" w:rsidP="00655151">
            <w:pPr>
              <w:pStyle w:val="TAC"/>
              <w:rPr>
                <w:lang w:val="en-US" w:eastAsia="zh-CN"/>
              </w:rPr>
            </w:pPr>
            <w:r w:rsidRPr="0048482F">
              <w:rPr>
                <w:lang w:val="en-US" w:eastAsia="zh-CN"/>
              </w:rPr>
              <w:t>N</w:t>
            </w:r>
            <w:r w:rsidRPr="0048482F">
              <w:rPr>
                <w:vertAlign w:val="subscript"/>
                <w:lang w:val="en-US" w:eastAsia="zh-CN"/>
              </w:rPr>
              <w:t>RB</w:t>
            </w:r>
            <w:r w:rsidRPr="0048482F">
              <w:rPr>
                <w:lang w:val="en-US" w:eastAsia="zh-CN"/>
              </w:rPr>
              <w:t xml:space="preserve"> &lt; N</w:t>
            </w:r>
            <w:r w:rsidRPr="0048482F">
              <w:rPr>
                <w:vertAlign w:val="subscript"/>
                <w:lang w:val="en-US" w:eastAsia="zh-CN"/>
              </w:rPr>
              <w:t>RB0</w:t>
            </w:r>
          </w:p>
        </w:tc>
        <w:tc>
          <w:tcPr>
            <w:tcW w:w="2969" w:type="dxa"/>
          </w:tcPr>
          <w:p w14:paraId="4501CA6E" w14:textId="77777777" w:rsidR="0009765F" w:rsidRPr="0048482F" w:rsidRDefault="0009765F" w:rsidP="00655151">
            <w:pPr>
              <w:pStyle w:val="TAC"/>
              <w:rPr>
                <w:lang w:val="en-US" w:eastAsia="zh-CN"/>
              </w:rPr>
            </w:pPr>
            <w:r w:rsidRPr="0048482F">
              <w:rPr>
                <w:lang w:val="en-US" w:eastAsia="zh-CN"/>
              </w:rPr>
              <w:t>PT-RS is not present</w:t>
            </w:r>
          </w:p>
        </w:tc>
      </w:tr>
      <w:tr w:rsidR="0009765F" w:rsidRPr="0048482F" w14:paraId="1CF68D85" w14:textId="77777777" w:rsidTr="00E42581">
        <w:trPr>
          <w:jc w:val="center"/>
        </w:trPr>
        <w:tc>
          <w:tcPr>
            <w:tcW w:w="2968" w:type="dxa"/>
            <w:vAlign w:val="center"/>
          </w:tcPr>
          <w:p w14:paraId="06262335" w14:textId="77777777" w:rsidR="0009765F" w:rsidRPr="0048482F" w:rsidRDefault="0009765F" w:rsidP="00655151">
            <w:pPr>
              <w:pStyle w:val="TAC"/>
              <w:rPr>
                <w:lang w:val="en-US" w:eastAsia="zh-CN"/>
              </w:rPr>
            </w:pPr>
            <w:r w:rsidRPr="0048482F">
              <w:rPr>
                <w:lang w:val="en-US" w:eastAsia="zh-CN"/>
              </w:rPr>
              <w:t>N</w:t>
            </w:r>
            <w:r w:rsidRPr="0048482F">
              <w:rPr>
                <w:vertAlign w:val="subscript"/>
                <w:lang w:val="en-US" w:eastAsia="zh-CN"/>
              </w:rPr>
              <w:t>RB0</w:t>
            </w:r>
            <w:r w:rsidRPr="0048482F">
              <w:rPr>
                <w:lang w:val="en-US" w:eastAsia="zh-CN"/>
              </w:rPr>
              <w:t xml:space="preserve"> </w:t>
            </w:r>
            <w:r w:rsidRPr="0048482F">
              <w:rPr>
                <w:position w:val="-4"/>
                <w:lang w:val="en-US" w:eastAsia="zh-CN"/>
              </w:rPr>
              <w:object w:dxaOrig="180" w:dyaOrig="220" w14:anchorId="04B1132B">
                <v:shape id="_x0000_i2431" type="#_x0000_t75" style="width:7.4pt;height:14.3pt" o:ole="">
                  <v:imagedata r:id="rId267" o:title=""/>
                </v:shape>
                <o:OLEObject Type="Embed" ProgID="Equation.3" ShapeID="_x0000_i2431" DrawAspect="Content" ObjectID="_1827128966" r:id="rId2181"/>
              </w:object>
            </w:r>
            <w:r w:rsidRPr="0048482F">
              <w:rPr>
                <w:lang w:val="en-US" w:eastAsia="zh-CN"/>
              </w:rPr>
              <w:t xml:space="preserve"> N</w:t>
            </w:r>
            <w:r w:rsidRPr="0048482F">
              <w:rPr>
                <w:vertAlign w:val="subscript"/>
                <w:lang w:val="en-US" w:eastAsia="zh-CN"/>
              </w:rPr>
              <w:t>RB</w:t>
            </w:r>
            <w:r w:rsidRPr="0048482F">
              <w:rPr>
                <w:lang w:val="en-US" w:eastAsia="zh-CN"/>
              </w:rPr>
              <w:t xml:space="preserve"> &lt;</w:t>
            </w:r>
            <w:r w:rsidR="00D74414">
              <w:rPr>
                <w:lang w:val="en-US" w:eastAsia="zh-CN"/>
              </w:rPr>
              <w:t xml:space="preserve"> </w:t>
            </w:r>
            <w:r w:rsidRPr="0048482F">
              <w:rPr>
                <w:lang w:val="en-US" w:eastAsia="zh-CN"/>
              </w:rPr>
              <w:t>N</w:t>
            </w:r>
            <w:r w:rsidRPr="0048482F">
              <w:rPr>
                <w:vertAlign w:val="subscript"/>
                <w:lang w:val="en-US" w:eastAsia="zh-CN"/>
              </w:rPr>
              <w:t>RB1</w:t>
            </w:r>
          </w:p>
        </w:tc>
        <w:tc>
          <w:tcPr>
            <w:tcW w:w="2969" w:type="dxa"/>
          </w:tcPr>
          <w:p w14:paraId="00216A45" w14:textId="77777777" w:rsidR="0009765F" w:rsidRPr="0048482F" w:rsidRDefault="0009765F" w:rsidP="00655151">
            <w:pPr>
              <w:pStyle w:val="TAC"/>
              <w:rPr>
                <w:lang w:val="en-US" w:eastAsia="zh-CN"/>
              </w:rPr>
            </w:pPr>
            <w:r w:rsidRPr="0048482F">
              <w:rPr>
                <w:lang w:val="en-US" w:eastAsia="zh-CN"/>
              </w:rPr>
              <w:t>2</w:t>
            </w:r>
          </w:p>
        </w:tc>
      </w:tr>
      <w:tr w:rsidR="0009765F" w:rsidRPr="0048482F" w14:paraId="0C638C20" w14:textId="77777777" w:rsidTr="00E42581">
        <w:trPr>
          <w:jc w:val="center"/>
        </w:trPr>
        <w:tc>
          <w:tcPr>
            <w:tcW w:w="2968" w:type="dxa"/>
            <w:vAlign w:val="center"/>
          </w:tcPr>
          <w:p w14:paraId="399FE07D" w14:textId="77777777" w:rsidR="0009765F" w:rsidRPr="0048482F" w:rsidRDefault="0009765F" w:rsidP="00655151">
            <w:pPr>
              <w:pStyle w:val="TAC"/>
              <w:rPr>
                <w:lang w:val="en-US" w:eastAsia="zh-CN"/>
              </w:rPr>
            </w:pPr>
            <w:r w:rsidRPr="0048482F">
              <w:rPr>
                <w:lang w:val="en-US" w:eastAsia="zh-CN"/>
              </w:rPr>
              <w:t xml:space="preserve"> N</w:t>
            </w:r>
            <w:r w:rsidRPr="0048482F">
              <w:rPr>
                <w:vertAlign w:val="subscript"/>
                <w:lang w:val="en-US" w:eastAsia="zh-CN"/>
              </w:rPr>
              <w:t>RB1</w:t>
            </w:r>
            <w:r w:rsidR="00D74414">
              <w:rPr>
                <w:lang w:val="en-US" w:eastAsia="zh-CN"/>
              </w:rPr>
              <w:t xml:space="preserve"> </w:t>
            </w:r>
            <w:r w:rsidRPr="0048482F">
              <w:rPr>
                <w:position w:val="-4"/>
                <w:lang w:val="en-US" w:eastAsia="zh-CN"/>
              </w:rPr>
              <w:object w:dxaOrig="180" w:dyaOrig="220" w14:anchorId="18390B93">
                <v:shape id="_x0000_i2432" type="#_x0000_t75" style="width:7.4pt;height:14.3pt" o:ole="">
                  <v:imagedata r:id="rId267" o:title=""/>
                </v:shape>
                <o:OLEObject Type="Embed" ProgID="Equation.3" ShapeID="_x0000_i2432" DrawAspect="Content" ObjectID="_1827128967" r:id="rId2182"/>
              </w:object>
            </w:r>
            <w:r w:rsidRPr="0048482F">
              <w:rPr>
                <w:lang w:val="en-US" w:eastAsia="zh-CN"/>
              </w:rPr>
              <w:t xml:space="preserve"> N</w:t>
            </w:r>
            <w:r w:rsidRPr="0048482F">
              <w:rPr>
                <w:vertAlign w:val="subscript"/>
                <w:lang w:val="en-US" w:eastAsia="zh-CN"/>
              </w:rPr>
              <w:t>RB</w:t>
            </w:r>
            <w:r w:rsidRPr="0048482F">
              <w:rPr>
                <w:lang w:val="en-US" w:eastAsia="zh-CN"/>
              </w:rPr>
              <w:t xml:space="preserve"> </w:t>
            </w:r>
          </w:p>
        </w:tc>
        <w:tc>
          <w:tcPr>
            <w:tcW w:w="2969" w:type="dxa"/>
          </w:tcPr>
          <w:p w14:paraId="4573F3FA" w14:textId="77777777" w:rsidR="0009765F" w:rsidRPr="0048482F" w:rsidRDefault="0009765F" w:rsidP="00655151">
            <w:pPr>
              <w:pStyle w:val="TAC"/>
              <w:rPr>
                <w:lang w:val="en-US" w:eastAsia="zh-CN"/>
              </w:rPr>
            </w:pPr>
            <w:r w:rsidRPr="0048482F">
              <w:rPr>
                <w:lang w:val="en-US" w:eastAsia="zh-CN"/>
              </w:rPr>
              <w:t>4</w:t>
            </w:r>
          </w:p>
        </w:tc>
      </w:tr>
    </w:tbl>
    <w:p w14:paraId="620353FB" w14:textId="77777777" w:rsidR="0009765F" w:rsidRPr="0048482F" w:rsidRDefault="0009765F" w:rsidP="0009765F">
      <w:pPr>
        <w:rPr>
          <w:color w:val="000000"/>
        </w:rPr>
      </w:pPr>
    </w:p>
    <w:p w14:paraId="34B9B267" w14:textId="3940A442" w:rsidR="004B461C" w:rsidRPr="0048482F" w:rsidRDefault="004B461C" w:rsidP="004B461C">
      <w:pPr>
        <w:spacing w:before="240"/>
        <w:rPr>
          <w:color w:val="000000"/>
          <w:lang w:eastAsia="ko-KR"/>
        </w:rPr>
      </w:pPr>
      <w:bookmarkStart w:id="1128" w:name="_Hlk497485112"/>
      <w:r>
        <w:rPr>
          <w:color w:val="000000"/>
        </w:rPr>
        <w:t xml:space="preserve">The higher layer parameter </w:t>
      </w:r>
      <w:r w:rsidRPr="0005378F">
        <w:rPr>
          <w:i/>
          <w:lang w:val="en-US"/>
        </w:rPr>
        <w:t>PTRS-UplinkConfig</w:t>
      </w:r>
      <w:r w:rsidRPr="0005378F">
        <w:rPr>
          <w:lang w:val="en-US"/>
        </w:rPr>
        <w:t xml:space="preserve"> provides the parameters </w:t>
      </w:r>
      <w:r w:rsidRPr="0005378F">
        <w:rPr>
          <w:i/>
          <w:iCs/>
          <w:lang w:val="en-US" w:eastAsia="zh-CN"/>
        </w:rPr>
        <w:t>ptrs-MCS</w:t>
      </w:r>
      <w:r w:rsidRPr="0005378F">
        <w:rPr>
          <w:i/>
          <w:iCs/>
          <w:vertAlign w:val="subscript"/>
          <w:lang w:val="en-US" w:eastAsia="zh-CN"/>
        </w:rPr>
        <w:t>i</w:t>
      </w:r>
      <w:r w:rsidRPr="0005378F">
        <w:rPr>
          <w:lang w:val="en-US" w:eastAsia="zh-CN"/>
        </w:rPr>
        <w:t>,</w:t>
      </w:r>
      <w:r>
        <w:rPr>
          <w:lang w:val="en-US" w:eastAsia="zh-CN"/>
        </w:rPr>
        <w:t xml:space="preserve"> </w:t>
      </w:r>
      <w:r w:rsidRPr="0005378F">
        <w:rPr>
          <w:i/>
          <w:iCs/>
          <w:lang w:val="en-US" w:eastAsia="zh-CN"/>
        </w:rPr>
        <w:t>i</w:t>
      </w:r>
      <w:r w:rsidRPr="0005378F">
        <w:rPr>
          <w:iCs/>
          <w:lang w:val="en-US" w:eastAsia="zh-CN"/>
        </w:rPr>
        <w:t>=1,2,3</w:t>
      </w:r>
      <w:r w:rsidRPr="0005378F">
        <w:rPr>
          <w:lang w:val="en-US" w:eastAsia="zh-CN"/>
        </w:rPr>
        <w:t xml:space="preserve"> and</w:t>
      </w:r>
      <w:r w:rsidRPr="000E34AA" w:rsidDel="0005378F">
        <w:rPr>
          <w:i/>
          <w:color w:val="000000"/>
        </w:rPr>
        <w:t xml:space="preserve"> </w:t>
      </w:r>
      <w:r>
        <w:rPr>
          <w:color w:val="000000"/>
        </w:rPr>
        <w:t>with values in 0-29 when</w:t>
      </w:r>
      <w:r w:rsidRPr="005D1FAB">
        <w:rPr>
          <w:color w:val="000000"/>
        </w:rPr>
        <w:t xml:space="preserve"> MCS Table 5.1.3.1-1 </w:t>
      </w:r>
      <w:r w:rsidR="001C5BE6">
        <w:rPr>
          <w:rFonts w:eastAsia="DengXian"/>
          <w:color w:val="000000"/>
        </w:rPr>
        <w:t xml:space="preserve">or </w:t>
      </w:r>
      <w:r w:rsidR="001C5BE6" w:rsidRPr="009D1AA4">
        <w:rPr>
          <w:rFonts w:eastAsia="DengXian"/>
          <w:color w:val="000000"/>
        </w:rPr>
        <w:t>Table 5.1.3.1-</w:t>
      </w:r>
      <w:r w:rsidR="001C5BE6">
        <w:rPr>
          <w:rFonts w:eastAsia="DengXian"/>
          <w:color w:val="000000"/>
        </w:rPr>
        <w:t xml:space="preserve">3 </w:t>
      </w:r>
      <w:r>
        <w:rPr>
          <w:color w:val="000000"/>
        </w:rPr>
        <w:t xml:space="preserve">is </w:t>
      </w:r>
      <w:r w:rsidR="002F1D74">
        <w:rPr>
          <w:color w:val="000000"/>
        </w:rPr>
        <w:t>used</w:t>
      </w:r>
      <w:r>
        <w:rPr>
          <w:color w:val="000000"/>
        </w:rPr>
        <w:t xml:space="preserve"> </w:t>
      </w:r>
      <w:r w:rsidRPr="005D1FAB">
        <w:rPr>
          <w:color w:val="000000"/>
        </w:rPr>
        <w:t xml:space="preserve">and 0-28 </w:t>
      </w:r>
      <w:r>
        <w:rPr>
          <w:color w:val="000000"/>
        </w:rPr>
        <w:t>when</w:t>
      </w:r>
      <w:r w:rsidRPr="005D1FAB">
        <w:rPr>
          <w:color w:val="000000"/>
        </w:rPr>
        <w:t xml:space="preserve"> MCS Table 5.1.3.1-2</w:t>
      </w:r>
      <w:r>
        <w:rPr>
          <w:color w:val="000000"/>
        </w:rPr>
        <w:t xml:space="preserve"> is </w:t>
      </w:r>
      <w:r w:rsidR="002F1D74">
        <w:rPr>
          <w:color w:val="000000"/>
        </w:rPr>
        <w:t>used</w:t>
      </w:r>
      <w:r w:rsidRPr="005D1FAB">
        <w:rPr>
          <w:color w:val="000000"/>
        </w:rPr>
        <w:t xml:space="preserve">, respectively. </w:t>
      </w:r>
      <w:r w:rsidRPr="005D1FAB">
        <w:rPr>
          <w:i/>
          <w:iCs/>
          <w:color w:val="000000"/>
        </w:rPr>
        <w:t>ptrs-MCS4</w:t>
      </w:r>
      <w:r w:rsidRPr="005D1FAB">
        <w:rPr>
          <w:color w:val="000000"/>
        </w:rPr>
        <w:t xml:space="preserve"> is not </w:t>
      </w:r>
      <w:r>
        <w:rPr>
          <w:color w:val="000000"/>
        </w:rPr>
        <w:t xml:space="preserve">explicitly </w:t>
      </w:r>
      <w:r w:rsidRPr="005D1FAB">
        <w:rPr>
          <w:color w:val="000000"/>
        </w:rPr>
        <w:t xml:space="preserve">configured </w:t>
      </w:r>
      <w:r>
        <w:rPr>
          <w:color w:val="000000"/>
        </w:rPr>
        <w:t xml:space="preserve">by higher layers </w:t>
      </w:r>
      <w:r w:rsidRPr="005D1FAB">
        <w:rPr>
          <w:color w:val="000000"/>
        </w:rPr>
        <w:t xml:space="preserve">but assumed 29 </w:t>
      </w:r>
      <w:r>
        <w:rPr>
          <w:color w:val="000000"/>
        </w:rPr>
        <w:t>when</w:t>
      </w:r>
      <w:r w:rsidRPr="005D1FAB">
        <w:rPr>
          <w:color w:val="000000"/>
        </w:rPr>
        <w:t xml:space="preserve"> MCS Table 5.1.3.1-1</w:t>
      </w:r>
      <w:r w:rsidR="001C5BE6" w:rsidRPr="001C5BE6">
        <w:rPr>
          <w:rFonts w:eastAsia="DengXian"/>
          <w:color w:val="000000"/>
        </w:rPr>
        <w:t xml:space="preserve"> </w:t>
      </w:r>
      <w:r w:rsidR="001C5BE6">
        <w:rPr>
          <w:rFonts w:eastAsia="DengXian"/>
          <w:color w:val="000000"/>
        </w:rPr>
        <w:t xml:space="preserve">or </w:t>
      </w:r>
      <w:r w:rsidR="001C5BE6" w:rsidRPr="009D1AA4">
        <w:rPr>
          <w:rFonts w:eastAsia="DengXian"/>
          <w:color w:val="000000"/>
        </w:rPr>
        <w:t>Table 5.1.3.1-</w:t>
      </w:r>
      <w:r w:rsidR="001C5BE6">
        <w:rPr>
          <w:rFonts w:eastAsia="DengXian"/>
          <w:color w:val="000000"/>
        </w:rPr>
        <w:t>3</w:t>
      </w:r>
      <w:r w:rsidRPr="005D1FAB">
        <w:rPr>
          <w:color w:val="000000"/>
        </w:rPr>
        <w:t xml:space="preserve"> </w:t>
      </w:r>
      <w:r>
        <w:rPr>
          <w:color w:val="000000"/>
        </w:rPr>
        <w:t xml:space="preserve">is </w:t>
      </w:r>
      <w:r w:rsidR="002F1D74">
        <w:rPr>
          <w:color w:val="000000"/>
        </w:rPr>
        <w:t>used</w:t>
      </w:r>
      <w:r>
        <w:rPr>
          <w:color w:val="000000"/>
        </w:rPr>
        <w:t xml:space="preserve"> </w:t>
      </w:r>
      <w:r w:rsidRPr="005D1FAB">
        <w:rPr>
          <w:color w:val="000000"/>
        </w:rPr>
        <w:t xml:space="preserve">and 28 </w:t>
      </w:r>
      <w:r>
        <w:rPr>
          <w:color w:val="000000"/>
        </w:rPr>
        <w:t>when</w:t>
      </w:r>
      <w:r w:rsidRPr="005D1FAB">
        <w:rPr>
          <w:color w:val="000000"/>
        </w:rPr>
        <w:t xml:space="preserve"> MCS Table 5.1.3.1-2</w:t>
      </w:r>
      <w:r>
        <w:rPr>
          <w:color w:val="000000"/>
        </w:rPr>
        <w:t xml:space="preserve"> is </w:t>
      </w:r>
      <w:r w:rsidR="002F1D74">
        <w:rPr>
          <w:color w:val="000000"/>
        </w:rPr>
        <w:t>used</w:t>
      </w:r>
      <w:r w:rsidRPr="005D1FAB">
        <w:rPr>
          <w:color w:val="000000"/>
        </w:rPr>
        <w:t xml:space="preserve">. </w:t>
      </w:r>
      <w:r w:rsidRPr="005D1FAB">
        <w:rPr>
          <w:color w:val="000000"/>
          <w:lang w:eastAsia="ko-KR"/>
        </w:rPr>
        <w:t>Th</w:t>
      </w:r>
      <w:r>
        <w:rPr>
          <w:color w:val="000000"/>
          <w:lang w:eastAsia="ko-KR"/>
        </w:rPr>
        <w:t>e higher layer paramete</w:t>
      </w:r>
      <w:r w:rsidRPr="0005378F">
        <w:rPr>
          <w:lang w:eastAsia="ko-KR"/>
        </w:rPr>
        <w:t xml:space="preserve">r </w:t>
      </w:r>
      <w:r w:rsidRPr="0005378F">
        <w:rPr>
          <w:i/>
          <w:lang w:val="en-US"/>
        </w:rPr>
        <w:t>PTRS-UplinkConfig</w:t>
      </w:r>
      <w:r w:rsidRPr="0005378F">
        <w:rPr>
          <w:lang w:val="en-US"/>
        </w:rPr>
        <w:t xml:space="preserve"> provides the parameters </w:t>
      </w:r>
      <w:r w:rsidRPr="0005378F">
        <w:rPr>
          <w:i/>
          <w:iCs/>
          <w:lang w:val="en-US" w:eastAsia="zh-CN"/>
        </w:rPr>
        <w:t>N</w:t>
      </w:r>
      <w:r w:rsidRPr="0005378F">
        <w:rPr>
          <w:i/>
          <w:iCs/>
          <w:vertAlign w:val="subscript"/>
          <w:lang w:val="en-US" w:eastAsia="zh-CN"/>
        </w:rPr>
        <w:t>RBi</w:t>
      </w:r>
      <w:r w:rsidRPr="0005378F">
        <w:rPr>
          <w:vertAlign w:val="subscript"/>
          <w:lang w:val="en-US" w:eastAsia="zh-CN"/>
        </w:rPr>
        <w:t xml:space="preserve"> </w:t>
      </w:r>
      <w:r w:rsidRPr="0005378F">
        <w:rPr>
          <w:i/>
          <w:iCs/>
          <w:lang w:val="en-US" w:eastAsia="zh-CN"/>
        </w:rPr>
        <w:t>i</w:t>
      </w:r>
      <w:r w:rsidRPr="006F14E1">
        <w:rPr>
          <w:iCs/>
          <w:lang w:val="en-US" w:eastAsia="zh-CN"/>
        </w:rPr>
        <w:t>=0,1</w:t>
      </w:r>
      <w:r w:rsidRPr="0005378F" w:rsidDel="0005378F">
        <w:rPr>
          <w:i/>
          <w:lang w:eastAsia="ko-KR"/>
        </w:rPr>
        <w:t xml:space="preserve"> </w:t>
      </w:r>
      <w:r>
        <w:rPr>
          <w:color w:val="000000"/>
          <w:lang w:eastAsia="ko-KR"/>
        </w:rPr>
        <w:t xml:space="preserve">with values in range </w:t>
      </w:r>
      <w:r w:rsidR="002F1D74">
        <w:rPr>
          <w:color w:val="000000"/>
          <w:lang w:eastAsia="ko-KR"/>
        </w:rPr>
        <w:t>1</w:t>
      </w:r>
      <w:r>
        <w:rPr>
          <w:color w:val="000000"/>
          <w:lang w:eastAsia="ko-KR"/>
        </w:rPr>
        <w:t xml:space="preserve">-276. </w:t>
      </w:r>
    </w:p>
    <w:p w14:paraId="52FDFAAD" w14:textId="1121B462" w:rsidR="00132764" w:rsidRPr="0048482F" w:rsidRDefault="00132764" w:rsidP="00132764">
      <w:pPr>
        <w:rPr>
          <w:color w:val="000000"/>
          <w:lang w:eastAsia="ko-KR"/>
        </w:rPr>
      </w:pPr>
      <w:r w:rsidRPr="0048482F">
        <w:rPr>
          <w:color w:val="000000"/>
          <w:lang w:eastAsia="ko-KR"/>
        </w:rPr>
        <w:t>If the higher</w:t>
      </w:r>
      <w:r w:rsidR="004B461C">
        <w:rPr>
          <w:color w:val="000000"/>
          <w:lang w:eastAsia="ko-KR"/>
        </w:rPr>
        <w:t xml:space="preserve"> </w:t>
      </w:r>
      <w:r w:rsidRPr="0048482F">
        <w:rPr>
          <w:color w:val="000000"/>
          <w:lang w:eastAsia="ko-KR"/>
        </w:rPr>
        <w:t xml:space="preserve">layer parameter </w:t>
      </w:r>
      <w:r w:rsidR="004B461C">
        <w:rPr>
          <w:i/>
          <w:color w:val="000000"/>
          <w:lang w:eastAsia="ko-KR"/>
        </w:rPr>
        <w:t>PTRS-UplinkConfig</w:t>
      </w:r>
      <w:r w:rsidRPr="0048482F">
        <w:rPr>
          <w:color w:val="000000"/>
          <w:lang w:eastAsia="ko-KR"/>
        </w:rPr>
        <w:t xml:space="preserve"> indicates that the </w:t>
      </w:r>
      <w:r w:rsidR="004B461C">
        <w:rPr>
          <w:color w:val="000000"/>
          <w:lang w:eastAsia="ko-KR"/>
        </w:rPr>
        <w:t xml:space="preserve">time density </w:t>
      </w:r>
      <w:r w:rsidRPr="0048482F">
        <w:rPr>
          <w:color w:val="000000"/>
          <w:lang w:eastAsia="ko-KR"/>
        </w:rPr>
        <w:t xml:space="preserve">thresholds </w:t>
      </w:r>
      <w:r w:rsidRPr="0048482F">
        <w:rPr>
          <w:i/>
          <w:color w:val="000000"/>
          <w:lang w:eastAsia="ko-KR"/>
        </w:rPr>
        <w:t>ptrs-MCS</w:t>
      </w:r>
      <w:r w:rsidRPr="0048482F">
        <w:rPr>
          <w:i/>
          <w:color w:val="000000"/>
          <w:vertAlign w:val="subscript"/>
          <w:lang w:eastAsia="ko-KR"/>
        </w:rPr>
        <w:t>i</w:t>
      </w:r>
      <w:r w:rsidRPr="0048482F">
        <w:rPr>
          <w:color w:val="000000"/>
          <w:lang w:eastAsia="ko-KR"/>
        </w:rPr>
        <w:t xml:space="preserve"> = </w:t>
      </w:r>
      <w:r w:rsidRPr="0048482F">
        <w:rPr>
          <w:i/>
          <w:color w:val="000000"/>
          <w:lang w:eastAsia="ko-KR"/>
        </w:rPr>
        <w:t>ptrs-MCS</w:t>
      </w:r>
      <w:r w:rsidRPr="0048482F">
        <w:rPr>
          <w:i/>
          <w:color w:val="000000"/>
          <w:vertAlign w:val="subscript"/>
          <w:lang w:eastAsia="ko-KR"/>
        </w:rPr>
        <w:t>i+1</w:t>
      </w:r>
      <w:r w:rsidRPr="0048482F">
        <w:rPr>
          <w:color w:val="000000"/>
          <w:lang w:eastAsia="ko-KR"/>
        </w:rPr>
        <w:t xml:space="preserve">, then the time density </w:t>
      </w:r>
      <w:r w:rsidRPr="0048482F">
        <w:rPr>
          <w:i/>
          <w:color w:val="000000"/>
          <w:lang w:eastAsia="ko-KR"/>
        </w:rPr>
        <w:t>L</w:t>
      </w:r>
      <w:r w:rsidRPr="0048482F">
        <w:rPr>
          <w:i/>
          <w:color w:val="000000"/>
          <w:vertAlign w:val="subscript"/>
          <w:lang w:eastAsia="ko-KR"/>
        </w:rPr>
        <w:t>PTRS</w:t>
      </w:r>
      <w:r w:rsidRPr="0048482F">
        <w:rPr>
          <w:color w:val="000000"/>
          <w:lang w:eastAsia="ko-KR"/>
        </w:rPr>
        <w:t xml:space="preserve"> of the associated row where both these thresholds appear in Table 6.2</w:t>
      </w:r>
      <w:r w:rsidRPr="0048482F">
        <w:rPr>
          <w:color w:val="000000"/>
        </w:rPr>
        <w:t>.3</w:t>
      </w:r>
      <w:r w:rsidR="004B461C">
        <w:rPr>
          <w:color w:val="000000"/>
        </w:rPr>
        <w:t>.1</w:t>
      </w:r>
      <w:r w:rsidRPr="0048482F">
        <w:rPr>
          <w:color w:val="000000"/>
          <w:lang w:eastAsia="ko-KR"/>
        </w:rPr>
        <w:t>-1 is disabled. If the higher</w:t>
      </w:r>
      <w:r w:rsidR="004B461C">
        <w:rPr>
          <w:color w:val="000000"/>
          <w:lang w:eastAsia="ko-KR"/>
        </w:rPr>
        <w:t xml:space="preserve"> </w:t>
      </w:r>
      <w:r w:rsidRPr="0048482F">
        <w:rPr>
          <w:color w:val="000000"/>
          <w:lang w:eastAsia="ko-KR"/>
        </w:rPr>
        <w:t>layer parameter</w:t>
      </w:r>
      <w:r w:rsidR="00F57EA7" w:rsidRPr="00F57EA7">
        <w:rPr>
          <w:i/>
          <w:color w:val="000000"/>
          <w:lang w:eastAsia="ko-KR"/>
        </w:rPr>
        <w:t xml:space="preserve"> </w:t>
      </w:r>
      <w:r w:rsidR="00F57EA7" w:rsidRPr="00102DA0">
        <w:rPr>
          <w:i/>
          <w:color w:val="000000"/>
          <w:lang w:eastAsia="ko-KR"/>
        </w:rPr>
        <w:t>frequencyDensity</w:t>
      </w:r>
      <w:r w:rsidR="00F57EA7">
        <w:rPr>
          <w:color w:val="000000"/>
          <w:lang w:eastAsia="ko-KR"/>
        </w:rPr>
        <w:t xml:space="preserve"> in</w:t>
      </w:r>
      <w:r w:rsidRPr="0048482F">
        <w:rPr>
          <w:color w:val="000000"/>
          <w:lang w:eastAsia="ko-KR"/>
        </w:rPr>
        <w:t xml:space="preserve"> </w:t>
      </w:r>
      <w:r w:rsidR="004B461C">
        <w:rPr>
          <w:i/>
          <w:color w:val="000000"/>
          <w:lang w:eastAsia="ko-KR"/>
        </w:rPr>
        <w:t>PTRS-UplinkConfig</w:t>
      </w:r>
      <w:r w:rsidRPr="0048482F">
        <w:rPr>
          <w:color w:val="000000"/>
          <w:lang w:eastAsia="ko-KR"/>
        </w:rPr>
        <w:t xml:space="preserve"> indicates that the </w:t>
      </w:r>
      <w:r w:rsidR="004B461C">
        <w:rPr>
          <w:color w:val="000000"/>
          <w:lang w:eastAsia="ko-KR"/>
        </w:rPr>
        <w:t xml:space="preserve">frequency density </w:t>
      </w:r>
      <w:r w:rsidRPr="0048482F">
        <w:rPr>
          <w:color w:val="000000"/>
          <w:lang w:eastAsia="ko-KR"/>
        </w:rPr>
        <w:t xml:space="preserve">thresholds </w:t>
      </w:r>
      <w:r w:rsidRPr="0048482F">
        <w:rPr>
          <w:i/>
          <w:color w:val="000000"/>
          <w:lang w:eastAsia="ko-KR"/>
        </w:rPr>
        <w:t>N</w:t>
      </w:r>
      <w:r w:rsidRPr="0048482F">
        <w:rPr>
          <w:i/>
          <w:color w:val="000000"/>
          <w:vertAlign w:val="subscript"/>
          <w:lang w:eastAsia="ko-KR"/>
        </w:rPr>
        <w:t>RB,i</w:t>
      </w:r>
      <w:r w:rsidRPr="0048482F">
        <w:rPr>
          <w:color w:val="000000"/>
          <w:lang w:eastAsia="ko-KR"/>
        </w:rPr>
        <w:t xml:space="preserve"> = </w:t>
      </w:r>
      <w:r w:rsidRPr="0048482F">
        <w:rPr>
          <w:i/>
          <w:color w:val="000000"/>
          <w:lang w:eastAsia="ko-KR"/>
        </w:rPr>
        <w:t>N</w:t>
      </w:r>
      <w:r w:rsidRPr="0048482F">
        <w:rPr>
          <w:i/>
          <w:color w:val="000000"/>
          <w:vertAlign w:val="subscript"/>
          <w:lang w:eastAsia="ko-KR"/>
        </w:rPr>
        <w:t>RB,i+1</w:t>
      </w:r>
      <w:r w:rsidRPr="0048482F">
        <w:rPr>
          <w:color w:val="000000"/>
          <w:lang w:eastAsia="ko-KR"/>
        </w:rPr>
        <w:t xml:space="preserve">, then the frequency density </w:t>
      </w:r>
      <w:r w:rsidRPr="0048482F">
        <w:rPr>
          <w:i/>
          <w:color w:val="000000"/>
          <w:lang w:eastAsia="ko-KR"/>
        </w:rPr>
        <w:t>K</w:t>
      </w:r>
      <w:r w:rsidRPr="0048482F">
        <w:rPr>
          <w:i/>
          <w:color w:val="000000"/>
          <w:vertAlign w:val="subscript"/>
          <w:lang w:eastAsia="ko-KR"/>
        </w:rPr>
        <w:t>PTRS</w:t>
      </w:r>
      <w:r w:rsidRPr="0048482F">
        <w:rPr>
          <w:color w:val="000000"/>
          <w:lang w:eastAsia="ko-KR"/>
        </w:rPr>
        <w:t xml:space="preserve"> of the associated row where both these thresholds appear in Table 6.2</w:t>
      </w:r>
      <w:r w:rsidRPr="0048482F">
        <w:rPr>
          <w:color w:val="000000"/>
        </w:rPr>
        <w:t>.3</w:t>
      </w:r>
      <w:r w:rsidR="004B461C">
        <w:rPr>
          <w:color w:val="000000"/>
        </w:rPr>
        <w:t>.1</w:t>
      </w:r>
      <w:r w:rsidRPr="0048482F">
        <w:rPr>
          <w:color w:val="000000"/>
          <w:lang w:eastAsia="ko-KR"/>
        </w:rPr>
        <w:t>-2 is disabled.</w:t>
      </w:r>
    </w:p>
    <w:p w14:paraId="74868FD8" w14:textId="6FC1325D" w:rsidR="0009765F" w:rsidRPr="0048482F" w:rsidRDefault="0009765F" w:rsidP="0009765F">
      <w:pPr>
        <w:rPr>
          <w:color w:val="000000"/>
          <w:lang w:eastAsia="ko-KR"/>
        </w:rPr>
      </w:pPr>
      <w:r w:rsidRPr="0048482F">
        <w:rPr>
          <w:color w:val="000000"/>
          <w:lang w:eastAsia="ko-KR"/>
        </w:rPr>
        <w:t xml:space="preserve">If either </w:t>
      </w:r>
      <w:r w:rsidR="004B461C">
        <w:rPr>
          <w:color w:val="000000"/>
          <w:lang w:eastAsia="ko-KR"/>
        </w:rPr>
        <w:t xml:space="preserve">or both </w:t>
      </w:r>
      <w:r w:rsidRPr="0048482F">
        <w:rPr>
          <w:color w:val="000000"/>
          <w:lang w:eastAsia="ko-KR"/>
        </w:rPr>
        <w:t xml:space="preserve">of the parameters </w:t>
      </w:r>
      <w:r w:rsidR="00436F54" w:rsidRPr="0048482F">
        <w:rPr>
          <w:color w:val="000000"/>
          <w:lang w:eastAsia="ko-KR"/>
        </w:rPr>
        <w:t>PT-RS</w:t>
      </w:r>
      <w:r w:rsidRPr="0048482F">
        <w:rPr>
          <w:color w:val="000000"/>
          <w:lang w:eastAsia="ko-KR"/>
        </w:rPr>
        <w:t xml:space="preserve"> time density (</w:t>
      </w:r>
      <w:r w:rsidRPr="0048482F">
        <w:rPr>
          <w:i/>
          <w:iCs/>
          <w:color w:val="000000"/>
          <w:lang w:eastAsia="ko-KR"/>
        </w:rPr>
        <w:t>L</w:t>
      </w:r>
      <w:r w:rsidRPr="0048482F">
        <w:rPr>
          <w:i/>
          <w:iCs/>
          <w:color w:val="000000"/>
          <w:vertAlign w:val="subscript"/>
          <w:lang w:eastAsia="ko-KR"/>
        </w:rPr>
        <w:t>PT-RS</w:t>
      </w:r>
      <w:r w:rsidRPr="0048482F">
        <w:rPr>
          <w:color w:val="000000"/>
          <w:lang w:eastAsia="ko-KR"/>
        </w:rPr>
        <w:t xml:space="preserve">) and </w:t>
      </w:r>
      <w:r w:rsidR="00436F54" w:rsidRPr="0048482F">
        <w:rPr>
          <w:color w:val="000000"/>
          <w:lang w:eastAsia="ko-KR"/>
        </w:rPr>
        <w:t>PT-RS</w:t>
      </w:r>
      <w:r w:rsidRPr="0048482F">
        <w:rPr>
          <w:color w:val="000000"/>
          <w:lang w:eastAsia="ko-KR"/>
        </w:rPr>
        <w:t xml:space="preserve"> frequency density (</w:t>
      </w:r>
      <w:r w:rsidRPr="0048482F">
        <w:rPr>
          <w:i/>
          <w:iCs/>
          <w:color w:val="000000"/>
          <w:lang w:eastAsia="ko-KR"/>
        </w:rPr>
        <w:t>K</w:t>
      </w:r>
      <w:r w:rsidRPr="0048482F">
        <w:rPr>
          <w:i/>
          <w:iCs/>
          <w:color w:val="000000"/>
          <w:vertAlign w:val="subscript"/>
          <w:lang w:eastAsia="ko-KR"/>
        </w:rPr>
        <w:t>PT-RS</w:t>
      </w:r>
      <w:r w:rsidRPr="0048482F">
        <w:rPr>
          <w:color w:val="000000"/>
          <w:lang w:eastAsia="ko-KR"/>
        </w:rPr>
        <w:t>), shown in Table 6.2.</w:t>
      </w:r>
      <w:r w:rsidR="004B461C">
        <w:rPr>
          <w:color w:val="000000"/>
          <w:lang w:eastAsia="ko-KR"/>
        </w:rPr>
        <w:t>3.1</w:t>
      </w:r>
      <w:r w:rsidRPr="0048482F">
        <w:rPr>
          <w:color w:val="000000"/>
          <w:lang w:eastAsia="ko-KR"/>
        </w:rPr>
        <w:t>-1 and Table 6.2.</w:t>
      </w:r>
      <w:r w:rsidR="00BC0619" w:rsidRPr="0048482F">
        <w:rPr>
          <w:color w:val="000000"/>
          <w:lang w:eastAsia="ko-KR"/>
        </w:rPr>
        <w:t>3</w:t>
      </w:r>
      <w:r w:rsidR="004B461C">
        <w:rPr>
          <w:color w:val="000000"/>
          <w:lang w:eastAsia="ko-KR"/>
        </w:rPr>
        <w:t>.1</w:t>
      </w:r>
      <w:r w:rsidRPr="0048482F">
        <w:rPr>
          <w:color w:val="000000"/>
          <w:lang w:eastAsia="ko-KR"/>
        </w:rPr>
        <w:t xml:space="preserve">-2, </w:t>
      </w:r>
      <w:r w:rsidR="004B461C">
        <w:rPr>
          <w:color w:val="000000"/>
          <w:lang w:eastAsia="ko-KR"/>
        </w:rPr>
        <w:t xml:space="preserve">indicates that </w:t>
      </w:r>
      <w:r w:rsidRPr="0048482F">
        <w:rPr>
          <w:color w:val="000000"/>
          <w:lang w:eastAsia="ko-KR"/>
        </w:rPr>
        <w:t xml:space="preserve">are configured as </w:t>
      </w:r>
      <w:r w:rsidR="00F61D39">
        <w:rPr>
          <w:color w:val="000000"/>
          <w:lang w:eastAsia="ko-KR"/>
        </w:rPr>
        <w:t>'</w:t>
      </w:r>
      <w:r w:rsidRPr="0048482F">
        <w:rPr>
          <w:color w:val="000000"/>
          <w:lang w:eastAsia="ko-KR"/>
        </w:rPr>
        <w:t>PT-RS not present</w:t>
      </w:r>
      <w:r w:rsidR="00F61D39">
        <w:rPr>
          <w:color w:val="000000"/>
          <w:lang w:eastAsia="ko-KR"/>
        </w:rPr>
        <w:t>'</w:t>
      </w:r>
      <w:r w:rsidRPr="0048482F">
        <w:rPr>
          <w:color w:val="000000"/>
          <w:lang w:eastAsia="ko-KR"/>
        </w:rPr>
        <w:t>, the UE shall assume that PT-RS is not present.</w:t>
      </w:r>
    </w:p>
    <w:p w14:paraId="39178FF7" w14:textId="58D86390" w:rsidR="00AE27A3" w:rsidRPr="0048482F" w:rsidRDefault="00AE27A3" w:rsidP="00AE27A3">
      <w:pPr>
        <w:rPr>
          <w:rFonts w:eastAsia="Malgun Gothic"/>
          <w:color w:val="000000"/>
          <w:lang w:eastAsia="ko-KR"/>
        </w:rPr>
      </w:pPr>
      <w:r w:rsidRPr="0048482F">
        <w:rPr>
          <w:rFonts w:eastAsia="Malgun Gothic"/>
          <w:color w:val="000000"/>
          <w:lang w:eastAsia="ko-KR"/>
        </w:rPr>
        <w:t xml:space="preserve">When a UE is scheduled to transmit PUSCH with allocation duration of 2 symbols </w:t>
      </w:r>
      <w:r w:rsidR="00E11EC0">
        <w:rPr>
          <w:rFonts w:eastAsia="Malgun Gothic"/>
          <w:color w:val="000000"/>
          <w:lang w:eastAsia="ko-KR"/>
        </w:rPr>
        <w:t>or less</w:t>
      </w:r>
      <w:r w:rsidRPr="0048482F">
        <w:rPr>
          <w:rFonts w:eastAsia="Malgun Gothic"/>
          <w:color w:val="000000"/>
          <w:lang w:eastAsia="ko-KR"/>
        </w:rPr>
        <w:t xml:space="preserve">, and if </w:t>
      </w:r>
      <w:r w:rsidRPr="0048482F">
        <w:rPr>
          <w:rFonts w:eastAsia="Malgun Gothic"/>
          <w:i/>
          <w:iCs/>
          <w:color w:val="000000"/>
          <w:lang w:eastAsia="ko-KR"/>
        </w:rPr>
        <w:t>L</w:t>
      </w:r>
      <w:r w:rsidRPr="0048482F">
        <w:rPr>
          <w:rFonts w:eastAsia="Malgun Gothic"/>
          <w:i/>
          <w:iCs/>
          <w:color w:val="000000"/>
          <w:vertAlign w:val="subscript"/>
          <w:lang w:eastAsia="ko-KR"/>
        </w:rPr>
        <w:t>PT-RS</w:t>
      </w:r>
      <w:r w:rsidRPr="0048482F">
        <w:rPr>
          <w:rFonts w:eastAsia="Malgun Gothic"/>
          <w:color w:val="000000"/>
          <w:lang w:eastAsia="ko-KR"/>
        </w:rPr>
        <w:t xml:space="preserve"> is set to 2 or 4, the UE shall not transmit </w:t>
      </w:r>
      <w:r w:rsidR="00436F54" w:rsidRPr="0048482F">
        <w:rPr>
          <w:rFonts w:eastAsia="Malgun Gothic"/>
          <w:color w:val="000000"/>
          <w:lang w:eastAsia="ko-KR"/>
        </w:rPr>
        <w:t>PT-RS</w:t>
      </w:r>
      <w:r w:rsidRPr="0048482F">
        <w:rPr>
          <w:rFonts w:eastAsia="Malgun Gothic"/>
          <w:color w:val="000000"/>
          <w:lang w:eastAsia="ko-KR"/>
        </w:rPr>
        <w:t xml:space="preserve">. When a UE is scheduled to transmit PUSCH with allocation duration of 4 symbols </w:t>
      </w:r>
      <w:r w:rsidR="00E11EC0">
        <w:rPr>
          <w:rFonts w:eastAsia="Malgun Gothic"/>
          <w:color w:val="000000"/>
          <w:lang w:eastAsia="ko-KR"/>
        </w:rPr>
        <w:t>or less</w:t>
      </w:r>
      <w:r w:rsidRPr="0048482F">
        <w:rPr>
          <w:rFonts w:eastAsia="Malgun Gothic"/>
          <w:color w:val="000000"/>
          <w:lang w:eastAsia="ko-KR"/>
        </w:rPr>
        <w:t xml:space="preserve">, and if </w:t>
      </w:r>
      <w:r w:rsidRPr="0048482F">
        <w:rPr>
          <w:rFonts w:eastAsia="Malgun Gothic"/>
          <w:i/>
          <w:iCs/>
          <w:color w:val="000000"/>
          <w:lang w:eastAsia="ko-KR"/>
        </w:rPr>
        <w:t>L</w:t>
      </w:r>
      <w:r w:rsidRPr="0048482F">
        <w:rPr>
          <w:rFonts w:eastAsia="Malgun Gothic"/>
          <w:i/>
          <w:iCs/>
          <w:color w:val="000000"/>
          <w:vertAlign w:val="subscript"/>
          <w:lang w:eastAsia="ko-KR"/>
        </w:rPr>
        <w:t>PT-RS</w:t>
      </w:r>
      <w:r w:rsidRPr="0048482F">
        <w:rPr>
          <w:rFonts w:eastAsia="Malgun Gothic"/>
          <w:color w:val="000000"/>
          <w:lang w:eastAsia="ko-KR"/>
        </w:rPr>
        <w:t xml:space="preserve"> is set to 4, the UE shall not transmit </w:t>
      </w:r>
      <w:r w:rsidR="00436F54" w:rsidRPr="0048482F">
        <w:rPr>
          <w:rFonts w:eastAsia="Malgun Gothic"/>
          <w:color w:val="000000"/>
          <w:lang w:eastAsia="ko-KR"/>
        </w:rPr>
        <w:t>PT-RS</w:t>
      </w:r>
      <w:r w:rsidRPr="0048482F">
        <w:rPr>
          <w:rFonts w:eastAsia="Malgun Gothic"/>
          <w:color w:val="000000"/>
          <w:lang w:eastAsia="ko-KR"/>
        </w:rPr>
        <w:t>.</w:t>
      </w:r>
    </w:p>
    <w:p w14:paraId="57FABF1C" w14:textId="2FE81C72" w:rsidR="00AE27A3" w:rsidRPr="0048482F" w:rsidRDefault="00AE27A3" w:rsidP="00AE27A3">
      <w:pPr>
        <w:rPr>
          <w:rFonts w:eastAsia="Malgun Gothic"/>
          <w:color w:val="000000"/>
          <w:lang w:eastAsia="ko-KR"/>
        </w:rPr>
      </w:pPr>
      <w:r w:rsidRPr="0048482F">
        <w:rPr>
          <w:rFonts w:eastAsia="Malgun Gothic"/>
          <w:color w:val="000000"/>
          <w:lang w:eastAsia="ko-KR"/>
        </w:rPr>
        <w:t xml:space="preserve">When a UE is scheduled to transmit PUSCH for retransmission, if the UE is scheduled with </w:t>
      </w:r>
      <w:r w:rsidRPr="0048482F">
        <w:rPr>
          <w:rFonts w:eastAsia="Malgun Gothic"/>
          <w:i/>
          <w:color w:val="000000"/>
          <w:kern w:val="2"/>
          <w:lang w:val="en-US" w:eastAsia="zh-CN"/>
        </w:rPr>
        <w:t>I</w:t>
      </w:r>
      <w:r w:rsidRPr="0048482F">
        <w:rPr>
          <w:rFonts w:eastAsia="Malgun Gothic"/>
          <w:i/>
          <w:color w:val="000000"/>
          <w:kern w:val="2"/>
          <w:vertAlign w:val="subscript"/>
          <w:lang w:val="en-US" w:eastAsia="zh-CN"/>
        </w:rPr>
        <w:t>MCS</w:t>
      </w:r>
      <w:r w:rsidRPr="0048482F">
        <w:rPr>
          <w:rFonts w:eastAsia="Malgun Gothic"/>
          <w:color w:val="000000"/>
          <w:lang w:eastAsia="ko-KR"/>
        </w:rPr>
        <w:t xml:space="preserve"> &gt; </w:t>
      </w:r>
      <w:r w:rsidRPr="0048482F">
        <w:rPr>
          <w:rFonts w:eastAsia="Malgun Gothic"/>
          <w:i/>
          <w:color w:val="000000"/>
          <w:lang w:eastAsia="ko-KR"/>
        </w:rPr>
        <w:t>V</w:t>
      </w:r>
      <w:r w:rsidRPr="0048482F">
        <w:rPr>
          <w:rFonts w:eastAsia="Malgun Gothic"/>
          <w:color w:val="000000"/>
          <w:lang w:eastAsia="ko-KR"/>
        </w:rPr>
        <w:t xml:space="preserve">, where </w:t>
      </w:r>
      <w:r w:rsidRPr="0048482F">
        <w:rPr>
          <w:rFonts w:eastAsia="Malgun Gothic"/>
          <w:i/>
          <w:color w:val="000000"/>
          <w:lang w:eastAsia="ko-KR"/>
        </w:rPr>
        <w:t>V</w:t>
      </w:r>
      <w:r w:rsidRPr="0048482F">
        <w:rPr>
          <w:rFonts w:eastAsia="Malgun Gothic"/>
          <w:color w:val="000000"/>
          <w:lang w:eastAsia="ko-KR"/>
        </w:rPr>
        <w:t xml:space="preserve"> = 28 for MCS </w:t>
      </w:r>
      <w:r w:rsidR="00216F9D">
        <w:rPr>
          <w:rFonts w:eastAsia="Malgun Gothic"/>
          <w:color w:val="000000"/>
          <w:lang w:eastAsia="ko-KR"/>
        </w:rPr>
        <w:t>T</w:t>
      </w:r>
      <w:r w:rsidR="00216F9D" w:rsidRPr="0048482F">
        <w:rPr>
          <w:rFonts w:eastAsia="Malgun Gothic"/>
          <w:color w:val="000000"/>
          <w:lang w:eastAsia="ko-KR"/>
        </w:rPr>
        <w:t xml:space="preserve">able </w:t>
      </w:r>
      <w:r w:rsidR="00216F9D">
        <w:rPr>
          <w:rFonts w:eastAsia="Malgun Gothic"/>
          <w:color w:val="000000"/>
          <w:lang w:eastAsia="ko-KR"/>
        </w:rPr>
        <w:t>5.1.3.1-1</w:t>
      </w:r>
      <w:r w:rsidR="00216F9D" w:rsidRPr="00216F9D">
        <w:rPr>
          <w:rFonts w:eastAsia="Malgun Gothic"/>
          <w:color w:val="000000"/>
          <w:lang w:eastAsia="ko-KR"/>
        </w:rPr>
        <w:t xml:space="preserve"> </w:t>
      </w:r>
      <w:r w:rsidR="00216F9D">
        <w:rPr>
          <w:rFonts w:eastAsia="Malgun Gothic"/>
          <w:color w:val="000000"/>
          <w:lang w:eastAsia="ko-KR"/>
        </w:rPr>
        <w:t>and MCS Table 5.1.3.1-3</w:t>
      </w:r>
      <w:r w:rsidRPr="0048482F">
        <w:rPr>
          <w:rFonts w:eastAsia="Malgun Gothic"/>
          <w:color w:val="000000"/>
          <w:lang w:eastAsia="ko-KR"/>
        </w:rPr>
        <w:t xml:space="preserve"> and </w:t>
      </w:r>
      <w:r w:rsidRPr="0048482F">
        <w:rPr>
          <w:rFonts w:eastAsia="Malgun Gothic"/>
          <w:i/>
          <w:color w:val="000000"/>
          <w:lang w:eastAsia="ko-KR"/>
        </w:rPr>
        <w:t>V</w:t>
      </w:r>
      <w:r w:rsidRPr="0048482F">
        <w:rPr>
          <w:rFonts w:eastAsia="Malgun Gothic"/>
          <w:color w:val="000000"/>
          <w:lang w:eastAsia="ko-KR"/>
        </w:rPr>
        <w:t xml:space="preserve"> = 27 for MCS </w:t>
      </w:r>
      <w:r w:rsidR="00216F9D">
        <w:rPr>
          <w:rFonts w:eastAsia="Malgun Gothic"/>
          <w:color w:val="000000"/>
          <w:lang w:eastAsia="ko-KR"/>
        </w:rPr>
        <w:t>T</w:t>
      </w:r>
      <w:r w:rsidR="00216F9D" w:rsidRPr="0048482F">
        <w:rPr>
          <w:rFonts w:eastAsia="Malgun Gothic"/>
          <w:color w:val="000000"/>
          <w:lang w:eastAsia="ko-KR"/>
        </w:rPr>
        <w:t xml:space="preserve">able </w:t>
      </w:r>
      <w:r w:rsidR="00216F9D">
        <w:rPr>
          <w:rFonts w:eastAsia="Malgun Gothic"/>
          <w:color w:val="000000"/>
          <w:lang w:eastAsia="ko-KR"/>
        </w:rPr>
        <w:t>5.1.3.1-</w:t>
      </w:r>
      <w:r w:rsidRPr="0048482F">
        <w:rPr>
          <w:rFonts w:eastAsia="Malgun Gothic"/>
          <w:color w:val="000000"/>
          <w:lang w:eastAsia="ko-KR"/>
        </w:rPr>
        <w:t>2, respectively, the MCS for</w:t>
      </w:r>
      <w:r w:rsidR="006A0A7E" w:rsidRPr="0048482F">
        <w:rPr>
          <w:rFonts w:eastAsia="Malgun Gothic"/>
          <w:color w:val="000000"/>
          <w:lang w:eastAsia="ko-KR"/>
        </w:rPr>
        <w:t xml:space="preserve"> PT</w:t>
      </w:r>
      <w:r w:rsidR="004B461C">
        <w:rPr>
          <w:rFonts w:eastAsia="Malgun Gothic"/>
          <w:color w:val="000000"/>
          <w:lang w:eastAsia="ko-KR"/>
        </w:rPr>
        <w:t>-</w:t>
      </w:r>
      <w:r w:rsidR="006A0A7E" w:rsidRPr="0048482F">
        <w:rPr>
          <w:rFonts w:eastAsia="Malgun Gothic"/>
          <w:color w:val="000000"/>
          <w:lang w:eastAsia="ko-KR"/>
        </w:rPr>
        <w:t>RS time-density determination</w:t>
      </w:r>
      <w:r w:rsidRPr="0048482F">
        <w:rPr>
          <w:rFonts w:eastAsia="Malgun Gothic"/>
          <w:color w:val="000000"/>
          <w:lang w:eastAsia="ko-KR"/>
        </w:rPr>
        <w:t xml:space="preserve"> is </w:t>
      </w:r>
      <w:r w:rsidR="006A0A7E" w:rsidRPr="0048482F">
        <w:rPr>
          <w:rFonts w:eastAsia="Malgun Gothic"/>
          <w:color w:val="000000"/>
          <w:lang w:eastAsia="ko-KR"/>
        </w:rPr>
        <w:t xml:space="preserve">obtained </w:t>
      </w:r>
      <w:r w:rsidRPr="0048482F">
        <w:rPr>
          <w:rFonts w:eastAsia="Malgun Gothic"/>
          <w:color w:val="000000"/>
          <w:lang w:eastAsia="ko-KR"/>
        </w:rPr>
        <w:t>from the DCI for the same transport block</w:t>
      </w:r>
      <w:r w:rsidR="006A0A7E" w:rsidRPr="0048482F">
        <w:rPr>
          <w:rFonts w:eastAsia="Malgun Gothic"/>
          <w:color w:val="000000"/>
          <w:lang w:eastAsia="ko-KR"/>
        </w:rPr>
        <w:t xml:space="preserve"> in the initial transmission</w:t>
      </w:r>
      <w:r w:rsidRPr="0048482F">
        <w:rPr>
          <w:rFonts w:eastAsia="Malgun Gothic"/>
          <w:color w:val="000000"/>
          <w:lang w:eastAsia="ko-KR"/>
        </w:rPr>
        <w:t xml:space="preserve">, </w:t>
      </w:r>
      <w:r w:rsidR="006A0A7E" w:rsidRPr="0048482F">
        <w:rPr>
          <w:rFonts w:eastAsia="Malgun Gothic"/>
          <w:color w:val="000000"/>
          <w:lang w:eastAsia="ko-KR"/>
        </w:rPr>
        <w:t xml:space="preserve">which is smaller than or equal to V. </w:t>
      </w:r>
    </w:p>
    <w:p w14:paraId="498280D8" w14:textId="19F49EEF" w:rsidR="0009765F" w:rsidRPr="0048482F" w:rsidRDefault="0009765F" w:rsidP="0009765F">
      <w:pPr>
        <w:rPr>
          <w:color w:val="000000"/>
        </w:rPr>
      </w:pPr>
      <w:bookmarkStart w:id="1129" w:name="_Hlk497932290"/>
      <w:r w:rsidRPr="0048482F">
        <w:rPr>
          <w:color w:val="000000"/>
        </w:rPr>
        <w:t xml:space="preserve">The </w:t>
      </w:r>
      <w:r w:rsidR="003744FC" w:rsidRPr="0048482F">
        <w:rPr>
          <w:color w:val="000000"/>
        </w:rPr>
        <w:t xml:space="preserve">maximum </w:t>
      </w:r>
      <w:r w:rsidRPr="0048482F">
        <w:rPr>
          <w:color w:val="000000"/>
        </w:rPr>
        <w:t xml:space="preserve">number of configured PT-RS ports is given by the higher layer parameter </w:t>
      </w:r>
      <w:r w:rsidR="00F57EA7" w:rsidRPr="0052558F">
        <w:rPr>
          <w:i/>
        </w:rPr>
        <w:t>maxNrofPorts</w:t>
      </w:r>
      <w:r w:rsidR="00F57EA7">
        <w:t xml:space="preserve"> in </w:t>
      </w:r>
      <w:r w:rsidR="00F57EA7" w:rsidRPr="0052558F">
        <w:rPr>
          <w:i/>
        </w:rPr>
        <w:t>PTRS-UplinkConfig</w:t>
      </w:r>
      <w:r w:rsidRPr="0048482F">
        <w:rPr>
          <w:i/>
          <w:color w:val="000000"/>
        </w:rPr>
        <w:t>.</w:t>
      </w:r>
      <w:r w:rsidRPr="0048482F">
        <w:rPr>
          <w:color w:val="000000"/>
        </w:rPr>
        <w:t xml:space="preserve"> </w:t>
      </w:r>
      <w:r w:rsidR="004B461C">
        <w:rPr>
          <w:color w:val="000000"/>
        </w:rPr>
        <w:t>The UE is not expected to be configured with a larger number of UL PT-RS ports than it has reported need for.</w:t>
      </w:r>
    </w:p>
    <w:p w14:paraId="2E95B8FC" w14:textId="237594EE" w:rsidR="00857BE0" w:rsidRPr="0048482F" w:rsidRDefault="00857BE0" w:rsidP="00857BE0">
      <w:pPr>
        <w:rPr>
          <w:color w:val="000000"/>
          <w:lang w:eastAsia="ko-KR"/>
        </w:rPr>
      </w:pPr>
      <w:r w:rsidRPr="0048482F">
        <w:rPr>
          <w:color w:val="000000"/>
          <w:lang w:eastAsia="ko-KR"/>
        </w:rPr>
        <w:t xml:space="preserve">If a UE has reported the capability of supporting full-coherent UL transmission, the UE </w:t>
      </w:r>
      <w:r w:rsidR="00F57EA7">
        <w:rPr>
          <w:color w:val="000000"/>
          <w:lang w:eastAsia="ko-KR"/>
        </w:rPr>
        <w:t>shall</w:t>
      </w:r>
      <w:r w:rsidR="00F57EA7" w:rsidRPr="0048482F">
        <w:rPr>
          <w:color w:val="000000"/>
          <w:lang w:eastAsia="ko-KR"/>
        </w:rPr>
        <w:t xml:space="preserve"> </w:t>
      </w:r>
      <w:r w:rsidRPr="0048482F">
        <w:rPr>
          <w:color w:val="000000"/>
          <w:lang w:eastAsia="ko-KR"/>
        </w:rPr>
        <w:t>expect the number of UL PT-RS ports to be configured as one</w:t>
      </w:r>
      <w:r w:rsidR="00F57EA7">
        <w:rPr>
          <w:color w:val="000000"/>
          <w:lang w:eastAsia="ko-KR"/>
        </w:rPr>
        <w:t xml:space="preserve"> if UL-PTRS is configured</w:t>
      </w:r>
      <w:r w:rsidR="004B461C">
        <w:rPr>
          <w:color w:val="000000"/>
          <w:lang w:eastAsia="ko-KR"/>
        </w:rPr>
        <w:t>.</w:t>
      </w:r>
    </w:p>
    <w:p w14:paraId="7EF49953" w14:textId="08A6DA60" w:rsidR="0009022C" w:rsidRDefault="00857BE0" w:rsidP="0009022C">
      <w:r w:rsidRPr="0048482F">
        <w:rPr>
          <w:color w:val="000000"/>
          <w:lang w:eastAsia="ko-KR"/>
        </w:rPr>
        <w:t>For</w:t>
      </w:r>
      <w:r w:rsidR="00F57EA7" w:rsidRPr="00F57EA7">
        <w:rPr>
          <w:color w:val="000000"/>
          <w:lang w:eastAsia="ko-KR"/>
        </w:rPr>
        <w:t xml:space="preserve"> </w:t>
      </w:r>
      <w:r w:rsidR="00F57EA7">
        <w:rPr>
          <w:color w:val="000000"/>
          <w:lang w:eastAsia="ko-KR"/>
        </w:rPr>
        <w:t>codebook or</w:t>
      </w:r>
      <w:r w:rsidRPr="0048482F">
        <w:rPr>
          <w:color w:val="000000"/>
          <w:lang w:eastAsia="ko-KR"/>
        </w:rPr>
        <w:t xml:space="preserve"> non-codebook based UL transmission, the</w:t>
      </w:r>
      <w:r w:rsidR="00F57EA7" w:rsidRPr="00F57EA7">
        <w:rPr>
          <w:color w:val="000000"/>
          <w:lang w:eastAsia="ko-KR"/>
        </w:rPr>
        <w:t xml:space="preserve"> </w:t>
      </w:r>
      <w:r w:rsidR="00F57EA7">
        <w:rPr>
          <w:color w:val="000000"/>
          <w:lang w:eastAsia="ko-KR"/>
        </w:rPr>
        <w:t>association between</w:t>
      </w:r>
      <w:r w:rsidRPr="0048482F">
        <w:rPr>
          <w:color w:val="000000"/>
          <w:lang w:eastAsia="ko-KR"/>
        </w:rPr>
        <w:t xml:space="preserve"> UL PT-RS port</w:t>
      </w:r>
      <w:r w:rsidR="00F57EA7" w:rsidRPr="00301D62">
        <w:rPr>
          <w:color w:val="000000"/>
          <w:lang w:eastAsia="ko-KR"/>
        </w:rPr>
        <w:t>(s) and DM</w:t>
      </w:r>
      <w:r w:rsidR="00F57EA7">
        <w:rPr>
          <w:color w:val="000000"/>
          <w:lang w:eastAsia="ko-KR"/>
        </w:rPr>
        <w:t>-</w:t>
      </w:r>
      <w:r w:rsidR="00F57EA7" w:rsidRPr="00301D62">
        <w:rPr>
          <w:color w:val="000000"/>
          <w:lang w:eastAsia="ko-KR"/>
        </w:rPr>
        <w:t>RS port(s)</w:t>
      </w:r>
      <w:r w:rsidRPr="0048482F">
        <w:rPr>
          <w:color w:val="000000"/>
          <w:lang w:eastAsia="ko-KR"/>
        </w:rPr>
        <w:t xml:space="preserve"> is signalled by </w:t>
      </w:r>
      <w:r w:rsidR="00E11EC0" w:rsidRPr="005454A6">
        <w:rPr>
          <w:i/>
          <w:color w:val="000000"/>
          <w:lang w:eastAsia="ko-KR"/>
        </w:rPr>
        <w:t>PTRS-DMRS association</w:t>
      </w:r>
      <w:r w:rsidR="00E11EC0">
        <w:rPr>
          <w:color w:val="000000"/>
          <w:lang w:eastAsia="ko-KR"/>
        </w:rPr>
        <w:t xml:space="preserve"> field</w:t>
      </w:r>
      <w:r w:rsidR="00A71E0E">
        <w:rPr>
          <w:color w:val="000000"/>
          <w:lang w:eastAsia="ko-KR"/>
        </w:rPr>
        <w:t>(s)</w:t>
      </w:r>
      <w:r w:rsidR="00E11EC0">
        <w:rPr>
          <w:color w:val="000000"/>
          <w:lang w:eastAsia="ko-KR"/>
        </w:rPr>
        <w:t xml:space="preserve"> in </w:t>
      </w:r>
      <w:r w:rsidRPr="0048482F">
        <w:rPr>
          <w:color w:val="000000"/>
          <w:lang w:eastAsia="ko-KR"/>
        </w:rPr>
        <w:t xml:space="preserve">DCI </w:t>
      </w:r>
      <w:r w:rsidR="00E11EC0">
        <w:rPr>
          <w:color w:val="000000"/>
          <w:lang w:eastAsia="ko-KR"/>
        </w:rPr>
        <w:t>format 0_1</w:t>
      </w:r>
      <w:r w:rsidR="00C4103A" w:rsidRPr="00475DC5">
        <w:rPr>
          <w:color w:val="000000"/>
          <w:lang w:eastAsia="ko-KR"/>
        </w:rPr>
        <w:t xml:space="preserve"> and DCI format 0_2</w:t>
      </w:r>
      <w:r w:rsidRPr="0048482F">
        <w:rPr>
          <w:color w:val="000000"/>
          <w:lang w:eastAsia="ko-KR"/>
        </w:rPr>
        <w:t>.</w:t>
      </w:r>
      <w:r w:rsidR="0009022C">
        <w:rPr>
          <w:color w:val="000000"/>
          <w:lang w:eastAsia="ko-KR"/>
        </w:rPr>
        <w:t xml:space="preserve"> For a PUSCH corresponding to a configured grant Type 1 transmission, the UE may assume </w:t>
      </w:r>
      <w:r w:rsidR="0009022C" w:rsidRPr="00C7750C">
        <w:t xml:space="preserve">the association between UL PT-RS port(s) and DM-RS port(s) defined by value 0 in </w:t>
      </w:r>
      <w:r w:rsidR="0009022C">
        <w:t>T</w:t>
      </w:r>
      <w:r w:rsidR="0009022C" w:rsidRPr="00C7750C">
        <w:t xml:space="preserve">able 7.3.1.1.2-25 or value </w:t>
      </w:r>
      <w:r w:rsidR="00F61D39">
        <w:t>"</w:t>
      </w:r>
      <w:r w:rsidR="0009022C" w:rsidRPr="00C7750C">
        <w:t>00</w:t>
      </w:r>
      <w:r w:rsidR="00F61D39">
        <w:t>"</w:t>
      </w:r>
      <w:r w:rsidR="0009022C" w:rsidRPr="00C7750C">
        <w:t xml:space="preserve"> in </w:t>
      </w:r>
      <w:r w:rsidR="0009022C">
        <w:t>T</w:t>
      </w:r>
      <w:r w:rsidR="0009022C" w:rsidRPr="00C7750C">
        <w:t>able 7.3</w:t>
      </w:r>
      <w:r w:rsidR="0009022C">
        <w:t>.</w:t>
      </w:r>
      <w:r w:rsidR="0009022C" w:rsidRPr="00C7750C">
        <w:t>1.1.1.2-26</w:t>
      </w:r>
      <w:r w:rsidR="0009022C">
        <w:t xml:space="preserve"> described in </w:t>
      </w:r>
      <w:r w:rsidR="00662899">
        <w:t>Clause</w:t>
      </w:r>
      <w:r w:rsidR="0009022C">
        <w:t xml:space="preserve"> 7.3.1 of [5, TS38.212].</w:t>
      </w:r>
    </w:p>
    <w:p w14:paraId="40E65F35" w14:textId="5475881D" w:rsidR="00857BE0" w:rsidRPr="0048482F" w:rsidRDefault="0009022C" w:rsidP="00857BE0">
      <w:pPr>
        <w:rPr>
          <w:color w:val="000000"/>
          <w:lang w:eastAsia="ko-KR"/>
        </w:rPr>
      </w:pPr>
      <w:r>
        <w:rPr>
          <w:lang w:eastAsia="ko-KR"/>
        </w:rPr>
        <w:t>For PUSCH scheduled by DCI format 0_0 or by activation DCI format 0_0, the UL PT-RS port is associated to DM-RS port 0.</w:t>
      </w:r>
    </w:p>
    <w:p w14:paraId="60DF4EEA" w14:textId="1098EF0F" w:rsidR="00857BE0" w:rsidRPr="0048482F" w:rsidRDefault="00857BE0" w:rsidP="00857BE0">
      <w:pPr>
        <w:rPr>
          <w:color w:val="000000"/>
          <w:lang w:eastAsia="ko-KR"/>
        </w:rPr>
      </w:pPr>
      <w:r w:rsidRPr="0048482F">
        <w:rPr>
          <w:color w:val="000000"/>
          <w:lang w:eastAsia="ko-KR"/>
        </w:rPr>
        <w:t xml:space="preserve">For non-codebook based UL transmission, </w:t>
      </w:r>
      <w:r w:rsidR="00BC5B6F" w:rsidRPr="0048482F">
        <w:rPr>
          <w:color w:val="000000"/>
          <w:lang w:eastAsia="ko-KR"/>
        </w:rPr>
        <w:t>the actual number of UL PT-RS port(s) to transmit is determined based on</w:t>
      </w:r>
      <w:r w:rsidR="004B461C">
        <w:rPr>
          <w:color w:val="000000"/>
          <w:lang w:eastAsia="ko-KR"/>
        </w:rPr>
        <w:t xml:space="preserve"> </w:t>
      </w:r>
      <w:r w:rsidR="00BC5B6F" w:rsidRPr="0048482F">
        <w:rPr>
          <w:color w:val="000000"/>
          <w:lang w:eastAsia="ko-KR"/>
        </w:rPr>
        <w:t>SRI(s)</w:t>
      </w:r>
      <w:r w:rsidR="0009022C">
        <w:rPr>
          <w:color w:val="000000"/>
          <w:lang w:eastAsia="ko-KR"/>
        </w:rPr>
        <w:t xml:space="preserve"> in DCI format 0_1 </w:t>
      </w:r>
      <w:r w:rsidR="00774F96" w:rsidRPr="00475DC5">
        <w:rPr>
          <w:color w:val="000000"/>
          <w:lang w:eastAsia="ko-KR"/>
        </w:rPr>
        <w:t>and DCI format 0_2</w:t>
      </w:r>
      <w:r w:rsidR="00774F96">
        <w:rPr>
          <w:color w:val="000000"/>
          <w:lang w:eastAsia="ko-KR"/>
        </w:rPr>
        <w:t xml:space="preserve"> </w:t>
      </w:r>
      <w:r w:rsidR="0009022C">
        <w:rPr>
          <w:color w:val="000000"/>
          <w:lang w:eastAsia="ko-KR"/>
        </w:rPr>
        <w:t xml:space="preserve">or higher layer parameter </w:t>
      </w:r>
      <w:r w:rsidR="0009022C" w:rsidRPr="00A771F2">
        <w:rPr>
          <w:i/>
          <w:color w:val="000000"/>
          <w:lang w:eastAsia="ko-KR"/>
        </w:rPr>
        <w:t>sri-ResourceIndicator</w:t>
      </w:r>
      <w:r w:rsidR="0009022C">
        <w:rPr>
          <w:color w:val="000000"/>
          <w:lang w:eastAsia="ko-KR"/>
        </w:rPr>
        <w:t xml:space="preserve"> in </w:t>
      </w:r>
      <w:r w:rsidR="0009022C" w:rsidRPr="00A771F2">
        <w:rPr>
          <w:i/>
        </w:rPr>
        <w:t>rrc-ConfiguredUplinkGrant</w:t>
      </w:r>
      <w:r w:rsidR="00BC5B6F" w:rsidRPr="0048482F">
        <w:rPr>
          <w:color w:val="000000"/>
          <w:lang w:eastAsia="ko-KR"/>
        </w:rPr>
        <w:t xml:space="preserve">. </w:t>
      </w:r>
      <w:r w:rsidR="00D91ACC">
        <w:rPr>
          <w:color w:val="000000"/>
        </w:rPr>
        <w:t xml:space="preserve">When two SRS resource sets are configured in </w:t>
      </w:r>
      <w:r w:rsidR="00D91ACC" w:rsidRPr="00CB3F70">
        <w:rPr>
          <w:i/>
          <w:color w:val="000000"/>
        </w:rPr>
        <w:t>srs-ResourceSetToAddModList</w:t>
      </w:r>
      <w:r w:rsidR="00D91ACC" w:rsidRPr="00CB3F70">
        <w:rPr>
          <w:color w:val="000000"/>
        </w:rPr>
        <w:t xml:space="preserve"> </w:t>
      </w:r>
      <w:r w:rsidR="00D91ACC">
        <w:rPr>
          <w:color w:val="000000"/>
        </w:rPr>
        <w:t xml:space="preserve">or </w:t>
      </w:r>
      <w:r w:rsidR="00D91ACC" w:rsidRPr="00CB3F70">
        <w:rPr>
          <w:i/>
          <w:color w:val="000000"/>
        </w:rPr>
        <w:t xml:space="preserve">srs-ResourceSetToAddModListDCI-0-2 </w:t>
      </w:r>
      <w:r w:rsidR="00D91ACC" w:rsidRPr="00CB3F70">
        <w:rPr>
          <w:color w:val="000000"/>
        </w:rPr>
        <w:t xml:space="preserve">with higher layer parameter </w:t>
      </w:r>
      <w:r w:rsidR="00D91ACC" w:rsidRPr="00CB3F70">
        <w:rPr>
          <w:i/>
          <w:color w:val="000000"/>
        </w:rPr>
        <w:t xml:space="preserve">usage </w:t>
      </w:r>
      <w:r w:rsidR="00D91ACC" w:rsidRPr="00CB3F70">
        <w:rPr>
          <w:color w:val="000000"/>
        </w:rPr>
        <w:t xml:space="preserve">in </w:t>
      </w:r>
      <w:r w:rsidR="00D91ACC" w:rsidRPr="00CB3F70">
        <w:rPr>
          <w:i/>
          <w:color w:val="000000"/>
        </w:rPr>
        <w:t>SRS-ResourceSet</w:t>
      </w:r>
      <w:r w:rsidR="00D91ACC" w:rsidRPr="00CB3F70">
        <w:rPr>
          <w:color w:val="000000"/>
        </w:rPr>
        <w:t xml:space="preserve"> set to </w:t>
      </w:r>
      <w:r w:rsidR="0092084B">
        <w:rPr>
          <w:color w:val="000000"/>
        </w:rPr>
        <w:t>'</w:t>
      </w:r>
      <w:r w:rsidR="00D91ACC">
        <w:rPr>
          <w:color w:val="000000"/>
        </w:rPr>
        <w:t>non</w:t>
      </w:r>
      <w:r w:rsidR="00D91ACC" w:rsidRPr="00CB3F70">
        <w:rPr>
          <w:color w:val="000000"/>
        </w:rPr>
        <w:t>codebook</w:t>
      </w:r>
      <w:r w:rsidR="0092084B">
        <w:rPr>
          <w:color w:val="000000"/>
        </w:rPr>
        <w:t>'</w:t>
      </w:r>
      <w:r w:rsidR="00D91ACC">
        <w:rPr>
          <w:color w:val="000000"/>
        </w:rPr>
        <w:t>,</w:t>
      </w:r>
      <w:r w:rsidR="00D91ACC">
        <w:rPr>
          <w:color w:val="000000"/>
          <w:lang w:eastAsia="ko-KR"/>
        </w:rPr>
        <w:t xml:space="preserve"> </w:t>
      </w:r>
      <w:r w:rsidR="00D91ACC" w:rsidRPr="0048482F">
        <w:rPr>
          <w:color w:val="000000"/>
          <w:lang w:eastAsia="ko-KR"/>
        </w:rPr>
        <w:t>the actual number of UL PT-RS port(s) to transmit</w:t>
      </w:r>
      <w:r w:rsidR="00D91ACC">
        <w:rPr>
          <w:color w:val="000000"/>
          <w:lang w:eastAsia="ko-KR"/>
        </w:rPr>
        <w:t xml:space="preserve"> corresponding to each SRS resource set</w:t>
      </w:r>
      <w:r w:rsidR="00D91ACC" w:rsidRPr="0048482F">
        <w:rPr>
          <w:color w:val="000000"/>
          <w:lang w:eastAsia="ko-KR"/>
        </w:rPr>
        <w:t xml:space="preserve"> is determined based </w:t>
      </w:r>
      <w:r w:rsidR="00D91ACC">
        <w:rPr>
          <w:color w:val="000000"/>
          <w:lang w:eastAsia="ko-KR"/>
        </w:rPr>
        <w:t xml:space="preserve">on SRI(s) corresponding to the associated SRS resource set or higher layer parameter </w:t>
      </w:r>
      <w:r w:rsidR="00D91ACC" w:rsidRPr="00A771F2">
        <w:rPr>
          <w:i/>
          <w:color w:val="000000"/>
          <w:lang w:eastAsia="ko-KR"/>
        </w:rPr>
        <w:t>sri-ResourceIndicator</w:t>
      </w:r>
      <w:r w:rsidR="00D91ACC">
        <w:rPr>
          <w:i/>
          <w:color w:val="000000"/>
          <w:lang w:eastAsia="ko-KR"/>
        </w:rPr>
        <w:t xml:space="preserve"> or </w:t>
      </w:r>
      <w:r w:rsidR="00D91ACC" w:rsidRPr="00A771F2">
        <w:rPr>
          <w:i/>
          <w:color w:val="000000"/>
          <w:lang w:eastAsia="ko-KR"/>
        </w:rPr>
        <w:t>sri-ResourceIndicator</w:t>
      </w:r>
      <w:r w:rsidR="00D91ACC">
        <w:rPr>
          <w:i/>
          <w:color w:val="000000"/>
          <w:lang w:eastAsia="ko-KR"/>
        </w:rPr>
        <w:t>2</w:t>
      </w:r>
      <w:r w:rsidR="00D91ACC">
        <w:rPr>
          <w:color w:val="000000"/>
          <w:lang w:eastAsia="ko-KR"/>
        </w:rPr>
        <w:t xml:space="preserve"> corresponding to the associated SRS resource set in </w:t>
      </w:r>
      <w:r w:rsidR="00D91ACC" w:rsidRPr="00A771F2">
        <w:rPr>
          <w:i/>
        </w:rPr>
        <w:t>rrc-ConfiguredUplinkGrant</w:t>
      </w:r>
      <w:r w:rsidR="00D91ACC" w:rsidRPr="0048482F">
        <w:rPr>
          <w:color w:val="000000"/>
          <w:lang w:eastAsia="ko-KR"/>
        </w:rPr>
        <w:t xml:space="preserve">. </w:t>
      </w:r>
      <w:r w:rsidR="00BC5B6F" w:rsidRPr="0048482F">
        <w:rPr>
          <w:color w:val="000000"/>
          <w:lang w:eastAsia="ko-KR"/>
        </w:rPr>
        <w:t xml:space="preserve">A UE </w:t>
      </w:r>
      <w:r w:rsidR="00E11EC0">
        <w:rPr>
          <w:color w:val="000000"/>
          <w:lang w:eastAsia="ko-KR"/>
        </w:rPr>
        <w:t>is</w:t>
      </w:r>
      <w:r w:rsidR="00BC5B6F" w:rsidRPr="0048482F">
        <w:rPr>
          <w:color w:val="000000"/>
          <w:lang w:eastAsia="ko-KR"/>
        </w:rPr>
        <w:t xml:space="preserve"> configured with the PT-RS port index for each configured SRS resource by the higher layer parameter </w:t>
      </w:r>
      <w:r w:rsidR="00F57EA7" w:rsidRPr="00AF547C">
        <w:rPr>
          <w:i/>
        </w:rPr>
        <w:t>ptrs-PortIndex</w:t>
      </w:r>
      <w:r w:rsidR="00F57EA7">
        <w:t xml:space="preserve"> configured by </w:t>
      </w:r>
      <w:r w:rsidR="00F57EA7" w:rsidRPr="00F35584">
        <w:rPr>
          <w:i/>
        </w:rPr>
        <w:t>SRS-Config</w:t>
      </w:r>
      <w:r w:rsidR="00E11EC0">
        <w:rPr>
          <w:i/>
        </w:rPr>
        <w:t xml:space="preserve"> </w:t>
      </w:r>
      <w:r w:rsidR="00E11EC0">
        <w:t xml:space="preserve">if the UE is configured with the higher layer parameter </w:t>
      </w:r>
      <w:r w:rsidR="00E11EC0" w:rsidRPr="00E16F76">
        <w:rPr>
          <w:i/>
        </w:rPr>
        <w:t>phaseTrackingRS in DMRS-UplinkConfig</w:t>
      </w:r>
      <w:r w:rsidR="00BC5B6F" w:rsidRPr="0048482F">
        <w:rPr>
          <w:color w:val="000000"/>
          <w:lang w:eastAsia="ko-KR"/>
        </w:rPr>
        <w:t>.</w:t>
      </w:r>
      <w:r w:rsidR="00D74414">
        <w:rPr>
          <w:color w:val="000000"/>
          <w:lang w:eastAsia="ko-KR"/>
        </w:rPr>
        <w:t xml:space="preserve"> </w:t>
      </w:r>
      <w:r w:rsidRPr="0048482F">
        <w:rPr>
          <w:color w:val="000000"/>
          <w:lang w:eastAsia="ko-KR"/>
        </w:rPr>
        <w:t>If the PT-RS port index associated with different SRIs are the same, the corresponding UL DM-RS ports are associated to the one UL PT-RS port.</w:t>
      </w:r>
    </w:p>
    <w:p w14:paraId="71E35EF7" w14:textId="125DA7CA" w:rsidR="00857BE0" w:rsidRPr="0048482F" w:rsidRDefault="00857BE0" w:rsidP="00857BE0">
      <w:pPr>
        <w:rPr>
          <w:color w:val="000000"/>
          <w:lang w:eastAsia="ko-KR"/>
        </w:rPr>
      </w:pPr>
      <w:r w:rsidRPr="0048482F">
        <w:rPr>
          <w:color w:val="000000"/>
          <w:lang w:eastAsia="ko-KR"/>
        </w:rPr>
        <w:t>For partial-coherent and non-coherent codebook</w:t>
      </w:r>
      <w:r w:rsidR="00B26058">
        <w:rPr>
          <w:color w:val="000000"/>
          <w:lang w:eastAsia="ko-KR"/>
        </w:rPr>
        <w:t>-</w:t>
      </w:r>
      <w:r w:rsidRPr="0048482F">
        <w:rPr>
          <w:color w:val="000000"/>
          <w:lang w:eastAsia="ko-KR"/>
        </w:rPr>
        <w:t xml:space="preserve">based UL transmission, </w:t>
      </w:r>
      <w:r w:rsidR="00FB1EC2" w:rsidRPr="0048482F">
        <w:rPr>
          <w:color w:val="000000"/>
          <w:lang w:eastAsia="ko-KR"/>
        </w:rPr>
        <w:t>t</w:t>
      </w:r>
      <w:r w:rsidRPr="0048482F">
        <w:rPr>
          <w:color w:val="000000"/>
          <w:lang w:eastAsia="ko-KR"/>
        </w:rPr>
        <w:t>he actual number of UL PT-RS port(s) is determined based on TPMI</w:t>
      </w:r>
      <w:r w:rsidR="00D91ACC">
        <w:rPr>
          <w:color w:val="000000"/>
          <w:lang w:eastAsia="ko-KR"/>
        </w:rPr>
        <w:t>(s)</w:t>
      </w:r>
      <w:r w:rsidR="002C220F" w:rsidRPr="0048482F">
        <w:rPr>
          <w:color w:val="000000"/>
          <w:lang w:eastAsia="ko-KR"/>
        </w:rPr>
        <w:t xml:space="preserve"> </w:t>
      </w:r>
      <w:r w:rsidRPr="0048482F">
        <w:rPr>
          <w:color w:val="000000"/>
          <w:lang w:eastAsia="ko-KR"/>
        </w:rPr>
        <w:t xml:space="preserve">and/or </w:t>
      </w:r>
      <w:r w:rsidR="0009022C">
        <w:rPr>
          <w:color w:val="000000"/>
          <w:lang w:eastAsia="ko-KR"/>
        </w:rPr>
        <w:t xml:space="preserve">number of layers which are indicated by </w:t>
      </w:r>
      <w:r w:rsidR="007307DD">
        <w:rPr>
          <w:color w:val="000000"/>
          <w:lang w:eastAsia="ko-KR"/>
        </w:rPr>
        <w:t>'</w:t>
      </w:r>
      <w:r w:rsidR="0009022C" w:rsidRPr="00E564F9">
        <w:rPr>
          <w:i/>
          <w:color w:val="000000"/>
          <w:lang w:eastAsia="ko-KR"/>
        </w:rPr>
        <w:t>Precoding information and number of layers</w:t>
      </w:r>
      <w:r w:rsidR="007307DD">
        <w:rPr>
          <w:i/>
          <w:color w:val="000000"/>
          <w:lang w:eastAsia="ko-KR"/>
        </w:rPr>
        <w:t>'</w:t>
      </w:r>
      <w:r w:rsidR="0009022C">
        <w:rPr>
          <w:color w:val="000000"/>
          <w:lang w:eastAsia="ko-KR"/>
        </w:rPr>
        <w:t xml:space="preserve"> field</w:t>
      </w:r>
      <w:r w:rsidR="00D91ACC">
        <w:rPr>
          <w:color w:val="000000"/>
          <w:lang w:eastAsia="ko-KR"/>
        </w:rPr>
        <w:t>(s)</w:t>
      </w:r>
      <w:r w:rsidRPr="0048482F">
        <w:rPr>
          <w:color w:val="000000"/>
          <w:lang w:eastAsia="ko-KR"/>
        </w:rPr>
        <w:t xml:space="preserve"> </w:t>
      </w:r>
      <w:r w:rsidR="00FB1EC2" w:rsidRPr="0048482F">
        <w:rPr>
          <w:color w:val="000000"/>
          <w:lang w:eastAsia="ko-KR"/>
        </w:rPr>
        <w:t>in DCI format 0_1</w:t>
      </w:r>
      <w:r w:rsidR="0009022C">
        <w:rPr>
          <w:color w:val="000000"/>
          <w:lang w:eastAsia="ko-KR"/>
        </w:rPr>
        <w:t xml:space="preserve"> </w:t>
      </w:r>
      <w:r w:rsidR="00774F96" w:rsidRPr="00475DC5">
        <w:rPr>
          <w:color w:val="000000"/>
          <w:lang w:eastAsia="ko-KR"/>
        </w:rPr>
        <w:t>and DCI format 0_2</w:t>
      </w:r>
      <w:r w:rsidR="00774F96">
        <w:rPr>
          <w:color w:val="000000"/>
          <w:lang w:eastAsia="ko-KR"/>
        </w:rPr>
        <w:t xml:space="preserve"> </w:t>
      </w:r>
      <w:r w:rsidR="0009022C">
        <w:rPr>
          <w:color w:val="000000"/>
          <w:lang w:eastAsia="ko-KR"/>
        </w:rPr>
        <w:t xml:space="preserve">or configured by higher layer parameter </w:t>
      </w:r>
      <w:r w:rsidR="007307DD">
        <w:rPr>
          <w:i/>
          <w:color w:val="000000"/>
          <w:lang w:eastAsia="ko-KR"/>
        </w:rPr>
        <w:t>precodingAndNumberOfLayers</w:t>
      </w:r>
      <w:r w:rsidR="004B461C">
        <w:rPr>
          <w:color w:val="000000"/>
          <w:lang w:eastAsia="ko-KR"/>
        </w:rPr>
        <w:t>:</w:t>
      </w:r>
    </w:p>
    <w:p w14:paraId="3ABF2284" w14:textId="11E80B7F" w:rsidR="00857BE0" w:rsidRPr="0048482F" w:rsidRDefault="00655151" w:rsidP="00655151">
      <w:pPr>
        <w:pStyle w:val="B1"/>
        <w:rPr>
          <w:lang w:eastAsia="ko-KR"/>
        </w:rPr>
      </w:pPr>
      <w:r>
        <w:rPr>
          <w:lang w:eastAsia="ko-KR"/>
        </w:rPr>
        <w:t>-</w:t>
      </w:r>
      <w:r>
        <w:rPr>
          <w:lang w:eastAsia="ko-KR"/>
        </w:rPr>
        <w:tab/>
      </w:r>
      <w:r w:rsidR="00857BE0" w:rsidRPr="0048482F">
        <w:rPr>
          <w:lang w:eastAsia="ko-KR"/>
        </w:rPr>
        <w:t xml:space="preserve">if the UE is configured with the higher layer parameter </w:t>
      </w:r>
      <w:r w:rsidR="004B461C" w:rsidRPr="00166378">
        <w:rPr>
          <w:i/>
          <w:lang w:eastAsia="ko-KR"/>
        </w:rPr>
        <w:t>maxNrofPorts</w:t>
      </w:r>
      <w:r w:rsidR="004B461C" w:rsidRPr="00166378">
        <w:rPr>
          <w:lang w:eastAsia="ko-KR"/>
        </w:rPr>
        <w:t xml:space="preserve"> </w:t>
      </w:r>
      <w:r w:rsidR="00BF0CE9" w:rsidRPr="0052558F">
        <w:rPr>
          <w:lang w:val="en-GB" w:eastAsia="ko-KR"/>
        </w:rPr>
        <w:t xml:space="preserve">in </w:t>
      </w:r>
      <w:bookmarkStart w:id="1130" w:name="_Hlk512520180"/>
      <w:r w:rsidR="00BF0CE9" w:rsidRPr="00F35584">
        <w:rPr>
          <w:i/>
        </w:rPr>
        <w:t>PTRS-UplinkConfig</w:t>
      </w:r>
      <w:bookmarkEnd w:id="1130"/>
      <w:r w:rsidR="00BF0CE9" w:rsidRPr="00166378">
        <w:rPr>
          <w:lang w:eastAsia="ko-KR"/>
        </w:rPr>
        <w:t xml:space="preserve"> </w:t>
      </w:r>
      <w:r w:rsidR="004B461C" w:rsidRPr="00166378">
        <w:rPr>
          <w:lang w:eastAsia="ko-KR"/>
        </w:rPr>
        <w:t xml:space="preserve">set to </w:t>
      </w:r>
      <w:r w:rsidR="00F61D39">
        <w:rPr>
          <w:lang w:val="en-US" w:eastAsia="ko-KR"/>
        </w:rPr>
        <w:t>'</w:t>
      </w:r>
      <w:r w:rsidR="004B461C" w:rsidRPr="00166378">
        <w:rPr>
          <w:lang w:eastAsia="ko-KR"/>
        </w:rPr>
        <w:t>n2</w:t>
      </w:r>
      <w:r w:rsidR="00F61D39">
        <w:rPr>
          <w:lang w:eastAsia="ko-KR"/>
        </w:rPr>
        <w:t>'</w:t>
      </w:r>
      <w:r w:rsidR="00857BE0" w:rsidRPr="0048482F">
        <w:rPr>
          <w:lang w:eastAsia="ko-KR"/>
        </w:rPr>
        <w:t>, the actual UL PT-RS port(s) and the associated transmission layer(s) are derived from indicated TPMI</w:t>
      </w:r>
      <w:r w:rsidR="00D91ACC">
        <w:rPr>
          <w:color w:val="000000"/>
          <w:lang w:eastAsia="ko-KR"/>
        </w:rPr>
        <w:t>(s)</w:t>
      </w:r>
      <w:r w:rsidR="00857BE0" w:rsidRPr="0048482F">
        <w:rPr>
          <w:lang w:eastAsia="ko-KR"/>
        </w:rPr>
        <w:t xml:space="preserve"> as:</w:t>
      </w:r>
    </w:p>
    <w:p w14:paraId="519BF44C" w14:textId="3CB6943C" w:rsidR="00857BE0" w:rsidRPr="0048482F" w:rsidRDefault="00655151" w:rsidP="00655151">
      <w:pPr>
        <w:pStyle w:val="B1"/>
      </w:pPr>
      <w:r>
        <w:t>-</w:t>
      </w:r>
      <w:r>
        <w:tab/>
      </w:r>
      <w:r w:rsidR="002D289A">
        <w:t>PUSCH antenna</w:t>
      </w:r>
      <w:r w:rsidR="00857BE0" w:rsidRPr="0048482F">
        <w:t xml:space="preserve"> port </w:t>
      </w:r>
      <w:r w:rsidR="002D289A">
        <w:rPr>
          <w:lang w:val="en-US"/>
        </w:rPr>
        <w:t>100</w:t>
      </w:r>
      <w:r w:rsidR="00857BE0" w:rsidRPr="0048482F">
        <w:t xml:space="preserve">0 and </w:t>
      </w:r>
      <w:r w:rsidR="002D289A">
        <w:rPr>
          <w:lang w:val="en-US"/>
        </w:rPr>
        <w:t>100</w:t>
      </w:r>
      <w:r w:rsidR="00857BE0" w:rsidRPr="0048482F">
        <w:t>2 in indicated TPMI</w:t>
      </w:r>
      <w:r w:rsidR="00D91ACC">
        <w:rPr>
          <w:color w:val="000000"/>
          <w:lang w:eastAsia="ko-KR"/>
        </w:rPr>
        <w:t>(s)</w:t>
      </w:r>
      <w:r w:rsidR="00857BE0" w:rsidRPr="0048482F">
        <w:t xml:space="preserve"> share PT-RS port 0, and </w:t>
      </w:r>
      <w:r w:rsidR="002D289A">
        <w:t>PUSCH antenna</w:t>
      </w:r>
      <w:r w:rsidR="00857BE0" w:rsidRPr="0048482F">
        <w:t xml:space="preserve"> port </w:t>
      </w:r>
      <w:r w:rsidR="002D289A">
        <w:rPr>
          <w:lang w:val="en-US"/>
        </w:rPr>
        <w:t>100</w:t>
      </w:r>
      <w:r w:rsidR="00857BE0" w:rsidRPr="0048482F">
        <w:t xml:space="preserve">1 and </w:t>
      </w:r>
      <w:r w:rsidR="002D289A">
        <w:rPr>
          <w:lang w:val="en-US"/>
        </w:rPr>
        <w:t>100</w:t>
      </w:r>
      <w:r w:rsidR="00857BE0" w:rsidRPr="0048482F">
        <w:t>3 in indicated TPMI</w:t>
      </w:r>
      <w:r w:rsidR="00D91ACC">
        <w:rPr>
          <w:color w:val="000000"/>
          <w:lang w:eastAsia="ko-KR"/>
        </w:rPr>
        <w:t>(s)</w:t>
      </w:r>
      <w:r w:rsidR="00857BE0" w:rsidRPr="0048482F">
        <w:t xml:space="preserve"> share PT-RS port 1.</w:t>
      </w:r>
    </w:p>
    <w:p w14:paraId="66F7F959" w14:textId="16D2121F" w:rsidR="004B461C" w:rsidRDefault="00655151" w:rsidP="004B461C">
      <w:pPr>
        <w:pStyle w:val="B1"/>
        <w:ind w:left="1134"/>
      </w:pPr>
      <w:bookmarkStart w:id="1131" w:name="_Hlk500758550"/>
      <w:bookmarkStart w:id="1132" w:name="_Hlk500758849"/>
      <w:r>
        <w:t>-</w:t>
      </w:r>
      <w:r>
        <w:tab/>
      </w:r>
      <w:r w:rsidR="00857BE0" w:rsidRPr="0048482F">
        <w:t xml:space="preserve">UL PT-RS port 0 is associated with the UL layer </w:t>
      </w:r>
      <w:r w:rsidR="00B26058">
        <w:rPr>
          <w:lang w:val="en-US"/>
        </w:rPr>
        <w:t>'</w:t>
      </w:r>
      <w:r w:rsidR="00857BE0" w:rsidRPr="0048482F">
        <w:t>x</w:t>
      </w:r>
      <w:r w:rsidR="00B26058">
        <w:rPr>
          <w:lang w:val="en-US"/>
        </w:rPr>
        <w:t>'</w:t>
      </w:r>
      <w:r w:rsidR="00857BE0" w:rsidRPr="0048482F">
        <w:t xml:space="preserve"> of layers which are transmitted with </w:t>
      </w:r>
      <w:r w:rsidR="002D289A">
        <w:t>PUSCH antenna</w:t>
      </w:r>
      <w:r w:rsidR="00857BE0" w:rsidRPr="0048482F">
        <w:t xml:space="preserve"> port </w:t>
      </w:r>
      <w:r w:rsidR="002D289A">
        <w:rPr>
          <w:lang w:val="en-US"/>
        </w:rPr>
        <w:t>100</w:t>
      </w:r>
      <w:r w:rsidR="00857BE0" w:rsidRPr="0048482F">
        <w:t xml:space="preserve">0 and </w:t>
      </w:r>
      <w:r w:rsidR="002D289A">
        <w:t>PUSCH antenna</w:t>
      </w:r>
      <w:r w:rsidR="00857BE0" w:rsidRPr="0048482F">
        <w:t xml:space="preserve"> port </w:t>
      </w:r>
      <w:r w:rsidR="002D289A">
        <w:rPr>
          <w:lang w:val="en-US"/>
        </w:rPr>
        <w:t>100</w:t>
      </w:r>
      <w:r w:rsidR="00857BE0" w:rsidRPr="0048482F">
        <w:t>2 in indicated TPMI</w:t>
      </w:r>
      <w:r w:rsidR="00D91ACC">
        <w:rPr>
          <w:color w:val="000000"/>
          <w:lang w:eastAsia="ko-KR"/>
        </w:rPr>
        <w:t>(s)</w:t>
      </w:r>
      <w:r w:rsidR="00857BE0" w:rsidRPr="0048482F">
        <w:t xml:space="preserve">, and UL PT-RS port 1 is associated with the UL layer </w:t>
      </w:r>
      <w:r w:rsidR="00B26058">
        <w:rPr>
          <w:lang w:val="en-US"/>
        </w:rPr>
        <w:t>'</w:t>
      </w:r>
      <w:r w:rsidR="00857BE0" w:rsidRPr="0048482F">
        <w:t>y</w:t>
      </w:r>
      <w:r w:rsidR="00B26058">
        <w:rPr>
          <w:lang w:val="en-US"/>
        </w:rPr>
        <w:t>'</w:t>
      </w:r>
      <w:r w:rsidR="00857BE0" w:rsidRPr="0048482F">
        <w:t xml:space="preserve"> of layers which are transmitted with </w:t>
      </w:r>
      <w:r w:rsidR="002D289A">
        <w:t>PUSCH antenna</w:t>
      </w:r>
      <w:r w:rsidR="00857BE0" w:rsidRPr="0048482F">
        <w:t xml:space="preserve"> port </w:t>
      </w:r>
      <w:r w:rsidR="002D289A">
        <w:rPr>
          <w:lang w:val="en-US"/>
        </w:rPr>
        <w:t>100</w:t>
      </w:r>
      <w:r w:rsidR="00857BE0" w:rsidRPr="0048482F">
        <w:t xml:space="preserve">1 and </w:t>
      </w:r>
      <w:r w:rsidR="002D289A">
        <w:t>PUSCH antenna</w:t>
      </w:r>
      <w:r w:rsidR="00857BE0" w:rsidRPr="0048482F">
        <w:t xml:space="preserve"> port </w:t>
      </w:r>
      <w:r w:rsidR="002D289A">
        <w:rPr>
          <w:lang w:val="en-US"/>
        </w:rPr>
        <w:t>100</w:t>
      </w:r>
      <w:r w:rsidR="00857BE0" w:rsidRPr="0048482F">
        <w:t>3 in indicated TPMI</w:t>
      </w:r>
      <w:r w:rsidR="00D91ACC">
        <w:rPr>
          <w:color w:val="000000"/>
          <w:lang w:eastAsia="ko-KR"/>
        </w:rPr>
        <w:t>(s)</w:t>
      </w:r>
      <w:r w:rsidR="00857BE0" w:rsidRPr="0048482F">
        <w:t>, whe</w:t>
      </w:r>
      <w:r w:rsidR="009932EB" w:rsidRPr="0048482F">
        <w:t xml:space="preserve">re </w:t>
      </w:r>
      <w:r w:rsidR="00B26058">
        <w:rPr>
          <w:lang w:val="en-US"/>
        </w:rPr>
        <w:t>'</w:t>
      </w:r>
      <w:r w:rsidR="009932EB" w:rsidRPr="0048482F">
        <w:t>x</w:t>
      </w:r>
      <w:r w:rsidR="00B26058">
        <w:rPr>
          <w:lang w:val="en-US"/>
        </w:rPr>
        <w:t>'</w:t>
      </w:r>
      <w:r w:rsidR="009932EB" w:rsidRPr="0048482F">
        <w:t xml:space="preserve"> and/or </w:t>
      </w:r>
      <w:r w:rsidR="00B26058">
        <w:rPr>
          <w:lang w:val="en-US"/>
        </w:rPr>
        <w:t>'</w:t>
      </w:r>
      <w:r w:rsidR="009932EB" w:rsidRPr="0048482F">
        <w:t>y</w:t>
      </w:r>
      <w:r w:rsidR="00B26058">
        <w:rPr>
          <w:lang w:val="en-US"/>
        </w:rPr>
        <w:t>'</w:t>
      </w:r>
      <w:r w:rsidR="009932EB" w:rsidRPr="0048482F">
        <w:t xml:space="preserve"> are given by </w:t>
      </w:r>
      <w:r w:rsidR="00857BE0" w:rsidRPr="0048482F">
        <w:t xml:space="preserve">DCI parameter </w:t>
      </w:r>
      <w:r w:rsidR="007307DD">
        <w:rPr>
          <w:lang w:val="en-US"/>
        </w:rPr>
        <w:t>'</w:t>
      </w:r>
      <w:r w:rsidR="009932EB" w:rsidRPr="0048482F">
        <w:rPr>
          <w:i/>
        </w:rPr>
        <w:t>PTRS-DMRS association</w:t>
      </w:r>
      <w:r w:rsidR="007307DD">
        <w:rPr>
          <w:i/>
          <w:lang w:val="en-US"/>
        </w:rPr>
        <w:t>'</w:t>
      </w:r>
      <w:r w:rsidR="009932EB" w:rsidRPr="0048482F">
        <w:t xml:space="preserve"> </w:t>
      </w:r>
      <w:r w:rsidR="00857BE0" w:rsidRPr="0048482F">
        <w:t xml:space="preserve">as shown in DCI format </w:t>
      </w:r>
      <w:r w:rsidR="00615130" w:rsidRPr="0048482F">
        <w:t xml:space="preserve">0_1 </w:t>
      </w:r>
      <w:r w:rsidR="00774F96" w:rsidRPr="00475DC5">
        <w:rPr>
          <w:color w:val="000000"/>
          <w:lang w:eastAsia="ko-KR"/>
        </w:rPr>
        <w:t>and DCI format 0_2</w:t>
      </w:r>
      <w:r w:rsidR="00774F96">
        <w:rPr>
          <w:color w:val="000000"/>
          <w:lang w:val="en-US" w:eastAsia="ko-KR"/>
        </w:rPr>
        <w:t xml:space="preserve"> </w:t>
      </w:r>
      <w:r w:rsidR="00615130" w:rsidRPr="0048482F">
        <w:t xml:space="preserve">described in </w:t>
      </w:r>
      <w:r w:rsidR="00662899">
        <w:t>Clause</w:t>
      </w:r>
      <w:r w:rsidR="00615130" w:rsidRPr="0048482F">
        <w:t xml:space="preserve"> </w:t>
      </w:r>
      <w:r w:rsidR="002F1D74" w:rsidRPr="00C818E1">
        <w:rPr>
          <w:lang w:val="en-GB"/>
        </w:rPr>
        <w:t>7.3.1</w:t>
      </w:r>
      <w:r w:rsidR="00615130" w:rsidRPr="0048482F">
        <w:t xml:space="preserve"> of [5, </w:t>
      </w:r>
      <w:r w:rsidR="00857BE0" w:rsidRPr="0048482F">
        <w:t>TS38.212</w:t>
      </w:r>
      <w:r w:rsidR="00615130" w:rsidRPr="0048482F">
        <w:t>].</w:t>
      </w:r>
      <w:bookmarkEnd w:id="1131"/>
    </w:p>
    <w:p w14:paraId="0D716A4B" w14:textId="78024B07" w:rsidR="004B461C" w:rsidRDefault="00BF0CE9" w:rsidP="004B461C">
      <w:r>
        <w:t>W</w:t>
      </w:r>
      <w:r w:rsidR="004B461C" w:rsidRPr="001F56DD">
        <w:t xml:space="preserve">hen the UE is scheduled with </w:t>
      </w:r>
      <w:r w:rsidR="004B461C" w:rsidRPr="00CD75C1">
        <w:rPr>
          <w:i/>
        </w:rPr>
        <w:t>Q</w:t>
      </w:r>
      <w:r w:rsidR="004B461C" w:rsidRPr="00CD75C1">
        <w:rPr>
          <w:i/>
          <w:vertAlign w:val="subscript"/>
        </w:rPr>
        <w:t>p</w:t>
      </w:r>
      <w:r w:rsidR="004B461C">
        <w:t>={1,2}</w:t>
      </w:r>
      <w:r w:rsidR="004B461C" w:rsidRPr="001F56DD">
        <w:t xml:space="preserve"> PT</w:t>
      </w:r>
      <w:r w:rsidR="004B461C">
        <w:t>-</w:t>
      </w:r>
      <w:r w:rsidR="004B461C" w:rsidRPr="001F56DD">
        <w:t>RS port</w:t>
      </w:r>
      <w:r w:rsidR="004B461C">
        <w:t>(s)</w:t>
      </w:r>
      <w:r w:rsidR="004B461C" w:rsidRPr="001F56DD">
        <w:t xml:space="preserve"> in uplink and the number of scheduled layers is</w:t>
      </w:r>
      <w:r w:rsidR="004B461C">
        <w:t xml:space="preserve"> </w:t>
      </w:r>
      <w:r w:rsidR="004B461C" w:rsidRPr="001F56DD">
        <w:rPr>
          <w:position w:val="-14"/>
        </w:rPr>
        <w:object w:dxaOrig="680" w:dyaOrig="380" w14:anchorId="78479C44">
          <v:shape id="_x0000_i2433" type="#_x0000_t75" style="width:36.9pt;height:21.7pt" o:ole="">
            <v:imagedata r:id="rId2183" o:title=""/>
          </v:shape>
          <o:OLEObject Type="Embed" ProgID="Equation.3" ShapeID="_x0000_i2433" DrawAspect="Content" ObjectID="_1827128968" r:id="rId2184"/>
        </w:object>
      </w:r>
      <w:r w:rsidR="004B461C">
        <w:t>,</w:t>
      </w:r>
    </w:p>
    <w:p w14:paraId="53076B87" w14:textId="10450CD5" w:rsidR="004B461C" w:rsidRDefault="00044A78" w:rsidP="00044A78">
      <w:pPr>
        <w:pStyle w:val="B1"/>
      </w:pPr>
      <w:r>
        <w:t>-</w:t>
      </w:r>
      <w:r>
        <w:tab/>
      </w:r>
      <w:r w:rsidR="004B461C" w:rsidRPr="001F56DD">
        <w:t xml:space="preserve">If the UE is configured with higher layer parameter </w:t>
      </w:r>
      <w:r w:rsidR="00BF0CE9" w:rsidRPr="00450CE8">
        <w:rPr>
          <w:i/>
          <w:lang w:val="en-GB"/>
        </w:rPr>
        <w:t>ptrs-Power</w:t>
      </w:r>
      <w:r w:rsidR="004B461C" w:rsidRPr="001F56DD">
        <w:t>, the PUSCH to PT-RS power ratio per layer per RE</w:t>
      </w:r>
      <w:r w:rsidR="004B461C">
        <w:t xml:space="preserve"> </w:t>
      </w:r>
      <w:r w:rsidR="004B461C" w:rsidRPr="001F56DD">
        <w:rPr>
          <w:position w:val="-10"/>
        </w:rPr>
        <w:object w:dxaOrig="700" w:dyaOrig="340" w14:anchorId="6E42CEAB">
          <v:shape id="_x0000_i2434" type="#_x0000_t75" style="width:36.9pt;height:14.3pt" o:ole="">
            <v:imagedata r:id="rId2185" o:title=""/>
          </v:shape>
          <o:OLEObject Type="Embed" ProgID="Equation.3" ShapeID="_x0000_i2434" DrawAspect="Content" ObjectID="_1827128969" r:id="rId2186"/>
        </w:object>
      </w:r>
      <w:r w:rsidR="004B461C" w:rsidRPr="001B1B4C">
        <w:t xml:space="preserve"> is given by</w:t>
      </w:r>
      <w:r w:rsidR="004B461C">
        <w:t xml:space="preserve"> </w:t>
      </w:r>
      <w:r w:rsidR="004B461C" w:rsidRPr="001B1B4C">
        <w:rPr>
          <w:position w:val="-10"/>
        </w:rPr>
        <w:object w:dxaOrig="2040" w:dyaOrig="340" w14:anchorId="13FF5A9A">
          <v:shape id="_x0000_i2435" type="#_x0000_t75" style="width:100.6pt;height:14.3pt" o:ole="">
            <v:imagedata r:id="rId2187" o:title=""/>
          </v:shape>
          <o:OLEObject Type="Embed" ProgID="Equation.3" ShapeID="_x0000_i2435" DrawAspect="Content" ObjectID="_1827128970" r:id="rId2188"/>
        </w:object>
      </w:r>
      <w:r w:rsidR="004B461C">
        <w:t xml:space="preserve">, where </w:t>
      </w:r>
      <w:r w:rsidR="004B461C" w:rsidRPr="001B1B4C">
        <w:rPr>
          <w:position w:val="-10"/>
        </w:rPr>
        <w:object w:dxaOrig="700" w:dyaOrig="340" w14:anchorId="46438FC0">
          <v:shape id="_x0000_i2436" type="#_x0000_t75" style="width:36.9pt;height:14.3pt" o:ole="">
            <v:imagedata r:id="rId2189" o:title=""/>
          </v:shape>
          <o:OLEObject Type="Embed" ProgID="Equation.3" ShapeID="_x0000_i2436" DrawAspect="Content" ObjectID="_1827128971" r:id="rId2190"/>
        </w:object>
      </w:r>
      <w:r w:rsidR="004B461C" w:rsidRPr="001B1B4C">
        <w:t xml:space="preserve"> is shown in the Table 6.2.3</w:t>
      </w:r>
      <w:r w:rsidR="004B461C">
        <w:t>.1</w:t>
      </w:r>
      <w:r w:rsidR="004B461C" w:rsidRPr="001B1B4C">
        <w:t>-</w:t>
      </w:r>
      <w:r w:rsidR="004B461C">
        <w:t>3</w:t>
      </w:r>
      <w:r w:rsidR="004B461C" w:rsidRPr="001B1B4C">
        <w:t xml:space="preserve"> according to the higher layer parameter </w:t>
      </w:r>
      <w:r w:rsidR="00BF0CE9" w:rsidRPr="00450CE8">
        <w:rPr>
          <w:i/>
          <w:lang w:val="en-GB"/>
        </w:rPr>
        <w:t>ptrs-Power</w:t>
      </w:r>
      <w:r w:rsidR="004B461C">
        <w:t xml:space="preserve">, </w:t>
      </w:r>
      <w:r w:rsidR="004B461C" w:rsidRPr="00F53AE7">
        <w:t xml:space="preserve">the PT-RS scaling factor </w:t>
      </w:r>
      <w:r w:rsidR="00BF0CE9" w:rsidRPr="00F4011D">
        <w:rPr>
          <w:color w:val="000000"/>
          <w:position w:val="-12"/>
        </w:rPr>
        <w:object w:dxaOrig="499" w:dyaOrig="360" w14:anchorId="1771B9AE">
          <v:shape id="_x0000_i2437" type="#_x0000_t75" style="width:21.7pt;height:14.3pt" o:ole="">
            <v:imagedata r:id="rId2191" o:title=""/>
          </v:shape>
          <o:OLEObject Type="Embed" ProgID="Equation.DSMT4" ShapeID="_x0000_i2437" DrawAspect="Content" ObjectID="_1827128972" r:id="rId2192"/>
        </w:object>
      </w:r>
      <w:r w:rsidR="004B461C" w:rsidRPr="00F53AE7">
        <w:t xml:space="preserve"> specified in </w:t>
      </w:r>
      <w:r w:rsidR="00662899">
        <w:t>clause</w:t>
      </w:r>
      <w:r w:rsidR="004B461C" w:rsidRPr="00F53AE7">
        <w:t xml:space="preserve"> </w:t>
      </w:r>
      <w:r w:rsidR="00BF0CE9" w:rsidRPr="00EA192F">
        <w:rPr>
          <w:lang w:val="en-GB"/>
        </w:rPr>
        <w:t>6.</w:t>
      </w:r>
      <w:r w:rsidR="00BF0CE9">
        <w:rPr>
          <w:lang w:val="en-GB"/>
        </w:rPr>
        <w:t>4.1.2.2.1</w:t>
      </w:r>
      <w:r w:rsidR="004B461C" w:rsidRPr="00F53AE7">
        <w:t xml:space="preserve"> of [4, TS 38.211] is given by </w:t>
      </w:r>
      <w:r w:rsidR="00BF0CE9" w:rsidRPr="00283C13">
        <w:rPr>
          <w:color w:val="000000"/>
          <w:position w:val="-12"/>
        </w:rPr>
        <w:object w:dxaOrig="1500" w:dyaOrig="580" w14:anchorId="3D77C08B">
          <v:shape id="_x0000_i2438" type="#_x0000_t75" style="width:79.4pt;height:27.7pt" o:ole="">
            <v:imagedata r:id="rId2193" o:title=""/>
          </v:shape>
          <o:OLEObject Type="Embed" ProgID="Equation.DSMT4" ShapeID="_x0000_i2438" DrawAspect="Content" ObjectID="_1827128973" r:id="rId2194"/>
        </w:object>
      </w:r>
      <w:r w:rsidR="00BF0CE9">
        <w:t xml:space="preserve">and also on </w:t>
      </w:r>
      <w:r w:rsidR="00BF0CE9" w:rsidRPr="0016416D">
        <w:t xml:space="preserve">the </w:t>
      </w:r>
      <w:r w:rsidR="007307DD">
        <w:rPr>
          <w:lang w:val="en-US"/>
        </w:rPr>
        <w:t>'</w:t>
      </w:r>
      <w:r w:rsidR="002F1D74" w:rsidRPr="0033654C">
        <w:rPr>
          <w:i/>
          <w:lang w:val="en-GB"/>
        </w:rPr>
        <w:t>Precoding Information and Number of Layers</w:t>
      </w:r>
      <w:r w:rsidR="007307DD">
        <w:rPr>
          <w:i/>
          <w:lang w:val="en-GB"/>
        </w:rPr>
        <w:t>'</w:t>
      </w:r>
      <w:r w:rsidR="00BF0CE9" w:rsidRPr="00450CE8">
        <w:rPr>
          <w:lang w:val="en-GB"/>
        </w:rPr>
        <w:t xml:space="preserve"> field in DCI</w:t>
      </w:r>
      <w:r w:rsidR="004B461C">
        <w:t>.</w:t>
      </w:r>
    </w:p>
    <w:p w14:paraId="5EB5014B" w14:textId="6C19535B" w:rsidR="004B461C" w:rsidRDefault="00044A78" w:rsidP="00044A78">
      <w:pPr>
        <w:pStyle w:val="B1"/>
      </w:pPr>
      <w:r>
        <w:t>-</w:t>
      </w:r>
      <w:r>
        <w:tab/>
      </w:r>
      <w:r w:rsidR="004B461C">
        <w:t xml:space="preserve">The UE shall assume </w:t>
      </w:r>
      <w:r w:rsidR="00BF0CE9" w:rsidRPr="0052558F">
        <w:rPr>
          <w:i/>
        </w:rPr>
        <w:t>ptrs-Power</w:t>
      </w:r>
      <w:r w:rsidR="00BF0CE9" w:rsidRPr="0052558F">
        <w:rPr>
          <w:lang w:val="en-GB"/>
        </w:rPr>
        <w:t xml:space="preserve"> in </w:t>
      </w:r>
      <w:r w:rsidR="00BF0CE9" w:rsidRPr="00F35584">
        <w:rPr>
          <w:i/>
        </w:rPr>
        <w:t>PTRS-UplinkConfig</w:t>
      </w:r>
      <w:r w:rsidR="004B461C" w:rsidRPr="001B1B4C">
        <w:t xml:space="preserve"> is set to state </w:t>
      </w:r>
      <w:r w:rsidR="00F61D39">
        <w:t>"</w:t>
      </w:r>
      <w:r w:rsidR="004B461C" w:rsidRPr="001B1B4C">
        <w:t>00</w:t>
      </w:r>
      <w:r w:rsidR="00F61D39">
        <w:t>"</w:t>
      </w:r>
      <w:r w:rsidR="004B461C" w:rsidRPr="001B1B4C">
        <w:t xml:space="preserve"> in Table 6.2.3</w:t>
      </w:r>
      <w:r w:rsidR="004B461C">
        <w:t>.1</w:t>
      </w:r>
      <w:r w:rsidR="004B461C" w:rsidRPr="001B1B4C">
        <w:t>-</w:t>
      </w:r>
      <w:r w:rsidR="004B461C">
        <w:t>3</w:t>
      </w:r>
      <w:r w:rsidR="004B461C" w:rsidRPr="001B1B4C">
        <w:t xml:space="preserve"> if not configured</w:t>
      </w:r>
      <w:r w:rsidR="00BF0CE9" w:rsidRPr="00794C1D">
        <w:rPr>
          <w:lang w:val="en-GB"/>
        </w:rPr>
        <w:t xml:space="preserve"> </w:t>
      </w:r>
      <w:r w:rsidR="00BF0CE9">
        <w:rPr>
          <w:lang w:val="en-GB"/>
        </w:rPr>
        <w:t>or in case of non-codebook based PUSCH</w:t>
      </w:r>
      <w:r w:rsidR="004B461C" w:rsidRPr="001B1B4C">
        <w:t>.</w:t>
      </w:r>
    </w:p>
    <w:p w14:paraId="60FF7F9F" w14:textId="77777777" w:rsidR="004B461C" w:rsidRPr="001B1B4C" w:rsidRDefault="004B461C" w:rsidP="00044A78">
      <w:pPr>
        <w:pStyle w:val="TH"/>
      </w:pPr>
      <w:r w:rsidRPr="001B1B4C">
        <w:t>Table 6.2.3</w:t>
      </w:r>
      <w:r>
        <w:t>.1</w:t>
      </w:r>
      <w:r w:rsidRPr="001B1B4C">
        <w:t>-</w:t>
      </w:r>
      <w:r>
        <w:t>3</w:t>
      </w:r>
      <w:r w:rsidRPr="001B1B4C">
        <w:t>: Factor related to PUSCH to PT</w:t>
      </w:r>
      <w:r>
        <w:t>-</w:t>
      </w:r>
      <w:r w:rsidRPr="001B1B4C">
        <w:t>RS power ratio per layer per RE</w:t>
      </w:r>
      <w:r>
        <w:t xml:space="preserve"> </w:t>
      </w:r>
      <w:r w:rsidRPr="001B1B4C">
        <w:rPr>
          <w:position w:val="-10"/>
        </w:rPr>
        <w:object w:dxaOrig="700" w:dyaOrig="340" w14:anchorId="67345722">
          <v:shape id="_x0000_i2439" type="#_x0000_t75" style="width:36.9pt;height:14.3pt" o:ole="">
            <v:imagedata r:id="rId2189" o:title=""/>
          </v:shape>
          <o:OLEObject Type="Embed" ProgID="Equation.3" ShapeID="_x0000_i2439" DrawAspect="Content" ObjectID="_1827128974" r:id="rId219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692"/>
        <w:gridCol w:w="1178"/>
        <w:gridCol w:w="1204"/>
        <w:gridCol w:w="1134"/>
        <w:gridCol w:w="1276"/>
        <w:gridCol w:w="1187"/>
        <w:gridCol w:w="928"/>
        <w:gridCol w:w="1046"/>
      </w:tblGrid>
      <w:tr w:rsidR="004B461C" w14:paraId="33187DA3" w14:textId="77777777" w:rsidTr="004B461C">
        <w:trPr>
          <w:trHeight w:val="395"/>
          <w:jc w:val="center"/>
        </w:trPr>
        <w:tc>
          <w:tcPr>
            <w:tcW w:w="0" w:type="auto"/>
            <w:vMerge w:val="restart"/>
            <w:tcBorders>
              <w:top w:val="single" w:sz="4" w:space="0" w:color="auto"/>
              <w:left w:val="single" w:sz="4" w:space="0" w:color="auto"/>
              <w:right w:val="single" w:sz="4" w:space="0" w:color="auto"/>
            </w:tcBorders>
            <w:shd w:val="clear" w:color="auto" w:fill="E7E6E6"/>
            <w:vAlign w:val="center"/>
            <w:hideMark/>
          </w:tcPr>
          <w:p w14:paraId="44CFEDBF" w14:textId="77777777" w:rsidR="004B461C" w:rsidRPr="001B1B4C" w:rsidRDefault="004B461C" w:rsidP="004B461C">
            <w:pPr>
              <w:pStyle w:val="TAH"/>
              <w:snapToGrid w:val="0"/>
              <w:rPr>
                <w:rFonts w:eastAsia="Batang" w:cs="Arial"/>
                <w:szCs w:val="18"/>
                <w:lang w:val="en-US"/>
              </w:rPr>
            </w:pPr>
            <w:r w:rsidRPr="001B1B4C">
              <w:rPr>
                <w:rFonts w:cs="Arial"/>
                <w:i/>
                <w:szCs w:val="18"/>
                <w:lang w:val="en-US"/>
              </w:rPr>
              <w:t xml:space="preserve">UL-PTRS-power / </w:t>
            </w:r>
            <w:r w:rsidRPr="001B1B4C">
              <w:rPr>
                <w:rFonts w:eastAsia="Calibri" w:cs="Arial"/>
                <w:position w:val="-12"/>
                <w:szCs w:val="18"/>
                <w:lang w:val="en-US"/>
              </w:rPr>
              <w:object w:dxaOrig="720" w:dyaOrig="375" w14:anchorId="5DFF97D4">
                <v:shape id="_x0000_i2440" type="#_x0000_t75" style="width:36.9pt;height:21.7pt" o:ole="">
                  <v:imagedata r:id="rId2196" o:title=""/>
                </v:shape>
                <o:OLEObject Type="Embed" ProgID="Equation.3" ShapeID="_x0000_i2440" DrawAspect="Content" ObjectID="_1827128975" r:id="rId2197"/>
              </w:object>
            </w:r>
          </w:p>
        </w:tc>
        <w:tc>
          <w:tcPr>
            <w:tcW w:w="0" w:type="auto"/>
            <w:tcBorders>
              <w:top w:val="single" w:sz="4" w:space="0" w:color="auto"/>
              <w:left w:val="single" w:sz="4" w:space="0" w:color="auto"/>
              <w:right w:val="single" w:sz="4" w:space="0" w:color="auto"/>
            </w:tcBorders>
            <w:shd w:val="clear" w:color="auto" w:fill="E7E6E6"/>
          </w:tcPr>
          <w:p w14:paraId="77E0A34E" w14:textId="77777777" w:rsidR="004B461C" w:rsidRPr="001B1B4C" w:rsidRDefault="004B461C" w:rsidP="004B461C">
            <w:pPr>
              <w:pStyle w:val="TAH"/>
              <w:tabs>
                <w:tab w:val="num" w:pos="851"/>
              </w:tabs>
              <w:snapToGrid w:val="0"/>
              <w:rPr>
                <w:rFonts w:cs="Arial"/>
                <w:szCs w:val="18"/>
                <w:lang w:val="en-US"/>
              </w:rPr>
            </w:pPr>
          </w:p>
        </w:tc>
        <w:tc>
          <w:tcPr>
            <w:tcW w:w="0" w:type="auto"/>
            <w:gridSpan w:val="7"/>
            <w:tcBorders>
              <w:top w:val="single" w:sz="4" w:space="0" w:color="auto"/>
              <w:left w:val="single" w:sz="4" w:space="0" w:color="auto"/>
              <w:right w:val="single" w:sz="4" w:space="0" w:color="auto"/>
            </w:tcBorders>
            <w:shd w:val="clear" w:color="auto" w:fill="E7E6E6"/>
          </w:tcPr>
          <w:p w14:paraId="7FE5EF41" w14:textId="77777777" w:rsidR="004B461C" w:rsidRPr="001B1B4C" w:rsidRDefault="004B461C" w:rsidP="004B461C">
            <w:pPr>
              <w:pStyle w:val="TAH"/>
              <w:tabs>
                <w:tab w:val="num" w:pos="851"/>
              </w:tabs>
              <w:snapToGrid w:val="0"/>
              <w:rPr>
                <w:rFonts w:cs="Arial"/>
                <w:szCs w:val="18"/>
                <w:lang w:val="en-US"/>
              </w:rPr>
            </w:pPr>
            <w:r w:rsidRPr="001B1B4C">
              <w:rPr>
                <w:rFonts w:cs="Arial"/>
                <w:szCs w:val="18"/>
                <w:lang w:val="en-US"/>
              </w:rPr>
              <w:t xml:space="preserve">The number of PUSCH layers ( </w:t>
            </w:r>
            <w:r w:rsidRPr="001B1B4C">
              <w:rPr>
                <w:rFonts w:eastAsia="Calibri" w:cs="Arial"/>
                <w:position w:val="-14"/>
                <w:szCs w:val="18"/>
                <w:lang w:val="en-US"/>
              </w:rPr>
              <w:object w:dxaOrig="720" w:dyaOrig="420" w14:anchorId="3170901C">
                <v:shape id="_x0000_i2441" type="#_x0000_t75" style="width:36.9pt;height:21.7pt" o:ole="">
                  <v:imagedata r:id="rId2198" o:title=""/>
                </v:shape>
                <o:OLEObject Type="Embed" ProgID="Equation.3" ShapeID="_x0000_i2441" DrawAspect="Content" ObjectID="_1827128976" r:id="rId2199"/>
              </w:object>
            </w:r>
            <w:r w:rsidRPr="001B1B4C">
              <w:rPr>
                <w:rFonts w:cs="Arial"/>
                <w:szCs w:val="18"/>
                <w:lang w:val="en-US"/>
              </w:rPr>
              <w:t>)</w:t>
            </w:r>
          </w:p>
        </w:tc>
      </w:tr>
      <w:tr w:rsidR="004B461C" w14:paraId="096481EA" w14:textId="77777777" w:rsidTr="004B461C">
        <w:trPr>
          <w:trHeight w:val="238"/>
          <w:jc w:val="center"/>
        </w:trPr>
        <w:tc>
          <w:tcPr>
            <w:tcW w:w="0" w:type="auto"/>
            <w:vMerge/>
            <w:tcBorders>
              <w:left w:val="single" w:sz="4" w:space="0" w:color="auto"/>
              <w:right w:val="single" w:sz="4" w:space="0" w:color="auto"/>
            </w:tcBorders>
            <w:vAlign w:val="center"/>
            <w:hideMark/>
          </w:tcPr>
          <w:p w14:paraId="4D9894C8" w14:textId="77777777" w:rsidR="004B461C" w:rsidRPr="001B1B4C" w:rsidRDefault="004B461C" w:rsidP="004B461C">
            <w:pPr>
              <w:rPr>
                <w:rFonts w:ascii="Arial" w:hAnsi="Arial" w:cs="Arial"/>
                <w:b/>
                <w:sz w:val="18"/>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E7E6E6"/>
            <w:hideMark/>
          </w:tcPr>
          <w:p w14:paraId="719089D4" w14:textId="77777777" w:rsidR="004B461C" w:rsidRPr="001B1B4C" w:rsidRDefault="004B461C" w:rsidP="004B461C">
            <w:pPr>
              <w:pStyle w:val="TAH"/>
              <w:tabs>
                <w:tab w:val="num" w:pos="851"/>
              </w:tabs>
              <w:snapToGrid w:val="0"/>
              <w:rPr>
                <w:rFonts w:eastAsia="Batang" w:cs="Arial"/>
                <w:szCs w:val="18"/>
                <w:lang w:val="en-US" w:eastAsia="ko-KR"/>
              </w:rPr>
            </w:pPr>
            <w:r w:rsidRPr="001B1B4C">
              <w:rPr>
                <w:rFonts w:eastAsia="Batang" w:cs="Arial"/>
                <w:szCs w:val="18"/>
                <w:lang w:val="en-US" w:eastAsia="ko-KR"/>
              </w:rPr>
              <w:t>1</w:t>
            </w:r>
          </w:p>
        </w:tc>
        <w:tc>
          <w:tcPr>
            <w:tcW w:w="2382"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51048DAA" w14:textId="77777777" w:rsidR="004B461C" w:rsidRPr="001B1B4C" w:rsidRDefault="004B461C" w:rsidP="004B461C">
            <w:pPr>
              <w:pStyle w:val="TAH"/>
              <w:tabs>
                <w:tab w:val="num" w:pos="851"/>
              </w:tabs>
              <w:snapToGrid w:val="0"/>
              <w:rPr>
                <w:rFonts w:eastAsia="Batang" w:cs="Arial"/>
                <w:szCs w:val="18"/>
                <w:lang w:val="en-US" w:eastAsia="ko-KR"/>
              </w:rPr>
            </w:pPr>
            <w:r w:rsidRPr="001B1B4C">
              <w:rPr>
                <w:rFonts w:eastAsia="Batang" w:cs="Arial"/>
                <w:szCs w:val="18"/>
                <w:lang w:val="en-US" w:eastAsia="ko-KR"/>
              </w:rPr>
              <w:t>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36BB9224" w14:textId="77777777" w:rsidR="004B461C" w:rsidRPr="001B1B4C" w:rsidRDefault="004B461C" w:rsidP="004B461C">
            <w:pPr>
              <w:pStyle w:val="TAH"/>
              <w:tabs>
                <w:tab w:val="num" w:pos="851"/>
              </w:tabs>
              <w:snapToGrid w:val="0"/>
              <w:rPr>
                <w:rFonts w:eastAsia="Batang" w:cs="Arial"/>
                <w:szCs w:val="18"/>
                <w:lang w:val="en-US" w:eastAsia="ko-KR"/>
              </w:rPr>
            </w:pPr>
            <w:r w:rsidRPr="001B1B4C">
              <w:rPr>
                <w:rFonts w:eastAsia="Batang" w:cs="Arial"/>
                <w:szCs w:val="18"/>
                <w:lang w:val="en-US" w:eastAsia="ko-KR"/>
              </w:rPr>
              <w:t>3</w:t>
            </w:r>
          </w:p>
        </w:tc>
        <w:tc>
          <w:tcPr>
            <w:tcW w:w="3228" w:type="dxa"/>
            <w:gridSpan w:val="3"/>
            <w:tcBorders>
              <w:top w:val="single" w:sz="4" w:space="0" w:color="auto"/>
              <w:left w:val="single" w:sz="4" w:space="0" w:color="auto"/>
              <w:bottom w:val="single" w:sz="4" w:space="0" w:color="auto"/>
              <w:right w:val="single" w:sz="4" w:space="0" w:color="auto"/>
            </w:tcBorders>
            <w:shd w:val="clear" w:color="auto" w:fill="E7E6E6"/>
            <w:hideMark/>
          </w:tcPr>
          <w:p w14:paraId="54E251AF" w14:textId="77777777" w:rsidR="004B461C" w:rsidRPr="001B1B4C" w:rsidRDefault="004B461C" w:rsidP="004B461C">
            <w:pPr>
              <w:pStyle w:val="TAH"/>
              <w:tabs>
                <w:tab w:val="num" w:pos="851"/>
              </w:tabs>
              <w:snapToGrid w:val="0"/>
              <w:rPr>
                <w:rFonts w:eastAsia="Batang" w:cs="Arial"/>
                <w:szCs w:val="18"/>
                <w:lang w:val="en-US" w:eastAsia="ko-KR"/>
              </w:rPr>
            </w:pPr>
            <w:r w:rsidRPr="001B1B4C">
              <w:rPr>
                <w:rFonts w:eastAsia="Batang" w:cs="Arial"/>
                <w:szCs w:val="18"/>
                <w:lang w:val="en-US" w:eastAsia="ko-KR"/>
              </w:rPr>
              <w:t>4</w:t>
            </w:r>
          </w:p>
        </w:tc>
      </w:tr>
      <w:tr w:rsidR="004B461C" w14:paraId="03640CBB" w14:textId="77777777" w:rsidTr="004B461C">
        <w:trPr>
          <w:trHeight w:val="238"/>
          <w:jc w:val="center"/>
        </w:trPr>
        <w:tc>
          <w:tcPr>
            <w:tcW w:w="0" w:type="auto"/>
            <w:vMerge/>
            <w:tcBorders>
              <w:left w:val="single" w:sz="4" w:space="0" w:color="auto"/>
              <w:bottom w:val="single" w:sz="4" w:space="0" w:color="auto"/>
              <w:right w:val="single" w:sz="4" w:space="0" w:color="auto"/>
            </w:tcBorders>
            <w:vAlign w:val="center"/>
          </w:tcPr>
          <w:p w14:paraId="6FD8B197" w14:textId="77777777" w:rsidR="004B461C" w:rsidRPr="001B1B4C" w:rsidRDefault="004B461C" w:rsidP="004B461C">
            <w:pPr>
              <w:rPr>
                <w:rFonts w:ascii="Arial" w:hAnsi="Arial" w:cs="Arial"/>
                <w:b/>
                <w:sz w:val="18"/>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E7E6E6"/>
          </w:tcPr>
          <w:p w14:paraId="6721E7E9" w14:textId="77777777" w:rsidR="004B461C" w:rsidRPr="00106B7D" w:rsidRDefault="004B461C" w:rsidP="004B461C">
            <w:pPr>
              <w:pStyle w:val="TAH"/>
              <w:tabs>
                <w:tab w:val="num" w:pos="851"/>
              </w:tabs>
              <w:snapToGrid w:val="0"/>
              <w:rPr>
                <w:rFonts w:eastAsia="Batang" w:cs="Arial"/>
                <w:b w:val="0"/>
                <w:szCs w:val="18"/>
                <w:lang w:val="en-US" w:eastAsia="ko-KR"/>
              </w:rPr>
            </w:pPr>
            <w:r w:rsidRPr="00106B7D">
              <w:rPr>
                <w:rFonts w:eastAsia="Batang" w:cs="Arial"/>
                <w:b w:val="0"/>
                <w:szCs w:val="18"/>
                <w:lang w:val="en-US" w:eastAsia="ko-KR"/>
              </w:rPr>
              <w:t>All cases</w:t>
            </w:r>
          </w:p>
        </w:tc>
        <w:tc>
          <w:tcPr>
            <w:tcW w:w="1178" w:type="dxa"/>
            <w:tcBorders>
              <w:top w:val="single" w:sz="4" w:space="0" w:color="auto"/>
              <w:left w:val="single" w:sz="4" w:space="0" w:color="auto"/>
              <w:bottom w:val="single" w:sz="4" w:space="0" w:color="auto"/>
              <w:right w:val="single" w:sz="4" w:space="0" w:color="auto"/>
            </w:tcBorders>
            <w:shd w:val="clear" w:color="auto" w:fill="E7E6E6"/>
          </w:tcPr>
          <w:p w14:paraId="1ACAD1CE" w14:textId="77777777" w:rsidR="004B461C" w:rsidRPr="00106B7D" w:rsidRDefault="004B461C" w:rsidP="004B461C">
            <w:pPr>
              <w:pStyle w:val="TAH"/>
              <w:tabs>
                <w:tab w:val="num" w:pos="851"/>
              </w:tabs>
              <w:snapToGrid w:val="0"/>
              <w:rPr>
                <w:rFonts w:eastAsia="Batang" w:cs="Arial"/>
                <w:b w:val="0"/>
                <w:szCs w:val="18"/>
                <w:lang w:val="en-US" w:eastAsia="ko-KR"/>
              </w:rPr>
            </w:pPr>
            <w:r w:rsidRPr="00106B7D">
              <w:rPr>
                <w:rFonts w:eastAsia="Batang" w:cs="Arial"/>
                <w:b w:val="0"/>
                <w:szCs w:val="18"/>
                <w:lang w:val="en-US" w:eastAsia="ko-KR"/>
              </w:rPr>
              <w:t>Full coherent</w:t>
            </w:r>
          </w:p>
        </w:tc>
        <w:tc>
          <w:tcPr>
            <w:tcW w:w="1204" w:type="dxa"/>
            <w:tcBorders>
              <w:top w:val="single" w:sz="4" w:space="0" w:color="auto"/>
              <w:left w:val="single" w:sz="4" w:space="0" w:color="auto"/>
              <w:bottom w:val="single" w:sz="4" w:space="0" w:color="auto"/>
              <w:right w:val="single" w:sz="4" w:space="0" w:color="auto"/>
            </w:tcBorders>
            <w:shd w:val="clear" w:color="auto" w:fill="E7E6E6"/>
          </w:tcPr>
          <w:p w14:paraId="71DF7E7C" w14:textId="2E9B87B1" w:rsidR="004B461C" w:rsidRPr="001B1B4C" w:rsidRDefault="004B461C" w:rsidP="004B461C">
            <w:pPr>
              <w:pStyle w:val="TAH"/>
              <w:tabs>
                <w:tab w:val="num" w:pos="851"/>
              </w:tabs>
              <w:snapToGrid w:val="0"/>
              <w:rPr>
                <w:rFonts w:eastAsia="Batang" w:cs="Arial"/>
                <w:szCs w:val="18"/>
                <w:lang w:val="en-US" w:eastAsia="ko-KR"/>
              </w:rPr>
            </w:pPr>
            <w:r>
              <w:rPr>
                <w:rFonts w:eastAsia="Batang" w:cs="Arial"/>
                <w:b w:val="0"/>
                <w:szCs w:val="18"/>
                <w:lang w:val="en-US" w:eastAsia="ko-KR"/>
              </w:rPr>
              <w:t>Partial and non-</w:t>
            </w:r>
            <w:r w:rsidRPr="00106B7D">
              <w:rPr>
                <w:rFonts w:eastAsia="Batang" w:cs="Arial"/>
                <w:b w:val="0"/>
                <w:szCs w:val="18"/>
                <w:lang w:val="en-US" w:eastAsia="ko-KR"/>
              </w:rPr>
              <w:t xml:space="preserve"> coherent</w:t>
            </w:r>
            <w:r w:rsidR="00BF0CE9">
              <w:rPr>
                <w:rFonts w:eastAsia="Batang" w:cs="Arial"/>
                <w:b w:val="0"/>
                <w:szCs w:val="18"/>
                <w:lang w:val="en-US" w:eastAsia="ko-KR"/>
              </w:rPr>
              <w:t xml:space="preserve"> and non-codebook based</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26045329" w14:textId="77777777" w:rsidR="004B461C" w:rsidRPr="001B1B4C" w:rsidRDefault="004B461C" w:rsidP="004B461C">
            <w:pPr>
              <w:pStyle w:val="TAH"/>
              <w:tabs>
                <w:tab w:val="num" w:pos="851"/>
              </w:tabs>
              <w:snapToGrid w:val="0"/>
              <w:rPr>
                <w:rFonts w:eastAsia="Batang" w:cs="Arial"/>
                <w:szCs w:val="18"/>
                <w:lang w:val="en-US" w:eastAsia="ko-KR"/>
              </w:rPr>
            </w:pPr>
            <w:r w:rsidRPr="00106B7D">
              <w:rPr>
                <w:rFonts w:eastAsia="Batang" w:cs="Arial"/>
                <w:b w:val="0"/>
                <w:szCs w:val="18"/>
                <w:lang w:val="en-US" w:eastAsia="ko-KR"/>
              </w:rPr>
              <w:t>Full coherent</w:t>
            </w: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0EF705F8" w14:textId="3160C74F" w:rsidR="004B461C" w:rsidRPr="001B1B4C" w:rsidRDefault="004B461C" w:rsidP="004B461C">
            <w:pPr>
              <w:pStyle w:val="TAH"/>
              <w:tabs>
                <w:tab w:val="num" w:pos="851"/>
              </w:tabs>
              <w:snapToGrid w:val="0"/>
              <w:rPr>
                <w:rFonts w:eastAsia="Batang" w:cs="Arial"/>
                <w:szCs w:val="18"/>
                <w:lang w:val="en-US" w:eastAsia="ko-KR"/>
              </w:rPr>
            </w:pPr>
            <w:r>
              <w:rPr>
                <w:rFonts w:eastAsia="Batang" w:cs="Arial"/>
                <w:b w:val="0"/>
                <w:szCs w:val="18"/>
                <w:lang w:val="en-US" w:eastAsia="ko-KR"/>
              </w:rPr>
              <w:t>Partial and non-</w:t>
            </w:r>
            <w:r w:rsidRPr="00106B7D">
              <w:rPr>
                <w:rFonts w:eastAsia="Batang" w:cs="Arial"/>
                <w:b w:val="0"/>
                <w:szCs w:val="18"/>
                <w:lang w:val="en-US" w:eastAsia="ko-KR"/>
              </w:rPr>
              <w:t xml:space="preserve"> coherent</w:t>
            </w:r>
            <w:r w:rsidR="00BF0CE9">
              <w:rPr>
                <w:rFonts w:eastAsia="Batang" w:cs="Arial"/>
                <w:b w:val="0"/>
                <w:szCs w:val="18"/>
                <w:lang w:val="en-US" w:eastAsia="ko-KR"/>
              </w:rPr>
              <w:t xml:space="preserve"> and non-codebook based</w:t>
            </w:r>
          </w:p>
        </w:tc>
        <w:tc>
          <w:tcPr>
            <w:tcW w:w="1187" w:type="dxa"/>
            <w:tcBorders>
              <w:top w:val="single" w:sz="4" w:space="0" w:color="auto"/>
              <w:left w:val="single" w:sz="4" w:space="0" w:color="auto"/>
              <w:bottom w:val="single" w:sz="4" w:space="0" w:color="auto"/>
              <w:right w:val="single" w:sz="4" w:space="0" w:color="auto"/>
            </w:tcBorders>
            <w:shd w:val="clear" w:color="auto" w:fill="E7E6E6"/>
          </w:tcPr>
          <w:p w14:paraId="35ACA5CE" w14:textId="77777777" w:rsidR="004B461C" w:rsidRPr="001B1B4C" w:rsidRDefault="004B461C" w:rsidP="004B461C">
            <w:pPr>
              <w:pStyle w:val="TAH"/>
              <w:tabs>
                <w:tab w:val="num" w:pos="851"/>
              </w:tabs>
              <w:snapToGrid w:val="0"/>
              <w:rPr>
                <w:rFonts w:eastAsia="Batang" w:cs="Arial"/>
                <w:szCs w:val="18"/>
                <w:lang w:val="en-US" w:eastAsia="ko-KR"/>
              </w:rPr>
            </w:pPr>
            <w:r w:rsidRPr="00106B7D">
              <w:rPr>
                <w:rFonts w:eastAsia="Batang" w:cs="Arial"/>
                <w:b w:val="0"/>
                <w:szCs w:val="18"/>
                <w:lang w:val="en-US" w:eastAsia="ko-KR"/>
              </w:rPr>
              <w:t>Full coherent</w:t>
            </w:r>
          </w:p>
        </w:tc>
        <w:tc>
          <w:tcPr>
            <w:tcW w:w="0" w:type="auto"/>
            <w:tcBorders>
              <w:top w:val="single" w:sz="4" w:space="0" w:color="auto"/>
              <w:left w:val="single" w:sz="4" w:space="0" w:color="auto"/>
              <w:bottom w:val="single" w:sz="4" w:space="0" w:color="auto"/>
              <w:right w:val="single" w:sz="4" w:space="0" w:color="auto"/>
            </w:tcBorders>
            <w:shd w:val="clear" w:color="auto" w:fill="E7E6E6"/>
          </w:tcPr>
          <w:p w14:paraId="3B6197D8" w14:textId="77777777" w:rsidR="004B461C" w:rsidRPr="001B1B4C" w:rsidRDefault="004B461C" w:rsidP="004B461C">
            <w:pPr>
              <w:pStyle w:val="TAH"/>
              <w:tabs>
                <w:tab w:val="num" w:pos="851"/>
              </w:tabs>
              <w:snapToGrid w:val="0"/>
              <w:rPr>
                <w:rFonts w:eastAsia="Batang" w:cs="Arial"/>
                <w:szCs w:val="18"/>
                <w:lang w:val="en-US" w:eastAsia="ko-KR"/>
              </w:rPr>
            </w:pPr>
            <w:r>
              <w:rPr>
                <w:rFonts w:eastAsia="Batang" w:cs="Arial"/>
                <w:b w:val="0"/>
                <w:szCs w:val="18"/>
                <w:lang w:val="en-US" w:eastAsia="ko-KR"/>
              </w:rPr>
              <w:t xml:space="preserve">Partial </w:t>
            </w:r>
            <w:r w:rsidRPr="00106B7D">
              <w:rPr>
                <w:rFonts w:eastAsia="Batang" w:cs="Arial"/>
                <w:b w:val="0"/>
                <w:szCs w:val="18"/>
                <w:lang w:val="en-US" w:eastAsia="ko-KR"/>
              </w:rPr>
              <w:t>coherent</w:t>
            </w:r>
          </w:p>
        </w:tc>
        <w:tc>
          <w:tcPr>
            <w:tcW w:w="0" w:type="auto"/>
            <w:tcBorders>
              <w:top w:val="single" w:sz="4" w:space="0" w:color="auto"/>
              <w:left w:val="single" w:sz="4" w:space="0" w:color="auto"/>
              <w:bottom w:val="single" w:sz="4" w:space="0" w:color="auto"/>
              <w:right w:val="single" w:sz="4" w:space="0" w:color="auto"/>
            </w:tcBorders>
            <w:shd w:val="clear" w:color="auto" w:fill="E7E6E6"/>
          </w:tcPr>
          <w:p w14:paraId="2A0B024D" w14:textId="76C4546B" w:rsidR="004B461C" w:rsidRPr="00C439CA" w:rsidRDefault="004B461C" w:rsidP="004B461C">
            <w:pPr>
              <w:pStyle w:val="TAH"/>
              <w:tabs>
                <w:tab w:val="num" w:pos="851"/>
              </w:tabs>
              <w:snapToGrid w:val="0"/>
              <w:rPr>
                <w:rFonts w:eastAsia="Batang" w:cs="Arial"/>
                <w:b w:val="0"/>
                <w:szCs w:val="18"/>
                <w:lang w:val="en-US" w:eastAsia="ko-KR"/>
              </w:rPr>
            </w:pPr>
            <w:r w:rsidRPr="00C439CA">
              <w:rPr>
                <w:rFonts w:eastAsia="Batang" w:cs="Arial"/>
                <w:b w:val="0"/>
                <w:szCs w:val="18"/>
                <w:lang w:val="en-US" w:eastAsia="ko-KR"/>
              </w:rPr>
              <w:t>Non-coherent</w:t>
            </w:r>
            <w:r w:rsidR="00BF0CE9">
              <w:rPr>
                <w:rFonts w:eastAsia="Batang" w:cs="Arial"/>
                <w:b w:val="0"/>
                <w:szCs w:val="18"/>
                <w:lang w:val="en-US" w:eastAsia="ko-KR"/>
              </w:rPr>
              <w:t xml:space="preserve"> and non-codebook based</w:t>
            </w:r>
          </w:p>
        </w:tc>
      </w:tr>
      <w:tr w:rsidR="004B461C" w14:paraId="2ACA6B8D" w14:textId="77777777" w:rsidTr="004B461C">
        <w:trPr>
          <w:trHeight w:val="20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4923B9" w14:textId="77777777" w:rsidR="004B461C" w:rsidRPr="004A705A" w:rsidRDefault="004B461C" w:rsidP="004B461C">
            <w:pPr>
              <w:pStyle w:val="TAH"/>
              <w:snapToGrid w:val="0"/>
              <w:rPr>
                <w:rFonts w:eastAsia="Batang" w:cs="Arial"/>
                <w:b w:val="0"/>
                <w:szCs w:val="18"/>
                <w:lang w:val="en-US" w:eastAsia="ko-KR"/>
              </w:rPr>
            </w:pPr>
            <w:r w:rsidRPr="004A705A">
              <w:rPr>
                <w:rFonts w:eastAsia="Batang" w:cs="Arial"/>
                <w:b w:val="0"/>
                <w:szCs w:val="18"/>
                <w:lang w:val="en-US" w:eastAsia="ko-KR"/>
              </w:rPr>
              <w:t>00</w:t>
            </w:r>
          </w:p>
        </w:tc>
        <w:tc>
          <w:tcPr>
            <w:tcW w:w="0" w:type="auto"/>
            <w:tcBorders>
              <w:top w:val="single" w:sz="4" w:space="0" w:color="auto"/>
              <w:left w:val="single" w:sz="4" w:space="0" w:color="auto"/>
              <w:bottom w:val="single" w:sz="4" w:space="0" w:color="auto"/>
              <w:right w:val="single" w:sz="4" w:space="0" w:color="auto"/>
            </w:tcBorders>
            <w:hideMark/>
          </w:tcPr>
          <w:p w14:paraId="00EC361F" w14:textId="77777777" w:rsidR="004B461C" w:rsidRPr="001B1B4C" w:rsidRDefault="004B461C" w:rsidP="004B461C">
            <w:pPr>
              <w:pStyle w:val="TAH"/>
              <w:snapToGrid w:val="0"/>
              <w:rPr>
                <w:rFonts w:eastAsia="Batang" w:cs="Arial"/>
                <w:b w:val="0"/>
                <w:szCs w:val="18"/>
                <w:lang w:val="en-US" w:eastAsia="ko-KR"/>
              </w:rPr>
            </w:pPr>
            <w:r w:rsidRPr="001B1B4C">
              <w:rPr>
                <w:rFonts w:eastAsia="Batang" w:cs="Arial"/>
                <w:b w:val="0"/>
                <w:szCs w:val="18"/>
                <w:lang w:val="en-US" w:eastAsia="ko-KR"/>
              </w:rPr>
              <w:t>0</w:t>
            </w:r>
          </w:p>
        </w:tc>
        <w:tc>
          <w:tcPr>
            <w:tcW w:w="1178" w:type="dxa"/>
            <w:tcBorders>
              <w:top w:val="single" w:sz="4" w:space="0" w:color="auto"/>
              <w:left w:val="single" w:sz="4" w:space="0" w:color="auto"/>
              <w:bottom w:val="single" w:sz="4" w:space="0" w:color="auto"/>
              <w:right w:val="single" w:sz="4" w:space="0" w:color="auto"/>
            </w:tcBorders>
            <w:hideMark/>
          </w:tcPr>
          <w:p w14:paraId="00E4E270" w14:textId="77777777" w:rsidR="004B461C" w:rsidRPr="001B1B4C" w:rsidRDefault="004B461C" w:rsidP="004B461C">
            <w:pPr>
              <w:pStyle w:val="TAH"/>
              <w:snapToGrid w:val="0"/>
              <w:rPr>
                <w:rFonts w:eastAsia="Batang" w:cs="Arial"/>
                <w:b w:val="0"/>
                <w:szCs w:val="18"/>
                <w:lang w:val="en-US" w:eastAsia="ko-KR"/>
              </w:rPr>
            </w:pPr>
            <w:r w:rsidRPr="001B1B4C">
              <w:rPr>
                <w:rFonts w:eastAsia="Batang" w:cs="Arial"/>
                <w:b w:val="0"/>
                <w:szCs w:val="18"/>
                <w:lang w:val="en-US" w:eastAsia="ko-KR"/>
              </w:rPr>
              <w:t>3</w:t>
            </w:r>
          </w:p>
        </w:tc>
        <w:tc>
          <w:tcPr>
            <w:tcW w:w="1204" w:type="dxa"/>
            <w:tcBorders>
              <w:top w:val="single" w:sz="4" w:space="0" w:color="auto"/>
              <w:left w:val="single" w:sz="4" w:space="0" w:color="auto"/>
              <w:bottom w:val="single" w:sz="4" w:space="0" w:color="auto"/>
              <w:right w:val="single" w:sz="4" w:space="0" w:color="auto"/>
            </w:tcBorders>
          </w:tcPr>
          <w:p w14:paraId="67CF8561"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3</w:t>
            </w:r>
            <w:r w:rsidRPr="00106B7D">
              <w:rPr>
                <w:rFonts w:eastAsia="Batang" w:cs="Arial"/>
                <w:b w:val="0"/>
                <w:i/>
                <w:szCs w:val="18"/>
                <w:lang w:val="en-US" w:eastAsia="ko-KR"/>
              </w:rPr>
              <w:t>Q</w:t>
            </w:r>
            <w:r w:rsidRPr="00106B7D">
              <w:rPr>
                <w:rFonts w:eastAsia="Batang" w:cs="Arial"/>
                <w:b w:val="0"/>
                <w:i/>
                <w:szCs w:val="18"/>
                <w:vertAlign w:val="subscript"/>
                <w:lang w:val="en-US" w:eastAsia="ko-KR"/>
              </w:rPr>
              <w:t>p</w:t>
            </w:r>
            <w:r>
              <w:rPr>
                <w:rFonts w:eastAsia="Batang" w:cs="Arial"/>
                <w:b w:val="0"/>
                <w:szCs w:val="18"/>
                <w:lang w:val="en-US" w:eastAsia="ko-KR"/>
              </w:rPr>
              <w:t>-3</w:t>
            </w:r>
          </w:p>
        </w:tc>
        <w:tc>
          <w:tcPr>
            <w:tcW w:w="1134" w:type="dxa"/>
            <w:tcBorders>
              <w:top w:val="single" w:sz="4" w:space="0" w:color="auto"/>
              <w:left w:val="single" w:sz="4" w:space="0" w:color="auto"/>
              <w:bottom w:val="single" w:sz="4" w:space="0" w:color="auto"/>
              <w:right w:val="single" w:sz="4" w:space="0" w:color="auto"/>
            </w:tcBorders>
            <w:hideMark/>
          </w:tcPr>
          <w:p w14:paraId="1F3CC366" w14:textId="77777777" w:rsidR="004B461C" w:rsidRPr="001B1B4C" w:rsidRDefault="004B461C" w:rsidP="004B461C">
            <w:pPr>
              <w:pStyle w:val="TAH"/>
              <w:snapToGrid w:val="0"/>
              <w:rPr>
                <w:rFonts w:eastAsia="Batang" w:cs="Arial"/>
                <w:b w:val="0"/>
                <w:szCs w:val="18"/>
                <w:lang w:val="en-US" w:eastAsia="ko-KR"/>
              </w:rPr>
            </w:pPr>
            <w:r w:rsidRPr="001B1B4C">
              <w:rPr>
                <w:rFonts w:eastAsia="Batang" w:cs="Arial"/>
                <w:b w:val="0"/>
                <w:szCs w:val="18"/>
                <w:lang w:val="en-US" w:eastAsia="ko-KR"/>
              </w:rPr>
              <w:t>4.77</w:t>
            </w:r>
          </w:p>
        </w:tc>
        <w:tc>
          <w:tcPr>
            <w:tcW w:w="1276" w:type="dxa"/>
            <w:tcBorders>
              <w:top w:val="single" w:sz="4" w:space="0" w:color="auto"/>
              <w:left w:val="single" w:sz="4" w:space="0" w:color="auto"/>
              <w:bottom w:val="single" w:sz="4" w:space="0" w:color="auto"/>
              <w:right w:val="single" w:sz="4" w:space="0" w:color="auto"/>
            </w:tcBorders>
          </w:tcPr>
          <w:p w14:paraId="7920F386"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3</w:t>
            </w:r>
            <w:r w:rsidRPr="00106B7D">
              <w:rPr>
                <w:rFonts w:eastAsia="Batang" w:cs="Arial"/>
                <w:b w:val="0"/>
                <w:i/>
                <w:szCs w:val="18"/>
                <w:lang w:val="en-US" w:eastAsia="ko-KR"/>
              </w:rPr>
              <w:t>Q</w:t>
            </w:r>
            <w:r w:rsidRPr="00106B7D">
              <w:rPr>
                <w:rFonts w:eastAsia="Batang" w:cs="Arial"/>
                <w:b w:val="0"/>
                <w:i/>
                <w:szCs w:val="18"/>
                <w:vertAlign w:val="subscript"/>
                <w:lang w:val="en-US" w:eastAsia="ko-KR"/>
              </w:rPr>
              <w:t>p</w:t>
            </w:r>
            <w:r>
              <w:rPr>
                <w:rFonts w:eastAsia="Batang" w:cs="Arial"/>
                <w:b w:val="0"/>
                <w:szCs w:val="18"/>
                <w:lang w:val="en-US" w:eastAsia="ko-KR"/>
              </w:rPr>
              <w:t>-3</w:t>
            </w:r>
          </w:p>
        </w:tc>
        <w:tc>
          <w:tcPr>
            <w:tcW w:w="1187" w:type="dxa"/>
            <w:tcBorders>
              <w:top w:val="single" w:sz="4" w:space="0" w:color="auto"/>
              <w:left w:val="single" w:sz="4" w:space="0" w:color="auto"/>
              <w:bottom w:val="single" w:sz="4" w:space="0" w:color="auto"/>
              <w:right w:val="single" w:sz="4" w:space="0" w:color="auto"/>
            </w:tcBorders>
            <w:hideMark/>
          </w:tcPr>
          <w:p w14:paraId="002B42DC" w14:textId="77777777" w:rsidR="004B461C" w:rsidRPr="001B1B4C" w:rsidRDefault="004B461C" w:rsidP="004B461C">
            <w:pPr>
              <w:pStyle w:val="TAH"/>
              <w:snapToGrid w:val="0"/>
              <w:rPr>
                <w:rFonts w:eastAsia="Batang" w:cs="Arial"/>
                <w:b w:val="0"/>
                <w:szCs w:val="18"/>
                <w:lang w:val="en-US" w:eastAsia="ko-KR"/>
              </w:rPr>
            </w:pPr>
            <w:r w:rsidRPr="001B1B4C">
              <w:rPr>
                <w:rFonts w:eastAsia="Batang" w:cs="Arial"/>
                <w:b w:val="0"/>
                <w:szCs w:val="18"/>
                <w:lang w:val="en-US" w:eastAsia="ko-KR"/>
              </w:rPr>
              <w:t>6</w:t>
            </w:r>
          </w:p>
        </w:tc>
        <w:tc>
          <w:tcPr>
            <w:tcW w:w="0" w:type="auto"/>
            <w:tcBorders>
              <w:top w:val="single" w:sz="4" w:space="0" w:color="auto"/>
              <w:left w:val="single" w:sz="4" w:space="0" w:color="auto"/>
              <w:bottom w:val="single" w:sz="4" w:space="0" w:color="auto"/>
              <w:right w:val="single" w:sz="4" w:space="0" w:color="auto"/>
            </w:tcBorders>
          </w:tcPr>
          <w:p w14:paraId="16B0AA0C"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3</w:t>
            </w:r>
            <w:r w:rsidRPr="00106B7D">
              <w:rPr>
                <w:rFonts w:eastAsia="Batang" w:cs="Arial"/>
                <w:b w:val="0"/>
                <w:i/>
                <w:szCs w:val="18"/>
                <w:lang w:val="en-US" w:eastAsia="ko-KR"/>
              </w:rPr>
              <w:t>Q</w:t>
            </w:r>
            <w:r w:rsidRPr="00106B7D">
              <w:rPr>
                <w:rFonts w:eastAsia="Batang" w:cs="Arial"/>
                <w:b w:val="0"/>
                <w:i/>
                <w:szCs w:val="18"/>
                <w:vertAlign w:val="subscript"/>
                <w:lang w:val="en-US" w:eastAsia="ko-KR"/>
              </w:rPr>
              <w:t>p</w:t>
            </w:r>
          </w:p>
        </w:tc>
        <w:tc>
          <w:tcPr>
            <w:tcW w:w="0" w:type="auto"/>
            <w:tcBorders>
              <w:top w:val="single" w:sz="4" w:space="0" w:color="auto"/>
              <w:left w:val="single" w:sz="4" w:space="0" w:color="auto"/>
              <w:bottom w:val="single" w:sz="4" w:space="0" w:color="auto"/>
              <w:right w:val="single" w:sz="4" w:space="0" w:color="auto"/>
            </w:tcBorders>
          </w:tcPr>
          <w:p w14:paraId="127843B6"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3</w:t>
            </w:r>
            <w:r w:rsidRPr="00106B7D">
              <w:rPr>
                <w:rFonts w:eastAsia="Batang" w:cs="Arial"/>
                <w:b w:val="0"/>
                <w:i/>
                <w:szCs w:val="18"/>
                <w:lang w:val="en-US" w:eastAsia="ko-KR"/>
              </w:rPr>
              <w:t>Q</w:t>
            </w:r>
            <w:r w:rsidRPr="00106B7D">
              <w:rPr>
                <w:rFonts w:eastAsia="Batang" w:cs="Arial"/>
                <w:b w:val="0"/>
                <w:i/>
                <w:szCs w:val="18"/>
                <w:vertAlign w:val="subscript"/>
                <w:lang w:val="en-US" w:eastAsia="ko-KR"/>
              </w:rPr>
              <w:t>p</w:t>
            </w:r>
            <w:r>
              <w:rPr>
                <w:rFonts w:eastAsia="Batang" w:cs="Arial"/>
                <w:b w:val="0"/>
                <w:szCs w:val="18"/>
                <w:lang w:val="en-US" w:eastAsia="ko-KR"/>
              </w:rPr>
              <w:t>-3</w:t>
            </w:r>
          </w:p>
        </w:tc>
      </w:tr>
      <w:tr w:rsidR="004B461C" w14:paraId="6F6B025E" w14:textId="77777777" w:rsidTr="004B461C">
        <w:trPr>
          <w:trHeight w:val="208"/>
          <w:jc w:val="center"/>
        </w:trPr>
        <w:tc>
          <w:tcPr>
            <w:tcW w:w="0" w:type="auto"/>
            <w:tcBorders>
              <w:top w:val="single" w:sz="4" w:space="0" w:color="auto"/>
              <w:left w:val="single" w:sz="4" w:space="0" w:color="auto"/>
              <w:bottom w:val="single" w:sz="4" w:space="0" w:color="auto"/>
              <w:right w:val="single" w:sz="4" w:space="0" w:color="auto"/>
            </w:tcBorders>
            <w:vAlign w:val="center"/>
          </w:tcPr>
          <w:p w14:paraId="328CC25E" w14:textId="77777777" w:rsidR="004B461C" w:rsidRPr="004A705A" w:rsidRDefault="004B461C" w:rsidP="004B461C">
            <w:pPr>
              <w:pStyle w:val="TAH"/>
              <w:snapToGrid w:val="0"/>
              <w:rPr>
                <w:rFonts w:eastAsia="Batang" w:cs="Arial"/>
                <w:b w:val="0"/>
                <w:szCs w:val="18"/>
                <w:lang w:val="en-US" w:eastAsia="ko-KR"/>
              </w:rPr>
            </w:pPr>
            <w:r w:rsidRPr="004A705A">
              <w:rPr>
                <w:rFonts w:eastAsia="Batang" w:cs="Arial"/>
                <w:b w:val="0"/>
                <w:szCs w:val="18"/>
                <w:lang w:val="en-US" w:eastAsia="ko-KR"/>
              </w:rPr>
              <w:t>01</w:t>
            </w:r>
          </w:p>
        </w:tc>
        <w:tc>
          <w:tcPr>
            <w:tcW w:w="0" w:type="auto"/>
            <w:tcBorders>
              <w:top w:val="single" w:sz="4" w:space="0" w:color="auto"/>
              <w:left w:val="single" w:sz="4" w:space="0" w:color="auto"/>
              <w:bottom w:val="single" w:sz="4" w:space="0" w:color="auto"/>
              <w:right w:val="single" w:sz="4" w:space="0" w:color="auto"/>
            </w:tcBorders>
          </w:tcPr>
          <w:p w14:paraId="5D095A67"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0</w:t>
            </w:r>
          </w:p>
        </w:tc>
        <w:tc>
          <w:tcPr>
            <w:tcW w:w="1178" w:type="dxa"/>
            <w:tcBorders>
              <w:top w:val="single" w:sz="4" w:space="0" w:color="auto"/>
              <w:left w:val="single" w:sz="4" w:space="0" w:color="auto"/>
              <w:bottom w:val="single" w:sz="4" w:space="0" w:color="auto"/>
              <w:right w:val="single" w:sz="4" w:space="0" w:color="auto"/>
            </w:tcBorders>
          </w:tcPr>
          <w:p w14:paraId="4ADDFB7B"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3</w:t>
            </w:r>
          </w:p>
        </w:tc>
        <w:tc>
          <w:tcPr>
            <w:tcW w:w="1204" w:type="dxa"/>
            <w:tcBorders>
              <w:top w:val="single" w:sz="4" w:space="0" w:color="auto"/>
              <w:left w:val="single" w:sz="4" w:space="0" w:color="auto"/>
              <w:bottom w:val="single" w:sz="4" w:space="0" w:color="auto"/>
              <w:right w:val="single" w:sz="4" w:space="0" w:color="auto"/>
            </w:tcBorders>
          </w:tcPr>
          <w:p w14:paraId="41058443"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3</w:t>
            </w:r>
          </w:p>
        </w:tc>
        <w:tc>
          <w:tcPr>
            <w:tcW w:w="1134" w:type="dxa"/>
            <w:tcBorders>
              <w:top w:val="single" w:sz="4" w:space="0" w:color="auto"/>
              <w:left w:val="single" w:sz="4" w:space="0" w:color="auto"/>
              <w:bottom w:val="single" w:sz="4" w:space="0" w:color="auto"/>
              <w:right w:val="single" w:sz="4" w:space="0" w:color="auto"/>
            </w:tcBorders>
          </w:tcPr>
          <w:p w14:paraId="0BAFCB5F"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4.77</w:t>
            </w:r>
          </w:p>
        </w:tc>
        <w:tc>
          <w:tcPr>
            <w:tcW w:w="1276" w:type="dxa"/>
            <w:tcBorders>
              <w:top w:val="single" w:sz="4" w:space="0" w:color="auto"/>
              <w:left w:val="single" w:sz="4" w:space="0" w:color="auto"/>
              <w:bottom w:val="single" w:sz="4" w:space="0" w:color="auto"/>
              <w:right w:val="single" w:sz="4" w:space="0" w:color="auto"/>
            </w:tcBorders>
          </w:tcPr>
          <w:p w14:paraId="7219A47F"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4.77</w:t>
            </w:r>
          </w:p>
        </w:tc>
        <w:tc>
          <w:tcPr>
            <w:tcW w:w="1187" w:type="dxa"/>
            <w:tcBorders>
              <w:top w:val="single" w:sz="4" w:space="0" w:color="auto"/>
              <w:left w:val="single" w:sz="4" w:space="0" w:color="auto"/>
              <w:bottom w:val="single" w:sz="4" w:space="0" w:color="auto"/>
              <w:right w:val="single" w:sz="4" w:space="0" w:color="auto"/>
            </w:tcBorders>
          </w:tcPr>
          <w:p w14:paraId="5CC883B0"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6</w:t>
            </w:r>
          </w:p>
        </w:tc>
        <w:tc>
          <w:tcPr>
            <w:tcW w:w="0" w:type="auto"/>
            <w:tcBorders>
              <w:top w:val="single" w:sz="4" w:space="0" w:color="auto"/>
              <w:left w:val="single" w:sz="4" w:space="0" w:color="auto"/>
              <w:bottom w:val="single" w:sz="4" w:space="0" w:color="auto"/>
              <w:right w:val="single" w:sz="4" w:space="0" w:color="auto"/>
            </w:tcBorders>
          </w:tcPr>
          <w:p w14:paraId="1370D1FA"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6</w:t>
            </w:r>
          </w:p>
        </w:tc>
        <w:tc>
          <w:tcPr>
            <w:tcW w:w="0" w:type="auto"/>
            <w:tcBorders>
              <w:top w:val="single" w:sz="4" w:space="0" w:color="auto"/>
              <w:left w:val="single" w:sz="4" w:space="0" w:color="auto"/>
              <w:bottom w:val="single" w:sz="4" w:space="0" w:color="auto"/>
              <w:right w:val="single" w:sz="4" w:space="0" w:color="auto"/>
            </w:tcBorders>
          </w:tcPr>
          <w:p w14:paraId="6A3431E5"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6</w:t>
            </w:r>
          </w:p>
        </w:tc>
      </w:tr>
      <w:tr w:rsidR="004B461C" w14:paraId="2AC58FD1" w14:textId="77777777" w:rsidTr="004B461C">
        <w:trPr>
          <w:trHeight w:val="208"/>
          <w:jc w:val="center"/>
        </w:trPr>
        <w:tc>
          <w:tcPr>
            <w:tcW w:w="0" w:type="auto"/>
            <w:tcBorders>
              <w:top w:val="single" w:sz="4" w:space="0" w:color="auto"/>
              <w:left w:val="single" w:sz="4" w:space="0" w:color="auto"/>
              <w:bottom w:val="single" w:sz="4" w:space="0" w:color="auto"/>
              <w:right w:val="single" w:sz="4" w:space="0" w:color="auto"/>
            </w:tcBorders>
            <w:vAlign w:val="center"/>
          </w:tcPr>
          <w:p w14:paraId="7746CABA" w14:textId="77777777" w:rsidR="004B461C" w:rsidRPr="004A705A" w:rsidRDefault="004B461C" w:rsidP="004B461C">
            <w:pPr>
              <w:pStyle w:val="TAH"/>
              <w:snapToGrid w:val="0"/>
              <w:rPr>
                <w:rFonts w:eastAsia="Batang" w:cs="Arial"/>
                <w:b w:val="0"/>
                <w:szCs w:val="18"/>
                <w:lang w:val="en-US" w:eastAsia="ko-KR"/>
              </w:rPr>
            </w:pPr>
            <w:r w:rsidRPr="004A705A">
              <w:rPr>
                <w:rFonts w:eastAsia="Batang" w:cs="Arial"/>
                <w:b w:val="0"/>
                <w:szCs w:val="18"/>
                <w:lang w:val="en-US" w:eastAsia="ko-KR"/>
              </w:rPr>
              <w:t>10</w:t>
            </w:r>
          </w:p>
        </w:tc>
        <w:tc>
          <w:tcPr>
            <w:tcW w:w="8737" w:type="dxa"/>
            <w:gridSpan w:val="8"/>
            <w:tcBorders>
              <w:top w:val="single" w:sz="4" w:space="0" w:color="auto"/>
              <w:left w:val="single" w:sz="4" w:space="0" w:color="auto"/>
              <w:bottom w:val="single" w:sz="4" w:space="0" w:color="auto"/>
              <w:right w:val="single" w:sz="4" w:space="0" w:color="auto"/>
            </w:tcBorders>
          </w:tcPr>
          <w:p w14:paraId="71DC4810"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Reserved</w:t>
            </w:r>
          </w:p>
        </w:tc>
      </w:tr>
      <w:tr w:rsidR="004B461C" w14:paraId="7DB61095" w14:textId="77777777" w:rsidTr="004B461C">
        <w:trPr>
          <w:trHeight w:val="208"/>
          <w:jc w:val="center"/>
        </w:trPr>
        <w:tc>
          <w:tcPr>
            <w:tcW w:w="0" w:type="auto"/>
            <w:tcBorders>
              <w:top w:val="single" w:sz="4" w:space="0" w:color="auto"/>
              <w:left w:val="single" w:sz="4" w:space="0" w:color="auto"/>
              <w:bottom w:val="single" w:sz="4" w:space="0" w:color="auto"/>
              <w:right w:val="single" w:sz="4" w:space="0" w:color="auto"/>
            </w:tcBorders>
            <w:vAlign w:val="center"/>
          </w:tcPr>
          <w:p w14:paraId="782AFE18" w14:textId="77777777" w:rsidR="004B461C" w:rsidRPr="004A705A" w:rsidRDefault="004B461C" w:rsidP="004B461C">
            <w:pPr>
              <w:pStyle w:val="TAH"/>
              <w:snapToGrid w:val="0"/>
              <w:rPr>
                <w:rFonts w:eastAsia="Batang" w:cs="Arial"/>
                <w:b w:val="0"/>
                <w:szCs w:val="18"/>
                <w:lang w:val="en-US" w:eastAsia="ko-KR"/>
              </w:rPr>
            </w:pPr>
            <w:r w:rsidRPr="004A705A">
              <w:rPr>
                <w:rFonts w:eastAsia="Batang" w:cs="Arial"/>
                <w:b w:val="0"/>
                <w:szCs w:val="18"/>
                <w:lang w:val="en-US" w:eastAsia="ko-KR"/>
              </w:rPr>
              <w:t>11</w:t>
            </w:r>
          </w:p>
        </w:tc>
        <w:tc>
          <w:tcPr>
            <w:tcW w:w="8737" w:type="dxa"/>
            <w:gridSpan w:val="8"/>
            <w:tcBorders>
              <w:top w:val="single" w:sz="4" w:space="0" w:color="auto"/>
              <w:left w:val="single" w:sz="4" w:space="0" w:color="auto"/>
              <w:bottom w:val="single" w:sz="4" w:space="0" w:color="auto"/>
              <w:right w:val="single" w:sz="4" w:space="0" w:color="auto"/>
            </w:tcBorders>
          </w:tcPr>
          <w:p w14:paraId="2462CF43"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Reserved</w:t>
            </w:r>
          </w:p>
        </w:tc>
      </w:tr>
    </w:tbl>
    <w:p w14:paraId="4CA71CC3" w14:textId="77777777" w:rsidR="004B461C" w:rsidRPr="0048482F" w:rsidRDefault="004B461C" w:rsidP="004B461C"/>
    <w:p w14:paraId="42074FC3" w14:textId="77777777" w:rsidR="004B461C" w:rsidRPr="0048482F" w:rsidRDefault="004B461C" w:rsidP="004B461C">
      <w:pPr>
        <w:pStyle w:val="Heading4"/>
        <w:rPr>
          <w:color w:val="000000"/>
        </w:rPr>
      </w:pPr>
      <w:bookmarkStart w:id="1133" w:name="_Toc11352164"/>
      <w:bookmarkStart w:id="1134" w:name="_Toc20318054"/>
      <w:bookmarkStart w:id="1135" w:name="_Toc27299952"/>
      <w:bookmarkStart w:id="1136" w:name="_Toc29673227"/>
      <w:bookmarkStart w:id="1137" w:name="_Toc29673368"/>
      <w:bookmarkStart w:id="1138" w:name="_Toc29674361"/>
      <w:bookmarkStart w:id="1139" w:name="_Toc36645591"/>
      <w:bookmarkStart w:id="1140" w:name="_Toc45810640"/>
      <w:bookmarkStart w:id="1141" w:name="_Toc191917391"/>
      <w:r w:rsidRPr="0048482F">
        <w:rPr>
          <w:color w:val="000000"/>
        </w:rPr>
        <w:t>6.2.</w:t>
      </w:r>
      <w:r>
        <w:rPr>
          <w:color w:val="000000"/>
        </w:rPr>
        <w:t>3</w:t>
      </w:r>
      <w:r w:rsidRPr="0048482F">
        <w:rPr>
          <w:color w:val="000000"/>
        </w:rPr>
        <w:t>.</w:t>
      </w:r>
      <w:r>
        <w:rPr>
          <w:color w:val="000000"/>
        </w:rPr>
        <w:t>2</w:t>
      </w:r>
      <w:r w:rsidRPr="0048482F">
        <w:rPr>
          <w:color w:val="000000"/>
        </w:rPr>
        <w:tab/>
        <w:t xml:space="preserve">UE </w:t>
      </w:r>
      <w:r>
        <w:rPr>
          <w:color w:val="000000"/>
        </w:rPr>
        <w:t>PT-RS transmission procedure when transform precoding is enabled</w:t>
      </w:r>
      <w:bookmarkEnd w:id="1133"/>
      <w:bookmarkEnd w:id="1134"/>
      <w:bookmarkEnd w:id="1135"/>
      <w:bookmarkEnd w:id="1136"/>
      <w:bookmarkEnd w:id="1137"/>
      <w:bookmarkEnd w:id="1138"/>
      <w:bookmarkEnd w:id="1139"/>
      <w:bookmarkEnd w:id="1140"/>
      <w:bookmarkEnd w:id="1141"/>
    </w:p>
    <w:bookmarkEnd w:id="1129"/>
    <w:bookmarkEnd w:id="1132"/>
    <w:p w14:paraId="2D8BCD66" w14:textId="5DB3CB77" w:rsidR="004B461C" w:rsidRDefault="0009765F" w:rsidP="004B461C">
      <w:pPr>
        <w:rPr>
          <w:i/>
          <w:color w:val="000000"/>
        </w:rPr>
      </w:pPr>
      <w:r w:rsidRPr="0048482F">
        <w:rPr>
          <w:color w:val="000000"/>
        </w:rPr>
        <w:t xml:space="preserve">When transform precoding is enabled and if a UE is configured with the higher layer parameter </w:t>
      </w:r>
      <w:r w:rsidR="00FA03C2" w:rsidRPr="00226AD4">
        <w:rPr>
          <w:i/>
          <w:szCs w:val="22"/>
          <w:lang w:eastAsia="ja-JP"/>
        </w:rPr>
        <w:t>transformPrecoderEnabled</w:t>
      </w:r>
      <w:r w:rsidR="00BF0CE9">
        <w:t xml:space="preserve"> in </w:t>
      </w:r>
      <w:r w:rsidR="00BF0CE9" w:rsidRPr="0052558F">
        <w:rPr>
          <w:i/>
        </w:rPr>
        <w:t>PTRS-UplinkConfig</w:t>
      </w:r>
      <w:r w:rsidR="004B461C">
        <w:rPr>
          <w:i/>
          <w:color w:val="000000"/>
        </w:rPr>
        <w:t>,</w:t>
      </w:r>
    </w:p>
    <w:p w14:paraId="6753888F" w14:textId="0C978B5A" w:rsidR="0009765F" w:rsidRDefault="004B461C" w:rsidP="004B461C">
      <w:pPr>
        <w:pStyle w:val="B1"/>
      </w:pPr>
      <w:r>
        <w:rPr>
          <w:lang w:eastAsia="ko-KR"/>
        </w:rPr>
        <w:t>-</w:t>
      </w:r>
      <w:r>
        <w:rPr>
          <w:lang w:eastAsia="ko-KR"/>
        </w:rPr>
        <w:tab/>
        <w:t>the UE shall be configured with</w:t>
      </w:r>
      <w:r w:rsidR="0009765F" w:rsidRPr="0048482F">
        <w:t xml:space="preserve"> the higher layer parameters </w:t>
      </w:r>
      <w:r w:rsidRPr="005217A7">
        <w:rPr>
          <w:i/>
        </w:rPr>
        <w:t>sample</w:t>
      </w:r>
      <w:r>
        <w:rPr>
          <w:i/>
        </w:rPr>
        <w:t>D</w:t>
      </w:r>
      <w:r w:rsidRPr="005217A7">
        <w:rPr>
          <w:i/>
        </w:rPr>
        <w:t>ensity</w:t>
      </w:r>
      <w:r>
        <w:t xml:space="preserve"> </w:t>
      </w:r>
      <w:r w:rsidRPr="005217A7">
        <w:t>and</w:t>
      </w:r>
      <w:r w:rsidR="0009765F" w:rsidRPr="0048482F">
        <w:t xml:space="preserve"> the UE </w:t>
      </w:r>
      <w:r w:rsidR="00CD7361" w:rsidRPr="0048482F">
        <w:t>shall</w:t>
      </w:r>
      <w:r w:rsidR="0009765F" w:rsidRPr="0048482F">
        <w:t xml:space="preserve"> assume the PT-RS antenna ports</w:t>
      </w:r>
      <w:r w:rsidR="00F61D39">
        <w:t>'</w:t>
      </w:r>
      <w:r w:rsidR="0009765F" w:rsidRPr="0048482F">
        <w:t xml:space="preserve"> presence and </w:t>
      </w:r>
      <w:r>
        <w:t xml:space="preserve">PT-RS group </w:t>
      </w:r>
      <w:r w:rsidR="0009765F" w:rsidRPr="0048482F">
        <w:t>pattern are a function of the corresponding scheduled bandwidth in a corresponding bandwidth part, as shown in Table 6.2.</w:t>
      </w:r>
      <w:r w:rsidR="00BC0619" w:rsidRPr="0048482F">
        <w:t>3</w:t>
      </w:r>
      <w:r>
        <w:t>.2</w:t>
      </w:r>
      <w:r w:rsidR="0009765F" w:rsidRPr="0048482F">
        <w:t>-</w:t>
      </w:r>
      <w:r>
        <w:t>1</w:t>
      </w:r>
      <w:r w:rsidR="0009765F" w:rsidRPr="0048482F">
        <w:t xml:space="preserve">. The UE </w:t>
      </w:r>
      <w:r w:rsidR="00CD7361" w:rsidRPr="0048482F">
        <w:t>shall</w:t>
      </w:r>
      <w:r w:rsidR="0009765F" w:rsidRPr="0048482F">
        <w:t xml:space="preserve"> assume no </w:t>
      </w:r>
      <w:r w:rsidR="00436F54" w:rsidRPr="0048482F">
        <w:t>PT-RS</w:t>
      </w:r>
      <w:r w:rsidR="0009765F" w:rsidRPr="0048482F">
        <w:t xml:space="preserve"> is present when the number of scheduled RBs is less than N</w:t>
      </w:r>
      <w:r w:rsidR="0009765F" w:rsidRPr="0048482F">
        <w:rPr>
          <w:vertAlign w:val="subscript"/>
        </w:rPr>
        <w:t>RB0</w:t>
      </w:r>
      <w:r w:rsidR="0009765F" w:rsidRPr="0048482F">
        <w:t xml:space="preserve"> if N</w:t>
      </w:r>
      <w:r w:rsidR="0009765F" w:rsidRPr="0048482F">
        <w:rPr>
          <w:vertAlign w:val="subscript"/>
        </w:rPr>
        <w:t>RB0</w:t>
      </w:r>
      <w:r w:rsidR="0009765F" w:rsidRPr="0048482F">
        <w:t xml:space="preserve"> &gt; </w:t>
      </w:r>
      <w:r w:rsidR="00396520">
        <w:rPr>
          <w:lang w:val="en-US"/>
        </w:rPr>
        <w:t>1</w:t>
      </w:r>
      <w:r w:rsidR="00396520">
        <w:t xml:space="preserve"> </w:t>
      </w:r>
      <w:r>
        <w:t>or if the RNTI equals TC-RNTI</w:t>
      </w:r>
      <w:r w:rsidR="0009765F" w:rsidRPr="0048482F">
        <w:t>.</w:t>
      </w:r>
    </w:p>
    <w:p w14:paraId="0AAAD33C" w14:textId="249A7DC4" w:rsidR="004B461C" w:rsidRDefault="004B461C" w:rsidP="004B461C">
      <w:pPr>
        <w:pStyle w:val="B1"/>
        <w:rPr>
          <w:lang w:eastAsia="ko-KR"/>
        </w:rPr>
      </w:pPr>
      <w:r>
        <w:rPr>
          <w:lang w:eastAsia="ko-KR"/>
        </w:rPr>
        <w:t>-</w:t>
      </w:r>
      <w:r>
        <w:rPr>
          <w:lang w:eastAsia="ko-KR"/>
        </w:rPr>
        <w:tab/>
        <w:t xml:space="preserve">and the UE may be configured PT-RS time density </w:t>
      </w:r>
      <w:r w:rsidR="00396520" w:rsidRPr="005618AC">
        <w:rPr>
          <w:i/>
          <w:lang w:eastAsia="ko-KR"/>
        </w:rPr>
        <w:t>L</w:t>
      </w:r>
      <w:r w:rsidR="00396520" w:rsidRPr="005618AC">
        <w:rPr>
          <w:i/>
          <w:vertAlign w:val="subscript"/>
          <w:lang w:eastAsia="ko-KR"/>
        </w:rPr>
        <w:t>PT</w:t>
      </w:r>
      <w:r w:rsidR="00396520" w:rsidRPr="00545123">
        <w:rPr>
          <w:i/>
          <w:vertAlign w:val="subscript"/>
          <w:lang w:val="en-GB" w:eastAsia="ko-KR"/>
        </w:rPr>
        <w:t>-</w:t>
      </w:r>
      <w:r w:rsidR="00396520" w:rsidRPr="005618AC">
        <w:rPr>
          <w:i/>
          <w:vertAlign w:val="subscript"/>
          <w:lang w:eastAsia="ko-KR"/>
        </w:rPr>
        <w:t>RS</w:t>
      </w:r>
      <w:r w:rsidRPr="005618AC">
        <w:rPr>
          <w:lang w:eastAsia="ko-KR"/>
        </w:rPr>
        <w:t xml:space="preserve"> =</w:t>
      </w:r>
      <w:r>
        <w:rPr>
          <w:lang w:eastAsia="ko-KR"/>
        </w:rPr>
        <w:t xml:space="preserve"> 2</w:t>
      </w:r>
      <w:r w:rsidRPr="005618AC">
        <w:rPr>
          <w:lang w:eastAsia="ko-KR"/>
        </w:rPr>
        <w:t xml:space="preserve"> with the higher</w:t>
      </w:r>
      <w:r>
        <w:rPr>
          <w:lang w:eastAsia="ko-KR"/>
        </w:rPr>
        <w:t xml:space="preserve"> </w:t>
      </w:r>
      <w:r w:rsidRPr="005618AC">
        <w:rPr>
          <w:lang w:eastAsia="ko-KR"/>
        </w:rPr>
        <w:t xml:space="preserve">layer parameter </w:t>
      </w:r>
      <w:r w:rsidR="00FA03C2">
        <w:rPr>
          <w:i/>
          <w:lang w:eastAsia="ko-KR"/>
        </w:rPr>
        <w:t>timeDensity</w:t>
      </w:r>
      <w:r w:rsidR="00FA03C2">
        <w:rPr>
          <w:rFonts w:hint="eastAsia"/>
          <w:i/>
          <w:lang w:eastAsia="zh-CN"/>
        </w:rPr>
        <w:t>TransformPrecoding</w:t>
      </w:r>
      <w:r w:rsidRPr="005618AC">
        <w:rPr>
          <w:i/>
          <w:lang w:eastAsia="ko-KR"/>
        </w:rPr>
        <w:t>.</w:t>
      </w:r>
      <w:r w:rsidRPr="005618AC">
        <w:rPr>
          <w:lang w:eastAsia="ko-KR"/>
        </w:rPr>
        <w:t xml:space="preserve"> Otherwise, </w:t>
      </w:r>
      <w:r>
        <w:rPr>
          <w:lang w:eastAsia="ko-KR"/>
        </w:rPr>
        <w:t xml:space="preserve">the </w:t>
      </w:r>
      <w:r w:rsidRPr="005618AC">
        <w:rPr>
          <w:lang w:eastAsia="ko-KR"/>
        </w:rPr>
        <w:t xml:space="preserve">UE shall assume </w:t>
      </w:r>
      <w:r w:rsidR="00396520" w:rsidRPr="005618AC">
        <w:rPr>
          <w:i/>
          <w:lang w:eastAsia="ko-KR"/>
        </w:rPr>
        <w:t>L</w:t>
      </w:r>
      <w:r w:rsidR="00396520" w:rsidRPr="005618AC">
        <w:rPr>
          <w:i/>
          <w:vertAlign w:val="subscript"/>
          <w:lang w:eastAsia="ko-KR"/>
        </w:rPr>
        <w:t>PT</w:t>
      </w:r>
      <w:r w:rsidR="00396520" w:rsidRPr="00794C1D">
        <w:rPr>
          <w:i/>
          <w:vertAlign w:val="subscript"/>
          <w:lang w:val="en-GB" w:eastAsia="ko-KR"/>
        </w:rPr>
        <w:t>-</w:t>
      </w:r>
      <w:r w:rsidR="00396520" w:rsidRPr="005618AC">
        <w:rPr>
          <w:i/>
          <w:vertAlign w:val="subscript"/>
          <w:lang w:eastAsia="ko-KR"/>
        </w:rPr>
        <w:t>RS</w:t>
      </w:r>
      <w:r w:rsidRPr="005618AC">
        <w:rPr>
          <w:i/>
          <w:lang w:eastAsia="ko-KR"/>
        </w:rPr>
        <w:t xml:space="preserve"> </w:t>
      </w:r>
      <w:r w:rsidRPr="005618AC">
        <w:rPr>
          <w:lang w:eastAsia="ko-KR"/>
        </w:rPr>
        <w:t>= 1.</w:t>
      </w:r>
    </w:p>
    <w:p w14:paraId="56764CE2" w14:textId="2304C081" w:rsidR="004B461C" w:rsidRPr="004B461C" w:rsidRDefault="004B461C" w:rsidP="004B461C">
      <w:pPr>
        <w:pStyle w:val="B1"/>
        <w:rPr>
          <w:lang w:val="en-US" w:eastAsia="ko-KR"/>
        </w:rPr>
      </w:pPr>
      <w:r w:rsidRPr="007366D0">
        <w:rPr>
          <w:lang w:eastAsia="ko-KR"/>
        </w:rPr>
        <w:t>-</w:t>
      </w:r>
      <w:r w:rsidRPr="007366D0">
        <w:rPr>
          <w:lang w:eastAsia="ko-KR"/>
        </w:rPr>
        <w:tab/>
      </w:r>
      <w:r>
        <w:rPr>
          <w:lang w:val="en-US" w:eastAsia="ko-KR"/>
        </w:rPr>
        <w:t xml:space="preserve">if the higher </w:t>
      </w:r>
      <w:r w:rsidRPr="007366D0">
        <w:rPr>
          <w:lang w:val="en-US" w:eastAsia="ko-KR"/>
        </w:rPr>
        <w:t xml:space="preserve">layer parameter </w:t>
      </w:r>
      <w:r w:rsidR="00396520" w:rsidRPr="005217A7">
        <w:rPr>
          <w:i/>
        </w:rPr>
        <w:t>sample</w:t>
      </w:r>
      <w:r w:rsidR="00396520">
        <w:rPr>
          <w:i/>
        </w:rPr>
        <w:t>D</w:t>
      </w:r>
      <w:r w:rsidR="00396520" w:rsidRPr="005217A7">
        <w:rPr>
          <w:i/>
        </w:rPr>
        <w:t>ensity</w:t>
      </w:r>
      <w:r w:rsidRPr="007366D0">
        <w:rPr>
          <w:lang w:val="en-US" w:eastAsia="ko-KR"/>
        </w:rPr>
        <w:t xml:space="preserve"> indicates that the sample density thresholds </w:t>
      </w:r>
      <w:r w:rsidRPr="007366D0">
        <w:rPr>
          <w:i/>
          <w:iCs/>
          <w:lang w:val="en-US" w:eastAsia="ko-KR"/>
        </w:rPr>
        <w:t>N</w:t>
      </w:r>
      <w:r w:rsidRPr="007366D0">
        <w:rPr>
          <w:i/>
          <w:iCs/>
          <w:vertAlign w:val="subscript"/>
          <w:lang w:val="en-US" w:eastAsia="ko-KR"/>
        </w:rPr>
        <w:t>RB,i</w:t>
      </w:r>
      <w:r w:rsidRPr="007366D0">
        <w:rPr>
          <w:lang w:val="en-US" w:eastAsia="ko-KR"/>
        </w:rPr>
        <w:t xml:space="preserve"> = </w:t>
      </w:r>
      <w:r w:rsidRPr="007366D0">
        <w:rPr>
          <w:i/>
          <w:iCs/>
          <w:lang w:val="en-US" w:eastAsia="ko-KR"/>
        </w:rPr>
        <w:t>N</w:t>
      </w:r>
      <w:r w:rsidRPr="007366D0">
        <w:rPr>
          <w:i/>
          <w:iCs/>
          <w:vertAlign w:val="subscript"/>
          <w:lang w:val="en-US" w:eastAsia="ko-KR"/>
        </w:rPr>
        <w:t>RB,i+1</w:t>
      </w:r>
      <w:r w:rsidRPr="007366D0">
        <w:rPr>
          <w:lang w:val="en-US" w:eastAsia="ko-KR"/>
        </w:rPr>
        <w:t>, then the associated row where both these thresholds appear in Table 6.2</w:t>
      </w:r>
      <w:r w:rsidRPr="007366D0">
        <w:rPr>
          <w:lang w:val="en-US"/>
        </w:rPr>
        <w:t>.3</w:t>
      </w:r>
      <w:r>
        <w:rPr>
          <w:lang w:val="en-US"/>
        </w:rPr>
        <w:t>.2</w:t>
      </w:r>
      <w:r w:rsidRPr="007366D0">
        <w:rPr>
          <w:lang w:val="en-US" w:eastAsia="ko-KR"/>
        </w:rPr>
        <w:t>-</w:t>
      </w:r>
      <w:r>
        <w:rPr>
          <w:lang w:val="en-US" w:eastAsia="ko-KR"/>
        </w:rPr>
        <w:t>1</w:t>
      </w:r>
      <w:r w:rsidRPr="007366D0">
        <w:rPr>
          <w:lang w:val="en-US" w:eastAsia="ko-KR"/>
        </w:rPr>
        <w:t xml:space="preserve"> is disabled.</w:t>
      </w:r>
    </w:p>
    <w:p w14:paraId="13705AC3" w14:textId="77777777" w:rsidR="0009765F" w:rsidRPr="0048482F" w:rsidRDefault="0009765F" w:rsidP="00655151">
      <w:pPr>
        <w:pStyle w:val="TH"/>
      </w:pPr>
      <w:r w:rsidRPr="0048482F">
        <w:t>Table 6.2.</w:t>
      </w:r>
      <w:r w:rsidR="00BC0619" w:rsidRPr="0048482F">
        <w:t>3</w:t>
      </w:r>
      <w:r w:rsidR="004B461C">
        <w:t>.2</w:t>
      </w:r>
      <w:r w:rsidRPr="0048482F">
        <w:t>-</w:t>
      </w:r>
      <w:r w:rsidR="004B461C">
        <w:t>1</w:t>
      </w:r>
      <w:r w:rsidRPr="0048482F">
        <w:t xml:space="preserve">: PT-RS </w:t>
      </w:r>
      <w:r w:rsidR="004B461C">
        <w:t xml:space="preserve">group </w:t>
      </w:r>
      <w:r w:rsidRPr="0048482F">
        <w:t>pattern as a function of scheduled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809"/>
        <w:gridCol w:w="2730"/>
      </w:tblGrid>
      <w:tr w:rsidR="0009765F" w:rsidRPr="0048482F" w14:paraId="55266F9A" w14:textId="77777777" w:rsidTr="00655151">
        <w:trPr>
          <w:jc w:val="center"/>
        </w:trPr>
        <w:tc>
          <w:tcPr>
            <w:tcW w:w="2808" w:type="dxa"/>
            <w:shd w:val="clear" w:color="auto" w:fill="E7E6E6"/>
            <w:vAlign w:val="center"/>
          </w:tcPr>
          <w:p w14:paraId="5856AA74" w14:textId="77777777" w:rsidR="0009765F" w:rsidRPr="0048482F" w:rsidRDefault="0009765F" w:rsidP="00655151">
            <w:pPr>
              <w:pStyle w:val="TAH"/>
              <w:rPr>
                <w:i/>
                <w:lang w:val="en-US" w:eastAsia="zh-CN"/>
              </w:rPr>
            </w:pPr>
            <w:r w:rsidRPr="0048482F">
              <w:rPr>
                <w:lang w:val="en-US" w:eastAsia="zh-CN"/>
              </w:rPr>
              <w:t>Scheduled bandwidth</w:t>
            </w:r>
          </w:p>
        </w:tc>
        <w:tc>
          <w:tcPr>
            <w:tcW w:w="2809" w:type="dxa"/>
            <w:shd w:val="clear" w:color="auto" w:fill="E7E6E6"/>
            <w:vAlign w:val="center"/>
          </w:tcPr>
          <w:p w14:paraId="0FD60626" w14:textId="77777777" w:rsidR="0009765F" w:rsidRPr="0048482F" w:rsidRDefault="0009765F" w:rsidP="00655151">
            <w:pPr>
              <w:pStyle w:val="TAH"/>
              <w:rPr>
                <w:lang w:val="en-US" w:eastAsia="zh-CN"/>
              </w:rPr>
            </w:pPr>
            <w:r w:rsidRPr="0048482F">
              <w:rPr>
                <w:lang w:val="en-US" w:eastAsia="zh-CN"/>
              </w:rPr>
              <w:t xml:space="preserve">Number of </w:t>
            </w:r>
            <w:r w:rsidR="008A6EEC" w:rsidRPr="0048482F">
              <w:rPr>
                <w:lang w:val="en-US" w:eastAsia="zh-CN"/>
              </w:rPr>
              <w:t>PT-RS groups</w:t>
            </w:r>
          </w:p>
        </w:tc>
        <w:tc>
          <w:tcPr>
            <w:tcW w:w="2730" w:type="dxa"/>
            <w:shd w:val="clear" w:color="auto" w:fill="E7E6E6"/>
            <w:vAlign w:val="center"/>
          </w:tcPr>
          <w:p w14:paraId="20B6A9C3" w14:textId="77777777" w:rsidR="008A6EEC" w:rsidRPr="0048482F" w:rsidRDefault="008A6EEC" w:rsidP="00655151">
            <w:pPr>
              <w:pStyle w:val="TAH"/>
              <w:rPr>
                <w:lang w:val="en-US" w:eastAsia="zh-CN"/>
              </w:rPr>
            </w:pPr>
            <w:r w:rsidRPr="0048482F">
              <w:rPr>
                <w:lang w:val="en-US" w:eastAsia="zh-CN"/>
              </w:rPr>
              <w:t xml:space="preserve">Number of samples </w:t>
            </w:r>
          </w:p>
          <w:p w14:paraId="1A9B5C08" w14:textId="77777777" w:rsidR="0009765F" w:rsidRPr="0048482F" w:rsidRDefault="008A6EEC" w:rsidP="00655151">
            <w:pPr>
              <w:pStyle w:val="TAH"/>
              <w:rPr>
                <w:lang w:val="en-US" w:eastAsia="zh-CN"/>
              </w:rPr>
            </w:pPr>
            <w:r w:rsidRPr="0048482F">
              <w:rPr>
                <w:lang w:val="en-US" w:eastAsia="zh-CN"/>
              </w:rPr>
              <w:t>per PT-RS group</w:t>
            </w:r>
          </w:p>
        </w:tc>
      </w:tr>
      <w:tr w:rsidR="0009765F" w:rsidRPr="0048482F" w14:paraId="560B189D" w14:textId="77777777" w:rsidTr="00655151">
        <w:trPr>
          <w:jc w:val="center"/>
        </w:trPr>
        <w:tc>
          <w:tcPr>
            <w:tcW w:w="2808" w:type="dxa"/>
            <w:vAlign w:val="center"/>
          </w:tcPr>
          <w:p w14:paraId="3E9458D6" w14:textId="77777777" w:rsidR="0009765F" w:rsidRPr="0048482F" w:rsidRDefault="0009765F" w:rsidP="00655151">
            <w:pPr>
              <w:pStyle w:val="TAC"/>
              <w:rPr>
                <w:lang w:val="en-US" w:eastAsia="zh-CN"/>
              </w:rPr>
            </w:pPr>
            <w:r w:rsidRPr="0048482F">
              <w:rPr>
                <w:i/>
                <w:lang w:val="en-US" w:eastAsia="zh-CN"/>
              </w:rPr>
              <w:t>N</w:t>
            </w:r>
            <w:r w:rsidRPr="0048482F">
              <w:rPr>
                <w:i/>
                <w:vertAlign w:val="subscript"/>
                <w:lang w:val="en-US" w:eastAsia="zh-CN"/>
              </w:rPr>
              <w:t xml:space="preserve">RB0 </w:t>
            </w:r>
            <w:r w:rsidRPr="0048482F">
              <w:rPr>
                <w:position w:val="-4"/>
                <w:lang w:val="en-US" w:eastAsia="zh-CN"/>
              </w:rPr>
              <w:object w:dxaOrig="180" w:dyaOrig="220" w14:anchorId="465551D2">
                <v:shape id="_x0000_i2442" type="#_x0000_t75" style="width:7.4pt;height:14.3pt" o:ole="">
                  <v:imagedata r:id="rId267" o:title=""/>
                </v:shape>
                <o:OLEObject Type="Embed" ProgID="Equation.3" ShapeID="_x0000_i2442" DrawAspect="Content" ObjectID="_1827128977" r:id="rId2200"/>
              </w:object>
            </w:r>
            <w:r w:rsidRPr="0048482F">
              <w:rPr>
                <w:i/>
                <w:lang w:val="en-US" w:eastAsia="zh-CN"/>
              </w:rPr>
              <w:t>N</w:t>
            </w:r>
            <w:r w:rsidRPr="0048482F">
              <w:rPr>
                <w:i/>
                <w:vertAlign w:val="subscript"/>
                <w:lang w:val="en-US" w:eastAsia="zh-CN"/>
              </w:rPr>
              <w:t>RB</w:t>
            </w:r>
            <w:r w:rsidRPr="0048482F">
              <w:rPr>
                <w:lang w:val="en-US" w:eastAsia="zh-CN"/>
              </w:rPr>
              <w:t xml:space="preserve"> &lt; </w:t>
            </w:r>
            <w:r w:rsidRPr="0048482F">
              <w:rPr>
                <w:i/>
                <w:lang w:val="en-US" w:eastAsia="zh-CN"/>
              </w:rPr>
              <w:t>N</w:t>
            </w:r>
            <w:r w:rsidRPr="0048482F">
              <w:rPr>
                <w:i/>
                <w:vertAlign w:val="subscript"/>
                <w:lang w:val="en-US" w:eastAsia="zh-CN"/>
              </w:rPr>
              <w:t>RB1</w:t>
            </w:r>
          </w:p>
        </w:tc>
        <w:tc>
          <w:tcPr>
            <w:tcW w:w="2809" w:type="dxa"/>
          </w:tcPr>
          <w:p w14:paraId="5C20E72D" w14:textId="77777777" w:rsidR="0009765F" w:rsidRPr="0048482F" w:rsidRDefault="0009765F" w:rsidP="00655151">
            <w:pPr>
              <w:pStyle w:val="TAC"/>
              <w:rPr>
                <w:lang w:val="en-US" w:eastAsia="zh-CN"/>
              </w:rPr>
            </w:pPr>
            <w:r w:rsidRPr="0048482F">
              <w:rPr>
                <w:lang w:val="en-US" w:eastAsia="zh-CN"/>
              </w:rPr>
              <w:t>2</w:t>
            </w:r>
          </w:p>
        </w:tc>
        <w:tc>
          <w:tcPr>
            <w:tcW w:w="2730" w:type="dxa"/>
          </w:tcPr>
          <w:p w14:paraId="75519697" w14:textId="77777777" w:rsidR="0009765F" w:rsidRPr="0048482F" w:rsidRDefault="0009765F" w:rsidP="00655151">
            <w:pPr>
              <w:pStyle w:val="TAC"/>
              <w:rPr>
                <w:lang w:val="en-US" w:eastAsia="zh-CN"/>
              </w:rPr>
            </w:pPr>
            <w:r w:rsidRPr="0048482F">
              <w:rPr>
                <w:lang w:val="en-US" w:eastAsia="zh-CN"/>
              </w:rPr>
              <w:t>2</w:t>
            </w:r>
          </w:p>
        </w:tc>
      </w:tr>
      <w:tr w:rsidR="0009765F" w:rsidRPr="0048482F" w14:paraId="738BC067" w14:textId="77777777" w:rsidTr="00655151">
        <w:trPr>
          <w:jc w:val="center"/>
        </w:trPr>
        <w:tc>
          <w:tcPr>
            <w:tcW w:w="2808" w:type="dxa"/>
            <w:vAlign w:val="center"/>
          </w:tcPr>
          <w:p w14:paraId="02BC1F52" w14:textId="77777777" w:rsidR="0009765F" w:rsidRPr="0048482F" w:rsidRDefault="0009765F" w:rsidP="00655151">
            <w:pPr>
              <w:pStyle w:val="TAC"/>
              <w:rPr>
                <w:lang w:val="en-US" w:eastAsia="zh-CN"/>
              </w:rPr>
            </w:pPr>
            <w:r w:rsidRPr="0048482F">
              <w:rPr>
                <w:i/>
                <w:lang w:val="en-US" w:eastAsia="zh-CN"/>
              </w:rPr>
              <w:t>N</w:t>
            </w:r>
            <w:r w:rsidRPr="0048482F">
              <w:rPr>
                <w:i/>
                <w:vertAlign w:val="subscript"/>
                <w:lang w:val="en-US" w:eastAsia="zh-CN"/>
              </w:rPr>
              <w:t>RB1</w:t>
            </w:r>
            <w:r w:rsidRPr="0048482F">
              <w:rPr>
                <w:lang w:val="en-US" w:eastAsia="zh-CN"/>
              </w:rPr>
              <w:t xml:space="preserve"> </w:t>
            </w:r>
            <w:r w:rsidRPr="0048482F">
              <w:rPr>
                <w:position w:val="-4"/>
                <w:lang w:val="en-US" w:eastAsia="zh-CN"/>
              </w:rPr>
              <w:object w:dxaOrig="180" w:dyaOrig="220" w14:anchorId="5230C259">
                <v:shape id="_x0000_i2443" type="#_x0000_t75" style="width:7.4pt;height:14.3pt" o:ole="">
                  <v:imagedata r:id="rId267" o:title=""/>
                </v:shape>
                <o:OLEObject Type="Embed" ProgID="Equation.3" ShapeID="_x0000_i2443" DrawAspect="Content" ObjectID="_1827128978" r:id="rId2201"/>
              </w:object>
            </w:r>
            <w:r w:rsidRPr="0048482F">
              <w:rPr>
                <w:lang w:val="en-US" w:eastAsia="zh-CN"/>
              </w:rPr>
              <w:t xml:space="preserve"> </w:t>
            </w:r>
            <w:r w:rsidRPr="0048482F">
              <w:rPr>
                <w:i/>
                <w:lang w:val="en-US" w:eastAsia="zh-CN"/>
              </w:rPr>
              <w:t>N</w:t>
            </w:r>
            <w:r w:rsidRPr="0048482F">
              <w:rPr>
                <w:i/>
                <w:vertAlign w:val="subscript"/>
                <w:lang w:val="en-US" w:eastAsia="zh-CN"/>
              </w:rPr>
              <w:t>RB</w:t>
            </w:r>
            <w:r w:rsidRPr="0048482F">
              <w:rPr>
                <w:lang w:val="en-US" w:eastAsia="zh-CN"/>
              </w:rPr>
              <w:t xml:space="preserve"> &lt;</w:t>
            </w:r>
            <w:r w:rsidR="00D74414">
              <w:rPr>
                <w:lang w:val="en-US" w:eastAsia="zh-CN"/>
              </w:rPr>
              <w:t xml:space="preserve"> </w:t>
            </w:r>
            <w:r w:rsidRPr="0048482F">
              <w:rPr>
                <w:i/>
                <w:lang w:val="en-US" w:eastAsia="zh-CN"/>
              </w:rPr>
              <w:t>N</w:t>
            </w:r>
            <w:r w:rsidRPr="0048482F">
              <w:rPr>
                <w:i/>
                <w:vertAlign w:val="subscript"/>
                <w:lang w:val="en-US" w:eastAsia="zh-CN"/>
              </w:rPr>
              <w:t>RB2</w:t>
            </w:r>
          </w:p>
        </w:tc>
        <w:tc>
          <w:tcPr>
            <w:tcW w:w="2809" w:type="dxa"/>
          </w:tcPr>
          <w:p w14:paraId="060A4FEE" w14:textId="77777777" w:rsidR="0009765F" w:rsidRPr="0048482F" w:rsidRDefault="0009765F" w:rsidP="00655151">
            <w:pPr>
              <w:pStyle w:val="TAC"/>
              <w:rPr>
                <w:lang w:val="en-US" w:eastAsia="zh-CN"/>
              </w:rPr>
            </w:pPr>
            <w:r w:rsidRPr="0048482F">
              <w:rPr>
                <w:lang w:val="en-US" w:eastAsia="zh-CN"/>
              </w:rPr>
              <w:t>2</w:t>
            </w:r>
          </w:p>
        </w:tc>
        <w:tc>
          <w:tcPr>
            <w:tcW w:w="2730" w:type="dxa"/>
          </w:tcPr>
          <w:p w14:paraId="54A90759" w14:textId="77777777" w:rsidR="0009765F" w:rsidRPr="0048482F" w:rsidRDefault="0009765F" w:rsidP="00655151">
            <w:pPr>
              <w:pStyle w:val="TAC"/>
              <w:rPr>
                <w:lang w:val="en-US" w:eastAsia="zh-CN"/>
              </w:rPr>
            </w:pPr>
            <w:r w:rsidRPr="0048482F">
              <w:rPr>
                <w:lang w:val="en-US" w:eastAsia="zh-CN"/>
              </w:rPr>
              <w:t>4</w:t>
            </w:r>
          </w:p>
        </w:tc>
      </w:tr>
      <w:tr w:rsidR="0009765F" w:rsidRPr="0048482F" w14:paraId="4720FC74" w14:textId="77777777" w:rsidTr="00655151">
        <w:trPr>
          <w:jc w:val="center"/>
        </w:trPr>
        <w:tc>
          <w:tcPr>
            <w:tcW w:w="2808" w:type="dxa"/>
            <w:vAlign w:val="center"/>
          </w:tcPr>
          <w:p w14:paraId="53613397" w14:textId="77777777" w:rsidR="0009765F" w:rsidRPr="0048482F" w:rsidRDefault="0009765F" w:rsidP="00655151">
            <w:pPr>
              <w:pStyle w:val="TAC"/>
              <w:rPr>
                <w:lang w:val="en-US" w:eastAsia="zh-CN"/>
              </w:rPr>
            </w:pPr>
            <w:r w:rsidRPr="0048482F">
              <w:rPr>
                <w:i/>
                <w:lang w:val="en-US" w:eastAsia="zh-CN"/>
              </w:rPr>
              <w:t>N</w:t>
            </w:r>
            <w:r w:rsidRPr="0048482F">
              <w:rPr>
                <w:i/>
                <w:vertAlign w:val="subscript"/>
                <w:lang w:val="en-US" w:eastAsia="zh-CN"/>
              </w:rPr>
              <w:t>RB2</w:t>
            </w:r>
            <w:r w:rsidRPr="0048482F">
              <w:rPr>
                <w:lang w:val="en-US" w:eastAsia="zh-CN"/>
              </w:rPr>
              <w:t xml:space="preserve"> </w:t>
            </w:r>
            <w:r w:rsidRPr="0048482F">
              <w:rPr>
                <w:position w:val="-4"/>
                <w:lang w:val="en-US" w:eastAsia="zh-CN"/>
              </w:rPr>
              <w:object w:dxaOrig="180" w:dyaOrig="220" w14:anchorId="339CC11A">
                <v:shape id="_x0000_i2444" type="#_x0000_t75" style="width:7.4pt;height:14.3pt" o:ole="">
                  <v:imagedata r:id="rId267" o:title=""/>
                </v:shape>
                <o:OLEObject Type="Embed" ProgID="Equation.3" ShapeID="_x0000_i2444" DrawAspect="Content" ObjectID="_1827128979" r:id="rId2202"/>
              </w:object>
            </w:r>
            <w:r w:rsidRPr="0048482F">
              <w:rPr>
                <w:lang w:val="en-US" w:eastAsia="zh-CN"/>
              </w:rPr>
              <w:t xml:space="preserve"> </w:t>
            </w:r>
            <w:r w:rsidRPr="0048482F">
              <w:rPr>
                <w:i/>
                <w:lang w:val="en-US" w:eastAsia="zh-CN"/>
              </w:rPr>
              <w:t>N</w:t>
            </w:r>
            <w:r w:rsidRPr="0048482F">
              <w:rPr>
                <w:i/>
                <w:vertAlign w:val="subscript"/>
                <w:lang w:val="en-US" w:eastAsia="zh-CN"/>
              </w:rPr>
              <w:t>RB</w:t>
            </w:r>
            <w:r w:rsidRPr="0048482F">
              <w:rPr>
                <w:lang w:val="en-US" w:eastAsia="zh-CN"/>
              </w:rPr>
              <w:t xml:space="preserve"> &lt;</w:t>
            </w:r>
            <w:r w:rsidR="00D74414">
              <w:rPr>
                <w:lang w:val="en-US" w:eastAsia="zh-CN"/>
              </w:rPr>
              <w:t xml:space="preserve"> </w:t>
            </w:r>
            <w:r w:rsidRPr="0048482F">
              <w:rPr>
                <w:i/>
                <w:lang w:val="en-US" w:eastAsia="zh-CN"/>
              </w:rPr>
              <w:t>N</w:t>
            </w:r>
            <w:r w:rsidRPr="0048482F">
              <w:rPr>
                <w:i/>
                <w:vertAlign w:val="subscript"/>
                <w:lang w:val="en-US" w:eastAsia="zh-CN"/>
              </w:rPr>
              <w:t>RB3</w:t>
            </w:r>
          </w:p>
        </w:tc>
        <w:tc>
          <w:tcPr>
            <w:tcW w:w="2809" w:type="dxa"/>
          </w:tcPr>
          <w:p w14:paraId="53051194" w14:textId="77777777" w:rsidR="0009765F" w:rsidRPr="0048482F" w:rsidRDefault="0009765F" w:rsidP="00655151">
            <w:pPr>
              <w:pStyle w:val="TAC"/>
              <w:rPr>
                <w:lang w:val="en-US" w:eastAsia="zh-CN"/>
              </w:rPr>
            </w:pPr>
            <w:r w:rsidRPr="0048482F">
              <w:rPr>
                <w:lang w:val="en-US" w:eastAsia="zh-CN"/>
              </w:rPr>
              <w:t>4</w:t>
            </w:r>
          </w:p>
        </w:tc>
        <w:tc>
          <w:tcPr>
            <w:tcW w:w="2730" w:type="dxa"/>
          </w:tcPr>
          <w:p w14:paraId="04803FEC" w14:textId="77777777" w:rsidR="0009765F" w:rsidRPr="0048482F" w:rsidRDefault="0009765F" w:rsidP="00655151">
            <w:pPr>
              <w:pStyle w:val="TAC"/>
              <w:rPr>
                <w:lang w:val="en-US" w:eastAsia="zh-CN"/>
              </w:rPr>
            </w:pPr>
            <w:r w:rsidRPr="0048482F">
              <w:rPr>
                <w:lang w:val="en-US" w:eastAsia="zh-CN"/>
              </w:rPr>
              <w:t>2</w:t>
            </w:r>
          </w:p>
        </w:tc>
      </w:tr>
      <w:tr w:rsidR="0009765F" w:rsidRPr="0048482F" w14:paraId="7F59F35F" w14:textId="77777777" w:rsidTr="00655151">
        <w:trPr>
          <w:jc w:val="center"/>
        </w:trPr>
        <w:tc>
          <w:tcPr>
            <w:tcW w:w="2808" w:type="dxa"/>
            <w:vAlign w:val="center"/>
          </w:tcPr>
          <w:p w14:paraId="5781BF10" w14:textId="77777777" w:rsidR="0009765F" w:rsidRPr="0048482F" w:rsidRDefault="0009765F" w:rsidP="00655151">
            <w:pPr>
              <w:pStyle w:val="TAC"/>
              <w:rPr>
                <w:i/>
                <w:lang w:val="en-US" w:eastAsia="zh-CN"/>
              </w:rPr>
            </w:pPr>
            <w:r w:rsidRPr="0048482F">
              <w:rPr>
                <w:i/>
                <w:lang w:val="en-US" w:eastAsia="zh-CN"/>
              </w:rPr>
              <w:t>N</w:t>
            </w:r>
            <w:r w:rsidRPr="0048482F">
              <w:rPr>
                <w:i/>
                <w:vertAlign w:val="subscript"/>
                <w:lang w:val="en-US" w:eastAsia="zh-CN"/>
              </w:rPr>
              <w:t>RB3</w:t>
            </w:r>
            <w:r w:rsidRPr="0048482F">
              <w:rPr>
                <w:lang w:val="en-US" w:eastAsia="zh-CN"/>
              </w:rPr>
              <w:t xml:space="preserve"> </w:t>
            </w:r>
            <w:r w:rsidRPr="0048482F">
              <w:rPr>
                <w:position w:val="-4"/>
                <w:lang w:val="en-US" w:eastAsia="zh-CN"/>
              </w:rPr>
              <w:object w:dxaOrig="180" w:dyaOrig="220" w14:anchorId="1FA8C416">
                <v:shape id="_x0000_i2445" type="#_x0000_t75" style="width:7.4pt;height:14.3pt" o:ole="">
                  <v:imagedata r:id="rId267" o:title=""/>
                </v:shape>
                <o:OLEObject Type="Embed" ProgID="Equation.3" ShapeID="_x0000_i2445" DrawAspect="Content" ObjectID="_1827128980" r:id="rId2203"/>
              </w:object>
            </w:r>
            <w:r w:rsidRPr="0048482F">
              <w:rPr>
                <w:lang w:val="en-US" w:eastAsia="zh-CN"/>
              </w:rPr>
              <w:t xml:space="preserve"> </w:t>
            </w:r>
            <w:r w:rsidRPr="0048482F">
              <w:rPr>
                <w:i/>
                <w:lang w:val="en-US" w:eastAsia="zh-CN"/>
              </w:rPr>
              <w:t>N</w:t>
            </w:r>
            <w:r w:rsidRPr="0048482F">
              <w:rPr>
                <w:i/>
                <w:vertAlign w:val="subscript"/>
                <w:lang w:val="en-US" w:eastAsia="zh-CN"/>
              </w:rPr>
              <w:t>RB</w:t>
            </w:r>
            <w:r w:rsidRPr="0048482F">
              <w:rPr>
                <w:lang w:val="en-US" w:eastAsia="zh-CN"/>
              </w:rPr>
              <w:t xml:space="preserve"> &lt;</w:t>
            </w:r>
            <w:r w:rsidR="00D74414">
              <w:rPr>
                <w:lang w:val="en-US" w:eastAsia="zh-CN"/>
              </w:rPr>
              <w:t xml:space="preserve"> </w:t>
            </w:r>
            <w:r w:rsidRPr="0048482F">
              <w:rPr>
                <w:i/>
                <w:lang w:val="en-US" w:eastAsia="zh-CN"/>
              </w:rPr>
              <w:t>N</w:t>
            </w:r>
            <w:r w:rsidRPr="0048482F">
              <w:rPr>
                <w:i/>
                <w:vertAlign w:val="subscript"/>
                <w:lang w:val="en-US" w:eastAsia="zh-CN"/>
              </w:rPr>
              <w:t>RB4</w:t>
            </w:r>
          </w:p>
        </w:tc>
        <w:tc>
          <w:tcPr>
            <w:tcW w:w="2809" w:type="dxa"/>
          </w:tcPr>
          <w:p w14:paraId="278BA93F" w14:textId="77777777" w:rsidR="0009765F" w:rsidRPr="0048482F" w:rsidRDefault="0009765F" w:rsidP="00655151">
            <w:pPr>
              <w:pStyle w:val="TAC"/>
              <w:rPr>
                <w:lang w:val="en-US" w:eastAsia="zh-CN"/>
              </w:rPr>
            </w:pPr>
            <w:r w:rsidRPr="0048482F">
              <w:rPr>
                <w:lang w:val="en-US" w:eastAsia="zh-CN"/>
              </w:rPr>
              <w:t>4</w:t>
            </w:r>
          </w:p>
        </w:tc>
        <w:tc>
          <w:tcPr>
            <w:tcW w:w="2730" w:type="dxa"/>
          </w:tcPr>
          <w:p w14:paraId="33E8A6F6" w14:textId="77777777" w:rsidR="0009765F" w:rsidRPr="0048482F" w:rsidRDefault="0009765F" w:rsidP="00655151">
            <w:pPr>
              <w:pStyle w:val="TAC"/>
              <w:rPr>
                <w:lang w:val="en-US" w:eastAsia="zh-CN"/>
              </w:rPr>
            </w:pPr>
            <w:r w:rsidRPr="0048482F">
              <w:rPr>
                <w:lang w:val="en-US" w:eastAsia="zh-CN"/>
              </w:rPr>
              <w:t>4</w:t>
            </w:r>
          </w:p>
        </w:tc>
      </w:tr>
      <w:tr w:rsidR="0009765F" w:rsidRPr="0048482F" w14:paraId="6082A825" w14:textId="77777777" w:rsidTr="00655151">
        <w:trPr>
          <w:jc w:val="center"/>
        </w:trPr>
        <w:tc>
          <w:tcPr>
            <w:tcW w:w="2808" w:type="dxa"/>
            <w:vAlign w:val="center"/>
          </w:tcPr>
          <w:p w14:paraId="38DA72B5" w14:textId="77777777" w:rsidR="0009765F" w:rsidRPr="0048482F" w:rsidRDefault="0009765F" w:rsidP="00655151">
            <w:pPr>
              <w:pStyle w:val="TAC"/>
              <w:rPr>
                <w:i/>
                <w:lang w:val="en-US" w:eastAsia="zh-CN"/>
              </w:rPr>
            </w:pPr>
            <w:r w:rsidRPr="0048482F">
              <w:rPr>
                <w:i/>
                <w:lang w:val="en-US" w:eastAsia="zh-CN"/>
              </w:rPr>
              <w:t>N</w:t>
            </w:r>
            <w:r w:rsidRPr="0048482F">
              <w:rPr>
                <w:i/>
                <w:vertAlign w:val="subscript"/>
                <w:lang w:val="en-US" w:eastAsia="zh-CN"/>
              </w:rPr>
              <w:t>RB4</w:t>
            </w:r>
            <w:r w:rsidRPr="0048482F">
              <w:rPr>
                <w:lang w:val="en-US" w:eastAsia="zh-CN"/>
              </w:rPr>
              <w:t xml:space="preserve"> </w:t>
            </w:r>
            <w:r w:rsidRPr="0048482F">
              <w:rPr>
                <w:position w:val="-4"/>
                <w:lang w:val="en-US" w:eastAsia="zh-CN"/>
              </w:rPr>
              <w:object w:dxaOrig="180" w:dyaOrig="220" w14:anchorId="287737F7">
                <v:shape id="_x0000_i2446" type="#_x0000_t75" style="width:7.4pt;height:14.3pt" o:ole="">
                  <v:imagedata r:id="rId267" o:title=""/>
                </v:shape>
                <o:OLEObject Type="Embed" ProgID="Equation.3" ShapeID="_x0000_i2446" DrawAspect="Content" ObjectID="_1827128981" r:id="rId2204"/>
              </w:object>
            </w:r>
            <w:r w:rsidRPr="0048482F">
              <w:rPr>
                <w:lang w:val="en-US" w:eastAsia="zh-CN"/>
              </w:rPr>
              <w:t xml:space="preserve"> </w:t>
            </w:r>
            <w:r w:rsidRPr="0048482F">
              <w:rPr>
                <w:i/>
                <w:lang w:val="en-US" w:eastAsia="zh-CN"/>
              </w:rPr>
              <w:t>N</w:t>
            </w:r>
            <w:r w:rsidRPr="0048482F">
              <w:rPr>
                <w:i/>
                <w:vertAlign w:val="subscript"/>
                <w:lang w:val="en-US" w:eastAsia="zh-CN"/>
              </w:rPr>
              <w:t>RB</w:t>
            </w:r>
          </w:p>
        </w:tc>
        <w:tc>
          <w:tcPr>
            <w:tcW w:w="2809" w:type="dxa"/>
          </w:tcPr>
          <w:p w14:paraId="2F6F5283" w14:textId="77777777" w:rsidR="0009765F" w:rsidRPr="0048482F" w:rsidRDefault="003628C5" w:rsidP="00655151">
            <w:pPr>
              <w:pStyle w:val="TAC"/>
              <w:rPr>
                <w:lang w:val="en-US" w:eastAsia="zh-CN"/>
              </w:rPr>
            </w:pPr>
            <w:r w:rsidRPr="0048482F">
              <w:rPr>
                <w:lang w:val="en-US" w:eastAsia="zh-CN"/>
              </w:rPr>
              <w:t>8</w:t>
            </w:r>
          </w:p>
        </w:tc>
        <w:tc>
          <w:tcPr>
            <w:tcW w:w="2730" w:type="dxa"/>
          </w:tcPr>
          <w:p w14:paraId="5CBD2D60" w14:textId="77777777" w:rsidR="0009765F" w:rsidRPr="0048482F" w:rsidRDefault="0009765F" w:rsidP="00655151">
            <w:pPr>
              <w:pStyle w:val="TAC"/>
              <w:rPr>
                <w:lang w:val="en-US" w:eastAsia="zh-CN"/>
              </w:rPr>
            </w:pPr>
            <w:r w:rsidRPr="0048482F">
              <w:rPr>
                <w:lang w:val="en-US" w:eastAsia="zh-CN"/>
              </w:rPr>
              <w:t>4</w:t>
            </w:r>
          </w:p>
        </w:tc>
      </w:tr>
    </w:tbl>
    <w:p w14:paraId="0F797F57" w14:textId="77777777" w:rsidR="0009765F" w:rsidRPr="0048482F" w:rsidRDefault="0009765F" w:rsidP="0009765F">
      <w:pPr>
        <w:rPr>
          <w:color w:val="000000"/>
        </w:rPr>
      </w:pPr>
    </w:p>
    <w:p w14:paraId="4316F5A9" w14:textId="510154C4" w:rsidR="00BC5B6F" w:rsidRPr="0048482F" w:rsidRDefault="00BC5B6F" w:rsidP="00BC5B6F">
      <w:pPr>
        <w:rPr>
          <w:color w:val="000000"/>
        </w:rPr>
      </w:pPr>
      <w:bookmarkStart w:id="1142" w:name="_Hlk11336166"/>
      <w:bookmarkEnd w:id="1128"/>
      <w:r w:rsidRPr="0048482F">
        <w:rPr>
          <w:color w:val="000000"/>
        </w:rPr>
        <w:t xml:space="preserve">When transform precoding is enabled and if a UE is configured with the higher layer parameter </w:t>
      </w:r>
      <w:r w:rsidR="00FA03C2" w:rsidRPr="00C10608">
        <w:rPr>
          <w:i/>
          <w:szCs w:val="22"/>
          <w:lang w:eastAsia="ja-JP"/>
        </w:rPr>
        <w:t>transformPrecoderEnabled</w:t>
      </w:r>
      <w:r w:rsidR="00396520">
        <w:t xml:space="preserve"> in </w:t>
      </w:r>
      <w:r w:rsidR="00396520" w:rsidRPr="0052558F">
        <w:rPr>
          <w:i/>
        </w:rPr>
        <w:t>PTRS-UplinkConfig</w:t>
      </w:r>
      <w:r w:rsidRPr="0048482F">
        <w:rPr>
          <w:i/>
          <w:color w:val="000000"/>
        </w:rPr>
        <w:t xml:space="preserve">, </w:t>
      </w:r>
      <w:r w:rsidRPr="0048482F">
        <w:rPr>
          <w:color w:val="000000"/>
        </w:rPr>
        <w:t xml:space="preserve">the PT-RS scaling factor </w:t>
      </w:r>
      <w:r w:rsidR="00396520" w:rsidRPr="00545123">
        <w:rPr>
          <w:i/>
          <w:color w:val="000000"/>
        </w:rPr>
        <w:t>β</w:t>
      </w:r>
      <w:r w:rsidR="00F61D39">
        <w:rPr>
          <w:color w:val="000000"/>
        </w:rPr>
        <w:t>'</w:t>
      </w:r>
      <w:r w:rsidRPr="0048482F">
        <w:rPr>
          <w:color w:val="000000"/>
        </w:rPr>
        <w:t xml:space="preserve"> specified in </w:t>
      </w:r>
      <w:r w:rsidR="00662899">
        <w:rPr>
          <w:color w:val="000000"/>
        </w:rPr>
        <w:t>Clause</w:t>
      </w:r>
      <w:r w:rsidRPr="0048482F">
        <w:rPr>
          <w:color w:val="000000"/>
        </w:rPr>
        <w:t xml:space="preserve"> 6.4.1.2.2.2 of [4, TS 38.211] is determined by the scheduled modulation order as shown in table 6.2.3</w:t>
      </w:r>
      <w:r w:rsidR="004B461C">
        <w:rPr>
          <w:color w:val="000000"/>
        </w:rPr>
        <w:t>.2</w:t>
      </w:r>
      <w:r w:rsidRPr="0048482F">
        <w:rPr>
          <w:color w:val="000000"/>
        </w:rPr>
        <w:t>-</w:t>
      </w:r>
      <w:r w:rsidR="004E0FE2">
        <w:rPr>
          <w:color w:val="000000"/>
        </w:rPr>
        <w:t>2</w:t>
      </w:r>
      <w:r w:rsidRPr="0048482F">
        <w:rPr>
          <w:color w:val="000000"/>
        </w:rPr>
        <w:t>.</w:t>
      </w:r>
    </w:p>
    <w:p w14:paraId="62DB320E" w14:textId="016B23D5" w:rsidR="00BC5B6F" w:rsidRPr="0048482F" w:rsidRDefault="00BC5B6F" w:rsidP="00BC5B6F">
      <w:pPr>
        <w:pStyle w:val="TH"/>
        <w:rPr>
          <w:color w:val="000000"/>
          <w:lang w:val="en-US"/>
        </w:rPr>
      </w:pPr>
      <w:r w:rsidRPr="0048482F">
        <w:rPr>
          <w:color w:val="000000"/>
          <w:lang w:val="en-US"/>
        </w:rPr>
        <w:t xml:space="preserve">Table </w:t>
      </w:r>
      <w:r w:rsidRPr="0048482F">
        <w:rPr>
          <w:rFonts w:hint="eastAsia"/>
          <w:color w:val="000000"/>
          <w:lang w:val="en-US" w:eastAsia="zh-CN"/>
        </w:rPr>
        <w:t>6</w:t>
      </w:r>
      <w:r w:rsidRPr="0048482F">
        <w:rPr>
          <w:color w:val="000000"/>
          <w:lang w:val="en-US"/>
        </w:rPr>
        <w:t>.2.3</w:t>
      </w:r>
      <w:r w:rsidR="004B461C">
        <w:rPr>
          <w:color w:val="000000"/>
          <w:lang w:val="en-US"/>
        </w:rPr>
        <w:t>.2</w:t>
      </w:r>
      <w:r w:rsidRPr="0048482F">
        <w:rPr>
          <w:color w:val="000000"/>
          <w:lang w:val="en-US"/>
        </w:rPr>
        <w:t>-</w:t>
      </w:r>
      <w:r w:rsidR="004E0FE2">
        <w:rPr>
          <w:color w:val="000000"/>
          <w:lang w:val="en-US"/>
        </w:rPr>
        <w:t>2</w:t>
      </w:r>
      <w:r w:rsidRPr="0048482F">
        <w:rPr>
          <w:color w:val="000000"/>
          <w:lang w:val="en-US"/>
        </w:rPr>
        <w:t>: PT-RS scaling factor (</w:t>
      </w:r>
      <w:r w:rsidR="00396520" w:rsidRPr="00545123">
        <w:rPr>
          <w:i/>
          <w:color w:val="000000"/>
        </w:rPr>
        <w:t>β</w:t>
      </w:r>
      <w:r w:rsidR="00F61D39">
        <w:rPr>
          <w:color w:val="000000"/>
        </w:rPr>
        <w:t>'</w:t>
      </w:r>
      <w:r w:rsidRPr="0048482F">
        <w:rPr>
          <w:color w:val="000000"/>
        </w:rPr>
        <w:t xml:space="preserve">) </w:t>
      </w:r>
      <w:r w:rsidRPr="0048482F">
        <w:rPr>
          <w:color w:val="000000"/>
          <w:lang w:val="en-US"/>
        </w:rPr>
        <w:t xml:space="preserve">when transform </w:t>
      </w:r>
      <w:r w:rsidR="00FA03C2">
        <w:rPr>
          <w:color w:val="000000"/>
          <w:lang w:val="en-US"/>
        </w:rPr>
        <w:t>pre</w:t>
      </w:r>
      <w:r w:rsidRPr="0048482F">
        <w:rPr>
          <w:color w:val="000000"/>
          <w:lang w:val="en-US"/>
        </w:rPr>
        <w:t>coding enabled.</w:t>
      </w:r>
      <w:r w:rsidR="00D74414">
        <w:rPr>
          <w:color w:val="000000"/>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2301"/>
      </w:tblGrid>
      <w:tr w:rsidR="00BC5B6F" w:rsidRPr="0048482F" w14:paraId="143BFD1E" w14:textId="77777777" w:rsidTr="00C72B6B">
        <w:trPr>
          <w:cantSplit/>
          <w:jc w:val="center"/>
        </w:trPr>
        <w:tc>
          <w:tcPr>
            <w:tcW w:w="0" w:type="auto"/>
            <w:shd w:val="clear" w:color="auto" w:fill="E0E0E0"/>
            <w:vAlign w:val="center"/>
          </w:tcPr>
          <w:p w14:paraId="0E1C1EE0" w14:textId="77777777" w:rsidR="00BC5B6F" w:rsidRPr="0048482F" w:rsidRDefault="00BC5B6F" w:rsidP="00655151">
            <w:pPr>
              <w:pStyle w:val="TAH"/>
              <w:rPr>
                <w:lang w:val="en-US"/>
              </w:rPr>
            </w:pPr>
            <w:r w:rsidRPr="0048482F">
              <w:rPr>
                <w:lang w:val="en-US"/>
              </w:rPr>
              <w:t>Scheduled modulation</w:t>
            </w:r>
          </w:p>
        </w:tc>
        <w:tc>
          <w:tcPr>
            <w:tcW w:w="0" w:type="auto"/>
            <w:shd w:val="clear" w:color="auto" w:fill="E0E0E0"/>
            <w:vAlign w:val="center"/>
          </w:tcPr>
          <w:p w14:paraId="67D93E68" w14:textId="6CFD6208" w:rsidR="00BC5B6F" w:rsidRPr="0048482F" w:rsidRDefault="00BC5B6F" w:rsidP="00655151">
            <w:pPr>
              <w:pStyle w:val="TAH"/>
              <w:rPr>
                <w:lang w:val="en-US"/>
              </w:rPr>
            </w:pPr>
            <w:r w:rsidRPr="0048482F">
              <w:rPr>
                <w:lang w:val="en-US"/>
              </w:rPr>
              <w:t>PT-RS scaling factor (</w:t>
            </w:r>
            <w:r w:rsidR="00396520" w:rsidRPr="00545123">
              <w:rPr>
                <w:rFonts w:cs="Arial"/>
                <w:i/>
                <w:lang w:val="en-GB"/>
              </w:rPr>
              <w:t>β</w:t>
            </w:r>
            <w:r w:rsidR="00F61D39">
              <w:rPr>
                <w:lang w:val="en-GB"/>
              </w:rPr>
              <w:t>'</w:t>
            </w:r>
            <w:r w:rsidRPr="00E17FE7">
              <w:rPr>
                <w:lang w:val="en-GB"/>
              </w:rPr>
              <w:t>)</w:t>
            </w:r>
          </w:p>
        </w:tc>
      </w:tr>
      <w:tr w:rsidR="00BC5B6F" w:rsidRPr="0048482F" w14:paraId="431993FB" w14:textId="77777777" w:rsidTr="00C72B6B">
        <w:trPr>
          <w:cantSplit/>
          <w:jc w:val="center"/>
        </w:trPr>
        <w:tc>
          <w:tcPr>
            <w:tcW w:w="0" w:type="auto"/>
            <w:vAlign w:val="center"/>
          </w:tcPr>
          <w:p w14:paraId="5C6A1980" w14:textId="77777777" w:rsidR="00BC5B6F" w:rsidRPr="0048482F" w:rsidRDefault="00BC5B6F" w:rsidP="00655151">
            <w:pPr>
              <w:pStyle w:val="TAC"/>
              <w:rPr>
                <w:lang w:val="de-DE" w:eastAsia="ko-KR"/>
              </w:rPr>
            </w:pPr>
            <w:r w:rsidRPr="00E17FE7">
              <w:rPr>
                <w:lang w:val="en-GB"/>
              </w:rPr>
              <w:t>π/2-BPSK</w:t>
            </w:r>
          </w:p>
        </w:tc>
        <w:tc>
          <w:tcPr>
            <w:tcW w:w="0" w:type="auto"/>
            <w:vAlign w:val="center"/>
          </w:tcPr>
          <w:p w14:paraId="6D6126C7" w14:textId="77777777" w:rsidR="00BC5B6F" w:rsidRPr="0048482F" w:rsidRDefault="00BC5B6F" w:rsidP="00655151">
            <w:pPr>
              <w:pStyle w:val="TAC"/>
              <w:rPr>
                <w:lang w:val="de-DE" w:eastAsia="ko-KR"/>
              </w:rPr>
            </w:pPr>
            <w:r w:rsidRPr="0048482F">
              <w:rPr>
                <w:rFonts w:hint="eastAsia"/>
                <w:lang w:val="de-DE" w:eastAsia="ko-KR"/>
              </w:rPr>
              <w:t>1</w:t>
            </w:r>
          </w:p>
        </w:tc>
      </w:tr>
      <w:tr w:rsidR="00BC5B6F" w:rsidRPr="0048482F" w14:paraId="40F54438" w14:textId="77777777" w:rsidTr="00C72B6B">
        <w:trPr>
          <w:cantSplit/>
          <w:jc w:val="center"/>
        </w:trPr>
        <w:tc>
          <w:tcPr>
            <w:tcW w:w="0" w:type="auto"/>
            <w:vAlign w:val="center"/>
          </w:tcPr>
          <w:p w14:paraId="474EEF68" w14:textId="77777777" w:rsidR="00BC5B6F" w:rsidRPr="0048482F" w:rsidRDefault="00BC5B6F" w:rsidP="00655151">
            <w:pPr>
              <w:pStyle w:val="TAC"/>
              <w:rPr>
                <w:lang w:val="de-DE" w:eastAsia="ko-KR"/>
              </w:rPr>
            </w:pPr>
            <w:r w:rsidRPr="0048482F">
              <w:rPr>
                <w:rFonts w:hint="eastAsia"/>
                <w:lang w:val="de-DE" w:eastAsia="ko-KR"/>
              </w:rPr>
              <w:t>QPSK</w:t>
            </w:r>
          </w:p>
        </w:tc>
        <w:tc>
          <w:tcPr>
            <w:tcW w:w="0" w:type="auto"/>
            <w:vAlign w:val="center"/>
          </w:tcPr>
          <w:p w14:paraId="3A433FD9" w14:textId="77777777" w:rsidR="00BC5B6F" w:rsidRPr="0048482F" w:rsidRDefault="00BC5B6F" w:rsidP="00655151">
            <w:pPr>
              <w:pStyle w:val="TAC"/>
              <w:rPr>
                <w:lang w:val="de-DE" w:eastAsia="ko-KR"/>
              </w:rPr>
            </w:pPr>
            <w:r w:rsidRPr="0048482F">
              <w:rPr>
                <w:rFonts w:hint="eastAsia"/>
                <w:lang w:val="de-DE" w:eastAsia="ko-KR"/>
              </w:rPr>
              <w:t>1</w:t>
            </w:r>
          </w:p>
        </w:tc>
      </w:tr>
      <w:tr w:rsidR="00BC5B6F" w:rsidRPr="0048482F" w14:paraId="572C8ADA" w14:textId="77777777" w:rsidTr="00C72B6B">
        <w:trPr>
          <w:cantSplit/>
          <w:jc w:val="center"/>
        </w:trPr>
        <w:tc>
          <w:tcPr>
            <w:tcW w:w="0" w:type="auto"/>
            <w:vAlign w:val="center"/>
          </w:tcPr>
          <w:p w14:paraId="1C46F0C3" w14:textId="77777777" w:rsidR="00BC5B6F" w:rsidRPr="0048482F" w:rsidRDefault="00BC5B6F" w:rsidP="00655151">
            <w:pPr>
              <w:pStyle w:val="TAC"/>
              <w:rPr>
                <w:lang w:val="de-DE" w:eastAsia="ko-KR"/>
              </w:rPr>
            </w:pPr>
            <w:r w:rsidRPr="0048482F">
              <w:rPr>
                <w:rFonts w:hint="eastAsia"/>
                <w:lang w:val="de-DE" w:eastAsia="ko-KR"/>
              </w:rPr>
              <w:t>16QAM</w:t>
            </w:r>
          </w:p>
        </w:tc>
        <w:tc>
          <w:tcPr>
            <w:tcW w:w="0" w:type="auto"/>
            <w:vAlign w:val="center"/>
          </w:tcPr>
          <w:p w14:paraId="688F2933" w14:textId="77777777" w:rsidR="00BC5B6F" w:rsidRPr="0048482F" w:rsidRDefault="00BC5B6F" w:rsidP="00655151">
            <w:pPr>
              <w:pStyle w:val="TAC"/>
              <w:rPr>
                <w:lang w:val="de-DE"/>
              </w:rPr>
            </w:pPr>
            <w:r w:rsidRPr="00E17FE7">
              <w:rPr>
                <w:position w:val="-10"/>
                <w:lang w:val="en-GB" w:eastAsia="ja-JP"/>
              </w:rPr>
              <w:object w:dxaOrig="580" w:dyaOrig="380" w14:anchorId="180D2150">
                <v:shape id="_x0000_i2447" type="#_x0000_t75" style="width:27.7pt;height:21.7pt" o:ole="">
                  <v:imagedata r:id="rId2205" o:title=""/>
                </v:shape>
                <o:OLEObject Type="Embed" ProgID="Equation.3" ShapeID="_x0000_i2447" DrawAspect="Content" ObjectID="_1827128982" r:id="rId2206"/>
              </w:object>
            </w:r>
          </w:p>
        </w:tc>
      </w:tr>
      <w:tr w:rsidR="00BC5B6F" w:rsidRPr="0048482F" w14:paraId="503FB74B" w14:textId="77777777" w:rsidTr="00C72B6B">
        <w:trPr>
          <w:cantSplit/>
          <w:jc w:val="center"/>
        </w:trPr>
        <w:tc>
          <w:tcPr>
            <w:tcW w:w="0" w:type="auto"/>
            <w:vAlign w:val="center"/>
          </w:tcPr>
          <w:p w14:paraId="62D7BAAA" w14:textId="77777777" w:rsidR="00BC5B6F" w:rsidRPr="0048482F" w:rsidRDefault="00BC5B6F" w:rsidP="00655151">
            <w:pPr>
              <w:pStyle w:val="TAC"/>
              <w:rPr>
                <w:lang w:val="de-DE" w:eastAsia="ko-KR"/>
              </w:rPr>
            </w:pPr>
            <w:r w:rsidRPr="0048482F">
              <w:rPr>
                <w:rFonts w:hint="eastAsia"/>
                <w:lang w:val="de-DE" w:eastAsia="ko-KR"/>
              </w:rPr>
              <w:t>64QAM</w:t>
            </w:r>
          </w:p>
        </w:tc>
        <w:tc>
          <w:tcPr>
            <w:tcW w:w="0" w:type="auto"/>
            <w:vAlign w:val="center"/>
          </w:tcPr>
          <w:p w14:paraId="0920F410" w14:textId="77777777" w:rsidR="00BC5B6F" w:rsidRPr="0048482F" w:rsidRDefault="00BC5B6F" w:rsidP="00655151">
            <w:pPr>
              <w:pStyle w:val="TAC"/>
              <w:rPr>
                <w:lang w:val="de-DE"/>
              </w:rPr>
            </w:pPr>
            <w:r w:rsidRPr="00E17FE7">
              <w:rPr>
                <w:position w:val="-10"/>
                <w:lang w:val="en-GB"/>
              </w:rPr>
              <w:object w:dxaOrig="700" w:dyaOrig="380" w14:anchorId="4AC3A5A2">
                <v:shape id="_x0000_i2448" type="#_x0000_t75" style="width:36.9pt;height:21.7pt" o:ole="">
                  <v:imagedata r:id="rId2207" o:title=""/>
                </v:shape>
                <o:OLEObject Type="Embed" ProgID="Equation.3" ShapeID="_x0000_i2448" DrawAspect="Content" ObjectID="_1827128983" r:id="rId2208"/>
              </w:object>
            </w:r>
          </w:p>
        </w:tc>
      </w:tr>
      <w:tr w:rsidR="00BC5B6F" w:rsidRPr="0048482F" w14:paraId="2772ADD3" w14:textId="77777777" w:rsidTr="00C72B6B">
        <w:trPr>
          <w:cantSplit/>
          <w:jc w:val="center"/>
        </w:trPr>
        <w:tc>
          <w:tcPr>
            <w:tcW w:w="0" w:type="auto"/>
            <w:vAlign w:val="center"/>
          </w:tcPr>
          <w:p w14:paraId="37679BE7" w14:textId="77777777" w:rsidR="00BC5B6F" w:rsidRPr="0048482F" w:rsidRDefault="00BC5B6F" w:rsidP="00655151">
            <w:pPr>
              <w:pStyle w:val="TAC"/>
              <w:rPr>
                <w:lang w:val="de-DE" w:eastAsia="ko-KR"/>
              </w:rPr>
            </w:pPr>
            <w:r w:rsidRPr="0048482F">
              <w:rPr>
                <w:rFonts w:hint="eastAsia"/>
                <w:lang w:val="de-DE" w:eastAsia="ko-KR"/>
              </w:rPr>
              <w:t>256QAM</w:t>
            </w:r>
          </w:p>
        </w:tc>
        <w:tc>
          <w:tcPr>
            <w:tcW w:w="0" w:type="auto"/>
            <w:vAlign w:val="center"/>
          </w:tcPr>
          <w:p w14:paraId="1CD4B6BA" w14:textId="77777777" w:rsidR="00BC5B6F" w:rsidRPr="0048482F" w:rsidRDefault="00BC5B6F" w:rsidP="00655151">
            <w:pPr>
              <w:pStyle w:val="TAC"/>
              <w:rPr>
                <w:lang w:val="de-DE"/>
              </w:rPr>
            </w:pPr>
            <w:r w:rsidRPr="00E17FE7">
              <w:rPr>
                <w:position w:val="-10"/>
                <w:lang w:val="en-GB"/>
              </w:rPr>
              <w:object w:dxaOrig="800" w:dyaOrig="380" w14:anchorId="4EB61673">
                <v:shape id="_x0000_i2449" type="#_x0000_t75" style="width:44.3pt;height:21.7pt" o:ole="">
                  <v:imagedata r:id="rId2209" o:title=""/>
                </v:shape>
                <o:OLEObject Type="Embed" ProgID="Equation.3" ShapeID="_x0000_i2449" DrawAspect="Content" ObjectID="_1827128984" r:id="rId2210"/>
              </w:object>
            </w:r>
          </w:p>
        </w:tc>
      </w:tr>
    </w:tbl>
    <w:p w14:paraId="75835097" w14:textId="77777777" w:rsidR="00655151" w:rsidRDefault="00655151" w:rsidP="00655151">
      <w:bookmarkStart w:id="1143" w:name="_Hlk496168081"/>
    </w:p>
    <w:p w14:paraId="0E5F93CD" w14:textId="77777777" w:rsidR="00951A6F" w:rsidRDefault="00AE5F9B" w:rsidP="00951A6F">
      <w:pPr>
        <w:pStyle w:val="Heading2"/>
      </w:pPr>
      <w:bookmarkStart w:id="1144" w:name="_Toc11352165"/>
      <w:bookmarkStart w:id="1145" w:name="_Toc20318055"/>
      <w:bookmarkStart w:id="1146" w:name="_Toc27299953"/>
      <w:bookmarkStart w:id="1147" w:name="_Toc29673228"/>
      <w:bookmarkStart w:id="1148" w:name="_Toc29673369"/>
      <w:bookmarkStart w:id="1149" w:name="_Toc29674362"/>
      <w:bookmarkStart w:id="1150" w:name="_Toc36645592"/>
      <w:bookmarkStart w:id="1151" w:name="_Toc45810641"/>
      <w:bookmarkStart w:id="1152" w:name="_Toc191917392"/>
      <w:bookmarkEnd w:id="1142"/>
      <w:r w:rsidRPr="0048482F">
        <w:t>6</w:t>
      </w:r>
      <w:r w:rsidR="00066975" w:rsidRPr="0048482F">
        <w:t>.3</w:t>
      </w:r>
      <w:r w:rsidR="004A6977" w:rsidRPr="0048482F">
        <w:tab/>
        <w:t xml:space="preserve">UE PUSCH </w:t>
      </w:r>
      <w:r w:rsidR="004B461C">
        <w:t xml:space="preserve">frequency </w:t>
      </w:r>
      <w:r w:rsidR="004A6977" w:rsidRPr="0048482F">
        <w:t>hopping procedure</w:t>
      </w:r>
      <w:bookmarkEnd w:id="1144"/>
      <w:bookmarkEnd w:id="1145"/>
      <w:bookmarkEnd w:id="1146"/>
      <w:bookmarkEnd w:id="1147"/>
      <w:bookmarkEnd w:id="1148"/>
      <w:bookmarkEnd w:id="1149"/>
      <w:bookmarkEnd w:id="1150"/>
      <w:bookmarkEnd w:id="1151"/>
      <w:bookmarkEnd w:id="1152"/>
    </w:p>
    <w:p w14:paraId="03B5D580" w14:textId="1E12C75C" w:rsidR="00951A6F" w:rsidRPr="0048482F" w:rsidRDefault="00951A6F" w:rsidP="00951A6F">
      <w:pPr>
        <w:pStyle w:val="Heading3"/>
      </w:pPr>
      <w:bookmarkStart w:id="1153" w:name="_Toc29673229"/>
      <w:bookmarkStart w:id="1154" w:name="_Toc29673370"/>
      <w:bookmarkStart w:id="1155" w:name="_Toc29674363"/>
      <w:bookmarkStart w:id="1156" w:name="_Toc36645593"/>
      <w:bookmarkStart w:id="1157" w:name="_Toc45810642"/>
      <w:bookmarkStart w:id="1158" w:name="_Toc191917393"/>
      <w:r w:rsidRPr="0048482F">
        <w:t>6.</w:t>
      </w:r>
      <w:r>
        <w:t>3</w:t>
      </w:r>
      <w:r w:rsidRPr="0048482F">
        <w:t>.1</w:t>
      </w:r>
      <w:r w:rsidRPr="0048482F">
        <w:tab/>
      </w:r>
      <w:r>
        <w:t>Frequency hopping for PUSCH repetition Type A</w:t>
      </w:r>
      <w:bookmarkEnd w:id="1153"/>
      <w:bookmarkEnd w:id="1154"/>
      <w:bookmarkEnd w:id="1155"/>
      <w:bookmarkEnd w:id="1156"/>
      <w:bookmarkEnd w:id="1157"/>
      <w:r w:rsidR="00D238A4">
        <w:t xml:space="preserve"> and for TB processing over multiple slots</w:t>
      </w:r>
      <w:bookmarkEnd w:id="1158"/>
    </w:p>
    <w:p w14:paraId="588BA831" w14:textId="1C0A2014" w:rsidR="00503247" w:rsidRDefault="00951A6F" w:rsidP="002F1D74">
      <w:r>
        <w:t>For PUSCH repetition Type A</w:t>
      </w:r>
      <w:r w:rsidR="00D238A4">
        <w:t xml:space="preserve"> </w:t>
      </w:r>
      <w:r w:rsidR="00770248">
        <w:t xml:space="preserve">other than the PUSCH </w:t>
      </w:r>
      <w:r w:rsidR="00D238A4">
        <w:t xml:space="preserve">scheduled by </w:t>
      </w:r>
      <w:r w:rsidR="00770248">
        <w:t xml:space="preserve">RAR UL grant or fallbackRAR UL grant or by </w:t>
      </w:r>
      <w:r w:rsidR="00D238A4">
        <w:t xml:space="preserve">DCI format </w:t>
      </w:r>
      <w:r w:rsidR="00770248">
        <w:t>0_0 with CRC scrambled by TC-RNTI</w:t>
      </w:r>
      <w:r w:rsidR="00D238A4">
        <w:t xml:space="preserve"> </w:t>
      </w:r>
      <w:r w:rsidR="00D238A4" w:rsidRPr="00317D7A">
        <w:t>and for TB processing over multiple slots</w:t>
      </w:r>
      <w:r>
        <w:t xml:space="preserve"> (as determined according to procedures defined in </w:t>
      </w:r>
      <w:r w:rsidR="00662899">
        <w:t>Clause</w:t>
      </w:r>
      <w:r>
        <w:t xml:space="preserve"> 6.1.2.1 for scheduled PUSCH, or </w:t>
      </w:r>
      <w:r w:rsidR="00662899">
        <w:t>Clause</w:t>
      </w:r>
      <w:r>
        <w:t xml:space="preserve"> 6.1.2.3 for configured PUSCH), a</w:t>
      </w:r>
      <w:r w:rsidRPr="00535CB4">
        <w:t xml:space="preserve"> UE is configured for frequency hopping by the higher layer parameter </w:t>
      </w:r>
      <w:r w:rsidR="007307DD" w:rsidRPr="006F0E7D">
        <w:rPr>
          <w:i/>
          <w:color w:val="000000"/>
        </w:rPr>
        <w:t>frequencyHoppingDCI-0-2</w:t>
      </w:r>
      <w:r>
        <w:rPr>
          <w:color w:val="000000"/>
        </w:rPr>
        <w:t xml:space="preserve"> </w:t>
      </w:r>
      <w:r w:rsidRPr="00535CB4">
        <w:t xml:space="preserve">in </w:t>
      </w:r>
      <w:r>
        <w:rPr>
          <w:i/>
        </w:rPr>
        <w:t>pusch-Config</w:t>
      </w:r>
      <w:r>
        <w:rPr>
          <w:color w:val="000000"/>
        </w:rPr>
        <w:t xml:space="preserve"> for PUSCH transmission scheduled by DCI format 0_2, and by</w:t>
      </w:r>
      <w:r w:rsidRPr="00535CB4">
        <w:rPr>
          <w:i/>
        </w:rPr>
        <w:t xml:space="preserve"> frequencyHopping</w:t>
      </w:r>
      <w:r w:rsidRPr="00535CB4">
        <w:t xml:space="preserve"> provided in </w:t>
      </w:r>
      <w:r>
        <w:rPr>
          <w:i/>
        </w:rPr>
        <w:t>pusch-Config</w:t>
      </w:r>
      <w:r w:rsidRPr="00535CB4">
        <w:t xml:space="preserve"> </w:t>
      </w:r>
      <w:r>
        <w:t>for PUSCH transmission scheduled by a DCI format other than 0_2</w:t>
      </w:r>
      <w:r>
        <w:rPr>
          <w:i/>
        </w:rPr>
        <w:t xml:space="preserve">, </w:t>
      </w:r>
      <w:r>
        <w:t xml:space="preserve">and </w:t>
      </w:r>
      <w:r w:rsidRPr="00535CB4">
        <w:t xml:space="preserve">by </w:t>
      </w:r>
      <w:r w:rsidRPr="00535CB4">
        <w:rPr>
          <w:i/>
        </w:rPr>
        <w:t>frequencyHopping</w:t>
      </w:r>
      <w:r w:rsidRPr="00535CB4">
        <w:t xml:space="preserve"> provided in </w:t>
      </w:r>
      <w:r>
        <w:rPr>
          <w:i/>
        </w:rPr>
        <w:t>configuredGrantConfig</w:t>
      </w:r>
      <w:r>
        <w:t xml:space="preserve"> for configured PUSCH transmission</w:t>
      </w:r>
      <w:r w:rsidRPr="00535CB4">
        <w:t>.</w:t>
      </w:r>
      <w:r w:rsidR="00A17C63">
        <w:t xml:space="preserve"> </w:t>
      </w:r>
      <w:r w:rsidR="00D238A4" w:rsidRPr="007B5582">
        <w:t>For PUSCH repetition Type A scheduled by RAR UL g</w:t>
      </w:r>
      <w:r w:rsidR="00D238A4" w:rsidRPr="00246598">
        <w:t>rant or by DCI format 0_0 with CRC scrambled by TC-RNTI, a UE is configured for frequency hopping</w:t>
      </w:r>
      <w:r w:rsidR="00D238A4">
        <w:t xml:space="preserve"> by the frequency hopping flag information field of the RAR UL grant, and by the frequency hopping flag information field of</w:t>
      </w:r>
      <w:r w:rsidR="00D238A4" w:rsidRPr="001B3908">
        <w:t xml:space="preserve"> DCI format 0_0 with CRC scrambled by TC-RNTI</w:t>
      </w:r>
      <w:r w:rsidR="00D238A4">
        <w:t>, respectively.</w:t>
      </w:r>
      <w:r w:rsidR="00D238A4" w:rsidRPr="00535CB4">
        <w:t xml:space="preserve"> </w:t>
      </w:r>
      <w:r w:rsidR="002F1D74" w:rsidRPr="00535CB4">
        <w:t>One of two frequency hopping modes can be configured:</w:t>
      </w:r>
    </w:p>
    <w:p w14:paraId="6604871A" w14:textId="6925580E" w:rsidR="002F1D74" w:rsidRDefault="002F1D74" w:rsidP="00503247">
      <w:pPr>
        <w:pStyle w:val="B1"/>
        <w:rPr>
          <w:rFonts w:eastAsia="MS Mincho"/>
          <w:lang w:eastAsia="ja-JP"/>
        </w:rPr>
      </w:pPr>
      <w:r w:rsidRPr="0048482F">
        <w:rPr>
          <w:rFonts w:eastAsia="MS Mincho"/>
          <w:lang w:eastAsia="ja-JP"/>
        </w:rPr>
        <w:t>-</w:t>
      </w:r>
      <w:r w:rsidRPr="0048482F">
        <w:rPr>
          <w:rFonts w:eastAsia="MS Mincho"/>
          <w:lang w:eastAsia="ja-JP"/>
        </w:rPr>
        <w:tab/>
      </w:r>
      <w:r w:rsidRPr="00535CB4">
        <w:rPr>
          <w:rFonts w:eastAsia="MS Mincho"/>
          <w:lang w:eastAsia="ja-JP"/>
        </w:rPr>
        <w:t xml:space="preserve">Intra-slot frequency hopping, applicable to single slot and multi-slot </w:t>
      </w:r>
      <w:r w:rsidR="00D238A4">
        <w:rPr>
          <w:rFonts w:eastAsia="MS Mincho"/>
          <w:lang w:eastAsia="ja-JP"/>
        </w:rPr>
        <w:t xml:space="preserve">configured </w:t>
      </w:r>
      <w:r w:rsidRPr="00535CB4">
        <w:rPr>
          <w:rFonts w:eastAsia="MS Mincho"/>
          <w:lang w:eastAsia="ja-JP"/>
        </w:rPr>
        <w:t>PUSCH transmission</w:t>
      </w:r>
      <w:r w:rsidR="002539B6">
        <w:rPr>
          <w:rFonts w:eastAsia="MS Mincho"/>
          <w:lang w:val="en-GB" w:eastAsia="ja-JP"/>
        </w:rPr>
        <w:t>,</w:t>
      </w:r>
      <w:r w:rsidR="00D238A4">
        <w:rPr>
          <w:rFonts w:eastAsia="MS Mincho"/>
          <w:lang w:eastAsia="ja-JP"/>
        </w:rPr>
        <w:t xml:space="preserve"> multi-slot PUSCH transmission scheduled by DCI format 0_1 or 0_2</w:t>
      </w:r>
      <w:r w:rsidR="002539B6">
        <w:rPr>
          <w:rFonts w:eastAsia="MS Mincho"/>
          <w:lang w:val="en-GB" w:eastAsia="ja-JP"/>
        </w:rPr>
        <w:t>,</w:t>
      </w:r>
      <w:r w:rsidR="003F405D" w:rsidRPr="005D3A9B">
        <w:rPr>
          <w:lang w:eastAsia="ja-JP"/>
        </w:rPr>
        <w:t xml:space="preserve"> each of multiple PUSCH transmissions scheduled </w:t>
      </w:r>
      <w:r w:rsidR="003F405D" w:rsidRPr="005D3A9B">
        <w:t>by a DCI</w:t>
      </w:r>
      <w:r w:rsidR="003F405D" w:rsidRPr="005D3A9B">
        <w:rPr>
          <w:lang w:eastAsia="ja-JP"/>
        </w:rPr>
        <w:t xml:space="preserve"> if the higher layer parameter </w:t>
      </w:r>
      <w:r w:rsidR="003F405D" w:rsidRPr="005D3A9B">
        <w:rPr>
          <w:i/>
          <w:iCs/>
          <w:lang w:eastAsia="ja-JP"/>
        </w:rPr>
        <w:t>pusch-TimeDomainAllocationListForMultiPUSCH</w:t>
      </w:r>
      <w:r w:rsidR="003F405D" w:rsidRPr="005D3A9B">
        <w:rPr>
          <w:lang w:eastAsia="ja-JP"/>
        </w:rPr>
        <w:t xml:space="preserve"> is configured</w:t>
      </w:r>
      <w:r w:rsidR="002539B6" w:rsidRPr="002539B6">
        <w:rPr>
          <w:rFonts w:eastAsia="MS Mincho"/>
          <w:lang w:eastAsia="ja-JP"/>
        </w:rPr>
        <w:t xml:space="preserve"> </w:t>
      </w:r>
      <w:r w:rsidR="002539B6">
        <w:rPr>
          <w:rFonts w:eastAsia="MS Mincho"/>
          <w:lang w:eastAsia="ja-JP"/>
        </w:rPr>
        <w:t xml:space="preserve">and each of multiple configured grant PUSCH transmissions in a configuration where the higher layer parameters </w:t>
      </w:r>
      <w:r w:rsidR="002539B6">
        <w:rPr>
          <w:i/>
        </w:rPr>
        <w:t>cg-nrofSlots</w:t>
      </w:r>
      <w:r w:rsidR="002539B6">
        <w:t xml:space="preserve"> and </w:t>
      </w:r>
      <w:r w:rsidR="002539B6">
        <w:rPr>
          <w:i/>
        </w:rPr>
        <w:t xml:space="preserve">cg-nrofPUSCH-InSlot </w:t>
      </w:r>
      <w:r w:rsidR="002539B6">
        <w:rPr>
          <w:iCs/>
        </w:rPr>
        <w:t>are provided</w:t>
      </w:r>
      <w:r w:rsidRPr="00535CB4">
        <w:rPr>
          <w:rFonts w:eastAsia="MS Mincho"/>
          <w:lang w:eastAsia="ja-JP"/>
        </w:rPr>
        <w:t>.</w:t>
      </w:r>
    </w:p>
    <w:p w14:paraId="56BFD7C5" w14:textId="77777777" w:rsidR="002F1D74" w:rsidRDefault="002F1D74" w:rsidP="002F1D74">
      <w:pPr>
        <w:pStyle w:val="B1"/>
        <w:rPr>
          <w:color w:val="000000"/>
        </w:rPr>
      </w:pPr>
      <w:r w:rsidRPr="0048482F">
        <w:rPr>
          <w:rFonts w:eastAsia="MS Mincho"/>
          <w:lang w:eastAsia="ja-JP"/>
        </w:rPr>
        <w:t>-</w:t>
      </w:r>
      <w:r w:rsidRPr="0048482F">
        <w:rPr>
          <w:rFonts w:eastAsia="MS Mincho"/>
          <w:lang w:eastAsia="ja-JP"/>
        </w:rPr>
        <w:tab/>
      </w:r>
      <w:r w:rsidRPr="00535CB4">
        <w:rPr>
          <w:rFonts w:eastAsia="MS Mincho"/>
          <w:lang w:eastAsia="ja-JP"/>
        </w:rPr>
        <w:t>Inter-slot frequency hopping, applicable to multi-slot PUSCH transmission.</w:t>
      </w:r>
    </w:p>
    <w:p w14:paraId="1AB6C8C6" w14:textId="3F25F9F1" w:rsidR="003F405D" w:rsidRPr="005D3A9B" w:rsidRDefault="003F405D" w:rsidP="003F405D">
      <w:r w:rsidRPr="005D3A9B">
        <w:t>For operation with shared spectrum channel access</w:t>
      </w:r>
      <w:r w:rsidR="004238BC">
        <w:t xml:space="preserve"> in FR1</w:t>
      </w:r>
      <w:r w:rsidRPr="005D3A9B">
        <w:t xml:space="preserve">, the </w:t>
      </w:r>
      <w:r w:rsidRPr="005D3A9B">
        <w:rPr>
          <w:szCs w:val="16"/>
        </w:rPr>
        <w:t>UE does not expect that two hops of a PUSCH transmission are in different RB sets.</w:t>
      </w:r>
    </w:p>
    <w:p w14:paraId="23FE623B" w14:textId="77777777" w:rsidR="00B744C3" w:rsidRDefault="00B744C3" w:rsidP="002F1D74">
      <w:pPr>
        <w:rPr>
          <w:color w:val="000000" w:themeColor="text1"/>
        </w:rPr>
      </w:pPr>
      <w:r w:rsidRPr="00121AF2">
        <w:rPr>
          <w:color w:val="000000" w:themeColor="text1"/>
        </w:rPr>
        <w:t>In case of resource allocation type 2, the UE transmits PUSCH without frequency hopping.</w:t>
      </w:r>
    </w:p>
    <w:p w14:paraId="6DBBB982" w14:textId="417DBF26" w:rsidR="002F1D74" w:rsidRPr="002F1D74" w:rsidRDefault="002F1D74" w:rsidP="002F1D74">
      <w:pPr>
        <w:rPr>
          <w:color w:val="000000"/>
        </w:rPr>
      </w:pPr>
      <w:r w:rsidRPr="0048482F">
        <w:rPr>
          <w:color w:val="000000"/>
        </w:rPr>
        <w:t xml:space="preserve">In case of resource allocation type 1, whether or not transform precoding is enabled for PUSCH transmission, the UE may perform PUSCH frequency hopping, </w:t>
      </w:r>
      <w:r w:rsidRPr="00CE3F77">
        <w:rPr>
          <w:color w:val="000000"/>
        </w:rPr>
        <w:t xml:space="preserve">if the frequency hopping field in a corresponding detected DCI format or in a random access response UL grant is set to 1, or if for a Type 1 PUSCH transmission with a configured grant the higher layer parameter </w:t>
      </w:r>
      <w:r w:rsidRPr="00CE3F77">
        <w:rPr>
          <w:i/>
          <w:color w:val="000000"/>
        </w:rPr>
        <w:t>frequencyHoppingOffset</w:t>
      </w:r>
      <w:r w:rsidRPr="00CE3F77">
        <w:rPr>
          <w:color w:val="000000"/>
        </w:rPr>
        <w:t xml:space="preserve"> is provided</w:t>
      </w:r>
      <w:r>
        <w:rPr>
          <w:color w:val="000000"/>
        </w:rPr>
        <w:t xml:space="preserve">, </w:t>
      </w:r>
      <w:r w:rsidRPr="0048482F">
        <w:rPr>
          <w:color w:val="000000"/>
        </w:rPr>
        <w:t xml:space="preserve">otherwise no PUSCH frequency hopping is performed. When frequency hopping </w:t>
      </w:r>
      <w:r w:rsidR="00584B0E">
        <w:rPr>
          <w:color w:val="000000"/>
        </w:rPr>
        <w:t>is</w:t>
      </w:r>
      <w:r w:rsidR="00584B0E" w:rsidRPr="0048482F">
        <w:rPr>
          <w:color w:val="000000"/>
        </w:rPr>
        <w:t xml:space="preserve"> </w:t>
      </w:r>
      <w:r w:rsidRPr="0048482F">
        <w:rPr>
          <w:color w:val="000000"/>
        </w:rPr>
        <w:t xml:space="preserve">enabled for PUSCH, the RE mapping </w:t>
      </w:r>
      <w:r w:rsidR="00584B0E">
        <w:rPr>
          <w:lang w:val="en-AU"/>
        </w:rPr>
        <w:t xml:space="preserve">is defined in </w:t>
      </w:r>
      <w:r w:rsidR="00662899">
        <w:rPr>
          <w:lang w:val="en-AU"/>
        </w:rPr>
        <w:t>clause</w:t>
      </w:r>
      <w:r w:rsidR="00584B0E">
        <w:rPr>
          <w:lang w:val="en-AU"/>
        </w:rPr>
        <w:t xml:space="preserve"> 6.3.1.6 of [4, TS 38.211].</w:t>
      </w:r>
    </w:p>
    <w:p w14:paraId="7CEC2979" w14:textId="2EC35E4D" w:rsidR="0090684B" w:rsidRPr="0048482F" w:rsidRDefault="00FA03C2" w:rsidP="00CD27CB">
      <w:pPr>
        <w:rPr>
          <w:color w:val="000000"/>
        </w:rPr>
      </w:pPr>
      <w:r w:rsidRPr="00305F43">
        <w:rPr>
          <w:color w:val="000000" w:themeColor="text1"/>
          <w:lang w:val="en-US"/>
        </w:rPr>
        <w:t>For a PUSCH scheduled by RAR UL grant</w:t>
      </w:r>
      <w:r w:rsidR="00E33927">
        <w:rPr>
          <w:color w:val="000000" w:themeColor="text1"/>
          <w:lang w:val="en-US"/>
        </w:rPr>
        <w:t>, fallbackRAR UL grant,</w:t>
      </w:r>
      <w:r w:rsidRPr="00305F43">
        <w:rPr>
          <w:color w:val="000000" w:themeColor="text1"/>
          <w:lang w:val="en-US"/>
        </w:rPr>
        <w:t xml:space="preserve"> or by DCI format 0_0 with CRC scrambled by TC-RNTI, frequency offsets are obtained as described in </w:t>
      </w:r>
      <w:r w:rsidR="00662899">
        <w:rPr>
          <w:color w:val="000000" w:themeColor="text1"/>
          <w:lang w:val="en-US"/>
        </w:rPr>
        <w:t>clause</w:t>
      </w:r>
      <w:r w:rsidRPr="00305F43">
        <w:rPr>
          <w:color w:val="000000" w:themeColor="text1"/>
          <w:lang w:val="en-US"/>
        </w:rPr>
        <w:t xml:space="preserve"> 8.3 of [</w:t>
      </w:r>
      <w:r w:rsidR="0009022C">
        <w:rPr>
          <w:color w:val="000000" w:themeColor="text1"/>
          <w:lang w:val="en-US"/>
        </w:rPr>
        <w:t>6</w:t>
      </w:r>
      <w:r w:rsidRPr="00305F43">
        <w:rPr>
          <w:color w:val="000000" w:themeColor="text1"/>
          <w:lang w:val="en-US"/>
        </w:rPr>
        <w:t xml:space="preserve">, TS 38.213]. </w:t>
      </w:r>
      <w:r w:rsidR="004D019F">
        <w:rPr>
          <w:color w:val="000000" w:themeColor="text1"/>
        </w:rPr>
        <w:t xml:space="preserve">Otherwise, </w:t>
      </w:r>
      <w:r w:rsidR="004D019F">
        <w:rPr>
          <w:color w:val="000000" w:themeColor="text1"/>
          <w:lang w:val="en-US"/>
        </w:rPr>
        <w:t>f</w:t>
      </w:r>
      <w:r w:rsidR="004D019F" w:rsidRPr="00C843E3">
        <w:rPr>
          <w:color w:val="000000"/>
        </w:rPr>
        <w:t xml:space="preserve">or </w:t>
      </w:r>
      <w:r w:rsidR="002F1D74" w:rsidRPr="00C843E3">
        <w:rPr>
          <w:color w:val="000000"/>
        </w:rPr>
        <w:t>a PUSCH scheduled by DCI format 0_0/0_1 or a PUSCH based on a Type2 configured UL grant</w:t>
      </w:r>
      <w:r w:rsidR="0090684B" w:rsidRPr="0048482F">
        <w:rPr>
          <w:color w:val="000000"/>
        </w:rPr>
        <w:t xml:space="preserve"> </w:t>
      </w:r>
      <w:r w:rsidR="00A17C63">
        <w:rPr>
          <w:color w:val="000000"/>
        </w:rPr>
        <w:t xml:space="preserve">activated by DCI format 0_0/0_1 </w:t>
      </w:r>
      <w:r w:rsidR="0090684B" w:rsidRPr="0048482F">
        <w:rPr>
          <w:color w:val="000000"/>
        </w:rPr>
        <w:t xml:space="preserve">and for resource allocation type 1, frequency offsets are configured by higher layer parameter </w:t>
      </w:r>
      <w:r w:rsidR="00396520" w:rsidRPr="00C77CF5">
        <w:rPr>
          <w:i/>
          <w:color w:val="000000"/>
        </w:rPr>
        <w:t>frequencyHoppingOffsetLists</w:t>
      </w:r>
      <w:r w:rsidR="00396520">
        <w:rPr>
          <w:i/>
          <w:color w:val="000000"/>
        </w:rPr>
        <w:t xml:space="preserve"> </w:t>
      </w:r>
      <w:r w:rsidR="00396520" w:rsidRPr="00C77CF5">
        <w:rPr>
          <w:color w:val="000000"/>
        </w:rPr>
        <w:t>in</w:t>
      </w:r>
      <w:r w:rsidR="00396520">
        <w:rPr>
          <w:i/>
          <w:color w:val="000000"/>
        </w:rPr>
        <w:t xml:space="preserve"> </w:t>
      </w:r>
      <w:r w:rsidR="00E11EC0">
        <w:rPr>
          <w:i/>
        </w:rPr>
        <w:t>pusch-Config</w:t>
      </w:r>
      <w:r w:rsidR="00A17C63">
        <w:rPr>
          <w:color w:val="000000"/>
        </w:rPr>
        <w:t xml:space="preserve">. </w:t>
      </w:r>
      <w:r w:rsidR="00A17C63">
        <w:t>F</w:t>
      </w:r>
      <w:r w:rsidR="00A17C63" w:rsidRPr="00C843E3">
        <w:rPr>
          <w:color w:val="000000"/>
        </w:rPr>
        <w:t>or a PUSCH scheduled by DCI format 0_</w:t>
      </w:r>
      <w:r w:rsidR="00A17C63">
        <w:rPr>
          <w:color w:val="000000"/>
        </w:rPr>
        <w:t>2</w:t>
      </w:r>
      <w:r w:rsidR="00A17C63" w:rsidRPr="00C843E3">
        <w:rPr>
          <w:color w:val="000000"/>
        </w:rPr>
        <w:t xml:space="preserve"> or a PUSCH based on a Type2 configured UL grant</w:t>
      </w:r>
      <w:r w:rsidR="00A17C63" w:rsidRPr="0048482F">
        <w:rPr>
          <w:color w:val="000000"/>
        </w:rPr>
        <w:t xml:space="preserve"> </w:t>
      </w:r>
      <w:r w:rsidR="00A17C63">
        <w:rPr>
          <w:color w:val="000000"/>
        </w:rPr>
        <w:t xml:space="preserve">activated by DCI format 0_2 </w:t>
      </w:r>
      <w:r w:rsidR="00A17C63" w:rsidRPr="0048482F">
        <w:rPr>
          <w:color w:val="000000"/>
        </w:rPr>
        <w:t xml:space="preserve">and for resource allocation type 1, frequency offsets are configured by higher layer parameter </w:t>
      </w:r>
      <w:r w:rsidR="00BE29CA" w:rsidRPr="00582286">
        <w:rPr>
          <w:i/>
          <w:color w:val="000000"/>
        </w:rPr>
        <w:t>frequencyHoppingOffsetListsDCI-0-2</w:t>
      </w:r>
      <w:r w:rsidR="00A17C63">
        <w:rPr>
          <w:i/>
          <w:color w:val="000000"/>
        </w:rPr>
        <w:t xml:space="preserve"> </w:t>
      </w:r>
      <w:r w:rsidR="00A17C63" w:rsidRPr="00C77CF5">
        <w:rPr>
          <w:color w:val="000000"/>
        </w:rPr>
        <w:t>in</w:t>
      </w:r>
      <w:r w:rsidR="00A17C63">
        <w:rPr>
          <w:i/>
          <w:color w:val="000000"/>
        </w:rPr>
        <w:t xml:space="preserve"> </w:t>
      </w:r>
      <w:r w:rsidR="00A17C63">
        <w:rPr>
          <w:i/>
        </w:rPr>
        <w:t>pusch-Config</w:t>
      </w:r>
      <w:r w:rsidR="00A17C63">
        <w:t>.</w:t>
      </w:r>
    </w:p>
    <w:p w14:paraId="0B000F68" w14:textId="7DECA2E9" w:rsidR="0090684B" w:rsidRPr="0048482F" w:rsidRDefault="0090684B" w:rsidP="00655151">
      <w:pPr>
        <w:pStyle w:val="B1"/>
        <w:rPr>
          <w:rFonts w:eastAsia="MS Mincho"/>
          <w:lang w:val="en-US" w:eastAsia="ja-JP"/>
        </w:rPr>
      </w:pPr>
      <w:r w:rsidRPr="0048482F">
        <w:rPr>
          <w:rFonts w:eastAsia="MS Mincho"/>
          <w:lang w:val="en-US" w:eastAsia="ja-JP"/>
        </w:rPr>
        <w:t>-</w:t>
      </w:r>
      <w:r w:rsidRPr="0048482F">
        <w:rPr>
          <w:rFonts w:eastAsia="MS Mincho"/>
          <w:lang w:val="en-US" w:eastAsia="ja-JP"/>
        </w:rPr>
        <w:tab/>
      </w:r>
      <w:r w:rsidR="00A17C63">
        <w:rPr>
          <w:rFonts w:eastAsia="MS Mincho"/>
          <w:lang w:val="en-US" w:eastAsia="ja-JP"/>
        </w:rPr>
        <w:t>W</w:t>
      </w:r>
      <w:r w:rsidR="00A17C63" w:rsidRPr="0048482F">
        <w:rPr>
          <w:rFonts w:eastAsia="MS Mincho"/>
          <w:lang w:val="en-US" w:eastAsia="ja-JP"/>
        </w:rPr>
        <w:t xml:space="preserve">hen </w:t>
      </w:r>
      <w:r w:rsidRPr="0048482F">
        <w:rPr>
          <w:rFonts w:eastAsia="MS Mincho"/>
          <w:lang w:val="en-US" w:eastAsia="ja-JP"/>
        </w:rPr>
        <w:t>the size of the active BWP is less than 50 PRBs, one of two higher layer configured offsets is indicated in the UL grant</w:t>
      </w:r>
      <w:r w:rsidR="00A17C63">
        <w:rPr>
          <w:rFonts w:eastAsia="MS Mincho"/>
          <w:lang w:val="en-US" w:eastAsia="ja-JP"/>
        </w:rPr>
        <w:t>.</w:t>
      </w:r>
    </w:p>
    <w:p w14:paraId="1C5BB36B" w14:textId="29EE4044" w:rsidR="0090684B" w:rsidRPr="0048482F" w:rsidRDefault="0090684B" w:rsidP="00655151">
      <w:pPr>
        <w:pStyle w:val="B1"/>
        <w:rPr>
          <w:rFonts w:eastAsia="MS Mincho"/>
          <w:lang w:val="en-US" w:eastAsia="ja-JP"/>
        </w:rPr>
      </w:pPr>
      <w:r w:rsidRPr="0048482F">
        <w:rPr>
          <w:rFonts w:eastAsia="MS Mincho"/>
          <w:lang w:val="en-US" w:eastAsia="ja-JP"/>
        </w:rPr>
        <w:t>-</w:t>
      </w:r>
      <w:r w:rsidRPr="0048482F">
        <w:rPr>
          <w:rFonts w:eastAsia="MS Mincho"/>
          <w:lang w:val="en-US" w:eastAsia="ja-JP"/>
        </w:rPr>
        <w:tab/>
      </w:r>
      <w:r w:rsidR="00A17C63">
        <w:rPr>
          <w:rFonts w:eastAsia="MS Mincho"/>
          <w:lang w:val="en-US" w:eastAsia="ja-JP"/>
        </w:rPr>
        <w:t>W</w:t>
      </w:r>
      <w:r w:rsidR="00A17C63" w:rsidRPr="0048482F">
        <w:rPr>
          <w:rFonts w:eastAsia="MS Mincho"/>
          <w:lang w:val="en-US" w:eastAsia="ja-JP"/>
        </w:rPr>
        <w:t xml:space="preserve">hen </w:t>
      </w:r>
      <w:r w:rsidRPr="0048482F">
        <w:rPr>
          <w:rFonts w:eastAsia="MS Mincho"/>
          <w:lang w:val="en-US" w:eastAsia="ja-JP"/>
        </w:rPr>
        <w:t xml:space="preserve">the size of the active BWP is </w:t>
      </w:r>
      <w:r w:rsidR="004B461C">
        <w:rPr>
          <w:rFonts w:eastAsia="MS Mincho"/>
          <w:lang w:val="en-US" w:eastAsia="ja-JP"/>
        </w:rPr>
        <w:t xml:space="preserve">equal to or </w:t>
      </w:r>
      <w:r w:rsidRPr="0048482F">
        <w:rPr>
          <w:rFonts w:eastAsia="MS Mincho"/>
          <w:lang w:val="en-US" w:eastAsia="ja-JP"/>
        </w:rPr>
        <w:t>greater than 50 PRBs, one of four higher layer configured offsets is indicated in the UL grant</w:t>
      </w:r>
      <w:r w:rsidR="004B461C">
        <w:rPr>
          <w:rFonts w:eastAsia="MS Mincho"/>
          <w:lang w:val="en-US" w:eastAsia="ja-JP"/>
        </w:rPr>
        <w:t>.</w:t>
      </w:r>
    </w:p>
    <w:p w14:paraId="241FA3CB" w14:textId="3F777663" w:rsidR="00E33927" w:rsidRDefault="002F1D74" w:rsidP="00E33927">
      <w:pPr>
        <w:jc w:val="both"/>
        <w:rPr>
          <w:color w:val="000000"/>
        </w:rPr>
      </w:pPr>
      <w:r w:rsidRPr="00C843E3">
        <w:rPr>
          <w:color w:val="000000"/>
        </w:rPr>
        <w:t xml:space="preserve">For PUSCH based on a Type1 configured UL grant the frequency offset is provided by the higher layer parameter </w:t>
      </w:r>
      <w:r w:rsidRPr="00C843E3">
        <w:rPr>
          <w:i/>
          <w:color w:val="000000"/>
        </w:rPr>
        <w:t>frequencyHoppingOffset</w:t>
      </w:r>
      <w:r w:rsidRPr="00C843E3">
        <w:rPr>
          <w:color w:val="000000"/>
        </w:rPr>
        <w:t xml:space="preserve"> in </w:t>
      </w:r>
      <w:r w:rsidRPr="00C843E3">
        <w:rPr>
          <w:i/>
          <w:color w:val="000000"/>
        </w:rPr>
        <w:t>rrc-ConfiguredUplinkGrant</w:t>
      </w:r>
      <w:r w:rsidRPr="00C843E3">
        <w:rPr>
          <w:color w:val="000000"/>
        </w:rPr>
        <w:t>.</w:t>
      </w:r>
      <w:r w:rsidR="00E33927" w:rsidRPr="00E33927">
        <w:rPr>
          <w:color w:val="000000"/>
        </w:rPr>
        <w:t xml:space="preserve"> </w:t>
      </w:r>
    </w:p>
    <w:p w14:paraId="2FED65F8" w14:textId="2A9C964C" w:rsidR="002F1D74" w:rsidRDefault="00E33927" w:rsidP="002F1D74">
      <w:pPr>
        <w:jc w:val="both"/>
        <w:rPr>
          <w:color w:val="000000"/>
        </w:rPr>
      </w:pPr>
      <w:r>
        <w:rPr>
          <w:color w:val="000000"/>
        </w:rPr>
        <w:t>For a MsgA PUSCH the frequency offset is provided by the higher layer parameter as described in [6, TS 38.213</w:t>
      </w:r>
      <w:r w:rsidR="004D019F">
        <w:rPr>
          <w:color w:val="000000"/>
        </w:rPr>
        <w:t>]</w:t>
      </w:r>
      <w:r>
        <w:rPr>
          <w:rStyle w:val="CommentReference"/>
        </w:rPr>
        <w:t>.</w:t>
      </w:r>
    </w:p>
    <w:p w14:paraId="04FED0EA" w14:textId="2754F93B" w:rsidR="00FE7C5F" w:rsidRPr="0048482F" w:rsidRDefault="00333119" w:rsidP="00FE7C5F">
      <w:pPr>
        <w:jc w:val="both"/>
        <w:rPr>
          <w:color w:val="000000"/>
        </w:rPr>
      </w:pPr>
      <w:r w:rsidRPr="00CB35EF">
        <w:rPr>
          <w:rFonts w:eastAsia="MS Mincho"/>
          <w:iCs/>
          <w:color w:val="000000"/>
          <w:lang w:val="en-US" w:eastAsia="ja-JP"/>
        </w:rPr>
        <w:t xml:space="preserve">In case of intra-slot frequency hopping, </w:t>
      </w:r>
      <w:r>
        <w:rPr>
          <w:rFonts w:eastAsia="MS Mincho"/>
          <w:iCs/>
          <w:color w:val="000000"/>
          <w:lang w:val="en-US" w:eastAsia="ja-JP"/>
        </w:rPr>
        <w:t>t</w:t>
      </w:r>
      <w:r w:rsidR="00FE7C5F" w:rsidRPr="0048482F">
        <w:rPr>
          <w:color w:val="000000"/>
        </w:rPr>
        <w:t>he starting RB in each hop is given by:</w:t>
      </w:r>
    </w:p>
    <w:p w14:paraId="3EA14799" w14:textId="3E5B0F6A" w:rsidR="00FE7C5F" w:rsidRPr="008828E8" w:rsidRDefault="00655151" w:rsidP="00655151">
      <w:pPr>
        <w:pStyle w:val="EQ"/>
      </w:pPr>
      <w:r>
        <w:tab/>
      </w:r>
      <w:r w:rsidR="00886D53" w:rsidRPr="0048482F">
        <w:rPr>
          <w:position w:val="-28"/>
        </w:rPr>
        <w:object w:dxaOrig="3660" w:dyaOrig="660" w14:anchorId="7FEA8B04">
          <v:shape id="_x0000_i2450" type="#_x0000_t75" style="width:180.9pt;height:36.9pt" o:ole="">
            <v:imagedata r:id="rId2211" o:title=""/>
          </v:shape>
          <o:OLEObject Type="Embed" ProgID="Equation.DSMT4" ShapeID="_x0000_i2450" DrawAspect="Content" ObjectID="_1827128985" r:id="rId2212"/>
        </w:object>
      </w:r>
      <w:r w:rsidR="005544C1" w:rsidRPr="0048482F">
        <w:t>,</w:t>
      </w:r>
    </w:p>
    <w:p w14:paraId="7B144909" w14:textId="6D6A9192" w:rsidR="005544C1" w:rsidRPr="0048482F" w:rsidRDefault="005544C1" w:rsidP="00B1667C">
      <w:pPr>
        <w:jc w:val="both"/>
        <w:rPr>
          <w:color w:val="000000"/>
        </w:rPr>
      </w:pPr>
      <w:r w:rsidRPr="0048482F">
        <w:rPr>
          <w:color w:val="000000"/>
        </w:rPr>
        <w:t>where</w:t>
      </w:r>
      <w:r w:rsidR="00886D53">
        <w:rPr>
          <w:color w:val="000000"/>
        </w:rPr>
        <w:t xml:space="preserve"> </w:t>
      </w:r>
      <w:r w:rsidR="00886D53" w:rsidRPr="00251051">
        <w:rPr>
          <w:i/>
          <w:color w:val="000000"/>
        </w:rPr>
        <w:t>i</w:t>
      </w:r>
      <w:r w:rsidR="00886D53">
        <w:rPr>
          <w:color w:val="000000"/>
        </w:rPr>
        <w:t xml:space="preserve">=0 and </w:t>
      </w:r>
      <w:r w:rsidR="00886D53" w:rsidRPr="00251051">
        <w:rPr>
          <w:i/>
          <w:color w:val="000000"/>
        </w:rPr>
        <w:t>i</w:t>
      </w:r>
      <w:r w:rsidR="00886D53">
        <w:rPr>
          <w:color w:val="000000"/>
        </w:rPr>
        <w:t>=1 are the first hop and the second hop respectively, and</w:t>
      </w:r>
      <w:r w:rsidRPr="0048482F">
        <w:rPr>
          <w:color w:val="000000"/>
        </w:rPr>
        <w:t xml:space="preserve"> </w:t>
      </w:r>
      <w:r w:rsidRPr="0048482F">
        <w:rPr>
          <w:color w:val="000000"/>
          <w:position w:val="-10"/>
        </w:rPr>
        <w:object w:dxaOrig="600" w:dyaOrig="300" w14:anchorId="105FD1D8">
          <v:shape id="_x0000_i2451" type="#_x0000_t75" style="width:28.6pt;height:14.3pt" o:ole="">
            <v:imagedata r:id="rId2213" o:title=""/>
          </v:shape>
          <o:OLEObject Type="Embed" ProgID="Equation.3" ShapeID="_x0000_i2451" DrawAspect="Content" ObjectID="_1827128986" r:id="rId2214"/>
        </w:object>
      </w:r>
      <w:r w:rsidRPr="0048482F">
        <w:rPr>
          <w:color w:val="000000"/>
        </w:rPr>
        <w:t xml:space="preserve"> </w:t>
      </w:r>
      <w:r w:rsidR="001E7353">
        <w:rPr>
          <w:color w:val="000000"/>
        </w:rPr>
        <w:t>is</w:t>
      </w:r>
      <w:r w:rsidR="001E7353" w:rsidRPr="0048482F">
        <w:rPr>
          <w:color w:val="000000"/>
        </w:rPr>
        <w:t xml:space="preserve"> </w:t>
      </w:r>
      <w:r w:rsidRPr="0048482F">
        <w:rPr>
          <w:color w:val="000000"/>
        </w:rPr>
        <w:t xml:space="preserve">the starting </w:t>
      </w:r>
      <w:r w:rsidR="001E7353">
        <w:rPr>
          <w:color w:val="000000"/>
        </w:rPr>
        <w:t>RB</w:t>
      </w:r>
      <w:r w:rsidRPr="0048482F">
        <w:rPr>
          <w:color w:val="000000"/>
        </w:rPr>
        <w:t xml:space="preserve"> within the UL BWP, as calculated from the resource block assignment information of resource allocation type 1 (described in </w:t>
      </w:r>
      <w:r w:rsidR="00662899">
        <w:rPr>
          <w:color w:val="000000"/>
        </w:rPr>
        <w:t>Clause</w:t>
      </w:r>
      <w:r w:rsidRPr="0048482F">
        <w:rPr>
          <w:color w:val="000000"/>
        </w:rPr>
        <w:t xml:space="preserve"> 6.1.2.2.2) </w:t>
      </w:r>
      <w:r w:rsidR="00AF7541">
        <w:rPr>
          <w:color w:val="000000"/>
        </w:rPr>
        <w:t xml:space="preserve">or as calculated from the resource assignment for MsgA PUSCH (described in [6, TS 38.213]) </w:t>
      </w:r>
      <w:r w:rsidRPr="0048482F">
        <w:rPr>
          <w:color w:val="000000"/>
        </w:rPr>
        <w:t xml:space="preserve">and </w:t>
      </w:r>
      <w:r w:rsidRPr="0048482F">
        <w:rPr>
          <w:color w:val="000000"/>
          <w:position w:val="-10"/>
        </w:rPr>
        <w:object w:dxaOrig="680" w:dyaOrig="300" w14:anchorId="4701F5E1">
          <v:shape id="_x0000_i2452" type="#_x0000_t75" style="width:36.9pt;height:14.3pt" o:ole="">
            <v:imagedata r:id="rId2215" o:title=""/>
          </v:shape>
          <o:OLEObject Type="Embed" ProgID="Equation.3" ShapeID="_x0000_i2452" DrawAspect="Content" ObjectID="_1827128987" r:id="rId2216"/>
        </w:object>
      </w:r>
      <w:r w:rsidRPr="0048482F">
        <w:rPr>
          <w:color w:val="000000"/>
        </w:rPr>
        <w:t>is the frequency offset in RBs between the two frequency hops.</w:t>
      </w:r>
      <w:r w:rsidR="00333119">
        <w:rPr>
          <w:color w:val="000000"/>
        </w:rPr>
        <w:t xml:space="preserve"> </w:t>
      </w:r>
      <w:r w:rsidR="00333119">
        <w:rPr>
          <w:rFonts w:eastAsia="MS Mincho"/>
          <w:iCs/>
          <w:color w:val="000000"/>
          <w:lang w:val="en-US" w:eastAsia="ja-JP"/>
        </w:rPr>
        <w:t>T</w:t>
      </w:r>
      <w:r w:rsidR="00B1667C" w:rsidRPr="00805DDC">
        <w:rPr>
          <w:rFonts w:eastAsia="MS Mincho"/>
          <w:iCs/>
          <w:color w:val="000000"/>
          <w:lang w:val="en-US" w:eastAsia="ja-JP"/>
        </w:rPr>
        <w:t>he number of symbols in the first hop is given by</w:t>
      </w:r>
      <w:r w:rsidR="00B1667C">
        <w:rPr>
          <w:rFonts w:eastAsia="MS Mincho"/>
          <w:iCs/>
          <w:color w:val="000000"/>
          <w:lang w:val="en-US" w:eastAsia="ja-JP"/>
        </w:rPr>
        <w:t xml:space="preserve"> </w:t>
      </w:r>
      <w:r w:rsidR="00B1667C" w:rsidRPr="00805DDC">
        <w:rPr>
          <w:rFonts w:eastAsia="MS Mincho"/>
          <w:iCs/>
          <w:color w:val="000000"/>
          <w:position w:val="-14"/>
          <w:lang w:val="en-US" w:eastAsia="ja-JP"/>
        </w:rPr>
        <w:object w:dxaOrig="1180" w:dyaOrig="380" w14:anchorId="31428B3C">
          <v:shape id="_x0000_i2453" type="#_x0000_t75" style="width:57.7pt;height:21.7pt" o:ole="">
            <v:imagedata r:id="rId2217" o:title=""/>
          </v:shape>
          <o:OLEObject Type="Embed" ProgID="Equation.3" ShapeID="_x0000_i2453" DrawAspect="Content" ObjectID="_1827128988" r:id="rId2218"/>
        </w:object>
      </w:r>
      <w:r w:rsidR="00B1667C">
        <w:rPr>
          <w:rFonts w:eastAsia="MS Mincho"/>
          <w:iCs/>
          <w:color w:val="000000"/>
          <w:lang w:val="en-US" w:eastAsia="ja-JP"/>
        </w:rPr>
        <w:t xml:space="preserve">, </w:t>
      </w:r>
      <w:r w:rsidR="00B1667C" w:rsidRPr="00805DDC">
        <w:rPr>
          <w:rFonts w:eastAsia="MS Mincho"/>
          <w:iCs/>
          <w:color w:val="000000"/>
          <w:lang w:val="en-US" w:eastAsia="ja-JP"/>
        </w:rPr>
        <w:t xml:space="preserve">the number of symbols in the second hop is given by </w:t>
      </w:r>
      <w:r w:rsidR="00B1667C" w:rsidRPr="00805DDC">
        <w:rPr>
          <w:rFonts w:eastAsia="MS Mincho"/>
          <w:iCs/>
          <w:color w:val="000000"/>
          <w:position w:val="-14"/>
          <w:lang w:val="en-US" w:eastAsia="ja-JP"/>
        </w:rPr>
        <w:object w:dxaOrig="2140" w:dyaOrig="380" w14:anchorId="60E4561C">
          <v:shape id="_x0000_i2454" type="#_x0000_t75" style="width:107.1pt;height:21.7pt" o:ole="">
            <v:imagedata r:id="rId2219" o:title=""/>
          </v:shape>
          <o:OLEObject Type="Embed" ProgID="Equation.3" ShapeID="_x0000_i2454" DrawAspect="Content" ObjectID="_1827128989" r:id="rId2220"/>
        </w:object>
      </w:r>
      <w:r w:rsidR="00B1667C">
        <w:rPr>
          <w:rFonts w:eastAsia="MS Mincho"/>
          <w:iCs/>
          <w:color w:val="000000"/>
          <w:lang w:val="en-US" w:eastAsia="ja-JP"/>
        </w:rPr>
        <w:t xml:space="preserve">, where </w:t>
      </w:r>
      <m:oMath>
        <m:sSubSup>
          <m:sSubSupPr>
            <m:ctrlPr>
              <w:rPr>
                <w:rFonts w:ascii="Cambria Math" w:eastAsia="MS Mincho" w:hAnsi="Cambria Math"/>
                <w:i/>
                <w:iCs/>
                <w:color w:val="000000"/>
                <w:lang w:val="en-US" w:eastAsia="ja-JP"/>
              </w:rPr>
            </m:ctrlPr>
          </m:sSubSupPr>
          <m:e>
            <m:r>
              <w:rPr>
                <w:rFonts w:ascii="Cambria Math" w:eastAsia="MS Mincho" w:hAnsi="Cambria Math"/>
                <w:color w:val="000000"/>
                <w:lang w:val="en-US" w:eastAsia="ja-JP"/>
              </w:rPr>
              <m:t>N</m:t>
            </m:r>
          </m:e>
          <m:sub>
            <m:r>
              <w:rPr>
                <w:rFonts w:ascii="Cambria Math" w:eastAsia="MS Mincho" w:hAnsi="Cambria Math"/>
                <w:color w:val="000000"/>
                <w:lang w:val="en-US" w:eastAsia="ja-JP"/>
              </w:rPr>
              <m:t>symb</m:t>
            </m:r>
          </m:sub>
          <m:sup>
            <m:r>
              <w:rPr>
                <w:rFonts w:ascii="Cambria Math" w:eastAsia="MS Mincho" w:hAnsi="Cambria Math"/>
                <w:color w:val="000000"/>
                <w:lang w:val="en-US" w:eastAsia="ja-JP"/>
              </w:rPr>
              <m:t>PUSCH,s</m:t>
            </m:r>
          </m:sup>
        </m:sSubSup>
      </m:oMath>
      <w:r w:rsidR="00B1667C">
        <w:rPr>
          <w:rFonts w:eastAsia="MS Mincho"/>
          <w:iCs/>
          <w:color w:val="000000"/>
          <w:lang w:val="en-US" w:eastAsia="ja-JP"/>
        </w:rPr>
        <w:t xml:space="preserve"> is the length of the PUSCH transmission in OFDM symbols in one slot.</w:t>
      </w:r>
    </w:p>
    <w:p w14:paraId="5442DF25" w14:textId="326C0E55" w:rsidR="00FE7C5F" w:rsidRPr="0048482F" w:rsidRDefault="00FE7C5F" w:rsidP="00FE7C5F">
      <w:pPr>
        <w:jc w:val="both"/>
        <w:rPr>
          <w:color w:val="000000"/>
        </w:rPr>
      </w:pPr>
      <w:r w:rsidRPr="0048482F">
        <w:rPr>
          <w:rFonts w:eastAsia="MS Mincho"/>
          <w:iCs/>
          <w:color w:val="000000"/>
          <w:lang w:val="en-US" w:eastAsia="ja-JP"/>
        </w:rPr>
        <w:t>In case of inter-slot frequency hopping</w:t>
      </w:r>
      <w:r w:rsidR="00D238A4" w:rsidRPr="00D238A4">
        <w:rPr>
          <w:rFonts w:eastAsia="MS Mincho"/>
          <w:iCs/>
          <w:color w:val="000000"/>
          <w:lang w:eastAsia="ja-JP"/>
        </w:rPr>
        <w:t xml:space="preserve"> </w:t>
      </w:r>
      <w:r w:rsidR="00D238A4">
        <w:rPr>
          <w:rFonts w:eastAsia="MS Mincho"/>
          <w:iCs/>
          <w:color w:val="000000"/>
          <w:lang w:eastAsia="ja-JP"/>
        </w:rPr>
        <w:t xml:space="preserve">and when </w:t>
      </w:r>
      <w:r w:rsidR="00144DCB">
        <w:rPr>
          <w:rFonts w:eastAsia="MS Mincho"/>
          <w:i/>
          <w:color w:val="000000"/>
          <w:lang w:eastAsia="ja-JP"/>
        </w:rPr>
        <w:t>pusch</w:t>
      </w:r>
      <w:r w:rsidR="00144DCB" w:rsidRPr="004F583A">
        <w:rPr>
          <w:rFonts w:eastAsia="MS Mincho"/>
          <w:i/>
          <w:color w:val="000000"/>
          <w:lang w:eastAsia="ja-JP"/>
        </w:rPr>
        <w:t>-DMRS-Bundling</w:t>
      </w:r>
      <w:r w:rsidR="00D238A4">
        <w:rPr>
          <w:rFonts w:eastAsia="MS Mincho"/>
          <w:iCs/>
          <w:color w:val="000000"/>
          <w:lang w:eastAsia="ja-JP"/>
        </w:rPr>
        <w:t xml:space="preserve"> is not enabled</w:t>
      </w:r>
      <w:r w:rsidR="00C862CD" w:rsidRPr="0048482F">
        <w:rPr>
          <w:rFonts w:eastAsia="MS Mincho"/>
          <w:iCs/>
          <w:color w:val="000000"/>
          <w:lang w:val="en-US" w:eastAsia="ja-JP"/>
        </w:rPr>
        <w:t xml:space="preserve">, </w:t>
      </w:r>
      <w:r w:rsidR="00770248" w:rsidRPr="00842FD6">
        <w:rPr>
          <w:rFonts w:eastAsia="MS Mincho"/>
          <w:iCs/>
          <w:color w:val="000000" w:themeColor="text1"/>
        </w:rPr>
        <w:t>or for inter-slot frequency hopping for a PUSCH scheduled by RAR UL grant or DCI format 0_0 with CRC scrambled by TC-RNTI</w:t>
      </w:r>
      <w:r w:rsidR="00770248">
        <w:rPr>
          <w:rFonts w:eastAsia="MS Mincho"/>
          <w:iCs/>
          <w:color w:val="000000" w:themeColor="text1"/>
        </w:rPr>
        <w:t>,</w:t>
      </w:r>
      <w:r w:rsidR="00770248">
        <w:rPr>
          <w:rFonts w:eastAsia="MS Mincho"/>
          <w:iCs/>
          <w:color w:val="000000"/>
          <w:lang w:val="en-US" w:eastAsia="ja-JP"/>
        </w:rPr>
        <w:t xml:space="preserve"> </w:t>
      </w:r>
      <w:r w:rsidR="00B1667C">
        <w:rPr>
          <w:rFonts w:eastAsia="MS Mincho"/>
          <w:iCs/>
          <w:color w:val="000000"/>
          <w:lang w:val="en-US" w:eastAsia="ja-JP"/>
        </w:rPr>
        <w:t>t</w:t>
      </w:r>
      <w:r w:rsidRPr="0048482F">
        <w:rPr>
          <w:color w:val="000000"/>
        </w:rPr>
        <w:t>he starting RB during slot</w:t>
      </w:r>
      <w:r w:rsidR="00D74414">
        <w:rPr>
          <w:color w:val="000000"/>
        </w:rPr>
        <w:t xml:space="preserve"> </w:t>
      </w:r>
      <w:r w:rsidRPr="0048482F">
        <w:rPr>
          <w:color w:val="000000"/>
          <w:position w:val="-10"/>
        </w:rPr>
        <w:object w:dxaOrig="279" w:dyaOrig="340" w14:anchorId="4BC3049F">
          <v:shape id="_x0000_i2455" type="#_x0000_t75" style="width:14.3pt;height:14.3pt" o:ole="">
            <v:imagedata r:id="rId2221" o:title=""/>
          </v:shape>
          <o:OLEObject Type="Embed" ProgID="Equation.3" ShapeID="_x0000_i2455" DrawAspect="Content" ObjectID="_1827128990" r:id="rId2222"/>
        </w:object>
      </w:r>
      <w:r w:rsidRPr="0048482F">
        <w:rPr>
          <w:color w:val="000000"/>
        </w:rPr>
        <w:t xml:space="preserve"> is given by:</w:t>
      </w:r>
    </w:p>
    <w:p w14:paraId="24777878" w14:textId="77777777" w:rsidR="00FE7C5F" w:rsidRPr="0048482F" w:rsidRDefault="00655151" w:rsidP="005E558E">
      <w:pPr>
        <w:pStyle w:val="EQ"/>
      </w:pPr>
      <w:r>
        <w:tab/>
      </w:r>
      <w:r w:rsidR="00FE7C5F" w:rsidRPr="0048482F">
        <w:object w:dxaOrig="4819" w:dyaOrig="700" w14:anchorId="1395135E">
          <v:shape id="_x0000_i2456" type="#_x0000_t75" style="width:245.1pt;height:36.9pt" o:ole="">
            <v:imagedata r:id="rId2223" o:title=""/>
          </v:shape>
          <o:OLEObject Type="Embed" ProgID="Equation.3" ShapeID="_x0000_i2456" DrawAspect="Content" ObjectID="_1827128991" r:id="rId2224"/>
        </w:object>
      </w:r>
      <w:r w:rsidR="005544C1" w:rsidRPr="0048482F">
        <w:t xml:space="preserve">, </w:t>
      </w:r>
    </w:p>
    <w:p w14:paraId="165547E6" w14:textId="16871C30" w:rsidR="00A34CF7" w:rsidRDefault="005544C1" w:rsidP="00A34CF7">
      <w:pPr>
        <w:rPr>
          <w:color w:val="000000"/>
        </w:rPr>
      </w:pPr>
      <w:r w:rsidRPr="0048482F">
        <w:rPr>
          <w:color w:val="000000"/>
        </w:rPr>
        <w:t>where</w:t>
      </w:r>
      <w:r w:rsidR="00EA17CC">
        <w:rPr>
          <w:color w:val="000000"/>
        </w:rPr>
        <w:t xml:space="preserve"> </w:t>
      </w:r>
      <w:r w:rsidRPr="0048482F">
        <w:rPr>
          <w:color w:val="000000"/>
          <w:position w:val="-10"/>
        </w:rPr>
        <w:object w:dxaOrig="279" w:dyaOrig="340" w14:anchorId="5914BB30">
          <v:shape id="_x0000_i2457" type="#_x0000_t75" style="width:14.3pt;height:14.3pt" o:ole="">
            <v:imagedata r:id="rId2225" o:title=""/>
          </v:shape>
          <o:OLEObject Type="Embed" ProgID="Equation.3" ShapeID="_x0000_i2457" DrawAspect="Content" ObjectID="_1827128992" r:id="rId2226"/>
        </w:object>
      </w:r>
      <w:r w:rsidRPr="0048482F">
        <w:rPr>
          <w:color w:val="000000"/>
        </w:rPr>
        <w:t xml:space="preserve"> is the current slot number within a </w:t>
      </w:r>
      <w:r w:rsidR="005A6EDA">
        <w:rPr>
          <w:color w:val="000000"/>
        </w:rPr>
        <w:t xml:space="preserve">system </w:t>
      </w:r>
      <w:r w:rsidRPr="0048482F">
        <w:rPr>
          <w:color w:val="000000"/>
        </w:rPr>
        <w:t xml:space="preserve">radio frame, where a multi-slot PUSCH transmission can take place, </w:t>
      </w:r>
      <w:r w:rsidRPr="0048482F">
        <w:rPr>
          <w:color w:val="000000"/>
          <w:position w:val="-10"/>
        </w:rPr>
        <w:object w:dxaOrig="600" w:dyaOrig="300" w14:anchorId="0B5E0991">
          <v:shape id="_x0000_i2458" type="#_x0000_t75" style="width:28.6pt;height:14.3pt" o:ole="">
            <v:imagedata r:id="rId2227" o:title=""/>
          </v:shape>
          <o:OLEObject Type="Embed" ProgID="Equation.3" ShapeID="_x0000_i2458" DrawAspect="Content" ObjectID="_1827128993" r:id="rId2228"/>
        </w:object>
      </w:r>
      <w:r w:rsidRPr="0048482F">
        <w:rPr>
          <w:color w:val="000000"/>
        </w:rPr>
        <w:t xml:space="preserve"> is the starting </w:t>
      </w:r>
      <w:r w:rsidR="001E7353">
        <w:rPr>
          <w:color w:val="000000"/>
        </w:rPr>
        <w:t>RB</w:t>
      </w:r>
      <w:r w:rsidRPr="0048482F">
        <w:rPr>
          <w:color w:val="000000"/>
        </w:rPr>
        <w:t xml:space="preserve"> within the UL BWP, as calculated from the resource block assignment information of resource allocation type 1 (described in </w:t>
      </w:r>
      <w:r w:rsidR="00662899">
        <w:rPr>
          <w:color w:val="000000"/>
        </w:rPr>
        <w:t>Clause</w:t>
      </w:r>
      <w:r w:rsidRPr="0048482F">
        <w:rPr>
          <w:color w:val="000000"/>
        </w:rPr>
        <w:t xml:space="preserve"> 6.1.2.2.2) and </w:t>
      </w:r>
      <w:r w:rsidRPr="0048482F">
        <w:rPr>
          <w:color w:val="000000"/>
          <w:position w:val="-10"/>
        </w:rPr>
        <w:object w:dxaOrig="680" w:dyaOrig="300" w14:anchorId="31A1AD15">
          <v:shape id="_x0000_i2459" type="#_x0000_t75" style="width:36.9pt;height:14.3pt" o:ole="">
            <v:imagedata r:id="rId2229" o:title=""/>
          </v:shape>
          <o:OLEObject Type="Embed" ProgID="Equation.3" ShapeID="_x0000_i2459" DrawAspect="Content" ObjectID="_1827128994" r:id="rId2230"/>
        </w:object>
      </w:r>
      <w:r w:rsidRPr="0048482F">
        <w:rPr>
          <w:color w:val="000000"/>
        </w:rPr>
        <w:t>is the frequency offset in RBs between the two frequency hops.</w:t>
      </w:r>
    </w:p>
    <w:p w14:paraId="74C482FB" w14:textId="7CEF0CEC" w:rsidR="005A6EDA" w:rsidRPr="00571A30" w:rsidRDefault="005A6EDA" w:rsidP="005A6EDA">
      <w:pPr>
        <w:jc w:val="both"/>
        <w:rPr>
          <w:color w:val="000000"/>
        </w:rPr>
      </w:pPr>
      <w:r w:rsidRPr="0048482F">
        <w:rPr>
          <w:rFonts w:eastAsia="MS Mincho"/>
          <w:iCs/>
          <w:color w:val="000000"/>
          <w:lang w:val="en-US" w:eastAsia="ja-JP"/>
        </w:rPr>
        <w:t>In case of inter-slot frequency hopping</w:t>
      </w:r>
      <w:r w:rsidRPr="00D238A4">
        <w:rPr>
          <w:rFonts w:eastAsia="MS Mincho"/>
          <w:iCs/>
          <w:color w:val="000000"/>
          <w:lang w:eastAsia="ja-JP"/>
        </w:rPr>
        <w:t xml:space="preserve"> </w:t>
      </w:r>
      <w:r>
        <w:rPr>
          <w:rFonts w:eastAsia="MS Mincho"/>
          <w:iCs/>
          <w:color w:val="000000"/>
          <w:lang w:eastAsia="ja-JP"/>
        </w:rPr>
        <w:t xml:space="preserve">and when </w:t>
      </w:r>
      <w:r w:rsidR="00144DCB">
        <w:rPr>
          <w:rFonts w:eastAsia="MS Mincho"/>
          <w:i/>
          <w:color w:val="000000"/>
          <w:lang w:eastAsia="ja-JP"/>
        </w:rPr>
        <w:t>pusch</w:t>
      </w:r>
      <w:r w:rsidR="00144DCB" w:rsidRPr="004F583A">
        <w:rPr>
          <w:rFonts w:eastAsia="MS Mincho"/>
          <w:i/>
          <w:color w:val="000000"/>
          <w:lang w:eastAsia="ja-JP"/>
        </w:rPr>
        <w:t>-DMRS-Bundling</w:t>
      </w:r>
      <w:r>
        <w:rPr>
          <w:rFonts w:eastAsia="MS Mincho"/>
          <w:iCs/>
          <w:color w:val="000000"/>
          <w:lang w:eastAsia="ja-JP"/>
        </w:rPr>
        <w:t xml:space="preserve"> is enabled</w:t>
      </w:r>
      <w:r w:rsidRPr="0048482F">
        <w:rPr>
          <w:rFonts w:eastAsia="MS Mincho"/>
          <w:iCs/>
          <w:color w:val="000000"/>
          <w:lang w:val="en-US" w:eastAsia="ja-JP"/>
        </w:rPr>
        <w:t xml:space="preserve">, </w:t>
      </w:r>
      <w:r w:rsidR="00770248" w:rsidRPr="00842FD6">
        <w:rPr>
          <w:rFonts w:eastAsia="MS Mincho"/>
          <w:iCs/>
          <w:color w:val="000000" w:themeColor="text1"/>
        </w:rPr>
        <w:t>and when a PUSCH is not scheduled by RAR UL grant or DCI format 0_0 with CRC scrambled by TC-RNTI,</w:t>
      </w:r>
      <w:r w:rsidR="00770248">
        <w:rPr>
          <w:rFonts w:eastAsia="MS Mincho"/>
          <w:iCs/>
          <w:color w:val="000000" w:themeColor="text1"/>
        </w:rPr>
        <w:t xml:space="preserve"> </w:t>
      </w:r>
      <w:r>
        <w:rPr>
          <w:rFonts w:eastAsia="MS Mincho"/>
          <w:iCs/>
          <w:color w:val="000000"/>
          <w:lang w:val="en-US" w:eastAsia="ja-JP"/>
        </w:rPr>
        <w:t>t</w:t>
      </w:r>
      <w:r w:rsidRPr="0048482F">
        <w:rPr>
          <w:color w:val="000000"/>
        </w:rPr>
        <w:t>he starting RB during slot</w:t>
      </w:r>
      <w:r>
        <w:rPr>
          <w:color w:val="000000"/>
        </w:rPr>
        <w:t xml:space="preserve"> </w:t>
      </w:r>
      <w:r w:rsidRPr="0048482F">
        <w:rPr>
          <w:color w:val="000000"/>
          <w:position w:val="-10"/>
        </w:rPr>
        <w:object w:dxaOrig="279" w:dyaOrig="340" w14:anchorId="2E3EA0FB">
          <v:shape id="_x0000_i2460" type="#_x0000_t75" style="width:14.3pt;height:14.3pt" o:ole="">
            <v:imagedata r:id="rId2221" o:title=""/>
          </v:shape>
          <o:OLEObject Type="Embed" ProgID="Equation.3" ShapeID="_x0000_i2460" DrawAspect="Content" ObjectID="_1827128995" r:id="rId2231"/>
        </w:object>
      </w:r>
      <w:r w:rsidRPr="0048482F">
        <w:rPr>
          <w:color w:val="000000"/>
        </w:rPr>
        <w:t xml:space="preserve"> is given by:</w:t>
      </w:r>
      <w:r>
        <w:rPr>
          <w:color w:val="000000"/>
        </w:rPr>
        <w:t xml:space="preserve"> </w:t>
      </w:r>
    </w:p>
    <w:p w14:paraId="36CC61DA" w14:textId="38730639" w:rsidR="00854D99" w:rsidRPr="00854D99" w:rsidRDefault="00B030F0" w:rsidP="005E558E">
      <w:pPr>
        <w:pStyle w:val="EQ"/>
        <w:rPr>
          <w:iCs/>
        </w:rPr>
      </w:pPr>
      <w:r>
        <w:tab/>
      </w:r>
      <m:oMath>
        <m:sSub>
          <m:sSubPr>
            <m:ctrlPr>
              <w:rPr>
                <w:rFonts w:ascii="Cambria Math" w:hAnsi="Cambria Math" w:cs="SimSun"/>
                <w:lang w:val=""/>
              </w:rPr>
            </m:ctrlPr>
          </m:sSubPr>
          <m:e>
            <m:r>
              <m:rPr>
                <m:sty m:val="p"/>
              </m:rPr>
              <w:rPr>
                <w:rFonts w:ascii="Cambria Math" w:hAnsi="Cambria Math"/>
                <w:lang w:val=""/>
              </w:rPr>
              <m:t>RB</m:t>
            </m:r>
          </m:e>
          <m:sub>
            <m:r>
              <m:rPr>
                <m:sty m:val="p"/>
              </m:rPr>
              <w:rPr>
                <w:rFonts w:ascii="Cambria Math" w:hAnsi="Cambria Math"/>
                <w:lang w:val=""/>
              </w:rPr>
              <m:t>start</m:t>
            </m:r>
          </m:sub>
        </m:sSub>
        <m:d>
          <m:dPr>
            <m:ctrlPr>
              <w:rPr>
                <w:rFonts w:ascii="Cambria Math" w:hAnsi="Cambria Math" w:cs="SimSun"/>
                <w:lang w:val=""/>
              </w:rPr>
            </m:ctrlPr>
          </m:dPr>
          <m:e>
            <m:sSubSup>
              <m:sSubSupPr>
                <m:ctrlPr>
                  <w:rPr>
                    <w:rFonts w:ascii="Cambria Math" w:hAnsi="Cambria Math" w:cs="SimSun"/>
                    <w:lang w:val=""/>
                  </w:rPr>
                </m:ctrlPr>
              </m:sSubSupPr>
              <m:e>
                <m:r>
                  <w:rPr>
                    <w:rFonts w:ascii="Cambria Math" w:hAnsi="Cambria Math"/>
                    <w:lang w:val=""/>
                  </w:rPr>
                  <m:t>n</m:t>
                </m:r>
              </m:e>
              <m:sub>
                <m:r>
                  <w:rPr>
                    <w:rFonts w:ascii="Cambria Math" w:hAnsi="Cambria Math"/>
                    <w:lang w:val=""/>
                  </w:rPr>
                  <m:t>s</m:t>
                </m:r>
              </m:sub>
              <m:sup>
                <m:r>
                  <w:rPr>
                    <w:rFonts w:ascii="Cambria Math" w:hAnsi="Cambria Math"/>
                    <w:lang w:val=""/>
                  </w:rPr>
                  <m:t>μ</m:t>
                </m:r>
              </m:sup>
            </m:sSubSup>
          </m:e>
        </m:d>
        <m:r>
          <m:rPr>
            <m:sty m:val="p"/>
          </m:rPr>
          <w:rPr>
            <w:rFonts w:ascii="Cambria Math" w:hAnsi="Cambria Math"/>
            <w:lang w:val=""/>
          </w:rPr>
          <m:t>=</m:t>
        </m:r>
        <m:d>
          <m:dPr>
            <m:begChr m:val="{"/>
            <m:endChr m:val=""/>
            <m:ctrlPr>
              <w:rPr>
                <w:rFonts w:ascii="Cambria Math" w:hAnsi="Cambria Math" w:cs="SimSun"/>
                <w:lang w:val=""/>
              </w:rPr>
            </m:ctrlPr>
          </m:dPr>
          <m:e>
            <m:eqArr>
              <m:eqArrPr>
                <m:rSpRule m:val="4"/>
                <m:rSp m:val="3"/>
                <m:ctrlPr>
                  <w:rPr>
                    <w:rFonts w:ascii="Cambria Math" w:hAnsi="Cambria Math" w:cs="SimSun"/>
                    <w:lang w:val=""/>
                  </w:rPr>
                </m:ctrlPr>
              </m:eqArrPr>
              <m:e>
                <m:sSub>
                  <m:sSubPr>
                    <m:ctrlPr>
                      <w:rPr>
                        <w:rFonts w:ascii="Cambria Math" w:hAnsi="Cambria Math" w:cs="SimSun"/>
                        <w:lang w:val=""/>
                      </w:rPr>
                    </m:ctrlPr>
                  </m:sSubPr>
                  <m:e>
                    <m:r>
                      <m:rPr>
                        <m:sty m:val="p"/>
                      </m:rPr>
                      <w:rPr>
                        <w:rFonts w:ascii="Cambria Math" w:hAnsi="Cambria Math"/>
                        <w:lang w:val=""/>
                      </w:rPr>
                      <m:t>RB</m:t>
                    </m:r>
                  </m:e>
                  <m:sub>
                    <m:r>
                      <m:rPr>
                        <m:sty m:val="p"/>
                      </m:rPr>
                      <w:rPr>
                        <w:rFonts w:ascii="Cambria Math" w:hAnsi="Cambria Math"/>
                        <w:lang w:val=""/>
                      </w:rPr>
                      <m:t>start</m:t>
                    </m:r>
                  </m:sub>
                </m:sSub>
              </m:e>
              <m:e>
                <m:d>
                  <m:dPr>
                    <m:ctrlPr>
                      <w:rPr>
                        <w:rFonts w:ascii="Cambria Math" w:hAnsi="Cambria Math" w:cs="SimSun"/>
                        <w:lang w:val=""/>
                      </w:rPr>
                    </m:ctrlPr>
                  </m:dPr>
                  <m:e>
                    <m:sSub>
                      <m:sSubPr>
                        <m:ctrlPr>
                          <w:rPr>
                            <w:rFonts w:ascii="Cambria Math" w:hAnsi="Cambria Math" w:cs="SimSun"/>
                            <w:lang w:val=""/>
                          </w:rPr>
                        </m:ctrlPr>
                      </m:sSubPr>
                      <m:e>
                        <m:r>
                          <m:rPr>
                            <m:sty m:val="p"/>
                          </m:rPr>
                          <w:rPr>
                            <w:rFonts w:ascii="Cambria Math" w:hAnsi="Cambria Math"/>
                            <w:lang w:val=""/>
                          </w:rPr>
                          <m:t>RB</m:t>
                        </m:r>
                      </m:e>
                      <m:sub>
                        <m:r>
                          <m:rPr>
                            <m:sty m:val="p"/>
                          </m:rPr>
                          <w:rPr>
                            <w:rFonts w:ascii="Cambria Math" w:hAnsi="Cambria Math"/>
                            <w:lang w:val=""/>
                          </w:rPr>
                          <m:t>start</m:t>
                        </m:r>
                      </m:sub>
                    </m:sSub>
                    <m:r>
                      <m:rPr>
                        <m:sty m:val="p"/>
                      </m:rPr>
                      <w:rPr>
                        <w:rFonts w:ascii="Cambria Math" w:hAnsi="Cambria Math"/>
                        <w:lang w:val=""/>
                      </w:rPr>
                      <m:t>+</m:t>
                    </m:r>
                    <m:sSub>
                      <m:sSubPr>
                        <m:ctrlPr>
                          <w:rPr>
                            <w:rFonts w:ascii="Cambria Math" w:hAnsi="Cambria Math" w:cs="SimSun"/>
                            <w:lang w:val=""/>
                          </w:rPr>
                        </m:ctrlPr>
                      </m:sSubPr>
                      <m:e>
                        <m:r>
                          <m:rPr>
                            <m:sty m:val="p"/>
                          </m:rPr>
                          <w:rPr>
                            <w:rFonts w:ascii="Cambria Math" w:hAnsi="Cambria Math"/>
                            <w:lang w:val=""/>
                          </w:rPr>
                          <m:t>RB</m:t>
                        </m:r>
                      </m:e>
                      <m:sub>
                        <m:r>
                          <m:rPr>
                            <m:sty m:val="p"/>
                          </m:rPr>
                          <w:rPr>
                            <w:rFonts w:ascii="Cambria Math" w:hAnsi="Cambria Math"/>
                            <w:lang w:val=""/>
                          </w:rPr>
                          <m:t>offset</m:t>
                        </m:r>
                      </m:sub>
                    </m:sSub>
                  </m:e>
                </m:d>
                <m:r>
                  <m:rPr>
                    <m:sty m:val="p"/>
                  </m:rPr>
                  <w:rPr>
                    <w:rFonts w:ascii="Cambria Math" w:hAnsi="Cambria Math"/>
                    <w:lang w:val=""/>
                  </w:rPr>
                  <m:t>mod</m:t>
                </m:r>
                <m:sSubSup>
                  <m:sSubSupPr>
                    <m:ctrlPr>
                      <w:rPr>
                        <w:rFonts w:ascii="Cambria Math" w:hAnsi="Cambria Math" w:cs="SimSun"/>
                        <w:lang w:val=""/>
                      </w:rPr>
                    </m:ctrlPr>
                  </m:sSubSupPr>
                  <m:e>
                    <m:r>
                      <w:rPr>
                        <w:rFonts w:ascii="Cambria Math" w:hAnsi="Cambria Math"/>
                        <w:lang w:val=""/>
                      </w:rPr>
                      <m:t>N</m:t>
                    </m:r>
                  </m:e>
                  <m:sub>
                    <m:r>
                      <w:rPr>
                        <w:rFonts w:ascii="Cambria Math" w:hAnsi="Cambria Math"/>
                        <w:lang w:val=""/>
                      </w:rPr>
                      <m:t>BWP</m:t>
                    </m:r>
                  </m:sub>
                  <m:sup>
                    <m:r>
                      <w:rPr>
                        <w:rFonts w:ascii="Cambria Math" w:hAnsi="Cambria Math"/>
                        <w:lang w:val=""/>
                      </w:rPr>
                      <m:t>size</m:t>
                    </m:r>
                  </m:sup>
                </m:sSubSup>
              </m:e>
            </m:eqArr>
            <m:f>
              <m:fPr>
                <m:type m:val="noBar"/>
                <m:ctrlPr>
                  <w:rPr>
                    <w:rFonts w:ascii="Cambria Math" w:hAnsi="Cambria Math" w:cs="SimSun"/>
                    <w:lang w:val=""/>
                  </w:rPr>
                </m:ctrlPr>
              </m:fPr>
              <m:num>
                <m:d>
                  <m:dPr>
                    <m:begChr m:val="⌊"/>
                    <m:endChr m:val="⌋"/>
                    <m:ctrlPr>
                      <w:rPr>
                        <w:rFonts w:ascii="Cambria Math" w:hAnsi="Cambria Math" w:cs="SimSun"/>
                        <w:i/>
                        <w:lang w:val=""/>
                      </w:rPr>
                    </m:ctrlPr>
                  </m:dPr>
                  <m:e>
                    <m:f>
                      <m:fPr>
                        <m:ctrlPr>
                          <w:rPr>
                            <w:rFonts w:ascii="Cambria Math" w:hAnsi="Cambria Math" w:cs="SimSun"/>
                            <w:i/>
                            <w:lang w:val=""/>
                          </w:rPr>
                        </m:ctrlPr>
                      </m:fPr>
                      <m:num>
                        <m:sSubSup>
                          <m:sSubSupPr>
                            <m:ctrlPr>
                              <w:rPr>
                                <w:rFonts w:ascii="Cambria Math" w:hAnsi="Cambria Math"/>
                              </w:rPr>
                            </m:ctrlPr>
                          </m:sSubSupPr>
                          <m:e>
                            <m:r>
                              <w:rPr>
                                <w:rFonts w:ascii="Cambria Math" w:hAnsi="Cambria Math"/>
                                <w:lang w:val=""/>
                              </w:rPr>
                              <m:t>n</m:t>
                            </m:r>
                          </m:e>
                          <m:sub>
                            <m:r>
                              <w:rPr>
                                <w:rFonts w:ascii="Cambria Math" w:hAnsi="Cambria Math"/>
                                <w:lang w:val=""/>
                              </w:rPr>
                              <m:t>s</m:t>
                            </m:r>
                          </m:sub>
                          <m:sup>
                            <m:r>
                              <w:rPr>
                                <w:rFonts w:ascii="Cambria Math" w:hAnsi="Cambria Math"/>
                                <w:lang w:val=""/>
                              </w:rPr>
                              <m:t>μ</m:t>
                            </m:r>
                          </m:sup>
                        </m:sSubSup>
                      </m:num>
                      <m:den>
                        <m:sSub>
                          <m:sSubPr>
                            <m:ctrlPr>
                              <w:rPr>
                                <w:rFonts w:ascii="Cambria Math" w:hAnsi="Cambria Math" w:cs="SimSun"/>
                                <w:i/>
                                <w:lang w:val=""/>
                              </w:rPr>
                            </m:ctrlPr>
                          </m:sSubPr>
                          <m:e>
                            <m:r>
                              <w:rPr>
                                <w:rFonts w:ascii="Cambria Math" w:hAnsi="Cambria Math" w:cs="SimSun"/>
                                <w:lang w:val=""/>
                              </w:rPr>
                              <m:t>N</m:t>
                            </m:r>
                          </m:e>
                          <m:sub>
                            <m:r>
                              <w:rPr>
                                <w:rFonts w:ascii="Cambria Math" w:hAnsi="Cambria Math" w:cs="SimSun"/>
                                <w:lang w:val=""/>
                              </w:rPr>
                              <m:t>FH</m:t>
                            </m:r>
                          </m:sub>
                        </m:sSub>
                      </m:den>
                    </m:f>
                  </m:e>
                </m:d>
                <m:r>
                  <m:rPr>
                    <m:sty m:val="p"/>
                  </m:rPr>
                  <w:rPr>
                    <w:rFonts w:ascii="Cambria Math" w:hAnsi="Cambria Math"/>
                    <w:lang w:val=""/>
                  </w:rPr>
                  <m:t xml:space="preserve"> mod 2=0</m:t>
                </m:r>
              </m:num>
              <m:den>
                <m:d>
                  <m:dPr>
                    <m:begChr m:val="⌊"/>
                    <m:endChr m:val="⌋"/>
                    <m:ctrlPr>
                      <w:rPr>
                        <w:rFonts w:ascii="Cambria Math" w:hAnsi="Cambria Math" w:cs="SimSun"/>
                        <w:i/>
                        <w:lang w:val=""/>
                      </w:rPr>
                    </m:ctrlPr>
                  </m:dPr>
                  <m:e>
                    <m:f>
                      <m:fPr>
                        <m:ctrlPr>
                          <w:rPr>
                            <w:rFonts w:ascii="Cambria Math" w:hAnsi="Cambria Math" w:cs="SimSun"/>
                            <w:i/>
                            <w:lang w:val=""/>
                          </w:rPr>
                        </m:ctrlPr>
                      </m:fPr>
                      <m:num>
                        <m:sSubSup>
                          <m:sSubSupPr>
                            <m:ctrlPr>
                              <w:rPr>
                                <w:rFonts w:ascii="Cambria Math" w:hAnsi="Cambria Math"/>
                              </w:rPr>
                            </m:ctrlPr>
                          </m:sSubSupPr>
                          <m:e>
                            <m:r>
                              <w:rPr>
                                <w:rFonts w:ascii="Cambria Math" w:hAnsi="Cambria Math"/>
                                <w:lang w:val=""/>
                              </w:rPr>
                              <m:t>n</m:t>
                            </m:r>
                          </m:e>
                          <m:sub>
                            <m:r>
                              <w:rPr>
                                <w:rFonts w:ascii="Cambria Math" w:hAnsi="Cambria Math"/>
                                <w:lang w:val=""/>
                              </w:rPr>
                              <m:t>s</m:t>
                            </m:r>
                          </m:sub>
                          <m:sup>
                            <m:r>
                              <w:rPr>
                                <w:rFonts w:ascii="Cambria Math" w:hAnsi="Cambria Math"/>
                                <w:lang w:val=""/>
                              </w:rPr>
                              <m:t>μ</m:t>
                            </m:r>
                          </m:sup>
                        </m:sSubSup>
                      </m:num>
                      <m:den>
                        <m:sSub>
                          <m:sSubPr>
                            <m:ctrlPr>
                              <w:rPr>
                                <w:rFonts w:ascii="Cambria Math" w:hAnsi="Cambria Math" w:cs="SimSun"/>
                                <w:i/>
                                <w:lang w:val=""/>
                              </w:rPr>
                            </m:ctrlPr>
                          </m:sSubPr>
                          <m:e>
                            <m:r>
                              <w:rPr>
                                <w:rFonts w:ascii="Cambria Math" w:hAnsi="Cambria Math" w:cs="SimSun"/>
                                <w:lang w:val=""/>
                              </w:rPr>
                              <m:t>N</m:t>
                            </m:r>
                          </m:e>
                          <m:sub>
                            <m:r>
                              <w:rPr>
                                <w:rFonts w:ascii="Cambria Math" w:hAnsi="Cambria Math" w:cs="SimSun"/>
                                <w:lang w:val=""/>
                              </w:rPr>
                              <m:t>FH</m:t>
                            </m:r>
                          </m:sub>
                        </m:sSub>
                      </m:den>
                    </m:f>
                  </m:e>
                </m:d>
                <m:r>
                  <m:rPr>
                    <m:sty m:val="p"/>
                  </m:rPr>
                  <w:rPr>
                    <w:rFonts w:ascii="Cambria Math" w:hAnsi="Cambria Math"/>
                    <w:lang w:val=""/>
                  </w:rPr>
                  <m:t xml:space="preserve"> mod 2=1</m:t>
                </m:r>
              </m:den>
            </m:f>
          </m:e>
        </m:d>
      </m:oMath>
    </w:p>
    <w:p w14:paraId="58511DBA" w14:textId="64A87112" w:rsidR="005A6EDA" w:rsidRDefault="005A6EDA" w:rsidP="00A34CF7">
      <w:pPr>
        <w:rPr>
          <w:color w:val="000000"/>
        </w:rPr>
      </w:pPr>
      <w:r w:rsidRPr="0048482F">
        <w:rPr>
          <w:color w:val="000000"/>
        </w:rPr>
        <w:t>where</w:t>
      </w:r>
      <w:r>
        <w:rPr>
          <w:color w:val="000000"/>
        </w:rPr>
        <w:t xml:space="preserve"> </w:t>
      </w:r>
      <m:oMath>
        <m:sSubSup>
          <m:sSubSupPr>
            <m:ctrlPr>
              <w:rPr>
                <w:rFonts w:ascii="Cambria Math" w:hAnsi="Cambria Math"/>
              </w:rPr>
            </m:ctrlPr>
          </m:sSubSupPr>
          <m:e>
            <m:r>
              <w:rPr>
                <w:rFonts w:ascii="Cambria Math" w:hAnsi="Cambria Math"/>
              </w:rPr>
              <m:t>n</m:t>
            </m:r>
          </m:e>
          <m:sub>
            <m:r>
              <w:rPr>
                <w:rFonts w:ascii="Cambria Math" w:hAnsi="Cambria Math"/>
              </w:rPr>
              <m:t>s</m:t>
            </m:r>
          </m:sub>
          <m:sup>
            <m:r>
              <w:rPr>
                <w:rFonts w:ascii="Cambria Math" w:hAnsi="Cambria Math"/>
              </w:rPr>
              <m:t>μ</m:t>
            </m:r>
          </m:sup>
        </m:sSubSup>
      </m:oMath>
      <w:r w:rsidRPr="0048482F">
        <w:rPr>
          <w:color w:val="000000"/>
        </w:rPr>
        <w:t xml:space="preserve"> is the current slot number within </w:t>
      </w:r>
      <w:r>
        <w:rPr>
          <w:color w:val="000000"/>
        </w:rPr>
        <w:t>a</w:t>
      </w:r>
      <w:r w:rsidRPr="0048482F">
        <w:rPr>
          <w:color w:val="000000"/>
        </w:rPr>
        <w:t xml:space="preserve"> </w:t>
      </w:r>
      <w:r>
        <w:rPr>
          <w:color w:val="000000"/>
        </w:rPr>
        <w:t xml:space="preserve">system </w:t>
      </w:r>
      <w:r w:rsidRPr="0048482F">
        <w:rPr>
          <w:color w:val="000000"/>
        </w:rPr>
        <w:t xml:space="preserve">radio frame, </w:t>
      </w:r>
      <m:oMath>
        <m:sSub>
          <m:sSubPr>
            <m:ctrlPr>
              <w:rPr>
                <w:rFonts w:ascii="Cambria Math" w:hAnsi="Cambria Math" w:cs="SimSun"/>
                <w:i/>
                <w:lang w:val=""/>
              </w:rPr>
            </m:ctrlPr>
          </m:sSubPr>
          <m:e>
            <m:r>
              <w:rPr>
                <w:rFonts w:ascii="Cambria Math" w:hAnsi="Cambria Math" w:cs="SimSun"/>
                <w:lang w:val=""/>
              </w:rPr>
              <m:t>N</m:t>
            </m:r>
          </m:e>
          <m:sub>
            <m:r>
              <w:rPr>
                <w:rFonts w:ascii="Cambria Math" w:hAnsi="Cambria Math" w:cs="SimSun"/>
                <w:lang w:val=""/>
              </w:rPr>
              <m:t>FH</m:t>
            </m:r>
          </m:sub>
        </m:sSub>
      </m:oMath>
      <w:r>
        <w:rPr>
          <w:lang w:val=""/>
        </w:rPr>
        <w:t xml:space="preserve"> is the value of the higher layer parameter </w:t>
      </w:r>
      <w:r w:rsidR="00A90324">
        <w:rPr>
          <w:rFonts w:eastAsia="DengXian"/>
          <w:i/>
        </w:rPr>
        <w:t>pusch</w:t>
      </w:r>
      <w:r w:rsidR="00A90324" w:rsidRPr="00E24869">
        <w:rPr>
          <w:rFonts w:eastAsia="DengXian"/>
          <w:i/>
        </w:rPr>
        <w:t>-Frequency</w:t>
      </w:r>
      <w:r w:rsidR="00A90324">
        <w:rPr>
          <w:rFonts w:eastAsia="DengXian"/>
          <w:i/>
        </w:rPr>
        <w:t>H</w:t>
      </w:r>
      <w:r w:rsidR="00A90324" w:rsidRPr="00E24869">
        <w:rPr>
          <w:rFonts w:eastAsia="DengXian"/>
          <w:i/>
        </w:rPr>
        <w:t>oppingInterval</w:t>
      </w:r>
      <w:r>
        <w:rPr>
          <w:rFonts w:eastAsia="DengXian"/>
          <w:iCs/>
        </w:rPr>
        <w:t>,</w:t>
      </w:r>
      <w:r>
        <w:rPr>
          <w:lang w:val=""/>
        </w:rPr>
        <w:t xml:space="preserve"> </w:t>
      </w:r>
      <w:r w:rsidRPr="0048482F">
        <w:rPr>
          <w:color w:val="000000"/>
          <w:position w:val="-10"/>
        </w:rPr>
        <w:object w:dxaOrig="600" w:dyaOrig="300" w14:anchorId="33B28BC9">
          <v:shape id="_x0000_i2461" type="#_x0000_t75" style="width:28.6pt;height:14.3pt" o:ole="">
            <v:imagedata r:id="rId2227" o:title=""/>
          </v:shape>
          <o:OLEObject Type="Embed" ProgID="Equation.3" ShapeID="_x0000_i2461" DrawAspect="Content" ObjectID="_1827128996" r:id="rId2232"/>
        </w:object>
      </w:r>
      <w:r w:rsidRPr="0048482F">
        <w:rPr>
          <w:color w:val="000000"/>
        </w:rPr>
        <w:t xml:space="preserve"> is the starting </w:t>
      </w:r>
      <w:r>
        <w:rPr>
          <w:color w:val="000000"/>
        </w:rPr>
        <w:t>RB</w:t>
      </w:r>
      <w:r w:rsidRPr="0048482F">
        <w:rPr>
          <w:color w:val="000000"/>
        </w:rPr>
        <w:t xml:space="preserve"> within the UL BWP, as calculated from the resource block assignment information of resource allocation type 1 (described in </w:t>
      </w:r>
      <w:r>
        <w:rPr>
          <w:color w:val="000000"/>
        </w:rPr>
        <w:t>Clause</w:t>
      </w:r>
      <w:r w:rsidRPr="0048482F">
        <w:rPr>
          <w:color w:val="000000"/>
        </w:rPr>
        <w:t xml:space="preserve"> 6.1.2.2.2)</w:t>
      </w:r>
      <w:r>
        <w:rPr>
          <w:color w:val="000000"/>
        </w:rPr>
        <w:t xml:space="preserve"> and</w:t>
      </w:r>
      <w:r w:rsidRPr="0048482F">
        <w:rPr>
          <w:color w:val="000000"/>
          <w:position w:val="-10"/>
        </w:rPr>
        <w:object w:dxaOrig="680" w:dyaOrig="300" w14:anchorId="63A96640">
          <v:shape id="_x0000_i2462" type="#_x0000_t75" style="width:36.9pt;height:14.3pt" o:ole="">
            <v:imagedata r:id="rId2229" o:title=""/>
          </v:shape>
          <o:OLEObject Type="Embed" ProgID="Equation.3" ShapeID="_x0000_i2462" DrawAspect="Content" ObjectID="_1827128997" r:id="rId2233"/>
        </w:object>
      </w:r>
      <w:r w:rsidRPr="0048482F">
        <w:rPr>
          <w:color w:val="000000"/>
        </w:rPr>
        <w:t>is the frequency offset in RBs between the two frequency hops</w:t>
      </w:r>
      <w:r>
        <w:rPr>
          <w:color w:val="000000"/>
        </w:rPr>
        <w:t>.</w:t>
      </w:r>
    </w:p>
    <w:p w14:paraId="41D51C65" w14:textId="77777777" w:rsidR="00A17C63" w:rsidRPr="00780527" w:rsidRDefault="00A17C63" w:rsidP="00A17C63">
      <w:pPr>
        <w:pStyle w:val="Heading3"/>
        <w:rPr>
          <w:color w:val="000000" w:themeColor="text1"/>
        </w:rPr>
      </w:pPr>
      <w:bookmarkStart w:id="1159" w:name="_Toc29673230"/>
      <w:bookmarkStart w:id="1160" w:name="_Toc29673371"/>
      <w:bookmarkStart w:id="1161" w:name="_Toc29674364"/>
      <w:bookmarkStart w:id="1162" w:name="_Toc36645594"/>
      <w:bookmarkStart w:id="1163" w:name="_Toc45810643"/>
      <w:bookmarkStart w:id="1164" w:name="_Toc191917394"/>
      <w:r w:rsidRPr="00780527">
        <w:rPr>
          <w:color w:val="000000" w:themeColor="text1"/>
        </w:rPr>
        <w:t>6.3.2</w:t>
      </w:r>
      <w:r w:rsidRPr="00780527">
        <w:rPr>
          <w:color w:val="000000" w:themeColor="text1"/>
        </w:rPr>
        <w:tab/>
        <w:t>Frequency hopping for PUSCH repetition Type B</w:t>
      </w:r>
      <w:bookmarkEnd w:id="1159"/>
      <w:bookmarkEnd w:id="1160"/>
      <w:bookmarkEnd w:id="1161"/>
      <w:bookmarkEnd w:id="1162"/>
      <w:bookmarkEnd w:id="1163"/>
      <w:bookmarkEnd w:id="1164"/>
    </w:p>
    <w:p w14:paraId="27AF2EE7" w14:textId="5604DEC3" w:rsidR="00A17C63" w:rsidRPr="00780527" w:rsidRDefault="00A17C63" w:rsidP="00A17C63">
      <w:r w:rsidRPr="00780527">
        <w:t xml:space="preserve">For PUSCH repetition Type B (as determined according to procedures defined in </w:t>
      </w:r>
      <w:r w:rsidR="00662899">
        <w:t>Clause</w:t>
      </w:r>
      <w:r w:rsidRPr="00780527">
        <w:t xml:space="preserve"> 6.1.2.1 for scheduled PUSCH, or </w:t>
      </w:r>
      <w:r w:rsidR="00662899">
        <w:t>Clause</w:t>
      </w:r>
      <w:r w:rsidRPr="00780527">
        <w:t xml:space="preserve"> 6.1.2.3 for configured PUSCH), a UE is configured for frequency hopping by the higher layer parameter </w:t>
      </w:r>
      <w:r w:rsidR="00BE29CA" w:rsidRPr="00DC1DBA">
        <w:rPr>
          <w:i/>
        </w:rPr>
        <w:t>frequencyHopping</w:t>
      </w:r>
      <w:r w:rsidR="00BE29CA">
        <w:rPr>
          <w:i/>
        </w:rPr>
        <w:t>D</w:t>
      </w:r>
      <w:r w:rsidR="00BE29CA" w:rsidRPr="00DC1DBA">
        <w:rPr>
          <w:i/>
        </w:rPr>
        <w:t>CI-0-2</w:t>
      </w:r>
      <w:r w:rsidRPr="00780527">
        <w:t xml:space="preserve"> in </w:t>
      </w:r>
      <w:r w:rsidRPr="00780527">
        <w:rPr>
          <w:i/>
        </w:rPr>
        <w:t>pusch-Config</w:t>
      </w:r>
      <w:r w:rsidRPr="00780527">
        <w:t xml:space="preserve"> for PUSCH transmission scheduled by DCI format 0_2, by </w:t>
      </w:r>
      <w:r w:rsidR="00BE29CA" w:rsidRPr="007864E1">
        <w:rPr>
          <w:i/>
        </w:rPr>
        <w:t>frequencyHoppingDCI-0-1</w:t>
      </w:r>
      <w:r w:rsidRPr="00780527">
        <w:t xml:space="preserve"> provided in </w:t>
      </w:r>
      <w:r w:rsidRPr="00780527">
        <w:rPr>
          <w:i/>
        </w:rPr>
        <w:t>pusch-Config</w:t>
      </w:r>
      <w:r w:rsidRPr="00780527">
        <w:t xml:space="preserve"> for PUSCH transmission scheduled by DCI format 0_1, and by </w:t>
      </w:r>
      <w:r w:rsidR="006C4707" w:rsidRPr="00673FEE">
        <w:rPr>
          <w:i/>
        </w:rPr>
        <w:t>frequencyHoppingPUSCH-RepTypeB</w:t>
      </w:r>
      <w:r w:rsidRPr="00780527">
        <w:t xml:space="preserve"> provided in </w:t>
      </w:r>
      <w:r w:rsidR="002324E1" w:rsidRPr="00A43B03">
        <w:rPr>
          <w:i/>
        </w:rPr>
        <w:t>rrc-ConfiguredUplinkGrant</w:t>
      </w:r>
      <w:r w:rsidRPr="00780527">
        <w:t xml:space="preserve"> for Type 1 configured PUSCH transmission. The frequency hopping mode for Type 2 configured PUSCH transmission follows </w:t>
      </w:r>
      <w:r w:rsidR="002324E1" w:rsidRPr="00A43B03">
        <w:t xml:space="preserve">the configuration of </w:t>
      </w:r>
      <w:r w:rsidRPr="00780527">
        <w:t>the activating DCI format. One of two frequency hopping modes can be configured:</w:t>
      </w:r>
    </w:p>
    <w:p w14:paraId="06A71017" w14:textId="77777777" w:rsidR="00A17C63" w:rsidRPr="00780527" w:rsidRDefault="00A17C63" w:rsidP="00A17C63">
      <w:pPr>
        <w:pStyle w:val="B1"/>
        <w:rPr>
          <w:rFonts w:eastAsia="MS Mincho"/>
          <w:lang w:eastAsia="ja-JP"/>
        </w:rPr>
      </w:pPr>
      <w:r w:rsidRPr="00780527">
        <w:rPr>
          <w:rFonts w:eastAsia="MS Mincho"/>
          <w:lang w:eastAsia="ja-JP"/>
        </w:rPr>
        <w:t>-</w:t>
      </w:r>
      <w:r w:rsidRPr="00780527">
        <w:rPr>
          <w:rFonts w:eastAsia="MS Mincho"/>
          <w:lang w:eastAsia="ja-JP"/>
        </w:rPr>
        <w:tab/>
        <w:t>Inter-repetition frequency hopping</w:t>
      </w:r>
    </w:p>
    <w:p w14:paraId="5220F05C" w14:textId="77777777" w:rsidR="00A17C63" w:rsidRPr="00780527" w:rsidRDefault="00A17C63" w:rsidP="00A17C63">
      <w:pPr>
        <w:pStyle w:val="B1"/>
      </w:pPr>
      <w:r w:rsidRPr="00780527">
        <w:rPr>
          <w:rFonts w:eastAsia="MS Mincho"/>
          <w:lang w:eastAsia="ja-JP"/>
        </w:rPr>
        <w:t>-</w:t>
      </w:r>
      <w:r w:rsidRPr="00780527">
        <w:rPr>
          <w:rFonts w:eastAsia="MS Mincho"/>
          <w:lang w:eastAsia="ja-JP"/>
        </w:rPr>
        <w:tab/>
        <w:t>Inter-slot frequency hopping</w:t>
      </w:r>
    </w:p>
    <w:p w14:paraId="1940F2E0" w14:textId="11939D23" w:rsidR="003F405D" w:rsidRPr="005D3A9B" w:rsidRDefault="003F405D" w:rsidP="003F405D">
      <w:pPr>
        <w:rPr>
          <w:szCs w:val="16"/>
        </w:rPr>
      </w:pPr>
      <w:r w:rsidRPr="005D3A9B">
        <w:t>For operation with shared spectrum channel access</w:t>
      </w:r>
      <w:r w:rsidR="004238BC">
        <w:t xml:space="preserve"> in FR1</w:t>
      </w:r>
      <w:r w:rsidRPr="005D3A9B">
        <w:t xml:space="preserve">, the </w:t>
      </w:r>
      <w:r w:rsidRPr="005D3A9B">
        <w:rPr>
          <w:szCs w:val="16"/>
        </w:rPr>
        <w:t xml:space="preserve">UE does not expect </w:t>
      </w:r>
      <w:r>
        <w:rPr>
          <w:szCs w:val="16"/>
        </w:rPr>
        <w:t xml:space="preserve">that </w:t>
      </w:r>
      <w:r w:rsidRPr="005D3A9B">
        <w:rPr>
          <w:szCs w:val="16"/>
        </w:rPr>
        <w:t>two hops of a PUSCH transmission are in different RB set</w:t>
      </w:r>
      <w:r>
        <w:rPr>
          <w:szCs w:val="16"/>
        </w:rPr>
        <w:t>s</w:t>
      </w:r>
      <w:r w:rsidRPr="005D3A9B">
        <w:rPr>
          <w:szCs w:val="16"/>
        </w:rPr>
        <w:t>.</w:t>
      </w:r>
    </w:p>
    <w:p w14:paraId="54B1E77E" w14:textId="66A732C8" w:rsidR="00A17C63" w:rsidRPr="00780527" w:rsidRDefault="00A17C63" w:rsidP="00A17C63">
      <w:pPr>
        <w:rPr>
          <w:color w:val="000000" w:themeColor="text1"/>
        </w:rPr>
      </w:pPr>
      <w:r w:rsidRPr="00780527">
        <w:rPr>
          <w:color w:val="000000" w:themeColor="text1"/>
        </w:rPr>
        <w:t xml:space="preserve">In case of resource allocation type 1, whether or not transform precoding is enabled for PUSCH transmission, the UE may perform PUSCH frequency hopping, if the frequency hopping field in a corresponding detected DCI format is set to 1, or if for a Type 1 PUSCH transmission with a configured grant the higher layer parameter </w:t>
      </w:r>
      <w:r w:rsidR="006C4707" w:rsidRPr="009023C1">
        <w:rPr>
          <w:i/>
          <w:color w:val="000000" w:themeColor="text1"/>
        </w:rPr>
        <w:t>frequencyHoppingPUSCH-RepTypeB</w:t>
      </w:r>
      <w:r w:rsidRPr="00780527">
        <w:rPr>
          <w:color w:val="000000" w:themeColor="text1"/>
        </w:rPr>
        <w:t xml:space="preserve"> is provided, otherwise no PUSCH frequency hopping is performed. When frequency hopping is enabled for PUSCH, the RE mapping </w:t>
      </w:r>
      <w:r w:rsidRPr="00780527">
        <w:rPr>
          <w:color w:val="000000" w:themeColor="text1"/>
          <w:lang w:val="en-AU"/>
        </w:rPr>
        <w:t xml:space="preserve">is defined in </w:t>
      </w:r>
      <w:r w:rsidR="00662899">
        <w:rPr>
          <w:color w:val="000000" w:themeColor="text1"/>
          <w:lang w:val="en-AU"/>
        </w:rPr>
        <w:t>clause</w:t>
      </w:r>
      <w:r w:rsidRPr="00780527">
        <w:rPr>
          <w:color w:val="000000" w:themeColor="text1"/>
          <w:lang w:val="en-AU"/>
        </w:rPr>
        <w:t xml:space="preserve"> 6.3.1.6 of [4, TS 38.211].</w:t>
      </w:r>
    </w:p>
    <w:p w14:paraId="480AA018" w14:textId="5BD47284" w:rsidR="00A17C63" w:rsidRPr="00780527" w:rsidRDefault="00A17C63" w:rsidP="00A17C63">
      <w:pPr>
        <w:rPr>
          <w:color w:val="000000" w:themeColor="text1"/>
        </w:rPr>
      </w:pPr>
      <w:r w:rsidRPr="00780527">
        <w:rPr>
          <w:color w:val="000000" w:themeColor="text1"/>
        </w:rPr>
        <w:t xml:space="preserve">For a PUSCH scheduled by DCI format 0_1 or a PUSCH based on a Type 2 configured UL grant activated by DCI format 0_1 and for resource allocation type 1, frequency offsets are configured by higher layer parameter </w:t>
      </w:r>
      <w:r w:rsidRPr="00780527">
        <w:rPr>
          <w:i/>
          <w:color w:val="000000" w:themeColor="text1"/>
        </w:rPr>
        <w:t xml:space="preserve">frequencyHoppingOffsetLists </w:t>
      </w:r>
      <w:r w:rsidRPr="00780527">
        <w:rPr>
          <w:color w:val="000000" w:themeColor="text1"/>
        </w:rPr>
        <w:t>in</w:t>
      </w:r>
      <w:r w:rsidRPr="00780527">
        <w:rPr>
          <w:i/>
          <w:color w:val="000000" w:themeColor="text1"/>
        </w:rPr>
        <w:t xml:space="preserve"> pusch-Config</w:t>
      </w:r>
      <w:r w:rsidRPr="00780527">
        <w:rPr>
          <w:color w:val="000000" w:themeColor="text1"/>
        </w:rPr>
        <w:t xml:space="preserve">. For a PUSCH scheduled by DCI format 0_2 or a PUSCH based on a Type 2 configured UL grant activated by DCI format 0_2 and for resource allocation type 1, frequency offsets are configured by higher layer parameter </w:t>
      </w:r>
      <w:r w:rsidR="00BE29CA" w:rsidRPr="005B769A">
        <w:rPr>
          <w:i/>
          <w:color w:val="000000" w:themeColor="text1"/>
        </w:rPr>
        <w:t>frequencyHoppingOffsetListsDCI-0-2</w:t>
      </w:r>
      <w:r w:rsidRPr="00780527">
        <w:rPr>
          <w:i/>
          <w:color w:val="000000" w:themeColor="text1"/>
        </w:rPr>
        <w:t xml:space="preserve"> </w:t>
      </w:r>
      <w:r w:rsidRPr="00780527">
        <w:rPr>
          <w:color w:val="000000" w:themeColor="text1"/>
        </w:rPr>
        <w:t>in</w:t>
      </w:r>
      <w:r w:rsidRPr="00780527">
        <w:rPr>
          <w:i/>
          <w:color w:val="000000" w:themeColor="text1"/>
        </w:rPr>
        <w:t xml:space="preserve"> pusch-Config</w:t>
      </w:r>
      <w:r w:rsidRPr="00780527">
        <w:rPr>
          <w:color w:val="000000" w:themeColor="text1"/>
        </w:rPr>
        <w:t>.</w:t>
      </w:r>
    </w:p>
    <w:p w14:paraId="5AAC91F5" w14:textId="77777777" w:rsidR="00A17C63" w:rsidRPr="00780527" w:rsidRDefault="00A17C63" w:rsidP="00A17C63">
      <w:pPr>
        <w:pStyle w:val="B1"/>
        <w:rPr>
          <w:rFonts w:eastAsia="MS Mincho"/>
          <w:color w:val="000000" w:themeColor="text1"/>
          <w:lang w:val="en-US" w:eastAsia="ja-JP"/>
        </w:rPr>
      </w:pPr>
      <w:r w:rsidRPr="00780527">
        <w:rPr>
          <w:rFonts w:eastAsia="MS Mincho"/>
          <w:color w:val="000000" w:themeColor="text1"/>
          <w:lang w:val="en-US" w:eastAsia="ja-JP"/>
        </w:rPr>
        <w:t>-</w:t>
      </w:r>
      <w:r w:rsidRPr="00780527">
        <w:rPr>
          <w:rFonts w:eastAsia="MS Mincho"/>
          <w:color w:val="000000" w:themeColor="text1"/>
          <w:lang w:val="en-US" w:eastAsia="ja-JP"/>
        </w:rPr>
        <w:tab/>
        <w:t>When the size of the active BWP is less than 50 PRBs, one of two higher layer configured offsets is indicated in the UL grant</w:t>
      </w:r>
      <w:r>
        <w:rPr>
          <w:rFonts w:eastAsia="MS Mincho"/>
          <w:color w:val="000000" w:themeColor="text1"/>
          <w:lang w:val="en-US" w:eastAsia="ja-JP"/>
        </w:rPr>
        <w:t>.</w:t>
      </w:r>
    </w:p>
    <w:p w14:paraId="29684AA8" w14:textId="77777777" w:rsidR="00A17C63" w:rsidRPr="00780527" w:rsidRDefault="00A17C63" w:rsidP="00A17C63">
      <w:pPr>
        <w:pStyle w:val="B1"/>
        <w:rPr>
          <w:rFonts w:eastAsia="MS Mincho"/>
          <w:color w:val="000000" w:themeColor="text1"/>
          <w:lang w:val="en-US" w:eastAsia="ja-JP"/>
        </w:rPr>
      </w:pPr>
      <w:r w:rsidRPr="00780527">
        <w:rPr>
          <w:rFonts w:eastAsia="MS Mincho"/>
          <w:color w:val="000000" w:themeColor="text1"/>
          <w:lang w:val="en-US" w:eastAsia="ja-JP"/>
        </w:rPr>
        <w:t>-</w:t>
      </w:r>
      <w:r w:rsidRPr="00780527">
        <w:rPr>
          <w:rFonts w:eastAsia="MS Mincho"/>
          <w:color w:val="000000" w:themeColor="text1"/>
          <w:lang w:val="en-US" w:eastAsia="ja-JP"/>
        </w:rPr>
        <w:tab/>
        <w:t>When the size of the active BWP is equal to or greater than 50 PRBs, one of four higher layer configured offsets is indicated in the UL grant.</w:t>
      </w:r>
    </w:p>
    <w:p w14:paraId="2104E307" w14:textId="77777777" w:rsidR="00A17C63" w:rsidRPr="00780527" w:rsidRDefault="00A17C63" w:rsidP="00A17C63">
      <w:pPr>
        <w:jc w:val="both"/>
        <w:rPr>
          <w:color w:val="000000" w:themeColor="text1"/>
        </w:rPr>
      </w:pPr>
      <w:r w:rsidRPr="00780527">
        <w:rPr>
          <w:color w:val="000000" w:themeColor="text1"/>
        </w:rPr>
        <w:t xml:space="preserve">For PUSCH based on a Type1 configured UL grant the frequency offset is provided by the higher layer parameter </w:t>
      </w:r>
      <w:r w:rsidRPr="00780527">
        <w:rPr>
          <w:i/>
          <w:color w:val="000000" w:themeColor="text1"/>
        </w:rPr>
        <w:t>frequencyHoppingOffset</w:t>
      </w:r>
      <w:r w:rsidRPr="00780527">
        <w:rPr>
          <w:color w:val="000000" w:themeColor="text1"/>
        </w:rPr>
        <w:t xml:space="preserve"> in </w:t>
      </w:r>
      <w:r w:rsidRPr="00780527">
        <w:rPr>
          <w:i/>
          <w:color w:val="000000" w:themeColor="text1"/>
        </w:rPr>
        <w:t>rrc-ConfiguredUplinkGrant</w:t>
      </w:r>
      <w:r w:rsidRPr="00780527">
        <w:rPr>
          <w:color w:val="000000" w:themeColor="text1"/>
        </w:rPr>
        <w:t>.</w:t>
      </w:r>
    </w:p>
    <w:p w14:paraId="439F9595" w14:textId="3C38CF1A" w:rsidR="002324E1" w:rsidRPr="00124313" w:rsidRDefault="00A17C63" w:rsidP="002324E1">
      <w:pPr>
        <w:jc w:val="both"/>
        <w:rPr>
          <w:lang w:val="en-US"/>
        </w:rPr>
      </w:pPr>
      <w:r w:rsidRPr="00780527">
        <w:rPr>
          <w:color w:val="000000" w:themeColor="text1"/>
        </w:rPr>
        <w:t xml:space="preserve">In case of inter-repetition frequency hopping, </w:t>
      </w:r>
      <w:r w:rsidR="002324E1" w:rsidRPr="00704231">
        <w:rPr>
          <w:lang w:eastAsia="ja-JP"/>
        </w:rPr>
        <w:t>t</w:t>
      </w:r>
      <w:r w:rsidR="002324E1" w:rsidRPr="00124313">
        <w:t xml:space="preserve">he starting RB for an actual repetition within the </w:t>
      </w:r>
      <w:r w:rsidR="002324E1" w:rsidRPr="00124313">
        <w:rPr>
          <w:rStyle w:val="Emphasis"/>
        </w:rPr>
        <w:t>n</w:t>
      </w:r>
      <w:r w:rsidR="002324E1" w:rsidRPr="00124313">
        <w:t>-th nominal repetition (as defined in Clause 6.1.2.1) is given by:</w:t>
      </w:r>
    </w:p>
    <w:p w14:paraId="5C3A42AE" w14:textId="1A38C435" w:rsidR="002324E1" w:rsidRPr="00124313" w:rsidRDefault="00E0188C" w:rsidP="002324E1">
      <w:pPr>
        <w:pStyle w:val="EQ"/>
      </w:pPr>
      <w:r>
        <w:rPr>
          <w:lang w:val="en-US"/>
        </w:rPr>
        <w:tab/>
      </w:r>
      <w:r w:rsidR="002324E1" w:rsidRPr="00124313">
        <w:rPr>
          <w:position w:val="-32"/>
        </w:rPr>
        <w:drawing>
          <wp:inline distT="0" distB="0" distL="0" distR="0" wp14:anchorId="69D5CF86" wp14:editId="0D839570">
            <wp:extent cx="2796796" cy="42549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2817865" cy="428704"/>
                    </a:xfrm>
                    <a:prstGeom prst="rect">
                      <a:avLst/>
                    </a:prstGeom>
                    <a:noFill/>
                    <a:ln>
                      <a:noFill/>
                    </a:ln>
                  </pic:spPr>
                </pic:pic>
              </a:graphicData>
            </a:graphic>
          </wp:inline>
        </w:drawing>
      </w:r>
      <w:r w:rsidR="002324E1" w:rsidRPr="00124313">
        <w:t>,</w:t>
      </w:r>
    </w:p>
    <w:p w14:paraId="53864EC5" w14:textId="1441882E" w:rsidR="00A17C63" w:rsidRPr="00780527" w:rsidRDefault="00E0188C" w:rsidP="002324E1">
      <w:pPr>
        <w:rPr>
          <w:color w:val="000000" w:themeColor="text1"/>
        </w:rPr>
      </w:pPr>
      <w:r>
        <w:t>w</w:t>
      </w:r>
      <w:r w:rsidR="002324E1" w:rsidRPr="00124313">
        <w:t>here</w:t>
      </w:r>
      <w:r w:rsidR="008E6AE4">
        <w:t xml:space="preserve"> RB</w:t>
      </w:r>
      <w:r w:rsidR="008E6AE4" w:rsidRPr="008E6AE4">
        <w:rPr>
          <w:vertAlign w:val="subscript"/>
        </w:rPr>
        <w:t>start</w:t>
      </w:r>
      <w:r w:rsidR="002324E1" w:rsidRPr="00124313">
        <w:t xml:space="preserve"> is the starting RB within the UL BWP, as calculated from the resource block assignment information of resource allocation type 1 (described in </w:t>
      </w:r>
      <w:r w:rsidR="00301696">
        <w:t>Clause</w:t>
      </w:r>
      <w:r w:rsidR="002324E1" w:rsidRPr="00124313">
        <w:t xml:space="preserve"> 6.1.2.2.2) and</w:t>
      </w:r>
      <w:r w:rsidR="008E6AE4">
        <w:t xml:space="preserve"> RB</w:t>
      </w:r>
      <w:r w:rsidR="008E6AE4" w:rsidRPr="008E6AE4">
        <w:rPr>
          <w:vertAlign w:val="subscript"/>
        </w:rPr>
        <w:t>offset</w:t>
      </w:r>
      <w:r w:rsidR="002324E1" w:rsidRPr="00124313">
        <w:t xml:space="preserve"> is the frequency offset in RBs between the two frequency hops</w:t>
      </w:r>
      <w:r w:rsidR="00A17C63" w:rsidRPr="00780527">
        <w:rPr>
          <w:color w:val="000000" w:themeColor="text1"/>
        </w:rPr>
        <w:t>.</w:t>
      </w:r>
    </w:p>
    <w:p w14:paraId="698DB026" w14:textId="3079BB39" w:rsidR="00A17C63" w:rsidRPr="00A17C63" w:rsidRDefault="00A17C63" w:rsidP="00A17C63">
      <w:pPr>
        <w:jc w:val="both"/>
        <w:rPr>
          <w:color w:val="000000" w:themeColor="text1"/>
        </w:rPr>
      </w:pPr>
      <w:r w:rsidRPr="00780527">
        <w:rPr>
          <w:rFonts w:eastAsia="MS Mincho"/>
          <w:iCs/>
          <w:color w:val="000000" w:themeColor="text1"/>
          <w:lang w:val="en-US" w:eastAsia="ja-JP"/>
        </w:rPr>
        <w:t>In case of inter-slot frequency hopping, t</w:t>
      </w:r>
      <w:r w:rsidRPr="00780527">
        <w:rPr>
          <w:color w:val="000000" w:themeColor="text1"/>
        </w:rPr>
        <w:t xml:space="preserve">he starting RB during slot </w:t>
      </w:r>
      <w:r w:rsidRPr="00780527">
        <w:rPr>
          <w:color w:val="000000" w:themeColor="text1"/>
          <w:position w:val="-10"/>
        </w:rPr>
        <w:object w:dxaOrig="279" w:dyaOrig="340" w14:anchorId="2DB2DD00">
          <v:shape id="_x0000_i2463" type="#_x0000_t75" style="width:14.3pt;height:14.3pt" o:ole="">
            <v:imagedata r:id="rId2221" o:title=""/>
          </v:shape>
          <o:OLEObject Type="Embed" ProgID="Equation.3" ShapeID="_x0000_i2463" DrawAspect="Content" ObjectID="_1827128998" r:id="rId2235"/>
        </w:object>
      </w:r>
      <w:r w:rsidRPr="00780527">
        <w:rPr>
          <w:color w:val="000000" w:themeColor="text1"/>
        </w:rPr>
        <w:t xml:space="preserve"> follows that of inter-slot frequency hopping for PUSCH Repetition Type A in </w:t>
      </w:r>
      <w:r w:rsidR="00662899">
        <w:rPr>
          <w:color w:val="000000" w:themeColor="text1"/>
        </w:rPr>
        <w:t>Clause</w:t>
      </w:r>
      <w:r w:rsidRPr="00780527">
        <w:rPr>
          <w:color w:val="000000" w:themeColor="text1"/>
        </w:rPr>
        <w:t xml:space="preserve"> 6.3.1.</w:t>
      </w:r>
    </w:p>
    <w:p w14:paraId="60B3EDC9" w14:textId="723E52AB" w:rsidR="00FB06E1" w:rsidRPr="0048482F" w:rsidRDefault="00FB06E1" w:rsidP="00FB06E1">
      <w:pPr>
        <w:pStyle w:val="Heading2"/>
        <w:rPr>
          <w:color w:val="000000"/>
        </w:rPr>
      </w:pPr>
      <w:bookmarkStart w:id="1165" w:name="_Toc11352166"/>
      <w:bookmarkStart w:id="1166" w:name="_Toc20318056"/>
      <w:bookmarkStart w:id="1167" w:name="_Toc27299954"/>
      <w:bookmarkStart w:id="1168" w:name="_Toc29673231"/>
      <w:bookmarkStart w:id="1169" w:name="_Toc29673372"/>
      <w:bookmarkStart w:id="1170" w:name="_Toc29674365"/>
      <w:bookmarkStart w:id="1171" w:name="_Toc36645595"/>
      <w:bookmarkStart w:id="1172" w:name="_Toc45810644"/>
      <w:bookmarkStart w:id="1173" w:name="_Toc191917395"/>
      <w:bookmarkEnd w:id="1143"/>
      <w:r w:rsidRPr="0048482F">
        <w:rPr>
          <w:color w:val="000000"/>
        </w:rPr>
        <w:t>6.4</w:t>
      </w:r>
      <w:r w:rsidRPr="0048482F">
        <w:rPr>
          <w:color w:val="000000"/>
        </w:rPr>
        <w:tab/>
      </w:r>
      <w:r w:rsidR="00416AF8" w:rsidRPr="0048482F">
        <w:rPr>
          <w:color w:val="000000"/>
        </w:rPr>
        <w:t xml:space="preserve">UE </w:t>
      </w:r>
      <w:r w:rsidRPr="0048482F">
        <w:rPr>
          <w:color w:val="000000"/>
        </w:rPr>
        <w:t xml:space="preserve">PUSCH preparation </w:t>
      </w:r>
      <w:r w:rsidR="00416AF8" w:rsidRPr="0048482F">
        <w:rPr>
          <w:color w:val="000000"/>
        </w:rPr>
        <w:t xml:space="preserve">procedure </w:t>
      </w:r>
      <w:r w:rsidRPr="0048482F">
        <w:rPr>
          <w:color w:val="000000"/>
        </w:rPr>
        <w:t>time</w:t>
      </w:r>
      <w:bookmarkEnd w:id="1165"/>
      <w:bookmarkEnd w:id="1166"/>
      <w:bookmarkEnd w:id="1167"/>
      <w:bookmarkEnd w:id="1168"/>
      <w:bookmarkEnd w:id="1169"/>
      <w:bookmarkEnd w:id="1170"/>
      <w:bookmarkEnd w:id="1171"/>
      <w:bookmarkEnd w:id="1172"/>
      <w:bookmarkEnd w:id="1173"/>
    </w:p>
    <w:p w14:paraId="71B630CD" w14:textId="3FECCC8D" w:rsidR="00A57FCC" w:rsidRPr="0048482F" w:rsidRDefault="00FB06E1" w:rsidP="00FB06E1">
      <w:pPr>
        <w:rPr>
          <w:color w:val="000000"/>
          <w:lang w:val="en-AU"/>
        </w:rPr>
      </w:pPr>
      <w:bookmarkStart w:id="1174" w:name="_Hlk496825264"/>
      <w:bookmarkStart w:id="1175" w:name="_Hlk496824447"/>
      <w:r w:rsidRPr="0048482F">
        <w:rPr>
          <w:color w:val="000000"/>
        </w:rPr>
        <w:t>I</w:t>
      </w:r>
      <w:r w:rsidRPr="0048482F">
        <w:rPr>
          <w:color w:val="000000"/>
          <w:lang w:val="en-AU"/>
        </w:rPr>
        <w:t xml:space="preserve">f the first </w:t>
      </w:r>
      <w:r w:rsidR="00B1667C">
        <w:rPr>
          <w:color w:val="000000"/>
          <w:lang w:val="en-AU"/>
        </w:rPr>
        <w:t xml:space="preserve">uplink </w:t>
      </w:r>
      <w:r w:rsidRPr="0048482F">
        <w:rPr>
          <w:color w:val="000000"/>
          <w:lang w:val="en-AU"/>
        </w:rPr>
        <w:t>symbol in the PUSCH allocation</w:t>
      </w:r>
      <w:r w:rsidR="001E7353">
        <w:rPr>
          <w:color w:val="000000"/>
          <w:lang w:val="en-AU"/>
        </w:rPr>
        <w:t xml:space="preserve"> for a transport block</w:t>
      </w:r>
      <w:r w:rsidR="00AC7737" w:rsidRPr="0048482F">
        <w:rPr>
          <w:color w:val="000000"/>
          <w:lang w:val="en-AU"/>
        </w:rPr>
        <w:t>, including the DM-RS,</w:t>
      </w:r>
      <w:r w:rsidRPr="0048482F">
        <w:rPr>
          <w:color w:val="000000"/>
          <w:lang w:val="en-AU"/>
        </w:rPr>
        <w:t xml:space="preserve"> </w:t>
      </w:r>
      <w:r w:rsidR="00B1667C">
        <w:rPr>
          <w:color w:val="000000"/>
          <w:lang w:val="en-AU"/>
        </w:rPr>
        <w:t xml:space="preserve">as defined by the slot offset </w:t>
      </w:r>
      <w:r w:rsidR="00B1667C" w:rsidRPr="00133E55">
        <w:rPr>
          <w:i/>
          <w:color w:val="000000"/>
          <w:lang w:val="en-AU"/>
        </w:rPr>
        <w:t>K</w:t>
      </w:r>
      <w:r w:rsidR="00B1667C" w:rsidRPr="00133E55">
        <w:rPr>
          <w:i/>
          <w:color w:val="000000"/>
          <w:vertAlign w:val="subscript"/>
          <w:lang w:val="en-AU"/>
        </w:rPr>
        <w:t>2</w:t>
      </w:r>
      <w:r w:rsidR="00B1667C">
        <w:rPr>
          <w:color w:val="000000"/>
          <w:lang w:val="en-AU"/>
        </w:rPr>
        <w:t xml:space="preserve"> </w:t>
      </w:r>
      <w:r w:rsidR="00106814">
        <w:rPr>
          <w:color w:val="000000"/>
          <w:lang w:val="en-AU"/>
        </w:rPr>
        <w:t>and K</w:t>
      </w:r>
      <w:r w:rsidR="00106814" w:rsidRPr="00867345">
        <w:rPr>
          <w:color w:val="000000"/>
          <w:vertAlign w:val="subscript"/>
          <w:lang w:val="en-AU"/>
        </w:rPr>
        <w:t>offset</w:t>
      </w:r>
      <w:r w:rsidR="00106814">
        <w:rPr>
          <w:color w:val="000000"/>
          <w:lang w:val="en-AU"/>
        </w:rPr>
        <w:t xml:space="preserve">, if configured, </w:t>
      </w:r>
      <w:r w:rsidR="00B1667C">
        <w:rPr>
          <w:color w:val="000000"/>
          <w:lang w:val="en-AU"/>
        </w:rPr>
        <w:t xml:space="preserve">and the start </w:t>
      </w:r>
      <w:r w:rsidR="00BE29CA" w:rsidRPr="006E2E00">
        <w:rPr>
          <w:i/>
          <w:iCs/>
          <w:color w:val="000000"/>
          <w:lang w:val="en-AU"/>
        </w:rPr>
        <w:t>S</w:t>
      </w:r>
      <w:r w:rsidR="00BE29CA">
        <w:rPr>
          <w:color w:val="000000"/>
          <w:lang w:val="en-AU"/>
        </w:rPr>
        <w:t xml:space="preserve"> and length </w:t>
      </w:r>
      <w:r w:rsidR="00BE29CA" w:rsidRPr="006E2E00">
        <w:rPr>
          <w:i/>
          <w:iCs/>
          <w:color w:val="000000"/>
          <w:lang w:val="en-AU"/>
        </w:rPr>
        <w:t>L</w:t>
      </w:r>
      <w:r w:rsidR="00BE29CA">
        <w:rPr>
          <w:color w:val="000000"/>
          <w:lang w:val="en-AU"/>
        </w:rPr>
        <w:t xml:space="preserve"> of the PUSCH allocation indicated by '</w:t>
      </w:r>
      <w:r w:rsidR="00BE29CA" w:rsidRPr="006E2E00">
        <w:rPr>
          <w:i/>
          <w:iCs/>
          <w:color w:val="000000"/>
          <w:lang w:val="en-AU"/>
        </w:rPr>
        <w:t>Time domain resource assignment</w:t>
      </w:r>
      <w:r w:rsidR="00BE29CA">
        <w:rPr>
          <w:color w:val="000000"/>
          <w:lang w:val="en-AU"/>
        </w:rPr>
        <w:t>' of the</w:t>
      </w:r>
      <w:r w:rsidR="00B1667C">
        <w:rPr>
          <w:color w:val="000000"/>
          <w:lang w:val="en-AU"/>
        </w:rPr>
        <w:t xml:space="preserve"> scheduling DCI</w:t>
      </w:r>
      <w:r w:rsidR="00E11EC0">
        <w:rPr>
          <w:color w:val="000000"/>
          <w:lang w:val="en-AU"/>
        </w:rPr>
        <w:t xml:space="preserve"> and including the effect of the timing advance</w:t>
      </w:r>
      <w:r w:rsidR="00B1667C">
        <w:rPr>
          <w:color w:val="000000"/>
          <w:lang w:val="en-AU"/>
        </w:rPr>
        <w:t xml:space="preserve">, </w:t>
      </w:r>
      <w:r w:rsidRPr="0048482F">
        <w:rPr>
          <w:color w:val="000000"/>
          <w:lang w:val="en-AU"/>
        </w:rPr>
        <w:t xml:space="preserve">is no earlier than at symbol </w:t>
      </w:r>
      <w:r w:rsidR="00B1667C">
        <w:rPr>
          <w:i/>
          <w:color w:val="000000"/>
          <w:lang w:val="en-AU"/>
        </w:rPr>
        <w:t>L</w:t>
      </w:r>
      <w:r w:rsidRPr="0048482F">
        <w:rPr>
          <w:i/>
          <w:color w:val="000000"/>
          <w:vertAlign w:val="subscript"/>
          <w:lang w:val="en-AU"/>
        </w:rPr>
        <w:t>2</w:t>
      </w:r>
      <w:r w:rsidR="001E7353">
        <w:rPr>
          <w:color w:val="000000"/>
          <w:lang w:val="en-AU"/>
        </w:rPr>
        <w:t>,</w:t>
      </w:r>
      <w:r w:rsidRPr="0048482F">
        <w:rPr>
          <w:color w:val="000000"/>
          <w:lang w:val="en-AU"/>
        </w:rPr>
        <w:t xml:space="preserve"> where </w:t>
      </w:r>
      <w:bookmarkStart w:id="1176" w:name="_Hlk496824026"/>
      <w:r w:rsidR="00B1667C">
        <w:rPr>
          <w:i/>
          <w:color w:val="000000"/>
          <w:lang w:val="en-AU"/>
        </w:rPr>
        <w:t>L</w:t>
      </w:r>
      <w:r w:rsidR="00B1667C" w:rsidRPr="0048482F">
        <w:rPr>
          <w:i/>
          <w:color w:val="000000"/>
          <w:vertAlign w:val="subscript"/>
          <w:lang w:val="en-AU"/>
        </w:rPr>
        <w:t>2</w:t>
      </w:r>
      <w:r w:rsidR="00B1667C" w:rsidRPr="0048482F">
        <w:rPr>
          <w:color w:val="000000"/>
          <w:lang w:val="en-AU"/>
        </w:rPr>
        <w:t xml:space="preserve"> </w:t>
      </w:r>
      <w:r w:rsidRPr="0048482F">
        <w:rPr>
          <w:color w:val="000000"/>
          <w:lang w:val="en-AU"/>
        </w:rPr>
        <w:t xml:space="preserve">is defined as the next uplink symbol with its CP starting </w:t>
      </w:r>
      <w:bookmarkStart w:id="1177" w:name="_Hlk45746554"/>
      <w:bookmarkEnd w:id="1176"/>
      <w:r w:rsidR="00BD0AAB" w:rsidRPr="00774F96">
        <w:rPr>
          <w:color w:val="000000"/>
          <w:position w:val="-14"/>
        </w:rPr>
        <w:object w:dxaOrig="5240" w:dyaOrig="380" w14:anchorId="3D5C309D">
          <v:shape id="_x0000_i2464" type="#_x0000_t75" style="width:269.55pt;height:18.9pt" o:ole="">
            <v:imagedata r:id="rId2236" o:title=""/>
          </v:shape>
          <o:OLEObject Type="Embed" ProgID="Equation.DSMT4" ShapeID="_x0000_i2464" DrawAspect="Content" ObjectID="_1827128999" r:id="rId2237"/>
        </w:object>
      </w:r>
      <w:bookmarkEnd w:id="1177"/>
      <w:r w:rsidR="00D91ACC">
        <w:rPr>
          <w:color w:val="000000"/>
        </w:rPr>
        <w:t xml:space="preserve"> </w:t>
      </w:r>
      <w:r w:rsidRPr="0048482F">
        <w:rPr>
          <w:color w:val="000000"/>
          <w:lang w:val="en-AU"/>
        </w:rPr>
        <w:t xml:space="preserve">after </w:t>
      </w:r>
      <w:r w:rsidR="00B1667C">
        <w:rPr>
          <w:color w:val="000000"/>
          <w:lang w:val="en-AU"/>
        </w:rPr>
        <w:t xml:space="preserve">the end of </w:t>
      </w:r>
      <w:r w:rsidRPr="0048482F">
        <w:rPr>
          <w:color w:val="000000"/>
          <w:lang w:val="en-AU"/>
        </w:rPr>
        <w:t xml:space="preserve">the </w:t>
      </w:r>
      <w:r w:rsidR="00E11EC0">
        <w:rPr>
          <w:color w:val="000000"/>
          <w:lang w:val="en-AU"/>
        </w:rPr>
        <w:t xml:space="preserve">reception of the </w:t>
      </w:r>
      <w:r w:rsidRPr="0048482F">
        <w:rPr>
          <w:color w:val="000000"/>
          <w:lang w:val="en-AU"/>
        </w:rPr>
        <w:t xml:space="preserve">last symbol of the PDCCH carrying the DCI scheduling the PUSCH, </w:t>
      </w:r>
      <w:r w:rsidR="001E7353">
        <w:rPr>
          <w:color w:val="000000"/>
          <w:lang w:val="en-AU"/>
        </w:rPr>
        <w:t>then the UE shall transmit the transport block.</w:t>
      </w:r>
      <w:r w:rsidR="00CC354D">
        <w:rPr>
          <w:color w:val="000000"/>
          <w:lang w:val="en-AU"/>
        </w:rPr>
        <w:t xml:space="preserve"> </w:t>
      </w:r>
      <w:r w:rsidR="00D91ACC">
        <w:t xml:space="preserve">When the </w:t>
      </w:r>
      <w:r w:rsidR="00567867">
        <w:t xml:space="preserve">PDCCH reception includes two </w:t>
      </w:r>
      <w:r w:rsidR="00D91ACC">
        <w:t xml:space="preserve">PDCCH candidates </w:t>
      </w:r>
      <w:r w:rsidR="00567867">
        <w:t>from two respective search space sets, as described in clause 10.1 of [6, TS 38.213]</w:t>
      </w:r>
      <w:r w:rsidR="00D91ACC">
        <w:t>,</w:t>
      </w:r>
      <w:r w:rsidR="00D91ACC" w:rsidRPr="00394A8D">
        <w:rPr>
          <w:color w:val="000000"/>
        </w:rPr>
        <w:t xml:space="preserve"> </w:t>
      </w:r>
      <w:r w:rsidR="00D91ACC">
        <w:rPr>
          <w:color w:val="000000"/>
        </w:rPr>
        <w:t xml:space="preserve">for the purpose of determining </w:t>
      </w:r>
      <w:r w:rsidR="00D91ACC">
        <w:t xml:space="preserve">the </w:t>
      </w:r>
      <w:r w:rsidR="00D91ACC" w:rsidRPr="00C96530">
        <w:t xml:space="preserve">last symbol of the </w:t>
      </w:r>
      <w:r w:rsidR="00D91ACC" w:rsidRPr="0048482F">
        <w:rPr>
          <w:color w:val="000000"/>
          <w:lang w:val="en-AU"/>
        </w:rPr>
        <w:t>PDCCH carrying the DCI scheduling the PUSCH</w:t>
      </w:r>
      <w:r w:rsidR="00D91ACC">
        <w:t xml:space="preserve">, </w:t>
      </w:r>
      <w:r w:rsidR="00D91ACC">
        <w:rPr>
          <w:color w:val="000000"/>
        </w:rPr>
        <w:t>the PDCCH candidate that ends later in time is used.</w:t>
      </w:r>
    </w:p>
    <w:p w14:paraId="099E33ED" w14:textId="77777777" w:rsidR="006F2518" w:rsidRDefault="00655151" w:rsidP="00655151">
      <w:pPr>
        <w:pStyle w:val="B1"/>
        <w:rPr>
          <w:lang w:val="en-AU"/>
        </w:rPr>
      </w:pPr>
      <w:r>
        <w:rPr>
          <w:i/>
        </w:rPr>
        <w:t>-</w:t>
      </w:r>
      <w:r>
        <w:rPr>
          <w:i/>
        </w:rPr>
        <w:tab/>
      </w:r>
      <w:r w:rsidR="00A57FCC" w:rsidRPr="0048482F">
        <w:rPr>
          <w:i/>
        </w:rPr>
        <w:t>N</w:t>
      </w:r>
      <w:r w:rsidR="00A57FCC" w:rsidRPr="0048482F">
        <w:rPr>
          <w:i/>
          <w:vertAlign w:val="subscript"/>
        </w:rPr>
        <w:t>2</w:t>
      </w:r>
      <w:r w:rsidR="00A57FCC" w:rsidRPr="0048482F">
        <w:t xml:space="preserve"> </w:t>
      </w:r>
      <w:r w:rsidR="00B1667C">
        <w:rPr>
          <w:lang w:val="en-AU"/>
        </w:rPr>
        <w:t xml:space="preserve">is based on </w:t>
      </w:r>
      <w:r w:rsidR="00B1667C" w:rsidRPr="00133E55">
        <w:rPr>
          <w:i/>
          <w:lang w:val="en-AU"/>
        </w:rPr>
        <w:t>µ</w:t>
      </w:r>
      <w:r w:rsidR="00B1667C">
        <w:rPr>
          <w:lang w:val="en-AU"/>
        </w:rPr>
        <w:t xml:space="preserve"> </w:t>
      </w:r>
      <w:r w:rsidR="00B1667C" w:rsidRPr="00133E55">
        <w:rPr>
          <w:lang w:val="en-AU"/>
        </w:rPr>
        <w:t xml:space="preserve">of </w:t>
      </w:r>
      <w:r w:rsidR="00396520">
        <w:rPr>
          <w:lang w:val="en-AU"/>
        </w:rPr>
        <w:t>T</w:t>
      </w:r>
      <w:r w:rsidR="00396520" w:rsidRPr="00133E55">
        <w:rPr>
          <w:lang w:val="en-AU"/>
        </w:rPr>
        <w:t xml:space="preserve">able </w:t>
      </w:r>
      <w:r w:rsidR="00B1667C" w:rsidRPr="00133E55">
        <w:rPr>
          <w:lang w:val="en-AU"/>
        </w:rPr>
        <w:t>6.4-1</w:t>
      </w:r>
      <w:r w:rsidR="00396520">
        <w:rPr>
          <w:lang w:val="en-AU"/>
        </w:rPr>
        <w:t xml:space="preserve"> and Table 6.4-2 for UE processing capability 1 and 2 respectively, where </w:t>
      </w:r>
      <w:r w:rsidR="00396520" w:rsidRPr="00541455">
        <w:rPr>
          <w:i/>
          <w:lang w:val="en-AU"/>
        </w:rPr>
        <w:t>µ</w:t>
      </w:r>
      <w:r w:rsidR="00B1667C" w:rsidRPr="00133E55">
        <w:rPr>
          <w:lang w:val="en-AU"/>
        </w:rPr>
        <w:t xml:space="preserve"> corresponds to the </w:t>
      </w:r>
      <w:r w:rsidR="00471D3B">
        <w:rPr>
          <w:lang w:val="en-AU"/>
        </w:rPr>
        <w:t>one of (</w:t>
      </w:r>
      <w:r w:rsidR="00471D3B" w:rsidRPr="00133E55">
        <w:rPr>
          <w:i/>
          <w:lang w:val="en-AU"/>
        </w:rPr>
        <w:t>µ</w:t>
      </w:r>
      <w:r w:rsidR="00471D3B" w:rsidRPr="00133E55">
        <w:rPr>
          <w:i/>
          <w:vertAlign w:val="subscript"/>
          <w:lang w:val="en-AU"/>
        </w:rPr>
        <w:t>DL</w:t>
      </w:r>
      <w:r w:rsidR="00471D3B" w:rsidRPr="00133E55">
        <w:rPr>
          <w:lang w:val="en-AU"/>
        </w:rPr>
        <w:t xml:space="preserve">, </w:t>
      </w:r>
      <w:r w:rsidR="00471D3B" w:rsidRPr="00133E55">
        <w:rPr>
          <w:i/>
          <w:lang w:val="en-AU"/>
        </w:rPr>
        <w:t>µ</w:t>
      </w:r>
      <w:r w:rsidR="00471D3B" w:rsidRPr="00133E55">
        <w:rPr>
          <w:i/>
          <w:vertAlign w:val="subscript"/>
          <w:lang w:val="en-AU"/>
        </w:rPr>
        <w:t>UL</w:t>
      </w:r>
      <w:r w:rsidR="00471D3B">
        <w:rPr>
          <w:lang w:val="en-AU"/>
        </w:rPr>
        <w:t>)</w:t>
      </w:r>
      <w:r w:rsidR="00471D3B" w:rsidRPr="00133E55">
        <w:rPr>
          <w:lang w:val="en-AU"/>
        </w:rPr>
        <w:t xml:space="preserve"> </w:t>
      </w:r>
      <w:r w:rsidR="00471D3B">
        <w:rPr>
          <w:lang w:val="en-AU"/>
        </w:rPr>
        <w:t xml:space="preserve">resulting with the largest </w:t>
      </w:r>
      <w:r w:rsidR="00471D3B" w:rsidRPr="00450CE8">
        <w:rPr>
          <w:i/>
          <w:lang w:val="en-AU"/>
        </w:rPr>
        <w:t>T</w:t>
      </w:r>
      <w:r w:rsidR="00471D3B" w:rsidRPr="00450CE8">
        <w:rPr>
          <w:i/>
          <w:vertAlign w:val="subscript"/>
          <w:lang w:val="en-AU"/>
        </w:rPr>
        <w:t>proc,2</w:t>
      </w:r>
      <w:r w:rsidR="00471D3B">
        <w:rPr>
          <w:lang w:val="en-AU"/>
        </w:rPr>
        <w:t>,</w:t>
      </w:r>
      <w:r w:rsidR="00CC354D">
        <w:rPr>
          <w:lang w:val="en-AU"/>
        </w:rPr>
        <w:t xml:space="preserve"> </w:t>
      </w:r>
      <w:r w:rsidR="00B1667C" w:rsidRPr="00133E55">
        <w:rPr>
          <w:lang w:val="en-AU"/>
        </w:rPr>
        <w:t xml:space="preserve">where the </w:t>
      </w:r>
      <w:r w:rsidR="00B1667C" w:rsidRPr="00133E55">
        <w:rPr>
          <w:i/>
          <w:lang w:val="en-AU"/>
        </w:rPr>
        <w:t>µ</w:t>
      </w:r>
      <w:r w:rsidR="00B1667C" w:rsidRPr="00133E55">
        <w:rPr>
          <w:i/>
          <w:vertAlign w:val="subscript"/>
          <w:lang w:val="en-AU"/>
        </w:rPr>
        <w:t>DL</w:t>
      </w:r>
      <w:r w:rsidR="00B1667C" w:rsidRPr="00133E55">
        <w:rPr>
          <w:lang w:val="en-AU"/>
        </w:rPr>
        <w:t xml:space="preserve"> corresponds to the subcarrier spacing of the downlink with which the PDCCH carrying the DCI scheduling the PUSCH was transmitted and </w:t>
      </w:r>
      <w:r w:rsidR="00B1667C" w:rsidRPr="00A65C60">
        <w:rPr>
          <w:i/>
          <w:lang w:val="en-AU"/>
        </w:rPr>
        <w:t>µ</w:t>
      </w:r>
      <w:r w:rsidR="00B1667C" w:rsidRPr="00A65C60">
        <w:rPr>
          <w:i/>
          <w:vertAlign w:val="subscript"/>
          <w:lang w:val="en-AU"/>
        </w:rPr>
        <w:t>UL</w:t>
      </w:r>
      <w:r w:rsidR="00B1667C" w:rsidRPr="00133E55">
        <w:rPr>
          <w:lang w:val="en-AU"/>
        </w:rPr>
        <w:t xml:space="preserve"> corresponds to the subcarrier spacing of the uplink channel with which the PUSCH is to be transmitted</w:t>
      </w:r>
      <w:r w:rsidR="00471D3B">
        <w:rPr>
          <w:lang w:val="en-AU"/>
        </w:rPr>
        <w:t xml:space="preserve">, and </w:t>
      </w:r>
      <w:r w:rsidR="00471D3B" w:rsidRPr="00450CE8">
        <w:rPr>
          <w:i/>
          <w:lang w:val="en-AU"/>
        </w:rPr>
        <w:t>κ</w:t>
      </w:r>
      <w:r w:rsidR="00471D3B" w:rsidRPr="00F21D20">
        <w:rPr>
          <w:lang w:val="en-AU"/>
        </w:rPr>
        <w:t xml:space="preserve"> is defined in </w:t>
      </w:r>
      <w:r w:rsidR="00662899">
        <w:rPr>
          <w:lang w:val="en-AU"/>
        </w:rPr>
        <w:t>clause</w:t>
      </w:r>
      <w:r w:rsidR="00471D3B" w:rsidRPr="00F21D20">
        <w:rPr>
          <w:lang w:val="en-AU"/>
        </w:rPr>
        <w:t xml:space="preserve"> 4.1 of [4</w:t>
      </w:r>
      <w:r w:rsidR="00471D3B">
        <w:rPr>
          <w:lang w:val="en-AU"/>
        </w:rPr>
        <w:t>, TS 38.211</w:t>
      </w:r>
      <w:r w:rsidR="00471D3B" w:rsidRPr="00F21D20">
        <w:rPr>
          <w:lang w:val="en-AU"/>
        </w:rPr>
        <w:t>]</w:t>
      </w:r>
      <w:r w:rsidR="00B1667C">
        <w:rPr>
          <w:lang w:val="en-AU"/>
        </w:rPr>
        <w:t>.</w:t>
      </w:r>
      <w:r w:rsidR="006F2518" w:rsidRPr="006F2518">
        <w:rPr>
          <w:lang w:val="en-AU"/>
        </w:rPr>
        <w:t xml:space="preserve"> </w:t>
      </w:r>
    </w:p>
    <w:p w14:paraId="757B212E" w14:textId="0E6C1283" w:rsidR="00A57FCC" w:rsidRPr="0048482F" w:rsidRDefault="006F2518" w:rsidP="00655151">
      <w:pPr>
        <w:pStyle w:val="B1"/>
        <w:rPr>
          <w:lang w:val="en-AU"/>
        </w:rPr>
      </w:pPr>
      <w:r>
        <w:rPr>
          <w:i/>
          <w:lang w:val="en-US"/>
        </w:rPr>
        <w:t>-</w:t>
      </w:r>
      <w:r>
        <w:rPr>
          <w:i/>
          <w:lang w:val="en-US"/>
        </w:rPr>
        <w:tab/>
      </w:r>
      <w:r>
        <w:rPr>
          <w:color w:val="000000" w:themeColor="text1"/>
        </w:rPr>
        <w:t>For operation with shared spectrum channel access</w:t>
      </w:r>
      <w:r w:rsidR="005A1F20">
        <w:rPr>
          <w:color w:val="000000" w:themeColor="text1"/>
          <w:lang w:val="en-GB"/>
        </w:rPr>
        <w:t xml:space="preserve"> in FR1</w:t>
      </w:r>
      <w:r>
        <w:rPr>
          <w:color w:val="000000" w:themeColor="text1"/>
        </w:rPr>
        <w:t xml:space="preserve">, </w:t>
      </w:r>
      <w:r>
        <w:rPr>
          <w:position w:val="-12"/>
        </w:rPr>
        <w:object w:dxaOrig="285" w:dyaOrig="375" w14:anchorId="2BA2FC6C">
          <v:shape id="_x0000_i2465" type="#_x0000_t75" style="width:14.3pt;height:19.4pt" o:ole="">
            <v:imagedata r:id="rId1967" o:title=""/>
          </v:shape>
          <o:OLEObject Type="Embed" ProgID="Equation.DSMT4" ShapeID="_x0000_i2465" DrawAspect="Content" ObjectID="_1827129000" r:id="rId2238"/>
        </w:object>
      </w:r>
      <w:r>
        <w:t xml:space="preserve">is calculated according to [4, TS 38.211], otherwise </w:t>
      </w:r>
      <w:r>
        <w:rPr>
          <w:position w:val="-12"/>
        </w:rPr>
        <w:object w:dxaOrig="285" w:dyaOrig="375" w14:anchorId="26BA76BB">
          <v:shape id="_x0000_i2466" type="#_x0000_t75" style="width:14.3pt;height:19.4pt" o:ole="">
            <v:imagedata r:id="rId1967" o:title=""/>
          </v:shape>
          <o:OLEObject Type="Embed" ProgID="Equation.DSMT4" ShapeID="_x0000_i2466" DrawAspect="Content" ObjectID="_1827129001" r:id="rId2239"/>
        </w:object>
      </w:r>
      <w:r>
        <w:t>=0.</w:t>
      </w:r>
    </w:p>
    <w:p w14:paraId="5317E731" w14:textId="47691FD8" w:rsidR="00471D3B" w:rsidRDefault="00655151" w:rsidP="00471D3B">
      <w:pPr>
        <w:pStyle w:val="B1"/>
        <w:rPr>
          <w:lang w:val="en-AU"/>
        </w:rPr>
      </w:pPr>
      <w:r>
        <w:rPr>
          <w:lang w:val="en-AU"/>
        </w:rPr>
        <w:t>-</w:t>
      </w:r>
      <w:r>
        <w:rPr>
          <w:lang w:val="en-AU"/>
        </w:rPr>
        <w:tab/>
      </w:r>
      <w:r w:rsidR="00A57FCC" w:rsidRPr="0048482F">
        <w:rPr>
          <w:lang w:val="en-AU"/>
        </w:rPr>
        <w:t xml:space="preserve">If the first symbol of the PUSCH allocation consists of DM-RS only, then </w:t>
      </w:r>
      <w:r w:rsidR="00A57FCC" w:rsidRPr="0048482F">
        <w:rPr>
          <w:i/>
          <w:lang w:val="en-AU"/>
        </w:rPr>
        <w:t>d</w:t>
      </w:r>
      <w:r w:rsidR="00A57FCC" w:rsidRPr="0048482F">
        <w:rPr>
          <w:i/>
          <w:vertAlign w:val="subscript"/>
          <w:lang w:val="en-AU"/>
        </w:rPr>
        <w:t>2</w:t>
      </w:r>
      <w:r w:rsidR="00B1667C">
        <w:rPr>
          <w:i/>
          <w:vertAlign w:val="subscript"/>
          <w:lang w:val="en-AU"/>
        </w:rPr>
        <w:t>,1</w:t>
      </w:r>
      <w:r w:rsidR="00471D3B">
        <w:rPr>
          <w:i/>
          <w:vertAlign w:val="subscript"/>
          <w:lang w:val="en-AU"/>
        </w:rPr>
        <w:t xml:space="preserve"> </w:t>
      </w:r>
      <w:r w:rsidR="00A57FCC" w:rsidRPr="00471D3B">
        <w:rPr>
          <w:lang w:val="en-AU"/>
        </w:rPr>
        <w:t>=</w:t>
      </w:r>
      <w:r w:rsidR="00471D3B">
        <w:rPr>
          <w:lang w:val="en-AU"/>
        </w:rPr>
        <w:t xml:space="preserve"> </w:t>
      </w:r>
      <w:r w:rsidR="00A57FCC" w:rsidRPr="00471D3B">
        <w:rPr>
          <w:lang w:val="en-AU"/>
        </w:rPr>
        <w:t>0</w:t>
      </w:r>
      <w:r w:rsidR="00A57FCC" w:rsidRPr="0048482F">
        <w:rPr>
          <w:i/>
          <w:lang w:val="en-AU"/>
        </w:rPr>
        <w:t>,</w:t>
      </w:r>
      <w:r w:rsidR="00B1667C">
        <w:rPr>
          <w:i/>
          <w:lang w:val="en-AU"/>
        </w:rPr>
        <w:t xml:space="preserve"> </w:t>
      </w:r>
      <w:r w:rsidR="00B1667C">
        <w:rPr>
          <w:lang w:val="en-AU"/>
        </w:rPr>
        <w:t>o</w:t>
      </w:r>
      <w:r w:rsidR="00A57FCC" w:rsidRPr="0048482F">
        <w:rPr>
          <w:lang w:val="en-AU"/>
        </w:rPr>
        <w:t xml:space="preserve">therwise </w:t>
      </w:r>
      <w:r w:rsidR="00A57FCC" w:rsidRPr="0048482F">
        <w:rPr>
          <w:i/>
          <w:lang w:val="en-AU"/>
        </w:rPr>
        <w:t>d</w:t>
      </w:r>
      <w:r w:rsidR="00A57FCC" w:rsidRPr="0048482F">
        <w:rPr>
          <w:i/>
          <w:vertAlign w:val="subscript"/>
          <w:lang w:val="en-AU"/>
        </w:rPr>
        <w:t>2</w:t>
      </w:r>
      <w:r w:rsidR="00B1667C">
        <w:rPr>
          <w:i/>
          <w:vertAlign w:val="subscript"/>
          <w:lang w:val="en-AU"/>
        </w:rPr>
        <w:t>,1</w:t>
      </w:r>
      <w:r w:rsidR="00471D3B">
        <w:rPr>
          <w:i/>
          <w:vertAlign w:val="subscript"/>
          <w:lang w:val="en-AU"/>
        </w:rPr>
        <w:t xml:space="preserve"> </w:t>
      </w:r>
      <w:r w:rsidR="00A57FCC" w:rsidRPr="00471D3B">
        <w:rPr>
          <w:lang w:val="en-AU"/>
        </w:rPr>
        <w:t>=</w:t>
      </w:r>
      <w:r w:rsidR="00471D3B">
        <w:rPr>
          <w:lang w:val="en-AU"/>
        </w:rPr>
        <w:t xml:space="preserve"> </w:t>
      </w:r>
      <w:r w:rsidR="00A57FCC" w:rsidRPr="00471D3B">
        <w:rPr>
          <w:lang w:val="en-AU"/>
        </w:rPr>
        <w:t>1</w:t>
      </w:r>
      <w:r w:rsidR="00A57FCC" w:rsidRPr="0048482F">
        <w:rPr>
          <w:lang w:val="en-AU"/>
        </w:rPr>
        <w:t xml:space="preserve">. </w:t>
      </w:r>
    </w:p>
    <w:p w14:paraId="7D80DE75" w14:textId="48ABF6B2" w:rsidR="00471D3B" w:rsidRDefault="00B1667C" w:rsidP="00471D3B">
      <w:pPr>
        <w:pStyle w:val="B1"/>
        <w:rPr>
          <w:lang w:val="en-AU"/>
        </w:rPr>
      </w:pPr>
      <w:r>
        <w:rPr>
          <w:lang w:val="en-AU"/>
        </w:rPr>
        <w:t>-</w:t>
      </w:r>
      <w:r>
        <w:rPr>
          <w:lang w:val="en-AU"/>
        </w:rPr>
        <w:tab/>
      </w:r>
      <w:r w:rsidRPr="00A65C60">
        <w:rPr>
          <w:lang w:val="en-AU"/>
        </w:rPr>
        <w:t xml:space="preserve">If the UE is configured with multiple active component carriers, </w:t>
      </w:r>
      <w:r w:rsidR="00471D3B" w:rsidRPr="0048482F">
        <w:rPr>
          <w:color w:val="000000"/>
          <w:lang w:val="en-AU"/>
        </w:rPr>
        <w:t xml:space="preserve">the first </w:t>
      </w:r>
      <w:r w:rsidR="00471D3B">
        <w:rPr>
          <w:color w:val="000000"/>
          <w:lang w:val="en-AU"/>
        </w:rPr>
        <w:t xml:space="preserve">uplink </w:t>
      </w:r>
      <w:r w:rsidR="00471D3B" w:rsidRPr="0048482F">
        <w:rPr>
          <w:color w:val="000000"/>
          <w:lang w:val="en-AU"/>
        </w:rPr>
        <w:t>symbol in the PUSCH allocation</w:t>
      </w:r>
      <w:r w:rsidR="00471D3B" w:rsidRPr="00A65C60">
        <w:rPr>
          <w:lang w:val="en-AU"/>
        </w:rPr>
        <w:t xml:space="preserve"> </w:t>
      </w:r>
      <w:r w:rsidR="00471D3B">
        <w:rPr>
          <w:lang w:val="en-AU"/>
        </w:rPr>
        <w:t>further includes the effect of</w:t>
      </w:r>
      <w:r w:rsidRPr="00A65C60">
        <w:rPr>
          <w:lang w:val="en-AU"/>
        </w:rPr>
        <w:t xml:space="preserve"> timing difference between component carriers as given in [</w:t>
      </w:r>
      <w:r>
        <w:rPr>
          <w:lang w:val="en-AU"/>
        </w:rPr>
        <w:t xml:space="preserve">11, </w:t>
      </w:r>
      <w:r w:rsidRPr="00E51C71">
        <w:rPr>
          <w:lang w:val="en-AU"/>
        </w:rPr>
        <w:t>TS 38.133</w:t>
      </w:r>
      <w:r w:rsidRPr="00A65C60">
        <w:rPr>
          <w:lang w:val="en-AU"/>
        </w:rPr>
        <w:t>].</w:t>
      </w:r>
      <w:r w:rsidR="00471D3B" w:rsidRPr="00471D3B">
        <w:rPr>
          <w:lang w:val="en-AU"/>
        </w:rPr>
        <w:t xml:space="preserve"> </w:t>
      </w:r>
    </w:p>
    <w:p w14:paraId="4F4169C2" w14:textId="77777777" w:rsidR="00774F96" w:rsidRDefault="00471D3B" w:rsidP="00774F96">
      <w:pPr>
        <w:pStyle w:val="B1"/>
        <w:rPr>
          <w:lang w:val="en-AU"/>
        </w:rPr>
      </w:pPr>
      <w:r>
        <w:rPr>
          <w:lang w:val="en-AU"/>
        </w:rPr>
        <w:t>-</w:t>
      </w:r>
      <w:r>
        <w:rPr>
          <w:lang w:val="en-AU"/>
        </w:rPr>
        <w:tab/>
        <w:t xml:space="preserve">If the scheduling DCI triggered a switch of BWP, </w:t>
      </w:r>
      <w:r w:rsidR="0003503D">
        <w:rPr>
          <w:i/>
          <w:lang w:val="en-AU"/>
        </w:rPr>
        <w:t>d</w:t>
      </w:r>
      <w:r w:rsidR="0003503D">
        <w:rPr>
          <w:i/>
          <w:vertAlign w:val="subscript"/>
          <w:lang w:val="en-AU"/>
        </w:rPr>
        <w:t>2,2</w:t>
      </w:r>
      <w:r>
        <w:rPr>
          <w:lang w:val="en-AU"/>
        </w:rPr>
        <w:t xml:space="preserve"> equals to the switching time as defined in [11, TS 38.133], otherwise </w:t>
      </w:r>
      <w:r w:rsidR="0003503D">
        <w:rPr>
          <w:i/>
          <w:lang w:val="en-AU"/>
        </w:rPr>
        <w:t>d</w:t>
      </w:r>
      <w:r w:rsidR="0003503D">
        <w:rPr>
          <w:i/>
          <w:vertAlign w:val="subscript"/>
          <w:lang w:val="en-AU"/>
        </w:rPr>
        <w:t>2,2</w:t>
      </w:r>
      <w:r w:rsidRPr="00727442">
        <w:rPr>
          <w:lang w:val="en-AU"/>
        </w:rPr>
        <w:t>=0</w:t>
      </w:r>
      <w:r w:rsidRPr="0048482F">
        <w:rPr>
          <w:lang w:val="en-AU"/>
        </w:rPr>
        <w:t>.</w:t>
      </w:r>
      <w:r w:rsidR="0003503D" w:rsidRPr="0003503D">
        <w:rPr>
          <w:lang w:val="en-AU"/>
        </w:rPr>
        <w:t xml:space="preserve"> </w:t>
      </w:r>
    </w:p>
    <w:p w14:paraId="766CA4BA" w14:textId="2B8AFC1F" w:rsidR="00E11EC0" w:rsidRDefault="00774F96" w:rsidP="00774F96">
      <w:pPr>
        <w:pStyle w:val="B1"/>
        <w:rPr>
          <w:lang w:val="en-AU"/>
        </w:rPr>
      </w:pPr>
      <w:r w:rsidRPr="006F3211">
        <w:t>-</w:t>
      </w:r>
      <w:r w:rsidRPr="006F3211">
        <w:tab/>
      </w:r>
      <w:r w:rsidRPr="00F75846">
        <w:t>If a PU</w:t>
      </w:r>
      <w:r>
        <w:t>SCH</w:t>
      </w:r>
      <w:r w:rsidRPr="00F75846">
        <w:t xml:space="preserve"> of a larger priority index would overlap with </w:t>
      </w:r>
      <w:r w:rsidR="0031330D">
        <w:rPr>
          <w:lang w:val="en-GB"/>
        </w:rPr>
        <w:t xml:space="preserve">a </w:t>
      </w:r>
      <w:r w:rsidRPr="00F75846">
        <w:t>PUCCH of a smaller priority index</w:t>
      </w:r>
      <w:r w:rsidR="004E40AF">
        <w:t xml:space="preserve"> </w:t>
      </w:r>
      <w:r w:rsidR="0031330D">
        <w:t xml:space="preserve">and the PUCCH and PUSCH are not simultaneously transmitted, </w:t>
      </w:r>
      <w:r w:rsidR="004E40AF">
        <w:t xml:space="preserve">and the </w:t>
      </w:r>
      <w:r w:rsidR="004E40AF" w:rsidRPr="00647C89">
        <w:t xml:space="preserve">UE is </w:t>
      </w:r>
      <w:r w:rsidR="004E40AF">
        <w:t xml:space="preserve">not </w:t>
      </w:r>
      <w:r w:rsidR="004E40AF" w:rsidRPr="00647C89">
        <w:t xml:space="preserve">provided </w:t>
      </w:r>
      <w:r w:rsidR="004E40AF">
        <w:rPr>
          <w:i/>
          <w:iCs/>
        </w:rPr>
        <w:t>uci</w:t>
      </w:r>
      <w:r w:rsidR="004E40AF" w:rsidRPr="00AC41DF">
        <w:rPr>
          <w:i/>
          <w:iCs/>
        </w:rPr>
        <w:t>-MuxWithDiffPrio</w:t>
      </w:r>
      <w:r w:rsidR="004E40AF">
        <w:rPr>
          <w:i/>
          <w:iCs/>
        </w:rPr>
        <w:t xml:space="preserve"> </w:t>
      </w:r>
      <w:r w:rsidR="004E40AF" w:rsidRPr="0009282C">
        <w:t>for the</w:t>
      </w:r>
      <w:r w:rsidR="004E40AF">
        <w:rPr>
          <w:i/>
          <w:iCs/>
        </w:rPr>
        <w:t xml:space="preserve"> </w:t>
      </w:r>
      <w:r w:rsidR="004E40AF">
        <w:t xml:space="preserve">primary </w:t>
      </w:r>
      <w:r w:rsidR="004E40AF" w:rsidRPr="0009282C">
        <w:t xml:space="preserve">PUCCH group or </w:t>
      </w:r>
      <w:r w:rsidR="004E40AF" w:rsidRPr="0009282C">
        <w:rPr>
          <w:i/>
          <w:iCs/>
          <w:lang w:val="en-AU"/>
        </w:rPr>
        <w:t>uci-MuxWithDiffPrioSecondaryPUCCHgroup</w:t>
      </w:r>
      <w:r w:rsidR="004E40AF" w:rsidRPr="0009282C">
        <w:t xml:space="preserve"> fo</w:t>
      </w:r>
      <w:r w:rsidR="004E40AF" w:rsidRPr="000E56AD">
        <w:t>r the secondar</w:t>
      </w:r>
      <w:r w:rsidR="004E40AF" w:rsidRPr="0009282C">
        <w:t>y PUCCH group</w:t>
      </w:r>
      <w:r w:rsidRPr="00F75846">
        <w:t xml:space="preserve">, </w:t>
      </w:r>
      <w:r w:rsidRPr="0048482F">
        <w:rPr>
          <w:i/>
          <w:lang w:val="en-AU"/>
        </w:rPr>
        <w:t>d</w:t>
      </w:r>
      <w:r>
        <w:rPr>
          <w:i/>
          <w:vertAlign w:val="subscript"/>
          <w:lang w:val="en-AU"/>
        </w:rPr>
        <w:t>2</w:t>
      </w:r>
      <w:r w:rsidRPr="00F75846">
        <w:t xml:space="preserve"> for the PU</w:t>
      </w:r>
      <w:r>
        <w:t>S</w:t>
      </w:r>
      <w:r w:rsidRPr="00F75846">
        <w:t xml:space="preserve">CH of a larger priority is set as reported by the UE; otherwise </w:t>
      </w:r>
      <w:r w:rsidRPr="0048482F">
        <w:rPr>
          <w:i/>
          <w:lang w:val="en-AU"/>
        </w:rPr>
        <w:t>d</w:t>
      </w:r>
      <w:r>
        <w:rPr>
          <w:i/>
          <w:vertAlign w:val="subscript"/>
          <w:lang w:val="en-AU"/>
        </w:rPr>
        <w:t xml:space="preserve">2 </w:t>
      </w:r>
      <w:r w:rsidRPr="0048482F">
        <w:rPr>
          <w:i/>
          <w:lang w:val="en-AU"/>
        </w:rPr>
        <w:t>=</w:t>
      </w:r>
      <w:r>
        <w:rPr>
          <w:i/>
          <w:lang w:val="en-AU"/>
        </w:rPr>
        <w:t xml:space="preserve"> 0.</w:t>
      </w:r>
    </w:p>
    <w:p w14:paraId="249C89DE" w14:textId="1E184359" w:rsidR="0003503D" w:rsidRPr="00E11EC0" w:rsidRDefault="00E11EC0" w:rsidP="0003503D">
      <w:pPr>
        <w:pStyle w:val="B1"/>
        <w:rPr>
          <w:color w:val="000000"/>
        </w:rPr>
      </w:pPr>
      <w:r>
        <w:rPr>
          <w:lang w:val="en-AU"/>
        </w:rPr>
        <w:t>-</w:t>
      </w:r>
      <w:r>
        <w:rPr>
          <w:lang w:val="en-AU"/>
        </w:rPr>
        <w:tab/>
      </w:r>
      <w:bookmarkStart w:id="1178" w:name="_Hlk530136445"/>
      <w:r w:rsidRPr="00D37558">
        <w:rPr>
          <w:lang w:val="en-AU"/>
        </w:rPr>
        <w:t xml:space="preserve">For a UE that supports capability 2 on a given cell, </w:t>
      </w:r>
      <w:r>
        <w:rPr>
          <w:lang w:val="en-AU"/>
        </w:rPr>
        <w:t xml:space="preserve">the processing time according to </w:t>
      </w:r>
      <w:r w:rsidRPr="00D37558">
        <w:rPr>
          <w:lang w:val="en-AU"/>
        </w:rPr>
        <w:t xml:space="preserve">UE processing capability 2 is applied if the high layer parameter </w:t>
      </w:r>
      <w:r w:rsidR="002D289A">
        <w:rPr>
          <w:i/>
          <w:lang w:val="en-AU"/>
        </w:rPr>
        <w:t>processingType2Enabled</w:t>
      </w:r>
      <w:r w:rsidRPr="00D37558">
        <w:rPr>
          <w:lang w:val="en-AU"/>
        </w:rPr>
        <w:t xml:space="preserve"> in </w:t>
      </w:r>
      <w:r w:rsidR="002D289A">
        <w:rPr>
          <w:i/>
          <w:lang w:val="en-AU"/>
        </w:rPr>
        <w:t>PUSCH-ServingCellConfig</w:t>
      </w:r>
      <w:r w:rsidRPr="00D37558">
        <w:rPr>
          <w:lang w:val="en-AU"/>
        </w:rPr>
        <w:t xml:space="preserve"> is configured for the cell and set to </w:t>
      </w:r>
      <w:r w:rsidR="00BE29CA">
        <w:rPr>
          <w:lang w:val="en-AU"/>
        </w:rPr>
        <w:t>'</w:t>
      </w:r>
      <w:r w:rsidRPr="00BE29CA">
        <w:rPr>
          <w:iCs/>
          <w:lang w:val="en-AU"/>
        </w:rPr>
        <w:t>enable</w:t>
      </w:r>
      <w:r w:rsidR="00BE29CA">
        <w:rPr>
          <w:iCs/>
          <w:lang w:val="en-AU"/>
        </w:rPr>
        <w:t>'</w:t>
      </w:r>
      <w:r w:rsidRPr="00D37558">
        <w:rPr>
          <w:lang w:val="en-AU"/>
        </w:rPr>
        <w:t>,</w:t>
      </w:r>
      <w:bookmarkEnd w:id="1178"/>
    </w:p>
    <w:p w14:paraId="2723B896" w14:textId="5D601FF6" w:rsidR="00A57FCC" w:rsidRDefault="0003503D" w:rsidP="0003503D">
      <w:pPr>
        <w:pStyle w:val="B1"/>
        <w:rPr>
          <w:lang w:val="en-AU"/>
        </w:rPr>
      </w:pPr>
      <w:r>
        <w:rPr>
          <w:lang w:val="en-AU"/>
        </w:rPr>
        <w:t>-</w:t>
      </w:r>
      <w:r>
        <w:rPr>
          <w:lang w:val="en-AU"/>
        </w:rPr>
        <w:tab/>
      </w:r>
      <w:r w:rsidRPr="00F24F7B">
        <w:rPr>
          <w:lang w:val="en-AU"/>
        </w:rPr>
        <w:t xml:space="preserve">If the PUSCH indicated by the DCI is overlapping with </w:t>
      </w:r>
      <w:r>
        <w:rPr>
          <w:lang w:val="en-AU"/>
        </w:rPr>
        <w:t>one or more PUCCH channels</w:t>
      </w:r>
      <w:r w:rsidRPr="00F24F7B">
        <w:rPr>
          <w:lang w:val="en-AU"/>
        </w:rPr>
        <w:t xml:space="preserve">, then the transport block is multiplexed following the procedure in </w:t>
      </w:r>
      <w:r w:rsidR="00662899">
        <w:rPr>
          <w:lang w:val="en-AU"/>
        </w:rPr>
        <w:t>clause</w:t>
      </w:r>
      <w:r w:rsidRPr="00F24F7B">
        <w:rPr>
          <w:lang w:val="en-AU"/>
        </w:rPr>
        <w:t xml:space="preserve"> 9.2.5 of [</w:t>
      </w:r>
      <w:r w:rsidR="0009022C">
        <w:rPr>
          <w:lang w:val="en-AU"/>
        </w:rPr>
        <w:t>6</w:t>
      </w:r>
      <w:r w:rsidRPr="00F24F7B">
        <w:rPr>
          <w:lang w:val="en-AU"/>
        </w:rPr>
        <w:t>, TS 38.213], otherwise the transport block is transmitted on the PUSCH indicated by the DCI.</w:t>
      </w:r>
    </w:p>
    <w:p w14:paraId="4BB6FE54" w14:textId="43AD391B" w:rsidR="00BD0AAB" w:rsidRPr="00BD0AAB" w:rsidRDefault="00BD0AAB" w:rsidP="00BD0AAB">
      <w:pPr>
        <w:pStyle w:val="B1"/>
        <w:rPr>
          <w:lang w:val="en-GB"/>
        </w:rPr>
      </w:pPr>
      <w:r w:rsidRPr="004567DC">
        <w:t>-</w:t>
      </w:r>
      <w:r w:rsidRPr="004567DC">
        <w:tab/>
        <w:t xml:space="preserve">If </w:t>
      </w:r>
      <w:r>
        <w:t xml:space="preserve">uplink switching gap is triggered as defined in </w:t>
      </w:r>
      <w:r w:rsidR="00B07BA1">
        <w:t>clause</w:t>
      </w:r>
      <w:r>
        <w:t xml:space="preserve"> 6.1.6, </w:t>
      </w:r>
      <w:r w:rsidR="00B2065B" w:rsidRPr="00B2065B">
        <w:rPr>
          <w:i/>
          <w:position w:val="-10"/>
        </w:rPr>
        <w:object w:dxaOrig="340" w:dyaOrig="300" w14:anchorId="7C54B478">
          <v:shape id="_x0000_i2467" type="#_x0000_t75" style="width:16.6pt;height:15.25pt" o:ole="">
            <v:imagedata r:id="rId2240" o:title=""/>
          </v:shape>
          <o:OLEObject Type="Embed" ProgID="Equation.DSMT4" ShapeID="_x0000_i2467" DrawAspect="Content" ObjectID="_1827129002" r:id="rId2241"/>
        </w:object>
      </w:r>
      <w:r w:rsidRPr="004567DC">
        <w:t xml:space="preserve"> equals to </w:t>
      </w:r>
      <w:r>
        <w:t xml:space="preserve">the switching gap duration and </w:t>
      </w:r>
      <w:bookmarkStart w:id="1179" w:name="_Hlk42165618"/>
      <w:r>
        <w:t>f</w:t>
      </w:r>
      <w:r w:rsidRPr="00B34A44">
        <w:t xml:space="preserve">or the UE configured with </w:t>
      </w:r>
      <w:r w:rsidR="00BE29CA" w:rsidRPr="007C3487">
        <w:rPr>
          <w:lang w:val="en-GB"/>
        </w:rPr>
        <w:t xml:space="preserve">higher layer parameter </w:t>
      </w:r>
      <w:r w:rsidR="00BE29CA" w:rsidRPr="00F42EC5">
        <w:rPr>
          <w:i/>
          <w:iCs/>
          <w:lang w:val="en-AU"/>
        </w:rPr>
        <w:t>uplinkTxSwitchingOption</w:t>
      </w:r>
      <w:r w:rsidR="00BE29CA" w:rsidRPr="00E05393">
        <w:rPr>
          <w:iCs/>
          <w:lang w:val="en-AU"/>
        </w:rPr>
        <w:t xml:space="preserve"> </w:t>
      </w:r>
      <w:r w:rsidR="00BE29CA">
        <w:rPr>
          <w:iCs/>
          <w:lang w:val="en-AU"/>
        </w:rPr>
        <w:t>set to '</w:t>
      </w:r>
      <w:r w:rsidR="00BE29CA" w:rsidRPr="00F23A31">
        <w:rPr>
          <w:rFonts w:eastAsia="Times New Roman"/>
          <w:iCs/>
          <w:noProof/>
          <w:lang w:eastAsia="en-GB"/>
        </w:rPr>
        <w:t>dualUL</w:t>
      </w:r>
      <w:r w:rsidR="00BE29CA">
        <w:rPr>
          <w:rFonts w:eastAsia="Times New Roman"/>
          <w:iCs/>
          <w:noProof/>
          <w:lang w:val="en-US" w:eastAsia="en-GB"/>
        </w:rPr>
        <w:t>'</w:t>
      </w:r>
      <w:r w:rsidR="000218BC" w:rsidRPr="00E05393">
        <w:rPr>
          <w:iCs/>
          <w:lang w:val="en-AU"/>
        </w:rPr>
        <w:t xml:space="preserve"> for uplink carrier aggregation</w:t>
      </w:r>
      <w:r>
        <w:t xml:space="preserve"> </w:t>
      </w:r>
      <w:r w:rsidRPr="004567DC">
        <w:rPr>
          <w:i/>
        </w:rPr>
        <w:t>µ</w:t>
      </w:r>
      <w:r w:rsidRPr="004567DC">
        <w:rPr>
          <w:i/>
          <w:vertAlign w:val="subscript"/>
        </w:rPr>
        <w:t>UL</w:t>
      </w:r>
      <w:r w:rsidRPr="0070622F">
        <w:t>=min(</w:t>
      </w:r>
      <w:r w:rsidRPr="004567DC">
        <w:rPr>
          <w:i/>
        </w:rPr>
        <w:t>µ</w:t>
      </w:r>
      <w:r w:rsidRPr="004567DC">
        <w:rPr>
          <w:i/>
          <w:vertAlign w:val="subscript"/>
        </w:rPr>
        <w:t>UL</w:t>
      </w:r>
      <w:r>
        <w:rPr>
          <w:i/>
          <w:vertAlign w:val="subscript"/>
        </w:rPr>
        <w:t>,carrier1,</w:t>
      </w:r>
      <w:r w:rsidRPr="0070622F">
        <w:rPr>
          <w:i/>
        </w:rPr>
        <w:t xml:space="preserve"> </w:t>
      </w:r>
      <w:r w:rsidRPr="004567DC">
        <w:rPr>
          <w:i/>
        </w:rPr>
        <w:t>µ</w:t>
      </w:r>
      <w:r w:rsidRPr="004567DC">
        <w:rPr>
          <w:i/>
          <w:vertAlign w:val="subscript"/>
        </w:rPr>
        <w:t>UL</w:t>
      </w:r>
      <w:r>
        <w:rPr>
          <w:i/>
          <w:vertAlign w:val="subscript"/>
        </w:rPr>
        <w:t>,carrier2</w:t>
      </w:r>
      <w:r w:rsidRPr="0070622F">
        <w:t>)</w:t>
      </w:r>
      <w:bookmarkEnd w:id="1179"/>
      <w:r>
        <w:t xml:space="preserve">, </w:t>
      </w:r>
      <w:r w:rsidRPr="004567DC">
        <w:t xml:space="preserve">otherwise </w:t>
      </w:r>
      <w:r w:rsidRPr="00BD0AAB">
        <w:rPr>
          <w:i/>
          <w:position w:val="-10"/>
        </w:rPr>
        <w:object w:dxaOrig="680" w:dyaOrig="300" w14:anchorId="589C4BA4">
          <v:shape id="_x0000_i2468" type="#_x0000_t75" style="width:33.7pt;height:15.25pt" o:ole="">
            <v:imagedata r:id="rId2242" o:title=""/>
          </v:shape>
          <o:OLEObject Type="Embed" ProgID="Equation.DSMT4" ShapeID="_x0000_i2468" DrawAspect="Content" ObjectID="_1827129003" r:id="rId2243"/>
        </w:object>
      </w:r>
      <w:r>
        <w:t>.</w:t>
      </w:r>
      <w:r w:rsidRPr="004567DC">
        <w:t xml:space="preserve"> </w:t>
      </w:r>
    </w:p>
    <w:bookmarkEnd w:id="1174"/>
    <w:p w14:paraId="09FD0A5A" w14:textId="0B2FC13C" w:rsidR="00471D3B" w:rsidRDefault="00FB06E1" w:rsidP="00FB06E1">
      <w:pPr>
        <w:rPr>
          <w:color w:val="000000"/>
          <w:lang w:val="en-AU"/>
        </w:rPr>
      </w:pPr>
      <w:r w:rsidRPr="0048482F">
        <w:rPr>
          <w:color w:val="000000"/>
          <w:lang w:val="en-AU"/>
        </w:rPr>
        <w:t xml:space="preserve">Otherwise the UE may ignore the scheduling DCI. </w:t>
      </w:r>
    </w:p>
    <w:p w14:paraId="206D2477" w14:textId="38AAC2B9" w:rsidR="00FB06E1" w:rsidRPr="0048482F" w:rsidRDefault="00B1667C" w:rsidP="00FB06E1">
      <w:pPr>
        <w:rPr>
          <w:color w:val="000000"/>
          <w:lang w:val="en-AU"/>
        </w:rPr>
      </w:pPr>
      <w:r>
        <w:rPr>
          <w:color w:val="000000"/>
          <w:lang w:val="en-AU"/>
        </w:rPr>
        <w:t xml:space="preserve">The value of </w:t>
      </w:r>
      <w:r w:rsidRPr="00F16214">
        <w:rPr>
          <w:color w:val="000000"/>
          <w:position w:val="-14"/>
        </w:rPr>
        <w:object w:dxaOrig="560" w:dyaOrig="340" w14:anchorId="37DF805A">
          <v:shape id="_x0000_i2469" type="#_x0000_t75" style="width:28.6pt;height:14.3pt" o:ole="">
            <v:imagedata r:id="rId2244" o:title=""/>
          </v:shape>
          <o:OLEObject Type="Embed" ProgID="Equation.3" ShapeID="_x0000_i2469" DrawAspect="Content" ObjectID="_1827129004" r:id="rId2245"/>
        </w:object>
      </w:r>
      <w:r>
        <w:rPr>
          <w:color w:val="000000"/>
        </w:rPr>
        <w:t xml:space="preserve"> </w:t>
      </w:r>
      <w:r>
        <w:rPr>
          <w:color w:val="000000"/>
          <w:lang w:val="en-AU"/>
        </w:rPr>
        <w:t xml:space="preserve">is </w:t>
      </w:r>
      <w:r w:rsidRPr="00A65C60">
        <w:rPr>
          <w:color w:val="000000"/>
          <w:lang w:val="en-AU"/>
        </w:rPr>
        <w:t>used both in the case of normal and extended cyclic prefix.</w:t>
      </w:r>
    </w:p>
    <w:bookmarkEnd w:id="1175"/>
    <w:p w14:paraId="161CB822" w14:textId="77777777" w:rsidR="00FB06E1" w:rsidRPr="0048482F" w:rsidRDefault="00FB06E1" w:rsidP="00FB06E1">
      <w:pPr>
        <w:pStyle w:val="TH"/>
        <w:rPr>
          <w:i/>
          <w:color w:val="000000"/>
        </w:rPr>
      </w:pPr>
      <w:r w:rsidRPr="0048482F">
        <w:rPr>
          <w:color w:val="000000"/>
        </w:rPr>
        <w:t>Table 6.4-1: PUSCH preparation time for PUSCH timing capability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FB06E1" w:rsidRPr="0048482F" w14:paraId="7B735D58" w14:textId="77777777" w:rsidTr="00471D3B">
        <w:trPr>
          <w:jc w:val="center"/>
        </w:trPr>
        <w:tc>
          <w:tcPr>
            <w:tcW w:w="828" w:type="dxa"/>
            <w:vAlign w:val="center"/>
          </w:tcPr>
          <w:p w14:paraId="66D0AE17" w14:textId="77777777" w:rsidR="00FB06E1" w:rsidRPr="00E17FE7" w:rsidRDefault="00B1667C" w:rsidP="00536708">
            <w:pPr>
              <w:pStyle w:val="TAC"/>
              <w:rPr>
                <w:rFonts w:eastAsia="Batang"/>
                <w:color w:val="000000"/>
                <w:lang w:val="en-GB"/>
              </w:rPr>
            </w:pPr>
            <w:r w:rsidRPr="00E17FE7">
              <w:rPr>
                <w:rFonts w:eastAsia="Batang"/>
                <w:color w:val="000000"/>
                <w:position w:val="-8"/>
                <w:lang w:val="en-GB"/>
              </w:rPr>
              <w:object w:dxaOrig="220" w:dyaOrig="220" w14:anchorId="144BD2F1">
                <v:shape id="_x0000_i2470" type="#_x0000_t75" style="width:14.3pt;height:14.3pt" o:ole="">
                  <v:imagedata r:id="rId2246" o:title=""/>
                </v:shape>
                <o:OLEObject Type="Embed" ProgID="Equation.3" ShapeID="_x0000_i2470" DrawAspect="Content" ObjectID="_1827129005" r:id="rId2247"/>
              </w:object>
            </w:r>
          </w:p>
        </w:tc>
        <w:tc>
          <w:tcPr>
            <w:tcW w:w="4165" w:type="dxa"/>
          </w:tcPr>
          <w:p w14:paraId="6EB39BF8" w14:textId="77777777" w:rsidR="00FB06E1" w:rsidRPr="00E17FE7" w:rsidRDefault="00FB06E1" w:rsidP="00536708">
            <w:pPr>
              <w:pStyle w:val="TAH"/>
              <w:rPr>
                <w:rFonts w:eastAsia="Batang"/>
                <w:color w:val="000000"/>
                <w:lang w:val="en-GB"/>
              </w:rPr>
            </w:pPr>
            <w:r w:rsidRPr="00E17FE7">
              <w:rPr>
                <w:rFonts w:eastAsia="Batang"/>
                <w:color w:val="000000"/>
                <w:lang w:val="en-GB"/>
              </w:rPr>
              <w:t xml:space="preserve">PUSCH preparation time </w:t>
            </w:r>
            <w:r w:rsidRPr="00E17FE7">
              <w:rPr>
                <w:rFonts w:eastAsia="Batang"/>
                <w:i/>
                <w:color w:val="000000"/>
                <w:lang w:val="en-GB"/>
              </w:rPr>
              <w:t>N</w:t>
            </w:r>
            <w:r w:rsidRPr="00E17FE7">
              <w:rPr>
                <w:rFonts w:eastAsia="Batang"/>
                <w:i/>
                <w:color w:val="000000"/>
                <w:vertAlign w:val="subscript"/>
                <w:lang w:val="en-GB"/>
              </w:rPr>
              <w:t>2</w:t>
            </w:r>
            <w:r w:rsidRPr="00E17FE7">
              <w:rPr>
                <w:rFonts w:eastAsia="Batang"/>
                <w:color w:val="000000"/>
                <w:lang w:val="en-GB"/>
              </w:rPr>
              <w:t xml:space="preserve"> [symbols]</w:t>
            </w:r>
          </w:p>
        </w:tc>
      </w:tr>
      <w:tr w:rsidR="00FB06E1" w:rsidRPr="0048482F" w14:paraId="0E34D21C" w14:textId="77777777" w:rsidTr="00471D3B">
        <w:trPr>
          <w:jc w:val="center"/>
        </w:trPr>
        <w:tc>
          <w:tcPr>
            <w:tcW w:w="828" w:type="dxa"/>
          </w:tcPr>
          <w:p w14:paraId="13D0FAAC" w14:textId="77777777" w:rsidR="00FB06E1" w:rsidRPr="00E17FE7" w:rsidRDefault="00FB06E1" w:rsidP="00536708">
            <w:pPr>
              <w:pStyle w:val="TAC"/>
              <w:rPr>
                <w:rFonts w:eastAsia="Batang"/>
                <w:color w:val="000000"/>
                <w:lang w:val="en-GB"/>
              </w:rPr>
            </w:pPr>
            <w:r w:rsidRPr="00E17FE7">
              <w:rPr>
                <w:rFonts w:eastAsia="Batang"/>
                <w:color w:val="000000"/>
                <w:lang w:val="en-GB"/>
              </w:rPr>
              <w:t>0</w:t>
            </w:r>
          </w:p>
        </w:tc>
        <w:tc>
          <w:tcPr>
            <w:tcW w:w="4165" w:type="dxa"/>
          </w:tcPr>
          <w:p w14:paraId="532D5C25" w14:textId="77777777" w:rsidR="00FB06E1" w:rsidRPr="00E17FE7" w:rsidRDefault="00A57FCC" w:rsidP="00536708">
            <w:pPr>
              <w:pStyle w:val="TAC"/>
              <w:rPr>
                <w:rFonts w:eastAsia="Batang"/>
                <w:color w:val="000000"/>
                <w:lang w:val="en-GB"/>
              </w:rPr>
            </w:pPr>
            <w:r w:rsidRPr="00E17FE7">
              <w:rPr>
                <w:rFonts w:eastAsia="Batang"/>
                <w:color w:val="000000"/>
                <w:lang w:val="en-GB"/>
              </w:rPr>
              <w:t>10</w:t>
            </w:r>
          </w:p>
        </w:tc>
      </w:tr>
      <w:tr w:rsidR="00FB06E1" w:rsidRPr="0048482F" w14:paraId="6355043C" w14:textId="77777777" w:rsidTr="00471D3B">
        <w:trPr>
          <w:jc w:val="center"/>
        </w:trPr>
        <w:tc>
          <w:tcPr>
            <w:tcW w:w="828" w:type="dxa"/>
          </w:tcPr>
          <w:p w14:paraId="1B6D2768" w14:textId="77777777" w:rsidR="00FB06E1" w:rsidRPr="00E17FE7" w:rsidRDefault="00FB06E1" w:rsidP="00536708">
            <w:pPr>
              <w:pStyle w:val="TAC"/>
              <w:rPr>
                <w:rFonts w:eastAsia="Batang"/>
                <w:color w:val="000000"/>
                <w:lang w:val="en-GB"/>
              </w:rPr>
            </w:pPr>
            <w:r w:rsidRPr="00E17FE7">
              <w:rPr>
                <w:rFonts w:eastAsia="Batang"/>
                <w:color w:val="000000"/>
                <w:lang w:val="en-GB"/>
              </w:rPr>
              <w:t>1</w:t>
            </w:r>
          </w:p>
        </w:tc>
        <w:tc>
          <w:tcPr>
            <w:tcW w:w="4165" w:type="dxa"/>
          </w:tcPr>
          <w:p w14:paraId="458D9334" w14:textId="77777777" w:rsidR="00FB06E1" w:rsidRPr="00E17FE7" w:rsidRDefault="00A57FCC" w:rsidP="00536708">
            <w:pPr>
              <w:pStyle w:val="TAC"/>
              <w:rPr>
                <w:rFonts w:eastAsia="Batang"/>
                <w:color w:val="000000"/>
                <w:lang w:val="en-GB"/>
              </w:rPr>
            </w:pPr>
            <w:r w:rsidRPr="00E17FE7">
              <w:rPr>
                <w:rFonts w:eastAsia="Batang"/>
                <w:color w:val="000000"/>
                <w:lang w:val="en-GB"/>
              </w:rPr>
              <w:t>12</w:t>
            </w:r>
          </w:p>
        </w:tc>
      </w:tr>
      <w:tr w:rsidR="00FB06E1" w:rsidRPr="0048482F" w14:paraId="5D5239F9" w14:textId="77777777" w:rsidTr="00471D3B">
        <w:trPr>
          <w:trHeight w:val="47"/>
          <w:jc w:val="center"/>
        </w:trPr>
        <w:tc>
          <w:tcPr>
            <w:tcW w:w="828" w:type="dxa"/>
          </w:tcPr>
          <w:p w14:paraId="4F90638A" w14:textId="77777777" w:rsidR="00FB06E1" w:rsidRPr="00E17FE7" w:rsidRDefault="00FB06E1" w:rsidP="00536708">
            <w:pPr>
              <w:pStyle w:val="TAC"/>
              <w:rPr>
                <w:rFonts w:eastAsia="Batang"/>
                <w:color w:val="000000"/>
                <w:lang w:val="en-GB"/>
              </w:rPr>
            </w:pPr>
            <w:r w:rsidRPr="00E17FE7">
              <w:rPr>
                <w:rFonts w:eastAsia="Batang"/>
                <w:color w:val="000000"/>
                <w:lang w:val="en-GB"/>
              </w:rPr>
              <w:t>2</w:t>
            </w:r>
          </w:p>
        </w:tc>
        <w:tc>
          <w:tcPr>
            <w:tcW w:w="4165" w:type="dxa"/>
          </w:tcPr>
          <w:p w14:paraId="714774A1" w14:textId="77777777" w:rsidR="00FB06E1" w:rsidRPr="00E17FE7" w:rsidRDefault="00A57FCC" w:rsidP="00536708">
            <w:pPr>
              <w:pStyle w:val="TAC"/>
              <w:rPr>
                <w:rFonts w:eastAsia="Batang"/>
                <w:color w:val="000000"/>
                <w:lang w:val="en-GB"/>
              </w:rPr>
            </w:pPr>
            <w:r w:rsidRPr="00E17FE7">
              <w:rPr>
                <w:rFonts w:eastAsia="Batang"/>
                <w:color w:val="000000"/>
                <w:lang w:val="en-GB"/>
              </w:rPr>
              <w:t>23</w:t>
            </w:r>
          </w:p>
        </w:tc>
      </w:tr>
      <w:tr w:rsidR="00FB06E1" w:rsidRPr="0048482F" w14:paraId="00B50E11" w14:textId="77777777" w:rsidTr="00471D3B">
        <w:trPr>
          <w:jc w:val="center"/>
        </w:trPr>
        <w:tc>
          <w:tcPr>
            <w:tcW w:w="828" w:type="dxa"/>
          </w:tcPr>
          <w:p w14:paraId="3686FE78" w14:textId="77777777" w:rsidR="00FB06E1" w:rsidRPr="00E17FE7" w:rsidRDefault="00FB06E1" w:rsidP="00536708">
            <w:pPr>
              <w:pStyle w:val="TAC"/>
              <w:rPr>
                <w:rFonts w:eastAsia="Batang"/>
                <w:color w:val="000000"/>
                <w:lang w:val="en-GB"/>
              </w:rPr>
            </w:pPr>
            <w:r w:rsidRPr="00E17FE7">
              <w:rPr>
                <w:rFonts w:eastAsia="Batang"/>
                <w:color w:val="000000"/>
                <w:lang w:val="en-GB"/>
              </w:rPr>
              <w:t>3</w:t>
            </w:r>
          </w:p>
        </w:tc>
        <w:tc>
          <w:tcPr>
            <w:tcW w:w="4165" w:type="dxa"/>
          </w:tcPr>
          <w:p w14:paraId="73DD027B" w14:textId="77777777" w:rsidR="00FB06E1" w:rsidRPr="00E17FE7" w:rsidRDefault="00A57FCC" w:rsidP="00536708">
            <w:pPr>
              <w:pStyle w:val="TAC"/>
              <w:rPr>
                <w:rFonts w:eastAsia="Batang"/>
                <w:color w:val="000000"/>
                <w:lang w:val="en-GB"/>
              </w:rPr>
            </w:pPr>
            <w:r w:rsidRPr="00E17FE7">
              <w:rPr>
                <w:rFonts w:eastAsia="Batang"/>
                <w:color w:val="000000"/>
                <w:lang w:val="en-GB"/>
              </w:rPr>
              <w:t>36</w:t>
            </w:r>
          </w:p>
        </w:tc>
      </w:tr>
      <w:tr w:rsidR="005A28D6" w:rsidRPr="0048482F" w14:paraId="47FD042D" w14:textId="77777777" w:rsidTr="005A28D6">
        <w:trPr>
          <w:jc w:val="center"/>
        </w:trPr>
        <w:tc>
          <w:tcPr>
            <w:tcW w:w="828" w:type="dxa"/>
            <w:tcBorders>
              <w:top w:val="single" w:sz="4" w:space="0" w:color="auto"/>
              <w:left w:val="single" w:sz="4" w:space="0" w:color="auto"/>
              <w:bottom w:val="single" w:sz="4" w:space="0" w:color="auto"/>
              <w:right w:val="single" w:sz="4" w:space="0" w:color="auto"/>
            </w:tcBorders>
          </w:tcPr>
          <w:p w14:paraId="24DEA787" w14:textId="77777777" w:rsidR="005A28D6" w:rsidRPr="005A28D6" w:rsidRDefault="005A28D6" w:rsidP="000E3D7D">
            <w:pPr>
              <w:pStyle w:val="TAC"/>
              <w:rPr>
                <w:rFonts w:eastAsia="Batang"/>
                <w:color w:val="000000"/>
                <w:lang w:val="en-GB"/>
              </w:rPr>
            </w:pPr>
            <w:r w:rsidRPr="005A28D6">
              <w:rPr>
                <w:rFonts w:eastAsia="Batang"/>
                <w:color w:val="000000"/>
                <w:lang w:val="en-GB"/>
              </w:rPr>
              <w:t>5</w:t>
            </w:r>
          </w:p>
        </w:tc>
        <w:tc>
          <w:tcPr>
            <w:tcW w:w="4165" w:type="dxa"/>
            <w:tcBorders>
              <w:top w:val="single" w:sz="4" w:space="0" w:color="auto"/>
              <w:left w:val="single" w:sz="4" w:space="0" w:color="auto"/>
              <w:bottom w:val="single" w:sz="4" w:space="0" w:color="auto"/>
              <w:right w:val="single" w:sz="4" w:space="0" w:color="auto"/>
            </w:tcBorders>
          </w:tcPr>
          <w:p w14:paraId="0CCDA343" w14:textId="77777777" w:rsidR="005A28D6" w:rsidRPr="005A28D6" w:rsidRDefault="005A28D6" w:rsidP="000E3D7D">
            <w:pPr>
              <w:pStyle w:val="TAC"/>
              <w:rPr>
                <w:rFonts w:eastAsia="Batang"/>
                <w:color w:val="000000"/>
                <w:lang w:val="en-GB"/>
              </w:rPr>
            </w:pPr>
            <w:r w:rsidRPr="005A28D6">
              <w:rPr>
                <w:rFonts w:eastAsia="Batang"/>
                <w:color w:val="000000"/>
                <w:lang w:val="en-GB"/>
              </w:rPr>
              <w:t>144</w:t>
            </w:r>
          </w:p>
        </w:tc>
      </w:tr>
      <w:tr w:rsidR="005A28D6" w:rsidRPr="0048482F" w14:paraId="15C08541" w14:textId="77777777" w:rsidTr="005A28D6">
        <w:trPr>
          <w:jc w:val="center"/>
        </w:trPr>
        <w:tc>
          <w:tcPr>
            <w:tcW w:w="828" w:type="dxa"/>
            <w:tcBorders>
              <w:top w:val="single" w:sz="4" w:space="0" w:color="auto"/>
              <w:left w:val="single" w:sz="4" w:space="0" w:color="auto"/>
              <w:bottom w:val="single" w:sz="4" w:space="0" w:color="auto"/>
              <w:right w:val="single" w:sz="4" w:space="0" w:color="auto"/>
            </w:tcBorders>
          </w:tcPr>
          <w:p w14:paraId="50960D16" w14:textId="77777777" w:rsidR="005A28D6" w:rsidRPr="005A28D6" w:rsidRDefault="005A28D6" w:rsidP="000E3D7D">
            <w:pPr>
              <w:pStyle w:val="TAC"/>
              <w:rPr>
                <w:rFonts w:eastAsia="Batang"/>
                <w:color w:val="000000"/>
                <w:lang w:val="en-GB"/>
              </w:rPr>
            </w:pPr>
            <w:r w:rsidRPr="005A28D6">
              <w:rPr>
                <w:rFonts w:eastAsia="Batang"/>
                <w:color w:val="000000"/>
                <w:lang w:val="en-GB"/>
              </w:rPr>
              <w:t>6</w:t>
            </w:r>
          </w:p>
        </w:tc>
        <w:tc>
          <w:tcPr>
            <w:tcW w:w="4165" w:type="dxa"/>
            <w:tcBorders>
              <w:top w:val="single" w:sz="4" w:space="0" w:color="auto"/>
              <w:left w:val="single" w:sz="4" w:space="0" w:color="auto"/>
              <w:bottom w:val="single" w:sz="4" w:space="0" w:color="auto"/>
              <w:right w:val="single" w:sz="4" w:space="0" w:color="auto"/>
            </w:tcBorders>
          </w:tcPr>
          <w:p w14:paraId="2780DD8F" w14:textId="77777777" w:rsidR="005A28D6" w:rsidRPr="005A28D6" w:rsidRDefault="005A28D6" w:rsidP="000E3D7D">
            <w:pPr>
              <w:pStyle w:val="TAC"/>
              <w:rPr>
                <w:rFonts w:eastAsia="Batang"/>
                <w:color w:val="000000"/>
                <w:lang w:val="en-GB"/>
              </w:rPr>
            </w:pPr>
            <w:r w:rsidRPr="005A28D6">
              <w:rPr>
                <w:rFonts w:eastAsia="Batang"/>
                <w:color w:val="000000"/>
                <w:lang w:val="en-GB"/>
              </w:rPr>
              <w:t>288</w:t>
            </w:r>
          </w:p>
        </w:tc>
      </w:tr>
    </w:tbl>
    <w:p w14:paraId="5FC678FF" w14:textId="77777777" w:rsidR="00471D3B" w:rsidRDefault="00471D3B" w:rsidP="00471D3B">
      <w:pPr>
        <w:rPr>
          <w:color w:val="000000"/>
        </w:rPr>
      </w:pPr>
    </w:p>
    <w:p w14:paraId="5C1CADDF" w14:textId="77777777" w:rsidR="00471D3B" w:rsidRPr="0048482F" w:rsidRDefault="00471D3B" w:rsidP="00471D3B">
      <w:pPr>
        <w:pStyle w:val="TH"/>
        <w:rPr>
          <w:i/>
          <w:color w:val="000000"/>
        </w:rPr>
      </w:pPr>
      <w:r>
        <w:rPr>
          <w:color w:val="000000"/>
        </w:rPr>
        <w:t>Table 6.4-2</w:t>
      </w:r>
      <w:r w:rsidRPr="0048482F">
        <w:rPr>
          <w:color w:val="000000"/>
        </w:rPr>
        <w:t xml:space="preserve">: PUSCH preparation time for PUSCH timing capability </w:t>
      </w:r>
      <w:r>
        <w:rPr>
          <w:color w:val="000000"/>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471D3B" w:rsidRPr="0048482F" w14:paraId="08606496" w14:textId="77777777" w:rsidTr="00610715">
        <w:trPr>
          <w:jc w:val="center"/>
        </w:trPr>
        <w:tc>
          <w:tcPr>
            <w:tcW w:w="828" w:type="dxa"/>
            <w:vAlign w:val="center"/>
          </w:tcPr>
          <w:p w14:paraId="534718AE" w14:textId="77777777" w:rsidR="00471D3B" w:rsidRPr="00E17FE7" w:rsidRDefault="00471D3B" w:rsidP="00610715">
            <w:pPr>
              <w:pStyle w:val="TAC"/>
              <w:rPr>
                <w:rFonts w:eastAsia="Batang"/>
                <w:color w:val="000000"/>
                <w:lang w:val="en-GB"/>
              </w:rPr>
            </w:pPr>
            <w:r w:rsidRPr="00E17FE7">
              <w:rPr>
                <w:rFonts w:eastAsia="Batang"/>
                <w:color w:val="000000"/>
                <w:position w:val="-8"/>
                <w:lang w:val="en-GB"/>
              </w:rPr>
              <w:object w:dxaOrig="220" w:dyaOrig="220" w14:anchorId="74865060">
                <v:shape id="_x0000_i2471" type="#_x0000_t75" style="width:14.3pt;height:14.3pt" o:ole="">
                  <v:imagedata r:id="rId2246" o:title=""/>
                </v:shape>
                <o:OLEObject Type="Embed" ProgID="Equation.3" ShapeID="_x0000_i2471" DrawAspect="Content" ObjectID="_1827129006" r:id="rId2248"/>
              </w:object>
            </w:r>
          </w:p>
        </w:tc>
        <w:tc>
          <w:tcPr>
            <w:tcW w:w="4165" w:type="dxa"/>
          </w:tcPr>
          <w:p w14:paraId="698AAECA" w14:textId="77777777" w:rsidR="00471D3B" w:rsidRPr="00E17FE7" w:rsidRDefault="00471D3B" w:rsidP="00610715">
            <w:pPr>
              <w:pStyle w:val="TAH"/>
              <w:rPr>
                <w:rFonts w:eastAsia="Batang"/>
                <w:color w:val="000000"/>
                <w:lang w:val="en-GB"/>
              </w:rPr>
            </w:pPr>
            <w:r w:rsidRPr="00E17FE7">
              <w:rPr>
                <w:rFonts w:eastAsia="Batang"/>
                <w:color w:val="000000"/>
                <w:lang w:val="en-GB"/>
              </w:rPr>
              <w:t xml:space="preserve">PUSCH preparation time </w:t>
            </w:r>
            <w:r w:rsidRPr="00E17FE7">
              <w:rPr>
                <w:rFonts w:eastAsia="Batang"/>
                <w:i/>
                <w:color w:val="000000"/>
                <w:lang w:val="en-GB"/>
              </w:rPr>
              <w:t>N</w:t>
            </w:r>
            <w:r w:rsidRPr="00E17FE7">
              <w:rPr>
                <w:rFonts w:eastAsia="Batang"/>
                <w:i/>
                <w:color w:val="000000"/>
                <w:vertAlign w:val="subscript"/>
                <w:lang w:val="en-GB"/>
              </w:rPr>
              <w:t>2</w:t>
            </w:r>
            <w:r w:rsidRPr="00E17FE7">
              <w:rPr>
                <w:rFonts w:eastAsia="Batang"/>
                <w:color w:val="000000"/>
                <w:lang w:val="en-GB"/>
              </w:rPr>
              <w:t xml:space="preserve"> [symbols]</w:t>
            </w:r>
          </w:p>
        </w:tc>
      </w:tr>
      <w:tr w:rsidR="00471D3B" w:rsidRPr="0048482F" w14:paraId="50BAA76E" w14:textId="77777777" w:rsidTr="00610715">
        <w:trPr>
          <w:jc w:val="center"/>
        </w:trPr>
        <w:tc>
          <w:tcPr>
            <w:tcW w:w="828" w:type="dxa"/>
          </w:tcPr>
          <w:p w14:paraId="74FF82DD" w14:textId="77777777" w:rsidR="00471D3B" w:rsidRPr="00E17FE7" w:rsidRDefault="00471D3B" w:rsidP="00610715">
            <w:pPr>
              <w:pStyle w:val="TAC"/>
              <w:rPr>
                <w:rFonts w:eastAsia="Batang"/>
                <w:color w:val="000000"/>
                <w:lang w:val="en-GB"/>
              </w:rPr>
            </w:pPr>
            <w:r w:rsidRPr="00E17FE7">
              <w:rPr>
                <w:rFonts w:eastAsia="Batang"/>
                <w:color w:val="000000"/>
                <w:lang w:val="en-GB"/>
              </w:rPr>
              <w:t>0</w:t>
            </w:r>
          </w:p>
        </w:tc>
        <w:tc>
          <w:tcPr>
            <w:tcW w:w="4165" w:type="dxa"/>
          </w:tcPr>
          <w:p w14:paraId="094C5738" w14:textId="77777777" w:rsidR="00471D3B" w:rsidRPr="00E17FE7" w:rsidRDefault="00471D3B" w:rsidP="00610715">
            <w:pPr>
              <w:pStyle w:val="TAC"/>
              <w:rPr>
                <w:rFonts w:eastAsia="Batang"/>
                <w:color w:val="000000"/>
                <w:lang w:val="en-GB"/>
              </w:rPr>
            </w:pPr>
            <w:r>
              <w:rPr>
                <w:rFonts w:eastAsia="Batang"/>
                <w:color w:val="000000"/>
                <w:lang w:val="en-GB"/>
              </w:rPr>
              <w:t>5</w:t>
            </w:r>
          </w:p>
        </w:tc>
      </w:tr>
      <w:tr w:rsidR="00471D3B" w:rsidRPr="0048482F" w14:paraId="0B4D2AE2" w14:textId="77777777" w:rsidTr="00610715">
        <w:trPr>
          <w:jc w:val="center"/>
        </w:trPr>
        <w:tc>
          <w:tcPr>
            <w:tcW w:w="828" w:type="dxa"/>
          </w:tcPr>
          <w:p w14:paraId="23B6079F" w14:textId="77777777" w:rsidR="00471D3B" w:rsidRPr="00E17FE7" w:rsidRDefault="00471D3B" w:rsidP="00610715">
            <w:pPr>
              <w:pStyle w:val="TAC"/>
              <w:rPr>
                <w:rFonts w:eastAsia="Batang"/>
                <w:color w:val="000000"/>
                <w:lang w:val="en-GB"/>
              </w:rPr>
            </w:pPr>
            <w:r w:rsidRPr="00E17FE7">
              <w:rPr>
                <w:rFonts w:eastAsia="Batang"/>
                <w:color w:val="000000"/>
                <w:lang w:val="en-GB"/>
              </w:rPr>
              <w:t>1</w:t>
            </w:r>
          </w:p>
        </w:tc>
        <w:tc>
          <w:tcPr>
            <w:tcW w:w="4165" w:type="dxa"/>
          </w:tcPr>
          <w:p w14:paraId="194F1E61" w14:textId="77777777" w:rsidR="00471D3B" w:rsidRPr="00E17FE7" w:rsidRDefault="00471D3B" w:rsidP="00610715">
            <w:pPr>
              <w:pStyle w:val="TAC"/>
              <w:rPr>
                <w:rFonts w:eastAsia="Batang"/>
                <w:color w:val="000000"/>
                <w:lang w:val="en-GB"/>
              </w:rPr>
            </w:pPr>
            <w:r>
              <w:rPr>
                <w:rFonts w:eastAsia="Batang"/>
                <w:color w:val="000000"/>
                <w:lang w:val="en-GB"/>
              </w:rPr>
              <w:t>5.5</w:t>
            </w:r>
          </w:p>
        </w:tc>
      </w:tr>
      <w:tr w:rsidR="00471D3B" w:rsidRPr="0048482F" w14:paraId="6A210746" w14:textId="77777777" w:rsidTr="00610715">
        <w:trPr>
          <w:trHeight w:val="47"/>
          <w:jc w:val="center"/>
        </w:trPr>
        <w:tc>
          <w:tcPr>
            <w:tcW w:w="828" w:type="dxa"/>
          </w:tcPr>
          <w:p w14:paraId="2A72EA0F" w14:textId="77777777" w:rsidR="00471D3B" w:rsidRPr="00E17FE7" w:rsidRDefault="00471D3B" w:rsidP="00610715">
            <w:pPr>
              <w:pStyle w:val="TAC"/>
              <w:rPr>
                <w:rFonts w:eastAsia="Batang"/>
                <w:color w:val="000000"/>
                <w:lang w:val="en-GB"/>
              </w:rPr>
            </w:pPr>
            <w:r w:rsidRPr="00E17FE7">
              <w:rPr>
                <w:rFonts w:eastAsia="Batang"/>
                <w:color w:val="000000"/>
                <w:lang w:val="en-GB"/>
              </w:rPr>
              <w:t>2</w:t>
            </w:r>
          </w:p>
        </w:tc>
        <w:tc>
          <w:tcPr>
            <w:tcW w:w="4165" w:type="dxa"/>
          </w:tcPr>
          <w:p w14:paraId="1589FFA5" w14:textId="77777777" w:rsidR="00471D3B" w:rsidRPr="00E17FE7" w:rsidRDefault="00471D3B" w:rsidP="00610715">
            <w:pPr>
              <w:pStyle w:val="TAC"/>
              <w:rPr>
                <w:rFonts w:eastAsia="Batang"/>
                <w:color w:val="000000"/>
                <w:lang w:val="en-GB"/>
              </w:rPr>
            </w:pPr>
            <w:r>
              <w:rPr>
                <w:rFonts w:eastAsia="Batang"/>
                <w:color w:val="000000"/>
                <w:lang w:val="en-GB"/>
              </w:rPr>
              <w:t>11 for frequency range 1</w:t>
            </w:r>
          </w:p>
        </w:tc>
      </w:tr>
    </w:tbl>
    <w:p w14:paraId="26FE6043" w14:textId="77777777" w:rsidR="00B744C3" w:rsidRDefault="00B744C3" w:rsidP="00B744C3"/>
    <w:p w14:paraId="07BFB01A" w14:textId="1BB376E7" w:rsidR="00B744C3" w:rsidRDefault="00B744C3" w:rsidP="00B744C3">
      <w:pPr>
        <w:pStyle w:val="Heading1"/>
      </w:pPr>
      <w:bookmarkStart w:id="1180" w:name="_Toc29673232"/>
      <w:bookmarkStart w:id="1181" w:name="_Toc29673373"/>
      <w:bookmarkStart w:id="1182" w:name="_Toc29674366"/>
      <w:bookmarkStart w:id="1183" w:name="_Toc36645596"/>
      <w:bookmarkStart w:id="1184" w:name="_Toc45810645"/>
      <w:bookmarkStart w:id="1185" w:name="_Toc191917396"/>
      <w:r>
        <w:t>7</w:t>
      </w:r>
      <w:r>
        <w:tab/>
        <w:t>UE procedures for transmitting and receiving on a carrier with intra-cell guard bands</w:t>
      </w:r>
      <w:bookmarkEnd w:id="1180"/>
      <w:bookmarkEnd w:id="1181"/>
      <w:bookmarkEnd w:id="1182"/>
      <w:bookmarkEnd w:id="1183"/>
      <w:bookmarkEnd w:id="1184"/>
      <w:bookmarkEnd w:id="1185"/>
    </w:p>
    <w:p w14:paraId="0C4605AC" w14:textId="4E8087AC" w:rsidR="00B55DD9" w:rsidRDefault="006F2518" w:rsidP="009356F8">
      <w:r>
        <w:rPr>
          <w:lang w:val="en-US"/>
        </w:rPr>
        <w:t>For operation with shared spectrum channel access</w:t>
      </w:r>
      <w:r w:rsidR="009F73F5">
        <w:t xml:space="preserve"> for FR1</w:t>
      </w:r>
      <w:r>
        <w:rPr>
          <w:lang w:val="en-US"/>
        </w:rPr>
        <w:t xml:space="preserve">, when the UE is configured with any of </w:t>
      </w:r>
      <w:r w:rsidR="00BE29CA">
        <w:rPr>
          <w:i/>
          <w:lang w:val="en-US"/>
        </w:rPr>
        <w:t>IntraCellGuardBandsPerSCS</w:t>
      </w:r>
      <w:r>
        <w:rPr>
          <w:i/>
          <w:lang w:val="en-US"/>
        </w:rPr>
        <w:t xml:space="preserve"> </w:t>
      </w:r>
      <w:r>
        <w:rPr>
          <w:lang w:val="en-US"/>
        </w:rPr>
        <w:t>for UL carrier and for DL carrier</w:t>
      </w:r>
      <w:r w:rsidR="00BE29CA">
        <w:rPr>
          <w:lang w:val="en-US"/>
        </w:rPr>
        <w:t xml:space="preserve"> </w:t>
      </w:r>
      <w:r w:rsidR="00BE29CA">
        <w:t xml:space="preserve">with SCS configuration </w:t>
      </w:r>
      <m:oMath>
        <m:r>
          <w:rPr>
            <w:rFonts w:ascii="Cambria Math" w:hAnsi="Cambria Math"/>
            <w:lang w:val="en-US"/>
          </w:rPr>
          <m:t>μ</m:t>
        </m:r>
      </m:oMath>
      <w:r>
        <w:rPr>
          <w:lang w:val="en-CA"/>
        </w:rPr>
        <w:t xml:space="preserve">, the UE is provided with </w:t>
      </w:r>
      <m:oMath>
        <m:r>
          <m:rPr>
            <m:sty m:val="p"/>
          </m:rPr>
          <w:rPr>
            <w:rFonts w:ascii="Cambria Math" w:hAnsi="Cambria Math"/>
            <w:lang w:val="en-CA"/>
          </w:rPr>
          <m:t xml:space="preserve"> </m:t>
        </m:r>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RB-set,x</m:t>
            </m:r>
          </m:sub>
        </m:sSub>
        <m:r>
          <w:rPr>
            <w:rFonts w:ascii="Cambria Math" w:hAnsi="Cambria Math"/>
            <w:lang w:val="en-US"/>
          </w:rPr>
          <m:t>-1</m:t>
        </m:r>
      </m:oMath>
      <w:r>
        <w:rPr>
          <w:lang w:val="en-US"/>
        </w:rPr>
        <w:t xml:space="preserve"> intra-cell guard bands on a carrier</w:t>
      </w:r>
      <w:r w:rsidR="0067106A">
        <w:rPr>
          <w:lang w:val="en-US"/>
        </w:rPr>
        <w:t xml:space="preserve"> </w:t>
      </w:r>
      <w:r w:rsidR="0067106A">
        <w:t xml:space="preserve">with </w:t>
      </w:r>
      <m:oMath>
        <m:r>
          <w:rPr>
            <w:rFonts w:ascii="Cambria Math" w:hAnsi="Cambria Math"/>
            <w:lang w:val="en-US"/>
          </w:rPr>
          <m:t>μ</m:t>
        </m:r>
      </m:oMath>
      <w:r>
        <w:rPr>
          <w:lang w:val="en-US"/>
        </w:rPr>
        <w:t xml:space="preserve">, each defined by start CRB and size in number of CRBs, </w:t>
      </w:r>
      <m:oMath>
        <m:r>
          <w:rPr>
            <w:rFonts w:ascii="Cambria Math" w:hAnsi="Cambria Math"/>
            <w:lang w:val="en-US"/>
          </w:rPr>
          <m:t>G</m:t>
        </m:r>
        <m:sSubSup>
          <m:sSubSupPr>
            <m:ctrlPr>
              <w:rPr>
                <w:rFonts w:ascii="Cambria Math" w:hAnsi="Cambria Math"/>
                <w:i/>
              </w:rPr>
            </m:ctrlPr>
          </m:sSubSupPr>
          <m:e>
            <m:r>
              <w:rPr>
                <w:rFonts w:ascii="Cambria Math" w:hAnsi="Cambria Math"/>
                <w:lang w:val="en-US"/>
              </w:rPr>
              <m:t>B</m:t>
            </m:r>
          </m:e>
          <m:sub>
            <m:r>
              <w:rPr>
                <w:rFonts w:ascii="Cambria Math" w:hAnsi="Cambria Math"/>
                <w:lang w:val="en-US"/>
              </w:rPr>
              <m:t xml:space="preserve"> s,x</m:t>
            </m:r>
          </m:sub>
          <m:sup>
            <m:r>
              <m:rPr>
                <m:sty m:val="p"/>
              </m:rPr>
              <w:rPr>
                <w:rFonts w:ascii="Cambria Math" w:hAnsi="Cambria Math"/>
                <w:lang w:val="en-US"/>
              </w:rPr>
              <m:t>start,</m:t>
            </m:r>
            <m:r>
              <w:rPr>
                <w:rFonts w:ascii="Cambria Math" w:hAnsi="Cambria Math"/>
                <w:lang w:val="en-US"/>
              </w:rPr>
              <m:t>μ</m:t>
            </m:r>
          </m:sup>
        </m:sSubSup>
        <m:r>
          <w:rPr>
            <w:rFonts w:ascii="Cambria Math" w:hAnsi="Cambria Math"/>
            <w:lang w:val="en-US"/>
          </w:rPr>
          <m:t xml:space="preserve"> </m:t>
        </m:r>
      </m:oMath>
      <w:r>
        <w:rPr>
          <w:lang w:val="en-US"/>
        </w:rPr>
        <w:t xml:space="preserve"> and </w:t>
      </w:r>
      <m:oMath>
        <m:r>
          <w:rPr>
            <w:rFonts w:ascii="Cambria Math" w:hAnsi="Cambria Math"/>
            <w:lang w:val="en-US"/>
          </w:rPr>
          <m:t>G</m:t>
        </m:r>
        <m:sSubSup>
          <m:sSubSupPr>
            <m:ctrlPr>
              <w:rPr>
                <w:rFonts w:ascii="Cambria Math" w:hAnsi="Cambria Math"/>
                <w:i/>
              </w:rPr>
            </m:ctrlPr>
          </m:sSubSupPr>
          <m:e>
            <m:r>
              <w:rPr>
                <w:rFonts w:ascii="Cambria Math" w:hAnsi="Cambria Math"/>
                <w:lang w:val="en-US"/>
              </w:rPr>
              <m:t>B</m:t>
            </m:r>
          </m:e>
          <m:sub>
            <m:r>
              <w:rPr>
                <w:rFonts w:ascii="Cambria Math" w:hAnsi="Cambria Math"/>
                <w:lang w:val="en-US"/>
              </w:rPr>
              <m:t xml:space="preserve"> s,x</m:t>
            </m:r>
          </m:sub>
          <m:sup>
            <m:r>
              <m:rPr>
                <m:sty m:val="p"/>
              </m:rPr>
              <w:rPr>
                <w:rFonts w:ascii="Cambria Math" w:hAnsi="Cambria Math"/>
                <w:lang w:val="en-US"/>
              </w:rPr>
              <m:t>size,</m:t>
            </m:r>
            <m:r>
              <w:rPr>
                <w:rFonts w:ascii="Cambria Math" w:hAnsi="Cambria Math"/>
                <w:lang w:val="en-US"/>
              </w:rPr>
              <m:t>μ</m:t>
            </m:r>
          </m:sup>
        </m:sSubSup>
        <m:r>
          <w:rPr>
            <w:rFonts w:ascii="Cambria Math" w:hAnsi="Cambria Math"/>
            <w:lang w:val="en-US"/>
          </w:rPr>
          <m:t xml:space="preserve"> </m:t>
        </m:r>
      </m:oMath>
      <w:r>
        <w:rPr>
          <w:lang w:val="en-US"/>
        </w:rPr>
        <w:t xml:space="preserve">, provided by higher layer parameters </w:t>
      </w:r>
      <w:r>
        <w:rPr>
          <w:i/>
          <w:lang w:val="en-US"/>
        </w:rPr>
        <w:t>startCRB</w:t>
      </w:r>
      <w:r>
        <w:rPr>
          <w:lang w:val="en-US"/>
        </w:rPr>
        <w:t xml:space="preserve"> and </w:t>
      </w:r>
      <w:r>
        <w:rPr>
          <w:i/>
          <w:lang w:val="en-US"/>
        </w:rPr>
        <w:t>nrofCRBs</w:t>
      </w:r>
      <w:r>
        <w:rPr>
          <w:lang w:val="en-US"/>
        </w:rPr>
        <w:t>, respectively</w:t>
      </w:r>
      <w:r w:rsidR="00B55DD9">
        <w:rPr>
          <w:lang w:val="en-US"/>
        </w:rPr>
        <w:t xml:space="preserve">, where </w:t>
      </w:r>
      <m:oMath>
        <m:r>
          <w:rPr>
            <w:rFonts w:ascii="Cambria Math" w:hAnsi="Cambria Math"/>
            <w:kern w:val="2"/>
            <w:lang w:val="en-US" w:eastAsia="ko-KR"/>
          </w:rPr>
          <m:t>s∈</m:t>
        </m:r>
        <m:d>
          <m:dPr>
            <m:begChr m:val="{"/>
            <m:endChr m:val="}"/>
            <m:ctrlPr>
              <w:rPr>
                <w:rFonts w:ascii="Cambria Math" w:hAnsi="Cambria Math"/>
                <w:i/>
                <w:kern w:val="2"/>
                <w:lang w:val="en-US" w:eastAsia="ko-KR"/>
              </w:rPr>
            </m:ctrlPr>
          </m:dPr>
          <m:e>
            <m:r>
              <w:rPr>
                <w:rFonts w:ascii="Cambria Math" w:hAnsi="Cambria Math"/>
                <w:kern w:val="2"/>
                <w:lang w:val="en-US" w:eastAsia="ko-KR"/>
              </w:rPr>
              <m:t>0,1,…,</m:t>
            </m:r>
            <m:sSub>
              <m:sSubPr>
                <m:ctrlPr>
                  <w:rPr>
                    <w:rFonts w:ascii="Cambria Math" w:hAnsi="Cambria Math"/>
                    <w:i/>
                    <w:kern w:val="2"/>
                    <w:lang w:val="en-US" w:eastAsia="ko-KR"/>
                  </w:rPr>
                </m:ctrlPr>
              </m:sSubPr>
              <m:e>
                <m:r>
                  <w:rPr>
                    <w:rFonts w:ascii="Cambria Math" w:hAnsi="Cambria Math"/>
                    <w:kern w:val="2"/>
                    <w:lang w:val="en-US" w:eastAsia="ko-KR"/>
                  </w:rPr>
                  <m:t>N</m:t>
                </m:r>
              </m:e>
              <m:sub>
                <m:r>
                  <m:rPr>
                    <m:nor/>
                  </m:rPr>
                  <w:rPr>
                    <w:rFonts w:ascii="Cambria Math" w:hAnsi="Cambria Math"/>
                    <w:kern w:val="2"/>
                    <w:lang w:val="en-US" w:eastAsia="ko-KR"/>
                  </w:rPr>
                  <m:t>RB-set</m:t>
                </m:r>
                <m:r>
                  <w:rPr>
                    <w:rFonts w:ascii="Cambria Math" w:hAnsi="Cambria Math"/>
                    <w:kern w:val="2"/>
                    <w:lang w:val="en-US" w:eastAsia="ko-KR"/>
                  </w:rPr>
                  <m:t>,</m:t>
                </m:r>
                <m:r>
                  <m:rPr>
                    <m:sty m:val="p"/>
                  </m:rPr>
                  <w:rPr>
                    <w:rFonts w:ascii="Cambria Math" w:hAnsi="Cambria Math"/>
                    <w:kern w:val="2"/>
                    <w:lang w:val="en-US" w:eastAsia="ko-KR"/>
                  </w:rPr>
                  <m:t>x</m:t>
                </m:r>
              </m:sub>
            </m:sSub>
            <m:r>
              <w:rPr>
                <w:rFonts w:ascii="Cambria Math" w:hAnsi="Cambria Math"/>
                <w:kern w:val="2"/>
                <w:lang w:val="en-US" w:eastAsia="ko-KR"/>
              </w:rPr>
              <m:t>-2</m:t>
            </m:r>
          </m:e>
        </m:d>
      </m:oMath>
      <w:r>
        <w:rPr>
          <w:lang w:val="en-US"/>
        </w:rPr>
        <w:t>.</w:t>
      </w:r>
      <w:r>
        <w:t xml:space="preserve"> </w:t>
      </w:r>
      <w:r w:rsidRPr="00233771">
        <w:rPr>
          <w:lang w:val="en-US"/>
        </w:rPr>
        <w:t xml:space="preserve">The subscript </w:t>
      </w:r>
      <w:r w:rsidRPr="00233771">
        <w:rPr>
          <w:i/>
          <w:lang w:val="en-US"/>
        </w:rPr>
        <w:t>x</w:t>
      </w:r>
      <w:r w:rsidRPr="00233771">
        <w:rPr>
          <w:lang w:val="en-US"/>
        </w:rPr>
        <w:t xml:space="preserve"> is set to DL and UL for the downlink and uplink, respectively. Where there is no risk of confusion, the subscript </w:t>
      </w:r>
      <w:r w:rsidRPr="00233771">
        <w:rPr>
          <w:i/>
          <w:lang w:val="en-US"/>
        </w:rPr>
        <w:t>x</w:t>
      </w:r>
      <w:r w:rsidRPr="00233771">
        <w:rPr>
          <w:lang w:val="en-US"/>
        </w:rPr>
        <w:t xml:space="preserve"> can be dropped.</w:t>
      </w:r>
      <w:r>
        <w:rPr>
          <w:lang w:val="en-US"/>
        </w:rPr>
        <w:t xml:space="preserve"> The intra-cell guard bands separate </w:t>
      </w:r>
      <m:oMath>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RB-set,x</m:t>
            </m:r>
          </m:sub>
        </m:sSub>
        <m:r>
          <w:rPr>
            <w:rFonts w:ascii="Cambria Math" w:hAnsi="Cambria Math"/>
            <w:lang w:val="en-US"/>
          </w:rPr>
          <m:t xml:space="preserve"> </m:t>
        </m:r>
      </m:oMath>
      <w:r>
        <w:rPr>
          <w:lang w:val="en-US"/>
        </w:rPr>
        <w:t xml:space="preserve">RB sets, each defined by start and end CRB, </w:t>
      </w:r>
      <m:oMath>
        <m:r>
          <w:rPr>
            <w:rFonts w:ascii="Cambria Math" w:hAnsi="Cambria Math"/>
            <w:lang w:val="en-US"/>
          </w:rPr>
          <m:t>R</m:t>
        </m:r>
        <m:sSubSup>
          <m:sSubSupPr>
            <m:ctrlPr>
              <w:rPr>
                <w:rFonts w:ascii="Cambria Math" w:hAnsi="Cambria Math"/>
                <w:i/>
              </w:rPr>
            </m:ctrlPr>
          </m:sSubSupPr>
          <m:e>
            <m:r>
              <w:rPr>
                <w:rFonts w:ascii="Cambria Math" w:hAnsi="Cambria Math"/>
                <w:lang w:val="en-US"/>
              </w:rPr>
              <m:t>B</m:t>
            </m:r>
          </m:e>
          <m:sub>
            <m:r>
              <w:rPr>
                <w:rFonts w:ascii="Cambria Math" w:hAnsi="Cambria Math"/>
                <w:lang w:val="en-US"/>
              </w:rPr>
              <m:t xml:space="preserve"> s</m:t>
            </m:r>
            <m:r>
              <m:rPr>
                <m:sty m:val="p"/>
              </m:rPr>
              <w:rPr>
                <w:rFonts w:ascii="Cambria Math" w:hAnsi="Cambria Math"/>
                <w:lang w:val="en-US"/>
              </w:rPr>
              <m:t>,</m:t>
            </m:r>
            <m:r>
              <w:rPr>
                <w:rFonts w:ascii="Cambria Math" w:hAnsi="Cambria Math"/>
                <w:lang w:val="en-US"/>
              </w:rPr>
              <m:t>x</m:t>
            </m:r>
          </m:sub>
          <m:sup>
            <m:r>
              <m:rPr>
                <m:sty m:val="p"/>
              </m:rPr>
              <w:rPr>
                <w:rFonts w:ascii="Cambria Math" w:hAnsi="Cambria Math"/>
                <w:lang w:val="en-US"/>
              </w:rPr>
              <m:t>start,</m:t>
            </m:r>
            <m:r>
              <w:rPr>
                <w:rFonts w:ascii="Cambria Math" w:hAnsi="Cambria Math"/>
                <w:lang w:val="en-US"/>
              </w:rPr>
              <m:t>μ</m:t>
            </m:r>
          </m:sup>
        </m:sSubSup>
        <m:r>
          <w:rPr>
            <w:rFonts w:ascii="Cambria Math" w:hAnsi="Cambria Math"/>
            <w:lang w:val="en-US"/>
          </w:rPr>
          <m:t xml:space="preserve"> </m:t>
        </m:r>
      </m:oMath>
      <w:r w:rsidR="00B55DD9">
        <w:rPr>
          <w:lang w:val="en-US"/>
        </w:rPr>
        <w:t xml:space="preserve">and </w:t>
      </w:r>
      <m:oMath>
        <m:r>
          <w:rPr>
            <w:rFonts w:ascii="Cambria Math" w:hAnsi="Cambria Math"/>
            <w:lang w:val="en-US"/>
          </w:rPr>
          <m:t>R</m:t>
        </m:r>
        <m:sSubSup>
          <m:sSubSupPr>
            <m:ctrlPr>
              <w:rPr>
                <w:rFonts w:ascii="Cambria Math" w:hAnsi="Cambria Math"/>
                <w:i/>
              </w:rPr>
            </m:ctrlPr>
          </m:sSubSupPr>
          <m:e>
            <m:r>
              <w:rPr>
                <w:rFonts w:ascii="Cambria Math" w:hAnsi="Cambria Math"/>
                <w:lang w:val="en-US"/>
              </w:rPr>
              <m:t>B</m:t>
            </m:r>
          </m:e>
          <m:sub>
            <m:r>
              <w:rPr>
                <w:rFonts w:ascii="Cambria Math" w:hAnsi="Cambria Math"/>
                <w:lang w:val="en-US"/>
              </w:rPr>
              <m:t xml:space="preserve"> s</m:t>
            </m:r>
            <m:r>
              <m:rPr>
                <m:sty m:val="p"/>
              </m:rPr>
              <w:rPr>
                <w:rFonts w:ascii="Cambria Math" w:hAnsi="Cambria Math"/>
                <w:lang w:val="en-US"/>
              </w:rPr>
              <m:t>,</m:t>
            </m:r>
            <m:r>
              <w:rPr>
                <w:rFonts w:ascii="Cambria Math" w:hAnsi="Cambria Math"/>
                <w:lang w:val="en-US"/>
              </w:rPr>
              <m:t>x</m:t>
            </m:r>
          </m:sub>
          <m:sup>
            <m:r>
              <m:rPr>
                <m:sty m:val="p"/>
              </m:rPr>
              <w:rPr>
                <w:rFonts w:ascii="Cambria Math" w:hAnsi="Cambria Math"/>
                <w:lang w:val="en-US"/>
              </w:rPr>
              <m:t>end,</m:t>
            </m:r>
            <m:r>
              <w:rPr>
                <w:rFonts w:ascii="Cambria Math" w:hAnsi="Cambria Math"/>
                <w:lang w:val="en-US"/>
              </w:rPr>
              <m:t>μ</m:t>
            </m:r>
          </m:sup>
        </m:sSubSup>
      </m:oMath>
      <w:r>
        <w:rPr>
          <w:lang w:val="en-US"/>
        </w:rPr>
        <w:t xml:space="preserve">, respectively. </w:t>
      </w:r>
      <w:r w:rsidR="00B55DD9">
        <w:rPr>
          <w:lang w:val="en-US"/>
        </w:rPr>
        <w:t xml:space="preserve">The </w:t>
      </w:r>
      <w:r w:rsidRPr="00FE2777">
        <w:t>UE does not expect that</w:t>
      </w:r>
      <w:r w:rsidRPr="00FE2777">
        <w:rPr>
          <w:i/>
          <w:lang w:val="en-US"/>
        </w:rPr>
        <w:t xml:space="preserve"> nrofCRBs</w:t>
      </w:r>
      <w:r w:rsidRPr="00FE2777">
        <w:t xml:space="preserve"> is configured with non-zero value smaller than the </w:t>
      </w:r>
      <w:r w:rsidRPr="002F6D00">
        <w:t>applicable</w:t>
      </w:r>
      <w:r w:rsidRPr="00FE2777">
        <w:t xml:space="preserve"> </w:t>
      </w:r>
      <w:r w:rsidRPr="00FE2777">
        <w:rPr>
          <w:lang w:val="en-US"/>
        </w:rPr>
        <w:t xml:space="preserve">intra-cell </w:t>
      </w:r>
      <w:r>
        <w:rPr>
          <w:lang w:val="en-US"/>
        </w:rPr>
        <w:t>guard bands as specified in</w:t>
      </w:r>
      <w:r w:rsidRPr="00FE2777">
        <w:rPr>
          <w:lang w:val="en-US"/>
        </w:rPr>
        <w:t xml:space="preserve"> [8, TS 38.101-1] corresponding to </w:t>
      </w:r>
      <m:oMath>
        <m:r>
          <w:rPr>
            <w:rFonts w:ascii="Cambria Math" w:hAnsi="Cambria Math"/>
            <w:lang w:val="en-US"/>
          </w:rPr>
          <m:t>μ</m:t>
        </m:r>
      </m:oMath>
      <w:r w:rsidRPr="00FE2777">
        <w:rPr>
          <w:lang w:val="en-US"/>
        </w:rPr>
        <w:t xml:space="preserve"> and carrier size </w:t>
      </w:r>
      <m:oMath>
        <m:sSubSup>
          <m:sSubSupPr>
            <m:ctrlPr>
              <w:rPr>
                <w:rFonts w:ascii="Cambria Math" w:hAnsi="Cambria Math"/>
                <w:i/>
              </w:rPr>
            </m:ctrlPr>
          </m:sSubSupPr>
          <m:e>
            <m:r>
              <w:rPr>
                <w:rFonts w:ascii="Cambria Math" w:hAnsi="Cambria Math"/>
              </w:rPr>
              <m:t>N</m:t>
            </m:r>
          </m:e>
          <m:sub>
            <m:r>
              <m:rPr>
                <m:nor/>
              </m:rPr>
              <m:t>grid,x</m:t>
            </m:r>
          </m:sub>
          <m:sup>
            <m:r>
              <m:rPr>
                <m:nor/>
              </m:rPr>
              <m:t>size</m:t>
            </m:r>
            <m:r>
              <w:rPr>
                <w:rFonts w:ascii="Cambria Math" w:hAnsi="Cambria Math"/>
              </w:rPr>
              <m:t>,μ</m:t>
            </m:r>
          </m:sup>
        </m:sSubSup>
      </m:oMath>
      <w:r>
        <w:rPr>
          <w:rFonts w:hint="eastAsia"/>
          <w:lang w:eastAsia="ko-KR"/>
        </w:rPr>
        <w:t xml:space="preserve">. </w:t>
      </w:r>
      <w:r w:rsidR="00B55DD9">
        <w:rPr>
          <w:lang w:eastAsia="ko-KR"/>
        </w:rPr>
        <w:t xml:space="preserve">The </w:t>
      </w:r>
      <w:r>
        <w:rPr>
          <w:lang w:val="en-US"/>
        </w:rPr>
        <w:t>UE determines</w:t>
      </w:r>
      <w:r w:rsidR="00B55DD9">
        <w:rPr>
          <w:lang w:val="en-US"/>
        </w:rPr>
        <w:t xml:space="preserve"> </w:t>
      </w:r>
      <w:r w:rsidR="00B55DD9">
        <w:t xml:space="preserve">the start and end CRB indices for </w:t>
      </w:r>
      <m:oMath>
        <m:r>
          <w:rPr>
            <w:rFonts w:ascii="Cambria Math" w:hAnsi="Cambria Math"/>
            <w:kern w:val="2"/>
            <w:lang w:val="en-US" w:eastAsia="ko-KR"/>
          </w:rPr>
          <m:t>s∈</m:t>
        </m:r>
        <m:d>
          <m:dPr>
            <m:begChr m:val="{"/>
            <m:endChr m:val="}"/>
            <m:ctrlPr>
              <w:rPr>
                <w:rFonts w:ascii="Cambria Math" w:hAnsi="Cambria Math"/>
                <w:i/>
                <w:kern w:val="2"/>
                <w:lang w:val="en-US" w:eastAsia="ko-KR"/>
              </w:rPr>
            </m:ctrlPr>
          </m:dPr>
          <m:e>
            <m:r>
              <w:rPr>
                <w:rFonts w:ascii="Cambria Math" w:hAnsi="Cambria Math"/>
                <w:kern w:val="2"/>
                <w:lang w:val="en-US" w:eastAsia="ko-KR"/>
              </w:rPr>
              <m:t>0,1,…,</m:t>
            </m:r>
            <m:sSub>
              <m:sSubPr>
                <m:ctrlPr>
                  <w:rPr>
                    <w:rFonts w:ascii="Cambria Math" w:hAnsi="Cambria Math"/>
                    <w:i/>
                    <w:kern w:val="2"/>
                    <w:lang w:val="en-US" w:eastAsia="ko-KR"/>
                  </w:rPr>
                </m:ctrlPr>
              </m:sSubPr>
              <m:e>
                <m:r>
                  <w:rPr>
                    <w:rFonts w:ascii="Cambria Math" w:hAnsi="Cambria Math"/>
                    <w:kern w:val="2"/>
                    <w:lang w:val="en-US" w:eastAsia="ko-KR"/>
                  </w:rPr>
                  <m:t>N</m:t>
                </m:r>
              </m:e>
              <m:sub>
                <m:r>
                  <m:rPr>
                    <m:nor/>
                  </m:rPr>
                  <w:rPr>
                    <w:rFonts w:ascii="Cambria Math" w:hAnsi="Cambria Math"/>
                    <w:kern w:val="2"/>
                    <w:lang w:val="en-US" w:eastAsia="ko-KR"/>
                  </w:rPr>
                  <m:t>RB-set</m:t>
                </m:r>
                <m:r>
                  <w:rPr>
                    <w:rFonts w:ascii="Cambria Math" w:hAnsi="Cambria Math"/>
                    <w:kern w:val="2"/>
                    <w:lang w:val="en-US" w:eastAsia="ko-KR"/>
                  </w:rPr>
                  <m:t>,x</m:t>
                </m:r>
              </m:sub>
            </m:sSub>
            <m:r>
              <w:rPr>
                <w:rFonts w:ascii="Cambria Math" w:hAnsi="Cambria Math"/>
                <w:kern w:val="2"/>
                <w:lang w:val="en-US" w:eastAsia="ko-KR"/>
              </w:rPr>
              <m:t>-1</m:t>
            </m:r>
          </m:e>
        </m:d>
      </m:oMath>
      <w:r w:rsidR="00B55DD9">
        <w:t xml:space="preserve"> as</w:t>
      </w:r>
    </w:p>
    <w:p w14:paraId="75544A5C" w14:textId="1C47A8C5" w:rsidR="00B55DD9" w:rsidRPr="00B55DD9" w:rsidRDefault="00000000" w:rsidP="00B55DD9">
      <w:pPr>
        <w:pStyle w:val="B1"/>
        <w:rPr>
          <w:lang w:val="en-US"/>
        </w:rPr>
      </w:pPr>
      <m:oMath>
        <m:sSubSup>
          <m:sSubSupPr>
            <m:ctrlPr>
              <w:rPr>
                <w:rFonts w:ascii="Cambria Math" w:hAnsi="Cambria Math"/>
              </w:rPr>
            </m:ctrlPr>
          </m:sSubSupPr>
          <m:e>
            <m:r>
              <w:rPr>
                <w:rFonts w:ascii="Cambria Math" w:hAnsi="Cambria Math"/>
              </w:rPr>
              <m:t>RB</m:t>
            </m:r>
          </m:e>
          <m:sub>
            <m:r>
              <m:rPr>
                <m:sty m:val="p"/>
              </m:rPr>
              <w:rPr>
                <w:rFonts w:ascii="Cambria Math" w:hAnsi="Cambria Math"/>
              </w:rPr>
              <m:t xml:space="preserve"> </m:t>
            </m:r>
            <m:r>
              <w:rPr>
                <w:rFonts w:ascii="Cambria Math" w:hAnsi="Cambria Math"/>
              </w:rPr>
              <m:t>s</m:t>
            </m:r>
            <m:r>
              <m:rPr>
                <m:sty m:val="p"/>
              </m:rPr>
              <w:rPr>
                <w:rFonts w:ascii="Cambria Math" w:hAnsi="Cambria Math"/>
              </w:rPr>
              <m:t>,</m:t>
            </m:r>
            <m:r>
              <w:rPr>
                <w:rFonts w:ascii="Cambria Math" w:hAnsi="Cambria Math"/>
              </w:rPr>
              <m:t>x</m:t>
            </m:r>
          </m:sub>
          <m:sup>
            <m:r>
              <m:rPr>
                <m:nor/>
              </m:rPr>
              <m:t>start,</m:t>
            </m:r>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grid,</m:t>
            </m:r>
            <m:r>
              <w:rPr>
                <w:rFonts w:ascii="Cambria Math" w:hAnsi="Cambria Math"/>
              </w:rPr>
              <m:t>x</m:t>
            </m:r>
          </m:sub>
          <m:sup>
            <m:r>
              <m:rPr>
                <m:nor/>
              </m:rPr>
              <m:t>start</m:t>
            </m:r>
            <m:r>
              <m:rPr>
                <m:sty m:val="p"/>
              </m:rPr>
              <w:rPr>
                <w:rFonts w:ascii="Cambria Math" w:hAnsi="Cambria Math"/>
              </w:rPr>
              <m:t>,</m:t>
            </m:r>
            <m:r>
              <w:rPr>
                <w:rFonts w:ascii="Cambria Math" w:hAnsi="Cambria Math"/>
              </w:rPr>
              <m:t>μ</m:t>
            </m:r>
          </m:sup>
        </m:sSubSup>
        <m:r>
          <m:rPr>
            <m:sty m:val="p"/>
          </m:rPr>
          <w:rPr>
            <w:rFonts w:ascii="Cambria Math" w:hAnsi="Cambria Math"/>
          </w:rPr>
          <m:t>+</m:t>
        </m:r>
        <m:d>
          <m:dPr>
            <m:begChr m:val="{"/>
            <m:endChr m:val=""/>
            <m:ctrlPr>
              <w:rPr>
                <w:rFonts w:ascii="Cambria Math" w:hAnsi="Cambria Math"/>
              </w:rPr>
            </m:ctrlPr>
          </m:dPr>
          <m:e>
            <m:m>
              <m:mPr>
                <m:cGp m:val="8"/>
                <m:mcs>
                  <m:mc>
                    <m:mcPr>
                      <m:count m:val="2"/>
                      <m:mcJc m:val="left"/>
                    </m:mcPr>
                  </m:mc>
                </m:mcs>
                <m:ctrlPr>
                  <w:rPr>
                    <w:rFonts w:ascii="Cambria Math" w:hAnsi="Cambria Math"/>
                  </w:rPr>
                </m:ctrlPr>
              </m:mPr>
              <m:mr>
                <m:e>
                  <m:r>
                    <m:rPr>
                      <m:sty m:val="p"/>
                    </m:rPr>
                    <w:rPr>
                      <w:rFonts w:ascii="Cambria Math" w:hAnsi="Cambria Math"/>
                    </w:rPr>
                    <m:t>0</m:t>
                  </m:r>
                </m:e>
                <m:e>
                  <m:r>
                    <w:rPr>
                      <w:rFonts w:ascii="Cambria Math" w:hAnsi="Cambria Math"/>
                    </w:rPr>
                    <m:t>s</m:t>
                  </m:r>
                  <m:r>
                    <m:rPr>
                      <m:sty m:val="p"/>
                    </m:rPr>
                    <w:rPr>
                      <w:rFonts w:ascii="Cambria Math" w:hAnsi="Cambria Math"/>
                    </w:rPr>
                    <m:t>=0</m:t>
                  </m:r>
                </m:e>
              </m:mr>
              <m:mr>
                <m:e>
                  <m:r>
                    <w:rPr>
                      <w:rFonts w:ascii="Cambria Math" w:eastAsia="Malgun Gothic" w:hAnsi="Cambria Math"/>
                    </w:rPr>
                    <m:t>G</m:t>
                  </m:r>
                  <m:sSubSup>
                    <m:sSubSupPr>
                      <m:ctrlPr>
                        <w:rPr>
                          <w:rFonts w:ascii="Cambria Math" w:eastAsia="Malgun Gothic" w:hAnsi="Cambria Math"/>
                        </w:rPr>
                      </m:ctrlPr>
                    </m:sSubSupPr>
                    <m:e>
                      <m:r>
                        <w:rPr>
                          <w:rFonts w:ascii="Cambria Math" w:eastAsia="Malgun Gothic" w:hAnsi="Cambria Math"/>
                        </w:rPr>
                        <m:t>B</m:t>
                      </m:r>
                    </m:e>
                    <m:sub>
                      <m:r>
                        <m:rPr>
                          <m:sty m:val="p"/>
                        </m:rPr>
                        <w:rPr>
                          <w:rFonts w:ascii="Cambria Math" w:eastAsia="Malgun Gothic" w:hAnsi="Cambria Math"/>
                        </w:rPr>
                        <m:t xml:space="preserve"> </m:t>
                      </m:r>
                      <m:r>
                        <w:rPr>
                          <w:rFonts w:ascii="Cambria Math" w:eastAsia="Malgun Gothic" w:hAnsi="Cambria Math"/>
                        </w:rPr>
                        <m:t>s</m:t>
                      </m:r>
                      <m:r>
                        <m:rPr>
                          <m:sty m:val="p"/>
                        </m:rPr>
                        <w:rPr>
                          <w:rFonts w:ascii="Cambria Math" w:eastAsia="Malgun Gothic" w:hAnsi="Cambria Math"/>
                        </w:rPr>
                        <m:t>-1,</m:t>
                      </m:r>
                      <m:r>
                        <w:rPr>
                          <w:rFonts w:ascii="Cambria Math" w:eastAsia="Malgun Gothic" w:hAnsi="Cambria Math"/>
                        </w:rPr>
                        <m:t>x</m:t>
                      </m:r>
                    </m:sub>
                    <m:sup>
                      <m:r>
                        <m:rPr>
                          <m:nor/>
                        </m:rPr>
                        <w:rPr>
                          <w:rFonts w:eastAsia="Malgun Gothic"/>
                        </w:rPr>
                        <m:t>start</m:t>
                      </m:r>
                      <m:r>
                        <m:rPr>
                          <m:sty m:val="p"/>
                        </m:rPr>
                        <w:rPr>
                          <w:rFonts w:ascii="Cambria Math" w:eastAsia="Malgun Gothic" w:hAnsi="Cambria Math"/>
                        </w:rPr>
                        <m:t>,</m:t>
                      </m:r>
                      <m:r>
                        <w:rPr>
                          <w:rFonts w:ascii="Cambria Math" w:eastAsia="Malgun Gothic" w:hAnsi="Cambria Math"/>
                        </w:rPr>
                        <m:t>μ</m:t>
                      </m:r>
                    </m:sup>
                  </m:sSubSup>
                  <m:r>
                    <m:rPr>
                      <m:sty m:val="p"/>
                    </m:rPr>
                    <w:rPr>
                      <w:rFonts w:ascii="Cambria Math" w:eastAsia="Malgun Gothic" w:hAnsi="Cambria Math"/>
                    </w:rPr>
                    <m:t>+</m:t>
                  </m:r>
                  <m:r>
                    <w:rPr>
                      <w:rFonts w:ascii="Cambria Math" w:eastAsia="Malgun Gothic" w:hAnsi="Cambria Math"/>
                    </w:rPr>
                    <m:t>G</m:t>
                  </m:r>
                  <m:sSubSup>
                    <m:sSubSupPr>
                      <m:ctrlPr>
                        <w:rPr>
                          <w:rFonts w:ascii="Cambria Math" w:eastAsia="Malgun Gothic" w:hAnsi="Cambria Math"/>
                        </w:rPr>
                      </m:ctrlPr>
                    </m:sSubSupPr>
                    <m:e>
                      <m:r>
                        <w:rPr>
                          <w:rFonts w:ascii="Cambria Math" w:eastAsia="Malgun Gothic" w:hAnsi="Cambria Math"/>
                        </w:rPr>
                        <m:t>B</m:t>
                      </m:r>
                    </m:e>
                    <m:sub>
                      <m:r>
                        <m:rPr>
                          <m:sty m:val="p"/>
                        </m:rPr>
                        <w:rPr>
                          <w:rFonts w:ascii="Cambria Math" w:eastAsia="Malgun Gothic" w:hAnsi="Cambria Math"/>
                        </w:rPr>
                        <m:t xml:space="preserve"> </m:t>
                      </m:r>
                      <m:r>
                        <w:rPr>
                          <w:rFonts w:ascii="Cambria Math" w:eastAsia="Malgun Gothic" w:hAnsi="Cambria Math"/>
                        </w:rPr>
                        <m:t>s</m:t>
                      </m:r>
                      <m:r>
                        <m:rPr>
                          <m:sty m:val="p"/>
                        </m:rPr>
                        <w:rPr>
                          <w:rFonts w:ascii="Cambria Math" w:eastAsia="Malgun Gothic" w:hAnsi="Cambria Math"/>
                        </w:rPr>
                        <m:t>-1,</m:t>
                      </m:r>
                      <m:r>
                        <w:rPr>
                          <w:rFonts w:ascii="Cambria Math" w:eastAsia="Malgun Gothic" w:hAnsi="Cambria Math"/>
                        </w:rPr>
                        <m:t>x</m:t>
                      </m:r>
                    </m:sub>
                    <m:sup>
                      <m:r>
                        <m:rPr>
                          <m:nor/>
                        </m:rPr>
                        <w:rPr>
                          <w:rFonts w:eastAsia="Malgun Gothic"/>
                        </w:rPr>
                        <m:t>size</m:t>
                      </m:r>
                      <m:r>
                        <m:rPr>
                          <m:sty m:val="p"/>
                        </m:rPr>
                        <w:rPr>
                          <w:rFonts w:ascii="Cambria Math" w:eastAsia="Malgun Gothic" w:hAnsi="Cambria Math"/>
                        </w:rPr>
                        <m:t>,</m:t>
                      </m:r>
                      <m:r>
                        <w:rPr>
                          <w:rFonts w:ascii="Cambria Math" w:eastAsia="Malgun Gothic" w:hAnsi="Cambria Math"/>
                        </w:rPr>
                        <m:t>μ</m:t>
                      </m:r>
                    </m:sup>
                  </m:sSubSup>
                </m:e>
                <m:e>
                  <m:r>
                    <m:rPr>
                      <m:nor/>
                    </m:rPr>
                    <m:t>otherwise</m:t>
                  </m:r>
                </m:e>
              </m:mr>
            </m:m>
          </m:e>
        </m:d>
      </m:oMath>
      <w:r w:rsidR="00B55DD9">
        <w:rPr>
          <w:lang w:val="en-US"/>
        </w:rPr>
        <w:t xml:space="preserve"> </w:t>
      </w:r>
    </w:p>
    <w:p w14:paraId="79B1B70B" w14:textId="77777777" w:rsidR="00B55DD9" w:rsidRDefault="00B55DD9" w:rsidP="00B55DD9">
      <w:r>
        <w:t>and</w:t>
      </w:r>
    </w:p>
    <w:p w14:paraId="5264CCE7" w14:textId="77777777" w:rsidR="00B55DD9" w:rsidRDefault="00000000" w:rsidP="008C7411">
      <w:pPr>
        <w:pStyle w:val="B1"/>
        <w:rPr>
          <w:rFonts w:eastAsia="Malgun Gothic"/>
          <w:lang w:val="en-US"/>
        </w:rPr>
      </w:pPr>
      <m:oMath>
        <m:sSubSup>
          <m:sSubSupPr>
            <m:ctrlPr>
              <w:rPr>
                <w:rFonts w:ascii="Cambria Math" w:hAnsi="Cambria Math"/>
              </w:rPr>
            </m:ctrlPr>
          </m:sSubSupPr>
          <m:e>
            <m:r>
              <w:rPr>
                <w:rFonts w:ascii="Cambria Math" w:hAnsi="Cambria Math"/>
              </w:rPr>
              <m:t>RB</m:t>
            </m:r>
          </m:e>
          <m:sub>
            <m:r>
              <m:rPr>
                <m:sty m:val="p"/>
              </m:rPr>
              <w:rPr>
                <w:rFonts w:ascii="Cambria Math" w:hAnsi="Cambria Math"/>
              </w:rPr>
              <m:t xml:space="preserve"> </m:t>
            </m:r>
            <m:r>
              <w:rPr>
                <w:rFonts w:ascii="Cambria Math" w:hAnsi="Cambria Math"/>
              </w:rPr>
              <m:t>s</m:t>
            </m:r>
            <m:r>
              <m:rPr>
                <m:sty m:val="p"/>
              </m:rPr>
              <w:rPr>
                <w:rFonts w:ascii="Cambria Math" w:hAnsi="Cambria Math"/>
              </w:rPr>
              <m:t>,</m:t>
            </m:r>
            <m:r>
              <w:rPr>
                <w:rFonts w:ascii="Cambria Math" w:hAnsi="Cambria Math"/>
              </w:rPr>
              <m:t>x</m:t>
            </m:r>
          </m:sub>
          <m:sup>
            <m:r>
              <m:rPr>
                <m:nor/>
              </m:rPr>
              <m:t>end,</m:t>
            </m:r>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grid</m:t>
            </m:r>
            <m:r>
              <m:rPr>
                <m:sty m:val="p"/>
              </m:rPr>
              <w:rPr>
                <w:rFonts w:ascii="Cambria Math" w:hAnsi="Cambria Math"/>
              </w:rPr>
              <m:t>,</m:t>
            </m:r>
            <m:r>
              <w:rPr>
                <w:rFonts w:ascii="Cambria Math" w:hAnsi="Cambria Math"/>
              </w:rPr>
              <m:t>x</m:t>
            </m:r>
          </m:sub>
          <m:sup>
            <m:r>
              <m:rPr>
                <m:nor/>
              </m:rPr>
              <m:t>start</m:t>
            </m:r>
            <m:r>
              <m:rPr>
                <m:sty m:val="p"/>
              </m:rPr>
              <w:rPr>
                <w:rFonts w:ascii="Cambria Math" w:hAnsi="Cambria Math"/>
              </w:rPr>
              <m:t>,</m:t>
            </m:r>
            <m:r>
              <w:rPr>
                <w:rFonts w:ascii="Cambria Math" w:hAnsi="Cambria Math"/>
              </w:rPr>
              <m:t>μ</m:t>
            </m:r>
          </m:sup>
        </m:sSubSup>
        <m:r>
          <m:rPr>
            <m:sty m:val="p"/>
          </m:rPr>
          <w:rPr>
            <w:rFonts w:ascii="Cambria Math" w:hAnsi="Cambria Math"/>
          </w:rPr>
          <m:t>+</m:t>
        </m:r>
        <m:d>
          <m:dPr>
            <m:begChr m:val="{"/>
            <m:endChr m:val=""/>
            <m:ctrlPr>
              <w:rPr>
                <w:rFonts w:ascii="Cambria Math" w:hAnsi="Cambria Math"/>
              </w:rPr>
            </m:ctrlPr>
          </m:dPr>
          <m:e>
            <m:m>
              <m:mPr>
                <m:cGp m:val="8"/>
                <m:mcs>
                  <m:mc>
                    <m:mcPr>
                      <m:count m:val="2"/>
                      <m:mcJc m:val="left"/>
                    </m:mcPr>
                  </m:mc>
                </m:mcs>
                <m:ctrlPr>
                  <w:rPr>
                    <w:rFonts w:ascii="Cambria Math" w:hAnsi="Cambria Math"/>
                  </w:rPr>
                </m:ctrlPr>
              </m:mPr>
              <m:mr>
                <m:e>
                  <m:sSubSup>
                    <m:sSubSupPr>
                      <m:ctrlPr>
                        <w:rPr>
                          <w:rFonts w:ascii="Cambria Math" w:hAnsi="Cambria Math"/>
                        </w:rPr>
                      </m:ctrlPr>
                    </m:sSubSupPr>
                    <m:e>
                      <m:r>
                        <w:rPr>
                          <w:rFonts w:ascii="Cambria Math" w:hAnsi="Cambria Math"/>
                        </w:rPr>
                        <m:t>N</m:t>
                      </m:r>
                    </m:e>
                    <m:sub>
                      <m:r>
                        <m:rPr>
                          <m:nor/>
                        </m:rPr>
                        <m:t>grid</m:t>
                      </m:r>
                      <m:r>
                        <m:rPr>
                          <m:sty m:val="p"/>
                        </m:rPr>
                        <w:rPr>
                          <w:rFonts w:ascii="Cambria Math" w:hAnsi="Cambria Math"/>
                        </w:rPr>
                        <m:t>,</m:t>
                      </m:r>
                      <m:r>
                        <w:rPr>
                          <w:rFonts w:ascii="Cambria Math" w:hAnsi="Cambria Math"/>
                        </w:rPr>
                        <m:t>x</m:t>
                      </m:r>
                    </m:sub>
                    <m:sup>
                      <m:r>
                        <m:rPr>
                          <m:nor/>
                        </m:rPr>
                        <m:t>size</m:t>
                      </m:r>
                      <m:r>
                        <m:rPr>
                          <m:sty m:val="p"/>
                        </m:rPr>
                        <w:rPr>
                          <w:rFonts w:ascii="Cambria Math" w:hAnsi="Cambria Math"/>
                        </w:rPr>
                        <m:t>,</m:t>
                      </m:r>
                      <m:r>
                        <w:rPr>
                          <w:rFonts w:ascii="Cambria Math" w:hAnsi="Cambria Math"/>
                        </w:rPr>
                        <m:t>μ</m:t>
                      </m:r>
                    </m:sup>
                  </m:sSubSup>
                  <m:r>
                    <m:rPr>
                      <m:sty m:val="p"/>
                    </m:rPr>
                    <w:rPr>
                      <w:rFonts w:ascii="Cambria Math" w:hAnsi="Cambria Math"/>
                    </w:rPr>
                    <m:t>-1</m:t>
                  </m:r>
                </m:e>
                <m:e>
                  <m:r>
                    <w:rPr>
                      <w:rFonts w:ascii="Cambria Math" w:hAnsi="Cambria Math"/>
                    </w:rPr>
                    <m:t>s</m:t>
                  </m:r>
                  <m:r>
                    <m:rPr>
                      <m:sty m:val="p"/>
                    </m:rPr>
                    <w:rPr>
                      <w:rFonts w:ascii="Cambria Math" w:hAnsi="Cambria Math"/>
                    </w:rPr>
                    <m:t>=</m:t>
                  </m:r>
                  <m:sSub>
                    <m:sSubPr>
                      <m:ctrlPr>
                        <w:rPr>
                          <w:rFonts w:ascii="Cambria Math" w:eastAsia="Malgun Gothic" w:hAnsi="Cambria Math"/>
                        </w:rPr>
                      </m:ctrlPr>
                    </m:sSubPr>
                    <m:e>
                      <m:r>
                        <w:rPr>
                          <w:rFonts w:ascii="Cambria Math" w:eastAsia="Malgun Gothic" w:hAnsi="Cambria Math"/>
                        </w:rPr>
                        <m:t>N</m:t>
                      </m:r>
                    </m:e>
                    <m:sub>
                      <m:r>
                        <m:rPr>
                          <m:nor/>
                        </m:rPr>
                        <w:rPr>
                          <w:rFonts w:eastAsia="Malgun Gothic"/>
                        </w:rPr>
                        <m:t>RB-set</m:t>
                      </m:r>
                      <m:r>
                        <m:rPr>
                          <m:sty m:val="p"/>
                        </m:rPr>
                        <w:rPr>
                          <w:rFonts w:ascii="Cambria Math" w:eastAsia="Malgun Gothic" w:hAnsi="Cambria Math"/>
                        </w:rPr>
                        <m:t>,</m:t>
                      </m:r>
                      <m:r>
                        <w:rPr>
                          <w:rFonts w:ascii="Cambria Math" w:eastAsia="Malgun Gothic" w:hAnsi="Cambria Math"/>
                        </w:rPr>
                        <m:t>x</m:t>
                      </m:r>
                    </m:sub>
                  </m:sSub>
                  <m:r>
                    <m:rPr>
                      <m:sty m:val="p"/>
                    </m:rPr>
                    <w:rPr>
                      <w:rFonts w:ascii="Cambria Math" w:hAnsi="Cambria Math"/>
                    </w:rPr>
                    <m:t>-1</m:t>
                  </m:r>
                </m:e>
              </m:mr>
              <m:mr>
                <m:e>
                  <m:r>
                    <w:rPr>
                      <w:rFonts w:ascii="Cambria Math" w:eastAsia="Malgun Gothic" w:hAnsi="Cambria Math"/>
                    </w:rPr>
                    <m:t>G</m:t>
                  </m:r>
                  <m:sSubSup>
                    <m:sSubSupPr>
                      <m:ctrlPr>
                        <w:rPr>
                          <w:rFonts w:ascii="Cambria Math" w:eastAsia="Malgun Gothic" w:hAnsi="Cambria Math"/>
                        </w:rPr>
                      </m:ctrlPr>
                    </m:sSubSupPr>
                    <m:e>
                      <m:r>
                        <w:rPr>
                          <w:rFonts w:ascii="Cambria Math" w:eastAsia="Malgun Gothic" w:hAnsi="Cambria Math"/>
                        </w:rPr>
                        <m:t>B</m:t>
                      </m:r>
                    </m:e>
                    <m:sub>
                      <m:r>
                        <m:rPr>
                          <m:sty m:val="p"/>
                        </m:rPr>
                        <w:rPr>
                          <w:rFonts w:ascii="Cambria Math" w:eastAsia="Malgun Gothic" w:hAnsi="Cambria Math"/>
                        </w:rPr>
                        <m:t xml:space="preserve"> </m:t>
                      </m:r>
                      <m:r>
                        <w:rPr>
                          <w:rFonts w:ascii="Cambria Math" w:eastAsia="Malgun Gothic" w:hAnsi="Cambria Math"/>
                        </w:rPr>
                        <m:t>s</m:t>
                      </m:r>
                      <m:r>
                        <m:rPr>
                          <m:sty m:val="p"/>
                        </m:rPr>
                        <w:rPr>
                          <w:rFonts w:ascii="Cambria Math" w:eastAsia="Malgun Gothic" w:hAnsi="Cambria Math"/>
                        </w:rPr>
                        <m:t>,</m:t>
                      </m:r>
                      <m:r>
                        <w:rPr>
                          <w:rFonts w:ascii="Cambria Math" w:eastAsia="Malgun Gothic" w:hAnsi="Cambria Math"/>
                        </w:rPr>
                        <m:t>x</m:t>
                      </m:r>
                    </m:sub>
                    <m:sup>
                      <m:r>
                        <m:rPr>
                          <m:nor/>
                        </m:rPr>
                        <w:rPr>
                          <w:rFonts w:eastAsia="Malgun Gothic"/>
                        </w:rPr>
                        <m:t>start</m:t>
                      </m:r>
                      <m:r>
                        <m:rPr>
                          <m:sty m:val="p"/>
                        </m:rPr>
                        <w:rPr>
                          <w:rFonts w:ascii="Cambria Math" w:eastAsia="Malgun Gothic" w:hAnsi="Cambria Math"/>
                        </w:rPr>
                        <m:t>,</m:t>
                      </m:r>
                      <m:r>
                        <w:rPr>
                          <w:rFonts w:ascii="Cambria Math" w:eastAsia="Malgun Gothic" w:hAnsi="Cambria Math"/>
                        </w:rPr>
                        <m:t>μ</m:t>
                      </m:r>
                    </m:sup>
                  </m:sSubSup>
                  <m:r>
                    <m:rPr>
                      <m:sty m:val="p"/>
                    </m:rPr>
                    <w:rPr>
                      <w:rFonts w:ascii="Cambria Math" w:eastAsia="Malgun Gothic" w:hAnsi="Cambria Math"/>
                    </w:rPr>
                    <m:t>-1</m:t>
                  </m:r>
                </m:e>
                <m:e>
                  <m:r>
                    <m:rPr>
                      <m:nor/>
                    </m:rPr>
                    <m:t>otherwise</m:t>
                  </m:r>
                </m:e>
              </m:mr>
            </m:m>
          </m:e>
        </m:d>
      </m:oMath>
      <w:r w:rsidR="006F2518">
        <w:rPr>
          <w:rFonts w:eastAsia="Malgun Gothic"/>
          <w:lang w:val="en-US"/>
        </w:rPr>
        <w:t xml:space="preserve"> </w:t>
      </w:r>
    </w:p>
    <w:p w14:paraId="12212D9E" w14:textId="5945F5A9" w:rsidR="006F2518" w:rsidRDefault="006F2518" w:rsidP="008C7411">
      <w:pPr>
        <w:rPr>
          <w:lang w:val="en-US"/>
        </w:rPr>
      </w:pPr>
      <w:r>
        <w:rPr>
          <w:lang w:val="en-US"/>
        </w:rPr>
        <w:t>The RB set</w:t>
      </w:r>
      <w:r w:rsidR="0021444A">
        <w:rPr>
          <w:lang w:val="en-US"/>
        </w:rPr>
        <w:t xml:space="preserve"> </w:t>
      </w:r>
      <w:r w:rsidR="0021444A">
        <w:rPr>
          <w:rFonts w:eastAsia="Malgun Gothic"/>
          <w:lang w:val="en-US"/>
        </w:rPr>
        <w:t>with index</w:t>
      </w:r>
      <w:r>
        <w:rPr>
          <w:lang w:val="en-US"/>
        </w:rPr>
        <w:t xml:space="preserve"> </w:t>
      </w:r>
      <m:oMath>
        <m:r>
          <w:rPr>
            <w:rFonts w:ascii="Cambria Math" w:hAnsi="Cambria Math"/>
          </w:rPr>
          <m:t>s</m:t>
        </m:r>
      </m:oMath>
      <w:r>
        <w:rPr>
          <w:lang w:val="en-US"/>
        </w:rPr>
        <w:t xml:space="preserve"> consists of </w:t>
      </w:r>
      <m:oMath>
        <m:r>
          <w:rPr>
            <w:rFonts w:ascii="Cambria Math" w:eastAsia="Malgun Gothic" w:hAnsi="Cambria Math"/>
            <w:lang w:val="en-US"/>
          </w:rPr>
          <m:t>R</m:t>
        </m:r>
        <m:sSubSup>
          <m:sSubSupPr>
            <m:ctrlPr>
              <w:rPr>
                <w:rFonts w:ascii="Cambria Math" w:eastAsia="Malgun Gothic" w:hAnsi="Cambria Math"/>
                <w:i/>
              </w:rPr>
            </m:ctrlPr>
          </m:sSubSupPr>
          <m:e>
            <m:r>
              <w:rPr>
                <w:rFonts w:ascii="Cambria Math" w:eastAsia="Malgun Gothic" w:hAnsi="Cambria Math"/>
                <w:lang w:val="en-US"/>
              </w:rPr>
              <m:t>B</m:t>
            </m:r>
          </m:e>
          <m:sub>
            <m:r>
              <w:rPr>
                <w:rFonts w:ascii="Cambria Math" w:eastAsia="Malgun Gothic" w:hAnsi="Cambria Math"/>
                <w:lang w:val="en-US"/>
              </w:rPr>
              <m:t>s</m:t>
            </m:r>
            <m:r>
              <m:rPr>
                <m:sty m:val="p"/>
              </m:rPr>
              <w:rPr>
                <w:rFonts w:ascii="Cambria Math" w:eastAsia="Malgun Gothic" w:hAnsi="Cambria Math"/>
                <w:lang w:val="en-US"/>
              </w:rPr>
              <m:t>,</m:t>
            </m:r>
            <m:r>
              <w:rPr>
                <w:rFonts w:ascii="Cambria Math" w:eastAsia="Malgun Gothic" w:hAnsi="Cambria Math"/>
                <w:lang w:val="en-US"/>
              </w:rPr>
              <m:t>x</m:t>
            </m:r>
          </m:sub>
          <m:sup>
            <m:r>
              <m:rPr>
                <m:sty m:val="p"/>
              </m:rPr>
              <w:rPr>
                <w:rFonts w:ascii="Cambria Math" w:eastAsia="Malgun Gothic" w:hAnsi="Cambria Math"/>
                <w:lang w:val="en-US"/>
              </w:rPr>
              <m:t>size,</m:t>
            </m:r>
            <m:r>
              <w:rPr>
                <w:rFonts w:ascii="Cambria Math" w:eastAsia="Malgun Gothic" w:hAnsi="Cambria Math"/>
                <w:lang w:val="en-US"/>
              </w:rPr>
              <m:t>μ</m:t>
            </m:r>
          </m:sup>
        </m:sSubSup>
      </m:oMath>
      <w:r>
        <w:rPr>
          <w:rFonts w:hint="eastAsia"/>
          <w:lang w:eastAsia="ko-KR"/>
        </w:rPr>
        <w:t xml:space="preserve"> resource blocks</w:t>
      </w:r>
      <w:r>
        <w:rPr>
          <w:lang w:eastAsia="ko-KR"/>
        </w:rPr>
        <w:t xml:space="preserve"> where </w:t>
      </w:r>
      <m:oMath>
        <m:r>
          <m:rPr>
            <m:sty m:val="p"/>
          </m:rPr>
          <w:rPr>
            <w:rFonts w:ascii="Cambria Math" w:hAnsi="Cambria Math"/>
            <w:lang w:val="en-US"/>
          </w:rPr>
          <m:t xml:space="preserve"> </m:t>
        </m:r>
        <m:r>
          <w:rPr>
            <w:rFonts w:ascii="Cambria Math" w:eastAsia="Malgun Gothic" w:hAnsi="Cambria Math"/>
            <w:lang w:val="en-US"/>
          </w:rPr>
          <m:t>R</m:t>
        </m:r>
        <m:sSubSup>
          <m:sSubSupPr>
            <m:ctrlPr>
              <w:rPr>
                <w:rFonts w:ascii="Cambria Math" w:eastAsia="Malgun Gothic" w:hAnsi="Cambria Math"/>
                <w:i/>
              </w:rPr>
            </m:ctrlPr>
          </m:sSubSupPr>
          <m:e>
            <m:r>
              <w:rPr>
                <w:rFonts w:ascii="Cambria Math" w:eastAsia="Malgun Gothic" w:hAnsi="Cambria Math"/>
                <w:lang w:val="en-US"/>
              </w:rPr>
              <m:t>B</m:t>
            </m:r>
          </m:e>
          <m:sub>
            <m:r>
              <w:rPr>
                <w:rFonts w:ascii="Cambria Math" w:eastAsia="Malgun Gothic" w:hAnsi="Cambria Math"/>
                <w:lang w:val="en-US"/>
              </w:rPr>
              <m:t>s</m:t>
            </m:r>
            <m:r>
              <m:rPr>
                <m:sty m:val="p"/>
              </m:rPr>
              <w:rPr>
                <w:rFonts w:ascii="Cambria Math" w:eastAsia="Malgun Gothic" w:hAnsi="Cambria Math"/>
                <w:lang w:val="en-US"/>
              </w:rPr>
              <m:t>,</m:t>
            </m:r>
            <m:r>
              <w:rPr>
                <w:rFonts w:ascii="Cambria Math" w:eastAsia="Malgun Gothic" w:hAnsi="Cambria Math"/>
                <w:lang w:val="en-US"/>
              </w:rPr>
              <m:t>x</m:t>
            </m:r>
          </m:sub>
          <m:sup>
            <m:r>
              <m:rPr>
                <m:sty m:val="p"/>
              </m:rPr>
              <w:rPr>
                <w:rFonts w:ascii="Cambria Math" w:eastAsia="Malgun Gothic" w:hAnsi="Cambria Math"/>
                <w:lang w:val="en-US"/>
              </w:rPr>
              <m:t>size,</m:t>
            </m:r>
            <m:r>
              <w:rPr>
                <w:rFonts w:ascii="Cambria Math" w:eastAsia="Malgun Gothic" w:hAnsi="Cambria Math"/>
                <w:lang w:val="en-US"/>
              </w:rPr>
              <m:t>μ</m:t>
            </m:r>
          </m:sup>
        </m:sSubSup>
        <m:r>
          <w:rPr>
            <w:rFonts w:ascii="Cambria Math" w:eastAsia="Malgun Gothic" w:hAnsi="Cambria Math"/>
          </w:rPr>
          <m:t>=</m:t>
        </m:r>
        <m:r>
          <w:rPr>
            <w:rFonts w:ascii="Cambria Math" w:eastAsia="Malgun Gothic" w:hAnsi="Cambria Math"/>
            <w:lang w:val="en-US"/>
          </w:rPr>
          <m:t>R</m:t>
        </m:r>
        <m:sSubSup>
          <m:sSubSupPr>
            <m:ctrlPr>
              <w:rPr>
                <w:rFonts w:ascii="Cambria Math" w:eastAsia="Malgun Gothic" w:hAnsi="Cambria Math"/>
                <w:i/>
              </w:rPr>
            </m:ctrlPr>
          </m:sSubSupPr>
          <m:e>
            <m:r>
              <w:rPr>
                <w:rFonts w:ascii="Cambria Math" w:eastAsia="Malgun Gothic" w:hAnsi="Cambria Math"/>
                <w:lang w:val="en-US"/>
              </w:rPr>
              <m:t>B</m:t>
            </m:r>
          </m:e>
          <m:sub>
            <m:r>
              <w:rPr>
                <w:rFonts w:ascii="Cambria Math" w:eastAsia="Malgun Gothic" w:hAnsi="Cambria Math"/>
                <w:lang w:val="en-US"/>
              </w:rPr>
              <m:t xml:space="preserve"> s</m:t>
            </m:r>
            <m:r>
              <m:rPr>
                <m:sty m:val="p"/>
              </m:rPr>
              <w:rPr>
                <w:rFonts w:ascii="Cambria Math" w:eastAsia="Malgun Gothic" w:hAnsi="Cambria Math"/>
                <w:lang w:val="en-US"/>
              </w:rPr>
              <m:t>,</m:t>
            </m:r>
            <m:r>
              <w:rPr>
                <w:rFonts w:ascii="Cambria Math" w:eastAsia="Malgun Gothic" w:hAnsi="Cambria Math"/>
                <w:lang w:val="en-US"/>
              </w:rPr>
              <m:t>x</m:t>
            </m:r>
          </m:sub>
          <m:sup>
            <m:r>
              <m:rPr>
                <m:sty m:val="p"/>
              </m:rPr>
              <w:rPr>
                <w:rFonts w:ascii="Cambria Math" w:eastAsia="Malgun Gothic" w:hAnsi="Cambria Math"/>
                <w:lang w:val="en-US"/>
              </w:rPr>
              <m:t>end,</m:t>
            </m:r>
            <m:r>
              <w:rPr>
                <w:rFonts w:ascii="Cambria Math" w:eastAsia="Malgun Gothic" w:hAnsi="Cambria Math"/>
                <w:lang w:val="en-US"/>
              </w:rPr>
              <m:t>μ</m:t>
            </m:r>
          </m:sup>
        </m:sSubSup>
        <m:r>
          <w:rPr>
            <w:rFonts w:ascii="Cambria Math" w:eastAsia="Malgun Gothic" w:hAnsi="Cambria Math"/>
          </w:rPr>
          <m:t>-</m:t>
        </m:r>
        <m:r>
          <w:rPr>
            <w:rFonts w:ascii="Cambria Math" w:eastAsia="Malgun Gothic" w:hAnsi="Cambria Math"/>
            <w:lang w:val="en-US"/>
          </w:rPr>
          <m:t>R</m:t>
        </m:r>
        <m:sSubSup>
          <m:sSubSupPr>
            <m:ctrlPr>
              <w:rPr>
                <w:rFonts w:ascii="Cambria Math" w:eastAsia="Malgun Gothic" w:hAnsi="Cambria Math"/>
                <w:i/>
              </w:rPr>
            </m:ctrlPr>
          </m:sSubSupPr>
          <m:e>
            <m:r>
              <w:rPr>
                <w:rFonts w:ascii="Cambria Math" w:eastAsia="Malgun Gothic" w:hAnsi="Cambria Math"/>
                <w:lang w:val="en-US"/>
              </w:rPr>
              <m:t>B</m:t>
            </m:r>
          </m:e>
          <m:sub>
            <m:r>
              <w:rPr>
                <w:rFonts w:ascii="Cambria Math" w:eastAsia="Malgun Gothic" w:hAnsi="Cambria Math"/>
                <w:lang w:val="en-US"/>
              </w:rPr>
              <m:t xml:space="preserve"> s</m:t>
            </m:r>
            <m:r>
              <m:rPr>
                <m:sty m:val="p"/>
              </m:rPr>
              <w:rPr>
                <w:rFonts w:ascii="Cambria Math" w:eastAsia="Malgun Gothic" w:hAnsi="Cambria Math"/>
                <w:lang w:val="en-US"/>
              </w:rPr>
              <m:t>,</m:t>
            </m:r>
            <m:r>
              <w:rPr>
                <w:rFonts w:ascii="Cambria Math" w:eastAsia="Malgun Gothic" w:hAnsi="Cambria Math"/>
                <w:lang w:val="en-US"/>
              </w:rPr>
              <m:t>x</m:t>
            </m:r>
          </m:sub>
          <m:sup>
            <m:r>
              <m:rPr>
                <m:sty m:val="p"/>
              </m:rPr>
              <w:rPr>
                <w:rFonts w:ascii="Cambria Math" w:eastAsia="Malgun Gothic" w:hAnsi="Cambria Math"/>
                <w:lang w:val="en-US"/>
              </w:rPr>
              <m:t>start,</m:t>
            </m:r>
            <m:r>
              <w:rPr>
                <w:rFonts w:ascii="Cambria Math" w:eastAsia="Malgun Gothic" w:hAnsi="Cambria Math"/>
                <w:lang w:val="en-US"/>
              </w:rPr>
              <m:t>μ</m:t>
            </m:r>
          </m:sup>
        </m:sSubSup>
        <m:r>
          <w:rPr>
            <w:rFonts w:ascii="Cambria Math" w:eastAsia="Malgun Gothic" w:hAnsi="Cambria Math"/>
          </w:rPr>
          <m:t>+1</m:t>
        </m:r>
      </m:oMath>
      <w:r>
        <w:rPr>
          <w:rFonts w:hint="eastAsia"/>
          <w:lang w:eastAsia="ko-KR"/>
        </w:rPr>
        <w:t xml:space="preserve">. </w:t>
      </w:r>
      <w:r>
        <w:rPr>
          <w:lang w:val="en-US"/>
        </w:rPr>
        <w:t xml:space="preserve">When the UE is not configured with </w:t>
      </w:r>
      <w:r w:rsidR="00A20324" w:rsidRPr="008D783B">
        <w:rPr>
          <w:rFonts w:eastAsia="Malgun Gothic"/>
          <w:i/>
          <w:lang w:val="en-US"/>
        </w:rPr>
        <w:t>IntraCellGuardBandsPerSCS</w:t>
      </w:r>
      <w:r w:rsidR="00A20324">
        <w:rPr>
          <w:rFonts w:eastAsia="Malgun Gothic"/>
          <w:i/>
        </w:rPr>
        <w:t xml:space="preserve"> </w:t>
      </w:r>
      <w:r w:rsidR="00A20324">
        <w:rPr>
          <w:rFonts w:eastAsia="Malgun Gothic"/>
        </w:rPr>
        <w:t>for</w:t>
      </w:r>
      <w:r w:rsidR="00A20324" w:rsidRPr="00FE2777">
        <w:rPr>
          <w:rFonts w:eastAsia="Malgun Gothic"/>
          <w:lang w:val="en-US"/>
        </w:rPr>
        <w:t xml:space="preserve"> </w:t>
      </w:r>
      <m:oMath>
        <m:r>
          <w:rPr>
            <w:rFonts w:ascii="Cambria Math" w:eastAsia="Malgun Gothic" w:hAnsi="Cambria Math"/>
            <w:lang w:val="en-US"/>
          </w:rPr>
          <m:t>μ</m:t>
        </m:r>
      </m:oMath>
      <w:r>
        <w:rPr>
          <w:lang w:val="en-US"/>
        </w:rPr>
        <w:t xml:space="preserve">, the UE determines the CRB indices for the intra-cell guard band(s), if any, and corresponding RB set(s) according to the nominal intra-cell guard band and RB set pattern as specified in [8, TS 38.101-1] corresponding to </w:t>
      </w:r>
      <m:oMath>
        <m:r>
          <w:rPr>
            <w:rFonts w:ascii="Cambria Math" w:hAnsi="Cambria Math"/>
            <w:lang w:val="en-US"/>
          </w:rPr>
          <m:t>μ</m:t>
        </m:r>
      </m:oMath>
      <w:r>
        <w:rPr>
          <w:lang w:val="en-US"/>
        </w:rPr>
        <w:t xml:space="preserve"> and carrier size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grid,</m:t>
            </m:r>
            <m:r>
              <w:rPr>
                <w:rFonts w:ascii="Cambria Math" w:eastAsia="Malgun Gothic" w:hAnsi="Cambria Math"/>
              </w:rPr>
              <m:t>x</m:t>
            </m:r>
          </m:sub>
          <m:sup>
            <m:r>
              <m:rPr>
                <m:nor/>
              </m:rPr>
              <w:rPr>
                <w:rFonts w:ascii="Cambria Math" w:eastAsia="Malgun Gothic" w:hAnsi="Cambria Math"/>
              </w:rPr>
              <m:t>size</m:t>
            </m:r>
            <m:r>
              <m:rPr>
                <m:sty m:val="p"/>
              </m:rPr>
              <w:rPr>
                <w:rFonts w:ascii="Cambria Math" w:eastAsia="Malgun Gothic" w:hAnsi="Cambria Math"/>
              </w:rPr>
              <m:t>,</m:t>
            </m:r>
            <m:r>
              <w:rPr>
                <w:rFonts w:ascii="Cambria Math" w:eastAsia="Malgun Gothic" w:hAnsi="Cambria Math"/>
              </w:rPr>
              <m:t>μ</m:t>
            </m:r>
          </m:sup>
        </m:sSubSup>
      </m:oMath>
      <w:r>
        <w:rPr>
          <w:lang w:val="en-US"/>
        </w:rPr>
        <w:t xml:space="preserve">. </w:t>
      </w:r>
      <w:r w:rsidRPr="002F6D00">
        <w:rPr>
          <w:lang w:val="en-US"/>
        </w:rPr>
        <w:t xml:space="preserve">For either or both DL and UL, if the nominal intra-cell guard band and RB set pattern as specified in [8, TS 38.101-1] contains no intra-cell guard bands, the number of RB sets for the carrier is </w:t>
      </w:r>
      <m:oMath>
        <m:sSub>
          <m:sSubPr>
            <m:ctrlPr>
              <w:rPr>
                <w:rFonts w:ascii="Cambria Math" w:hAnsi="Cambria Math"/>
                <w:i/>
                <w:color w:val="000000"/>
              </w:rPr>
            </m:ctrlPr>
          </m:sSubPr>
          <m:e>
            <m:r>
              <w:rPr>
                <w:rFonts w:ascii="Cambria Math" w:hAnsi="Cambria Math"/>
                <w:color w:val="000000"/>
              </w:rPr>
              <m:t>N</m:t>
            </m:r>
          </m:e>
          <m:sub>
            <m:r>
              <m:rPr>
                <m:sty m:val="p"/>
              </m:rPr>
              <w:rPr>
                <w:rFonts w:ascii="Cambria Math" w:hAnsi="Cambria Math"/>
                <w:color w:val="000000"/>
              </w:rPr>
              <m:t>RB</m:t>
            </m:r>
            <m:r>
              <m:rPr>
                <m:nor/>
              </m:rPr>
              <w:rPr>
                <w:rFonts w:ascii="Cambria Math" w:eastAsia="Malgun Gothic" w:hAnsi="Cambria Math"/>
                <w:kern w:val="2"/>
                <w:lang w:val="en-US" w:eastAsia="ko-KR"/>
              </w:rPr>
              <m:t>-</m:t>
            </m:r>
            <m:r>
              <m:rPr>
                <m:sty m:val="p"/>
              </m:rPr>
              <w:rPr>
                <w:rFonts w:ascii="Cambria Math" w:hAnsi="Cambria Math"/>
                <w:color w:val="000000"/>
              </w:rPr>
              <m:t>set,</m:t>
            </m:r>
            <m:r>
              <w:rPr>
                <w:rFonts w:ascii="Cambria Math" w:hAnsi="Cambria Math"/>
                <w:color w:val="000000"/>
              </w:rPr>
              <m:t>x</m:t>
            </m:r>
          </m:sub>
        </m:sSub>
        <m:r>
          <w:rPr>
            <w:rFonts w:ascii="Cambria Math" w:hAnsi="Cambria Math"/>
            <w:color w:val="000000"/>
          </w:rPr>
          <m:t>=1</m:t>
        </m:r>
      </m:oMath>
      <w:r w:rsidRPr="002F6D00">
        <w:rPr>
          <w:rFonts w:hint="eastAsia"/>
          <w:color w:val="000000"/>
          <w:lang w:eastAsia="ko-KR"/>
        </w:rPr>
        <w:t>.</w:t>
      </w:r>
    </w:p>
    <w:p w14:paraId="1DDFBAA0" w14:textId="3A04C3FD" w:rsidR="006F2518" w:rsidRDefault="006F2518" w:rsidP="008C7411">
      <w:pPr>
        <w:rPr>
          <w:color w:val="000000"/>
          <w:lang w:val="en-US"/>
        </w:rPr>
      </w:pPr>
      <w:r>
        <w:rPr>
          <w:color w:val="000000"/>
        </w:rPr>
        <w:t>For a carrier</w:t>
      </w:r>
      <w:r w:rsidR="00A20324">
        <w:rPr>
          <w:color w:val="000000"/>
        </w:rPr>
        <w:t xml:space="preserve"> with </w:t>
      </w:r>
      <m:oMath>
        <m:r>
          <w:rPr>
            <w:rFonts w:ascii="Cambria Math" w:eastAsia="Malgun Gothic" w:hAnsi="Cambria Math"/>
            <w:lang w:val="en-US"/>
          </w:rPr>
          <m:t>μ</m:t>
        </m:r>
      </m:oMath>
      <w:r>
        <w:rPr>
          <w:color w:val="000000"/>
        </w:rPr>
        <w:t xml:space="preserve">, the UE expects </w:t>
      </w:r>
      <m:oMath>
        <m:r>
          <m:rPr>
            <m:sty m:val="p"/>
          </m:rPr>
          <w:rPr>
            <w:rFonts w:ascii="Cambria Math" w:hAnsi="Cambria Math"/>
            <w:lang w:val="en-US"/>
          </w:rPr>
          <m:t xml:space="preserve"> </m:t>
        </m:r>
        <m:r>
          <w:rPr>
            <w:rFonts w:ascii="Cambria Math" w:eastAsia="Malgun Gothic" w:hAnsi="Cambria Math"/>
            <w:lang w:val="en-US"/>
          </w:rPr>
          <m:t xml:space="preserve"> </m:t>
        </m:r>
        <m:sSubSup>
          <m:sSubSupPr>
            <m:ctrlPr>
              <w:rPr>
                <w:rFonts w:ascii="Cambria Math" w:eastAsia="Malgun Gothic" w:hAnsi="Cambria Math"/>
                <w:i/>
              </w:rPr>
            </m:ctrlPr>
          </m:sSubSupPr>
          <m:e>
            <m:r>
              <w:rPr>
                <w:rFonts w:ascii="Cambria Math" w:eastAsia="Malgun Gothic" w:hAnsi="Cambria Math"/>
                <w:lang w:val="en-US"/>
              </w:rPr>
              <m:t>N</m:t>
            </m:r>
          </m:e>
          <m:sub>
            <m:r>
              <m:rPr>
                <m:sty m:val="p"/>
              </m:rPr>
              <w:rPr>
                <w:rFonts w:ascii="Cambria Math" w:eastAsia="Malgun Gothic" w:hAnsi="Cambria Math"/>
                <w:lang w:val="en-US"/>
              </w:rPr>
              <m:t xml:space="preserve"> </m:t>
            </m:r>
            <m:r>
              <m:rPr>
                <m:nor/>
              </m:rPr>
              <w:rPr>
                <w:rFonts w:ascii="Cambria Math" w:eastAsia="Malgun Gothic" w:hAnsi="Cambria Math"/>
                <w:lang w:val="en-US"/>
              </w:rPr>
              <m:t>BWP</m:t>
            </m:r>
            <m:r>
              <m:rPr>
                <m:sty m:val="p"/>
              </m:rPr>
              <w:rPr>
                <w:rFonts w:ascii="Cambria Math" w:eastAsia="Malgun Gothic" w:hAnsi="Cambria Math"/>
                <w:lang w:val="en-US"/>
              </w:rPr>
              <m:t>,</m:t>
            </m:r>
            <m:r>
              <w:rPr>
                <w:rFonts w:ascii="Cambria Math" w:eastAsia="Malgun Gothic" w:hAnsi="Cambria Math"/>
                <w:lang w:val="en-US"/>
              </w:rPr>
              <m:t>i</m:t>
            </m:r>
          </m:sub>
          <m:sup>
            <m:r>
              <m:rPr>
                <m:sty m:val="p"/>
              </m:rPr>
              <w:rPr>
                <w:rFonts w:ascii="Cambria Math" w:eastAsia="Malgun Gothic" w:hAnsi="Cambria Math"/>
                <w:lang w:val="en-US"/>
              </w:rPr>
              <m:t>start,</m:t>
            </m:r>
            <m:r>
              <w:rPr>
                <w:rFonts w:ascii="Cambria Math" w:eastAsia="Malgun Gothic" w:hAnsi="Cambria Math"/>
                <w:lang w:val="en-US"/>
              </w:rPr>
              <m:t>μ</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lang w:val="en-US"/>
              </w:rPr>
              <m:t>RB</m:t>
            </m:r>
          </m:e>
          <m:sub>
            <m:r>
              <w:rPr>
                <w:rFonts w:ascii="Cambria Math" w:eastAsia="Malgun Gothic" w:hAnsi="Cambria Math"/>
                <w:lang w:val="en-US"/>
              </w:rPr>
              <m:t xml:space="preserve"> s</m:t>
            </m:r>
            <m:r>
              <m:rPr>
                <m:sty m:val="p"/>
              </m:rPr>
              <w:rPr>
                <w:rFonts w:ascii="Cambria Math" w:eastAsia="Malgun Gothic" w:hAnsi="Cambria Math"/>
                <w:lang w:val="en-US"/>
              </w:rPr>
              <m:t>0,</m:t>
            </m:r>
            <m:r>
              <w:rPr>
                <w:rFonts w:ascii="Cambria Math" w:eastAsia="Malgun Gothic" w:hAnsi="Cambria Math"/>
                <w:lang w:val="en-US"/>
              </w:rPr>
              <m:t>x</m:t>
            </m:r>
          </m:sub>
          <m:sup>
            <m:r>
              <m:rPr>
                <m:sty m:val="p"/>
              </m:rPr>
              <w:rPr>
                <w:rFonts w:ascii="Cambria Math" w:eastAsia="Malgun Gothic" w:hAnsi="Cambria Math"/>
                <w:lang w:val="en-US"/>
              </w:rPr>
              <m:t>start,</m:t>
            </m:r>
            <m:r>
              <w:rPr>
                <w:rFonts w:ascii="Cambria Math" w:eastAsia="Malgun Gothic" w:hAnsi="Cambria Math"/>
                <w:lang w:val="en-US"/>
              </w:rPr>
              <m:t>μ</m:t>
            </m:r>
          </m:sup>
        </m:sSubSup>
      </m:oMath>
      <w:r w:rsidR="0021444A">
        <w:rPr>
          <w:color w:val="000000"/>
        </w:rPr>
        <w:t xml:space="preserve"> and </w:t>
      </w:r>
      <m:oMath>
        <m:sSubSup>
          <m:sSubSupPr>
            <m:ctrlPr>
              <w:rPr>
                <w:rFonts w:ascii="Cambria Math" w:eastAsia="Malgun Gothic" w:hAnsi="Cambria Math"/>
                <w:i/>
              </w:rPr>
            </m:ctrlPr>
          </m:sSubSupPr>
          <m:e>
            <m:r>
              <w:rPr>
                <w:rFonts w:ascii="Cambria Math" w:eastAsia="Malgun Gothic" w:hAnsi="Cambria Math"/>
                <w:lang w:val="en-US"/>
              </w:rPr>
              <m:t>N</m:t>
            </m:r>
          </m:e>
          <m:sub>
            <m:r>
              <w:rPr>
                <w:rFonts w:ascii="Cambria Math" w:eastAsia="Malgun Gothic" w:hAnsi="Cambria Math"/>
                <w:lang w:val="en-US"/>
              </w:rPr>
              <m:t xml:space="preserve"> </m:t>
            </m:r>
            <m:r>
              <m:rPr>
                <m:nor/>
              </m:rPr>
              <w:rPr>
                <w:rFonts w:ascii="Cambria Math" w:eastAsia="Malgun Gothic" w:hAnsi="Cambria Math"/>
                <w:lang w:val="en-US"/>
              </w:rPr>
              <m:t>BWP</m:t>
            </m:r>
            <m:r>
              <m:rPr>
                <m:sty m:val="p"/>
              </m:rPr>
              <w:rPr>
                <w:rFonts w:ascii="Cambria Math" w:eastAsia="Malgun Gothic" w:hAnsi="Cambria Math"/>
                <w:lang w:val="en-US"/>
              </w:rPr>
              <m:t>,</m:t>
            </m:r>
            <m:r>
              <w:rPr>
                <w:rFonts w:ascii="Cambria Math" w:eastAsia="Malgun Gothic" w:hAnsi="Cambria Math"/>
                <w:lang w:val="en-US"/>
              </w:rPr>
              <m:t>i</m:t>
            </m:r>
          </m:sub>
          <m:sup>
            <m:r>
              <m:rPr>
                <m:sty m:val="p"/>
              </m:rPr>
              <w:rPr>
                <w:rFonts w:ascii="Cambria Math" w:eastAsia="Malgun Gothic" w:hAnsi="Cambria Math"/>
                <w:lang w:val="en-US"/>
              </w:rPr>
              <m:t>size,</m:t>
            </m:r>
            <m:r>
              <w:rPr>
                <w:rFonts w:ascii="Cambria Math" w:eastAsia="Malgun Gothic" w:hAnsi="Cambria Math"/>
                <w:lang w:val="en-US"/>
              </w:rPr>
              <m:t>μ</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lang w:val="en-US"/>
              </w:rPr>
              <m:t>RB</m:t>
            </m:r>
          </m:e>
          <m:sub>
            <m:r>
              <w:rPr>
                <w:rFonts w:ascii="Cambria Math" w:eastAsia="Malgun Gothic" w:hAnsi="Cambria Math"/>
                <w:lang w:val="en-US"/>
              </w:rPr>
              <m:t xml:space="preserve"> s</m:t>
            </m:r>
            <m:r>
              <m:rPr>
                <m:sty m:val="p"/>
              </m:rPr>
              <w:rPr>
                <w:rFonts w:ascii="Cambria Math" w:eastAsia="Malgun Gothic" w:hAnsi="Cambria Math"/>
                <w:lang w:val="en-US"/>
              </w:rPr>
              <m:t>1,</m:t>
            </m:r>
            <m:r>
              <w:rPr>
                <w:rFonts w:ascii="Cambria Math" w:eastAsia="Malgun Gothic" w:hAnsi="Cambria Math"/>
                <w:lang w:val="en-US"/>
              </w:rPr>
              <m:t>x</m:t>
            </m:r>
          </m:sub>
          <m:sup>
            <m:r>
              <m:rPr>
                <m:sty m:val="p"/>
              </m:rPr>
              <w:rPr>
                <w:rFonts w:ascii="Cambria Math" w:eastAsia="Malgun Gothic" w:hAnsi="Cambria Math"/>
                <w:lang w:val="en-US"/>
              </w:rPr>
              <m:t>end,</m:t>
            </m:r>
            <m:r>
              <w:rPr>
                <w:rFonts w:ascii="Cambria Math" w:eastAsia="Malgun Gothic" w:hAnsi="Cambria Math"/>
                <w:lang w:val="en-US"/>
              </w:rPr>
              <m:t>μ</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lang w:val="en-US"/>
              </w:rPr>
              <m:t>RB</m:t>
            </m:r>
          </m:e>
          <m:sub>
            <m:r>
              <m:rPr>
                <m:sty m:val="p"/>
              </m:rPr>
              <w:rPr>
                <w:rFonts w:ascii="Cambria Math" w:eastAsia="Malgun Gothic" w:hAnsi="Cambria Math"/>
                <w:lang w:val="en-US"/>
              </w:rPr>
              <m:t xml:space="preserve"> </m:t>
            </m:r>
            <m:r>
              <w:rPr>
                <w:rFonts w:ascii="Cambria Math" w:eastAsia="Malgun Gothic" w:hAnsi="Cambria Math"/>
                <w:lang w:val="en-US"/>
              </w:rPr>
              <m:t>s</m:t>
            </m:r>
            <m:r>
              <m:rPr>
                <m:sty m:val="p"/>
              </m:rPr>
              <w:rPr>
                <w:rFonts w:ascii="Cambria Math" w:eastAsia="Malgun Gothic" w:hAnsi="Cambria Math"/>
                <w:lang w:val="en-US"/>
              </w:rPr>
              <m:t>0,</m:t>
            </m:r>
            <m:r>
              <w:rPr>
                <w:rFonts w:ascii="Cambria Math" w:eastAsia="Malgun Gothic" w:hAnsi="Cambria Math"/>
                <w:lang w:val="en-US"/>
              </w:rPr>
              <m:t>x</m:t>
            </m:r>
          </m:sub>
          <m:sup>
            <m:r>
              <m:rPr>
                <m:sty m:val="p"/>
              </m:rPr>
              <w:rPr>
                <w:rFonts w:ascii="Cambria Math" w:eastAsia="Malgun Gothic" w:hAnsi="Cambria Math"/>
                <w:lang w:val="en-US"/>
              </w:rPr>
              <m:t>start,</m:t>
            </m:r>
            <m:r>
              <w:rPr>
                <w:rFonts w:ascii="Cambria Math" w:eastAsia="Malgun Gothic" w:hAnsi="Cambria Math"/>
                <w:lang w:val="en-US"/>
              </w:rPr>
              <m:t>μ</m:t>
            </m:r>
          </m:sup>
        </m:sSubSup>
        <m:r>
          <w:rPr>
            <w:rFonts w:ascii="Cambria Math" w:eastAsia="Malgun Gothic" w:hAnsi="Cambria Math"/>
          </w:rPr>
          <m:t>+1</m:t>
        </m:r>
        <m:r>
          <m:rPr>
            <m:sty m:val="p"/>
          </m:rPr>
          <w:rPr>
            <w:rFonts w:ascii="Cambria Math" w:hAnsi="Cambria Math"/>
            <w:color w:val="000000"/>
          </w:rPr>
          <m:t xml:space="preserve"> </m:t>
        </m:r>
      </m:oMath>
      <w:r>
        <w:rPr>
          <w:color w:val="000000"/>
        </w:rPr>
        <w:t xml:space="preserve"> where </w:t>
      </w:r>
      <m:oMath>
        <m:r>
          <m:rPr>
            <m:sty m:val="p"/>
          </m:rPr>
          <w:rPr>
            <w:rFonts w:ascii="Cambria Math" w:hAnsi="Cambria Math"/>
            <w:color w:val="000000"/>
          </w:rPr>
          <m:t>0≤</m:t>
        </m:r>
        <m:r>
          <w:rPr>
            <w:rFonts w:ascii="Cambria Math" w:hAnsi="Cambria Math"/>
            <w:color w:val="000000"/>
          </w:rPr>
          <m:t>s</m:t>
        </m:r>
        <m:r>
          <m:rPr>
            <m:sty m:val="p"/>
          </m:rPr>
          <w:rPr>
            <w:rFonts w:ascii="Cambria Math" w:hAnsi="Cambria Math"/>
            <w:color w:val="000000"/>
          </w:rPr>
          <m:t>0≤</m:t>
        </m:r>
        <m:r>
          <w:rPr>
            <w:rFonts w:ascii="Cambria Math" w:hAnsi="Cambria Math"/>
            <w:color w:val="000000"/>
          </w:rPr>
          <m:t>s</m:t>
        </m:r>
        <m:r>
          <m:rPr>
            <m:sty m:val="p"/>
          </m:rPr>
          <w:rPr>
            <w:rFonts w:ascii="Cambria Math" w:hAnsi="Cambria Math"/>
            <w:color w:val="000000"/>
          </w:rPr>
          <m:t>1≤</m:t>
        </m:r>
        <m:sSub>
          <m:sSubPr>
            <m:ctrlPr>
              <w:rPr>
                <w:rFonts w:ascii="Cambria Math" w:hAnsi="Cambria Math"/>
                <w:i/>
                <w:color w:val="000000"/>
              </w:rPr>
            </m:ctrlPr>
          </m:sSubPr>
          <m:e>
            <m:r>
              <w:rPr>
                <w:rFonts w:ascii="Cambria Math" w:hAnsi="Cambria Math"/>
                <w:color w:val="000000"/>
              </w:rPr>
              <m:t>N</m:t>
            </m:r>
          </m:e>
          <m:sub>
            <m:r>
              <m:rPr>
                <m:sty m:val="p"/>
              </m:rPr>
              <w:rPr>
                <w:rFonts w:ascii="Cambria Math" w:hAnsi="Cambria Math"/>
                <w:color w:val="000000"/>
              </w:rPr>
              <m:t>RB</m:t>
            </m:r>
            <m:r>
              <m:rPr>
                <m:nor/>
              </m:rPr>
              <w:rPr>
                <w:rFonts w:ascii="Cambria Math" w:eastAsia="Malgun Gothic" w:hAnsi="Cambria Math"/>
                <w:kern w:val="2"/>
                <w:lang w:val="en-US" w:eastAsia="ko-KR"/>
              </w:rPr>
              <m:t>-</m:t>
            </m:r>
            <m:r>
              <m:rPr>
                <m:sty m:val="p"/>
              </m:rPr>
              <w:rPr>
                <w:rFonts w:ascii="Cambria Math" w:hAnsi="Cambria Math"/>
                <w:color w:val="000000"/>
              </w:rPr>
              <m:t>set,</m:t>
            </m:r>
            <m:r>
              <w:rPr>
                <w:rFonts w:ascii="Cambria Math" w:hAnsi="Cambria Math"/>
                <w:color w:val="000000"/>
              </w:rPr>
              <m:t>x</m:t>
            </m:r>
          </m:sub>
        </m:sSub>
        <m:r>
          <m:rPr>
            <m:sty m:val="p"/>
          </m:rPr>
          <w:rPr>
            <w:rFonts w:ascii="Cambria Math" w:hAnsi="Cambria Math"/>
            <w:color w:val="000000"/>
          </w:rPr>
          <m:t>-1</m:t>
        </m:r>
      </m:oMath>
      <w:r w:rsidR="0021444A">
        <w:rPr>
          <w:color w:val="000000"/>
        </w:rPr>
        <w:t xml:space="preserve"> </w:t>
      </w:r>
      <w:r>
        <w:rPr>
          <w:color w:val="000000"/>
        </w:rPr>
        <w:t xml:space="preserve">for a BWP </w:t>
      </w:r>
      <w:r w:rsidR="00A20324" w:rsidRPr="0054079A">
        <w:rPr>
          <w:i/>
          <w:iCs/>
          <w:color w:val="000000"/>
        </w:rPr>
        <w:t>i</w:t>
      </w:r>
      <w:r>
        <w:rPr>
          <w:color w:val="000000"/>
        </w:rPr>
        <w:t xml:space="preserve"> configured by </w:t>
      </w:r>
      <w:r w:rsidR="00243419" w:rsidRPr="00715FD7">
        <w:rPr>
          <w:i/>
          <w:iCs/>
          <w:noProof/>
          <w:lang w:val="en-US"/>
        </w:rPr>
        <w:t>initialDownlinkBWP</w:t>
      </w:r>
      <w:r w:rsidR="00243419" w:rsidRPr="00243419">
        <w:rPr>
          <w:noProof/>
          <w:lang w:val="en-US"/>
        </w:rPr>
        <w:t xml:space="preserve"> or </w:t>
      </w:r>
      <w:r w:rsidR="00243419" w:rsidRPr="00715FD7">
        <w:rPr>
          <w:i/>
          <w:iCs/>
          <w:noProof/>
          <w:lang w:val="en-US"/>
        </w:rPr>
        <w:t>BWP-Downlink</w:t>
      </w:r>
      <w:r w:rsidRPr="002F6D00">
        <w:rPr>
          <w:noProof/>
          <w:lang w:val="en-US"/>
        </w:rPr>
        <w:t xml:space="preserve"> for the DL BWP, or</w:t>
      </w:r>
      <w:r w:rsidRPr="002F6D00">
        <w:rPr>
          <w:lang w:val="en-US"/>
        </w:rPr>
        <w:t xml:space="preserve"> </w:t>
      </w:r>
      <w:r w:rsidR="00243419" w:rsidRPr="00715FD7">
        <w:rPr>
          <w:i/>
          <w:iCs/>
          <w:noProof/>
          <w:lang w:val="en-US"/>
        </w:rPr>
        <w:t>initialUplinkBWP</w:t>
      </w:r>
      <w:r w:rsidR="00243419" w:rsidRPr="00243419">
        <w:rPr>
          <w:noProof/>
          <w:lang w:val="en-US"/>
        </w:rPr>
        <w:t xml:space="preserve"> or </w:t>
      </w:r>
      <w:r w:rsidR="00243419" w:rsidRPr="00715FD7">
        <w:rPr>
          <w:i/>
          <w:iCs/>
          <w:noProof/>
          <w:lang w:val="en-US"/>
        </w:rPr>
        <w:t>BWP-Uplink</w:t>
      </w:r>
      <w:r w:rsidRPr="002F6D00">
        <w:rPr>
          <w:noProof/>
          <w:lang w:val="en-US"/>
        </w:rPr>
        <w:t xml:space="preserve"> for the UL BWP</w:t>
      </w:r>
      <w:r>
        <w:rPr>
          <w:color w:val="000000"/>
        </w:rPr>
        <w:t>.</w:t>
      </w:r>
      <w:r>
        <w:rPr>
          <w:color w:val="000000"/>
          <w:lang w:val="en-US"/>
        </w:rPr>
        <w:t xml:space="preserve"> Within the BWP </w:t>
      </w:r>
      <w:r w:rsidR="00A20324" w:rsidRPr="0054079A">
        <w:rPr>
          <w:i/>
          <w:iCs/>
          <w:color w:val="000000"/>
        </w:rPr>
        <w:t>i</w:t>
      </w:r>
      <w:r w:rsidRPr="00EF5FEF">
        <w:rPr>
          <w:color w:val="000000"/>
          <w:lang w:val="en-US"/>
        </w:rPr>
        <w:t>,</w:t>
      </w:r>
      <w:r>
        <w:rPr>
          <w:color w:val="000000"/>
          <w:lang w:val="en-US"/>
        </w:rPr>
        <w:t xml:space="preserve"> RB sets</w:t>
      </w:r>
      <w:r>
        <w:rPr>
          <w:color w:val="000000"/>
        </w:rPr>
        <w:t xml:space="preserve"> </w:t>
      </w:r>
      <w:r>
        <w:rPr>
          <w:color w:val="000000"/>
          <w:lang w:val="en-US"/>
        </w:rPr>
        <w:t xml:space="preserve">are numbered in increasing order from 0 to </w:t>
      </w:r>
      <m:oMath>
        <m:sSubSup>
          <m:sSubSupPr>
            <m:ctrlPr>
              <w:rPr>
                <w:rFonts w:ascii="Cambria Math" w:hAnsi="Cambria Math"/>
                <w:i/>
                <w:color w:val="000000"/>
              </w:rPr>
            </m:ctrlPr>
          </m:sSubSupPr>
          <m:e>
            <m:r>
              <w:rPr>
                <w:rFonts w:ascii="Cambria Math" w:hAnsi="Cambria Math"/>
                <w:color w:val="000000"/>
              </w:rPr>
              <m:t>N</m:t>
            </m:r>
          </m:e>
          <m:sub>
            <m:r>
              <m:rPr>
                <m:sty m:val="p"/>
              </m:rPr>
              <w:rPr>
                <w:rFonts w:ascii="Cambria Math" w:hAnsi="Cambria Math"/>
                <w:color w:val="000000"/>
              </w:rPr>
              <m:t>RB</m:t>
            </m:r>
            <m:r>
              <m:rPr>
                <m:nor/>
              </m:rPr>
              <w:rPr>
                <w:rFonts w:ascii="Cambria Math" w:eastAsia="Malgun Gothic" w:hAnsi="Cambria Math"/>
                <w:kern w:val="2"/>
                <w:lang w:val="en-US" w:eastAsia="ko-KR"/>
              </w:rPr>
              <m:t>-</m:t>
            </m:r>
            <m:r>
              <m:rPr>
                <m:sty m:val="p"/>
              </m:rPr>
              <w:rPr>
                <w:rFonts w:ascii="Cambria Math" w:hAnsi="Cambria Math"/>
                <w:color w:val="000000"/>
              </w:rPr>
              <m:t>set,</m:t>
            </m:r>
            <m:r>
              <w:rPr>
                <w:rFonts w:ascii="Cambria Math" w:hAnsi="Cambria Math"/>
                <w:color w:val="000000"/>
              </w:rPr>
              <m:t>x</m:t>
            </m:r>
          </m:sub>
          <m:sup>
            <m:r>
              <m:rPr>
                <m:nor/>
              </m:rPr>
              <w:rPr>
                <w:rFonts w:ascii="Cambria Math" w:hAnsi="Cambria Math"/>
                <w:color w:val="000000"/>
              </w:rPr>
              <m:t>BWP</m:t>
            </m:r>
          </m:sup>
        </m:sSubSup>
        <m:r>
          <w:rPr>
            <w:rFonts w:ascii="Cambria Math" w:hAnsi="Cambria Math"/>
            <w:color w:val="000000"/>
          </w:rPr>
          <m:t>-1</m:t>
        </m:r>
        <m:r>
          <m:rPr>
            <m:sty m:val="p"/>
          </m:rPr>
          <w:rPr>
            <w:rFonts w:ascii="Cambria Math" w:eastAsia="Malgun Gothic" w:hAnsi="Cambria Math" w:hint="eastAsia"/>
            <w:color w:val="000000"/>
            <w:lang w:val="en-US" w:eastAsia="ko-KR"/>
          </w:rPr>
          <m:t xml:space="preserve"> </m:t>
        </m:r>
      </m:oMath>
      <w:r>
        <w:rPr>
          <w:rFonts w:hint="eastAsia"/>
          <w:color w:val="000000"/>
          <w:lang w:val="en-US" w:eastAsia="ko-KR"/>
        </w:rPr>
        <w:t xml:space="preserve"> where </w:t>
      </w:r>
      <m:oMath>
        <m:sSubSup>
          <m:sSubSupPr>
            <m:ctrlPr>
              <w:rPr>
                <w:rFonts w:ascii="Cambria Math" w:hAnsi="Cambria Math"/>
                <w:i/>
                <w:color w:val="000000"/>
              </w:rPr>
            </m:ctrlPr>
          </m:sSubSupPr>
          <m:e>
            <m:r>
              <w:rPr>
                <w:rFonts w:ascii="Cambria Math" w:hAnsi="Cambria Math"/>
                <w:color w:val="000000"/>
              </w:rPr>
              <m:t>N</m:t>
            </m:r>
          </m:e>
          <m:sub>
            <m:r>
              <m:rPr>
                <m:sty m:val="p"/>
              </m:rPr>
              <w:rPr>
                <w:rFonts w:ascii="Cambria Math" w:hAnsi="Cambria Math"/>
                <w:color w:val="000000"/>
              </w:rPr>
              <m:t>RB</m:t>
            </m:r>
            <m:r>
              <m:rPr>
                <m:nor/>
              </m:rPr>
              <w:rPr>
                <w:rFonts w:ascii="Cambria Math" w:eastAsia="Malgun Gothic" w:hAnsi="Cambria Math"/>
                <w:kern w:val="2"/>
                <w:lang w:val="en-US" w:eastAsia="ko-KR"/>
              </w:rPr>
              <m:t>-</m:t>
            </m:r>
            <m:r>
              <m:rPr>
                <m:sty m:val="p"/>
              </m:rPr>
              <w:rPr>
                <w:rFonts w:ascii="Cambria Math" w:hAnsi="Cambria Math"/>
                <w:color w:val="000000"/>
              </w:rPr>
              <m:t>set,</m:t>
            </m:r>
            <m:r>
              <w:rPr>
                <w:rFonts w:ascii="Cambria Math" w:hAnsi="Cambria Math"/>
                <w:color w:val="000000"/>
              </w:rPr>
              <m:t>x</m:t>
            </m:r>
          </m:sub>
          <m:sup>
            <m:r>
              <m:rPr>
                <m:nor/>
              </m:rPr>
              <w:rPr>
                <w:rFonts w:ascii="Cambria Math" w:hAnsi="Cambria Math"/>
                <w:color w:val="000000"/>
              </w:rPr>
              <m:t>BWP</m:t>
            </m:r>
          </m:sup>
        </m:sSubSup>
        <m:r>
          <m:rPr>
            <m:sty m:val="p"/>
          </m:rPr>
          <w:rPr>
            <w:rFonts w:ascii="Cambria Math" w:eastAsia="Malgun Gothic" w:hAnsi="Cambria Math" w:hint="eastAsia"/>
            <w:color w:val="000000"/>
            <w:lang w:eastAsia="ko-KR"/>
          </w:rPr>
          <m:t xml:space="preserve"> </m:t>
        </m:r>
      </m:oMath>
      <w:r>
        <w:rPr>
          <w:rFonts w:hint="eastAsia"/>
          <w:color w:val="000000"/>
          <w:lang w:eastAsia="ko-KR"/>
        </w:rPr>
        <w:t xml:space="preserve"> </w:t>
      </w:r>
      <w:r>
        <w:rPr>
          <w:color w:val="000000"/>
          <w:lang w:eastAsia="ko-KR"/>
        </w:rPr>
        <w:t xml:space="preserve">is the number of RB sets contained in the BWP </w:t>
      </w:r>
      <w:r w:rsidR="00A20324" w:rsidRPr="0054079A">
        <w:rPr>
          <w:i/>
          <w:iCs/>
          <w:color w:val="000000"/>
        </w:rPr>
        <w:t>i</w:t>
      </w:r>
      <w:r>
        <w:rPr>
          <w:color w:val="000000"/>
          <w:lang w:eastAsia="ko-KR"/>
        </w:rPr>
        <w:t xml:space="preserve"> and RB set 0 within the BWP </w:t>
      </w:r>
      <w:r w:rsidR="00A20324" w:rsidRPr="0054079A">
        <w:rPr>
          <w:i/>
          <w:iCs/>
          <w:color w:val="000000"/>
        </w:rPr>
        <w:t>i</w:t>
      </w:r>
      <w:r>
        <w:rPr>
          <w:color w:val="000000"/>
          <w:lang w:eastAsia="ko-KR"/>
        </w:rPr>
        <w:t xml:space="preserve"> corresponds to RB set</w:t>
      </w:r>
      <w:r>
        <w:rPr>
          <w:color w:val="000000"/>
          <w:lang w:val="en-US"/>
        </w:rPr>
        <w:t xml:space="preserve"> </w:t>
      </w:r>
      <m:oMath>
        <m:r>
          <w:rPr>
            <w:rFonts w:ascii="Cambria Math" w:hAnsi="Cambria Math"/>
            <w:color w:val="000000"/>
          </w:rPr>
          <m:t>s</m:t>
        </m:r>
        <m:r>
          <m:rPr>
            <m:sty m:val="p"/>
          </m:rPr>
          <w:rPr>
            <w:rFonts w:ascii="Cambria Math" w:hAnsi="Cambria Math"/>
            <w:color w:val="000000"/>
          </w:rPr>
          <m:t>0</m:t>
        </m:r>
      </m:oMath>
      <w:r>
        <w:rPr>
          <w:color w:val="000000"/>
        </w:rPr>
        <w:t xml:space="preserve"> in the carrier and RB set </w:t>
      </w:r>
      <m:oMath>
        <m:sSubSup>
          <m:sSubSupPr>
            <m:ctrlPr>
              <w:rPr>
                <w:rFonts w:ascii="Cambria Math" w:hAnsi="Cambria Math"/>
                <w:i/>
                <w:color w:val="000000"/>
              </w:rPr>
            </m:ctrlPr>
          </m:sSubSupPr>
          <m:e>
            <m:r>
              <w:rPr>
                <w:rFonts w:ascii="Cambria Math" w:hAnsi="Cambria Math"/>
                <w:color w:val="000000"/>
              </w:rPr>
              <m:t>N</m:t>
            </m:r>
          </m:e>
          <m:sub>
            <m:r>
              <m:rPr>
                <m:sty m:val="p"/>
              </m:rPr>
              <w:rPr>
                <w:rFonts w:ascii="Cambria Math" w:hAnsi="Cambria Math"/>
                <w:color w:val="000000"/>
              </w:rPr>
              <m:t>RB</m:t>
            </m:r>
            <m:r>
              <m:rPr>
                <m:nor/>
              </m:rPr>
              <w:rPr>
                <w:rFonts w:ascii="Cambria Math" w:eastAsia="Malgun Gothic" w:hAnsi="Cambria Math"/>
                <w:kern w:val="2"/>
                <w:lang w:val="en-US" w:eastAsia="ko-KR"/>
              </w:rPr>
              <m:t>-</m:t>
            </m:r>
            <m:r>
              <m:rPr>
                <m:sty m:val="p"/>
              </m:rPr>
              <w:rPr>
                <w:rFonts w:ascii="Cambria Math" w:hAnsi="Cambria Math"/>
                <w:color w:val="000000"/>
              </w:rPr>
              <m:t>set,</m:t>
            </m:r>
            <m:r>
              <w:rPr>
                <w:rFonts w:ascii="Cambria Math" w:hAnsi="Cambria Math"/>
                <w:color w:val="000000"/>
              </w:rPr>
              <m:t>x</m:t>
            </m:r>
          </m:sub>
          <m:sup>
            <m:r>
              <m:rPr>
                <m:nor/>
              </m:rPr>
              <w:rPr>
                <w:rFonts w:ascii="Cambria Math" w:hAnsi="Cambria Math"/>
                <w:color w:val="000000"/>
              </w:rPr>
              <m:t>BWP</m:t>
            </m:r>
          </m:sup>
        </m:sSubSup>
        <m:r>
          <m:rPr>
            <m:sty m:val="p"/>
          </m:rPr>
          <w:rPr>
            <w:rFonts w:ascii="Cambria Math" w:hAnsi="Cambria Math"/>
            <w:color w:val="000000"/>
          </w:rPr>
          <m:t>-1</m:t>
        </m:r>
      </m:oMath>
      <w:r>
        <w:rPr>
          <w:rFonts w:hint="eastAsia"/>
          <w:color w:val="000000"/>
          <w:lang w:eastAsia="ko-KR"/>
        </w:rPr>
        <w:t xml:space="preserve"> </w:t>
      </w:r>
      <w:r>
        <w:rPr>
          <w:color w:val="000000"/>
          <w:lang w:eastAsia="ko-KR"/>
        </w:rPr>
        <w:t xml:space="preserve">within the BWP </w:t>
      </w:r>
      <w:r w:rsidR="00A20324" w:rsidRPr="0054079A">
        <w:rPr>
          <w:i/>
          <w:iCs/>
          <w:color w:val="000000"/>
        </w:rPr>
        <w:t>i</w:t>
      </w:r>
      <w:r>
        <w:rPr>
          <w:color w:val="000000"/>
          <w:lang w:eastAsia="ko-KR"/>
        </w:rPr>
        <w:t xml:space="preserve"> corresponds </w:t>
      </w:r>
      <w:r>
        <w:rPr>
          <w:color w:val="000000"/>
        </w:rPr>
        <w:t xml:space="preserve">to RB set </w:t>
      </w:r>
      <m:oMath>
        <m:r>
          <w:rPr>
            <w:rFonts w:ascii="Cambria Math" w:hAnsi="Cambria Math"/>
            <w:color w:val="000000"/>
          </w:rPr>
          <m:t>s</m:t>
        </m:r>
        <m:r>
          <m:rPr>
            <m:sty m:val="p"/>
          </m:rPr>
          <w:rPr>
            <w:rFonts w:ascii="Cambria Math" w:hAnsi="Cambria Math"/>
            <w:color w:val="000000"/>
          </w:rPr>
          <m:t>1</m:t>
        </m:r>
      </m:oMath>
      <w:r>
        <w:rPr>
          <w:rFonts w:hint="eastAsia"/>
          <w:color w:val="000000"/>
          <w:lang w:eastAsia="ko-KR"/>
        </w:rPr>
        <w:t xml:space="preserve"> in the carrier</w:t>
      </w:r>
      <w:r>
        <w:rPr>
          <w:color w:val="000000"/>
          <w:lang w:val="en-US"/>
        </w:rPr>
        <w:t>.</w:t>
      </w:r>
    </w:p>
    <w:p w14:paraId="2B0756C1" w14:textId="6B33AFB6" w:rsidR="006F2518" w:rsidRDefault="006F2518" w:rsidP="006F2518">
      <w:r w:rsidRPr="002F6D00">
        <w:rPr>
          <w:rFonts w:eastAsia="Malgun Gothic" w:hint="eastAsia"/>
          <w:lang w:val="en-US" w:eastAsia="ko-KR"/>
        </w:rPr>
        <w:t xml:space="preserve">When a UE is </w:t>
      </w:r>
      <w:r w:rsidRPr="002F6D00">
        <w:rPr>
          <w:rFonts w:eastAsia="Malgun Gothic"/>
          <w:lang w:val="en-US" w:eastAsia="ko-KR"/>
        </w:rPr>
        <w:t>provided</w:t>
      </w:r>
      <w:r w:rsidRPr="002F6D00">
        <w:rPr>
          <w:rFonts w:eastAsia="Malgun Gothic" w:hint="eastAsia"/>
          <w:lang w:val="en-US" w:eastAsia="ko-KR"/>
        </w:rPr>
        <w:t xml:space="preserve"> with </w:t>
      </w:r>
      <w:r w:rsidRPr="002F6D00">
        <w:rPr>
          <w:rFonts w:eastAsia="Malgun Gothic"/>
          <w:i/>
          <w:lang w:val="en-US"/>
        </w:rPr>
        <w:t>nrofCRBs</w:t>
      </w:r>
      <w:r w:rsidR="0094174D" w:rsidRPr="002F6D00" w:rsidDel="0094174D">
        <w:rPr>
          <w:rFonts w:eastAsia="Malgun Gothic"/>
          <w:i/>
          <w:lang w:val="en-US"/>
        </w:rPr>
        <w:t xml:space="preserve"> </w:t>
      </w:r>
      <w:r w:rsidRPr="002F6D00">
        <w:rPr>
          <w:rFonts w:eastAsia="Malgun Gothic"/>
          <w:i/>
          <w:lang w:val="en-US"/>
        </w:rPr>
        <w:t>=</w:t>
      </w:r>
      <w:r w:rsidR="0094174D">
        <w:rPr>
          <w:rFonts w:eastAsia="Malgun Gothic"/>
          <w:i/>
          <w:lang w:val="en-US"/>
        </w:rPr>
        <w:t xml:space="preserve"> </w:t>
      </w:r>
      <w:r w:rsidRPr="002F6D00">
        <w:rPr>
          <w:lang w:val="en-US"/>
        </w:rPr>
        <w:t>0 for all intra-cell guard band(s) on a carrier</w:t>
      </w:r>
      <w:r w:rsidR="0094174D">
        <w:rPr>
          <w:lang w:val="en-US"/>
        </w:rPr>
        <w:t xml:space="preserve"> </w:t>
      </w:r>
      <w:r w:rsidR="0094174D">
        <w:t xml:space="preserve">with </w:t>
      </w:r>
      <m:oMath>
        <m:r>
          <w:rPr>
            <w:rFonts w:ascii="Cambria Math" w:eastAsia="Malgun Gothic" w:hAnsi="Cambria Math"/>
            <w:lang w:val="en-US"/>
          </w:rPr>
          <m:t>μ</m:t>
        </m:r>
      </m:oMath>
      <w:r w:rsidRPr="002F6D00">
        <w:rPr>
          <w:lang w:eastAsia="ja-JP"/>
        </w:rPr>
        <w:t>, the UE is indicated that no intra-cell guard-bands are configured for the carrier and</w:t>
      </w:r>
      <w:r w:rsidRPr="002F6D00">
        <w:rPr>
          <w:rFonts w:eastAsia="Malgun Gothic"/>
          <w:color w:val="000000"/>
        </w:rPr>
        <w:t xml:space="preserve"> </w:t>
      </w:r>
      <w:r w:rsidRPr="002F6D00">
        <w:rPr>
          <w:color w:val="000000"/>
        </w:rPr>
        <w:t xml:space="preserve">expects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RB-set,x</m:t>
            </m:r>
          </m:sub>
        </m:sSub>
        <m:r>
          <w:rPr>
            <w:rFonts w:ascii="Cambria Math" w:hAnsi="Cambria Math"/>
            <w:color w:val="000000"/>
          </w:rPr>
          <m:t>&gt;1</m:t>
        </m:r>
      </m:oMath>
      <w:r w:rsidRPr="002F6D00">
        <w:rPr>
          <w:rFonts w:eastAsia="Malgun Gothic"/>
          <w:color w:val="000000"/>
          <w:lang w:val="en-US" w:eastAsia="ko-KR"/>
        </w:rPr>
        <w:t xml:space="preserve">. </w:t>
      </w:r>
      <w:r w:rsidRPr="002F6D00">
        <w:rPr>
          <w:rFonts w:eastAsia="Malgun Gothic"/>
          <w:color w:val="000000"/>
          <w:lang w:val="en-US"/>
        </w:rPr>
        <w:t xml:space="preserve">For </w:t>
      </w:r>
      <m:oMath>
        <m:r>
          <w:rPr>
            <w:rFonts w:ascii="Cambria Math" w:eastAsia="MS Mincho" w:hAnsi="Cambria Math"/>
            <w:kern w:val="2"/>
          </w:rPr>
          <m:t>μ=0</m:t>
        </m:r>
      </m:oMath>
      <w:r w:rsidRPr="002F6D00">
        <w:rPr>
          <w:rFonts w:eastAsia="Malgun Gothic"/>
          <w:color w:val="000000"/>
          <w:lang w:val="en-US"/>
        </w:rPr>
        <w:t xml:space="preserve">, the UE expects the number of RBs within a RB set is between 100 and 110. For </w:t>
      </w:r>
      <m:oMath>
        <m:r>
          <w:rPr>
            <w:rFonts w:ascii="Cambria Math" w:eastAsia="MS Mincho" w:hAnsi="Cambria Math"/>
            <w:kern w:val="2"/>
          </w:rPr>
          <m:t>μ=1</m:t>
        </m:r>
      </m:oMath>
      <w:r w:rsidRPr="002F6D00">
        <w:rPr>
          <w:rFonts w:eastAsia="Malgun Gothic"/>
          <w:color w:val="000000"/>
          <w:lang w:val="en-US"/>
        </w:rPr>
        <w:t>, the UE expects the number of RBs within a RB set is between 50 and 55 except for at most one RB set which may contain 56 RBs.</w:t>
      </w:r>
    </w:p>
    <w:p w14:paraId="73D6B791" w14:textId="77777777" w:rsidR="00BB6B10" w:rsidRDefault="00BB6B10" w:rsidP="00B744C3">
      <w:pPr>
        <w:rPr>
          <w:lang w:val="en-US"/>
        </w:rPr>
      </w:pPr>
    </w:p>
    <w:p w14:paraId="5DAA69F2" w14:textId="42EFF061" w:rsidR="00BB6B10" w:rsidRPr="00D5702E" w:rsidRDefault="004C2797" w:rsidP="004C2797">
      <w:pPr>
        <w:pStyle w:val="Heading1"/>
      </w:pPr>
      <w:bookmarkStart w:id="1186" w:name="_Toc29673233"/>
      <w:bookmarkStart w:id="1187" w:name="_Toc29673374"/>
      <w:bookmarkStart w:id="1188" w:name="_Toc29674367"/>
      <w:bookmarkStart w:id="1189" w:name="_Toc36645597"/>
      <w:bookmarkStart w:id="1190" w:name="_Toc45810646"/>
      <w:bookmarkStart w:id="1191" w:name="_Toc191917397"/>
      <w:r>
        <w:t>8</w:t>
      </w:r>
      <w:r>
        <w:tab/>
        <w:t>P</w:t>
      </w:r>
      <w:r w:rsidR="00BB6B10" w:rsidRPr="00D5702E">
        <w:t xml:space="preserve">hysical </w:t>
      </w:r>
      <w:r w:rsidR="00BB6B10">
        <w:t>sidelink</w:t>
      </w:r>
      <w:r w:rsidR="00BB6B10" w:rsidRPr="00D5702E">
        <w:t xml:space="preserve"> shared channel related procedures</w:t>
      </w:r>
      <w:bookmarkEnd w:id="1186"/>
      <w:bookmarkEnd w:id="1187"/>
      <w:bookmarkEnd w:id="1188"/>
      <w:bookmarkEnd w:id="1189"/>
      <w:bookmarkEnd w:id="1190"/>
      <w:bookmarkEnd w:id="1191"/>
    </w:p>
    <w:p w14:paraId="6DAF5F99" w14:textId="4C83586B" w:rsidR="00BB6B10" w:rsidRDefault="00BB6B10" w:rsidP="00BB6B10">
      <w:pPr>
        <w:rPr>
          <w:rFonts w:eastAsia="MS Mincho"/>
          <w:lang w:eastAsia="ja-JP"/>
        </w:rPr>
      </w:pPr>
      <w:r w:rsidRPr="007744E6">
        <w:rPr>
          <w:rFonts w:eastAsia="MS Mincho"/>
          <w:lang w:eastAsia="ja-JP"/>
        </w:rPr>
        <w:t xml:space="preserve">A UE can be configured by higher layers with one or more </w:t>
      </w:r>
      <w:r>
        <w:t xml:space="preserve">sidelink resource pools. A sidelink resource pool </w:t>
      </w:r>
      <w:r w:rsidRPr="007744E6">
        <w:rPr>
          <w:rFonts w:eastAsia="MS Mincho"/>
          <w:lang w:eastAsia="ja-JP"/>
        </w:rPr>
        <w:t xml:space="preserve">can be for </w:t>
      </w:r>
      <w:r>
        <w:rPr>
          <w:rFonts w:eastAsia="MS Mincho"/>
          <w:lang w:eastAsia="ja-JP"/>
        </w:rPr>
        <w:t>transmission</w:t>
      </w:r>
      <w:r w:rsidRPr="007744E6">
        <w:rPr>
          <w:rFonts w:eastAsia="MS Mincho"/>
          <w:lang w:eastAsia="ja-JP"/>
        </w:rPr>
        <w:t xml:space="preserve"> of PSSCH, </w:t>
      </w:r>
      <w:r>
        <w:rPr>
          <w:rFonts w:eastAsia="MS Mincho"/>
          <w:lang w:eastAsia="ja-JP"/>
        </w:rPr>
        <w:t xml:space="preserve">as described in </w:t>
      </w:r>
      <w:r w:rsidR="00662899">
        <w:rPr>
          <w:rFonts w:eastAsia="MS Mincho"/>
          <w:lang w:eastAsia="ja-JP"/>
        </w:rPr>
        <w:t>Clause</w:t>
      </w:r>
      <w:r>
        <w:rPr>
          <w:rFonts w:eastAsia="MS Mincho"/>
          <w:lang w:eastAsia="ja-JP"/>
        </w:rPr>
        <w:t xml:space="preserve"> 8.1, or </w:t>
      </w:r>
      <w:r w:rsidRPr="007744E6">
        <w:rPr>
          <w:rFonts w:eastAsia="MS Mincho"/>
          <w:lang w:eastAsia="ja-JP"/>
        </w:rPr>
        <w:t xml:space="preserve">for </w:t>
      </w:r>
      <w:r>
        <w:rPr>
          <w:rFonts w:eastAsia="MS Mincho"/>
          <w:lang w:eastAsia="ja-JP"/>
        </w:rPr>
        <w:t>reception</w:t>
      </w:r>
      <w:r w:rsidRPr="007744E6">
        <w:rPr>
          <w:rFonts w:eastAsia="MS Mincho"/>
          <w:lang w:eastAsia="ja-JP"/>
        </w:rPr>
        <w:t xml:space="preserve"> of PSSCH</w:t>
      </w:r>
      <w:r>
        <w:rPr>
          <w:rFonts w:eastAsia="MS Mincho"/>
          <w:lang w:eastAsia="ja-JP"/>
        </w:rPr>
        <w:t xml:space="preserve">, as described in </w:t>
      </w:r>
      <w:r w:rsidR="00662899">
        <w:rPr>
          <w:rFonts w:eastAsia="MS Mincho"/>
          <w:lang w:eastAsia="ja-JP"/>
        </w:rPr>
        <w:t>Clause</w:t>
      </w:r>
      <w:r>
        <w:rPr>
          <w:rFonts w:eastAsia="MS Mincho"/>
          <w:lang w:eastAsia="ja-JP"/>
        </w:rPr>
        <w:t xml:space="preserve"> 8.3 and can be associated with either sidelink resource allocation mode 1 or sidelink resource allocation mode 2.</w:t>
      </w:r>
    </w:p>
    <w:p w14:paraId="43D84B08" w14:textId="77777777" w:rsidR="00E21741" w:rsidRDefault="00E21741" w:rsidP="00E21741">
      <w:pPr>
        <w:rPr>
          <w:rFonts w:eastAsia="MS Mincho"/>
          <w:lang w:eastAsia="ja-JP"/>
        </w:rPr>
      </w:pPr>
      <w:r>
        <w:rPr>
          <w:rFonts w:eastAsia="MS Mincho"/>
          <w:lang w:eastAsia="ja-JP"/>
        </w:rPr>
        <w:t xml:space="preserve">In the frequency domain, a sidelink resource pool consists of </w:t>
      </w:r>
      <w:r w:rsidRPr="008E5DEA">
        <w:rPr>
          <w:i/>
        </w:rPr>
        <w:t>sl-NumSubchannel</w:t>
      </w:r>
      <w:r w:rsidRPr="008E5DEA" w:rsidDel="004A135B">
        <w:rPr>
          <w:i/>
        </w:rPr>
        <w:t xml:space="preserve"> </w:t>
      </w:r>
      <w:r>
        <w:rPr>
          <w:rFonts w:eastAsia="MS Mincho"/>
          <w:lang w:eastAsia="ja-JP"/>
        </w:rPr>
        <w:t xml:space="preserve">contiguous sub-channels. A sub-channel consists of </w:t>
      </w:r>
      <w:r w:rsidRPr="0069288C">
        <w:rPr>
          <w:rFonts w:eastAsia="MS Mincho"/>
          <w:i/>
          <w:lang w:eastAsia="ja-JP"/>
        </w:rPr>
        <w:t>sl-SubchannelSize</w:t>
      </w:r>
      <w:r>
        <w:rPr>
          <w:rFonts w:eastAsia="MS Mincho"/>
          <w:lang w:eastAsia="ja-JP"/>
        </w:rPr>
        <w:t xml:space="preserve"> contiguous PRBs, where </w:t>
      </w:r>
      <w:r w:rsidRPr="008E5DEA">
        <w:rPr>
          <w:i/>
        </w:rPr>
        <w:t>sl-NumSubchannel</w:t>
      </w:r>
      <w:r>
        <w:rPr>
          <w:rFonts w:eastAsia="MS Mincho"/>
          <w:i/>
          <w:lang w:eastAsia="ja-JP"/>
        </w:rPr>
        <w:t xml:space="preserve"> </w:t>
      </w:r>
      <w:r>
        <w:rPr>
          <w:rFonts w:eastAsia="MS Mincho"/>
          <w:lang w:eastAsia="ja-JP"/>
        </w:rPr>
        <w:t xml:space="preserve">and </w:t>
      </w:r>
      <w:r w:rsidRPr="0069288C">
        <w:rPr>
          <w:rFonts w:eastAsia="MS Mincho"/>
          <w:i/>
          <w:lang w:eastAsia="ja-JP"/>
        </w:rPr>
        <w:t>sl-SubchannelSize</w:t>
      </w:r>
      <w:r>
        <w:rPr>
          <w:rFonts w:eastAsia="MS Mincho"/>
          <w:lang w:eastAsia="ja-JP"/>
        </w:rPr>
        <w:t xml:space="preserve"> are higher layer parameters.</w:t>
      </w:r>
    </w:p>
    <w:p w14:paraId="0C3E5F63" w14:textId="77777777" w:rsidR="0090557E" w:rsidRPr="001A7C01" w:rsidRDefault="0090557E" w:rsidP="0090557E">
      <w:pPr>
        <w:rPr>
          <w:rFonts w:eastAsia="Malgun Gothic"/>
          <w:lang w:eastAsia="ko-KR"/>
        </w:rPr>
      </w:pPr>
      <w:r w:rsidRPr="001A7C01">
        <w:rPr>
          <w:rFonts w:eastAsia="Malgun Gothic" w:hint="eastAsia"/>
          <w:lang w:eastAsia="ko-KR"/>
        </w:rPr>
        <w:t xml:space="preserve">The set of </w:t>
      </w:r>
      <w:r>
        <w:rPr>
          <w:rFonts w:eastAsia="Malgun Gothic"/>
          <w:lang w:eastAsia="ko-KR"/>
        </w:rPr>
        <w:t>slots</w:t>
      </w:r>
      <w:r w:rsidRPr="001A7C01">
        <w:rPr>
          <w:rFonts w:eastAsia="Malgun Gothic" w:hint="eastAsia"/>
          <w:lang w:eastAsia="ko-KR"/>
        </w:rPr>
        <w:t xml:space="preserve"> that may belong to a </w:t>
      </w:r>
      <w:r>
        <w:rPr>
          <w:rFonts w:eastAsia="Malgun Gothic"/>
          <w:lang w:eastAsia="ko-KR"/>
        </w:rPr>
        <w:t>sidelink</w:t>
      </w:r>
      <w:r w:rsidRPr="001A7C01">
        <w:rPr>
          <w:rFonts w:eastAsia="Malgun Gothic" w:hint="eastAsia"/>
          <w:lang w:eastAsia="ko-KR"/>
        </w:rPr>
        <w:t xml:space="preserve"> resource pool </w:t>
      </w:r>
      <w:r>
        <w:rPr>
          <w:rFonts w:eastAsia="Malgun Gothic"/>
          <w:lang w:eastAsia="ko-KR"/>
        </w:rPr>
        <w:t>is</w:t>
      </w:r>
      <w:r w:rsidRPr="001A7C01">
        <w:rPr>
          <w:rFonts w:eastAsia="Malgun Gothic" w:hint="eastAsia"/>
          <w:lang w:eastAsia="ko-KR"/>
        </w:rPr>
        <w:t xml:space="preserve"> denoted by </w:t>
      </w:r>
      <m:oMath>
        <m:r>
          <w:rPr>
            <w:rFonts w:ascii="Cambria Math" w:eastAsia="Malgun Gothic" w:hAnsi="Cambria Math"/>
            <w:lang w:eastAsia="ko-KR"/>
          </w:rPr>
          <m:t>(</m:t>
        </m:r>
        <m:sSubSup>
          <m:sSubSupPr>
            <m:ctrlPr>
              <w:rPr>
                <w:rFonts w:ascii="Cambria Math" w:eastAsia="Malgun Gothic" w:hAnsi="Cambria Math"/>
                <w:i/>
                <w:lang w:eastAsia="ko-KR"/>
              </w:rPr>
            </m:ctrlPr>
          </m:sSubSupPr>
          <m:e>
            <m:r>
              <w:rPr>
                <w:rFonts w:ascii="Cambria Math" w:eastAsia="Malgun Gothic" w:hAnsi="Cambria Math"/>
                <w:lang w:eastAsia="ko-KR"/>
              </w:rPr>
              <m:t>t</m:t>
            </m:r>
          </m:e>
          <m:sub>
            <m:r>
              <w:rPr>
                <w:rFonts w:ascii="Cambria Math" w:eastAsia="Malgun Gothic" w:hAnsi="Cambria Math"/>
                <w:lang w:eastAsia="ko-KR"/>
              </w:rPr>
              <m:t>0</m:t>
            </m:r>
          </m:sub>
          <m:sup>
            <m:r>
              <w:rPr>
                <w:rFonts w:ascii="Cambria Math" w:eastAsia="Malgun Gothic" w:hAnsi="Cambria Math"/>
                <w:lang w:eastAsia="ko-KR"/>
              </w:rPr>
              <m:t>SL</m:t>
            </m:r>
          </m:sup>
        </m:sSubSup>
        <m:r>
          <w:rPr>
            <w:rFonts w:ascii="Cambria Math" w:eastAsia="Malgun Gothic" w:hAnsi="Cambria Math"/>
            <w:lang w:eastAsia="ko-KR"/>
          </w:rPr>
          <m:t>,</m:t>
        </m:r>
        <m:sSubSup>
          <m:sSubSupPr>
            <m:ctrlPr>
              <w:rPr>
                <w:rFonts w:ascii="Cambria Math" w:eastAsia="Malgun Gothic" w:hAnsi="Cambria Math"/>
                <w:i/>
                <w:lang w:eastAsia="ko-KR"/>
              </w:rPr>
            </m:ctrlPr>
          </m:sSubSupPr>
          <m:e>
            <m:r>
              <w:rPr>
                <w:rFonts w:ascii="Cambria Math" w:eastAsia="Malgun Gothic" w:hAnsi="Cambria Math"/>
                <w:lang w:eastAsia="ko-KR"/>
              </w:rPr>
              <m:t>t</m:t>
            </m:r>
          </m:e>
          <m:sub>
            <m:r>
              <w:rPr>
                <w:rFonts w:ascii="Cambria Math" w:eastAsia="Malgun Gothic" w:hAnsi="Cambria Math"/>
                <w:lang w:eastAsia="ko-KR"/>
              </w:rPr>
              <m:t>1</m:t>
            </m:r>
          </m:sub>
          <m:sup>
            <m:r>
              <w:rPr>
                <w:rFonts w:ascii="Cambria Math" w:eastAsia="Malgun Gothic" w:hAnsi="Cambria Math"/>
                <w:lang w:eastAsia="ko-KR"/>
              </w:rPr>
              <m:t>SL</m:t>
            </m:r>
          </m:sup>
        </m:sSubSup>
        <m:r>
          <w:rPr>
            <w:rFonts w:ascii="Cambria Math" w:eastAsia="Malgun Gothic" w:hAnsi="Cambria Math"/>
            <w:lang w:eastAsia="ko-KR"/>
          </w:rPr>
          <m:t>,⋯,</m:t>
        </m:r>
        <m:sSubSup>
          <m:sSubSupPr>
            <m:ctrlPr>
              <w:rPr>
                <w:rFonts w:ascii="Cambria Math" w:eastAsia="Malgun Gothic" w:hAnsi="Cambria Math"/>
                <w:i/>
                <w:lang w:eastAsia="ko-KR"/>
              </w:rPr>
            </m:ctrlPr>
          </m:sSubSupPr>
          <m:e>
            <m:r>
              <w:rPr>
                <w:rFonts w:ascii="Cambria Math" w:eastAsia="Malgun Gothic" w:hAnsi="Cambria Math"/>
                <w:lang w:eastAsia="ko-KR"/>
              </w:rPr>
              <m:t>t</m:t>
            </m:r>
          </m:e>
          <m:sub>
            <m:sSub>
              <m:sSubPr>
                <m:ctrlPr>
                  <w:rPr>
                    <w:rFonts w:ascii="Cambria Math" w:eastAsia="Malgun Gothic" w:hAnsi="Cambria Math"/>
                    <w:i/>
                    <w:lang w:eastAsia="ko-KR"/>
                  </w:rPr>
                </m:ctrlPr>
              </m:sSubPr>
              <m:e>
                <m:r>
                  <w:rPr>
                    <w:rFonts w:ascii="Cambria Math" w:eastAsia="Malgun Gothic" w:hAnsi="Cambria Math"/>
                    <w:lang w:eastAsia="ko-KR"/>
                  </w:rPr>
                  <m:t>T</m:t>
                </m:r>
              </m:e>
              <m:sub>
                <m:r>
                  <w:rPr>
                    <w:rFonts w:ascii="Cambria Math" w:eastAsia="Malgun Gothic" w:hAnsi="Cambria Math"/>
                    <w:lang w:eastAsia="ko-KR"/>
                  </w:rPr>
                  <m:t>max</m:t>
                </m:r>
              </m:sub>
            </m:sSub>
            <m:r>
              <w:rPr>
                <w:rFonts w:ascii="Cambria Math" w:eastAsia="Malgun Gothic" w:hAnsi="Cambria Math"/>
                <w:lang w:eastAsia="ko-KR"/>
              </w:rPr>
              <m:t>-1</m:t>
            </m:r>
          </m:sub>
          <m:sup>
            <m:r>
              <w:rPr>
                <w:rFonts w:ascii="Cambria Math" w:eastAsia="Malgun Gothic" w:hAnsi="Cambria Math"/>
                <w:lang w:eastAsia="ko-KR"/>
              </w:rPr>
              <m:t>SL</m:t>
            </m:r>
          </m:sup>
        </m:sSubSup>
        <m:r>
          <w:rPr>
            <w:rFonts w:ascii="Cambria Math" w:eastAsia="Malgun Gothic" w:hAnsi="Cambria Math"/>
            <w:lang w:eastAsia="ko-KR"/>
          </w:rPr>
          <m:t>)</m:t>
        </m:r>
      </m:oMath>
      <w:r w:rsidRPr="001A7C01">
        <w:rPr>
          <w:rFonts w:eastAsia="Malgun Gothic" w:hint="eastAsia"/>
          <w:lang w:eastAsia="ko-KR"/>
        </w:rPr>
        <w:t xml:space="preserve"> where</w:t>
      </w:r>
    </w:p>
    <w:p w14:paraId="4FDE0F10" w14:textId="77777777" w:rsidR="0090557E" w:rsidRPr="001A7C01" w:rsidRDefault="0090557E" w:rsidP="0090557E">
      <w:pPr>
        <w:pStyle w:val="B1"/>
        <w:rPr>
          <w:lang w:eastAsia="ko-KR"/>
        </w:rPr>
      </w:pPr>
      <w:r w:rsidRPr="001A7C01">
        <w:t>-</w:t>
      </w:r>
      <w:r w:rsidRPr="001A7C01">
        <w:tab/>
      </w:r>
      <m:oMath>
        <m:sSubSup>
          <m:sSubSupPr>
            <m:ctrlPr>
              <w:rPr>
                <w:rFonts w:ascii="Cambria Math" w:hAnsi="Cambria Math"/>
                <w:lang w:eastAsia="ko-KR"/>
              </w:rPr>
            </m:ctrlPr>
          </m:sSubSupPr>
          <m:e>
            <m:r>
              <m:rPr>
                <m:sty m:val="p"/>
              </m:rPr>
              <w:rPr>
                <w:rFonts w:ascii="Cambria Math" w:hAnsi="Cambria Math"/>
                <w:lang w:eastAsia="ko-KR"/>
              </w:rPr>
              <m:t>0≤</m:t>
            </m:r>
            <m:r>
              <w:rPr>
                <w:rFonts w:ascii="Cambria Math" w:hAnsi="Cambria Math"/>
                <w:lang w:eastAsia="ko-KR"/>
              </w:rPr>
              <m:t>t</m:t>
            </m:r>
          </m:e>
          <m:sub>
            <m:r>
              <w:rPr>
                <w:rFonts w:ascii="Cambria Math" w:hAnsi="Cambria Math"/>
                <w:lang w:eastAsia="ko-KR"/>
              </w:rPr>
              <m:t>i</m:t>
            </m:r>
          </m:sub>
          <m:sup>
            <m:r>
              <w:rPr>
                <w:rFonts w:ascii="Cambria Math" w:hAnsi="Cambria Math"/>
                <w:lang w:eastAsia="ko-KR"/>
              </w:rPr>
              <m:t>SL</m:t>
            </m:r>
          </m:sup>
        </m:sSubSup>
        <m:r>
          <m:rPr>
            <m:sty m:val="p"/>
          </m:rPr>
          <w:rPr>
            <w:rFonts w:ascii="Cambria Math" w:hAnsi="Cambria Math"/>
            <w:lang w:eastAsia="ko-KR"/>
          </w:rPr>
          <m:t>&lt;10240×</m:t>
        </m:r>
        <m:sSup>
          <m:sSupPr>
            <m:ctrlPr>
              <w:rPr>
                <w:rFonts w:ascii="Cambria Math" w:hAnsi="Cambria Math"/>
                <w:lang w:eastAsia="ko-KR"/>
              </w:rPr>
            </m:ctrlPr>
          </m:sSupPr>
          <m:e>
            <m:r>
              <m:rPr>
                <m:sty m:val="p"/>
              </m:rPr>
              <w:rPr>
                <w:rFonts w:ascii="Cambria Math" w:hAnsi="Cambria Math"/>
                <w:lang w:eastAsia="ko-KR"/>
              </w:rPr>
              <m:t>2</m:t>
            </m:r>
          </m:e>
          <m:sup>
            <m:r>
              <w:rPr>
                <w:rFonts w:ascii="Cambria Math" w:hAnsi="Cambria Math"/>
                <w:lang w:eastAsia="ko-KR"/>
              </w:rPr>
              <m:t>μ</m:t>
            </m:r>
          </m:sup>
        </m:sSup>
        <m:r>
          <m:rPr>
            <m:sty m:val="p"/>
          </m:rPr>
          <w:rPr>
            <w:rFonts w:ascii="Cambria Math" w:hAnsi="Cambria Math"/>
            <w:lang w:eastAsia="ko-KR"/>
          </w:rPr>
          <m:t>, 0≤</m:t>
        </m:r>
        <m:r>
          <w:rPr>
            <w:rFonts w:ascii="Cambria Math" w:hAnsi="Cambria Math"/>
            <w:lang w:eastAsia="ko-KR"/>
          </w:rPr>
          <m:t>i</m:t>
        </m:r>
        <m:r>
          <m:rPr>
            <m:sty m:val="p"/>
          </m:rPr>
          <w:rPr>
            <w:rFonts w:ascii="Cambria Math" w:hAnsi="Cambria Math"/>
            <w:lang w:eastAsia="ko-KR"/>
          </w:rPr>
          <m:t>&lt;</m:t>
        </m:r>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max</m:t>
            </m:r>
          </m:sub>
        </m:sSub>
        <m:r>
          <m:rPr>
            <m:sty m:val="p"/>
          </m:rPr>
          <w:rPr>
            <w:rFonts w:ascii="Cambria Math" w:hAnsi="Cambria Math"/>
            <w:lang w:eastAsia="ko-KR"/>
          </w:rPr>
          <m:t>,</m:t>
        </m:r>
      </m:oMath>
      <w:r>
        <w:rPr>
          <w:lang w:eastAsia="ko-KR"/>
        </w:rPr>
        <w:t xml:space="preserve"> </w:t>
      </w:r>
    </w:p>
    <w:p w14:paraId="14F4B833" w14:textId="77777777" w:rsidR="0090557E" w:rsidRPr="001A7C01" w:rsidRDefault="0090557E" w:rsidP="0090557E">
      <w:pPr>
        <w:pStyle w:val="B1"/>
        <w:rPr>
          <w:lang w:eastAsia="ko-KR"/>
        </w:rPr>
      </w:pPr>
      <w:r w:rsidRPr="001A7C01">
        <w:rPr>
          <w:lang w:eastAsia="ko-KR"/>
        </w:rPr>
        <w:t>-</w:t>
      </w:r>
      <w:r w:rsidRPr="001A7C01">
        <w:rPr>
          <w:lang w:eastAsia="ko-KR"/>
        </w:rPr>
        <w:tab/>
        <w:t xml:space="preserve">the </w:t>
      </w:r>
      <w:r>
        <w:rPr>
          <w:lang w:eastAsia="ko-KR"/>
        </w:rPr>
        <w:t>slot</w:t>
      </w:r>
      <w:r w:rsidRPr="001A7C01">
        <w:rPr>
          <w:lang w:eastAsia="ko-KR"/>
        </w:rPr>
        <w:t xml:space="preserve"> index is relative to </w:t>
      </w:r>
      <w:r>
        <w:rPr>
          <w:lang w:eastAsia="ko-KR"/>
        </w:rPr>
        <w:t>slot</w:t>
      </w:r>
      <w:r w:rsidRPr="001A7C01">
        <w:rPr>
          <w:lang w:eastAsia="ko-KR"/>
        </w:rPr>
        <w:t>#0 of the radio frame corresponding to SFN 0 of the serving cell or DFN 0</w:t>
      </w:r>
      <w:r w:rsidRPr="001A7C01">
        <w:rPr>
          <w:rFonts w:hint="eastAsia"/>
          <w:lang w:eastAsia="ko-KR"/>
        </w:rPr>
        <w:t>,</w:t>
      </w:r>
    </w:p>
    <w:p w14:paraId="0B4B38C6" w14:textId="77777777" w:rsidR="0090557E" w:rsidRPr="001A7C01" w:rsidRDefault="0090557E" w:rsidP="0090557E">
      <w:pPr>
        <w:pStyle w:val="B1"/>
        <w:rPr>
          <w:lang w:eastAsia="ko-KR"/>
        </w:rPr>
      </w:pPr>
      <w:r w:rsidRPr="001A7C01">
        <w:rPr>
          <w:lang w:eastAsia="ko-KR"/>
        </w:rPr>
        <w:t>-</w:t>
      </w:r>
      <w:r w:rsidRPr="001A7C01">
        <w:rPr>
          <w:lang w:eastAsia="ko-KR"/>
        </w:rPr>
        <w:tab/>
      </w:r>
      <w:r w:rsidRPr="001A7C01">
        <w:rPr>
          <w:rFonts w:hint="eastAsia"/>
          <w:lang w:eastAsia="ko-KR"/>
        </w:rPr>
        <w:t xml:space="preserve">the set includes all the </w:t>
      </w:r>
      <w:r>
        <w:rPr>
          <w:lang w:eastAsia="ko-KR"/>
        </w:rPr>
        <w:t>slots</w:t>
      </w:r>
      <w:r w:rsidRPr="001A7C01">
        <w:rPr>
          <w:rFonts w:hint="eastAsia"/>
          <w:lang w:eastAsia="ko-KR"/>
        </w:rPr>
        <w:t xml:space="preserve"> except the following </w:t>
      </w:r>
      <w:r>
        <w:rPr>
          <w:lang w:eastAsia="ko-KR"/>
        </w:rPr>
        <w:t>slots</w:t>
      </w:r>
      <w:r w:rsidRPr="001A7C01">
        <w:rPr>
          <w:rFonts w:hint="eastAsia"/>
          <w:lang w:eastAsia="ko-KR"/>
        </w:rPr>
        <w:t xml:space="preserve">, </w:t>
      </w:r>
    </w:p>
    <w:p w14:paraId="5FCDB8E7" w14:textId="23D89071" w:rsidR="0090557E" w:rsidRDefault="0090557E" w:rsidP="0090557E">
      <w:pPr>
        <w:pStyle w:val="B2"/>
        <w:rPr>
          <w:lang w:eastAsia="ko-KR"/>
        </w:rPr>
      </w:pPr>
      <w:r w:rsidRPr="001A7C01">
        <w:rPr>
          <w:lang w:eastAsia="ko-KR"/>
        </w:rPr>
        <w:t>-</w:t>
      </w:r>
      <w:r w:rsidRPr="001A7C01">
        <w:rPr>
          <w:lang w:eastAsia="ko-KR"/>
        </w:rPr>
        <w:tab/>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S-SSB</m:t>
            </m:r>
          </m:sub>
        </m:sSub>
      </m:oMath>
      <w:r w:rsidRPr="001A7C01">
        <w:rPr>
          <w:rFonts w:hint="eastAsia"/>
          <w:lang w:eastAsia="ko-KR"/>
        </w:rPr>
        <w:t xml:space="preserve"> </w:t>
      </w:r>
      <w:r>
        <w:rPr>
          <w:lang w:eastAsia="ko-KR"/>
        </w:rPr>
        <w:t>slots</w:t>
      </w:r>
      <w:r w:rsidRPr="001A7C01">
        <w:rPr>
          <w:rFonts w:hint="eastAsia"/>
          <w:lang w:eastAsia="ko-KR"/>
        </w:rPr>
        <w:t xml:space="preserve"> in which </w:t>
      </w:r>
      <w:r>
        <w:rPr>
          <w:lang w:eastAsia="ko-KR"/>
        </w:rPr>
        <w:t>S-SS/PSBCH</w:t>
      </w:r>
      <w:r w:rsidRPr="001A7C01">
        <w:rPr>
          <w:rFonts w:hint="eastAsia"/>
          <w:lang w:eastAsia="ko-KR"/>
        </w:rPr>
        <w:t xml:space="preserve"> </w:t>
      </w:r>
      <w:r>
        <w:rPr>
          <w:lang w:eastAsia="ko-KR"/>
        </w:rPr>
        <w:t>block</w:t>
      </w:r>
      <w:r w:rsidRPr="001A7C01">
        <w:rPr>
          <w:rFonts w:hint="eastAsia"/>
          <w:lang w:eastAsia="ko-KR"/>
        </w:rPr>
        <w:t xml:space="preserve"> </w:t>
      </w:r>
      <w:r>
        <w:rPr>
          <w:lang w:eastAsia="ko-KR"/>
        </w:rPr>
        <w:t xml:space="preserve">(S-SSB) </w:t>
      </w:r>
      <w:r w:rsidRPr="001A7C01">
        <w:rPr>
          <w:rFonts w:hint="eastAsia"/>
          <w:lang w:eastAsia="ko-KR"/>
        </w:rPr>
        <w:t>is configured,</w:t>
      </w:r>
    </w:p>
    <w:p w14:paraId="723B5FDD" w14:textId="4FE00E94" w:rsidR="0090557E" w:rsidRDefault="0090557E" w:rsidP="0090557E">
      <w:pPr>
        <w:pStyle w:val="B2"/>
        <w:rPr>
          <w:lang w:eastAsia="ko-KR"/>
        </w:rPr>
      </w:pPr>
      <w:r w:rsidRPr="001A7C01">
        <w:rPr>
          <w:lang w:eastAsia="ko-KR"/>
        </w:rPr>
        <w:t>-</w:t>
      </w:r>
      <w:r w:rsidRPr="001A7C01">
        <w:rPr>
          <w:lang w:eastAsia="ko-KR"/>
        </w:rPr>
        <w:tab/>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oMath>
      <w:r w:rsidRPr="001A7C01">
        <w:rPr>
          <w:rFonts w:hint="eastAsia"/>
          <w:lang w:eastAsia="ko-KR"/>
        </w:rPr>
        <w:t xml:space="preserve"> </w:t>
      </w:r>
      <w:r>
        <w:rPr>
          <w:lang w:eastAsia="ko-KR"/>
        </w:rPr>
        <w:t xml:space="preserve">slots in each of which at least one of </w:t>
      </w:r>
      <w:r w:rsidRPr="00582AB4">
        <w:rPr>
          <w:i/>
          <w:lang w:eastAsia="ko-KR"/>
        </w:rPr>
        <w:t>Y-th</w:t>
      </w:r>
      <w:r>
        <w:rPr>
          <w:lang w:eastAsia="ko-KR"/>
        </w:rPr>
        <w:t xml:space="preserve">, </w:t>
      </w:r>
      <w:r w:rsidRPr="00582AB4">
        <w:rPr>
          <w:i/>
          <w:lang w:eastAsia="ko-KR"/>
        </w:rPr>
        <w:t>(Y+1)-th</w:t>
      </w:r>
      <w:r>
        <w:rPr>
          <w:lang w:eastAsia="ko-KR"/>
        </w:rPr>
        <w:t xml:space="preserve">, …, </w:t>
      </w:r>
      <w:r w:rsidRPr="00000DC1">
        <w:rPr>
          <w:i/>
          <w:lang w:val="ru-RU" w:eastAsia="ko-KR"/>
        </w:rPr>
        <w:t>(Y+X-1)-th</w:t>
      </w:r>
      <w:r>
        <w:rPr>
          <w:lang w:eastAsia="ko-KR"/>
        </w:rPr>
        <w:t xml:space="preserve"> OFDM symbols are not semi-statically configured as UL as per the higher layer parameter </w:t>
      </w:r>
      <w:r w:rsidR="001932EF" w:rsidRPr="00160F99">
        <w:rPr>
          <w:i/>
          <w:lang w:eastAsia="ko-KR"/>
        </w:rPr>
        <w:t>tdd-UL-DL-ConfigurationCommon</w:t>
      </w:r>
      <w:r w:rsidR="00A15D36" w:rsidRPr="00983652">
        <w:rPr>
          <w:lang w:eastAsia="ko-KR"/>
        </w:rPr>
        <w:t xml:space="preserve"> </w:t>
      </w:r>
      <w:r w:rsidR="00A15D36">
        <w:rPr>
          <w:rFonts w:hint="eastAsia"/>
          <w:lang w:eastAsia="zh-CN"/>
        </w:rPr>
        <w:t>of the serving cell if provided</w:t>
      </w:r>
      <w:r w:rsidR="001932EF" w:rsidRPr="00160F99">
        <w:rPr>
          <w:i/>
          <w:lang w:eastAsia="ko-KR"/>
        </w:rPr>
        <w:t xml:space="preserve"> </w:t>
      </w:r>
      <w:r w:rsidR="001932EF" w:rsidRPr="006939B7">
        <w:rPr>
          <w:lang w:eastAsia="ko-KR"/>
        </w:rPr>
        <w:t>or</w:t>
      </w:r>
      <w:r w:rsidR="001932EF" w:rsidRPr="00160F99">
        <w:rPr>
          <w:i/>
          <w:lang w:eastAsia="ko-KR"/>
        </w:rPr>
        <w:t xml:space="preserve"> sl-TDD-Configuration</w:t>
      </w:r>
      <w:r w:rsidR="00A15D36">
        <w:rPr>
          <w:rFonts w:hint="eastAsia"/>
          <w:i/>
          <w:lang w:eastAsia="zh-CN"/>
        </w:rPr>
        <w:t xml:space="preserve"> </w:t>
      </w:r>
      <w:r w:rsidR="00A15D36" w:rsidRPr="00983652">
        <w:rPr>
          <w:rFonts w:hint="eastAsia"/>
          <w:lang w:eastAsia="zh-CN"/>
        </w:rPr>
        <w:t>if</w:t>
      </w:r>
      <w:r w:rsidR="00A15D36">
        <w:rPr>
          <w:rFonts w:hint="eastAsia"/>
          <w:lang w:eastAsia="zh-CN"/>
        </w:rPr>
        <w:t xml:space="preserve"> provided or </w:t>
      </w:r>
      <w:r w:rsidR="00A15D36" w:rsidRPr="00983652">
        <w:rPr>
          <w:rFonts w:hint="eastAsia"/>
          <w:i/>
          <w:lang w:eastAsia="zh-CN"/>
        </w:rPr>
        <w:t>sl-TDD-Config</w:t>
      </w:r>
      <w:r w:rsidR="00A15D36">
        <w:rPr>
          <w:rFonts w:hint="eastAsia"/>
          <w:lang w:eastAsia="zh-CN"/>
        </w:rPr>
        <w:t xml:space="preserve"> of the received PSBCH if provided</w:t>
      </w:r>
      <w:r>
        <w:rPr>
          <w:lang w:eastAsia="ko-KR"/>
        </w:rPr>
        <w:t xml:space="preserve">, where </w:t>
      </w:r>
      <w:r w:rsidRPr="00000DC1">
        <w:rPr>
          <w:i/>
          <w:lang w:val="ru-RU" w:eastAsia="ko-KR"/>
        </w:rPr>
        <w:t>Y</w:t>
      </w:r>
      <w:r>
        <w:rPr>
          <w:i/>
          <w:lang w:eastAsia="ko-KR"/>
        </w:rPr>
        <w:t xml:space="preserve"> </w:t>
      </w:r>
      <w:r w:rsidRPr="00B058DD">
        <w:rPr>
          <w:lang w:eastAsia="ko-KR"/>
        </w:rPr>
        <w:t>and</w:t>
      </w:r>
      <w:r>
        <w:rPr>
          <w:i/>
          <w:lang w:eastAsia="ko-KR"/>
        </w:rPr>
        <w:t xml:space="preserve"> X</w:t>
      </w:r>
      <w:r w:rsidRPr="00000DC1">
        <w:rPr>
          <w:i/>
          <w:lang w:val="ru-RU" w:eastAsia="ko-KR"/>
        </w:rPr>
        <w:t xml:space="preserve"> </w:t>
      </w:r>
      <w:r w:rsidRPr="00B058DD">
        <w:rPr>
          <w:lang w:eastAsia="ko-KR"/>
        </w:rPr>
        <w:t xml:space="preserve">are </w:t>
      </w:r>
      <w:r>
        <w:rPr>
          <w:lang w:eastAsia="ko-KR"/>
        </w:rPr>
        <w:t xml:space="preserve">set by the </w:t>
      </w:r>
      <w:r w:rsidRPr="00B058DD">
        <w:rPr>
          <w:lang w:eastAsia="ko-KR"/>
        </w:rPr>
        <w:t>high</w:t>
      </w:r>
      <w:r>
        <w:rPr>
          <w:lang w:eastAsia="ko-KR"/>
        </w:rPr>
        <w:t>er</w:t>
      </w:r>
      <w:r w:rsidRPr="00B058DD">
        <w:rPr>
          <w:lang w:eastAsia="ko-KR"/>
        </w:rPr>
        <w:t xml:space="preserve"> layer parameters </w:t>
      </w:r>
      <w:r w:rsidRPr="00771712">
        <w:rPr>
          <w:i/>
          <w:lang w:val="ru-RU" w:eastAsia="ko-KR"/>
        </w:rPr>
        <w:t>sl-StartSymbol</w:t>
      </w:r>
      <w:r w:rsidRPr="00B058DD">
        <w:rPr>
          <w:lang w:eastAsia="ko-KR"/>
        </w:rPr>
        <w:t xml:space="preserve"> and </w:t>
      </w:r>
      <w:r w:rsidRPr="00771712">
        <w:rPr>
          <w:i/>
          <w:lang w:val="ru-RU" w:eastAsia="ko-KR"/>
        </w:rPr>
        <w:t>sl-LengthSymbols</w:t>
      </w:r>
      <w:r w:rsidRPr="00B058DD">
        <w:rPr>
          <w:lang w:eastAsia="ko-KR"/>
        </w:rPr>
        <w:t>, respectively</w:t>
      </w:r>
      <w:r>
        <w:rPr>
          <w:lang w:eastAsia="ko-KR"/>
        </w:rPr>
        <w:t>.</w:t>
      </w:r>
    </w:p>
    <w:p w14:paraId="6AD99B57" w14:textId="1CA412D8" w:rsidR="0090557E" w:rsidRPr="00B058DD" w:rsidRDefault="0090557E" w:rsidP="0090557E">
      <w:pPr>
        <w:pStyle w:val="B2"/>
        <w:rPr>
          <w:lang w:eastAsia="ko-KR"/>
        </w:rPr>
      </w:pPr>
      <w:r>
        <w:rPr>
          <w:lang w:val="en-US" w:eastAsia="ko-KR"/>
        </w:rPr>
        <w:t>-</w:t>
      </w:r>
      <w:r>
        <w:rPr>
          <w:lang w:val="en-US" w:eastAsia="ko-KR"/>
        </w:rPr>
        <w:tab/>
      </w:r>
      <w:r w:rsidRPr="00B058DD">
        <w:rPr>
          <w:lang w:eastAsia="ko-KR"/>
        </w:rPr>
        <w:t>The reserved slots which are determined by the following steps.</w:t>
      </w:r>
    </w:p>
    <w:p w14:paraId="392954C3" w14:textId="57B65840" w:rsidR="0090557E" w:rsidRPr="00071069" w:rsidRDefault="0090557E" w:rsidP="0090557E">
      <w:pPr>
        <w:pStyle w:val="B3"/>
        <w:rPr>
          <w:lang w:eastAsia="ko-KR"/>
        </w:rPr>
      </w:pPr>
      <w:r>
        <w:rPr>
          <w:lang w:eastAsia="ko-KR"/>
        </w:rPr>
        <w:t>1)</w:t>
      </w:r>
      <w:r>
        <w:rPr>
          <w:lang w:eastAsia="ko-KR"/>
        </w:rPr>
        <w:tab/>
      </w:r>
      <w:r w:rsidRPr="001A7C01">
        <w:rPr>
          <w:rFonts w:hint="eastAsia"/>
          <w:lang w:eastAsia="ko-KR"/>
        </w:rPr>
        <w:t xml:space="preserve">the remaining </w:t>
      </w:r>
      <w:r>
        <w:rPr>
          <w:lang w:eastAsia="ko-KR"/>
        </w:rPr>
        <w:t>slots</w:t>
      </w:r>
      <w:r w:rsidRPr="001A7C01">
        <w:rPr>
          <w:rFonts w:hint="eastAsia"/>
          <w:lang w:eastAsia="ko-KR"/>
        </w:rPr>
        <w:t xml:space="preserve"> excluding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S-SSB</m:t>
            </m:r>
          </m:sub>
        </m:sSub>
      </m:oMath>
      <w:r w:rsidRPr="001A7C01">
        <w:rPr>
          <w:rFonts w:hint="eastAsia"/>
          <w:lang w:eastAsia="ko-KR"/>
        </w:rPr>
        <w:t xml:space="preserve"> </w:t>
      </w:r>
      <w:r>
        <w:rPr>
          <w:lang w:eastAsia="ko-KR"/>
        </w:rPr>
        <w:t xml:space="preserve">slots </w:t>
      </w:r>
      <w:r w:rsidRPr="001A7C01">
        <w:rPr>
          <w:rFonts w:hint="eastAsia"/>
          <w:lang w:eastAsia="ko-KR"/>
        </w:rPr>
        <w:t xml:space="preserve">and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oMath>
      <w:r w:rsidRPr="001A7C01">
        <w:rPr>
          <w:rFonts w:hint="eastAsia"/>
          <w:lang w:eastAsia="ko-KR"/>
        </w:rPr>
        <w:t xml:space="preserve"> s</w:t>
      </w:r>
      <w:r>
        <w:rPr>
          <w:lang w:eastAsia="ko-KR"/>
        </w:rPr>
        <w:t>lot</w:t>
      </w:r>
      <w:r w:rsidRPr="001A7C01">
        <w:rPr>
          <w:rFonts w:hint="eastAsia"/>
          <w:lang w:eastAsia="ko-KR"/>
        </w:rPr>
        <w:t>s from the set of all the</w:t>
      </w:r>
      <w:r>
        <w:rPr>
          <w:lang w:eastAsia="ko-KR"/>
        </w:rPr>
        <w:t xml:space="preserve"> slots</w:t>
      </w:r>
      <w:r w:rsidRPr="001A7C01">
        <w:rPr>
          <w:rFonts w:hint="eastAsia"/>
          <w:lang w:eastAsia="ko-KR"/>
        </w:rPr>
        <w:t xml:space="preserve"> are denoted by</w:t>
      </w:r>
      <w:r>
        <w:rPr>
          <w:lang w:eastAsia="ko-KR"/>
        </w:rPr>
        <w:t xml:space="preserve"> </w:t>
      </w:r>
      <m:oMath>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(10240×</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μ</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S-SSB</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r>
              <w:rPr>
                <w:rFonts w:ascii="Cambria Math" w:hAnsi="Cambria Math"/>
                <w:lang w:eastAsia="ko-KR"/>
              </w:rPr>
              <m:t>-1)</m:t>
            </m:r>
          </m:sub>
        </m:sSub>
        <m:r>
          <w:rPr>
            <w:rFonts w:ascii="Cambria Math" w:hAnsi="Cambria Math"/>
            <w:lang w:eastAsia="ko-KR"/>
          </w:rPr>
          <m:t>)</m:t>
        </m:r>
      </m:oMath>
      <w:r w:rsidRPr="001A7C01">
        <w:rPr>
          <w:rFonts w:hint="eastAsia"/>
          <w:lang w:eastAsia="ko-KR"/>
        </w:rPr>
        <w:t xml:space="preserve"> </w:t>
      </w:r>
      <w:r w:rsidRPr="001A7C01">
        <w:t xml:space="preserve">arranged in increasing order of </w:t>
      </w:r>
      <w:r>
        <w:t>slot</w:t>
      </w:r>
      <w:r w:rsidRPr="001A7C01">
        <w:t xml:space="preserve"> index</w:t>
      </w:r>
      <w:r>
        <w:t xml:space="preserve">. </w:t>
      </w:r>
    </w:p>
    <w:p w14:paraId="01A595EF" w14:textId="4AE6E85E" w:rsidR="0090557E" w:rsidRPr="007F7366" w:rsidRDefault="0090557E" w:rsidP="0090557E">
      <w:pPr>
        <w:pStyle w:val="B3"/>
        <w:rPr>
          <w:lang w:eastAsia="ko-KR"/>
        </w:rPr>
      </w:pPr>
      <w:r>
        <w:rPr>
          <w:lang w:eastAsia="ko-KR"/>
        </w:rPr>
        <w:t>2)</w:t>
      </w:r>
      <w:r>
        <w:rPr>
          <w:lang w:eastAsia="ko-KR"/>
        </w:rPr>
        <w:tab/>
        <w:t xml:space="preserve">a slot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r</m:t>
            </m:r>
          </m:sub>
        </m:sSub>
        <m:r>
          <w:rPr>
            <w:rFonts w:ascii="Cambria Math" w:hAnsi="Cambria Math"/>
            <w:lang w:eastAsia="ko-KR"/>
          </w:rPr>
          <m:t xml:space="preserve"> (0≤r&lt;10240×</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μ</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S-SSB</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r>
          <w:rPr>
            <w:rFonts w:ascii="Cambria Math" w:hAnsi="Cambria Math"/>
            <w:lang w:eastAsia="ko-KR"/>
          </w:rPr>
          <m:t>)</m:t>
        </m:r>
      </m:oMath>
      <w:r w:rsidRPr="00B058DD">
        <w:rPr>
          <w:lang w:eastAsia="ko-KR"/>
        </w:rPr>
        <w:t xml:space="preserve"> </w:t>
      </w:r>
      <w:r>
        <w:rPr>
          <w:lang w:eastAsia="ko-KR"/>
        </w:rPr>
        <w:t xml:space="preserve">belongs to the reserved slots if </w:t>
      </w:r>
      <m:oMath>
        <m:r>
          <w:rPr>
            <w:rFonts w:ascii="Cambria Math" w:hAnsi="Cambria Math"/>
            <w:lang w:eastAsia="ko-KR"/>
          </w:rPr>
          <m:t>r=</m:t>
        </m:r>
        <m:d>
          <m:dPr>
            <m:begChr m:val="⌊"/>
            <m:endChr m:val="⌋"/>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m∙(10240×</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μ</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S-SSB</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r>
                  <w:rPr>
                    <w:rFonts w:ascii="Cambria Math" w:hAnsi="Cambria Math"/>
                    <w:lang w:eastAsia="ko-KR"/>
                  </w:rPr>
                  <m:t>)</m:t>
                </m:r>
              </m:num>
              <m:den>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reserved</m:t>
                    </m:r>
                  </m:sub>
                </m:sSub>
              </m:den>
            </m:f>
          </m:e>
        </m:d>
      </m:oMath>
      <w:r>
        <w:rPr>
          <w:lang w:eastAsia="ko-KR"/>
        </w:rPr>
        <w:t>, here</w:t>
      </w:r>
      <w:r w:rsidRPr="0071163E">
        <w:rPr>
          <w:lang w:eastAsia="ko-KR"/>
        </w:rPr>
        <w:t xml:space="preserve"> </w:t>
      </w:r>
      <m:oMath>
        <m:r>
          <w:rPr>
            <w:rFonts w:ascii="Cambria Math" w:hAnsi="Cambria Math"/>
            <w:lang w:eastAsia="ko-KR"/>
          </w:rPr>
          <m:t>m=0,1,⋯,</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reserved</m:t>
            </m:r>
          </m:sub>
        </m:sSub>
        <m:r>
          <w:rPr>
            <w:rFonts w:ascii="Cambria Math" w:hAnsi="Cambria Math"/>
            <w:lang w:eastAsia="ko-KR"/>
          </w:rPr>
          <m:t>-1</m:t>
        </m:r>
      </m:oMath>
      <w:r>
        <w:rPr>
          <w:lang w:eastAsia="ko-KR"/>
        </w:rPr>
        <w:t xml:space="preserve"> and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reserved</m:t>
            </m:r>
          </m:sub>
        </m:sSub>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10240×</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μ</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S-SSB</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e>
        </m:d>
        <m:r>
          <w:rPr>
            <w:rFonts w:ascii="Cambria Math" w:hAnsi="Cambria Math"/>
            <w:lang w:eastAsia="ko-KR"/>
          </w:rPr>
          <m:t xml:space="preserve"> mod </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bitmap</m:t>
            </m:r>
          </m:sub>
        </m:sSub>
      </m:oMath>
      <w:r>
        <w:rPr>
          <w:lang w:eastAsia="ko-KR"/>
        </w:rPr>
        <w:t xml:space="preserve"> where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bitmap</m:t>
            </m:r>
          </m:sub>
        </m:sSub>
      </m:oMath>
      <w:r w:rsidRPr="0071163E">
        <w:rPr>
          <w:lang w:eastAsia="ko-KR"/>
        </w:rPr>
        <w:t xml:space="preserve"> denotes the length of bitmap configured by higher layers. </w:t>
      </w:r>
      <w:r>
        <w:rPr>
          <w:lang w:eastAsia="ko-KR"/>
        </w:rPr>
        <w:t xml:space="preserve"> </w:t>
      </w:r>
    </w:p>
    <w:p w14:paraId="4875A42D" w14:textId="55623415" w:rsidR="0090557E" w:rsidRPr="00363C78" w:rsidRDefault="0090557E" w:rsidP="001932EF">
      <w:pPr>
        <w:pStyle w:val="B1"/>
        <w:rPr>
          <w:lang w:eastAsia="ko-KR"/>
        </w:rPr>
      </w:pPr>
      <w:r w:rsidRPr="001A7C01">
        <w:rPr>
          <w:lang w:eastAsia="ko-KR"/>
        </w:rPr>
        <w:t>-</w:t>
      </w:r>
      <w:r>
        <w:rPr>
          <w:lang w:eastAsia="ko-KR"/>
        </w:rPr>
        <w:tab/>
        <w:t>T</w:t>
      </w:r>
      <w:r w:rsidRPr="00936ED6">
        <w:rPr>
          <w:lang w:eastAsia="ko-KR"/>
        </w:rPr>
        <w:t xml:space="preserve">he slots </w:t>
      </w:r>
      <w:r>
        <w:rPr>
          <w:lang w:eastAsia="ko-KR"/>
        </w:rPr>
        <w:t xml:space="preserve">in the set </w:t>
      </w:r>
      <w:r w:rsidRPr="00936ED6">
        <w:rPr>
          <w:lang w:eastAsia="ko-KR"/>
        </w:rPr>
        <w:t xml:space="preserve">are arranged in increasing order of slot index. </w:t>
      </w:r>
      <w:r>
        <w:rPr>
          <w:lang w:eastAsia="ko-KR"/>
        </w:rPr>
        <w:t xml:space="preserve"> </w:t>
      </w:r>
    </w:p>
    <w:p w14:paraId="64282E95" w14:textId="1A9C0A3C" w:rsidR="0090557E" w:rsidRPr="001A7C01" w:rsidRDefault="0090557E" w:rsidP="001932EF">
      <w:pPr>
        <w:rPr>
          <w:lang w:eastAsia="ko-KR"/>
        </w:rPr>
      </w:pPr>
      <w:r w:rsidRPr="001A7C01">
        <w:rPr>
          <w:rFonts w:hint="eastAsia"/>
          <w:lang w:eastAsia="ko-KR"/>
        </w:rPr>
        <w:t xml:space="preserve">The UE determines the set of </w:t>
      </w:r>
      <w:r w:rsidR="006E3617">
        <w:rPr>
          <w:lang w:eastAsia="ko-KR"/>
        </w:rPr>
        <w:t xml:space="preserve">logical </w:t>
      </w:r>
      <w:r>
        <w:rPr>
          <w:lang w:eastAsia="ko-KR"/>
        </w:rPr>
        <w:t>slots</w:t>
      </w:r>
      <w:r w:rsidRPr="001A7C01">
        <w:rPr>
          <w:rFonts w:hint="eastAsia"/>
          <w:lang w:eastAsia="ko-KR"/>
        </w:rPr>
        <w:t xml:space="preserve"> assigned to a </w:t>
      </w:r>
      <w:r>
        <w:rPr>
          <w:lang w:eastAsia="ko-KR"/>
        </w:rPr>
        <w:t xml:space="preserve">sidelink </w:t>
      </w:r>
      <w:r w:rsidRPr="001A7C01">
        <w:rPr>
          <w:rFonts w:hint="eastAsia"/>
          <w:lang w:eastAsia="ko-KR"/>
        </w:rPr>
        <w:t>resource pool as follows:</w:t>
      </w:r>
    </w:p>
    <w:p w14:paraId="7490066F" w14:textId="21167F70" w:rsidR="0090557E" w:rsidRDefault="0090557E" w:rsidP="00F04287">
      <w:pPr>
        <w:pStyle w:val="B1"/>
        <w:rPr>
          <w:lang w:eastAsia="ko-KR"/>
        </w:rPr>
      </w:pPr>
      <w:r>
        <w:rPr>
          <w:lang w:eastAsia="ko-KR"/>
        </w:rPr>
        <w:t>-</w:t>
      </w:r>
      <w:r>
        <w:rPr>
          <w:lang w:eastAsia="ko-KR"/>
        </w:rPr>
        <w:tab/>
        <w:t>a</w:t>
      </w:r>
      <w:r w:rsidRPr="001A7C01">
        <w:rPr>
          <w:rFonts w:hint="eastAsia"/>
          <w:lang w:eastAsia="ko-KR"/>
        </w:rPr>
        <w:t xml:space="preserve"> </w:t>
      </w:r>
      <w:r w:rsidRPr="001A7C01">
        <w:rPr>
          <w:lang w:eastAsia="ko-KR"/>
        </w:rPr>
        <w:t>bitmap</w:t>
      </w:r>
      <w:r w:rsidRPr="001A7C01">
        <w:rPr>
          <w:rFonts w:hint="eastAsia"/>
          <w:lang w:eastAsia="ko-KR"/>
        </w:rPr>
        <w:t xml:space="preserve"> </w:t>
      </w:r>
      <m:oMath>
        <m:d>
          <m:dPr>
            <m:ctrlPr>
              <w:rPr>
                <w:rFonts w:ascii="Cambria Math" w:hAnsi="Cambria Math"/>
                <w:lang w:eastAsia="ko-KR"/>
              </w:rPr>
            </m:ctrlPr>
          </m:dP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bitmap</m:t>
                    </m:r>
                  </m:sub>
                </m:sSub>
                <m:r>
                  <w:rPr>
                    <w:rFonts w:ascii="Cambria Math" w:hAnsi="Cambria Math"/>
                    <w:lang w:eastAsia="ko-KR"/>
                  </w:rPr>
                  <m:t>-1</m:t>
                </m:r>
              </m:sub>
            </m:sSub>
          </m:e>
        </m:d>
      </m:oMath>
      <w:r w:rsidRPr="001A7C01">
        <w:rPr>
          <w:rFonts w:hint="eastAsia"/>
          <w:lang w:eastAsia="ko-KR"/>
        </w:rPr>
        <w:t xml:space="preserve"> associated with the resource pool is used where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bitmap</m:t>
            </m:r>
          </m:sub>
        </m:sSub>
      </m:oMath>
      <w:r w:rsidRPr="001A7C01">
        <w:rPr>
          <w:rFonts w:hint="eastAsia"/>
          <w:lang w:eastAsia="ko-KR"/>
        </w:rPr>
        <w:t xml:space="preserve"> the length of the bitmap </w:t>
      </w:r>
      <w:r w:rsidRPr="001A7C01">
        <w:rPr>
          <w:lang w:eastAsia="ko-KR"/>
        </w:rPr>
        <w:t xml:space="preserve">is </w:t>
      </w:r>
      <w:r w:rsidRPr="001A7C01">
        <w:rPr>
          <w:rFonts w:hint="eastAsia"/>
          <w:lang w:eastAsia="ko-KR"/>
        </w:rPr>
        <w:t>configured by higher layers.</w:t>
      </w:r>
    </w:p>
    <w:p w14:paraId="419E365A" w14:textId="06FDF724" w:rsidR="00F04287" w:rsidRDefault="0090557E" w:rsidP="00F04287">
      <w:pPr>
        <w:pStyle w:val="B1"/>
        <w:rPr>
          <w:lang w:eastAsia="ko-KR"/>
        </w:rPr>
      </w:pPr>
      <w:r>
        <w:rPr>
          <w:lang w:eastAsia="ko-KR"/>
        </w:rPr>
        <w:t>-</w:t>
      </w:r>
      <w:r>
        <w:rPr>
          <w:lang w:eastAsia="ko-KR"/>
        </w:rPr>
        <w:tab/>
        <w:t xml:space="preserve">a slot </w:t>
      </w:r>
      <m:oMath>
        <m:sSubSup>
          <m:sSubSupPr>
            <m:ctrlPr>
              <w:rPr>
                <w:rFonts w:ascii="Cambria Math" w:hAnsi="Cambria Math"/>
                <w:i/>
                <w:lang w:eastAsia="ko-KR"/>
              </w:rPr>
            </m:ctrlPr>
          </m:sSubSupPr>
          <m:e>
            <m:r>
              <w:rPr>
                <w:rFonts w:ascii="Cambria Math" w:hAnsi="Cambria Math"/>
                <w:lang w:eastAsia="ko-KR"/>
              </w:rPr>
              <m:t>t</m:t>
            </m:r>
          </m:e>
          <m:sub>
            <m:r>
              <w:rPr>
                <w:rFonts w:ascii="Cambria Math" w:hAnsi="Cambria Math"/>
                <w:lang w:eastAsia="ko-KR"/>
              </w:rPr>
              <m:t>k</m:t>
            </m:r>
          </m:sub>
          <m:sup>
            <m:r>
              <w:rPr>
                <w:rFonts w:ascii="Cambria Math" w:hAnsi="Cambria Math"/>
                <w:lang w:eastAsia="ko-KR"/>
              </w:rPr>
              <m:t>SL</m:t>
            </m:r>
          </m:sup>
        </m:sSubSup>
        <m:r>
          <w:rPr>
            <w:rFonts w:ascii="Cambria Math" w:hAnsi="Cambria Math"/>
            <w:lang w:eastAsia="ko-KR"/>
          </w:rPr>
          <m:t xml:space="preserve"> (0≤k&lt;10240×</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μ</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S-SSB</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reserved</m:t>
            </m:r>
          </m:sub>
        </m:sSub>
        <m:r>
          <w:rPr>
            <w:rFonts w:ascii="Cambria Math" w:hAnsi="Cambria Math"/>
            <w:lang w:eastAsia="ko-KR"/>
          </w:rPr>
          <m:t>)</m:t>
        </m:r>
      </m:oMath>
      <w:r>
        <w:rPr>
          <w:lang w:eastAsia="ko-KR"/>
        </w:rPr>
        <w:t xml:space="preserve"> belongs to the </w:t>
      </w:r>
      <w:r w:rsidR="001932EF">
        <w:rPr>
          <w:lang w:eastAsia="ko-KR"/>
        </w:rPr>
        <w:t>set</w:t>
      </w:r>
      <w:r>
        <w:rPr>
          <w:lang w:eastAsia="ko-KR"/>
        </w:rPr>
        <w:t xml:space="preserve"> if </w:t>
      </w:r>
      <m:oMath>
        <m:sSub>
          <m:sSubPr>
            <m:ctrlPr>
              <w:rPr>
                <w:rFonts w:ascii="Cambria Math" w:hAnsi="Cambria Math"/>
                <w:i/>
                <w:lang w:eastAsia="ko-KR"/>
              </w:rPr>
            </m:ctrlPr>
          </m:sSubPr>
          <m:e>
            <m:r>
              <w:rPr>
                <w:rFonts w:ascii="Cambria Math" w:hAnsi="Cambria Math"/>
                <w:lang w:eastAsia="ko-KR"/>
              </w:rPr>
              <m:t>b</m:t>
            </m:r>
          </m:e>
          <m:sub>
            <m:sSup>
              <m:sSupPr>
                <m:ctrlPr>
                  <w:rPr>
                    <w:rFonts w:ascii="Cambria Math" w:hAnsi="Cambria Math"/>
                    <w:i/>
                    <w:lang w:eastAsia="ko-KR"/>
                  </w:rPr>
                </m:ctrlPr>
              </m:sSupPr>
              <m:e>
                <m:r>
                  <w:rPr>
                    <w:rFonts w:ascii="Cambria Math" w:hAnsi="Cambria Math"/>
                    <w:lang w:eastAsia="ko-KR"/>
                  </w:rPr>
                  <m:t>k</m:t>
                </m:r>
              </m:e>
              <m:sup>
                <m:r>
                  <w:rPr>
                    <w:rFonts w:ascii="Cambria Math" w:hAnsi="Cambria Math"/>
                    <w:lang w:eastAsia="ko-KR"/>
                  </w:rPr>
                  <m:t>'</m:t>
                </m:r>
              </m:sup>
            </m:sSup>
          </m:sub>
        </m:sSub>
        <m:r>
          <w:rPr>
            <w:rFonts w:ascii="Cambria Math" w:hAnsi="Cambria Math"/>
            <w:lang w:eastAsia="ko-KR"/>
          </w:rPr>
          <m:t>=1</m:t>
        </m:r>
      </m:oMath>
      <w:r>
        <w:rPr>
          <w:lang w:eastAsia="ko-KR"/>
        </w:rPr>
        <w:t xml:space="preserve"> where </w:t>
      </w:r>
      <m:oMath>
        <m:sSup>
          <m:sSupPr>
            <m:ctrlPr>
              <w:rPr>
                <w:rFonts w:ascii="Cambria Math" w:hAnsi="Cambria Math"/>
                <w:i/>
                <w:lang w:eastAsia="ko-KR"/>
              </w:rPr>
            </m:ctrlPr>
          </m:sSupPr>
          <m:e>
            <m:r>
              <w:rPr>
                <w:rFonts w:ascii="Cambria Math" w:hAnsi="Cambria Math"/>
                <w:lang w:eastAsia="ko-KR"/>
              </w:rPr>
              <m:t>k</m:t>
            </m:r>
          </m:e>
          <m:sup>
            <m:r>
              <w:rPr>
                <w:rFonts w:ascii="Cambria Math" w:hAnsi="Cambria Math"/>
                <w:lang w:eastAsia="ko-KR"/>
              </w:rPr>
              <m:t>'</m:t>
            </m:r>
          </m:sup>
        </m:sSup>
        <m:r>
          <w:rPr>
            <w:rFonts w:ascii="Cambria Math" w:hAnsi="Cambria Math"/>
            <w:lang w:eastAsia="ko-KR"/>
          </w:rPr>
          <m:t xml:space="preserve">=k mod </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bitmap</m:t>
            </m:r>
          </m:sub>
        </m:sSub>
      </m:oMath>
      <w:r>
        <w:rPr>
          <w:lang w:eastAsia="ko-KR"/>
        </w:rPr>
        <w:t>.</w:t>
      </w:r>
      <w:r w:rsidR="00F04287" w:rsidRPr="00F04287">
        <w:rPr>
          <w:lang w:eastAsia="ko-KR"/>
        </w:rPr>
        <w:t xml:space="preserve"> </w:t>
      </w:r>
    </w:p>
    <w:p w14:paraId="5453B746" w14:textId="6D98052A" w:rsidR="0090557E" w:rsidRDefault="00F04287" w:rsidP="00F04287">
      <w:pPr>
        <w:pStyle w:val="B1"/>
        <w:rPr>
          <w:lang w:eastAsia="ko-KR"/>
        </w:rPr>
      </w:pPr>
      <w:r w:rsidRPr="00227C3B">
        <w:t>-</w:t>
      </w:r>
      <w:r w:rsidRPr="00227C3B">
        <w:tab/>
      </w:r>
      <w:r w:rsidRPr="002460F6">
        <w:t>The</w:t>
      </w:r>
      <w:r w:rsidRPr="00227C3B">
        <w:t xml:space="preserve"> </w:t>
      </w:r>
      <w:r w:rsidRPr="002460F6">
        <w:t xml:space="preserve">slots </w:t>
      </w:r>
      <w:r w:rsidRPr="00227C3B">
        <w:t xml:space="preserve">in the set are re-indexed such that the </w:t>
      </w:r>
      <w:r w:rsidRPr="002460F6">
        <w:t>subscript</w:t>
      </w:r>
      <w:r w:rsidRPr="00227C3B">
        <w:t xml:space="preserve">s </w:t>
      </w:r>
      <w:r w:rsidRPr="002460F6">
        <w:rPr>
          <w:i/>
        </w:rPr>
        <w:t>i</w:t>
      </w:r>
      <w:r w:rsidRPr="00227C3B">
        <w:t xml:space="preserve"> of the remaining slots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i</m:t>
            </m:r>
          </m:sub>
          <m:sup>
            <m:r>
              <w:rPr>
                <w:rFonts w:ascii="Cambria Math" w:eastAsia="Malgun Gothic" w:hAnsi="Cambria Math"/>
              </w:rPr>
              <m:t>SL</m:t>
            </m:r>
          </m:sup>
        </m:sSubSup>
      </m:oMath>
      <w:r w:rsidRPr="00227C3B">
        <w:rPr>
          <w:rFonts w:eastAsiaTheme="minorEastAsia"/>
        </w:rPr>
        <w:t xml:space="preserve"> are </w:t>
      </w:r>
      <w:r w:rsidRPr="002460F6">
        <w:rPr>
          <w:rFonts w:eastAsiaTheme="minorEastAsia"/>
        </w:rPr>
        <w:t xml:space="preserve">successive {0, 1, …, </w:t>
      </w:r>
      <m:oMath>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hAnsi="Cambria Math"/>
          </w:rPr>
          <m:t>-1}</m:t>
        </m:r>
      </m:oMath>
      <w:r w:rsidRPr="00227C3B">
        <w:rPr>
          <w:rFonts w:eastAsiaTheme="minorEastAsia"/>
        </w:rPr>
        <w:t xml:space="preserve"> where </w:t>
      </w:r>
      <m:oMath>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oMath>
      <w:r w:rsidRPr="00227C3B">
        <w:rPr>
          <w:rFonts w:eastAsiaTheme="minorEastAsia"/>
        </w:rPr>
        <w:t xml:space="preserve"> is the number of the slots remaining in the set.</w:t>
      </w:r>
    </w:p>
    <w:p w14:paraId="2AAAE873" w14:textId="77777777" w:rsidR="0090557E" w:rsidRPr="001A7C01" w:rsidRDefault="0090557E" w:rsidP="0090557E">
      <w:pPr>
        <w:rPr>
          <w:rFonts w:eastAsia="Malgun Gothic"/>
          <w:lang w:eastAsia="ko-KR"/>
        </w:rPr>
      </w:pPr>
      <w:r w:rsidRPr="001A7C01">
        <w:rPr>
          <w:rFonts w:eastAsia="Malgun Gothic" w:hint="eastAsia"/>
          <w:lang w:eastAsia="ko-KR"/>
        </w:rPr>
        <w:t xml:space="preserve">The UE determines the set of resource blocks assigned to a </w:t>
      </w:r>
      <w:r>
        <w:rPr>
          <w:rFonts w:eastAsia="Malgun Gothic"/>
          <w:lang w:eastAsia="ko-KR"/>
        </w:rPr>
        <w:t>sidelink</w:t>
      </w:r>
      <w:r w:rsidRPr="001A7C01">
        <w:rPr>
          <w:rFonts w:eastAsia="Malgun Gothic" w:hint="eastAsia"/>
          <w:lang w:eastAsia="ko-KR"/>
        </w:rPr>
        <w:t xml:space="preserve"> resource pool as follows:</w:t>
      </w:r>
    </w:p>
    <w:p w14:paraId="79A44C74" w14:textId="77777777" w:rsidR="0090557E" w:rsidRPr="001A7C01" w:rsidRDefault="0090557E" w:rsidP="0090557E">
      <w:pPr>
        <w:pStyle w:val="B1"/>
        <w:ind w:hanging="283"/>
        <w:rPr>
          <w:rFonts w:eastAsia="Malgun Gothic"/>
          <w:i/>
          <w:lang w:eastAsia="ko-KR"/>
        </w:rPr>
      </w:pPr>
      <w:r w:rsidRPr="001A7C01">
        <w:rPr>
          <w:rFonts w:eastAsia="Malgun Gothic" w:hint="eastAsia"/>
          <w:lang w:eastAsia="ko-KR"/>
        </w:rPr>
        <w:t>-</w:t>
      </w:r>
      <w:r w:rsidRPr="001A7C01">
        <w:rPr>
          <w:rFonts w:eastAsia="Malgun Gothic" w:hint="eastAsia"/>
          <w:lang w:eastAsia="ko-KR"/>
        </w:rPr>
        <w:tab/>
        <w:t xml:space="preserve">The resource block pool consists of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PRB</m:t>
            </m:r>
          </m:sub>
        </m:sSub>
      </m:oMath>
      <w:r>
        <w:rPr>
          <w:rFonts w:eastAsia="Malgun Gothic" w:hint="eastAsia"/>
          <w:lang w:eastAsia="ko-KR"/>
        </w:rPr>
        <w:t xml:space="preserve"> PRB</w:t>
      </w:r>
      <w:r w:rsidRPr="001A7C01">
        <w:rPr>
          <w:rFonts w:eastAsia="Malgun Gothic" w:hint="eastAsia"/>
          <w:lang w:eastAsia="ko-KR"/>
        </w:rPr>
        <w:t>s</w:t>
      </w:r>
      <w:r>
        <w:rPr>
          <w:rFonts w:eastAsia="Malgun Gothic"/>
          <w:lang w:eastAsia="ko-KR"/>
        </w:rPr>
        <w:t>.</w:t>
      </w:r>
      <w:r w:rsidRPr="001A7C01">
        <w:rPr>
          <w:rFonts w:eastAsia="Malgun Gothic" w:hint="eastAsia"/>
          <w:lang w:eastAsia="ko-KR"/>
        </w:rPr>
        <w:t xml:space="preserve"> </w:t>
      </w:r>
    </w:p>
    <w:p w14:paraId="2F1605B0" w14:textId="12083DA7" w:rsidR="0090557E" w:rsidRDefault="0090557E" w:rsidP="0090557E">
      <w:pPr>
        <w:pStyle w:val="B1"/>
        <w:ind w:hanging="283"/>
        <w:rPr>
          <w:rFonts w:eastAsia="Malgun Gothic"/>
          <w:lang w:eastAsia="ko-KR"/>
        </w:rPr>
      </w:pPr>
      <w:r w:rsidRPr="001A7C01">
        <w:rPr>
          <w:rFonts w:eastAsia="Malgun Gothic" w:hint="eastAsia"/>
          <w:lang w:eastAsia="ko-KR"/>
        </w:rPr>
        <w:t>-</w:t>
      </w:r>
      <w:r w:rsidRPr="001A7C01">
        <w:rPr>
          <w:rFonts w:eastAsia="Malgun Gothic" w:hint="eastAsia"/>
          <w:lang w:eastAsia="ko-KR"/>
        </w:rPr>
        <w:tab/>
        <w:t xml:space="preserve">The sub-channel </w:t>
      </w:r>
      <w:r w:rsidRPr="001A7C01">
        <w:rPr>
          <w:rFonts w:eastAsia="Malgun Gothic" w:hint="eastAsia"/>
          <w:i/>
          <w:lang w:eastAsia="ko-KR"/>
        </w:rPr>
        <w:t>m</w:t>
      </w:r>
      <w:r w:rsidRPr="001A7C01">
        <w:rPr>
          <w:rFonts w:eastAsia="Malgun Gothic" w:hint="eastAsia"/>
          <w:lang w:eastAsia="ko-KR"/>
        </w:rPr>
        <w:t xml:space="preserve"> for </w:t>
      </w:r>
      <m:oMath>
        <m:r>
          <w:rPr>
            <w:rFonts w:ascii="Cambria Math" w:eastAsia="Malgun Gothic" w:hAnsi="Cambria Math"/>
            <w:lang w:eastAsia="ko-KR"/>
          </w:rPr>
          <m:t>m=0,1,⋯,numSubchannel-1</m:t>
        </m:r>
      </m:oMath>
      <w:r w:rsidRPr="001A7C01">
        <w:rPr>
          <w:rFonts w:eastAsia="Malgun Gothic" w:hint="eastAsia"/>
          <w:lang w:eastAsia="ko-KR"/>
        </w:rPr>
        <w:t xml:space="preserve"> consists of a set of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subCHsize</m:t>
            </m:r>
          </m:sub>
        </m:sSub>
      </m:oMath>
      <w:r w:rsidRPr="001A7C01">
        <w:rPr>
          <w:rFonts w:eastAsia="Malgun Gothic" w:hint="eastAsia"/>
          <w:lang w:eastAsia="ko-KR"/>
        </w:rPr>
        <w:t xml:space="preserve"> contiguous resource blocks with the physical resource block number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PRB</m:t>
            </m:r>
          </m:sub>
        </m:sSub>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subCHRBstart</m:t>
            </m:r>
          </m:sub>
        </m:sSub>
        <m:r>
          <w:rPr>
            <w:rFonts w:ascii="Cambria Math" w:eastAsia="Malgun Gothic" w:hAnsi="Cambria Math"/>
            <w:lang w:eastAsia="ko-KR"/>
          </w:rPr>
          <m:t>+m∙</m:t>
        </m:r>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subCHsize</m:t>
            </m:r>
          </m:sub>
        </m:sSub>
        <m:r>
          <w:rPr>
            <w:rFonts w:ascii="Cambria Math" w:eastAsia="Malgun Gothic" w:hAnsi="Cambria Math"/>
            <w:lang w:eastAsia="ko-KR"/>
          </w:rPr>
          <m:t>+j</m:t>
        </m:r>
      </m:oMath>
      <w:r w:rsidRPr="001A7C01">
        <w:rPr>
          <w:rFonts w:eastAsia="Malgun Gothic" w:hint="eastAsia"/>
          <w:lang w:eastAsia="ko-KR"/>
        </w:rPr>
        <w:t xml:space="preserve"> for </w:t>
      </w:r>
      <m:oMath>
        <m:r>
          <w:rPr>
            <w:rFonts w:ascii="Cambria Math" w:eastAsia="Malgun Gothic" w:hAnsi="Cambria Math"/>
            <w:lang w:eastAsia="ko-KR"/>
          </w:rPr>
          <m:t>j=0,1,⋯,</m:t>
        </m:r>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subCHsize</m:t>
            </m:r>
          </m:sub>
        </m:sSub>
        <m:r>
          <w:rPr>
            <w:rFonts w:ascii="Cambria Math" w:eastAsia="Malgun Gothic" w:hAnsi="Cambria Math"/>
            <w:lang w:eastAsia="ko-KR"/>
          </w:rPr>
          <m:t>-1</m:t>
        </m:r>
      </m:oMath>
      <w:r>
        <w:rPr>
          <w:rFonts w:eastAsia="Malgun Gothic" w:hint="eastAsia"/>
          <w:lang w:eastAsia="ko-KR"/>
        </w:rPr>
        <w:t>,</w:t>
      </w:r>
      <w:r>
        <w:rPr>
          <w:rFonts w:eastAsia="Malgun Gothic"/>
          <w:lang w:eastAsia="ko-KR"/>
        </w:rPr>
        <w:t xml:space="preserve"> </w:t>
      </w:r>
      <w:r w:rsidRPr="001A7C01">
        <w:rPr>
          <w:rFonts w:eastAsia="Malgun Gothic" w:hint="eastAsia"/>
          <w:lang w:eastAsia="ko-KR"/>
        </w:rPr>
        <w:t>where</w:t>
      </w:r>
      <w:r>
        <w:rPr>
          <w:rFonts w:eastAsia="Malgun Gothic"/>
          <w:lang w:eastAsia="ko-KR"/>
        </w:rPr>
        <w:t xml:space="preserve">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subCHRBstart</m:t>
            </m:r>
          </m:sub>
        </m:sSub>
      </m:oMath>
      <w:r w:rsidR="00B50F0F">
        <w:rPr>
          <w:rFonts w:eastAsia="Malgun Gothic"/>
          <w:lang w:val="en-GB" w:eastAsia="ko-KR"/>
        </w:rPr>
        <w:t>,</w:t>
      </w:r>
      <w:r w:rsidRPr="001A7C01">
        <w:rPr>
          <w:rFonts w:eastAsia="Malgun Gothic" w:hint="eastAsia"/>
          <w:lang w:eastAsia="ko-KR"/>
        </w:rPr>
        <w:t xml:space="preserve">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subCHsize</m:t>
            </m:r>
          </m:sub>
        </m:sSub>
      </m:oMath>
      <w:r w:rsidRPr="001A7C01">
        <w:rPr>
          <w:rFonts w:eastAsia="Malgun Gothic" w:hint="eastAsia"/>
          <w:lang w:eastAsia="ko-KR"/>
        </w:rPr>
        <w:t xml:space="preserve"> </w:t>
      </w:r>
      <w:r w:rsidR="00B50F0F">
        <w:rPr>
          <w:rFonts w:eastAsia="Malgun Gothic"/>
          <w:lang w:eastAsia="ko-KR"/>
        </w:rPr>
        <w:t xml:space="preserve">and </w:t>
      </w:r>
      <w:r w:rsidR="00B50F0F" w:rsidRPr="0043423E">
        <w:rPr>
          <w:rFonts w:eastAsia="Malgun Gothic"/>
          <w:i/>
          <w:iCs/>
          <w:lang w:eastAsia="ko-KR"/>
        </w:rPr>
        <w:t>numSubchannel</w:t>
      </w:r>
      <w:r w:rsidR="00B50F0F">
        <w:rPr>
          <w:rFonts w:eastAsia="Malgun Gothic"/>
          <w:lang w:eastAsia="ko-KR"/>
        </w:rPr>
        <w:t xml:space="preserve"> </w:t>
      </w:r>
      <w:r w:rsidRPr="001A7C01">
        <w:rPr>
          <w:rFonts w:eastAsia="Malgun Gothic" w:hint="eastAsia"/>
          <w:lang w:eastAsia="ko-KR"/>
        </w:rPr>
        <w:t xml:space="preserve">are given by higher layer parameters </w:t>
      </w:r>
      <w:r w:rsidR="00F04287" w:rsidRPr="0069288C">
        <w:rPr>
          <w:rFonts w:eastAsia="Malgun Gothic"/>
          <w:i/>
          <w:lang w:eastAsia="ko-KR"/>
        </w:rPr>
        <w:t>sl-StartRB-Subchannel</w:t>
      </w:r>
      <w:r w:rsidR="00B50F0F">
        <w:rPr>
          <w:rFonts w:eastAsia="Malgun Gothic"/>
          <w:lang w:val="en-GB" w:eastAsia="ko-KR"/>
        </w:rPr>
        <w:t>,</w:t>
      </w:r>
      <w:r w:rsidRPr="001A7C01">
        <w:rPr>
          <w:rFonts w:eastAsia="Malgun Gothic" w:hint="eastAsia"/>
          <w:lang w:eastAsia="ko-KR"/>
        </w:rPr>
        <w:t xml:space="preserve"> </w:t>
      </w:r>
      <w:r w:rsidRPr="00776D33">
        <w:rPr>
          <w:rFonts w:eastAsia="Malgun Gothic"/>
          <w:i/>
          <w:lang w:eastAsia="ko-KR"/>
        </w:rPr>
        <w:t>sl-SubchannelSize</w:t>
      </w:r>
      <w:r w:rsidR="00B50F0F">
        <w:rPr>
          <w:rFonts w:eastAsia="Malgun Gothic"/>
          <w:i/>
          <w:lang w:eastAsia="ko-KR"/>
        </w:rPr>
        <w:t xml:space="preserve"> </w:t>
      </w:r>
      <w:r w:rsidR="00B50F0F" w:rsidRPr="0043423E">
        <w:rPr>
          <w:rFonts w:eastAsia="Malgun Gothic"/>
          <w:iCs/>
          <w:lang w:eastAsia="ko-KR"/>
        </w:rPr>
        <w:t>and</w:t>
      </w:r>
      <w:r w:rsidR="00B50F0F">
        <w:rPr>
          <w:rFonts w:eastAsia="Malgun Gothic"/>
          <w:i/>
          <w:lang w:eastAsia="ko-KR"/>
        </w:rPr>
        <w:t xml:space="preserve"> sl-NumSubchannel</w:t>
      </w:r>
      <w:r w:rsidRPr="001A7C01">
        <w:rPr>
          <w:rFonts w:eastAsia="Malgun Gothic" w:hint="eastAsia"/>
          <w:lang w:eastAsia="ko-KR"/>
        </w:rPr>
        <w:t>, respectively</w:t>
      </w:r>
    </w:p>
    <w:p w14:paraId="62A40525" w14:textId="6495F217" w:rsidR="0090557E" w:rsidRPr="0090557E" w:rsidRDefault="0090557E" w:rsidP="0090557E">
      <w:pPr>
        <w:rPr>
          <w:lang w:eastAsia="ko-KR"/>
        </w:rPr>
      </w:pPr>
      <w:r>
        <w:rPr>
          <w:rFonts w:hint="eastAsia"/>
          <w:lang w:eastAsia="ko-KR"/>
        </w:rPr>
        <w:t xml:space="preserve">A </w:t>
      </w:r>
      <w:r>
        <w:rPr>
          <w:lang w:eastAsia="ko-KR"/>
        </w:rPr>
        <w:t xml:space="preserve">UE is not expected to use the last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PRB</m:t>
            </m:r>
          </m:sub>
        </m:sSub>
        <m:r>
          <w:rPr>
            <w:rFonts w:ascii="Cambria Math" w:hAnsi="Cambria Math"/>
            <w:lang w:eastAsia="ko-KR"/>
          </w:rPr>
          <m:t xml:space="preserve"> </m:t>
        </m:r>
        <m:r>
          <m:rPr>
            <m:nor/>
          </m:rPr>
          <w:rPr>
            <w:rFonts w:ascii="Cambria Math" w:hAnsi="Cambria Math"/>
            <w:lang w:eastAsia="ko-KR"/>
          </w:rPr>
          <m:t>mod</m:t>
        </m:r>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subCHsize</m:t>
            </m:r>
          </m:sub>
        </m:sSub>
      </m:oMath>
      <w:r>
        <w:rPr>
          <w:rFonts w:hint="eastAsia"/>
          <w:lang w:eastAsia="ko-KR"/>
        </w:rPr>
        <w:t xml:space="preserve"> PRBs in the resource pool.</w:t>
      </w:r>
    </w:p>
    <w:p w14:paraId="439CB364" w14:textId="77777777" w:rsidR="00BB6B10" w:rsidRDefault="00BB6B10" w:rsidP="004C2797">
      <w:pPr>
        <w:pStyle w:val="Heading2"/>
      </w:pPr>
      <w:bookmarkStart w:id="1192" w:name="_Toc29673234"/>
      <w:bookmarkStart w:id="1193" w:name="_Toc29673375"/>
      <w:bookmarkStart w:id="1194" w:name="_Toc29674368"/>
      <w:bookmarkStart w:id="1195" w:name="_Toc36645598"/>
      <w:bookmarkStart w:id="1196" w:name="_Toc45810647"/>
      <w:bookmarkStart w:id="1197" w:name="_Toc191917398"/>
      <w:r>
        <w:t>8</w:t>
      </w:r>
      <w:r w:rsidRPr="0048482F">
        <w:t>.1</w:t>
      </w:r>
      <w:r w:rsidRPr="0048482F">
        <w:tab/>
        <w:t xml:space="preserve">UE procedure for </w:t>
      </w:r>
      <w:r>
        <w:t>transmitting</w:t>
      </w:r>
      <w:r w:rsidRPr="0048482F">
        <w:t xml:space="preserve"> the physical </w:t>
      </w:r>
      <w:r>
        <w:t>sidelink</w:t>
      </w:r>
      <w:r w:rsidRPr="0048482F">
        <w:t xml:space="preserve"> shared channel</w:t>
      </w:r>
      <w:bookmarkEnd w:id="1192"/>
      <w:bookmarkEnd w:id="1193"/>
      <w:bookmarkEnd w:id="1194"/>
      <w:bookmarkEnd w:id="1195"/>
      <w:bookmarkEnd w:id="1196"/>
      <w:bookmarkEnd w:id="1197"/>
    </w:p>
    <w:p w14:paraId="6D9ACF61" w14:textId="77777777" w:rsidR="00BB6B10" w:rsidRPr="00873545" w:rsidRDefault="00BB6B10" w:rsidP="00BB6B10">
      <w:pPr>
        <w:rPr>
          <w:rFonts w:eastAsia="DengXian"/>
          <w:lang w:eastAsia="ko-KR"/>
        </w:rPr>
      </w:pPr>
      <w:r w:rsidRPr="00873545">
        <w:rPr>
          <w:rFonts w:eastAsia="DengXian"/>
          <w:lang w:eastAsia="ko-KR"/>
        </w:rPr>
        <w:t>Each PSSCH transmission is associated with an PSCCH transmission.</w:t>
      </w:r>
    </w:p>
    <w:p w14:paraId="6712A416" w14:textId="77777777" w:rsidR="00BB6B10" w:rsidRPr="00873545" w:rsidRDefault="00BB6B10" w:rsidP="00BB6B10">
      <w:pPr>
        <w:rPr>
          <w:rFonts w:eastAsia="DengXian"/>
          <w:lang w:eastAsia="ko-KR"/>
        </w:rPr>
      </w:pPr>
      <w:r w:rsidRPr="00873545">
        <w:rPr>
          <w:rFonts w:eastAsia="DengXian"/>
          <w:lang w:eastAsia="ko-KR"/>
        </w:rPr>
        <w:t>That PSCCH transmission carries the 1</w:t>
      </w:r>
      <w:r w:rsidRPr="00873545">
        <w:rPr>
          <w:rFonts w:eastAsia="DengXian"/>
          <w:vertAlign w:val="superscript"/>
          <w:lang w:eastAsia="ko-KR"/>
        </w:rPr>
        <w:t>st</w:t>
      </w:r>
      <w:r w:rsidRPr="00873545">
        <w:rPr>
          <w:rFonts w:eastAsia="DengXian"/>
          <w:lang w:eastAsia="ko-KR"/>
        </w:rPr>
        <w:t xml:space="preserve"> stage of the SCI associated with the PSSCH transmission; the 2</w:t>
      </w:r>
      <w:r w:rsidRPr="00873545">
        <w:rPr>
          <w:rFonts w:eastAsia="DengXian"/>
          <w:vertAlign w:val="superscript"/>
          <w:lang w:eastAsia="ko-KR"/>
        </w:rPr>
        <w:t>nd</w:t>
      </w:r>
      <w:r w:rsidRPr="00873545">
        <w:rPr>
          <w:rFonts w:eastAsia="DengXian"/>
          <w:lang w:eastAsia="ko-KR"/>
        </w:rPr>
        <w:t xml:space="preserve"> stage of the associated SCI is carried within the resource of the PSSCH.</w:t>
      </w:r>
    </w:p>
    <w:p w14:paraId="512DD6E7" w14:textId="6B84746F" w:rsidR="00BB6B10" w:rsidRPr="00873545" w:rsidRDefault="00BB6B10" w:rsidP="00BB6B10">
      <w:pPr>
        <w:rPr>
          <w:rFonts w:eastAsia="DengXian"/>
          <w:lang w:eastAsia="ko-KR"/>
        </w:rPr>
      </w:pPr>
      <w:r w:rsidRPr="00873545">
        <w:rPr>
          <w:rFonts w:eastAsia="DengXian"/>
          <w:lang w:eastAsia="ko-KR"/>
        </w:rPr>
        <w:t xml:space="preserve">If the UE transmits SCI format </w:t>
      </w:r>
      <w:r w:rsidR="001F126D">
        <w:rPr>
          <w:rFonts w:eastAsia="DengXian"/>
          <w:lang w:eastAsia="ko-KR"/>
        </w:rPr>
        <w:t>1-A</w:t>
      </w:r>
      <w:r w:rsidRPr="00873545">
        <w:rPr>
          <w:rFonts w:eastAsia="DengXian"/>
          <w:lang w:eastAsia="ko-KR"/>
        </w:rPr>
        <w:t xml:space="preserve"> on PSCCH according to a PSCCH resource configuration in slot </w:t>
      </w:r>
      <w:r w:rsidRPr="00873545">
        <w:rPr>
          <w:rFonts w:eastAsia="DengXian"/>
          <w:i/>
          <w:lang w:eastAsia="ko-KR"/>
        </w:rPr>
        <w:t>n</w:t>
      </w:r>
      <w:r w:rsidRPr="00873545">
        <w:rPr>
          <w:rFonts w:eastAsia="DengXian"/>
          <w:lang w:eastAsia="ko-KR"/>
        </w:rPr>
        <w:t xml:space="preserve"> and PSCCH resource </w:t>
      </w:r>
      <w:r w:rsidRPr="00873545">
        <w:rPr>
          <w:rFonts w:eastAsia="DengXian"/>
          <w:i/>
          <w:lang w:eastAsia="ko-KR"/>
        </w:rPr>
        <w:t>m</w:t>
      </w:r>
      <w:r w:rsidRPr="00873545">
        <w:rPr>
          <w:rFonts w:eastAsia="DengXian"/>
          <w:lang w:eastAsia="ko-KR"/>
        </w:rPr>
        <w:t>, then for the associated PSSCH transmission in the same slot</w:t>
      </w:r>
    </w:p>
    <w:p w14:paraId="669A3FDF" w14:textId="2B6C6845" w:rsidR="00BB6B10" w:rsidRPr="00873545" w:rsidRDefault="007C473C" w:rsidP="007C473C">
      <w:pPr>
        <w:pStyle w:val="B1"/>
      </w:pPr>
      <w:r>
        <w:t>-</w:t>
      </w:r>
      <w:r>
        <w:tab/>
      </w:r>
      <w:r w:rsidR="00BB6B10" w:rsidRPr="00873545">
        <w:t>one transport block is transmitted with up to two layers;</w:t>
      </w:r>
    </w:p>
    <w:p w14:paraId="469133B0" w14:textId="17156F24" w:rsidR="00BB6B10" w:rsidRPr="00F46CDB" w:rsidRDefault="007C473C" w:rsidP="007C473C">
      <w:pPr>
        <w:pStyle w:val="B1"/>
        <w:rPr>
          <w:lang w:val="en-US"/>
        </w:rPr>
      </w:pPr>
      <w:r>
        <w:t>-</w:t>
      </w:r>
      <w:r>
        <w:tab/>
      </w:r>
      <w:r w:rsidR="00BB6B10" w:rsidRPr="00873545">
        <w:t xml:space="preserve">The number of layers (ʋ) is determined according to the </w:t>
      </w:r>
      <w:r w:rsidR="00F46CDB">
        <w:rPr>
          <w:lang w:val="en-US"/>
        </w:rPr>
        <w:t>'</w:t>
      </w:r>
      <w:r w:rsidR="00F46CDB" w:rsidRPr="00F8026B">
        <w:rPr>
          <w:i/>
          <w:iCs/>
        </w:rPr>
        <w:t>Number of DMRS port</w:t>
      </w:r>
      <w:r w:rsidR="00F46CDB">
        <w:rPr>
          <w:i/>
          <w:iCs/>
          <w:lang w:val="en-US"/>
        </w:rPr>
        <w:t>'</w:t>
      </w:r>
      <w:r w:rsidR="00BB6B10">
        <w:t xml:space="preserve"> </w:t>
      </w:r>
      <w:r w:rsidR="00BB6B10" w:rsidRPr="00873545">
        <w:t>field in the SCI</w:t>
      </w:r>
      <w:r w:rsidR="00F46CDB">
        <w:rPr>
          <w:lang w:val="en-US"/>
        </w:rPr>
        <w:t>;</w:t>
      </w:r>
    </w:p>
    <w:p w14:paraId="4B78D36F" w14:textId="7335D3AC" w:rsidR="00BB6B10" w:rsidRPr="00873545" w:rsidRDefault="007C473C" w:rsidP="007C473C">
      <w:pPr>
        <w:pStyle w:val="B1"/>
      </w:pPr>
      <w:r>
        <w:t>-</w:t>
      </w:r>
      <w:r>
        <w:tab/>
      </w:r>
      <w:r w:rsidR="00BB6B10" w:rsidRPr="00873545">
        <w:t xml:space="preserve">The set of consecutive symbols within the slot for transmission of the PSSCH is determined according to </w:t>
      </w:r>
      <w:r w:rsidR="00662899">
        <w:t>clause</w:t>
      </w:r>
      <w:r w:rsidR="00BB6B10" w:rsidRPr="00873545">
        <w:t xml:space="preserve"> </w:t>
      </w:r>
      <w:r w:rsidR="00BB6B10">
        <w:t>8</w:t>
      </w:r>
      <w:r w:rsidR="00BB6B10" w:rsidRPr="00873545">
        <w:t>.1.2.1;</w:t>
      </w:r>
    </w:p>
    <w:p w14:paraId="37ECD2E5" w14:textId="567A43D4" w:rsidR="00BB6B10" w:rsidRPr="00873545" w:rsidRDefault="007C473C" w:rsidP="007C473C">
      <w:pPr>
        <w:pStyle w:val="B1"/>
      </w:pPr>
      <w:r>
        <w:t>-</w:t>
      </w:r>
      <w:r>
        <w:tab/>
      </w:r>
      <w:r w:rsidR="00BB6B10" w:rsidRPr="00873545">
        <w:t xml:space="preserve">The set of contiguous resource blocks for transmission of the PSSCH is determined according to </w:t>
      </w:r>
      <w:r w:rsidR="00662899">
        <w:t>clause</w:t>
      </w:r>
      <w:r w:rsidR="00BB6B10" w:rsidRPr="00873545">
        <w:t xml:space="preserve"> </w:t>
      </w:r>
      <w:r w:rsidR="00BB6B10">
        <w:t>8</w:t>
      </w:r>
      <w:r w:rsidR="00BB6B10" w:rsidRPr="00873545">
        <w:t>.1.2.2;</w:t>
      </w:r>
    </w:p>
    <w:p w14:paraId="13637A21" w14:textId="595FA2BE" w:rsidR="00BB6B10" w:rsidRDefault="00BB6B10" w:rsidP="00BB6B10">
      <w:pPr>
        <w:ind w:left="283" w:hanging="283"/>
        <w:rPr>
          <w:rFonts w:eastAsia="DengXian"/>
          <w:lang w:eastAsia="ko-KR"/>
        </w:rPr>
      </w:pPr>
      <w:r w:rsidRPr="00873545">
        <w:rPr>
          <w:rFonts w:eastAsia="DengXian"/>
          <w:lang w:eastAsia="ko-KR"/>
        </w:rPr>
        <w:t>Transform precoding is not supported for PSSCH transmission.</w:t>
      </w:r>
    </w:p>
    <w:p w14:paraId="6A50FCC8" w14:textId="040362EF" w:rsidR="00BB6B10" w:rsidRDefault="00BB6B10" w:rsidP="00BB6B10">
      <w:pPr>
        <w:ind w:left="283" w:hanging="283"/>
        <w:rPr>
          <w:rFonts w:eastAsia="DengXian"/>
          <w:lang w:eastAsia="ko-KR"/>
        </w:rPr>
      </w:pPr>
      <w:bookmarkStart w:id="1198" w:name="_Hlk26444540"/>
      <w:r>
        <w:rPr>
          <w:rFonts w:eastAsia="DengXian"/>
          <w:lang w:eastAsia="ko-KR"/>
        </w:rPr>
        <w:t>O</w:t>
      </w:r>
      <w:r w:rsidRPr="001E685C">
        <w:rPr>
          <w:rFonts w:eastAsia="DengXian"/>
          <w:lang w:eastAsia="ko-KR"/>
        </w:rPr>
        <w:t>nly wideband precoding</w:t>
      </w:r>
      <w:r>
        <w:rPr>
          <w:rFonts w:eastAsia="DengXian"/>
          <w:lang w:eastAsia="ko-KR"/>
        </w:rPr>
        <w:t xml:space="preserve"> is supported for PSSCH transmission.</w:t>
      </w:r>
    </w:p>
    <w:p w14:paraId="003ED7E3" w14:textId="28631132" w:rsidR="00F01C45" w:rsidRPr="00C63B67" w:rsidRDefault="00F01C45" w:rsidP="00F01C45">
      <w:pPr>
        <w:rPr>
          <w:color w:val="000000" w:themeColor="text1"/>
          <w:lang w:eastAsia="zh-CN"/>
        </w:rPr>
      </w:pPr>
      <w:r w:rsidRPr="00C63B67">
        <w:rPr>
          <w:color w:val="000000" w:themeColor="text1"/>
        </w:rPr>
        <w:t>The DM-RS</w:t>
      </w:r>
      <w:r w:rsidRPr="00C63B67">
        <w:rPr>
          <w:color w:val="000000" w:themeColor="text1"/>
          <w:lang w:eastAsia="zh-CN"/>
        </w:rPr>
        <w:t xml:space="preserve"> antenna ports </w:t>
      </w:r>
      <w:r w:rsidRPr="00C63B67">
        <w:rPr>
          <w:noProof/>
          <w:color w:val="000000" w:themeColor="text1"/>
          <w:position w:val="-12"/>
          <w:lang w:eastAsia="ko-KR"/>
        </w:rPr>
        <w:drawing>
          <wp:inline distT="0" distB="0" distL="0" distR="0" wp14:anchorId="6E29FD0B" wp14:editId="0C08918E">
            <wp:extent cx="591185" cy="198755"/>
            <wp:effectExtent l="0" t="0" r="0" b="0"/>
            <wp:docPr id="7" name="그림 1" descr="cid:image011.png@01D5F222.20AEB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1.png@01D5F222.20AEBCB0"/>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591185" cy="198755"/>
                    </a:xfrm>
                    <a:prstGeom prst="rect">
                      <a:avLst/>
                    </a:prstGeom>
                    <a:noFill/>
                    <a:ln>
                      <a:noFill/>
                    </a:ln>
                  </pic:spPr>
                </pic:pic>
              </a:graphicData>
            </a:graphic>
          </wp:inline>
        </w:drawing>
      </w:r>
      <w:r>
        <w:rPr>
          <w:color w:val="000000" w:themeColor="text1"/>
        </w:rPr>
        <w:t xml:space="preserve"> </w:t>
      </w:r>
      <w:r w:rsidRPr="00C63B67">
        <w:rPr>
          <w:color w:val="000000" w:themeColor="text1"/>
        </w:rPr>
        <w:t xml:space="preserve">in Clause </w:t>
      </w:r>
      <w:r w:rsidRPr="00C63B67">
        <w:rPr>
          <w:color w:val="000000" w:themeColor="text1"/>
          <w:lang w:eastAsia="zh-CN"/>
        </w:rPr>
        <w:t>8.4.1.1.</w:t>
      </w:r>
      <w:r w:rsidR="00234B11">
        <w:rPr>
          <w:color w:val="000000" w:themeColor="text1"/>
          <w:lang w:eastAsia="zh-CN"/>
        </w:rPr>
        <w:t>2</w:t>
      </w:r>
      <w:r w:rsidRPr="00C63B67">
        <w:rPr>
          <w:color w:val="000000" w:themeColor="text1"/>
        </w:rPr>
        <w:t xml:space="preserve"> of [</w:t>
      </w:r>
      <w:r w:rsidRPr="00C63B67">
        <w:rPr>
          <w:color w:val="000000" w:themeColor="text1"/>
          <w:lang w:eastAsia="zh-CN"/>
        </w:rPr>
        <w:t>4, TS38.211</w:t>
      </w:r>
      <w:r w:rsidRPr="00C63B67">
        <w:rPr>
          <w:color w:val="000000" w:themeColor="text1"/>
        </w:rPr>
        <w:t xml:space="preserve">] are determined according to the ordering of DM-RS port(s) given by </w:t>
      </w:r>
      <w:r w:rsidRPr="00C63B67">
        <w:rPr>
          <w:color w:val="000000" w:themeColor="text1"/>
          <w:lang w:eastAsia="zh-CN"/>
        </w:rPr>
        <w:t>Tables 8.3.1.1</w:t>
      </w:r>
      <w:r w:rsidRPr="00C63B67">
        <w:rPr>
          <w:color w:val="000000" w:themeColor="text1"/>
        </w:rPr>
        <w:t>-</w:t>
      </w:r>
      <w:r w:rsidR="00234B11">
        <w:rPr>
          <w:color w:val="000000" w:themeColor="text1"/>
          <w:lang w:eastAsia="zh-CN"/>
        </w:rPr>
        <w:t>3</w:t>
      </w:r>
      <w:r w:rsidRPr="00C63B67">
        <w:rPr>
          <w:color w:val="000000" w:themeColor="text1"/>
          <w:lang w:eastAsia="zh-CN"/>
        </w:rPr>
        <w:t xml:space="preserve"> in Clause 8.3.1.1 of [5, TS 38.212].</w:t>
      </w:r>
    </w:p>
    <w:p w14:paraId="05ECC04A" w14:textId="699BE16B" w:rsidR="00F01C45" w:rsidRPr="00C63B67" w:rsidRDefault="00F01C45" w:rsidP="00F01C45">
      <w:pPr>
        <w:rPr>
          <w:color w:val="000000" w:themeColor="text1"/>
          <w:lang w:val="x-none" w:eastAsia="zh-CN"/>
        </w:rPr>
      </w:pPr>
      <w:r w:rsidRPr="00C63B67">
        <w:rPr>
          <w:color w:val="000000" w:themeColor="text1"/>
          <w:lang w:val="x-none" w:eastAsia="zh-CN"/>
        </w:rPr>
        <w:t xml:space="preserve">The UE shall set the contents of the SCI format </w:t>
      </w:r>
      <w:r w:rsidR="001F126D" w:rsidRPr="002A30DA">
        <w:rPr>
          <w:color w:val="000000" w:themeColor="text1"/>
          <w:lang w:eastAsia="zh-CN"/>
        </w:rPr>
        <w:t>2-</w:t>
      </w:r>
      <w:r w:rsidR="001F126D">
        <w:rPr>
          <w:color w:val="000000" w:themeColor="text1"/>
          <w:lang w:eastAsia="zh-CN"/>
        </w:rPr>
        <w:t>A</w:t>
      </w:r>
      <w:r w:rsidRPr="00C63B67">
        <w:rPr>
          <w:color w:val="000000" w:themeColor="text1"/>
          <w:lang w:val="x-none" w:eastAsia="zh-CN"/>
        </w:rPr>
        <w:t xml:space="preserve"> as follows:</w:t>
      </w:r>
    </w:p>
    <w:p w14:paraId="78DD9D31" w14:textId="54465821" w:rsidR="008B1B4A" w:rsidRDefault="008B1B4A" w:rsidP="008B1B4A">
      <w:pPr>
        <w:pStyle w:val="B1"/>
        <w:rPr>
          <w:lang w:eastAsia="zh-CN"/>
        </w:rPr>
      </w:pPr>
      <w:r w:rsidRPr="004F5D25">
        <w:rPr>
          <w:lang w:eastAsia="zh-CN"/>
        </w:rPr>
        <w:t>-</w:t>
      </w:r>
      <w:r w:rsidRPr="004F5D25">
        <w:rPr>
          <w:lang w:eastAsia="zh-CN"/>
        </w:rPr>
        <w:tab/>
      </w:r>
      <w:r w:rsidRPr="00F52778">
        <w:rPr>
          <w:lang w:eastAsia="zh-CN"/>
        </w:rPr>
        <w:t xml:space="preserve">the UE shall set value of the </w:t>
      </w:r>
      <w:r>
        <w:rPr>
          <w:i/>
          <w:iCs/>
          <w:lang w:val="en-GB" w:eastAsia="zh-CN"/>
        </w:rPr>
        <w:t>'</w:t>
      </w:r>
      <w:r w:rsidRPr="00F8026B">
        <w:rPr>
          <w:i/>
          <w:iCs/>
          <w:lang w:eastAsia="zh-CN"/>
        </w:rPr>
        <w:t>HARQ process number</w:t>
      </w:r>
      <w:r>
        <w:rPr>
          <w:i/>
          <w:iCs/>
          <w:lang w:val="en-US" w:eastAsia="zh-CN"/>
        </w:rPr>
        <w:t>'</w:t>
      </w:r>
      <w:r w:rsidRPr="00F52778">
        <w:rPr>
          <w:lang w:eastAsia="zh-CN"/>
        </w:rPr>
        <w:t xml:space="preserve"> field as indicated by higher layers.</w:t>
      </w:r>
    </w:p>
    <w:p w14:paraId="68E4467A" w14:textId="7C0104CA" w:rsidR="008B1B4A" w:rsidRDefault="008B1B4A" w:rsidP="008B1B4A">
      <w:pPr>
        <w:pStyle w:val="B1"/>
        <w:rPr>
          <w:lang w:eastAsia="zh-CN"/>
        </w:rPr>
      </w:pPr>
      <w:r w:rsidRPr="004F5D25">
        <w:rPr>
          <w:lang w:eastAsia="zh-CN"/>
        </w:rPr>
        <w:t>-</w:t>
      </w:r>
      <w:r w:rsidRPr="004F5D25">
        <w:rPr>
          <w:lang w:eastAsia="zh-CN"/>
        </w:rPr>
        <w:tab/>
      </w:r>
      <w:r w:rsidRPr="00F52778">
        <w:rPr>
          <w:lang w:eastAsia="zh-CN"/>
        </w:rPr>
        <w:t xml:space="preserve">the UE shall set value of the </w:t>
      </w:r>
      <w:r>
        <w:rPr>
          <w:lang w:val="en-GB" w:eastAsia="zh-CN"/>
        </w:rPr>
        <w:t>'</w:t>
      </w:r>
      <w:r w:rsidRPr="00F8026B">
        <w:rPr>
          <w:i/>
          <w:iCs/>
          <w:lang w:eastAsia="zh-CN"/>
        </w:rPr>
        <w:t>NDI</w:t>
      </w:r>
      <w:r>
        <w:rPr>
          <w:lang w:val="en-GB" w:eastAsia="zh-CN"/>
        </w:rPr>
        <w:t>'</w:t>
      </w:r>
      <w:r w:rsidRPr="00F52778">
        <w:rPr>
          <w:lang w:eastAsia="zh-CN"/>
        </w:rPr>
        <w:t xml:space="preserve"> field as indicated by higher layers.</w:t>
      </w:r>
    </w:p>
    <w:p w14:paraId="4E21AAD3" w14:textId="5748466F" w:rsidR="00ED34B3" w:rsidRDefault="00ED34B3" w:rsidP="008B1B4A">
      <w:pPr>
        <w:pStyle w:val="B1"/>
        <w:rPr>
          <w:lang w:eastAsia="zh-CN"/>
        </w:rPr>
      </w:pPr>
      <w:r w:rsidRPr="004F5D25">
        <w:rPr>
          <w:lang w:eastAsia="zh-CN"/>
        </w:rPr>
        <w:t>-</w:t>
      </w:r>
      <w:r w:rsidRPr="004F5D25">
        <w:rPr>
          <w:lang w:eastAsia="zh-CN"/>
        </w:rPr>
        <w:tab/>
      </w:r>
      <w:r w:rsidRPr="00F52778">
        <w:rPr>
          <w:lang w:eastAsia="zh-CN"/>
        </w:rPr>
        <w:t xml:space="preserve">the UE shall set value of the </w:t>
      </w:r>
      <w:r>
        <w:rPr>
          <w:lang w:eastAsia="zh-CN"/>
        </w:rPr>
        <w:t>'</w:t>
      </w:r>
      <w:r w:rsidRPr="0058778C">
        <w:rPr>
          <w:i/>
          <w:iCs/>
          <w:lang w:val="en-US" w:eastAsia="zh-CN"/>
        </w:rPr>
        <w:t>Red</w:t>
      </w:r>
      <w:r w:rsidRPr="0058778C">
        <w:rPr>
          <w:rFonts w:hint="eastAsia"/>
          <w:i/>
          <w:iCs/>
          <w:lang w:val="en-US" w:eastAsia="zh-CN"/>
        </w:rPr>
        <w:t>u</w:t>
      </w:r>
      <w:r w:rsidRPr="0058778C">
        <w:rPr>
          <w:i/>
          <w:iCs/>
          <w:lang w:val="en-US" w:eastAsia="zh-CN"/>
        </w:rPr>
        <w:t>ndancy versio</w:t>
      </w:r>
      <w:r>
        <w:rPr>
          <w:i/>
          <w:lang w:eastAsia="zh-CN"/>
        </w:rPr>
        <w:t>n</w:t>
      </w:r>
      <w:r>
        <w:rPr>
          <w:lang w:eastAsia="zh-CN"/>
        </w:rPr>
        <w:t>'</w:t>
      </w:r>
      <w:r w:rsidRPr="00F52778">
        <w:rPr>
          <w:lang w:eastAsia="zh-CN"/>
        </w:rPr>
        <w:t xml:space="preserve"> field as indicated by higher layers.</w:t>
      </w:r>
    </w:p>
    <w:p w14:paraId="1870A2E5" w14:textId="17E49334" w:rsidR="008B1B4A" w:rsidRPr="00507653" w:rsidRDefault="008B1B4A" w:rsidP="008B1B4A">
      <w:pPr>
        <w:pStyle w:val="B1"/>
      </w:pPr>
      <w:r w:rsidRPr="00507653">
        <w:t>-</w:t>
      </w:r>
      <w:r>
        <w:tab/>
      </w:r>
      <w:r w:rsidRPr="00507653">
        <w:t xml:space="preserve">the UE shall set value of the </w:t>
      </w:r>
      <w:r>
        <w:rPr>
          <w:lang w:val="en-GB"/>
        </w:rPr>
        <w:t>'</w:t>
      </w:r>
      <w:r w:rsidRPr="00F8026B">
        <w:rPr>
          <w:i/>
          <w:iCs/>
        </w:rPr>
        <w:t>Source ID</w:t>
      </w:r>
      <w:r>
        <w:rPr>
          <w:lang w:val="en-GB"/>
        </w:rPr>
        <w:t>'</w:t>
      </w:r>
      <w:r w:rsidRPr="00507653">
        <w:t xml:space="preserve"> field as indicated by higher layers.</w:t>
      </w:r>
    </w:p>
    <w:p w14:paraId="3425E63C" w14:textId="2FC5B037" w:rsidR="008B1B4A" w:rsidRPr="00507653" w:rsidRDefault="008B1B4A" w:rsidP="008B1B4A">
      <w:pPr>
        <w:pStyle w:val="B1"/>
      </w:pPr>
      <w:r w:rsidRPr="00507653">
        <w:t>-</w:t>
      </w:r>
      <w:r>
        <w:tab/>
      </w:r>
      <w:r w:rsidRPr="00507653">
        <w:t xml:space="preserve">the UE shall set value of the </w:t>
      </w:r>
      <w:r>
        <w:rPr>
          <w:lang w:val="en-GB"/>
        </w:rPr>
        <w:t>'</w:t>
      </w:r>
      <w:r w:rsidRPr="00F8026B">
        <w:rPr>
          <w:i/>
          <w:iCs/>
        </w:rPr>
        <w:t>Destination ID</w:t>
      </w:r>
      <w:r>
        <w:rPr>
          <w:lang w:val="en-GB"/>
        </w:rPr>
        <w:t>'</w:t>
      </w:r>
      <w:r w:rsidRPr="00507653">
        <w:t xml:space="preserve"> field as indicated by higher layers.</w:t>
      </w:r>
    </w:p>
    <w:p w14:paraId="2CFE6ABC" w14:textId="5422861B" w:rsidR="008B1B4A" w:rsidRPr="006A267A" w:rsidRDefault="008B1B4A" w:rsidP="008B1B4A">
      <w:pPr>
        <w:pStyle w:val="B1"/>
        <w:rPr>
          <w:lang w:eastAsia="zh-CN"/>
        </w:rPr>
      </w:pPr>
      <w:r w:rsidRPr="006A267A">
        <w:rPr>
          <w:lang w:eastAsia="zh-CN"/>
        </w:rPr>
        <w:t>-</w:t>
      </w:r>
      <w:r w:rsidRPr="006A267A">
        <w:rPr>
          <w:lang w:eastAsia="zh-CN"/>
        </w:rPr>
        <w:tab/>
        <w:t xml:space="preserve">the UE shall set value of the </w:t>
      </w:r>
      <w:r>
        <w:rPr>
          <w:lang w:val="en-GB" w:eastAsia="zh-CN"/>
        </w:rPr>
        <w:t>'</w:t>
      </w:r>
      <w:r w:rsidRPr="00F8026B">
        <w:rPr>
          <w:i/>
          <w:iCs/>
          <w:lang w:eastAsia="zh-CN"/>
        </w:rPr>
        <w:t>HARQ feedback enabled/disabled indicator</w:t>
      </w:r>
      <w:r>
        <w:rPr>
          <w:lang w:val="en-GB" w:eastAsia="zh-CN"/>
        </w:rPr>
        <w:t>'</w:t>
      </w:r>
      <w:r w:rsidRPr="006A267A">
        <w:rPr>
          <w:lang w:eastAsia="zh-CN"/>
        </w:rPr>
        <w:t xml:space="preserve"> field as indicated by higher layers.</w:t>
      </w:r>
    </w:p>
    <w:p w14:paraId="37516718" w14:textId="773665A6" w:rsidR="008B1B4A" w:rsidRPr="00E2765B" w:rsidRDefault="008B1B4A" w:rsidP="008B1B4A">
      <w:pPr>
        <w:pStyle w:val="B1"/>
      </w:pPr>
      <w:r w:rsidRPr="00E2765B">
        <w:t>-</w:t>
      </w:r>
      <w:r>
        <w:tab/>
      </w:r>
      <w:r w:rsidRPr="00E2765B">
        <w:t xml:space="preserve">the UE shall set value of the </w:t>
      </w:r>
      <w:r>
        <w:rPr>
          <w:lang w:val="en-GB"/>
        </w:rPr>
        <w:t>'</w:t>
      </w:r>
      <w:r w:rsidRPr="00F8026B">
        <w:rPr>
          <w:i/>
          <w:iCs/>
        </w:rPr>
        <w:t>Cast type indicator</w:t>
      </w:r>
      <w:r>
        <w:rPr>
          <w:lang w:val="en-GB"/>
        </w:rPr>
        <w:t>'</w:t>
      </w:r>
      <w:r w:rsidRPr="00E2765B">
        <w:t xml:space="preserve"> field as indicated by higher layers.</w:t>
      </w:r>
    </w:p>
    <w:p w14:paraId="48ECD16B" w14:textId="31A01A0C" w:rsidR="008B1B4A" w:rsidRPr="00E2765B" w:rsidRDefault="008B1B4A" w:rsidP="008B1B4A">
      <w:pPr>
        <w:pStyle w:val="B1"/>
      </w:pPr>
      <w:r w:rsidRPr="00E2765B">
        <w:t>-</w:t>
      </w:r>
      <w:r>
        <w:tab/>
      </w:r>
      <w:r w:rsidRPr="00E2765B">
        <w:t xml:space="preserve">the UE shall set value of the </w:t>
      </w:r>
      <w:r>
        <w:rPr>
          <w:lang w:val="en-GB"/>
        </w:rPr>
        <w:t>'</w:t>
      </w:r>
      <w:r w:rsidRPr="00F8026B">
        <w:rPr>
          <w:i/>
          <w:iCs/>
        </w:rPr>
        <w:t>CSI request</w:t>
      </w:r>
      <w:r>
        <w:rPr>
          <w:lang w:val="en-GB"/>
        </w:rPr>
        <w:t>'</w:t>
      </w:r>
      <w:r w:rsidRPr="00E2765B">
        <w:t xml:space="preserve"> field as indicated by higher layers.</w:t>
      </w:r>
    </w:p>
    <w:p w14:paraId="402ADD92" w14:textId="77777777" w:rsidR="008B1B4A" w:rsidRPr="00C63B67" w:rsidRDefault="008B1B4A" w:rsidP="008B1B4A">
      <w:pPr>
        <w:rPr>
          <w:color w:val="000000" w:themeColor="text1"/>
          <w:lang w:val="x-none" w:eastAsia="zh-CN"/>
        </w:rPr>
      </w:pPr>
      <w:r w:rsidRPr="00C63B67">
        <w:rPr>
          <w:color w:val="000000" w:themeColor="text1"/>
          <w:lang w:val="x-none" w:eastAsia="zh-CN"/>
        </w:rPr>
        <w:t>The UE shall set the contents of the SCI format</w:t>
      </w:r>
      <w:r w:rsidRPr="000071AF">
        <w:rPr>
          <w:color w:val="000000" w:themeColor="text1"/>
          <w:lang w:eastAsia="zh-CN"/>
        </w:rPr>
        <w:t>s</w:t>
      </w:r>
      <w:r w:rsidRPr="00C63B67">
        <w:rPr>
          <w:color w:val="000000" w:themeColor="text1"/>
          <w:lang w:val="x-none" w:eastAsia="zh-CN"/>
        </w:rPr>
        <w:t xml:space="preserve"> </w:t>
      </w:r>
      <w:r>
        <w:rPr>
          <w:color w:val="000000" w:themeColor="text1"/>
          <w:lang w:eastAsia="zh-CN"/>
        </w:rPr>
        <w:t>2-B</w:t>
      </w:r>
      <w:r w:rsidRPr="00C63B67">
        <w:rPr>
          <w:color w:val="000000" w:themeColor="text1"/>
          <w:lang w:val="x-none" w:eastAsia="zh-CN"/>
        </w:rPr>
        <w:t xml:space="preserve"> as follows:</w:t>
      </w:r>
    </w:p>
    <w:p w14:paraId="478312DD" w14:textId="2ADD3A9E" w:rsidR="008B1B4A" w:rsidRPr="002A30DA" w:rsidRDefault="008B1B4A" w:rsidP="008B1B4A">
      <w:pPr>
        <w:pStyle w:val="B1"/>
      </w:pPr>
      <w:r w:rsidRPr="002A30DA">
        <w:t>-</w:t>
      </w:r>
      <w:r>
        <w:tab/>
      </w:r>
      <w:r w:rsidRPr="002A30DA">
        <w:t xml:space="preserve">the UE shall set value of the </w:t>
      </w:r>
      <w:r>
        <w:rPr>
          <w:lang w:val="en-GB"/>
        </w:rPr>
        <w:t>'</w:t>
      </w:r>
      <w:r w:rsidRPr="00F8026B">
        <w:rPr>
          <w:i/>
          <w:iCs/>
        </w:rPr>
        <w:t>HARQ process number</w:t>
      </w:r>
      <w:r>
        <w:rPr>
          <w:lang w:val="en-GB"/>
        </w:rPr>
        <w:t>'</w:t>
      </w:r>
      <w:r w:rsidRPr="002A30DA">
        <w:t xml:space="preserve"> field as indicated by higher layers.</w:t>
      </w:r>
    </w:p>
    <w:p w14:paraId="5C5ACEE6" w14:textId="77777777" w:rsidR="00ED34B3" w:rsidRDefault="008B1B4A" w:rsidP="00ED34B3">
      <w:pPr>
        <w:pStyle w:val="B1"/>
      </w:pPr>
      <w:r w:rsidRPr="002A30DA">
        <w:t>-</w:t>
      </w:r>
      <w:r>
        <w:tab/>
      </w:r>
      <w:r w:rsidRPr="002A30DA">
        <w:t xml:space="preserve">the UE shall set value of the </w:t>
      </w:r>
      <w:r>
        <w:rPr>
          <w:lang w:val="en-GB"/>
        </w:rPr>
        <w:t>'</w:t>
      </w:r>
      <w:r w:rsidRPr="00F8026B">
        <w:rPr>
          <w:i/>
          <w:iCs/>
        </w:rPr>
        <w:t>NDI</w:t>
      </w:r>
      <w:r>
        <w:rPr>
          <w:lang w:val="en-GB"/>
        </w:rPr>
        <w:t>'</w:t>
      </w:r>
      <w:r w:rsidRPr="002A30DA">
        <w:t xml:space="preserve"> field as indicated by higher layers.</w:t>
      </w:r>
    </w:p>
    <w:p w14:paraId="0A77868C" w14:textId="22C02F0A" w:rsidR="008B1B4A" w:rsidRPr="002A30DA" w:rsidRDefault="00ED34B3" w:rsidP="00ED34B3">
      <w:pPr>
        <w:pStyle w:val="B1"/>
      </w:pPr>
      <w:r w:rsidRPr="004F5D25">
        <w:rPr>
          <w:lang w:eastAsia="zh-CN"/>
        </w:rPr>
        <w:t>-</w:t>
      </w:r>
      <w:r w:rsidRPr="004F5D25">
        <w:rPr>
          <w:lang w:eastAsia="zh-CN"/>
        </w:rPr>
        <w:tab/>
      </w:r>
      <w:r w:rsidRPr="00F52778">
        <w:rPr>
          <w:lang w:eastAsia="zh-CN"/>
        </w:rPr>
        <w:t xml:space="preserve">the UE shall set value of the </w:t>
      </w:r>
      <w:r>
        <w:rPr>
          <w:lang w:eastAsia="zh-CN"/>
        </w:rPr>
        <w:t>'</w:t>
      </w:r>
      <w:r w:rsidRPr="0058778C">
        <w:rPr>
          <w:i/>
          <w:iCs/>
          <w:lang w:val="en-US" w:eastAsia="zh-CN"/>
        </w:rPr>
        <w:t>Red</w:t>
      </w:r>
      <w:r w:rsidRPr="0058778C">
        <w:rPr>
          <w:rFonts w:hint="eastAsia"/>
          <w:i/>
          <w:iCs/>
          <w:lang w:val="en-US" w:eastAsia="zh-CN"/>
        </w:rPr>
        <w:t>u</w:t>
      </w:r>
      <w:r w:rsidRPr="0058778C">
        <w:rPr>
          <w:i/>
          <w:iCs/>
          <w:lang w:val="en-US" w:eastAsia="zh-CN"/>
        </w:rPr>
        <w:t>ndancy versio</w:t>
      </w:r>
      <w:r>
        <w:rPr>
          <w:i/>
          <w:lang w:eastAsia="zh-CN"/>
        </w:rPr>
        <w:t>n</w:t>
      </w:r>
      <w:r>
        <w:rPr>
          <w:lang w:eastAsia="zh-CN"/>
        </w:rPr>
        <w:t>'</w:t>
      </w:r>
      <w:r w:rsidRPr="00F52778">
        <w:rPr>
          <w:lang w:eastAsia="zh-CN"/>
        </w:rPr>
        <w:t xml:space="preserve"> field as indicated by higher layers.</w:t>
      </w:r>
    </w:p>
    <w:p w14:paraId="26716FAB" w14:textId="5F0CB933" w:rsidR="008B1B4A" w:rsidRPr="002A30DA" w:rsidRDefault="008B1B4A" w:rsidP="008B1B4A">
      <w:pPr>
        <w:pStyle w:val="B1"/>
      </w:pPr>
      <w:r w:rsidRPr="002A30DA">
        <w:t>-</w:t>
      </w:r>
      <w:r>
        <w:tab/>
      </w:r>
      <w:r w:rsidRPr="002A30DA">
        <w:t xml:space="preserve">the UE shall set value of the </w:t>
      </w:r>
      <w:r>
        <w:rPr>
          <w:lang w:val="en-GB"/>
        </w:rPr>
        <w:t>'</w:t>
      </w:r>
      <w:r w:rsidRPr="00F8026B">
        <w:rPr>
          <w:i/>
          <w:iCs/>
        </w:rPr>
        <w:t>Source ID</w:t>
      </w:r>
      <w:r>
        <w:rPr>
          <w:lang w:val="en-GB"/>
        </w:rPr>
        <w:t>'</w:t>
      </w:r>
      <w:r w:rsidRPr="002A30DA">
        <w:t xml:space="preserve"> field as indicated by higher layers.</w:t>
      </w:r>
    </w:p>
    <w:p w14:paraId="68D5BF8C" w14:textId="0BB2CDB7" w:rsidR="008B1B4A" w:rsidRPr="002A30DA" w:rsidRDefault="008B1B4A" w:rsidP="008B1B4A">
      <w:pPr>
        <w:pStyle w:val="B1"/>
      </w:pPr>
      <w:r w:rsidRPr="002A30DA">
        <w:t>-</w:t>
      </w:r>
      <w:r>
        <w:tab/>
      </w:r>
      <w:r w:rsidRPr="002A30DA">
        <w:t xml:space="preserve">the UE shall set value of the </w:t>
      </w:r>
      <w:r>
        <w:rPr>
          <w:lang w:val="en-GB"/>
        </w:rPr>
        <w:t>'</w:t>
      </w:r>
      <w:r w:rsidRPr="00F8026B">
        <w:rPr>
          <w:i/>
          <w:iCs/>
        </w:rPr>
        <w:t>Destination ID</w:t>
      </w:r>
      <w:r>
        <w:rPr>
          <w:lang w:val="en-GB"/>
        </w:rPr>
        <w:t>'</w:t>
      </w:r>
      <w:r w:rsidRPr="002A30DA">
        <w:t xml:space="preserve"> field as indicated by higher layers.</w:t>
      </w:r>
    </w:p>
    <w:p w14:paraId="6B224230" w14:textId="13E96059" w:rsidR="008B1B4A" w:rsidRPr="002A30DA" w:rsidRDefault="008B1B4A" w:rsidP="008B1B4A">
      <w:pPr>
        <w:pStyle w:val="B1"/>
      </w:pPr>
      <w:r w:rsidRPr="002A30DA">
        <w:t>-</w:t>
      </w:r>
      <w:r>
        <w:tab/>
      </w:r>
      <w:r w:rsidRPr="002A30DA">
        <w:t xml:space="preserve">the UE shall set value of the </w:t>
      </w:r>
      <w:r>
        <w:rPr>
          <w:lang w:val="en-GB"/>
        </w:rPr>
        <w:t>'</w:t>
      </w:r>
      <w:r w:rsidRPr="00F8026B">
        <w:rPr>
          <w:i/>
          <w:iCs/>
        </w:rPr>
        <w:t>HARQ feedback enabled/disabled indicator</w:t>
      </w:r>
      <w:r>
        <w:rPr>
          <w:lang w:val="en-GB"/>
        </w:rPr>
        <w:t>'</w:t>
      </w:r>
      <w:r w:rsidRPr="002A30DA">
        <w:t xml:space="preserve"> field as indicated by higher layers.</w:t>
      </w:r>
    </w:p>
    <w:p w14:paraId="1C520D99" w14:textId="0668922D" w:rsidR="008B1B4A" w:rsidRPr="002A30DA" w:rsidRDefault="008B1B4A" w:rsidP="008B1B4A">
      <w:pPr>
        <w:pStyle w:val="B1"/>
      </w:pPr>
      <w:r w:rsidRPr="002A30DA">
        <w:t>-</w:t>
      </w:r>
      <w:r>
        <w:tab/>
      </w:r>
      <w:r w:rsidRPr="002A30DA">
        <w:t xml:space="preserve">the UE shall set value of the </w:t>
      </w:r>
      <w:r>
        <w:rPr>
          <w:lang w:val="en-GB"/>
        </w:rPr>
        <w:t>'</w:t>
      </w:r>
      <w:r w:rsidRPr="00F8026B">
        <w:rPr>
          <w:i/>
          <w:iCs/>
        </w:rPr>
        <w:t>Zone ID</w:t>
      </w:r>
      <w:r>
        <w:rPr>
          <w:lang w:val="en-GB"/>
        </w:rPr>
        <w:t>'</w:t>
      </w:r>
      <w:r w:rsidRPr="002A30DA">
        <w:t xml:space="preserve"> field as indicated by higher layers.</w:t>
      </w:r>
    </w:p>
    <w:p w14:paraId="12E05843" w14:textId="2EDADF07" w:rsidR="008B1B4A" w:rsidRDefault="008B1B4A" w:rsidP="008B1B4A">
      <w:pPr>
        <w:pStyle w:val="B1"/>
      </w:pPr>
      <w:r w:rsidRPr="002A30DA">
        <w:t>-</w:t>
      </w:r>
      <w:r>
        <w:tab/>
      </w:r>
      <w:r w:rsidRPr="002A30DA">
        <w:t xml:space="preserve">the UE shall set the </w:t>
      </w:r>
      <w:r w:rsidR="004225D3">
        <w:rPr>
          <w:lang w:val="en-GB"/>
        </w:rPr>
        <w:t>'</w:t>
      </w:r>
      <w:r w:rsidRPr="00F8026B">
        <w:rPr>
          <w:i/>
          <w:iCs/>
        </w:rPr>
        <w:t>Communication range requirement</w:t>
      </w:r>
      <w:r w:rsidR="004225D3">
        <w:rPr>
          <w:lang w:val="en-GB"/>
        </w:rPr>
        <w:t>'</w:t>
      </w:r>
      <w:r w:rsidRPr="002A30DA">
        <w:t xml:space="preserve"> field as indicated by higher layers.</w:t>
      </w:r>
    </w:p>
    <w:p w14:paraId="647FBF3F" w14:textId="77777777" w:rsidR="00C37B88" w:rsidRPr="00C63B67" w:rsidRDefault="00C37B88" w:rsidP="00C37B88">
      <w:pPr>
        <w:rPr>
          <w:color w:val="000000" w:themeColor="text1"/>
          <w:lang w:val="x-none" w:eastAsia="zh-CN"/>
        </w:rPr>
      </w:pPr>
      <w:r w:rsidRPr="00C63B67">
        <w:rPr>
          <w:color w:val="000000" w:themeColor="text1"/>
          <w:lang w:val="x-none" w:eastAsia="zh-CN"/>
        </w:rPr>
        <w:t xml:space="preserve">The UE shall set the contents of the SCI format </w:t>
      </w:r>
      <w:r w:rsidRPr="002A30DA">
        <w:rPr>
          <w:color w:val="000000" w:themeColor="text1"/>
          <w:lang w:eastAsia="zh-CN"/>
        </w:rPr>
        <w:t>2-</w:t>
      </w:r>
      <w:r>
        <w:rPr>
          <w:color w:val="000000" w:themeColor="text1"/>
          <w:lang w:eastAsia="zh-CN"/>
        </w:rPr>
        <w:t>C</w:t>
      </w:r>
      <w:r w:rsidRPr="00C63B67">
        <w:rPr>
          <w:color w:val="000000" w:themeColor="text1"/>
          <w:lang w:val="x-none" w:eastAsia="zh-CN"/>
        </w:rPr>
        <w:t xml:space="preserve"> as follows:</w:t>
      </w:r>
    </w:p>
    <w:p w14:paraId="13D8B48C" w14:textId="77777777" w:rsidR="00C37B88" w:rsidRDefault="00C37B88" w:rsidP="00C37B88">
      <w:pPr>
        <w:pStyle w:val="B1"/>
        <w:rPr>
          <w:lang w:eastAsia="zh-CN"/>
        </w:rPr>
      </w:pPr>
      <w:r w:rsidRPr="004F5D25">
        <w:rPr>
          <w:lang w:eastAsia="zh-CN"/>
        </w:rPr>
        <w:t>-</w:t>
      </w:r>
      <w:r w:rsidRPr="004F5D25">
        <w:rPr>
          <w:lang w:eastAsia="zh-CN"/>
        </w:rPr>
        <w:tab/>
      </w:r>
      <w:r w:rsidRPr="00F52778">
        <w:rPr>
          <w:lang w:eastAsia="zh-CN"/>
        </w:rPr>
        <w:t xml:space="preserve">the UE shall set value of the </w:t>
      </w:r>
      <w:r>
        <w:rPr>
          <w:i/>
          <w:iCs/>
          <w:lang w:eastAsia="zh-CN"/>
        </w:rPr>
        <w:t>'</w:t>
      </w:r>
      <w:r w:rsidRPr="00F8026B">
        <w:rPr>
          <w:i/>
          <w:iCs/>
          <w:lang w:eastAsia="zh-CN"/>
        </w:rPr>
        <w:t>HARQ process number</w:t>
      </w:r>
      <w:r>
        <w:rPr>
          <w:i/>
          <w:iCs/>
          <w:lang w:val="en-US" w:eastAsia="zh-CN"/>
        </w:rPr>
        <w:t>'</w:t>
      </w:r>
      <w:r w:rsidRPr="00F52778">
        <w:rPr>
          <w:lang w:eastAsia="zh-CN"/>
        </w:rPr>
        <w:t xml:space="preserve"> field as indicated by higher layers.</w:t>
      </w:r>
    </w:p>
    <w:p w14:paraId="7B931E78" w14:textId="77777777" w:rsidR="00C37B88" w:rsidRDefault="00C37B88" w:rsidP="00C37B88">
      <w:pPr>
        <w:pStyle w:val="B1"/>
        <w:rPr>
          <w:lang w:eastAsia="zh-CN"/>
        </w:rPr>
      </w:pPr>
      <w:r w:rsidRPr="004F5D25">
        <w:rPr>
          <w:lang w:eastAsia="zh-CN"/>
        </w:rPr>
        <w:t>-</w:t>
      </w:r>
      <w:r w:rsidRPr="004F5D25">
        <w:rPr>
          <w:lang w:eastAsia="zh-CN"/>
        </w:rPr>
        <w:tab/>
      </w:r>
      <w:r w:rsidRPr="00F52778">
        <w:rPr>
          <w:lang w:eastAsia="zh-CN"/>
        </w:rPr>
        <w:t xml:space="preserve">the UE shall set value of the </w:t>
      </w:r>
      <w:r>
        <w:rPr>
          <w:lang w:eastAsia="zh-CN"/>
        </w:rPr>
        <w:t>'</w:t>
      </w:r>
      <w:r w:rsidRPr="00F8026B">
        <w:rPr>
          <w:i/>
          <w:iCs/>
          <w:lang w:eastAsia="zh-CN"/>
        </w:rPr>
        <w:t>NDI</w:t>
      </w:r>
      <w:r>
        <w:rPr>
          <w:lang w:eastAsia="zh-CN"/>
        </w:rPr>
        <w:t>'</w:t>
      </w:r>
      <w:r w:rsidRPr="00F52778">
        <w:rPr>
          <w:lang w:eastAsia="zh-CN"/>
        </w:rPr>
        <w:t xml:space="preserve"> field as indicated by higher layers.</w:t>
      </w:r>
    </w:p>
    <w:p w14:paraId="5604E9F6" w14:textId="77777777" w:rsidR="00C37B88" w:rsidRDefault="00C37B88" w:rsidP="00C37B88">
      <w:pPr>
        <w:pStyle w:val="B1"/>
        <w:rPr>
          <w:lang w:eastAsia="zh-CN"/>
        </w:rPr>
      </w:pPr>
      <w:r w:rsidRPr="004F5D25">
        <w:rPr>
          <w:lang w:eastAsia="zh-CN"/>
        </w:rPr>
        <w:t>-</w:t>
      </w:r>
      <w:r w:rsidRPr="004F5D25">
        <w:rPr>
          <w:lang w:eastAsia="zh-CN"/>
        </w:rPr>
        <w:tab/>
      </w:r>
      <w:r w:rsidRPr="00F52778">
        <w:rPr>
          <w:lang w:eastAsia="zh-CN"/>
        </w:rPr>
        <w:t xml:space="preserve">the UE shall set value of the </w:t>
      </w:r>
      <w:r>
        <w:rPr>
          <w:lang w:eastAsia="zh-CN"/>
        </w:rPr>
        <w:t>'</w:t>
      </w:r>
      <w:r w:rsidRPr="0058778C">
        <w:rPr>
          <w:i/>
          <w:iCs/>
          <w:lang w:val="en-US" w:eastAsia="zh-CN"/>
        </w:rPr>
        <w:t>Red</w:t>
      </w:r>
      <w:r w:rsidRPr="0058778C">
        <w:rPr>
          <w:rFonts w:hint="eastAsia"/>
          <w:i/>
          <w:iCs/>
          <w:lang w:val="en-US" w:eastAsia="zh-CN"/>
        </w:rPr>
        <w:t>u</w:t>
      </w:r>
      <w:r w:rsidRPr="0058778C">
        <w:rPr>
          <w:i/>
          <w:iCs/>
          <w:lang w:val="en-US" w:eastAsia="zh-CN"/>
        </w:rPr>
        <w:t>ndancy versio</w:t>
      </w:r>
      <w:r>
        <w:rPr>
          <w:i/>
          <w:lang w:eastAsia="zh-CN"/>
        </w:rPr>
        <w:t>n</w:t>
      </w:r>
      <w:r>
        <w:rPr>
          <w:lang w:eastAsia="zh-CN"/>
        </w:rPr>
        <w:t>'</w:t>
      </w:r>
      <w:r w:rsidRPr="00F52778">
        <w:rPr>
          <w:lang w:eastAsia="zh-CN"/>
        </w:rPr>
        <w:t xml:space="preserve"> field as indicated by higher layers.</w:t>
      </w:r>
    </w:p>
    <w:p w14:paraId="159072B0" w14:textId="77777777" w:rsidR="00C37B88" w:rsidRPr="00507653" w:rsidRDefault="00C37B88" w:rsidP="00C37B88">
      <w:pPr>
        <w:pStyle w:val="B1"/>
      </w:pPr>
      <w:r w:rsidRPr="00507653">
        <w:t>-</w:t>
      </w:r>
      <w:r>
        <w:tab/>
      </w:r>
      <w:r w:rsidRPr="00507653">
        <w:t xml:space="preserve">the UE shall set value of the </w:t>
      </w:r>
      <w:r>
        <w:t>'</w:t>
      </w:r>
      <w:r w:rsidRPr="00F8026B">
        <w:rPr>
          <w:i/>
          <w:iCs/>
        </w:rPr>
        <w:t>Source ID</w:t>
      </w:r>
      <w:r>
        <w:t>'</w:t>
      </w:r>
      <w:r w:rsidRPr="00507653">
        <w:t xml:space="preserve"> field as indicated by higher layers.</w:t>
      </w:r>
    </w:p>
    <w:p w14:paraId="618C8820" w14:textId="77777777" w:rsidR="00C37B88" w:rsidRPr="00507653" w:rsidRDefault="00C37B88" w:rsidP="00C37B88">
      <w:pPr>
        <w:pStyle w:val="B1"/>
      </w:pPr>
      <w:r w:rsidRPr="00507653">
        <w:t>-</w:t>
      </w:r>
      <w:r>
        <w:tab/>
      </w:r>
      <w:r w:rsidRPr="00507653">
        <w:t xml:space="preserve">the UE shall set value of the </w:t>
      </w:r>
      <w:r>
        <w:t>'</w:t>
      </w:r>
      <w:r w:rsidRPr="00F8026B">
        <w:rPr>
          <w:i/>
          <w:iCs/>
        </w:rPr>
        <w:t>Destination ID</w:t>
      </w:r>
      <w:r>
        <w:t>'</w:t>
      </w:r>
      <w:r w:rsidRPr="00507653">
        <w:t xml:space="preserve"> field as indicated by higher layers.</w:t>
      </w:r>
    </w:p>
    <w:p w14:paraId="674F2AAF" w14:textId="77777777" w:rsidR="00C37B88" w:rsidRPr="006A267A" w:rsidRDefault="00C37B88" w:rsidP="00C37B88">
      <w:pPr>
        <w:pStyle w:val="B1"/>
        <w:rPr>
          <w:lang w:eastAsia="zh-CN"/>
        </w:rPr>
      </w:pPr>
      <w:r w:rsidRPr="006A267A">
        <w:rPr>
          <w:lang w:eastAsia="zh-CN"/>
        </w:rPr>
        <w:t>-</w:t>
      </w:r>
      <w:r w:rsidRPr="006A267A">
        <w:rPr>
          <w:lang w:eastAsia="zh-CN"/>
        </w:rPr>
        <w:tab/>
        <w:t xml:space="preserve">the UE shall set value of the </w:t>
      </w:r>
      <w:r>
        <w:rPr>
          <w:lang w:eastAsia="zh-CN"/>
        </w:rPr>
        <w:t>'</w:t>
      </w:r>
      <w:r w:rsidRPr="00F8026B">
        <w:rPr>
          <w:i/>
          <w:iCs/>
          <w:lang w:eastAsia="zh-CN"/>
        </w:rPr>
        <w:t>HARQ feedback enabled/disabled indicator</w:t>
      </w:r>
      <w:r>
        <w:rPr>
          <w:lang w:eastAsia="zh-CN"/>
        </w:rPr>
        <w:t>'</w:t>
      </w:r>
      <w:r w:rsidRPr="006A267A">
        <w:rPr>
          <w:lang w:eastAsia="zh-CN"/>
        </w:rPr>
        <w:t xml:space="preserve"> field as indicated by higher layers.</w:t>
      </w:r>
    </w:p>
    <w:p w14:paraId="63256D77" w14:textId="77777777" w:rsidR="00C37B88" w:rsidRDefault="00C37B88" w:rsidP="00C37B88">
      <w:pPr>
        <w:pStyle w:val="B1"/>
      </w:pPr>
      <w:r w:rsidRPr="00E2765B">
        <w:t>-</w:t>
      </w:r>
      <w:r>
        <w:tab/>
      </w:r>
      <w:r w:rsidRPr="00E2765B">
        <w:t xml:space="preserve">the UE shall set value of the </w:t>
      </w:r>
      <w:r>
        <w:t>'</w:t>
      </w:r>
      <w:r w:rsidRPr="00F8026B">
        <w:rPr>
          <w:i/>
          <w:iCs/>
        </w:rPr>
        <w:t>CSI request</w:t>
      </w:r>
      <w:r>
        <w:t>'</w:t>
      </w:r>
      <w:r w:rsidRPr="00E2765B">
        <w:t xml:space="preserve"> field as indicated by higher layers.</w:t>
      </w:r>
    </w:p>
    <w:p w14:paraId="2DE54BAB" w14:textId="79B7C0BC" w:rsidR="00C37B88" w:rsidRPr="00E85563" w:rsidRDefault="00C37B88" w:rsidP="00C37B88">
      <w:pPr>
        <w:pStyle w:val="B1"/>
      </w:pPr>
      <w:r w:rsidRPr="007B2BEE">
        <w:t>-</w:t>
      </w:r>
      <w:r w:rsidRPr="007B2BEE">
        <w:tab/>
        <w:t xml:space="preserve">the UE shall set value of </w:t>
      </w:r>
      <w:r w:rsidR="00B50F0F">
        <w:t>'</w:t>
      </w:r>
      <w:r w:rsidR="00B50F0F" w:rsidRPr="009A70E5">
        <w:rPr>
          <w:i/>
          <w:iCs/>
        </w:rPr>
        <w:t>Providing</w:t>
      </w:r>
      <w:r w:rsidR="00B50F0F">
        <w:rPr>
          <w:i/>
          <w:iCs/>
        </w:rPr>
        <w:t>/</w:t>
      </w:r>
      <w:r w:rsidR="00B50F0F" w:rsidRPr="009A70E5">
        <w:rPr>
          <w:i/>
          <w:iCs/>
        </w:rPr>
        <w:t>Requesting</w:t>
      </w:r>
      <w:r w:rsidR="00B50F0F">
        <w:rPr>
          <w:i/>
          <w:iCs/>
        </w:rPr>
        <w:t xml:space="preserve"> i</w:t>
      </w:r>
      <w:r w:rsidR="00B50F0F" w:rsidRPr="009A70E5">
        <w:rPr>
          <w:i/>
          <w:iCs/>
        </w:rPr>
        <w:t>ndicator</w:t>
      </w:r>
      <w:r w:rsidR="00B50F0F">
        <w:t>'</w:t>
      </w:r>
      <w:r w:rsidRPr="007B2BEE">
        <w:t xml:space="preserve"> field as indicated by higher layers.</w:t>
      </w:r>
    </w:p>
    <w:p w14:paraId="5094A601" w14:textId="7F04DA79" w:rsidR="00C37B88" w:rsidRPr="00E85563" w:rsidRDefault="00C37B88" w:rsidP="00C37B88">
      <w:pPr>
        <w:pStyle w:val="B1"/>
      </w:pPr>
      <w:r w:rsidRPr="00E85563">
        <w:t>-</w:t>
      </w:r>
      <w:r w:rsidRPr="00E85563">
        <w:tab/>
        <w:t xml:space="preserve">if </w:t>
      </w:r>
      <w:r w:rsidR="00B50F0F">
        <w:rPr>
          <w:lang w:val="en-GB"/>
        </w:rPr>
        <w:t>'</w:t>
      </w:r>
      <w:r w:rsidRPr="00B50F0F">
        <w:rPr>
          <w:i/>
          <w:iCs/>
        </w:rPr>
        <w:t>Providing/Requesting indicator</w:t>
      </w:r>
      <w:r w:rsidR="00B50F0F">
        <w:rPr>
          <w:lang w:val="en-GB"/>
        </w:rPr>
        <w:t>'</w:t>
      </w:r>
      <w:r w:rsidR="00B50F0F" w:rsidRPr="00E85563">
        <w:t xml:space="preserve"> </w:t>
      </w:r>
      <w:r w:rsidRPr="00E85563">
        <w:t xml:space="preserve">indicates SCI </w:t>
      </w:r>
      <w:r>
        <w:t xml:space="preserve">format </w:t>
      </w:r>
      <w:r w:rsidRPr="00E85563">
        <w:t>2-C is used to convey an explicit request for inter-UE coordination information:</w:t>
      </w:r>
    </w:p>
    <w:p w14:paraId="71B147C1" w14:textId="0B1B300A" w:rsidR="00C37B88" w:rsidRPr="00E85563" w:rsidRDefault="00C37B88" w:rsidP="00C37B88">
      <w:pPr>
        <w:pStyle w:val="B1"/>
        <w:ind w:firstLine="0"/>
      </w:pPr>
      <w:r w:rsidRPr="00E85563">
        <w:t>-</w:t>
      </w:r>
      <w:r w:rsidRPr="00E85563">
        <w:tab/>
        <w:t xml:space="preserve">the </w:t>
      </w:r>
      <w:r w:rsidRPr="007B2BEE">
        <w:t>UE shall set value of</w:t>
      </w:r>
      <w:r w:rsidRPr="00E85563">
        <w:t xml:space="preserve"> </w:t>
      </w:r>
      <w:r>
        <w:t>the '</w:t>
      </w:r>
      <w:r w:rsidRPr="00CF3B4B">
        <w:rPr>
          <w:i/>
          <w:iCs/>
        </w:rPr>
        <w:t>Priority</w:t>
      </w:r>
      <w:r>
        <w:t>'</w:t>
      </w:r>
      <w:r w:rsidRPr="00E85563">
        <w:t xml:space="preserve"> field as indicated by higher layers.</w:t>
      </w:r>
    </w:p>
    <w:p w14:paraId="391ABDAF" w14:textId="27AAE2CA" w:rsidR="00C37B88" w:rsidRPr="00E85563" w:rsidRDefault="00C37B88" w:rsidP="00C37B88">
      <w:pPr>
        <w:pStyle w:val="B1"/>
        <w:ind w:firstLine="0"/>
      </w:pPr>
      <w:r w:rsidRPr="00E85563">
        <w:t>-</w:t>
      </w:r>
      <w:r w:rsidRPr="00E85563">
        <w:tab/>
        <w:t xml:space="preserve">the </w:t>
      </w:r>
      <w:r w:rsidRPr="007B2BEE">
        <w:t>UE shall set value of</w:t>
      </w:r>
      <w:r w:rsidRPr="00E85563">
        <w:t xml:space="preserve"> </w:t>
      </w:r>
      <w:r>
        <w:t>the '</w:t>
      </w:r>
      <w:r w:rsidRPr="00CF3B4B">
        <w:rPr>
          <w:i/>
          <w:iCs/>
        </w:rPr>
        <w:t>Number of subchannels</w:t>
      </w:r>
      <w:r>
        <w:t>'</w:t>
      </w:r>
      <w:r w:rsidRPr="00E85563">
        <w:t xml:space="preserve"> field as indicated by higher layers.</w:t>
      </w:r>
    </w:p>
    <w:p w14:paraId="51EBC51B" w14:textId="4C6A90DC" w:rsidR="00C37B88" w:rsidRPr="00E85563" w:rsidRDefault="00C37B88" w:rsidP="00C37B88">
      <w:pPr>
        <w:pStyle w:val="B1"/>
        <w:ind w:firstLine="0"/>
      </w:pPr>
      <w:r w:rsidRPr="00E85563">
        <w:t>-</w:t>
      </w:r>
      <w:r w:rsidRPr="00E85563">
        <w:tab/>
        <w:t xml:space="preserve">the </w:t>
      </w:r>
      <w:r w:rsidRPr="007B2BEE">
        <w:t>UE shall set value of</w:t>
      </w:r>
      <w:r w:rsidRPr="00E85563">
        <w:t xml:space="preserve"> </w:t>
      </w:r>
      <w:r>
        <w:t>the '</w:t>
      </w:r>
      <w:r w:rsidRPr="00CF3B4B">
        <w:rPr>
          <w:i/>
          <w:iCs/>
        </w:rPr>
        <w:t>Resource reservation period</w:t>
      </w:r>
      <w:r>
        <w:t>'</w:t>
      </w:r>
      <w:r w:rsidRPr="00E85563">
        <w:t xml:space="preserve"> field as indicated by higher layers.</w:t>
      </w:r>
    </w:p>
    <w:p w14:paraId="5CF5712D" w14:textId="67062286" w:rsidR="00C37B88" w:rsidRPr="00E85563" w:rsidRDefault="00C37B88" w:rsidP="00C37B88">
      <w:pPr>
        <w:pStyle w:val="B1"/>
        <w:ind w:firstLine="0"/>
      </w:pPr>
      <w:r w:rsidRPr="00E85563">
        <w:t>-</w:t>
      </w:r>
      <w:r w:rsidRPr="00E85563">
        <w:tab/>
        <w:t xml:space="preserve">the </w:t>
      </w:r>
      <w:r w:rsidRPr="007B2BEE">
        <w:t>UE shall set value of</w:t>
      </w:r>
      <w:r w:rsidRPr="00E85563">
        <w:t xml:space="preserve"> </w:t>
      </w:r>
      <w:r>
        <w:t>the '</w:t>
      </w:r>
      <w:r w:rsidRPr="00C241B6">
        <w:rPr>
          <w:i/>
          <w:iCs/>
        </w:rPr>
        <w:t>Resource selection window location</w:t>
      </w:r>
      <w:r>
        <w:t>'</w:t>
      </w:r>
      <w:r w:rsidRPr="00E85563">
        <w:t xml:space="preserve"> field as indicated by higher layers.</w:t>
      </w:r>
    </w:p>
    <w:p w14:paraId="4F03B96B" w14:textId="6A19EF94" w:rsidR="00C37B88" w:rsidRPr="00E85563" w:rsidRDefault="00C37B88" w:rsidP="00C37B88">
      <w:pPr>
        <w:pStyle w:val="B1"/>
        <w:ind w:firstLine="0"/>
      </w:pPr>
      <w:r w:rsidRPr="00E85563">
        <w:t>-</w:t>
      </w:r>
      <w:r w:rsidRPr="00E85563">
        <w:tab/>
        <w:t xml:space="preserve">the </w:t>
      </w:r>
      <w:r w:rsidRPr="007B2BEE">
        <w:t>UE shall set value of</w:t>
      </w:r>
      <w:r w:rsidRPr="00E85563">
        <w:t xml:space="preserve"> </w:t>
      </w:r>
      <w:r>
        <w:t>the '</w:t>
      </w:r>
      <w:r w:rsidRPr="00CF3B4B">
        <w:rPr>
          <w:i/>
          <w:iCs/>
        </w:rPr>
        <w:t>Resource set type</w:t>
      </w:r>
      <w:r>
        <w:t>'</w:t>
      </w:r>
      <w:r w:rsidRPr="00E85563">
        <w:t xml:space="preserve"> field as indicated by higher layers</w:t>
      </w:r>
      <w:r>
        <w:t xml:space="preserve"> </w:t>
      </w:r>
      <w:r>
        <w:rPr>
          <w:color w:val="000000"/>
        </w:rPr>
        <w:t xml:space="preserve">if </w:t>
      </w:r>
      <w:r w:rsidRPr="008E1B8C">
        <w:rPr>
          <w:color w:val="000000" w:themeColor="text1"/>
          <w:lang w:eastAsia="ko-KR"/>
        </w:rPr>
        <w:t>higher layer parameter</w:t>
      </w:r>
      <w:r>
        <w:rPr>
          <w:color w:val="000000"/>
        </w:rPr>
        <w:t xml:space="preserve"> </w:t>
      </w:r>
      <w:r w:rsidR="00B50F0F" w:rsidRPr="00825133">
        <w:rPr>
          <w:i/>
          <w:iCs/>
          <w:color w:val="000000"/>
        </w:rPr>
        <w:t>sl-DetermineResourceType</w:t>
      </w:r>
      <w:r>
        <w:rPr>
          <w:i/>
          <w:color w:val="000000"/>
        </w:rPr>
        <w:t xml:space="preserve"> </w:t>
      </w:r>
      <w:r w:rsidRPr="008E1B8C">
        <w:rPr>
          <w:color w:val="000000" w:themeColor="text1"/>
          <w:lang w:eastAsia="ko-KR"/>
        </w:rPr>
        <w:t>is configured to '</w:t>
      </w:r>
      <w:r w:rsidRPr="00B93545">
        <w:t>UE-B</w:t>
      </w:r>
      <w:r w:rsidR="004D1A1E">
        <w:t>'</w:t>
      </w:r>
      <w:r w:rsidRPr="00B93545">
        <w:t>s request</w:t>
      </w:r>
      <w:r w:rsidRPr="008E1B8C">
        <w:rPr>
          <w:color w:val="000000" w:themeColor="text1"/>
          <w:lang w:eastAsia="ko-KR"/>
        </w:rPr>
        <w:t>'</w:t>
      </w:r>
      <w:r>
        <w:rPr>
          <w:color w:val="000000" w:themeColor="text1"/>
          <w:lang w:eastAsia="ko-KR"/>
        </w:rPr>
        <w:t>; otherwise this field is omitted</w:t>
      </w:r>
      <w:r w:rsidRPr="00E85563">
        <w:t>.</w:t>
      </w:r>
    </w:p>
    <w:p w14:paraId="5CED1131" w14:textId="70F3443E" w:rsidR="00C37B88" w:rsidRPr="00E85563" w:rsidRDefault="00C37B88" w:rsidP="00C37B88">
      <w:pPr>
        <w:pStyle w:val="B1"/>
      </w:pPr>
      <w:r w:rsidRPr="00E85563">
        <w:t>-</w:t>
      </w:r>
      <w:r w:rsidRPr="00E85563">
        <w:tab/>
        <w:t xml:space="preserve">if </w:t>
      </w:r>
      <w:r w:rsidR="00B50F0F">
        <w:rPr>
          <w:lang w:val="en-GB"/>
        </w:rPr>
        <w:t>'</w:t>
      </w:r>
      <w:r w:rsidRPr="00B50F0F">
        <w:rPr>
          <w:i/>
          <w:iCs/>
        </w:rPr>
        <w:t>Providing/Requesting indicator</w:t>
      </w:r>
      <w:r w:rsidR="00B50F0F">
        <w:rPr>
          <w:lang w:val="en-GB"/>
        </w:rPr>
        <w:t>'</w:t>
      </w:r>
      <w:r w:rsidRPr="00E85563">
        <w:t xml:space="preserve"> indicates SCI </w:t>
      </w:r>
      <w:r>
        <w:t xml:space="preserve">format </w:t>
      </w:r>
      <w:r w:rsidRPr="00E85563">
        <w:t>2-C is used to convey inter-UE coordination information:</w:t>
      </w:r>
    </w:p>
    <w:p w14:paraId="0DB95E0B" w14:textId="4335FEC4" w:rsidR="00C37B88" w:rsidRPr="00A11A33" w:rsidRDefault="00C37B88" w:rsidP="00C37B88">
      <w:pPr>
        <w:pStyle w:val="B1"/>
        <w:ind w:firstLine="0"/>
      </w:pPr>
      <w:r w:rsidRPr="00E85563">
        <w:t>-</w:t>
      </w:r>
      <w:r w:rsidRPr="00E85563">
        <w:tab/>
        <w:t xml:space="preserve">the </w:t>
      </w:r>
      <w:r w:rsidRPr="007B2BEE">
        <w:t>UE shall set value of</w:t>
      </w:r>
      <w:r w:rsidRPr="00E85563">
        <w:t xml:space="preserve"> </w:t>
      </w:r>
      <w:r>
        <w:t>the '</w:t>
      </w:r>
      <w:r w:rsidRPr="00CF3B4B">
        <w:rPr>
          <w:i/>
          <w:iCs/>
        </w:rPr>
        <w:t>Resource set type</w:t>
      </w:r>
      <w:r>
        <w:t>'</w:t>
      </w:r>
      <w:r w:rsidRPr="00E85563">
        <w:t xml:space="preserve"> field as indicated by higher layers</w:t>
      </w:r>
      <w:r>
        <w:t>.</w:t>
      </w:r>
    </w:p>
    <w:p w14:paraId="1B598C4A" w14:textId="00D0556F" w:rsidR="00C37B88" w:rsidRDefault="00C37B88" w:rsidP="00C37B88">
      <w:pPr>
        <w:pStyle w:val="B1"/>
        <w:ind w:firstLine="0"/>
      </w:pPr>
      <w:r w:rsidRPr="00E85563">
        <w:t>-</w:t>
      </w:r>
      <w:r w:rsidRPr="00E85563">
        <w:tab/>
        <w:t xml:space="preserve">the </w:t>
      </w:r>
      <w:r w:rsidRPr="007B2BEE">
        <w:t>UE shall set value of</w:t>
      </w:r>
      <w:r w:rsidRPr="00E85563">
        <w:t xml:space="preserve"> </w:t>
      </w:r>
      <w:r>
        <w:t>the '</w:t>
      </w:r>
      <w:r w:rsidRPr="00C241B6">
        <w:rPr>
          <w:i/>
          <w:iCs/>
        </w:rPr>
        <w:t>Resource combination(s)</w:t>
      </w:r>
      <w:r>
        <w:t>'</w:t>
      </w:r>
      <w:r w:rsidRPr="00E85563">
        <w:t xml:space="preserve"> field (</w:t>
      </w:r>
      <w:r>
        <w:t>clause</w:t>
      </w:r>
      <w:r w:rsidRPr="00E85563">
        <w:t xml:space="preserve"> 8.1.5A)</w:t>
      </w:r>
      <w:r>
        <w:t xml:space="preserve"> </w:t>
      </w:r>
      <w:r w:rsidRPr="00E85563">
        <w:t>as indicated by higher layers.</w:t>
      </w:r>
    </w:p>
    <w:p w14:paraId="5567A083" w14:textId="2AA8C076" w:rsidR="00C37B88" w:rsidRPr="005A4707" w:rsidRDefault="00C37B88" w:rsidP="00C37B88">
      <w:pPr>
        <w:pStyle w:val="B1"/>
        <w:ind w:firstLine="0"/>
      </w:pPr>
      <w:r>
        <w:t>-</w:t>
      </w:r>
      <w:r>
        <w:tab/>
      </w:r>
      <w:r w:rsidRPr="005A4707">
        <w:t xml:space="preserve">the UE shall set value of </w:t>
      </w:r>
      <w:r>
        <w:t xml:space="preserve">the </w:t>
      </w:r>
      <w:r w:rsidRPr="00C241B6">
        <w:rPr>
          <w:i/>
          <w:iCs/>
        </w:rPr>
        <w:t>'</w:t>
      </w:r>
      <w:r w:rsidRPr="00C241B6">
        <w:rPr>
          <w:rFonts w:eastAsia="Gulim" w:cs="Times"/>
          <w:i/>
          <w:iCs/>
          <w:lang w:val="en-US"/>
        </w:rPr>
        <w:t>Lowest subchannel indices</w:t>
      </w:r>
      <w:r w:rsidRPr="00C241B6">
        <w:rPr>
          <w:i/>
          <w:iCs/>
        </w:rPr>
        <w:t>'</w:t>
      </w:r>
      <w:r w:rsidRPr="005A4707">
        <w:t xml:space="preserve"> as indicated by higher layers</w:t>
      </w:r>
    </w:p>
    <w:p w14:paraId="0385B32F" w14:textId="4EB45BB2" w:rsidR="00C37B88" w:rsidRDefault="00C37B88" w:rsidP="00C37B88">
      <w:pPr>
        <w:pStyle w:val="B1"/>
        <w:ind w:firstLine="0"/>
      </w:pPr>
      <w:r>
        <w:t>-</w:t>
      </w:r>
      <w:r>
        <w:tab/>
        <w:t>the UE shall set value of the '</w:t>
      </w:r>
      <w:r w:rsidRPr="00C241B6">
        <w:rPr>
          <w:i/>
          <w:iCs/>
        </w:rPr>
        <w:t>First resource location</w:t>
      </w:r>
      <w:r>
        <w:t>' as indicated by higher layers</w:t>
      </w:r>
    </w:p>
    <w:p w14:paraId="1DAAED95" w14:textId="30C80967" w:rsidR="00C37B88" w:rsidRPr="00C37B88" w:rsidRDefault="00C37B88" w:rsidP="00C37B88">
      <w:pPr>
        <w:pStyle w:val="B1"/>
        <w:ind w:firstLine="0"/>
      </w:pPr>
      <w:r>
        <w:t>-</w:t>
      </w:r>
      <w:r>
        <w:tab/>
        <w:t>the UE shall set value of the '</w:t>
      </w:r>
      <w:r w:rsidRPr="00C241B6">
        <w:rPr>
          <w:i/>
          <w:iCs/>
        </w:rPr>
        <w:t>Reference slot location</w:t>
      </w:r>
      <w:r>
        <w:t>' as indicated by higher layers</w:t>
      </w:r>
    </w:p>
    <w:p w14:paraId="3FFE78B8" w14:textId="72D4BCC2" w:rsidR="00BB6B10" w:rsidRPr="0048482F" w:rsidRDefault="00BB6B10" w:rsidP="00BB6B10">
      <w:pPr>
        <w:pStyle w:val="Heading3"/>
        <w:rPr>
          <w:color w:val="000000"/>
        </w:rPr>
      </w:pPr>
      <w:bookmarkStart w:id="1199" w:name="_Toc29673235"/>
      <w:bookmarkStart w:id="1200" w:name="_Toc29673376"/>
      <w:bookmarkStart w:id="1201" w:name="_Toc29674369"/>
      <w:bookmarkStart w:id="1202" w:name="_Toc36645599"/>
      <w:bookmarkStart w:id="1203" w:name="_Toc45810648"/>
      <w:bookmarkStart w:id="1204" w:name="_Toc191917399"/>
      <w:bookmarkEnd w:id="1198"/>
      <w:r>
        <w:rPr>
          <w:color w:val="000000"/>
        </w:rPr>
        <w:t>8</w:t>
      </w:r>
      <w:r w:rsidRPr="0048482F">
        <w:rPr>
          <w:color w:val="000000"/>
        </w:rPr>
        <w:t>.1.1</w:t>
      </w:r>
      <w:r w:rsidRPr="0048482F">
        <w:rPr>
          <w:color w:val="000000"/>
        </w:rPr>
        <w:tab/>
        <w:t>Transmission schemes</w:t>
      </w:r>
      <w:bookmarkEnd w:id="1199"/>
      <w:bookmarkEnd w:id="1200"/>
      <w:bookmarkEnd w:id="1201"/>
      <w:bookmarkEnd w:id="1202"/>
      <w:bookmarkEnd w:id="1203"/>
      <w:bookmarkEnd w:id="1204"/>
    </w:p>
    <w:p w14:paraId="206A128C" w14:textId="3FBEDF03" w:rsidR="00BB6B10" w:rsidRDefault="00BB6B10" w:rsidP="00BB6B10">
      <w:pPr>
        <w:rPr>
          <w:lang w:val="en-US" w:eastAsia="ja-JP"/>
        </w:rPr>
      </w:pPr>
      <w:r w:rsidRPr="006B5019">
        <w:rPr>
          <w:lang w:val="en-US" w:eastAsia="ja-JP"/>
        </w:rPr>
        <w:t>Only one transmission scheme is defined for the P</w:t>
      </w:r>
      <w:r>
        <w:rPr>
          <w:lang w:val="en-US" w:eastAsia="ja-JP"/>
        </w:rPr>
        <w:t>S</w:t>
      </w:r>
      <w:r w:rsidRPr="006B5019">
        <w:rPr>
          <w:lang w:val="en-US" w:eastAsia="ja-JP"/>
        </w:rPr>
        <w:t>SCH and is used for all P</w:t>
      </w:r>
      <w:r>
        <w:rPr>
          <w:lang w:val="en-US" w:eastAsia="ja-JP"/>
        </w:rPr>
        <w:t>S</w:t>
      </w:r>
      <w:r w:rsidRPr="006B5019">
        <w:rPr>
          <w:lang w:val="en-US" w:eastAsia="ja-JP"/>
        </w:rPr>
        <w:t>SCH transmissions.</w:t>
      </w:r>
    </w:p>
    <w:p w14:paraId="20564753" w14:textId="3978CB7D" w:rsidR="00BB6B10" w:rsidRDefault="00BB6B10" w:rsidP="00BB6B10">
      <w:pPr>
        <w:rPr>
          <w:lang w:val="en-US" w:eastAsia="ja-JP"/>
        </w:rPr>
      </w:pPr>
      <w:r>
        <w:rPr>
          <w:lang w:val="en-US" w:eastAsia="ja-JP"/>
        </w:rPr>
        <w:t xml:space="preserve">PSSCH transmission is performed with up to two antenna ports, with antenna ports 1000-1001 as defined in </w:t>
      </w:r>
      <w:r w:rsidR="00662899">
        <w:rPr>
          <w:lang w:val="en-US" w:eastAsia="ja-JP"/>
        </w:rPr>
        <w:t>clause</w:t>
      </w:r>
      <w:r>
        <w:rPr>
          <w:lang w:val="en-US" w:eastAsia="ja-JP"/>
        </w:rPr>
        <w:t xml:space="preserve"> 8.2.4 of </w:t>
      </w:r>
      <w:r w:rsidRPr="00E11B75">
        <w:rPr>
          <w:lang w:val="en-US" w:eastAsia="ja-JP"/>
        </w:rPr>
        <w:t>[4, TS 38.211]</w:t>
      </w:r>
      <w:r>
        <w:rPr>
          <w:lang w:val="en-US" w:eastAsia="ja-JP"/>
        </w:rPr>
        <w:t>.</w:t>
      </w:r>
    </w:p>
    <w:p w14:paraId="28FAF30D" w14:textId="77777777" w:rsidR="00BB6B10" w:rsidRDefault="00BB6B10" w:rsidP="00BB6B10">
      <w:pPr>
        <w:pStyle w:val="Heading3"/>
        <w:rPr>
          <w:color w:val="000000"/>
        </w:rPr>
      </w:pPr>
      <w:bookmarkStart w:id="1205" w:name="_Toc29673236"/>
      <w:bookmarkStart w:id="1206" w:name="_Toc29673377"/>
      <w:bookmarkStart w:id="1207" w:name="_Toc29674370"/>
      <w:bookmarkStart w:id="1208" w:name="_Toc36645600"/>
      <w:bookmarkStart w:id="1209" w:name="_Toc45810649"/>
      <w:bookmarkStart w:id="1210" w:name="_Toc191917400"/>
      <w:r>
        <w:rPr>
          <w:color w:val="000000"/>
        </w:rPr>
        <w:t>8</w:t>
      </w:r>
      <w:r w:rsidRPr="0048482F">
        <w:rPr>
          <w:color w:val="000000"/>
        </w:rPr>
        <w:t>.1.</w:t>
      </w:r>
      <w:r>
        <w:rPr>
          <w:color w:val="000000"/>
        </w:rPr>
        <w:t>2</w:t>
      </w:r>
      <w:r w:rsidRPr="0048482F">
        <w:rPr>
          <w:color w:val="000000"/>
        </w:rPr>
        <w:tab/>
      </w:r>
      <w:r>
        <w:rPr>
          <w:color w:val="000000"/>
        </w:rPr>
        <w:t>Resource allocation</w:t>
      </w:r>
      <w:bookmarkEnd w:id="1205"/>
      <w:bookmarkEnd w:id="1206"/>
      <w:bookmarkEnd w:id="1207"/>
      <w:bookmarkEnd w:id="1208"/>
      <w:bookmarkEnd w:id="1209"/>
      <w:bookmarkEnd w:id="1210"/>
    </w:p>
    <w:p w14:paraId="3E4B0088" w14:textId="77777777" w:rsidR="00BB6B10" w:rsidRDefault="00BB6B10" w:rsidP="00BB6B10">
      <w:pPr>
        <w:rPr>
          <w:lang w:val="en-US" w:eastAsia="ja-JP"/>
        </w:rPr>
      </w:pPr>
      <w:r>
        <w:rPr>
          <w:lang w:val="en-US" w:eastAsia="ja-JP"/>
        </w:rPr>
        <w:t>In sidelink resource allocation mode 1</w:t>
      </w:r>
      <w:r w:rsidRPr="00C45CE6">
        <w:rPr>
          <w:lang w:val="en-US" w:eastAsia="ja-JP"/>
        </w:rPr>
        <w:t>:</w:t>
      </w:r>
    </w:p>
    <w:p w14:paraId="5E602DD5" w14:textId="3D47ACD3" w:rsidR="00BB6B10" w:rsidRPr="00293C1C" w:rsidRDefault="00715C4B" w:rsidP="00715C4B">
      <w:pPr>
        <w:pStyle w:val="B1"/>
        <w:rPr>
          <w:lang w:val="en-US" w:eastAsia="ja-JP"/>
        </w:rPr>
      </w:pPr>
      <w:r>
        <w:t>-</w:t>
      </w:r>
      <w:r>
        <w:tab/>
      </w:r>
      <w:r w:rsidR="00BB6B10">
        <w:t>f</w:t>
      </w:r>
      <w:r w:rsidR="00BB6B10">
        <w:rPr>
          <w:lang w:eastAsia="ja-JP"/>
        </w:rPr>
        <w:t>or PSSCH and PSCCH transmission, dynamic grant, configured grant type 1 and configured grant type 2 are supported.</w:t>
      </w:r>
      <w:r w:rsidR="00293C1C">
        <w:rPr>
          <w:lang w:val="en-US" w:eastAsia="ja-JP"/>
        </w:rPr>
        <w:t xml:space="preserve"> </w:t>
      </w:r>
      <w:r w:rsidR="00293C1C" w:rsidRPr="00887D03">
        <w:rPr>
          <w:lang w:eastAsia="ja-JP"/>
        </w:rPr>
        <w:t>The configured grant Type 2 sidelink transmission is semi-persistently scheduled by a SL grant in a valid activation DCI according to Clause 10.</w:t>
      </w:r>
      <w:r w:rsidR="004D019F">
        <w:rPr>
          <w:lang w:eastAsia="ja-JP"/>
        </w:rPr>
        <w:t>2A</w:t>
      </w:r>
      <w:r w:rsidR="004D019F" w:rsidRPr="00887D03">
        <w:rPr>
          <w:lang w:eastAsia="ja-JP"/>
        </w:rPr>
        <w:t xml:space="preserve"> </w:t>
      </w:r>
      <w:r w:rsidR="00293C1C" w:rsidRPr="00887D03">
        <w:rPr>
          <w:lang w:eastAsia="ja-JP"/>
        </w:rPr>
        <w:t>of [6, TS 38.213].</w:t>
      </w:r>
    </w:p>
    <w:p w14:paraId="2ACB28B6" w14:textId="77777777" w:rsidR="00BB6B10" w:rsidRPr="0048482F" w:rsidRDefault="00BB6B10" w:rsidP="00BB6B10">
      <w:pPr>
        <w:pStyle w:val="Heading4"/>
        <w:rPr>
          <w:color w:val="000000"/>
        </w:rPr>
      </w:pPr>
      <w:bookmarkStart w:id="1211" w:name="_Toc29673237"/>
      <w:bookmarkStart w:id="1212" w:name="_Toc29673378"/>
      <w:bookmarkStart w:id="1213" w:name="_Toc29674371"/>
      <w:bookmarkStart w:id="1214" w:name="_Toc36645601"/>
      <w:bookmarkStart w:id="1215" w:name="_Toc45810650"/>
      <w:bookmarkStart w:id="1216" w:name="_Toc191917401"/>
      <w:r>
        <w:rPr>
          <w:color w:val="000000"/>
        </w:rPr>
        <w:t>8</w:t>
      </w:r>
      <w:r w:rsidRPr="0048482F">
        <w:rPr>
          <w:color w:val="000000"/>
        </w:rPr>
        <w:t>.1.</w:t>
      </w:r>
      <w:r>
        <w:rPr>
          <w:color w:val="000000"/>
        </w:rPr>
        <w:t>2</w:t>
      </w:r>
      <w:r w:rsidRPr="0048482F">
        <w:rPr>
          <w:color w:val="000000"/>
        </w:rPr>
        <w:t>.1</w:t>
      </w:r>
      <w:r w:rsidRPr="0048482F">
        <w:rPr>
          <w:color w:val="000000"/>
        </w:rPr>
        <w:tab/>
      </w:r>
      <w:r>
        <w:rPr>
          <w:color w:val="000000"/>
        </w:rPr>
        <w:t>Resource allocation in time domain</w:t>
      </w:r>
      <w:bookmarkEnd w:id="1211"/>
      <w:bookmarkEnd w:id="1212"/>
      <w:bookmarkEnd w:id="1213"/>
      <w:bookmarkEnd w:id="1214"/>
      <w:bookmarkEnd w:id="1215"/>
      <w:bookmarkEnd w:id="1216"/>
    </w:p>
    <w:p w14:paraId="4EE589E9" w14:textId="39C01639" w:rsidR="00BB6B10" w:rsidRDefault="00BB6B10" w:rsidP="00BB6B10">
      <w:pPr>
        <w:rPr>
          <w:lang w:val="en-US" w:eastAsia="ja-JP"/>
        </w:rPr>
      </w:pPr>
      <w:r>
        <w:rPr>
          <w:lang w:val="en-US" w:eastAsia="ja-JP"/>
        </w:rPr>
        <w:t>The UE shall transmit the PSSCH in the same slot as the associated PSCCH.</w:t>
      </w:r>
    </w:p>
    <w:p w14:paraId="56E88789" w14:textId="432968E4" w:rsidR="00BB6B10" w:rsidRDefault="00BB6B10" w:rsidP="00BB6B10">
      <w:pPr>
        <w:rPr>
          <w:lang w:val="en-US" w:eastAsia="ja-JP"/>
        </w:rPr>
      </w:pPr>
      <w:r>
        <w:rPr>
          <w:lang w:val="en-US" w:eastAsia="ja-JP"/>
        </w:rPr>
        <w:t xml:space="preserve">The </w:t>
      </w:r>
      <w:r w:rsidRPr="005F2A69">
        <w:rPr>
          <w:lang w:val="en-US" w:eastAsia="ja-JP"/>
        </w:rPr>
        <w:t xml:space="preserve">minimum resource allocation unit </w:t>
      </w:r>
      <w:r>
        <w:rPr>
          <w:lang w:val="en-US" w:eastAsia="ja-JP"/>
        </w:rPr>
        <w:t xml:space="preserve">in the time domain </w:t>
      </w:r>
      <w:r w:rsidRPr="005F2A69">
        <w:rPr>
          <w:lang w:val="en-US" w:eastAsia="ja-JP"/>
        </w:rPr>
        <w:t>is a slot</w:t>
      </w:r>
      <w:r>
        <w:rPr>
          <w:lang w:val="en-US" w:eastAsia="ja-JP"/>
        </w:rPr>
        <w:t>.</w:t>
      </w:r>
    </w:p>
    <w:p w14:paraId="31A46F15" w14:textId="77777777" w:rsidR="00BB6B10" w:rsidRPr="00C45CE6" w:rsidRDefault="00BB6B10" w:rsidP="00BB6B10">
      <w:pPr>
        <w:rPr>
          <w:lang w:val="en-US" w:eastAsia="ja-JP"/>
        </w:rPr>
      </w:pPr>
      <w:r w:rsidRPr="00C45CE6">
        <w:rPr>
          <w:lang w:val="en-US" w:eastAsia="ja-JP"/>
        </w:rPr>
        <w:t>The UE shall transmit the PSSCH in consecutive symbols within the slot, subject to the following restrictions:</w:t>
      </w:r>
    </w:p>
    <w:p w14:paraId="13088C8B" w14:textId="77777777" w:rsidR="0094221F" w:rsidRDefault="0094221F" w:rsidP="0094221F">
      <w:pPr>
        <w:pStyle w:val="B1"/>
        <w:rPr>
          <w:lang w:eastAsia="ja-JP"/>
        </w:rPr>
      </w:pPr>
      <w:r>
        <w:rPr>
          <w:lang w:eastAsia="ja-JP"/>
        </w:rPr>
        <w:t>-</w:t>
      </w:r>
      <w:r>
        <w:rPr>
          <w:lang w:eastAsia="ja-JP"/>
        </w:rPr>
        <w:tab/>
      </w:r>
      <w:r w:rsidRPr="00C45CE6">
        <w:rPr>
          <w:lang w:eastAsia="ja-JP"/>
        </w:rPr>
        <w:t xml:space="preserve">The UE shall not transmit PSSCH in symbols which are </w:t>
      </w:r>
      <w:r>
        <w:rPr>
          <w:lang w:eastAsia="ja-JP"/>
        </w:rPr>
        <w:t xml:space="preserve">not </w:t>
      </w:r>
      <w:r w:rsidRPr="00C45CE6">
        <w:rPr>
          <w:lang w:eastAsia="ja-JP"/>
        </w:rPr>
        <w:t>configured for sidelink.</w:t>
      </w:r>
      <w:r>
        <w:rPr>
          <w:lang w:eastAsia="ja-JP"/>
        </w:rPr>
        <w:t xml:space="preserve"> A symbol is configured for sidelink, according to higher layer parameters </w:t>
      </w:r>
      <w:r>
        <w:rPr>
          <w:i/>
          <w:lang w:eastAsia="ja-JP"/>
        </w:rPr>
        <w:t>sl-S</w:t>
      </w:r>
      <w:r w:rsidRPr="006011C6">
        <w:rPr>
          <w:i/>
          <w:lang w:eastAsia="ja-JP"/>
        </w:rPr>
        <w:t>tartSymbol</w:t>
      </w:r>
      <w:r>
        <w:rPr>
          <w:lang w:eastAsia="ja-JP"/>
        </w:rPr>
        <w:t xml:space="preserve"> and </w:t>
      </w:r>
      <w:r w:rsidRPr="006B7A97">
        <w:rPr>
          <w:i/>
          <w:iCs/>
          <w:lang w:eastAsia="ja-JP"/>
        </w:rPr>
        <w:t>sl-L</w:t>
      </w:r>
      <w:r w:rsidRPr="006011C6">
        <w:rPr>
          <w:i/>
          <w:lang w:eastAsia="ja-JP"/>
        </w:rPr>
        <w:t>ength</w:t>
      </w:r>
      <w:r>
        <w:rPr>
          <w:i/>
          <w:lang w:eastAsia="ja-JP"/>
        </w:rPr>
        <w:t>S</w:t>
      </w:r>
      <w:r w:rsidRPr="006011C6">
        <w:rPr>
          <w:i/>
          <w:lang w:eastAsia="ja-JP"/>
        </w:rPr>
        <w:t>ymbols</w:t>
      </w:r>
      <w:r>
        <w:rPr>
          <w:lang w:eastAsia="ja-JP"/>
        </w:rPr>
        <w:t xml:space="preserve">, where </w:t>
      </w:r>
      <w:r>
        <w:rPr>
          <w:i/>
          <w:lang w:eastAsia="ja-JP"/>
        </w:rPr>
        <w:t>sl-S</w:t>
      </w:r>
      <w:r w:rsidRPr="006011C6">
        <w:rPr>
          <w:i/>
          <w:lang w:eastAsia="ja-JP"/>
        </w:rPr>
        <w:t>tartSymbol</w:t>
      </w:r>
      <w:r>
        <w:rPr>
          <w:lang w:eastAsia="ja-JP"/>
        </w:rPr>
        <w:t xml:space="preserve"> is the symbol index of the first symbol of </w:t>
      </w:r>
      <w:r w:rsidRPr="006B7A97">
        <w:rPr>
          <w:i/>
          <w:iCs/>
          <w:lang w:eastAsia="ja-JP"/>
        </w:rPr>
        <w:t>sl-L</w:t>
      </w:r>
      <w:r w:rsidRPr="006011C6">
        <w:rPr>
          <w:i/>
          <w:lang w:eastAsia="ja-JP"/>
        </w:rPr>
        <w:t>ength</w:t>
      </w:r>
      <w:r>
        <w:rPr>
          <w:i/>
          <w:lang w:eastAsia="ja-JP"/>
        </w:rPr>
        <w:t>S</w:t>
      </w:r>
      <w:r w:rsidRPr="006011C6">
        <w:rPr>
          <w:i/>
          <w:lang w:eastAsia="ja-JP"/>
        </w:rPr>
        <w:t>ymbols</w:t>
      </w:r>
      <w:r>
        <w:rPr>
          <w:i/>
          <w:lang w:eastAsia="ja-JP"/>
        </w:rPr>
        <w:t xml:space="preserve"> </w:t>
      </w:r>
      <w:r>
        <w:rPr>
          <w:lang w:eastAsia="ja-JP"/>
        </w:rPr>
        <w:t>consecutive symbols configured for sidelink.</w:t>
      </w:r>
    </w:p>
    <w:p w14:paraId="4A046266" w14:textId="77777777" w:rsidR="0094221F" w:rsidRPr="00263A7D" w:rsidRDefault="0094221F" w:rsidP="0094221F">
      <w:pPr>
        <w:pStyle w:val="B1"/>
        <w:rPr>
          <w:lang w:eastAsia="ja-JP"/>
        </w:rPr>
      </w:pPr>
      <w:r>
        <w:t>-</w:t>
      </w:r>
      <w:r>
        <w:tab/>
      </w:r>
      <w:r w:rsidRPr="000256BB">
        <w:t xml:space="preserve">Within the slot, PSSCH resource allocation </w:t>
      </w:r>
      <w:r>
        <w:t xml:space="preserve">starts at symbol </w:t>
      </w:r>
      <w:r>
        <w:rPr>
          <w:i/>
          <w:lang w:eastAsia="ja-JP"/>
        </w:rPr>
        <w:t>sl-S</w:t>
      </w:r>
      <w:r w:rsidRPr="006011C6">
        <w:rPr>
          <w:i/>
          <w:lang w:eastAsia="ja-JP"/>
        </w:rPr>
        <w:t>tartSymbol</w:t>
      </w:r>
      <w:r>
        <w:rPr>
          <w:i/>
          <w:lang w:eastAsia="ja-JP"/>
        </w:rPr>
        <w:t>+1.</w:t>
      </w:r>
    </w:p>
    <w:p w14:paraId="04A79158" w14:textId="0AC77F02" w:rsidR="00BB6B10" w:rsidRDefault="00715C4B" w:rsidP="00715C4B">
      <w:pPr>
        <w:pStyle w:val="B1"/>
        <w:rPr>
          <w:lang w:eastAsia="ja-JP"/>
        </w:rPr>
      </w:pPr>
      <w:r>
        <w:rPr>
          <w:lang w:eastAsia="ja-JP"/>
        </w:rPr>
        <w:t>-</w:t>
      </w:r>
      <w:r>
        <w:rPr>
          <w:lang w:eastAsia="ja-JP"/>
        </w:rPr>
        <w:tab/>
      </w:r>
      <w:r w:rsidR="00BB6B10" w:rsidRPr="00C45CE6">
        <w:rPr>
          <w:lang w:eastAsia="ja-JP"/>
        </w:rPr>
        <w:t xml:space="preserve">The UE shall not transmit PSSCH in symbols which are configured for use by PSFCH, if </w:t>
      </w:r>
      <w:r w:rsidR="00BB6B10">
        <w:rPr>
          <w:lang w:eastAsia="ja-JP"/>
        </w:rPr>
        <w:t xml:space="preserve">PSFCH is </w:t>
      </w:r>
      <w:r w:rsidR="00BB6B10" w:rsidRPr="00C45CE6">
        <w:rPr>
          <w:lang w:eastAsia="ja-JP"/>
        </w:rPr>
        <w:t>configured</w:t>
      </w:r>
      <w:r w:rsidR="00BB6B10">
        <w:rPr>
          <w:lang w:eastAsia="ja-JP"/>
        </w:rPr>
        <w:t xml:space="preserve"> in this slot</w:t>
      </w:r>
      <w:r w:rsidR="00BB6B10" w:rsidRPr="00C45CE6">
        <w:rPr>
          <w:lang w:eastAsia="ja-JP"/>
        </w:rPr>
        <w:t>.</w:t>
      </w:r>
    </w:p>
    <w:p w14:paraId="2B7F8150" w14:textId="48021BA5" w:rsidR="00BB6B10" w:rsidRDefault="00715C4B" w:rsidP="00715C4B">
      <w:pPr>
        <w:pStyle w:val="B1"/>
        <w:rPr>
          <w:lang w:eastAsia="ja-JP"/>
        </w:rPr>
      </w:pPr>
      <w:r>
        <w:rPr>
          <w:lang w:eastAsia="ja-JP"/>
        </w:rPr>
        <w:t>-</w:t>
      </w:r>
      <w:r>
        <w:rPr>
          <w:lang w:eastAsia="ja-JP"/>
        </w:rPr>
        <w:tab/>
      </w:r>
      <w:r w:rsidR="00BB6B10" w:rsidRPr="00C45CE6">
        <w:rPr>
          <w:lang w:eastAsia="ja-JP"/>
        </w:rPr>
        <w:t xml:space="preserve">The UE shall not transmit PSSCH in the last symbol </w:t>
      </w:r>
      <w:r w:rsidR="00BB6B10">
        <w:rPr>
          <w:lang w:eastAsia="ja-JP"/>
        </w:rPr>
        <w:t>configured for sidelink.</w:t>
      </w:r>
    </w:p>
    <w:p w14:paraId="55909135" w14:textId="09DF818E" w:rsidR="00BB6B10" w:rsidRDefault="00715C4B" w:rsidP="00715C4B">
      <w:pPr>
        <w:pStyle w:val="B1"/>
        <w:rPr>
          <w:lang w:eastAsia="ja-JP"/>
        </w:rPr>
      </w:pPr>
      <w:r>
        <w:rPr>
          <w:lang w:eastAsia="ja-JP"/>
        </w:rPr>
        <w:t>-</w:t>
      </w:r>
      <w:r>
        <w:rPr>
          <w:lang w:eastAsia="ja-JP"/>
        </w:rPr>
        <w:tab/>
      </w:r>
      <w:r w:rsidR="00BB6B10" w:rsidRPr="00C45CE6">
        <w:rPr>
          <w:lang w:eastAsia="ja-JP"/>
        </w:rPr>
        <w:t xml:space="preserve">The UE shall not transmit PSSCH in the symbol immediately preceding the symbols which are configured for use by PSFCH, if </w:t>
      </w:r>
      <w:r w:rsidR="00BB6B10">
        <w:rPr>
          <w:lang w:eastAsia="ja-JP"/>
        </w:rPr>
        <w:t xml:space="preserve">PSFCH is </w:t>
      </w:r>
      <w:r w:rsidR="00BB6B10" w:rsidRPr="00C45CE6">
        <w:rPr>
          <w:lang w:eastAsia="ja-JP"/>
        </w:rPr>
        <w:t>configured</w:t>
      </w:r>
      <w:r w:rsidR="00BB6B10">
        <w:rPr>
          <w:lang w:eastAsia="ja-JP"/>
        </w:rPr>
        <w:t xml:space="preserve"> in this slot</w:t>
      </w:r>
      <w:r w:rsidR="00BB6B10" w:rsidRPr="00C45CE6">
        <w:rPr>
          <w:lang w:eastAsia="ja-JP"/>
        </w:rPr>
        <w:t>.</w:t>
      </w:r>
    </w:p>
    <w:p w14:paraId="261F9278" w14:textId="77777777" w:rsidR="00BB6B10" w:rsidRDefault="00BB6B10" w:rsidP="00BB6B10">
      <w:pPr>
        <w:rPr>
          <w:lang w:val="en-US" w:eastAsia="ja-JP"/>
        </w:rPr>
      </w:pPr>
      <w:r>
        <w:rPr>
          <w:lang w:val="en-US" w:eastAsia="ja-JP"/>
        </w:rPr>
        <w:t>In sidelink resource allocation mode 1</w:t>
      </w:r>
      <w:r w:rsidRPr="00C45CE6">
        <w:rPr>
          <w:lang w:val="en-US" w:eastAsia="ja-JP"/>
        </w:rPr>
        <w:t>:</w:t>
      </w:r>
    </w:p>
    <w:p w14:paraId="2442D4DF" w14:textId="586265A7" w:rsidR="00BB6B10" w:rsidRDefault="00FA7A54" w:rsidP="00FA7A54">
      <w:pPr>
        <w:pStyle w:val="B1"/>
        <w:rPr>
          <w:lang w:eastAsia="ja-JP"/>
        </w:rPr>
      </w:pPr>
      <w:r>
        <w:rPr>
          <w:lang w:eastAsia="ja-JP"/>
        </w:rPr>
        <w:t>-</w:t>
      </w:r>
      <w:r>
        <w:rPr>
          <w:lang w:eastAsia="ja-JP"/>
        </w:rPr>
        <w:tab/>
      </w:r>
      <w:r w:rsidR="00BB6B10">
        <w:rPr>
          <w:lang w:eastAsia="ja-JP"/>
        </w:rPr>
        <w:t xml:space="preserve">For sidelink dynamic grant, the PSSCH transmission is scheduled by a DCI format 3_0. </w:t>
      </w:r>
    </w:p>
    <w:p w14:paraId="32ED293B" w14:textId="747C3358" w:rsidR="00BB6B10" w:rsidRDefault="00FA7A54" w:rsidP="00FA7A54">
      <w:pPr>
        <w:pStyle w:val="B1"/>
        <w:rPr>
          <w:lang w:eastAsia="ja-JP"/>
        </w:rPr>
      </w:pPr>
      <w:r>
        <w:rPr>
          <w:lang w:eastAsia="ja-JP"/>
        </w:rPr>
        <w:t>-</w:t>
      </w:r>
      <w:r>
        <w:rPr>
          <w:lang w:eastAsia="ja-JP"/>
        </w:rPr>
        <w:tab/>
      </w:r>
      <w:r w:rsidR="00BB6B10">
        <w:rPr>
          <w:lang w:eastAsia="ja-JP"/>
        </w:rPr>
        <w:t xml:space="preserve">For sidelink configured grant type 2, the configured grant is activated by a DCI format 3_0. </w:t>
      </w:r>
    </w:p>
    <w:p w14:paraId="4F539B71" w14:textId="1342F22B" w:rsidR="00BB6B10" w:rsidRDefault="00FA7A54" w:rsidP="00FA7A54">
      <w:pPr>
        <w:pStyle w:val="B1"/>
        <w:rPr>
          <w:lang w:eastAsia="ja-JP"/>
        </w:rPr>
      </w:pPr>
      <w:r>
        <w:rPr>
          <w:lang w:eastAsia="ja-JP"/>
        </w:rPr>
        <w:t>-</w:t>
      </w:r>
      <w:r>
        <w:rPr>
          <w:lang w:eastAsia="ja-JP"/>
        </w:rPr>
        <w:tab/>
      </w:r>
      <w:r w:rsidR="00BB6B10">
        <w:rPr>
          <w:lang w:eastAsia="ja-JP"/>
        </w:rPr>
        <w:t>For sidelink dynamic grant and sidelink configured grant type 2:</w:t>
      </w:r>
    </w:p>
    <w:p w14:paraId="557F242D" w14:textId="508B1FFF" w:rsidR="00BB6B10" w:rsidRDefault="00FA7A54" w:rsidP="00FA7A54">
      <w:pPr>
        <w:pStyle w:val="B2"/>
      </w:pPr>
      <w:r>
        <w:rPr>
          <w:lang w:eastAsia="ja-JP"/>
        </w:rPr>
        <w:t>-</w:t>
      </w:r>
      <w:r>
        <w:rPr>
          <w:lang w:eastAsia="ja-JP"/>
        </w:rPr>
        <w:tab/>
      </w:r>
      <w:r w:rsidR="00BB6B10">
        <w:rPr>
          <w:lang w:eastAsia="ja-JP"/>
        </w:rPr>
        <w:t xml:space="preserve">The </w:t>
      </w:r>
      <w:r w:rsidR="00F61D39">
        <w:rPr>
          <w:lang w:val="en-US" w:eastAsia="ja-JP"/>
        </w:rPr>
        <w:t>"</w:t>
      </w:r>
      <w:r w:rsidR="00BB6B10">
        <w:rPr>
          <w:lang w:eastAsia="ja-JP"/>
        </w:rPr>
        <w:t>Time gap</w:t>
      </w:r>
      <w:r w:rsidR="00F61D39">
        <w:rPr>
          <w:lang w:val="en-US" w:eastAsia="ja-JP"/>
        </w:rPr>
        <w:t>"</w:t>
      </w:r>
      <w:r w:rsidR="00BB6B10">
        <w:rPr>
          <w:lang w:eastAsia="ja-JP"/>
        </w:rPr>
        <w:t xml:space="preserve"> </w:t>
      </w:r>
      <w:r w:rsidR="00BB6B10" w:rsidRPr="0048482F">
        <w:t>field</w:t>
      </w:r>
      <w:r w:rsidR="00BB6B10" w:rsidRPr="00B81E84">
        <w:t xml:space="preserve"> </w:t>
      </w:r>
      <w:r w:rsidR="00BB6B10">
        <w:t xml:space="preserve">value </w:t>
      </w:r>
      <w:r w:rsidR="00BB6B10" w:rsidRPr="0090237D">
        <w:rPr>
          <w:i/>
        </w:rPr>
        <w:t>m</w:t>
      </w:r>
      <w:r w:rsidR="00BB6B10" w:rsidRPr="0048482F">
        <w:t xml:space="preserve"> of the DCI </w:t>
      </w:r>
      <w:r w:rsidR="00BB6B10">
        <w:t xml:space="preserve">format 3_0 </w:t>
      </w:r>
      <w:r w:rsidR="00BB6B10" w:rsidRPr="0048482F">
        <w:t>provides a</w:t>
      </w:r>
      <w:r w:rsidR="00BB6B10">
        <w:t xml:space="preserve">n </w:t>
      </w:r>
      <w:r w:rsidR="00BB6B10" w:rsidRPr="0048482F">
        <w:t xml:space="preserve">index </w:t>
      </w:r>
      <w:r w:rsidR="00BB6B10" w:rsidRPr="0090237D">
        <w:rPr>
          <w:i/>
        </w:rPr>
        <w:t>m</w:t>
      </w:r>
      <w:r w:rsidR="00BB6B10">
        <w:t xml:space="preserve"> + 1 into a slot offset table. That table is given by higher layer parameter </w:t>
      </w:r>
      <w:r w:rsidR="004D019F">
        <w:rPr>
          <w:i/>
        </w:rPr>
        <w:t>sl-DCI-ToSL-Trans</w:t>
      </w:r>
      <w:r w:rsidR="00BB6B10">
        <w:t xml:space="preserve"> and the table value at index </w:t>
      </w:r>
      <w:r w:rsidR="00BB6B10" w:rsidRPr="0090237D">
        <w:rPr>
          <w:i/>
        </w:rPr>
        <w:t>m</w:t>
      </w:r>
      <w:r w:rsidR="00BB6B10">
        <w:t xml:space="preserve"> + 1 will be referred to as slot offset </w:t>
      </w:r>
      <m:oMath>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SL</m:t>
            </m:r>
          </m:sub>
        </m:sSub>
      </m:oMath>
      <w:r w:rsidR="00BB6B10">
        <w:t>.</w:t>
      </w:r>
    </w:p>
    <w:p w14:paraId="4A0C6B3D" w14:textId="360DD15A" w:rsidR="004D019F" w:rsidRDefault="00FA7A54" w:rsidP="004D019F">
      <w:pPr>
        <w:pStyle w:val="B2"/>
        <w:rPr>
          <w:bCs/>
        </w:rPr>
      </w:pPr>
      <w:r>
        <w:rPr>
          <w:bCs/>
        </w:rPr>
        <w:t>-</w:t>
      </w:r>
      <w:r>
        <w:rPr>
          <w:bCs/>
        </w:rPr>
        <w:tab/>
      </w:r>
      <w:r w:rsidR="00BB6B10">
        <w:rPr>
          <w:bCs/>
        </w:rPr>
        <w:t xml:space="preserve">The slot of the first sidelink transmission scheduled by the DCI is </w:t>
      </w:r>
      <w:r w:rsidR="00BB6B10" w:rsidRPr="00C323E9">
        <w:rPr>
          <w:bCs/>
        </w:rPr>
        <w:t>the first SL slot of the corresponding resource pool that starts not earlier than</w:t>
      </w:r>
      <w:r w:rsidR="00F01C45">
        <w:rPr>
          <w:bCs/>
        </w:rPr>
        <w:t xml:space="preserve"> </w:t>
      </w:r>
      <m:oMath>
        <m:sSub>
          <m:sSubPr>
            <m:ctrlPr>
              <w:rPr>
                <w:rFonts w:ascii="Cambria Math" w:hAnsi="Cambria Math"/>
                <w:i/>
              </w:rPr>
            </m:ctrlPr>
          </m:sSubPr>
          <m:e>
            <m:r>
              <w:rPr>
                <w:rFonts w:ascii="Cambria Math" w:hAnsi="Cambria Math"/>
              </w:rPr>
              <m:t>T</m:t>
            </m:r>
          </m:e>
          <m:sub>
            <m:r>
              <m:rPr>
                <m:nor/>
              </m:rPr>
              <m:t>DL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m:rPr>
                    <m:nor/>
                  </m:rPr>
                  <m:t>TA</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SL</m:t>
            </m:r>
          </m:sub>
        </m:sSub>
        <m:r>
          <w:rPr>
            <w:rFonts w:ascii="Cambria Math" w:hAnsi="Cambria Math"/>
          </w:rPr>
          <m:t>×</m:t>
        </m:r>
        <m:sSub>
          <m:sSubPr>
            <m:ctrlPr>
              <w:rPr>
                <w:rFonts w:ascii="Cambria Math" w:hAnsi="Cambria Math"/>
                <w:i/>
              </w:rPr>
            </m:ctrlPr>
          </m:sSubPr>
          <m:e>
            <m:r>
              <w:rPr>
                <w:rFonts w:ascii="Cambria Math" w:hAnsi="Cambria Math"/>
              </w:rPr>
              <m:t>T</m:t>
            </m:r>
          </m:e>
          <m:sub>
            <m:r>
              <m:rPr>
                <m:nor/>
              </m:rPr>
              <m:t>slot</m:t>
            </m:r>
          </m:sub>
        </m:sSub>
      </m:oMath>
      <w:r w:rsidR="004D019F">
        <w:rPr>
          <w:bCs/>
          <w:lang w:val="en-US"/>
        </w:rPr>
        <w:t xml:space="preserve">, </w:t>
      </w:r>
      <w:r w:rsidR="00BB6B10" w:rsidRPr="008F6DFB">
        <w:rPr>
          <w:bCs/>
        </w:rPr>
        <w:t xml:space="preserve">where </w:t>
      </w:r>
      <m:oMath>
        <m:sSub>
          <m:sSubPr>
            <m:ctrlPr>
              <w:rPr>
                <w:rFonts w:ascii="Cambria Math" w:hAnsi="Cambria Math"/>
                <w:i/>
              </w:rPr>
            </m:ctrlPr>
          </m:sSubPr>
          <m:e>
            <m:r>
              <w:rPr>
                <w:rFonts w:ascii="Cambria Math" w:hAnsi="Cambria Math"/>
              </w:rPr>
              <m:t>T</m:t>
            </m:r>
          </m:e>
          <m:sub>
            <m:r>
              <m:rPr>
                <m:nor/>
              </m:rPr>
              <m:t>DL</m:t>
            </m:r>
          </m:sub>
        </m:sSub>
      </m:oMath>
      <w:r w:rsidR="00BB6B10" w:rsidRPr="008F6DFB">
        <w:rPr>
          <w:bCs/>
        </w:rPr>
        <w:t xml:space="preserve"> is </w:t>
      </w:r>
      <w:r w:rsidR="004D019F">
        <w:rPr>
          <w:bCs/>
          <w:lang w:val="en-US"/>
        </w:rPr>
        <w:t xml:space="preserve">the </w:t>
      </w:r>
      <w:r w:rsidR="00BB6B10" w:rsidRPr="008F6DFB">
        <w:rPr>
          <w:bCs/>
        </w:rPr>
        <w:t xml:space="preserve">starting time of the </w:t>
      </w:r>
      <w:r w:rsidR="00BB6B10">
        <w:rPr>
          <w:bCs/>
        </w:rPr>
        <w:t xml:space="preserve">downlink </w:t>
      </w:r>
      <w:r w:rsidR="00BB6B10" w:rsidRPr="008F6DFB">
        <w:rPr>
          <w:bCs/>
        </w:rPr>
        <w:t xml:space="preserve">slot carrying the corresponding DCI, </w:t>
      </w:r>
      <m:oMath>
        <m:sSub>
          <m:sSubPr>
            <m:ctrlPr>
              <w:rPr>
                <w:rFonts w:ascii="Cambria Math" w:hAnsi="Cambria Math"/>
                <w:i/>
              </w:rPr>
            </m:ctrlPr>
          </m:sSubPr>
          <m:e>
            <m:r>
              <w:rPr>
                <w:rFonts w:ascii="Cambria Math" w:hAnsi="Cambria Math"/>
              </w:rPr>
              <m:t>T</m:t>
            </m:r>
          </m:e>
          <m:sub>
            <m:r>
              <m:rPr>
                <m:nor/>
              </m:rPr>
              <m:t>TA</m:t>
            </m:r>
          </m:sub>
        </m:sSub>
      </m:oMath>
      <w:r w:rsidR="00BB6B10" w:rsidRPr="008F6DFB">
        <w:rPr>
          <w:bCs/>
        </w:rPr>
        <w:t xml:space="preserve"> is the timing advance value</w:t>
      </w:r>
      <w:r w:rsidR="008B1B4A">
        <w:rPr>
          <w:bCs/>
          <w:lang w:val="en-US"/>
        </w:rPr>
        <w:t xml:space="preserve"> </w:t>
      </w:r>
      <w:r w:rsidR="008B1B4A">
        <w:rPr>
          <w:bCs/>
        </w:rPr>
        <w:t>corresponding to the TAG of the serving cell on which the DCI is received</w:t>
      </w:r>
      <w:r w:rsidR="00BB6B10" w:rsidRPr="008F6DFB">
        <w:rPr>
          <w:bCs/>
        </w:rPr>
        <w:t xml:space="preserve"> and </w:t>
      </w:r>
      <m:oMath>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SL</m:t>
            </m:r>
          </m:sub>
        </m:sSub>
        <m:r>
          <w:rPr>
            <w:rFonts w:ascii="Cambria Math" w:hAnsi="Cambria Math"/>
          </w:rPr>
          <m:t xml:space="preserve"> </m:t>
        </m:r>
      </m:oMath>
      <w:r w:rsidR="00BB6B10" w:rsidRPr="008F6DFB">
        <w:rPr>
          <w:bCs/>
        </w:rPr>
        <w:t xml:space="preserve">is the slot offset between </w:t>
      </w:r>
      <w:r w:rsidR="00BB6B10">
        <w:rPr>
          <w:bCs/>
        </w:rPr>
        <w:t xml:space="preserve">the slot </w:t>
      </w:r>
      <w:r w:rsidR="004D019F">
        <w:rPr>
          <w:bCs/>
          <w:lang w:val="en-US"/>
        </w:rPr>
        <w:t xml:space="preserve">of the </w:t>
      </w:r>
      <w:r w:rsidR="00BB6B10" w:rsidRPr="008F6DFB">
        <w:rPr>
          <w:bCs/>
        </w:rPr>
        <w:t xml:space="preserve">DCI and the first sidelink transmission scheduled by DCI and </w:t>
      </w:r>
      <m:oMath>
        <m:sSub>
          <m:sSubPr>
            <m:ctrlPr>
              <w:rPr>
                <w:rFonts w:ascii="Cambria Math" w:hAnsi="Cambria Math"/>
                <w:i/>
              </w:rPr>
            </m:ctrlPr>
          </m:sSubPr>
          <m:e>
            <m:r>
              <w:rPr>
                <w:rFonts w:ascii="Cambria Math" w:hAnsi="Cambria Math"/>
              </w:rPr>
              <m:t>T</m:t>
            </m:r>
          </m:e>
          <m:sub>
            <m:r>
              <m:rPr>
                <m:sty m:val="p"/>
              </m:rPr>
              <w:rPr>
                <w:rFonts w:ascii="Cambria Math" w:hAnsi="Cambria Math"/>
              </w:rPr>
              <m:t>slot</m:t>
            </m:r>
          </m:sub>
        </m:sSub>
        <m:r>
          <m:rPr>
            <m:sty m:val="p"/>
          </m:rPr>
          <w:rPr>
            <w:rFonts w:ascii="Cambria Math" w:hAnsi="Cambria Math"/>
          </w:rPr>
          <m:t xml:space="preserve"> </m:t>
        </m:r>
      </m:oMath>
      <w:r w:rsidR="00BB6B10" w:rsidRPr="008F6DFB">
        <w:rPr>
          <w:bCs/>
        </w:rPr>
        <w:t xml:space="preserve"> is the SL slot duration</w:t>
      </w:r>
      <w:r w:rsidR="00BB6B10">
        <w:rPr>
          <w:bCs/>
        </w:rPr>
        <w:t>.</w:t>
      </w:r>
    </w:p>
    <w:p w14:paraId="79CEB96F" w14:textId="0196C69F" w:rsidR="004D019F" w:rsidRDefault="004D019F" w:rsidP="004D019F">
      <w:pPr>
        <w:pStyle w:val="B2"/>
        <w:rPr>
          <w:bCs/>
        </w:rPr>
      </w:pPr>
      <w:r>
        <w:rPr>
          <w:bCs/>
        </w:rPr>
        <w:t>-</w:t>
      </w:r>
      <w:r>
        <w:rPr>
          <w:bCs/>
        </w:rPr>
        <w:tab/>
        <w:t xml:space="preserve">The </w:t>
      </w:r>
      <w:r>
        <w:rPr>
          <w:bCs/>
          <w:lang w:val="en-US"/>
        </w:rPr>
        <w:t>"</w:t>
      </w:r>
      <w:r>
        <w:rPr>
          <w:bCs/>
        </w:rPr>
        <w:t>Configuration index</w:t>
      </w:r>
      <w:r>
        <w:rPr>
          <w:bCs/>
          <w:lang w:val="en-US"/>
        </w:rPr>
        <w:t>"</w:t>
      </w:r>
      <w:r>
        <w:rPr>
          <w:bCs/>
        </w:rPr>
        <w:t xml:space="preserve"> field of the DCI format 3_0, if provided and not reserved, indicates the index of the sidelink configured type 2.</w:t>
      </w:r>
    </w:p>
    <w:p w14:paraId="377978F6" w14:textId="11674B07" w:rsidR="00BB6B10" w:rsidRDefault="00FA7A54" w:rsidP="00FA7A54">
      <w:pPr>
        <w:pStyle w:val="B1"/>
        <w:rPr>
          <w:lang w:eastAsia="ja-JP"/>
        </w:rPr>
      </w:pPr>
      <w:r>
        <w:rPr>
          <w:lang w:eastAsia="ja-JP"/>
        </w:rPr>
        <w:t>-</w:t>
      </w:r>
      <w:r>
        <w:rPr>
          <w:lang w:eastAsia="ja-JP"/>
        </w:rPr>
        <w:tab/>
      </w:r>
      <w:r w:rsidR="00BB6B10">
        <w:rPr>
          <w:lang w:eastAsia="ja-JP"/>
        </w:rPr>
        <w:t>For sidelink configured grant type 1:</w:t>
      </w:r>
    </w:p>
    <w:p w14:paraId="4A22344F" w14:textId="622700F7" w:rsidR="00BB6B10" w:rsidRPr="002C64F4" w:rsidRDefault="00FA7A54" w:rsidP="00FA7A54">
      <w:pPr>
        <w:pStyle w:val="B2"/>
      </w:pPr>
      <w:r>
        <w:t>-</w:t>
      </w:r>
      <w:r>
        <w:tab/>
      </w:r>
      <w:r w:rsidR="00BB6B10">
        <w:t xml:space="preserve">The slot of the first sidelink transmissions </w:t>
      </w:r>
      <w:r w:rsidR="00BB6B10" w:rsidRPr="008F47A8">
        <w:t>follows the higher layer</w:t>
      </w:r>
      <w:r w:rsidR="00BB6B10">
        <w:t xml:space="preserve"> </w:t>
      </w:r>
      <w:r w:rsidR="00BB6B10" w:rsidRPr="008F47A8">
        <w:t>configuration according to [10, TS 38.321]</w:t>
      </w:r>
      <w:r w:rsidR="00BB6B10">
        <w:t>.</w:t>
      </w:r>
    </w:p>
    <w:p w14:paraId="1D3D845B" w14:textId="34379C86" w:rsidR="00BB6B10" w:rsidRPr="0048482F" w:rsidRDefault="00BB6B10" w:rsidP="00BB6B10">
      <w:pPr>
        <w:pStyle w:val="Heading4"/>
      </w:pPr>
      <w:bookmarkStart w:id="1217" w:name="_Toc29673238"/>
      <w:bookmarkStart w:id="1218" w:name="_Toc29673379"/>
      <w:bookmarkStart w:id="1219" w:name="_Toc29674372"/>
      <w:bookmarkStart w:id="1220" w:name="_Toc36645602"/>
      <w:bookmarkStart w:id="1221" w:name="_Toc45810651"/>
      <w:bookmarkStart w:id="1222" w:name="_Toc191917402"/>
      <w:r>
        <w:t>8</w:t>
      </w:r>
      <w:r w:rsidRPr="0048482F">
        <w:t>.1.</w:t>
      </w:r>
      <w:r>
        <w:t>2</w:t>
      </w:r>
      <w:r w:rsidRPr="0048482F">
        <w:t>.</w:t>
      </w:r>
      <w:r>
        <w:t>2</w:t>
      </w:r>
      <w:r w:rsidRPr="0048482F">
        <w:tab/>
      </w:r>
      <w:r>
        <w:t>Resource allocation in frequency domain</w:t>
      </w:r>
      <w:bookmarkEnd w:id="1217"/>
      <w:bookmarkEnd w:id="1218"/>
      <w:bookmarkEnd w:id="1219"/>
      <w:bookmarkEnd w:id="1220"/>
      <w:bookmarkEnd w:id="1221"/>
      <w:bookmarkEnd w:id="1222"/>
    </w:p>
    <w:p w14:paraId="5C0B5FBD" w14:textId="56C4E2FD" w:rsidR="00BB6B10" w:rsidRDefault="00BB6B10" w:rsidP="00BB6B10">
      <w:pPr>
        <w:rPr>
          <w:lang w:val="en-US" w:eastAsia="ja-JP"/>
        </w:rPr>
      </w:pPr>
      <w:r>
        <w:rPr>
          <w:lang w:val="en-US" w:eastAsia="ja-JP"/>
        </w:rPr>
        <w:t>The resource allocation unit in the frequency domain is the sub-channel.</w:t>
      </w:r>
    </w:p>
    <w:p w14:paraId="3B64B6D8" w14:textId="4417B815" w:rsidR="00BB6B10" w:rsidRPr="00FA7A54" w:rsidRDefault="00BB6B10" w:rsidP="00BB6B10">
      <w:pPr>
        <w:rPr>
          <w:lang w:eastAsia="ja-JP"/>
        </w:rPr>
      </w:pPr>
      <w:r w:rsidRPr="00080430">
        <w:rPr>
          <w:lang w:val="en-US" w:eastAsia="ja-JP"/>
        </w:rPr>
        <w:t xml:space="preserve">The </w:t>
      </w:r>
      <w:r>
        <w:rPr>
          <w:lang w:val="en-US" w:eastAsia="ja-JP"/>
        </w:rPr>
        <w:t>sub-channel assignment</w:t>
      </w:r>
      <w:r w:rsidRPr="00080430">
        <w:rPr>
          <w:lang w:val="en-US" w:eastAsia="ja-JP"/>
        </w:rPr>
        <w:t xml:space="preserve"> </w:t>
      </w:r>
      <w:r>
        <w:rPr>
          <w:lang w:val="en-US" w:eastAsia="ja-JP"/>
        </w:rPr>
        <w:t xml:space="preserve">for sidelink transmission is determined </w:t>
      </w:r>
      <w:r w:rsidRPr="00080430">
        <w:rPr>
          <w:lang w:val="en-US" w:eastAsia="ja-JP"/>
        </w:rPr>
        <w:t>using the</w:t>
      </w:r>
      <w:r>
        <w:rPr>
          <w:lang w:val="en-US" w:eastAsia="ja-JP"/>
        </w:rPr>
        <w:t xml:space="preserve"> </w:t>
      </w:r>
      <w:r w:rsidR="00F61D39">
        <w:rPr>
          <w:lang w:val="en-US" w:eastAsia="ja-JP"/>
        </w:rPr>
        <w:t>"</w:t>
      </w:r>
      <w:r>
        <w:rPr>
          <w:lang w:val="en-US" w:eastAsia="ja-JP"/>
        </w:rPr>
        <w:t>Frequency resource assignment</w:t>
      </w:r>
      <w:r w:rsidR="00F61D39">
        <w:rPr>
          <w:lang w:val="en-US" w:eastAsia="ja-JP"/>
        </w:rPr>
        <w:t>"</w:t>
      </w:r>
      <w:r>
        <w:rPr>
          <w:lang w:val="en-US" w:eastAsia="ja-JP"/>
        </w:rPr>
        <w:t xml:space="preserve"> field in the associated SCI.</w:t>
      </w:r>
    </w:p>
    <w:p w14:paraId="21C74680" w14:textId="384F91A5" w:rsidR="00BB6B10" w:rsidRDefault="00BB6B10" w:rsidP="00BB6B10">
      <w:pPr>
        <w:rPr>
          <w:lang w:val="en-US" w:eastAsia="ja-JP"/>
        </w:rPr>
      </w:pPr>
      <w:r>
        <w:rPr>
          <w:lang w:val="en-US" w:eastAsia="ja-JP"/>
        </w:rPr>
        <w:t>The lowest sub-channel for sidelink transmission is the sub-channel on which the lowest PRB of the associated PSCCH is transmitted.</w:t>
      </w:r>
    </w:p>
    <w:p w14:paraId="74E861A8" w14:textId="77777777" w:rsidR="00BB6B10" w:rsidRPr="00B24DFE" w:rsidRDefault="00BB6B10" w:rsidP="00BB6B10">
      <w:pPr>
        <w:rPr>
          <w:color w:val="000000" w:themeColor="text1"/>
          <w:lang w:val="en-US" w:eastAsia="ja-JP"/>
        </w:rPr>
      </w:pPr>
      <w:r>
        <w:rPr>
          <w:lang w:val="en-US" w:eastAsia="ko-KR"/>
        </w:rPr>
        <w:t xml:space="preserve">If </w:t>
      </w:r>
      <w:r w:rsidRPr="00B24DFE">
        <w:rPr>
          <w:color w:val="000000" w:themeColor="text1"/>
          <w:lang w:val="en-US" w:eastAsia="ko-KR"/>
        </w:rPr>
        <w:t>a PSSCH scheduled by a PSCCH would overlap with resources containing the PSCCH, the resources corresponding to a union of the PSCCH that scheduled the PSSCH and associated PSCCH DM-RS are not available for the PSSCH</w:t>
      </w:r>
      <w:r>
        <w:rPr>
          <w:color w:val="000000" w:themeColor="text1"/>
          <w:lang w:val="en-US" w:eastAsia="ko-KR"/>
        </w:rPr>
        <w:t>.</w:t>
      </w:r>
    </w:p>
    <w:p w14:paraId="11F75CF9" w14:textId="529975F3" w:rsidR="00BB6B10" w:rsidRDefault="00BB6B10" w:rsidP="00BB6B10">
      <w:pPr>
        <w:pStyle w:val="Heading3"/>
        <w:rPr>
          <w:color w:val="000000"/>
        </w:rPr>
      </w:pPr>
      <w:bookmarkStart w:id="1223" w:name="_Hlk26182315"/>
      <w:bookmarkStart w:id="1224" w:name="_Toc29673239"/>
      <w:bookmarkStart w:id="1225" w:name="_Toc29673380"/>
      <w:bookmarkStart w:id="1226" w:name="_Toc29674373"/>
      <w:bookmarkStart w:id="1227" w:name="_Toc36645603"/>
      <w:bookmarkStart w:id="1228" w:name="_Toc45810652"/>
      <w:bookmarkStart w:id="1229" w:name="_Toc191917403"/>
      <w:r>
        <w:rPr>
          <w:color w:val="000000"/>
        </w:rPr>
        <w:t>8</w:t>
      </w:r>
      <w:r w:rsidRPr="0048482F">
        <w:rPr>
          <w:color w:val="000000"/>
        </w:rPr>
        <w:t>.1.</w:t>
      </w:r>
      <w:r>
        <w:rPr>
          <w:color w:val="000000"/>
        </w:rPr>
        <w:t>3</w:t>
      </w:r>
      <w:r w:rsidRPr="0048482F">
        <w:rPr>
          <w:color w:val="000000"/>
        </w:rPr>
        <w:tab/>
      </w:r>
      <w:r w:rsidRPr="00873545">
        <w:rPr>
          <w:color w:val="000000"/>
        </w:rPr>
        <w:t xml:space="preserve">Modulation order, target code rate, redundancy version and </w:t>
      </w:r>
      <w:bookmarkEnd w:id="1223"/>
      <w:r w:rsidRPr="00873545">
        <w:rPr>
          <w:color w:val="000000"/>
        </w:rPr>
        <w:t>transport block size determination</w:t>
      </w:r>
      <w:bookmarkEnd w:id="1224"/>
      <w:bookmarkEnd w:id="1225"/>
      <w:bookmarkEnd w:id="1226"/>
      <w:bookmarkEnd w:id="1227"/>
      <w:bookmarkEnd w:id="1228"/>
      <w:bookmarkEnd w:id="1229"/>
    </w:p>
    <w:p w14:paraId="644EDE24" w14:textId="634881E0" w:rsidR="0085719D" w:rsidRPr="0085719D" w:rsidRDefault="0085719D" w:rsidP="0085719D">
      <w:pPr>
        <w:rPr>
          <w:lang w:val="x-none"/>
        </w:rPr>
      </w:pPr>
      <w:r w:rsidRPr="00AE0E64">
        <w:t xml:space="preserve">The redundancy version is given by the </w:t>
      </w:r>
      <w:r w:rsidR="004225D3">
        <w:t>"</w:t>
      </w:r>
      <w:r w:rsidRPr="00AE0E64">
        <w:t>Redundancy version</w:t>
      </w:r>
      <w:r w:rsidR="004225D3">
        <w:t>"</w:t>
      </w:r>
      <w:r w:rsidRPr="00AE0E64">
        <w:t xml:space="preserve"> field in SCI format 2-A</w:t>
      </w:r>
      <w:r w:rsidR="006E68AD">
        <w:t>,</w:t>
      </w:r>
      <w:r w:rsidRPr="00AE0E64">
        <w:t xml:space="preserve"> 2-B</w:t>
      </w:r>
      <w:r w:rsidR="006E68AD">
        <w:t xml:space="preserve"> or 2-C</w:t>
      </w:r>
      <w:r w:rsidRPr="00AE0E64">
        <w:t>.</w:t>
      </w:r>
    </w:p>
    <w:p w14:paraId="59B68882" w14:textId="77777777" w:rsidR="00BB6B10" w:rsidRPr="0048482F" w:rsidRDefault="00BB6B10" w:rsidP="00BB6B10">
      <w:pPr>
        <w:pStyle w:val="Heading4"/>
        <w:rPr>
          <w:color w:val="000000"/>
        </w:rPr>
      </w:pPr>
      <w:bookmarkStart w:id="1230" w:name="_Toc29673240"/>
      <w:bookmarkStart w:id="1231" w:name="_Toc29673381"/>
      <w:bookmarkStart w:id="1232" w:name="_Toc29674374"/>
      <w:bookmarkStart w:id="1233" w:name="_Toc36645604"/>
      <w:bookmarkStart w:id="1234" w:name="_Toc45810653"/>
      <w:bookmarkStart w:id="1235" w:name="_Toc191917404"/>
      <w:r>
        <w:rPr>
          <w:color w:val="000000"/>
        </w:rPr>
        <w:t>8</w:t>
      </w:r>
      <w:r w:rsidRPr="0048482F">
        <w:rPr>
          <w:color w:val="000000"/>
        </w:rPr>
        <w:t>.1.</w:t>
      </w:r>
      <w:r>
        <w:rPr>
          <w:color w:val="000000"/>
        </w:rPr>
        <w:t>3</w:t>
      </w:r>
      <w:r w:rsidRPr="0048482F">
        <w:rPr>
          <w:color w:val="000000"/>
        </w:rPr>
        <w:t>.1</w:t>
      </w:r>
      <w:r w:rsidRPr="0048482F">
        <w:rPr>
          <w:color w:val="000000"/>
        </w:rPr>
        <w:tab/>
      </w:r>
      <w:r w:rsidRPr="00873545">
        <w:rPr>
          <w:color w:val="000000"/>
        </w:rPr>
        <w:t>Modulation order and target code rate determination</w:t>
      </w:r>
      <w:bookmarkEnd w:id="1230"/>
      <w:bookmarkEnd w:id="1231"/>
      <w:bookmarkEnd w:id="1232"/>
      <w:bookmarkEnd w:id="1233"/>
      <w:bookmarkEnd w:id="1234"/>
      <w:bookmarkEnd w:id="1235"/>
    </w:p>
    <w:p w14:paraId="4A9FCB14" w14:textId="2C8CAD53" w:rsidR="00BB6B10" w:rsidRDefault="00BB6B10" w:rsidP="00BB6B10">
      <w:r w:rsidRPr="0048482F">
        <w:rPr>
          <w:i/>
        </w:rPr>
        <w:t>I</w:t>
      </w:r>
      <w:r w:rsidRPr="0048482F">
        <w:rPr>
          <w:i/>
          <w:vertAlign w:val="subscript"/>
        </w:rPr>
        <w:t>MCS</w:t>
      </w:r>
      <w:r>
        <w:rPr>
          <w:i/>
          <w:vertAlign w:val="subscript"/>
        </w:rPr>
        <w:t xml:space="preserve"> </w:t>
      </w:r>
      <w:r>
        <w:t xml:space="preserve">is given by the </w:t>
      </w:r>
      <w:r w:rsidR="008B1B4A">
        <w:t>'</w:t>
      </w:r>
      <w:r w:rsidRPr="008B1B4A">
        <w:rPr>
          <w:i/>
          <w:iCs/>
        </w:rPr>
        <w:t>Modulation and coding scheme</w:t>
      </w:r>
      <w:r w:rsidR="008B1B4A">
        <w:t xml:space="preserve">' </w:t>
      </w:r>
      <w:r>
        <w:t xml:space="preserve">field in SCI format </w:t>
      </w:r>
      <w:r w:rsidR="00293C1C">
        <w:t>1-A</w:t>
      </w:r>
      <w:r>
        <w:t>.</w:t>
      </w:r>
    </w:p>
    <w:p w14:paraId="3E64ED40" w14:textId="04AE3270" w:rsidR="00293C1C" w:rsidRDefault="00293C1C" w:rsidP="00293C1C">
      <w:r>
        <w:t xml:space="preserve">The MCS table is determined as follows: Table 5.1.3.1-1 is used if </w:t>
      </w:r>
      <w:r w:rsidRPr="00926C4C">
        <w:rPr>
          <w:rFonts w:hint="eastAsia"/>
        </w:rPr>
        <w:t xml:space="preserve">no </w:t>
      </w:r>
      <w:r w:rsidRPr="00926C4C">
        <w:t>additional</w:t>
      </w:r>
      <w:r>
        <w:rPr>
          <w:rFonts w:ascii="BatangChe" w:eastAsia="BatangChe" w:hAnsi="BatangChe" w:cs="BatangChe"/>
          <w:lang w:eastAsia="ko-KR"/>
        </w:rPr>
        <w:t xml:space="preserve"> </w:t>
      </w:r>
      <w:r>
        <w:t xml:space="preserve">MCS table is configured by higher layer parameter </w:t>
      </w:r>
      <w:r w:rsidR="00A52198">
        <w:rPr>
          <w:i/>
        </w:rPr>
        <w:t>sl-Additional-MCS-Table</w:t>
      </w:r>
      <w:r>
        <w:t>;</w:t>
      </w:r>
      <w:r>
        <w:rPr>
          <w:i/>
        </w:rPr>
        <w:t xml:space="preserve"> </w:t>
      </w:r>
      <w:r>
        <w:t xml:space="preserve">otherwise an MCS table is determined according to Table 8.1.3.1-1 or Table 8.1.3.1-2 and </w:t>
      </w:r>
      <w:r w:rsidR="008B1B4A">
        <w:t>'</w:t>
      </w:r>
      <w:r w:rsidR="00A52198" w:rsidRPr="00181619">
        <w:rPr>
          <w:i/>
          <w:iCs/>
        </w:rPr>
        <w:t>Additional</w:t>
      </w:r>
      <w:r w:rsidR="00A52198">
        <w:t xml:space="preserve"> </w:t>
      </w:r>
      <w:r w:rsidRPr="008B1B4A">
        <w:rPr>
          <w:i/>
          <w:iCs/>
        </w:rPr>
        <w:t>MCS table indicator</w:t>
      </w:r>
      <w:r w:rsidR="008B1B4A">
        <w:t>'</w:t>
      </w:r>
      <w:r>
        <w:t xml:space="preserve"> field in SCI format 1-A.</w:t>
      </w:r>
      <w:r w:rsidRPr="004658C6">
        <w:t xml:space="preserve"> </w:t>
      </w:r>
    </w:p>
    <w:p w14:paraId="40EE98C6" w14:textId="77777777" w:rsidR="00293C1C" w:rsidRDefault="00293C1C" w:rsidP="00293C1C">
      <w:pPr>
        <w:pStyle w:val="TH"/>
      </w:pPr>
      <w:r>
        <w:t>Table 8.1.3.1-1: Mapping of one bit of MCS table indicator to MCS table</w:t>
      </w:r>
    </w:p>
    <w:tbl>
      <w:tblPr>
        <w:tblW w:w="0" w:type="auto"/>
        <w:jc w:val="center"/>
        <w:tblCellMar>
          <w:left w:w="0" w:type="dxa"/>
          <w:right w:w="0" w:type="dxa"/>
        </w:tblCellMar>
        <w:tblLook w:val="0000" w:firstRow="0" w:lastRow="0" w:firstColumn="0" w:lastColumn="0" w:noHBand="0" w:noVBand="0"/>
      </w:tblPr>
      <w:tblGrid>
        <w:gridCol w:w="1701"/>
        <w:gridCol w:w="6790"/>
      </w:tblGrid>
      <w:tr w:rsidR="00293C1C" w:rsidRPr="00B916EC" w14:paraId="621A4DCA" w14:textId="77777777" w:rsidTr="00FC5EB3">
        <w:trPr>
          <w:cantSplit/>
          <w:jc w:val="center"/>
        </w:trPr>
        <w:tc>
          <w:tcPr>
            <w:tcW w:w="0" w:type="auto"/>
            <w:tcBorders>
              <w:top w:val="single" w:sz="8" w:space="0" w:color="auto"/>
              <w:left w:val="single" w:sz="8" w:space="0" w:color="auto"/>
              <w:bottom w:val="single" w:sz="8" w:space="0" w:color="auto"/>
              <w:right w:val="single" w:sz="8" w:space="0" w:color="auto"/>
            </w:tcBorders>
            <w:shd w:val="clear" w:color="auto" w:fill="E0E0E0"/>
            <w:vAlign w:val="center"/>
          </w:tcPr>
          <w:p w14:paraId="1C67CCAF" w14:textId="77777777" w:rsidR="00293C1C" w:rsidRPr="00B916EC" w:rsidRDefault="00293C1C" w:rsidP="00FC5EB3">
            <w:pPr>
              <w:pStyle w:val="TAH"/>
              <w:rPr>
                <w:rFonts w:ascii="Times New Roman" w:hAnsi="Times New Roman"/>
                <w:sz w:val="20"/>
              </w:rPr>
            </w:pPr>
            <w:r>
              <w:rPr>
                <w:rFonts w:cs="Arial"/>
              </w:rPr>
              <w:t>MCS table</w:t>
            </w:r>
            <w:r w:rsidRPr="00B916EC">
              <w:rPr>
                <w:rFonts w:cs="Arial"/>
              </w:rPr>
              <w:t xml:space="preserve"> indicator</w:t>
            </w:r>
          </w:p>
        </w:tc>
        <w:tc>
          <w:tcPr>
            <w:tcW w:w="6790" w:type="dxa"/>
            <w:tcBorders>
              <w:top w:val="single" w:sz="8" w:space="0" w:color="auto"/>
              <w:left w:val="single" w:sz="8" w:space="0" w:color="auto"/>
              <w:bottom w:val="single" w:sz="8" w:space="0" w:color="auto"/>
              <w:right w:val="single" w:sz="8" w:space="0" w:color="auto"/>
            </w:tcBorders>
            <w:shd w:val="clear" w:color="auto" w:fill="E0E0E0"/>
            <w:vAlign w:val="center"/>
          </w:tcPr>
          <w:p w14:paraId="55240680" w14:textId="77777777" w:rsidR="00293C1C" w:rsidRPr="00B916EC" w:rsidRDefault="00293C1C" w:rsidP="00FC5EB3">
            <w:pPr>
              <w:pStyle w:val="TAH"/>
            </w:pPr>
            <w:r>
              <w:t>MCS table</w:t>
            </w:r>
          </w:p>
        </w:tc>
      </w:tr>
      <w:tr w:rsidR="00293C1C" w:rsidRPr="00B916EC" w14:paraId="212752C4" w14:textId="77777777" w:rsidTr="00FC5EB3">
        <w:trPr>
          <w:cantSplit/>
          <w:jc w:val="center"/>
        </w:trPr>
        <w:tc>
          <w:tcPr>
            <w:tcW w:w="0" w:type="auto"/>
            <w:tcBorders>
              <w:top w:val="nil"/>
              <w:left w:val="single" w:sz="8" w:space="0" w:color="auto"/>
              <w:bottom w:val="single" w:sz="8" w:space="0" w:color="auto"/>
              <w:right w:val="single" w:sz="8" w:space="0" w:color="auto"/>
            </w:tcBorders>
            <w:vAlign w:val="center"/>
          </w:tcPr>
          <w:p w14:paraId="262730CD" w14:textId="77777777" w:rsidR="00293C1C" w:rsidRPr="00B916EC" w:rsidRDefault="00293C1C" w:rsidP="00FC5EB3">
            <w:pPr>
              <w:pStyle w:val="TAC"/>
            </w:pPr>
            <w:r>
              <w:t>'0</w:t>
            </w:r>
            <w:r w:rsidRPr="00B916EC">
              <w:t>'</w:t>
            </w:r>
          </w:p>
        </w:tc>
        <w:tc>
          <w:tcPr>
            <w:tcW w:w="6790" w:type="dxa"/>
            <w:tcBorders>
              <w:top w:val="nil"/>
              <w:left w:val="single" w:sz="8" w:space="0" w:color="auto"/>
              <w:bottom w:val="single" w:sz="8" w:space="0" w:color="auto"/>
              <w:right w:val="single" w:sz="8" w:space="0" w:color="auto"/>
            </w:tcBorders>
            <w:vAlign w:val="center"/>
          </w:tcPr>
          <w:p w14:paraId="4887E9F6" w14:textId="77777777" w:rsidR="00293C1C" w:rsidRPr="00B916EC" w:rsidRDefault="00293C1C" w:rsidP="00FC5EB3">
            <w:pPr>
              <w:pStyle w:val="TAL"/>
              <w:jc w:val="center"/>
            </w:pPr>
            <w:r w:rsidRPr="004658C6">
              <w:t>Table 5.1.3.1-</w:t>
            </w:r>
            <w:r>
              <w:t>1</w:t>
            </w:r>
          </w:p>
        </w:tc>
      </w:tr>
      <w:tr w:rsidR="00293C1C" w:rsidRPr="00B916EC" w14:paraId="181AF72A" w14:textId="77777777" w:rsidTr="00FC5EB3">
        <w:trPr>
          <w:cantSplit/>
          <w:jc w:val="center"/>
        </w:trPr>
        <w:tc>
          <w:tcPr>
            <w:tcW w:w="0" w:type="auto"/>
            <w:tcBorders>
              <w:top w:val="nil"/>
              <w:left w:val="single" w:sz="8" w:space="0" w:color="auto"/>
              <w:bottom w:val="single" w:sz="8" w:space="0" w:color="auto"/>
              <w:right w:val="single" w:sz="8" w:space="0" w:color="auto"/>
            </w:tcBorders>
            <w:vAlign w:val="center"/>
          </w:tcPr>
          <w:p w14:paraId="7C9EFF38" w14:textId="77777777" w:rsidR="00293C1C" w:rsidRPr="00B916EC" w:rsidRDefault="00293C1C" w:rsidP="00FC5EB3">
            <w:pPr>
              <w:pStyle w:val="TAC"/>
            </w:pPr>
            <w:r>
              <w:t>'</w:t>
            </w:r>
            <w:r w:rsidRPr="00B916EC">
              <w:t>1'</w:t>
            </w:r>
          </w:p>
        </w:tc>
        <w:tc>
          <w:tcPr>
            <w:tcW w:w="6790" w:type="dxa"/>
            <w:tcBorders>
              <w:top w:val="nil"/>
              <w:left w:val="single" w:sz="8" w:space="0" w:color="auto"/>
              <w:bottom w:val="single" w:sz="8" w:space="0" w:color="auto"/>
              <w:right w:val="single" w:sz="8" w:space="0" w:color="auto"/>
            </w:tcBorders>
            <w:vAlign w:val="center"/>
          </w:tcPr>
          <w:p w14:paraId="7AB1F543" w14:textId="77777777" w:rsidR="00293C1C" w:rsidRPr="00B916EC" w:rsidRDefault="00293C1C" w:rsidP="00FC5EB3">
            <w:pPr>
              <w:pStyle w:val="TAL"/>
              <w:jc w:val="center"/>
            </w:pPr>
            <w:r w:rsidRPr="00B916EC">
              <w:t>1</w:t>
            </w:r>
            <w:r w:rsidRPr="00B916EC">
              <w:rPr>
                <w:vertAlign w:val="superscript"/>
              </w:rPr>
              <w:t>st</w:t>
            </w:r>
            <w:r w:rsidRPr="00B916EC">
              <w:t xml:space="preserve"> </w:t>
            </w:r>
            <w:r>
              <w:t xml:space="preserve">table provided by higher layer parameter </w:t>
            </w:r>
            <w:r>
              <w:rPr>
                <w:i/>
              </w:rPr>
              <w:t>sl-Additional-MCS-Table</w:t>
            </w:r>
          </w:p>
        </w:tc>
      </w:tr>
    </w:tbl>
    <w:p w14:paraId="5D88C86B" w14:textId="77777777" w:rsidR="00293C1C" w:rsidRDefault="00293C1C" w:rsidP="00293C1C"/>
    <w:p w14:paraId="637D999E" w14:textId="77777777" w:rsidR="00293C1C" w:rsidRDefault="00293C1C" w:rsidP="00293C1C">
      <w:pPr>
        <w:pStyle w:val="TH"/>
      </w:pPr>
      <w:r>
        <w:t>Table 8.1.3.1-2: Mapping of two bits of MCS table indicator to MCS table</w:t>
      </w:r>
    </w:p>
    <w:tbl>
      <w:tblPr>
        <w:tblW w:w="0" w:type="auto"/>
        <w:jc w:val="center"/>
        <w:tblCellMar>
          <w:left w:w="0" w:type="dxa"/>
          <w:right w:w="0" w:type="dxa"/>
        </w:tblCellMar>
        <w:tblLook w:val="0000" w:firstRow="0" w:lastRow="0" w:firstColumn="0" w:lastColumn="0" w:noHBand="0" w:noVBand="0"/>
      </w:tblPr>
      <w:tblGrid>
        <w:gridCol w:w="1701"/>
        <w:gridCol w:w="6790"/>
      </w:tblGrid>
      <w:tr w:rsidR="00293C1C" w:rsidRPr="00B916EC" w14:paraId="48537981" w14:textId="77777777" w:rsidTr="00FC5EB3">
        <w:trPr>
          <w:cantSplit/>
          <w:jc w:val="center"/>
        </w:trPr>
        <w:tc>
          <w:tcPr>
            <w:tcW w:w="0" w:type="auto"/>
            <w:tcBorders>
              <w:top w:val="single" w:sz="8" w:space="0" w:color="auto"/>
              <w:left w:val="single" w:sz="8" w:space="0" w:color="auto"/>
              <w:bottom w:val="single" w:sz="8" w:space="0" w:color="auto"/>
              <w:right w:val="single" w:sz="8" w:space="0" w:color="auto"/>
            </w:tcBorders>
            <w:shd w:val="clear" w:color="auto" w:fill="E0E0E0"/>
            <w:vAlign w:val="center"/>
          </w:tcPr>
          <w:p w14:paraId="647B400D" w14:textId="77777777" w:rsidR="00293C1C" w:rsidRPr="00B916EC" w:rsidRDefault="00293C1C" w:rsidP="00FC5EB3">
            <w:pPr>
              <w:pStyle w:val="TAH"/>
              <w:rPr>
                <w:rFonts w:ascii="Times New Roman" w:hAnsi="Times New Roman"/>
                <w:sz w:val="20"/>
              </w:rPr>
            </w:pPr>
            <w:r>
              <w:rPr>
                <w:rFonts w:cs="Arial"/>
              </w:rPr>
              <w:t>MCS table</w:t>
            </w:r>
            <w:r w:rsidRPr="00B916EC">
              <w:rPr>
                <w:rFonts w:cs="Arial"/>
              </w:rPr>
              <w:t xml:space="preserve"> indicator</w:t>
            </w:r>
          </w:p>
        </w:tc>
        <w:tc>
          <w:tcPr>
            <w:tcW w:w="6790" w:type="dxa"/>
            <w:tcBorders>
              <w:top w:val="single" w:sz="8" w:space="0" w:color="auto"/>
              <w:left w:val="single" w:sz="8" w:space="0" w:color="auto"/>
              <w:bottom w:val="single" w:sz="8" w:space="0" w:color="auto"/>
              <w:right w:val="single" w:sz="8" w:space="0" w:color="auto"/>
            </w:tcBorders>
            <w:shd w:val="clear" w:color="auto" w:fill="E0E0E0"/>
            <w:vAlign w:val="center"/>
          </w:tcPr>
          <w:p w14:paraId="67552403" w14:textId="77777777" w:rsidR="00293C1C" w:rsidRPr="00B916EC" w:rsidRDefault="00293C1C" w:rsidP="00FC5EB3">
            <w:pPr>
              <w:pStyle w:val="TAH"/>
            </w:pPr>
            <w:r>
              <w:t>MCS table</w:t>
            </w:r>
          </w:p>
        </w:tc>
      </w:tr>
      <w:tr w:rsidR="00293C1C" w:rsidRPr="00B916EC" w14:paraId="2978D2C2" w14:textId="77777777" w:rsidTr="00FC5EB3">
        <w:trPr>
          <w:cantSplit/>
          <w:jc w:val="center"/>
        </w:trPr>
        <w:tc>
          <w:tcPr>
            <w:tcW w:w="0" w:type="auto"/>
            <w:tcBorders>
              <w:top w:val="nil"/>
              <w:left w:val="single" w:sz="8" w:space="0" w:color="auto"/>
              <w:bottom w:val="single" w:sz="8" w:space="0" w:color="auto"/>
              <w:right w:val="single" w:sz="8" w:space="0" w:color="auto"/>
            </w:tcBorders>
            <w:vAlign w:val="center"/>
          </w:tcPr>
          <w:p w14:paraId="456931B7" w14:textId="77777777" w:rsidR="00293C1C" w:rsidRPr="00B916EC" w:rsidRDefault="00293C1C" w:rsidP="00FC5EB3">
            <w:pPr>
              <w:pStyle w:val="TAC"/>
            </w:pPr>
            <w:r w:rsidRPr="00B916EC">
              <w:t>'00'</w:t>
            </w:r>
          </w:p>
        </w:tc>
        <w:tc>
          <w:tcPr>
            <w:tcW w:w="6790" w:type="dxa"/>
            <w:tcBorders>
              <w:top w:val="nil"/>
              <w:left w:val="single" w:sz="8" w:space="0" w:color="auto"/>
              <w:bottom w:val="single" w:sz="8" w:space="0" w:color="auto"/>
              <w:right w:val="single" w:sz="8" w:space="0" w:color="auto"/>
            </w:tcBorders>
            <w:vAlign w:val="center"/>
          </w:tcPr>
          <w:p w14:paraId="6FA509E0" w14:textId="77777777" w:rsidR="00293C1C" w:rsidRPr="00B916EC" w:rsidRDefault="00293C1C" w:rsidP="00FC5EB3">
            <w:pPr>
              <w:pStyle w:val="TAL"/>
              <w:jc w:val="center"/>
            </w:pPr>
            <w:r w:rsidRPr="004658C6">
              <w:t>Table 5.1.3.1-</w:t>
            </w:r>
            <w:r>
              <w:t>1</w:t>
            </w:r>
          </w:p>
        </w:tc>
      </w:tr>
      <w:tr w:rsidR="00293C1C" w:rsidRPr="00B916EC" w14:paraId="30F51227" w14:textId="77777777" w:rsidTr="00FC5EB3">
        <w:trPr>
          <w:cantSplit/>
          <w:jc w:val="center"/>
        </w:trPr>
        <w:tc>
          <w:tcPr>
            <w:tcW w:w="0" w:type="auto"/>
            <w:tcBorders>
              <w:top w:val="nil"/>
              <w:left w:val="single" w:sz="8" w:space="0" w:color="auto"/>
              <w:bottom w:val="single" w:sz="8" w:space="0" w:color="auto"/>
              <w:right w:val="single" w:sz="8" w:space="0" w:color="auto"/>
            </w:tcBorders>
            <w:vAlign w:val="center"/>
          </w:tcPr>
          <w:p w14:paraId="1B3A2409" w14:textId="77777777" w:rsidR="00293C1C" w:rsidRPr="00B916EC" w:rsidRDefault="00293C1C" w:rsidP="00FC5EB3">
            <w:pPr>
              <w:pStyle w:val="TAC"/>
            </w:pPr>
            <w:r w:rsidRPr="00B916EC">
              <w:t>'01'</w:t>
            </w:r>
          </w:p>
        </w:tc>
        <w:tc>
          <w:tcPr>
            <w:tcW w:w="6790" w:type="dxa"/>
            <w:tcBorders>
              <w:top w:val="nil"/>
              <w:left w:val="single" w:sz="8" w:space="0" w:color="auto"/>
              <w:bottom w:val="single" w:sz="8" w:space="0" w:color="auto"/>
              <w:right w:val="single" w:sz="8" w:space="0" w:color="auto"/>
            </w:tcBorders>
            <w:vAlign w:val="center"/>
          </w:tcPr>
          <w:p w14:paraId="208532A8" w14:textId="77777777" w:rsidR="00293C1C" w:rsidRPr="00B916EC" w:rsidRDefault="00293C1C" w:rsidP="00FC5EB3">
            <w:pPr>
              <w:pStyle w:val="TAL"/>
              <w:jc w:val="center"/>
            </w:pPr>
            <w:r w:rsidRPr="00B916EC">
              <w:t>1</w:t>
            </w:r>
            <w:r w:rsidRPr="00B916EC">
              <w:rPr>
                <w:vertAlign w:val="superscript"/>
              </w:rPr>
              <w:t>st</w:t>
            </w:r>
            <w:r w:rsidRPr="00B916EC">
              <w:t xml:space="preserve"> </w:t>
            </w:r>
            <w:r>
              <w:t xml:space="preserve">table provided by higher layer parameter </w:t>
            </w:r>
            <w:r>
              <w:rPr>
                <w:i/>
              </w:rPr>
              <w:t>sl-Additional-MCS-Table</w:t>
            </w:r>
          </w:p>
        </w:tc>
      </w:tr>
      <w:tr w:rsidR="00293C1C" w:rsidRPr="00B916EC" w14:paraId="4CB9F4D2" w14:textId="77777777" w:rsidTr="00FC5EB3">
        <w:trPr>
          <w:cantSplit/>
          <w:jc w:val="center"/>
        </w:trPr>
        <w:tc>
          <w:tcPr>
            <w:tcW w:w="0" w:type="auto"/>
            <w:tcBorders>
              <w:top w:val="nil"/>
              <w:left w:val="single" w:sz="8" w:space="0" w:color="auto"/>
              <w:bottom w:val="single" w:sz="8" w:space="0" w:color="auto"/>
              <w:right w:val="single" w:sz="8" w:space="0" w:color="auto"/>
            </w:tcBorders>
            <w:vAlign w:val="center"/>
          </w:tcPr>
          <w:p w14:paraId="44C621B5" w14:textId="77777777" w:rsidR="00293C1C" w:rsidRPr="00B916EC" w:rsidRDefault="00293C1C" w:rsidP="00FC5EB3">
            <w:pPr>
              <w:pStyle w:val="TAC"/>
            </w:pPr>
            <w:r w:rsidRPr="00B916EC">
              <w:t>'10'</w:t>
            </w:r>
          </w:p>
        </w:tc>
        <w:tc>
          <w:tcPr>
            <w:tcW w:w="6790" w:type="dxa"/>
            <w:tcBorders>
              <w:top w:val="nil"/>
              <w:left w:val="single" w:sz="8" w:space="0" w:color="auto"/>
              <w:bottom w:val="single" w:sz="8" w:space="0" w:color="auto"/>
              <w:right w:val="single" w:sz="8" w:space="0" w:color="auto"/>
            </w:tcBorders>
            <w:vAlign w:val="center"/>
          </w:tcPr>
          <w:p w14:paraId="0007F7CC" w14:textId="77777777" w:rsidR="00293C1C" w:rsidRPr="00B916EC" w:rsidRDefault="00293C1C" w:rsidP="00FC5EB3">
            <w:pPr>
              <w:pStyle w:val="TAL"/>
              <w:jc w:val="center"/>
            </w:pPr>
            <w:r>
              <w:t>2</w:t>
            </w:r>
            <w:r>
              <w:rPr>
                <w:vertAlign w:val="superscript"/>
              </w:rPr>
              <w:t>nd</w:t>
            </w:r>
            <w:r w:rsidRPr="00B916EC">
              <w:t xml:space="preserve"> </w:t>
            </w:r>
            <w:r>
              <w:t>table provided by higher layer parameter</w:t>
            </w:r>
            <w:r w:rsidRPr="00B24DFE">
              <w:rPr>
                <w:i/>
              </w:rPr>
              <w:t xml:space="preserve"> </w:t>
            </w:r>
            <w:r>
              <w:rPr>
                <w:i/>
              </w:rPr>
              <w:t>sl-Additional-MCS-Table</w:t>
            </w:r>
          </w:p>
        </w:tc>
      </w:tr>
      <w:tr w:rsidR="00293C1C" w:rsidRPr="00B916EC" w14:paraId="26246729" w14:textId="77777777" w:rsidTr="00FC5EB3">
        <w:trPr>
          <w:cantSplit/>
          <w:jc w:val="center"/>
        </w:trPr>
        <w:tc>
          <w:tcPr>
            <w:tcW w:w="0" w:type="auto"/>
            <w:tcBorders>
              <w:top w:val="nil"/>
              <w:left w:val="single" w:sz="8" w:space="0" w:color="auto"/>
              <w:bottom w:val="single" w:sz="8" w:space="0" w:color="auto"/>
              <w:right w:val="single" w:sz="8" w:space="0" w:color="auto"/>
            </w:tcBorders>
            <w:vAlign w:val="center"/>
          </w:tcPr>
          <w:p w14:paraId="14F20079" w14:textId="77777777" w:rsidR="00293C1C" w:rsidRPr="00B916EC" w:rsidRDefault="00293C1C" w:rsidP="00FC5EB3">
            <w:pPr>
              <w:pStyle w:val="TAC"/>
            </w:pPr>
            <w:r w:rsidRPr="00B916EC">
              <w:t>'11'</w:t>
            </w:r>
          </w:p>
        </w:tc>
        <w:tc>
          <w:tcPr>
            <w:tcW w:w="6790" w:type="dxa"/>
            <w:tcBorders>
              <w:top w:val="nil"/>
              <w:left w:val="single" w:sz="8" w:space="0" w:color="auto"/>
              <w:bottom w:val="single" w:sz="8" w:space="0" w:color="auto"/>
              <w:right w:val="single" w:sz="8" w:space="0" w:color="auto"/>
            </w:tcBorders>
            <w:vAlign w:val="center"/>
          </w:tcPr>
          <w:p w14:paraId="2308DD74" w14:textId="77777777" w:rsidR="00293C1C" w:rsidRPr="00B916EC" w:rsidRDefault="00293C1C" w:rsidP="00FC5EB3">
            <w:pPr>
              <w:pStyle w:val="TAL"/>
              <w:jc w:val="center"/>
            </w:pPr>
            <w:r>
              <w:t>reserved</w:t>
            </w:r>
          </w:p>
        </w:tc>
      </w:tr>
    </w:tbl>
    <w:p w14:paraId="5D965653" w14:textId="77777777" w:rsidR="00293C1C" w:rsidRDefault="00293C1C" w:rsidP="00293C1C"/>
    <w:p w14:paraId="4DF3E5C6" w14:textId="77777777" w:rsidR="00BB6B10" w:rsidRDefault="00BB6B10" w:rsidP="00BB6B10">
      <w:r>
        <w:t>T</w:t>
      </w:r>
      <w:r w:rsidRPr="0048482F">
        <w:t xml:space="preserve">he UE shall use </w:t>
      </w:r>
      <w:r w:rsidRPr="0048482F">
        <w:rPr>
          <w:i/>
        </w:rPr>
        <w:t>I</w:t>
      </w:r>
      <w:r w:rsidRPr="0048482F">
        <w:rPr>
          <w:i/>
          <w:vertAlign w:val="subscript"/>
        </w:rPr>
        <w:t>MCS</w:t>
      </w:r>
      <w:r w:rsidRPr="0048482F">
        <w:t xml:space="preserve"> and </w:t>
      </w:r>
      <w:r>
        <w:t>the MCS table determined according to the previous step</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t>sidelink</w:t>
      </w:r>
      <w:r w:rsidRPr="0048482F">
        <w:t xml:space="preserve"> shared channel</w:t>
      </w:r>
      <w:r>
        <w:t>.</w:t>
      </w:r>
    </w:p>
    <w:p w14:paraId="20C2CADA" w14:textId="77777777" w:rsidR="00BB6B10" w:rsidRPr="0048482F" w:rsidRDefault="00BB6B10" w:rsidP="00BB6B10">
      <w:pPr>
        <w:pStyle w:val="Heading4"/>
        <w:rPr>
          <w:color w:val="000000"/>
        </w:rPr>
      </w:pPr>
      <w:bookmarkStart w:id="1236" w:name="_Toc29673241"/>
      <w:bookmarkStart w:id="1237" w:name="_Toc29673382"/>
      <w:bookmarkStart w:id="1238" w:name="_Toc29674375"/>
      <w:bookmarkStart w:id="1239" w:name="_Toc36645605"/>
      <w:bookmarkStart w:id="1240" w:name="_Toc45810654"/>
      <w:bookmarkStart w:id="1241" w:name="_Toc191917405"/>
      <w:r>
        <w:rPr>
          <w:color w:val="000000"/>
        </w:rPr>
        <w:t>8</w:t>
      </w:r>
      <w:r w:rsidRPr="0048482F">
        <w:rPr>
          <w:color w:val="000000"/>
        </w:rPr>
        <w:t>.1.</w:t>
      </w:r>
      <w:r>
        <w:rPr>
          <w:color w:val="000000"/>
        </w:rPr>
        <w:t>3</w:t>
      </w:r>
      <w:r w:rsidRPr="0048482F">
        <w:rPr>
          <w:color w:val="000000"/>
        </w:rPr>
        <w:t>.</w:t>
      </w:r>
      <w:r>
        <w:rPr>
          <w:color w:val="000000"/>
        </w:rPr>
        <w:t>2</w:t>
      </w:r>
      <w:r w:rsidRPr="0048482F">
        <w:rPr>
          <w:color w:val="000000"/>
        </w:rPr>
        <w:tab/>
      </w:r>
      <w:r w:rsidRPr="00873545">
        <w:rPr>
          <w:color w:val="000000"/>
        </w:rPr>
        <w:t>Transport block size determination</w:t>
      </w:r>
      <w:bookmarkEnd w:id="1236"/>
      <w:bookmarkEnd w:id="1237"/>
      <w:bookmarkEnd w:id="1238"/>
      <w:bookmarkEnd w:id="1239"/>
      <w:bookmarkEnd w:id="1240"/>
      <w:bookmarkEnd w:id="1241"/>
    </w:p>
    <w:p w14:paraId="21AFCC0F" w14:textId="77777777" w:rsidR="00674B0E" w:rsidRPr="0048482F" w:rsidRDefault="00674B0E" w:rsidP="00674B0E">
      <w:r w:rsidRPr="0048482F">
        <w:t>For the P</w:t>
      </w:r>
      <w:r>
        <w:t>S</w:t>
      </w:r>
      <w:r w:rsidRPr="0048482F">
        <w:t xml:space="preserve">SCH assigned by </w:t>
      </w:r>
      <w:r>
        <w:t>SCI</w:t>
      </w:r>
      <w:r w:rsidRPr="00663ED0">
        <w:t xml:space="preserve">, </w:t>
      </w:r>
      <w:r w:rsidRPr="0048482F">
        <w:t xml:space="preserve">if </w:t>
      </w:r>
      <w:r>
        <w:t xml:space="preserve">Table 5.1.3.1-2 is used </w:t>
      </w:r>
      <w:r w:rsidRPr="0048482F">
        <w:t>and</w:t>
      </w:r>
      <w:r>
        <w:t xml:space="preserve"> </w:t>
      </w:r>
      <w:r w:rsidRPr="0048482F">
        <w:rPr>
          <w:position w:val="-10"/>
        </w:rPr>
        <w:object w:dxaOrig="1219" w:dyaOrig="300" w14:anchorId="4DB496F7">
          <v:shape id="_x0000_i2472" type="#_x0000_t75" style="width:57.7pt;height:14.3pt" o:ole="">
            <v:imagedata r:id="rId153" o:title=""/>
          </v:shape>
          <o:OLEObject Type="Embed" ProgID="Equation.3" ShapeID="_x0000_i2472" DrawAspect="Content" ObjectID="_1827129007" r:id="rId2250"/>
        </w:object>
      </w:r>
      <w:r w:rsidRPr="0048482F">
        <w:rPr>
          <w:i/>
        </w:rPr>
        <w:fldChar w:fldCharType="begin"/>
      </w:r>
      <w:r w:rsidRPr="0048482F">
        <w:rPr>
          <w:i/>
        </w:rPr>
        <w:instrText xml:space="preserve"> QUOTE </w:instrText>
      </w:r>
      <m:oMath>
        <m:r>
          <m:rPr>
            <m:sty m:val="p"/>
          </m:rPr>
          <w:rPr>
            <w:rFonts w:ascii="Cambria Math" w:hAnsi="Cambria Math"/>
            <w:lang w:eastAsia="ja-JP"/>
          </w:rPr>
          <m:t xml:space="preserve">0 ≤ </m:t>
        </m:r>
        <m:sSub>
          <m:sSubPr>
            <m:ctrlPr>
              <w:rPr>
                <w:rFonts w:ascii="Cambria Math" w:hAnsi="Cambria Math"/>
                <w:i/>
                <w:sz w:val="22"/>
                <w:szCs w:val="22"/>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≤27</m:t>
        </m:r>
      </m:oMath>
      <w:r w:rsidRPr="0048482F">
        <w:rPr>
          <w:i/>
        </w:rPr>
        <w:instrText xml:space="preserve"> </w:instrText>
      </w:r>
      <w:r w:rsidRPr="0048482F">
        <w:rPr>
          <w:i/>
        </w:rPr>
        <w:fldChar w:fldCharType="end"/>
      </w:r>
      <w:r w:rsidRPr="0048482F">
        <w:rPr>
          <w:i/>
        </w:rPr>
        <w:t>,</w:t>
      </w:r>
      <w:r w:rsidRPr="0048482F">
        <w:t xml:space="preserve"> or</w:t>
      </w:r>
      <w:r w:rsidRPr="000C29A7">
        <w:t xml:space="preserve"> </w:t>
      </w:r>
      <w:r>
        <w:t>a table other than Table 5.1.3.1-2 is used</w:t>
      </w:r>
      <w:r w:rsidRPr="0048482F">
        <w:rPr>
          <w:i/>
        </w:rPr>
        <w:t xml:space="preserve"> </w:t>
      </w:r>
      <w:r w:rsidRPr="0048482F">
        <w:t xml:space="preserve">and </w:t>
      </w:r>
      <w:r w:rsidRPr="0048482F">
        <w:rPr>
          <w:position w:val="-10"/>
        </w:rPr>
        <w:object w:dxaOrig="1200" w:dyaOrig="300" w14:anchorId="24105594">
          <v:shape id="_x0000_i2473" type="#_x0000_t75" style="width:57.7pt;height:14.3pt" o:ole="">
            <v:imagedata r:id="rId155" o:title=""/>
          </v:shape>
          <o:OLEObject Type="Embed" ProgID="Equation.3" ShapeID="_x0000_i2473" DrawAspect="Content" ObjectID="_1827129008" r:id="rId2251"/>
        </w:object>
      </w:r>
      <w:r w:rsidRPr="0048482F">
        <w:fldChar w:fldCharType="begin"/>
      </w:r>
      <w:r w:rsidRPr="0048482F">
        <w:instrText xml:space="preserve"> QUOTE </w:instrText>
      </w:r>
      <m:oMath>
        <m:r>
          <m:rPr>
            <m:sty m:val="p"/>
          </m:rPr>
          <w:rPr>
            <w:rFonts w:ascii="Cambria Math" w:hAnsi="Cambria Math"/>
            <w:lang w:eastAsia="ja-JP"/>
          </w:rPr>
          <m:t xml:space="preserve">0 ≤ </m:t>
        </m:r>
        <m:sSub>
          <m:sSubPr>
            <m:ctrlPr>
              <w:rPr>
                <w:rFonts w:ascii="Cambria Math" w:hAnsi="Cambria Math"/>
                <w:i/>
                <w:sz w:val="22"/>
                <w:szCs w:val="22"/>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≤28</m:t>
        </m:r>
      </m:oMath>
      <w:r w:rsidRPr="0048482F">
        <w:instrText xml:space="preserve"> </w:instrText>
      </w:r>
      <w:r w:rsidRPr="0048482F">
        <w:fldChar w:fldCharType="end"/>
      </w:r>
      <w:r w:rsidRPr="0048482F">
        <w:rPr>
          <w:i/>
        </w:rPr>
        <w:t xml:space="preserve">, </w:t>
      </w:r>
      <w:r w:rsidRPr="0048482F">
        <w:t>the UE shall</w:t>
      </w:r>
      <w:r>
        <w:t xml:space="preserve"> </w:t>
      </w:r>
      <w:r w:rsidRPr="0048482F">
        <w:t>first determine the TBS</w:t>
      </w:r>
      <w:r w:rsidRPr="0048482F">
        <w:rPr>
          <w:rFonts w:eastAsia="Batang"/>
          <w:lang w:eastAsia="ko-KR"/>
        </w:rPr>
        <w:t xml:space="preserve"> as specified below</w:t>
      </w:r>
      <w:r w:rsidRPr="0048482F">
        <w:t>:</w:t>
      </w:r>
    </w:p>
    <w:p w14:paraId="6BECD294" w14:textId="2EE89134" w:rsidR="00BB6B10" w:rsidRDefault="00BB6B10" w:rsidP="00674B0E">
      <w:pPr>
        <w:pStyle w:val="B1"/>
        <w:rPr>
          <w:lang w:eastAsia="ko-KR"/>
        </w:rPr>
      </w:pPr>
      <w:r w:rsidRPr="00063393">
        <w:rPr>
          <w:lang w:eastAsia="ko-KR"/>
        </w:rPr>
        <w:t>The UE shall first determine the number of REs (</w:t>
      </w:r>
      <w:r w:rsidRPr="00063393">
        <w:rPr>
          <w:i/>
          <w:lang w:eastAsia="ko-KR"/>
        </w:rPr>
        <w:t>N</w:t>
      </w:r>
      <w:r w:rsidRPr="00063393">
        <w:rPr>
          <w:i/>
          <w:vertAlign w:val="subscript"/>
          <w:lang w:eastAsia="ko-KR"/>
        </w:rPr>
        <w:t>RE</w:t>
      </w:r>
      <w:r w:rsidRPr="00063393">
        <w:rPr>
          <w:lang w:eastAsia="ko-KR"/>
        </w:rPr>
        <w:t>) within the slot</w:t>
      </w:r>
      <w:r>
        <w:rPr>
          <w:lang w:eastAsia="ko-KR"/>
        </w:rPr>
        <w:t>.</w:t>
      </w:r>
    </w:p>
    <w:p w14:paraId="45402B7F" w14:textId="77777777" w:rsidR="00674B0E" w:rsidRPr="00223C86" w:rsidRDefault="00674B0E" w:rsidP="00674B0E">
      <w:pPr>
        <w:pStyle w:val="B2"/>
        <w:rPr>
          <w:lang w:eastAsia="en-GB"/>
        </w:rPr>
      </w:pPr>
      <w:r>
        <w:t>-</w:t>
      </w:r>
      <w:r>
        <w:tab/>
      </w:r>
      <w:r w:rsidRPr="00223C86">
        <w:rPr>
          <w:lang w:eastAsia="ko-KR"/>
        </w:rPr>
        <w:t>A UE first determines the number of REs allocated for PSSCH within a PRB (</w:t>
      </w:r>
      <m:oMath>
        <m:sSubSup>
          <m:sSubSupPr>
            <m:ctrlPr>
              <w:rPr>
                <w:rFonts w:ascii="Cambria Math" w:hAnsi="Cambria Math"/>
                <w:i/>
                <w:iCs/>
              </w:rPr>
            </m:ctrlPr>
          </m:sSubSupPr>
          <m:e>
            <m:r>
              <w:rPr>
                <w:rFonts w:ascii="Cambria Math" w:hAnsi="Cambria Math"/>
              </w:rPr>
              <m:t>N</m:t>
            </m:r>
          </m:e>
          <m:sub>
            <m:r>
              <w:rPr>
                <w:rFonts w:ascii="Cambria Math" w:hAnsi="Cambria Math"/>
              </w:rPr>
              <m:t>RE</m:t>
            </m:r>
          </m:sub>
          <m:sup>
            <m:r>
              <w:rPr>
                <w:rFonts w:ascii="Cambria Math" w:hAnsi="Cambria Math"/>
              </w:rPr>
              <m:t>'</m:t>
            </m:r>
          </m:sup>
        </m:sSubSup>
      </m:oMath>
      <w:r w:rsidRPr="00223C86">
        <w:rPr>
          <w:lang w:eastAsia="ko-KR"/>
        </w:rPr>
        <w:t xml:space="preserve">) by </w:t>
      </w:r>
      <m:oMath>
        <m:sSubSup>
          <m:sSubSupPr>
            <m:ctrlPr>
              <w:rPr>
                <w:rFonts w:ascii="Cambria Math" w:hAnsi="Cambria Math"/>
              </w:rPr>
            </m:ctrlPr>
          </m:sSubSupPr>
          <m:e>
            <m:r>
              <w:rPr>
                <w:rFonts w:ascii="Cambria Math" w:hAnsi="Cambria Math"/>
              </w:rPr>
              <m:t>N</m:t>
            </m:r>
          </m:e>
          <m:sub>
            <m:r>
              <w:rPr>
                <w:rFonts w:ascii="Cambria Math" w:hAnsi="Cambria Math"/>
              </w:rPr>
              <m:t>RE</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sc</m:t>
            </m:r>
          </m:sub>
          <m:sup>
            <m:r>
              <w:rPr>
                <w:rFonts w:ascii="Cambria Math" w:hAnsi="Cambria Math"/>
              </w:rPr>
              <m:t>RB</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sh</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e>
        </m:d>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oh</m:t>
            </m:r>
          </m:sub>
          <m:sup>
            <m:r>
              <w:rPr>
                <w:rFonts w:ascii="Cambria Math" w:hAnsi="Cambria Math"/>
              </w:rPr>
              <m:t>PRB</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DMRS</m:t>
            </m:r>
          </m:sup>
        </m:sSubSup>
      </m:oMath>
      <w:r w:rsidRPr="00223C86">
        <w:rPr>
          <w:iCs/>
        </w:rPr>
        <w:t xml:space="preserve">, where  </w:t>
      </w:r>
    </w:p>
    <w:p w14:paraId="49D184CC" w14:textId="77777777" w:rsidR="00674B0E" w:rsidRPr="00223C86" w:rsidRDefault="00674B0E" w:rsidP="00674B0E">
      <w:pPr>
        <w:pStyle w:val="B3"/>
        <w:rPr>
          <w:lang w:eastAsia="en-GB"/>
        </w:rPr>
      </w:pPr>
      <w:r>
        <w:t>-</w:t>
      </w:r>
      <w:r>
        <w:tab/>
      </w:r>
      <m:oMath>
        <m:sSubSup>
          <m:sSubSupPr>
            <m:ctrlPr>
              <w:rPr>
                <w:rFonts w:ascii="Cambria Math" w:hAnsi="Cambria Math"/>
                <w:i/>
                <w:iCs/>
              </w:rPr>
            </m:ctrlPr>
          </m:sSubSupPr>
          <m:e>
            <m:r>
              <w:rPr>
                <w:rFonts w:ascii="Cambria Math" w:hAnsi="Cambria Math"/>
              </w:rPr>
              <m:t>N</m:t>
            </m:r>
          </m:e>
          <m:sub>
            <m:r>
              <w:rPr>
                <w:rFonts w:ascii="Cambria Math" w:hAnsi="Cambria Math"/>
              </w:rPr>
              <m:t>sc</m:t>
            </m:r>
          </m:sub>
          <m:sup>
            <m:r>
              <w:rPr>
                <w:rFonts w:ascii="Cambria Math" w:hAnsi="Cambria Math"/>
              </w:rPr>
              <m:t>RB</m:t>
            </m:r>
          </m:sup>
        </m:sSubSup>
        <m:r>
          <w:rPr>
            <w:rFonts w:ascii="Cambria Math" w:hAnsi="Cambria Math"/>
          </w:rPr>
          <m:t>=12</m:t>
        </m:r>
      </m:oMath>
      <w:r w:rsidRPr="00223C86">
        <w:t xml:space="preserve"> </w:t>
      </w:r>
      <w:r w:rsidRPr="00223C86">
        <w:rPr>
          <w:lang w:eastAsia="ko-KR"/>
        </w:rPr>
        <w:t xml:space="preserve">is the number of subcarriers in a physical resource block, </w:t>
      </w:r>
    </w:p>
    <w:p w14:paraId="05E061E7" w14:textId="1753B38A" w:rsidR="00674B0E" w:rsidRPr="00223C86" w:rsidRDefault="00674B0E" w:rsidP="00674B0E">
      <w:pPr>
        <w:pStyle w:val="B3"/>
        <w:rPr>
          <w:lang w:eastAsia="en-GB"/>
        </w:rPr>
      </w:pPr>
      <w:r>
        <w:t>-</w:t>
      </w:r>
      <w:r>
        <w:tab/>
      </w:r>
      <m:oMath>
        <m:sSubSup>
          <m:sSubSupPr>
            <m:ctrlPr>
              <w:rPr>
                <w:rFonts w:ascii="Cambria Math" w:hAnsi="Cambria Math"/>
                <w:i/>
                <w:iCs/>
              </w:rPr>
            </m:ctrlPr>
          </m:sSubSupPr>
          <m:e>
            <m:r>
              <w:rPr>
                <w:rFonts w:ascii="Cambria Math" w:hAnsi="Cambria Math"/>
              </w:rPr>
              <m:t>N</m:t>
            </m:r>
          </m:e>
          <m:sub>
            <m:r>
              <w:rPr>
                <w:rFonts w:ascii="Cambria Math" w:hAnsi="Cambria Math"/>
              </w:rPr>
              <m:t>symb</m:t>
            </m:r>
          </m:sub>
          <m:sup>
            <m:r>
              <w:rPr>
                <w:rFonts w:ascii="Cambria Math" w:hAnsi="Cambria Math"/>
              </w:rPr>
              <m:t>sh</m:t>
            </m:r>
          </m:sup>
        </m:sSubSup>
      </m:oMath>
      <w:r w:rsidRPr="00223C86">
        <w:rPr>
          <w:lang w:eastAsia="ko-KR"/>
        </w:rPr>
        <w:fldChar w:fldCharType="begin"/>
      </w:r>
      <w:r w:rsidRPr="00223C86">
        <w:rPr>
          <w:lang w:eastAsia="ko-KR"/>
        </w:rPr>
        <w:instrText xml:space="preserve"> QUOTE </w:instrText>
      </w:r>
      <m:oMath>
        <m:sSubSup>
          <m:sSubSupPr>
            <m:ctrlPr>
              <w:rPr>
                <w:rFonts w:ascii="Cambria Math" w:hAnsi="Cambria Math"/>
                <w:i/>
                <w:lang w:eastAsia="ko-KR"/>
              </w:rPr>
            </m:ctrlPr>
          </m:sSubSupPr>
          <m:e>
            <m:r>
              <m:rPr>
                <m:sty m:val="p"/>
              </m:rPr>
              <w:rPr>
                <w:rFonts w:ascii="Cambria Math" w:hAnsi="Cambria Math"/>
                <w:lang w:eastAsia="ko-KR"/>
              </w:rPr>
              <m:t>N</m:t>
            </m:r>
          </m:e>
          <m:sub>
            <m:r>
              <m:rPr>
                <m:sty m:val="p"/>
              </m:rPr>
              <w:rPr>
                <w:rFonts w:ascii="Cambria Math" w:hAnsi="Cambria Math"/>
                <w:lang w:eastAsia="ko-KR"/>
              </w:rPr>
              <m:t>symb</m:t>
            </m:r>
          </m:sub>
          <m:sup>
            <m:r>
              <m:rPr>
                <m:sty m:val="p"/>
              </m:rPr>
              <w:rPr>
                <w:rFonts w:ascii="Cambria Math" w:hAnsi="Cambria Math"/>
                <w:lang w:eastAsia="ko-KR"/>
              </w:rPr>
              <m:t>slot</m:t>
            </m:r>
          </m:sup>
        </m:sSubSup>
      </m:oMath>
      <w:r w:rsidRPr="00223C86">
        <w:rPr>
          <w:lang w:eastAsia="ko-KR"/>
        </w:rPr>
        <w:instrText xml:space="preserve"> </w:instrText>
      </w:r>
      <w:r w:rsidRPr="00223C86">
        <w:rPr>
          <w:lang w:eastAsia="ko-KR"/>
        </w:rPr>
        <w:fldChar w:fldCharType="end"/>
      </w:r>
      <w:r w:rsidRPr="00223C86">
        <w:rPr>
          <w:lang w:eastAsia="ko-KR"/>
        </w:rPr>
        <w:t xml:space="preserve"> =</w:t>
      </w:r>
      <w:r w:rsidRPr="00223C86">
        <w:rPr>
          <w:i/>
        </w:rPr>
        <w:t xml:space="preserve"> </w:t>
      </w:r>
      <w:r w:rsidR="00F04287" w:rsidRPr="00BB0576">
        <w:rPr>
          <w:i/>
        </w:rPr>
        <w:t>sl-LengthSymbols</w:t>
      </w:r>
      <w:r w:rsidRPr="00223C86">
        <w:rPr>
          <w:lang w:eastAsia="ko-KR"/>
        </w:rPr>
        <w:t xml:space="preserve"> -2, where </w:t>
      </w:r>
      <w:r w:rsidR="00F04287" w:rsidRPr="00BB0576">
        <w:rPr>
          <w:i/>
        </w:rPr>
        <w:t>sl-LengthSymbols</w:t>
      </w:r>
      <w:r w:rsidRPr="00223C86">
        <w:rPr>
          <w:lang w:eastAsia="ko-KR"/>
        </w:rPr>
        <w:t xml:space="preserve"> is </w:t>
      </w:r>
      <w:r w:rsidRPr="00223C86">
        <w:t xml:space="preserve">the number of sidelink symbols within the slot provided by higher layers, </w:t>
      </w:r>
    </w:p>
    <w:p w14:paraId="0C187B97" w14:textId="6342CA6E" w:rsidR="00674B0E" w:rsidRPr="00223C86" w:rsidRDefault="00674B0E" w:rsidP="00674B0E">
      <w:pPr>
        <w:pStyle w:val="B3"/>
        <w:rPr>
          <w:lang w:eastAsia="en-GB"/>
        </w:rPr>
      </w:pPr>
      <w:r>
        <w:t>-</w:t>
      </w:r>
      <w:r>
        <w:tab/>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oMath>
      <w:r w:rsidRPr="00223C86">
        <w:rPr>
          <w:rFonts w:eastAsiaTheme="minorEastAsia"/>
          <w:lang w:eastAsia="ko-KR"/>
        </w:rPr>
        <w:t xml:space="preserve"> = </w:t>
      </w:r>
      <w:r w:rsidRPr="00223C86">
        <w:t xml:space="preserve">3 if </w:t>
      </w:r>
      <w:r w:rsidR="00201E92">
        <w:rPr>
          <w:lang w:val="en-US"/>
        </w:rPr>
        <w:t>'</w:t>
      </w:r>
      <w:r w:rsidR="00201E92" w:rsidRPr="00465914">
        <w:rPr>
          <w:i/>
          <w:iCs/>
        </w:rPr>
        <w:t>PSFCH overhead indication</w:t>
      </w:r>
      <w:r w:rsidR="00201E92">
        <w:rPr>
          <w:i/>
          <w:iCs/>
          <w:lang w:val="en-US"/>
        </w:rPr>
        <w:t>'</w:t>
      </w:r>
      <w:r w:rsidRPr="00223C86">
        <w:t xml:space="preserve"> field of SCI format 1-A indicates </w:t>
      </w:r>
      <w:r w:rsidR="00B07BA1">
        <w:t>"</w:t>
      </w:r>
      <w:r w:rsidRPr="00223C86">
        <w:t>1</w:t>
      </w:r>
      <w:r w:rsidR="00B07BA1">
        <w:t>"</w:t>
      </w:r>
      <w:r w:rsidRPr="00223C86">
        <w:t xml:space="preserve">, and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oMath>
      <w:r w:rsidRPr="00223C86">
        <w:rPr>
          <w:rFonts w:eastAsiaTheme="minorEastAsia"/>
          <w:lang w:eastAsia="ko-KR"/>
        </w:rPr>
        <w:t xml:space="preserve"> = </w:t>
      </w:r>
      <w:r w:rsidRPr="00223C86">
        <w:t xml:space="preserve">0 otherwise, if higher layer parameter </w:t>
      </w:r>
      <w:r w:rsidRPr="00223C86">
        <w:rPr>
          <w:i/>
        </w:rPr>
        <w:t>sl-PSFCH-Period</w:t>
      </w:r>
      <w:r w:rsidRPr="00223C86">
        <w:t xml:space="preserve"> is 2 or 4. If higher layer parameter </w:t>
      </w:r>
      <w:r w:rsidRPr="00223C86">
        <w:rPr>
          <w:i/>
        </w:rPr>
        <w:t>sl-PSFCH-Period</w:t>
      </w:r>
      <w:r w:rsidRPr="00223C86">
        <w:t xml:space="preserve"> is 0,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r>
          <m:rPr>
            <m:sty m:val="p"/>
          </m:rPr>
          <w:rPr>
            <w:rFonts w:ascii="Cambria Math" w:hAnsi="Cambria Math"/>
          </w:rPr>
          <m:t>=0</m:t>
        </m:r>
      </m:oMath>
      <w:r w:rsidRPr="00223C86">
        <w:rPr>
          <w:rFonts w:eastAsiaTheme="minorEastAsia"/>
          <w:lang w:eastAsia="ko-KR"/>
        </w:rPr>
        <w:t xml:space="preserve">. </w:t>
      </w:r>
      <w:r w:rsidRPr="00223C86">
        <w:t xml:space="preserve">If higher layer parameter </w:t>
      </w:r>
      <w:r w:rsidRPr="00223C86">
        <w:rPr>
          <w:i/>
        </w:rPr>
        <w:t>sl-PSFCH-Period</w:t>
      </w:r>
      <w:r w:rsidRPr="00223C86">
        <w:t xml:space="preserve"> is 1,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r>
          <m:rPr>
            <m:sty m:val="p"/>
          </m:rPr>
          <w:rPr>
            <w:rFonts w:ascii="Cambria Math" w:hAnsi="Cambria Math"/>
          </w:rPr>
          <m:t>=3</m:t>
        </m:r>
      </m:oMath>
      <w:r w:rsidRPr="00223C86">
        <w:rPr>
          <w:rFonts w:eastAsiaTheme="minorEastAsia"/>
          <w:lang w:eastAsia="ko-KR"/>
        </w:rPr>
        <w:t>.</w:t>
      </w:r>
    </w:p>
    <w:p w14:paraId="224A0AD4" w14:textId="011B738D" w:rsidR="00674B0E" w:rsidRPr="00223C86" w:rsidRDefault="00674B0E" w:rsidP="00674B0E">
      <w:pPr>
        <w:pStyle w:val="B3"/>
        <w:rPr>
          <w:lang w:eastAsia="en-GB"/>
        </w:rPr>
      </w:pPr>
      <w:r>
        <w:t>-</w:t>
      </w:r>
      <w:r>
        <w:tab/>
      </w:r>
      <m:oMath>
        <m:sSubSup>
          <m:sSubSupPr>
            <m:ctrlPr>
              <w:rPr>
                <w:rFonts w:ascii="Cambria Math" w:hAnsi="Cambria Math"/>
              </w:rPr>
            </m:ctrlPr>
          </m:sSubSupPr>
          <m:e>
            <m:r>
              <w:rPr>
                <w:rFonts w:ascii="Cambria Math" w:hAnsi="Cambria Math"/>
              </w:rPr>
              <m:t>N</m:t>
            </m:r>
          </m:e>
          <m:sub>
            <m:r>
              <w:rPr>
                <w:rFonts w:ascii="Cambria Math" w:hAnsi="Cambria Math"/>
              </w:rPr>
              <m:t>oh</m:t>
            </m:r>
          </m:sub>
          <m:sup>
            <m:r>
              <w:rPr>
                <w:rFonts w:ascii="Cambria Math" w:hAnsi="Cambria Math"/>
              </w:rPr>
              <m:t>PRB</m:t>
            </m:r>
          </m:sup>
        </m:sSubSup>
      </m:oMath>
      <w:r w:rsidRPr="00223C86">
        <w:rPr>
          <w:rFonts w:eastAsiaTheme="minorEastAsia"/>
          <w:lang w:eastAsia="ko-KR"/>
        </w:rPr>
        <w:t xml:space="preserve"> is the overhead given by higher layer parameter </w:t>
      </w:r>
      <w:r w:rsidR="00F04287" w:rsidRPr="00BB0576">
        <w:rPr>
          <w:rFonts w:eastAsiaTheme="minorEastAsia"/>
          <w:i/>
          <w:lang w:eastAsia="ko-KR"/>
        </w:rPr>
        <w:t>sl-X-Overhead</w:t>
      </w:r>
      <w:r w:rsidRPr="00223C86">
        <w:rPr>
          <w:rFonts w:eastAsiaTheme="minorEastAsia"/>
          <w:lang w:eastAsia="ko-KR"/>
        </w:rPr>
        <w:t xml:space="preserve">, </w:t>
      </w:r>
    </w:p>
    <w:p w14:paraId="0D8E189F" w14:textId="54B989BC" w:rsidR="00674B0E" w:rsidRPr="00223C86" w:rsidRDefault="00674B0E" w:rsidP="00674B0E">
      <w:pPr>
        <w:pStyle w:val="B3"/>
        <w:rPr>
          <w:lang w:eastAsia="en-GB"/>
        </w:rPr>
      </w:pPr>
      <w:r>
        <w:t>-</w:t>
      </w:r>
      <w:r>
        <w:tab/>
      </w:r>
      <m:oMath>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DMRS</m:t>
            </m:r>
          </m:sup>
        </m:sSubSup>
      </m:oMath>
      <w:r w:rsidRPr="00223C86">
        <w:rPr>
          <w:rFonts w:eastAsiaTheme="minorEastAsia"/>
          <w:lang w:eastAsia="ko-KR"/>
        </w:rPr>
        <w:t xml:space="preserve"> is given by Table 8.1.3.2-</w:t>
      </w:r>
      <w:r>
        <w:rPr>
          <w:rFonts w:eastAsiaTheme="minorEastAsia"/>
          <w:lang w:eastAsia="ko-KR"/>
        </w:rPr>
        <w:t>1</w:t>
      </w:r>
      <w:r w:rsidRPr="00223C86">
        <w:rPr>
          <w:rFonts w:eastAsiaTheme="minorEastAsia"/>
          <w:lang w:eastAsia="ko-KR"/>
        </w:rPr>
        <w:t xml:space="preserve"> according to higher layer parameter </w:t>
      </w:r>
      <w:r w:rsidRPr="00223C86">
        <w:rPr>
          <w:rFonts w:eastAsiaTheme="minorEastAsia"/>
          <w:i/>
          <w:lang w:eastAsia="ko-KR"/>
        </w:rPr>
        <w:t>sl-PSSCH-DMRS-TimePattern</w:t>
      </w:r>
      <w:r w:rsidR="0069094D">
        <w:rPr>
          <w:rFonts w:eastAsiaTheme="minorEastAsia"/>
          <w:i/>
          <w:lang w:eastAsia="ko-KR"/>
        </w:rPr>
        <w:t>List</w:t>
      </w:r>
      <w:r w:rsidRPr="00223C86">
        <w:rPr>
          <w:rFonts w:eastAsiaTheme="minorEastAsia"/>
          <w:i/>
          <w:lang w:eastAsia="ko-KR"/>
        </w:rPr>
        <w:t>.</w:t>
      </w:r>
    </w:p>
    <w:p w14:paraId="1F5348AE" w14:textId="33433B97" w:rsidR="00674B0E" w:rsidRPr="008279D2" w:rsidRDefault="00674B0E" w:rsidP="00674B0E">
      <w:pPr>
        <w:pStyle w:val="TH"/>
      </w:pPr>
      <w:r>
        <w:t>Table 8.1.3.2-1</w:t>
      </w:r>
      <w:r>
        <w:rPr>
          <w:lang w:val="en-US"/>
        </w:rPr>
        <w:t>:</w:t>
      </w:r>
      <w:r>
        <w:t xml:space="preserve"> </w:t>
      </w:r>
      <m:oMath>
        <m:sSubSup>
          <m:sSubSupPr>
            <m:ctrlPr>
              <w:rPr>
                <w:rFonts w:ascii="Cambria Math" w:hAnsi="Cambria Math"/>
              </w:rPr>
            </m:ctrlPr>
          </m:sSubSupPr>
          <m:e>
            <m:r>
              <m:rPr>
                <m:sty m:val="bi"/>
              </m:rPr>
              <w:rPr>
                <w:rFonts w:ascii="Cambria Math" w:hAnsi="Cambria Math"/>
              </w:rPr>
              <m:t>N</m:t>
            </m:r>
          </m:e>
          <m:sub>
            <m:r>
              <m:rPr>
                <m:sty m:val="bi"/>
              </m:rPr>
              <w:rPr>
                <w:rFonts w:ascii="Cambria Math" w:hAnsi="Cambria Math"/>
              </w:rPr>
              <m:t>RE</m:t>
            </m:r>
          </m:sub>
          <m:sup>
            <m:r>
              <m:rPr>
                <m:sty m:val="bi"/>
              </m:rPr>
              <w:rPr>
                <w:rFonts w:ascii="Cambria Math" w:hAnsi="Cambria Math"/>
              </w:rPr>
              <m:t>DMRS</m:t>
            </m:r>
          </m:sup>
        </m:sSubSup>
      </m:oMath>
      <w:r>
        <w:t xml:space="preserve"> according to </w:t>
      </w:r>
      <w:r>
        <w:rPr>
          <w:rFonts w:eastAsiaTheme="minorEastAsia"/>
          <w:lang w:eastAsia="ko-KR"/>
        </w:rPr>
        <w:t xml:space="preserve">higher layer parameter </w:t>
      </w:r>
      <w:r w:rsidRPr="00F438D4">
        <w:rPr>
          <w:rFonts w:eastAsiaTheme="minorEastAsia" w:hint="eastAsia"/>
          <w:i/>
          <w:lang w:eastAsia="ko-KR"/>
        </w:rPr>
        <w:t>sl-PSSCH-DMRS-TimePattern</w:t>
      </w:r>
      <w:r w:rsidR="005E32CA">
        <w:rPr>
          <w:rFonts w:eastAsiaTheme="minorEastAsia"/>
          <w:i/>
          <w:lang w:eastAsia="ko-KR"/>
        </w:rPr>
        <w:t>List</w:t>
      </w:r>
    </w:p>
    <w:tbl>
      <w:tblPr>
        <w:tblW w:w="4920" w:type="dxa"/>
        <w:jc w:val="center"/>
        <w:tblCellMar>
          <w:left w:w="0" w:type="dxa"/>
          <w:right w:w="0" w:type="dxa"/>
        </w:tblCellMar>
        <w:tblLook w:val="04A0" w:firstRow="1" w:lastRow="0" w:firstColumn="1" w:lastColumn="0" w:noHBand="0" w:noVBand="1"/>
      </w:tblPr>
      <w:tblGrid>
        <w:gridCol w:w="3340"/>
        <w:gridCol w:w="1580"/>
      </w:tblGrid>
      <w:tr w:rsidR="00674B0E" w14:paraId="170B9958" w14:textId="77777777" w:rsidTr="00FC5EB3">
        <w:trPr>
          <w:trHeight w:val="330"/>
          <w:jc w:val="center"/>
        </w:trPr>
        <w:tc>
          <w:tcPr>
            <w:tcW w:w="3340" w:type="dxa"/>
            <w:tcBorders>
              <w:top w:val="single" w:sz="8" w:space="0" w:color="auto"/>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59180889" w14:textId="089417B7" w:rsidR="00674B0E" w:rsidRPr="00F438D4" w:rsidRDefault="00674B0E" w:rsidP="00FC5EB3">
            <w:pPr>
              <w:spacing w:after="0"/>
              <w:jc w:val="center"/>
              <w:rPr>
                <w:rFonts w:eastAsiaTheme="minorEastAsia"/>
                <w:i/>
                <w:lang w:eastAsia="ko-KR"/>
              </w:rPr>
            </w:pPr>
            <w:r w:rsidRPr="00F438D4">
              <w:rPr>
                <w:rFonts w:eastAsiaTheme="minorEastAsia" w:hint="eastAsia"/>
                <w:i/>
                <w:lang w:eastAsia="ko-KR"/>
              </w:rPr>
              <w:t>sl-PSSCH-DMRS-TimePattern</w:t>
            </w:r>
            <w:r w:rsidR="005E32CA" w:rsidRPr="005E32CA">
              <w:rPr>
                <w:rFonts w:eastAsiaTheme="minorEastAsia"/>
                <w:i/>
                <w:lang w:eastAsia="ko-KR"/>
              </w:rPr>
              <w:t>List</w:t>
            </w:r>
          </w:p>
        </w:tc>
        <w:tc>
          <w:tcPr>
            <w:tcW w:w="1580" w:type="dxa"/>
            <w:tcBorders>
              <w:top w:val="single" w:sz="8" w:space="0" w:color="auto"/>
              <w:left w:val="nil"/>
              <w:bottom w:val="single" w:sz="8" w:space="0" w:color="auto"/>
              <w:right w:val="single" w:sz="8" w:space="0" w:color="auto"/>
            </w:tcBorders>
            <w:noWrap/>
            <w:tcMar>
              <w:top w:w="0" w:type="dxa"/>
              <w:left w:w="99" w:type="dxa"/>
              <w:bottom w:w="0" w:type="dxa"/>
              <w:right w:w="99" w:type="dxa"/>
            </w:tcMar>
            <w:vAlign w:val="center"/>
            <w:hideMark/>
          </w:tcPr>
          <w:p w14:paraId="0A0C5AFF" w14:textId="77777777" w:rsidR="00674B0E" w:rsidRPr="00F438D4" w:rsidRDefault="00000000" w:rsidP="00FC5EB3">
            <w:pPr>
              <w:spacing w:after="0" w:line="360" w:lineRule="auto"/>
              <w:rPr>
                <w:lang w:eastAsia="ko-KR"/>
              </w:rPr>
            </w:pPr>
            <m:oMathPara>
              <m:oMath>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DMRS</m:t>
                    </m:r>
                  </m:sup>
                </m:sSubSup>
              </m:oMath>
            </m:oMathPara>
          </w:p>
        </w:tc>
      </w:tr>
      <w:tr w:rsidR="00674B0E" w14:paraId="693D58A9"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33067AFE"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{2}</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1AA93AB1"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12</w:t>
            </w:r>
          </w:p>
        </w:tc>
      </w:tr>
      <w:tr w:rsidR="00674B0E" w14:paraId="47DE1170"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717F4CB8"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{3}</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3BAF1C51"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18</w:t>
            </w:r>
          </w:p>
        </w:tc>
      </w:tr>
      <w:tr w:rsidR="00674B0E" w14:paraId="68018972"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2D4FD081"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{4}</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69FE9E08"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24</w:t>
            </w:r>
          </w:p>
        </w:tc>
      </w:tr>
      <w:tr w:rsidR="00674B0E" w14:paraId="6E999EC4"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1E02D3E0"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{2,3}</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6D86FCB5"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15</w:t>
            </w:r>
          </w:p>
        </w:tc>
      </w:tr>
      <w:tr w:rsidR="00674B0E" w14:paraId="6E462575"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166CBE84"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{2,4}</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64D5846D"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18</w:t>
            </w:r>
          </w:p>
        </w:tc>
      </w:tr>
      <w:tr w:rsidR="00674B0E" w14:paraId="179AC223"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1417EDDF"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{3,4}</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750D3AEE"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21</w:t>
            </w:r>
          </w:p>
        </w:tc>
      </w:tr>
      <w:tr w:rsidR="00674B0E" w14:paraId="187899BA"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27166DFE"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{2,3,4}</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2286625F"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18</w:t>
            </w:r>
          </w:p>
        </w:tc>
      </w:tr>
    </w:tbl>
    <w:p w14:paraId="65AE256C" w14:textId="77777777" w:rsidR="00674B0E" w:rsidRPr="00223C86" w:rsidRDefault="00674B0E" w:rsidP="00674B0E">
      <w:pPr>
        <w:pStyle w:val="B2"/>
        <w:rPr>
          <w:lang w:eastAsia="zh-CN"/>
        </w:rPr>
      </w:pPr>
      <w:r>
        <w:t>-</w:t>
      </w:r>
      <w:r>
        <w:tab/>
      </w:r>
      <w:r w:rsidRPr="00DF2611">
        <w:rPr>
          <w:lang w:eastAsia="ko-KR"/>
        </w:rPr>
        <w:t>A UE determines the total number of REs allocated for PSSCH (</w:t>
      </w:r>
      <w:r w:rsidRPr="002A30DA">
        <w:rPr>
          <w:position w:val="-10"/>
          <w:lang w:eastAsia="ko-KR"/>
        </w:rPr>
        <w:object w:dxaOrig="420" w:dyaOrig="360" w14:anchorId="1F0114B4">
          <v:shape id="_x0000_i2474" type="#_x0000_t75" style="width:21.7pt;height:21.7pt" o:ole="">
            <v:imagedata r:id="rId170" o:title=""/>
          </v:shape>
          <o:OLEObject Type="Embed" ProgID="Equation.3" ShapeID="_x0000_i2474" DrawAspect="Content" ObjectID="_1827129009" r:id="rId2252"/>
        </w:object>
      </w:r>
      <w:r w:rsidRPr="002A30DA">
        <w:rPr>
          <w:lang w:eastAsia="ko-KR"/>
        </w:rPr>
        <w:t>)</w:t>
      </w:r>
      <w:r w:rsidRPr="00BC4011">
        <w:rPr>
          <w:lang w:eastAsia="ko-KR"/>
        </w:rPr>
        <w:fldChar w:fldCharType="begin"/>
      </w:r>
      <w:r w:rsidRPr="00223C86">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m:t>
        </m:r>
      </m:oMath>
      <w:r w:rsidRPr="00223C86">
        <w:rPr>
          <w:lang w:eastAsia="ko-KR"/>
        </w:rPr>
        <w:instrText xml:space="preserve"> </w:instrText>
      </w:r>
      <w:r w:rsidRPr="00BC4011">
        <w:rPr>
          <w:lang w:eastAsia="ko-KR"/>
        </w:rPr>
        <w:fldChar w:fldCharType="end"/>
      </w:r>
      <w:r w:rsidRPr="002A30DA">
        <w:rPr>
          <w:lang w:eastAsia="ko-KR"/>
        </w:rPr>
        <w:t xml:space="preserve"> by </w:t>
      </w:r>
      <m:oMath>
        <m:sSub>
          <m:sSubPr>
            <m:ctrlPr>
              <w:rPr>
                <w:rFonts w:ascii="Cambria Math" w:hAnsi="Cambria Math"/>
              </w:rPr>
            </m:ctrlPr>
          </m:sSubPr>
          <m:e>
            <m:r>
              <w:rPr>
                <w:rFonts w:ascii="Cambria Math" w:hAnsi="Cambria Math"/>
              </w:rPr>
              <m:t>N</m:t>
            </m:r>
          </m:e>
          <m:sub>
            <m:r>
              <w:rPr>
                <w:rFonts w:ascii="Cambria Math" w:hAnsi="Cambria Math"/>
              </w:rPr>
              <m:t>RE</m:t>
            </m:r>
          </m:sub>
        </m:sSub>
        <m:r>
          <m:rPr>
            <m:sty m:val="p"/>
          </m:rPr>
          <w:rPr>
            <w:rFonts w:ascii="Cambria Math" w:hAnsi="Cambria Math"/>
            <w:lang w:val="de-DE"/>
          </w:rPr>
          <m:t>=</m:t>
        </m:r>
        <m:sSubSup>
          <m:sSubSupPr>
            <m:ctrlPr>
              <w:rPr>
                <w:rFonts w:ascii="Cambria Math" w:hAnsi="Cambria Math"/>
              </w:rPr>
            </m:ctrlPr>
          </m:sSubSupPr>
          <m:e>
            <m:r>
              <w:rPr>
                <w:rFonts w:ascii="Cambria Math" w:hAnsi="Cambria Math"/>
              </w:rPr>
              <m:t>N</m:t>
            </m:r>
          </m:e>
          <m:sub>
            <m:r>
              <w:rPr>
                <w:rFonts w:ascii="Cambria Math" w:hAnsi="Cambria Math"/>
              </w:rPr>
              <m:t>RE</m:t>
            </m:r>
          </m:sub>
          <m:sup>
            <m:r>
              <m:rPr>
                <m:sty m:val="p"/>
              </m:rPr>
              <w:rPr>
                <w:rFonts w:ascii="Cambria Math" w:hAnsi="Cambria Math"/>
                <w:lang w:val="de-DE"/>
              </w:rPr>
              <m:t>'</m:t>
            </m:r>
          </m:sup>
        </m:sSubSup>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PRB</m:t>
            </m:r>
          </m:sub>
        </m:sSub>
        <m:r>
          <m:rPr>
            <m:sty m:val="p"/>
          </m:rPr>
          <w:rPr>
            <w:rFonts w:ascii="Cambria Math" w:hAnsi="Cambria Math"/>
            <w:lang w:val="de-DE"/>
          </w:rPr>
          <m:t>-</m:t>
        </m:r>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SCI</m:t>
            </m:r>
            <m:r>
              <m:rPr>
                <m:sty m:val="p"/>
              </m:rPr>
              <w:rPr>
                <w:rFonts w:ascii="Cambria Math" w:hAnsi="Cambria Math"/>
                <w:lang w:val="de-DE"/>
              </w:rPr>
              <m:t>,1</m:t>
            </m:r>
          </m:sup>
        </m:sSubSup>
        <m:r>
          <m:rPr>
            <m:sty m:val="p"/>
          </m:rPr>
          <w:rPr>
            <w:rFonts w:ascii="Cambria Math" w:hAnsi="Cambria Math"/>
            <w:lang w:val="de-DE"/>
          </w:rPr>
          <m:t>-</m:t>
        </m:r>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SCI</m:t>
            </m:r>
            <m:r>
              <m:rPr>
                <m:sty m:val="p"/>
              </m:rPr>
              <w:rPr>
                <w:rFonts w:ascii="Cambria Math" w:hAnsi="Cambria Math"/>
                <w:lang w:val="de-DE"/>
              </w:rPr>
              <m:t>,2</m:t>
            </m:r>
          </m:sup>
        </m:sSubSup>
      </m:oMath>
      <w:r w:rsidRPr="00BC4011">
        <w:rPr>
          <w:lang w:eastAsia="ko-KR"/>
        </w:rPr>
        <w:fldChar w:fldCharType="begin"/>
      </w:r>
      <w:r w:rsidRPr="00223C86">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 xml:space="preserve">= </m:t>
        </m:r>
        <m:sSubSup>
          <m:sSubSupPr>
            <m:ctrlPr>
              <w:rPr>
                <w:rFonts w:ascii="Cambria Math" w:hAnsi="Cambria Math"/>
                <w:i/>
                <w:lang w:eastAsia="ko-KR"/>
              </w:rPr>
            </m:ctrlPr>
          </m:sSubSupPr>
          <m:e>
            <m:acc>
              <m:accPr>
                <m:chr m:val="̅"/>
                <m:ctrlPr>
                  <w:rPr>
                    <w:rFonts w:ascii="Cambria Math" w:hAnsi="Cambria Math"/>
                    <w:i/>
                    <w:lang w:eastAsia="ko-KR"/>
                  </w:rPr>
                </m:ctrlPr>
              </m:accPr>
              <m:e>
                <m:r>
                  <m:rPr>
                    <m:sty m:val="p"/>
                  </m:rPr>
                  <w:rPr>
                    <w:rFonts w:ascii="Cambria Math" w:hAnsi="Cambria Math"/>
                    <w:lang w:eastAsia="ko-KR"/>
                  </w:rPr>
                  <m:t>N</m:t>
                </m:r>
              </m:e>
            </m:acc>
          </m:e>
          <m:sub>
            <m:r>
              <m:rPr>
                <m:sty m:val="p"/>
              </m:rPr>
              <w:rPr>
                <w:rFonts w:ascii="Cambria Math" w:hAnsi="Cambria Math"/>
                <w:lang w:eastAsia="ko-KR"/>
              </w:rPr>
              <m:t>RE</m:t>
            </m:r>
          </m:sub>
          <m:sup>
            <m:r>
              <m:rPr>
                <m:sty m:val="p"/>
              </m:rPr>
              <w:rPr>
                <w:rFonts w:ascii="Cambria Math" w:hAnsi="Cambria Math"/>
                <w:lang w:eastAsia="ko-KR"/>
              </w:rPr>
              <m:t>'</m:t>
            </m:r>
          </m:sup>
        </m:sSubSup>
        <m:r>
          <m:rPr>
            <m:sty m:val="p"/>
          </m:rPr>
          <w:rPr>
            <w:rFonts w:ascii="Cambria Math" w:hAnsi="Cambria Math"/>
            <w:lang w:eastAsia="ko-KR"/>
          </w:rPr>
          <m:t xml:space="preserve">* </m:t>
        </m:r>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PRB</m:t>
            </m:r>
          </m:sub>
        </m:sSub>
      </m:oMath>
      <w:r w:rsidRPr="00223C86">
        <w:rPr>
          <w:lang w:eastAsia="ko-KR"/>
        </w:rPr>
        <w:instrText xml:space="preserve"> </w:instrText>
      </w:r>
      <w:r w:rsidRPr="00BC4011">
        <w:rPr>
          <w:lang w:eastAsia="ko-KR"/>
        </w:rPr>
        <w:fldChar w:fldCharType="end"/>
      </w:r>
      <w:r w:rsidRPr="00223C86">
        <w:rPr>
          <w:lang w:eastAsia="ko-KR"/>
        </w:rPr>
        <w:t>, where</w:t>
      </w:r>
    </w:p>
    <w:p w14:paraId="64DE8A8E" w14:textId="77777777" w:rsidR="00674B0E" w:rsidRPr="002A30DA" w:rsidRDefault="00674B0E" w:rsidP="00674B0E">
      <w:pPr>
        <w:pStyle w:val="B3"/>
      </w:pPr>
      <w:r>
        <w:t>-</w:t>
      </w:r>
      <w:r>
        <w:tab/>
      </w:r>
      <w:r w:rsidRPr="002A30DA">
        <w:rPr>
          <w:i/>
        </w:rPr>
        <w:t>n</w:t>
      </w:r>
      <w:r w:rsidRPr="002A30DA">
        <w:rPr>
          <w:i/>
          <w:vertAlign w:val="subscript"/>
        </w:rPr>
        <w:t>PRB</w:t>
      </w:r>
      <w:r w:rsidRPr="002A30DA">
        <w:t xml:space="preserve"> is the total number of allocated PRBs for the PSSCH, </w:t>
      </w:r>
    </w:p>
    <w:p w14:paraId="4876601F" w14:textId="6259DA34" w:rsidR="00674B0E" w:rsidRPr="00B04E4E" w:rsidRDefault="00674B0E" w:rsidP="00674B0E">
      <w:pPr>
        <w:pStyle w:val="B3"/>
      </w:pPr>
      <w:r>
        <w:t>-</w:t>
      </w:r>
      <w:r>
        <w:tab/>
      </w:r>
      <m:oMath>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SCI</m:t>
            </m:r>
            <m:r>
              <m:rPr>
                <m:sty m:val="p"/>
              </m:rPr>
              <w:rPr>
                <w:rFonts w:ascii="Cambria Math" w:hAnsi="Cambria Math"/>
              </w:rPr>
              <m:t>,1</m:t>
            </m:r>
          </m:sup>
        </m:sSubSup>
      </m:oMath>
      <w:r w:rsidRPr="00223C86">
        <w:t xml:space="preserve"> is </w:t>
      </w:r>
      <w:r w:rsidRPr="00B04E4E">
        <w:t>the total number of REs occupied by the PSCCH and PSCCH DM</w:t>
      </w:r>
      <w:r w:rsidR="002E1324">
        <w:rPr>
          <w:lang w:val="en-US"/>
        </w:rPr>
        <w:t>-</w:t>
      </w:r>
      <w:r w:rsidRPr="00B04E4E">
        <w:t>RS.</w:t>
      </w:r>
    </w:p>
    <w:p w14:paraId="00526CBE" w14:textId="53393FB9" w:rsidR="00674B0E" w:rsidRPr="002A30DA" w:rsidRDefault="00674B0E" w:rsidP="00674B0E">
      <w:pPr>
        <w:pStyle w:val="B3"/>
      </w:pPr>
      <w:r>
        <w:t>-</w:t>
      </w:r>
      <w:r>
        <w:tab/>
      </w:r>
      <m:oMath>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SCI</m:t>
            </m:r>
            <m:r>
              <m:rPr>
                <m:sty m:val="p"/>
              </m:rPr>
              <w:rPr>
                <w:rFonts w:ascii="Cambria Math" w:hAnsi="Cambria Math"/>
              </w:rPr>
              <m:t>,2</m:t>
            </m:r>
          </m:sup>
        </m:sSubSup>
      </m:oMath>
      <w:r w:rsidRPr="00223C86">
        <w:t xml:space="preserve"> is </w:t>
      </w:r>
      <w:r w:rsidRPr="00B04E4E">
        <w:t xml:space="preserve">the number of </w:t>
      </w:r>
      <w:r>
        <w:t>coded modulation</w:t>
      </w:r>
      <w:r w:rsidRPr="002A30DA">
        <w:t xml:space="preserve"> symbols generated for </w:t>
      </w:r>
      <w:r w:rsidR="004432F6">
        <w:t>2</w:t>
      </w:r>
      <w:r w:rsidR="004432F6" w:rsidRPr="00B04E4E">
        <w:rPr>
          <w:vertAlign w:val="superscript"/>
        </w:rPr>
        <w:t>nd</w:t>
      </w:r>
      <w:r w:rsidRPr="002A30DA">
        <w:t xml:space="preserve">-stage SCI transmission </w:t>
      </w:r>
      <w:r>
        <w:t>(prior to duplication for the 2</w:t>
      </w:r>
      <w:r w:rsidRPr="00B04E4E">
        <w:rPr>
          <w:vertAlign w:val="superscript"/>
        </w:rPr>
        <w:t>nd</w:t>
      </w:r>
      <w:r>
        <w:t xml:space="preserve"> layer, if present) </w:t>
      </w:r>
      <w:r w:rsidRPr="002A30DA">
        <w:t>according to Clause 8.4.4 of [</w:t>
      </w:r>
      <w:r>
        <w:t xml:space="preserve">5, </w:t>
      </w:r>
      <w:r w:rsidRPr="002A30DA">
        <w:t>TS</w:t>
      </w:r>
      <w:r>
        <w:t xml:space="preserve"> </w:t>
      </w:r>
      <w:r w:rsidRPr="002A30DA">
        <w:t>38.212]</w:t>
      </w:r>
      <w:r w:rsidR="003D4B6C">
        <w:t xml:space="preserve">, with the assumption of </w:t>
      </w:r>
      <m:oMath>
        <m:r>
          <m:rPr>
            <m:sty m:val="p"/>
          </m:rPr>
          <w:rPr>
            <w:rFonts w:ascii="Cambria Math" w:hAnsi="Cambria Math"/>
          </w:rPr>
          <m:t>γ=0</m:t>
        </m:r>
      </m:oMath>
      <w:r w:rsidRPr="002A30DA">
        <w:t>.</w:t>
      </w:r>
    </w:p>
    <w:p w14:paraId="75226294" w14:textId="1A53FAEE" w:rsidR="00674B0E" w:rsidRPr="003D4B6C" w:rsidRDefault="00674B0E" w:rsidP="00674B0E">
      <w:pPr>
        <w:pStyle w:val="B1"/>
        <w:rPr>
          <w:lang w:val="en-US"/>
        </w:rPr>
      </w:pPr>
      <w:r>
        <w:rPr>
          <w:lang w:eastAsia="zh-CN"/>
        </w:rPr>
        <w:t xml:space="preserve">The UE determines TBS </w:t>
      </w:r>
      <w:r>
        <w:rPr>
          <w:rFonts w:hint="eastAsia"/>
          <w:lang w:eastAsia="zh-CN"/>
        </w:rPr>
        <w:t xml:space="preserve">according to </w:t>
      </w:r>
      <w:r>
        <w:rPr>
          <w:lang w:eastAsia="zh-CN"/>
        </w:rPr>
        <w:t>Steps 2), 3), and 4)</w:t>
      </w:r>
      <w:r w:rsidRPr="002625EB">
        <w:rPr>
          <w:rFonts w:hint="eastAsia"/>
          <w:lang w:eastAsia="zh-CN"/>
        </w:rPr>
        <w:t xml:space="preserve"> in </w:t>
      </w:r>
      <w:r w:rsidR="00B07BA1">
        <w:rPr>
          <w:lang w:eastAsia="zh-CN"/>
        </w:rPr>
        <w:t>clause</w:t>
      </w:r>
      <w:r>
        <w:rPr>
          <w:rFonts w:hint="eastAsia"/>
          <w:lang w:eastAsia="zh-CN"/>
        </w:rPr>
        <w:t xml:space="preserve"> </w:t>
      </w:r>
      <w:r>
        <w:rPr>
          <w:lang w:eastAsia="zh-CN"/>
        </w:rPr>
        <w:t>5</w:t>
      </w:r>
      <w:r>
        <w:rPr>
          <w:rFonts w:hint="eastAsia"/>
          <w:lang w:eastAsia="zh-CN"/>
        </w:rPr>
        <w:t>.</w:t>
      </w:r>
      <w:r>
        <w:rPr>
          <w:lang w:eastAsia="zh-CN"/>
        </w:rPr>
        <w:t>1</w:t>
      </w:r>
      <w:r>
        <w:rPr>
          <w:rFonts w:hint="eastAsia"/>
          <w:lang w:eastAsia="zh-CN"/>
        </w:rPr>
        <w:t>.</w:t>
      </w:r>
      <w:r>
        <w:rPr>
          <w:lang w:eastAsia="zh-CN"/>
        </w:rPr>
        <w:t>3.2</w:t>
      </w:r>
      <w:r w:rsidR="003D4B6C">
        <w:rPr>
          <w:lang w:val="en-US" w:eastAsia="zh-CN"/>
        </w:rPr>
        <w:t>.</w:t>
      </w:r>
    </w:p>
    <w:p w14:paraId="51E7B11A" w14:textId="77777777" w:rsidR="003D4B6C" w:rsidRPr="00FB5B3A" w:rsidRDefault="003D4B6C" w:rsidP="003D4B6C">
      <w:pPr>
        <w:pStyle w:val="B1"/>
        <w:ind w:left="284" w:firstLine="0"/>
        <w:rPr>
          <w:rFonts w:eastAsiaTheme="minorEastAsia"/>
          <w:lang w:eastAsia="ko-KR"/>
        </w:rPr>
      </w:pPr>
      <w:r>
        <w:rPr>
          <w:lang w:eastAsia="zh-CN"/>
        </w:rPr>
        <w:t xml:space="preserve">A UE is not expected to receive an SCI indicating </w:t>
      </w:r>
      <m:oMath>
        <m:r>
          <m:rPr>
            <m:sty m:val="p"/>
          </m:rPr>
          <w:rPr>
            <w:rFonts w:ascii="Cambria Math" w:hAnsi="Cambria Math"/>
            <w:color w:val="000000"/>
          </w:rPr>
          <m:t>28≤</m:t>
        </m:r>
        <m:sSub>
          <m:sSubPr>
            <m:ctrlPr>
              <w:rPr>
                <w:rFonts w:ascii="Cambria Math" w:hAnsi="Cambria Math"/>
                <w:color w:val="000000"/>
              </w:rPr>
            </m:ctrlPr>
          </m:sSubPr>
          <m:e>
            <m:r>
              <w:rPr>
                <w:rFonts w:ascii="Cambria Math" w:hAnsi="Cambria Math"/>
                <w:color w:val="000000"/>
              </w:rPr>
              <m:t>I</m:t>
            </m:r>
          </m:e>
          <m:sub>
            <m:r>
              <w:rPr>
                <w:rFonts w:ascii="Cambria Math" w:hAnsi="Cambria Math"/>
                <w:color w:val="000000"/>
              </w:rPr>
              <m:t>MCS</m:t>
            </m:r>
          </m:sub>
        </m:sSub>
        <m:r>
          <w:rPr>
            <w:rFonts w:ascii="Cambria Math" w:hAnsi="Cambria Math"/>
            <w:color w:val="000000"/>
          </w:rPr>
          <m:t>≤31</m:t>
        </m:r>
      </m:oMath>
      <w:r>
        <w:rPr>
          <w:color w:val="000000"/>
        </w:rPr>
        <w:t xml:space="preserve"> if Table 5.1.3.1-2 is used, or </w:t>
      </w:r>
      <m:oMath>
        <m:r>
          <m:rPr>
            <m:sty m:val="p"/>
          </m:rPr>
          <w:rPr>
            <w:rFonts w:ascii="Cambria Math" w:hAnsi="Cambria Math"/>
            <w:color w:val="000000"/>
          </w:rPr>
          <m:t>29≤</m:t>
        </m:r>
        <m:sSub>
          <m:sSubPr>
            <m:ctrlPr>
              <w:rPr>
                <w:rFonts w:ascii="Cambria Math" w:hAnsi="Cambria Math"/>
                <w:color w:val="000000"/>
              </w:rPr>
            </m:ctrlPr>
          </m:sSubPr>
          <m:e>
            <m:r>
              <w:rPr>
                <w:rFonts w:ascii="Cambria Math" w:hAnsi="Cambria Math"/>
                <w:color w:val="000000"/>
              </w:rPr>
              <m:t>I</m:t>
            </m:r>
          </m:e>
          <m:sub>
            <m:r>
              <w:rPr>
                <w:rFonts w:ascii="Cambria Math" w:hAnsi="Cambria Math"/>
                <w:color w:val="000000"/>
              </w:rPr>
              <m:t>MCS</m:t>
            </m:r>
          </m:sub>
        </m:sSub>
        <m:r>
          <w:rPr>
            <w:rFonts w:ascii="Cambria Math" w:hAnsi="Cambria Math"/>
            <w:color w:val="000000"/>
          </w:rPr>
          <m:t>≤31</m:t>
        </m:r>
      </m:oMath>
      <w:r>
        <w:rPr>
          <w:rFonts w:eastAsiaTheme="minorEastAsia" w:hint="eastAsia"/>
          <w:color w:val="000000"/>
          <w:lang w:eastAsia="ko-KR"/>
        </w:rPr>
        <w:t xml:space="preserve"> </w:t>
      </w:r>
      <w:r>
        <w:rPr>
          <w:rFonts w:eastAsiaTheme="minorEastAsia"/>
          <w:color w:val="000000"/>
          <w:lang w:eastAsia="ko-KR"/>
        </w:rPr>
        <w:t>otherwise.</w:t>
      </w:r>
    </w:p>
    <w:p w14:paraId="7757593F" w14:textId="77777777" w:rsidR="00BB6B10" w:rsidRDefault="00BB6B10" w:rsidP="00BB6B10">
      <w:pPr>
        <w:pStyle w:val="Heading3"/>
        <w:rPr>
          <w:color w:val="000000"/>
        </w:rPr>
      </w:pPr>
      <w:bookmarkStart w:id="1242" w:name="_Toc29673242"/>
      <w:bookmarkStart w:id="1243" w:name="_Toc29673383"/>
      <w:bookmarkStart w:id="1244" w:name="_Toc29674376"/>
      <w:bookmarkStart w:id="1245" w:name="_Toc36645606"/>
      <w:bookmarkStart w:id="1246" w:name="_Toc45810655"/>
      <w:bookmarkStart w:id="1247" w:name="_Toc191917406"/>
      <w:r>
        <w:rPr>
          <w:color w:val="000000"/>
        </w:rPr>
        <w:t>8</w:t>
      </w:r>
      <w:r w:rsidRPr="0048482F">
        <w:rPr>
          <w:color w:val="000000"/>
        </w:rPr>
        <w:t>.</w:t>
      </w:r>
      <w:r>
        <w:rPr>
          <w:color w:val="000000"/>
        </w:rPr>
        <w:t>1</w:t>
      </w:r>
      <w:r w:rsidRPr="0048482F">
        <w:rPr>
          <w:color w:val="000000"/>
        </w:rPr>
        <w:t>.</w:t>
      </w:r>
      <w:r>
        <w:rPr>
          <w:color w:val="000000"/>
        </w:rPr>
        <w:t>4</w:t>
      </w:r>
      <w:r w:rsidRPr="0048482F">
        <w:rPr>
          <w:color w:val="000000"/>
        </w:rPr>
        <w:tab/>
      </w:r>
      <w:r>
        <w:rPr>
          <w:color w:val="000000"/>
        </w:rPr>
        <w:t>U</w:t>
      </w:r>
      <w:r w:rsidRPr="0076221E">
        <w:rPr>
          <w:color w:val="000000"/>
        </w:rPr>
        <w:t>E procedure for determining the subset of resources to be reported to higher layers in PSSCH resource selection in sidelink resource allocation mode 2</w:t>
      </w:r>
      <w:bookmarkEnd w:id="1242"/>
      <w:bookmarkEnd w:id="1243"/>
      <w:bookmarkEnd w:id="1244"/>
      <w:bookmarkEnd w:id="1245"/>
      <w:bookmarkEnd w:id="1246"/>
      <w:bookmarkEnd w:id="1247"/>
    </w:p>
    <w:p w14:paraId="6D07ABDD" w14:textId="77777777" w:rsidR="00BB6B10" w:rsidRPr="009B0C19" w:rsidRDefault="00BB6B10" w:rsidP="00BB6B10">
      <w:pPr>
        <w:overflowPunct w:val="0"/>
        <w:autoSpaceDE w:val="0"/>
        <w:autoSpaceDN w:val="0"/>
        <w:adjustRightInd w:val="0"/>
        <w:textAlignment w:val="baseline"/>
        <w:rPr>
          <w:lang w:eastAsia="en-GB"/>
        </w:rPr>
      </w:pPr>
      <w:r w:rsidRPr="009B0C19">
        <w:rPr>
          <w:lang w:eastAsia="en-GB"/>
        </w:rPr>
        <w:t xml:space="preserve">In resource allocation mode 2, the higher layer can request the UE to determine a subset of resources from which the higher layer will select resources for PSSCH/PSCCH transmission. To trigger this procedure, in slot </w:t>
      </w:r>
      <w:r w:rsidRPr="009B0C19">
        <w:rPr>
          <w:i/>
          <w:lang w:eastAsia="en-GB"/>
        </w:rPr>
        <w:t>n,</w:t>
      </w:r>
      <w:r w:rsidRPr="009B0C19">
        <w:rPr>
          <w:lang w:eastAsia="en-GB"/>
        </w:rPr>
        <w:t xml:space="preserve"> the higher layer provides the following parameters for this PSSCH/PSCCH transmission:</w:t>
      </w:r>
    </w:p>
    <w:p w14:paraId="5A591F5D" w14:textId="64B6C453" w:rsidR="00BB6B10" w:rsidRDefault="00FA7A54" w:rsidP="00FA7A54">
      <w:pPr>
        <w:pStyle w:val="B1"/>
      </w:pPr>
      <w:r>
        <w:t>-</w:t>
      </w:r>
      <w:r>
        <w:tab/>
      </w:r>
      <w:r w:rsidR="00BB6B10">
        <w:t>the resource pool from which the resources are to be reported;</w:t>
      </w:r>
    </w:p>
    <w:p w14:paraId="28152A26" w14:textId="60D20D3E" w:rsidR="00BB6B10" w:rsidRPr="009B0C19" w:rsidRDefault="00FA7A54" w:rsidP="00FA7A54">
      <w:pPr>
        <w:pStyle w:val="B1"/>
        <w:rPr>
          <w:rFonts w:eastAsia="Calibri"/>
          <w:lang w:val="en-US"/>
        </w:rPr>
      </w:pPr>
      <w:r>
        <w:rPr>
          <w:rFonts w:eastAsia="Calibri"/>
          <w:lang w:val="en-US"/>
        </w:rPr>
        <w:t>-</w:t>
      </w:r>
      <w:r>
        <w:rPr>
          <w:rFonts w:eastAsia="Calibri"/>
          <w:lang w:val="en-US"/>
        </w:rPr>
        <w:tab/>
      </w:r>
      <w:r w:rsidR="00BB6B10" w:rsidRPr="009B0C19">
        <w:rPr>
          <w:rFonts w:eastAsia="Calibri"/>
          <w:lang w:val="en-US"/>
        </w:rPr>
        <w:t xml:space="preserve">L1 priority, </w:t>
      </w:r>
      <m:oMath>
        <m:r>
          <w:rPr>
            <w:rFonts w:ascii="Cambria Math" w:eastAsia="Calibri" w:hAnsi="Cambria Math"/>
            <w:lang w:val="en-US"/>
          </w:rPr>
          <m:t>pri</m:t>
        </m:r>
        <m:sSub>
          <m:sSubPr>
            <m:ctrlPr>
              <w:rPr>
                <w:rFonts w:ascii="Cambria Math" w:eastAsia="Calibri" w:hAnsi="Cambria Math"/>
                <w:i/>
                <w:lang w:val="en-US"/>
              </w:rPr>
            </m:ctrlPr>
          </m:sSubPr>
          <m:e>
            <m:r>
              <w:rPr>
                <w:rFonts w:ascii="Cambria Math" w:eastAsia="Calibri" w:hAnsi="Cambria Math"/>
                <w:lang w:val="en-US"/>
              </w:rPr>
              <m:t>o</m:t>
            </m:r>
          </m:e>
          <m:sub>
            <m:r>
              <w:rPr>
                <w:rFonts w:ascii="Cambria Math" w:eastAsia="Calibri" w:hAnsi="Cambria Math"/>
                <w:lang w:val="en-US"/>
              </w:rPr>
              <m:t>TX</m:t>
            </m:r>
          </m:sub>
        </m:sSub>
      </m:oMath>
      <w:r w:rsidR="00BB6B10" w:rsidRPr="009B0C19">
        <w:rPr>
          <w:rFonts w:eastAsia="Calibri"/>
          <w:lang w:val="en-US"/>
        </w:rPr>
        <w:t>;</w:t>
      </w:r>
    </w:p>
    <w:p w14:paraId="4EFEB4D8" w14:textId="6ADF966F" w:rsidR="00BB6B10" w:rsidRPr="009B0C19" w:rsidRDefault="00FA7A54" w:rsidP="00FA7A54">
      <w:pPr>
        <w:pStyle w:val="B1"/>
        <w:rPr>
          <w:rFonts w:eastAsia="Calibri"/>
          <w:lang w:val="en-US"/>
        </w:rPr>
      </w:pPr>
      <w:r>
        <w:rPr>
          <w:rFonts w:eastAsia="Calibri"/>
          <w:lang w:val="en-US"/>
        </w:rPr>
        <w:t>-</w:t>
      </w:r>
      <w:r>
        <w:rPr>
          <w:rFonts w:eastAsia="Calibri"/>
          <w:lang w:val="en-US"/>
        </w:rPr>
        <w:tab/>
      </w:r>
      <w:r w:rsidR="00BB6B10" w:rsidRPr="009B0C19">
        <w:rPr>
          <w:rFonts w:eastAsia="Calibri"/>
          <w:lang w:val="en-US"/>
        </w:rPr>
        <w:t>the remaining packet delay budget;</w:t>
      </w:r>
    </w:p>
    <w:p w14:paraId="1C6C8F6C" w14:textId="721AE936" w:rsidR="00BB6B10" w:rsidRPr="009B0C19" w:rsidRDefault="00FA7A54" w:rsidP="00FA7A54">
      <w:pPr>
        <w:pStyle w:val="B1"/>
        <w:rPr>
          <w:rFonts w:eastAsia="Calibri"/>
          <w:lang w:val="en-US"/>
        </w:rPr>
      </w:pPr>
      <w:r>
        <w:rPr>
          <w:rFonts w:eastAsia="Calibri"/>
          <w:lang w:val="en-US"/>
        </w:rPr>
        <w:t>-</w:t>
      </w:r>
      <w:r>
        <w:rPr>
          <w:rFonts w:eastAsia="Calibri"/>
          <w:lang w:val="en-US"/>
        </w:rPr>
        <w:tab/>
      </w:r>
      <w:r w:rsidR="00BB6B10" w:rsidRPr="009B0C19">
        <w:rPr>
          <w:rFonts w:eastAsia="Calibri"/>
          <w:lang w:val="en-US"/>
        </w:rPr>
        <w:t xml:space="preserve">the number of sub-channels to be used for the PSSCH/PSCCH transmission in a slot, </w:t>
      </w:r>
      <m:oMath>
        <m:sSub>
          <m:sSubPr>
            <m:ctrlPr>
              <w:rPr>
                <w:rFonts w:ascii="Cambria Math" w:eastAsia="Calibri" w:hAnsi="Cambria Math"/>
                <w:i/>
                <w:lang w:val="en-US"/>
              </w:rPr>
            </m:ctrlPr>
          </m:sSubPr>
          <m:e>
            <m:r>
              <w:rPr>
                <w:rFonts w:ascii="Cambria Math" w:eastAsia="Calibri" w:hAnsi="Cambria Math"/>
                <w:lang w:val="en-US"/>
              </w:rPr>
              <m:t>L</m:t>
            </m:r>
          </m:e>
          <m:sub>
            <m:r>
              <m:rPr>
                <m:nor/>
              </m:rPr>
              <w:rPr>
                <w:rFonts w:eastAsia="Calibri"/>
                <w:lang w:val="en-US"/>
              </w:rPr>
              <m:t>subCH</m:t>
            </m:r>
            <m:ctrlPr>
              <w:rPr>
                <w:rFonts w:ascii="Cambria Math" w:eastAsia="Calibri" w:hAnsi="Cambria Math"/>
                <w:lang w:val="en-US"/>
              </w:rPr>
            </m:ctrlPr>
          </m:sub>
        </m:sSub>
      </m:oMath>
      <w:r w:rsidR="00BB6B10" w:rsidRPr="009B0C19">
        <w:rPr>
          <w:rFonts w:eastAsia="Calibri"/>
          <w:lang w:val="en-US"/>
        </w:rPr>
        <w:t>;</w:t>
      </w:r>
    </w:p>
    <w:p w14:paraId="30734DEA" w14:textId="7407793F" w:rsidR="00997141" w:rsidRDefault="00FA7A54" w:rsidP="00997141">
      <w:pPr>
        <w:pStyle w:val="B1"/>
        <w:rPr>
          <w:rFonts w:eastAsia="Calibri"/>
          <w:lang w:val="en-US"/>
        </w:rPr>
      </w:pPr>
      <w:r>
        <w:rPr>
          <w:rFonts w:eastAsia="Calibri"/>
          <w:lang w:val="en-US"/>
        </w:rPr>
        <w:t>-</w:t>
      </w:r>
      <w:r>
        <w:rPr>
          <w:rFonts w:eastAsia="Calibri"/>
          <w:lang w:val="en-US"/>
        </w:rPr>
        <w:tab/>
      </w:r>
      <w:r w:rsidR="00BB6B10" w:rsidRPr="009B0C19">
        <w:rPr>
          <w:rFonts w:eastAsia="Calibri"/>
          <w:lang w:val="en-US"/>
        </w:rPr>
        <w:t xml:space="preserve">optionally, the resource reservation interval,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rsvp_TX</m:t>
            </m:r>
            <m:ctrlPr>
              <w:rPr>
                <w:rFonts w:ascii="Cambria Math" w:eastAsia="Calibri" w:hAnsi="Cambria Math"/>
                <w:lang w:val="en-US"/>
              </w:rPr>
            </m:ctrlPr>
          </m:sub>
        </m:sSub>
      </m:oMath>
      <w:r w:rsidR="00BB6B10" w:rsidRPr="009B0C19">
        <w:rPr>
          <w:rFonts w:eastAsia="Calibri"/>
          <w:lang w:val="en-US"/>
        </w:rPr>
        <w:t xml:space="preserve">, in units of </w:t>
      </w:r>
      <w:r w:rsidR="004432F6">
        <w:rPr>
          <w:rFonts w:eastAsia="Calibri"/>
          <w:lang w:val="en-US"/>
        </w:rPr>
        <w:t>msec</w:t>
      </w:r>
      <w:r w:rsidR="00BB6B10" w:rsidRPr="009B0C19">
        <w:rPr>
          <w:rFonts w:eastAsia="Calibri"/>
          <w:lang w:val="en-US"/>
        </w:rPr>
        <w:t>.</w:t>
      </w:r>
      <w:r w:rsidR="00997141" w:rsidRPr="00997141">
        <w:rPr>
          <w:rFonts w:eastAsia="Calibri"/>
          <w:lang w:val="en-US"/>
        </w:rPr>
        <w:t xml:space="preserve"> </w:t>
      </w:r>
    </w:p>
    <w:p w14:paraId="5280D742" w14:textId="77777777" w:rsidR="00997141" w:rsidRDefault="00997141" w:rsidP="00997141">
      <w:pPr>
        <w:pStyle w:val="B1"/>
      </w:pPr>
      <w:r>
        <w:t>-</w:t>
      </w:r>
      <w:r>
        <w:tab/>
        <w:t xml:space="preserve">if the higher layer requests </w:t>
      </w:r>
      <w:r w:rsidRPr="009B0C19">
        <w:rPr>
          <w:lang w:eastAsia="en-GB"/>
        </w:rPr>
        <w:t>the UE to determine a subset of resources from which the higher layer will select resources for PSSCH/PSCCH transmission</w:t>
      </w:r>
      <w:r w:rsidRPr="009B0C19" w:rsidDel="00AE4827">
        <w:t xml:space="preserve"> </w:t>
      </w:r>
      <w:r>
        <w:t xml:space="preserve">as part of re-evaluation or pre-emption procedure, the higher layer provides a set of resources </w:t>
      </w: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oMath>
      <w:r>
        <w:t xml:space="preserve">which may be subject to re-evaluation and a set of resources </w:t>
      </w:r>
      <m:oMath>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0</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r>
          <w:rPr>
            <w:rFonts w:ascii="Cambria Math" w:hAnsi="Cambria Math"/>
          </w:rPr>
          <m:t xml:space="preserve">,…) </m:t>
        </m:r>
      </m:oMath>
      <w:r>
        <w:t>which may be subject to pre-emption.</w:t>
      </w:r>
    </w:p>
    <w:p w14:paraId="0BC6EA9E" w14:textId="40D20756" w:rsidR="00BB6B10" w:rsidRPr="00997141" w:rsidRDefault="00997141" w:rsidP="00997141">
      <w:pPr>
        <w:pStyle w:val="B2"/>
        <w:rPr>
          <w:rFonts w:eastAsiaTheme="minorHAnsi"/>
          <w:sz w:val="18"/>
        </w:rPr>
      </w:pPr>
      <w:r>
        <w:t>-</w:t>
      </w:r>
      <w:r>
        <w:tab/>
      </w:r>
      <w:r>
        <w:rPr>
          <w:rFonts w:eastAsiaTheme="minorHAnsi"/>
        </w:rPr>
        <w:t xml:space="preserve">it is up to UE implementation </w:t>
      </w:r>
      <w:r w:rsidRPr="009B0C19">
        <w:rPr>
          <w:lang w:eastAsia="en-GB"/>
        </w:rPr>
        <w:t xml:space="preserve">to determine </w:t>
      </w:r>
      <w:r>
        <w:rPr>
          <w:lang w:eastAsia="en-GB"/>
        </w:rPr>
        <w:t>the</w:t>
      </w:r>
      <w:r w:rsidRPr="009B0C19">
        <w:rPr>
          <w:lang w:eastAsia="en-GB"/>
        </w:rPr>
        <w:t xml:space="preserve"> subset of resources</w:t>
      </w:r>
      <w:r>
        <w:rPr>
          <w:lang w:eastAsia="en-GB"/>
        </w:rPr>
        <w:t xml:space="preserve"> as requested by higher layers</w:t>
      </w:r>
      <w:r>
        <w:t xml:space="preserve"> </w:t>
      </w:r>
      <w:r w:rsidRPr="00B04E4E">
        <w:t>before or</w:t>
      </w:r>
      <w:r>
        <w:t xml:space="preserve"> after the slot </w:t>
      </w:r>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m:t>
            </m:r>
          </m:sup>
        </m:sSubSup>
      </m:oMath>
      <w:r>
        <w:t xml:space="preserve"> - </w:t>
      </w:r>
      <m:oMath>
        <m:sSub>
          <m:sSubPr>
            <m:ctrlPr>
              <w:rPr>
                <w:rFonts w:ascii="Cambria Math" w:hAnsi="Cambria Math"/>
                <w:i/>
              </w:rPr>
            </m:ctrlPr>
          </m:sSubPr>
          <m:e>
            <m:r>
              <w:rPr>
                <w:rFonts w:ascii="Cambria Math" w:hAnsi="Cambria Math"/>
              </w:rPr>
              <m:t>T</m:t>
            </m:r>
          </m:e>
          <m:sub>
            <m:r>
              <w:rPr>
                <w:rFonts w:ascii="Cambria Math" w:hAnsi="Cambria Math"/>
              </w:rPr>
              <m:t>3</m:t>
            </m:r>
          </m:sub>
        </m:sSub>
      </m:oMath>
      <w:r>
        <w:t xml:space="preserve">, where </w:t>
      </w:r>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m:t>
            </m:r>
          </m:sup>
        </m:sSubSup>
      </m:oMath>
      <w:r>
        <w:t xml:space="preserve"> is the slot with the smallest slot index among </w:t>
      </w: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oMath>
      <w:r>
        <w:t xml:space="preserve">and </w:t>
      </w:r>
      <m:oMath>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0</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r>
          <w:rPr>
            <w:rFonts w:ascii="Cambria Math" w:hAnsi="Cambria Math"/>
          </w:rPr>
          <m:t xml:space="preserve">,…) </m:t>
        </m:r>
      </m:oMath>
      <w:r>
        <w:t xml:space="preserve">, and </w:t>
      </w:r>
      <m:oMath>
        <m:sSub>
          <m:sSubPr>
            <m:ctrlPr>
              <w:rPr>
                <w:rFonts w:ascii="Cambria Math" w:hAnsi="Cambria Math"/>
                <w:i/>
              </w:rPr>
            </m:ctrlPr>
          </m:sSubPr>
          <m:e>
            <m:r>
              <w:rPr>
                <w:rFonts w:ascii="Cambria Math" w:hAnsi="Cambria Math"/>
              </w:rPr>
              <m:t>T</m:t>
            </m:r>
          </m:e>
          <m:sub>
            <m:r>
              <w:rPr>
                <w:rFonts w:ascii="Cambria Math" w:hAnsi="Cambria Math"/>
              </w:rPr>
              <m:t>3</m:t>
            </m:r>
          </m:sub>
        </m:sSub>
      </m:oMath>
      <w:r>
        <w:t xml:space="preserve"> is equal to </w:t>
      </w:r>
      <m:oMath>
        <m:sSubSup>
          <m:sSubSupPr>
            <m:ctrlPr>
              <w:rPr>
                <w:rFonts w:ascii="Cambria Math" w:hAnsi="Cambria Math"/>
                <w:i/>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t xml:space="preserve">, </w:t>
      </w:r>
      <w:r w:rsidRPr="002A30DA">
        <w:rPr>
          <w:iCs/>
          <w:szCs w:val="22"/>
        </w:rPr>
        <w:t>where</w:t>
      </w:r>
      <w:r w:rsidRPr="002A30DA">
        <w:rPr>
          <w:i/>
          <w:iCs/>
          <w:szCs w:val="22"/>
        </w:rPr>
        <w:t xml:space="preserv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r>
          <w:rPr>
            <w:rFonts w:ascii="Cambria Math" w:hAnsi="Cambria Math"/>
            <w:szCs w:val="22"/>
          </w:rPr>
          <m:t xml:space="preserve"> </m:t>
        </m:r>
      </m:oMath>
      <w:r w:rsidRPr="00BC4011">
        <w:rPr>
          <w:i/>
          <w:iCs/>
          <w:szCs w:val="22"/>
        </w:rPr>
        <w:t> </w:t>
      </w:r>
      <w:r w:rsidRPr="002A30DA">
        <w:rPr>
          <w:iCs/>
          <w:szCs w:val="22"/>
        </w:rPr>
        <w:t>is defined in slots in Table 8.1.4-2 where</w:t>
      </w:r>
      <w:r w:rsidRPr="002A30DA">
        <w:rPr>
          <w:i/>
          <w:iCs/>
          <w:szCs w:val="22"/>
        </w:rPr>
        <w:t xml:space="preserve"> </w:t>
      </w:r>
      <m:oMath>
        <m:sSub>
          <m:sSubPr>
            <m:ctrlPr>
              <w:rPr>
                <w:rFonts w:ascii="Cambria Math" w:hAnsi="Cambria Math"/>
                <w:i/>
                <w:iCs/>
                <w:szCs w:val="22"/>
              </w:rPr>
            </m:ctrlPr>
          </m:sSubPr>
          <m:e>
            <m:r>
              <w:rPr>
                <w:rFonts w:ascii="Cambria Math" w:hAnsi="Cambria Math"/>
                <w:szCs w:val="22"/>
              </w:rPr>
              <m:t>μ</m:t>
            </m:r>
          </m:e>
          <m:sub>
            <m:r>
              <w:rPr>
                <w:rFonts w:ascii="Cambria Math" w:hAnsi="Cambria Math"/>
                <w:szCs w:val="22"/>
              </w:rPr>
              <m:t>SL</m:t>
            </m:r>
          </m:sub>
        </m:sSub>
      </m:oMath>
      <w:r w:rsidRPr="002A30DA">
        <w:rPr>
          <w:i/>
          <w:iCs/>
          <w:szCs w:val="22"/>
        </w:rPr>
        <w:t xml:space="preserve"> </w:t>
      </w:r>
      <w:r w:rsidRPr="002A30DA">
        <w:rPr>
          <w:iCs/>
          <w:szCs w:val="22"/>
        </w:rPr>
        <w:t>is the SCS configuration of the SL BWP</w:t>
      </w:r>
      <w:r>
        <w:rPr>
          <w:iCs/>
          <w:szCs w:val="22"/>
        </w:rPr>
        <w:t>.</w:t>
      </w:r>
    </w:p>
    <w:p w14:paraId="315F015A" w14:textId="1258FC5A" w:rsidR="0097417C" w:rsidRPr="00D500FE" w:rsidRDefault="0097417C" w:rsidP="0097417C">
      <w:pPr>
        <w:pStyle w:val="B1"/>
      </w:pPr>
      <w:r>
        <w:t>-</w:t>
      </w:r>
      <w:r>
        <w:tab/>
        <w:t xml:space="preserve">Optionally, </w:t>
      </w:r>
      <w:r w:rsidRPr="00D500FE">
        <w:rPr>
          <w:lang w:val="en-US"/>
        </w:rPr>
        <w:t>the indication of resource selection mechanism</w:t>
      </w:r>
      <w:r w:rsidRPr="00D500FE">
        <w:t>.</w:t>
      </w:r>
    </w:p>
    <w:p w14:paraId="692374B4" w14:textId="77777777" w:rsidR="00BB6B10" w:rsidRPr="009B0C19" w:rsidRDefault="00BB6B10" w:rsidP="00BB6B10">
      <w:pPr>
        <w:spacing w:before="240" w:after="160" w:line="259" w:lineRule="auto"/>
        <w:rPr>
          <w:rFonts w:eastAsiaTheme="minorHAnsi"/>
          <w:lang w:val="en-US"/>
        </w:rPr>
      </w:pPr>
      <w:r w:rsidRPr="009B0C19">
        <w:rPr>
          <w:rFonts w:eastAsiaTheme="minorHAnsi"/>
          <w:lang w:val="en-US"/>
        </w:rPr>
        <w:t>The following higher layer parameters affect this procedure:</w:t>
      </w:r>
    </w:p>
    <w:p w14:paraId="10411E45" w14:textId="46991355" w:rsidR="00BB6B10" w:rsidRPr="009B0C19" w:rsidRDefault="00FA7A54" w:rsidP="00FA7A54">
      <w:pPr>
        <w:pStyle w:val="B1"/>
        <w:rPr>
          <w:rFonts w:eastAsia="Malgun Gothic"/>
          <w:lang w:eastAsia="ko-KR"/>
        </w:rPr>
      </w:pPr>
      <w:r>
        <w:rPr>
          <w:i/>
          <w:lang w:eastAsia="en-GB"/>
        </w:rPr>
        <w:t>-</w:t>
      </w:r>
      <w:r>
        <w:rPr>
          <w:i/>
          <w:lang w:eastAsia="en-GB"/>
        </w:rPr>
        <w:tab/>
      </w:r>
      <w:r w:rsidR="003D4B6C" w:rsidRPr="00254A38">
        <w:rPr>
          <w:i/>
          <w:lang w:eastAsia="en-GB"/>
        </w:rPr>
        <w:t>sl-SelectionWindowList</w:t>
      </w:r>
      <w:r w:rsidR="00BB6B10" w:rsidRPr="00892A42">
        <w:rPr>
          <w:iCs/>
          <w:lang w:eastAsia="en-GB"/>
        </w:rPr>
        <w:t>:</w:t>
      </w:r>
      <w:r w:rsidR="00BB6B10" w:rsidRPr="009B0C19">
        <w:rPr>
          <w:i/>
          <w:lang w:eastAsia="en-GB"/>
        </w:rPr>
        <w:t xml:space="preserve"> </w:t>
      </w:r>
      <w:r w:rsidR="00BB6B10" w:rsidRPr="009B0C19">
        <w:rPr>
          <w:lang w:eastAsia="en-GB"/>
        </w:rPr>
        <w:t>internal parameter</w:t>
      </w:r>
      <w:r w:rsidR="00BB6B10" w:rsidRPr="009B0C19">
        <w:rPr>
          <w:rFonts w:eastAsiaTheme="minorEastAsia"/>
          <w:lang w:eastAsia="en-GB"/>
        </w:rPr>
        <w:t xml:space="preserve"> </w:t>
      </w:r>
      <m:oMath>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2min</m:t>
            </m:r>
          </m:sub>
        </m:sSub>
      </m:oMath>
      <w:r w:rsidR="00BB6B10" w:rsidRPr="009B0C19">
        <w:rPr>
          <w:rFonts w:hint="eastAsia"/>
          <w:lang w:eastAsia="en-GB"/>
        </w:rPr>
        <w:t xml:space="preserve"> is </w:t>
      </w:r>
      <w:r w:rsidR="00BB6B10" w:rsidRPr="009B0C19">
        <w:rPr>
          <w:lang w:eastAsia="en-GB"/>
        </w:rPr>
        <w:t xml:space="preserve">set to the corresponding value from higher layer parameter </w:t>
      </w:r>
      <w:r w:rsidR="003D4B6C" w:rsidRPr="00254A38">
        <w:rPr>
          <w:i/>
          <w:lang w:eastAsia="en-GB"/>
        </w:rPr>
        <w:t>sl-SelectionWindowList</w:t>
      </w:r>
      <w:r w:rsidR="00BB6B10" w:rsidRPr="009B0C19">
        <w:rPr>
          <w:lang w:eastAsia="en-GB"/>
        </w:rPr>
        <w:t xml:space="preserve"> for the given value of </w:t>
      </w:r>
      <m:oMath>
        <m:r>
          <w:rPr>
            <w:rFonts w:ascii="Cambria Math" w:hAnsi="Cambria Math"/>
            <w:lang w:eastAsia="zh-CN"/>
          </w:rPr>
          <m:t>pri</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TX</m:t>
            </m:r>
          </m:sub>
        </m:sSub>
      </m:oMath>
      <w:r w:rsidR="00BB6B10" w:rsidRPr="009B0C19">
        <w:rPr>
          <w:rFonts w:eastAsia="Malgun Gothic" w:hint="eastAsia"/>
          <w:lang w:eastAsia="ko-KR"/>
        </w:rPr>
        <w:t>.</w:t>
      </w:r>
    </w:p>
    <w:p w14:paraId="2D3300BA" w14:textId="2D26B064" w:rsidR="00BB6B10" w:rsidRPr="009B0C19" w:rsidRDefault="00FA7A54" w:rsidP="00FA7A54">
      <w:pPr>
        <w:pStyle w:val="B1"/>
        <w:rPr>
          <w:rFonts w:eastAsia="Malgun Gothic"/>
          <w:lang w:eastAsia="ko-KR"/>
        </w:rPr>
      </w:pPr>
      <w:r>
        <w:rPr>
          <w:rFonts w:eastAsia="Malgun Gothic"/>
          <w:i/>
          <w:lang w:eastAsia="ko-KR"/>
        </w:rPr>
        <w:t>-</w:t>
      </w:r>
      <w:r>
        <w:rPr>
          <w:rFonts w:eastAsia="Malgun Gothic"/>
          <w:i/>
          <w:lang w:eastAsia="ko-KR"/>
        </w:rPr>
        <w:tab/>
      </w:r>
      <w:r w:rsidR="004D019F" w:rsidRPr="00254A38">
        <w:rPr>
          <w:rFonts w:eastAsia="Malgun Gothic"/>
          <w:i/>
          <w:iCs/>
          <w:lang w:eastAsia="ko-KR"/>
        </w:rPr>
        <w:t>sl-Thres</w:t>
      </w:r>
      <w:r w:rsidR="004D019F">
        <w:rPr>
          <w:rFonts w:eastAsia="Malgun Gothic"/>
          <w:i/>
          <w:iCs/>
          <w:lang w:eastAsia="ko-KR"/>
        </w:rPr>
        <w:t>-</w:t>
      </w:r>
      <w:r w:rsidR="004D019F" w:rsidRPr="00254A38">
        <w:rPr>
          <w:rFonts w:eastAsia="Malgun Gothic"/>
          <w:i/>
          <w:iCs/>
          <w:lang w:eastAsia="ko-KR"/>
        </w:rPr>
        <w:t>RSRP-List</w:t>
      </w:r>
      <w:r w:rsidR="00BB6B10">
        <w:rPr>
          <w:rFonts w:eastAsia="Malgun Gothic"/>
          <w:lang w:eastAsia="ko-KR"/>
        </w:rPr>
        <w:t xml:space="preserve">: this higher layer parameter provides an RSRP threshold for each combination </w:t>
      </w:r>
      <m:oMath>
        <m:d>
          <m:dPr>
            <m:ctrlPr>
              <w:rPr>
                <w:rFonts w:ascii="Cambria Math" w:eastAsia="Malgun Gothic" w:hAnsi="Cambria Math"/>
                <w:lang w:eastAsia="ko-KR"/>
              </w:rPr>
            </m:ctrlPr>
          </m:dPr>
          <m:e>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r>
              <m:rPr>
                <m:sty m:val="p"/>
              </m:rPr>
              <w:rPr>
                <w:rFonts w:ascii="Cambria Math" w:eastAsia="Malgun Gothic" w:hAnsi="Cambria Math"/>
                <w:lang w:eastAsia="ko-KR"/>
              </w:rPr>
              <m:t>, </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j</m:t>
                </m:r>
              </m:sub>
            </m:sSub>
          </m:e>
        </m:d>
      </m:oMath>
      <w:r w:rsidR="00BB6B10" w:rsidRPr="00DF098D">
        <w:rPr>
          <w:rFonts w:eastAsia="Malgun Gothic"/>
          <w:lang w:eastAsia="ko-KR"/>
        </w:rPr>
        <w:t>,</w:t>
      </w:r>
      <w:r w:rsidR="00BB6B10">
        <w:rPr>
          <w:rFonts w:eastAsia="Malgun Gothic"/>
          <w:lang w:eastAsia="ko-KR"/>
        </w:rPr>
        <w:t xml:space="preserve"> </w:t>
      </w:r>
      <w:r w:rsidR="00BB6B10" w:rsidRPr="00DF098D">
        <w:rPr>
          <w:rFonts w:eastAsia="Malgun Gothic"/>
          <w:lang w:eastAsia="ko-KR"/>
        </w:rPr>
        <w:t xml:space="preserve">where </w:t>
      </w:r>
      <m:oMath>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oMath>
      <w:r w:rsidR="00BB6B10" w:rsidRPr="00DF098D">
        <w:rPr>
          <w:rFonts w:eastAsia="Malgun Gothic"/>
          <w:lang w:eastAsia="ko-KR"/>
        </w:rPr>
        <w:t xml:space="preserve"> is the value of the priority field in a received SCI format </w:t>
      </w:r>
      <w:r w:rsidR="00FC5EB3">
        <w:rPr>
          <w:rFonts w:eastAsia="Malgun Gothic"/>
          <w:lang w:eastAsia="ko-KR"/>
        </w:rPr>
        <w:t>1-A</w:t>
      </w:r>
      <w:r w:rsidR="00BB6B10" w:rsidRPr="00DF098D">
        <w:rPr>
          <w:rFonts w:eastAsia="Malgun Gothic"/>
          <w:lang w:eastAsia="ko-KR"/>
        </w:rPr>
        <w:t xml:space="preserve"> and </w:t>
      </w:r>
      <m:oMath>
        <m:sSub>
          <m:sSubPr>
            <m:ctrlPr>
              <w:rPr>
                <w:rFonts w:ascii="Cambria Math" w:eastAsia="Malgun Gothic" w:hAnsi="Cambria Math"/>
                <w:lang w:eastAsia="ko-KR"/>
              </w:rPr>
            </m:ctrlPr>
          </m:sSubPr>
          <m:e>
            <m:r>
              <w:rPr>
                <w:rFonts w:ascii="Cambria Math" w:eastAsia="Malgun Gothic" w:hAnsi="Cambria Math"/>
                <w:lang w:eastAsia="ko-KR"/>
              </w:rPr>
              <m:t>p</m:t>
            </m:r>
          </m:e>
          <m:sub>
            <m:r>
              <m:rPr>
                <m:sty m:val="p"/>
              </m:rPr>
              <w:rPr>
                <w:rFonts w:ascii="Cambria Math" w:eastAsia="Malgun Gothic" w:hAnsi="Cambria Math"/>
                <w:lang w:eastAsia="ko-KR"/>
              </w:rPr>
              <m:t>j</m:t>
            </m:r>
          </m:sub>
        </m:sSub>
      </m:oMath>
      <w:r w:rsidR="00BB6B10" w:rsidRPr="00DF098D">
        <w:rPr>
          <w:rFonts w:eastAsia="Malgun Gothic"/>
          <w:lang w:eastAsia="ko-KR"/>
        </w:rPr>
        <w:t xml:space="preserve"> is the priority of the transmission of the UE selecting resources; for a given invocation of this procedure, </w:t>
      </w:r>
      <m:oMath>
        <m:sSub>
          <m:sSubPr>
            <m:ctrlPr>
              <w:rPr>
                <w:rFonts w:ascii="Cambria Math" w:eastAsia="Malgun Gothic" w:hAnsi="Cambria Math"/>
                <w:lang w:eastAsia="ko-KR"/>
              </w:rPr>
            </m:ctrlPr>
          </m:sSubPr>
          <m:e>
            <m:r>
              <w:rPr>
                <w:rFonts w:ascii="Cambria Math" w:eastAsia="Malgun Gothic" w:hAnsi="Cambria Math"/>
                <w:lang w:eastAsia="ko-KR"/>
              </w:rPr>
              <m:t>p</m:t>
            </m:r>
          </m:e>
          <m:sub>
            <m:r>
              <m:rPr>
                <m:sty m:val="p"/>
              </m:rPr>
              <w:rPr>
                <w:rFonts w:ascii="Cambria Math" w:eastAsia="Malgun Gothic" w:hAnsi="Cambria Math"/>
                <w:lang w:eastAsia="ko-KR"/>
              </w:rPr>
              <m:t>j</m:t>
            </m:r>
          </m:sub>
        </m:sSub>
        <m:r>
          <w:rPr>
            <w:rFonts w:ascii="Cambria Math" w:eastAsia="Malgun Gothic" w:hAnsi="Cambria Math"/>
            <w:lang w:eastAsia="ko-KR"/>
          </w:rPr>
          <m:t xml:space="preserve"> = </m:t>
        </m:r>
        <m:r>
          <w:rPr>
            <w:rFonts w:ascii="Cambria Math" w:eastAsia="Calibri" w:hAnsi="Cambria Math"/>
            <w:lang w:val="en-US"/>
          </w:rPr>
          <m:t>pri</m:t>
        </m:r>
        <m:sSub>
          <m:sSubPr>
            <m:ctrlPr>
              <w:rPr>
                <w:rFonts w:ascii="Cambria Math" w:eastAsia="Calibri" w:hAnsi="Cambria Math"/>
                <w:i/>
                <w:lang w:val="en-US"/>
              </w:rPr>
            </m:ctrlPr>
          </m:sSubPr>
          <m:e>
            <m:r>
              <w:rPr>
                <w:rFonts w:ascii="Cambria Math" w:eastAsia="Calibri" w:hAnsi="Cambria Math"/>
                <w:lang w:val="en-US"/>
              </w:rPr>
              <m:t>o</m:t>
            </m:r>
          </m:e>
          <m:sub>
            <m:r>
              <w:rPr>
                <w:rFonts w:ascii="Cambria Math" w:eastAsia="Calibri" w:hAnsi="Cambria Math"/>
                <w:lang w:val="en-US"/>
              </w:rPr>
              <m:t>TX</m:t>
            </m:r>
          </m:sub>
        </m:sSub>
      </m:oMath>
      <w:r w:rsidR="00BB6B10" w:rsidRPr="00DF098D">
        <w:rPr>
          <w:rFonts w:eastAsia="Malgun Gothic"/>
          <w:lang w:eastAsia="ko-KR"/>
        </w:rPr>
        <w:t>.</w:t>
      </w:r>
    </w:p>
    <w:p w14:paraId="18AFBA3C" w14:textId="5EF7419E" w:rsidR="00BB6B10" w:rsidRPr="009B0C19" w:rsidRDefault="00FA7A54" w:rsidP="00FA7A54">
      <w:pPr>
        <w:pStyle w:val="B1"/>
        <w:rPr>
          <w:rFonts w:eastAsia="Malgun Gothic"/>
          <w:lang w:eastAsia="ko-KR"/>
        </w:rPr>
      </w:pPr>
      <w:bookmarkStart w:id="1248" w:name="_Hlk26193887"/>
      <w:r>
        <w:rPr>
          <w:rFonts w:eastAsia="Malgun Gothic"/>
          <w:i/>
          <w:lang w:eastAsia="ko-KR"/>
        </w:rPr>
        <w:t>-</w:t>
      </w:r>
      <w:r>
        <w:rPr>
          <w:rFonts w:eastAsia="Malgun Gothic"/>
          <w:i/>
          <w:lang w:eastAsia="ko-KR"/>
        </w:rPr>
        <w:tab/>
      </w:r>
      <w:r w:rsidR="00591F51" w:rsidRPr="00B11BD3">
        <w:rPr>
          <w:rFonts w:eastAsia="Malgun Gothic"/>
          <w:i/>
          <w:lang w:eastAsia="ko-KR"/>
        </w:rPr>
        <w:t>sl-RS-ForSensing</w:t>
      </w:r>
      <w:r w:rsidR="00BB6B10" w:rsidRPr="009B0C19">
        <w:rPr>
          <w:rFonts w:eastAsia="Malgun Gothic"/>
          <w:lang w:eastAsia="ko-KR"/>
        </w:rPr>
        <w:t xml:space="preserve"> select</w:t>
      </w:r>
      <w:r w:rsidR="00BB6B10">
        <w:rPr>
          <w:rFonts w:eastAsia="Malgun Gothic"/>
          <w:lang w:eastAsia="ko-KR"/>
        </w:rPr>
        <w:t>s</w:t>
      </w:r>
      <w:r w:rsidR="00BB6B10" w:rsidRPr="009B0C19">
        <w:rPr>
          <w:rFonts w:eastAsia="Malgun Gothic"/>
          <w:lang w:eastAsia="ko-KR"/>
        </w:rPr>
        <w:t xml:space="preserve"> if the UE uses the PSSCH-RSRP or PSCCH-RSRP measurement</w:t>
      </w:r>
      <w:bookmarkEnd w:id="1248"/>
      <w:r w:rsidR="00BB6B10">
        <w:rPr>
          <w:rFonts w:eastAsia="Malgun Gothic"/>
          <w:lang w:eastAsia="ko-KR"/>
        </w:rPr>
        <w:t xml:space="preserve">, as defined in </w:t>
      </w:r>
      <w:r w:rsidR="00662899">
        <w:rPr>
          <w:rFonts w:eastAsia="Malgun Gothic"/>
          <w:lang w:eastAsia="ko-KR"/>
        </w:rPr>
        <w:t>clause</w:t>
      </w:r>
      <w:r w:rsidR="00BB6B10">
        <w:rPr>
          <w:rFonts w:eastAsia="Malgun Gothic"/>
          <w:lang w:eastAsia="ko-KR"/>
        </w:rPr>
        <w:t xml:space="preserve"> 8.4.2.1.</w:t>
      </w:r>
    </w:p>
    <w:p w14:paraId="28886165" w14:textId="342538CB" w:rsidR="00BB6B10" w:rsidRPr="009B0C19" w:rsidRDefault="00FA7A54" w:rsidP="00FA7A54">
      <w:pPr>
        <w:pStyle w:val="B1"/>
        <w:rPr>
          <w:rFonts w:eastAsia="Malgun Gothic"/>
          <w:lang w:eastAsia="ko-KR"/>
        </w:rPr>
      </w:pPr>
      <w:bookmarkStart w:id="1249" w:name="_Hlk26203241"/>
      <w:r>
        <w:rPr>
          <w:rFonts w:eastAsia="Malgun Gothic"/>
          <w:i/>
          <w:lang w:eastAsia="ko-KR"/>
        </w:rPr>
        <w:t>-</w:t>
      </w:r>
      <w:r>
        <w:rPr>
          <w:rFonts w:eastAsia="Malgun Gothic"/>
          <w:i/>
          <w:lang w:eastAsia="ko-KR"/>
        </w:rPr>
        <w:tab/>
      </w:r>
      <w:r w:rsidR="00FC5EB3" w:rsidRPr="00425A3B">
        <w:rPr>
          <w:rFonts w:eastAsia="Malgun Gothic"/>
          <w:i/>
          <w:lang w:eastAsia="ko-KR"/>
        </w:rPr>
        <w:t>sl-ResourceReservePeriodList</w:t>
      </w:r>
      <w:bookmarkEnd w:id="1249"/>
    </w:p>
    <w:p w14:paraId="3F94E0AC" w14:textId="707DBB82" w:rsidR="00FC5EB3" w:rsidRDefault="00FA7A54" w:rsidP="00FC5EB3">
      <w:pPr>
        <w:pStyle w:val="B1"/>
        <w:rPr>
          <w:rFonts w:eastAsia="Malgun Gothic"/>
          <w:lang w:eastAsia="en-GB"/>
        </w:rPr>
      </w:pPr>
      <w:bookmarkStart w:id="1250" w:name="_Hlk26192586"/>
      <w:r>
        <w:rPr>
          <w:rFonts w:eastAsia="Malgun Gothic"/>
          <w:i/>
          <w:lang w:eastAsia="ko-KR"/>
        </w:rPr>
        <w:t>-</w:t>
      </w:r>
      <w:r>
        <w:rPr>
          <w:rFonts w:eastAsia="Malgun Gothic"/>
          <w:i/>
          <w:lang w:eastAsia="ko-KR"/>
        </w:rPr>
        <w:tab/>
      </w:r>
      <w:r w:rsidR="00591F51" w:rsidRPr="00CB11AD">
        <w:rPr>
          <w:rFonts w:eastAsia="Malgun Gothic"/>
          <w:i/>
          <w:lang w:eastAsia="ko-KR"/>
        </w:rPr>
        <w:t>sl-SensingWindow</w:t>
      </w:r>
      <w:bookmarkEnd w:id="1250"/>
      <w:r w:rsidR="00BB6B10" w:rsidRPr="009B0C19">
        <w:rPr>
          <w:rFonts w:eastAsia="Malgun Gothic"/>
          <w:lang w:eastAsia="ko-KR"/>
        </w:rPr>
        <w:t xml:space="preserve">: internal parameter </w:t>
      </w:r>
      <m:oMath>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0</m:t>
            </m:r>
          </m:sub>
        </m:sSub>
      </m:oMath>
      <w:r w:rsidR="00BB6B10" w:rsidRPr="009B0C19">
        <w:rPr>
          <w:rFonts w:eastAsia="Malgun Gothic"/>
          <w:lang w:eastAsia="en-GB"/>
        </w:rPr>
        <w:t xml:space="preserve"> is defined as the number of slots corresponding to </w:t>
      </w:r>
      <w:r w:rsidR="00591F51" w:rsidRPr="00CB11AD">
        <w:rPr>
          <w:rFonts w:eastAsia="Malgun Gothic"/>
          <w:i/>
          <w:lang w:eastAsia="ko-KR"/>
        </w:rPr>
        <w:t>sl-SensingWindow</w:t>
      </w:r>
      <w:r w:rsidR="00BB6B10" w:rsidRPr="009B0C19">
        <w:rPr>
          <w:rFonts w:eastAsia="Malgun Gothic"/>
          <w:lang w:eastAsia="en-GB"/>
        </w:rPr>
        <w:t xml:space="preserve"> </w:t>
      </w:r>
      <w:r w:rsidR="00462564">
        <w:rPr>
          <w:rFonts w:eastAsia="Calibri"/>
          <w:lang w:val="en-US"/>
        </w:rPr>
        <w:t>msec</w:t>
      </w:r>
    </w:p>
    <w:p w14:paraId="4D7C0066" w14:textId="6E8CFB06" w:rsidR="00FC5EB3" w:rsidRPr="0073455F" w:rsidRDefault="00FC5EB3" w:rsidP="00FC5EB3">
      <w:pPr>
        <w:pStyle w:val="B1"/>
        <w:rPr>
          <w:rFonts w:eastAsia="Malgun Gothic"/>
          <w:iCs/>
          <w:color w:val="000000" w:themeColor="text1"/>
          <w:lang w:eastAsia="en-GB"/>
        </w:rPr>
      </w:pPr>
      <w:r w:rsidRPr="0073455F">
        <w:rPr>
          <w:rFonts w:eastAsia="Malgun Gothic"/>
          <w:i/>
          <w:color w:val="000000" w:themeColor="text1"/>
          <w:lang w:eastAsia="ko-KR"/>
        </w:rPr>
        <w:t>-</w:t>
      </w:r>
      <w:r w:rsidRPr="0073455F">
        <w:rPr>
          <w:rFonts w:eastAsia="Malgun Gothic"/>
          <w:i/>
          <w:color w:val="000000" w:themeColor="text1"/>
          <w:lang w:eastAsia="ko-KR"/>
        </w:rPr>
        <w:tab/>
      </w:r>
      <w:r w:rsidR="00591F51" w:rsidRPr="00F444D7">
        <w:rPr>
          <w:rFonts w:eastAsia="Malgun Gothic"/>
          <w:i/>
          <w:color w:val="000000"/>
          <w:lang w:eastAsia="ko-KR"/>
        </w:rPr>
        <w:t>sl-TxPercentageList</w:t>
      </w:r>
      <w:r w:rsidRPr="0073455F">
        <w:rPr>
          <w:rFonts w:eastAsia="Malgun Gothic"/>
          <w:iCs/>
          <w:color w:val="000000" w:themeColor="text1"/>
          <w:lang w:eastAsia="ko-KR"/>
        </w:rPr>
        <w:t xml:space="preserve">: internal parameter </w:t>
      </w:r>
      <m:oMath>
        <m:r>
          <w:rPr>
            <w:rFonts w:ascii="Cambria Math" w:eastAsia="Malgun Gothic" w:hAnsi="Cambria Math"/>
            <w:color w:val="000000" w:themeColor="text1"/>
            <w:lang w:eastAsia="ko-KR"/>
          </w:rPr>
          <m:t>X</m:t>
        </m:r>
      </m:oMath>
      <w:r w:rsidRPr="0073455F">
        <w:rPr>
          <w:rFonts w:eastAsia="Malgun Gothic"/>
          <w:iCs/>
          <w:color w:val="000000" w:themeColor="text1"/>
          <w:lang w:eastAsia="ko-KR"/>
        </w:rPr>
        <w:t xml:space="preserve"> for a given </w:t>
      </w:r>
      <m:oMath>
        <m:r>
          <w:rPr>
            <w:rFonts w:ascii="Cambria Math" w:eastAsia="Malgun Gothic" w:hAnsi="Cambria Math"/>
            <w:color w:val="000000" w:themeColor="text1"/>
            <w:lang w:eastAsia="ko-KR"/>
          </w:rPr>
          <m:t>pri</m:t>
        </m:r>
        <m:sSub>
          <m:sSubPr>
            <m:ctrlPr>
              <w:rPr>
                <w:rFonts w:ascii="Cambria Math" w:eastAsia="Malgun Gothic" w:hAnsi="Cambria Math"/>
                <w:i/>
                <w:color w:val="000000" w:themeColor="text1"/>
                <w:lang w:eastAsia="ko-KR"/>
              </w:rPr>
            </m:ctrlPr>
          </m:sSubPr>
          <m:e>
            <m:r>
              <w:rPr>
                <w:rFonts w:ascii="Cambria Math" w:eastAsia="Malgun Gothic" w:hAnsi="Cambria Math"/>
                <w:color w:val="000000" w:themeColor="text1"/>
                <w:lang w:eastAsia="ko-KR"/>
              </w:rPr>
              <m:t>o</m:t>
            </m:r>
          </m:e>
          <m:sub>
            <m:r>
              <w:rPr>
                <w:rFonts w:ascii="Cambria Math" w:eastAsia="Malgun Gothic" w:hAnsi="Cambria Math"/>
                <w:color w:val="000000" w:themeColor="text1"/>
                <w:lang w:eastAsia="ko-KR"/>
              </w:rPr>
              <m:t>TX</m:t>
            </m:r>
          </m:sub>
        </m:sSub>
      </m:oMath>
      <w:r w:rsidRPr="0073455F">
        <w:rPr>
          <w:rFonts w:eastAsia="Malgun Gothic"/>
          <w:color w:val="000000" w:themeColor="text1"/>
          <w:lang w:eastAsia="ko-KR"/>
        </w:rPr>
        <w:t xml:space="preserve"> </w:t>
      </w:r>
      <w:r w:rsidRPr="0073455F">
        <w:rPr>
          <w:rFonts w:eastAsia="Malgun Gothic"/>
          <w:iCs/>
          <w:color w:val="000000" w:themeColor="text1"/>
          <w:lang w:eastAsia="ko-KR"/>
        </w:rPr>
        <w:t xml:space="preserve">is defined as </w:t>
      </w:r>
      <w:r w:rsidR="00591F51" w:rsidRPr="00F444D7">
        <w:rPr>
          <w:rFonts w:eastAsia="Malgun Gothic"/>
          <w:i/>
          <w:color w:val="000000"/>
          <w:lang w:eastAsia="ko-KR"/>
        </w:rPr>
        <w:t>sl-TxPercentageList</w:t>
      </w:r>
      <w:r w:rsidR="00591F51" w:rsidRPr="0073455F" w:rsidDel="00591F51">
        <w:rPr>
          <w:rFonts w:eastAsia="Malgun Gothic"/>
          <w:i/>
          <w:color w:val="000000" w:themeColor="text1"/>
          <w:lang w:eastAsia="ko-KR"/>
        </w:rPr>
        <w:t xml:space="preserve"> </w:t>
      </w:r>
      <w:r w:rsidRPr="0073455F">
        <w:rPr>
          <w:rFonts w:eastAsia="Malgun Gothic"/>
          <w:i/>
          <w:color w:val="000000" w:themeColor="text1"/>
          <w:lang w:eastAsia="ko-KR"/>
        </w:rPr>
        <w:t>(</w:t>
      </w:r>
      <m:oMath>
        <m:r>
          <w:rPr>
            <w:rFonts w:ascii="Cambria Math" w:eastAsia="Malgun Gothic" w:hAnsi="Cambria Math"/>
            <w:color w:val="000000" w:themeColor="text1"/>
            <w:lang w:eastAsia="ko-KR"/>
          </w:rPr>
          <m:t>pri</m:t>
        </m:r>
        <m:sSub>
          <m:sSubPr>
            <m:ctrlPr>
              <w:rPr>
                <w:rFonts w:ascii="Cambria Math" w:eastAsia="Malgun Gothic" w:hAnsi="Cambria Math"/>
                <w:i/>
                <w:color w:val="000000" w:themeColor="text1"/>
                <w:lang w:eastAsia="ko-KR"/>
              </w:rPr>
            </m:ctrlPr>
          </m:sSubPr>
          <m:e>
            <m:r>
              <w:rPr>
                <w:rFonts w:ascii="Cambria Math" w:eastAsia="Malgun Gothic" w:hAnsi="Cambria Math"/>
                <w:color w:val="000000" w:themeColor="text1"/>
                <w:lang w:eastAsia="ko-KR"/>
              </w:rPr>
              <m:t>o</m:t>
            </m:r>
          </m:e>
          <m:sub>
            <m:r>
              <w:rPr>
                <w:rFonts w:ascii="Cambria Math" w:eastAsia="Malgun Gothic" w:hAnsi="Cambria Math"/>
                <w:color w:val="000000" w:themeColor="text1"/>
                <w:lang w:eastAsia="ko-KR"/>
              </w:rPr>
              <m:t>TX</m:t>
            </m:r>
          </m:sub>
        </m:sSub>
      </m:oMath>
      <w:r w:rsidRPr="0073455F">
        <w:rPr>
          <w:rFonts w:eastAsia="Malgun Gothic"/>
          <w:i/>
          <w:color w:val="000000" w:themeColor="text1"/>
          <w:lang w:eastAsia="ko-KR"/>
        </w:rPr>
        <w:t>)</w:t>
      </w:r>
      <w:r w:rsidRPr="0073455F">
        <w:rPr>
          <w:rFonts w:eastAsia="Malgun Gothic"/>
          <w:iCs/>
          <w:color w:val="000000" w:themeColor="text1"/>
          <w:lang w:eastAsia="ko-KR"/>
        </w:rPr>
        <w:t xml:space="preserve"> converted from percentage to ratio</w:t>
      </w:r>
    </w:p>
    <w:p w14:paraId="06DAAD6E" w14:textId="77777777" w:rsidR="0097417C" w:rsidRPr="0011580C" w:rsidRDefault="00FC5EB3" w:rsidP="0097417C">
      <w:pPr>
        <w:pStyle w:val="B1"/>
        <w:rPr>
          <w:rFonts w:eastAsia="Malgun Gothic"/>
          <w:i/>
          <w:lang w:eastAsia="ko-KR"/>
        </w:rPr>
      </w:pPr>
      <w:r>
        <w:rPr>
          <w:rFonts w:eastAsia="Malgun Gothic"/>
          <w:iCs/>
          <w:lang w:eastAsia="ko-KR"/>
        </w:rPr>
        <w:t>-</w:t>
      </w:r>
      <w:r>
        <w:rPr>
          <w:rFonts w:eastAsia="Malgun Gothic"/>
          <w:iCs/>
          <w:lang w:eastAsia="ko-KR"/>
        </w:rPr>
        <w:tab/>
      </w:r>
      <w:r w:rsidR="00591F51" w:rsidRPr="00CB11AD">
        <w:rPr>
          <w:rFonts w:eastAsia="Malgun Gothic"/>
          <w:i/>
          <w:lang w:eastAsia="ko-KR"/>
        </w:rPr>
        <w:t>sl-PreemptionEnable</w:t>
      </w:r>
      <w:r>
        <w:rPr>
          <w:rFonts w:eastAsia="Malgun Gothic"/>
          <w:iCs/>
          <w:lang w:eastAsia="ko-KR"/>
        </w:rPr>
        <w:t xml:space="preserve">: </w:t>
      </w:r>
      <w:r w:rsidR="00591F51">
        <w:rPr>
          <w:rFonts w:eastAsia="Malgun Gothic"/>
          <w:iCs/>
          <w:lang w:val="en-US" w:eastAsia="ko-KR"/>
        </w:rPr>
        <w:t xml:space="preserve">if </w:t>
      </w:r>
      <w:r w:rsidR="00591F51" w:rsidRPr="00CB11AD">
        <w:rPr>
          <w:rFonts w:eastAsia="Malgun Gothic"/>
          <w:i/>
          <w:lang w:eastAsia="ko-KR"/>
        </w:rPr>
        <w:t>sl-PreemptionEnable</w:t>
      </w:r>
      <w:r w:rsidR="00591F51">
        <w:rPr>
          <w:rFonts w:eastAsia="Malgun Gothic"/>
          <w:i/>
          <w:lang w:eastAsia="ko-KR"/>
        </w:rPr>
        <w:t xml:space="preserve"> </w:t>
      </w:r>
      <w:r w:rsidR="00591F51" w:rsidRPr="00670FF8">
        <w:rPr>
          <w:rFonts w:eastAsia="Malgun Gothic"/>
          <w:iCs/>
          <w:lang w:eastAsia="ko-KR"/>
        </w:rPr>
        <w:t xml:space="preserve">is provided, and if </w:t>
      </w:r>
      <w:r w:rsidR="00591F51">
        <w:rPr>
          <w:rFonts w:eastAsia="Malgun Gothic"/>
          <w:iCs/>
          <w:lang w:eastAsia="ko-KR"/>
        </w:rPr>
        <w:t xml:space="preserve">it is not equal to </w:t>
      </w:r>
      <w:r w:rsidR="00916D48">
        <w:rPr>
          <w:rFonts w:eastAsia="Malgun Gothic"/>
          <w:iCs/>
          <w:lang w:eastAsia="ko-KR"/>
        </w:rPr>
        <w:t>'</w:t>
      </w:r>
      <w:r w:rsidR="00591F51">
        <w:rPr>
          <w:rFonts w:eastAsia="Malgun Gothic"/>
          <w:iCs/>
          <w:lang w:eastAsia="ko-KR"/>
        </w:rPr>
        <w:t>enabled</w:t>
      </w:r>
      <w:r w:rsidR="00916D48">
        <w:rPr>
          <w:rFonts w:eastAsia="Malgun Gothic"/>
          <w:iCs/>
          <w:lang w:eastAsia="ko-KR"/>
        </w:rPr>
        <w:t>'</w:t>
      </w:r>
      <w:r w:rsidR="00591F51">
        <w:rPr>
          <w:rFonts w:eastAsia="Malgun Gothic"/>
          <w:iCs/>
          <w:lang w:eastAsia="ko-KR"/>
        </w:rPr>
        <w:t xml:space="preserve">, </w:t>
      </w:r>
      <w:r>
        <w:rPr>
          <w:rFonts w:eastAsia="Malgun Gothic"/>
          <w:iCs/>
          <w:lang w:eastAsia="ko-KR"/>
        </w:rPr>
        <w:t xml:space="preserve">internal parameter </w:t>
      </w:r>
      <m:oMath>
        <m:r>
          <w:rPr>
            <w:rFonts w:ascii="Cambria Math" w:eastAsia="Malgun Gothic" w:hAnsi="Cambria Math"/>
            <w:lang w:eastAsia="ko-KR"/>
          </w:rPr>
          <m:t>pri</m:t>
        </m:r>
        <m:sSub>
          <m:sSubPr>
            <m:ctrlPr>
              <w:rPr>
                <w:rFonts w:ascii="Cambria Math" w:eastAsia="Malgun Gothic" w:hAnsi="Cambria Math"/>
                <w:i/>
                <w:iCs/>
                <w:lang w:eastAsia="ko-KR"/>
              </w:rPr>
            </m:ctrlPr>
          </m:sSubPr>
          <m:e>
            <m:r>
              <w:rPr>
                <w:rFonts w:ascii="Cambria Math" w:eastAsia="Malgun Gothic" w:hAnsi="Cambria Math"/>
                <w:lang w:eastAsia="ko-KR"/>
              </w:rPr>
              <m:t>o</m:t>
            </m:r>
          </m:e>
          <m:sub>
            <m:r>
              <w:rPr>
                <w:rFonts w:ascii="Cambria Math" w:eastAsia="Malgun Gothic" w:hAnsi="Cambria Math"/>
                <w:lang w:eastAsia="ko-KR"/>
              </w:rPr>
              <m:t>pre</m:t>
            </m:r>
          </m:sub>
        </m:sSub>
      </m:oMath>
      <w:r>
        <w:rPr>
          <w:rFonts w:eastAsia="Malgun Gothic"/>
          <w:iCs/>
          <w:lang w:eastAsia="ko-KR"/>
        </w:rPr>
        <w:t xml:space="preserve"> is set to the higher layer provided parameter </w:t>
      </w:r>
      <w:r w:rsidR="00591F51" w:rsidRPr="00CB11AD">
        <w:rPr>
          <w:rFonts w:eastAsia="Malgun Gothic"/>
          <w:i/>
          <w:lang w:eastAsia="ko-KR"/>
        </w:rPr>
        <w:t>sl-PreemptionEnable</w:t>
      </w:r>
      <w:r w:rsidR="0097417C">
        <w:rPr>
          <w:rFonts w:eastAsia="Malgun Gothic"/>
          <w:i/>
          <w:lang w:eastAsia="ko-KR"/>
        </w:rPr>
        <w:t>.</w:t>
      </w:r>
    </w:p>
    <w:p w14:paraId="0E3BFE40" w14:textId="7E6654F0" w:rsidR="0097417C" w:rsidRPr="00F3439F" w:rsidRDefault="0097417C" w:rsidP="0097417C">
      <w:pPr>
        <w:pStyle w:val="B1"/>
        <w:rPr>
          <w:color w:val="000000" w:themeColor="text1"/>
        </w:rPr>
      </w:pPr>
      <w:r>
        <w:t>-</w:t>
      </w:r>
      <w:r>
        <w:tab/>
        <w:t>Optionally,</w:t>
      </w:r>
      <w:r w:rsidRPr="001807A6">
        <w:t xml:space="preserve"> minimum number of </w:t>
      </w:r>
      <w:r w:rsidRPr="00FE7352">
        <w:rPr>
          <w:i/>
          <w:iCs/>
        </w:rPr>
        <w:t>Y</w:t>
      </w:r>
      <w:r w:rsidRPr="001807A6">
        <w:t xml:space="preserve"> slots</w:t>
      </w:r>
      <w:r>
        <w:t xml:space="preserve"> as</w:t>
      </w:r>
      <w:r w:rsidRPr="001807A6">
        <w:t xml:space="preserve"> </w:t>
      </w:r>
      <m:oMath>
        <m:sSub>
          <m:sSubPr>
            <m:ctrlPr>
              <w:rPr>
                <w:rFonts w:ascii="Cambria Math" w:eastAsiaTheme="minorHAnsi" w:hAnsi="Cambria Math"/>
              </w:rPr>
            </m:ctrlPr>
          </m:sSubPr>
          <m:e>
            <m:r>
              <w:rPr>
                <w:rFonts w:ascii="Cambria Math" w:hAnsi="Cambria Math"/>
              </w:rPr>
              <m:t>Y</m:t>
            </m:r>
          </m:e>
          <m:sub>
            <m:r>
              <w:rPr>
                <w:rFonts w:ascii="Cambria Math" w:hAnsi="Cambria Math"/>
              </w:rPr>
              <m:t>min</m:t>
            </m:r>
          </m:sub>
        </m:sSub>
      </m:oMath>
      <w:r w:rsidRPr="001807A6">
        <w:t xml:space="preserve"> (</w:t>
      </w:r>
      <w:r w:rsidR="00E07627" w:rsidRPr="009E14AC">
        <w:rPr>
          <w:i/>
          <w:iCs/>
        </w:rPr>
        <w:t>sl</w:t>
      </w:r>
      <w:r w:rsidR="00E07627">
        <w:t>-</w:t>
      </w:r>
      <w:r w:rsidR="00E07627">
        <w:rPr>
          <w:i/>
          <w:iCs/>
          <w:lang w:val="en-GB"/>
        </w:rPr>
        <w:t>M</w:t>
      </w:r>
      <w:r w:rsidR="00E07627" w:rsidRPr="00C90B27">
        <w:rPr>
          <w:i/>
          <w:iCs/>
        </w:rPr>
        <w:t>inNumCandidateSlots</w:t>
      </w:r>
      <w:r w:rsidR="00E07627">
        <w:rPr>
          <w:i/>
          <w:iCs/>
        </w:rPr>
        <w:t>Periodic</w:t>
      </w:r>
      <w:r w:rsidRPr="001807A6">
        <w:t>)</w:t>
      </w:r>
      <w:r>
        <w:t>, which i</w:t>
      </w:r>
      <w:r w:rsidRPr="003933FC">
        <w:t xml:space="preserve">ndicates the minimum number of </w:t>
      </w:r>
      <w:r w:rsidRPr="00FE7352">
        <w:rPr>
          <w:i/>
          <w:iCs/>
        </w:rPr>
        <w:t>Y</w:t>
      </w:r>
      <w:r w:rsidRPr="003933FC">
        <w:t xml:space="preserve"> slots that are included in the</w:t>
      </w:r>
      <w:r w:rsidR="00E07627">
        <w:rPr>
          <w:lang w:val="en-GB"/>
        </w:rPr>
        <w:t xml:space="preserve"> </w:t>
      </w:r>
      <w:r w:rsidR="00E07627">
        <w:t>candidate</w:t>
      </w:r>
      <w:r w:rsidRPr="003933FC">
        <w:t xml:space="preserve"> resources</w:t>
      </w:r>
      <w:r>
        <w:t xml:space="preserve"> </w:t>
      </w:r>
      <w:r w:rsidRPr="003933FC">
        <w:t>corresponding to periodic-based partial sensing</w:t>
      </w:r>
      <w:r w:rsidR="00E07627">
        <w:rPr>
          <w:lang w:val="en-GB"/>
        </w:rPr>
        <w:t xml:space="preserve"> </w:t>
      </w:r>
      <w:r w:rsidR="007448F9">
        <w:t xml:space="preserve">and contiguous partial sensing </w:t>
      </w:r>
      <w:r w:rsidR="007448F9" w:rsidRPr="00D70070">
        <w:t>for resource (re)selection triggered by periodic transmission</w:t>
      </w:r>
      <w:r w:rsidR="007448F9" w:rsidRPr="00D70070">
        <w:rPr>
          <w:lang w:val="en-AU"/>
        </w:rPr>
        <w:t xml:space="preserve"> (</w:t>
      </w:r>
      <m:oMath>
        <m:sSub>
          <m:sSubPr>
            <m:ctrlPr>
              <w:rPr>
                <w:rFonts w:ascii="Cambria Math" w:eastAsia="Calibri" w:hAnsi="Cambria Math"/>
                <w:i/>
                <w:color w:val="000000"/>
                <w:lang w:val="en-US"/>
              </w:rPr>
            </m:ctrlPr>
          </m:sSubPr>
          <m:e>
            <m:r>
              <w:rPr>
                <w:rFonts w:ascii="Cambria Math" w:eastAsia="Calibri"/>
                <w:color w:val="000000"/>
                <w:lang w:val="en-US"/>
              </w:rPr>
              <m:t>P</m:t>
            </m:r>
          </m:e>
          <m:sub>
            <m:r>
              <m:rPr>
                <m:nor/>
              </m:rPr>
              <w:rPr>
                <w:rFonts w:ascii="Cambria Math" w:eastAsia="Calibri"/>
                <w:color w:val="000000"/>
                <w:lang w:val="en-US"/>
              </w:rPr>
              <m:t>rsvp_TX</m:t>
            </m:r>
            <m:ctrlPr>
              <w:rPr>
                <w:rFonts w:ascii="Cambria Math" w:eastAsia="Calibri" w:hAnsi="Cambria Math"/>
                <w:color w:val="000000"/>
                <w:lang w:val="en-US"/>
              </w:rPr>
            </m:ctrlPr>
          </m:sub>
        </m:sSub>
        <m:r>
          <w:rPr>
            <w:rFonts w:ascii="Cambria Math" w:eastAsia="Malgun Gothic" w:hAnsi="Cambria Math"/>
            <w:color w:val="000000"/>
            <w:lang w:val="en-US"/>
          </w:rPr>
          <m:t>≠0</m:t>
        </m:r>
      </m:oMath>
      <w:r w:rsidR="007448F9" w:rsidRPr="00D70070">
        <w:rPr>
          <w:lang w:val="en-AU"/>
        </w:rPr>
        <w:t>)</w:t>
      </w:r>
      <w:r>
        <w:t>.</w:t>
      </w:r>
    </w:p>
    <w:p w14:paraId="2E9593F3" w14:textId="36D56849" w:rsidR="0097417C" w:rsidRPr="00053E85" w:rsidRDefault="0097417C" w:rsidP="0097417C">
      <w:pPr>
        <w:pStyle w:val="B1"/>
        <w:rPr>
          <w:color w:val="000000" w:themeColor="text1"/>
        </w:rPr>
      </w:pPr>
      <w:r>
        <w:rPr>
          <w:color w:val="000000" w:themeColor="text1"/>
        </w:rPr>
        <w:t>-</w:t>
      </w:r>
      <w:r>
        <w:rPr>
          <w:color w:val="000000" w:themeColor="text1"/>
        </w:rPr>
        <w:tab/>
      </w:r>
      <w:r w:rsidRPr="00053E85">
        <w:rPr>
          <w:color w:val="000000" w:themeColor="text1"/>
        </w:rPr>
        <w:t xml:space="preserve">Optionally, minimum number of </w:t>
      </w:r>
      <m:oMath>
        <m:r>
          <w:rPr>
            <w:rFonts w:ascii="Cambria Math" w:hAnsi="Cambria Math"/>
            <w:color w:val="000000" w:themeColor="text1"/>
          </w:rPr>
          <m:t>Y</m:t>
        </m:r>
        <m:r>
          <m:rPr>
            <m:sty m:val="p"/>
          </m:rPr>
          <w:rPr>
            <w:rFonts w:ascii="Cambria Math" w:hAnsi="Cambria Math"/>
            <w:color w:val="000000" w:themeColor="text1"/>
            <w:lang w:eastAsia="ko-KR"/>
          </w:rPr>
          <m:t>'</m:t>
        </m:r>
      </m:oMath>
      <w:r w:rsidRPr="00053E85">
        <w:rPr>
          <w:color w:val="000000" w:themeColor="text1"/>
        </w:rPr>
        <w:t xml:space="preserve"> slots as </w:t>
      </w:r>
      <m:oMath>
        <m:sSub>
          <m:sSubPr>
            <m:ctrlPr>
              <w:rPr>
                <w:rFonts w:ascii="Cambria Math" w:hAnsi="Cambria Math"/>
                <w:i/>
                <w:color w:val="000000" w:themeColor="text1"/>
              </w:rPr>
            </m:ctrlPr>
          </m:sSubPr>
          <m:e>
            <m:r>
              <w:rPr>
                <w:rFonts w:ascii="Cambria Math" w:hAnsi="Cambria Math"/>
                <w:color w:val="000000" w:themeColor="text1"/>
              </w:rPr>
              <m:t>Y'</m:t>
            </m:r>
          </m:e>
          <m:sub>
            <m:func>
              <m:funcPr>
                <m:ctrlPr>
                  <w:rPr>
                    <w:rFonts w:ascii="Cambria Math" w:hAnsi="Cambria Math"/>
                    <w:i/>
                    <w:color w:val="000000" w:themeColor="text1"/>
                  </w:rPr>
                </m:ctrlPr>
              </m:funcPr>
              <m:fName>
                <m:r>
                  <m:rPr>
                    <m:sty m:val="p"/>
                  </m:rPr>
                  <w:rPr>
                    <w:rFonts w:ascii="Cambria Math" w:hAnsi="Cambria Math"/>
                    <w:color w:val="000000" w:themeColor="text1"/>
                  </w:rPr>
                  <m:t xml:space="preserve">min </m:t>
                </m:r>
              </m:fName>
              <m:e>
                <m:r>
                  <w:rPr>
                    <w:rFonts w:ascii="Cambria Math" w:hAnsi="Cambria Math"/>
                    <w:color w:val="000000" w:themeColor="text1"/>
                  </w:rPr>
                  <m:t xml:space="preserve"> </m:t>
                </m:r>
              </m:e>
            </m:func>
          </m:sub>
        </m:sSub>
      </m:oMath>
      <w:r w:rsidRPr="00053E85">
        <w:rPr>
          <w:color w:val="000000" w:themeColor="text1"/>
        </w:rPr>
        <w:t xml:space="preserve"> (</w:t>
      </w:r>
      <w:r w:rsidR="00E07627" w:rsidRPr="009E14AC">
        <w:rPr>
          <w:i/>
          <w:iCs/>
        </w:rPr>
        <w:t>sl</w:t>
      </w:r>
      <w:r w:rsidR="00E07627">
        <w:t>-</w:t>
      </w:r>
      <w:r w:rsidR="00E07627">
        <w:rPr>
          <w:i/>
          <w:iCs/>
          <w:color w:val="000000" w:themeColor="text1"/>
          <w:lang w:val="en-GB"/>
        </w:rPr>
        <w:t>M</w:t>
      </w:r>
      <w:r w:rsidR="00E07627">
        <w:rPr>
          <w:i/>
          <w:iCs/>
          <w:color w:val="000000" w:themeColor="text1"/>
        </w:rPr>
        <w:t>inNumCandidateSlotsAperiodic</w:t>
      </w:r>
      <w:r w:rsidRPr="00053E85">
        <w:rPr>
          <w:color w:val="000000" w:themeColor="text1"/>
        </w:rPr>
        <w:t xml:space="preserve">), which indicates the minimum number of </w:t>
      </w:r>
      <m:oMath>
        <m:r>
          <w:rPr>
            <w:rFonts w:ascii="Cambria Math" w:hAnsi="Cambria Math"/>
            <w:color w:val="000000" w:themeColor="text1"/>
          </w:rPr>
          <m:t>Y</m:t>
        </m:r>
        <m:r>
          <m:rPr>
            <m:sty m:val="p"/>
          </m:rPr>
          <w:rPr>
            <w:rFonts w:ascii="Cambria Math" w:hAnsi="Cambria Math"/>
            <w:color w:val="000000" w:themeColor="text1"/>
            <w:lang w:eastAsia="ko-KR"/>
          </w:rPr>
          <m:t>'</m:t>
        </m:r>
      </m:oMath>
      <w:r w:rsidRPr="00053E85">
        <w:rPr>
          <w:color w:val="000000" w:themeColor="text1"/>
        </w:rPr>
        <w:t xml:space="preserve"> slots that are included in the</w:t>
      </w:r>
      <w:r w:rsidR="00E07627">
        <w:rPr>
          <w:color w:val="000000" w:themeColor="text1"/>
          <w:lang w:val="en-GB"/>
        </w:rPr>
        <w:t xml:space="preserve"> </w:t>
      </w:r>
      <w:r w:rsidR="00E07627">
        <w:t>candidate</w:t>
      </w:r>
      <w:r w:rsidRPr="00053E85">
        <w:rPr>
          <w:color w:val="000000" w:themeColor="text1"/>
        </w:rPr>
        <w:t xml:space="preserve"> resources corresponding to </w:t>
      </w:r>
      <w:r w:rsidR="007448F9" w:rsidRPr="007E7DB5">
        <w:t>periodic-based partial sensing</w:t>
      </w:r>
      <w:r w:rsidR="007448F9" w:rsidRPr="00136EB5">
        <w:rPr>
          <w:color w:val="000000"/>
        </w:rPr>
        <w:t xml:space="preserve"> and/or </w:t>
      </w:r>
      <w:r w:rsidRPr="00053E85">
        <w:rPr>
          <w:color w:val="000000" w:themeColor="text1"/>
        </w:rPr>
        <w:t>contiguous partial sensing</w:t>
      </w:r>
      <w:r w:rsidR="00E07627">
        <w:rPr>
          <w:color w:val="000000" w:themeColor="text1"/>
          <w:lang w:val="en-GB"/>
        </w:rPr>
        <w:t xml:space="preserve"> </w:t>
      </w:r>
      <w:r w:rsidR="007448F9" w:rsidRPr="007E7DB5">
        <w:t xml:space="preserve">results (if available) </w:t>
      </w:r>
      <w:r w:rsidR="007448F9" w:rsidRPr="007E7DB5">
        <w:rPr>
          <w:color w:val="000000"/>
        </w:rPr>
        <w:t>for resource (re)selection triggered by aperiodic transmission</w:t>
      </w:r>
      <w:r w:rsidR="007448F9">
        <w:rPr>
          <w:color w:val="000000"/>
          <w:lang w:val="en-AU"/>
        </w:rPr>
        <w:t xml:space="preserve"> (</w:t>
      </w:r>
      <m:oMath>
        <m:sSub>
          <m:sSubPr>
            <m:ctrlPr>
              <w:rPr>
                <w:rFonts w:ascii="Cambria Math" w:eastAsia="Calibri" w:hAnsi="Cambria Math"/>
                <w:i/>
                <w:color w:val="000000"/>
                <w:lang w:val="en-US"/>
              </w:rPr>
            </m:ctrlPr>
          </m:sSubPr>
          <m:e>
            <m:r>
              <w:rPr>
                <w:rFonts w:ascii="Cambria Math" w:eastAsia="Calibri"/>
                <w:color w:val="000000"/>
                <w:lang w:val="en-US"/>
              </w:rPr>
              <m:t>P</m:t>
            </m:r>
          </m:e>
          <m:sub>
            <m:r>
              <m:rPr>
                <m:nor/>
              </m:rPr>
              <w:rPr>
                <w:rFonts w:ascii="Cambria Math" w:eastAsia="Calibri"/>
                <w:color w:val="000000"/>
                <w:lang w:val="en-US"/>
              </w:rPr>
              <m:t>rsvp_TX</m:t>
            </m:r>
            <m:ctrlPr>
              <w:rPr>
                <w:rFonts w:ascii="Cambria Math" w:eastAsia="Calibri" w:hAnsi="Cambria Math"/>
                <w:color w:val="000000"/>
                <w:lang w:val="en-US"/>
              </w:rPr>
            </m:ctrlPr>
          </m:sub>
        </m:sSub>
        <m:r>
          <w:rPr>
            <w:rFonts w:ascii="Cambria Math" w:eastAsia="Malgun Gothic" w:hAnsi="Cambria Math"/>
            <w:color w:val="000000"/>
            <w:lang w:val="en-US"/>
          </w:rPr>
          <m:t>=0</m:t>
        </m:r>
      </m:oMath>
      <w:r w:rsidR="007448F9">
        <w:rPr>
          <w:color w:val="000000"/>
          <w:lang w:val="en-AU"/>
        </w:rPr>
        <w:t>)</w:t>
      </w:r>
      <w:r w:rsidRPr="00053E85">
        <w:rPr>
          <w:color w:val="000000" w:themeColor="text1"/>
        </w:rPr>
        <w:t>.</w:t>
      </w:r>
    </w:p>
    <w:p w14:paraId="3B599BAF" w14:textId="2DDF1AC5" w:rsidR="0097417C" w:rsidRPr="0011580C" w:rsidRDefault="0097417C" w:rsidP="0097417C">
      <w:pPr>
        <w:pStyle w:val="B1"/>
      </w:pPr>
      <w:r>
        <w:t>-</w:t>
      </w:r>
      <w:r>
        <w:tab/>
        <w:t xml:space="preserve">Optionally, </w:t>
      </w:r>
      <w:r w:rsidRPr="001807A6">
        <w:t xml:space="preserve">sensing occasion </w:t>
      </w:r>
      <w:r>
        <w:t xml:space="preserve">as </w:t>
      </w:r>
      <w:r w:rsidR="00576EDE">
        <w:rPr>
          <w:i/>
          <w:iCs/>
          <w:lang w:val="en-AU"/>
        </w:rPr>
        <w:t>sl-</w:t>
      </w:r>
      <w:r w:rsidR="00576EDE" w:rsidRPr="00B83307">
        <w:rPr>
          <w:i/>
          <w:lang w:eastAsia="zh-CN"/>
        </w:rPr>
        <w:t>PBPS-OccasionReservePeriodList</w:t>
      </w:r>
      <w:r>
        <w:rPr>
          <w:i/>
          <w:iCs/>
        </w:rPr>
        <w:t xml:space="preserve">, </w:t>
      </w:r>
      <w:r>
        <w:t>which i</w:t>
      </w:r>
      <w:r w:rsidRPr="003933FC">
        <w:t xml:space="preserve">ndicates the subset of periodicity values from </w:t>
      </w:r>
      <w:r w:rsidRPr="00C84B7C">
        <w:rPr>
          <w:i/>
          <w:iCs/>
        </w:rPr>
        <w:t>sl-ResourceReservePeriodList</w:t>
      </w:r>
      <w:r w:rsidRPr="003933FC">
        <w:t xml:space="preserve"> used to determine periodic sensing occasions in periodic-based partial sensing.</w:t>
      </w:r>
      <w:r>
        <w:t xml:space="preserve"> </w:t>
      </w:r>
      <w:r w:rsidRPr="003933FC">
        <w:t xml:space="preserve">If not configured, all periodicity values from </w:t>
      </w:r>
      <w:r w:rsidRPr="00C84B7C">
        <w:rPr>
          <w:i/>
          <w:iCs/>
        </w:rPr>
        <w:t>sl-ResourceReservePeriodList</w:t>
      </w:r>
      <w:r w:rsidRPr="003933FC">
        <w:t xml:space="preserve"> are used to determine periodic sensing occasions in periodic-based partial sensing</w:t>
      </w:r>
      <w:r>
        <w:t>.</w:t>
      </w:r>
    </w:p>
    <w:p w14:paraId="77B64A35" w14:textId="4E357899" w:rsidR="0097417C" w:rsidRDefault="0097417C" w:rsidP="0097417C">
      <w:pPr>
        <w:pStyle w:val="B1"/>
      </w:pPr>
      <w:r>
        <w:t>-</w:t>
      </w:r>
      <w:r>
        <w:tab/>
        <w:t xml:space="preserve">Optionally, </w:t>
      </w:r>
      <w:r w:rsidRPr="001807A6">
        <w:t xml:space="preserve">additional sensing occasions </w:t>
      </w:r>
      <w:r>
        <w:t xml:space="preserve">as </w:t>
      </w:r>
      <w:r w:rsidR="00576EDE">
        <w:rPr>
          <w:i/>
          <w:lang w:val="en-AU" w:eastAsia="zh-CN"/>
        </w:rPr>
        <w:t>sl-</w:t>
      </w:r>
      <w:r w:rsidR="00576EDE" w:rsidRPr="00B83307">
        <w:rPr>
          <w:i/>
          <w:lang w:eastAsia="zh-CN"/>
        </w:rPr>
        <w:t>Additional-PBPS-Occasion</w:t>
      </w:r>
      <w:r>
        <w:t>, which i</w:t>
      </w:r>
      <w:r w:rsidRPr="003933FC">
        <w:t xml:space="preserve">ndicates that UE additionally monitors periodic sensing occasions that correspond to a set of values. The </w:t>
      </w:r>
      <w:r>
        <w:t xml:space="preserve">possible values of the </w:t>
      </w:r>
      <w:r w:rsidRPr="003933FC">
        <w:t xml:space="preserve">set at least includes the most recent sensing occasion </w:t>
      </w:r>
      <w:r>
        <w:t xml:space="preserve">before the first slot of the candidate slots </w:t>
      </w:r>
      <w:r w:rsidR="005730F5" w:rsidRPr="0034167A">
        <w:t>subject to processing time restriction</w:t>
      </w:r>
      <w:r w:rsidR="005730F5">
        <w:t xml:space="preserve"> as specified below</w:t>
      </w:r>
      <w:r w:rsidR="005730F5" w:rsidRPr="003933FC">
        <w:t xml:space="preserve"> </w:t>
      </w:r>
      <w:r w:rsidRPr="003933FC">
        <w:t xml:space="preserve">for a given reservation periodicity and the last periodic sensing occasion prior to the most recent one for the given reservation periodicity. If not </w:t>
      </w:r>
      <w:r w:rsidR="00E07627">
        <w:t>(pre-)</w:t>
      </w:r>
      <w:r w:rsidRPr="003933FC">
        <w:t xml:space="preserve">configured, the UE monitors the most recent sensing occasion </w:t>
      </w:r>
      <w:r>
        <w:t xml:space="preserve">before the first slot of the candidate slots </w:t>
      </w:r>
      <w:r w:rsidR="005730F5" w:rsidRPr="0034167A">
        <w:t>subject to processing time restriction</w:t>
      </w:r>
      <w:r w:rsidR="005730F5">
        <w:t xml:space="preserve"> as specified below</w:t>
      </w:r>
      <w:r w:rsidR="005730F5" w:rsidRPr="003933FC">
        <w:t xml:space="preserve"> </w:t>
      </w:r>
      <w:r w:rsidRPr="003933FC">
        <w:t>for the given periodicity used to determine periodic sensing occasions in periodic-based partial sensing.</w:t>
      </w:r>
    </w:p>
    <w:p w14:paraId="478FAA3E" w14:textId="77777777" w:rsidR="00576EDE" w:rsidRPr="00576EDE" w:rsidRDefault="00576EDE" w:rsidP="00576EDE">
      <w:pPr>
        <w:ind w:left="568" w:hanging="284"/>
        <w:rPr>
          <w:rFonts w:eastAsia="Malgun Gothic"/>
          <w:iCs/>
          <w:lang w:eastAsia="ko-KR"/>
        </w:rPr>
      </w:pPr>
      <w:r w:rsidRPr="00576EDE">
        <w:rPr>
          <w:rFonts w:eastAsia="Times New Roman"/>
        </w:rPr>
        <w:t>-</w:t>
      </w:r>
      <w:r w:rsidRPr="00576EDE">
        <w:rPr>
          <w:rFonts w:eastAsia="Times New Roman"/>
        </w:rPr>
        <w:tab/>
        <w:t xml:space="preserve">Optionally, </w:t>
      </w:r>
      <w:r w:rsidRPr="00576EDE">
        <w:rPr>
          <w:rFonts w:eastAsia="Malgun Gothic"/>
          <w:iCs/>
          <w:lang w:eastAsia="ko-KR"/>
        </w:rPr>
        <w:t xml:space="preserve">indication of the size in logical slots of contiguous partial sensing window for periodic transmissions as defined by the parameter </w:t>
      </w:r>
      <w:r w:rsidRPr="00576EDE">
        <w:rPr>
          <w:i/>
          <w:iCs/>
          <w:lang w:val="en-AU"/>
        </w:rPr>
        <w:t>sl-</w:t>
      </w:r>
      <w:r w:rsidRPr="00576EDE">
        <w:rPr>
          <w:i/>
          <w:iCs/>
          <w:lang w:val="x-none"/>
        </w:rPr>
        <w:t>CPS-WindowPeriodic</w:t>
      </w:r>
      <w:r w:rsidRPr="00576EDE">
        <w:rPr>
          <w:rFonts w:eastAsia="Malgun Gothic"/>
          <w:iCs/>
          <w:lang w:eastAsia="ko-KR"/>
        </w:rPr>
        <w:t>.</w:t>
      </w:r>
    </w:p>
    <w:p w14:paraId="09B0452F" w14:textId="77777777" w:rsidR="00576EDE" w:rsidRPr="00576EDE" w:rsidRDefault="00576EDE" w:rsidP="00576EDE">
      <w:pPr>
        <w:ind w:left="568" w:hanging="284"/>
        <w:rPr>
          <w:rFonts w:eastAsia="Malgun Gothic"/>
          <w:iCs/>
          <w:lang w:eastAsia="ko-KR"/>
        </w:rPr>
      </w:pPr>
      <w:r w:rsidRPr="00576EDE">
        <w:rPr>
          <w:rFonts w:eastAsia="Times New Roman"/>
          <w:lang w:eastAsia="zh-CN"/>
        </w:rPr>
        <w:tab/>
        <w:t xml:space="preserve">Optionally, indication of the size in logical slots of contiguous partial sensing window for aperiodic transmissions as </w:t>
      </w:r>
      <w:r w:rsidRPr="00576EDE">
        <w:rPr>
          <w:rFonts w:eastAsia="Malgun Gothic"/>
          <w:iCs/>
          <w:lang w:eastAsia="ko-KR"/>
        </w:rPr>
        <w:t>defined by the parameter</w:t>
      </w:r>
      <w:r w:rsidRPr="00576EDE">
        <w:rPr>
          <w:rFonts w:eastAsia="Times New Roman"/>
          <w:lang w:eastAsia="zh-CN"/>
        </w:rPr>
        <w:t xml:space="preserve"> </w:t>
      </w:r>
      <w:r w:rsidRPr="00576EDE">
        <w:rPr>
          <w:i/>
          <w:iCs/>
          <w:lang w:val="en-AU"/>
        </w:rPr>
        <w:t>sl-</w:t>
      </w:r>
      <w:r w:rsidRPr="00576EDE">
        <w:rPr>
          <w:i/>
          <w:iCs/>
          <w:lang w:val="x-none"/>
        </w:rPr>
        <w:t>CPS-Window</w:t>
      </w:r>
      <w:r w:rsidRPr="00576EDE">
        <w:rPr>
          <w:i/>
          <w:iCs/>
        </w:rPr>
        <w:t>Ap</w:t>
      </w:r>
      <w:r w:rsidRPr="00576EDE">
        <w:rPr>
          <w:i/>
          <w:iCs/>
          <w:lang w:val="x-none"/>
        </w:rPr>
        <w:t>eriodic</w:t>
      </w:r>
      <w:r w:rsidRPr="00576EDE">
        <w:rPr>
          <w:rFonts w:eastAsia="Times New Roman"/>
          <w:i/>
          <w:iCs/>
          <w:lang w:eastAsia="zh-CN"/>
        </w:rPr>
        <w:t>.</w:t>
      </w:r>
    </w:p>
    <w:p w14:paraId="130D321E" w14:textId="34ADA022" w:rsidR="00BB6B10" w:rsidRPr="00721677" w:rsidRDefault="00721677" w:rsidP="0097417C">
      <w:pPr>
        <w:pStyle w:val="B1"/>
        <w:rPr>
          <w:rFonts w:eastAsia="Malgun Gothic"/>
          <w:iCs/>
          <w:lang w:eastAsia="ko-KR"/>
        </w:rPr>
      </w:pPr>
      <w:r>
        <w:t>-</w:t>
      </w:r>
      <w:r>
        <w:tab/>
        <w:t xml:space="preserve">Optionally, </w:t>
      </w:r>
      <w:r>
        <w:rPr>
          <w:rFonts w:eastAsia="Malgun Gothic"/>
          <w:iCs/>
          <w:lang w:eastAsia="ko-KR"/>
        </w:rPr>
        <w:t xml:space="preserve">indication of whether UE is required to perform SL reception of PSCCH and RSRP measurement for partial sensing on slots in SL DRX inactive time as </w:t>
      </w:r>
      <w:r w:rsidR="008A5CBB" w:rsidRPr="008630CA">
        <w:rPr>
          <w:i/>
          <w:iCs/>
        </w:rPr>
        <w:t>sl</w:t>
      </w:r>
      <w:r w:rsidR="008A5CBB">
        <w:rPr>
          <w:rFonts w:eastAsia="Malgun Gothic"/>
          <w:i/>
          <w:lang w:eastAsia="ko-KR"/>
        </w:rPr>
        <w:t>-</w:t>
      </w:r>
      <w:r w:rsidR="008A5CBB">
        <w:rPr>
          <w:rFonts w:eastAsia="Malgun Gothic"/>
          <w:i/>
          <w:lang w:val="en-GB" w:eastAsia="ko-KR"/>
        </w:rPr>
        <w:t>P</w:t>
      </w:r>
      <w:r w:rsidR="008A5CBB">
        <w:rPr>
          <w:rFonts w:eastAsia="Malgun Gothic"/>
          <w:i/>
          <w:lang w:eastAsia="ko-KR"/>
        </w:rPr>
        <w:t>artialSensingInactiveTime</w:t>
      </w:r>
      <w:r>
        <w:rPr>
          <w:rFonts w:eastAsia="Malgun Gothic"/>
          <w:i/>
          <w:lang w:eastAsia="ko-KR"/>
        </w:rPr>
        <w:t>.</w:t>
      </w:r>
    </w:p>
    <w:p w14:paraId="3F6456D6" w14:textId="77777777" w:rsidR="007060D5" w:rsidRDefault="00BB6B10" w:rsidP="007060D5">
      <w:pPr>
        <w:spacing w:after="160" w:line="259" w:lineRule="auto"/>
        <w:rPr>
          <w:rFonts w:eastAsia="Calibri"/>
          <w:lang w:val="en-US"/>
        </w:rPr>
      </w:pPr>
      <w:r w:rsidRPr="009B0C19">
        <w:rPr>
          <w:rFonts w:eastAsia="Calibri"/>
          <w:lang w:val="en-US"/>
        </w:rPr>
        <w:t xml:space="preserve">The resource reservation interval,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rsvp_TX</m:t>
            </m:r>
            <m:ctrlPr>
              <w:rPr>
                <w:rFonts w:ascii="Cambria Math" w:eastAsia="Calibri" w:hAnsi="Cambria Math"/>
                <w:lang w:val="en-US"/>
              </w:rPr>
            </m:ctrlPr>
          </m:sub>
        </m:sSub>
      </m:oMath>
      <w:r w:rsidRPr="009B0C19">
        <w:rPr>
          <w:rFonts w:eastAsia="Calibri"/>
          <w:lang w:val="en-US"/>
        </w:rPr>
        <w:t xml:space="preserve">, if provided, is converted from units of </w:t>
      </w:r>
      <w:r w:rsidR="00462564">
        <w:rPr>
          <w:rFonts w:eastAsia="Calibri"/>
          <w:lang w:val="en-US"/>
        </w:rPr>
        <w:t>msec</w:t>
      </w:r>
      <w:r w:rsidRPr="009B0C19">
        <w:rPr>
          <w:rFonts w:eastAsia="Calibri"/>
          <w:lang w:val="en-US"/>
        </w:rPr>
        <w:t xml:space="preserve"> to units of logical slots, resulting in </w:t>
      </w:r>
      <m:oMath>
        <m:sSubSup>
          <m:sSubSupPr>
            <m:ctrlPr>
              <w:rPr>
                <w:rFonts w:ascii="Cambria Math" w:eastAsia="Calibri" w:hAnsi="Cambria Math"/>
                <w:i/>
                <w:lang w:val="en-US"/>
              </w:rPr>
            </m:ctrlPr>
          </m:sSubSupPr>
          <m:e>
            <m:r>
              <w:rPr>
                <w:rFonts w:ascii="Cambria Math" w:eastAsia="Calibri"/>
                <w:lang w:val="en-US"/>
              </w:rPr>
              <m:t>P</m:t>
            </m:r>
          </m:e>
          <m:sub>
            <m:r>
              <m:rPr>
                <m:nor/>
              </m:rPr>
              <w:rPr>
                <w:rFonts w:ascii="Cambria Math" w:eastAsia="Calibri"/>
                <w:lang w:val="en-US"/>
              </w:rPr>
              <m:t>rsvp</m:t>
            </m:r>
            <m:r>
              <m:rPr>
                <m:lit/>
                <m:nor/>
              </m:rPr>
              <w:rPr>
                <w:rFonts w:ascii="Cambria Math" w:eastAsia="Calibri"/>
                <w:lang w:val="en-US"/>
              </w:rPr>
              <m:t>_</m:t>
            </m:r>
            <m:r>
              <m:rPr>
                <m:nor/>
              </m:rPr>
              <w:rPr>
                <w:rFonts w:ascii="Cambria Math" w:eastAsia="Calibri"/>
                <w:lang w:val="en-US"/>
              </w:rPr>
              <m:t>TX</m:t>
            </m:r>
          </m:sub>
          <m:sup>
            <m:r>
              <m:rPr>
                <m:sty m:val="p"/>
              </m:rPr>
              <w:rPr>
                <w:rFonts w:ascii="Cambria Math" w:eastAsia="Calibri"/>
                <w:lang w:val="en-US"/>
              </w:rPr>
              <m:t>'</m:t>
            </m:r>
          </m:sup>
        </m:sSubSup>
      </m:oMath>
      <w:r w:rsidR="00FC5EB3" w:rsidRPr="00FC5EB3">
        <w:rPr>
          <w:rFonts w:eastAsia="Calibri"/>
          <w:lang w:val="en-US"/>
        </w:rPr>
        <w:t xml:space="preserve"> </w:t>
      </w:r>
      <w:r w:rsidR="00FC5EB3">
        <w:rPr>
          <w:rFonts w:eastAsia="Calibri"/>
          <w:lang w:val="en-US"/>
        </w:rPr>
        <w:t>according to clause 8.1.7</w:t>
      </w:r>
      <w:r w:rsidRPr="009B0C19">
        <w:rPr>
          <w:rFonts w:eastAsia="Calibri"/>
          <w:lang w:val="en-US"/>
        </w:rPr>
        <w:t>.</w:t>
      </w:r>
    </w:p>
    <w:p w14:paraId="07643546" w14:textId="5802B59E" w:rsidR="007060D5" w:rsidRDefault="007060D5" w:rsidP="007060D5">
      <w:pPr>
        <w:rPr>
          <w:rFonts w:eastAsia="Calibri"/>
          <w:lang w:val="en-US"/>
        </w:rPr>
      </w:pPr>
      <w:r>
        <w:rPr>
          <w:rFonts w:eastAsia="Calibri"/>
          <w:lang w:val="en-US"/>
        </w:rPr>
        <w:t xml:space="preserve">When </w:t>
      </w:r>
      <w:r w:rsidRPr="005A643D">
        <w:t>the resource po</w:t>
      </w:r>
      <w:r>
        <w:t>o</w:t>
      </w:r>
      <w:r w:rsidRPr="005A643D">
        <w:t xml:space="preserve">l is (pre-)configured with </w:t>
      </w:r>
      <w:r w:rsidR="008A5CBB" w:rsidRPr="008630CA">
        <w:rPr>
          <w:i/>
          <w:iCs/>
        </w:rPr>
        <w:t>sl</w:t>
      </w:r>
      <w:r w:rsidR="008A5CBB">
        <w:rPr>
          <w:rFonts w:eastAsia="Malgun Gothic"/>
          <w:i/>
          <w:lang w:eastAsia="ko-KR"/>
        </w:rPr>
        <w:t>-</w:t>
      </w:r>
      <w:r w:rsidR="008A5CBB">
        <w:rPr>
          <w:i/>
          <w:iCs/>
          <w:color w:val="000000"/>
        </w:rPr>
        <w:t>A</w:t>
      </w:r>
      <w:r w:rsidR="008A5CBB" w:rsidRPr="005A643D">
        <w:rPr>
          <w:i/>
          <w:iCs/>
          <w:color w:val="000000"/>
        </w:rPr>
        <w:t>llowedResourceSelectionConfig</w:t>
      </w:r>
      <w:r w:rsidR="008A5CBB" w:rsidRPr="005A643D">
        <w:rPr>
          <w:lang w:val="en-US"/>
        </w:rPr>
        <w:t xml:space="preserve"> </w:t>
      </w:r>
      <w:r>
        <w:t>including</w:t>
      </w:r>
      <w:r w:rsidRPr="005A643D">
        <w:rPr>
          <w:lang w:val="en-US"/>
        </w:rPr>
        <w:t xml:space="preserve"> </w:t>
      </w:r>
      <w:r>
        <w:rPr>
          <w:lang w:val="en-US"/>
        </w:rPr>
        <w:t>full</w:t>
      </w:r>
      <w:r w:rsidRPr="005A643D">
        <w:rPr>
          <w:lang w:val="en-US"/>
        </w:rPr>
        <w:t xml:space="preserve"> sensing, </w:t>
      </w:r>
      <w:r>
        <w:t xml:space="preserve">and full sensing is configured in the UE by higher layers, </w:t>
      </w:r>
      <w:r>
        <w:rPr>
          <w:lang w:val="en-US"/>
        </w:rPr>
        <w:t xml:space="preserve">the </w:t>
      </w:r>
      <w:r w:rsidRPr="005A643D">
        <w:rPr>
          <w:lang w:val="en-US"/>
        </w:rPr>
        <w:t>UE perform</w:t>
      </w:r>
      <w:r>
        <w:t>s</w:t>
      </w:r>
      <w:r w:rsidRPr="005A643D">
        <w:rPr>
          <w:lang w:val="en-US"/>
        </w:rPr>
        <w:t xml:space="preserve"> </w:t>
      </w:r>
      <w:r>
        <w:rPr>
          <w:lang w:val="en-US"/>
        </w:rPr>
        <w:t>full</w:t>
      </w:r>
      <w:r w:rsidRPr="005A643D">
        <w:rPr>
          <w:lang w:val="en-US"/>
        </w:rPr>
        <w:t xml:space="preserve"> sensing.</w:t>
      </w:r>
    </w:p>
    <w:p w14:paraId="2A5C76A1" w14:textId="07995B2D" w:rsidR="007060D5" w:rsidRPr="005A643D" w:rsidRDefault="007060D5" w:rsidP="007060D5">
      <w:pPr>
        <w:rPr>
          <w:rFonts w:eastAsia="Malgun Gothic"/>
          <w:lang w:eastAsia="ko-KR"/>
        </w:rPr>
      </w:pPr>
      <w:r w:rsidRPr="005A643D">
        <w:rPr>
          <w:rFonts w:eastAsia="Malgun Gothic"/>
          <w:lang w:eastAsia="ko-KR"/>
        </w:rPr>
        <w:t xml:space="preserve">When periodic reservation for another TB </w:t>
      </w:r>
      <w:r w:rsidRPr="005A643D">
        <w:t>(</w:t>
      </w:r>
      <w:r w:rsidRPr="005A643D">
        <w:rPr>
          <w:rStyle w:val="Emphasis"/>
        </w:rPr>
        <w:t>sl-MultiReserveResource</w:t>
      </w:r>
      <w:r w:rsidRPr="005A643D">
        <w:t>) is enabled for the resource pool, the resource po</w:t>
      </w:r>
      <w:r>
        <w:t>o</w:t>
      </w:r>
      <w:r w:rsidRPr="005A643D">
        <w:t xml:space="preserve">l is (pre-)configured with </w:t>
      </w:r>
      <w:r w:rsidR="008A5CBB" w:rsidRPr="008630CA">
        <w:rPr>
          <w:i/>
          <w:iCs/>
        </w:rPr>
        <w:t>sl</w:t>
      </w:r>
      <w:r w:rsidR="008A5CBB">
        <w:rPr>
          <w:rFonts w:eastAsia="Malgun Gothic"/>
          <w:i/>
          <w:lang w:eastAsia="ko-KR"/>
        </w:rPr>
        <w:t>-</w:t>
      </w:r>
      <w:r w:rsidR="008A5CBB">
        <w:rPr>
          <w:i/>
          <w:iCs/>
          <w:color w:val="000000"/>
        </w:rPr>
        <w:t>A</w:t>
      </w:r>
      <w:r w:rsidR="008A5CBB" w:rsidRPr="005A643D">
        <w:rPr>
          <w:i/>
          <w:iCs/>
          <w:color w:val="000000"/>
        </w:rPr>
        <w:t>llowedResourceSelectionConfig</w:t>
      </w:r>
      <w:r w:rsidR="008A5CBB" w:rsidRPr="005A643D">
        <w:rPr>
          <w:lang w:val="en-US"/>
        </w:rPr>
        <w:t xml:space="preserve"> </w:t>
      </w:r>
      <w:r>
        <w:t>including</w:t>
      </w:r>
      <w:r w:rsidRPr="005A643D">
        <w:rPr>
          <w:lang w:val="en-US"/>
        </w:rPr>
        <w:t xml:space="preserve"> partial sensing, </w:t>
      </w:r>
      <w:r>
        <w:t xml:space="preserve">and partial sensing is configured by higher layer, </w:t>
      </w:r>
      <w:r w:rsidRPr="005A643D">
        <w:rPr>
          <w:lang w:val="en-US"/>
        </w:rPr>
        <w:t>the UE perform</w:t>
      </w:r>
      <w:r>
        <w:t>s</w:t>
      </w:r>
      <w:r w:rsidRPr="005A643D">
        <w:rPr>
          <w:lang w:val="en-US"/>
        </w:rPr>
        <w:t xml:space="preserve"> periodic-based partial sensing</w:t>
      </w:r>
      <w:r w:rsidR="00576EDE">
        <w:t>, unless other conditions state otherwise in the specification</w:t>
      </w:r>
      <w:r w:rsidRPr="005A643D">
        <w:rPr>
          <w:lang w:val="en-US"/>
        </w:rPr>
        <w:t>.</w:t>
      </w:r>
      <w:r w:rsidRPr="005A643D">
        <w:t xml:space="preserve"> </w:t>
      </w:r>
    </w:p>
    <w:p w14:paraId="7C4854E1" w14:textId="2066D226" w:rsidR="00BB6B10" w:rsidRPr="009B0C19" w:rsidRDefault="007060D5" w:rsidP="007060D5">
      <w:pPr>
        <w:rPr>
          <w:rFonts w:eastAsia="Malgun Gothic"/>
          <w:lang w:eastAsia="ko-KR"/>
        </w:rPr>
      </w:pPr>
      <w:r w:rsidRPr="005A643D">
        <w:rPr>
          <w:rFonts w:eastAsia="Malgun Gothic"/>
          <w:lang w:eastAsia="ko-KR"/>
        </w:rPr>
        <w:t xml:space="preserve">When </w:t>
      </w:r>
      <w:r>
        <w:rPr>
          <w:rFonts w:eastAsia="Malgun Gothic"/>
          <w:lang w:eastAsia="ko-KR"/>
        </w:rPr>
        <w:t xml:space="preserve">a UE </w:t>
      </w:r>
      <w:r w:rsidRPr="00B8224F">
        <w:rPr>
          <w:rFonts w:eastAsia="Malgun Gothic"/>
          <w:lang w:eastAsia="ko-KR"/>
        </w:rPr>
        <w:t>is triggered by higher layer to report resources for resource (re-)selection in a mode 2 Tx pool</w:t>
      </w:r>
      <w:r>
        <w:rPr>
          <w:rFonts w:eastAsia="Malgun Gothic"/>
          <w:lang w:eastAsia="ko-KR"/>
        </w:rPr>
        <w:t xml:space="preserve">, </w:t>
      </w:r>
      <w:r w:rsidRPr="005A643D">
        <w:t>the resource po</w:t>
      </w:r>
      <w:r>
        <w:t>o</w:t>
      </w:r>
      <w:r w:rsidRPr="005A643D">
        <w:t xml:space="preserve">l is (pre-)configured with </w:t>
      </w:r>
      <w:r w:rsidR="008A5CBB" w:rsidRPr="00E45E13">
        <w:rPr>
          <w:i/>
          <w:iCs/>
        </w:rPr>
        <w:t>sl-</w:t>
      </w:r>
      <w:r w:rsidR="008A5CBB">
        <w:rPr>
          <w:i/>
          <w:iCs/>
          <w:color w:val="000000"/>
        </w:rPr>
        <w:t>A</w:t>
      </w:r>
      <w:r w:rsidRPr="005A643D">
        <w:rPr>
          <w:i/>
          <w:iCs/>
          <w:color w:val="000000"/>
        </w:rPr>
        <w:t>llowedResourceSelectionConfig</w:t>
      </w:r>
      <w:r w:rsidRPr="005A643D">
        <w:rPr>
          <w:lang w:val="en-US"/>
        </w:rPr>
        <w:t xml:space="preserve"> </w:t>
      </w:r>
      <w:r>
        <w:t>including</w:t>
      </w:r>
      <w:r w:rsidRPr="005A643D">
        <w:rPr>
          <w:lang w:val="en-US"/>
        </w:rPr>
        <w:t xml:space="preserve"> partial sensing</w:t>
      </w:r>
      <w:r>
        <w:t xml:space="preserve">, </w:t>
      </w:r>
      <w:r w:rsidRPr="005A643D">
        <w:rPr>
          <w:lang w:val="en-US"/>
        </w:rPr>
        <w:t>and partial sensing is configured by higher layer,</w:t>
      </w:r>
      <w:r>
        <w:t xml:space="preserve"> </w:t>
      </w:r>
      <w:r w:rsidRPr="005D3A0A">
        <w:t>the UE perform</w:t>
      </w:r>
      <w:r w:rsidR="008A5CBB">
        <w:t>s</w:t>
      </w:r>
      <w:r w:rsidRPr="005D3A0A">
        <w:t xml:space="preserve"> contiguous partial sensing</w:t>
      </w:r>
      <w:r w:rsidR="008A5CBB">
        <w:t>, unless stated otherwise in the specification</w:t>
      </w:r>
      <w:r>
        <w:t>.</w:t>
      </w:r>
    </w:p>
    <w:p w14:paraId="7DED2D7A" w14:textId="77777777" w:rsidR="00BB6B10" w:rsidRPr="009B0C19" w:rsidRDefault="00BB6B10" w:rsidP="00BB6B10">
      <w:pPr>
        <w:spacing w:after="160" w:line="259" w:lineRule="auto"/>
        <w:rPr>
          <w:rFonts w:eastAsia="Malgun Gothic"/>
          <w:lang w:eastAsia="ko-KR"/>
        </w:rPr>
      </w:pPr>
      <w:r w:rsidRPr="009B0C19">
        <w:rPr>
          <w:rFonts w:eastAsia="Malgun Gothic"/>
          <w:lang w:eastAsia="ko-KR"/>
        </w:rPr>
        <w:t>Notation:</w:t>
      </w:r>
    </w:p>
    <w:p w14:paraId="0EF69756" w14:textId="55960493" w:rsidR="00BB6B10" w:rsidRPr="009B0C19" w:rsidRDefault="00000000" w:rsidP="00BF06F5">
      <w:pPr>
        <w:spacing w:after="160" w:line="259" w:lineRule="auto"/>
        <w:rPr>
          <w:rFonts w:eastAsia="Malgun Gothic"/>
          <w:lang w:eastAsia="ko-KR"/>
        </w:rPr>
      </w:pPr>
      <m:oMath>
        <m:d>
          <m:dPr>
            <m:ctrlPr>
              <w:rPr>
                <w:rFonts w:ascii="Cambria Math" w:eastAsia="Malgun Gothic" w:hAnsi="Cambria Math"/>
                <w:sz w:val="22"/>
                <w:szCs w:val="22"/>
              </w:rPr>
            </m:ctrlPr>
          </m:dPr>
          <m:e>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0</m:t>
                </m:r>
              </m:sub>
              <m:sup>
                <m:r>
                  <w:rPr>
                    <w:rFonts w:ascii="Cambria Math" w:eastAsia="Malgun Gothic" w:hAnsi="Cambria Math"/>
                  </w:rPr>
                  <m:t>SL</m:t>
                </m:r>
              </m:sup>
            </m:sSubSup>
            <m:r>
              <w:rPr>
                <w:rFonts w:ascii="Cambria Math" w:eastAsia="Malgun Gothic" w:hAnsi="Cambria Math"/>
              </w:rPr>
              <m:t xml:space="preserve">, </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1</m:t>
                </m:r>
              </m:sub>
              <m:sup>
                <m:r>
                  <w:rPr>
                    <w:rFonts w:ascii="Cambria Math" w:eastAsia="Malgun Gothic" w:hAnsi="Cambria Math"/>
                  </w:rPr>
                  <m:t>SL</m:t>
                </m:r>
              </m:sup>
            </m:sSubSup>
            <m:r>
              <w:rPr>
                <w:rFonts w:ascii="Cambria Math" w:eastAsia="Malgun Gothic" w:hAnsi="Cambria Math"/>
              </w:rPr>
              <m:t xml:space="preserve">, </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2</m:t>
                </m:r>
              </m:sub>
              <m:sup>
                <m:r>
                  <w:rPr>
                    <w:rFonts w:ascii="Cambria Math" w:eastAsia="Malgun Gothic" w:hAnsi="Cambria Math"/>
                  </w:rPr>
                  <m:t>SL</m:t>
                </m:r>
              </m:sup>
            </m:sSubSup>
            <m:r>
              <w:rPr>
                <w:rFonts w:ascii="Cambria Math" w:eastAsia="Malgun Gothic" w:hAnsi="Cambria Math"/>
              </w:rPr>
              <m:t>,…</m:t>
            </m:r>
          </m:e>
        </m:d>
      </m:oMath>
      <w:r w:rsidR="00BF06F5" w:rsidRPr="00BD676B">
        <w:rPr>
          <w:rFonts w:asciiTheme="minorHAnsi" w:eastAsia="Malgun Gothic" w:hAnsiTheme="minorHAnsi" w:cstheme="minorBidi" w:hint="eastAsia"/>
          <w:lang w:eastAsia="ko-KR"/>
        </w:rPr>
        <w:t xml:space="preserve"> </w:t>
      </w:r>
      <w:r w:rsidR="00BF06F5" w:rsidRPr="00BD676B">
        <w:rPr>
          <w:rFonts w:eastAsia="Malgun Gothic"/>
          <w:lang w:eastAsia="ko-KR"/>
        </w:rPr>
        <w:t>denotes the set of slots which belong</w:t>
      </w:r>
      <w:r w:rsidR="00BF06F5">
        <w:rPr>
          <w:rFonts w:eastAsia="Malgun Gothic"/>
          <w:lang w:eastAsia="ko-KR"/>
        </w:rPr>
        <w:t>s</w:t>
      </w:r>
      <w:r w:rsidR="00BF06F5" w:rsidRPr="00BD676B">
        <w:rPr>
          <w:rFonts w:eastAsia="Malgun Gothic"/>
          <w:lang w:eastAsia="ko-KR"/>
        </w:rPr>
        <w:t xml:space="preserve"> to </w:t>
      </w:r>
      <w:r w:rsidR="00BF06F5">
        <w:rPr>
          <w:rFonts w:eastAsia="Malgun Gothic"/>
          <w:lang w:eastAsia="ko-KR"/>
        </w:rPr>
        <w:t>the</w:t>
      </w:r>
      <w:r w:rsidR="00BF06F5" w:rsidRPr="00BD676B">
        <w:rPr>
          <w:rFonts w:eastAsia="Malgun Gothic"/>
          <w:lang w:eastAsia="ko-KR"/>
        </w:rPr>
        <w:t xml:space="preserve"> sidelink resource pool and is defined in Clause 8.</w:t>
      </w:r>
    </w:p>
    <w:p w14:paraId="25187504" w14:textId="19717E48" w:rsidR="00BB6B10" w:rsidRPr="009B0C19" w:rsidRDefault="00BB6B10" w:rsidP="00BB6B10">
      <w:pPr>
        <w:overflowPunct w:val="0"/>
        <w:autoSpaceDE w:val="0"/>
        <w:autoSpaceDN w:val="0"/>
        <w:adjustRightInd w:val="0"/>
        <w:textAlignment w:val="baseline"/>
        <w:rPr>
          <w:rFonts w:eastAsia="Malgun Gothic"/>
          <w:lang w:eastAsia="ko-KR"/>
        </w:rPr>
      </w:pPr>
      <w:r w:rsidRPr="009B0C19">
        <w:rPr>
          <w:rFonts w:eastAsia="Malgun Gothic"/>
          <w:lang w:eastAsia="ko-KR"/>
        </w:rPr>
        <w:t>T</w:t>
      </w:r>
      <w:r w:rsidRPr="009B0C19">
        <w:rPr>
          <w:rFonts w:eastAsia="Malgun Gothic" w:hint="eastAsia"/>
          <w:lang w:eastAsia="ko-KR"/>
        </w:rPr>
        <w:t xml:space="preserve">he </w:t>
      </w:r>
      <w:r w:rsidRPr="009B0C19">
        <w:rPr>
          <w:rFonts w:eastAsia="Malgun Gothic"/>
          <w:lang w:eastAsia="ko-KR"/>
        </w:rPr>
        <w:t>following</w:t>
      </w:r>
      <w:r w:rsidRPr="009B0C19">
        <w:rPr>
          <w:rFonts w:eastAsia="Malgun Gothic" w:hint="eastAsia"/>
          <w:lang w:eastAsia="ko-KR"/>
        </w:rPr>
        <w:t xml:space="preserve"> steps are used:</w:t>
      </w:r>
    </w:p>
    <w:p w14:paraId="364DEBD3" w14:textId="22E75663" w:rsidR="00BB6B10" w:rsidRPr="009B0C19" w:rsidRDefault="00A24532" w:rsidP="00A24532">
      <w:pPr>
        <w:pStyle w:val="B1"/>
        <w:rPr>
          <w:lang w:eastAsia="en-GB"/>
        </w:rPr>
      </w:pPr>
      <w:r>
        <w:rPr>
          <w:rFonts w:eastAsia="Malgun Gothic"/>
          <w:lang w:eastAsia="ko-KR"/>
        </w:rPr>
        <w:t>1)</w:t>
      </w:r>
      <w:r>
        <w:rPr>
          <w:rFonts w:eastAsia="Malgun Gothic"/>
          <w:lang w:eastAsia="ko-KR"/>
        </w:rPr>
        <w:tab/>
      </w:r>
      <w:r w:rsidR="00BB6B10" w:rsidRPr="009B0C19">
        <w:rPr>
          <w:rFonts w:eastAsia="Malgun Gothic" w:hint="eastAsia"/>
          <w:lang w:eastAsia="ko-KR"/>
        </w:rPr>
        <w:t>A candidate single-</w:t>
      </w:r>
      <w:r w:rsidR="00BB6B10" w:rsidRPr="009B0C19">
        <w:rPr>
          <w:rFonts w:eastAsia="Malgun Gothic"/>
          <w:lang w:eastAsia="ko-KR"/>
        </w:rPr>
        <w:t>slot</w:t>
      </w:r>
      <w:r w:rsidR="00BB6B10" w:rsidRPr="009B0C19">
        <w:rPr>
          <w:rFonts w:eastAsia="Malgun Gothic" w:hint="eastAsia"/>
          <w:lang w:eastAsia="ko-KR"/>
        </w:rPr>
        <w:t xml:space="preserve"> resource for transmission </w:t>
      </w:r>
      <m:oMath>
        <m:sSub>
          <m:sSubPr>
            <m:ctrlPr>
              <w:rPr>
                <w:rFonts w:ascii="Cambria Math" w:hAnsi="Cambria Math"/>
                <w:i/>
                <w:lang w:eastAsia="en-GB"/>
              </w:rPr>
            </m:ctrlPr>
          </m:sSubPr>
          <m:e>
            <m:r>
              <w:rPr>
                <w:rFonts w:ascii="Cambria Math" w:hAnsi="Cambria Math"/>
                <w:lang w:eastAsia="en-GB"/>
              </w:rPr>
              <m:t>R</m:t>
            </m:r>
          </m:e>
          <m:sub>
            <m:r>
              <m:rPr>
                <m:nor/>
              </m:rPr>
              <w:rPr>
                <w:rFonts w:ascii="Cambria Math" w:hAnsi="Cambria Math"/>
                <w:lang w:eastAsia="en-GB"/>
              </w:rPr>
              <m:t>x,y</m:t>
            </m:r>
            <m:ctrlPr>
              <w:rPr>
                <w:rFonts w:ascii="Cambria Math" w:hAnsi="Cambria Math"/>
                <w:lang w:eastAsia="en-GB"/>
              </w:rPr>
            </m:ctrlPr>
          </m:sub>
        </m:sSub>
      </m:oMath>
      <w:r w:rsidR="00BB6B10" w:rsidRPr="009B0C19">
        <w:rPr>
          <w:rFonts w:eastAsia="Malgun Gothic" w:hint="eastAsia"/>
          <w:lang w:eastAsia="ko-KR"/>
        </w:rPr>
        <w:t xml:space="preserve"> is defined as a set of </w:t>
      </w:r>
      <m:oMath>
        <m:sSub>
          <m:sSubPr>
            <m:ctrlPr>
              <w:rPr>
                <w:rFonts w:ascii="Cambria Math" w:hAnsi="Cambria Math"/>
                <w:i/>
                <w:lang w:eastAsia="en-GB"/>
              </w:rPr>
            </m:ctrlPr>
          </m:sSubPr>
          <m:e>
            <m:r>
              <w:rPr>
                <w:rFonts w:ascii="Cambria Math" w:hAnsi="Cambria Math"/>
                <w:lang w:eastAsia="en-GB"/>
              </w:rPr>
              <m:t>L</m:t>
            </m:r>
          </m:e>
          <m:sub>
            <m:r>
              <m:rPr>
                <m:nor/>
              </m:rPr>
              <w:rPr>
                <w:rFonts w:ascii="Cambria Math" w:hAnsi="Cambria Math"/>
                <w:lang w:eastAsia="en-GB"/>
              </w:rPr>
              <m:t>subCH</m:t>
            </m:r>
            <m:ctrlPr>
              <w:rPr>
                <w:rFonts w:ascii="Cambria Math" w:hAnsi="Cambria Math"/>
                <w:lang w:eastAsia="en-GB"/>
              </w:rPr>
            </m:ctrlPr>
          </m:sub>
        </m:sSub>
      </m:oMath>
      <w:r w:rsidR="00BB6B10" w:rsidRPr="009B0C19">
        <w:rPr>
          <w:rFonts w:eastAsia="Malgun Gothic" w:hint="eastAsia"/>
          <w:lang w:eastAsia="ko-KR"/>
        </w:rPr>
        <w:t xml:space="preserve"> contiguous sub-channels with sub-channel </w:t>
      </w:r>
      <w:r w:rsidR="00BB6B10" w:rsidRPr="009B0C19">
        <w:rPr>
          <w:rFonts w:eastAsia="Malgun Gothic" w:hint="eastAsia"/>
          <w:i/>
          <w:lang w:eastAsia="ko-KR"/>
        </w:rPr>
        <w:t xml:space="preserve">x+j </w:t>
      </w:r>
      <w:r w:rsidR="00BB6B10" w:rsidRPr="009B0C19">
        <w:rPr>
          <w:rFonts w:eastAsia="Malgun Gothic" w:hint="eastAsia"/>
          <w:lang w:eastAsia="ko-KR"/>
        </w:rPr>
        <w:t xml:space="preserve">in </w:t>
      </w:r>
      <w:r w:rsidR="00BB6B10" w:rsidRPr="009B0C19">
        <w:rPr>
          <w:rFonts w:eastAsia="Malgun Gothic"/>
          <w:lang w:eastAsia="ko-KR"/>
        </w:rPr>
        <w:t>slot</w:t>
      </w:r>
      <w:r w:rsidR="00BB6B10" w:rsidRPr="009B0C19">
        <w:rPr>
          <w:rFonts w:eastAsia="Malgun Gothic" w:hint="eastAsia"/>
          <w:lang w:eastAsia="ko-KR"/>
        </w:rPr>
        <w:t xml:space="preserve">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y</m:t>
            </m:r>
          </m:sub>
          <m:sup>
            <m:r>
              <w:rPr>
                <w:rFonts w:ascii="Cambria Math" w:eastAsia="Malgun Gothic" w:hAnsi="Cambria Math"/>
              </w:rPr>
              <m:t>SL</m:t>
            </m:r>
          </m:sup>
        </m:sSubSup>
      </m:oMath>
      <w:r w:rsidR="00BB6B10" w:rsidRPr="009B0C19">
        <w:rPr>
          <w:rFonts w:eastAsia="Malgun Gothic" w:hint="eastAsia"/>
          <w:lang w:eastAsia="ko-KR"/>
        </w:rPr>
        <w:t xml:space="preserve"> where </w:t>
      </w:r>
      <m:oMath>
        <m:r>
          <w:rPr>
            <w:rFonts w:ascii="Cambria Math" w:hAnsi="Cambria Math"/>
            <w:lang w:eastAsia="en-GB"/>
          </w:rPr>
          <m:t>j=0,...,</m:t>
        </m:r>
        <m:sSub>
          <m:sSubPr>
            <m:ctrlPr>
              <w:rPr>
                <w:rFonts w:ascii="Cambria Math" w:hAnsi="Cambria Math"/>
                <w:i/>
                <w:lang w:eastAsia="en-GB"/>
              </w:rPr>
            </m:ctrlPr>
          </m:sSubPr>
          <m:e>
            <m:r>
              <w:rPr>
                <w:rFonts w:ascii="Cambria Math" w:hAnsi="Cambria Math"/>
                <w:lang w:eastAsia="en-GB"/>
              </w:rPr>
              <m:t>L</m:t>
            </m:r>
          </m:e>
          <m:sub>
            <m:r>
              <m:rPr>
                <m:nor/>
              </m:rPr>
              <w:rPr>
                <w:rFonts w:ascii="Cambria Math" w:hAnsi="Cambria Math"/>
                <w:lang w:eastAsia="en-GB"/>
              </w:rPr>
              <m:t>subCH</m:t>
            </m:r>
            <m:ctrlPr>
              <w:rPr>
                <w:rFonts w:ascii="Cambria Math" w:hAnsi="Cambria Math"/>
                <w:lang w:eastAsia="en-GB"/>
              </w:rPr>
            </m:ctrlPr>
          </m:sub>
        </m:sSub>
        <m:r>
          <w:rPr>
            <w:rFonts w:ascii="Cambria Math" w:hAnsi="Cambria Math"/>
            <w:lang w:eastAsia="en-GB"/>
          </w:rPr>
          <m:t>-1</m:t>
        </m:r>
      </m:oMath>
      <w:r w:rsidR="00BB6B10" w:rsidRPr="009B0C19">
        <w:rPr>
          <w:rFonts w:eastAsia="Malgun Gothic" w:hint="eastAsia"/>
          <w:lang w:eastAsia="ko-KR"/>
        </w:rPr>
        <w:t xml:space="preserve">. The UE shall assume that any set of </w:t>
      </w:r>
      <m:oMath>
        <m:sSub>
          <m:sSubPr>
            <m:ctrlPr>
              <w:rPr>
                <w:rFonts w:ascii="Cambria Math" w:hAnsi="Cambria Math"/>
                <w:i/>
                <w:lang w:eastAsia="en-GB"/>
              </w:rPr>
            </m:ctrlPr>
          </m:sSubPr>
          <m:e>
            <m:r>
              <w:rPr>
                <w:rFonts w:ascii="Cambria Math" w:hAnsi="Cambria Math"/>
                <w:lang w:eastAsia="en-GB"/>
              </w:rPr>
              <m:t>L</m:t>
            </m:r>
          </m:e>
          <m:sub>
            <m:r>
              <m:rPr>
                <m:nor/>
              </m:rPr>
              <w:rPr>
                <w:rFonts w:ascii="Cambria Math" w:hAnsi="Cambria Math"/>
                <w:lang w:eastAsia="en-GB"/>
              </w:rPr>
              <m:t>subCH</m:t>
            </m:r>
            <m:ctrlPr>
              <w:rPr>
                <w:rFonts w:ascii="Cambria Math" w:hAnsi="Cambria Math"/>
                <w:lang w:eastAsia="en-GB"/>
              </w:rPr>
            </m:ctrlPr>
          </m:sub>
        </m:sSub>
      </m:oMath>
      <w:r w:rsidR="00BB6B10" w:rsidRPr="009B0C19">
        <w:rPr>
          <w:rFonts w:eastAsia="Malgun Gothic" w:hint="eastAsia"/>
          <w:lang w:eastAsia="ko-KR"/>
        </w:rPr>
        <w:t xml:space="preserve"> contiguous sub-channels included in the corresponding resource pool within the time interval </w:t>
      </w:r>
      <m:oMath>
        <m:r>
          <w:rPr>
            <w:rFonts w:ascii="Cambria Math" w:hAnsi="Cambria Math"/>
            <w:lang w:eastAsia="en-GB"/>
          </w:rPr>
          <m:t>[n+</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,n+</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t>
            </m:r>
          </m:sub>
        </m:sSub>
        <m:r>
          <w:rPr>
            <w:rFonts w:ascii="Cambria Math" w:hAnsi="Cambria Math"/>
            <w:lang w:eastAsia="en-GB"/>
          </w:rPr>
          <m:t>]</m:t>
        </m:r>
      </m:oMath>
      <w:r w:rsidR="00BB6B10" w:rsidRPr="009B0C19">
        <w:rPr>
          <w:rFonts w:eastAsia="Malgun Gothic" w:hint="eastAsia"/>
          <w:lang w:eastAsia="ko-KR"/>
        </w:rPr>
        <w:t xml:space="preserve"> correspond to one candidate single-s</w:t>
      </w:r>
      <w:r w:rsidR="00BB6B10" w:rsidRPr="009B0C19">
        <w:rPr>
          <w:rFonts w:eastAsia="Malgun Gothic"/>
          <w:lang w:eastAsia="ko-KR"/>
        </w:rPr>
        <w:t>lot</w:t>
      </w:r>
      <w:r w:rsidR="00BB6B10" w:rsidRPr="009B0C19">
        <w:rPr>
          <w:rFonts w:eastAsia="Malgun Gothic" w:hint="eastAsia"/>
          <w:lang w:eastAsia="ko-KR"/>
        </w:rPr>
        <w:t xml:space="preserve"> resource</w:t>
      </w:r>
      <w:r w:rsidR="007060D5" w:rsidRPr="00063B09">
        <w:rPr>
          <w:rFonts w:eastAsia="Malgun Gothic"/>
          <w:color w:val="000000" w:themeColor="text1"/>
          <w:lang w:eastAsia="ko-KR"/>
        </w:rPr>
        <w:t xml:space="preserve"> </w:t>
      </w:r>
      <w:r w:rsidR="007060D5" w:rsidRPr="00063B09">
        <w:rPr>
          <w:color w:val="000000" w:themeColor="text1"/>
          <w:lang w:eastAsia="ko-KR"/>
        </w:rPr>
        <w:t xml:space="preserve">for UE performing full sensing, in a set of </w:t>
      </w:r>
      <w:r w:rsidR="007060D5" w:rsidRPr="00063B09">
        <w:rPr>
          <w:i/>
          <w:iCs/>
          <w:color w:val="000000" w:themeColor="text1"/>
          <w:lang w:eastAsia="ko-KR"/>
        </w:rPr>
        <w:t>Y</w:t>
      </w:r>
      <w:r w:rsidR="007060D5" w:rsidRPr="00063B09">
        <w:rPr>
          <w:color w:val="000000" w:themeColor="text1"/>
          <w:lang w:eastAsia="ko-KR"/>
        </w:rPr>
        <w:t xml:space="preserve"> candidate slots within the time interval </w:t>
      </w:r>
      <m:oMath>
        <m:d>
          <m:dPr>
            <m:begChr m:val="["/>
            <m:endChr m:val="]"/>
            <m:ctrlPr>
              <w:rPr>
                <w:rFonts w:ascii="Cambria Math" w:hAnsi="Cambria Math"/>
                <w:i/>
                <w:iCs/>
                <w:color w:val="000000" w:themeColor="text1"/>
                <w:lang w:eastAsia="en-GB"/>
              </w:rPr>
            </m:ctrlPr>
          </m:dPr>
          <m:e>
            <m:r>
              <w:rPr>
                <w:rFonts w:ascii="Cambria Math" w:hAnsi="Cambria Math"/>
                <w:color w:val="000000" w:themeColor="text1"/>
                <w:lang w:eastAsia="en-GB"/>
              </w:rPr>
              <m:t>n+</m:t>
            </m:r>
            <m:sSub>
              <m:sSubPr>
                <m:ctrlPr>
                  <w:rPr>
                    <w:rFonts w:ascii="Cambria Math" w:hAnsi="Cambria Math"/>
                    <w:i/>
                    <w:iCs/>
                    <w:color w:val="000000" w:themeColor="text1"/>
                  </w:rPr>
                </m:ctrlPr>
              </m:sSubPr>
              <m:e>
                <m:r>
                  <w:rPr>
                    <w:rFonts w:ascii="Cambria Math" w:hAnsi="Cambria Math"/>
                    <w:color w:val="000000" w:themeColor="text1"/>
                    <w:lang w:eastAsia="en-GB"/>
                  </w:rPr>
                  <m:t>T</m:t>
                </m:r>
              </m:e>
              <m:sub>
                <m:r>
                  <w:rPr>
                    <w:rFonts w:ascii="Cambria Math" w:hAnsi="Cambria Math"/>
                    <w:color w:val="000000" w:themeColor="text1"/>
                    <w:lang w:eastAsia="en-GB"/>
                  </w:rPr>
                  <m:t>1</m:t>
                </m:r>
              </m:sub>
            </m:sSub>
            <m:r>
              <w:rPr>
                <w:rFonts w:ascii="Cambria Math" w:hAnsi="Cambria Math"/>
                <w:color w:val="000000" w:themeColor="text1"/>
                <w:lang w:eastAsia="en-GB"/>
              </w:rPr>
              <m:t>,n+</m:t>
            </m:r>
            <m:sSub>
              <m:sSubPr>
                <m:ctrlPr>
                  <w:rPr>
                    <w:rFonts w:ascii="Cambria Math" w:hAnsi="Cambria Math"/>
                    <w:i/>
                    <w:iCs/>
                    <w:color w:val="000000" w:themeColor="text1"/>
                  </w:rPr>
                </m:ctrlPr>
              </m:sSubPr>
              <m:e>
                <m:r>
                  <w:rPr>
                    <w:rFonts w:ascii="Cambria Math" w:hAnsi="Cambria Math"/>
                    <w:color w:val="000000" w:themeColor="text1"/>
                    <w:lang w:eastAsia="en-GB"/>
                  </w:rPr>
                  <m:t>T</m:t>
                </m:r>
              </m:e>
              <m:sub>
                <m:r>
                  <w:rPr>
                    <w:rFonts w:ascii="Cambria Math" w:hAnsi="Cambria Math"/>
                    <w:color w:val="000000" w:themeColor="text1"/>
                    <w:lang w:eastAsia="en-GB"/>
                  </w:rPr>
                  <m:t>2</m:t>
                </m:r>
              </m:sub>
            </m:sSub>
          </m:e>
        </m:d>
      </m:oMath>
      <w:r w:rsidR="007060D5" w:rsidRPr="00063B09">
        <w:rPr>
          <w:color w:val="000000" w:themeColor="text1"/>
          <w:lang w:eastAsia="ko-KR"/>
        </w:rPr>
        <w:t xml:space="preserve"> </w:t>
      </w:r>
      <w:r w:rsidR="007060D5" w:rsidRPr="00063B09">
        <w:rPr>
          <w:rFonts w:eastAsia="Malgun Gothic"/>
          <w:color w:val="000000" w:themeColor="text1"/>
          <w:lang w:eastAsia="ko-KR"/>
        </w:rPr>
        <w:t>correspond to one candidate single-slot resource</w:t>
      </w:r>
      <w:r w:rsidR="004E7F5C" w:rsidRPr="00E921A8">
        <w:rPr>
          <w:color w:val="000000"/>
          <w:lang w:eastAsia="ko-KR"/>
        </w:rPr>
        <w:t xml:space="preserve"> for UE performing periodic-based partial sensing</w:t>
      </w:r>
      <w:r w:rsidR="004E7F5C">
        <w:rPr>
          <w:color w:val="000000"/>
          <w:lang w:eastAsia="ko-KR"/>
        </w:rPr>
        <w:t xml:space="preserve"> together with </w:t>
      </w:r>
      <w:r w:rsidR="004E7F5C" w:rsidRPr="00E921A8">
        <w:rPr>
          <w:color w:val="000000"/>
          <w:lang w:eastAsia="ko-KR"/>
        </w:rPr>
        <w:t xml:space="preserve">contiguous partial sensing and </w:t>
      </w:r>
      <w:r w:rsidR="004E7F5C" w:rsidRPr="00D70070">
        <w:t>resource (re)selection triggered by periodic transmission</w:t>
      </w:r>
      <w:r w:rsidR="004E7F5C" w:rsidRPr="00D70070">
        <w:rPr>
          <w:lang w:val="en-AU"/>
        </w:rPr>
        <w:t xml:space="preserve"> (</w:t>
      </w:r>
      <m:oMath>
        <m:sSub>
          <m:sSubPr>
            <m:ctrlPr>
              <w:rPr>
                <w:rFonts w:ascii="Cambria Math" w:eastAsia="Calibri" w:hAnsi="Cambria Math"/>
                <w:i/>
                <w:color w:val="000000"/>
                <w:lang w:val="en-US"/>
              </w:rPr>
            </m:ctrlPr>
          </m:sSubPr>
          <m:e>
            <m:r>
              <w:rPr>
                <w:rFonts w:ascii="Cambria Math" w:eastAsia="Calibri"/>
                <w:color w:val="000000"/>
                <w:lang w:val="en-US"/>
              </w:rPr>
              <m:t>P</m:t>
            </m:r>
          </m:e>
          <m:sub>
            <m:r>
              <m:rPr>
                <m:nor/>
              </m:rPr>
              <w:rPr>
                <w:rFonts w:ascii="Cambria Math" w:eastAsia="Calibri"/>
                <w:color w:val="000000"/>
                <w:lang w:val="en-US"/>
              </w:rPr>
              <m:t>rsvp_TX</m:t>
            </m:r>
            <m:ctrlPr>
              <w:rPr>
                <w:rFonts w:ascii="Cambria Math" w:eastAsia="Calibri" w:hAnsi="Cambria Math"/>
                <w:color w:val="000000"/>
                <w:lang w:val="en-US"/>
              </w:rPr>
            </m:ctrlPr>
          </m:sub>
        </m:sSub>
        <m:r>
          <w:rPr>
            <w:rFonts w:ascii="Cambria Math" w:eastAsia="Malgun Gothic" w:hAnsi="Cambria Math"/>
            <w:color w:val="000000"/>
            <w:lang w:val="en-US"/>
          </w:rPr>
          <m:t>≠0</m:t>
        </m:r>
      </m:oMath>
      <w:r w:rsidR="004E7F5C" w:rsidRPr="00D70070">
        <w:rPr>
          <w:lang w:val="en-AU"/>
        </w:rPr>
        <w:t>)</w:t>
      </w:r>
      <w:r w:rsidR="007060D5" w:rsidRPr="00063B09">
        <w:rPr>
          <w:color w:val="000000" w:themeColor="text1"/>
          <w:lang w:eastAsia="ko-KR"/>
        </w:rPr>
        <w:t xml:space="preserve">, or in a set of </w:t>
      </w:r>
      <w:r w:rsidR="007060D5" w:rsidRPr="00063B09">
        <w:rPr>
          <w:i/>
          <w:iCs/>
          <w:color w:val="000000" w:themeColor="text1"/>
          <w:lang w:eastAsia="ko-KR"/>
        </w:rPr>
        <w:t>Y</w:t>
      </w:r>
      <w:r w:rsidR="0092084B">
        <w:rPr>
          <w:i/>
          <w:iCs/>
          <w:color w:val="000000" w:themeColor="text1"/>
          <w:lang w:eastAsia="ko-KR"/>
        </w:rPr>
        <w:t>'</w:t>
      </w:r>
      <w:r w:rsidR="007060D5" w:rsidRPr="00063B09">
        <w:rPr>
          <w:color w:val="000000" w:themeColor="text1"/>
          <w:lang w:eastAsia="ko-KR"/>
        </w:rPr>
        <w:t xml:space="preserve"> candidate slots within the time interval </w:t>
      </w:r>
      <m:oMath>
        <m:r>
          <w:rPr>
            <w:rFonts w:ascii="Cambria Math" w:hAnsi="Cambria Math"/>
            <w:color w:val="000000" w:themeColor="text1"/>
            <w:lang w:eastAsia="en-GB"/>
          </w:rPr>
          <m:t>[n+</m:t>
        </m:r>
        <m:sSub>
          <m:sSubPr>
            <m:ctrlPr>
              <w:rPr>
                <w:rFonts w:ascii="Cambria Math" w:hAnsi="Cambria Math"/>
                <w:i/>
                <w:iCs/>
                <w:color w:val="000000" w:themeColor="text1"/>
              </w:rPr>
            </m:ctrlPr>
          </m:sSubPr>
          <m:e>
            <m:r>
              <w:rPr>
                <w:rFonts w:ascii="Cambria Math" w:hAnsi="Cambria Math"/>
                <w:color w:val="000000" w:themeColor="text1"/>
                <w:lang w:eastAsia="en-GB"/>
              </w:rPr>
              <m:t>T</m:t>
            </m:r>
          </m:e>
          <m:sub>
            <m:r>
              <w:rPr>
                <w:rFonts w:ascii="Cambria Math" w:hAnsi="Cambria Math"/>
                <w:color w:val="000000" w:themeColor="text1"/>
                <w:lang w:eastAsia="en-GB"/>
              </w:rPr>
              <m:t>1</m:t>
            </m:r>
          </m:sub>
        </m:sSub>
        <m:r>
          <w:rPr>
            <w:rFonts w:ascii="Cambria Math" w:hAnsi="Cambria Math"/>
            <w:color w:val="000000" w:themeColor="text1"/>
            <w:lang w:eastAsia="en-GB"/>
          </w:rPr>
          <m:t>,n+</m:t>
        </m:r>
        <m:sSub>
          <m:sSubPr>
            <m:ctrlPr>
              <w:rPr>
                <w:rFonts w:ascii="Cambria Math" w:hAnsi="Cambria Math"/>
                <w:i/>
                <w:iCs/>
                <w:color w:val="000000" w:themeColor="text1"/>
              </w:rPr>
            </m:ctrlPr>
          </m:sSubPr>
          <m:e>
            <m:r>
              <w:rPr>
                <w:rFonts w:ascii="Cambria Math" w:hAnsi="Cambria Math"/>
                <w:color w:val="000000" w:themeColor="text1"/>
                <w:lang w:eastAsia="en-GB"/>
              </w:rPr>
              <m:t>T</m:t>
            </m:r>
          </m:e>
          <m:sub>
            <m:r>
              <w:rPr>
                <w:rFonts w:ascii="Cambria Math" w:hAnsi="Cambria Math"/>
                <w:color w:val="000000" w:themeColor="text1"/>
                <w:lang w:eastAsia="en-GB"/>
              </w:rPr>
              <m:t>2</m:t>
            </m:r>
          </m:sub>
        </m:sSub>
        <m:r>
          <w:rPr>
            <w:rFonts w:ascii="Cambria Math" w:hAnsi="Cambria Math"/>
            <w:color w:val="000000" w:themeColor="text1"/>
            <w:lang w:eastAsia="en-GB"/>
          </w:rPr>
          <m:t>]</m:t>
        </m:r>
      </m:oMath>
      <w:r w:rsidR="007060D5" w:rsidRPr="00063B09">
        <w:rPr>
          <w:color w:val="000000" w:themeColor="text1"/>
          <w:lang w:eastAsia="ko-KR"/>
        </w:rPr>
        <w:t xml:space="preserve"> correspond to one candidate single-slot resource</w:t>
      </w:r>
      <w:r w:rsidR="004E7F5C" w:rsidRPr="00E921A8">
        <w:rPr>
          <w:color w:val="000000"/>
          <w:lang w:eastAsia="ko-KR"/>
        </w:rPr>
        <w:t xml:space="preserve"> for UE performing at least contiguous partial sensing and </w:t>
      </w:r>
      <w:r w:rsidR="004E7F5C" w:rsidRPr="00D70070">
        <w:t xml:space="preserve">resource (re)selection triggered by </w:t>
      </w:r>
      <w:r w:rsidR="004E7F5C">
        <w:rPr>
          <w:lang w:val="en-AU"/>
        </w:rPr>
        <w:t>a</w:t>
      </w:r>
      <w:r w:rsidR="004E7F5C" w:rsidRPr="00D70070">
        <w:t>periodic transmission</w:t>
      </w:r>
      <w:r w:rsidR="004E7F5C" w:rsidRPr="00D70070">
        <w:rPr>
          <w:lang w:val="en-AU"/>
        </w:rPr>
        <w:t xml:space="preserve"> (</w:t>
      </w:r>
      <m:oMath>
        <m:sSub>
          <m:sSubPr>
            <m:ctrlPr>
              <w:rPr>
                <w:rFonts w:ascii="Cambria Math" w:eastAsia="Calibri" w:hAnsi="Cambria Math"/>
                <w:i/>
                <w:color w:val="000000"/>
                <w:lang w:val="en-US"/>
              </w:rPr>
            </m:ctrlPr>
          </m:sSubPr>
          <m:e>
            <m:r>
              <w:rPr>
                <w:rFonts w:ascii="Cambria Math" w:eastAsia="Calibri"/>
                <w:color w:val="000000"/>
                <w:lang w:val="en-US"/>
              </w:rPr>
              <m:t>P</m:t>
            </m:r>
          </m:e>
          <m:sub>
            <m:r>
              <m:rPr>
                <m:nor/>
              </m:rPr>
              <w:rPr>
                <w:rFonts w:ascii="Cambria Math" w:eastAsia="Calibri"/>
                <w:color w:val="000000"/>
                <w:lang w:val="en-US"/>
              </w:rPr>
              <m:t>rsvp_TX</m:t>
            </m:r>
            <m:ctrlPr>
              <w:rPr>
                <w:rFonts w:ascii="Cambria Math" w:eastAsia="Calibri" w:hAnsi="Cambria Math"/>
                <w:color w:val="000000"/>
                <w:lang w:val="en-US"/>
              </w:rPr>
            </m:ctrlPr>
          </m:sub>
        </m:sSub>
        <m:r>
          <w:rPr>
            <w:rFonts w:ascii="Cambria Math" w:eastAsia="Malgun Gothic" w:hAnsi="Cambria Math"/>
            <w:color w:val="000000"/>
            <w:lang w:val="en-US"/>
          </w:rPr>
          <m:t>=0</m:t>
        </m:r>
      </m:oMath>
      <w:r w:rsidR="004E7F5C" w:rsidRPr="00D70070">
        <w:rPr>
          <w:lang w:val="en-AU"/>
        </w:rPr>
        <w:t>)</w:t>
      </w:r>
      <w:r w:rsidR="00BB6B10" w:rsidRPr="009B0C19">
        <w:rPr>
          <w:rFonts w:eastAsia="Malgun Gothic" w:hint="eastAsia"/>
          <w:lang w:eastAsia="ko-KR"/>
        </w:rPr>
        <w:t xml:space="preserve">, where </w:t>
      </w:r>
    </w:p>
    <w:p w14:paraId="665CE188" w14:textId="0E5C8CC7" w:rsidR="00BB6B10" w:rsidRPr="009B0C19" w:rsidRDefault="00A24532" w:rsidP="00A24532">
      <w:pPr>
        <w:pStyle w:val="B2"/>
        <w:rPr>
          <w:lang w:eastAsia="en-GB"/>
        </w:rPr>
      </w:pPr>
      <w:r>
        <w:rPr>
          <w:rFonts w:eastAsia="Malgun Gothic"/>
          <w:lang w:eastAsia="ko-KR"/>
        </w:rPr>
        <w:t>-</w:t>
      </w:r>
      <w:r>
        <w:rPr>
          <w:rFonts w:eastAsia="Malgun Gothic"/>
          <w:lang w:eastAsia="ko-KR"/>
        </w:rPr>
        <w:tab/>
      </w:r>
      <w:r w:rsidR="00BB6B10" w:rsidRPr="009B0C19">
        <w:rPr>
          <w:rFonts w:eastAsia="Malgun Gothic"/>
          <w:lang w:eastAsia="ko-KR"/>
        </w:rPr>
        <w:t>selection</w:t>
      </w:r>
      <w:r w:rsidR="00BB6B10" w:rsidRPr="009B0C19">
        <w:rPr>
          <w:rFonts w:eastAsia="Malgun Gothic" w:hint="eastAsia"/>
          <w:lang w:eastAsia="ko-KR"/>
        </w:rPr>
        <w:t xml:space="preserve"> of </w:t>
      </w:r>
      <m:oMath>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1</m:t>
            </m:r>
          </m:sub>
        </m:sSub>
      </m:oMath>
      <w:r w:rsidR="00BB6B10" w:rsidRPr="009B0C19">
        <w:rPr>
          <w:rFonts w:eastAsia="Malgun Gothic" w:hint="eastAsia"/>
          <w:lang w:eastAsia="ko-KR"/>
        </w:rPr>
        <w:t xml:space="preserve"> </w:t>
      </w:r>
      <w:r w:rsidR="00BB6B10" w:rsidRPr="009B0C19">
        <w:rPr>
          <w:rFonts w:eastAsia="Malgun Gothic"/>
          <w:lang w:eastAsia="ko-KR"/>
        </w:rPr>
        <w:t>is</w:t>
      </w:r>
      <w:r w:rsidR="00BB6B10" w:rsidRPr="009B0C19">
        <w:rPr>
          <w:rFonts w:eastAsia="Malgun Gothic" w:hint="eastAsia"/>
          <w:lang w:eastAsia="ko-KR"/>
        </w:rPr>
        <w:t xml:space="preserve"> up to UE implementation under </w:t>
      </w:r>
      <m:oMath>
        <m:r>
          <w:rPr>
            <w:rFonts w:ascii="Cambria Math" w:eastAsia="Malgun Gothic" w:hAnsi="Cambria Math"/>
            <w:lang w:eastAsia="ko-KR"/>
          </w:rPr>
          <m:t xml:space="preserve">0 </m:t>
        </m:r>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m:t>
        </m:r>
      </m:oMath>
      <w:r w:rsidR="00BB6B10" w:rsidRPr="009B0C19">
        <w:rPr>
          <w:rFonts w:eastAsia="Malgun Gothic" w:hint="eastAsia"/>
          <w:lang w:eastAsia="ko-KR"/>
        </w:rPr>
        <w:t xml:space="preserve"> </w:t>
      </w:r>
      <m:oMath>
        <m:sSubSup>
          <m:sSubSupPr>
            <m:ctrlPr>
              <w:rPr>
                <w:rFonts w:ascii="Cambria Math" w:hAnsi="Cambria Math"/>
                <w:i/>
                <w:lang w:eastAsia="en-GB"/>
              </w:rPr>
            </m:ctrlPr>
          </m:sSubSupPr>
          <m:e>
            <m:r>
              <w:rPr>
                <w:rFonts w:ascii="Cambria Math" w:hAnsi="Cambria Math"/>
                <w:lang w:eastAsia="en-GB"/>
              </w:rPr>
              <m:t>T</m:t>
            </m:r>
          </m:e>
          <m:sub>
            <m:r>
              <w:rPr>
                <w:rFonts w:ascii="Cambria Math" w:hAnsi="Cambria Math"/>
                <w:lang w:eastAsia="en-GB"/>
              </w:rPr>
              <m:t>proc,1</m:t>
            </m:r>
          </m:sub>
          <m:sup>
            <m:r>
              <w:rPr>
                <w:rFonts w:ascii="Cambria Math" w:hAnsi="Cambria Math"/>
                <w:lang w:eastAsia="en-GB"/>
              </w:rPr>
              <m:t>SL</m:t>
            </m:r>
          </m:sup>
        </m:sSubSup>
        <m:r>
          <m:rPr>
            <m:sty m:val="p"/>
          </m:rPr>
          <w:rPr>
            <w:rFonts w:ascii="Cambria Math" w:eastAsia="Malgun Gothic" w:hAnsi="Cambria Math"/>
            <w:lang w:eastAsia="en-GB"/>
          </w:rPr>
          <m:t xml:space="preserve"> </m:t>
        </m:r>
      </m:oMath>
      <w:r w:rsidR="00BB6B10" w:rsidRPr="009B0C19">
        <w:rPr>
          <w:rFonts w:eastAsia="Malgun Gothic"/>
          <w:lang w:eastAsia="en-GB"/>
        </w:rPr>
        <w:t xml:space="preserve"> </w:t>
      </w:r>
      <w:r w:rsidR="00BB6B10">
        <w:rPr>
          <w:rFonts w:eastAsia="Malgun Gothic"/>
          <w:lang w:eastAsia="en-GB"/>
        </w:rPr>
        <w:t xml:space="preserve">, where </w:t>
      </w:r>
      <m:oMath>
        <m:sSubSup>
          <m:sSubSupPr>
            <m:ctrlPr>
              <w:rPr>
                <w:rFonts w:ascii="Cambria Math" w:hAnsi="Cambria Math"/>
                <w:i/>
                <w:lang w:eastAsia="en-GB"/>
              </w:rPr>
            </m:ctrlPr>
          </m:sSubSupPr>
          <m:e>
            <m:r>
              <w:rPr>
                <w:rFonts w:ascii="Cambria Math" w:hAnsi="Cambria Math"/>
                <w:lang w:eastAsia="en-GB"/>
              </w:rPr>
              <m:t>T</m:t>
            </m:r>
          </m:e>
          <m:sub>
            <m:r>
              <w:rPr>
                <w:rFonts w:ascii="Cambria Math" w:hAnsi="Cambria Math"/>
                <w:lang w:eastAsia="en-GB"/>
              </w:rPr>
              <m:t>proc,1</m:t>
            </m:r>
          </m:sub>
          <m:sup>
            <m:r>
              <w:rPr>
                <w:rFonts w:ascii="Cambria Math" w:hAnsi="Cambria Math"/>
                <w:lang w:eastAsia="en-GB"/>
              </w:rPr>
              <m:t>SL</m:t>
            </m:r>
          </m:sup>
        </m:sSubSup>
        <m:r>
          <m:rPr>
            <m:sty m:val="p"/>
          </m:rPr>
          <w:rPr>
            <w:rFonts w:ascii="Cambria Math" w:eastAsia="Malgun Gothic" w:hAnsi="Cambria Math"/>
            <w:lang w:eastAsia="en-GB"/>
          </w:rPr>
          <m:t xml:space="preserve"> </m:t>
        </m:r>
      </m:oMath>
      <w:r w:rsidR="00BB6B10">
        <w:rPr>
          <w:rFonts w:eastAsia="Malgun Gothic"/>
          <w:lang w:eastAsia="en-GB"/>
        </w:rPr>
        <w:t xml:space="preserve"> is </w:t>
      </w:r>
      <w:r w:rsidR="00FC5EB3">
        <w:rPr>
          <w:rFonts w:eastAsia="Malgun Gothic"/>
          <w:lang w:eastAsia="en-GB"/>
        </w:rPr>
        <w:t>defined in slots in Table 8.1.4-2</w:t>
      </w:r>
      <w:r w:rsidR="00FC5EB3">
        <w:rPr>
          <w:rFonts w:eastAsia="Malgun Gothic"/>
        </w:rPr>
        <w:t xml:space="preserve"> </w:t>
      </w:r>
      <w:r w:rsidR="00FC5EB3" w:rsidRPr="00114913">
        <w:rPr>
          <w:rFonts w:eastAsiaTheme="minorEastAsia"/>
        </w:rPr>
        <w:t xml:space="preserve">where </w:t>
      </w:r>
      <m:oMath>
        <m:sSub>
          <m:sSubPr>
            <m:ctrlPr>
              <w:rPr>
                <w:rFonts w:ascii="Cambria Math" w:hAnsi="Cambria Math"/>
                <w:i/>
              </w:rPr>
            </m:ctrlPr>
          </m:sSubPr>
          <m:e>
            <m:r>
              <w:rPr>
                <w:rFonts w:ascii="Cambria Math" w:hAnsi="Cambria Math"/>
              </w:rPr>
              <m:t>μ</m:t>
            </m:r>
          </m:e>
          <m:sub>
            <m:r>
              <w:rPr>
                <w:rFonts w:ascii="Cambria Math" w:hAnsi="Cambria Math"/>
              </w:rPr>
              <m:t>SL</m:t>
            </m:r>
          </m:sub>
        </m:sSub>
      </m:oMath>
      <w:r w:rsidR="00FC5EB3" w:rsidRPr="00114913">
        <w:rPr>
          <w:rFonts w:eastAsiaTheme="minorEastAsia"/>
        </w:rPr>
        <w:t xml:space="preserve"> </w:t>
      </w:r>
      <w:r w:rsidR="00FC5EB3" w:rsidRPr="00114913">
        <w:t>is the SCS configuration of the SL BWP</w:t>
      </w:r>
      <w:r w:rsidR="00BB6B10" w:rsidRPr="009B0C19">
        <w:rPr>
          <w:rFonts w:eastAsia="Malgun Gothic"/>
          <w:lang w:eastAsia="en-GB"/>
        </w:rPr>
        <w:t xml:space="preserve">; </w:t>
      </w:r>
    </w:p>
    <w:p w14:paraId="1444FD1E" w14:textId="28E6714D" w:rsidR="00BB6B10" w:rsidRPr="009B0C19" w:rsidRDefault="00A24532" w:rsidP="00A24532">
      <w:pPr>
        <w:pStyle w:val="B2"/>
        <w:rPr>
          <w:rFonts w:eastAsia="Malgun Gothic"/>
          <w:lang w:eastAsia="en-GB"/>
        </w:rPr>
      </w:pPr>
      <w:bookmarkStart w:id="1251" w:name="_Hlk26190437"/>
      <w:r>
        <w:t>-</w:t>
      </w:r>
      <w:r>
        <w:tab/>
      </w:r>
      <w:r>
        <w:rPr>
          <w:lang w:val="en-US"/>
        </w:rPr>
        <w:t>i</w:t>
      </w:r>
      <w:r w:rsidR="00BB6B10">
        <w:t xml:space="preserve">f </w:t>
      </w:r>
      <m:oMath>
        <m:sSub>
          <m:sSubPr>
            <m:ctrlPr>
              <w:rPr>
                <w:rFonts w:ascii="Cambria Math" w:hAnsi="Cambria Math"/>
                <w:i/>
                <w:lang w:eastAsia="en-GB"/>
              </w:rPr>
            </m:ctrlPr>
          </m:sSubPr>
          <m:e>
            <m:r>
              <w:rPr>
                <w:rFonts w:ascii="Cambria Math" w:hAnsi="Cambria Math"/>
                <w:lang w:eastAsia="en-GB"/>
              </w:rPr>
              <m:t xml:space="preserve"> T</m:t>
            </m:r>
          </m:e>
          <m:sub>
            <m:r>
              <w:rPr>
                <w:rFonts w:ascii="Cambria Math" w:hAnsi="Cambria Math"/>
                <w:lang w:eastAsia="en-GB"/>
              </w:rPr>
              <m:t>2min</m:t>
            </m:r>
          </m:sub>
        </m:sSub>
      </m:oMath>
      <w:r w:rsidR="00BB6B10" w:rsidRPr="009B0C19">
        <w:rPr>
          <w:lang w:val="en-US"/>
        </w:rPr>
        <w:t xml:space="preserve"> </w:t>
      </w:r>
      <w:r w:rsidR="00BB6B10" w:rsidRPr="009B0C19">
        <w:rPr>
          <w:lang w:eastAsia="en-GB"/>
        </w:rPr>
        <w:t xml:space="preserve">is shorter than the remaining packet delay budget (in slots) then </w:t>
      </w:r>
      <m:oMath>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t>
            </m:r>
          </m:sub>
        </m:sSub>
        <m:r>
          <w:rPr>
            <w:rFonts w:ascii="Cambria Math" w:hAnsi="Cambria Math"/>
            <w:lang w:eastAsia="en-GB"/>
          </w:rPr>
          <m:t xml:space="preserve"> </m:t>
        </m:r>
      </m:oMath>
      <w:r w:rsidR="00BB6B10" w:rsidRPr="009B0C19">
        <w:rPr>
          <w:lang w:eastAsia="en-GB"/>
        </w:rPr>
        <w:t xml:space="preserve">is up to UE implementation subject to  </w:t>
      </w:r>
      <m:oMath>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2min</m:t>
            </m:r>
          </m:sub>
        </m:sSub>
        <m:r>
          <w:rPr>
            <w:rFonts w:ascii="Cambria Math" w:eastAsia="Calibri" w:hAnsi="Cambria Math"/>
            <w:lang w:val="en-US"/>
          </w:rPr>
          <m:t xml:space="preserve"> </m:t>
        </m:r>
        <m:r>
          <w:rPr>
            <w:rFonts w:ascii="Cambria Math" w:hAnsi="Cambria Math"/>
            <w:lang w:eastAsia="en-GB"/>
          </w:rPr>
          <m:t>≤</m:t>
        </m:r>
        <m:r>
          <w:rPr>
            <w:rFonts w:ascii="Cambria Math" w:eastAsia="Calibri" w:hAnsi="Cambria Math"/>
            <w:lang w:val="en-US"/>
          </w:rPr>
          <m:t xml:space="preserve"> </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t>
            </m:r>
          </m:sub>
        </m:sSub>
      </m:oMath>
      <w:r w:rsidR="00BB6B10" w:rsidRPr="009B0C19">
        <w:rPr>
          <w:rFonts w:eastAsia="Malgun Gothic"/>
          <w:lang w:eastAsia="en-GB"/>
        </w:rPr>
        <w:t xml:space="preserve"> </w:t>
      </w:r>
      <m:oMath>
        <m:r>
          <w:rPr>
            <w:rFonts w:ascii="Cambria Math" w:hAnsi="Cambria Math"/>
            <w:lang w:eastAsia="en-GB"/>
          </w:rPr>
          <m:t>≤</m:t>
        </m:r>
      </m:oMath>
      <w:r w:rsidR="00BB6B10" w:rsidRPr="009B0C19">
        <w:rPr>
          <w:rFonts w:eastAsia="Malgun Gothic"/>
          <w:lang w:eastAsia="en-GB"/>
        </w:rPr>
        <w:t xml:space="preserve"> remaining packet </w:t>
      </w:r>
      <w:r w:rsidR="004D019F">
        <w:rPr>
          <w:rFonts w:eastAsia="Malgun Gothic"/>
          <w:lang w:val="en-US" w:eastAsia="en-GB"/>
        </w:rPr>
        <w:t xml:space="preserve">delay </w:t>
      </w:r>
      <w:r w:rsidR="00BB6B10" w:rsidRPr="009B0C19">
        <w:rPr>
          <w:rFonts w:eastAsia="Malgun Gothic"/>
          <w:lang w:eastAsia="en-GB"/>
        </w:rPr>
        <w:t xml:space="preserve">budget (in slots); otherwise </w:t>
      </w:r>
      <m:oMath>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t>
            </m:r>
          </m:sub>
        </m:sSub>
        <w:bookmarkEnd w:id="1251"/>
        <m:r>
          <w:rPr>
            <w:rFonts w:ascii="Cambria Math" w:hAnsi="Cambria Math"/>
            <w:lang w:eastAsia="en-GB"/>
          </w:rPr>
          <m:t xml:space="preserve"> </m:t>
        </m:r>
      </m:oMath>
      <w:r w:rsidR="00BB6B10" w:rsidRPr="009B0C19">
        <w:rPr>
          <w:lang w:eastAsia="en-GB"/>
        </w:rPr>
        <w:t>is set to the remaining packet delay budget (in slots)</w:t>
      </w:r>
      <w:r w:rsidR="00BB6B10" w:rsidRPr="009B0C19">
        <w:rPr>
          <w:rFonts w:eastAsia="Malgun Gothic"/>
          <w:lang w:eastAsia="en-GB"/>
        </w:rPr>
        <w:t>.</w:t>
      </w:r>
    </w:p>
    <w:p w14:paraId="7BC834AA" w14:textId="563211F2" w:rsidR="007060D5" w:rsidRPr="00063B09" w:rsidRDefault="007060D5" w:rsidP="007060D5">
      <w:pPr>
        <w:pStyle w:val="B2"/>
        <w:rPr>
          <w:lang w:val="en-US"/>
        </w:rPr>
      </w:pPr>
      <w:r>
        <w:rPr>
          <w:lang w:val="en-GB"/>
        </w:rPr>
        <w:t>-</w:t>
      </w:r>
      <w:r>
        <w:rPr>
          <w:lang w:val="en-GB"/>
        </w:rPr>
        <w:tab/>
      </w:r>
      <m:oMath>
        <m:r>
          <w:rPr>
            <w:rFonts w:ascii="Cambria Math" w:hAnsi="Cambria Math"/>
          </w:rPr>
          <m:t>Y</m:t>
        </m:r>
      </m:oMath>
      <w:r w:rsidRPr="00063B09">
        <w:t xml:space="preserve"> is selected by UE where </w:t>
      </w:r>
      <m:oMath>
        <m:r>
          <w:rPr>
            <w:rFonts w:ascii="Cambria Math" w:hAnsi="Cambria Math"/>
          </w:rPr>
          <m:t>Y</m:t>
        </m:r>
        <m:r>
          <m:rPr>
            <m:sty m:val="p"/>
          </m:rPr>
          <w:rPr>
            <w:rFonts w:ascii="Cambria Math" w:hAnsi="Cambria Math"/>
          </w:rPr>
          <m:t>≥</m:t>
        </m:r>
        <m:sSub>
          <m:sSubPr>
            <m:ctrlPr>
              <w:rPr>
                <w:rFonts w:ascii="Cambria Math" w:eastAsiaTheme="minorHAnsi" w:hAnsi="Cambria Math"/>
              </w:rPr>
            </m:ctrlPr>
          </m:sSubPr>
          <m:e>
            <m:r>
              <w:rPr>
                <w:rFonts w:ascii="Cambria Math" w:hAnsi="Cambria Math"/>
              </w:rPr>
              <m:t>Y</m:t>
            </m:r>
          </m:e>
          <m:sub>
            <m:r>
              <w:rPr>
                <w:rFonts w:ascii="Cambria Math" w:hAnsi="Cambria Math"/>
              </w:rPr>
              <m:t>min</m:t>
            </m:r>
          </m:sub>
        </m:sSub>
      </m:oMath>
      <w:r w:rsidRPr="00063B09">
        <w:t>.</w:t>
      </w:r>
    </w:p>
    <w:p w14:paraId="4A9953C5" w14:textId="582CAA73" w:rsidR="007060D5" w:rsidRDefault="007060D5" w:rsidP="007060D5">
      <w:pPr>
        <w:pStyle w:val="B2"/>
        <w:rPr>
          <w:sz w:val="22"/>
          <w:szCs w:val="22"/>
          <w:lang w:eastAsia="en-GB"/>
        </w:rPr>
      </w:pPr>
      <w:r>
        <w:rPr>
          <w:lang w:eastAsia="en-GB"/>
        </w:rPr>
        <w:t>-</w:t>
      </w:r>
      <w:r>
        <w:rPr>
          <w:lang w:eastAsia="en-GB"/>
        </w:rPr>
        <w:tab/>
      </w:r>
      <m:oMath>
        <m:r>
          <w:rPr>
            <w:rFonts w:ascii="Cambria Math" w:hAnsi="Cambria Math"/>
          </w:rPr>
          <m:t>Y</m:t>
        </m:r>
        <m:r>
          <m:rPr>
            <m:sty m:val="p"/>
          </m:rPr>
          <w:rPr>
            <w:rFonts w:ascii="Cambria Math" w:hAnsi="Cambria Math"/>
            <w:lang w:eastAsia="ko-KR"/>
          </w:rPr>
          <m:t>'</m:t>
        </m:r>
      </m:oMath>
      <w:r w:rsidRPr="00063B09">
        <w:t xml:space="preserve"> is selected by UE</w:t>
      </w:r>
      <w:r w:rsidRPr="00F75702">
        <w:t xml:space="preserve"> where </w:t>
      </w:r>
      <m:oMath>
        <m:r>
          <w:rPr>
            <w:rFonts w:ascii="Cambria Math" w:hAnsi="Cambria Math"/>
          </w:rPr>
          <m:t>Y</m:t>
        </m:r>
        <m:r>
          <m:rPr>
            <m:sty m:val="p"/>
          </m:rPr>
          <w:rPr>
            <w:rFonts w:ascii="Cambria Math" w:hAnsi="Cambria Math"/>
            <w:lang w:eastAsia="ko-KR"/>
          </w:rPr>
          <m:t>'</m:t>
        </m:r>
        <m:r>
          <m:rPr>
            <m:sty m:val="p"/>
          </m:rPr>
          <w:rPr>
            <w:rFonts w:ascii="Cambria Math" w:hAnsi="Cambria Math"/>
          </w:rPr>
          <m:t>≥</m:t>
        </m:r>
        <m:sSubSup>
          <m:sSubSupPr>
            <m:ctrlPr>
              <w:rPr>
                <w:rFonts w:ascii="Cambria Math" w:hAnsi="Cambria Math"/>
                <w:i/>
                <w:iCs/>
              </w:rPr>
            </m:ctrlPr>
          </m:sSubSupPr>
          <m:e>
            <m:r>
              <w:rPr>
                <w:rFonts w:ascii="Cambria Math" w:hAnsi="Cambria Math"/>
              </w:rPr>
              <m:t>Y</m:t>
            </m:r>
          </m:e>
          <m:sub>
            <m:r>
              <w:rPr>
                <w:rFonts w:ascii="Cambria Math" w:hAnsi="Cambria Math"/>
              </w:rPr>
              <m:t>min</m:t>
            </m:r>
          </m:sub>
          <m:sup>
            <m:r>
              <w:rPr>
                <w:rFonts w:ascii="Cambria Math" w:hAnsi="Cambria Math"/>
              </w:rPr>
              <m:t>'</m:t>
            </m:r>
          </m:sup>
        </m:sSubSup>
      </m:oMath>
      <w:r w:rsidRPr="00F75702">
        <w:t xml:space="preserve">. </w:t>
      </w:r>
      <w:r>
        <w:rPr>
          <w:rFonts w:eastAsia="Malgun Gothic"/>
          <w:lang w:eastAsia="ko-KR"/>
        </w:rPr>
        <w:t>When the UE p</w:t>
      </w:r>
      <w:r w:rsidRPr="00AE3062">
        <w:rPr>
          <w:rFonts w:eastAsia="Malgun Gothic"/>
          <w:lang w:eastAsia="ko-KR"/>
        </w:rPr>
        <w:t xml:space="preserve">erforms </w:t>
      </w:r>
      <w:r w:rsidR="004E7F5C">
        <w:rPr>
          <w:rFonts w:eastAsia="Malgun Gothic"/>
          <w:lang w:eastAsia="ko-KR"/>
        </w:rPr>
        <w:t xml:space="preserve">at least </w:t>
      </w:r>
      <w:r w:rsidRPr="00AE3062">
        <w:rPr>
          <w:rFonts w:eastAsia="Malgun Gothic"/>
          <w:lang w:eastAsia="ko-KR"/>
        </w:rPr>
        <w:t xml:space="preserve">contiguous partial sensing and if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rsvp_TX</m:t>
            </m:r>
            <m:ctrlPr>
              <w:rPr>
                <w:rFonts w:ascii="Cambria Math" w:eastAsia="Calibri" w:hAnsi="Cambria Math"/>
                <w:lang w:val="en-US"/>
              </w:rPr>
            </m:ctrlPr>
          </m:sub>
        </m:sSub>
        <m:r>
          <w:rPr>
            <w:rFonts w:ascii="Cambria Math" w:eastAsia="Malgun Gothic" w:hAnsi="Cambria Math"/>
            <w:lang w:val="en-US"/>
          </w:rPr>
          <m:t>=0</m:t>
        </m:r>
      </m:oMath>
      <w:r w:rsidRPr="00AE3062">
        <w:rPr>
          <w:rFonts w:eastAsia="Malgun Gothic"/>
          <w:lang w:val="en-US"/>
        </w:rPr>
        <w:t xml:space="preserve">, </w:t>
      </w:r>
      <w:r w:rsidR="00576EDE">
        <w:rPr>
          <w:rFonts w:eastAsia="Malgun Gothic"/>
        </w:rPr>
        <w:t xml:space="preserve">the UE selects a set of </w:t>
      </w:r>
      <m:oMath>
        <m:r>
          <w:rPr>
            <w:rFonts w:ascii="Cambria Math" w:hAnsi="Cambria Math"/>
          </w:rPr>
          <m:t>Y</m:t>
        </m:r>
        <m:r>
          <m:rPr>
            <m:sty m:val="p"/>
          </m:rPr>
          <w:rPr>
            <w:rFonts w:ascii="Cambria Math" w:hAnsi="Cambria Math"/>
            <w:lang w:eastAsia="ko-KR"/>
          </w:rPr>
          <m:t>'</m:t>
        </m:r>
      </m:oMath>
      <w:r w:rsidR="00576EDE">
        <w:rPr>
          <w:rFonts w:eastAsia="Malgun Gothic"/>
          <w:lang w:eastAsia="ko-KR"/>
        </w:rPr>
        <w:t xml:space="preserve"> </w:t>
      </w:r>
      <w:r w:rsidR="00576EDE">
        <w:rPr>
          <w:rFonts w:eastAsia="Malgun Gothic"/>
        </w:rPr>
        <w:t xml:space="preserve">candidate slots with corresponding PBPS and/or CPS results (if available). </w:t>
      </w:r>
      <w:r w:rsidR="00576EDE">
        <w:rPr>
          <w:rFonts w:eastAsia="Malgun Gothic"/>
          <w:lang w:val="en-GB"/>
        </w:rPr>
        <w:t xml:space="preserve">If </w:t>
      </w:r>
      <w:r w:rsidRPr="00AE3062">
        <w:rPr>
          <w:rFonts w:eastAsia="Malgun Gothic"/>
          <w:lang w:val="en-US"/>
        </w:rPr>
        <w:t xml:space="preserve">the number of candidate </w:t>
      </w:r>
      <w:r w:rsidR="008C6DBD">
        <w:rPr>
          <w:rFonts w:eastAsia="Malgun Gothic"/>
          <w:lang w:val="en-US"/>
        </w:rPr>
        <w:t>slots</w:t>
      </w:r>
      <w:r w:rsidRPr="00053E85">
        <w:rPr>
          <w:rFonts w:eastAsia="Malgun Gothic"/>
          <w:lang w:val="en-US"/>
        </w:rPr>
        <w:t xml:space="preserve"> </w:t>
      </w:r>
      <m:oMath>
        <m:r>
          <w:rPr>
            <w:rFonts w:ascii="Cambria Math" w:hAnsi="Cambria Math"/>
            <w:sz w:val="21"/>
            <w:szCs w:val="21"/>
          </w:rPr>
          <m:t>Y</m:t>
        </m:r>
        <m:r>
          <m:rPr>
            <m:sty m:val="p"/>
          </m:rPr>
          <w:rPr>
            <w:rFonts w:ascii="Cambria Math" w:hAnsi="Cambria Math"/>
            <w:sz w:val="21"/>
            <w:szCs w:val="21"/>
            <w:lang w:eastAsia="ko-KR"/>
          </w:rPr>
          <m:t>'</m:t>
        </m:r>
      </m:oMath>
      <w:r w:rsidRPr="00053E85">
        <w:rPr>
          <w:rFonts w:eastAsia="Malgun Gothic"/>
          <w:sz w:val="21"/>
          <w:szCs w:val="21"/>
          <w:lang w:eastAsia="ko-KR"/>
        </w:rPr>
        <w:t xml:space="preserve"> </w:t>
      </w:r>
      <w:r w:rsidRPr="00053E85">
        <w:rPr>
          <w:rFonts w:eastAsia="Malgun Gothic"/>
          <w:lang w:val="en-US"/>
        </w:rPr>
        <w:t xml:space="preserve">is smaller than </w:t>
      </w:r>
      <m:oMath>
        <m:sSubSup>
          <m:sSubSupPr>
            <m:ctrlPr>
              <w:rPr>
                <w:rFonts w:ascii="Cambria Math" w:hAnsi="Cambria Math"/>
                <w:i/>
                <w:iCs/>
              </w:rPr>
            </m:ctrlPr>
          </m:sSubSupPr>
          <m:e>
            <m:r>
              <w:rPr>
                <w:rFonts w:ascii="Cambria Math" w:hAnsi="Cambria Math"/>
              </w:rPr>
              <m:t>Y</m:t>
            </m:r>
          </m:e>
          <m:sub>
            <m:r>
              <w:rPr>
                <w:rFonts w:ascii="Cambria Math" w:hAnsi="Cambria Math"/>
              </w:rPr>
              <m:t>min</m:t>
            </m:r>
          </m:sub>
          <m:sup>
            <m:r>
              <w:rPr>
                <w:rFonts w:ascii="Cambria Math" w:hAnsi="Cambria Math"/>
              </w:rPr>
              <m:t>'</m:t>
            </m:r>
          </m:sup>
        </m:sSubSup>
      </m:oMath>
      <w:r w:rsidRPr="00053E85">
        <w:rPr>
          <w:rFonts w:eastAsia="Malgun Gothic"/>
          <w:lang w:val="en-US"/>
        </w:rPr>
        <w:t xml:space="preserve">, </w:t>
      </w:r>
      <w:r w:rsidRPr="00053E85">
        <w:rPr>
          <w:rFonts w:eastAsia="Malgun Gothic"/>
        </w:rPr>
        <w:t>it is up to UE impl</w:t>
      </w:r>
      <w:r>
        <w:rPr>
          <w:rFonts w:eastAsia="Malgun Gothic"/>
        </w:rPr>
        <w:t>ementation to include other candidate slots</w:t>
      </w:r>
      <w:r w:rsidRPr="00AE3062">
        <w:rPr>
          <w:rFonts w:eastAsia="Malgun Gothic"/>
          <w:lang w:val="en-US"/>
        </w:rPr>
        <w:t>.</w:t>
      </w:r>
    </w:p>
    <w:p w14:paraId="35AF3227" w14:textId="1F85C67A" w:rsidR="00BB6B10" w:rsidRPr="009B0C19" w:rsidRDefault="00BB6B10" w:rsidP="00A24532">
      <w:pPr>
        <w:pStyle w:val="B2"/>
        <w:rPr>
          <w:rFonts w:eastAsia="Malgun Gothic"/>
          <w:lang w:eastAsia="en-GB"/>
        </w:rPr>
      </w:pPr>
      <w:r w:rsidRPr="009B0C19">
        <w:rPr>
          <w:rFonts w:eastAsia="Malgun Gothic" w:hint="eastAsia"/>
          <w:lang w:eastAsia="ko-KR"/>
        </w:rPr>
        <w:t xml:space="preserve">The total number of candidate single-slot </w:t>
      </w:r>
      <w:r w:rsidRPr="009B0C19">
        <w:rPr>
          <w:rFonts w:eastAsia="Malgun Gothic"/>
          <w:lang w:eastAsia="ko-KR"/>
        </w:rPr>
        <w:t>resource</w:t>
      </w:r>
      <w:r w:rsidRPr="009B0C19">
        <w:rPr>
          <w:rFonts w:eastAsia="Malgun Gothic" w:hint="eastAsia"/>
          <w:lang w:eastAsia="ko-KR"/>
        </w:rPr>
        <w:t>s is denoted by</w:t>
      </w:r>
      <w:r w:rsidRPr="009B0C19">
        <w:rPr>
          <w:rFonts w:eastAsia="Malgun Gothic"/>
          <w:lang w:eastAsia="ko-KR"/>
        </w:rPr>
        <w:t xml:space="preserve"> </w:t>
      </w:r>
      <m:oMath>
        <m:sSub>
          <m:sSubPr>
            <m:ctrlPr>
              <w:rPr>
                <w:rFonts w:ascii="Cambria Math" w:hAnsi="Cambria Math"/>
                <w:i/>
                <w:lang w:eastAsia="en-GB"/>
              </w:rPr>
            </m:ctrlPr>
          </m:sSubPr>
          <m:e>
            <m:r>
              <w:rPr>
                <w:rFonts w:ascii="Cambria Math"/>
                <w:lang w:eastAsia="en-GB"/>
              </w:rPr>
              <m:t>M</m:t>
            </m:r>
          </m:e>
          <m:sub>
            <m:r>
              <m:rPr>
                <m:nor/>
              </m:rPr>
              <w:rPr>
                <w:rFonts w:ascii="Cambria Math"/>
                <w:lang w:eastAsia="en-GB"/>
              </w:rPr>
              <m:t>total</m:t>
            </m:r>
            <m:ctrlPr>
              <w:rPr>
                <w:rFonts w:ascii="Cambria Math" w:hAnsi="Cambria Math"/>
                <w:lang w:eastAsia="en-GB"/>
              </w:rPr>
            </m:ctrlPr>
          </m:sub>
        </m:sSub>
      </m:oMath>
      <w:r w:rsidRPr="009B0C19">
        <w:rPr>
          <w:rFonts w:eastAsia="Malgun Gothic" w:hint="eastAsia"/>
          <w:lang w:eastAsia="ko-KR"/>
        </w:rPr>
        <w:t>.</w:t>
      </w:r>
    </w:p>
    <w:p w14:paraId="6BD14186" w14:textId="77777777" w:rsidR="0026648A" w:rsidRDefault="00A24532" w:rsidP="0026648A">
      <w:pPr>
        <w:pStyle w:val="B1"/>
        <w:rPr>
          <w:rFonts w:eastAsia="Malgun Gothic"/>
          <w:lang w:eastAsia="ko-KR"/>
        </w:rPr>
      </w:pPr>
      <w:r>
        <w:rPr>
          <w:rFonts w:eastAsia="Malgun Gothic"/>
          <w:lang w:val="en-US" w:eastAsia="ko-KR"/>
        </w:rPr>
        <w:t>2</w:t>
      </w:r>
      <w:r>
        <w:rPr>
          <w:rFonts w:eastAsia="Malgun Gothic"/>
          <w:lang w:eastAsia="ko-KR"/>
        </w:rPr>
        <w:t>)</w:t>
      </w:r>
      <w:r>
        <w:rPr>
          <w:rFonts w:eastAsia="Malgun Gothic"/>
          <w:lang w:eastAsia="ko-KR"/>
        </w:rPr>
        <w:tab/>
      </w:r>
      <w:r w:rsidR="00BB6B10" w:rsidRPr="009B0C19">
        <w:rPr>
          <w:rFonts w:eastAsia="Malgun Gothic"/>
          <w:lang w:eastAsia="ko-KR"/>
        </w:rPr>
        <w:t>The sensing window is defined by the range of slots [</w:t>
      </w:r>
      <w:bookmarkStart w:id="1252" w:name="_Hlk26192698"/>
      <m:oMath>
        <m:r>
          <w:rPr>
            <w:rFonts w:ascii="Cambria Math" w:eastAsia="Malgun Gothic" w:hAnsi="Cambria Math"/>
            <w:lang w:eastAsia="ko-KR"/>
          </w:rPr>
          <m:t>n -</m:t>
        </m:r>
        <m:sSub>
          <m:sSubPr>
            <m:ctrlPr>
              <w:rPr>
                <w:rFonts w:ascii="Cambria Math" w:eastAsia="Malgun Gothic" w:hAnsi="Cambria Math"/>
                <w:i/>
                <w:lang w:eastAsia="ko-KR"/>
              </w:rPr>
            </m:ctrlPr>
          </m:sSubPr>
          <m:e>
            <m:r>
              <w:rPr>
                <w:rFonts w:ascii="Cambria Math" w:eastAsia="Malgun Gothic" w:hAnsi="Cambria Math"/>
                <w:lang w:eastAsia="ko-KR"/>
              </w:rPr>
              <m:t>T</m:t>
            </m:r>
          </m:e>
          <m:sub>
            <m:r>
              <w:rPr>
                <w:rFonts w:ascii="Cambria Math" w:eastAsia="Malgun Gothic" w:hAnsi="Cambria Math"/>
                <w:lang w:eastAsia="ko-KR"/>
              </w:rPr>
              <m:t>0</m:t>
            </m:r>
          </m:sub>
        </m:sSub>
        <m:r>
          <w:rPr>
            <w:rFonts w:ascii="Cambria Math" w:eastAsia="Malgun Gothic" w:hAnsi="Cambria Math"/>
            <w:lang w:eastAsia="ko-KR"/>
          </w:rPr>
          <m:t>,n-</m:t>
        </m:r>
        <w:bookmarkEnd w:id="1252"/>
        <m:sSubSup>
          <m:sSubSupPr>
            <m:ctrlPr>
              <w:rPr>
                <w:rFonts w:ascii="Cambria Math" w:eastAsia="Malgun Gothic" w:hAnsi="Cambria Math"/>
                <w:i/>
                <w:lang w:val="de-DE" w:eastAsia="ko-KR"/>
              </w:rPr>
            </m:ctrlPr>
          </m:sSubSupPr>
          <m:e>
            <m:r>
              <w:rPr>
                <w:rFonts w:ascii="Cambria Math" w:eastAsia="Malgun Gothic" w:hAnsi="Cambria Math"/>
                <w:lang w:val="de-DE" w:eastAsia="ko-KR"/>
              </w:rPr>
              <m:t>T</m:t>
            </m:r>
          </m:e>
          <m:sub>
            <m:r>
              <w:rPr>
                <w:rFonts w:ascii="Cambria Math" w:eastAsia="Malgun Gothic" w:hAnsi="Cambria Math"/>
                <w:lang w:val="de-DE" w:eastAsia="ko-KR"/>
              </w:rPr>
              <m:t>proc</m:t>
            </m:r>
            <m:r>
              <m:rPr>
                <m:sty m:val="p"/>
              </m:rPr>
              <w:rPr>
                <w:rFonts w:ascii="Cambria Math" w:eastAsia="Malgun Gothic" w:hAnsi="Cambria Math"/>
                <w:lang w:eastAsia="ko-KR"/>
              </w:rPr>
              <m:t>,0</m:t>
            </m:r>
            <m:ctrlPr>
              <w:rPr>
                <w:rFonts w:ascii="Cambria Math" w:eastAsia="Malgun Gothic" w:hAnsi="Cambria Math"/>
                <w:lang w:eastAsia="ko-KR"/>
              </w:rPr>
            </m:ctrlPr>
          </m:sub>
          <m:sup>
            <m:r>
              <w:rPr>
                <w:rFonts w:ascii="Cambria Math" w:eastAsia="Malgun Gothic" w:hAnsi="Cambria Math"/>
                <w:lang w:val="de-DE" w:eastAsia="ko-KR"/>
              </w:rPr>
              <m:t>SL</m:t>
            </m:r>
          </m:sup>
        </m:sSubSup>
      </m:oMath>
      <w:r w:rsidR="00BB6B10" w:rsidRPr="009B0C19">
        <w:rPr>
          <w:rFonts w:eastAsia="Malgun Gothic"/>
          <w:lang w:eastAsia="ko-KR"/>
        </w:rPr>
        <w:t>)</w:t>
      </w:r>
      <w:r w:rsidR="007060D5">
        <w:rPr>
          <w:rFonts w:eastAsia="Malgun Gothic"/>
          <w:lang w:eastAsia="ko-KR"/>
        </w:rPr>
        <w:t>, when the UE performs full sensing,</w:t>
      </w:r>
      <w:r w:rsidR="00BB6B10">
        <w:rPr>
          <w:rFonts w:eastAsia="Malgun Gothic"/>
          <w:lang w:eastAsia="ko-KR"/>
        </w:rPr>
        <w:t xml:space="preserve"> where </w:t>
      </w:r>
      <m:oMath>
        <m:sSub>
          <m:sSubPr>
            <m:ctrlPr>
              <w:rPr>
                <w:rFonts w:ascii="Cambria Math" w:eastAsia="Malgun Gothic" w:hAnsi="Cambria Math"/>
                <w:i/>
                <w:lang w:eastAsia="ko-KR"/>
              </w:rPr>
            </m:ctrlPr>
          </m:sSubPr>
          <m:e>
            <m:r>
              <w:rPr>
                <w:rFonts w:ascii="Cambria Math" w:eastAsia="Malgun Gothic" w:hAnsi="Cambria Math"/>
                <w:lang w:eastAsia="ko-KR"/>
              </w:rPr>
              <m:t>T</m:t>
            </m:r>
          </m:e>
          <m:sub>
            <m:r>
              <w:rPr>
                <w:rFonts w:ascii="Cambria Math" w:eastAsia="Malgun Gothic" w:hAnsi="Cambria Math"/>
                <w:lang w:eastAsia="ko-KR"/>
              </w:rPr>
              <m:t>0</m:t>
            </m:r>
          </m:sub>
        </m:sSub>
      </m:oMath>
      <w:r w:rsidR="00BB6B10">
        <w:rPr>
          <w:rFonts w:eastAsia="Malgun Gothic"/>
          <w:lang w:eastAsia="ko-KR"/>
        </w:rPr>
        <w:t xml:space="preserve"> is defined above and </w:t>
      </w:r>
      <m:oMath>
        <m:sSubSup>
          <m:sSubSupPr>
            <m:ctrlPr>
              <w:rPr>
                <w:rFonts w:ascii="Cambria Math" w:eastAsia="Malgun Gothic" w:hAnsi="Cambria Math"/>
                <w:i/>
                <w:lang w:val="de-DE" w:eastAsia="ko-KR"/>
              </w:rPr>
            </m:ctrlPr>
          </m:sSubSupPr>
          <m:e>
            <m:r>
              <w:rPr>
                <w:rFonts w:ascii="Cambria Math" w:eastAsia="Malgun Gothic" w:hAnsi="Cambria Math"/>
                <w:lang w:val="de-DE" w:eastAsia="ko-KR"/>
              </w:rPr>
              <m:t>T</m:t>
            </m:r>
          </m:e>
          <m:sub>
            <m:r>
              <w:rPr>
                <w:rFonts w:ascii="Cambria Math" w:eastAsia="Malgun Gothic" w:hAnsi="Cambria Math"/>
                <w:lang w:val="de-DE" w:eastAsia="ko-KR"/>
              </w:rPr>
              <m:t>proc</m:t>
            </m:r>
            <m:r>
              <m:rPr>
                <m:sty m:val="p"/>
              </m:rPr>
              <w:rPr>
                <w:rFonts w:ascii="Cambria Math" w:eastAsia="Malgun Gothic" w:hAnsi="Cambria Math"/>
                <w:lang w:eastAsia="ko-KR"/>
              </w:rPr>
              <m:t>,0</m:t>
            </m:r>
            <m:ctrlPr>
              <w:rPr>
                <w:rFonts w:ascii="Cambria Math" w:eastAsia="Malgun Gothic" w:hAnsi="Cambria Math"/>
                <w:lang w:eastAsia="ko-KR"/>
              </w:rPr>
            </m:ctrlPr>
          </m:sub>
          <m:sup>
            <m:r>
              <w:rPr>
                <w:rFonts w:ascii="Cambria Math" w:eastAsia="Malgun Gothic" w:hAnsi="Cambria Math"/>
                <w:lang w:val="de-DE" w:eastAsia="ko-KR"/>
              </w:rPr>
              <m:t>SL</m:t>
            </m:r>
          </m:sup>
        </m:sSubSup>
      </m:oMath>
      <w:r w:rsidR="00BB6B10">
        <w:rPr>
          <w:rFonts w:eastAsia="Malgun Gothic"/>
          <w:lang w:eastAsia="en-GB"/>
        </w:rPr>
        <w:t xml:space="preserve"> is </w:t>
      </w:r>
      <w:r w:rsidR="00FC5EB3">
        <w:rPr>
          <w:rFonts w:eastAsia="Malgun Gothic"/>
          <w:lang w:eastAsia="en-GB"/>
        </w:rPr>
        <w:t xml:space="preserve">defined in slots in Table 8.1.4-1 </w:t>
      </w:r>
      <w:r w:rsidR="00FC5EB3" w:rsidRPr="00114913">
        <w:rPr>
          <w:rFonts w:eastAsiaTheme="minorEastAsia"/>
        </w:rPr>
        <w:t xml:space="preserve">where </w:t>
      </w:r>
      <m:oMath>
        <m:sSub>
          <m:sSubPr>
            <m:ctrlPr>
              <w:rPr>
                <w:rFonts w:ascii="Cambria Math" w:hAnsi="Cambria Math"/>
                <w:i/>
              </w:rPr>
            </m:ctrlPr>
          </m:sSubPr>
          <m:e>
            <m:r>
              <w:rPr>
                <w:rFonts w:ascii="Cambria Math" w:hAnsi="Cambria Math"/>
              </w:rPr>
              <m:t>μ</m:t>
            </m:r>
          </m:e>
          <m:sub>
            <m:r>
              <w:rPr>
                <w:rFonts w:ascii="Cambria Math" w:hAnsi="Cambria Math"/>
              </w:rPr>
              <m:t>SL</m:t>
            </m:r>
          </m:sub>
        </m:sSub>
      </m:oMath>
      <w:r w:rsidR="00FC5EB3" w:rsidRPr="00114913">
        <w:rPr>
          <w:rFonts w:eastAsiaTheme="minorEastAsia"/>
        </w:rPr>
        <w:t xml:space="preserve"> </w:t>
      </w:r>
      <w:r w:rsidR="00FC5EB3" w:rsidRPr="00114913">
        <w:t>is the SCS configuration of the SL BWP</w:t>
      </w:r>
      <w:r w:rsidR="00BB6B10" w:rsidRPr="009B0C19">
        <w:rPr>
          <w:rFonts w:eastAsia="Malgun Gothic"/>
          <w:lang w:eastAsia="ko-KR"/>
        </w:rPr>
        <w:t>. The UE shall monitor slots which belong</w:t>
      </w:r>
      <w:r w:rsidR="00BF06F5">
        <w:rPr>
          <w:rFonts w:eastAsia="Malgun Gothic"/>
          <w:lang w:val="en-US" w:eastAsia="ko-KR"/>
        </w:rPr>
        <w:t>s</w:t>
      </w:r>
      <w:r w:rsidR="00BB6B10" w:rsidRPr="009B0C19">
        <w:rPr>
          <w:rFonts w:eastAsia="Malgun Gothic"/>
          <w:lang w:eastAsia="ko-KR"/>
        </w:rPr>
        <w:t xml:space="preserve"> to a sidelink resource pool within the sensing window except for those in which its own transmissions occur. The UE shall perform the behaviour in the following steps based on PSCCH decoded and RSRP measured in these slots.</w:t>
      </w:r>
    </w:p>
    <w:p w14:paraId="55CB94BC" w14:textId="1D62B600" w:rsidR="0026648A" w:rsidRDefault="0026648A" w:rsidP="0026648A">
      <w:pPr>
        <w:pStyle w:val="B1"/>
        <w:rPr>
          <w:rFonts w:eastAsia="Malgun Gothic"/>
          <w:lang w:eastAsia="ko-KR"/>
        </w:rPr>
      </w:pPr>
      <w:r>
        <w:rPr>
          <w:rFonts w:eastAsia="Malgun Gothic"/>
          <w:lang w:eastAsia="ko-KR"/>
        </w:rPr>
        <w:tab/>
        <w:t xml:space="preserve">When the UE performs periodic-based partial sensing, the UE shall monitor slots at </w:t>
      </w:r>
      <m:oMath>
        <m:sSubSup>
          <m:sSubSupPr>
            <m:ctrlPr>
              <w:rPr>
                <w:rFonts w:ascii="Cambria Math" w:eastAsiaTheme="minorEastAsia" w:hAnsi="Cambria Math"/>
                <w:lang w:eastAsia="zh-CN"/>
              </w:rPr>
            </m:ctrlPr>
          </m:sSubSupPr>
          <m:e>
            <m:r>
              <w:rPr>
                <w:rFonts w:ascii="Cambria Math" w:eastAsiaTheme="minorEastAsia" w:hAnsi="Cambria Math"/>
                <w:lang w:eastAsia="zh-CN"/>
              </w:rPr>
              <m:t>t</m:t>
            </m:r>
          </m:e>
          <m:sub>
            <m:r>
              <w:rPr>
                <w:rFonts w:ascii="Cambria Math" w:eastAsiaTheme="minorEastAsia" w:hAnsi="Cambria Math"/>
                <w:lang w:eastAsia="zh-CN"/>
              </w:rPr>
              <m:t>y</m:t>
            </m:r>
            <m:r>
              <m:rPr>
                <m:sty m:val="p"/>
              </m:rPr>
              <w:rPr>
                <w:rFonts w:ascii="Cambria Math" w:eastAsiaTheme="minorEastAsia" w:hAnsi="Cambria Math"/>
                <w:lang w:eastAsia="zh-CN"/>
              </w:rPr>
              <m:t>-</m:t>
            </m:r>
            <m:r>
              <w:rPr>
                <w:rFonts w:ascii="Cambria Math" w:eastAsiaTheme="minorEastAsia" w:hAnsi="Cambria Math"/>
                <w:lang w:eastAsia="zh-CN"/>
              </w:rPr>
              <m:t>k</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w:rPr>
                    <w:rFonts w:ascii="Cambria Math" w:eastAsiaTheme="minorEastAsia" w:hAnsi="Cambria Math"/>
                    <w:lang w:eastAsia="zh-CN"/>
                  </w:rPr>
                  <m:t>P</m:t>
                </m:r>
              </m:e>
              <m:sub>
                <m:r>
                  <w:rPr>
                    <w:rFonts w:ascii="Cambria Math" w:eastAsiaTheme="minorEastAsia" w:hAnsi="Cambria Math"/>
                    <w:lang w:eastAsia="zh-CN"/>
                  </w:rPr>
                  <m:t>reserve</m:t>
                </m:r>
              </m:sub>
              <m:sup>
                <m:r>
                  <m:rPr>
                    <m:sty m:val="p"/>
                  </m:rPr>
                  <w:rPr>
                    <w:rFonts w:ascii="Cambria Math" w:eastAsiaTheme="minorEastAsia" w:hAnsi="Cambria Math"/>
                    <w:lang w:eastAsia="zh-CN"/>
                  </w:rPr>
                  <m:t>'</m:t>
                </m:r>
              </m:sup>
            </m:sSubSup>
          </m:sub>
          <m:sup>
            <m:r>
              <m:rPr>
                <m:sty m:val="p"/>
              </m:rPr>
              <w:rPr>
                <w:rFonts w:ascii="Cambria Math" w:eastAsiaTheme="minorEastAsia" w:hAnsi="Cambria Math"/>
                <w:lang w:eastAsia="zh-CN"/>
              </w:rPr>
              <m:t>'</m:t>
            </m:r>
            <m:r>
              <w:rPr>
                <w:rFonts w:ascii="Cambria Math" w:eastAsiaTheme="minorEastAsia" w:hAnsi="Cambria Math"/>
                <w:lang w:eastAsia="zh-CN"/>
              </w:rPr>
              <m:t>SL</m:t>
            </m:r>
          </m:sup>
        </m:sSubSup>
      </m:oMath>
      <w:r>
        <w:rPr>
          <w:rFonts w:eastAsia="Malgun Gothic"/>
          <w:lang w:eastAsia="ko-KR"/>
        </w:rPr>
        <w:t xml:space="preserve">, where </w:t>
      </w:r>
      <m:oMath>
        <m:sSubSup>
          <m:sSubSupPr>
            <m:ctrlPr>
              <w:rPr>
                <w:rFonts w:ascii="Cambria Math" w:eastAsiaTheme="minorEastAsia" w:hAnsi="Cambria Math"/>
                <w:lang w:eastAsia="zh-CN"/>
              </w:rPr>
            </m:ctrlPr>
          </m:sSubSupPr>
          <m:e>
            <m:r>
              <w:rPr>
                <w:rFonts w:ascii="Cambria Math" w:eastAsiaTheme="minorEastAsia" w:hAnsi="Cambria Math"/>
                <w:lang w:eastAsia="zh-CN"/>
              </w:rPr>
              <m:t>t</m:t>
            </m:r>
            <m:r>
              <m:rPr>
                <m:sty m:val="p"/>
              </m:rPr>
              <w:rPr>
                <w:rFonts w:ascii="Cambria Math" w:eastAsiaTheme="minorEastAsia" w:hAnsi="Cambria Math"/>
                <w:lang w:eastAsia="zh-CN"/>
              </w:rPr>
              <m:t>'</m:t>
            </m:r>
          </m:e>
          <m:sub>
            <m:r>
              <w:rPr>
                <w:rFonts w:ascii="Cambria Math" w:eastAsiaTheme="minorEastAsia" w:hAnsi="Cambria Math"/>
                <w:lang w:eastAsia="zh-CN"/>
              </w:rPr>
              <m:t>y</m:t>
            </m:r>
          </m:sub>
          <m:sup>
            <m:r>
              <w:rPr>
                <w:rFonts w:ascii="Cambria Math" w:eastAsiaTheme="minorEastAsia" w:hAnsi="Cambria Math"/>
                <w:lang w:eastAsia="zh-CN"/>
              </w:rPr>
              <m:t>SL</m:t>
            </m:r>
          </m:sup>
        </m:sSubSup>
      </m:oMath>
      <w:r>
        <w:rPr>
          <w:rFonts w:eastAsia="Malgun Gothic"/>
          <w:lang w:eastAsia="ko-KR"/>
        </w:rPr>
        <w:t xml:space="preserve"> is a slot of the selected candidate slots</w:t>
      </w:r>
      <w:r w:rsidR="00903FB5">
        <w:rPr>
          <w:rFonts w:eastAsia="Malgun Gothic"/>
          <w:lang w:eastAsia="ko-KR"/>
        </w:rPr>
        <w:t xml:space="preserve"> </w:t>
      </w:r>
      <w:r w:rsidR="00903FB5">
        <w:rPr>
          <w:rFonts w:eastAsia="Malgun Gothic"/>
        </w:rPr>
        <w:t xml:space="preserve">and </w:t>
      </w:r>
      <m:oMath>
        <m:sSubSup>
          <m:sSubSupPr>
            <m:ctrlPr>
              <w:rPr>
                <w:rFonts w:ascii="Cambria Math" w:eastAsiaTheme="minorEastAsia" w:hAnsi="Cambria Math"/>
                <w:lang w:eastAsia="zh-CN"/>
              </w:rPr>
            </m:ctrlPr>
          </m:sSubSupPr>
          <m:e>
            <m:r>
              <w:rPr>
                <w:rFonts w:ascii="Cambria Math" w:eastAsiaTheme="minorEastAsia" w:hAnsi="Cambria Math"/>
                <w:lang w:eastAsia="zh-CN"/>
              </w:rPr>
              <m:t>P</m:t>
            </m:r>
          </m:e>
          <m:sub>
            <m:r>
              <w:rPr>
                <w:rFonts w:ascii="Cambria Math" w:eastAsiaTheme="minorEastAsia" w:hAnsi="Cambria Math"/>
                <w:lang w:eastAsia="zh-CN"/>
              </w:rPr>
              <m:t>reserve</m:t>
            </m:r>
          </m:sub>
          <m:sup>
            <m:r>
              <m:rPr>
                <m:sty m:val="p"/>
              </m:rPr>
              <w:rPr>
                <w:rFonts w:ascii="Cambria Math" w:eastAsiaTheme="minorEastAsia" w:hAnsi="Cambria Math"/>
                <w:lang w:eastAsia="zh-CN"/>
              </w:rPr>
              <m:t>'</m:t>
            </m:r>
          </m:sup>
        </m:sSubSup>
      </m:oMath>
      <w:r w:rsidR="00903FB5">
        <w:rPr>
          <w:rFonts w:eastAsiaTheme="minorEastAsia" w:hint="eastAsia"/>
          <w:lang w:eastAsia="zh-CN"/>
        </w:rPr>
        <w:t xml:space="preserve"> </w:t>
      </w:r>
      <w:r w:rsidR="00903FB5">
        <w:rPr>
          <w:rFonts w:eastAsiaTheme="minorEastAsia"/>
          <w:lang w:eastAsia="zh-CN"/>
        </w:rPr>
        <w:t xml:space="preserve">is </w:t>
      </w:r>
      <m:oMath>
        <m:sSub>
          <m:sSubPr>
            <m:ctrlPr>
              <w:rPr>
                <w:rFonts w:ascii="Cambria Math" w:eastAsiaTheme="minorEastAsia" w:hAnsi="Cambria Math"/>
                <w:lang w:eastAsia="zh-CN"/>
              </w:rPr>
            </m:ctrlPr>
          </m:sSubPr>
          <m:e>
            <m:r>
              <w:rPr>
                <w:rFonts w:ascii="Cambria Math" w:eastAsiaTheme="minorEastAsia" w:hAnsi="Cambria Math"/>
                <w:lang w:eastAsia="zh-CN"/>
              </w:rPr>
              <m:t>P</m:t>
            </m:r>
          </m:e>
          <m:sub>
            <m:r>
              <m:rPr>
                <m:sty m:val="p"/>
              </m:rPr>
              <w:rPr>
                <w:rFonts w:ascii="Cambria Math" w:eastAsiaTheme="minorEastAsia" w:hAnsi="Cambria Math"/>
                <w:lang w:eastAsia="zh-CN"/>
              </w:rPr>
              <m:t>reserve</m:t>
            </m:r>
          </m:sub>
        </m:sSub>
      </m:oMath>
      <w:r w:rsidR="00903FB5">
        <w:rPr>
          <w:rFonts w:eastAsiaTheme="minorEastAsia" w:hint="eastAsia"/>
          <w:lang w:eastAsia="zh-CN"/>
        </w:rPr>
        <w:t xml:space="preserve"> </w:t>
      </w:r>
      <w:r w:rsidR="00903FB5">
        <w:rPr>
          <w:rFonts w:eastAsiaTheme="minorEastAsia"/>
          <w:lang w:eastAsia="zh-CN"/>
        </w:rPr>
        <w:t xml:space="preserve">converted to units of logical slot </w:t>
      </w:r>
      <w:r w:rsidR="00903FB5">
        <w:rPr>
          <w:rFonts w:eastAsia="Malgun Gothic"/>
          <w:lang w:eastAsia="en-GB"/>
        </w:rPr>
        <w:t>according to clause 8.1.7</w:t>
      </w:r>
      <w:r>
        <w:rPr>
          <w:rFonts w:eastAsia="Malgun Gothic"/>
          <w:lang w:eastAsia="ko-KR"/>
        </w:rPr>
        <w:t>.</w:t>
      </w:r>
      <w:r w:rsidRPr="00235632">
        <w:rPr>
          <w:rFonts w:eastAsia="Malgun Gothic"/>
          <w:lang w:eastAsia="ko-KR"/>
        </w:rPr>
        <w:t xml:space="preserve"> </w:t>
      </w:r>
      <w:r w:rsidRPr="009B0C19">
        <w:rPr>
          <w:rFonts w:eastAsia="Malgun Gothic"/>
          <w:lang w:eastAsia="ko-KR"/>
        </w:rPr>
        <w:t>The UE shall perform the behaviour in the following steps based on PSCCH decoded and RSRP measured in these slots.</w:t>
      </w:r>
    </w:p>
    <w:p w14:paraId="7E15CF3A" w14:textId="4D0CA5CE" w:rsidR="0026648A" w:rsidRPr="00063B09" w:rsidRDefault="0026648A" w:rsidP="0026648A">
      <w:pPr>
        <w:pStyle w:val="B1"/>
        <w:ind w:firstLine="0"/>
        <w:rPr>
          <w:color w:val="000000" w:themeColor="text1"/>
        </w:rPr>
      </w:pPr>
      <w:r>
        <w:rPr>
          <w:rFonts w:eastAsia="Malgun Gothic"/>
          <w:lang w:eastAsia="ko-KR"/>
        </w:rPr>
        <w:t xml:space="preserve">The value of </w:t>
      </w:r>
      <m:oMath>
        <m:sSub>
          <m:sSubPr>
            <m:ctrlPr>
              <w:rPr>
                <w:rFonts w:ascii="Cambria Math" w:eastAsia="Malgun Gothic" w:hAnsi="Cambria Math"/>
                <w:i/>
                <w:lang w:eastAsia="ko-KR"/>
              </w:rPr>
            </m:ctrlPr>
          </m:sSubPr>
          <m:e>
            <m:r>
              <w:rPr>
                <w:rFonts w:ascii="Cambria Math" w:eastAsia="Malgun Gothic" w:hAnsi="Cambria Math"/>
                <w:lang w:eastAsia="ko-KR"/>
              </w:rPr>
              <m:t>P</m:t>
            </m:r>
          </m:e>
          <m:sub>
            <m:r>
              <m:rPr>
                <m:sty m:val="p"/>
              </m:rPr>
              <w:rPr>
                <w:rFonts w:ascii="Cambria Math" w:eastAsia="Malgun Gothic" w:hAnsi="Cambria Math"/>
                <w:lang w:eastAsia="ko-KR"/>
              </w:rPr>
              <m:t>reserve</m:t>
            </m:r>
          </m:sub>
        </m:sSub>
      </m:oMath>
      <w:r>
        <w:rPr>
          <w:rFonts w:eastAsia="Malgun Gothic"/>
          <w:lang w:eastAsia="ko-KR"/>
        </w:rPr>
        <w:t xml:space="preserve"> corresponds to </w:t>
      </w:r>
      <w:r w:rsidR="00903FB5">
        <w:rPr>
          <w:rFonts w:eastAsia="Malgun Gothic"/>
          <w:i/>
          <w:iCs/>
          <w:lang w:val="en-AU" w:eastAsia="ko-KR"/>
        </w:rPr>
        <w:t>sl-</w:t>
      </w:r>
      <w:r w:rsidR="00903FB5" w:rsidRPr="00B83307">
        <w:rPr>
          <w:i/>
          <w:lang w:eastAsia="zh-CN"/>
        </w:rPr>
        <w:t>PBPS-OccasionReservePeriodList</w:t>
      </w:r>
      <w:r w:rsidRPr="00773578">
        <w:rPr>
          <w:rFonts w:eastAsia="Malgun Gothic"/>
          <w:i/>
          <w:iCs/>
          <w:lang w:eastAsia="ko-KR"/>
        </w:rPr>
        <w:t xml:space="preserve"> </w:t>
      </w:r>
      <w:r w:rsidRPr="00773578">
        <w:rPr>
          <w:rFonts w:eastAsia="Malgun Gothic"/>
          <w:lang w:eastAsia="ko-KR"/>
        </w:rPr>
        <w:t xml:space="preserve">if </w:t>
      </w:r>
      <w:r w:rsidR="008A5CBB">
        <w:rPr>
          <w:rFonts w:eastAsia="Malgun Gothic"/>
          <w:lang w:eastAsia="ko-KR"/>
        </w:rPr>
        <w:t>(pre-)</w:t>
      </w:r>
      <w:r w:rsidRPr="00773578">
        <w:rPr>
          <w:rFonts w:eastAsia="Malgun Gothic"/>
          <w:lang w:eastAsia="ko-KR"/>
        </w:rPr>
        <w:t>configured, otherwise, the values correspond to all pe</w:t>
      </w:r>
      <w:r w:rsidRPr="00063B09">
        <w:rPr>
          <w:rFonts w:eastAsia="Malgun Gothic"/>
          <w:color w:val="000000" w:themeColor="text1"/>
          <w:lang w:eastAsia="ko-KR"/>
        </w:rPr>
        <w:t xml:space="preserve">riodicity from </w:t>
      </w:r>
      <w:r w:rsidRPr="00063B09">
        <w:rPr>
          <w:rFonts w:eastAsia="Malgun Gothic"/>
          <w:i/>
          <w:iCs/>
          <w:color w:val="000000" w:themeColor="text1"/>
          <w:lang w:eastAsia="ko-KR"/>
        </w:rPr>
        <w:t>sl-ResourceReservePeriodList.</w:t>
      </w:r>
      <w:r w:rsidRPr="00063B09">
        <w:rPr>
          <w:rFonts w:eastAsia="Malgun Gothic"/>
          <w:color w:val="000000" w:themeColor="text1"/>
          <w:lang w:eastAsia="ko-KR"/>
        </w:rPr>
        <w:t xml:space="preserve"> </w:t>
      </w:r>
    </w:p>
    <w:p w14:paraId="67BDA967" w14:textId="016C1BA7" w:rsidR="00903FB5" w:rsidRPr="00903FB5" w:rsidRDefault="008C40C9" w:rsidP="008C40C9">
      <w:pPr>
        <w:pStyle w:val="B1"/>
        <w:rPr>
          <w:rFonts w:eastAsia="Times New Roman"/>
          <w:lang w:val="en-US" w:eastAsia="en-GB"/>
        </w:rPr>
      </w:pPr>
      <w:r>
        <w:rPr>
          <w:lang w:eastAsia="ko-KR"/>
        </w:rPr>
        <w:tab/>
      </w:r>
      <w:r w:rsidR="00903FB5" w:rsidRPr="00903FB5">
        <w:rPr>
          <w:lang w:eastAsia="ko-KR"/>
        </w:rPr>
        <w:t>The UE monitors sensing occasion</w:t>
      </w:r>
      <w:r w:rsidR="00CF1848">
        <w:rPr>
          <w:lang w:val="en-GB" w:eastAsia="ko-KR"/>
        </w:rPr>
        <w:t>(</w:t>
      </w:r>
      <w:r w:rsidR="00903FB5" w:rsidRPr="00903FB5">
        <w:rPr>
          <w:lang w:eastAsia="ko-KR"/>
        </w:rPr>
        <w:t>s</w:t>
      </w:r>
      <w:r w:rsidR="00CF1848">
        <w:rPr>
          <w:lang w:val="en-GB" w:eastAsia="ko-KR"/>
        </w:rPr>
        <w:t>)</w:t>
      </w:r>
      <w:r w:rsidR="00903FB5" w:rsidRPr="00903FB5">
        <w:rPr>
          <w:lang w:eastAsia="ko-KR"/>
        </w:rPr>
        <w:t xml:space="preserve"> determined by </w:t>
      </w:r>
      <w:r w:rsidR="00903FB5" w:rsidRPr="00903FB5">
        <w:rPr>
          <w:i/>
          <w:lang w:eastAsia="zh-CN"/>
        </w:rPr>
        <w:t>sl-Additional-PBPS-Occasion</w:t>
      </w:r>
      <w:r w:rsidR="00903FB5" w:rsidRPr="00903FB5">
        <w:rPr>
          <w:lang w:eastAsia="ko-KR"/>
        </w:rPr>
        <w:t xml:space="preserve">, as previously described, and not earlier than </w:t>
      </w:r>
      <m:oMath>
        <m:r>
          <w:rPr>
            <w:rFonts w:ascii="Cambria Math" w:hAnsi="Cambria Math"/>
            <w:lang w:eastAsia="ko-KR"/>
          </w:rPr>
          <m:t>n -</m:t>
        </m:r>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0</m:t>
            </m:r>
          </m:sub>
        </m:sSub>
      </m:oMath>
      <w:r w:rsidR="00903FB5" w:rsidRPr="00903FB5">
        <w:rPr>
          <w:lang w:eastAsia="ko-KR"/>
        </w:rPr>
        <w:t xml:space="preserve">. For a given periodicity </w:t>
      </w:r>
      <m:oMath>
        <m:sSub>
          <m:sSubPr>
            <m:ctrlPr>
              <w:rPr>
                <w:rFonts w:ascii="Cambria Math" w:eastAsia="Calibri" w:hAnsi="Cambria Math"/>
                <w:i/>
                <w:sz w:val="22"/>
                <w:szCs w:val="22"/>
                <w:lang w:eastAsia="ko-KR"/>
              </w:rPr>
            </m:ctrlPr>
          </m:sSubPr>
          <m:e>
            <m:r>
              <w:rPr>
                <w:rFonts w:ascii="Cambria Math" w:eastAsia="Times New Roman" w:hAnsi="Cambria Math"/>
                <w:lang w:eastAsia="ko-KR"/>
              </w:rPr>
              <m:t>P</m:t>
            </m:r>
          </m:e>
          <m:sub>
            <m:r>
              <m:rPr>
                <m:sty m:val="p"/>
              </m:rPr>
              <w:rPr>
                <w:rFonts w:ascii="Cambria Math" w:eastAsia="Times New Roman" w:hAnsi="Cambria Math"/>
                <w:lang w:eastAsia="ko-KR"/>
              </w:rPr>
              <m:t>reserve</m:t>
            </m:r>
          </m:sub>
        </m:sSub>
      </m:oMath>
      <w:r w:rsidR="00903FB5" w:rsidRPr="00903FB5">
        <w:rPr>
          <w:sz w:val="22"/>
          <w:szCs w:val="22"/>
          <w:lang w:eastAsia="ko-KR"/>
        </w:rPr>
        <w:t>, t</w:t>
      </w:r>
      <w:r w:rsidR="00903FB5" w:rsidRPr="00903FB5">
        <w:rPr>
          <w:lang w:eastAsia="ko-KR"/>
        </w:rPr>
        <w:t xml:space="preserve">he values of </w:t>
      </w:r>
      <w:r w:rsidR="00903FB5" w:rsidRPr="00903FB5">
        <w:rPr>
          <w:rFonts w:eastAsia="Times New Roman"/>
          <w:i/>
          <w:lang w:eastAsia="ko-KR"/>
        </w:rPr>
        <w:t>k</w:t>
      </w:r>
      <w:r w:rsidR="00903FB5" w:rsidRPr="00903FB5">
        <w:rPr>
          <w:rFonts w:eastAsia="Times New Roman"/>
          <w:lang w:eastAsia="ko-KR"/>
        </w:rPr>
        <w:t xml:space="preserve"> correspond to the most recent sensing occasion earlier than </w:t>
      </w:r>
      <m:oMath>
        <m:sSubSup>
          <m:sSubSupPr>
            <m:ctrlPr>
              <w:rPr>
                <w:rFonts w:ascii="Cambria Math" w:eastAsia="Calibri" w:hAnsi="Cambria Math"/>
                <w:i/>
                <w:sz w:val="22"/>
                <w:szCs w:val="22"/>
                <w:lang w:eastAsia="ko-KR"/>
              </w:rPr>
            </m:ctrlPr>
          </m:sSubSupPr>
          <m:e>
            <m:r>
              <w:rPr>
                <w:rFonts w:ascii="Cambria Math" w:eastAsia="Times New Roman" w:hAnsi="Cambria Math"/>
                <w:lang w:eastAsia="ko-KR"/>
              </w:rPr>
              <m:t>t'</m:t>
            </m:r>
          </m:e>
          <m:sub>
            <m:r>
              <w:rPr>
                <w:rFonts w:ascii="Cambria Math" w:eastAsia="Times New Roman" w:hAnsi="Cambria Math"/>
                <w:lang w:eastAsia="ko-KR"/>
              </w:rPr>
              <m:t>y0</m:t>
            </m:r>
          </m:sub>
          <m:sup>
            <m:r>
              <w:rPr>
                <w:rFonts w:ascii="Cambria Math" w:eastAsia="Times New Roman" w:hAnsi="Cambria Math"/>
                <w:lang w:eastAsia="ko-KR"/>
              </w:rPr>
              <m:t>SL</m:t>
            </m:r>
          </m:sup>
        </m:sSubSup>
        <m:r>
          <w:rPr>
            <w:rFonts w:ascii="Cambria Math" w:eastAsia="Times New Roman" w:hAnsi="Cambria Math"/>
            <w:lang w:eastAsia="ko-KR"/>
          </w:rPr>
          <m:t>-</m:t>
        </m:r>
        <m:sSubSup>
          <m:sSubSupPr>
            <m:ctrlPr>
              <w:rPr>
                <w:rFonts w:ascii="Cambria Math" w:eastAsia="Calibri" w:hAnsi="Cambria Math"/>
                <w:i/>
                <w:sz w:val="22"/>
                <w:szCs w:val="22"/>
                <w:lang w:eastAsia="en-GB"/>
              </w:rPr>
            </m:ctrlPr>
          </m:sSubSupPr>
          <m:e>
            <m:r>
              <w:rPr>
                <w:rFonts w:ascii="Cambria Math" w:eastAsia="Times New Roman" w:hAnsi="Cambria Math"/>
                <w:lang w:eastAsia="en-GB"/>
              </w:rPr>
              <m:t>(T</m:t>
            </m:r>
          </m:e>
          <m:sub>
            <m:r>
              <w:rPr>
                <w:rFonts w:ascii="Cambria Math" w:eastAsia="Times New Roman" w:hAnsi="Cambria Math"/>
                <w:lang w:eastAsia="en-GB"/>
              </w:rPr>
              <m:t>proc,0</m:t>
            </m:r>
          </m:sub>
          <m:sup>
            <m:r>
              <w:rPr>
                <w:rFonts w:ascii="Cambria Math" w:eastAsia="Times New Roman" w:hAnsi="Cambria Math"/>
                <w:lang w:eastAsia="en-GB"/>
              </w:rPr>
              <m:t>SL</m:t>
            </m:r>
          </m:sup>
        </m:sSubSup>
        <m:r>
          <m:rPr>
            <m:sty m:val="p"/>
          </m:rPr>
          <w:rPr>
            <w:rFonts w:ascii="Cambria Math" w:eastAsia="Times New Roman" w:hAnsi="Cambria Math"/>
            <w:lang w:eastAsia="en-GB"/>
          </w:rPr>
          <m:t>+</m:t>
        </m:r>
        <m:sSubSup>
          <m:sSubSupPr>
            <m:ctrlPr>
              <w:rPr>
                <w:rFonts w:ascii="Cambria Math" w:eastAsia="Calibri" w:hAnsi="Cambria Math"/>
                <w:i/>
                <w:sz w:val="22"/>
                <w:szCs w:val="22"/>
                <w:lang w:eastAsia="en-GB"/>
              </w:rPr>
            </m:ctrlPr>
          </m:sSubSupPr>
          <m:e>
            <m:r>
              <w:rPr>
                <w:rFonts w:ascii="Cambria Math" w:eastAsia="Times New Roman" w:hAnsi="Cambria Math"/>
                <w:lang w:eastAsia="en-GB"/>
              </w:rPr>
              <m:t>T</m:t>
            </m:r>
          </m:e>
          <m:sub>
            <m:r>
              <w:rPr>
                <w:rFonts w:ascii="Cambria Math" w:eastAsia="Times New Roman" w:hAnsi="Cambria Math"/>
                <w:lang w:eastAsia="en-GB"/>
              </w:rPr>
              <m:t>proc,1</m:t>
            </m:r>
          </m:sub>
          <m:sup>
            <m:r>
              <w:rPr>
                <w:rFonts w:ascii="Cambria Math" w:eastAsia="Times New Roman" w:hAnsi="Cambria Math"/>
                <w:lang w:eastAsia="en-GB"/>
              </w:rPr>
              <m:t>SL</m:t>
            </m:r>
          </m:sup>
        </m:sSubSup>
        <m:r>
          <m:rPr>
            <m:sty m:val="p"/>
          </m:rPr>
          <w:rPr>
            <w:rFonts w:ascii="Cambria Math" w:eastAsia="Times New Roman" w:hAnsi="Cambria Math"/>
            <w:lang w:eastAsia="en-GB"/>
          </w:rPr>
          <m:t xml:space="preserve"> </m:t>
        </m:r>
        <m:r>
          <w:rPr>
            <w:rFonts w:ascii="Cambria Math" w:eastAsia="Times New Roman" w:hAnsi="Cambria Math"/>
            <w:lang w:eastAsia="en-GB"/>
          </w:rPr>
          <m:t>)</m:t>
        </m:r>
        <m:r>
          <m:rPr>
            <m:sty m:val="p"/>
          </m:rPr>
          <w:rPr>
            <w:rFonts w:ascii="Cambria Math" w:eastAsia="Times New Roman" w:hAnsi="Cambria Math"/>
            <w:lang w:eastAsia="en-GB"/>
          </w:rPr>
          <m:t xml:space="preserve"> </m:t>
        </m:r>
      </m:oMath>
      <w:r w:rsidR="00903FB5" w:rsidRPr="00903FB5">
        <w:rPr>
          <w:rFonts w:eastAsia="Times New Roman"/>
          <w:lang w:eastAsia="en-GB"/>
        </w:rPr>
        <w:t xml:space="preserve">if </w:t>
      </w:r>
      <w:r w:rsidR="00903FB5" w:rsidRPr="00903FB5">
        <w:rPr>
          <w:i/>
          <w:lang w:eastAsia="zh-CN"/>
        </w:rPr>
        <w:t>sl-Additional-PBPS-Occasion</w:t>
      </w:r>
      <w:r w:rsidR="00903FB5" w:rsidRPr="00903FB5">
        <w:rPr>
          <w:rFonts w:eastAsia="Times New Roman"/>
          <w:lang w:eastAsia="en-GB"/>
        </w:rPr>
        <w:t xml:space="preserve"> is not (pre-)configured, </w:t>
      </w:r>
      <w:r w:rsidR="00903FB5" w:rsidRPr="00903FB5">
        <w:rPr>
          <w:rFonts w:eastAsia="Times New Roman"/>
        </w:rPr>
        <w:t>and additionally includes the value of</w:t>
      </w:r>
      <w:r w:rsidR="00903FB5" w:rsidRPr="00903FB5">
        <w:rPr>
          <w:rFonts w:eastAsia="Times New Roman"/>
          <w:i/>
        </w:rPr>
        <w:t xml:space="preserve"> k</w:t>
      </w:r>
      <w:r w:rsidR="00903FB5" w:rsidRPr="00903FB5">
        <w:rPr>
          <w:rFonts w:eastAsia="Times New Roman"/>
        </w:rPr>
        <w:t xml:space="preserve"> corresponding to the last periodic sensing occasion prior to the most recent one if </w:t>
      </w:r>
      <w:r w:rsidR="00903FB5" w:rsidRPr="00903FB5">
        <w:rPr>
          <w:i/>
          <w:lang w:eastAsia="zh-CN"/>
        </w:rPr>
        <w:t>sl-Additional-PBPS-Occasion</w:t>
      </w:r>
      <w:r w:rsidR="00903FB5" w:rsidRPr="00903FB5">
        <w:rPr>
          <w:rFonts w:eastAsia="Times New Roman"/>
          <w:lang w:eastAsia="en-GB"/>
        </w:rPr>
        <w:t xml:space="preserve"> is (pre-)configured</w:t>
      </w:r>
      <w:r w:rsidR="00903FB5" w:rsidRPr="00903FB5">
        <w:rPr>
          <w:rFonts w:eastAsia="Times New Roman"/>
        </w:rPr>
        <w:t xml:space="preserve">. </w:t>
      </w:r>
      <m:oMath>
        <m:sSubSup>
          <m:sSubSupPr>
            <m:ctrlPr>
              <w:rPr>
                <w:rFonts w:ascii="Cambria Math" w:eastAsia="Calibri" w:hAnsi="Cambria Math"/>
                <w:i/>
                <w:sz w:val="22"/>
                <w:szCs w:val="22"/>
                <w:lang w:eastAsia="ko-KR"/>
              </w:rPr>
            </m:ctrlPr>
          </m:sSubSupPr>
          <m:e>
            <m:r>
              <w:rPr>
                <w:rFonts w:ascii="Cambria Math" w:eastAsia="Times New Roman" w:hAnsi="Cambria Math"/>
                <w:lang w:eastAsia="ko-KR"/>
              </w:rPr>
              <m:t>t'</m:t>
            </m:r>
          </m:e>
          <m:sub>
            <m:r>
              <w:rPr>
                <w:rFonts w:ascii="Cambria Math" w:eastAsia="Times New Roman" w:hAnsi="Cambria Math"/>
                <w:lang w:eastAsia="ko-KR"/>
              </w:rPr>
              <m:t>y0</m:t>
            </m:r>
          </m:sub>
          <m:sup>
            <m:r>
              <w:rPr>
                <w:rFonts w:ascii="Cambria Math" w:eastAsia="Times New Roman" w:hAnsi="Cambria Math"/>
                <w:lang w:eastAsia="ko-KR"/>
              </w:rPr>
              <m:t>SL</m:t>
            </m:r>
          </m:sup>
        </m:sSubSup>
      </m:oMath>
      <w:r w:rsidR="00903FB5" w:rsidRPr="00903FB5">
        <w:rPr>
          <w:rFonts w:eastAsia="Times New Roman"/>
          <w:lang w:val="en-US" w:eastAsia="en-GB"/>
        </w:rPr>
        <w:t xml:space="preserve"> is the first slot of the selected </w:t>
      </w:r>
      <w:r w:rsidR="00903FB5" w:rsidRPr="00903FB5">
        <w:rPr>
          <w:rFonts w:eastAsia="Times New Roman"/>
          <w:i/>
          <w:lang w:val="en-US" w:eastAsia="en-GB"/>
        </w:rPr>
        <w:t>Y</w:t>
      </w:r>
      <w:r w:rsidR="00903FB5" w:rsidRPr="00903FB5">
        <w:rPr>
          <w:rFonts w:eastAsia="Times New Roman"/>
          <w:lang w:val="en-US" w:eastAsia="en-GB"/>
        </w:rPr>
        <w:t xml:space="preserve"> candidate slots of PBPS.</w:t>
      </w:r>
    </w:p>
    <w:p w14:paraId="71A993CF" w14:textId="406B5F10" w:rsidR="0026648A" w:rsidRPr="00903FB5" w:rsidRDefault="0026648A" w:rsidP="0026648A">
      <w:pPr>
        <w:pStyle w:val="B1"/>
        <w:rPr>
          <w:lang w:eastAsia="en-GB"/>
        </w:rPr>
      </w:pPr>
      <w:r w:rsidRPr="00903FB5">
        <w:rPr>
          <w:rFonts w:eastAsia="Malgun Gothic"/>
          <w:lang w:eastAsia="ko-KR"/>
        </w:rPr>
        <w:tab/>
        <w:t>When the UE performs periodic-based partial sensing and contiguous partial sensing with periodic reservation for another TB (</w:t>
      </w:r>
      <w:r w:rsidRPr="00903FB5">
        <w:rPr>
          <w:rFonts w:eastAsia="Malgun Gothic"/>
          <w:i/>
          <w:iCs/>
          <w:lang w:eastAsia="ko-KR"/>
        </w:rPr>
        <w:t>sl-MultiReserveResource</w:t>
      </w:r>
      <w:r w:rsidRPr="00903FB5">
        <w:rPr>
          <w:rFonts w:eastAsia="Malgun Gothic"/>
          <w:lang w:eastAsia="ko-KR"/>
        </w:rPr>
        <w:t>) enabled</w:t>
      </w:r>
      <w:r w:rsidR="009632D9">
        <w:rPr>
          <w:rFonts w:eastAsia="Malgun Gothic"/>
          <w:lang w:eastAsia="ko-KR"/>
        </w:rPr>
        <w:t xml:space="preserve"> and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rsvp_TX</m:t>
            </m:r>
            <m:ctrlPr>
              <w:rPr>
                <w:rFonts w:ascii="Cambria Math" w:eastAsia="Calibri" w:hAnsi="Cambria Math"/>
                <w:lang w:val="en-US"/>
              </w:rPr>
            </m:ctrlPr>
          </m:sub>
        </m:sSub>
        <m:r>
          <w:rPr>
            <w:rFonts w:ascii="Cambria Math" w:eastAsia="Malgun Gothic" w:hAnsi="Cambria Math"/>
            <w:lang w:val="en-US"/>
          </w:rPr>
          <m:t>≠0</m:t>
        </m:r>
      </m:oMath>
      <w:r w:rsidRPr="00903FB5">
        <w:rPr>
          <w:rFonts w:eastAsia="Malgun Gothic"/>
          <w:lang w:eastAsia="ko-KR"/>
        </w:rPr>
        <w:t xml:space="preserve">, the </w:t>
      </w:r>
      <w:r w:rsidR="006E68AD">
        <w:rPr>
          <w:rFonts w:eastAsia="Malgun Gothic"/>
          <w:lang w:eastAsia="ko-KR"/>
        </w:rPr>
        <w:t xml:space="preserve">contiguous partial </w:t>
      </w:r>
      <w:r w:rsidRPr="00903FB5">
        <w:rPr>
          <w:rFonts w:eastAsia="Malgun Gothic"/>
          <w:lang w:eastAsia="ko-KR"/>
        </w:rPr>
        <w:t xml:space="preserve">sensing window is defined by the range of slots </w:t>
      </w:r>
      <m:oMath>
        <m:r>
          <w:rPr>
            <w:rFonts w:ascii="Cambria Math" w:eastAsia="Malgun Gothic" w:hAnsi="Cambria Math"/>
            <w:lang w:eastAsia="ko-KR"/>
          </w:rPr>
          <m:t>[n+</m:t>
        </m:r>
        <m:sSub>
          <m:sSubPr>
            <m:ctrlPr>
              <w:rPr>
                <w:rFonts w:ascii="Cambria Math" w:eastAsia="Malgun Gothic" w:hAnsi="Cambria Math"/>
                <w:i/>
                <w:lang w:eastAsia="ko-KR"/>
              </w:rPr>
            </m:ctrlPr>
          </m:sSubPr>
          <m:e>
            <m:r>
              <w:rPr>
                <w:rFonts w:ascii="Cambria Math" w:eastAsia="Malgun Gothic" w:hAnsi="Cambria Math"/>
                <w:lang w:eastAsia="ko-KR"/>
              </w:rPr>
              <m:t>T</m:t>
            </m:r>
          </m:e>
          <m:sub>
            <m:r>
              <w:rPr>
                <w:rFonts w:ascii="Cambria Math" w:eastAsia="Malgun Gothic" w:hAnsi="Cambria Math"/>
                <w:lang w:eastAsia="ko-KR"/>
              </w:rPr>
              <m:t>A</m:t>
            </m:r>
          </m:sub>
        </m:sSub>
        <m:r>
          <w:rPr>
            <w:rFonts w:ascii="Cambria Math" w:eastAsia="Malgun Gothic" w:hAnsi="Cambria Math"/>
            <w:lang w:eastAsia="ko-KR"/>
          </w:rPr>
          <m:t>, n+</m:t>
        </m:r>
        <m:sSub>
          <m:sSubPr>
            <m:ctrlPr>
              <w:rPr>
                <w:rFonts w:ascii="Cambria Math" w:eastAsia="Malgun Gothic" w:hAnsi="Cambria Math"/>
                <w:i/>
                <w:lang w:eastAsia="ko-KR"/>
              </w:rPr>
            </m:ctrlPr>
          </m:sSubPr>
          <m:e>
            <m:r>
              <w:rPr>
                <w:rFonts w:ascii="Cambria Math" w:eastAsia="Malgun Gothic" w:hAnsi="Cambria Math"/>
                <w:lang w:eastAsia="ko-KR"/>
              </w:rPr>
              <m:t>T</m:t>
            </m:r>
          </m:e>
          <m:sub>
            <m:r>
              <w:rPr>
                <w:rFonts w:ascii="Cambria Math" w:eastAsia="Malgun Gothic" w:hAnsi="Cambria Math"/>
                <w:lang w:eastAsia="ko-KR"/>
              </w:rPr>
              <m:t>B</m:t>
            </m:r>
          </m:sub>
        </m:sSub>
        <m:r>
          <w:rPr>
            <w:rFonts w:ascii="Cambria Math" w:eastAsia="Malgun Gothic" w:hAnsi="Cambria Math"/>
            <w:lang w:eastAsia="ko-KR"/>
          </w:rPr>
          <m:t>]</m:t>
        </m:r>
      </m:oMath>
      <w:r w:rsidRPr="00903FB5">
        <w:rPr>
          <w:rFonts w:eastAsia="Malgun Gothic"/>
          <w:lang w:eastAsia="ko-KR"/>
        </w:rPr>
        <w:t xml:space="preserve">. </w:t>
      </w:r>
      <w:r w:rsidRPr="00903FB5">
        <w:rPr>
          <w:i/>
          <w:iCs/>
        </w:rPr>
        <w:t>n</w:t>
      </w:r>
      <w:r w:rsidRPr="00903FB5">
        <w:t>+</w:t>
      </w:r>
      <w:r w:rsidRPr="00903FB5">
        <w:rPr>
          <w:i/>
          <w:iCs/>
        </w:rPr>
        <w:t>T</w:t>
      </w:r>
      <w:r w:rsidRPr="00903FB5">
        <w:rPr>
          <w:vertAlign w:val="subscript"/>
        </w:rPr>
        <w:t>A</w:t>
      </w:r>
      <w:r w:rsidRPr="00903FB5">
        <w:t xml:space="preserve"> is </w:t>
      </w:r>
      <w:r w:rsidRPr="00903FB5">
        <w:rPr>
          <w:i/>
          <w:iCs/>
        </w:rPr>
        <w:t>M</w:t>
      </w:r>
      <w:r w:rsidRPr="00903FB5">
        <w:t xml:space="preserve"> consecutive logical slots earlier than slot </w:t>
      </w:r>
      <m:oMath>
        <m:sSubSup>
          <m:sSubSupPr>
            <m:ctrlPr>
              <w:rPr>
                <w:rFonts w:ascii="Cambria Math" w:eastAsiaTheme="minorHAnsi" w:hAnsi="Cambria Math"/>
                <w:i/>
                <w:iCs/>
                <w:color w:val="000000" w:themeColor="text1"/>
                <w:sz w:val="22"/>
                <w:szCs w:val="22"/>
              </w:rPr>
            </m:ctrlPr>
          </m:sSubSupPr>
          <m:e>
            <m:r>
              <w:rPr>
                <w:rFonts w:ascii="Cambria Math" w:hAnsi="Cambria Math"/>
                <w:color w:val="000000" w:themeColor="text1"/>
              </w:rPr>
              <m:t>t'</m:t>
            </m:r>
          </m:e>
          <m:sub>
            <m:r>
              <w:rPr>
                <w:rFonts w:ascii="Cambria Math" w:hAnsi="Cambria Math"/>
                <w:color w:val="000000" w:themeColor="text1"/>
              </w:rPr>
              <m:t>y0</m:t>
            </m:r>
          </m:sub>
          <m:sup>
            <m:r>
              <w:rPr>
                <w:rFonts w:ascii="Cambria Math" w:hAnsi="Cambria Math"/>
                <w:color w:val="000000" w:themeColor="text1"/>
              </w:rPr>
              <m:t>SL</m:t>
            </m:r>
          </m:sup>
        </m:sSubSup>
      </m:oMath>
      <w:r w:rsidRPr="00903FB5">
        <w:t>, and</w:t>
      </w:r>
      <w:r w:rsidRPr="00903FB5">
        <w:rPr>
          <w:i/>
          <w:iCs/>
        </w:rPr>
        <w:t xml:space="preserve"> n</w:t>
      </w:r>
      <w:r w:rsidRPr="00903FB5">
        <w:t>+</w:t>
      </w:r>
      <w:r w:rsidRPr="00903FB5">
        <w:rPr>
          <w:i/>
          <w:iCs/>
        </w:rPr>
        <w:t>T</w:t>
      </w:r>
      <w:r w:rsidRPr="00903FB5">
        <w:rPr>
          <w:vertAlign w:val="subscript"/>
        </w:rPr>
        <w:t>B</w:t>
      </w:r>
      <w:r w:rsidRPr="00903FB5">
        <w:t xml:space="preserve"> is </w:t>
      </w:r>
      <m:oMath>
        <m:sSubSup>
          <m:sSubSupPr>
            <m:ctrlPr>
              <w:rPr>
                <w:rFonts w:ascii="Cambria Math" w:hAnsi="Cambria Math"/>
                <w:i/>
                <w:sz w:val="22"/>
                <w:szCs w:val="22"/>
                <w:lang w:eastAsia="en-GB"/>
              </w:rPr>
            </m:ctrlPr>
          </m:sSubSupPr>
          <m:e>
            <m:r>
              <w:rPr>
                <w:rFonts w:ascii="Cambria Math" w:hAnsi="Cambria Math"/>
                <w:sz w:val="22"/>
                <w:szCs w:val="22"/>
                <w:lang w:eastAsia="en-GB"/>
              </w:rPr>
              <m:t>T</m:t>
            </m:r>
          </m:e>
          <m:sub>
            <m:r>
              <w:rPr>
                <w:rFonts w:ascii="Cambria Math" w:hAnsi="Cambria Math"/>
                <w:sz w:val="22"/>
                <w:szCs w:val="22"/>
                <w:lang w:eastAsia="en-GB"/>
              </w:rPr>
              <m:t>proc,0</m:t>
            </m:r>
          </m:sub>
          <m:sup>
            <m:r>
              <w:rPr>
                <w:rFonts w:ascii="Cambria Math" w:hAnsi="Cambria Math"/>
                <w:sz w:val="22"/>
                <w:szCs w:val="22"/>
                <w:lang w:eastAsia="en-GB"/>
              </w:rPr>
              <m:t>SL</m:t>
            </m:r>
          </m:sup>
        </m:sSubSup>
        <m:r>
          <w:rPr>
            <w:rFonts w:ascii="Cambria Math" w:hAnsi="Cambria Math"/>
            <w:sz w:val="22"/>
            <w:szCs w:val="22"/>
            <w:lang w:eastAsia="en-GB"/>
          </w:rPr>
          <m:t>+</m:t>
        </m:r>
        <m:sSubSup>
          <m:sSubSupPr>
            <m:ctrlPr>
              <w:rPr>
                <w:rFonts w:ascii="Cambria Math" w:hAnsi="Cambria Math"/>
                <w:i/>
                <w:sz w:val="22"/>
                <w:szCs w:val="22"/>
                <w:lang w:eastAsia="en-GB"/>
              </w:rPr>
            </m:ctrlPr>
          </m:sSubSupPr>
          <m:e>
            <m:r>
              <w:rPr>
                <w:rFonts w:ascii="Cambria Math" w:hAnsi="Cambria Math"/>
                <w:sz w:val="22"/>
                <w:szCs w:val="22"/>
                <w:lang w:eastAsia="en-GB"/>
              </w:rPr>
              <m:t>T</m:t>
            </m:r>
          </m:e>
          <m:sub>
            <m:r>
              <w:rPr>
                <w:rFonts w:ascii="Cambria Math" w:hAnsi="Cambria Math"/>
                <w:sz w:val="22"/>
                <w:szCs w:val="22"/>
                <w:lang w:eastAsia="en-GB"/>
              </w:rPr>
              <m:t>proc,1</m:t>
            </m:r>
          </m:sub>
          <m:sup>
            <m:r>
              <w:rPr>
                <w:rFonts w:ascii="Cambria Math" w:hAnsi="Cambria Math"/>
                <w:sz w:val="22"/>
                <w:szCs w:val="22"/>
                <w:lang w:eastAsia="en-GB"/>
              </w:rPr>
              <m:t>SL</m:t>
            </m:r>
          </m:sup>
        </m:sSubSup>
      </m:oMath>
      <w:r w:rsidRPr="00903FB5">
        <w:t xml:space="preserve"> slots earlier than </w:t>
      </w:r>
      <m:oMath>
        <m:sSubSup>
          <m:sSubSupPr>
            <m:ctrlPr>
              <w:rPr>
                <w:rFonts w:ascii="Cambria Math" w:eastAsiaTheme="minorHAnsi" w:hAnsi="Cambria Math"/>
                <w:i/>
                <w:iCs/>
                <w:color w:val="000000" w:themeColor="text1"/>
                <w:sz w:val="22"/>
                <w:szCs w:val="22"/>
              </w:rPr>
            </m:ctrlPr>
          </m:sSubSupPr>
          <m:e>
            <m:r>
              <w:rPr>
                <w:rFonts w:ascii="Cambria Math" w:hAnsi="Cambria Math"/>
                <w:color w:val="000000" w:themeColor="text1"/>
              </w:rPr>
              <m:t>t'</m:t>
            </m:r>
          </m:e>
          <m:sub>
            <m:r>
              <w:rPr>
                <w:rFonts w:ascii="Cambria Math" w:hAnsi="Cambria Math"/>
                <w:color w:val="000000" w:themeColor="text1"/>
              </w:rPr>
              <m:t>y0</m:t>
            </m:r>
          </m:sub>
          <m:sup>
            <m:r>
              <w:rPr>
                <w:rFonts w:ascii="Cambria Math" w:hAnsi="Cambria Math"/>
                <w:color w:val="000000" w:themeColor="text1"/>
              </w:rPr>
              <m:t>SL</m:t>
            </m:r>
          </m:sup>
        </m:sSubSup>
      </m:oMath>
      <w:r w:rsidRPr="00903FB5">
        <w:rPr>
          <w:lang w:eastAsia="en-GB"/>
        </w:rPr>
        <w:t xml:space="preserve">, where </w:t>
      </w:r>
      <m:oMath>
        <m:sSubSup>
          <m:sSubSupPr>
            <m:ctrlPr>
              <w:rPr>
                <w:rFonts w:ascii="Cambria Math" w:eastAsiaTheme="minorHAnsi" w:hAnsi="Cambria Math"/>
                <w:i/>
                <w:iCs/>
                <w:color w:val="000000" w:themeColor="text1"/>
                <w:sz w:val="22"/>
                <w:szCs w:val="22"/>
              </w:rPr>
            </m:ctrlPr>
          </m:sSubSupPr>
          <m:e>
            <m:r>
              <w:rPr>
                <w:rFonts w:ascii="Cambria Math" w:hAnsi="Cambria Math"/>
                <w:color w:val="000000" w:themeColor="text1"/>
              </w:rPr>
              <m:t>t'</m:t>
            </m:r>
          </m:e>
          <m:sub>
            <m:r>
              <w:rPr>
                <w:rFonts w:ascii="Cambria Math" w:hAnsi="Cambria Math"/>
                <w:color w:val="000000" w:themeColor="text1"/>
              </w:rPr>
              <m:t>y0</m:t>
            </m:r>
          </m:sub>
          <m:sup>
            <m:r>
              <w:rPr>
                <w:rFonts w:ascii="Cambria Math" w:hAnsi="Cambria Math"/>
                <w:color w:val="000000" w:themeColor="text1"/>
              </w:rPr>
              <m:t>SL</m:t>
            </m:r>
          </m:sup>
        </m:sSubSup>
      </m:oMath>
      <w:r w:rsidRPr="00903FB5">
        <w:rPr>
          <w:lang w:eastAsia="en-GB"/>
        </w:rPr>
        <w:t xml:space="preserve"> is the first slot of the selected </w:t>
      </w:r>
      <w:r w:rsidRPr="00903FB5">
        <w:rPr>
          <w:i/>
          <w:iCs/>
          <w:lang w:eastAsia="en-GB"/>
        </w:rPr>
        <w:t>Y</w:t>
      </w:r>
      <w:r w:rsidRPr="00903FB5">
        <w:rPr>
          <w:lang w:eastAsia="en-GB"/>
        </w:rPr>
        <w:t xml:space="preserve"> candidate slots of PBPS, and </w:t>
      </w:r>
      <m:oMath>
        <m:sSubSup>
          <m:sSubSupPr>
            <m:ctrlPr>
              <w:rPr>
                <w:rFonts w:ascii="Cambria Math" w:hAnsi="Cambria Math"/>
                <w:i/>
                <w:sz w:val="22"/>
                <w:szCs w:val="22"/>
                <w:lang w:eastAsia="en-GB"/>
              </w:rPr>
            </m:ctrlPr>
          </m:sSubSupPr>
          <m:e>
            <m:r>
              <w:rPr>
                <w:rFonts w:ascii="Cambria Math" w:hAnsi="Cambria Math"/>
                <w:sz w:val="22"/>
                <w:szCs w:val="22"/>
                <w:lang w:eastAsia="en-GB"/>
              </w:rPr>
              <m:t>T</m:t>
            </m:r>
          </m:e>
          <m:sub>
            <m:r>
              <w:rPr>
                <w:rFonts w:ascii="Cambria Math" w:hAnsi="Cambria Math"/>
                <w:sz w:val="22"/>
                <w:szCs w:val="22"/>
                <w:lang w:eastAsia="en-GB"/>
              </w:rPr>
              <m:t>proc,0</m:t>
            </m:r>
          </m:sub>
          <m:sup>
            <m:r>
              <w:rPr>
                <w:rFonts w:ascii="Cambria Math" w:hAnsi="Cambria Math"/>
                <w:sz w:val="22"/>
                <w:szCs w:val="22"/>
                <w:lang w:eastAsia="en-GB"/>
              </w:rPr>
              <m:t>SL</m:t>
            </m:r>
          </m:sup>
        </m:sSubSup>
      </m:oMath>
      <w:r w:rsidRPr="00903FB5">
        <w:rPr>
          <w:lang w:eastAsia="en-GB"/>
        </w:rPr>
        <w:t xml:space="preserve">, </w:t>
      </w:r>
      <m:oMath>
        <m:sSubSup>
          <m:sSubSupPr>
            <m:ctrlPr>
              <w:rPr>
                <w:rFonts w:ascii="Cambria Math" w:hAnsi="Cambria Math"/>
                <w:i/>
                <w:sz w:val="22"/>
                <w:szCs w:val="22"/>
                <w:lang w:eastAsia="en-GB"/>
              </w:rPr>
            </m:ctrlPr>
          </m:sSubSupPr>
          <m:e>
            <m:r>
              <w:rPr>
                <w:rFonts w:ascii="Cambria Math" w:hAnsi="Cambria Math"/>
                <w:sz w:val="22"/>
                <w:szCs w:val="22"/>
                <w:lang w:eastAsia="en-GB"/>
              </w:rPr>
              <m:t>T</m:t>
            </m:r>
          </m:e>
          <m:sub>
            <m:r>
              <w:rPr>
                <w:rFonts w:ascii="Cambria Math" w:hAnsi="Cambria Math"/>
                <w:sz w:val="22"/>
                <w:szCs w:val="22"/>
                <w:lang w:eastAsia="en-GB"/>
              </w:rPr>
              <m:t>proc,1</m:t>
            </m:r>
          </m:sub>
          <m:sup>
            <m:r>
              <w:rPr>
                <w:rFonts w:ascii="Cambria Math" w:hAnsi="Cambria Math"/>
                <w:sz w:val="22"/>
                <w:szCs w:val="22"/>
                <w:lang w:eastAsia="en-GB"/>
              </w:rPr>
              <m:t>SL</m:t>
            </m:r>
          </m:sup>
        </m:sSubSup>
      </m:oMath>
      <w:r w:rsidRPr="00903FB5">
        <w:rPr>
          <w:lang w:eastAsia="en-GB"/>
        </w:rPr>
        <w:t xml:space="preserve"> are in units of physical time/slots. </w:t>
      </w:r>
      <w:r w:rsidR="009632D9">
        <w:rPr>
          <w:lang w:val="en-GB" w:eastAsia="en-GB"/>
        </w:rPr>
        <w:t>T</w:t>
      </w:r>
      <w:r w:rsidRPr="00903FB5">
        <w:rPr>
          <w:lang w:eastAsia="en-GB"/>
        </w:rPr>
        <w:t xml:space="preserve">he value of </w:t>
      </w:r>
      <w:r w:rsidRPr="00903FB5">
        <w:rPr>
          <w:i/>
          <w:iCs/>
          <w:lang w:eastAsia="en-GB"/>
        </w:rPr>
        <w:t>M</w:t>
      </w:r>
      <w:r w:rsidRPr="00903FB5">
        <w:rPr>
          <w:lang w:eastAsia="en-GB"/>
        </w:rPr>
        <w:t xml:space="preserve"> is (pre-)configured with the </w:t>
      </w:r>
      <w:r w:rsidR="00903456">
        <w:rPr>
          <w:i/>
          <w:iCs/>
          <w:lang w:val="en-AU"/>
        </w:rPr>
        <w:t>sl-</w:t>
      </w:r>
      <w:r w:rsidR="00903456" w:rsidRPr="00B83307">
        <w:rPr>
          <w:i/>
          <w:iCs/>
        </w:rPr>
        <w:t>CPS-WindowPeriodic</w:t>
      </w:r>
      <w:r w:rsidRPr="00903FB5">
        <w:rPr>
          <w:lang w:eastAsia="en-GB"/>
        </w:rPr>
        <w:t xml:space="preserve">. </w:t>
      </w:r>
      <w:r w:rsidR="00CF1848" w:rsidRPr="002E0DB9">
        <w:rPr>
          <w:rFonts w:eastAsia="Malgun Gothic"/>
        </w:rPr>
        <w:t>The UE shall perform the behaviour in the following steps based on PSCCH decoded and RSRP measured in these slots.</w:t>
      </w:r>
      <w:r w:rsidR="00CF1848">
        <w:rPr>
          <w:rFonts w:eastAsia="Malgun Gothic"/>
        </w:rPr>
        <w:t xml:space="preserve"> </w:t>
      </w:r>
      <w:r w:rsidRPr="00903FB5">
        <w:rPr>
          <w:lang w:eastAsia="en-GB"/>
        </w:rPr>
        <w:t xml:space="preserve">If </w:t>
      </w:r>
      <w:r w:rsidR="00903456">
        <w:rPr>
          <w:i/>
          <w:iCs/>
          <w:lang w:val="en-AU"/>
        </w:rPr>
        <w:t>sl-</w:t>
      </w:r>
      <w:r w:rsidR="00903456" w:rsidRPr="00B83307">
        <w:rPr>
          <w:i/>
          <w:iCs/>
        </w:rPr>
        <w:t>CPS-WindowPeriodic</w:t>
      </w:r>
      <w:r w:rsidRPr="00903FB5">
        <w:rPr>
          <w:lang w:eastAsia="en-GB"/>
        </w:rPr>
        <w:t xml:space="preserve"> is not (pre-)configured, </w:t>
      </w:r>
      <w:r w:rsidRPr="00903FB5">
        <w:rPr>
          <w:i/>
          <w:iCs/>
          <w:lang w:eastAsia="en-GB"/>
        </w:rPr>
        <w:t>M</w:t>
      </w:r>
      <w:r w:rsidRPr="00903FB5">
        <w:rPr>
          <w:lang w:eastAsia="en-GB"/>
        </w:rPr>
        <w:t xml:space="preserve"> equals to 31. </w:t>
      </w:r>
    </w:p>
    <w:p w14:paraId="1D23DC3C" w14:textId="6FD0C2CB" w:rsidR="00BB6B10" w:rsidRDefault="0026648A" w:rsidP="00A24532">
      <w:pPr>
        <w:pStyle w:val="B1"/>
        <w:rPr>
          <w:color w:val="000000" w:themeColor="text1"/>
          <w:lang w:eastAsia="ko-KR"/>
        </w:rPr>
      </w:pPr>
      <w:r>
        <w:rPr>
          <w:rFonts w:eastAsia="Malgun Gothic"/>
          <w:lang w:eastAsia="ko-KR"/>
        </w:rPr>
        <w:tab/>
        <w:t xml:space="preserve">When the UE performs </w:t>
      </w:r>
      <w:r w:rsidR="009632D9">
        <w:rPr>
          <w:rFonts w:eastAsia="Malgun Gothic"/>
          <w:lang w:eastAsia="ko-KR"/>
        </w:rPr>
        <w:t xml:space="preserve">at least </w:t>
      </w:r>
      <w:r>
        <w:rPr>
          <w:rFonts w:eastAsia="Malgun Gothic"/>
          <w:lang w:eastAsia="ko-KR"/>
        </w:rPr>
        <w:t>contiguous partial sens</w:t>
      </w:r>
      <w:r w:rsidRPr="00AE3062">
        <w:rPr>
          <w:rFonts w:eastAsia="Malgun Gothic"/>
          <w:color w:val="000000" w:themeColor="text1"/>
          <w:lang w:eastAsia="ko-KR"/>
        </w:rPr>
        <w:t xml:space="preserve">ing and if </w:t>
      </w:r>
      <m:oMath>
        <m:sSub>
          <m:sSubPr>
            <m:ctrlPr>
              <w:rPr>
                <w:rFonts w:ascii="Cambria Math" w:eastAsia="Calibri" w:hAnsi="Cambria Math"/>
                <w:i/>
                <w:color w:val="000000" w:themeColor="text1"/>
                <w:lang w:val="en-US"/>
              </w:rPr>
            </m:ctrlPr>
          </m:sSubPr>
          <m:e>
            <m:r>
              <w:rPr>
                <w:rFonts w:ascii="Cambria Math" w:eastAsia="Calibri"/>
                <w:color w:val="000000" w:themeColor="text1"/>
                <w:lang w:val="en-US"/>
              </w:rPr>
              <m:t>P</m:t>
            </m:r>
          </m:e>
          <m:sub>
            <m:r>
              <m:rPr>
                <m:nor/>
              </m:rPr>
              <w:rPr>
                <w:rFonts w:ascii="Cambria Math" w:eastAsia="Calibri"/>
                <w:color w:val="000000" w:themeColor="text1"/>
                <w:lang w:val="en-US"/>
              </w:rPr>
              <m:t>rsvp_TX</m:t>
            </m:r>
            <m:ctrlPr>
              <w:rPr>
                <w:rFonts w:ascii="Cambria Math" w:eastAsia="Calibri" w:hAnsi="Cambria Math"/>
                <w:color w:val="000000" w:themeColor="text1"/>
                <w:lang w:val="en-US"/>
              </w:rPr>
            </m:ctrlPr>
          </m:sub>
        </m:sSub>
        <m:r>
          <w:rPr>
            <w:rFonts w:ascii="Cambria Math" w:eastAsia="Malgun Gothic" w:hAnsi="Cambria Math"/>
            <w:color w:val="000000" w:themeColor="text1"/>
            <w:lang w:val="en-US"/>
          </w:rPr>
          <m:t>=0</m:t>
        </m:r>
      </m:oMath>
      <w:r w:rsidRPr="00AE3062">
        <w:rPr>
          <w:rFonts w:eastAsia="Malgun Gothic"/>
          <w:color w:val="000000" w:themeColor="text1"/>
          <w:lang w:val="en-US"/>
        </w:rPr>
        <w:t xml:space="preserve">, </w:t>
      </w:r>
      <w:r w:rsidRPr="00AE3062">
        <w:rPr>
          <w:rFonts w:eastAsia="Malgun Gothic"/>
          <w:color w:val="000000" w:themeColor="text1"/>
          <w:lang w:eastAsia="ko-KR"/>
        </w:rPr>
        <w:t xml:space="preserve">the </w:t>
      </w:r>
      <w:r w:rsidR="006E68AD">
        <w:rPr>
          <w:rFonts w:eastAsia="Malgun Gothic"/>
          <w:lang w:eastAsia="ko-KR"/>
        </w:rPr>
        <w:t xml:space="preserve">contiguous partial </w:t>
      </w:r>
      <w:r w:rsidRPr="00AE3062">
        <w:rPr>
          <w:rFonts w:eastAsia="Malgun Gothic"/>
          <w:color w:val="000000" w:themeColor="text1"/>
          <w:lang w:eastAsia="ko-KR"/>
        </w:rPr>
        <w:t xml:space="preserve">sensing window is defined by the range of slots </w:t>
      </w:r>
      <m:oMath>
        <m:r>
          <w:rPr>
            <w:rFonts w:ascii="Cambria Math" w:eastAsia="Malgun Gothic" w:hAnsi="Cambria Math"/>
            <w:color w:val="000000" w:themeColor="text1"/>
            <w:lang w:eastAsia="ko-KR"/>
          </w:rPr>
          <m:t>[n+</m:t>
        </m:r>
        <m:sSub>
          <m:sSubPr>
            <m:ctrlPr>
              <w:rPr>
                <w:rFonts w:ascii="Cambria Math" w:eastAsia="Malgun Gothic" w:hAnsi="Cambria Math"/>
                <w:i/>
                <w:color w:val="000000" w:themeColor="text1"/>
                <w:lang w:eastAsia="ko-KR"/>
              </w:rPr>
            </m:ctrlPr>
          </m:sSubPr>
          <m:e>
            <m:r>
              <w:rPr>
                <w:rFonts w:ascii="Cambria Math" w:eastAsia="Malgun Gothic" w:hAnsi="Cambria Math"/>
                <w:color w:val="000000" w:themeColor="text1"/>
                <w:lang w:eastAsia="ko-KR"/>
              </w:rPr>
              <m:t>T</m:t>
            </m:r>
          </m:e>
          <m:sub>
            <m:r>
              <w:rPr>
                <w:rFonts w:ascii="Cambria Math" w:eastAsia="Malgun Gothic" w:hAnsi="Cambria Math"/>
                <w:color w:val="000000" w:themeColor="text1"/>
                <w:lang w:eastAsia="ko-KR"/>
              </w:rPr>
              <m:t>A</m:t>
            </m:r>
          </m:sub>
        </m:sSub>
        <m:r>
          <w:rPr>
            <w:rFonts w:ascii="Cambria Math" w:eastAsia="Malgun Gothic" w:hAnsi="Cambria Math"/>
            <w:color w:val="000000" w:themeColor="text1"/>
            <w:lang w:eastAsia="ko-KR"/>
          </w:rPr>
          <m:t>, n+</m:t>
        </m:r>
        <m:sSub>
          <m:sSubPr>
            <m:ctrlPr>
              <w:rPr>
                <w:rFonts w:ascii="Cambria Math" w:eastAsia="Malgun Gothic" w:hAnsi="Cambria Math"/>
                <w:i/>
                <w:color w:val="000000" w:themeColor="text1"/>
                <w:lang w:eastAsia="ko-KR"/>
              </w:rPr>
            </m:ctrlPr>
          </m:sSubPr>
          <m:e>
            <m:r>
              <w:rPr>
                <w:rFonts w:ascii="Cambria Math" w:eastAsia="Malgun Gothic" w:hAnsi="Cambria Math"/>
                <w:color w:val="000000" w:themeColor="text1"/>
                <w:lang w:eastAsia="ko-KR"/>
              </w:rPr>
              <m:t>T</m:t>
            </m:r>
          </m:e>
          <m:sub>
            <m:r>
              <w:rPr>
                <w:rFonts w:ascii="Cambria Math" w:eastAsia="Malgun Gothic" w:hAnsi="Cambria Math"/>
                <w:color w:val="000000" w:themeColor="text1"/>
                <w:lang w:eastAsia="ko-KR"/>
              </w:rPr>
              <m:t>B</m:t>
            </m:r>
          </m:sub>
        </m:sSub>
        <m:r>
          <w:rPr>
            <w:rFonts w:ascii="Cambria Math" w:eastAsia="Malgun Gothic" w:hAnsi="Cambria Math"/>
            <w:color w:val="000000" w:themeColor="text1"/>
            <w:lang w:eastAsia="ko-KR"/>
          </w:rPr>
          <m:t>]</m:t>
        </m:r>
      </m:oMath>
      <w:r w:rsidRPr="00AE3062">
        <w:rPr>
          <w:rFonts w:eastAsia="Malgun Gothic"/>
          <w:color w:val="000000" w:themeColor="text1"/>
          <w:lang w:eastAsia="ko-KR"/>
        </w:rPr>
        <w:t xml:space="preserve">. </w:t>
      </w:r>
      <m:oMath>
        <m:sSub>
          <m:sSubPr>
            <m:ctrlPr>
              <w:rPr>
                <w:rFonts w:ascii="Cambria Math" w:eastAsia="Malgun Gothic" w:hAnsi="Cambria Math"/>
                <w:i/>
                <w:color w:val="000000" w:themeColor="text1"/>
                <w:lang w:eastAsia="ko-KR"/>
              </w:rPr>
            </m:ctrlPr>
          </m:sSubPr>
          <m:e>
            <m:r>
              <w:rPr>
                <w:rFonts w:ascii="Cambria Math" w:eastAsia="Malgun Gothic" w:hAnsi="Cambria Math"/>
                <w:color w:val="000000" w:themeColor="text1"/>
                <w:lang w:eastAsia="ko-KR"/>
              </w:rPr>
              <m:t>T</m:t>
            </m:r>
          </m:e>
          <m:sub>
            <m:r>
              <w:rPr>
                <w:rFonts w:ascii="Cambria Math" w:eastAsia="Malgun Gothic" w:hAnsi="Cambria Math"/>
                <w:color w:val="000000" w:themeColor="text1"/>
                <w:lang w:eastAsia="ko-KR"/>
              </w:rPr>
              <m:t>A</m:t>
            </m:r>
          </m:sub>
        </m:sSub>
      </m:oMath>
      <w:r w:rsidRPr="00AE3062">
        <w:rPr>
          <w:rFonts w:eastAsia="Malgun Gothic"/>
          <w:color w:val="000000" w:themeColor="text1"/>
          <w:lang w:eastAsia="ko-KR"/>
        </w:rPr>
        <w:t xml:space="preserve"> and </w:t>
      </w:r>
      <m:oMath>
        <m:sSub>
          <m:sSubPr>
            <m:ctrlPr>
              <w:rPr>
                <w:rFonts w:ascii="Cambria Math" w:eastAsia="Malgun Gothic" w:hAnsi="Cambria Math"/>
                <w:i/>
                <w:color w:val="000000" w:themeColor="text1"/>
                <w:lang w:eastAsia="ko-KR"/>
              </w:rPr>
            </m:ctrlPr>
          </m:sSubPr>
          <m:e>
            <m:r>
              <w:rPr>
                <w:rFonts w:ascii="Cambria Math" w:eastAsia="Malgun Gothic" w:hAnsi="Cambria Math"/>
                <w:color w:val="000000" w:themeColor="text1"/>
                <w:lang w:eastAsia="ko-KR"/>
              </w:rPr>
              <m:t>T</m:t>
            </m:r>
          </m:e>
          <m:sub>
            <m:r>
              <w:rPr>
                <w:rFonts w:ascii="Cambria Math" w:eastAsia="Malgun Gothic" w:hAnsi="Cambria Math"/>
                <w:color w:val="000000" w:themeColor="text1"/>
                <w:lang w:eastAsia="ko-KR"/>
              </w:rPr>
              <m:t>B</m:t>
            </m:r>
          </m:sub>
        </m:sSub>
      </m:oMath>
      <w:r w:rsidRPr="00AE3062">
        <w:rPr>
          <w:rFonts w:eastAsia="Malgun Gothic"/>
          <w:color w:val="000000" w:themeColor="text1"/>
          <w:lang w:eastAsia="ko-KR"/>
        </w:rPr>
        <w:t xml:space="preserve"> are both selected such that</w:t>
      </w:r>
      <w:r>
        <w:rPr>
          <w:rFonts w:eastAsia="Malgun Gothic"/>
          <w:color w:val="000000" w:themeColor="text1"/>
          <w:lang w:eastAsia="ko-KR"/>
        </w:rPr>
        <w:t xml:space="preserve"> the</w:t>
      </w:r>
      <w:r w:rsidRPr="00AE3062">
        <w:rPr>
          <w:rFonts w:eastAsia="Malgun Gothic"/>
          <w:color w:val="000000" w:themeColor="text1"/>
          <w:lang w:eastAsia="ko-KR"/>
        </w:rPr>
        <w:t xml:space="preserve"> UE has se</w:t>
      </w:r>
      <w:r w:rsidRPr="007B0131">
        <w:rPr>
          <w:rFonts w:eastAsia="Malgun Gothic"/>
          <w:lang w:eastAsia="ko-KR"/>
        </w:rPr>
        <w:t>nsing results starting at</w:t>
      </w:r>
      <w:r w:rsidR="00903456">
        <w:rPr>
          <w:rFonts w:eastAsia="Malgun Gothic"/>
          <w:lang w:val="en-GB" w:eastAsia="ko-KR"/>
        </w:rPr>
        <w:t xml:space="preserve"> </w:t>
      </w:r>
      <w:r w:rsidR="00903456">
        <w:rPr>
          <w:rFonts w:eastAsia="Malgun Gothic"/>
          <w:lang w:eastAsia="ko-KR"/>
        </w:rPr>
        <w:t>least</w:t>
      </w:r>
      <w:r w:rsidRPr="007B0131">
        <w:rPr>
          <w:rFonts w:eastAsia="Malgun Gothic"/>
          <w:lang w:eastAsia="ko-KR"/>
        </w:rPr>
        <w:t xml:space="preserve"> </w:t>
      </w:r>
      <w:r w:rsidRPr="00230402">
        <w:rPr>
          <w:rFonts w:eastAsia="Malgun Gothic"/>
          <w:i/>
          <w:iCs/>
          <w:lang w:eastAsia="ko-KR"/>
        </w:rPr>
        <w:t>M</w:t>
      </w:r>
      <w:r w:rsidRPr="007B0131">
        <w:rPr>
          <w:rFonts w:eastAsia="Malgun Gothic"/>
          <w:lang w:eastAsia="ko-KR"/>
        </w:rPr>
        <w:t xml:space="preserve"> consecutive logical slots before </w:t>
      </w:r>
      <m:oMath>
        <m:sSubSup>
          <m:sSubSupPr>
            <m:ctrlPr>
              <w:rPr>
                <w:rFonts w:ascii="Cambria Math" w:eastAsiaTheme="minorHAnsi" w:hAnsi="Cambria Math"/>
                <w:i/>
                <w:iCs/>
                <w:color w:val="000000" w:themeColor="text1"/>
                <w:sz w:val="22"/>
                <w:szCs w:val="22"/>
              </w:rPr>
            </m:ctrlPr>
          </m:sSubSupPr>
          <m:e>
            <m:r>
              <w:rPr>
                <w:rFonts w:ascii="Cambria Math" w:hAnsi="Cambria Math"/>
                <w:color w:val="000000" w:themeColor="text1"/>
              </w:rPr>
              <m:t>t'</m:t>
            </m:r>
          </m:e>
          <m:sub>
            <m:r>
              <w:rPr>
                <w:rFonts w:ascii="Cambria Math" w:hAnsi="Cambria Math"/>
                <w:color w:val="000000" w:themeColor="text1"/>
              </w:rPr>
              <m:t>y0</m:t>
            </m:r>
          </m:sub>
          <m:sup>
            <m:r>
              <w:rPr>
                <w:rFonts w:ascii="Cambria Math" w:hAnsi="Cambria Math"/>
                <w:color w:val="000000" w:themeColor="text1"/>
              </w:rPr>
              <m:t>SL</m:t>
            </m:r>
          </m:sup>
        </m:sSubSup>
      </m:oMath>
      <w:r w:rsidRPr="007B0131">
        <w:rPr>
          <w:rFonts w:eastAsia="Malgun Gothic"/>
          <w:lang w:eastAsia="ko-KR"/>
        </w:rPr>
        <w:t xml:space="preserve"> and ending at </w:t>
      </w:r>
      <m:oMath>
        <m:sSubSup>
          <m:sSubSupPr>
            <m:ctrlPr>
              <w:rPr>
                <w:rFonts w:ascii="Cambria Math" w:hAnsi="Cambria Math"/>
                <w:i/>
                <w:color w:val="000000"/>
                <w:sz w:val="22"/>
                <w:szCs w:val="22"/>
                <w:lang w:eastAsia="en-GB"/>
              </w:rPr>
            </m:ctrlPr>
          </m:sSubSupPr>
          <m:e>
            <m:r>
              <w:rPr>
                <w:rFonts w:ascii="Cambria Math" w:hAnsi="Cambria Math"/>
                <w:color w:val="000000"/>
                <w:sz w:val="22"/>
                <w:szCs w:val="22"/>
                <w:lang w:eastAsia="en-GB"/>
              </w:rPr>
              <m:t>T</m:t>
            </m:r>
          </m:e>
          <m:sub>
            <m:r>
              <w:rPr>
                <w:rFonts w:ascii="Cambria Math" w:hAnsi="Cambria Math"/>
                <w:color w:val="000000"/>
                <w:sz w:val="22"/>
                <w:szCs w:val="22"/>
                <w:lang w:eastAsia="en-GB"/>
              </w:rPr>
              <m:t>proc,0</m:t>
            </m:r>
          </m:sub>
          <m:sup>
            <m:r>
              <w:rPr>
                <w:rFonts w:ascii="Cambria Math" w:hAnsi="Cambria Math"/>
                <w:color w:val="000000"/>
                <w:sz w:val="22"/>
                <w:szCs w:val="22"/>
                <w:lang w:eastAsia="en-GB"/>
              </w:rPr>
              <m:t>SL</m:t>
            </m:r>
          </m:sup>
        </m:sSubSup>
        <m:r>
          <w:rPr>
            <w:rFonts w:ascii="Cambria Math" w:hAnsi="Cambria Math"/>
            <w:color w:val="000000"/>
            <w:sz w:val="22"/>
            <w:szCs w:val="22"/>
            <w:lang w:eastAsia="en-GB"/>
          </w:rPr>
          <m:t>+</m:t>
        </m:r>
        <m:sSubSup>
          <m:sSubSupPr>
            <m:ctrlPr>
              <w:rPr>
                <w:rFonts w:ascii="Cambria Math" w:hAnsi="Cambria Math"/>
                <w:i/>
                <w:color w:val="000000"/>
                <w:sz w:val="22"/>
                <w:szCs w:val="22"/>
                <w:lang w:eastAsia="en-GB"/>
              </w:rPr>
            </m:ctrlPr>
          </m:sSubSupPr>
          <m:e>
            <m:r>
              <w:rPr>
                <w:rFonts w:ascii="Cambria Math" w:hAnsi="Cambria Math"/>
                <w:color w:val="000000"/>
                <w:sz w:val="22"/>
                <w:szCs w:val="22"/>
                <w:lang w:eastAsia="en-GB"/>
              </w:rPr>
              <m:t>T</m:t>
            </m:r>
          </m:e>
          <m:sub>
            <m:r>
              <w:rPr>
                <w:rFonts w:ascii="Cambria Math" w:hAnsi="Cambria Math"/>
                <w:color w:val="000000"/>
                <w:sz w:val="22"/>
                <w:szCs w:val="22"/>
                <w:lang w:eastAsia="en-GB"/>
              </w:rPr>
              <m:t>proc,1</m:t>
            </m:r>
          </m:sub>
          <m:sup>
            <m:r>
              <w:rPr>
                <w:rFonts w:ascii="Cambria Math" w:hAnsi="Cambria Math"/>
                <w:color w:val="000000"/>
                <w:sz w:val="22"/>
                <w:szCs w:val="22"/>
                <w:lang w:eastAsia="en-GB"/>
              </w:rPr>
              <m:t>SL</m:t>
            </m:r>
          </m:sup>
        </m:sSubSup>
      </m:oMath>
      <w:r>
        <w:rPr>
          <w:rFonts w:eastAsia="Malgun Gothic"/>
          <w:color w:val="000000"/>
          <w:sz w:val="22"/>
          <w:szCs w:val="22"/>
          <w:lang w:eastAsia="en-GB"/>
        </w:rPr>
        <w:t xml:space="preserve"> </w:t>
      </w:r>
      <w:r w:rsidRPr="007B0131">
        <w:rPr>
          <w:rFonts w:eastAsia="Malgun Gothic"/>
          <w:lang w:eastAsia="ko-KR"/>
        </w:rPr>
        <w:t xml:space="preserve">slots earlier than </w:t>
      </w:r>
      <m:oMath>
        <m:sSubSup>
          <m:sSubSupPr>
            <m:ctrlPr>
              <w:rPr>
                <w:rFonts w:ascii="Cambria Math" w:eastAsiaTheme="minorHAnsi" w:hAnsi="Cambria Math"/>
                <w:i/>
                <w:iCs/>
                <w:color w:val="000000" w:themeColor="text1"/>
                <w:sz w:val="22"/>
                <w:szCs w:val="22"/>
              </w:rPr>
            </m:ctrlPr>
          </m:sSubSupPr>
          <m:e>
            <m:r>
              <w:rPr>
                <w:rFonts w:ascii="Cambria Math" w:hAnsi="Cambria Math"/>
                <w:color w:val="000000" w:themeColor="text1"/>
              </w:rPr>
              <m:t>t'</m:t>
            </m:r>
          </m:e>
          <m:sub>
            <m:r>
              <w:rPr>
                <w:rFonts w:ascii="Cambria Math" w:hAnsi="Cambria Math"/>
                <w:color w:val="000000" w:themeColor="text1"/>
              </w:rPr>
              <m:t>y0</m:t>
            </m:r>
          </m:sub>
          <m:sup>
            <m:r>
              <w:rPr>
                <w:rFonts w:ascii="Cambria Math" w:hAnsi="Cambria Math"/>
                <w:color w:val="000000" w:themeColor="text1"/>
              </w:rPr>
              <m:t>SL</m:t>
            </m:r>
          </m:sup>
        </m:sSubSup>
      </m:oMath>
      <w:r w:rsidR="009632D9">
        <w:rPr>
          <w:color w:val="000000"/>
          <w:sz w:val="22"/>
          <w:szCs w:val="22"/>
          <w:lang w:eastAsia="zh-CN"/>
        </w:rPr>
        <w:t xml:space="preserve">, </w:t>
      </w:r>
      <w:r w:rsidR="009632D9" w:rsidRPr="00A60A86">
        <w:rPr>
          <w:color w:val="000000"/>
          <w:lang w:eastAsia="en-GB"/>
        </w:rPr>
        <w:t xml:space="preserve">where </w:t>
      </w:r>
      <m:oMath>
        <m:sSubSup>
          <m:sSubSupPr>
            <m:ctrlPr>
              <w:rPr>
                <w:rFonts w:ascii="Cambria Math" w:eastAsiaTheme="minorHAnsi" w:hAnsi="Cambria Math"/>
                <w:i/>
                <w:iCs/>
                <w:color w:val="000000" w:themeColor="text1"/>
                <w:sz w:val="22"/>
                <w:szCs w:val="22"/>
              </w:rPr>
            </m:ctrlPr>
          </m:sSubSupPr>
          <m:e>
            <m:r>
              <w:rPr>
                <w:rFonts w:ascii="Cambria Math" w:hAnsi="Cambria Math"/>
                <w:color w:val="000000" w:themeColor="text1"/>
              </w:rPr>
              <m:t>t'</m:t>
            </m:r>
          </m:e>
          <m:sub>
            <m:r>
              <w:rPr>
                <w:rFonts w:ascii="Cambria Math" w:hAnsi="Cambria Math"/>
                <w:color w:val="000000" w:themeColor="text1"/>
              </w:rPr>
              <m:t>y0</m:t>
            </m:r>
          </m:sub>
          <m:sup>
            <m:r>
              <w:rPr>
                <w:rFonts w:ascii="Cambria Math" w:hAnsi="Cambria Math"/>
                <w:color w:val="000000" w:themeColor="text1"/>
              </w:rPr>
              <m:t>SL</m:t>
            </m:r>
          </m:sup>
        </m:sSubSup>
      </m:oMath>
      <w:r w:rsidR="009632D9" w:rsidRPr="00A60A86">
        <w:rPr>
          <w:color w:val="000000"/>
          <w:lang w:eastAsia="en-GB"/>
        </w:rPr>
        <w:t xml:space="preserve"> is the first slot of the selected </w:t>
      </w:r>
      <m:oMath>
        <m:r>
          <w:rPr>
            <w:rFonts w:ascii="Cambria Math" w:hAnsi="Cambria Math"/>
            <w:sz w:val="21"/>
            <w:szCs w:val="21"/>
          </w:rPr>
          <m:t>Y</m:t>
        </m:r>
        <m:r>
          <m:rPr>
            <m:sty m:val="p"/>
          </m:rPr>
          <w:rPr>
            <w:rFonts w:ascii="Cambria Math" w:hAnsi="Cambria Math"/>
            <w:sz w:val="21"/>
            <w:szCs w:val="21"/>
          </w:rPr>
          <m:t>'</m:t>
        </m:r>
      </m:oMath>
      <w:r w:rsidR="009632D9" w:rsidRPr="00A60A86">
        <w:rPr>
          <w:color w:val="000000"/>
          <w:lang w:eastAsia="en-GB"/>
        </w:rPr>
        <w:t>candidate slots</w:t>
      </w:r>
      <w:r w:rsidRPr="007B0131">
        <w:rPr>
          <w:rFonts w:eastAsia="Malgun Gothic"/>
          <w:lang w:eastAsia="ko-KR"/>
        </w:rPr>
        <w:t>.</w:t>
      </w:r>
      <w:r>
        <w:rPr>
          <w:rFonts w:eastAsia="Malgun Gothic"/>
          <w:lang w:eastAsia="ko-KR"/>
        </w:rPr>
        <w:t xml:space="preserve"> </w:t>
      </w:r>
      <w:r w:rsidR="00721677" w:rsidRPr="00C3592F">
        <w:rPr>
          <w:color w:val="000000" w:themeColor="text1"/>
          <w:lang w:eastAsia="en-GB"/>
        </w:rPr>
        <w:t xml:space="preserve">The value of </w:t>
      </w:r>
      <w:r w:rsidR="00721677" w:rsidRPr="00C3592F">
        <w:rPr>
          <w:i/>
          <w:iCs/>
          <w:color w:val="000000" w:themeColor="text1"/>
          <w:lang w:eastAsia="en-GB"/>
        </w:rPr>
        <w:t>M</w:t>
      </w:r>
      <w:r w:rsidR="00721677" w:rsidRPr="00C3592F">
        <w:rPr>
          <w:color w:val="000000" w:themeColor="text1"/>
          <w:lang w:eastAsia="en-GB"/>
        </w:rPr>
        <w:t xml:space="preserve"> is (pre-)configured with the </w:t>
      </w:r>
      <w:r w:rsidR="00903456">
        <w:rPr>
          <w:i/>
          <w:iCs/>
          <w:lang w:val="en-AU"/>
        </w:rPr>
        <w:t>sl-</w:t>
      </w:r>
      <w:r w:rsidR="00903456" w:rsidRPr="00B83307">
        <w:rPr>
          <w:i/>
          <w:iCs/>
        </w:rPr>
        <w:t>CPS-Window</w:t>
      </w:r>
      <w:r w:rsidR="00903456">
        <w:rPr>
          <w:i/>
          <w:iCs/>
        </w:rPr>
        <w:t>Ap</w:t>
      </w:r>
      <w:r w:rsidR="00903456" w:rsidRPr="00B83307">
        <w:rPr>
          <w:i/>
          <w:iCs/>
        </w:rPr>
        <w:t>eriodic</w:t>
      </w:r>
      <w:r w:rsidR="00721677" w:rsidRPr="00C3592F">
        <w:rPr>
          <w:color w:val="000000" w:themeColor="text1"/>
          <w:lang w:eastAsia="en-GB"/>
        </w:rPr>
        <w:t xml:space="preserve">. </w:t>
      </w:r>
      <w:r w:rsidR="00CF1848" w:rsidRPr="002E0DB9">
        <w:rPr>
          <w:rFonts w:eastAsia="Malgun Gothic"/>
        </w:rPr>
        <w:t>The UE shall perform the behaviour in the following steps based on PSCCH decoded and RSRP measured in these slots.</w:t>
      </w:r>
      <w:r w:rsidR="00CF1848">
        <w:rPr>
          <w:rFonts w:eastAsia="Malgun Gothic"/>
        </w:rPr>
        <w:t xml:space="preserve"> </w:t>
      </w:r>
      <w:r w:rsidR="00721677" w:rsidRPr="00C3592F">
        <w:rPr>
          <w:color w:val="000000" w:themeColor="text1"/>
          <w:lang w:eastAsia="en-GB"/>
        </w:rPr>
        <w:t xml:space="preserve">If </w:t>
      </w:r>
      <w:r w:rsidR="00903456">
        <w:rPr>
          <w:i/>
          <w:iCs/>
          <w:lang w:val="en-AU"/>
        </w:rPr>
        <w:t>sl-</w:t>
      </w:r>
      <w:r w:rsidR="00903456" w:rsidRPr="00B83307">
        <w:rPr>
          <w:i/>
          <w:iCs/>
        </w:rPr>
        <w:t>CPS-Window</w:t>
      </w:r>
      <w:r w:rsidR="00903456">
        <w:rPr>
          <w:i/>
          <w:iCs/>
        </w:rPr>
        <w:t>Ap</w:t>
      </w:r>
      <w:r w:rsidR="00903456" w:rsidRPr="00B83307">
        <w:rPr>
          <w:i/>
          <w:iCs/>
        </w:rPr>
        <w:t>eriodic</w:t>
      </w:r>
      <w:r w:rsidR="00721677" w:rsidRPr="00C3592F">
        <w:rPr>
          <w:color w:val="000000" w:themeColor="text1"/>
          <w:lang w:eastAsia="en-GB"/>
        </w:rPr>
        <w:t xml:space="preserve"> is not (pre-)configured, </w:t>
      </w:r>
      <w:r w:rsidR="00721677" w:rsidRPr="00C3592F">
        <w:rPr>
          <w:i/>
          <w:iCs/>
          <w:color w:val="000000" w:themeColor="text1"/>
          <w:lang w:eastAsia="en-GB"/>
        </w:rPr>
        <w:t>M</w:t>
      </w:r>
      <w:r w:rsidR="00721677" w:rsidRPr="00C3592F">
        <w:rPr>
          <w:color w:val="000000" w:themeColor="text1"/>
          <w:lang w:eastAsia="en-GB"/>
        </w:rPr>
        <w:t xml:space="preserve"> equals to 31.</w:t>
      </w:r>
      <w:r w:rsidR="00721677">
        <w:rPr>
          <w:color w:val="000000" w:themeColor="text1"/>
          <w:lang w:eastAsia="en-GB"/>
        </w:rPr>
        <w:t xml:space="preserve"> </w:t>
      </w:r>
      <w:r w:rsidRPr="00A164DF">
        <w:rPr>
          <w:color w:val="000000" w:themeColor="text1"/>
          <w:lang w:eastAsia="ko-KR"/>
        </w:rPr>
        <w:t xml:space="preserve">When the minimum </w:t>
      </w:r>
      <w:r w:rsidRPr="00A164DF">
        <w:rPr>
          <w:i/>
          <w:iCs/>
          <w:color w:val="000000" w:themeColor="text1"/>
          <w:lang w:eastAsia="ko-KR"/>
        </w:rPr>
        <w:t>M</w:t>
      </w:r>
      <w:r w:rsidRPr="00A164DF">
        <w:rPr>
          <w:color w:val="000000" w:themeColor="text1"/>
          <w:lang w:eastAsia="ko-KR"/>
        </w:rPr>
        <w:t xml:space="preserve"> slots for CPS cannot be guaranteed</w:t>
      </w:r>
      <w:r>
        <w:rPr>
          <w:color w:val="000000" w:themeColor="text1"/>
          <w:lang w:eastAsia="ko-KR"/>
        </w:rPr>
        <w:t xml:space="preserve"> and when </w:t>
      </w:r>
      <m:oMath>
        <m:sSub>
          <m:sSubPr>
            <m:ctrlPr>
              <w:rPr>
                <w:rFonts w:ascii="Cambria Math" w:eastAsia="Calibri" w:hAnsi="Cambria Math"/>
                <w:i/>
                <w:color w:val="000000" w:themeColor="text1"/>
                <w:lang w:val="en-US"/>
              </w:rPr>
            </m:ctrlPr>
          </m:sSubPr>
          <m:e>
            <m:r>
              <w:rPr>
                <w:rFonts w:ascii="Cambria Math" w:eastAsia="Calibri"/>
                <w:color w:val="000000" w:themeColor="text1"/>
                <w:lang w:val="en-US"/>
              </w:rPr>
              <m:t>P</m:t>
            </m:r>
          </m:e>
          <m:sub>
            <m:r>
              <m:rPr>
                <m:nor/>
              </m:rPr>
              <w:rPr>
                <w:rFonts w:ascii="Cambria Math" w:eastAsia="Calibri"/>
                <w:color w:val="000000" w:themeColor="text1"/>
                <w:lang w:val="en-US"/>
              </w:rPr>
              <m:t>rsvp_TX</m:t>
            </m:r>
            <m:ctrlPr>
              <w:rPr>
                <w:rFonts w:ascii="Cambria Math" w:eastAsia="Calibri" w:hAnsi="Cambria Math"/>
                <w:color w:val="000000" w:themeColor="text1"/>
                <w:lang w:val="en-US"/>
              </w:rPr>
            </m:ctrlPr>
          </m:sub>
        </m:sSub>
        <m:r>
          <w:rPr>
            <w:rFonts w:ascii="Cambria Math" w:eastAsia="Malgun Gothic" w:hAnsi="Cambria Math"/>
            <w:color w:val="000000" w:themeColor="text1"/>
            <w:lang w:val="en-US"/>
          </w:rPr>
          <m:t>=0</m:t>
        </m:r>
      </m:oMath>
      <w:r w:rsidRPr="00A164DF">
        <w:rPr>
          <w:color w:val="000000" w:themeColor="text1"/>
          <w:lang w:eastAsia="ko-KR"/>
        </w:rPr>
        <w:t>, it is up to UE implementation to either continue with step 3) or perform random selection.</w:t>
      </w:r>
    </w:p>
    <w:p w14:paraId="54C34F42" w14:textId="05F275AD" w:rsidR="00903456" w:rsidRPr="00903456" w:rsidRDefault="008C40C9" w:rsidP="008C40C9">
      <w:pPr>
        <w:pStyle w:val="B1"/>
      </w:pPr>
      <w:r>
        <w:rPr>
          <w:lang w:eastAsia="ko-KR"/>
        </w:rPr>
        <w:tab/>
      </w:r>
      <w:r w:rsidR="00903456" w:rsidRPr="00903456">
        <w:rPr>
          <w:lang w:eastAsia="ko-KR"/>
        </w:rPr>
        <w:t xml:space="preserve">Whether the UE is required to performs SL reception of PSCCH and RSRP measurement for partial sensing on slots in SL DRX inactive time is enabled/disabled by higher layer parameter </w:t>
      </w:r>
      <w:r w:rsidR="006E68AD" w:rsidRPr="006F1277">
        <w:rPr>
          <w:i/>
          <w:iCs/>
          <w:lang w:eastAsia="ko-KR"/>
        </w:rPr>
        <w:t>sl-</w:t>
      </w:r>
      <w:r w:rsidR="006E68AD">
        <w:rPr>
          <w:i/>
          <w:lang w:eastAsia="ko-KR"/>
        </w:rPr>
        <w:t>P</w:t>
      </w:r>
      <w:r w:rsidR="00903456" w:rsidRPr="00903456">
        <w:rPr>
          <w:i/>
          <w:lang w:eastAsia="ko-KR"/>
        </w:rPr>
        <w:t>artialSensingInactiveTime</w:t>
      </w:r>
      <w:r w:rsidR="00903456" w:rsidRPr="00903456">
        <w:rPr>
          <w:i/>
          <w:iCs/>
        </w:rPr>
        <w:t xml:space="preserve">. </w:t>
      </w:r>
      <w:r w:rsidR="00903456" w:rsidRPr="00903456">
        <w:t>When it is enabled, if UE performs periodic-based partial sensing on the slots in SL DRX inactive time for a given</w:t>
      </w:r>
      <w:r w:rsidR="00903456" w:rsidRPr="00903456">
        <w:rPr>
          <w:rFonts w:eastAsia="Times New Roman"/>
        </w:rPr>
        <w:t xml:space="preserve"> </w:t>
      </w:r>
      <w:r w:rsidR="00903456" w:rsidRPr="00903456">
        <w:t xml:space="preserve">periodicity corresponding to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rPr>
              <m:t>reserve</m:t>
            </m:r>
            <m:ctrlPr>
              <w:rPr>
                <w:rFonts w:ascii="Cambria Math" w:eastAsia="Calibri" w:hAnsi="Cambria Math"/>
                <w:lang w:val="en-US"/>
              </w:rPr>
            </m:ctrlPr>
          </m:sub>
        </m:sSub>
      </m:oMath>
      <w:r w:rsidR="00903456" w:rsidRPr="00903456">
        <w:rPr>
          <w:lang w:val="en-US"/>
        </w:rPr>
        <w:t>, UE monitors only the def</w:t>
      </w:r>
      <w:r w:rsidR="00903456" w:rsidRPr="00903456">
        <w:t>a</w:t>
      </w:r>
      <w:r w:rsidR="00903456" w:rsidRPr="00903456">
        <w:rPr>
          <w:lang w:val="en-US"/>
        </w:rPr>
        <w:t>ult periodic sensing occasions</w:t>
      </w:r>
      <w:r w:rsidR="00903456" w:rsidRPr="00903456">
        <w:t xml:space="preserve"> (most recent sensing occasion) from the slots</w:t>
      </w:r>
      <w:r w:rsidR="00903456" w:rsidRPr="00903456">
        <w:rPr>
          <w:lang w:val="en-US"/>
        </w:rPr>
        <w:t>; if UE performs contiguous partial sensing</w:t>
      </w:r>
      <w:r w:rsidR="00903456" w:rsidRPr="00903456">
        <w:t xml:space="preserve"> on the slots in SL DRX inactive time</w:t>
      </w:r>
      <w:r w:rsidR="00903456" w:rsidRPr="00903456">
        <w:rPr>
          <w:lang w:val="en-US"/>
        </w:rPr>
        <w:t xml:space="preserve">, UE monitors a minimum of </w:t>
      </w:r>
      <w:r w:rsidR="00903456" w:rsidRPr="00903456">
        <w:rPr>
          <w:i/>
          <w:iCs/>
          <w:lang w:val="en-US"/>
        </w:rPr>
        <w:t>M</w:t>
      </w:r>
      <w:r w:rsidR="00903456" w:rsidRPr="00903456">
        <w:t xml:space="preserve"> slots from the slots.</w:t>
      </w:r>
    </w:p>
    <w:p w14:paraId="52A9644D" w14:textId="5F6EC1E5" w:rsidR="00591F51" w:rsidRPr="009B0C19" w:rsidRDefault="00591F51" w:rsidP="00591F51">
      <w:pPr>
        <w:pStyle w:val="B1"/>
        <w:rPr>
          <w:rFonts w:eastAsia="Malgun Gothic"/>
          <w:lang w:eastAsia="ko-KR"/>
        </w:rPr>
      </w:pPr>
      <w:r>
        <w:rPr>
          <w:rFonts w:eastAsia="Malgun Gothic"/>
          <w:lang w:val="en-US" w:eastAsia="ko-KR"/>
        </w:rPr>
        <w:t>3</w:t>
      </w:r>
      <w:r>
        <w:rPr>
          <w:rFonts w:eastAsia="Malgun Gothic"/>
          <w:lang w:eastAsia="ko-KR"/>
        </w:rPr>
        <w:t>)</w:t>
      </w:r>
      <w:r>
        <w:rPr>
          <w:rFonts w:eastAsia="Malgun Gothic"/>
          <w:lang w:eastAsia="ko-KR"/>
        </w:rPr>
        <w:tab/>
      </w:r>
      <w:r w:rsidRPr="009B0C19">
        <w:rPr>
          <w:rFonts w:eastAsia="Malgun Gothic"/>
          <w:lang w:eastAsia="ko-KR"/>
        </w:rPr>
        <w:t xml:space="preserve">The internal parameter </w:t>
      </w:r>
      <m:oMath>
        <m:r>
          <w:rPr>
            <w:rFonts w:ascii="Cambria Math"/>
            <w:lang w:eastAsia="en-GB"/>
          </w:rPr>
          <m:t>T</m:t>
        </m:r>
        <m:r>
          <w:rPr>
            <w:rFonts w:ascii="Cambria Math" w:hAnsi="Cambria Math" w:cs="Cambria Math"/>
            <w:lang w:eastAsia="en-GB"/>
          </w:rPr>
          <m:t>h</m:t>
        </m:r>
        <m:r>
          <w:rPr>
            <w:rFonts w:ascii="Cambria Math" w:hAnsi="Cambria Math"/>
            <w:lang w:eastAsia="en-GB"/>
          </w:rPr>
          <m:t>(</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p</m:t>
            </m:r>
          </m:e>
          <m:sub>
            <m:r>
              <w:rPr>
                <w:rFonts w:ascii="Cambria Math" w:eastAsia="Malgun Gothic" w:hAnsi="Cambria Math"/>
                <w:lang w:eastAsia="ko-KR"/>
              </w:rPr>
              <m:t>j</m:t>
            </m:r>
          </m:sub>
        </m:sSub>
        <m:r>
          <w:rPr>
            <w:rFonts w:ascii="Cambria Math" w:eastAsia="Malgun Gothic" w:hAnsi="Cambria Math"/>
            <w:lang w:eastAsia="ko-KR"/>
          </w:rPr>
          <m:t>)</m:t>
        </m:r>
        <m:r>
          <m:rPr>
            <m:sty m:val="p"/>
          </m:rPr>
          <w:rPr>
            <w:rFonts w:ascii="Cambria Math" w:eastAsia="Malgun Gothic" w:hAnsi="Cambria Math"/>
            <w:lang w:eastAsia="en-GB"/>
          </w:rPr>
          <m:t xml:space="preserve"> </m:t>
        </m:r>
      </m:oMath>
      <w:r w:rsidRPr="009B0C19">
        <w:rPr>
          <w:rFonts w:eastAsia="Malgun Gothic"/>
          <w:lang w:eastAsia="en-GB"/>
        </w:rPr>
        <w:t xml:space="preserve"> is set to the corresponding value </w:t>
      </w:r>
      <w:r>
        <w:rPr>
          <w:rFonts w:eastAsia="Malgun Gothic"/>
          <w:lang w:val="en-US" w:eastAsia="en-GB"/>
        </w:rPr>
        <w:t xml:space="preserve">of RSRP threshold </w:t>
      </w:r>
      <w:r w:rsidRPr="004C0F78">
        <w:t xml:space="preserve">indicated by the </w:t>
      </w:r>
      <w:r w:rsidRPr="004C0F78">
        <w:rPr>
          <w:i/>
        </w:rPr>
        <w:t>i</w:t>
      </w:r>
      <w:r w:rsidRPr="004C0F78">
        <w:t xml:space="preserve">-th </w:t>
      </w:r>
      <w:r w:rsidRPr="004C0F78">
        <w:rPr>
          <w:rFonts w:eastAsia="Malgun Gothic"/>
          <w:lang w:eastAsia="ko-KR"/>
        </w:rPr>
        <w:t>field</w:t>
      </w:r>
      <w:r w:rsidRPr="004C0F78">
        <w:t xml:space="preserve"> in </w:t>
      </w:r>
      <w:r w:rsidR="004D019F" w:rsidRPr="00254A38">
        <w:rPr>
          <w:rFonts w:eastAsia="Malgun Gothic"/>
          <w:i/>
          <w:iCs/>
          <w:lang w:eastAsia="ko-KR"/>
        </w:rPr>
        <w:t>sl-Thres-RSRP-List</w:t>
      </w:r>
      <w:r w:rsidRPr="004C0F78">
        <w:t xml:space="preserve">, </w:t>
      </w:r>
      <w:r>
        <w:t xml:space="preserve">where </w:t>
      </w:r>
      <m:oMath>
        <m:r>
          <w:rPr>
            <w:rFonts w:ascii="Cambria Math" w:hAnsi="Cambria Math"/>
          </w:rPr>
          <m:t>i</m:t>
        </m:r>
        <m:r>
          <m:rPr>
            <m:sty m:val="p"/>
          </m:rPr>
          <w:rPr>
            <w:rFonts w:ascii="Cambria Math" w:hAnsi="Cambria Math"/>
          </w:rPr>
          <m:t>=</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r>
          <w:rPr>
            <w:rFonts w:ascii="Cambria Math" w:eastAsia="Malgun Gothic" w:hAnsi="Cambria Math"/>
            <w:lang w:eastAsia="ko-KR"/>
          </w:rPr>
          <m:t>+</m:t>
        </m:r>
        <m:d>
          <m:dPr>
            <m:ctrlPr>
              <w:rPr>
                <w:rFonts w:ascii="Cambria Math" w:eastAsia="Malgun Gothic" w:hAnsi="Cambria Math"/>
                <w:i/>
                <w:lang w:eastAsia="ko-KR"/>
              </w:rPr>
            </m:ctrlPr>
          </m:dPr>
          <m:e>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j</m:t>
                </m:r>
              </m:sub>
            </m:sSub>
            <m:r>
              <w:rPr>
                <w:rFonts w:ascii="Cambria Math" w:hAnsi="Cambria Math" w:cs="MS Gothic"/>
                <w:lang w:eastAsia="zh-CN"/>
              </w:rPr>
              <m:t>-1</m:t>
            </m:r>
            <m:ctrlPr>
              <w:rPr>
                <w:rFonts w:ascii="Cambria Math" w:hAnsi="Cambria Math" w:cs="MS Gothic"/>
                <w:i/>
                <w:lang w:eastAsia="zh-CN"/>
              </w:rPr>
            </m:ctrlPr>
          </m:e>
        </m:d>
        <m:r>
          <w:rPr>
            <w:rFonts w:ascii="Cambria Math" w:hAnsi="Cambria Math" w:cs="MS Gothic"/>
            <w:lang w:eastAsia="zh-CN"/>
          </w:rPr>
          <m:t>*</m:t>
        </m:r>
        <m:r>
          <w:rPr>
            <w:rFonts w:ascii="Cambria Math" w:eastAsia="Malgun Gothic" w:hAnsi="Cambria Math"/>
            <w:lang w:eastAsia="ko-KR"/>
          </w:rPr>
          <m:t>8</m:t>
        </m:r>
      </m:oMath>
      <w:r w:rsidRPr="009B0C19">
        <w:rPr>
          <w:rFonts w:eastAsia="Malgun Gothic"/>
          <w:lang w:val="en-US"/>
        </w:rPr>
        <w:t>.</w:t>
      </w:r>
    </w:p>
    <w:p w14:paraId="634D083F" w14:textId="2A342F90" w:rsidR="00BB6B10" w:rsidRPr="009B0C19" w:rsidRDefault="00A24532" w:rsidP="00A24532">
      <w:pPr>
        <w:pStyle w:val="B1"/>
        <w:rPr>
          <w:rFonts w:eastAsia="Malgun Gothic"/>
          <w:lang w:eastAsia="ko-KR"/>
        </w:rPr>
      </w:pPr>
      <w:r>
        <w:rPr>
          <w:rFonts w:eastAsia="Malgun Gothic"/>
          <w:lang w:val="en-US" w:eastAsia="ko-KR"/>
        </w:rPr>
        <w:t>4</w:t>
      </w:r>
      <w:r>
        <w:rPr>
          <w:rFonts w:eastAsia="Malgun Gothic"/>
          <w:lang w:eastAsia="ko-KR"/>
        </w:rPr>
        <w:t>)</w:t>
      </w:r>
      <w:r>
        <w:rPr>
          <w:rFonts w:eastAsia="Malgun Gothic"/>
          <w:lang w:eastAsia="ko-KR"/>
        </w:rPr>
        <w:tab/>
      </w:r>
      <w:r w:rsidR="00BB6B10" w:rsidRPr="009B0C19">
        <w:rPr>
          <w:rFonts w:eastAsia="Malgun Gothic" w:hint="eastAsia"/>
          <w:lang w:eastAsia="ko-KR"/>
        </w:rPr>
        <w:t xml:space="preserve">The set </w:t>
      </w:r>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A</m:t>
            </m:r>
          </m:sub>
        </m:sSub>
      </m:oMath>
      <w:r w:rsidR="00BB6B10" w:rsidRPr="009B0C19">
        <w:rPr>
          <w:rFonts w:eastAsia="Malgun Gothic" w:hint="eastAsia"/>
          <w:lang w:eastAsia="ko-KR"/>
        </w:rPr>
        <w:t xml:space="preserve"> is initialized to the </w:t>
      </w:r>
      <w:r w:rsidR="00BB6B10" w:rsidRPr="009B0C19">
        <w:rPr>
          <w:rFonts w:eastAsia="Malgun Gothic"/>
          <w:lang w:eastAsia="ko-KR"/>
        </w:rPr>
        <w:t>set</w:t>
      </w:r>
      <w:r w:rsidR="00BB6B10" w:rsidRPr="009B0C19">
        <w:rPr>
          <w:rFonts w:eastAsia="Malgun Gothic" w:hint="eastAsia"/>
          <w:lang w:eastAsia="ko-KR"/>
        </w:rPr>
        <w:t xml:space="preserve"> of all the candidate single-slot resources. </w:t>
      </w:r>
    </w:p>
    <w:p w14:paraId="1D424071" w14:textId="18E4E4FA" w:rsidR="00BB6B10" w:rsidRPr="009B0C19" w:rsidRDefault="00A24532" w:rsidP="00A24532">
      <w:pPr>
        <w:pStyle w:val="B1"/>
        <w:rPr>
          <w:rFonts w:eastAsia="Malgun Gothic"/>
          <w:lang w:eastAsia="ko-KR"/>
        </w:rPr>
      </w:pPr>
      <w:r>
        <w:rPr>
          <w:rFonts w:eastAsia="Malgun Gothic"/>
          <w:lang w:val="en-US" w:eastAsia="ko-KR"/>
        </w:rPr>
        <w:t>5</w:t>
      </w:r>
      <w:r>
        <w:rPr>
          <w:rFonts w:eastAsia="Malgun Gothic"/>
          <w:lang w:eastAsia="ko-KR"/>
        </w:rPr>
        <w:t>)</w:t>
      </w:r>
      <w:r>
        <w:rPr>
          <w:rFonts w:eastAsia="Malgun Gothic"/>
          <w:lang w:eastAsia="ko-KR"/>
        </w:rPr>
        <w:tab/>
      </w:r>
      <w:r w:rsidR="00BB6B10" w:rsidRPr="009B0C19">
        <w:rPr>
          <w:rFonts w:eastAsia="Malgun Gothic" w:hint="eastAsia"/>
          <w:lang w:eastAsia="ko-KR"/>
        </w:rPr>
        <w:t xml:space="preserve">The UE shall exclude any candidate single-slot resource </w:t>
      </w:r>
      <m:oMath>
        <m:sSub>
          <m:sSubPr>
            <m:ctrlPr>
              <w:rPr>
                <w:rFonts w:ascii="Cambria Math" w:hAnsi="Cambria Math"/>
                <w:i/>
                <w:lang w:eastAsia="en-GB"/>
              </w:rPr>
            </m:ctrlPr>
          </m:sSubPr>
          <m:e>
            <m:r>
              <w:rPr>
                <w:rFonts w:ascii="Cambria Math" w:hAnsi="Cambria Math"/>
                <w:lang w:eastAsia="en-GB"/>
              </w:rPr>
              <m:t>R</m:t>
            </m:r>
          </m:e>
          <m:sub>
            <m:r>
              <m:rPr>
                <m:nor/>
              </m:rPr>
              <w:rPr>
                <w:rFonts w:ascii="Cambria Math" w:hAnsi="Cambria Math"/>
                <w:lang w:eastAsia="en-GB"/>
              </w:rPr>
              <m:t>x,y</m:t>
            </m:r>
            <m:ctrlPr>
              <w:rPr>
                <w:rFonts w:ascii="Cambria Math" w:hAnsi="Cambria Math"/>
                <w:lang w:eastAsia="en-GB"/>
              </w:rPr>
            </m:ctrlPr>
          </m:sub>
        </m:sSub>
      </m:oMath>
      <w:r w:rsidR="00BB6B10" w:rsidRPr="009B0C19">
        <w:rPr>
          <w:rFonts w:eastAsia="Malgun Gothic" w:hint="eastAsia"/>
          <w:lang w:eastAsia="ko-KR"/>
        </w:rPr>
        <w:t xml:space="preserve"> from the set </w:t>
      </w:r>
      <m:oMath>
        <m:sSub>
          <m:sSubPr>
            <m:ctrlPr>
              <w:rPr>
                <w:rFonts w:ascii="Cambria Math" w:hAnsi="Cambria Math"/>
                <w:i/>
                <w:lang w:eastAsia="en-GB"/>
              </w:rPr>
            </m:ctrlPr>
          </m:sSubPr>
          <m:e>
            <m:r>
              <w:rPr>
                <w:rFonts w:ascii="Cambria Math"/>
                <w:lang w:eastAsia="en-GB"/>
              </w:rPr>
              <m:t>S</m:t>
            </m:r>
          </m:e>
          <m:sub>
            <m:r>
              <w:rPr>
                <w:rFonts w:ascii="Cambria Math"/>
                <w:lang w:eastAsia="en-GB"/>
              </w:rPr>
              <m:t>A</m:t>
            </m:r>
          </m:sub>
        </m:sSub>
      </m:oMath>
      <w:r w:rsidR="00BB6B10" w:rsidRPr="009B0C19">
        <w:rPr>
          <w:rFonts w:eastAsia="Malgun Gothic" w:hint="eastAsia"/>
          <w:lang w:eastAsia="ko-KR"/>
        </w:rPr>
        <w:t xml:space="preserve"> if it meets all the following conditions:</w:t>
      </w:r>
    </w:p>
    <w:p w14:paraId="11AEE394" w14:textId="37AF8323" w:rsidR="00BB6B10" w:rsidRPr="009B0C19" w:rsidRDefault="00A24532" w:rsidP="00A24532">
      <w:pPr>
        <w:pStyle w:val="B2"/>
        <w:rPr>
          <w:rFonts w:eastAsia="Malgun Gothic"/>
          <w:lang w:eastAsia="ko-KR"/>
        </w:rPr>
      </w:pPr>
      <w:r>
        <w:rPr>
          <w:rFonts w:eastAsia="Malgun Gothic"/>
          <w:lang w:eastAsia="ko-KR"/>
        </w:rPr>
        <w:t>-</w:t>
      </w:r>
      <w:r>
        <w:rPr>
          <w:rFonts w:eastAsia="Malgun Gothic"/>
          <w:lang w:eastAsia="ko-KR"/>
        </w:rPr>
        <w:tab/>
      </w:r>
      <w:r w:rsidR="00BB6B10" w:rsidRPr="009B0C19">
        <w:rPr>
          <w:rFonts w:eastAsia="Malgun Gothic" w:hint="eastAsia"/>
          <w:lang w:eastAsia="ko-KR"/>
        </w:rPr>
        <w:t xml:space="preserve">the UE has not monitored slot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m</m:t>
            </m:r>
          </m:sub>
          <m:sup>
            <m:r>
              <w:rPr>
                <w:rFonts w:ascii="Cambria Math" w:eastAsia="Malgun Gothic" w:hAnsi="Cambria Math"/>
              </w:rPr>
              <m:t>SL</m:t>
            </m:r>
          </m:sup>
        </m:sSubSup>
      </m:oMath>
      <w:r w:rsidR="00BB6B10" w:rsidRPr="009B0C19">
        <w:rPr>
          <w:rFonts w:eastAsia="Malgun Gothic" w:hint="eastAsia"/>
          <w:lang w:eastAsia="ko-KR"/>
        </w:rPr>
        <w:t xml:space="preserve"> in Step 2.</w:t>
      </w:r>
    </w:p>
    <w:p w14:paraId="7D5D64E7" w14:textId="0E060462" w:rsidR="00BB6B10" w:rsidRDefault="00A24532" w:rsidP="00A24532">
      <w:pPr>
        <w:pStyle w:val="B2"/>
        <w:rPr>
          <w:rFonts w:eastAsia="Malgun Gothic"/>
          <w:lang w:eastAsia="ko-KR"/>
        </w:rPr>
      </w:pPr>
      <w:r>
        <w:rPr>
          <w:rFonts w:eastAsia="Malgun Gothic"/>
          <w:lang w:eastAsia="ko-KR"/>
        </w:rPr>
        <w:t>-</w:t>
      </w:r>
      <w:r>
        <w:rPr>
          <w:rFonts w:eastAsia="Malgun Gothic"/>
          <w:lang w:eastAsia="ko-KR"/>
        </w:rPr>
        <w:tab/>
      </w:r>
      <w:r w:rsidR="00BB6B10" w:rsidRPr="009B0C19">
        <w:rPr>
          <w:rFonts w:eastAsia="Malgun Gothic"/>
          <w:lang w:eastAsia="ko-KR"/>
        </w:rPr>
        <w:t xml:space="preserve">for </w:t>
      </w:r>
      <w:r w:rsidR="00BB6B10" w:rsidRPr="009B0C19">
        <w:rPr>
          <w:rFonts w:eastAsia="Malgun Gothic" w:hint="eastAsia"/>
          <w:lang w:eastAsia="ko-KR"/>
        </w:rPr>
        <w:t xml:space="preserve">any </w:t>
      </w:r>
      <w:r w:rsidR="00BB6B10" w:rsidRPr="009B0C19">
        <w:rPr>
          <w:rFonts w:eastAsia="Malgun Gothic"/>
          <w:lang w:eastAsia="ko-KR"/>
        </w:rPr>
        <w:t xml:space="preserve">periodicity </w:t>
      </w:r>
      <w:r w:rsidR="00BB6B10" w:rsidRPr="009B0C19">
        <w:rPr>
          <w:rFonts w:eastAsia="Malgun Gothic" w:hint="eastAsia"/>
          <w:lang w:eastAsia="ko-KR"/>
        </w:rPr>
        <w:t xml:space="preserve">value allowed by the higher layer parameter </w:t>
      </w:r>
      <w:r w:rsidR="00FC5EB3" w:rsidRPr="00425A3B">
        <w:rPr>
          <w:rFonts w:eastAsia="Malgun Gothic"/>
          <w:i/>
          <w:lang w:eastAsia="ko-KR"/>
        </w:rPr>
        <w:t>sl-ResourceReservePeriodList</w:t>
      </w:r>
      <w:r w:rsidR="00BB6B10" w:rsidRPr="009B0C19">
        <w:rPr>
          <w:rFonts w:eastAsia="Malgun Gothic"/>
          <w:i/>
          <w:lang w:eastAsia="ko-KR"/>
        </w:rPr>
        <w:t xml:space="preserve"> </w:t>
      </w:r>
      <w:r w:rsidR="00BB6B10" w:rsidRPr="009B0C19">
        <w:rPr>
          <w:rFonts w:eastAsia="Malgun Gothic"/>
          <w:lang w:eastAsia="ko-KR"/>
        </w:rPr>
        <w:t xml:space="preserve">and a hypothetical SCI format </w:t>
      </w:r>
      <w:r w:rsidR="00FC5EB3">
        <w:rPr>
          <w:rFonts w:eastAsia="Malgun Gothic"/>
          <w:lang w:eastAsia="ko-KR"/>
        </w:rPr>
        <w:t>1-A</w:t>
      </w:r>
      <w:r w:rsidR="00BB6B10" w:rsidRPr="009B0C19">
        <w:rPr>
          <w:rFonts w:eastAsia="Malgun Gothic"/>
          <w:lang w:eastAsia="ko-KR"/>
        </w:rPr>
        <w:t xml:space="preserve"> received in slot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m</m:t>
            </m:r>
          </m:sub>
          <m:sup>
            <m:r>
              <w:rPr>
                <w:rFonts w:ascii="Cambria Math" w:eastAsia="Malgun Gothic" w:hAnsi="Cambria Math"/>
              </w:rPr>
              <m:t>SL</m:t>
            </m:r>
          </m:sup>
        </m:sSubSup>
      </m:oMath>
      <w:r w:rsidR="00BB6B10" w:rsidRPr="009B0C19">
        <w:rPr>
          <w:rFonts w:eastAsia="Malgun Gothic"/>
          <w:lang w:eastAsia="en-GB"/>
        </w:rPr>
        <w:t xml:space="preserve"> with </w:t>
      </w:r>
      <w:r w:rsidR="00462564">
        <w:rPr>
          <w:rFonts w:eastAsia="Malgun Gothic"/>
          <w:lang w:val="en-GB" w:eastAsia="ko-KR"/>
        </w:rPr>
        <w:t>'</w:t>
      </w:r>
      <w:r w:rsidR="00462564" w:rsidRPr="00201AA5">
        <w:rPr>
          <w:rFonts w:eastAsia="Malgun Gothic"/>
          <w:i/>
          <w:iCs/>
          <w:lang w:eastAsia="ko-KR"/>
        </w:rPr>
        <w:t>Resource reservation period</w:t>
      </w:r>
      <w:r w:rsidR="00462564">
        <w:rPr>
          <w:rFonts w:eastAsia="Malgun Gothic"/>
          <w:lang w:val="en-US" w:eastAsia="ko-KR"/>
        </w:rPr>
        <w:t>'</w:t>
      </w:r>
      <w:r w:rsidR="00BB6B10" w:rsidRPr="009B0C19">
        <w:rPr>
          <w:rFonts w:eastAsia="Malgun Gothic"/>
          <w:lang w:eastAsia="ko-KR"/>
        </w:rPr>
        <w:t xml:space="preserve"> field set to that periodicity value and indicating all subchannels of the resource pool in this slot, condition c in step 6 would be met.</w:t>
      </w:r>
    </w:p>
    <w:p w14:paraId="17E2EA30" w14:textId="1650C95B" w:rsidR="0055668A" w:rsidRPr="0055668A" w:rsidRDefault="0055668A" w:rsidP="0055668A">
      <w:pPr>
        <w:pStyle w:val="B1"/>
        <w:rPr>
          <w:rFonts w:eastAsia="Malgun Gothic"/>
          <w:lang w:eastAsia="ko-KR"/>
        </w:rPr>
      </w:pPr>
      <w:r>
        <w:t>5a)</w:t>
      </w:r>
      <w:r>
        <w:rPr>
          <w:rFonts w:eastAsia="Malgun Gothic"/>
          <w:lang w:eastAsia="ko-KR"/>
        </w:rPr>
        <w:tab/>
      </w:r>
      <w:r w:rsidRPr="0008010E">
        <w:rPr>
          <w:rFonts w:hint="eastAsia"/>
        </w:rPr>
        <w:t>If the number of candidate single-slot resources</w:t>
      </w:r>
      <w:r>
        <w:t xml:space="preserve"> </w:t>
      </w:r>
      <m:oMath>
        <m:sSub>
          <m:sSubPr>
            <m:ctrlPr>
              <w:rPr>
                <w:rFonts w:ascii="Cambria Math" w:hAnsi="Cambria Math"/>
                <w:i/>
                <w:lang w:eastAsia="en-GB"/>
              </w:rPr>
            </m:ctrlPr>
          </m:sSubPr>
          <m:e>
            <m:r>
              <w:rPr>
                <w:rFonts w:ascii="Cambria Math" w:hAnsi="Cambria Math"/>
                <w:lang w:eastAsia="en-GB"/>
              </w:rPr>
              <m:t>R</m:t>
            </m:r>
          </m:e>
          <m:sub>
            <m:r>
              <m:rPr>
                <m:nor/>
              </m:rPr>
              <w:rPr>
                <w:rFonts w:ascii="Cambria Math" w:hAnsi="Cambria Math"/>
                <w:lang w:eastAsia="en-GB"/>
              </w:rPr>
              <m:t>x,y</m:t>
            </m:r>
            <m:ctrlPr>
              <w:rPr>
                <w:rFonts w:ascii="Cambria Math" w:hAnsi="Cambria Math"/>
                <w:lang w:eastAsia="en-GB"/>
              </w:rPr>
            </m:ctrlPr>
          </m:sub>
        </m:sSub>
      </m:oMath>
      <w:r w:rsidRPr="0008010E">
        <w:rPr>
          <w:rFonts w:hint="eastAsia"/>
        </w:rPr>
        <w:t xml:space="preserve"> remaining in the set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08010E">
        <w:rPr>
          <w:rFonts w:hint="eastAsia"/>
        </w:rPr>
        <w:t xml:space="preserve"> is smaller than </w:t>
      </w:r>
      <m:oMath>
        <m:r>
          <w:rPr>
            <w:rFonts w:ascii="Cambria Math" w:hAnsi="Cambria Math"/>
          </w:rPr>
          <m:t>X⋅</m:t>
        </m:r>
        <m:sSub>
          <m:sSubPr>
            <m:ctrlPr>
              <w:rPr>
                <w:rFonts w:ascii="Cambria Math" w:hAnsi="Cambria Math"/>
                <w:i/>
                <w:iCs/>
              </w:rPr>
            </m:ctrlPr>
          </m:sSubPr>
          <m:e>
            <m:r>
              <w:rPr>
                <w:rFonts w:ascii="Cambria Math" w:hAnsi="Cambria Math"/>
              </w:rPr>
              <m:t>M</m:t>
            </m:r>
          </m:e>
          <m:sub>
            <m:r>
              <m:rPr>
                <m:nor/>
              </m:rPr>
              <w:rPr>
                <w:i/>
                <w:iCs/>
              </w:rPr>
              <m:t>total</m:t>
            </m:r>
          </m:sub>
        </m:sSub>
      </m:oMath>
      <w:r w:rsidRPr="0008010E">
        <w:rPr>
          <w:rFonts w:hint="eastAsia"/>
        </w:rPr>
        <w:t xml:space="preserve">, </w:t>
      </w:r>
      <w:r>
        <w:rPr>
          <w:rFonts w:eastAsia="Malgun Gothic"/>
          <w:lang w:eastAsia="ko-KR"/>
        </w:rPr>
        <w:t xml:space="preserve">the set </w:t>
      </w:r>
      <m:oMath>
        <m:sSub>
          <m:sSubPr>
            <m:ctrlPr>
              <w:rPr>
                <w:rFonts w:ascii="Cambria Math" w:eastAsia="Malgun Gothic" w:hAnsi="Cambria Math"/>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oMath>
      <w:r>
        <w:rPr>
          <w:rFonts w:eastAsia="Malgun Gothic"/>
          <w:lang w:eastAsia="ko-KR"/>
        </w:rPr>
        <w:t xml:space="preserve"> is initialized to the set of all the candidate single-slot resources as in step 4.</w:t>
      </w:r>
    </w:p>
    <w:p w14:paraId="02F4DE58" w14:textId="7FA4C258" w:rsidR="00BB6B10" w:rsidRPr="009B0C19" w:rsidRDefault="00A24532" w:rsidP="00A24532">
      <w:pPr>
        <w:pStyle w:val="B1"/>
        <w:rPr>
          <w:rFonts w:eastAsia="Malgun Gothic"/>
          <w:lang w:eastAsia="ko-KR"/>
        </w:rPr>
      </w:pPr>
      <w:r>
        <w:rPr>
          <w:rFonts w:eastAsia="Malgun Gothic"/>
          <w:lang w:val="en-US" w:eastAsia="ko-KR"/>
        </w:rPr>
        <w:t>6</w:t>
      </w:r>
      <w:r>
        <w:rPr>
          <w:rFonts w:eastAsia="Malgun Gothic"/>
          <w:lang w:eastAsia="ko-KR"/>
        </w:rPr>
        <w:t>)</w:t>
      </w:r>
      <w:r>
        <w:rPr>
          <w:rFonts w:eastAsia="Malgun Gothic"/>
          <w:lang w:eastAsia="ko-KR"/>
        </w:rPr>
        <w:tab/>
      </w:r>
      <w:r w:rsidR="00BB6B10" w:rsidRPr="009B0C19">
        <w:rPr>
          <w:rFonts w:eastAsia="Malgun Gothic" w:hint="eastAsia"/>
          <w:lang w:eastAsia="ko-KR"/>
        </w:rPr>
        <w:t xml:space="preserve">The UE shall exclude any candidate single-slot resource </w:t>
      </w:r>
      <m:oMath>
        <m:sSub>
          <m:sSubPr>
            <m:ctrlPr>
              <w:rPr>
                <w:rFonts w:ascii="Cambria Math" w:hAnsi="Cambria Math"/>
                <w:i/>
                <w:lang w:eastAsia="en-GB"/>
              </w:rPr>
            </m:ctrlPr>
          </m:sSubPr>
          <m:e>
            <m:r>
              <w:rPr>
                <w:rFonts w:ascii="Cambria Math" w:hAnsi="Cambria Math"/>
                <w:lang w:eastAsia="en-GB"/>
              </w:rPr>
              <m:t>R</m:t>
            </m:r>
          </m:e>
          <m:sub>
            <m:r>
              <m:rPr>
                <m:nor/>
              </m:rPr>
              <w:rPr>
                <w:rFonts w:ascii="Cambria Math" w:hAnsi="Cambria Math"/>
                <w:lang w:eastAsia="en-GB"/>
              </w:rPr>
              <m:t>x,y</m:t>
            </m:r>
            <m:ctrlPr>
              <w:rPr>
                <w:rFonts w:ascii="Cambria Math" w:hAnsi="Cambria Math"/>
                <w:lang w:eastAsia="en-GB"/>
              </w:rPr>
            </m:ctrlPr>
          </m:sub>
        </m:sSub>
      </m:oMath>
      <w:r w:rsidR="00BB6B10" w:rsidRPr="009B0C19">
        <w:rPr>
          <w:rFonts w:eastAsia="Malgun Gothic" w:hint="eastAsia"/>
          <w:lang w:eastAsia="ko-KR"/>
        </w:rPr>
        <w:t xml:space="preserve"> from the set </w:t>
      </w:r>
      <m:oMath>
        <m:sSub>
          <m:sSubPr>
            <m:ctrlPr>
              <w:rPr>
                <w:rFonts w:ascii="Cambria Math" w:hAnsi="Cambria Math"/>
                <w:i/>
                <w:lang w:eastAsia="en-GB"/>
              </w:rPr>
            </m:ctrlPr>
          </m:sSubPr>
          <m:e>
            <m:r>
              <w:rPr>
                <w:rFonts w:ascii="Cambria Math"/>
                <w:lang w:eastAsia="en-GB"/>
              </w:rPr>
              <m:t>S</m:t>
            </m:r>
          </m:e>
          <m:sub>
            <m:r>
              <w:rPr>
                <w:rFonts w:ascii="Cambria Math"/>
                <w:lang w:eastAsia="en-GB"/>
              </w:rPr>
              <m:t>A</m:t>
            </m:r>
          </m:sub>
        </m:sSub>
      </m:oMath>
      <w:r w:rsidR="00BB6B10" w:rsidRPr="009B0C19">
        <w:rPr>
          <w:rFonts w:eastAsia="Malgun Gothic" w:hint="eastAsia"/>
          <w:lang w:eastAsia="ko-KR"/>
        </w:rPr>
        <w:t xml:space="preserve"> if it meets all the following conditions:</w:t>
      </w:r>
    </w:p>
    <w:p w14:paraId="07028328" w14:textId="69F4838D" w:rsidR="00BB6B10" w:rsidRPr="009B0C19" w:rsidRDefault="00A24532" w:rsidP="00A24532">
      <w:pPr>
        <w:pStyle w:val="B2"/>
        <w:rPr>
          <w:rFonts w:eastAsia="Malgun Gothic"/>
          <w:lang w:eastAsia="ko-KR"/>
        </w:rPr>
      </w:pPr>
      <w:r>
        <w:rPr>
          <w:rFonts w:eastAsia="Malgun Gothic"/>
          <w:lang w:eastAsia="ko-KR"/>
        </w:rPr>
        <w:t>a)</w:t>
      </w:r>
      <w:r>
        <w:rPr>
          <w:rFonts w:eastAsia="Malgun Gothic"/>
          <w:lang w:eastAsia="ko-KR"/>
        </w:rPr>
        <w:tab/>
      </w:r>
      <w:r w:rsidR="00BB6B10" w:rsidRPr="009B0C19">
        <w:rPr>
          <w:rFonts w:eastAsia="Malgun Gothic" w:hint="eastAsia"/>
          <w:lang w:eastAsia="ko-KR"/>
        </w:rPr>
        <w:t xml:space="preserve">the UE receives an SCI format </w:t>
      </w:r>
      <w:r w:rsidR="00FC5EB3">
        <w:rPr>
          <w:rFonts w:eastAsia="Malgun Gothic"/>
          <w:lang w:eastAsia="ko-KR"/>
        </w:rPr>
        <w:t>1-A</w:t>
      </w:r>
      <w:r w:rsidR="00BB6B10" w:rsidRPr="009B0C19">
        <w:rPr>
          <w:rFonts w:eastAsia="Malgun Gothic" w:hint="eastAsia"/>
          <w:lang w:eastAsia="ko-KR"/>
        </w:rPr>
        <w:t xml:space="preserve"> in slot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m</m:t>
            </m:r>
          </m:sub>
          <m:sup>
            <m:r>
              <w:rPr>
                <w:rFonts w:ascii="Cambria Math" w:eastAsia="Malgun Gothic" w:hAnsi="Cambria Math"/>
              </w:rPr>
              <m:t>SL</m:t>
            </m:r>
          </m:sup>
        </m:sSubSup>
      </m:oMath>
      <w:r w:rsidR="00BB6B10" w:rsidRPr="009B0C19">
        <w:rPr>
          <w:rFonts w:eastAsia="Malgun Gothic" w:hint="eastAsia"/>
          <w:lang w:eastAsia="ko-KR"/>
        </w:rPr>
        <w:t xml:space="preserve">, and </w:t>
      </w:r>
      <w:r w:rsidR="00462564">
        <w:rPr>
          <w:rFonts w:eastAsia="Malgun Gothic"/>
          <w:lang w:val="en-US" w:eastAsia="ko-KR"/>
        </w:rPr>
        <w:t>'</w:t>
      </w:r>
      <w:r w:rsidR="00BB6B10" w:rsidRPr="00462564">
        <w:rPr>
          <w:rFonts w:eastAsia="Malgun Gothic"/>
          <w:i/>
          <w:iCs/>
          <w:lang w:eastAsia="ko-KR"/>
        </w:rPr>
        <w:t>Resource reservation period</w:t>
      </w:r>
      <w:r w:rsidR="00462564">
        <w:rPr>
          <w:rFonts w:eastAsia="Malgun Gothic"/>
          <w:i/>
          <w:iCs/>
          <w:lang w:val="en-US" w:eastAsia="ko-KR"/>
        </w:rPr>
        <w:t>'</w:t>
      </w:r>
      <w:r w:rsidR="00BB6B10" w:rsidRPr="009B0C19">
        <w:rPr>
          <w:rFonts w:eastAsia="Malgun Gothic"/>
          <w:lang w:eastAsia="ko-KR"/>
        </w:rPr>
        <w:t xml:space="preserve"> field, if present,</w:t>
      </w:r>
      <w:r w:rsidR="00BB6B10" w:rsidRPr="009B0C19">
        <w:rPr>
          <w:rFonts w:eastAsia="Malgun Gothic" w:hint="eastAsia"/>
          <w:lang w:eastAsia="ko-KR"/>
        </w:rPr>
        <w:t xml:space="preserve"> and </w:t>
      </w:r>
      <w:r w:rsidR="00462564">
        <w:rPr>
          <w:rFonts w:eastAsia="Malgun Gothic"/>
          <w:lang w:val="en-US" w:eastAsia="ko-KR"/>
        </w:rPr>
        <w:t>'</w:t>
      </w:r>
      <w:r w:rsidR="00BB6B10" w:rsidRPr="00462564">
        <w:rPr>
          <w:rFonts w:eastAsia="Malgun Gothic" w:hint="eastAsia"/>
          <w:i/>
          <w:iCs/>
          <w:lang w:eastAsia="ko-KR"/>
        </w:rPr>
        <w:t>Priority</w:t>
      </w:r>
      <w:r w:rsidR="00462564">
        <w:rPr>
          <w:rFonts w:eastAsia="Malgun Gothic"/>
          <w:lang w:val="en-US" w:eastAsia="ko-KR"/>
        </w:rPr>
        <w:t>'</w:t>
      </w:r>
      <w:r w:rsidR="00BB6B10" w:rsidRPr="009B0C19">
        <w:rPr>
          <w:rFonts w:eastAsia="Malgun Gothic" w:hint="eastAsia"/>
          <w:lang w:eastAsia="ko-KR"/>
        </w:rPr>
        <w:t xml:space="preserve"> field</w:t>
      </w:r>
      <w:r w:rsidR="00BB6B10" w:rsidRPr="009B0C19">
        <w:rPr>
          <w:rFonts w:eastAsia="Malgun Gothic"/>
          <w:lang w:eastAsia="ko-KR"/>
        </w:rPr>
        <w:t xml:space="preserve"> in the </w:t>
      </w:r>
      <w:r w:rsidR="00BB6B10" w:rsidRPr="009B0C19">
        <w:rPr>
          <w:rFonts w:eastAsia="Malgun Gothic" w:hint="eastAsia"/>
          <w:lang w:eastAsia="ko-KR"/>
        </w:rPr>
        <w:t xml:space="preserve">received </w:t>
      </w:r>
      <w:r w:rsidR="00BB6B10" w:rsidRPr="009B0C19">
        <w:rPr>
          <w:rFonts w:eastAsia="Malgun Gothic"/>
          <w:lang w:eastAsia="ko-KR"/>
        </w:rPr>
        <w:t xml:space="preserve">SCI format </w:t>
      </w:r>
      <w:r w:rsidR="00FC5EB3">
        <w:rPr>
          <w:rFonts w:eastAsia="Malgun Gothic"/>
          <w:lang w:eastAsia="ko-KR"/>
        </w:rPr>
        <w:t>1-A</w:t>
      </w:r>
      <w:r w:rsidR="00BB6B10" w:rsidRPr="009B0C19">
        <w:rPr>
          <w:rFonts w:eastAsia="Malgun Gothic"/>
          <w:lang w:eastAsia="ko-KR"/>
        </w:rPr>
        <w:t xml:space="preserve"> </w:t>
      </w:r>
      <w:r w:rsidR="00BB6B10" w:rsidRPr="009B0C19">
        <w:rPr>
          <w:rFonts w:eastAsia="Malgun Gothic" w:hint="eastAsia"/>
          <w:lang w:eastAsia="ko-KR"/>
        </w:rPr>
        <w:t xml:space="preserve">indicate the values </w:t>
      </w:r>
      <m:oMath>
        <m:sSub>
          <m:sSubPr>
            <m:ctrlPr>
              <w:rPr>
                <w:rFonts w:ascii="Cambria Math" w:hAnsi="Cambria Math"/>
                <w:i/>
                <w:lang w:eastAsia="en-GB"/>
              </w:rPr>
            </m:ctrlPr>
          </m:sSubPr>
          <m:e>
            <m:r>
              <w:rPr>
                <w:rFonts w:ascii="Cambria Math" w:hAnsi="Cambria Math"/>
                <w:lang w:eastAsia="en-GB"/>
              </w:rPr>
              <m:t>P</m:t>
            </m:r>
          </m:e>
          <m:sub>
            <m:r>
              <m:rPr>
                <m:nor/>
              </m:rPr>
              <w:rPr>
                <w:rFonts w:ascii="Cambria Math" w:hAnsi="Cambria Math"/>
                <w:lang w:eastAsia="en-GB"/>
              </w:rPr>
              <m:t>rsvp_RX</m:t>
            </m:r>
            <m:ctrlPr>
              <w:rPr>
                <w:rFonts w:ascii="Cambria Math" w:hAnsi="Cambria Math"/>
                <w:lang w:eastAsia="en-GB"/>
              </w:rPr>
            </m:ctrlPr>
          </m:sub>
        </m:sSub>
      </m:oMath>
      <w:r w:rsidR="00BB6B10" w:rsidRPr="009B0C19">
        <w:rPr>
          <w:rFonts w:eastAsia="Malgun Gothic" w:hint="eastAsia"/>
          <w:lang w:eastAsia="ko-KR"/>
        </w:rPr>
        <w:t xml:space="preserve"> and </w:t>
      </w:r>
      <m:oMath>
        <m:r>
          <w:rPr>
            <w:rFonts w:ascii="Cambria Math"/>
            <w:lang w:eastAsia="en-GB"/>
          </w:rPr>
          <m:t>pri</m:t>
        </m:r>
        <m:sSub>
          <m:sSubPr>
            <m:ctrlPr>
              <w:rPr>
                <w:rFonts w:ascii="Cambria Math" w:hAnsi="Cambria Math"/>
                <w:i/>
                <w:lang w:eastAsia="en-GB"/>
              </w:rPr>
            </m:ctrlPr>
          </m:sSubPr>
          <m:e>
            <m:r>
              <w:rPr>
                <w:rFonts w:ascii="Cambria Math"/>
                <w:lang w:eastAsia="en-GB"/>
              </w:rPr>
              <m:t>o</m:t>
            </m:r>
          </m:e>
          <m:sub>
            <m:r>
              <w:rPr>
                <w:rFonts w:ascii="Cambria Math"/>
                <w:lang w:eastAsia="en-GB"/>
              </w:rPr>
              <m:t>RX</m:t>
            </m:r>
          </m:sub>
        </m:sSub>
      </m:oMath>
      <w:r w:rsidR="00BB6B10" w:rsidRPr="009B0C19">
        <w:rPr>
          <w:rFonts w:eastAsia="Malgun Gothic" w:hint="eastAsia"/>
          <w:lang w:eastAsia="ko-KR"/>
        </w:rPr>
        <w:t xml:space="preserve">, respectively according to </w:t>
      </w:r>
      <w:r w:rsidR="00662899">
        <w:rPr>
          <w:rFonts w:eastAsia="Malgun Gothic" w:hint="eastAsia"/>
          <w:lang w:eastAsia="ko-KR"/>
        </w:rPr>
        <w:t>Clause</w:t>
      </w:r>
      <w:r w:rsidR="00BB6B10" w:rsidRPr="009B0C19">
        <w:rPr>
          <w:rFonts w:eastAsia="Malgun Gothic" w:hint="eastAsia"/>
          <w:lang w:eastAsia="ko-KR"/>
        </w:rPr>
        <w:t xml:space="preserve"> </w:t>
      </w:r>
      <w:r w:rsidR="00FC5EB3">
        <w:rPr>
          <w:rFonts w:eastAsia="Malgun Gothic"/>
          <w:lang w:val="en-US" w:eastAsia="ko-KR"/>
        </w:rPr>
        <w:t>16.4</w:t>
      </w:r>
      <w:r w:rsidR="00BB6B10" w:rsidRPr="009B0C19">
        <w:rPr>
          <w:rFonts w:eastAsia="Malgun Gothic"/>
          <w:lang w:eastAsia="ko-KR"/>
        </w:rPr>
        <w:t xml:space="preserve"> in [6, TS 38.213];</w:t>
      </w:r>
    </w:p>
    <w:p w14:paraId="066E36F5" w14:textId="520FE7C4" w:rsidR="00BB6B10" w:rsidRPr="009B0C19" w:rsidRDefault="00A24532" w:rsidP="00A24532">
      <w:pPr>
        <w:pStyle w:val="B2"/>
        <w:rPr>
          <w:rFonts w:eastAsia="Malgun Gothic"/>
          <w:lang w:eastAsia="ko-KR"/>
        </w:rPr>
      </w:pPr>
      <w:r>
        <w:rPr>
          <w:rFonts w:eastAsia="Malgun Gothic"/>
          <w:lang w:eastAsia="ko-KR"/>
        </w:rPr>
        <w:t>b)</w:t>
      </w:r>
      <w:r>
        <w:rPr>
          <w:rFonts w:eastAsia="Malgun Gothic"/>
          <w:lang w:eastAsia="ko-KR"/>
        </w:rPr>
        <w:tab/>
      </w:r>
      <w:r w:rsidR="00BB6B10" w:rsidRPr="009B0C19">
        <w:rPr>
          <w:rFonts w:eastAsia="Malgun Gothic"/>
          <w:lang w:eastAsia="ko-KR"/>
        </w:rPr>
        <w:t xml:space="preserve">the RSRP measurement performed, according to </w:t>
      </w:r>
      <w:r w:rsidR="00662899">
        <w:rPr>
          <w:rFonts w:eastAsia="Malgun Gothic"/>
          <w:lang w:eastAsia="ko-KR"/>
        </w:rPr>
        <w:t>clause</w:t>
      </w:r>
      <w:r w:rsidR="00BB6B10">
        <w:rPr>
          <w:rFonts w:eastAsia="Malgun Gothic"/>
          <w:lang w:eastAsia="ko-KR"/>
        </w:rPr>
        <w:t xml:space="preserve"> 8.4.2.1 for </w:t>
      </w:r>
      <w:r w:rsidR="00BB6B10" w:rsidRPr="009B0C19">
        <w:rPr>
          <w:rFonts w:eastAsia="Malgun Gothic"/>
          <w:lang w:eastAsia="ko-KR"/>
        </w:rPr>
        <w:t xml:space="preserve">the received SCI format </w:t>
      </w:r>
      <w:r w:rsidR="00FC5EB3">
        <w:rPr>
          <w:rFonts w:eastAsia="Malgun Gothic"/>
          <w:lang w:eastAsia="ko-KR"/>
        </w:rPr>
        <w:t>1-A</w:t>
      </w:r>
      <w:r w:rsidR="00BB6B10" w:rsidRPr="009B0C19">
        <w:rPr>
          <w:rFonts w:eastAsia="Malgun Gothic"/>
          <w:lang w:eastAsia="ko-KR"/>
        </w:rPr>
        <w:t xml:space="preserve">, </w:t>
      </w:r>
      <w:r w:rsidR="00BB6B10" w:rsidRPr="009B0C19">
        <w:rPr>
          <w:rFonts w:eastAsia="Malgun Gothic" w:hint="eastAsia"/>
          <w:lang w:eastAsia="ko-KR"/>
        </w:rPr>
        <w:t xml:space="preserve">is higher than </w:t>
      </w:r>
      <m:oMath>
        <m:r>
          <w:rPr>
            <w:rFonts w:ascii="Cambria Math"/>
            <w:lang w:eastAsia="en-GB"/>
          </w:rPr>
          <m:t>T</m:t>
        </m:r>
        <m:r>
          <w:rPr>
            <w:rFonts w:ascii="Cambria Math" w:hAnsi="Cambria Math"/>
            <w:lang w:eastAsia="en-GB"/>
          </w:rPr>
          <m:t>h</m:t>
        </m:r>
        <m:d>
          <m:dPr>
            <m:ctrlPr>
              <w:rPr>
                <w:rFonts w:ascii="Cambria Math" w:hAnsi="Cambria Math"/>
                <w:lang w:eastAsia="en-GB"/>
              </w:rPr>
            </m:ctrlPr>
          </m:dPr>
          <m:e>
            <m:r>
              <w:rPr>
                <w:rFonts w:ascii="Cambria Math"/>
                <w:lang w:eastAsia="en-GB"/>
              </w:rPr>
              <m:t>pri</m:t>
            </m:r>
            <m:sSub>
              <m:sSubPr>
                <m:ctrlPr>
                  <w:rPr>
                    <w:rFonts w:ascii="Cambria Math" w:hAnsi="Cambria Math"/>
                    <w:i/>
                    <w:lang w:eastAsia="en-GB"/>
                  </w:rPr>
                </m:ctrlPr>
              </m:sSubPr>
              <m:e>
                <m:r>
                  <w:rPr>
                    <w:rFonts w:ascii="Cambria Math"/>
                    <w:lang w:eastAsia="en-GB"/>
                  </w:rPr>
                  <m:t>o</m:t>
                </m:r>
              </m:e>
              <m:sub>
                <m:r>
                  <w:rPr>
                    <w:rFonts w:ascii="Cambria Math"/>
                    <w:lang w:eastAsia="en-GB"/>
                  </w:rPr>
                  <m:t>RX</m:t>
                </m:r>
              </m:sub>
            </m:sSub>
            <m:r>
              <w:rPr>
                <w:rFonts w:ascii="Cambria Math" w:hAnsi="Cambria Math"/>
                <w:lang w:eastAsia="en-GB"/>
              </w:rPr>
              <m:t>,pri</m:t>
            </m:r>
            <m:sSub>
              <m:sSubPr>
                <m:ctrlPr>
                  <w:rPr>
                    <w:rFonts w:ascii="Cambria Math" w:hAnsi="Cambria Math"/>
                    <w:i/>
                    <w:lang w:eastAsia="en-GB"/>
                  </w:rPr>
                </m:ctrlPr>
              </m:sSubPr>
              <m:e>
                <m:r>
                  <w:rPr>
                    <w:rFonts w:ascii="Cambria Math" w:hAnsi="Cambria Math"/>
                    <w:lang w:eastAsia="en-GB"/>
                  </w:rPr>
                  <m:t>o</m:t>
                </m:r>
              </m:e>
              <m:sub>
                <m:r>
                  <w:rPr>
                    <w:rFonts w:ascii="Cambria Math" w:hAnsi="Cambria Math"/>
                    <w:lang w:eastAsia="en-GB"/>
                  </w:rPr>
                  <m:t>TX</m:t>
                </m:r>
              </m:sub>
            </m:sSub>
            <m:ctrlPr>
              <w:rPr>
                <w:rFonts w:ascii="Cambria Math" w:hAnsi="Cambria Math"/>
                <w:i/>
                <w:lang w:eastAsia="en-GB"/>
              </w:rPr>
            </m:ctrlPr>
          </m:e>
        </m:d>
        <m:r>
          <w:rPr>
            <w:rFonts w:ascii="Cambria Math"/>
            <w:lang w:eastAsia="en-GB"/>
          </w:rPr>
          <m:t>;</m:t>
        </m:r>
      </m:oMath>
    </w:p>
    <w:p w14:paraId="4D3EF98F" w14:textId="4F97D101" w:rsidR="00BB6B10" w:rsidRPr="00721677" w:rsidRDefault="00A24532" w:rsidP="00A24532">
      <w:pPr>
        <w:pStyle w:val="B2"/>
        <w:rPr>
          <w:rFonts w:eastAsia="Malgun Gothic"/>
          <w:lang w:val="en-GB" w:eastAsia="ko-KR"/>
        </w:rPr>
      </w:pPr>
      <w:r>
        <w:rPr>
          <w:rFonts w:eastAsia="Malgun Gothic"/>
          <w:lang w:eastAsia="ko-KR"/>
        </w:rPr>
        <w:t>c)</w:t>
      </w:r>
      <w:r>
        <w:rPr>
          <w:rFonts w:eastAsia="Malgun Gothic"/>
          <w:lang w:eastAsia="ko-KR"/>
        </w:rPr>
        <w:tab/>
      </w:r>
      <w:r w:rsidR="00BB6B10" w:rsidRPr="009B0C19">
        <w:rPr>
          <w:rFonts w:eastAsia="Malgun Gothic"/>
          <w:lang w:eastAsia="ko-KR"/>
        </w:rPr>
        <w:t xml:space="preserve">the SCI format received in slot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m</m:t>
            </m:r>
          </m:sub>
          <m:sup>
            <m:r>
              <w:rPr>
                <w:rFonts w:ascii="Cambria Math" w:eastAsia="Malgun Gothic" w:hAnsi="Cambria Math"/>
              </w:rPr>
              <m:t>SL</m:t>
            </m:r>
          </m:sup>
        </m:sSubSup>
        <m:r>
          <w:rPr>
            <w:rFonts w:ascii="Cambria Math" w:eastAsia="Malgun Gothic" w:hAnsi="Cambria Math"/>
          </w:rPr>
          <m:t xml:space="preserve"> </m:t>
        </m:r>
      </m:oMath>
      <w:r w:rsidR="00BB6B10" w:rsidRPr="009B0C19">
        <w:rPr>
          <w:rFonts w:eastAsia="Malgun Gothic"/>
          <w:lang w:eastAsia="ko-KR"/>
        </w:rPr>
        <w:t xml:space="preserve">or </w:t>
      </w:r>
      <w:r w:rsidR="00BB6B10" w:rsidRPr="009B0C19">
        <w:rPr>
          <w:rFonts w:eastAsia="Malgun Gothic" w:hint="eastAsia"/>
          <w:lang w:eastAsia="ko-KR"/>
        </w:rPr>
        <w:t>the same SCI format which</w:t>
      </w:r>
      <w:r w:rsidR="00BB6B10" w:rsidRPr="009B0C19">
        <w:rPr>
          <w:rFonts w:eastAsia="Malgun Gothic"/>
          <w:lang w:eastAsia="ko-KR"/>
        </w:rPr>
        <w:t xml:space="preserve">, if and only if the </w:t>
      </w:r>
      <w:r w:rsidR="00462564">
        <w:rPr>
          <w:rFonts w:eastAsia="Malgun Gothic"/>
          <w:lang w:val="en-US" w:eastAsia="ko-KR"/>
        </w:rPr>
        <w:t>'</w:t>
      </w:r>
      <w:r w:rsidR="00BB6B10" w:rsidRPr="00462564">
        <w:rPr>
          <w:rFonts w:eastAsia="Malgun Gothic"/>
          <w:i/>
          <w:iCs/>
          <w:lang w:eastAsia="ko-KR"/>
        </w:rPr>
        <w:t>Resource reservation period</w:t>
      </w:r>
      <w:r w:rsidR="00462564">
        <w:rPr>
          <w:rFonts w:eastAsia="Malgun Gothic"/>
          <w:lang w:val="en-US" w:eastAsia="ko-KR"/>
        </w:rPr>
        <w:t>'</w:t>
      </w:r>
      <w:r w:rsidR="00BB6B10" w:rsidRPr="009B0C19">
        <w:rPr>
          <w:rFonts w:eastAsia="Malgun Gothic"/>
          <w:lang w:eastAsia="ko-KR"/>
        </w:rPr>
        <w:t xml:space="preserve"> field is present in the received SCI format </w:t>
      </w:r>
      <w:r w:rsidR="00FC5EB3">
        <w:rPr>
          <w:rFonts w:eastAsia="Malgun Gothic"/>
          <w:lang w:eastAsia="ko-KR"/>
        </w:rPr>
        <w:t>1-A</w:t>
      </w:r>
      <w:r w:rsidR="00BB6B10" w:rsidRPr="009B0C19">
        <w:rPr>
          <w:rFonts w:eastAsia="Malgun Gothic"/>
          <w:lang w:eastAsia="ko-KR"/>
        </w:rPr>
        <w:t xml:space="preserve">, </w:t>
      </w:r>
      <w:r w:rsidR="00BB6B10" w:rsidRPr="009B0C19">
        <w:rPr>
          <w:rFonts w:eastAsia="Malgun Gothic" w:hint="eastAsia"/>
          <w:lang w:eastAsia="ko-KR"/>
        </w:rPr>
        <w:t>is assumed to be received in slot</w:t>
      </w:r>
      <w:r w:rsidR="00BB6B10" w:rsidRPr="009B0C19">
        <w:rPr>
          <w:rFonts w:eastAsia="Malgun Gothic"/>
          <w:lang w:eastAsia="ko-KR"/>
        </w:rPr>
        <w:t>(s)</w:t>
      </w:r>
      <w:r w:rsidR="00BB6B10" w:rsidRPr="009B0C19">
        <w:rPr>
          <w:rFonts w:eastAsia="Malgun Gothic" w:hint="eastAsia"/>
          <w:lang w:eastAsia="ko-KR"/>
        </w:rPr>
        <w:t xml:space="preserve">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m</m:t>
            </m:r>
            <m:r>
              <w:rPr>
                <w:rFonts w:ascii="Cambria Math" w:hAnsi="Cambria Math"/>
                <w:lang w:eastAsia="en-GB"/>
              </w:rPr>
              <m:t>+q</m:t>
            </m:r>
            <m:r>
              <m:rPr>
                <m:sty m:val="p"/>
              </m:rP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P</m:t>
                </m:r>
                <m:ctrlPr>
                  <w:rPr>
                    <w:rFonts w:ascii="Cambria Math" w:hAnsi="Cambria Math"/>
                    <w:lang w:eastAsia="en-GB"/>
                  </w:rPr>
                </m:ctrlPr>
              </m:e>
              <m:sub>
                <m:r>
                  <w:rPr>
                    <w:rFonts w:ascii="Cambria Math" w:hAnsi="Cambria Math"/>
                    <w:lang w:eastAsia="en-GB"/>
                  </w:rPr>
                  <m:t>rsvp</m:t>
                </m:r>
                <m:r>
                  <m:rPr>
                    <m:lit/>
                  </m:rPr>
                  <w:rPr>
                    <w:rFonts w:ascii="Cambria Math" w:hAnsi="Cambria Math"/>
                    <w:lang w:eastAsia="en-GB"/>
                  </w:rPr>
                  <m:t>_</m:t>
                </m:r>
                <m:r>
                  <w:rPr>
                    <w:rFonts w:ascii="Cambria Math" w:hAnsi="Cambria Math"/>
                    <w:lang w:eastAsia="en-GB"/>
                  </w:rPr>
                  <m:t>RX</m:t>
                </m:r>
              </m:sub>
              <m:sup>
                <m:r>
                  <m:rPr>
                    <m:sty m:val="p"/>
                  </m:rPr>
                  <w:rPr>
                    <w:rFonts w:ascii="Cambria Math" w:hAnsi="Cambria Math"/>
                    <w:lang w:eastAsia="en-GB"/>
                  </w:rPr>
                  <m:t>'</m:t>
                </m:r>
              </m:sup>
            </m:sSubSup>
          </m:sub>
          <m:sup>
            <m:r>
              <w:rPr>
                <w:rFonts w:ascii="Cambria Math" w:eastAsia="Malgun Gothic" w:hAnsi="Cambria Math"/>
              </w:rPr>
              <m:t>SL</m:t>
            </m:r>
          </m:sup>
        </m:sSubSup>
      </m:oMath>
      <w:r w:rsidR="00BB6B10" w:rsidRPr="009B0C19">
        <w:rPr>
          <w:rFonts w:eastAsia="Malgun Gothic" w:hint="eastAsia"/>
          <w:lang w:eastAsia="ko-KR"/>
        </w:rPr>
        <w:t xml:space="preserve"> determine</w:t>
      </w:r>
      <w:r w:rsidR="00BB6B10" w:rsidRPr="009B0C19">
        <w:rPr>
          <w:rFonts w:eastAsia="Malgun Gothic"/>
          <w:lang w:eastAsia="ko-KR"/>
        </w:rPr>
        <w:t>s</w:t>
      </w:r>
      <w:r w:rsidR="00BB6B10" w:rsidRPr="009B0C19">
        <w:rPr>
          <w:rFonts w:eastAsia="Malgun Gothic" w:hint="eastAsia"/>
          <w:lang w:eastAsia="ko-KR"/>
        </w:rPr>
        <w:t xml:space="preserve"> according to </w:t>
      </w:r>
      <w:r w:rsidR="00662899">
        <w:rPr>
          <w:rFonts w:eastAsia="Malgun Gothic"/>
          <w:lang w:eastAsia="ko-KR"/>
        </w:rPr>
        <w:t>clause</w:t>
      </w:r>
      <w:r w:rsidR="00BB6B10" w:rsidRPr="009B0C19">
        <w:rPr>
          <w:rFonts w:eastAsia="Malgun Gothic"/>
          <w:lang w:eastAsia="ko-KR"/>
        </w:rPr>
        <w:t xml:space="preserve"> </w:t>
      </w:r>
      <w:r w:rsidR="00FC5EB3">
        <w:rPr>
          <w:rFonts w:eastAsia="Malgun Gothic"/>
          <w:lang w:eastAsia="ko-KR"/>
        </w:rPr>
        <w:t>8.1.5</w:t>
      </w:r>
      <w:r w:rsidR="00BB6B10" w:rsidRPr="009B0C19">
        <w:rPr>
          <w:rFonts w:eastAsia="Malgun Gothic"/>
          <w:lang w:eastAsia="ko-KR"/>
        </w:rPr>
        <w:t xml:space="preserve"> the set of resource blocks and slots which</w:t>
      </w:r>
      <w:r w:rsidR="00BB6B10" w:rsidRPr="009B0C19">
        <w:rPr>
          <w:rFonts w:eastAsia="Malgun Gothic" w:hint="eastAsia"/>
          <w:lang w:eastAsia="ko-KR"/>
        </w:rPr>
        <w:t xml:space="preserve"> overlaps with </w:t>
      </w:r>
      <m:oMath>
        <m:sSub>
          <m:sSubPr>
            <m:ctrlPr>
              <w:rPr>
                <w:rFonts w:ascii="Cambria Math" w:hAnsi="Cambria Math"/>
                <w:i/>
                <w:lang w:eastAsia="en-GB"/>
              </w:rPr>
            </m:ctrlPr>
          </m:sSubPr>
          <m:e>
            <m:r>
              <w:rPr>
                <w:rFonts w:ascii="Cambria Math" w:hAnsi="Cambria Math"/>
                <w:lang w:eastAsia="en-GB"/>
              </w:rPr>
              <m:t>R</m:t>
            </m:r>
          </m:e>
          <m:sub>
            <m:r>
              <w:rPr>
                <w:rFonts w:ascii="Cambria Math" w:hAnsi="Cambria Math"/>
                <w:lang w:eastAsia="en-GB"/>
              </w:rPr>
              <m:t>x,y+j×</m:t>
            </m:r>
            <m:sSubSup>
              <m:sSubSupPr>
                <m:ctrlPr>
                  <w:rPr>
                    <w:rFonts w:ascii="Cambria Math" w:hAnsi="Cambria Math"/>
                    <w:i/>
                    <w:lang w:eastAsia="en-GB"/>
                  </w:rPr>
                </m:ctrlPr>
              </m:sSubSupPr>
              <m:e>
                <m:r>
                  <w:rPr>
                    <w:rFonts w:ascii="Cambria Math" w:hAnsi="Cambria Math"/>
                    <w:lang w:eastAsia="en-GB"/>
                  </w:rPr>
                  <m:t>P</m:t>
                </m:r>
              </m:e>
              <m:sub>
                <m:r>
                  <w:rPr>
                    <w:rFonts w:ascii="Cambria Math" w:hAnsi="Cambria Math"/>
                    <w:lang w:eastAsia="en-GB"/>
                  </w:rPr>
                  <m:t>rsvp_TX</m:t>
                </m:r>
              </m:sub>
              <m:sup>
                <m:r>
                  <w:rPr>
                    <w:rFonts w:ascii="Cambria Math" w:hAnsi="Cambria Math"/>
                    <w:lang w:eastAsia="en-GB"/>
                  </w:rPr>
                  <m:t>'</m:t>
                </m:r>
              </m:sup>
            </m:sSubSup>
          </m:sub>
        </m:sSub>
      </m:oMath>
      <w:r w:rsidR="00BB6B10" w:rsidRPr="009B0C19">
        <w:rPr>
          <w:rFonts w:eastAsia="Malgun Gothic" w:hint="eastAsia"/>
          <w:lang w:eastAsia="ko-KR"/>
        </w:rPr>
        <w:t xml:space="preserve"> for</w:t>
      </w:r>
      <w:r w:rsidR="00BB6B10" w:rsidRPr="009B0C19">
        <w:rPr>
          <w:rFonts w:eastAsia="Malgun Gothic"/>
          <w:lang w:eastAsia="ko-KR"/>
        </w:rPr>
        <w:t xml:space="preserve"> </w:t>
      </w:r>
      <w:r w:rsidR="00BB6B10" w:rsidRPr="009B0C19">
        <w:rPr>
          <w:rFonts w:eastAsia="Malgun Gothic" w:hint="eastAsia"/>
          <w:i/>
          <w:lang w:eastAsia="ko-KR"/>
        </w:rPr>
        <w:t>q</w:t>
      </w:r>
      <w:r w:rsidR="00BB6B10" w:rsidRPr="009B0C19">
        <w:rPr>
          <w:rFonts w:eastAsia="Malgun Gothic" w:hint="eastAsia"/>
          <w:lang w:eastAsia="ko-KR"/>
        </w:rPr>
        <w:t xml:space="preserve">=1, 2, </w:t>
      </w:r>
      <w:r w:rsidR="00BB6B10" w:rsidRPr="009B0C19">
        <w:rPr>
          <w:rFonts w:eastAsia="Malgun Gothic"/>
          <w:lang w:eastAsia="ko-KR"/>
        </w:rPr>
        <w:t>…</w:t>
      </w:r>
      <w:r w:rsidR="00BB6B10" w:rsidRPr="009B0C19">
        <w:rPr>
          <w:rFonts w:eastAsia="Malgun Gothic" w:hint="eastAsia"/>
          <w:lang w:eastAsia="ko-KR"/>
        </w:rPr>
        <w:t xml:space="preserve">, </w:t>
      </w:r>
      <w:r w:rsidR="00BB6B10" w:rsidRPr="009B0C19">
        <w:rPr>
          <w:rFonts w:eastAsia="Malgun Gothic" w:hint="eastAsia"/>
          <w:i/>
          <w:lang w:eastAsia="ko-KR"/>
        </w:rPr>
        <w:t>Q</w:t>
      </w:r>
      <w:r w:rsidR="00BB6B10" w:rsidRPr="009B0C19">
        <w:rPr>
          <w:rFonts w:eastAsia="Malgun Gothic" w:hint="eastAsia"/>
          <w:lang w:eastAsia="ko-KR"/>
        </w:rPr>
        <w:t xml:space="preserve"> and </w:t>
      </w:r>
      <w:r w:rsidR="00BB6B10" w:rsidRPr="009B0C19">
        <w:rPr>
          <w:rFonts w:eastAsia="Malgun Gothic" w:hint="eastAsia"/>
          <w:i/>
          <w:lang w:eastAsia="ko-KR"/>
        </w:rPr>
        <w:t>j=</w:t>
      </w:r>
      <w:r w:rsidR="00BB6B10" w:rsidRPr="009B0C19">
        <w:rPr>
          <w:rFonts w:eastAsia="Malgun Gothic" w:hint="eastAsia"/>
          <w:lang w:eastAsia="ko-KR"/>
        </w:rPr>
        <w:t xml:space="preserve">0, 1, </w:t>
      </w:r>
      <w:r w:rsidR="00BB6B10" w:rsidRPr="009B0C19">
        <w:rPr>
          <w:rFonts w:eastAsia="Malgun Gothic"/>
          <w:lang w:eastAsia="ko-KR"/>
        </w:rPr>
        <w:t>…</w:t>
      </w:r>
      <w:r w:rsidR="00BB6B10" w:rsidRPr="009B0C19">
        <w:rPr>
          <w:rFonts w:eastAsia="Malgun Gothic" w:hint="eastAsia"/>
          <w:lang w:eastAsia="ko-KR"/>
        </w:rPr>
        <w:t xml:space="preserve">, </w:t>
      </w:r>
      <m:oMath>
        <m:sSub>
          <m:sSubPr>
            <m:ctrlPr>
              <w:rPr>
                <w:rFonts w:ascii="Cambria Math" w:hAnsi="Cambria Math"/>
                <w:i/>
                <w:lang w:eastAsia="en-GB"/>
              </w:rPr>
            </m:ctrlPr>
          </m:sSubPr>
          <m:e>
            <m:r>
              <w:rPr>
                <w:rFonts w:ascii="Cambria Math" w:hAnsi="Cambria Math"/>
                <w:lang w:eastAsia="en-GB"/>
              </w:rPr>
              <m:t>C</m:t>
            </m:r>
          </m:e>
          <m:sub>
            <m:r>
              <w:rPr>
                <w:rFonts w:ascii="Cambria Math" w:hAnsi="Cambria Math"/>
                <w:lang w:eastAsia="en-GB"/>
              </w:rPr>
              <m:t>resel</m:t>
            </m:r>
          </m:sub>
        </m:sSub>
        <m:r>
          <w:rPr>
            <w:rFonts w:ascii="Cambria Math" w:hAnsi="Cambria Math"/>
            <w:lang w:eastAsia="en-GB"/>
          </w:rPr>
          <m:t>-1</m:t>
        </m:r>
      </m:oMath>
      <w:r w:rsidR="00BB6B10" w:rsidRPr="009B0C19">
        <w:rPr>
          <w:rFonts w:eastAsia="Malgun Gothic" w:hint="eastAsia"/>
          <w:lang w:eastAsia="ko-KR"/>
        </w:rPr>
        <w:t>. H</w:t>
      </w:r>
      <w:r w:rsidR="00BB6B10" w:rsidRPr="009B0C19">
        <w:rPr>
          <w:rFonts w:eastAsia="Malgun Gothic"/>
          <w:lang w:eastAsia="ko-KR"/>
        </w:rPr>
        <w:t>e</w:t>
      </w:r>
      <w:r w:rsidR="00BB6B10" w:rsidRPr="009B0C19">
        <w:rPr>
          <w:rFonts w:eastAsia="Malgun Gothic" w:hint="eastAsia"/>
          <w:lang w:eastAsia="ko-KR"/>
        </w:rPr>
        <w:t>re,</w:t>
      </w:r>
      <w:r w:rsidR="00BB6B10" w:rsidRPr="009B0C19">
        <w:rPr>
          <w:rFonts w:eastAsia="Malgun Gothic"/>
          <w:lang w:eastAsia="ko-KR"/>
        </w:rPr>
        <w:t xml:space="preserve"> </w:t>
      </w:r>
      <m:oMath>
        <m:sSubSup>
          <m:sSubSupPr>
            <m:ctrlPr>
              <w:rPr>
                <w:rFonts w:ascii="Cambria Math" w:hAnsi="Cambria Math"/>
                <w:i/>
                <w:lang w:eastAsia="en-GB"/>
              </w:rPr>
            </m:ctrlPr>
          </m:sSubSupPr>
          <m:e>
            <m:r>
              <w:rPr>
                <w:rFonts w:ascii="Cambria Math" w:hAnsi="Cambria Math"/>
                <w:lang w:eastAsia="en-GB"/>
              </w:rPr>
              <m:t>P</m:t>
            </m:r>
            <m:ctrlPr>
              <w:rPr>
                <w:rFonts w:ascii="Cambria Math" w:hAnsi="Cambria Math"/>
                <w:lang w:eastAsia="en-GB"/>
              </w:rPr>
            </m:ctrlPr>
          </m:e>
          <m:sub>
            <m:r>
              <w:rPr>
                <w:rFonts w:ascii="Cambria Math" w:hAnsi="Cambria Math"/>
                <w:lang w:eastAsia="en-GB"/>
              </w:rPr>
              <m:t>rsvp</m:t>
            </m:r>
            <m:r>
              <m:rPr>
                <m:lit/>
              </m:rPr>
              <w:rPr>
                <w:rFonts w:ascii="Cambria Math" w:hAnsi="Cambria Math"/>
                <w:lang w:eastAsia="en-GB"/>
              </w:rPr>
              <m:t>_</m:t>
            </m:r>
            <m:r>
              <w:rPr>
                <w:rFonts w:ascii="Cambria Math" w:hAnsi="Cambria Math"/>
                <w:lang w:eastAsia="en-GB"/>
              </w:rPr>
              <m:t>RX</m:t>
            </m:r>
          </m:sub>
          <m:sup>
            <m:r>
              <m:rPr>
                <m:sty m:val="p"/>
              </m:rPr>
              <w:rPr>
                <w:rFonts w:ascii="Cambria Math" w:hAnsi="Cambria Math"/>
                <w:lang w:eastAsia="en-GB"/>
              </w:rPr>
              <m:t>'</m:t>
            </m:r>
          </m:sup>
        </m:sSubSup>
      </m:oMath>
      <w:r w:rsidR="00BB6B10" w:rsidRPr="009B0C19">
        <w:rPr>
          <w:rFonts w:eastAsia="Malgun Gothic"/>
          <w:lang w:eastAsia="en-GB"/>
        </w:rPr>
        <w:t xml:space="preserve"> is </w:t>
      </w:r>
      <m:oMath>
        <m:sSub>
          <m:sSubPr>
            <m:ctrlPr>
              <w:rPr>
                <w:rFonts w:ascii="Cambria Math" w:hAnsi="Cambria Math"/>
                <w:i/>
                <w:lang w:eastAsia="en-GB"/>
              </w:rPr>
            </m:ctrlPr>
          </m:sSubPr>
          <m:e>
            <m:r>
              <w:rPr>
                <w:rFonts w:ascii="Cambria Math" w:hAnsi="Cambria Math"/>
                <w:lang w:eastAsia="en-GB"/>
              </w:rPr>
              <m:t>P</m:t>
            </m:r>
          </m:e>
          <m:sub>
            <m:r>
              <m:rPr>
                <m:nor/>
              </m:rPr>
              <w:rPr>
                <w:rFonts w:ascii="Cambria Math" w:hAnsi="Cambria Math"/>
                <w:lang w:eastAsia="en-GB"/>
              </w:rPr>
              <m:t>rsvp_RX</m:t>
            </m:r>
            <m:ctrlPr>
              <w:rPr>
                <w:rFonts w:ascii="Cambria Math" w:hAnsi="Cambria Math"/>
                <w:lang w:eastAsia="en-GB"/>
              </w:rPr>
            </m:ctrlPr>
          </m:sub>
        </m:sSub>
      </m:oMath>
      <w:r w:rsidR="00BB6B10" w:rsidRPr="009B0C19">
        <w:rPr>
          <w:rFonts w:eastAsia="Malgun Gothic"/>
          <w:lang w:eastAsia="en-GB"/>
        </w:rPr>
        <w:t xml:space="preserve"> converted to units of logical slots</w:t>
      </w:r>
      <w:r w:rsidR="00DC4D65">
        <w:rPr>
          <w:rFonts w:eastAsia="Malgun Gothic"/>
          <w:lang w:eastAsia="en-GB"/>
        </w:rPr>
        <w:t xml:space="preserve"> according to clause 8.1.7</w:t>
      </w:r>
      <w:r w:rsidR="00BB6B10" w:rsidRPr="009B0C19">
        <w:rPr>
          <w:rFonts w:eastAsia="Malgun Gothic"/>
          <w:lang w:eastAsia="en-GB"/>
        </w:rPr>
        <w:t>,</w:t>
      </w:r>
      <w:r w:rsidR="00BB6B10" w:rsidRPr="009B0C19">
        <w:rPr>
          <w:rFonts w:eastAsia="Malgun Gothic" w:hint="eastAsia"/>
          <w:lang w:eastAsia="ko-KR"/>
        </w:rPr>
        <w:t xml:space="preserve"> </w:t>
      </w:r>
      <m:oMath>
        <m:r>
          <w:rPr>
            <w:rFonts w:ascii="Cambria Math" w:hAnsi="Cambria Math"/>
            <w:lang w:eastAsia="en-GB"/>
          </w:rPr>
          <m:t>Q=</m:t>
        </m:r>
        <m:d>
          <m:dPr>
            <m:begChr m:val="⌈"/>
            <m:endChr m:val="⌉"/>
            <m:ctrlPr>
              <w:rPr>
                <w:rFonts w:ascii="Cambria Math" w:hAnsi="Cambria Math"/>
                <w:lang w:eastAsia="en-GB"/>
              </w:rPr>
            </m:ctrlPr>
          </m:dPr>
          <m:e>
            <m:f>
              <m:fPr>
                <m:ctrlPr>
                  <w:rPr>
                    <w:rFonts w:ascii="Cambria Math" w:hAnsi="Cambria Math"/>
                    <w:lang w:eastAsia="en-GB"/>
                  </w:rPr>
                </m:ctrlPr>
              </m:fPr>
              <m:num>
                <m:sSub>
                  <m:sSubPr>
                    <m:ctrlPr>
                      <w:rPr>
                        <w:rFonts w:ascii="Cambria Math" w:eastAsia="Malgun Gothic" w:hAnsi="Cambria Math"/>
                        <w:i/>
                        <w:lang w:eastAsia="en-GB"/>
                      </w:rPr>
                    </m:ctrlPr>
                  </m:sSubPr>
                  <m:e>
                    <m:r>
                      <w:rPr>
                        <w:rFonts w:ascii="Cambria Math" w:eastAsia="Malgun Gothic" w:hAnsi="Cambria Math"/>
                        <w:lang w:eastAsia="en-GB"/>
                      </w:rPr>
                      <m:t>T</m:t>
                    </m:r>
                  </m:e>
                  <m:sub>
                    <m:r>
                      <w:rPr>
                        <w:rFonts w:ascii="Cambria Math" w:eastAsia="Malgun Gothic" w:hAnsi="Cambria Math"/>
                        <w:lang w:eastAsia="en-GB"/>
                      </w:rPr>
                      <m:t>scal</m:t>
                    </m:r>
                  </m:sub>
                </m:sSub>
              </m:num>
              <m:den>
                <m:sSub>
                  <m:sSubPr>
                    <m:ctrlPr>
                      <w:rPr>
                        <w:rFonts w:ascii="Cambria Math" w:hAnsi="Cambria Math"/>
                        <w:i/>
                        <w:lang w:eastAsia="en-GB"/>
                      </w:rPr>
                    </m:ctrlPr>
                  </m:sSubPr>
                  <m:e>
                    <m:r>
                      <w:rPr>
                        <w:rFonts w:ascii="Cambria Math" w:hAnsi="Cambria Math"/>
                        <w:lang w:eastAsia="en-GB"/>
                      </w:rPr>
                      <m:t>P</m:t>
                    </m:r>
                    <m:ctrlPr>
                      <w:rPr>
                        <w:rFonts w:ascii="Cambria Math" w:hAnsi="Cambria Math"/>
                        <w:lang w:eastAsia="en-GB"/>
                      </w:rPr>
                    </m:ctrlPr>
                  </m:e>
                  <m:sub>
                    <m:r>
                      <w:rPr>
                        <w:rFonts w:ascii="Cambria Math" w:hAnsi="Cambria Math"/>
                        <w:lang w:eastAsia="en-GB"/>
                      </w:rPr>
                      <m:t>rsvp</m:t>
                    </m:r>
                    <m:r>
                      <m:rPr>
                        <m:lit/>
                      </m:rPr>
                      <w:rPr>
                        <w:rFonts w:ascii="Cambria Math" w:hAnsi="Cambria Math"/>
                        <w:lang w:eastAsia="en-GB"/>
                      </w:rPr>
                      <m:t>_</m:t>
                    </m:r>
                    <m:r>
                      <w:rPr>
                        <w:rFonts w:ascii="Cambria Math" w:hAnsi="Cambria Math"/>
                        <w:lang w:eastAsia="en-GB"/>
                      </w:rPr>
                      <m:t>RX</m:t>
                    </m:r>
                  </m:sub>
                </m:sSub>
              </m:den>
            </m:f>
          </m:e>
        </m:d>
        <m:r>
          <w:rPr>
            <w:rFonts w:ascii="Cambria Math" w:hAnsi="Cambria Math"/>
            <w:lang w:eastAsia="en-GB"/>
          </w:rPr>
          <m:t xml:space="preserve"> </m:t>
        </m:r>
      </m:oMath>
      <w:r w:rsidR="00BB6B10" w:rsidRPr="009B0C19">
        <w:rPr>
          <w:rFonts w:eastAsia="Malgun Gothic"/>
          <w:lang w:eastAsia="en-GB"/>
        </w:rPr>
        <w:t xml:space="preserve"> </w:t>
      </w:r>
      <w:r w:rsidR="00BB6B10" w:rsidRPr="009B0C19">
        <w:rPr>
          <w:rFonts w:eastAsia="Malgun Gothic" w:hint="eastAsia"/>
          <w:lang w:eastAsia="ko-KR"/>
        </w:rPr>
        <w:t xml:space="preserve">if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rsvp_RX</m:t>
            </m:r>
          </m:sub>
        </m:sSub>
        <m:r>
          <w:rPr>
            <w:rFonts w:ascii="Cambria Math" w:hAnsi="Cambria Math"/>
            <w:lang w:eastAsia="en-GB"/>
          </w:rPr>
          <m:t>&lt;</m:t>
        </m:r>
        <m:r>
          <w:rPr>
            <w:rFonts w:ascii="Cambria Math" w:eastAsia="Malgun Gothic" w:hAnsi="Cambria Math"/>
            <w:lang w:eastAsia="en-GB"/>
          </w:rPr>
          <m:t xml:space="preserve"> </m:t>
        </m:r>
        <m:sSub>
          <m:sSubPr>
            <m:ctrlPr>
              <w:rPr>
                <w:rFonts w:ascii="Cambria Math" w:eastAsia="Malgun Gothic" w:hAnsi="Cambria Math"/>
                <w:i/>
                <w:lang w:eastAsia="en-GB"/>
              </w:rPr>
            </m:ctrlPr>
          </m:sSubPr>
          <m:e>
            <m:r>
              <w:rPr>
                <w:rFonts w:ascii="Cambria Math" w:eastAsia="Malgun Gothic" w:hAnsi="Cambria Math"/>
                <w:lang w:eastAsia="en-GB"/>
              </w:rPr>
              <m:t>T</m:t>
            </m:r>
          </m:e>
          <m:sub>
            <m:r>
              <w:rPr>
                <w:rFonts w:ascii="Cambria Math" w:eastAsia="Malgun Gothic" w:hAnsi="Cambria Math"/>
                <w:lang w:eastAsia="en-GB"/>
              </w:rPr>
              <m:t>scal</m:t>
            </m:r>
          </m:sub>
        </m:sSub>
      </m:oMath>
      <w:r w:rsidR="00BB6B10" w:rsidRPr="009B0C19">
        <w:rPr>
          <w:rFonts w:eastAsia="Malgun Gothic" w:hint="eastAsia"/>
          <w:lang w:eastAsia="ko-KR"/>
        </w:rPr>
        <w:t xml:space="preserve"> and</w:t>
      </w:r>
      <w:r w:rsidR="00BB6B10" w:rsidRPr="009B0C19">
        <w:rPr>
          <w:rFonts w:eastAsia="Malgun Gothic"/>
          <w:lang w:eastAsia="ko-KR"/>
        </w:rPr>
        <w:t xml:space="preserve"> </w:t>
      </w:r>
      <m:oMath>
        <m:r>
          <w:rPr>
            <w:rFonts w:ascii="Cambria Math" w:eastAsia="Malgun Gothic" w:hAnsi="Cambria Math"/>
            <w:lang w:eastAsia="ko-KR"/>
          </w:rPr>
          <m:t xml:space="preserve"> </m:t>
        </m:r>
        <m:sSup>
          <m:sSupPr>
            <m:ctrlPr>
              <w:rPr>
                <w:rFonts w:ascii="Cambria Math" w:hAnsi="Cambria Math"/>
                <w:i/>
                <w:lang w:eastAsia="en-GB"/>
              </w:rPr>
            </m:ctrlPr>
          </m:sSupPr>
          <m:e>
            <m:r>
              <w:rPr>
                <w:rFonts w:ascii="Cambria Math" w:hAnsi="Cambria Math"/>
                <w:lang w:eastAsia="en-GB"/>
              </w:rPr>
              <m:t>n</m:t>
            </m:r>
          </m:e>
          <m:sup>
            <m:r>
              <w:rPr>
                <w:rFonts w:ascii="Cambria Math" w:hAnsi="Cambria Math"/>
                <w:lang w:eastAsia="en-GB"/>
              </w:rPr>
              <m:t>'</m:t>
            </m:r>
          </m:sup>
        </m:sSup>
        <m:r>
          <w:rPr>
            <w:rFonts w:ascii="Cambria Math" w:hAnsi="Cambria Math"/>
            <w:lang w:eastAsia="en-GB"/>
          </w:rPr>
          <m:t>-m≤</m:t>
        </m:r>
        <m:sSubSup>
          <m:sSubSupPr>
            <m:ctrlPr>
              <w:rPr>
                <w:rFonts w:ascii="Cambria Math" w:hAnsi="Cambria Math"/>
                <w:i/>
                <w:lang w:eastAsia="en-GB"/>
              </w:rPr>
            </m:ctrlPr>
          </m:sSubSupPr>
          <m:e>
            <m:r>
              <w:rPr>
                <w:rFonts w:ascii="Cambria Math" w:hAnsi="Cambria Math"/>
                <w:lang w:eastAsia="en-GB"/>
              </w:rPr>
              <m:t>P</m:t>
            </m:r>
            <m:ctrlPr>
              <w:rPr>
                <w:rFonts w:ascii="Cambria Math" w:hAnsi="Cambria Math"/>
                <w:lang w:eastAsia="en-GB"/>
              </w:rPr>
            </m:ctrlPr>
          </m:e>
          <m:sub>
            <m:r>
              <w:rPr>
                <w:rFonts w:ascii="Cambria Math" w:hAnsi="Cambria Math"/>
                <w:lang w:eastAsia="en-GB"/>
              </w:rPr>
              <m:t>rsvp</m:t>
            </m:r>
            <m:r>
              <m:rPr>
                <m:lit/>
              </m:rPr>
              <w:rPr>
                <w:rFonts w:ascii="Cambria Math" w:hAnsi="Cambria Math"/>
                <w:lang w:eastAsia="en-GB"/>
              </w:rPr>
              <m:t>_</m:t>
            </m:r>
            <m:r>
              <w:rPr>
                <w:rFonts w:ascii="Cambria Math" w:hAnsi="Cambria Math"/>
                <w:lang w:eastAsia="en-GB"/>
              </w:rPr>
              <m:t>RX</m:t>
            </m:r>
          </m:sub>
          <m:sup>
            <m:r>
              <m:rPr>
                <m:sty m:val="p"/>
              </m:rPr>
              <w:rPr>
                <w:rFonts w:ascii="Cambria Math" w:hAnsi="Cambria Math"/>
                <w:lang w:eastAsia="en-GB"/>
              </w:rPr>
              <m:t>'</m:t>
            </m:r>
          </m:sup>
        </m:sSubSup>
      </m:oMath>
      <w:r w:rsidR="00BB6B10" w:rsidRPr="009B0C19">
        <w:rPr>
          <w:rFonts w:eastAsia="Malgun Gothic" w:hint="eastAsia"/>
          <w:lang w:eastAsia="ko-KR"/>
        </w:rPr>
        <w:t xml:space="preserve">, </w:t>
      </w:r>
      <w:bookmarkStart w:id="1253" w:name="OLE_LINK8"/>
      <w:bookmarkStart w:id="1254" w:name="OLE_LINK9"/>
      <w:r w:rsidR="00BB6B10" w:rsidRPr="009B0C19">
        <w:rPr>
          <w:rFonts w:hint="eastAsia"/>
          <w:lang w:eastAsia="zh-CN"/>
        </w:rPr>
        <w:t>where</w:t>
      </w:r>
      <w:r w:rsidR="00721677">
        <w:rPr>
          <w:lang w:val="en-GB" w:eastAsia="zh-CN"/>
        </w:rPr>
        <w:t xml:space="preserve"> </w:t>
      </w:r>
      <w:r w:rsidR="00721677">
        <w:rPr>
          <w:lang w:eastAsia="zh-CN"/>
        </w:rPr>
        <w:t>if the UE is configured with full sensing by its higher layer,</w:t>
      </w:r>
      <w:r w:rsidR="00BB6B10" w:rsidRPr="009B0C19">
        <w:rPr>
          <w:rFonts w:hint="eastAsia"/>
          <w:lang w:eastAsia="zh-CN"/>
        </w:rPr>
        <w:t xml:space="preserve"> </w:t>
      </w:r>
      <m:oMath>
        <m:sSubSup>
          <m:sSubSupPr>
            <m:ctrlPr>
              <w:rPr>
                <w:rFonts w:ascii="Cambria Math" w:eastAsia="Malgun Gothic" w:hAnsi="Cambria Math"/>
                <w:i/>
              </w:rPr>
            </m:ctrlPr>
          </m:sSubSupPr>
          <m:e>
            <m:r>
              <w:rPr>
                <w:rFonts w:ascii="Cambria Math" w:eastAsia="Malgun Gothic" w:hAnsi="Cambria Math"/>
              </w:rPr>
              <m:t>t'</m:t>
            </m:r>
          </m:e>
          <m:sub>
            <m:sSup>
              <m:sSupPr>
                <m:ctrlPr>
                  <w:rPr>
                    <w:rFonts w:ascii="Cambria Math" w:hAnsi="Cambria Math"/>
                    <w:i/>
                    <w:lang w:eastAsia="en-GB"/>
                  </w:rPr>
                </m:ctrlPr>
              </m:sSupPr>
              <m:e>
                <m:r>
                  <w:rPr>
                    <w:rFonts w:ascii="Cambria Math" w:hAnsi="Cambria Math"/>
                    <w:lang w:eastAsia="en-GB"/>
                  </w:rPr>
                  <m:t>n</m:t>
                </m:r>
              </m:e>
              <m:sup>
                <m:r>
                  <m:rPr>
                    <m:sty m:val="p"/>
                  </m:rPr>
                  <w:rPr>
                    <w:rFonts w:ascii="Cambria Math" w:hAnsi="Cambria Math"/>
                    <w:lang w:eastAsia="en-GB"/>
                  </w:rPr>
                  <m:t>'</m:t>
                </m:r>
              </m:sup>
            </m:sSup>
          </m:sub>
          <m:sup>
            <m:r>
              <w:rPr>
                <w:rFonts w:ascii="Cambria Math" w:eastAsia="Malgun Gothic" w:hAnsi="Cambria Math"/>
              </w:rPr>
              <m:t>SL</m:t>
            </m:r>
          </m:sup>
        </m:sSubSup>
        <m:r>
          <w:rPr>
            <w:rFonts w:ascii="Cambria Math" w:hAnsi="Cambria Math"/>
            <w:lang w:eastAsia="en-GB"/>
          </w:rPr>
          <m:t xml:space="preserve"> = n</m:t>
        </m:r>
      </m:oMath>
      <w:r w:rsidR="00BB6B10" w:rsidRPr="009B0C19">
        <w:rPr>
          <w:rFonts w:hint="eastAsia"/>
          <w:lang w:eastAsia="zh-CN"/>
        </w:rPr>
        <w:t xml:space="preserve"> if slot </w:t>
      </w:r>
      <w:r w:rsidR="00462564" w:rsidRPr="007F01CD">
        <w:rPr>
          <w:i/>
          <w:iCs/>
          <w:color w:val="000000"/>
        </w:rPr>
        <w:t>n</w:t>
      </w:r>
      <w:r w:rsidR="00BB6B10" w:rsidRPr="009B0C19">
        <w:rPr>
          <w:rFonts w:hint="eastAsia"/>
          <w:lang w:eastAsia="zh-CN"/>
        </w:rPr>
        <w:t xml:space="preserve"> belongs to the set </w:t>
      </w:r>
      <m:oMath>
        <m:d>
          <m:dPr>
            <m:ctrlPr>
              <w:rPr>
                <w:rFonts w:ascii="Cambria Math" w:hAnsi="Cambria Math"/>
                <w:i/>
                <w:lang w:eastAsia="en-GB"/>
              </w:rPr>
            </m:ctrlPr>
          </m:dPr>
          <m:e>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0</m:t>
                </m:r>
              </m:sub>
              <m:sup>
                <m:r>
                  <w:rPr>
                    <w:rFonts w:ascii="Cambria Math" w:eastAsia="Malgun Gothic" w:hAnsi="Cambria Math"/>
                  </w:rPr>
                  <m:t>SL</m:t>
                </m:r>
              </m:sup>
            </m:sSubSup>
            <m:r>
              <w:rPr>
                <w:rFonts w:ascii="Cambria Math" w:hAnsi="Cambria Math"/>
                <w:lang w:eastAsia="en-GB"/>
              </w:rPr>
              <m:t>,</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1</m:t>
                </m:r>
              </m:sub>
              <m:sup>
                <m:r>
                  <w:rPr>
                    <w:rFonts w:ascii="Cambria Math" w:eastAsia="Malgun Gothic" w:hAnsi="Cambria Math"/>
                  </w:rPr>
                  <m:t>SL</m:t>
                </m:r>
              </m:sup>
            </m:sSubSup>
            <m:r>
              <w:rPr>
                <w:rFonts w:ascii="Cambria Math" w:hAnsi="Cambria Math"/>
                <w:lang w:eastAsia="en-GB"/>
              </w:rPr>
              <m:t>,...,</m:t>
            </m:r>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max</m:t>
                    </m:r>
                  </m:sub>
                </m:sSub>
                <m:r>
                  <w:rPr>
                    <w:rFonts w:ascii="Cambria Math" w:hAnsi="Cambria Math"/>
                    <w:lang w:eastAsia="en-GB"/>
                  </w:rPr>
                  <m:t>-1</m:t>
                </m:r>
              </m:sub>
              <m:sup>
                <m:r>
                  <w:rPr>
                    <w:rFonts w:ascii="Cambria Math" w:eastAsia="Malgun Gothic" w:hAnsi="Cambria Math"/>
                  </w:rPr>
                  <m:t>SL</m:t>
                </m:r>
              </m:sup>
            </m:sSubSup>
          </m:e>
        </m:d>
      </m:oMath>
      <w:r w:rsidR="00BB6B10" w:rsidRPr="009B0C19">
        <w:rPr>
          <w:rFonts w:hint="eastAsia"/>
          <w:lang w:eastAsia="zh-CN"/>
        </w:rPr>
        <w:t xml:space="preserve">, otherwise slot </w:t>
      </w:r>
      <m:oMath>
        <m:sSubSup>
          <m:sSubSupPr>
            <m:ctrlPr>
              <w:rPr>
                <w:rFonts w:ascii="Cambria Math" w:eastAsia="Malgun Gothic" w:hAnsi="Cambria Math"/>
                <w:i/>
              </w:rPr>
            </m:ctrlPr>
          </m:sSubSupPr>
          <m:e>
            <m:r>
              <w:rPr>
                <w:rFonts w:ascii="Cambria Math" w:eastAsia="Malgun Gothic" w:hAnsi="Cambria Math"/>
              </w:rPr>
              <m:t>t'</m:t>
            </m:r>
          </m:e>
          <m:sub>
            <m:sSup>
              <m:sSupPr>
                <m:ctrlPr>
                  <w:rPr>
                    <w:rFonts w:ascii="Cambria Math" w:hAnsi="Cambria Math"/>
                    <w:i/>
                    <w:lang w:eastAsia="en-GB"/>
                  </w:rPr>
                </m:ctrlPr>
              </m:sSupPr>
              <m:e>
                <m:r>
                  <w:rPr>
                    <w:rFonts w:ascii="Cambria Math" w:hAnsi="Cambria Math"/>
                    <w:lang w:eastAsia="en-GB"/>
                  </w:rPr>
                  <m:t>n</m:t>
                </m:r>
              </m:e>
              <m:sup>
                <m:r>
                  <m:rPr>
                    <m:sty m:val="p"/>
                  </m:rPr>
                  <w:rPr>
                    <w:rFonts w:ascii="Cambria Math" w:hAnsi="Cambria Math"/>
                    <w:lang w:eastAsia="en-GB"/>
                  </w:rPr>
                  <m:t>'</m:t>
                </m:r>
              </m:sup>
            </m:sSup>
          </m:sub>
          <m:sup>
            <m:r>
              <w:rPr>
                <w:rFonts w:ascii="Cambria Math" w:eastAsia="Malgun Gothic" w:hAnsi="Cambria Math"/>
              </w:rPr>
              <m:t>SL</m:t>
            </m:r>
          </m:sup>
        </m:sSubSup>
      </m:oMath>
      <w:r w:rsidR="00BB6B10" w:rsidRPr="009B0C19">
        <w:rPr>
          <w:lang w:eastAsia="en-GB"/>
        </w:rPr>
        <w:t xml:space="preserve"> </w:t>
      </w:r>
      <w:r w:rsidR="00BB6B10" w:rsidRPr="009B0C19">
        <w:rPr>
          <w:rFonts w:hint="eastAsia"/>
          <w:lang w:eastAsia="zh-CN"/>
        </w:rPr>
        <w:t xml:space="preserve">is the first slot after slot </w:t>
      </w:r>
      <w:r w:rsidR="00462564" w:rsidRPr="007F01CD">
        <w:rPr>
          <w:i/>
          <w:iCs/>
          <w:color w:val="000000"/>
        </w:rPr>
        <w:t>n</w:t>
      </w:r>
      <w:r w:rsidR="00BB6B10" w:rsidRPr="009B0C19">
        <w:rPr>
          <w:rFonts w:hint="eastAsia"/>
          <w:lang w:eastAsia="zh-CN"/>
        </w:rPr>
        <w:t xml:space="preserve"> belonging to the set </w:t>
      </w:r>
      <w:bookmarkEnd w:id="1253"/>
      <w:bookmarkEnd w:id="1254"/>
      <m:oMath>
        <m:d>
          <m:dPr>
            <m:ctrlPr>
              <w:rPr>
                <w:rFonts w:ascii="Cambria Math" w:hAnsi="Cambria Math"/>
                <w:i/>
                <w:lang w:eastAsia="en-GB"/>
              </w:rPr>
            </m:ctrlPr>
          </m:dPr>
          <m:e>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0</m:t>
                </m:r>
              </m:sub>
              <m:sup>
                <m:r>
                  <w:rPr>
                    <w:rFonts w:ascii="Cambria Math" w:eastAsia="Malgun Gothic" w:hAnsi="Cambria Math"/>
                  </w:rPr>
                  <m:t>SL</m:t>
                </m:r>
              </m:sup>
            </m:sSubSup>
            <m:r>
              <w:rPr>
                <w:rFonts w:ascii="Cambria Math" w:hAnsi="Cambria Math"/>
                <w:lang w:eastAsia="en-GB"/>
              </w:rPr>
              <m:t>,</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1</m:t>
                </m:r>
              </m:sub>
              <m:sup>
                <m:r>
                  <w:rPr>
                    <w:rFonts w:ascii="Cambria Math" w:eastAsia="Malgun Gothic" w:hAnsi="Cambria Math"/>
                  </w:rPr>
                  <m:t>SL</m:t>
                </m:r>
              </m:sup>
            </m:sSubSup>
            <m:r>
              <w:rPr>
                <w:rFonts w:ascii="Cambria Math" w:hAnsi="Cambria Math"/>
                <w:lang w:eastAsia="en-GB"/>
              </w:rPr>
              <m:t>,...,</m:t>
            </m:r>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max</m:t>
                    </m:r>
                  </m:sub>
                </m:sSub>
                <m:r>
                  <w:rPr>
                    <w:rFonts w:ascii="Cambria Math" w:hAnsi="Cambria Math"/>
                    <w:lang w:eastAsia="en-GB"/>
                  </w:rPr>
                  <m:t>-1</m:t>
                </m:r>
              </m:sub>
              <m:sup>
                <m:r>
                  <w:rPr>
                    <w:rFonts w:ascii="Cambria Math" w:eastAsia="Malgun Gothic" w:hAnsi="Cambria Math"/>
                  </w:rPr>
                  <m:t>SL</m:t>
                </m:r>
              </m:sup>
            </m:sSubSup>
          </m:e>
        </m:d>
      </m:oMath>
      <w:r w:rsidR="00BB6B10" w:rsidRPr="009B0C19">
        <w:rPr>
          <w:rFonts w:hint="eastAsia"/>
          <w:lang w:eastAsia="zh-CN"/>
        </w:rPr>
        <w:t>;</w:t>
      </w:r>
      <w:r w:rsidR="00BB6B10" w:rsidRPr="009B0C19">
        <w:rPr>
          <w:rFonts w:eastAsia="Malgun Gothic"/>
          <w:lang w:eastAsia="ko-KR"/>
        </w:rPr>
        <w:t xml:space="preserve"> </w:t>
      </w:r>
      <w:r w:rsidR="00721677" w:rsidRPr="0085381E">
        <w:rPr>
          <w:color w:val="000000" w:themeColor="text1"/>
          <w:lang w:eastAsia="ko-KR"/>
        </w:rPr>
        <w:t xml:space="preserve">If UE is configured </w:t>
      </w:r>
      <w:r w:rsidR="00721677" w:rsidRPr="0085381E">
        <w:rPr>
          <w:color w:val="000000" w:themeColor="text1"/>
        </w:rPr>
        <w:t xml:space="preserve">with partial sensing by its higher layer, </w:t>
      </w:r>
      <m:oMath>
        <m:sSubSup>
          <m:sSubSupPr>
            <m:ctrlPr>
              <w:rPr>
                <w:rFonts w:ascii="Cambria Math" w:eastAsia="Malgun Gothic" w:hAnsi="Cambria Math"/>
                <w:i/>
              </w:rPr>
            </m:ctrlPr>
          </m:sSubSupPr>
          <m:e>
            <m:r>
              <w:rPr>
                <w:rFonts w:ascii="Cambria Math" w:eastAsia="Malgun Gothic" w:hAnsi="Cambria Math"/>
              </w:rPr>
              <m:t>t'</m:t>
            </m:r>
          </m:e>
          <m:sub>
            <m:sSup>
              <m:sSupPr>
                <m:ctrlPr>
                  <w:rPr>
                    <w:rFonts w:ascii="Cambria Math" w:hAnsi="Cambria Math"/>
                    <w:i/>
                    <w:lang w:eastAsia="en-GB"/>
                  </w:rPr>
                </m:ctrlPr>
              </m:sSupPr>
              <m:e>
                <m:r>
                  <w:rPr>
                    <w:rFonts w:ascii="Cambria Math" w:hAnsi="Cambria Math"/>
                    <w:lang w:eastAsia="en-GB"/>
                  </w:rPr>
                  <m:t>n</m:t>
                </m:r>
              </m:e>
              <m:sup>
                <m:r>
                  <m:rPr>
                    <m:sty m:val="p"/>
                  </m:rPr>
                  <w:rPr>
                    <w:rFonts w:ascii="Cambria Math" w:hAnsi="Cambria Math"/>
                    <w:lang w:eastAsia="en-GB"/>
                  </w:rPr>
                  <m:t>'</m:t>
                </m:r>
              </m:sup>
            </m:sSup>
          </m:sub>
          <m:sup>
            <m:r>
              <w:rPr>
                <w:rFonts w:ascii="Cambria Math" w:eastAsia="Malgun Gothic" w:hAnsi="Cambria Math"/>
              </w:rPr>
              <m:t>SL</m:t>
            </m:r>
          </m:sup>
        </m:sSubSup>
        <m:r>
          <w:rPr>
            <w:rFonts w:ascii="Cambria Math" w:hAnsi="Cambria Math"/>
            <w:color w:val="000000" w:themeColor="text1"/>
            <w:lang w:eastAsia="zh-TW"/>
          </w:rPr>
          <m:t>=</m:t>
        </m:r>
        <m:sSubSup>
          <m:sSubSupPr>
            <m:ctrlPr>
              <w:rPr>
                <w:rFonts w:ascii="Cambria Math" w:hAnsi="Cambria Math"/>
                <w:i/>
                <w:iCs/>
                <w:color w:val="000000" w:themeColor="text1"/>
                <w:sz w:val="24"/>
                <w:szCs w:val="24"/>
                <w:lang w:val="en-US" w:eastAsia="zh-TW"/>
              </w:rPr>
            </m:ctrlPr>
          </m:sSubSupPr>
          <m:e>
            <m:r>
              <w:rPr>
                <w:rFonts w:ascii="Cambria Math" w:hAnsi="Cambria Math"/>
                <w:color w:val="000000" w:themeColor="text1"/>
                <w:lang w:eastAsia="zh-TW"/>
              </w:rPr>
              <m:t>t'</m:t>
            </m:r>
          </m:e>
          <m:sub>
            <m:sSub>
              <m:sSubPr>
                <m:ctrlPr>
                  <w:rPr>
                    <w:rFonts w:ascii="Cambria Math" w:hAnsi="Cambria Math"/>
                    <w:i/>
                    <w:iCs/>
                    <w:color w:val="000000" w:themeColor="text1"/>
                    <w:sz w:val="24"/>
                    <w:szCs w:val="24"/>
                    <w:lang w:val="en-US" w:eastAsia="zh-TW"/>
                  </w:rPr>
                </m:ctrlPr>
              </m:sSubPr>
              <m:e>
                <m:r>
                  <w:rPr>
                    <w:rFonts w:ascii="Cambria Math" w:hAnsi="Cambria Math"/>
                    <w:color w:val="000000" w:themeColor="text1"/>
                    <w:lang w:eastAsia="zh-TW"/>
                  </w:rPr>
                  <m:t>y</m:t>
                </m:r>
              </m:e>
              <m:sub>
                <m:r>
                  <w:rPr>
                    <w:rFonts w:ascii="Cambria Math" w:hAnsi="Cambria Math"/>
                    <w:color w:val="000000" w:themeColor="text1"/>
                    <w:lang w:eastAsia="zh-TW"/>
                  </w:rPr>
                  <m:t>i</m:t>
                </m:r>
              </m:sub>
            </m:sSub>
          </m:sub>
          <m:sup>
            <m:r>
              <w:rPr>
                <w:rFonts w:ascii="Cambria Math" w:hAnsi="Cambria Math"/>
                <w:color w:val="000000" w:themeColor="text1"/>
                <w:lang w:eastAsia="zh-TW"/>
              </w:rPr>
              <m:t>SL</m:t>
            </m:r>
          </m:sup>
        </m:sSubSup>
        <m:r>
          <w:rPr>
            <w:rFonts w:ascii="Cambria Math" w:hAnsi="Cambria Math"/>
            <w:color w:val="000000" w:themeColor="text1"/>
            <w:lang w:eastAsia="zh-TW"/>
          </w:rPr>
          <m:t>-</m:t>
        </m:r>
        <m:sSubSup>
          <m:sSubSupPr>
            <m:ctrlPr>
              <w:rPr>
                <w:rFonts w:ascii="Cambria Math" w:hAnsi="Cambria Math"/>
                <w:i/>
                <w:iCs/>
                <w:color w:val="000000" w:themeColor="text1"/>
                <w:sz w:val="24"/>
                <w:szCs w:val="24"/>
                <w:lang w:val="en-US" w:eastAsia="zh-TW"/>
              </w:rPr>
            </m:ctrlPr>
          </m:sSubSupPr>
          <m:e>
            <m:r>
              <w:rPr>
                <w:rFonts w:ascii="Cambria Math" w:hAnsi="Cambria Math"/>
                <w:color w:val="000000" w:themeColor="text1"/>
                <w:lang w:eastAsia="zh-TW"/>
              </w:rPr>
              <m:t>T</m:t>
            </m:r>
          </m:e>
          <m:sub>
            <m:r>
              <w:rPr>
                <w:rFonts w:ascii="Cambria Math" w:hAnsi="Cambria Math"/>
                <w:color w:val="000000" w:themeColor="text1"/>
                <w:lang w:eastAsia="zh-TW"/>
              </w:rPr>
              <m:t>proc,1</m:t>
            </m:r>
          </m:sub>
          <m:sup>
            <m:r>
              <w:rPr>
                <w:rFonts w:ascii="Cambria Math" w:hAnsi="Cambria Math"/>
                <w:color w:val="000000" w:themeColor="text1"/>
                <w:lang w:eastAsia="zh-TW"/>
              </w:rPr>
              <m:t>SL</m:t>
            </m:r>
          </m:sup>
        </m:sSubSup>
      </m:oMath>
      <w:r w:rsidR="00721677" w:rsidRPr="0085381E">
        <w:rPr>
          <w:color w:val="000000" w:themeColor="text1"/>
          <w:lang w:eastAsia="zh-TW"/>
        </w:rPr>
        <w:t xml:space="preserve"> if slot </w:t>
      </w:r>
      <m:oMath>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eastAsia="Malgun Gothic" w:hAnsi="Cambria Math"/>
                    <w:i/>
                  </w:rPr>
                </m:ctrlPr>
              </m:sSubPr>
              <m:e>
                <m:r>
                  <w:rPr>
                    <w:rFonts w:ascii="Cambria Math" w:eastAsia="Malgun Gothic" w:hAnsi="Cambria Math"/>
                  </w:rPr>
                  <m:t>y</m:t>
                </m:r>
              </m:e>
              <m:sub>
                <m:r>
                  <w:rPr>
                    <w:rFonts w:ascii="Cambria Math" w:eastAsia="Malgun Gothic" w:hAnsi="Cambria Math"/>
                  </w:rPr>
                  <m:t>i</m:t>
                </m:r>
              </m:sub>
            </m:sSub>
          </m:sub>
          <m:sup>
            <m:r>
              <w:rPr>
                <w:rFonts w:ascii="Cambria Math" w:eastAsia="Malgun Gothic" w:hAnsi="Cambria Math"/>
              </w:rPr>
              <m:t>SL</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proc,1</m:t>
            </m:r>
          </m:sub>
          <m:sup>
            <m:r>
              <w:rPr>
                <w:rFonts w:ascii="Cambria Math" w:eastAsia="Malgun Gothic" w:hAnsi="Cambria Math"/>
              </w:rPr>
              <m:t>SL</m:t>
            </m:r>
          </m:sup>
        </m:sSubSup>
      </m:oMath>
      <w:r w:rsidR="00721677" w:rsidRPr="0085381E">
        <w:rPr>
          <w:color w:val="000000" w:themeColor="text1"/>
          <w:lang w:eastAsia="zh-TW"/>
        </w:rPr>
        <w:t xml:space="preserve"> belongs to the set </w:t>
      </w:r>
      <m:oMath>
        <m:d>
          <m:dPr>
            <m:ctrlPr>
              <w:rPr>
                <w:rFonts w:ascii="Cambria Math" w:hAnsi="Cambria Math"/>
                <w:i/>
                <w:sz w:val="18"/>
                <w:szCs w:val="18"/>
                <w:lang w:eastAsia="en-GB"/>
              </w:rPr>
            </m:ctrlPr>
          </m:dPr>
          <m:e>
            <m:sSubSup>
              <m:sSubSupPr>
                <m:ctrlPr>
                  <w:rPr>
                    <w:rFonts w:ascii="Cambria Math" w:eastAsia="Malgun Gothic" w:hAnsi="Cambria Math"/>
                    <w:i/>
                    <w:sz w:val="18"/>
                    <w:szCs w:val="18"/>
                  </w:rPr>
                </m:ctrlPr>
              </m:sSubSupPr>
              <m:e>
                <m:r>
                  <w:rPr>
                    <w:rFonts w:ascii="Cambria Math" w:eastAsia="Malgun Gothic" w:hAnsi="Cambria Math"/>
                    <w:sz w:val="18"/>
                    <w:szCs w:val="18"/>
                  </w:rPr>
                  <m:t>t'</m:t>
                </m:r>
              </m:e>
              <m:sub>
                <m:r>
                  <w:rPr>
                    <w:rFonts w:ascii="Cambria Math" w:eastAsia="Malgun Gothic" w:hAnsi="Cambria Math"/>
                    <w:sz w:val="18"/>
                    <w:szCs w:val="18"/>
                  </w:rPr>
                  <m:t>0</m:t>
                </m:r>
              </m:sub>
              <m:sup>
                <m:r>
                  <w:rPr>
                    <w:rFonts w:ascii="Cambria Math" w:eastAsia="Malgun Gothic" w:hAnsi="Cambria Math"/>
                    <w:sz w:val="18"/>
                    <w:szCs w:val="18"/>
                  </w:rPr>
                  <m:t>SL</m:t>
                </m:r>
              </m:sup>
            </m:sSubSup>
            <m:r>
              <w:rPr>
                <w:rFonts w:ascii="Cambria Math" w:hAnsi="Cambria Math"/>
                <w:sz w:val="18"/>
                <w:szCs w:val="18"/>
                <w:lang w:eastAsia="en-GB"/>
              </w:rPr>
              <m:t>,</m:t>
            </m:r>
            <m:sSubSup>
              <m:sSubSupPr>
                <m:ctrlPr>
                  <w:rPr>
                    <w:rFonts w:ascii="Cambria Math" w:eastAsia="Malgun Gothic" w:hAnsi="Cambria Math"/>
                    <w:i/>
                    <w:sz w:val="18"/>
                    <w:szCs w:val="18"/>
                  </w:rPr>
                </m:ctrlPr>
              </m:sSubSupPr>
              <m:e>
                <m:r>
                  <w:rPr>
                    <w:rFonts w:ascii="Cambria Math" w:eastAsia="Malgun Gothic" w:hAnsi="Cambria Math"/>
                    <w:sz w:val="18"/>
                    <w:szCs w:val="18"/>
                  </w:rPr>
                  <m:t>t'</m:t>
                </m:r>
              </m:e>
              <m:sub>
                <m:r>
                  <w:rPr>
                    <w:rFonts w:ascii="Cambria Math" w:eastAsia="Malgun Gothic" w:hAnsi="Cambria Math"/>
                    <w:sz w:val="18"/>
                    <w:szCs w:val="18"/>
                  </w:rPr>
                  <m:t>1</m:t>
                </m:r>
              </m:sub>
              <m:sup>
                <m:r>
                  <w:rPr>
                    <w:rFonts w:ascii="Cambria Math" w:eastAsia="Malgun Gothic" w:hAnsi="Cambria Math"/>
                    <w:sz w:val="18"/>
                    <w:szCs w:val="18"/>
                  </w:rPr>
                  <m:t>SL</m:t>
                </m:r>
              </m:sup>
            </m:sSubSup>
            <m:r>
              <w:rPr>
                <w:rFonts w:ascii="Cambria Math" w:hAnsi="Cambria Math"/>
                <w:sz w:val="18"/>
                <w:szCs w:val="18"/>
                <w:lang w:eastAsia="en-GB"/>
              </w:rPr>
              <m:t>,...,</m:t>
            </m:r>
            <m:sSubSup>
              <m:sSubSupPr>
                <m:ctrlPr>
                  <w:rPr>
                    <w:rFonts w:ascii="Cambria Math" w:eastAsia="Malgun Gothic" w:hAnsi="Cambria Math"/>
                    <w:i/>
                    <w:sz w:val="18"/>
                    <w:szCs w:val="18"/>
                  </w:rPr>
                </m:ctrlPr>
              </m:sSubSupPr>
              <m:e>
                <m:r>
                  <w:rPr>
                    <w:rFonts w:ascii="Cambria Math" w:eastAsia="Malgun Gothic" w:hAnsi="Cambria Math"/>
                    <w:sz w:val="18"/>
                    <w:szCs w:val="18"/>
                  </w:rPr>
                  <m:t>t'</m:t>
                </m:r>
              </m:e>
              <m:sub>
                <m:sSub>
                  <m:sSubPr>
                    <m:ctrlPr>
                      <w:rPr>
                        <w:rFonts w:ascii="Cambria Math" w:hAnsi="Cambria Math"/>
                        <w:i/>
                        <w:sz w:val="18"/>
                        <w:szCs w:val="18"/>
                        <w:lang w:eastAsia="en-GB"/>
                      </w:rPr>
                    </m:ctrlPr>
                  </m:sSubPr>
                  <m:e>
                    <m:r>
                      <w:rPr>
                        <w:rFonts w:ascii="Cambria Math" w:hAnsi="Cambria Math"/>
                        <w:sz w:val="18"/>
                        <w:szCs w:val="18"/>
                        <w:lang w:eastAsia="en-GB"/>
                      </w:rPr>
                      <m:t>T'</m:t>
                    </m:r>
                  </m:e>
                  <m:sub>
                    <m:r>
                      <w:rPr>
                        <w:rFonts w:ascii="Cambria Math" w:hAnsi="Cambria Math"/>
                        <w:sz w:val="18"/>
                        <w:szCs w:val="18"/>
                        <w:lang w:eastAsia="en-GB"/>
                      </w:rPr>
                      <m:t>max</m:t>
                    </m:r>
                  </m:sub>
                </m:sSub>
                <m:r>
                  <w:rPr>
                    <w:rFonts w:ascii="Cambria Math" w:hAnsi="Cambria Math"/>
                    <w:sz w:val="18"/>
                    <w:szCs w:val="18"/>
                    <w:lang w:eastAsia="en-GB"/>
                  </w:rPr>
                  <m:t>-1</m:t>
                </m:r>
              </m:sub>
              <m:sup>
                <m:r>
                  <w:rPr>
                    <w:rFonts w:ascii="Cambria Math" w:eastAsia="Malgun Gothic" w:hAnsi="Cambria Math"/>
                    <w:sz w:val="18"/>
                    <w:szCs w:val="18"/>
                  </w:rPr>
                  <m:t>SL</m:t>
                </m:r>
              </m:sup>
            </m:sSubSup>
          </m:e>
        </m:d>
      </m:oMath>
      <w:r w:rsidR="00721677" w:rsidRPr="0085381E">
        <w:rPr>
          <w:color w:val="000000" w:themeColor="text1"/>
          <w:lang w:eastAsia="zh-TW"/>
        </w:rPr>
        <w:t xml:space="preserve">, otherwise, slot </w:t>
      </w:r>
      <m:oMath>
        <m:sSubSup>
          <m:sSubSupPr>
            <m:ctrlPr>
              <w:rPr>
                <w:rFonts w:ascii="Cambria Math" w:eastAsia="Malgun Gothic" w:hAnsi="Cambria Math"/>
                <w:i/>
              </w:rPr>
            </m:ctrlPr>
          </m:sSubSupPr>
          <m:e>
            <m:r>
              <w:rPr>
                <w:rFonts w:ascii="Cambria Math" w:eastAsia="Malgun Gothic" w:hAnsi="Cambria Math"/>
              </w:rPr>
              <m:t>t'</m:t>
            </m:r>
          </m:e>
          <m:sub>
            <m:sSup>
              <m:sSupPr>
                <m:ctrlPr>
                  <w:rPr>
                    <w:rFonts w:ascii="Cambria Math" w:hAnsi="Cambria Math"/>
                    <w:i/>
                    <w:lang w:eastAsia="en-GB"/>
                  </w:rPr>
                </m:ctrlPr>
              </m:sSupPr>
              <m:e>
                <m:r>
                  <w:rPr>
                    <w:rFonts w:ascii="Cambria Math" w:hAnsi="Cambria Math"/>
                    <w:lang w:eastAsia="en-GB"/>
                  </w:rPr>
                  <m:t>n</m:t>
                </m:r>
              </m:e>
              <m:sup>
                <m:r>
                  <m:rPr>
                    <m:sty m:val="p"/>
                  </m:rPr>
                  <w:rPr>
                    <w:rFonts w:ascii="Cambria Math" w:hAnsi="Cambria Math"/>
                    <w:lang w:eastAsia="en-GB"/>
                  </w:rPr>
                  <m:t>'</m:t>
                </m:r>
              </m:sup>
            </m:sSup>
          </m:sub>
          <m:sup>
            <m:r>
              <w:rPr>
                <w:rFonts w:ascii="Cambria Math" w:eastAsia="Malgun Gothic" w:hAnsi="Cambria Math"/>
              </w:rPr>
              <m:t>SL</m:t>
            </m:r>
          </m:sup>
        </m:sSubSup>
      </m:oMath>
      <w:r w:rsidR="00721677" w:rsidRPr="0085381E">
        <w:rPr>
          <w:color w:val="000000" w:themeColor="text1"/>
          <w:lang w:eastAsia="zh-TW"/>
        </w:rPr>
        <w:t xml:space="preserve"> is the first slot after slot </w:t>
      </w:r>
      <m:oMath>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eastAsia="Malgun Gothic" w:hAnsi="Cambria Math"/>
                    <w:i/>
                  </w:rPr>
                </m:ctrlPr>
              </m:sSubPr>
              <m:e>
                <m:r>
                  <w:rPr>
                    <w:rFonts w:ascii="Cambria Math" w:eastAsia="Malgun Gothic" w:hAnsi="Cambria Math"/>
                  </w:rPr>
                  <m:t>y</m:t>
                </m:r>
              </m:e>
              <m:sub>
                <m:r>
                  <w:rPr>
                    <w:rFonts w:ascii="Cambria Math" w:eastAsia="Malgun Gothic" w:hAnsi="Cambria Math"/>
                  </w:rPr>
                  <m:t>i</m:t>
                </m:r>
              </m:sub>
            </m:sSub>
          </m:sub>
          <m:sup>
            <m:r>
              <w:rPr>
                <w:rFonts w:ascii="Cambria Math" w:eastAsia="Malgun Gothic" w:hAnsi="Cambria Math"/>
              </w:rPr>
              <m:t>SL</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proc,1</m:t>
            </m:r>
          </m:sub>
          <m:sup>
            <m:r>
              <w:rPr>
                <w:rFonts w:ascii="Cambria Math" w:eastAsia="Malgun Gothic" w:hAnsi="Cambria Math"/>
              </w:rPr>
              <m:t>SL</m:t>
            </m:r>
          </m:sup>
        </m:sSubSup>
      </m:oMath>
      <w:r w:rsidR="00721677" w:rsidRPr="0085381E">
        <w:rPr>
          <w:color w:val="000000" w:themeColor="text1"/>
          <w:lang w:eastAsia="zh-TW"/>
        </w:rPr>
        <w:t xml:space="preserve"> belonging to the set </w:t>
      </w:r>
      <m:oMath>
        <m:d>
          <m:dPr>
            <m:ctrlPr>
              <w:rPr>
                <w:rFonts w:ascii="Cambria Math" w:hAnsi="Cambria Math"/>
                <w:i/>
                <w:sz w:val="18"/>
                <w:szCs w:val="18"/>
                <w:lang w:eastAsia="en-GB"/>
              </w:rPr>
            </m:ctrlPr>
          </m:dPr>
          <m:e>
            <m:sSubSup>
              <m:sSubSupPr>
                <m:ctrlPr>
                  <w:rPr>
                    <w:rFonts w:ascii="Cambria Math" w:eastAsia="Malgun Gothic" w:hAnsi="Cambria Math"/>
                    <w:i/>
                    <w:sz w:val="18"/>
                    <w:szCs w:val="18"/>
                  </w:rPr>
                </m:ctrlPr>
              </m:sSubSupPr>
              <m:e>
                <m:r>
                  <w:rPr>
                    <w:rFonts w:ascii="Cambria Math" w:eastAsia="Malgun Gothic" w:hAnsi="Cambria Math"/>
                    <w:sz w:val="18"/>
                    <w:szCs w:val="18"/>
                  </w:rPr>
                  <m:t>t'</m:t>
                </m:r>
              </m:e>
              <m:sub>
                <m:r>
                  <w:rPr>
                    <w:rFonts w:ascii="Cambria Math" w:eastAsia="Malgun Gothic" w:hAnsi="Cambria Math"/>
                    <w:sz w:val="18"/>
                    <w:szCs w:val="18"/>
                  </w:rPr>
                  <m:t>0</m:t>
                </m:r>
              </m:sub>
              <m:sup>
                <m:r>
                  <w:rPr>
                    <w:rFonts w:ascii="Cambria Math" w:eastAsia="Malgun Gothic" w:hAnsi="Cambria Math"/>
                    <w:sz w:val="18"/>
                    <w:szCs w:val="18"/>
                  </w:rPr>
                  <m:t>SL</m:t>
                </m:r>
              </m:sup>
            </m:sSubSup>
            <m:r>
              <w:rPr>
                <w:rFonts w:ascii="Cambria Math" w:hAnsi="Cambria Math"/>
                <w:sz w:val="18"/>
                <w:szCs w:val="18"/>
                <w:lang w:eastAsia="en-GB"/>
              </w:rPr>
              <m:t>,</m:t>
            </m:r>
            <m:sSubSup>
              <m:sSubSupPr>
                <m:ctrlPr>
                  <w:rPr>
                    <w:rFonts w:ascii="Cambria Math" w:eastAsia="Malgun Gothic" w:hAnsi="Cambria Math"/>
                    <w:i/>
                    <w:sz w:val="18"/>
                    <w:szCs w:val="18"/>
                  </w:rPr>
                </m:ctrlPr>
              </m:sSubSupPr>
              <m:e>
                <m:r>
                  <w:rPr>
                    <w:rFonts w:ascii="Cambria Math" w:eastAsia="Malgun Gothic" w:hAnsi="Cambria Math"/>
                    <w:sz w:val="18"/>
                    <w:szCs w:val="18"/>
                  </w:rPr>
                  <m:t>t'</m:t>
                </m:r>
              </m:e>
              <m:sub>
                <m:r>
                  <w:rPr>
                    <w:rFonts w:ascii="Cambria Math" w:eastAsia="Malgun Gothic" w:hAnsi="Cambria Math"/>
                    <w:sz w:val="18"/>
                    <w:szCs w:val="18"/>
                  </w:rPr>
                  <m:t>1</m:t>
                </m:r>
              </m:sub>
              <m:sup>
                <m:r>
                  <w:rPr>
                    <w:rFonts w:ascii="Cambria Math" w:eastAsia="Malgun Gothic" w:hAnsi="Cambria Math"/>
                    <w:sz w:val="18"/>
                    <w:szCs w:val="18"/>
                  </w:rPr>
                  <m:t>SL</m:t>
                </m:r>
              </m:sup>
            </m:sSubSup>
            <m:r>
              <w:rPr>
                <w:rFonts w:ascii="Cambria Math" w:hAnsi="Cambria Math"/>
                <w:sz w:val="18"/>
                <w:szCs w:val="18"/>
                <w:lang w:eastAsia="en-GB"/>
              </w:rPr>
              <m:t>,...,</m:t>
            </m:r>
            <m:sSubSup>
              <m:sSubSupPr>
                <m:ctrlPr>
                  <w:rPr>
                    <w:rFonts w:ascii="Cambria Math" w:eastAsia="Malgun Gothic" w:hAnsi="Cambria Math"/>
                    <w:i/>
                    <w:sz w:val="18"/>
                    <w:szCs w:val="18"/>
                  </w:rPr>
                </m:ctrlPr>
              </m:sSubSupPr>
              <m:e>
                <m:r>
                  <w:rPr>
                    <w:rFonts w:ascii="Cambria Math" w:eastAsia="Malgun Gothic" w:hAnsi="Cambria Math"/>
                    <w:sz w:val="18"/>
                    <w:szCs w:val="18"/>
                  </w:rPr>
                  <m:t>t'</m:t>
                </m:r>
              </m:e>
              <m:sub>
                <m:sSub>
                  <m:sSubPr>
                    <m:ctrlPr>
                      <w:rPr>
                        <w:rFonts w:ascii="Cambria Math" w:hAnsi="Cambria Math"/>
                        <w:i/>
                        <w:sz w:val="18"/>
                        <w:szCs w:val="18"/>
                        <w:lang w:eastAsia="en-GB"/>
                      </w:rPr>
                    </m:ctrlPr>
                  </m:sSubPr>
                  <m:e>
                    <m:r>
                      <w:rPr>
                        <w:rFonts w:ascii="Cambria Math" w:hAnsi="Cambria Math"/>
                        <w:sz w:val="18"/>
                        <w:szCs w:val="18"/>
                        <w:lang w:eastAsia="en-GB"/>
                      </w:rPr>
                      <m:t>T'</m:t>
                    </m:r>
                  </m:e>
                  <m:sub>
                    <m:r>
                      <w:rPr>
                        <w:rFonts w:ascii="Cambria Math" w:hAnsi="Cambria Math"/>
                        <w:sz w:val="18"/>
                        <w:szCs w:val="18"/>
                        <w:lang w:eastAsia="en-GB"/>
                      </w:rPr>
                      <m:t>max</m:t>
                    </m:r>
                  </m:sub>
                </m:sSub>
                <m:r>
                  <w:rPr>
                    <w:rFonts w:ascii="Cambria Math" w:hAnsi="Cambria Math"/>
                    <w:sz w:val="18"/>
                    <w:szCs w:val="18"/>
                    <w:lang w:eastAsia="en-GB"/>
                  </w:rPr>
                  <m:t>-1</m:t>
                </m:r>
              </m:sub>
              <m:sup>
                <m:r>
                  <w:rPr>
                    <w:rFonts w:ascii="Cambria Math" w:eastAsia="Malgun Gothic" w:hAnsi="Cambria Math"/>
                    <w:sz w:val="18"/>
                    <w:szCs w:val="18"/>
                  </w:rPr>
                  <m:t>SL</m:t>
                </m:r>
              </m:sup>
            </m:sSubSup>
          </m:e>
        </m:d>
      </m:oMath>
      <w:r w:rsidR="00721677" w:rsidRPr="0085381E">
        <w:rPr>
          <w:color w:val="000000" w:themeColor="text1"/>
          <w:lang w:eastAsia="zh-TW"/>
        </w:rPr>
        <w:t xml:space="preserve">. </w:t>
      </w:r>
      <w:r w:rsidR="00721677">
        <w:rPr>
          <w:rFonts w:eastAsia="Malgun Gothic"/>
          <w:lang w:val="en-GB" w:eastAsia="ko-KR"/>
        </w:rPr>
        <w:t>O</w:t>
      </w:r>
      <w:r w:rsidR="00721677" w:rsidRPr="009B0C19">
        <w:rPr>
          <w:rFonts w:eastAsia="Malgun Gothic" w:hint="eastAsia"/>
          <w:lang w:eastAsia="ko-KR"/>
        </w:rPr>
        <w:t>therwise</w:t>
      </w:r>
      <w:r w:rsidR="00721677" w:rsidRPr="009B0C19">
        <w:rPr>
          <w:lang w:eastAsia="en-GB"/>
        </w:rPr>
        <w:t xml:space="preserve"> </w:t>
      </w:r>
      <m:oMath>
        <m:r>
          <w:rPr>
            <w:rFonts w:ascii="Cambria Math"/>
            <w:lang w:eastAsia="en-GB"/>
          </w:rPr>
          <m:t>Q=1</m:t>
        </m:r>
      </m:oMath>
      <w:r w:rsidR="00BB6B10" w:rsidRPr="009B0C19">
        <w:rPr>
          <w:lang w:eastAsia="en-GB"/>
        </w:rPr>
        <w:t xml:space="preserve">. </w:t>
      </w:r>
      <w:r w:rsidR="00721677" w:rsidRPr="0085381E">
        <w:rPr>
          <w:color w:val="000000" w:themeColor="text1"/>
          <w:lang w:eastAsia="zh-CN"/>
        </w:rPr>
        <w:t xml:space="preserve">If the UE is configured with full sensing by its higher layer, </w:t>
      </w:r>
      <m:oMath>
        <m:sSub>
          <m:sSubPr>
            <m:ctrlPr>
              <w:rPr>
                <w:rFonts w:ascii="Cambria Math" w:eastAsia="Malgun Gothic" w:hAnsi="Cambria Math"/>
                <w:i/>
                <w:lang w:eastAsia="en-GB"/>
              </w:rPr>
            </m:ctrlPr>
          </m:sSubPr>
          <m:e>
            <m:r>
              <w:rPr>
                <w:rFonts w:ascii="Cambria Math" w:eastAsia="Malgun Gothic" w:hAnsi="Cambria Math"/>
                <w:lang w:eastAsia="en-GB"/>
              </w:rPr>
              <m:t>T</m:t>
            </m:r>
          </m:e>
          <m:sub>
            <m:r>
              <w:rPr>
                <w:rFonts w:ascii="Cambria Math" w:eastAsia="Malgun Gothic" w:hAnsi="Cambria Math"/>
                <w:lang w:eastAsia="en-GB"/>
              </w:rPr>
              <m:t>scal</m:t>
            </m:r>
          </m:sub>
        </m:sSub>
      </m:oMath>
      <w:r w:rsidR="00BB6B10" w:rsidRPr="009B0C19">
        <w:rPr>
          <w:lang w:eastAsia="en-GB"/>
        </w:rPr>
        <w:t xml:space="preserve"> is </w:t>
      </w:r>
      <w:r w:rsidR="00DC4D65">
        <w:rPr>
          <w:lang w:eastAsia="en-GB"/>
        </w:rPr>
        <w:t xml:space="preserve">set to selection window size </w:t>
      </w:r>
      <w:r w:rsidR="00DC4D65" w:rsidRPr="0009727E">
        <w:rPr>
          <w:i/>
          <w:lang w:eastAsia="en-GB"/>
        </w:rPr>
        <w:t>T</w:t>
      </w:r>
      <w:r w:rsidR="00DC4D65" w:rsidRPr="0009727E">
        <w:rPr>
          <w:i/>
          <w:vertAlign w:val="subscript"/>
          <w:lang w:eastAsia="en-GB"/>
        </w:rPr>
        <w:t>2</w:t>
      </w:r>
      <w:r w:rsidR="00DC4D65">
        <w:rPr>
          <w:lang w:eastAsia="en-GB"/>
        </w:rPr>
        <w:t xml:space="preserve"> converted to units of </w:t>
      </w:r>
      <w:r w:rsidR="00462564" w:rsidRPr="007C3487">
        <w:rPr>
          <w:iCs/>
          <w:lang w:val="en-GB" w:eastAsia="en-GB"/>
        </w:rPr>
        <w:t>msec</w:t>
      </w:r>
      <w:r w:rsidR="00BB6B10" w:rsidRPr="009B0C19">
        <w:rPr>
          <w:lang w:eastAsia="en-GB"/>
        </w:rPr>
        <w:t>.</w:t>
      </w:r>
      <w:r w:rsidR="00721677">
        <w:rPr>
          <w:lang w:val="en-GB" w:eastAsia="en-GB"/>
        </w:rPr>
        <w:t xml:space="preserve"> </w:t>
      </w:r>
      <w:r w:rsidR="00721677" w:rsidRPr="0085381E">
        <w:rPr>
          <w:color w:val="000000" w:themeColor="text1"/>
          <w:lang w:eastAsia="ko-KR"/>
        </w:rPr>
        <w:t xml:space="preserve">If UE is configured </w:t>
      </w:r>
      <w:r w:rsidR="00721677" w:rsidRPr="0085381E">
        <w:rPr>
          <w:color w:val="000000" w:themeColor="text1"/>
        </w:rPr>
        <w:t xml:space="preserve">with partial sensing by its higher layer, </w:t>
      </w:r>
      <m:oMath>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scal</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eastAsia="Malgun Gothic" w:hAnsi="Cambria Math"/>
                    <w:i/>
                  </w:rPr>
                </m:ctrlPr>
              </m:sSubPr>
              <m:e>
                <m:r>
                  <w:rPr>
                    <w:rFonts w:ascii="Cambria Math" w:eastAsia="Malgun Gothic" w:hAnsi="Cambria Math"/>
                  </w:rPr>
                  <m:t>y</m:t>
                </m:r>
              </m:e>
              <m:sub>
                <m:r>
                  <w:rPr>
                    <w:rFonts w:ascii="Cambria Math" w:eastAsia="Malgun Gothic" w:hAnsi="Cambria Math"/>
                  </w:rPr>
                  <m:t>L</m:t>
                </m:r>
              </m:sub>
            </m:sSub>
          </m:sub>
          <m:sup>
            <m:r>
              <w:rPr>
                <w:rFonts w:ascii="Cambria Math" w:eastAsia="Malgun Gothic" w:hAnsi="Cambria Math"/>
              </w:rPr>
              <m:t>SL</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eastAsia="Malgun Gothic" w:hAnsi="Cambria Math"/>
                    <w:i/>
                  </w:rPr>
                </m:ctrlPr>
              </m:sSubPr>
              <m:e>
                <m:r>
                  <w:rPr>
                    <w:rFonts w:ascii="Cambria Math" w:eastAsia="Malgun Gothic" w:hAnsi="Cambria Math"/>
                  </w:rPr>
                  <m:t>y</m:t>
                </m:r>
              </m:e>
              <m:sub>
                <m:r>
                  <w:rPr>
                    <w:rFonts w:ascii="Cambria Math" w:eastAsia="Malgun Gothic" w:hAnsi="Cambria Math"/>
                  </w:rPr>
                  <m:t>i</m:t>
                </m:r>
              </m:sub>
            </m:sSub>
          </m:sub>
          <m:sup>
            <m:r>
              <w:rPr>
                <w:rFonts w:ascii="Cambria Math" w:eastAsia="Malgun Gothic" w:hAnsi="Cambria Math"/>
              </w:rPr>
              <m:t>SL</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proc,1</m:t>
            </m:r>
          </m:sub>
          <m:sup>
            <m:r>
              <w:rPr>
                <w:rFonts w:ascii="Cambria Math" w:eastAsia="Malgun Gothic" w:hAnsi="Cambria Math"/>
              </w:rPr>
              <m:t>SL</m:t>
            </m:r>
          </m:sup>
        </m:sSubSup>
        <m:r>
          <w:rPr>
            <w:rFonts w:ascii="Cambria Math" w:eastAsia="Malgun Gothic" w:hAnsi="Cambria Math"/>
          </w:rPr>
          <m:t>)</m:t>
        </m:r>
      </m:oMath>
      <w:r w:rsidR="00721677" w:rsidRPr="0085381E">
        <w:rPr>
          <w:color w:val="000000" w:themeColor="text1"/>
          <w:lang w:eastAsia="zh-TW"/>
        </w:rPr>
        <w:t xml:space="preserve"> shall be converted to milliseconds, where slot </w:t>
      </w:r>
      <m:oMath>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eastAsia="Malgun Gothic" w:hAnsi="Cambria Math"/>
                    <w:i/>
                  </w:rPr>
                </m:ctrlPr>
              </m:sSubPr>
              <m:e>
                <m:r>
                  <w:rPr>
                    <w:rFonts w:ascii="Cambria Math" w:eastAsia="Malgun Gothic" w:hAnsi="Cambria Math"/>
                  </w:rPr>
                  <m:t>y</m:t>
                </m:r>
              </m:e>
              <m:sub>
                <m:r>
                  <w:rPr>
                    <w:rFonts w:ascii="Cambria Math" w:eastAsia="Malgun Gothic" w:hAnsi="Cambria Math"/>
                  </w:rPr>
                  <m:t>L</m:t>
                </m:r>
              </m:sub>
            </m:sSub>
          </m:sub>
          <m:sup>
            <m:r>
              <w:rPr>
                <w:rFonts w:ascii="Cambria Math" w:eastAsia="Malgun Gothic" w:hAnsi="Cambria Math"/>
              </w:rPr>
              <m:t>SL</m:t>
            </m:r>
          </m:sup>
        </m:sSubSup>
      </m:oMath>
      <w:r w:rsidR="00721677" w:rsidRPr="0085381E">
        <w:rPr>
          <w:color w:val="000000" w:themeColor="text1"/>
          <w:lang w:eastAsia="zh-TW"/>
        </w:rPr>
        <w:t xml:space="preserve"> is the last slot of the </w:t>
      </w:r>
      <m:oMath>
        <m:r>
          <w:rPr>
            <w:rFonts w:ascii="Cambria Math" w:hAnsi="Cambria Math"/>
            <w:color w:val="000000" w:themeColor="text1"/>
            <w:lang w:eastAsia="zh-TW"/>
          </w:rPr>
          <m:t>Y</m:t>
        </m:r>
      </m:oMath>
      <w:r w:rsidR="00721677" w:rsidRPr="0085381E">
        <w:rPr>
          <w:color w:val="000000" w:themeColor="text1"/>
          <w:lang w:eastAsia="zh-TW"/>
        </w:rPr>
        <w:t xml:space="preserve"> or </w:t>
      </w:r>
      <m:oMath>
        <m:r>
          <w:rPr>
            <w:rFonts w:ascii="Cambria Math" w:hAnsi="Cambria Math"/>
            <w:color w:val="000000" w:themeColor="text1"/>
            <w:lang w:eastAsia="zh-TW"/>
          </w:rPr>
          <m:t>Y'</m:t>
        </m:r>
      </m:oMath>
      <w:r w:rsidR="00721677" w:rsidRPr="0085381E">
        <w:rPr>
          <w:color w:val="000000" w:themeColor="text1"/>
          <w:lang w:eastAsia="zh-TW"/>
        </w:rPr>
        <w:t xml:space="preserve"> candidate slots. The slot </w:t>
      </w:r>
      <m:oMath>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eastAsia="Malgun Gothic" w:hAnsi="Cambria Math"/>
                    <w:i/>
                  </w:rPr>
                </m:ctrlPr>
              </m:sSubPr>
              <m:e>
                <m:r>
                  <w:rPr>
                    <w:rFonts w:ascii="Cambria Math" w:eastAsia="Malgun Gothic" w:hAnsi="Cambria Math"/>
                  </w:rPr>
                  <m:t>y</m:t>
                </m:r>
              </m:e>
              <m:sub>
                <m:r>
                  <w:rPr>
                    <w:rFonts w:ascii="Cambria Math" w:eastAsia="Malgun Gothic" w:hAnsi="Cambria Math"/>
                  </w:rPr>
                  <m:t>i</m:t>
                </m:r>
              </m:sub>
            </m:sSub>
          </m:sub>
          <m:sup>
            <m:r>
              <w:rPr>
                <w:rFonts w:ascii="Cambria Math" w:eastAsia="Malgun Gothic" w:hAnsi="Cambria Math"/>
              </w:rPr>
              <m:t>SL</m:t>
            </m:r>
          </m:sup>
        </m:sSubSup>
      </m:oMath>
      <w:r w:rsidR="00721677" w:rsidRPr="0085381E">
        <w:rPr>
          <w:color w:val="000000" w:themeColor="text1"/>
          <w:lang w:eastAsia="zh-TW"/>
        </w:rPr>
        <w:t xml:space="preserve"> is the first slot of the selected/remaining set of </w:t>
      </w:r>
      <m:oMath>
        <m:r>
          <w:rPr>
            <w:rFonts w:ascii="Cambria Math" w:hAnsi="Cambria Math"/>
            <w:color w:val="000000" w:themeColor="text1"/>
            <w:lang w:eastAsia="zh-TW"/>
          </w:rPr>
          <m:t>Y</m:t>
        </m:r>
      </m:oMath>
      <w:r w:rsidR="00721677" w:rsidRPr="0085381E">
        <w:rPr>
          <w:color w:val="000000" w:themeColor="text1"/>
          <w:lang w:eastAsia="zh-TW"/>
        </w:rPr>
        <w:t xml:space="preserve"> or </w:t>
      </w:r>
      <m:oMath>
        <m:r>
          <w:rPr>
            <w:rFonts w:ascii="Cambria Math" w:hAnsi="Cambria Math"/>
            <w:color w:val="000000" w:themeColor="text1"/>
            <w:lang w:eastAsia="zh-TW"/>
          </w:rPr>
          <m:t>Y'</m:t>
        </m:r>
      </m:oMath>
      <w:r w:rsidR="00721677" w:rsidRPr="0085381E">
        <w:rPr>
          <w:color w:val="000000" w:themeColor="text1"/>
          <w:lang w:eastAsia="zh-TW"/>
        </w:rPr>
        <w:t xml:space="preserve"> candidate slots.</w:t>
      </w:r>
    </w:p>
    <w:p w14:paraId="24C3C2DC" w14:textId="009794D3" w:rsidR="00D02AD2" w:rsidRDefault="00D02AD2" w:rsidP="00721677">
      <w:pPr>
        <w:pStyle w:val="B1"/>
        <w:rPr>
          <w:lang w:eastAsia="ko-KR"/>
        </w:rPr>
      </w:pPr>
      <w:r w:rsidRPr="007B3ABA">
        <w:rPr>
          <w:lang w:eastAsia="ko-KR"/>
        </w:rPr>
        <w:t>6a)</w:t>
      </w:r>
      <w:r w:rsidR="00721677">
        <w:rPr>
          <w:lang w:eastAsia="ko-KR"/>
        </w:rPr>
        <w:tab/>
      </w:r>
      <w:r w:rsidRPr="007B3ABA">
        <w:rPr>
          <w:lang w:eastAsia="ko-KR"/>
        </w:rPr>
        <w:t>This step is executed only if the procedure in clause 8.1.4A is triggered.</w:t>
      </w:r>
    </w:p>
    <w:p w14:paraId="26F6838C" w14:textId="3E04F1C6" w:rsidR="00721677" w:rsidRPr="009B0C19" w:rsidRDefault="00721677" w:rsidP="00721677">
      <w:pPr>
        <w:pStyle w:val="B1"/>
        <w:rPr>
          <w:lang w:eastAsia="ko-KR"/>
        </w:rPr>
      </w:pPr>
      <w:r w:rsidRPr="007B3ABA">
        <w:rPr>
          <w:lang w:eastAsia="ko-KR"/>
        </w:rPr>
        <w:t>6</w:t>
      </w:r>
      <w:r>
        <w:rPr>
          <w:lang w:eastAsia="ko-KR"/>
        </w:rPr>
        <w:t>b</w:t>
      </w:r>
      <w:r w:rsidRPr="007B3ABA">
        <w:rPr>
          <w:lang w:eastAsia="ko-KR"/>
        </w:rPr>
        <w:t>)</w:t>
      </w:r>
      <w:r>
        <w:rPr>
          <w:lang w:eastAsia="ko-KR"/>
        </w:rPr>
        <w:tab/>
      </w:r>
      <w:r w:rsidRPr="007B3ABA">
        <w:rPr>
          <w:lang w:eastAsia="ko-KR"/>
        </w:rPr>
        <w:t>This step is executed only if the procedure in clause 8.1.4</w:t>
      </w:r>
      <w:r>
        <w:rPr>
          <w:lang w:eastAsia="ko-KR"/>
        </w:rPr>
        <w:t>C</w:t>
      </w:r>
      <w:r w:rsidRPr="007B3ABA">
        <w:rPr>
          <w:lang w:eastAsia="ko-KR"/>
        </w:rPr>
        <w:t xml:space="preserve"> is triggered.</w:t>
      </w:r>
    </w:p>
    <w:p w14:paraId="2791E2D6" w14:textId="77777777" w:rsidR="00721677" w:rsidRDefault="00A24532" w:rsidP="00721677">
      <w:pPr>
        <w:pStyle w:val="B1"/>
        <w:rPr>
          <w:lang w:eastAsia="ko-KR"/>
        </w:rPr>
      </w:pPr>
      <w:r>
        <w:rPr>
          <w:lang w:val="en-US" w:eastAsia="ko-KR"/>
        </w:rPr>
        <w:t>7</w:t>
      </w:r>
      <w:r>
        <w:rPr>
          <w:lang w:eastAsia="ko-KR"/>
        </w:rPr>
        <w:t>)</w:t>
      </w:r>
      <w:r>
        <w:rPr>
          <w:lang w:eastAsia="ko-KR"/>
        </w:rPr>
        <w:tab/>
      </w:r>
      <w:r w:rsidR="00BB6B10" w:rsidRPr="009B0C19">
        <w:rPr>
          <w:rFonts w:hint="eastAsia"/>
          <w:lang w:eastAsia="ko-KR"/>
        </w:rPr>
        <w:t xml:space="preserve">If the number of candidate single-slot resources remaining in the set </w:t>
      </w:r>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A</m:t>
            </m:r>
          </m:sub>
        </m:sSub>
      </m:oMath>
      <w:r w:rsidR="00BB6B10" w:rsidRPr="009B0C19">
        <w:rPr>
          <w:rFonts w:hint="eastAsia"/>
          <w:lang w:eastAsia="ko-KR"/>
        </w:rPr>
        <w:t xml:space="preserve"> is smaller than </w:t>
      </w:r>
      <m:oMath>
        <m:r>
          <w:rPr>
            <w:rFonts w:ascii="Cambria Math" w:hAnsi="Cambria Math"/>
            <w:lang w:eastAsia="en-GB"/>
          </w:rPr>
          <m:t>X⋅</m:t>
        </m:r>
        <m:sSub>
          <m:sSubPr>
            <m:ctrlPr>
              <w:rPr>
                <w:rFonts w:ascii="Cambria Math" w:hAnsi="Cambria Math"/>
                <w:i/>
                <w:lang w:eastAsia="en-GB"/>
              </w:rPr>
            </m:ctrlPr>
          </m:sSubPr>
          <m:e>
            <m:r>
              <w:rPr>
                <w:rFonts w:ascii="Cambria Math" w:hAnsi="Cambria Math"/>
                <w:lang w:eastAsia="en-GB"/>
              </w:rPr>
              <m:t>M</m:t>
            </m:r>
          </m:e>
          <m:sub>
            <m:r>
              <m:rPr>
                <m:nor/>
              </m:rPr>
              <w:rPr>
                <w:rFonts w:ascii="Cambria Math" w:hAnsi="Cambria Math"/>
                <w:lang w:eastAsia="en-GB"/>
              </w:rPr>
              <m:t>total</m:t>
            </m:r>
            <m:ctrlPr>
              <w:rPr>
                <w:rFonts w:ascii="Cambria Math" w:hAnsi="Cambria Math"/>
                <w:lang w:eastAsia="en-GB"/>
              </w:rPr>
            </m:ctrlPr>
          </m:sub>
        </m:sSub>
      </m:oMath>
      <w:r w:rsidR="00BB6B10" w:rsidRPr="009B0C19">
        <w:rPr>
          <w:rFonts w:hint="eastAsia"/>
          <w:lang w:eastAsia="ko-KR"/>
        </w:rPr>
        <w:t xml:space="preserve">, </w:t>
      </w:r>
      <w:r w:rsidR="00BB6B10" w:rsidRPr="009B0C19">
        <w:rPr>
          <w:lang w:eastAsia="ko-KR"/>
        </w:rPr>
        <w:t xml:space="preserve">then </w:t>
      </w:r>
      <m:oMath>
        <m:r>
          <w:rPr>
            <w:rFonts w:ascii="Cambria Math"/>
            <w:lang w:eastAsia="en-GB"/>
          </w:rPr>
          <m:t>T</m:t>
        </m:r>
        <m:r>
          <w:rPr>
            <w:rFonts w:ascii="Cambria Math" w:hAnsi="Cambria Math" w:cs="Cambria Math"/>
            <w:lang w:eastAsia="en-GB"/>
          </w:rPr>
          <m:t>h</m:t>
        </m:r>
        <m:r>
          <w:rPr>
            <w:rFonts w:ascii="Cambria Math" w:hAnsi="Cambria Math"/>
            <w:lang w:eastAsia="en-GB"/>
          </w:rPr>
          <m:t>(</m:t>
        </m:r>
        <m:sSub>
          <m:sSubPr>
            <m:ctrlPr>
              <w:rPr>
                <w:rFonts w:ascii="Cambria Math" w:hAnsi="Cambria Math"/>
                <w:lang w:eastAsia="ko-KR"/>
              </w:rPr>
            </m:ctrlPr>
          </m:sSubPr>
          <m:e>
            <m:r>
              <w:rPr>
                <w:rFonts w:ascii="Cambria Math" w:hAnsi="Cambria Math"/>
                <w:lang w:eastAsia="ko-KR"/>
              </w:rPr>
              <m:t>p</m:t>
            </m:r>
          </m:e>
          <m:sub>
            <m:r>
              <w:rPr>
                <w:rFonts w:ascii="Cambria Math" w:hAnsi="Cambria Math"/>
                <w:lang w:eastAsia="ko-KR"/>
              </w:rPr>
              <m:t>i</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j</m:t>
            </m:r>
          </m:sub>
        </m:sSub>
        <m:r>
          <w:rPr>
            <w:rFonts w:ascii="Cambria Math" w:hAnsi="Cambria Math"/>
            <w:lang w:eastAsia="ko-KR"/>
          </w:rPr>
          <m:t>)</m:t>
        </m:r>
      </m:oMath>
      <w:r w:rsidR="00BB6B10">
        <w:rPr>
          <w:lang w:eastAsia="ko-KR"/>
        </w:rPr>
        <w:t xml:space="preserve"> is</w:t>
      </w:r>
      <w:r w:rsidR="00BB6B10" w:rsidRPr="009B0C19">
        <w:rPr>
          <w:rFonts w:hint="eastAsia"/>
          <w:lang w:eastAsia="ko-KR"/>
        </w:rPr>
        <w:t xml:space="preserve"> increased by 3 dB</w:t>
      </w:r>
      <w:r w:rsidR="00BB6B10" w:rsidRPr="009B0C19">
        <w:rPr>
          <w:lang w:eastAsia="ko-KR"/>
        </w:rPr>
        <w:t xml:space="preserve"> for each priority value </w:t>
      </w:r>
      <m:oMath>
        <m:r>
          <w:rPr>
            <w:rFonts w:ascii="Cambria Math"/>
            <w:lang w:eastAsia="en-GB"/>
          </w:rPr>
          <m:t>T</m:t>
        </m:r>
        <m:r>
          <w:rPr>
            <w:rFonts w:ascii="Cambria Math" w:hAnsi="Cambria Math" w:cs="Cambria Math"/>
            <w:lang w:eastAsia="en-GB"/>
          </w:rPr>
          <m:t>h</m:t>
        </m:r>
        <m:r>
          <w:rPr>
            <w:rFonts w:ascii="Cambria Math" w:hAnsi="Cambria Math"/>
            <w:lang w:eastAsia="en-GB"/>
          </w:rPr>
          <m:t>(</m:t>
        </m:r>
        <m:sSub>
          <m:sSubPr>
            <m:ctrlPr>
              <w:rPr>
                <w:rFonts w:ascii="Cambria Math" w:hAnsi="Cambria Math"/>
                <w:lang w:eastAsia="ko-KR"/>
              </w:rPr>
            </m:ctrlPr>
          </m:sSubPr>
          <m:e>
            <m:r>
              <w:rPr>
                <w:rFonts w:ascii="Cambria Math" w:hAnsi="Cambria Math"/>
                <w:lang w:eastAsia="ko-KR"/>
              </w:rPr>
              <m:t>p</m:t>
            </m:r>
          </m:e>
          <m:sub>
            <m:r>
              <w:rPr>
                <w:rFonts w:ascii="Cambria Math" w:hAnsi="Cambria Math"/>
                <w:lang w:eastAsia="ko-KR"/>
              </w:rPr>
              <m:t>i</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j</m:t>
            </m:r>
          </m:sub>
        </m:sSub>
        <m:r>
          <w:rPr>
            <w:rFonts w:ascii="Cambria Math" w:hAnsi="Cambria Math"/>
            <w:lang w:eastAsia="ko-KR"/>
          </w:rPr>
          <m:t>)</m:t>
        </m:r>
      </m:oMath>
      <w:r w:rsidR="00BB6B10">
        <w:rPr>
          <w:lang w:eastAsia="ko-KR"/>
        </w:rPr>
        <w:t xml:space="preserve"> and the procedure continues with step 4.</w:t>
      </w:r>
    </w:p>
    <w:p w14:paraId="03F8C61D" w14:textId="10CD1805" w:rsidR="00BB6B10" w:rsidRPr="009B0C19" w:rsidRDefault="00721677" w:rsidP="00721677">
      <w:pPr>
        <w:pStyle w:val="B1"/>
        <w:rPr>
          <w:lang w:eastAsia="ko-KR"/>
        </w:rPr>
      </w:pPr>
      <w:r>
        <w:rPr>
          <w:lang w:eastAsia="ko-KR"/>
        </w:rPr>
        <w:t>7</w:t>
      </w:r>
      <w:r w:rsidRPr="007B3ABA">
        <w:rPr>
          <w:lang w:eastAsia="ko-KR"/>
        </w:rPr>
        <w:t>a)</w:t>
      </w:r>
      <w:r w:rsidR="004D1A1E">
        <w:rPr>
          <w:lang w:eastAsia="ko-KR"/>
        </w:rPr>
        <w:tab/>
      </w:r>
      <w:r>
        <w:rPr>
          <w:lang w:eastAsia="ko-KR"/>
        </w:rPr>
        <w:t>If</w:t>
      </w:r>
      <w:r w:rsidRPr="000158DF">
        <w:rPr>
          <w:lang w:eastAsia="ko-KR"/>
        </w:rPr>
        <w:t xml:space="preserve"> </w:t>
      </w:r>
      <w:r>
        <w:rPr>
          <w:lang w:eastAsia="ko-KR"/>
        </w:rPr>
        <w:t>sidelink</w:t>
      </w:r>
      <w:r w:rsidRPr="000158DF">
        <w:rPr>
          <w:lang w:eastAsia="ko-KR"/>
        </w:rPr>
        <w:t xml:space="preserve"> DRX active time of RX UE is provided by the higher layer </w:t>
      </w:r>
      <w:r>
        <w:rPr>
          <w:lang w:eastAsia="ko-KR"/>
        </w:rPr>
        <w:t>and</w:t>
      </w:r>
      <w:r w:rsidRPr="001612CB">
        <w:rPr>
          <w:lang w:eastAsia="ko-KR"/>
        </w:rPr>
        <w:t xml:space="preserve"> there is no candidate single-slot resource remained within the </w:t>
      </w:r>
      <w:r>
        <w:rPr>
          <w:lang w:eastAsia="ko-KR"/>
        </w:rPr>
        <w:t>sidelink</w:t>
      </w:r>
      <w:r w:rsidRPr="001612CB">
        <w:rPr>
          <w:lang w:eastAsia="ko-KR"/>
        </w:rPr>
        <w:t xml:space="preserve"> DRX active time in the set </w:t>
      </w:r>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A</m:t>
            </m:r>
          </m:sub>
        </m:sSub>
      </m:oMath>
      <w:r w:rsidRPr="001612CB">
        <w:rPr>
          <w:lang w:eastAsia="ko-KR"/>
        </w:rPr>
        <w:t xml:space="preserve">, the UE based on its implementation </w:t>
      </w:r>
      <w:r>
        <w:rPr>
          <w:lang w:eastAsia="ko-KR"/>
        </w:rPr>
        <w:t xml:space="preserve">additionally </w:t>
      </w:r>
      <w:r w:rsidRPr="001612CB">
        <w:rPr>
          <w:lang w:eastAsia="ko-KR"/>
        </w:rPr>
        <w:t xml:space="preserve">selects and includes at least one candidate single-slot resources within the </w:t>
      </w:r>
      <w:r>
        <w:rPr>
          <w:lang w:eastAsia="ko-KR"/>
        </w:rPr>
        <w:t>sidelink</w:t>
      </w:r>
      <w:r w:rsidRPr="001612CB">
        <w:rPr>
          <w:lang w:eastAsia="ko-KR"/>
        </w:rPr>
        <w:t xml:space="preserve"> DRX active time in the set </w:t>
      </w:r>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A</m:t>
            </m:r>
          </m:sub>
        </m:sSub>
      </m:oMath>
      <w:r w:rsidRPr="001612CB">
        <w:rPr>
          <w:lang w:eastAsia="ko-KR"/>
        </w:rPr>
        <w:t>.</w:t>
      </w:r>
    </w:p>
    <w:p w14:paraId="472CD9D6" w14:textId="667DF358" w:rsidR="00DC4D65" w:rsidRDefault="00BB6B10" w:rsidP="00DC4D65">
      <w:pPr>
        <w:spacing w:after="160" w:line="259" w:lineRule="auto"/>
        <w:rPr>
          <w:rFonts w:eastAsia="Malgun Gothic"/>
          <w:lang w:eastAsia="ko-KR"/>
        </w:rPr>
      </w:pPr>
      <w:r w:rsidRPr="009B0C19">
        <w:rPr>
          <w:rFonts w:eastAsia="Malgun Gothic" w:hint="eastAsia"/>
          <w:lang w:eastAsia="ko-KR"/>
        </w:rPr>
        <w:t xml:space="preserve">The UE shall </w:t>
      </w:r>
      <w:r w:rsidRPr="009B0C19">
        <w:rPr>
          <w:rFonts w:eastAsia="Malgun Gothic"/>
          <w:lang w:eastAsia="ko-KR"/>
        </w:rPr>
        <w:t>report</w:t>
      </w:r>
      <w:r w:rsidRPr="009B0C19">
        <w:rPr>
          <w:rFonts w:eastAsia="Malgun Gothic" w:hint="eastAsia"/>
          <w:lang w:eastAsia="ko-KR"/>
        </w:rPr>
        <w:t xml:space="preserve"> set </w:t>
      </w:r>
      <m:oMath>
        <m:sSub>
          <m:sSubPr>
            <m:ctrlPr>
              <w:rPr>
                <w:rFonts w:ascii="Cambria Math" w:hAnsi="Cambria Math"/>
                <w:i/>
                <w:lang w:eastAsia="en-GB"/>
              </w:rPr>
            </m:ctrlPr>
          </m:sSubPr>
          <m:e>
            <m:r>
              <w:rPr>
                <w:rFonts w:ascii="Cambria Math"/>
                <w:lang w:eastAsia="en-GB"/>
              </w:rPr>
              <m:t>S</m:t>
            </m:r>
          </m:e>
          <m:sub>
            <m:r>
              <w:rPr>
                <w:rFonts w:ascii="Cambria Math"/>
                <w:lang w:eastAsia="en-GB"/>
              </w:rPr>
              <m:t>A</m:t>
            </m:r>
          </m:sub>
        </m:sSub>
      </m:oMath>
      <w:r w:rsidRPr="009B0C19">
        <w:rPr>
          <w:rFonts w:eastAsia="Malgun Gothic" w:hint="eastAsia"/>
          <w:lang w:eastAsia="ko-KR"/>
        </w:rPr>
        <w:t xml:space="preserve"> to higher layers.</w:t>
      </w:r>
      <w:r w:rsidR="00DC4D65" w:rsidRPr="00DC4D65">
        <w:rPr>
          <w:rFonts w:eastAsia="Malgun Gothic"/>
          <w:lang w:eastAsia="ko-KR"/>
        </w:rPr>
        <w:t xml:space="preserve"> </w:t>
      </w:r>
    </w:p>
    <w:p w14:paraId="1EADD484" w14:textId="77777777" w:rsidR="00DC4D65" w:rsidRPr="00BB399F" w:rsidRDefault="00DC4D65" w:rsidP="00DC4D65">
      <w:pPr>
        <w:spacing w:after="160" w:line="259" w:lineRule="auto"/>
      </w:pPr>
      <w:r w:rsidRPr="00DD75A1">
        <w:t xml:space="preserve">If </w:t>
      </w:r>
      <w:r>
        <w:t xml:space="preserve">a resource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from the set </w:t>
      </w:r>
      <m:oMath>
        <m:r>
          <w:rPr>
            <w:rFonts w:ascii="Cambria Math" w:eastAsia="Calibri" w:hAnsi="Cambria Math"/>
            <w:lang w:val="en-US"/>
          </w:rPr>
          <m:t>(</m:t>
        </m:r>
        <m:sSub>
          <m:sSubPr>
            <m:ctrlPr>
              <w:rPr>
                <w:rFonts w:ascii="Cambria Math" w:eastAsia="Calibri" w:hAnsi="Cambria Math"/>
                <w:i/>
                <w:lang w:val="en-US"/>
              </w:rPr>
            </m:ctrlPr>
          </m:sSubPr>
          <m:e>
            <m:r>
              <w:rPr>
                <w:rFonts w:ascii="Cambria Math" w:eastAsia="Calibri" w:hAnsi="Cambria Math"/>
                <w:lang w:val="en-US"/>
              </w:rPr>
              <m:t>r</m:t>
            </m:r>
          </m:e>
          <m:sub>
            <m:r>
              <w:rPr>
                <w:rFonts w:ascii="Cambria Math" w:eastAsia="Calibri" w:hAnsi="Cambria Math"/>
                <w:lang w:val="en-US"/>
              </w:rPr>
              <m:t>0</m:t>
            </m:r>
          </m:sub>
        </m:sSub>
        <m:r>
          <w:rPr>
            <w:rFonts w:ascii="Cambria Math" w:eastAsia="Calibri" w:hAnsi="Cambria Math"/>
            <w:lang w:val="en-US"/>
          </w:rPr>
          <m:t>,</m:t>
        </m:r>
        <m:sSub>
          <m:sSubPr>
            <m:ctrlPr>
              <w:rPr>
                <w:rFonts w:ascii="Cambria Math" w:eastAsia="Calibri" w:hAnsi="Cambria Math"/>
                <w:i/>
                <w:lang w:val="en-US"/>
              </w:rPr>
            </m:ctrlPr>
          </m:sSubPr>
          <m:e>
            <m:r>
              <w:rPr>
                <w:rFonts w:ascii="Cambria Math" w:eastAsia="Calibri" w:hAnsi="Cambria Math"/>
                <w:lang w:val="en-US"/>
              </w:rPr>
              <m:t>r</m:t>
            </m: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i/>
                <w:lang w:val="en-US"/>
              </w:rPr>
            </m:ctrlPr>
          </m:sSubPr>
          <m:e>
            <m:r>
              <w:rPr>
                <w:rFonts w:ascii="Cambria Math" w:eastAsia="Calibri" w:hAnsi="Cambria Math"/>
                <w:lang w:val="en-US"/>
              </w:rPr>
              <m:t>r</m:t>
            </m:r>
          </m:e>
          <m:sub>
            <m:r>
              <w:rPr>
                <w:rFonts w:ascii="Cambria Math" w:eastAsia="Calibri" w:hAnsi="Cambria Math"/>
                <w:lang w:val="en-US"/>
              </w:rPr>
              <m:t>2</m:t>
            </m:r>
          </m:sub>
        </m:sSub>
        <m:r>
          <w:rPr>
            <w:rFonts w:ascii="Cambria Math" w:eastAsia="Calibri" w:hAnsi="Cambria Math"/>
            <w:lang w:val="en-US"/>
          </w:rPr>
          <m:t>,…)</m:t>
        </m:r>
      </m:oMath>
      <w:r w:rsidRPr="00DD75A1">
        <w:t xml:space="preserve"> is </w:t>
      </w:r>
      <w:r>
        <w:t>not a member of</w:t>
      </w:r>
      <w:r w:rsidRPr="00DD75A1">
        <w:t xml:space="preserve"> </w:t>
      </w:r>
      <m:oMath>
        <m:sSub>
          <m:sSubPr>
            <m:ctrlPr>
              <w:rPr>
                <w:rFonts w:ascii="Cambria Math" w:hAnsi="Cambria Math"/>
                <w:i/>
                <w:lang w:eastAsia="en-GB"/>
              </w:rPr>
            </m:ctrlPr>
          </m:sSubPr>
          <m:e>
            <m:r>
              <w:rPr>
                <w:rFonts w:ascii="Cambria Math"/>
                <w:lang w:eastAsia="en-GB"/>
              </w:rPr>
              <m:t>S</m:t>
            </m:r>
          </m:e>
          <m:sub>
            <m:r>
              <w:rPr>
                <w:rFonts w:ascii="Cambria Math"/>
                <w:lang w:eastAsia="en-GB"/>
              </w:rPr>
              <m:t>A</m:t>
            </m:r>
          </m:sub>
        </m:sSub>
      </m:oMath>
      <w:r>
        <w:t xml:space="preserve">, then the UE shall report re-evaluation of the resource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to higher layers.</w:t>
      </w:r>
    </w:p>
    <w:p w14:paraId="66DEAECD" w14:textId="72BFE516" w:rsidR="005F743F" w:rsidRDefault="00DC4D65" w:rsidP="005F743F">
      <w:pPr>
        <w:rPr>
          <w:lang w:val="en-US"/>
        </w:rPr>
      </w:pPr>
      <w:r w:rsidRPr="00DD75A1">
        <w:t xml:space="preserve">If </w:t>
      </w:r>
      <w:r>
        <w:t xml:space="preserve">a resource </w:t>
      </w:r>
      <m:oMath>
        <m:sSubSup>
          <m:sSubSupPr>
            <m:ctrlPr>
              <w:rPr>
                <w:rFonts w:ascii="Cambria Math" w:eastAsia="Calibri" w:hAnsi="Cambria Math"/>
                <w:i/>
                <w:lang w:val="en-US"/>
              </w:rPr>
            </m:ctrlPr>
          </m:sSubSupPr>
          <m:e>
            <m:r>
              <w:rPr>
                <w:rFonts w:ascii="Cambria Math" w:eastAsia="Calibri" w:hAnsi="Cambria Math"/>
                <w:lang w:val="en-US"/>
              </w:rPr>
              <m:t>r</m:t>
            </m:r>
          </m:e>
          <m:sub>
            <m:r>
              <w:rPr>
                <w:rFonts w:ascii="Cambria Math" w:eastAsia="Calibri" w:hAnsi="Cambria Math"/>
                <w:lang w:val="en-US"/>
              </w:rPr>
              <m:t>i</m:t>
            </m:r>
          </m:sub>
          <m:sup>
            <m:r>
              <w:rPr>
                <w:rFonts w:ascii="Cambria Math" w:eastAsia="Calibri" w:hAnsi="Cambria Math"/>
                <w:lang w:val="en-US"/>
              </w:rPr>
              <m:t>'</m:t>
            </m:r>
          </m:sup>
        </m:sSubSup>
      </m:oMath>
      <w:r>
        <w:t xml:space="preserve"> from the set </w:t>
      </w:r>
      <m:oMath>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r</m:t>
            </m:r>
          </m:e>
          <m:sub>
            <m:r>
              <w:rPr>
                <w:rFonts w:ascii="Cambria Math" w:eastAsia="Calibri" w:hAnsi="Cambria Math"/>
                <w:lang w:val="en-US"/>
              </w:rPr>
              <m:t>0</m:t>
            </m:r>
          </m:sub>
          <m:sup>
            <m:r>
              <w:rPr>
                <w:rFonts w:ascii="Cambria Math" w:eastAsia="Calibri" w:hAnsi="Cambria Math"/>
                <w:lang w:val="en-US"/>
              </w:rPr>
              <m:t>'</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r</m:t>
            </m:r>
          </m:e>
          <m:sub>
            <m:r>
              <w:rPr>
                <w:rFonts w:ascii="Cambria Math" w:eastAsia="Calibri" w:hAnsi="Cambria Math"/>
                <w:lang w:val="en-US"/>
              </w:rPr>
              <m:t>1</m:t>
            </m:r>
          </m:sub>
          <m:sup>
            <m:r>
              <w:rPr>
                <w:rFonts w:ascii="Cambria Math" w:eastAsia="Calibri" w:hAnsi="Cambria Math"/>
                <w:lang w:val="en-US"/>
              </w:rPr>
              <m:t>'</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r</m:t>
            </m:r>
          </m:e>
          <m:sub>
            <m:r>
              <w:rPr>
                <w:rFonts w:ascii="Cambria Math" w:eastAsia="Calibri" w:hAnsi="Cambria Math"/>
                <w:lang w:val="en-US"/>
              </w:rPr>
              <m:t>2</m:t>
            </m:r>
          </m:sub>
          <m:sup>
            <m:r>
              <w:rPr>
                <w:rFonts w:ascii="Cambria Math" w:eastAsia="Calibri" w:hAnsi="Cambria Math"/>
                <w:lang w:val="en-US"/>
              </w:rPr>
              <m:t>'</m:t>
            </m:r>
          </m:sup>
        </m:sSubSup>
        <m:r>
          <w:rPr>
            <w:rFonts w:ascii="Cambria Math" w:eastAsia="Calibri" w:hAnsi="Cambria Math"/>
            <w:lang w:val="en-US"/>
          </w:rPr>
          <m:t>,…)</m:t>
        </m:r>
      </m:oMath>
      <w:r w:rsidRPr="00DD75A1">
        <w:t xml:space="preserve"> </w:t>
      </w:r>
      <w:r w:rsidR="005F743F">
        <w:rPr>
          <w:lang w:val="en-US"/>
        </w:rPr>
        <w:t>meets the conditions below</w:t>
      </w:r>
      <w:r w:rsidR="005F743F">
        <w:t xml:space="preserve"> then the UE shall report pre-emption of the resource </w:t>
      </w:r>
      <m:oMath>
        <m:sSubSup>
          <m:sSubSupPr>
            <m:ctrlPr>
              <w:rPr>
                <w:rFonts w:ascii="Cambria Math" w:eastAsia="Calibri" w:hAnsi="Cambria Math"/>
                <w:i/>
                <w:szCs w:val="24"/>
              </w:rPr>
            </m:ctrlPr>
          </m:sSubSupPr>
          <m:e>
            <m:r>
              <w:rPr>
                <w:rFonts w:ascii="Cambria Math" w:eastAsia="Calibri" w:hAnsi="Cambria Math"/>
                <w:lang w:val="en-US"/>
              </w:rPr>
              <m:t>r</m:t>
            </m:r>
          </m:e>
          <m:sub>
            <m:r>
              <w:rPr>
                <w:rFonts w:ascii="Cambria Math" w:eastAsia="Calibri" w:hAnsi="Cambria Math"/>
                <w:lang w:val="en-US"/>
              </w:rPr>
              <m:t>i</m:t>
            </m:r>
          </m:sub>
          <m:sup>
            <m:r>
              <w:rPr>
                <w:rFonts w:ascii="Cambria Math" w:eastAsia="Calibri" w:hAnsi="Cambria Math"/>
                <w:lang w:val="en-US"/>
              </w:rPr>
              <m:t>'</m:t>
            </m:r>
          </m:sup>
        </m:sSubSup>
      </m:oMath>
      <w:r w:rsidR="005F743F">
        <w:t xml:space="preserve"> to higher layers</w:t>
      </w:r>
      <w:r w:rsidR="00D02AD2">
        <w:t>.</w:t>
      </w:r>
    </w:p>
    <w:p w14:paraId="06342127" w14:textId="05AC52B2" w:rsidR="005F743F" w:rsidRDefault="005F743F" w:rsidP="005F743F">
      <w:pPr>
        <w:pStyle w:val="B1"/>
        <w:rPr>
          <w:lang w:eastAsia="en-GB"/>
        </w:rPr>
      </w:pPr>
      <w:r>
        <w:rPr>
          <w:lang w:val="en-US"/>
        </w:rPr>
        <w:t>-</w:t>
      </w:r>
      <w:r>
        <w:rPr>
          <w:lang w:val="en-US"/>
        </w:rPr>
        <w:tab/>
      </w:r>
      <m:oMath>
        <m:sSubSup>
          <m:sSubSupPr>
            <m:ctrlPr>
              <w:rPr>
                <w:rFonts w:ascii="Cambria Math" w:eastAsia="Calibri" w:hAnsi="Cambria Math"/>
                <w:i/>
              </w:rPr>
            </m:ctrlPr>
          </m:sSubSupPr>
          <m:e>
            <m:r>
              <w:rPr>
                <w:rFonts w:ascii="Cambria Math" w:eastAsia="Calibri" w:hAnsi="Cambria Math"/>
                <w:lang w:val="en-US"/>
              </w:rPr>
              <m:t>r</m:t>
            </m:r>
          </m:e>
          <m:sub>
            <m:r>
              <w:rPr>
                <w:rFonts w:ascii="Cambria Math" w:eastAsia="Calibri" w:hAnsi="Cambria Math"/>
                <w:lang w:val="en-US"/>
              </w:rPr>
              <m:t>i</m:t>
            </m:r>
          </m:sub>
          <m:sup>
            <m:r>
              <w:rPr>
                <w:rFonts w:ascii="Cambria Math" w:eastAsia="Calibri" w:hAnsi="Cambria Math"/>
                <w:lang w:val="en-US"/>
              </w:rPr>
              <m:t>'</m:t>
            </m:r>
          </m:sup>
        </m:sSubSup>
      </m:oMath>
      <w:r>
        <w:t xml:space="preserve"> </w:t>
      </w:r>
      <w:r w:rsidR="00DC4D65" w:rsidRPr="00DD75A1">
        <w:t xml:space="preserve">is </w:t>
      </w:r>
      <w:r w:rsidR="00DC4D65">
        <w:t>not a member of</w:t>
      </w:r>
      <w:r w:rsidR="00DC4D65" w:rsidRPr="00DD75A1">
        <w:t xml:space="preserve"> </w:t>
      </w:r>
      <m:oMath>
        <m:sSub>
          <m:sSubPr>
            <m:ctrlPr>
              <w:rPr>
                <w:rFonts w:ascii="Cambria Math" w:hAnsi="Cambria Math"/>
                <w:i/>
                <w:lang w:eastAsia="en-GB"/>
              </w:rPr>
            </m:ctrlPr>
          </m:sSubPr>
          <m:e>
            <m:r>
              <w:rPr>
                <w:rFonts w:ascii="Cambria Math"/>
                <w:lang w:eastAsia="en-GB"/>
              </w:rPr>
              <m:t>S</m:t>
            </m:r>
          </m:e>
          <m:sub>
            <m:r>
              <w:rPr>
                <w:rFonts w:ascii="Cambria Math"/>
                <w:lang w:eastAsia="en-GB"/>
              </w:rPr>
              <m:t>A</m:t>
            </m:r>
          </m:sub>
        </m:sSub>
      </m:oMath>
      <w:r>
        <w:rPr>
          <w:lang w:eastAsia="en-GB"/>
        </w:rPr>
        <w:t>, and</w:t>
      </w:r>
    </w:p>
    <w:p w14:paraId="5FF313D2" w14:textId="77777777" w:rsidR="005F743F" w:rsidRDefault="005F743F" w:rsidP="005F743F">
      <w:pPr>
        <w:pStyle w:val="B1"/>
      </w:pPr>
      <w:r>
        <w:t>-</w:t>
      </w:r>
      <w:r>
        <w:tab/>
      </w:r>
      <m:oMath>
        <m:sSubSup>
          <m:sSubSupPr>
            <m:ctrlPr>
              <w:rPr>
                <w:rFonts w:ascii="Cambria Math" w:eastAsia="Calibri" w:hAnsi="Cambria Math"/>
                <w:i/>
              </w:rPr>
            </m:ctrlPr>
          </m:sSubSupPr>
          <m:e>
            <m:r>
              <w:rPr>
                <w:rFonts w:ascii="Cambria Math" w:eastAsia="Calibri" w:hAnsi="Cambria Math"/>
                <w:lang w:val="en-US"/>
              </w:rPr>
              <m:t>r</m:t>
            </m:r>
          </m:e>
          <m:sub>
            <m:r>
              <w:rPr>
                <w:rFonts w:ascii="Cambria Math" w:eastAsia="Calibri" w:hAnsi="Cambria Math"/>
                <w:lang w:val="en-US"/>
              </w:rPr>
              <m:t>i</m:t>
            </m:r>
          </m:sub>
          <m:sup>
            <m:r>
              <w:rPr>
                <w:rFonts w:ascii="Cambria Math" w:eastAsia="Calibri" w:hAnsi="Cambria Math"/>
                <w:lang w:val="en-US"/>
              </w:rPr>
              <m:t>'</m:t>
            </m:r>
          </m:sup>
        </m:sSubSup>
      </m:oMath>
      <w:r>
        <w:rPr>
          <w:lang w:val="en-US"/>
        </w:rPr>
        <w:t xml:space="preserve"> meets the conditions for exclusion in step 6, with </w:t>
      </w:r>
      <m:oMath>
        <m:r>
          <w:rPr>
            <w:rFonts w:ascii="Cambria Math"/>
            <w:lang w:eastAsia="en-GB"/>
          </w:rPr>
          <m:t>T</m:t>
        </m:r>
        <m:r>
          <w:rPr>
            <w:rFonts w:ascii="Cambria Math" w:hAnsi="Cambria Math"/>
            <w:lang w:eastAsia="en-GB"/>
          </w:rPr>
          <m:t>h</m:t>
        </m:r>
        <m:d>
          <m:dPr>
            <m:ctrlPr>
              <w:rPr>
                <w:rFonts w:ascii="Cambria Math" w:eastAsia="MS Mincho" w:hAnsi="Cambria Math" w:cs="SimSun"/>
                <w:sz w:val="24"/>
                <w:szCs w:val="24"/>
                <w:lang w:eastAsia="en-GB"/>
              </w:rPr>
            </m:ctrlPr>
          </m:dPr>
          <m:e>
            <m:r>
              <w:rPr>
                <w:rFonts w:ascii="Cambria Math"/>
                <w:lang w:eastAsia="en-GB"/>
              </w:rPr>
              <m:t>pri</m:t>
            </m:r>
            <m:sSub>
              <m:sSubPr>
                <m:ctrlPr>
                  <w:rPr>
                    <w:rFonts w:ascii="Cambria Math" w:eastAsia="MS Mincho" w:hAnsi="Cambria Math" w:cs="SimSun"/>
                    <w:i/>
                    <w:sz w:val="24"/>
                    <w:szCs w:val="24"/>
                    <w:lang w:eastAsia="en-GB"/>
                  </w:rPr>
                </m:ctrlPr>
              </m:sSubPr>
              <m:e>
                <m:r>
                  <w:rPr>
                    <w:rFonts w:ascii="Cambria Math"/>
                    <w:lang w:eastAsia="en-GB"/>
                  </w:rPr>
                  <m:t>o</m:t>
                </m:r>
              </m:e>
              <m:sub>
                <m:r>
                  <w:rPr>
                    <w:rFonts w:ascii="Cambria Math"/>
                    <w:lang w:eastAsia="en-GB"/>
                  </w:rPr>
                  <m:t>RX</m:t>
                </m:r>
              </m:sub>
            </m:sSub>
            <m:r>
              <w:rPr>
                <w:rFonts w:ascii="Cambria Math" w:hAnsi="Cambria Math"/>
                <w:lang w:eastAsia="en-GB"/>
              </w:rPr>
              <m:t>,pri</m:t>
            </m:r>
            <m:sSub>
              <m:sSubPr>
                <m:ctrlPr>
                  <w:rPr>
                    <w:rFonts w:ascii="Cambria Math" w:eastAsia="MS Mincho" w:hAnsi="Cambria Math" w:cs="SimSun"/>
                    <w:i/>
                    <w:sz w:val="24"/>
                    <w:szCs w:val="24"/>
                    <w:lang w:eastAsia="en-GB"/>
                  </w:rPr>
                </m:ctrlPr>
              </m:sSubPr>
              <m:e>
                <m:r>
                  <w:rPr>
                    <w:rFonts w:ascii="Cambria Math" w:hAnsi="Cambria Math"/>
                    <w:lang w:eastAsia="en-GB"/>
                  </w:rPr>
                  <m:t>o</m:t>
                </m:r>
              </m:e>
              <m:sub>
                <m:r>
                  <w:rPr>
                    <w:rFonts w:ascii="Cambria Math" w:hAnsi="Cambria Math"/>
                    <w:lang w:eastAsia="en-GB"/>
                  </w:rPr>
                  <m:t>TX</m:t>
                </m:r>
              </m:sub>
            </m:sSub>
            <m:ctrlPr>
              <w:rPr>
                <w:rFonts w:ascii="Cambria Math" w:eastAsia="MS Mincho" w:hAnsi="Cambria Math" w:cs="SimSun"/>
                <w:i/>
                <w:sz w:val="24"/>
                <w:szCs w:val="24"/>
                <w:lang w:eastAsia="en-GB"/>
              </w:rPr>
            </m:ctrlPr>
          </m:e>
        </m:d>
      </m:oMath>
      <w:r>
        <w:rPr>
          <w:sz w:val="24"/>
          <w:lang w:eastAsia="en-GB"/>
        </w:rPr>
        <w:t xml:space="preserve"> </w:t>
      </w:r>
      <w:r>
        <w:rPr>
          <w:lang w:eastAsia="en-GB"/>
        </w:rPr>
        <w:t xml:space="preserve">set to the final threshold after executing steps 1)-7), i.e. including all necessary increments for reaching </w:t>
      </w:r>
      <m:oMath>
        <m:r>
          <w:rPr>
            <w:rFonts w:ascii="Cambria Math" w:hAnsi="Cambria Math"/>
            <w:lang w:eastAsia="en-GB"/>
          </w:rPr>
          <m:t>X⋅</m:t>
        </m:r>
        <m:sSub>
          <m:sSubPr>
            <m:ctrlPr>
              <w:rPr>
                <w:rFonts w:ascii="Cambria Math" w:eastAsia="MS Mincho" w:hAnsi="Cambria Math"/>
                <w:i/>
                <w:lang w:eastAsia="en-GB"/>
              </w:rPr>
            </m:ctrlPr>
          </m:sSubPr>
          <m:e>
            <m:r>
              <w:rPr>
                <w:rFonts w:ascii="Cambria Math" w:hAnsi="Cambria Math"/>
                <w:lang w:eastAsia="en-GB"/>
              </w:rPr>
              <m:t>M</m:t>
            </m:r>
          </m:e>
          <m:sub>
            <m:r>
              <m:rPr>
                <m:sty m:val="p"/>
              </m:rPr>
              <w:rPr>
                <w:rFonts w:ascii="Cambria Math" w:hAnsi="Cambria Math"/>
                <w:lang w:eastAsia="en-GB"/>
              </w:rPr>
              <m:t>total</m:t>
            </m:r>
            <m:ctrlPr>
              <w:rPr>
                <w:rFonts w:ascii="Cambria Math" w:eastAsia="MS Mincho" w:hAnsi="Cambria Math"/>
                <w:lang w:eastAsia="en-GB"/>
              </w:rPr>
            </m:ctrlPr>
          </m:sub>
        </m:sSub>
      </m:oMath>
      <w:r>
        <w:rPr>
          <w:lang w:eastAsia="en-GB"/>
        </w:rPr>
        <w:t>, and</w:t>
      </w:r>
    </w:p>
    <w:p w14:paraId="5CCA723E" w14:textId="6204D79E" w:rsidR="00591F51" w:rsidRDefault="005F743F" w:rsidP="005F743F">
      <w:pPr>
        <w:pStyle w:val="B1"/>
      </w:pPr>
      <w:r>
        <w:rPr>
          <w:lang w:val="en-US"/>
        </w:rPr>
        <w:t>-</w:t>
      </w:r>
      <w:r>
        <w:rPr>
          <w:lang w:val="en-US"/>
        </w:rPr>
        <w:tab/>
        <w:t xml:space="preserve">the </w:t>
      </w:r>
      <w:r w:rsidR="00DC4D65" w:rsidRPr="00DD75A1">
        <w:t xml:space="preserve">associated priority </w:t>
      </w:r>
      <m:oMath>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RX</m:t>
            </m:r>
          </m:sub>
        </m:sSub>
        <m:r>
          <w:rPr>
            <w:rFonts w:ascii="Cambria Math" w:hAnsi="Cambria Math"/>
          </w:rPr>
          <m:t>,</m:t>
        </m:r>
      </m:oMath>
      <w:r w:rsidR="00DC4D65">
        <w:t xml:space="preserve"> </w:t>
      </w:r>
      <w:r>
        <w:t>satisfies</w:t>
      </w:r>
      <w:r w:rsidR="00591F51">
        <w:t xml:space="preserve"> one of the following conditions</w:t>
      </w:r>
      <w:r>
        <w:rPr>
          <w:lang w:val="en-US"/>
        </w:rPr>
        <w:t>:</w:t>
      </w:r>
    </w:p>
    <w:p w14:paraId="5D8D9182" w14:textId="4B222330" w:rsidR="00591F51" w:rsidRPr="00670FF8" w:rsidRDefault="00591F51" w:rsidP="005F743F">
      <w:pPr>
        <w:pStyle w:val="B2"/>
        <w:rPr>
          <w:lang w:eastAsia="en-GB"/>
        </w:rPr>
      </w:pPr>
      <w:r w:rsidRPr="00DD68A9">
        <w:rPr>
          <w:lang w:eastAsia="en-GB"/>
        </w:rPr>
        <w:t>-</w:t>
      </w:r>
      <w:r w:rsidRPr="00DD68A9">
        <w:rPr>
          <w:lang w:eastAsia="en-GB"/>
        </w:rPr>
        <w:tab/>
      </w:r>
      <w:r w:rsidRPr="00591F51">
        <w:rPr>
          <w:rFonts w:eastAsia="Malgun Gothic"/>
          <w:i/>
          <w:iCs/>
          <w:lang w:eastAsia="ko-KR"/>
        </w:rPr>
        <w:t>sl-PreemptionEnable</w:t>
      </w:r>
      <w:r w:rsidRPr="00670FF8">
        <w:rPr>
          <w:lang w:eastAsia="en-GB"/>
        </w:rPr>
        <w:t xml:space="preserve"> is</w:t>
      </w:r>
      <w:r>
        <w:rPr>
          <w:lang w:eastAsia="en-GB"/>
        </w:rPr>
        <w:t xml:space="preserve"> provided and is</w:t>
      </w:r>
      <w:r w:rsidRPr="00670FF8">
        <w:rPr>
          <w:lang w:eastAsia="en-GB"/>
        </w:rPr>
        <w:t xml:space="preserve"> </w:t>
      </w:r>
      <w:r>
        <w:rPr>
          <w:lang w:eastAsia="en-GB"/>
        </w:rPr>
        <w:t xml:space="preserve">equal </w:t>
      </w:r>
      <w:r w:rsidRPr="00670FF8">
        <w:rPr>
          <w:lang w:eastAsia="en-GB"/>
        </w:rPr>
        <w:t xml:space="preserve">to </w:t>
      </w:r>
      <w:r w:rsidR="00916D48">
        <w:rPr>
          <w:lang w:eastAsia="en-GB"/>
        </w:rPr>
        <w:t>'</w:t>
      </w:r>
      <w:r w:rsidRPr="00670FF8">
        <w:rPr>
          <w:lang w:eastAsia="en-GB"/>
        </w:rPr>
        <w:t>enabled</w:t>
      </w:r>
      <w:r w:rsidR="00916D48">
        <w:rPr>
          <w:lang w:eastAsia="en-GB"/>
        </w:rPr>
        <w:t>'</w:t>
      </w:r>
      <w:r>
        <w:rPr>
          <w:lang w:eastAsia="en-GB"/>
        </w:rPr>
        <w:t xml:space="preserve"> </w:t>
      </w:r>
      <w:r w:rsidRPr="00670FF8">
        <w:rPr>
          <w:lang w:eastAsia="en-GB"/>
        </w:rPr>
        <w:t xml:space="preserve">and </w:t>
      </w:r>
      <m:oMath>
        <m:r>
          <w:rPr>
            <w:rFonts w:ascii="Cambria Math" w:hAnsi="Cambria Math"/>
            <w:lang w:eastAsia="en-GB"/>
          </w:rPr>
          <m:t>pri</m:t>
        </m:r>
        <m:sSub>
          <m:sSubPr>
            <m:ctrlPr>
              <w:rPr>
                <w:rFonts w:ascii="Cambria Math" w:hAnsi="Cambria Math"/>
                <w:lang w:eastAsia="en-GB"/>
              </w:rPr>
            </m:ctrlPr>
          </m:sSubPr>
          <m:e>
            <m:r>
              <w:rPr>
                <w:rFonts w:ascii="Cambria Math" w:hAnsi="Cambria Math"/>
                <w:lang w:eastAsia="en-GB"/>
              </w:rPr>
              <m:t>o</m:t>
            </m:r>
          </m:e>
          <m:sub>
            <m:r>
              <w:rPr>
                <w:rFonts w:ascii="Cambria Math" w:hAnsi="Cambria Math"/>
                <w:lang w:eastAsia="en-GB"/>
              </w:rPr>
              <m:t>TX</m:t>
            </m:r>
          </m:sub>
        </m:sSub>
        <m:r>
          <m:rPr>
            <m:sty m:val="p"/>
          </m:rPr>
          <w:rPr>
            <w:rFonts w:ascii="Cambria Math" w:hAnsi="Cambria Math"/>
            <w:lang w:eastAsia="en-GB"/>
          </w:rPr>
          <m:t>&gt;</m:t>
        </m:r>
        <m:r>
          <w:rPr>
            <w:rFonts w:ascii="Cambria Math" w:hAnsi="Cambria Math"/>
            <w:lang w:eastAsia="en-GB"/>
          </w:rPr>
          <m:t>pri</m:t>
        </m:r>
        <m:sSub>
          <m:sSubPr>
            <m:ctrlPr>
              <w:rPr>
                <w:rFonts w:ascii="Cambria Math" w:hAnsi="Cambria Math"/>
                <w:lang w:eastAsia="en-GB"/>
              </w:rPr>
            </m:ctrlPr>
          </m:sSubPr>
          <m:e>
            <m:r>
              <w:rPr>
                <w:rFonts w:ascii="Cambria Math" w:hAnsi="Cambria Math"/>
                <w:lang w:eastAsia="en-GB"/>
              </w:rPr>
              <m:t>o</m:t>
            </m:r>
          </m:e>
          <m:sub>
            <m:r>
              <w:rPr>
                <w:rFonts w:ascii="Cambria Math" w:hAnsi="Cambria Math"/>
                <w:lang w:eastAsia="en-GB"/>
              </w:rPr>
              <m:t>RX</m:t>
            </m:r>
          </m:sub>
        </m:sSub>
      </m:oMath>
    </w:p>
    <w:p w14:paraId="1B141207" w14:textId="38B1B176" w:rsidR="00591F51" w:rsidRPr="00DD68A9" w:rsidRDefault="00591F51" w:rsidP="005F743F">
      <w:pPr>
        <w:pStyle w:val="B2"/>
        <w:rPr>
          <w:rFonts w:eastAsia="Malgun Gothic"/>
          <w:lang w:eastAsia="ko-KR"/>
        </w:rPr>
      </w:pPr>
      <w:r>
        <w:rPr>
          <w:lang w:eastAsia="en-GB"/>
        </w:rPr>
        <w:t>-</w:t>
      </w:r>
      <w:r>
        <w:rPr>
          <w:lang w:eastAsia="en-GB"/>
        </w:rPr>
        <w:tab/>
      </w:r>
      <w:r w:rsidRPr="00591F51">
        <w:rPr>
          <w:rFonts w:eastAsia="Malgun Gothic"/>
          <w:i/>
          <w:iCs/>
          <w:lang w:eastAsia="ko-KR"/>
        </w:rPr>
        <w:t>sl-PreemptionEnable</w:t>
      </w:r>
      <w:r w:rsidRPr="008373AB">
        <w:rPr>
          <w:lang w:eastAsia="en-GB"/>
        </w:rPr>
        <w:t xml:space="preserve"> </w:t>
      </w:r>
      <w:r>
        <w:rPr>
          <w:lang w:eastAsia="en-GB"/>
        </w:rPr>
        <w:t>is provided</w:t>
      </w:r>
      <w:r w:rsidRPr="00670FF8">
        <w:rPr>
          <w:lang w:eastAsia="en-GB"/>
        </w:rPr>
        <w:t xml:space="preserve"> </w:t>
      </w:r>
      <w:r>
        <w:rPr>
          <w:lang w:eastAsia="en-GB"/>
        </w:rPr>
        <w:t xml:space="preserve">and is not equal to </w:t>
      </w:r>
      <w:r w:rsidR="00916D48">
        <w:rPr>
          <w:lang w:eastAsia="en-GB"/>
        </w:rPr>
        <w:t>'</w:t>
      </w:r>
      <w:r>
        <w:rPr>
          <w:lang w:eastAsia="en-GB"/>
        </w:rPr>
        <w:t>enabled</w:t>
      </w:r>
      <w:r w:rsidR="00916D48">
        <w:rPr>
          <w:lang w:eastAsia="en-GB"/>
        </w:rPr>
        <w:t>'</w:t>
      </w:r>
      <w:r w:rsidRPr="00670FF8">
        <w:rPr>
          <w:rFonts w:hint="eastAsia"/>
          <w:lang w:eastAsia="en-GB"/>
        </w:rPr>
        <w:t xml:space="preserve">, and </w:t>
      </w:r>
      <m:oMath>
        <m:r>
          <w:rPr>
            <w:rFonts w:ascii="Cambria Math" w:hAnsi="Cambria Math"/>
            <w:lang w:eastAsia="en-GB"/>
          </w:rPr>
          <m:t>pri</m:t>
        </m:r>
        <m:sSub>
          <m:sSubPr>
            <m:ctrlPr>
              <w:rPr>
                <w:rFonts w:ascii="Cambria Math" w:hAnsi="Cambria Math"/>
                <w:lang w:eastAsia="en-GB"/>
              </w:rPr>
            </m:ctrlPr>
          </m:sSubPr>
          <m:e>
            <m:r>
              <w:rPr>
                <w:rFonts w:ascii="Cambria Math" w:hAnsi="Cambria Math"/>
                <w:lang w:eastAsia="en-GB"/>
              </w:rPr>
              <m:t>o</m:t>
            </m:r>
          </m:e>
          <m:sub>
            <m:r>
              <w:rPr>
                <w:rFonts w:ascii="Cambria Math" w:hAnsi="Cambria Math"/>
                <w:lang w:eastAsia="en-GB"/>
              </w:rPr>
              <m:t>RX</m:t>
            </m:r>
          </m:sub>
        </m:sSub>
        <m:r>
          <m:rPr>
            <m:sty m:val="p"/>
          </m:rPr>
          <w:rPr>
            <w:rFonts w:ascii="Cambria Math" w:hAnsi="Cambria Math"/>
            <w:lang w:eastAsia="en-GB"/>
          </w:rPr>
          <m:t>&lt;</m:t>
        </m:r>
        <m:r>
          <w:rPr>
            <w:rFonts w:ascii="Cambria Math" w:hAnsi="Cambria Math"/>
            <w:lang w:eastAsia="en-GB"/>
          </w:rPr>
          <m:t>pri</m:t>
        </m:r>
        <m:sSub>
          <m:sSubPr>
            <m:ctrlPr>
              <w:rPr>
                <w:rFonts w:ascii="Cambria Math" w:hAnsi="Cambria Math"/>
                <w:lang w:eastAsia="en-GB"/>
              </w:rPr>
            </m:ctrlPr>
          </m:sSubPr>
          <m:e>
            <m:r>
              <w:rPr>
                <w:rFonts w:ascii="Cambria Math" w:hAnsi="Cambria Math"/>
                <w:lang w:eastAsia="en-GB"/>
              </w:rPr>
              <m:t>o</m:t>
            </m:r>
          </m:e>
          <m:sub>
            <m:r>
              <w:rPr>
                <w:rFonts w:ascii="Cambria Math" w:hAnsi="Cambria Math"/>
                <w:lang w:eastAsia="en-GB"/>
              </w:rPr>
              <m:t>pre</m:t>
            </m:r>
          </m:sub>
        </m:sSub>
      </m:oMath>
      <w:r w:rsidRPr="00670FF8">
        <w:rPr>
          <w:lang w:eastAsia="en-GB"/>
        </w:rPr>
        <w:t xml:space="preserve"> and </w:t>
      </w:r>
      <m:oMath>
        <m:r>
          <w:rPr>
            <w:rFonts w:ascii="Cambria Math" w:hAnsi="Cambria Math"/>
            <w:lang w:eastAsia="en-GB"/>
          </w:rPr>
          <m:t>pri</m:t>
        </m:r>
        <m:sSub>
          <m:sSubPr>
            <m:ctrlPr>
              <w:rPr>
                <w:rFonts w:ascii="Cambria Math" w:hAnsi="Cambria Math"/>
                <w:lang w:eastAsia="en-GB"/>
              </w:rPr>
            </m:ctrlPr>
          </m:sSubPr>
          <m:e>
            <m:r>
              <w:rPr>
                <w:rFonts w:ascii="Cambria Math" w:hAnsi="Cambria Math"/>
                <w:lang w:eastAsia="en-GB"/>
              </w:rPr>
              <m:t>o</m:t>
            </m:r>
          </m:e>
          <m:sub>
            <m:r>
              <w:rPr>
                <w:rFonts w:ascii="Cambria Math" w:hAnsi="Cambria Math"/>
                <w:lang w:eastAsia="en-GB"/>
              </w:rPr>
              <m:t>TX</m:t>
            </m:r>
          </m:sub>
        </m:sSub>
        <m:r>
          <m:rPr>
            <m:sty m:val="p"/>
          </m:rPr>
          <w:rPr>
            <w:rFonts w:ascii="Cambria Math" w:hAnsi="Cambria Math"/>
            <w:lang w:eastAsia="en-GB"/>
          </w:rPr>
          <m:t>&gt;</m:t>
        </m:r>
        <m:r>
          <w:rPr>
            <w:rFonts w:ascii="Cambria Math" w:hAnsi="Cambria Math"/>
            <w:lang w:eastAsia="en-GB"/>
          </w:rPr>
          <m:t>pri</m:t>
        </m:r>
        <m:sSub>
          <m:sSubPr>
            <m:ctrlPr>
              <w:rPr>
                <w:rFonts w:ascii="Cambria Math" w:hAnsi="Cambria Math"/>
                <w:lang w:eastAsia="en-GB"/>
              </w:rPr>
            </m:ctrlPr>
          </m:sSubPr>
          <m:e>
            <m:r>
              <w:rPr>
                <w:rFonts w:ascii="Cambria Math" w:hAnsi="Cambria Math"/>
                <w:lang w:eastAsia="en-GB"/>
              </w:rPr>
              <m:t>o</m:t>
            </m:r>
          </m:e>
          <m:sub>
            <m:r>
              <w:rPr>
                <w:rFonts w:ascii="Cambria Math" w:hAnsi="Cambria Math"/>
                <w:lang w:eastAsia="en-GB"/>
              </w:rPr>
              <m:t>RX</m:t>
            </m:r>
          </m:sub>
        </m:sSub>
      </m:oMath>
    </w:p>
    <w:p w14:paraId="0DBE8367" w14:textId="6C045C4D" w:rsidR="00DC4D65" w:rsidRPr="00591F51" w:rsidRDefault="00DC4D65" w:rsidP="00591F51">
      <w:pPr>
        <w:rPr>
          <w:lang w:val="x-none"/>
        </w:rPr>
      </w:pPr>
    </w:p>
    <w:p w14:paraId="60C3C9C7" w14:textId="50CBE40F" w:rsidR="00DC4D65" w:rsidRPr="007B4E95" w:rsidRDefault="00DC4D65" w:rsidP="00DC4D65">
      <w:pPr>
        <w:pStyle w:val="TH"/>
      </w:pPr>
      <w:r w:rsidRPr="007B4E95">
        <w:t>Table 8.1.4-1</w:t>
      </w:r>
      <w:r>
        <w:rPr>
          <w:lang w:val="en-US"/>
        </w:rPr>
        <w:t>:</w:t>
      </w:r>
      <w:r w:rsidRPr="007B4E95">
        <w:t xml:space="preserve"> </w:t>
      </w:r>
      <m:oMath>
        <m:sSubSup>
          <m:sSubSupPr>
            <m:ctrlPr>
              <w:rPr>
                <w:rFonts w:ascii="Cambria Math" w:hAnsi="Cambria Math"/>
                <w:i/>
              </w:rPr>
            </m:ctrlPr>
          </m:sSubSupPr>
          <m:e>
            <m:r>
              <m:rPr>
                <m:sty m:val="bi"/>
              </m:rPr>
              <w:rPr>
                <w:rFonts w:ascii="Cambria Math" w:hAnsi="Cambria Math"/>
              </w:rPr>
              <m:t>T</m:t>
            </m:r>
          </m:e>
          <m:sub>
            <m:r>
              <m:rPr>
                <m:sty m:val="bi"/>
              </m:rPr>
              <w:rPr>
                <w:rFonts w:ascii="Cambria Math" w:hAnsi="Cambria Math"/>
              </w:rPr>
              <m:t>proc,0</m:t>
            </m:r>
          </m:sub>
          <m:sup>
            <m:r>
              <m:rPr>
                <m:sty m:val="bi"/>
              </m:rPr>
              <w:rPr>
                <w:rFonts w:ascii="Cambria Math" w:hAnsi="Cambria Math"/>
              </w:rPr>
              <m:t>SL</m:t>
            </m:r>
          </m:sup>
        </m:sSubSup>
      </m:oMath>
      <w:r w:rsidRPr="007B4E95">
        <w:t xml:space="preserve"> depending on sub-carrier spacing</w:t>
      </w:r>
    </w:p>
    <w:tbl>
      <w:tblPr>
        <w:tblStyle w:val="TableGrid"/>
        <w:tblW w:w="0" w:type="auto"/>
        <w:tblInd w:w="29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43"/>
        <w:gridCol w:w="1843"/>
      </w:tblGrid>
      <w:tr w:rsidR="00DC4D65" w14:paraId="522C300F" w14:textId="77777777" w:rsidTr="00C704B3">
        <w:tc>
          <w:tcPr>
            <w:tcW w:w="1843" w:type="dxa"/>
          </w:tcPr>
          <w:p w14:paraId="5220BC72" w14:textId="77777777" w:rsidR="00DC4D65" w:rsidRPr="00B34FD9" w:rsidRDefault="00000000" w:rsidP="00C704B3">
            <w:pPr>
              <w:jc w:val="both"/>
              <w:rPr>
                <w:b/>
                <w:bCs/>
                <w:lang w:eastAsia="x-none"/>
              </w:rPr>
            </w:pPr>
            <m:oMathPara>
              <m:oMath>
                <m:sSub>
                  <m:sSubPr>
                    <m:ctrlPr>
                      <w:rPr>
                        <w:rFonts w:ascii="Cambria Math" w:hAnsi="Cambria Math"/>
                        <w:b/>
                        <w:bCs/>
                        <w:i/>
                        <w:lang w:eastAsia="x-none"/>
                      </w:rPr>
                    </m:ctrlPr>
                  </m:sSubPr>
                  <m:e>
                    <m:r>
                      <m:rPr>
                        <m:sty m:val="bi"/>
                      </m:rPr>
                      <w:rPr>
                        <w:rFonts w:ascii="Cambria Math" w:hAnsi="Cambria Math"/>
                        <w:lang w:eastAsia="x-none"/>
                      </w:rPr>
                      <m:t>μ</m:t>
                    </m:r>
                  </m:e>
                  <m:sub>
                    <m:r>
                      <m:rPr>
                        <m:sty m:val="bi"/>
                      </m:rPr>
                      <w:rPr>
                        <w:rFonts w:ascii="Cambria Math" w:hAnsi="Cambria Math"/>
                        <w:lang w:eastAsia="x-none"/>
                      </w:rPr>
                      <m:t>SL</m:t>
                    </m:r>
                  </m:sub>
                </m:sSub>
              </m:oMath>
            </m:oMathPara>
          </w:p>
        </w:tc>
        <w:tc>
          <w:tcPr>
            <w:tcW w:w="1843" w:type="dxa"/>
          </w:tcPr>
          <w:p w14:paraId="4CEA437F" w14:textId="77777777" w:rsidR="00DC4D65" w:rsidRPr="00B34FD9" w:rsidRDefault="00000000" w:rsidP="00C704B3">
            <w:pPr>
              <w:jc w:val="center"/>
              <w:rPr>
                <w:b/>
                <w:bCs/>
                <w:lang w:eastAsia="x-none"/>
              </w:rPr>
            </w:pPr>
            <m:oMath>
              <m:sSubSup>
                <m:sSubSupPr>
                  <m:ctrlPr>
                    <w:rPr>
                      <w:rFonts w:ascii="Cambria Math" w:hAnsi="Cambria Math"/>
                      <w:b/>
                      <w:bCs/>
                      <w:i/>
                      <w:lang w:eastAsia="x-none"/>
                    </w:rPr>
                  </m:ctrlPr>
                </m:sSubSupPr>
                <m:e>
                  <m:r>
                    <m:rPr>
                      <m:sty m:val="bi"/>
                    </m:rPr>
                    <w:rPr>
                      <w:rFonts w:ascii="Cambria Math" w:hAnsi="Cambria Math"/>
                      <w:lang w:eastAsia="x-none"/>
                    </w:rPr>
                    <m:t>T</m:t>
                  </m:r>
                </m:e>
                <m:sub>
                  <m:r>
                    <m:rPr>
                      <m:sty m:val="bi"/>
                    </m:rPr>
                    <w:rPr>
                      <w:rFonts w:ascii="Cambria Math" w:hAnsi="Cambria Math"/>
                      <w:lang w:eastAsia="x-none"/>
                    </w:rPr>
                    <m:t>proc,0</m:t>
                  </m:r>
                </m:sub>
                <m:sup>
                  <m:r>
                    <m:rPr>
                      <m:sty m:val="bi"/>
                    </m:rPr>
                    <w:rPr>
                      <w:rFonts w:ascii="Cambria Math" w:hAnsi="Cambria Math"/>
                      <w:lang w:eastAsia="x-none"/>
                    </w:rPr>
                    <m:t>SL</m:t>
                  </m:r>
                </m:sup>
              </m:sSubSup>
            </m:oMath>
            <w:r w:rsidR="00DC4D65">
              <w:rPr>
                <w:b/>
                <w:bCs/>
                <w:lang w:eastAsia="x-none"/>
              </w:rPr>
              <w:t xml:space="preserve"> [slots]</w:t>
            </w:r>
          </w:p>
        </w:tc>
      </w:tr>
      <w:tr w:rsidR="00DC4D65" w14:paraId="2322605B" w14:textId="77777777" w:rsidTr="00C704B3">
        <w:tc>
          <w:tcPr>
            <w:tcW w:w="1843" w:type="dxa"/>
          </w:tcPr>
          <w:p w14:paraId="043C8FE3" w14:textId="77777777" w:rsidR="00DC4D65" w:rsidRDefault="00DC4D65" w:rsidP="00C704B3">
            <w:pPr>
              <w:jc w:val="center"/>
              <w:rPr>
                <w:lang w:eastAsia="x-none"/>
              </w:rPr>
            </w:pPr>
            <w:r>
              <w:rPr>
                <w:lang w:eastAsia="x-none"/>
              </w:rPr>
              <w:t>0</w:t>
            </w:r>
          </w:p>
        </w:tc>
        <w:tc>
          <w:tcPr>
            <w:tcW w:w="1843" w:type="dxa"/>
          </w:tcPr>
          <w:p w14:paraId="2268A22D" w14:textId="77777777" w:rsidR="00DC4D65" w:rsidRDefault="00DC4D65" w:rsidP="00C704B3">
            <w:pPr>
              <w:jc w:val="center"/>
              <w:rPr>
                <w:lang w:eastAsia="x-none"/>
              </w:rPr>
            </w:pPr>
            <w:r>
              <w:rPr>
                <w:lang w:eastAsia="x-none"/>
              </w:rPr>
              <w:t>1</w:t>
            </w:r>
          </w:p>
        </w:tc>
      </w:tr>
      <w:tr w:rsidR="00DC4D65" w14:paraId="3BAC665B" w14:textId="77777777" w:rsidTr="00C704B3">
        <w:tc>
          <w:tcPr>
            <w:tcW w:w="1843" w:type="dxa"/>
          </w:tcPr>
          <w:p w14:paraId="78D74BE3" w14:textId="77777777" w:rsidR="00DC4D65" w:rsidRDefault="00DC4D65" w:rsidP="00C704B3">
            <w:pPr>
              <w:jc w:val="center"/>
              <w:rPr>
                <w:lang w:eastAsia="x-none"/>
              </w:rPr>
            </w:pPr>
            <w:r>
              <w:rPr>
                <w:lang w:eastAsia="x-none"/>
              </w:rPr>
              <w:t>1</w:t>
            </w:r>
          </w:p>
        </w:tc>
        <w:tc>
          <w:tcPr>
            <w:tcW w:w="1843" w:type="dxa"/>
          </w:tcPr>
          <w:p w14:paraId="76873295" w14:textId="77777777" w:rsidR="00DC4D65" w:rsidRDefault="00DC4D65" w:rsidP="00C704B3">
            <w:pPr>
              <w:jc w:val="center"/>
              <w:rPr>
                <w:lang w:eastAsia="x-none"/>
              </w:rPr>
            </w:pPr>
            <w:r>
              <w:rPr>
                <w:lang w:eastAsia="x-none"/>
              </w:rPr>
              <w:t>1</w:t>
            </w:r>
          </w:p>
        </w:tc>
      </w:tr>
      <w:tr w:rsidR="00DC4D65" w14:paraId="2E2F4444" w14:textId="77777777" w:rsidTr="00C704B3">
        <w:tc>
          <w:tcPr>
            <w:tcW w:w="1843" w:type="dxa"/>
          </w:tcPr>
          <w:p w14:paraId="5FDF7E02" w14:textId="77777777" w:rsidR="00DC4D65" w:rsidRDefault="00DC4D65" w:rsidP="00C704B3">
            <w:pPr>
              <w:jc w:val="center"/>
              <w:rPr>
                <w:lang w:eastAsia="x-none"/>
              </w:rPr>
            </w:pPr>
            <w:r>
              <w:rPr>
                <w:lang w:eastAsia="x-none"/>
              </w:rPr>
              <w:t>2</w:t>
            </w:r>
          </w:p>
        </w:tc>
        <w:tc>
          <w:tcPr>
            <w:tcW w:w="1843" w:type="dxa"/>
          </w:tcPr>
          <w:p w14:paraId="1BF20179" w14:textId="77777777" w:rsidR="00DC4D65" w:rsidRDefault="00DC4D65" w:rsidP="00C704B3">
            <w:pPr>
              <w:jc w:val="center"/>
              <w:rPr>
                <w:lang w:eastAsia="x-none"/>
              </w:rPr>
            </w:pPr>
            <w:r>
              <w:rPr>
                <w:lang w:eastAsia="x-none"/>
              </w:rPr>
              <w:t>2</w:t>
            </w:r>
          </w:p>
        </w:tc>
      </w:tr>
      <w:tr w:rsidR="00DC4D65" w14:paraId="72EF8006" w14:textId="77777777" w:rsidTr="00C704B3">
        <w:tc>
          <w:tcPr>
            <w:tcW w:w="1843" w:type="dxa"/>
          </w:tcPr>
          <w:p w14:paraId="665ABF37" w14:textId="77777777" w:rsidR="00DC4D65" w:rsidRDefault="00DC4D65" w:rsidP="00C704B3">
            <w:pPr>
              <w:jc w:val="center"/>
              <w:rPr>
                <w:lang w:eastAsia="x-none"/>
              </w:rPr>
            </w:pPr>
            <w:r>
              <w:rPr>
                <w:lang w:eastAsia="x-none"/>
              </w:rPr>
              <w:t>3</w:t>
            </w:r>
          </w:p>
        </w:tc>
        <w:tc>
          <w:tcPr>
            <w:tcW w:w="1843" w:type="dxa"/>
          </w:tcPr>
          <w:p w14:paraId="42668B01" w14:textId="77777777" w:rsidR="00DC4D65" w:rsidRDefault="00DC4D65" w:rsidP="00C704B3">
            <w:pPr>
              <w:jc w:val="center"/>
              <w:rPr>
                <w:lang w:eastAsia="x-none"/>
              </w:rPr>
            </w:pPr>
            <w:r>
              <w:rPr>
                <w:lang w:eastAsia="x-none"/>
              </w:rPr>
              <w:t>4</w:t>
            </w:r>
          </w:p>
        </w:tc>
      </w:tr>
    </w:tbl>
    <w:p w14:paraId="4DB9FACE" w14:textId="77777777" w:rsidR="00721677" w:rsidRDefault="00721677" w:rsidP="00721677"/>
    <w:p w14:paraId="690F5E23" w14:textId="4806F38B" w:rsidR="00DC4D65" w:rsidRPr="007B4E95" w:rsidRDefault="00DC4D65" w:rsidP="00DC4D65">
      <w:pPr>
        <w:pStyle w:val="TH"/>
      </w:pPr>
      <w:r w:rsidRPr="007B4E95">
        <w:t>Table 8.1.4-2</w:t>
      </w:r>
      <w:r>
        <w:rPr>
          <w:lang w:val="en-US"/>
        </w:rPr>
        <w:t>:</w:t>
      </w:r>
      <w:r w:rsidRPr="007B4E95">
        <w:t xml:space="preserve"> </w:t>
      </w:r>
      <m:oMath>
        <m:sSubSup>
          <m:sSubSupPr>
            <m:ctrlPr>
              <w:rPr>
                <w:rFonts w:ascii="Cambria Math" w:hAnsi="Cambria Math"/>
                <w:i/>
              </w:rPr>
            </m:ctrlPr>
          </m:sSubSupPr>
          <m:e>
            <m:r>
              <m:rPr>
                <m:sty m:val="bi"/>
              </m:rPr>
              <w:rPr>
                <w:rFonts w:ascii="Cambria Math" w:hAnsi="Cambria Math"/>
              </w:rPr>
              <m:t>T</m:t>
            </m:r>
          </m:e>
          <m:sub>
            <m:r>
              <m:rPr>
                <m:sty m:val="bi"/>
              </m:rPr>
              <w:rPr>
                <w:rFonts w:ascii="Cambria Math" w:hAnsi="Cambria Math"/>
              </w:rPr>
              <m:t>proc,1</m:t>
            </m:r>
          </m:sub>
          <m:sup>
            <m:r>
              <m:rPr>
                <m:sty m:val="bi"/>
              </m:rPr>
              <w:rPr>
                <w:rFonts w:ascii="Cambria Math" w:hAnsi="Cambria Math"/>
              </w:rPr>
              <m:t>SL</m:t>
            </m:r>
          </m:sup>
        </m:sSubSup>
      </m:oMath>
      <w:r w:rsidRPr="007B4E95">
        <w:t xml:space="preserve"> depending on sub-carrier spacing</w:t>
      </w:r>
    </w:p>
    <w:tbl>
      <w:tblPr>
        <w:tblStyle w:val="TableGrid"/>
        <w:tblW w:w="0" w:type="auto"/>
        <w:tblInd w:w="29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43"/>
        <w:gridCol w:w="1843"/>
      </w:tblGrid>
      <w:tr w:rsidR="00DC4D65" w14:paraId="69B8BF19" w14:textId="77777777" w:rsidTr="00C704B3">
        <w:tc>
          <w:tcPr>
            <w:tcW w:w="1843" w:type="dxa"/>
          </w:tcPr>
          <w:p w14:paraId="0D9B5D94" w14:textId="77777777" w:rsidR="00DC4D65" w:rsidRPr="005843CD" w:rsidRDefault="00000000" w:rsidP="00C704B3">
            <w:pPr>
              <w:jc w:val="both"/>
              <w:rPr>
                <w:b/>
                <w:bCs/>
                <w:lang w:eastAsia="x-none"/>
              </w:rPr>
            </w:pPr>
            <m:oMathPara>
              <m:oMath>
                <m:sSub>
                  <m:sSubPr>
                    <m:ctrlPr>
                      <w:rPr>
                        <w:rFonts w:ascii="Cambria Math" w:hAnsi="Cambria Math"/>
                        <w:b/>
                        <w:bCs/>
                        <w:i/>
                        <w:lang w:eastAsia="x-none"/>
                      </w:rPr>
                    </m:ctrlPr>
                  </m:sSubPr>
                  <m:e>
                    <m:r>
                      <m:rPr>
                        <m:sty m:val="bi"/>
                      </m:rPr>
                      <w:rPr>
                        <w:rFonts w:ascii="Cambria Math" w:hAnsi="Cambria Math"/>
                        <w:lang w:eastAsia="x-none"/>
                      </w:rPr>
                      <m:t>μ</m:t>
                    </m:r>
                  </m:e>
                  <m:sub>
                    <m:r>
                      <m:rPr>
                        <m:sty m:val="bi"/>
                      </m:rPr>
                      <w:rPr>
                        <w:rFonts w:ascii="Cambria Math" w:hAnsi="Cambria Math"/>
                        <w:lang w:eastAsia="x-none"/>
                      </w:rPr>
                      <m:t>SL</m:t>
                    </m:r>
                  </m:sub>
                </m:sSub>
              </m:oMath>
            </m:oMathPara>
          </w:p>
        </w:tc>
        <w:tc>
          <w:tcPr>
            <w:tcW w:w="1843" w:type="dxa"/>
          </w:tcPr>
          <w:p w14:paraId="1C61A9B8" w14:textId="77777777" w:rsidR="00DC4D65" w:rsidRPr="005843CD" w:rsidRDefault="00000000" w:rsidP="00C704B3">
            <w:pPr>
              <w:jc w:val="center"/>
              <w:rPr>
                <w:b/>
                <w:bCs/>
                <w:lang w:eastAsia="x-none"/>
              </w:rPr>
            </w:pPr>
            <m:oMath>
              <m:sSubSup>
                <m:sSubSupPr>
                  <m:ctrlPr>
                    <w:rPr>
                      <w:rFonts w:ascii="Cambria Math" w:hAnsi="Cambria Math"/>
                      <w:b/>
                      <w:bCs/>
                      <w:i/>
                      <w:lang w:eastAsia="x-none"/>
                    </w:rPr>
                  </m:ctrlPr>
                </m:sSubSupPr>
                <m:e>
                  <m:r>
                    <m:rPr>
                      <m:sty m:val="bi"/>
                    </m:rPr>
                    <w:rPr>
                      <w:rFonts w:ascii="Cambria Math" w:hAnsi="Cambria Math"/>
                      <w:lang w:eastAsia="x-none"/>
                    </w:rPr>
                    <m:t>T</m:t>
                  </m:r>
                </m:e>
                <m:sub>
                  <m:r>
                    <m:rPr>
                      <m:sty m:val="bi"/>
                    </m:rPr>
                    <w:rPr>
                      <w:rFonts w:ascii="Cambria Math" w:hAnsi="Cambria Math"/>
                      <w:lang w:eastAsia="x-none"/>
                    </w:rPr>
                    <m:t>proc,1</m:t>
                  </m:r>
                </m:sub>
                <m:sup>
                  <m:r>
                    <m:rPr>
                      <m:sty m:val="bi"/>
                    </m:rPr>
                    <w:rPr>
                      <w:rFonts w:ascii="Cambria Math" w:hAnsi="Cambria Math"/>
                      <w:lang w:eastAsia="x-none"/>
                    </w:rPr>
                    <m:t>SL</m:t>
                  </m:r>
                </m:sup>
              </m:sSubSup>
            </m:oMath>
            <w:r w:rsidR="00DC4D65">
              <w:rPr>
                <w:b/>
                <w:bCs/>
                <w:lang w:eastAsia="x-none"/>
              </w:rPr>
              <w:t xml:space="preserve"> [slots]</w:t>
            </w:r>
          </w:p>
        </w:tc>
      </w:tr>
      <w:tr w:rsidR="00DC4D65" w14:paraId="1FE959CF" w14:textId="77777777" w:rsidTr="00C704B3">
        <w:tc>
          <w:tcPr>
            <w:tcW w:w="1843" w:type="dxa"/>
          </w:tcPr>
          <w:p w14:paraId="6F881851" w14:textId="77777777" w:rsidR="00DC4D65" w:rsidRDefault="00DC4D65" w:rsidP="00C704B3">
            <w:pPr>
              <w:jc w:val="center"/>
              <w:rPr>
                <w:lang w:eastAsia="x-none"/>
              </w:rPr>
            </w:pPr>
            <w:r>
              <w:rPr>
                <w:lang w:eastAsia="x-none"/>
              </w:rPr>
              <w:t>0</w:t>
            </w:r>
          </w:p>
        </w:tc>
        <w:tc>
          <w:tcPr>
            <w:tcW w:w="1843" w:type="dxa"/>
          </w:tcPr>
          <w:p w14:paraId="5319CD64" w14:textId="77777777" w:rsidR="00DC4D65" w:rsidRDefault="00DC4D65" w:rsidP="00C704B3">
            <w:pPr>
              <w:jc w:val="center"/>
              <w:rPr>
                <w:lang w:eastAsia="x-none"/>
              </w:rPr>
            </w:pPr>
            <w:r>
              <w:rPr>
                <w:lang w:eastAsia="x-none"/>
              </w:rPr>
              <w:t>3</w:t>
            </w:r>
          </w:p>
        </w:tc>
      </w:tr>
      <w:tr w:rsidR="00DC4D65" w14:paraId="545ADC3B" w14:textId="77777777" w:rsidTr="00C704B3">
        <w:tc>
          <w:tcPr>
            <w:tcW w:w="1843" w:type="dxa"/>
          </w:tcPr>
          <w:p w14:paraId="562723ED" w14:textId="77777777" w:rsidR="00DC4D65" w:rsidRDefault="00DC4D65" w:rsidP="00C704B3">
            <w:pPr>
              <w:jc w:val="center"/>
              <w:rPr>
                <w:lang w:eastAsia="x-none"/>
              </w:rPr>
            </w:pPr>
            <w:r>
              <w:rPr>
                <w:lang w:eastAsia="x-none"/>
              </w:rPr>
              <w:t>1</w:t>
            </w:r>
          </w:p>
        </w:tc>
        <w:tc>
          <w:tcPr>
            <w:tcW w:w="1843" w:type="dxa"/>
          </w:tcPr>
          <w:p w14:paraId="369A311C" w14:textId="77777777" w:rsidR="00DC4D65" w:rsidRDefault="00DC4D65" w:rsidP="00C704B3">
            <w:pPr>
              <w:jc w:val="center"/>
              <w:rPr>
                <w:lang w:eastAsia="x-none"/>
              </w:rPr>
            </w:pPr>
            <w:r>
              <w:rPr>
                <w:lang w:eastAsia="x-none"/>
              </w:rPr>
              <w:t>5</w:t>
            </w:r>
          </w:p>
        </w:tc>
      </w:tr>
      <w:tr w:rsidR="00DC4D65" w14:paraId="04C84962" w14:textId="77777777" w:rsidTr="00C704B3">
        <w:tc>
          <w:tcPr>
            <w:tcW w:w="1843" w:type="dxa"/>
          </w:tcPr>
          <w:p w14:paraId="3CBFB434" w14:textId="77777777" w:rsidR="00DC4D65" w:rsidRDefault="00DC4D65" w:rsidP="00C704B3">
            <w:pPr>
              <w:jc w:val="center"/>
              <w:rPr>
                <w:lang w:eastAsia="x-none"/>
              </w:rPr>
            </w:pPr>
            <w:r>
              <w:rPr>
                <w:lang w:eastAsia="x-none"/>
              </w:rPr>
              <w:t>2</w:t>
            </w:r>
          </w:p>
        </w:tc>
        <w:tc>
          <w:tcPr>
            <w:tcW w:w="1843" w:type="dxa"/>
          </w:tcPr>
          <w:p w14:paraId="2170F088" w14:textId="77777777" w:rsidR="00DC4D65" w:rsidRDefault="00DC4D65" w:rsidP="00C704B3">
            <w:pPr>
              <w:jc w:val="center"/>
              <w:rPr>
                <w:lang w:eastAsia="x-none"/>
              </w:rPr>
            </w:pPr>
            <w:r>
              <w:rPr>
                <w:lang w:eastAsia="x-none"/>
              </w:rPr>
              <w:t>9</w:t>
            </w:r>
          </w:p>
        </w:tc>
      </w:tr>
      <w:tr w:rsidR="00DC4D65" w14:paraId="080FF02F" w14:textId="77777777" w:rsidTr="00C704B3">
        <w:tc>
          <w:tcPr>
            <w:tcW w:w="1843" w:type="dxa"/>
          </w:tcPr>
          <w:p w14:paraId="12B3DC04" w14:textId="77777777" w:rsidR="00DC4D65" w:rsidRDefault="00DC4D65" w:rsidP="00C704B3">
            <w:pPr>
              <w:jc w:val="center"/>
              <w:rPr>
                <w:lang w:eastAsia="x-none"/>
              </w:rPr>
            </w:pPr>
            <w:r>
              <w:rPr>
                <w:lang w:eastAsia="x-none"/>
              </w:rPr>
              <w:t>3</w:t>
            </w:r>
          </w:p>
        </w:tc>
        <w:tc>
          <w:tcPr>
            <w:tcW w:w="1843" w:type="dxa"/>
          </w:tcPr>
          <w:p w14:paraId="190C4DC3" w14:textId="77777777" w:rsidR="00DC4D65" w:rsidRDefault="00DC4D65" w:rsidP="00C704B3">
            <w:pPr>
              <w:jc w:val="center"/>
              <w:rPr>
                <w:lang w:eastAsia="x-none"/>
              </w:rPr>
            </w:pPr>
            <w:r>
              <w:rPr>
                <w:lang w:eastAsia="x-none"/>
              </w:rPr>
              <w:t>17</w:t>
            </w:r>
          </w:p>
        </w:tc>
      </w:tr>
    </w:tbl>
    <w:p w14:paraId="79D4E6FA" w14:textId="4EDB6A98" w:rsidR="00BB6B10" w:rsidRDefault="00BB6B10" w:rsidP="00E4358F">
      <w:pPr>
        <w:rPr>
          <w:lang w:eastAsia="ko-KR"/>
        </w:rPr>
      </w:pPr>
    </w:p>
    <w:p w14:paraId="54DC4935" w14:textId="595CDFB7" w:rsidR="00D02AD2" w:rsidRPr="00363839" w:rsidRDefault="00D02AD2" w:rsidP="00E4358F">
      <w:pPr>
        <w:rPr>
          <w:rFonts w:cs="Times"/>
        </w:rPr>
      </w:pPr>
      <w:r>
        <w:rPr>
          <w:lang w:eastAsia="ko-KR"/>
        </w:rPr>
        <w:t xml:space="preserve">When the UE performs periodic-based partial sensing and contiguous partial sensing, and when the </w:t>
      </w:r>
      <w:r w:rsidRPr="00363839">
        <w:rPr>
          <w:rFonts w:cs="Times"/>
          <w:color w:val="000000"/>
        </w:rPr>
        <w:t>UE is triggered to perform re-evaluation and</w:t>
      </w:r>
      <w:r w:rsidR="00070529">
        <w:rPr>
          <w:rFonts w:cs="Times"/>
          <w:color w:val="000000"/>
        </w:rPr>
        <w:t>/or</w:t>
      </w:r>
      <w:r w:rsidRPr="00363839">
        <w:rPr>
          <w:rFonts w:cs="Times"/>
          <w:color w:val="000000"/>
        </w:rPr>
        <w:t xml:space="preserve"> pre-emption checking</w:t>
      </w:r>
      <w:r>
        <w:rPr>
          <w:rFonts w:cs="Times"/>
          <w:color w:val="000000"/>
        </w:rPr>
        <w:t>, and if</w:t>
      </w:r>
      <w:r w:rsidRPr="00363839">
        <w:rPr>
          <w:rFonts w:cs="Times"/>
          <w:color w:val="000000"/>
        </w:rPr>
        <w:t xml:space="preserve"> </w:t>
      </w:r>
      <m:oMath>
        <m:sSub>
          <m:sSubPr>
            <m:ctrlPr>
              <w:rPr>
                <w:rFonts w:ascii="Cambria Math" w:eastAsia="Calibri" w:hAnsi="Cambria Math"/>
                <w:i/>
                <w:color w:val="000000" w:themeColor="text1"/>
                <w:lang w:val="en-US"/>
              </w:rPr>
            </m:ctrlPr>
          </m:sSubPr>
          <m:e>
            <m:r>
              <w:rPr>
                <w:rFonts w:ascii="Cambria Math" w:eastAsia="Calibri"/>
                <w:color w:val="000000" w:themeColor="text1"/>
                <w:lang w:val="en-US"/>
              </w:rPr>
              <m:t>P</m:t>
            </m:r>
          </m:e>
          <m:sub>
            <m:r>
              <m:rPr>
                <m:nor/>
              </m:rPr>
              <w:rPr>
                <w:rFonts w:ascii="Cambria Math" w:eastAsia="Calibri"/>
                <w:color w:val="000000" w:themeColor="text1"/>
                <w:lang w:val="en-US"/>
              </w:rPr>
              <m:t>rsvp_TX</m:t>
            </m:r>
            <m:ctrlPr>
              <w:rPr>
                <w:rFonts w:ascii="Cambria Math" w:eastAsia="Calibri" w:hAnsi="Cambria Math"/>
                <w:color w:val="000000" w:themeColor="text1"/>
                <w:lang w:val="en-US"/>
              </w:rPr>
            </m:ctrlPr>
          </m:sub>
        </m:sSub>
        <m:r>
          <w:rPr>
            <w:rFonts w:ascii="Cambria Math" w:eastAsia="Malgun Gothic" w:hAnsi="Cambria Math"/>
            <w:color w:val="000000" w:themeColor="text1"/>
            <w:lang w:val="en-US"/>
          </w:rPr>
          <m:t>≠0</m:t>
        </m:r>
      </m:oMath>
      <w:r w:rsidRPr="00363839">
        <w:rPr>
          <w:rFonts w:cs="Times"/>
          <w:color w:val="000000"/>
        </w:rPr>
        <w:t>,</w:t>
      </w:r>
    </w:p>
    <w:p w14:paraId="21F152B8" w14:textId="2518DC4B" w:rsidR="00D02AD2" w:rsidRPr="00363839" w:rsidRDefault="00E4358F" w:rsidP="00E4358F">
      <w:pPr>
        <w:pStyle w:val="B1"/>
      </w:pPr>
      <w:r>
        <w:rPr>
          <w:lang w:eastAsia="en-GB"/>
        </w:rPr>
        <w:t>-</w:t>
      </w:r>
      <w:r>
        <w:rPr>
          <w:lang w:eastAsia="en-GB"/>
        </w:rPr>
        <w:tab/>
      </w:r>
      <w:r w:rsidR="00D02AD2" w:rsidRPr="00363839">
        <w:rPr>
          <w:lang w:eastAsia="en-GB"/>
        </w:rPr>
        <w:t xml:space="preserve">During the </w:t>
      </w:r>
      <w:r w:rsidR="00D02AD2" w:rsidRPr="00363839">
        <w:rPr>
          <w:i/>
          <w:iCs/>
          <w:lang w:eastAsia="en-GB"/>
        </w:rPr>
        <w:t>q</w:t>
      </w:r>
      <w:r w:rsidR="00D02AD2" w:rsidRPr="00363839">
        <w:rPr>
          <w:vertAlign w:val="superscript"/>
          <w:lang w:eastAsia="en-GB"/>
        </w:rPr>
        <w:t>th</w:t>
      </w:r>
      <w:r w:rsidR="00D02AD2" w:rsidRPr="00363839">
        <w:rPr>
          <w:lang w:eastAsia="en-GB"/>
        </w:rPr>
        <w:t xml:space="preserve"> reservation period (</w:t>
      </w:r>
      <w:r w:rsidR="00D02AD2" w:rsidRPr="00363839">
        <w:rPr>
          <w:i/>
          <w:iCs/>
          <w:lang w:eastAsia="en-GB"/>
        </w:rPr>
        <w:t>q</w:t>
      </w:r>
      <w:r w:rsidR="00D02AD2" w:rsidRPr="00363839">
        <w:rPr>
          <w:lang w:eastAsia="en-GB"/>
        </w:rPr>
        <w:t xml:space="preserve">=0,1,2,…, </w:t>
      </w:r>
      <w:r w:rsidR="00D02AD2" w:rsidRPr="00363839">
        <w:rPr>
          <w:i/>
          <w:iCs/>
          <w:lang w:eastAsia="en-GB"/>
        </w:rPr>
        <w:t>Cresel</w:t>
      </w:r>
      <w:r w:rsidR="00D02AD2" w:rsidRPr="00363839">
        <w:rPr>
          <w:lang w:eastAsia="en-GB"/>
        </w:rPr>
        <w:t>-1), candidate resource set (</w:t>
      </w:r>
      <w:r w:rsidR="00D02AD2" w:rsidRPr="00363839">
        <w:rPr>
          <w:i/>
          <w:iCs/>
          <w:lang w:eastAsia="en-GB"/>
        </w:rPr>
        <w:t>S</w:t>
      </w:r>
      <w:r w:rsidR="00D02AD2" w:rsidRPr="00363839">
        <w:rPr>
          <w:i/>
          <w:iCs/>
          <w:vertAlign w:val="subscript"/>
          <w:lang w:eastAsia="en-GB"/>
        </w:rPr>
        <w:t>A</w:t>
      </w:r>
      <w:r w:rsidR="00D02AD2" w:rsidRPr="00363839">
        <w:rPr>
          <w:lang w:eastAsia="en-GB"/>
        </w:rPr>
        <w:t xml:space="preserve">) is initialized to the remaining </w:t>
      </w:r>
      <w:r w:rsidR="00D02AD2" w:rsidRPr="00363839">
        <w:rPr>
          <w:i/>
          <w:iCs/>
          <w:lang w:eastAsia="en-GB"/>
        </w:rPr>
        <w:t>Y</w:t>
      </w:r>
      <w:r w:rsidR="00D02AD2" w:rsidRPr="00363839">
        <w:rPr>
          <w:lang w:eastAsia="en-GB"/>
        </w:rPr>
        <w:t xml:space="preserve"> candidate slots</w:t>
      </w:r>
      <w:r w:rsidR="00D02AD2" w:rsidRPr="00363839">
        <w:t> </w:t>
      </w:r>
      <w:r w:rsidR="00D02AD2" w:rsidRPr="00363839">
        <w:rPr>
          <w:lang w:eastAsia="en-GB"/>
        </w:rPr>
        <w:t>start</w:t>
      </w:r>
      <w:r w:rsidR="00D02AD2">
        <w:rPr>
          <w:lang w:eastAsia="en-GB"/>
        </w:rPr>
        <w:t>ing</w:t>
      </w:r>
      <w:r w:rsidR="00D02AD2" w:rsidRPr="00363839">
        <w:rPr>
          <w:lang w:eastAsia="en-GB"/>
        </w:rPr>
        <w:t xml:space="preserve"> from slot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00D02AD2" w:rsidRPr="00363839">
        <w:t xml:space="preserve"> and end</w:t>
      </w:r>
      <w:r w:rsidR="00D02AD2">
        <w:t>ing</w:t>
      </w:r>
      <w:r w:rsidR="00D02AD2" w:rsidRPr="00363839">
        <w:t xml:space="preserve"> at the last slot of the </w:t>
      </w:r>
      <w:r w:rsidR="00D02AD2" w:rsidRPr="00363839">
        <w:rPr>
          <w:i/>
          <w:iCs/>
        </w:rPr>
        <w:t>Y</w:t>
      </w:r>
      <w:r w:rsidR="00D02AD2" w:rsidRPr="00363839">
        <w:t xml:space="preserve"> candidate slots, where the slot indices of the remaining </w:t>
      </w:r>
      <w:r w:rsidR="00D02AD2" w:rsidRPr="00363839">
        <w:rPr>
          <w:i/>
          <w:iCs/>
        </w:rPr>
        <w:t>Y</w:t>
      </w:r>
      <w:r w:rsidR="00D02AD2" w:rsidRPr="00363839">
        <w:t xml:space="preserve"> candidate slots are equal to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Theme="minorEastAsia" w:hAnsi="Cambria Math" w:hint="eastAsia"/>
                <w:lang w:eastAsia="zh-CN"/>
              </w:rPr>
              <m:t>y</m:t>
            </m:r>
            <m:r>
              <w:rPr>
                <w:rFonts w:ascii="Cambria Math" w:hAnsi="Cambria Math"/>
                <w:lang w:eastAsia="en-GB"/>
              </w:rPr>
              <m:t>+q</m:t>
            </m:r>
            <m:r>
              <m:rPr>
                <m:sty m:val="p"/>
              </m:rP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P</m:t>
                </m:r>
                <m:ctrlPr>
                  <w:rPr>
                    <w:rFonts w:ascii="Cambria Math" w:hAnsi="Cambria Math"/>
                    <w:lang w:eastAsia="en-GB"/>
                  </w:rPr>
                </m:ctrlPr>
              </m:e>
              <m:sub>
                <m:r>
                  <w:rPr>
                    <w:rFonts w:ascii="Cambria Math" w:hAnsi="Cambria Math"/>
                    <w:lang w:eastAsia="en-GB"/>
                  </w:rPr>
                  <m:t>rsvp</m:t>
                </m:r>
                <m:r>
                  <m:rPr>
                    <m:lit/>
                  </m:rPr>
                  <w:rPr>
                    <w:rFonts w:ascii="Cambria Math" w:hAnsi="Cambria Math"/>
                    <w:lang w:eastAsia="en-GB"/>
                  </w:rPr>
                  <m:t>_</m:t>
                </m:r>
                <m:r>
                  <w:rPr>
                    <w:rFonts w:ascii="Cambria Math" w:hAnsi="Cambria Math"/>
                    <w:lang w:eastAsia="en-GB"/>
                  </w:rPr>
                  <m:t>TX</m:t>
                </m:r>
              </m:sub>
              <m:sup>
                <m:r>
                  <m:rPr>
                    <m:sty m:val="p"/>
                  </m:rPr>
                  <w:rPr>
                    <w:rFonts w:ascii="Cambria Math" w:hAnsi="Cambria Math"/>
                    <w:lang w:eastAsia="en-GB"/>
                  </w:rPr>
                  <m:t>'</m:t>
                </m:r>
              </m:sup>
            </m:sSubSup>
          </m:sub>
          <m:sup>
            <m:r>
              <w:rPr>
                <w:rFonts w:ascii="Cambria Math" w:eastAsia="Malgun Gothic" w:hAnsi="Cambria Math"/>
              </w:rPr>
              <m:t>SL</m:t>
            </m:r>
          </m:sup>
        </m:sSubSup>
      </m:oMath>
      <w:r w:rsidR="00D02AD2" w:rsidRPr="00363839">
        <w:t xml:space="preserve">, where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m:t>
            </m:r>
          </m:sub>
          <m:sup>
            <m:r>
              <w:rPr>
                <w:rFonts w:ascii="Cambria Math" w:hAnsi="Cambria Math"/>
              </w:rPr>
              <m:t>SL</m:t>
            </m:r>
          </m:sup>
        </m:sSubSup>
      </m:oMath>
      <w:r w:rsidR="00D02AD2" w:rsidRPr="00363839">
        <w:t xml:space="preserve"> is a slot index of </w:t>
      </w:r>
      <w:r w:rsidR="00D02AD2" w:rsidRPr="00363839">
        <w:rPr>
          <w:i/>
          <w:iCs/>
        </w:rPr>
        <w:t>Y</w:t>
      </w:r>
      <w:r w:rsidR="00D02AD2" w:rsidRPr="00363839">
        <w:t xml:space="preserve"> candidate slots used in the initial resource (re)selection.</w:t>
      </w:r>
    </w:p>
    <w:p w14:paraId="41FF15DD" w14:textId="5AFF4E1D" w:rsidR="00D02AD2" w:rsidRDefault="00E4358F" w:rsidP="00E4358F">
      <w:pPr>
        <w:pStyle w:val="B2"/>
      </w:pPr>
      <w:r>
        <w:rPr>
          <w:iCs/>
          <w:sz w:val="24"/>
          <w:lang w:val="en-GB" w:eastAsia="zh-TW"/>
        </w:rPr>
        <w:t>-</w:t>
      </w:r>
      <w:r>
        <w:rPr>
          <w:iCs/>
          <w:sz w:val="24"/>
          <w:lang w:val="en-GB" w:eastAsia="zh-TW"/>
        </w:rPr>
        <w:tab/>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00D02AD2" w:rsidRPr="00363839">
        <w:t xml:space="preserve"> is the first candidate slot </w:t>
      </w:r>
      <w:r w:rsidR="00070529">
        <w:t>starting from</w:t>
      </w:r>
      <w:r w:rsidR="00D02AD2" w:rsidRPr="00363839">
        <w:t xml:space="preserve"> slot </w:t>
      </w:r>
      <w:r w:rsidR="00D02AD2" w:rsidRPr="00363839">
        <w:rPr>
          <w:i/>
          <w:iCs/>
        </w:rPr>
        <w:t>n+T</w:t>
      </w:r>
      <w:r w:rsidR="00D02AD2" w:rsidRPr="00363839">
        <w:rPr>
          <w:i/>
          <w:iCs/>
          <w:vertAlign w:val="subscript"/>
        </w:rPr>
        <w:t>3</w:t>
      </w:r>
      <w:r w:rsidR="00D02AD2" w:rsidRPr="00363839">
        <w:t>.</w:t>
      </w:r>
    </w:p>
    <w:p w14:paraId="22A597CD" w14:textId="70B63EFE" w:rsidR="00510B05" w:rsidRPr="00510B05" w:rsidRDefault="00510B05" w:rsidP="00510B05">
      <w:pPr>
        <w:pStyle w:val="B1"/>
      </w:pPr>
      <w:r w:rsidRPr="00510B05">
        <w:rPr>
          <w:lang w:eastAsia="en-GB"/>
        </w:rPr>
        <w:t>-</w:t>
      </w:r>
      <w:r w:rsidRPr="00510B05">
        <w:rPr>
          <w:lang w:eastAsia="en-GB"/>
        </w:rPr>
        <w:tab/>
        <w:t xml:space="preserve">The </w:t>
      </w:r>
      <w:r w:rsidRPr="00510B05">
        <w:t xml:space="preserve">UE performs PBPS for the remaining </w:t>
      </w:r>
      <w:r w:rsidRPr="00510B05">
        <w:rPr>
          <w:i/>
          <w:iCs/>
        </w:rPr>
        <w:t>Y</w:t>
      </w:r>
      <w:r w:rsidRPr="00510B05">
        <w:t xml:space="preserve"> candidate slots according to </w:t>
      </w:r>
      <m:oMath>
        <m:sSubSup>
          <m:sSubSupPr>
            <m:ctrlPr>
              <w:rPr>
                <w:rFonts w:ascii="Cambria Math" w:hAnsi="Cambria Math"/>
                <w:lang w:eastAsia="zh-CN"/>
              </w:rPr>
            </m:ctrlPr>
          </m:sSubSupPr>
          <m:e>
            <m:r>
              <w:rPr>
                <w:rFonts w:ascii="Cambria Math" w:hAnsi="Cambria Math"/>
                <w:lang w:eastAsia="zh-CN"/>
              </w:rPr>
              <m:t>t</m:t>
            </m:r>
          </m:e>
          <m:sub>
            <m:r>
              <w:rPr>
                <w:rFonts w:ascii="Cambria Math" w:hAnsi="Cambria Math"/>
                <w:lang w:eastAsia="zh-CN"/>
              </w:rPr>
              <m:t>y'</m:t>
            </m:r>
            <m:r>
              <m:rPr>
                <m:sty m:val="p"/>
              </m:rPr>
              <w:rPr>
                <w:rFonts w:ascii="Cambria Math" w:hAnsi="Cambria Math"/>
                <w:lang w:eastAsia="zh-CN"/>
              </w:rPr>
              <m:t>-</m:t>
            </m:r>
            <m:r>
              <w:rPr>
                <w:rFonts w:ascii="Cambria Math" w:hAnsi="Cambria Math"/>
                <w:lang w:eastAsia="zh-CN"/>
              </w:rPr>
              <m:t>k</m:t>
            </m:r>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P</m:t>
                </m:r>
              </m:e>
              <m:sub>
                <m:r>
                  <w:rPr>
                    <w:rFonts w:ascii="Cambria Math" w:hAnsi="Cambria Math"/>
                    <w:lang w:eastAsia="zh-CN"/>
                  </w:rPr>
                  <m:t>reserve</m:t>
                </m:r>
              </m:sub>
              <m:sup>
                <m:r>
                  <m:rPr>
                    <m:sty m:val="p"/>
                  </m:rPr>
                  <w:rPr>
                    <w:rFonts w:ascii="Cambria Math" w:hAnsi="Cambria Math"/>
                    <w:lang w:eastAsia="zh-CN"/>
                  </w:rPr>
                  <m:t>'</m:t>
                </m:r>
              </m:sup>
            </m:sSubSup>
          </m:sub>
          <m:sup>
            <m:r>
              <m:rPr>
                <m:sty m:val="p"/>
              </m:rPr>
              <w:rPr>
                <w:rFonts w:ascii="Cambria Math" w:hAnsi="Cambria Math"/>
                <w:lang w:eastAsia="zh-CN"/>
              </w:rPr>
              <m:t>'</m:t>
            </m:r>
            <m:r>
              <w:rPr>
                <w:rFonts w:ascii="Cambria Math" w:hAnsi="Cambria Math"/>
                <w:lang w:eastAsia="zh-CN"/>
              </w:rPr>
              <m:t>SL</m:t>
            </m:r>
          </m:sup>
        </m:sSubSup>
      </m:oMath>
      <w:r w:rsidR="00C573C5" w:rsidRPr="00C573C5">
        <w:rPr>
          <w:rFonts w:eastAsia="Malgun Gothic"/>
          <w:lang w:val="en-US" w:eastAsia="ko-KR"/>
        </w:rPr>
        <w:t xml:space="preserve"> </w:t>
      </w:r>
      <w:r w:rsidR="00C573C5" w:rsidRPr="00AD7389">
        <w:rPr>
          <w:rFonts w:eastAsia="Malgun Gothic"/>
          <w:lang w:val="en-US" w:eastAsia="ko-KR"/>
        </w:rPr>
        <w:t>except for those in which its own transmissions occur</w:t>
      </w:r>
      <w:r w:rsidRPr="00510B05">
        <w:t>, where</w:t>
      </w:r>
      <m:oMath>
        <m:sSubSup>
          <m:sSubSupPr>
            <m:ctrlPr>
              <w:rPr>
                <w:rFonts w:ascii="Cambria Math" w:eastAsia="Malgun Gothic" w:hAnsi="Cambria Math"/>
                <w:i/>
                <w:iCs/>
                <w:sz w:val="24"/>
                <w:lang w:eastAsia="zh-TW"/>
              </w:rPr>
            </m:ctrlPr>
          </m:sSubSupPr>
          <m:e>
            <m:r>
              <w:rPr>
                <w:rFonts w:ascii="Cambria Math" w:hAnsi="Cambria Math"/>
              </w:rPr>
              <m:t>t'</m:t>
            </m:r>
          </m:e>
          <m:sub>
            <m:r>
              <m:rPr>
                <m:sty m:val="bi"/>
              </m:rPr>
              <w:rPr>
                <w:rFonts w:ascii="Cambria Math" w:hAnsi="Cambria Math"/>
              </w:rPr>
              <m:t>y'</m:t>
            </m:r>
          </m:sub>
          <m:sup>
            <m:r>
              <w:rPr>
                <w:rFonts w:ascii="Cambria Math" w:hAnsi="Cambria Math"/>
              </w:rPr>
              <m:t>SL</m:t>
            </m:r>
          </m:sup>
        </m:sSubSup>
      </m:oMath>
      <w:r>
        <w:rPr>
          <w:i/>
          <w:iCs/>
          <w:lang w:val="en-GB"/>
        </w:rPr>
        <w:t xml:space="preserve"> </w:t>
      </w:r>
      <w:r w:rsidRPr="00510B05">
        <w:t xml:space="preserve">is a slot belonging to the remaining </w:t>
      </w:r>
      <w:r w:rsidRPr="00510B05">
        <w:rPr>
          <w:i/>
          <w:iCs/>
        </w:rPr>
        <w:t>Y</w:t>
      </w:r>
      <w:r w:rsidRPr="00510B05">
        <w:t xml:space="preserve"> candidate slots, and </w:t>
      </w:r>
      <w:r w:rsidRPr="00510B05">
        <w:rPr>
          <w:i/>
          <w:iCs/>
        </w:rPr>
        <w:t>k</w:t>
      </w:r>
      <w:r w:rsidRPr="00510B05">
        <w:t xml:space="preserve"> and </w:t>
      </w:r>
      <w:r w:rsidRPr="00510B05">
        <w:rPr>
          <w:i/>
          <w:iCs/>
        </w:rPr>
        <w:t>P</w:t>
      </w:r>
      <w:r w:rsidRPr="00510B05">
        <w:rPr>
          <w:i/>
          <w:iCs/>
          <w:vertAlign w:val="subscript"/>
        </w:rPr>
        <w:t>reserve</w:t>
      </w:r>
      <w:r w:rsidRPr="00510B05">
        <w:t xml:space="preserve"> are the same as resource (re)selection, where the values </w:t>
      </w:r>
      <w:r w:rsidRPr="00510B05">
        <w:rPr>
          <w:rFonts w:eastAsia="Malgun Gothic"/>
          <w:iCs/>
          <w:color w:val="000000"/>
          <w:lang w:eastAsia="ko-KR"/>
        </w:rPr>
        <w:t xml:space="preserve">of </w:t>
      </w:r>
      <w:r w:rsidRPr="00510B05">
        <w:rPr>
          <w:i/>
          <w:iCs/>
          <w:color w:val="000000"/>
          <w:lang w:eastAsia="ko-KR"/>
        </w:rPr>
        <w:t>k</w:t>
      </w:r>
      <w:r w:rsidRPr="00510B05">
        <w:rPr>
          <w:color w:val="000000"/>
          <w:lang w:eastAsia="ko-KR"/>
        </w:rPr>
        <w:t xml:space="preserve"> correspond to the most recent sensing occasion earlier than </w:t>
      </w:r>
      <m:oMath>
        <m:sSubSup>
          <m:sSubSupPr>
            <m:ctrlPr>
              <w:rPr>
                <w:rFonts w:ascii="Cambria Math" w:hAnsi="Cambria Math"/>
              </w:rPr>
            </m:ctrlPr>
          </m:sSubSupPr>
          <m:e>
            <m:r>
              <w:rPr>
                <w:rFonts w:ascii="Cambria Math" w:hAnsi="Cambria Math"/>
              </w:rPr>
              <m:t>t</m:t>
            </m:r>
            <m:r>
              <m:rPr>
                <m:sty m:val="p"/>
              </m:rPr>
              <w:rPr>
                <w:rFonts w:ascii="Cambria Math" w:hAnsi="Cambria Math"/>
              </w:rPr>
              <m:t>'</m:t>
            </m:r>
          </m:e>
          <m:sub>
            <m:r>
              <w:rPr>
                <w:rFonts w:ascii="Cambria Math" w:hAnsi="Cambria Math"/>
              </w:rPr>
              <m:t>yi</m:t>
            </m:r>
          </m:sub>
          <m:sup>
            <m:r>
              <w:rPr>
                <w:rFonts w:ascii="Cambria Math" w:hAnsi="Cambria Math"/>
              </w:rPr>
              <m:t>SL</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m:t>
            </m:r>
            <m:r>
              <w:rPr>
                <w:rFonts w:ascii="Cambria Math" w:hAnsi="Cambria Math"/>
              </w:rPr>
              <m:t>T</m:t>
            </m:r>
          </m:e>
          <m:sub>
            <m:r>
              <w:rPr>
                <w:rFonts w:ascii="Cambria Math" w:hAnsi="Cambria Math"/>
              </w:rPr>
              <m:t>proc</m:t>
            </m:r>
            <m:r>
              <m:rPr>
                <m:sty m:val="p"/>
              </m:rPr>
              <w:rPr>
                <w:rFonts w:ascii="Cambria Math" w:hAnsi="Cambria Math"/>
              </w:rPr>
              <m:t>,0</m:t>
            </m:r>
          </m:sub>
          <m:sup>
            <m:r>
              <w:rPr>
                <w:rFonts w:ascii="Cambria Math" w:hAnsi="Cambria Math"/>
              </w:rPr>
              <m:t>SL</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proc</m:t>
            </m:r>
            <m:r>
              <m:rPr>
                <m:sty m:val="p"/>
              </m:rPr>
              <w:rPr>
                <w:rFonts w:ascii="Cambria Math" w:hAnsi="Cambria Math"/>
              </w:rPr>
              <m:t>,1</m:t>
            </m:r>
          </m:sub>
          <m:sup>
            <m:r>
              <w:rPr>
                <w:rFonts w:ascii="Cambria Math" w:hAnsi="Cambria Math"/>
              </w:rPr>
              <m:t>SL</m:t>
            </m:r>
          </m:sup>
        </m:sSubSup>
        <m:r>
          <m:rPr>
            <m:sty m:val="p"/>
          </m:rPr>
          <w:rPr>
            <w:rFonts w:ascii="Cambria Math" w:hAnsi="Cambria Math"/>
          </w:rPr>
          <m:t xml:space="preserve"> )</m:t>
        </m:r>
        <m:r>
          <m:rPr>
            <m:sty m:val="p"/>
          </m:rPr>
          <w:rPr>
            <w:rFonts w:ascii="Cambria Math" w:hAnsi="Cambria Math"/>
            <w:color w:val="000000"/>
            <w:lang w:eastAsia="en-GB"/>
          </w:rPr>
          <m:t xml:space="preserve"> </m:t>
        </m:r>
      </m:oMath>
      <w:r w:rsidRPr="00510B05">
        <w:rPr>
          <w:color w:val="000000"/>
          <w:lang w:eastAsia="en-GB"/>
        </w:rPr>
        <w:t xml:space="preserve">if </w:t>
      </w:r>
      <w:r w:rsidRPr="00510B05">
        <w:rPr>
          <w:i/>
          <w:iCs/>
          <w:color w:val="000000"/>
          <w:lang w:val="en-AU" w:eastAsia="en-GB"/>
        </w:rPr>
        <w:t>sl-</w:t>
      </w:r>
      <w:r w:rsidRPr="00510B05">
        <w:rPr>
          <w:i/>
          <w:lang w:eastAsia="zh-CN"/>
        </w:rPr>
        <w:t>Additional-PBPS-Occasion</w:t>
      </w:r>
      <w:r w:rsidRPr="00510B05">
        <w:rPr>
          <w:color w:val="000000"/>
          <w:lang w:eastAsia="en-GB"/>
        </w:rPr>
        <w:t xml:space="preserve"> is not (pre-)configured, </w:t>
      </w:r>
      <w:r w:rsidRPr="00510B05">
        <w:rPr>
          <w:color w:val="000000"/>
        </w:rPr>
        <w:t xml:space="preserve">and additionally includes the value of </w:t>
      </w:r>
      <w:r w:rsidRPr="00510B05">
        <w:rPr>
          <w:i/>
          <w:iCs/>
          <w:color w:val="000000"/>
        </w:rPr>
        <w:t>k</w:t>
      </w:r>
      <w:r w:rsidRPr="00510B05">
        <w:rPr>
          <w:color w:val="000000"/>
        </w:rPr>
        <w:t xml:space="preserve"> corresponding to the last periodic sensing occasion prior to the most recent one if </w:t>
      </w:r>
      <w:r w:rsidRPr="00510B05">
        <w:rPr>
          <w:i/>
          <w:iCs/>
          <w:color w:val="000000"/>
          <w:lang w:val="en-AU" w:eastAsia="en-GB"/>
        </w:rPr>
        <w:t>sl-</w:t>
      </w:r>
      <w:r w:rsidRPr="00510B05">
        <w:rPr>
          <w:i/>
          <w:lang w:eastAsia="zh-CN"/>
        </w:rPr>
        <w:t>Additional-PBPS-Occasion</w:t>
      </w:r>
      <w:r w:rsidRPr="00510B05">
        <w:rPr>
          <w:color w:val="000000"/>
        </w:rPr>
        <w:t xml:space="preserve"> is (pre-)configured.</w:t>
      </w:r>
    </w:p>
    <w:p w14:paraId="45BD54E3" w14:textId="2E229142" w:rsidR="00510B05" w:rsidRPr="00510B05" w:rsidRDefault="00510B05" w:rsidP="00510B05">
      <w:pPr>
        <w:pStyle w:val="B1"/>
      </w:pPr>
      <w:r w:rsidRPr="00510B05">
        <w:rPr>
          <w:lang w:eastAsia="en-GB"/>
        </w:rPr>
        <w:t>-</w:t>
      </w:r>
      <w:r w:rsidRPr="00510B05">
        <w:rPr>
          <w:lang w:eastAsia="en-GB"/>
        </w:rPr>
        <w:tab/>
        <w:t xml:space="preserve">The </w:t>
      </w:r>
      <w:r w:rsidRPr="00510B05">
        <w:t xml:space="preserve">UE performs CPS starting from </w:t>
      </w:r>
      <w:r w:rsidRPr="00510B05">
        <w:rPr>
          <w:i/>
          <w:iCs/>
        </w:rPr>
        <w:t>M</w:t>
      </w:r>
      <w:r w:rsidRPr="00510B05">
        <w:t xml:space="preserve"> logical slots earlier than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Pr="00510B05">
        <w:t xml:space="preserve"> to </w:t>
      </w:r>
      <m:oMath>
        <m:sSubSup>
          <m:sSubSupPr>
            <m:ctrlPr>
              <w:rPr>
                <w:rFonts w:ascii="Cambria Math" w:eastAsia="Malgun Gothic" w:hAnsi="Cambria Math"/>
                <w:i/>
                <w:iCs/>
                <w:sz w:val="24"/>
                <w:lang w:eastAsia="en-GB"/>
              </w:rPr>
            </m:ctrlPr>
          </m:sSubSupPr>
          <m:e>
            <m:r>
              <w:rPr>
                <w:rFonts w:ascii="Cambria Math" w:hAnsi="Cambria Math"/>
                <w:lang w:eastAsia="en-GB"/>
              </w:rPr>
              <m:t>T</m:t>
            </m:r>
          </m:e>
          <m:sub>
            <m:r>
              <w:rPr>
                <w:rFonts w:ascii="Cambria Math" w:hAnsi="Cambria Math"/>
                <w:lang w:eastAsia="en-GB"/>
              </w:rPr>
              <m:t>proc,0</m:t>
            </m:r>
          </m:sub>
          <m:sup>
            <m:r>
              <w:rPr>
                <w:rFonts w:ascii="Cambria Math" w:hAnsi="Cambria Math"/>
                <w:lang w:eastAsia="en-GB"/>
              </w:rPr>
              <m:t>SL</m:t>
            </m:r>
          </m:sup>
        </m:sSubSup>
        <m:r>
          <w:rPr>
            <w:rFonts w:ascii="Cambria Math" w:hAnsi="Cambria Math"/>
            <w:lang w:eastAsia="en-GB"/>
          </w:rPr>
          <m:t>+</m:t>
        </m:r>
        <m:sSubSup>
          <m:sSubSupPr>
            <m:ctrlPr>
              <w:rPr>
                <w:rFonts w:ascii="Cambria Math" w:eastAsia="Malgun Gothic" w:hAnsi="Cambria Math"/>
                <w:i/>
                <w:iCs/>
                <w:sz w:val="24"/>
                <w:lang w:eastAsia="en-GB"/>
              </w:rPr>
            </m:ctrlPr>
          </m:sSubSupPr>
          <m:e>
            <m:r>
              <w:rPr>
                <w:rFonts w:ascii="Cambria Math" w:hAnsi="Cambria Math"/>
                <w:lang w:eastAsia="en-GB"/>
              </w:rPr>
              <m:t>T</m:t>
            </m:r>
          </m:e>
          <m:sub>
            <m:r>
              <w:rPr>
                <w:rFonts w:ascii="Cambria Math" w:hAnsi="Cambria Math"/>
                <w:lang w:eastAsia="en-GB"/>
              </w:rPr>
              <m:t>proc,1</m:t>
            </m:r>
          </m:sub>
          <m:sup>
            <m:r>
              <w:rPr>
                <w:rFonts w:ascii="Cambria Math" w:hAnsi="Cambria Math"/>
                <w:lang w:eastAsia="en-GB"/>
              </w:rPr>
              <m:t>SL</m:t>
            </m:r>
          </m:sup>
        </m:sSubSup>
      </m:oMath>
      <w:r w:rsidRPr="00510B05">
        <w:t xml:space="preserve"> slots earlier than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00C573C5" w:rsidRPr="00C573C5">
        <w:rPr>
          <w:rFonts w:eastAsia="Malgun Gothic"/>
          <w:lang w:val="en-US" w:eastAsia="ko-KR"/>
        </w:rPr>
        <w:t xml:space="preserve"> </w:t>
      </w:r>
      <w:r w:rsidR="00C573C5" w:rsidRPr="00AD7389">
        <w:rPr>
          <w:rFonts w:eastAsia="Malgun Gothic"/>
          <w:lang w:val="en-US" w:eastAsia="ko-KR"/>
        </w:rPr>
        <w:t>except for those in which its own transmissions occur</w:t>
      </w:r>
      <w:r w:rsidRPr="00510B05">
        <w:t>.</w:t>
      </w:r>
    </w:p>
    <w:p w14:paraId="0B6E51E6" w14:textId="0F649830" w:rsidR="00510B05" w:rsidRPr="00510B05" w:rsidRDefault="00510B05" w:rsidP="00510B05">
      <w:pPr>
        <w:pStyle w:val="B2"/>
        <w:rPr>
          <w:lang w:eastAsia="en-GB"/>
        </w:rPr>
      </w:pPr>
      <w:r w:rsidRPr="00510B05">
        <w:rPr>
          <w:lang w:eastAsia="en-GB"/>
        </w:rPr>
        <w:t>-</w:t>
      </w:r>
      <w:r w:rsidRPr="00510B05">
        <w:rPr>
          <w:lang w:eastAsia="en-GB"/>
        </w:rPr>
        <w:tab/>
        <w:t xml:space="preserve">By default, </w:t>
      </w:r>
      <w:r w:rsidRPr="00510B05">
        <w:rPr>
          <w:i/>
          <w:iCs/>
          <w:lang w:eastAsia="en-GB"/>
        </w:rPr>
        <w:t>M</w:t>
      </w:r>
      <w:r w:rsidRPr="00510B05">
        <w:rPr>
          <w:lang w:eastAsia="en-GB"/>
        </w:rPr>
        <w:t xml:space="preserve"> is 31 unless (pre-)configured with another value </w:t>
      </w:r>
      <w:r w:rsidRPr="00510B05">
        <w:rPr>
          <w:color w:val="000000"/>
        </w:rPr>
        <w:t>by</w:t>
      </w:r>
      <w:r w:rsidRPr="00510B05">
        <w:rPr>
          <w:i/>
          <w:iCs/>
          <w:color w:val="000000"/>
        </w:rPr>
        <w:t xml:space="preserve"> </w:t>
      </w:r>
      <w:r w:rsidRPr="00510B05">
        <w:rPr>
          <w:i/>
          <w:iCs/>
          <w:lang w:val="en-AU"/>
        </w:rPr>
        <w:t>sl-</w:t>
      </w:r>
      <w:r w:rsidRPr="00510B05">
        <w:rPr>
          <w:i/>
          <w:iCs/>
        </w:rPr>
        <w:t>CPS-WindowPeriodic</w:t>
      </w:r>
      <w:r w:rsidRPr="00510B05">
        <w:rPr>
          <w:lang w:eastAsia="en-GB"/>
        </w:rPr>
        <w:t>.</w:t>
      </w:r>
    </w:p>
    <w:p w14:paraId="14C4CE1E" w14:textId="29F3C9B9" w:rsidR="00721677" w:rsidRPr="00363839" w:rsidRDefault="00721677" w:rsidP="00721677">
      <w:pPr>
        <w:rPr>
          <w:rFonts w:cs="Times"/>
        </w:rPr>
      </w:pPr>
      <w:r>
        <w:rPr>
          <w:lang w:eastAsia="ko-KR"/>
        </w:rPr>
        <w:t xml:space="preserve">When the </w:t>
      </w:r>
      <w:r w:rsidRPr="00363839">
        <w:rPr>
          <w:rFonts w:cs="Times"/>
          <w:color w:val="000000"/>
        </w:rPr>
        <w:t>UE is triggered to perform re-evaluation and</w:t>
      </w:r>
      <w:r w:rsidR="00070529">
        <w:rPr>
          <w:rFonts w:cs="Times"/>
          <w:color w:val="000000"/>
        </w:rPr>
        <w:t>/or</w:t>
      </w:r>
      <w:r w:rsidRPr="00363839">
        <w:rPr>
          <w:rFonts w:cs="Times"/>
          <w:color w:val="000000"/>
        </w:rPr>
        <w:t xml:space="preserve"> pre-emption checking</w:t>
      </w:r>
      <w:r>
        <w:rPr>
          <w:rFonts w:cs="Times"/>
          <w:color w:val="000000"/>
        </w:rPr>
        <w:t xml:space="preserve">, </w:t>
      </w:r>
      <w:r w:rsidR="00070529">
        <w:rPr>
          <w:lang w:eastAsia="ko-KR"/>
        </w:rPr>
        <w:t>performs at least contiguous partial sensing,</w:t>
      </w:r>
      <w:r w:rsidR="00070529">
        <w:rPr>
          <w:rFonts w:cs="Times"/>
          <w:color w:val="000000"/>
        </w:rPr>
        <w:t xml:space="preserve"> </w:t>
      </w:r>
      <w:r>
        <w:rPr>
          <w:rFonts w:cs="Times"/>
          <w:color w:val="000000"/>
        </w:rPr>
        <w:t>and if</w:t>
      </w:r>
      <w:r w:rsidRPr="00363839">
        <w:rPr>
          <w:rFonts w:cs="Times"/>
          <w:color w:val="000000"/>
        </w:rPr>
        <w:t xml:space="preserve"> </w:t>
      </w:r>
      <m:oMath>
        <m:sSub>
          <m:sSubPr>
            <m:ctrlPr>
              <w:rPr>
                <w:rFonts w:ascii="Cambria Math" w:eastAsia="Calibri" w:hAnsi="Cambria Math"/>
                <w:i/>
                <w:color w:val="000000" w:themeColor="text1"/>
                <w:lang w:val="en-US"/>
              </w:rPr>
            </m:ctrlPr>
          </m:sSubPr>
          <m:e>
            <m:r>
              <w:rPr>
                <w:rFonts w:ascii="Cambria Math" w:eastAsia="Calibri"/>
                <w:color w:val="000000" w:themeColor="text1"/>
                <w:lang w:val="en-US"/>
              </w:rPr>
              <m:t>P</m:t>
            </m:r>
          </m:e>
          <m:sub>
            <m:r>
              <m:rPr>
                <m:nor/>
              </m:rPr>
              <w:rPr>
                <w:rFonts w:ascii="Cambria Math" w:eastAsia="Calibri"/>
                <w:color w:val="000000" w:themeColor="text1"/>
                <w:lang w:val="en-US"/>
              </w:rPr>
              <m:t>rsvp_TX</m:t>
            </m:r>
            <m:ctrlPr>
              <w:rPr>
                <w:rFonts w:ascii="Cambria Math" w:eastAsia="Calibri" w:hAnsi="Cambria Math"/>
                <w:color w:val="000000" w:themeColor="text1"/>
                <w:lang w:val="en-US"/>
              </w:rPr>
            </m:ctrlPr>
          </m:sub>
        </m:sSub>
        <m:r>
          <w:rPr>
            <w:rFonts w:ascii="Cambria Math" w:eastAsia="Malgun Gothic" w:hAnsi="Cambria Math"/>
            <w:color w:val="000000" w:themeColor="text1"/>
            <w:lang w:val="en-US"/>
          </w:rPr>
          <m:t>=0</m:t>
        </m:r>
      </m:oMath>
      <w:r w:rsidRPr="00363839">
        <w:rPr>
          <w:rFonts w:cs="Times"/>
          <w:color w:val="000000"/>
        </w:rPr>
        <w:t>,</w:t>
      </w:r>
    </w:p>
    <w:p w14:paraId="5D242093" w14:textId="2F1DDB24" w:rsidR="00721677" w:rsidRDefault="00721677" w:rsidP="00721677">
      <w:pPr>
        <w:pStyle w:val="B1"/>
      </w:pPr>
      <w:r>
        <w:rPr>
          <w:lang w:eastAsia="en-GB"/>
        </w:rPr>
        <w:t>-</w:t>
      </w:r>
      <w:r>
        <w:rPr>
          <w:lang w:eastAsia="en-GB"/>
        </w:rPr>
        <w:tab/>
        <w:t>C</w:t>
      </w:r>
      <w:r w:rsidRPr="00363839">
        <w:rPr>
          <w:lang w:eastAsia="en-GB"/>
        </w:rPr>
        <w:t>andidate resource set (</w:t>
      </w:r>
      <w:r w:rsidRPr="00363839">
        <w:rPr>
          <w:i/>
          <w:iCs/>
          <w:lang w:eastAsia="en-GB"/>
        </w:rPr>
        <w:t>S</w:t>
      </w:r>
      <w:r w:rsidRPr="00363839">
        <w:rPr>
          <w:i/>
          <w:iCs/>
          <w:vertAlign w:val="subscript"/>
          <w:lang w:eastAsia="en-GB"/>
        </w:rPr>
        <w:t>A</w:t>
      </w:r>
      <w:r w:rsidRPr="00363839">
        <w:rPr>
          <w:lang w:eastAsia="en-GB"/>
        </w:rPr>
        <w:t xml:space="preserve">) is initialized to the remaining </w:t>
      </w:r>
      <w:r w:rsidRPr="00363839">
        <w:rPr>
          <w:i/>
          <w:iCs/>
          <w:lang w:eastAsia="en-GB"/>
        </w:rPr>
        <w:t>Y</w:t>
      </w:r>
      <w:r w:rsidR="004D1A1E">
        <w:rPr>
          <w:i/>
          <w:iCs/>
          <w:lang w:eastAsia="en-GB"/>
        </w:rPr>
        <w:t>'</w:t>
      </w:r>
      <w:r w:rsidRPr="00363839">
        <w:rPr>
          <w:lang w:eastAsia="en-GB"/>
        </w:rPr>
        <w:t xml:space="preserve"> candidate slots</w:t>
      </w:r>
      <w:r w:rsidRPr="00363839">
        <w:t> </w:t>
      </w:r>
      <w:r w:rsidRPr="00363839">
        <w:rPr>
          <w:lang w:eastAsia="en-GB"/>
        </w:rPr>
        <w:t>start</w:t>
      </w:r>
      <w:r>
        <w:rPr>
          <w:lang w:eastAsia="en-GB"/>
        </w:rPr>
        <w:t>ing</w:t>
      </w:r>
      <w:r w:rsidRPr="00363839">
        <w:rPr>
          <w:lang w:eastAsia="en-GB"/>
        </w:rPr>
        <w:t xml:space="preserve"> from slot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Pr="00363839">
        <w:t xml:space="preserve"> and end</w:t>
      </w:r>
      <w:r>
        <w:t>ing</w:t>
      </w:r>
      <w:r w:rsidRPr="00363839">
        <w:t xml:space="preserve"> at the last slot of the </w:t>
      </w:r>
      <w:r w:rsidRPr="00363839">
        <w:rPr>
          <w:i/>
          <w:iCs/>
        </w:rPr>
        <w:t>Y</w:t>
      </w:r>
      <w:r w:rsidR="004D1A1E">
        <w:rPr>
          <w:i/>
          <w:iCs/>
        </w:rPr>
        <w:t>'</w:t>
      </w:r>
      <w:r w:rsidRPr="00363839">
        <w:t xml:space="preserve"> candidate slots, </w:t>
      </w:r>
      <w:r>
        <w:t xml:space="preserve">where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Pr="00363839">
        <w:t xml:space="preserve"> is the first candidate slot </w:t>
      </w:r>
      <w:r w:rsidR="00070529">
        <w:t>starting from</w:t>
      </w:r>
      <w:r w:rsidRPr="00363839">
        <w:t xml:space="preserve"> slot </w:t>
      </w:r>
      <w:r w:rsidRPr="00363839">
        <w:rPr>
          <w:i/>
          <w:iCs/>
        </w:rPr>
        <w:t>n+T</w:t>
      </w:r>
      <w:r w:rsidRPr="00363839">
        <w:rPr>
          <w:i/>
          <w:iCs/>
          <w:vertAlign w:val="subscript"/>
        </w:rPr>
        <w:t>3</w:t>
      </w:r>
      <w:r w:rsidRPr="00363839">
        <w:t>.</w:t>
      </w:r>
    </w:p>
    <w:p w14:paraId="4E0292C6" w14:textId="6E319AD7" w:rsidR="00721677" w:rsidRPr="00C573C5" w:rsidRDefault="00721677" w:rsidP="00721677">
      <w:pPr>
        <w:pStyle w:val="B1"/>
        <w:rPr>
          <w:lang w:val="en-GB" w:eastAsia="en-GB"/>
        </w:rPr>
      </w:pPr>
      <w:r>
        <w:t>-</w:t>
      </w:r>
      <w:r>
        <w:tab/>
      </w:r>
      <w:r>
        <w:rPr>
          <w:lang w:eastAsia="en-GB"/>
        </w:rPr>
        <w:t xml:space="preserve">It is up to UE implementation that UE may perform PBPS for periodic sensing occasions after the resource (re)selection when higher layer parameter </w:t>
      </w:r>
      <w:r w:rsidRPr="00FF6101">
        <w:rPr>
          <w:i/>
          <w:iCs/>
          <w:lang w:eastAsia="en-GB"/>
        </w:rPr>
        <w:t>sl-MultiReserveResource</w:t>
      </w:r>
      <w:r>
        <w:rPr>
          <w:lang w:eastAsia="en-GB"/>
        </w:rPr>
        <w:t xml:space="preserve"> is enabled</w:t>
      </w:r>
      <w:r w:rsidR="00C573C5">
        <w:rPr>
          <w:lang w:val="en-GB" w:eastAsia="en-GB"/>
        </w:rPr>
        <w:t>.</w:t>
      </w:r>
    </w:p>
    <w:p w14:paraId="53C59AEF" w14:textId="69F62064" w:rsidR="00721677" w:rsidRDefault="00721677" w:rsidP="00721677">
      <w:pPr>
        <w:pStyle w:val="B1"/>
        <w:rPr>
          <w:iCs/>
          <w:lang w:eastAsia="zh-TW"/>
        </w:rPr>
      </w:pPr>
      <w:r w:rsidRPr="00261183">
        <w:rPr>
          <w:lang w:eastAsia="en-GB"/>
        </w:rPr>
        <w:t>-</w:t>
      </w:r>
      <w:r w:rsidRPr="00261183">
        <w:rPr>
          <w:lang w:eastAsia="en-GB"/>
        </w:rPr>
        <w:tab/>
        <w:t xml:space="preserve">UE performs CPS starting from at least </w:t>
      </w:r>
      <w:r w:rsidRPr="00261183">
        <w:rPr>
          <w:i/>
          <w:iCs/>
          <w:lang w:eastAsia="en-GB"/>
        </w:rPr>
        <w:t>M</w:t>
      </w:r>
      <w:r w:rsidRPr="00261183">
        <w:rPr>
          <w:lang w:eastAsia="en-GB"/>
        </w:rPr>
        <w:t xml:space="preserve"> consecutive logical slots earlier</w:t>
      </w:r>
      <w:r w:rsidRPr="00585D52">
        <w:rPr>
          <w:lang w:eastAsia="en-GB"/>
        </w:rPr>
        <w:t xml:space="preserve"> than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Pr="006353E3">
        <w:rPr>
          <w:iCs/>
          <w:lang w:eastAsia="zh-TW"/>
        </w:rPr>
        <w:t xml:space="preserve"> to </w:t>
      </w:r>
      <m:oMath>
        <m:sSubSup>
          <m:sSubSupPr>
            <m:ctrlPr>
              <w:rPr>
                <w:rFonts w:ascii="Cambria Math" w:hAnsi="Cambria Math"/>
                <w:i/>
                <w:iCs/>
                <w:lang w:eastAsia="zh-TW"/>
              </w:rPr>
            </m:ctrlPr>
          </m:sSubSupPr>
          <m:e>
            <m:r>
              <w:rPr>
                <w:rFonts w:ascii="Cambria Math" w:hAnsi="Cambria Math"/>
                <w:lang w:eastAsia="zh-TW"/>
              </w:rPr>
              <m:t>T</m:t>
            </m:r>
          </m:e>
          <m:sub>
            <m:r>
              <w:rPr>
                <w:rFonts w:ascii="Cambria Math" w:hAnsi="Cambria Math"/>
                <w:lang w:eastAsia="zh-TW"/>
              </w:rPr>
              <m:t>proc,0</m:t>
            </m:r>
          </m:sub>
          <m:sup>
            <m:r>
              <w:rPr>
                <w:rFonts w:ascii="Cambria Math" w:hAnsi="Cambria Math"/>
                <w:lang w:eastAsia="zh-TW"/>
              </w:rPr>
              <m:t>SL</m:t>
            </m:r>
          </m:sup>
        </m:sSubSup>
        <m:r>
          <w:rPr>
            <w:rFonts w:ascii="Cambria Math" w:hAnsi="Cambria Math"/>
            <w:lang w:eastAsia="zh-TW"/>
          </w:rPr>
          <m:t>+</m:t>
        </m:r>
        <m:sSubSup>
          <m:sSubSupPr>
            <m:ctrlPr>
              <w:rPr>
                <w:rFonts w:ascii="Cambria Math" w:hAnsi="Cambria Math"/>
                <w:i/>
                <w:iCs/>
                <w:lang w:eastAsia="zh-TW"/>
              </w:rPr>
            </m:ctrlPr>
          </m:sSubSupPr>
          <m:e>
            <m:r>
              <w:rPr>
                <w:rFonts w:ascii="Cambria Math" w:hAnsi="Cambria Math"/>
                <w:lang w:eastAsia="zh-TW"/>
              </w:rPr>
              <m:t>T</m:t>
            </m:r>
          </m:e>
          <m:sub>
            <m:r>
              <w:rPr>
                <w:rFonts w:ascii="Cambria Math" w:hAnsi="Cambria Math"/>
                <w:lang w:eastAsia="zh-TW"/>
              </w:rPr>
              <m:t>proc,1</m:t>
            </m:r>
          </m:sub>
          <m:sup>
            <m:r>
              <w:rPr>
                <w:rFonts w:ascii="Cambria Math" w:hAnsi="Cambria Math"/>
                <w:lang w:eastAsia="zh-TW"/>
              </w:rPr>
              <m:t>SL</m:t>
            </m:r>
          </m:sup>
        </m:sSubSup>
      </m:oMath>
      <w:r w:rsidRPr="006353E3">
        <w:rPr>
          <w:iCs/>
          <w:lang w:eastAsia="zh-TW"/>
        </w:rPr>
        <w:t xml:space="preserve"> slots earlier than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00C573C5" w:rsidRPr="00C573C5">
        <w:rPr>
          <w:rFonts w:eastAsia="Malgun Gothic"/>
          <w:lang w:val="en-US" w:eastAsia="ko-KR"/>
        </w:rPr>
        <w:t xml:space="preserve"> </w:t>
      </w:r>
      <w:r w:rsidR="00C573C5" w:rsidRPr="00AD7389">
        <w:rPr>
          <w:rFonts w:eastAsia="Malgun Gothic"/>
          <w:lang w:val="en-US" w:eastAsia="ko-KR"/>
        </w:rPr>
        <w:t>except for those in which its own transmissions occur</w:t>
      </w:r>
      <w:r w:rsidR="00C573C5">
        <w:rPr>
          <w:rFonts w:eastAsia="Malgun Gothic"/>
          <w:lang w:val="en-US" w:eastAsia="ko-KR"/>
        </w:rPr>
        <w:t>.</w:t>
      </w:r>
    </w:p>
    <w:p w14:paraId="5ED596F8" w14:textId="0D46F025" w:rsidR="00721677" w:rsidRPr="009C021D" w:rsidRDefault="00721677" w:rsidP="00721677">
      <w:pPr>
        <w:pStyle w:val="B1"/>
        <w:rPr>
          <w:lang w:eastAsia="en-GB"/>
        </w:rPr>
      </w:pPr>
      <w:r>
        <w:rPr>
          <w:lang w:eastAsia="en-GB"/>
        </w:rPr>
        <w:t>-</w:t>
      </w:r>
      <w:r>
        <w:rPr>
          <w:lang w:eastAsia="en-GB"/>
        </w:rPr>
        <w:tab/>
        <w:t xml:space="preserve">For minimum size </w:t>
      </w:r>
      <w:r w:rsidRPr="00B86A76">
        <w:rPr>
          <w:i/>
          <w:iCs/>
          <w:lang w:eastAsia="en-GB"/>
        </w:rPr>
        <w:t>M</w:t>
      </w:r>
      <w:r>
        <w:rPr>
          <w:lang w:eastAsia="en-GB"/>
        </w:rPr>
        <w:t xml:space="preserve"> of the </w:t>
      </w:r>
      <w:r w:rsidR="00B86A76">
        <w:rPr>
          <w:lang w:eastAsia="en-GB"/>
        </w:rPr>
        <w:t>contiguous partial sensing</w:t>
      </w:r>
      <w:r>
        <w:rPr>
          <w:lang w:eastAsia="en-GB"/>
        </w:rPr>
        <w:t xml:space="preserve"> window </w:t>
      </w:r>
      <m:oMath>
        <m:r>
          <w:rPr>
            <w:rFonts w:ascii="Cambria Math" w:eastAsia="Malgun Gothic" w:hAnsi="Cambria Math"/>
            <w:lang w:eastAsia="ko-KR"/>
          </w:rPr>
          <m:t>[n+</m:t>
        </m:r>
        <m:sSub>
          <m:sSubPr>
            <m:ctrlPr>
              <w:rPr>
                <w:rFonts w:ascii="Cambria Math" w:eastAsia="Malgun Gothic" w:hAnsi="Cambria Math"/>
                <w:i/>
                <w:lang w:eastAsia="ko-KR"/>
              </w:rPr>
            </m:ctrlPr>
          </m:sSubPr>
          <m:e>
            <m:r>
              <w:rPr>
                <w:rFonts w:ascii="Cambria Math" w:eastAsia="Malgun Gothic" w:hAnsi="Cambria Math"/>
                <w:lang w:eastAsia="ko-KR"/>
              </w:rPr>
              <m:t>T</m:t>
            </m:r>
          </m:e>
          <m:sub>
            <m:r>
              <w:rPr>
                <w:rFonts w:ascii="Cambria Math" w:eastAsia="Malgun Gothic" w:hAnsi="Cambria Math"/>
                <w:lang w:eastAsia="ko-KR"/>
              </w:rPr>
              <m:t>A</m:t>
            </m:r>
          </m:sub>
        </m:sSub>
        <m:r>
          <w:rPr>
            <w:rFonts w:ascii="Cambria Math" w:eastAsia="Malgun Gothic" w:hAnsi="Cambria Math"/>
            <w:lang w:eastAsia="ko-KR"/>
          </w:rPr>
          <m:t>, n+</m:t>
        </m:r>
        <m:sSub>
          <m:sSubPr>
            <m:ctrlPr>
              <w:rPr>
                <w:rFonts w:ascii="Cambria Math" w:eastAsia="Malgun Gothic" w:hAnsi="Cambria Math"/>
                <w:i/>
                <w:lang w:eastAsia="ko-KR"/>
              </w:rPr>
            </m:ctrlPr>
          </m:sSubPr>
          <m:e>
            <m:r>
              <w:rPr>
                <w:rFonts w:ascii="Cambria Math" w:eastAsia="Malgun Gothic" w:hAnsi="Cambria Math"/>
                <w:lang w:eastAsia="ko-KR"/>
              </w:rPr>
              <m:t>T</m:t>
            </m:r>
          </m:e>
          <m:sub>
            <m:r>
              <w:rPr>
                <w:rFonts w:ascii="Cambria Math" w:eastAsia="Malgun Gothic" w:hAnsi="Cambria Math"/>
                <w:lang w:eastAsia="ko-KR"/>
              </w:rPr>
              <m:t>B</m:t>
            </m:r>
          </m:sub>
        </m:sSub>
        <m:r>
          <w:rPr>
            <w:rFonts w:ascii="Cambria Math" w:eastAsia="Malgun Gothic" w:hAnsi="Cambria Math"/>
            <w:lang w:eastAsia="ko-KR"/>
          </w:rPr>
          <m:t>]</m:t>
        </m:r>
      </m:oMath>
      <w:r>
        <w:rPr>
          <w:lang w:eastAsia="en-GB"/>
        </w:rPr>
        <w:t xml:space="preserve">, by default, </w:t>
      </w:r>
      <w:r w:rsidRPr="006353E3">
        <w:rPr>
          <w:i/>
          <w:iCs/>
          <w:lang w:eastAsia="en-GB"/>
        </w:rPr>
        <w:t>M</w:t>
      </w:r>
      <w:r>
        <w:rPr>
          <w:lang w:eastAsia="en-GB"/>
        </w:rPr>
        <w:t xml:space="preserve"> is 31 unless (pre-)configured with another value, by </w:t>
      </w:r>
      <w:r w:rsidR="00E9754F">
        <w:rPr>
          <w:i/>
          <w:iCs/>
          <w:lang w:val="en-AU"/>
        </w:rPr>
        <w:t>sl-</w:t>
      </w:r>
      <w:r w:rsidR="00E9754F" w:rsidRPr="00B83307">
        <w:rPr>
          <w:i/>
          <w:iCs/>
        </w:rPr>
        <w:t>CPS-Window</w:t>
      </w:r>
      <w:r w:rsidR="00E9754F">
        <w:rPr>
          <w:i/>
          <w:iCs/>
        </w:rPr>
        <w:t>Ap</w:t>
      </w:r>
      <w:r w:rsidR="00E9754F" w:rsidRPr="00B83307">
        <w:rPr>
          <w:i/>
          <w:iCs/>
        </w:rPr>
        <w:t>eriodic</w:t>
      </w:r>
      <w:r w:rsidRPr="00C3592F">
        <w:rPr>
          <w:color w:val="000000" w:themeColor="text1"/>
          <w:lang w:eastAsia="en-GB"/>
        </w:rPr>
        <w:t>.</w:t>
      </w:r>
    </w:p>
    <w:p w14:paraId="248DCC49" w14:textId="757773DC" w:rsidR="00D02AD2" w:rsidRPr="00721677" w:rsidRDefault="00721677" w:rsidP="00721677">
      <w:pPr>
        <w:pStyle w:val="B1"/>
        <w:ind w:hanging="1"/>
        <w:rPr>
          <w:color w:val="000000"/>
          <w:lang w:val="en-GB"/>
        </w:rPr>
      </w:pPr>
      <w:r>
        <w:t xml:space="preserve">When </w:t>
      </w:r>
      <w:r w:rsidRPr="00AC7690">
        <w:t xml:space="preserve">the minimum </w:t>
      </w:r>
      <w:r w:rsidRPr="00AC7690">
        <w:rPr>
          <w:i/>
          <w:iCs/>
        </w:rPr>
        <w:t>M</w:t>
      </w:r>
      <w:r w:rsidRPr="00AC7690">
        <w:t xml:space="preserve"> slots for CPS cannot be guaranteed, UE senses in all available slots starting from </w:t>
      </w:r>
      <w:r w:rsidRPr="00AC7690">
        <w:rPr>
          <w:rFonts w:eastAsia="Malgun Gothic"/>
        </w:rPr>
        <w:t>the resource (re)selection trigger slot of the same TB</w:t>
      </w:r>
      <w:r w:rsidRPr="00AC7690">
        <w:t xml:space="preserve"> to </w:t>
      </w:r>
      <m:oMath>
        <m:sSubSup>
          <m:sSubSupPr>
            <m:ctrlPr>
              <w:rPr>
                <w:rFonts w:ascii="Cambria Math" w:hAnsi="Cambria Math"/>
                <w:i/>
              </w:rPr>
            </m:ctrlPr>
          </m:sSubSupPr>
          <m:e>
            <m:r>
              <w:rPr>
                <w:rFonts w:ascii="Cambria Math" w:hAnsi="Cambria Math"/>
              </w:rPr>
              <m:t>T</m:t>
            </m:r>
          </m:e>
          <m:sub>
            <m:r>
              <w:rPr>
                <w:rFonts w:ascii="Cambria Math" w:hAnsi="Cambria Math"/>
              </w:rPr>
              <m:t>proc,0</m:t>
            </m:r>
          </m:sub>
          <m:sup>
            <m:r>
              <w:rPr>
                <w:rFonts w:ascii="Cambria Math" w:hAnsi="Cambria Math"/>
              </w:rPr>
              <m:t>SL</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val="en-GB"/>
        </w:rPr>
        <w:t xml:space="preserve"> </w:t>
      </w:r>
      <w:r w:rsidRPr="00C85E98">
        <w:t>slots earlier than</w:t>
      </w:r>
      <w:r>
        <w:rPr>
          <w:lang w:val="en-GB"/>
        </w:rPr>
        <w:t xml:space="preserve">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Pr="00C85E98">
        <w:t>.</w:t>
      </w:r>
      <w:r>
        <w:t xml:space="preserve"> </w:t>
      </w:r>
      <w:r w:rsidRPr="00AC7690">
        <w:t xml:space="preserve">The UE re-evaluation and pre-emption checking is based on all available sensing results after </w:t>
      </w:r>
      <m:oMath>
        <m:r>
          <w:rPr>
            <w:rFonts w:ascii="Cambria Math" w:eastAsia="Malgun Gothic" w:hAnsi="Cambria Math"/>
            <w:lang w:eastAsia="ko-KR"/>
          </w:rPr>
          <m:t>n -</m:t>
        </m:r>
        <m:sSub>
          <m:sSubPr>
            <m:ctrlPr>
              <w:rPr>
                <w:rFonts w:ascii="Cambria Math" w:eastAsia="Malgun Gothic" w:hAnsi="Cambria Math"/>
                <w:i/>
                <w:lang w:eastAsia="ko-KR"/>
              </w:rPr>
            </m:ctrlPr>
          </m:sSubPr>
          <m:e>
            <m:r>
              <w:rPr>
                <w:rFonts w:ascii="Cambria Math" w:eastAsia="Malgun Gothic" w:hAnsi="Cambria Math"/>
                <w:lang w:eastAsia="ko-KR"/>
              </w:rPr>
              <m:t>T</m:t>
            </m:r>
          </m:e>
          <m:sub>
            <m:r>
              <w:rPr>
                <w:rFonts w:ascii="Cambria Math" w:eastAsia="Malgun Gothic" w:hAnsi="Cambria Math"/>
                <w:lang w:eastAsia="ko-KR"/>
              </w:rPr>
              <m:t>0</m:t>
            </m:r>
          </m:sub>
        </m:sSub>
      </m:oMath>
      <w:r>
        <w:t>.</w:t>
      </w:r>
    </w:p>
    <w:p w14:paraId="0C0C09E4" w14:textId="0990CF3C" w:rsidR="00D02AD2" w:rsidRDefault="00D02AD2" w:rsidP="00AB4A77">
      <w:pPr>
        <w:pStyle w:val="Heading3"/>
      </w:pPr>
      <w:bookmarkStart w:id="1255" w:name="_Toc191917407"/>
      <w:r>
        <w:t>8</w:t>
      </w:r>
      <w:r w:rsidRPr="0048482F">
        <w:t>.</w:t>
      </w:r>
      <w:r>
        <w:t>1</w:t>
      </w:r>
      <w:r w:rsidRPr="0048482F">
        <w:t>.</w:t>
      </w:r>
      <w:r>
        <w:t>4A</w:t>
      </w:r>
      <w:r w:rsidRPr="0048482F">
        <w:tab/>
      </w:r>
      <w:r>
        <w:t>UE</w:t>
      </w:r>
      <w:r w:rsidRPr="0076221E">
        <w:t xml:space="preserve"> procedure for determining </w:t>
      </w:r>
      <w:r>
        <w:t>a</w:t>
      </w:r>
      <w:r w:rsidRPr="0076221E">
        <w:t xml:space="preserve"> set of </w:t>
      </w:r>
      <w:r>
        <w:t xml:space="preserve">preferred or non-preferred </w:t>
      </w:r>
      <w:r w:rsidRPr="0076221E">
        <w:t>resources</w:t>
      </w:r>
      <w:r>
        <w:t xml:space="preserve"> for another UE</w:t>
      </w:r>
      <w:r w:rsidR="0092084B">
        <w:t>'</w:t>
      </w:r>
      <w:r>
        <w:t>s transmission</w:t>
      </w:r>
      <w:bookmarkEnd w:id="1255"/>
    </w:p>
    <w:p w14:paraId="44E41BF6" w14:textId="77777777" w:rsidR="00D02AD2" w:rsidRPr="009B0C19" w:rsidRDefault="00D02AD2" w:rsidP="00413BB8">
      <w:pPr>
        <w:rPr>
          <w:lang w:eastAsia="en-GB"/>
        </w:rPr>
      </w:pPr>
      <w:r>
        <w:rPr>
          <w:lang w:eastAsia="en-GB"/>
        </w:rPr>
        <w:t>When this</w:t>
      </w:r>
      <w:r w:rsidRPr="009B0C19">
        <w:rPr>
          <w:lang w:eastAsia="en-GB"/>
        </w:rPr>
        <w:t xml:space="preserve"> procedure</w:t>
      </w:r>
      <w:r>
        <w:rPr>
          <w:lang w:eastAsia="en-GB"/>
        </w:rPr>
        <w:t xml:space="preserve"> is triggered, the</w:t>
      </w:r>
      <w:r w:rsidRPr="009B0C19">
        <w:rPr>
          <w:lang w:eastAsia="en-GB"/>
        </w:rPr>
        <w:t xml:space="preserve"> </w:t>
      </w:r>
      <w:r>
        <w:rPr>
          <w:lang w:eastAsia="en-GB"/>
        </w:rPr>
        <w:t xml:space="preserve">following parameters are provided by the </w:t>
      </w:r>
      <w:r w:rsidRPr="009B0C19">
        <w:rPr>
          <w:lang w:eastAsia="en-GB"/>
        </w:rPr>
        <w:t>higher layer:</w:t>
      </w:r>
    </w:p>
    <w:p w14:paraId="7E1185AE" w14:textId="77777777" w:rsidR="00D02AD2" w:rsidRDefault="00D02AD2" w:rsidP="001400F1">
      <w:pPr>
        <w:pStyle w:val="B1"/>
      </w:pPr>
      <w:r>
        <w:t>-</w:t>
      </w:r>
      <w:r>
        <w:tab/>
        <w:t>the resource pool from which the preferred or non-preferred resources are to be determined;</w:t>
      </w:r>
    </w:p>
    <w:p w14:paraId="7B4FCD1C" w14:textId="77777777" w:rsidR="001400F1" w:rsidRDefault="001400F1" w:rsidP="001400F1">
      <w:pPr>
        <w:pStyle w:val="B1"/>
      </w:pPr>
      <w:r w:rsidRPr="00ED4080">
        <w:t>-</w:t>
      </w:r>
      <w:r w:rsidRPr="00ED4080">
        <w:tab/>
        <w:t xml:space="preserve">the resource selection window </w:t>
      </w:r>
      <m:oMath>
        <m:r>
          <w:rPr>
            <w:rFonts w:ascii="Cambria Math" w:hAnsi="Cambria Math"/>
            <w:lang w:eastAsia="en-GB"/>
          </w:rPr>
          <m:t>[n+</m:t>
        </m:r>
        <m:sSub>
          <m:sSubPr>
            <m:ctrlPr>
              <w:rPr>
                <w:rFonts w:ascii="Cambria Math" w:hAnsi="Cambria Math"/>
                <w:i/>
                <w:iCs/>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,n+</m:t>
        </m:r>
        <m:sSub>
          <m:sSubPr>
            <m:ctrlPr>
              <w:rPr>
                <w:rFonts w:ascii="Cambria Math" w:hAnsi="Cambria Math"/>
                <w:i/>
                <w:iCs/>
              </w:rPr>
            </m:ctrlPr>
          </m:sSubPr>
          <m:e>
            <m:r>
              <w:rPr>
                <w:rFonts w:ascii="Cambria Math" w:hAnsi="Cambria Math"/>
                <w:lang w:eastAsia="en-GB"/>
              </w:rPr>
              <m:t>T</m:t>
            </m:r>
          </m:e>
          <m:sub>
            <m:r>
              <w:rPr>
                <w:rFonts w:ascii="Cambria Math" w:hAnsi="Cambria Math"/>
                <w:lang w:eastAsia="en-GB"/>
              </w:rPr>
              <m:t>2</m:t>
            </m:r>
          </m:sub>
        </m:sSub>
        <m:r>
          <w:rPr>
            <w:rFonts w:ascii="Cambria Math" w:hAnsi="Cambria Math"/>
            <w:lang w:eastAsia="en-GB"/>
          </w:rPr>
          <m:t>]</m:t>
        </m:r>
      </m:oMath>
      <w:r w:rsidRPr="00ED4080">
        <w:rPr>
          <w:lang w:eastAsia="en-GB"/>
        </w:rPr>
        <w:t xml:space="preserve"> within which the preferred or non-preferred resources are to be determined</w:t>
      </w:r>
      <w:r w:rsidRPr="00ED4080">
        <w:t>;</w:t>
      </w:r>
    </w:p>
    <w:p w14:paraId="3F7C93D9" w14:textId="77777777" w:rsidR="001400F1" w:rsidRDefault="001400F1" w:rsidP="001400F1">
      <w:pPr>
        <w:pStyle w:val="B1"/>
      </w:pPr>
      <w:r>
        <w:t>-</w:t>
      </w:r>
      <w:r>
        <w:tab/>
        <w:t>the resource set type (either preferred or non-preferred resource set);</w:t>
      </w:r>
    </w:p>
    <w:p w14:paraId="2940BC3B" w14:textId="77777777" w:rsidR="001400F1" w:rsidRPr="006646CC" w:rsidRDefault="001400F1" w:rsidP="001400F1">
      <w:pPr>
        <w:pStyle w:val="B1"/>
      </w:pPr>
      <w:r w:rsidRPr="006646CC">
        <w:t>-</w:t>
      </w:r>
      <w:r w:rsidRPr="006646CC">
        <w:tab/>
        <w:t>if the resource set type indicates preferred set, then the higher layer additionally provides the following parameters:</w:t>
      </w:r>
    </w:p>
    <w:p w14:paraId="3381F974" w14:textId="77777777" w:rsidR="001400F1" w:rsidRPr="006646CC" w:rsidRDefault="001400F1" w:rsidP="001400F1">
      <w:pPr>
        <w:pStyle w:val="B2"/>
      </w:pPr>
      <w:r w:rsidRPr="006646CC">
        <w:t>-</w:t>
      </w:r>
      <w:r w:rsidRPr="006646CC">
        <w:tab/>
        <w:t xml:space="preserve">L1 priority, </w:t>
      </w:r>
      <m:oMath>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TX</m:t>
            </m:r>
          </m:sub>
        </m:sSub>
      </m:oMath>
      <w:r w:rsidRPr="006646CC">
        <w:t>;</w:t>
      </w:r>
    </w:p>
    <w:p w14:paraId="1C4B9EB3" w14:textId="77777777" w:rsidR="001400F1" w:rsidRPr="006646CC" w:rsidRDefault="001400F1" w:rsidP="001400F1">
      <w:pPr>
        <w:pStyle w:val="B2"/>
      </w:pPr>
      <w:r w:rsidRPr="006646CC">
        <w:t>-</w:t>
      </w:r>
      <w:r w:rsidRPr="006646CC">
        <w:tab/>
        <w:t xml:space="preserve">the number of sub-channels to be used for the PSSCH/PSCCH transmission in a slot, </w:t>
      </w:r>
      <m:oMath>
        <m:sSub>
          <m:sSubPr>
            <m:ctrlPr>
              <w:rPr>
                <w:rFonts w:ascii="Cambria Math" w:hAnsi="Cambria Math"/>
                <w:i/>
              </w:rPr>
            </m:ctrlPr>
          </m:sSubPr>
          <m:e>
            <m:r>
              <w:rPr>
                <w:rFonts w:ascii="Cambria Math" w:hAnsi="Cambria Math"/>
              </w:rPr>
              <m:t>L</m:t>
            </m:r>
          </m:e>
          <m:sub>
            <m:r>
              <m:rPr>
                <m:nor/>
              </m:rPr>
              <m:t>subCH</m:t>
            </m:r>
            <m:ctrlPr>
              <w:rPr>
                <w:rFonts w:ascii="Cambria Math" w:hAnsi="Cambria Math"/>
              </w:rPr>
            </m:ctrlPr>
          </m:sub>
        </m:sSub>
      </m:oMath>
      <w:r w:rsidRPr="006646CC">
        <w:t>;</w:t>
      </w:r>
    </w:p>
    <w:p w14:paraId="1C13FE6A" w14:textId="77777777" w:rsidR="001400F1" w:rsidRPr="005C482E" w:rsidRDefault="001400F1" w:rsidP="001400F1">
      <w:pPr>
        <w:pStyle w:val="B2"/>
      </w:pPr>
      <w:r w:rsidRPr="006646CC">
        <w:t>-</w:t>
      </w:r>
      <w:r w:rsidRPr="006646CC">
        <w:tab/>
        <w:t xml:space="preserve">the resource reservation </w:t>
      </w:r>
      <w:r>
        <w:t>period</w:t>
      </w:r>
      <w:r w:rsidRPr="006646CC">
        <w:t xml:space="preserve">, </w:t>
      </w:r>
      <m:oMath>
        <m:sSub>
          <m:sSubPr>
            <m:ctrlPr>
              <w:rPr>
                <w:rFonts w:ascii="Cambria Math" w:hAnsi="Cambria Math"/>
                <w:i/>
              </w:rPr>
            </m:ctrlPr>
          </m:sSubPr>
          <m:e>
            <m:r>
              <w:rPr>
                <w:rFonts w:ascii="Cambria Math"/>
              </w:rPr>
              <m:t>P</m:t>
            </m:r>
          </m:e>
          <m:sub>
            <m:r>
              <m:rPr>
                <m:nor/>
              </m:rPr>
              <w:rPr>
                <w:rFonts w:ascii="Cambria Math"/>
              </w:rPr>
              <m:t>rsvp_TX</m:t>
            </m:r>
            <m:ctrlPr>
              <w:rPr>
                <w:rFonts w:ascii="Cambria Math" w:hAnsi="Cambria Math"/>
              </w:rPr>
            </m:ctrlPr>
          </m:sub>
        </m:sSub>
      </m:oMath>
      <w:r>
        <w:t>, if present.</w:t>
      </w:r>
    </w:p>
    <w:p w14:paraId="4613E3A0" w14:textId="77777777" w:rsidR="001400F1" w:rsidRDefault="001400F1" w:rsidP="001400F1">
      <w:r>
        <w:t>T</w:t>
      </w:r>
      <w:r w:rsidRPr="00FB3E32">
        <w:t xml:space="preserve">he value of </w:t>
      </w:r>
      <m:oMath>
        <m:sSub>
          <m:sSubPr>
            <m:ctrlPr>
              <w:rPr>
                <w:rFonts w:ascii="Cambria Math" w:hAnsi="Cambria Math"/>
                <w:i/>
              </w:rPr>
            </m:ctrlPr>
          </m:sSubPr>
          <m:e>
            <m:r>
              <w:rPr>
                <w:rFonts w:ascii="Cambria Math" w:hAnsi="Cambria Math"/>
              </w:rPr>
              <m:t>C</m:t>
            </m:r>
          </m:e>
          <m:sub>
            <m:r>
              <w:rPr>
                <w:rFonts w:ascii="Cambria Math" w:hAnsi="Cambria Math"/>
              </w:rPr>
              <m:t>resel</m:t>
            </m:r>
          </m:sub>
        </m:sSub>
      </m:oMath>
      <w:r>
        <w:t xml:space="preserve"> </w:t>
      </w:r>
      <w:r w:rsidRPr="00FB3E32">
        <w:t xml:space="preserve">is determined by </w:t>
      </w:r>
      <w:r>
        <w:t>the U</w:t>
      </w:r>
      <w:r w:rsidRPr="00FB3E32">
        <w:t>E according to</w:t>
      </w:r>
      <w:r>
        <w:t xml:space="preserve"> clause 8.1.5.</w:t>
      </w:r>
    </w:p>
    <w:p w14:paraId="04105708" w14:textId="77777777" w:rsidR="001400F1" w:rsidRDefault="001400F1" w:rsidP="001400F1">
      <w:pPr>
        <w:rPr>
          <w:lang w:eastAsia="ko-KR"/>
        </w:rPr>
      </w:pPr>
    </w:p>
    <w:p w14:paraId="01E78296" w14:textId="16C33289" w:rsidR="001400F1" w:rsidRDefault="001400F1" w:rsidP="001400F1">
      <w:r>
        <w:t>When this procedure is triggered by another UE</w:t>
      </w:r>
      <w:r w:rsidR="004D1A1E">
        <w:t>'</w:t>
      </w:r>
      <w:r>
        <w:t>s explicit request, the fields in the request are interpreted as follows:</w:t>
      </w:r>
    </w:p>
    <w:p w14:paraId="29895C35" w14:textId="317B0C81" w:rsidR="001400F1" w:rsidRDefault="001400F1" w:rsidP="001400F1">
      <w:pPr>
        <w:ind w:left="567" w:hanging="283"/>
      </w:pPr>
      <w:r>
        <w:rPr>
          <w:lang w:eastAsia="ko-KR"/>
        </w:rPr>
        <w:t>-</w:t>
      </w:r>
      <w:r>
        <w:rPr>
          <w:lang w:eastAsia="ko-KR"/>
        </w:rPr>
        <w:tab/>
      </w:r>
      <w:r w:rsidRPr="009A2784">
        <w:t xml:space="preserve">The field </w:t>
      </w:r>
      <w:r w:rsidR="004D1A1E">
        <w:t>'</w:t>
      </w:r>
      <w:r w:rsidRPr="009A2784">
        <w:t>Resource selection window location</w:t>
      </w:r>
      <w:r w:rsidR="004D1A1E">
        <w:t>'</w:t>
      </w:r>
      <w:r w:rsidRPr="009A2784">
        <w:t xml:space="preserve"> is the concatenation of the starting time location and the ending time location of the resource selection window. </w:t>
      </w:r>
      <w:r>
        <w:t>The s</w:t>
      </w:r>
      <w:r w:rsidRPr="00936144">
        <w:t>tarting</w:t>
      </w:r>
      <w:r>
        <w:t xml:space="preserve"> and e</w:t>
      </w:r>
      <w:r w:rsidRPr="00936144">
        <w:t xml:space="preserve">nding time locations of </w:t>
      </w:r>
      <w:r>
        <w:t xml:space="preserve">the </w:t>
      </w:r>
      <w:r w:rsidRPr="00936144">
        <w:t>resource selection window</w:t>
      </w:r>
      <w:r>
        <w:t xml:space="preserve"> are each encoded in the same way as the reference slot as described in clause 8.1.5A.</w:t>
      </w:r>
    </w:p>
    <w:p w14:paraId="15A31B13" w14:textId="5F8A0B11" w:rsidR="001400F1" w:rsidRDefault="001400F1" w:rsidP="001400F1">
      <w:pPr>
        <w:ind w:left="567" w:hanging="283"/>
        <w:rPr>
          <w:lang w:eastAsia="ko-KR"/>
        </w:rPr>
      </w:pPr>
      <w:r>
        <w:rPr>
          <w:lang w:eastAsia="ko-KR"/>
        </w:rPr>
        <w:t>-</w:t>
      </w:r>
      <w:r>
        <w:rPr>
          <w:lang w:eastAsia="ko-KR"/>
        </w:rPr>
        <w:tab/>
      </w:r>
      <w:r>
        <w:t xml:space="preserve">The field </w:t>
      </w:r>
      <w:r w:rsidR="004D1A1E">
        <w:t>'</w:t>
      </w:r>
      <w:r>
        <w:t>Resource reservation period</w:t>
      </w:r>
      <w:r w:rsidR="004D1A1E">
        <w:t>'</w:t>
      </w:r>
      <w:r>
        <w:t xml:space="preserve"> is encoded in the same way as the field of the same name in SCI format 1-A.</w:t>
      </w:r>
    </w:p>
    <w:p w14:paraId="60FDB330" w14:textId="3C079D36" w:rsidR="00D02AD2" w:rsidRPr="00E916CB" w:rsidRDefault="00D02AD2" w:rsidP="00413BB8">
      <w:pPr>
        <w:rPr>
          <w:lang w:val="en-US" w:eastAsia="ko-KR"/>
        </w:rPr>
      </w:pPr>
      <w:r>
        <w:rPr>
          <w:lang w:eastAsia="ko-KR"/>
        </w:rPr>
        <w:t xml:space="preserve">When determining </w:t>
      </w:r>
      <w:r w:rsidR="001400F1">
        <w:rPr>
          <w:lang w:eastAsia="ko-KR"/>
        </w:rPr>
        <w:t xml:space="preserve">a </w:t>
      </w:r>
      <w:r>
        <w:rPr>
          <w:lang w:eastAsia="ko-KR"/>
        </w:rPr>
        <w:t>preferred resource set, t</w:t>
      </w:r>
      <w:r w:rsidRPr="005437AB">
        <w:rPr>
          <w:lang w:val="en-US" w:eastAsia="ko-KR"/>
        </w:rPr>
        <w:t xml:space="preserve">he UE applies </w:t>
      </w:r>
      <w:r w:rsidRPr="002B6FD6">
        <w:rPr>
          <w:lang w:val="en-US" w:eastAsia="ko-KR"/>
        </w:rPr>
        <w:t xml:space="preserve">the procedure </w:t>
      </w:r>
      <w:r w:rsidRPr="00E916CB">
        <w:rPr>
          <w:lang w:val="en-US" w:eastAsia="ko-KR"/>
        </w:rPr>
        <w:t xml:space="preserve">described in clause 8.1.4 with the </w:t>
      </w:r>
      <w:r w:rsidR="001400F1">
        <w:rPr>
          <w:lang w:eastAsia="ko-KR"/>
        </w:rPr>
        <w:t xml:space="preserve">above parameters and the </w:t>
      </w:r>
      <w:r w:rsidRPr="00E916CB">
        <w:rPr>
          <w:lang w:val="en-US" w:eastAsia="ko-KR"/>
        </w:rPr>
        <w:t xml:space="preserve">following </w:t>
      </w:r>
      <w:r>
        <w:rPr>
          <w:lang w:val="en-US" w:eastAsia="ko-KR"/>
        </w:rPr>
        <w:t>modifications</w:t>
      </w:r>
      <w:r w:rsidRPr="00E916CB">
        <w:rPr>
          <w:lang w:val="en-US" w:eastAsia="ko-KR"/>
        </w:rPr>
        <w:t>:</w:t>
      </w:r>
    </w:p>
    <w:p w14:paraId="7FD01592" w14:textId="6A9252BC" w:rsidR="00D02AD2" w:rsidRPr="00F72CC8" w:rsidRDefault="00413BB8" w:rsidP="00413BB8">
      <w:pPr>
        <w:pStyle w:val="B1"/>
        <w:rPr>
          <w:lang w:eastAsia="ko-KR"/>
        </w:rPr>
      </w:pPr>
      <w:r>
        <w:rPr>
          <w:lang w:eastAsia="ko-KR"/>
        </w:rPr>
        <w:t>-</w:t>
      </w:r>
      <w:r>
        <w:rPr>
          <w:lang w:eastAsia="ko-KR"/>
        </w:rPr>
        <w:tab/>
      </w:r>
      <w:r w:rsidR="00D02AD2" w:rsidRPr="00F72CC8">
        <w:rPr>
          <w:lang w:eastAsia="ko-KR"/>
        </w:rPr>
        <w:t xml:space="preserve">Step 6a) The UE excludes candidate single-slot resource(s) belonging to slot(s) where the UE does not expect to perform SL reception </w:t>
      </w:r>
      <w:r w:rsidR="00D02AD2">
        <w:rPr>
          <w:lang w:eastAsia="ko-KR"/>
        </w:rPr>
        <w:t xml:space="preserve">of a TB </w:t>
      </w:r>
      <w:r w:rsidR="00D02AD2" w:rsidRPr="00F72CC8">
        <w:rPr>
          <w:lang w:eastAsia="ko-KR"/>
        </w:rPr>
        <w:t>due to half-duplex operation, if all the following conditions are met:</w:t>
      </w:r>
    </w:p>
    <w:p w14:paraId="6CD879C6" w14:textId="74E456DF" w:rsidR="00D02AD2" w:rsidRPr="00F72CC8" w:rsidRDefault="00413BB8" w:rsidP="00413BB8">
      <w:pPr>
        <w:pStyle w:val="B2"/>
        <w:rPr>
          <w:lang w:eastAsia="ko-KR"/>
        </w:rPr>
      </w:pPr>
      <w:r>
        <w:t>-</w:t>
      </w:r>
      <w:r>
        <w:tab/>
      </w:r>
      <w:r w:rsidR="00D02AD2" w:rsidRPr="00F72CC8">
        <w:t>the UE is a</w:t>
      </w:r>
      <w:r w:rsidR="00D02AD2">
        <w:t xml:space="preserve"> </w:t>
      </w:r>
      <w:r w:rsidR="00D02AD2" w:rsidRPr="0040357D">
        <w:t xml:space="preserve">destination UE of </w:t>
      </w:r>
      <w:r w:rsidR="00D02AD2">
        <w:t>the</w:t>
      </w:r>
      <w:r w:rsidR="00D02AD2" w:rsidRPr="0040357D">
        <w:t xml:space="preserve"> TB for whose transmission</w:t>
      </w:r>
      <w:r w:rsidR="00D02AD2" w:rsidRPr="00F72CC8">
        <w:t xml:space="preserve"> the preferred resource set is being determined</w:t>
      </w:r>
      <w:r w:rsidR="00D02AD2">
        <w:t>;</w:t>
      </w:r>
    </w:p>
    <w:p w14:paraId="47C484F5" w14:textId="4B668C79" w:rsidR="00D02AD2" w:rsidRPr="00F72CC8" w:rsidRDefault="00413BB8" w:rsidP="00413BB8">
      <w:pPr>
        <w:pStyle w:val="B2"/>
        <w:rPr>
          <w:lang w:eastAsia="ko-KR"/>
        </w:rPr>
      </w:pPr>
      <w:r>
        <w:t>-</w:t>
      </w:r>
      <w:r>
        <w:tab/>
      </w:r>
      <w:r w:rsidR="00D02AD2" w:rsidRPr="00F72CC8">
        <w:t xml:space="preserve">the higher layer parameter </w:t>
      </w:r>
      <w:r w:rsidR="00952F94" w:rsidRPr="00141BF6">
        <w:rPr>
          <w:i/>
          <w:iCs/>
        </w:rPr>
        <w:t>sl-Condi</w:t>
      </w:r>
      <w:r w:rsidR="00952F94">
        <w:rPr>
          <w:i/>
          <w:iCs/>
        </w:rPr>
        <w:t>ti</w:t>
      </w:r>
      <w:r w:rsidR="00952F94" w:rsidRPr="00141BF6">
        <w:rPr>
          <w:i/>
          <w:iCs/>
        </w:rPr>
        <w:t>on1-A-2</w:t>
      </w:r>
      <w:r w:rsidR="00D02AD2" w:rsidRPr="00F72CC8">
        <w:rPr>
          <w:i/>
          <w:iCs/>
        </w:rPr>
        <w:t xml:space="preserve"> </w:t>
      </w:r>
      <w:r w:rsidR="00D02AD2" w:rsidRPr="00F72CC8">
        <w:t xml:space="preserve">is not set to </w:t>
      </w:r>
      <w:r w:rsidR="0092084B">
        <w:t>'</w:t>
      </w:r>
      <w:r w:rsidR="00D02AD2" w:rsidRPr="00F72CC8">
        <w:t>Disabled</w:t>
      </w:r>
      <w:r w:rsidR="0092084B">
        <w:t>'</w:t>
      </w:r>
      <w:r w:rsidR="00D02AD2" w:rsidRPr="00F72CC8">
        <w:t>.</w:t>
      </w:r>
    </w:p>
    <w:p w14:paraId="3056CC71" w14:textId="77777777" w:rsidR="001400F1" w:rsidRPr="00D16407" w:rsidRDefault="001400F1" w:rsidP="001400F1">
      <w:r>
        <w:t>When determining a non-preferred resource set, the</w:t>
      </w:r>
      <w:r>
        <w:rPr>
          <w:lang w:eastAsia="ko-KR"/>
        </w:rPr>
        <w:t xml:space="preserve"> UE considers any</w:t>
      </w:r>
      <w:r w:rsidRPr="00D16407">
        <w:t xml:space="preserve"> resource</w:t>
      </w:r>
      <w:r>
        <w:t>(</w:t>
      </w:r>
      <w:r w:rsidRPr="00D16407">
        <w:t>s</w:t>
      </w:r>
      <w:r>
        <w:t>)</w:t>
      </w:r>
      <w:r w:rsidRPr="00D16407">
        <w:t xml:space="preserve"> </w:t>
      </w:r>
      <w:r>
        <w:t xml:space="preserve">within the resource selection window, if indicated by a received explicit request, and </w:t>
      </w:r>
      <w:r w:rsidRPr="00D16407">
        <w:t xml:space="preserve">satisfying </w:t>
      </w:r>
      <w:r>
        <w:t xml:space="preserve">at least one of </w:t>
      </w:r>
      <w:r w:rsidRPr="00D16407">
        <w:t>the following conditions</w:t>
      </w:r>
      <w:r>
        <w:t xml:space="preserve"> as non-preferred resource(s)</w:t>
      </w:r>
      <w:r w:rsidRPr="00D16407">
        <w:t xml:space="preserve">: </w:t>
      </w:r>
    </w:p>
    <w:p w14:paraId="4522838D" w14:textId="61942969" w:rsidR="00D02AD2" w:rsidRPr="00D16407" w:rsidRDefault="00546EE9" w:rsidP="00546EE9">
      <w:pPr>
        <w:pStyle w:val="B1"/>
      </w:pPr>
      <w:r>
        <w:t>-</w:t>
      </w:r>
      <w:r>
        <w:tab/>
      </w:r>
      <w:r w:rsidR="00D02AD2" w:rsidRPr="00D16407">
        <w:t xml:space="preserve">resource(s) indicated by </w:t>
      </w:r>
      <w:r w:rsidR="00D02AD2">
        <w:t>a received</w:t>
      </w:r>
      <w:r w:rsidR="00D02AD2" w:rsidRPr="00D16407">
        <w:t xml:space="preserve"> </w:t>
      </w:r>
      <w:bookmarkStart w:id="1256" w:name="_Hlk86966259"/>
      <w:r w:rsidR="00D02AD2" w:rsidRPr="00D16407">
        <w:t xml:space="preserve">SCI </w:t>
      </w:r>
      <w:r w:rsidR="00D02AD2">
        <w:t>format 1-A</w:t>
      </w:r>
      <w:bookmarkEnd w:id="1256"/>
      <w:r w:rsidR="00D02AD2">
        <w:t>,</w:t>
      </w:r>
      <w:r w:rsidR="00D02AD2" w:rsidRPr="00D16407">
        <w:t xml:space="preserve"> satisfying at least one of the following criteria:</w:t>
      </w:r>
    </w:p>
    <w:p w14:paraId="581D8EEA" w14:textId="4C5D6D8C" w:rsidR="00D02AD2" w:rsidRPr="00A62F56" w:rsidRDefault="00546EE9" w:rsidP="00546EE9">
      <w:pPr>
        <w:pStyle w:val="B2"/>
        <w:rPr>
          <w:rFonts w:eastAsia="Calibri"/>
        </w:rPr>
      </w:pPr>
      <w:r>
        <w:t>-</w:t>
      </w:r>
      <w:r>
        <w:tab/>
      </w:r>
      <w:r w:rsidR="00D02AD2">
        <w:t>t</w:t>
      </w:r>
      <w:r w:rsidR="00D02AD2" w:rsidRPr="00D16407">
        <w:t>he RSRP measurement performed, according to clause 8.4.2.1</w:t>
      </w:r>
      <w:r w:rsidR="00D02AD2">
        <w:t>,</w:t>
      </w:r>
      <w:r w:rsidR="00D02AD2" w:rsidRPr="00D16407">
        <w:t xml:space="preserve"> for the received SCI format 1-A, is higher than </w:t>
      </w:r>
      <m:oMath>
        <m:r>
          <w:rPr>
            <w:rFonts w:ascii="Cambria Math" w:hAnsi="Cambria Math"/>
          </w:rPr>
          <m:t>Th</m:t>
        </m:r>
        <m:d>
          <m:dPr>
            <m:ctrlPr>
              <w:rPr>
                <w:rFonts w:ascii="Cambria Math" w:hAnsi="Cambria Math"/>
                <w:i/>
              </w:rPr>
            </m:ctrlPr>
          </m:dPr>
          <m:e>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RX</m:t>
                </m:r>
              </m:sub>
            </m:sSub>
          </m:e>
        </m:d>
      </m:oMath>
      <w:r w:rsidR="00D02AD2" w:rsidRPr="00D16407">
        <w:t xml:space="preserve"> w</w:t>
      </w:r>
      <w:r w:rsidR="00D02AD2" w:rsidRPr="00326FBC">
        <w:t xml:space="preserve">here </w:t>
      </w:r>
      <m:oMath>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RX</m:t>
            </m:r>
          </m:sub>
        </m:sSub>
      </m:oMath>
      <w:r w:rsidR="00D02AD2" w:rsidRPr="00326FBC">
        <w:t xml:space="preserve"> is the value of the priority field in the received </w:t>
      </w:r>
      <w:r w:rsidR="00D02AD2" w:rsidRPr="00D16407">
        <w:t>SCI format 1-A</w:t>
      </w:r>
      <w:r w:rsidR="00D02AD2" w:rsidRPr="00326FBC">
        <w:t>.</w:t>
      </w:r>
      <w:r w:rsidR="00D02AD2" w:rsidRPr="00A62F56">
        <w:t xml:space="preserve"> </w:t>
      </w:r>
      <w:r w:rsidR="00D02AD2" w:rsidRPr="00A62F56">
        <w:rPr>
          <w:rFonts w:eastAsia="Malgun Gothic"/>
          <w:lang w:eastAsia="ko-KR"/>
        </w:rPr>
        <w:t xml:space="preserve">The internal parameter </w:t>
      </w:r>
      <m:oMath>
        <m:r>
          <w:rPr>
            <w:rFonts w:ascii="Cambria Math" w:hAnsi="Cambria Math"/>
            <w:lang w:eastAsia="en-GB"/>
          </w:rPr>
          <m:t>Th(</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r>
          <w:rPr>
            <w:rFonts w:ascii="Cambria Math" w:eastAsia="Malgun Gothic" w:hAnsi="Cambria Math"/>
            <w:lang w:eastAsia="ko-KR"/>
          </w:rPr>
          <m:t>)</m:t>
        </m:r>
      </m:oMath>
      <w:r w:rsidR="00D02AD2" w:rsidRPr="00A62F56">
        <w:rPr>
          <w:rFonts w:eastAsia="Malgun Gothic"/>
          <w:lang w:eastAsia="en-GB"/>
        </w:rPr>
        <w:t xml:space="preserve"> is set to the corresponding value of RSRP threshold </w:t>
      </w:r>
      <w:r w:rsidR="00D02AD2" w:rsidRPr="00A62F56">
        <w:t xml:space="preserve">indicated by the </w:t>
      </w:r>
      <w:r w:rsidR="00D02AD2">
        <w:rPr>
          <w:i/>
        </w:rPr>
        <w:t>k</w:t>
      </w:r>
      <w:r w:rsidR="00D02AD2" w:rsidRPr="00A62F56">
        <w:t xml:space="preserve">-th </w:t>
      </w:r>
      <w:r w:rsidR="00D02AD2" w:rsidRPr="00A62F56">
        <w:rPr>
          <w:rFonts w:eastAsia="Malgun Gothic"/>
          <w:lang w:eastAsia="ko-KR"/>
        </w:rPr>
        <w:t>field</w:t>
      </w:r>
      <w:r w:rsidR="00D02AD2" w:rsidRPr="00A62F56">
        <w:t xml:space="preserve"> in </w:t>
      </w:r>
      <w:r w:rsidR="00905D69" w:rsidRPr="00141BF6">
        <w:rPr>
          <w:i/>
          <w:iCs/>
          <w:lang w:val="en-US"/>
        </w:rPr>
        <w:t>sl-ThresholdRSRP-Condition1-B-1-Option1List</w:t>
      </w:r>
      <w:r w:rsidR="00D02AD2" w:rsidRPr="00A62F56">
        <w:t xml:space="preserve">, where </w:t>
      </w:r>
      <m:oMath>
        <m:r>
          <w:rPr>
            <w:rFonts w:ascii="Cambria Math" w:hAnsi="Cambria Math"/>
          </w:rPr>
          <m:t>k</m:t>
        </m:r>
        <m:r>
          <m:rPr>
            <m:sty m:val="p"/>
          </m:rPr>
          <w:rPr>
            <w:rFonts w:ascii="Cambria Math" w:hAnsi="Cambria Math"/>
          </w:rPr>
          <m:t>=</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oMath>
      <w:r w:rsidR="00D02AD2" w:rsidRPr="00A62F56">
        <w:rPr>
          <w:lang w:eastAsia="ko-KR"/>
        </w:rPr>
        <w:t>.</w:t>
      </w:r>
    </w:p>
    <w:p w14:paraId="010086EC" w14:textId="435289A0" w:rsidR="00D02AD2" w:rsidRPr="00A62F56" w:rsidRDefault="00546EE9" w:rsidP="00546EE9">
      <w:pPr>
        <w:pStyle w:val="B2"/>
      </w:pPr>
      <w:r>
        <w:t>-</w:t>
      </w:r>
      <w:r>
        <w:tab/>
      </w:r>
      <w:r w:rsidR="00D02AD2">
        <w:t xml:space="preserve">the UE is a destination UE of a TB </w:t>
      </w:r>
      <w:r>
        <w:t>associated</w:t>
      </w:r>
      <w:r w:rsidR="00D02AD2">
        <w:t xml:space="preserve"> with</w:t>
      </w:r>
      <w:r w:rsidR="00D02AD2" w:rsidRPr="00787B74">
        <w:t xml:space="preserve"> the received </w:t>
      </w:r>
      <w:r w:rsidR="00D02AD2" w:rsidRPr="00D16407">
        <w:t>SCI format 1-A</w:t>
      </w:r>
      <w:r w:rsidR="00D02AD2">
        <w:t xml:space="preserve"> and t</w:t>
      </w:r>
      <w:r w:rsidR="00D02AD2" w:rsidRPr="00326FBC">
        <w:t xml:space="preserve">he RSRP measurement performed, according to clause 8.4.2.1 for the received </w:t>
      </w:r>
      <w:r w:rsidR="00D02AD2" w:rsidRPr="00D16407">
        <w:t>SCI format 1-A</w:t>
      </w:r>
      <w:r w:rsidR="00D02AD2" w:rsidRPr="00326FBC">
        <w:t xml:space="preserve">, is lower than </w:t>
      </w:r>
      <m:oMath>
        <m:r>
          <w:rPr>
            <w:rFonts w:ascii="Cambria Math" w:hAnsi="Cambria Math"/>
          </w:rPr>
          <m:t>Th'</m:t>
        </m:r>
        <m:d>
          <m:dPr>
            <m:ctrlPr>
              <w:rPr>
                <w:rFonts w:ascii="Cambria Math" w:hAnsi="Cambria Math"/>
                <w:i/>
              </w:rPr>
            </m:ctrlPr>
          </m:dPr>
          <m:e>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RX</m:t>
                </m:r>
              </m:sub>
            </m:sSub>
          </m:e>
        </m:d>
      </m:oMath>
      <w:r w:rsidR="00D02AD2" w:rsidRPr="00326FBC">
        <w:t xml:space="preserve"> where </w:t>
      </w:r>
      <m:oMath>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RX</m:t>
            </m:r>
          </m:sub>
        </m:sSub>
      </m:oMath>
      <w:r w:rsidR="00D02AD2" w:rsidRPr="00326FBC">
        <w:t xml:space="preserve"> is the value of the priority field in the received </w:t>
      </w:r>
      <w:r w:rsidR="00D02AD2" w:rsidRPr="00D16407">
        <w:t>SCI format 1-A</w:t>
      </w:r>
      <w:r w:rsidR="00D02AD2" w:rsidRPr="00326FBC">
        <w:t xml:space="preserve">. </w:t>
      </w:r>
      <w:r w:rsidR="00D02AD2" w:rsidRPr="00A62F56">
        <w:rPr>
          <w:rFonts w:eastAsia="Malgun Gothic"/>
          <w:lang w:eastAsia="ko-KR"/>
        </w:rPr>
        <w:t xml:space="preserve">The </w:t>
      </w:r>
      <w:r w:rsidR="00D02AD2">
        <w:rPr>
          <w:rFonts w:eastAsia="Malgun Gothic"/>
          <w:lang w:eastAsia="ko-KR"/>
        </w:rPr>
        <w:t xml:space="preserve">internal </w:t>
      </w:r>
      <w:r w:rsidR="00D02AD2" w:rsidRPr="00A62F56">
        <w:rPr>
          <w:rFonts w:eastAsia="Malgun Gothic"/>
          <w:lang w:eastAsia="ko-KR"/>
        </w:rPr>
        <w:t xml:space="preserve">parameter </w:t>
      </w:r>
      <m:oMath>
        <m:r>
          <w:rPr>
            <w:rFonts w:ascii="Cambria Math" w:hAnsi="Cambria Math"/>
            <w:lang w:eastAsia="en-GB"/>
          </w:rPr>
          <m:t>Th'(</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r>
          <w:rPr>
            <w:rFonts w:ascii="Cambria Math" w:eastAsia="Malgun Gothic" w:hAnsi="Cambria Math"/>
            <w:lang w:eastAsia="ko-KR"/>
          </w:rPr>
          <m:t>)</m:t>
        </m:r>
      </m:oMath>
      <w:r w:rsidR="00D02AD2" w:rsidRPr="00A62F56">
        <w:rPr>
          <w:rFonts w:eastAsia="Malgun Gothic"/>
          <w:lang w:eastAsia="en-GB"/>
        </w:rPr>
        <w:t xml:space="preserve"> is set to the corresponding value of RSRP threshold </w:t>
      </w:r>
      <w:r w:rsidR="00D02AD2" w:rsidRPr="00A62F56">
        <w:t xml:space="preserve">indicated by the </w:t>
      </w:r>
      <w:r w:rsidR="00D02AD2">
        <w:rPr>
          <w:i/>
        </w:rPr>
        <w:t>k</w:t>
      </w:r>
      <w:r w:rsidR="00D02AD2" w:rsidRPr="00A62F56">
        <w:t xml:space="preserve">-th </w:t>
      </w:r>
      <w:r w:rsidR="00D02AD2" w:rsidRPr="00A62F56">
        <w:rPr>
          <w:rFonts w:eastAsia="Malgun Gothic"/>
          <w:lang w:eastAsia="ko-KR"/>
        </w:rPr>
        <w:t>field</w:t>
      </w:r>
      <w:r w:rsidR="00D02AD2" w:rsidRPr="00A62F56">
        <w:t xml:space="preserve"> in </w:t>
      </w:r>
      <w:r w:rsidR="00905D69">
        <w:rPr>
          <w:i/>
          <w:iCs/>
        </w:rPr>
        <w:t>sl-ThresholdRSRP-Condition1-B-1-Option2List</w:t>
      </w:r>
      <w:r w:rsidR="00D02AD2" w:rsidRPr="00A62F56">
        <w:t xml:space="preserve">, where </w:t>
      </w:r>
      <m:oMath>
        <m:r>
          <w:rPr>
            <w:rFonts w:ascii="Cambria Math" w:hAnsi="Cambria Math"/>
          </w:rPr>
          <m:t>k</m:t>
        </m:r>
        <m:r>
          <m:rPr>
            <m:sty m:val="p"/>
          </m:rPr>
          <w:rPr>
            <w:rFonts w:ascii="Cambria Math" w:hAnsi="Cambria Math"/>
          </w:rPr>
          <m:t>=</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oMath>
      <w:r w:rsidR="00D02AD2" w:rsidRPr="00A62F56">
        <w:rPr>
          <w:lang w:eastAsia="ko-KR"/>
        </w:rPr>
        <w:t>.</w:t>
      </w:r>
    </w:p>
    <w:p w14:paraId="0C44AC08" w14:textId="4D46DD60" w:rsidR="00D02AD2" w:rsidRPr="004D7E30" w:rsidRDefault="00546EE9" w:rsidP="00546EE9">
      <w:pPr>
        <w:pStyle w:val="B1"/>
        <w:rPr>
          <w:rFonts w:eastAsia="Calibri"/>
        </w:rPr>
      </w:pPr>
      <w:r>
        <w:t>-</w:t>
      </w:r>
      <w:r w:rsidR="0092084B">
        <w:tab/>
      </w:r>
      <w:r w:rsidR="001400F1">
        <w:t xml:space="preserve">resources(s) in </w:t>
      </w:r>
      <w:r w:rsidR="00D02AD2">
        <w:t>slot</w:t>
      </w:r>
      <w:r w:rsidR="00D02AD2" w:rsidRPr="00A62F56">
        <w:rPr>
          <w:rFonts w:eastAsia="Calibri"/>
        </w:rPr>
        <w:t xml:space="preserve">(s) </w:t>
      </w:r>
      <w:r w:rsidR="00D02AD2">
        <w:rPr>
          <w:rFonts w:eastAsia="Calibri"/>
        </w:rPr>
        <w:t>in which</w:t>
      </w:r>
      <w:r w:rsidR="00D02AD2" w:rsidRPr="004D7E30">
        <w:rPr>
          <w:rFonts w:eastAsia="Calibri"/>
        </w:rPr>
        <w:t xml:space="preserve"> the UE does not expect to perform SL reception due to half duplex operation</w:t>
      </w:r>
      <w:r w:rsidR="00D02AD2">
        <w:rPr>
          <w:rFonts w:eastAsia="Calibri"/>
        </w:rPr>
        <w:t>, if the UE is a destination UE of a TB for whose transmission the non-preferred resource set is being determined.</w:t>
      </w:r>
    </w:p>
    <w:p w14:paraId="41886D66" w14:textId="6B5A88BA" w:rsidR="00D02AD2" w:rsidRDefault="00D02AD2" w:rsidP="00D67418">
      <w:pPr>
        <w:pStyle w:val="Heading3"/>
      </w:pPr>
      <w:bookmarkStart w:id="1257" w:name="_Toc191917408"/>
      <w:r>
        <w:t>8</w:t>
      </w:r>
      <w:r w:rsidRPr="0048482F">
        <w:t>.</w:t>
      </w:r>
      <w:r>
        <w:t>1</w:t>
      </w:r>
      <w:r w:rsidRPr="0048482F">
        <w:t>.</w:t>
      </w:r>
      <w:r>
        <w:t>4B</w:t>
      </w:r>
      <w:r w:rsidRPr="0048482F">
        <w:tab/>
      </w:r>
      <w:r w:rsidR="00B80B23">
        <w:rPr>
          <w:lang w:val="en-GB"/>
        </w:rPr>
        <w:t>Void</w:t>
      </w:r>
      <w:bookmarkEnd w:id="1257"/>
      <w:r>
        <w:t xml:space="preserve"> </w:t>
      </w:r>
    </w:p>
    <w:p w14:paraId="7454AABD" w14:textId="065A11B0" w:rsidR="00D02AD2" w:rsidRDefault="00D02AD2" w:rsidP="00D67418">
      <w:pPr>
        <w:pStyle w:val="Heading3"/>
      </w:pPr>
      <w:bookmarkStart w:id="1258" w:name="_Toc191917409"/>
      <w:r>
        <w:t>8</w:t>
      </w:r>
      <w:r w:rsidRPr="0048482F">
        <w:t>.</w:t>
      </w:r>
      <w:r>
        <w:t>1</w:t>
      </w:r>
      <w:r w:rsidRPr="0048482F">
        <w:t>.</w:t>
      </w:r>
      <w:r>
        <w:t>4C</w:t>
      </w:r>
      <w:r w:rsidRPr="0048482F">
        <w:tab/>
      </w:r>
      <w:r>
        <w:t>UE</w:t>
      </w:r>
      <w:r w:rsidRPr="0076221E">
        <w:t xml:space="preserve"> procedure for</w:t>
      </w:r>
      <w:r>
        <w:t xml:space="preserve"> using a received </w:t>
      </w:r>
      <w:r w:rsidR="001400F1">
        <w:t xml:space="preserve">non-preferred </w:t>
      </w:r>
      <w:r>
        <w:t>resource set</w:t>
      </w:r>
      <w:bookmarkEnd w:id="1258"/>
      <w:r>
        <w:t xml:space="preserve"> </w:t>
      </w:r>
    </w:p>
    <w:p w14:paraId="4ED03389" w14:textId="3AAE4E99" w:rsidR="001400F1" w:rsidRPr="000C3576" w:rsidRDefault="001400F1" w:rsidP="001400F1">
      <w:r>
        <w:rPr>
          <w:lang w:eastAsia="ko-KR"/>
        </w:rPr>
        <w:t>A UE configured with the higher layer parameter</w:t>
      </w:r>
      <w:r w:rsidRPr="00787B74">
        <w:rPr>
          <w:lang w:eastAsia="ko-KR"/>
        </w:rPr>
        <w:t xml:space="preserve"> </w:t>
      </w:r>
      <w:r w:rsidR="00905D69" w:rsidRPr="00141BF6">
        <w:rPr>
          <w:i/>
          <w:iCs/>
          <w:lang w:eastAsia="ko-KR"/>
        </w:rPr>
        <w:t>sl-InterUE-CoordinationScheme1</w:t>
      </w:r>
      <w:r w:rsidRPr="00787B74">
        <w:rPr>
          <w:lang w:eastAsia="ko-KR"/>
        </w:rPr>
        <w:t xml:space="preserve"> </w:t>
      </w:r>
      <w:r>
        <w:rPr>
          <w:lang w:eastAsia="ko-KR"/>
        </w:rPr>
        <w:t>uses</w:t>
      </w:r>
      <w:r w:rsidRPr="009B3623">
        <w:t xml:space="preserve"> </w:t>
      </w:r>
      <w:r>
        <w:t>a received non-preferred resource set as follows when performing resource (re-)selection:</w:t>
      </w:r>
    </w:p>
    <w:p w14:paraId="2455E10B" w14:textId="77777777" w:rsidR="001400F1" w:rsidRDefault="001400F1" w:rsidP="001400F1">
      <w:pPr>
        <w:pStyle w:val="B1"/>
      </w:pPr>
      <w:r>
        <w:t>-</w:t>
      </w:r>
      <w:r>
        <w:tab/>
        <w:t xml:space="preserve">the </w:t>
      </w:r>
      <w:r w:rsidRPr="00A62F56">
        <w:t xml:space="preserve">UE excludes </w:t>
      </w:r>
      <w:r>
        <w:t xml:space="preserve">in Step 6b) of clause 8.1.4 </w:t>
      </w:r>
      <w:r w:rsidRPr="00A62F56">
        <w:t>resource(s)</w:t>
      </w:r>
      <w:r>
        <w:t xml:space="preserve"> </w:t>
      </w:r>
      <w:r w:rsidRPr="00A62F56">
        <w:t>overlapping with the non-preferred resource set</w:t>
      </w:r>
      <w:r>
        <w:t>.</w:t>
      </w:r>
    </w:p>
    <w:p w14:paraId="0DA72769" w14:textId="4C0A0A77" w:rsidR="001400F1" w:rsidRDefault="001400F1" w:rsidP="008A5CBB">
      <w:pPr>
        <w:rPr>
          <w:lang w:val="en-US"/>
        </w:rPr>
      </w:pPr>
      <w:r>
        <w:rPr>
          <w:lang w:val="en-US"/>
        </w:rPr>
        <w:t xml:space="preserve">If it is not possible to meet the requirement that </w:t>
      </w:r>
      <w:r w:rsidRPr="009B0C19">
        <w:rPr>
          <w:rFonts w:eastAsia="Malgun Gothic" w:hint="eastAsia"/>
          <w:lang w:eastAsia="ko-KR"/>
        </w:rPr>
        <w:t xml:space="preserve">the number of candidate single-slot resources remaining in the set </w:t>
      </w:r>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A</m:t>
            </m:r>
          </m:sub>
        </m:sSub>
      </m:oMath>
      <w:r w:rsidRPr="009B0C19">
        <w:rPr>
          <w:rFonts w:eastAsia="Malgun Gothic" w:hint="eastAsia"/>
          <w:lang w:eastAsia="ko-KR"/>
        </w:rPr>
        <w:t xml:space="preserve"> </w:t>
      </w:r>
      <w:r>
        <w:rPr>
          <w:rFonts w:eastAsia="Malgun Gothic"/>
          <w:lang w:eastAsia="ko-KR"/>
        </w:rPr>
        <w:t>be</w:t>
      </w:r>
      <w:r w:rsidRPr="009B0C19">
        <w:rPr>
          <w:rFonts w:eastAsia="Malgun Gothic" w:hint="eastAsia"/>
          <w:lang w:eastAsia="ko-KR"/>
        </w:rPr>
        <w:t xml:space="preserve"> </w:t>
      </w:r>
      <w:r>
        <w:rPr>
          <w:rFonts w:eastAsia="Malgun Gothic"/>
          <w:lang w:eastAsia="ko-KR"/>
        </w:rPr>
        <w:t>at least</w:t>
      </w:r>
      <w:r w:rsidRPr="009B0C19">
        <w:rPr>
          <w:rFonts w:eastAsia="Malgun Gothic" w:hint="eastAsia"/>
          <w:lang w:eastAsia="ko-KR"/>
        </w:rPr>
        <w:t xml:space="preserve"> </w:t>
      </w:r>
      <m:oMath>
        <m:r>
          <w:rPr>
            <w:rFonts w:ascii="Cambria Math" w:hAnsi="Cambria Math"/>
            <w:lang w:eastAsia="en-GB"/>
          </w:rPr>
          <m:t>X⋅</m:t>
        </m:r>
        <m:sSub>
          <m:sSubPr>
            <m:ctrlPr>
              <w:rPr>
                <w:rFonts w:ascii="Cambria Math" w:hAnsi="Cambria Math"/>
                <w:i/>
                <w:lang w:eastAsia="en-GB"/>
              </w:rPr>
            </m:ctrlPr>
          </m:sSubPr>
          <m:e>
            <m:r>
              <w:rPr>
                <w:rFonts w:ascii="Cambria Math" w:hAnsi="Cambria Math"/>
                <w:lang w:eastAsia="en-GB"/>
              </w:rPr>
              <m:t>M</m:t>
            </m:r>
          </m:e>
          <m:sub>
            <m:r>
              <m:rPr>
                <m:nor/>
              </m:rPr>
              <w:rPr>
                <w:rFonts w:ascii="Cambria Math" w:hAnsi="Cambria Math"/>
                <w:lang w:eastAsia="en-GB"/>
              </w:rPr>
              <m:t>total</m:t>
            </m:r>
            <m:ctrlPr>
              <w:rPr>
                <w:rFonts w:ascii="Cambria Math" w:hAnsi="Cambria Math"/>
                <w:lang w:eastAsia="en-GB"/>
              </w:rPr>
            </m:ctrlPr>
          </m:sub>
        </m:sSub>
      </m:oMath>
      <w:r>
        <w:rPr>
          <w:rFonts w:eastAsia="Malgun Gothic"/>
          <w:lang w:eastAsia="en-GB"/>
        </w:rPr>
        <w:t xml:space="preserve"> </w:t>
      </w:r>
      <w:r>
        <w:rPr>
          <w:lang w:val="en-US"/>
        </w:rPr>
        <w:t>after</w:t>
      </w:r>
      <w:r w:rsidRPr="00DB0343">
        <w:rPr>
          <w:lang w:val="en-US"/>
        </w:rPr>
        <w:t xml:space="preserve"> </w:t>
      </w:r>
      <w:r>
        <w:rPr>
          <w:lang w:val="en-US"/>
        </w:rPr>
        <w:t>excluding resource(s) overlapping with</w:t>
      </w:r>
      <w:r w:rsidRPr="00DB0343">
        <w:rPr>
          <w:lang w:val="en-US"/>
        </w:rPr>
        <w:t xml:space="preserve"> </w:t>
      </w:r>
      <w:r>
        <w:rPr>
          <w:lang w:val="en-US"/>
        </w:rPr>
        <w:t xml:space="preserve">the </w:t>
      </w:r>
      <w:r w:rsidRPr="00DB0343">
        <w:rPr>
          <w:lang w:val="en-US"/>
        </w:rPr>
        <w:t>received non-preferred resource set</w:t>
      </w:r>
      <w:r w:rsidRPr="009B0C19">
        <w:rPr>
          <w:rFonts w:eastAsia="Malgun Gothic" w:hint="eastAsia"/>
          <w:lang w:eastAsia="ko-KR"/>
        </w:rPr>
        <w:t>,</w:t>
      </w:r>
      <w:r>
        <w:rPr>
          <w:rFonts w:eastAsia="Malgun Gothic"/>
          <w:lang w:eastAsia="ko-KR"/>
        </w:rPr>
        <w:t xml:space="preserve"> </w:t>
      </w:r>
      <w:r>
        <w:rPr>
          <w:lang w:val="en-US"/>
        </w:rPr>
        <w:t>i</w:t>
      </w:r>
      <w:r w:rsidRPr="00DB0343">
        <w:rPr>
          <w:lang w:val="en-US"/>
        </w:rPr>
        <w:t>t is up to UE implementation whether</w:t>
      </w:r>
      <w:r>
        <w:rPr>
          <w:lang w:val="en-US"/>
        </w:rPr>
        <w:t xml:space="preserve"> or not</w:t>
      </w:r>
      <w:r w:rsidRPr="00DB0343">
        <w:rPr>
          <w:color w:val="FF0000"/>
          <w:lang w:val="en-US"/>
        </w:rPr>
        <w:t xml:space="preserve"> </w:t>
      </w:r>
      <w:r w:rsidRPr="00DB0343">
        <w:rPr>
          <w:lang w:val="en-US"/>
        </w:rPr>
        <w:t>to take</w:t>
      </w:r>
      <w:r>
        <w:rPr>
          <w:lang w:val="en-US"/>
        </w:rPr>
        <w:t xml:space="preserve"> into account</w:t>
      </w:r>
      <w:r w:rsidRPr="00DB0343">
        <w:rPr>
          <w:lang w:val="en-US"/>
        </w:rPr>
        <w:t xml:space="preserve"> </w:t>
      </w:r>
      <w:r>
        <w:rPr>
          <w:lang w:val="en-US"/>
        </w:rPr>
        <w:t xml:space="preserve">the </w:t>
      </w:r>
      <w:r w:rsidRPr="00DB0343">
        <w:rPr>
          <w:lang w:val="en-US"/>
        </w:rPr>
        <w:t xml:space="preserve">received non-preferred resource set to meet </w:t>
      </w:r>
      <w:r>
        <w:rPr>
          <w:lang w:val="en-US"/>
        </w:rPr>
        <w:t>such</w:t>
      </w:r>
      <w:r w:rsidRPr="00DB0343">
        <w:rPr>
          <w:lang w:val="en-US"/>
        </w:rPr>
        <w:t xml:space="preserve"> requirement</w:t>
      </w:r>
      <w:r>
        <w:rPr>
          <w:lang w:val="en-US"/>
        </w:rPr>
        <w:t>.</w:t>
      </w:r>
    </w:p>
    <w:p w14:paraId="09BFDA2B" w14:textId="38404AA0" w:rsidR="008A5CBB" w:rsidRPr="008A5CBB" w:rsidRDefault="008A5CBB" w:rsidP="008A5CBB">
      <w:r w:rsidRPr="008A5CBB">
        <w:t>The UE is not required to use any resource from the non-preferred resource set in its resource (re-)selection if that resource is earlier than (</w:t>
      </w:r>
      <m:oMath>
        <m:sSubSup>
          <m:sSubSupPr>
            <m:ctrlPr>
              <w:rPr>
                <w:rFonts w:ascii="Cambria Math" w:hAnsi="Cambria Math"/>
                <w:i/>
                <w:iCs/>
                <w:sz w:val="22"/>
                <w:szCs w:val="22"/>
                <w:lang w:val="en-US"/>
              </w:rPr>
            </m:ctrlPr>
          </m:sSubSupPr>
          <m:e>
            <m:r>
              <w:rPr>
                <w:rFonts w:ascii="Cambria Math" w:hAnsi="Cambria Math"/>
                <w:lang w:val="en-US"/>
              </w:rPr>
              <m:t>T</m:t>
            </m:r>
          </m:e>
          <m:sub>
            <m:r>
              <w:rPr>
                <w:rFonts w:ascii="Cambria Math" w:hAnsi="Cambria Math"/>
                <w:lang w:val="en-US"/>
              </w:rPr>
              <m:t>proc,0</m:t>
            </m:r>
          </m:sub>
          <m:sup>
            <m:r>
              <w:rPr>
                <w:rFonts w:ascii="Cambria Math" w:hAnsi="Cambria Math"/>
                <w:lang w:val="en-US"/>
              </w:rPr>
              <m:t>SL</m:t>
            </m:r>
          </m:sup>
        </m:sSubSup>
      </m:oMath>
      <w:r w:rsidRPr="008A5CBB">
        <w:t>+</w:t>
      </w:r>
      <w:r w:rsidRPr="008A5CBB">
        <w:rPr>
          <w:rFonts w:ascii="Cambria Math" w:hAnsi="Cambria Math"/>
          <w:i/>
          <w:iCs/>
          <w:sz w:val="22"/>
          <w:szCs w:val="22"/>
          <w:lang w:val="en-US"/>
        </w:rPr>
        <w:t xml:space="preserve"> </w:t>
      </w:r>
      <m:oMath>
        <m:sSubSup>
          <m:sSubSupPr>
            <m:ctrlPr>
              <w:rPr>
                <w:rFonts w:ascii="Cambria Math" w:hAnsi="Cambria Math"/>
                <w:i/>
                <w:iCs/>
                <w:sz w:val="22"/>
                <w:szCs w:val="22"/>
                <w:lang w:val="en-US"/>
              </w:rPr>
            </m:ctrlPr>
          </m:sSubSupPr>
          <m:e>
            <m:r>
              <w:rPr>
                <w:rFonts w:ascii="Cambria Math" w:hAnsi="Cambria Math"/>
                <w:lang w:val="en-US"/>
              </w:rPr>
              <m:t>T</m:t>
            </m:r>
          </m:e>
          <m:sub>
            <m:r>
              <w:rPr>
                <w:rFonts w:ascii="Cambria Math" w:hAnsi="Cambria Math"/>
                <w:lang w:val="en-US"/>
              </w:rPr>
              <m:t>proc,1</m:t>
            </m:r>
          </m:sub>
          <m:sup>
            <m:r>
              <w:rPr>
                <w:rFonts w:ascii="Cambria Math" w:hAnsi="Cambria Math"/>
                <w:lang w:val="en-US"/>
              </w:rPr>
              <m:t>SL</m:t>
            </m:r>
          </m:sup>
        </m:sSubSup>
      </m:oMath>
      <w:r w:rsidRPr="008A5CBB">
        <w:t>+</w:t>
      </w:r>
      <w:r w:rsidRPr="008A5CBB">
        <w:rPr>
          <w:rFonts w:ascii="Cambria Math" w:hAnsi="Cambria Math"/>
          <w:i/>
          <w:iCs/>
          <w:sz w:val="22"/>
          <w:szCs w:val="22"/>
          <w:lang w:val="en-US"/>
        </w:rPr>
        <w:t xml:space="preserve"> </w:t>
      </w:r>
      <m:oMath>
        <m:sSubSup>
          <m:sSubSupPr>
            <m:ctrlPr>
              <w:rPr>
                <w:rFonts w:ascii="Cambria Math" w:hAnsi="Cambria Math"/>
                <w:i/>
                <w:iCs/>
                <w:sz w:val="22"/>
                <w:szCs w:val="22"/>
                <w:lang w:val="en-US"/>
              </w:rPr>
            </m:ctrlPr>
          </m:sSubSupPr>
          <m:e>
            <m:r>
              <w:rPr>
                <w:rFonts w:ascii="Cambria Math" w:hAnsi="Cambria Math"/>
                <w:lang w:val="en-US"/>
              </w:rPr>
              <m:t>T</m:t>
            </m:r>
          </m:e>
          <m:sub>
            <m:r>
              <w:rPr>
                <w:rFonts w:ascii="Cambria Math" w:hAnsi="Cambria Math"/>
                <w:lang w:val="en-US"/>
              </w:rPr>
              <m:t>proc,2</m:t>
            </m:r>
          </m:sub>
          <m:sup>
            <m:r>
              <w:rPr>
                <w:rFonts w:ascii="Cambria Math" w:hAnsi="Cambria Math"/>
                <w:lang w:val="en-US"/>
              </w:rPr>
              <m:t>SL</m:t>
            </m:r>
          </m:sup>
        </m:sSubSup>
      </m:oMath>
      <w:r w:rsidRPr="008A5CBB">
        <w:t xml:space="preserve">) after the resource of inter-UE coordination information transmission, where </w:t>
      </w:r>
      <m:oMath>
        <m:sSubSup>
          <m:sSubSupPr>
            <m:ctrlPr>
              <w:rPr>
                <w:rFonts w:ascii="Cambria Math" w:hAnsi="Cambria Math"/>
                <w:i/>
                <w:iCs/>
                <w:sz w:val="22"/>
                <w:szCs w:val="22"/>
                <w:lang w:val="en-US"/>
              </w:rPr>
            </m:ctrlPr>
          </m:sSubSupPr>
          <m:e>
            <m:r>
              <w:rPr>
                <w:rFonts w:ascii="Cambria Math" w:hAnsi="Cambria Math"/>
                <w:lang w:val="en-US"/>
              </w:rPr>
              <m:t>T</m:t>
            </m:r>
          </m:e>
          <m:sub>
            <m:r>
              <w:rPr>
                <w:rFonts w:ascii="Cambria Math" w:hAnsi="Cambria Math"/>
                <w:lang w:val="en-US"/>
              </w:rPr>
              <m:t>proc,2</m:t>
            </m:r>
          </m:sub>
          <m:sup>
            <m:r>
              <w:rPr>
                <w:rFonts w:ascii="Cambria Math" w:hAnsi="Cambria Math"/>
                <w:lang w:val="en-US"/>
              </w:rPr>
              <m:t>SL</m:t>
            </m:r>
          </m:sup>
        </m:sSubSup>
      </m:oMath>
      <w:r w:rsidRPr="008A5CBB">
        <w:t xml:space="preserve"> is equal to (</w:t>
      </w:r>
      <m:oMath>
        <m:sSubSup>
          <m:sSubSupPr>
            <m:ctrlPr>
              <w:rPr>
                <w:rFonts w:ascii="Cambria Math" w:hAnsi="Cambria Math"/>
                <w:i/>
                <w:iCs/>
                <w:sz w:val="22"/>
                <w:szCs w:val="22"/>
                <w:lang w:val="en-US"/>
              </w:rPr>
            </m:ctrlPr>
          </m:sSubSupPr>
          <m:e>
            <m:r>
              <w:rPr>
                <w:rFonts w:ascii="Cambria Math" w:hAnsi="Cambria Math"/>
                <w:lang w:val="en-US"/>
              </w:rPr>
              <m:t>T</m:t>
            </m:r>
          </m:e>
          <m:sub>
            <m:r>
              <w:rPr>
                <w:rFonts w:ascii="Cambria Math" w:hAnsi="Cambria Math"/>
                <w:lang w:val="en-US"/>
              </w:rPr>
              <m:t>proc,0</m:t>
            </m:r>
          </m:sub>
          <m:sup>
            <m:r>
              <w:rPr>
                <w:rFonts w:ascii="Cambria Math" w:hAnsi="Cambria Math"/>
                <w:lang w:val="en-US"/>
              </w:rPr>
              <m:t>SL</m:t>
            </m:r>
          </m:sup>
        </m:sSubSup>
      </m:oMath>
      <w:r w:rsidRPr="008A5CBB">
        <w:t>+</w:t>
      </w:r>
      <w:r w:rsidRPr="008A5CBB">
        <w:rPr>
          <w:rFonts w:ascii="Cambria Math" w:hAnsi="Cambria Math"/>
          <w:i/>
          <w:iCs/>
          <w:sz w:val="22"/>
          <w:szCs w:val="22"/>
          <w:lang w:val="en-US"/>
        </w:rPr>
        <w:t xml:space="preserve"> </w:t>
      </w:r>
      <m:oMath>
        <m:sSubSup>
          <m:sSubSupPr>
            <m:ctrlPr>
              <w:rPr>
                <w:rFonts w:ascii="Cambria Math" w:hAnsi="Cambria Math"/>
                <w:i/>
                <w:iCs/>
                <w:sz w:val="22"/>
                <w:szCs w:val="22"/>
                <w:lang w:val="en-US"/>
              </w:rPr>
            </m:ctrlPr>
          </m:sSubSupPr>
          <m:e>
            <m:r>
              <w:rPr>
                <w:rFonts w:ascii="Cambria Math" w:hAnsi="Cambria Math"/>
                <w:lang w:val="en-US"/>
              </w:rPr>
              <m:t>T</m:t>
            </m:r>
          </m:e>
          <m:sub>
            <m:r>
              <w:rPr>
                <w:rFonts w:ascii="Cambria Math" w:hAnsi="Cambria Math"/>
                <w:lang w:val="en-US"/>
              </w:rPr>
              <m:t>proc,1</m:t>
            </m:r>
          </m:sub>
          <m:sup>
            <m:r>
              <w:rPr>
                <w:rFonts w:ascii="Cambria Math" w:hAnsi="Cambria Math"/>
                <w:lang w:val="en-US"/>
              </w:rPr>
              <m:t>SL</m:t>
            </m:r>
          </m:sup>
        </m:sSubSup>
      </m:oMath>
      <w:r w:rsidRPr="008A5CBB">
        <w:t xml:space="preserve">) when only MAC CE is used for inter-UE coordination information transmission, or </w:t>
      </w:r>
      <m:oMath>
        <m:sSubSup>
          <m:sSubSupPr>
            <m:ctrlPr>
              <w:rPr>
                <w:rFonts w:ascii="Cambria Math" w:hAnsi="Cambria Math"/>
                <w:i/>
                <w:iCs/>
                <w:sz w:val="22"/>
                <w:szCs w:val="22"/>
                <w:lang w:val="en-US"/>
              </w:rPr>
            </m:ctrlPr>
          </m:sSubSupPr>
          <m:e>
            <m:r>
              <w:rPr>
                <w:rFonts w:ascii="Cambria Math" w:hAnsi="Cambria Math"/>
                <w:lang w:val="en-US"/>
              </w:rPr>
              <m:t>T</m:t>
            </m:r>
          </m:e>
          <m:sub>
            <m:r>
              <w:rPr>
                <w:rFonts w:ascii="Cambria Math" w:hAnsi="Cambria Math"/>
                <w:lang w:val="en-US"/>
              </w:rPr>
              <m:t>proc,2</m:t>
            </m:r>
          </m:sub>
          <m:sup>
            <m:r>
              <w:rPr>
                <w:rFonts w:ascii="Cambria Math" w:hAnsi="Cambria Math"/>
                <w:lang w:val="en-US"/>
              </w:rPr>
              <m:t>SL</m:t>
            </m:r>
          </m:sup>
        </m:sSubSup>
      </m:oMath>
      <w:r w:rsidRPr="008A5CBB">
        <w:t xml:space="preserve"> is equal to </w:t>
      </w:r>
      <m:oMath>
        <m:sSubSup>
          <m:sSubSupPr>
            <m:ctrlPr>
              <w:rPr>
                <w:rFonts w:ascii="Cambria Math" w:hAnsi="Cambria Math"/>
                <w:i/>
                <w:iCs/>
                <w:sz w:val="22"/>
                <w:szCs w:val="22"/>
                <w:lang w:val="en-US"/>
              </w:rPr>
            </m:ctrlPr>
          </m:sSubSupPr>
          <m:e>
            <m:r>
              <w:rPr>
                <w:rFonts w:ascii="Cambria Math" w:hAnsi="Cambria Math"/>
                <w:lang w:val="en-US"/>
              </w:rPr>
              <m:t>T</m:t>
            </m:r>
          </m:e>
          <m:sub>
            <m:r>
              <w:rPr>
                <w:rFonts w:ascii="Cambria Math" w:hAnsi="Cambria Math"/>
                <w:lang w:val="en-US"/>
              </w:rPr>
              <m:t>proc,0</m:t>
            </m:r>
          </m:sub>
          <m:sup>
            <m:r>
              <w:rPr>
                <w:rFonts w:ascii="Cambria Math" w:hAnsi="Cambria Math"/>
                <w:lang w:val="en-US"/>
              </w:rPr>
              <m:t>SL</m:t>
            </m:r>
          </m:sup>
        </m:sSubSup>
      </m:oMath>
      <w:r w:rsidRPr="008A5CBB">
        <w:t xml:space="preserve"> when MAC CE and SCI format 2-C are both used for inter-UE coordination information transmission. </w:t>
      </w:r>
    </w:p>
    <w:p w14:paraId="7C04D522" w14:textId="157BBC56" w:rsidR="008A5CBB" w:rsidRDefault="008A5CBB" w:rsidP="008A5CBB">
      <w:r w:rsidRPr="008A5CBB">
        <w:t xml:space="preserve">The case when </w:t>
      </w:r>
      <m:oMath>
        <m:sSubSup>
          <m:sSubSupPr>
            <m:ctrlPr>
              <w:rPr>
                <w:rFonts w:ascii="Cambria Math" w:hAnsi="Cambria Math"/>
                <w:i/>
                <w:iCs/>
                <w:sz w:val="22"/>
                <w:szCs w:val="22"/>
                <w:lang w:val="en-US"/>
              </w:rPr>
            </m:ctrlPr>
          </m:sSubSupPr>
          <m:e>
            <m:r>
              <w:rPr>
                <w:rFonts w:ascii="Cambria Math" w:hAnsi="Cambria Math"/>
                <w:lang w:val="en-US"/>
              </w:rPr>
              <m:t>T</m:t>
            </m:r>
          </m:e>
          <m:sub>
            <m:r>
              <w:rPr>
                <w:rFonts w:ascii="Cambria Math" w:hAnsi="Cambria Math"/>
                <w:lang w:val="en-US"/>
              </w:rPr>
              <m:t>proc,2</m:t>
            </m:r>
          </m:sub>
          <m:sup>
            <m:r>
              <w:rPr>
                <w:rFonts w:ascii="Cambria Math" w:hAnsi="Cambria Math"/>
                <w:lang w:val="en-US"/>
              </w:rPr>
              <m:t>SL</m:t>
            </m:r>
          </m:sup>
        </m:sSubSup>
      </m:oMath>
      <w:r w:rsidRPr="008A5CBB">
        <w:t xml:space="preserve"> is equal to </w:t>
      </w:r>
      <m:oMath>
        <m:sSubSup>
          <m:sSubSupPr>
            <m:ctrlPr>
              <w:rPr>
                <w:rFonts w:ascii="Cambria Math" w:hAnsi="Cambria Math"/>
                <w:i/>
                <w:iCs/>
                <w:sz w:val="22"/>
                <w:szCs w:val="22"/>
                <w:lang w:val="en-US"/>
              </w:rPr>
            </m:ctrlPr>
          </m:sSubSupPr>
          <m:e>
            <m:r>
              <w:rPr>
                <w:rFonts w:ascii="Cambria Math" w:hAnsi="Cambria Math"/>
                <w:lang w:val="en-US"/>
              </w:rPr>
              <m:t>T</m:t>
            </m:r>
          </m:e>
          <m:sub>
            <m:r>
              <w:rPr>
                <w:rFonts w:ascii="Cambria Math" w:hAnsi="Cambria Math"/>
                <w:lang w:val="en-US"/>
              </w:rPr>
              <m:t>proc,0</m:t>
            </m:r>
          </m:sub>
          <m:sup>
            <m:r>
              <w:rPr>
                <w:rFonts w:ascii="Cambria Math" w:hAnsi="Cambria Math"/>
                <w:lang w:val="en-US"/>
              </w:rPr>
              <m:t>SL</m:t>
            </m:r>
          </m:sup>
        </m:sSubSup>
      </m:oMath>
      <w:r w:rsidRPr="008A5CBB">
        <w:t xml:space="preserve"> is assuming that SCI format 2-C is received.</w:t>
      </w:r>
    </w:p>
    <w:p w14:paraId="68010000" w14:textId="446F26E1" w:rsidR="00BB6B10" w:rsidRDefault="00BB6B10" w:rsidP="00BB6B10">
      <w:pPr>
        <w:pStyle w:val="Heading3"/>
        <w:rPr>
          <w:color w:val="000000"/>
        </w:rPr>
      </w:pPr>
      <w:bookmarkStart w:id="1259" w:name="_Toc29673243"/>
      <w:bookmarkStart w:id="1260" w:name="_Toc29673384"/>
      <w:bookmarkStart w:id="1261" w:name="_Toc29674377"/>
      <w:bookmarkStart w:id="1262" w:name="_Toc36645607"/>
      <w:bookmarkStart w:id="1263" w:name="_Toc45810656"/>
      <w:bookmarkStart w:id="1264" w:name="_Toc191917410"/>
      <w:r>
        <w:rPr>
          <w:color w:val="000000"/>
        </w:rPr>
        <w:t>8</w:t>
      </w:r>
      <w:r w:rsidRPr="0048482F">
        <w:rPr>
          <w:color w:val="000000"/>
        </w:rPr>
        <w:t>.</w:t>
      </w:r>
      <w:r>
        <w:rPr>
          <w:color w:val="000000"/>
        </w:rPr>
        <w:t>1</w:t>
      </w:r>
      <w:r w:rsidRPr="0048482F">
        <w:rPr>
          <w:color w:val="000000"/>
        </w:rPr>
        <w:t>.</w:t>
      </w:r>
      <w:r>
        <w:rPr>
          <w:color w:val="000000"/>
        </w:rPr>
        <w:t>5</w:t>
      </w:r>
      <w:r w:rsidRPr="0048482F">
        <w:rPr>
          <w:color w:val="000000"/>
        </w:rPr>
        <w:tab/>
      </w:r>
      <w:r w:rsidRPr="00332566">
        <w:rPr>
          <w:color w:val="000000"/>
        </w:rPr>
        <w:t xml:space="preserve">UE procedure for determining </w:t>
      </w:r>
      <w:r>
        <w:rPr>
          <w:color w:val="000000"/>
        </w:rPr>
        <w:t>slots</w:t>
      </w:r>
      <w:r w:rsidRPr="00332566">
        <w:rPr>
          <w:color w:val="000000"/>
        </w:rPr>
        <w:t xml:space="preserve"> and resource blocks for PSSCH</w:t>
      </w:r>
      <w:r w:rsidR="00A24532">
        <w:rPr>
          <w:color w:val="000000"/>
          <w:lang w:val="en-US"/>
        </w:rPr>
        <w:t xml:space="preserve"> </w:t>
      </w:r>
      <w:r w:rsidRPr="00332566">
        <w:rPr>
          <w:color w:val="000000"/>
        </w:rPr>
        <w:t xml:space="preserve">transmission associated with an SCI format </w:t>
      </w:r>
      <w:r w:rsidR="00DC4D65" w:rsidRPr="00185369">
        <w:rPr>
          <w:color w:val="000000"/>
        </w:rPr>
        <w:t>1-A</w:t>
      </w:r>
      <w:bookmarkEnd w:id="1259"/>
      <w:bookmarkEnd w:id="1260"/>
      <w:bookmarkEnd w:id="1261"/>
      <w:bookmarkEnd w:id="1262"/>
      <w:bookmarkEnd w:id="1263"/>
      <w:bookmarkEnd w:id="1264"/>
    </w:p>
    <w:p w14:paraId="0969E23C" w14:textId="0400FB3D" w:rsidR="00BB6B10" w:rsidRDefault="00BB6B10" w:rsidP="00BB6B10">
      <w:pPr>
        <w:overflowPunct w:val="0"/>
        <w:autoSpaceDE w:val="0"/>
        <w:autoSpaceDN w:val="0"/>
        <w:adjustRightInd w:val="0"/>
        <w:textAlignment w:val="baseline"/>
        <w:rPr>
          <w:rFonts w:eastAsia="Malgun Gothic"/>
          <w:lang w:eastAsia="ko-KR"/>
        </w:rPr>
      </w:pPr>
      <w:r w:rsidRPr="00332566">
        <w:rPr>
          <w:rFonts w:eastAsia="Malgun Gothic" w:hint="eastAsia"/>
          <w:lang w:eastAsia="ko-KR"/>
        </w:rPr>
        <w:t xml:space="preserve">The set of </w:t>
      </w:r>
      <w:r>
        <w:rPr>
          <w:rFonts w:eastAsia="Malgun Gothic"/>
          <w:lang w:eastAsia="ko-KR"/>
        </w:rPr>
        <w:t>slots</w:t>
      </w:r>
      <w:r w:rsidRPr="00332566">
        <w:rPr>
          <w:rFonts w:eastAsia="Malgun Gothic" w:hint="eastAsia"/>
          <w:lang w:eastAsia="ko-KR"/>
        </w:rPr>
        <w:t xml:space="preserve"> and resource blocks for PSSCH transmission is determined by the resource used for the PSCCH transmission containing the associated SCI format </w:t>
      </w:r>
      <w:r w:rsidR="00DC4D65" w:rsidRPr="00185369">
        <w:rPr>
          <w:color w:val="000000"/>
        </w:rPr>
        <w:t>1-A</w:t>
      </w:r>
      <w:r w:rsidRPr="00332566">
        <w:rPr>
          <w:rFonts w:eastAsia="Malgun Gothic" w:hint="eastAsia"/>
          <w:lang w:eastAsia="ko-KR"/>
        </w:rPr>
        <w:t xml:space="preserve">, and </w:t>
      </w:r>
      <w:r>
        <w:rPr>
          <w:rFonts w:eastAsia="Malgun Gothic"/>
          <w:lang w:eastAsia="ko-KR"/>
        </w:rPr>
        <w:t xml:space="preserve">fields </w:t>
      </w:r>
      <w:r w:rsidR="00901A98">
        <w:rPr>
          <w:rFonts w:eastAsia="Malgun Gothic"/>
          <w:lang w:eastAsia="ko-KR"/>
        </w:rPr>
        <w:t>'</w:t>
      </w:r>
      <w:r w:rsidRPr="00901A98">
        <w:rPr>
          <w:i/>
          <w:iCs/>
          <w:lang w:eastAsia="ko-KR"/>
        </w:rPr>
        <w:t>Frequency resource assignment</w:t>
      </w:r>
      <w:r w:rsidR="00901A98">
        <w:rPr>
          <w:rFonts w:eastAsia="Malgun Gothic"/>
          <w:lang w:eastAsia="ko-KR"/>
        </w:rPr>
        <w:t>'</w:t>
      </w:r>
      <w:r w:rsidRPr="00332566">
        <w:rPr>
          <w:rFonts w:eastAsia="Malgun Gothic" w:hint="eastAsia"/>
          <w:lang w:eastAsia="ko-KR"/>
        </w:rPr>
        <w:t>,</w:t>
      </w:r>
      <w:r>
        <w:rPr>
          <w:rFonts w:eastAsia="Malgun Gothic"/>
          <w:lang w:eastAsia="ko-KR"/>
        </w:rPr>
        <w:t xml:space="preserve"> </w:t>
      </w:r>
      <w:r w:rsidR="00901A98">
        <w:rPr>
          <w:rFonts w:eastAsia="Malgun Gothic"/>
          <w:lang w:eastAsia="ko-KR"/>
        </w:rPr>
        <w:t>'</w:t>
      </w:r>
      <w:r w:rsidRPr="00901A98">
        <w:rPr>
          <w:i/>
          <w:iCs/>
          <w:lang w:eastAsia="ko-KR"/>
        </w:rPr>
        <w:t>Time resource assignment</w:t>
      </w:r>
      <w:r w:rsidR="00901A98">
        <w:rPr>
          <w:lang w:eastAsia="ko-KR"/>
        </w:rPr>
        <w:t>'</w:t>
      </w:r>
      <w:r w:rsidRPr="00332566">
        <w:rPr>
          <w:rFonts w:eastAsia="Malgun Gothic" w:hint="eastAsia"/>
          <w:lang w:eastAsia="ko-KR"/>
        </w:rPr>
        <w:t xml:space="preserve"> of the associated SCI format </w:t>
      </w:r>
      <w:r w:rsidR="00DC4D65" w:rsidRPr="00185369">
        <w:rPr>
          <w:color w:val="000000"/>
        </w:rPr>
        <w:t>1-A</w:t>
      </w:r>
      <w:r w:rsidRPr="00332566">
        <w:rPr>
          <w:rFonts w:eastAsia="Malgun Gothic" w:hint="eastAsia"/>
          <w:lang w:eastAsia="ko-KR"/>
        </w:rPr>
        <w:t xml:space="preserve"> as described below.</w:t>
      </w:r>
    </w:p>
    <w:p w14:paraId="235EEE2E" w14:textId="15972F59" w:rsidR="00DC4D65" w:rsidRPr="00963386" w:rsidRDefault="00901A98" w:rsidP="00DC4D65">
      <w:pPr>
        <w:rPr>
          <w:lang w:val="en-US"/>
        </w:rPr>
      </w:pPr>
      <w:r>
        <w:rPr>
          <w:rFonts w:eastAsia="Malgun Gothic"/>
          <w:lang w:val="en-US" w:eastAsia="ko-KR"/>
        </w:rPr>
        <w:t>'</w:t>
      </w:r>
      <w:r w:rsidR="00DC4D65" w:rsidRPr="00901A98">
        <w:rPr>
          <w:i/>
          <w:iCs/>
          <w:lang w:val="x-none" w:eastAsia="ko-KR"/>
        </w:rPr>
        <w:t>Time resource assignment</w:t>
      </w:r>
      <w:r>
        <w:rPr>
          <w:lang w:val="en-US" w:eastAsia="ko-KR"/>
        </w:rPr>
        <w:t>'</w:t>
      </w:r>
      <w:r w:rsidR="00DC4D65" w:rsidRPr="00963386">
        <w:rPr>
          <w:rFonts w:eastAsia="Malgun Gothic"/>
          <w:lang w:val="en-US" w:eastAsia="ko-KR"/>
        </w:rPr>
        <w:t xml:space="preserve"> carries logical slot offset indication of N = 1 or 2 actual resources </w:t>
      </w:r>
      <w:r w:rsidR="00DC4D65" w:rsidRPr="00963386">
        <w:rPr>
          <w:rFonts w:eastAsiaTheme="minorEastAsia"/>
          <w:lang w:val="en-US" w:eastAsia="zh-CN"/>
        </w:rPr>
        <w:t xml:space="preserve">when </w:t>
      </w:r>
      <w:r w:rsidR="00DC4D65" w:rsidRPr="00963386">
        <w:rPr>
          <w:rFonts w:eastAsiaTheme="minorEastAsia"/>
          <w:i/>
          <w:iCs/>
          <w:lang w:val="en-US" w:eastAsia="zh-CN"/>
        </w:rPr>
        <w:t>sl-MaxNumPer</w:t>
      </w:r>
      <w:r w:rsidR="00DC4D65">
        <w:rPr>
          <w:rFonts w:eastAsiaTheme="minorEastAsia"/>
          <w:i/>
          <w:iCs/>
          <w:lang w:val="en-US" w:eastAsia="zh-CN"/>
        </w:rPr>
        <w:t>R</w:t>
      </w:r>
      <w:r w:rsidR="00DC4D65" w:rsidRPr="00963386">
        <w:rPr>
          <w:rFonts w:eastAsiaTheme="minorEastAsia"/>
          <w:i/>
          <w:iCs/>
          <w:lang w:val="en-US" w:eastAsia="zh-CN"/>
        </w:rPr>
        <w:t>eserve</w:t>
      </w:r>
      <w:r w:rsidR="00DC4D65" w:rsidRPr="00963386">
        <w:rPr>
          <w:rFonts w:eastAsiaTheme="minorEastAsia"/>
          <w:lang w:val="en-US" w:eastAsia="zh-CN"/>
        </w:rPr>
        <w:t xml:space="preserve"> is 2, and N = 1 or 2 or 3 </w:t>
      </w:r>
      <w:r w:rsidR="00DC4D65" w:rsidRPr="00963386">
        <w:rPr>
          <w:rFonts w:eastAsia="Malgun Gothic"/>
          <w:lang w:val="en-US" w:eastAsia="ko-KR"/>
        </w:rPr>
        <w:t xml:space="preserve">actual resources </w:t>
      </w:r>
      <w:r w:rsidR="00DC4D65" w:rsidRPr="00963386">
        <w:rPr>
          <w:rFonts w:eastAsiaTheme="minorEastAsia"/>
          <w:lang w:val="en-US" w:eastAsia="zh-CN"/>
        </w:rPr>
        <w:t xml:space="preserve">when </w:t>
      </w:r>
      <w:r w:rsidR="00A52198" w:rsidRPr="00963386">
        <w:rPr>
          <w:rFonts w:eastAsiaTheme="minorEastAsia"/>
          <w:i/>
          <w:iCs/>
          <w:lang w:val="en-US" w:eastAsia="zh-CN"/>
        </w:rPr>
        <w:t>sl-MaxNumPer</w:t>
      </w:r>
      <w:r w:rsidR="00A52198">
        <w:rPr>
          <w:rFonts w:eastAsiaTheme="minorEastAsia"/>
          <w:i/>
          <w:iCs/>
          <w:lang w:val="en-US" w:eastAsia="zh-CN"/>
        </w:rPr>
        <w:t>R</w:t>
      </w:r>
      <w:r w:rsidR="00A52198" w:rsidRPr="00963386">
        <w:rPr>
          <w:rFonts w:eastAsiaTheme="minorEastAsia"/>
          <w:i/>
          <w:iCs/>
          <w:lang w:val="en-US" w:eastAsia="zh-CN"/>
        </w:rPr>
        <w:t>eserve</w:t>
      </w:r>
      <w:r w:rsidR="00DC4D65" w:rsidRPr="00963386">
        <w:rPr>
          <w:rFonts w:eastAsiaTheme="minorEastAsia"/>
          <w:lang w:val="en-US" w:eastAsia="zh-CN"/>
        </w:rPr>
        <w:t xml:space="preserve"> is</w:t>
      </w:r>
      <w:r w:rsidR="00DC4D65" w:rsidRPr="00963386">
        <w:rPr>
          <w:rFonts w:eastAsia="Malgun Gothic"/>
          <w:lang w:val="en-US" w:eastAsia="ko-KR"/>
        </w:rPr>
        <w:t xml:space="preserve"> 3, in a form of time RIV (TRIV) field which is determined as follows</w:t>
      </w:r>
      <w:r w:rsidR="00DC4D65" w:rsidRPr="00963386">
        <w:rPr>
          <w:lang w:val="en-US"/>
        </w:rPr>
        <w:t>:</w:t>
      </w:r>
    </w:p>
    <w:p w14:paraId="0BE42E2F" w14:textId="77777777" w:rsidR="00DC4D65" w:rsidRPr="00963386" w:rsidRDefault="00DC4D65" w:rsidP="00DC4D65">
      <w:pPr>
        <w:pStyle w:val="B1"/>
      </w:pPr>
      <w:r w:rsidRPr="00963386">
        <w:t xml:space="preserve">if </w:t>
      </w:r>
      <m:oMath>
        <m:r>
          <w:rPr>
            <w:rFonts w:ascii="Cambria Math" w:hAnsi="Cambria Math"/>
          </w:rPr>
          <m:t>N</m:t>
        </m:r>
        <m:r>
          <m:rPr>
            <m:sty m:val="p"/>
          </m:rPr>
          <w:rPr>
            <w:rFonts w:ascii="Cambria Math" w:hAnsi="Cambria Math"/>
          </w:rPr>
          <m:t>=1</m:t>
        </m:r>
      </m:oMath>
    </w:p>
    <w:p w14:paraId="4BCC81E3" w14:textId="2B455B45" w:rsidR="00DC4D65" w:rsidRPr="00DC4D65" w:rsidRDefault="00DC4D65" w:rsidP="00DC4D65">
      <w:pPr>
        <w:pStyle w:val="B2"/>
        <w:rPr>
          <w:lang w:val="en-US"/>
        </w:rPr>
      </w:pPr>
      <m:oMath>
        <m:r>
          <w:rPr>
            <w:rFonts w:ascii="Cambria Math" w:hAnsi="Cambria Math"/>
          </w:rPr>
          <m:t>TRIV</m:t>
        </m:r>
        <m:r>
          <m:rPr>
            <m:sty m:val="p"/>
          </m:rPr>
          <w:rPr>
            <w:rFonts w:ascii="Cambria Math" w:hAnsi="Cambria Math"/>
          </w:rPr>
          <m:t>=0</m:t>
        </m:r>
      </m:oMath>
      <w:r>
        <w:rPr>
          <w:lang w:val="en-US"/>
        </w:rPr>
        <w:t xml:space="preserve"> </w:t>
      </w:r>
    </w:p>
    <w:p w14:paraId="7F9FBFDF" w14:textId="77777777" w:rsidR="00DC4D65" w:rsidRPr="00963386" w:rsidRDefault="00DC4D65" w:rsidP="00DC4D65">
      <w:pPr>
        <w:pStyle w:val="B1"/>
      </w:pPr>
      <w:r w:rsidRPr="00963386">
        <w:t xml:space="preserve">elseif </w:t>
      </w:r>
      <m:oMath>
        <m:r>
          <w:rPr>
            <w:rFonts w:ascii="Cambria Math" w:hAnsi="Cambria Math"/>
          </w:rPr>
          <m:t>N=2</m:t>
        </m:r>
      </m:oMath>
    </w:p>
    <w:p w14:paraId="2E90C91F" w14:textId="741B97ED" w:rsidR="00DC4D65" w:rsidRPr="00DC4D65" w:rsidRDefault="00DC4D65" w:rsidP="00DC4D65">
      <w:pPr>
        <w:pStyle w:val="B2"/>
        <w:rPr>
          <w:lang w:val="en-US"/>
        </w:rPr>
      </w:pPr>
      <m:oMath>
        <m:r>
          <w:rPr>
            <w:rFonts w:ascii="Cambria Math" w:hAnsi="Cambria Math"/>
          </w:rPr>
          <m:t>TRIV</m:t>
        </m:r>
        <m:r>
          <m:rPr>
            <m:sty m:val="p"/>
          </m:rPr>
          <w:rPr>
            <w:rFonts w:ascii="Cambria Math" w:hAnsi="Cambria Math"/>
          </w:rPr>
          <m:t>=</m:t>
        </m:r>
        <m:sSub>
          <m:sSubPr>
            <m:ctrlPr>
              <w:rPr>
                <w:rFonts w:ascii="Cambria Math" w:hAnsi="Cambria Math"/>
                <w:iCs/>
              </w:rPr>
            </m:ctrlPr>
          </m:sSubPr>
          <m:e>
            <m:r>
              <w:rPr>
                <w:rFonts w:ascii="Cambria Math" w:hAnsi="Cambria Math"/>
              </w:rPr>
              <m:t>t</m:t>
            </m:r>
          </m:e>
          <m:sub>
            <m:r>
              <m:rPr>
                <m:sty m:val="p"/>
              </m:rPr>
              <w:rPr>
                <w:rFonts w:ascii="Cambria Math" w:hAnsi="Cambria Math"/>
              </w:rPr>
              <m:t>1</m:t>
            </m:r>
          </m:sub>
        </m:sSub>
      </m:oMath>
      <w:r>
        <w:rPr>
          <w:iCs/>
          <w:lang w:val="en-US"/>
        </w:rPr>
        <w:t xml:space="preserve"> </w:t>
      </w:r>
    </w:p>
    <w:p w14:paraId="03806E87" w14:textId="77777777" w:rsidR="00DC4D65" w:rsidRPr="00963386" w:rsidRDefault="00DC4D65" w:rsidP="00DC4D65">
      <w:pPr>
        <w:pStyle w:val="B1"/>
      </w:pPr>
      <w:r w:rsidRPr="00963386">
        <w:t>else</w:t>
      </w:r>
    </w:p>
    <w:p w14:paraId="711CD05C" w14:textId="77777777" w:rsidR="00DC4D65" w:rsidRPr="00963386" w:rsidRDefault="00DC4D65" w:rsidP="00DC4D65">
      <w:pPr>
        <w:pStyle w:val="B2"/>
      </w:pPr>
      <w:r w:rsidRPr="00963386">
        <w:t xml:space="preserve">if </w:t>
      </w:r>
      <m:oMath>
        <m:d>
          <m:dPr>
            <m:ctrlPr>
              <w:rPr>
                <w:rFonts w:ascii="Cambria Math" w:hAnsi="Cambria Math"/>
                <w:iCs/>
              </w:rPr>
            </m:ctrlPr>
          </m:dPr>
          <m:e>
            <m:sSub>
              <m:sSubPr>
                <m:ctrlPr>
                  <w:rPr>
                    <w:rFonts w:ascii="Cambria Math" w:hAnsi="Cambria Math"/>
                    <w:iCs/>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-1</m:t>
            </m:r>
          </m:e>
        </m:d>
        <m:r>
          <m:rPr>
            <m:sty m:val="p"/>
          </m:rPr>
          <w:rPr>
            <w:rFonts w:ascii="Cambria Math" w:hAnsi="Cambria Math"/>
          </w:rPr>
          <m:t>≤15</m:t>
        </m:r>
      </m:oMath>
    </w:p>
    <w:p w14:paraId="797256C6" w14:textId="6C14E58F" w:rsidR="00DC4D65" w:rsidRPr="00DC4D65" w:rsidRDefault="00DC4D65" w:rsidP="00DC4D65">
      <w:pPr>
        <w:pStyle w:val="B3"/>
        <w:rPr>
          <w:lang w:val="en-US"/>
        </w:rPr>
      </w:pPr>
      <m:oMath>
        <m:r>
          <w:rPr>
            <w:rFonts w:ascii="Cambria Math" w:hAnsi="Cambria Math"/>
          </w:rPr>
          <m:t>TRIV</m:t>
        </m:r>
        <m:r>
          <m:rPr>
            <m:sty m:val="p"/>
          </m:rPr>
          <w:rPr>
            <w:rFonts w:ascii="Cambria Math" w:hAnsi="Cambria Math"/>
          </w:rPr>
          <m:t>=30</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+31</m:t>
        </m:r>
      </m:oMath>
      <w:r>
        <w:rPr>
          <w:lang w:val="en-US"/>
        </w:rPr>
        <w:t xml:space="preserve"> </w:t>
      </w:r>
    </w:p>
    <w:p w14:paraId="3277E5CA" w14:textId="77777777" w:rsidR="00DC4D65" w:rsidRPr="00963386" w:rsidRDefault="00DC4D65" w:rsidP="00DC4D65">
      <w:pPr>
        <w:pStyle w:val="B2"/>
      </w:pPr>
      <w:r w:rsidRPr="00963386">
        <w:t>else</w:t>
      </w:r>
    </w:p>
    <w:p w14:paraId="3CB7339A" w14:textId="0FFACE9E" w:rsidR="00DC4D65" w:rsidRPr="00DC4D65" w:rsidRDefault="00DC4D65" w:rsidP="00DC4D65">
      <w:pPr>
        <w:pStyle w:val="B3"/>
        <w:rPr>
          <w:lang w:val="en-US"/>
        </w:rPr>
      </w:pPr>
      <m:oMath>
        <m:r>
          <w:rPr>
            <w:rFonts w:ascii="Cambria Math" w:hAnsi="Cambria Math"/>
          </w:rPr>
          <m:t>TRIV</m:t>
        </m:r>
        <m:r>
          <m:rPr>
            <m:sty m:val="p"/>
          </m:rPr>
          <w:rPr>
            <w:rFonts w:ascii="Cambria Math" w:hAnsi="Cambria Math"/>
          </w:rPr>
          <m:t>=30</m:t>
        </m:r>
        <m:d>
          <m:dPr>
            <m:ctrlPr>
              <w:rPr>
                <w:rFonts w:ascii="Cambria Math" w:hAnsi="Cambria Math"/>
              </w:rPr>
            </m:ctrlPr>
          </m:dPr>
          <m:e>
            <m:r>
              <m:rPr>
                <m:sty m:val="p"/>
              </m:rPr>
              <w:rPr>
                <w:rFonts w:ascii="Cambria Math" w:hAnsi="Cambria Math"/>
              </w:rPr>
              <m:t>31-</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r>
          <m:rPr>
            <m:sty m:val="p"/>
          </m:rPr>
          <w:rPr>
            <w:rFonts w:ascii="Cambria Math" w:hAnsi="Cambria Math"/>
          </w:rPr>
          <m:t>+62-</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oMath>
      <w:r>
        <w:rPr>
          <w:lang w:val="en-US"/>
        </w:rPr>
        <w:t xml:space="preserve"> </w:t>
      </w:r>
    </w:p>
    <w:p w14:paraId="5B435DC8" w14:textId="77777777" w:rsidR="00DC4D65" w:rsidRPr="00963386" w:rsidRDefault="00DC4D65" w:rsidP="00DC4D65">
      <w:pPr>
        <w:pStyle w:val="B2"/>
      </w:pPr>
      <w:r w:rsidRPr="00963386">
        <w:t>end if</w:t>
      </w:r>
    </w:p>
    <w:p w14:paraId="42719C65" w14:textId="77777777" w:rsidR="00DC4D65" w:rsidRPr="00963386" w:rsidRDefault="00DC4D65" w:rsidP="00DC4D65">
      <w:pPr>
        <w:pStyle w:val="B1"/>
      </w:pPr>
      <w:r w:rsidRPr="00963386">
        <w:t>end if</w:t>
      </w:r>
    </w:p>
    <w:p w14:paraId="1B89A742" w14:textId="77777777" w:rsidR="00DC4D65" w:rsidRPr="00963386" w:rsidRDefault="00DC4D65" w:rsidP="00DC4D65">
      <w:pPr>
        <w:rPr>
          <w:lang w:val="en-US"/>
        </w:rPr>
      </w:pPr>
      <w:r w:rsidRPr="00963386">
        <w:rPr>
          <w:lang w:val="en-US"/>
        </w:rPr>
        <w:t>where</w:t>
      </w:r>
      <w:r w:rsidRPr="00963386">
        <w:rPr>
          <w:rFonts w:eastAsiaTheme="minorEastAsia" w:hint="eastAsia"/>
          <w:lang w:val="en-US" w:eastAsia="zh-CN"/>
        </w:rPr>
        <w:t xml:space="preserve"> the first resource is in the slot where SCI format </w:t>
      </w:r>
      <w:r>
        <w:rPr>
          <w:rFonts w:eastAsia="Malgun Gothic"/>
          <w:lang w:eastAsia="ko-KR"/>
        </w:rPr>
        <w:t>1-A</w:t>
      </w:r>
      <w:r w:rsidRPr="00963386">
        <w:rPr>
          <w:rFonts w:eastAsiaTheme="minorEastAsia" w:hint="eastAsia"/>
          <w:lang w:val="en-US" w:eastAsia="zh-CN"/>
        </w:rPr>
        <w:t xml:space="preserve"> was received, and</w:t>
      </w:r>
      <w:r w:rsidRPr="00963386">
        <w:rPr>
          <w:lang w:val="en-US"/>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oMath>
      <w:r w:rsidRPr="00963386">
        <w:rPr>
          <w:lang w:val="en-US"/>
        </w:rPr>
        <w:t xml:space="preserve"> denotes i-th resource time offset in logical slots of a resource pool with respect to the first resource where for N = 2, </w:t>
      </w:r>
      <m:oMath>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1</m:t>
            </m:r>
          </m:sub>
        </m:sSub>
        <m:r>
          <m:rPr>
            <m:sty m:val="p"/>
          </m:rPr>
          <w:rPr>
            <w:rFonts w:ascii="Cambria Math" w:hAnsi="Cambria Math"/>
            <w:lang w:val="en-US"/>
          </w:rPr>
          <m:t>≤</m:t>
        </m:r>
        <m:r>
          <w:rPr>
            <w:rFonts w:ascii="Cambria Math" w:hAnsi="Cambria Math"/>
            <w:lang w:val="en-US"/>
          </w:rPr>
          <m:t>31</m:t>
        </m:r>
      </m:oMath>
      <w:r w:rsidRPr="00963386">
        <w:rPr>
          <w:lang w:val="en-US"/>
        </w:rPr>
        <w:t xml:space="preserve">; and for N = 3, </w:t>
      </w:r>
      <m:oMath>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1</m:t>
            </m:r>
          </m:sub>
        </m:sSub>
        <m:r>
          <m:rPr>
            <m:sty m:val="p"/>
          </m:rPr>
          <w:rPr>
            <w:rFonts w:ascii="Cambria Math" w:hAnsi="Cambria Math"/>
            <w:lang w:val="en-US"/>
          </w:rPr>
          <m:t>≤30</m:t>
        </m:r>
      </m:oMath>
      <w:r w:rsidRPr="00963386">
        <w:rPr>
          <w:lang w:val="en-US"/>
        </w:rPr>
        <w:t xml:space="preserve">, </w:t>
      </w:r>
      <m:oMath>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1</m:t>
            </m:r>
          </m:sub>
        </m:sSub>
        <m:r>
          <m:rPr>
            <m:sty m:val="p"/>
          </m:rPr>
          <w:rPr>
            <w:rFonts w:ascii="Cambria Math" w:hAnsi="Cambria Math"/>
            <w:lang w:val="en-US"/>
          </w:rPr>
          <m:t>&lt;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2</m:t>
            </m:r>
          </m:sub>
        </m:sSub>
        <m:r>
          <m:rPr>
            <m:sty m:val="p"/>
          </m:rPr>
          <w:rPr>
            <w:rFonts w:ascii="Cambria Math" w:hAnsi="Cambria Math"/>
            <w:lang w:val="en-US"/>
          </w:rPr>
          <m:t>≤31</m:t>
        </m:r>
      </m:oMath>
      <w:r w:rsidRPr="00963386">
        <w:rPr>
          <w:lang w:val="en-US"/>
        </w:rPr>
        <w:t>.</w:t>
      </w:r>
    </w:p>
    <w:p w14:paraId="0AE25D48" w14:textId="77777777" w:rsidR="00DC4D65" w:rsidRPr="00963386" w:rsidRDefault="00DC4D65" w:rsidP="00DC4D65">
      <w:pPr>
        <w:rPr>
          <w:rFonts w:eastAsia="Malgun Gothic"/>
          <w:lang w:val="en-US" w:eastAsia="ko-KR"/>
        </w:rPr>
      </w:pPr>
      <w:r w:rsidRPr="00963386">
        <w:rPr>
          <w:rFonts w:eastAsia="Malgun Gothic"/>
          <w:lang w:eastAsia="ko-KR"/>
        </w:rPr>
        <w:t xml:space="preserve">The starting sub-channel </w:t>
      </w:r>
      <m:oMath>
        <m:sSubSup>
          <m:sSubSupPr>
            <m:ctrlPr>
              <w:rPr>
                <w:rFonts w:ascii="Cambria Math" w:hAnsi="Cambria Math"/>
                <w:lang w:eastAsia="en-GB"/>
              </w:rPr>
            </m:ctrlPr>
          </m:sSubSupPr>
          <m:e>
            <m:r>
              <w:rPr>
                <w:rFonts w:ascii="Cambria Math" w:hAnsi="Cambria Math"/>
                <w:lang w:eastAsia="en-GB"/>
              </w:rPr>
              <m:t>n</m:t>
            </m:r>
          </m:e>
          <m:sub>
            <m:r>
              <w:rPr>
                <w:rFonts w:ascii="Cambria Math" w:hAnsi="Cambria Math"/>
                <w:lang w:eastAsia="en-GB"/>
              </w:rPr>
              <m:t>subCH,0</m:t>
            </m:r>
          </m:sub>
          <m:sup>
            <m:r>
              <w:rPr>
                <w:rFonts w:ascii="Cambria Math" w:hAnsi="Cambria Math"/>
                <w:lang w:eastAsia="en-GB"/>
              </w:rPr>
              <m:t>start</m:t>
            </m:r>
          </m:sup>
        </m:sSubSup>
      </m:oMath>
      <w:r w:rsidRPr="00963386">
        <w:rPr>
          <w:rFonts w:eastAsia="Malgun Gothic"/>
          <w:lang w:eastAsia="en-GB"/>
        </w:rPr>
        <w:t xml:space="preserve"> </w:t>
      </w:r>
      <w:r w:rsidRPr="00963386">
        <w:rPr>
          <w:rFonts w:eastAsia="Malgun Gothic"/>
          <w:lang w:eastAsia="ko-KR"/>
        </w:rPr>
        <w:t xml:space="preserve">of the first resource is determined according to clause 8.1.2.2. The number of contiguously allocated sub-channels </w:t>
      </w:r>
      <w:r w:rsidRPr="00963386">
        <w:rPr>
          <w:rFonts w:eastAsiaTheme="minorEastAsia"/>
          <w:lang w:eastAsia="zh-CN"/>
        </w:rPr>
        <w:t>for each of the N resources</w:t>
      </w:r>
      <w:r w:rsidRPr="00963386">
        <w:rPr>
          <w:rFonts w:eastAsia="Malgun Gothic"/>
          <w:lang w:eastAsia="ko-KR"/>
        </w:rPr>
        <w:t xml:space="preserve"> </w:t>
      </w:r>
      <m:oMath>
        <m:sSub>
          <m:sSubPr>
            <m:ctrlPr>
              <w:rPr>
                <w:rFonts w:ascii="Cambria Math" w:hAnsi="Cambria Math"/>
                <w:i/>
                <w:iCs/>
                <w:lang w:eastAsia="en-GB"/>
              </w:rPr>
            </m:ctrlPr>
          </m:sSubPr>
          <m:e>
            <m:r>
              <w:rPr>
                <w:rFonts w:ascii="Cambria Math" w:hAnsi="Cambria Math"/>
                <w:lang w:eastAsia="en-GB"/>
              </w:rPr>
              <m:t>L</m:t>
            </m:r>
          </m:e>
          <m:sub>
            <m:r>
              <m:rPr>
                <m:nor/>
              </m:rPr>
              <w:rPr>
                <w:rFonts w:ascii="Cambria Math" w:hAnsi="Cambria Math"/>
                <w:i/>
                <w:iCs/>
                <w:lang w:eastAsia="en-GB"/>
              </w:rPr>
              <m:t>subCH</m:t>
            </m:r>
          </m:sub>
        </m:sSub>
        <m:r>
          <w:rPr>
            <w:rFonts w:ascii="Cambria Math" w:eastAsia="Malgun Gothic" w:hAnsi="Cambria Math"/>
            <w:lang w:eastAsia="en-GB"/>
          </w:rPr>
          <m:t>≥1</m:t>
        </m:r>
      </m:oMath>
      <w:r w:rsidRPr="00963386">
        <w:rPr>
          <w:rFonts w:eastAsia="Malgun Gothic"/>
          <w:iCs/>
          <w:lang w:eastAsia="en-GB"/>
        </w:rPr>
        <w:t xml:space="preserve"> </w:t>
      </w:r>
      <w:r w:rsidRPr="00963386">
        <w:rPr>
          <w:rFonts w:eastAsia="Malgun Gothic"/>
          <w:lang w:eastAsia="ko-KR"/>
        </w:rPr>
        <w:t xml:space="preserve">and the starting sub-channel indexes of resources indicated by the received SCI format </w:t>
      </w:r>
      <w:r>
        <w:rPr>
          <w:rFonts w:eastAsia="Malgun Gothic"/>
          <w:lang w:eastAsia="ko-KR"/>
        </w:rPr>
        <w:t>1-A</w:t>
      </w:r>
      <w:r w:rsidRPr="00963386">
        <w:rPr>
          <w:rFonts w:eastAsia="Malgun Gothic"/>
          <w:lang w:eastAsia="ko-KR"/>
        </w:rPr>
        <w:t xml:space="preserve">, except the resource in the slot where SCI format </w:t>
      </w:r>
      <w:r>
        <w:rPr>
          <w:rFonts w:eastAsia="Malgun Gothic"/>
          <w:lang w:eastAsia="ko-KR"/>
        </w:rPr>
        <w:t>1-A</w:t>
      </w:r>
      <w:r w:rsidRPr="00963386">
        <w:rPr>
          <w:rFonts w:eastAsia="Malgun Gothic"/>
          <w:lang w:eastAsia="ko-KR"/>
        </w:rPr>
        <w:t xml:space="preserve"> was received, are determined from "</w:t>
      </w:r>
      <w:r w:rsidRPr="00963386">
        <w:rPr>
          <w:lang w:eastAsia="ko-KR"/>
        </w:rPr>
        <w:t>Frequency resource assignment</w:t>
      </w:r>
      <w:r w:rsidRPr="00963386">
        <w:rPr>
          <w:rFonts w:eastAsia="Malgun Gothic"/>
          <w:lang w:eastAsia="ko-KR"/>
        </w:rPr>
        <w:t>" which is equal to a frequency RIV (FRIV) where.</w:t>
      </w:r>
    </w:p>
    <w:p w14:paraId="29213F84" w14:textId="77777777" w:rsidR="00DC4D65" w:rsidRPr="00963386" w:rsidRDefault="00DC4D65" w:rsidP="00DC4D65">
      <w:pPr>
        <w:rPr>
          <w:lang w:val="en-US" w:eastAsia="ja-JP"/>
        </w:rPr>
      </w:pPr>
      <w:r w:rsidRPr="00963386">
        <w:rPr>
          <w:rFonts w:eastAsia="Malgun Gothic"/>
          <w:lang w:eastAsia="ko-KR"/>
        </w:rPr>
        <w:t>I</w:t>
      </w:r>
      <w:r w:rsidRPr="00963386">
        <w:rPr>
          <w:lang w:val="en-US" w:eastAsia="ja-JP"/>
        </w:rPr>
        <w:t xml:space="preserve">f </w:t>
      </w:r>
      <w:r w:rsidRPr="00963386">
        <w:rPr>
          <w:i/>
          <w:lang w:eastAsia="ko-KR"/>
        </w:rPr>
        <w:t>sl-MaxNumPerReserve</w:t>
      </w:r>
      <w:r w:rsidRPr="00963386">
        <w:rPr>
          <w:lang w:val="en-US" w:eastAsia="ja-JP"/>
        </w:rPr>
        <w:t xml:space="preserve"> is 2 then</w:t>
      </w:r>
    </w:p>
    <w:p w14:paraId="7B8E72CE" w14:textId="1421FDF4" w:rsidR="00DC4D65" w:rsidRPr="00DC4D65" w:rsidRDefault="00DC4D65" w:rsidP="00DC4D65">
      <w:pPr>
        <w:pStyle w:val="B1"/>
        <w:rPr>
          <w:lang w:val="en-US" w:eastAsia="ja-JP"/>
        </w:rPr>
      </w:pPr>
      <m:oMath>
        <m:r>
          <w:rPr>
            <w:rFonts w:ascii="Cambria Math" w:hAnsi="Cambria Math"/>
            <w:lang w:eastAsia="ja-JP"/>
          </w:rPr>
          <m:t>FRIV</m:t>
        </m:r>
        <m:r>
          <m:rPr>
            <m:sty m:val="p"/>
          </m:rPr>
          <w:rPr>
            <w:rFonts w:ascii="Cambria Math" w:hAnsi="Cambria Math"/>
            <w:lang w:eastAsia="ja-JP"/>
          </w:rPr>
          <m:t>=</m:t>
        </m:r>
        <m:sSubSup>
          <m:sSubSupPr>
            <m:ctrlPr>
              <w:rPr>
                <w:rFonts w:ascii="Cambria Math" w:hAnsi="Cambria Math"/>
                <w:lang w:eastAsia="en-GB"/>
              </w:rPr>
            </m:ctrlPr>
          </m:sSubSupPr>
          <m:e>
            <m:r>
              <w:rPr>
                <w:rFonts w:ascii="Cambria Math" w:hAnsi="Cambria Math"/>
                <w:lang w:eastAsia="en-GB"/>
              </w:rPr>
              <m:t>n</m:t>
            </m:r>
          </m:e>
          <m:sub>
            <m:r>
              <w:rPr>
                <w:rFonts w:ascii="Cambria Math" w:hAnsi="Cambria Math"/>
                <w:lang w:eastAsia="en-GB"/>
              </w:rPr>
              <m:t>subCH</m:t>
            </m:r>
            <m:r>
              <m:rPr>
                <m:sty m:val="p"/>
              </m:rPr>
              <w:rPr>
                <w:rFonts w:ascii="Cambria Math" w:hAnsi="Cambria Math"/>
                <w:lang w:eastAsia="en-GB"/>
              </w:rPr>
              <m:t>,1</m:t>
            </m:r>
          </m:sub>
          <m:sup>
            <m:r>
              <w:rPr>
                <w:rFonts w:ascii="Cambria Math" w:hAnsi="Cambria Math"/>
                <w:lang w:eastAsia="en-GB"/>
              </w:rPr>
              <m:t>start</m:t>
            </m:r>
          </m:sup>
        </m:sSubSup>
        <m:r>
          <m:rPr>
            <m:sty m:val="p"/>
          </m:rPr>
          <w:rPr>
            <w:rFonts w:ascii="Cambria Math" w:hAnsi="Cambria Math"/>
            <w:lang w:eastAsia="ja-JP"/>
          </w:rPr>
          <m:t>+</m:t>
        </m:r>
        <m:nary>
          <m:naryPr>
            <m:chr m:val="∑"/>
            <m:limLoc m:val="undOvr"/>
            <m:ctrlPr>
              <w:rPr>
                <w:rFonts w:ascii="Cambria Math" w:hAnsi="Cambria Math"/>
                <w:iCs/>
                <w:lang w:eastAsia="ja-JP"/>
              </w:rPr>
            </m:ctrlPr>
          </m:naryPr>
          <m:sub>
            <m:r>
              <w:rPr>
                <w:rFonts w:ascii="Cambria Math" w:hAnsi="Cambria Math"/>
                <w:lang w:eastAsia="ja-JP"/>
              </w:rPr>
              <m:t>i</m:t>
            </m:r>
            <m:r>
              <m:rPr>
                <m:sty m:val="p"/>
              </m:rPr>
              <w:rPr>
                <w:rFonts w:ascii="Cambria Math" w:hAnsi="Cambria Math"/>
                <w:lang w:eastAsia="ja-JP"/>
              </w:rPr>
              <m:t>=1</m:t>
            </m:r>
          </m:sub>
          <m:sup>
            <m:sSub>
              <m:sSubPr>
                <m:ctrlPr>
                  <w:rPr>
                    <w:rFonts w:ascii="Cambria Math" w:hAnsi="Cambria Math"/>
                    <w:iCs/>
                    <w:lang w:eastAsia="en-GB"/>
                  </w:rPr>
                </m:ctrlPr>
              </m:sSubPr>
              <m:e>
                <m:r>
                  <w:rPr>
                    <w:rFonts w:ascii="Cambria Math" w:hAnsi="Cambria Math"/>
                    <w:lang w:eastAsia="en-GB"/>
                  </w:rPr>
                  <m:t>L</m:t>
                </m:r>
              </m:e>
              <m:sub>
                <m:r>
                  <m:rPr>
                    <m:nor/>
                  </m:rPr>
                  <w:rPr>
                    <w:iCs/>
                    <w:lang w:eastAsia="en-GB"/>
                  </w:rPr>
                  <m:t>subCH</m:t>
                </m:r>
              </m:sub>
            </m:sSub>
            <m:r>
              <m:rPr>
                <m:sty m:val="p"/>
              </m:rPr>
              <w:rPr>
                <w:rFonts w:ascii="Cambria Math" w:hAnsi="Cambria Math"/>
                <w:lang w:eastAsia="ja-JP"/>
              </w:rPr>
              <m:t>-1</m:t>
            </m:r>
          </m:sup>
          <m:e>
            <m:d>
              <m:dPr>
                <m:ctrlPr>
                  <w:rPr>
                    <w:rFonts w:ascii="Cambria Math" w:hAnsi="Cambria Math"/>
                    <w:iCs/>
                    <w:lang w:eastAsia="ja-JP"/>
                  </w:rPr>
                </m:ctrlPr>
              </m:dPr>
              <m:e>
                <m:sSubSup>
                  <m:sSubSupPr>
                    <m:ctrlPr>
                      <w:rPr>
                        <w:rFonts w:ascii="Cambria Math" w:hAnsi="Cambria Math"/>
                        <w:iCs/>
                        <w:lang w:eastAsia="ja-JP"/>
                      </w:rPr>
                    </m:ctrlPr>
                  </m:sSubSupPr>
                  <m:e>
                    <m:r>
                      <w:rPr>
                        <w:rFonts w:ascii="Cambria Math" w:hAnsi="Cambria Math"/>
                        <w:lang w:eastAsia="ja-JP"/>
                      </w:rPr>
                      <m:t>N</m:t>
                    </m:r>
                  </m:e>
                  <m:sub>
                    <m:r>
                      <m:rPr>
                        <m:nor/>
                      </m:rPr>
                      <w:rPr>
                        <w:iCs/>
                        <w:lang w:eastAsia="ja-JP"/>
                      </w:rPr>
                      <m:t xml:space="preserve"> subchannel</m:t>
                    </m:r>
                  </m:sub>
                  <m:sup>
                    <m:r>
                      <m:rPr>
                        <m:nor/>
                      </m:rPr>
                      <w:rPr>
                        <w:iCs/>
                        <w:lang w:eastAsia="ja-JP"/>
                      </w:rPr>
                      <m:t xml:space="preserve"> </m:t>
                    </m:r>
                    <m:r>
                      <w:rPr>
                        <w:rFonts w:ascii="Cambria Math" w:hAnsi="Cambria Math"/>
                        <w:lang w:eastAsia="ja-JP"/>
                      </w:rPr>
                      <m:t>SL</m:t>
                    </m:r>
                  </m:sup>
                </m:sSubSup>
                <m:r>
                  <m:rPr>
                    <m:sty m:val="p"/>
                  </m:rPr>
                  <w:rPr>
                    <w:rFonts w:ascii="Cambria Math" w:hAnsi="Cambria Math"/>
                    <w:lang w:eastAsia="ja-JP"/>
                  </w:rPr>
                  <m:t>+1-</m:t>
                </m:r>
                <m:r>
                  <w:rPr>
                    <w:rFonts w:ascii="Cambria Math" w:hAnsi="Cambria Math"/>
                    <w:lang w:eastAsia="ja-JP"/>
                  </w:rPr>
                  <m:t>i</m:t>
                </m:r>
              </m:e>
            </m:d>
          </m:e>
        </m:nary>
      </m:oMath>
      <w:r>
        <w:rPr>
          <w:iCs/>
          <w:lang w:val="en-US" w:eastAsia="ja-JP"/>
        </w:rPr>
        <w:t xml:space="preserve"> </w:t>
      </w:r>
    </w:p>
    <w:p w14:paraId="22D75075" w14:textId="77777777" w:rsidR="00DC4D65" w:rsidRPr="00963386" w:rsidRDefault="00DC4D65" w:rsidP="00DC4D65">
      <w:pPr>
        <w:rPr>
          <w:lang w:val="en-US" w:eastAsia="ja-JP"/>
        </w:rPr>
      </w:pPr>
      <w:r w:rsidRPr="00963386">
        <w:rPr>
          <w:lang w:val="en-US" w:eastAsia="ja-JP"/>
        </w:rPr>
        <w:t xml:space="preserve">If </w:t>
      </w:r>
      <w:r w:rsidRPr="00963386">
        <w:rPr>
          <w:i/>
          <w:lang w:eastAsia="ko-KR"/>
        </w:rPr>
        <w:t xml:space="preserve">sl-MaxNumPerReserve </w:t>
      </w:r>
      <w:r w:rsidRPr="00963386">
        <w:rPr>
          <w:iCs/>
          <w:lang w:eastAsia="ko-KR"/>
        </w:rPr>
        <w:t>is</w:t>
      </w:r>
      <w:r w:rsidRPr="00963386">
        <w:rPr>
          <w:i/>
          <w:lang w:eastAsia="ko-KR"/>
        </w:rPr>
        <w:t xml:space="preserve"> </w:t>
      </w:r>
      <w:r w:rsidRPr="00963386">
        <w:rPr>
          <w:lang w:val="en-US" w:eastAsia="ja-JP"/>
        </w:rPr>
        <w:t>3 then</w:t>
      </w:r>
    </w:p>
    <w:p w14:paraId="393669A7" w14:textId="139EC5DC" w:rsidR="00DC4D65" w:rsidRPr="00DC4D65" w:rsidRDefault="00DC4D65" w:rsidP="00DC4D65">
      <w:pPr>
        <w:pStyle w:val="B1"/>
        <w:rPr>
          <w:iCs/>
          <w:lang w:val="en-US" w:eastAsia="ja-JP"/>
        </w:rPr>
      </w:pPr>
      <m:oMath>
        <m:r>
          <w:rPr>
            <w:rFonts w:ascii="Cambria Math" w:hAnsi="Cambria Math"/>
            <w:lang w:eastAsia="ja-JP"/>
          </w:rPr>
          <m:t>FRIV</m:t>
        </m:r>
        <m:r>
          <m:rPr>
            <m:sty m:val="p"/>
          </m:rPr>
          <w:rPr>
            <w:rFonts w:ascii="Cambria Math" w:hAnsi="Cambria Math"/>
            <w:lang w:eastAsia="ja-JP"/>
          </w:rPr>
          <m:t>=</m:t>
        </m:r>
        <m:sSubSup>
          <m:sSubSupPr>
            <m:ctrlPr>
              <w:rPr>
                <w:rFonts w:ascii="Cambria Math" w:hAnsi="Cambria Math"/>
                <w:lang w:eastAsia="en-GB"/>
              </w:rPr>
            </m:ctrlPr>
          </m:sSubSupPr>
          <m:e>
            <m:r>
              <w:rPr>
                <w:rFonts w:ascii="Cambria Math" w:hAnsi="Cambria Math"/>
                <w:lang w:eastAsia="en-GB"/>
              </w:rPr>
              <m:t>n</m:t>
            </m:r>
          </m:e>
          <m:sub>
            <m:r>
              <w:rPr>
                <w:rFonts w:ascii="Cambria Math" w:hAnsi="Cambria Math"/>
                <w:lang w:eastAsia="en-GB"/>
              </w:rPr>
              <m:t>subCH</m:t>
            </m:r>
            <m:r>
              <m:rPr>
                <m:sty m:val="p"/>
              </m:rPr>
              <w:rPr>
                <w:rFonts w:ascii="Cambria Math" w:hAnsi="Cambria Math"/>
                <w:lang w:eastAsia="en-GB"/>
              </w:rPr>
              <m:t>,1</m:t>
            </m:r>
          </m:sub>
          <m:sup>
            <m:r>
              <w:rPr>
                <w:rFonts w:ascii="Cambria Math" w:hAnsi="Cambria Math"/>
                <w:lang w:eastAsia="en-GB"/>
              </w:rPr>
              <m:t>start</m:t>
            </m:r>
          </m:sup>
        </m:sSubSup>
        <m:r>
          <m:rPr>
            <m:sty m:val="p"/>
          </m:rPr>
          <w:rPr>
            <w:rFonts w:ascii="Cambria Math" w:hAnsi="Cambria Math"/>
            <w:lang w:eastAsia="ja-JP"/>
          </w:rPr>
          <m:t>+</m:t>
        </m:r>
        <m:sSubSup>
          <m:sSubSupPr>
            <m:ctrlPr>
              <w:rPr>
                <w:rFonts w:ascii="Cambria Math" w:hAnsi="Cambria Math"/>
                <w:lang w:eastAsia="en-GB"/>
              </w:rPr>
            </m:ctrlPr>
          </m:sSubSupPr>
          <m:e>
            <m:r>
              <w:rPr>
                <w:rFonts w:ascii="Cambria Math" w:hAnsi="Cambria Math"/>
                <w:lang w:eastAsia="en-GB"/>
              </w:rPr>
              <m:t>n</m:t>
            </m:r>
          </m:e>
          <m:sub>
            <m:r>
              <w:rPr>
                <w:rFonts w:ascii="Cambria Math" w:hAnsi="Cambria Math"/>
                <w:lang w:eastAsia="en-GB"/>
              </w:rPr>
              <m:t>subCH</m:t>
            </m:r>
            <m:r>
              <m:rPr>
                <m:sty m:val="p"/>
              </m:rPr>
              <w:rPr>
                <w:rFonts w:ascii="Cambria Math" w:hAnsi="Cambria Math"/>
                <w:lang w:eastAsia="en-GB"/>
              </w:rPr>
              <m:t>,2</m:t>
            </m:r>
          </m:sub>
          <m:sup>
            <m:r>
              <w:rPr>
                <w:rFonts w:ascii="Cambria Math" w:hAnsi="Cambria Math"/>
                <w:lang w:eastAsia="en-GB"/>
              </w:rPr>
              <m:t>start</m:t>
            </m:r>
          </m:sup>
        </m:sSubSup>
        <m:r>
          <m:rPr>
            <m:sty m:val="p"/>
          </m:rPr>
          <w:rPr>
            <w:rFonts w:ascii="Cambria Math" w:hAnsi="Cambria Math"/>
            <w:lang w:eastAsia="ja-JP"/>
          </w:rPr>
          <m:t>⋅</m:t>
        </m:r>
        <m:d>
          <m:dPr>
            <m:ctrlPr>
              <w:rPr>
                <w:rFonts w:ascii="Cambria Math" w:hAnsi="Cambria Math"/>
                <w:iCs/>
                <w:lang w:eastAsia="ja-JP"/>
              </w:rPr>
            </m:ctrlPr>
          </m:dPr>
          <m:e>
            <m:sSubSup>
              <m:sSubSupPr>
                <m:ctrlPr>
                  <w:rPr>
                    <w:rFonts w:ascii="Cambria Math" w:hAnsi="Cambria Math"/>
                    <w:iCs/>
                    <w:lang w:eastAsia="ja-JP"/>
                  </w:rPr>
                </m:ctrlPr>
              </m:sSubSupPr>
              <m:e>
                <m:r>
                  <w:rPr>
                    <w:rFonts w:ascii="Cambria Math" w:hAnsi="Cambria Math"/>
                    <w:lang w:eastAsia="ja-JP"/>
                  </w:rPr>
                  <m:t>N</m:t>
                </m:r>
              </m:e>
              <m:sub>
                <m:r>
                  <m:rPr>
                    <m:nor/>
                  </m:rPr>
                  <w:rPr>
                    <w:iCs/>
                    <w:lang w:eastAsia="ja-JP"/>
                  </w:rPr>
                  <m:t xml:space="preserve"> subchannel</m:t>
                </m:r>
              </m:sub>
              <m:sup>
                <m:r>
                  <m:rPr>
                    <m:nor/>
                  </m:rPr>
                  <w:rPr>
                    <w:iCs/>
                    <w:lang w:eastAsia="ja-JP"/>
                  </w:rPr>
                  <m:t xml:space="preserve"> </m:t>
                </m:r>
                <m:r>
                  <w:rPr>
                    <w:rFonts w:ascii="Cambria Math" w:hAnsi="Cambria Math"/>
                    <w:lang w:eastAsia="ja-JP"/>
                  </w:rPr>
                  <m:t>SL</m:t>
                </m:r>
              </m:sup>
            </m:sSubSup>
            <m:r>
              <m:rPr>
                <m:sty m:val="p"/>
              </m:rPr>
              <w:rPr>
                <w:rFonts w:ascii="Cambria Math" w:hAnsi="Cambria Math"/>
                <w:lang w:eastAsia="ja-JP"/>
              </w:rPr>
              <m:t>+1-</m:t>
            </m:r>
            <m:sSub>
              <m:sSubPr>
                <m:ctrlPr>
                  <w:rPr>
                    <w:rFonts w:ascii="Cambria Math" w:hAnsi="Cambria Math"/>
                    <w:iCs/>
                    <w:lang w:eastAsia="en-GB"/>
                  </w:rPr>
                </m:ctrlPr>
              </m:sSubPr>
              <m:e>
                <m:r>
                  <w:rPr>
                    <w:rFonts w:ascii="Cambria Math" w:hAnsi="Cambria Math"/>
                    <w:lang w:eastAsia="en-GB"/>
                  </w:rPr>
                  <m:t>L</m:t>
                </m:r>
              </m:e>
              <m:sub>
                <m:r>
                  <m:rPr>
                    <m:nor/>
                  </m:rPr>
                  <w:rPr>
                    <w:iCs/>
                    <w:lang w:eastAsia="en-GB"/>
                  </w:rPr>
                  <m:t>subCH</m:t>
                </m:r>
              </m:sub>
            </m:sSub>
          </m:e>
        </m:d>
        <m:r>
          <m:rPr>
            <m:sty m:val="p"/>
          </m:rPr>
          <w:rPr>
            <w:rFonts w:ascii="Cambria Math" w:hAnsi="Cambria Math"/>
            <w:lang w:eastAsia="ja-JP"/>
          </w:rPr>
          <m:t>+</m:t>
        </m:r>
        <m:nary>
          <m:naryPr>
            <m:chr m:val="∑"/>
            <m:limLoc m:val="undOvr"/>
            <m:ctrlPr>
              <w:rPr>
                <w:rFonts w:ascii="Cambria Math" w:hAnsi="Cambria Math"/>
                <w:iCs/>
                <w:lang w:eastAsia="ja-JP"/>
              </w:rPr>
            </m:ctrlPr>
          </m:naryPr>
          <m:sub>
            <m:r>
              <w:rPr>
                <w:rFonts w:ascii="Cambria Math" w:hAnsi="Cambria Math"/>
                <w:lang w:eastAsia="ja-JP"/>
              </w:rPr>
              <m:t>i</m:t>
            </m:r>
            <m:r>
              <m:rPr>
                <m:sty m:val="p"/>
              </m:rPr>
              <w:rPr>
                <w:rFonts w:ascii="Cambria Math" w:hAnsi="Cambria Math"/>
                <w:lang w:eastAsia="ja-JP"/>
              </w:rPr>
              <m:t>=1</m:t>
            </m:r>
          </m:sub>
          <m:sup>
            <m:sSub>
              <m:sSubPr>
                <m:ctrlPr>
                  <w:rPr>
                    <w:rFonts w:ascii="Cambria Math" w:hAnsi="Cambria Math"/>
                    <w:iCs/>
                    <w:lang w:eastAsia="en-GB"/>
                  </w:rPr>
                </m:ctrlPr>
              </m:sSubPr>
              <m:e>
                <m:r>
                  <w:rPr>
                    <w:rFonts w:ascii="Cambria Math" w:hAnsi="Cambria Math"/>
                    <w:lang w:eastAsia="en-GB"/>
                  </w:rPr>
                  <m:t>L</m:t>
                </m:r>
              </m:e>
              <m:sub>
                <m:r>
                  <m:rPr>
                    <m:nor/>
                  </m:rPr>
                  <w:rPr>
                    <w:iCs/>
                    <w:lang w:eastAsia="en-GB"/>
                  </w:rPr>
                  <m:t>subCH</m:t>
                </m:r>
              </m:sub>
            </m:sSub>
            <m:r>
              <m:rPr>
                <m:sty m:val="p"/>
              </m:rPr>
              <w:rPr>
                <w:rFonts w:ascii="Cambria Math" w:hAnsi="Cambria Math"/>
                <w:lang w:eastAsia="ja-JP"/>
              </w:rPr>
              <m:t>-1</m:t>
            </m:r>
          </m:sup>
          <m:e>
            <m:sSup>
              <m:sSupPr>
                <m:ctrlPr>
                  <w:rPr>
                    <w:rFonts w:ascii="Cambria Math" w:hAnsi="Cambria Math"/>
                    <w:iCs/>
                    <w:lang w:eastAsia="ja-JP"/>
                  </w:rPr>
                </m:ctrlPr>
              </m:sSupPr>
              <m:e>
                <m:d>
                  <m:dPr>
                    <m:ctrlPr>
                      <w:rPr>
                        <w:rFonts w:ascii="Cambria Math" w:hAnsi="Cambria Math"/>
                        <w:iCs/>
                        <w:lang w:eastAsia="ja-JP"/>
                      </w:rPr>
                    </m:ctrlPr>
                  </m:dPr>
                  <m:e>
                    <m:sSubSup>
                      <m:sSubSupPr>
                        <m:ctrlPr>
                          <w:rPr>
                            <w:rFonts w:ascii="Cambria Math" w:hAnsi="Cambria Math"/>
                            <w:iCs/>
                            <w:lang w:eastAsia="ja-JP"/>
                          </w:rPr>
                        </m:ctrlPr>
                      </m:sSubSupPr>
                      <m:e>
                        <m:r>
                          <w:rPr>
                            <w:rFonts w:ascii="Cambria Math" w:hAnsi="Cambria Math"/>
                            <w:lang w:eastAsia="ja-JP"/>
                          </w:rPr>
                          <m:t>N</m:t>
                        </m:r>
                      </m:e>
                      <m:sub>
                        <m:r>
                          <m:rPr>
                            <m:nor/>
                          </m:rPr>
                          <w:rPr>
                            <w:iCs/>
                            <w:lang w:eastAsia="ja-JP"/>
                          </w:rPr>
                          <m:t xml:space="preserve"> subchannel</m:t>
                        </m:r>
                      </m:sub>
                      <m:sup>
                        <m:r>
                          <m:rPr>
                            <m:nor/>
                          </m:rPr>
                          <w:rPr>
                            <w:iCs/>
                            <w:lang w:eastAsia="ja-JP"/>
                          </w:rPr>
                          <m:t xml:space="preserve"> </m:t>
                        </m:r>
                        <m:r>
                          <w:rPr>
                            <w:rFonts w:ascii="Cambria Math" w:hAnsi="Cambria Math"/>
                            <w:lang w:eastAsia="ja-JP"/>
                          </w:rPr>
                          <m:t>SL</m:t>
                        </m:r>
                      </m:sup>
                    </m:sSubSup>
                    <m:r>
                      <m:rPr>
                        <m:sty m:val="p"/>
                      </m:rPr>
                      <w:rPr>
                        <w:rFonts w:ascii="Cambria Math" w:hAnsi="Cambria Math"/>
                        <w:lang w:eastAsia="ja-JP"/>
                      </w:rPr>
                      <m:t>+1-</m:t>
                    </m:r>
                    <m:r>
                      <w:rPr>
                        <w:rFonts w:ascii="Cambria Math" w:hAnsi="Cambria Math"/>
                        <w:lang w:eastAsia="ja-JP"/>
                      </w:rPr>
                      <m:t>i</m:t>
                    </m:r>
                  </m:e>
                </m:d>
              </m:e>
              <m:sup>
                <m:r>
                  <m:rPr>
                    <m:sty m:val="p"/>
                  </m:rPr>
                  <w:rPr>
                    <w:rFonts w:ascii="Cambria Math" w:hAnsi="Cambria Math"/>
                    <w:lang w:eastAsia="ja-JP"/>
                  </w:rPr>
                  <m:t>2</m:t>
                </m:r>
              </m:sup>
            </m:sSup>
          </m:e>
        </m:nary>
      </m:oMath>
      <w:r>
        <w:rPr>
          <w:iCs/>
          <w:lang w:val="en-US" w:eastAsia="ja-JP"/>
        </w:rPr>
        <w:t xml:space="preserve"> </w:t>
      </w:r>
    </w:p>
    <w:p w14:paraId="777FFAA4" w14:textId="77777777" w:rsidR="00DC4D65" w:rsidRPr="00963386" w:rsidRDefault="00DC4D65" w:rsidP="00DC4D65">
      <w:pPr>
        <w:rPr>
          <w:lang w:val="en-US" w:eastAsia="ja-JP"/>
        </w:rPr>
      </w:pPr>
      <w:r w:rsidRPr="00963386">
        <w:rPr>
          <w:lang w:val="en-US" w:eastAsia="ja-JP"/>
        </w:rPr>
        <w:t>where</w:t>
      </w:r>
    </w:p>
    <w:p w14:paraId="03BF50A8" w14:textId="77777777" w:rsidR="00DC4D65" w:rsidRPr="00963386" w:rsidRDefault="00DC4D65" w:rsidP="00DC4D65">
      <w:pPr>
        <w:pStyle w:val="B1"/>
        <w:rPr>
          <w:lang w:eastAsia="ja-JP"/>
        </w:rPr>
      </w:pPr>
      <w:r w:rsidRPr="00963386">
        <w:rPr>
          <w:lang w:eastAsia="ja-JP"/>
        </w:rPr>
        <w:t>-</w:t>
      </w:r>
      <w:r w:rsidRPr="00963386">
        <w:rPr>
          <w:lang w:eastAsia="ja-JP"/>
        </w:rPr>
        <w:tab/>
      </w:r>
      <m:oMath>
        <m:sSubSup>
          <m:sSubSupPr>
            <m:ctrlPr>
              <w:rPr>
                <w:rFonts w:ascii="Cambria Math" w:hAnsi="Cambria Math"/>
                <w:lang w:eastAsia="en-GB"/>
              </w:rPr>
            </m:ctrlPr>
          </m:sSubSupPr>
          <m:e>
            <m:r>
              <w:rPr>
                <w:rFonts w:ascii="Cambria Math" w:hAnsi="Cambria Math"/>
                <w:lang w:eastAsia="en-GB"/>
              </w:rPr>
              <m:t>n</m:t>
            </m:r>
          </m:e>
          <m:sub>
            <m:r>
              <w:rPr>
                <w:rFonts w:ascii="Cambria Math" w:hAnsi="Cambria Math"/>
                <w:lang w:eastAsia="en-GB"/>
              </w:rPr>
              <m:t>subCH,1</m:t>
            </m:r>
          </m:sub>
          <m:sup>
            <m:r>
              <w:rPr>
                <w:rFonts w:ascii="Cambria Math" w:hAnsi="Cambria Math"/>
                <w:lang w:eastAsia="en-GB"/>
              </w:rPr>
              <m:t>start</m:t>
            </m:r>
          </m:sup>
        </m:sSubSup>
      </m:oMath>
      <w:r w:rsidRPr="00963386">
        <w:rPr>
          <w:lang w:eastAsia="ja-JP"/>
        </w:rPr>
        <w:t xml:space="preserve"> denotes the starting sub-channel index for the second resource</w:t>
      </w:r>
    </w:p>
    <w:p w14:paraId="5D85DFDF" w14:textId="77777777" w:rsidR="00DC4D65" w:rsidRPr="00963386" w:rsidRDefault="00DC4D65" w:rsidP="00DC4D65">
      <w:pPr>
        <w:pStyle w:val="B1"/>
        <w:rPr>
          <w:lang w:eastAsia="ja-JP"/>
        </w:rPr>
      </w:pPr>
      <w:r w:rsidRPr="00963386">
        <w:rPr>
          <w:lang w:eastAsia="ja-JP"/>
        </w:rPr>
        <w:t>-</w:t>
      </w:r>
      <w:r w:rsidRPr="00963386">
        <w:rPr>
          <w:lang w:eastAsia="ja-JP"/>
        </w:rPr>
        <w:tab/>
      </w:r>
      <m:oMath>
        <m:sSubSup>
          <m:sSubSupPr>
            <m:ctrlPr>
              <w:rPr>
                <w:rFonts w:ascii="Cambria Math" w:hAnsi="Cambria Math"/>
                <w:lang w:eastAsia="en-GB"/>
              </w:rPr>
            </m:ctrlPr>
          </m:sSubSupPr>
          <m:e>
            <m:r>
              <w:rPr>
                <w:rFonts w:ascii="Cambria Math" w:hAnsi="Cambria Math"/>
                <w:lang w:eastAsia="en-GB"/>
              </w:rPr>
              <m:t>n</m:t>
            </m:r>
          </m:e>
          <m:sub>
            <m:r>
              <w:rPr>
                <w:rFonts w:ascii="Cambria Math" w:hAnsi="Cambria Math"/>
                <w:lang w:eastAsia="en-GB"/>
              </w:rPr>
              <m:t>subCH,2</m:t>
            </m:r>
          </m:sub>
          <m:sup>
            <m:r>
              <w:rPr>
                <w:rFonts w:ascii="Cambria Math" w:hAnsi="Cambria Math"/>
                <w:lang w:eastAsia="en-GB"/>
              </w:rPr>
              <m:t>start</m:t>
            </m:r>
          </m:sup>
        </m:sSubSup>
      </m:oMath>
      <w:r w:rsidRPr="00963386">
        <w:rPr>
          <w:lang w:eastAsia="ja-JP"/>
        </w:rPr>
        <w:t xml:space="preserve"> denotes the starting sub-channel index for the third resource</w:t>
      </w:r>
    </w:p>
    <w:p w14:paraId="73EA599B" w14:textId="178B0746" w:rsidR="00DC4D65" w:rsidRPr="00963386" w:rsidRDefault="00DC4D65" w:rsidP="00DC4D65">
      <w:pPr>
        <w:pStyle w:val="B1"/>
        <w:rPr>
          <w:lang w:eastAsia="ja-JP"/>
        </w:rPr>
      </w:pPr>
      <w:r w:rsidRPr="00963386">
        <w:rPr>
          <w:lang w:eastAsia="ja-JP"/>
        </w:rPr>
        <w:t>-</w:t>
      </w:r>
      <w:r w:rsidRPr="00963386">
        <w:rPr>
          <w:lang w:eastAsia="ja-JP"/>
        </w:rPr>
        <w:tab/>
      </w:r>
      <m:oMath>
        <m:sSubSup>
          <m:sSubSupPr>
            <m:ctrlPr>
              <w:rPr>
                <w:rFonts w:ascii="Cambria Math" w:hAnsi="Cambria Math"/>
                <w:i/>
                <w:iCs/>
                <w:lang w:eastAsia="ja-JP"/>
              </w:rPr>
            </m:ctrlPr>
          </m:sSubSupPr>
          <m:e>
            <m:r>
              <w:rPr>
                <w:rFonts w:ascii="Cambria Math" w:hAnsi="Cambria Math"/>
                <w:lang w:eastAsia="ja-JP"/>
              </w:rPr>
              <m:t>N</m:t>
            </m:r>
          </m:e>
          <m:sub>
            <m:r>
              <m:rPr>
                <m:nor/>
              </m:rPr>
              <w:rPr>
                <w:i/>
                <w:iCs/>
                <w:lang w:eastAsia="ja-JP"/>
              </w:rPr>
              <m:t xml:space="preserve"> subchannel</m:t>
            </m:r>
          </m:sub>
          <m:sup>
            <m:r>
              <m:rPr>
                <m:nor/>
              </m:rPr>
              <w:rPr>
                <w:i/>
                <w:iCs/>
                <w:lang w:eastAsia="ja-JP"/>
              </w:rPr>
              <m:t xml:space="preserve"> </m:t>
            </m:r>
            <m:r>
              <w:rPr>
                <w:rFonts w:ascii="Cambria Math" w:hAnsi="Cambria Math"/>
                <w:lang w:eastAsia="ja-JP"/>
              </w:rPr>
              <m:t>SL</m:t>
            </m:r>
          </m:sup>
        </m:sSubSup>
      </m:oMath>
      <w:r w:rsidRPr="00963386">
        <w:rPr>
          <w:iCs/>
          <w:lang w:eastAsia="ja-JP"/>
        </w:rPr>
        <w:t xml:space="preserve"> is the number of sub-channels in a resource pool provided according to the higher layer parameter </w:t>
      </w:r>
      <w:r w:rsidR="0075751A" w:rsidRPr="00C431AC">
        <w:rPr>
          <w:rFonts w:eastAsia="MS Mincho"/>
          <w:i/>
          <w:lang w:eastAsia="ja-JP"/>
        </w:rPr>
        <w:t>sl-NumSubchannel</w:t>
      </w:r>
    </w:p>
    <w:p w14:paraId="10362B70" w14:textId="77777777" w:rsidR="00901A98" w:rsidRDefault="00DC4D65" w:rsidP="00DC4D65">
      <w:pPr>
        <w:rPr>
          <w:lang w:val="en-US" w:eastAsia="ja-JP"/>
        </w:rPr>
      </w:pPr>
      <w:r w:rsidRPr="00963386">
        <w:rPr>
          <w:lang w:val="en-US" w:eastAsia="ja-JP"/>
        </w:rPr>
        <w:t xml:space="preserve">If TRIV indicates </w:t>
      </w:r>
      <w:r w:rsidRPr="00963386">
        <w:rPr>
          <w:i/>
          <w:iCs/>
          <w:lang w:val="en-US" w:eastAsia="ja-JP"/>
        </w:rPr>
        <w:t>N</w:t>
      </w:r>
      <w:r w:rsidRPr="00963386">
        <w:rPr>
          <w:lang w:val="en-US" w:eastAsia="ja-JP"/>
        </w:rPr>
        <w:t xml:space="preserve"> &lt; </w:t>
      </w:r>
      <w:r w:rsidRPr="00963386">
        <w:rPr>
          <w:i/>
          <w:lang w:eastAsia="ko-KR"/>
        </w:rPr>
        <w:t>sl-MaxNumPerReserve</w:t>
      </w:r>
      <w:r w:rsidRPr="00963386">
        <w:rPr>
          <w:lang w:val="en-US" w:eastAsia="ja-JP"/>
        </w:rPr>
        <w:t xml:space="preserve">, the starting sub-channel indexes corresponding to </w:t>
      </w:r>
      <w:r w:rsidRPr="00963386">
        <w:rPr>
          <w:i/>
          <w:lang w:eastAsia="ko-KR"/>
        </w:rPr>
        <w:t>sl-MaxNumPerReserve</w:t>
      </w:r>
      <w:r w:rsidRPr="00963386">
        <w:rPr>
          <w:lang w:val="en-US" w:eastAsia="ja-JP"/>
        </w:rPr>
        <w:t xml:space="preserve"> minus N last resources are not used.</w:t>
      </w:r>
    </w:p>
    <w:p w14:paraId="22B291E2" w14:textId="1C1C996A" w:rsidR="00DC4D65" w:rsidRPr="00857E3D" w:rsidRDefault="00DC4D65" w:rsidP="00DC4D65">
      <w:pPr>
        <w:rPr>
          <w:rFonts w:eastAsia="Malgun Gothic"/>
          <w:color w:val="000000" w:themeColor="text1"/>
          <w:lang w:eastAsia="ko-KR"/>
        </w:rPr>
      </w:pPr>
      <w:r w:rsidRPr="00857E3D">
        <w:rPr>
          <w:rFonts w:eastAsia="Malgun Gothic" w:hint="eastAsia"/>
          <w:color w:val="000000" w:themeColor="text1"/>
          <w:lang w:eastAsia="ko-KR"/>
        </w:rPr>
        <w:t xml:space="preserve">The number of </w:t>
      </w:r>
      <w:r w:rsidRPr="00857E3D">
        <w:rPr>
          <w:rFonts w:eastAsia="Malgun Gothic"/>
          <w:color w:val="000000" w:themeColor="text1"/>
          <w:lang w:eastAsia="ko-KR"/>
        </w:rPr>
        <w:t>slots</w:t>
      </w:r>
      <w:r w:rsidRPr="00857E3D">
        <w:rPr>
          <w:rFonts w:eastAsia="Malgun Gothic" w:hint="eastAsia"/>
          <w:color w:val="000000" w:themeColor="text1"/>
          <w:lang w:eastAsia="ko-KR"/>
        </w:rPr>
        <w:t xml:space="preserve"> in one set of </w:t>
      </w:r>
      <w:r w:rsidRPr="00857E3D">
        <w:rPr>
          <w:rFonts w:eastAsia="Malgun Gothic"/>
          <w:color w:val="000000" w:themeColor="text1"/>
          <w:lang w:eastAsia="ko-KR"/>
        </w:rPr>
        <w:t>the time and frequency resources for transmission opportunities</w:t>
      </w:r>
      <w:r w:rsidRPr="00857E3D">
        <w:rPr>
          <w:rFonts w:eastAsia="Malgun Gothic" w:hint="eastAsia"/>
          <w:color w:val="000000" w:themeColor="text1"/>
          <w:lang w:eastAsia="ko-KR"/>
        </w:rPr>
        <w:t xml:space="preserve"> of PSSCH is given by </w:t>
      </w:r>
      <m:oMath>
        <m:sSub>
          <m:sSubPr>
            <m:ctrlPr>
              <w:rPr>
                <w:rFonts w:ascii="Cambria Math" w:hAnsi="Cambria Math"/>
                <w:i/>
                <w:color w:val="000000" w:themeColor="text1"/>
              </w:rPr>
            </m:ctrlPr>
          </m:sSubPr>
          <m:e>
            <m:r>
              <w:rPr>
                <w:rFonts w:ascii="Cambria Math"/>
                <w:color w:val="000000" w:themeColor="text1"/>
              </w:rPr>
              <m:t>C</m:t>
            </m:r>
          </m:e>
          <m:sub>
            <m:r>
              <w:rPr>
                <w:rFonts w:ascii="Cambria Math"/>
                <w:color w:val="000000" w:themeColor="text1"/>
              </w:rPr>
              <m:t>resel</m:t>
            </m:r>
          </m:sub>
        </m:sSub>
      </m:oMath>
      <w:r w:rsidRPr="00857E3D">
        <w:rPr>
          <w:rFonts w:eastAsia="Malgun Gothic" w:hint="eastAsia"/>
          <w:color w:val="000000" w:themeColor="text1"/>
          <w:lang w:eastAsia="ko-KR"/>
        </w:rPr>
        <w:t xml:space="preserve"> where </w:t>
      </w:r>
      <m:oMath>
        <m:sSub>
          <m:sSubPr>
            <m:ctrlPr>
              <w:rPr>
                <w:rFonts w:ascii="Cambria Math" w:hAnsi="Cambria Math"/>
                <w:i/>
                <w:color w:val="000000" w:themeColor="text1"/>
              </w:rPr>
            </m:ctrlPr>
          </m:sSubPr>
          <m:e>
            <m:r>
              <w:rPr>
                <w:rFonts w:ascii="Cambria Math"/>
                <w:color w:val="000000" w:themeColor="text1"/>
              </w:rPr>
              <m:t>C</m:t>
            </m:r>
          </m:e>
          <m:sub>
            <m:r>
              <w:rPr>
                <w:rFonts w:ascii="Cambria Math"/>
                <w:color w:val="000000" w:themeColor="text1"/>
              </w:rPr>
              <m:t>resel</m:t>
            </m:r>
          </m:sub>
        </m:sSub>
      </m:oMath>
      <w:r w:rsidRPr="00857E3D">
        <w:rPr>
          <w:rFonts w:eastAsia="Malgun Gothic"/>
          <w:color w:val="000000" w:themeColor="text1"/>
          <w:lang w:eastAsia="ko-KR"/>
        </w:rPr>
        <w:t>= 10*</w:t>
      </w:r>
      <w:r w:rsidRPr="00857E3D">
        <w:rPr>
          <w:rFonts w:eastAsia="Malgun Gothic" w:hint="eastAsia"/>
          <w:color w:val="000000" w:themeColor="text1"/>
          <w:lang w:eastAsia="ko-KR"/>
        </w:rPr>
        <w:t>SL_RESOURCE_RESELECTION_COUNTER [</w:t>
      </w:r>
      <w:r w:rsidRPr="00857E3D">
        <w:rPr>
          <w:rFonts w:eastAsia="Malgun Gothic"/>
          <w:color w:val="000000" w:themeColor="text1"/>
          <w:lang w:eastAsia="ko-KR"/>
        </w:rPr>
        <w:t>10, TS 38.321</w:t>
      </w:r>
      <w:r w:rsidRPr="00857E3D">
        <w:rPr>
          <w:rFonts w:eastAsia="Malgun Gothic" w:hint="eastAsia"/>
          <w:color w:val="000000" w:themeColor="text1"/>
          <w:lang w:eastAsia="ko-KR"/>
        </w:rPr>
        <w:t>]</w:t>
      </w:r>
      <w:r w:rsidRPr="00857E3D">
        <w:rPr>
          <w:rFonts w:eastAsia="Malgun Gothic"/>
          <w:color w:val="000000" w:themeColor="text1"/>
          <w:lang w:eastAsia="ko-KR"/>
        </w:rPr>
        <w:t xml:space="preserve"> if configured else </w:t>
      </w:r>
      <m:oMath>
        <m:sSub>
          <m:sSubPr>
            <m:ctrlPr>
              <w:rPr>
                <w:rFonts w:ascii="Cambria Math" w:hAnsi="Cambria Math"/>
                <w:i/>
                <w:color w:val="000000" w:themeColor="text1"/>
              </w:rPr>
            </m:ctrlPr>
          </m:sSubPr>
          <m:e>
            <m:r>
              <w:rPr>
                <w:rFonts w:ascii="Cambria Math"/>
                <w:color w:val="000000" w:themeColor="text1"/>
              </w:rPr>
              <m:t>C</m:t>
            </m:r>
          </m:e>
          <m:sub>
            <m:r>
              <w:rPr>
                <w:rFonts w:ascii="Cambria Math"/>
                <w:color w:val="000000" w:themeColor="text1"/>
              </w:rPr>
              <m:t>resel</m:t>
            </m:r>
          </m:sub>
        </m:sSub>
      </m:oMath>
      <w:r w:rsidRPr="00857E3D">
        <w:rPr>
          <w:rFonts w:eastAsia="Malgun Gothic"/>
          <w:color w:val="000000" w:themeColor="text1"/>
        </w:rPr>
        <w:t xml:space="preserve"> </w:t>
      </w:r>
      <w:r w:rsidRPr="00857E3D">
        <w:rPr>
          <w:rFonts w:eastAsia="Malgun Gothic"/>
          <w:color w:val="000000" w:themeColor="text1"/>
          <w:lang w:eastAsia="ko-KR"/>
        </w:rPr>
        <w:t>is set to 1</w:t>
      </w:r>
      <w:r w:rsidRPr="00857E3D">
        <w:rPr>
          <w:rFonts w:eastAsia="Malgun Gothic" w:hint="eastAsia"/>
          <w:color w:val="000000" w:themeColor="text1"/>
          <w:lang w:eastAsia="ko-KR"/>
        </w:rPr>
        <w:t>.</w:t>
      </w:r>
    </w:p>
    <w:p w14:paraId="51F61445" w14:textId="0363CF77" w:rsidR="00DC4D65" w:rsidRDefault="00DC4D65" w:rsidP="00DC4D65">
      <w:pPr>
        <w:rPr>
          <w:rFonts w:eastAsia="Malgun Gothic"/>
          <w:color w:val="000000" w:themeColor="text1"/>
        </w:rPr>
      </w:pPr>
      <w:r w:rsidRPr="00857E3D">
        <w:rPr>
          <w:rFonts w:eastAsia="Malgun Gothic" w:hint="eastAsia"/>
          <w:color w:val="000000" w:themeColor="text1"/>
          <w:lang w:eastAsia="ko-KR"/>
        </w:rPr>
        <w:t xml:space="preserve">If a set of sub-channels in </w:t>
      </w:r>
      <w:r w:rsidRPr="00857E3D">
        <w:rPr>
          <w:rFonts w:eastAsia="Malgun Gothic"/>
          <w:color w:val="000000" w:themeColor="text1"/>
          <w:lang w:eastAsia="ko-KR"/>
        </w:rPr>
        <w:t xml:space="preserve">slot </w:t>
      </w:r>
      <m:oMath>
        <m:sSubSup>
          <m:sSubSupPr>
            <m:ctrlPr>
              <w:rPr>
                <w:rFonts w:ascii="Cambria Math" w:eastAsia="Malgun Gothic" w:hAnsi="Cambria Math"/>
                <w:i/>
                <w:lang w:val="x-none"/>
              </w:rPr>
            </m:ctrlPr>
          </m:sSubSupPr>
          <m:e>
            <m:r>
              <w:rPr>
                <w:rFonts w:ascii="Cambria Math" w:eastAsia="Malgun Gothic" w:hAnsi="Cambria Math"/>
                <w:lang w:val="x-none"/>
              </w:rPr>
              <m:t>t'</m:t>
            </m:r>
          </m:e>
          <m:sub>
            <m:r>
              <w:rPr>
                <w:rFonts w:ascii="Cambria Math" w:eastAsia="Malgun Gothic" w:hAnsi="Cambria Math"/>
                <w:lang w:val="x-none"/>
              </w:rPr>
              <m:t>m</m:t>
            </m:r>
          </m:sub>
          <m:sup>
            <m:r>
              <w:rPr>
                <w:rFonts w:ascii="Cambria Math" w:eastAsia="Malgun Gothic" w:hAnsi="Cambria Math"/>
                <w:lang w:val="x-none"/>
              </w:rPr>
              <m:t>SL</m:t>
            </m:r>
          </m:sup>
        </m:sSubSup>
      </m:oMath>
      <w:r w:rsidRPr="00857E3D">
        <w:rPr>
          <w:rFonts w:eastAsia="Malgun Gothic" w:hint="eastAsia"/>
          <w:i/>
          <w:color w:val="000000" w:themeColor="text1"/>
          <w:lang w:eastAsia="ko-KR"/>
        </w:rPr>
        <w:t xml:space="preserve"> </w:t>
      </w:r>
      <w:r w:rsidRPr="00857E3D">
        <w:rPr>
          <w:rFonts w:eastAsia="Malgun Gothic" w:hint="eastAsia"/>
          <w:color w:val="000000" w:themeColor="text1"/>
          <w:lang w:eastAsia="ko-KR"/>
        </w:rPr>
        <w:t xml:space="preserve">is determined as the time and frequency resource for PSSCH transmission corresponding to the </w:t>
      </w:r>
      <w:r w:rsidR="00901A98">
        <w:rPr>
          <w:rFonts w:eastAsia="Malgun Gothic"/>
          <w:color w:val="000000" w:themeColor="text1"/>
          <w:lang w:eastAsia="ko-KR"/>
        </w:rPr>
        <w:t>selected</w:t>
      </w:r>
      <w:r w:rsidRPr="00857E3D">
        <w:rPr>
          <w:rFonts w:eastAsia="Malgun Gothic" w:hint="eastAsia"/>
          <w:color w:val="000000" w:themeColor="text1"/>
          <w:lang w:eastAsia="ko-KR"/>
        </w:rPr>
        <w:t xml:space="preserve"> sidelink grant </w:t>
      </w:r>
      <w:r w:rsidRPr="00857E3D">
        <w:rPr>
          <w:rFonts w:eastAsia="Malgun Gothic"/>
          <w:color w:val="000000" w:themeColor="text1"/>
          <w:lang w:eastAsia="ko-KR"/>
        </w:rPr>
        <w:t xml:space="preserve">(described in </w:t>
      </w:r>
      <w:r w:rsidRPr="00857E3D">
        <w:rPr>
          <w:rFonts w:eastAsia="Malgun Gothic" w:hint="eastAsia"/>
          <w:color w:val="000000" w:themeColor="text1"/>
          <w:lang w:eastAsia="ko-KR"/>
        </w:rPr>
        <w:t>[</w:t>
      </w:r>
      <w:r w:rsidRPr="00857E3D">
        <w:rPr>
          <w:rFonts w:eastAsia="Malgun Gothic"/>
          <w:color w:val="000000" w:themeColor="text1"/>
          <w:lang w:eastAsia="ko-KR"/>
        </w:rPr>
        <w:t>10, TS 38.321</w:t>
      </w:r>
      <w:r w:rsidRPr="00857E3D">
        <w:rPr>
          <w:rFonts w:eastAsia="Malgun Gothic" w:hint="eastAsia"/>
          <w:color w:val="000000" w:themeColor="text1"/>
          <w:lang w:eastAsia="ko-KR"/>
        </w:rPr>
        <w:t>]</w:t>
      </w:r>
      <w:r w:rsidRPr="00857E3D">
        <w:rPr>
          <w:rFonts w:eastAsia="Malgun Gothic"/>
          <w:color w:val="000000" w:themeColor="text1"/>
          <w:lang w:eastAsia="ko-KR"/>
        </w:rPr>
        <w:t>)</w:t>
      </w:r>
      <w:r w:rsidRPr="00857E3D">
        <w:rPr>
          <w:rFonts w:eastAsia="Malgun Gothic" w:hint="eastAsia"/>
          <w:color w:val="000000" w:themeColor="text1"/>
          <w:lang w:eastAsia="ko-KR"/>
        </w:rPr>
        <w:t xml:space="preserve">, the same set of sub-channels in </w:t>
      </w:r>
      <w:r w:rsidRPr="00857E3D">
        <w:rPr>
          <w:rFonts w:eastAsia="Malgun Gothic"/>
          <w:color w:val="000000" w:themeColor="text1"/>
          <w:lang w:eastAsia="ko-KR"/>
        </w:rPr>
        <w:t xml:space="preserve">slots </w:t>
      </w:r>
      <m:oMath>
        <m:sSubSup>
          <m:sSubSupPr>
            <m:ctrlPr>
              <w:rPr>
                <w:rFonts w:ascii="Cambria Math" w:eastAsia="Malgun Gothic" w:hAnsi="Cambria Math"/>
                <w:i/>
                <w:lang w:val="x-none"/>
              </w:rPr>
            </m:ctrlPr>
          </m:sSubSupPr>
          <m:e>
            <m:r>
              <w:rPr>
                <w:rFonts w:ascii="Cambria Math" w:eastAsia="Malgun Gothic" w:hAnsi="Cambria Math"/>
                <w:lang w:val="x-none"/>
              </w:rPr>
              <m:t>t'</m:t>
            </m:r>
          </m:e>
          <m:sub>
            <m:r>
              <w:rPr>
                <w:rFonts w:ascii="Cambria Math" w:eastAsia="Malgun Gothic" w:hAnsi="Cambria Math"/>
                <w:lang w:val="x-none"/>
              </w:rPr>
              <m:t>m+</m:t>
            </m:r>
            <m:func>
              <m:funcPr>
                <m:ctrlPr>
                  <w:rPr>
                    <w:rFonts w:ascii="Cambria Math" w:hAnsi="Cambria Math"/>
                    <w:i/>
                    <w:color w:val="000000" w:themeColor="text1"/>
                  </w:rPr>
                </m:ctrlPr>
              </m:funcPr>
              <m:fName>
                <m:r>
                  <w:rPr>
                    <w:rFonts w:ascii="Cambria Math"/>
                    <w:color w:val="000000" w:themeColor="text1"/>
                  </w:rPr>
                  <m:t>j</m:t>
                </m:r>
              </m:fName>
              <m:e>
                <m:r>
                  <w:rPr>
                    <w:rFonts w:ascii="Cambria Math"/>
                    <w:color w:val="000000" w:themeColor="text1"/>
                  </w:rPr>
                  <m:t>×</m:t>
                </m:r>
              </m:e>
            </m:func>
            <m:sSubSup>
              <m:sSubSupPr>
                <m:ctrlPr>
                  <w:rPr>
                    <w:rFonts w:ascii="Cambria Math" w:hAnsi="Cambria Math"/>
                    <w:i/>
                    <w:color w:val="000000" w:themeColor="text1"/>
                  </w:rPr>
                </m:ctrlPr>
              </m:sSubSupPr>
              <m:e>
                <m:r>
                  <w:rPr>
                    <w:rFonts w:ascii="Cambria Math"/>
                    <w:color w:val="000000" w:themeColor="text1"/>
                  </w:rPr>
                  <m:t>P</m:t>
                </m:r>
              </m:e>
              <m:sub>
                <m:r>
                  <w:rPr>
                    <w:rFonts w:ascii="Cambria Math"/>
                    <w:color w:val="000000" w:themeColor="text1"/>
                  </w:rPr>
                  <m:t>rsvp_TX</m:t>
                </m:r>
              </m:sub>
              <m:sup>
                <m:r>
                  <w:rPr>
                    <w:rFonts w:ascii="Cambria Math"/>
                    <w:color w:val="000000" w:themeColor="text1"/>
                  </w:rPr>
                  <m:t>'</m:t>
                </m:r>
              </m:sup>
            </m:sSubSup>
          </m:sub>
          <m:sup>
            <m:r>
              <w:rPr>
                <w:rFonts w:ascii="Cambria Math" w:eastAsia="Malgun Gothic" w:hAnsi="Cambria Math"/>
                <w:lang w:val="x-none"/>
              </w:rPr>
              <m:t>SL</m:t>
            </m:r>
          </m:sup>
        </m:sSubSup>
      </m:oMath>
      <w:r w:rsidRPr="00857E3D">
        <w:rPr>
          <w:rFonts w:eastAsia="Malgun Gothic" w:hint="eastAsia"/>
          <w:color w:val="000000" w:themeColor="text1"/>
          <w:lang w:eastAsia="ko-KR"/>
        </w:rPr>
        <w:t xml:space="preserve"> are also determined for PSSCH </w:t>
      </w:r>
      <w:r w:rsidRPr="00857E3D">
        <w:rPr>
          <w:rFonts w:eastAsia="Malgun Gothic"/>
          <w:color w:val="000000" w:themeColor="text1"/>
          <w:lang w:eastAsia="ko-KR"/>
        </w:rPr>
        <w:t>transmission</w:t>
      </w:r>
      <w:r w:rsidRPr="00857E3D">
        <w:rPr>
          <w:rFonts w:eastAsia="Malgun Gothic" w:hint="eastAsia"/>
          <w:color w:val="000000" w:themeColor="text1"/>
          <w:lang w:eastAsia="ko-KR"/>
        </w:rPr>
        <w:t xml:space="preserve">s corresponding to the same sidelink grant where </w:t>
      </w:r>
      <w:r w:rsidRPr="00857E3D">
        <w:rPr>
          <w:rFonts w:eastAsia="Malgun Gothic" w:hint="eastAsia"/>
          <w:i/>
          <w:color w:val="000000" w:themeColor="text1"/>
          <w:lang w:eastAsia="ko-KR"/>
        </w:rPr>
        <w:t>j=</w:t>
      </w:r>
      <w:r w:rsidRPr="00857E3D">
        <w:rPr>
          <w:rFonts w:eastAsia="Malgun Gothic" w:hint="eastAsia"/>
          <w:color w:val="000000" w:themeColor="text1"/>
          <w:lang w:eastAsia="ko-KR"/>
        </w:rPr>
        <w:t>1, 2,</w:t>
      </w:r>
      <w:r w:rsidRPr="00857E3D">
        <w:rPr>
          <w:rFonts w:eastAsia="Malgun Gothic"/>
          <w:i/>
          <w:color w:val="000000" w:themeColor="text1"/>
          <w:lang w:eastAsia="ko-KR"/>
        </w:rPr>
        <w:t>…</w:t>
      </w:r>
      <w:r w:rsidRPr="00857E3D">
        <w:rPr>
          <w:rFonts w:eastAsia="Malgun Gothic" w:hint="eastAsia"/>
          <w:i/>
          <w:color w:val="000000" w:themeColor="text1"/>
          <w:lang w:eastAsia="ko-KR"/>
        </w:rPr>
        <w:t xml:space="preserve">, </w:t>
      </w:r>
      <m:oMath>
        <m:sSub>
          <m:sSubPr>
            <m:ctrlPr>
              <w:rPr>
                <w:rFonts w:ascii="Cambria Math" w:hAnsi="Cambria Math"/>
                <w:i/>
                <w:color w:val="000000" w:themeColor="text1"/>
              </w:rPr>
            </m:ctrlPr>
          </m:sSubPr>
          <m:e>
            <m:r>
              <w:rPr>
                <w:rFonts w:ascii="Cambria Math"/>
                <w:color w:val="000000" w:themeColor="text1"/>
              </w:rPr>
              <m:t>C</m:t>
            </m:r>
          </m:e>
          <m:sub>
            <m:r>
              <w:rPr>
                <w:rFonts w:ascii="Cambria Math"/>
                <w:color w:val="000000" w:themeColor="text1"/>
              </w:rPr>
              <m:t>resel</m:t>
            </m:r>
          </m:sub>
        </m:sSub>
        <m:r>
          <w:rPr>
            <w:rFonts w:ascii="Cambria Math"/>
            <w:color w:val="000000" w:themeColor="text1"/>
          </w:rPr>
          <m:t>-</m:t>
        </m:r>
        <m:r>
          <w:rPr>
            <w:rFonts w:ascii="Cambria Math"/>
            <w:color w:val="000000" w:themeColor="text1"/>
          </w:rPr>
          <m:t>1</m:t>
        </m:r>
      </m:oMath>
      <w:r w:rsidRPr="00857E3D">
        <w:rPr>
          <w:rFonts w:eastAsia="Malgun Gothic" w:hint="eastAsia"/>
          <w:color w:val="000000" w:themeColor="text1"/>
          <w:lang w:eastAsia="ko-KR"/>
        </w:rPr>
        <w:t>,</w:t>
      </w:r>
      <w:r w:rsidRPr="00857E3D">
        <w:rPr>
          <w:rFonts w:eastAsia="Malgun Gothic"/>
          <w:color w:val="000000" w:themeColor="text1"/>
          <w:lang w:eastAsia="ko-KR"/>
        </w:rPr>
        <w:t xml:space="preserve"> </w:t>
      </w:r>
      <m:oMath>
        <m:sSub>
          <m:sSubPr>
            <m:ctrlPr>
              <w:rPr>
                <w:rFonts w:ascii="Cambria Math" w:eastAsia="Calibri" w:hAnsi="Cambria Math"/>
                <w:i/>
                <w:color w:val="000000" w:themeColor="text1"/>
                <w:lang w:val="en-US"/>
              </w:rPr>
            </m:ctrlPr>
          </m:sSubPr>
          <m:e>
            <m:r>
              <w:rPr>
                <w:rFonts w:ascii="Cambria Math" w:eastAsia="Calibri"/>
                <w:color w:val="000000" w:themeColor="text1"/>
                <w:lang w:val="en-US"/>
              </w:rPr>
              <m:t>P</m:t>
            </m:r>
          </m:e>
          <m:sub>
            <m:r>
              <m:rPr>
                <m:nor/>
              </m:rPr>
              <w:rPr>
                <w:rFonts w:ascii="Cambria Math" w:eastAsia="Calibri"/>
                <w:color w:val="000000" w:themeColor="text1"/>
                <w:lang w:val="en-US"/>
              </w:rPr>
              <m:t>rsvp_TX</m:t>
            </m:r>
            <m:ctrlPr>
              <w:rPr>
                <w:rFonts w:ascii="Cambria Math" w:eastAsia="Calibri" w:hAnsi="Cambria Math"/>
                <w:color w:val="000000" w:themeColor="text1"/>
                <w:lang w:val="en-US"/>
              </w:rPr>
            </m:ctrlPr>
          </m:sub>
        </m:sSub>
      </m:oMath>
      <w:r w:rsidRPr="00857E3D">
        <w:rPr>
          <w:rFonts w:eastAsia="Calibri"/>
          <w:color w:val="000000" w:themeColor="text1"/>
          <w:lang w:val="en-US"/>
        </w:rPr>
        <w:t xml:space="preserve">, if provided, is converted from units of </w:t>
      </w:r>
      <w:r w:rsidR="00901A98" w:rsidRPr="005D53CC">
        <w:rPr>
          <w:rFonts w:eastAsia="Calibri"/>
          <w:iCs/>
          <w:color w:val="000000" w:themeColor="text1"/>
          <w:lang w:val="en-US"/>
        </w:rPr>
        <w:t>msec</w:t>
      </w:r>
      <w:r w:rsidRPr="00857E3D">
        <w:rPr>
          <w:rFonts w:eastAsia="Calibri"/>
          <w:color w:val="000000" w:themeColor="text1"/>
          <w:lang w:val="en-US"/>
        </w:rPr>
        <w:t xml:space="preserve"> to units of logical slots, resulting in </w:t>
      </w:r>
      <m:oMath>
        <m:sSubSup>
          <m:sSubSupPr>
            <m:ctrlPr>
              <w:rPr>
                <w:rFonts w:ascii="Cambria Math" w:eastAsia="Calibri" w:hAnsi="Cambria Math"/>
                <w:i/>
                <w:color w:val="000000" w:themeColor="text1"/>
                <w:lang w:val="en-US"/>
              </w:rPr>
            </m:ctrlPr>
          </m:sSubSupPr>
          <m:e>
            <m:r>
              <w:rPr>
                <w:rFonts w:ascii="Cambria Math" w:eastAsia="Calibri"/>
                <w:color w:val="000000" w:themeColor="text1"/>
                <w:lang w:val="en-US"/>
              </w:rPr>
              <m:t>P</m:t>
            </m:r>
          </m:e>
          <m:sub>
            <m:r>
              <m:rPr>
                <m:nor/>
              </m:rPr>
              <w:rPr>
                <w:rFonts w:ascii="Cambria Math" w:eastAsia="Calibri"/>
                <w:color w:val="000000" w:themeColor="text1"/>
                <w:lang w:val="en-US"/>
              </w:rPr>
              <m:t>rsvp</m:t>
            </m:r>
            <m:r>
              <m:rPr>
                <m:lit/>
                <m:nor/>
              </m:rPr>
              <w:rPr>
                <w:rFonts w:ascii="Cambria Math" w:eastAsia="Calibri"/>
                <w:color w:val="000000" w:themeColor="text1"/>
                <w:lang w:val="en-US"/>
              </w:rPr>
              <m:t>_</m:t>
            </m:r>
            <m:r>
              <m:rPr>
                <m:nor/>
              </m:rPr>
              <w:rPr>
                <w:rFonts w:ascii="Cambria Math" w:eastAsia="Calibri"/>
                <w:color w:val="000000" w:themeColor="text1"/>
                <w:lang w:val="en-US"/>
              </w:rPr>
              <m:t>TX</m:t>
            </m:r>
          </m:sub>
          <m:sup>
            <m:r>
              <m:rPr>
                <m:sty m:val="p"/>
              </m:rPr>
              <w:rPr>
                <w:rFonts w:ascii="Cambria Math" w:eastAsia="Calibri"/>
                <w:color w:val="000000" w:themeColor="text1"/>
                <w:lang w:val="en-US"/>
              </w:rPr>
              <m:t>'</m:t>
            </m:r>
          </m:sup>
        </m:sSubSup>
      </m:oMath>
      <w:r w:rsidRPr="00857E3D">
        <w:rPr>
          <w:rFonts w:eastAsia="Calibri"/>
          <w:color w:val="000000" w:themeColor="text1"/>
          <w:lang w:val="en-US"/>
        </w:rPr>
        <w:t xml:space="preserve"> according to clause 8.1.7</w:t>
      </w:r>
      <w:r w:rsidRPr="00857E3D">
        <w:rPr>
          <w:rFonts w:eastAsia="Malgun Gothic" w:hint="eastAsia"/>
          <w:color w:val="000000" w:themeColor="text1"/>
          <w:lang w:eastAsia="ko-KR"/>
        </w:rPr>
        <w:t xml:space="preserve">, </w:t>
      </w:r>
      <w:r w:rsidRPr="00857E3D">
        <w:rPr>
          <w:rFonts w:eastAsia="Malgun Gothic"/>
          <w:color w:val="000000" w:themeColor="text1"/>
          <w:lang w:eastAsia="ko-KR"/>
        </w:rPr>
        <w:t>and</w:t>
      </w:r>
      <w:r w:rsidRPr="00857E3D">
        <w:rPr>
          <w:rFonts w:eastAsia="Malgun Gothic" w:hint="eastAsia"/>
          <w:color w:val="000000" w:themeColor="text1"/>
          <w:lang w:eastAsia="ko-KR"/>
        </w:rPr>
        <w:t xml:space="preserve"> </w:t>
      </w:r>
      <m:oMath>
        <m:d>
          <m:dPr>
            <m:ctrlPr>
              <w:rPr>
                <w:rFonts w:ascii="Cambria Math" w:eastAsia="Malgun Gothic" w:hAnsi="Cambria Math"/>
                <w:sz w:val="22"/>
                <w:szCs w:val="22"/>
              </w:rPr>
            </m:ctrlPr>
          </m:dPr>
          <m:e>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0</m:t>
                </m:r>
              </m:sub>
              <m:sup>
                <m:r>
                  <w:rPr>
                    <w:rFonts w:ascii="Cambria Math" w:eastAsia="Malgun Gothic" w:hAnsi="Cambria Math"/>
                  </w:rPr>
                  <m:t>SL</m:t>
                </m:r>
              </m:sup>
            </m:sSubSup>
            <m:r>
              <w:rPr>
                <w:rFonts w:ascii="Cambria Math" w:eastAsia="Malgun Gothic" w:hAnsi="Cambria Math"/>
              </w:rPr>
              <m:t xml:space="preserve">, </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1</m:t>
                </m:r>
              </m:sub>
              <m:sup>
                <m:r>
                  <w:rPr>
                    <w:rFonts w:ascii="Cambria Math" w:eastAsia="Malgun Gothic" w:hAnsi="Cambria Math"/>
                  </w:rPr>
                  <m:t>SL</m:t>
                </m:r>
              </m:sup>
            </m:sSubSup>
            <m:r>
              <w:rPr>
                <w:rFonts w:ascii="Cambria Math" w:eastAsia="Malgun Gothic" w:hAnsi="Cambria Math"/>
              </w:rPr>
              <m:t xml:space="preserve">, </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2</m:t>
                </m:r>
              </m:sub>
              <m:sup>
                <m:r>
                  <w:rPr>
                    <w:rFonts w:ascii="Cambria Math" w:eastAsia="Malgun Gothic" w:hAnsi="Cambria Math"/>
                  </w:rPr>
                  <m:t>SL</m:t>
                </m:r>
              </m:sup>
            </m:sSubSup>
            <m:r>
              <w:rPr>
                <w:rFonts w:ascii="Cambria Math" w:eastAsia="Malgun Gothic" w:hAnsi="Cambria Math"/>
              </w:rPr>
              <m:t>,…</m:t>
            </m:r>
          </m:e>
        </m:d>
      </m:oMath>
      <w:r w:rsidRPr="00857E3D">
        <w:rPr>
          <w:rFonts w:eastAsia="Malgun Gothic" w:hint="eastAsia"/>
          <w:color w:val="000000" w:themeColor="text1"/>
          <w:lang w:eastAsia="ko-KR"/>
        </w:rPr>
        <w:t xml:space="preserve"> is determined by </w:t>
      </w:r>
      <w:r>
        <w:rPr>
          <w:rFonts w:eastAsia="Malgun Gothic"/>
          <w:color w:val="000000" w:themeColor="text1"/>
          <w:lang w:eastAsia="ko-KR"/>
        </w:rPr>
        <w:t>Clause 8</w:t>
      </w:r>
      <w:r w:rsidRPr="00857E3D">
        <w:rPr>
          <w:rFonts w:eastAsia="Malgun Gothic" w:hint="eastAsia"/>
          <w:color w:val="000000" w:themeColor="text1"/>
          <w:lang w:eastAsia="ko-KR"/>
        </w:rPr>
        <w:t>.</w:t>
      </w:r>
      <w:r w:rsidRPr="00857E3D">
        <w:rPr>
          <w:rFonts w:eastAsia="Malgun Gothic" w:hint="eastAsia"/>
          <w:color w:val="000000" w:themeColor="text1"/>
        </w:rPr>
        <w:t xml:space="preserve"> Here, </w:t>
      </w:r>
      <m:oMath>
        <m:sSub>
          <m:sSubPr>
            <m:ctrlPr>
              <w:rPr>
                <w:rFonts w:ascii="Cambria Math" w:hAnsi="Cambria Math"/>
                <w:i/>
                <w:color w:val="000000" w:themeColor="text1"/>
              </w:rPr>
            </m:ctrlPr>
          </m:sSubPr>
          <m:e>
            <m:r>
              <w:rPr>
                <w:rFonts w:ascii="Cambria Math"/>
                <w:color w:val="000000" w:themeColor="text1"/>
              </w:rPr>
              <m:t>P</m:t>
            </m:r>
          </m:e>
          <m:sub>
            <m:r>
              <m:rPr>
                <m:nor/>
              </m:rPr>
              <w:rPr>
                <w:rFonts w:ascii="Cambria Math"/>
                <w:color w:val="000000" w:themeColor="text1"/>
              </w:rPr>
              <m:t>rsvp_TX</m:t>
            </m:r>
            <m:ctrlPr>
              <w:rPr>
                <w:rFonts w:ascii="Cambria Math" w:hAnsi="Cambria Math"/>
                <w:color w:val="000000" w:themeColor="text1"/>
              </w:rPr>
            </m:ctrlPr>
          </m:sub>
        </m:sSub>
      </m:oMath>
      <w:r w:rsidRPr="00857E3D">
        <w:rPr>
          <w:rFonts w:eastAsia="Malgun Gothic" w:hint="eastAsia"/>
          <w:color w:val="000000" w:themeColor="text1"/>
        </w:rPr>
        <w:t xml:space="preserve"> is the r</w:t>
      </w:r>
      <w:r w:rsidRPr="00857E3D">
        <w:rPr>
          <w:rFonts w:eastAsia="Malgun Gothic"/>
          <w:color w:val="000000" w:themeColor="text1"/>
        </w:rPr>
        <w:t>esource reservation</w:t>
      </w:r>
      <w:r w:rsidRPr="00857E3D">
        <w:rPr>
          <w:rFonts w:eastAsia="Malgun Gothic" w:hint="eastAsia"/>
          <w:color w:val="000000" w:themeColor="text1"/>
        </w:rPr>
        <w:t xml:space="preserve"> interval </w:t>
      </w:r>
      <w:r w:rsidRPr="00857E3D">
        <w:rPr>
          <w:rFonts w:eastAsia="Malgun Gothic"/>
          <w:color w:val="000000" w:themeColor="text1"/>
        </w:rPr>
        <w:t>indicated</w:t>
      </w:r>
      <w:r w:rsidRPr="00857E3D">
        <w:rPr>
          <w:rFonts w:eastAsia="Malgun Gothic" w:hint="eastAsia"/>
          <w:color w:val="000000" w:themeColor="text1"/>
        </w:rPr>
        <w:t xml:space="preserve"> by higher layers.</w:t>
      </w:r>
    </w:p>
    <w:p w14:paraId="490396D9" w14:textId="77777777" w:rsidR="00BC17ED" w:rsidRPr="00384A25" w:rsidRDefault="00BC17ED" w:rsidP="00BC17ED">
      <w:pPr>
        <w:pStyle w:val="Heading3"/>
        <w:rPr>
          <w:color w:val="000000" w:themeColor="text1"/>
        </w:rPr>
      </w:pPr>
      <w:bookmarkStart w:id="1265" w:name="_Toc191917411"/>
      <w:r w:rsidRPr="00384A25">
        <w:rPr>
          <w:color w:val="000000" w:themeColor="text1"/>
        </w:rPr>
        <w:t>8.1.5A</w:t>
      </w:r>
      <w:r w:rsidRPr="00384A25">
        <w:rPr>
          <w:color w:val="000000" w:themeColor="text1"/>
        </w:rPr>
        <w:tab/>
        <w:t>UE procedure for determining slots and resource blocks indicated by a preferred or non-preferred resource set</w:t>
      </w:r>
      <w:bookmarkEnd w:id="1265"/>
    </w:p>
    <w:p w14:paraId="29BECF56" w14:textId="77777777" w:rsidR="00BC17ED" w:rsidRPr="00384A25" w:rsidRDefault="00BC17ED" w:rsidP="00BC17ED">
      <w:pPr>
        <w:rPr>
          <w:lang w:eastAsia="ko-KR"/>
        </w:rPr>
      </w:pPr>
      <w:r w:rsidRPr="00384A25">
        <w:rPr>
          <w:rFonts w:hint="eastAsia"/>
          <w:lang w:eastAsia="ko-KR"/>
        </w:rPr>
        <w:t xml:space="preserve">The set of </w:t>
      </w:r>
      <w:r w:rsidRPr="00384A25">
        <w:rPr>
          <w:lang w:eastAsia="ko-KR"/>
        </w:rPr>
        <w:t>slots</w:t>
      </w:r>
      <w:r w:rsidRPr="00384A25">
        <w:rPr>
          <w:rFonts w:hint="eastAsia"/>
          <w:lang w:eastAsia="ko-KR"/>
        </w:rPr>
        <w:t xml:space="preserve"> and resource blocks</w:t>
      </w:r>
      <w:r w:rsidRPr="00384A25">
        <w:rPr>
          <w:lang w:eastAsia="ko-KR"/>
        </w:rPr>
        <w:t xml:space="preserve"> indicated by a set of preferred or non-preferred resource(s)</w:t>
      </w:r>
      <w:r w:rsidRPr="00384A25">
        <w:rPr>
          <w:rFonts w:hint="eastAsia"/>
          <w:lang w:eastAsia="ko-KR"/>
        </w:rPr>
        <w:t xml:space="preserve"> is determined </w:t>
      </w:r>
      <w:r w:rsidRPr="00384A25">
        <w:rPr>
          <w:lang w:eastAsia="ko-KR"/>
        </w:rPr>
        <w:t>as described below.</w:t>
      </w:r>
    </w:p>
    <w:p w14:paraId="230CBECA" w14:textId="6D96CD7A" w:rsidR="001400F1" w:rsidRDefault="001400F1" w:rsidP="001400F1">
      <w:pPr>
        <w:rPr>
          <w:lang w:val="en-US" w:eastAsia="ko-KR"/>
        </w:rPr>
      </w:pPr>
      <w:r w:rsidRPr="00384A25">
        <w:rPr>
          <w:lang w:eastAsia="ko-KR"/>
        </w:rPr>
        <w:t xml:space="preserve">The set of preferred or non-preferred resources </w:t>
      </w:r>
      <m:oMath>
        <m:d>
          <m:dPr>
            <m:begChr m:val="{"/>
            <m:endChr m:val="}"/>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2</m:t>
                </m:r>
              </m:sub>
            </m:sSub>
            <m:r>
              <w:rPr>
                <w:rFonts w:ascii="Cambria Math" w:hAnsi="Cambria Math"/>
                <w:lang w:eastAsia="ko-KR"/>
              </w:rPr>
              <m:t>,…</m:t>
            </m:r>
          </m:e>
        </m:d>
      </m:oMath>
      <w:r w:rsidRPr="00384A25">
        <w:rPr>
          <w:lang w:eastAsia="ko-KR"/>
        </w:rPr>
        <w:t xml:space="preserve">, is indicated by </w:t>
      </w:r>
      <w:r>
        <w:rPr>
          <w:lang w:eastAsia="ko-KR"/>
        </w:rPr>
        <w:t xml:space="preserve">a reference slot </w:t>
      </w:r>
      <m:oMath>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ref</m:t>
            </m:r>
          </m:sub>
        </m:sSub>
      </m:oMath>
      <w:r>
        <w:rPr>
          <w:lang w:eastAsia="ko-KR"/>
        </w:rPr>
        <w:t xml:space="preserve"> and </w:t>
      </w:r>
      <m:oMath>
        <m:r>
          <w:rPr>
            <w:rFonts w:ascii="Cambria Math" w:hAnsi="Cambria Math"/>
            <w:lang w:eastAsia="ko-KR"/>
          </w:rPr>
          <m:t>M</m:t>
        </m:r>
      </m:oMath>
      <w:r w:rsidRPr="00384A25">
        <w:rPr>
          <w:lang w:eastAsia="ko-KR"/>
        </w:rPr>
        <w:t xml:space="preserve"> </w:t>
      </w:r>
      <w:r>
        <w:rPr>
          <w:lang w:eastAsia="ko-KR"/>
        </w:rPr>
        <w:t>tuples</w:t>
      </w:r>
      <w:r w:rsidRPr="00384A25">
        <w:rPr>
          <w:lang w:eastAsia="ko-KR"/>
        </w:rPr>
        <w:t xml:space="preserve"> </w:t>
      </w:r>
      <m:oMath>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m</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FRIV</m:t>
            </m:r>
          </m:e>
          <m:sub>
            <m:r>
              <w:rPr>
                <w:rFonts w:ascii="Cambria Math" w:hAnsi="Cambria Math"/>
                <w:lang w:eastAsia="ko-KR"/>
              </w:rPr>
              <m:t>m</m:t>
            </m:r>
          </m:sub>
        </m:sSub>
        <m:r>
          <w:rPr>
            <w:rFonts w:ascii="Cambria Math" w:hAnsi="Cambria Math"/>
            <w:lang w:eastAsia="ko-KR"/>
          </w:rPr>
          <m:t>,</m:t>
        </m:r>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rsvp,m</m:t>
            </m:r>
          </m:sub>
        </m:sSub>
        <m:r>
          <w:rPr>
            <w:rFonts w:ascii="Cambria Math" w:hAnsi="Cambria Math"/>
            <w:lang w:eastAsia="ko-KR"/>
          </w:rPr>
          <m:t>)</m:t>
        </m:r>
      </m:oMath>
      <w:r w:rsidRPr="00384A25">
        <w:rPr>
          <w:lang w:eastAsia="ko-KR"/>
        </w:rPr>
        <w:t xml:space="preserve">, </w:t>
      </w:r>
      <m:oMath>
        <m:r>
          <w:rPr>
            <w:rFonts w:ascii="Cambria Math" w:hAnsi="Cambria Math" w:hint="eastAsia"/>
            <w:lang w:eastAsia="ko-KR"/>
          </w:rPr>
          <m:t>1</m:t>
        </m:r>
        <m:r>
          <w:rPr>
            <w:rFonts w:ascii="Cambria Math" w:hAnsi="Cambria Math" w:hint="eastAsia"/>
            <w:lang w:eastAsia="ko-KR"/>
          </w:rPr>
          <m:t>≤</m:t>
        </m:r>
        <m:r>
          <w:rPr>
            <w:rFonts w:ascii="Cambria Math" w:hAnsi="Cambria Math" w:hint="eastAsia"/>
            <w:lang w:eastAsia="ko-KR"/>
          </w:rPr>
          <m:t>m</m:t>
        </m:r>
        <m:r>
          <w:rPr>
            <w:rFonts w:ascii="Cambria Math" w:hAnsi="Cambria Math" w:hint="eastAsia"/>
            <w:lang w:eastAsia="ko-KR"/>
          </w:rPr>
          <m:t>≤</m:t>
        </m:r>
        <m:r>
          <w:rPr>
            <w:rFonts w:ascii="Cambria Math" w:hAnsi="Cambria Math" w:hint="eastAsia"/>
            <w:lang w:eastAsia="ko-KR"/>
          </w:rPr>
          <m:t>M</m:t>
        </m:r>
      </m:oMath>
      <w:r>
        <w:rPr>
          <w:lang w:eastAsia="ko-KR"/>
        </w:rPr>
        <w:t xml:space="preserve"> indicated by the </w:t>
      </w:r>
      <w:r w:rsidR="004D1A1E">
        <w:rPr>
          <w:lang w:eastAsia="ko-KR"/>
        </w:rPr>
        <w:t>'</w:t>
      </w:r>
      <w:r>
        <w:rPr>
          <w:lang w:eastAsia="ko-KR"/>
        </w:rPr>
        <w:t>resource combination</w:t>
      </w:r>
      <w:r w:rsidR="004D1A1E">
        <w:rPr>
          <w:lang w:eastAsia="ko-KR"/>
        </w:rPr>
        <w:t>'</w:t>
      </w:r>
      <w:r>
        <w:rPr>
          <w:lang w:eastAsia="ko-KR"/>
        </w:rPr>
        <w:t xml:space="preserve"> field, where for each tuple </w:t>
      </w:r>
      <m:oMath>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m</m:t>
            </m:r>
          </m:sub>
        </m:sSub>
      </m:oMath>
      <w:r>
        <w:rPr>
          <w:lang w:eastAsia="ko-KR"/>
        </w:rPr>
        <w:t xml:space="preserve"> is indicated by the 9 MSBs, followed by </w:t>
      </w:r>
      <m:oMath>
        <m:sSub>
          <m:sSubPr>
            <m:ctrlPr>
              <w:rPr>
                <w:rFonts w:ascii="Cambria Math" w:hAnsi="Cambria Math"/>
                <w:i/>
                <w:lang w:eastAsia="ko-KR"/>
              </w:rPr>
            </m:ctrlPr>
          </m:sSubPr>
          <m:e>
            <m:r>
              <w:rPr>
                <w:rFonts w:ascii="Cambria Math" w:hAnsi="Cambria Math"/>
                <w:lang w:eastAsia="ko-KR"/>
              </w:rPr>
              <m:t>FRIV</m:t>
            </m:r>
          </m:e>
          <m:sub>
            <m:r>
              <w:rPr>
                <w:rFonts w:ascii="Cambria Math" w:hAnsi="Cambria Math"/>
                <w:lang w:eastAsia="ko-KR"/>
              </w:rPr>
              <m:t>m</m:t>
            </m:r>
          </m:sub>
        </m:sSub>
      </m:oMath>
      <w:r>
        <w:rPr>
          <w:lang w:eastAsia="ko-KR"/>
        </w:rPr>
        <w:t xml:space="preserve"> and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rsvp,m</m:t>
            </m:r>
          </m:sub>
        </m:sSub>
      </m:oMath>
      <w:r>
        <w:rPr>
          <w:lang w:eastAsia="en-GB"/>
        </w:rPr>
        <w:t xml:space="preserve"> (if present)</w:t>
      </w:r>
      <w:r w:rsidRPr="00384A25">
        <w:rPr>
          <w:lang w:eastAsia="ko-KR"/>
        </w:rPr>
        <w:t>.</w:t>
      </w:r>
      <w:r w:rsidRPr="009A2784">
        <w:rPr>
          <w:lang w:val="en-US" w:eastAsia="ko-KR"/>
        </w:rPr>
        <w:t xml:space="preserve"> </w:t>
      </w:r>
    </w:p>
    <w:p w14:paraId="3B00017B" w14:textId="6DD424AA" w:rsidR="001400F1" w:rsidRPr="00384A25" w:rsidRDefault="001400F1" w:rsidP="001400F1">
      <w:pPr>
        <w:rPr>
          <w:lang w:eastAsia="ko-KR"/>
        </w:rPr>
      </w:pPr>
      <w:r>
        <w:rPr>
          <w:lang w:val="en-US" w:eastAsia="ko-KR"/>
        </w:rPr>
        <w:t xml:space="preserve">The reference slot </w:t>
      </w:r>
      <m:oMath>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ref</m:t>
            </m:r>
          </m:sub>
        </m:sSub>
      </m:oMath>
      <w:r>
        <w:rPr>
          <w:lang w:val="en-US" w:eastAsia="ko-KR"/>
        </w:rPr>
        <w:t xml:space="preserve"> is </w:t>
      </w:r>
      <w:r w:rsidRPr="002F3964">
        <w:rPr>
          <w:rFonts w:eastAsia="Gulim" w:cs="Times"/>
          <w:iCs/>
          <w:lang w:val="en-US" w:eastAsia="zh-CN"/>
        </w:rPr>
        <w:t xml:space="preserve">indicated </w:t>
      </w:r>
      <w:r>
        <w:rPr>
          <w:rFonts w:eastAsia="Gulim" w:cs="Times"/>
          <w:iCs/>
          <w:lang w:val="en-US" w:eastAsia="zh-CN"/>
        </w:rPr>
        <w:t xml:space="preserve">by the </w:t>
      </w:r>
      <w:r w:rsidR="00905D69">
        <w:rPr>
          <w:rFonts w:eastAsia="Gulim" w:cs="Times"/>
          <w:iCs/>
          <w:lang w:val="en-US" w:eastAsia="zh-CN"/>
        </w:rPr>
        <w:t xml:space="preserve">'Reference </w:t>
      </w:r>
      <w:r>
        <w:rPr>
          <w:rFonts w:eastAsia="Gulim" w:cs="Times"/>
          <w:iCs/>
          <w:lang w:val="en-US" w:eastAsia="zh-CN"/>
        </w:rPr>
        <w:t>slot location</w:t>
      </w:r>
      <w:r w:rsidR="004D1A1E">
        <w:rPr>
          <w:rFonts w:eastAsia="Gulim" w:cs="Times"/>
          <w:iCs/>
          <w:lang w:val="en-US" w:eastAsia="zh-CN"/>
        </w:rPr>
        <w:t>'</w:t>
      </w:r>
      <w:r>
        <w:rPr>
          <w:rFonts w:eastAsia="Gulim" w:cs="Times"/>
          <w:iCs/>
          <w:lang w:val="en-US" w:eastAsia="zh-CN"/>
        </w:rPr>
        <w:t xml:space="preserve"> field as a</w:t>
      </w:r>
      <w:r w:rsidRPr="002F3964">
        <w:rPr>
          <w:rFonts w:eastAsia="Gulim" w:cs="Times"/>
          <w:iCs/>
          <w:lang w:val="en-US" w:eastAsia="zh-CN"/>
        </w:rPr>
        <w:t xml:space="preserve"> combination of DFN index and slot index</w:t>
      </w:r>
      <w:r>
        <w:rPr>
          <w:rFonts w:eastAsia="Gulim" w:cs="Times"/>
          <w:iCs/>
          <w:lang w:eastAsia="zh-CN"/>
        </w:rPr>
        <w:t xml:space="preserve"> [5, TS 38.212]</w:t>
      </w:r>
      <w:r>
        <w:rPr>
          <w:rFonts w:eastAsiaTheme="minorHAnsi"/>
          <w:lang w:val="en-US" w:eastAsia="ko-KR"/>
        </w:rPr>
        <w:t>, with the 10 MSBs indicating the DFN index.</w:t>
      </w:r>
      <w:r w:rsidRPr="00384A25">
        <w:rPr>
          <w:lang w:eastAsia="ko-KR"/>
        </w:rPr>
        <w:t xml:space="preserve"> </w:t>
      </w:r>
      <m:oMath>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m</m:t>
            </m:r>
          </m:sub>
        </m:sSub>
      </m:oMath>
      <w:r w:rsidRPr="00384A25">
        <w:rPr>
          <w:lang w:eastAsia="ko-KR"/>
        </w:rPr>
        <w:t xml:space="preserve"> and </w:t>
      </w:r>
      <m:oMath>
        <m:sSub>
          <m:sSubPr>
            <m:ctrlPr>
              <w:rPr>
                <w:rFonts w:ascii="Cambria Math" w:hAnsi="Cambria Math"/>
                <w:i/>
                <w:lang w:eastAsia="ko-KR"/>
              </w:rPr>
            </m:ctrlPr>
          </m:sSubPr>
          <m:e>
            <m:r>
              <w:rPr>
                <w:rFonts w:ascii="Cambria Math" w:hAnsi="Cambria Math"/>
                <w:lang w:eastAsia="ko-KR"/>
              </w:rPr>
              <m:t>FRIV</m:t>
            </m:r>
          </m:e>
          <m:sub>
            <m:r>
              <w:rPr>
                <w:rFonts w:ascii="Cambria Math" w:hAnsi="Cambria Math"/>
                <w:lang w:eastAsia="ko-KR"/>
              </w:rPr>
              <m:t>m</m:t>
            </m:r>
          </m:sub>
        </m:sSub>
      </m:oMath>
      <w:r w:rsidRPr="00384A25">
        <w:rPr>
          <w:lang w:eastAsia="ko-KR"/>
        </w:rPr>
        <w:t xml:space="preserve"> are interpreted according to clause 8.1.5, with the following modifications:</w:t>
      </w:r>
    </w:p>
    <w:p w14:paraId="0A45AB12" w14:textId="77777777" w:rsidR="001400F1" w:rsidRDefault="001400F1" w:rsidP="001400F1">
      <w:pPr>
        <w:pStyle w:val="B1"/>
        <w:rPr>
          <w:lang w:eastAsia="ko-KR"/>
        </w:rPr>
      </w:pPr>
      <w:r>
        <w:rPr>
          <w:lang w:eastAsia="ko-KR"/>
        </w:rPr>
        <w:t>-</w:t>
      </w:r>
      <w:r>
        <w:rPr>
          <w:lang w:eastAsia="ko-KR"/>
        </w:rPr>
        <w:tab/>
      </w:r>
      <w:r w:rsidRPr="008B60EC">
        <w:rPr>
          <w:lang w:eastAsia="ko-KR"/>
        </w:rPr>
        <w:t xml:space="preserve">the value of </w:t>
      </w:r>
      <w:r>
        <w:rPr>
          <w:i/>
          <w:iCs/>
          <w:lang w:eastAsia="ko-KR"/>
        </w:rPr>
        <w:t>s</w:t>
      </w:r>
      <w:r w:rsidRPr="007B2BEE">
        <w:rPr>
          <w:i/>
          <w:iCs/>
          <w:lang w:eastAsia="ko-KR"/>
        </w:rPr>
        <w:t>l-MaxNumPerReserve</w:t>
      </w:r>
      <w:r w:rsidRPr="008B60EC">
        <w:rPr>
          <w:lang w:eastAsia="ko-KR"/>
        </w:rPr>
        <w:t xml:space="preserve"> is fixed to 3</w:t>
      </w:r>
      <w:r>
        <w:rPr>
          <w:lang w:eastAsia="ko-KR"/>
        </w:rPr>
        <w:t>.</w:t>
      </w:r>
    </w:p>
    <w:p w14:paraId="2DC08DC8" w14:textId="77777777" w:rsidR="001400F1" w:rsidRDefault="001400F1" w:rsidP="001400F1">
      <w:pPr>
        <w:pStyle w:val="B1"/>
        <w:rPr>
          <w:lang w:eastAsia="ko-KR"/>
        </w:rPr>
      </w:pPr>
      <w:r>
        <w:rPr>
          <w:lang w:eastAsia="ko-KR"/>
        </w:rPr>
        <w:t>-</w:t>
      </w:r>
      <w:r>
        <w:rPr>
          <w:lang w:eastAsia="ko-KR"/>
        </w:rPr>
        <w:tab/>
        <w:t>"</w:t>
      </w:r>
      <w:r w:rsidRPr="00384A25">
        <w:rPr>
          <w:lang w:eastAsia="ko-KR"/>
        </w:rPr>
        <w:t>slot where SCI format 1-A was received</w:t>
      </w:r>
      <w:r>
        <w:rPr>
          <w:lang w:eastAsia="ko-KR"/>
        </w:rPr>
        <w:t>"</w:t>
      </w:r>
      <w:r w:rsidRPr="00384A25">
        <w:rPr>
          <w:lang w:eastAsia="ko-KR"/>
        </w:rPr>
        <w:t xml:space="preserve"> is replaced by slot indicated as the first resource location of a </w:t>
      </w:r>
      <m:oMath>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m</m:t>
            </m:r>
          </m:sub>
        </m:sSub>
      </m:oMath>
      <w:r w:rsidRPr="00384A25">
        <w:rPr>
          <w:lang w:eastAsia="ko-KR"/>
        </w:rPr>
        <w:t>.</w:t>
      </w:r>
    </w:p>
    <w:p w14:paraId="741B5A7C" w14:textId="329FA332" w:rsidR="00B71884" w:rsidRDefault="001400F1" w:rsidP="001400F1">
      <w:pPr>
        <w:pStyle w:val="B1"/>
        <w:rPr>
          <w:rFonts w:eastAsia="Gulim" w:cs="Times"/>
          <w:lang w:eastAsia="ko-KR"/>
        </w:rPr>
      </w:pPr>
      <w:r>
        <w:rPr>
          <w:lang w:eastAsia="ko-KR"/>
        </w:rPr>
        <w:t>-</w:t>
      </w:r>
      <w:r>
        <w:rPr>
          <w:lang w:eastAsia="ko-KR"/>
        </w:rPr>
        <w:tab/>
        <w:t>t</w:t>
      </w:r>
      <w:r>
        <w:rPr>
          <w:rFonts w:eastAsia="Gulim" w:cs="Times"/>
          <w:iCs/>
          <w:lang w:val="en-US" w:eastAsia="zh-CN"/>
        </w:rPr>
        <w:t>he f</w:t>
      </w:r>
      <w:r w:rsidRPr="002F3964">
        <w:rPr>
          <w:rFonts w:eastAsia="Gulim" w:cs="Times"/>
          <w:iCs/>
          <w:lang w:val="en-US" w:eastAsia="zh-CN"/>
        </w:rPr>
        <w:t xml:space="preserve">irst resource location of each </w:t>
      </w:r>
      <m:oMath>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m</m:t>
            </m:r>
          </m:sub>
        </m:sSub>
      </m:oMath>
      <w:r w:rsidRPr="002F3964">
        <w:rPr>
          <w:rFonts w:eastAsia="Gulim" w:cs="Times"/>
          <w:iCs/>
          <w:lang w:val="en-US" w:eastAsia="zh-CN"/>
        </w:rPr>
        <w:t xml:space="preserve"> </w:t>
      </w:r>
      <w:r>
        <w:rPr>
          <w:rFonts w:eastAsia="Gulim" w:cs="Times"/>
          <w:iCs/>
          <w:lang w:val="en-US" w:eastAsia="zh-CN"/>
        </w:rPr>
        <w:t xml:space="preserve">for </w:t>
      </w:r>
      <m:oMath>
        <m:r>
          <w:rPr>
            <w:rFonts w:ascii="Cambria Math" w:eastAsia="Gulim" w:hAnsi="Cambria Math" w:cs="Times"/>
            <w:lang w:val="en-US" w:eastAsia="zh-CN"/>
          </w:rPr>
          <m:t>m&gt;1</m:t>
        </m:r>
      </m:oMath>
      <w:r>
        <w:rPr>
          <w:rFonts w:eastAsia="Gulim" w:cs="Times"/>
          <w:iCs/>
          <w:lang w:val="en-US" w:eastAsia="zh-CN"/>
        </w:rPr>
        <w:t xml:space="preserve"> </w:t>
      </w:r>
      <w:r w:rsidRPr="002F3964">
        <w:rPr>
          <w:rFonts w:eastAsia="Gulim" w:cs="Times"/>
          <w:iCs/>
          <w:lang w:val="en-US" w:eastAsia="zh-CN"/>
        </w:rPr>
        <w:t>is</w:t>
      </w:r>
      <w:r>
        <w:rPr>
          <w:rFonts w:eastAsia="Gulim" w:cs="Times"/>
          <w:iCs/>
          <w:lang w:val="en-US" w:eastAsia="zh-CN"/>
        </w:rPr>
        <w:t xml:space="preserve"> indicated by</w:t>
      </w:r>
      <w:r w:rsidRPr="002F3964">
        <w:rPr>
          <w:rFonts w:eastAsia="Gulim" w:cs="Times"/>
          <w:iCs/>
          <w:lang w:val="en-US" w:eastAsia="zh-CN"/>
        </w:rPr>
        <w:t xml:space="preserve"> a slot offset</w:t>
      </w:r>
      <w:r>
        <w:rPr>
          <w:rFonts w:eastAsia="Gulim" w:cs="Times"/>
          <w:iCs/>
          <w:lang w:val="en-US" w:eastAsia="zh-CN"/>
        </w:rPr>
        <w:t xml:space="preserve"> </w:t>
      </w:r>
      <m:oMath>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m</m:t>
            </m:r>
          </m:sub>
        </m:sSub>
      </m:oMath>
      <w:r w:rsidRPr="002F3964">
        <w:rPr>
          <w:rFonts w:eastAsia="Gulim" w:cs="Times"/>
          <w:iCs/>
          <w:lang w:val="en-US" w:eastAsia="zh-CN"/>
        </w:rPr>
        <w:t xml:space="preserve"> </w:t>
      </w:r>
      <w:r>
        <w:rPr>
          <w:rFonts w:eastAsia="Gulim" w:cs="Times"/>
          <w:iCs/>
          <w:lang w:val="en-US" w:eastAsia="zh-CN"/>
        </w:rPr>
        <w:t xml:space="preserve">in logical slots </w:t>
      </w:r>
      <w:r w:rsidRPr="002F3964">
        <w:rPr>
          <w:rFonts w:eastAsia="Gulim" w:cs="Times"/>
          <w:iCs/>
          <w:lang w:val="en-US" w:eastAsia="zh-CN"/>
        </w:rPr>
        <w:t xml:space="preserve">with respect to </w:t>
      </w:r>
      <w:r>
        <w:rPr>
          <w:rFonts w:eastAsia="Gulim" w:cs="Times"/>
          <w:iCs/>
          <w:lang w:val="en-US" w:eastAsia="zh-CN"/>
        </w:rPr>
        <w:t>the</w:t>
      </w:r>
      <w:r w:rsidRPr="002F3964">
        <w:rPr>
          <w:rFonts w:eastAsia="Gulim" w:cs="Times"/>
          <w:iCs/>
          <w:lang w:val="en-US" w:eastAsia="zh-CN"/>
        </w:rPr>
        <w:t xml:space="preserve"> reference slot</w:t>
      </w:r>
      <w:r>
        <w:rPr>
          <w:rFonts w:eastAsia="Gulim" w:cs="Times"/>
          <w:iCs/>
          <w:lang w:val="en-US" w:eastAsia="zh-CN"/>
        </w:rPr>
        <w:t xml:space="preserve"> </w:t>
      </w:r>
      <m:oMath>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ref</m:t>
            </m:r>
          </m:sub>
        </m:sSub>
      </m:oMath>
      <w:r>
        <w:rPr>
          <w:rFonts w:eastAsia="Gulim" w:cs="Times"/>
          <w:lang w:eastAsia="ko-KR"/>
        </w:rPr>
        <w:t>;</w:t>
      </w:r>
      <w:r w:rsidR="000E34C6">
        <w:rPr>
          <w:rFonts w:eastAsia="Gulim" w:cs="Times"/>
          <w:lang w:val="en-GB" w:eastAsia="ko-KR"/>
        </w:rPr>
        <w:t xml:space="preserve"> </w:t>
      </w:r>
      <w:r w:rsidR="000E34C6" w:rsidRPr="00077CC2">
        <w:rPr>
          <w:rFonts w:eastAsia="Calibri"/>
          <w:lang w:eastAsia="ko-KR"/>
        </w:rPr>
        <w:t xml:space="preserve">the slot offset </w:t>
      </w:r>
      <m:oMath>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m</m:t>
            </m:r>
          </m:sub>
        </m:sSub>
      </m:oMath>
      <w:r w:rsidR="000E34C6" w:rsidRPr="00077CC2">
        <w:rPr>
          <w:rFonts w:eastAsia="Calibri"/>
          <w:lang w:eastAsia="ko-KR"/>
        </w:rPr>
        <w:t xml:space="preserve"> is indicated by the </w:t>
      </w:r>
      <w:r w:rsidR="000E34C6" w:rsidRPr="00077CC2">
        <w:rPr>
          <w:lang w:eastAsia="ko-KR"/>
        </w:rPr>
        <w:t>'first resource location' field</w:t>
      </w:r>
      <w:r w:rsidR="000E34C6" w:rsidRPr="00077CC2">
        <w:rPr>
          <w:rFonts w:eastAsia="Calibri"/>
          <w:lang w:eastAsia="ko-KR"/>
        </w:rPr>
        <w:t>;</w:t>
      </w:r>
      <w:r>
        <w:rPr>
          <w:rFonts w:eastAsia="Gulim" w:cs="Times"/>
          <w:lang w:eastAsia="ko-KR"/>
        </w:rPr>
        <w:t xml:space="preserve"> the first resource location of </w:t>
      </w:r>
      <m:oMath>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1</m:t>
            </m:r>
          </m:sub>
        </m:sSub>
      </m:oMath>
      <w:r>
        <w:rPr>
          <w:rFonts w:eastAsia="Gulim" w:cs="Times"/>
          <w:lang w:eastAsia="ko-KR"/>
        </w:rPr>
        <w:t xml:space="preserve"> is at slot offset 0 with respect to the reference slot.</w:t>
      </w:r>
    </w:p>
    <w:p w14:paraId="4F0C0CFE" w14:textId="3A9EAB38" w:rsidR="001400F1" w:rsidRDefault="001400F1" w:rsidP="001400F1">
      <w:pPr>
        <w:pStyle w:val="B1"/>
        <w:rPr>
          <w:lang w:eastAsia="ko-KR"/>
        </w:rPr>
      </w:pPr>
      <w:r>
        <w:rPr>
          <w:lang w:eastAsia="ko-KR"/>
        </w:rPr>
        <w:t>-</w:t>
      </w:r>
      <w:r>
        <w:rPr>
          <w:lang w:eastAsia="ko-KR"/>
        </w:rPr>
        <w:tab/>
        <w:t>"the r</w:t>
      </w:r>
      <w:r w:rsidRPr="00384A25">
        <w:rPr>
          <w:lang w:eastAsia="ko-KR"/>
        </w:rPr>
        <w:t>eceived SCI format 1-A</w:t>
      </w:r>
      <w:r>
        <w:rPr>
          <w:lang w:eastAsia="ko-KR"/>
        </w:rPr>
        <w:t>, except the resource in the slot where SCI format 1-A was received"</w:t>
      </w:r>
      <w:r w:rsidRPr="00384A25">
        <w:rPr>
          <w:lang w:eastAsia="ko-KR"/>
        </w:rPr>
        <w:t xml:space="preserve"> is replaced by</w:t>
      </w:r>
      <w:r>
        <w:rPr>
          <w:lang w:eastAsia="ko-KR"/>
        </w:rPr>
        <w:t xml:space="preserve"> </w:t>
      </w:r>
      <w:r w:rsidR="004D1A1E">
        <w:rPr>
          <w:lang w:eastAsia="ko-KR"/>
        </w:rPr>
        <w:t>"</w:t>
      </w:r>
      <w:r>
        <w:rPr>
          <w:lang w:eastAsia="ko-KR"/>
        </w:rPr>
        <w:t>each tuple</w:t>
      </w:r>
      <w:r w:rsidR="004D1A1E">
        <w:rPr>
          <w:lang w:eastAsia="ko-KR"/>
        </w:rPr>
        <w:t>"</w:t>
      </w:r>
    </w:p>
    <w:p w14:paraId="1C5B5639" w14:textId="77777777" w:rsidR="001400F1" w:rsidRDefault="001400F1" w:rsidP="001400F1">
      <w:pPr>
        <w:pStyle w:val="B1"/>
        <w:rPr>
          <w:lang w:eastAsia="ko-KR"/>
        </w:rPr>
      </w:pPr>
      <w:r>
        <w:rPr>
          <w:lang w:eastAsia="ko-KR"/>
        </w:rPr>
        <w:t>-</w:t>
      </w:r>
      <w:r>
        <w:rPr>
          <w:lang w:eastAsia="ko-KR"/>
        </w:rPr>
        <w:tab/>
        <w:t>the starting</w:t>
      </w:r>
      <w:r w:rsidRPr="00523C76">
        <w:rPr>
          <w:lang w:eastAsia="ko-KR"/>
        </w:rPr>
        <w:t xml:space="preserve"> sub</w:t>
      </w:r>
      <w:r>
        <w:rPr>
          <w:lang w:eastAsia="ko-KR"/>
        </w:rPr>
        <w:t>-</w:t>
      </w:r>
      <w:r w:rsidRPr="00523C76">
        <w:rPr>
          <w:lang w:eastAsia="ko-KR"/>
        </w:rPr>
        <w:t xml:space="preserve">channel </w:t>
      </w:r>
      <m:oMath>
        <m:sSubSup>
          <m:sSubSupPr>
            <m:ctrlPr>
              <w:rPr>
                <w:rFonts w:ascii="Cambria Math" w:hAnsi="Cambria Math"/>
                <w:i/>
                <w:lang w:eastAsia="ko-KR"/>
              </w:rPr>
            </m:ctrlPr>
          </m:sSubSupPr>
          <m:e>
            <m:r>
              <w:rPr>
                <w:rFonts w:ascii="Cambria Math" w:hAnsi="Cambria Math"/>
                <w:lang w:eastAsia="ko-KR"/>
              </w:rPr>
              <m:t>n</m:t>
            </m:r>
          </m:e>
          <m:sub>
            <m:r>
              <w:rPr>
                <w:rFonts w:ascii="Cambria Math" w:hAnsi="Cambria Math"/>
                <w:lang w:eastAsia="ko-KR"/>
              </w:rPr>
              <m:t>subCH,0</m:t>
            </m:r>
          </m:sub>
          <m:sup>
            <m:r>
              <w:rPr>
                <w:rFonts w:ascii="Cambria Math" w:hAnsi="Cambria Math"/>
                <w:lang w:eastAsia="ko-KR"/>
              </w:rPr>
              <m:t>start</m:t>
            </m:r>
          </m:sup>
        </m:sSubSup>
      </m:oMath>
      <w:r w:rsidRPr="00523C76">
        <w:rPr>
          <w:lang w:eastAsia="ko-KR"/>
        </w:rPr>
        <w:t xml:space="preserve"> </w:t>
      </w:r>
      <w:r>
        <w:rPr>
          <w:lang w:eastAsia="ko-KR"/>
        </w:rPr>
        <w:t>of</w:t>
      </w:r>
      <w:r w:rsidRPr="00523C76">
        <w:rPr>
          <w:lang w:eastAsia="ko-KR"/>
        </w:rPr>
        <w:t xml:space="preserve"> the first resource of each </w:t>
      </w:r>
      <w:r>
        <w:rPr>
          <w:lang w:eastAsia="ko-KR"/>
        </w:rPr>
        <w:t>tuple</w:t>
      </w:r>
      <w:r w:rsidRPr="00523C76">
        <w:rPr>
          <w:lang w:eastAsia="ko-KR"/>
        </w:rPr>
        <w:t xml:space="preserve"> is separately indicated</w:t>
      </w:r>
      <w:r>
        <w:rPr>
          <w:lang w:eastAsia="ko-KR"/>
        </w:rPr>
        <w:t>.</w:t>
      </w:r>
    </w:p>
    <w:p w14:paraId="7A07F122" w14:textId="49F63295" w:rsidR="001400F1" w:rsidRDefault="001400F1" w:rsidP="001400F1">
      <w:pPr>
        <w:rPr>
          <w:rFonts w:eastAsia="Gulim" w:cs="Times"/>
          <w:iCs/>
          <w:lang w:val="en-US" w:eastAsia="zh-CN"/>
        </w:rPr>
      </w:pPr>
      <w:r>
        <w:rPr>
          <w:rFonts w:eastAsiaTheme="minorHAnsi"/>
          <w:lang w:val="en-US" w:eastAsia="ko-KR"/>
        </w:rPr>
        <w:t xml:space="preserve">The </w:t>
      </w:r>
      <w:r>
        <w:rPr>
          <w:lang w:eastAsia="ko-KR"/>
        </w:rPr>
        <w:t>starting</w:t>
      </w:r>
      <w:r w:rsidRPr="00523C76">
        <w:rPr>
          <w:lang w:eastAsia="ko-KR"/>
        </w:rPr>
        <w:t xml:space="preserve"> sub</w:t>
      </w:r>
      <w:r>
        <w:rPr>
          <w:lang w:eastAsia="ko-KR"/>
        </w:rPr>
        <w:t>-</w:t>
      </w:r>
      <w:r w:rsidRPr="00523C76">
        <w:rPr>
          <w:lang w:eastAsia="ko-KR"/>
        </w:rPr>
        <w:t xml:space="preserve">channel </w:t>
      </w:r>
      <m:oMath>
        <m:sSubSup>
          <m:sSubSupPr>
            <m:ctrlPr>
              <w:rPr>
                <w:rFonts w:ascii="Cambria Math" w:hAnsi="Cambria Math"/>
                <w:i/>
                <w:lang w:eastAsia="ko-KR"/>
              </w:rPr>
            </m:ctrlPr>
          </m:sSubSupPr>
          <m:e>
            <m:r>
              <w:rPr>
                <w:rFonts w:ascii="Cambria Math" w:hAnsi="Cambria Math"/>
                <w:lang w:eastAsia="ko-KR"/>
              </w:rPr>
              <m:t>n</m:t>
            </m:r>
          </m:e>
          <m:sub>
            <m:r>
              <w:rPr>
                <w:rFonts w:ascii="Cambria Math" w:hAnsi="Cambria Math"/>
                <w:lang w:eastAsia="ko-KR"/>
              </w:rPr>
              <m:t>subCH,0</m:t>
            </m:r>
          </m:sub>
          <m:sup>
            <m:r>
              <w:rPr>
                <w:rFonts w:ascii="Cambria Math" w:hAnsi="Cambria Math"/>
                <w:lang w:eastAsia="ko-KR"/>
              </w:rPr>
              <m:t>start</m:t>
            </m:r>
          </m:sup>
        </m:sSubSup>
      </m:oMath>
      <w:r w:rsidRPr="00523C76">
        <w:rPr>
          <w:lang w:eastAsia="ko-KR"/>
        </w:rPr>
        <w:t xml:space="preserve"> </w:t>
      </w:r>
      <w:r>
        <w:rPr>
          <w:lang w:eastAsia="ko-KR"/>
        </w:rPr>
        <w:t>of</w:t>
      </w:r>
      <w:r w:rsidRPr="00523C76">
        <w:rPr>
          <w:lang w:eastAsia="ko-KR"/>
        </w:rPr>
        <w:t xml:space="preserve"> the first resource of each </w:t>
      </w:r>
      <w:r>
        <w:rPr>
          <w:lang w:eastAsia="ko-KR"/>
        </w:rPr>
        <w:t xml:space="preserve">tuple is indicated by the </w:t>
      </w:r>
      <w:r w:rsidR="004D1A1E">
        <w:rPr>
          <w:lang w:eastAsia="ko-KR"/>
        </w:rPr>
        <w:t>'</w:t>
      </w:r>
      <w:r w:rsidR="00B71884">
        <w:rPr>
          <w:lang w:eastAsia="ko-KR"/>
        </w:rPr>
        <w:t>L</w:t>
      </w:r>
      <w:r>
        <w:rPr>
          <w:lang w:eastAsia="ko-KR"/>
        </w:rPr>
        <w:t xml:space="preserve">owest </w:t>
      </w:r>
      <w:r w:rsidR="00B71884">
        <w:rPr>
          <w:lang w:eastAsia="ko-KR"/>
        </w:rPr>
        <w:t>subChannel indices</w:t>
      </w:r>
      <w:r w:rsidR="004D1A1E">
        <w:rPr>
          <w:lang w:eastAsia="ko-KR"/>
        </w:rPr>
        <w:t>'</w:t>
      </w:r>
      <w:r>
        <w:rPr>
          <w:lang w:eastAsia="ko-KR"/>
        </w:rPr>
        <w:t xml:space="preserve"> field. The resource reservation period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rsvp,m</m:t>
            </m:r>
          </m:sub>
        </m:sSub>
      </m:oMath>
      <w:r>
        <w:rPr>
          <w:lang w:eastAsia="ko-KR"/>
        </w:rPr>
        <w:t xml:space="preserve">  is encoded as in SCI format 1-A.</w:t>
      </w:r>
    </w:p>
    <w:p w14:paraId="1DBA9DC4" w14:textId="77777777" w:rsidR="001400F1" w:rsidRDefault="001400F1" w:rsidP="001400F1">
      <w:pPr>
        <w:rPr>
          <w:lang w:eastAsia="ko-KR"/>
        </w:rPr>
      </w:pPr>
      <w:r>
        <w:rPr>
          <w:lang w:eastAsia="ko-KR"/>
        </w:rPr>
        <w:t xml:space="preserve">If the set is indicated by an SCI format 2-C, the number of tuples is </w:t>
      </w:r>
      <m:oMath>
        <m:r>
          <w:rPr>
            <w:rFonts w:ascii="Cambria Math" w:hAnsi="Cambria Math"/>
            <w:lang w:eastAsia="ko-KR"/>
          </w:rPr>
          <m:t>M=2</m:t>
        </m:r>
      </m:oMath>
      <w:r>
        <w:rPr>
          <w:lang w:eastAsia="ko-KR"/>
        </w:rPr>
        <w:t>.</w:t>
      </w:r>
    </w:p>
    <w:p w14:paraId="1B4317C9" w14:textId="77777777" w:rsidR="001400F1" w:rsidRDefault="001400F1" w:rsidP="001400F1">
      <w:pPr>
        <w:rPr>
          <w:lang w:eastAsia="ko-KR"/>
        </w:rPr>
      </w:pPr>
      <w:r>
        <w:rPr>
          <w:lang w:eastAsia="ko-KR"/>
        </w:rPr>
        <w:t xml:space="preserve">A UE forms the union of the subsets indicated by each tuple </w:t>
      </w:r>
      <m:oMath>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m</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FRIV</m:t>
            </m:r>
          </m:e>
          <m:sub>
            <m:r>
              <w:rPr>
                <w:rFonts w:ascii="Cambria Math" w:hAnsi="Cambria Math"/>
                <w:lang w:eastAsia="ko-KR"/>
              </w:rPr>
              <m:t>m</m:t>
            </m:r>
          </m:sub>
        </m:sSub>
        <m:r>
          <w:rPr>
            <w:rFonts w:ascii="Cambria Math" w:hAnsi="Cambria Math"/>
            <w:lang w:eastAsia="ko-KR"/>
          </w:rPr>
          <m:t>,</m:t>
        </m:r>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rsvp,m</m:t>
            </m:r>
          </m:sub>
        </m:sSub>
        <m:r>
          <w:rPr>
            <w:rFonts w:ascii="Cambria Math" w:hAnsi="Cambria Math"/>
            <w:lang w:eastAsia="ko-KR"/>
          </w:rPr>
          <m:t>)</m:t>
        </m:r>
      </m:oMath>
      <w:r>
        <w:rPr>
          <w:lang w:eastAsia="ko-KR"/>
        </w:rPr>
        <w:t xml:space="preserve"> to obtain the set </w:t>
      </w:r>
      <m:oMath>
        <m:d>
          <m:dPr>
            <m:begChr m:val="{"/>
            <m:endChr m:val="}"/>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2</m:t>
                </m:r>
              </m:sub>
            </m:sSub>
            <m:r>
              <w:rPr>
                <w:rFonts w:ascii="Cambria Math" w:hAnsi="Cambria Math"/>
                <w:lang w:eastAsia="ko-KR"/>
              </w:rPr>
              <m:t>,…</m:t>
            </m:r>
          </m:e>
        </m:d>
      </m:oMath>
      <w:r>
        <w:rPr>
          <w:lang w:eastAsia="ko-KR"/>
        </w:rPr>
        <w:t>.</w:t>
      </w:r>
    </w:p>
    <w:p w14:paraId="1B61366D" w14:textId="69D7762D" w:rsidR="00F01C45" w:rsidRDefault="00F01C45" w:rsidP="00F01C45">
      <w:pPr>
        <w:pStyle w:val="Heading3"/>
      </w:pPr>
      <w:bookmarkStart w:id="1266" w:name="_Toc36645608"/>
      <w:bookmarkStart w:id="1267" w:name="_Toc45810657"/>
      <w:bookmarkStart w:id="1268" w:name="_Toc191917412"/>
      <w:r>
        <w:t>8.1.6</w:t>
      </w:r>
      <w:r>
        <w:tab/>
        <w:t>Sidelink congestion control in sidelink resource allocation mode 2</w:t>
      </w:r>
      <w:bookmarkEnd w:id="1266"/>
      <w:bookmarkEnd w:id="1267"/>
      <w:bookmarkEnd w:id="1268"/>
    </w:p>
    <w:p w14:paraId="7B71B322" w14:textId="77777777" w:rsidR="00F01C45" w:rsidRPr="001A7C01" w:rsidRDefault="00F01C45" w:rsidP="00F01C45">
      <w:pPr>
        <w:rPr>
          <w:rFonts w:eastAsia="Malgun Gothic"/>
          <w:lang w:eastAsia="ko-KR"/>
        </w:rPr>
      </w:pPr>
      <w:r w:rsidRPr="001A7C01">
        <w:rPr>
          <w:rFonts w:eastAsia="Malgun Gothic" w:hint="eastAsia"/>
          <w:lang w:eastAsia="ko-KR"/>
        </w:rPr>
        <w:t xml:space="preserve">If a UE is </w:t>
      </w:r>
      <w:r w:rsidRPr="001A7C01">
        <w:rPr>
          <w:rFonts w:eastAsia="Malgun Gothic"/>
          <w:lang w:eastAsia="ko-KR"/>
        </w:rPr>
        <w:t>configured</w:t>
      </w:r>
      <w:r w:rsidRPr="001A7C01">
        <w:rPr>
          <w:rFonts w:eastAsia="Malgun Gothic" w:hint="eastAsia"/>
          <w:lang w:eastAsia="ko-KR"/>
        </w:rPr>
        <w:t xml:space="preserve"> with high</w:t>
      </w:r>
      <w:r>
        <w:rPr>
          <w:rFonts w:eastAsia="Malgun Gothic"/>
          <w:lang w:eastAsia="ko-KR"/>
        </w:rPr>
        <w:t>er</w:t>
      </w:r>
      <w:r w:rsidRPr="001A7C01">
        <w:rPr>
          <w:rFonts w:eastAsia="Malgun Gothic" w:hint="eastAsia"/>
          <w:lang w:eastAsia="ko-KR"/>
        </w:rPr>
        <w:t xml:space="preserve"> layer parameter </w:t>
      </w:r>
      <w:r w:rsidRPr="005F46D0">
        <w:rPr>
          <w:rFonts w:eastAsia="Malgun Gothic"/>
          <w:i/>
          <w:lang w:eastAsia="ko-KR"/>
        </w:rPr>
        <w:t>sl-CR-Limit</w:t>
      </w:r>
      <w:r w:rsidRPr="005F46D0">
        <w:rPr>
          <w:rFonts w:eastAsia="Malgun Gothic" w:hint="eastAsia"/>
          <w:i/>
          <w:lang w:eastAsia="ko-KR"/>
        </w:rPr>
        <w:t xml:space="preserve"> </w:t>
      </w:r>
      <w:r w:rsidRPr="001A7C01">
        <w:rPr>
          <w:rFonts w:eastAsia="Malgun Gothic" w:hint="eastAsia"/>
          <w:lang w:eastAsia="ko-KR"/>
        </w:rPr>
        <w:t xml:space="preserve">and transmits PSSCH in </w:t>
      </w:r>
      <w:r>
        <w:rPr>
          <w:rFonts w:eastAsia="Malgun Gothic"/>
          <w:lang w:eastAsia="ko-KR"/>
        </w:rPr>
        <w:t>slot</w:t>
      </w:r>
      <w:r w:rsidRPr="001A7C01">
        <w:rPr>
          <w:rFonts w:eastAsia="Malgun Gothic" w:hint="eastAsia"/>
          <w:lang w:eastAsia="ko-KR"/>
        </w:rPr>
        <w:t xml:space="preserve"> </w:t>
      </w:r>
      <w:r w:rsidRPr="001A7C01">
        <w:rPr>
          <w:rFonts w:eastAsia="Malgun Gothic" w:hint="eastAsia"/>
          <w:i/>
          <w:lang w:eastAsia="ko-KR"/>
        </w:rPr>
        <w:t>n</w:t>
      </w:r>
      <w:r w:rsidRPr="001A7C01">
        <w:rPr>
          <w:rFonts w:eastAsia="Malgun Gothic" w:hint="eastAsia"/>
          <w:lang w:eastAsia="ko-KR"/>
        </w:rPr>
        <w:t>, the UE shall ensure the following limits for any priority value k;</w:t>
      </w:r>
    </w:p>
    <w:p w14:paraId="53F220C0" w14:textId="77777777" w:rsidR="00F01C45" w:rsidRPr="001A7C01" w:rsidRDefault="00F01C45" w:rsidP="00F01C45">
      <w:pPr>
        <w:pStyle w:val="EQ"/>
        <w:rPr>
          <w:rFonts w:eastAsia="Malgun Gothic"/>
          <w:lang w:eastAsia="ko-KR"/>
        </w:rPr>
      </w:pPr>
      <w:r w:rsidRPr="001A7C01">
        <w:tab/>
      </w:r>
      <m:oMath>
        <m:nary>
          <m:naryPr>
            <m:chr m:val="∑"/>
            <m:supHide m:val="1"/>
            <m:ctrlPr>
              <w:rPr>
                <w:rFonts w:ascii="Cambria Math" w:hAnsi="Cambria Math"/>
                <w:i/>
              </w:rPr>
            </m:ctrlPr>
          </m:naryPr>
          <m:sub>
            <m:r>
              <w:rPr>
                <w:rFonts w:ascii="Cambria Math"/>
              </w:rPr>
              <m:t>i</m:t>
            </m:r>
            <m:r>
              <w:rPr>
                <w:rFonts w:ascii="Cambria Math"/>
              </w:rPr>
              <m:t>≥</m:t>
            </m:r>
            <m:r>
              <w:rPr>
                <w:rFonts w:ascii="Cambria Math"/>
              </w:rPr>
              <m:t>k</m:t>
            </m:r>
          </m:sub>
          <m:sup/>
          <m:e>
            <m:r>
              <w:rPr>
                <w:rFonts w:ascii="Cambria Math"/>
              </w:rPr>
              <m:t>CR</m:t>
            </m:r>
            <m:d>
              <m:dPr>
                <m:ctrlPr>
                  <w:rPr>
                    <w:rFonts w:ascii="Cambria Math" w:hAnsi="Cambria Math"/>
                    <w:i/>
                  </w:rPr>
                </m:ctrlPr>
              </m:dPr>
              <m:e>
                <m:r>
                  <w:rPr>
                    <w:rFonts w:ascii="Cambria Math"/>
                  </w:rPr>
                  <m:t>i</m:t>
                </m:r>
              </m:e>
            </m:d>
          </m:e>
        </m:nary>
        <m:r>
          <w:rPr>
            <w:rFonts w:ascii="Cambria Math"/>
          </w:rPr>
          <m:t>≤</m:t>
        </m:r>
        <m:r>
          <w:rPr>
            <w:rFonts w:ascii="Cambria Math"/>
          </w:rPr>
          <m:t>C</m:t>
        </m:r>
        <m:sSub>
          <m:sSubPr>
            <m:ctrlPr>
              <w:rPr>
                <w:rFonts w:ascii="Cambria Math" w:hAnsi="Cambria Math"/>
                <w:i/>
              </w:rPr>
            </m:ctrlPr>
          </m:sSubPr>
          <m:e>
            <m:r>
              <w:rPr>
                <w:rFonts w:ascii="Cambria Math"/>
              </w:rPr>
              <m:t>R</m:t>
            </m:r>
          </m:e>
          <m:sub>
            <m:r>
              <w:rPr>
                <w:rFonts w:ascii="Cambria Math"/>
              </w:rPr>
              <m:t>Limit</m:t>
            </m:r>
          </m:sub>
        </m:sSub>
        <m:d>
          <m:dPr>
            <m:ctrlPr>
              <w:rPr>
                <w:rFonts w:ascii="Cambria Math" w:hAnsi="Cambria Math"/>
                <w:i/>
              </w:rPr>
            </m:ctrlPr>
          </m:dPr>
          <m:e>
            <m:r>
              <w:rPr>
                <w:rFonts w:ascii="Cambria Math"/>
              </w:rPr>
              <m:t>k</m:t>
            </m:r>
          </m:e>
        </m:d>
      </m:oMath>
    </w:p>
    <w:p w14:paraId="0ADF5A44" w14:textId="09B598A7" w:rsidR="00F01C45" w:rsidRDefault="00F01C45" w:rsidP="00F01C45">
      <w:pPr>
        <w:rPr>
          <w:rFonts w:eastAsia="Malgun Gothic"/>
          <w:lang w:eastAsia="ko-KR"/>
        </w:rPr>
      </w:pPr>
      <w:r w:rsidRPr="001A7C01">
        <w:rPr>
          <w:rFonts w:eastAsia="Malgun Gothic" w:hint="eastAsia"/>
          <w:lang w:eastAsia="ko-KR"/>
        </w:rPr>
        <w:t xml:space="preserve">where </w:t>
      </w:r>
      <m:oMath>
        <m:r>
          <w:rPr>
            <w:rFonts w:ascii="Cambria Math"/>
          </w:rPr>
          <m:t>CR</m:t>
        </m:r>
        <m:d>
          <m:dPr>
            <m:ctrlPr>
              <w:rPr>
                <w:rFonts w:ascii="Cambria Math" w:hAnsi="Cambria Math"/>
                <w:i/>
              </w:rPr>
            </m:ctrlPr>
          </m:dPr>
          <m:e>
            <m:r>
              <w:rPr>
                <w:rFonts w:ascii="Cambria Math"/>
              </w:rPr>
              <m:t>i</m:t>
            </m:r>
          </m:e>
        </m:d>
      </m:oMath>
      <w:r w:rsidRPr="001A7C01">
        <w:rPr>
          <w:rFonts w:eastAsia="Malgun Gothic" w:hint="eastAsia"/>
          <w:lang w:eastAsia="ko-KR"/>
        </w:rPr>
        <w:t xml:space="preserve"> is the CR evaluated in </w:t>
      </w:r>
      <w:r>
        <w:rPr>
          <w:rFonts w:eastAsia="Malgun Gothic"/>
          <w:lang w:eastAsia="ko-KR"/>
        </w:rPr>
        <w:t>slot</w:t>
      </w:r>
      <w:r w:rsidRPr="001A7C01">
        <w:rPr>
          <w:rFonts w:eastAsia="Malgun Gothic" w:hint="eastAsia"/>
          <w:lang w:eastAsia="ko-KR"/>
        </w:rPr>
        <w:t xml:space="preserve"> </w:t>
      </w:r>
      <w:r w:rsidRPr="001A7C01">
        <w:rPr>
          <w:rFonts w:eastAsia="Malgun Gothic" w:hint="eastAsia"/>
          <w:i/>
          <w:lang w:eastAsia="ko-KR"/>
        </w:rPr>
        <w:t>n</w:t>
      </w:r>
      <w:r w:rsidRPr="001A7C01">
        <w:rPr>
          <w:rFonts w:eastAsia="Malgun Gothic" w:hint="eastAsia"/>
          <w:lang w:eastAsia="ko-KR"/>
        </w:rPr>
        <w:t>-</w:t>
      </w:r>
      <w:r w:rsidRPr="005F46D0">
        <w:rPr>
          <w:rFonts w:eastAsia="Malgun Gothic"/>
          <w:i/>
          <w:iCs/>
          <w:lang w:eastAsia="ko-KR"/>
        </w:rPr>
        <w:t>N</w:t>
      </w:r>
      <w:r w:rsidRPr="001A7C01">
        <w:rPr>
          <w:rFonts w:eastAsia="Malgun Gothic" w:hint="eastAsia"/>
          <w:lang w:eastAsia="ko-KR"/>
        </w:rPr>
        <w:t xml:space="preserve"> for the PSSCH transmissions with </w:t>
      </w:r>
      <w:r w:rsidR="00901A98">
        <w:rPr>
          <w:rFonts w:eastAsia="Malgun Gothic"/>
          <w:lang w:eastAsia="ko-KR"/>
        </w:rPr>
        <w:t>'</w:t>
      </w:r>
      <w:r w:rsidRPr="00901A98">
        <w:rPr>
          <w:rFonts w:eastAsia="Malgun Gothic" w:hint="eastAsia"/>
          <w:i/>
          <w:iCs/>
          <w:lang w:eastAsia="ko-KR"/>
        </w:rPr>
        <w:t>Priority</w:t>
      </w:r>
      <w:r w:rsidR="00901A98">
        <w:rPr>
          <w:rFonts w:eastAsia="Malgun Gothic"/>
          <w:lang w:eastAsia="ko-KR"/>
        </w:rPr>
        <w:t>'</w:t>
      </w:r>
      <w:r w:rsidRPr="001A7C01">
        <w:rPr>
          <w:rFonts w:eastAsia="Malgun Gothic" w:hint="eastAsia"/>
          <w:lang w:eastAsia="ko-KR"/>
        </w:rPr>
        <w:t xml:space="preserve"> field in the SCI set to </w:t>
      </w:r>
      <w:r w:rsidRPr="001A7C01">
        <w:rPr>
          <w:rFonts w:eastAsia="Malgun Gothic" w:hint="eastAsia"/>
          <w:i/>
          <w:lang w:eastAsia="ko-KR"/>
        </w:rPr>
        <w:t>i</w:t>
      </w:r>
      <w:r w:rsidRPr="001A7C01">
        <w:rPr>
          <w:rFonts w:eastAsia="Malgun Gothic" w:hint="eastAsia"/>
          <w:lang w:eastAsia="ko-KR"/>
        </w:rPr>
        <w:t xml:space="preserve">, and </w:t>
      </w:r>
      <m:oMath>
        <m:r>
          <w:rPr>
            <w:rFonts w:ascii="Cambria Math"/>
          </w:rPr>
          <m:t>C</m:t>
        </m:r>
        <m:sSub>
          <m:sSubPr>
            <m:ctrlPr>
              <w:rPr>
                <w:rFonts w:ascii="Cambria Math" w:hAnsi="Cambria Math"/>
                <w:i/>
              </w:rPr>
            </m:ctrlPr>
          </m:sSubPr>
          <m:e>
            <m:r>
              <w:rPr>
                <w:rFonts w:ascii="Cambria Math"/>
              </w:rPr>
              <m:t>R</m:t>
            </m:r>
          </m:e>
          <m:sub>
            <m:r>
              <w:rPr>
                <w:rFonts w:ascii="Cambria Math"/>
              </w:rPr>
              <m:t>Limit</m:t>
            </m:r>
          </m:sub>
        </m:sSub>
        <m:d>
          <m:dPr>
            <m:ctrlPr>
              <w:rPr>
                <w:rFonts w:ascii="Cambria Math" w:hAnsi="Cambria Math"/>
                <w:i/>
              </w:rPr>
            </m:ctrlPr>
          </m:dPr>
          <m:e>
            <m:r>
              <w:rPr>
                <w:rFonts w:ascii="Cambria Math"/>
              </w:rPr>
              <m:t>k</m:t>
            </m:r>
          </m:e>
        </m:d>
      </m:oMath>
      <w:r w:rsidRPr="001A7C01">
        <w:rPr>
          <w:rFonts w:eastAsia="Malgun Gothic" w:hint="eastAsia"/>
          <w:lang w:eastAsia="ko-KR"/>
        </w:rPr>
        <w:t xml:space="preserve"> corresponds to the high layer parameter </w:t>
      </w:r>
      <w:r w:rsidRPr="005F46D0">
        <w:rPr>
          <w:rFonts w:eastAsia="Malgun Gothic"/>
          <w:i/>
          <w:lang w:eastAsia="ko-KR"/>
        </w:rPr>
        <w:t>sl-CR-Limit</w:t>
      </w:r>
      <w:r w:rsidRPr="005F46D0">
        <w:rPr>
          <w:rFonts w:eastAsia="Malgun Gothic" w:hint="eastAsia"/>
          <w:i/>
          <w:lang w:eastAsia="ko-KR"/>
        </w:rPr>
        <w:t xml:space="preserve"> </w:t>
      </w:r>
      <w:r w:rsidRPr="001A7C01">
        <w:rPr>
          <w:rFonts w:eastAsia="Malgun Gothic" w:hint="eastAsia"/>
          <w:lang w:eastAsia="ko-KR"/>
        </w:rPr>
        <w:t xml:space="preserve">that is associated with the priority value </w:t>
      </w:r>
      <w:r w:rsidRPr="001A7C01">
        <w:rPr>
          <w:rFonts w:eastAsia="Malgun Gothic"/>
          <w:i/>
          <w:lang w:eastAsia="ko-KR"/>
        </w:rPr>
        <w:t>k</w:t>
      </w:r>
      <w:r w:rsidRPr="001A7C01">
        <w:rPr>
          <w:rFonts w:eastAsia="Malgun Gothic" w:hint="eastAsia"/>
          <w:lang w:eastAsia="ko-KR"/>
        </w:rPr>
        <w:t xml:space="preserve"> and the C</w:t>
      </w:r>
      <w:r w:rsidRPr="001A7C01">
        <w:rPr>
          <w:rFonts w:eastAsia="Malgun Gothic"/>
          <w:lang w:eastAsia="ko-KR"/>
        </w:rPr>
        <w:t>BR</w:t>
      </w:r>
      <w:r w:rsidRPr="001A7C01">
        <w:rPr>
          <w:rFonts w:eastAsia="Malgun Gothic" w:hint="eastAsia"/>
          <w:lang w:eastAsia="ko-KR"/>
        </w:rPr>
        <w:t xml:space="preserve"> range which includes the CBR measured in </w:t>
      </w:r>
      <w:r>
        <w:rPr>
          <w:rFonts w:eastAsia="Malgun Gothic"/>
          <w:lang w:eastAsia="ko-KR"/>
        </w:rPr>
        <w:t>slot</w:t>
      </w:r>
      <w:r w:rsidRPr="001A7C01">
        <w:rPr>
          <w:rFonts w:eastAsia="Malgun Gothic" w:hint="eastAsia"/>
          <w:lang w:eastAsia="ko-KR"/>
        </w:rPr>
        <w:t xml:space="preserve"> </w:t>
      </w:r>
      <w:r w:rsidRPr="001A7C01">
        <w:rPr>
          <w:rFonts w:eastAsia="Malgun Gothic" w:hint="eastAsia"/>
          <w:i/>
          <w:lang w:eastAsia="ko-KR"/>
        </w:rPr>
        <w:t>n</w:t>
      </w:r>
      <w:r w:rsidRPr="001A7C01">
        <w:rPr>
          <w:rFonts w:eastAsia="Malgun Gothic" w:hint="eastAsia"/>
          <w:lang w:eastAsia="ko-KR"/>
        </w:rPr>
        <w:t>-</w:t>
      </w:r>
      <w:r w:rsidRPr="005F46D0">
        <w:rPr>
          <w:rFonts w:eastAsia="Malgun Gothic"/>
          <w:i/>
          <w:iCs/>
          <w:lang w:eastAsia="ko-KR"/>
        </w:rPr>
        <w:t>N</w:t>
      </w:r>
      <w:r>
        <w:rPr>
          <w:rFonts w:eastAsia="Malgun Gothic"/>
          <w:lang w:eastAsia="ko-KR"/>
        </w:rPr>
        <w:t xml:space="preserve">, where </w:t>
      </w:r>
      <w:r w:rsidRPr="005F46D0">
        <w:rPr>
          <w:rFonts w:eastAsia="Malgun Gothic"/>
          <w:i/>
          <w:iCs/>
          <w:lang w:eastAsia="ko-KR"/>
        </w:rPr>
        <w:t>N</w:t>
      </w:r>
      <w:r>
        <w:rPr>
          <w:rFonts w:eastAsia="Malgun Gothic"/>
          <w:lang w:eastAsia="ko-KR"/>
        </w:rPr>
        <w:t xml:space="preserve"> is the congestion control processing time.</w:t>
      </w:r>
    </w:p>
    <w:p w14:paraId="3596A77D" w14:textId="77777777" w:rsidR="00F01C45" w:rsidRPr="00C95947" w:rsidRDefault="00F01C45" w:rsidP="00F01C45">
      <w:pPr>
        <w:rPr>
          <w:rFonts w:eastAsiaTheme="minorHAnsi"/>
          <w:lang w:eastAsia="ko-KR"/>
        </w:rPr>
      </w:pPr>
      <w:r w:rsidRPr="00C95947">
        <w:rPr>
          <w:rFonts w:eastAsiaTheme="minorHAnsi"/>
          <w:lang w:eastAsia="ko-KR"/>
        </w:rPr>
        <w:t xml:space="preserve">The congestion control processing time </w:t>
      </w:r>
      <w:r w:rsidRPr="00C95947">
        <w:rPr>
          <w:rFonts w:eastAsiaTheme="minorHAnsi"/>
          <w:i/>
          <w:iCs/>
          <w:lang w:eastAsia="ko-KR"/>
        </w:rPr>
        <w:t>N</w:t>
      </w:r>
      <w:r w:rsidRPr="00C95947">
        <w:rPr>
          <w:rFonts w:eastAsiaTheme="minorHAnsi"/>
          <w:lang w:eastAsia="ko-KR"/>
        </w:rPr>
        <w:t xml:space="preserve"> is based on µ of Table 8.1.</w:t>
      </w:r>
      <w:r>
        <w:rPr>
          <w:rFonts w:eastAsiaTheme="minorHAnsi"/>
          <w:lang w:eastAsia="ko-KR"/>
        </w:rPr>
        <w:t>6</w:t>
      </w:r>
      <w:r w:rsidRPr="00C95947">
        <w:rPr>
          <w:rFonts w:eastAsiaTheme="minorHAnsi"/>
          <w:lang w:eastAsia="ko-KR"/>
        </w:rPr>
        <w:t>-1 and Table 8.1.</w:t>
      </w:r>
      <w:r>
        <w:rPr>
          <w:rFonts w:eastAsiaTheme="minorHAnsi"/>
          <w:lang w:eastAsia="ko-KR"/>
        </w:rPr>
        <w:t>6</w:t>
      </w:r>
      <w:r w:rsidRPr="00C95947">
        <w:rPr>
          <w:rFonts w:eastAsiaTheme="minorHAnsi"/>
          <w:lang w:eastAsia="ko-KR"/>
        </w:rPr>
        <w:t>-2 for UE processing capability 1 and 2 respectively, where µ corresponds to the subcarrier spacing of the sidelink channel with which the PSSCH is to be transmitted. A UE shall only apply a single processing time capability in sidelink congestion control.</w:t>
      </w:r>
    </w:p>
    <w:p w14:paraId="6FA43682" w14:textId="77777777" w:rsidR="00F01C45" w:rsidRPr="000D51BF" w:rsidRDefault="00F01C45" w:rsidP="00F01C45">
      <w:pPr>
        <w:pStyle w:val="TH"/>
        <w:rPr>
          <w:lang w:eastAsia="ko-KR"/>
        </w:rPr>
      </w:pPr>
      <w:r w:rsidRPr="000D51BF">
        <w:rPr>
          <w:lang w:eastAsia="ko-KR"/>
        </w:rPr>
        <w:t>Table 8.1.6-1: Congestion control processing time for processing timing capability 1</w:t>
      </w:r>
    </w:p>
    <w:tbl>
      <w:tblPr>
        <w:tblW w:w="4098"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2"/>
        <w:gridCol w:w="3736"/>
      </w:tblGrid>
      <w:tr w:rsidR="00F01C45" w:rsidRPr="000D51BF" w14:paraId="1E93C27E"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BF9BD" w14:textId="77777777" w:rsidR="00F01C45" w:rsidRPr="000D51BF" w:rsidRDefault="00F01C45" w:rsidP="00F01C45">
            <w:pPr>
              <w:spacing w:before="100" w:beforeAutospacing="1" w:after="100" w:afterAutospacing="1" w:line="171" w:lineRule="atLeast"/>
              <w:jc w:val="center"/>
              <w:rPr>
                <w:color w:val="000000" w:themeColor="text1"/>
                <w:lang w:eastAsia="en-GB"/>
              </w:rPr>
            </w:pPr>
            <w:r w:rsidRPr="000D51BF">
              <w:rPr>
                <w:b/>
                <w:bCs/>
                <w:color w:val="000000" w:themeColor="text1"/>
              </w:rPr>
              <w:t xml:space="preserve">µ </w:t>
            </w:r>
          </w:p>
        </w:tc>
        <w:tc>
          <w:tcPr>
            <w:tcW w:w="3736" w:type="dxa"/>
            <w:tcBorders>
              <w:top w:val="outset" w:sz="6" w:space="0" w:color="auto"/>
              <w:left w:val="outset" w:sz="6" w:space="0" w:color="auto"/>
              <w:bottom w:val="outset" w:sz="6" w:space="0" w:color="auto"/>
              <w:right w:val="outset" w:sz="6" w:space="0" w:color="auto"/>
            </w:tcBorders>
            <w:shd w:val="clear" w:color="auto" w:fill="FFFFFF"/>
            <w:hideMark/>
          </w:tcPr>
          <w:p w14:paraId="71387956"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Congestion control processing time N [slots]</w:t>
            </w:r>
          </w:p>
        </w:tc>
      </w:tr>
      <w:tr w:rsidR="00F01C45" w:rsidRPr="000D51BF" w14:paraId="44548E33"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2521"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0</w:t>
            </w:r>
          </w:p>
        </w:tc>
        <w:tc>
          <w:tcPr>
            <w:tcW w:w="3736" w:type="dxa"/>
            <w:tcBorders>
              <w:top w:val="outset" w:sz="6" w:space="0" w:color="auto"/>
              <w:left w:val="outset" w:sz="6" w:space="0" w:color="auto"/>
              <w:bottom w:val="outset" w:sz="6" w:space="0" w:color="auto"/>
              <w:right w:val="outset" w:sz="6" w:space="0" w:color="auto"/>
            </w:tcBorders>
            <w:shd w:val="clear" w:color="auto" w:fill="FFFFFF"/>
            <w:hideMark/>
          </w:tcPr>
          <w:p w14:paraId="7F323628"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2</w:t>
            </w:r>
          </w:p>
        </w:tc>
      </w:tr>
      <w:tr w:rsidR="00F01C45" w:rsidRPr="000D51BF" w14:paraId="33ACCDD4"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00321"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1</w:t>
            </w:r>
          </w:p>
        </w:tc>
        <w:tc>
          <w:tcPr>
            <w:tcW w:w="3736" w:type="dxa"/>
            <w:tcBorders>
              <w:top w:val="outset" w:sz="6" w:space="0" w:color="auto"/>
              <w:left w:val="outset" w:sz="6" w:space="0" w:color="auto"/>
              <w:bottom w:val="outset" w:sz="6" w:space="0" w:color="auto"/>
              <w:right w:val="outset" w:sz="6" w:space="0" w:color="auto"/>
            </w:tcBorders>
            <w:shd w:val="clear" w:color="auto" w:fill="FFFFFF"/>
            <w:hideMark/>
          </w:tcPr>
          <w:p w14:paraId="7EE50990"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2</w:t>
            </w:r>
          </w:p>
        </w:tc>
      </w:tr>
      <w:tr w:rsidR="00F01C45" w:rsidRPr="000D51BF" w14:paraId="460E2570"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102E1"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2</w:t>
            </w:r>
          </w:p>
        </w:tc>
        <w:tc>
          <w:tcPr>
            <w:tcW w:w="3736" w:type="dxa"/>
            <w:tcBorders>
              <w:top w:val="outset" w:sz="6" w:space="0" w:color="auto"/>
              <w:left w:val="outset" w:sz="6" w:space="0" w:color="auto"/>
              <w:bottom w:val="outset" w:sz="6" w:space="0" w:color="auto"/>
              <w:right w:val="outset" w:sz="6" w:space="0" w:color="auto"/>
            </w:tcBorders>
            <w:shd w:val="clear" w:color="auto" w:fill="FFFFFF"/>
            <w:hideMark/>
          </w:tcPr>
          <w:p w14:paraId="2FB82271"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4</w:t>
            </w:r>
          </w:p>
        </w:tc>
      </w:tr>
      <w:tr w:rsidR="00F01C45" w:rsidRPr="000D51BF" w14:paraId="21C4B0F3"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F121B"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3</w:t>
            </w:r>
          </w:p>
        </w:tc>
        <w:tc>
          <w:tcPr>
            <w:tcW w:w="3736" w:type="dxa"/>
            <w:tcBorders>
              <w:top w:val="outset" w:sz="6" w:space="0" w:color="auto"/>
              <w:left w:val="outset" w:sz="6" w:space="0" w:color="auto"/>
              <w:bottom w:val="outset" w:sz="6" w:space="0" w:color="auto"/>
              <w:right w:val="outset" w:sz="6" w:space="0" w:color="auto"/>
            </w:tcBorders>
            <w:shd w:val="clear" w:color="auto" w:fill="FFFFFF"/>
            <w:hideMark/>
          </w:tcPr>
          <w:p w14:paraId="6826562B"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8</w:t>
            </w:r>
          </w:p>
        </w:tc>
      </w:tr>
    </w:tbl>
    <w:p w14:paraId="11C52163" w14:textId="77777777" w:rsidR="00F01C45" w:rsidRPr="000D51BF" w:rsidRDefault="00F01C45" w:rsidP="00F01C45">
      <w:pPr>
        <w:overflowPunct w:val="0"/>
        <w:autoSpaceDE w:val="0"/>
        <w:autoSpaceDN w:val="0"/>
        <w:rPr>
          <w:rFonts w:eastAsiaTheme="minorHAnsi"/>
          <w:color w:val="000000" w:themeColor="text1"/>
          <w:lang w:eastAsia="ko-KR"/>
        </w:rPr>
      </w:pPr>
    </w:p>
    <w:p w14:paraId="529E94E7" w14:textId="77777777" w:rsidR="00F01C45" w:rsidRPr="000D51BF" w:rsidRDefault="00F01C45" w:rsidP="00F01C45">
      <w:pPr>
        <w:pStyle w:val="TH"/>
        <w:rPr>
          <w:lang w:eastAsia="ko-KR"/>
        </w:rPr>
      </w:pPr>
      <w:r w:rsidRPr="000D51BF">
        <w:rPr>
          <w:lang w:eastAsia="ko-KR"/>
        </w:rPr>
        <w:t>Table 8.1.6-2: Congestion control processing time for processing timing capability 2</w:t>
      </w:r>
    </w:p>
    <w:tbl>
      <w:tblPr>
        <w:tblW w:w="424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2"/>
        <w:gridCol w:w="3878"/>
      </w:tblGrid>
      <w:tr w:rsidR="00F01C45" w:rsidRPr="000D51BF" w14:paraId="63F99AF0"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335C4" w14:textId="77777777" w:rsidR="00F01C45" w:rsidRPr="000D51BF" w:rsidRDefault="00F01C45" w:rsidP="00F01C45">
            <w:pPr>
              <w:spacing w:before="100" w:beforeAutospacing="1" w:after="100" w:afterAutospacing="1" w:line="171" w:lineRule="atLeast"/>
              <w:jc w:val="center"/>
              <w:rPr>
                <w:color w:val="000000" w:themeColor="text1"/>
                <w:lang w:eastAsia="en-GB"/>
              </w:rPr>
            </w:pPr>
            <w:r w:rsidRPr="000D51BF">
              <w:rPr>
                <w:b/>
                <w:bCs/>
                <w:color w:val="000000" w:themeColor="text1"/>
              </w:rPr>
              <w:t xml:space="preserve">µ </w:t>
            </w:r>
          </w:p>
        </w:tc>
        <w:tc>
          <w:tcPr>
            <w:tcW w:w="3878" w:type="dxa"/>
            <w:tcBorders>
              <w:top w:val="outset" w:sz="6" w:space="0" w:color="auto"/>
              <w:left w:val="outset" w:sz="6" w:space="0" w:color="auto"/>
              <w:bottom w:val="outset" w:sz="6" w:space="0" w:color="auto"/>
              <w:right w:val="outset" w:sz="6" w:space="0" w:color="auto"/>
            </w:tcBorders>
            <w:shd w:val="clear" w:color="auto" w:fill="FFFFFF"/>
            <w:hideMark/>
          </w:tcPr>
          <w:p w14:paraId="63F25D7E"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Congestion control processing time N [slots]</w:t>
            </w:r>
          </w:p>
        </w:tc>
      </w:tr>
      <w:tr w:rsidR="00F01C45" w:rsidRPr="000D51BF" w14:paraId="39E3D72B"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9E62A"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0</w:t>
            </w:r>
          </w:p>
        </w:tc>
        <w:tc>
          <w:tcPr>
            <w:tcW w:w="3878" w:type="dxa"/>
            <w:tcBorders>
              <w:top w:val="outset" w:sz="6" w:space="0" w:color="auto"/>
              <w:left w:val="outset" w:sz="6" w:space="0" w:color="auto"/>
              <w:bottom w:val="outset" w:sz="6" w:space="0" w:color="auto"/>
              <w:right w:val="outset" w:sz="6" w:space="0" w:color="auto"/>
            </w:tcBorders>
            <w:shd w:val="clear" w:color="auto" w:fill="FFFFFF"/>
            <w:hideMark/>
          </w:tcPr>
          <w:p w14:paraId="6BBFD88F"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2</w:t>
            </w:r>
          </w:p>
        </w:tc>
      </w:tr>
      <w:tr w:rsidR="00F01C45" w:rsidRPr="000D51BF" w14:paraId="643BF3D9"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251C7"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1</w:t>
            </w:r>
          </w:p>
        </w:tc>
        <w:tc>
          <w:tcPr>
            <w:tcW w:w="3878" w:type="dxa"/>
            <w:tcBorders>
              <w:top w:val="outset" w:sz="6" w:space="0" w:color="auto"/>
              <w:left w:val="outset" w:sz="6" w:space="0" w:color="auto"/>
              <w:bottom w:val="outset" w:sz="6" w:space="0" w:color="auto"/>
              <w:right w:val="outset" w:sz="6" w:space="0" w:color="auto"/>
            </w:tcBorders>
            <w:shd w:val="clear" w:color="auto" w:fill="FFFFFF"/>
            <w:hideMark/>
          </w:tcPr>
          <w:p w14:paraId="5DC8323B"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4</w:t>
            </w:r>
          </w:p>
        </w:tc>
      </w:tr>
      <w:tr w:rsidR="00F01C45" w:rsidRPr="000D51BF" w14:paraId="4B1FF68D"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6B3AE"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2</w:t>
            </w:r>
          </w:p>
        </w:tc>
        <w:tc>
          <w:tcPr>
            <w:tcW w:w="3878" w:type="dxa"/>
            <w:tcBorders>
              <w:top w:val="outset" w:sz="6" w:space="0" w:color="auto"/>
              <w:left w:val="outset" w:sz="6" w:space="0" w:color="auto"/>
              <w:bottom w:val="outset" w:sz="6" w:space="0" w:color="auto"/>
              <w:right w:val="outset" w:sz="6" w:space="0" w:color="auto"/>
            </w:tcBorders>
            <w:shd w:val="clear" w:color="auto" w:fill="FFFFFF"/>
            <w:hideMark/>
          </w:tcPr>
          <w:p w14:paraId="7B2810F8"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8</w:t>
            </w:r>
          </w:p>
        </w:tc>
      </w:tr>
      <w:tr w:rsidR="00F01C45" w:rsidRPr="000D51BF" w14:paraId="6F5B3ED6"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24DD3"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3</w:t>
            </w:r>
          </w:p>
        </w:tc>
        <w:tc>
          <w:tcPr>
            <w:tcW w:w="3878" w:type="dxa"/>
            <w:tcBorders>
              <w:top w:val="outset" w:sz="6" w:space="0" w:color="auto"/>
              <w:left w:val="outset" w:sz="6" w:space="0" w:color="auto"/>
              <w:bottom w:val="outset" w:sz="6" w:space="0" w:color="auto"/>
              <w:right w:val="outset" w:sz="6" w:space="0" w:color="auto"/>
            </w:tcBorders>
            <w:shd w:val="clear" w:color="auto" w:fill="FFFFFF"/>
            <w:hideMark/>
          </w:tcPr>
          <w:p w14:paraId="1EB05FE3"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16</w:t>
            </w:r>
          </w:p>
        </w:tc>
      </w:tr>
    </w:tbl>
    <w:p w14:paraId="1A867A80" w14:textId="77777777" w:rsidR="00F01C45" w:rsidRPr="000D51BF" w:rsidRDefault="00F01C45" w:rsidP="00F01C45"/>
    <w:p w14:paraId="56CB3A12" w14:textId="042414E0" w:rsidR="00F01C45" w:rsidRDefault="00F01C45" w:rsidP="00F01C45">
      <w:pPr>
        <w:rPr>
          <w:rFonts w:eastAsia="Malgun Gothic"/>
          <w:lang w:eastAsia="ko-KR"/>
        </w:rPr>
      </w:pPr>
      <w:r w:rsidRPr="001A7C01">
        <w:rPr>
          <w:rFonts w:eastAsia="Malgun Gothic"/>
          <w:lang w:eastAsia="ko-KR"/>
        </w:rPr>
        <w:t xml:space="preserve">It is up to UE implementation how to meet the above limits, including dropping the transmissions in </w:t>
      </w:r>
      <w:r>
        <w:rPr>
          <w:rFonts w:eastAsia="Malgun Gothic"/>
          <w:lang w:eastAsia="ko-KR"/>
        </w:rPr>
        <w:t>slot</w:t>
      </w:r>
      <w:r w:rsidRPr="001A7C01">
        <w:rPr>
          <w:rFonts w:eastAsia="Malgun Gothic"/>
          <w:lang w:eastAsia="ko-KR"/>
        </w:rPr>
        <w:t xml:space="preserve"> </w:t>
      </w:r>
      <w:r w:rsidRPr="001A7C01">
        <w:rPr>
          <w:rFonts w:eastAsia="Malgun Gothic"/>
          <w:i/>
          <w:lang w:eastAsia="ko-KR"/>
        </w:rPr>
        <w:t>n</w:t>
      </w:r>
      <w:r w:rsidRPr="001A7C01">
        <w:rPr>
          <w:rFonts w:eastAsia="Malgun Gothic"/>
          <w:lang w:eastAsia="ko-KR"/>
        </w:rPr>
        <w:t>.</w:t>
      </w:r>
      <w:r>
        <w:rPr>
          <w:rFonts w:eastAsia="Malgun Gothic"/>
          <w:lang w:eastAsia="ko-KR"/>
        </w:rPr>
        <w:t xml:space="preserve"> </w:t>
      </w:r>
    </w:p>
    <w:p w14:paraId="1FA4A13A" w14:textId="77777777" w:rsidR="00DC4D65" w:rsidRPr="00A54784" w:rsidRDefault="00DC4D65" w:rsidP="00C704B3">
      <w:pPr>
        <w:pStyle w:val="Heading3"/>
        <w:rPr>
          <w:b/>
        </w:rPr>
      </w:pPr>
      <w:bookmarkStart w:id="1269" w:name="_Toc45810658"/>
      <w:bookmarkStart w:id="1270" w:name="_Toc191917413"/>
      <w:r w:rsidRPr="00A54784">
        <w:t>8.1.</w:t>
      </w:r>
      <w:r>
        <w:t>7</w:t>
      </w:r>
      <w:r w:rsidRPr="00A54784">
        <w:tab/>
        <w:t xml:space="preserve">UE procedure for determining </w:t>
      </w:r>
      <w:r>
        <w:t>the number of logical slots for a reservation period</w:t>
      </w:r>
      <w:bookmarkEnd w:id="1269"/>
      <w:bookmarkEnd w:id="1270"/>
      <w:r w:rsidRPr="00A54784" w:rsidDel="00185369">
        <w:t xml:space="preserve"> </w:t>
      </w:r>
    </w:p>
    <w:p w14:paraId="09CA0152" w14:textId="77777777" w:rsidR="00DC4D65" w:rsidRDefault="00DC4D65" w:rsidP="00DC4D65">
      <w:pPr>
        <w:spacing w:after="160" w:line="259" w:lineRule="auto"/>
        <w:rPr>
          <w:rFonts w:eastAsia="Malgun Gothic"/>
          <w:lang w:val="en-US"/>
        </w:rPr>
      </w:pPr>
      <w:r>
        <w:rPr>
          <w:rFonts w:eastAsia="Malgun Gothic"/>
          <w:lang w:eastAsia="ko-KR"/>
        </w:rPr>
        <w:t xml:space="preserve">A given resource reservation period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m:t>
            </m:r>
            <m:ctrlPr>
              <w:rPr>
                <w:rFonts w:ascii="Cambria Math" w:eastAsia="Calibri" w:hAnsi="Cambria Math"/>
                <w:lang w:val="en-US"/>
              </w:rPr>
            </m:ctrlPr>
          </m:sub>
        </m:sSub>
      </m:oMath>
      <w:r>
        <w:rPr>
          <w:rFonts w:eastAsia="Malgun Gothic"/>
          <w:lang w:val="en-US"/>
        </w:rPr>
        <w:t xml:space="preserve"> in milliseconds is converted to a period </w:t>
      </w:r>
      <m:oMath>
        <m:sSubSup>
          <m:sSubSupPr>
            <m:ctrlPr>
              <w:rPr>
                <w:rFonts w:ascii="Cambria Math" w:eastAsia="Malgun Gothic" w:hAnsi="Cambria Math"/>
                <w:lang w:eastAsia="ko-KR"/>
              </w:rPr>
            </m:ctrlPr>
          </m:sSubSupPr>
          <m:e>
            <m:r>
              <w:rPr>
                <w:rFonts w:ascii="Cambria Math" w:eastAsia="Malgun Gothic" w:hAnsi="Cambria Math"/>
                <w:lang w:eastAsia="ko-KR"/>
              </w:rPr>
              <m:t>P</m:t>
            </m:r>
          </m:e>
          <m:sub>
            <m:r>
              <m:rPr>
                <m:sty m:val="p"/>
              </m:rPr>
              <w:rPr>
                <w:rFonts w:ascii="Cambria Math" w:eastAsia="Malgun Gothic" w:hAnsi="Cambria Math"/>
                <w:lang w:eastAsia="ko-KR"/>
              </w:rPr>
              <m:t>rsvp</m:t>
            </m:r>
          </m:sub>
          <m:sup>
            <m:r>
              <m:rPr>
                <m:sty m:val="p"/>
              </m:rPr>
              <w:rPr>
                <w:rFonts w:ascii="Cambria Math" w:eastAsia="Malgun Gothic" w:hAnsi="Cambria Math"/>
                <w:lang w:eastAsia="ko-KR"/>
              </w:rPr>
              <m:t>'</m:t>
            </m:r>
          </m:sup>
        </m:sSubSup>
      </m:oMath>
      <w:r>
        <w:rPr>
          <w:rFonts w:eastAsia="Malgun Gothic"/>
          <w:lang w:eastAsia="ko-KR"/>
        </w:rPr>
        <w:t xml:space="preserve"> in </w:t>
      </w:r>
      <w:r>
        <w:rPr>
          <w:rFonts w:eastAsia="Malgun Gothic"/>
          <w:lang w:val="en-US"/>
        </w:rPr>
        <w:t>logical slots as:</w:t>
      </w:r>
    </w:p>
    <w:p w14:paraId="09CC7E08" w14:textId="77777777" w:rsidR="0039225E" w:rsidRPr="000C79D3" w:rsidRDefault="00000000" w:rsidP="0039225E">
      <w:pPr>
        <w:keepLines/>
        <w:tabs>
          <w:tab w:val="center" w:pos="4536"/>
          <w:tab w:val="right" w:pos="9072"/>
        </w:tabs>
        <w:rPr>
          <w:noProof/>
          <w:lang w:val="en-US"/>
        </w:rPr>
      </w:pPr>
      <m:oMathPara>
        <m:oMath>
          <m:sSubSup>
            <m:sSubSupPr>
              <m:ctrlPr>
                <w:rPr>
                  <w:rFonts w:ascii="Cambria Math" w:hAnsi="Cambria Math"/>
                  <w:noProof/>
                  <w:lang w:eastAsia="ko-KR"/>
                </w:rPr>
              </m:ctrlPr>
            </m:sSubSupPr>
            <m:e>
              <m:r>
                <w:rPr>
                  <w:rFonts w:ascii="Cambria Math" w:hAnsi="Cambria Math"/>
                  <w:noProof/>
                  <w:lang w:eastAsia="ko-KR"/>
                </w:rPr>
                <m:t>P</m:t>
              </m:r>
            </m:e>
            <m:sub>
              <m:r>
                <m:rPr>
                  <m:sty m:val="p"/>
                </m:rPr>
                <w:rPr>
                  <w:rFonts w:ascii="Cambria Math" w:hAnsi="Cambria Math"/>
                  <w:noProof/>
                  <w:lang w:eastAsia="ko-KR"/>
                </w:rPr>
                <m:t>rsvp</m:t>
              </m:r>
            </m:sub>
            <m:sup>
              <m:r>
                <m:rPr>
                  <m:sty m:val="p"/>
                </m:rPr>
                <w:rPr>
                  <w:rFonts w:ascii="Cambria Math" w:hAnsi="Cambria Math"/>
                  <w:noProof/>
                  <w:lang w:eastAsia="ko-KR"/>
                </w:rPr>
                <m:t>'</m:t>
              </m:r>
            </m:sup>
          </m:sSubSup>
          <m:r>
            <m:rPr>
              <m:sty m:val="p"/>
            </m:rPr>
            <w:rPr>
              <w:rFonts w:ascii="Cambria Math" w:hAnsi="Cambria Math"/>
              <w:noProof/>
              <w:lang w:eastAsia="ko-KR"/>
            </w:rPr>
            <m:t>=</m:t>
          </m:r>
          <m:d>
            <m:dPr>
              <m:begChr m:val="⌈"/>
              <m:endChr m:val="⌉"/>
              <m:ctrlPr>
                <w:rPr>
                  <w:rFonts w:ascii="Cambria Math" w:hAnsi="Cambria Math"/>
                  <w:i/>
                  <w:iCs/>
                  <w:noProof/>
                  <w:lang w:eastAsia="ko-KR"/>
                </w:rPr>
              </m:ctrlPr>
            </m:dPr>
            <m:e>
              <m:f>
                <m:fPr>
                  <m:ctrlPr>
                    <w:rPr>
                      <w:rFonts w:ascii="Cambria Math" w:hAnsi="Cambria Math"/>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m:rPr>
                      <m:sty m:val="p"/>
                    </m:rPr>
                    <w:rPr>
                      <w:rFonts w:ascii="Cambria Math" w:eastAsia="Malgun Gothic" w:hAnsi="Cambria Math"/>
                    </w:rPr>
                    <m:t xml:space="preserve"> </m:t>
                  </m:r>
                </m:num>
                <m:den>
                  <m:r>
                    <w:rPr>
                      <w:rFonts w:ascii="Cambria Math" w:hAnsi="Cambria Math"/>
                      <w:noProof/>
                      <w:lang w:eastAsia="ko-KR"/>
                    </w:rPr>
                    <m:t>10240 ms</m:t>
                  </m:r>
                </m:den>
              </m:f>
              <m:r>
                <m:rPr>
                  <m:sty m:val="p"/>
                </m:rPr>
                <w:rPr>
                  <w:rFonts w:ascii="Cambria Math" w:hAnsi="Cambria Math"/>
                  <w:noProof/>
                  <w:lang w:eastAsia="ko-KR"/>
                </w:rPr>
                <m:t>×</m:t>
              </m:r>
              <m:sSub>
                <m:sSubPr>
                  <m:ctrlPr>
                    <w:rPr>
                      <w:rFonts w:ascii="Cambria Math" w:hAnsi="Cambria Math"/>
                      <w:noProof/>
                      <w:lang w:eastAsia="ko-KR"/>
                    </w:rPr>
                  </m:ctrlPr>
                </m:sSubPr>
                <m:e>
                  <m:r>
                    <w:rPr>
                      <w:rFonts w:ascii="Cambria Math" w:hAnsi="Cambria Math"/>
                      <w:noProof/>
                      <w:lang w:eastAsia="ko-KR"/>
                    </w:rPr>
                    <m:t>P</m:t>
                  </m:r>
                </m:e>
                <m:sub>
                  <m:r>
                    <m:rPr>
                      <m:sty m:val="p"/>
                    </m:rPr>
                    <w:rPr>
                      <w:rFonts w:ascii="Cambria Math" w:hAnsi="Cambria Math"/>
                      <w:noProof/>
                      <w:lang w:eastAsia="ko-KR"/>
                    </w:rPr>
                    <m:t>rsvp</m:t>
                  </m:r>
                </m:sub>
              </m:sSub>
            </m:e>
          </m:d>
        </m:oMath>
      </m:oMathPara>
    </w:p>
    <w:p w14:paraId="050BB71A" w14:textId="77777777" w:rsidR="0039225E" w:rsidRPr="000C79D3" w:rsidRDefault="0039225E" w:rsidP="0039225E">
      <w:r w:rsidRPr="000C79D3">
        <w:fldChar w:fldCharType="begin"/>
      </w:r>
      <w:r w:rsidRPr="000C79D3">
        <w:instrText xml:space="preserve"> QUOTE </w:instrText>
      </w:r>
      <w:r w:rsidR="00CD1C2C">
        <w:pict w14:anchorId="699EBD2E">
          <v:shape id="_x0000_i2475" type="#_x0000_t75" style="width:92.75pt;height:19.4pt" equationxml="&lt;">
            <v:imagedata r:id="rId2253" o:title="" chromakey="white"/>
          </v:shape>
        </w:pict>
      </w:r>
      <w:r w:rsidRPr="000C79D3">
        <w:instrText xml:space="preserve"> </w:instrText>
      </w:r>
      <w:r w:rsidRPr="000C79D3">
        <w:fldChar w:fldCharType="end"/>
      </w:r>
      <w:r w:rsidRPr="000C79D3">
        <w:t xml:space="preserve">where </w:t>
      </w:r>
      <m:oMath>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oMath>
      <w:r w:rsidRPr="002C7E75">
        <w:rPr>
          <w:rFonts w:eastAsia="Malgun Gothic"/>
        </w:rPr>
        <w:t xml:space="preserve"> </w:t>
      </w:r>
      <w:r w:rsidRPr="000C79D3">
        <w:t xml:space="preserve">is the number of slots that </w:t>
      </w:r>
      <w:r>
        <w:t>belong to a resource pool</w:t>
      </w:r>
      <w:r w:rsidRPr="000C79D3">
        <w:t xml:space="preserve"> </w:t>
      </w:r>
      <w:r>
        <w:t>as defined in Clause 8</w:t>
      </w:r>
      <w:r w:rsidRPr="000C79D3">
        <w:t>.</w:t>
      </w:r>
    </w:p>
    <w:p w14:paraId="58FBA56F" w14:textId="77777777" w:rsidR="00BB6B10" w:rsidRDefault="00BB6B10" w:rsidP="00A24532">
      <w:pPr>
        <w:pStyle w:val="Heading2"/>
      </w:pPr>
      <w:bookmarkStart w:id="1271" w:name="_Toc29673244"/>
      <w:bookmarkStart w:id="1272" w:name="_Toc29673385"/>
      <w:bookmarkStart w:id="1273" w:name="_Toc29674378"/>
      <w:bookmarkStart w:id="1274" w:name="_Toc36645609"/>
      <w:bookmarkStart w:id="1275" w:name="_Toc45810659"/>
      <w:bookmarkStart w:id="1276" w:name="_Toc191917414"/>
      <w:r>
        <w:t>8</w:t>
      </w:r>
      <w:r w:rsidRPr="0048482F">
        <w:t>.</w:t>
      </w:r>
      <w:r>
        <w:t>2</w:t>
      </w:r>
      <w:r w:rsidRPr="0048482F">
        <w:tab/>
      </w:r>
      <w:r w:rsidRPr="00C63894">
        <w:t>UE procedure for transmitting sidelink reference signals</w:t>
      </w:r>
      <w:bookmarkEnd w:id="1271"/>
      <w:bookmarkEnd w:id="1272"/>
      <w:bookmarkEnd w:id="1273"/>
      <w:bookmarkEnd w:id="1274"/>
      <w:bookmarkEnd w:id="1275"/>
      <w:bookmarkEnd w:id="1276"/>
    </w:p>
    <w:p w14:paraId="49068B82" w14:textId="7268F6A3" w:rsidR="00BB6B10" w:rsidRDefault="00BB6B10" w:rsidP="00A24532">
      <w:pPr>
        <w:pStyle w:val="Heading3"/>
      </w:pPr>
      <w:bookmarkStart w:id="1277" w:name="_Toc29673245"/>
      <w:bookmarkStart w:id="1278" w:name="_Toc29673386"/>
      <w:bookmarkStart w:id="1279" w:name="_Toc29674379"/>
      <w:bookmarkStart w:id="1280" w:name="_Toc36645610"/>
      <w:bookmarkStart w:id="1281" w:name="_Toc45810660"/>
      <w:bookmarkStart w:id="1282" w:name="_Toc191917415"/>
      <w:r>
        <w:t>8</w:t>
      </w:r>
      <w:r w:rsidRPr="0048482F">
        <w:t>.</w:t>
      </w:r>
      <w:r>
        <w:t>2</w:t>
      </w:r>
      <w:r w:rsidRPr="0048482F">
        <w:t>.</w:t>
      </w:r>
      <w:r>
        <w:t>1</w:t>
      </w:r>
      <w:r w:rsidRPr="0048482F">
        <w:tab/>
      </w:r>
      <w:r>
        <w:t>CSI-RS transmission procedure</w:t>
      </w:r>
      <w:bookmarkEnd w:id="1277"/>
      <w:bookmarkEnd w:id="1278"/>
      <w:bookmarkEnd w:id="1279"/>
      <w:bookmarkEnd w:id="1280"/>
      <w:bookmarkEnd w:id="1281"/>
      <w:bookmarkEnd w:id="1282"/>
    </w:p>
    <w:p w14:paraId="1B22E18E" w14:textId="77777777" w:rsidR="00BB6B10" w:rsidRPr="00925EAD" w:rsidRDefault="00BB6B10" w:rsidP="00BB6B10">
      <w:pPr>
        <w:rPr>
          <w:lang w:val="en-US"/>
        </w:rPr>
      </w:pPr>
      <w:r w:rsidRPr="00925EAD">
        <w:rPr>
          <w:lang w:val="en-US"/>
        </w:rPr>
        <w:t>A UE transmits sidelink CSI-RS within a unicast PSSCH transmission if the following conditions hold:</w:t>
      </w:r>
    </w:p>
    <w:p w14:paraId="2433CA92" w14:textId="73E2CE2C" w:rsidR="00BB6B10" w:rsidRPr="00925EAD" w:rsidRDefault="00A24532" w:rsidP="00A24532">
      <w:pPr>
        <w:pStyle w:val="B1"/>
      </w:pPr>
      <w:r>
        <w:t>-</w:t>
      </w:r>
      <w:r>
        <w:tab/>
      </w:r>
      <w:r w:rsidR="00BB6B10" w:rsidRPr="00925EAD">
        <w:t xml:space="preserve">CSI reporting is enabled by higher layer parameter </w:t>
      </w:r>
      <w:r w:rsidR="00C704B3" w:rsidRPr="00DF2611">
        <w:rPr>
          <w:i/>
        </w:rPr>
        <w:t>sl-CSI-A</w:t>
      </w:r>
      <w:r w:rsidR="00C704B3">
        <w:rPr>
          <w:i/>
        </w:rPr>
        <w:t>c</w:t>
      </w:r>
      <w:r w:rsidR="00C704B3" w:rsidRPr="00DF2611">
        <w:rPr>
          <w:i/>
        </w:rPr>
        <w:t>quisition</w:t>
      </w:r>
      <w:r w:rsidR="00BB6B10" w:rsidRPr="00925EAD">
        <w:t>;</w:t>
      </w:r>
      <w:r w:rsidR="00BB6B10">
        <w:t xml:space="preserve"> and</w:t>
      </w:r>
    </w:p>
    <w:p w14:paraId="71EF0F8A" w14:textId="6AFD90D1" w:rsidR="00BB6B10" w:rsidRDefault="00A24532" w:rsidP="00A24532">
      <w:pPr>
        <w:pStyle w:val="B1"/>
      </w:pPr>
      <w:r>
        <w:t>-</w:t>
      </w:r>
      <w:r>
        <w:tab/>
      </w:r>
      <w:r w:rsidR="00BB6B10" w:rsidRPr="00925EAD">
        <w:t xml:space="preserve">the </w:t>
      </w:r>
      <w:r w:rsidR="00901A98">
        <w:rPr>
          <w:lang w:val="en-US"/>
        </w:rPr>
        <w:t>'</w:t>
      </w:r>
      <w:r w:rsidR="00BB6B10" w:rsidRPr="00901A98">
        <w:rPr>
          <w:i/>
          <w:iCs/>
        </w:rPr>
        <w:t>CSI request</w:t>
      </w:r>
      <w:r w:rsidR="00901A98">
        <w:rPr>
          <w:lang w:val="en-US"/>
        </w:rPr>
        <w:t>'</w:t>
      </w:r>
      <w:r w:rsidR="00BB6B10">
        <w:t xml:space="preserve"> field in the </w:t>
      </w:r>
      <w:r w:rsidR="00BB6B10" w:rsidRPr="00925EAD">
        <w:t>corresponding SCI</w:t>
      </w:r>
      <w:r w:rsidR="00BB6B10">
        <w:t xml:space="preserve"> format </w:t>
      </w:r>
      <w:r w:rsidR="00234B11">
        <w:t>2-A</w:t>
      </w:r>
      <w:r w:rsidR="00B71884" w:rsidRPr="00B71884">
        <w:t xml:space="preserve"> </w:t>
      </w:r>
      <w:r w:rsidR="00B71884">
        <w:t>or 2-C</w:t>
      </w:r>
      <w:r w:rsidR="00BB6B10">
        <w:t xml:space="preserve"> is set to 1.</w:t>
      </w:r>
    </w:p>
    <w:p w14:paraId="7B340C6D" w14:textId="38FA613F" w:rsidR="00BB6B10" w:rsidRPr="00A053DF" w:rsidRDefault="00BB6B10" w:rsidP="00BB6B10">
      <w:pPr>
        <w:rPr>
          <w:lang w:val="en-US"/>
        </w:rPr>
      </w:pPr>
      <w:r w:rsidRPr="00A053DF">
        <w:rPr>
          <w:lang w:val="en-US"/>
        </w:rPr>
        <w:t xml:space="preserve">The following parameters for CSI-RS </w:t>
      </w:r>
      <w:r>
        <w:rPr>
          <w:lang w:val="en-US"/>
        </w:rPr>
        <w:t xml:space="preserve">transmission </w:t>
      </w:r>
      <w:r w:rsidRPr="00A053DF">
        <w:rPr>
          <w:lang w:val="en-US"/>
        </w:rPr>
        <w:t>are configured for each CSI-RS configuration:</w:t>
      </w:r>
    </w:p>
    <w:p w14:paraId="6CCBCFFA" w14:textId="1D769092" w:rsidR="00BB6B10" w:rsidRPr="00A97A41" w:rsidRDefault="00A24532" w:rsidP="00A24532">
      <w:pPr>
        <w:pStyle w:val="B1"/>
      </w:pPr>
      <w:r>
        <w:t>-</w:t>
      </w:r>
      <w:r>
        <w:tab/>
      </w:r>
      <w:r w:rsidR="00901A98" w:rsidRPr="00727146">
        <w:rPr>
          <w:i/>
          <w:iCs/>
        </w:rPr>
        <w:t>sl-CSI-RS-FirstSymbol</w:t>
      </w:r>
      <w:r w:rsidR="00BB6B10" w:rsidRPr="00A97A41">
        <w:t xml:space="preserve"> indicates the first OFDM symbol in a PRB used for SL CSI-RS</w:t>
      </w:r>
    </w:p>
    <w:p w14:paraId="52B61C67" w14:textId="1CD99639" w:rsidR="00F01C45" w:rsidRDefault="00A24532" w:rsidP="00F01C45">
      <w:pPr>
        <w:pStyle w:val="B1"/>
      </w:pPr>
      <w:r>
        <w:t>-</w:t>
      </w:r>
      <w:r>
        <w:tab/>
      </w:r>
      <w:r w:rsidR="00901A98" w:rsidRPr="00727146">
        <w:rPr>
          <w:i/>
          <w:iCs/>
        </w:rPr>
        <w:t>sl-CSI-RS-FreqAllocation</w:t>
      </w:r>
      <w:r w:rsidR="00BB6B10" w:rsidRPr="00A26D5A">
        <w:t xml:space="preserve"> indicates the</w:t>
      </w:r>
      <w:r w:rsidR="00901A98">
        <w:rPr>
          <w:lang w:val="en-US"/>
        </w:rPr>
        <w:t xml:space="preserve"> </w:t>
      </w:r>
      <w:r w:rsidR="00901A98" w:rsidRPr="007C3487">
        <w:rPr>
          <w:lang w:val="en-GB"/>
        </w:rPr>
        <w:t>number of antenna ports and the</w:t>
      </w:r>
      <w:r w:rsidR="00BB6B10" w:rsidRPr="00A26D5A">
        <w:t xml:space="preserve"> frequency domain allocation for SL CSI-RS.</w:t>
      </w:r>
      <w:r w:rsidR="00F01C45" w:rsidRPr="00F01C45">
        <w:t xml:space="preserve"> </w:t>
      </w:r>
    </w:p>
    <w:p w14:paraId="2F6C7F00" w14:textId="77777777" w:rsidR="00F01C45" w:rsidRPr="00C32AB4" w:rsidRDefault="00F01C45" w:rsidP="00F01C45">
      <w:r w:rsidRPr="00C32AB4">
        <w:t xml:space="preserve">When the UE is configured with </w:t>
      </w:r>
      <w:r w:rsidRPr="00C32AB4">
        <w:rPr>
          <w:i/>
          <w:iCs/>
        </w:rPr>
        <w:t>Q</w:t>
      </w:r>
      <w:r w:rsidRPr="00C32AB4">
        <w:rPr>
          <w:i/>
          <w:iCs/>
          <w:vertAlign w:val="subscript"/>
        </w:rPr>
        <w:t>p</w:t>
      </w:r>
      <w:r w:rsidRPr="00C32AB4">
        <w:t xml:space="preserve">={1,2} CSI-RS port(s) in sidelink and the number of scheduled layers is </w:t>
      </w:r>
      <m:oMath>
        <m:sSubSup>
          <m:sSubSupPr>
            <m:ctrlPr>
              <w:rPr>
                <w:rFonts w:ascii="Cambria Math" w:eastAsia="Malgun Gothic" w:hAnsi="Cambria Math" w:cs="Gulim"/>
              </w:rPr>
            </m:ctrlPr>
          </m:sSubSupPr>
          <m:e>
            <m:r>
              <w:rPr>
                <w:rFonts w:ascii="Cambria Math" w:hAnsi="Cambria Math"/>
              </w:rPr>
              <m:t>n</m:t>
            </m:r>
          </m:e>
          <m:sub>
            <m:r>
              <w:rPr>
                <w:rFonts w:ascii="Cambria Math" w:hAnsi="Cambria Math"/>
              </w:rPr>
              <m:t>layer</m:t>
            </m:r>
          </m:sub>
          <m:sup>
            <m:r>
              <w:rPr>
                <w:rFonts w:ascii="Cambria Math" w:hAnsi="Cambria Math"/>
              </w:rPr>
              <m:t>PSSCH</m:t>
            </m:r>
          </m:sup>
        </m:sSubSup>
      </m:oMath>
      <w:r w:rsidRPr="00C32AB4">
        <w:t>,</w:t>
      </w:r>
    </w:p>
    <w:p w14:paraId="61F68994" w14:textId="177E41A8" w:rsidR="00BB6B10" w:rsidRPr="00A26D5A" w:rsidRDefault="00F01C45" w:rsidP="00F01C45">
      <w:pPr>
        <w:pStyle w:val="B1"/>
      </w:pPr>
      <w:r w:rsidRPr="00C32AB4">
        <w:t>-</w:t>
      </w:r>
      <w:r>
        <w:tab/>
      </w:r>
      <w:r w:rsidRPr="00C32AB4">
        <w:t xml:space="preserve">The CSI-RS scaling factor </w:t>
      </w:r>
      <m:oMath>
        <m:sSub>
          <m:sSubPr>
            <m:ctrlPr>
              <w:rPr>
                <w:rFonts w:ascii="Cambria Math" w:hAnsi="Cambria Math"/>
              </w:rPr>
            </m:ctrlPr>
          </m:sSubPr>
          <m:e>
            <m:r>
              <w:rPr>
                <w:rFonts w:ascii="Cambria Math" w:hAnsi="Cambria Math"/>
              </w:rPr>
              <m:t>β</m:t>
            </m:r>
          </m:e>
          <m:sub>
            <m:r>
              <m:rPr>
                <m:sty m:val="p"/>
              </m:rPr>
              <w:rPr>
                <w:rFonts w:ascii="Cambria Math" w:hAnsi="Cambria Math"/>
              </w:rPr>
              <m:t>CSIRS</m:t>
            </m:r>
          </m:sub>
        </m:sSub>
      </m:oMath>
      <w:r w:rsidRPr="00C32AB4">
        <w:t xml:space="preserve"> specified in clause 8.4.1.5.3 of [4, TS 38.211] is given by </w:t>
      </w:r>
      <m:oMath>
        <m:sSub>
          <m:sSubPr>
            <m:ctrlPr>
              <w:rPr>
                <w:rFonts w:ascii="Cambria Math" w:hAnsi="Cambria Math"/>
              </w:rPr>
            </m:ctrlPr>
          </m:sSubPr>
          <m:e>
            <m:r>
              <w:rPr>
                <w:rFonts w:ascii="Cambria Math" w:hAnsi="Cambria Math"/>
              </w:rPr>
              <m:t>β</m:t>
            </m:r>
          </m:e>
          <m:sub>
            <m:r>
              <m:rPr>
                <m:sty m:val="p"/>
              </m:rPr>
              <w:rPr>
                <w:rFonts w:ascii="Cambria Math" w:hAnsi="Cambria Math"/>
              </w:rPr>
              <m:t>CSIRS</m:t>
            </m:r>
          </m:sub>
        </m:sSub>
        <m:r>
          <m:rPr>
            <m:sty m:val="p"/>
          </m:rPr>
          <w:rPr>
            <w:rFonts w:ascii="Cambria Math" w:hAnsi="Cambria Math"/>
          </w:rPr>
          <m:t>=</m:t>
        </m:r>
        <m:sSubSup>
          <m:sSubSupPr>
            <m:ctrlPr>
              <w:rPr>
                <w:rFonts w:ascii="Cambria Math" w:hAnsi="Cambria Math"/>
              </w:rPr>
            </m:ctrlPr>
          </m:sSubSupPr>
          <m:e>
            <m:r>
              <w:rPr>
                <w:rFonts w:ascii="Cambria Math" w:hAnsi="Cambria Math"/>
              </w:rPr>
              <m:t>β</m:t>
            </m:r>
          </m:e>
          <m:sub>
            <m:r>
              <m:rPr>
                <m:sty m:val="p"/>
              </m:rPr>
              <w:rPr>
                <w:rFonts w:ascii="Cambria Math" w:hAnsi="Cambria Math"/>
              </w:rPr>
              <m:t>DMRS</m:t>
            </m:r>
          </m:sub>
          <m:sup>
            <m:r>
              <m:rPr>
                <m:sty m:val="p"/>
              </m:rPr>
              <w:rPr>
                <w:rFonts w:ascii="Cambria Math" w:hAnsi="Cambria Math"/>
              </w:rPr>
              <m:t>PSSCH</m:t>
            </m:r>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layer</m:t>
                    </m:r>
                  </m:sub>
                  <m:sup>
                    <m:r>
                      <w:rPr>
                        <w:rFonts w:ascii="Cambria Math" w:hAnsi="Cambria Math"/>
                      </w:rPr>
                      <m:t>PSSCH</m:t>
                    </m:r>
                  </m:sup>
                </m:sSubSup>
              </m:num>
              <m:den>
                <m:sSub>
                  <m:sSubPr>
                    <m:ctrlPr>
                      <w:rPr>
                        <w:rFonts w:ascii="Cambria Math" w:hAnsi="Cambria Math"/>
                      </w:rPr>
                    </m:ctrlPr>
                  </m:sSubPr>
                  <m:e>
                    <m:r>
                      <w:rPr>
                        <w:rFonts w:ascii="Cambria Math" w:hAnsi="Cambria Math"/>
                      </w:rPr>
                      <m:t>Q</m:t>
                    </m:r>
                  </m:e>
                  <m:sub>
                    <m:r>
                      <w:rPr>
                        <w:rFonts w:ascii="Cambria Math" w:hAnsi="Cambria Math"/>
                      </w:rPr>
                      <m:t>p</m:t>
                    </m:r>
                  </m:sub>
                </m:sSub>
              </m:den>
            </m:f>
          </m:e>
        </m:rad>
        <m:r>
          <m:rPr>
            <m:sty m:val="p"/>
          </m:rPr>
          <w:rPr>
            <w:rFonts w:ascii="Cambria Math" w:hAnsi="Cambria Math" w:hint="eastAsia"/>
            <w:lang w:eastAsia="ko-KR"/>
          </w:rPr>
          <m:t xml:space="preserve"> </m:t>
        </m:r>
      </m:oMath>
      <w:r w:rsidRPr="00C32AB4">
        <w:rPr>
          <w:rFonts w:hint="eastAsia"/>
          <w:lang w:eastAsia="ko-KR"/>
        </w:rPr>
        <w:t xml:space="preserve"> where </w:t>
      </w:r>
      <m:oMath>
        <m:sSubSup>
          <m:sSubSupPr>
            <m:ctrlPr>
              <w:rPr>
                <w:rFonts w:ascii="Cambria Math" w:hAnsi="Cambria Math"/>
              </w:rPr>
            </m:ctrlPr>
          </m:sSubSupPr>
          <m:e>
            <m:r>
              <w:rPr>
                <w:rFonts w:ascii="Cambria Math" w:hAnsi="Cambria Math"/>
              </w:rPr>
              <m:t>β</m:t>
            </m:r>
          </m:e>
          <m:sub>
            <m:r>
              <m:rPr>
                <m:sty m:val="p"/>
              </m:rPr>
              <w:rPr>
                <w:rFonts w:ascii="Cambria Math" w:hAnsi="Cambria Math"/>
              </w:rPr>
              <m:t>DMRS</m:t>
            </m:r>
          </m:sub>
          <m:sup>
            <m:r>
              <m:rPr>
                <m:sty m:val="p"/>
              </m:rPr>
              <w:rPr>
                <w:rFonts w:ascii="Cambria Math" w:hAnsi="Cambria Math"/>
              </w:rPr>
              <m:t>PSSCH</m:t>
            </m:r>
          </m:sup>
        </m:sSubSup>
      </m:oMath>
      <w:r w:rsidRPr="00C32AB4">
        <w:rPr>
          <w:rFonts w:hint="eastAsia"/>
          <w:lang w:eastAsia="ko-KR"/>
        </w:rPr>
        <w:t xml:space="preserve"> is the </w:t>
      </w:r>
      <w:r w:rsidRPr="00C32AB4">
        <w:rPr>
          <w:lang w:eastAsia="ko-KR"/>
        </w:rPr>
        <w:t>scaling factor for the corresponding PSSCH specified in clause 8.3.1.5 of [4, TS 38.211].</w:t>
      </w:r>
    </w:p>
    <w:p w14:paraId="4F6D1EAB" w14:textId="77777777" w:rsidR="00BB6B10" w:rsidRDefault="00BB6B10" w:rsidP="00BB6B10">
      <w:pPr>
        <w:pStyle w:val="Heading3"/>
        <w:rPr>
          <w:color w:val="000000"/>
        </w:rPr>
      </w:pPr>
      <w:bookmarkStart w:id="1283" w:name="_Toc29673246"/>
      <w:bookmarkStart w:id="1284" w:name="_Toc29673387"/>
      <w:bookmarkStart w:id="1285" w:name="_Toc29674380"/>
      <w:bookmarkStart w:id="1286" w:name="_Toc36645611"/>
      <w:bookmarkStart w:id="1287" w:name="_Toc45810661"/>
      <w:bookmarkStart w:id="1288" w:name="_Toc191917416"/>
      <w:r>
        <w:rPr>
          <w:color w:val="000000"/>
        </w:rPr>
        <w:t>8</w:t>
      </w:r>
      <w:r w:rsidRPr="0048482F">
        <w:rPr>
          <w:color w:val="000000"/>
        </w:rPr>
        <w:t>.</w:t>
      </w:r>
      <w:r>
        <w:rPr>
          <w:color w:val="000000"/>
        </w:rPr>
        <w:t>2</w:t>
      </w:r>
      <w:r w:rsidRPr="0048482F">
        <w:rPr>
          <w:color w:val="000000"/>
        </w:rPr>
        <w:t>.</w:t>
      </w:r>
      <w:r>
        <w:rPr>
          <w:color w:val="000000"/>
        </w:rPr>
        <w:t>2</w:t>
      </w:r>
      <w:r w:rsidRPr="0048482F">
        <w:rPr>
          <w:color w:val="000000"/>
        </w:rPr>
        <w:tab/>
      </w:r>
      <w:r>
        <w:t xml:space="preserve">PSSCH </w:t>
      </w:r>
      <w:r w:rsidRPr="00AC484A">
        <w:t xml:space="preserve">DM-RS </w:t>
      </w:r>
      <w:r>
        <w:rPr>
          <w:color w:val="000000"/>
        </w:rPr>
        <w:t>transmission procedure</w:t>
      </w:r>
      <w:bookmarkEnd w:id="1283"/>
      <w:bookmarkEnd w:id="1284"/>
      <w:bookmarkEnd w:id="1285"/>
      <w:bookmarkEnd w:id="1286"/>
      <w:bookmarkEnd w:id="1287"/>
      <w:bookmarkEnd w:id="1288"/>
    </w:p>
    <w:p w14:paraId="283E69B4" w14:textId="3CF4DC33" w:rsidR="00BB6B10" w:rsidRDefault="00BB6B10" w:rsidP="00BB6B10">
      <w:r>
        <w:t xml:space="preserve">The UE selects the DM-RS time domain pattern out of the patterns configured using the higher layer parameter </w:t>
      </w:r>
      <w:r w:rsidR="00B94080" w:rsidRPr="00727146">
        <w:rPr>
          <w:i/>
          <w:iCs/>
        </w:rPr>
        <w:t>sl-PSSCH-DMRS-TimePatternList</w:t>
      </w:r>
      <w:r>
        <w:t xml:space="preserve"> for the resource pool on which the PSSCH is to be transmitted. If more than one DM-RS time domain pattern is configured, the selected pattern is indicated by the </w:t>
      </w:r>
      <w:r w:rsidR="00B94080">
        <w:t>'</w:t>
      </w:r>
      <w:r w:rsidRPr="00E61867">
        <w:rPr>
          <w:i/>
        </w:rPr>
        <w:t>DMRS pattern</w:t>
      </w:r>
      <w:r w:rsidR="00B94080" w:rsidRPr="00B94080">
        <w:rPr>
          <w:iCs/>
        </w:rPr>
        <w:t>'</w:t>
      </w:r>
      <w:r>
        <w:t xml:space="preserve"> field in the SCI format </w:t>
      </w:r>
      <w:r w:rsidR="00234B11">
        <w:t>1-A</w:t>
      </w:r>
      <w:r>
        <w:t xml:space="preserve"> associated with the PSSCH transmission.</w:t>
      </w:r>
    </w:p>
    <w:p w14:paraId="61F248CF" w14:textId="78B3F637" w:rsidR="00BB6B10" w:rsidRDefault="00BB6B10" w:rsidP="00BB6B10">
      <w:r>
        <w:t xml:space="preserve">If </w:t>
      </w:r>
      <w:r w:rsidRPr="001B4B8E">
        <w:rPr>
          <w:rFonts w:hint="eastAsia"/>
        </w:rPr>
        <w:t>PSSCH DM</w:t>
      </w:r>
      <w:r w:rsidR="00B94080">
        <w:t>-</w:t>
      </w:r>
      <w:r w:rsidRPr="001B4B8E">
        <w:rPr>
          <w:rFonts w:hint="eastAsia"/>
        </w:rPr>
        <w:t xml:space="preserve">RS and PSCCH </w:t>
      </w:r>
      <w:r>
        <w:t>are mapped to</w:t>
      </w:r>
      <w:r w:rsidRPr="001B4B8E">
        <w:rPr>
          <w:rFonts w:hint="eastAsia"/>
        </w:rPr>
        <w:t xml:space="preserve"> the same OFDM symbol, then this mapping within a single sub-channel is only supported </w:t>
      </w:r>
      <w:r>
        <w:t xml:space="preserve">if higher layer parameter </w:t>
      </w:r>
      <w:r w:rsidR="0075751A" w:rsidRPr="00CD4C58">
        <w:rPr>
          <w:rFonts w:eastAsia="MS Mincho"/>
          <w:i/>
          <w:lang w:eastAsia="ja-JP"/>
        </w:rPr>
        <w:t>sl-SubchannelSize</w:t>
      </w:r>
      <w:r w:rsidRPr="001B4B8E">
        <w:rPr>
          <w:rFonts w:hint="eastAsia"/>
        </w:rPr>
        <w:t xml:space="preserve"> &gt;= 20</w:t>
      </w:r>
      <w:r>
        <w:t>, i.e. the sub-channel size is at least</w:t>
      </w:r>
      <w:r w:rsidRPr="001B4B8E">
        <w:rPr>
          <w:rFonts w:hint="eastAsia"/>
        </w:rPr>
        <w:t xml:space="preserve"> </w:t>
      </w:r>
      <w:r>
        <w:t xml:space="preserve">20 </w:t>
      </w:r>
      <w:r w:rsidRPr="001B4B8E">
        <w:rPr>
          <w:rFonts w:hint="eastAsia"/>
        </w:rPr>
        <w:t>PRBs</w:t>
      </w:r>
      <w:r>
        <w:t xml:space="preserve">. </w:t>
      </w:r>
    </w:p>
    <w:p w14:paraId="08CB8CBC" w14:textId="61478687" w:rsidR="0075751A" w:rsidRDefault="0075751A" w:rsidP="0075751A">
      <w:r w:rsidRPr="008D43D7">
        <w:t>When a sub</w:t>
      </w:r>
      <w:r>
        <w:t>-</w:t>
      </w:r>
      <w:r w:rsidRPr="008D43D7">
        <w:t>channel size is less than 20 PRBs and the size of PSCCH is less than the sub</w:t>
      </w:r>
      <w:r>
        <w:t>-</w:t>
      </w:r>
      <w:r w:rsidRPr="008D43D7">
        <w:t xml:space="preserve">channel size, a </w:t>
      </w:r>
      <w:r>
        <w:t>UE</w:t>
      </w:r>
      <w:r w:rsidRPr="008D43D7">
        <w:t xml:space="preserve"> is not expected to choose a PSSCH DM</w:t>
      </w:r>
      <w:r w:rsidR="00B94080">
        <w:t>-</w:t>
      </w:r>
      <w:r w:rsidRPr="008D43D7">
        <w:t>RS pattern to be transmitted in the same OFDM symbol with PSCCH.</w:t>
      </w:r>
    </w:p>
    <w:p w14:paraId="26E005D7" w14:textId="77777777" w:rsidR="00BB6B10" w:rsidRPr="0048482F" w:rsidRDefault="00BB6B10" w:rsidP="00BB6B10">
      <w:pPr>
        <w:pStyle w:val="Heading3"/>
        <w:rPr>
          <w:color w:val="000000"/>
        </w:rPr>
      </w:pPr>
      <w:bookmarkStart w:id="1289" w:name="_Toc29673247"/>
      <w:bookmarkStart w:id="1290" w:name="_Toc29673388"/>
      <w:bookmarkStart w:id="1291" w:name="_Toc29674381"/>
      <w:bookmarkStart w:id="1292" w:name="_Toc36645612"/>
      <w:bookmarkStart w:id="1293" w:name="_Toc45810662"/>
      <w:bookmarkStart w:id="1294" w:name="_Toc191917417"/>
      <w:r>
        <w:rPr>
          <w:color w:val="000000"/>
        </w:rPr>
        <w:t>8</w:t>
      </w:r>
      <w:r w:rsidRPr="0048482F">
        <w:rPr>
          <w:color w:val="000000"/>
        </w:rPr>
        <w:t>.</w:t>
      </w:r>
      <w:r>
        <w:rPr>
          <w:color w:val="000000"/>
        </w:rPr>
        <w:t>2</w:t>
      </w:r>
      <w:r w:rsidRPr="0048482F">
        <w:rPr>
          <w:color w:val="000000"/>
        </w:rPr>
        <w:t>.</w:t>
      </w:r>
      <w:r>
        <w:rPr>
          <w:color w:val="000000"/>
        </w:rPr>
        <w:t>3</w:t>
      </w:r>
      <w:r w:rsidRPr="0048482F">
        <w:rPr>
          <w:color w:val="000000"/>
        </w:rPr>
        <w:tab/>
      </w:r>
      <w:r>
        <w:t>PT</w:t>
      </w:r>
      <w:r w:rsidRPr="00AC484A">
        <w:t>-RS</w:t>
      </w:r>
      <w:r>
        <w:rPr>
          <w:color w:val="000000"/>
        </w:rPr>
        <w:t xml:space="preserve"> transmission procedure</w:t>
      </w:r>
      <w:bookmarkEnd w:id="1289"/>
      <w:bookmarkEnd w:id="1290"/>
      <w:bookmarkEnd w:id="1291"/>
      <w:bookmarkEnd w:id="1292"/>
      <w:bookmarkEnd w:id="1293"/>
      <w:bookmarkEnd w:id="1294"/>
    </w:p>
    <w:p w14:paraId="7B4CDE5F" w14:textId="05E7DC8C" w:rsidR="00BB6B10" w:rsidRDefault="00BB6B10" w:rsidP="00A24532">
      <w:r>
        <w:t xml:space="preserve">Transmission of PT-RS is only supported in </w:t>
      </w:r>
      <w:r w:rsidR="00B94080">
        <w:t>frequency range 2</w:t>
      </w:r>
      <w:r>
        <w:t>.</w:t>
      </w:r>
    </w:p>
    <w:p w14:paraId="2E862BA1" w14:textId="75617331" w:rsidR="00BB6B10" w:rsidRDefault="00BB6B10" w:rsidP="00A24532">
      <w:r>
        <w:t xml:space="preserve">The </w:t>
      </w:r>
      <w:r w:rsidRPr="00922BB8">
        <w:t>UE PT-RS transmission procedure</w:t>
      </w:r>
      <w:r>
        <w:t xml:space="preserve"> specified in </w:t>
      </w:r>
      <w:r w:rsidR="00772272">
        <w:t>clause</w:t>
      </w:r>
      <w:r>
        <w:t xml:space="preserve"> </w:t>
      </w:r>
      <w:r w:rsidRPr="00922BB8">
        <w:t>6.2.3.1</w:t>
      </w:r>
      <w:r>
        <w:t xml:space="preserve"> applies for derivation of the PT-RS parameters </w:t>
      </w:r>
      <w:r w:rsidRPr="00C33140">
        <w:rPr>
          <w:i/>
        </w:rPr>
        <w:t>L</w:t>
      </w:r>
      <w:r w:rsidRPr="00C33140">
        <w:rPr>
          <w:i/>
          <w:vertAlign w:val="subscript"/>
        </w:rPr>
        <w:t>PT-RS</w:t>
      </w:r>
      <w:r w:rsidRPr="00040AB6">
        <w:t xml:space="preserve"> </w:t>
      </w:r>
      <w:r>
        <w:t>and</w:t>
      </w:r>
      <w:r>
        <w:rPr>
          <w:i/>
          <w:vertAlign w:val="subscript"/>
        </w:rPr>
        <w:t xml:space="preserve">, </w:t>
      </w:r>
      <w:r w:rsidRPr="00C33140">
        <w:rPr>
          <w:i/>
          <w:color w:val="000000"/>
          <w:lang w:eastAsia="ko-KR"/>
        </w:rPr>
        <w:t>K</w:t>
      </w:r>
      <w:r w:rsidRPr="00C33140">
        <w:rPr>
          <w:i/>
          <w:color w:val="000000"/>
          <w:vertAlign w:val="subscript"/>
          <w:lang w:eastAsia="ko-KR"/>
        </w:rPr>
        <w:t>PT-RS</w:t>
      </w:r>
      <w:r>
        <w:rPr>
          <w:i/>
          <w:color w:val="000000"/>
          <w:vertAlign w:val="subscript"/>
          <w:lang w:eastAsia="ko-KR"/>
        </w:rPr>
        <w:t xml:space="preserve"> </w:t>
      </w:r>
      <w:r>
        <w:rPr>
          <w:i/>
          <w:vertAlign w:val="subscript"/>
        </w:rPr>
        <w:t xml:space="preserve"> </w:t>
      </w:r>
      <w:r>
        <w:t>and for determination of PT-RS presence, with the following changes:</w:t>
      </w:r>
    </w:p>
    <w:p w14:paraId="1A9C0CA7" w14:textId="70C3D0D0" w:rsidR="00BB6B10" w:rsidRDefault="00A24532" w:rsidP="00A24532">
      <w:pPr>
        <w:pStyle w:val="B1"/>
        <w:rPr>
          <w:rFonts w:eastAsia="Batang"/>
          <w:lang w:eastAsia="ko-KR"/>
        </w:rPr>
      </w:pPr>
      <w:r>
        <w:rPr>
          <w:rFonts w:eastAsia="Batang"/>
          <w:lang w:eastAsia="ko-KR"/>
        </w:rPr>
        <w:t>-</w:t>
      </w:r>
      <w:r>
        <w:rPr>
          <w:rFonts w:eastAsia="Batang"/>
          <w:lang w:eastAsia="ko-KR"/>
        </w:rPr>
        <w:tab/>
      </w:r>
      <w:r w:rsidR="00B94080" w:rsidRPr="000250B8">
        <w:rPr>
          <w:rFonts w:eastAsia="Batang"/>
          <w:i/>
          <w:iCs/>
          <w:lang w:eastAsia="ko-KR"/>
        </w:rPr>
        <w:t>timeDensity</w:t>
      </w:r>
      <w:r w:rsidR="00B94080" w:rsidRPr="00E61867" w:rsidDel="000250B8">
        <w:rPr>
          <w:rFonts w:eastAsia="Batang"/>
          <w:lang w:eastAsia="ko-KR"/>
        </w:rPr>
        <w:t xml:space="preserve"> </w:t>
      </w:r>
      <w:r w:rsidR="00B94080" w:rsidRPr="000D173B">
        <w:rPr>
          <w:rFonts w:eastAsia="Batang"/>
          <w:lang w:eastAsia="ko-KR"/>
        </w:rPr>
        <w:t xml:space="preserve">and </w:t>
      </w:r>
      <w:r w:rsidR="00B94080" w:rsidRPr="000250B8">
        <w:rPr>
          <w:rFonts w:eastAsia="Batang"/>
          <w:i/>
          <w:iCs/>
          <w:lang w:eastAsia="ko-KR"/>
        </w:rPr>
        <w:t>frequencyDensity</w:t>
      </w:r>
      <w:r w:rsidR="00B94080" w:rsidRPr="00E61867" w:rsidDel="000250B8">
        <w:rPr>
          <w:rFonts w:eastAsia="Batang"/>
          <w:lang w:eastAsia="ko-KR"/>
        </w:rPr>
        <w:t xml:space="preserve"> </w:t>
      </w:r>
      <w:r w:rsidR="00B94080" w:rsidRPr="000D173B">
        <w:rPr>
          <w:rFonts w:eastAsia="Batang"/>
          <w:lang w:eastAsia="ko-KR"/>
        </w:rPr>
        <w:t xml:space="preserve">in </w:t>
      </w:r>
      <w:r w:rsidR="00B94080" w:rsidRPr="000250B8">
        <w:rPr>
          <w:rFonts w:eastAsia="Batang"/>
          <w:i/>
          <w:iCs/>
          <w:lang w:eastAsia="ko-KR"/>
        </w:rPr>
        <w:t>PTRS-UplinkConfig</w:t>
      </w:r>
      <w:r w:rsidR="00BB6B10" w:rsidRPr="000D173B">
        <w:rPr>
          <w:rFonts w:eastAsia="Batang"/>
          <w:lang w:eastAsia="ko-KR"/>
        </w:rPr>
        <w:t xml:space="preserve"> </w:t>
      </w:r>
      <w:r w:rsidR="00BB6B10">
        <w:rPr>
          <w:rFonts w:eastAsia="Batang"/>
          <w:lang w:eastAsia="ko-KR"/>
        </w:rPr>
        <w:t xml:space="preserve">are </w:t>
      </w:r>
      <w:r w:rsidR="00BB6B10" w:rsidRPr="000D173B">
        <w:rPr>
          <w:rFonts w:eastAsia="Batang"/>
          <w:lang w:eastAsia="ko-KR"/>
        </w:rPr>
        <w:t xml:space="preserve">replaced by </w:t>
      </w:r>
      <w:r w:rsidR="00C704B3" w:rsidRPr="00B04E4E">
        <w:rPr>
          <w:rFonts w:eastAsia="Batang"/>
          <w:i/>
          <w:lang w:eastAsia="ko-KR"/>
        </w:rPr>
        <w:t>sl-PTRS-TimeDensity</w:t>
      </w:r>
      <w:r w:rsidR="00C704B3" w:rsidRPr="000D173B">
        <w:rPr>
          <w:rFonts w:eastAsia="Batang"/>
          <w:lang w:eastAsia="ko-KR"/>
        </w:rPr>
        <w:t xml:space="preserve"> and </w:t>
      </w:r>
      <w:r w:rsidR="00C704B3" w:rsidRPr="00DA5FB8">
        <w:rPr>
          <w:rFonts w:eastAsia="Batang"/>
          <w:i/>
          <w:lang w:eastAsia="ko-KR"/>
        </w:rPr>
        <w:t>sl-PTRS-</w:t>
      </w:r>
      <w:r w:rsidR="00C704B3">
        <w:rPr>
          <w:rFonts w:eastAsia="Batang"/>
          <w:i/>
          <w:lang w:eastAsia="ko-KR"/>
        </w:rPr>
        <w:t>Freq</w:t>
      </w:r>
      <w:r w:rsidR="00C704B3" w:rsidRPr="00DA5FB8">
        <w:rPr>
          <w:rFonts w:eastAsia="Batang"/>
          <w:i/>
          <w:lang w:eastAsia="ko-KR"/>
        </w:rPr>
        <w:t>Density</w:t>
      </w:r>
      <w:r w:rsidR="00C704B3">
        <w:rPr>
          <w:rFonts w:eastAsia="Batang"/>
          <w:i/>
          <w:lang w:eastAsia="ko-KR"/>
        </w:rPr>
        <w:t xml:space="preserve"> </w:t>
      </w:r>
      <w:r w:rsidR="00C704B3">
        <w:rPr>
          <w:rFonts w:eastAsia="Batang"/>
          <w:lang w:eastAsia="ko-KR"/>
        </w:rPr>
        <w:t xml:space="preserve">in </w:t>
      </w:r>
      <w:r w:rsidR="00C704B3" w:rsidRPr="00B04E4E">
        <w:rPr>
          <w:rFonts w:eastAsia="Batang"/>
          <w:i/>
          <w:lang w:eastAsia="ko-KR"/>
        </w:rPr>
        <w:t>SL-PTRS-Config</w:t>
      </w:r>
      <w:r w:rsidR="00C704B3" w:rsidRPr="00A43B9B">
        <w:rPr>
          <w:rFonts w:eastAsia="Batang"/>
          <w:lang w:eastAsia="ko-KR"/>
        </w:rPr>
        <w:t xml:space="preserve"> </w:t>
      </w:r>
      <w:r w:rsidR="00C704B3" w:rsidRPr="000D173B">
        <w:rPr>
          <w:rFonts w:eastAsia="Batang"/>
          <w:lang w:eastAsia="ko-KR"/>
        </w:rPr>
        <w:t>respectively</w:t>
      </w:r>
      <w:r w:rsidR="00C704B3">
        <w:rPr>
          <w:rFonts w:eastAsia="Batang"/>
          <w:lang w:eastAsia="ko-KR"/>
        </w:rPr>
        <w:t xml:space="preserve">, </w:t>
      </w:r>
      <w:r w:rsidR="00C704B3" w:rsidRPr="00A43B9B">
        <w:rPr>
          <w:rFonts w:eastAsia="Batang"/>
          <w:lang w:eastAsia="ko-KR"/>
        </w:rPr>
        <w:t xml:space="preserve">and </w:t>
      </w:r>
      <w:r w:rsidR="00C704B3" w:rsidRPr="00B04E4E">
        <w:rPr>
          <w:rFonts w:eastAsia="Batang"/>
          <w:i/>
          <w:lang w:eastAsia="ko-KR"/>
        </w:rPr>
        <w:t>SL-PTRS-Config</w:t>
      </w:r>
      <w:r w:rsidR="00C704B3" w:rsidRPr="00A43B9B">
        <w:rPr>
          <w:rFonts w:eastAsia="Batang"/>
          <w:lang w:eastAsia="ko-KR"/>
        </w:rPr>
        <w:t xml:space="preserve"> is (pre)configured per resource pool</w:t>
      </w:r>
      <w:r w:rsidR="00BB6B10" w:rsidRPr="000D173B">
        <w:rPr>
          <w:rFonts w:eastAsia="Batang"/>
          <w:lang w:eastAsia="ko-KR"/>
        </w:rPr>
        <w:t>;</w:t>
      </w:r>
    </w:p>
    <w:p w14:paraId="6F9E2607" w14:textId="50735D87" w:rsidR="00BB6B10" w:rsidRPr="000D173B" w:rsidRDefault="00A24532" w:rsidP="00A24532">
      <w:pPr>
        <w:pStyle w:val="B1"/>
        <w:rPr>
          <w:rFonts w:eastAsia="Batang"/>
          <w:lang w:eastAsia="ko-KR"/>
        </w:rPr>
      </w:pPr>
      <w:r>
        <w:rPr>
          <w:rFonts w:eastAsia="Batang"/>
          <w:lang w:eastAsia="ko-KR"/>
        </w:rPr>
        <w:t>-</w:t>
      </w:r>
      <w:r>
        <w:rPr>
          <w:rFonts w:eastAsia="Batang"/>
          <w:lang w:eastAsia="ko-KR"/>
        </w:rPr>
        <w:tab/>
      </w:r>
      <w:r w:rsidR="00BB6B10">
        <w:rPr>
          <w:rFonts w:eastAsia="Batang"/>
          <w:lang w:eastAsia="ko-KR"/>
        </w:rPr>
        <w:t xml:space="preserve">the number of antenna ports is </w:t>
      </w:r>
      <w:r w:rsidR="00BB6B10" w:rsidRPr="007109D2">
        <w:t xml:space="preserve">the same as the number of </w:t>
      </w:r>
      <w:r w:rsidR="00C704B3">
        <w:t xml:space="preserve">PSSCH </w:t>
      </w:r>
      <w:r w:rsidR="00BB6B10" w:rsidRPr="007109D2">
        <w:t>DM</w:t>
      </w:r>
      <w:r w:rsidR="00956DD1">
        <w:t>-</w:t>
      </w:r>
      <w:r w:rsidR="00BB6B10" w:rsidRPr="007109D2">
        <w:t xml:space="preserve">RS antenna ports and the association between a PT-RS antenna port and a </w:t>
      </w:r>
      <w:r w:rsidR="00C704B3">
        <w:t xml:space="preserve">PSSCH </w:t>
      </w:r>
      <w:r w:rsidR="00BB6B10" w:rsidRPr="007109D2">
        <w:t>DM</w:t>
      </w:r>
      <w:r w:rsidR="00956DD1">
        <w:t>-</w:t>
      </w:r>
      <w:r w:rsidR="00BB6B10" w:rsidRPr="007109D2">
        <w:t>RS antenna port is fixed</w:t>
      </w:r>
      <w:r w:rsidR="00BB6B10">
        <w:t>.</w:t>
      </w:r>
    </w:p>
    <w:p w14:paraId="2125BFB3" w14:textId="77777777" w:rsidR="00BB6B10" w:rsidRPr="0048482F" w:rsidRDefault="00BB6B10" w:rsidP="00BB6B10">
      <w:pPr>
        <w:pStyle w:val="Heading2"/>
        <w:rPr>
          <w:color w:val="000000"/>
        </w:rPr>
      </w:pPr>
      <w:bookmarkStart w:id="1295" w:name="_Toc29673248"/>
      <w:bookmarkStart w:id="1296" w:name="_Toc29673389"/>
      <w:bookmarkStart w:id="1297" w:name="_Toc29674382"/>
      <w:bookmarkStart w:id="1298" w:name="_Toc36645613"/>
      <w:bookmarkStart w:id="1299" w:name="_Toc45810663"/>
      <w:bookmarkStart w:id="1300" w:name="_Toc191917418"/>
      <w:r>
        <w:rPr>
          <w:color w:val="000000"/>
        </w:rPr>
        <w:t>8.3</w:t>
      </w:r>
      <w:r w:rsidRPr="0048482F">
        <w:rPr>
          <w:color w:val="000000"/>
        </w:rPr>
        <w:tab/>
      </w:r>
      <w:r w:rsidRPr="00D5702E">
        <w:t xml:space="preserve">UE procedure for receiving the physical </w:t>
      </w:r>
      <w:r>
        <w:t>sidelink</w:t>
      </w:r>
      <w:r w:rsidRPr="00D5702E">
        <w:t xml:space="preserve"> shared channel</w:t>
      </w:r>
      <w:bookmarkEnd w:id="1295"/>
      <w:bookmarkEnd w:id="1296"/>
      <w:bookmarkEnd w:id="1297"/>
      <w:bookmarkEnd w:id="1298"/>
      <w:bookmarkEnd w:id="1299"/>
      <w:bookmarkEnd w:id="1300"/>
    </w:p>
    <w:p w14:paraId="4037F1E5" w14:textId="54FAEDF4" w:rsidR="00BB6B10" w:rsidRPr="00A8571E" w:rsidRDefault="00BB6B10" w:rsidP="00BB6B10">
      <w:pPr>
        <w:rPr>
          <w:rFonts w:eastAsia="MS Mincho"/>
        </w:rPr>
      </w:pPr>
      <w:r w:rsidRPr="00A8571E">
        <w:rPr>
          <w:rFonts w:eastAsia="MS Mincho"/>
        </w:rPr>
        <w:t xml:space="preserve">For sidelink </w:t>
      </w:r>
      <w:r>
        <w:rPr>
          <w:rFonts w:eastAsia="MS Mincho"/>
        </w:rPr>
        <w:t>resource allocation</w:t>
      </w:r>
      <w:r w:rsidRPr="00A8571E">
        <w:rPr>
          <w:rFonts w:eastAsia="MS Mincho"/>
        </w:rPr>
        <w:t xml:space="preserve"> mode </w:t>
      </w:r>
      <w:r>
        <w:rPr>
          <w:rFonts w:eastAsia="MS Mincho"/>
        </w:rPr>
        <w:t>1</w:t>
      </w:r>
      <w:r w:rsidRPr="00A8571E">
        <w:rPr>
          <w:rFonts w:eastAsia="MS Mincho"/>
        </w:rPr>
        <w:t xml:space="preserve">, a UE upon detection of SCI format </w:t>
      </w:r>
      <w:r w:rsidR="00956DD1">
        <w:rPr>
          <w:rFonts w:eastAsia="Malgun Gothic"/>
          <w:lang w:eastAsia="ko-KR"/>
        </w:rPr>
        <w:t>1-A</w:t>
      </w:r>
      <w:r w:rsidRPr="00A8571E">
        <w:t xml:space="preserve"> on PSCCH can decode </w:t>
      </w:r>
      <w:r w:rsidRPr="00A8571E">
        <w:rPr>
          <w:rFonts w:eastAsia="MS Mincho"/>
        </w:rPr>
        <w:t>PSSCH according to the detected SCI format</w:t>
      </w:r>
      <w:r w:rsidR="00956DD1">
        <w:rPr>
          <w:rFonts w:eastAsia="MS Mincho"/>
        </w:rPr>
        <w:t>s</w:t>
      </w:r>
      <w:r w:rsidRPr="00A8571E">
        <w:rPr>
          <w:rFonts w:eastAsia="MS Mincho"/>
        </w:rPr>
        <w:t xml:space="preserve"> </w:t>
      </w:r>
      <w:r w:rsidR="00956DD1">
        <w:rPr>
          <w:rFonts w:eastAsia="MS Mincho"/>
        </w:rPr>
        <w:t>2-A</w:t>
      </w:r>
      <w:r w:rsidR="00B71884">
        <w:rPr>
          <w:rFonts w:eastAsia="MS Mincho"/>
        </w:rPr>
        <w:t>,</w:t>
      </w:r>
      <w:r w:rsidR="00956DD1">
        <w:rPr>
          <w:rFonts w:eastAsia="MS Mincho"/>
        </w:rPr>
        <w:t xml:space="preserve"> 2-B</w:t>
      </w:r>
      <w:r w:rsidR="00B71884">
        <w:rPr>
          <w:rFonts w:eastAsia="MS Mincho"/>
        </w:rPr>
        <w:t xml:space="preserve"> and 2-C</w:t>
      </w:r>
      <w:r w:rsidRPr="00A8571E">
        <w:rPr>
          <w:rFonts w:eastAsia="MS Mincho"/>
        </w:rPr>
        <w:t>, and associated PSSCH resource configuration configured by higher layers.</w:t>
      </w:r>
      <w:r w:rsidR="00956DD1">
        <w:rPr>
          <w:rFonts w:eastAsia="MS Mincho"/>
        </w:rPr>
        <w:t xml:space="preserve"> </w:t>
      </w:r>
      <w:r w:rsidR="00956DD1" w:rsidRPr="00D143F9">
        <w:rPr>
          <w:rFonts w:eastAsia="MS Mincho"/>
        </w:rPr>
        <w:t>The UE is not required to decode more than one PSCCH at each PSCCH resource candidate.</w:t>
      </w:r>
    </w:p>
    <w:p w14:paraId="0A31D190" w14:textId="50D01E8C" w:rsidR="00956DD1" w:rsidRDefault="00BB6B10" w:rsidP="00956DD1">
      <w:pPr>
        <w:rPr>
          <w:rFonts w:eastAsia="MS Mincho"/>
        </w:rPr>
      </w:pPr>
      <w:r w:rsidRPr="00A8571E">
        <w:rPr>
          <w:rFonts w:eastAsia="MS Mincho"/>
        </w:rPr>
        <w:t xml:space="preserve">For sidelink </w:t>
      </w:r>
      <w:r>
        <w:rPr>
          <w:rFonts w:eastAsia="MS Mincho"/>
        </w:rPr>
        <w:t>resource allocation</w:t>
      </w:r>
      <w:r w:rsidRPr="00A8571E">
        <w:rPr>
          <w:rFonts w:eastAsia="MS Mincho"/>
        </w:rPr>
        <w:t xml:space="preserve"> mode </w:t>
      </w:r>
      <w:r>
        <w:rPr>
          <w:rFonts w:eastAsia="MS Mincho"/>
        </w:rPr>
        <w:t>2</w:t>
      </w:r>
      <w:r w:rsidRPr="00A8571E">
        <w:rPr>
          <w:rFonts w:eastAsia="MS Mincho"/>
        </w:rPr>
        <w:t xml:space="preserve">, a UE upon detection of SCI format </w:t>
      </w:r>
      <w:r w:rsidR="00956DD1">
        <w:rPr>
          <w:rFonts w:eastAsia="Malgun Gothic"/>
          <w:lang w:eastAsia="ko-KR"/>
        </w:rPr>
        <w:t>1-A</w:t>
      </w:r>
      <w:r w:rsidRPr="00A8571E">
        <w:t xml:space="preserve"> on PSCCH can decode </w:t>
      </w:r>
      <w:r w:rsidRPr="00A8571E">
        <w:rPr>
          <w:rFonts w:eastAsia="MS Mincho"/>
        </w:rPr>
        <w:t>PSSCH according to the detected SCI format</w:t>
      </w:r>
      <w:r w:rsidR="00956DD1">
        <w:rPr>
          <w:rFonts w:eastAsia="MS Mincho"/>
        </w:rPr>
        <w:t>s</w:t>
      </w:r>
      <w:r w:rsidRPr="00A8571E">
        <w:rPr>
          <w:rFonts w:eastAsia="MS Mincho"/>
        </w:rPr>
        <w:t xml:space="preserve"> </w:t>
      </w:r>
      <w:r w:rsidR="00956DD1">
        <w:rPr>
          <w:rFonts w:eastAsia="MS Mincho"/>
        </w:rPr>
        <w:t>2-A</w:t>
      </w:r>
      <w:r w:rsidR="00B71884">
        <w:rPr>
          <w:rFonts w:eastAsia="MS Mincho"/>
        </w:rPr>
        <w:t>,</w:t>
      </w:r>
      <w:r w:rsidR="00956DD1">
        <w:rPr>
          <w:rFonts w:eastAsia="MS Mincho"/>
        </w:rPr>
        <w:t xml:space="preserve"> 2-B</w:t>
      </w:r>
      <w:r w:rsidR="00B71884">
        <w:rPr>
          <w:rFonts w:eastAsia="MS Mincho"/>
        </w:rPr>
        <w:t xml:space="preserve"> and 2-C</w:t>
      </w:r>
      <w:r w:rsidRPr="00A8571E">
        <w:rPr>
          <w:rFonts w:eastAsia="MS Mincho"/>
        </w:rPr>
        <w:t>, and associated PSSCH resource configuration configured by higher layers.</w:t>
      </w:r>
      <w:r w:rsidR="00956DD1">
        <w:rPr>
          <w:rFonts w:eastAsia="MS Mincho"/>
        </w:rPr>
        <w:t xml:space="preserve"> </w:t>
      </w:r>
      <w:r w:rsidR="00956DD1" w:rsidRPr="00D143F9">
        <w:rPr>
          <w:rFonts w:eastAsia="MS Mincho"/>
        </w:rPr>
        <w:t>The UE is not required to decode more than one PSCCH at each PSCCH resource candidate.</w:t>
      </w:r>
    </w:p>
    <w:p w14:paraId="3D47BD0D" w14:textId="2B14254B" w:rsidR="00BB6B10" w:rsidRPr="00956DD1" w:rsidRDefault="00956DD1" w:rsidP="00BB6B10">
      <w:pPr>
        <w:rPr>
          <w:rFonts w:eastAsia="Malgun Gothic"/>
          <w:lang w:eastAsia="ko-KR"/>
        </w:rPr>
      </w:pPr>
      <w:r w:rsidRPr="001141CB">
        <w:t xml:space="preserve">A UE is required to decode </w:t>
      </w:r>
      <w:r>
        <w:t xml:space="preserve">neither </w:t>
      </w:r>
      <w:r w:rsidRPr="001141CB">
        <w:t xml:space="preserve">the </w:t>
      </w:r>
      <w:r>
        <w:t>corresponding SCI formats 2-A</w:t>
      </w:r>
      <w:r w:rsidR="00B71884">
        <w:t>,</w:t>
      </w:r>
      <w:r>
        <w:t xml:space="preserve"> 2-B</w:t>
      </w:r>
      <w:r w:rsidR="00B71884">
        <w:rPr>
          <w:rFonts w:eastAsia="MS Mincho"/>
        </w:rPr>
        <w:t xml:space="preserve"> and 2-C</w:t>
      </w:r>
      <w:r>
        <w:t xml:space="preserve"> nor the PSSCH associated with an SCI format </w:t>
      </w:r>
      <w:r>
        <w:rPr>
          <w:rFonts w:eastAsia="Malgun Gothic"/>
          <w:lang w:eastAsia="ko-KR"/>
        </w:rPr>
        <w:t>1-A</w:t>
      </w:r>
      <w:r w:rsidRPr="001141CB">
        <w:t xml:space="preserve"> if the </w:t>
      </w:r>
      <w:r>
        <w:t xml:space="preserve">SCI format </w:t>
      </w:r>
      <w:r>
        <w:rPr>
          <w:rFonts w:eastAsia="Malgun Gothic"/>
          <w:lang w:eastAsia="ko-KR"/>
        </w:rPr>
        <w:t>1-A</w:t>
      </w:r>
      <w:r w:rsidRPr="001141CB">
        <w:t xml:space="preserve"> indicates an MCS table that the UE does not support</w:t>
      </w:r>
      <w:r>
        <w:t>.</w:t>
      </w:r>
    </w:p>
    <w:p w14:paraId="042C73EB" w14:textId="77777777" w:rsidR="00BB6B10" w:rsidRPr="0048482F" w:rsidRDefault="00BB6B10" w:rsidP="00BB6B10">
      <w:pPr>
        <w:pStyle w:val="Heading2"/>
        <w:rPr>
          <w:color w:val="000000"/>
        </w:rPr>
      </w:pPr>
      <w:bookmarkStart w:id="1301" w:name="_Toc29673249"/>
      <w:bookmarkStart w:id="1302" w:name="_Toc29673390"/>
      <w:bookmarkStart w:id="1303" w:name="_Toc29674383"/>
      <w:bookmarkStart w:id="1304" w:name="_Toc36645614"/>
      <w:bookmarkStart w:id="1305" w:name="_Toc45810664"/>
      <w:bookmarkStart w:id="1306" w:name="_Toc191917419"/>
      <w:r>
        <w:rPr>
          <w:color w:val="000000"/>
        </w:rPr>
        <w:t>8.4</w:t>
      </w:r>
      <w:r w:rsidRPr="0048482F">
        <w:rPr>
          <w:color w:val="000000"/>
        </w:rPr>
        <w:tab/>
      </w:r>
      <w:r w:rsidRPr="00D5702E">
        <w:t xml:space="preserve">UE procedure for receiving </w:t>
      </w:r>
      <w:r>
        <w:t>reference signals</w:t>
      </w:r>
      <w:bookmarkEnd w:id="1301"/>
      <w:bookmarkEnd w:id="1302"/>
      <w:bookmarkEnd w:id="1303"/>
      <w:bookmarkEnd w:id="1304"/>
      <w:bookmarkEnd w:id="1305"/>
      <w:bookmarkEnd w:id="1306"/>
    </w:p>
    <w:p w14:paraId="3867A9D5" w14:textId="77777777" w:rsidR="00BB6B10" w:rsidRDefault="00BB6B10" w:rsidP="00BB6B10">
      <w:pPr>
        <w:pStyle w:val="Heading3"/>
        <w:rPr>
          <w:color w:val="000000"/>
        </w:rPr>
      </w:pPr>
      <w:bookmarkStart w:id="1307" w:name="_Toc29673250"/>
      <w:bookmarkStart w:id="1308" w:name="_Toc29673391"/>
      <w:bookmarkStart w:id="1309" w:name="_Toc29674384"/>
      <w:bookmarkStart w:id="1310" w:name="_Toc36645615"/>
      <w:bookmarkStart w:id="1311" w:name="_Toc45810665"/>
      <w:bookmarkStart w:id="1312" w:name="_Toc191917420"/>
      <w:r>
        <w:rPr>
          <w:color w:val="000000"/>
        </w:rPr>
        <w:t>8</w:t>
      </w:r>
      <w:r w:rsidRPr="0048482F">
        <w:rPr>
          <w:color w:val="000000"/>
        </w:rPr>
        <w:t>.</w:t>
      </w:r>
      <w:r>
        <w:rPr>
          <w:color w:val="000000"/>
        </w:rPr>
        <w:t>4</w:t>
      </w:r>
      <w:r w:rsidRPr="0048482F">
        <w:rPr>
          <w:color w:val="000000"/>
        </w:rPr>
        <w:t>.</w:t>
      </w:r>
      <w:r>
        <w:rPr>
          <w:color w:val="000000"/>
        </w:rPr>
        <w:t>1</w:t>
      </w:r>
      <w:r w:rsidRPr="0048482F">
        <w:rPr>
          <w:color w:val="000000"/>
        </w:rPr>
        <w:tab/>
      </w:r>
      <w:r>
        <w:rPr>
          <w:color w:val="000000"/>
        </w:rPr>
        <w:t>CSI-RS reception procedure</w:t>
      </w:r>
      <w:bookmarkEnd w:id="1307"/>
      <w:bookmarkEnd w:id="1308"/>
      <w:bookmarkEnd w:id="1309"/>
      <w:bookmarkEnd w:id="1310"/>
      <w:bookmarkEnd w:id="1311"/>
      <w:bookmarkEnd w:id="1312"/>
    </w:p>
    <w:p w14:paraId="7BEB1157" w14:textId="7DBBC2EC" w:rsidR="00BB6B10" w:rsidRDefault="00BB6B10" w:rsidP="00BB6B10">
      <w:r w:rsidRPr="00C657A3">
        <w:rPr>
          <w:lang w:val="x-none"/>
        </w:rPr>
        <w:t xml:space="preserve">The CSI-RS defined in </w:t>
      </w:r>
      <w:r w:rsidR="00662899">
        <w:rPr>
          <w:lang w:val="x-none"/>
        </w:rPr>
        <w:t>Clause</w:t>
      </w:r>
      <w:r w:rsidRPr="00C657A3">
        <w:rPr>
          <w:lang w:val="x-none"/>
        </w:rPr>
        <w:t xml:space="preserve"> </w:t>
      </w:r>
      <w:r>
        <w:t>8.4.1.5</w:t>
      </w:r>
      <w:r w:rsidRPr="00C657A3">
        <w:rPr>
          <w:lang w:val="x-none"/>
        </w:rPr>
        <w:t xml:space="preserve"> of [4, TS 38.211] may be used for</w:t>
      </w:r>
      <w:r>
        <w:t xml:space="preserve"> CSI computation. </w:t>
      </w:r>
    </w:p>
    <w:p w14:paraId="040522F5" w14:textId="77777777" w:rsidR="00BB6B10" w:rsidRDefault="00BB6B10" w:rsidP="00BB6B10">
      <w:pPr>
        <w:pStyle w:val="Heading3"/>
        <w:rPr>
          <w:color w:val="000000"/>
        </w:rPr>
      </w:pPr>
      <w:bookmarkStart w:id="1313" w:name="_Toc29673251"/>
      <w:bookmarkStart w:id="1314" w:name="_Toc29673392"/>
      <w:bookmarkStart w:id="1315" w:name="_Toc29674385"/>
      <w:bookmarkStart w:id="1316" w:name="_Toc36645616"/>
      <w:bookmarkStart w:id="1317" w:name="_Toc45810666"/>
      <w:bookmarkStart w:id="1318" w:name="_Toc191917421"/>
      <w:r>
        <w:rPr>
          <w:color w:val="000000"/>
        </w:rPr>
        <w:t>8</w:t>
      </w:r>
      <w:r w:rsidRPr="0048482F">
        <w:rPr>
          <w:color w:val="000000"/>
        </w:rPr>
        <w:t>.</w:t>
      </w:r>
      <w:r>
        <w:rPr>
          <w:color w:val="000000"/>
        </w:rPr>
        <w:t>4</w:t>
      </w:r>
      <w:r w:rsidRPr="0048482F">
        <w:rPr>
          <w:color w:val="000000"/>
        </w:rPr>
        <w:t>.</w:t>
      </w:r>
      <w:r>
        <w:rPr>
          <w:color w:val="000000"/>
        </w:rPr>
        <w:t>2</w:t>
      </w:r>
      <w:r w:rsidRPr="0048482F">
        <w:rPr>
          <w:color w:val="000000"/>
        </w:rPr>
        <w:tab/>
      </w:r>
      <w:r>
        <w:rPr>
          <w:color w:val="000000"/>
        </w:rPr>
        <w:t>DM-RS reception procedure for RSRP computation</w:t>
      </w:r>
      <w:bookmarkEnd w:id="1313"/>
      <w:bookmarkEnd w:id="1314"/>
      <w:bookmarkEnd w:id="1315"/>
      <w:bookmarkEnd w:id="1316"/>
      <w:bookmarkEnd w:id="1317"/>
      <w:bookmarkEnd w:id="1318"/>
    </w:p>
    <w:p w14:paraId="541AB74B" w14:textId="77777777" w:rsidR="00BB6B10" w:rsidRPr="001F6265" w:rsidRDefault="00BB6B10" w:rsidP="00BB6B10">
      <w:pPr>
        <w:keepNext/>
        <w:keepLines/>
        <w:spacing w:before="120"/>
        <w:ind w:left="1418" w:hanging="1418"/>
        <w:outlineLvl w:val="3"/>
        <w:rPr>
          <w:rFonts w:ascii="Arial" w:hAnsi="Arial"/>
          <w:sz w:val="24"/>
        </w:rPr>
      </w:pPr>
      <w:r w:rsidRPr="001F6265">
        <w:rPr>
          <w:rFonts w:ascii="Arial" w:hAnsi="Arial"/>
          <w:sz w:val="24"/>
        </w:rPr>
        <w:t>8.4.2.1</w:t>
      </w:r>
      <w:r w:rsidRPr="001F6265">
        <w:rPr>
          <w:rFonts w:ascii="Arial" w:hAnsi="Arial"/>
          <w:sz w:val="24"/>
        </w:rPr>
        <w:tab/>
        <w:t>RSRP for resource selection in sidelink resource allocation mode 2</w:t>
      </w:r>
    </w:p>
    <w:p w14:paraId="1FF68B1E" w14:textId="77777777" w:rsidR="00BB6B10" w:rsidRDefault="00BB6B10" w:rsidP="00BB6B10">
      <w:r>
        <w:t xml:space="preserve">In sidelink resource allocation mode 2, the UE measures RSRP </w:t>
      </w:r>
      <w:r w:rsidRPr="00B61BFC">
        <w:t xml:space="preserve">for </w:t>
      </w:r>
      <w:r>
        <w:t xml:space="preserve">resource selection as follows: </w:t>
      </w:r>
    </w:p>
    <w:p w14:paraId="5043D3B1" w14:textId="43FD3CE5" w:rsidR="00BB6B10" w:rsidRDefault="00A24532" w:rsidP="00A24532">
      <w:pPr>
        <w:pStyle w:val="B1"/>
      </w:pPr>
      <w:r>
        <w:t>-</w:t>
      </w:r>
      <w:r>
        <w:tab/>
      </w:r>
      <w:r w:rsidR="00BB6B10">
        <w:t xml:space="preserve">PSSCH-RSRP </w:t>
      </w:r>
      <w:r w:rsidR="00BB6B10" w:rsidRPr="00DF098D">
        <w:rPr>
          <w:rFonts w:eastAsia="Malgun Gothic"/>
          <w:lang w:eastAsia="ko-KR"/>
        </w:rPr>
        <w:t xml:space="preserve">over the DM-RS resource elements for the </w:t>
      </w:r>
      <w:r w:rsidR="007270A8">
        <w:rPr>
          <w:rFonts w:eastAsia="Malgun Gothic"/>
          <w:lang w:eastAsia="ko-KR"/>
        </w:rPr>
        <w:t>PSSCH according to</w:t>
      </w:r>
      <w:r w:rsidR="00BB6B10" w:rsidRPr="00DF098D">
        <w:rPr>
          <w:rFonts w:eastAsia="Malgun Gothic"/>
          <w:lang w:eastAsia="ko-KR"/>
        </w:rPr>
        <w:t xml:space="preserve"> the received SCI format </w:t>
      </w:r>
      <w:r w:rsidR="007270A8">
        <w:rPr>
          <w:rFonts w:eastAsia="Malgun Gothic"/>
          <w:lang w:eastAsia="ko-KR"/>
        </w:rPr>
        <w:t>1-A</w:t>
      </w:r>
      <w:r w:rsidR="00BB6B10">
        <w:t xml:space="preserve"> if higher layer parameter </w:t>
      </w:r>
      <w:r w:rsidR="007270A8" w:rsidRPr="001540FE">
        <w:rPr>
          <w:i/>
        </w:rPr>
        <w:t>sl-RS-ForSensing</w:t>
      </w:r>
      <w:r w:rsidR="00BB6B10">
        <w:t xml:space="preserve"> is set to </w:t>
      </w:r>
      <w:r w:rsidR="00B94080">
        <w:rPr>
          <w:lang w:val="en-US"/>
        </w:rPr>
        <w:t>'</w:t>
      </w:r>
      <w:r w:rsidR="007270A8" w:rsidRPr="00B94080">
        <w:rPr>
          <w:iCs/>
        </w:rPr>
        <w:t>pssch</w:t>
      </w:r>
      <w:r w:rsidR="00B94080">
        <w:rPr>
          <w:iCs/>
          <w:lang w:val="en-US"/>
        </w:rPr>
        <w:t>'</w:t>
      </w:r>
      <w:r w:rsidR="00BB6B10">
        <w:t xml:space="preserve">, and </w:t>
      </w:r>
    </w:p>
    <w:p w14:paraId="551D0651" w14:textId="78CADB2B" w:rsidR="00BB6B10" w:rsidRDefault="00A24532" w:rsidP="00A24532">
      <w:pPr>
        <w:pStyle w:val="B1"/>
      </w:pPr>
      <w:r>
        <w:t>-</w:t>
      </w:r>
      <w:r>
        <w:tab/>
      </w:r>
      <w:r w:rsidR="00BB6B10">
        <w:t xml:space="preserve">PSCCH-RSRP over the DM-RS </w:t>
      </w:r>
      <w:r w:rsidR="00BB6B10" w:rsidRPr="00DF098D">
        <w:rPr>
          <w:rFonts w:eastAsia="Malgun Gothic"/>
          <w:lang w:eastAsia="ko-KR"/>
        </w:rPr>
        <w:t xml:space="preserve">resource elements for the </w:t>
      </w:r>
      <w:r w:rsidR="007270A8">
        <w:rPr>
          <w:rFonts w:eastAsia="Malgun Gothic"/>
          <w:lang w:eastAsia="ko-KR"/>
        </w:rPr>
        <w:t>PSCCH carrying</w:t>
      </w:r>
      <w:r w:rsidR="00BB6B10" w:rsidRPr="00DF098D">
        <w:rPr>
          <w:rFonts w:eastAsia="Malgun Gothic"/>
          <w:lang w:eastAsia="ko-KR"/>
        </w:rPr>
        <w:t xml:space="preserve"> the received SCI format </w:t>
      </w:r>
      <w:r w:rsidR="007270A8">
        <w:rPr>
          <w:rFonts w:eastAsia="Malgun Gothic"/>
          <w:lang w:eastAsia="ko-KR"/>
        </w:rPr>
        <w:t>1-A</w:t>
      </w:r>
      <w:r w:rsidR="00BB6B10">
        <w:rPr>
          <w:rFonts w:eastAsia="Malgun Gothic"/>
          <w:lang w:eastAsia="ko-KR"/>
        </w:rPr>
        <w:t xml:space="preserve"> </w:t>
      </w:r>
      <w:r w:rsidR="00BB6B10">
        <w:t xml:space="preserve">if higher layer parameter </w:t>
      </w:r>
      <w:r w:rsidR="007270A8" w:rsidRPr="001540FE">
        <w:rPr>
          <w:i/>
        </w:rPr>
        <w:t>sl-RS-ForSensing</w:t>
      </w:r>
      <w:r w:rsidR="00BB6B10">
        <w:t xml:space="preserve"> is set to </w:t>
      </w:r>
      <w:r w:rsidR="00B94080">
        <w:rPr>
          <w:lang w:val="en-US"/>
        </w:rPr>
        <w:t>'</w:t>
      </w:r>
      <w:r w:rsidR="007270A8" w:rsidRPr="00B94080">
        <w:rPr>
          <w:iCs/>
        </w:rPr>
        <w:t>pscch</w:t>
      </w:r>
      <w:r w:rsidR="00B94080">
        <w:rPr>
          <w:i/>
          <w:lang w:val="en-US"/>
        </w:rPr>
        <w:t>'</w:t>
      </w:r>
      <w:r w:rsidR="00BB6B10">
        <w:t>.</w:t>
      </w:r>
    </w:p>
    <w:p w14:paraId="5588232C" w14:textId="77777777" w:rsidR="00BB6B10" w:rsidRDefault="00BB6B10" w:rsidP="00BB6B10">
      <w:pPr>
        <w:pStyle w:val="Heading3"/>
        <w:rPr>
          <w:color w:val="000000"/>
        </w:rPr>
      </w:pPr>
      <w:bookmarkStart w:id="1319" w:name="_Toc29673252"/>
      <w:bookmarkStart w:id="1320" w:name="_Toc29673393"/>
      <w:bookmarkStart w:id="1321" w:name="_Toc29674386"/>
      <w:bookmarkStart w:id="1322" w:name="_Toc36645617"/>
      <w:bookmarkStart w:id="1323" w:name="_Toc45810667"/>
      <w:bookmarkStart w:id="1324" w:name="_Toc191917422"/>
      <w:r>
        <w:rPr>
          <w:color w:val="000000"/>
        </w:rPr>
        <w:t>8</w:t>
      </w:r>
      <w:r w:rsidRPr="0048482F">
        <w:rPr>
          <w:color w:val="000000"/>
        </w:rPr>
        <w:t>.</w:t>
      </w:r>
      <w:r>
        <w:rPr>
          <w:color w:val="000000"/>
        </w:rPr>
        <w:t>4</w:t>
      </w:r>
      <w:r w:rsidRPr="0048482F">
        <w:rPr>
          <w:color w:val="000000"/>
        </w:rPr>
        <w:t>.</w:t>
      </w:r>
      <w:r>
        <w:rPr>
          <w:color w:val="000000"/>
        </w:rPr>
        <w:t>3</w:t>
      </w:r>
      <w:r w:rsidRPr="0048482F">
        <w:rPr>
          <w:color w:val="000000"/>
        </w:rPr>
        <w:tab/>
      </w:r>
      <w:r>
        <w:rPr>
          <w:color w:val="000000"/>
        </w:rPr>
        <w:t>PT-RS reception procedure</w:t>
      </w:r>
      <w:bookmarkEnd w:id="1319"/>
      <w:bookmarkEnd w:id="1320"/>
      <w:bookmarkEnd w:id="1321"/>
      <w:bookmarkEnd w:id="1322"/>
      <w:bookmarkEnd w:id="1323"/>
      <w:bookmarkEnd w:id="1324"/>
    </w:p>
    <w:p w14:paraId="62BA2F57" w14:textId="3591E1A0" w:rsidR="00BB6B10" w:rsidRDefault="00BB6B10" w:rsidP="00A24532">
      <w:pPr>
        <w:rPr>
          <w:lang w:val="en-US"/>
        </w:rPr>
      </w:pPr>
      <w:r>
        <w:rPr>
          <w:lang w:val="en-US"/>
        </w:rPr>
        <w:t xml:space="preserve">Reception of PT-RS is only supported in </w:t>
      </w:r>
      <w:r w:rsidR="00B94080">
        <w:t>frequency range 2</w:t>
      </w:r>
      <w:r>
        <w:rPr>
          <w:lang w:val="en-US"/>
        </w:rPr>
        <w:t>.</w:t>
      </w:r>
    </w:p>
    <w:p w14:paraId="587D5E07" w14:textId="252669D7" w:rsidR="00BB6B10" w:rsidRPr="006316D9" w:rsidRDefault="00BB6B10" w:rsidP="00A24532">
      <w:r w:rsidRPr="006316D9">
        <w:t xml:space="preserve">The UE PT-RS reception procedure specified in </w:t>
      </w:r>
      <w:r w:rsidR="00772272">
        <w:t>clause</w:t>
      </w:r>
      <w:r w:rsidRPr="006316D9">
        <w:t xml:space="preserve"> 5.1.6.3 applies for derivation of the PT-RS </w:t>
      </w:r>
      <w:r w:rsidRPr="008C3BB5">
        <w:rPr>
          <w:color w:val="000000" w:themeColor="text1"/>
          <w:lang w:val="en-US"/>
        </w:rPr>
        <w:t xml:space="preserve">parameters </w:t>
      </w:r>
      <w:r w:rsidRPr="008C3BB5">
        <w:rPr>
          <w:i/>
          <w:iCs/>
          <w:color w:val="000000" w:themeColor="text1"/>
          <w:lang w:val="en-US"/>
        </w:rPr>
        <w:t>L</w:t>
      </w:r>
      <w:r w:rsidRPr="008C3BB5">
        <w:rPr>
          <w:i/>
          <w:iCs/>
          <w:color w:val="000000" w:themeColor="text1"/>
          <w:vertAlign w:val="subscript"/>
          <w:lang w:val="en-US"/>
        </w:rPr>
        <w:t>PT-RS</w:t>
      </w:r>
      <w:r w:rsidRPr="008C3BB5">
        <w:rPr>
          <w:color w:val="000000" w:themeColor="text1"/>
          <w:lang w:val="en-US"/>
        </w:rPr>
        <w:t xml:space="preserve"> and</w:t>
      </w:r>
      <w:r w:rsidRPr="008C3BB5">
        <w:rPr>
          <w:i/>
          <w:iCs/>
          <w:color w:val="000000" w:themeColor="text1"/>
          <w:vertAlign w:val="subscript"/>
          <w:lang w:val="en-US"/>
        </w:rPr>
        <w:t xml:space="preserve"> </w:t>
      </w:r>
      <w:r w:rsidRPr="008C3BB5">
        <w:rPr>
          <w:i/>
          <w:iCs/>
          <w:color w:val="000000" w:themeColor="text1"/>
          <w:lang w:val="en-US" w:eastAsia="ko-KR"/>
        </w:rPr>
        <w:t>K</w:t>
      </w:r>
      <w:r w:rsidRPr="008C3BB5">
        <w:rPr>
          <w:i/>
          <w:iCs/>
          <w:color w:val="000000" w:themeColor="text1"/>
          <w:vertAlign w:val="subscript"/>
          <w:lang w:val="en-US" w:eastAsia="ko-KR"/>
        </w:rPr>
        <w:t xml:space="preserve">PT-RS </w:t>
      </w:r>
      <w:r w:rsidRPr="008C3BB5">
        <w:rPr>
          <w:color w:val="000000" w:themeColor="text1"/>
        </w:rPr>
        <w:t xml:space="preserve">and for </w:t>
      </w:r>
      <w:r w:rsidRPr="006316D9">
        <w:t>determination of PT-RS presence, with the following changes:</w:t>
      </w:r>
    </w:p>
    <w:p w14:paraId="447DB3ED" w14:textId="77777777" w:rsidR="007270A8" w:rsidRPr="006316D9" w:rsidRDefault="007270A8" w:rsidP="007270A8">
      <w:pPr>
        <w:pStyle w:val="B1"/>
      </w:pPr>
      <w:r>
        <w:t>-</w:t>
      </w:r>
      <w:r>
        <w:tab/>
      </w:r>
      <w:r w:rsidRPr="00E6654E">
        <w:rPr>
          <w:i/>
        </w:rPr>
        <w:t>timeDensity</w:t>
      </w:r>
      <w:r w:rsidRPr="006316D9">
        <w:t xml:space="preserve"> and f</w:t>
      </w:r>
      <w:r w:rsidRPr="00E6654E">
        <w:rPr>
          <w:i/>
        </w:rPr>
        <w:t>requencyDensity</w:t>
      </w:r>
      <w:r w:rsidRPr="006316D9">
        <w:t xml:space="preserve"> in </w:t>
      </w:r>
      <w:r w:rsidRPr="008C3BB5">
        <w:rPr>
          <w:i/>
        </w:rPr>
        <w:t>PTRS-DownlinkConfig</w:t>
      </w:r>
      <w:r w:rsidRPr="006316D9">
        <w:t xml:space="preserve"> are replaced by </w:t>
      </w:r>
      <w:r>
        <w:rPr>
          <w:i/>
        </w:rPr>
        <w:t>sl-PTRS-TimeDensity</w:t>
      </w:r>
      <w:r w:rsidRPr="006316D9">
        <w:t xml:space="preserve"> and </w:t>
      </w:r>
      <w:r>
        <w:rPr>
          <w:i/>
        </w:rPr>
        <w:t>sl-PTRS-FreqDensity</w:t>
      </w:r>
      <w:r w:rsidRPr="006316D9">
        <w:t xml:space="preserve"> in </w:t>
      </w:r>
      <w:r w:rsidRPr="00DF2611">
        <w:rPr>
          <w:i/>
        </w:rPr>
        <w:t>SL-PTRS-Config</w:t>
      </w:r>
      <w:r w:rsidRPr="006316D9">
        <w:t xml:space="preserve"> respectively, and </w:t>
      </w:r>
      <w:r w:rsidRPr="00B04E4E">
        <w:rPr>
          <w:i/>
        </w:rPr>
        <w:t>SL</w:t>
      </w:r>
      <w:r w:rsidRPr="00DF2611">
        <w:rPr>
          <w:i/>
        </w:rPr>
        <w:t>-PTRS-</w:t>
      </w:r>
      <w:r>
        <w:rPr>
          <w:i/>
        </w:rPr>
        <w:t>Config</w:t>
      </w:r>
      <w:r w:rsidRPr="006316D9">
        <w:t xml:space="preserve"> is (pre)configured per resource pool;</w:t>
      </w:r>
    </w:p>
    <w:p w14:paraId="2D45B910" w14:textId="4CF8EAFD" w:rsidR="00BB6B10" w:rsidRPr="006316D9" w:rsidRDefault="00A24532" w:rsidP="00A24532">
      <w:pPr>
        <w:pStyle w:val="B1"/>
      </w:pPr>
      <w:r>
        <w:t>-</w:t>
      </w:r>
      <w:r>
        <w:tab/>
      </w:r>
      <w:r w:rsidR="00BB6B10" w:rsidRPr="006316D9">
        <w:t>the number of antenna ports is the same as the number of PSSCH DM</w:t>
      </w:r>
      <w:r w:rsidR="000704B7">
        <w:rPr>
          <w:lang w:val="en-US"/>
        </w:rPr>
        <w:t>-</w:t>
      </w:r>
      <w:r w:rsidR="00BB6B10" w:rsidRPr="006316D9">
        <w:t>RS antenna ports and the association between a PT-RS antenna port and a PSSCH DM</w:t>
      </w:r>
      <w:r w:rsidR="000704B7">
        <w:rPr>
          <w:lang w:val="en-US"/>
        </w:rPr>
        <w:t>-</w:t>
      </w:r>
      <w:r w:rsidR="00BB6B10" w:rsidRPr="006316D9">
        <w:t>RS antenna port is fixed.</w:t>
      </w:r>
    </w:p>
    <w:p w14:paraId="66D97134" w14:textId="77777777" w:rsidR="00BB6B10" w:rsidRDefault="00BB6B10" w:rsidP="00BB6B10">
      <w:pPr>
        <w:pStyle w:val="Heading2"/>
      </w:pPr>
      <w:bookmarkStart w:id="1325" w:name="_Toc29673253"/>
      <w:bookmarkStart w:id="1326" w:name="_Toc29673394"/>
      <w:bookmarkStart w:id="1327" w:name="_Toc29674387"/>
      <w:bookmarkStart w:id="1328" w:name="_Toc36645618"/>
      <w:bookmarkStart w:id="1329" w:name="_Toc45810668"/>
      <w:bookmarkStart w:id="1330" w:name="_Toc191917423"/>
      <w:r>
        <w:rPr>
          <w:color w:val="000000"/>
        </w:rPr>
        <w:t>8.5</w:t>
      </w:r>
      <w:r w:rsidRPr="0048482F">
        <w:rPr>
          <w:color w:val="000000"/>
        </w:rPr>
        <w:tab/>
      </w:r>
      <w:r w:rsidRPr="00D5702E">
        <w:t xml:space="preserve">UE procedure for </w:t>
      </w:r>
      <w:r>
        <w:t xml:space="preserve">reporting </w:t>
      </w:r>
      <w:r w:rsidRPr="00D5702E">
        <w:t xml:space="preserve">channel state information </w:t>
      </w:r>
      <w:r>
        <w:t>(CSI)</w:t>
      </w:r>
      <w:bookmarkEnd w:id="1325"/>
      <w:bookmarkEnd w:id="1326"/>
      <w:bookmarkEnd w:id="1327"/>
      <w:bookmarkEnd w:id="1328"/>
      <w:bookmarkEnd w:id="1329"/>
      <w:bookmarkEnd w:id="1330"/>
    </w:p>
    <w:p w14:paraId="1CA26807" w14:textId="77777777" w:rsidR="00BB6B10" w:rsidRDefault="00BB6B10" w:rsidP="00BB6B10">
      <w:pPr>
        <w:pStyle w:val="Heading3"/>
      </w:pPr>
      <w:bookmarkStart w:id="1331" w:name="_Toc29673254"/>
      <w:bookmarkStart w:id="1332" w:name="_Toc29673395"/>
      <w:bookmarkStart w:id="1333" w:name="_Toc29674388"/>
      <w:bookmarkStart w:id="1334" w:name="_Toc36645619"/>
      <w:bookmarkStart w:id="1335" w:name="_Toc45810669"/>
      <w:bookmarkStart w:id="1336" w:name="_Toc191917424"/>
      <w:r>
        <w:t>8.5.1</w:t>
      </w:r>
      <w:r>
        <w:tab/>
      </w:r>
      <w:r w:rsidRPr="00D71B84">
        <w:t>Channel state information framework</w:t>
      </w:r>
      <w:bookmarkEnd w:id="1331"/>
      <w:bookmarkEnd w:id="1332"/>
      <w:bookmarkEnd w:id="1333"/>
      <w:bookmarkEnd w:id="1334"/>
      <w:bookmarkEnd w:id="1335"/>
      <w:bookmarkEnd w:id="1336"/>
    </w:p>
    <w:p w14:paraId="1D7D9189" w14:textId="52E149D7" w:rsidR="00BB6B10" w:rsidRDefault="00BB6B10" w:rsidP="00BB6B10">
      <w:r>
        <w:t>CSI consists of Channel Quality Indicator (CQI) and Rank Indicator (RI). The CQI and RI are always reported together.</w:t>
      </w:r>
    </w:p>
    <w:p w14:paraId="75450910" w14:textId="30F6D68A" w:rsidR="00BB6B10" w:rsidRDefault="00BB6B10" w:rsidP="00BB6B10">
      <w:pPr>
        <w:pStyle w:val="Heading4"/>
      </w:pPr>
      <w:bookmarkStart w:id="1337" w:name="_Toc29673255"/>
      <w:bookmarkStart w:id="1338" w:name="_Toc29673396"/>
      <w:bookmarkStart w:id="1339" w:name="_Toc29674389"/>
      <w:bookmarkStart w:id="1340" w:name="_Toc36645620"/>
      <w:bookmarkStart w:id="1341" w:name="_Toc45810670"/>
      <w:bookmarkStart w:id="1342" w:name="_Toc191917425"/>
      <w:r>
        <w:t>8.5.1.1</w:t>
      </w:r>
      <w:r w:rsidR="00A57AAA">
        <w:tab/>
      </w:r>
      <w:r w:rsidRPr="000D2CF1">
        <w:t>Reporting configurations</w:t>
      </w:r>
      <w:bookmarkEnd w:id="1337"/>
      <w:bookmarkEnd w:id="1338"/>
      <w:bookmarkEnd w:id="1339"/>
      <w:bookmarkEnd w:id="1340"/>
      <w:bookmarkEnd w:id="1341"/>
      <w:bookmarkEnd w:id="1342"/>
    </w:p>
    <w:p w14:paraId="747991E9" w14:textId="77777777" w:rsidR="00BB6B10" w:rsidRPr="00B82DC9" w:rsidRDefault="00BB6B10" w:rsidP="00BB6B10">
      <w:pPr>
        <w:rPr>
          <w:lang w:val="en-US"/>
        </w:rPr>
      </w:pPr>
      <w:r w:rsidRPr="00B82DC9">
        <w:rPr>
          <w:lang w:val="en-US"/>
        </w:rPr>
        <w:t>The UE shall calculate CSI parameters (if reported) assuming the following dependencies between CSI parameters (if reported)</w:t>
      </w:r>
    </w:p>
    <w:p w14:paraId="76DF9572" w14:textId="19626F5A" w:rsidR="00BB6B10" w:rsidRPr="00B82DC9" w:rsidRDefault="00A57AAA" w:rsidP="00A57AAA">
      <w:pPr>
        <w:pStyle w:val="B1"/>
      </w:pPr>
      <w:r>
        <w:t>-</w:t>
      </w:r>
      <w:r>
        <w:tab/>
      </w:r>
      <w:r w:rsidR="00BB6B10" w:rsidRPr="00B82DC9">
        <w:t>CQI shall be calculated conditioned on the reported RI</w:t>
      </w:r>
    </w:p>
    <w:p w14:paraId="7A7535B7" w14:textId="3D97CAF9" w:rsidR="00BB6B10" w:rsidRPr="00B82DC9" w:rsidRDefault="00BB6B10" w:rsidP="00BB6B10">
      <w:r w:rsidRPr="00B82DC9">
        <w:t xml:space="preserve">The CSI reporting can be aperiodic (using [10, TS 38.321]). Table </w:t>
      </w:r>
      <w:r>
        <w:t>8</w:t>
      </w:r>
      <w:r w:rsidRPr="00B82DC9">
        <w:t>.</w:t>
      </w:r>
      <w:r>
        <w:t>5</w:t>
      </w:r>
      <w:r w:rsidRPr="00B82DC9">
        <w:t>.1</w:t>
      </w:r>
      <w:r>
        <w:t>.1-1</w:t>
      </w:r>
      <w:r w:rsidRPr="00B82DC9">
        <w:t xml:space="preserve"> shows the supported combinations of CSI reporting configurations and CSI-RS configurations and how the CSI reporting is triggered for CSI-RS configuration. Aperiodic CSI-RS is configured and triggered/activated as described in </w:t>
      </w:r>
      <w:r w:rsidR="00662899">
        <w:t>Clause</w:t>
      </w:r>
      <w:r w:rsidRPr="00B82DC9">
        <w:t xml:space="preserve"> 8.5.1.2.</w:t>
      </w:r>
    </w:p>
    <w:p w14:paraId="7D9A9EB2" w14:textId="77777777" w:rsidR="00BB6B10" w:rsidRPr="005B312F" w:rsidRDefault="00BB6B10" w:rsidP="00A57AAA">
      <w:pPr>
        <w:pStyle w:val="TH"/>
      </w:pPr>
      <w:r w:rsidRPr="005B312F">
        <w:t>Table 8.5.1</w:t>
      </w:r>
      <w:r w:rsidRPr="001C0DF0">
        <w:t>.1</w:t>
      </w:r>
      <w:r w:rsidRPr="001E0BEE">
        <w:t>-</w:t>
      </w:r>
      <w:r>
        <w:t>1</w:t>
      </w:r>
      <w:r w:rsidRPr="005B312F">
        <w:t xml:space="preserve"> Triggering/Activation of CSI reporting for the possible CSI-RS Configurations.</w:t>
      </w:r>
    </w:p>
    <w:tbl>
      <w:tblPr>
        <w:tblpPr w:leftFromText="180" w:rightFromText="180" w:vertAnchor="text" w:tblpXSpec="center"/>
        <w:tblW w:w="0" w:type="auto"/>
        <w:tblCellMar>
          <w:left w:w="0" w:type="dxa"/>
          <w:right w:w="0" w:type="dxa"/>
        </w:tblCellMar>
        <w:tblLook w:val="04A0" w:firstRow="1" w:lastRow="0" w:firstColumn="1" w:lastColumn="0" w:noHBand="0" w:noVBand="1"/>
      </w:tblPr>
      <w:tblGrid>
        <w:gridCol w:w="2464"/>
        <w:gridCol w:w="2465"/>
      </w:tblGrid>
      <w:tr w:rsidR="00BB6B10" w:rsidRPr="005B312F" w14:paraId="57CAF93A" w14:textId="77777777" w:rsidTr="00C91EE3">
        <w:tc>
          <w:tcPr>
            <w:tcW w:w="24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C6FE30" w14:textId="77777777" w:rsidR="00BB6B10" w:rsidRPr="005B312F" w:rsidRDefault="00BB6B10" w:rsidP="00C91EE3">
            <w:pPr>
              <w:rPr>
                <w:b/>
                <w:bCs/>
                <w:lang w:val="x-none"/>
              </w:rPr>
            </w:pPr>
            <w:r w:rsidRPr="005B312F">
              <w:rPr>
                <w:b/>
                <w:bCs/>
                <w:lang w:val="x-none"/>
              </w:rPr>
              <w:t>CSI-RS Configuration</w:t>
            </w:r>
          </w:p>
        </w:tc>
        <w:tc>
          <w:tcPr>
            <w:tcW w:w="2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124418" w14:textId="77777777" w:rsidR="00BB6B10" w:rsidRPr="005B312F" w:rsidRDefault="00BB6B10" w:rsidP="00C91EE3">
            <w:pPr>
              <w:rPr>
                <w:b/>
                <w:bCs/>
                <w:lang w:val="x-none"/>
              </w:rPr>
            </w:pPr>
            <w:r w:rsidRPr="005B312F">
              <w:rPr>
                <w:b/>
                <w:bCs/>
                <w:lang w:val="x-none"/>
              </w:rPr>
              <w:t>Aperiodic CSI Reporting</w:t>
            </w:r>
          </w:p>
        </w:tc>
      </w:tr>
      <w:tr w:rsidR="00BB6B10" w:rsidRPr="005B312F" w14:paraId="75D3522E" w14:textId="77777777" w:rsidTr="00C91EE3">
        <w:tc>
          <w:tcPr>
            <w:tcW w:w="2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7FBDE" w14:textId="77777777" w:rsidR="00BB6B10" w:rsidRPr="005B312F" w:rsidRDefault="00BB6B10" w:rsidP="00C91EE3">
            <w:pPr>
              <w:rPr>
                <w:lang w:val="en-US"/>
              </w:rPr>
            </w:pPr>
            <w:r w:rsidRPr="005B312F">
              <w:rPr>
                <w:lang w:val="en-US"/>
              </w:rPr>
              <w:t>Aperiodic CSI-RS</w:t>
            </w:r>
          </w:p>
        </w:tc>
        <w:tc>
          <w:tcPr>
            <w:tcW w:w="2465" w:type="dxa"/>
            <w:tcBorders>
              <w:top w:val="nil"/>
              <w:left w:val="nil"/>
              <w:bottom w:val="single" w:sz="8" w:space="0" w:color="auto"/>
              <w:right w:val="single" w:sz="8" w:space="0" w:color="auto"/>
            </w:tcBorders>
            <w:tcMar>
              <w:top w:w="0" w:type="dxa"/>
              <w:left w:w="108" w:type="dxa"/>
              <w:bottom w:w="0" w:type="dxa"/>
              <w:right w:w="108" w:type="dxa"/>
            </w:tcMar>
            <w:hideMark/>
          </w:tcPr>
          <w:p w14:paraId="331633F0" w14:textId="77777777" w:rsidR="00BB6B10" w:rsidRPr="005B312F" w:rsidRDefault="00BB6B10" w:rsidP="00C91EE3">
            <w:pPr>
              <w:rPr>
                <w:lang w:val="en-US"/>
              </w:rPr>
            </w:pPr>
            <w:r w:rsidRPr="005B312F">
              <w:rPr>
                <w:lang w:val="en-US"/>
              </w:rPr>
              <w:t>Triggered by SCI.</w:t>
            </w:r>
          </w:p>
        </w:tc>
      </w:tr>
    </w:tbl>
    <w:p w14:paraId="4704A04D" w14:textId="77777777" w:rsidR="00BB6B10" w:rsidRDefault="00BB6B10" w:rsidP="00BB6B10"/>
    <w:p w14:paraId="01A85EA3" w14:textId="72FA92E3" w:rsidR="00BB6B10" w:rsidRDefault="00BB6B10" w:rsidP="00BB6B10">
      <w:r w:rsidRPr="00387806">
        <w:t>For CSI reporting,</w:t>
      </w:r>
      <w:r>
        <w:t xml:space="preserve"> wideband CQI reporting is supported. A wideband CQI is reported for </w:t>
      </w:r>
      <w:r w:rsidR="000704B7">
        <w:t>a single</w:t>
      </w:r>
      <w:r>
        <w:t xml:space="preserve"> codeword for the entire CSI reporting band.</w:t>
      </w:r>
    </w:p>
    <w:p w14:paraId="334334C9" w14:textId="7E98E7B5" w:rsidR="00BB6B10" w:rsidRDefault="00BB6B10" w:rsidP="00BB6B10">
      <w:pPr>
        <w:pStyle w:val="Heading4"/>
      </w:pPr>
      <w:bookmarkStart w:id="1343" w:name="_Toc29673256"/>
      <w:bookmarkStart w:id="1344" w:name="_Toc29673397"/>
      <w:bookmarkStart w:id="1345" w:name="_Toc29674390"/>
      <w:bookmarkStart w:id="1346" w:name="_Toc36645621"/>
      <w:bookmarkStart w:id="1347" w:name="_Toc45810671"/>
      <w:bookmarkStart w:id="1348" w:name="_Toc191917426"/>
      <w:r>
        <w:t>8.5.1.2</w:t>
      </w:r>
      <w:r w:rsidR="00A57AAA">
        <w:tab/>
      </w:r>
      <w:r>
        <w:t xml:space="preserve">Triggering of </w:t>
      </w:r>
      <w:r w:rsidR="007270A8">
        <w:t xml:space="preserve">sidelink </w:t>
      </w:r>
      <w:r>
        <w:t>CSI reports</w:t>
      </w:r>
      <w:bookmarkEnd w:id="1343"/>
      <w:bookmarkEnd w:id="1344"/>
      <w:bookmarkEnd w:id="1345"/>
      <w:bookmarkEnd w:id="1346"/>
      <w:bookmarkEnd w:id="1347"/>
      <w:bookmarkEnd w:id="1348"/>
    </w:p>
    <w:p w14:paraId="4AA69568" w14:textId="3205E2AE" w:rsidR="007270A8" w:rsidRPr="00361F44" w:rsidRDefault="007270A8" w:rsidP="007270A8">
      <w:pPr>
        <w:rPr>
          <w:rFonts w:eastAsia="Malgun Gothic"/>
          <w:color w:val="000000" w:themeColor="text1"/>
        </w:rPr>
      </w:pPr>
      <w:r w:rsidRPr="00361F44">
        <w:rPr>
          <w:rFonts w:eastAsia="Malgun Gothic"/>
          <w:color w:val="000000" w:themeColor="text1"/>
        </w:rPr>
        <w:t xml:space="preserve">The CSI-triggering UE is not allowed to trigger another aperiodic CSI report for the same UE before the last slot of the expected reception or completion of the ongoing aperiodic CSI report associated with the SCI format </w:t>
      </w:r>
      <w:r>
        <w:rPr>
          <w:rFonts w:eastAsia="Malgun Gothic"/>
          <w:color w:val="000000" w:themeColor="text1"/>
        </w:rPr>
        <w:t>2-A</w:t>
      </w:r>
      <w:r w:rsidR="00B71884" w:rsidRPr="00B71884">
        <w:rPr>
          <w:rFonts w:eastAsia="Malgun Gothic"/>
          <w:color w:val="000000" w:themeColor="text1"/>
        </w:rPr>
        <w:t xml:space="preserve"> </w:t>
      </w:r>
      <w:r w:rsidR="00B71884">
        <w:rPr>
          <w:rFonts w:eastAsia="Malgun Gothic"/>
          <w:color w:val="000000" w:themeColor="text1"/>
        </w:rPr>
        <w:t>or 2-C</w:t>
      </w:r>
      <w:r w:rsidRPr="00361F44">
        <w:rPr>
          <w:rFonts w:eastAsia="Malgun Gothic"/>
          <w:color w:val="000000" w:themeColor="text1"/>
        </w:rPr>
        <w:t xml:space="preserve"> with the </w:t>
      </w:r>
      <w:r w:rsidR="000704B7">
        <w:rPr>
          <w:rFonts w:eastAsia="Malgun Gothic"/>
          <w:color w:val="000000" w:themeColor="text1"/>
        </w:rPr>
        <w:t>'</w:t>
      </w:r>
      <w:r w:rsidRPr="000704B7">
        <w:rPr>
          <w:rFonts w:eastAsia="Malgun Gothic"/>
          <w:i/>
          <w:iCs/>
          <w:color w:val="000000" w:themeColor="text1"/>
        </w:rPr>
        <w:t>CSI request</w:t>
      </w:r>
      <w:r w:rsidR="000704B7">
        <w:rPr>
          <w:rFonts w:eastAsia="Malgun Gothic"/>
          <w:color w:val="000000" w:themeColor="text1"/>
        </w:rPr>
        <w:t>'</w:t>
      </w:r>
      <w:r w:rsidRPr="00361F44">
        <w:rPr>
          <w:rFonts w:eastAsia="Malgun Gothic"/>
          <w:color w:val="000000" w:themeColor="text1"/>
        </w:rPr>
        <w:t xml:space="preserve"> field set to 1, where the last slot of the expected reception of the ongoing aperiodic CSI report is given by [10, TS38.321].</w:t>
      </w:r>
    </w:p>
    <w:p w14:paraId="0D1DA05B" w14:textId="733B4E62" w:rsidR="007270A8" w:rsidRDefault="00BB6B10" w:rsidP="007270A8">
      <w:r>
        <w:t xml:space="preserve">An aperiodic CSI report is triggered by an SCI format </w:t>
      </w:r>
      <w:r w:rsidR="007270A8">
        <w:t>2-A</w:t>
      </w:r>
      <w:r w:rsidR="00B71884" w:rsidRPr="00B71884">
        <w:rPr>
          <w:rFonts w:eastAsia="Malgun Gothic"/>
          <w:color w:val="000000" w:themeColor="text1"/>
        </w:rPr>
        <w:t xml:space="preserve"> </w:t>
      </w:r>
      <w:r w:rsidR="00B71884">
        <w:rPr>
          <w:rFonts w:eastAsia="Malgun Gothic"/>
          <w:color w:val="000000" w:themeColor="text1"/>
        </w:rPr>
        <w:t>or 2-C</w:t>
      </w:r>
      <w:r>
        <w:t xml:space="preserve"> with the </w:t>
      </w:r>
      <w:r w:rsidR="000704B7">
        <w:t>'</w:t>
      </w:r>
      <w:r w:rsidRPr="000704B7">
        <w:rPr>
          <w:i/>
          <w:iCs/>
        </w:rPr>
        <w:t>CSI request</w:t>
      </w:r>
      <w:r w:rsidR="000704B7">
        <w:t>'</w:t>
      </w:r>
      <w:r>
        <w:t xml:space="preserve"> field set to 1.</w:t>
      </w:r>
      <w:r w:rsidR="007270A8" w:rsidRPr="007270A8">
        <w:t xml:space="preserve"> </w:t>
      </w:r>
    </w:p>
    <w:p w14:paraId="344CC4E2" w14:textId="77A8608F" w:rsidR="00BB6B10" w:rsidRDefault="007270A8" w:rsidP="007270A8">
      <w:r w:rsidRPr="00897142">
        <w:t>A UE is not expected to transmit a sidelink CSI-RS and a sidelink PT-RS which overlap.</w:t>
      </w:r>
    </w:p>
    <w:p w14:paraId="0029EA7C" w14:textId="77777777" w:rsidR="00BB6B10" w:rsidRDefault="00BB6B10" w:rsidP="00BB6B10">
      <w:pPr>
        <w:pStyle w:val="Heading3"/>
      </w:pPr>
      <w:bookmarkStart w:id="1349" w:name="_Toc29673257"/>
      <w:bookmarkStart w:id="1350" w:name="_Toc29673398"/>
      <w:bookmarkStart w:id="1351" w:name="_Toc29674391"/>
      <w:bookmarkStart w:id="1352" w:name="_Toc36645622"/>
      <w:bookmarkStart w:id="1353" w:name="_Toc45810672"/>
      <w:bookmarkStart w:id="1354" w:name="_Toc191917427"/>
      <w:bookmarkStart w:id="1355" w:name="_Hlk176358808"/>
      <w:r>
        <w:t>8.5.2</w:t>
      </w:r>
      <w:r>
        <w:tab/>
      </w:r>
      <w:r w:rsidRPr="00D71B84">
        <w:t>Channel state information</w:t>
      </w:r>
      <w:bookmarkEnd w:id="1349"/>
      <w:bookmarkEnd w:id="1350"/>
      <w:bookmarkEnd w:id="1351"/>
      <w:bookmarkEnd w:id="1352"/>
      <w:bookmarkEnd w:id="1353"/>
      <w:bookmarkEnd w:id="1354"/>
    </w:p>
    <w:p w14:paraId="631540BE" w14:textId="77777777" w:rsidR="00BB6B10" w:rsidRDefault="00BB6B10" w:rsidP="005867BD">
      <w:pPr>
        <w:pStyle w:val="Heading4"/>
      </w:pPr>
      <w:bookmarkStart w:id="1356" w:name="_Toc29673258"/>
      <w:bookmarkStart w:id="1357" w:name="_Toc29673399"/>
      <w:bookmarkStart w:id="1358" w:name="_Toc29674392"/>
      <w:bookmarkStart w:id="1359" w:name="_Toc36645623"/>
      <w:bookmarkStart w:id="1360" w:name="_Toc45810673"/>
      <w:bookmarkStart w:id="1361" w:name="_Toc191917428"/>
      <w:r>
        <w:t>8.5.2.1</w:t>
      </w:r>
      <w:r>
        <w:tab/>
        <w:t>CSI reporting quantities</w:t>
      </w:r>
      <w:bookmarkEnd w:id="1356"/>
      <w:bookmarkEnd w:id="1357"/>
      <w:bookmarkEnd w:id="1358"/>
      <w:bookmarkEnd w:id="1359"/>
      <w:bookmarkEnd w:id="1360"/>
      <w:bookmarkEnd w:id="1361"/>
    </w:p>
    <w:p w14:paraId="4161A93B" w14:textId="77777777" w:rsidR="00BB6B10" w:rsidRDefault="00BB6B10" w:rsidP="005867BD">
      <w:pPr>
        <w:pStyle w:val="Heading5"/>
      </w:pPr>
      <w:bookmarkStart w:id="1362" w:name="_Toc29673259"/>
      <w:bookmarkStart w:id="1363" w:name="_Toc29673400"/>
      <w:bookmarkStart w:id="1364" w:name="_Toc29674393"/>
      <w:bookmarkStart w:id="1365" w:name="_Toc36645624"/>
      <w:bookmarkStart w:id="1366" w:name="_Toc45810674"/>
      <w:bookmarkStart w:id="1367" w:name="_Toc191917429"/>
      <w:r>
        <w:t>8.5.2.1.1</w:t>
      </w:r>
      <w:r>
        <w:tab/>
      </w:r>
      <w:r w:rsidRPr="00D71B84">
        <w:t>Channel quality indicator (CQI)</w:t>
      </w:r>
      <w:bookmarkEnd w:id="1362"/>
      <w:bookmarkEnd w:id="1363"/>
      <w:bookmarkEnd w:id="1364"/>
      <w:bookmarkEnd w:id="1365"/>
      <w:bookmarkEnd w:id="1366"/>
      <w:bookmarkEnd w:id="1367"/>
    </w:p>
    <w:p w14:paraId="5AA611B3" w14:textId="0AADA78C" w:rsidR="00BB6B10" w:rsidRDefault="00BB6B10" w:rsidP="00BB6B10">
      <w:r>
        <w:t xml:space="preserve">The UE shall derive CQI as specified in </w:t>
      </w:r>
      <w:r w:rsidR="00772272">
        <w:t>clause</w:t>
      </w:r>
      <w:r>
        <w:t xml:space="preserve"> </w:t>
      </w:r>
      <w:r w:rsidRPr="00E77766">
        <w:t>5.2.2.1</w:t>
      </w:r>
      <w:r>
        <w:t>, with the following changes</w:t>
      </w:r>
    </w:p>
    <w:p w14:paraId="3001F4FE" w14:textId="529C800B" w:rsidR="00BB6B10" w:rsidRDefault="00A57AAA" w:rsidP="00A57AAA">
      <w:pPr>
        <w:pStyle w:val="B1"/>
      </w:pPr>
      <w:r>
        <w:t>-</w:t>
      </w:r>
      <w:r>
        <w:tab/>
      </w:r>
      <w:r w:rsidR="00BB6B10" w:rsidRPr="002F3EAA">
        <w:t>PDSCH replaced by PSSCH</w:t>
      </w:r>
    </w:p>
    <w:p w14:paraId="56207C81" w14:textId="534E3A1C" w:rsidR="00BB6B10" w:rsidRDefault="00A57AAA" w:rsidP="00A57AAA">
      <w:pPr>
        <w:pStyle w:val="B1"/>
      </w:pPr>
      <w:r>
        <w:t>-</w:t>
      </w:r>
      <w:r>
        <w:tab/>
      </w:r>
      <w:r w:rsidR="00BB6B10" w:rsidRPr="00DB1051">
        <w:t>uplink slot</w:t>
      </w:r>
      <w:r w:rsidR="00BB6B10">
        <w:t xml:space="preserve"> replaced by sidelink slot</w:t>
      </w:r>
    </w:p>
    <w:p w14:paraId="37553E99" w14:textId="678C847F" w:rsidR="00BB6B10" w:rsidRDefault="00A57AAA" w:rsidP="00A57AAA">
      <w:pPr>
        <w:pStyle w:val="B1"/>
      </w:pPr>
      <w:r>
        <w:t>-</w:t>
      </w:r>
      <w:r>
        <w:tab/>
      </w:r>
      <w:r w:rsidR="00BB6B10" w:rsidRPr="000C6BF3">
        <w:t>downlink physical resource blocks</w:t>
      </w:r>
      <w:r w:rsidR="00BB6B10">
        <w:t xml:space="preserve"> replaced by sidelink</w:t>
      </w:r>
      <w:r w:rsidR="00BB6B10" w:rsidRPr="000C6BF3">
        <w:t xml:space="preserve"> physical resource blocks</w:t>
      </w:r>
    </w:p>
    <w:p w14:paraId="5C4F5656" w14:textId="1044B824" w:rsidR="00BB6B10" w:rsidRDefault="00A57AAA" w:rsidP="00A57AAA">
      <w:pPr>
        <w:pStyle w:val="B1"/>
      </w:pPr>
      <w:r>
        <w:t>-</w:t>
      </w:r>
      <w:r>
        <w:tab/>
      </w:r>
      <w:r w:rsidR="00BB6B10" w:rsidRPr="00DB1051">
        <w:t xml:space="preserve">Transport Block Size determination </w:t>
      </w:r>
      <w:r w:rsidR="00BB6B10">
        <w:t>according to</w:t>
      </w:r>
      <w:r w:rsidR="00BB6B10" w:rsidRPr="00DB1051">
        <w:t xml:space="preserve"> </w:t>
      </w:r>
      <w:r w:rsidR="00662899">
        <w:t>Clause</w:t>
      </w:r>
      <w:r w:rsidR="00BB6B10">
        <w:t xml:space="preserve"> 8.1.3.2</w:t>
      </w:r>
    </w:p>
    <w:p w14:paraId="6AB00A84" w14:textId="5BF5A0E4" w:rsidR="00BB6B10" w:rsidRDefault="00A57AAA" w:rsidP="00A57AAA">
      <w:pPr>
        <w:pStyle w:val="B1"/>
      </w:pPr>
      <w:r>
        <w:t>-</w:t>
      </w:r>
      <w:r>
        <w:tab/>
      </w:r>
      <w:r w:rsidR="00BB6B10" w:rsidRPr="000A0DDD">
        <w:t>CSI reference resource</w:t>
      </w:r>
      <w:r w:rsidR="00BB6B10">
        <w:t xml:space="preserve"> according to </w:t>
      </w:r>
      <w:r w:rsidR="00591B89">
        <w:t>the Clause 8.5.2.3</w:t>
      </w:r>
    </w:p>
    <w:p w14:paraId="7E904BA8" w14:textId="1118B8FE" w:rsidR="00BB6B10" w:rsidRDefault="00A57AAA" w:rsidP="00A57AAA">
      <w:pPr>
        <w:pStyle w:val="B1"/>
      </w:pPr>
      <w:r>
        <w:t>-</w:t>
      </w:r>
      <w:r>
        <w:tab/>
      </w:r>
      <w:r w:rsidR="00BB6B10">
        <w:t>interference measurements are not supported</w:t>
      </w:r>
    </w:p>
    <w:p w14:paraId="527478F9" w14:textId="3F8DA12C" w:rsidR="00591B89" w:rsidRDefault="00A57AAA" w:rsidP="00591B89">
      <w:pPr>
        <w:pStyle w:val="B1"/>
      </w:pPr>
      <w:r>
        <w:t>-</w:t>
      </w:r>
      <w:r>
        <w:tab/>
      </w:r>
      <w:r w:rsidR="00BB6B10" w:rsidRPr="00574410">
        <w:t>sub-band CQI</w:t>
      </w:r>
      <w:r w:rsidR="00BB6B10">
        <w:t xml:space="preserve"> is not supported</w:t>
      </w:r>
    </w:p>
    <w:p w14:paraId="5951D806" w14:textId="09DFFEB1" w:rsidR="00591B89" w:rsidRPr="00870B82" w:rsidRDefault="00591B89" w:rsidP="00591B89">
      <w:pPr>
        <w:pStyle w:val="B1"/>
      </w:pPr>
      <w:r w:rsidRPr="00870B82">
        <w:t>-</w:t>
      </w:r>
      <w:r>
        <w:tab/>
      </w:r>
      <w:r w:rsidRPr="00870B82">
        <w:t>cqi-Table is determined as follows</w:t>
      </w:r>
    </w:p>
    <w:p w14:paraId="33D949C7" w14:textId="75F7D217" w:rsidR="00591B89" w:rsidRPr="00870B82" w:rsidRDefault="00591B89" w:rsidP="00591B89">
      <w:pPr>
        <w:pStyle w:val="B2"/>
      </w:pPr>
      <w:r w:rsidRPr="00870B82">
        <w:t>-</w:t>
      </w:r>
      <w:r>
        <w:tab/>
      </w:r>
      <w:r w:rsidRPr="00870B82">
        <w:t xml:space="preserve">cqi-Table = </w:t>
      </w:r>
      <w:r w:rsidR="00B07BA1">
        <w:t>'</w:t>
      </w:r>
      <w:r w:rsidRPr="00870B82">
        <w:t>table1</w:t>
      </w:r>
      <w:r w:rsidR="00B07BA1">
        <w:t>'</w:t>
      </w:r>
      <w:r w:rsidRPr="00870B82">
        <w:t xml:space="preserve"> if Table 5.1.3.1-1 is determined as the MCS table according to Clause 8.1.3.1 of [6, 38.214],</w:t>
      </w:r>
    </w:p>
    <w:p w14:paraId="31F02AD7" w14:textId="2438509D" w:rsidR="00591B89" w:rsidRPr="00870B82" w:rsidRDefault="00591B89" w:rsidP="00591B89">
      <w:pPr>
        <w:pStyle w:val="B2"/>
      </w:pPr>
      <w:r w:rsidRPr="00870B82">
        <w:t>-</w:t>
      </w:r>
      <w:r>
        <w:tab/>
      </w:r>
      <w:r w:rsidRPr="00870B82">
        <w:t xml:space="preserve">cqi-Table = </w:t>
      </w:r>
      <w:r w:rsidR="00B07BA1">
        <w:t>'</w:t>
      </w:r>
      <w:r w:rsidRPr="00870B82">
        <w:t>table2</w:t>
      </w:r>
      <w:r w:rsidR="00B07BA1">
        <w:t>'</w:t>
      </w:r>
      <w:r w:rsidRPr="00870B82">
        <w:t xml:space="preserve"> if Table 5.1.3.1-2 is determined as the MCS table according to Clause 8.1.3.1 of [6, 38.214],</w:t>
      </w:r>
    </w:p>
    <w:p w14:paraId="00B366D8" w14:textId="0C9F2495" w:rsidR="00BB6B10" w:rsidRPr="00591B89" w:rsidRDefault="00591B89" w:rsidP="00591B89">
      <w:pPr>
        <w:pStyle w:val="B2"/>
        <w:rPr>
          <w:lang w:val="en-GB"/>
        </w:rPr>
      </w:pPr>
      <w:r w:rsidRPr="00870B82">
        <w:t>-</w:t>
      </w:r>
      <w:r>
        <w:tab/>
      </w:r>
      <w:r w:rsidRPr="00870B82">
        <w:t xml:space="preserve">cqi-Table = </w:t>
      </w:r>
      <w:r w:rsidR="00B07BA1">
        <w:t>'</w:t>
      </w:r>
      <w:r w:rsidRPr="00870B82">
        <w:t>table3</w:t>
      </w:r>
      <w:r w:rsidR="00B07BA1">
        <w:t>'</w:t>
      </w:r>
      <w:r w:rsidRPr="00870B82">
        <w:t xml:space="preserve"> if Table 5.1.3.1-3 is determined as the MCS table according to Clause 8.1.3.1 of [6, 38.214]</w:t>
      </w:r>
    </w:p>
    <w:p w14:paraId="7D7D14DA" w14:textId="77777777" w:rsidR="00BB6B10" w:rsidRDefault="00BB6B10" w:rsidP="00BB6B10">
      <w:pPr>
        <w:pStyle w:val="Heading4"/>
      </w:pPr>
      <w:bookmarkStart w:id="1368" w:name="_Toc29673260"/>
      <w:bookmarkStart w:id="1369" w:name="_Toc29673401"/>
      <w:bookmarkStart w:id="1370" w:name="_Toc29674394"/>
      <w:bookmarkStart w:id="1371" w:name="_Toc36645625"/>
      <w:bookmarkStart w:id="1372" w:name="_Toc45810675"/>
      <w:bookmarkStart w:id="1373" w:name="_Toc191917430"/>
      <w:bookmarkEnd w:id="1355"/>
      <w:r>
        <w:t>8.5.2.2</w:t>
      </w:r>
      <w:r>
        <w:tab/>
      </w:r>
      <w:r w:rsidRPr="0080335F">
        <w:rPr>
          <w:lang w:val="en-US"/>
        </w:rPr>
        <w:t>Reference signal (CSI-RS)</w:t>
      </w:r>
      <w:bookmarkEnd w:id="1368"/>
      <w:bookmarkEnd w:id="1369"/>
      <w:bookmarkEnd w:id="1370"/>
      <w:bookmarkEnd w:id="1371"/>
      <w:bookmarkEnd w:id="1372"/>
      <w:bookmarkEnd w:id="1373"/>
    </w:p>
    <w:p w14:paraId="4295EBBA" w14:textId="468D4954" w:rsidR="00BB6B10" w:rsidRDefault="00BB6B10" w:rsidP="00BB6B10">
      <w:pPr>
        <w:rPr>
          <w:lang w:val="en-US"/>
        </w:rPr>
      </w:pPr>
      <w:r w:rsidRPr="00F24E72">
        <w:rPr>
          <w:lang w:val="en-US"/>
        </w:rPr>
        <w:t xml:space="preserve">The UE can be configured with </w:t>
      </w:r>
      <w:r>
        <w:rPr>
          <w:lang w:val="en-US"/>
        </w:rPr>
        <w:t>one CSI-RS pattern</w:t>
      </w:r>
      <w:r w:rsidRPr="00F24E72">
        <w:rPr>
          <w:lang w:val="en-US"/>
        </w:rPr>
        <w:t xml:space="preserve"> as indicated by the higher layer</w:t>
      </w:r>
      <w:r>
        <w:rPr>
          <w:lang w:val="en-US"/>
        </w:rPr>
        <w:t xml:space="preserve"> </w:t>
      </w:r>
      <w:r w:rsidRPr="00F24E72">
        <w:rPr>
          <w:lang w:val="en-US"/>
        </w:rPr>
        <w:t>parameters</w:t>
      </w:r>
      <w:r>
        <w:rPr>
          <w:lang w:val="en-US"/>
        </w:rPr>
        <w:t xml:space="preserve"> </w:t>
      </w:r>
      <w:r w:rsidR="007A4040" w:rsidRPr="00334780">
        <w:rPr>
          <w:i/>
          <w:iCs/>
          <w:color w:val="000000" w:themeColor="text1"/>
        </w:rPr>
        <w:t xml:space="preserve">sl-CSI-RS-FreqAllocation, sl-CSI-RS-FirstSymbol </w:t>
      </w:r>
      <w:r w:rsidR="007A4040" w:rsidRPr="00334780">
        <w:rPr>
          <w:color w:val="000000" w:themeColor="text1"/>
        </w:rPr>
        <w:t>in</w:t>
      </w:r>
      <w:r w:rsidR="007A4040" w:rsidRPr="00334780">
        <w:rPr>
          <w:i/>
          <w:iCs/>
          <w:color w:val="000000" w:themeColor="text1"/>
        </w:rPr>
        <w:t xml:space="preserve"> SL-CSI-RS-Config</w:t>
      </w:r>
      <w:r>
        <w:rPr>
          <w:lang w:val="en-US"/>
        </w:rPr>
        <w:t>.</w:t>
      </w:r>
    </w:p>
    <w:p w14:paraId="28F44891" w14:textId="5174A76F" w:rsidR="007A4040" w:rsidRDefault="00BB6B10" w:rsidP="007A4040">
      <w:pPr>
        <w:rPr>
          <w:color w:val="000000" w:themeColor="text1"/>
          <w:lang w:val="en-US"/>
        </w:rPr>
      </w:pPr>
      <w:r w:rsidRPr="00655502">
        <w:rPr>
          <w:color w:val="000000" w:themeColor="text1"/>
          <w:lang w:val="en-US"/>
        </w:rPr>
        <w:t xml:space="preserve">Parameters for which the UE shall assume non-zero transmission power for CSI-RS are configured according to </w:t>
      </w:r>
      <w:r w:rsidR="00662899">
        <w:rPr>
          <w:color w:val="000000" w:themeColor="text1"/>
          <w:lang w:val="en-US"/>
        </w:rPr>
        <w:t>clause</w:t>
      </w:r>
      <w:r w:rsidRPr="00655502">
        <w:rPr>
          <w:color w:val="000000" w:themeColor="text1"/>
          <w:lang w:val="en-US"/>
        </w:rPr>
        <w:t xml:space="preserve"> 8.2.1.</w:t>
      </w:r>
      <w:r w:rsidR="007A4040" w:rsidRPr="007A4040">
        <w:rPr>
          <w:color w:val="000000" w:themeColor="text1"/>
          <w:lang w:val="en-US"/>
        </w:rPr>
        <w:t xml:space="preserve"> </w:t>
      </w:r>
    </w:p>
    <w:p w14:paraId="0C811F9B" w14:textId="2EDFCCC5" w:rsidR="00BB6B10" w:rsidRDefault="007A4040" w:rsidP="007A4040">
      <w:r w:rsidRPr="00897142">
        <w:t>A UE is not expected to be configured such that a CSI-RS and the corresponding PSCCH can be mapped to the same resource element.</w:t>
      </w:r>
      <w:r w:rsidR="009F55A7">
        <w:t xml:space="preserve"> </w:t>
      </w:r>
      <w:r w:rsidRPr="00897142">
        <w:t>A UE is not expected to receive sidelink CSI-RS and PSSCH DM</w:t>
      </w:r>
      <w:r w:rsidR="009F55A7">
        <w:t>-</w:t>
      </w:r>
      <w:r w:rsidRPr="00897142">
        <w:t>RS, nor CSI-RS and 2nd-stage SCI, on the same symbol.</w:t>
      </w:r>
    </w:p>
    <w:p w14:paraId="473A1C9F" w14:textId="45E30F91" w:rsidR="00365E07" w:rsidRPr="00365E07" w:rsidRDefault="00365E07" w:rsidP="007A4040">
      <w:pPr>
        <w:rPr>
          <w:rFonts w:eastAsia="Malgun Gothic"/>
          <w:color w:val="000000" w:themeColor="text1"/>
        </w:rPr>
      </w:pPr>
      <w:r w:rsidRPr="00361F44">
        <w:rPr>
          <w:color w:val="000000" w:themeColor="text1"/>
        </w:rPr>
        <w:t>Sidelink CSI-RS shall be transmitted according to [</w:t>
      </w:r>
      <w:r>
        <w:rPr>
          <w:color w:val="000000" w:themeColor="text1"/>
        </w:rPr>
        <w:t xml:space="preserve">4, </w:t>
      </w:r>
      <w:r w:rsidRPr="00361F44">
        <w:rPr>
          <w:color w:val="000000" w:themeColor="text1"/>
        </w:rPr>
        <w:t>TS 3</w:t>
      </w:r>
      <w:r>
        <w:rPr>
          <w:color w:val="000000" w:themeColor="text1"/>
        </w:rPr>
        <w:t>8</w:t>
      </w:r>
      <w:r w:rsidRPr="00361F44">
        <w:rPr>
          <w:color w:val="000000" w:themeColor="text1"/>
        </w:rPr>
        <w:t xml:space="preserve">.211] in the resource blocks used for the PSSCH associated with the SCI format </w:t>
      </w:r>
      <w:r>
        <w:rPr>
          <w:color w:val="000000" w:themeColor="text1"/>
        </w:rPr>
        <w:t>2-A</w:t>
      </w:r>
      <w:r w:rsidR="00B71884" w:rsidRPr="00B71884">
        <w:rPr>
          <w:rFonts w:eastAsia="Malgun Gothic"/>
          <w:color w:val="000000" w:themeColor="text1"/>
        </w:rPr>
        <w:t xml:space="preserve"> </w:t>
      </w:r>
      <w:r w:rsidR="00B71884">
        <w:rPr>
          <w:rFonts w:eastAsia="Malgun Gothic"/>
          <w:color w:val="000000" w:themeColor="text1"/>
        </w:rPr>
        <w:t>or 2-C</w:t>
      </w:r>
      <w:r w:rsidRPr="00361F44">
        <w:rPr>
          <w:color w:val="000000" w:themeColor="text1"/>
        </w:rPr>
        <w:t xml:space="preserve"> triggering a report.</w:t>
      </w:r>
    </w:p>
    <w:p w14:paraId="50A63967" w14:textId="5A265049" w:rsidR="00BB6B10" w:rsidRDefault="00BB6B10" w:rsidP="00BB6B10">
      <w:pPr>
        <w:pStyle w:val="Heading4"/>
        <w:rPr>
          <w:lang w:val="en-US"/>
        </w:rPr>
      </w:pPr>
      <w:bookmarkStart w:id="1374" w:name="_Toc29673261"/>
      <w:bookmarkStart w:id="1375" w:name="_Toc29673402"/>
      <w:bookmarkStart w:id="1376" w:name="_Toc29674395"/>
      <w:bookmarkStart w:id="1377" w:name="_Toc36645626"/>
      <w:bookmarkStart w:id="1378" w:name="_Toc45810676"/>
      <w:bookmarkStart w:id="1379" w:name="_Toc191917431"/>
      <w:r>
        <w:rPr>
          <w:lang w:val="en-US"/>
        </w:rPr>
        <w:t>8.5.2.3</w:t>
      </w:r>
      <w:r w:rsidR="00A57AAA">
        <w:rPr>
          <w:lang w:val="en-US"/>
        </w:rPr>
        <w:tab/>
      </w:r>
      <w:r w:rsidRPr="0080335F">
        <w:rPr>
          <w:lang w:val="en-US"/>
        </w:rPr>
        <w:t>CSI reference resource definition</w:t>
      </w:r>
      <w:bookmarkEnd w:id="1374"/>
      <w:bookmarkEnd w:id="1375"/>
      <w:bookmarkEnd w:id="1376"/>
      <w:bookmarkEnd w:id="1377"/>
      <w:bookmarkEnd w:id="1378"/>
      <w:bookmarkEnd w:id="1379"/>
    </w:p>
    <w:p w14:paraId="38449805" w14:textId="77777777" w:rsidR="00365E07" w:rsidRPr="00361F44" w:rsidRDefault="00365E07" w:rsidP="00365E07">
      <w:r w:rsidRPr="00361F44">
        <w:t xml:space="preserve">The CSI reference resource </w:t>
      </w:r>
      <w:r w:rsidRPr="00361F44">
        <w:rPr>
          <w:rFonts w:hint="eastAsia"/>
        </w:rPr>
        <w:t xml:space="preserve">in </w:t>
      </w:r>
      <w:r w:rsidRPr="00361F44">
        <w:t>sidelink is defined as follows:</w:t>
      </w:r>
    </w:p>
    <w:p w14:paraId="3A88B735" w14:textId="77777777" w:rsidR="00365E07" w:rsidRPr="00361F44" w:rsidRDefault="00365E07" w:rsidP="00365E07">
      <w:pPr>
        <w:pStyle w:val="B1"/>
      </w:pPr>
      <w:r w:rsidRPr="00361F44">
        <w:t>-</w:t>
      </w:r>
      <w:r w:rsidRPr="00361F44">
        <w:tab/>
        <w:t>In the frequency domain, the CSI reference resource is defined by the group of sidelink physical resource blocks containing the sidelink CSI-RS to which the derived CSI relates.</w:t>
      </w:r>
    </w:p>
    <w:p w14:paraId="29E9395B" w14:textId="4EA1B191" w:rsidR="00365E07" w:rsidRDefault="00365E07" w:rsidP="00365E07">
      <w:pPr>
        <w:pStyle w:val="B1"/>
      </w:pPr>
      <w:r w:rsidRPr="00361F44">
        <w:t>-</w:t>
      </w:r>
      <w:r w:rsidRPr="00361F44">
        <w:tab/>
        <w:t xml:space="preserve">In the time domain, the CSI reference resource for a CSI reporting in sidelink slot </w:t>
      </w:r>
      <w:r w:rsidRPr="00361F44">
        <w:rPr>
          <w:i/>
        </w:rPr>
        <w:t>n</w:t>
      </w:r>
      <w:r w:rsidRPr="00361F44">
        <w:t xml:space="preserve"> is defined by a single sidelink slot </w:t>
      </w:r>
      <w:r w:rsidRPr="00361F44">
        <w:rPr>
          <w:i/>
        </w:rPr>
        <w:t>n</w:t>
      </w:r>
      <w:r w:rsidRPr="00361F44">
        <w:rPr>
          <w:i/>
          <w:vertAlign w:val="subscript"/>
        </w:rPr>
        <w:t>CSI_ref</w:t>
      </w:r>
      <w:r w:rsidRPr="00361F44">
        <w:t xml:space="preserve"> where </w:t>
      </w:r>
      <w:r w:rsidRPr="00361F44">
        <w:rPr>
          <w:i/>
        </w:rPr>
        <w:t>n</w:t>
      </w:r>
      <w:r w:rsidRPr="00361F44">
        <w:rPr>
          <w:i/>
          <w:vertAlign w:val="subscript"/>
        </w:rPr>
        <w:t>CSI_ref</w:t>
      </w:r>
      <w:r w:rsidRPr="00361F44">
        <w:t xml:space="preserve"> is the same sidelink slot as the corresponding CSI request.</w:t>
      </w:r>
    </w:p>
    <w:p w14:paraId="432B5520" w14:textId="77777777" w:rsidR="0075751A" w:rsidRPr="008B31A4" w:rsidRDefault="0075751A" w:rsidP="0075751A">
      <w:r w:rsidRPr="008B31A4">
        <w:t>If configured to report CQI index</w:t>
      </w:r>
      <w:r>
        <w:t xml:space="preserve"> and RI index</w:t>
      </w:r>
      <w:r w:rsidRPr="008B31A4">
        <w:t>, in the CSI reference resource, the UE shall assume the following for the purpose of deriving the CQI index</w:t>
      </w:r>
      <w:r>
        <w:t xml:space="preserve"> and RI index</w:t>
      </w:r>
      <w:r w:rsidRPr="008B31A4">
        <w:t>:</w:t>
      </w:r>
    </w:p>
    <w:p w14:paraId="706D838A" w14:textId="212014DF" w:rsidR="0075751A" w:rsidRPr="008B31A4" w:rsidRDefault="0075751A" w:rsidP="0075751A">
      <w:pPr>
        <w:pStyle w:val="B1"/>
      </w:pPr>
      <w:r>
        <w:t>-</w:t>
      </w:r>
      <w:r>
        <w:tab/>
      </w:r>
      <w:r w:rsidRPr="008B31A4">
        <w:t>The reference resource uses the CP length and subcarrier spacing configured for the SL BWP.</w:t>
      </w:r>
    </w:p>
    <w:p w14:paraId="345C39F2" w14:textId="265A654C" w:rsidR="0075751A" w:rsidRPr="008B31A4" w:rsidRDefault="0075751A" w:rsidP="0075751A">
      <w:pPr>
        <w:pStyle w:val="B1"/>
      </w:pPr>
      <w:r>
        <w:t>-</w:t>
      </w:r>
      <w:r>
        <w:tab/>
      </w:r>
      <w:r w:rsidRPr="008B31A4">
        <w:t>Redundancy Version 0.</w:t>
      </w:r>
    </w:p>
    <w:p w14:paraId="5127D9A5" w14:textId="6096335E" w:rsidR="0075751A" w:rsidRPr="008B31A4" w:rsidRDefault="0075751A" w:rsidP="0075751A">
      <w:pPr>
        <w:pStyle w:val="B1"/>
      </w:pPr>
      <w:r>
        <w:t>-</w:t>
      </w:r>
      <w:r>
        <w:tab/>
      </w:r>
      <w:r w:rsidRPr="008B31A4">
        <w:t xml:space="preserve">PSCCH occupies </w:t>
      </w:r>
      <w:r>
        <w:t>2 OFDM symbols</w:t>
      </w:r>
      <w:r w:rsidRPr="008B31A4">
        <w:t>.</w:t>
      </w:r>
    </w:p>
    <w:p w14:paraId="00D57BE4" w14:textId="3C4CCD92" w:rsidR="0075751A" w:rsidRPr="008B31A4" w:rsidRDefault="0075751A" w:rsidP="0075751A">
      <w:pPr>
        <w:pStyle w:val="B1"/>
      </w:pPr>
      <w:r>
        <w:t>-</w:t>
      </w:r>
      <w:r>
        <w:tab/>
      </w:r>
      <w:r w:rsidRPr="008B31A4">
        <w:t>The number of PSSCH and DM</w:t>
      </w:r>
      <w:r w:rsidR="009F55A7">
        <w:rPr>
          <w:lang w:val="en-US"/>
        </w:rPr>
        <w:t>-</w:t>
      </w:r>
      <w:r w:rsidRPr="008B31A4">
        <w:t xml:space="preserve">RS symbols is equal to </w:t>
      </w:r>
      <w:r w:rsidRPr="00520854">
        <w:rPr>
          <w:i/>
        </w:rPr>
        <w:t>sl-</w:t>
      </w:r>
      <w:r w:rsidRPr="0006024B">
        <w:rPr>
          <w:i/>
        </w:rPr>
        <w:t>L</w:t>
      </w:r>
      <w:r w:rsidRPr="008B31A4">
        <w:rPr>
          <w:i/>
        </w:rPr>
        <w:t>eng</w:t>
      </w:r>
      <w:r w:rsidR="0094221F">
        <w:rPr>
          <w:i/>
          <w:lang w:val="en-GB"/>
        </w:rPr>
        <w:t>t</w:t>
      </w:r>
      <w:r w:rsidRPr="008B31A4">
        <w:rPr>
          <w:i/>
        </w:rPr>
        <w:t>hSymbols</w:t>
      </w:r>
      <w:r w:rsidRPr="008B31A4">
        <w:t>‒2.</w:t>
      </w:r>
    </w:p>
    <w:p w14:paraId="18FE915A" w14:textId="259FA4AE" w:rsidR="0075751A" w:rsidRPr="008B31A4" w:rsidRDefault="0075751A" w:rsidP="0075751A">
      <w:pPr>
        <w:pStyle w:val="B1"/>
      </w:pPr>
      <w:r>
        <w:t>-</w:t>
      </w:r>
      <w:r>
        <w:tab/>
      </w:r>
      <w:r w:rsidRPr="008B31A4">
        <w:t>Assume no REs allocated for sidelink CSI-RS.</w:t>
      </w:r>
    </w:p>
    <w:p w14:paraId="791AF406" w14:textId="4732155B" w:rsidR="0075751A" w:rsidRPr="008B31A4" w:rsidRDefault="0075751A" w:rsidP="0075751A">
      <w:pPr>
        <w:pStyle w:val="B1"/>
      </w:pPr>
      <w:r>
        <w:t>-</w:t>
      </w:r>
      <w:r>
        <w:tab/>
      </w:r>
      <w:r w:rsidRPr="008B31A4">
        <w:t>Assume no REs allocated SCI format 2-A</w:t>
      </w:r>
      <w:r w:rsidR="00B71884">
        <w:rPr>
          <w:lang w:val="en-GB"/>
        </w:rPr>
        <w:t>,</w:t>
      </w:r>
      <w:r w:rsidRPr="008B31A4">
        <w:t xml:space="preserve"> SCI format 2-B</w:t>
      </w:r>
      <w:r w:rsidR="00B71884">
        <w:t xml:space="preserve"> or </w:t>
      </w:r>
      <w:r w:rsidR="00B71884" w:rsidRPr="008B31A4">
        <w:t>SCI format 2-</w:t>
      </w:r>
      <w:r w:rsidR="00B71884">
        <w:t>C</w:t>
      </w:r>
      <w:r w:rsidRPr="008B31A4">
        <w:t>.</w:t>
      </w:r>
    </w:p>
    <w:p w14:paraId="1A1076B7" w14:textId="586DCB4A" w:rsidR="0075751A" w:rsidRPr="008B31A4" w:rsidRDefault="0075751A" w:rsidP="0075751A">
      <w:pPr>
        <w:pStyle w:val="B1"/>
      </w:pPr>
      <w:r>
        <w:t>-</w:t>
      </w:r>
      <w:r>
        <w:tab/>
      </w:r>
      <w:r w:rsidRPr="008B31A4">
        <w:t xml:space="preserve">Assume the same number of DM-RS symbols as the </w:t>
      </w:r>
      <w:r>
        <w:t xml:space="preserve">smallest one </w:t>
      </w:r>
      <w:r w:rsidRPr="008B31A4">
        <w:t>configured by the higher layer parameter</w:t>
      </w:r>
      <w:r w:rsidRPr="008B31A4">
        <w:rPr>
          <w:i/>
        </w:rPr>
        <w:t xml:space="preserve"> </w:t>
      </w:r>
      <w:r w:rsidRPr="0006024B">
        <w:rPr>
          <w:i/>
        </w:rPr>
        <w:t>sl-PSSCH-DMRS-TimePatternList</w:t>
      </w:r>
      <w:r w:rsidRPr="008B31A4">
        <w:rPr>
          <w:i/>
        </w:rPr>
        <w:t>.</w:t>
      </w:r>
      <w:r w:rsidRPr="008B31A4">
        <w:t xml:space="preserve"> </w:t>
      </w:r>
    </w:p>
    <w:p w14:paraId="04A71556" w14:textId="688B5C6D" w:rsidR="0075751A" w:rsidRPr="008B31A4" w:rsidRDefault="0075751A" w:rsidP="0075751A">
      <w:pPr>
        <w:pStyle w:val="B1"/>
      </w:pPr>
      <w:r>
        <w:t>-</w:t>
      </w:r>
      <w:r>
        <w:tab/>
      </w:r>
      <w:r w:rsidRPr="008B31A4">
        <w:t>Assume no REs allocated for sidelink PT-RS.</w:t>
      </w:r>
    </w:p>
    <w:p w14:paraId="18EA4954" w14:textId="2F727644" w:rsidR="0075751A" w:rsidRPr="008B31A4" w:rsidRDefault="0075751A" w:rsidP="0075751A">
      <w:pPr>
        <w:pStyle w:val="B1"/>
      </w:pPr>
      <w:r>
        <w:t>-</w:t>
      </w:r>
      <w:r>
        <w:tab/>
        <w:t>Assume side</w:t>
      </w:r>
      <w:r w:rsidRPr="008B31A4">
        <w:t>link CSI-RS RE power is the same as P</w:t>
      </w:r>
      <w:r>
        <w:t>SS</w:t>
      </w:r>
      <w:r w:rsidRPr="008B31A4">
        <w:t xml:space="preserve">CH RE power. </w:t>
      </w:r>
    </w:p>
    <w:p w14:paraId="6F0BE11F" w14:textId="487E6C24" w:rsidR="0075751A" w:rsidRPr="008B31A4" w:rsidRDefault="0075751A" w:rsidP="0075751A">
      <w:pPr>
        <w:pStyle w:val="B1"/>
        <w:rPr>
          <w:lang w:eastAsia="zh-CN"/>
        </w:rPr>
      </w:pPr>
      <w:r>
        <w:t>-</w:t>
      </w:r>
      <w:r>
        <w:tab/>
      </w:r>
      <w:r w:rsidRPr="008B31A4">
        <w:t>The PSSCH transmission scheme where the UE may assume that PSSCH transmission would be performed with up to 2 transmission layers as defined in Clause 8.3.1.4 of [4, TS 38.211].</w:t>
      </w:r>
      <w:r w:rsidRPr="008B31A4">
        <w:rPr>
          <w:rFonts w:hint="eastAsia"/>
          <w:lang w:eastAsia="zh-CN"/>
        </w:rPr>
        <w:t xml:space="preserve"> </w:t>
      </w:r>
      <w:r w:rsidRPr="008B31A4">
        <w:rPr>
          <w:lang w:eastAsia="zh-CN"/>
        </w:rPr>
        <w:t>For CQI calculation, the UE should assume that PSSCH signals on antenna ports in the set [1000,…, 1000+ν-1] for ν layers would result in signals equivalent to corresponding symbols transmitted on antenna ports [3000,…, 3000+</w:t>
      </w:r>
      <w:r w:rsidRPr="008B31A4">
        <w:rPr>
          <w:i/>
          <w:lang w:eastAsia="zh-CN"/>
        </w:rPr>
        <w:t>P</w:t>
      </w:r>
      <w:r w:rsidRPr="008B31A4">
        <w:rPr>
          <w:lang w:eastAsia="zh-CN"/>
        </w:rPr>
        <w:t>-1], as given by</w:t>
      </w:r>
    </w:p>
    <w:p w14:paraId="35C858A6" w14:textId="77777777" w:rsidR="0075751A" w:rsidRPr="008B31A4" w:rsidRDefault="0075751A" w:rsidP="0075751A">
      <w:pPr>
        <w:pStyle w:val="EQ"/>
      </w:pPr>
      <w:r w:rsidRPr="008B31A4">
        <w:tab/>
      </w:r>
      <m:oMath>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r>
                      <w:rPr>
                        <w:rFonts w:ascii="Cambria Math" w:hAnsi="Cambria Math"/>
                      </w:rPr>
                      <m:t>y</m:t>
                    </m:r>
                  </m:e>
                  <m:sup>
                    <m:d>
                      <m:dPr>
                        <m:ctrlPr>
                          <w:rPr>
                            <w:rFonts w:ascii="Cambria Math" w:hAnsi="Cambria Math"/>
                          </w:rPr>
                        </m:ctrlPr>
                      </m:dPr>
                      <m:e>
                        <m:r>
                          <m:rPr>
                            <m:sty m:val="p"/>
                          </m:rPr>
                          <w:rPr>
                            <w:rFonts w:ascii="Cambria Math" w:hAnsi="Cambria Math"/>
                          </w:rPr>
                          <m:t>3000</m:t>
                        </m:r>
                      </m:e>
                    </m:d>
                  </m:sup>
                </m:sSup>
                <m:r>
                  <m:rPr>
                    <m:sty m:val="p"/>
                  </m:rPr>
                  <w:rPr>
                    <w:rFonts w:ascii="Cambria Math" w:hAnsi="Cambria Math"/>
                  </w:rPr>
                  <m:t>(</m:t>
                </m:r>
                <m:r>
                  <w:rPr>
                    <w:rFonts w:ascii="Cambria Math" w:hAnsi="Cambria Math"/>
                  </w:rPr>
                  <m:t>i</m:t>
                </m:r>
                <m:r>
                  <m:rPr>
                    <m:sty m:val="p"/>
                  </m:rPr>
                  <w:rPr>
                    <w:rFonts w:ascii="Cambria Math" w:hAnsi="Cambria Math"/>
                  </w:rPr>
                  <m:t>)</m:t>
                </m:r>
              </m:e>
              <m:e>
                <m:r>
                  <m:rPr>
                    <m:sty m:val="p"/>
                  </m:rPr>
                  <w:rPr>
                    <w:rFonts w:ascii="Cambria Math" w:hAnsi="Cambria Math"/>
                  </w:rPr>
                  <m:t>⋯</m:t>
                </m:r>
                <m:ctrlPr>
                  <w:rPr>
                    <w:rFonts w:ascii="Cambria Math" w:eastAsia="Cambria Math" w:hAnsi="Cambria Math" w:cs="Cambria Math"/>
                  </w:rPr>
                </m:ctrlPr>
              </m:e>
              <m:e>
                <m:sSup>
                  <m:sSupPr>
                    <m:ctrlPr>
                      <w:rPr>
                        <w:rFonts w:ascii="Cambria Math" w:hAnsi="Cambria Math"/>
                      </w:rPr>
                    </m:ctrlPr>
                  </m:sSupPr>
                  <m:e>
                    <m:r>
                      <w:rPr>
                        <w:rFonts w:ascii="Cambria Math" w:hAnsi="Cambria Math"/>
                      </w:rPr>
                      <m:t>y</m:t>
                    </m:r>
                  </m:e>
                  <m:sup>
                    <m:d>
                      <m:dPr>
                        <m:ctrlPr>
                          <w:rPr>
                            <w:rFonts w:ascii="Cambria Math" w:hAnsi="Cambria Math"/>
                          </w:rPr>
                        </m:ctrlPr>
                      </m:dPr>
                      <m:e>
                        <m:r>
                          <m:rPr>
                            <m:sty m:val="p"/>
                          </m:rPr>
                          <w:rPr>
                            <w:rFonts w:ascii="Cambria Math" w:hAnsi="Cambria Math"/>
                          </w:rPr>
                          <m:t>3000+</m:t>
                        </m:r>
                        <m:r>
                          <w:rPr>
                            <w:rFonts w:ascii="Cambria Math" w:hAnsi="Cambria Math"/>
                          </w:rPr>
                          <m:t>P</m:t>
                        </m:r>
                        <m:r>
                          <m:rPr>
                            <m:sty m:val="p"/>
                          </m:rPr>
                          <w:rPr>
                            <w:rFonts w:ascii="Cambria Math" w:hAnsi="Cambria Math"/>
                          </w:rPr>
                          <m:t>-1</m:t>
                        </m:r>
                      </m:e>
                    </m:d>
                  </m:sup>
                </m:sSup>
                <m:r>
                  <m:rPr>
                    <m:sty m:val="p"/>
                  </m:rPr>
                  <w:rPr>
                    <w:rFonts w:ascii="Cambria Math" w:hAnsi="Cambria Math"/>
                  </w:rPr>
                  <m:t>(</m:t>
                </m:r>
                <m:r>
                  <w:rPr>
                    <w:rFonts w:ascii="Cambria Math" w:hAnsi="Cambria Math"/>
                  </w:rPr>
                  <m:t>i</m:t>
                </m:r>
                <m:r>
                  <m:rPr>
                    <m:sty m:val="p"/>
                  </m:rPr>
                  <w:rPr>
                    <w:rFonts w:ascii="Cambria Math" w:hAnsi="Cambria Math"/>
                  </w:rPr>
                  <m:t>)</m:t>
                </m:r>
              </m:e>
            </m:eqArr>
          </m:e>
        </m:d>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r>
                      <w:rPr>
                        <w:rFonts w:ascii="Cambria Math" w:hAnsi="Cambria Math"/>
                      </w:rPr>
                      <m:t>x</m:t>
                    </m:r>
                  </m:e>
                  <m:sup>
                    <m:d>
                      <m:dPr>
                        <m:ctrlPr>
                          <w:rPr>
                            <w:rFonts w:ascii="Cambria Math" w:hAnsi="Cambria Math"/>
                          </w:rPr>
                        </m:ctrlPr>
                      </m:dPr>
                      <m:e>
                        <m:r>
                          <m:rPr>
                            <m:sty m:val="p"/>
                          </m:rPr>
                          <w:rPr>
                            <w:rFonts w:ascii="Cambria Math" w:hAnsi="Cambria Math"/>
                          </w:rPr>
                          <m:t>0</m:t>
                        </m:r>
                      </m:e>
                    </m:d>
                  </m:sup>
                </m:sSup>
                <m:r>
                  <m:rPr>
                    <m:sty m:val="p"/>
                  </m:rPr>
                  <w:rPr>
                    <w:rFonts w:ascii="Cambria Math" w:hAnsi="Cambria Math"/>
                  </w:rPr>
                  <m:t>(</m:t>
                </m:r>
                <m:r>
                  <w:rPr>
                    <w:rFonts w:ascii="Cambria Math" w:hAnsi="Cambria Math"/>
                  </w:rPr>
                  <m:t>i</m:t>
                </m:r>
                <m:r>
                  <m:rPr>
                    <m:sty m:val="p"/>
                  </m:rPr>
                  <w:rPr>
                    <w:rFonts w:ascii="Cambria Math" w:hAnsi="Cambria Math"/>
                  </w:rPr>
                  <m:t>)</m:t>
                </m:r>
              </m:e>
              <m:e>
                <m:r>
                  <m:rPr>
                    <m:sty m:val="p"/>
                  </m:rPr>
                  <w:rPr>
                    <w:rFonts w:ascii="Cambria Math" w:hAnsi="Cambria Math"/>
                  </w:rPr>
                  <m:t>⋯</m:t>
                </m:r>
                <m:ctrlPr>
                  <w:rPr>
                    <w:rFonts w:ascii="Cambria Math" w:eastAsia="Cambria Math" w:hAnsi="Cambria Math" w:cs="Cambria Math"/>
                  </w:rPr>
                </m:ctrlPr>
              </m:e>
              <m:e>
                <m:sSup>
                  <m:sSupPr>
                    <m:ctrlPr>
                      <w:rPr>
                        <w:rFonts w:ascii="Cambria Math" w:hAnsi="Cambria Math"/>
                      </w:rPr>
                    </m:ctrlPr>
                  </m:sSupPr>
                  <m:e>
                    <m:r>
                      <w:rPr>
                        <w:rFonts w:ascii="Cambria Math" w:hAnsi="Cambria Math"/>
                      </w:rPr>
                      <m:t>x</m:t>
                    </m:r>
                  </m:e>
                  <m:sup>
                    <m:d>
                      <m:dPr>
                        <m:ctrlPr>
                          <w:rPr>
                            <w:rFonts w:ascii="Cambria Math" w:hAnsi="Cambria Math"/>
                          </w:rPr>
                        </m:ctrlPr>
                      </m:dPr>
                      <m:e>
                        <m:r>
                          <w:rPr>
                            <w:rFonts w:ascii="Cambria Math" w:hAnsi="Cambria Math"/>
                          </w:rPr>
                          <m:t>ν</m:t>
                        </m:r>
                        <m:r>
                          <m:rPr>
                            <m:sty m:val="p"/>
                          </m:rPr>
                          <w:rPr>
                            <w:rFonts w:ascii="Cambria Math" w:hAnsi="Cambria Math"/>
                          </w:rPr>
                          <m:t>-1</m:t>
                        </m:r>
                      </m:e>
                    </m:d>
                  </m:sup>
                </m:sSup>
                <m:r>
                  <m:rPr>
                    <m:sty m:val="p"/>
                  </m:rPr>
                  <w:rPr>
                    <w:rFonts w:ascii="Cambria Math" w:hAnsi="Cambria Math"/>
                  </w:rPr>
                  <m:t>(</m:t>
                </m:r>
                <m:r>
                  <w:rPr>
                    <w:rFonts w:ascii="Cambria Math" w:hAnsi="Cambria Math"/>
                  </w:rPr>
                  <m:t>i</m:t>
                </m:r>
                <m:r>
                  <m:rPr>
                    <m:sty m:val="p"/>
                  </m:rPr>
                  <w:rPr>
                    <w:rFonts w:ascii="Cambria Math" w:hAnsi="Cambria Math"/>
                  </w:rPr>
                  <m:t>)</m:t>
                </m:r>
              </m:e>
            </m:eqArr>
          </m:e>
        </m:d>
      </m:oMath>
    </w:p>
    <w:p w14:paraId="2C25F36D" w14:textId="3E74B69D" w:rsidR="0075751A" w:rsidRPr="0075751A" w:rsidRDefault="0075751A" w:rsidP="0075751A">
      <w:pPr>
        <w:ind w:leftChars="283" w:left="850" w:hanging="284"/>
        <w:rPr>
          <w:rFonts w:eastAsiaTheme="minorEastAsia"/>
        </w:rPr>
      </w:pPr>
      <w:r w:rsidRPr="008B31A4">
        <w:rPr>
          <w:rFonts w:eastAsia="Malgun Gothic"/>
          <w:lang w:val="x-none"/>
        </w:rPr>
        <w:t xml:space="preserve">where </w:t>
      </w:r>
      <w:r w:rsidRPr="008B31A4">
        <w:rPr>
          <w:rFonts w:eastAsia="Malgun Gothic"/>
          <w:position w:val="-10"/>
          <w:lang w:val="x-none"/>
        </w:rPr>
        <w:object w:dxaOrig="2079" w:dyaOrig="400" w14:anchorId="593AE335">
          <v:shape id="_x0000_i2476" type="#_x0000_t75" style="width:102pt;height:22.6pt" o:ole="">
            <v:imagedata r:id="rId1922" o:title=""/>
          </v:shape>
          <o:OLEObject Type="Embed" ProgID="Equation.3" ShapeID="_x0000_i2476" DrawAspect="Content" ObjectID="_1827129010" r:id="rId2254"/>
        </w:object>
      </w:r>
      <w:r w:rsidRPr="008B31A4">
        <w:rPr>
          <w:rFonts w:eastAsia="Malgun Gothic"/>
          <w:lang w:val="x-none"/>
        </w:rPr>
        <w:t xml:space="preserve"> is a vector of PSSCH symbols from the layer mapping defined in Clause 8.3.1.4 of [4, TS 38.211], </w:t>
      </w:r>
      <m:oMath>
        <m:r>
          <w:rPr>
            <w:rFonts w:ascii="Cambria Math" w:eastAsia="Malgun Gothic" w:hAnsi="Cambria Math"/>
            <w:lang w:val="x-none"/>
          </w:rPr>
          <m:t>P</m:t>
        </m:r>
        <m:r>
          <m:rPr>
            <m:sty m:val="p"/>
          </m:rPr>
          <w:rPr>
            <w:rFonts w:ascii="Cambria Math" w:eastAsia="Malgun Gothic" w:hAnsi="Cambria Math"/>
            <w:lang w:val="x-none"/>
          </w:rPr>
          <m:t>∈</m:t>
        </m:r>
        <m:d>
          <m:dPr>
            <m:begChr m:val="["/>
            <m:endChr m:val="]"/>
            <m:ctrlPr>
              <w:rPr>
                <w:rFonts w:ascii="Cambria Math" w:eastAsia="Malgun Gothic" w:hAnsi="Cambria Math"/>
                <w:lang w:val="x-none"/>
              </w:rPr>
            </m:ctrlPr>
          </m:dPr>
          <m:e>
            <m:r>
              <w:rPr>
                <w:rFonts w:ascii="Cambria Math" w:eastAsia="Malgun Gothic" w:hAnsi="Cambria Math"/>
                <w:lang w:val="x-none"/>
              </w:rPr>
              <m:t>1,2</m:t>
            </m:r>
          </m:e>
        </m:d>
      </m:oMath>
      <w:r w:rsidRPr="008B31A4">
        <w:rPr>
          <w:rFonts w:eastAsia="Malgun Gothic"/>
          <w:lang w:val="x-none"/>
        </w:rPr>
        <w:t xml:space="preserve"> is the number of CSI-RS ports. If only one CSI-RS port is configured, </w:t>
      </w:r>
      <w:r w:rsidRPr="008B31A4">
        <w:rPr>
          <w:rFonts w:eastAsia="Malgun Gothic"/>
          <w:i/>
          <w:lang w:val="x-none"/>
        </w:rPr>
        <w:t>W(i)</w:t>
      </w:r>
      <w:r w:rsidRPr="008B31A4">
        <w:rPr>
          <w:rFonts w:eastAsia="Malgun Gothic"/>
          <w:lang w:val="x-none"/>
        </w:rPr>
        <w:t xml:space="preserve"> is 1</w:t>
      </w:r>
      <w:r w:rsidRPr="008B31A4">
        <w:rPr>
          <w:rFonts w:eastAsia="Malgun Gothic"/>
        </w:rPr>
        <w:t>.</w:t>
      </w:r>
      <w:r w:rsidRPr="008B31A4">
        <w:rPr>
          <w:rFonts w:eastAsia="Malgun Gothic"/>
          <w:lang w:val="x-none"/>
        </w:rPr>
        <w:t xml:space="preserve"> Otherwise, </w:t>
      </w:r>
      <w:r w:rsidRPr="008B31A4">
        <w:rPr>
          <w:rFonts w:eastAsia="Malgun Gothic"/>
          <w:i/>
          <w:lang w:val="x-none"/>
        </w:rPr>
        <w:t xml:space="preserve">W(i) </w:t>
      </w:r>
      <w:r w:rsidRPr="008B31A4">
        <w:rPr>
          <w:rFonts w:eastAsia="Malgun Gothic"/>
          <w:lang w:val="x-none"/>
        </w:rPr>
        <w:t>is the identity matrix</w:t>
      </w:r>
      <w:r w:rsidRPr="008B31A4">
        <w:rPr>
          <w:rFonts w:eastAsia="Malgun Gothic"/>
          <w:i/>
          <w:lang w:val="x-none"/>
        </w:rPr>
        <w:t>.</w:t>
      </w:r>
    </w:p>
    <w:p w14:paraId="36EDD11E" w14:textId="77777777" w:rsidR="00BB6B10" w:rsidRDefault="00BB6B10" w:rsidP="00BB6B10">
      <w:pPr>
        <w:pStyle w:val="Heading3"/>
      </w:pPr>
      <w:bookmarkStart w:id="1380" w:name="_Toc29673262"/>
      <w:bookmarkStart w:id="1381" w:name="_Toc29673403"/>
      <w:bookmarkStart w:id="1382" w:name="_Toc29674396"/>
      <w:bookmarkStart w:id="1383" w:name="_Toc36645627"/>
      <w:bookmarkStart w:id="1384" w:name="_Toc45810677"/>
      <w:bookmarkStart w:id="1385" w:name="_Toc191917432"/>
      <w:r>
        <w:t>8.5.3</w:t>
      </w:r>
      <w:r>
        <w:tab/>
        <w:t>CSI reporting</w:t>
      </w:r>
      <w:bookmarkEnd w:id="1380"/>
      <w:bookmarkEnd w:id="1381"/>
      <w:bookmarkEnd w:id="1382"/>
      <w:bookmarkEnd w:id="1383"/>
      <w:bookmarkEnd w:id="1384"/>
      <w:bookmarkEnd w:id="1385"/>
    </w:p>
    <w:p w14:paraId="2583C13B" w14:textId="0D61DDF4" w:rsidR="00BB6B10" w:rsidRDefault="00365E07" w:rsidP="00BB6B10">
      <w:r w:rsidRPr="002A30DA">
        <w:rPr>
          <w:color w:val="000000" w:themeColor="text1"/>
        </w:rPr>
        <w:t xml:space="preserve">The UE can be configured with one CSI reporting latency bound as indicated by the higher layer parameter </w:t>
      </w:r>
      <w:r w:rsidR="0094221F" w:rsidRPr="002A30DA">
        <w:rPr>
          <w:i/>
          <w:iCs/>
          <w:color w:val="000000" w:themeColor="text1"/>
        </w:rPr>
        <w:t>sl-LatencyBoundCSI-Report</w:t>
      </w:r>
      <w:r w:rsidRPr="002A30DA">
        <w:rPr>
          <w:color w:val="000000" w:themeColor="text1"/>
        </w:rPr>
        <w:t>.</w:t>
      </w:r>
      <w:r>
        <w:rPr>
          <w:color w:val="000000" w:themeColor="text1"/>
        </w:rPr>
        <w:t xml:space="preserve"> </w:t>
      </w:r>
      <w:r w:rsidR="00BB6B10">
        <w:t>CSI reporting is aperiodic and is described in [</w:t>
      </w:r>
      <w:r w:rsidR="00BB6B10" w:rsidRPr="00B82DC9">
        <w:t>10, TS 38.321]</w:t>
      </w:r>
      <w:r w:rsidR="00BB6B10">
        <w:t>.</w:t>
      </w:r>
    </w:p>
    <w:p w14:paraId="688FFAFD" w14:textId="77777777" w:rsidR="00365E07" w:rsidRDefault="00365E07" w:rsidP="00365E07">
      <w:pPr>
        <w:pStyle w:val="Heading2"/>
      </w:pPr>
      <w:bookmarkStart w:id="1386" w:name="_Toc45810678"/>
      <w:bookmarkStart w:id="1387" w:name="_Toc191917433"/>
      <w:r>
        <w:t>8</w:t>
      </w:r>
      <w:r w:rsidRPr="0048482F">
        <w:t>.</w:t>
      </w:r>
      <w:r>
        <w:t>6</w:t>
      </w:r>
      <w:r w:rsidRPr="0048482F">
        <w:tab/>
        <w:t xml:space="preserve">UE </w:t>
      </w:r>
      <w:r>
        <w:t>PSSCH preparation procedure time</w:t>
      </w:r>
      <w:bookmarkEnd w:id="1386"/>
      <w:bookmarkEnd w:id="1387"/>
    </w:p>
    <w:p w14:paraId="769CBD29" w14:textId="18EA0C50" w:rsidR="00365E07" w:rsidRPr="001A1489" w:rsidRDefault="00365E07" w:rsidP="00365E07">
      <w:r>
        <w:t>For sidelink dynamic grant</w:t>
      </w:r>
      <w:r w:rsidR="0075751A">
        <w:t xml:space="preserve"> </w:t>
      </w:r>
      <w:r w:rsidR="0075751A">
        <w:rPr>
          <w:rFonts w:eastAsiaTheme="minorEastAsia"/>
        </w:rPr>
        <w:t>and for</w:t>
      </w:r>
      <w:r w:rsidR="0075751A">
        <w:t xml:space="preserve"> SL configured grant type 2 activation</w:t>
      </w:r>
      <w:r>
        <w:t xml:space="preserve">, if the first sidelink symbol in the </w:t>
      </w:r>
      <w:r w:rsidRPr="001A1489">
        <w:t xml:space="preserve">sidelink allocation for a PSSCH </w:t>
      </w:r>
      <w:r>
        <w:t xml:space="preserve">for a transport block </w:t>
      </w:r>
      <w:r w:rsidRPr="001A1489">
        <w:t xml:space="preserve">and the associated PSCCH, including the DM-RS and the duplicated symbol, as defined by the </w:t>
      </w:r>
      <w:r w:rsidRPr="001A1489">
        <w:rPr>
          <w:lang w:val="en-AU"/>
        </w:rPr>
        <w:t xml:space="preserve">slot offset </w:t>
      </w:r>
      <m:oMath>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SL</m:t>
            </m:r>
          </m:sub>
        </m:sSub>
      </m:oMath>
      <w:r>
        <w:rPr>
          <w:rFonts w:eastAsiaTheme="minorEastAsia"/>
        </w:rPr>
        <w:t xml:space="preserve"> </w:t>
      </w:r>
      <w:r w:rsidRPr="006A3EDF">
        <w:rPr>
          <w:rFonts w:eastAsiaTheme="minorEastAsia"/>
        </w:rPr>
        <w:t>of the s</w:t>
      </w:r>
      <w:r>
        <w:rPr>
          <w:rFonts w:eastAsiaTheme="minorEastAsia"/>
        </w:rPr>
        <w:t>cheduling DCI</w:t>
      </w:r>
      <w:r w:rsidR="0075751A">
        <w:rPr>
          <w:rFonts w:eastAsiaTheme="minorEastAsia"/>
        </w:rPr>
        <w:t xml:space="preserve"> for dynamic grant or the activating DCI for SL configured grant type 2</w:t>
      </w:r>
      <w:r>
        <w:rPr>
          <w:rFonts w:eastAsiaTheme="minorEastAsia"/>
        </w:rPr>
        <w:t xml:space="preserve">, is no earlier than at symbol </w:t>
      </w:r>
      <w:r>
        <w:rPr>
          <w:rFonts w:eastAsiaTheme="minorEastAsia"/>
          <w:i/>
          <w:iCs/>
        </w:rPr>
        <w:t>L</w:t>
      </w:r>
      <w:r>
        <w:rPr>
          <w:rFonts w:eastAsiaTheme="minorEastAsia"/>
        </w:rPr>
        <w:t xml:space="preserve">, where </w:t>
      </w:r>
      <w:r>
        <w:rPr>
          <w:rFonts w:eastAsiaTheme="minorEastAsia"/>
          <w:i/>
          <w:iCs/>
        </w:rPr>
        <w:t>L</w:t>
      </w:r>
      <w:r>
        <w:rPr>
          <w:rFonts w:eastAsiaTheme="minorEastAsia"/>
        </w:rPr>
        <w:t xml:space="preserve"> is defined as the next sidelink symbol with its CP starting </w:t>
      </w:r>
      <m:oMath>
        <m:sSub>
          <m:sSubPr>
            <m:ctrlPr>
              <w:rPr>
                <w:rFonts w:ascii="Cambria Math" w:hAnsi="Cambria Math"/>
                <w:i/>
              </w:rPr>
            </m:ctrlPr>
          </m:sSubPr>
          <m:e>
            <m:r>
              <w:rPr>
                <w:rFonts w:ascii="Cambria Math"/>
              </w:rPr>
              <m:t>T</m:t>
            </m:r>
          </m:e>
          <m:sub>
            <m:r>
              <w:rPr>
                <w:rFonts w:ascii="Cambria Math"/>
              </w:rPr>
              <m:t>proc</m:t>
            </m:r>
          </m:sub>
        </m:sSub>
        <m:r>
          <w:rPr>
            <w:rFonts w:ascii="Cambria Math"/>
          </w:rPr>
          <m:t>=(</m:t>
        </m:r>
        <m:sSub>
          <m:sSubPr>
            <m:ctrlPr>
              <w:rPr>
                <w:rFonts w:ascii="Cambria Math" w:hAnsi="Cambria Math"/>
                <w:i/>
              </w:rPr>
            </m:ctrlPr>
          </m:sSubPr>
          <m:e>
            <m:r>
              <w:rPr>
                <w:rFonts w:ascii="Cambria Math"/>
              </w:rPr>
              <m:t>N</m:t>
            </m:r>
          </m:e>
          <m:sub>
            <m:r>
              <w:rPr>
                <w:rFonts w:ascii="Cambria Math"/>
              </w:rPr>
              <m:t>2</m:t>
            </m:r>
          </m:sub>
        </m:sSub>
        <m:r>
          <w:rPr>
            <w:rFonts w:ascii="Cambria Math"/>
          </w:rPr>
          <m:t>+</m:t>
        </m:r>
        <m:sSub>
          <m:sSubPr>
            <m:ctrlPr>
              <w:rPr>
                <w:rFonts w:ascii="Cambria Math" w:hAnsi="Cambria Math"/>
                <w:i/>
              </w:rPr>
            </m:ctrlPr>
          </m:sSubPr>
          <m:e>
            <m:r>
              <w:rPr>
                <w:rFonts w:ascii="Cambria Math"/>
              </w:rPr>
              <m:t>d</m:t>
            </m:r>
          </m:e>
          <m:sub>
            <m:r>
              <w:rPr>
                <w:rFonts w:ascii="Cambria Math"/>
              </w:rPr>
              <m:t>2,1</m:t>
            </m:r>
          </m:sub>
        </m:sSub>
        <m:r>
          <w:rPr>
            <w:rFonts w:ascii="Cambria Math"/>
          </w:rPr>
          <m:t>)(2048+144)</m:t>
        </m:r>
        <m:r>
          <w:rPr>
            <w:rFonts w:ascii="Cambria Math" w:hAnsi="Cambria Math" w:cs="Cambria Math"/>
          </w:rPr>
          <m:t>⋅</m:t>
        </m:r>
        <m:r>
          <w:rPr>
            <w:rFonts w:ascii="Cambria Math"/>
          </w:rPr>
          <m:t>κ</m:t>
        </m:r>
        <m:sSup>
          <m:sSupPr>
            <m:ctrlPr>
              <w:rPr>
                <w:rFonts w:ascii="Cambria Math" w:hAnsi="Cambria Math"/>
                <w:i/>
              </w:rPr>
            </m:ctrlPr>
          </m:sSupPr>
          <m:e>
            <m:r>
              <w:rPr>
                <w:rFonts w:ascii="Cambria Math"/>
              </w:rPr>
              <m:t>2</m:t>
            </m:r>
          </m:e>
          <m:sup>
            <m:r>
              <w:rPr>
                <w:rFonts w:ascii="Cambria Math"/>
              </w:rPr>
              <m:t>-</m:t>
            </m:r>
            <m:r>
              <w:rPr>
                <w:rFonts w:ascii="Cambria Math"/>
              </w:rPr>
              <m:t>μ</m:t>
            </m:r>
          </m:sup>
        </m:sSup>
        <m:r>
          <w:rPr>
            <w:rFonts w:ascii="Cambria Math" w:hAnsi="Cambria Math" w:cs="Cambria Math"/>
          </w:rPr>
          <m:t>⋅</m:t>
        </m:r>
        <m:sSub>
          <m:sSubPr>
            <m:ctrlPr>
              <w:rPr>
                <w:rFonts w:ascii="Cambria Math" w:hAnsi="Cambria Math"/>
                <w:i/>
              </w:rPr>
            </m:ctrlPr>
          </m:sSubPr>
          <m:e>
            <m:r>
              <w:rPr>
                <w:rFonts w:ascii="Cambria Math"/>
              </w:rPr>
              <m:t>T</m:t>
            </m:r>
          </m:e>
          <m:sub>
            <m:r>
              <w:rPr>
                <w:rFonts w:ascii="Cambria Math"/>
              </w:rPr>
              <m:t>C</m:t>
            </m:r>
          </m:sub>
        </m:sSub>
      </m:oMath>
      <w:r>
        <w:rPr>
          <w:rFonts w:eastAsiaTheme="minorEastAsia"/>
        </w:rPr>
        <w:t xml:space="preserve"> after the end of the reception of the last symbol of the PDCCH carrying the DCI scheduling the sidelink transmissions</w:t>
      </w:r>
      <w:r w:rsidR="0075751A">
        <w:rPr>
          <w:rFonts w:eastAsiaTheme="minorEastAsia"/>
        </w:rPr>
        <w:t xml:space="preserve"> for dynamic grant or activating the SL configured grant type 2</w:t>
      </w:r>
      <w:r>
        <w:rPr>
          <w:rFonts w:eastAsiaTheme="minorEastAsia"/>
        </w:rPr>
        <w:t>, then the UE shall transmit the PSSCH and the associated PSCCH.</w:t>
      </w:r>
    </w:p>
    <w:p w14:paraId="7611B465" w14:textId="6EE4F1CA" w:rsidR="00365E07" w:rsidRPr="006A3EDF" w:rsidRDefault="00365E07" w:rsidP="00365E07">
      <w:pPr>
        <w:pStyle w:val="B1"/>
      </w:pPr>
      <w:r w:rsidRPr="006A3EDF">
        <w:rPr>
          <w:i/>
        </w:rPr>
        <w:t>-</w:t>
      </w:r>
      <w:r w:rsidRPr="006A3EDF">
        <w:rPr>
          <w:i/>
        </w:rPr>
        <w:tab/>
        <w:t>N</w:t>
      </w:r>
      <w:r w:rsidRPr="006A3EDF">
        <w:rPr>
          <w:i/>
          <w:vertAlign w:val="subscript"/>
        </w:rPr>
        <w:t>2</w:t>
      </w:r>
      <w:r w:rsidRPr="006A3EDF">
        <w:t xml:space="preserve"> is based on </w:t>
      </w:r>
      <w:r w:rsidRPr="006A3EDF">
        <w:rPr>
          <w:i/>
        </w:rPr>
        <w:t>µ</w:t>
      </w:r>
      <w:r w:rsidRPr="006A3EDF">
        <w:t xml:space="preserve"> of Table </w:t>
      </w:r>
      <w:r>
        <w:t>8</w:t>
      </w:r>
      <w:r w:rsidRPr="006A3EDF">
        <w:t>.</w:t>
      </w:r>
      <w:r>
        <w:t>6</w:t>
      </w:r>
      <w:r w:rsidRPr="006A3EDF">
        <w:t xml:space="preserve">-1, where </w:t>
      </w:r>
      <w:r w:rsidRPr="006A3EDF">
        <w:rPr>
          <w:i/>
        </w:rPr>
        <w:t>µ</w:t>
      </w:r>
      <w:r w:rsidRPr="006A3EDF">
        <w:t xml:space="preserve"> corresponds to the one of (</w:t>
      </w:r>
      <w:r w:rsidRPr="006A3EDF">
        <w:rPr>
          <w:i/>
        </w:rPr>
        <w:t>µ</w:t>
      </w:r>
      <w:r w:rsidRPr="006A3EDF">
        <w:rPr>
          <w:i/>
          <w:vertAlign w:val="subscript"/>
        </w:rPr>
        <w:t>DL</w:t>
      </w:r>
      <w:r w:rsidRPr="006A3EDF">
        <w:t xml:space="preserve">, </w:t>
      </w:r>
      <w:r w:rsidRPr="006A3EDF">
        <w:rPr>
          <w:i/>
        </w:rPr>
        <w:t>µ</w:t>
      </w:r>
      <w:r>
        <w:rPr>
          <w:i/>
          <w:vertAlign w:val="subscript"/>
        </w:rPr>
        <w:t>S</w:t>
      </w:r>
      <w:r w:rsidRPr="006A3EDF">
        <w:rPr>
          <w:i/>
          <w:vertAlign w:val="subscript"/>
        </w:rPr>
        <w:t>L</w:t>
      </w:r>
      <w:r w:rsidRPr="006A3EDF">
        <w:t xml:space="preserve">) resulting with the largest </w:t>
      </w:r>
      <w:r w:rsidRPr="006A3EDF">
        <w:rPr>
          <w:i/>
        </w:rPr>
        <w:t>T</w:t>
      </w:r>
      <w:r w:rsidRPr="006A3EDF">
        <w:rPr>
          <w:i/>
          <w:vertAlign w:val="subscript"/>
        </w:rPr>
        <w:t>proc</w:t>
      </w:r>
      <w:r w:rsidRPr="006A3EDF">
        <w:t xml:space="preserve">, where the </w:t>
      </w:r>
      <w:r w:rsidRPr="006A3EDF">
        <w:rPr>
          <w:i/>
        </w:rPr>
        <w:t>µ</w:t>
      </w:r>
      <w:r w:rsidRPr="006A3EDF">
        <w:rPr>
          <w:i/>
          <w:vertAlign w:val="subscript"/>
        </w:rPr>
        <w:t>DL</w:t>
      </w:r>
      <w:r w:rsidRPr="006A3EDF">
        <w:t xml:space="preserve"> corresponds to the subcarrier spacing of the downlink with which the PDCCH carrying the DCI scheduling the P</w:t>
      </w:r>
      <w:r>
        <w:t>S</w:t>
      </w:r>
      <w:r w:rsidRPr="006A3EDF">
        <w:t xml:space="preserve">SCH </w:t>
      </w:r>
      <w:r w:rsidR="0075751A">
        <w:rPr>
          <w:rFonts w:eastAsiaTheme="minorEastAsia"/>
        </w:rPr>
        <w:t xml:space="preserve">for dynamic grant or activating the SL configured grant type 2 </w:t>
      </w:r>
      <w:r w:rsidRPr="006A3EDF">
        <w:t xml:space="preserve">was transmitted and </w:t>
      </w:r>
      <w:r w:rsidRPr="006A3EDF">
        <w:rPr>
          <w:i/>
        </w:rPr>
        <w:t>µ</w:t>
      </w:r>
      <w:r>
        <w:rPr>
          <w:i/>
          <w:vertAlign w:val="subscript"/>
        </w:rPr>
        <w:t>S</w:t>
      </w:r>
      <w:r w:rsidRPr="006A3EDF">
        <w:rPr>
          <w:i/>
          <w:vertAlign w:val="subscript"/>
        </w:rPr>
        <w:t>L</w:t>
      </w:r>
      <w:r w:rsidRPr="006A3EDF">
        <w:t xml:space="preserve"> corresponds to the subcarrier spacing of the </w:t>
      </w:r>
      <w:r>
        <w:t>side</w:t>
      </w:r>
      <w:r w:rsidRPr="006A3EDF">
        <w:t>link channel with which the P</w:t>
      </w:r>
      <w:r>
        <w:t>S</w:t>
      </w:r>
      <w:r w:rsidRPr="006A3EDF">
        <w:t xml:space="preserve">SCH </w:t>
      </w:r>
      <w:r>
        <w:t>and the associated PSCCH are</w:t>
      </w:r>
      <w:r w:rsidRPr="006A3EDF">
        <w:t xml:space="preserve"> to be transmitted, and </w:t>
      </w:r>
      <w:r w:rsidRPr="006A3EDF">
        <w:rPr>
          <w:i/>
        </w:rPr>
        <w:t>κ</w:t>
      </w:r>
      <w:r w:rsidRPr="006A3EDF">
        <w:t xml:space="preserve"> is defined in </w:t>
      </w:r>
      <w:r>
        <w:t>C</w:t>
      </w:r>
      <w:r w:rsidRPr="006A3EDF">
        <w:t>lause 4.1 of [4, TS 38.211].</w:t>
      </w:r>
    </w:p>
    <w:p w14:paraId="2042731D" w14:textId="77777777" w:rsidR="00365E07" w:rsidRPr="006A3EDF" w:rsidRDefault="00365E07" w:rsidP="00365E07">
      <w:pPr>
        <w:pStyle w:val="B1"/>
      </w:pPr>
      <w:r w:rsidRPr="006A3EDF">
        <w:t>-</w:t>
      </w:r>
      <w:r w:rsidRPr="006A3EDF">
        <w:tab/>
      </w:r>
      <w:r w:rsidRPr="006A3EDF">
        <w:rPr>
          <w:i/>
        </w:rPr>
        <w:t>d</w:t>
      </w:r>
      <w:r w:rsidRPr="006A3EDF">
        <w:rPr>
          <w:i/>
          <w:vertAlign w:val="subscript"/>
        </w:rPr>
        <w:t xml:space="preserve">2,1 </w:t>
      </w:r>
      <w:r w:rsidRPr="006A3EDF">
        <w:t xml:space="preserve">= 1. </w:t>
      </w:r>
    </w:p>
    <w:p w14:paraId="3046F315" w14:textId="16F4939C" w:rsidR="00365E07" w:rsidRPr="006A3EDF" w:rsidRDefault="00365E07" w:rsidP="00365E07">
      <w:pPr>
        <w:rPr>
          <w:color w:val="000000"/>
          <w:lang w:val="en-AU"/>
        </w:rPr>
      </w:pPr>
      <w:r w:rsidRPr="006A3EDF">
        <w:rPr>
          <w:color w:val="000000"/>
          <w:lang w:val="en-AU"/>
        </w:rPr>
        <w:t>Otherwise the UE may ignore the scheduling DCI</w:t>
      </w:r>
      <w:r w:rsidR="0075751A">
        <w:rPr>
          <w:color w:val="000000"/>
          <w:lang w:val="en-AU"/>
        </w:rPr>
        <w:t xml:space="preserve"> for dynamic grant or the activating DCI for SL configured grant type 2</w:t>
      </w:r>
      <w:r w:rsidRPr="006A3EDF">
        <w:rPr>
          <w:color w:val="000000"/>
          <w:lang w:val="en-AU"/>
        </w:rPr>
        <w:t xml:space="preserve">. </w:t>
      </w:r>
    </w:p>
    <w:p w14:paraId="2CE83469" w14:textId="77777777" w:rsidR="00365E07" w:rsidRPr="006A3EDF" w:rsidRDefault="00365E07" w:rsidP="00365E07">
      <w:pPr>
        <w:rPr>
          <w:color w:val="000000"/>
          <w:lang w:val="en-AU"/>
        </w:rPr>
      </w:pPr>
      <w:r w:rsidRPr="006A3EDF">
        <w:rPr>
          <w:color w:val="000000"/>
          <w:lang w:val="en-AU"/>
        </w:rPr>
        <w:t xml:space="preserve">The value of </w:t>
      </w:r>
      <m:oMath>
        <m:sSub>
          <m:sSubPr>
            <m:ctrlPr>
              <w:rPr>
                <w:rFonts w:ascii="Cambria Math" w:hAnsi="Cambria Math"/>
                <w:i/>
                <w:color w:val="000000"/>
              </w:rPr>
            </m:ctrlPr>
          </m:sSubPr>
          <m:e>
            <m:r>
              <w:rPr>
                <w:rFonts w:ascii="Cambria Math"/>
                <w:color w:val="000000"/>
              </w:rPr>
              <m:t>T</m:t>
            </m:r>
          </m:e>
          <m:sub>
            <m:r>
              <w:rPr>
                <w:rFonts w:ascii="Cambria Math"/>
                <w:color w:val="000000"/>
              </w:rPr>
              <m:t>proc</m:t>
            </m:r>
          </m:sub>
        </m:sSub>
      </m:oMath>
      <w:r w:rsidRPr="006A3EDF">
        <w:rPr>
          <w:color w:val="000000"/>
        </w:rPr>
        <w:t xml:space="preserve"> </w:t>
      </w:r>
      <w:r w:rsidRPr="006A3EDF">
        <w:rPr>
          <w:color w:val="000000"/>
          <w:lang w:val="en-AU"/>
        </w:rPr>
        <w:t>is used both in the case of normal and extended cyclic prefix.</w:t>
      </w:r>
    </w:p>
    <w:p w14:paraId="632F7A6E" w14:textId="77777777" w:rsidR="00365E07" w:rsidRPr="005104D1" w:rsidRDefault="00365E07" w:rsidP="00365E07">
      <w:pPr>
        <w:pStyle w:val="TH"/>
        <w:rPr>
          <w:rFonts w:cs="Arial"/>
          <w:i/>
          <w:color w:val="000000"/>
        </w:rPr>
      </w:pPr>
      <w:r w:rsidRPr="005104D1">
        <w:rPr>
          <w:rFonts w:cs="Arial"/>
          <w:color w:val="000000"/>
        </w:rPr>
        <w:t xml:space="preserve">Table </w:t>
      </w:r>
      <w:r>
        <w:rPr>
          <w:rFonts w:cs="Arial"/>
          <w:color w:val="000000"/>
          <w:lang w:val="en-US"/>
        </w:rPr>
        <w:t>8</w:t>
      </w:r>
      <w:r w:rsidRPr="005104D1">
        <w:rPr>
          <w:rFonts w:cs="Arial"/>
          <w:color w:val="000000"/>
        </w:rPr>
        <w:t>.</w:t>
      </w:r>
      <w:r>
        <w:rPr>
          <w:rFonts w:cs="Arial"/>
          <w:color w:val="000000"/>
          <w:lang w:val="en-US"/>
        </w:rPr>
        <w:t>6</w:t>
      </w:r>
      <w:r w:rsidRPr="005104D1">
        <w:rPr>
          <w:rFonts w:cs="Arial"/>
          <w:color w:val="000000"/>
        </w:rPr>
        <w:t>-1: P</w:t>
      </w:r>
      <w:r>
        <w:rPr>
          <w:rFonts w:cs="Arial"/>
          <w:color w:val="000000"/>
          <w:lang w:val="en-US"/>
        </w:rPr>
        <w:t>S</w:t>
      </w:r>
      <w:r w:rsidRPr="005104D1">
        <w:rPr>
          <w:rFonts w:cs="Arial"/>
          <w:color w:val="000000"/>
        </w:rPr>
        <w:t>SCH preparation time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65E07" w:rsidRPr="006A3EDF" w14:paraId="4BE55EBD" w14:textId="77777777" w:rsidTr="009F336E">
        <w:trPr>
          <w:jc w:val="center"/>
        </w:trPr>
        <w:tc>
          <w:tcPr>
            <w:tcW w:w="828" w:type="dxa"/>
            <w:vAlign w:val="center"/>
          </w:tcPr>
          <w:p w14:paraId="2F78C972"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position w:val="-8"/>
                <w:sz w:val="20"/>
              </w:rPr>
              <w:object w:dxaOrig="220" w:dyaOrig="220" w14:anchorId="0F8B2826">
                <v:shape id="_x0000_i2477" type="#_x0000_t75" style="width:14.3pt;height:14.3pt" o:ole="">
                  <v:imagedata r:id="rId2246" o:title=""/>
                </v:shape>
                <o:OLEObject Type="Embed" ProgID="Equation.3" ShapeID="_x0000_i2477" DrawAspect="Content" ObjectID="_1827129011" r:id="rId2255"/>
              </w:object>
            </w:r>
          </w:p>
        </w:tc>
        <w:tc>
          <w:tcPr>
            <w:tcW w:w="4165" w:type="dxa"/>
          </w:tcPr>
          <w:p w14:paraId="47D4DB14" w14:textId="77777777" w:rsidR="00365E07" w:rsidRPr="006A3EDF" w:rsidRDefault="00365E07" w:rsidP="009F336E">
            <w:pPr>
              <w:pStyle w:val="TAH"/>
              <w:rPr>
                <w:rFonts w:ascii="Times New Roman" w:eastAsia="Batang" w:hAnsi="Times New Roman"/>
                <w:color w:val="000000"/>
                <w:sz w:val="20"/>
              </w:rPr>
            </w:pPr>
            <w:r w:rsidRPr="006A3EDF">
              <w:rPr>
                <w:rFonts w:ascii="Times New Roman" w:eastAsia="Batang" w:hAnsi="Times New Roman"/>
                <w:color w:val="000000"/>
                <w:sz w:val="20"/>
              </w:rPr>
              <w:t>P</w:t>
            </w:r>
            <w:r>
              <w:rPr>
                <w:rFonts w:ascii="Times New Roman" w:eastAsia="Batang" w:hAnsi="Times New Roman"/>
                <w:color w:val="000000"/>
                <w:sz w:val="20"/>
              </w:rPr>
              <w:t>S</w:t>
            </w:r>
            <w:r w:rsidRPr="006A3EDF">
              <w:rPr>
                <w:rFonts w:ascii="Times New Roman" w:eastAsia="Batang" w:hAnsi="Times New Roman"/>
                <w:color w:val="000000"/>
                <w:sz w:val="20"/>
              </w:rPr>
              <w:t xml:space="preserve">SCH preparation time </w:t>
            </w:r>
            <w:r w:rsidRPr="006A3EDF">
              <w:rPr>
                <w:rFonts w:ascii="Times New Roman" w:eastAsia="Batang" w:hAnsi="Times New Roman"/>
                <w:i/>
                <w:color w:val="000000"/>
                <w:sz w:val="20"/>
              </w:rPr>
              <w:t>N</w:t>
            </w:r>
            <w:r w:rsidRPr="006A3EDF">
              <w:rPr>
                <w:rFonts w:ascii="Times New Roman" w:eastAsia="Batang" w:hAnsi="Times New Roman"/>
                <w:i/>
                <w:color w:val="000000"/>
                <w:sz w:val="20"/>
                <w:vertAlign w:val="subscript"/>
              </w:rPr>
              <w:t>2</w:t>
            </w:r>
            <w:r w:rsidRPr="006A3EDF">
              <w:rPr>
                <w:rFonts w:ascii="Times New Roman" w:eastAsia="Batang" w:hAnsi="Times New Roman"/>
                <w:color w:val="000000"/>
                <w:sz w:val="20"/>
              </w:rPr>
              <w:t xml:space="preserve"> [symbols]</w:t>
            </w:r>
          </w:p>
        </w:tc>
      </w:tr>
      <w:tr w:rsidR="00365E07" w:rsidRPr="006A3EDF" w14:paraId="00FB32C9" w14:textId="77777777" w:rsidTr="009F336E">
        <w:trPr>
          <w:jc w:val="center"/>
        </w:trPr>
        <w:tc>
          <w:tcPr>
            <w:tcW w:w="828" w:type="dxa"/>
          </w:tcPr>
          <w:p w14:paraId="397055A6"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0</w:t>
            </w:r>
          </w:p>
        </w:tc>
        <w:tc>
          <w:tcPr>
            <w:tcW w:w="4165" w:type="dxa"/>
          </w:tcPr>
          <w:p w14:paraId="259284BE"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10</w:t>
            </w:r>
          </w:p>
        </w:tc>
      </w:tr>
      <w:tr w:rsidR="00365E07" w:rsidRPr="006A3EDF" w14:paraId="7AB55B09" w14:textId="77777777" w:rsidTr="009F336E">
        <w:trPr>
          <w:jc w:val="center"/>
        </w:trPr>
        <w:tc>
          <w:tcPr>
            <w:tcW w:w="828" w:type="dxa"/>
          </w:tcPr>
          <w:p w14:paraId="3FD8009E"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1</w:t>
            </w:r>
          </w:p>
        </w:tc>
        <w:tc>
          <w:tcPr>
            <w:tcW w:w="4165" w:type="dxa"/>
          </w:tcPr>
          <w:p w14:paraId="5C9C7EB2"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12</w:t>
            </w:r>
          </w:p>
        </w:tc>
      </w:tr>
      <w:tr w:rsidR="00365E07" w:rsidRPr="006A3EDF" w14:paraId="79A44974" w14:textId="77777777" w:rsidTr="009F336E">
        <w:trPr>
          <w:trHeight w:val="47"/>
          <w:jc w:val="center"/>
        </w:trPr>
        <w:tc>
          <w:tcPr>
            <w:tcW w:w="828" w:type="dxa"/>
          </w:tcPr>
          <w:p w14:paraId="1A726973"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2</w:t>
            </w:r>
          </w:p>
        </w:tc>
        <w:tc>
          <w:tcPr>
            <w:tcW w:w="4165" w:type="dxa"/>
          </w:tcPr>
          <w:p w14:paraId="324419F3"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23</w:t>
            </w:r>
          </w:p>
        </w:tc>
      </w:tr>
      <w:tr w:rsidR="00365E07" w:rsidRPr="006A3EDF" w14:paraId="4671CEAE" w14:textId="77777777" w:rsidTr="009F336E">
        <w:trPr>
          <w:jc w:val="center"/>
        </w:trPr>
        <w:tc>
          <w:tcPr>
            <w:tcW w:w="828" w:type="dxa"/>
          </w:tcPr>
          <w:p w14:paraId="2EA2E09A"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3</w:t>
            </w:r>
          </w:p>
        </w:tc>
        <w:tc>
          <w:tcPr>
            <w:tcW w:w="4165" w:type="dxa"/>
          </w:tcPr>
          <w:p w14:paraId="398F385B"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36</w:t>
            </w:r>
          </w:p>
        </w:tc>
      </w:tr>
    </w:tbl>
    <w:p w14:paraId="7240618B" w14:textId="3371E1F3" w:rsidR="00BB6B10" w:rsidRDefault="00BB6B10" w:rsidP="00B744C3">
      <w:pPr>
        <w:rPr>
          <w:color w:val="000000"/>
        </w:rPr>
      </w:pPr>
    </w:p>
    <w:p w14:paraId="36A53CC8" w14:textId="7738459A" w:rsidR="00A15D36" w:rsidRDefault="00A15D36" w:rsidP="00A15D36">
      <w:pPr>
        <w:rPr>
          <w:color w:val="000000"/>
        </w:rPr>
      </w:pPr>
      <w:r>
        <w:rPr>
          <w:color w:val="000000"/>
        </w:rPr>
        <w:t xml:space="preserve">For sidelink resource allocation mode 1, the UE does not expect that the first sidelink symbol in the sidelink allocation for a PSSCH for retransmission of a </w:t>
      </w:r>
      <w:r>
        <w:t>transport block and the associated PSCCH, including the DM-RS and the duplicated symbol as defined by the "</w:t>
      </w:r>
      <w:r w:rsidRPr="00C112DE">
        <w:t>Time resource assignment</w:t>
      </w:r>
      <w:r>
        <w:t>"</w:t>
      </w:r>
      <w:r w:rsidRPr="00C112DE">
        <w:t xml:space="preserve"> </w:t>
      </w:r>
      <w:r>
        <w:t xml:space="preserve">field of the corresponding DCI for dynamic grant or for SL configured grant type 2, or by </w:t>
      </w:r>
      <w:r w:rsidRPr="004172AC">
        <w:rPr>
          <w:i/>
          <w:iCs/>
        </w:rPr>
        <w:t>sl-TimeResourceCG-Type1</w:t>
      </w:r>
      <w:r w:rsidRPr="004172AC">
        <w:t xml:space="preserve"> </w:t>
      </w:r>
      <w:r>
        <w:t xml:space="preserve">for configured grant type 1 starts earlier than at symbol </w:t>
      </w:r>
      <m:oMath>
        <m:r>
          <w:rPr>
            <w:rFonts w:ascii="Cambria Math" w:hAnsi="Cambria Math"/>
          </w:rPr>
          <m:t>L</m:t>
        </m:r>
      </m:oMath>
      <w:r>
        <w:t xml:space="preserve"> where </w:t>
      </w:r>
      <m:oMath>
        <m:r>
          <w:rPr>
            <w:rFonts w:ascii="Cambria Math" w:hAnsi="Cambria Math"/>
          </w:rPr>
          <m:t>L</m:t>
        </m:r>
      </m:oMath>
      <w:r>
        <w:t xml:space="preserve"> is defined as the next sidelink symbol with its </w:t>
      </w:r>
      <w:r w:rsidRPr="004172AC">
        <w:t>C</w:t>
      </w:r>
      <w:r w:rsidRPr="002C465D">
        <w:t>P starting</w:t>
      </w:r>
      <w:r>
        <w:t xml:space="preserve"> </w:t>
      </w:r>
      <m:oMath>
        <m:sSub>
          <m:sSubPr>
            <m:ctrlPr>
              <w:rPr>
                <w:rFonts w:ascii="Cambria Math" w:hAnsi="Cambria Math"/>
                <w:i/>
              </w:rPr>
            </m:ctrlPr>
          </m:sSubPr>
          <m:e>
            <m:r>
              <w:rPr>
                <w:rFonts w:ascii="Cambria Math"/>
              </w:rPr>
              <m:t>T</m:t>
            </m:r>
          </m:e>
          <m:sub>
            <m:r>
              <w:rPr>
                <w:rFonts w:ascii="Cambria Math"/>
              </w:rPr>
              <m:t>prep</m:t>
            </m:r>
          </m:sub>
        </m:sSub>
        <m:r>
          <w:rPr>
            <w:rFonts w:ascii="Cambria Math" w:hAnsi="Cambria Math"/>
          </w:rPr>
          <m:t>+δ</m:t>
        </m:r>
      </m:oMath>
      <w:r>
        <w:t xml:space="preserve"> after the end of the last symbol of the PSFCH occasion corresponding to the most recent transmission of PSSCH for the same transport block, where </w:t>
      </w:r>
      <m:oMath>
        <m:sSub>
          <m:sSubPr>
            <m:ctrlPr>
              <w:rPr>
                <w:rFonts w:ascii="Cambria Math" w:hAnsi="Cambria Math"/>
                <w:i/>
              </w:rPr>
            </m:ctrlPr>
          </m:sSubPr>
          <m:e>
            <m:r>
              <w:rPr>
                <w:rFonts w:ascii="Cambria Math"/>
              </w:rPr>
              <m:t>T</m:t>
            </m:r>
          </m:e>
          <m:sub>
            <m:r>
              <w:rPr>
                <w:rFonts w:ascii="Cambria Math"/>
              </w:rPr>
              <m:t>prep</m:t>
            </m:r>
          </m:sub>
        </m:sSub>
      </m:oMath>
      <w:r>
        <w:t xml:space="preserve"> is defined in Clause 16.5 of [6, TS 38.213] and </w:t>
      </w:r>
      <m:oMath>
        <m:r>
          <w:rPr>
            <w:rFonts w:ascii="Cambria Math" w:hAnsi="Cambria Math"/>
          </w:rPr>
          <m:t>δ=</m:t>
        </m:r>
        <m:sSup>
          <m:sSupPr>
            <m:ctrlPr>
              <w:rPr>
                <w:rFonts w:ascii="Cambria Math" w:hAnsi="Cambria Math"/>
                <w:i/>
              </w:rPr>
            </m:ctrlPr>
          </m:sSupPr>
          <m:e>
            <m:r>
              <w:rPr>
                <w:rFonts w:ascii="Cambria Math" w:hAnsi="Cambria Math"/>
              </w:rPr>
              <m:t>5∙10</m:t>
            </m:r>
          </m:e>
          <m:sup>
            <m:r>
              <w:rPr>
                <w:rFonts w:ascii="Cambria Math" w:hAnsi="Cambria Math"/>
              </w:rPr>
              <m:t>-4</m:t>
            </m:r>
          </m:sup>
        </m:sSup>
        <m:r>
          <w:rPr>
            <w:rFonts w:ascii="Cambria Math" w:hAnsi="Cambria Math"/>
          </w:rPr>
          <m:t xml:space="preserve"> s</m:t>
        </m:r>
      </m:oMath>
      <w:r>
        <w:t xml:space="preserve">. Otherwise the UE may skip the retransmission of the PSSCH and the </w:t>
      </w:r>
      <w:r w:rsidR="00F1075A">
        <w:t>transmission</w:t>
      </w:r>
      <w:r>
        <w:t xml:space="preserve"> of the corresponding PSCCH. </w:t>
      </w:r>
    </w:p>
    <w:p w14:paraId="12393C53" w14:textId="77777777" w:rsidR="005867BD" w:rsidRDefault="005867BD" w:rsidP="005867BD">
      <w:pPr>
        <w:pStyle w:val="Heading1"/>
      </w:pPr>
      <w:bookmarkStart w:id="1388" w:name="_Toc83310230"/>
      <w:bookmarkStart w:id="1389" w:name="_Toc191917434"/>
      <w:r>
        <w:t>9</w:t>
      </w:r>
      <w:r>
        <w:tab/>
        <w:t xml:space="preserve">UE procedures for transmitting and receiving </w:t>
      </w:r>
      <w:bookmarkEnd w:id="1388"/>
      <w:r>
        <w:t>for RTT-based propagation delay compensation</w:t>
      </w:r>
      <w:bookmarkEnd w:id="1389"/>
    </w:p>
    <w:p w14:paraId="38CC00CA" w14:textId="77777777" w:rsidR="005867BD" w:rsidRDefault="005867BD" w:rsidP="005867BD">
      <w:pPr>
        <w:rPr>
          <w:lang w:val="en-US"/>
        </w:rPr>
      </w:pPr>
      <w:r>
        <w:rPr>
          <w:lang w:val="en-US"/>
        </w:rPr>
        <w:t>For operation with RTT-based propagation delay compensation, the UE may be configured with either:</w:t>
      </w:r>
    </w:p>
    <w:p w14:paraId="0547078C" w14:textId="29203FE4" w:rsidR="005867BD" w:rsidRPr="006C3E6D" w:rsidRDefault="005867BD" w:rsidP="005867BD">
      <w:pPr>
        <w:pStyle w:val="B1"/>
        <w:rPr>
          <w:color w:val="000000"/>
          <w:lang w:val="en-US"/>
        </w:rPr>
      </w:pPr>
      <w:r w:rsidRPr="0048482F">
        <w:rPr>
          <w:rFonts w:eastAsia="MS Mincho"/>
          <w:iCs/>
          <w:color w:val="000000"/>
          <w:lang w:val="en-US" w:eastAsia="ja-JP"/>
        </w:rPr>
        <w:t>-</w:t>
      </w:r>
      <w:r w:rsidRPr="0048482F">
        <w:rPr>
          <w:rFonts w:eastAsia="MS Mincho"/>
          <w:iCs/>
          <w:color w:val="000000"/>
          <w:lang w:val="en-US" w:eastAsia="ja-JP"/>
        </w:rPr>
        <w:tab/>
      </w:r>
      <w:r w:rsidRPr="005E7066">
        <w:rPr>
          <w:rFonts w:eastAsia="MS Mincho"/>
          <w:iCs/>
          <w:color w:val="000000"/>
          <w:lang w:val="en-US" w:eastAsia="ja-JP"/>
        </w:rPr>
        <w:t xml:space="preserve">one CSI-RS for tracking </w:t>
      </w:r>
      <w:r>
        <w:rPr>
          <w:rFonts w:eastAsia="MS Mincho"/>
          <w:iCs/>
          <w:color w:val="000000"/>
          <w:lang w:val="en-US" w:eastAsia="ja-JP"/>
        </w:rPr>
        <w:t xml:space="preserve">with higher layer parameter </w:t>
      </w:r>
      <w:r w:rsidRPr="007623B6">
        <w:rPr>
          <w:rFonts w:eastAsia="MS Mincho"/>
          <w:i/>
          <w:color w:val="000000"/>
          <w:lang w:val="en-US" w:eastAsia="ja-JP"/>
        </w:rPr>
        <w:t>pdc-Info</w:t>
      </w:r>
      <w:r w:rsidRPr="005E7066">
        <w:rPr>
          <w:rFonts w:eastAsia="MS Mincho"/>
          <w:iCs/>
          <w:color w:val="000000"/>
          <w:lang w:val="en-US" w:eastAsia="ja-JP"/>
        </w:rPr>
        <w:t xml:space="preserve"> for Rx – Tx time difference estimation at UE side and one SRS res</w:t>
      </w:r>
      <w:r w:rsidRPr="006C3E6D">
        <w:rPr>
          <w:rFonts w:eastAsia="MS Mincho"/>
          <w:iCs/>
          <w:color w:val="000000"/>
          <w:lang w:val="en-US" w:eastAsia="ja-JP"/>
        </w:rPr>
        <w:t xml:space="preserve">ource set with </w:t>
      </w:r>
      <w:r w:rsidRPr="006C3E6D">
        <w:rPr>
          <w:rFonts w:eastAsia="MS Mincho"/>
          <w:i/>
          <w:color w:val="000000"/>
          <w:lang w:val="en-US" w:eastAsia="ja-JP"/>
        </w:rPr>
        <w:t>usage-</w:t>
      </w:r>
      <w:r w:rsidR="008D6634">
        <w:rPr>
          <w:rFonts w:eastAsia="MS Mincho"/>
          <w:i/>
          <w:color w:val="000000"/>
          <w:lang w:eastAsia="ja-JP"/>
        </w:rPr>
        <w:t>PDC</w:t>
      </w:r>
      <w:r w:rsidRPr="006C3E6D">
        <w:rPr>
          <w:color w:val="000000"/>
          <w:lang w:val="en-US"/>
        </w:rPr>
        <w:t>,</w:t>
      </w:r>
      <w:r w:rsidRPr="006C3E6D">
        <w:rPr>
          <w:color w:val="000000"/>
        </w:rPr>
        <w:t xml:space="preserve"> or</w:t>
      </w:r>
    </w:p>
    <w:p w14:paraId="10F94840" w14:textId="7F0D67E2" w:rsidR="005867BD" w:rsidRPr="00C805A4" w:rsidRDefault="005867BD" w:rsidP="005867BD">
      <w:pPr>
        <w:pStyle w:val="B1"/>
        <w:rPr>
          <w:color w:val="000000"/>
        </w:rPr>
      </w:pPr>
      <w:r w:rsidRPr="006C3E6D">
        <w:rPr>
          <w:rFonts w:eastAsia="MS Mincho"/>
          <w:iCs/>
          <w:color w:val="000000"/>
          <w:lang w:val="en-US" w:eastAsia="ja-JP"/>
        </w:rPr>
        <w:t>-</w:t>
      </w:r>
      <w:r w:rsidRPr="006C3E6D">
        <w:rPr>
          <w:rFonts w:eastAsia="MS Mincho"/>
          <w:iCs/>
          <w:color w:val="000000"/>
          <w:lang w:val="en-US" w:eastAsia="ja-JP"/>
        </w:rPr>
        <w:tab/>
        <w:t xml:space="preserve">one PRS configuration of higher layer parameter </w:t>
      </w:r>
      <w:r w:rsidR="008D6634">
        <w:rPr>
          <w:rFonts w:eastAsia="MS Mincho"/>
          <w:i/>
          <w:color w:val="000000"/>
          <w:lang w:val="en-US" w:eastAsia="ja-JP"/>
        </w:rPr>
        <w:t>nr</w:t>
      </w:r>
      <w:r w:rsidRPr="006C3E6D">
        <w:rPr>
          <w:rFonts w:eastAsia="MS Mincho"/>
          <w:i/>
          <w:color w:val="000000"/>
          <w:lang w:val="en-US" w:eastAsia="ja-JP"/>
        </w:rPr>
        <w:t>-DL-PRS-PDC-ResourceSet</w:t>
      </w:r>
      <w:r w:rsidRPr="006C3E6D">
        <w:rPr>
          <w:rFonts w:eastAsia="MS Mincho"/>
          <w:iCs/>
          <w:color w:val="000000"/>
          <w:lang w:val="en-US" w:eastAsia="ja-JP"/>
        </w:rPr>
        <w:t xml:space="preserve"> [12, TS 38.331] for Rx – Tx time difference estimation at UE side and one SRS resource set with </w:t>
      </w:r>
      <w:r w:rsidRPr="006C3E6D">
        <w:rPr>
          <w:rFonts w:eastAsia="MS Mincho"/>
          <w:i/>
          <w:color w:val="000000"/>
          <w:lang w:val="en-US" w:eastAsia="ja-JP"/>
        </w:rPr>
        <w:t>usage-</w:t>
      </w:r>
      <w:r w:rsidR="008D6634">
        <w:rPr>
          <w:rFonts w:eastAsia="MS Mincho"/>
          <w:i/>
          <w:color w:val="000000"/>
          <w:lang w:eastAsia="ja-JP"/>
        </w:rPr>
        <w:t>PDC</w:t>
      </w:r>
      <w:r>
        <w:rPr>
          <w:rFonts w:eastAsia="MS Mincho"/>
          <w:iCs/>
          <w:color w:val="000000"/>
          <w:lang w:eastAsia="ja-JP"/>
        </w:rPr>
        <w:t>.</w:t>
      </w:r>
    </w:p>
    <w:p w14:paraId="4655702E" w14:textId="77777777" w:rsidR="005867BD" w:rsidRPr="006C3E6D" w:rsidRDefault="005867BD" w:rsidP="005867BD">
      <w:r w:rsidRPr="006C3E6D">
        <w:t>The related UE procedures for transmitting uplink reference signals and receiving downlink reference signals for RTT-based propagation delay compensation are defined as follows:</w:t>
      </w:r>
    </w:p>
    <w:p w14:paraId="56BD5FA3" w14:textId="77777777" w:rsidR="005867BD" w:rsidRPr="006C3E6D" w:rsidRDefault="005867BD" w:rsidP="005867BD">
      <w:pPr>
        <w:pStyle w:val="B1"/>
        <w:rPr>
          <w:color w:val="000000"/>
          <w:lang w:val="en-US"/>
        </w:rPr>
      </w:pPr>
      <w:r w:rsidRPr="006C3E6D">
        <w:rPr>
          <w:rFonts w:eastAsia="MS Mincho"/>
          <w:iCs/>
          <w:color w:val="000000"/>
          <w:lang w:val="en-US" w:eastAsia="ja-JP"/>
        </w:rPr>
        <w:t>-</w:t>
      </w:r>
      <w:r w:rsidRPr="006C3E6D">
        <w:rPr>
          <w:rFonts w:eastAsia="MS Mincho"/>
          <w:iCs/>
          <w:color w:val="000000"/>
          <w:lang w:val="en-US" w:eastAsia="ja-JP"/>
        </w:rPr>
        <w:tab/>
      </w:r>
      <w:r w:rsidRPr="006C3E6D">
        <w:rPr>
          <w:lang w:val="en-US"/>
        </w:rPr>
        <w:t xml:space="preserve">for reception of CSI-RS for tracking with higher layer parameter </w:t>
      </w:r>
      <w:r w:rsidRPr="006C3E6D">
        <w:rPr>
          <w:rFonts w:eastAsia="MS Mincho"/>
          <w:i/>
          <w:color w:val="000000"/>
          <w:lang w:val="en-US" w:eastAsia="ja-JP"/>
        </w:rPr>
        <w:t>pdc-Info</w:t>
      </w:r>
      <w:r w:rsidRPr="006C3E6D">
        <w:rPr>
          <w:rFonts w:eastAsia="MS Mincho"/>
          <w:iCs/>
          <w:color w:val="000000"/>
          <w:lang w:val="en-US" w:eastAsia="ja-JP"/>
        </w:rPr>
        <w:t>, the UE follows the procedures for reception of CSI-RS for tracking defined in Clause 5.1.6.1.1</w:t>
      </w:r>
      <w:r w:rsidRPr="006C3E6D">
        <w:rPr>
          <w:rFonts w:eastAsia="MS Mincho"/>
          <w:iCs/>
          <w:color w:val="000000"/>
          <w:lang w:eastAsia="ja-JP"/>
        </w:rPr>
        <w:t>.</w:t>
      </w:r>
      <w:r w:rsidRPr="006C3E6D">
        <w:rPr>
          <w:rFonts w:eastAsia="MS Mincho"/>
          <w:iCs/>
          <w:color w:val="000000"/>
          <w:lang w:val="en-US" w:eastAsia="ja-JP"/>
        </w:rPr>
        <w:t xml:space="preserve"> </w:t>
      </w:r>
      <w:r w:rsidRPr="006C3E6D">
        <w:rPr>
          <w:color w:val="000000"/>
        </w:rPr>
        <w:t xml:space="preserve"> </w:t>
      </w:r>
    </w:p>
    <w:p w14:paraId="3A0AE2A2" w14:textId="0AD93DEA" w:rsidR="005867BD" w:rsidRPr="006C3E6D" w:rsidRDefault="005867BD" w:rsidP="005867BD">
      <w:pPr>
        <w:pStyle w:val="B1"/>
        <w:rPr>
          <w:color w:val="000000"/>
        </w:rPr>
      </w:pPr>
      <w:r w:rsidRPr="006C3E6D">
        <w:rPr>
          <w:rFonts w:eastAsia="MS Mincho"/>
          <w:iCs/>
          <w:color w:val="000000"/>
          <w:lang w:val="en-US" w:eastAsia="ja-JP"/>
        </w:rPr>
        <w:t>-</w:t>
      </w:r>
      <w:r w:rsidRPr="006C3E6D">
        <w:rPr>
          <w:rFonts w:eastAsia="MS Mincho"/>
          <w:iCs/>
          <w:color w:val="000000"/>
          <w:lang w:val="en-US" w:eastAsia="ja-JP"/>
        </w:rPr>
        <w:tab/>
      </w:r>
      <w:r w:rsidRPr="006C3E6D">
        <w:rPr>
          <w:lang w:val="en-US"/>
        </w:rPr>
        <w:t xml:space="preserve">for reception of the one PRS configuration provided by RRC </w:t>
      </w:r>
      <w:r w:rsidRPr="006C3E6D">
        <w:rPr>
          <w:rFonts w:eastAsia="MS Mincho"/>
          <w:iCs/>
          <w:color w:val="000000"/>
          <w:lang w:val="en-US" w:eastAsia="ja-JP"/>
        </w:rPr>
        <w:t xml:space="preserve">[12, TS 38.331] for RTT-based propagation delay compensation, the UE follows the procedure for PRS reception </w:t>
      </w:r>
      <w:r w:rsidR="009F73F5">
        <w:rPr>
          <w:rFonts w:eastAsia="MS Mincho"/>
          <w:iCs/>
          <w:color w:val="000000"/>
          <w:lang w:val="en-US" w:eastAsia="ja-JP"/>
        </w:rPr>
        <w:t xml:space="preserve">for RTT-based propagation delay compensation </w:t>
      </w:r>
      <w:r w:rsidRPr="006C3E6D">
        <w:rPr>
          <w:rFonts w:eastAsia="MS Mincho"/>
          <w:iCs/>
          <w:color w:val="000000"/>
          <w:lang w:val="en-US" w:eastAsia="ja-JP"/>
        </w:rPr>
        <w:t xml:space="preserve">defined in Clause </w:t>
      </w:r>
      <w:r w:rsidR="009F73F5">
        <w:rPr>
          <w:rFonts w:eastAsia="MS Mincho"/>
          <w:iCs/>
          <w:color w:val="000000"/>
          <w:lang w:val="en-US" w:eastAsia="ja-JP"/>
        </w:rPr>
        <w:t>9.1</w:t>
      </w:r>
      <w:r w:rsidRPr="006C3E6D">
        <w:rPr>
          <w:i/>
          <w:iCs/>
          <w:lang w:eastAsia="fr-FR"/>
        </w:rPr>
        <w:t>.</w:t>
      </w:r>
    </w:p>
    <w:p w14:paraId="417436E4" w14:textId="7057DEE3" w:rsidR="009F73F5" w:rsidRDefault="005867BD" w:rsidP="009F73F5">
      <w:pPr>
        <w:pStyle w:val="B1"/>
        <w:rPr>
          <w:rFonts w:eastAsia="MS Mincho"/>
          <w:iCs/>
          <w:color w:val="000000"/>
          <w:lang w:eastAsia="ja-JP"/>
        </w:rPr>
      </w:pPr>
      <w:r w:rsidRPr="006C3E6D">
        <w:rPr>
          <w:rFonts w:eastAsia="MS Mincho"/>
          <w:iCs/>
          <w:color w:val="000000"/>
          <w:lang w:val="en-US" w:eastAsia="ja-JP"/>
        </w:rPr>
        <w:t>-</w:t>
      </w:r>
      <w:r w:rsidRPr="006C3E6D">
        <w:rPr>
          <w:rFonts w:eastAsia="MS Mincho"/>
          <w:iCs/>
          <w:color w:val="000000"/>
          <w:lang w:val="en-US" w:eastAsia="ja-JP"/>
        </w:rPr>
        <w:tab/>
      </w:r>
      <w:r w:rsidRPr="006C3E6D">
        <w:rPr>
          <w:lang w:val="en-US"/>
        </w:rPr>
        <w:t xml:space="preserve">for transmission of </w:t>
      </w:r>
      <w:r w:rsidRPr="006C3E6D">
        <w:t xml:space="preserve">an </w:t>
      </w:r>
      <w:r w:rsidRPr="006C3E6D">
        <w:rPr>
          <w:lang w:val="en-US"/>
        </w:rPr>
        <w:t xml:space="preserve">SRS resource set </w:t>
      </w:r>
      <w:r w:rsidRPr="006C3E6D">
        <w:t xml:space="preserve">configured </w:t>
      </w:r>
      <w:r w:rsidRPr="006C3E6D">
        <w:rPr>
          <w:lang w:val="en-US"/>
        </w:rPr>
        <w:t xml:space="preserve">with </w:t>
      </w:r>
      <w:r w:rsidRPr="006C3E6D">
        <w:rPr>
          <w:i/>
          <w:iCs/>
          <w:lang w:val="en-US"/>
        </w:rPr>
        <w:t>usage-</w:t>
      </w:r>
      <w:r w:rsidR="008D6634">
        <w:rPr>
          <w:rFonts w:eastAsia="MS Mincho"/>
          <w:i/>
          <w:color w:val="000000"/>
          <w:lang w:eastAsia="ja-JP"/>
        </w:rPr>
        <w:t>PDC</w:t>
      </w:r>
      <w:r w:rsidRPr="006C3E6D">
        <w:rPr>
          <w:rFonts w:eastAsia="MS Mincho"/>
          <w:iCs/>
          <w:color w:val="000000"/>
          <w:lang w:val="en-US" w:eastAsia="ja-JP"/>
        </w:rPr>
        <w:t>, the UE follows the procedures for SRS transmission defined in Clause 6.2.1</w:t>
      </w:r>
      <w:r w:rsidRPr="006C3E6D">
        <w:rPr>
          <w:rFonts w:eastAsia="MS Mincho"/>
          <w:iCs/>
          <w:color w:val="000000"/>
          <w:lang w:eastAsia="ja-JP"/>
        </w:rPr>
        <w:t>.</w:t>
      </w:r>
    </w:p>
    <w:p w14:paraId="226AA046" w14:textId="77777777" w:rsidR="009F73F5" w:rsidRDefault="009F73F5" w:rsidP="009F73F5">
      <w:pPr>
        <w:pStyle w:val="Heading2"/>
      </w:pPr>
      <w:bookmarkStart w:id="1390" w:name="_Toc90388095"/>
      <w:bookmarkStart w:id="1391" w:name="_Toc191917435"/>
      <w:r>
        <w:t>9</w:t>
      </w:r>
      <w:r w:rsidRPr="0048482F">
        <w:t>.1</w:t>
      </w:r>
      <w:r w:rsidRPr="0048482F">
        <w:tab/>
      </w:r>
      <w:bookmarkEnd w:id="1390"/>
      <w:r w:rsidRPr="00530B13">
        <w:t>PRS reception procedure</w:t>
      </w:r>
      <w:r>
        <w:t xml:space="preserve"> for RTT-based propagation delay compensation</w:t>
      </w:r>
      <w:bookmarkEnd w:id="1391"/>
    </w:p>
    <w:p w14:paraId="6F934FEE" w14:textId="77777777" w:rsidR="009F73F5" w:rsidRDefault="009F73F5" w:rsidP="009F73F5">
      <w:r>
        <w:t>The DL PRS resource set for RTT-based propagation delay compensation consists of K</w:t>
      </w:r>
      <w:r w:rsidRPr="003B6401">
        <w:t>≥1</w:t>
      </w:r>
      <w:r>
        <w:t xml:space="preserve"> DL PRS resource(s) where each has an associated spatial transmission filter</w:t>
      </w:r>
      <w:r>
        <w:rPr>
          <w:rFonts w:eastAsia="MS Mincho"/>
          <w:color w:val="000000"/>
          <w:lang w:val="en-US" w:eastAsia="ja-JP"/>
        </w:rPr>
        <w:t xml:space="preserve">. </w:t>
      </w:r>
      <w:r>
        <w:t xml:space="preserve">Each DL PRS resource is configured via higher layer parameters </w:t>
      </w:r>
      <w:r>
        <w:rPr>
          <w:i/>
        </w:rPr>
        <w:t>NR-DL-PRS-Resource</w:t>
      </w:r>
      <w:r>
        <w:rPr>
          <w:iCs/>
        </w:rPr>
        <w:t xml:space="preserve"> and is uniquely </w:t>
      </w:r>
      <w:r>
        <w:t xml:space="preserve">defined by </w:t>
      </w:r>
      <w:r>
        <w:rPr>
          <w:i/>
          <w:iCs/>
          <w:lang w:val="en-US" w:eastAsia="fr-FR"/>
        </w:rPr>
        <w:t>nr-DL-PRS-ResourceID</w:t>
      </w:r>
      <w:r>
        <w:t xml:space="preserve">. The subcarrier spacing and the cyclic prefix of the DL PRS resources are defined by the subcarrier spacing and the cyclic prefix of the DL active bandwidth part of the serving cell. </w:t>
      </w:r>
    </w:p>
    <w:p w14:paraId="016E47A3" w14:textId="36F76421" w:rsidR="009F73F5" w:rsidRPr="004E4AAF" w:rsidRDefault="009F73F5" w:rsidP="009F73F5">
      <w:r>
        <w:t xml:space="preserve">The DL PRS resource set for RTT-based propagation delay compensation is configured by </w:t>
      </w:r>
      <w:r w:rsidR="008D6634">
        <w:rPr>
          <w:rFonts w:eastAsia="MS Mincho"/>
          <w:i/>
          <w:color w:val="000000"/>
          <w:lang w:val="en-US" w:eastAsia="ja-JP"/>
        </w:rPr>
        <w:t>nr</w:t>
      </w:r>
      <w:r w:rsidRPr="006C3E6D">
        <w:rPr>
          <w:rFonts w:eastAsia="MS Mincho"/>
          <w:i/>
          <w:color w:val="000000"/>
          <w:lang w:val="en-US" w:eastAsia="ja-JP"/>
        </w:rPr>
        <w:t>-DL-PRS-PDC-ResourceSet</w:t>
      </w:r>
      <w:r>
        <w:t>, consists of one or more DL PRS resource(s) and it is defined by:</w:t>
      </w:r>
    </w:p>
    <w:p w14:paraId="7EBEFA86" w14:textId="6D081DBD" w:rsidR="009F73F5" w:rsidRDefault="009F73F5" w:rsidP="009F73F5">
      <w:pPr>
        <w:pStyle w:val="B1"/>
      </w:pPr>
      <w:r>
        <w:rPr>
          <w:i/>
        </w:rPr>
        <w:t>-</w:t>
      </w:r>
      <w:r>
        <w:rPr>
          <w:i/>
        </w:rPr>
        <w:tab/>
      </w:r>
      <w:r w:rsidR="008D6634">
        <w:rPr>
          <w:i/>
          <w:iCs/>
        </w:rPr>
        <w:t>periodicityAndOffset</w:t>
      </w:r>
      <w:r>
        <w:rPr>
          <w:i/>
        </w:rPr>
        <w:t xml:space="preserve"> </w:t>
      </w:r>
      <w:r>
        <w:t>defines the DL PRS resource periodicity and takes values</w:t>
      </w:r>
      <w:r>
        <w:rPr>
          <w:lang w:val="en-US"/>
        </w:rPr>
        <w:t xml:space="preserve"> </w:t>
      </w:r>
      <m:oMath>
        <m:sSubSup>
          <m:sSubSupPr>
            <m:ctrlPr>
              <w:rPr>
                <w:rFonts w:ascii="Cambria Math" w:hAnsi="Cambria Math"/>
                <w:i/>
                <w:iCs/>
                <w:lang w:val="en-US"/>
              </w:rPr>
            </m:ctrlPr>
          </m:sSubSupPr>
          <m:e>
            <m:r>
              <w:rPr>
                <w:rFonts w:ascii="Cambria Math" w:hAnsi="Cambria Math"/>
                <w:lang w:val="en-US"/>
              </w:rPr>
              <m:t>T</m:t>
            </m:r>
          </m:e>
          <m:sub>
            <m:r>
              <m:rPr>
                <m:nor/>
              </m:rPr>
              <w:rPr>
                <w:rFonts w:ascii="Cambria Math" w:hAnsi="Cambria Math"/>
                <w:lang w:val="en-US"/>
              </w:rPr>
              <m:t>per</m:t>
            </m:r>
          </m:sub>
          <m:sup>
            <m:r>
              <m:rPr>
                <m:nor/>
              </m:rPr>
              <w:rPr>
                <w:rFonts w:ascii="Cambria Math" w:hAnsi="Cambria Math"/>
                <w:lang w:val="en-US"/>
              </w:rPr>
              <m:t>PRS</m:t>
            </m:r>
          </m:sup>
        </m:sSub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r>
        <w:t xml:space="preserve">slots, where </w:t>
      </w:r>
      <m:oMath>
        <m:r>
          <w:rPr>
            <w:rFonts w:ascii="Cambria Math" w:hAnsi="Cambria Math"/>
          </w:rPr>
          <m:t xml:space="preserve">μ=0, 1, 2, 3 </m:t>
        </m:r>
      </m:oMath>
      <w:r w:rsidRPr="00AF383C">
        <w:rPr>
          <w:color w:val="000000" w:themeColor="text1"/>
        </w:rPr>
        <w:t>for 15, 30, 60 and 120</w:t>
      </w:r>
      <w:r>
        <w:rPr>
          <w:color w:val="000000" w:themeColor="text1"/>
        </w:rPr>
        <w:t xml:space="preserve"> </w:t>
      </w:r>
      <w:r w:rsidRPr="00AF383C">
        <w:rPr>
          <w:color w:val="000000" w:themeColor="text1"/>
        </w:rPr>
        <w:t xml:space="preserve">kHz </w:t>
      </w:r>
      <w:r>
        <w:rPr>
          <w:color w:val="000000" w:themeColor="text1"/>
        </w:rPr>
        <w:t xml:space="preserve">subcarrier spacing </w:t>
      </w:r>
      <w:r w:rsidRPr="00AF383C">
        <w:rPr>
          <w:color w:val="000000" w:themeColor="text1"/>
        </w:rPr>
        <w:t>respectively</w:t>
      </w:r>
      <w:r>
        <w:rPr>
          <w:color w:val="000000" w:themeColor="text1"/>
        </w:rPr>
        <w:t xml:space="preserve"> </w:t>
      </w:r>
      <w:r>
        <w:rPr>
          <w:lang w:val="en-US"/>
        </w:rPr>
        <w:t xml:space="preserve">and the slot offset for DL PRS resource set </w:t>
      </w:r>
      <w:r w:rsidRPr="00715B8B">
        <w:rPr>
          <w:lang w:eastAsia="x-none"/>
        </w:rPr>
        <w:t>with respect to SFN0 slot 0</w:t>
      </w:r>
      <w:r w:rsidRPr="00AF383C">
        <w:rPr>
          <w:color w:val="000000" w:themeColor="text1"/>
        </w:rPr>
        <w:t xml:space="preserve">. </w:t>
      </w:r>
      <w:r>
        <w:t xml:space="preserve">All the DL PRS resources are configured with the same DL PRS resource periodicity. </w:t>
      </w:r>
    </w:p>
    <w:p w14:paraId="7F9DDD5D" w14:textId="582B19E0" w:rsidR="009F73F5" w:rsidRDefault="009F73F5" w:rsidP="009F73F5">
      <w:pPr>
        <w:pStyle w:val="B1"/>
        <w:rPr>
          <w:rFonts w:eastAsia="MS Mincho"/>
          <w:iCs/>
          <w:color w:val="000000"/>
          <w:lang w:val="en-US" w:eastAsia="ja-JP"/>
        </w:rPr>
      </w:pPr>
      <w:r>
        <w:rPr>
          <w:i/>
          <w:lang w:eastAsia="x-none"/>
        </w:rPr>
        <w:t>-</w:t>
      </w:r>
      <w:r>
        <w:rPr>
          <w:i/>
          <w:lang w:eastAsia="x-none"/>
        </w:rPr>
        <w:tab/>
      </w:r>
      <w:r w:rsidR="008D6634">
        <w:rPr>
          <w:i/>
          <w:iCs/>
        </w:rPr>
        <w:t>repetitionFactor</w:t>
      </w:r>
      <w:r>
        <w:rPr>
          <w:lang w:eastAsia="x-none"/>
        </w:rPr>
        <w:t xml:space="preserve"> defines how many times each DL-PRS resource is repeated for a single instance of the DL-PRS resource set and takes values </w:t>
      </w:r>
      <m:oMath>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1,2,4,6,8,16,32</m:t>
            </m:r>
          </m:e>
        </m:d>
      </m:oMath>
      <w:r>
        <w:rPr>
          <w:lang w:eastAsia="x-none"/>
        </w:rPr>
        <w:t xml:space="preserve">. </w:t>
      </w:r>
      <w:r>
        <w:t xml:space="preserve">All the DL PRS resources within the resource set have the same </w:t>
      </w:r>
      <w:r>
        <w:rPr>
          <w:lang w:val="en-US"/>
        </w:rPr>
        <w:t>resource repetition factor.</w:t>
      </w:r>
    </w:p>
    <w:p w14:paraId="664239BC" w14:textId="7957CDD0" w:rsidR="009F73F5" w:rsidRDefault="009F73F5" w:rsidP="009F73F5">
      <w:pPr>
        <w:pStyle w:val="B1"/>
        <w:rPr>
          <w:i/>
        </w:rPr>
      </w:pPr>
      <w:r>
        <w:rPr>
          <w:i/>
          <w:lang w:eastAsia="x-none"/>
        </w:rPr>
        <w:t>-</w:t>
      </w:r>
      <w:r>
        <w:rPr>
          <w:i/>
          <w:lang w:eastAsia="x-none"/>
        </w:rPr>
        <w:tab/>
      </w:r>
      <w:r w:rsidR="008D6634">
        <w:rPr>
          <w:i/>
          <w:iCs/>
        </w:rPr>
        <w:t>timeGap</w:t>
      </w:r>
      <w:r>
        <w:rPr>
          <w:lang w:eastAsia="x-none"/>
        </w:rPr>
        <w:t xml:space="preserve"> defines the offset in number of slots between two repeated instances of a DL PRS resource with the same </w:t>
      </w:r>
      <w:r>
        <w:rPr>
          <w:i/>
        </w:rPr>
        <w:t>nr-DL-PRS-ResourceID</w:t>
      </w:r>
      <w:r w:rsidRPr="00EC2A08">
        <w:rPr>
          <w:i/>
        </w:rPr>
        <w:t xml:space="preserve"> </w:t>
      </w:r>
      <w:r>
        <w:rPr>
          <w:lang w:eastAsia="x-none"/>
        </w:rPr>
        <w:t xml:space="preserve">within a single instance of the DL PRS resource set. The UE only expects to be configured with </w:t>
      </w:r>
      <w:r w:rsidR="00AA5A6E">
        <w:rPr>
          <w:i/>
          <w:iCs/>
        </w:rPr>
        <w:t>timeGap</w:t>
      </w:r>
      <w:r>
        <w:rPr>
          <w:i/>
          <w:iCs/>
        </w:rPr>
        <w:t xml:space="preserve"> </w:t>
      </w:r>
      <w:r>
        <w:rPr>
          <w:lang w:eastAsia="x-none"/>
        </w:rPr>
        <w:t xml:space="preserve">if </w:t>
      </w:r>
      <w:r w:rsidR="00AA5A6E">
        <w:rPr>
          <w:i/>
          <w:iCs/>
        </w:rPr>
        <w:t>repetitionFactor</w:t>
      </w:r>
      <w:r>
        <w:rPr>
          <w:i/>
          <w:iCs/>
        </w:rPr>
        <w:t xml:space="preserve"> </w:t>
      </w:r>
      <w:r>
        <w:rPr>
          <w:lang w:eastAsia="x-none"/>
        </w:rPr>
        <w:t xml:space="preserve">is configured with value greater than 1. The time duration spanned by one instance of a </w:t>
      </w:r>
      <w:r>
        <w:rPr>
          <w:i/>
          <w:lang w:eastAsia="x-none"/>
        </w:rPr>
        <w:t>nr-DL-PRS-ResourceSet</w:t>
      </w:r>
      <w:r w:rsidRPr="00EC2A08">
        <w:rPr>
          <w:i/>
          <w:lang w:eastAsia="x-none"/>
        </w:rPr>
        <w:t xml:space="preserve"> </w:t>
      </w:r>
      <w:r>
        <w:rPr>
          <w:lang w:eastAsia="x-none"/>
        </w:rPr>
        <w:t xml:space="preserve">is not expected to exceed the configured value of </w:t>
      </w:r>
      <w:r>
        <w:rPr>
          <w:lang w:val="en-US" w:eastAsia="x-none"/>
        </w:rPr>
        <w:t>DL PRS periodicity</w:t>
      </w:r>
      <w:r>
        <w:rPr>
          <w:lang w:eastAsia="x-none"/>
        </w:rPr>
        <w:t xml:space="preserve">. </w:t>
      </w:r>
      <w:r>
        <w:t xml:space="preserve">All the DL PRS resources within the resource set have the same </w:t>
      </w:r>
      <w:r>
        <w:rPr>
          <w:lang w:val="en-US"/>
        </w:rPr>
        <w:t xml:space="preserve">value of </w:t>
      </w:r>
      <w:r w:rsidR="00AA5A6E">
        <w:rPr>
          <w:i/>
          <w:iCs/>
        </w:rPr>
        <w:t>timeGap</w:t>
      </w:r>
      <w:r>
        <w:rPr>
          <w:i/>
        </w:rPr>
        <w:t>.</w:t>
      </w:r>
    </w:p>
    <w:p w14:paraId="15ADD25E" w14:textId="3023ABE3" w:rsidR="009F73F5" w:rsidRDefault="009F73F5" w:rsidP="009F73F5">
      <w:pPr>
        <w:pStyle w:val="B1"/>
        <w:rPr>
          <w:lang w:eastAsia="x-none"/>
        </w:rPr>
      </w:pPr>
      <w:r>
        <w:rPr>
          <w:i/>
        </w:rPr>
        <w:t>-</w:t>
      </w:r>
      <w:r>
        <w:rPr>
          <w:i/>
        </w:rPr>
        <w:tab/>
      </w:r>
      <w:r w:rsidR="00AA5A6E">
        <w:rPr>
          <w:i/>
          <w:iCs/>
        </w:rPr>
        <w:t>resourceList</w:t>
      </w:r>
      <w:r>
        <w:rPr>
          <w:i/>
          <w:iCs/>
        </w:rPr>
        <w:t xml:space="preserve"> </w:t>
      </w:r>
      <w:r>
        <w:t xml:space="preserve">determines the DL PRS resources that are contained within the DL PRS resource set. </w:t>
      </w:r>
    </w:p>
    <w:p w14:paraId="486C174C" w14:textId="77777777" w:rsidR="009F73F5" w:rsidRDefault="009F73F5" w:rsidP="009F73F5">
      <w:pPr>
        <w:pStyle w:val="B1"/>
      </w:pPr>
      <w:r>
        <w:rPr>
          <w:i/>
        </w:rPr>
        <w:t>-</w:t>
      </w:r>
      <w:r>
        <w:rPr>
          <w:i/>
        </w:rPr>
        <w:tab/>
      </w:r>
      <w:r w:rsidRPr="001B4F44">
        <w:rPr>
          <w:i/>
          <w:iCs/>
          <w:snapToGrid w:val="0"/>
        </w:rPr>
        <w:t>dl-PRS-ResourceBandwidth</w:t>
      </w:r>
      <w:r>
        <w:rPr>
          <w:i/>
          <w:iCs/>
          <w:snapToGrid w:val="0"/>
        </w:rPr>
        <w:t xml:space="preserve"> </w:t>
      </w:r>
      <w:r>
        <w:t xml:space="preserve">defines the number of resource blocks configured for DL PRS transmission. The parameter has a granularity of 4 PRBs with a minimum of 24 PRBs and a maximum of 272 PRBs. All the DL PRS resources within the resource set have the same </w:t>
      </w:r>
      <w:r>
        <w:rPr>
          <w:lang w:val="en-US"/>
        </w:rPr>
        <w:t xml:space="preserve">value of </w:t>
      </w:r>
      <w:r w:rsidRPr="001B4F44">
        <w:rPr>
          <w:i/>
          <w:iCs/>
          <w:snapToGrid w:val="0"/>
        </w:rPr>
        <w:t>dl-PRS-ResourceBandwidth</w:t>
      </w:r>
      <w:r>
        <w:rPr>
          <w:i/>
        </w:rPr>
        <w:t>.</w:t>
      </w:r>
    </w:p>
    <w:p w14:paraId="75C68C75" w14:textId="77777777" w:rsidR="009F73F5" w:rsidRPr="00FC70C9" w:rsidRDefault="009F73F5" w:rsidP="009F73F5">
      <w:pPr>
        <w:pStyle w:val="B1"/>
      </w:pPr>
      <w:r>
        <w:rPr>
          <w:i/>
        </w:rPr>
        <w:t>-</w:t>
      </w:r>
      <w:r>
        <w:rPr>
          <w:i/>
        </w:rPr>
        <w:tab/>
      </w:r>
      <w:r w:rsidRPr="001B4F44">
        <w:rPr>
          <w:i/>
          <w:iCs/>
          <w:snapToGrid w:val="0"/>
        </w:rPr>
        <w:t>dl-PRS-StartPRB</w:t>
      </w:r>
      <w:r>
        <w:rPr>
          <w:i/>
          <w:iCs/>
          <w:snapToGrid w:val="0"/>
        </w:rPr>
        <w:t xml:space="preserve"> </w:t>
      </w:r>
      <w:r>
        <w:t>defines the starting PRB index of the DL PRS resource with respect to subcarrier 0 in common resource block 0</w:t>
      </w:r>
      <w:r w:rsidRPr="00670BA1">
        <w:rPr>
          <w:color w:val="000000" w:themeColor="text1"/>
        </w:rPr>
        <w:t xml:space="preserve">. The </w:t>
      </w:r>
      <w:r>
        <w:t xml:space="preserve">starting PRB index has a granularity of one PRB with a minimum value of 0 and a maximum value of 2176 PRBs. All the DL PRS resources within the resource set have the same </w:t>
      </w:r>
      <w:r>
        <w:rPr>
          <w:lang w:val="en-US"/>
        </w:rPr>
        <w:t xml:space="preserve">value of </w:t>
      </w:r>
      <w:r w:rsidRPr="001B4F44">
        <w:rPr>
          <w:i/>
          <w:iCs/>
          <w:snapToGrid w:val="0"/>
        </w:rPr>
        <w:t>dl-PRS-StartPRB</w:t>
      </w:r>
      <w:r>
        <w:rPr>
          <w:i/>
        </w:rPr>
        <w:t>.</w:t>
      </w:r>
    </w:p>
    <w:p w14:paraId="5D075A24" w14:textId="37431E3F" w:rsidR="009F73F5" w:rsidRPr="00F515A9" w:rsidRDefault="009F73F5" w:rsidP="009F73F5">
      <w:pPr>
        <w:pStyle w:val="B1"/>
      </w:pPr>
      <w:r>
        <w:rPr>
          <w:i/>
        </w:rPr>
        <w:t>-</w:t>
      </w:r>
      <w:r>
        <w:rPr>
          <w:i/>
        </w:rPr>
        <w:tab/>
      </w:r>
      <w:r w:rsidR="00AA5A6E">
        <w:rPr>
          <w:i/>
          <w:iCs/>
        </w:rPr>
        <w:t>numSymbols</w:t>
      </w:r>
      <w:r>
        <w:rPr>
          <w:i/>
          <w:iCs/>
        </w:rPr>
        <w:t xml:space="preserve"> </w:t>
      </w:r>
      <w:r>
        <w:t>defines the number of symbols of the DL PRS resource within a slot where the allowable values are given in Clause 7.4.1.7.</w:t>
      </w:r>
      <w:r w:rsidRPr="007C3487">
        <w:t>3</w:t>
      </w:r>
      <w:r>
        <w:t xml:space="preserve"> of [4, TS38.211]. All the DL PRS resources within the resource set have the same </w:t>
      </w:r>
      <w:r>
        <w:rPr>
          <w:lang w:val="en-US"/>
        </w:rPr>
        <w:t xml:space="preserve">value of </w:t>
      </w:r>
      <w:r w:rsidR="00AA5A6E">
        <w:rPr>
          <w:i/>
          <w:iCs/>
        </w:rPr>
        <w:t>numSymbols</w:t>
      </w:r>
      <w:r>
        <w:rPr>
          <w:i/>
        </w:rPr>
        <w:t>.</w:t>
      </w:r>
    </w:p>
    <w:p w14:paraId="7E19F7CF" w14:textId="77777777" w:rsidR="009F73F5" w:rsidRPr="00F108A7" w:rsidRDefault="009F73F5" w:rsidP="009F73F5">
      <w:r>
        <w:t>A DL PRS resource is defined by:</w:t>
      </w:r>
    </w:p>
    <w:p w14:paraId="4544AD25" w14:textId="77777777" w:rsidR="009F73F5" w:rsidRPr="00FC70C9" w:rsidRDefault="009F73F5" w:rsidP="009F73F5">
      <w:pPr>
        <w:pStyle w:val="B1"/>
      </w:pPr>
      <w:r>
        <w:rPr>
          <w:i/>
        </w:rPr>
        <w:t>-</w:t>
      </w:r>
      <w:r>
        <w:rPr>
          <w:i/>
        </w:rPr>
        <w:tab/>
        <w:t>nr-DL-PRS-ResourceI</w:t>
      </w:r>
      <w:r w:rsidRPr="007C3487">
        <w:rPr>
          <w:i/>
        </w:rPr>
        <w:t>D</w:t>
      </w:r>
      <w:r w:rsidRPr="00EC2A08">
        <w:rPr>
          <w:i/>
        </w:rPr>
        <w:t xml:space="preserve"> </w:t>
      </w:r>
      <w:r>
        <w:t>determines the DL PRS resource configuration identity. All DL PRS resource IDs are locally defined within the DL PRS resource set.</w:t>
      </w:r>
    </w:p>
    <w:p w14:paraId="76B34279" w14:textId="77777777" w:rsidR="009F73F5" w:rsidRPr="00FC70C9" w:rsidRDefault="009F73F5" w:rsidP="009F73F5">
      <w:pPr>
        <w:pStyle w:val="B1"/>
      </w:pPr>
      <w:r>
        <w:rPr>
          <w:i/>
        </w:rPr>
        <w:t>-</w:t>
      </w:r>
      <w:r>
        <w:rPr>
          <w:i/>
        </w:rPr>
        <w:tab/>
      </w:r>
      <w:r w:rsidRPr="001B4F44">
        <w:rPr>
          <w:i/>
          <w:iCs/>
        </w:rPr>
        <w:t>dl-PRS-SequenceI</w:t>
      </w:r>
      <w:r w:rsidRPr="007C3487">
        <w:rPr>
          <w:i/>
          <w:iCs/>
        </w:rPr>
        <w:t>D</w:t>
      </w:r>
      <w:r>
        <w:rPr>
          <w:i/>
          <w:iCs/>
        </w:rPr>
        <w:t xml:space="preserve"> </w:t>
      </w:r>
      <w:r>
        <w:t xml:space="preserve">is used to </w:t>
      </w:r>
      <w:r w:rsidRPr="004E4AAF">
        <w:t>initialize c</w:t>
      </w:r>
      <w:r w:rsidRPr="00FC70C9">
        <w:rPr>
          <w:vertAlign w:val="subscript"/>
        </w:rPr>
        <w:t>init</w:t>
      </w:r>
      <w:r w:rsidRPr="004E4AAF">
        <w:t xml:space="preserve"> value used in pseudo random generator</w:t>
      </w:r>
      <w:r>
        <w:rPr>
          <w:lang w:val="en-US"/>
        </w:rPr>
        <w:t xml:space="preserve"> </w:t>
      </w:r>
      <w:r w:rsidRPr="007C3487">
        <w:t xml:space="preserve">as described in Clause </w:t>
      </w:r>
      <w:r>
        <w:t>7.4.1.7.2</w:t>
      </w:r>
      <w:r w:rsidRPr="004E4AAF">
        <w:t xml:space="preserve"> </w:t>
      </w:r>
      <w:r>
        <w:rPr>
          <w:lang w:val="en-US"/>
        </w:rPr>
        <w:t>of</w:t>
      </w:r>
      <w:r w:rsidRPr="004E4AAF">
        <w:t xml:space="preserve"> [</w:t>
      </w:r>
      <w:r>
        <w:t xml:space="preserve">4, </w:t>
      </w:r>
      <w:r w:rsidRPr="004E4AAF">
        <w:t>TS</w:t>
      </w:r>
      <w:r>
        <w:rPr>
          <w:lang w:val="en-US"/>
        </w:rPr>
        <w:t xml:space="preserve"> </w:t>
      </w:r>
      <w:r w:rsidRPr="004E4AAF">
        <w:t xml:space="preserve">38.211] for generation of DL PRS sequence </w:t>
      </w:r>
      <w:r>
        <w:t>for</w:t>
      </w:r>
      <w:r w:rsidRPr="004E4AAF">
        <w:t xml:space="preserve"> a given DL PRS </w:t>
      </w:r>
      <w:r>
        <w:t>r</w:t>
      </w:r>
      <w:r w:rsidRPr="004E4AAF">
        <w:t>esource</w:t>
      </w:r>
      <w:r>
        <w:t>.</w:t>
      </w:r>
    </w:p>
    <w:p w14:paraId="560A1A96" w14:textId="77777777" w:rsidR="009F73F5" w:rsidRPr="00FC70C9" w:rsidRDefault="009F73F5" w:rsidP="009F73F5">
      <w:pPr>
        <w:pStyle w:val="B1"/>
      </w:pPr>
      <w:r>
        <w:rPr>
          <w:i/>
        </w:rPr>
        <w:t>-</w:t>
      </w:r>
      <w:r>
        <w:rPr>
          <w:i/>
        </w:rPr>
        <w:tab/>
      </w:r>
      <w:r w:rsidRPr="001360DE">
        <w:rPr>
          <w:i/>
          <w:color w:val="000000" w:themeColor="text1"/>
        </w:rPr>
        <w:t>dl-PRS-CombSizeN-AndReOffset</w:t>
      </w:r>
      <w:r>
        <w:rPr>
          <w:i/>
          <w:iCs/>
        </w:rPr>
        <w:t xml:space="preserve"> </w:t>
      </w:r>
      <w:r>
        <w:t>defines the comb size of a DL PRS resource, where the allowable values are given in Clause 7.4.1.7.</w:t>
      </w:r>
      <w:r>
        <w:rPr>
          <w:lang w:val="en-US"/>
        </w:rPr>
        <w:t>3</w:t>
      </w:r>
      <w:r>
        <w:t xml:space="preserve"> of [TS38.211], and the starting RE offset of the first symbol within a DL PRS resource in frequency. The UE may expect the same comb size to be configured for all DL PRS resources of the PRS resource set. The relative RE offsets of the remaining symbols within a DL PRS resource are defined based on the initial offset and the rule described in Clause 7.4.1.7.3 of [4, TS</w:t>
      </w:r>
      <w:r>
        <w:rPr>
          <w:lang w:val="en-US"/>
        </w:rPr>
        <w:t xml:space="preserve"> </w:t>
      </w:r>
      <w:r>
        <w:t xml:space="preserve">38.211]. </w:t>
      </w:r>
    </w:p>
    <w:p w14:paraId="5CAAC56E" w14:textId="77777777" w:rsidR="009F73F5" w:rsidRPr="000D04FA" w:rsidRDefault="009F73F5" w:rsidP="009F73F5">
      <w:pPr>
        <w:pStyle w:val="B1"/>
        <w:rPr>
          <w:lang w:val="en-US"/>
        </w:rPr>
      </w:pPr>
      <w:r>
        <w:rPr>
          <w:i/>
        </w:rPr>
        <w:t>-</w:t>
      </w:r>
      <w:r>
        <w:rPr>
          <w:i/>
        </w:rPr>
        <w:tab/>
      </w:r>
      <w:r w:rsidRPr="001B4F44">
        <w:rPr>
          <w:i/>
          <w:iCs/>
        </w:rPr>
        <w:t>dl-PRS-ResourceSlotOffset</w:t>
      </w:r>
      <w:r>
        <w:rPr>
          <w:i/>
          <w:iCs/>
        </w:rPr>
        <w:t xml:space="preserve"> </w:t>
      </w:r>
      <w:r>
        <w:t xml:space="preserve">determines the starting slot of the DL PRS resource </w:t>
      </w:r>
      <w:r w:rsidRPr="00851B8C">
        <w:t xml:space="preserve">with respect to corresponding </w:t>
      </w:r>
      <w:r w:rsidRPr="00EC2A08">
        <w:t>DL PRS resource set slot offset</w:t>
      </w:r>
      <w:r>
        <w:rPr>
          <w:lang w:val="en-US"/>
        </w:rPr>
        <w:t>.</w:t>
      </w:r>
    </w:p>
    <w:p w14:paraId="10C529EE" w14:textId="77777777" w:rsidR="0051239C" w:rsidRPr="0051239C" w:rsidRDefault="009F73F5" w:rsidP="0051239C">
      <w:pPr>
        <w:pStyle w:val="B1"/>
        <w:rPr>
          <w:rFonts w:eastAsia="Times New Roman"/>
        </w:rPr>
      </w:pPr>
      <w:r>
        <w:rPr>
          <w:i/>
        </w:rPr>
        <w:t>-</w:t>
      </w:r>
      <w:r>
        <w:rPr>
          <w:i/>
        </w:rPr>
        <w:tab/>
      </w:r>
      <w:r w:rsidRPr="001B4F44">
        <w:rPr>
          <w:i/>
          <w:iCs/>
        </w:rPr>
        <w:t>dl-PRS-ResourceSymbolOffset</w:t>
      </w:r>
      <w:r>
        <w:rPr>
          <w:i/>
          <w:iCs/>
        </w:rPr>
        <w:t xml:space="preserve"> </w:t>
      </w:r>
      <w:r>
        <w:t xml:space="preserve">determines the starting symbol of a slot configured with the DL PRS resource. </w:t>
      </w:r>
    </w:p>
    <w:p w14:paraId="1E64FE1B" w14:textId="5359B348" w:rsidR="009F73F5" w:rsidRPr="0051239C" w:rsidRDefault="0051239C" w:rsidP="0051239C">
      <w:pPr>
        <w:pStyle w:val="B1"/>
        <w:rPr>
          <w:lang w:val="en-US"/>
        </w:rPr>
      </w:pPr>
      <w:r w:rsidRPr="0051239C">
        <w:rPr>
          <w:i/>
        </w:rPr>
        <w:t>-</w:t>
      </w:r>
      <w:r w:rsidRPr="0051239C">
        <w:rPr>
          <w:i/>
        </w:rPr>
        <w:tab/>
      </w:r>
      <w:r w:rsidRPr="0051239C">
        <w:rPr>
          <w:i/>
          <w:iCs/>
        </w:rPr>
        <w:t xml:space="preserve">dl-PRS-QCL-Info </w:t>
      </w:r>
      <w:r w:rsidRPr="0051239C">
        <w:t xml:space="preserve">defines any quasi co-location information of the DL PRS resource with other reference signals. The DL PRS may be configured with QCL 'typeD' with a DL PRS in the same PRS resource set, or with </w:t>
      </w:r>
      <w:r w:rsidRPr="0051239C">
        <w:rPr>
          <w:i/>
          <w:iCs/>
        </w:rPr>
        <w:t>rs-Type</w:t>
      </w:r>
      <w:r w:rsidRPr="0051239C">
        <w:t xml:space="preserve"> set to 'typeC', 'typeD', or 'typeC-plus-typeD' with a SS/PBCH Block from the serving cell.</w:t>
      </w:r>
    </w:p>
    <w:p w14:paraId="23750FED" w14:textId="77777777" w:rsidR="009F73F5" w:rsidRDefault="009F73F5" w:rsidP="009F73F5">
      <w:r>
        <w:t>The UE assumes constant EPRE is used for all REs of a given DL PRS resource.</w:t>
      </w:r>
    </w:p>
    <w:p w14:paraId="5CF0C0D3" w14:textId="77777777" w:rsidR="009F73F5" w:rsidRDefault="009F73F5" w:rsidP="009F73F5">
      <w:r>
        <w:t xml:space="preserve">The UE assumes that the DL PRS from the serving cell is not mapped to any symbol that contains SS/PBCH block from the serving cell. </w:t>
      </w:r>
    </w:p>
    <w:p w14:paraId="1B2254AB" w14:textId="77777777" w:rsidR="009F73F5" w:rsidRPr="006E1640" w:rsidRDefault="009F73F5" w:rsidP="009F73F5">
      <w:r>
        <w:rPr>
          <w:rFonts w:eastAsia="MS Mincho"/>
          <w:color w:val="000000" w:themeColor="text1"/>
          <w:lang w:val="en-US" w:eastAsia="ja-JP"/>
        </w:rPr>
        <w:t>T</w:t>
      </w:r>
      <w:r w:rsidRPr="662C4D33">
        <w:rPr>
          <w:rFonts w:eastAsia="MS Mincho"/>
          <w:color w:val="000000" w:themeColor="text1"/>
          <w:lang w:val="en-US" w:eastAsia="ja-JP"/>
        </w:rPr>
        <w:t xml:space="preserve">he UE does not expect to be scheduled or configured for reception of any downlink channel or any other downlink signal(s) in the OFDM symbol(s) and PRBs of the DL PRS resource for </w:t>
      </w:r>
      <w:r>
        <w:t xml:space="preserve">RTT-based propagation delay compensation </w:t>
      </w:r>
      <w:r w:rsidRPr="662C4D33">
        <w:rPr>
          <w:rFonts w:eastAsia="MS Mincho"/>
          <w:color w:val="000000" w:themeColor="text1"/>
          <w:lang w:val="en-US" w:eastAsia="ja-JP"/>
        </w:rPr>
        <w:t>to be received</w:t>
      </w:r>
      <w:r>
        <w:rPr>
          <w:rFonts w:eastAsia="MS Mincho"/>
          <w:color w:val="000000" w:themeColor="text1"/>
          <w:lang w:val="en-US" w:eastAsia="ja-JP"/>
        </w:rPr>
        <w:t>.</w:t>
      </w:r>
    </w:p>
    <w:p w14:paraId="4EA52257" w14:textId="0F16DAD2" w:rsidR="005867BD" w:rsidRPr="006C3E6D" w:rsidRDefault="009F73F5" w:rsidP="009F73F5">
      <w:pPr>
        <w:rPr>
          <w:lang w:eastAsia="ja-JP"/>
        </w:rPr>
      </w:pPr>
      <w:r>
        <w:rPr>
          <w:lang w:eastAsia="ja-JP"/>
        </w:rPr>
        <w:t>The UE is expected to receive the DL PRS for RTT-based propagation delay compensation only in RRC_CONNECTED state and within the DL active bandwidth part of the serving cell.</w:t>
      </w:r>
    </w:p>
    <w:p w14:paraId="32F6053D" w14:textId="77777777" w:rsidR="00A15D36" w:rsidRPr="005867BD" w:rsidRDefault="00A15D36" w:rsidP="00B744C3">
      <w:pPr>
        <w:rPr>
          <w:color w:val="000000"/>
          <w:lang w:val="x-none"/>
        </w:rPr>
      </w:pPr>
    </w:p>
    <w:p w14:paraId="5D29091E" w14:textId="353CA6F9" w:rsidR="00080512" w:rsidRPr="0048482F" w:rsidRDefault="00741B84" w:rsidP="0092084B">
      <w:pPr>
        <w:pStyle w:val="Heading8"/>
      </w:pPr>
      <w:bookmarkStart w:id="1392" w:name="_Toc11352167"/>
      <w:bookmarkStart w:id="1393" w:name="_Toc20318057"/>
      <w:bookmarkStart w:id="1394" w:name="_Toc27299955"/>
      <w:bookmarkStart w:id="1395" w:name="_Toc29673263"/>
      <w:bookmarkStart w:id="1396" w:name="_Toc29673404"/>
      <w:bookmarkStart w:id="1397" w:name="_Toc29674397"/>
      <w:bookmarkStart w:id="1398" w:name="_Toc36645628"/>
      <w:bookmarkStart w:id="1399" w:name="_Toc45810679"/>
      <w:bookmarkStart w:id="1400" w:name="_Toc100147495"/>
      <w:bookmarkStart w:id="1401" w:name="historyclause"/>
      <w:r>
        <w:br w:type="page"/>
      </w:r>
      <w:bookmarkStart w:id="1402" w:name="_Toc191917436"/>
      <w:r w:rsidR="00080512" w:rsidRPr="0048482F">
        <w:t xml:space="preserve">Annex </w:t>
      </w:r>
      <w:r w:rsidR="00453CC8" w:rsidRPr="0048482F">
        <w:t>A</w:t>
      </w:r>
      <w:r w:rsidR="00080512" w:rsidRPr="0048482F">
        <w:t xml:space="preserve"> (informative):</w:t>
      </w:r>
      <w:r w:rsidR="00080512" w:rsidRPr="0048482F">
        <w:br/>
        <w:t>Change history</w:t>
      </w:r>
      <w:bookmarkEnd w:id="1392"/>
      <w:bookmarkEnd w:id="1393"/>
      <w:bookmarkEnd w:id="1394"/>
      <w:bookmarkEnd w:id="1395"/>
      <w:bookmarkEnd w:id="1396"/>
      <w:bookmarkEnd w:id="1397"/>
      <w:bookmarkEnd w:id="1398"/>
      <w:bookmarkEnd w:id="1399"/>
      <w:bookmarkEnd w:id="1400"/>
      <w:bookmarkEnd w:id="1402"/>
    </w:p>
    <w:bookmarkEnd w:id="1401"/>
    <w:p w14:paraId="0A4FACCD" w14:textId="77777777" w:rsidR="00054A22" w:rsidRPr="0048482F" w:rsidRDefault="00054A22" w:rsidP="00054A22">
      <w:pPr>
        <w:pStyle w:val="TH"/>
        <w:rPr>
          <w:color w:val="000000"/>
        </w:rPr>
      </w:pPr>
    </w:p>
    <w:tbl>
      <w:tblPr>
        <w:tblW w:w="9714" w:type="dxa"/>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49"/>
        <w:gridCol w:w="861"/>
        <w:gridCol w:w="984"/>
        <w:gridCol w:w="500"/>
        <w:gridCol w:w="425"/>
        <w:gridCol w:w="425"/>
        <w:gridCol w:w="4962"/>
        <w:gridCol w:w="708"/>
        <w:tblGridChange w:id="1403">
          <w:tblGrid>
            <w:gridCol w:w="849"/>
            <w:gridCol w:w="861"/>
            <w:gridCol w:w="984"/>
            <w:gridCol w:w="500"/>
            <w:gridCol w:w="425"/>
            <w:gridCol w:w="425"/>
            <w:gridCol w:w="4962"/>
            <w:gridCol w:w="708"/>
          </w:tblGrid>
        </w:tblGridChange>
      </w:tblGrid>
      <w:tr w:rsidR="003C3971" w:rsidRPr="0048482F" w14:paraId="2C18134B" w14:textId="77777777" w:rsidTr="00CD2FB3">
        <w:tc>
          <w:tcPr>
            <w:tcW w:w="9714" w:type="dxa"/>
            <w:gridSpan w:val="8"/>
            <w:tcBorders>
              <w:bottom w:val="nil"/>
            </w:tcBorders>
            <w:shd w:val="solid" w:color="FFFFFF" w:fill="auto"/>
            <w:vAlign w:val="center"/>
          </w:tcPr>
          <w:p w14:paraId="2DA4F357" w14:textId="77777777" w:rsidR="003C3971" w:rsidRPr="00E17FE7" w:rsidRDefault="003C3971" w:rsidP="0085777E">
            <w:pPr>
              <w:pStyle w:val="TAH"/>
              <w:rPr>
                <w:sz w:val="16"/>
              </w:rPr>
            </w:pPr>
            <w:r w:rsidRPr="00E17FE7">
              <w:t>Change history</w:t>
            </w:r>
          </w:p>
        </w:tc>
      </w:tr>
      <w:tr w:rsidR="003C3971" w:rsidRPr="0048482F" w14:paraId="5E7B7E0C" w14:textId="77777777" w:rsidTr="00CD2FB3">
        <w:tc>
          <w:tcPr>
            <w:tcW w:w="849" w:type="dxa"/>
            <w:shd w:val="pct10" w:color="auto" w:fill="FFFFFF"/>
            <w:vAlign w:val="center"/>
          </w:tcPr>
          <w:p w14:paraId="32A8F10C" w14:textId="77777777" w:rsidR="003C3971" w:rsidRPr="00E17FE7" w:rsidRDefault="003C3971" w:rsidP="002055BD">
            <w:pPr>
              <w:pStyle w:val="TAL"/>
              <w:jc w:val="center"/>
              <w:rPr>
                <w:b/>
                <w:color w:val="000000"/>
                <w:sz w:val="16"/>
                <w:lang w:val="en-GB"/>
              </w:rPr>
            </w:pPr>
            <w:r w:rsidRPr="00E17FE7">
              <w:rPr>
                <w:b/>
                <w:color w:val="000000"/>
                <w:sz w:val="16"/>
                <w:lang w:val="en-GB"/>
              </w:rPr>
              <w:t>Date</w:t>
            </w:r>
          </w:p>
        </w:tc>
        <w:tc>
          <w:tcPr>
            <w:tcW w:w="861" w:type="dxa"/>
            <w:shd w:val="pct10" w:color="auto" w:fill="FFFFFF"/>
            <w:vAlign w:val="center"/>
          </w:tcPr>
          <w:p w14:paraId="16343A2B" w14:textId="77777777" w:rsidR="003C3971" w:rsidRPr="00E17FE7" w:rsidRDefault="00DF2B1F" w:rsidP="002055BD">
            <w:pPr>
              <w:pStyle w:val="TAL"/>
              <w:jc w:val="center"/>
              <w:rPr>
                <w:b/>
                <w:color w:val="000000"/>
                <w:sz w:val="16"/>
                <w:lang w:val="en-GB"/>
              </w:rPr>
            </w:pPr>
            <w:r w:rsidRPr="00E17FE7">
              <w:rPr>
                <w:b/>
                <w:color w:val="000000"/>
                <w:sz w:val="16"/>
                <w:lang w:val="en-GB"/>
              </w:rPr>
              <w:t>Meeting</w:t>
            </w:r>
          </w:p>
        </w:tc>
        <w:tc>
          <w:tcPr>
            <w:tcW w:w="984" w:type="dxa"/>
            <w:shd w:val="pct10" w:color="auto" w:fill="FFFFFF"/>
            <w:vAlign w:val="center"/>
          </w:tcPr>
          <w:p w14:paraId="6CA8512B" w14:textId="77777777" w:rsidR="003C3971" w:rsidRPr="00E17FE7" w:rsidRDefault="003C3971" w:rsidP="002055BD">
            <w:pPr>
              <w:pStyle w:val="TAL"/>
              <w:jc w:val="center"/>
              <w:rPr>
                <w:b/>
                <w:color w:val="000000"/>
                <w:sz w:val="16"/>
                <w:lang w:val="en-GB"/>
              </w:rPr>
            </w:pPr>
            <w:r w:rsidRPr="00E17FE7">
              <w:rPr>
                <w:b/>
                <w:color w:val="000000"/>
                <w:sz w:val="16"/>
                <w:lang w:val="en-GB"/>
              </w:rPr>
              <w:t>TDoc</w:t>
            </w:r>
          </w:p>
        </w:tc>
        <w:tc>
          <w:tcPr>
            <w:tcW w:w="500" w:type="dxa"/>
            <w:shd w:val="pct10" w:color="auto" w:fill="FFFFFF"/>
            <w:vAlign w:val="center"/>
          </w:tcPr>
          <w:p w14:paraId="103EDEC0" w14:textId="77777777" w:rsidR="003C3971" w:rsidRPr="00E17FE7" w:rsidRDefault="003C3971" w:rsidP="002055BD">
            <w:pPr>
              <w:pStyle w:val="TAL"/>
              <w:jc w:val="center"/>
              <w:rPr>
                <w:b/>
                <w:color w:val="000000"/>
                <w:sz w:val="16"/>
                <w:lang w:val="en-GB"/>
              </w:rPr>
            </w:pPr>
            <w:r w:rsidRPr="00E17FE7">
              <w:rPr>
                <w:b/>
                <w:color w:val="000000"/>
                <w:sz w:val="16"/>
                <w:lang w:val="en-GB"/>
              </w:rPr>
              <w:t>CR</w:t>
            </w:r>
          </w:p>
        </w:tc>
        <w:tc>
          <w:tcPr>
            <w:tcW w:w="425" w:type="dxa"/>
            <w:shd w:val="pct10" w:color="auto" w:fill="FFFFFF"/>
            <w:vAlign w:val="center"/>
          </w:tcPr>
          <w:p w14:paraId="56F4369A" w14:textId="77777777" w:rsidR="003C3971" w:rsidRPr="00E17FE7" w:rsidRDefault="003C3971" w:rsidP="002055BD">
            <w:pPr>
              <w:pStyle w:val="TAL"/>
              <w:jc w:val="center"/>
              <w:rPr>
                <w:b/>
                <w:color w:val="000000"/>
                <w:sz w:val="16"/>
                <w:lang w:val="en-GB"/>
              </w:rPr>
            </w:pPr>
            <w:r w:rsidRPr="00E17FE7">
              <w:rPr>
                <w:b/>
                <w:color w:val="000000"/>
                <w:sz w:val="16"/>
                <w:lang w:val="en-GB"/>
              </w:rPr>
              <w:t>Rev</w:t>
            </w:r>
          </w:p>
        </w:tc>
        <w:tc>
          <w:tcPr>
            <w:tcW w:w="425" w:type="dxa"/>
            <w:shd w:val="pct10" w:color="auto" w:fill="FFFFFF"/>
            <w:vAlign w:val="center"/>
          </w:tcPr>
          <w:p w14:paraId="71DF9D64" w14:textId="77777777" w:rsidR="003C3971" w:rsidRPr="00E17FE7" w:rsidRDefault="003C3971" w:rsidP="002055BD">
            <w:pPr>
              <w:pStyle w:val="TAL"/>
              <w:jc w:val="center"/>
              <w:rPr>
                <w:b/>
                <w:color w:val="000000"/>
                <w:sz w:val="16"/>
                <w:lang w:val="en-GB"/>
              </w:rPr>
            </w:pPr>
            <w:r w:rsidRPr="00E17FE7">
              <w:rPr>
                <w:b/>
                <w:color w:val="000000"/>
                <w:sz w:val="16"/>
                <w:lang w:val="en-GB"/>
              </w:rPr>
              <w:t>Cat</w:t>
            </w:r>
          </w:p>
        </w:tc>
        <w:tc>
          <w:tcPr>
            <w:tcW w:w="4962" w:type="dxa"/>
            <w:shd w:val="pct10" w:color="auto" w:fill="FFFFFF"/>
            <w:vAlign w:val="center"/>
          </w:tcPr>
          <w:p w14:paraId="2AA5F14D" w14:textId="77777777" w:rsidR="003C3971" w:rsidRPr="00E17FE7" w:rsidRDefault="003C3971" w:rsidP="002055BD">
            <w:pPr>
              <w:pStyle w:val="TAL"/>
              <w:jc w:val="center"/>
              <w:rPr>
                <w:b/>
                <w:color w:val="000000"/>
                <w:sz w:val="16"/>
                <w:lang w:val="en-GB"/>
              </w:rPr>
            </w:pPr>
            <w:r w:rsidRPr="00E17FE7">
              <w:rPr>
                <w:b/>
                <w:color w:val="000000"/>
                <w:sz w:val="16"/>
                <w:lang w:val="en-GB"/>
              </w:rPr>
              <w:t>Subject/Comment</w:t>
            </w:r>
          </w:p>
        </w:tc>
        <w:tc>
          <w:tcPr>
            <w:tcW w:w="708" w:type="dxa"/>
            <w:shd w:val="pct10" w:color="auto" w:fill="FFFFFF"/>
            <w:vAlign w:val="center"/>
          </w:tcPr>
          <w:p w14:paraId="3B26E712" w14:textId="469639E8" w:rsidR="003C3971" w:rsidRPr="00E17FE7" w:rsidRDefault="00687DE1" w:rsidP="002055BD">
            <w:pPr>
              <w:pStyle w:val="TAL"/>
              <w:jc w:val="center"/>
              <w:rPr>
                <w:b/>
                <w:color w:val="000000"/>
                <w:sz w:val="16"/>
                <w:lang w:val="en-GB"/>
              </w:rPr>
            </w:pPr>
            <w:r>
              <w:rPr>
                <w:b/>
                <w:color w:val="000000"/>
                <w:sz w:val="16"/>
                <w:lang w:val="en-GB"/>
              </w:rPr>
              <w:t>New v</w:t>
            </w:r>
            <w:r w:rsidR="00D52878" w:rsidRPr="00E17FE7">
              <w:rPr>
                <w:b/>
                <w:color w:val="000000"/>
                <w:sz w:val="16"/>
                <w:lang w:val="en-GB"/>
              </w:rPr>
              <w:t>ersion</w:t>
            </w:r>
          </w:p>
        </w:tc>
      </w:tr>
      <w:tr w:rsidR="003C3971" w:rsidRPr="0048482F" w14:paraId="104AFA27" w14:textId="77777777" w:rsidTr="00CD2FB3">
        <w:tc>
          <w:tcPr>
            <w:tcW w:w="849" w:type="dxa"/>
            <w:shd w:val="solid" w:color="FFFFFF" w:fill="auto"/>
            <w:vAlign w:val="center"/>
          </w:tcPr>
          <w:p w14:paraId="429F6A66" w14:textId="77777777" w:rsidR="003C3971" w:rsidRPr="00E17FE7" w:rsidRDefault="00FC1C90" w:rsidP="00D52878">
            <w:pPr>
              <w:pStyle w:val="TAC"/>
              <w:rPr>
                <w:color w:val="000000"/>
                <w:sz w:val="16"/>
                <w:szCs w:val="16"/>
                <w:lang w:val="en-GB"/>
              </w:rPr>
            </w:pPr>
            <w:r w:rsidRPr="00E17FE7">
              <w:rPr>
                <w:color w:val="000000"/>
                <w:sz w:val="16"/>
                <w:szCs w:val="16"/>
                <w:lang w:val="en-GB"/>
              </w:rPr>
              <w:t>2017-</w:t>
            </w:r>
            <w:r w:rsidR="00D52878" w:rsidRPr="00E17FE7">
              <w:rPr>
                <w:color w:val="000000"/>
                <w:sz w:val="16"/>
                <w:szCs w:val="16"/>
                <w:lang w:val="en-GB"/>
              </w:rPr>
              <w:t>0</w:t>
            </w:r>
            <w:r w:rsidR="00F51089" w:rsidRPr="00E17FE7">
              <w:rPr>
                <w:color w:val="000000"/>
                <w:sz w:val="16"/>
                <w:szCs w:val="16"/>
                <w:lang w:val="en-GB"/>
              </w:rPr>
              <w:t>5</w:t>
            </w:r>
          </w:p>
        </w:tc>
        <w:tc>
          <w:tcPr>
            <w:tcW w:w="861" w:type="dxa"/>
            <w:shd w:val="solid" w:color="FFFFFF" w:fill="auto"/>
            <w:vAlign w:val="center"/>
          </w:tcPr>
          <w:p w14:paraId="78C1B54D" w14:textId="77777777" w:rsidR="003C3971" w:rsidRPr="00E17FE7" w:rsidRDefault="00D52878" w:rsidP="008039E7">
            <w:pPr>
              <w:pStyle w:val="TAC"/>
              <w:rPr>
                <w:color w:val="000000"/>
                <w:sz w:val="16"/>
                <w:szCs w:val="16"/>
                <w:lang w:val="en-GB"/>
              </w:rPr>
            </w:pPr>
            <w:r w:rsidRPr="00E17FE7">
              <w:rPr>
                <w:color w:val="000000"/>
                <w:sz w:val="16"/>
                <w:szCs w:val="16"/>
                <w:lang w:val="en-GB"/>
              </w:rPr>
              <w:t>RAN</w:t>
            </w:r>
            <w:r w:rsidR="004A6977" w:rsidRPr="00E17FE7">
              <w:rPr>
                <w:color w:val="000000"/>
                <w:sz w:val="16"/>
                <w:szCs w:val="16"/>
                <w:lang w:val="en-GB"/>
              </w:rPr>
              <w:t>1</w:t>
            </w:r>
            <w:r w:rsidR="008039E7" w:rsidRPr="00E17FE7">
              <w:rPr>
                <w:color w:val="000000"/>
                <w:sz w:val="16"/>
                <w:szCs w:val="16"/>
                <w:lang w:val="en-GB"/>
              </w:rPr>
              <w:t>#</w:t>
            </w:r>
            <w:r w:rsidR="004E725D" w:rsidRPr="00E17FE7">
              <w:rPr>
                <w:color w:val="000000"/>
                <w:sz w:val="16"/>
                <w:szCs w:val="16"/>
                <w:lang w:val="en-GB"/>
              </w:rPr>
              <w:t>89</w:t>
            </w:r>
          </w:p>
        </w:tc>
        <w:tc>
          <w:tcPr>
            <w:tcW w:w="984" w:type="dxa"/>
            <w:shd w:val="solid" w:color="FFFFFF" w:fill="auto"/>
            <w:vAlign w:val="center"/>
          </w:tcPr>
          <w:p w14:paraId="3A553A8B" w14:textId="77777777" w:rsidR="003C3971" w:rsidRPr="00E17FE7" w:rsidRDefault="00FC1C90" w:rsidP="00D52878">
            <w:pPr>
              <w:pStyle w:val="TAC"/>
              <w:rPr>
                <w:color w:val="000000"/>
                <w:sz w:val="16"/>
                <w:szCs w:val="16"/>
                <w:lang w:val="en-GB"/>
              </w:rPr>
            </w:pPr>
            <w:r w:rsidRPr="00E17FE7">
              <w:rPr>
                <w:color w:val="000000"/>
                <w:sz w:val="16"/>
                <w:szCs w:val="16"/>
                <w:lang w:val="en-GB"/>
              </w:rPr>
              <w:t>R1-1708892</w:t>
            </w:r>
          </w:p>
        </w:tc>
        <w:tc>
          <w:tcPr>
            <w:tcW w:w="500" w:type="dxa"/>
            <w:shd w:val="solid" w:color="FFFFFF" w:fill="auto"/>
            <w:vAlign w:val="center"/>
          </w:tcPr>
          <w:p w14:paraId="72B3ABCD" w14:textId="77777777" w:rsidR="003C3971" w:rsidRPr="00E17FE7" w:rsidRDefault="00D52878" w:rsidP="00D52878">
            <w:pPr>
              <w:pStyle w:val="TAL"/>
              <w:jc w:val="center"/>
              <w:rPr>
                <w:color w:val="000000"/>
                <w:sz w:val="16"/>
                <w:szCs w:val="16"/>
                <w:lang w:val="en-GB"/>
              </w:rPr>
            </w:pPr>
            <w:r w:rsidRPr="00E17FE7">
              <w:rPr>
                <w:color w:val="000000"/>
                <w:sz w:val="16"/>
                <w:szCs w:val="16"/>
                <w:lang w:val="en-GB"/>
              </w:rPr>
              <w:t>-</w:t>
            </w:r>
          </w:p>
        </w:tc>
        <w:tc>
          <w:tcPr>
            <w:tcW w:w="425" w:type="dxa"/>
            <w:shd w:val="solid" w:color="FFFFFF" w:fill="auto"/>
            <w:vAlign w:val="center"/>
          </w:tcPr>
          <w:p w14:paraId="71D2D859" w14:textId="77777777" w:rsidR="003C3971" w:rsidRPr="00E17FE7" w:rsidRDefault="00D52878" w:rsidP="00D52878">
            <w:pPr>
              <w:pStyle w:val="TAR"/>
              <w:jc w:val="center"/>
              <w:rPr>
                <w:color w:val="000000"/>
                <w:sz w:val="16"/>
                <w:szCs w:val="16"/>
                <w:lang w:val="en-GB"/>
              </w:rPr>
            </w:pPr>
            <w:r w:rsidRPr="00E17FE7">
              <w:rPr>
                <w:color w:val="000000"/>
                <w:sz w:val="16"/>
                <w:szCs w:val="16"/>
                <w:lang w:val="en-GB"/>
              </w:rPr>
              <w:t>-</w:t>
            </w:r>
          </w:p>
        </w:tc>
        <w:tc>
          <w:tcPr>
            <w:tcW w:w="425" w:type="dxa"/>
            <w:shd w:val="solid" w:color="FFFFFF" w:fill="auto"/>
            <w:vAlign w:val="center"/>
          </w:tcPr>
          <w:p w14:paraId="40C2B85B" w14:textId="77777777" w:rsidR="003C3971" w:rsidRPr="00E17FE7" w:rsidRDefault="00D52878" w:rsidP="00D52878">
            <w:pPr>
              <w:pStyle w:val="TAC"/>
              <w:rPr>
                <w:color w:val="000000"/>
                <w:sz w:val="16"/>
                <w:szCs w:val="16"/>
                <w:lang w:val="en-GB"/>
              </w:rPr>
            </w:pPr>
            <w:r w:rsidRPr="00E17FE7">
              <w:rPr>
                <w:color w:val="000000"/>
                <w:sz w:val="16"/>
                <w:szCs w:val="16"/>
                <w:lang w:val="en-GB"/>
              </w:rPr>
              <w:t>-</w:t>
            </w:r>
          </w:p>
        </w:tc>
        <w:tc>
          <w:tcPr>
            <w:tcW w:w="4962" w:type="dxa"/>
            <w:shd w:val="solid" w:color="FFFFFF" w:fill="auto"/>
            <w:vAlign w:val="center"/>
          </w:tcPr>
          <w:p w14:paraId="092755CD" w14:textId="77777777" w:rsidR="003C3971" w:rsidRPr="00E17FE7" w:rsidRDefault="00FC1C90" w:rsidP="00D52878">
            <w:pPr>
              <w:pStyle w:val="TAL"/>
              <w:rPr>
                <w:color w:val="000000"/>
                <w:sz w:val="16"/>
                <w:szCs w:val="16"/>
                <w:lang w:val="en-GB"/>
              </w:rPr>
            </w:pPr>
            <w:r w:rsidRPr="00E17FE7">
              <w:rPr>
                <w:color w:val="000000"/>
                <w:sz w:val="16"/>
                <w:szCs w:val="16"/>
                <w:lang w:val="en-GB"/>
              </w:rPr>
              <w:t>Draft skeleton</w:t>
            </w:r>
          </w:p>
        </w:tc>
        <w:tc>
          <w:tcPr>
            <w:tcW w:w="708" w:type="dxa"/>
            <w:shd w:val="solid" w:color="FFFFFF" w:fill="auto"/>
            <w:vAlign w:val="center"/>
          </w:tcPr>
          <w:p w14:paraId="45134BAD" w14:textId="77777777" w:rsidR="003C3971" w:rsidRPr="00E17FE7" w:rsidRDefault="00426904" w:rsidP="00D52878">
            <w:pPr>
              <w:pStyle w:val="TAC"/>
              <w:rPr>
                <w:color w:val="000000"/>
                <w:sz w:val="16"/>
                <w:szCs w:val="16"/>
                <w:lang w:val="en-GB"/>
              </w:rPr>
            </w:pPr>
            <w:r w:rsidRPr="00E17FE7">
              <w:rPr>
                <w:color w:val="000000"/>
                <w:sz w:val="16"/>
                <w:szCs w:val="16"/>
                <w:lang w:val="en-GB"/>
              </w:rPr>
              <w:t>0.0</w:t>
            </w:r>
            <w:r w:rsidR="00D52878" w:rsidRPr="00E17FE7">
              <w:rPr>
                <w:color w:val="000000"/>
                <w:sz w:val="16"/>
                <w:szCs w:val="16"/>
                <w:lang w:val="en-GB"/>
              </w:rPr>
              <w:t>.</w:t>
            </w:r>
            <w:r w:rsidR="00FC1C90" w:rsidRPr="00E17FE7">
              <w:rPr>
                <w:color w:val="000000"/>
                <w:sz w:val="16"/>
                <w:szCs w:val="16"/>
                <w:lang w:val="en-GB"/>
              </w:rPr>
              <w:t>0</w:t>
            </w:r>
          </w:p>
        </w:tc>
      </w:tr>
      <w:tr w:rsidR="00D52878" w:rsidRPr="0048482F" w14:paraId="4E779A66" w14:textId="77777777" w:rsidTr="00CD2FB3">
        <w:tc>
          <w:tcPr>
            <w:tcW w:w="849" w:type="dxa"/>
            <w:shd w:val="solid" w:color="FFFFFF" w:fill="auto"/>
            <w:vAlign w:val="center"/>
          </w:tcPr>
          <w:p w14:paraId="276B5687" w14:textId="77777777" w:rsidR="00D52878" w:rsidRPr="00E17FE7" w:rsidRDefault="0088794E" w:rsidP="00D52878">
            <w:pPr>
              <w:pStyle w:val="TAC"/>
              <w:rPr>
                <w:color w:val="000000"/>
                <w:sz w:val="16"/>
                <w:szCs w:val="16"/>
                <w:lang w:val="en-GB"/>
              </w:rPr>
            </w:pPr>
            <w:r w:rsidRPr="00E17FE7">
              <w:rPr>
                <w:color w:val="000000"/>
                <w:sz w:val="16"/>
                <w:szCs w:val="16"/>
                <w:lang w:val="en-GB"/>
              </w:rPr>
              <w:t>2017-07</w:t>
            </w:r>
          </w:p>
        </w:tc>
        <w:tc>
          <w:tcPr>
            <w:tcW w:w="861" w:type="dxa"/>
            <w:shd w:val="solid" w:color="FFFFFF" w:fill="auto"/>
            <w:vAlign w:val="center"/>
          </w:tcPr>
          <w:p w14:paraId="5BE340E6" w14:textId="77777777" w:rsidR="00D52878" w:rsidRPr="00E17FE7" w:rsidRDefault="00830EB1" w:rsidP="00D52878">
            <w:pPr>
              <w:pStyle w:val="TAC"/>
              <w:rPr>
                <w:color w:val="000000"/>
                <w:sz w:val="16"/>
                <w:szCs w:val="16"/>
                <w:lang w:val="en-GB"/>
              </w:rPr>
            </w:pPr>
            <w:r w:rsidRPr="00E17FE7">
              <w:rPr>
                <w:color w:val="000000"/>
                <w:sz w:val="16"/>
                <w:szCs w:val="16"/>
                <w:lang w:val="en-GB"/>
              </w:rPr>
              <w:t>AH_1706</w:t>
            </w:r>
          </w:p>
        </w:tc>
        <w:tc>
          <w:tcPr>
            <w:tcW w:w="984" w:type="dxa"/>
            <w:shd w:val="solid" w:color="FFFFFF" w:fill="auto"/>
            <w:vAlign w:val="center"/>
          </w:tcPr>
          <w:p w14:paraId="383D98D0" w14:textId="77777777" w:rsidR="00D52878" w:rsidRPr="00E17FE7" w:rsidRDefault="00896AB7" w:rsidP="00D52878">
            <w:pPr>
              <w:pStyle w:val="TAC"/>
              <w:rPr>
                <w:color w:val="000000"/>
                <w:sz w:val="16"/>
                <w:szCs w:val="16"/>
                <w:lang w:val="en-GB"/>
              </w:rPr>
            </w:pPr>
            <w:r w:rsidRPr="00E17FE7">
              <w:rPr>
                <w:color w:val="000000"/>
                <w:sz w:val="16"/>
                <w:szCs w:val="16"/>
                <w:lang w:val="en-GB"/>
              </w:rPr>
              <w:t>R1-1712016</w:t>
            </w:r>
          </w:p>
        </w:tc>
        <w:tc>
          <w:tcPr>
            <w:tcW w:w="500" w:type="dxa"/>
            <w:shd w:val="solid" w:color="FFFFFF" w:fill="auto"/>
            <w:vAlign w:val="center"/>
          </w:tcPr>
          <w:p w14:paraId="2E1C3490" w14:textId="77777777" w:rsidR="00D52878" w:rsidRPr="00E17FE7" w:rsidRDefault="00D52878" w:rsidP="00D52878">
            <w:pPr>
              <w:pStyle w:val="TAL"/>
              <w:jc w:val="center"/>
              <w:rPr>
                <w:color w:val="000000"/>
                <w:sz w:val="16"/>
                <w:szCs w:val="16"/>
                <w:lang w:val="en-GB"/>
              </w:rPr>
            </w:pPr>
          </w:p>
        </w:tc>
        <w:tc>
          <w:tcPr>
            <w:tcW w:w="425" w:type="dxa"/>
            <w:shd w:val="solid" w:color="FFFFFF" w:fill="auto"/>
            <w:vAlign w:val="center"/>
          </w:tcPr>
          <w:p w14:paraId="0B19395B" w14:textId="77777777" w:rsidR="00D52878" w:rsidRPr="00E17FE7" w:rsidRDefault="00D52878" w:rsidP="00D52878">
            <w:pPr>
              <w:pStyle w:val="TAR"/>
              <w:jc w:val="center"/>
              <w:rPr>
                <w:color w:val="000000"/>
                <w:sz w:val="16"/>
                <w:szCs w:val="16"/>
                <w:lang w:val="en-GB"/>
              </w:rPr>
            </w:pPr>
          </w:p>
        </w:tc>
        <w:tc>
          <w:tcPr>
            <w:tcW w:w="425" w:type="dxa"/>
            <w:shd w:val="solid" w:color="FFFFFF" w:fill="auto"/>
            <w:vAlign w:val="center"/>
          </w:tcPr>
          <w:p w14:paraId="61B9FEA5" w14:textId="77777777" w:rsidR="00D52878" w:rsidRPr="00E17FE7" w:rsidRDefault="00D52878" w:rsidP="00D52878">
            <w:pPr>
              <w:pStyle w:val="TAC"/>
              <w:rPr>
                <w:color w:val="000000"/>
                <w:sz w:val="16"/>
                <w:szCs w:val="16"/>
                <w:lang w:val="en-GB"/>
              </w:rPr>
            </w:pPr>
          </w:p>
        </w:tc>
        <w:tc>
          <w:tcPr>
            <w:tcW w:w="4962" w:type="dxa"/>
            <w:shd w:val="solid" w:color="FFFFFF" w:fill="auto"/>
            <w:vAlign w:val="center"/>
          </w:tcPr>
          <w:p w14:paraId="376AEEB0" w14:textId="77777777" w:rsidR="00D52878" w:rsidRPr="00E17FE7" w:rsidRDefault="0088794E" w:rsidP="00C72833">
            <w:pPr>
              <w:pStyle w:val="TAL"/>
              <w:rPr>
                <w:color w:val="000000"/>
                <w:sz w:val="16"/>
                <w:szCs w:val="16"/>
                <w:lang w:val="en-GB"/>
              </w:rPr>
            </w:pPr>
            <w:r w:rsidRPr="00E17FE7">
              <w:rPr>
                <w:color w:val="000000"/>
                <w:sz w:val="16"/>
                <w:szCs w:val="16"/>
                <w:lang w:val="en-GB"/>
              </w:rPr>
              <w:t>Inclusion of agreements up to and including RAN1#AH2</w:t>
            </w:r>
          </w:p>
        </w:tc>
        <w:tc>
          <w:tcPr>
            <w:tcW w:w="708" w:type="dxa"/>
            <w:shd w:val="solid" w:color="FFFFFF" w:fill="auto"/>
            <w:vAlign w:val="center"/>
          </w:tcPr>
          <w:p w14:paraId="1C539B40" w14:textId="77777777" w:rsidR="00D52878" w:rsidRPr="00E17FE7" w:rsidRDefault="0088794E" w:rsidP="00D52878">
            <w:pPr>
              <w:pStyle w:val="TAC"/>
              <w:rPr>
                <w:color w:val="000000"/>
                <w:sz w:val="16"/>
                <w:szCs w:val="16"/>
                <w:lang w:val="en-GB"/>
              </w:rPr>
            </w:pPr>
            <w:r w:rsidRPr="00E17FE7">
              <w:rPr>
                <w:color w:val="000000"/>
                <w:sz w:val="16"/>
                <w:szCs w:val="16"/>
                <w:lang w:val="en-GB"/>
              </w:rPr>
              <w:t>0.0.1</w:t>
            </w:r>
          </w:p>
        </w:tc>
      </w:tr>
      <w:tr w:rsidR="00D52878" w:rsidRPr="0048482F" w14:paraId="5D6947AE" w14:textId="77777777" w:rsidTr="00CD2FB3">
        <w:tc>
          <w:tcPr>
            <w:tcW w:w="849" w:type="dxa"/>
            <w:shd w:val="solid" w:color="FFFFFF" w:fill="auto"/>
            <w:vAlign w:val="center"/>
          </w:tcPr>
          <w:p w14:paraId="5D6B2514" w14:textId="77777777" w:rsidR="00D52878" w:rsidRPr="00E17FE7" w:rsidRDefault="00004572" w:rsidP="00D52878">
            <w:pPr>
              <w:pStyle w:val="TAC"/>
              <w:rPr>
                <w:color w:val="000000"/>
                <w:sz w:val="16"/>
                <w:szCs w:val="16"/>
                <w:lang w:val="en-GB"/>
              </w:rPr>
            </w:pPr>
            <w:r w:rsidRPr="00E17FE7">
              <w:rPr>
                <w:color w:val="000000"/>
                <w:sz w:val="16"/>
                <w:szCs w:val="16"/>
                <w:lang w:val="en-GB"/>
              </w:rPr>
              <w:t>2017-08</w:t>
            </w:r>
          </w:p>
        </w:tc>
        <w:tc>
          <w:tcPr>
            <w:tcW w:w="861" w:type="dxa"/>
            <w:shd w:val="solid" w:color="FFFFFF" w:fill="auto"/>
            <w:vAlign w:val="center"/>
          </w:tcPr>
          <w:p w14:paraId="727A4AED" w14:textId="77777777" w:rsidR="00D52878" w:rsidRPr="00E17FE7" w:rsidRDefault="00830EB1" w:rsidP="008039E7">
            <w:pPr>
              <w:pStyle w:val="TAC"/>
              <w:rPr>
                <w:color w:val="000000"/>
                <w:sz w:val="16"/>
                <w:szCs w:val="16"/>
                <w:lang w:val="en-GB"/>
              </w:rPr>
            </w:pPr>
            <w:r w:rsidRPr="00E17FE7">
              <w:rPr>
                <w:color w:val="000000"/>
                <w:sz w:val="16"/>
                <w:szCs w:val="16"/>
                <w:lang w:val="en-GB"/>
              </w:rPr>
              <w:t>AH_1706</w:t>
            </w:r>
          </w:p>
        </w:tc>
        <w:tc>
          <w:tcPr>
            <w:tcW w:w="984" w:type="dxa"/>
            <w:shd w:val="solid" w:color="FFFFFF" w:fill="auto"/>
            <w:vAlign w:val="center"/>
          </w:tcPr>
          <w:p w14:paraId="58995E0F" w14:textId="77777777" w:rsidR="00D52878" w:rsidRPr="00E17FE7" w:rsidRDefault="00004572" w:rsidP="00D52878">
            <w:pPr>
              <w:pStyle w:val="TAC"/>
              <w:rPr>
                <w:color w:val="000000"/>
                <w:sz w:val="16"/>
                <w:szCs w:val="16"/>
                <w:lang w:val="en-GB"/>
              </w:rPr>
            </w:pPr>
            <w:r w:rsidRPr="00E17FE7">
              <w:rPr>
                <w:color w:val="000000"/>
                <w:sz w:val="16"/>
                <w:szCs w:val="16"/>
                <w:lang w:val="en-GB"/>
              </w:rPr>
              <w:t>R1-1714234</w:t>
            </w:r>
          </w:p>
        </w:tc>
        <w:tc>
          <w:tcPr>
            <w:tcW w:w="500" w:type="dxa"/>
            <w:shd w:val="solid" w:color="FFFFFF" w:fill="auto"/>
            <w:vAlign w:val="center"/>
          </w:tcPr>
          <w:p w14:paraId="0EBA37F3" w14:textId="77777777" w:rsidR="00D52878" w:rsidRPr="00E17FE7" w:rsidRDefault="00D52878" w:rsidP="00D52878">
            <w:pPr>
              <w:pStyle w:val="TAL"/>
              <w:jc w:val="center"/>
              <w:rPr>
                <w:color w:val="000000"/>
                <w:sz w:val="16"/>
                <w:szCs w:val="16"/>
                <w:lang w:val="en-GB"/>
              </w:rPr>
            </w:pPr>
          </w:p>
        </w:tc>
        <w:tc>
          <w:tcPr>
            <w:tcW w:w="425" w:type="dxa"/>
            <w:shd w:val="solid" w:color="FFFFFF" w:fill="auto"/>
            <w:vAlign w:val="center"/>
          </w:tcPr>
          <w:p w14:paraId="1901183B" w14:textId="77777777" w:rsidR="00D52878" w:rsidRPr="00E17FE7" w:rsidRDefault="00D52878" w:rsidP="00D52878">
            <w:pPr>
              <w:pStyle w:val="TAR"/>
              <w:jc w:val="center"/>
              <w:rPr>
                <w:color w:val="000000"/>
                <w:sz w:val="16"/>
                <w:szCs w:val="16"/>
                <w:lang w:val="en-GB"/>
              </w:rPr>
            </w:pPr>
          </w:p>
        </w:tc>
        <w:tc>
          <w:tcPr>
            <w:tcW w:w="425" w:type="dxa"/>
            <w:shd w:val="solid" w:color="FFFFFF" w:fill="auto"/>
            <w:vAlign w:val="center"/>
          </w:tcPr>
          <w:p w14:paraId="5A0B56B0" w14:textId="77777777" w:rsidR="00D52878" w:rsidRPr="00E17FE7" w:rsidRDefault="00D52878" w:rsidP="00D52878">
            <w:pPr>
              <w:pStyle w:val="TAC"/>
              <w:rPr>
                <w:color w:val="000000"/>
                <w:sz w:val="16"/>
                <w:szCs w:val="16"/>
                <w:lang w:val="en-GB"/>
              </w:rPr>
            </w:pPr>
          </w:p>
        </w:tc>
        <w:tc>
          <w:tcPr>
            <w:tcW w:w="4962" w:type="dxa"/>
            <w:shd w:val="solid" w:color="FFFFFF" w:fill="auto"/>
            <w:vAlign w:val="center"/>
          </w:tcPr>
          <w:p w14:paraId="0009942E" w14:textId="77777777" w:rsidR="00D52878" w:rsidRPr="00E17FE7" w:rsidRDefault="00004572" w:rsidP="00C72833">
            <w:pPr>
              <w:pStyle w:val="TAL"/>
              <w:rPr>
                <w:color w:val="000000"/>
                <w:sz w:val="16"/>
                <w:szCs w:val="16"/>
                <w:lang w:val="en-GB"/>
              </w:rPr>
            </w:pPr>
            <w:r w:rsidRPr="00E17FE7">
              <w:rPr>
                <w:color w:val="000000"/>
                <w:sz w:val="16"/>
                <w:szCs w:val="16"/>
                <w:lang w:val="en-GB"/>
              </w:rPr>
              <w:t>Inclusion of agreements up to and including RAN1#AH2</w:t>
            </w:r>
          </w:p>
        </w:tc>
        <w:tc>
          <w:tcPr>
            <w:tcW w:w="708" w:type="dxa"/>
            <w:shd w:val="solid" w:color="FFFFFF" w:fill="auto"/>
            <w:vAlign w:val="center"/>
          </w:tcPr>
          <w:p w14:paraId="0A864DF4" w14:textId="77777777" w:rsidR="00D52878" w:rsidRPr="00E17FE7" w:rsidRDefault="00004572" w:rsidP="00D52878">
            <w:pPr>
              <w:pStyle w:val="TAC"/>
              <w:rPr>
                <w:color w:val="000000"/>
                <w:sz w:val="16"/>
                <w:szCs w:val="16"/>
                <w:lang w:val="en-GB"/>
              </w:rPr>
            </w:pPr>
            <w:r w:rsidRPr="00E17FE7">
              <w:rPr>
                <w:color w:val="000000"/>
                <w:sz w:val="16"/>
                <w:szCs w:val="16"/>
                <w:lang w:val="en-GB"/>
              </w:rPr>
              <w:t>0.0.2</w:t>
            </w:r>
          </w:p>
        </w:tc>
      </w:tr>
      <w:tr w:rsidR="008039E7" w:rsidRPr="0048482F" w14:paraId="595BEC70" w14:textId="77777777" w:rsidTr="00CD2FB3">
        <w:tc>
          <w:tcPr>
            <w:tcW w:w="849" w:type="dxa"/>
            <w:shd w:val="solid" w:color="FFFFFF" w:fill="auto"/>
            <w:vAlign w:val="center"/>
          </w:tcPr>
          <w:p w14:paraId="2AEFD4FE" w14:textId="77777777" w:rsidR="008039E7" w:rsidRPr="00E17FE7" w:rsidRDefault="008039E7" w:rsidP="008039E7">
            <w:pPr>
              <w:pStyle w:val="TAC"/>
              <w:rPr>
                <w:color w:val="000000"/>
                <w:sz w:val="16"/>
                <w:szCs w:val="16"/>
                <w:lang w:val="en-GB"/>
              </w:rPr>
            </w:pPr>
            <w:r w:rsidRPr="00E17FE7">
              <w:rPr>
                <w:color w:val="000000"/>
                <w:sz w:val="16"/>
                <w:szCs w:val="16"/>
                <w:lang w:val="en-GB"/>
              </w:rPr>
              <w:t>2017-08</w:t>
            </w:r>
          </w:p>
        </w:tc>
        <w:tc>
          <w:tcPr>
            <w:tcW w:w="861" w:type="dxa"/>
            <w:shd w:val="solid" w:color="FFFFFF" w:fill="auto"/>
            <w:vAlign w:val="center"/>
          </w:tcPr>
          <w:p w14:paraId="4DCAE26C" w14:textId="77777777" w:rsidR="008039E7" w:rsidRPr="00E17FE7" w:rsidRDefault="008039E7" w:rsidP="008039E7">
            <w:pPr>
              <w:pStyle w:val="TAC"/>
              <w:rPr>
                <w:color w:val="000000"/>
                <w:sz w:val="16"/>
                <w:szCs w:val="16"/>
                <w:lang w:val="en-GB"/>
              </w:rPr>
            </w:pPr>
            <w:r w:rsidRPr="00E17FE7">
              <w:rPr>
                <w:color w:val="000000"/>
                <w:sz w:val="16"/>
                <w:szCs w:val="16"/>
                <w:lang w:val="en-GB"/>
              </w:rPr>
              <w:t>RAN1#90</w:t>
            </w:r>
          </w:p>
        </w:tc>
        <w:tc>
          <w:tcPr>
            <w:tcW w:w="984" w:type="dxa"/>
            <w:shd w:val="solid" w:color="FFFFFF" w:fill="auto"/>
            <w:vAlign w:val="center"/>
          </w:tcPr>
          <w:p w14:paraId="7B5D3461" w14:textId="77777777" w:rsidR="008039E7" w:rsidRPr="00E17FE7" w:rsidRDefault="008039E7" w:rsidP="008039E7">
            <w:pPr>
              <w:pStyle w:val="TAC"/>
              <w:rPr>
                <w:color w:val="000000"/>
                <w:sz w:val="16"/>
                <w:szCs w:val="16"/>
                <w:lang w:val="en-GB"/>
              </w:rPr>
            </w:pPr>
            <w:r w:rsidRPr="00E17FE7">
              <w:rPr>
                <w:color w:val="000000"/>
                <w:sz w:val="16"/>
                <w:szCs w:val="16"/>
                <w:lang w:val="en-GB"/>
              </w:rPr>
              <w:t>R1-1714596</w:t>
            </w:r>
          </w:p>
        </w:tc>
        <w:tc>
          <w:tcPr>
            <w:tcW w:w="500" w:type="dxa"/>
            <w:shd w:val="solid" w:color="FFFFFF" w:fill="auto"/>
            <w:vAlign w:val="center"/>
          </w:tcPr>
          <w:p w14:paraId="41AF63B3" w14:textId="77777777" w:rsidR="008039E7" w:rsidRPr="00E17FE7" w:rsidRDefault="008039E7" w:rsidP="008039E7">
            <w:pPr>
              <w:pStyle w:val="TAL"/>
              <w:jc w:val="center"/>
              <w:rPr>
                <w:color w:val="000000"/>
                <w:sz w:val="16"/>
                <w:szCs w:val="16"/>
                <w:lang w:val="en-GB"/>
              </w:rPr>
            </w:pPr>
          </w:p>
        </w:tc>
        <w:tc>
          <w:tcPr>
            <w:tcW w:w="425" w:type="dxa"/>
            <w:shd w:val="solid" w:color="FFFFFF" w:fill="auto"/>
            <w:vAlign w:val="center"/>
          </w:tcPr>
          <w:p w14:paraId="0090AA9D" w14:textId="77777777" w:rsidR="008039E7" w:rsidRPr="00E17FE7" w:rsidRDefault="008039E7" w:rsidP="008039E7">
            <w:pPr>
              <w:pStyle w:val="TAR"/>
              <w:jc w:val="center"/>
              <w:rPr>
                <w:color w:val="000000"/>
                <w:sz w:val="16"/>
                <w:szCs w:val="16"/>
                <w:lang w:val="en-GB"/>
              </w:rPr>
            </w:pPr>
          </w:p>
        </w:tc>
        <w:tc>
          <w:tcPr>
            <w:tcW w:w="425" w:type="dxa"/>
            <w:shd w:val="solid" w:color="FFFFFF" w:fill="auto"/>
            <w:vAlign w:val="center"/>
          </w:tcPr>
          <w:p w14:paraId="48EE01AE" w14:textId="77777777" w:rsidR="008039E7" w:rsidRPr="00E17FE7" w:rsidRDefault="008039E7" w:rsidP="008039E7">
            <w:pPr>
              <w:pStyle w:val="TAC"/>
              <w:rPr>
                <w:color w:val="000000"/>
                <w:sz w:val="16"/>
                <w:szCs w:val="16"/>
                <w:lang w:val="en-GB"/>
              </w:rPr>
            </w:pPr>
          </w:p>
        </w:tc>
        <w:tc>
          <w:tcPr>
            <w:tcW w:w="4962" w:type="dxa"/>
            <w:shd w:val="solid" w:color="FFFFFF" w:fill="auto"/>
            <w:vAlign w:val="center"/>
          </w:tcPr>
          <w:p w14:paraId="6DC35656" w14:textId="51EF4653" w:rsidR="008039E7" w:rsidRPr="00E17FE7" w:rsidRDefault="008039E7" w:rsidP="008039E7">
            <w:pPr>
              <w:pStyle w:val="TAL"/>
              <w:rPr>
                <w:color w:val="000000"/>
                <w:sz w:val="16"/>
                <w:szCs w:val="16"/>
                <w:lang w:val="en-GB"/>
              </w:rPr>
            </w:pPr>
            <w:r w:rsidRPr="00E17FE7">
              <w:rPr>
                <w:rFonts w:cs="Arial"/>
                <w:color w:val="000000"/>
                <w:sz w:val="16"/>
                <w:szCs w:val="16"/>
                <w:lang w:val="en-GB"/>
              </w:rPr>
              <w:t>Updated editor</w:t>
            </w:r>
            <w:r w:rsidR="00F61D39">
              <w:rPr>
                <w:rFonts w:cs="Arial"/>
                <w:color w:val="000000"/>
                <w:sz w:val="16"/>
                <w:szCs w:val="16"/>
                <w:lang w:val="en-GB"/>
              </w:rPr>
              <w:t>'</w:t>
            </w:r>
            <w:r w:rsidRPr="00E17FE7">
              <w:rPr>
                <w:rFonts w:cs="Arial"/>
                <w:color w:val="000000"/>
                <w:sz w:val="16"/>
                <w:szCs w:val="16"/>
                <w:lang w:val="en-GB"/>
              </w:rPr>
              <w:t>s version</w:t>
            </w:r>
          </w:p>
        </w:tc>
        <w:tc>
          <w:tcPr>
            <w:tcW w:w="708" w:type="dxa"/>
            <w:shd w:val="solid" w:color="FFFFFF" w:fill="auto"/>
            <w:vAlign w:val="center"/>
          </w:tcPr>
          <w:p w14:paraId="79D41CA5" w14:textId="77777777" w:rsidR="008039E7" w:rsidRPr="00E17FE7" w:rsidRDefault="008039E7" w:rsidP="008039E7">
            <w:pPr>
              <w:pStyle w:val="TAC"/>
              <w:rPr>
                <w:color w:val="000000"/>
                <w:sz w:val="16"/>
                <w:szCs w:val="16"/>
                <w:lang w:val="en-GB"/>
              </w:rPr>
            </w:pPr>
            <w:r w:rsidRPr="00E17FE7">
              <w:rPr>
                <w:color w:val="000000"/>
                <w:sz w:val="16"/>
                <w:szCs w:val="16"/>
                <w:lang w:val="en-GB"/>
              </w:rPr>
              <w:t>0.0.3</w:t>
            </w:r>
          </w:p>
        </w:tc>
      </w:tr>
      <w:tr w:rsidR="008039E7" w:rsidRPr="0048482F" w14:paraId="41DCED62" w14:textId="77777777" w:rsidTr="00CD2FB3">
        <w:tc>
          <w:tcPr>
            <w:tcW w:w="849" w:type="dxa"/>
            <w:shd w:val="solid" w:color="FFFFFF" w:fill="auto"/>
            <w:vAlign w:val="center"/>
          </w:tcPr>
          <w:p w14:paraId="368A6053" w14:textId="77777777" w:rsidR="008039E7" w:rsidRPr="00E17FE7" w:rsidRDefault="008039E7" w:rsidP="008039E7">
            <w:pPr>
              <w:pStyle w:val="TAC"/>
              <w:rPr>
                <w:color w:val="000000"/>
                <w:sz w:val="16"/>
                <w:szCs w:val="16"/>
                <w:lang w:val="en-GB"/>
              </w:rPr>
            </w:pPr>
            <w:r w:rsidRPr="00E17FE7">
              <w:rPr>
                <w:color w:val="000000"/>
                <w:sz w:val="16"/>
                <w:szCs w:val="16"/>
                <w:lang w:val="en-GB"/>
              </w:rPr>
              <w:t>2017-08</w:t>
            </w:r>
          </w:p>
        </w:tc>
        <w:tc>
          <w:tcPr>
            <w:tcW w:w="861" w:type="dxa"/>
            <w:shd w:val="solid" w:color="FFFFFF" w:fill="auto"/>
            <w:vAlign w:val="center"/>
          </w:tcPr>
          <w:p w14:paraId="759E2F9C" w14:textId="77777777" w:rsidR="008039E7" w:rsidRPr="00E17FE7" w:rsidRDefault="008039E7" w:rsidP="008039E7">
            <w:pPr>
              <w:pStyle w:val="TAC"/>
              <w:rPr>
                <w:color w:val="000000"/>
                <w:sz w:val="16"/>
                <w:szCs w:val="16"/>
                <w:lang w:val="en-GB"/>
              </w:rPr>
            </w:pPr>
            <w:r w:rsidRPr="00E17FE7">
              <w:rPr>
                <w:color w:val="000000"/>
                <w:sz w:val="16"/>
                <w:szCs w:val="16"/>
                <w:lang w:val="en-GB"/>
              </w:rPr>
              <w:t>RAN1#90</w:t>
            </w:r>
          </w:p>
        </w:tc>
        <w:tc>
          <w:tcPr>
            <w:tcW w:w="984" w:type="dxa"/>
            <w:shd w:val="solid" w:color="FFFFFF" w:fill="auto"/>
            <w:vAlign w:val="center"/>
          </w:tcPr>
          <w:p w14:paraId="50955D3F" w14:textId="77777777" w:rsidR="008039E7" w:rsidRPr="00E17FE7" w:rsidRDefault="008039E7" w:rsidP="008039E7">
            <w:pPr>
              <w:pStyle w:val="TAC"/>
              <w:rPr>
                <w:color w:val="000000"/>
                <w:sz w:val="16"/>
                <w:szCs w:val="16"/>
                <w:lang w:val="en-GB"/>
              </w:rPr>
            </w:pPr>
            <w:r w:rsidRPr="00E17FE7">
              <w:rPr>
                <w:color w:val="000000"/>
                <w:sz w:val="16"/>
                <w:szCs w:val="16"/>
                <w:lang w:val="en-GB"/>
              </w:rPr>
              <w:t>R1-1714626</w:t>
            </w:r>
          </w:p>
        </w:tc>
        <w:tc>
          <w:tcPr>
            <w:tcW w:w="500" w:type="dxa"/>
            <w:shd w:val="solid" w:color="FFFFFF" w:fill="auto"/>
            <w:vAlign w:val="center"/>
          </w:tcPr>
          <w:p w14:paraId="0D27112E" w14:textId="77777777" w:rsidR="008039E7" w:rsidRPr="00E17FE7" w:rsidRDefault="008039E7" w:rsidP="008039E7">
            <w:pPr>
              <w:pStyle w:val="TAL"/>
              <w:jc w:val="center"/>
              <w:rPr>
                <w:color w:val="000000"/>
                <w:sz w:val="16"/>
                <w:szCs w:val="16"/>
                <w:lang w:val="en-GB"/>
              </w:rPr>
            </w:pPr>
          </w:p>
        </w:tc>
        <w:tc>
          <w:tcPr>
            <w:tcW w:w="425" w:type="dxa"/>
            <w:shd w:val="solid" w:color="FFFFFF" w:fill="auto"/>
            <w:vAlign w:val="center"/>
          </w:tcPr>
          <w:p w14:paraId="2ECADCA4" w14:textId="77777777" w:rsidR="008039E7" w:rsidRPr="00E17FE7" w:rsidRDefault="008039E7" w:rsidP="008039E7">
            <w:pPr>
              <w:pStyle w:val="TAR"/>
              <w:jc w:val="center"/>
              <w:rPr>
                <w:color w:val="000000"/>
                <w:sz w:val="16"/>
                <w:szCs w:val="16"/>
                <w:lang w:val="en-GB"/>
              </w:rPr>
            </w:pPr>
          </w:p>
        </w:tc>
        <w:tc>
          <w:tcPr>
            <w:tcW w:w="425" w:type="dxa"/>
            <w:shd w:val="solid" w:color="FFFFFF" w:fill="auto"/>
            <w:vAlign w:val="center"/>
          </w:tcPr>
          <w:p w14:paraId="377F4BA2" w14:textId="77777777" w:rsidR="008039E7" w:rsidRPr="00E17FE7" w:rsidRDefault="008039E7" w:rsidP="008039E7">
            <w:pPr>
              <w:pStyle w:val="TAC"/>
              <w:rPr>
                <w:color w:val="000000"/>
                <w:sz w:val="16"/>
                <w:szCs w:val="16"/>
                <w:lang w:val="en-GB"/>
              </w:rPr>
            </w:pPr>
          </w:p>
        </w:tc>
        <w:tc>
          <w:tcPr>
            <w:tcW w:w="4962" w:type="dxa"/>
            <w:shd w:val="solid" w:color="FFFFFF" w:fill="auto"/>
            <w:vAlign w:val="center"/>
          </w:tcPr>
          <w:p w14:paraId="29854757" w14:textId="6A7974CC" w:rsidR="008039E7" w:rsidRPr="00E17FE7" w:rsidRDefault="008039E7" w:rsidP="008039E7">
            <w:pPr>
              <w:pStyle w:val="TAL"/>
              <w:rPr>
                <w:color w:val="000000"/>
                <w:sz w:val="16"/>
                <w:szCs w:val="16"/>
                <w:lang w:val="en-GB"/>
              </w:rPr>
            </w:pPr>
            <w:r w:rsidRPr="00E17FE7">
              <w:rPr>
                <w:rFonts w:cs="Arial"/>
                <w:color w:val="000000"/>
                <w:sz w:val="16"/>
                <w:szCs w:val="16"/>
                <w:lang w:val="en-GB"/>
              </w:rPr>
              <w:t>Updated editor</w:t>
            </w:r>
            <w:r w:rsidR="00F61D39">
              <w:rPr>
                <w:rFonts w:cs="Arial"/>
                <w:color w:val="000000"/>
                <w:sz w:val="16"/>
                <w:szCs w:val="16"/>
                <w:lang w:val="en-GB"/>
              </w:rPr>
              <w:t>'</w:t>
            </w:r>
            <w:r w:rsidRPr="00E17FE7">
              <w:rPr>
                <w:rFonts w:cs="Arial"/>
                <w:color w:val="000000"/>
                <w:sz w:val="16"/>
                <w:szCs w:val="16"/>
                <w:lang w:val="en-GB"/>
              </w:rPr>
              <w:t>s version</w:t>
            </w:r>
          </w:p>
        </w:tc>
        <w:tc>
          <w:tcPr>
            <w:tcW w:w="708" w:type="dxa"/>
            <w:shd w:val="solid" w:color="FFFFFF" w:fill="auto"/>
            <w:vAlign w:val="center"/>
          </w:tcPr>
          <w:p w14:paraId="790EA500" w14:textId="77777777" w:rsidR="008039E7" w:rsidRPr="00E17FE7" w:rsidRDefault="008039E7" w:rsidP="008039E7">
            <w:pPr>
              <w:pStyle w:val="TAC"/>
              <w:rPr>
                <w:color w:val="000000"/>
                <w:sz w:val="16"/>
                <w:szCs w:val="16"/>
                <w:lang w:val="en-GB"/>
              </w:rPr>
            </w:pPr>
            <w:r w:rsidRPr="00E17FE7">
              <w:rPr>
                <w:color w:val="000000"/>
                <w:sz w:val="16"/>
                <w:szCs w:val="16"/>
                <w:lang w:val="en-GB"/>
              </w:rPr>
              <w:t>0.0.4</w:t>
            </w:r>
          </w:p>
        </w:tc>
      </w:tr>
      <w:tr w:rsidR="008039E7" w:rsidRPr="0048482F" w14:paraId="39A93ED2" w14:textId="77777777" w:rsidTr="00CD2FB3">
        <w:tc>
          <w:tcPr>
            <w:tcW w:w="849" w:type="dxa"/>
            <w:shd w:val="solid" w:color="FFFFFF" w:fill="auto"/>
            <w:vAlign w:val="center"/>
          </w:tcPr>
          <w:p w14:paraId="538B9028" w14:textId="77777777" w:rsidR="008039E7" w:rsidRPr="00E17FE7" w:rsidRDefault="008039E7" w:rsidP="008039E7">
            <w:pPr>
              <w:pStyle w:val="TAC"/>
              <w:rPr>
                <w:color w:val="000000"/>
                <w:sz w:val="16"/>
                <w:szCs w:val="16"/>
                <w:lang w:val="en-GB"/>
              </w:rPr>
            </w:pPr>
            <w:r w:rsidRPr="00E17FE7">
              <w:rPr>
                <w:color w:val="000000"/>
                <w:sz w:val="16"/>
                <w:szCs w:val="16"/>
                <w:lang w:val="en-GB"/>
              </w:rPr>
              <w:t>2017-08</w:t>
            </w:r>
          </w:p>
        </w:tc>
        <w:tc>
          <w:tcPr>
            <w:tcW w:w="861" w:type="dxa"/>
            <w:shd w:val="solid" w:color="FFFFFF" w:fill="auto"/>
            <w:vAlign w:val="center"/>
          </w:tcPr>
          <w:p w14:paraId="2C263A48" w14:textId="77777777" w:rsidR="008039E7" w:rsidRPr="00E17FE7" w:rsidRDefault="008039E7" w:rsidP="008039E7">
            <w:pPr>
              <w:pStyle w:val="TAC"/>
              <w:rPr>
                <w:color w:val="000000"/>
                <w:sz w:val="16"/>
                <w:szCs w:val="16"/>
                <w:lang w:val="en-GB"/>
              </w:rPr>
            </w:pPr>
            <w:r w:rsidRPr="00E17FE7">
              <w:rPr>
                <w:color w:val="000000"/>
                <w:sz w:val="16"/>
                <w:szCs w:val="16"/>
                <w:lang w:val="en-GB"/>
              </w:rPr>
              <w:t>RAN1#90</w:t>
            </w:r>
          </w:p>
        </w:tc>
        <w:tc>
          <w:tcPr>
            <w:tcW w:w="984" w:type="dxa"/>
            <w:shd w:val="solid" w:color="FFFFFF" w:fill="auto"/>
            <w:vAlign w:val="center"/>
          </w:tcPr>
          <w:p w14:paraId="51969746" w14:textId="77777777" w:rsidR="008039E7" w:rsidRPr="00E17FE7" w:rsidRDefault="008039E7" w:rsidP="008039E7">
            <w:pPr>
              <w:pStyle w:val="TAC"/>
              <w:rPr>
                <w:color w:val="000000"/>
                <w:sz w:val="16"/>
                <w:szCs w:val="16"/>
                <w:lang w:val="en-GB"/>
              </w:rPr>
            </w:pPr>
            <w:r w:rsidRPr="00E17FE7">
              <w:rPr>
                <w:color w:val="000000"/>
                <w:sz w:val="16"/>
                <w:szCs w:val="16"/>
                <w:lang w:val="en-GB"/>
              </w:rPr>
              <w:t>R1-1715077</w:t>
            </w:r>
          </w:p>
        </w:tc>
        <w:tc>
          <w:tcPr>
            <w:tcW w:w="500" w:type="dxa"/>
            <w:shd w:val="solid" w:color="FFFFFF" w:fill="auto"/>
            <w:vAlign w:val="center"/>
          </w:tcPr>
          <w:p w14:paraId="19363E56" w14:textId="77777777" w:rsidR="008039E7" w:rsidRPr="00E17FE7" w:rsidRDefault="008039E7" w:rsidP="008039E7">
            <w:pPr>
              <w:pStyle w:val="TAL"/>
              <w:jc w:val="center"/>
              <w:rPr>
                <w:color w:val="000000"/>
                <w:sz w:val="16"/>
                <w:szCs w:val="16"/>
                <w:lang w:val="en-GB"/>
              </w:rPr>
            </w:pPr>
          </w:p>
        </w:tc>
        <w:tc>
          <w:tcPr>
            <w:tcW w:w="425" w:type="dxa"/>
            <w:shd w:val="solid" w:color="FFFFFF" w:fill="auto"/>
            <w:vAlign w:val="center"/>
          </w:tcPr>
          <w:p w14:paraId="51021DEB" w14:textId="77777777" w:rsidR="008039E7" w:rsidRPr="00E17FE7" w:rsidRDefault="008039E7" w:rsidP="008039E7">
            <w:pPr>
              <w:pStyle w:val="TAR"/>
              <w:jc w:val="center"/>
              <w:rPr>
                <w:color w:val="000000"/>
                <w:sz w:val="16"/>
                <w:szCs w:val="16"/>
                <w:lang w:val="en-GB"/>
              </w:rPr>
            </w:pPr>
          </w:p>
        </w:tc>
        <w:tc>
          <w:tcPr>
            <w:tcW w:w="425" w:type="dxa"/>
            <w:shd w:val="solid" w:color="FFFFFF" w:fill="auto"/>
            <w:vAlign w:val="center"/>
          </w:tcPr>
          <w:p w14:paraId="59428E72" w14:textId="77777777" w:rsidR="008039E7" w:rsidRPr="00E17FE7" w:rsidRDefault="008039E7" w:rsidP="008039E7">
            <w:pPr>
              <w:pStyle w:val="TAC"/>
              <w:rPr>
                <w:color w:val="000000"/>
                <w:sz w:val="16"/>
                <w:szCs w:val="16"/>
                <w:lang w:val="en-GB"/>
              </w:rPr>
            </w:pPr>
          </w:p>
        </w:tc>
        <w:tc>
          <w:tcPr>
            <w:tcW w:w="4962" w:type="dxa"/>
            <w:shd w:val="solid" w:color="FFFFFF" w:fill="auto"/>
            <w:vAlign w:val="center"/>
          </w:tcPr>
          <w:p w14:paraId="695F8F97" w14:textId="77777777" w:rsidR="008039E7" w:rsidRPr="00E17FE7" w:rsidRDefault="008039E7" w:rsidP="008039E7">
            <w:pPr>
              <w:pStyle w:val="TAL"/>
              <w:rPr>
                <w:color w:val="000000"/>
                <w:sz w:val="16"/>
                <w:szCs w:val="16"/>
                <w:lang w:val="en-GB"/>
              </w:rPr>
            </w:pPr>
            <w:r w:rsidRPr="00E17FE7">
              <w:rPr>
                <w:color w:val="000000"/>
                <w:sz w:val="16"/>
                <w:szCs w:val="16"/>
                <w:lang w:val="en-GB"/>
              </w:rPr>
              <w:t>Endorsed version by RAN1#90</w:t>
            </w:r>
          </w:p>
        </w:tc>
        <w:tc>
          <w:tcPr>
            <w:tcW w:w="708" w:type="dxa"/>
            <w:shd w:val="solid" w:color="FFFFFF" w:fill="auto"/>
            <w:vAlign w:val="center"/>
          </w:tcPr>
          <w:p w14:paraId="12148E71" w14:textId="77777777" w:rsidR="008039E7" w:rsidRPr="00E17FE7" w:rsidRDefault="008039E7" w:rsidP="008039E7">
            <w:pPr>
              <w:pStyle w:val="TAC"/>
              <w:rPr>
                <w:color w:val="000000"/>
                <w:sz w:val="16"/>
                <w:szCs w:val="16"/>
                <w:lang w:val="en-GB"/>
              </w:rPr>
            </w:pPr>
            <w:r w:rsidRPr="00E17FE7">
              <w:rPr>
                <w:color w:val="000000"/>
                <w:sz w:val="16"/>
                <w:szCs w:val="16"/>
                <w:lang w:val="en-GB"/>
              </w:rPr>
              <w:t>0.1.0</w:t>
            </w:r>
          </w:p>
        </w:tc>
      </w:tr>
      <w:tr w:rsidR="008039E7" w:rsidRPr="0048482F" w14:paraId="6A5A38D2" w14:textId="77777777" w:rsidTr="00CD2FB3">
        <w:tc>
          <w:tcPr>
            <w:tcW w:w="849" w:type="dxa"/>
            <w:shd w:val="solid" w:color="FFFFFF" w:fill="auto"/>
            <w:vAlign w:val="center"/>
          </w:tcPr>
          <w:p w14:paraId="2CDBD9DA" w14:textId="77777777" w:rsidR="008039E7" w:rsidRPr="00E17FE7" w:rsidRDefault="008039E7" w:rsidP="008039E7">
            <w:pPr>
              <w:pStyle w:val="TAC"/>
              <w:rPr>
                <w:color w:val="000000"/>
                <w:sz w:val="16"/>
                <w:szCs w:val="16"/>
                <w:lang w:val="en-GB"/>
              </w:rPr>
            </w:pPr>
            <w:r w:rsidRPr="00E17FE7">
              <w:rPr>
                <w:color w:val="000000"/>
                <w:sz w:val="16"/>
                <w:szCs w:val="16"/>
                <w:lang w:val="en-GB"/>
              </w:rPr>
              <w:t>2017-08</w:t>
            </w:r>
          </w:p>
        </w:tc>
        <w:tc>
          <w:tcPr>
            <w:tcW w:w="861" w:type="dxa"/>
            <w:shd w:val="solid" w:color="FFFFFF" w:fill="auto"/>
            <w:vAlign w:val="center"/>
          </w:tcPr>
          <w:p w14:paraId="094158B0" w14:textId="77777777" w:rsidR="008039E7" w:rsidRPr="00E17FE7" w:rsidRDefault="008039E7" w:rsidP="008039E7">
            <w:pPr>
              <w:pStyle w:val="TAC"/>
              <w:rPr>
                <w:color w:val="000000"/>
                <w:sz w:val="16"/>
                <w:szCs w:val="16"/>
                <w:lang w:val="en-GB"/>
              </w:rPr>
            </w:pPr>
            <w:r w:rsidRPr="00E17FE7">
              <w:rPr>
                <w:color w:val="000000"/>
                <w:sz w:val="16"/>
                <w:szCs w:val="16"/>
                <w:lang w:val="en-GB"/>
              </w:rPr>
              <w:t>RAN1#90</w:t>
            </w:r>
          </w:p>
        </w:tc>
        <w:tc>
          <w:tcPr>
            <w:tcW w:w="984" w:type="dxa"/>
            <w:shd w:val="solid" w:color="FFFFFF" w:fill="auto"/>
            <w:vAlign w:val="center"/>
          </w:tcPr>
          <w:p w14:paraId="2AF41F45" w14:textId="77777777" w:rsidR="008039E7" w:rsidRPr="00E17FE7" w:rsidRDefault="008039E7" w:rsidP="008039E7">
            <w:pPr>
              <w:pStyle w:val="TAC"/>
              <w:rPr>
                <w:color w:val="000000"/>
                <w:sz w:val="16"/>
                <w:szCs w:val="16"/>
                <w:lang w:val="en-GB"/>
              </w:rPr>
            </w:pPr>
            <w:r w:rsidRPr="00E17FE7">
              <w:rPr>
                <w:color w:val="000000"/>
                <w:sz w:val="16"/>
                <w:szCs w:val="16"/>
                <w:lang w:val="en-GB"/>
              </w:rPr>
              <w:t>R1-1715324</w:t>
            </w:r>
          </w:p>
        </w:tc>
        <w:tc>
          <w:tcPr>
            <w:tcW w:w="500" w:type="dxa"/>
            <w:shd w:val="solid" w:color="FFFFFF" w:fill="auto"/>
            <w:vAlign w:val="center"/>
          </w:tcPr>
          <w:p w14:paraId="726070E8" w14:textId="77777777" w:rsidR="008039E7" w:rsidRPr="00E17FE7" w:rsidRDefault="008039E7" w:rsidP="008039E7">
            <w:pPr>
              <w:pStyle w:val="TAL"/>
              <w:jc w:val="center"/>
              <w:rPr>
                <w:color w:val="000000"/>
                <w:sz w:val="16"/>
                <w:szCs w:val="16"/>
                <w:lang w:val="en-GB"/>
              </w:rPr>
            </w:pPr>
          </w:p>
        </w:tc>
        <w:tc>
          <w:tcPr>
            <w:tcW w:w="425" w:type="dxa"/>
            <w:shd w:val="solid" w:color="FFFFFF" w:fill="auto"/>
            <w:vAlign w:val="center"/>
          </w:tcPr>
          <w:p w14:paraId="78D8621F" w14:textId="77777777" w:rsidR="008039E7" w:rsidRPr="00E17FE7" w:rsidRDefault="008039E7" w:rsidP="008039E7">
            <w:pPr>
              <w:pStyle w:val="TAR"/>
              <w:jc w:val="center"/>
              <w:rPr>
                <w:color w:val="000000"/>
                <w:sz w:val="16"/>
                <w:szCs w:val="16"/>
                <w:lang w:val="en-GB"/>
              </w:rPr>
            </w:pPr>
          </w:p>
        </w:tc>
        <w:tc>
          <w:tcPr>
            <w:tcW w:w="425" w:type="dxa"/>
            <w:shd w:val="solid" w:color="FFFFFF" w:fill="auto"/>
            <w:vAlign w:val="center"/>
          </w:tcPr>
          <w:p w14:paraId="20394A8E" w14:textId="77777777" w:rsidR="008039E7" w:rsidRPr="00E17FE7" w:rsidRDefault="008039E7" w:rsidP="008039E7">
            <w:pPr>
              <w:pStyle w:val="TAC"/>
              <w:rPr>
                <w:color w:val="000000"/>
                <w:sz w:val="16"/>
                <w:szCs w:val="16"/>
                <w:lang w:val="en-GB"/>
              </w:rPr>
            </w:pPr>
          </w:p>
        </w:tc>
        <w:tc>
          <w:tcPr>
            <w:tcW w:w="4962" w:type="dxa"/>
            <w:shd w:val="solid" w:color="FFFFFF" w:fill="auto"/>
            <w:vAlign w:val="center"/>
          </w:tcPr>
          <w:p w14:paraId="50EDF6D6" w14:textId="77777777" w:rsidR="008039E7" w:rsidRPr="00E17FE7" w:rsidRDefault="008039E7" w:rsidP="008039E7">
            <w:pPr>
              <w:pStyle w:val="TAL"/>
              <w:rPr>
                <w:color w:val="000000"/>
                <w:sz w:val="16"/>
                <w:szCs w:val="16"/>
                <w:lang w:val="en-GB"/>
              </w:rPr>
            </w:pPr>
            <w:r w:rsidRPr="00E17FE7">
              <w:rPr>
                <w:color w:val="000000"/>
                <w:sz w:val="16"/>
                <w:szCs w:val="16"/>
                <w:lang w:val="en-GB"/>
              </w:rPr>
              <w:t>Inclusion of agreements up to and including RAN1#90</w:t>
            </w:r>
          </w:p>
        </w:tc>
        <w:tc>
          <w:tcPr>
            <w:tcW w:w="708" w:type="dxa"/>
            <w:shd w:val="solid" w:color="FFFFFF" w:fill="auto"/>
            <w:vAlign w:val="center"/>
          </w:tcPr>
          <w:p w14:paraId="542353FF" w14:textId="77777777" w:rsidR="008039E7" w:rsidRPr="00E17FE7" w:rsidRDefault="008039E7" w:rsidP="008039E7">
            <w:pPr>
              <w:pStyle w:val="TAC"/>
              <w:rPr>
                <w:color w:val="000000"/>
                <w:sz w:val="16"/>
                <w:szCs w:val="16"/>
                <w:lang w:val="en-GB"/>
              </w:rPr>
            </w:pPr>
            <w:r w:rsidRPr="00E17FE7">
              <w:rPr>
                <w:color w:val="000000"/>
                <w:sz w:val="16"/>
                <w:szCs w:val="16"/>
                <w:lang w:val="en-GB"/>
              </w:rPr>
              <w:t>0.1.1</w:t>
            </w:r>
          </w:p>
        </w:tc>
      </w:tr>
      <w:tr w:rsidR="008039E7" w:rsidRPr="0048482F" w14:paraId="6B1AC1B0" w14:textId="77777777" w:rsidTr="00CD2FB3">
        <w:tc>
          <w:tcPr>
            <w:tcW w:w="849" w:type="dxa"/>
            <w:shd w:val="solid" w:color="FFFFFF" w:fill="auto"/>
            <w:vAlign w:val="center"/>
          </w:tcPr>
          <w:p w14:paraId="2242D2AB" w14:textId="77777777" w:rsidR="008039E7" w:rsidRPr="00E17FE7" w:rsidRDefault="008039E7" w:rsidP="008039E7">
            <w:pPr>
              <w:pStyle w:val="TAC"/>
              <w:rPr>
                <w:color w:val="000000"/>
                <w:sz w:val="16"/>
                <w:szCs w:val="16"/>
                <w:lang w:val="en-GB"/>
              </w:rPr>
            </w:pPr>
            <w:r w:rsidRPr="00E17FE7">
              <w:rPr>
                <w:color w:val="000000"/>
                <w:sz w:val="16"/>
                <w:szCs w:val="16"/>
                <w:lang w:val="en-GB"/>
              </w:rPr>
              <w:t>2017-08</w:t>
            </w:r>
          </w:p>
        </w:tc>
        <w:tc>
          <w:tcPr>
            <w:tcW w:w="861" w:type="dxa"/>
            <w:shd w:val="solid" w:color="FFFFFF" w:fill="auto"/>
            <w:vAlign w:val="center"/>
          </w:tcPr>
          <w:p w14:paraId="78989FB1" w14:textId="77777777" w:rsidR="008039E7" w:rsidRPr="00E17FE7" w:rsidRDefault="008039E7" w:rsidP="008039E7">
            <w:pPr>
              <w:pStyle w:val="TAC"/>
              <w:rPr>
                <w:color w:val="000000"/>
                <w:sz w:val="16"/>
                <w:szCs w:val="16"/>
                <w:lang w:val="en-GB"/>
              </w:rPr>
            </w:pPr>
            <w:r w:rsidRPr="00E17FE7">
              <w:rPr>
                <w:color w:val="000000"/>
                <w:sz w:val="16"/>
                <w:szCs w:val="16"/>
                <w:lang w:val="en-GB"/>
              </w:rPr>
              <w:t>RAN1#90</w:t>
            </w:r>
          </w:p>
        </w:tc>
        <w:tc>
          <w:tcPr>
            <w:tcW w:w="984" w:type="dxa"/>
            <w:shd w:val="solid" w:color="FFFFFF" w:fill="auto"/>
            <w:vAlign w:val="center"/>
          </w:tcPr>
          <w:p w14:paraId="123344A3" w14:textId="77777777" w:rsidR="008039E7" w:rsidRPr="00E17FE7" w:rsidRDefault="008039E7" w:rsidP="008039E7">
            <w:pPr>
              <w:pStyle w:val="TAC"/>
              <w:rPr>
                <w:color w:val="000000"/>
                <w:sz w:val="16"/>
                <w:szCs w:val="16"/>
                <w:lang w:val="en-GB"/>
              </w:rPr>
            </w:pPr>
            <w:r w:rsidRPr="00E17FE7">
              <w:rPr>
                <w:color w:val="000000"/>
                <w:sz w:val="16"/>
                <w:szCs w:val="16"/>
                <w:lang w:val="en-GB"/>
              </w:rPr>
              <w:t>R1-1715331</w:t>
            </w:r>
          </w:p>
        </w:tc>
        <w:tc>
          <w:tcPr>
            <w:tcW w:w="500" w:type="dxa"/>
            <w:shd w:val="solid" w:color="FFFFFF" w:fill="auto"/>
            <w:vAlign w:val="center"/>
          </w:tcPr>
          <w:p w14:paraId="53DCD417" w14:textId="77777777" w:rsidR="008039E7" w:rsidRPr="00E17FE7" w:rsidRDefault="008039E7" w:rsidP="008039E7">
            <w:pPr>
              <w:pStyle w:val="TAL"/>
              <w:jc w:val="center"/>
              <w:rPr>
                <w:color w:val="000000"/>
                <w:sz w:val="16"/>
                <w:szCs w:val="16"/>
                <w:lang w:val="en-GB"/>
              </w:rPr>
            </w:pPr>
          </w:p>
        </w:tc>
        <w:tc>
          <w:tcPr>
            <w:tcW w:w="425" w:type="dxa"/>
            <w:shd w:val="solid" w:color="FFFFFF" w:fill="auto"/>
            <w:vAlign w:val="center"/>
          </w:tcPr>
          <w:p w14:paraId="59C15D02" w14:textId="77777777" w:rsidR="008039E7" w:rsidRPr="00E17FE7" w:rsidRDefault="008039E7" w:rsidP="008039E7">
            <w:pPr>
              <w:pStyle w:val="TAR"/>
              <w:jc w:val="center"/>
              <w:rPr>
                <w:color w:val="000000"/>
                <w:sz w:val="16"/>
                <w:szCs w:val="16"/>
                <w:lang w:val="en-GB"/>
              </w:rPr>
            </w:pPr>
          </w:p>
        </w:tc>
        <w:tc>
          <w:tcPr>
            <w:tcW w:w="425" w:type="dxa"/>
            <w:shd w:val="solid" w:color="FFFFFF" w:fill="auto"/>
            <w:vAlign w:val="center"/>
          </w:tcPr>
          <w:p w14:paraId="6A19E9B8" w14:textId="77777777" w:rsidR="008039E7" w:rsidRPr="00E17FE7" w:rsidRDefault="008039E7" w:rsidP="008039E7">
            <w:pPr>
              <w:pStyle w:val="TAC"/>
              <w:rPr>
                <w:color w:val="000000"/>
                <w:sz w:val="16"/>
                <w:szCs w:val="16"/>
                <w:lang w:val="en-GB"/>
              </w:rPr>
            </w:pPr>
          </w:p>
        </w:tc>
        <w:tc>
          <w:tcPr>
            <w:tcW w:w="4962" w:type="dxa"/>
            <w:shd w:val="solid" w:color="FFFFFF" w:fill="auto"/>
            <w:vAlign w:val="center"/>
          </w:tcPr>
          <w:p w14:paraId="7F28296E" w14:textId="3D1E0056" w:rsidR="008039E7" w:rsidRPr="00E17FE7" w:rsidRDefault="008039E7" w:rsidP="008039E7">
            <w:pPr>
              <w:pStyle w:val="TAL"/>
              <w:rPr>
                <w:color w:val="000000"/>
                <w:sz w:val="16"/>
                <w:szCs w:val="16"/>
                <w:lang w:val="en-GB"/>
              </w:rPr>
            </w:pPr>
            <w:r w:rsidRPr="00E17FE7">
              <w:rPr>
                <w:color w:val="000000"/>
                <w:sz w:val="16"/>
                <w:szCs w:val="16"/>
                <w:lang w:val="en-GB"/>
              </w:rPr>
              <w:t>Updated editor</w:t>
            </w:r>
            <w:r w:rsidR="00F61D39">
              <w:rPr>
                <w:color w:val="000000"/>
                <w:sz w:val="16"/>
                <w:szCs w:val="16"/>
                <w:lang w:val="en-GB"/>
              </w:rPr>
              <w:t>'</w:t>
            </w:r>
            <w:r w:rsidRPr="00E17FE7">
              <w:rPr>
                <w:color w:val="000000"/>
                <w:sz w:val="16"/>
                <w:szCs w:val="16"/>
                <w:lang w:val="en-GB"/>
              </w:rPr>
              <w:t>s version</w:t>
            </w:r>
          </w:p>
        </w:tc>
        <w:tc>
          <w:tcPr>
            <w:tcW w:w="708" w:type="dxa"/>
            <w:shd w:val="solid" w:color="FFFFFF" w:fill="auto"/>
            <w:vAlign w:val="center"/>
          </w:tcPr>
          <w:p w14:paraId="42CA6F40" w14:textId="77777777" w:rsidR="008039E7" w:rsidRPr="00E17FE7" w:rsidRDefault="008039E7" w:rsidP="008039E7">
            <w:pPr>
              <w:pStyle w:val="TAC"/>
              <w:rPr>
                <w:color w:val="000000"/>
                <w:sz w:val="16"/>
                <w:szCs w:val="16"/>
                <w:lang w:val="en-GB"/>
              </w:rPr>
            </w:pPr>
            <w:r w:rsidRPr="00E17FE7">
              <w:rPr>
                <w:color w:val="000000"/>
                <w:sz w:val="16"/>
                <w:szCs w:val="16"/>
                <w:lang w:val="en-GB"/>
              </w:rPr>
              <w:t>0.1.2</w:t>
            </w:r>
          </w:p>
        </w:tc>
      </w:tr>
      <w:tr w:rsidR="00CB7024" w:rsidRPr="0048482F" w14:paraId="119546B2" w14:textId="77777777" w:rsidTr="00CD2FB3">
        <w:tc>
          <w:tcPr>
            <w:tcW w:w="849" w:type="dxa"/>
            <w:shd w:val="solid" w:color="FFFFFF" w:fill="auto"/>
            <w:vAlign w:val="center"/>
          </w:tcPr>
          <w:p w14:paraId="7C857C2A" w14:textId="77777777" w:rsidR="00CB7024" w:rsidRPr="00E17FE7" w:rsidRDefault="008039E7" w:rsidP="00CB7024">
            <w:pPr>
              <w:pStyle w:val="TAC"/>
              <w:rPr>
                <w:color w:val="000000"/>
                <w:sz w:val="16"/>
                <w:szCs w:val="16"/>
                <w:lang w:val="en-GB"/>
              </w:rPr>
            </w:pPr>
            <w:r w:rsidRPr="00E17FE7">
              <w:rPr>
                <w:color w:val="000000"/>
                <w:sz w:val="16"/>
                <w:szCs w:val="16"/>
                <w:lang w:val="en-GB"/>
              </w:rPr>
              <w:t>2017-09</w:t>
            </w:r>
          </w:p>
        </w:tc>
        <w:tc>
          <w:tcPr>
            <w:tcW w:w="861" w:type="dxa"/>
            <w:shd w:val="solid" w:color="FFFFFF" w:fill="auto"/>
            <w:vAlign w:val="center"/>
          </w:tcPr>
          <w:p w14:paraId="27F94195" w14:textId="77777777" w:rsidR="00CB7024" w:rsidRPr="00E17FE7" w:rsidRDefault="008039E7" w:rsidP="00CB7024">
            <w:pPr>
              <w:pStyle w:val="TAC"/>
              <w:rPr>
                <w:color w:val="000000"/>
                <w:sz w:val="16"/>
                <w:szCs w:val="16"/>
                <w:lang w:val="en-GB"/>
              </w:rPr>
            </w:pPr>
            <w:r w:rsidRPr="00E17FE7">
              <w:rPr>
                <w:color w:val="000000"/>
                <w:sz w:val="16"/>
                <w:szCs w:val="16"/>
                <w:lang w:val="en-GB"/>
              </w:rPr>
              <w:t>RAN#77</w:t>
            </w:r>
          </w:p>
        </w:tc>
        <w:tc>
          <w:tcPr>
            <w:tcW w:w="984" w:type="dxa"/>
            <w:shd w:val="solid" w:color="FFFFFF" w:fill="auto"/>
            <w:vAlign w:val="center"/>
          </w:tcPr>
          <w:p w14:paraId="2055C161" w14:textId="77777777" w:rsidR="00CB7024" w:rsidRPr="00E17FE7" w:rsidRDefault="008039E7" w:rsidP="00CB7024">
            <w:pPr>
              <w:pStyle w:val="TAC"/>
              <w:rPr>
                <w:color w:val="000000"/>
                <w:sz w:val="16"/>
                <w:szCs w:val="16"/>
                <w:lang w:val="en-GB"/>
              </w:rPr>
            </w:pPr>
            <w:r w:rsidRPr="00E17FE7">
              <w:rPr>
                <w:color w:val="000000"/>
                <w:sz w:val="16"/>
                <w:szCs w:val="16"/>
                <w:lang w:val="en-GB"/>
              </w:rPr>
              <w:t>RP-172001</w:t>
            </w:r>
          </w:p>
        </w:tc>
        <w:tc>
          <w:tcPr>
            <w:tcW w:w="500" w:type="dxa"/>
            <w:shd w:val="solid" w:color="FFFFFF" w:fill="auto"/>
            <w:vAlign w:val="center"/>
          </w:tcPr>
          <w:p w14:paraId="14E86E52" w14:textId="77777777" w:rsidR="00CB7024" w:rsidRPr="00E17FE7" w:rsidRDefault="00CB7024" w:rsidP="00CB7024">
            <w:pPr>
              <w:pStyle w:val="TAL"/>
              <w:jc w:val="center"/>
              <w:rPr>
                <w:color w:val="000000"/>
                <w:sz w:val="16"/>
                <w:szCs w:val="16"/>
                <w:lang w:val="en-GB"/>
              </w:rPr>
            </w:pPr>
          </w:p>
        </w:tc>
        <w:tc>
          <w:tcPr>
            <w:tcW w:w="425" w:type="dxa"/>
            <w:shd w:val="solid" w:color="FFFFFF" w:fill="auto"/>
            <w:vAlign w:val="center"/>
          </w:tcPr>
          <w:p w14:paraId="33DD0F97" w14:textId="77777777" w:rsidR="00CB7024" w:rsidRPr="00E17FE7" w:rsidRDefault="00CB7024" w:rsidP="00CB7024">
            <w:pPr>
              <w:pStyle w:val="TAR"/>
              <w:jc w:val="center"/>
              <w:rPr>
                <w:color w:val="000000"/>
                <w:sz w:val="16"/>
                <w:szCs w:val="16"/>
                <w:lang w:val="en-GB"/>
              </w:rPr>
            </w:pPr>
          </w:p>
        </w:tc>
        <w:tc>
          <w:tcPr>
            <w:tcW w:w="425" w:type="dxa"/>
            <w:shd w:val="solid" w:color="FFFFFF" w:fill="auto"/>
            <w:vAlign w:val="center"/>
          </w:tcPr>
          <w:p w14:paraId="42ABD87D" w14:textId="77777777" w:rsidR="00CB7024" w:rsidRPr="00E17FE7" w:rsidRDefault="00CB7024" w:rsidP="00CB7024">
            <w:pPr>
              <w:pStyle w:val="TAC"/>
              <w:rPr>
                <w:color w:val="000000"/>
                <w:sz w:val="16"/>
                <w:szCs w:val="16"/>
                <w:lang w:val="en-GB"/>
              </w:rPr>
            </w:pPr>
          </w:p>
        </w:tc>
        <w:tc>
          <w:tcPr>
            <w:tcW w:w="4962" w:type="dxa"/>
            <w:shd w:val="solid" w:color="FFFFFF" w:fill="auto"/>
            <w:vAlign w:val="center"/>
          </w:tcPr>
          <w:p w14:paraId="559D1BEF" w14:textId="77777777" w:rsidR="00CB7024" w:rsidRPr="00E17FE7" w:rsidRDefault="008039E7" w:rsidP="008039E7">
            <w:pPr>
              <w:pStyle w:val="TAL"/>
              <w:rPr>
                <w:color w:val="000000"/>
                <w:sz w:val="16"/>
                <w:szCs w:val="16"/>
                <w:lang w:val="en-GB"/>
              </w:rPr>
            </w:pPr>
            <w:r w:rsidRPr="00E17FE7">
              <w:rPr>
                <w:color w:val="000000"/>
                <w:sz w:val="16"/>
                <w:szCs w:val="16"/>
                <w:lang w:val="en-GB"/>
              </w:rPr>
              <w:t>For information to plenary</w:t>
            </w:r>
          </w:p>
        </w:tc>
        <w:tc>
          <w:tcPr>
            <w:tcW w:w="708" w:type="dxa"/>
            <w:shd w:val="solid" w:color="FFFFFF" w:fill="auto"/>
            <w:vAlign w:val="center"/>
          </w:tcPr>
          <w:p w14:paraId="07458894" w14:textId="77777777" w:rsidR="00CB7024" w:rsidRPr="00E17FE7" w:rsidRDefault="008039E7" w:rsidP="00CB7024">
            <w:pPr>
              <w:pStyle w:val="TAC"/>
              <w:rPr>
                <w:color w:val="000000"/>
                <w:sz w:val="16"/>
                <w:szCs w:val="16"/>
                <w:lang w:val="en-GB"/>
              </w:rPr>
            </w:pPr>
            <w:r w:rsidRPr="00E17FE7">
              <w:rPr>
                <w:color w:val="000000"/>
                <w:sz w:val="16"/>
                <w:szCs w:val="16"/>
                <w:lang w:val="en-GB"/>
              </w:rPr>
              <w:t>1.0.0</w:t>
            </w:r>
          </w:p>
        </w:tc>
      </w:tr>
      <w:tr w:rsidR="00F256E6" w:rsidRPr="0048482F" w14:paraId="0678BFDD" w14:textId="77777777" w:rsidTr="00CD2FB3">
        <w:tc>
          <w:tcPr>
            <w:tcW w:w="849" w:type="dxa"/>
            <w:shd w:val="solid" w:color="FFFFFF" w:fill="auto"/>
            <w:vAlign w:val="center"/>
          </w:tcPr>
          <w:p w14:paraId="26C5E598" w14:textId="77777777" w:rsidR="00F256E6" w:rsidRPr="00E17FE7" w:rsidRDefault="00F256E6" w:rsidP="00F256E6">
            <w:pPr>
              <w:pStyle w:val="TAC"/>
              <w:rPr>
                <w:color w:val="000000"/>
                <w:sz w:val="16"/>
                <w:szCs w:val="16"/>
                <w:lang w:val="en-GB"/>
              </w:rPr>
            </w:pPr>
            <w:r w:rsidRPr="00E17FE7">
              <w:rPr>
                <w:color w:val="000000"/>
                <w:sz w:val="16"/>
                <w:szCs w:val="16"/>
                <w:lang w:val="en-GB"/>
              </w:rPr>
              <w:t>2017-09</w:t>
            </w:r>
          </w:p>
        </w:tc>
        <w:tc>
          <w:tcPr>
            <w:tcW w:w="861" w:type="dxa"/>
            <w:shd w:val="solid" w:color="FFFFFF" w:fill="auto"/>
            <w:vAlign w:val="center"/>
          </w:tcPr>
          <w:p w14:paraId="1105C446" w14:textId="77777777" w:rsidR="00F256E6" w:rsidRPr="00E17FE7" w:rsidRDefault="00830EB1" w:rsidP="00F256E6">
            <w:pPr>
              <w:pStyle w:val="TAC"/>
              <w:rPr>
                <w:color w:val="000000"/>
                <w:sz w:val="16"/>
                <w:szCs w:val="16"/>
                <w:lang w:val="en-GB"/>
              </w:rPr>
            </w:pPr>
            <w:r w:rsidRPr="00E17FE7">
              <w:rPr>
                <w:color w:val="000000"/>
                <w:sz w:val="16"/>
                <w:szCs w:val="16"/>
                <w:lang w:val="en-GB"/>
              </w:rPr>
              <w:t>AH_1709</w:t>
            </w:r>
          </w:p>
        </w:tc>
        <w:tc>
          <w:tcPr>
            <w:tcW w:w="984" w:type="dxa"/>
            <w:shd w:val="solid" w:color="FFFFFF" w:fill="auto"/>
            <w:vAlign w:val="center"/>
          </w:tcPr>
          <w:p w14:paraId="254772EB" w14:textId="77777777" w:rsidR="00F256E6" w:rsidRPr="00E17FE7" w:rsidRDefault="00F256E6" w:rsidP="00F256E6">
            <w:pPr>
              <w:pStyle w:val="TAC"/>
              <w:rPr>
                <w:color w:val="000000"/>
                <w:sz w:val="16"/>
                <w:szCs w:val="16"/>
                <w:lang w:val="en-GB"/>
              </w:rPr>
            </w:pPr>
            <w:r w:rsidRPr="00E17FE7">
              <w:rPr>
                <w:color w:val="000000"/>
                <w:sz w:val="16"/>
                <w:szCs w:val="16"/>
                <w:lang w:val="en-GB"/>
              </w:rPr>
              <w:t>R1-1716930</w:t>
            </w:r>
          </w:p>
        </w:tc>
        <w:tc>
          <w:tcPr>
            <w:tcW w:w="500" w:type="dxa"/>
            <w:shd w:val="solid" w:color="FFFFFF" w:fill="auto"/>
            <w:vAlign w:val="center"/>
          </w:tcPr>
          <w:p w14:paraId="411071C5" w14:textId="77777777" w:rsidR="00F256E6" w:rsidRPr="00E17FE7" w:rsidRDefault="00F256E6" w:rsidP="00F256E6">
            <w:pPr>
              <w:pStyle w:val="TAL"/>
              <w:jc w:val="center"/>
              <w:rPr>
                <w:color w:val="000000"/>
                <w:sz w:val="16"/>
                <w:szCs w:val="16"/>
                <w:lang w:val="en-GB"/>
              </w:rPr>
            </w:pPr>
          </w:p>
        </w:tc>
        <w:tc>
          <w:tcPr>
            <w:tcW w:w="425" w:type="dxa"/>
            <w:shd w:val="solid" w:color="FFFFFF" w:fill="auto"/>
            <w:vAlign w:val="center"/>
          </w:tcPr>
          <w:p w14:paraId="2EE96896" w14:textId="77777777" w:rsidR="00F256E6" w:rsidRPr="00E17FE7" w:rsidRDefault="00F256E6" w:rsidP="00F256E6">
            <w:pPr>
              <w:pStyle w:val="TAR"/>
              <w:jc w:val="center"/>
              <w:rPr>
                <w:color w:val="000000"/>
                <w:sz w:val="16"/>
                <w:szCs w:val="16"/>
                <w:lang w:val="en-GB"/>
              </w:rPr>
            </w:pPr>
          </w:p>
        </w:tc>
        <w:tc>
          <w:tcPr>
            <w:tcW w:w="425" w:type="dxa"/>
            <w:shd w:val="solid" w:color="FFFFFF" w:fill="auto"/>
            <w:vAlign w:val="center"/>
          </w:tcPr>
          <w:p w14:paraId="4B5E0A0C" w14:textId="77777777" w:rsidR="00F256E6" w:rsidRPr="00E17FE7" w:rsidRDefault="00F256E6" w:rsidP="00F256E6">
            <w:pPr>
              <w:pStyle w:val="TAC"/>
              <w:rPr>
                <w:color w:val="000000"/>
                <w:sz w:val="16"/>
                <w:szCs w:val="16"/>
                <w:lang w:val="en-GB"/>
              </w:rPr>
            </w:pPr>
          </w:p>
        </w:tc>
        <w:tc>
          <w:tcPr>
            <w:tcW w:w="4962" w:type="dxa"/>
            <w:shd w:val="solid" w:color="FFFFFF" w:fill="auto"/>
            <w:vAlign w:val="center"/>
          </w:tcPr>
          <w:p w14:paraId="71B45A1B" w14:textId="77777777" w:rsidR="00F256E6" w:rsidRPr="00E17FE7" w:rsidRDefault="00F256E6" w:rsidP="00F256E6">
            <w:pPr>
              <w:pStyle w:val="TAL"/>
              <w:rPr>
                <w:color w:val="000000"/>
                <w:sz w:val="16"/>
                <w:szCs w:val="16"/>
                <w:lang w:val="en-GB"/>
              </w:rPr>
            </w:pPr>
            <w:r w:rsidRPr="00E17FE7">
              <w:rPr>
                <w:color w:val="000000"/>
                <w:sz w:val="16"/>
                <w:szCs w:val="16"/>
                <w:lang w:val="en-GB"/>
              </w:rPr>
              <w:t>Inclusion of agreements up to and including RAN1#AH3</w:t>
            </w:r>
          </w:p>
        </w:tc>
        <w:tc>
          <w:tcPr>
            <w:tcW w:w="708" w:type="dxa"/>
            <w:shd w:val="solid" w:color="FFFFFF" w:fill="auto"/>
            <w:vAlign w:val="center"/>
          </w:tcPr>
          <w:p w14:paraId="2EF19F4B" w14:textId="77777777" w:rsidR="00F256E6" w:rsidRPr="00E17FE7" w:rsidRDefault="00F256E6" w:rsidP="00F256E6">
            <w:pPr>
              <w:pStyle w:val="TAC"/>
              <w:rPr>
                <w:color w:val="000000"/>
                <w:sz w:val="16"/>
                <w:szCs w:val="16"/>
                <w:lang w:val="en-GB"/>
              </w:rPr>
            </w:pPr>
            <w:r w:rsidRPr="00E17FE7">
              <w:rPr>
                <w:color w:val="000000"/>
                <w:sz w:val="16"/>
                <w:szCs w:val="16"/>
                <w:lang w:val="en-GB"/>
              </w:rPr>
              <w:t>1.0.1</w:t>
            </w:r>
          </w:p>
        </w:tc>
      </w:tr>
      <w:tr w:rsidR="00F256E6" w:rsidRPr="0048482F" w14:paraId="55D4BCEA" w14:textId="77777777" w:rsidTr="00CD2FB3">
        <w:tc>
          <w:tcPr>
            <w:tcW w:w="849" w:type="dxa"/>
            <w:shd w:val="solid" w:color="FFFFFF" w:fill="auto"/>
            <w:vAlign w:val="center"/>
          </w:tcPr>
          <w:p w14:paraId="61653CED" w14:textId="77777777" w:rsidR="00F256E6" w:rsidRPr="00E17FE7" w:rsidRDefault="00F256E6" w:rsidP="00F256E6">
            <w:pPr>
              <w:pStyle w:val="TAC"/>
              <w:rPr>
                <w:color w:val="000000"/>
                <w:sz w:val="16"/>
                <w:szCs w:val="16"/>
                <w:lang w:val="en-GB"/>
              </w:rPr>
            </w:pPr>
            <w:r w:rsidRPr="00E17FE7">
              <w:rPr>
                <w:color w:val="000000"/>
                <w:sz w:val="16"/>
                <w:szCs w:val="16"/>
                <w:lang w:val="en-GB"/>
              </w:rPr>
              <w:t>2017-</w:t>
            </w:r>
            <w:r w:rsidR="00462EAC" w:rsidRPr="00E17FE7">
              <w:rPr>
                <w:color w:val="000000"/>
                <w:sz w:val="16"/>
                <w:szCs w:val="16"/>
                <w:lang w:val="en-GB"/>
              </w:rPr>
              <w:t>10</w:t>
            </w:r>
          </w:p>
        </w:tc>
        <w:tc>
          <w:tcPr>
            <w:tcW w:w="861" w:type="dxa"/>
            <w:shd w:val="solid" w:color="FFFFFF" w:fill="auto"/>
            <w:vAlign w:val="center"/>
          </w:tcPr>
          <w:p w14:paraId="03DF406B" w14:textId="77777777" w:rsidR="00F256E6" w:rsidRPr="00E17FE7" w:rsidRDefault="00F256E6" w:rsidP="00F256E6">
            <w:pPr>
              <w:pStyle w:val="TAC"/>
              <w:rPr>
                <w:color w:val="000000"/>
                <w:sz w:val="16"/>
                <w:szCs w:val="16"/>
                <w:lang w:val="en-GB"/>
              </w:rPr>
            </w:pPr>
            <w:r w:rsidRPr="00E17FE7">
              <w:rPr>
                <w:color w:val="000000"/>
                <w:sz w:val="16"/>
                <w:szCs w:val="16"/>
                <w:lang w:val="en-GB"/>
              </w:rPr>
              <w:t>RAN1#90bis</w:t>
            </w:r>
          </w:p>
        </w:tc>
        <w:tc>
          <w:tcPr>
            <w:tcW w:w="984" w:type="dxa"/>
            <w:shd w:val="solid" w:color="FFFFFF" w:fill="auto"/>
            <w:vAlign w:val="center"/>
          </w:tcPr>
          <w:p w14:paraId="26B70710" w14:textId="77777777" w:rsidR="00F256E6" w:rsidRPr="00E17FE7" w:rsidRDefault="009C4F91" w:rsidP="00F256E6">
            <w:pPr>
              <w:pStyle w:val="TAC"/>
              <w:rPr>
                <w:color w:val="000000"/>
                <w:sz w:val="16"/>
                <w:szCs w:val="16"/>
                <w:lang w:val="en-GB"/>
              </w:rPr>
            </w:pPr>
            <w:r w:rsidRPr="00E17FE7">
              <w:rPr>
                <w:color w:val="000000"/>
                <w:sz w:val="16"/>
                <w:szCs w:val="16"/>
                <w:lang w:val="en-GB"/>
              </w:rPr>
              <w:t>R1-1718808</w:t>
            </w:r>
          </w:p>
        </w:tc>
        <w:tc>
          <w:tcPr>
            <w:tcW w:w="500" w:type="dxa"/>
            <w:shd w:val="solid" w:color="FFFFFF" w:fill="auto"/>
            <w:vAlign w:val="center"/>
          </w:tcPr>
          <w:p w14:paraId="5696C182" w14:textId="77777777" w:rsidR="00F256E6" w:rsidRPr="00E17FE7" w:rsidRDefault="00F256E6" w:rsidP="00F256E6">
            <w:pPr>
              <w:pStyle w:val="TAL"/>
              <w:jc w:val="center"/>
              <w:rPr>
                <w:color w:val="000000"/>
                <w:sz w:val="16"/>
                <w:szCs w:val="16"/>
                <w:lang w:val="en-GB"/>
              </w:rPr>
            </w:pPr>
          </w:p>
        </w:tc>
        <w:tc>
          <w:tcPr>
            <w:tcW w:w="425" w:type="dxa"/>
            <w:shd w:val="solid" w:color="FFFFFF" w:fill="auto"/>
            <w:vAlign w:val="center"/>
          </w:tcPr>
          <w:p w14:paraId="708A8A1D" w14:textId="77777777" w:rsidR="00F256E6" w:rsidRPr="00E17FE7" w:rsidRDefault="00F256E6" w:rsidP="00F256E6">
            <w:pPr>
              <w:pStyle w:val="TAR"/>
              <w:jc w:val="center"/>
              <w:rPr>
                <w:color w:val="000000"/>
                <w:sz w:val="16"/>
                <w:szCs w:val="16"/>
                <w:lang w:val="en-GB"/>
              </w:rPr>
            </w:pPr>
          </w:p>
        </w:tc>
        <w:tc>
          <w:tcPr>
            <w:tcW w:w="425" w:type="dxa"/>
            <w:shd w:val="solid" w:color="FFFFFF" w:fill="auto"/>
            <w:vAlign w:val="center"/>
          </w:tcPr>
          <w:p w14:paraId="0DE17E56" w14:textId="77777777" w:rsidR="00F256E6" w:rsidRPr="00E17FE7" w:rsidRDefault="00F256E6" w:rsidP="00F256E6">
            <w:pPr>
              <w:pStyle w:val="TAC"/>
              <w:rPr>
                <w:color w:val="000000"/>
                <w:sz w:val="16"/>
                <w:szCs w:val="16"/>
                <w:lang w:val="en-GB"/>
              </w:rPr>
            </w:pPr>
          </w:p>
        </w:tc>
        <w:tc>
          <w:tcPr>
            <w:tcW w:w="4962" w:type="dxa"/>
            <w:shd w:val="solid" w:color="FFFFFF" w:fill="auto"/>
            <w:vAlign w:val="center"/>
          </w:tcPr>
          <w:p w14:paraId="1EB87034" w14:textId="67284A42" w:rsidR="00F256E6" w:rsidRPr="00E17FE7" w:rsidRDefault="00F256E6" w:rsidP="00F256E6">
            <w:pPr>
              <w:pStyle w:val="TAL"/>
              <w:rPr>
                <w:color w:val="000000"/>
                <w:sz w:val="16"/>
                <w:szCs w:val="16"/>
                <w:lang w:val="en-GB"/>
              </w:rPr>
            </w:pPr>
            <w:r w:rsidRPr="00E17FE7">
              <w:rPr>
                <w:rFonts w:cs="Arial"/>
                <w:color w:val="000000"/>
                <w:sz w:val="16"/>
                <w:szCs w:val="16"/>
                <w:lang w:val="en-GB"/>
              </w:rPr>
              <w:t>Updated editor</w:t>
            </w:r>
            <w:r w:rsidR="00F61D39">
              <w:rPr>
                <w:rFonts w:cs="Arial"/>
                <w:color w:val="000000"/>
                <w:sz w:val="16"/>
                <w:szCs w:val="16"/>
                <w:lang w:val="en-GB"/>
              </w:rPr>
              <w:t>'</w:t>
            </w:r>
            <w:r w:rsidRPr="00E17FE7">
              <w:rPr>
                <w:rFonts w:cs="Arial"/>
                <w:color w:val="000000"/>
                <w:sz w:val="16"/>
                <w:szCs w:val="16"/>
                <w:lang w:val="en-GB"/>
              </w:rPr>
              <w:t>s version</w:t>
            </w:r>
          </w:p>
        </w:tc>
        <w:tc>
          <w:tcPr>
            <w:tcW w:w="708" w:type="dxa"/>
            <w:shd w:val="solid" w:color="FFFFFF" w:fill="auto"/>
            <w:vAlign w:val="center"/>
          </w:tcPr>
          <w:p w14:paraId="24B52EE5" w14:textId="77777777" w:rsidR="00F256E6" w:rsidRPr="00E17FE7" w:rsidRDefault="00F256E6" w:rsidP="00F256E6">
            <w:pPr>
              <w:pStyle w:val="TAC"/>
              <w:rPr>
                <w:color w:val="000000"/>
                <w:sz w:val="16"/>
                <w:szCs w:val="16"/>
                <w:lang w:val="en-GB"/>
              </w:rPr>
            </w:pPr>
            <w:r w:rsidRPr="00E17FE7">
              <w:rPr>
                <w:color w:val="000000"/>
                <w:sz w:val="16"/>
                <w:szCs w:val="16"/>
                <w:lang w:val="en-GB"/>
              </w:rPr>
              <w:t>1.0.2</w:t>
            </w:r>
          </w:p>
        </w:tc>
      </w:tr>
      <w:tr w:rsidR="004F3130" w:rsidRPr="0048482F" w14:paraId="38CECFF4" w14:textId="77777777" w:rsidTr="00CD2FB3">
        <w:tc>
          <w:tcPr>
            <w:tcW w:w="849" w:type="dxa"/>
            <w:shd w:val="solid" w:color="FFFFFF" w:fill="auto"/>
            <w:vAlign w:val="center"/>
          </w:tcPr>
          <w:p w14:paraId="5D603FE9" w14:textId="77777777" w:rsidR="004F3130" w:rsidRPr="00E17FE7" w:rsidRDefault="004F3130" w:rsidP="004F3130">
            <w:pPr>
              <w:pStyle w:val="TAC"/>
              <w:rPr>
                <w:color w:val="000000"/>
                <w:sz w:val="16"/>
                <w:szCs w:val="16"/>
                <w:lang w:val="en-GB"/>
              </w:rPr>
            </w:pPr>
            <w:r w:rsidRPr="00E17FE7">
              <w:rPr>
                <w:color w:val="000000"/>
                <w:sz w:val="16"/>
                <w:szCs w:val="16"/>
                <w:lang w:val="en-GB"/>
              </w:rPr>
              <w:t>2017-10</w:t>
            </w:r>
          </w:p>
        </w:tc>
        <w:tc>
          <w:tcPr>
            <w:tcW w:w="861" w:type="dxa"/>
            <w:shd w:val="solid" w:color="FFFFFF" w:fill="auto"/>
            <w:vAlign w:val="center"/>
          </w:tcPr>
          <w:p w14:paraId="5080C4DB" w14:textId="77777777" w:rsidR="004F3130" w:rsidRPr="00E17FE7" w:rsidRDefault="004F3130" w:rsidP="004F3130">
            <w:pPr>
              <w:pStyle w:val="TAC"/>
              <w:rPr>
                <w:color w:val="000000"/>
                <w:sz w:val="16"/>
                <w:szCs w:val="16"/>
                <w:lang w:val="en-GB"/>
              </w:rPr>
            </w:pPr>
            <w:r w:rsidRPr="00E17FE7">
              <w:rPr>
                <w:color w:val="000000"/>
                <w:sz w:val="16"/>
                <w:szCs w:val="16"/>
                <w:lang w:val="en-GB"/>
              </w:rPr>
              <w:t>RAN1#90bis</w:t>
            </w:r>
          </w:p>
        </w:tc>
        <w:tc>
          <w:tcPr>
            <w:tcW w:w="984" w:type="dxa"/>
            <w:shd w:val="solid" w:color="FFFFFF" w:fill="auto"/>
            <w:vAlign w:val="center"/>
          </w:tcPr>
          <w:p w14:paraId="770CDF05" w14:textId="77777777" w:rsidR="004F3130" w:rsidRPr="00E17FE7" w:rsidRDefault="004F3130" w:rsidP="004F3130">
            <w:pPr>
              <w:pStyle w:val="TAC"/>
              <w:rPr>
                <w:color w:val="000000"/>
                <w:sz w:val="16"/>
                <w:szCs w:val="16"/>
                <w:lang w:val="en-GB"/>
              </w:rPr>
            </w:pPr>
            <w:r w:rsidRPr="00E17FE7">
              <w:rPr>
                <w:color w:val="000000"/>
                <w:sz w:val="16"/>
                <w:szCs w:val="16"/>
                <w:lang w:val="en-GB"/>
              </w:rPr>
              <w:t>R1-1718819</w:t>
            </w:r>
          </w:p>
        </w:tc>
        <w:tc>
          <w:tcPr>
            <w:tcW w:w="500" w:type="dxa"/>
            <w:shd w:val="solid" w:color="FFFFFF" w:fill="auto"/>
            <w:vAlign w:val="center"/>
          </w:tcPr>
          <w:p w14:paraId="43D4BE60" w14:textId="77777777" w:rsidR="004F3130" w:rsidRPr="00E17FE7" w:rsidRDefault="004F3130" w:rsidP="004F3130">
            <w:pPr>
              <w:pStyle w:val="TAL"/>
              <w:jc w:val="center"/>
              <w:rPr>
                <w:color w:val="000000"/>
                <w:sz w:val="16"/>
                <w:szCs w:val="16"/>
                <w:lang w:val="en-GB"/>
              </w:rPr>
            </w:pPr>
          </w:p>
        </w:tc>
        <w:tc>
          <w:tcPr>
            <w:tcW w:w="425" w:type="dxa"/>
            <w:shd w:val="solid" w:color="FFFFFF" w:fill="auto"/>
            <w:vAlign w:val="center"/>
          </w:tcPr>
          <w:p w14:paraId="53983095" w14:textId="77777777" w:rsidR="004F3130" w:rsidRPr="00E17FE7" w:rsidRDefault="004F3130" w:rsidP="004F3130">
            <w:pPr>
              <w:pStyle w:val="TAR"/>
              <w:jc w:val="center"/>
              <w:rPr>
                <w:color w:val="000000"/>
                <w:sz w:val="16"/>
                <w:szCs w:val="16"/>
                <w:lang w:val="en-GB"/>
              </w:rPr>
            </w:pPr>
          </w:p>
        </w:tc>
        <w:tc>
          <w:tcPr>
            <w:tcW w:w="425" w:type="dxa"/>
            <w:shd w:val="solid" w:color="FFFFFF" w:fill="auto"/>
            <w:vAlign w:val="center"/>
          </w:tcPr>
          <w:p w14:paraId="108C9774" w14:textId="77777777" w:rsidR="004F3130" w:rsidRPr="00E17FE7" w:rsidRDefault="004F3130" w:rsidP="004F3130">
            <w:pPr>
              <w:pStyle w:val="TAC"/>
              <w:rPr>
                <w:color w:val="000000"/>
                <w:sz w:val="16"/>
                <w:szCs w:val="16"/>
                <w:lang w:val="en-GB"/>
              </w:rPr>
            </w:pPr>
          </w:p>
        </w:tc>
        <w:tc>
          <w:tcPr>
            <w:tcW w:w="4962" w:type="dxa"/>
            <w:shd w:val="solid" w:color="FFFFFF" w:fill="auto"/>
            <w:vAlign w:val="center"/>
          </w:tcPr>
          <w:p w14:paraId="7C9AF003" w14:textId="77777777" w:rsidR="004F3130" w:rsidRPr="00E17FE7" w:rsidRDefault="004F3130" w:rsidP="004F3130">
            <w:pPr>
              <w:pStyle w:val="TAL"/>
              <w:rPr>
                <w:color w:val="000000"/>
                <w:sz w:val="16"/>
                <w:szCs w:val="16"/>
                <w:lang w:val="en-GB"/>
              </w:rPr>
            </w:pPr>
            <w:r w:rsidRPr="00E17FE7">
              <w:rPr>
                <w:color w:val="000000"/>
                <w:sz w:val="16"/>
                <w:szCs w:val="16"/>
                <w:lang w:val="en-GB"/>
              </w:rPr>
              <w:t>Endorsed version by RAN1#90</w:t>
            </w:r>
            <w:r w:rsidR="008402A1" w:rsidRPr="00E17FE7">
              <w:rPr>
                <w:color w:val="000000"/>
                <w:sz w:val="16"/>
                <w:szCs w:val="16"/>
                <w:lang w:val="en-GB"/>
              </w:rPr>
              <w:t>bis</w:t>
            </w:r>
          </w:p>
        </w:tc>
        <w:tc>
          <w:tcPr>
            <w:tcW w:w="708" w:type="dxa"/>
            <w:shd w:val="solid" w:color="FFFFFF" w:fill="auto"/>
            <w:vAlign w:val="center"/>
          </w:tcPr>
          <w:p w14:paraId="5EF6B01A" w14:textId="77777777" w:rsidR="004F3130" w:rsidRPr="00E17FE7" w:rsidRDefault="004F3130" w:rsidP="004F3130">
            <w:pPr>
              <w:pStyle w:val="TAC"/>
              <w:rPr>
                <w:color w:val="000000"/>
                <w:sz w:val="16"/>
                <w:szCs w:val="16"/>
                <w:lang w:val="en-GB"/>
              </w:rPr>
            </w:pPr>
            <w:r w:rsidRPr="00E17FE7">
              <w:rPr>
                <w:color w:val="000000"/>
                <w:sz w:val="16"/>
                <w:szCs w:val="16"/>
                <w:lang w:val="en-GB"/>
              </w:rPr>
              <w:t>1.1.0</w:t>
            </w:r>
          </w:p>
        </w:tc>
      </w:tr>
      <w:tr w:rsidR="00EB2956" w:rsidRPr="0048482F" w14:paraId="706D42C0" w14:textId="77777777" w:rsidTr="00CD2FB3">
        <w:tc>
          <w:tcPr>
            <w:tcW w:w="849" w:type="dxa"/>
            <w:shd w:val="solid" w:color="FFFFFF" w:fill="auto"/>
            <w:vAlign w:val="center"/>
          </w:tcPr>
          <w:p w14:paraId="710C9CCD" w14:textId="77777777" w:rsidR="00EB2956" w:rsidRPr="00E17FE7" w:rsidRDefault="00EB2956" w:rsidP="00EB2956">
            <w:pPr>
              <w:pStyle w:val="TAC"/>
              <w:rPr>
                <w:color w:val="000000"/>
                <w:sz w:val="16"/>
                <w:szCs w:val="16"/>
                <w:lang w:val="en-GB"/>
              </w:rPr>
            </w:pPr>
            <w:r w:rsidRPr="00E17FE7">
              <w:rPr>
                <w:color w:val="000000"/>
                <w:sz w:val="16"/>
                <w:szCs w:val="16"/>
                <w:lang w:val="en-GB"/>
              </w:rPr>
              <w:t>2017-10</w:t>
            </w:r>
          </w:p>
        </w:tc>
        <w:tc>
          <w:tcPr>
            <w:tcW w:w="861" w:type="dxa"/>
            <w:shd w:val="solid" w:color="FFFFFF" w:fill="auto"/>
            <w:vAlign w:val="center"/>
          </w:tcPr>
          <w:p w14:paraId="0BE86A86" w14:textId="77777777" w:rsidR="00EB2956" w:rsidRPr="00E17FE7" w:rsidRDefault="00830EB1" w:rsidP="00EB2956">
            <w:pPr>
              <w:pStyle w:val="TAC"/>
              <w:rPr>
                <w:color w:val="000000"/>
                <w:sz w:val="16"/>
                <w:szCs w:val="16"/>
                <w:lang w:val="en-GB"/>
              </w:rPr>
            </w:pPr>
            <w:r w:rsidRPr="00E17FE7">
              <w:rPr>
                <w:color w:val="000000"/>
                <w:sz w:val="16"/>
                <w:szCs w:val="16"/>
                <w:lang w:val="en-GB"/>
              </w:rPr>
              <w:t>RAN1#90bis</w:t>
            </w:r>
          </w:p>
        </w:tc>
        <w:tc>
          <w:tcPr>
            <w:tcW w:w="984" w:type="dxa"/>
            <w:shd w:val="solid" w:color="FFFFFF" w:fill="auto"/>
            <w:vAlign w:val="center"/>
          </w:tcPr>
          <w:p w14:paraId="6E4B4881" w14:textId="77777777" w:rsidR="00EB2956" w:rsidRPr="00E17FE7" w:rsidRDefault="00904B3A" w:rsidP="00EB2956">
            <w:pPr>
              <w:pStyle w:val="TAC"/>
              <w:rPr>
                <w:color w:val="000000"/>
                <w:sz w:val="16"/>
                <w:szCs w:val="16"/>
                <w:lang w:val="en-GB"/>
              </w:rPr>
            </w:pPr>
            <w:r w:rsidRPr="00E17FE7">
              <w:rPr>
                <w:color w:val="000000"/>
                <w:sz w:val="16"/>
                <w:szCs w:val="16"/>
                <w:lang w:val="en-GB"/>
              </w:rPr>
              <w:t>R1-1719227</w:t>
            </w:r>
          </w:p>
        </w:tc>
        <w:tc>
          <w:tcPr>
            <w:tcW w:w="500" w:type="dxa"/>
            <w:shd w:val="solid" w:color="FFFFFF" w:fill="auto"/>
            <w:vAlign w:val="center"/>
          </w:tcPr>
          <w:p w14:paraId="5929750C" w14:textId="77777777" w:rsidR="00EB2956" w:rsidRPr="00E17FE7" w:rsidRDefault="00EB2956" w:rsidP="00EB2956">
            <w:pPr>
              <w:pStyle w:val="TAL"/>
              <w:jc w:val="center"/>
              <w:rPr>
                <w:color w:val="000000"/>
                <w:sz w:val="16"/>
                <w:szCs w:val="16"/>
                <w:lang w:val="en-GB"/>
              </w:rPr>
            </w:pPr>
          </w:p>
        </w:tc>
        <w:tc>
          <w:tcPr>
            <w:tcW w:w="425" w:type="dxa"/>
            <w:shd w:val="solid" w:color="FFFFFF" w:fill="auto"/>
            <w:vAlign w:val="center"/>
          </w:tcPr>
          <w:p w14:paraId="267C34B0" w14:textId="77777777" w:rsidR="00EB2956" w:rsidRPr="00E17FE7" w:rsidRDefault="00EB2956" w:rsidP="00EB2956">
            <w:pPr>
              <w:pStyle w:val="TAR"/>
              <w:jc w:val="center"/>
              <w:rPr>
                <w:color w:val="000000"/>
                <w:sz w:val="16"/>
                <w:szCs w:val="16"/>
                <w:lang w:val="en-GB"/>
              </w:rPr>
            </w:pPr>
          </w:p>
        </w:tc>
        <w:tc>
          <w:tcPr>
            <w:tcW w:w="425" w:type="dxa"/>
            <w:shd w:val="solid" w:color="FFFFFF" w:fill="auto"/>
            <w:vAlign w:val="center"/>
          </w:tcPr>
          <w:p w14:paraId="05FE09ED" w14:textId="77777777" w:rsidR="00EB2956" w:rsidRPr="00E17FE7" w:rsidRDefault="00EB2956" w:rsidP="00EB2956">
            <w:pPr>
              <w:pStyle w:val="TAC"/>
              <w:rPr>
                <w:color w:val="000000"/>
                <w:sz w:val="16"/>
                <w:szCs w:val="16"/>
                <w:lang w:val="en-GB"/>
              </w:rPr>
            </w:pPr>
          </w:p>
        </w:tc>
        <w:tc>
          <w:tcPr>
            <w:tcW w:w="4962" w:type="dxa"/>
            <w:shd w:val="solid" w:color="FFFFFF" w:fill="auto"/>
            <w:vAlign w:val="center"/>
          </w:tcPr>
          <w:p w14:paraId="7DCF6F3C" w14:textId="77777777" w:rsidR="00EB2956" w:rsidRPr="00E17FE7" w:rsidRDefault="00EB2956" w:rsidP="00EB2956">
            <w:pPr>
              <w:pStyle w:val="TAL"/>
              <w:rPr>
                <w:color w:val="000000"/>
                <w:sz w:val="16"/>
                <w:szCs w:val="16"/>
                <w:lang w:val="en-GB"/>
              </w:rPr>
            </w:pPr>
            <w:r w:rsidRPr="00E17FE7">
              <w:rPr>
                <w:color w:val="000000"/>
                <w:sz w:val="16"/>
                <w:szCs w:val="16"/>
                <w:lang w:val="en-GB"/>
              </w:rPr>
              <w:t>Inclusion of agreements up to and including RAN1#90bis</w:t>
            </w:r>
          </w:p>
        </w:tc>
        <w:tc>
          <w:tcPr>
            <w:tcW w:w="708" w:type="dxa"/>
            <w:shd w:val="solid" w:color="FFFFFF" w:fill="auto"/>
            <w:vAlign w:val="center"/>
          </w:tcPr>
          <w:p w14:paraId="19EB3C19" w14:textId="77777777" w:rsidR="00EB2956" w:rsidRPr="00E17FE7" w:rsidRDefault="00EB2956" w:rsidP="00EB2956">
            <w:pPr>
              <w:pStyle w:val="TAC"/>
              <w:rPr>
                <w:color w:val="000000"/>
                <w:sz w:val="16"/>
                <w:szCs w:val="16"/>
                <w:lang w:val="en-GB"/>
              </w:rPr>
            </w:pPr>
            <w:r w:rsidRPr="00E17FE7">
              <w:rPr>
                <w:color w:val="000000"/>
                <w:sz w:val="16"/>
                <w:szCs w:val="16"/>
                <w:lang w:val="en-GB"/>
              </w:rPr>
              <w:t>1.1.1</w:t>
            </w:r>
          </w:p>
        </w:tc>
      </w:tr>
      <w:tr w:rsidR="0028237E" w:rsidRPr="0048482F" w14:paraId="5133DD0B" w14:textId="77777777" w:rsidTr="00CD2FB3">
        <w:tc>
          <w:tcPr>
            <w:tcW w:w="849" w:type="dxa"/>
            <w:shd w:val="solid" w:color="FFFFFF" w:fill="auto"/>
            <w:vAlign w:val="center"/>
          </w:tcPr>
          <w:p w14:paraId="2AA6BE61" w14:textId="77777777" w:rsidR="0028237E" w:rsidRPr="00E17FE7" w:rsidRDefault="0028237E" w:rsidP="0028237E">
            <w:pPr>
              <w:pStyle w:val="TAC"/>
              <w:rPr>
                <w:color w:val="000000"/>
                <w:sz w:val="16"/>
                <w:szCs w:val="16"/>
                <w:lang w:val="en-GB"/>
              </w:rPr>
            </w:pPr>
            <w:r w:rsidRPr="00E17FE7">
              <w:rPr>
                <w:color w:val="000000"/>
                <w:sz w:val="16"/>
                <w:szCs w:val="16"/>
                <w:lang w:val="en-GB"/>
              </w:rPr>
              <w:t>2017-11</w:t>
            </w:r>
          </w:p>
        </w:tc>
        <w:tc>
          <w:tcPr>
            <w:tcW w:w="861" w:type="dxa"/>
            <w:shd w:val="solid" w:color="FFFFFF" w:fill="auto"/>
            <w:vAlign w:val="center"/>
          </w:tcPr>
          <w:p w14:paraId="59E2682D" w14:textId="77777777" w:rsidR="0028237E" w:rsidRPr="00E17FE7" w:rsidRDefault="0028237E" w:rsidP="0028237E">
            <w:pPr>
              <w:pStyle w:val="TAC"/>
              <w:rPr>
                <w:color w:val="000000"/>
                <w:sz w:val="16"/>
                <w:szCs w:val="16"/>
                <w:lang w:val="en-GB"/>
              </w:rPr>
            </w:pPr>
            <w:r w:rsidRPr="00E17FE7">
              <w:rPr>
                <w:color w:val="000000"/>
                <w:sz w:val="16"/>
                <w:szCs w:val="16"/>
                <w:lang w:val="en-GB"/>
              </w:rPr>
              <w:t>RAN1#90bis</w:t>
            </w:r>
          </w:p>
        </w:tc>
        <w:tc>
          <w:tcPr>
            <w:tcW w:w="984" w:type="dxa"/>
            <w:shd w:val="solid" w:color="FFFFFF" w:fill="auto"/>
            <w:vAlign w:val="center"/>
          </w:tcPr>
          <w:p w14:paraId="5DC3777D" w14:textId="77777777" w:rsidR="0028237E" w:rsidRPr="00E17FE7" w:rsidRDefault="00480D8A" w:rsidP="0028237E">
            <w:pPr>
              <w:pStyle w:val="TAC"/>
              <w:rPr>
                <w:color w:val="000000"/>
                <w:sz w:val="16"/>
                <w:szCs w:val="16"/>
                <w:lang w:val="en-GB"/>
              </w:rPr>
            </w:pPr>
            <w:r w:rsidRPr="00E17FE7">
              <w:rPr>
                <w:color w:val="000000"/>
                <w:sz w:val="16"/>
                <w:szCs w:val="16"/>
                <w:lang w:val="en-GB"/>
              </w:rPr>
              <w:t>R1-1720113</w:t>
            </w:r>
          </w:p>
        </w:tc>
        <w:tc>
          <w:tcPr>
            <w:tcW w:w="500" w:type="dxa"/>
            <w:shd w:val="solid" w:color="FFFFFF" w:fill="auto"/>
            <w:vAlign w:val="center"/>
          </w:tcPr>
          <w:p w14:paraId="2ECBDAE4" w14:textId="77777777" w:rsidR="0028237E" w:rsidRPr="00E17FE7" w:rsidRDefault="0028237E" w:rsidP="0028237E">
            <w:pPr>
              <w:pStyle w:val="TAL"/>
              <w:jc w:val="center"/>
              <w:rPr>
                <w:color w:val="000000"/>
                <w:sz w:val="16"/>
                <w:szCs w:val="16"/>
                <w:lang w:val="en-GB"/>
              </w:rPr>
            </w:pPr>
          </w:p>
        </w:tc>
        <w:tc>
          <w:tcPr>
            <w:tcW w:w="425" w:type="dxa"/>
            <w:shd w:val="solid" w:color="FFFFFF" w:fill="auto"/>
            <w:vAlign w:val="center"/>
          </w:tcPr>
          <w:p w14:paraId="5D99268E" w14:textId="77777777" w:rsidR="0028237E" w:rsidRPr="00E17FE7" w:rsidRDefault="0028237E" w:rsidP="0028237E">
            <w:pPr>
              <w:pStyle w:val="TAR"/>
              <w:jc w:val="center"/>
              <w:rPr>
                <w:color w:val="000000"/>
                <w:sz w:val="16"/>
                <w:szCs w:val="16"/>
                <w:lang w:val="en-GB"/>
              </w:rPr>
            </w:pPr>
          </w:p>
        </w:tc>
        <w:tc>
          <w:tcPr>
            <w:tcW w:w="425" w:type="dxa"/>
            <w:shd w:val="solid" w:color="FFFFFF" w:fill="auto"/>
            <w:vAlign w:val="center"/>
          </w:tcPr>
          <w:p w14:paraId="57690B99" w14:textId="77777777" w:rsidR="0028237E" w:rsidRPr="00E17FE7" w:rsidRDefault="0028237E" w:rsidP="0028237E">
            <w:pPr>
              <w:pStyle w:val="TAC"/>
              <w:rPr>
                <w:color w:val="000000"/>
                <w:sz w:val="16"/>
                <w:szCs w:val="16"/>
                <w:lang w:val="en-GB"/>
              </w:rPr>
            </w:pPr>
          </w:p>
        </w:tc>
        <w:tc>
          <w:tcPr>
            <w:tcW w:w="4962" w:type="dxa"/>
            <w:shd w:val="solid" w:color="FFFFFF" w:fill="auto"/>
            <w:vAlign w:val="center"/>
          </w:tcPr>
          <w:p w14:paraId="73EEC9A4" w14:textId="77777777" w:rsidR="0028237E" w:rsidRPr="00E17FE7" w:rsidRDefault="0028237E" w:rsidP="0028237E">
            <w:pPr>
              <w:pStyle w:val="TAL"/>
              <w:rPr>
                <w:color w:val="000000"/>
                <w:sz w:val="16"/>
                <w:szCs w:val="16"/>
                <w:lang w:val="en-GB"/>
              </w:rPr>
            </w:pPr>
            <w:r w:rsidRPr="00E17FE7">
              <w:rPr>
                <w:color w:val="000000"/>
                <w:sz w:val="16"/>
                <w:szCs w:val="16"/>
                <w:lang w:val="en-GB"/>
              </w:rPr>
              <w:t>Inclusion of agreements up to and including RAN1#90bis</w:t>
            </w:r>
          </w:p>
        </w:tc>
        <w:tc>
          <w:tcPr>
            <w:tcW w:w="708" w:type="dxa"/>
            <w:shd w:val="solid" w:color="FFFFFF" w:fill="auto"/>
            <w:vAlign w:val="center"/>
          </w:tcPr>
          <w:p w14:paraId="2ABA8959" w14:textId="77777777" w:rsidR="0028237E" w:rsidRPr="00E17FE7" w:rsidRDefault="0028237E" w:rsidP="0028237E">
            <w:pPr>
              <w:pStyle w:val="TAC"/>
              <w:rPr>
                <w:color w:val="000000"/>
                <w:sz w:val="16"/>
                <w:szCs w:val="16"/>
                <w:lang w:val="en-GB"/>
              </w:rPr>
            </w:pPr>
            <w:r w:rsidRPr="00E17FE7">
              <w:rPr>
                <w:color w:val="000000"/>
                <w:sz w:val="16"/>
                <w:szCs w:val="16"/>
                <w:lang w:val="en-GB"/>
              </w:rPr>
              <w:t>1.1.2</w:t>
            </w:r>
          </w:p>
        </w:tc>
      </w:tr>
      <w:tr w:rsidR="00AD60F9" w:rsidRPr="0048482F" w14:paraId="421AC8F9" w14:textId="77777777" w:rsidTr="00CD2FB3">
        <w:tc>
          <w:tcPr>
            <w:tcW w:w="849" w:type="dxa"/>
            <w:shd w:val="solid" w:color="FFFFFF" w:fill="auto"/>
            <w:vAlign w:val="center"/>
          </w:tcPr>
          <w:p w14:paraId="4DB3D44C" w14:textId="77777777" w:rsidR="00AD60F9" w:rsidRPr="00E17FE7" w:rsidRDefault="00AD60F9" w:rsidP="00AD60F9">
            <w:pPr>
              <w:pStyle w:val="TAC"/>
              <w:rPr>
                <w:color w:val="000000"/>
                <w:sz w:val="16"/>
                <w:szCs w:val="16"/>
                <w:lang w:val="en-GB"/>
              </w:rPr>
            </w:pPr>
            <w:r w:rsidRPr="00E17FE7">
              <w:rPr>
                <w:color w:val="000000"/>
                <w:sz w:val="16"/>
                <w:szCs w:val="16"/>
                <w:lang w:val="en-GB"/>
              </w:rPr>
              <w:t>2017-11</w:t>
            </w:r>
          </w:p>
        </w:tc>
        <w:tc>
          <w:tcPr>
            <w:tcW w:w="861" w:type="dxa"/>
            <w:shd w:val="solid" w:color="FFFFFF" w:fill="auto"/>
            <w:vAlign w:val="center"/>
          </w:tcPr>
          <w:p w14:paraId="06E457A2" w14:textId="77777777" w:rsidR="00AD60F9" w:rsidRPr="00E17FE7" w:rsidRDefault="00AD60F9" w:rsidP="00AD60F9">
            <w:pPr>
              <w:pStyle w:val="TAC"/>
              <w:rPr>
                <w:color w:val="000000"/>
                <w:sz w:val="16"/>
                <w:szCs w:val="16"/>
                <w:lang w:val="en-GB"/>
              </w:rPr>
            </w:pPr>
            <w:r w:rsidRPr="00E17FE7">
              <w:rPr>
                <w:color w:val="000000"/>
                <w:sz w:val="16"/>
                <w:szCs w:val="16"/>
                <w:lang w:val="en-GB"/>
              </w:rPr>
              <w:t>RAN1#90bis</w:t>
            </w:r>
          </w:p>
        </w:tc>
        <w:tc>
          <w:tcPr>
            <w:tcW w:w="984" w:type="dxa"/>
            <w:shd w:val="solid" w:color="FFFFFF" w:fill="auto"/>
            <w:vAlign w:val="center"/>
          </w:tcPr>
          <w:p w14:paraId="0102842C" w14:textId="77777777" w:rsidR="00AD60F9" w:rsidRPr="00E17FE7" w:rsidRDefault="001C70FD" w:rsidP="00AD60F9">
            <w:pPr>
              <w:pStyle w:val="TAC"/>
              <w:rPr>
                <w:color w:val="000000"/>
                <w:sz w:val="16"/>
                <w:szCs w:val="16"/>
                <w:lang w:val="en-GB"/>
              </w:rPr>
            </w:pPr>
            <w:r w:rsidRPr="00E17FE7">
              <w:rPr>
                <w:color w:val="000000"/>
                <w:sz w:val="16"/>
                <w:szCs w:val="16"/>
                <w:lang w:val="en-GB"/>
              </w:rPr>
              <w:t>R1-1720114</w:t>
            </w:r>
          </w:p>
        </w:tc>
        <w:tc>
          <w:tcPr>
            <w:tcW w:w="500" w:type="dxa"/>
            <w:shd w:val="solid" w:color="FFFFFF" w:fill="auto"/>
            <w:vAlign w:val="center"/>
          </w:tcPr>
          <w:p w14:paraId="589546CD" w14:textId="77777777" w:rsidR="00AD60F9" w:rsidRPr="00E17FE7" w:rsidRDefault="00AD60F9" w:rsidP="00AD60F9">
            <w:pPr>
              <w:pStyle w:val="TAL"/>
              <w:jc w:val="center"/>
              <w:rPr>
                <w:color w:val="000000"/>
                <w:sz w:val="16"/>
                <w:szCs w:val="16"/>
                <w:lang w:val="en-GB"/>
              </w:rPr>
            </w:pPr>
          </w:p>
        </w:tc>
        <w:tc>
          <w:tcPr>
            <w:tcW w:w="425" w:type="dxa"/>
            <w:shd w:val="solid" w:color="FFFFFF" w:fill="auto"/>
            <w:vAlign w:val="center"/>
          </w:tcPr>
          <w:p w14:paraId="71CA16DD" w14:textId="77777777" w:rsidR="00AD60F9" w:rsidRPr="00E17FE7" w:rsidRDefault="00AD60F9" w:rsidP="00AD60F9">
            <w:pPr>
              <w:pStyle w:val="TAR"/>
              <w:jc w:val="center"/>
              <w:rPr>
                <w:color w:val="000000"/>
                <w:sz w:val="16"/>
                <w:szCs w:val="16"/>
                <w:lang w:val="en-GB"/>
              </w:rPr>
            </w:pPr>
          </w:p>
        </w:tc>
        <w:tc>
          <w:tcPr>
            <w:tcW w:w="425" w:type="dxa"/>
            <w:shd w:val="solid" w:color="FFFFFF" w:fill="auto"/>
            <w:vAlign w:val="center"/>
          </w:tcPr>
          <w:p w14:paraId="70DC1345" w14:textId="77777777" w:rsidR="00AD60F9" w:rsidRPr="00E17FE7" w:rsidRDefault="00AD60F9" w:rsidP="00AD60F9">
            <w:pPr>
              <w:pStyle w:val="TAC"/>
              <w:rPr>
                <w:color w:val="000000"/>
                <w:sz w:val="16"/>
                <w:szCs w:val="16"/>
                <w:lang w:val="en-GB"/>
              </w:rPr>
            </w:pPr>
          </w:p>
        </w:tc>
        <w:tc>
          <w:tcPr>
            <w:tcW w:w="4962" w:type="dxa"/>
            <w:shd w:val="solid" w:color="FFFFFF" w:fill="auto"/>
            <w:vAlign w:val="center"/>
          </w:tcPr>
          <w:p w14:paraId="45DC28FD" w14:textId="77777777" w:rsidR="00AD60F9" w:rsidRPr="00E17FE7" w:rsidRDefault="00AD60F9" w:rsidP="00AD60F9">
            <w:pPr>
              <w:pStyle w:val="TAL"/>
              <w:rPr>
                <w:color w:val="000000"/>
                <w:sz w:val="16"/>
                <w:szCs w:val="16"/>
                <w:lang w:val="en-GB"/>
              </w:rPr>
            </w:pPr>
            <w:r w:rsidRPr="00E17FE7">
              <w:rPr>
                <w:color w:val="000000"/>
                <w:sz w:val="16"/>
                <w:szCs w:val="16"/>
                <w:lang w:val="en-GB"/>
              </w:rPr>
              <w:t>Inclusion of agreements up to and including RAN1#90bis</w:t>
            </w:r>
          </w:p>
        </w:tc>
        <w:tc>
          <w:tcPr>
            <w:tcW w:w="708" w:type="dxa"/>
            <w:shd w:val="solid" w:color="FFFFFF" w:fill="auto"/>
            <w:vAlign w:val="center"/>
          </w:tcPr>
          <w:p w14:paraId="2A1D538B" w14:textId="77777777" w:rsidR="00AD60F9" w:rsidRPr="00E17FE7" w:rsidRDefault="00AD60F9" w:rsidP="00AD60F9">
            <w:pPr>
              <w:pStyle w:val="TAC"/>
              <w:rPr>
                <w:color w:val="000000"/>
                <w:sz w:val="16"/>
                <w:szCs w:val="16"/>
                <w:lang w:val="en-GB"/>
              </w:rPr>
            </w:pPr>
            <w:r w:rsidRPr="00E17FE7">
              <w:rPr>
                <w:color w:val="000000"/>
                <w:sz w:val="16"/>
                <w:szCs w:val="16"/>
                <w:lang w:val="en-GB"/>
              </w:rPr>
              <w:t>1.1.3</w:t>
            </w:r>
          </w:p>
        </w:tc>
      </w:tr>
      <w:tr w:rsidR="00BF3A07" w:rsidRPr="0048482F" w14:paraId="186DA519" w14:textId="77777777" w:rsidTr="00CD2FB3">
        <w:tc>
          <w:tcPr>
            <w:tcW w:w="849" w:type="dxa"/>
            <w:shd w:val="solid" w:color="FFFFFF" w:fill="auto"/>
            <w:vAlign w:val="center"/>
          </w:tcPr>
          <w:p w14:paraId="189CCB41" w14:textId="77777777" w:rsidR="00BF3A07" w:rsidRPr="00E17FE7" w:rsidRDefault="00BF3A07" w:rsidP="00BF3A07">
            <w:pPr>
              <w:pStyle w:val="TAC"/>
              <w:rPr>
                <w:color w:val="000000"/>
                <w:sz w:val="16"/>
                <w:szCs w:val="16"/>
                <w:lang w:val="en-GB"/>
              </w:rPr>
            </w:pPr>
            <w:bookmarkStart w:id="1404" w:name="_Hlk499022655"/>
            <w:r w:rsidRPr="00E17FE7">
              <w:rPr>
                <w:color w:val="000000"/>
                <w:sz w:val="16"/>
                <w:szCs w:val="16"/>
                <w:lang w:val="en-GB"/>
              </w:rPr>
              <w:t>2017-11</w:t>
            </w:r>
          </w:p>
        </w:tc>
        <w:tc>
          <w:tcPr>
            <w:tcW w:w="861" w:type="dxa"/>
            <w:shd w:val="solid" w:color="FFFFFF" w:fill="auto"/>
            <w:vAlign w:val="center"/>
          </w:tcPr>
          <w:p w14:paraId="522E4B70" w14:textId="77777777" w:rsidR="00BF3A07" w:rsidRPr="00E17FE7" w:rsidRDefault="00BF3A07" w:rsidP="00BF3A07">
            <w:pPr>
              <w:pStyle w:val="TAC"/>
              <w:rPr>
                <w:color w:val="000000"/>
                <w:sz w:val="16"/>
                <w:szCs w:val="16"/>
                <w:lang w:val="en-GB"/>
              </w:rPr>
            </w:pPr>
            <w:r w:rsidRPr="00E17FE7">
              <w:rPr>
                <w:color w:val="000000"/>
                <w:sz w:val="16"/>
                <w:szCs w:val="16"/>
                <w:lang w:val="en-GB"/>
              </w:rPr>
              <w:t>RAN1#90bis</w:t>
            </w:r>
          </w:p>
        </w:tc>
        <w:tc>
          <w:tcPr>
            <w:tcW w:w="984" w:type="dxa"/>
            <w:shd w:val="solid" w:color="FFFFFF" w:fill="auto"/>
            <w:vAlign w:val="center"/>
          </w:tcPr>
          <w:p w14:paraId="5510E4D3" w14:textId="77777777" w:rsidR="00BF3A07" w:rsidRPr="00E17FE7" w:rsidRDefault="00BF3A07" w:rsidP="00BF3A07">
            <w:pPr>
              <w:pStyle w:val="TAC"/>
              <w:rPr>
                <w:color w:val="000000"/>
                <w:sz w:val="16"/>
                <w:szCs w:val="16"/>
                <w:lang w:val="en-GB"/>
              </w:rPr>
            </w:pPr>
            <w:r w:rsidRPr="00E17FE7">
              <w:rPr>
                <w:color w:val="000000"/>
                <w:sz w:val="16"/>
                <w:szCs w:val="16"/>
                <w:lang w:val="en-GB"/>
              </w:rPr>
              <w:t>R1-1721051</w:t>
            </w:r>
          </w:p>
        </w:tc>
        <w:tc>
          <w:tcPr>
            <w:tcW w:w="500" w:type="dxa"/>
            <w:shd w:val="solid" w:color="FFFFFF" w:fill="auto"/>
            <w:vAlign w:val="center"/>
          </w:tcPr>
          <w:p w14:paraId="04274407" w14:textId="77777777" w:rsidR="00BF3A07" w:rsidRPr="00E17FE7" w:rsidRDefault="00BF3A07" w:rsidP="00BF3A07">
            <w:pPr>
              <w:pStyle w:val="TAL"/>
              <w:jc w:val="center"/>
              <w:rPr>
                <w:color w:val="000000"/>
                <w:sz w:val="16"/>
                <w:szCs w:val="16"/>
                <w:lang w:val="en-GB"/>
              </w:rPr>
            </w:pPr>
          </w:p>
        </w:tc>
        <w:tc>
          <w:tcPr>
            <w:tcW w:w="425" w:type="dxa"/>
            <w:shd w:val="solid" w:color="FFFFFF" w:fill="auto"/>
            <w:vAlign w:val="center"/>
          </w:tcPr>
          <w:p w14:paraId="71697E0E" w14:textId="77777777" w:rsidR="00BF3A07" w:rsidRPr="00E17FE7" w:rsidRDefault="00BF3A07" w:rsidP="00BF3A07">
            <w:pPr>
              <w:pStyle w:val="TAR"/>
              <w:jc w:val="center"/>
              <w:rPr>
                <w:color w:val="000000"/>
                <w:sz w:val="16"/>
                <w:szCs w:val="16"/>
                <w:lang w:val="en-GB"/>
              </w:rPr>
            </w:pPr>
          </w:p>
        </w:tc>
        <w:tc>
          <w:tcPr>
            <w:tcW w:w="425" w:type="dxa"/>
            <w:shd w:val="solid" w:color="FFFFFF" w:fill="auto"/>
            <w:vAlign w:val="center"/>
          </w:tcPr>
          <w:p w14:paraId="7715E428" w14:textId="77777777" w:rsidR="00BF3A07" w:rsidRPr="00E17FE7" w:rsidRDefault="00BF3A07" w:rsidP="00BF3A07">
            <w:pPr>
              <w:pStyle w:val="TAC"/>
              <w:rPr>
                <w:color w:val="000000"/>
                <w:sz w:val="16"/>
                <w:szCs w:val="16"/>
                <w:lang w:val="en-GB"/>
              </w:rPr>
            </w:pPr>
          </w:p>
        </w:tc>
        <w:tc>
          <w:tcPr>
            <w:tcW w:w="4962" w:type="dxa"/>
            <w:shd w:val="solid" w:color="FFFFFF" w:fill="auto"/>
            <w:vAlign w:val="center"/>
          </w:tcPr>
          <w:p w14:paraId="1DDEC327" w14:textId="77777777" w:rsidR="00BF3A07" w:rsidRPr="00E17FE7" w:rsidRDefault="00BF3A07" w:rsidP="00BF3A07">
            <w:pPr>
              <w:pStyle w:val="TAL"/>
              <w:rPr>
                <w:color w:val="000000"/>
                <w:sz w:val="16"/>
                <w:szCs w:val="16"/>
                <w:lang w:val="en-GB"/>
              </w:rPr>
            </w:pPr>
            <w:r w:rsidRPr="00E17FE7">
              <w:rPr>
                <w:color w:val="000000"/>
                <w:sz w:val="16"/>
                <w:szCs w:val="16"/>
                <w:lang w:val="en-GB"/>
              </w:rPr>
              <w:t xml:space="preserve">Endorsed version </w:t>
            </w:r>
          </w:p>
        </w:tc>
        <w:tc>
          <w:tcPr>
            <w:tcW w:w="708" w:type="dxa"/>
            <w:shd w:val="solid" w:color="FFFFFF" w:fill="auto"/>
            <w:vAlign w:val="center"/>
          </w:tcPr>
          <w:p w14:paraId="05F162F3" w14:textId="77777777" w:rsidR="00BF3A07" w:rsidRPr="00E17FE7" w:rsidRDefault="00BF3A07" w:rsidP="00BF3A07">
            <w:pPr>
              <w:pStyle w:val="TAC"/>
              <w:rPr>
                <w:color w:val="000000"/>
                <w:sz w:val="16"/>
                <w:szCs w:val="16"/>
                <w:lang w:val="en-GB"/>
              </w:rPr>
            </w:pPr>
            <w:r w:rsidRPr="00E17FE7">
              <w:rPr>
                <w:color w:val="000000"/>
                <w:sz w:val="16"/>
                <w:szCs w:val="16"/>
                <w:lang w:val="en-GB"/>
              </w:rPr>
              <w:t>1.2.0</w:t>
            </w:r>
          </w:p>
        </w:tc>
      </w:tr>
      <w:tr w:rsidR="00510F88" w:rsidRPr="0048482F" w14:paraId="0F0CC3B1" w14:textId="77777777" w:rsidTr="00CD2FB3">
        <w:tc>
          <w:tcPr>
            <w:tcW w:w="849" w:type="dxa"/>
            <w:shd w:val="solid" w:color="FFFFFF" w:fill="auto"/>
            <w:vAlign w:val="center"/>
          </w:tcPr>
          <w:p w14:paraId="416378FD" w14:textId="77777777" w:rsidR="00510F88" w:rsidRPr="00E17FE7" w:rsidRDefault="00510F88" w:rsidP="00510F88">
            <w:pPr>
              <w:pStyle w:val="TAC"/>
              <w:rPr>
                <w:color w:val="000000"/>
                <w:sz w:val="16"/>
                <w:szCs w:val="16"/>
                <w:lang w:val="en-GB"/>
              </w:rPr>
            </w:pPr>
            <w:r w:rsidRPr="00E17FE7">
              <w:rPr>
                <w:color w:val="000000"/>
                <w:sz w:val="16"/>
                <w:szCs w:val="16"/>
                <w:lang w:val="en-GB"/>
              </w:rPr>
              <w:t>2017-12</w:t>
            </w:r>
          </w:p>
        </w:tc>
        <w:tc>
          <w:tcPr>
            <w:tcW w:w="861" w:type="dxa"/>
            <w:shd w:val="solid" w:color="FFFFFF" w:fill="auto"/>
            <w:vAlign w:val="center"/>
          </w:tcPr>
          <w:p w14:paraId="202551A3" w14:textId="77777777" w:rsidR="00510F88" w:rsidRPr="00E17FE7" w:rsidRDefault="00510F88" w:rsidP="00510F88">
            <w:pPr>
              <w:pStyle w:val="TAC"/>
              <w:rPr>
                <w:color w:val="000000"/>
                <w:sz w:val="16"/>
                <w:szCs w:val="16"/>
                <w:lang w:val="en-GB"/>
              </w:rPr>
            </w:pPr>
            <w:r w:rsidRPr="00E17FE7">
              <w:rPr>
                <w:color w:val="000000"/>
                <w:sz w:val="16"/>
                <w:szCs w:val="16"/>
                <w:lang w:val="en-GB"/>
              </w:rPr>
              <w:t>RAN1#91</w:t>
            </w:r>
          </w:p>
        </w:tc>
        <w:tc>
          <w:tcPr>
            <w:tcW w:w="984" w:type="dxa"/>
            <w:shd w:val="solid" w:color="FFFFFF" w:fill="auto"/>
            <w:vAlign w:val="center"/>
          </w:tcPr>
          <w:p w14:paraId="52B997E1" w14:textId="77777777" w:rsidR="00510F88" w:rsidRPr="00E17FE7" w:rsidRDefault="00510F88" w:rsidP="00510F88">
            <w:pPr>
              <w:pStyle w:val="TAC"/>
              <w:rPr>
                <w:color w:val="000000"/>
                <w:sz w:val="16"/>
                <w:szCs w:val="16"/>
                <w:lang w:val="en-GB"/>
              </w:rPr>
            </w:pPr>
            <w:r w:rsidRPr="00E17FE7">
              <w:rPr>
                <w:color w:val="000000"/>
                <w:sz w:val="16"/>
                <w:szCs w:val="16"/>
                <w:lang w:val="en-GB"/>
              </w:rPr>
              <w:t>R1-172</w:t>
            </w:r>
            <w:r w:rsidR="003736D8" w:rsidRPr="00E17FE7">
              <w:rPr>
                <w:color w:val="000000"/>
                <w:sz w:val="16"/>
                <w:szCs w:val="16"/>
                <w:lang w:val="en-GB"/>
              </w:rPr>
              <w:t>1344</w:t>
            </w:r>
          </w:p>
        </w:tc>
        <w:tc>
          <w:tcPr>
            <w:tcW w:w="500" w:type="dxa"/>
            <w:shd w:val="solid" w:color="FFFFFF" w:fill="auto"/>
            <w:vAlign w:val="center"/>
          </w:tcPr>
          <w:p w14:paraId="35047F63" w14:textId="77777777" w:rsidR="00510F88" w:rsidRPr="00E17FE7" w:rsidRDefault="00510F88" w:rsidP="00510F88">
            <w:pPr>
              <w:pStyle w:val="TAL"/>
              <w:jc w:val="center"/>
              <w:rPr>
                <w:color w:val="000000"/>
                <w:sz w:val="16"/>
                <w:szCs w:val="16"/>
                <w:lang w:val="en-GB"/>
              </w:rPr>
            </w:pPr>
          </w:p>
        </w:tc>
        <w:tc>
          <w:tcPr>
            <w:tcW w:w="425" w:type="dxa"/>
            <w:shd w:val="solid" w:color="FFFFFF" w:fill="auto"/>
            <w:vAlign w:val="center"/>
          </w:tcPr>
          <w:p w14:paraId="0897BAFB" w14:textId="77777777" w:rsidR="00510F88" w:rsidRPr="00E17FE7" w:rsidRDefault="00510F88" w:rsidP="00510F88">
            <w:pPr>
              <w:pStyle w:val="TAR"/>
              <w:jc w:val="center"/>
              <w:rPr>
                <w:color w:val="000000"/>
                <w:sz w:val="16"/>
                <w:szCs w:val="16"/>
                <w:lang w:val="en-GB"/>
              </w:rPr>
            </w:pPr>
          </w:p>
        </w:tc>
        <w:tc>
          <w:tcPr>
            <w:tcW w:w="425" w:type="dxa"/>
            <w:shd w:val="solid" w:color="FFFFFF" w:fill="auto"/>
            <w:vAlign w:val="center"/>
          </w:tcPr>
          <w:p w14:paraId="3FECE3A2" w14:textId="77777777" w:rsidR="00510F88" w:rsidRPr="00E17FE7" w:rsidRDefault="00510F88" w:rsidP="00510F88">
            <w:pPr>
              <w:pStyle w:val="TAC"/>
              <w:rPr>
                <w:color w:val="000000"/>
                <w:sz w:val="16"/>
                <w:szCs w:val="16"/>
                <w:lang w:val="en-GB"/>
              </w:rPr>
            </w:pPr>
          </w:p>
        </w:tc>
        <w:tc>
          <w:tcPr>
            <w:tcW w:w="4962" w:type="dxa"/>
            <w:shd w:val="solid" w:color="FFFFFF" w:fill="auto"/>
            <w:vAlign w:val="center"/>
          </w:tcPr>
          <w:p w14:paraId="7DE59D62" w14:textId="77777777" w:rsidR="00510F88" w:rsidRPr="00E17FE7" w:rsidRDefault="00510F88" w:rsidP="00510F88">
            <w:pPr>
              <w:pStyle w:val="TAL"/>
              <w:rPr>
                <w:color w:val="000000"/>
                <w:sz w:val="16"/>
                <w:szCs w:val="16"/>
                <w:lang w:val="en-GB"/>
              </w:rPr>
            </w:pPr>
            <w:r w:rsidRPr="00E17FE7">
              <w:rPr>
                <w:color w:val="000000"/>
                <w:sz w:val="16"/>
                <w:szCs w:val="16"/>
                <w:lang w:val="en-GB"/>
              </w:rPr>
              <w:t>Inclusion of agreements up to and including RAN1#91</w:t>
            </w:r>
          </w:p>
        </w:tc>
        <w:tc>
          <w:tcPr>
            <w:tcW w:w="708" w:type="dxa"/>
            <w:shd w:val="solid" w:color="FFFFFF" w:fill="auto"/>
            <w:vAlign w:val="center"/>
          </w:tcPr>
          <w:p w14:paraId="6CD3A924" w14:textId="77777777" w:rsidR="00510F88" w:rsidRPr="00E17FE7" w:rsidRDefault="00510F88" w:rsidP="00510F88">
            <w:pPr>
              <w:pStyle w:val="TAC"/>
              <w:rPr>
                <w:color w:val="000000"/>
                <w:sz w:val="16"/>
                <w:szCs w:val="16"/>
                <w:lang w:val="en-GB"/>
              </w:rPr>
            </w:pPr>
            <w:r w:rsidRPr="00E17FE7">
              <w:rPr>
                <w:color w:val="000000"/>
                <w:sz w:val="16"/>
                <w:szCs w:val="16"/>
                <w:lang w:val="en-GB"/>
              </w:rPr>
              <w:t>1.</w:t>
            </w:r>
            <w:r w:rsidR="00CA07FD" w:rsidRPr="00E17FE7">
              <w:rPr>
                <w:color w:val="000000"/>
                <w:sz w:val="16"/>
                <w:szCs w:val="16"/>
                <w:lang w:val="en-GB"/>
              </w:rPr>
              <w:t>3</w:t>
            </w:r>
            <w:r w:rsidRPr="00E17FE7">
              <w:rPr>
                <w:color w:val="000000"/>
                <w:sz w:val="16"/>
                <w:szCs w:val="16"/>
                <w:lang w:val="en-GB"/>
              </w:rPr>
              <w:t>.</w:t>
            </w:r>
            <w:r w:rsidR="00CA07FD" w:rsidRPr="00E17FE7">
              <w:rPr>
                <w:color w:val="000000"/>
                <w:sz w:val="16"/>
                <w:szCs w:val="16"/>
                <w:lang w:val="en-GB"/>
              </w:rPr>
              <w:t>0</w:t>
            </w:r>
          </w:p>
        </w:tc>
      </w:tr>
      <w:bookmarkEnd w:id="1404"/>
      <w:tr w:rsidR="00576CFB" w:rsidRPr="0048482F" w14:paraId="3B1D902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7BC0948" w14:textId="77777777" w:rsidR="00576CFB" w:rsidRPr="00E17FE7" w:rsidRDefault="00576CFB" w:rsidP="00141413">
            <w:pPr>
              <w:pStyle w:val="TAC"/>
              <w:rPr>
                <w:color w:val="000000"/>
                <w:sz w:val="16"/>
                <w:szCs w:val="16"/>
                <w:lang w:val="en-GB"/>
              </w:rPr>
            </w:pPr>
            <w:r w:rsidRPr="00E17FE7">
              <w:rPr>
                <w:color w:val="000000"/>
                <w:sz w:val="16"/>
                <w:szCs w:val="16"/>
                <w:lang w:val="en-GB"/>
              </w:rPr>
              <w:t>2017-12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3BD00E7" w14:textId="77777777" w:rsidR="00576CFB" w:rsidRPr="00E17FE7" w:rsidRDefault="00576CFB" w:rsidP="00576CFB">
            <w:pPr>
              <w:pStyle w:val="TAC"/>
              <w:rPr>
                <w:color w:val="000000"/>
                <w:sz w:val="16"/>
                <w:szCs w:val="16"/>
                <w:lang w:val="en-GB"/>
              </w:rPr>
            </w:pPr>
            <w:r w:rsidRPr="00E17FE7">
              <w:rPr>
                <w:color w:val="000000"/>
                <w:sz w:val="16"/>
                <w:szCs w:val="16"/>
                <w:lang w:val="en-GB"/>
              </w:rPr>
              <w:t>RAN#78</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4D84735" w14:textId="77777777" w:rsidR="00576CFB" w:rsidRPr="00E17FE7" w:rsidRDefault="00576CFB" w:rsidP="00576CFB">
            <w:pPr>
              <w:pStyle w:val="TAC"/>
              <w:rPr>
                <w:color w:val="000000"/>
                <w:sz w:val="16"/>
                <w:szCs w:val="16"/>
                <w:lang w:val="en-GB"/>
              </w:rPr>
            </w:pPr>
            <w:r w:rsidRPr="00E17FE7">
              <w:rPr>
                <w:color w:val="000000"/>
                <w:sz w:val="16"/>
                <w:szCs w:val="16"/>
                <w:lang w:val="en-GB"/>
              </w:rPr>
              <w:t>RP-172416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83072F3" w14:textId="77777777" w:rsidR="00576CFB" w:rsidRPr="00E17FE7" w:rsidRDefault="00576CFB" w:rsidP="00141413">
            <w:pPr>
              <w:pStyle w:val="TAL"/>
              <w:jc w:val="center"/>
              <w:rPr>
                <w:color w:val="000000"/>
                <w:sz w:val="16"/>
                <w:szCs w:val="16"/>
                <w:lang w:val="en-GB"/>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B6C50B" w14:textId="77777777" w:rsidR="00576CFB" w:rsidRPr="00E17FE7" w:rsidRDefault="00576CFB" w:rsidP="00141413">
            <w:pPr>
              <w:pStyle w:val="TAR"/>
              <w:jc w:val="center"/>
              <w:rPr>
                <w:color w:val="000000"/>
                <w:sz w:val="16"/>
                <w:szCs w:val="16"/>
                <w:lang w:val="en-GB"/>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FB21F11" w14:textId="77777777" w:rsidR="00576CFB" w:rsidRPr="00E17FE7" w:rsidRDefault="00576CFB" w:rsidP="00141413">
            <w:pPr>
              <w:pStyle w:val="TAC"/>
              <w:rPr>
                <w:color w:val="000000"/>
                <w:sz w:val="16"/>
                <w:szCs w:val="16"/>
                <w:lang w:val="en-GB"/>
              </w:rPr>
            </w:pP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F5EDAEA" w14:textId="77777777" w:rsidR="00576CFB" w:rsidRPr="00E17FE7" w:rsidRDefault="00576CFB" w:rsidP="00141413">
            <w:pPr>
              <w:pStyle w:val="TAL"/>
              <w:rPr>
                <w:color w:val="000000"/>
                <w:sz w:val="16"/>
                <w:szCs w:val="16"/>
                <w:lang w:val="en-GB"/>
              </w:rPr>
            </w:pPr>
            <w:r w:rsidRPr="00E17FE7">
              <w:rPr>
                <w:color w:val="000000"/>
                <w:sz w:val="16"/>
                <w:szCs w:val="16"/>
                <w:lang w:val="en-GB"/>
              </w:rPr>
              <w:t>Endorsed version for approval by plenary</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5013A12" w14:textId="77777777" w:rsidR="00576CFB" w:rsidRPr="00E17FE7" w:rsidRDefault="00576CFB" w:rsidP="00141413">
            <w:pPr>
              <w:pStyle w:val="TAC"/>
              <w:rPr>
                <w:color w:val="000000"/>
                <w:sz w:val="16"/>
                <w:szCs w:val="16"/>
                <w:lang w:val="en-GB"/>
              </w:rPr>
            </w:pPr>
            <w:r w:rsidRPr="00E17FE7">
              <w:rPr>
                <w:color w:val="000000"/>
                <w:sz w:val="16"/>
                <w:szCs w:val="16"/>
                <w:lang w:val="en-GB"/>
              </w:rPr>
              <w:t>2.0.0</w:t>
            </w:r>
          </w:p>
        </w:tc>
      </w:tr>
      <w:tr w:rsidR="00C15B65" w:rsidRPr="0048482F" w14:paraId="32C8901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82F997B" w14:textId="77777777" w:rsidR="00C15B65" w:rsidRPr="00E17FE7" w:rsidRDefault="00C15B65" w:rsidP="00F45B06">
            <w:pPr>
              <w:pStyle w:val="TAC"/>
              <w:rPr>
                <w:color w:val="000000"/>
                <w:sz w:val="16"/>
                <w:szCs w:val="16"/>
                <w:lang w:val="en-GB"/>
              </w:rPr>
            </w:pPr>
            <w:r w:rsidRPr="00E17FE7">
              <w:rPr>
                <w:color w:val="000000"/>
                <w:sz w:val="16"/>
                <w:szCs w:val="16"/>
                <w:lang w:val="en-GB"/>
              </w:rPr>
              <w:t>2017-12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51FECCF" w14:textId="77777777" w:rsidR="00C15B65" w:rsidRPr="00E17FE7" w:rsidRDefault="00C15B65" w:rsidP="00F45B06">
            <w:pPr>
              <w:pStyle w:val="TAC"/>
              <w:rPr>
                <w:color w:val="000000"/>
                <w:sz w:val="16"/>
                <w:szCs w:val="16"/>
                <w:lang w:val="en-GB"/>
              </w:rPr>
            </w:pPr>
            <w:r w:rsidRPr="00E17FE7">
              <w:rPr>
                <w:color w:val="000000"/>
                <w:sz w:val="16"/>
                <w:szCs w:val="16"/>
                <w:lang w:val="en-GB"/>
              </w:rPr>
              <w:t>RAN#78</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4CC950B" w14:textId="77777777" w:rsidR="00C15B65" w:rsidRPr="00E17FE7" w:rsidRDefault="00C15B65" w:rsidP="00F45B06">
            <w:pPr>
              <w:pStyle w:val="TAC"/>
              <w:rPr>
                <w:color w:val="000000"/>
                <w:sz w:val="16"/>
                <w:szCs w:val="16"/>
                <w:lang w:val="en-GB"/>
              </w:rPr>
            </w:pP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77EAAA6" w14:textId="77777777" w:rsidR="00C15B65" w:rsidRPr="00E17FE7" w:rsidRDefault="00C15B65" w:rsidP="00F45B06">
            <w:pPr>
              <w:pStyle w:val="TAL"/>
              <w:jc w:val="center"/>
              <w:rPr>
                <w:color w:val="000000"/>
                <w:sz w:val="16"/>
                <w:szCs w:val="16"/>
                <w:lang w:val="en-GB"/>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1659279" w14:textId="77777777" w:rsidR="00C15B65" w:rsidRPr="00E17FE7" w:rsidRDefault="00C15B65" w:rsidP="00F45B06">
            <w:pPr>
              <w:pStyle w:val="TAR"/>
              <w:jc w:val="center"/>
              <w:rPr>
                <w:color w:val="000000"/>
                <w:sz w:val="16"/>
                <w:szCs w:val="16"/>
                <w:lang w:val="en-GB"/>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0B102A6" w14:textId="77777777" w:rsidR="00C15B65" w:rsidRPr="00E17FE7" w:rsidRDefault="00C15B65" w:rsidP="00F45B06">
            <w:pPr>
              <w:pStyle w:val="TAC"/>
              <w:rPr>
                <w:color w:val="000000"/>
                <w:sz w:val="16"/>
                <w:szCs w:val="16"/>
                <w:lang w:val="en-GB"/>
              </w:rPr>
            </w:pP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1BF7A36" w14:textId="77777777" w:rsidR="00C15B65" w:rsidRPr="00E17FE7" w:rsidRDefault="00C15B65" w:rsidP="00F45B06">
            <w:pPr>
              <w:pStyle w:val="TAL"/>
              <w:rPr>
                <w:color w:val="000000"/>
                <w:sz w:val="16"/>
                <w:szCs w:val="16"/>
                <w:lang w:val="en-GB"/>
              </w:rPr>
            </w:pPr>
            <w:r w:rsidRPr="00E17FE7">
              <w:rPr>
                <w:color w:val="000000"/>
                <w:sz w:val="16"/>
                <w:szCs w:val="16"/>
                <w:lang w:val="en-GB"/>
              </w:rPr>
              <w:t>Approved by plenary – Rel-15 spec under change control</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9C056A4" w14:textId="77777777" w:rsidR="00C15B65" w:rsidRPr="00E17FE7" w:rsidRDefault="00C15B65" w:rsidP="00F45B06">
            <w:pPr>
              <w:pStyle w:val="TAC"/>
              <w:rPr>
                <w:color w:val="000000"/>
                <w:sz w:val="16"/>
                <w:szCs w:val="16"/>
                <w:lang w:val="en-GB"/>
              </w:rPr>
            </w:pPr>
            <w:r w:rsidRPr="00E17FE7">
              <w:rPr>
                <w:color w:val="000000"/>
                <w:sz w:val="16"/>
                <w:szCs w:val="16"/>
                <w:lang w:val="en-GB"/>
              </w:rPr>
              <w:t>15.0.0</w:t>
            </w:r>
          </w:p>
        </w:tc>
      </w:tr>
      <w:tr w:rsidR="00245479" w:rsidRPr="0048482F" w14:paraId="40581D6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34BC8BF" w14:textId="77777777" w:rsidR="00245479" w:rsidRPr="00E17FE7" w:rsidRDefault="00245479" w:rsidP="00F45B06">
            <w:pPr>
              <w:pStyle w:val="TAC"/>
              <w:rPr>
                <w:color w:val="000000"/>
                <w:sz w:val="16"/>
                <w:szCs w:val="16"/>
                <w:lang w:val="en-GB"/>
              </w:rPr>
            </w:pPr>
            <w:r w:rsidRPr="00E17FE7">
              <w:rPr>
                <w:color w:val="000000"/>
                <w:sz w:val="16"/>
                <w:szCs w:val="16"/>
                <w:lang w:val="en-GB"/>
              </w:rPr>
              <w:t>2018-03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D6128CC" w14:textId="77777777" w:rsidR="00245479" w:rsidRPr="00E17FE7" w:rsidRDefault="00245479" w:rsidP="00F45B06">
            <w:pPr>
              <w:pStyle w:val="TAC"/>
              <w:rPr>
                <w:color w:val="000000"/>
                <w:sz w:val="16"/>
                <w:szCs w:val="16"/>
                <w:lang w:val="en-GB"/>
              </w:rPr>
            </w:pPr>
            <w:r w:rsidRPr="00E17FE7">
              <w:rPr>
                <w:color w:val="000000"/>
                <w:sz w:val="16"/>
                <w:szCs w:val="16"/>
                <w:lang w:val="en-GB"/>
              </w:rPr>
              <w:t>RAN#79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366D2AE" w14:textId="77777777" w:rsidR="00245479" w:rsidRPr="00E17FE7" w:rsidRDefault="00044A78" w:rsidP="00F45B06">
            <w:pPr>
              <w:pStyle w:val="TAC"/>
              <w:rPr>
                <w:color w:val="000000"/>
                <w:sz w:val="16"/>
                <w:szCs w:val="16"/>
                <w:lang w:val="en-GB"/>
              </w:rPr>
            </w:pPr>
            <w:r>
              <w:rPr>
                <w:color w:val="000000"/>
                <w:sz w:val="16"/>
                <w:szCs w:val="16"/>
                <w:lang w:val="en-GB"/>
              </w:rPr>
              <w:t>RP-180200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AAD3C60" w14:textId="77777777" w:rsidR="00245479" w:rsidRPr="00E17FE7" w:rsidRDefault="00245479" w:rsidP="00F45B06">
            <w:pPr>
              <w:pStyle w:val="TAL"/>
              <w:jc w:val="center"/>
              <w:rPr>
                <w:color w:val="000000"/>
                <w:sz w:val="16"/>
                <w:szCs w:val="16"/>
                <w:lang w:val="en-GB"/>
              </w:rPr>
            </w:pPr>
            <w:r w:rsidRPr="00E17FE7">
              <w:rPr>
                <w:color w:val="000000"/>
                <w:sz w:val="16"/>
                <w:szCs w:val="16"/>
                <w:lang w:val="en-GB"/>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2F1D637" w14:textId="77777777" w:rsidR="00245479" w:rsidRPr="00E17FE7" w:rsidRDefault="00245479" w:rsidP="00F45B06">
            <w:pPr>
              <w:pStyle w:val="TAR"/>
              <w:jc w:val="center"/>
              <w:rPr>
                <w:color w:val="000000"/>
                <w:sz w:val="16"/>
                <w:szCs w:val="16"/>
                <w:lang w:val="en-GB"/>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2B3BD52" w14:textId="77777777" w:rsidR="00245479" w:rsidRPr="00E17FE7" w:rsidRDefault="00245479" w:rsidP="00F45B0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472B540" w14:textId="77777777" w:rsidR="00245479" w:rsidRPr="00E17FE7" w:rsidRDefault="00245479" w:rsidP="00044A78">
            <w:pPr>
              <w:pStyle w:val="TAL"/>
              <w:rPr>
                <w:color w:val="000000"/>
                <w:sz w:val="16"/>
                <w:szCs w:val="16"/>
                <w:lang w:val="en-GB"/>
              </w:rPr>
            </w:pPr>
            <w:r w:rsidRPr="00E17FE7">
              <w:rPr>
                <w:color w:val="000000"/>
                <w:sz w:val="16"/>
                <w:szCs w:val="16"/>
                <w:lang w:val="en-GB"/>
              </w:rPr>
              <w:t>CR capturing the Jan18 ad-hoc and RAN1#92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FA03682" w14:textId="77777777" w:rsidR="00245479" w:rsidRPr="00E17FE7" w:rsidRDefault="00245479" w:rsidP="00F45B06">
            <w:pPr>
              <w:pStyle w:val="TAC"/>
              <w:rPr>
                <w:color w:val="000000"/>
                <w:sz w:val="16"/>
                <w:szCs w:val="16"/>
                <w:lang w:val="en-GB"/>
              </w:rPr>
            </w:pPr>
            <w:r w:rsidRPr="00E17FE7">
              <w:rPr>
                <w:color w:val="000000"/>
                <w:sz w:val="16"/>
                <w:szCs w:val="16"/>
                <w:lang w:val="en-GB"/>
              </w:rPr>
              <w:t>15.1.0</w:t>
            </w:r>
          </w:p>
        </w:tc>
      </w:tr>
      <w:tr w:rsidR="00E12752" w:rsidRPr="0048482F" w14:paraId="5D1146C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AA69389" w14:textId="1FA6B59F" w:rsidR="00E12752" w:rsidRPr="00E17FE7" w:rsidRDefault="00E12752" w:rsidP="00E12752">
            <w:pPr>
              <w:pStyle w:val="TAC"/>
              <w:rPr>
                <w:color w:val="000000"/>
                <w:sz w:val="16"/>
                <w:szCs w:val="16"/>
                <w:lang w:val="en-GB"/>
              </w:rPr>
            </w:pPr>
            <w:r w:rsidRPr="00E17FE7">
              <w:rPr>
                <w:color w:val="000000"/>
                <w:sz w:val="16"/>
                <w:szCs w:val="16"/>
                <w:lang w:val="en-GB"/>
              </w:rPr>
              <w:t>2018-0</w:t>
            </w:r>
            <w:r>
              <w:rPr>
                <w:color w:val="000000"/>
                <w:sz w:val="16"/>
                <w:szCs w:val="16"/>
                <w:lang w:val="en-GB"/>
              </w:rPr>
              <w:t>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376B068" w14:textId="1EACC468" w:rsidR="00E12752" w:rsidRPr="00E17FE7" w:rsidRDefault="00E12752" w:rsidP="00E12752">
            <w:pPr>
              <w:pStyle w:val="TAC"/>
              <w:rPr>
                <w:color w:val="000000"/>
                <w:sz w:val="16"/>
                <w:szCs w:val="16"/>
                <w:lang w:val="en-GB"/>
              </w:rPr>
            </w:pPr>
            <w:r w:rsidRPr="00E17FE7">
              <w:rPr>
                <w:color w:val="000000"/>
                <w:sz w:val="16"/>
                <w:szCs w:val="16"/>
                <w:lang w:val="en-GB"/>
              </w:rPr>
              <w:t>RAN#</w:t>
            </w:r>
            <w:r>
              <w:rPr>
                <w:color w:val="000000"/>
                <w:sz w:val="16"/>
                <w:szCs w:val="16"/>
                <w:lang w:val="en-GB"/>
              </w:rPr>
              <w:t>80</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B5A641D" w14:textId="7E349B19" w:rsidR="00E12752" w:rsidRPr="00E17FE7" w:rsidRDefault="00E12752" w:rsidP="00E12752">
            <w:pPr>
              <w:pStyle w:val="TAC"/>
              <w:rPr>
                <w:color w:val="000000"/>
                <w:sz w:val="16"/>
                <w:szCs w:val="16"/>
                <w:lang w:val="en-GB"/>
              </w:rPr>
            </w:pPr>
            <w:r>
              <w:rPr>
                <w:color w:val="000000"/>
                <w:sz w:val="16"/>
                <w:szCs w:val="16"/>
                <w:lang w:val="en-GB"/>
              </w:rPr>
              <w:t>RP-181172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5BFA0AE" w14:textId="4A8553FA" w:rsidR="00E12752" w:rsidRPr="00E17FE7" w:rsidRDefault="00E12752" w:rsidP="00E12752">
            <w:pPr>
              <w:pStyle w:val="TAL"/>
              <w:jc w:val="center"/>
              <w:rPr>
                <w:color w:val="000000"/>
                <w:sz w:val="16"/>
                <w:szCs w:val="16"/>
                <w:lang w:val="en-GB"/>
              </w:rPr>
            </w:pPr>
            <w:r w:rsidRPr="00E17FE7">
              <w:rPr>
                <w:color w:val="000000"/>
                <w:sz w:val="16"/>
                <w:szCs w:val="16"/>
                <w:lang w:val="en-GB"/>
              </w:rPr>
              <w:t>000</w:t>
            </w:r>
            <w:r>
              <w:rPr>
                <w:color w:val="000000"/>
                <w:sz w:val="16"/>
                <w:szCs w:val="16"/>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383D54E" w14:textId="13ED69AB" w:rsidR="00E12752" w:rsidRPr="00E17FE7" w:rsidRDefault="00E12752" w:rsidP="001162FB">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39ADD9E" w14:textId="77777777" w:rsidR="00E12752" w:rsidRPr="00E17FE7" w:rsidRDefault="00E12752" w:rsidP="001162FB">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734A66E" w14:textId="7849DB60" w:rsidR="00E12752" w:rsidRPr="00E17FE7" w:rsidRDefault="002F3A2B" w:rsidP="001162FB">
            <w:pPr>
              <w:pStyle w:val="TAL"/>
              <w:rPr>
                <w:color w:val="000000"/>
                <w:sz w:val="16"/>
                <w:szCs w:val="16"/>
                <w:lang w:val="en-GB"/>
              </w:rPr>
            </w:pPr>
            <w:r w:rsidRPr="002F3A2B">
              <w:rPr>
                <w:color w:val="000000"/>
                <w:sz w:val="16"/>
                <w:szCs w:val="16"/>
                <w:lang w:val="en-GB"/>
              </w:rPr>
              <w:t>CR to 38.214 capturing the RAN1#92bis and RAN1#93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9E18DFE" w14:textId="7D343D07" w:rsidR="00E12752" w:rsidRPr="00E17FE7" w:rsidRDefault="00E12752" w:rsidP="00E12752">
            <w:pPr>
              <w:pStyle w:val="TAC"/>
              <w:rPr>
                <w:color w:val="000000"/>
                <w:sz w:val="16"/>
                <w:szCs w:val="16"/>
                <w:lang w:val="en-GB"/>
              </w:rPr>
            </w:pPr>
            <w:r w:rsidRPr="00E17FE7">
              <w:rPr>
                <w:color w:val="000000"/>
                <w:sz w:val="16"/>
                <w:szCs w:val="16"/>
                <w:lang w:val="en-GB"/>
              </w:rPr>
              <w:t>15.</w:t>
            </w:r>
            <w:r>
              <w:rPr>
                <w:color w:val="000000"/>
                <w:sz w:val="16"/>
                <w:szCs w:val="16"/>
                <w:lang w:val="en-GB"/>
              </w:rPr>
              <w:t>2</w:t>
            </w:r>
            <w:r w:rsidRPr="00E17FE7">
              <w:rPr>
                <w:color w:val="000000"/>
                <w:sz w:val="16"/>
                <w:szCs w:val="16"/>
                <w:lang w:val="en-GB"/>
              </w:rPr>
              <w:t>.0</w:t>
            </w:r>
          </w:p>
        </w:tc>
      </w:tr>
      <w:tr w:rsidR="00E471F6" w:rsidRPr="0048482F" w14:paraId="1DAA29E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58F8552" w14:textId="77777777" w:rsidR="00E471F6" w:rsidRPr="00E17FE7" w:rsidRDefault="00E471F6" w:rsidP="00610715">
            <w:pPr>
              <w:pStyle w:val="TAC"/>
              <w:rPr>
                <w:color w:val="000000"/>
                <w:sz w:val="16"/>
                <w:szCs w:val="16"/>
                <w:lang w:val="en-GB"/>
              </w:rPr>
            </w:pPr>
            <w:r w:rsidRPr="00E17FE7">
              <w:rPr>
                <w:color w:val="000000"/>
                <w:sz w:val="16"/>
                <w:szCs w:val="16"/>
                <w:lang w:val="en-GB"/>
              </w:rPr>
              <w:t>2018-0</w:t>
            </w:r>
            <w:r>
              <w:rPr>
                <w:color w:val="000000"/>
                <w:sz w:val="16"/>
                <w:szCs w:val="16"/>
                <w:lang w:val="en-GB"/>
              </w:rPr>
              <w:t>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DFA5337" w14:textId="77777777" w:rsidR="00E471F6" w:rsidRPr="00E17FE7" w:rsidRDefault="00E471F6" w:rsidP="00610715">
            <w:pPr>
              <w:pStyle w:val="TAC"/>
              <w:rPr>
                <w:color w:val="000000"/>
                <w:sz w:val="16"/>
                <w:szCs w:val="16"/>
                <w:lang w:val="en-GB"/>
              </w:rPr>
            </w:pPr>
            <w:r w:rsidRPr="00E17FE7">
              <w:rPr>
                <w:color w:val="000000"/>
                <w:sz w:val="16"/>
                <w:szCs w:val="16"/>
                <w:lang w:val="en-GB"/>
              </w:rPr>
              <w:t>RAN#</w:t>
            </w:r>
            <w:r>
              <w:rPr>
                <w:color w:val="000000"/>
                <w:sz w:val="16"/>
                <w:szCs w:val="16"/>
                <w:lang w:val="en-GB"/>
              </w:rPr>
              <w:t>80</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7570FD7" w14:textId="11B575B7" w:rsidR="00E471F6" w:rsidRPr="00E17FE7" w:rsidRDefault="00E471F6" w:rsidP="00E471F6">
            <w:pPr>
              <w:pStyle w:val="TAC"/>
              <w:rPr>
                <w:color w:val="000000"/>
                <w:sz w:val="16"/>
                <w:szCs w:val="16"/>
                <w:lang w:val="en-GB"/>
              </w:rPr>
            </w:pPr>
            <w:r>
              <w:rPr>
                <w:color w:val="000000"/>
                <w:sz w:val="16"/>
                <w:szCs w:val="16"/>
                <w:lang w:val="en-GB"/>
              </w:rPr>
              <w:t>RP-181257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207810C" w14:textId="0B72E399" w:rsidR="00E471F6" w:rsidRPr="00E17FE7" w:rsidRDefault="00E471F6" w:rsidP="00E471F6">
            <w:pPr>
              <w:pStyle w:val="TAL"/>
              <w:jc w:val="center"/>
              <w:rPr>
                <w:color w:val="000000"/>
                <w:sz w:val="16"/>
                <w:szCs w:val="16"/>
                <w:lang w:val="en-GB"/>
              </w:rPr>
            </w:pPr>
            <w:r w:rsidRPr="00E17FE7">
              <w:rPr>
                <w:color w:val="000000"/>
                <w:sz w:val="16"/>
                <w:szCs w:val="16"/>
                <w:lang w:val="en-GB"/>
              </w:rPr>
              <w:t>000</w:t>
            </w:r>
            <w:r>
              <w:rPr>
                <w:color w:val="000000"/>
                <w:sz w:val="16"/>
                <w:szCs w:val="16"/>
                <w:lang w:val="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4EE9050" w14:textId="28B3365B" w:rsidR="00E471F6" w:rsidRPr="00E17FE7" w:rsidRDefault="00E471F6" w:rsidP="0061071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F231691" w14:textId="35620BA4" w:rsidR="00E471F6" w:rsidRPr="00E17FE7" w:rsidRDefault="00E471F6" w:rsidP="00610715">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02599C8" w14:textId="0159303E" w:rsidR="00E471F6" w:rsidRPr="00E17FE7" w:rsidRDefault="00E471F6" w:rsidP="00610715">
            <w:pPr>
              <w:pStyle w:val="TAL"/>
              <w:rPr>
                <w:color w:val="000000"/>
                <w:sz w:val="16"/>
                <w:szCs w:val="16"/>
                <w:lang w:val="en-GB"/>
              </w:rPr>
            </w:pPr>
            <w:r w:rsidRPr="00E471F6">
              <w:rPr>
                <w:color w:val="000000"/>
                <w:sz w:val="16"/>
                <w:szCs w:val="16"/>
                <w:lang w:val="en-GB"/>
              </w:rPr>
              <w:t>CR to 38.214 capturing the RAN1#92bis and RAN1#93 meeting agreements related to URLLC</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D897714" w14:textId="77777777" w:rsidR="00E471F6" w:rsidRPr="00E17FE7" w:rsidRDefault="00E471F6" w:rsidP="00610715">
            <w:pPr>
              <w:pStyle w:val="TAC"/>
              <w:rPr>
                <w:color w:val="000000"/>
                <w:sz w:val="16"/>
                <w:szCs w:val="16"/>
                <w:lang w:val="en-GB"/>
              </w:rPr>
            </w:pPr>
            <w:r w:rsidRPr="00E17FE7">
              <w:rPr>
                <w:color w:val="000000"/>
                <w:sz w:val="16"/>
                <w:szCs w:val="16"/>
                <w:lang w:val="en-GB"/>
              </w:rPr>
              <w:t>15.</w:t>
            </w:r>
            <w:r>
              <w:rPr>
                <w:color w:val="000000"/>
                <w:sz w:val="16"/>
                <w:szCs w:val="16"/>
                <w:lang w:val="en-GB"/>
              </w:rPr>
              <w:t>2</w:t>
            </w:r>
            <w:r w:rsidRPr="00E17FE7">
              <w:rPr>
                <w:color w:val="000000"/>
                <w:sz w:val="16"/>
                <w:szCs w:val="16"/>
                <w:lang w:val="en-GB"/>
              </w:rPr>
              <w:t>.0</w:t>
            </w:r>
          </w:p>
        </w:tc>
      </w:tr>
      <w:tr w:rsidR="0005262A" w:rsidRPr="0048482F" w14:paraId="3AA5812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752D4BD" w14:textId="77777777" w:rsidR="0005262A" w:rsidRPr="00E17FE7" w:rsidRDefault="0005262A" w:rsidP="00B17292">
            <w:pPr>
              <w:pStyle w:val="TAC"/>
              <w:rPr>
                <w:color w:val="000000"/>
                <w:sz w:val="16"/>
                <w:szCs w:val="16"/>
                <w:lang w:val="en-GB"/>
              </w:rPr>
            </w:pPr>
            <w:r w:rsidRPr="00E17FE7">
              <w:rPr>
                <w:color w:val="000000"/>
                <w:sz w:val="16"/>
                <w:szCs w:val="16"/>
                <w:lang w:val="en-GB"/>
              </w:rPr>
              <w:t>2018-0</w:t>
            </w:r>
            <w:r>
              <w:rPr>
                <w:color w:val="000000"/>
                <w:sz w:val="16"/>
                <w:szCs w:val="16"/>
                <w:lang w:val="en-GB"/>
              </w:rPr>
              <w:t>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FB82C61" w14:textId="77777777" w:rsidR="0005262A" w:rsidRPr="00E17FE7" w:rsidRDefault="0005262A" w:rsidP="00B17292">
            <w:pPr>
              <w:pStyle w:val="TAC"/>
              <w:rPr>
                <w:color w:val="000000"/>
                <w:sz w:val="16"/>
                <w:szCs w:val="16"/>
                <w:lang w:val="en-GB"/>
              </w:rPr>
            </w:pPr>
            <w:r w:rsidRPr="00E17FE7">
              <w:rPr>
                <w:color w:val="000000"/>
                <w:sz w:val="16"/>
                <w:szCs w:val="16"/>
                <w:lang w:val="en-GB"/>
              </w:rPr>
              <w:t>RAN#</w:t>
            </w:r>
            <w:r>
              <w:rPr>
                <w:color w:val="000000"/>
                <w:sz w:val="16"/>
                <w:szCs w:val="16"/>
                <w:lang w:val="en-GB"/>
              </w:rPr>
              <w:t>80</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78B5749" w14:textId="77777777" w:rsidR="0005262A" w:rsidRPr="00E17FE7" w:rsidRDefault="0005262A" w:rsidP="00B17292">
            <w:pPr>
              <w:pStyle w:val="TAC"/>
              <w:rPr>
                <w:color w:val="000000"/>
                <w:sz w:val="16"/>
                <w:szCs w:val="16"/>
                <w:lang w:val="en-GB"/>
              </w:rPr>
            </w:pPr>
            <w:r>
              <w:rPr>
                <w:color w:val="000000"/>
                <w:sz w:val="16"/>
                <w:szCs w:val="16"/>
                <w:lang w:val="en-GB"/>
              </w:rPr>
              <w:t>RP-181172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7A06163" w14:textId="45FAF8FC" w:rsidR="0005262A" w:rsidRPr="00E17FE7" w:rsidRDefault="0005262A" w:rsidP="0005262A">
            <w:pPr>
              <w:pStyle w:val="TAL"/>
              <w:jc w:val="center"/>
              <w:rPr>
                <w:color w:val="000000"/>
                <w:sz w:val="16"/>
                <w:szCs w:val="16"/>
                <w:lang w:val="en-GB"/>
              </w:rPr>
            </w:pPr>
            <w:r w:rsidRPr="00E17FE7">
              <w:rPr>
                <w:color w:val="000000"/>
                <w:sz w:val="16"/>
                <w:szCs w:val="16"/>
                <w:lang w:val="en-GB"/>
              </w:rPr>
              <w:t>000</w:t>
            </w:r>
            <w:r>
              <w:rPr>
                <w:color w:val="000000"/>
                <w:sz w:val="16"/>
                <w:szCs w:val="16"/>
                <w:lang w:val="en-GB"/>
              </w:rPr>
              <w:t>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EC4F2F2" w14:textId="4809F79B" w:rsidR="0005262A" w:rsidRPr="00E17FE7" w:rsidRDefault="0005262A" w:rsidP="00B17292">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4A921E8" w14:textId="77777777" w:rsidR="0005262A" w:rsidRPr="00E17FE7" w:rsidRDefault="0005262A" w:rsidP="00B17292">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7867BA7" w14:textId="3626D8EF" w:rsidR="0005262A" w:rsidRPr="00E17FE7" w:rsidRDefault="0005262A" w:rsidP="00B17292">
            <w:pPr>
              <w:pStyle w:val="TAL"/>
              <w:rPr>
                <w:color w:val="000000"/>
                <w:sz w:val="16"/>
                <w:szCs w:val="16"/>
                <w:lang w:val="en-GB"/>
              </w:rPr>
            </w:pPr>
            <w:r w:rsidRPr="0005262A">
              <w:rPr>
                <w:color w:val="000000"/>
                <w:sz w:val="16"/>
                <w:szCs w:val="16"/>
                <w:lang w:val="en-GB"/>
              </w:rPr>
              <w:t>CR to 38.214: maintenance according to agreed Rel 15 features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D427C40" w14:textId="77777777" w:rsidR="0005262A" w:rsidRPr="00E17FE7" w:rsidRDefault="0005262A" w:rsidP="00B17292">
            <w:pPr>
              <w:pStyle w:val="TAC"/>
              <w:rPr>
                <w:color w:val="000000"/>
                <w:sz w:val="16"/>
                <w:szCs w:val="16"/>
                <w:lang w:val="en-GB"/>
              </w:rPr>
            </w:pPr>
            <w:r w:rsidRPr="00E17FE7">
              <w:rPr>
                <w:color w:val="000000"/>
                <w:sz w:val="16"/>
                <w:szCs w:val="16"/>
                <w:lang w:val="en-GB"/>
              </w:rPr>
              <w:t>15.</w:t>
            </w:r>
            <w:r>
              <w:rPr>
                <w:color w:val="000000"/>
                <w:sz w:val="16"/>
                <w:szCs w:val="16"/>
                <w:lang w:val="en-GB"/>
              </w:rPr>
              <w:t>2</w:t>
            </w:r>
            <w:r w:rsidRPr="00E17FE7">
              <w:rPr>
                <w:color w:val="000000"/>
                <w:sz w:val="16"/>
                <w:szCs w:val="16"/>
                <w:lang w:val="en-GB"/>
              </w:rPr>
              <w:t>.0</w:t>
            </w:r>
          </w:p>
        </w:tc>
      </w:tr>
      <w:tr w:rsidR="008F1F35" w:rsidRPr="0048482F" w14:paraId="3D00642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70BFF78" w14:textId="618157FB" w:rsidR="008F1F35" w:rsidRPr="00E17FE7" w:rsidRDefault="008F1F35" w:rsidP="008F1F35">
            <w:pPr>
              <w:pStyle w:val="TAC"/>
              <w:rPr>
                <w:color w:val="000000"/>
                <w:sz w:val="16"/>
                <w:szCs w:val="16"/>
                <w:lang w:val="en-GB"/>
              </w:rPr>
            </w:pPr>
            <w:r w:rsidRPr="00E17FE7">
              <w:rPr>
                <w:color w:val="000000"/>
                <w:sz w:val="16"/>
                <w:szCs w:val="16"/>
                <w:lang w:val="en-GB"/>
              </w:rPr>
              <w:t>2018-0</w:t>
            </w:r>
            <w:r>
              <w:rPr>
                <w:color w:val="000000"/>
                <w:sz w:val="16"/>
                <w:szCs w:val="16"/>
                <w:lang w:val="en-GB"/>
              </w:rPr>
              <w:t>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2548FF7" w14:textId="57B360B4" w:rsidR="008F1F35" w:rsidRPr="00E17FE7" w:rsidRDefault="008F1F35" w:rsidP="008F1F35">
            <w:pPr>
              <w:pStyle w:val="TAC"/>
              <w:rPr>
                <w:color w:val="000000"/>
                <w:sz w:val="16"/>
                <w:szCs w:val="16"/>
                <w:lang w:val="en-GB"/>
              </w:rPr>
            </w:pPr>
            <w:r w:rsidRPr="00E17FE7">
              <w:rPr>
                <w:color w:val="000000"/>
                <w:sz w:val="16"/>
                <w:szCs w:val="16"/>
                <w:lang w:val="en-GB"/>
              </w:rPr>
              <w:t>RAN#</w:t>
            </w:r>
            <w:r>
              <w:rPr>
                <w:color w:val="000000"/>
                <w:sz w:val="16"/>
                <w:szCs w:val="16"/>
                <w:lang w:val="en-GB"/>
              </w:rPr>
              <w:t>81</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123A364" w14:textId="13128258" w:rsidR="008F1F35" w:rsidRPr="00E17FE7" w:rsidRDefault="008F1F35" w:rsidP="008F1F35">
            <w:pPr>
              <w:pStyle w:val="TAC"/>
              <w:rPr>
                <w:color w:val="000000"/>
                <w:sz w:val="16"/>
                <w:szCs w:val="16"/>
                <w:lang w:val="en-GB"/>
              </w:rPr>
            </w:pPr>
            <w:r>
              <w:rPr>
                <w:color w:val="000000"/>
                <w:sz w:val="16"/>
                <w:szCs w:val="16"/>
                <w:lang w:val="en-GB"/>
              </w:rPr>
              <w:t>RP-181789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F3FF0B2" w14:textId="11D1EC83" w:rsidR="008F1F35" w:rsidRPr="00E17FE7" w:rsidRDefault="008F1F35" w:rsidP="008F1F35">
            <w:pPr>
              <w:pStyle w:val="TAL"/>
              <w:jc w:val="center"/>
              <w:rPr>
                <w:color w:val="000000"/>
                <w:sz w:val="16"/>
                <w:szCs w:val="16"/>
                <w:lang w:val="en-GB"/>
              </w:rPr>
            </w:pPr>
            <w:r w:rsidRPr="00E17FE7">
              <w:rPr>
                <w:color w:val="000000"/>
                <w:sz w:val="16"/>
                <w:szCs w:val="16"/>
                <w:lang w:val="en-GB"/>
              </w:rPr>
              <w:t>000</w:t>
            </w:r>
            <w:r>
              <w:rPr>
                <w:color w:val="000000"/>
                <w:sz w:val="16"/>
                <w:szCs w:val="16"/>
                <w:lang w:val="en-GB"/>
              </w:rPr>
              <w:t>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301C46F" w14:textId="77777777" w:rsidR="008F1F35" w:rsidRPr="00E17FE7" w:rsidRDefault="008F1F35" w:rsidP="00A0604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5D9B302" w14:textId="77777777" w:rsidR="008F1F35" w:rsidRPr="00E17FE7" w:rsidRDefault="008F1F35" w:rsidP="00A06043">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BB54805" w14:textId="5940110D" w:rsidR="008F1F35" w:rsidRPr="00E17FE7" w:rsidRDefault="008F1F35" w:rsidP="00A06043">
            <w:pPr>
              <w:pStyle w:val="TAL"/>
              <w:rPr>
                <w:color w:val="000000"/>
                <w:sz w:val="16"/>
                <w:szCs w:val="16"/>
                <w:lang w:val="en-GB"/>
              </w:rPr>
            </w:pPr>
            <w:r w:rsidRPr="008F1F35">
              <w:rPr>
                <w:color w:val="000000"/>
                <w:sz w:val="16"/>
                <w:szCs w:val="16"/>
                <w:lang w:val="en-GB"/>
              </w:rPr>
              <w:t>CR to 38.214 capturing the RAN1#94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49897B3" w14:textId="0EE070BC" w:rsidR="008F1F35" w:rsidRPr="00E17FE7" w:rsidRDefault="008F1F35" w:rsidP="008F1F35">
            <w:pPr>
              <w:pStyle w:val="TAC"/>
              <w:rPr>
                <w:color w:val="000000"/>
                <w:sz w:val="16"/>
                <w:szCs w:val="16"/>
                <w:lang w:val="en-GB"/>
              </w:rPr>
            </w:pPr>
            <w:r w:rsidRPr="00E17FE7">
              <w:rPr>
                <w:color w:val="000000"/>
                <w:sz w:val="16"/>
                <w:szCs w:val="16"/>
                <w:lang w:val="en-GB"/>
              </w:rPr>
              <w:t>15.</w:t>
            </w:r>
            <w:r>
              <w:rPr>
                <w:color w:val="000000"/>
                <w:sz w:val="16"/>
                <w:szCs w:val="16"/>
                <w:lang w:val="en-GB"/>
              </w:rPr>
              <w:t>3</w:t>
            </w:r>
            <w:r w:rsidRPr="00E17FE7">
              <w:rPr>
                <w:color w:val="000000"/>
                <w:sz w:val="16"/>
                <w:szCs w:val="16"/>
                <w:lang w:val="en-GB"/>
              </w:rPr>
              <w:t>.0</w:t>
            </w:r>
          </w:p>
        </w:tc>
      </w:tr>
      <w:tr w:rsidR="001C79C9" w:rsidRPr="0048482F" w14:paraId="3379B6C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E5DC8C3" w14:textId="473DB77C" w:rsidR="001C79C9" w:rsidRPr="00E17FE7" w:rsidRDefault="001C79C9" w:rsidP="00723589">
            <w:pPr>
              <w:pStyle w:val="TAC"/>
              <w:rPr>
                <w:color w:val="000000"/>
                <w:sz w:val="16"/>
                <w:szCs w:val="16"/>
                <w:lang w:val="en-GB"/>
              </w:rPr>
            </w:pPr>
            <w:r w:rsidRPr="00E17FE7">
              <w:rPr>
                <w:color w:val="000000"/>
                <w:sz w:val="16"/>
                <w:szCs w:val="16"/>
                <w:lang w:val="en-GB"/>
              </w:rPr>
              <w:t>2018-</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EEBA7CC" w14:textId="3AE09395" w:rsidR="001C79C9" w:rsidRPr="00E17FE7" w:rsidRDefault="001C79C9" w:rsidP="00723589">
            <w:pPr>
              <w:pStyle w:val="TAC"/>
              <w:rPr>
                <w:color w:val="000000"/>
                <w:sz w:val="16"/>
                <w:szCs w:val="16"/>
                <w:lang w:val="en-GB"/>
              </w:rPr>
            </w:pPr>
            <w:r w:rsidRPr="00E17FE7">
              <w:rPr>
                <w:color w:val="000000"/>
                <w:sz w:val="16"/>
                <w:szCs w:val="16"/>
                <w:lang w:val="en-GB"/>
              </w:rPr>
              <w:t>RAN#</w:t>
            </w:r>
            <w:r>
              <w:rPr>
                <w:color w:val="000000"/>
                <w:sz w:val="16"/>
                <w:szCs w:val="16"/>
                <w:lang w:val="en-GB"/>
              </w:rPr>
              <w:t>82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191177A" w14:textId="5AE8ED3B" w:rsidR="001C79C9" w:rsidRPr="00E17FE7" w:rsidRDefault="001C79C9" w:rsidP="00723589">
            <w:pPr>
              <w:pStyle w:val="TAC"/>
              <w:rPr>
                <w:color w:val="000000"/>
                <w:sz w:val="16"/>
                <w:szCs w:val="16"/>
                <w:lang w:val="en-GB"/>
              </w:rPr>
            </w:pPr>
            <w:r>
              <w:rPr>
                <w:color w:val="000000"/>
                <w:sz w:val="16"/>
                <w:szCs w:val="16"/>
                <w:lang w:val="en-GB"/>
              </w:rPr>
              <w:t>RP-182523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63E590C" w14:textId="43658572" w:rsidR="001C79C9" w:rsidRPr="00E17FE7" w:rsidRDefault="001C79C9" w:rsidP="00723589">
            <w:pPr>
              <w:pStyle w:val="TAL"/>
              <w:jc w:val="center"/>
              <w:rPr>
                <w:color w:val="000000"/>
                <w:sz w:val="16"/>
                <w:szCs w:val="16"/>
                <w:lang w:val="en-GB"/>
              </w:rPr>
            </w:pPr>
            <w:r w:rsidRPr="00E17FE7">
              <w:rPr>
                <w:color w:val="000000"/>
                <w:sz w:val="16"/>
                <w:szCs w:val="16"/>
                <w:lang w:val="en-GB"/>
              </w:rPr>
              <w:t>000</w:t>
            </w:r>
            <w:r>
              <w:rPr>
                <w:color w:val="000000"/>
                <w:sz w:val="16"/>
                <w:szCs w:val="16"/>
                <w:lang w:val="en-GB"/>
              </w:rPr>
              <w:t>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0EADDE7" w14:textId="78AC9152" w:rsidR="001C79C9" w:rsidRPr="00E17FE7" w:rsidRDefault="001C79C9" w:rsidP="00723589">
            <w:pPr>
              <w:pStyle w:val="TAR"/>
              <w:jc w:val="center"/>
              <w:rPr>
                <w:color w:val="000000"/>
                <w:sz w:val="16"/>
                <w:szCs w:val="16"/>
                <w:lang w:val="en-GB"/>
              </w:rPr>
            </w:pPr>
            <w:r>
              <w:rPr>
                <w:color w:val="000000"/>
                <w:sz w:val="16"/>
                <w:szCs w:val="16"/>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D4FB7C3" w14:textId="77777777" w:rsidR="001C79C9" w:rsidRPr="00E17FE7" w:rsidRDefault="001C79C9" w:rsidP="0072358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649B3AB" w14:textId="720E5A1F" w:rsidR="001C79C9" w:rsidRPr="00E17FE7" w:rsidRDefault="001C79C9" w:rsidP="00723589">
            <w:pPr>
              <w:pStyle w:val="TAL"/>
              <w:rPr>
                <w:color w:val="000000"/>
                <w:sz w:val="16"/>
                <w:szCs w:val="16"/>
                <w:lang w:val="en-GB"/>
              </w:rPr>
            </w:pPr>
            <w:r w:rsidRPr="001C79C9">
              <w:rPr>
                <w:color w:val="000000"/>
                <w:sz w:val="16"/>
                <w:szCs w:val="16"/>
                <w:lang w:val="en-GB"/>
              </w:rPr>
              <w:t>Combined CR of all essential corrections to 38.214 from RAN1#94bis and RAN1#95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47E7C76" w14:textId="240B6147" w:rsidR="001C79C9" w:rsidRPr="00E17FE7" w:rsidRDefault="001C79C9" w:rsidP="00723589">
            <w:pPr>
              <w:pStyle w:val="TAC"/>
              <w:rPr>
                <w:color w:val="000000"/>
                <w:sz w:val="16"/>
                <w:szCs w:val="16"/>
                <w:lang w:val="en-GB"/>
              </w:rPr>
            </w:pPr>
            <w:r w:rsidRPr="00E17FE7">
              <w:rPr>
                <w:color w:val="000000"/>
                <w:sz w:val="16"/>
                <w:szCs w:val="16"/>
                <w:lang w:val="en-GB"/>
              </w:rPr>
              <w:t>15.</w:t>
            </w:r>
            <w:r>
              <w:rPr>
                <w:color w:val="000000"/>
                <w:sz w:val="16"/>
                <w:szCs w:val="16"/>
                <w:lang w:val="en-GB"/>
              </w:rPr>
              <w:t>4</w:t>
            </w:r>
            <w:r w:rsidRPr="00E17FE7">
              <w:rPr>
                <w:color w:val="000000"/>
                <w:sz w:val="16"/>
                <w:szCs w:val="16"/>
                <w:lang w:val="en-GB"/>
              </w:rPr>
              <w:t>.0</w:t>
            </w:r>
          </w:p>
        </w:tc>
      </w:tr>
      <w:tr w:rsidR="00503507" w:rsidRPr="0048482F" w14:paraId="74C2835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480B839" w14:textId="7762D123" w:rsidR="00503507" w:rsidRPr="00E17FE7" w:rsidRDefault="00503507"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9283B20" w14:textId="6EAAE247" w:rsidR="00503507" w:rsidRPr="00E17FE7" w:rsidRDefault="00503507"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w:t>
            </w:r>
            <w:r w:rsidR="000F1D21">
              <w:rPr>
                <w:color w:val="000000"/>
                <w:sz w:val="16"/>
                <w:szCs w:val="16"/>
                <w:lang w:val="en-GB"/>
              </w:rPr>
              <w:t>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770FAFD" w14:textId="1F73ECFD" w:rsidR="00503507" w:rsidRPr="00E17FE7" w:rsidRDefault="00503507" w:rsidP="00B61476">
            <w:pPr>
              <w:pStyle w:val="TAC"/>
              <w:rPr>
                <w:color w:val="000000"/>
                <w:sz w:val="16"/>
                <w:szCs w:val="16"/>
                <w:lang w:val="en-GB"/>
              </w:rPr>
            </w:pPr>
            <w:r>
              <w:rPr>
                <w:color w:val="000000"/>
                <w:sz w:val="16"/>
                <w:szCs w:val="16"/>
                <w:lang w:val="en-GB"/>
              </w:rPr>
              <w:t>RP-190632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45996E1" w14:textId="50EF22A5" w:rsidR="00503507" w:rsidRPr="00E17FE7" w:rsidRDefault="00503507" w:rsidP="00B61476">
            <w:pPr>
              <w:pStyle w:val="TAL"/>
              <w:jc w:val="center"/>
              <w:rPr>
                <w:color w:val="000000"/>
                <w:sz w:val="16"/>
                <w:szCs w:val="16"/>
                <w:lang w:val="en-GB"/>
              </w:rPr>
            </w:pPr>
            <w:r w:rsidRPr="00E17FE7">
              <w:rPr>
                <w:color w:val="000000"/>
                <w:sz w:val="16"/>
                <w:szCs w:val="16"/>
                <w:lang w:val="en-GB"/>
              </w:rPr>
              <w:t>000</w:t>
            </w:r>
            <w:r>
              <w:rPr>
                <w:color w:val="000000"/>
                <w:sz w:val="16"/>
                <w:szCs w:val="16"/>
                <w:lang w:val="en-GB"/>
              </w:rPr>
              <w:t>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BFDD67B" w14:textId="2BD51662" w:rsidR="00503507" w:rsidRPr="00E17FE7" w:rsidRDefault="00503507" w:rsidP="00B61476">
            <w:pPr>
              <w:pStyle w:val="TAR"/>
              <w:jc w:val="center"/>
              <w:rPr>
                <w:color w:val="000000"/>
                <w:sz w:val="16"/>
                <w:szCs w:val="16"/>
                <w:lang w:val="en-GB"/>
              </w:rPr>
            </w:pPr>
            <w:r>
              <w:rPr>
                <w:color w:val="000000"/>
                <w:sz w:val="16"/>
                <w:szCs w:val="16"/>
                <w:lang w:val="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41A14FC" w14:textId="77777777" w:rsidR="00503507" w:rsidRPr="00E17FE7" w:rsidRDefault="00503507"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7A3DB65" w14:textId="796F226F" w:rsidR="00503507" w:rsidRPr="00E17FE7" w:rsidRDefault="00503507" w:rsidP="00B61476">
            <w:pPr>
              <w:pStyle w:val="TAL"/>
              <w:rPr>
                <w:color w:val="000000"/>
                <w:sz w:val="16"/>
                <w:szCs w:val="16"/>
                <w:lang w:val="en-GB"/>
              </w:rPr>
            </w:pPr>
            <w:r w:rsidRPr="00503507">
              <w:rPr>
                <w:color w:val="000000"/>
                <w:sz w:val="16"/>
                <w:szCs w:val="16"/>
                <w:lang w:val="en-GB"/>
              </w:rPr>
              <w:t>Correction to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4246EFC" w14:textId="4BBBCE8E" w:rsidR="00503507" w:rsidRPr="00E17FE7" w:rsidRDefault="00503507"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705147" w:rsidRPr="0048482F" w14:paraId="2051A30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26E007E" w14:textId="77777777" w:rsidR="00705147" w:rsidRPr="00E17FE7" w:rsidRDefault="00705147"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1159A0B" w14:textId="7343836D" w:rsidR="00705147" w:rsidRPr="00E17FE7" w:rsidRDefault="00705147"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w:t>
            </w:r>
            <w:r w:rsidR="000F1D21">
              <w:rPr>
                <w:color w:val="000000"/>
                <w:sz w:val="16"/>
                <w:szCs w:val="16"/>
                <w:lang w:val="en-GB"/>
              </w:rPr>
              <w:t>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4C381A6" w14:textId="24408FD2" w:rsidR="00705147" w:rsidRPr="00E17FE7" w:rsidRDefault="00705147"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B518C22" w14:textId="3D7DF5E3" w:rsidR="00705147" w:rsidRPr="00E17FE7" w:rsidRDefault="00705147" w:rsidP="00B61476">
            <w:pPr>
              <w:pStyle w:val="TAL"/>
              <w:jc w:val="center"/>
              <w:rPr>
                <w:color w:val="000000"/>
                <w:sz w:val="16"/>
                <w:szCs w:val="16"/>
                <w:lang w:val="en-GB"/>
              </w:rPr>
            </w:pPr>
            <w:r w:rsidRPr="00E17FE7">
              <w:rPr>
                <w:color w:val="000000"/>
                <w:sz w:val="16"/>
                <w:szCs w:val="16"/>
                <w:lang w:val="en-GB"/>
              </w:rPr>
              <w:t>000</w:t>
            </w:r>
            <w:r>
              <w:rPr>
                <w:color w:val="000000"/>
                <w:sz w:val="16"/>
                <w:szCs w:val="16"/>
                <w:lang w:val="en-GB"/>
              </w:rPr>
              <w:t>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279AB20" w14:textId="65EF88C3" w:rsidR="00705147" w:rsidRPr="00E17FE7" w:rsidRDefault="00705147"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0A6BC00" w14:textId="77777777" w:rsidR="00705147" w:rsidRPr="00E17FE7" w:rsidRDefault="00705147"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7870985" w14:textId="5DF6E3D3" w:rsidR="00705147" w:rsidRPr="00E17FE7" w:rsidRDefault="00705147" w:rsidP="00B61476">
            <w:pPr>
              <w:pStyle w:val="TAL"/>
              <w:rPr>
                <w:color w:val="000000"/>
                <w:sz w:val="16"/>
                <w:szCs w:val="16"/>
                <w:lang w:val="en-GB"/>
              </w:rPr>
            </w:pPr>
            <w:r w:rsidRPr="00705147">
              <w:rPr>
                <w:color w:val="000000"/>
                <w:sz w:val="16"/>
                <w:szCs w:val="16"/>
                <w:lang w:val="en-GB"/>
              </w:rPr>
              <w:t>Correction on CSI-RS configuration in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284EBA9" w14:textId="77777777" w:rsidR="00705147" w:rsidRPr="00E17FE7" w:rsidRDefault="00705147"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D95156" w:rsidRPr="0048482F" w14:paraId="3911CF0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9690A8A" w14:textId="77777777" w:rsidR="00D95156" w:rsidRPr="00E17FE7" w:rsidRDefault="00D95156"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DC5F719" w14:textId="77777777" w:rsidR="00D95156" w:rsidRPr="00E17FE7" w:rsidRDefault="00D95156"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EA53EF1" w14:textId="77777777" w:rsidR="00D95156" w:rsidRPr="00E17FE7" w:rsidRDefault="00D95156"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46C7A9E" w14:textId="5C89F384" w:rsidR="00D95156" w:rsidRPr="00E17FE7" w:rsidRDefault="00D95156"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0A8DBC9" w14:textId="77777777" w:rsidR="00D95156" w:rsidRPr="00E17FE7" w:rsidRDefault="00D95156"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9048670" w14:textId="77777777" w:rsidR="00D95156" w:rsidRPr="00E17FE7" w:rsidRDefault="00D95156"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DA6370D" w14:textId="70B011E6" w:rsidR="00D95156" w:rsidRPr="00E17FE7" w:rsidRDefault="00D95156" w:rsidP="00B61476">
            <w:pPr>
              <w:pStyle w:val="TAL"/>
              <w:rPr>
                <w:color w:val="000000"/>
                <w:sz w:val="16"/>
                <w:szCs w:val="16"/>
                <w:lang w:val="en-GB"/>
              </w:rPr>
            </w:pPr>
            <w:r w:rsidRPr="00D95156">
              <w:rPr>
                <w:color w:val="000000"/>
                <w:sz w:val="16"/>
                <w:szCs w:val="16"/>
                <w:lang w:val="en-GB"/>
              </w:rPr>
              <w:t>Correction on uplink resource allocation type 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C9AC8AF" w14:textId="77777777" w:rsidR="00D95156" w:rsidRPr="00E17FE7" w:rsidRDefault="00D95156"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D95156" w:rsidRPr="0048482F" w14:paraId="43FBD4F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12E9EE5" w14:textId="77777777" w:rsidR="00D95156" w:rsidRPr="00E17FE7" w:rsidRDefault="00D95156"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4929ED1" w14:textId="77777777" w:rsidR="00D95156" w:rsidRPr="00E17FE7" w:rsidRDefault="00D95156"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7E399C9" w14:textId="77777777" w:rsidR="00D95156" w:rsidRPr="00E17FE7" w:rsidRDefault="00D95156"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18F700A" w14:textId="3DF42917" w:rsidR="00D95156" w:rsidRPr="00E17FE7" w:rsidRDefault="00D95156"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6C9F611" w14:textId="77777777" w:rsidR="00D95156" w:rsidRPr="00E17FE7" w:rsidRDefault="00D95156"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F1BA20" w14:textId="77777777" w:rsidR="00D95156" w:rsidRPr="00E17FE7" w:rsidRDefault="00D95156"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07E3031" w14:textId="23BA5031" w:rsidR="00D95156" w:rsidRPr="00E17FE7" w:rsidRDefault="00D95156" w:rsidP="00B61476">
            <w:pPr>
              <w:pStyle w:val="TAL"/>
              <w:rPr>
                <w:color w:val="000000"/>
                <w:sz w:val="16"/>
                <w:szCs w:val="16"/>
                <w:lang w:val="en-GB"/>
              </w:rPr>
            </w:pPr>
            <w:r w:rsidRPr="00D95156">
              <w:rPr>
                <w:color w:val="000000"/>
                <w:sz w:val="16"/>
                <w:szCs w:val="16"/>
                <w:lang w:val="en-GB"/>
              </w:rPr>
              <w:t>Correction on determination of the resource allocation table for PUSCH with SP CSI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40BCE73" w14:textId="77777777" w:rsidR="00D95156" w:rsidRPr="00E17FE7" w:rsidRDefault="00D95156"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D95156" w:rsidRPr="0048482F" w14:paraId="5E53793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F083AC7" w14:textId="77777777" w:rsidR="00D95156" w:rsidRPr="00E17FE7" w:rsidRDefault="00D95156"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9C39406" w14:textId="77777777" w:rsidR="00D95156" w:rsidRPr="00E17FE7" w:rsidRDefault="00D95156"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F1278B3" w14:textId="77777777" w:rsidR="00D95156" w:rsidRPr="00E17FE7" w:rsidRDefault="00D95156"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2AD7905" w14:textId="261E8DF4" w:rsidR="00D95156" w:rsidRPr="00E17FE7" w:rsidRDefault="00D95156"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4087062" w14:textId="77777777" w:rsidR="00D95156" w:rsidRPr="00E17FE7" w:rsidRDefault="00D95156"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2CC48F4" w14:textId="77777777" w:rsidR="00D95156" w:rsidRPr="00E17FE7" w:rsidRDefault="00D95156"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21791F4" w14:textId="78AB23A3" w:rsidR="00D95156" w:rsidRPr="00E17FE7" w:rsidRDefault="00D95156" w:rsidP="00B61476">
            <w:pPr>
              <w:pStyle w:val="TAL"/>
              <w:rPr>
                <w:color w:val="000000"/>
                <w:sz w:val="16"/>
                <w:szCs w:val="16"/>
                <w:lang w:val="en-GB"/>
              </w:rPr>
            </w:pPr>
            <w:r w:rsidRPr="00D95156">
              <w:rPr>
                <w:color w:val="000000"/>
                <w:sz w:val="16"/>
                <w:szCs w:val="16"/>
                <w:lang w:val="en-GB"/>
              </w:rPr>
              <w:t>Correction on PUSCH resource allocation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D472B42" w14:textId="77777777" w:rsidR="00D95156" w:rsidRPr="00E17FE7" w:rsidRDefault="00D95156"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D95156" w:rsidRPr="0048482F" w14:paraId="3B7EFAC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EA061C9" w14:textId="77777777" w:rsidR="00D95156" w:rsidRPr="00E17FE7" w:rsidRDefault="00D95156"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9D4290B" w14:textId="77777777" w:rsidR="00D95156" w:rsidRPr="00E17FE7" w:rsidRDefault="00D95156"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B3780B6" w14:textId="77777777" w:rsidR="00D95156" w:rsidRPr="00E17FE7" w:rsidRDefault="00D95156"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B51874E" w14:textId="49C390A5" w:rsidR="00D95156" w:rsidRPr="00E17FE7" w:rsidRDefault="00D95156"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C09639" w14:textId="77777777" w:rsidR="00D95156" w:rsidRPr="00E17FE7" w:rsidRDefault="00D95156"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44FEF36" w14:textId="77777777" w:rsidR="00D95156" w:rsidRPr="00E17FE7" w:rsidRDefault="00D95156"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998B0AC" w14:textId="1F66529A" w:rsidR="00D95156" w:rsidRPr="00E17FE7" w:rsidRDefault="00D95156" w:rsidP="00B61476">
            <w:pPr>
              <w:pStyle w:val="TAL"/>
              <w:rPr>
                <w:color w:val="000000"/>
                <w:sz w:val="16"/>
                <w:szCs w:val="16"/>
                <w:lang w:val="en-GB"/>
              </w:rPr>
            </w:pPr>
            <w:r w:rsidRPr="00D95156">
              <w:rPr>
                <w:color w:val="000000"/>
                <w:sz w:val="16"/>
                <w:szCs w:val="16"/>
                <w:lang w:val="en-GB"/>
              </w:rPr>
              <w:t>Change Request for alignment of frequency domain resource allocation with 38.213 for a PUSCH transmission scheduled by a RAR UL grant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1BEB051" w14:textId="77777777" w:rsidR="00D95156" w:rsidRPr="00E17FE7" w:rsidRDefault="00D95156"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E250B0" w:rsidRPr="0048482F" w14:paraId="71C18D2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055D3AF" w14:textId="77777777" w:rsidR="00E250B0" w:rsidRPr="00E17FE7" w:rsidRDefault="00E250B0"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7A6E054" w14:textId="77777777" w:rsidR="00E250B0" w:rsidRPr="00E17FE7" w:rsidRDefault="00E250B0"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7F8C4D1" w14:textId="77777777" w:rsidR="00E250B0" w:rsidRPr="00E17FE7" w:rsidRDefault="00E250B0"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DA358A6" w14:textId="797E92A8" w:rsidR="00E250B0" w:rsidRPr="00E17FE7" w:rsidRDefault="00E250B0"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E8CA029" w14:textId="77777777" w:rsidR="00E250B0" w:rsidRPr="00E17FE7" w:rsidRDefault="00E250B0"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3E92627" w14:textId="77777777" w:rsidR="00E250B0" w:rsidRPr="00E17FE7" w:rsidRDefault="00E250B0"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2697751" w14:textId="5AD54EAF" w:rsidR="00E250B0" w:rsidRPr="00E17FE7" w:rsidRDefault="00953A53" w:rsidP="00B61476">
            <w:pPr>
              <w:pStyle w:val="TAL"/>
              <w:rPr>
                <w:color w:val="000000"/>
                <w:sz w:val="16"/>
                <w:szCs w:val="16"/>
                <w:lang w:val="en-GB"/>
              </w:rPr>
            </w:pPr>
            <w:r w:rsidRPr="00953A53">
              <w:rPr>
                <w:color w:val="000000"/>
                <w:sz w:val="16"/>
                <w:szCs w:val="16"/>
                <w:lang w:val="en-GB"/>
              </w:rPr>
              <w:t>CR on sequential PDSCH and PUSCH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3132D66" w14:textId="77777777" w:rsidR="00E250B0" w:rsidRPr="00E17FE7" w:rsidRDefault="00E250B0"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8643C0" w:rsidRPr="0048482F" w14:paraId="0A3BDA9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B2D11B5" w14:textId="77777777" w:rsidR="008643C0" w:rsidRPr="00E17FE7" w:rsidRDefault="008643C0"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B0D3C78" w14:textId="77777777" w:rsidR="008643C0" w:rsidRPr="00E17FE7" w:rsidRDefault="008643C0"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5D5C120" w14:textId="77777777" w:rsidR="008643C0" w:rsidRPr="00E17FE7" w:rsidRDefault="008643C0"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45EDA71" w14:textId="3CC7445B" w:rsidR="008643C0" w:rsidRPr="00E17FE7" w:rsidRDefault="008643C0"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5EEF797" w14:textId="77777777" w:rsidR="008643C0" w:rsidRPr="00E17FE7" w:rsidRDefault="008643C0"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B9D5431" w14:textId="77777777" w:rsidR="008643C0" w:rsidRPr="00E17FE7" w:rsidRDefault="008643C0"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DB3AAB2" w14:textId="3707800F" w:rsidR="008643C0" w:rsidRPr="00E17FE7" w:rsidRDefault="008643C0" w:rsidP="00B61476">
            <w:pPr>
              <w:pStyle w:val="TAL"/>
              <w:rPr>
                <w:color w:val="000000"/>
                <w:sz w:val="16"/>
                <w:szCs w:val="16"/>
                <w:lang w:val="en-GB"/>
              </w:rPr>
            </w:pPr>
            <w:r w:rsidRPr="008643C0">
              <w:rPr>
                <w:color w:val="000000"/>
                <w:sz w:val="16"/>
                <w:szCs w:val="16"/>
                <w:lang w:val="en-GB"/>
              </w:rPr>
              <w:t>CR on out of HARQ order with multiple PDSCHs within one slot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0A87921" w14:textId="77777777" w:rsidR="008643C0" w:rsidRPr="00E17FE7" w:rsidRDefault="008643C0"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D723D9" w:rsidRPr="0048482F" w14:paraId="41F04B3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DAE938E" w14:textId="77777777" w:rsidR="00D723D9" w:rsidRPr="00E17FE7" w:rsidRDefault="00D723D9"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D5FA3B4" w14:textId="77777777" w:rsidR="00D723D9" w:rsidRPr="00E17FE7" w:rsidRDefault="00D723D9"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917E032" w14:textId="77777777" w:rsidR="00D723D9" w:rsidRPr="00E17FE7" w:rsidRDefault="00D723D9"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400B3A9" w14:textId="764E5B3F" w:rsidR="00D723D9" w:rsidRPr="00E17FE7" w:rsidRDefault="00D723D9"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9F91788" w14:textId="77777777" w:rsidR="00D723D9" w:rsidRPr="00E17FE7" w:rsidRDefault="00D723D9"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408C500" w14:textId="77777777" w:rsidR="00D723D9" w:rsidRPr="00E17FE7" w:rsidRDefault="00D723D9"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F7A6FEF" w14:textId="73183EFC" w:rsidR="00D723D9" w:rsidRPr="00E17FE7" w:rsidRDefault="00D723D9" w:rsidP="00B61476">
            <w:pPr>
              <w:pStyle w:val="TAL"/>
              <w:rPr>
                <w:color w:val="000000"/>
                <w:sz w:val="16"/>
                <w:szCs w:val="16"/>
                <w:lang w:val="en-GB"/>
              </w:rPr>
            </w:pPr>
            <w:r w:rsidRPr="00D723D9">
              <w:rPr>
                <w:color w:val="000000"/>
                <w:sz w:val="16"/>
                <w:szCs w:val="16"/>
                <w:lang w:val="en-GB"/>
              </w:rPr>
              <w:t>Correction to LBRM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72502FB" w14:textId="77777777" w:rsidR="00D723D9" w:rsidRPr="00E17FE7" w:rsidRDefault="00D723D9"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F0090D" w:rsidRPr="0048482F" w14:paraId="414D9A0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B30D807" w14:textId="77777777" w:rsidR="00F0090D" w:rsidRPr="00E17FE7" w:rsidRDefault="00F0090D"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BDC511F" w14:textId="77777777" w:rsidR="00F0090D" w:rsidRPr="00E17FE7" w:rsidRDefault="00F0090D"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E20DE2B" w14:textId="77777777" w:rsidR="00F0090D" w:rsidRPr="00E17FE7" w:rsidRDefault="00F0090D"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DF7CB2D" w14:textId="350D70CB" w:rsidR="00F0090D" w:rsidRPr="00E17FE7" w:rsidRDefault="00F0090D"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63A2FA0" w14:textId="77777777" w:rsidR="00F0090D" w:rsidRPr="00E17FE7" w:rsidRDefault="00F0090D"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41E265" w14:textId="77777777" w:rsidR="00F0090D" w:rsidRPr="00E17FE7" w:rsidRDefault="00F0090D"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7970B4B" w14:textId="57517219" w:rsidR="00F0090D" w:rsidRPr="00E17FE7" w:rsidRDefault="00F0090D" w:rsidP="00B61476">
            <w:pPr>
              <w:pStyle w:val="TAL"/>
              <w:rPr>
                <w:color w:val="000000"/>
                <w:sz w:val="16"/>
                <w:szCs w:val="16"/>
                <w:lang w:val="en-GB"/>
              </w:rPr>
            </w:pPr>
            <w:r w:rsidRPr="00F0090D">
              <w:rPr>
                <w:color w:val="000000"/>
                <w:sz w:val="16"/>
                <w:szCs w:val="16"/>
                <w:lang w:val="en-GB"/>
              </w:rPr>
              <w:t>CR on PDSCH beam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899047B" w14:textId="77777777" w:rsidR="00F0090D" w:rsidRPr="00E17FE7" w:rsidRDefault="00F0090D"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F0090D" w:rsidRPr="0048482F" w14:paraId="2E42B3B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83302CE" w14:textId="77777777" w:rsidR="00F0090D" w:rsidRPr="00E17FE7" w:rsidRDefault="00F0090D"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7FF7560" w14:textId="77777777" w:rsidR="00F0090D" w:rsidRPr="00E17FE7" w:rsidRDefault="00F0090D"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E46A3DD" w14:textId="77777777" w:rsidR="00F0090D" w:rsidRPr="00E17FE7" w:rsidRDefault="00F0090D"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70933C5" w14:textId="7F0301A9" w:rsidR="00F0090D" w:rsidRPr="00E17FE7" w:rsidRDefault="00F0090D"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713E847" w14:textId="77777777" w:rsidR="00F0090D" w:rsidRPr="00E17FE7" w:rsidRDefault="00F0090D"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1C2D238" w14:textId="77777777" w:rsidR="00F0090D" w:rsidRPr="00E17FE7" w:rsidRDefault="00F0090D"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A0793DF" w14:textId="2E509B4C" w:rsidR="00F0090D" w:rsidRPr="00E17FE7" w:rsidRDefault="00F0090D" w:rsidP="00B61476">
            <w:pPr>
              <w:pStyle w:val="TAL"/>
              <w:rPr>
                <w:color w:val="000000"/>
                <w:sz w:val="16"/>
                <w:szCs w:val="16"/>
                <w:lang w:val="en-GB"/>
              </w:rPr>
            </w:pPr>
            <w:r w:rsidRPr="00F0090D">
              <w:rPr>
                <w:color w:val="000000"/>
                <w:sz w:val="16"/>
                <w:szCs w:val="16"/>
                <w:lang w:val="en-GB"/>
              </w:rPr>
              <w:t>Correction on TCI indication for multi-slot PDSCH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FC0B092" w14:textId="77777777" w:rsidR="00F0090D" w:rsidRPr="00E17FE7" w:rsidRDefault="00F0090D"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D504F3" w:rsidRPr="0048482F" w14:paraId="1117982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58A1F1A" w14:textId="77777777" w:rsidR="00D504F3" w:rsidRPr="00E17FE7" w:rsidRDefault="00D504F3"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ED7E583" w14:textId="77777777" w:rsidR="00D504F3" w:rsidRPr="00E17FE7" w:rsidRDefault="00D504F3"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B8CB95A" w14:textId="77777777" w:rsidR="00D504F3" w:rsidRPr="00E17FE7" w:rsidRDefault="00D504F3"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0AFA349" w14:textId="47D7CFA5" w:rsidR="00D504F3" w:rsidRPr="00E17FE7" w:rsidRDefault="00D504F3"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D180F72" w14:textId="77777777" w:rsidR="00D504F3" w:rsidRPr="00E17FE7" w:rsidRDefault="00D504F3"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F155FC8" w14:textId="77777777" w:rsidR="00D504F3" w:rsidRPr="00E17FE7" w:rsidRDefault="00D504F3"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2084D8D" w14:textId="63E5D1CD" w:rsidR="00D504F3" w:rsidRPr="00E17FE7" w:rsidRDefault="007644C2" w:rsidP="00B61476">
            <w:pPr>
              <w:pStyle w:val="TAL"/>
              <w:rPr>
                <w:color w:val="000000"/>
                <w:sz w:val="16"/>
                <w:szCs w:val="16"/>
                <w:lang w:val="en-GB"/>
              </w:rPr>
            </w:pPr>
            <w:r w:rsidRPr="007644C2">
              <w:rPr>
                <w:color w:val="000000"/>
                <w:sz w:val="16"/>
                <w:szCs w:val="16"/>
                <w:lang w:val="en-GB"/>
              </w:rPr>
              <w:t>Clarifications on CSI reporting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3940884" w14:textId="77777777" w:rsidR="00D504F3" w:rsidRPr="00E17FE7" w:rsidRDefault="00D504F3"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7644C2" w:rsidRPr="0048482F" w14:paraId="75CCAD5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CC7F142" w14:textId="77777777" w:rsidR="007644C2" w:rsidRPr="00E17FE7" w:rsidRDefault="007644C2"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D7F565B" w14:textId="77777777" w:rsidR="007644C2" w:rsidRPr="00E17FE7" w:rsidRDefault="007644C2"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920BD26" w14:textId="77777777" w:rsidR="007644C2" w:rsidRPr="00E17FE7" w:rsidRDefault="007644C2"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8051759" w14:textId="75CAF4B7" w:rsidR="007644C2" w:rsidRPr="00E17FE7" w:rsidRDefault="007644C2"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20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65D822F" w14:textId="77777777" w:rsidR="007644C2" w:rsidRPr="00E17FE7" w:rsidRDefault="007644C2"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57F82D" w14:textId="77777777" w:rsidR="007644C2" w:rsidRPr="00E17FE7" w:rsidRDefault="007644C2"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5D8AB8A" w14:textId="528EC420" w:rsidR="007644C2" w:rsidRPr="00E17FE7" w:rsidRDefault="007644C2" w:rsidP="00B61476">
            <w:pPr>
              <w:pStyle w:val="TAL"/>
              <w:rPr>
                <w:color w:val="000000"/>
                <w:sz w:val="16"/>
                <w:szCs w:val="16"/>
                <w:lang w:val="en-GB"/>
              </w:rPr>
            </w:pPr>
            <w:r w:rsidRPr="007644C2">
              <w:rPr>
                <w:color w:val="000000"/>
                <w:sz w:val="16"/>
                <w:szCs w:val="16"/>
                <w:lang w:val="en-GB"/>
              </w:rPr>
              <w:t>QCL properties of Msg4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439BB21" w14:textId="77777777" w:rsidR="007644C2" w:rsidRPr="00E17FE7" w:rsidRDefault="007644C2"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7644C2" w:rsidRPr="0048482F" w14:paraId="0E50A16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EE1EEC7" w14:textId="77777777" w:rsidR="007644C2" w:rsidRPr="00E17FE7" w:rsidRDefault="007644C2"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C92182A" w14:textId="77777777" w:rsidR="007644C2" w:rsidRPr="00E17FE7" w:rsidRDefault="007644C2"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BB5F539" w14:textId="77777777" w:rsidR="007644C2" w:rsidRPr="00E17FE7" w:rsidRDefault="007644C2"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E8D701D" w14:textId="49288218" w:rsidR="007644C2" w:rsidRPr="00E17FE7" w:rsidRDefault="007644C2"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22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312CB4C" w14:textId="2F0B8FA9" w:rsidR="007644C2" w:rsidRPr="00E17FE7" w:rsidRDefault="007644C2" w:rsidP="00B61476">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30DF662" w14:textId="77777777" w:rsidR="007644C2" w:rsidRPr="00E17FE7" w:rsidRDefault="007644C2"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9B1C3ED" w14:textId="7AA40470" w:rsidR="007644C2" w:rsidRPr="00E17FE7" w:rsidRDefault="007644C2" w:rsidP="00B61476">
            <w:pPr>
              <w:pStyle w:val="TAL"/>
              <w:rPr>
                <w:color w:val="000000"/>
                <w:sz w:val="16"/>
                <w:szCs w:val="16"/>
                <w:lang w:val="en-GB"/>
              </w:rPr>
            </w:pPr>
            <w:r w:rsidRPr="007644C2">
              <w:rPr>
                <w:color w:val="000000"/>
                <w:sz w:val="16"/>
                <w:szCs w:val="16"/>
                <w:lang w:val="en-GB"/>
              </w:rPr>
              <w:t>CR on dynamic grant overriding configured grant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3B62906" w14:textId="77777777" w:rsidR="007644C2" w:rsidRPr="00E17FE7" w:rsidRDefault="007644C2"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7644C2" w:rsidRPr="0048482F" w14:paraId="5D404D1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0C026C6" w14:textId="77777777" w:rsidR="007644C2" w:rsidRPr="00E17FE7" w:rsidRDefault="007644C2"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69C2A56" w14:textId="77777777" w:rsidR="007644C2" w:rsidRPr="00E17FE7" w:rsidRDefault="007644C2"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010E5C2" w14:textId="77777777" w:rsidR="007644C2" w:rsidRPr="00E17FE7" w:rsidRDefault="007644C2"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34B0603" w14:textId="016DC4BF" w:rsidR="007644C2" w:rsidRPr="00E17FE7" w:rsidRDefault="007644C2"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23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0328652" w14:textId="70302BB4" w:rsidR="007644C2" w:rsidRPr="00E17FE7" w:rsidRDefault="007644C2"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D57BA7A" w14:textId="77777777" w:rsidR="007644C2" w:rsidRPr="00E17FE7" w:rsidRDefault="007644C2"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999A71F" w14:textId="6D718213" w:rsidR="007644C2" w:rsidRPr="00E17FE7" w:rsidRDefault="007644C2" w:rsidP="00B61476">
            <w:pPr>
              <w:pStyle w:val="TAL"/>
              <w:rPr>
                <w:color w:val="000000"/>
                <w:sz w:val="16"/>
                <w:szCs w:val="16"/>
                <w:lang w:val="en-GB"/>
              </w:rPr>
            </w:pPr>
            <w:r w:rsidRPr="007644C2">
              <w:rPr>
                <w:color w:val="000000"/>
                <w:sz w:val="16"/>
                <w:szCs w:val="16"/>
                <w:lang w:val="en-GB"/>
              </w:rPr>
              <w:t>Correction on PUSCH with configured grant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6AD3112" w14:textId="77777777" w:rsidR="007644C2" w:rsidRPr="00E17FE7" w:rsidRDefault="007644C2"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9811A6" w:rsidRPr="0048482F" w14:paraId="2207551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F75AEAE" w14:textId="77777777" w:rsidR="009811A6" w:rsidRPr="00E17FE7" w:rsidRDefault="009811A6"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0BB4B71" w14:textId="77777777" w:rsidR="009811A6" w:rsidRPr="00E17FE7" w:rsidRDefault="009811A6"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C49D5D6" w14:textId="77777777" w:rsidR="009811A6" w:rsidRPr="00E17FE7" w:rsidRDefault="009811A6"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79D5DE4" w14:textId="4582166E" w:rsidR="009811A6" w:rsidRPr="00E17FE7" w:rsidRDefault="009811A6"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24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B27C414" w14:textId="77777777" w:rsidR="009811A6" w:rsidRPr="00E17FE7" w:rsidRDefault="009811A6"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F99FB59" w14:textId="77777777" w:rsidR="009811A6" w:rsidRPr="00E17FE7" w:rsidRDefault="009811A6"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14C5522" w14:textId="546651BA" w:rsidR="009811A6" w:rsidRPr="00E17FE7" w:rsidRDefault="009811A6" w:rsidP="00B61476">
            <w:pPr>
              <w:pStyle w:val="TAL"/>
              <w:rPr>
                <w:color w:val="000000"/>
                <w:sz w:val="16"/>
                <w:szCs w:val="16"/>
                <w:lang w:val="en-GB"/>
              </w:rPr>
            </w:pPr>
            <w:r w:rsidRPr="009811A6">
              <w:rPr>
                <w:color w:val="000000"/>
                <w:sz w:val="16"/>
                <w:szCs w:val="16"/>
                <w:lang w:val="en-GB"/>
              </w:rPr>
              <w:t>Corrections to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86ABDFD" w14:textId="77777777" w:rsidR="009811A6" w:rsidRPr="00E17FE7" w:rsidRDefault="009811A6"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B24673" w:rsidRPr="0048482F" w14:paraId="19E9FC4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6F9F1AB" w14:textId="77777777" w:rsidR="00B24673" w:rsidRPr="00E17FE7" w:rsidRDefault="00B24673" w:rsidP="001D71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DB91053" w14:textId="77777777" w:rsidR="00B24673" w:rsidRPr="00E17FE7" w:rsidRDefault="00B24673" w:rsidP="001D7169">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FB42CE0" w14:textId="54037F4E" w:rsidR="00B24673" w:rsidRPr="00E17FE7" w:rsidRDefault="00B24673" w:rsidP="001D7169">
            <w:pPr>
              <w:pStyle w:val="TAC"/>
              <w:rPr>
                <w:color w:val="000000"/>
                <w:sz w:val="16"/>
                <w:szCs w:val="16"/>
                <w:lang w:val="en-GB"/>
              </w:rPr>
            </w:pPr>
            <w:r>
              <w:rPr>
                <w:color w:val="000000"/>
                <w:sz w:val="16"/>
                <w:szCs w:val="16"/>
                <w:lang w:val="en-GB"/>
              </w:rPr>
              <w:t>RP-190425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E2A566D" w14:textId="587F0968" w:rsidR="00B24673" w:rsidRPr="00E17FE7" w:rsidRDefault="00B24673" w:rsidP="001D71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25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942979F" w14:textId="7FC339F6" w:rsidR="00B24673" w:rsidRPr="00E17FE7" w:rsidRDefault="00B24673" w:rsidP="001D7169">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ABF8AB3" w14:textId="77777777" w:rsidR="00B24673" w:rsidRPr="00E17FE7" w:rsidRDefault="00B24673" w:rsidP="001D71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138C9FF" w14:textId="32093860" w:rsidR="00B24673" w:rsidRPr="00E17FE7" w:rsidRDefault="00B24673" w:rsidP="001D7169">
            <w:pPr>
              <w:pStyle w:val="TAL"/>
              <w:rPr>
                <w:color w:val="000000"/>
                <w:sz w:val="16"/>
                <w:szCs w:val="16"/>
                <w:lang w:val="en-GB"/>
              </w:rPr>
            </w:pPr>
            <w:r w:rsidRPr="00B24673">
              <w:rPr>
                <w:color w:val="000000"/>
                <w:sz w:val="16"/>
                <w:szCs w:val="16"/>
                <w:lang w:val="en-GB"/>
              </w:rPr>
              <w:t>CR on QCL assumption for receiving PDSCH for RAR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AAA14B9" w14:textId="77777777" w:rsidR="00B24673" w:rsidRPr="00E17FE7" w:rsidRDefault="00B24673" w:rsidP="001D7169">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856C20" w:rsidRPr="0048482F" w14:paraId="3896254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921C180" w14:textId="234DFAC4" w:rsidR="00856C20" w:rsidRPr="00E17FE7" w:rsidRDefault="00856C20" w:rsidP="00856C20">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F090F2A" w14:textId="5C1E3F01" w:rsidR="00856C20" w:rsidRPr="00E17FE7" w:rsidRDefault="00856C20" w:rsidP="00856C20">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997728E" w14:textId="7F6FA58D" w:rsidR="00856C20" w:rsidRPr="00E17FE7" w:rsidRDefault="00856C20" w:rsidP="00856C20">
            <w:pPr>
              <w:pStyle w:val="TAC"/>
              <w:rPr>
                <w:color w:val="000000"/>
                <w:sz w:val="16"/>
                <w:szCs w:val="16"/>
                <w:lang w:val="en-GB"/>
              </w:rPr>
            </w:pPr>
            <w:r>
              <w:rPr>
                <w:color w:val="000000"/>
                <w:sz w:val="16"/>
                <w:szCs w:val="16"/>
                <w:lang w:val="en-GB"/>
              </w:rPr>
              <w:t>RP-191552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212A98B" w14:textId="602DD6E0" w:rsidR="00856C20" w:rsidRPr="00E17FE7" w:rsidRDefault="00856C20" w:rsidP="00856C20">
            <w:pPr>
              <w:pStyle w:val="TAL"/>
              <w:jc w:val="center"/>
              <w:rPr>
                <w:color w:val="000000"/>
                <w:sz w:val="16"/>
                <w:szCs w:val="16"/>
                <w:lang w:val="en-GB"/>
              </w:rPr>
            </w:pPr>
            <w:r w:rsidRPr="00E17FE7">
              <w:rPr>
                <w:color w:val="000000"/>
                <w:sz w:val="16"/>
                <w:szCs w:val="16"/>
                <w:lang w:val="en-GB"/>
              </w:rPr>
              <w:t>00</w:t>
            </w:r>
            <w:r>
              <w:rPr>
                <w:color w:val="000000"/>
                <w:sz w:val="16"/>
                <w:szCs w:val="16"/>
                <w:lang w:val="en-GB"/>
              </w:rPr>
              <w:t>35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0FF3248" w14:textId="2501F2E7" w:rsidR="00856C20" w:rsidRPr="00E17FE7" w:rsidRDefault="00856C20" w:rsidP="00856C2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938C680" w14:textId="77777777" w:rsidR="00856C20" w:rsidRPr="00E17FE7" w:rsidRDefault="00856C20" w:rsidP="00856C20">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2240E3E" w14:textId="151BC34E" w:rsidR="00856C20" w:rsidRPr="00E17FE7" w:rsidRDefault="00856C20" w:rsidP="00856C20">
            <w:pPr>
              <w:pStyle w:val="TAL"/>
              <w:rPr>
                <w:color w:val="000000"/>
                <w:sz w:val="16"/>
                <w:szCs w:val="16"/>
                <w:lang w:val="en-GB"/>
              </w:rPr>
            </w:pPr>
            <w:r w:rsidRPr="00856C20">
              <w:rPr>
                <w:color w:val="000000"/>
                <w:sz w:val="16"/>
                <w:szCs w:val="16"/>
                <w:lang w:val="en-GB"/>
              </w:rPr>
              <w:t xml:space="preserve">Removal of </w:t>
            </w:r>
            <w:r w:rsidR="00F61D39">
              <w:rPr>
                <w:color w:val="000000"/>
                <w:sz w:val="16"/>
                <w:szCs w:val="16"/>
                <w:lang w:val="en-GB"/>
              </w:rPr>
              <w:t>"</w:t>
            </w:r>
            <w:r w:rsidRPr="00856C20">
              <w:rPr>
                <w:color w:val="000000"/>
                <w:sz w:val="16"/>
                <w:szCs w:val="16"/>
                <w:lang w:val="en-GB"/>
              </w:rPr>
              <w:t>Correction to aperiodic CSI-RS triggering with different numerology between PDCCH and CSI-RS</w:t>
            </w:r>
            <w:r w:rsidR="00F61D39">
              <w:rPr>
                <w:color w:val="000000"/>
                <w:sz w:val="16"/>
                <w:szCs w:val="16"/>
                <w:lang w:val="en-GB"/>
              </w:rPr>
              <w: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C433005" w14:textId="18C4F2EF" w:rsidR="00856C20" w:rsidRPr="00E17FE7" w:rsidRDefault="00856C20" w:rsidP="00856C20">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C6461E" w:rsidRPr="0048482F" w14:paraId="4D939EA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F8D63EA" w14:textId="77777777" w:rsidR="00C6461E" w:rsidRPr="00E17FE7" w:rsidRDefault="00C6461E"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E3EFE3E" w14:textId="77777777" w:rsidR="00C6461E" w:rsidRPr="00E17FE7" w:rsidRDefault="00C6461E"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1AC82A5" w14:textId="326C274F" w:rsidR="00C6461E" w:rsidRPr="00E17FE7" w:rsidRDefault="00C6461E" w:rsidP="00832069">
            <w:pPr>
              <w:pStyle w:val="TAC"/>
              <w:rPr>
                <w:color w:val="000000"/>
                <w:sz w:val="16"/>
                <w:szCs w:val="16"/>
                <w:lang w:val="en-GB"/>
              </w:rPr>
            </w:pPr>
            <w:r>
              <w:rPr>
                <w:color w:val="000000"/>
                <w:sz w:val="16"/>
                <w:szCs w:val="16"/>
                <w:lang w:val="en-GB"/>
              </w:rPr>
              <w:t>RP-191</w:t>
            </w:r>
            <w:r w:rsidR="00584B0E">
              <w:rPr>
                <w:color w:val="000000"/>
                <w:sz w:val="16"/>
                <w:szCs w:val="16"/>
                <w:lang w:val="en-GB"/>
              </w:rPr>
              <w:t>284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21C99A1" w14:textId="6862572C" w:rsidR="00C6461E" w:rsidRPr="00E17FE7" w:rsidRDefault="00C6461E" w:rsidP="00832069">
            <w:pPr>
              <w:pStyle w:val="TAL"/>
              <w:jc w:val="center"/>
              <w:rPr>
                <w:color w:val="000000"/>
                <w:sz w:val="16"/>
                <w:szCs w:val="16"/>
                <w:lang w:val="en-GB"/>
              </w:rPr>
            </w:pPr>
            <w:r w:rsidRPr="00E17FE7">
              <w:rPr>
                <w:color w:val="000000"/>
                <w:sz w:val="16"/>
                <w:szCs w:val="16"/>
                <w:lang w:val="en-GB"/>
              </w:rPr>
              <w:t>00</w:t>
            </w:r>
            <w:r w:rsidR="00584B0E">
              <w:rPr>
                <w:color w:val="000000"/>
                <w:sz w:val="16"/>
                <w:szCs w:val="16"/>
                <w:lang w:val="en-GB"/>
              </w:rPr>
              <w:t>26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E3E9D58" w14:textId="77777777" w:rsidR="00C6461E" w:rsidRPr="00E17FE7" w:rsidRDefault="00C6461E"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326FA02" w14:textId="77777777" w:rsidR="00C6461E" w:rsidRPr="00E17FE7" w:rsidRDefault="00C6461E"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951EBAD" w14:textId="4A735E7C" w:rsidR="00C6461E" w:rsidRPr="00E17FE7" w:rsidRDefault="00584B0E" w:rsidP="00832069">
            <w:pPr>
              <w:pStyle w:val="TAL"/>
              <w:rPr>
                <w:color w:val="000000"/>
                <w:sz w:val="16"/>
                <w:szCs w:val="16"/>
                <w:lang w:val="en-GB"/>
              </w:rPr>
            </w:pPr>
            <w:r w:rsidRPr="00584B0E">
              <w:rPr>
                <w:color w:val="000000"/>
                <w:sz w:val="16"/>
                <w:szCs w:val="16"/>
                <w:lang w:val="en-GB"/>
              </w:rPr>
              <w:t>Corrections on non-codebook based UL transmission to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6CB3A97" w14:textId="77777777" w:rsidR="00C6461E" w:rsidRPr="00E17FE7" w:rsidRDefault="00C6461E"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584B0E" w:rsidRPr="0048482F" w14:paraId="736B36F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6E9CD5D" w14:textId="77777777" w:rsidR="00584B0E" w:rsidRPr="00E17FE7" w:rsidRDefault="00584B0E"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2780BA0" w14:textId="77777777" w:rsidR="00584B0E" w:rsidRPr="00E17FE7" w:rsidRDefault="00584B0E"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262E4B8" w14:textId="77777777" w:rsidR="00584B0E" w:rsidRPr="00E17FE7" w:rsidRDefault="00584B0E"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6ED60C2" w14:textId="6AF6EF08" w:rsidR="00584B0E" w:rsidRPr="00E17FE7" w:rsidRDefault="00584B0E"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27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BA593E5" w14:textId="77777777" w:rsidR="00584B0E" w:rsidRPr="00E17FE7" w:rsidRDefault="00584B0E"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A27927A" w14:textId="77777777" w:rsidR="00584B0E" w:rsidRPr="00E17FE7" w:rsidRDefault="00584B0E"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B2B4DCD" w14:textId="7E71248E" w:rsidR="00584B0E" w:rsidRPr="00E17FE7" w:rsidRDefault="00584B0E" w:rsidP="00832069">
            <w:pPr>
              <w:pStyle w:val="TAL"/>
              <w:rPr>
                <w:color w:val="000000"/>
                <w:sz w:val="16"/>
                <w:szCs w:val="16"/>
                <w:lang w:val="en-GB"/>
              </w:rPr>
            </w:pPr>
            <w:r w:rsidRPr="00584B0E">
              <w:rPr>
                <w:color w:val="000000"/>
                <w:sz w:val="16"/>
                <w:szCs w:val="16"/>
                <w:lang w:val="en-GB"/>
              </w:rPr>
              <w:t>CR on UE procedure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7549880" w14:textId="77777777" w:rsidR="00584B0E" w:rsidRPr="00E17FE7" w:rsidRDefault="00584B0E"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584B0E" w:rsidRPr="0048482F" w14:paraId="5E3D6D7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5D8D09B" w14:textId="77777777" w:rsidR="00584B0E" w:rsidRPr="00E17FE7" w:rsidRDefault="00584B0E"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9C7D41B" w14:textId="77777777" w:rsidR="00584B0E" w:rsidRPr="00E17FE7" w:rsidRDefault="00584B0E"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220C4C9" w14:textId="77777777" w:rsidR="00584B0E" w:rsidRPr="00E17FE7" w:rsidRDefault="00584B0E"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E2A169A" w14:textId="67DE7CA2" w:rsidR="00584B0E" w:rsidRPr="00E17FE7" w:rsidRDefault="00584B0E"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28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FB20C02" w14:textId="77777777" w:rsidR="00584B0E" w:rsidRPr="00E17FE7" w:rsidRDefault="00584B0E"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C835815" w14:textId="77777777" w:rsidR="00584B0E" w:rsidRPr="00E17FE7" w:rsidRDefault="00584B0E"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5D6EFAE" w14:textId="773FF83A" w:rsidR="00584B0E" w:rsidRPr="00E17FE7" w:rsidRDefault="00584B0E" w:rsidP="00832069">
            <w:pPr>
              <w:pStyle w:val="TAL"/>
              <w:rPr>
                <w:color w:val="000000"/>
                <w:sz w:val="16"/>
                <w:szCs w:val="16"/>
                <w:lang w:val="en-GB"/>
              </w:rPr>
            </w:pPr>
            <w:r w:rsidRPr="00584B0E">
              <w:rPr>
                <w:color w:val="000000"/>
                <w:sz w:val="16"/>
                <w:szCs w:val="16"/>
                <w:lang w:val="en-GB"/>
              </w:rPr>
              <w:t>Correction on configured scheduling PUSCH repetition with dynamic SFI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1B595B6" w14:textId="77777777" w:rsidR="00584B0E" w:rsidRPr="00E17FE7" w:rsidRDefault="00584B0E"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8240CA" w:rsidRPr="0048482F" w14:paraId="2591FD0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356E139" w14:textId="77777777" w:rsidR="008240CA" w:rsidRPr="00E17FE7" w:rsidRDefault="008240CA"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70B1AA7" w14:textId="77777777" w:rsidR="008240CA" w:rsidRPr="00E17FE7" w:rsidRDefault="008240CA"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00A556D" w14:textId="77777777" w:rsidR="008240CA" w:rsidRPr="00E17FE7" w:rsidRDefault="008240CA"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77C31DC" w14:textId="60459ECF" w:rsidR="008240CA" w:rsidRPr="00E17FE7" w:rsidRDefault="008240CA"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29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29170AE" w14:textId="77777777" w:rsidR="008240CA" w:rsidRPr="00E17FE7" w:rsidRDefault="008240CA"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09CA00C" w14:textId="77777777" w:rsidR="008240CA" w:rsidRPr="00E17FE7" w:rsidRDefault="008240CA"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3B4C838" w14:textId="450F7ED3" w:rsidR="008240CA" w:rsidRPr="00E17FE7" w:rsidRDefault="008240CA" w:rsidP="00832069">
            <w:pPr>
              <w:pStyle w:val="TAL"/>
              <w:rPr>
                <w:color w:val="000000"/>
                <w:sz w:val="16"/>
                <w:szCs w:val="16"/>
                <w:lang w:val="en-GB"/>
              </w:rPr>
            </w:pPr>
            <w:r w:rsidRPr="008240CA">
              <w:rPr>
                <w:color w:val="000000"/>
                <w:sz w:val="16"/>
                <w:szCs w:val="16"/>
                <w:lang w:val="en-GB"/>
              </w:rPr>
              <w:t>CR on rate matching for PDSCH scheduled by DCI format 1_0</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97200B4" w14:textId="77777777" w:rsidR="008240CA" w:rsidRPr="00E17FE7" w:rsidRDefault="008240CA"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CC3E3A" w:rsidRPr="0048482F" w14:paraId="53E5002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4D9FA70" w14:textId="77777777" w:rsidR="00CC3E3A" w:rsidRPr="00E17FE7" w:rsidRDefault="00CC3E3A"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96957D4" w14:textId="77777777" w:rsidR="00CC3E3A" w:rsidRPr="00E17FE7" w:rsidRDefault="00CC3E3A"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95B423F" w14:textId="77777777" w:rsidR="00CC3E3A" w:rsidRPr="00E17FE7" w:rsidRDefault="00CC3E3A"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D0949BE" w14:textId="544C1E30" w:rsidR="00CC3E3A" w:rsidRPr="00E17FE7" w:rsidRDefault="00CC3E3A"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30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5EFC93" w14:textId="77777777" w:rsidR="00CC3E3A" w:rsidRPr="00E17FE7" w:rsidRDefault="00CC3E3A"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0C8BAA" w14:textId="77777777" w:rsidR="00CC3E3A" w:rsidRPr="00E17FE7" w:rsidRDefault="00CC3E3A"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F56C0B0" w14:textId="7D2C98B1" w:rsidR="00CC3E3A" w:rsidRPr="00E17FE7" w:rsidRDefault="00CC3E3A" w:rsidP="00832069">
            <w:pPr>
              <w:pStyle w:val="TAL"/>
              <w:rPr>
                <w:color w:val="000000"/>
                <w:sz w:val="16"/>
                <w:szCs w:val="16"/>
                <w:lang w:val="en-GB"/>
              </w:rPr>
            </w:pPr>
            <w:r w:rsidRPr="00CC3E3A">
              <w:rPr>
                <w:color w:val="000000"/>
                <w:sz w:val="16"/>
                <w:szCs w:val="16"/>
                <w:lang w:val="en-GB"/>
              </w:rPr>
              <w:t>Clarification on CG transmission opportunities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E2B0829" w14:textId="77777777" w:rsidR="00CC3E3A" w:rsidRPr="00E17FE7" w:rsidRDefault="00CC3E3A"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B67057" w:rsidRPr="0048482F" w14:paraId="73209DD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BF89424" w14:textId="77777777" w:rsidR="00B67057" w:rsidRPr="00E17FE7" w:rsidRDefault="00B67057"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A57EC5D" w14:textId="77777777" w:rsidR="00B67057" w:rsidRPr="00E17FE7" w:rsidRDefault="00B67057"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A1389F9" w14:textId="77777777" w:rsidR="00B67057" w:rsidRPr="00E17FE7" w:rsidRDefault="00B67057"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AA0D54C" w14:textId="6BDCCADC" w:rsidR="00B67057" w:rsidRPr="00E17FE7" w:rsidRDefault="00B67057"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31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7239529" w14:textId="197B2F32" w:rsidR="00B67057" w:rsidRPr="00E17FE7" w:rsidRDefault="00B67057" w:rsidP="00832069">
            <w:pPr>
              <w:pStyle w:val="TAR"/>
              <w:jc w:val="center"/>
              <w:rPr>
                <w:color w:val="000000"/>
                <w:sz w:val="16"/>
                <w:szCs w:val="16"/>
                <w:lang w:val="en-GB"/>
              </w:rPr>
            </w:pPr>
            <w:r>
              <w:rPr>
                <w:color w:val="000000"/>
                <w:sz w:val="16"/>
                <w:szCs w:val="16"/>
                <w:lang w:val="en-GB"/>
              </w:rPr>
              <w:t>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B1E037C" w14:textId="77777777" w:rsidR="00B67057" w:rsidRPr="00E17FE7" w:rsidRDefault="00B67057"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97891B9" w14:textId="38CE7431" w:rsidR="00B67057" w:rsidRPr="00E17FE7" w:rsidRDefault="00B67057" w:rsidP="00832069">
            <w:pPr>
              <w:pStyle w:val="TAL"/>
              <w:rPr>
                <w:color w:val="000000"/>
                <w:sz w:val="16"/>
                <w:szCs w:val="16"/>
                <w:lang w:val="en-GB"/>
              </w:rPr>
            </w:pPr>
            <w:r w:rsidRPr="00B67057">
              <w:rPr>
                <w:color w:val="000000"/>
                <w:sz w:val="16"/>
                <w:szCs w:val="16"/>
                <w:lang w:val="en-GB"/>
              </w:rPr>
              <w:t>Corrections to 38.214 including alignment of terminology across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17B52B5" w14:textId="77777777" w:rsidR="00B67057" w:rsidRPr="00E17FE7" w:rsidRDefault="00B67057"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AA369A" w:rsidRPr="0048482F" w14:paraId="7C9094A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A8F8976" w14:textId="77777777" w:rsidR="00AA369A" w:rsidRPr="00E17FE7" w:rsidRDefault="00AA369A"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F994983" w14:textId="77777777" w:rsidR="00AA369A" w:rsidRPr="00E17FE7" w:rsidRDefault="00AA369A"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6A5F1AB" w14:textId="77777777" w:rsidR="00AA369A" w:rsidRPr="00E17FE7" w:rsidRDefault="00AA369A"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735071C" w14:textId="150FF440" w:rsidR="00AA369A" w:rsidRPr="00E17FE7" w:rsidRDefault="00AA369A"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32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85E9CC7" w14:textId="2E079225" w:rsidR="00AA369A" w:rsidRPr="00E17FE7" w:rsidRDefault="00AA369A"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0B175CE" w14:textId="77777777" w:rsidR="00AA369A" w:rsidRPr="00E17FE7" w:rsidRDefault="00AA369A"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3012ECF" w14:textId="5F18A9A2" w:rsidR="00AA369A" w:rsidRPr="00E17FE7" w:rsidRDefault="00AA369A" w:rsidP="00832069">
            <w:pPr>
              <w:pStyle w:val="TAL"/>
              <w:rPr>
                <w:color w:val="000000"/>
                <w:sz w:val="16"/>
                <w:szCs w:val="16"/>
                <w:lang w:val="en-GB"/>
              </w:rPr>
            </w:pPr>
            <w:r w:rsidRPr="00AA369A">
              <w:rPr>
                <w:color w:val="000000"/>
                <w:sz w:val="16"/>
                <w:szCs w:val="16"/>
                <w:lang w:val="en-GB"/>
              </w:rPr>
              <w:t>CR to 38.214 clarifying calculation of DataRate and DataRateCC</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F6DA646" w14:textId="77777777" w:rsidR="00AA369A" w:rsidRPr="00E17FE7" w:rsidRDefault="00AA369A"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242B32" w:rsidRPr="0048482F" w14:paraId="17AD2B1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EA0F876" w14:textId="77777777" w:rsidR="00242B32" w:rsidRPr="00E17FE7" w:rsidRDefault="00242B32"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068B098" w14:textId="77777777" w:rsidR="00242B32" w:rsidRPr="00E17FE7" w:rsidRDefault="00242B32"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B4B7616" w14:textId="77777777" w:rsidR="00242B32" w:rsidRPr="00E17FE7" w:rsidRDefault="00242B32"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8FDECAD" w14:textId="00551CC4" w:rsidR="00242B32" w:rsidRPr="00E17FE7" w:rsidRDefault="00242B32"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33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06D9C04" w14:textId="77777777" w:rsidR="00242B32" w:rsidRPr="00E17FE7" w:rsidRDefault="00242B32"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806FFE6" w14:textId="77777777" w:rsidR="00242B32" w:rsidRPr="00E17FE7" w:rsidRDefault="00242B32"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F93E81B" w14:textId="6459158F" w:rsidR="00242B32" w:rsidRPr="00E17FE7" w:rsidRDefault="00242B32" w:rsidP="00832069">
            <w:pPr>
              <w:pStyle w:val="TAL"/>
              <w:rPr>
                <w:color w:val="000000"/>
                <w:sz w:val="16"/>
                <w:szCs w:val="16"/>
                <w:lang w:val="en-GB"/>
              </w:rPr>
            </w:pPr>
            <w:r w:rsidRPr="00242B32">
              <w:rPr>
                <w:color w:val="000000"/>
                <w:sz w:val="16"/>
                <w:szCs w:val="16"/>
                <w:lang w:val="en-GB"/>
              </w:rPr>
              <w:t>Correction on PUSCH retransmission for a serving cell configured with two uplinks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83C2D92" w14:textId="77777777" w:rsidR="00242B32" w:rsidRPr="00E17FE7" w:rsidRDefault="00242B32"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CE7DC7" w:rsidRPr="0048482F" w14:paraId="508C588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DEBE079" w14:textId="77777777" w:rsidR="00CE7DC7" w:rsidRPr="00E17FE7" w:rsidRDefault="00CE7DC7"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D0F6CF5" w14:textId="77777777" w:rsidR="00CE7DC7" w:rsidRPr="00E17FE7" w:rsidRDefault="00CE7DC7"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3D3B52B" w14:textId="77777777" w:rsidR="00CE7DC7" w:rsidRPr="00E17FE7" w:rsidRDefault="00CE7DC7"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BD9F502" w14:textId="387AF65E" w:rsidR="00CE7DC7" w:rsidRPr="00E17FE7" w:rsidRDefault="00CE7DC7"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34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3992505" w14:textId="77777777" w:rsidR="00CE7DC7" w:rsidRPr="00E17FE7" w:rsidRDefault="00CE7DC7"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52DFBBF" w14:textId="77777777" w:rsidR="00CE7DC7" w:rsidRPr="00E17FE7" w:rsidRDefault="00CE7DC7"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01F9A71" w14:textId="00A7DDDF" w:rsidR="00CE7DC7" w:rsidRPr="00E17FE7" w:rsidRDefault="00CE7DC7" w:rsidP="00832069">
            <w:pPr>
              <w:pStyle w:val="TAL"/>
              <w:rPr>
                <w:color w:val="000000"/>
                <w:sz w:val="16"/>
                <w:szCs w:val="16"/>
                <w:lang w:val="en-GB"/>
              </w:rPr>
            </w:pPr>
            <w:r w:rsidRPr="00CE7DC7">
              <w:rPr>
                <w:color w:val="000000"/>
                <w:sz w:val="16"/>
                <w:szCs w:val="16"/>
                <w:lang w:val="en-GB"/>
              </w:rPr>
              <w:t xml:space="preserve">Corrections to 38.214 regarding the MAC CE activation/deactivation timing in mixed numerology scenario </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774A289" w14:textId="77777777" w:rsidR="00CE7DC7" w:rsidRPr="00E17FE7" w:rsidRDefault="00CE7DC7"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11676D" w:rsidRPr="0048482F" w14:paraId="3CD5980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89AE5C0" w14:textId="11053783" w:rsidR="0011676D" w:rsidRPr="00E17FE7" w:rsidRDefault="0011676D"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96CD29D" w14:textId="51187666" w:rsidR="0011676D" w:rsidRPr="00E17FE7" w:rsidRDefault="0011676D"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85</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ED89F09" w14:textId="6890138F" w:rsidR="0011676D" w:rsidRPr="00E17FE7" w:rsidRDefault="0011676D" w:rsidP="00B92064">
            <w:pPr>
              <w:pStyle w:val="TAC"/>
              <w:rPr>
                <w:color w:val="000000"/>
                <w:sz w:val="16"/>
                <w:szCs w:val="16"/>
                <w:lang w:val="en-GB"/>
              </w:rPr>
            </w:pPr>
            <w:r>
              <w:rPr>
                <w:color w:val="000000"/>
                <w:sz w:val="16"/>
                <w:szCs w:val="16"/>
                <w:lang w:val="en-GB"/>
              </w:rPr>
              <w:t>RP-191943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759F97A" w14:textId="0DF715DB" w:rsidR="0011676D" w:rsidRPr="00E17FE7" w:rsidRDefault="0011676D"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37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1C4BC07" w14:textId="77777777" w:rsidR="0011676D" w:rsidRPr="00E17FE7" w:rsidRDefault="0011676D"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36E11EF" w14:textId="77777777" w:rsidR="0011676D" w:rsidRPr="00E17FE7" w:rsidRDefault="0011676D"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0B30346" w14:textId="395330F6" w:rsidR="0011676D" w:rsidRPr="00E17FE7" w:rsidRDefault="0011676D" w:rsidP="00B92064">
            <w:pPr>
              <w:pStyle w:val="TAL"/>
              <w:rPr>
                <w:color w:val="000000"/>
                <w:sz w:val="16"/>
                <w:szCs w:val="16"/>
                <w:lang w:val="en-GB"/>
              </w:rPr>
            </w:pPr>
            <w:r w:rsidRPr="0011676D">
              <w:rPr>
                <w:color w:val="000000"/>
                <w:sz w:val="16"/>
                <w:szCs w:val="16"/>
                <w:lang w:val="en-GB"/>
              </w:rPr>
              <w:t>Correction on UE receiving PDSCH procedure in FR2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E91722A" w14:textId="30D9C587" w:rsidR="0011676D" w:rsidRPr="00E17FE7" w:rsidRDefault="0011676D" w:rsidP="00B92064">
            <w:pPr>
              <w:pStyle w:val="TAC"/>
              <w:rPr>
                <w:color w:val="000000"/>
                <w:sz w:val="16"/>
                <w:szCs w:val="16"/>
                <w:lang w:val="en-GB"/>
              </w:rPr>
            </w:pPr>
            <w:r w:rsidRPr="00E17FE7">
              <w:rPr>
                <w:color w:val="000000"/>
                <w:sz w:val="16"/>
                <w:szCs w:val="16"/>
                <w:lang w:val="en-GB"/>
              </w:rPr>
              <w:t>15.</w:t>
            </w:r>
            <w:r>
              <w:rPr>
                <w:color w:val="000000"/>
                <w:sz w:val="16"/>
                <w:szCs w:val="16"/>
                <w:lang w:val="en-GB"/>
              </w:rPr>
              <w:t>7</w:t>
            </w:r>
            <w:r w:rsidRPr="00E17FE7">
              <w:rPr>
                <w:color w:val="000000"/>
                <w:sz w:val="16"/>
                <w:szCs w:val="16"/>
                <w:lang w:val="en-GB"/>
              </w:rPr>
              <w:t>.0</w:t>
            </w:r>
          </w:p>
        </w:tc>
      </w:tr>
      <w:tr w:rsidR="0011676D" w:rsidRPr="0048482F" w14:paraId="3F8FED1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9B1C055" w14:textId="77777777" w:rsidR="0011676D" w:rsidRPr="00E17FE7" w:rsidRDefault="0011676D"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32C28A4" w14:textId="77777777" w:rsidR="0011676D" w:rsidRPr="00E17FE7" w:rsidRDefault="0011676D"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85</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01FD20D" w14:textId="77777777" w:rsidR="0011676D" w:rsidRPr="00E17FE7" w:rsidRDefault="0011676D" w:rsidP="00B92064">
            <w:pPr>
              <w:pStyle w:val="TAC"/>
              <w:rPr>
                <w:color w:val="000000"/>
                <w:sz w:val="16"/>
                <w:szCs w:val="16"/>
                <w:lang w:val="en-GB"/>
              </w:rPr>
            </w:pPr>
            <w:r>
              <w:rPr>
                <w:color w:val="000000"/>
                <w:sz w:val="16"/>
                <w:szCs w:val="16"/>
                <w:lang w:val="en-GB"/>
              </w:rPr>
              <w:t>RP-191943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FCA1896" w14:textId="7C7EB029" w:rsidR="0011676D" w:rsidRPr="00E17FE7" w:rsidRDefault="0011676D"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38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71E177F" w14:textId="77777777" w:rsidR="0011676D" w:rsidRPr="00E17FE7" w:rsidRDefault="0011676D"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8783749" w14:textId="77777777" w:rsidR="0011676D" w:rsidRPr="00E17FE7" w:rsidRDefault="0011676D"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6ED9E52" w14:textId="14A3A756" w:rsidR="0011676D" w:rsidRPr="00E17FE7" w:rsidRDefault="0011676D" w:rsidP="00B92064">
            <w:pPr>
              <w:pStyle w:val="TAL"/>
              <w:rPr>
                <w:color w:val="000000"/>
                <w:sz w:val="16"/>
                <w:szCs w:val="16"/>
                <w:lang w:val="en-GB"/>
              </w:rPr>
            </w:pPr>
            <w:r w:rsidRPr="0011676D">
              <w:rPr>
                <w:color w:val="000000"/>
                <w:sz w:val="16"/>
                <w:szCs w:val="16"/>
                <w:lang w:val="en-GB"/>
              </w:rPr>
              <w:t>Correction on slot aggregation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4DF8F78" w14:textId="77777777" w:rsidR="0011676D" w:rsidRPr="00E17FE7" w:rsidRDefault="0011676D" w:rsidP="00B92064">
            <w:pPr>
              <w:pStyle w:val="TAC"/>
              <w:rPr>
                <w:color w:val="000000"/>
                <w:sz w:val="16"/>
                <w:szCs w:val="16"/>
                <w:lang w:val="en-GB"/>
              </w:rPr>
            </w:pPr>
            <w:r w:rsidRPr="00E17FE7">
              <w:rPr>
                <w:color w:val="000000"/>
                <w:sz w:val="16"/>
                <w:szCs w:val="16"/>
                <w:lang w:val="en-GB"/>
              </w:rPr>
              <w:t>15.</w:t>
            </w:r>
            <w:r>
              <w:rPr>
                <w:color w:val="000000"/>
                <w:sz w:val="16"/>
                <w:szCs w:val="16"/>
                <w:lang w:val="en-GB"/>
              </w:rPr>
              <w:t>7</w:t>
            </w:r>
            <w:r w:rsidRPr="00E17FE7">
              <w:rPr>
                <w:color w:val="000000"/>
                <w:sz w:val="16"/>
                <w:szCs w:val="16"/>
                <w:lang w:val="en-GB"/>
              </w:rPr>
              <w:t>.0</w:t>
            </w:r>
          </w:p>
        </w:tc>
      </w:tr>
      <w:tr w:rsidR="0011676D" w:rsidRPr="0048482F" w14:paraId="6681647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223E96F" w14:textId="77777777" w:rsidR="0011676D" w:rsidRPr="00E17FE7" w:rsidRDefault="0011676D" w:rsidP="0011676D">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6BF2E33" w14:textId="77777777" w:rsidR="0011676D" w:rsidRPr="00E17FE7" w:rsidRDefault="0011676D" w:rsidP="0011676D">
            <w:pPr>
              <w:pStyle w:val="TAC"/>
              <w:rPr>
                <w:color w:val="000000"/>
                <w:sz w:val="16"/>
                <w:szCs w:val="16"/>
                <w:lang w:val="en-GB"/>
              </w:rPr>
            </w:pPr>
            <w:r w:rsidRPr="00E17FE7">
              <w:rPr>
                <w:color w:val="000000"/>
                <w:sz w:val="16"/>
                <w:szCs w:val="16"/>
                <w:lang w:val="en-GB"/>
              </w:rPr>
              <w:t>RAN#</w:t>
            </w:r>
            <w:r>
              <w:rPr>
                <w:color w:val="000000"/>
                <w:sz w:val="16"/>
                <w:szCs w:val="16"/>
                <w:lang w:val="en-GB"/>
              </w:rPr>
              <w:t>85</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F5C436E" w14:textId="77777777" w:rsidR="0011676D" w:rsidRPr="00E17FE7" w:rsidRDefault="0011676D" w:rsidP="0011676D">
            <w:pPr>
              <w:pStyle w:val="TAC"/>
              <w:rPr>
                <w:color w:val="000000"/>
                <w:sz w:val="16"/>
                <w:szCs w:val="16"/>
                <w:lang w:val="en-GB"/>
              </w:rPr>
            </w:pPr>
            <w:r>
              <w:rPr>
                <w:color w:val="000000"/>
                <w:sz w:val="16"/>
                <w:szCs w:val="16"/>
                <w:lang w:val="en-GB"/>
              </w:rPr>
              <w:t>RP-191943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19391D4" w14:textId="4A37738F" w:rsidR="0011676D" w:rsidRPr="00E17FE7" w:rsidRDefault="0011676D" w:rsidP="0011676D">
            <w:pPr>
              <w:pStyle w:val="TAL"/>
              <w:jc w:val="center"/>
              <w:rPr>
                <w:color w:val="000000"/>
                <w:sz w:val="16"/>
                <w:szCs w:val="16"/>
                <w:lang w:val="en-GB"/>
              </w:rPr>
            </w:pPr>
            <w:r w:rsidRPr="00E17FE7">
              <w:rPr>
                <w:color w:val="000000"/>
                <w:sz w:val="16"/>
                <w:szCs w:val="16"/>
                <w:lang w:val="en-GB"/>
              </w:rPr>
              <w:t>00</w:t>
            </w:r>
            <w:r>
              <w:rPr>
                <w:color w:val="000000"/>
                <w:sz w:val="16"/>
                <w:szCs w:val="16"/>
                <w:lang w:val="en-GB"/>
              </w:rPr>
              <w:t>39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54E34B5" w14:textId="77777777" w:rsidR="0011676D" w:rsidRPr="00E17FE7" w:rsidRDefault="0011676D" w:rsidP="0011676D">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448AA32" w14:textId="77777777" w:rsidR="0011676D" w:rsidRPr="00E17FE7" w:rsidRDefault="0011676D" w:rsidP="0011676D">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2B5FA9C" w14:textId="76B82BE1" w:rsidR="0011676D" w:rsidRPr="0011676D" w:rsidRDefault="0011676D" w:rsidP="0011676D">
            <w:pPr>
              <w:spacing w:after="0"/>
              <w:rPr>
                <w:rFonts w:ascii="Arial" w:hAnsi="Arial"/>
                <w:color w:val="000000"/>
                <w:sz w:val="16"/>
                <w:szCs w:val="16"/>
              </w:rPr>
            </w:pPr>
            <w:r w:rsidRPr="0011676D">
              <w:rPr>
                <w:rFonts w:ascii="Arial" w:hAnsi="Arial"/>
                <w:color w:val="000000"/>
                <w:sz w:val="16"/>
                <w:szCs w:val="16"/>
              </w:rPr>
              <w:t>CR on grant-based PDSCH overlapping with SPS PDSCH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A5C0038" w14:textId="77777777" w:rsidR="0011676D" w:rsidRPr="00E17FE7" w:rsidRDefault="0011676D" w:rsidP="0011676D">
            <w:pPr>
              <w:pStyle w:val="TAC"/>
              <w:rPr>
                <w:color w:val="000000"/>
                <w:sz w:val="16"/>
                <w:szCs w:val="16"/>
                <w:lang w:val="en-GB"/>
              </w:rPr>
            </w:pPr>
            <w:r w:rsidRPr="00E17FE7">
              <w:rPr>
                <w:color w:val="000000"/>
                <w:sz w:val="16"/>
                <w:szCs w:val="16"/>
                <w:lang w:val="en-GB"/>
              </w:rPr>
              <w:t>15.</w:t>
            </w:r>
            <w:r>
              <w:rPr>
                <w:color w:val="000000"/>
                <w:sz w:val="16"/>
                <w:szCs w:val="16"/>
                <w:lang w:val="en-GB"/>
              </w:rPr>
              <w:t>7</w:t>
            </w:r>
            <w:r w:rsidRPr="00E17FE7">
              <w:rPr>
                <w:color w:val="000000"/>
                <w:sz w:val="16"/>
                <w:szCs w:val="16"/>
                <w:lang w:val="en-GB"/>
              </w:rPr>
              <w:t>.0</w:t>
            </w:r>
          </w:p>
        </w:tc>
      </w:tr>
      <w:tr w:rsidR="00921821" w:rsidRPr="0048482F" w14:paraId="494C6BB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716ED22" w14:textId="77777777" w:rsidR="00921821" w:rsidRPr="00E17FE7" w:rsidRDefault="00921821"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593F098" w14:textId="77777777" w:rsidR="00921821" w:rsidRPr="00E17FE7" w:rsidRDefault="00921821"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85</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781B663" w14:textId="77777777" w:rsidR="00921821" w:rsidRPr="00E17FE7" w:rsidRDefault="00921821" w:rsidP="00B92064">
            <w:pPr>
              <w:pStyle w:val="TAC"/>
              <w:rPr>
                <w:color w:val="000000"/>
                <w:sz w:val="16"/>
                <w:szCs w:val="16"/>
                <w:lang w:val="en-GB"/>
              </w:rPr>
            </w:pPr>
            <w:r>
              <w:rPr>
                <w:color w:val="000000"/>
                <w:sz w:val="16"/>
                <w:szCs w:val="16"/>
                <w:lang w:val="en-GB"/>
              </w:rPr>
              <w:t>RP-191943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63EAC2A" w14:textId="68941D4B" w:rsidR="00921821" w:rsidRPr="00E17FE7" w:rsidRDefault="00921821"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40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5F8392" w14:textId="77777777" w:rsidR="00921821" w:rsidRPr="00E17FE7" w:rsidRDefault="00921821"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44780B5" w14:textId="77777777" w:rsidR="00921821" w:rsidRPr="00E17FE7" w:rsidRDefault="00921821"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6218595" w14:textId="3BDF45FF" w:rsidR="00921821" w:rsidRPr="0011676D" w:rsidRDefault="00921821" w:rsidP="00B92064">
            <w:pPr>
              <w:spacing w:after="0"/>
              <w:rPr>
                <w:rFonts w:ascii="Arial" w:hAnsi="Arial"/>
                <w:color w:val="000000"/>
                <w:sz w:val="16"/>
                <w:szCs w:val="16"/>
              </w:rPr>
            </w:pPr>
            <w:r w:rsidRPr="00921821">
              <w:rPr>
                <w:rFonts w:ascii="Arial" w:hAnsi="Arial"/>
                <w:color w:val="000000"/>
                <w:sz w:val="16"/>
                <w:szCs w:val="16"/>
              </w:rPr>
              <w:t>Correction on the resource mapping of PDSCH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F0E7932" w14:textId="77777777" w:rsidR="00921821" w:rsidRPr="00E17FE7" w:rsidRDefault="00921821" w:rsidP="00B92064">
            <w:pPr>
              <w:pStyle w:val="TAC"/>
              <w:rPr>
                <w:color w:val="000000"/>
                <w:sz w:val="16"/>
                <w:szCs w:val="16"/>
                <w:lang w:val="en-GB"/>
              </w:rPr>
            </w:pPr>
            <w:r w:rsidRPr="00E17FE7">
              <w:rPr>
                <w:color w:val="000000"/>
                <w:sz w:val="16"/>
                <w:szCs w:val="16"/>
                <w:lang w:val="en-GB"/>
              </w:rPr>
              <w:t>15.</w:t>
            </w:r>
            <w:r>
              <w:rPr>
                <w:color w:val="000000"/>
                <w:sz w:val="16"/>
                <w:szCs w:val="16"/>
                <w:lang w:val="en-GB"/>
              </w:rPr>
              <w:t>7</w:t>
            </w:r>
            <w:r w:rsidRPr="00E17FE7">
              <w:rPr>
                <w:color w:val="000000"/>
                <w:sz w:val="16"/>
                <w:szCs w:val="16"/>
                <w:lang w:val="en-GB"/>
              </w:rPr>
              <w:t>.0</w:t>
            </w:r>
          </w:p>
        </w:tc>
      </w:tr>
      <w:tr w:rsidR="00A4573F" w:rsidRPr="0048482F" w14:paraId="550DB5A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A7DC1FF" w14:textId="77777777" w:rsidR="00A4573F" w:rsidRPr="00E17FE7" w:rsidRDefault="00A4573F"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58837E3" w14:textId="77777777" w:rsidR="00A4573F" w:rsidRPr="00E17FE7" w:rsidRDefault="00A4573F"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85</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5D50105" w14:textId="77777777" w:rsidR="00A4573F" w:rsidRPr="00E17FE7" w:rsidRDefault="00A4573F" w:rsidP="00B92064">
            <w:pPr>
              <w:pStyle w:val="TAC"/>
              <w:rPr>
                <w:color w:val="000000"/>
                <w:sz w:val="16"/>
                <w:szCs w:val="16"/>
                <w:lang w:val="en-GB"/>
              </w:rPr>
            </w:pPr>
            <w:r>
              <w:rPr>
                <w:color w:val="000000"/>
                <w:sz w:val="16"/>
                <w:szCs w:val="16"/>
                <w:lang w:val="en-GB"/>
              </w:rPr>
              <w:t>RP-191943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794D28A" w14:textId="57A9A7A2" w:rsidR="00A4573F" w:rsidRPr="00E17FE7" w:rsidRDefault="00A4573F"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41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35DDB0B" w14:textId="535FB209" w:rsidR="00A4573F" w:rsidRPr="00E17FE7" w:rsidRDefault="00A4573F" w:rsidP="00B92064">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2A8DF7B" w14:textId="77777777" w:rsidR="00A4573F" w:rsidRPr="00E17FE7" w:rsidRDefault="00A4573F"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3924B25" w14:textId="09D601B8" w:rsidR="00A4573F" w:rsidRPr="0011676D" w:rsidRDefault="00A4573F" w:rsidP="00B92064">
            <w:pPr>
              <w:spacing w:after="0"/>
              <w:rPr>
                <w:rFonts w:ascii="Arial" w:hAnsi="Arial"/>
                <w:color w:val="000000"/>
                <w:sz w:val="16"/>
                <w:szCs w:val="16"/>
              </w:rPr>
            </w:pPr>
            <w:r w:rsidRPr="00A4573F">
              <w:rPr>
                <w:rFonts w:ascii="Arial" w:hAnsi="Arial"/>
                <w:color w:val="000000"/>
                <w:sz w:val="16"/>
                <w:szCs w:val="16"/>
              </w:rPr>
              <w:t>Corrections to 38.214 including alignment of terminology across specifications in RAN1#98</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E59C5FF" w14:textId="77777777" w:rsidR="00A4573F" w:rsidRPr="00E17FE7" w:rsidRDefault="00A4573F" w:rsidP="00B92064">
            <w:pPr>
              <w:pStyle w:val="TAC"/>
              <w:rPr>
                <w:color w:val="000000"/>
                <w:sz w:val="16"/>
                <w:szCs w:val="16"/>
                <w:lang w:val="en-GB"/>
              </w:rPr>
            </w:pPr>
            <w:r w:rsidRPr="00E17FE7">
              <w:rPr>
                <w:color w:val="000000"/>
                <w:sz w:val="16"/>
                <w:szCs w:val="16"/>
                <w:lang w:val="en-GB"/>
              </w:rPr>
              <w:t>15.</w:t>
            </w:r>
            <w:r>
              <w:rPr>
                <w:color w:val="000000"/>
                <w:sz w:val="16"/>
                <w:szCs w:val="16"/>
                <w:lang w:val="en-GB"/>
              </w:rPr>
              <w:t>7</w:t>
            </w:r>
            <w:r w:rsidRPr="00E17FE7">
              <w:rPr>
                <w:color w:val="000000"/>
                <w:sz w:val="16"/>
                <w:szCs w:val="16"/>
                <w:lang w:val="en-GB"/>
              </w:rPr>
              <w:t>.0</w:t>
            </w:r>
          </w:p>
        </w:tc>
      </w:tr>
      <w:tr w:rsidR="00333119" w:rsidRPr="0048482F" w14:paraId="50B5766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ECE9794" w14:textId="77777777" w:rsidR="00333119" w:rsidRPr="00E17FE7" w:rsidRDefault="00333119"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699F497" w14:textId="77777777" w:rsidR="00333119" w:rsidRPr="00E17FE7" w:rsidRDefault="00333119"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85</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B4906F1" w14:textId="77777777" w:rsidR="00333119" w:rsidRPr="00E17FE7" w:rsidRDefault="00333119" w:rsidP="00B92064">
            <w:pPr>
              <w:pStyle w:val="TAC"/>
              <w:rPr>
                <w:color w:val="000000"/>
                <w:sz w:val="16"/>
                <w:szCs w:val="16"/>
                <w:lang w:val="en-GB"/>
              </w:rPr>
            </w:pPr>
            <w:r>
              <w:rPr>
                <w:color w:val="000000"/>
                <w:sz w:val="16"/>
                <w:szCs w:val="16"/>
                <w:lang w:val="en-GB"/>
              </w:rPr>
              <w:t>RP-191943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B9C2D55" w14:textId="4E412A94" w:rsidR="00333119" w:rsidRPr="00E17FE7" w:rsidRDefault="00333119"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42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83F14B" w14:textId="4BC64F25" w:rsidR="00333119" w:rsidRPr="00E17FE7" w:rsidRDefault="00333119"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CC94CC" w14:textId="77777777" w:rsidR="00333119" w:rsidRPr="00E17FE7" w:rsidRDefault="00333119"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C754C0C" w14:textId="4AB9E862" w:rsidR="00333119" w:rsidRPr="0011676D" w:rsidRDefault="00333119" w:rsidP="00B92064">
            <w:pPr>
              <w:spacing w:after="0"/>
              <w:rPr>
                <w:rFonts w:ascii="Arial" w:hAnsi="Arial"/>
                <w:color w:val="000000"/>
                <w:sz w:val="16"/>
                <w:szCs w:val="16"/>
              </w:rPr>
            </w:pPr>
            <w:r w:rsidRPr="00333119">
              <w:rPr>
                <w:rFonts w:ascii="Arial" w:hAnsi="Arial"/>
                <w:color w:val="000000"/>
                <w:sz w:val="16"/>
                <w:szCs w:val="16"/>
              </w:rPr>
              <w:t>Clarification of PUSCH with SP-CSI overlapping with PUSCH with data</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AF33E9A" w14:textId="77777777" w:rsidR="00333119" w:rsidRPr="00E17FE7" w:rsidRDefault="00333119" w:rsidP="00B92064">
            <w:pPr>
              <w:pStyle w:val="TAC"/>
              <w:rPr>
                <w:color w:val="000000"/>
                <w:sz w:val="16"/>
                <w:szCs w:val="16"/>
                <w:lang w:val="en-GB"/>
              </w:rPr>
            </w:pPr>
            <w:r w:rsidRPr="00E17FE7">
              <w:rPr>
                <w:color w:val="000000"/>
                <w:sz w:val="16"/>
                <w:szCs w:val="16"/>
                <w:lang w:val="en-GB"/>
              </w:rPr>
              <w:t>15.</w:t>
            </w:r>
            <w:r>
              <w:rPr>
                <w:color w:val="000000"/>
                <w:sz w:val="16"/>
                <w:szCs w:val="16"/>
                <w:lang w:val="en-GB"/>
              </w:rPr>
              <w:t>7</w:t>
            </w:r>
            <w:r w:rsidRPr="00E17FE7">
              <w:rPr>
                <w:color w:val="000000"/>
                <w:sz w:val="16"/>
                <w:szCs w:val="16"/>
                <w:lang w:val="en-GB"/>
              </w:rPr>
              <w:t>.0</w:t>
            </w:r>
          </w:p>
        </w:tc>
      </w:tr>
      <w:tr w:rsidR="00667533" w:rsidRPr="0048482F" w14:paraId="324FDE4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41D9968" w14:textId="2056ADB4" w:rsidR="00667533" w:rsidRPr="00E17FE7" w:rsidRDefault="00667533"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E9303DF" w14:textId="09F39643" w:rsidR="00667533" w:rsidRPr="00E17FE7" w:rsidRDefault="00667533"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9085ABB" w14:textId="4CB74F90" w:rsidR="00667533" w:rsidRPr="00E17FE7" w:rsidRDefault="00667533" w:rsidP="00B92064">
            <w:pPr>
              <w:pStyle w:val="TAC"/>
              <w:rPr>
                <w:color w:val="000000"/>
                <w:sz w:val="16"/>
                <w:szCs w:val="16"/>
                <w:lang w:val="en-GB"/>
              </w:rPr>
            </w:pPr>
            <w:r>
              <w:rPr>
                <w:color w:val="000000"/>
                <w:sz w:val="16"/>
                <w:szCs w:val="16"/>
                <w:lang w:val="en-GB"/>
              </w:rPr>
              <w:t>RP-192627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08D6DCF" w14:textId="4169FE95" w:rsidR="00667533" w:rsidRPr="00E17FE7" w:rsidRDefault="00667533"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45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CBA68AE" w14:textId="77777777" w:rsidR="00667533" w:rsidRPr="00E17FE7" w:rsidRDefault="00667533"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64EA3D0" w14:textId="77777777" w:rsidR="00667533" w:rsidRPr="00E17FE7" w:rsidRDefault="00667533"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1EF6323" w14:textId="69921A38" w:rsidR="00667533" w:rsidRPr="0011676D" w:rsidRDefault="00667533" w:rsidP="00B92064">
            <w:pPr>
              <w:spacing w:after="0"/>
              <w:rPr>
                <w:rFonts w:ascii="Arial" w:hAnsi="Arial"/>
                <w:color w:val="000000"/>
                <w:sz w:val="16"/>
                <w:szCs w:val="16"/>
              </w:rPr>
            </w:pPr>
            <w:r w:rsidRPr="00667533">
              <w:rPr>
                <w:rFonts w:ascii="Arial" w:hAnsi="Arial"/>
                <w:color w:val="000000"/>
                <w:sz w:val="16"/>
                <w:szCs w:val="16"/>
              </w:rPr>
              <w:t>Correction on resource allocation for uplink transmission with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7BB2A3B" w14:textId="21C92D55" w:rsidR="00667533" w:rsidRPr="00E17FE7" w:rsidRDefault="00667533" w:rsidP="00B92064">
            <w:pPr>
              <w:pStyle w:val="TAC"/>
              <w:rPr>
                <w:color w:val="000000"/>
                <w:sz w:val="16"/>
                <w:szCs w:val="16"/>
                <w:lang w:val="en-GB"/>
              </w:rPr>
            </w:pPr>
            <w:r w:rsidRPr="00E17FE7">
              <w:rPr>
                <w:color w:val="000000"/>
                <w:sz w:val="16"/>
                <w:szCs w:val="16"/>
                <w:lang w:val="en-GB"/>
              </w:rPr>
              <w:t>15.</w:t>
            </w:r>
            <w:r>
              <w:rPr>
                <w:color w:val="000000"/>
                <w:sz w:val="16"/>
                <w:szCs w:val="16"/>
                <w:lang w:val="en-GB"/>
              </w:rPr>
              <w:t>8</w:t>
            </w:r>
            <w:r w:rsidRPr="00E17FE7">
              <w:rPr>
                <w:color w:val="000000"/>
                <w:sz w:val="16"/>
                <w:szCs w:val="16"/>
                <w:lang w:val="en-GB"/>
              </w:rPr>
              <w:t>.0</w:t>
            </w:r>
          </w:p>
        </w:tc>
      </w:tr>
      <w:tr w:rsidR="00B92064" w:rsidRPr="0048482F" w14:paraId="70BB027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A77A41A" w14:textId="77777777" w:rsidR="00B92064" w:rsidRPr="00E17FE7" w:rsidRDefault="00B92064"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ADF2E91" w14:textId="77777777" w:rsidR="00B92064" w:rsidRPr="00E17FE7" w:rsidRDefault="00B92064"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F0A688F" w14:textId="77777777" w:rsidR="00B92064" w:rsidRPr="00E17FE7" w:rsidRDefault="00B92064" w:rsidP="00B92064">
            <w:pPr>
              <w:pStyle w:val="TAC"/>
              <w:rPr>
                <w:color w:val="000000"/>
                <w:sz w:val="16"/>
                <w:szCs w:val="16"/>
                <w:lang w:val="en-GB"/>
              </w:rPr>
            </w:pPr>
            <w:r>
              <w:rPr>
                <w:color w:val="000000"/>
                <w:sz w:val="16"/>
                <w:szCs w:val="16"/>
                <w:lang w:val="en-GB"/>
              </w:rPr>
              <w:t>RP-192627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D5A27C4" w14:textId="6A2EEB9C" w:rsidR="00B92064" w:rsidRPr="00E17FE7" w:rsidRDefault="00B92064"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46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6B460AB" w14:textId="77777777" w:rsidR="00B92064" w:rsidRPr="00E17FE7" w:rsidRDefault="00B92064"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0ED717E" w14:textId="77777777" w:rsidR="00B92064" w:rsidRPr="00E17FE7" w:rsidRDefault="00B92064"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0279B82" w14:textId="3521B086" w:rsidR="00B92064" w:rsidRPr="0011676D" w:rsidRDefault="00B92064" w:rsidP="00B92064">
            <w:pPr>
              <w:spacing w:after="0"/>
              <w:rPr>
                <w:rFonts w:ascii="Arial" w:hAnsi="Arial"/>
                <w:color w:val="000000"/>
                <w:sz w:val="16"/>
                <w:szCs w:val="16"/>
              </w:rPr>
            </w:pPr>
            <w:r w:rsidRPr="00B92064">
              <w:rPr>
                <w:rFonts w:ascii="Arial" w:hAnsi="Arial"/>
                <w:color w:val="000000"/>
                <w:sz w:val="16"/>
                <w:szCs w:val="16"/>
              </w:rPr>
              <w:t>Clarification to the dynamically scheduled PDSCH collision with SPS-PDSCH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A858E8F" w14:textId="77777777" w:rsidR="00B92064" w:rsidRPr="00E17FE7" w:rsidRDefault="00B92064" w:rsidP="00B92064">
            <w:pPr>
              <w:pStyle w:val="TAC"/>
              <w:rPr>
                <w:color w:val="000000"/>
                <w:sz w:val="16"/>
                <w:szCs w:val="16"/>
                <w:lang w:val="en-GB"/>
              </w:rPr>
            </w:pPr>
            <w:r w:rsidRPr="00E17FE7">
              <w:rPr>
                <w:color w:val="000000"/>
                <w:sz w:val="16"/>
                <w:szCs w:val="16"/>
                <w:lang w:val="en-GB"/>
              </w:rPr>
              <w:t>15.</w:t>
            </w:r>
            <w:r>
              <w:rPr>
                <w:color w:val="000000"/>
                <w:sz w:val="16"/>
                <w:szCs w:val="16"/>
                <w:lang w:val="en-GB"/>
              </w:rPr>
              <w:t>8</w:t>
            </w:r>
            <w:r w:rsidRPr="00E17FE7">
              <w:rPr>
                <w:color w:val="000000"/>
                <w:sz w:val="16"/>
                <w:szCs w:val="16"/>
                <w:lang w:val="en-GB"/>
              </w:rPr>
              <w:t>.0</w:t>
            </w:r>
          </w:p>
        </w:tc>
      </w:tr>
      <w:tr w:rsidR="00B92064" w:rsidRPr="0048482F" w14:paraId="427AB08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4A75683" w14:textId="77777777" w:rsidR="00B92064" w:rsidRPr="00E17FE7" w:rsidRDefault="00B92064"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2AEC75D" w14:textId="77777777" w:rsidR="00B92064" w:rsidRPr="00E17FE7" w:rsidRDefault="00B92064"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6232A93" w14:textId="77777777" w:rsidR="00B92064" w:rsidRPr="00E17FE7" w:rsidRDefault="00B92064" w:rsidP="00B92064">
            <w:pPr>
              <w:pStyle w:val="TAC"/>
              <w:rPr>
                <w:color w:val="000000"/>
                <w:sz w:val="16"/>
                <w:szCs w:val="16"/>
                <w:lang w:val="en-GB"/>
              </w:rPr>
            </w:pPr>
            <w:r>
              <w:rPr>
                <w:color w:val="000000"/>
                <w:sz w:val="16"/>
                <w:szCs w:val="16"/>
                <w:lang w:val="en-GB"/>
              </w:rPr>
              <w:t>RP-192627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E2549E7" w14:textId="6EBAD455" w:rsidR="00B92064" w:rsidRPr="00E17FE7" w:rsidRDefault="00B92064"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47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7911077" w14:textId="77777777" w:rsidR="00B92064" w:rsidRPr="00E17FE7" w:rsidRDefault="00B92064"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3316E4A" w14:textId="77777777" w:rsidR="00B92064" w:rsidRPr="00E17FE7" w:rsidRDefault="00B92064"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A60C42F" w14:textId="5021FED8" w:rsidR="00B92064" w:rsidRPr="0011676D" w:rsidRDefault="00B92064" w:rsidP="00B92064">
            <w:pPr>
              <w:spacing w:after="0"/>
              <w:rPr>
                <w:rFonts w:ascii="Arial" w:hAnsi="Arial"/>
                <w:color w:val="000000"/>
                <w:sz w:val="16"/>
                <w:szCs w:val="16"/>
              </w:rPr>
            </w:pPr>
            <w:r w:rsidRPr="00B92064">
              <w:rPr>
                <w:rFonts w:ascii="Arial" w:hAnsi="Arial"/>
                <w:color w:val="000000"/>
                <w:sz w:val="16"/>
                <w:szCs w:val="16"/>
              </w:rPr>
              <w:t>Correction on rate-matching for LTE-CRS-toMatchAround</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D52F481" w14:textId="77777777" w:rsidR="00B92064" w:rsidRPr="00E17FE7" w:rsidRDefault="00B92064" w:rsidP="00B92064">
            <w:pPr>
              <w:pStyle w:val="TAC"/>
              <w:rPr>
                <w:color w:val="000000"/>
                <w:sz w:val="16"/>
                <w:szCs w:val="16"/>
                <w:lang w:val="en-GB"/>
              </w:rPr>
            </w:pPr>
            <w:r w:rsidRPr="00E17FE7">
              <w:rPr>
                <w:color w:val="000000"/>
                <w:sz w:val="16"/>
                <w:szCs w:val="16"/>
                <w:lang w:val="en-GB"/>
              </w:rPr>
              <w:t>15.</w:t>
            </w:r>
            <w:r>
              <w:rPr>
                <w:color w:val="000000"/>
                <w:sz w:val="16"/>
                <w:szCs w:val="16"/>
                <w:lang w:val="en-GB"/>
              </w:rPr>
              <w:t>8</w:t>
            </w:r>
            <w:r w:rsidRPr="00E17FE7">
              <w:rPr>
                <w:color w:val="000000"/>
                <w:sz w:val="16"/>
                <w:szCs w:val="16"/>
                <w:lang w:val="en-GB"/>
              </w:rPr>
              <w:t>.0</w:t>
            </w:r>
          </w:p>
        </w:tc>
      </w:tr>
      <w:tr w:rsidR="00F8644E" w:rsidRPr="0048482F" w14:paraId="51BFF88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839A214" w14:textId="77777777" w:rsidR="00F8644E" w:rsidRPr="00E17FE7" w:rsidRDefault="00F8644E" w:rsidP="005E1AEF">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60BAE4F" w14:textId="77777777" w:rsidR="00F8644E" w:rsidRPr="00E17FE7" w:rsidRDefault="00F8644E" w:rsidP="005E1AEF">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92AECC2" w14:textId="77777777" w:rsidR="00F8644E" w:rsidRPr="00E17FE7" w:rsidRDefault="00F8644E" w:rsidP="005E1AEF">
            <w:pPr>
              <w:pStyle w:val="TAC"/>
              <w:rPr>
                <w:color w:val="000000"/>
                <w:sz w:val="16"/>
                <w:szCs w:val="16"/>
                <w:lang w:val="en-GB"/>
              </w:rPr>
            </w:pPr>
            <w:r>
              <w:rPr>
                <w:color w:val="000000"/>
                <w:sz w:val="16"/>
                <w:szCs w:val="16"/>
                <w:lang w:val="en-GB"/>
              </w:rPr>
              <w:t>RP-192627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EC9A313" w14:textId="4AF40ABC" w:rsidR="00F8644E" w:rsidRPr="00E17FE7" w:rsidRDefault="00F8644E" w:rsidP="005E1AEF">
            <w:pPr>
              <w:pStyle w:val="TAL"/>
              <w:jc w:val="center"/>
              <w:rPr>
                <w:color w:val="000000"/>
                <w:sz w:val="16"/>
                <w:szCs w:val="16"/>
                <w:lang w:val="en-GB"/>
              </w:rPr>
            </w:pPr>
            <w:r w:rsidRPr="00E17FE7">
              <w:rPr>
                <w:color w:val="000000"/>
                <w:sz w:val="16"/>
                <w:szCs w:val="16"/>
                <w:lang w:val="en-GB"/>
              </w:rPr>
              <w:t>00</w:t>
            </w:r>
            <w:r>
              <w:rPr>
                <w:color w:val="000000"/>
                <w:sz w:val="16"/>
                <w:szCs w:val="16"/>
                <w:lang w:val="en-GB"/>
              </w:rPr>
              <w:t>48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81C626" w14:textId="77777777" w:rsidR="00F8644E" w:rsidRPr="00E17FE7" w:rsidRDefault="00F8644E" w:rsidP="005E1AEF">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59B8D20" w14:textId="77777777" w:rsidR="00F8644E" w:rsidRPr="00E17FE7" w:rsidRDefault="00F8644E" w:rsidP="005E1AEF">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B81DEFD" w14:textId="0971FA19" w:rsidR="00F8644E" w:rsidRPr="0011676D" w:rsidRDefault="00F8644E" w:rsidP="005E1AEF">
            <w:pPr>
              <w:spacing w:after="0"/>
              <w:rPr>
                <w:rFonts w:ascii="Arial" w:hAnsi="Arial"/>
                <w:color w:val="000000"/>
                <w:sz w:val="16"/>
                <w:szCs w:val="16"/>
              </w:rPr>
            </w:pPr>
            <w:r w:rsidRPr="00F8644E">
              <w:rPr>
                <w:rFonts w:ascii="Arial" w:hAnsi="Arial"/>
                <w:color w:val="000000"/>
                <w:sz w:val="16"/>
                <w:szCs w:val="16"/>
              </w:rPr>
              <w:t>Correction on timing for MAC CE applicability in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0546BFF" w14:textId="77777777" w:rsidR="00F8644E" w:rsidRPr="00E17FE7" w:rsidRDefault="00F8644E" w:rsidP="005E1AEF">
            <w:pPr>
              <w:pStyle w:val="TAC"/>
              <w:rPr>
                <w:color w:val="000000"/>
                <w:sz w:val="16"/>
                <w:szCs w:val="16"/>
                <w:lang w:val="en-GB"/>
              </w:rPr>
            </w:pPr>
            <w:r w:rsidRPr="00E17FE7">
              <w:rPr>
                <w:color w:val="000000"/>
                <w:sz w:val="16"/>
                <w:szCs w:val="16"/>
                <w:lang w:val="en-GB"/>
              </w:rPr>
              <w:t>15.</w:t>
            </w:r>
            <w:r>
              <w:rPr>
                <w:color w:val="000000"/>
                <w:sz w:val="16"/>
                <w:szCs w:val="16"/>
                <w:lang w:val="en-GB"/>
              </w:rPr>
              <w:t>8</w:t>
            </w:r>
            <w:r w:rsidRPr="00E17FE7">
              <w:rPr>
                <w:color w:val="000000"/>
                <w:sz w:val="16"/>
                <w:szCs w:val="16"/>
                <w:lang w:val="en-GB"/>
              </w:rPr>
              <w:t>.0</w:t>
            </w:r>
          </w:p>
        </w:tc>
      </w:tr>
      <w:tr w:rsidR="00A6252B" w:rsidRPr="0048482F" w14:paraId="7794349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456057F" w14:textId="77777777" w:rsidR="00A6252B" w:rsidRPr="00E17FE7" w:rsidRDefault="00A6252B" w:rsidP="005E1AEF">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31D960D" w14:textId="77777777" w:rsidR="00A6252B" w:rsidRPr="00E17FE7" w:rsidRDefault="00A6252B" w:rsidP="005E1AEF">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112646B" w14:textId="77777777" w:rsidR="00A6252B" w:rsidRPr="00E17FE7" w:rsidRDefault="00A6252B" w:rsidP="005E1AEF">
            <w:pPr>
              <w:pStyle w:val="TAC"/>
              <w:rPr>
                <w:color w:val="000000"/>
                <w:sz w:val="16"/>
                <w:szCs w:val="16"/>
                <w:lang w:val="en-GB"/>
              </w:rPr>
            </w:pPr>
            <w:r>
              <w:rPr>
                <w:color w:val="000000"/>
                <w:sz w:val="16"/>
                <w:szCs w:val="16"/>
                <w:lang w:val="en-GB"/>
              </w:rPr>
              <w:t>RP-192627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9A2FB5E" w14:textId="61D04E96" w:rsidR="00A6252B" w:rsidRPr="00E17FE7" w:rsidRDefault="00A6252B" w:rsidP="005E1AEF">
            <w:pPr>
              <w:pStyle w:val="TAL"/>
              <w:jc w:val="center"/>
              <w:rPr>
                <w:color w:val="000000"/>
                <w:sz w:val="16"/>
                <w:szCs w:val="16"/>
                <w:lang w:val="en-GB"/>
              </w:rPr>
            </w:pPr>
            <w:r w:rsidRPr="00E17FE7">
              <w:rPr>
                <w:color w:val="000000"/>
                <w:sz w:val="16"/>
                <w:szCs w:val="16"/>
                <w:lang w:val="en-GB"/>
              </w:rPr>
              <w:t>00</w:t>
            </w:r>
            <w:r>
              <w:rPr>
                <w:color w:val="000000"/>
                <w:sz w:val="16"/>
                <w:szCs w:val="16"/>
                <w:lang w:val="en-GB"/>
              </w:rPr>
              <w:t>49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C921C38" w14:textId="77777777" w:rsidR="00A6252B" w:rsidRPr="00E17FE7" w:rsidRDefault="00A6252B" w:rsidP="005E1AEF">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5151D5" w14:textId="77777777" w:rsidR="00A6252B" w:rsidRPr="00E17FE7" w:rsidRDefault="00A6252B" w:rsidP="005E1AEF">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6BD28C6" w14:textId="7909EB1C" w:rsidR="00A6252B" w:rsidRPr="0011676D" w:rsidRDefault="00B4749E" w:rsidP="005E1AEF">
            <w:pPr>
              <w:spacing w:after="0"/>
              <w:rPr>
                <w:rFonts w:ascii="Arial" w:hAnsi="Arial"/>
                <w:color w:val="000000"/>
                <w:sz w:val="16"/>
                <w:szCs w:val="16"/>
              </w:rPr>
            </w:pPr>
            <w:r w:rsidRPr="00B4749E">
              <w:rPr>
                <w:rFonts w:ascii="Arial" w:hAnsi="Arial"/>
                <w:color w:val="000000"/>
                <w:sz w:val="16"/>
                <w:szCs w:val="16"/>
              </w:rPr>
              <w:t>Corrections to 38.214 including alignment of terminology across specifications in RAN1#98bis and RAN1#99</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1D23051" w14:textId="77777777" w:rsidR="00A6252B" w:rsidRPr="00E17FE7" w:rsidRDefault="00A6252B" w:rsidP="005E1AEF">
            <w:pPr>
              <w:pStyle w:val="TAC"/>
              <w:rPr>
                <w:color w:val="000000"/>
                <w:sz w:val="16"/>
                <w:szCs w:val="16"/>
                <w:lang w:val="en-GB"/>
              </w:rPr>
            </w:pPr>
            <w:r w:rsidRPr="00E17FE7">
              <w:rPr>
                <w:color w:val="000000"/>
                <w:sz w:val="16"/>
                <w:szCs w:val="16"/>
                <w:lang w:val="en-GB"/>
              </w:rPr>
              <w:t>15.</w:t>
            </w:r>
            <w:r>
              <w:rPr>
                <w:color w:val="000000"/>
                <w:sz w:val="16"/>
                <w:szCs w:val="16"/>
                <w:lang w:val="en-GB"/>
              </w:rPr>
              <w:t>8</w:t>
            </w:r>
            <w:r w:rsidRPr="00E17FE7">
              <w:rPr>
                <w:color w:val="000000"/>
                <w:sz w:val="16"/>
                <w:szCs w:val="16"/>
                <w:lang w:val="en-GB"/>
              </w:rPr>
              <w:t>.0</w:t>
            </w:r>
          </w:p>
        </w:tc>
      </w:tr>
      <w:tr w:rsidR="002924B1" w:rsidRPr="0048482F" w14:paraId="66B3069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AEB66E6" w14:textId="77777777" w:rsidR="002924B1" w:rsidRPr="00E17FE7" w:rsidRDefault="002924B1" w:rsidP="0077168E">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3D76A1B" w14:textId="77777777" w:rsidR="002924B1" w:rsidRPr="00E17FE7" w:rsidRDefault="002924B1" w:rsidP="0077168E">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A0E84DF" w14:textId="2F9A65BD" w:rsidR="002924B1" w:rsidRPr="00E17FE7" w:rsidRDefault="002924B1" w:rsidP="0077168E">
            <w:pPr>
              <w:pStyle w:val="TAC"/>
              <w:rPr>
                <w:color w:val="000000"/>
                <w:sz w:val="16"/>
                <w:szCs w:val="16"/>
                <w:lang w:val="en-GB"/>
              </w:rPr>
            </w:pPr>
            <w:r>
              <w:rPr>
                <w:color w:val="000000"/>
                <w:sz w:val="16"/>
                <w:szCs w:val="16"/>
                <w:lang w:val="en-GB"/>
              </w:rPr>
              <w:t>RP-192634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A0C2A9E" w14:textId="6A7BB0E9" w:rsidR="002924B1" w:rsidRPr="00E17FE7" w:rsidRDefault="002924B1" w:rsidP="0077168E">
            <w:pPr>
              <w:pStyle w:val="TAL"/>
              <w:jc w:val="center"/>
              <w:rPr>
                <w:color w:val="000000"/>
                <w:sz w:val="16"/>
                <w:szCs w:val="16"/>
                <w:lang w:val="en-GB"/>
              </w:rPr>
            </w:pPr>
            <w:r w:rsidRPr="00E17FE7">
              <w:rPr>
                <w:color w:val="000000"/>
                <w:sz w:val="16"/>
                <w:szCs w:val="16"/>
                <w:lang w:val="en-GB"/>
              </w:rPr>
              <w:t>00</w:t>
            </w:r>
            <w:r>
              <w:rPr>
                <w:color w:val="000000"/>
                <w:sz w:val="16"/>
                <w:szCs w:val="16"/>
                <w:lang w:val="en-GB"/>
              </w:rPr>
              <w:t>43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FCBAD71" w14:textId="5E22356A" w:rsidR="002924B1" w:rsidRPr="00E17FE7" w:rsidRDefault="002924B1" w:rsidP="0077168E">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3C98AD1" w14:textId="2D25962A" w:rsidR="002924B1" w:rsidRPr="00E17FE7" w:rsidRDefault="002924B1" w:rsidP="0077168E">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5DF2155" w14:textId="5E88AB18" w:rsidR="002924B1" w:rsidRPr="0011676D" w:rsidRDefault="002924B1" w:rsidP="0077168E">
            <w:pPr>
              <w:spacing w:after="0"/>
              <w:rPr>
                <w:rFonts w:ascii="Arial" w:hAnsi="Arial"/>
                <w:color w:val="000000"/>
                <w:sz w:val="16"/>
                <w:szCs w:val="16"/>
              </w:rPr>
            </w:pPr>
            <w:r w:rsidRPr="002924B1">
              <w:rPr>
                <w:rFonts w:ascii="Arial" w:hAnsi="Arial"/>
                <w:color w:val="000000"/>
                <w:sz w:val="16"/>
                <w:szCs w:val="16"/>
              </w:rPr>
              <w:t>Introduction of UE behaviour for SRS measurements for CLI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C0E9691" w14:textId="49C9E6A5" w:rsidR="002924B1" w:rsidRPr="00E17FE7" w:rsidRDefault="002924B1" w:rsidP="0077168E">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77168E" w:rsidRPr="0048482F" w14:paraId="18F16A8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65CBEC4" w14:textId="77777777" w:rsidR="0077168E" w:rsidRPr="00E17FE7" w:rsidRDefault="0077168E" w:rsidP="0077168E">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F0F5BD1" w14:textId="77777777" w:rsidR="0077168E" w:rsidRPr="00E17FE7" w:rsidRDefault="0077168E" w:rsidP="0077168E">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B422901" w14:textId="72B6E7D9" w:rsidR="0077168E" w:rsidRPr="00E17FE7" w:rsidRDefault="0077168E" w:rsidP="0077168E">
            <w:pPr>
              <w:pStyle w:val="TAC"/>
              <w:rPr>
                <w:color w:val="000000"/>
                <w:sz w:val="16"/>
                <w:szCs w:val="16"/>
                <w:lang w:val="en-GB"/>
              </w:rPr>
            </w:pPr>
            <w:r>
              <w:rPr>
                <w:color w:val="000000"/>
                <w:sz w:val="16"/>
                <w:szCs w:val="16"/>
                <w:lang w:val="en-GB"/>
              </w:rPr>
              <w:t>RP-192635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42C0187" w14:textId="44D868D4" w:rsidR="0077168E" w:rsidRPr="00E17FE7" w:rsidRDefault="0077168E" w:rsidP="0077168E">
            <w:pPr>
              <w:pStyle w:val="TAL"/>
              <w:jc w:val="center"/>
              <w:rPr>
                <w:color w:val="000000"/>
                <w:sz w:val="16"/>
                <w:szCs w:val="16"/>
                <w:lang w:val="en-GB"/>
              </w:rPr>
            </w:pPr>
            <w:r w:rsidRPr="00E17FE7">
              <w:rPr>
                <w:color w:val="000000"/>
                <w:sz w:val="16"/>
                <w:szCs w:val="16"/>
                <w:lang w:val="en-GB"/>
              </w:rPr>
              <w:t>00</w:t>
            </w:r>
            <w:r>
              <w:rPr>
                <w:color w:val="000000"/>
                <w:sz w:val="16"/>
                <w:szCs w:val="16"/>
                <w:lang w:val="en-GB"/>
              </w:rPr>
              <w:t>50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7435CAD" w14:textId="63E4E157" w:rsidR="0077168E" w:rsidRPr="00E17FE7" w:rsidRDefault="0077168E" w:rsidP="0077168E">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E47415F" w14:textId="77777777" w:rsidR="0077168E" w:rsidRPr="00E17FE7" w:rsidRDefault="0077168E" w:rsidP="0077168E">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EA3C256" w14:textId="2E793F92" w:rsidR="0077168E" w:rsidRPr="0011676D" w:rsidRDefault="0077168E" w:rsidP="0077168E">
            <w:pPr>
              <w:spacing w:after="0"/>
              <w:rPr>
                <w:rFonts w:ascii="Arial" w:hAnsi="Arial"/>
                <w:color w:val="000000"/>
                <w:sz w:val="16"/>
                <w:szCs w:val="16"/>
              </w:rPr>
            </w:pPr>
            <w:r w:rsidRPr="0077168E">
              <w:rPr>
                <w:rFonts w:ascii="Arial" w:hAnsi="Arial"/>
                <w:color w:val="000000"/>
                <w:sz w:val="16"/>
                <w:szCs w:val="16"/>
              </w:rPr>
              <w:t>Introduction of two-step RACH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B633B94" w14:textId="77777777" w:rsidR="0077168E" w:rsidRPr="00E17FE7" w:rsidRDefault="0077168E" w:rsidP="0077168E">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1B016F" w:rsidRPr="0048482F" w14:paraId="7CC1691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96CAA0E" w14:textId="77777777" w:rsidR="001B016F" w:rsidRPr="00E17FE7" w:rsidRDefault="001B016F"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8C4C542" w14:textId="77777777" w:rsidR="001B016F" w:rsidRPr="00E17FE7" w:rsidRDefault="001B016F"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FD05D93" w14:textId="797460D6" w:rsidR="001B016F" w:rsidRPr="00E17FE7" w:rsidRDefault="001B016F" w:rsidP="009E1AD8">
            <w:pPr>
              <w:pStyle w:val="TAC"/>
              <w:rPr>
                <w:color w:val="000000"/>
                <w:sz w:val="16"/>
                <w:szCs w:val="16"/>
                <w:lang w:val="en-GB"/>
              </w:rPr>
            </w:pPr>
            <w:r>
              <w:rPr>
                <w:color w:val="000000"/>
                <w:sz w:val="16"/>
                <w:szCs w:val="16"/>
                <w:lang w:val="en-GB"/>
              </w:rPr>
              <w:t>RP-19263</w:t>
            </w:r>
            <w:r w:rsidR="008443F6">
              <w:rPr>
                <w:color w:val="000000"/>
                <w:sz w:val="16"/>
                <w:szCs w:val="16"/>
                <w:lang w:val="en-GB"/>
              </w:rPr>
              <w:t>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7A2C01F" w14:textId="7970897F" w:rsidR="001B016F" w:rsidRPr="00E17FE7" w:rsidRDefault="001B016F"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5</w:t>
            </w:r>
            <w:r w:rsidR="008443F6">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9B1386F" w14:textId="77777777" w:rsidR="001B016F" w:rsidRPr="00E17FE7" w:rsidRDefault="001B016F"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ECEC5A1" w14:textId="77777777" w:rsidR="001B016F" w:rsidRPr="00E17FE7" w:rsidRDefault="001B016F"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D807A05" w14:textId="72DB7546" w:rsidR="001B016F" w:rsidRPr="0011676D" w:rsidRDefault="008443F6" w:rsidP="009E1AD8">
            <w:pPr>
              <w:spacing w:after="0"/>
              <w:rPr>
                <w:rFonts w:ascii="Arial" w:hAnsi="Arial"/>
                <w:color w:val="000000"/>
                <w:sz w:val="16"/>
                <w:szCs w:val="16"/>
              </w:rPr>
            </w:pPr>
            <w:r w:rsidRPr="008443F6">
              <w:rPr>
                <w:rFonts w:ascii="Arial" w:hAnsi="Arial"/>
                <w:color w:val="000000"/>
                <w:sz w:val="16"/>
                <w:szCs w:val="16"/>
              </w:rPr>
              <w:t>Introduction of NR - U</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4D5E50F" w14:textId="77777777" w:rsidR="001B016F" w:rsidRPr="00E17FE7" w:rsidRDefault="001B016F"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A30104" w:rsidRPr="0048482F" w14:paraId="1F2F9F6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AE2B41C" w14:textId="77777777" w:rsidR="00A30104" w:rsidRPr="00E17FE7" w:rsidRDefault="00A30104"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624801E" w14:textId="77777777" w:rsidR="00A30104" w:rsidRPr="00E17FE7" w:rsidRDefault="00A3010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153F8F4" w14:textId="06AD3A19" w:rsidR="00A30104" w:rsidRPr="00E17FE7" w:rsidRDefault="00A30104" w:rsidP="009E1AD8">
            <w:pPr>
              <w:pStyle w:val="TAC"/>
              <w:rPr>
                <w:color w:val="000000"/>
                <w:sz w:val="16"/>
                <w:szCs w:val="16"/>
                <w:lang w:val="en-GB"/>
              </w:rPr>
            </w:pPr>
            <w:r>
              <w:rPr>
                <w:color w:val="000000"/>
                <w:sz w:val="16"/>
                <w:szCs w:val="16"/>
                <w:lang w:val="en-GB"/>
              </w:rPr>
              <w:t>RP-192637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D82A4CC" w14:textId="242BD592" w:rsidR="00A30104" w:rsidRPr="00E17FE7" w:rsidRDefault="00A30104"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52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7F8FF33" w14:textId="77777777" w:rsidR="00A30104" w:rsidRPr="00E17FE7" w:rsidRDefault="00A3010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663203F" w14:textId="77777777" w:rsidR="00A30104" w:rsidRPr="00E17FE7" w:rsidRDefault="00A30104"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3D8C6C3" w14:textId="76FFD27E" w:rsidR="00A30104" w:rsidRPr="0011676D" w:rsidRDefault="00A30104" w:rsidP="009E1AD8">
            <w:pPr>
              <w:spacing w:after="0"/>
              <w:rPr>
                <w:rFonts w:ascii="Arial" w:hAnsi="Arial"/>
                <w:color w:val="000000"/>
                <w:sz w:val="16"/>
                <w:szCs w:val="16"/>
              </w:rPr>
            </w:pPr>
            <w:r w:rsidRPr="00A30104">
              <w:rPr>
                <w:rFonts w:ascii="Arial" w:hAnsi="Arial"/>
                <w:color w:val="000000"/>
                <w:sz w:val="16"/>
                <w:szCs w:val="16"/>
              </w:rPr>
              <w:t>Introduction of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E4DF151" w14:textId="77777777" w:rsidR="00A30104" w:rsidRPr="00E17FE7" w:rsidRDefault="00A30104"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BB6B10" w:rsidRPr="0048482F" w14:paraId="393561A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59BEA96" w14:textId="77777777" w:rsidR="00BB6B10" w:rsidRPr="00E17FE7" w:rsidRDefault="00BB6B10"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9834147" w14:textId="77777777" w:rsidR="00BB6B10" w:rsidRPr="00E17FE7" w:rsidRDefault="00BB6B1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B6C10E4" w14:textId="723194C2" w:rsidR="00BB6B10" w:rsidRPr="00E17FE7" w:rsidRDefault="00BB6B10" w:rsidP="009E1AD8">
            <w:pPr>
              <w:pStyle w:val="TAC"/>
              <w:rPr>
                <w:color w:val="000000"/>
                <w:sz w:val="16"/>
                <w:szCs w:val="16"/>
                <w:lang w:val="en-GB"/>
              </w:rPr>
            </w:pPr>
            <w:r>
              <w:rPr>
                <w:color w:val="000000"/>
                <w:sz w:val="16"/>
                <w:szCs w:val="16"/>
                <w:lang w:val="en-GB"/>
              </w:rPr>
              <w:t>RP-192638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BD0DB56" w14:textId="65FB4B51" w:rsidR="00BB6B10" w:rsidRPr="00E17FE7" w:rsidRDefault="00BB6B10"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53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67B4A48" w14:textId="77777777" w:rsidR="00BB6B10" w:rsidRPr="00E17FE7" w:rsidRDefault="00BB6B1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2DD9667" w14:textId="77777777" w:rsidR="00BB6B10" w:rsidRPr="00E17FE7" w:rsidRDefault="00BB6B10"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9DFDD23" w14:textId="111FFA1D" w:rsidR="00BB6B10" w:rsidRPr="0011676D" w:rsidRDefault="00BB6B10" w:rsidP="009E1AD8">
            <w:pPr>
              <w:spacing w:after="0"/>
              <w:rPr>
                <w:rFonts w:ascii="Arial" w:hAnsi="Arial"/>
                <w:color w:val="000000"/>
                <w:sz w:val="16"/>
                <w:szCs w:val="16"/>
              </w:rPr>
            </w:pPr>
            <w:r w:rsidRPr="00BB6B10">
              <w:rPr>
                <w:rFonts w:ascii="Arial" w:hAnsi="Arial"/>
                <w:color w:val="000000"/>
                <w:sz w:val="16"/>
                <w:szCs w:val="16"/>
              </w:rPr>
              <w:t>Introduction of NR V2X</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C335AF5" w14:textId="77777777" w:rsidR="00BB6B10" w:rsidRPr="00E17FE7" w:rsidRDefault="00BB6B10"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086B72" w:rsidRPr="0048482F" w14:paraId="27B1CD8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50932A0" w14:textId="77777777" w:rsidR="00086B72" w:rsidRPr="00E17FE7" w:rsidRDefault="00086B72"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CE7DDF9" w14:textId="77777777" w:rsidR="00086B72" w:rsidRPr="00E17FE7" w:rsidRDefault="00086B72"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63B55A1" w14:textId="2F69E365" w:rsidR="00086B72" w:rsidRPr="00E17FE7" w:rsidRDefault="00086B72" w:rsidP="009E1AD8">
            <w:pPr>
              <w:pStyle w:val="TAC"/>
              <w:rPr>
                <w:color w:val="000000"/>
                <w:sz w:val="16"/>
                <w:szCs w:val="16"/>
                <w:lang w:val="en-GB"/>
              </w:rPr>
            </w:pPr>
            <w:r>
              <w:rPr>
                <w:color w:val="000000"/>
                <w:sz w:val="16"/>
                <w:szCs w:val="16"/>
                <w:lang w:val="en-GB"/>
              </w:rPr>
              <w:t>RP-192639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D50AF7F" w14:textId="0AF2E8E5" w:rsidR="00086B72" w:rsidRPr="00E17FE7" w:rsidRDefault="00086B72"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54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B6962D9" w14:textId="77777777" w:rsidR="00086B72" w:rsidRPr="00E17FE7" w:rsidRDefault="00086B72"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501CBC9" w14:textId="77777777" w:rsidR="00086B72" w:rsidRPr="00E17FE7" w:rsidRDefault="00086B72"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0F3DDA0" w14:textId="64FFFD0E" w:rsidR="00086B72" w:rsidRPr="0011676D" w:rsidRDefault="00086B72" w:rsidP="009E1AD8">
            <w:pPr>
              <w:spacing w:after="0"/>
              <w:rPr>
                <w:rFonts w:ascii="Arial" w:hAnsi="Arial"/>
                <w:color w:val="000000"/>
                <w:sz w:val="16"/>
                <w:szCs w:val="16"/>
              </w:rPr>
            </w:pPr>
            <w:r w:rsidRPr="00086B72">
              <w:rPr>
                <w:rFonts w:ascii="Arial" w:hAnsi="Arial"/>
                <w:color w:val="000000"/>
                <w:sz w:val="16"/>
                <w:szCs w:val="16"/>
              </w:rPr>
              <w:t>Introduction of NR URLLC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68A0369" w14:textId="77777777" w:rsidR="00086B72" w:rsidRPr="00E17FE7" w:rsidRDefault="00086B72"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B23571" w:rsidRPr="0048482F" w14:paraId="5FDECD0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E5E9938" w14:textId="77777777" w:rsidR="00B23571" w:rsidRPr="00E17FE7" w:rsidRDefault="00B23571"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E28AB3F" w14:textId="77777777" w:rsidR="00B23571" w:rsidRPr="00E17FE7" w:rsidRDefault="00B2357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93E68AD" w14:textId="0375A7BE" w:rsidR="00B23571" w:rsidRPr="00E17FE7" w:rsidRDefault="00B23571" w:rsidP="009E1AD8">
            <w:pPr>
              <w:pStyle w:val="TAC"/>
              <w:rPr>
                <w:color w:val="000000"/>
                <w:sz w:val="16"/>
                <w:szCs w:val="16"/>
                <w:lang w:val="en-GB"/>
              </w:rPr>
            </w:pPr>
            <w:r>
              <w:rPr>
                <w:color w:val="000000"/>
                <w:sz w:val="16"/>
                <w:szCs w:val="16"/>
                <w:lang w:val="en-GB"/>
              </w:rPr>
              <w:t>RP-192641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A42980D" w14:textId="246D6BC5" w:rsidR="00B23571" w:rsidRPr="00E17FE7" w:rsidRDefault="00B23571"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55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7D01771" w14:textId="77777777" w:rsidR="00B23571" w:rsidRPr="00E17FE7" w:rsidRDefault="00B2357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5203966" w14:textId="77777777" w:rsidR="00B23571" w:rsidRPr="00E17FE7" w:rsidRDefault="00B23571"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046AE89" w14:textId="6C81FD54" w:rsidR="00B23571" w:rsidRPr="00777419" w:rsidRDefault="002D48EA" w:rsidP="009E1AD8">
            <w:pPr>
              <w:spacing w:after="0"/>
              <w:rPr>
                <w:rFonts w:ascii="Arial" w:hAnsi="Arial" w:cs="Arial"/>
                <w:color w:val="000000"/>
                <w:sz w:val="16"/>
                <w:szCs w:val="16"/>
              </w:rPr>
            </w:pPr>
            <w:r w:rsidRPr="00777419">
              <w:rPr>
                <w:rFonts w:ascii="Arial" w:hAnsi="Arial" w:cs="Arial"/>
                <w:sz w:val="16"/>
                <w:szCs w:val="16"/>
              </w:rPr>
              <w:fldChar w:fldCharType="begin"/>
            </w:r>
            <w:r w:rsidRPr="00777419">
              <w:rPr>
                <w:rFonts w:ascii="Arial" w:hAnsi="Arial" w:cs="Arial"/>
                <w:sz w:val="16"/>
                <w:szCs w:val="16"/>
              </w:rPr>
              <w:instrText xml:space="preserve"> DOCPROPERTY  CrTitle  \* MERGEFORMAT </w:instrText>
            </w:r>
            <w:r w:rsidRPr="00777419">
              <w:rPr>
                <w:rFonts w:ascii="Arial" w:hAnsi="Arial" w:cs="Arial"/>
                <w:sz w:val="16"/>
                <w:szCs w:val="16"/>
              </w:rPr>
              <w:fldChar w:fldCharType="separate"/>
            </w:r>
            <w:r w:rsidR="00B23571" w:rsidRPr="00777419">
              <w:rPr>
                <w:rFonts w:ascii="Arial" w:hAnsi="Arial" w:cs="Arial"/>
                <w:sz w:val="16"/>
                <w:szCs w:val="16"/>
              </w:rPr>
              <w:t xml:space="preserve">Introduction of NR </w:t>
            </w:r>
            <w:r w:rsidRPr="00777419">
              <w:rPr>
                <w:rFonts w:ascii="Arial" w:hAnsi="Arial" w:cs="Arial"/>
                <w:sz w:val="16"/>
                <w:szCs w:val="16"/>
              </w:rPr>
              <w:fldChar w:fldCharType="end"/>
            </w:r>
            <w:r w:rsidR="00B23571" w:rsidRPr="00777419">
              <w:rPr>
                <w:rFonts w:ascii="Arial" w:hAnsi="Arial" w:cs="Arial"/>
                <w:sz w:val="16"/>
                <w:szCs w:val="16"/>
              </w:rPr>
              <w:t>enhanced MIMO</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2A28540" w14:textId="77777777" w:rsidR="00B23571" w:rsidRPr="00E17FE7" w:rsidRDefault="00B2357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654714" w:rsidRPr="0048482F" w14:paraId="5BECF17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308BA8D" w14:textId="77777777" w:rsidR="00654714" w:rsidRPr="00E17FE7" w:rsidRDefault="00654714"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0E995FA" w14:textId="77777777" w:rsidR="00654714" w:rsidRPr="00E17FE7" w:rsidRDefault="0065471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C2B8117" w14:textId="1E953CF6" w:rsidR="00654714" w:rsidRPr="00E17FE7" w:rsidRDefault="00654714" w:rsidP="009E1AD8">
            <w:pPr>
              <w:pStyle w:val="TAC"/>
              <w:rPr>
                <w:color w:val="000000"/>
                <w:sz w:val="16"/>
                <w:szCs w:val="16"/>
                <w:lang w:val="en-GB"/>
              </w:rPr>
            </w:pPr>
            <w:r>
              <w:rPr>
                <w:color w:val="000000"/>
                <w:sz w:val="16"/>
                <w:szCs w:val="16"/>
                <w:lang w:val="en-GB"/>
              </w:rPr>
              <w:t>RP-192642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C04576D" w14:textId="4ABA5D56" w:rsidR="00654714" w:rsidRPr="00E17FE7" w:rsidRDefault="00654714"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56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D9AC50B" w14:textId="77777777" w:rsidR="00654714" w:rsidRPr="00E17FE7" w:rsidRDefault="0065471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8605AB" w14:textId="77777777" w:rsidR="00654714" w:rsidRPr="00E17FE7" w:rsidRDefault="00654714"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19466AF" w14:textId="7872CEF2" w:rsidR="00654714" w:rsidRPr="00777419" w:rsidRDefault="004F0543" w:rsidP="009E1AD8">
            <w:pPr>
              <w:spacing w:after="0"/>
              <w:rPr>
                <w:rFonts w:ascii="Arial" w:hAnsi="Arial" w:cs="Arial"/>
                <w:sz w:val="16"/>
                <w:szCs w:val="16"/>
              </w:rPr>
            </w:pPr>
            <w:r w:rsidRPr="00777419">
              <w:rPr>
                <w:rFonts w:ascii="Arial" w:hAnsi="Arial" w:cs="Arial"/>
                <w:sz w:val="16"/>
                <w:szCs w:val="16"/>
              </w:rPr>
              <w:t>Introduction of cross-slot scheduling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5342144" w14:textId="77777777" w:rsidR="00654714" w:rsidRPr="00E17FE7" w:rsidRDefault="00654714"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4F0543" w:rsidRPr="0048482F" w14:paraId="4DC577F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D9571E7" w14:textId="77777777" w:rsidR="004F0543" w:rsidRPr="00E17FE7" w:rsidRDefault="004F0543"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93F91CC" w14:textId="77777777" w:rsidR="004F0543" w:rsidRPr="00E17FE7" w:rsidRDefault="004F054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6C901A6" w14:textId="13600B6F" w:rsidR="004F0543" w:rsidRPr="00E17FE7" w:rsidRDefault="004F0543" w:rsidP="009E1AD8">
            <w:pPr>
              <w:pStyle w:val="TAC"/>
              <w:rPr>
                <w:color w:val="000000"/>
                <w:sz w:val="16"/>
                <w:szCs w:val="16"/>
                <w:lang w:val="en-GB"/>
              </w:rPr>
            </w:pPr>
            <w:r>
              <w:rPr>
                <w:color w:val="000000"/>
                <w:sz w:val="16"/>
                <w:szCs w:val="16"/>
                <w:lang w:val="en-GB"/>
              </w:rPr>
              <w:t>RP-192643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850FC2B" w14:textId="24E36296" w:rsidR="004F0543" w:rsidRPr="00E17FE7" w:rsidRDefault="004F0543"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57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5E6E6AD" w14:textId="77777777" w:rsidR="004F0543" w:rsidRPr="00E17FE7" w:rsidRDefault="004F054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62C214A" w14:textId="77777777" w:rsidR="004F0543" w:rsidRPr="00E17FE7" w:rsidRDefault="004F0543"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605CE53" w14:textId="7B1EFFAA" w:rsidR="004F0543" w:rsidRPr="00777419" w:rsidRDefault="004F0543" w:rsidP="009E1AD8">
            <w:pPr>
              <w:spacing w:after="0"/>
              <w:rPr>
                <w:rFonts w:ascii="Arial" w:hAnsi="Arial" w:cs="Arial"/>
                <w:sz w:val="16"/>
                <w:szCs w:val="16"/>
              </w:rPr>
            </w:pPr>
            <w:r w:rsidRPr="00777419">
              <w:rPr>
                <w:rFonts w:ascii="Arial" w:hAnsi="Arial" w:cs="Arial"/>
                <w:sz w:val="16"/>
                <w:szCs w:val="16"/>
              </w:rPr>
              <w:t>Introduction of NR positioning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7C93A12" w14:textId="77777777" w:rsidR="004F0543" w:rsidRPr="00E17FE7" w:rsidRDefault="004F0543"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8B3E80" w:rsidRPr="0048482F" w14:paraId="683E332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0C03DD5" w14:textId="77777777" w:rsidR="008B3E80" w:rsidRPr="00E17FE7" w:rsidRDefault="008B3E80"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A10C6E2" w14:textId="77777777" w:rsidR="008B3E80" w:rsidRPr="00E17FE7" w:rsidRDefault="008B3E8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0AA8FE9" w14:textId="23E310A4" w:rsidR="008B3E80" w:rsidRPr="00E17FE7" w:rsidRDefault="008B3E80" w:rsidP="009E1AD8">
            <w:pPr>
              <w:pStyle w:val="TAC"/>
              <w:rPr>
                <w:color w:val="000000"/>
                <w:sz w:val="16"/>
                <w:szCs w:val="16"/>
                <w:lang w:val="en-GB"/>
              </w:rPr>
            </w:pPr>
            <w:r>
              <w:rPr>
                <w:color w:val="000000"/>
                <w:sz w:val="16"/>
                <w:szCs w:val="16"/>
                <w:lang w:val="en-GB"/>
              </w:rPr>
              <w:t>RP-192645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A5FC63E" w14:textId="199728A4" w:rsidR="008B3E80" w:rsidRPr="00E17FE7" w:rsidRDefault="008B3E80"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58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745283D" w14:textId="77777777" w:rsidR="008B3E80" w:rsidRPr="00E17FE7" w:rsidRDefault="008B3E8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325A5B2" w14:textId="77777777" w:rsidR="008B3E80" w:rsidRPr="00E17FE7" w:rsidRDefault="008B3E80"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652691E" w14:textId="23DC7D0B" w:rsidR="008B3E80" w:rsidRPr="00777419" w:rsidRDefault="008B3E80" w:rsidP="009E1AD8">
            <w:pPr>
              <w:spacing w:after="0"/>
              <w:rPr>
                <w:rFonts w:ascii="Arial" w:hAnsi="Arial" w:cs="Arial"/>
                <w:sz w:val="16"/>
                <w:szCs w:val="16"/>
              </w:rPr>
            </w:pPr>
            <w:r w:rsidRPr="00777419">
              <w:rPr>
                <w:rFonts w:ascii="Arial" w:hAnsi="Arial" w:cs="Arial"/>
                <w:sz w:val="16"/>
                <w:szCs w:val="16"/>
              </w:rPr>
              <w:t>Introduction of Cross-carrier Scheduling with Different Numerologies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2977A5D" w14:textId="77777777" w:rsidR="008B3E80" w:rsidRPr="00E17FE7" w:rsidRDefault="008B3E80"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ED74A1" w:rsidRPr="0048482F" w14:paraId="7416A4C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CD812BE" w14:textId="77777777" w:rsidR="00ED74A1" w:rsidRPr="00E17FE7" w:rsidRDefault="00ED74A1"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853EC4D" w14:textId="77777777" w:rsidR="00ED74A1" w:rsidRPr="00E17FE7" w:rsidRDefault="00ED74A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69D0150" w14:textId="6F2EFB27" w:rsidR="00ED74A1" w:rsidRPr="00E17FE7" w:rsidRDefault="00ED74A1" w:rsidP="009E1AD8">
            <w:pPr>
              <w:pStyle w:val="TAC"/>
              <w:rPr>
                <w:color w:val="000000"/>
                <w:sz w:val="16"/>
                <w:szCs w:val="16"/>
                <w:lang w:val="en-GB"/>
              </w:rPr>
            </w:pPr>
            <w:r>
              <w:rPr>
                <w:color w:val="000000"/>
                <w:sz w:val="16"/>
                <w:szCs w:val="16"/>
                <w:lang w:val="en-GB"/>
              </w:rPr>
              <w:t>RP-192646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04854DF" w14:textId="7E2A15DB" w:rsidR="00ED74A1" w:rsidRPr="00E17FE7" w:rsidRDefault="00ED74A1"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59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ECBDAF" w14:textId="77777777" w:rsidR="00ED74A1" w:rsidRPr="00E17FE7" w:rsidRDefault="00ED74A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235D823" w14:textId="77777777" w:rsidR="00ED74A1" w:rsidRPr="00E17FE7" w:rsidRDefault="00ED74A1"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6B19053" w14:textId="249A0B23" w:rsidR="00ED74A1" w:rsidRPr="00777419" w:rsidRDefault="00ED74A1" w:rsidP="009E1AD8">
            <w:pPr>
              <w:spacing w:after="0"/>
              <w:rPr>
                <w:rFonts w:ascii="Arial" w:hAnsi="Arial" w:cs="Arial"/>
                <w:sz w:val="16"/>
                <w:szCs w:val="16"/>
              </w:rPr>
            </w:pPr>
            <w:r w:rsidRPr="00777419">
              <w:rPr>
                <w:rFonts w:ascii="Arial" w:hAnsi="Arial" w:cs="Arial"/>
                <w:sz w:val="16"/>
                <w:szCs w:val="16"/>
              </w:rPr>
              <w:t>Introduction of multiple LTE CRS rate matching patterns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4FAC9A6" w14:textId="77777777" w:rsidR="00ED74A1" w:rsidRPr="00E17FE7" w:rsidRDefault="00ED74A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A73EFD" w:rsidRPr="0048482F" w14:paraId="49669DC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384A8AC" w14:textId="77777777" w:rsidR="00A73EFD" w:rsidRPr="00E17FE7" w:rsidRDefault="00A73EFD"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347B18A" w14:textId="77777777" w:rsidR="00A73EFD" w:rsidRPr="00E17FE7" w:rsidRDefault="00A73EF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072D9EC" w14:textId="77777777" w:rsidR="00A73EFD" w:rsidRPr="00E17FE7" w:rsidRDefault="00A73EFD" w:rsidP="009E1AD8">
            <w:pPr>
              <w:pStyle w:val="TAC"/>
              <w:rPr>
                <w:color w:val="000000"/>
                <w:sz w:val="16"/>
                <w:szCs w:val="16"/>
                <w:lang w:val="en-GB"/>
              </w:rPr>
            </w:pPr>
            <w:r>
              <w:rPr>
                <w:color w:val="000000"/>
                <w:sz w:val="16"/>
                <w:szCs w:val="16"/>
                <w:lang w:val="en-GB"/>
              </w:rPr>
              <w:t>RP-192646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11EDD98" w14:textId="6C47AFB1" w:rsidR="00A73EFD" w:rsidRPr="00E17FE7" w:rsidRDefault="00A73EFD"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60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827E62A" w14:textId="77777777" w:rsidR="00A73EFD" w:rsidRPr="00E17FE7" w:rsidRDefault="00A73EFD"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DB5A550" w14:textId="77777777" w:rsidR="00A73EFD" w:rsidRPr="00E17FE7" w:rsidRDefault="00A73EFD"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C93AF8C" w14:textId="64722301" w:rsidR="00A73EFD" w:rsidRPr="00777419" w:rsidRDefault="00A73EFD" w:rsidP="009E1AD8">
            <w:pPr>
              <w:spacing w:after="0"/>
              <w:rPr>
                <w:rFonts w:ascii="Arial" w:hAnsi="Arial" w:cs="Arial"/>
                <w:sz w:val="16"/>
                <w:szCs w:val="16"/>
              </w:rPr>
            </w:pPr>
            <w:r w:rsidRPr="00777419">
              <w:rPr>
                <w:rFonts w:ascii="Arial" w:hAnsi="Arial" w:cs="Arial"/>
                <w:sz w:val="16"/>
                <w:szCs w:val="16"/>
              </w:rPr>
              <w:t>Aperiodic CSI-RS Triggering for UE reporting beamSwitchTiming values of 224 and 336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8C2849F" w14:textId="77777777" w:rsidR="00A73EFD" w:rsidRPr="00E17FE7" w:rsidRDefault="00A73EFD"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A25D72" w:rsidRPr="0048482F" w14:paraId="503624E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EEED496" w14:textId="77777777" w:rsidR="00A25D72" w:rsidRPr="00E17FE7" w:rsidRDefault="00A25D72"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B5E56D6" w14:textId="77777777" w:rsidR="00A25D72" w:rsidRPr="00E17FE7" w:rsidRDefault="00A25D72"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D360923" w14:textId="77777777" w:rsidR="00A25D72" w:rsidRPr="00E17FE7" w:rsidRDefault="00A25D72" w:rsidP="009E1AD8">
            <w:pPr>
              <w:pStyle w:val="TAC"/>
              <w:rPr>
                <w:color w:val="000000"/>
                <w:sz w:val="16"/>
                <w:szCs w:val="16"/>
                <w:lang w:val="en-GB"/>
              </w:rPr>
            </w:pPr>
            <w:r>
              <w:rPr>
                <w:color w:val="000000"/>
                <w:sz w:val="16"/>
                <w:szCs w:val="16"/>
                <w:lang w:val="en-GB"/>
              </w:rPr>
              <w:t>RP-192646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D0962CC" w14:textId="75294B17" w:rsidR="00A25D72" w:rsidRPr="00E17FE7" w:rsidRDefault="00A25D72"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61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201934" w14:textId="77777777" w:rsidR="00A25D72" w:rsidRPr="00E17FE7" w:rsidRDefault="00A25D72"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673CBB7" w14:textId="77777777" w:rsidR="00A25D72" w:rsidRPr="00E17FE7" w:rsidRDefault="00A25D72"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35AED92" w14:textId="144E3738" w:rsidR="00A25D72" w:rsidRPr="00777419" w:rsidRDefault="00A25D72" w:rsidP="009E1AD8">
            <w:pPr>
              <w:spacing w:after="0"/>
              <w:rPr>
                <w:rFonts w:ascii="Arial" w:hAnsi="Arial" w:cs="Arial"/>
                <w:sz w:val="16"/>
                <w:szCs w:val="16"/>
              </w:rPr>
            </w:pPr>
            <w:r w:rsidRPr="00777419">
              <w:rPr>
                <w:rFonts w:ascii="Arial" w:hAnsi="Arial" w:cs="Arial"/>
                <w:sz w:val="16"/>
                <w:szCs w:val="16"/>
              </w:rPr>
              <w:t>Behaviour for triggered with a CSI report for non-active BWP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258B574" w14:textId="77777777" w:rsidR="00A25D72" w:rsidRPr="00E17FE7" w:rsidRDefault="00A25D72"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A25D72" w:rsidRPr="0048482F" w14:paraId="05DB06F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B119C77" w14:textId="77777777" w:rsidR="00A25D72" w:rsidRPr="00E17FE7" w:rsidRDefault="00A25D72"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DAC6A94" w14:textId="77777777" w:rsidR="00A25D72" w:rsidRPr="00E17FE7" w:rsidRDefault="00A25D72"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A819870" w14:textId="77777777" w:rsidR="00A25D72" w:rsidRPr="00E17FE7" w:rsidRDefault="00A25D72" w:rsidP="009E1AD8">
            <w:pPr>
              <w:pStyle w:val="TAC"/>
              <w:rPr>
                <w:color w:val="000000"/>
                <w:sz w:val="16"/>
                <w:szCs w:val="16"/>
                <w:lang w:val="en-GB"/>
              </w:rPr>
            </w:pPr>
            <w:r>
              <w:rPr>
                <w:color w:val="000000"/>
                <w:sz w:val="16"/>
                <w:szCs w:val="16"/>
                <w:lang w:val="en-GB"/>
              </w:rPr>
              <w:t>RP-192646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8C1F761" w14:textId="6D820B00" w:rsidR="00A25D72" w:rsidRPr="00E17FE7" w:rsidRDefault="00A25D72"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62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43BECED" w14:textId="77777777" w:rsidR="00A25D72" w:rsidRPr="00E17FE7" w:rsidRDefault="00A25D72"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9FD0BC6" w14:textId="77777777" w:rsidR="00A25D72" w:rsidRPr="00E17FE7" w:rsidRDefault="00A25D72"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BB9964D" w14:textId="44776DBC" w:rsidR="00A25D72" w:rsidRPr="00777419" w:rsidRDefault="00A25D72" w:rsidP="009E1AD8">
            <w:pPr>
              <w:spacing w:after="0"/>
              <w:rPr>
                <w:rFonts w:ascii="Arial" w:hAnsi="Arial" w:cs="Arial"/>
                <w:sz w:val="16"/>
                <w:szCs w:val="16"/>
              </w:rPr>
            </w:pPr>
            <w:r w:rsidRPr="00777419">
              <w:rPr>
                <w:rFonts w:ascii="Arial" w:hAnsi="Arial" w:cs="Arial"/>
                <w:sz w:val="16"/>
                <w:szCs w:val="16"/>
              </w:rPr>
              <w:t>Introduction of downgraded configurations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9C7ECF9" w14:textId="77777777" w:rsidR="00A25D72" w:rsidRPr="00E17FE7" w:rsidRDefault="00A25D72"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7143E1" w:rsidRPr="0048482F" w14:paraId="04EA03F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DEAD896" w14:textId="77777777" w:rsidR="007143E1" w:rsidRPr="00E17FE7" w:rsidRDefault="007143E1"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583D4E0" w14:textId="77777777" w:rsidR="007143E1" w:rsidRPr="00E17FE7" w:rsidRDefault="007143E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D8A5BCE" w14:textId="77777777" w:rsidR="007143E1" w:rsidRPr="00E17FE7" w:rsidRDefault="007143E1" w:rsidP="009E1AD8">
            <w:pPr>
              <w:pStyle w:val="TAC"/>
              <w:rPr>
                <w:color w:val="000000"/>
                <w:sz w:val="16"/>
                <w:szCs w:val="16"/>
                <w:lang w:val="en-GB"/>
              </w:rPr>
            </w:pPr>
            <w:r>
              <w:rPr>
                <w:color w:val="000000"/>
                <w:sz w:val="16"/>
                <w:szCs w:val="16"/>
                <w:lang w:val="en-GB"/>
              </w:rPr>
              <w:t>RP-192646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FF0E426" w14:textId="0ADF8A93" w:rsidR="007143E1" w:rsidRPr="00E17FE7" w:rsidRDefault="007143E1"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63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76D5874" w14:textId="77777777" w:rsidR="007143E1" w:rsidRPr="00E17FE7" w:rsidRDefault="007143E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8E71B07" w14:textId="77777777" w:rsidR="007143E1" w:rsidRPr="00E17FE7" w:rsidRDefault="007143E1"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504C0EC" w14:textId="70124AF3" w:rsidR="007143E1" w:rsidRPr="00777419" w:rsidRDefault="007143E1" w:rsidP="009E1AD8">
            <w:pPr>
              <w:spacing w:after="0"/>
              <w:rPr>
                <w:rFonts w:ascii="Arial" w:hAnsi="Arial" w:cs="Arial"/>
                <w:sz w:val="16"/>
                <w:szCs w:val="16"/>
              </w:rPr>
            </w:pPr>
            <w:r w:rsidRPr="00777419">
              <w:rPr>
                <w:rFonts w:ascii="Arial" w:hAnsi="Arial" w:cs="Arial"/>
                <w:sz w:val="16"/>
                <w:szCs w:val="16"/>
              </w:rPr>
              <w:t>Introduction of one-slot periodic TRS configuration for FR1 under a certain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269EE5C" w14:textId="77777777" w:rsidR="007143E1" w:rsidRPr="00E17FE7" w:rsidRDefault="007143E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7143E1" w:rsidRPr="0048482F" w14:paraId="755F5EE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E4C716F" w14:textId="77777777" w:rsidR="007143E1" w:rsidRPr="00E17FE7" w:rsidRDefault="007143E1" w:rsidP="009E1AD8">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5A88784" w14:textId="77777777" w:rsidR="007143E1" w:rsidRPr="00E17FE7" w:rsidRDefault="007143E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D63A4C6" w14:textId="0F114586" w:rsidR="007143E1" w:rsidRPr="00E17FE7" w:rsidRDefault="007143E1" w:rsidP="009E1AD8">
            <w:pPr>
              <w:pStyle w:val="TAC"/>
              <w:rPr>
                <w:color w:val="000000"/>
                <w:sz w:val="16"/>
                <w:szCs w:val="16"/>
                <w:lang w:val="en-GB"/>
              </w:rPr>
            </w:pPr>
            <w:r>
              <w:rPr>
                <w:color w:val="000000"/>
                <w:sz w:val="16"/>
                <w:szCs w:val="16"/>
                <w:lang w:val="en-GB"/>
              </w:rPr>
              <w:t>RP-192640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2B52742" w14:textId="26619C25" w:rsidR="007143E1" w:rsidRPr="00E17FE7" w:rsidRDefault="007143E1"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64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AAFD50A" w14:textId="77777777" w:rsidR="007143E1" w:rsidRPr="00E17FE7" w:rsidRDefault="007143E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68C8DBD" w14:textId="77777777" w:rsidR="007143E1" w:rsidRPr="00E17FE7" w:rsidRDefault="007143E1"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92672D6" w14:textId="13DCE0FF" w:rsidR="007143E1" w:rsidRPr="00777419" w:rsidRDefault="00C318F4" w:rsidP="009E1AD8">
            <w:pPr>
              <w:spacing w:after="0"/>
              <w:rPr>
                <w:rFonts w:ascii="Arial" w:hAnsi="Arial" w:cs="Arial"/>
                <w:sz w:val="16"/>
                <w:szCs w:val="16"/>
              </w:rPr>
            </w:pPr>
            <w:r w:rsidRPr="00777419">
              <w:rPr>
                <w:rFonts w:ascii="Arial" w:hAnsi="Arial" w:cs="Arial"/>
                <w:sz w:val="16"/>
                <w:szCs w:val="16"/>
              </w:rPr>
              <w:t>Introduction of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3105A28" w14:textId="77777777" w:rsidR="007143E1" w:rsidRPr="00E17FE7" w:rsidRDefault="007143E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777419" w:rsidRPr="0048482F" w14:paraId="637CA28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8AEE6F1" w14:textId="67E1C537" w:rsidR="00777419" w:rsidRPr="00E17FE7" w:rsidRDefault="00777419"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8DE51C4" w14:textId="526FCAC8" w:rsidR="00777419" w:rsidRPr="00E17FE7" w:rsidRDefault="00777419"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3F3981B" w14:textId="30D8A056" w:rsidR="00777419" w:rsidRPr="00E17FE7" w:rsidRDefault="00777419" w:rsidP="009E1AD8">
            <w:pPr>
              <w:pStyle w:val="TAC"/>
              <w:rPr>
                <w:color w:val="000000"/>
                <w:sz w:val="16"/>
                <w:szCs w:val="16"/>
                <w:lang w:val="en-GB"/>
              </w:rPr>
            </w:pPr>
            <w:r>
              <w:rPr>
                <w:color w:val="000000"/>
                <w:sz w:val="16"/>
                <w:szCs w:val="16"/>
                <w:lang w:val="en-GB"/>
              </w:rPr>
              <w:t>RP-200185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31F1DB8" w14:textId="7DB517BA" w:rsidR="00777419" w:rsidRPr="00E17FE7" w:rsidRDefault="00777419"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68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BC41ADA" w14:textId="77777777" w:rsidR="00777419" w:rsidRPr="00E17FE7" w:rsidRDefault="00777419"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46CC2C" w14:textId="5C9B753B" w:rsidR="00777419" w:rsidRPr="00E17FE7" w:rsidRDefault="00777419"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013AFEB" w14:textId="71339D7B" w:rsidR="00777419" w:rsidRPr="00777419" w:rsidRDefault="00777419" w:rsidP="009E1AD8">
            <w:pPr>
              <w:spacing w:after="0"/>
              <w:rPr>
                <w:rFonts w:ascii="Arial" w:hAnsi="Arial" w:cs="Arial"/>
                <w:sz w:val="16"/>
                <w:szCs w:val="16"/>
              </w:rPr>
            </w:pPr>
            <w:r w:rsidRPr="00777419">
              <w:rPr>
                <w:rFonts w:ascii="Arial" w:hAnsi="Arial" w:cs="Arial"/>
                <w:sz w:val="16"/>
                <w:szCs w:val="16"/>
              </w:rPr>
              <w:t>Corrections on NR - U</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E508EA2" w14:textId="2238520B" w:rsidR="00777419" w:rsidRPr="00E17FE7" w:rsidRDefault="00777419"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437401" w:rsidRPr="0048482F" w14:paraId="5484797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E808E64" w14:textId="77777777" w:rsidR="00437401" w:rsidRPr="00E17FE7" w:rsidRDefault="0043740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4E38BF0" w14:textId="77777777" w:rsidR="00437401" w:rsidRPr="00E17FE7" w:rsidRDefault="0043740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87C4889" w14:textId="0EE43D0C" w:rsidR="00437401" w:rsidRPr="00E17FE7" w:rsidRDefault="00437401" w:rsidP="009E1AD8">
            <w:pPr>
              <w:pStyle w:val="TAC"/>
              <w:rPr>
                <w:color w:val="000000"/>
                <w:sz w:val="16"/>
                <w:szCs w:val="16"/>
                <w:lang w:val="en-GB"/>
              </w:rPr>
            </w:pPr>
            <w:r>
              <w:rPr>
                <w:color w:val="000000"/>
                <w:sz w:val="16"/>
                <w:szCs w:val="16"/>
                <w:lang w:val="en-GB"/>
              </w:rPr>
              <w:t>RP-200187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2F77B25" w14:textId="431BBEDE" w:rsidR="00437401" w:rsidRPr="00E17FE7" w:rsidRDefault="00437401"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69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B3C304E" w14:textId="77777777" w:rsidR="00437401" w:rsidRPr="00E17FE7" w:rsidRDefault="0043740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15EF75" w14:textId="77777777" w:rsidR="00437401" w:rsidRPr="00E17FE7" w:rsidRDefault="00437401"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7905483" w14:textId="12000771" w:rsidR="00437401" w:rsidRPr="00777419" w:rsidRDefault="00437401" w:rsidP="009E1AD8">
            <w:pPr>
              <w:spacing w:after="0"/>
              <w:rPr>
                <w:rFonts w:ascii="Arial" w:hAnsi="Arial" w:cs="Arial"/>
                <w:sz w:val="16"/>
                <w:szCs w:val="16"/>
              </w:rPr>
            </w:pPr>
            <w:r w:rsidRPr="00437401">
              <w:rPr>
                <w:rFonts w:ascii="Arial" w:hAnsi="Arial" w:cs="Arial"/>
                <w:sz w:val="16"/>
                <w:szCs w:val="16"/>
              </w:rPr>
              <w:t>Corrections on NR V2X</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7070CD8" w14:textId="77777777" w:rsidR="00437401" w:rsidRPr="00E17FE7" w:rsidRDefault="0043740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F01C45" w:rsidRPr="0048482F" w14:paraId="03EC105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1E36146" w14:textId="77777777" w:rsidR="00F01C45" w:rsidRPr="00E17FE7" w:rsidRDefault="00F01C4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B1790E6" w14:textId="77777777" w:rsidR="00F01C45" w:rsidRPr="00E17FE7" w:rsidRDefault="00F01C4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21E928F" w14:textId="4C2D901E" w:rsidR="00F01C45" w:rsidRPr="00E17FE7" w:rsidRDefault="00F01C45" w:rsidP="009E1AD8">
            <w:pPr>
              <w:pStyle w:val="TAC"/>
              <w:rPr>
                <w:color w:val="000000"/>
                <w:sz w:val="16"/>
                <w:szCs w:val="16"/>
                <w:lang w:val="en-GB"/>
              </w:rPr>
            </w:pPr>
            <w:r>
              <w:rPr>
                <w:color w:val="000000"/>
                <w:sz w:val="16"/>
                <w:szCs w:val="16"/>
                <w:lang w:val="en-GB"/>
              </w:rPr>
              <w:t>RP-200483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9E94AF9" w14:textId="6F930EC4" w:rsidR="00F01C45" w:rsidRPr="00E17FE7" w:rsidRDefault="00F01C45"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70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EDEFD2" w14:textId="2D71F723" w:rsidR="00F01C45" w:rsidRPr="00E17FE7" w:rsidRDefault="00F01C45"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416426D" w14:textId="77777777" w:rsidR="00F01C45" w:rsidRPr="00E17FE7" w:rsidRDefault="00F01C4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4FF223F" w14:textId="7D2BBE0B" w:rsidR="00F01C45" w:rsidRPr="00777419" w:rsidRDefault="00F01C45" w:rsidP="009E1AD8">
            <w:pPr>
              <w:spacing w:after="0"/>
              <w:rPr>
                <w:rFonts w:ascii="Arial" w:hAnsi="Arial" w:cs="Arial"/>
                <w:sz w:val="16"/>
                <w:szCs w:val="16"/>
              </w:rPr>
            </w:pPr>
            <w:r w:rsidRPr="00F01C45">
              <w:rPr>
                <w:rFonts w:ascii="Arial" w:hAnsi="Arial" w:cs="Arial"/>
                <w:sz w:val="16"/>
                <w:szCs w:val="16"/>
              </w:rPr>
              <w:t>Corrections on Cross-carrier Scheduling with Different Numerologies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AD18BC6" w14:textId="77777777" w:rsidR="00F01C45" w:rsidRPr="00E17FE7" w:rsidRDefault="00F01C45"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C75D3D" w:rsidRPr="0048482F" w14:paraId="385AEE9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D72FCB8" w14:textId="77777777" w:rsidR="00C75D3D" w:rsidRPr="00E17FE7" w:rsidRDefault="00C75D3D"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F55F8D5" w14:textId="77777777" w:rsidR="00C75D3D" w:rsidRPr="00E17FE7" w:rsidRDefault="00C75D3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037E2FE" w14:textId="514048DF" w:rsidR="00C75D3D" w:rsidRPr="00E17FE7" w:rsidRDefault="00C75D3D" w:rsidP="009E1AD8">
            <w:pPr>
              <w:pStyle w:val="TAC"/>
              <w:rPr>
                <w:color w:val="000000"/>
                <w:sz w:val="16"/>
                <w:szCs w:val="16"/>
                <w:lang w:val="en-GB"/>
              </w:rPr>
            </w:pPr>
            <w:r>
              <w:rPr>
                <w:color w:val="000000"/>
                <w:sz w:val="16"/>
                <w:szCs w:val="16"/>
                <w:lang w:val="en-GB"/>
              </w:rPr>
              <w:t>RP-200188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B0BD50F" w14:textId="76969AF9" w:rsidR="00C75D3D" w:rsidRPr="00E17FE7" w:rsidRDefault="00C75D3D"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71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F96F6D" w14:textId="0D812E73" w:rsidR="00C75D3D" w:rsidRPr="00E17FE7" w:rsidRDefault="00C75D3D"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F346D4F" w14:textId="77777777" w:rsidR="00C75D3D" w:rsidRPr="00E17FE7" w:rsidRDefault="00C75D3D"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95238D4" w14:textId="5E486AC4" w:rsidR="00C75D3D" w:rsidRPr="00777419" w:rsidRDefault="00F51EC1" w:rsidP="009E1AD8">
            <w:pPr>
              <w:spacing w:after="0"/>
              <w:rPr>
                <w:rFonts w:ascii="Arial" w:hAnsi="Arial" w:cs="Arial"/>
                <w:sz w:val="16"/>
                <w:szCs w:val="16"/>
              </w:rPr>
            </w:pPr>
            <w:r w:rsidRPr="00F51EC1">
              <w:rPr>
                <w:rFonts w:ascii="Arial" w:hAnsi="Arial" w:cs="Arial"/>
                <w:sz w:val="16"/>
                <w:szCs w:val="16"/>
              </w:rPr>
              <w:t>Corrections on NR URLLC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25B01A5" w14:textId="77777777" w:rsidR="00C75D3D" w:rsidRPr="00E17FE7" w:rsidRDefault="00C75D3D"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F33061" w:rsidRPr="0048482F" w14:paraId="3F011ED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5DC8FD8" w14:textId="77777777" w:rsidR="00F33061" w:rsidRPr="00E17FE7" w:rsidRDefault="00F3306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9871A60" w14:textId="77777777" w:rsidR="00F33061" w:rsidRPr="00E17FE7" w:rsidRDefault="00F3306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F0BB011" w14:textId="086D7E3B" w:rsidR="00F33061" w:rsidRPr="00E17FE7" w:rsidRDefault="00F33061" w:rsidP="009E1AD8">
            <w:pPr>
              <w:pStyle w:val="TAC"/>
              <w:rPr>
                <w:color w:val="000000"/>
                <w:sz w:val="16"/>
                <w:szCs w:val="16"/>
                <w:lang w:val="en-GB"/>
              </w:rPr>
            </w:pPr>
            <w:r>
              <w:rPr>
                <w:color w:val="000000"/>
                <w:sz w:val="16"/>
                <w:szCs w:val="16"/>
                <w:lang w:val="en-GB"/>
              </w:rPr>
              <w:t>RP-200190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E6E31D3" w14:textId="04238C1F" w:rsidR="00F33061" w:rsidRPr="00E17FE7" w:rsidRDefault="00F33061"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72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47A4796" w14:textId="77777777" w:rsidR="00F33061" w:rsidRPr="00E17FE7" w:rsidRDefault="00F3306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21940D4" w14:textId="77777777" w:rsidR="00F33061" w:rsidRPr="00E17FE7" w:rsidRDefault="00F33061"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DD8B7E4" w14:textId="5EF7C834" w:rsidR="00F33061" w:rsidRPr="00777419" w:rsidRDefault="00F33061" w:rsidP="009E1AD8">
            <w:pPr>
              <w:spacing w:after="0"/>
              <w:rPr>
                <w:rFonts w:ascii="Arial" w:hAnsi="Arial" w:cs="Arial"/>
                <w:sz w:val="16"/>
                <w:szCs w:val="16"/>
              </w:rPr>
            </w:pPr>
            <w:r w:rsidRPr="00F33061">
              <w:rPr>
                <w:rFonts w:ascii="Arial" w:hAnsi="Arial" w:cs="Arial"/>
                <w:sz w:val="16"/>
                <w:szCs w:val="16"/>
              </w:rPr>
              <w:t>Corrections on NR enhanced MIMO</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E138C7B" w14:textId="77777777" w:rsidR="00F33061" w:rsidRPr="00E17FE7" w:rsidRDefault="00F3306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8E7826" w:rsidRPr="0048482F" w14:paraId="7581BF7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2F1B262" w14:textId="77777777" w:rsidR="008E7826" w:rsidRPr="00E17FE7" w:rsidRDefault="008E782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D5528A7" w14:textId="77777777" w:rsidR="008E7826" w:rsidRPr="00E17FE7" w:rsidRDefault="008E782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7055A59" w14:textId="2FBEA510" w:rsidR="008E7826" w:rsidRPr="00E17FE7" w:rsidRDefault="008E7826" w:rsidP="009E1AD8">
            <w:pPr>
              <w:pStyle w:val="TAC"/>
              <w:rPr>
                <w:color w:val="000000"/>
                <w:sz w:val="16"/>
                <w:szCs w:val="16"/>
                <w:lang w:val="en-GB"/>
              </w:rPr>
            </w:pPr>
            <w:r>
              <w:rPr>
                <w:color w:val="000000"/>
                <w:sz w:val="16"/>
                <w:szCs w:val="16"/>
                <w:lang w:val="en-GB"/>
              </w:rPr>
              <w:t>RP-200189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367CD57" w14:textId="12FB69F9" w:rsidR="008E7826" w:rsidRPr="00E17FE7" w:rsidRDefault="008E7826"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73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03D679C" w14:textId="77777777" w:rsidR="008E7826" w:rsidRPr="00E17FE7" w:rsidRDefault="008E782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EBC9FD0" w14:textId="77777777" w:rsidR="008E7826" w:rsidRPr="00E17FE7" w:rsidRDefault="008E782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54BEE17" w14:textId="08CC8C3D" w:rsidR="008E7826" w:rsidRPr="00777419" w:rsidRDefault="008E7826" w:rsidP="009E1AD8">
            <w:pPr>
              <w:spacing w:after="0"/>
              <w:rPr>
                <w:rFonts w:ascii="Arial" w:hAnsi="Arial" w:cs="Arial"/>
                <w:sz w:val="16"/>
                <w:szCs w:val="16"/>
              </w:rPr>
            </w:pPr>
            <w:r w:rsidRPr="008E7826">
              <w:rPr>
                <w:rFonts w:ascii="Arial" w:hAnsi="Arial" w:cs="Arial"/>
                <w:sz w:val="16"/>
                <w:szCs w:val="16"/>
              </w:rPr>
              <w:t xml:space="preserve">Corrections on Industrial IoT </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CF9C830" w14:textId="77777777" w:rsidR="008E7826" w:rsidRPr="00E17FE7" w:rsidRDefault="008E782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E06CBD" w:rsidRPr="0048482F" w14:paraId="11DDE7B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4FB7246" w14:textId="77777777" w:rsidR="00E06CBD" w:rsidRPr="00E17FE7" w:rsidRDefault="00E06CBD"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D5BAD43" w14:textId="77777777" w:rsidR="00E06CBD" w:rsidRPr="00E17FE7" w:rsidRDefault="00E06CB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112C846" w14:textId="6000640A" w:rsidR="00E06CBD" w:rsidRPr="00E17FE7" w:rsidRDefault="00E06CBD" w:rsidP="009E1AD8">
            <w:pPr>
              <w:pStyle w:val="TAC"/>
              <w:rPr>
                <w:color w:val="000000"/>
                <w:sz w:val="16"/>
                <w:szCs w:val="16"/>
                <w:lang w:val="en-GB"/>
              </w:rPr>
            </w:pPr>
            <w:r>
              <w:rPr>
                <w:color w:val="000000"/>
                <w:sz w:val="16"/>
                <w:szCs w:val="16"/>
                <w:lang w:val="en-GB"/>
              </w:rPr>
              <w:t>RP-200191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899CC3E" w14:textId="09CC2DDB" w:rsidR="00E06CBD" w:rsidRPr="00E17FE7" w:rsidRDefault="00E06CBD"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74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F3D43CF" w14:textId="77777777" w:rsidR="00E06CBD" w:rsidRPr="00E17FE7" w:rsidRDefault="00E06CBD"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C5F46F8" w14:textId="77777777" w:rsidR="00E06CBD" w:rsidRPr="00E17FE7" w:rsidRDefault="00E06CBD"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E329213" w14:textId="231089E0" w:rsidR="00E06CBD" w:rsidRPr="00777419" w:rsidRDefault="00E06CBD" w:rsidP="009E1AD8">
            <w:pPr>
              <w:spacing w:after="0"/>
              <w:rPr>
                <w:rFonts w:ascii="Arial" w:hAnsi="Arial" w:cs="Arial"/>
                <w:sz w:val="16"/>
                <w:szCs w:val="16"/>
              </w:rPr>
            </w:pPr>
            <w:r w:rsidRPr="00E06CBD">
              <w:rPr>
                <w:rFonts w:ascii="Arial" w:hAnsi="Arial" w:cs="Arial"/>
                <w:sz w:val="16"/>
                <w:szCs w:val="16"/>
              </w:rPr>
              <w:t>Corrections of cross-slot scheduling restriction and CSI/L1-RSRP measurement outside active time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51AD804" w14:textId="77777777" w:rsidR="00E06CBD" w:rsidRPr="00E17FE7" w:rsidRDefault="00E06CBD"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2651FF" w:rsidRPr="0048482F" w14:paraId="1F4065A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E27363F" w14:textId="77777777" w:rsidR="002651FF" w:rsidRPr="00E17FE7" w:rsidRDefault="002651FF"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158D027" w14:textId="77777777" w:rsidR="002651FF" w:rsidRPr="00E17FE7" w:rsidRDefault="002651FF"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73623AA" w14:textId="3A926671" w:rsidR="002651FF" w:rsidRPr="00E17FE7" w:rsidRDefault="002651FF" w:rsidP="009E1AD8">
            <w:pPr>
              <w:pStyle w:val="TAC"/>
              <w:rPr>
                <w:color w:val="000000"/>
                <w:sz w:val="16"/>
                <w:szCs w:val="16"/>
                <w:lang w:val="en-GB"/>
              </w:rPr>
            </w:pPr>
            <w:r>
              <w:rPr>
                <w:color w:val="000000"/>
                <w:sz w:val="16"/>
                <w:szCs w:val="16"/>
                <w:lang w:val="en-GB"/>
              </w:rPr>
              <w:t>RP-200184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302ECC7" w14:textId="541242F0" w:rsidR="002651FF" w:rsidRPr="00E17FE7" w:rsidRDefault="002651FF"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75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24254B9" w14:textId="77777777" w:rsidR="002651FF" w:rsidRPr="00E17FE7" w:rsidRDefault="002651FF"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B93384" w14:textId="77777777" w:rsidR="002651FF" w:rsidRPr="00E17FE7" w:rsidRDefault="002651FF"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CFA47F6" w14:textId="00AF0AC2" w:rsidR="002651FF" w:rsidRPr="00777419" w:rsidRDefault="002651FF" w:rsidP="009E1AD8">
            <w:pPr>
              <w:spacing w:after="0"/>
              <w:rPr>
                <w:rFonts w:ascii="Arial" w:hAnsi="Arial" w:cs="Arial"/>
                <w:sz w:val="16"/>
                <w:szCs w:val="16"/>
              </w:rPr>
            </w:pPr>
            <w:r w:rsidRPr="002651FF">
              <w:rPr>
                <w:rFonts w:ascii="Arial" w:hAnsi="Arial" w:cs="Arial"/>
                <w:sz w:val="16"/>
                <w:szCs w:val="16"/>
              </w:rPr>
              <w:t>Corrections on two-step RACH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8A78FB2" w14:textId="77777777" w:rsidR="002651FF" w:rsidRPr="00E17FE7" w:rsidRDefault="002651FF"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CE1B06" w:rsidRPr="0048482F" w14:paraId="6F761FB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424A89A" w14:textId="77777777" w:rsidR="00CE1B06" w:rsidRPr="00E17FE7" w:rsidRDefault="00CE1B0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D64CC0C" w14:textId="77777777" w:rsidR="00CE1B06" w:rsidRPr="00E17FE7" w:rsidRDefault="00CE1B0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EF4D9B9" w14:textId="6D0966F1" w:rsidR="00CE1B06" w:rsidRPr="00E17FE7" w:rsidRDefault="00CE1B06" w:rsidP="009E1AD8">
            <w:pPr>
              <w:pStyle w:val="TAC"/>
              <w:rPr>
                <w:color w:val="000000"/>
                <w:sz w:val="16"/>
                <w:szCs w:val="16"/>
                <w:lang w:val="en-GB"/>
              </w:rPr>
            </w:pPr>
            <w:r>
              <w:rPr>
                <w:color w:val="000000"/>
                <w:sz w:val="16"/>
                <w:szCs w:val="16"/>
                <w:lang w:val="en-GB"/>
              </w:rPr>
              <w:t>RP-200192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2518798" w14:textId="3AB01A7C" w:rsidR="00CE1B06" w:rsidRPr="00E17FE7" w:rsidRDefault="00CE1B06"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76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CCB8F95" w14:textId="77777777" w:rsidR="00CE1B06" w:rsidRPr="00E17FE7" w:rsidRDefault="00CE1B0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8503E45" w14:textId="77777777" w:rsidR="00CE1B06" w:rsidRPr="00E17FE7" w:rsidRDefault="00CE1B0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9718934" w14:textId="1C22B36B" w:rsidR="00CE1B06" w:rsidRPr="00777419" w:rsidRDefault="00CE1B06" w:rsidP="009E1AD8">
            <w:pPr>
              <w:spacing w:after="0"/>
              <w:rPr>
                <w:rFonts w:ascii="Arial" w:hAnsi="Arial" w:cs="Arial"/>
                <w:sz w:val="16"/>
                <w:szCs w:val="16"/>
              </w:rPr>
            </w:pPr>
            <w:r w:rsidRPr="00CE1B06">
              <w:rPr>
                <w:rFonts w:ascii="Arial" w:hAnsi="Arial" w:cs="Arial"/>
                <w:sz w:val="16"/>
                <w:szCs w:val="16"/>
              </w:rPr>
              <w:t>Corrections of NR positionin</w:t>
            </w:r>
            <w:r>
              <w:rPr>
                <w:rFonts w:ascii="Arial" w:hAnsi="Arial" w:cs="Arial"/>
                <w:sz w:val="16"/>
                <w:szCs w:val="16"/>
              </w:rPr>
              <w:t>g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3A942D7" w14:textId="77777777" w:rsidR="00CE1B06" w:rsidRPr="00E17FE7" w:rsidRDefault="00CE1B0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2B555B" w:rsidRPr="0048482F" w14:paraId="1D7B137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A78ECFB" w14:textId="77777777" w:rsidR="002B555B" w:rsidRPr="00E17FE7" w:rsidRDefault="002B555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C282B1F" w14:textId="77777777" w:rsidR="002B555B" w:rsidRPr="00E17FE7" w:rsidRDefault="002B555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C0AFC75" w14:textId="325E84D8" w:rsidR="002B555B" w:rsidRPr="00E17FE7" w:rsidRDefault="002B555B" w:rsidP="009E1AD8">
            <w:pPr>
              <w:pStyle w:val="TAC"/>
              <w:rPr>
                <w:color w:val="000000"/>
                <w:sz w:val="16"/>
                <w:szCs w:val="16"/>
                <w:lang w:val="en-GB"/>
              </w:rPr>
            </w:pPr>
            <w:r>
              <w:rPr>
                <w:color w:val="000000"/>
                <w:sz w:val="16"/>
                <w:szCs w:val="16"/>
                <w:lang w:val="en-GB"/>
              </w:rPr>
              <w:t>RP-200</w:t>
            </w:r>
            <w:r w:rsidR="00216F9D">
              <w:rPr>
                <w:color w:val="000000"/>
                <w:sz w:val="16"/>
                <w:szCs w:val="16"/>
                <w:lang w:val="en-GB"/>
              </w:rPr>
              <w:t>448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C83F72F" w14:textId="30A47288" w:rsidR="002B555B" w:rsidRPr="00E17FE7" w:rsidRDefault="002B555B"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7</w:t>
            </w:r>
            <w:r w:rsidR="00216F9D">
              <w:rPr>
                <w:color w:val="000000"/>
                <w:sz w:val="16"/>
                <w:szCs w:val="16"/>
                <w:lang w:val="en-GB"/>
              </w:rPr>
              <w:t>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DAEA861" w14:textId="77777777" w:rsidR="002B555B" w:rsidRPr="00E17FE7" w:rsidRDefault="002B555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07E7711" w14:textId="20ACCA07" w:rsidR="002B555B" w:rsidRPr="00E17FE7" w:rsidRDefault="00216F9D"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EAA9B3F" w14:textId="552A8BA4" w:rsidR="002B555B" w:rsidRPr="00777419" w:rsidRDefault="00216F9D" w:rsidP="009E1AD8">
            <w:pPr>
              <w:spacing w:after="0"/>
              <w:rPr>
                <w:rFonts w:ascii="Arial" w:hAnsi="Arial" w:cs="Arial"/>
                <w:sz w:val="16"/>
                <w:szCs w:val="16"/>
              </w:rPr>
            </w:pPr>
            <w:r w:rsidRPr="00216F9D">
              <w:rPr>
                <w:rFonts w:ascii="Arial" w:hAnsi="Arial" w:cs="Arial"/>
                <w:sz w:val="16"/>
                <w:szCs w:val="16"/>
              </w:rPr>
              <w:t>CR on UL PTRS density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2129216" w14:textId="77777777" w:rsidR="002B555B" w:rsidRPr="00E17FE7" w:rsidRDefault="002B555B"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FF364F" w:rsidRPr="0048482F" w14:paraId="08548E0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639DC47" w14:textId="1D40CDB5" w:rsidR="00FF364F" w:rsidRPr="00E17FE7" w:rsidRDefault="00FF364F"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4C480A4" w14:textId="120D1A07" w:rsidR="00FF364F" w:rsidRPr="00E17FE7" w:rsidRDefault="00FF364F"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187B5D3" w14:textId="587BF6D3" w:rsidR="00FF364F" w:rsidRPr="00E17FE7" w:rsidRDefault="00FF364F" w:rsidP="009E1AD8">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E571381" w14:textId="09AEC983" w:rsidR="00FF364F" w:rsidRPr="00E17FE7" w:rsidRDefault="00FF364F"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80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940A03" w14:textId="77777777" w:rsidR="00FF364F" w:rsidRPr="00E17FE7" w:rsidRDefault="00FF364F"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3510BB4" w14:textId="77777777" w:rsidR="00FF364F" w:rsidRPr="00E17FE7" w:rsidRDefault="00FF364F"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73AC08C" w14:textId="501434D0" w:rsidR="00FF364F" w:rsidRPr="00777419" w:rsidRDefault="00FF364F" w:rsidP="009E1AD8">
            <w:pPr>
              <w:spacing w:after="0"/>
              <w:rPr>
                <w:rFonts w:ascii="Arial" w:hAnsi="Arial" w:cs="Arial"/>
                <w:sz w:val="16"/>
                <w:szCs w:val="16"/>
              </w:rPr>
            </w:pPr>
            <w:r w:rsidRPr="00FF364F">
              <w:rPr>
                <w:rFonts w:ascii="Arial" w:hAnsi="Arial" w:cs="Arial"/>
                <w:sz w:val="16"/>
                <w:szCs w:val="16"/>
              </w:rPr>
              <w:t>CR on CSI reporting for BWP size &lt; 24 PRBs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3F991A1" w14:textId="388EF401" w:rsidR="00FF364F" w:rsidRPr="00E17FE7" w:rsidRDefault="00FF364F"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367CA1" w:rsidRPr="0048482F" w14:paraId="4BEE2A1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DE3F84C" w14:textId="77777777" w:rsidR="00367CA1" w:rsidRPr="00E17FE7" w:rsidRDefault="00367CA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DB96EDA" w14:textId="77777777" w:rsidR="00367CA1" w:rsidRPr="00E17FE7" w:rsidRDefault="00367CA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DDE62C2" w14:textId="77777777" w:rsidR="00367CA1" w:rsidRPr="00E17FE7" w:rsidRDefault="00367CA1" w:rsidP="009E1AD8">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77F83D9" w14:textId="6CCC56F5" w:rsidR="00367CA1" w:rsidRPr="00367CA1" w:rsidRDefault="00367CA1" w:rsidP="009E1AD8">
            <w:pPr>
              <w:pStyle w:val="TAL"/>
              <w:jc w:val="center"/>
              <w:rPr>
                <w:color w:val="000000"/>
                <w:sz w:val="16"/>
                <w:szCs w:val="16"/>
                <w:lang w:val="en-US"/>
              </w:rPr>
            </w:pPr>
            <w:r w:rsidRPr="00E17FE7">
              <w:rPr>
                <w:color w:val="000000"/>
                <w:sz w:val="16"/>
                <w:szCs w:val="16"/>
                <w:lang w:val="en-GB"/>
              </w:rPr>
              <w:t>00</w:t>
            </w:r>
            <w:r>
              <w:rPr>
                <w:color w:val="000000"/>
                <w:sz w:val="16"/>
                <w:szCs w:val="16"/>
                <w:lang w:val="en-GB"/>
              </w:rPr>
              <w:t>8</w:t>
            </w:r>
            <w:r>
              <w:rPr>
                <w:color w:val="000000"/>
                <w:sz w:val="16"/>
                <w:szCs w:val="16"/>
                <w:lang w:val="en-US"/>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1F1C75E" w14:textId="77777777" w:rsidR="00367CA1" w:rsidRPr="00E17FE7" w:rsidRDefault="00367CA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37A2915" w14:textId="77777777" w:rsidR="00367CA1" w:rsidRPr="00E17FE7" w:rsidRDefault="00367CA1"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086CC7F" w14:textId="634B5CAA" w:rsidR="00367CA1" w:rsidRPr="00777419" w:rsidRDefault="00367CA1" w:rsidP="009E1AD8">
            <w:pPr>
              <w:spacing w:after="0"/>
              <w:rPr>
                <w:rFonts w:ascii="Arial" w:hAnsi="Arial" w:cs="Arial"/>
                <w:sz w:val="16"/>
                <w:szCs w:val="16"/>
              </w:rPr>
            </w:pPr>
            <w:r w:rsidRPr="00367CA1">
              <w:rPr>
                <w:rFonts w:ascii="Arial" w:hAnsi="Arial" w:cs="Arial"/>
                <w:sz w:val="16"/>
                <w:szCs w:val="16"/>
              </w:rPr>
              <w:t>CR on 38.214 PDSCH resource mapping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E5FCAA6" w14:textId="77777777" w:rsidR="00367CA1" w:rsidRPr="00E17FE7" w:rsidRDefault="00367CA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367CA1" w:rsidRPr="0048482F" w14:paraId="6B0E88F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2BF0C85" w14:textId="77777777" w:rsidR="00367CA1" w:rsidRPr="00E17FE7" w:rsidRDefault="00367CA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6501C11" w14:textId="77777777" w:rsidR="00367CA1" w:rsidRPr="00E17FE7" w:rsidRDefault="00367CA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A51722C" w14:textId="77777777" w:rsidR="00367CA1" w:rsidRPr="00E17FE7" w:rsidRDefault="00367CA1" w:rsidP="009E1AD8">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195CC17" w14:textId="699F5B86" w:rsidR="00367CA1" w:rsidRPr="00367CA1" w:rsidRDefault="00367CA1"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84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AC35A7B" w14:textId="77777777" w:rsidR="00367CA1" w:rsidRPr="00E17FE7" w:rsidRDefault="00367CA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3730F81" w14:textId="77777777" w:rsidR="00367CA1" w:rsidRPr="00E17FE7" w:rsidRDefault="00367CA1"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0269424" w14:textId="61E03E1F" w:rsidR="00367CA1" w:rsidRPr="00777419" w:rsidRDefault="00367CA1" w:rsidP="009E1AD8">
            <w:pPr>
              <w:spacing w:after="0"/>
              <w:rPr>
                <w:rFonts w:ascii="Arial" w:hAnsi="Arial" w:cs="Arial"/>
                <w:sz w:val="16"/>
                <w:szCs w:val="16"/>
              </w:rPr>
            </w:pPr>
            <w:r w:rsidRPr="00367CA1">
              <w:rPr>
                <w:rFonts w:ascii="Arial" w:hAnsi="Arial" w:cs="Arial"/>
                <w:sz w:val="16"/>
                <w:szCs w:val="16"/>
              </w:rPr>
              <w:t>CR to 38.214 clarification on resource and port occupation of duplicate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30DFF79" w14:textId="77777777" w:rsidR="00367CA1" w:rsidRPr="00E17FE7" w:rsidRDefault="00367CA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1C62B8" w:rsidRPr="0048482F" w14:paraId="3466E24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40035F2" w14:textId="77777777" w:rsidR="001C62B8" w:rsidRPr="00E17FE7" w:rsidRDefault="001C62B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7223996" w14:textId="77777777" w:rsidR="001C62B8" w:rsidRPr="00E17FE7" w:rsidRDefault="001C62B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70823EF" w14:textId="615B00DB" w:rsidR="001C62B8" w:rsidRPr="00E17FE7" w:rsidRDefault="001C62B8" w:rsidP="009E1AD8">
            <w:pPr>
              <w:pStyle w:val="TAC"/>
              <w:rPr>
                <w:color w:val="000000"/>
                <w:sz w:val="16"/>
                <w:szCs w:val="16"/>
                <w:lang w:val="en-GB"/>
              </w:rPr>
            </w:pPr>
            <w:r>
              <w:rPr>
                <w:color w:val="000000"/>
                <w:sz w:val="16"/>
                <w:szCs w:val="16"/>
                <w:lang w:val="en-GB"/>
              </w:rPr>
              <w:t>RP-200693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E5745A3" w14:textId="3D861401" w:rsidR="001C62B8" w:rsidRPr="00367CA1" w:rsidRDefault="001C62B8"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85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1778CB" w14:textId="2B1296E5" w:rsidR="001C62B8" w:rsidRPr="00E17FE7" w:rsidRDefault="001C62B8"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0820A3F" w14:textId="44A33D8B" w:rsidR="001C62B8" w:rsidRPr="00E17FE7" w:rsidRDefault="001C62B8"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7CFC829" w14:textId="1CB2C592" w:rsidR="001C62B8" w:rsidRPr="00777419" w:rsidRDefault="001C62B8" w:rsidP="009E1AD8">
            <w:pPr>
              <w:spacing w:after="0"/>
              <w:rPr>
                <w:rFonts w:ascii="Arial" w:hAnsi="Arial" w:cs="Arial"/>
                <w:sz w:val="16"/>
                <w:szCs w:val="16"/>
              </w:rPr>
            </w:pPr>
            <w:r w:rsidRPr="001C62B8">
              <w:rPr>
                <w:rFonts w:ascii="Arial" w:hAnsi="Arial" w:cs="Arial"/>
                <w:sz w:val="16"/>
                <w:szCs w:val="16"/>
              </w:rPr>
              <w:t>Corrections of cross-slot scheduling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93EAC5B" w14:textId="77777777" w:rsidR="001C62B8" w:rsidRPr="00E17FE7" w:rsidRDefault="001C62B8"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3C48C3" w:rsidRPr="0048482F" w14:paraId="27E9F01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64C2907" w14:textId="77777777" w:rsidR="003C48C3" w:rsidRPr="00E17FE7" w:rsidRDefault="003C48C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2CEB97A" w14:textId="77777777" w:rsidR="003C48C3" w:rsidRPr="00E17FE7" w:rsidRDefault="003C48C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FAE3F2F" w14:textId="45019042" w:rsidR="003C48C3" w:rsidRPr="00E17FE7" w:rsidRDefault="003C48C3" w:rsidP="009E1AD8">
            <w:pPr>
              <w:pStyle w:val="TAC"/>
              <w:rPr>
                <w:color w:val="000000"/>
                <w:sz w:val="16"/>
                <w:szCs w:val="16"/>
                <w:lang w:val="en-GB"/>
              </w:rPr>
            </w:pPr>
            <w:r>
              <w:rPr>
                <w:color w:val="000000"/>
                <w:sz w:val="16"/>
                <w:szCs w:val="16"/>
                <w:lang w:val="en-GB"/>
              </w:rPr>
              <w:t>RP-200686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ABABAF3" w14:textId="49F15C9A" w:rsidR="003C48C3" w:rsidRPr="00367CA1" w:rsidRDefault="003C48C3"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86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8A2FB0F" w14:textId="77777777" w:rsidR="003C48C3" w:rsidRPr="00E17FE7" w:rsidRDefault="003C48C3"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F862ED0" w14:textId="77777777" w:rsidR="003C48C3" w:rsidRPr="00E17FE7" w:rsidRDefault="003C48C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9BEBC87" w14:textId="00A0E4AD" w:rsidR="003C48C3" w:rsidRPr="00777419" w:rsidRDefault="003C48C3" w:rsidP="009E1AD8">
            <w:pPr>
              <w:spacing w:after="0"/>
              <w:rPr>
                <w:rFonts w:ascii="Arial" w:hAnsi="Arial" w:cs="Arial"/>
                <w:sz w:val="16"/>
                <w:szCs w:val="16"/>
              </w:rPr>
            </w:pPr>
            <w:r w:rsidRPr="003C48C3">
              <w:rPr>
                <w:rFonts w:ascii="Arial" w:hAnsi="Arial" w:cs="Arial"/>
                <w:sz w:val="16"/>
                <w:szCs w:val="16"/>
              </w:rPr>
              <w:t>Correction of two-step RACH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5534E26" w14:textId="77777777" w:rsidR="003C48C3" w:rsidRPr="00E17FE7" w:rsidRDefault="003C48C3"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911C72" w:rsidRPr="0048482F" w14:paraId="1AFCA31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975E8AD" w14:textId="77777777" w:rsidR="00911C72" w:rsidRPr="00E17FE7" w:rsidRDefault="00911C72"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B6C05B2" w14:textId="77777777" w:rsidR="00911C72" w:rsidRPr="00E17FE7" w:rsidRDefault="00911C72"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A235720" w14:textId="3842C4F7" w:rsidR="00911C72" w:rsidRPr="00E17FE7" w:rsidRDefault="00911C72" w:rsidP="009E1AD8">
            <w:pPr>
              <w:pStyle w:val="TAC"/>
              <w:rPr>
                <w:color w:val="000000"/>
                <w:sz w:val="16"/>
                <w:szCs w:val="16"/>
                <w:lang w:val="en-GB"/>
              </w:rPr>
            </w:pPr>
            <w:r>
              <w:rPr>
                <w:color w:val="000000"/>
                <w:sz w:val="16"/>
                <w:szCs w:val="16"/>
                <w:lang w:val="en-GB"/>
              </w:rPr>
              <w:t>RP-200690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8D2622E" w14:textId="3DFD1BF7" w:rsidR="00911C72" w:rsidRPr="00367CA1" w:rsidRDefault="00911C72"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87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A0D6CB4" w14:textId="77777777" w:rsidR="00911C72" w:rsidRPr="00E17FE7" w:rsidRDefault="00911C72"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010281C" w14:textId="77777777" w:rsidR="00911C72" w:rsidRPr="00E17FE7" w:rsidRDefault="00911C72"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6DF712C" w14:textId="5639F74C" w:rsidR="00911C72" w:rsidRPr="00777419" w:rsidRDefault="00911C72" w:rsidP="009E1AD8">
            <w:pPr>
              <w:spacing w:after="0"/>
              <w:rPr>
                <w:rFonts w:ascii="Arial" w:hAnsi="Arial" w:cs="Arial"/>
                <w:sz w:val="16"/>
                <w:szCs w:val="16"/>
              </w:rPr>
            </w:pPr>
            <w:r w:rsidRPr="00911C72">
              <w:rPr>
                <w:rFonts w:ascii="Arial" w:hAnsi="Arial" w:cs="Arial"/>
                <w:sz w:val="16"/>
                <w:szCs w:val="16"/>
              </w:rPr>
              <w:t>Corrections on NR URLLC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50564E5" w14:textId="77777777" w:rsidR="00911C72" w:rsidRPr="00E17FE7" w:rsidRDefault="00911C72"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832136" w:rsidRPr="0048482F" w14:paraId="76625BB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D7153C8" w14:textId="77777777" w:rsidR="00832136" w:rsidRPr="00E17FE7" w:rsidRDefault="0083213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FA7E6FE" w14:textId="77777777" w:rsidR="00832136" w:rsidRPr="00E17FE7" w:rsidRDefault="0083213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7554EC1" w14:textId="55E999E5" w:rsidR="00832136" w:rsidRPr="00E17FE7" w:rsidRDefault="00832136" w:rsidP="009E1AD8">
            <w:pPr>
              <w:pStyle w:val="TAC"/>
              <w:rPr>
                <w:color w:val="000000"/>
                <w:sz w:val="16"/>
                <w:szCs w:val="16"/>
                <w:lang w:val="en-GB"/>
              </w:rPr>
            </w:pPr>
            <w:r>
              <w:rPr>
                <w:color w:val="000000"/>
                <w:sz w:val="16"/>
                <w:szCs w:val="16"/>
                <w:lang w:val="en-GB"/>
              </w:rPr>
              <w:t>RP-200691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EBB0998" w14:textId="57014086" w:rsidR="00832136" w:rsidRPr="00367CA1" w:rsidRDefault="00832136"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88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86BF100" w14:textId="77777777" w:rsidR="00832136" w:rsidRPr="00E17FE7" w:rsidRDefault="00832136"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0094C52" w14:textId="77777777" w:rsidR="00832136" w:rsidRPr="00E17FE7" w:rsidRDefault="0083213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FC1858E" w14:textId="5CDE3050" w:rsidR="00832136" w:rsidRPr="00777419" w:rsidRDefault="00832136" w:rsidP="009E1AD8">
            <w:pPr>
              <w:spacing w:after="0"/>
              <w:rPr>
                <w:rFonts w:ascii="Arial" w:hAnsi="Arial" w:cs="Arial"/>
                <w:sz w:val="16"/>
                <w:szCs w:val="16"/>
              </w:rPr>
            </w:pPr>
            <w:r w:rsidRPr="00832136">
              <w:rPr>
                <w:rFonts w:ascii="Arial" w:hAnsi="Arial" w:cs="Arial"/>
                <w:sz w:val="16"/>
                <w:szCs w:val="16"/>
              </w:rPr>
              <w:t xml:space="preserve">Corrections on Industrial IoT </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E2D9964" w14:textId="77777777" w:rsidR="00832136" w:rsidRPr="00E17FE7" w:rsidRDefault="0083213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12499D" w:rsidRPr="0048482F" w14:paraId="3843D9B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0710C96" w14:textId="77777777" w:rsidR="0012499D" w:rsidRPr="00E17FE7" w:rsidRDefault="0012499D"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BFC91FB" w14:textId="77777777" w:rsidR="0012499D" w:rsidRPr="00E17FE7" w:rsidRDefault="0012499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37952EE" w14:textId="7EF9D448" w:rsidR="0012499D" w:rsidRPr="00E17FE7" w:rsidRDefault="0012499D" w:rsidP="009E1AD8">
            <w:pPr>
              <w:pStyle w:val="TAC"/>
              <w:rPr>
                <w:color w:val="000000"/>
                <w:sz w:val="16"/>
                <w:szCs w:val="16"/>
                <w:lang w:val="en-GB"/>
              </w:rPr>
            </w:pPr>
            <w:r>
              <w:rPr>
                <w:color w:val="000000"/>
                <w:sz w:val="16"/>
                <w:szCs w:val="16"/>
                <w:lang w:val="en-GB"/>
              </w:rPr>
              <w:t>RP-200694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06F3AF9" w14:textId="59CE85E0" w:rsidR="0012499D" w:rsidRPr="00367CA1" w:rsidRDefault="0012499D"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89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6361303" w14:textId="77777777" w:rsidR="0012499D" w:rsidRPr="00E17FE7" w:rsidRDefault="0012499D"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384288B" w14:textId="77777777" w:rsidR="0012499D" w:rsidRPr="00E17FE7" w:rsidRDefault="0012499D"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0142242" w14:textId="108C3CA3" w:rsidR="0012499D" w:rsidRPr="00777419" w:rsidRDefault="0012499D" w:rsidP="009E1AD8">
            <w:pPr>
              <w:spacing w:after="0"/>
              <w:rPr>
                <w:rFonts w:ascii="Arial" w:hAnsi="Arial" w:cs="Arial"/>
                <w:sz w:val="16"/>
                <w:szCs w:val="16"/>
              </w:rPr>
            </w:pPr>
            <w:r w:rsidRPr="0012499D">
              <w:rPr>
                <w:rFonts w:ascii="Arial" w:hAnsi="Arial" w:cs="Arial"/>
                <w:sz w:val="16"/>
                <w:szCs w:val="16"/>
              </w:rPr>
              <w:t>Corrections of NR positioning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F72F593" w14:textId="77777777" w:rsidR="0012499D" w:rsidRPr="00E17FE7" w:rsidRDefault="0012499D"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B15095" w:rsidRPr="0048482F" w14:paraId="65CAA26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18D2BAD" w14:textId="77777777" w:rsidR="00B15095" w:rsidRPr="00E17FE7" w:rsidRDefault="00B1509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FD16BD5" w14:textId="77777777" w:rsidR="00B15095" w:rsidRPr="00E17FE7" w:rsidRDefault="00B1509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0229802" w14:textId="2B74835B" w:rsidR="00B15095" w:rsidRPr="00E17FE7" w:rsidRDefault="00B15095" w:rsidP="009E1AD8">
            <w:pPr>
              <w:pStyle w:val="TAC"/>
              <w:rPr>
                <w:color w:val="000000"/>
                <w:sz w:val="16"/>
                <w:szCs w:val="16"/>
                <w:lang w:val="en-GB"/>
              </w:rPr>
            </w:pPr>
            <w:r>
              <w:rPr>
                <w:color w:val="000000"/>
                <w:sz w:val="16"/>
                <w:szCs w:val="16"/>
                <w:lang w:val="en-GB"/>
              </w:rPr>
              <w:t>RP-200687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A2E3F19" w14:textId="3576DD3A" w:rsidR="00B15095" w:rsidRPr="00367CA1" w:rsidRDefault="00B15095"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90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B3768A9" w14:textId="77777777" w:rsidR="00B15095" w:rsidRPr="00E17FE7" w:rsidRDefault="00B15095"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7B71FA5" w14:textId="77777777" w:rsidR="00B15095" w:rsidRPr="00E17FE7" w:rsidRDefault="00B1509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745C758" w14:textId="4213FD05" w:rsidR="00B15095" w:rsidRPr="00777419" w:rsidRDefault="00B15095" w:rsidP="009E1AD8">
            <w:pPr>
              <w:spacing w:after="0"/>
              <w:rPr>
                <w:rFonts w:ascii="Arial" w:hAnsi="Arial" w:cs="Arial"/>
                <w:sz w:val="16"/>
                <w:szCs w:val="16"/>
              </w:rPr>
            </w:pPr>
            <w:r w:rsidRPr="00B15095">
              <w:rPr>
                <w:rFonts w:ascii="Arial" w:hAnsi="Arial" w:cs="Arial"/>
                <w:sz w:val="16"/>
                <w:szCs w:val="16"/>
              </w:rPr>
              <w:t>Corrections on NR - U</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AFD62F7" w14:textId="77777777" w:rsidR="00B15095" w:rsidRPr="00E17FE7" w:rsidRDefault="00B15095"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90557E" w:rsidRPr="0048482F" w14:paraId="1C6B5EE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8D2FE43" w14:textId="77777777" w:rsidR="0090557E" w:rsidRPr="00E17FE7" w:rsidRDefault="0090557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17112CE" w14:textId="77777777" w:rsidR="0090557E" w:rsidRPr="00E17FE7" w:rsidRDefault="0090557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9EB20BC" w14:textId="5A1D2912" w:rsidR="0090557E" w:rsidRPr="00E17FE7" w:rsidRDefault="0090557E" w:rsidP="009E1AD8">
            <w:pPr>
              <w:pStyle w:val="TAC"/>
              <w:rPr>
                <w:color w:val="000000"/>
                <w:sz w:val="16"/>
                <w:szCs w:val="16"/>
                <w:lang w:val="en-GB"/>
              </w:rPr>
            </w:pPr>
            <w:r>
              <w:rPr>
                <w:color w:val="000000"/>
                <w:sz w:val="16"/>
                <w:szCs w:val="16"/>
                <w:lang w:val="en-GB"/>
              </w:rPr>
              <w:t>RP-200689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C53931C" w14:textId="5AB53D2F" w:rsidR="0090557E" w:rsidRPr="00367CA1" w:rsidRDefault="0090557E"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91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3F3F3B" w14:textId="77777777" w:rsidR="0090557E" w:rsidRPr="00E17FE7" w:rsidRDefault="0090557E"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E69C51F" w14:textId="77777777" w:rsidR="0090557E" w:rsidRPr="00E17FE7" w:rsidRDefault="0090557E"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ABC3EDB" w14:textId="16C7AEDE" w:rsidR="0090557E" w:rsidRPr="00777419" w:rsidRDefault="0090557E" w:rsidP="009E1AD8">
            <w:pPr>
              <w:spacing w:after="0"/>
              <w:rPr>
                <w:rFonts w:ascii="Arial" w:hAnsi="Arial" w:cs="Arial"/>
                <w:sz w:val="16"/>
                <w:szCs w:val="16"/>
              </w:rPr>
            </w:pPr>
            <w:r w:rsidRPr="0090557E">
              <w:rPr>
                <w:rFonts w:ascii="Arial" w:hAnsi="Arial" w:cs="Arial"/>
                <w:sz w:val="16"/>
                <w:szCs w:val="16"/>
              </w:rPr>
              <w:t>Corrections on NR V2X</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2C4367E" w14:textId="77777777" w:rsidR="0090557E" w:rsidRPr="00E17FE7" w:rsidRDefault="0090557E"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EB12FE" w:rsidRPr="0048482F" w14:paraId="08D0CA6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5918DA8" w14:textId="77777777" w:rsidR="00EB12FE" w:rsidRPr="00E17FE7" w:rsidRDefault="00EB12F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BF42B7E" w14:textId="77777777" w:rsidR="00EB12FE" w:rsidRPr="00E17FE7" w:rsidRDefault="00EB12F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13542DD" w14:textId="7382E8BC" w:rsidR="00EB12FE" w:rsidRPr="00E17FE7" w:rsidRDefault="00EB12FE" w:rsidP="009E1AD8">
            <w:pPr>
              <w:pStyle w:val="TAC"/>
              <w:rPr>
                <w:color w:val="000000"/>
                <w:sz w:val="16"/>
                <w:szCs w:val="16"/>
                <w:lang w:val="en-GB"/>
              </w:rPr>
            </w:pPr>
            <w:r>
              <w:rPr>
                <w:color w:val="000000"/>
                <w:sz w:val="16"/>
                <w:szCs w:val="16"/>
                <w:lang w:val="en-GB"/>
              </w:rPr>
              <w:t>RP-200696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352D3B4" w14:textId="6A27BB98" w:rsidR="00EB12FE" w:rsidRPr="00367CA1" w:rsidRDefault="00EB12FE"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92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B907BCD" w14:textId="77777777" w:rsidR="00EB12FE" w:rsidRPr="00E17FE7" w:rsidRDefault="00EB12FE"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0EA5863" w14:textId="77777777" w:rsidR="00EB12FE" w:rsidRPr="00E17FE7" w:rsidRDefault="00EB12FE"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94DC3FA" w14:textId="72CC29D6" w:rsidR="00EB12FE" w:rsidRPr="00777419" w:rsidRDefault="00EB12FE" w:rsidP="009E1AD8">
            <w:pPr>
              <w:spacing w:after="0"/>
              <w:rPr>
                <w:rFonts w:ascii="Arial" w:hAnsi="Arial" w:cs="Arial"/>
                <w:sz w:val="16"/>
                <w:szCs w:val="16"/>
              </w:rPr>
            </w:pPr>
            <w:r w:rsidRPr="00EB12FE">
              <w:rPr>
                <w:rFonts w:ascii="Arial" w:hAnsi="Arial" w:cs="Arial"/>
                <w:sz w:val="16"/>
                <w:szCs w:val="16"/>
              </w:rPr>
              <w:t>Corrections on Cross-carrier Scheduling with Different Numerologies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7642AF4" w14:textId="77777777" w:rsidR="00EB12FE" w:rsidRPr="00E17FE7" w:rsidRDefault="00EB12FE"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2B7F70" w:rsidRPr="0048482F" w14:paraId="3CA7A33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F8A40C2" w14:textId="77777777" w:rsidR="002B7F70" w:rsidRPr="00E17FE7" w:rsidRDefault="002B7F7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5E309EC" w14:textId="77777777" w:rsidR="002B7F70" w:rsidRPr="00E17FE7" w:rsidRDefault="002B7F7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2008C76" w14:textId="5A4F0717" w:rsidR="002B7F70" w:rsidRPr="00E17FE7" w:rsidRDefault="002B7F70" w:rsidP="009E1AD8">
            <w:pPr>
              <w:pStyle w:val="TAC"/>
              <w:rPr>
                <w:color w:val="000000"/>
                <w:sz w:val="16"/>
                <w:szCs w:val="16"/>
                <w:lang w:val="en-GB"/>
              </w:rPr>
            </w:pPr>
            <w:r>
              <w:rPr>
                <w:color w:val="000000"/>
                <w:sz w:val="16"/>
                <w:szCs w:val="16"/>
                <w:lang w:val="en-GB"/>
              </w:rPr>
              <w:t>RP-200692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A1949A8" w14:textId="1134555B" w:rsidR="002B7F70" w:rsidRPr="00367CA1" w:rsidRDefault="002B7F70"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93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72B941D" w14:textId="77777777" w:rsidR="002B7F70" w:rsidRPr="00E17FE7" w:rsidRDefault="002B7F70"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DDED74" w14:textId="77777777" w:rsidR="002B7F70" w:rsidRPr="00E17FE7" w:rsidRDefault="002B7F7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5EB81F0" w14:textId="4B34E9D3" w:rsidR="002B7F70" w:rsidRPr="00777419" w:rsidRDefault="002B7F70" w:rsidP="009E1AD8">
            <w:pPr>
              <w:spacing w:after="0"/>
              <w:rPr>
                <w:rFonts w:ascii="Arial" w:hAnsi="Arial" w:cs="Arial"/>
                <w:sz w:val="16"/>
                <w:szCs w:val="16"/>
              </w:rPr>
            </w:pPr>
            <w:r w:rsidRPr="002B7F70">
              <w:rPr>
                <w:rFonts w:ascii="Arial" w:hAnsi="Arial" w:cs="Arial"/>
                <w:sz w:val="16"/>
                <w:szCs w:val="16"/>
              </w:rPr>
              <w:t>Corrections on NR enhanced MIMO</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6E4A555" w14:textId="77777777" w:rsidR="002B7F70" w:rsidRPr="00E17FE7" w:rsidRDefault="002B7F70"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D11293" w:rsidRPr="0048482F" w14:paraId="72705D2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05D89A2" w14:textId="77777777" w:rsidR="00D11293" w:rsidRPr="00E17FE7" w:rsidRDefault="00D1129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F75DDAD" w14:textId="77777777" w:rsidR="00D11293" w:rsidRPr="00E17FE7" w:rsidRDefault="00D1129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7C5F6CF" w14:textId="0961CA25" w:rsidR="00D11293" w:rsidRPr="00E17FE7" w:rsidRDefault="00D11293" w:rsidP="009E1AD8">
            <w:pPr>
              <w:pStyle w:val="TAC"/>
              <w:rPr>
                <w:color w:val="000000"/>
                <w:sz w:val="16"/>
                <w:szCs w:val="16"/>
                <w:lang w:val="en-GB"/>
              </w:rPr>
            </w:pPr>
            <w:r>
              <w:rPr>
                <w:color w:val="000000"/>
                <w:sz w:val="16"/>
                <w:szCs w:val="16"/>
                <w:lang w:val="en-GB"/>
              </w:rPr>
              <w:t>RP-200685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09A4F8B" w14:textId="024493A8" w:rsidR="00D11293" w:rsidRPr="00367CA1" w:rsidRDefault="00D11293"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94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AEA7A5D" w14:textId="04CA01F0" w:rsidR="00D11293" w:rsidRPr="00E17FE7" w:rsidRDefault="00D1129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06506B8" w14:textId="77777777" w:rsidR="00D11293" w:rsidRPr="00E17FE7" w:rsidRDefault="00D1129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EBF9EE1" w14:textId="407CC77F" w:rsidR="00D11293" w:rsidRPr="00777419" w:rsidRDefault="00D11293" w:rsidP="009E1AD8">
            <w:pPr>
              <w:spacing w:after="0"/>
              <w:rPr>
                <w:rFonts w:ascii="Arial" w:hAnsi="Arial" w:cs="Arial"/>
                <w:sz w:val="16"/>
                <w:szCs w:val="16"/>
              </w:rPr>
            </w:pPr>
            <w:r w:rsidRPr="00D11293">
              <w:rPr>
                <w:rFonts w:ascii="Arial" w:hAnsi="Arial" w:cs="Arial"/>
                <w:sz w:val="16"/>
                <w:szCs w:val="16"/>
              </w:rPr>
              <w:t>Correction on SRS-RSRP reception procedure for CLI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83EF602" w14:textId="77777777" w:rsidR="00D11293" w:rsidRPr="00E17FE7" w:rsidRDefault="00D11293"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A633D7" w:rsidRPr="0048482F" w14:paraId="41B7A45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42A8FA7" w14:textId="77777777" w:rsidR="00A633D7" w:rsidRPr="00E17FE7" w:rsidRDefault="00A633D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FD5C38D" w14:textId="77777777" w:rsidR="00A633D7" w:rsidRPr="00E17FE7" w:rsidRDefault="00A633D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6BBAF73" w14:textId="0C413654" w:rsidR="00A633D7" w:rsidRPr="00E17FE7" w:rsidRDefault="00A633D7" w:rsidP="009E1AD8">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9467D3C" w14:textId="1B7EA895" w:rsidR="00A633D7" w:rsidRPr="00367CA1" w:rsidRDefault="00A633D7"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97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03F31F3" w14:textId="77777777" w:rsidR="00A633D7" w:rsidRPr="00E17FE7" w:rsidRDefault="00A633D7"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36C183B" w14:textId="276ADEFF" w:rsidR="00A633D7" w:rsidRPr="00E17FE7" w:rsidRDefault="00A633D7"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4EA914A" w14:textId="6BA3FC3D" w:rsidR="00A633D7" w:rsidRPr="00777419" w:rsidRDefault="00A633D7" w:rsidP="009E1AD8">
            <w:pPr>
              <w:spacing w:after="0"/>
              <w:rPr>
                <w:rFonts w:ascii="Arial" w:hAnsi="Arial" w:cs="Arial"/>
                <w:sz w:val="16"/>
                <w:szCs w:val="16"/>
              </w:rPr>
            </w:pPr>
            <w:r w:rsidRPr="00A633D7">
              <w:rPr>
                <w:rFonts w:ascii="Arial" w:hAnsi="Arial" w:cs="Arial"/>
                <w:sz w:val="16"/>
                <w:szCs w:val="16"/>
              </w:rPr>
              <w:t>CR on SRS for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5D46F1F" w14:textId="77777777" w:rsidR="00A633D7" w:rsidRPr="00E17FE7" w:rsidRDefault="00A633D7"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A633D7" w:rsidRPr="0048482F" w14:paraId="60E39FB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63B0B16" w14:textId="77777777" w:rsidR="00A633D7" w:rsidRPr="00E17FE7" w:rsidRDefault="00A633D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22508BC" w14:textId="77777777" w:rsidR="00A633D7" w:rsidRPr="00E17FE7" w:rsidRDefault="00A633D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1CCE18D" w14:textId="77777777" w:rsidR="00A633D7" w:rsidRPr="00E17FE7" w:rsidRDefault="00A633D7" w:rsidP="009E1AD8">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BF59C1E" w14:textId="04DA06A8" w:rsidR="00A633D7" w:rsidRPr="00367CA1" w:rsidRDefault="00A633D7" w:rsidP="009E1AD8">
            <w:pPr>
              <w:pStyle w:val="TAL"/>
              <w:jc w:val="center"/>
              <w:rPr>
                <w:color w:val="000000"/>
                <w:sz w:val="16"/>
                <w:szCs w:val="16"/>
                <w:lang w:val="en-GB"/>
              </w:rPr>
            </w:pPr>
            <w:r w:rsidRPr="00E17FE7">
              <w:rPr>
                <w:color w:val="000000"/>
                <w:sz w:val="16"/>
                <w:szCs w:val="16"/>
                <w:lang w:val="en-GB"/>
              </w:rPr>
              <w:t>00</w:t>
            </w:r>
            <w:r>
              <w:rPr>
                <w:color w:val="000000"/>
                <w:sz w:val="16"/>
                <w:szCs w:val="16"/>
                <w:lang w:val="en-GB"/>
              </w:rPr>
              <w:t>99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872DFB9" w14:textId="77777777" w:rsidR="00A633D7" w:rsidRPr="00E17FE7" w:rsidRDefault="00A633D7"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9FD9838" w14:textId="77777777" w:rsidR="00A633D7" w:rsidRPr="00E17FE7" w:rsidRDefault="00A633D7"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0C57849" w14:textId="44B8F20E" w:rsidR="00A633D7" w:rsidRPr="00777419" w:rsidRDefault="00A633D7" w:rsidP="009E1AD8">
            <w:pPr>
              <w:spacing w:after="0"/>
              <w:rPr>
                <w:rFonts w:ascii="Arial" w:hAnsi="Arial" w:cs="Arial"/>
                <w:sz w:val="16"/>
                <w:szCs w:val="16"/>
              </w:rPr>
            </w:pPr>
            <w:r w:rsidRPr="00A633D7">
              <w:rPr>
                <w:rFonts w:ascii="Arial" w:hAnsi="Arial" w:cs="Arial"/>
                <w:sz w:val="16"/>
                <w:szCs w:val="16"/>
              </w:rPr>
              <w:t>CR on 38.214 rate-matching for PDSCH with SPS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2A43720" w14:textId="77777777" w:rsidR="00A633D7" w:rsidRPr="00E17FE7" w:rsidRDefault="00A633D7"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1B6B39" w:rsidRPr="0048482F" w14:paraId="3524725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B14E45E" w14:textId="77777777" w:rsidR="001B6B39" w:rsidRPr="00E17FE7" w:rsidRDefault="001B6B39"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B89E9D4" w14:textId="77777777" w:rsidR="001B6B39" w:rsidRPr="00E17FE7" w:rsidRDefault="001B6B39"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4DC3147" w14:textId="77777777" w:rsidR="001B6B39" w:rsidRPr="00E17FE7" w:rsidRDefault="001B6B39" w:rsidP="009E1AD8">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E5B1A4D" w14:textId="13F995F6" w:rsidR="001B6B39" w:rsidRPr="00367CA1" w:rsidRDefault="001B6B39"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101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0CEDF0" w14:textId="77777777" w:rsidR="001B6B39" w:rsidRPr="00E17FE7" w:rsidRDefault="001B6B39"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310F497" w14:textId="77777777" w:rsidR="001B6B39" w:rsidRPr="00E17FE7" w:rsidRDefault="001B6B39"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C842DFB" w14:textId="1B0D4F24" w:rsidR="001B6B39" w:rsidRPr="00777419" w:rsidRDefault="001B6B39" w:rsidP="009E1AD8">
            <w:pPr>
              <w:spacing w:after="0"/>
              <w:rPr>
                <w:rFonts w:ascii="Arial" w:hAnsi="Arial" w:cs="Arial"/>
                <w:sz w:val="16"/>
                <w:szCs w:val="16"/>
              </w:rPr>
            </w:pPr>
            <w:r w:rsidRPr="001B6B39">
              <w:rPr>
                <w:rFonts w:ascii="Arial" w:hAnsi="Arial" w:cs="Arial"/>
                <w:sz w:val="16"/>
                <w:szCs w:val="16"/>
              </w:rPr>
              <w:t>Correction for SP-CSI reporting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5E4C9F5" w14:textId="77777777" w:rsidR="001B6B39" w:rsidRPr="00E17FE7" w:rsidRDefault="001B6B39"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A147E5" w:rsidRPr="0048482F" w14:paraId="4785A5B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5FCAF58" w14:textId="77777777" w:rsidR="00A147E5" w:rsidRPr="00E17FE7" w:rsidRDefault="00A147E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9DF952A" w14:textId="77777777" w:rsidR="00A147E5" w:rsidRPr="00E17FE7" w:rsidRDefault="00A147E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16A5010" w14:textId="77777777" w:rsidR="00A147E5" w:rsidRPr="00E17FE7" w:rsidRDefault="00A147E5" w:rsidP="009E1AD8">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68E4D8D" w14:textId="644E749A" w:rsidR="00A147E5" w:rsidRPr="00367CA1" w:rsidRDefault="00A147E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103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420EF6" w14:textId="77777777" w:rsidR="00A147E5" w:rsidRPr="00E17FE7" w:rsidRDefault="00A147E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D44CD35" w14:textId="77777777" w:rsidR="00A147E5" w:rsidRPr="00E17FE7" w:rsidRDefault="00A147E5"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3813BEC" w14:textId="675032C9" w:rsidR="00A147E5" w:rsidRPr="00777419" w:rsidRDefault="00A147E5" w:rsidP="009E1AD8">
            <w:pPr>
              <w:spacing w:after="0"/>
              <w:rPr>
                <w:rFonts w:ascii="Arial" w:hAnsi="Arial" w:cs="Arial"/>
                <w:sz w:val="16"/>
                <w:szCs w:val="16"/>
              </w:rPr>
            </w:pPr>
            <w:r w:rsidRPr="00A147E5">
              <w:rPr>
                <w:rFonts w:ascii="Arial" w:hAnsi="Arial" w:cs="Arial"/>
                <w:sz w:val="16"/>
                <w:szCs w:val="16"/>
              </w:rPr>
              <w:t>CR on port and CSI-RS resource counting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FE4CC7D" w14:textId="77777777" w:rsidR="00A147E5" w:rsidRPr="00E17FE7" w:rsidRDefault="00A147E5"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083B44" w:rsidRPr="0048482F" w14:paraId="52D34F7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0C43DE8" w14:textId="77777777" w:rsidR="00083B44" w:rsidRPr="00E17FE7" w:rsidRDefault="00083B4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387E65E" w14:textId="77777777" w:rsidR="00083B44" w:rsidRPr="00E17FE7" w:rsidRDefault="00083B4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F9D6C00" w14:textId="7AB166C0" w:rsidR="00083B44" w:rsidRPr="00E17FE7" w:rsidRDefault="00083B44" w:rsidP="009E1AD8">
            <w:pPr>
              <w:pStyle w:val="TAC"/>
              <w:rPr>
                <w:color w:val="000000"/>
                <w:sz w:val="16"/>
                <w:szCs w:val="16"/>
                <w:lang w:val="en-GB"/>
              </w:rPr>
            </w:pPr>
            <w:r>
              <w:rPr>
                <w:color w:val="000000"/>
                <w:sz w:val="16"/>
                <w:szCs w:val="16"/>
                <w:lang w:val="en-GB"/>
              </w:rPr>
              <w:t>RP-200705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545439F" w14:textId="6B990A69" w:rsidR="00083B44" w:rsidRPr="00367CA1" w:rsidRDefault="00083B4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106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D3FFBE8" w14:textId="77777777" w:rsidR="00083B44" w:rsidRPr="00E17FE7" w:rsidRDefault="00083B4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AAFE89E" w14:textId="4C7E433A" w:rsidR="00083B44" w:rsidRPr="00E17FE7" w:rsidRDefault="00083B44"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97BE079" w14:textId="4811B784" w:rsidR="00083B44" w:rsidRPr="00777419" w:rsidRDefault="00083B44" w:rsidP="009E1AD8">
            <w:pPr>
              <w:spacing w:after="0"/>
              <w:rPr>
                <w:rFonts w:ascii="Arial" w:hAnsi="Arial" w:cs="Arial"/>
                <w:sz w:val="16"/>
                <w:szCs w:val="16"/>
              </w:rPr>
            </w:pPr>
            <w:r w:rsidRPr="00083B44">
              <w:rPr>
                <w:rFonts w:ascii="Arial" w:hAnsi="Arial" w:cs="Arial"/>
                <w:sz w:val="16"/>
                <w:szCs w:val="16"/>
              </w:rPr>
              <w:t>Introduction of switched uplink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05F4B2A" w14:textId="77777777" w:rsidR="00083B44" w:rsidRPr="00E17FE7" w:rsidRDefault="00083B44"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C51717" w:rsidRPr="0048482F" w14:paraId="6E426B3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1ADFCFB" w14:textId="77777777" w:rsidR="00C51717" w:rsidRPr="00E17FE7" w:rsidRDefault="00C5171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ACEF60F" w14:textId="77777777" w:rsidR="00C51717" w:rsidRPr="00E17FE7" w:rsidRDefault="00C5171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0C28539" w14:textId="55231680" w:rsidR="00C51717" w:rsidRPr="00E17FE7" w:rsidRDefault="00C51717" w:rsidP="009E1AD8">
            <w:pPr>
              <w:pStyle w:val="TAC"/>
              <w:rPr>
                <w:color w:val="000000"/>
                <w:sz w:val="16"/>
                <w:szCs w:val="16"/>
                <w:lang w:val="en-GB"/>
              </w:rPr>
            </w:pPr>
            <w:r>
              <w:rPr>
                <w:color w:val="000000"/>
                <w:sz w:val="16"/>
                <w:szCs w:val="16"/>
                <w:lang w:val="en-GB"/>
              </w:rPr>
              <w:t>RP-200697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17DCB80" w14:textId="697B14AD" w:rsidR="00C51717" w:rsidRPr="00367CA1" w:rsidRDefault="00C51717"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107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F4C7A3" w14:textId="77777777" w:rsidR="00C51717" w:rsidRPr="00E17FE7" w:rsidRDefault="00C51717"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69BA5C4" w14:textId="477266EB" w:rsidR="00C51717" w:rsidRPr="00E17FE7" w:rsidRDefault="00C51717"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C32F2BF" w14:textId="253B20BA" w:rsidR="00C51717" w:rsidRPr="00777419" w:rsidRDefault="00C51717" w:rsidP="009E1AD8">
            <w:pPr>
              <w:spacing w:after="0"/>
              <w:rPr>
                <w:rFonts w:ascii="Arial" w:hAnsi="Arial" w:cs="Arial"/>
                <w:sz w:val="16"/>
                <w:szCs w:val="16"/>
              </w:rPr>
            </w:pPr>
            <w:r w:rsidRPr="00C51717">
              <w:rPr>
                <w:rFonts w:ascii="Arial" w:hAnsi="Arial" w:cs="Arial"/>
                <w:sz w:val="16"/>
                <w:szCs w:val="16"/>
              </w:rPr>
              <w:t>Correction on aperiodic CSI-RS triggering with beam switching timing of 224 and 336 and on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997591C" w14:textId="77777777" w:rsidR="00C51717" w:rsidRPr="00E17FE7" w:rsidRDefault="00C51717"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7B0517" w:rsidRPr="0048482F" w14:paraId="0284BA2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7DD64EB" w14:textId="77777777" w:rsidR="007B0517" w:rsidRPr="00E17FE7" w:rsidRDefault="007B051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37556AD" w14:textId="77777777" w:rsidR="007B0517" w:rsidRPr="00E17FE7" w:rsidRDefault="007B051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78AF362" w14:textId="77777777" w:rsidR="007B0517" w:rsidRPr="00E17FE7" w:rsidRDefault="007B0517" w:rsidP="009E1AD8">
            <w:pPr>
              <w:pStyle w:val="TAC"/>
              <w:rPr>
                <w:color w:val="000000"/>
                <w:sz w:val="16"/>
                <w:szCs w:val="16"/>
                <w:lang w:val="en-GB"/>
              </w:rPr>
            </w:pPr>
            <w:r>
              <w:rPr>
                <w:color w:val="000000"/>
                <w:sz w:val="16"/>
                <w:szCs w:val="16"/>
                <w:lang w:val="en-GB"/>
              </w:rPr>
              <w:t>RP-200697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8A7A37B" w14:textId="5B296FF3" w:rsidR="007B0517" w:rsidRPr="00367CA1" w:rsidRDefault="007B0517"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108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2379E51" w14:textId="77777777" w:rsidR="007B0517" w:rsidRPr="00E17FE7" w:rsidRDefault="007B0517"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AC17459" w14:textId="77777777" w:rsidR="007B0517" w:rsidRPr="00E17FE7" w:rsidRDefault="007B0517"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A995BE4" w14:textId="3C73F900" w:rsidR="007B0517" w:rsidRPr="00777419" w:rsidRDefault="007B0517" w:rsidP="009E1AD8">
            <w:pPr>
              <w:spacing w:after="0"/>
              <w:rPr>
                <w:rFonts w:ascii="Arial" w:hAnsi="Arial" w:cs="Arial"/>
                <w:sz w:val="16"/>
                <w:szCs w:val="16"/>
              </w:rPr>
            </w:pPr>
            <w:r w:rsidRPr="007B0517">
              <w:rPr>
                <w:rFonts w:ascii="Arial" w:hAnsi="Arial" w:cs="Arial"/>
                <w:sz w:val="16"/>
                <w:szCs w:val="16"/>
              </w:rPr>
              <w:t>Correction to TBS determination when 3824&lt;Ninfo&lt;3825</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8670056" w14:textId="77777777" w:rsidR="007B0517" w:rsidRPr="00E17FE7" w:rsidRDefault="007B0517"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7B0517" w:rsidRPr="0048482F" w14:paraId="256D1E5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5F86D0C" w14:textId="77777777" w:rsidR="007B0517" w:rsidRPr="00E17FE7" w:rsidRDefault="007B051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67C1576" w14:textId="77777777" w:rsidR="007B0517" w:rsidRPr="00E17FE7" w:rsidRDefault="007B051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150413D" w14:textId="77777777" w:rsidR="007B0517" w:rsidRPr="00E17FE7" w:rsidRDefault="007B0517" w:rsidP="009E1AD8">
            <w:pPr>
              <w:pStyle w:val="TAC"/>
              <w:rPr>
                <w:color w:val="000000"/>
                <w:sz w:val="16"/>
                <w:szCs w:val="16"/>
                <w:lang w:val="en-GB"/>
              </w:rPr>
            </w:pPr>
            <w:r>
              <w:rPr>
                <w:color w:val="000000"/>
                <w:sz w:val="16"/>
                <w:szCs w:val="16"/>
                <w:lang w:val="en-GB"/>
              </w:rPr>
              <w:t>RP-200697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EE36DE4" w14:textId="160AE5C9" w:rsidR="007B0517" w:rsidRPr="00367CA1" w:rsidRDefault="007B0517"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109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5FBAE88" w14:textId="77777777" w:rsidR="007B0517" w:rsidRPr="00E17FE7" w:rsidRDefault="007B0517"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3633DB2" w14:textId="30DF5064" w:rsidR="007B0517" w:rsidRPr="00E17FE7" w:rsidRDefault="007B0517" w:rsidP="009E1AD8">
            <w:pPr>
              <w:pStyle w:val="TAC"/>
              <w:rPr>
                <w:color w:val="000000"/>
                <w:sz w:val="16"/>
                <w:szCs w:val="16"/>
                <w:lang w:val="en-GB"/>
              </w:rPr>
            </w:pPr>
            <w:r>
              <w:rPr>
                <w:color w:val="000000"/>
                <w:sz w:val="16"/>
                <w:szCs w:val="16"/>
                <w:lang w:val="en-GB"/>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142A889" w14:textId="57692E27" w:rsidR="007B0517" w:rsidRPr="00777419" w:rsidRDefault="007B0517" w:rsidP="009E1AD8">
            <w:pPr>
              <w:spacing w:after="0"/>
              <w:rPr>
                <w:rFonts w:ascii="Arial" w:hAnsi="Arial" w:cs="Arial"/>
                <w:sz w:val="16"/>
                <w:szCs w:val="16"/>
              </w:rPr>
            </w:pPr>
            <w:r w:rsidRPr="007B0517">
              <w:rPr>
                <w:rFonts w:ascii="Arial" w:hAnsi="Arial" w:cs="Arial"/>
                <w:sz w:val="16"/>
                <w:szCs w:val="16"/>
              </w:rPr>
              <w:t>Editorial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548658F" w14:textId="77777777" w:rsidR="007B0517" w:rsidRPr="00E17FE7" w:rsidRDefault="007B0517"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C54A3B" w:rsidRPr="0048482F" w14:paraId="3EB7F00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A5E18C2" w14:textId="430025F1" w:rsidR="00C54A3B" w:rsidRPr="00E17FE7" w:rsidRDefault="00C54A3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6E876E8" w14:textId="10FAE1A4" w:rsidR="00C54A3B" w:rsidRPr="00E17FE7" w:rsidRDefault="00C54A3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F269778" w14:textId="5E134159" w:rsidR="00C54A3B" w:rsidRPr="00E17FE7" w:rsidRDefault="00C54A3B" w:rsidP="009E1AD8">
            <w:pPr>
              <w:pStyle w:val="TAC"/>
              <w:rPr>
                <w:color w:val="000000"/>
                <w:sz w:val="16"/>
                <w:szCs w:val="16"/>
                <w:lang w:val="en-GB"/>
              </w:rPr>
            </w:pPr>
            <w:r>
              <w:rPr>
                <w:color w:val="000000"/>
                <w:sz w:val="16"/>
                <w:szCs w:val="16"/>
                <w:lang w:val="en-GB"/>
              </w:rPr>
              <w:t>RP-201803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68DB3BA" w14:textId="09B831B9" w:rsidR="00C54A3B" w:rsidRPr="00367CA1" w:rsidRDefault="00C54A3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111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534DE4F" w14:textId="77777777" w:rsidR="00C54A3B" w:rsidRPr="00E17FE7" w:rsidRDefault="00C54A3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8413A5D" w14:textId="23F7B3C7" w:rsidR="00C54A3B" w:rsidRPr="00E17FE7" w:rsidRDefault="00C54A3B"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968EE6F" w14:textId="5066AAA6" w:rsidR="00C54A3B" w:rsidRPr="00777419" w:rsidRDefault="00C54A3B" w:rsidP="009E1AD8">
            <w:pPr>
              <w:spacing w:after="0"/>
              <w:rPr>
                <w:rFonts w:ascii="Arial" w:hAnsi="Arial" w:cs="Arial"/>
                <w:sz w:val="16"/>
                <w:szCs w:val="16"/>
              </w:rPr>
            </w:pPr>
            <w:r w:rsidRPr="00C54A3B">
              <w:rPr>
                <w:rFonts w:ascii="Arial" w:hAnsi="Arial" w:cs="Arial"/>
                <w:sz w:val="16"/>
                <w:szCs w:val="16"/>
              </w:rPr>
              <w:t>CR on Measurement Restriction for L1-RSRP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98FDA57" w14:textId="737BE6ED" w:rsidR="00C54A3B" w:rsidRPr="00E17FE7" w:rsidRDefault="00C54A3B"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A84BFD" w:rsidRPr="0048482F" w14:paraId="5B43DAA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243C55C" w14:textId="77777777" w:rsidR="00A84BFD" w:rsidRPr="00E17FE7" w:rsidRDefault="00A84BFD"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CF73D07" w14:textId="77777777" w:rsidR="00A84BFD" w:rsidRPr="00E17FE7" w:rsidRDefault="00A84BF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3ED10E1" w14:textId="77777777" w:rsidR="00A84BFD" w:rsidRPr="00E17FE7" w:rsidRDefault="00A84BFD" w:rsidP="009E1AD8">
            <w:pPr>
              <w:pStyle w:val="TAC"/>
              <w:rPr>
                <w:color w:val="000000"/>
                <w:sz w:val="16"/>
                <w:szCs w:val="16"/>
                <w:lang w:val="en-GB"/>
              </w:rPr>
            </w:pPr>
            <w:r>
              <w:rPr>
                <w:color w:val="000000"/>
                <w:sz w:val="16"/>
                <w:szCs w:val="16"/>
                <w:lang w:val="en-GB"/>
              </w:rPr>
              <w:t>RP-201803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8AD71AF" w14:textId="74FA2B9E" w:rsidR="00A84BFD" w:rsidRPr="00367CA1" w:rsidRDefault="00A84BFD"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113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0EF40C8" w14:textId="77777777" w:rsidR="00A84BFD" w:rsidRPr="00E17FE7" w:rsidRDefault="00A84BFD"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5951C4F" w14:textId="77777777" w:rsidR="00A84BFD" w:rsidRPr="00E17FE7" w:rsidRDefault="00A84BFD"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46BF2DE" w14:textId="2FE83C56" w:rsidR="00A84BFD" w:rsidRPr="00777419" w:rsidRDefault="00A84BFD" w:rsidP="009E1AD8">
            <w:pPr>
              <w:spacing w:after="0"/>
              <w:rPr>
                <w:rFonts w:ascii="Arial" w:hAnsi="Arial" w:cs="Arial"/>
                <w:sz w:val="16"/>
                <w:szCs w:val="16"/>
              </w:rPr>
            </w:pPr>
            <w:r w:rsidRPr="00A84BFD">
              <w:rPr>
                <w:rFonts w:ascii="Arial" w:hAnsi="Arial" w:cs="Arial"/>
                <w:sz w:val="16"/>
                <w:szCs w:val="16"/>
              </w:rPr>
              <w:t>Correction on sounding procedure between component carriers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C510544" w14:textId="77777777" w:rsidR="00A84BFD" w:rsidRPr="00E17FE7" w:rsidRDefault="00A84BFD"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342A06" w:rsidRPr="0048482F" w14:paraId="0F88D61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0E8A70B" w14:textId="77777777" w:rsidR="00342A06" w:rsidRPr="00E17FE7" w:rsidRDefault="00342A0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85D2BBC" w14:textId="77777777" w:rsidR="00342A06" w:rsidRPr="00E17FE7" w:rsidRDefault="00342A0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963A3DE" w14:textId="77777777" w:rsidR="00342A06" w:rsidRPr="00E17FE7" w:rsidRDefault="00342A06" w:rsidP="009E1AD8">
            <w:pPr>
              <w:pStyle w:val="TAC"/>
              <w:rPr>
                <w:color w:val="000000"/>
                <w:sz w:val="16"/>
                <w:szCs w:val="16"/>
                <w:lang w:val="en-GB"/>
              </w:rPr>
            </w:pPr>
            <w:r>
              <w:rPr>
                <w:color w:val="000000"/>
                <w:sz w:val="16"/>
                <w:szCs w:val="16"/>
                <w:lang w:val="en-GB"/>
              </w:rPr>
              <w:t>RP-201803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E922396" w14:textId="5F514EC3" w:rsidR="00342A06" w:rsidRPr="00367CA1" w:rsidRDefault="00342A0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115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76C0436" w14:textId="77777777" w:rsidR="00342A06" w:rsidRPr="00E17FE7" w:rsidRDefault="00342A0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5EA79D6" w14:textId="77777777" w:rsidR="00342A06" w:rsidRPr="00E17FE7" w:rsidRDefault="00342A06"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F50E7FF" w14:textId="3A493CB4" w:rsidR="00342A06" w:rsidRPr="00342A06" w:rsidRDefault="00342A06" w:rsidP="009E1AD8">
            <w:pPr>
              <w:spacing w:after="0"/>
              <w:rPr>
                <w:rFonts w:ascii="Arial" w:hAnsi="Arial" w:cs="Arial"/>
                <w:sz w:val="16"/>
                <w:szCs w:val="16"/>
              </w:rPr>
            </w:pPr>
            <w:r w:rsidRPr="00342A06">
              <w:rPr>
                <w:rFonts w:ascii="Arial" w:hAnsi="Arial" w:cs="Arial"/>
                <w:noProof/>
                <w:sz w:val="16"/>
                <w:szCs w:val="16"/>
              </w:rPr>
              <w:t xml:space="preserve">Clarification on which UE capability component indicates the number of supported simultaneous CSI calculations </w:t>
            </w:r>
            <m:oMath>
              <m:sSub>
                <m:sSubPr>
                  <m:ctrlPr>
                    <w:rPr>
                      <w:rFonts w:ascii="Cambria Math" w:hAnsi="Cambria Math" w:cs="Arial"/>
                      <w:i/>
                      <w:noProof/>
                      <w:sz w:val="16"/>
                      <w:szCs w:val="16"/>
                    </w:rPr>
                  </m:ctrlPr>
                </m:sSubPr>
                <m:e>
                  <m:r>
                    <w:rPr>
                      <w:rFonts w:ascii="Cambria Math" w:hAnsi="Cambria Math" w:cs="Arial"/>
                      <w:noProof/>
                      <w:sz w:val="16"/>
                      <w:szCs w:val="16"/>
                    </w:rPr>
                    <m:t>N</m:t>
                  </m:r>
                </m:e>
                <m:sub>
                  <m:r>
                    <w:rPr>
                      <w:rFonts w:ascii="Cambria Math" w:hAnsi="Cambria Math" w:cs="Arial"/>
                      <w:noProof/>
                      <w:sz w:val="16"/>
                      <w:szCs w:val="16"/>
                    </w:rPr>
                    <m:t>CPU</m:t>
                  </m:r>
                </m:sub>
              </m:sSub>
            </m:oMath>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DE11900" w14:textId="77777777" w:rsidR="00342A06" w:rsidRPr="00E17FE7" w:rsidRDefault="00342A0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342A06" w:rsidRPr="0048482F" w14:paraId="6139881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A0B721E" w14:textId="77777777" w:rsidR="00342A06" w:rsidRPr="00E17FE7" w:rsidRDefault="00342A0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425D70B" w14:textId="77777777" w:rsidR="00342A06" w:rsidRPr="00E17FE7" w:rsidRDefault="00342A0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AB79B49" w14:textId="704CBB36" w:rsidR="00342A06" w:rsidRPr="00E17FE7" w:rsidRDefault="00342A06" w:rsidP="009E1AD8">
            <w:pPr>
              <w:pStyle w:val="TAC"/>
              <w:rPr>
                <w:color w:val="000000"/>
                <w:sz w:val="16"/>
                <w:szCs w:val="16"/>
                <w:lang w:val="en-GB"/>
              </w:rPr>
            </w:pPr>
            <w:r>
              <w:rPr>
                <w:color w:val="000000"/>
                <w:sz w:val="16"/>
                <w:szCs w:val="16"/>
                <w:lang w:val="en-GB"/>
              </w:rPr>
              <w:t>RP-201814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0CD14A3" w14:textId="168AF70F" w:rsidR="00342A06" w:rsidRPr="00367CA1" w:rsidRDefault="00342A0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116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69D983E" w14:textId="77777777" w:rsidR="00342A06" w:rsidRPr="00E17FE7" w:rsidRDefault="00342A0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6E652FF" w14:textId="0DF7CA60" w:rsidR="00342A06" w:rsidRPr="00E17FE7" w:rsidRDefault="00342A0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D0ADD9F" w14:textId="6B99F64C" w:rsidR="00342A06" w:rsidRPr="00342A06" w:rsidRDefault="00342A06" w:rsidP="009E1AD8">
            <w:pPr>
              <w:spacing w:after="0"/>
              <w:rPr>
                <w:rFonts w:ascii="Arial" w:hAnsi="Arial" w:cs="Arial"/>
                <w:noProof/>
                <w:sz w:val="16"/>
                <w:szCs w:val="16"/>
              </w:rPr>
            </w:pPr>
            <w:r w:rsidRPr="00342A06">
              <w:rPr>
                <w:rFonts w:ascii="Arial" w:hAnsi="Arial" w:cs="Arial"/>
                <w:noProof/>
                <w:sz w:val="16"/>
                <w:szCs w:val="16"/>
              </w:rPr>
              <w:t>Corrections to PDSCH PRB bundling notation (Rel-15 origin)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4E50690" w14:textId="77777777" w:rsidR="00342A06" w:rsidRPr="00E17FE7" w:rsidRDefault="00342A0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3657DE" w:rsidRPr="00E17FE7" w14:paraId="3080EB9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D0E16E2" w14:textId="77777777" w:rsidR="003657DE" w:rsidRPr="00E17FE7" w:rsidRDefault="003657D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090E885" w14:textId="77777777" w:rsidR="003657DE" w:rsidRPr="00E17FE7" w:rsidRDefault="003657D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234F913" w14:textId="39481FFB" w:rsidR="003657DE" w:rsidRPr="00E17FE7" w:rsidRDefault="003657DE" w:rsidP="009E1AD8">
            <w:pPr>
              <w:pStyle w:val="TAC"/>
              <w:rPr>
                <w:color w:val="000000"/>
                <w:sz w:val="16"/>
                <w:szCs w:val="16"/>
                <w:lang w:val="en-GB"/>
              </w:rPr>
            </w:pPr>
            <w:r>
              <w:rPr>
                <w:color w:val="000000"/>
                <w:sz w:val="16"/>
                <w:szCs w:val="16"/>
                <w:lang w:val="en-GB"/>
              </w:rPr>
              <w:t>RP-201804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5444808" w14:textId="62E29C1B" w:rsidR="003657DE" w:rsidRPr="00367CA1" w:rsidRDefault="003657DE"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117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78C5E1B" w14:textId="77777777" w:rsidR="003657DE" w:rsidRPr="00E17FE7" w:rsidRDefault="003657DE"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F030DBF" w14:textId="77777777" w:rsidR="003657DE" w:rsidRPr="00E17FE7" w:rsidRDefault="003657DE"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3332D5A" w14:textId="0DD85E3F" w:rsidR="003657DE" w:rsidRPr="00342A06" w:rsidRDefault="003657DE" w:rsidP="009E1AD8">
            <w:pPr>
              <w:spacing w:after="0"/>
              <w:rPr>
                <w:rFonts w:ascii="Arial" w:hAnsi="Arial" w:cs="Arial"/>
                <w:noProof/>
                <w:sz w:val="16"/>
                <w:szCs w:val="16"/>
              </w:rPr>
            </w:pPr>
            <w:r w:rsidRPr="003657DE">
              <w:rPr>
                <w:rFonts w:ascii="Arial" w:hAnsi="Arial" w:cs="Arial"/>
                <w:noProof/>
                <w:sz w:val="16"/>
                <w:szCs w:val="16"/>
              </w:rPr>
              <w:t>CR on 2-step RACH for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D5FD527" w14:textId="77777777" w:rsidR="003657DE" w:rsidRPr="00E17FE7" w:rsidRDefault="003657DE"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290C10" w:rsidRPr="0048482F" w14:paraId="1922C5C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5F2613C" w14:textId="77777777" w:rsidR="00290C10" w:rsidRPr="00E17FE7" w:rsidRDefault="00290C1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E88F1B8" w14:textId="77777777" w:rsidR="00290C10" w:rsidRPr="00E17FE7" w:rsidRDefault="00290C1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6ADFF28" w14:textId="083339FF" w:rsidR="00290C10" w:rsidRPr="00E17FE7" w:rsidRDefault="00290C10" w:rsidP="009E1AD8">
            <w:pPr>
              <w:pStyle w:val="TAC"/>
              <w:rPr>
                <w:color w:val="000000"/>
                <w:sz w:val="16"/>
                <w:szCs w:val="16"/>
                <w:lang w:val="en-GB"/>
              </w:rPr>
            </w:pPr>
            <w:r>
              <w:rPr>
                <w:color w:val="000000"/>
                <w:sz w:val="16"/>
                <w:szCs w:val="16"/>
                <w:lang w:val="en-GB"/>
              </w:rPr>
              <w:t>RP-201813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C2256CD" w14:textId="6E05AD7E" w:rsidR="00290C10" w:rsidRPr="00367CA1" w:rsidRDefault="00290C1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118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68FC4B" w14:textId="77777777" w:rsidR="00290C10" w:rsidRPr="00E17FE7" w:rsidRDefault="00290C1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2A3B2F8" w14:textId="7A46951A" w:rsidR="00290C10" w:rsidRPr="00E17FE7" w:rsidRDefault="00290C1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D15B940" w14:textId="75CBD8F1" w:rsidR="00290C10" w:rsidRPr="00342A06" w:rsidRDefault="00290C10" w:rsidP="009E1AD8">
            <w:pPr>
              <w:spacing w:after="0"/>
              <w:rPr>
                <w:rFonts w:ascii="Arial" w:hAnsi="Arial" w:cs="Arial"/>
                <w:noProof/>
                <w:sz w:val="16"/>
                <w:szCs w:val="16"/>
              </w:rPr>
            </w:pPr>
            <w:r w:rsidRPr="00290C10">
              <w:rPr>
                <w:rFonts w:ascii="Arial" w:hAnsi="Arial" w:cs="Arial"/>
                <w:noProof/>
                <w:sz w:val="16"/>
                <w:szCs w:val="16"/>
              </w:rPr>
              <w:t>Corrections on Cross-carrier Scheduling with Different Numerologies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570881F" w14:textId="77777777" w:rsidR="00290C10" w:rsidRPr="00E17FE7" w:rsidRDefault="00290C10"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2C213D" w:rsidRPr="0048482F" w14:paraId="00DA5E4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5BE49E3" w14:textId="77777777" w:rsidR="002C213D" w:rsidRPr="00E17FE7" w:rsidRDefault="002C213D"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0253CA3" w14:textId="77777777" w:rsidR="002C213D" w:rsidRPr="00E17FE7" w:rsidRDefault="002C213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F943BBD" w14:textId="2C8FC312" w:rsidR="002C213D" w:rsidRPr="00E17FE7" w:rsidRDefault="002C213D" w:rsidP="009E1AD8">
            <w:pPr>
              <w:pStyle w:val="TAC"/>
              <w:rPr>
                <w:color w:val="000000"/>
                <w:sz w:val="16"/>
                <w:szCs w:val="16"/>
                <w:lang w:val="en-GB"/>
              </w:rPr>
            </w:pPr>
            <w:r>
              <w:rPr>
                <w:color w:val="000000"/>
                <w:sz w:val="16"/>
                <w:szCs w:val="16"/>
                <w:lang w:val="en-GB"/>
              </w:rPr>
              <w:t>RP-2018</w:t>
            </w:r>
            <w:r w:rsidR="0038411E">
              <w:rPr>
                <w:color w:val="000000"/>
                <w:sz w:val="16"/>
                <w:szCs w:val="16"/>
                <w:lang w:val="en-GB"/>
              </w:rPr>
              <w:t>09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4C4ABAF" w14:textId="07C72BAF" w:rsidR="002C213D" w:rsidRPr="00367CA1" w:rsidRDefault="002C213D"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120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7FB333D" w14:textId="77777777" w:rsidR="002C213D" w:rsidRPr="00E17FE7" w:rsidRDefault="002C213D"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AE97CC2" w14:textId="77777777" w:rsidR="002C213D" w:rsidRPr="00E17FE7" w:rsidRDefault="002C213D"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A63F0E7" w14:textId="42E79DAE" w:rsidR="002C213D" w:rsidRPr="00342A06" w:rsidRDefault="002C213D" w:rsidP="009E1AD8">
            <w:pPr>
              <w:spacing w:after="0"/>
              <w:rPr>
                <w:rFonts w:ascii="Arial" w:hAnsi="Arial" w:cs="Arial"/>
                <w:noProof/>
                <w:sz w:val="16"/>
                <w:szCs w:val="16"/>
              </w:rPr>
            </w:pPr>
            <w:r w:rsidRPr="002C213D">
              <w:rPr>
                <w:rFonts w:ascii="Arial" w:hAnsi="Arial" w:cs="Arial"/>
                <w:noProof/>
                <w:sz w:val="16"/>
                <w:szCs w:val="16"/>
              </w:rPr>
              <w:t>Correction on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71D79E7" w14:textId="77777777" w:rsidR="002C213D" w:rsidRPr="00E17FE7" w:rsidRDefault="002C213D"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38411E" w:rsidRPr="0048482F" w14:paraId="6AB667C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92C3363" w14:textId="77777777" w:rsidR="0038411E" w:rsidRPr="00E17FE7" w:rsidRDefault="0038411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FBC5F7E" w14:textId="77777777" w:rsidR="0038411E" w:rsidRPr="00E17FE7" w:rsidRDefault="0038411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8A8286E" w14:textId="016D6D5D" w:rsidR="0038411E" w:rsidRPr="00E17FE7" w:rsidRDefault="0038411E" w:rsidP="009E1AD8">
            <w:pPr>
              <w:pStyle w:val="TAC"/>
              <w:rPr>
                <w:color w:val="000000"/>
                <w:sz w:val="16"/>
                <w:szCs w:val="16"/>
                <w:lang w:val="en-GB"/>
              </w:rPr>
            </w:pPr>
            <w:r>
              <w:rPr>
                <w:color w:val="000000"/>
                <w:sz w:val="16"/>
                <w:szCs w:val="16"/>
                <w:lang w:val="en-GB"/>
              </w:rPr>
              <w:t>RP-201814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62404FE" w14:textId="60DA17B1" w:rsidR="0038411E" w:rsidRPr="00367CA1" w:rsidRDefault="0038411E"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121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EE02F81" w14:textId="77777777" w:rsidR="0038411E" w:rsidRPr="00E17FE7" w:rsidRDefault="0038411E"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98B60A5" w14:textId="77777777" w:rsidR="0038411E" w:rsidRPr="00E17FE7" w:rsidRDefault="0038411E"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30792A6" w14:textId="02074E97" w:rsidR="0038411E" w:rsidRPr="00342A06" w:rsidRDefault="0038411E" w:rsidP="009E1AD8">
            <w:pPr>
              <w:spacing w:after="0"/>
              <w:rPr>
                <w:rFonts w:ascii="Arial" w:hAnsi="Arial" w:cs="Arial"/>
                <w:noProof/>
                <w:sz w:val="16"/>
                <w:szCs w:val="16"/>
              </w:rPr>
            </w:pPr>
            <w:r w:rsidRPr="0038411E">
              <w:rPr>
                <w:rFonts w:ascii="Arial" w:hAnsi="Arial" w:cs="Arial"/>
                <w:noProof/>
                <w:sz w:val="16"/>
                <w:szCs w:val="16"/>
              </w:rPr>
              <w:t>Correction on aperiodic CSI-RS triggering with beam switching timing of 224 and 336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491DC20" w14:textId="77777777" w:rsidR="0038411E" w:rsidRPr="00E17FE7" w:rsidRDefault="0038411E"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E90BE2" w:rsidRPr="0048482F" w14:paraId="5E9E9C0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6F59F06" w14:textId="77777777" w:rsidR="00E90BE2" w:rsidRPr="00E17FE7" w:rsidRDefault="00E90BE2"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7E273D8" w14:textId="77777777" w:rsidR="00E90BE2" w:rsidRPr="00E17FE7" w:rsidRDefault="00E90BE2"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58312AC" w14:textId="77777777" w:rsidR="00E90BE2" w:rsidRPr="00E17FE7" w:rsidRDefault="00E90BE2" w:rsidP="009E1AD8">
            <w:pPr>
              <w:pStyle w:val="TAC"/>
              <w:rPr>
                <w:color w:val="000000"/>
                <w:sz w:val="16"/>
                <w:szCs w:val="16"/>
                <w:lang w:val="en-GB"/>
              </w:rPr>
            </w:pPr>
            <w:r>
              <w:rPr>
                <w:color w:val="000000"/>
                <w:sz w:val="16"/>
                <w:szCs w:val="16"/>
                <w:lang w:val="en-GB"/>
              </w:rPr>
              <w:t>RP-201814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07059E7" w14:textId="649076A4" w:rsidR="00E90BE2" w:rsidRPr="00367CA1" w:rsidRDefault="00E90BE2"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122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135D1DA" w14:textId="77777777" w:rsidR="00E90BE2" w:rsidRPr="00E17FE7" w:rsidRDefault="00E90BE2"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8C0775A" w14:textId="5870F86F" w:rsidR="00E90BE2" w:rsidRPr="00E17FE7" w:rsidRDefault="00E90BE2"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AAFABC3" w14:textId="5D73A658" w:rsidR="00E90BE2" w:rsidRPr="00342A06" w:rsidRDefault="00E90BE2" w:rsidP="009E1AD8">
            <w:pPr>
              <w:spacing w:after="0"/>
              <w:rPr>
                <w:rFonts w:ascii="Arial" w:hAnsi="Arial" w:cs="Arial"/>
                <w:noProof/>
                <w:sz w:val="16"/>
                <w:szCs w:val="16"/>
              </w:rPr>
            </w:pPr>
            <w:r w:rsidRPr="00E90BE2">
              <w:rPr>
                <w:rFonts w:ascii="Arial" w:hAnsi="Arial" w:cs="Arial"/>
                <w:noProof/>
                <w:sz w:val="16"/>
                <w:szCs w:val="16"/>
              </w:rPr>
              <w:t>Introduction of flexible TRS bandwidth for BWP of 52 RBs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05D1941" w14:textId="77777777" w:rsidR="00E90BE2" w:rsidRPr="00E17FE7" w:rsidRDefault="00E90BE2"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CC57B7" w:rsidRPr="0048482F" w14:paraId="6C8B0E9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AD75F34" w14:textId="77777777" w:rsidR="00CC57B7" w:rsidRPr="00E17FE7" w:rsidRDefault="00CC57B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36C0C01" w14:textId="77777777" w:rsidR="00CC57B7" w:rsidRPr="00E17FE7" w:rsidRDefault="00CC57B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3157274" w14:textId="77777777" w:rsidR="00CC57B7" w:rsidRPr="00E17FE7" w:rsidRDefault="00CC57B7" w:rsidP="009E1AD8">
            <w:pPr>
              <w:pStyle w:val="TAC"/>
              <w:rPr>
                <w:color w:val="000000"/>
                <w:sz w:val="16"/>
                <w:szCs w:val="16"/>
                <w:lang w:val="en-GB"/>
              </w:rPr>
            </w:pPr>
            <w:r>
              <w:rPr>
                <w:color w:val="000000"/>
                <w:sz w:val="16"/>
                <w:szCs w:val="16"/>
                <w:lang w:val="en-GB"/>
              </w:rPr>
              <w:t>RP-201814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8D4C228" w14:textId="32FF87A9" w:rsidR="00CC57B7" w:rsidRPr="00367CA1" w:rsidRDefault="00CC57B7"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123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5292F4E" w14:textId="77777777" w:rsidR="00CC57B7" w:rsidRPr="00E17FE7" w:rsidRDefault="00CC57B7"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80894B6" w14:textId="46B3AF72" w:rsidR="00CC57B7" w:rsidRPr="00E17FE7" w:rsidRDefault="00CC57B7"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C3DC7A2" w14:textId="6B8DB241" w:rsidR="00CC57B7" w:rsidRPr="00342A06" w:rsidRDefault="00CC57B7" w:rsidP="009E1AD8">
            <w:pPr>
              <w:spacing w:after="0"/>
              <w:rPr>
                <w:rFonts w:ascii="Arial" w:hAnsi="Arial" w:cs="Arial"/>
                <w:noProof/>
                <w:sz w:val="16"/>
                <w:szCs w:val="16"/>
              </w:rPr>
            </w:pPr>
            <w:r w:rsidRPr="00CC57B7">
              <w:rPr>
                <w:rFonts w:ascii="Arial" w:hAnsi="Arial" w:cs="Arial"/>
                <w:noProof/>
                <w:sz w:val="16"/>
                <w:szCs w:val="16"/>
              </w:rPr>
              <w:t>Correction on 38.214 for PUSCH with UL skipping</w:t>
            </w:r>
            <w:r w:rsidR="00200ADC">
              <w:rPr>
                <w:rFonts w:ascii="Arial" w:hAnsi="Arial" w:cs="Arial"/>
                <w:noProof/>
                <w:sz w:val="16"/>
                <w:szCs w:val="16"/>
              </w:rPr>
              <w:t xml:space="preserve"> (Note: </w:t>
            </w:r>
            <w:r w:rsidR="00200ADC" w:rsidRPr="00200ADC">
              <w:rPr>
                <w:rFonts w:ascii="Arial" w:hAnsi="Arial" w:cs="Arial"/>
                <w:noProof/>
                <w:sz w:val="16"/>
                <w:szCs w:val="16"/>
              </w:rPr>
              <w:t>CR was not implementable because "not based on the latest version of the specification"</w:t>
            </w:r>
            <w:r w:rsidR="00200ADC">
              <w:rPr>
                <w:rFonts w:ascii="Arial" w:hAnsi="Arial" w:cs="Arial"/>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920708F" w14:textId="77777777" w:rsidR="00CC57B7" w:rsidRPr="00E17FE7" w:rsidRDefault="00CC57B7"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EC3B09" w:rsidRPr="0048482F" w14:paraId="049F3FE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8CEA6B2" w14:textId="77777777" w:rsidR="00EC3B09" w:rsidRPr="00E17FE7" w:rsidRDefault="00EC3B09"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ADDE13D" w14:textId="77777777" w:rsidR="00EC3B09" w:rsidRPr="00E17FE7" w:rsidRDefault="00EC3B09"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D16D48E" w14:textId="0CEC9A82" w:rsidR="00EC3B09" w:rsidRPr="00E17FE7" w:rsidRDefault="00EC3B09" w:rsidP="009E1AD8">
            <w:pPr>
              <w:pStyle w:val="TAC"/>
              <w:rPr>
                <w:color w:val="000000"/>
                <w:sz w:val="16"/>
                <w:szCs w:val="16"/>
                <w:lang w:val="en-GB"/>
              </w:rPr>
            </w:pPr>
            <w:r>
              <w:rPr>
                <w:color w:val="000000"/>
                <w:sz w:val="16"/>
                <w:szCs w:val="16"/>
                <w:lang w:val="en-GB"/>
              </w:rPr>
              <w:t>RP-201810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FE4F492" w14:textId="64D819EA" w:rsidR="00EC3B09" w:rsidRPr="00367CA1" w:rsidRDefault="00EC3B09"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124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D876C97" w14:textId="77777777" w:rsidR="00EC3B09" w:rsidRPr="00E17FE7" w:rsidRDefault="00EC3B09"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5DB7BE" w14:textId="77777777" w:rsidR="00EC3B09" w:rsidRPr="00E17FE7" w:rsidRDefault="00EC3B09"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95EDA87" w14:textId="3B0559C7" w:rsidR="00EC3B09" w:rsidRPr="00342A06" w:rsidRDefault="00EC3B09" w:rsidP="009E1AD8">
            <w:pPr>
              <w:spacing w:after="0"/>
              <w:rPr>
                <w:rFonts w:ascii="Arial" w:hAnsi="Arial" w:cs="Arial"/>
                <w:noProof/>
                <w:sz w:val="16"/>
                <w:szCs w:val="16"/>
              </w:rPr>
            </w:pPr>
            <w:r w:rsidRPr="00EC3B09">
              <w:rPr>
                <w:rFonts w:ascii="Arial" w:hAnsi="Arial" w:cs="Arial"/>
                <w:noProof/>
                <w:sz w:val="16"/>
                <w:szCs w:val="16"/>
              </w:rPr>
              <w:t>RRM measurements when drx-onDurationTimer does not start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6F2331A" w14:textId="77777777" w:rsidR="00EC3B09" w:rsidRPr="00E17FE7" w:rsidRDefault="00EC3B09"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C95F95" w:rsidRPr="0048482F" w14:paraId="5B074C0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C9D5F9F" w14:textId="77777777" w:rsidR="00C95F95" w:rsidRPr="00E17FE7" w:rsidRDefault="00C95F9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C6A3BFD" w14:textId="77777777" w:rsidR="00C95F95" w:rsidRPr="00E17FE7" w:rsidRDefault="00C95F9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28C41F6" w14:textId="080CA003" w:rsidR="00C95F95" w:rsidRPr="00E17FE7" w:rsidRDefault="00C95F95" w:rsidP="009E1AD8">
            <w:pPr>
              <w:pStyle w:val="TAC"/>
              <w:rPr>
                <w:color w:val="000000"/>
                <w:sz w:val="16"/>
                <w:szCs w:val="16"/>
                <w:lang w:val="en-GB"/>
              </w:rPr>
            </w:pPr>
            <w:r>
              <w:rPr>
                <w:color w:val="000000"/>
                <w:sz w:val="16"/>
                <w:szCs w:val="16"/>
                <w:lang w:val="en-GB"/>
              </w:rPr>
              <w:t>RP-201820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9CB4752" w14:textId="09015B31" w:rsidR="00C95F95" w:rsidRPr="00367CA1" w:rsidRDefault="00C95F9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125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67BDD2B" w14:textId="77777777" w:rsidR="00C95F95" w:rsidRPr="00E17FE7" w:rsidRDefault="00C95F9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8E0A64C" w14:textId="77777777" w:rsidR="00C95F95" w:rsidRPr="00E17FE7" w:rsidRDefault="00C95F9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D5865D6" w14:textId="47B13B7E" w:rsidR="00C95F95" w:rsidRPr="00342A06" w:rsidRDefault="00C95F95" w:rsidP="009E1AD8">
            <w:pPr>
              <w:spacing w:after="0"/>
              <w:rPr>
                <w:rFonts w:ascii="Arial" w:hAnsi="Arial" w:cs="Arial"/>
                <w:noProof/>
                <w:sz w:val="16"/>
                <w:szCs w:val="16"/>
              </w:rPr>
            </w:pPr>
            <w:r w:rsidRPr="00C95F95">
              <w:rPr>
                <w:rFonts w:ascii="Arial" w:hAnsi="Arial" w:cs="Arial"/>
                <w:noProof/>
                <w:sz w:val="16"/>
                <w:szCs w:val="16"/>
              </w:rPr>
              <w:t>Correction on uplink Tx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3478D5F" w14:textId="77777777" w:rsidR="00C95F95" w:rsidRPr="00E17FE7" w:rsidRDefault="00C95F95"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8E5DEA" w:rsidRPr="0048482F" w14:paraId="1BA44DD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461F947" w14:textId="77777777" w:rsidR="008E5DEA" w:rsidRPr="00E17FE7" w:rsidRDefault="008E5DEA"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DA4D569" w14:textId="77777777" w:rsidR="008E5DEA" w:rsidRPr="00E17FE7" w:rsidRDefault="008E5DEA"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79BF4F5" w14:textId="1D42815E" w:rsidR="008E5DEA" w:rsidRPr="00E17FE7" w:rsidRDefault="008E5DEA" w:rsidP="009E1AD8">
            <w:pPr>
              <w:pStyle w:val="TAC"/>
              <w:rPr>
                <w:color w:val="000000"/>
                <w:sz w:val="16"/>
                <w:szCs w:val="16"/>
                <w:lang w:val="en-GB"/>
              </w:rPr>
            </w:pPr>
            <w:r>
              <w:rPr>
                <w:color w:val="000000"/>
                <w:sz w:val="16"/>
                <w:szCs w:val="16"/>
                <w:lang w:val="en-GB"/>
              </w:rPr>
              <w:t>RP-201807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51156B6" w14:textId="56AE494B" w:rsidR="008E5DEA" w:rsidRPr="00367CA1" w:rsidRDefault="008E5DEA"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126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3859C2" w14:textId="46691053" w:rsidR="008E5DEA" w:rsidRPr="00E17FE7" w:rsidRDefault="008E5DEA"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DD858EC" w14:textId="77777777" w:rsidR="008E5DEA" w:rsidRPr="00E17FE7" w:rsidRDefault="008E5DEA"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FD80983" w14:textId="6C8EF261" w:rsidR="008E5DEA" w:rsidRPr="00342A06" w:rsidRDefault="008E5DEA" w:rsidP="009E1AD8">
            <w:pPr>
              <w:spacing w:after="0"/>
              <w:rPr>
                <w:rFonts w:ascii="Arial" w:hAnsi="Arial" w:cs="Arial"/>
                <w:noProof/>
                <w:sz w:val="16"/>
                <w:szCs w:val="16"/>
              </w:rPr>
            </w:pPr>
            <w:r w:rsidRPr="008E5DEA">
              <w:rPr>
                <w:rFonts w:ascii="Arial" w:hAnsi="Arial" w:cs="Arial"/>
                <w:noProof/>
                <w:sz w:val="16"/>
                <w:szCs w:val="16"/>
              </w:rPr>
              <w:t>Corrections on 5G V2X sidelink features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DF1ADC5" w14:textId="77777777" w:rsidR="008E5DEA" w:rsidRPr="00E17FE7" w:rsidRDefault="008E5DEA"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75751A" w:rsidRPr="0048482F" w14:paraId="6CF4372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352002D" w14:textId="77777777" w:rsidR="0075751A" w:rsidRPr="00E17FE7" w:rsidRDefault="0075751A"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BDD7D82" w14:textId="77777777" w:rsidR="0075751A" w:rsidRPr="00E17FE7" w:rsidRDefault="0075751A"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B24E926" w14:textId="4E557482" w:rsidR="0075751A" w:rsidRPr="00E17FE7" w:rsidRDefault="0075751A" w:rsidP="009E1AD8">
            <w:pPr>
              <w:pStyle w:val="TAC"/>
              <w:rPr>
                <w:color w:val="000000"/>
                <w:sz w:val="16"/>
                <w:szCs w:val="16"/>
                <w:lang w:val="en-GB"/>
              </w:rPr>
            </w:pPr>
            <w:r>
              <w:rPr>
                <w:color w:val="000000"/>
                <w:sz w:val="16"/>
                <w:szCs w:val="16"/>
                <w:lang w:val="en-GB"/>
              </w:rPr>
              <w:t>RP-201809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2115090" w14:textId="654361F1" w:rsidR="0075751A" w:rsidRPr="00367CA1" w:rsidRDefault="0075751A"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127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4C8498" w14:textId="7928C650" w:rsidR="0075751A" w:rsidRPr="00E17FE7" w:rsidRDefault="0075751A"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B87A4B7" w14:textId="77777777" w:rsidR="0075751A" w:rsidRPr="00E17FE7" w:rsidRDefault="0075751A"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DC6F718" w14:textId="306AC887" w:rsidR="0075751A" w:rsidRPr="00342A06" w:rsidRDefault="0075751A" w:rsidP="009E1AD8">
            <w:pPr>
              <w:spacing w:after="0"/>
              <w:rPr>
                <w:rFonts w:ascii="Arial" w:hAnsi="Arial" w:cs="Arial"/>
                <w:noProof/>
                <w:sz w:val="16"/>
                <w:szCs w:val="16"/>
              </w:rPr>
            </w:pPr>
            <w:r w:rsidRPr="0075751A">
              <w:rPr>
                <w:rFonts w:ascii="Arial" w:hAnsi="Arial" w:cs="Arial"/>
                <w:noProof/>
                <w:sz w:val="16"/>
                <w:szCs w:val="16"/>
              </w:rPr>
              <w:t>Corrections to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5021BDF" w14:textId="77777777" w:rsidR="0075751A" w:rsidRPr="00E17FE7" w:rsidRDefault="0075751A"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EB5E95" w:rsidRPr="0048482F" w14:paraId="72381C7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9639447" w14:textId="77777777" w:rsidR="00EB5E95" w:rsidRPr="00E17FE7" w:rsidRDefault="00EB5E9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C3C5A35" w14:textId="77777777" w:rsidR="00EB5E95" w:rsidRPr="00E17FE7" w:rsidRDefault="00EB5E9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25D8B1C" w14:textId="37C07FA7" w:rsidR="00EB5E95" w:rsidRPr="00E17FE7" w:rsidRDefault="00EB5E95" w:rsidP="009E1AD8">
            <w:pPr>
              <w:pStyle w:val="TAC"/>
              <w:rPr>
                <w:color w:val="000000"/>
                <w:sz w:val="16"/>
                <w:szCs w:val="16"/>
                <w:lang w:val="en-GB"/>
              </w:rPr>
            </w:pPr>
            <w:r>
              <w:rPr>
                <w:color w:val="000000"/>
                <w:sz w:val="16"/>
                <w:szCs w:val="16"/>
                <w:lang w:val="en-GB"/>
              </w:rPr>
              <w:t>RP-201811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9AE5B35" w14:textId="205A1E31" w:rsidR="00EB5E95" w:rsidRPr="00367CA1" w:rsidRDefault="00EB5E9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128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0EDD646" w14:textId="77777777" w:rsidR="00EB5E95" w:rsidRPr="00E17FE7" w:rsidRDefault="00EB5E9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4202FC" w14:textId="77777777" w:rsidR="00EB5E95" w:rsidRPr="00E17FE7" w:rsidRDefault="00EB5E9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279694C" w14:textId="7B86EB9B" w:rsidR="00EB5E95" w:rsidRPr="00342A06" w:rsidRDefault="00EB5E95" w:rsidP="009E1AD8">
            <w:pPr>
              <w:spacing w:after="0"/>
              <w:rPr>
                <w:rFonts w:ascii="Arial" w:hAnsi="Arial" w:cs="Arial"/>
                <w:noProof/>
                <w:sz w:val="16"/>
                <w:szCs w:val="16"/>
              </w:rPr>
            </w:pPr>
            <w:r w:rsidRPr="00EB5E95">
              <w:rPr>
                <w:rFonts w:ascii="Arial" w:hAnsi="Arial" w:cs="Arial"/>
                <w:noProof/>
                <w:sz w:val="16"/>
                <w:szCs w:val="16"/>
              </w:rPr>
              <w:t>Corrections to NR positioning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6C943BB" w14:textId="77777777" w:rsidR="00EB5E95" w:rsidRPr="00E17FE7" w:rsidRDefault="00EB5E95"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9B71D0" w:rsidRPr="0048482F" w14:paraId="5B78D45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DB01350" w14:textId="77777777" w:rsidR="009B71D0" w:rsidRPr="00E17FE7" w:rsidRDefault="009B71D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6E1E5C4" w14:textId="77777777" w:rsidR="009B71D0" w:rsidRPr="00E17FE7" w:rsidRDefault="009B71D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33853DC" w14:textId="7C4EA373" w:rsidR="009B71D0" w:rsidRPr="00E17FE7" w:rsidRDefault="009B71D0" w:rsidP="009E1AD8">
            <w:pPr>
              <w:pStyle w:val="TAC"/>
              <w:rPr>
                <w:color w:val="000000"/>
                <w:sz w:val="16"/>
                <w:szCs w:val="16"/>
                <w:lang w:val="en-GB"/>
              </w:rPr>
            </w:pPr>
            <w:r>
              <w:rPr>
                <w:color w:val="000000"/>
                <w:sz w:val="16"/>
                <w:szCs w:val="16"/>
                <w:lang w:val="en-GB"/>
              </w:rPr>
              <w:t>RP-201805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2F61FF3" w14:textId="0BEFD3F4" w:rsidR="009B71D0" w:rsidRPr="00367CA1" w:rsidRDefault="009B71D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129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7347F06" w14:textId="77777777" w:rsidR="009B71D0" w:rsidRPr="00E17FE7" w:rsidRDefault="009B71D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3F9E98A" w14:textId="77777777" w:rsidR="009B71D0" w:rsidRPr="00E17FE7" w:rsidRDefault="009B71D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5811D3C" w14:textId="30FD2105" w:rsidR="009B71D0" w:rsidRPr="00342A06" w:rsidRDefault="009B71D0" w:rsidP="009E1AD8">
            <w:pPr>
              <w:spacing w:after="0"/>
              <w:rPr>
                <w:rFonts w:ascii="Arial" w:hAnsi="Arial" w:cs="Arial"/>
                <w:noProof/>
                <w:sz w:val="16"/>
                <w:szCs w:val="16"/>
              </w:rPr>
            </w:pPr>
            <w:r w:rsidRPr="009B71D0">
              <w:rPr>
                <w:rFonts w:ascii="Arial" w:hAnsi="Arial" w:cs="Arial"/>
                <w:noProof/>
                <w:sz w:val="16"/>
                <w:szCs w:val="16"/>
              </w:rPr>
              <w:t>Corrections to NR-based access to unlicensed spectrum</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54B794A" w14:textId="77777777" w:rsidR="009B71D0" w:rsidRPr="00E17FE7" w:rsidRDefault="009B71D0"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B4243B" w:rsidRPr="0048482F" w14:paraId="07F538B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C6344FC" w14:textId="77777777" w:rsidR="00B4243B" w:rsidRPr="00E17FE7" w:rsidRDefault="00B4243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75A2554" w14:textId="77777777" w:rsidR="00B4243B" w:rsidRPr="00E17FE7" w:rsidRDefault="00B4243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856E0AE" w14:textId="50A7F187" w:rsidR="00B4243B" w:rsidRPr="00E17FE7" w:rsidRDefault="00B4243B" w:rsidP="009E1AD8">
            <w:pPr>
              <w:pStyle w:val="TAC"/>
              <w:rPr>
                <w:color w:val="000000"/>
                <w:sz w:val="16"/>
                <w:szCs w:val="16"/>
                <w:lang w:val="en-GB"/>
              </w:rPr>
            </w:pPr>
            <w:r>
              <w:rPr>
                <w:color w:val="000000"/>
                <w:sz w:val="16"/>
                <w:szCs w:val="16"/>
                <w:lang w:val="en-GB"/>
              </w:rPr>
              <w:t>RP-201808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7F652E4" w14:textId="7015199B" w:rsidR="00B4243B" w:rsidRPr="00367CA1" w:rsidRDefault="00B4243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130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FD6F34F" w14:textId="77777777" w:rsidR="00B4243B" w:rsidRPr="00E17FE7" w:rsidRDefault="00B4243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440E88E" w14:textId="77777777" w:rsidR="00B4243B" w:rsidRPr="00E17FE7" w:rsidRDefault="00B4243B"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92654AC" w14:textId="03A13727" w:rsidR="00B4243B" w:rsidRPr="00342A06" w:rsidRDefault="00B4243B" w:rsidP="009E1AD8">
            <w:pPr>
              <w:spacing w:after="0"/>
              <w:rPr>
                <w:rFonts w:ascii="Arial" w:hAnsi="Arial" w:cs="Arial"/>
                <w:noProof/>
                <w:sz w:val="16"/>
                <w:szCs w:val="16"/>
              </w:rPr>
            </w:pPr>
            <w:r w:rsidRPr="00B4243B">
              <w:rPr>
                <w:rFonts w:ascii="Arial" w:hAnsi="Arial" w:cs="Arial"/>
                <w:noProof/>
                <w:sz w:val="16"/>
                <w:szCs w:val="16"/>
              </w:rPr>
              <w:t>Corrections on NR URLLC support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E8B1019" w14:textId="77777777" w:rsidR="00B4243B" w:rsidRPr="00E17FE7" w:rsidRDefault="00B4243B"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C10B1A" w:rsidRPr="0048482F" w14:paraId="7408A15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D2351C8" w14:textId="77777777" w:rsidR="00C10B1A" w:rsidRPr="00E17FE7" w:rsidRDefault="00C10B1A"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F056077" w14:textId="77777777" w:rsidR="00C10B1A" w:rsidRPr="00E17FE7" w:rsidRDefault="00C10B1A"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C5283E7" w14:textId="62DAE8A3" w:rsidR="00C10B1A" w:rsidRPr="00E17FE7" w:rsidRDefault="00C10B1A" w:rsidP="009E1AD8">
            <w:pPr>
              <w:pStyle w:val="TAC"/>
              <w:rPr>
                <w:color w:val="000000"/>
                <w:sz w:val="16"/>
                <w:szCs w:val="16"/>
                <w:lang w:val="en-GB"/>
              </w:rPr>
            </w:pPr>
            <w:r>
              <w:rPr>
                <w:color w:val="000000"/>
                <w:sz w:val="16"/>
                <w:szCs w:val="16"/>
                <w:lang w:val="en-GB"/>
              </w:rPr>
              <w:t>RP-202385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49B2A7C" w14:textId="70BBC52F" w:rsidR="00C10B1A" w:rsidRPr="00367CA1" w:rsidRDefault="00C10B1A"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131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FB98A5F" w14:textId="601212F7" w:rsidR="00C10B1A" w:rsidRPr="00E17FE7" w:rsidRDefault="00C10B1A"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BFE489D" w14:textId="77777777" w:rsidR="00C10B1A" w:rsidRPr="00E17FE7" w:rsidRDefault="00C10B1A"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5346A4F" w14:textId="18E12B65" w:rsidR="00C10B1A" w:rsidRPr="00342A06" w:rsidRDefault="00C10B1A" w:rsidP="009E1AD8">
            <w:pPr>
              <w:spacing w:after="0"/>
              <w:rPr>
                <w:rFonts w:ascii="Arial" w:hAnsi="Arial" w:cs="Arial"/>
                <w:noProof/>
                <w:sz w:val="16"/>
                <w:szCs w:val="16"/>
              </w:rPr>
            </w:pPr>
            <w:r w:rsidRPr="00C10B1A">
              <w:rPr>
                <w:rFonts w:ascii="Arial" w:hAnsi="Arial" w:cs="Arial"/>
                <w:noProof/>
                <w:sz w:val="16"/>
                <w:szCs w:val="16"/>
              </w:rPr>
              <w:t>Corrections for default TCI state of AP CSI-RS in multi-TRP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6DEFFD0" w14:textId="77777777" w:rsidR="00C10B1A" w:rsidRPr="00E17FE7" w:rsidRDefault="00C10B1A"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FF126B" w:rsidRPr="0048482F" w14:paraId="4853FC4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DDA00D3" w14:textId="77777777" w:rsidR="00FF126B" w:rsidRPr="00E17FE7" w:rsidRDefault="00FF126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F5E53D9" w14:textId="77777777" w:rsidR="00FF126B" w:rsidRPr="00E17FE7" w:rsidRDefault="00FF126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0C3AAAF" w14:textId="7564DF41" w:rsidR="00FF126B" w:rsidRPr="00E17FE7" w:rsidRDefault="00FF126B" w:rsidP="009E1AD8">
            <w:pPr>
              <w:pStyle w:val="TAC"/>
              <w:rPr>
                <w:color w:val="000000"/>
                <w:sz w:val="16"/>
                <w:szCs w:val="16"/>
                <w:lang w:val="en-GB"/>
              </w:rPr>
            </w:pPr>
            <w:r>
              <w:rPr>
                <w:color w:val="000000"/>
                <w:sz w:val="16"/>
                <w:szCs w:val="16"/>
                <w:lang w:val="en-GB"/>
              </w:rPr>
              <w:t>RP-202390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D77E958" w14:textId="435879D0" w:rsidR="00FF126B" w:rsidRPr="00367CA1" w:rsidRDefault="00FF126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132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C3FB2C8" w14:textId="77777777" w:rsidR="00FF126B" w:rsidRPr="00E17FE7" w:rsidRDefault="00FF126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2BA6605" w14:textId="77777777" w:rsidR="00FF126B" w:rsidRPr="00E17FE7" w:rsidRDefault="00FF126B"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3E88C9B" w14:textId="6BDCE248" w:rsidR="00FF126B" w:rsidRPr="00342A06" w:rsidRDefault="00FF126B" w:rsidP="009E1AD8">
            <w:pPr>
              <w:spacing w:after="0"/>
              <w:rPr>
                <w:rFonts w:ascii="Arial" w:hAnsi="Arial" w:cs="Arial"/>
                <w:noProof/>
                <w:sz w:val="16"/>
                <w:szCs w:val="16"/>
              </w:rPr>
            </w:pPr>
            <w:r w:rsidRPr="00FF126B">
              <w:rPr>
                <w:rFonts w:ascii="Arial" w:hAnsi="Arial" w:cs="Arial"/>
                <w:noProof/>
                <w:sz w:val="16"/>
                <w:szCs w:val="16"/>
              </w:rPr>
              <w:t>Correction on beam switch timing for aperiodic TRS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B66F864" w14:textId="77777777" w:rsidR="00FF126B" w:rsidRPr="00E17FE7" w:rsidRDefault="00FF126B"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9C2416" w:rsidRPr="0048482F" w14:paraId="50360E3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40BADDC" w14:textId="77777777" w:rsidR="009C2416" w:rsidRPr="00E17FE7" w:rsidRDefault="009C241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F19B087" w14:textId="77777777" w:rsidR="009C2416" w:rsidRPr="00E17FE7" w:rsidRDefault="009C241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796228D" w14:textId="21959181" w:rsidR="009C2416" w:rsidRPr="00E17FE7" w:rsidRDefault="009C2416" w:rsidP="009E1AD8">
            <w:pPr>
              <w:pStyle w:val="TAC"/>
              <w:rPr>
                <w:color w:val="000000"/>
                <w:sz w:val="16"/>
                <w:szCs w:val="16"/>
                <w:lang w:val="en-GB"/>
              </w:rPr>
            </w:pPr>
            <w:r>
              <w:rPr>
                <w:color w:val="000000"/>
                <w:sz w:val="16"/>
                <w:szCs w:val="16"/>
                <w:lang w:val="en-GB"/>
              </w:rPr>
              <w:t>RP-202401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5B8708F" w14:textId="6CEC3ABF" w:rsidR="009C2416" w:rsidRPr="00367CA1" w:rsidRDefault="009C241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133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C3092D" w14:textId="77777777" w:rsidR="009C2416" w:rsidRPr="00E17FE7" w:rsidRDefault="009C241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843B40E" w14:textId="77777777" w:rsidR="009C2416" w:rsidRPr="00E17FE7" w:rsidRDefault="009C241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85F331B" w14:textId="622DCB01" w:rsidR="009C2416" w:rsidRPr="00342A06" w:rsidRDefault="009C2416" w:rsidP="009E1AD8">
            <w:pPr>
              <w:spacing w:after="0"/>
              <w:rPr>
                <w:rFonts w:ascii="Arial" w:hAnsi="Arial" w:cs="Arial"/>
                <w:noProof/>
                <w:sz w:val="16"/>
                <w:szCs w:val="16"/>
              </w:rPr>
            </w:pPr>
            <w:r w:rsidRPr="009C2416">
              <w:rPr>
                <w:rFonts w:ascii="Arial" w:hAnsi="Arial" w:cs="Arial"/>
                <w:noProof/>
                <w:sz w:val="16"/>
                <w:szCs w:val="16"/>
              </w:rPr>
              <w:t>Correction on increased number of CSI-RS for mobility per MO</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7389196" w14:textId="77777777" w:rsidR="009C2416" w:rsidRPr="00E17FE7" w:rsidRDefault="009C241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9C2416" w:rsidRPr="0048482F" w14:paraId="17BE733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2832F40" w14:textId="77777777" w:rsidR="009C2416" w:rsidRPr="00E17FE7" w:rsidRDefault="009C241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DB87E78" w14:textId="77777777" w:rsidR="009C2416" w:rsidRPr="00E17FE7" w:rsidRDefault="009C241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9D8A1B9" w14:textId="317337C9" w:rsidR="009C2416" w:rsidRPr="00E17FE7" w:rsidRDefault="009C2416" w:rsidP="009E1AD8">
            <w:pPr>
              <w:pStyle w:val="TAC"/>
              <w:rPr>
                <w:color w:val="000000"/>
                <w:sz w:val="16"/>
                <w:szCs w:val="16"/>
                <w:lang w:val="en-GB"/>
              </w:rPr>
            </w:pPr>
            <w:r>
              <w:rPr>
                <w:color w:val="000000"/>
                <w:sz w:val="16"/>
                <w:szCs w:val="16"/>
                <w:lang w:val="en-GB"/>
              </w:rPr>
              <w:t>RP-202390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6C13822" w14:textId="54FE3A67" w:rsidR="009C2416" w:rsidRPr="00367CA1" w:rsidRDefault="009C241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134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D9348D8" w14:textId="77777777" w:rsidR="009C2416" w:rsidRPr="00E17FE7" w:rsidRDefault="009C241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65E4DCE" w14:textId="77777777" w:rsidR="009C2416" w:rsidRPr="00E17FE7" w:rsidRDefault="009C241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ADB8850" w14:textId="5BECE4CC" w:rsidR="009C2416" w:rsidRPr="00342A06" w:rsidRDefault="009C2416" w:rsidP="009E1AD8">
            <w:pPr>
              <w:spacing w:after="0"/>
              <w:rPr>
                <w:rFonts w:ascii="Arial" w:hAnsi="Arial" w:cs="Arial"/>
                <w:noProof/>
                <w:sz w:val="16"/>
                <w:szCs w:val="16"/>
              </w:rPr>
            </w:pPr>
            <w:r w:rsidRPr="009C2416">
              <w:rPr>
                <w:rFonts w:ascii="Arial" w:hAnsi="Arial" w:cs="Arial"/>
                <w:noProof/>
                <w:sz w:val="16"/>
                <w:szCs w:val="16"/>
              </w:rPr>
              <w:t>38.214 CR (Rel-16, F, Rel-15 originating) to fix configurable xOverhead values for TBS determination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30952E9" w14:textId="77777777" w:rsidR="009C2416" w:rsidRPr="00E17FE7" w:rsidRDefault="009C241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9C2416" w:rsidRPr="0048482F" w14:paraId="1A3069B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1D9CF51" w14:textId="77777777" w:rsidR="009C2416" w:rsidRPr="00E17FE7" w:rsidRDefault="009C241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BF30C4C" w14:textId="77777777" w:rsidR="009C2416" w:rsidRPr="00E17FE7" w:rsidRDefault="009C241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62BB073" w14:textId="4D630DFF" w:rsidR="009C2416" w:rsidRPr="00E17FE7" w:rsidRDefault="009C2416" w:rsidP="009E1AD8">
            <w:pPr>
              <w:pStyle w:val="TAC"/>
              <w:rPr>
                <w:color w:val="000000"/>
                <w:sz w:val="16"/>
                <w:szCs w:val="16"/>
                <w:lang w:val="en-GB"/>
              </w:rPr>
            </w:pPr>
            <w:r>
              <w:rPr>
                <w:color w:val="000000"/>
                <w:sz w:val="16"/>
                <w:szCs w:val="16"/>
                <w:lang w:val="en-GB"/>
              </w:rPr>
              <w:t>RP-202385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51D1AE6" w14:textId="6DDEF750" w:rsidR="009C2416" w:rsidRPr="00367CA1" w:rsidRDefault="009C241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135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89DAB58" w14:textId="77777777" w:rsidR="009C2416" w:rsidRPr="00E17FE7" w:rsidRDefault="009C241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3C314E1" w14:textId="77777777" w:rsidR="009C2416" w:rsidRPr="00E17FE7" w:rsidRDefault="009C241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E04C146" w14:textId="61AED860" w:rsidR="009C2416" w:rsidRPr="00342A06" w:rsidRDefault="009656B5" w:rsidP="009E1AD8">
            <w:pPr>
              <w:spacing w:after="0"/>
              <w:rPr>
                <w:rFonts w:ascii="Arial" w:hAnsi="Arial" w:cs="Arial"/>
                <w:noProof/>
                <w:sz w:val="16"/>
                <w:szCs w:val="16"/>
              </w:rPr>
            </w:pPr>
            <w:r w:rsidRPr="009656B5">
              <w:rPr>
                <w:rFonts w:ascii="Arial" w:hAnsi="Arial" w:cs="Arial"/>
                <w:noProof/>
                <w:sz w:val="16"/>
                <w:szCs w:val="16"/>
              </w:rPr>
              <w:t>Corrections for the issue of PDCCH and PDSCH colliding in multi-TRP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777637C" w14:textId="77777777" w:rsidR="009C2416" w:rsidRPr="00E17FE7" w:rsidRDefault="009C241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262F4A" w:rsidRPr="0048482F" w14:paraId="66BEB4C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61C5405" w14:textId="77777777" w:rsidR="00262F4A" w:rsidRPr="00E17FE7" w:rsidRDefault="00262F4A"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7D01CD5" w14:textId="77777777" w:rsidR="00262F4A" w:rsidRPr="00E17FE7" w:rsidRDefault="00262F4A"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5EEE91F" w14:textId="77777777" w:rsidR="00262F4A" w:rsidRPr="00E17FE7" w:rsidRDefault="00262F4A" w:rsidP="009E1AD8">
            <w:pPr>
              <w:pStyle w:val="TAC"/>
              <w:rPr>
                <w:color w:val="000000"/>
                <w:sz w:val="16"/>
                <w:szCs w:val="16"/>
                <w:lang w:val="en-GB"/>
              </w:rPr>
            </w:pPr>
            <w:r>
              <w:rPr>
                <w:color w:val="000000"/>
                <w:sz w:val="16"/>
                <w:szCs w:val="16"/>
                <w:lang w:val="en-GB"/>
              </w:rPr>
              <w:t>RP-202385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97250FB" w14:textId="61CA5AA2" w:rsidR="00262F4A" w:rsidRPr="00367CA1" w:rsidRDefault="00262F4A"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136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999DCD" w14:textId="77777777" w:rsidR="00262F4A" w:rsidRPr="00E17FE7" w:rsidRDefault="00262F4A"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D479B89" w14:textId="77777777" w:rsidR="00262F4A" w:rsidRPr="00E17FE7" w:rsidRDefault="00262F4A"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F26BD59" w14:textId="1F45DAD2" w:rsidR="00262F4A" w:rsidRPr="00342A06" w:rsidRDefault="00262F4A" w:rsidP="009E1AD8">
            <w:pPr>
              <w:spacing w:after="0"/>
              <w:rPr>
                <w:rFonts w:ascii="Arial" w:hAnsi="Arial" w:cs="Arial"/>
                <w:noProof/>
                <w:sz w:val="16"/>
                <w:szCs w:val="16"/>
              </w:rPr>
            </w:pPr>
            <w:r w:rsidRPr="00262F4A">
              <w:rPr>
                <w:rFonts w:ascii="Arial" w:hAnsi="Arial" w:cs="Arial"/>
                <w:noProof/>
                <w:sz w:val="16"/>
                <w:szCs w:val="16"/>
              </w:rPr>
              <w:t>Correction on TCI state codepoint mapping for DCI format 1_2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C3ACC5C" w14:textId="77777777" w:rsidR="00262F4A" w:rsidRPr="00E17FE7" w:rsidRDefault="00262F4A"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DC48D1" w:rsidRPr="0048482F" w14:paraId="4C9B751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07709E2" w14:textId="77777777" w:rsidR="00DC48D1" w:rsidRPr="00E17FE7" w:rsidRDefault="00DC48D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1C2CD5D" w14:textId="77777777" w:rsidR="00DC48D1" w:rsidRPr="00E17FE7" w:rsidRDefault="00DC48D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94D2D58" w14:textId="07B104C3" w:rsidR="00DC48D1" w:rsidRPr="00E17FE7" w:rsidRDefault="00DC48D1" w:rsidP="009E1AD8">
            <w:pPr>
              <w:pStyle w:val="TAC"/>
              <w:rPr>
                <w:color w:val="000000"/>
                <w:sz w:val="16"/>
                <w:szCs w:val="16"/>
                <w:lang w:val="en-GB"/>
              </w:rPr>
            </w:pPr>
            <w:r>
              <w:rPr>
                <w:color w:val="000000"/>
                <w:sz w:val="16"/>
                <w:szCs w:val="16"/>
                <w:lang w:val="en-GB"/>
              </w:rPr>
              <w:t>RP-202384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0D16A86" w14:textId="689C5179" w:rsidR="00DC48D1" w:rsidRPr="00367CA1" w:rsidRDefault="00DC48D1"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137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CF0838E" w14:textId="77777777" w:rsidR="00DC48D1" w:rsidRPr="00E17FE7" w:rsidRDefault="00DC48D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1F38F25" w14:textId="77777777" w:rsidR="00DC48D1" w:rsidRPr="00E17FE7" w:rsidRDefault="00DC48D1"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7C72686" w14:textId="17773767" w:rsidR="00DC48D1" w:rsidRPr="00342A06" w:rsidRDefault="00DC48D1" w:rsidP="009E1AD8">
            <w:pPr>
              <w:spacing w:after="0"/>
              <w:rPr>
                <w:rFonts w:ascii="Arial" w:hAnsi="Arial" w:cs="Arial"/>
                <w:noProof/>
                <w:sz w:val="16"/>
                <w:szCs w:val="16"/>
              </w:rPr>
            </w:pPr>
            <w:r w:rsidRPr="00DC48D1">
              <w:rPr>
                <w:rFonts w:ascii="Arial" w:hAnsi="Arial" w:cs="Arial"/>
                <w:noProof/>
                <w:sz w:val="16"/>
                <w:szCs w:val="16"/>
              </w:rPr>
              <w:t>Correction on data rate restriction in a slot for PUSCH repetition Type B</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E1DE9B4" w14:textId="77777777" w:rsidR="00DC48D1" w:rsidRPr="00E17FE7" w:rsidRDefault="00DC48D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DC48D1" w:rsidRPr="0048482F" w14:paraId="39510F9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55C377A" w14:textId="77777777" w:rsidR="00DC48D1" w:rsidRPr="00E17FE7" w:rsidRDefault="00DC48D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DC94086" w14:textId="77777777" w:rsidR="00DC48D1" w:rsidRPr="00E17FE7" w:rsidRDefault="00DC48D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CBD4299" w14:textId="21B67A91" w:rsidR="00DC48D1" w:rsidRPr="00E17FE7" w:rsidRDefault="00DC48D1" w:rsidP="009E1AD8">
            <w:pPr>
              <w:pStyle w:val="TAC"/>
              <w:rPr>
                <w:color w:val="000000"/>
                <w:sz w:val="16"/>
                <w:szCs w:val="16"/>
                <w:lang w:val="en-GB"/>
              </w:rPr>
            </w:pPr>
            <w:r>
              <w:rPr>
                <w:color w:val="000000"/>
                <w:sz w:val="16"/>
                <w:szCs w:val="16"/>
                <w:lang w:val="en-GB"/>
              </w:rPr>
              <w:t>RP-202390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3B0D367" w14:textId="13928B4A" w:rsidR="00DC48D1" w:rsidRPr="00367CA1" w:rsidRDefault="00DC48D1"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138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1AAFEDF" w14:textId="77777777" w:rsidR="00DC48D1" w:rsidRPr="00E17FE7" w:rsidRDefault="00DC48D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006C6E" w14:textId="77777777" w:rsidR="00DC48D1" w:rsidRPr="00E17FE7" w:rsidRDefault="00DC48D1"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34C935F" w14:textId="7419DD64" w:rsidR="00DC48D1" w:rsidRPr="00342A06" w:rsidRDefault="00DC48D1" w:rsidP="009E1AD8">
            <w:pPr>
              <w:spacing w:after="0"/>
              <w:rPr>
                <w:rFonts w:ascii="Arial" w:hAnsi="Arial" w:cs="Arial"/>
                <w:noProof/>
                <w:sz w:val="16"/>
                <w:szCs w:val="16"/>
              </w:rPr>
            </w:pPr>
            <w:r w:rsidRPr="00DC48D1">
              <w:rPr>
                <w:rFonts w:ascii="Arial" w:hAnsi="Arial" w:cs="Arial"/>
                <w:noProof/>
                <w:sz w:val="16"/>
                <w:szCs w:val="16"/>
              </w:rPr>
              <w:t>Correction to beam switch timing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BBE946D" w14:textId="77777777" w:rsidR="00DC48D1" w:rsidRPr="00E17FE7" w:rsidRDefault="00DC48D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B62A28" w:rsidRPr="0048482F" w14:paraId="658EB0E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C7DD258" w14:textId="77777777" w:rsidR="00B62A28" w:rsidRPr="00E17FE7" w:rsidRDefault="00B62A2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1FB53A8" w14:textId="77777777" w:rsidR="00B62A28" w:rsidRPr="00E17FE7" w:rsidRDefault="00B62A2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1C53E22" w14:textId="3F380BB4" w:rsidR="00B62A28" w:rsidRPr="00E17FE7" w:rsidRDefault="00B62A28" w:rsidP="009E1AD8">
            <w:pPr>
              <w:pStyle w:val="TAC"/>
              <w:rPr>
                <w:color w:val="000000"/>
                <w:sz w:val="16"/>
                <w:szCs w:val="16"/>
                <w:lang w:val="en-GB"/>
              </w:rPr>
            </w:pPr>
            <w:r>
              <w:rPr>
                <w:color w:val="000000"/>
                <w:sz w:val="16"/>
                <w:szCs w:val="16"/>
                <w:lang w:val="en-GB"/>
              </w:rPr>
              <w:t>RP-2023</w:t>
            </w:r>
            <w:r w:rsidR="00B632FE">
              <w:rPr>
                <w:color w:val="000000"/>
                <w:sz w:val="16"/>
                <w:szCs w:val="16"/>
                <w:lang w:val="en-GB"/>
              </w:rPr>
              <w:t>85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6ED59A0" w14:textId="4E23287A" w:rsidR="00B62A28" w:rsidRPr="00367CA1" w:rsidRDefault="00B62A2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13</w:t>
            </w:r>
            <w:r w:rsidR="00B632FE">
              <w:rPr>
                <w:color w:val="000000"/>
                <w:sz w:val="16"/>
                <w:szCs w:val="16"/>
                <w:lang w:val="en-GB"/>
              </w:rPr>
              <w:t>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A93F63D" w14:textId="77777777" w:rsidR="00B62A28" w:rsidRPr="00E17FE7" w:rsidRDefault="00B62A2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95A6BF2" w14:textId="77777777" w:rsidR="00B62A28" w:rsidRPr="00E17FE7" w:rsidRDefault="00B62A28"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CEC261E" w14:textId="7B81ED50" w:rsidR="00B62A28" w:rsidRPr="00342A06" w:rsidRDefault="00B632FE" w:rsidP="009E1AD8">
            <w:pPr>
              <w:spacing w:after="0"/>
              <w:rPr>
                <w:rFonts w:ascii="Arial" w:hAnsi="Arial" w:cs="Arial"/>
                <w:noProof/>
                <w:sz w:val="16"/>
                <w:szCs w:val="16"/>
              </w:rPr>
            </w:pPr>
            <w:r w:rsidRPr="00B632FE">
              <w:rPr>
                <w:rFonts w:ascii="Arial" w:hAnsi="Arial" w:cs="Arial"/>
                <w:noProof/>
                <w:sz w:val="16"/>
                <w:szCs w:val="16"/>
              </w:rPr>
              <w:t>CR on Interference Measurement Resource for L1-SINR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A7F0279" w14:textId="77777777" w:rsidR="00B62A28" w:rsidRPr="00E17FE7" w:rsidRDefault="00B62A28"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BF06F5" w:rsidRPr="0048482F" w14:paraId="43D2142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C844211" w14:textId="77777777" w:rsidR="00BF06F5" w:rsidRPr="00E17FE7" w:rsidRDefault="00BF06F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8E7366F" w14:textId="77777777" w:rsidR="00BF06F5" w:rsidRPr="00E17FE7" w:rsidRDefault="00BF06F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91FF2E6" w14:textId="07EF3025" w:rsidR="00BF06F5" w:rsidRPr="00E17FE7" w:rsidRDefault="00BF06F5" w:rsidP="009E1AD8">
            <w:pPr>
              <w:pStyle w:val="TAC"/>
              <w:rPr>
                <w:color w:val="000000"/>
                <w:sz w:val="16"/>
                <w:szCs w:val="16"/>
                <w:lang w:val="en-GB"/>
              </w:rPr>
            </w:pPr>
            <w:r>
              <w:rPr>
                <w:color w:val="000000"/>
                <w:sz w:val="16"/>
                <w:szCs w:val="16"/>
                <w:lang w:val="en-GB"/>
              </w:rPr>
              <w:t>RP-202383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9B652B2" w14:textId="26E8AFDC" w:rsidR="00BF06F5" w:rsidRPr="00367CA1" w:rsidRDefault="00BF06F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140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28F5B4B" w14:textId="77777777" w:rsidR="00BF06F5" w:rsidRPr="00E17FE7" w:rsidRDefault="00BF06F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0AE23EA" w14:textId="77777777" w:rsidR="00BF06F5" w:rsidRPr="00E17FE7" w:rsidRDefault="00BF06F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3A48F6B" w14:textId="69D7C7E8" w:rsidR="00BF06F5" w:rsidRPr="00342A06" w:rsidRDefault="00BF06F5" w:rsidP="009E1AD8">
            <w:pPr>
              <w:spacing w:after="0"/>
              <w:rPr>
                <w:rFonts w:ascii="Arial" w:hAnsi="Arial" w:cs="Arial"/>
                <w:noProof/>
                <w:sz w:val="16"/>
                <w:szCs w:val="16"/>
              </w:rPr>
            </w:pPr>
            <w:r w:rsidRPr="00BF06F5">
              <w:rPr>
                <w:rFonts w:ascii="Arial" w:hAnsi="Arial" w:cs="Arial"/>
                <w:noProof/>
                <w:sz w:val="16"/>
                <w:szCs w:val="16"/>
              </w:rPr>
              <w:t>Corrections related to the sidelink slot index</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B1EB351" w14:textId="77777777" w:rsidR="00BF06F5" w:rsidRPr="00E17FE7" w:rsidRDefault="00BF06F5"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A15D36" w:rsidRPr="0048482F" w14:paraId="06D83EC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96AC399" w14:textId="77777777" w:rsidR="00A15D36" w:rsidRPr="00E17FE7" w:rsidRDefault="00A15D3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FDE9221" w14:textId="77777777" w:rsidR="00A15D36" w:rsidRPr="00E17FE7" w:rsidRDefault="00A15D3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898FC1E" w14:textId="77777777" w:rsidR="00A15D36" w:rsidRPr="00E17FE7" w:rsidRDefault="00A15D36" w:rsidP="009E1AD8">
            <w:pPr>
              <w:pStyle w:val="TAC"/>
              <w:rPr>
                <w:color w:val="000000"/>
                <w:sz w:val="16"/>
                <w:szCs w:val="16"/>
                <w:lang w:val="en-GB"/>
              </w:rPr>
            </w:pPr>
            <w:r>
              <w:rPr>
                <w:color w:val="000000"/>
                <w:sz w:val="16"/>
                <w:szCs w:val="16"/>
                <w:lang w:val="en-GB"/>
              </w:rPr>
              <w:t>RP-202383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00CD5C1" w14:textId="2F7EBADF" w:rsidR="00A15D36" w:rsidRPr="00367CA1" w:rsidRDefault="00A15D3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141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7711232" w14:textId="77777777" w:rsidR="00A15D36" w:rsidRPr="00E17FE7" w:rsidRDefault="00A15D3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7D3F422" w14:textId="77777777" w:rsidR="00A15D36" w:rsidRPr="00E17FE7" w:rsidRDefault="00A15D3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949B2BC" w14:textId="43060B0F" w:rsidR="00A15D36" w:rsidRPr="00342A06" w:rsidRDefault="00A15D36" w:rsidP="009E1AD8">
            <w:pPr>
              <w:spacing w:after="0"/>
              <w:rPr>
                <w:rFonts w:ascii="Arial" w:hAnsi="Arial" w:cs="Arial"/>
                <w:noProof/>
                <w:sz w:val="16"/>
                <w:szCs w:val="16"/>
              </w:rPr>
            </w:pPr>
            <w:r w:rsidRPr="00A15D36">
              <w:rPr>
                <w:rFonts w:ascii="Arial" w:hAnsi="Arial" w:cs="Arial"/>
                <w:noProof/>
                <w:sz w:val="16"/>
                <w:szCs w:val="16"/>
              </w:rPr>
              <w:t>Correction on sidelink resource pool determination based on PSBCH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B5AD634" w14:textId="77777777" w:rsidR="00A15D36" w:rsidRPr="00E17FE7" w:rsidRDefault="00A15D3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A15D36" w:rsidRPr="0048482F" w14:paraId="35A92D2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C1C5C03" w14:textId="77777777" w:rsidR="00A15D36" w:rsidRPr="00E17FE7" w:rsidRDefault="00A15D3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702BE53" w14:textId="77777777" w:rsidR="00A15D36" w:rsidRPr="00E17FE7" w:rsidRDefault="00A15D3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F4C4AD2" w14:textId="77777777" w:rsidR="00A15D36" w:rsidRPr="00E17FE7" w:rsidRDefault="00A15D36" w:rsidP="009E1AD8">
            <w:pPr>
              <w:pStyle w:val="TAC"/>
              <w:rPr>
                <w:color w:val="000000"/>
                <w:sz w:val="16"/>
                <w:szCs w:val="16"/>
                <w:lang w:val="en-GB"/>
              </w:rPr>
            </w:pPr>
            <w:r>
              <w:rPr>
                <w:color w:val="000000"/>
                <w:sz w:val="16"/>
                <w:szCs w:val="16"/>
                <w:lang w:val="en-GB"/>
              </w:rPr>
              <w:t>RP-202383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CDF3DDF" w14:textId="5AF2564C" w:rsidR="00A15D36" w:rsidRPr="00367CA1" w:rsidRDefault="00A15D3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142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B5556D9" w14:textId="77777777" w:rsidR="00A15D36" w:rsidRPr="00E17FE7" w:rsidRDefault="00A15D3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3F19D91" w14:textId="77777777" w:rsidR="00A15D36" w:rsidRPr="00E17FE7" w:rsidRDefault="00A15D3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736C29B" w14:textId="3C88EEE0" w:rsidR="00A15D36" w:rsidRPr="00342A06" w:rsidRDefault="00A15D36" w:rsidP="009E1AD8">
            <w:pPr>
              <w:spacing w:after="0"/>
              <w:rPr>
                <w:rFonts w:ascii="Arial" w:hAnsi="Arial" w:cs="Arial"/>
                <w:noProof/>
                <w:sz w:val="16"/>
                <w:szCs w:val="16"/>
              </w:rPr>
            </w:pPr>
            <w:r w:rsidRPr="00A15D36">
              <w:rPr>
                <w:rFonts w:ascii="Arial" w:hAnsi="Arial" w:cs="Arial"/>
                <w:noProof/>
                <w:sz w:val="16"/>
                <w:szCs w:val="16"/>
              </w:rPr>
              <w:t>Introduction of the preparation time for SL retransmissions in Mode 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AD482C3" w14:textId="77777777" w:rsidR="00A15D36" w:rsidRPr="00E17FE7" w:rsidRDefault="00A15D3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A15D36" w:rsidRPr="0048482F" w14:paraId="03FED1C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511F23F" w14:textId="77777777" w:rsidR="00A15D36" w:rsidRPr="00E17FE7" w:rsidRDefault="00A15D3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C873F5E" w14:textId="77777777" w:rsidR="00A15D36" w:rsidRPr="00E17FE7" w:rsidRDefault="00A15D3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B96C2E0" w14:textId="0F3E30E7" w:rsidR="00A15D36" w:rsidRPr="00E17FE7" w:rsidRDefault="00A15D36" w:rsidP="009E1AD8">
            <w:pPr>
              <w:pStyle w:val="TAC"/>
              <w:rPr>
                <w:color w:val="000000"/>
                <w:sz w:val="16"/>
                <w:szCs w:val="16"/>
                <w:lang w:val="en-GB"/>
              </w:rPr>
            </w:pPr>
            <w:r>
              <w:rPr>
                <w:color w:val="000000"/>
                <w:sz w:val="16"/>
                <w:szCs w:val="16"/>
                <w:lang w:val="en-GB"/>
              </w:rPr>
              <w:t>RP-202386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1BF0163" w14:textId="03F9102C" w:rsidR="00A15D36" w:rsidRPr="00367CA1" w:rsidRDefault="00A15D3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143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7A51006" w14:textId="77777777" w:rsidR="00A15D36" w:rsidRPr="00E17FE7" w:rsidRDefault="00A15D3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264A6F2" w14:textId="77777777" w:rsidR="00A15D36" w:rsidRPr="00E17FE7" w:rsidRDefault="00A15D3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A6579EB" w14:textId="3953A6D3" w:rsidR="00A15D36" w:rsidRPr="00342A06" w:rsidRDefault="00A15D36" w:rsidP="009E1AD8">
            <w:pPr>
              <w:spacing w:after="0"/>
              <w:rPr>
                <w:rFonts w:ascii="Arial" w:hAnsi="Arial" w:cs="Arial"/>
                <w:noProof/>
                <w:sz w:val="16"/>
                <w:szCs w:val="16"/>
              </w:rPr>
            </w:pPr>
            <w:r w:rsidRPr="00A15D36">
              <w:rPr>
                <w:rFonts w:ascii="Arial" w:hAnsi="Arial" w:cs="Arial"/>
                <w:noProof/>
                <w:sz w:val="16"/>
                <w:szCs w:val="16"/>
              </w:rPr>
              <w:t>Correction on L1-RSRP and Minimum scheduling offset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202E458" w14:textId="77777777" w:rsidR="00A15D36" w:rsidRPr="00E17FE7" w:rsidRDefault="00A15D3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07517B" w:rsidRPr="0048482F" w14:paraId="5118052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80421EA" w14:textId="77777777" w:rsidR="0007517B" w:rsidRPr="00E17FE7" w:rsidRDefault="0007517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1960140" w14:textId="77777777" w:rsidR="0007517B" w:rsidRPr="00E17FE7" w:rsidRDefault="0007517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2BAB5A9" w14:textId="7FC2067D" w:rsidR="0007517B" w:rsidRPr="00E17FE7" w:rsidRDefault="0007517B" w:rsidP="009E1AD8">
            <w:pPr>
              <w:pStyle w:val="TAC"/>
              <w:rPr>
                <w:color w:val="000000"/>
                <w:sz w:val="16"/>
                <w:szCs w:val="16"/>
                <w:lang w:val="en-GB"/>
              </w:rPr>
            </w:pPr>
            <w:r>
              <w:rPr>
                <w:color w:val="000000"/>
                <w:sz w:val="16"/>
                <w:szCs w:val="16"/>
                <w:lang w:val="en-GB"/>
              </w:rPr>
              <w:t>RP-202383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FD8042F" w14:textId="17268A5A" w:rsidR="0007517B" w:rsidRPr="00367CA1" w:rsidRDefault="0007517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145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D258B1E" w14:textId="77777777" w:rsidR="0007517B" w:rsidRPr="00E17FE7" w:rsidRDefault="0007517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456C41B" w14:textId="77777777" w:rsidR="0007517B" w:rsidRPr="00E17FE7" w:rsidRDefault="0007517B"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FAE2137" w14:textId="0B981D76" w:rsidR="0007517B" w:rsidRPr="00342A06" w:rsidRDefault="0007517B" w:rsidP="009E1AD8">
            <w:pPr>
              <w:spacing w:after="0"/>
              <w:rPr>
                <w:rFonts w:ascii="Arial" w:hAnsi="Arial" w:cs="Arial"/>
                <w:noProof/>
                <w:sz w:val="16"/>
                <w:szCs w:val="16"/>
              </w:rPr>
            </w:pPr>
            <w:r w:rsidRPr="0007517B">
              <w:rPr>
                <w:rFonts w:ascii="Arial" w:hAnsi="Arial" w:cs="Arial"/>
                <w:noProof/>
                <w:sz w:val="16"/>
                <w:szCs w:val="16"/>
              </w:rPr>
              <w:t>Correction on redundancy version for PSSCH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63D19EA" w14:textId="77777777" w:rsidR="0007517B" w:rsidRPr="00E17FE7" w:rsidRDefault="0007517B"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85719D" w:rsidRPr="0048482F" w14:paraId="7CC4398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B0E83C3" w14:textId="77777777" w:rsidR="0085719D" w:rsidRPr="00E17FE7" w:rsidRDefault="0085719D"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6E18005" w14:textId="77777777" w:rsidR="0085719D" w:rsidRPr="00E17FE7" w:rsidRDefault="0085719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3F911C9" w14:textId="75DFC139" w:rsidR="0085719D" w:rsidRPr="00E17FE7" w:rsidRDefault="0085719D" w:rsidP="009E1AD8">
            <w:pPr>
              <w:pStyle w:val="TAC"/>
              <w:rPr>
                <w:color w:val="000000"/>
                <w:sz w:val="16"/>
                <w:szCs w:val="16"/>
                <w:lang w:val="en-GB"/>
              </w:rPr>
            </w:pPr>
            <w:r>
              <w:rPr>
                <w:color w:val="000000"/>
                <w:sz w:val="16"/>
                <w:szCs w:val="16"/>
                <w:lang w:val="en-GB"/>
              </w:rPr>
              <w:t>RP-202385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52C4149" w14:textId="7B981617" w:rsidR="0085719D" w:rsidRPr="00367CA1" w:rsidRDefault="0085719D"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146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DD14B42" w14:textId="77777777" w:rsidR="0085719D" w:rsidRPr="00E17FE7" w:rsidRDefault="0085719D"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411697" w14:textId="77777777" w:rsidR="0085719D" w:rsidRPr="00E17FE7" w:rsidRDefault="0085719D"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90C831B" w14:textId="4ADA5A52" w:rsidR="0085719D" w:rsidRPr="00342A06" w:rsidRDefault="0085719D" w:rsidP="009E1AD8">
            <w:pPr>
              <w:spacing w:after="0"/>
              <w:rPr>
                <w:rFonts w:ascii="Arial" w:hAnsi="Arial" w:cs="Arial"/>
                <w:noProof/>
                <w:sz w:val="16"/>
                <w:szCs w:val="16"/>
              </w:rPr>
            </w:pPr>
            <w:r w:rsidRPr="0085719D">
              <w:rPr>
                <w:rFonts w:ascii="Arial" w:hAnsi="Arial" w:cs="Arial"/>
                <w:noProof/>
                <w:sz w:val="16"/>
                <w:szCs w:val="16"/>
              </w:rPr>
              <w:t>CR on Measurement Restriction for L1-SINR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00EA45B" w14:textId="77777777" w:rsidR="0085719D" w:rsidRPr="00E17FE7" w:rsidRDefault="0085719D"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85719D" w:rsidRPr="0048482F" w14:paraId="0161D69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6966FE8" w14:textId="77777777" w:rsidR="0085719D" w:rsidRPr="00E17FE7" w:rsidRDefault="0085719D"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44FDFF6" w14:textId="77777777" w:rsidR="0085719D" w:rsidRPr="00E17FE7" w:rsidRDefault="0085719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74FC18D" w14:textId="60BDC489" w:rsidR="0085719D" w:rsidRPr="00E17FE7" w:rsidRDefault="0085719D" w:rsidP="009E1AD8">
            <w:pPr>
              <w:pStyle w:val="TAC"/>
              <w:rPr>
                <w:color w:val="000000"/>
                <w:sz w:val="16"/>
                <w:szCs w:val="16"/>
                <w:lang w:val="en-GB"/>
              </w:rPr>
            </w:pPr>
            <w:r>
              <w:rPr>
                <w:color w:val="000000"/>
                <w:sz w:val="16"/>
                <w:szCs w:val="16"/>
                <w:lang w:val="en-GB"/>
              </w:rPr>
              <w:t>RP-202387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9C10840" w14:textId="021632E0" w:rsidR="0085719D" w:rsidRPr="00367CA1" w:rsidRDefault="0085719D"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147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D666AC5" w14:textId="77777777" w:rsidR="0085719D" w:rsidRPr="00E17FE7" w:rsidRDefault="0085719D"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D1AFA82" w14:textId="77777777" w:rsidR="0085719D" w:rsidRPr="00E17FE7" w:rsidRDefault="0085719D"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F091921" w14:textId="6BE37A2C" w:rsidR="0085719D" w:rsidRPr="00342A06" w:rsidRDefault="0085719D" w:rsidP="009E1AD8">
            <w:pPr>
              <w:spacing w:after="0"/>
              <w:rPr>
                <w:rFonts w:ascii="Arial" w:hAnsi="Arial" w:cs="Arial"/>
                <w:noProof/>
                <w:sz w:val="16"/>
                <w:szCs w:val="16"/>
              </w:rPr>
            </w:pPr>
            <w:r w:rsidRPr="0085719D">
              <w:rPr>
                <w:rFonts w:ascii="Arial" w:hAnsi="Arial" w:cs="Arial"/>
                <w:noProof/>
                <w:sz w:val="16"/>
                <w:szCs w:val="16"/>
              </w:rPr>
              <w:t>Correction to DL PRS duration calculation for DL PRS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B15E0E7" w14:textId="77777777" w:rsidR="0085719D" w:rsidRPr="00E17FE7" w:rsidRDefault="0085719D"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2B73A0" w:rsidRPr="0048482F" w14:paraId="37A8265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1F0BC43" w14:textId="77777777" w:rsidR="002B73A0" w:rsidRPr="00E17FE7" w:rsidRDefault="002B73A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B7316DB" w14:textId="77777777" w:rsidR="002B73A0" w:rsidRPr="00E17FE7" w:rsidRDefault="002B73A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9409219" w14:textId="77777777" w:rsidR="002B73A0" w:rsidRPr="00E17FE7" w:rsidRDefault="002B73A0" w:rsidP="009E1AD8">
            <w:pPr>
              <w:pStyle w:val="TAC"/>
              <w:rPr>
                <w:color w:val="000000"/>
                <w:sz w:val="16"/>
                <w:szCs w:val="16"/>
                <w:lang w:val="en-GB"/>
              </w:rPr>
            </w:pPr>
            <w:r>
              <w:rPr>
                <w:color w:val="000000"/>
                <w:sz w:val="16"/>
                <w:szCs w:val="16"/>
                <w:lang w:val="en-GB"/>
              </w:rPr>
              <w:t>RP-202387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D319EF1" w14:textId="062FC08F" w:rsidR="002B73A0" w:rsidRPr="00367CA1" w:rsidRDefault="002B73A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148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3AB5440" w14:textId="77777777" w:rsidR="002B73A0" w:rsidRPr="00E17FE7" w:rsidRDefault="002B73A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ECBE6C7" w14:textId="77777777" w:rsidR="002B73A0" w:rsidRPr="00E17FE7" w:rsidRDefault="002B73A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F613DBA" w14:textId="3D83BE7A" w:rsidR="002B73A0" w:rsidRPr="00342A06" w:rsidRDefault="002B73A0" w:rsidP="009E1AD8">
            <w:pPr>
              <w:spacing w:after="0"/>
              <w:rPr>
                <w:rFonts w:ascii="Arial" w:hAnsi="Arial" w:cs="Arial"/>
                <w:noProof/>
                <w:sz w:val="16"/>
                <w:szCs w:val="16"/>
              </w:rPr>
            </w:pPr>
            <w:r w:rsidRPr="002B73A0">
              <w:rPr>
                <w:rFonts w:ascii="Arial" w:hAnsi="Arial" w:cs="Arial"/>
                <w:noProof/>
                <w:sz w:val="16"/>
                <w:szCs w:val="16"/>
              </w:rPr>
              <w:t>CR on DL PRS resource prioritization for UE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089F5D1" w14:textId="77777777" w:rsidR="002B73A0" w:rsidRPr="00E17FE7" w:rsidRDefault="002B73A0"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2B73A0" w:rsidRPr="0048482F" w14:paraId="381D77B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AC35011" w14:textId="77777777" w:rsidR="002B73A0" w:rsidRPr="00E17FE7" w:rsidRDefault="002B73A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1E354C0" w14:textId="77777777" w:rsidR="002B73A0" w:rsidRPr="00E17FE7" w:rsidRDefault="002B73A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937028C" w14:textId="77777777" w:rsidR="002B73A0" w:rsidRPr="00E17FE7" w:rsidRDefault="002B73A0" w:rsidP="009E1AD8">
            <w:pPr>
              <w:pStyle w:val="TAC"/>
              <w:rPr>
                <w:color w:val="000000"/>
                <w:sz w:val="16"/>
                <w:szCs w:val="16"/>
                <w:lang w:val="en-GB"/>
              </w:rPr>
            </w:pPr>
            <w:r>
              <w:rPr>
                <w:color w:val="000000"/>
                <w:sz w:val="16"/>
                <w:szCs w:val="16"/>
                <w:lang w:val="en-GB"/>
              </w:rPr>
              <w:t>RP-202387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E69828F" w14:textId="7CF0CBB7" w:rsidR="002B73A0" w:rsidRPr="00367CA1" w:rsidRDefault="002B73A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149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0C28FA6" w14:textId="77777777" w:rsidR="002B73A0" w:rsidRPr="00E17FE7" w:rsidRDefault="002B73A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30DBC20" w14:textId="77777777" w:rsidR="002B73A0" w:rsidRPr="00E17FE7" w:rsidRDefault="002B73A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0F71C52" w14:textId="1B139CEB" w:rsidR="002B73A0" w:rsidRPr="00342A06" w:rsidRDefault="002B73A0" w:rsidP="009E1AD8">
            <w:pPr>
              <w:spacing w:after="0"/>
              <w:rPr>
                <w:rFonts w:ascii="Arial" w:hAnsi="Arial" w:cs="Arial"/>
                <w:noProof/>
                <w:sz w:val="16"/>
                <w:szCs w:val="16"/>
              </w:rPr>
            </w:pPr>
            <w:r w:rsidRPr="002B73A0">
              <w:rPr>
                <w:rFonts w:ascii="Arial" w:hAnsi="Arial" w:cs="Arial"/>
                <w:noProof/>
                <w:sz w:val="16"/>
                <w:szCs w:val="16"/>
              </w:rPr>
              <w:t>CR on the configuration of spatial relation for the SRS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3066A01" w14:textId="77777777" w:rsidR="002B73A0" w:rsidRPr="00E17FE7" w:rsidRDefault="002B73A0"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02796B" w:rsidRPr="0048482F" w14:paraId="6934E5F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E579D86" w14:textId="77777777" w:rsidR="0002796B" w:rsidRPr="00E17FE7" w:rsidRDefault="0002796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2432201" w14:textId="77777777" w:rsidR="0002796B" w:rsidRPr="00E17FE7" w:rsidRDefault="0002796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47C51CF" w14:textId="77777777" w:rsidR="0002796B" w:rsidRPr="00E17FE7" w:rsidRDefault="0002796B" w:rsidP="009E1AD8">
            <w:pPr>
              <w:pStyle w:val="TAC"/>
              <w:rPr>
                <w:color w:val="000000"/>
                <w:sz w:val="16"/>
                <w:szCs w:val="16"/>
                <w:lang w:val="en-GB"/>
              </w:rPr>
            </w:pPr>
            <w:r>
              <w:rPr>
                <w:color w:val="000000"/>
                <w:sz w:val="16"/>
                <w:szCs w:val="16"/>
                <w:lang w:val="en-GB"/>
              </w:rPr>
              <w:t>RP-202387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05B5D0C" w14:textId="671FECEA" w:rsidR="0002796B" w:rsidRPr="00367CA1" w:rsidRDefault="0002796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150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C0D6FF4" w14:textId="77777777" w:rsidR="0002796B" w:rsidRPr="00E17FE7" w:rsidRDefault="0002796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A8C87E7" w14:textId="77777777" w:rsidR="0002796B" w:rsidRPr="00E17FE7" w:rsidRDefault="0002796B"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C46A5D2" w14:textId="1C8F4091" w:rsidR="0002796B" w:rsidRPr="00342A06" w:rsidRDefault="0002796B" w:rsidP="009E1AD8">
            <w:pPr>
              <w:spacing w:after="0"/>
              <w:rPr>
                <w:rFonts w:ascii="Arial" w:hAnsi="Arial" w:cs="Arial"/>
                <w:noProof/>
                <w:sz w:val="16"/>
                <w:szCs w:val="16"/>
              </w:rPr>
            </w:pPr>
            <w:r w:rsidRPr="0002796B">
              <w:rPr>
                <w:rFonts w:ascii="Arial" w:hAnsi="Arial" w:cs="Arial"/>
                <w:noProof/>
                <w:sz w:val="16"/>
                <w:szCs w:val="16"/>
              </w:rPr>
              <w:t>CR for replacement of cell terminology in PRS reception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D5461B3" w14:textId="77777777" w:rsidR="0002796B" w:rsidRPr="00E17FE7" w:rsidRDefault="0002796B"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3C3232" w:rsidRPr="0048482F" w14:paraId="7243FE2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84C8B2A" w14:textId="77777777" w:rsidR="003C3232" w:rsidRPr="00E17FE7" w:rsidRDefault="003C3232"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B83B209" w14:textId="77777777" w:rsidR="003C3232" w:rsidRPr="00E17FE7" w:rsidRDefault="003C3232"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651CCB3" w14:textId="77777777" w:rsidR="003C3232" w:rsidRPr="00E17FE7" w:rsidRDefault="003C3232" w:rsidP="009E1AD8">
            <w:pPr>
              <w:pStyle w:val="TAC"/>
              <w:rPr>
                <w:color w:val="000000"/>
                <w:sz w:val="16"/>
                <w:szCs w:val="16"/>
                <w:lang w:val="en-GB"/>
              </w:rPr>
            </w:pPr>
            <w:r>
              <w:rPr>
                <w:color w:val="000000"/>
                <w:sz w:val="16"/>
                <w:szCs w:val="16"/>
                <w:lang w:val="en-GB"/>
              </w:rPr>
              <w:t>RP-202387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B26C92A" w14:textId="1F7B7A40" w:rsidR="003C3232" w:rsidRPr="00367CA1" w:rsidRDefault="003C3232"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152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A003DCE" w14:textId="77777777" w:rsidR="003C3232" w:rsidRPr="00E17FE7" w:rsidRDefault="003C3232"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64FD0BD" w14:textId="77777777" w:rsidR="003C3232" w:rsidRPr="00E17FE7" w:rsidRDefault="003C3232"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F07D8C0" w14:textId="2CD75948" w:rsidR="003C3232" w:rsidRPr="00342A06" w:rsidRDefault="003C3232" w:rsidP="009E1AD8">
            <w:pPr>
              <w:spacing w:after="0"/>
              <w:rPr>
                <w:rFonts w:ascii="Arial" w:hAnsi="Arial" w:cs="Arial"/>
                <w:noProof/>
                <w:sz w:val="16"/>
                <w:szCs w:val="16"/>
              </w:rPr>
            </w:pPr>
            <w:r w:rsidRPr="003C3232">
              <w:rPr>
                <w:rFonts w:ascii="Arial" w:hAnsi="Arial" w:cs="Arial"/>
                <w:noProof/>
                <w:sz w:val="16"/>
                <w:szCs w:val="16"/>
              </w:rPr>
              <w:t>CR for parameter name alignment and reference corrections in PRS reception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B12FB6B" w14:textId="77777777" w:rsidR="003C3232" w:rsidRPr="00E17FE7" w:rsidRDefault="003C3232"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B67A51" w:rsidRPr="0048482F" w14:paraId="73D4D1F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3869AB3" w14:textId="77777777" w:rsidR="00B67A51" w:rsidRPr="00E17FE7" w:rsidRDefault="00B67A5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DE98FCF" w14:textId="77777777" w:rsidR="00B67A51" w:rsidRPr="00E17FE7" w:rsidRDefault="00B67A5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43EB651" w14:textId="05109625" w:rsidR="00B67A51" w:rsidRPr="00E17FE7" w:rsidRDefault="00B67A51" w:rsidP="009E1AD8">
            <w:pPr>
              <w:pStyle w:val="TAC"/>
              <w:rPr>
                <w:color w:val="000000"/>
                <w:sz w:val="16"/>
                <w:szCs w:val="16"/>
                <w:lang w:val="en-GB"/>
              </w:rPr>
            </w:pPr>
            <w:r>
              <w:rPr>
                <w:color w:val="000000"/>
                <w:sz w:val="16"/>
                <w:szCs w:val="16"/>
                <w:lang w:val="en-GB"/>
              </w:rPr>
              <w:t>RP-202389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4E50B28" w14:textId="706FBF85" w:rsidR="00B67A51" w:rsidRPr="00367CA1" w:rsidRDefault="00B67A51"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153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1E9CD2E" w14:textId="77777777" w:rsidR="00B67A51" w:rsidRPr="00E17FE7" w:rsidRDefault="00B67A5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1713AC5" w14:textId="77777777" w:rsidR="00B67A51" w:rsidRPr="00E17FE7" w:rsidRDefault="00B67A51"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FE88856" w14:textId="595A12BA" w:rsidR="00B67A51" w:rsidRPr="00342A06" w:rsidRDefault="00B67A51" w:rsidP="009E1AD8">
            <w:pPr>
              <w:spacing w:after="0"/>
              <w:rPr>
                <w:rFonts w:ascii="Arial" w:hAnsi="Arial" w:cs="Arial"/>
                <w:noProof/>
                <w:sz w:val="16"/>
                <w:szCs w:val="16"/>
              </w:rPr>
            </w:pPr>
            <w:r w:rsidRPr="00B67A51">
              <w:rPr>
                <w:rFonts w:ascii="Arial" w:hAnsi="Arial" w:cs="Arial"/>
                <w:noProof/>
                <w:sz w:val="16"/>
                <w:szCs w:val="16"/>
              </w:rPr>
              <w:t>Corrections for A-CSI triggering with unaligned CA</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6C30CF5" w14:textId="77777777" w:rsidR="00B67A51" w:rsidRPr="00E17FE7" w:rsidRDefault="00B67A5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1B2335" w:rsidRPr="0048482F" w14:paraId="74CDECD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B787B5A" w14:textId="77777777" w:rsidR="001B2335" w:rsidRPr="00E17FE7" w:rsidRDefault="001B233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820F188" w14:textId="77777777" w:rsidR="001B2335" w:rsidRPr="00E17FE7" w:rsidRDefault="001B233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2DEACF9" w14:textId="78A29951" w:rsidR="001B2335" w:rsidRPr="00E17FE7" w:rsidRDefault="001B2335" w:rsidP="009E1AD8">
            <w:pPr>
              <w:pStyle w:val="TAC"/>
              <w:rPr>
                <w:color w:val="000000"/>
                <w:sz w:val="16"/>
                <w:szCs w:val="16"/>
                <w:lang w:val="en-GB"/>
              </w:rPr>
            </w:pPr>
            <w:r>
              <w:rPr>
                <w:color w:val="000000"/>
                <w:sz w:val="16"/>
                <w:szCs w:val="16"/>
                <w:lang w:val="en-GB"/>
              </w:rPr>
              <w:t>RP-2023</w:t>
            </w:r>
            <w:r w:rsidR="00501396">
              <w:rPr>
                <w:color w:val="000000"/>
                <w:sz w:val="16"/>
                <w:szCs w:val="16"/>
                <w:lang w:val="en-GB"/>
              </w:rPr>
              <w:t>98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39E99A1" w14:textId="4A39B2DD" w:rsidR="001B2335" w:rsidRPr="00367CA1" w:rsidRDefault="001B233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15</w:t>
            </w:r>
            <w:r w:rsidR="00501396">
              <w:rPr>
                <w:color w:val="000000"/>
                <w:sz w:val="16"/>
                <w:szCs w:val="16"/>
                <w:lang w:val="en-GB"/>
              </w:rPr>
              <w:t>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678B924" w14:textId="77777777" w:rsidR="001B2335" w:rsidRPr="00E17FE7" w:rsidRDefault="001B233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063531A" w14:textId="77777777" w:rsidR="001B2335" w:rsidRPr="00E17FE7" w:rsidRDefault="001B233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D77C8AF" w14:textId="56C1459F" w:rsidR="001B2335" w:rsidRPr="00342A06" w:rsidRDefault="00501396" w:rsidP="009E1AD8">
            <w:pPr>
              <w:spacing w:after="0"/>
              <w:rPr>
                <w:rFonts w:ascii="Arial" w:hAnsi="Arial" w:cs="Arial"/>
                <w:noProof/>
                <w:sz w:val="16"/>
                <w:szCs w:val="16"/>
              </w:rPr>
            </w:pPr>
            <w:r w:rsidRPr="00501396">
              <w:rPr>
                <w:rFonts w:ascii="Arial" w:hAnsi="Arial" w:cs="Arial"/>
                <w:noProof/>
                <w:sz w:val="16"/>
                <w:szCs w:val="16"/>
              </w:rPr>
              <w:t>Alignment of RRC parameter names for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75AE346" w14:textId="77777777" w:rsidR="001B2335" w:rsidRPr="00E17FE7" w:rsidRDefault="001B2335"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1C5BE6" w:rsidRPr="0048482F" w14:paraId="7B71046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53C01DA" w14:textId="060737B3" w:rsidR="001C5BE6" w:rsidRPr="00E17FE7" w:rsidRDefault="001C5BE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A1FFC69" w14:textId="6D859077" w:rsidR="001C5BE6" w:rsidRPr="00E17FE7" w:rsidRDefault="001C5BE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823177E" w14:textId="28443011" w:rsidR="001C5BE6" w:rsidRPr="00E17FE7" w:rsidRDefault="001C5BE6" w:rsidP="009E1AD8">
            <w:pPr>
              <w:pStyle w:val="TAC"/>
              <w:rPr>
                <w:color w:val="000000"/>
                <w:sz w:val="16"/>
                <w:szCs w:val="16"/>
                <w:lang w:val="en-GB"/>
              </w:rPr>
            </w:pPr>
            <w:r>
              <w:rPr>
                <w:color w:val="000000"/>
                <w:sz w:val="16"/>
                <w:szCs w:val="16"/>
                <w:lang w:val="en-GB"/>
              </w:rPr>
              <w:t>RP-210047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5492453" w14:textId="5189C397" w:rsidR="001C5BE6" w:rsidRPr="00367CA1" w:rsidRDefault="001C5BE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156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2035F0A" w14:textId="77777777" w:rsidR="001C5BE6" w:rsidRPr="00E17FE7" w:rsidRDefault="001C5BE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661E923" w14:textId="6EC58B8C" w:rsidR="001C5BE6" w:rsidRPr="00E17FE7" w:rsidRDefault="001C5BE6"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539A9C5" w14:textId="2F70010E" w:rsidR="001C5BE6" w:rsidRPr="00342A06" w:rsidRDefault="001C5BE6" w:rsidP="009E1AD8">
            <w:pPr>
              <w:spacing w:after="0"/>
              <w:rPr>
                <w:rFonts w:ascii="Arial" w:hAnsi="Arial" w:cs="Arial"/>
                <w:noProof/>
                <w:sz w:val="16"/>
                <w:szCs w:val="16"/>
              </w:rPr>
            </w:pPr>
            <w:r w:rsidRPr="001C5BE6">
              <w:rPr>
                <w:rFonts w:ascii="Arial" w:hAnsi="Arial" w:cs="Arial"/>
                <w:noProof/>
                <w:sz w:val="16"/>
                <w:szCs w:val="16"/>
              </w:rPr>
              <w:t>Correction on MCS values for PT-RS time density determination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032E466" w14:textId="2DBC99DF" w:rsidR="001C5BE6" w:rsidRPr="00E17FE7" w:rsidRDefault="001C5BE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1C5BE6" w:rsidRPr="0048482F" w14:paraId="013566D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7F53773" w14:textId="77777777" w:rsidR="001C5BE6" w:rsidRPr="00E17FE7" w:rsidRDefault="001C5BE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55CFDA9" w14:textId="77777777" w:rsidR="001C5BE6" w:rsidRPr="00E17FE7" w:rsidRDefault="001C5BE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B7C0FCA" w14:textId="3067BB99" w:rsidR="001C5BE6" w:rsidRPr="00E17FE7" w:rsidRDefault="001C5BE6" w:rsidP="009E1AD8">
            <w:pPr>
              <w:pStyle w:val="TAC"/>
              <w:rPr>
                <w:color w:val="000000"/>
                <w:sz w:val="16"/>
                <w:szCs w:val="16"/>
                <w:lang w:val="en-GB"/>
              </w:rPr>
            </w:pPr>
            <w:r>
              <w:rPr>
                <w:color w:val="000000"/>
                <w:sz w:val="16"/>
                <w:szCs w:val="16"/>
                <w:lang w:val="en-GB"/>
              </w:rPr>
              <w:t>RP-210048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1769898" w14:textId="1B66D60B" w:rsidR="001C5BE6" w:rsidRPr="00367CA1" w:rsidRDefault="001C5BE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157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DC8BB64" w14:textId="77777777" w:rsidR="001C5BE6" w:rsidRPr="00E17FE7" w:rsidRDefault="001C5BE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C99955" w14:textId="2B4F35EE" w:rsidR="001C5BE6" w:rsidRPr="00E17FE7" w:rsidRDefault="001C5BE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90C3FF4" w14:textId="787B41B1" w:rsidR="001C5BE6" w:rsidRPr="00342A06" w:rsidRDefault="001C5BE6" w:rsidP="009E1AD8">
            <w:pPr>
              <w:spacing w:after="0"/>
              <w:rPr>
                <w:rFonts w:ascii="Arial" w:hAnsi="Arial" w:cs="Arial"/>
                <w:noProof/>
                <w:sz w:val="16"/>
                <w:szCs w:val="16"/>
              </w:rPr>
            </w:pPr>
            <w:r w:rsidRPr="001C5BE6">
              <w:rPr>
                <w:rFonts w:ascii="Arial" w:hAnsi="Arial" w:cs="Arial"/>
                <w:noProof/>
                <w:sz w:val="16"/>
                <w:szCs w:val="16"/>
              </w:rPr>
              <w:t>CR on DMRS configuration for MsgA in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5FE209A" w14:textId="77777777" w:rsidR="001C5BE6" w:rsidRPr="00E17FE7" w:rsidRDefault="001C5BE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DA3370" w:rsidRPr="0048482F" w14:paraId="58C6FD0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EE4562F" w14:textId="77777777" w:rsidR="00DA3370" w:rsidRPr="00E17FE7" w:rsidRDefault="00DA337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8CB4755" w14:textId="77777777" w:rsidR="00DA3370" w:rsidRPr="00E17FE7" w:rsidRDefault="00DA337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97C3DE7" w14:textId="036B134C" w:rsidR="00DA3370" w:rsidRPr="00E17FE7" w:rsidRDefault="00DA3370" w:rsidP="009E1AD8">
            <w:pPr>
              <w:pStyle w:val="TAC"/>
              <w:rPr>
                <w:color w:val="000000"/>
                <w:sz w:val="16"/>
                <w:szCs w:val="16"/>
                <w:lang w:val="en-GB"/>
              </w:rPr>
            </w:pPr>
            <w:r>
              <w:rPr>
                <w:color w:val="000000"/>
                <w:sz w:val="16"/>
                <w:szCs w:val="16"/>
                <w:lang w:val="en-GB"/>
              </w:rPr>
              <w:t>RP-210049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E5F9F55" w14:textId="34A75AE4" w:rsidR="00DA3370" w:rsidRPr="00367CA1" w:rsidRDefault="00DA337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158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70669A" w14:textId="77777777" w:rsidR="00DA3370" w:rsidRPr="00E17FE7" w:rsidRDefault="00DA337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41D2345" w14:textId="77777777" w:rsidR="00DA3370" w:rsidRPr="00E17FE7" w:rsidRDefault="00DA337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CDEFBB0" w14:textId="66012DCF" w:rsidR="00DA3370" w:rsidRPr="00342A06" w:rsidRDefault="00DA3370" w:rsidP="009E1AD8">
            <w:pPr>
              <w:spacing w:after="0"/>
              <w:rPr>
                <w:rFonts w:ascii="Arial" w:hAnsi="Arial" w:cs="Arial"/>
                <w:noProof/>
                <w:sz w:val="16"/>
                <w:szCs w:val="16"/>
              </w:rPr>
            </w:pPr>
            <w:r w:rsidRPr="00DA3370">
              <w:rPr>
                <w:rFonts w:ascii="Arial" w:hAnsi="Arial" w:cs="Arial"/>
                <w:noProof/>
                <w:sz w:val="16"/>
                <w:szCs w:val="16"/>
              </w:rPr>
              <w:t>Correction on joint configuration of semi-static repetitions and multi-pusch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16A5EE3" w14:textId="77777777" w:rsidR="00DA3370" w:rsidRPr="00E17FE7" w:rsidRDefault="00DA3370"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B65DD1" w:rsidRPr="0048482F" w14:paraId="7CE78BC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5559849" w14:textId="77777777" w:rsidR="00B65DD1" w:rsidRPr="00E17FE7" w:rsidRDefault="00B65DD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FC01550" w14:textId="77777777" w:rsidR="00B65DD1" w:rsidRPr="00E17FE7" w:rsidRDefault="00B65DD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6FE9461" w14:textId="4A2984E0" w:rsidR="00B65DD1" w:rsidRPr="00E17FE7" w:rsidRDefault="00B65DD1" w:rsidP="009E1AD8">
            <w:pPr>
              <w:pStyle w:val="TAC"/>
              <w:rPr>
                <w:color w:val="000000"/>
                <w:sz w:val="16"/>
                <w:szCs w:val="16"/>
                <w:lang w:val="en-GB"/>
              </w:rPr>
            </w:pPr>
            <w:r>
              <w:rPr>
                <w:color w:val="000000"/>
                <w:sz w:val="16"/>
                <w:szCs w:val="16"/>
                <w:lang w:val="en-GB"/>
              </w:rPr>
              <w:t>RP-210055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F8EF985" w14:textId="4C555822" w:rsidR="00B65DD1" w:rsidRPr="00367CA1" w:rsidRDefault="00B65DD1"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159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B074A91" w14:textId="77777777" w:rsidR="00B65DD1" w:rsidRPr="00E17FE7" w:rsidRDefault="00B65DD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C48234" w14:textId="77777777" w:rsidR="00B65DD1" w:rsidRPr="00E17FE7" w:rsidRDefault="00B65DD1"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AC3E374" w14:textId="64DFA29B" w:rsidR="00B65DD1" w:rsidRPr="00342A06" w:rsidRDefault="00B65DD1" w:rsidP="009E1AD8">
            <w:pPr>
              <w:spacing w:after="0"/>
              <w:rPr>
                <w:rFonts w:ascii="Arial" w:hAnsi="Arial" w:cs="Arial"/>
                <w:noProof/>
                <w:sz w:val="16"/>
                <w:szCs w:val="16"/>
              </w:rPr>
            </w:pPr>
            <w:r w:rsidRPr="00B65DD1">
              <w:rPr>
                <w:rFonts w:ascii="Arial" w:hAnsi="Arial" w:cs="Arial"/>
                <w:noProof/>
                <w:sz w:val="16"/>
                <w:szCs w:val="16"/>
              </w:rPr>
              <w:t>Correction on UE sounding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7F99575" w14:textId="77777777" w:rsidR="00B65DD1" w:rsidRPr="00E17FE7" w:rsidRDefault="00B65DD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420CDF" w:rsidRPr="0048482F" w14:paraId="2657AA7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30F037D" w14:textId="77777777" w:rsidR="00420CDF" w:rsidRPr="00E17FE7" w:rsidRDefault="00420CDF"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205BD43" w14:textId="77777777" w:rsidR="00420CDF" w:rsidRPr="00E17FE7" w:rsidRDefault="00420CDF"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13A6791" w14:textId="5FBE1103" w:rsidR="00420CDF" w:rsidRPr="00E17FE7" w:rsidRDefault="00420CDF" w:rsidP="009E1AD8">
            <w:pPr>
              <w:pStyle w:val="TAC"/>
              <w:rPr>
                <w:color w:val="000000"/>
                <w:sz w:val="16"/>
                <w:szCs w:val="16"/>
                <w:lang w:val="en-GB"/>
              </w:rPr>
            </w:pPr>
            <w:r>
              <w:rPr>
                <w:color w:val="000000"/>
                <w:sz w:val="16"/>
                <w:szCs w:val="16"/>
                <w:lang w:val="en-GB"/>
              </w:rPr>
              <w:t>RP-210052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8A3F04F" w14:textId="2344E235" w:rsidR="00420CDF" w:rsidRPr="00367CA1" w:rsidRDefault="00420CDF"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160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446CDE2" w14:textId="77777777" w:rsidR="00420CDF" w:rsidRPr="00E17FE7" w:rsidRDefault="00420CDF"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B552002" w14:textId="77777777" w:rsidR="00420CDF" w:rsidRPr="00E17FE7" w:rsidRDefault="00420CDF"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BB9BC74" w14:textId="65C9B32A" w:rsidR="00420CDF" w:rsidRPr="00342A06" w:rsidRDefault="00420CDF" w:rsidP="009E1AD8">
            <w:pPr>
              <w:spacing w:after="0"/>
              <w:rPr>
                <w:rFonts w:ascii="Arial" w:hAnsi="Arial" w:cs="Arial"/>
                <w:noProof/>
                <w:sz w:val="16"/>
                <w:szCs w:val="16"/>
              </w:rPr>
            </w:pPr>
            <w:r w:rsidRPr="00420CDF">
              <w:rPr>
                <w:rFonts w:ascii="Arial" w:hAnsi="Arial" w:cs="Arial"/>
                <w:noProof/>
                <w:sz w:val="16"/>
                <w:szCs w:val="16"/>
              </w:rPr>
              <w:t>CR on Default TCI state of Scheme 3 and Scheme 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F7F6BCF" w14:textId="77777777" w:rsidR="00420CDF" w:rsidRPr="00E17FE7" w:rsidRDefault="00420CDF"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420CDF" w:rsidRPr="0048482F" w14:paraId="02E66AB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415600B" w14:textId="77777777" w:rsidR="00420CDF" w:rsidRPr="00E17FE7" w:rsidRDefault="00420CDF"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3127963" w14:textId="77777777" w:rsidR="00420CDF" w:rsidRPr="00E17FE7" w:rsidRDefault="00420CDF"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6C79A51" w14:textId="77777777" w:rsidR="00420CDF" w:rsidRPr="00E17FE7" w:rsidRDefault="00420CDF" w:rsidP="009E1AD8">
            <w:pPr>
              <w:pStyle w:val="TAC"/>
              <w:rPr>
                <w:color w:val="000000"/>
                <w:sz w:val="16"/>
                <w:szCs w:val="16"/>
                <w:lang w:val="en-GB"/>
              </w:rPr>
            </w:pPr>
            <w:r>
              <w:rPr>
                <w:color w:val="000000"/>
                <w:sz w:val="16"/>
                <w:szCs w:val="16"/>
                <w:lang w:val="en-GB"/>
              </w:rPr>
              <w:t>RP-210052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277D69D" w14:textId="3D9381FD" w:rsidR="00420CDF" w:rsidRPr="00367CA1" w:rsidRDefault="00420CDF"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161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A711FED" w14:textId="77777777" w:rsidR="00420CDF" w:rsidRPr="00E17FE7" w:rsidRDefault="00420CDF"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0E2873D" w14:textId="77777777" w:rsidR="00420CDF" w:rsidRPr="00E17FE7" w:rsidRDefault="00420CDF"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D6AF538" w14:textId="1A136F94" w:rsidR="00420CDF" w:rsidRPr="00342A06" w:rsidRDefault="00420CDF" w:rsidP="009E1AD8">
            <w:pPr>
              <w:spacing w:after="0"/>
              <w:rPr>
                <w:rFonts w:ascii="Arial" w:hAnsi="Arial" w:cs="Arial"/>
                <w:noProof/>
                <w:sz w:val="16"/>
                <w:szCs w:val="16"/>
              </w:rPr>
            </w:pPr>
            <w:r w:rsidRPr="00420CDF">
              <w:rPr>
                <w:rFonts w:ascii="Arial" w:hAnsi="Arial" w:cs="Arial"/>
                <w:noProof/>
                <w:sz w:val="16"/>
                <w:szCs w:val="16"/>
              </w:rPr>
              <w:t>CR on multi-TRP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B4E38D0" w14:textId="77777777" w:rsidR="00420CDF" w:rsidRPr="00E17FE7" w:rsidRDefault="00420CDF"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407433" w:rsidRPr="0048482F" w14:paraId="29D8006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6E48CB4" w14:textId="77777777" w:rsidR="00407433" w:rsidRPr="00E17FE7" w:rsidRDefault="0040743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8F6BC7E" w14:textId="77777777" w:rsidR="00407433" w:rsidRPr="00E17FE7" w:rsidRDefault="0040743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CAA0536" w14:textId="77777777" w:rsidR="00407433" w:rsidRPr="00E17FE7" w:rsidRDefault="00407433" w:rsidP="009E1AD8">
            <w:pPr>
              <w:pStyle w:val="TAC"/>
              <w:rPr>
                <w:color w:val="000000"/>
                <w:sz w:val="16"/>
                <w:szCs w:val="16"/>
                <w:lang w:val="en-GB"/>
              </w:rPr>
            </w:pPr>
            <w:r>
              <w:rPr>
                <w:color w:val="000000"/>
                <w:sz w:val="16"/>
                <w:szCs w:val="16"/>
                <w:lang w:val="en-GB"/>
              </w:rPr>
              <w:t>RP-210052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196E7D8" w14:textId="0D1A8F85" w:rsidR="00407433" w:rsidRPr="00367CA1" w:rsidRDefault="0040743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162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54933CB" w14:textId="77777777" w:rsidR="00407433" w:rsidRPr="00E17FE7" w:rsidRDefault="0040743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454C2EC" w14:textId="77777777" w:rsidR="00407433" w:rsidRPr="00E17FE7" w:rsidRDefault="0040743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2C698D9" w14:textId="41A410AF" w:rsidR="00407433" w:rsidRPr="00342A06" w:rsidRDefault="00407433" w:rsidP="009E1AD8">
            <w:pPr>
              <w:spacing w:after="0"/>
              <w:rPr>
                <w:rFonts w:ascii="Arial" w:hAnsi="Arial" w:cs="Arial"/>
                <w:noProof/>
                <w:sz w:val="16"/>
                <w:szCs w:val="16"/>
              </w:rPr>
            </w:pPr>
            <w:r w:rsidRPr="00407433">
              <w:rPr>
                <w:rFonts w:ascii="Arial" w:hAnsi="Arial" w:cs="Arial"/>
                <w:noProof/>
                <w:sz w:val="16"/>
                <w:szCs w:val="16"/>
              </w:rPr>
              <w:t>CR on PDSCH QCL</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7E290C0" w14:textId="77777777" w:rsidR="00407433" w:rsidRPr="00E17FE7" w:rsidRDefault="00407433"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407433" w:rsidRPr="0048482F" w14:paraId="4B1AFA5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F7C97B6" w14:textId="77777777" w:rsidR="00407433" w:rsidRPr="00E17FE7" w:rsidRDefault="0040743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9D4E0F5" w14:textId="77777777" w:rsidR="00407433" w:rsidRPr="00E17FE7" w:rsidRDefault="0040743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6C6E78D" w14:textId="77777777" w:rsidR="00407433" w:rsidRPr="00E17FE7" w:rsidRDefault="00407433" w:rsidP="009E1AD8">
            <w:pPr>
              <w:pStyle w:val="TAC"/>
              <w:rPr>
                <w:color w:val="000000"/>
                <w:sz w:val="16"/>
                <w:szCs w:val="16"/>
                <w:lang w:val="en-GB"/>
              </w:rPr>
            </w:pPr>
            <w:r>
              <w:rPr>
                <w:color w:val="000000"/>
                <w:sz w:val="16"/>
                <w:szCs w:val="16"/>
                <w:lang w:val="en-GB"/>
              </w:rPr>
              <w:t>RP-210052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7ADF02E" w14:textId="6BE4EA1D" w:rsidR="00407433" w:rsidRPr="00367CA1" w:rsidRDefault="0040743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163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6E3D407" w14:textId="77777777" w:rsidR="00407433" w:rsidRPr="00E17FE7" w:rsidRDefault="0040743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D49D6AD" w14:textId="77777777" w:rsidR="00407433" w:rsidRPr="00E17FE7" w:rsidRDefault="0040743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4BD8549" w14:textId="3987B833" w:rsidR="00407433" w:rsidRPr="00342A06" w:rsidRDefault="00407433" w:rsidP="009E1AD8">
            <w:pPr>
              <w:spacing w:after="0"/>
              <w:rPr>
                <w:rFonts w:ascii="Arial" w:hAnsi="Arial" w:cs="Arial"/>
                <w:noProof/>
                <w:sz w:val="16"/>
                <w:szCs w:val="16"/>
              </w:rPr>
            </w:pPr>
            <w:r w:rsidRPr="00407433">
              <w:rPr>
                <w:rFonts w:ascii="Arial" w:hAnsi="Arial" w:cs="Arial"/>
                <w:noProof/>
                <w:sz w:val="16"/>
                <w:szCs w:val="16"/>
              </w:rPr>
              <w:t>CR on L1-SINR based beam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5AF2494" w14:textId="77777777" w:rsidR="00407433" w:rsidRPr="00E17FE7" w:rsidRDefault="00407433"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2D2561" w:rsidRPr="0048482F" w14:paraId="4070B83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D71C367" w14:textId="77777777" w:rsidR="002D2561" w:rsidRPr="00E17FE7" w:rsidRDefault="002D256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0621312" w14:textId="77777777" w:rsidR="002D2561" w:rsidRPr="00E17FE7" w:rsidRDefault="002D256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D826C69" w14:textId="41C24DBC" w:rsidR="002D2561" w:rsidRPr="00E17FE7" w:rsidRDefault="002D2561" w:rsidP="009E1AD8">
            <w:pPr>
              <w:pStyle w:val="TAC"/>
              <w:rPr>
                <w:color w:val="000000"/>
                <w:sz w:val="16"/>
                <w:szCs w:val="16"/>
                <w:lang w:val="en-GB"/>
              </w:rPr>
            </w:pPr>
            <w:r>
              <w:rPr>
                <w:color w:val="000000"/>
                <w:sz w:val="16"/>
                <w:szCs w:val="16"/>
                <w:lang w:val="en-GB"/>
              </w:rPr>
              <w:t>RP-210050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F85CDEF" w14:textId="18CDE2EC" w:rsidR="002D2561" w:rsidRPr="00367CA1" w:rsidRDefault="002D2561"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164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B3A4933" w14:textId="77777777" w:rsidR="002D2561" w:rsidRPr="00E17FE7" w:rsidRDefault="002D256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61721A4" w14:textId="77777777" w:rsidR="002D2561" w:rsidRPr="00E17FE7" w:rsidRDefault="002D2561"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0724AA6" w14:textId="77D93F94" w:rsidR="002D2561" w:rsidRPr="00342A06" w:rsidRDefault="002D2561" w:rsidP="009E1AD8">
            <w:pPr>
              <w:spacing w:after="0"/>
              <w:rPr>
                <w:rFonts w:ascii="Arial" w:hAnsi="Arial" w:cs="Arial"/>
                <w:noProof/>
                <w:sz w:val="16"/>
                <w:szCs w:val="16"/>
              </w:rPr>
            </w:pPr>
            <w:r w:rsidRPr="002D2561">
              <w:rPr>
                <w:rFonts w:ascii="Arial" w:hAnsi="Arial" w:cs="Arial"/>
                <w:noProof/>
                <w:sz w:val="16"/>
                <w:szCs w:val="16"/>
              </w:rPr>
              <w:t>Corrections related to the sidelink resource reservation period</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BA69360" w14:textId="77777777" w:rsidR="002D2561" w:rsidRPr="00E17FE7" w:rsidRDefault="002D256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39225E" w:rsidRPr="0048482F" w14:paraId="482589C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B05770E" w14:textId="77777777" w:rsidR="0039225E" w:rsidRPr="00E17FE7" w:rsidRDefault="0039225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BB51E91" w14:textId="77777777" w:rsidR="0039225E" w:rsidRPr="00E17FE7" w:rsidRDefault="0039225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E626948" w14:textId="77777777" w:rsidR="0039225E" w:rsidRPr="00E17FE7" w:rsidRDefault="0039225E" w:rsidP="009E1AD8">
            <w:pPr>
              <w:pStyle w:val="TAC"/>
              <w:rPr>
                <w:color w:val="000000"/>
                <w:sz w:val="16"/>
                <w:szCs w:val="16"/>
                <w:lang w:val="en-GB"/>
              </w:rPr>
            </w:pPr>
            <w:r>
              <w:rPr>
                <w:color w:val="000000"/>
                <w:sz w:val="16"/>
                <w:szCs w:val="16"/>
                <w:lang w:val="en-GB"/>
              </w:rPr>
              <w:t>RP-210050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06DC960" w14:textId="51A28C68" w:rsidR="0039225E" w:rsidRPr="00367CA1" w:rsidRDefault="0039225E"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165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ED30FAA" w14:textId="77777777" w:rsidR="0039225E" w:rsidRPr="00E17FE7" w:rsidRDefault="0039225E"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20CB18B" w14:textId="77777777" w:rsidR="0039225E" w:rsidRPr="00E17FE7" w:rsidRDefault="0039225E"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C03FD18" w14:textId="216D8260" w:rsidR="0039225E" w:rsidRPr="00342A06" w:rsidRDefault="0039225E" w:rsidP="009E1AD8">
            <w:pPr>
              <w:spacing w:after="0"/>
              <w:rPr>
                <w:rFonts w:ascii="Arial" w:hAnsi="Arial" w:cs="Arial"/>
                <w:noProof/>
                <w:sz w:val="16"/>
                <w:szCs w:val="16"/>
              </w:rPr>
            </w:pPr>
            <w:r w:rsidRPr="0039225E">
              <w:rPr>
                <w:rFonts w:ascii="Arial" w:hAnsi="Arial" w:cs="Arial"/>
                <w:noProof/>
                <w:sz w:val="16"/>
                <w:szCs w:val="16"/>
              </w:rPr>
              <w:t>Correction to pre-emption condition for Mode-2 resource allocation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01170E9" w14:textId="77777777" w:rsidR="0039225E" w:rsidRPr="00E17FE7" w:rsidRDefault="0039225E"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5F743F" w:rsidRPr="0048482F" w14:paraId="580927F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26DEA70" w14:textId="77777777" w:rsidR="005F743F" w:rsidRPr="00E17FE7" w:rsidRDefault="005F743F"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DC7A02E" w14:textId="77777777" w:rsidR="005F743F" w:rsidRPr="00E17FE7" w:rsidRDefault="005F743F"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E58E838" w14:textId="5B40CA6F" w:rsidR="005F743F" w:rsidRPr="00E17FE7" w:rsidRDefault="005F743F" w:rsidP="009E1AD8">
            <w:pPr>
              <w:pStyle w:val="TAC"/>
              <w:rPr>
                <w:color w:val="000000"/>
                <w:sz w:val="16"/>
                <w:szCs w:val="16"/>
                <w:lang w:val="en-GB"/>
              </w:rPr>
            </w:pPr>
            <w:r>
              <w:rPr>
                <w:color w:val="000000"/>
                <w:sz w:val="16"/>
                <w:szCs w:val="16"/>
                <w:lang w:val="en-GB"/>
              </w:rPr>
              <w:t>RP-210051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3D16836" w14:textId="13A2D6FB" w:rsidR="005F743F" w:rsidRPr="00367CA1" w:rsidRDefault="005F743F"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166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397BE7A" w14:textId="77777777" w:rsidR="005F743F" w:rsidRPr="00E17FE7" w:rsidRDefault="005F743F"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F732684" w14:textId="77777777" w:rsidR="005F743F" w:rsidRPr="00E17FE7" w:rsidRDefault="005F743F"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F994169" w14:textId="6C08B60E" w:rsidR="005F743F" w:rsidRPr="00342A06" w:rsidRDefault="005F743F" w:rsidP="009E1AD8">
            <w:pPr>
              <w:spacing w:after="0"/>
              <w:rPr>
                <w:rFonts w:ascii="Arial" w:hAnsi="Arial" w:cs="Arial"/>
                <w:noProof/>
                <w:sz w:val="16"/>
                <w:szCs w:val="16"/>
              </w:rPr>
            </w:pPr>
            <w:r w:rsidRPr="005F743F">
              <w:rPr>
                <w:rFonts w:ascii="Arial" w:hAnsi="Arial" w:cs="Arial"/>
                <w:noProof/>
                <w:sz w:val="16"/>
                <w:szCs w:val="16"/>
              </w:rPr>
              <w:t>Correction on Part 2 CSI dropping for UCI multiplexing on PUSCH repetition Type B</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56F4078" w14:textId="77777777" w:rsidR="005F743F" w:rsidRPr="00E17FE7" w:rsidRDefault="005F743F"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6152B4" w:rsidRPr="0048482F" w14:paraId="4DB53CA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A60619B" w14:textId="77777777" w:rsidR="006152B4" w:rsidRPr="00E17FE7" w:rsidRDefault="006152B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E8D5712" w14:textId="77777777" w:rsidR="006152B4" w:rsidRPr="00E17FE7" w:rsidRDefault="006152B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F520643" w14:textId="5B08795F" w:rsidR="006152B4" w:rsidRPr="00E17FE7" w:rsidRDefault="006152B4" w:rsidP="009E1AD8">
            <w:pPr>
              <w:pStyle w:val="TAC"/>
              <w:rPr>
                <w:color w:val="000000"/>
                <w:sz w:val="16"/>
                <w:szCs w:val="16"/>
                <w:lang w:val="en-GB"/>
              </w:rPr>
            </w:pPr>
            <w:r>
              <w:rPr>
                <w:color w:val="000000"/>
                <w:sz w:val="16"/>
                <w:szCs w:val="16"/>
                <w:lang w:val="en-GB"/>
              </w:rPr>
              <w:t>RP-210058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8C6FF12" w14:textId="37D49FAB" w:rsidR="006152B4" w:rsidRPr="00367CA1" w:rsidRDefault="006152B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167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534415D" w14:textId="77777777" w:rsidR="006152B4" w:rsidRPr="00E17FE7" w:rsidRDefault="006152B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0BC4EF2" w14:textId="77777777" w:rsidR="006152B4" w:rsidRPr="00E17FE7" w:rsidRDefault="006152B4"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32D82AB" w14:textId="12BC8503" w:rsidR="006152B4" w:rsidRPr="00342A06" w:rsidRDefault="006152B4" w:rsidP="009E1AD8">
            <w:pPr>
              <w:spacing w:after="0"/>
              <w:rPr>
                <w:rFonts w:ascii="Arial" w:hAnsi="Arial" w:cs="Arial"/>
                <w:noProof/>
                <w:sz w:val="16"/>
                <w:szCs w:val="16"/>
              </w:rPr>
            </w:pPr>
            <w:r w:rsidRPr="006152B4">
              <w:rPr>
                <w:rFonts w:ascii="Arial" w:hAnsi="Arial" w:cs="Arial"/>
                <w:noProof/>
                <w:sz w:val="16"/>
                <w:szCs w:val="16"/>
              </w:rPr>
              <w:t>Correction on uplink Tx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3FA8B0C" w14:textId="77777777" w:rsidR="006152B4" w:rsidRPr="00E17FE7" w:rsidRDefault="006152B4"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6152B4" w:rsidRPr="0048482F" w14:paraId="11EE2A0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3F32612" w14:textId="77777777" w:rsidR="006152B4" w:rsidRPr="00E17FE7" w:rsidRDefault="006152B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2084924" w14:textId="77777777" w:rsidR="006152B4" w:rsidRPr="00E17FE7" w:rsidRDefault="006152B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2EAEAA8" w14:textId="52B53A0E" w:rsidR="006152B4" w:rsidRPr="00E17FE7" w:rsidRDefault="006152B4" w:rsidP="009E1AD8">
            <w:pPr>
              <w:pStyle w:val="TAC"/>
              <w:rPr>
                <w:color w:val="000000"/>
                <w:sz w:val="16"/>
                <w:szCs w:val="16"/>
                <w:lang w:val="en-GB"/>
              </w:rPr>
            </w:pPr>
            <w:r>
              <w:rPr>
                <w:color w:val="000000"/>
                <w:sz w:val="16"/>
                <w:szCs w:val="16"/>
                <w:lang w:val="en-GB"/>
              </w:rPr>
              <w:t>RP-210053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938FD2E" w14:textId="484C344A" w:rsidR="006152B4" w:rsidRPr="00367CA1" w:rsidRDefault="006152B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168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A55B8DC" w14:textId="7BCA6E2B" w:rsidR="006152B4" w:rsidRPr="00E17FE7" w:rsidRDefault="006152B4"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5A1A005" w14:textId="77777777" w:rsidR="006152B4" w:rsidRPr="00E17FE7" w:rsidRDefault="006152B4"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484C054" w14:textId="6CF96237" w:rsidR="006152B4" w:rsidRPr="00342A06" w:rsidRDefault="006152B4" w:rsidP="009E1AD8">
            <w:pPr>
              <w:spacing w:after="0"/>
              <w:rPr>
                <w:rFonts w:ascii="Arial" w:hAnsi="Arial" w:cs="Arial"/>
                <w:noProof/>
                <w:sz w:val="16"/>
                <w:szCs w:val="16"/>
              </w:rPr>
            </w:pPr>
            <w:r w:rsidRPr="006152B4">
              <w:rPr>
                <w:rFonts w:ascii="Arial" w:hAnsi="Arial" w:cs="Arial"/>
                <w:noProof/>
                <w:sz w:val="16"/>
                <w:szCs w:val="16"/>
              </w:rPr>
              <w:t>CR for the configuration of semi-persistent SRS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3D30831" w14:textId="77777777" w:rsidR="006152B4" w:rsidRPr="00E17FE7" w:rsidRDefault="006152B4"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6152B4" w:rsidRPr="0048482F" w14:paraId="36DD2F9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2C0A0A9" w14:textId="77777777" w:rsidR="006152B4" w:rsidRPr="00E17FE7" w:rsidRDefault="006152B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2E028BF" w14:textId="77777777" w:rsidR="006152B4" w:rsidRPr="00E17FE7" w:rsidRDefault="006152B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C87E773" w14:textId="77777777" w:rsidR="006152B4" w:rsidRPr="00E17FE7" w:rsidRDefault="006152B4" w:rsidP="009E1AD8">
            <w:pPr>
              <w:pStyle w:val="TAC"/>
              <w:rPr>
                <w:color w:val="000000"/>
                <w:sz w:val="16"/>
                <w:szCs w:val="16"/>
                <w:lang w:val="en-GB"/>
              </w:rPr>
            </w:pPr>
            <w:r>
              <w:rPr>
                <w:color w:val="000000"/>
                <w:sz w:val="16"/>
                <w:szCs w:val="16"/>
                <w:lang w:val="en-GB"/>
              </w:rPr>
              <w:t>RP-210053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4C70C3C" w14:textId="494192C6" w:rsidR="006152B4" w:rsidRPr="00367CA1" w:rsidRDefault="006152B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169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32D221A" w14:textId="77777777" w:rsidR="006152B4" w:rsidRPr="00E17FE7" w:rsidRDefault="006152B4"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5822427" w14:textId="77777777" w:rsidR="006152B4" w:rsidRPr="00E17FE7" w:rsidRDefault="006152B4"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CB1A470" w14:textId="74D1C785" w:rsidR="006152B4" w:rsidRPr="00342A06" w:rsidRDefault="006152B4" w:rsidP="009E1AD8">
            <w:pPr>
              <w:spacing w:after="0"/>
              <w:rPr>
                <w:rFonts w:ascii="Arial" w:hAnsi="Arial" w:cs="Arial"/>
                <w:noProof/>
                <w:sz w:val="16"/>
                <w:szCs w:val="16"/>
              </w:rPr>
            </w:pPr>
            <w:r w:rsidRPr="006152B4">
              <w:rPr>
                <w:rFonts w:ascii="Arial" w:hAnsi="Arial" w:cs="Arial"/>
                <w:noProof/>
                <w:sz w:val="16"/>
                <w:szCs w:val="16"/>
              </w:rPr>
              <w:t>CR for the configuration of DL-PRS as the spatial relation of periodic and semi-persistent positioning SRS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5FE4655" w14:textId="77777777" w:rsidR="006152B4" w:rsidRPr="00E17FE7" w:rsidRDefault="006152B4"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2961B3" w:rsidRPr="0048482F" w14:paraId="7367AC7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3BFCD20" w14:textId="77777777" w:rsidR="002961B3" w:rsidRPr="00E17FE7" w:rsidRDefault="002961B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02D261C" w14:textId="77777777" w:rsidR="002961B3" w:rsidRPr="00E17FE7" w:rsidRDefault="002961B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F1BBFB6" w14:textId="77777777" w:rsidR="002961B3" w:rsidRPr="00E17FE7" w:rsidRDefault="002961B3" w:rsidP="009E1AD8">
            <w:pPr>
              <w:pStyle w:val="TAC"/>
              <w:rPr>
                <w:color w:val="000000"/>
                <w:sz w:val="16"/>
                <w:szCs w:val="16"/>
                <w:lang w:val="en-GB"/>
              </w:rPr>
            </w:pPr>
            <w:r>
              <w:rPr>
                <w:color w:val="000000"/>
                <w:sz w:val="16"/>
                <w:szCs w:val="16"/>
                <w:lang w:val="en-GB"/>
              </w:rPr>
              <w:t>RP-210053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6968427" w14:textId="7DF365E4" w:rsidR="002961B3" w:rsidRPr="00367CA1" w:rsidRDefault="002961B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170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758C09C" w14:textId="77777777" w:rsidR="002961B3" w:rsidRPr="00E17FE7" w:rsidRDefault="002961B3"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2E1DEA3" w14:textId="77777777" w:rsidR="002961B3" w:rsidRPr="00E17FE7" w:rsidRDefault="002961B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E26F55F" w14:textId="60B452DA" w:rsidR="002961B3" w:rsidRPr="00342A06" w:rsidRDefault="002961B3" w:rsidP="009E1AD8">
            <w:pPr>
              <w:spacing w:after="0"/>
              <w:rPr>
                <w:rFonts w:ascii="Arial" w:hAnsi="Arial" w:cs="Arial"/>
                <w:noProof/>
                <w:sz w:val="16"/>
                <w:szCs w:val="16"/>
              </w:rPr>
            </w:pPr>
            <w:r w:rsidRPr="002961B3">
              <w:rPr>
                <w:rFonts w:ascii="Arial" w:hAnsi="Arial" w:cs="Arial"/>
                <w:noProof/>
                <w:sz w:val="16"/>
                <w:szCs w:val="16"/>
              </w:rPr>
              <w:t>CR for the configuration of SRS for positioning in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7A0158E" w14:textId="77777777" w:rsidR="002961B3" w:rsidRPr="00E17FE7" w:rsidRDefault="002961B3"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431349" w:rsidRPr="0048482F" w14:paraId="301ACD6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0848A6B" w14:textId="77777777" w:rsidR="00431349" w:rsidRPr="00E17FE7" w:rsidRDefault="00431349"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7BF1C03" w14:textId="77777777" w:rsidR="00431349" w:rsidRPr="00E17FE7" w:rsidRDefault="00431349"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9A28391" w14:textId="77777777" w:rsidR="00431349" w:rsidRPr="00E17FE7" w:rsidRDefault="00431349" w:rsidP="009E1AD8">
            <w:pPr>
              <w:pStyle w:val="TAC"/>
              <w:rPr>
                <w:color w:val="000000"/>
                <w:sz w:val="16"/>
                <w:szCs w:val="16"/>
                <w:lang w:val="en-GB"/>
              </w:rPr>
            </w:pPr>
            <w:r>
              <w:rPr>
                <w:color w:val="000000"/>
                <w:sz w:val="16"/>
                <w:szCs w:val="16"/>
                <w:lang w:val="en-GB"/>
              </w:rPr>
              <w:t>RP-210053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A9E41C5" w14:textId="5B20B4DC" w:rsidR="00431349" w:rsidRPr="00367CA1" w:rsidRDefault="00431349"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171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44DF237" w14:textId="77777777" w:rsidR="00431349" w:rsidRPr="00E17FE7" w:rsidRDefault="00431349"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D52050B" w14:textId="77777777" w:rsidR="00431349" w:rsidRPr="00E17FE7" w:rsidRDefault="00431349"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E984166" w14:textId="45C95D53" w:rsidR="00431349" w:rsidRPr="00342A06" w:rsidRDefault="00431349" w:rsidP="009E1AD8">
            <w:pPr>
              <w:spacing w:after="0"/>
              <w:rPr>
                <w:rFonts w:ascii="Arial" w:hAnsi="Arial" w:cs="Arial"/>
                <w:noProof/>
                <w:sz w:val="16"/>
                <w:szCs w:val="16"/>
              </w:rPr>
            </w:pPr>
            <w:r w:rsidRPr="00431349">
              <w:rPr>
                <w:rFonts w:ascii="Arial" w:hAnsi="Arial" w:cs="Arial"/>
                <w:noProof/>
                <w:sz w:val="16"/>
                <w:szCs w:val="16"/>
              </w:rPr>
              <w:t>CR on DL PRS resource indication in activation command for semi-persistent SRS for positioning and amount of DL PRS resource sets per TRP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211CE0D" w14:textId="77777777" w:rsidR="00431349" w:rsidRPr="00E17FE7" w:rsidRDefault="00431349"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F91BFE" w:rsidRPr="0048482F" w14:paraId="2C9A7D6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8A398A0" w14:textId="77777777" w:rsidR="00F91BFE" w:rsidRPr="00E17FE7" w:rsidRDefault="00F91BF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722E0E1" w14:textId="77777777" w:rsidR="00F91BFE" w:rsidRPr="00E17FE7" w:rsidRDefault="00F91BF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019FEC3" w14:textId="77777777" w:rsidR="00F91BFE" w:rsidRPr="00E17FE7" w:rsidRDefault="00F91BFE" w:rsidP="009E1AD8">
            <w:pPr>
              <w:pStyle w:val="TAC"/>
              <w:rPr>
                <w:color w:val="000000"/>
                <w:sz w:val="16"/>
                <w:szCs w:val="16"/>
                <w:lang w:val="en-GB"/>
              </w:rPr>
            </w:pPr>
            <w:r>
              <w:rPr>
                <w:color w:val="000000"/>
                <w:sz w:val="16"/>
                <w:szCs w:val="16"/>
                <w:lang w:val="en-GB"/>
              </w:rPr>
              <w:t>RP-210053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04F75AD" w14:textId="15444429" w:rsidR="00F91BFE" w:rsidRPr="00367CA1" w:rsidRDefault="00F91BFE"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172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3624AFB" w14:textId="77777777" w:rsidR="00F91BFE" w:rsidRPr="00E17FE7" w:rsidRDefault="00F91BFE"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CE376EC" w14:textId="77777777" w:rsidR="00F91BFE" w:rsidRPr="00E17FE7" w:rsidRDefault="00F91BFE"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D55F966" w14:textId="1462933A" w:rsidR="00F91BFE" w:rsidRPr="00342A06" w:rsidRDefault="00F91BFE" w:rsidP="009E1AD8">
            <w:pPr>
              <w:spacing w:after="0"/>
              <w:rPr>
                <w:rFonts w:ascii="Arial" w:hAnsi="Arial" w:cs="Arial"/>
                <w:noProof/>
                <w:sz w:val="16"/>
                <w:szCs w:val="16"/>
              </w:rPr>
            </w:pPr>
            <w:r w:rsidRPr="00F91BFE">
              <w:rPr>
                <w:rFonts w:ascii="Arial" w:hAnsi="Arial" w:cs="Arial"/>
                <w:noProof/>
                <w:sz w:val="16"/>
                <w:szCs w:val="16"/>
              </w:rPr>
              <w:t>CR on timestamp reference in NR positioning measurement report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64DAAB3" w14:textId="77777777" w:rsidR="00F91BFE" w:rsidRPr="00E17FE7" w:rsidRDefault="00F91BFE"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392D07" w:rsidRPr="0048482F" w14:paraId="506A817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6C08DE3" w14:textId="77777777" w:rsidR="00392D07" w:rsidRPr="00E17FE7" w:rsidRDefault="00392D0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40FFD3B" w14:textId="77777777" w:rsidR="00392D07" w:rsidRPr="00E17FE7" w:rsidRDefault="00392D0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4728A04" w14:textId="77777777" w:rsidR="00392D07" w:rsidRPr="00E17FE7" w:rsidRDefault="00392D07" w:rsidP="009E1AD8">
            <w:pPr>
              <w:pStyle w:val="TAC"/>
              <w:rPr>
                <w:color w:val="000000"/>
                <w:sz w:val="16"/>
                <w:szCs w:val="16"/>
                <w:lang w:val="en-GB"/>
              </w:rPr>
            </w:pPr>
            <w:r>
              <w:rPr>
                <w:color w:val="000000"/>
                <w:sz w:val="16"/>
                <w:szCs w:val="16"/>
                <w:lang w:val="en-GB"/>
              </w:rPr>
              <w:t>RP-210053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9257D2B" w14:textId="5FEAE00C" w:rsidR="00392D07" w:rsidRPr="00367CA1" w:rsidRDefault="00392D07"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173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E3F998F" w14:textId="77777777" w:rsidR="00392D07" w:rsidRPr="00E17FE7" w:rsidRDefault="00392D07"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F2F2F7" w14:textId="77777777" w:rsidR="00392D07" w:rsidRPr="00E17FE7" w:rsidRDefault="00392D07"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B5FDCD9" w14:textId="734C97E5" w:rsidR="00392D07" w:rsidRPr="00342A06" w:rsidRDefault="00392D07" w:rsidP="009E1AD8">
            <w:pPr>
              <w:spacing w:after="0"/>
              <w:rPr>
                <w:rFonts w:ascii="Arial" w:hAnsi="Arial" w:cs="Arial"/>
                <w:noProof/>
                <w:sz w:val="16"/>
                <w:szCs w:val="16"/>
              </w:rPr>
            </w:pPr>
            <w:r w:rsidRPr="00392D07">
              <w:rPr>
                <w:rFonts w:ascii="Arial" w:hAnsi="Arial" w:cs="Arial"/>
                <w:noProof/>
                <w:sz w:val="16"/>
                <w:szCs w:val="16"/>
              </w:rPr>
              <w:t>CR on measurement gap configuration for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7A858FC" w14:textId="77777777" w:rsidR="00392D07" w:rsidRPr="00E17FE7" w:rsidRDefault="00392D07"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8D3226" w:rsidRPr="0048482F" w14:paraId="30356E4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4A44F85" w14:textId="77777777" w:rsidR="008D3226" w:rsidRPr="00E17FE7" w:rsidRDefault="008D322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E8B4F9E" w14:textId="77777777" w:rsidR="008D3226" w:rsidRPr="00E17FE7" w:rsidRDefault="008D322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17A6A57" w14:textId="42ABA85C" w:rsidR="008D3226" w:rsidRPr="00E17FE7" w:rsidRDefault="008D3226" w:rsidP="009E1AD8">
            <w:pPr>
              <w:pStyle w:val="TAC"/>
              <w:rPr>
                <w:color w:val="000000"/>
                <w:sz w:val="16"/>
                <w:szCs w:val="16"/>
                <w:lang w:val="en-GB"/>
              </w:rPr>
            </w:pPr>
            <w:r>
              <w:rPr>
                <w:color w:val="000000"/>
                <w:sz w:val="16"/>
                <w:szCs w:val="16"/>
                <w:lang w:val="en-GB"/>
              </w:rPr>
              <w:t>RP-210054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04E74E2" w14:textId="76C17B3A" w:rsidR="008D3226" w:rsidRPr="00367CA1" w:rsidRDefault="008D322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175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CE6BD72" w14:textId="150F9D0A" w:rsidR="008D3226" w:rsidRPr="00E17FE7" w:rsidRDefault="008D322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AFE92DC" w14:textId="77777777" w:rsidR="008D3226" w:rsidRPr="00E17FE7" w:rsidRDefault="008D322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354D09A" w14:textId="71BB090E" w:rsidR="008D3226" w:rsidRPr="00342A06" w:rsidRDefault="008D3226" w:rsidP="009E1AD8">
            <w:pPr>
              <w:spacing w:after="0"/>
              <w:rPr>
                <w:rFonts w:ascii="Arial" w:hAnsi="Arial" w:cs="Arial"/>
                <w:noProof/>
                <w:sz w:val="16"/>
                <w:szCs w:val="16"/>
              </w:rPr>
            </w:pPr>
            <w:r w:rsidRPr="008D3226">
              <w:rPr>
                <w:rFonts w:ascii="Arial" w:hAnsi="Arial" w:cs="Arial"/>
                <w:noProof/>
                <w:sz w:val="16"/>
                <w:szCs w:val="16"/>
              </w:rPr>
              <w:t>Additional timing delay for applying QCL relation on the PDSCH with cross-carrier scheduling with different SCS.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7D34CC7" w14:textId="77777777" w:rsidR="008D3226" w:rsidRPr="00E17FE7" w:rsidRDefault="008D322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8D3226" w:rsidRPr="0048482F" w14:paraId="3E53786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0AEB760" w14:textId="77777777" w:rsidR="008D3226" w:rsidRPr="00E17FE7" w:rsidRDefault="008D322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9BDAFEB" w14:textId="77777777" w:rsidR="008D3226" w:rsidRPr="00E17FE7" w:rsidRDefault="008D322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D12C69B" w14:textId="3534195F" w:rsidR="008D3226" w:rsidRPr="00E17FE7" w:rsidRDefault="008D3226" w:rsidP="009E1AD8">
            <w:pPr>
              <w:pStyle w:val="TAC"/>
              <w:rPr>
                <w:color w:val="000000"/>
                <w:sz w:val="16"/>
                <w:szCs w:val="16"/>
                <w:lang w:val="en-GB"/>
              </w:rPr>
            </w:pPr>
            <w:r>
              <w:rPr>
                <w:color w:val="000000"/>
                <w:sz w:val="16"/>
                <w:szCs w:val="16"/>
                <w:lang w:val="en-GB"/>
              </w:rPr>
              <w:t>RP-210051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459E1EE" w14:textId="23126265" w:rsidR="008D3226" w:rsidRPr="00367CA1" w:rsidRDefault="008D322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176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73D3516" w14:textId="77777777" w:rsidR="008D3226" w:rsidRPr="00E17FE7" w:rsidRDefault="008D322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22A6DBA" w14:textId="77777777" w:rsidR="008D3226" w:rsidRPr="00E17FE7" w:rsidRDefault="008D322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0C03F28" w14:textId="326E78E7" w:rsidR="008D3226" w:rsidRPr="00342A06" w:rsidRDefault="008D3226" w:rsidP="009E1AD8">
            <w:pPr>
              <w:spacing w:after="0"/>
              <w:rPr>
                <w:rFonts w:ascii="Arial" w:hAnsi="Arial" w:cs="Arial"/>
                <w:noProof/>
                <w:sz w:val="16"/>
                <w:szCs w:val="16"/>
              </w:rPr>
            </w:pPr>
            <w:r w:rsidRPr="008D3226">
              <w:rPr>
                <w:rFonts w:ascii="Arial" w:hAnsi="Arial" w:cs="Arial"/>
                <w:noProof/>
                <w:sz w:val="16"/>
                <w:szCs w:val="16"/>
              </w:rPr>
              <w:t>Correction on PDSCH resource mapping with RE symbol level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A43990D" w14:textId="77777777" w:rsidR="008D3226" w:rsidRPr="00E17FE7" w:rsidRDefault="008D322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CA10C6" w:rsidRPr="0048482F" w14:paraId="46539C0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36B4796" w14:textId="77777777" w:rsidR="00CA10C6" w:rsidRPr="00E17FE7" w:rsidRDefault="00CA10C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5A5F47A" w14:textId="77777777" w:rsidR="00CA10C6" w:rsidRPr="00E17FE7" w:rsidRDefault="00CA10C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AA0A9E5" w14:textId="77777777" w:rsidR="00CA10C6" w:rsidRPr="00E17FE7" w:rsidRDefault="00CA10C6" w:rsidP="009E1AD8">
            <w:pPr>
              <w:pStyle w:val="TAC"/>
              <w:rPr>
                <w:color w:val="000000"/>
                <w:sz w:val="16"/>
                <w:szCs w:val="16"/>
                <w:lang w:val="en-GB"/>
              </w:rPr>
            </w:pPr>
            <w:r>
              <w:rPr>
                <w:color w:val="000000"/>
                <w:sz w:val="16"/>
                <w:szCs w:val="16"/>
                <w:lang w:val="en-GB"/>
              </w:rPr>
              <w:t>RP-210051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0A27D5B" w14:textId="1D20AEFB" w:rsidR="00CA10C6" w:rsidRPr="00367CA1" w:rsidRDefault="00CA10C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177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4AFDCD1" w14:textId="77777777" w:rsidR="00CA10C6" w:rsidRPr="00E17FE7" w:rsidRDefault="00CA10C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9B6F1ED" w14:textId="77777777" w:rsidR="00CA10C6" w:rsidRPr="00E17FE7" w:rsidRDefault="00CA10C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A6BED2F" w14:textId="35702C52" w:rsidR="00CA10C6" w:rsidRPr="00342A06" w:rsidRDefault="00CA10C6" w:rsidP="009E1AD8">
            <w:pPr>
              <w:spacing w:after="0"/>
              <w:rPr>
                <w:rFonts w:ascii="Arial" w:hAnsi="Arial" w:cs="Arial"/>
                <w:noProof/>
                <w:sz w:val="16"/>
                <w:szCs w:val="16"/>
              </w:rPr>
            </w:pPr>
            <w:r w:rsidRPr="00CA10C6">
              <w:rPr>
                <w:rFonts w:ascii="Arial" w:hAnsi="Arial" w:cs="Arial"/>
                <w:noProof/>
                <w:sz w:val="16"/>
                <w:szCs w:val="16"/>
              </w:rPr>
              <w:t xml:space="preserve">Active time duration of NZP CSI-RS resource  </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97706FA" w14:textId="77777777" w:rsidR="00CA10C6" w:rsidRPr="00E17FE7" w:rsidRDefault="00CA10C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CA10C6" w:rsidRPr="0048482F" w14:paraId="77D18CD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D215686" w14:textId="77777777" w:rsidR="00CA10C6" w:rsidRPr="00E17FE7" w:rsidRDefault="00CA10C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30122A1" w14:textId="77777777" w:rsidR="00CA10C6" w:rsidRPr="00E17FE7" w:rsidRDefault="00CA10C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D9A4D0E" w14:textId="713CE568" w:rsidR="00CA10C6" w:rsidRPr="00E17FE7" w:rsidRDefault="00CA10C6" w:rsidP="009E1AD8">
            <w:pPr>
              <w:pStyle w:val="TAC"/>
              <w:rPr>
                <w:color w:val="000000"/>
                <w:sz w:val="16"/>
                <w:szCs w:val="16"/>
                <w:lang w:val="en-GB"/>
              </w:rPr>
            </w:pPr>
            <w:r>
              <w:rPr>
                <w:color w:val="000000"/>
                <w:sz w:val="16"/>
                <w:szCs w:val="16"/>
                <w:lang w:val="en-GB"/>
              </w:rPr>
              <w:t>RP-210059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38B18BC" w14:textId="07AB3564" w:rsidR="00CA10C6" w:rsidRPr="00367CA1" w:rsidRDefault="00CA10C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178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A40A782" w14:textId="77777777" w:rsidR="00CA10C6" w:rsidRPr="00E17FE7" w:rsidRDefault="00CA10C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D66FD72" w14:textId="77777777" w:rsidR="00CA10C6" w:rsidRPr="00E17FE7" w:rsidRDefault="00CA10C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315C260" w14:textId="3ED6DDDC" w:rsidR="00CA10C6" w:rsidRPr="00342A06" w:rsidRDefault="00CA10C6" w:rsidP="009E1AD8">
            <w:pPr>
              <w:spacing w:after="0"/>
              <w:rPr>
                <w:rFonts w:ascii="Arial" w:hAnsi="Arial" w:cs="Arial"/>
                <w:noProof/>
                <w:sz w:val="16"/>
                <w:szCs w:val="16"/>
              </w:rPr>
            </w:pPr>
            <w:r w:rsidRPr="00CA10C6">
              <w:rPr>
                <w:rFonts w:ascii="Arial" w:hAnsi="Arial" w:cs="Arial"/>
                <w:noProof/>
                <w:sz w:val="16"/>
                <w:szCs w:val="16"/>
              </w:rPr>
              <w:t>Editorial corrections for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4CEAD0D" w14:textId="77777777" w:rsidR="00CA10C6" w:rsidRPr="00E17FE7" w:rsidRDefault="00CA10C6"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5E32CA" w:rsidRPr="0048482F" w14:paraId="7AFD76A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5F27CB4" w14:textId="77777777" w:rsidR="005E32CA" w:rsidRPr="00E17FE7" w:rsidRDefault="005E32CA"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2A6C261" w14:textId="77777777" w:rsidR="005E32CA" w:rsidRPr="00E17FE7" w:rsidRDefault="005E32CA"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27BFDE6" w14:textId="33AA23F3" w:rsidR="005E32CA" w:rsidRPr="00E17FE7" w:rsidRDefault="005E32CA" w:rsidP="009E1AD8">
            <w:pPr>
              <w:pStyle w:val="TAC"/>
              <w:rPr>
                <w:color w:val="000000"/>
                <w:sz w:val="16"/>
                <w:szCs w:val="16"/>
                <w:lang w:val="en-GB"/>
              </w:rPr>
            </w:pPr>
            <w:r>
              <w:rPr>
                <w:color w:val="000000"/>
                <w:sz w:val="16"/>
                <w:szCs w:val="16"/>
                <w:lang w:val="en-GB"/>
              </w:rPr>
              <w:t>RP-210309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9C8214B" w14:textId="6370A56B" w:rsidR="005E32CA" w:rsidRPr="00367CA1" w:rsidRDefault="005E32CA"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123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DB211AF" w14:textId="30D1949F" w:rsidR="005E32CA" w:rsidRPr="00E17FE7" w:rsidRDefault="005E32CA" w:rsidP="009E1AD8">
            <w:pPr>
              <w:pStyle w:val="TAR"/>
              <w:jc w:val="center"/>
              <w:rPr>
                <w:color w:val="000000"/>
                <w:sz w:val="16"/>
                <w:szCs w:val="16"/>
                <w:lang w:val="en-GB"/>
              </w:rPr>
            </w:pPr>
            <w:r>
              <w:rPr>
                <w:color w:val="000000"/>
                <w:sz w:val="16"/>
                <w:szCs w:val="16"/>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35D65CD" w14:textId="77777777" w:rsidR="005E32CA" w:rsidRPr="00E17FE7" w:rsidRDefault="005E32CA"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11753CD" w14:textId="6B4A6ED9" w:rsidR="005E32CA" w:rsidRPr="00342A06" w:rsidRDefault="005E32CA" w:rsidP="009E1AD8">
            <w:pPr>
              <w:spacing w:after="0"/>
              <w:rPr>
                <w:rFonts w:ascii="Arial" w:hAnsi="Arial" w:cs="Arial"/>
                <w:noProof/>
                <w:sz w:val="16"/>
                <w:szCs w:val="16"/>
              </w:rPr>
            </w:pPr>
            <w:r w:rsidRPr="005E32CA">
              <w:rPr>
                <w:rFonts w:ascii="Arial" w:hAnsi="Arial" w:cs="Arial"/>
                <w:noProof/>
                <w:sz w:val="16"/>
                <w:szCs w:val="16"/>
              </w:rPr>
              <w:t>Correction on 38.214 for PUSCH with UL skipping in Rel-16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6F68948" w14:textId="77777777" w:rsidR="005E32CA" w:rsidRPr="00E17FE7" w:rsidRDefault="005E32CA"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B72A68" w:rsidRPr="0048482F" w14:paraId="278FE4B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9EE0595" w14:textId="5A416F66" w:rsidR="00B72A68" w:rsidRPr="00E17FE7" w:rsidRDefault="00B72A6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B58F813" w14:textId="563362DD" w:rsidR="00B72A68" w:rsidRPr="00E17FE7" w:rsidRDefault="00B72A6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F31CDAA" w14:textId="63C39F6C" w:rsidR="00B72A68" w:rsidRPr="00E17FE7" w:rsidRDefault="00B72A68" w:rsidP="009E1AD8">
            <w:pPr>
              <w:pStyle w:val="TAC"/>
              <w:rPr>
                <w:color w:val="000000"/>
                <w:sz w:val="16"/>
                <w:szCs w:val="16"/>
                <w:lang w:val="en-GB"/>
              </w:rPr>
            </w:pPr>
            <w:r>
              <w:rPr>
                <w:color w:val="000000"/>
                <w:sz w:val="16"/>
                <w:szCs w:val="16"/>
                <w:lang w:val="en-GB"/>
              </w:rPr>
              <w:t>RP-211237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4ABC7A7" w14:textId="49AA763F" w:rsidR="00B72A68" w:rsidRPr="00367CA1" w:rsidRDefault="00B72A6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179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D1723C9" w14:textId="7B63170A" w:rsidR="00B72A68" w:rsidRPr="00E17FE7" w:rsidRDefault="00B72A6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BC4D938" w14:textId="77777777" w:rsidR="00B72A68" w:rsidRPr="00E17FE7" w:rsidRDefault="00B72A68"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9CE1548" w14:textId="1187EC35" w:rsidR="00B72A68" w:rsidRPr="00342A06" w:rsidRDefault="00B72A68" w:rsidP="009E1AD8">
            <w:pPr>
              <w:spacing w:after="0"/>
              <w:rPr>
                <w:rFonts w:ascii="Arial" w:hAnsi="Arial" w:cs="Arial"/>
                <w:noProof/>
                <w:sz w:val="16"/>
                <w:szCs w:val="16"/>
              </w:rPr>
            </w:pPr>
            <w:r w:rsidRPr="00B72A68">
              <w:rPr>
                <w:rFonts w:ascii="Arial" w:hAnsi="Arial" w:cs="Arial"/>
                <w:noProof/>
                <w:sz w:val="16"/>
                <w:szCs w:val="16"/>
              </w:rPr>
              <w:t>Correction on out-of-order HARQ operation in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2134020" w14:textId="4901AAD4" w:rsidR="00B72A68" w:rsidRPr="00E17FE7" w:rsidRDefault="00B72A68"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1D3BF0" w:rsidRPr="0048482F" w14:paraId="4E2890E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E0D69A3" w14:textId="77777777" w:rsidR="001D3BF0" w:rsidRPr="00E17FE7" w:rsidRDefault="001D3BF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39A8FCB" w14:textId="77777777" w:rsidR="001D3BF0" w:rsidRPr="00E17FE7" w:rsidRDefault="001D3BF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B8B4912" w14:textId="3291BA7D" w:rsidR="001D3BF0" w:rsidRPr="00E17FE7" w:rsidRDefault="001D3BF0" w:rsidP="009E1AD8">
            <w:pPr>
              <w:pStyle w:val="TAC"/>
              <w:rPr>
                <w:color w:val="000000"/>
                <w:sz w:val="16"/>
                <w:szCs w:val="16"/>
                <w:lang w:val="en-GB"/>
              </w:rPr>
            </w:pPr>
            <w:r>
              <w:rPr>
                <w:color w:val="000000"/>
                <w:sz w:val="16"/>
                <w:szCs w:val="16"/>
                <w:lang w:val="en-GB"/>
              </w:rPr>
              <w:t>RP-211239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97F07B6" w14:textId="076378EE" w:rsidR="001D3BF0" w:rsidRPr="00367CA1" w:rsidRDefault="001D3BF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957B898" w14:textId="77777777" w:rsidR="001D3BF0" w:rsidRPr="00E17FE7" w:rsidRDefault="001D3BF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5517323" w14:textId="77777777" w:rsidR="001D3BF0" w:rsidRPr="00E17FE7" w:rsidRDefault="001D3BF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0BAF056" w14:textId="178906B3" w:rsidR="001D3BF0" w:rsidRPr="00342A06" w:rsidRDefault="001D3BF0" w:rsidP="009E1AD8">
            <w:pPr>
              <w:spacing w:after="0"/>
              <w:rPr>
                <w:rFonts w:ascii="Arial" w:hAnsi="Arial" w:cs="Arial"/>
                <w:noProof/>
                <w:sz w:val="16"/>
                <w:szCs w:val="16"/>
              </w:rPr>
            </w:pPr>
            <w:r w:rsidRPr="001D3BF0">
              <w:rPr>
                <w:rFonts w:ascii="Arial" w:hAnsi="Arial" w:cs="Arial"/>
                <w:noProof/>
                <w:sz w:val="16"/>
                <w:szCs w:val="16"/>
              </w:rPr>
              <w:t>38.214 CR on CSI request constraint per slot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EA2FF49" w14:textId="77777777" w:rsidR="001D3BF0" w:rsidRPr="00E17FE7" w:rsidRDefault="001D3BF0"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1A780C" w:rsidRPr="0048482F" w14:paraId="2CFC01E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EB73FE1" w14:textId="77777777" w:rsidR="001A780C" w:rsidRPr="00E17FE7" w:rsidRDefault="001A780C"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71A7BC5" w14:textId="77777777" w:rsidR="001A780C" w:rsidRPr="00E17FE7" w:rsidRDefault="001A780C"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E0B1707" w14:textId="7F81A584" w:rsidR="001A780C" w:rsidRPr="00E17FE7" w:rsidRDefault="001A780C" w:rsidP="009E1AD8">
            <w:pPr>
              <w:pStyle w:val="TAC"/>
              <w:rPr>
                <w:color w:val="000000"/>
                <w:sz w:val="16"/>
                <w:szCs w:val="16"/>
                <w:lang w:val="en-GB"/>
              </w:rPr>
            </w:pPr>
            <w:r>
              <w:rPr>
                <w:color w:val="000000"/>
                <w:sz w:val="16"/>
                <w:szCs w:val="16"/>
                <w:lang w:val="en-GB"/>
              </w:rPr>
              <w:t>RP-211240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A7F0E94" w14:textId="7D5C4171" w:rsidR="001A780C" w:rsidRPr="00367CA1" w:rsidRDefault="001A780C"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75F35F5" w14:textId="77777777" w:rsidR="001A780C" w:rsidRPr="00E17FE7" w:rsidRDefault="001A780C"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AA5CAF2" w14:textId="77777777" w:rsidR="001A780C" w:rsidRPr="00E17FE7" w:rsidRDefault="001A780C"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567A90A" w14:textId="71C1599D" w:rsidR="001A780C" w:rsidRPr="00342A06" w:rsidRDefault="001A780C" w:rsidP="009E1AD8">
            <w:pPr>
              <w:spacing w:after="0"/>
              <w:rPr>
                <w:rFonts w:ascii="Arial" w:hAnsi="Arial" w:cs="Arial"/>
                <w:noProof/>
                <w:sz w:val="16"/>
                <w:szCs w:val="16"/>
              </w:rPr>
            </w:pPr>
            <w:r w:rsidRPr="001A780C">
              <w:rPr>
                <w:rFonts w:ascii="Arial" w:hAnsi="Arial" w:cs="Arial"/>
                <w:noProof/>
                <w:sz w:val="16"/>
                <w:szCs w:val="16"/>
              </w:rPr>
              <w:t>Timelines for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4CCB9AD" w14:textId="77777777" w:rsidR="001A780C" w:rsidRPr="00E17FE7" w:rsidRDefault="001A780C"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1A780C" w:rsidRPr="0048482F" w14:paraId="4E25807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27B1786" w14:textId="77777777" w:rsidR="001A780C" w:rsidRPr="00E17FE7" w:rsidRDefault="001A780C"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7425355" w14:textId="77777777" w:rsidR="001A780C" w:rsidRPr="00E17FE7" w:rsidRDefault="001A780C"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683D432" w14:textId="6946324C" w:rsidR="001A780C" w:rsidRPr="00E17FE7" w:rsidRDefault="001A780C" w:rsidP="009E1AD8">
            <w:pPr>
              <w:pStyle w:val="TAC"/>
              <w:rPr>
                <w:color w:val="000000"/>
                <w:sz w:val="16"/>
                <w:szCs w:val="16"/>
                <w:lang w:val="en-GB"/>
              </w:rPr>
            </w:pPr>
            <w:r>
              <w:rPr>
                <w:color w:val="000000"/>
                <w:sz w:val="16"/>
                <w:szCs w:val="16"/>
                <w:lang w:val="en-GB"/>
              </w:rPr>
              <w:t>RP-211238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A7066CB" w14:textId="4013CB76" w:rsidR="001A780C" w:rsidRPr="00367CA1" w:rsidRDefault="001A780C"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5245169" w14:textId="60F44E64" w:rsidR="001A780C" w:rsidRPr="00E17FE7" w:rsidRDefault="001A780C"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D5416E9" w14:textId="77777777" w:rsidR="001A780C" w:rsidRPr="00E17FE7" w:rsidRDefault="001A780C"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DFFECD1" w14:textId="1ACD117D" w:rsidR="001A780C" w:rsidRPr="00342A06" w:rsidRDefault="001A780C" w:rsidP="009E1AD8">
            <w:pPr>
              <w:spacing w:after="0"/>
              <w:rPr>
                <w:rFonts w:ascii="Arial" w:hAnsi="Arial" w:cs="Arial"/>
                <w:noProof/>
                <w:sz w:val="16"/>
                <w:szCs w:val="16"/>
              </w:rPr>
            </w:pPr>
            <w:r w:rsidRPr="001A780C">
              <w:rPr>
                <w:rFonts w:ascii="Arial" w:hAnsi="Arial" w:cs="Arial"/>
                <w:noProof/>
                <w:sz w:val="16"/>
                <w:szCs w:val="16"/>
              </w:rPr>
              <w:t>Correction to the DL PRS reception procedure for PRS cell determination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E2CF7A6" w14:textId="77777777" w:rsidR="001A780C" w:rsidRPr="00E17FE7" w:rsidRDefault="001A780C"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55668A" w:rsidRPr="0048482F" w14:paraId="46290E6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6D37CD7" w14:textId="77777777" w:rsidR="0055668A" w:rsidRPr="00E17FE7" w:rsidRDefault="0055668A"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A691B9F" w14:textId="77777777" w:rsidR="0055668A" w:rsidRPr="00E17FE7" w:rsidRDefault="0055668A"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D558298" w14:textId="4B56A546" w:rsidR="0055668A" w:rsidRPr="00E17FE7" w:rsidRDefault="0055668A" w:rsidP="009E1AD8">
            <w:pPr>
              <w:pStyle w:val="TAC"/>
              <w:rPr>
                <w:color w:val="000000"/>
                <w:sz w:val="16"/>
                <w:szCs w:val="16"/>
                <w:lang w:val="en-GB"/>
              </w:rPr>
            </w:pPr>
            <w:r>
              <w:rPr>
                <w:color w:val="000000"/>
                <w:sz w:val="16"/>
                <w:szCs w:val="16"/>
                <w:lang w:val="en-GB"/>
              </w:rPr>
              <w:t>RP-211235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47FE746" w14:textId="6F6E8C62" w:rsidR="0055668A" w:rsidRPr="00367CA1" w:rsidRDefault="0055668A"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9D82B31" w14:textId="77777777" w:rsidR="0055668A" w:rsidRPr="00E17FE7" w:rsidRDefault="0055668A"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4FDCA92" w14:textId="77777777" w:rsidR="0055668A" w:rsidRPr="00E17FE7" w:rsidRDefault="0055668A"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7511FBB" w14:textId="6A8059DC" w:rsidR="0055668A" w:rsidRPr="00342A06" w:rsidRDefault="0055668A" w:rsidP="009E1AD8">
            <w:pPr>
              <w:spacing w:after="0"/>
              <w:rPr>
                <w:rFonts w:ascii="Arial" w:hAnsi="Arial" w:cs="Arial"/>
                <w:noProof/>
                <w:sz w:val="16"/>
                <w:szCs w:val="16"/>
              </w:rPr>
            </w:pPr>
            <w:r w:rsidRPr="0055668A">
              <w:rPr>
                <w:rFonts w:ascii="Arial" w:hAnsi="Arial" w:cs="Arial"/>
                <w:noProof/>
                <w:sz w:val="16"/>
                <w:szCs w:val="16"/>
              </w:rPr>
              <w:t>Correction to sidelink resource identification procedure avoiding infinite loop issue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E3AF07F" w14:textId="77777777" w:rsidR="0055668A" w:rsidRPr="00E17FE7" w:rsidRDefault="0055668A"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55668A" w:rsidRPr="0048482F" w14:paraId="5AF5218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1EBFE54" w14:textId="77777777" w:rsidR="0055668A" w:rsidRPr="00E17FE7" w:rsidRDefault="0055668A"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588AAE3" w14:textId="77777777" w:rsidR="0055668A" w:rsidRPr="00E17FE7" w:rsidRDefault="0055668A"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710C685" w14:textId="75B75F05" w:rsidR="0055668A" w:rsidRPr="00E17FE7" w:rsidRDefault="0055668A" w:rsidP="009E1AD8">
            <w:pPr>
              <w:pStyle w:val="TAC"/>
              <w:rPr>
                <w:color w:val="000000"/>
                <w:sz w:val="16"/>
                <w:szCs w:val="16"/>
                <w:lang w:val="en-GB"/>
              </w:rPr>
            </w:pPr>
            <w:r>
              <w:rPr>
                <w:color w:val="000000"/>
                <w:sz w:val="16"/>
                <w:szCs w:val="16"/>
                <w:lang w:val="en-GB"/>
              </w:rPr>
              <w:t>RP-211234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99CA020" w14:textId="1DA5D1A0" w:rsidR="0055668A" w:rsidRPr="00367CA1" w:rsidRDefault="0055668A"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8B7D43B" w14:textId="0B9FCC3D" w:rsidR="0055668A" w:rsidRPr="00E17FE7" w:rsidRDefault="0055668A"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F557E6E" w14:textId="77777777" w:rsidR="0055668A" w:rsidRPr="00E17FE7" w:rsidRDefault="0055668A"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DDFEEC4" w14:textId="2029D64D" w:rsidR="0055668A" w:rsidRPr="00342A06" w:rsidRDefault="0055668A" w:rsidP="009E1AD8">
            <w:pPr>
              <w:spacing w:after="0"/>
              <w:rPr>
                <w:rFonts w:ascii="Arial" w:hAnsi="Arial" w:cs="Arial"/>
                <w:noProof/>
                <w:sz w:val="16"/>
                <w:szCs w:val="16"/>
              </w:rPr>
            </w:pPr>
            <w:r w:rsidRPr="0055668A">
              <w:rPr>
                <w:rFonts w:ascii="Arial" w:hAnsi="Arial" w:cs="Arial"/>
                <w:noProof/>
                <w:sz w:val="16"/>
                <w:szCs w:val="16"/>
              </w:rPr>
              <w:t>Correction on averaging CSI-RS for measuring CSI across DL bursts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2D7C6DE" w14:textId="77777777" w:rsidR="0055668A" w:rsidRPr="00E17FE7" w:rsidRDefault="0055668A"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FA037D" w:rsidRPr="0048482F" w14:paraId="045B84D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A4962F5" w14:textId="77777777" w:rsidR="00FA037D" w:rsidRPr="00E17FE7" w:rsidRDefault="00FA037D"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C6631F6" w14:textId="77777777" w:rsidR="00FA037D" w:rsidRPr="00E17FE7" w:rsidRDefault="00FA037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79785DC" w14:textId="72CE0325" w:rsidR="00FA037D" w:rsidRPr="00E17FE7" w:rsidRDefault="00FA037D" w:rsidP="009E1AD8">
            <w:pPr>
              <w:pStyle w:val="TAC"/>
              <w:rPr>
                <w:color w:val="000000"/>
                <w:sz w:val="16"/>
                <w:szCs w:val="16"/>
                <w:lang w:val="en-GB"/>
              </w:rPr>
            </w:pPr>
            <w:r>
              <w:rPr>
                <w:color w:val="000000"/>
                <w:sz w:val="16"/>
                <w:szCs w:val="16"/>
                <w:lang w:val="en-GB"/>
              </w:rPr>
              <w:t>RP-211233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AF6F414" w14:textId="149A5BE9" w:rsidR="00FA037D" w:rsidRPr="00367CA1" w:rsidRDefault="00FA037D"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EFE9515" w14:textId="76CB24D1" w:rsidR="00FA037D" w:rsidRPr="00E17FE7" w:rsidRDefault="00FA037D"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7AA1D19" w14:textId="15BFD116" w:rsidR="00FA037D" w:rsidRPr="00E17FE7" w:rsidRDefault="00FA037D"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42B1315" w14:textId="35F6C2B6" w:rsidR="00FA037D" w:rsidRPr="00342A06" w:rsidRDefault="00FA037D" w:rsidP="009E1AD8">
            <w:pPr>
              <w:spacing w:after="0"/>
              <w:rPr>
                <w:rFonts w:ascii="Arial" w:hAnsi="Arial" w:cs="Arial"/>
                <w:noProof/>
                <w:sz w:val="16"/>
                <w:szCs w:val="16"/>
              </w:rPr>
            </w:pPr>
            <w:r w:rsidRPr="00FA037D">
              <w:rPr>
                <w:rFonts w:ascii="Arial" w:hAnsi="Arial" w:cs="Arial"/>
                <w:noProof/>
                <w:sz w:val="16"/>
                <w:szCs w:val="16"/>
              </w:rPr>
              <w:t>Rel-15 editorial corrections for TS 38.214 (mirrored to Rel-16)</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3880604" w14:textId="77777777" w:rsidR="00FA037D" w:rsidRPr="00E17FE7" w:rsidRDefault="00FA037D"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FA037D" w:rsidRPr="0048482F" w14:paraId="070600E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6377EE9" w14:textId="77777777" w:rsidR="00FA037D" w:rsidRPr="00E17FE7" w:rsidRDefault="00FA037D"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A0CB92A" w14:textId="77777777" w:rsidR="00FA037D" w:rsidRPr="00E17FE7" w:rsidRDefault="00FA037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528584C" w14:textId="42F2C7F0" w:rsidR="00FA037D" w:rsidRPr="00E17FE7" w:rsidRDefault="00FA037D" w:rsidP="009E1AD8">
            <w:pPr>
              <w:pStyle w:val="TAC"/>
              <w:rPr>
                <w:color w:val="000000"/>
                <w:sz w:val="16"/>
                <w:szCs w:val="16"/>
                <w:lang w:val="en-GB"/>
              </w:rPr>
            </w:pPr>
            <w:r>
              <w:rPr>
                <w:color w:val="000000"/>
                <w:sz w:val="16"/>
                <w:szCs w:val="16"/>
                <w:lang w:val="en-GB"/>
              </w:rPr>
              <w:t>RP-211243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7D045DB" w14:textId="3D151BC4" w:rsidR="00FA037D" w:rsidRPr="00367CA1" w:rsidRDefault="00FA037D"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C14D220" w14:textId="77777777" w:rsidR="00FA037D" w:rsidRPr="00E17FE7" w:rsidRDefault="00FA037D"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CE0138" w14:textId="13A70DC6" w:rsidR="00FA037D" w:rsidRPr="00E17FE7" w:rsidRDefault="00FA037D"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B11BB40" w14:textId="1C668199" w:rsidR="00FA037D" w:rsidRPr="00342A06" w:rsidRDefault="00FA037D" w:rsidP="009E1AD8">
            <w:pPr>
              <w:spacing w:after="0"/>
              <w:rPr>
                <w:rFonts w:ascii="Arial" w:hAnsi="Arial" w:cs="Arial"/>
                <w:noProof/>
                <w:sz w:val="16"/>
                <w:szCs w:val="16"/>
              </w:rPr>
            </w:pPr>
            <w:r w:rsidRPr="00FA037D">
              <w:rPr>
                <w:rFonts w:ascii="Arial" w:hAnsi="Arial" w:cs="Arial"/>
                <w:noProof/>
                <w:sz w:val="16"/>
                <w:szCs w:val="16"/>
              </w:rPr>
              <w:t>Rel-16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2497477" w14:textId="77777777" w:rsidR="00FA037D" w:rsidRPr="00E17FE7" w:rsidRDefault="00FA037D"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636BB0" w:rsidRPr="0048482F" w14:paraId="72D2DF4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32B5277" w14:textId="77777777" w:rsidR="00636BB0" w:rsidRPr="00E17FE7" w:rsidRDefault="00636BB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0078A15" w14:textId="77777777" w:rsidR="00636BB0" w:rsidRPr="00E17FE7" w:rsidRDefault="00636BB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C48FBDB" w14:textId="3A2C6C07" w:rsidR="00636BB0" w:rsidRPr="00E17FE7" w:rsidRDefault="00636BB0" w:rsidP="009E1AD8">
            <w:pPr>
              <w:pStyle w:val="TAC"/>
              <w:rPr>
                <w:color w:val="000000"/>
                <w:sz w:val="16"/>
                <w:szCs w:val="16"/>
                <w:lang w:val="en-GB"/>
              </w:rPr>
            </w:pPr>
            <w:r>
              <w:rPr>
                <w:color w:val="000000"/>
                <w:sz w:val="16"/>
                <w:szCs w:val="16"/>
                <w:lang w:val="en-GB"/>
              </w:rPr>
              <w:t>RP-211236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6F2CB2F" w14:textId="6A16C460" w:rsidR="00636BB0" w:rsidRPr="00367CA1" w:rsidRDefault="00636BB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B69C6FC" w14:textId="262236E7" w:rsidR="00636BB0" w:rsidRPr="00E17FE7" w:rsidRDefault="00636BB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4035D27" w14:textId="77777777" w:rsidR="00636BB0" w:rsidRPr="00E17FE7" w:rsidRDefault="00636BB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019966E" w14:textId="311B71CD" w:rsidR="00636BB0" w:rsidRPr="00342A06" w:rsidRDefault="00636BB0" w:rsidP="009E1AD8">
            <w:pPr>
              <w:spacing w:after="0"/>
              <w:rPr>
                <w:rFonts w:ascii="Arial" w:hAnsi="Arial" w:cs="Arial"/>
                <w:noProof/>
                <w:sz w:val="16"/>
                <w:szCs w:val="16"/>
              </w:rPr>
            </w:pPr>
            <w:r w:rsidRPr="00636BB0">
              <w:rPr>
                <w:rFonts w:ascii="Arial" w:hAnsi="Arial" w:cs="Arial"/>
                <w:noProof/>
                <w:sz w:val="16"/>
                <w:szCs w:val="16"/>
              </w:rPr>
              <w:t>Correction on DMRS reception and transmission procedure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0ACDE24" w14:textId="77777777" w:rsidR="00636BB0" w:rsidRPr="00E17FE7" w:rsidRDefault="00636BB0"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7F5D38" w:rsidRPr="0048482F" w14:paraId="5DA7E38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A6AB925" w14:textId="77777777" w:rsidR="007F5D38" w:rsidRPr="00E17FE7" w:rsidRDefault="007F5D3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B4D7EB5" w14:textId="77777777" w:rsidR="007F5D38" w:rsidRPr="00E17FE7" w:rsidRDefault="007F5D3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702BD6C" w14:textId="680738CC" w:rsidR="007F5D38" w:rsidRPr="00E17FE7" w:rsidRDefault="007F5D38" w:rsidP="009E1AD8">
            <w:pPr>
              <w:pStyle w:val="TAC"/>
              <w:rPr>
                <w:color w:val="000000"/>
                <w:sz w:val="16"/>
                <w:szCs w:val="16"/>
                <w:lang w:val="en-GB"/>
              </w:rPr>
            </w:pPr>
            <w:r>
              <w:rPr>
                <w:color w:val="000000"/>
                <w:sz w:val="16"/>
                <w:szCs w:val="16"/>
                <w:lang w:val="en-GB"/>
              </w:rPr>
              <w:t>RP-211237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F299FA4" w14:textId="1BDF5719" w:rsidR="007F5D38" w:rsidRPr="00367CA1" w:rsidRDefault="007F5D3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ADE3463" w14:textId="77777777" w:rsidR="007F5D38" w:rsidRPr="00E17FE7" w:rsidRDefault="007F5D3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98CA3B0" w14:textId="77777777" w:rsidR="007F5D38" w:rsidRPr="00E17FE7" w:rsidRDefault="007F5D38"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3707C2A" w14:textId="7DEBEA7D" w:rsidR="007F5D38" w:rsidRPr="00342A06" w:rsidRDefault="007F5D38" w:rsidP="009E1AD8">
            <w:pPr>
              <w:spacing w:after="0"/>
              <w:rPr>
                <w:rFonts w:ascii="Arial" w:hAnsi="Arial" w:cs="Arial"/>
                <w:noProof/>
                <w:sz w:val="16"/>
                <w:szCs w:val="16"/>
              </w:rPr>
            </w:pPr>
            <w:r w:rsidRPr="007F5D38">
              <w:rPr>
                <w:rFonts w:ascii="Arial" w:hAnsi="Arial" w:cs="Arial"/>
                <w:noProof/>
                <w:sz w:val="16"/>
                <w:szCs w:val="16"/>
              </w:rPr>
              <w:t>Correction on simultaneous multi-CC spatial relation update for SRS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D58404F" w14:textId="77777777" w:rsidR="007F5D38" w:rsidRPr="00E17FE7" w:rsidRDefault="007F5D38"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7F5D38" w:rsidRPr="0048482F" w14:paraId="33008EA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636AC61" w14:textId="77777777" w:rsidR="007F5D38" w:rsidRPr="00E17FE7" w:rsidRDefault="007F5D3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A7FD8A3" w14:textId="77777777" w:rsidR="007F5D38" w:rsidRPr="00E17FE7" w:rsidRDefault="007F5D3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5A69F0F" w14:textId="77777777" w:rsidR="007F5D38" w:rsidRPr="00E17FE7" w:rsidRDefault="007F5D38" w:rsidP="009E1AD8">
            <w:pPr>
              <w:pStyle w:val="TAC"/>
              <w:rPr>
                <w:color w:val="000000"/>
                <w:sz w:val="16"/>
                <w:szCs w:val="16"/>
                <w:lang w:val="en-GB"/>
              </w:rPr>
            </w:pPr>
            <w:r>
              <w:rPr>
                <w:color w:val="000000"/>
                <w:sz w:val="16"/>
                <w:szCs w:val="16"/>
                <w:lang w:val="en-GB"/>
              </w:rPr>
              <w:t>RP-211237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430E4FB" w14:textId="50BD6429" w:rsidR="007F5D38" w:rsidRPr="00367CA1" w:rsidRDefault="007F5D3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190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2CD458E" w14:textId="77777777" w:rsidR="007F5D38" w:rsidRPr="00E17FE7" w:rsidRDefault="007F5D3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7F2204B" w14:textId="77777777" w:rsidR="007F5D38" w:rsidRPr="00E17FE7" w:rsidRDefault="007F5D38"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ECDB091" w14:textId="22BAEF5C" w:rsidR="007F5D38" w:rsidRPr="00342A06" w:rsidRDefault="007F5D38" w:rsidP="009E1AD8">
            <w:pPr>
              <w:spacing w:after="0"/>
              <w:rPr>
                <w:rFonts w:ascii="Arial" w:hAnsi="Arial" w:cs="Arial"/>
                <w:noProof/>
                <w:sz w:val="16"/>
                <w:szCs w:val="16"/>
              </w:rPr>
            </w:pPr>
            <w:r w:rsidRPr="007F5D38">
              <w:rPr>
                <w:rFonts w:ascii="Arial" w:hAnsi="Arial" w:cs="Arial"/>
                <w:noProof/>
                <w:sz w:val="16"/>
                <w:szCs w:val="16"/>
              </w:rPr>
              <w:t>Correction on enabling configuration of time restriction over L1-SINR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3FB83EB" w14:textId="77777777" w:rsidR="007F5D38" w:rsidRPr="00E17FE7" w:rsidRDefault="007F5D38"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7F5D38" w:rsidRPr="0048482F" w14:paraId="3483DD5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13EA3E1" w14:textId="77777777" w:rsidR="007F5D38" w:rsidRPr="00E17FE7" w:rsidRDefault="007F5D3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B21BCF6" w14:textId="77777777" w:rsidR="007F5D38" w:rsidRPr="00E17FE7" w:rsidRDefault="007F5D3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85B1B7B" w14:textId="77777777" w:rsidR="007F5D38" w:rsidRPr="00E17FE7" w:rsidRDefault="007F5D38" w:rsidP="009E1AD8">
            <w:pPr>
              <w:pStyle w:val="TAC"/>
              <w:rPr>
                <w:color w:val="000000"/>
                <w:sz w:val="16"/>
                <w:szCs w:val="16"/>
                <w:lang w:val="en-GB"/>
              </w:rPr>
            </w:pPr>
            <w:r>
              <w:rPr>
                <w:color w:val="000000"/>
                <w:sz w:val="16"/>
                <w:szCs w:val="16"/>
                <w:lang w:val="en-GB"/>
              </w:rPr>
              <w:t>RP-211237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A3A301A" w14:textId="691BDF0F" w:rsidR="007F5D38" w:rsidRPr="00367CA1" w:rsidRDefault="007F5D3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191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55416EE" w14:textId="77777777" w:rsidR="007F5D38" w:rsidRPr="00E17FE7" w:rsidRDefault="007F5D3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6009F38" w14:textId="77777777" w:rsidR="007F5D38" w:rsidRPr="00E17FE7" w:rsidRDefault="007F5D38"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0E923BA" w14:textId="0961D188" w:rsidR="007F5D38" w:rsidRPr="00342A06" w:rsidRDefault="007F5D38" w:rsidP="009E1AD8">
            <w:pPr>
              <w:spacing w:after="0"/>
              <w:rPr>
                <w:rFonts w:ascii="Arial" w:hAnsi="Arial" w:cs="Arial"/>
                <w:noProof/>
                <w:sz w:val="16"/>
                <w:szCs w:val="16"/>
              </w:rPr>
            </w:pPr>
            <w:r w:rsidRPr="007F5D38">
              <w:rPr>
                <w:rFonts w:ascii="Arial" w:hAnsi="Arial" w:cs="Arial"/>
                <w:noProof/>
                <w:sz w:val="16"/>
                <w:szCs w:val="16"/>
              </w:rPr>
              <w:t>Corrections on RRC names and interpretation for Multi-TRP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B0C5E20" w14:textId="77777777" w:rsidR="007F5D38" w:rsidRPr="00E17FE7" w:rsidRDefault="007F5D38"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124B23" w:rsidRPr="0048482F" w14:paraId="4E2C0D9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1E96E54" w14:textId="77777777" w:rsidR="00124B23" w:rsidRPr="00E17FE7" w:rsidRDefault="00124B2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33A5067" w14:textId="77777777" w:rsidR="00124B23" w:rsidRPr="00E17FE7" w:rsidRDefault="00124B2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F2B48A0" w14:textId="041EBD0B" w:rsidR="00124B23" w:rsidRPr="00E17FE7" w:rsidRDefault="00124B23" w:rsidP="009E1AD8">
            <w:pPr>
              <w:pStyle w:val="TAC"/>
              <w:rPr>
                <w:color w:val="000000"/>
                <w:sz w:val="16"/>
                <w:szCs w:val="16"/>
                <w:lang w:val="en-GB"/>
              </w:rPr>
            </w:pPr>
            <w:r>
              <w:rPr>
                <w:color w:val="000000"/>
                <w:sz w:val="16"/>
                <w:szCs w:val="16"/>
                <w:lang w:val="en-GB"/>
              </w:rPr>
              <w:t>RP-211251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A8DE75B" w14:textId="6D860EBF" w:rsidR="00124B23" w:rsidRPr="00367CA1" w:rsidRDefault="00124B2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192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0F187F8" w14:textId="77777777" w:rsidR="00124B23" w:rsidRPr="00E17FE7" w:rsidRDefault="00124B2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CF9FCF3" w14:textId="77777777" w:rsidR="00124B23" w:rsidRPr="00E17FE7" w:rsidRDefault="00124B2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D69D788" w14:textId="4E2A708C" w:rsidR="00124B23" w:rsidRPr="00342A06" w:rsidRDefault="00124B23" w:rsidP="009E1AD8">
            <w:pPr>
              <w:spacing w:after="0"/>
              <w:rPr>
                <w:rFonts w:ascii="Arial" w:hAnsi="Arial" w:cs="Arial"/>
                <w:noProof/>
                <w:sz w:val="16"/>
                <w:szCs w:val="16"/>
              </w:rPr>
            </w:pPr>
            <w:r w:rsidRPr="00124B23">
              <w:rPr>
                <w:rFonts w:ascii="Arial" w:hAnsi="Arial" w:cs="Arial"/>
                <w:noProof/>
                <w:sz w:val="16"/>
                <w:szCs w:val="16"/>
              </w:rPr>
              <w:t>Correction of UE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07E73C4" w14:textId="77777777" w:rsidR="00124B23" w:rsidRPr="00E17FE7" w:rsidRDefault="00124B23"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124B23" w:rsidRPr="0048482F" w14:paraId="0F2E5CB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98BD40B" w14:textId="77777777" w:rsidR="00124B23" w:rsidRPr="00E17FE7" w:rsidRDefault="00124B2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452A435" w14:textId="77777777" w:rsidR="00124B23" w:rsidRPr="00E17FE7" w:rsidRDefault="00124B2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172429E" w14:textId="3CEA7D53" w:rsidR="00124B23" w:rsidRPr="00E17FE7" w:rsidRDefault="00124B23" w:rsidP="009E1AD8">
            <w:pPr>
              <w:pStyle w:val="TAC"/>
              <w:rPr>
                <w:color w:val="000000"/>
                <w:sz w:val="16"/>
                <w:szCs w:val="16"/>
                <w:lang w:val="en-GB"/>
              </w:rPr>
            </w:pPr>
            <w:r>
              <w:rPr>
                <w:color w:val="000000"/>
                <w:sz w:val="16"/>
                <w:szCs w:val="16"/>
                <w:lang w:val="en-GB"/>
              </w:rPr>
              <w:t>RP-211233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7729E89" w14:textId="60ED6930" w:rsidR="00124B23" w:rsidRPr="00367CA1" w:rsidRDefault="00124B2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194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338C06B" w14:textId="77777777" w:rsidR="00124B23" w:rsidRPr="00E17FE7" w:rsidRDefault="00124B2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33A89C3" w14:textId="3E5E995A" w:rsidR="00124B23" w:rsidRPr="00E17FE7" w:rsidRDefault="00124B23"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7C3BCDA" w14:textId="6A43D37E" w:rsidR="00124B23" w:rsidRPr="00342A06" w:rsidRDefault="00124B23" w:rsidP="009E1AD8">
            <w:pPr>
              <w:spacing w:after="0"/>
              <w:rPr>
                <w:rFonts w:ascii="Arial" w:hAnsi="Arial" w:cs="Arial"/>
                <w:noProof/>
                <w:sz w:val="16"/>
                <w:szCs w:val="16"/>
              </w:rPr>
            </w:pPr>
            <w:r w:rsidRPr="00124B23">
              <w:rPr>
                <w:rFonts w:ascii="Arial" w:hAnsi="Arial" w:cs="Arial"/>
                <w:noProof/>
                <w:sz w:val="16"/>
                <w:szCs w:val="16"/>
              </w:rPr>
              <w:t>Correction on enabling configuration of time restriction over L1-RSRP and CSI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B30EE2F" w14:textId="77777777" w:rsidR="00124B23" w:rsidRPr="00E17FE7" w:rsidRDefault="00124B23"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234B11" w:rsidRPr="0048482F" w14:paraId="20C46BF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00BF0DB" w14:textId="77777777" w:rsidR="00234B11" w:rsidRPr="00E17FE7" w:rsidRDefault="00234B1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523EB49" w14:textId="77777777" w:rsidR="00234B11" w:rsidRPr="00E17FE7" w:rsidRDefault="00234B1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E060E4F" w14:textId="77777777" w:rsidR="00234B11" w:rsidRPr="00E17FE7" w:rsidRDefault="00234B11" w:rsidP="009E1AD8">
            <w:pPr>
              <w:pStyle w:val="TAC"/>
              <w:rPr>
                <w:color w:val="000000"/>
                <w:sz w:val="16"/>
                <w:szCs w:val="16"/>
                <w:lang w:val="en-GB"/>
              </w:rPr>
            </w:pPr>
            <w:r>
              <w:rPr>
                <w:color w:val="000000"/>
                <w:sz w:val="16"/>
                <w:szCs w:val="16"/>
                <w:lang w:val="en-GB"/>
              </w:rPr>
              <w:t>RP-211233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95FCEC7" w14:textId="0B556155" w:rsidR="00234B11" w:rsidRPr="00367CA1" w:rsidRDefault="00234B11"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196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B8C9FA7" w14:textId="77777777" w:rsidR="00234B11" w:rsidRPr="00E17FE7" w:rsidRDefault="00234B1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CD5B126" w14:textId="77777777" w:rsidR="00234B11" w:rsidRPr="00E17FE7" w:rsidRDefault="00234B11"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CF9AC6F" w14:textId="503E4D96" w:rsidR="00234B11" w:rsidRPr="00342A06" w:rsidRDefault="00234B11" w:rsidP="009E1AD8">
            <w:pPr>
              <w:spacing w:after="0"/>
              <w:rPr>
                <w:rFonts w:ascii="Arial" w:hAnsi="Arial" w:cs="Arial"/>
                <w:noProof/>
                <w:sz w:val="16"/>
                <w:szCs w:val="16"/>
              </w:rPr>
            </w:pPr>
            <w:r w:rsidRPr="00234B11">
              <w:rPr>
                <w:rFonts w:ascii="Arial" w:hAnsi="Arial" w:cs="Arial"/>
                <w:noProof/>
                <w:sz w:val="16"/>
                <w:szCs w:val="16"/>
              </w:rPr>
              <w:t>Clarification on back-to-back PUSCHs scheduling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1590FEB" w14:textId="77777777" w:rsidR="00234B11" w:rsidRPr="00E17FE7" w:rsidRDefault="00234B1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234B11" w:rsidRPr="0048482F" w14:paraId="76976DE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A6DF54E" w14:textId="77777777" w:rsidR="00234B11" w:rsidRPr="00E17FE7" w:rsidRDefault="00234B1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768B788" w14:textId="77777777" w:rsidR="00234B11" w:rsidRPr="00E17FE7" w:rsidRDefault="00234B1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755C289" w14:textId="03011505" w:rsidR="00234B11" w:rsidRPr="00E17FE7" w:rsidRDefault="00234B11" w:rsidP="009E1AD8">
            <w:pPr>
              <w:pStyle w:val="TAC"/>
              <w:rPr>
                <w:color w:val="000000"/>
                <w:sz w:val="16"/>
                <w:szCs w:val="16"/>
                <w:lang w:val="en-GB"/>
              </w:rPr>
            </w:pPr>
            <w:r>
              <w:rPr>
                <w:color w:val="000000"/>
                <w:sz w:val="16"/>
                <w:szCs w:val="16"/>
                <w:lang w:val="en-GB"/>
              </w:rPr>
              <w:t>RP-211235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014CB59" w14:textId="636F9916" w:rsidR="00234B11" w:rsidRPr="00367CA1" w:rsidRDefault="00234B11"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197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C9FD68" w14:textId="77777777" w:rsidR="00234B11" w:rsidRPr="00E17FE7" w:rsidRDefault="00234B1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80B6429" w14:textId="2677AB1F" w:rsidR="00234B11" w:rsidRPr="00E17FE7" w:rsidRDefault="00234B11"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80E4984" w14:textId="420EE256" w:rsidR="00234B11" w:rsidRPr="00342A06" w:rsidRDefault="00234B11" w:rsidP="009E1AD8">
            <w:pPr>
              <w:spacing w:after="0"/>
              <w:rPr>
                <w:rFonts w:ascii="Arial" w:hAnsi="Arial" w:cs="Arial"/>
                <w:noProof/>
                <w:sz w:val="16"/>
                <w:szCs w:val="16"/>
              </w:rPr>
            </w:pPr>
            <w:r w:rsidRPr="00234B11">
              <w:rPr>
                <w:rFonts w:ascii="Arial" w:hAnsi="Arial" w:cs="Arial"/>
                <w:noProof/>
                <w:sz w:val="16"/>
                <w:szCs w:val="16"/>
              </w:rPr>
              <w:t>Corrections for transmitting sidelink reference signals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72737E0" w14:textId="77777777" w:rsidR="00234B11" w:rsidRPr="00E17FE7" w:rsidRDefault="00234B11"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CA1525" w:rsidRPr="0048482F" w14:paraId="26CD25E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D34D8AD" w14:textId="77777777" w:rsidR="00CA1525" w:rsidRPr="00E17FE7" w:rsidRDefault="00CA152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F694729" w14:textId="77777777" w:rsidR="00CA1525" w:rsidRPr="00E17FE7" w:rsidRDefault="00CA152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4DBA013" w14:textId="4C3E1336" w:rsidR="00CA1525" w:rsidRPr="00E17FE7" w:rsidRDefault="00CA1525" w:rsidP="009E1AD8">
            <w:pPr>
              <w:pStyle w:val="TAC"/>
              <w:rPr>
                <w:color w:val="000000"/>
                <w:sz w:val="16"/>
                <w:szCs w:val="16"/>
                <w:lang w:val="en-GB"/>
              </w:rPr>
            </w:pPr>
            <w:r>
              <w:rPr>
                <w:color w:val="000000"/>
                <w:sz w:val="16"/>
                <w:szCs w:val="16"/>
                <w:lang w:val="en-GB"/>
              </w:rPr>
              <w:t>RP-211238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898CAE0" w14:textId="4AF2A034" w:rsidR="00CA1525" w:rsidRPr="00367CA1" w:rsidRDefault="00CA152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198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8ABC246" w14:textId="77777777" w:rsidR="00CA1525" w:rsidRPr="00E17FE7" w:rsidRDefault="00CA152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048DB89" w14:textId="77777777" w:rsidR="00CA1525" w:rsidRPr="00E17FE7" w:rsidRDefault="00CA152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61AE405" w14:textId="63667764" w:rsidR="00CA1525" w:rsidRPr="00342A06" w:rsidRDefault="00CA1525" w:rsidP="009E1AD8">
            <w:pPr>
              <w:spacing w:after="0"/>
              <w:rPr>
                <w:rFonts w:ascii="Arial" w:hAnsi="Arial" w:cs="Arial"/>
                <w:noProof/>
                <w:sz w:val="16"/>
                <w:szCs w:val="16"/>
              </w:rPr>
            </w:pPr>
            <w:r w:rsidRPr="00CA1525">
              <w:rPr>
                <w:rFonts w:ascii="Arial" w:hAnsi="Arial" w:cs="Arial"/>
                <w:noProof/>
                <w:sz w:val="16"/>
                <w:szCs w:val="16"/>
              </w:rPr>
              <w:t>CR on DL PRS periodicity and muting repetition factor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0AA7813" w14:textId="77777777" w:rsidR="00CA1525" w:rsidRPr="00E17FE7" w:rsidRDefault="00CA1525"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CA1525" w:rsidRPr="0048482F" w14:paraId="31E9ECC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A18B5CB" w14:textId="77777777" w:rsidR="00CA1525" w:rsidRPr="00E17FE7" w:rsidRDefault="00CA152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1031139" w14:textId="77777777" w:rsidR="00CA1525" w:rsidRPr="00E17FE7" w:rsidRDefault="00CA152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DB8A7CD" w14:textId="77777777" w:rsidR="00CA1525" w:rsidRPr="00E17FE7" w:rsidRDefault="00CA1525" w:rsidP="009E1AD8">
            <w:pPr>
              <w:pStyle w:val="TAC"/>
              <w:rPr>
                <w:color w:val="000000"/>
                <w:sz w:val="16"/>
                <w:szCs w:val="16"/>
                <w:lang w:val="en-GB"/>
              </w:rPr>
            </w:pPr>
            <w:r>
              <w:rPr>
                <w:color w:val="000000"/>
                <w:sz w:val="16"/>
                <w:szCs w:val="16"/>
                <w:lang w:val="en-GB"/>
              </w:rPr>
              <w:t>RP-211238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00A331F" w14:textId="2E4E25F7" w:rsidR="00CA1525" w:rsidRPr="00367CA1" w:rsidRDefault="00CA152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199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2580952" w14:textId="77777777" w:rsidR="00CA1525" w:rsidRPr="00E17FE7" w:rsidRDefault="00CA152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66A7F8E" w14:textId="77777777" w:rsidR="00CA1525" w:rsidRPr="00E17FE7" w:rsidRDefault="00CA152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EAC5297" w14:textId="244B874D" w:rsidR="00CA1525" w:rsidRPr="00342A06" w:rsidRDefault="00CA1525" w:rsidP="009E1AD8">
            <w:pPr>
              <w:spacing w:after="0"/>
              <w:rPr>
                <w:rFonts w:ascii="Arial" w:hAnsi="Arial" w:cs="Arial"/>
                <w:noProof/>
                <w:sz w:val="16"/>
                <w:szCs w:val="16"/>
              </w:rPr>
            </w:pPr>
            <w:r w:rsidRPr="00CA1525">
              <w:rPr>
                <w:rFonts w:ascii="Arial" w:hAnsi="Arial" w:cs="Arial"/>
                <w:noProof/>
                <w:sz w:val="16"/>
                <w:szCs w:val="16"/>
              </w:rPr>
              <w:t>CR on measurement gap request inside of the active DL BWP for DL PRS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3E922D3" w14:textId="77777777" w:rsidR="00CA1525" w:rsidRPr="00E17FE7" w:rsidRDefault="00CA1525"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CA1525" w:rsidRPr="0048482F" w14:paraId="12BFC77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00FA3A7" w14:textId="77777777" w:rsidR="00CA1525" w:rsidRPr="00E17FE7" w:rsidRDefault="00CA152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305F8DC" w14:textId="77777777" w:rsidR="00CA1525" w:rsidRPr="00E17FE7" w:rsidRDefault="00CA152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728FCCB" w14:textId="28A276FF" w:rsidR="00CA1525" w:rsidRPr="00E17FE7" w:rsidRDefault="00CA1525" w:rsidP="009E1AD8">
            <w:pPr>
              <w:pStyle w:val="TAC"/>
              <w:rPr>
                <w:color w:val="000000"/>
                <w:sz w:val="16"/>
                <w:szCs w:val="16"/>
                <w:lang w:val="en-GB"/>
              </w:rPr>
            </w:pPr>
            <w:r>
              <w:rPr>
                <w:color w:val="000000"/>
                <w:sz w:val="16"/>
                <w:szCs w:val="16"/>
                <w:lang w:val="en-GB"/>
              </w:rPr>
              <w:t>RP-211239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A76DC61" w14:textId="17C1F1B2" w:rsidR="00CA1525" w:rsidRPr="00367CA1" w:rsidRDefault="00CA152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200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CF1268B" w14:textId="77777777" w:rsidR="00CA1525" w:rsidRPr="00E17FE7" w:rsidRDefault="00CA152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A6069E8" w14:textId="77777777" w:rsidR="00CA1525" w:rsidRPr="00E17FE7" w:rsidRDefault="00CA152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FCBA0BA" w14:textId="61C41E19" w:rsidR="00CA1525" w:rsidRPr="00342A06" w:rsidRDefault="00CA1525" w:rsidP="009E1AD8">
            <w:pPr>
              <w:spacing w:after="0"/>
              <w:rPr>
                <w:rFonts w:ascii="Arial" w:hAnsi="Arial" w:cs="Arial"/>
                <w:noProof/>
                <w:sz w:val="16"/>
                <w:szCs w:val="16"/>
              </w:rPr>
            </w:pPr>
            <w:r w:rsidRPr="00CA1525">
              <w:rPr>
                <w:rFonts w:ascii="Arial" w:hAnsi="Arial" w:cs="Arial"/>
                <w:noProof/>
                <w:sz w:val="16"/>
                <w:szCs w:val="16"/>
              </w:rPr>
              <w:t>38.214 CR on unaligned frame boundary CA with A-CSI-RS transmission and CSI reference resource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1E1E94B" w14:textId="77777777" w:rsidR="00CA1525" w:rsidRPr="00E17FE7" w:rsidRDefault="00CA1525"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756E80" w:rsidRPr="0048482F" w14:paraId="3822F89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A663A73" w14:textId="77777777" w:rsidR="00756E80" w:rsidRPr="00E17FE7" w:rsidRDefault="00756E8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EDCF2CC" w14:textId="77777777" w:rsidR="00756E80" w:rsidRPr="00E17FE7" w:rsidRDefault="00756E8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D5B253F" w14:textId="7D7106E1" w:rsidR="00756E80" w:rsidRPr="00E17FE7" w:rsidRDefault="00756E80" w:rsidP="009E1AD8">
            <w:pPr>
              <w:pStyle w:val="TAC"/>
              <w:rPr>
                <w:color w:val="000000"/>
                <w:sz w:val="16"/>
                <w:szCs w:val="16"/>
                <w:lang w:val="en-GB"/>
              </w:rPr>
            </w:pPr>
            <w:r>
              <w:rPr>
                <w:color w:val="000000"/>
                <w:sz w:val="16"/>
                <w:szCs w:val="16"/>
                <w:lang w:val="en-GB"/>
              </w:rPr>
              <w:t>RP-211238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CB0B103" w14:textId="51006194" w:rsidR="00756E80" w:rsidRPr="00367CA1" w:rsidRDefault="00756E8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201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8392BC" w14:textId="563C2463" w:rsidR="00756E80" w:rsidRPr="00E17FE7" w:rsidRDefault="00756E80"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FA11D8D" w14:textId="77777777" w:rsidR="00756E80" w:rsidRPr="00E17FE7" w:rsidRDefault="00756E8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2F7693D" w14:textId="5AB4381A" w:rsidR="00756E80" w:rsidRPr="00342A06" w:rsidRDefault="00756E80" w:rsidP="009E1AD8">
            <w:pPr>
              <w:spacing w:after="0"/>
              <w:rPr>
                <w:rFonts w:ascii="Arial" w:hAnsi="Arial" w:cs="Arial"/>
                <w:noProof/>
                <w:sz w:val="16"/>
                <w:szCs w:val="16"/>
              </w:rPr>
            </w:pPr>
            <w:r w:rsidRPr="00756E80">
              <w:rPr>
                <w:rFonts w:ascii="Arial" w:hAnsi="Arial" w:cs="Arial"/>
                <w:noProof/>
                <w:sz w:val="16"/>
                <w:szCs w:val="16"/>
              </w:rPr>
              <w:t>CR on SCS values for DL PRS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88D19C8" w14:textId="77777777" w:rsidR="00756E80" w:rsidRPr="00E17FE7" w:rsidRDefault="00756E80"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9E19E4" w:rsidRPr="0048482F" w14:paraId="0A1BDBF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AE24AE2" w14:textId="77777777" w:rsidR="009E19E4" w:rsidRPr="00E17FE7" w:rsidRDefault="009E19E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65F7813" w14:textId="77777777" w:rsidR="009E19E4" w:rsidRPr="00E17FE7" w:rsidRDefault="009E19E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78E3EAE" w14:textId="77777777" w:rsidR="009E19E4" w:rsidRPr="00E17FE7" w:rsidRDefault="009E19E4" w:rsidP="009E1AD8">
            <w:pPr>
              <w:pStyle w:val="TAC"/>
              <w:rPr>
                <w:color w:val="000000"/>
                <w:sz w:val="16"/>
                <w:szCs w:val="16"/>
                <w:lang w:val="en-GB"/>
              </w:rPr>
            </w:pPr>
            <w:r>
              <w:rPr>
                <w:color w:val="000000"/>
                <w:sz w:val="16"/>
                <w:szCs w:val="16"/>
                <w:lang w:val="en-GB"/>
              </w:rPr>
              <w:t>RP-211238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7076184" w14:textId="729F84D8" w:rsidR="009E19E4" w:rsidRPr="00367CA1" w:rsidRDefault="009E19E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202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134E9A9" w14:textId="77777777" w:rsidR="009E19E4" w:rsidRPr="00E17FE7" w:rsidRDefault="009E19E4"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5F4B0AB" w14:textId="77777777" w:rsidR="009E19E4" w:rsidRPr="00E17FE7" w:rsidRDefault="009E19E4"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72A5369" w14:textId="1E30C8E0" w:rsidR="009E19E4" w:rsidRPr="00342A06" w:rsidRDefault="009E19E4" w:rsidP="009E1AD8">
            <w:pPr>
              <w:spacing w:after="0"/>
              <w:rPr>
                <w:rFonts w:ascii="Arial" w:hAnsi="Arial" w:cs="Arial"/>
                <w:noProof/>
                <w:sz w:val="16"/>
                <w:szCs w:val="16"/>
              </w:rPr>
            </w:pPr>
            <w:r w:rsidRPr="009E19E4">
              <w:rPr>
                <w:rFonts w:ascii="Arial" w:hAnsi="Arial" w:cs="Arial"/>
                <w:noProof/>
                <w:sz w:val="16"/>
                <w:szCs w:val="16"/>
              </w:rPr>
              <w:t>CR on correction to DL PRS processing priority order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DCE9AF7" w14:textId="77777777" w:rsidR="009E19E4" w:rsidRPr="00E17FE7" w:rsidRDefault="009E19E4"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9E19E4" w:rsidRPr="0048482F" w14:paraId="5245D34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DB7266C" w14:textId="77777777" w:rsidR="009E19E4" w:rsidRPr="00E17FE7" w:rsidRDefault="009E19E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649CA1D" w14:textId="77777777" w:rsidR="009E19E4" w:rsidRPr="00E17FE7" w:rsidRDefault="009E19E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7DB7BF3" w14:textId="2BD05BD8" w:rsidR="009E19E4" w:rsidRPr="00E17FE7" w:rsidRDefault="009E19E4" w:rsidP="009E1AD8">
            <w:pPr>
              <w:pStyle w:val="TAC"/>
              <w:rPr>
                <w:color w:val="000000"/>
                <w:sz w:val="16"/>
                <w:szCs w:val="16"/>
                <w:lang w:val="en-GB"/>
              </w:rPr>
            </w:pPr>
            <w:r>
              <w:rPr>
                <w:color w:val="000000"/>
                <w:sz w:val="16"/>
                <w:szCs w:val="16"/>
                <w:lang w:val="en-GB"/>
              </w:rPr>
              <w:t>RP-211236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A2EE2B5" w14:textId="601BBA53" w:rsidR="009E19E4" w:rsidRPr="00367CA1" w:rsidRDefault="009E19E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203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3BC13E4" w14:textId="3967C510" w:rsidR="009E19E4" w:rsidRPr="00E17FE7" w:rsidRDefault="009E19E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53FF60" w14:textId="77777777" w:rsidR="009E19E4" w:rsidRPr="00E17FE7" w:rsidRDefault="009E19E4"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E78CEC8" w14:textId="0A1143E2" w:rsidR="009E19E4" w:rsidRPr="00342A06" w:rsidRDefault="009E19E4" w:rsidP="009E1AD8">
            <w:pPr>
              <w:spacing w:after="0"/>
              <w:rPr>
                <w:rFonts w:ascii="Arial" w:hAnsi="Arial" w:cs="Arial"/>
                <w:noProof/>
                <w:sz w:val="16"/>
                <w:szCs w:val="16"/>
              </w:rPr>
            </w:pPr>
            <w:r w:rsidRPr="009E19E4">
              <w:rPr>
                <w:rFonts w:ascii="Arial" w:hAnsi="Arial" w:cs="Arial"/>
                <w:noProof/>
                <w:sz w:val="16"/>
                <w:szCs w:val="16"/>
              </w:rPr>
              <w:t>Correction on SRS resource set configuration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BA19E62" w14:textId="77777777" w:rsidR="009E19E4" w:rsidRPr="00E17FE7" w:rsidRDefault="009E19E4"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247E5B" w:rsidRPr="0048482F" w14:paraId="0170372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396D1CC" w14:textId="7E374ACA" w:rsidR="00247E5B" w:rsidRPr="00E17FE7" w:rsidRDefault="00247E5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BFB6ADC" w14:textId="087D67B9" w:rsidR="00247E5B" w:rsidRPr="00E17FE7" w:rsidRDefault="00247E5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73F350A" w14:textId="7CAECE12" w:rsidR="00247E5B" w:rsidRPr="00E17FE7" w:rsidRDefault="00247E5B" w:rsidP="009E1AD8">
            <w:pPr>
              <w:pStyle w:val="TAC"/>
              <w:rPr>
                <w:color w:val="000000"/>
                <w:sz w:val="16"/>
                <w:szCs w:val="16"/>
                <w:lang w:val="en-GB"/>
              </w:rPr>
            </w:pPr>
            <w:r w:rsidRPr="00247E5B">
              <w:rPr>
                <w:color w:val="000000"/>
                <w:sz w:val="16"/>
                <w:szCs w:val="16"/>
                <w:lang w:val="en-GB"/>
              </w:rPr>
              <w:t>RP-211847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EE2A688" w14:textId="1208C0F4" w:rsidR="00247E5B" w:rsidRPr="00367CA1" w:rsidRDefault="00247E5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204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81BB0CE" w14:textId="77777777" w:rsidR="00247E5B" w:rsidRPr="00E17FE7" w:rsidRDefault="00247E5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95AC35A" w14:textId="77777777" w:rsidR="00247E5B" w:rsidRPr="00E17FE7" w:rsidRDefault="00247E5B"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A05187A" w14:textId="308916EA" w:rsidR="00247E5B" w:rsidRPr="00342A06" w:rsidRDefault="00247E5B" w:rsidP="009E1AD8">
            <w:pPr>
              <w:spacing w:after="0"/>
              <w:rPr>
                <w:rFonts w:ascii="Arial" w:hAnsi="Arial" w:cs="Arial"/>
                <w:noProof/>
                <w:sz w:val="16"/>
                <w:szCs w:val="16"/>
              </w:rPr>
            </w:pPr>
            <w:r w:rsidRPr="00247E5B">
              <w:rPr>
                <w:rFonts w:ascii="Arial" w:hAnsi="Arial" w:cs="Arial"/>
                <w:noProof/>
                <w:sz w:val="16"/>
                <w:szCs w:val="16"/>
              </w:rPr>
              <w:t>Correction to PDSCH rate matching for SPS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088F6C8" w14:textId="460B2BD7" w:rsidR="00247E5B" w:rsidRPr="00E17FE7" w:rsidRDefault="00247E5B"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247E5B" w:rsidRPr="0048482F" w14:paraId="5DDA3CE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AC59439" w14:textId="77777777" w:rsidR="00247E5B" w:rsidRPr="00E17FE7" w:rsidRDefault="00247E5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8D408A1" w14:textId="77777777" w:rsidR="00247E5B" w:rsidRPr="00E17FE7" w:rsidRDefault="00247E5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95BCB9F" w14:textId="110696C4" w:rsidR="00247E5B" w:rsidRPr="00E17FE7" w:rsidRDefault="00247E5B" w:rsidP="009E1AD8">
            <w:pPr>
              <w:pStyle w:val="TAC"/>
              <w:rPr>
                <w:color w:val="000000"/>
                <w:sz w:val="16"/>
                <w:szCs w:val="16"/>
                <w:lang w:val="en-GB"/>
              </w:rPr>
            </w:pPr>
            <w:r w:rsidRPr="00247E5B">
              <w:rPr>
                <w:color w:val="000000"/>
                <w:sz w:val="16"/>
                <w:szCs w:val="16"/>
                <w:lang w:val="en-GB"/>
              </w:rPr>
              <w:t>RP-21184</w:t>
            </w:r>
            <w:r>
              <w:rPr>
                <w:color w:val="000000"/>
                <w:sz w:val="16"/>
                <w:szCs w:val="16"/>
                <w:lang w:val="en-GB"/>
              </w:rPr>
              <w:t>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19F8961" w14:textId="4816E870" w:rsidR="00247E5B" w:rsidRPr="00367CA1" w:rsidRDefault="00247E5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205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065EFF4" w14:textId="77777777" w:rsidR="00247E5B" w:rsidRPr="00E17FE7" w:rsidRDefault="00247E5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B359CE" w14:textId="77777777" w:rsidR="00247E5B" w:rsidRPr="00E17FE7" w:rsidRDefault="00247E5B"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88903F0" w14:textId="1F66C092" w:rsidR="00247E5B" w:rsidRPr="00342A06" w:rsidRDefault="00247E5B" w:rsidP="009E1AD8">
            <w:pPr>
              <w:spacing w:after="0"/>
              <w:rPr>
                <w:rFonts w:ascii="Arial" w:hAnsi="Arial" w:cs="Arial"/>
                <w:noProof/>
                <w:sz w:val="16"/>
                <w:szCs w:val="16"/>
              </w:rPr>
            </w:pPr>
            <w:r w:rsidRPr="00247E5B">
              <w:rPr>
                <w:rFonts w:ascii="Arial" w:hAnsi="Arial" w:cs="Arial"/>
                <w:noProof/>
                <w:sz w:val="16"/>
                <w:szCs w:val="16"/>
              </w:rPr>
              <w:t>CR on sum data rate for tdmSchemeA and fdmSchemeB</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B68C855" w14:textId="77777777" w:rsidR="00247E5B" w:rsidRPr="00E17FE7" w:rsidRDefault="00247E5B"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247E5B" w:rsidRPr="0048482F" w14:paraId="7078B46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D24D9C6" w14:textId="77777777" w:rsidR="00247E5B" w:rsidRPr="00E17FE7" w:rsidRDefault="00247E5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9C369E8" w14:textId="77777777" w:rsidR="00247E5B" w:rsidRPr="00E17FE7" w:rsidRDefault="00247E5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8C2AF1C" w14:textId="2E1DCB92" w:rsidR="00247E5B" w:rsidRPr="00E17FE7" w:rsidRDefault="00247E5B" w:rsidP="009E1AD8">
            <w:pPr>
              <w:pStyle w:val="TAC"/>
              <w:rPr>
                <w:color w:val="000000"/>
                <w:sz w:val="16"/>
                <w:szCs w:val="16"/>
                <w:lang w:val="en-GB"/>
              </w:rPr>
            </w:pPr>
            <w:r w:rsidRPr="00247E5B">
              <w:rPr>
                <w:color w:val="000000"/>
                <w:sz w:val="16"/>
                <w:szCs w:val="16"/>
                <w:lang w:val="en-GB"/>
              </w:rPr>
              <w:t>RP-21184</w:t>
            </w:r>
            <w:r>
              <w:rPr>
                <w:color w:val="000000"/>
                <w:sz w:val="16"/>
                <w:szCs w:val="16"/>
                <w:lang w:val="en-GB"/>
              </w:rPr>
              <w:t>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FC4D076" w14:textId="71C3331A" w:rsidR="00247E5B" w:rsidRPr="00367CA1" w:rsidRDefault="00247E5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206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C7E327C" w14:textId="48E89A44" w:rsidR="00247E5B" w:rsidRPr="00E17FE7" w:rsidRDefault="00247E5B"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0637CF0" w14:textId="77777777" w:rsidR="00247E5B" w:rsidRPr="00E17FE7" w:rsidRDefault="00247E5B"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3BCDE5F" w14:textId="604C4F52" w:rsidR="00247E5B" w:rsidRPr="00342A06" w:rsidRDefault="00247E5B" w:rsidP="009E1AD8">
            <w:pPr>
              <w:spacing w:after="0"/>
              <w:rPr>
                <w:rFonts w:ascii="Arial" w:hAnsi="Arial" w:cs="Arial"/>
                <w:noProof/>
                <w:sz w:val="16"/>
                <w:szCs w:val="16"/>
              </w:rPr>
            </w:pPr>
            <w:r w:rsidRPr="00247E5B">
              <w:rPr>
                <w:rFonts w:ascii="Arial" w:hAnsi="Arial" w:cs="Arial"/>
                <w:noProof/>
                <w:sz w:val="16"/>
                <w:szCs w:val="16"/>
              </w:rPr>
              <w:t>Correction on procedure for transmitting the physical sidelink shared channel</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FABE4E3" w14:textId="77777777" w:rsidR="00247E5B" w:rsidRPr="00E17FE7" w:rsidRDefault="00247E5B"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ED34B3" w:rsidRPr="0048482F" w14:paraId="02FEFB5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605A9CF" w14:textId="77777777" w:rsidR="00ED34B3" w:rsidRPr="00E17FE7" w:rsidRDefault="00ED34B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2504BC3" w14:textId="77777777" w:rsidR="00ED34B3" w:rsidRPr="00E17FE7" w:rsidRDefault="00ED34B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D7717FC" w14:textId="2B441C13" w:rsidR="00ED34B3" w:rsidRPr="00E17FE7" w:rsidRDefault="00ED34B3" w:rsidP="009E1AD8">
            <w:pPr>
              <w:pStyle w:val="TAC"/>
              <w:rPr>
                <w:color w:val="000000"/>
                <w:sz w:val="16"/>
                <w:szCs w:val="16"/>
                <w:lang w:val="en-GB"/>
              </w:rPr>
            </w:pPr>
            <w:r w:rsidRPr="00247E5B">
              <w:rPr>
                <w:color w:val="000000"/>
                <w:sz w:val="16"/>
                <w:szCs w:val="16"/>
                <w:lang w:val="en-GB"/>
              </w:rPr>
              <w:t>RP-21184</w:t>
            </w:r>
            <w:r>
              <w:rPr>
                <w:color w:val="000000"/>
                <w:sz w:val="16"/>
                <w:szCs w:val="16"/>
                <w:lang w:val="en-GB"/>
              </w:rPr>
              <w:t>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CDFF577" w14:textId="5831C907" w:rsidR="00ED34B3" w:rsidRPr="00367CA1" w:rsidRDefault="00ED34B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207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6D8BBAE" w14:textId="38CFCE7D" w:rsidR="00ED34B3" w:rsidRPr="00E17FE7" w:rsidRDefault="00ED34B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3A5002A" w14:textId="77777777" w:rsidR="00ED34B3" w:rsidRPr="00E17FE7" w:rsidRDefault="00ED34B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C043223" w14:textId="723BDD30" w:rsidR="00ED34B3" w:rsidRPr="00342A06" w:rsidRDefault="00ED34B3" w:rsidP="009E1AD8">
            <w:pPr>
              <w:spacing w:after="0"/>
              <w:rPr>
                <w:rFonts w:ascii="Arial" w:hAnsi="Arial" w:cs="Arial"/>
                <w:noProof/>
                <w:sz w:val="16"/>
                <w:szCs w:val="16"/>
              </w:rPr>
            </w:pPr>
            <w:r w:rsidRPr="00ED34B3">
              <w:rPr>
                <w:rFonts w:ascii="Arial" w:hAnsi="Arial" w:cs="Arial"/>
                <w:noProof/>
                <w:sz w:val="16"/>
                <w:szCs w:val="16"/>
              </w:rPr>
              <w:t>Correction on invalid symbol determination for PUSCH repetition Type B</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8042B53" w14:textId="77777777" w:rsidR="00ED34B3" w:rsidRPr="00E17FE7" w:rsidRDefault="00ED34B3"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9505B0" w:rsidRPr="0048482F" w14:paraId="3ADDD26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7B49EDE" w14:textId="77777777" w:rsidR="009505B0" w:rsidRPr="00E17FE7" w:rsidRDefault="009505B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73F6386" w14:textId="77777777" w:rsidR="009505B0" w:rsidRPr="00E17FE7" w:rsidRDefault="009505B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5D9B9FD" w14:textId="06010746" w:rsidR="009505B0" w:rsidRPr="00E17FE7" w:rsidRDefault="009505B0" w:rsidP="009E1AD8">
            <w:pPr>
              <w:pStyle w:val="TAC"/>
              <w:rPr>
                <w:color w:val="000000"/>
                <w:sz w:val="16"/>
                <w:szCs w:val="16"/>
                <w:lang w:val="en-GB"/>
              </w:rPr>
            </w:pPr>
            <w:r w:rsidRPr="00247E5B">
              <w:rPr>
                <w:color w:val="000000"/>
                <w:sz w:val="16"/>
                <w:szCs w:val="16"/>
                <w:lang w:val="en-GB"/>
              </w:rPr>
              <w:t>RP-21184</w:t>
            </w:r>
            <w:r>
              <w:rPr>
                <w:color w:val="000000"/>
                <w:sz w:val="16"/>
                <w:szCs w:val="16"/>
                <w:lang w:val="en-GB"/>
              </w:rPr>
              <w:t>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CC0DC21" w14:textId="0C94319F" w:rsidR="009505B0" w:rsidRPr="00367CA1" w:rsidRDefault="009505B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208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C9A0D2" w14:textId="77777777" w:rsidR="009505B0" w:rsidRPr="00E17FE7" w:rsidRDefault="009505B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B2B9964" w14:textId="77777777" w:rsidR="009505B0" w:rsidRPr="00E17FE7" w:rsidRDefault="009505B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2A869F9" w14:textId="1740A196" w:rsidR="009505B0" w:rsidRPr="00342A06" w:rsidRDefault="009505B0" w:rsidP="009E1AD8">
            <w:pPr>
              <w:spacing w:after="0"/>
              <w:rPr>
                <w:rFonts w:ascii="Arial" w:hAnsi="Arial" w:cs="Arial"/>
                <w:noProof/>
                <w:sz w:val="16"/>
                <w:szCs w:val="16"/>
              </w:rPr>
            </w:pPr>
            <w:r w:rsidRPr="009505B0">
              <w:rPr>
                <w:rFonts w:ascii="Arial" w:hAnsi="Arial" w:cs="Arial"/>
                <w:noProof/>
                <w:sz w:val="16"/>
                <w:szCs w:val="16"/>
              </w:rPr>
              <w:t>Correction on cross-carrier scheduling and cross-carrier CSI-RS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1F6245C" w14:textId="77777777" w:rsidR="009505B0" w:rsidRPr="00E17FE7" w:rsidRDefault="009505B0"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9505B0" w:rsidRPr="0048482F" w14:paraId="487D433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2C02D0E" w14:textId="77777777" w:rsidR="009505B0" w:rsidRPr="00E17FE7" w:rsidRDefault="009505B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18D33DF" w14:textId="77777777" w:rsidR="009505B0" w:rsidRPr="00E17FE7" w:rsidRDefault="009505B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10BDE48" w14:textId="0279EDDB" w:rsidR="009505B0" w:rsidRPr="00E17FE7" w:rsidRDefault="009505B0" w:rsidP="009E1AD8">
            <w:pPr>
              <w:pStyle w:val="TAC"/>
              <w:rPr>
                <w:color w:val="000000"/>
                <w:sz w:val="16"/>
                <w:szCs w:val="16"/>
                <w:lang w:val="en-GB"/>
              </w:rPr>
            </w:pPr>
            <w:r w:rsidRPr="00247E5B">
              <w:rPr>
                <w:color w:val="000000"/>
                <w:sz w:val="16"/>
                <w:szCs w:val="16"/>
                <w:lang w:val="en-GB"/>
              </w:rPr>
              <w:t>RP-21184</w:t>
            </w:r>
            <w:r>
              <w:rPr>
                <w:color w:val="000000"/>
                <w:sz w:val="16"/>
                <w:szCs w:val="16"/>
                <w:lang w:val="en-GB"/>
              </w:rPr>
              <w:t>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F5B5C21" w14:textId="168B76CB" w:rsidR="009505B0" w:rsidRPr="00367CA1" w:rsidRDefault="009505B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209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EEA2E02" w14:textId="77777777" w:rsidR="009505B0" w:rsidRPr="00E17FE7" w:rsidRDefault="009505B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8F402A0" w14:textId="77777777" w:rsidR="009505B0" w:rsidRPr="00E17FE7" w:rsidRDefault="009505B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415B6BA" w14:textId="095B9816" w:rsidR="009505B0" w:rsidRPr="00342A06" w:rsidRDefault="009505B0" w:rsidP="009E1AD8">
            <w:pPr>
              <w:spacing w:after="0"/>
              <w:rPr>
                <w:rFonts w:ascii="Arial" w:hAnsi="Arial" w:cs="Arial"/>
                <w:noProof/>
                <w:sz w:val="16"/>
                <w:szCs w:val="16"/>
              </w:rPr>
            </w:pPr>
            <w:r w:rsidRPr="009505B0">
              <w:rPr>
                <w:rFonts w:ascii="Arial" w:hAnsi="Arial" w:cs="Arial"/>
                <w:noProof/>
                <w:sz w:val="16"/>
                <w:szCs w:val="16"/>
              </w:rPr>
              <w:t>CR on terminology correction to cell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00FC821" w14:textId="77777777" w:rsidR="009505B0" w:rsidRPr="00E17FE7" w:rsidRDefault="009505B0"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8C16C5" w:rsidRPr="0048482F" w14:paraId="1B24BB3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894D2E0" w14:textId="77777777" w:rsidR="008C16C5" w:rsidRPr="00E17FE7" w:rsidRDefault="008C16C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06AA268" w14:textId="77777777" w:rsidR="008C16C5" w:rsidRPr="00E17FE7" w:rsidRDefault="008C16C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5E5511D" w14:textId="77777777" w:rsidR="008C16C5" w:rsidRPr="00E17FE7" w:rsidRDefault="008C16C5" w:rsidP="009E1AD8">
            <w:pPr>
              <w:pStyle w:val="TAC"/>
              <w:rPr>
                <w:color w:val="000000"/>
                <w:sz w:val="16"/>
                <w:szCs w:val="16"/>
                <w:lang w:val="en-GB"/>
              </w:rPr>
            </w:pPr>
            <w:r w:rsidRPr="00247E5B">
              <w:rPr>
                <w:color w:val="000000"/>
                <w:sz w:val="16"/>
                <w:szCs w:val="16"/>
                <w:lang w:val="en-GB"/>
              </w:rPr>
              <w:t>RP-21184</w:t>
            </w:r>
            <w:r>
              <w:rPr>
                <w:color w:val="000000"/>
                <w:sz w:val="16"/>
                <w:szCs w:val="16"/>
                <w:lang w:val="en-GB"/>
              </w:rPr>
              <w:t>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9659D94" w14:textId="07511A96" w:rsidR="008C16C5" w:rsidRPr="00367CA1" w:rsidRDefault="008C16C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210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A5AFAA7" w14:textId="77777777" w:rsidR="008C16C5" w:rsidRPr="00E17FE7" w:rsidRDefault="008C16C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F4EA1E0" w14:textId="77777777" w:rsidR="008C16C5" w:rsidRPr="00E17FE7" w:rsidRDefault="008C16C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6A4D39B" w14:textId="3CA93904" w:rsidR="008C16C5" w:rsidRPr="00342A06" w:rsidRDefault="008C16C5" w:rsidP="009E1AD8">
            <w:pPr>
              <w:spacing w:after="0"/>
              <w:rPr>
                <w:rFonts w:ascii="Arial" w:hAnsi="Arial" w:cs="Arial"/>
                <w:noProof/>
                <w:sz w:val="16"/>
                <w:szCs w:val="16"/>
              </w:rPr>
            </w:pPr>
            <w:r w:rsidRPr="008C16C5">
              <w:rPr>
                <w:rFonts w:ascii="Arial" w:hAnsi="Arial" w:cs="Arial"/>
                <w:noProof/>
                <w:sz w:val="16"/>
                <w:szCs w:val="16"/>
              </w:rPr>
              <w:t>CR on alignment with RAN4 on DL PRS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C56DB38" w14:textId="77777777" w:rsidR="008C16C5" w:rsidRPr="00E17FE7" w:rsidRDefault="008C16C5"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352474" w:rsidRPr="0048482F" w14:paraId="5ECCDFF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30C8938" w14:textId="77777777" w:rsidR="00352474" w:rsidRPr="00E17FE7" w:rsidRDefault="0035247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2F919E2" w14:textId="77777777" w:rsidR="00352474" w:rsidRPr="00E17FE7" w:rsidRDefault="0035247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962EC8F" w14:textId="54197650" w:rsidR="00352474" w:rsidRPr="00E17FE7" w:rsidRDefault="00352474" w:rsidP="009E1AD8">
            <w:pPr>
              <w:pStyle w:val="TAC"/>
              <w:rPr>
                <w:color w:val="000000"/>
                <w:sz w:val="16"/>
                <w:szCs w:val="16"/>
                <w:lang w:val="en-GB"/>
              </w:rPr>
            </w:pPr>
            <w:r w:rsidRPr="00247E5B">
              <w:rPr>
                <w:color w:val="000000"/>
                <w:sz w:val="16"/>
                <w:szCs w:val="16"/>
                <w:lang w:val="en-GB"/>
              </w:rPr>
              <w:t>RP-21184</w:t>
            </w:r>
            <w:r>
              <w:rPr>
                <w:color w:val="000000"/>
                <w:sz w:val="16"/>
                <w:szCs w:val="16"/>
                <w:lang w:val="en-GB"/>
              </w:rPr>
              <w:t>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31A14B9" w14:textId="24674033" w:rsidR="00352474" w:rsidRPr="00367CA1" w:rsidRDefault="0035247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212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A99D0D3" w14:textId="77777777" w:rsidR="00352474" w:rsidRPr="00E17FE7" w:rsidRDefault="0035247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9ED23C4" w14:textId="5060946A" w:rsidR="00352474" w:rsidRPr="00E17FE7" w:rsidRDefault="00352474"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981EC5E" w14:textId="04E5500E" w:rsidR="00352474" w:rsidRPr="00342A06" w:rsidRDefault="00352474" w:rsidP="009E1AD8">
            <w:pPr>
              <w:spacing w:after="0"/>
              <w:rPr>
                <w:rFonts w:ascii="Arial" w:hAnsi="Arial" w:cs="Arial"/>
                <w:noProof/>
                <w:sz w:val="16"/>
                <w:szCs w:val="16"/>
              </w:rPr>
            </w:pPr>
            <w:r w:rsidRPr="00352474">
              <w:rPr>
                <w:rFonts w:ascii="Arial" w:hAnsi="Arial" w:cs="Arial"/>
                <w:noProof/>
                <w:sz w:val="16"/>
                <w:szCs w:val="16"/>
              </w:rPr>
              <w:t>CR to 38.214 clarification on coefficients packing order for Type II CSI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855CE02" w14:textId="77777777" w:rsidR="00352474" w:rsidRPr="00E17FE7" w:rsidRDefault="00352474"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352474" w:rsidRPr="0048482F" w14:paraId="1008E4E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67B7B08" w14:textId="77777777" w:rsidR="00352474" w:rsidRPr="00E17FE7" w:rsidRDefault="0035247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A2BDA63" w14:textId="77777777" w:rsidR="00352474" w:rsidRPr="00E17FE7" w:rsidRDefault="0035247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F660B29" w14:textId="77777777" w:rsidR="00352474" w:rsidRPr="00E17FE7" w:rsidRDefault="00352474" w:rsidP="009E1AD8">
            <w:pPr>
              <w:pStyle w:val="TAC"/>
              <w:rPr>
                <w:color w:val="000000"/>
                <w:sz w:val="16"/>
                <w:szCs w:val="16"/>
                <w:lang w:val="en-GB"/>
              </w:rPr>
            </w:pPr>
            <w:r w:rsidRPr="00247E5B">
              <w:rPr>
                <w:color w:val="000000"/>
                <w:sz w:val="16"/>
                <w:szCs w:val="16"/>
                <w:lang w:val="en-GB"/>
              </w:rPr>
              <w:t>RP-21184</w:t>
            </w:r>
            <w:r>
              <w:rPr>
                <w:color w:val="000000"/>
                <w:sz w:val="16"/>
                <w:szCs w:val="16"/>
                <w:lang w:val="en-GB"/>
              </w:rPr>
              <w:t>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8C72633" w14:textId="1229584B" w:rsidR="00352474" w:rsidRPr="00367CA1" w:rsidRDefault="0035247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214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B112135" w14:textId="77777777" w:rsidR="00352474" w:rsidRPr="00E17FE7" w:rsidRDefault="0035247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B33CE50" w14:textId="77777777" w:rsidR="00352474" w:rsidRPr="00E17FE7" w:rsidRDefault="00352474"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D7EA7A8" w14:textId="0C54F28E" w:rsidR="00352474" w:rsidRPr="00342A06" w:rsidRDefault="00352474" w:rsidP="009E1AD8">
            <w:pPr>
              <w:spacing w:after="0"/>
              <w:rPr>
                <w:rFonts w:ascii="Arial" w:hAnsi="Arial" w:cs="Arial"/>
                <w:noProof/>
                <w:sz w:val="16"/>
                <w:szCs w:val="16"/>
              </w:rPr>
            </w:pPr>
            <w:r w:rsidRPr="00352474">
              <w:rPr>
                <w:rFonts w:ascii="Arial" w:hAnsi="Arial" w:cs="Arial"/>
                <w:noProof/>
                <w:sz w:val="16"/>
                <w:szCs w:val="16"/>
              </w:rPr>
              <w:t>Clarification on back-to-back PUSCHs scheduling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EF2B4A5" w14:textId="77777777" w:rsidR="00352474" w:rsidRPr="00E17FE7" w:rsidRDefault="00352474"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352474" w:rsidRPr="0048482F" w14:paraId="2C471E5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0C9F723" w14:textId="77777777" w:rsidR="00352474" w:rsidRPr="00E17FE7" w:rsidRDefault="0035247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F1ABAE7" w14:textId="77777777" w:rsidR="00352474" w:rsidRPr="00E17FE7" w:rsidRDefault="0035247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F810ACE" w14:textId="10DC8A39" w:rsidR="00352474" w:rsidRPr="00E17FE7" w:rsidRDefault="00352474" w:rsidP="009E1AD8">
            <w:pPr>
              <w:pStyle w:val="TAC"/>
              <w:rPr>
                <w:color w:val="000000"/>
                <w:sz w:val="16"/>
                <w:szCs w:val="16"/>
                <w:lang w:val="en-GB"/>
              </w:rPr>
            </w:pPr>
            <w:r w:rsidRPr="00247E5B">
              <w:rPr>
                <w:color w:val="000000"/>
                <w:sz w:val="16"/>
                <w:szCs w:val="16"/>
                <w:lang w:val="en-GB"/>
              </w:rPr>
              <w:t>RP-2118</w:t>
            </w:r>
            <w:r>
              <w:rPr>
                <w:color w:val="000000"/>
                <w:sz w:val="16"/>
                <w:szCs w:val="16"/>
                <w:lang w:val="en-GB"/>
              </w:rPr>
              <w:t>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4886757" w14:textId="516D1488" w:rsidR="00352474" w:rsidRPr="00367CA1" w:rsidRDefault="0035247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215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F13AAA" w14:textId="77777777" w:rsidR="00352474" w:rsidRPr="00E17FE7" w:rsidRDefault="0035247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4645F3B" w14:textId="3195A453" w:rsidR="00352474" w:rsidRPr="00E17FE7" w:rsidRDefault="00352474"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9A61B40" w14:textId="014CA21E" w:rsidR="00352474" w:rsidRPr="00342A06" w:rsidRDefault="00352474" w:rsidP="009E1AD8">
            <w:pPr>
              <w:spacing w:after="0"/>
              <w:rPr>
                <w:rFonts w:ascii="Arial" w:hAnsi="Arial" w:cs="Arial"/>
                <w:noProof/>
                <w:sz w:val="16"/>
                <w:szCs w:val="16"/>
              </w:rPr>
            </w:pPr>
            <w:r w:rsidRPr="00352474">
              <w:rPr>
                <w:rFonts w:ascii="Arial" w:hAnsi="Arial" w:cs="Arial"/>
                <w:noProof/>
                <w:sz w:val="16"/>
                <w:szCs w:val="16"/>
              </w:rPr>
              <w:t>Rel-16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4701E4D" w14:textId="77777777" w:rsidR="00352474" w:rsidRPr="00E17FE7" w:rsidRDefault="00352474"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B34ED7" w:rsidRPr="0048482F" w14:paraId="2C90027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02211CA" w14:textId="4C2402C5" w:rsidR="00B34ED7" w:rsidRPr="00E17FE7" w:rsidRDefault="00B34ED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6115609" w14:textId="13E0DFE0" w:rsidR="00B34ED7" w:rsidRPr="00E17FE7" w:rsidRDefault="00B34ED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21E8796" w14:textId="7183535D" w:rsidR="00B34ED7" w:rsidRPr="00E17FE7" w:rsidRDefault="00B34ED7"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2958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8446A0C" w14:textId="25F51049" w:rsidR="00B34ED7" w:rsidRPr="00367CA1" w:rsidRDefault="00B34ED7"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21</w:t>
            </w:r>
            <w:r w:rsidR="00326F15">
              <w:rPr>
                <w:color w:val="000000"/>
                <w:sz w:val="16"/>
                <w:szCs w:val="16"/>
                <w:lang w:val="en-GB"/>
              </w:rPr>
              <w:t>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3A51F0E" w14:textId="77777777" w:rsidR="00B34ED7" w:rsidRPr="00E17FE7" w:rsidRDefault="00B34ED7"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0A54DFA" w14:textId="63E082E5" w:rsidR="00B34ED7" w:rsidRPr="00E17FE7" w:rsidRDefault="00326F15"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0AD4D41" w14:textId="3BAEBDAB" w:rsidR="00B34ED7" w:rsidRPr="00342A06" w:rsidRDefault="00326F15" w:rsidP="009E1AD8">
            <w:pPr>
              <w:spacing w:after="0"/>
              <w:rPr>
                <w:rFonts w:ascii="Arial" w:hAnsi="Arial" w:cs="Arial"/>
                <w:noProof/>
                <w:sz w:val="16"/>
                <w:szCs w:val="16"/>
              </w:rPr>
            </w:pPr>
            <w:r w:rsidRPr="00326F15">
              <w:rPr>
                <w:rFonts w:ascii="Arial" w:hAnsi="Arial" w:cs="Arial"/>
                <w:noProof/>
                <w:sz w:val="16"/>
                <w:szCs w:val="16"/>
              </w:rPr>
              <w:t>Correction on semi-persistent CSI reporting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379A3DC" w14:textId="588327DB" w:rsidR="00B34ED7" w:rsidRPr="00E17FE7" w:rsidRDefault="00B34ED7"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sidR="00326F15">
              <w:rPr>
                <w:color w:val="000000"/>
                <w:sz w:val="16"/>
                <w:szCs w:val="16"/>
                <w:lang w:val="en-GB"/>
              </w:rPr>
              <w:t>8</w:t>
            </w:r>
            <w:r w:rsidRPr="00E17FE7">
              <w:rPr>
                <w:color w:val="000000"/>
                <w:sz w:val="16"/>
                <w:szCs w:val="16"/>
                <w:lang w:val="en-GB"/>
              </w:rPr>
              <w:t>.0</w:t>
            </w:r>
          </w:p>
        </w:tc>
      </w:tr>
      <w:tr w:rsidR="00326F15" w:rsidRPr="0048482F" w14:paraId="6FE9282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CA37334" w14:textId="77777777" w:rsidR="00326F15" w:rsidRPr="00E17FE7" w:rsidRDefault="00326F1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58782BD" w14:textId="77777777" w:rsidR="00326F15" w:rsidRPr="00E17FE7" w:rsidRDefault="00326F1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AAF2EE7" w14:textId="6DBDC2F6" w:rsidR="00326F15" w:rsidRPr="00E17FE7" w:rsidRDefault="00326F15"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w:t>
            </w:r>
            <w:r w:rsidR="00F91408">
              <w:rPr>
                <w:color w:val="000000"/>
                <w:sz w:val="16"/>
                <w:szCs w:val="16"/>
                <w:lang w:val="en-GB"/>
              </w:rPr>
              <w:t>60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DA72E21" w14:textId="200E4CD2" w:rsidR="00326F15" w:rsidRPr="00367CA1" w:rsidRDefault="00326F1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21</w:t>
            </w:r>
            <w:r w:rsidR="00F91408">
              <w:rPr>
                <w:color w:val="000000"/>
                <w:sz w:val="16"/>
                <w:szCs w:val="16"/>
                <w:lang w:val="en-GB"/>
              </w:rPr>
              <w:t>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A19C81" w14:textId="77777777" w:rsidR="00326F15" w:rsidRPr="00E17FE7" w:rsidRDefault="00326F1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FFDC5B8" w14:textId="2363BDF8" w:rsidR="00326F15" w:rsidRPr="00E17FE7" w:rsidRDefault="00F91408"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5972145" w14:textId="6B1AFBAB" w:rsidR="00326F15" w:rsidRPr="00342A06" w:rsidRDefault="00F91408" w:rsidP="009E1AD8">
            <w:pPr>
              <w:spacing w:after="0"/>
              <w:rPr>
                <w:rFonts w:ascii="Arial" w:hAnsi="Arial" w:cs="Arial"/>
                <w:noProof/>
                <w:sz w:val="16"/>
                <w:szCs w:val="16"/>
              </w:rPr>
            </w:pPr>
            <w:r w:rsidRPr="00F91408">
              <w:rPr>
                <w:rFonts w:ascii="Arial" w:hAnsi="Arial" w:cs="Arial"/>
                <w:noProof/>
                <w:sz w:val="16"/>
                <w:szCs w:val="16"/>
              </w:rPr>
              <w:t>Corrections on UE PDSCH processing time for DCI format 1_2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1E456F7" w14:textId="77777777" w:rsidR="00326F15" w:rsidRPr="00E17FE7" w:rsidRDefault="00326F15"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8</w:t>
            </w:r>
            <w:r w:rsidRPr="00E17FE7">
              <w:rPr>
                <w:color w:val="000000"/>
                <w:sz w:val="16"/>
                <w:szCs w:val="16"/>
                <w:lang w:val="en-GB"/>
              </w:rPr>
              <w:t>.0</w:t>
            </w:r>
          </w:p>
        </w:tc>
      </w:tr>
      <w:tr w:rsidR="008244CE" w:rsidRPr="0048482F" w14:paraId="32E4865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A1EC679" w14:textId="77777777" w:rsidR="008244CE" w:rsidRPr="00E17FE7" w:rsidRDefault="008244C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9B0C767" w14:textId="77777777" w:rsidR="008244CE" w:rsidRPr="00E17FE7" w:rsidRDefault="008244C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DDEA425" w14:textId="18F6C29B" w:rsidR="008244CE" w:rsidRPr="00E17FE7" w:rsidRDefault="008244CE"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2961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14BDE4F" w14:textId="738C1317" w:rsidR="008244CE" w:rsidRPr="00367CA1" w:rsidRDefault="008244CE"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220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69C3F63" w14:textId="77777777" w:rsidR="008244CE" w:rsidRPr="00E17FE7" w:rsidRDefault="008244CE"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33885C3" w14:textId="77777777" w:rsidR="008244CE" w:rsidRPr="00E17FE7" w:rsidRDefault="008244CE"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A709102" w14:textId="67C51137" w:rsidR="008244CE" w:rsidRPr="00342A06" w:rsidRDefault="008244CE" w:rsidP="009E1AD8">
            <w:pPr>
              <w:spacing w:after="0"/>
              <w:rPr>
                <w:rFonts w:ascii="Arial" w:hAnsi="Arial" w:cs="Arial"/>
                <w:noProof/>
                <w:sz w:val="16"/>
                <w:szCs w:val="16"/>
              </w:rPr>
            </w:pPr>
            <w:r w:rsidRPr="008244CE">
              <w:rPr>
                <w:rFonts w:ascii="Arial" w:hAnsi="Arial" w:cs="Arial"/>
                <w:noProof/>
                <w:sz w:val="16"/>
                <w:szCs w:val="16"/>
              </w:rPr>
              <w:t>Correction on frequency hopping for PUSCH and SRS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B77EDA4" w14:textId="77777777" w:rsidR="008244CE" w:rsidRPr="00E17FE7" w:rsidRDefault="008244CE"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8</w:t>
            </w:r>
            <w:r w:rsidRPr="00E17FE7">
              <w:rPr>
                <w:color w:val="000000"/>
                <w:sz w:val="16"/>
                <w:szCs w:val="16"/>
                <w:lang w:val="en-GB"/>
              </w:rPr>
              <w:t>.0</w:t>
            </w:r>
          </w:p>
        </w:tc>
      </w:tr>
      <w:tr w:rsidR="004E08FC" w:rsidRPr="0048482F" w14:paraId="32716FE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336E4CC" w14:textId="77777777" w:rsidR="004E08FC" w:rsidRPr="00E17FE7" w:rsidRDefault="004E08FC"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BF42546" w14:textId="77777777" w:rsidR="004E08FC" w:rsidRPr="00E17FE7" w:rsidRDefault="004E08FC"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046CCFF" w14:textId="11C9AEF7" w:rsidR="004E08FC" w:rsidRPr="00E17FE7" w:rsidRDefault="004E08FC"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w:t>
            </w:r>
            <w:r w:rsidR="00E916B5">
              <w:rPr>
                <w:color w:val="000000"/>
                <w:sz w:val="16"/>
                <w:szCs w:val="16"/>
                <w:lang w:val="en-GB"/>
              </w:rPr>
              <w:t>58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732FFAC" w14:textId="498CA1AE" w:rsidR="004E08FC" w:rsidRPr="00367CA1" w:rsidRDefault="004E08FC"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22</w:t>
            </w:r>
            <w:r w:rsidR="00E916B5">
              <w:rPr>
                <w:color w:val="000000"/>
                <w:sz w:val="16"/>
                <w:szCs w:val="16"/>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A872354" w14:textId="77777777" w:rsidR="004E08FC" w:rsidRPr="00E17FE7" w:rsidRDefault="004E08FC"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D63300C" w14:textId="41851158" w:rsidR="004E08FC" w:rsidRPr="00E17FE7" w:rsidRDefault="00E916B5"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13710BB" w14:textId="71BBA2A2" w:rsidR="004E08FC" w:rsidRPr="00342A06" w:rsidRDefault="00E916B5" w:rsidP="009E1AD8">
            <w:pPr>
              <w:spacing w:after="0"/>
              <w:rPr>
                <w:rFonts w:ascii="Arial" w:hAnsi="Arial" w:cs="Arial"/>
                <w:noProof/>
                <w:sz w:val="16"/>
                <w:szCs w:val="16"/>
              </w:rPr>
            </w:pPr>
            <w:r w:rsidRPr="00E916B5">
              <w:rPr>
                <w:rFonts w:ascii="Arial" w:hAnsi="Arial" w:cs="Arial"/>
                <w:noProof/>
                <w:sz w:val="16"/>
                <w:szCs w:val="16"/>
              </w:rPr>
              <w:t>Rel-15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8899DA4" w14:textId="77777777" w:rsidR="004E08FC" w:rsidRPr="00E17FE7" w:rsidRDefault="004E08FC"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8</w:t>
            </w:r>
            <w:r w:rsidRPr="00E17FE7">
              <w:rPr>
                <w:color w:val="000000"/>
                <w:sz w:val="16"/>
                <w:szCs w:val="16"/>
                <w:lang w:val="en-GB"/>
              </w:rPr>
              <w:t>.0</w:t>
            </w:r>
          </w:p>
        </w:tc>
      </w:tr>
      <w:tr w:rsidR="002357CA" w:rsidRPr="0048482F" w14:paraId="5042208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32674C5" w14:textId="77777777" w:rsidR="002357CA" w:rsidRPr="00E17FE7" w:rsidRDefault="002357CA"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55A6271" w14:textId="77777777" w:rsidR="002357CA" w:rsidRPr="00E17FE7" w:rsidRDefault="002357CA"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77F375B" w14:textId="56152B21" w:rsidR="002357CA" w:rsidRPr="00E17FE7" w:rsidRDefault="002357CA"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2964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67B81A3" w14:textId="50458B4F" w:rsidR="002357CA" w:rsidRPr="00367CA1" w:rsidRDefault="002357CA"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223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B293369" w14:textId="77777777" w:rsidR="002357CA" w:rsidRPr="00E17FE7" w:rsidRDefault="002357CA"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6A6443E" w14:textId="20BC9C2F" w:rsidR="002357CA" w:rsidRPr="00E17FE7" w:rsidRDefault="002357CA"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394FD86" w14:textId="14D481D1" w:rsidR="002357CA" w:rsidRPr="00342A06" w:rsidRDefault="002357CA" w:rsidP="009E1AD8">
            <w:pPr>
              <w:spacing w:after="0"/>
              <w:rPr>
                <w:rFonts w:ascii="Arial" w:hAnsi="Arial" w:cs="Arial"/>
                <w:noProof/>
                <w:sz w:val="16"/>
                <w:szCs w:val="16"/>
              </w:rPr>
            </w:pPr>
            <w:r w:rsidRPr="002357CA">
              <w:rPr>
                <w:rFonts w:ascii="Arial" w:hAnsi="Arial" w:cs="Arial"/>
                <w:noProof/>
                <w:sz w:val="16"/>
                <w:szCs w:val="16"/>
              </w:rPr>
              <w:t>Rel-16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5CEF962" w14:textId="77777777" w:rsidR="002357CA" w:rsidRPr="00E17FE7" w:rsidRDefault="002357CA" w:rsidP="009E1AD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8</w:t>
            </w:r>
            <w:r w:rsidRPr="00E17FE7">
              <w:rPr>
                <w:color w:val="000000"/>
                <w:sz w:val="16"/>
                <w:szCs w:val="16"/>
                <w:lang w:val="en-GB"/>
              </w:rPr>
              <w:t>.0</w:t>
            </w:r>
          </w:p>
        </w:tc>
      </w:tr>
      <w:tr w:rsidR="00511BAB" w:rsidRPr="0048482F" w14:paraId="49E794D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F59A785" w14:textId="77777777" w:rsidR="00511BAB" w:rsidRPr="00E17FE7" w:rsidRDefault="00511BA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D7C4FF0" w14:textId="77777777" w:rsidR="00511BAB" w:rsidRPr="00E17FE7" w:rsidRDefault="00511BA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51393FD" w14:textId="69FDD7DF" w:rsidR="00511BAB" w:rsidRPr="00E17FE7" w:rsidRDefault="00511BAB"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2981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B2116AB" w14:textId="55CE6738" w:rsidR="00511BAB" w:rsidRPr="00367CA1" w:rsidRDefault="00511BA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224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F6F7C15" w14:textId="77777777" w:rsidR="00511BAB" w:rsidRPr="00E17FE7" w:rsidRDefault="00511BA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2F802EE" w14:textId="36FEB4DF" w:rsidR="00511BAB" w:rsidRPr="00E17FE7" w:rsidRDefault="00511BAB"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F951B01" w14:textId="12FA94DA" w:rsidR="00511BAB" w:rsidRPr="00342A06" w:rsidRDefault="00511BAB" w:rsidP="009E1AD8">
            <w:pPr>
              <w:spacing w:after="0"/>
              <w:rPr>
                <w:rFonts w:ascii="Arial" w:hAnsi="Arial" w:cs="Arial"/>
                <w:noProof/>
                <w:sz w:val="16"/>
                <w:szCs w:val="16"/>
              </w:rPr>
            </w:pPr>
            <w:r w:rsidRPr="00511BAB">
              <w:rPr>
                <w:rFonts w:ascii="Arial" w:hAnsi="Arial" w:cs="Arial"/>
                <w:noProof/>
                <w:sz w:val="16"/>
                <w:szCs w:val="16"/>
              </w:rPr>
              <w:t>Introduction of NR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639FE90" w14:textId="14E736AC" w:rsidR="00511BAB" w:rsidRPr="00E17FE7" w:rsidRDefault="00511BAB"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4611A8" w:rsidRPr="0048482F" w14:paraId="5F89AA9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7C9372A" w14:textId="77777777" w:rsidR="004611A8" w:rsidRPr="00E17FE7" w:rsidRDefault="004611A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D55F7DC" w14:textId="77777777" w:rsidR="004611A8" w:rsidRPr="00E17FE7" w:rsidRDefault="004611A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6129633" w14:textId="74874AEF" w:rsidR="004611A8" w:rsidRPr="00E17FE7" w:rsidRDefault="004611A8"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2973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2191638" w14:textId="154788C6" w:rsidR="004611A8" w:rsidRPr="00367CA1" w:rsidRDefault="004611A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225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7762734" w14:textId="77777777" w:rsidR="004611A8" w:rsidRPr="00E17FE7" w:rsidRDefault="004611A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ACACCF4" w14:textId="77777777" w:rsidR="004611A8" w:rsidRPr="00E17FE7" w:rsidRDefault="004611A8"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125AF65" w14:textId="5B4605D0" w:rsidR="004611A8" w:rsidRPr="00342A06" w:rsidRDefault="004611A8" w:rsidP="009E1AD8">
            <w:pPr>
              <w:spacing w:after="0"/>
              <w:rPr>
                <w:rFonts w:ascii="Arial" w:hAnsi="Arial" w:cs="Arial"/>
                <w:noProof/>
                <w:sz w:val="16"/>
                <w:szCs w:val="16"/>
              </w:rPr>
            </w:pPr>
            <w:r w:rsidRPr="004611A8">
              <w:rPr>
                <w:rFonts w:ascii="Arial" w:hAnsi="Arial" w:cs="Arial"/>
                <w:noProof/>
                <w:sz w:val="16"/>
                <w:szCs w:val="16"/>
              </w:rPr>
              <w:t>Introduction of NR coverage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DC667D2" w14:textId="77777777" w:rsidR="004611A8" w:rsidRPr="00E17FE7" w:rsidRDefault="004611A8"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757904" w:rsidRPr="0048482F" w14:paraId="234D534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9CAFCA7" w14:textId="77777777" w:rsidR="00757904" w:rsidRPr="00E17FE7" w:rsidRDefault="0075790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B4B59C7" w14:textId="77777777" w:rsidR="00757904" w:rsidRPr="00E17FE7" w:rsidRDefault="0075790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4BFE93B" w14:textId="4A3C57F0" w:rsidR="00757904" w:rsidRPr="00E17FE7" w:rsidRDefault="00757904"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2982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1635047" w14:textId="15C74B0C" w:rsidR="00757904" w:rsidRPr="00367CA1" w:rsidRDefault="0075790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226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A0B9773" w14:textId="77777777" w:rsidR="00757904" w:rsidRPr="00E17FE7" w:rsidRDefault="0075790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9BDE095" w14:textId="77777777" w:rsidR="00757904" w:rsidRPr="00E17FE7" w:rsidRDefault="00757904"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45D8AC0" w14:textId="7428D44A" w:rsidR="00757904" w:rsidRPr="00342A06" w:rsidRDefault="00757904" w:rsidP="009E1AD8">
            <w:pPr>
              <w:spacing w:after="0"/>
              <w:rPr>
                <w:rFonts w:ascii="Arial" w:hAnsi="Arial" w:cs="Arial"/>
                <w:noProof/>
                <w:sz w:val="16"/>
                <w:szCs w:val="16"/>
              </w:rPr>
            </w:pPr>
            <w:r w:rsidRPr="00757904">
              <w:rPr>
                <w:rFonts w:ascii="Arial" w:hAnsi="Arial" w:cs="Arial"/>
                <w:noProof/>
                <w:sz w:val="16"/>
                <w:szCs w:val="16"/>
              </w:rPr>
              <w:t>Introduction of DL 1024QAM for NR FR1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3A09A53" w14:textId="77777777" w:rsidR="00757904" w:rsidRPr="00E17FE7" w:rsidRDefault="00757904"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A013A5" w:rsidRPr="0048482F" w14:paraId="32C25AA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AB42119" w14:textId="652DF0AA" w:rsidR="00A013A5" w:rsidRPr="00E17FE7" w:rsidRDefault="00A013A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B668284" w14:textId="2E769BA6" w:rsidR="00A013A5" w:rsidRPr="00E17FE7" w:rsidRDefault="00A013A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6A9D1E6" w14:textId="36B75337" w:rsidR="00A013A5" w:rsidRPr="00247E5B" w:rsidRDefault="00A013A5"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2967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BE65D7E" w14:textId="550AFD11" w:rsidR="00A013A5" w:rsidRPr="00E17FE7" w:rsidRDefault="00A013A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227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F9D64B1" w14:textId="1B18E6AE" w:rsidR="00A013A5" w:rsidRDefault="00A013A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42CC3CE" w14:textId="25565B0F" w:rsidR="00A013A5" w:rsidRDefault="00A013A5"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4605FB9" w14:textId="50DDBD41" w:rsidR="00A013A5" w:rsidRPr="00757904" w:rsidRDefault="00A013A5" w:rsidP="009E1AD8">
            <w:pPr>
              <w:spacing w:after="0"/>
              <w:rPr>
                <w:rFonts w:ascii="Arial" w:hAnsi="Arial" w:cs="Arial"/>
                <w:noProof/>
                <w:sz w:val="16"/>
                <w:szCs w:val="16"/>
              </w:rPr>
            </w:pPr>
            <w:r w:rsidRPr="00A013A5">
              <w:rPr>
                <w:rFonts w:ascii="Arial" w:hAnsi="Arial" w:cs="Arial"/>
                <w:noProof/>
                <w:sz w:val="16"/>
                <w:szCs w:val="16"/>
              </w:rPr>
              <w:t>Introduction of NR Extending current NR operation to 71GHz</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045044A" w14:textId="1FD423C5" w:rsidR="00A013A5" w:rsidRPr="00E17FE7" w:rsidRDefault="00A013A5"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03457C" w:rsidRPr="0048482F" w14:paraId="1B05879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D7D534E" w14:textId="4E1DE161" w:rsidR="0003457C" w:rsidRPr="00E17FE7" w:rsidRDefault="0003457C"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BF19EE5" w14:textId="6B5C25C5" w:rsidR="0003457C" w:rsidRPr="00E17FE7" w:rsidRDefault="0003457C"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F697C93" w14:textId="5A6DB1CD" w:rsidR="0003457C" w:rsidRPr="00247E5B" w:rsidRDefault="0003457C"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2966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CDCF4E2" w14:textId="308F134F" w:rsidR="0003457C" w:rsidRPr="00E17FE7" w:rsidRDefault="0003457C"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228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3AB6801" w14:textId="43330B24" w:rsidR="0003457C" w:rsidRDefault="0003457C"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1C1C966" w14:textId="183F4EDB" w:rsidR="0003457C" w:rsidRDefault="0003457C"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258427F" w14:textId="3EA38D3B" w:rsidR="0003457C" w:rsidRPr="00757904" w:rsidRDefault="0003457C" w:rsidP="009E1AD8">
            <w:pPr>
              <w:spacing w:after="0"/>
              <w:rPr>
                <w:rFonts w:ascii="Arial" w:hAnsi="Arial" w:cs="Arial"/>
                <w:noProof/>
                <w:sz w:val="16"/>
                <w:szCs w:val="16"/>
              </w:rPr>
            </w:pPr>
            <w:r w:rsidRPr="0003457C">
              <w:rPr>
                <w:rFonts w:ascii="Arial" w:hAnsi="Arial" w:cs="Arial"/>
                <w:noProof/>
                <w:sz w:val="16"/>
                <w:szCs w:val="16"/>
              </w:rPr>
              <w:t>Introduction of further enhancements on MIMO for NR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EFBC019" w14:textId="33B124AD" w:rsidR="0003457C" w:rsidRPr="00E17FE7" w:rsidRDefault="0003457C"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AE0BF7" w:rsidRPr="0048482F" w14:paraId="747C1F5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04B5EB1" w14:textId="62546DA9" w:rsidR="00AE0BF7" w:rsidRPr="00E17FE7" w:rsidRDefault="00AE0BF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67C73B5" w14:textId="5BFFCCFA" w:rsidR="00AE0BF7" w:rsidRPr="00E17FE7" w:rsidRDefault="00AE0BF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F6FC490" w14:textId="75B95D6D" w:rsidR="00AE0BF7" w:rsidRPr="00247E5B" w:rsidRDefault="00AE0BF7"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2968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DD4B209" w14:textId="3234A2DA" w:rsidR="00AE0BF7" w:rsidRPr="00E17FE7" w:rsidRDefault="00AE0BF7"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229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3BEE86C" w14:textId="51532D18" w:rsidR="00AE0BF7" w:rsidRDefault="00AE0BF7"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DE75952" w14:textId="7EF5E0C2" w:rsidR="00AE0BF7" w:rsidRDefault="00AE0BF7"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F5A4958" w14:textId="76D9948C" w:rsidR="00AE0BF7" w:rsidRPr="00757904" w:rsidRDefault="00AE0BF7" w:rsidP="009E1AD8">
            <w:pPr>
              <w:spacing w:after="0"/>
              <w:rPr>
                <w:rFonts w:ascii="Arial" w:hAnsi="Arial" w:cs="Arial"/>
                <w:noProof/>
                <w:sz w:val="16"/>
                <w:szCs w:val="16"/>
              </w:rPr>
            </w:pPr>
            <w:r w:rsidRPr="00AE0BF7">
              <w:rPr>
                <w:rFonts w:ascii="Arial" w:hAnsi="Arial" w:cs="Arial"/>
                <w:noProof/>
                <w:sz w:val="16"/>
                <w:szCs w:val="16"/>
              </w:rPr>
              <w:t>Introduction of enhanced Industrial Internet of Things (IoT) and ultra-reliable and low latency communication (URLLC) support for NR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5BCBBC4" w14:textId="0EA20249" w:rsidR="00AE0BF7" w:rsidRPr="00E17FE7" w:rsidRDefault="00AE0BF7"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1C148D" w:rsidRPr="0048482F" w14:paraId="51D5570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0C41CBF" w14:textId="7138AA5A" w:rsidR="001C148D" w:rsidRPr="00E17FE7" w:rsidRDefault="001C148D"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E8F9F3C" w14:textId="25EC384E" w:rsidR="001C148D" w:rsidRPr="00E17FE7" w:rsidRDefault="001C148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6DC7E17" w14:textId="32CD3AF7" w:rsidR="001C148D" w:rsidRPr="00247E5B" w:rsidRDefault="001C148D"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2979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3DE0229" w14:textId="549483F4" w:rsidR="001C148D" w:rsidRPr="00E17FE7" w:rsidRDefault="001C148D"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230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705B583" w14:textId="108AFE4B" w:rsidR="001C148D" w:rsidRDefault="001C148D"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1113B87" w14:textId="3F4A39F2" w:rsidR="001C148D" w:rsidRDefault="001C148D"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D259B2F" w14:textId="075258C0" w:rsidR="001C148D" w:rsidRPr="00757904" w:rsidRDefault="001C148D" w:rsidP="009E1AD8">
            <w:pPr>
              <w:spacing w:after="0"/>
              <w:rPr>
                <w:rFonts w:ascii="Arial" w:hAnsi="Arial" w:cs="Arial"/>
                <w:noProof/>
                <w:sz w:val="16"/>
                <w:szCs w:val="16"/>
              </w:rPr>
            </w:pPr>
            <w:r w:rsidRPr="001C148D">
              <w:rPr>
                <w:rFonts w:ascii="Arial" w:hAnsi="Arial" w:cs="Arial"/>
                <w:noProof/>
                <w:sz w:val="16"/>
                <w:szCs w:val="16"/>
              </w:rPr>
              <w:t xml:space="preserve">Introduction of NR Multicast and Broadcast Services </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6BF3EB3" w14:textId="485AE26D" w:rsidR="001C148D" w:rsidRPr="00E17FE7" w:rsidRDefault="001C148D"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B91E34" w:rsidRPr="0048482F" w14:paraId="39AC19D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A46C175" w14:textId="069E8268" w:rsidR="00B91E34" w:rsidRPr="00E17FE7" w:rsidRDefault="00B91E3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778875C" w14:textId="09FD7A0B" w:rsidR="00B91E34" w:rsidRPr="00E17FE7" w:rsidRDefault="00B91E3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5EDB6CE" w14:textId="4339CA7F" w:rsidR="00B91E34" w:rsidRPr="00247E5B" w:rsidRDefault="00B91E34"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2969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B8AC345" w14:textId="5AF54E61" w:rsidR="00B91E34" w:rsidRPr="00E17FE7" w:rsidRDefault="00B91E3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231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571FE05" w14:textId="4867D2F3" w:rsidR="00B91E34" w:rsidRDefault="00B91E3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12AB207" w14:textId="52148B32" w:rsidR="00B91E34" w:rsidRDefault="00B91E34"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DFC7076" w14:textId="62AC3066" w:rsidR="00B91E34" w:rsidRPr="00757904" w:rsidRDefault="00B91E34" w:rsidP="009E1AD8">
            <w:pPr>
              <w:spacing w:after="0"/>
              <w:rPr>
                <w:rFonts w:ascii="Arial" w:hAnsi="Arial" w:cs="Arial"/>
                <w:noProof/>
                <w:sz w:val="16"/>
                <w:szCs w:val="16"/>
              </w:rPr>
            </w:pPr>
            <w:r w:rsidRPr="00B91E34">
              <w:rPr>
                <w:rFonts w:ascii="Arial" w:hAnsi="Arial" w:cs="Arial"/>
                <w:noProof/>
                <w:sz w:val="16"/>
                <w:szCs w:val="16"/>
              </w:rPr>
              <w:t>Introduction of solutions for NR to support non-terrestrial networks (NTN)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873485E" w14:textId="468C26B1" w:rsidR="00B91E34" w:rsidRPr="00E17FE7" w:rsidRDefault="00B91E34"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376CC7" w:rsidRPr="0048482F" w14:paraId="5A91FD4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07A3B18" w14:textId="44123F04" w:rsidR="00376CC7" w:rsidRPr="00E17FE7" w:rsidRDefault="00376CC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C39F9C2" w14:textId="0B085FF6" w:rsidR="00376CC7" w:rsidRPr="00E17FE7" w:rsidRDefault="00376CC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72F72D9" w14:textId="2022FBC7" w:rsidR="00376CC7" w:rsidRPr="00247E5B" w:rsidRDefault="00376CC7"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2970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255D3D6" w14:textId="04BD687B" w:rsidR="00376CC7" w:rsidRPr="00E17FE7" w:rsidRDefault="00376CC7"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232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1AC8CE3" w14:textId="5E06ED38" w:rsidR="00376CC7" w:rsidRDefault="00376CC7"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3A5B9A1" w14:textId="4AC77587" w:rsidR="00376CC7" w:rsidRDefault="00376CC7"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7CF352B" w14:textId="236971D6" w:rsidR="00376CC7" w:rsidRPr="00757904" w:rsidRDefault="00376CC7" w:rsidP="009E1AD8">
            <w:pPr>
              <w:spacing w:after="0"/>
              <w:rPr>
                <w:rFonts w:ascii="Arial" w:hAnsi="Arial" w:cs="Arial"/>
                <w:noProof/>
                <w:sz w:val="16"/>
                <w:szCs w:val="16"/>
              </w:rPr>
            </w:pPr>
            <w:r w:rsidRPr="00376CC7">
              <w:rPr>
                <w:rFonts w:ascii="Arial" w:hAnsi="Arial" w:cs="Arial"/>
                <w:noProof/>
                <w:sz w:val="16"/>
                <w:szCs w:val="16"/>
              </w:rPr>
              <w:t>Introduction of NR Positioning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337B11A" w14:textId="242C397F" w:rsidR="00376CC7" w:rsidRPr="00E17FE7" w:rsidRDefault="00376CC7"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8437A3" w:rsidRPr="0048482F" w14:paraId="764BA34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9E4ED3E" w14:textId="57B2FE5F" w:rsidR="008437A3" w:rsidRPr="00E17FE7" w:rsidRDefault="008437A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E6E168C" w14:textId="08D55577" w:rsidR="008437A3" w:rsidRPr="00E17FE7" w:rsidRDefault="008437A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063ED72" w14:textId="50C44DC2" w:rsidR="008437A3" w:rsidRPr="00247E5B" w:rsidRDefault="008437A3"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2971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4992087" w14:textId="3BC89ED8" w:rsidR="008437A3" w:rsidRPr="00E17FE7" w:rsidRDefault="008437A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233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181CD62" w14:textId="17B08324" w:rsidR="008437A3" w:rsidRDefault="008437A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BB109A2" w14:textId="69A3B279" w:rsidR="008437A3" w:rsidRDefault="008437A3"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1CB6E4F" w14:textId="377963E1" w:rsidR="008437A3" w:rsidRPr="00757904" w:rsidRDefault="008437A3" w:rsidP="009E1AD8">
            <w:pPr>
              <w:spacing w:after="0"/>
              <w:rPr>
                <w:rFonts w:ascii="Arial" w:hAnsi="Arial" w:cs="Arial"/>
                <w:noProof/>
                <w:sz w:val="16"/>
                <w:szCs w:val="16"/>
              </w:rPr>
            </w:pPr>
            <w:r w:rsidRPr="008437A3">
              <w:rPr>
                <w:rFonts w:ascii="Arial" w:hAnsi="Arial" w:cs="Arial"/>
                <w:noProof/>
                <w:sz w:val="16"/>
                <w:szCs w:val="16"/>
              </w:rPr>
              <w:t>Introduction of NR reduced capability NR devices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4539A19" w14:textId="2DA15B1A" w:rsidR="008437A3" w:rsidRPr="00E17FE7" w:rsidRDefault="008437A3"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456BE1" w:rsidRPr="0048482F" w14:paraId="14E38E1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1BB8D57" w14:textId="0464BE0B" w:rsidR="00456BE1" w:rsidRPr="00E17FE7" w:rsidRDefault="00456BE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32A2E6E" w14:textId="27DB5030" w:rsidR="00456BE1" w:rsidRPr="00E17FE7" w:rsidRDefault="00456BE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443F40D" w14:textId="02C92FD3" w:rsidR="00456BE1" w:rsidRPr="00247E5B" w:rsidRDefault="00456BE1"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2983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DF65224" w14:textId="7B391D07" w:rsidR="00456BE1" w:rsidRPr="00E17FE7" w:rsidRDefault="00456BE1"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234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DBA0A7D" w14:textId="3BF7B79A" w:rsidR="00456BE1" w:rsidRDefault="00456BE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314E53" w14:textId="294B5036" w:rsidR="00456BE1" w:rsidRDefault="00456BE1"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F96BC16" w14:textId="79F94D9F" w:rsidR="00456BE1" w:rsidRPr="00757904" w:rsidRDefault="00456BE1" w:rsidP="009E1AD8">
            <w:pPr>
              <w:spacing w:after="0"/>
              <w:rPr>
                <w:rFonts w:ascii="Arial" w:hAnsi="Arial" w:cs="Arial"/>
                <w:noProof/>
                <w:sz w:val="16"/>
                <w:szCs w:val="16"/>
              </w:rPr>
            </w:pPr>
            <w:r w:rsidRPr="00456BE1">
              <w:rPr>
                <w:rFonts w:ascii="Arial" w:hAnsi="Arial" w:cs="Arial"/>
                <w:noProof/>
                <w:sz w:val="16"/>
                <w:szCs w:val="16"/>
              </w:rPr>
              <w:t>Introduction of UL Tx Switching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4BA9499" w14:textId="3F258B8E" w:rsidR="00456BE1" w:rsidRPr="00E17FE7" w:rsidRDefault="00456BE1"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D220FC" w:rsidRPr="0048482F" w14:paraId="6982DEA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FEF59E2" w14:textId="4D09FB5A" w:rsidR="00D220FC" w:rsidRPr="00E17FE7" w:rsidRDefault="00D220FC"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C5806A6" w14:textId="12FC8623" w:rsidR="00D220FC" w:rsidRPr="00E17FE7" w:rsidRDefault="00D220FC"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803D617" w14:textId="74457E03" w:rsidR="00D220FC" w:rsidRPr="00247E5B" w:rsidRDefault="00D220FC"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2978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638E447" w14:textId="7DF8E336" w:rsidR="00D220FC" w:rsidRPr="00E17FE7" w:rsidRDefault="00D220FC"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235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F9A7347" w14:textId="13BC60FA" w:rsidR="00D220FC" w:rsidRDefault="00D220FC"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3452B75" w14:textId="3CE10D72" w:rsidR="00D220FC" w:rsidRDefault="00D220FC"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FA0F7FB" w14:textId="324C9623" w:rsidR="00D220FC" w:rsidRPr="00757904" w:rsidRDefault="00D220FC" w:rsidP="009E1AD8">
            <w:pPr>
              <w:spacing w:after="0"/>
              <w:rPr>
                <w:rFonts w:ascii="Arial" w:hAnsi="Arial" w:cs="Arial"/>
                <w:noProof/>
                <w:sz w:val="16"/>
                <w:szCs w:val="16"/>
              </w:rPr>
            </w:pPr>
            <w:r w:rsidRPr="00D220FC">
              <w:rPr>
                <w:rFonts w:ascii="Arial" w:hAnsi="Arial" w:cs="Arial"/>
                <w:noProof/>
                <w:sz w:val="16"/>
                <w:szCs w:val="16"/>
              </w:rPr>
              <w:t>Introduction of NR Sidelink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D560ECE" w14:textId="09611DF5" w:rsidR="00D220FC" w:rsidRPr="00E17FE7" w:rsidRDefault="00D220FC"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EA4B1C" w:rsidRPr="0048482F" w14:paraId="4E883CD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BC4186A" w14:textId="17B25F50" w:rsidR="00EA4B1C" w:rsidRPr="00E17FE7" w:rsidRDefault="00EA4B1C"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CE9551A" w14:textId="30FF47D8" w:rsidR="00EA4B1C" w:rsidRPr="00E17FE7" w:rsidRDefault="00EA4B1C"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E72A1EF" w14:textId="68744E94" w:rsidR="00EA4B1C" w:rsidRPr="00247E5B" w:rsidRDefault="00EA4B1C"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2972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EBB1F58" w14:textId="7E8598D4" w:rsidR="00EA4B1C" w:rsidRPr="00E17FE7" w:rsidRDefault="00EA4B1C"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236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BAE64C8" w14:textId="1BF3F43F" w:rsidR="00EA4B1C" w:rsidRDefault="00EA4B1C"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C5D4990" w14:textId="78EDE55B" w:rsidR="00EA4B1C" w:rsidRDefault="00EA4B1C"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1DBEB5C" w14:textId="52D23B84" w:rsidR="00EA4B1C" w:rsidRPr="00757904" w:rsidRDefault="00EA4B1C" w:rsidP="009E1AD8">
            <w:pPr>
              <w:spacing w:after="0"/>
              <w:rPr>
                <w:rFonts w:ascii="Arial" w:hAnsi="Arial" w:cs="Arial"/>
                <w:noProof/>
                <w:sz w:val="16"/>
                <w:szCs w:val="16"/>
              </w:rPr>
            </w:pPr>
            <w:r w:rsidRPr="00EA4B1C">
              <w:rPr>
                <w:rFonts w:ascii="Arial" w:hAnsi="Arial" w:cs="Arial"/>
                <w:noProof/>
                <w:sz w:val="16"/>
                <w:szCs w:val="16"/>
              </w:rPr>
              <w:t>Introduction of NR UE Power Saving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CE0FE4B" w14:textId="58489AA7" w:rsidR="00EA4B1C" w:rsidRPr="00E17FE7" w:rsidRDefault="00EA4B1C"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6A5D98" w:rsidRPr="0048482F" w14:paraId="11C0300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77FCDE1" w14:textId="4BB09C77" w:rsidR="006A5D98" w:rsidRPr="00E17FE7" w:rsidRDefault="006A5D9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D0A2A80" w14:textId="516F6842" w:rsidR="006A5D98" w:rsidRPr="00E17FE7" w:rsidRDefault="006A5D9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A0D2A57" w14:textId="4D184B64" w:rsidR="006A5D98" w:rsidRPr="00247E5B" w:rsidRDefault="006A5D98" w:rsidP="009E1AD8">
            <w:pPr>
              <w:pStyle w:val="TAC"/>
              <w:rPr>
                <w:color w:val="000000"/>
                <w:sz w:val="16"/>
                <w:szCs w:val="16"/>
                <w:lang w:val="en-GB"/>
              </w:rPr>
            </w:pPr>
            <w:r w:rsidRPr="00247E5B">
              <w:rPr>
                <w:color w:val="000000"/>
                <w:sz w:val="16"/>
                <w:szCs w:val="16"/>
                <w:lang w:val="en-GB"/>
              </w:rPr>
              <w:t>RP-21</w:t>
            </w:r>
            <w:r>
              <w:rPr>
                <w:color w:val="000000"/>
                <w:sz w:val="16"/>
                <w:szCs w:val="16"/>
                <w:lang w:val="en-GB"/>
              </w:rPr>
              <w:t>3524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61E547F" w14:textId="0C7B3318" w:rsidR="006A5D98" w:rsidRPr="00E17FE7" w:rsidRDefault="006A5D9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237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49C86F2" w14:textId="7EDC7EBC" w:rsidR="006A5D98" w:rsidRDefault="006A5D9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3F1C096" w14:textId="6BF6FC3D" w:rsidR="006A5D98" w:rsidRDefault="006A5D98"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C76300F" w14:textId="5A6D035D" w:rsidR="006A5D98" w:rsidRPr="00757904" w:rsidRDefault="006A5D98" w:rsidP="009E1AD8">
            <w:pPr>
              <w:spacing w:after="0"/>
              <w:rPr>
                <w:rFonts w:ascii="Arial" w:hAnsi="Arial" w:cs="Arial"/>
                <w:noProof/>
                <w:sz w:val="16"/>
                <w:szCs w:val="16"/>
              </w:rPr>
            </w:pPr>
            <w:r w:rsidRPr="006A5D98">
              <w:rPr>
                <w:rFonts w:ascii="Arial" w:hAnsi="Arial" w:cs="Arial"/>
                <w:noProof/>
                <w:sz w:val="16"/>
                <w:szCs w:val="16"/>
              </w:rPr>
              <w:t>Introduction of NR small data transmissions in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D1E62C6" w14:textId="5906191B" w:rsidR="006A5D98" w:rsidRPr="00E17FE7" w:rsidRDefault="006A5D98" w:rsidP="009E1AD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31095B" w:rsidRPr="0048482F" w14:paraId="3EED9C3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C90400D" w14:textId="66CE2D6B" w:rsidR="0031095B" w:rsidRPr="00E17FE7" w:rsidRDefault="0031095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4F60119" w14:textId="0CEC61DD" w:rsidR="0031095B" w:rsidRPr="00E17FE7" w:rsidRDefault="0031095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C94F5C5" w14:textId="7E76B54A" w:rsidR="0031095B" w:rsidRPr="00247E5B" w:rsidRDefault="0031095B"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20246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9A570A9" w14:textId="3F47D0C1" w:rsidR="0031095B" w:rsidRPr="00E17FE7" w:rsidRDefault="0031095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239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AE00B63" w14:textId="77777777" w:rsidR="0031095B" w:rsidRDefault="0031095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021C8E1" w14:textId="14A05798" w:rsidR="0031095B" w:rsidRDefault="0031095B"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B243982" w14:textId="5472F00B" w:rsidR="0031095B" w:rsidRPr="00757904" w:rsidRDefault="0031095B" w:rsidP="009E1AD8">
            <w:pPr>
              <w:spacing w:after="0"/>
              <w:rPr>
                <w:rFonts w:ascii="Arial" w:hAnsi="Arial" w:cs="Arial"/>
                <w:noProof/>
                <w:sz w:val="16"/>
                <w:szCs w:val="16"/>
              </w:rPr>
            </w:pPr>
            <w:r w:rsidRPr="0031095B">
              <w:rPr>
                <w:rFonts w:ascii="Arial" w:hAnsi="Arial" w:cs="Arial"/>
                <w:noProof/>
                <w:sz w:val="16"/>
                <w:szCs w:val="16"/>
              </w:rPr>
              <w:t>Correction on determination of SRS resource set triggered by DCI format 2_3</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7BED492" w14:textId="6C973622" w:rsidR="0031095B" w:rsidRPr="00E17FE7" w:rsidRDefault="0031095B"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31095B" w:rsidRPr="0048482F" w14:paraId="140D617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9B6677F" w14:textId="77777777" w:rsidR="0031095B" w:rsidRPr="00E17FE7" w:rsidRDefault="0031095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5AD5346" w14:textId="77777777" w:rsidR="0031095B" w:rsidRPr="00E17FE7" w:rsidRDefault="0031095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56059A2" w14:textId="71A1D23D" w:rsidR="0031095B" w:rsidRPr="00247E5B" w:rsidRDefault="0031095B"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20244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C5B4DFA" w14:textId="51A1ABEC" w:rsidR="0031095B" w:rsidRPr="00E17FE7" w:rsidRDefault="0031095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242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5CB5D84" w14:textId="77777777" w:rsidR="0031095B" w:rsidRDefault="0031095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5CF67CB" w14:textId="77777777" w:rsidR="0031095B" w:rsidRDefault="0031095B"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0CDC498" w14:textId="32178070" w:rsidR="0031095B" w:rsidRPr="00757904" w:rsidRDefault="0031095B" w:rsidP="009E1AD8">
            <w:pPr>
              <w:spacing w:after="0"/>
              <w:rPr>
                <w:rFonts w:ascii="Arial" w:hAnsi="Arial" w:cs="Arial"/>
                <w:noProof/>
                <w:sz w:val="16"/>
                <w:szCs w:val="16"/>
              </w:rPr>
            </w:pPr>
            <w:r w:rsidRPr="0031095B">
              <w:rPr>
                <w:rFonts w:ascii="Arial" w:hAnsi="Arial" w:cs="Arial"/>
                <w:noProof/>
                <w:sz w:val="16"/>
                <w:szCs w:val="16"/>
              </w:rPr>
              <w:t>Corrections on mapping between the Time domain resource allocation field value of the RAR UL grant and a row index of an allocated table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0FBB9A2" w14:textId="77777777" w:rsidR="0031095B" w:rsidRPr="00E17FE7" w:rsidRDefault="0031095B"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3B4585" w:rsidRPr="0048482F" w14:paraId="2CEE125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98D562D" w14:textId="77777777" w:rsidR="003B4585" w:rsidRPr="00E17FE7" w:rsidRDefault="003B458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E2FBAD7" w14:textId="77777777" w:rsidR="003B4585" w:rsidRPr="00E17FE7" w:rsidRDefault="003B458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81F904F" w14:textId="2B395A1F" w:rsidR="003B4585" w:rsidRPr="00247E5B" w:rsidRDefault="003B4585"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2024</w:t>
            </w:r>
            <w:r w:rsidR="002539B6">
              <w:rPr>
                <w:color w:val="000000"/>
                <w:sz w:val="16"/>
                <w:szCs w:val="16"/>
                <w:lang w:val="en-GB"/>
              </w:rPr>
              <w:t>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DF02E78" w14:textId="6FFE199F" w:rsidR="003B4585" w:rsidRPr="00E17FE7" w:rsidRDefault="003B458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24</w:t>
            </w:r>
            <w:r w:rsidR="002539B6">
              <w:rPr>
                <w:color w:val="000000"/>
                <w:sz w:val="16"/>
                <w:szCs w:val="16"/>
                <w:lang w:val="en-GB"/>
              </w:rPr>
              <w:t>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2339087" w14:textId="77777777" w:rsidR="003B4585" w:rsidRDefault="003B458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F3C6A46" w14:textId="77777777" w:rsidR="003B4585" w:rsidRDefault="003B4585"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BC5FA76" w14:textId="69CB75F8" w:rsidR="003B4585" w:rsidRPr="00757904" w:rsidRDefault="002539B6" w:rsidP="009E1AD8">
            <w:pPr>
              <w:spacing w:after="0"/>
              <w:rPr>
                <w:rFonts w:ascii="Arial" w:hAnsi="Arial" w:cs="Arial"/>
                <w:noProof/>
                <w:sz w:val="16"/>
                <w:szCs w:val="16"/>
              </w:rPr>
            </w:pPr>
            <w:r w:rsidRPr="002539B6">
              <w:rPr>
                <w:rFonts w:ascii="Arial" w:hAnsi="Arial" w:cs="Arial"/>
                <w:noProof/>
                <w:sz w:val="16"/>
                <w:szCs w:val="16"/>
              </w:rPr>
              <w:t>Corrections on time domain resource allocation procedure for a PUSCH scheduled by RAR UL grant or by fallbackRAR UL grant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526649A" w14:textId="77777777" w:rsidR="003B4585" w:rsidRPr="00E17FE7" w:rsidRDefault="003B4585"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2539B6" w:rsidRPr="0048482F" w14:paraId="73C576D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F4B28D1" w14:textId="77777777" w:rsidR="002539B6" w:rsidRPr="00E17FE7" w:rsidRDefault="002539B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169DB8E" w14:textId="77777777" w:rsidR="002539B6" w:rsidRPr="00E17FE7" w:rsidRDefault="002539B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518935A" w14:textId="0787A59B" w:rsidR="002539B6" w:rsidRPr="00247E5B" w:rsidRDefault="002539B6"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20247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AD9C972" w14:textId="0D9ACE14" w:rsidR="002539B6" w:rsidRPr="00E17FE7" w:rsidRDefault="002539B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246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0120DE0" w14:textId="77777777" w:rsidR="002539B6" w:rsidRDefault="002539B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FAB470D" w14:textId="77777777" w:rsidR="002539B6" w:rsidRDefault="002539B6"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8D1C783" w14:textId="184F44AA" w:rsidR="002539B6" w:rsidRPr="00757904" w:rsidRDefault="002539B6" w:rsidP="009E1AD8">
            <w:pPr>
              <w:spacing w:after="0"/>
              <w:rPr>
                <w:rFonts w:ascii="Arial" w:hAnsi="Arial" w:cs="Arial"/>
                <w:noProof/>
                <w:sz w:val="16"/>
                <w:szCs w:val="16"/>
              </w:rPr>
            </w:pPr>
            <w:r w:rsidRPr="002539B6">
              <w:rPr>
                <w:rFonts w:ascii="Arial" w:hAnsi="Arial" w:cs="Arial"/>
                <w:noProof/>
                <w:sz w:val="16"/>
                <w:szCs w:val="16"/>
              </w:rPr>
              <w:t>Correction on frequency hopping for PUSCH with a configured grant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2DFEE4A" w14:textId="77777777" w:rsidR="002539B6" w:rsidRPr="00E17FE7" w:rsidRDefault="002539B6"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2539B6" w:rsidRPr="0048482F" w14:paraId="2CDAC17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FEA993D" w14:textId="77777777" w:rsidR="002539B6" w:rsidRPr="00E17FE7" w:rsidRDefault="002539B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605B013" w14:textId="77777777" w:rsidR="002539B6" w:rsidRPr="00E17FE7" w:rsidRDefault="002539B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3408691" w14:textId="2BF01B2F" w:rsidR="002539B6" w:rsidRPr="00247E5B" w:rsidRDefault="002539B6"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20269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D775553" w14:textId="7AC29E43" w:rsidR="002539B6" w:rsidRPr="00E17FE7" w:rsidRDefault="002539B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248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6111351" w14:textId="77777777" w:rsidR="002539B6" w:rsidRDefault="002539B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81ECCD0" w14:textId="77777777" w:rsidR="002539B6" w:rsidRDefault="002539B6"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0A41EDA" w14:textId="0FC96C1F" w:rsidR="002539B6" w:rsidRPr="00757904" w:rsidRDefault="002539B6" w:rsidP="009E1AD8">
            <w:pPr>
              <w:spacing w:after="0"/>
              <w:rPr>
                <w:rFonts w:ascii="Arial" w:hAnsi="Arial" w:cs="Arial"/>
                <w:noProof/>
                <w:sz w:val="16"/>
                <w:szCs w:val="16"/>
              </w:rPr>
            </w:pPr>
            <w:r w:rsidRPr="002539B6">
              <w:rPr>
                <w:rFonts w:ascii="Arial" w:hAnsi="Arial" w:cs="Arial"/>
                <w:noProof/>
                <w:sz w:val="16"/>
                <w:szCs w:val="16"/>
              </w:rPr>
              <w:t>CR on correction of indicated TCI states for single-DCI based MTRP schemes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340827D" w14:textId="77777777" w:rsidR="002539B6" w:rsidRPr="00E17FE7" w:rsidRDefault="002539B6"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0B0182" w:rsidRPr="0048482F" w14:paraId="281BAAA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CA559CA" w14:textId="77777777" w:rsidR="000B0182" w:rsidRPr="00E17FE7" w:rsidRDefault="000B0182"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E725D25" w14:textId="77777777" w:rsidR="000B0182" w:rsidRPr="00E17FE7" w:rsidRDefault="000B0182"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46C2836" w14:textId="77777777" w:rsidR="000B0182" w:rsidRPr="00247E5B" w:rsidRDefault="000B0182"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20269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44F7C4F" w14:textId="478EDEF6" w:rsidR="000B0182" w:rsidRPr="00E17FE7" w:rsidRDefault="000B0182"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250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8608A42" w14:textId="77777777" w:rsidR="000B0182" w:rsidRDefault="000B0182"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AA50295" w14:textId="77777777" w:rsidR="000B0182" w:rsidRDefault="000B0182"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760EAAB" w14:textId="2AD59187" w:rsidR="000B0182" w:rsidRPr="00757904" w:rsidRDefault="000B0182" w:rsidP="009E1AD8">
            <w:pPr>
              <w:spacing w:after="0"/>
              <w:rPr>
                <w:rFonts w:ascii="Arial" w:hAnsi="Arial" w:cs="Arial"/>
                <w:noProof/>
                <w:sz w:val="16"/>
                <w:szCs w:val="16"/>
              </w:rPr>
            </w:pPr>
            <w:r w:rsidRPr="000B0182">
              <w:rPr>
                <w:rFonts w:ascii="Arial" w:hAnsi="Arial" w:cs="Arial"/>
                <w:noProof/>
                <w:sz w:val="16"/>
                <w:szCs w:val="16"/>
              </w:rPr>
              <w:t>CR on PMI indexing correction in Type II and eType II CSI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C17621B" w14:textId="77777777" w:rsidR="000B0182" w:rsidRPr="00E17FE7" w:rsidRDefault="000B0182"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0B0182" w:rsidRPr="0048482F" w14:paraId="41EAA32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C745719" w14:textId="77777777" w:rsidR="000B0182" w:rsidRPr="00E17FE7" w:rsidRDefault="000B0182"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63E0C95" w14:textId="77777777" w:rsidR="000B0182" w:rsidRPr="00E17FE7" w:rsidRDefault="000B0182"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5759A4D" w14:textId="77777777" w:rsidR="000B0182" w:rsidRPr="00247E5B" w:rsidRDefault="000B0182"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20269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BAD6493" w14:textId="3B90D9FE" w:rsidR="000B0182" w:rsidRPr="00E17FE7" w:rsidRDefault="000B0182"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252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5F824C3" w14:textId="77777777" w:rsidR="000B0182" w:rsidRDefault="000B0182"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BA6F9A6" w14:textId="77777777" w:rsidR="000B0182" w:rsidRDefault="000B0182"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FC4209B" w14:textId="3586D7CF" w:rsidR="000B0182" w:rsidRPr="00757904" w:rsidRDefault="000B0182" w:rsidP="009E1AD8">
            <w:pPr>
              <w:spacing w:after="0"/>
              <w:rPr>
                <w:rFonts w:ascii="Arial" w:hAnsi="Arial" w:cs="Arial"/>
                <w:noProof/>
                <w:sz w:val="16"/>
                <w:szCs w:val="16"/>
              </w:rPr>
            </w:pPr>
            <w:r w:rsidRPr="000B0182">
              <w:rPr>
                <w:rFonts w:ascii="Arial" w:hAnsi="Arial" w:cs="Arial"/>
                <w:noProof/>
                <w:sz w:val="16"/>
                <w:szCs w:val="16"/>
              </w:rPr>
              <w:t>Correction of NZC partitioning in eType II CSI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223C934" w14:textId="77777777" w:rsidR="000B0182" w:rsidRPr="00E17FE7" w:rsidRDefault="000B0182"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BC6DB7" w:rsidRPr="0048482F" w14:paraId="2B997C3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33DF4EB" w14:textId="77777777" w:rsidR="00BC6DB7" w:rsidRPr="00E17FE7" w:rsidRDefault="00BC6DB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AE9A254" w14:textId="77777777" w:rsidR="00BC6DB7" w:rsidRPr="00E17FE7" w:rsidRDefault="00BC6DB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0054AE1" w14:textId="20E1A3D6" w:rsidR="00BC6DB7" w:rsidRPr="00247E5B" w:rsidRDefault="00BC6DB7"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20257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61675D3" w14:textId="2FA33282" w:rsidR="00BC6DB7" w:rsidRPr="00E17FE7" w:rsidRDefault="00BC6DB7"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253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6B3028F" w14:textId="77777777" w:rsidR="00BC6DB7" w:rsidRDefault="00BC6DB7"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C75F8CD" w14:textId="2C38C366" w:rsidR="00BC6DB7" w:rsidRDefault="00BC6DB7"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4D68393" w14:textId="0EFCE6EA" w:rsidR="00BC6DB7" w:rsidRPr="00757904" w:rsidRDefault="00BC6DB7" w:rsidP="009E1AD8">
            <w:pPr>
              <w:spacing w:after="0"/>
              <w:rPr>
                <w:rFonts w:ascii="Arial" w:hAnsi="Arial" w:cs="Arial"/>
                <w:noProof/>
                <w:sz w:val="16"/>
                <w:szCs w:val="16"/>
              </w:rPr>
            </w:pPr>
            <w:r w:rsidRPr="00BC6DB7">
              <w:rPr>
                <w:rFonts w:ascii="Arial" w:hAnsi="Arial" w:cs="Arial"/>
                <w:noProof/>
                <w:sz w:val="16"/>
                <w:szCs w:val="16"/>
              </w:rPr>
              <w:t>Corrections on NR coverage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4827398" w14:textId="77777777" w:rsidR="00BC6DB7" w:rsidRPr="00E17FE7" w:rsidRDefault="00BC6DB7"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DD3AA8" w:rsidRPr="0048482F" w14:paraId="1A42332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EC2EA9B" w14:textId="77777777" w:rsidR="00DD3AA8" w:rsidRPr="00E17FE7" w:rsidRDefault="00DD3AA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6AEF841" w14:textId="77777777" w:rsidR="00DD3AA8" w:rsidRPr="00E17FE7" w:rsidRDefault="00DD3AA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1769513" w14:textId="4F448403" w:rsidR="00DD3AA8" w:rsidRPr="00247E5B" w:rsidRDefault="00DD3AA8"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20251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D41F455" w14:textId="1BB6216A" w:rsidR="00DD3AA8" w:rsidRPr="00E17FE7" w:rsidRDefault="00DD3AA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254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6475997" w14:textId="77777777" w:rsidR="00DD3AA8" w:rsidRDefault="00DD3AA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A44C14F" w14:textId="77777777" w:rsidR="00DD3AA8" w:rsidRDefault="00DD3AA8"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AB8CA2B" w14:textId="7D3255FF" w:rsidR="00DD3AA8" w:rsidRPr="00757904" w:rsidRDefault="00DD3AA8" w:rsidP="009E1AD8">
            <w:pPr>
              <w:spacing w:after="0"/>
              <w:rPr>
                <w:rFonts w:ascii="Arial" w:hAnsi="Arial" w:cs="Arial"/>
                <w:noProof/>
                <w:sz w:val="16"/>
                <w:szCs w:val="16"/>
              </w:rPr>
            </w:pPr>
            <w:r w:rsidRPr="00DD3AA8">
              <w:rPr>
                <w:rFonts w:ascii="Arial" w:hAnsi="Arial" w:cs="Arial"/>
                <w:noProof/>
                <w:sz w:val="16"/>
                <w:szCs w:val="16"/>
              </w:rPr>
              <w:t>Corrections on NR extensions of current NR operation to 71GHz</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E309EA0" w14:textId="77777777" w:rsidR="00DD3AA8" w:rsidRPr="00E17FE7" w:rsidRDefault="00DD3AA8"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9F73F5" w:rsidRPr="0048482F" w14:paraId="490E6AC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94C32C0" w14:textId="77777777" w:rsidR="009F73F5" w:rsidRPr="00E17FE7" w:rsidRDefault="009F73F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B43F86A" w14:textId="77777777" w:rsidR="009F73F5" w:rsidRPr="00E17FE7" w:rsidRDefault="009F73F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99E06B2" w14:textId="21A70731" w:rsidR="009F73F5" w:rsidRPr="00247E5B" w:rsidRDefault="009F73F5"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20252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E73D52C" w14:textId="62E7EB44" w:rsidR="009F73F5" w:rsidRPr="00E17FE7" w:rsidRDefault="009F73F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255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CC5D238" w14:textId="77777777" w:rsidR="009F73F5" w:rsidRDefault="009F73F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1EBB5C" w14:textId="77777777" w:rsidR="009F73F5" w:rsidRDefault="009F73F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2068C91" w14:textId="0D8B4508" w:rsidR="009F73F5" w:rsidRPr="00757904" w:rsidRDefault="009F73F5" w:rsidP="009E1AD8">
            <w:pPr>
              <w:spacing w:after="0"/>
              <w:rPr>
                <w:rFonts w:ascii="Arial" w:hAnsi="Arial" w:cs="Arial"/>
                <w:noProof/>
                <w:sz w:val="16"/>
                <w:szCs w:val="16"/>
              </w:rPr>
            </w:pPr>
            <w:r w:rsidRPr="009F73F5">
              <w:rPr>
                <w:rFonts w:ascii="Arial" w:hAnsi="Arial" w:cs="Arial"/>
                <w:noProof/>
                <w:sz w:val="16"/>
                <w:szCs w:val="16"/>
              </w:rPr>
              <w:t>Corrections on enhanced Industrial Internet of Things (IoT) and ultra-reliable and low latency communication (URLLC) support for NR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04B6FD7" w14:textId="77777777" w:rsidR="009F73F5" w:rsidRPr="00E17FE7" w:rsidRDefault="009F73F5"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9F73F5" w:rsidRPr="0048482F" w14:paraId="650FE8F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1955A7A" w14:textId="77777777" w:rsidR="009F73F5" w:rsidRPr="00E17FE7" w:rsidRDefault="009F73F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9BCBAE9" w14:textId="77777777" w:rsidR="009F73F5" w:rsidRPr="00E17FE7" w:rsidRDefault="009F73F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85B4626" w14:textId="2388E44D" w:rsidR="009F73F5" w:rsidRPr="00247E5B" w:rsidRDefault="009F73F5"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20263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09F00E9" w14:textId="652D8EE0" w:rsidR="009F73F5" w:rsidRPr="00E17FE7" w:rsidRDefault="009F73F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256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EF2D412" w14:textId="77777777" w:rsidR="009F73F5" w:rsidRDefault="009F73F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4BE7FE4" w14:textId="77777777" w:rsidR="009F73F5" w:rsidRDefault="009F73F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B3D475C" w14:textId="6AE5B3C9" w:rsidR="009F73F5" w:rsidRPr="00757904" w:rsidRDefault="009F73F5" w:rsidP="009E1AD8">
            <w:pPr>
              <w:spacing w:after="0"/>
              <w:rPr>
                <w:rFonts w:ascii="Arial" w:hAnsi="Arial" w:cs="Arial"/>
                <w:noProof/>
                <w:sz w:val="16"/>
                <w:szCs w:val="16"/>
              </w:rPr>
            </w:pPr>
            <w:r w:rsidRPr="009F73F5">
              <w:rPr>
                <w:rFonts w:ascii="Arial" w:hAnsi="Arial" w:cs="Arial"/>
                <w:noProof/>
                <w:sz w:val="16"/>
                <w:szCs w:val="16"/>
              </w:rPr>
              <w:t>Corrections on NR  Multicast and Broadcast Services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8E78616" w14:textId="77777777" w:rsidR="009F73F5" w:rsidRPr="00E17FE7" w:rsidRDefault="009F73F5"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3F165E" w:rsidRPr="0048482F" w14:paraId="3ABA4C6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7A88680" w14:textId="77777777" w:rsidR="003F165E" w:rsidRPr="00E17FE7" w:rsidRDefault="003F165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73CBE6E" w14:textId="77777777" w:rsidR="003F165E" w:rsidRPr="00E17FE7" w:rsidRDefault="003F165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0626B4F" w14:textId="62545085" w:rsidR="003F165E" w:rsidRPr="00247E5B" w:rsidRDefault="003F165E"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20949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ABB9E87" w14:textId="588E8B72" w:rsidR="003F165E" w:rsidRPr="00E17FE7" w:rsidRDefault="003F165E"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257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ABD5903" w14:textId="5D46FF73" w:rsidR="003F165E" w:rsidRDefault="003F165E"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D0CBC3B" w14:textId="49F8EE12" w:rsidR="003F165E" w:rsidRDefault="003F165E" w:rsidP="009E1AD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C9DEBBD" w14:textId="1AA769A8" w:rsidR="003F165E" w:rsidRPr="00757904" w:rsidRDefault="003F165E" w:rsidP="009E1AD8">
            <w:pPr>
              <w:spacing w:after="0"/>
              <w:rPr>
                <w:rFonts w:ascii="Arial" w:hAnsi="Arial" w:cs="Arial"/>
                <w:noProof/>
                <w:sz w:val="16"/>
                <w:szCs w:val="16"/>
              </w:rPr>
            </w:pPr>
            <w:r w:rsidRPr="003F165E">
              <w:rPr>
                <w:rFonts w:ascii="Arial" w:hAnsi="Arial" w:cs="Arial"/>
                <w:noProof/>
                <w:sz w:val="16"/>
                <w:szCs w:val="16"/>
              </w:rPr>
              <w:t>Corrections on NR Sidelink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169965D" w14:textId="77777777" w:rsidR="003F165E" w:rsidRPr="00E17FE7" w:rsidRDefault="003F165E"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0B669E" w:rsidRPr="0048482F" w14:paraId="7C5FB7F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1B46AFA" w14:textId="77777777" w:rsidR="000B669E" w:rsidRPr="00E17FE7" w:rsidRDefault="000B669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178A913" w14:textId="77777777" w:rsidR="000B669E" w:rsidRPr="00E17FE7" w:rsidRDefault="000B669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CFB16D8" w14:textId="3D8BE575" w:rsidR="000B669E" w:rsidRPr="00247E5B" w:rsidRDefault="000B669E"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20256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7A8273F" w14:textId="72759630" w:rsidR="000B669E" w:rsidRPr="00E17FE7" w:rsidRDefault="000B669E"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258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8F6805E" w14:textId="1FB85F7C" w:rsidR="000B669E" w:rsidRDefault="000B669E"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3A75FE0" w14:textId="0A1F3908" w:rsidR="000B669E" w:rsidRDefault="000B669E"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7160A64" w14:textId="6F1EE1B1" w:rsidR="000B669E" w:rsidRPr="00757904" w:rsidRDefault="000B669E" w:rsidP="009E1AD8">
            <w:pPr>
              <w:spacing w:after="0"/>
              <w:rPr>
                <w:rFonts w:ascii="Arial" w:hAnsi="Arial" w:cs="Arial"/>
                <w:noProof/>
                <w:sz w:val="16"/>
                <w:szCs w:val="16"/>
              </w:rPr>
            </w:pPr>
            <w:r w:rsidRPr="000B669E">
              <w:rPr>
                <w:rFonts w:ascii="Arial" w:hAnsi="Arial" w:cs="Arial"/>
                <w:noProof/>
                <w:sz w:val="16"/>
                <w:szCs w:val="16"/>
              </w:rPr>
              <w:t>Corrections on NR UE Power Saving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3995507" w14:textId="77777777" w:rsidR="000B669E" w:rsidRPr="00E17FE7" w:rsidRDefault="000B669E"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E72941" w:rsidRPr="0048482F" w14:paraId="5BB38D8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2C2B1A0" w14:textId="77777777" w:rsidR="00E72941" w:rsidRPr="00E17FE7" w:rsidRDefault="00E7294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2251C9F" w14:textId="77777777" w:rsidR="00E72941" w:rsidRPr="00E17FE7" w:rsidRDefault="00E7294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4C7BCE7" w14:textId="2AB2D8BB" w:rsidR="00E72941" w:rsidRPr="00247E5B" w:rsidRDefault="00E72941"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20265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DA6CC26" w14:textId="276FF6AA" w:rsidR="00E72941" w:rsidRPr="00E17FE7" w:rsidRDefault="00E72941"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259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2F2ACAA" w14:textId="77777777" w:rsidR="00E72941" w:rsidRDefault="00E7294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2D6CE1A" w14:textId="77777777" w:rsidR="00E72941" w:rsidRDefault="00E72941"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5AD74D8" w14:textId="6E8ED02A" w:rsidR="00E72941" w:rsidRPr="00757904" w:rsidRDefault="00E72941" w:rsidP="009E1AD8">
            <w:pPr>
              <w:spacing w:after="0"/>
              <w:rPr>
                <w:rFonts w:ascii="Arial" w:hAnsi="Arial" w:cs="Arial"/>
                <w:noProof/>
                <w:sz w:val="16"/>
                <w:szCs w:val="16"/>
              </w:rPr>
            </w:pPr>
            <w:r w:rsidRPr="00E72941">
              <w:rPr>
                <w:rFonts w:ascii="Arial" w:hAnsi="Arial" w:cs="Arial"/>
                <w:noProof/>
                <w:sz w:val="16"/>
                <w:szCs w:val="16"/>
              </w:rPr>
              <w:t>Corrections on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A683B31" w14:textId="77777777" w:rsidR="00E72941" w:rsidRPr="00E17FE7" w:rsidRDefault="00E72941"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2B03E5" w:rsidRPr="0048482F" w14:paraId="4A60094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9C46760" w14:textId="77777777" w:rsidR="002B03E5" w:rsidRPr="00E17FE7" w:rsidRDefault="002B03E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EBEBECA" w14:textId="77777777" w:rsidR="002B03E5" w:rsidRPr="00E17FE7" w:rsidRDefault="002B03E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6AA4164" w14:textId="3A3D3C69" w:rsidR="002B03E5" w:rsidRPr="00247E5B" w:rsidRDefault="002B03E5"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20266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C9B9CD3" w14:textId="1FE31A79" w:rsidR="002B03E5" w:rsidRPr="00E17FE7" w:rsidRDefault="002B03E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260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8DC4276" w14:textId="77777777" w:rsidR="002B03E5" w:rsidRDefault="002B03E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4EE93CA" w14:textId="77777777" w:rsidR="002B03E5" w:rsidRDefault="002B03E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FA88E04" w14:textId="31C5B559" w:rsidR="002B03E5" w:rsidRPr="00757904" w:rsidRDefault="002B03E5" w:rsidP="009E1AD8">
            <w:pPr>
              <w:spacing w:after="0"/>
              <w:rPr>
                <w:rFonts w:ascii="Arial" w:hAnsi="Arial" w:cs="Arial"/>
                <w:noProof/>
                <w:sz w:val="16"/>
                <w:szCs w:val="16"/>
              </w:rPr>
            </w:pPr>
            <w:r w:rsidRPr="002B03E5">
              <w:rPr>
                <w:rFonts w:ascii="Arial" w:hAnsi="Arial" w:cs="Arial"/>
                <w:noProof/>
                <w:sz w:val="16"/>
                <w:szCs w:val="16"/>
              </w:rPr>
              <w:t>Corrections on DL 1024QAM for NR FR1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05CFCEE" w14:textId="77777777" w:rsidR="002B03E5" w:rsidRPr="00E17FE7" w:rsidRDefault="002B03E5"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A377E0" w:rsidRPr="0048482F" w14:paraId="7567C6F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31A1801" w14:textId="77777777" w:rsidR="00A377E0" w:rsidRPr="00E17FE7" w:rsidRDefault="00A377E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B178CF7" w14:textId="77777777" w:rsidR="00A377E0" w:rsidRPr="00E17FE7" w:rsidRDefault="00A377E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187DF30" w14:textId="234CBEB0" w:rsidR="00A377E0" w:rsidRPr="00247E5B" w:rsidRDefault="00A377E0"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20264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489E6DD" w14:textId="49320360" w:rsidR="00A377E0" w:rsidRPr="00E17FE7" w:rsidRDefault="00A377E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261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96A8F7E" w14:textId="77777777" w:rsidR="00A377E0" w:rsidRDefault="00A377E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80FA699" w14:textId="77777777" w:rsidR="00A377E0" w:rsidRDefault="00A377E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B76FC8C" w14:textId="4EF87E9B" w:rsidR="00A377E0" w:rsidRPr="00757904" w:rsidRDefault="00A377E0" w:rsidP="009E1AD8">
            <w:pPr>
              <w:spacing w:after="0"/>
              <w:rPr>
                <w:rFonts w:ascii="Arial" w:hAnsi="Arial" w:cs="Arial"/>
                <w:noProof/>
                <w:sz w:val="16"/>
                <w:szCs w:val="16"/>
              </w:rPr>
            </w:pPr>
            <w:r w:rsidRPr="00A377E0">
              <w:rPr>
                <w:rFonts w:ascii="Arial" w:hAnsi="Arial" w:cs="Arial"/>
                <w:noProof/>
                <w:sz w:val="16"/>
                <w:szCs w:val="16"/>
              </w:rPr>
              <w:t>Corrections on NR Dynamic Spectrum Sharing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EC34CD9" w14:textId="77777777" w:rsidR="00A377E0" w:rsidRPr="00E17FE7" w:rsidRDefault="00A377E0"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570F50" w:rsidRPr="0048482F" w14:paraId="4A6DA1E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0E91E7F" w14:textId="77777777" w:rsidR="00570F50" w:rsidRPr="00E17FE7" w:rsidRDefault="00570F5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A439434" w14:textId="77777777" w:rsidR="00570F50" w:rsidRPr="00E17FE7" w:rsidRDefault="00570F5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D99585B" w14:textId="147B4B9A" w:rsidR="00570F50" w:rsidRPr="00247E5B" w:rsidRDefault="00570F50"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EDF74DE" w14:textId="0EA24AE1" w:rsidR="00570F50" w:rsidRPr="00E17FE7" w:rsidRDefault="00570F5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262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D935944" w14:textId="77777777" w:rsidR="00570F50" w:rsidRDefault="00570F5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8D45FC4" w14:textId="77777777" w:rsidR="00570F50" w:rsidRDefault="00570F5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66AC8C7" w14:textId="51FD3BC6" w:rsidR="00570F50" w:rsidRPr="00757904" w:rsidRDefault="00570F50" w:rsidP="009E1AD8">
            <w:pPr>
              <w:spacing w:after="0"/>
              <w:rPr>
                <w:rFonts w:ascii="Arial" w:hAnsi="Arial" w:cs="Arial"/>
                <w:noProof/>
                <w:sz w:val="16"/>
                <w:szCs w:val="16"/>
              </w:rPr>
            </w:pPr>
            <w:r w:rsidRPr="00570F50">
              <w:rPr>
                <w:rFonts w:ascii="Arial" w:hAnsi="Arial" w:cs="Arial"/>
                <w:noProof/>
                <w:sz w:val="16"/>
                <w:szCs w:val="16"/>
              </w:rPr>
              <w:t>Correction on further enhancements on MIMO for NR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9A56DAF" w14:textId="77777777" w:rsidR="00570F50" w:rsidRPr="00E17FE7" w:rsidRDefault="00570F50"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BB79CF" w:rsidRPr="0048482F" w14:paraId="07D9179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C4D5035" w14:textId="77777777" w:rsidR="00BB79CF" w:rsidRPr="00E17FE7" w:rsidRDefault="00BB79CF"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D0ADCD1" w14:textId="77777777" w:rsidR="00BB79CF" w:rsidRPr="00E17FE7" w:rsidRDefault="00BB79CF"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4C6166B" w14:textId="2A5CAEBD" w:rsidR="00BB79CF" w:rsidRPr="00247E5B" w:rsidRDefault="00BB79CF"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E56CE35" w14:textId="464A8068" w:rsidR="00BB79CF" w:rsidRPr="00E17FE7" w:rsidRDefault="00BB79CF"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263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33177BC" w14:textId="77777777" w:rsidR="00BB79CF" w:rsidRDefault="00BB79CF"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BCB2EC8" w14:textId="77777777" w:rsidR="00BB79CF" w:rsidRDefault="00BB79CF"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CCE6D13" w14:textId="46185279" w:rsidR="00BB79CF" w:rsidRPr="00757904" w:rsidRDefault="00BB79CF" w:rsidP="009E1AD8">
            <w:pPr>
              <w:spacing w:after="0"/>
              <w:rPr>
                <w:rFonts w:ascii="Arial" w:hAnsi="Arial" w:cs="Arial"/>
                <w:noProof/>
                <w:sz w:val="16"/>
                <w:szCs w:val="16"/>
              </w:rPr>
            </w:pPr>
            <w:r w:rsidRPr="00BB79CF">
              <w:rPr>
                <w:rFonts w:ascii="Arial" w:hAnsi="Arial" w:cs="Arial"/>
                <w:noProof/>
                <w:sz w:val="16"/>
                <w:szCs w:val="16"/>
              </w:rPr>
              <w:t>Corrections on solutions for NR to support non-terrestrial networks (NTN)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63B3124" w14:textId="77777777" w:rsidR="00BB79CF" w:rsidRPr="00E17FE7" w:rsidRDefault="00BB79CF"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2E3E0B" w:rsidRPr="0048482F" w14:paraId="7B68746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75500FE" w14:textId="77777777" w:rsidR="002E3E0B" w:rsidRPr="00E17FE7" w:rsidRDefault="002E3E0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3140816" w14:textId="77777777" w:rsidR="002E3E0B" w:rsidRPr="00E17FE7" w:rsidRDefault="002E3E0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286F88E" w14:textId="5CB4C42F" w:rsidR="002E3E0B" w:rsidRPr="00247E5B" w:rsidRDefault="002E3E0B"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20254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EFA1AC8" w14:textId="15A374F2" w:rsidR="002E3E0B" w:rsidRPr="00E17FE7" w:rsidRDefault="002E3E0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264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BE2312B" w14:textId="77777777" w:rsidR="002E3E0B" w:rsidRDefault="002E3E0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85062E" w14:textId="77777777" w:rsidR="002E3E0B" w:rsidRDefault="002E3E0B"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D4AD818" w14:textId="0A32ACE0" w:rsidR="002E3E0B" w:rsidRPr="00757904" w:rsidRDefault="002E3E0B" w:rsidP="009E1AD8">
            <w:pPr>
              <w:spacing w:after="0"/>
              <w:rPr>
                <w:rFonts w:ascii="Arial" w:hAnsi="Arial" w:cs="Arial"/>
                <w:noProof/>
                <w:sz w:val="16"/>
                <w:szCs w:val="16"/>
              </w:rPr>
            </w:pPr>
            <w:r w:rsidRPr="002E3E0B">
              <w:rPr>
                <w:rFonts w:ascii="Arial" w:hAnsi="Arial" w:cs="Arial"/>
                <w:noProof/>
                <w:sz w:val="16"/>
                <w:szCs w:val="16"/>
              </w:rPr>
              <w:t>Correction on NR Positioning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B50F233" w14:textId="77777777" w:rsidR="002E3E0B" w:rsidRPr="00E17FE7" w:rsidRDefault="002E3E0B"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C3575D" w:rsidRPr="0048482F" w14:paraId="2AAE3FC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F7E586F" w14:textId="77777777" w:rsidR="00C3575D" w:rsidRPr="00E17FE7" w:rsidRDefault="00C3575D"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D135B49" w14:textId="77777777" w:rsidR="00C3575D" w:rsidRPr="00E17FE7" w:rsidRDefault="00C3575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AA1EBDD" w14:textId="4EEC8F80" w:rsidR="00C3575D" w:rsidRPr="00247E5B" w:rsidRDefault="00C3575D"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20255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0E27027" w14:textId="07E26BC3" w:rsidR="00C3575D" w:rsidRPr="00E17FE7" w:rsidRDefault="00C3575D"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265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9F54D2C" w14:textId="77777777" w:rsidR="00C3575D" w:rsidRDefault="00C3575D"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29E9C5A" w14:textId="77777777" w:rsidR="00C3575D" w:rsidRDefault="00C3575D"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9E0FCD7" w14:textId="75BB7433" w:rsidR="00C3575D" w:rsidRPr="00757904" w:rsidRDefault="00C3575D" w:rsidP="009E1AD8">
            <w:pPr>
              <w:spacing w:after="0"/>
              <w:rPr>
                <w:rFonts w:ascii="Arial" w:hAnsi="Arial" w:cs="Arial"/>
                <w:noProof/>
                <w:sz w:val="16"/>
                <w:szCs w:val="16"/>
              </w:rPr>
            </w:pPr>
            <w:r w:rsidRPr="00C3575D">
              <w:rPr>
                <w:rFonts w:ascii="Arial" w:hAnsi="Arial" w:cs="Arial"/>
                <w:noProof/>
                <w:sz w:val="16"/>
                <w:szCs w:val="16"/>
              </w:rPr>
              <w:t>Corrections on NR reduced capability NR devices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7509D45" w14:textId="77777777" w:rsidR="00C3575D" w:rsidRPr="00E17FE7" w:rsidRDefault="00C3575D"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C3575D" w:rsidRPr="0048482F" w14:paraId="11B6942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2B27080" w14:textId="77777777" w:rsidR="00C3575D" w:rsidRPr="00E17FE7" w:rsidRDefault="00C3575D"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292B319" w14:textId="77777777" w:rsidR="00C3575D" w:rsidRPr="00E17FE7" w:rsidRDefault="00C3575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0ED7C54" w14:textId="15E1F728" w:rsidR="00C3575D" w:rsidRPr="00247E5B" w:rsidRDefault="00C3575D"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20267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1C78FD6" w14:textId="45D50102" w:rsidR="00C3575D" w:rsidRPr="00E17FE7" w:rsidRDefault="00C3575D"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266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FE5DF2E" w14:textId="77777777" w:rsidR="00C3575D" w:rsidRDefault="00C3575D"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0AFCAC3" w14:textId="77777777" w:rsidR="00C3575D" w:rsidRDefault="00C3575D"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3029FFD" w14:textId="7677E48C" w:rsidR="00C3575D" w:rsidRPr="00757904" w:rsidRDefault="00C3575D" w:rsidP="009E1AD8">
            <w:pPr>
              <w:spacing w:after="0"/>
              <w:rPr>
                <w:rFonts w:ascii="Arial" w:hAnsi="Arial" w:cs="Arial"/>
                <w:noProof/>
                <w:sz w:val="16"/>
                <w:szCs w:val="16"/>
              </w:rPr>
            </w:pPr>
            <w:r w:rsidRPr="00C3575D">
              <w:rPr>
                <w:rFonts w:ascii="Arial" w:hAnsi="Arial" w:cs="Arial"/>
                <w:noProof/>
                <w:sz w:val="16"/>
                <w:szCs w:val="16"/>
              </w:rPr>
              <w:t>Corrections on UL Tx Switching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6C07E35" w14:textId="77777777" w:rsidR="00C3575D" w:rsidRPr="00E17FE7" w:rsidRDefault="00C3575D"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F6060B" w:rsidRPr="0048482F" w14:paraId="1FA417B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661EB90" w14:textId="77777777" w:rsidR="00F6060B" w:rsidRPr="00E17FE7" w:rsidRDefault="00F6060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596D35E" w14:textId="77777777" w:rsidR="00F6060B" w:rsidRPr="00E17FE7" w:rsidRDefault="00F6060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637B81B" w14:textId="1B8131DC" w:rsidR="00F6060B" w:rsidRPr="00247E5B" w:rsidRDefault="00F6060B"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20270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29EC06D" w14:textId="357AE94D" w:rsidR="00F6060B" w:rsidRPr="00E17FE7" w:rsidRDefault="00F6060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267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48B632" w14:textId="77777777" w:rsidR="00F6060B" w:rsidRDefault="00F6060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382502B" w14:textId="77777777" w:rsidR="00F6060B" w:rsidRDefault="00F6060B"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94A4E58" w14:textId="77777777" w:rsidR="00F6060B" w:rsidRPr="00757904" w:rsidRDefault="00F6060B" w:rsidP="009E1AD8">
            <w:pPr>
              <w:spacing w:after="0"/>
              <w:rPr>
                <w:rFonts w:ascii="Arial" w:hAnsi="Arial" w:cs="Arial"/>
                <w:noProof/>
                <w:sz w:val="16"/>
                <w:szCs w:val="16"/>
              </w:rPr>
            </w:pPr>
            <w:r w:rsidRPr="00C3575D">
              <w:rPr>
                <w:rFonts w:ascii="Arial" w:hAnsi="Arial" w:cs="Arial"/>
                <w:noProof/>
                <w:sz w:val="16"/>
                <w:szCs w:val="16"/>
              </w:rPr>
              <w:t>Corrections on UL Tx Switching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2AC862C" w14:textId="77777777" w:rsidR="00F6060B" w:rsidRPr="00E17FE7" w:rsidRDefault="00F6060B"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1A171E" w:rsidRPr="0048482F" w14:paraId="407D796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9B5C617" w14:textId="77777777" w:rsidR="001A171E" w:rsidRPr="00E17FE7" w:rsidRDefault="001A171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D7D3792" w14:textId="77777777" w:rsidR="001A171E" w:rsidRPr="00E17FE7" w:rsidRDefault="001A171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7C9C65D" w14:textId="6E3D0C5C" w:rsidR="001A171E" w:rsidRPr="00247E5B" w:rsidRDefault="001A171E"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20249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2CBADF6" w14:textId="4CDF78C8" w:rsidR="001A171E" w:rsidRPr="00E17FE7" w:rsidRDefault="001A171E"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269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ADD777B" w14:textId="77777777" w:rsidR="001A171E" w:rsidRDefault="001A171E"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3D7D9A" w14:textId="666E591F" w:rsidR="001A171E" w:rsidRDefault="001A171E"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B087E92" w14:textId="7CF2A224" w:rsidR="001A171E" w:rsidRPr="00757904" w:rsidRDefault="001A171E" w:rsidP="009E1AD8">
            <w:pPr>
              <w:spacing w:after="0"/>
              <w:rPr>
                <w:rFonts w:ascii="Arial" w:hAnsi="Arial" w:cs="Arial"/>
                <w:noProof/>
                <w:sz w:val="16"/>
                <w:szCs w:val="16"/>
              </w:rPr>
            </w:pPr>
            <w:r w:rsidRPr="001A171E">
              <w:rPr>
                <w:rFonts w:ascii="Arial" w:hAnsi="Arial" w:cs="Arial"/>
                <w:noProof/>
                <w:sz w:val="16"/>
                <w:szCs w:val="16"/>
              </w:rPr>
              <w:t>Rel-16 editorial corrections for TS 38.214 (mirrored to Rel-17)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FEC8A2B" w14:textId="77777777" w:rsidR="001A171E" w:rsidRPr="00E17FE7" w:rsidRDefault="001A171E" w:rsidP="009E1AD8">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CC3B18" w:rsidRPr="0048482F" w14:paraId="530B26E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8947424" w14:textId="361BFDF4" w:rsidR="00CC3B18" w:rsidRPr="00E17FE7" w:rsidRDefault="00CC3B1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2385762" w14:textId="6BA34344" w:rsidR="00CC3B18" w:rsidRPr="00E17FE7" w:rsidRDefault="00CC3B1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67CF6F6" w14:textId="5CB0C520" w:rsidR="00CC3B18" w:rsidRPr="00247E5B" w:rsidRDefault="00CC3B18"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21620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31B033A" w14:textId="1B4A535B" w:rsidR="00CC3B18" w:rsidRPr="00E17FE7" w:rsidRDefault="00CC3B1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273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E5799F7" w14:textId="77777777" w:rsidR="00CC3B18" w:rsidRDefault="00CC3B1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1BA8707" w14:textId="77777777" w:rsidR="00CC3B18" w:rsidRDefault="00CC3B18"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BDAD967" w14:textId="5E9E5A38" w:rsidR="00CC3B18" w:rsidRPr="00757904" w:rsidRDefault="00CC3B18" w:rsidP="009E1AD8">
            <w:pPr>
              <w:spacing w:after="0"/>
              <w:rPr>
                <w:rFonts w:ascii="Arial" w:hAnsi="Arial" w:cs="Arial"/>
                <w:noProof/>
                <w:sz w:val="16"/>
                <w:szCs w:val="16"/>
              </w:rPr>
            </w:pPr>
            <w:r w:rsidRPr="00CC3B18">
              <w:rPr>
                <w:rFonts w:ascii="Arial" w:hAnsi="Arial" w:cs="Arial"/>
                <w:noProof/>
                <w:sz w:val="16"/>
                <w:szCs w:val="16"/>
              </w:rPr>
              <w:t>Clarification of PUSCH with SP-CSI overlapping with PUSCH with data</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5D337A9" w14:textId="1CBA65D3" w:rsidR="00CC3B18" w:rsidRPr="00E17FE7" w:rsidRDefault="00CC3B18"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352DF5" w:rsidRPr="0048482F" w14:paraId="5F2B526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8C4207C" w14:textId="77777777" w:rsidR="00352DF5" w:rsidRPr="00E17FE7" w:rsidRDefault="00352DF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71EF723" w14:textId="77777777" w:rsidR="00352DF5" w:rsidRPr="00E17FE7" w:rsidRDefault="00352DF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9FBB522" w14:textId="247A425B" w:rsidR="00352DF5" w:rsidRPr="00247E5B" w:rsidRDefault="00352DF5"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21598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860B4C3" w14:textId="2CFF1CFA" w:rsidR="00352DF5" w:rsidRPr="00E17FE7" w:rsidRDefault="00352DF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275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1038DC3" w14:textId="77777777" w:rsidR="00352DF5" w:rsidRDefault="00352DF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0621B0D" w14:textId="77777777" w:rsidR="00352DF5" w:rsidRDefault="00352DF5"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EB497D0" w14:textId="2BC5DC03" w:rsidR="00352DF5" w:rsidRPr="00757904" w:rsidRDefault="00352DF5" w:rsidP="009E1AD8">
            <w:pPr>
              <w:spacing w:after="0"/>
              <w:rPr>
                <w:rFonts w:ascii="Arial" w:hAnsi="Arial" w:cs="Arial"/>
                <w:noProof/>
                <w:sz w:val="16"/>
                <w:szCs w:val="16"/>
              </w:rPr>
            </w:pPr>
            <w:r w:rsidRPr="00352DF5">
              <w:rPr>
                <w:rFonts w:ascii="Arial" w:hAnsi="Arial" w:cs="Arial"/>
                <w:noProof/>
                <w:sz w:val="16"/>
                <w:szCs w:val="16"/>
              </w:rPr>
              <w:t xml:space="preserve">Correction on SRS resource set with 'antennaSwitching' and </w:t>
            </w:r>
            <w:r w:rsidR="001B3976">
              <w:rPr>
                <w:rFonts w:ascii="Arial" w:hAnsi="Arial" w:cs="Arial"/>
                <w:noProof/>
                <w:sz w:val="16"/>
                <w:szCs w:val="16"/>
              </w:rPr>
              <w:t>'</w:t>
            </w:r>
            <w:r w:rsidRPr="00352DF5">
              <w:rPr>
                <w:rFonts w:ascii="Arial" w:hAnsi="Arial" w:cs="Arial"/>
                <w:noProof/>
                <w:sz w:val="16"/>
                <w:szCs w:val="16"/>
              </w:rPr>
              <w:t>beamManagement</w:t>
            </w:r>
            <w:r w:rsidR="001B3976">
              <w:rPr>
                <w:rFonts w:ascii="Arial" w:hAnsi="Arial" w:cs="Arial"/>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130FB73" w14:textId="77777777" w:rsidR="00352DF5" w:rsidRPr="00E17FE7" w:rsidRDefault="00352DF5"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DB2B2D" w:rsidRPr="0048482F" w14:paraId="0F91417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850CB61" w14:textId="77777777" w:rsidR="00DB2B2D" w:rsidRPr="00E17FE7" w:rsidRDefault="00DB2B2D"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E972B84" w14:textId="77777777" w:rsidR="00DB2B2D" w:rsidRPr="00E17FE7" w:rsidRDefault="00DB2B2D"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86D5AA5" w14:textId="00B096B6" w:rsidR="00DB2B2D" w:rsidRPr="00247E5B" w:rsidRDefault="00DB2B2D"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21620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63B30CC" w14:textId="27F3EC4B" w:rsidR="00DB2B2D" w:rsidRPr="00E17FE7" w:rsidRDefault="00DB2B2D"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277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7CBFF8B" w14:textId="77777777" w:rsidR="00DB2B2D" w:rsidRDefault="00DB2B2D"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8172D85" w14:textId="77777777" w:rsidR="00DB2B2D" w:rsidRDefault="00DB2B2D"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C3A1FBB" w14:textId="066DF323" w:rsidR="00DB2B2D" w:rsidRPr="00757904" w:rsidRDefault="00DB2B2D" w:rsidP="009E1AD8">
            <w:pPr>
              <w:spacing w:after="0"/>
              <w:rPr>
                <w:rFonts w:ascii="Arial" w:hAnsi="Arial" w:cs="Arial"/>
                <w:noProof/>
                <w:sz w:val="16"/>
                <w:szCs w:val="16"/>
              </w:rPr>
            </w:pPr>
            <w:r w:rsidRPr="00DB2B2D">
              <w:rPr>
                <w:rFonts w:ascii="Arial" w:hAnsi="Arial" w:cs="Arial"/>
                <w:noProof/>
                <w:sz w:val="16"/>
                <w:szCs w:val="16"/>
              </w:rPr>
              <w:t>Correction for parallel transmission of SRS and 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CE02FAA" w14:textId="77777777" w:rsidR="00DB2B2D" w:rsidRPr="00E17FE7" w:rsidRDefault="00DB2B2D"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E31CA3" w:rsidRPr="0048482F" w14:paraId="3E1CE7D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BB9FDCB" w14:textId="77777777" w:rsidR="00E31CA3" w:rsidRPr="00E17FE7" w:rsidRDefault="00E31CA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94A25AC" w14:textId="77777777" w:rsidR="00E31CA3" w:rsidRPr="00E17FE7" w:rsidRDefault="00E31CA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C93F18E" w14:textId="44156B68" w:rsidR="00E31CA3" w:rsidRPr="00247E5B" w:rsidRDefault="00E31CA3"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21616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2A6A5A8" w14:textId="60F5A29B" w:rsidR="00E31CA3" w:rsidRPr="00E17FE7" w:rsidRDefault="00E31CA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278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E2E0C67" w14:textId="77777777" w:rsidR="00E31CA3" w:rsidRDefault="00E31CA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79E9440" w14:textId="23302A8D" w:rsidR="00E31CA3" w:rsidRDefault="00E31CA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9AA2401" w14:textId="5A3B4B2E" w:rsidR="00E31CA3" w:rsidRPr="00757904" w:rsidRDefault="00E31CA3" w:rsidP="009E1AD8">
            <w:pPr>
              <w:spacing w:after="0"/>
              <w:rPr>
                <w:rFonts w:ascii="Arial" w:hAnsi="Arial" w:cs="Arial"/>
                <w:noProof/>
                <w:sz w:val="16"/>
                <w:szCs w:val="16"/>
              </w:rPr>
            </w:pPr>
            <w:r w:rsidRPr="00E31CA3">
              <w:rPr>
                <w:rFonts w:ascii="Arial" w:hAnsi="Arial" w:cs="Arial"/>
                <w:noProof/>
                <w:sz w:val="16"/>
                <w:szCs w:val="16"/>
              </w:rPr>
              <w:t>Corrections on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F342283" w14:textId="77777777" w:rsidR="00E31CA3" w:rsidRPr="00E17FE7" w:rsidRDefault="00E31CA3"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E75FD3" w:rsidRPr="0048482F" w14:paraId="0D24667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9E32720" w14:textId="77777777" w:rsidR="00E75FD3" w:rsidRPr="00E17FE7" w:rsidRDefault="00E75FD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A60EF7D" w14:textId="77777777" w:rsidR="00E75FD3" w:rsidRPr="00E17FE7" w:rsidRDefault="00E75FD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3D04170" w14:textId="77777777" w:rsidR="00E75FD3" w:rsidRPr="00247E5B" w:rsidRDefault="00E75FD3"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21616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76B33EA" w14:textId="6A5292E7" w:rsidR="00E75FD3" w:rsidRPr="00E17FE7" w:rsidRDefault="00E75FD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279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6B363C3" w14:textId="77777777" w:rsidR="00E75FD3" w:rsidRDefault="00E75FD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B06FBD1" w14:textId="77777777" w:rsidR="00E75FD3" w:rsidRDefault="00E75FD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5F761CE" w14:textId="701F4A8D" w:rsidR="00E75FD3" w:rsidRPr="00757904" w:rsidRDefault="00E75FD3" w:rsidP="009E1AD8">
            <w:pPr>
              <w:spacing w:after="0"/>
              <w:rPr>
                <w:rFonts w:ascii="Arial" w:hAnsi="Arial" w:cs="Arial"/>
                <w:noProof/>
                <w:sz w:val="16"/>
                <w:szCs w:val="16"/>
              </w:rPr>
            </w:pPr>
            <w:r w:rsidRPr="00E75FD3">
              <w:rPr>
                <w:rFonts w:ascii="Arial" w:hAnsi="Arial" w:cs="Arial"/>
                <w:noProof/>
                <w:sz w:val="16"/>
                <w:szCs w:val="16"/>
              </w:rPr>
              <w:t>Simultaneous transmission of SRS and other channels for intra-band non-contiguous carrier aggregation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E7016B8" w14:textId="77777777" w:rsidR="00E75FD3" w:rsidRPr="00E17FE7" w:rsidRDefault="00E75FD3"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352580" w:rsidRPr="0048482F" w14:paraId="1F87D18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DB9B285" w14:textId="77777777" w:rsidR="00352580" w:rsidRPr="00E17FE7" w:rsidRDefault="0035258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8027740" w14:textId="77777777" w:rsidR="00352580" w:rsidRPr="00E17FE7" w:rsidRDefault="0035258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1A5B168" w14:textId="0027C84C" w:rsidR="00352580" w:rsidRPr="00247E5B" w:rsidRDefault="00352580"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21607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C93D6D8" w14:textId="0459B7DC" w:rsidR="00352580" w:rsidRPr="00E17FE7" w:rsidRDefault="0035258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280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EA6042C" w14:textId="77777777" w:rsidR="00352580" w:rsidRDefault="0035258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1FACE72" w14:textId="77777777" w:rsidR="00352580" w:rsidRDefault="0035258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DCEC9AC" w14:textId="0831C876" w:rsidR="00352580" w:rsidRPr="00757904" w:rsidRDefault="00352580" w:rsidP="009E1AD8">
            <w:pPr>
              <w:spacing w:after="0"/>
              <w:rPr>
                <w:rFonts w:ascii="Arial" w:hAnsi="Arial" w:cs="Arial"/>
                <w:noProof/>
                <w:sz w:val="16"/>
                <w:szCs w:val="16"/>
              </w:rPr>
            </w:pPr>
            <w:r w:rsidRPr="00352580">
              <w:rPr>
                <w:rFonts w:ascii="Arial" w:hAnsi="Arial" w:cs="Arial"/>
                <w:noProof/>
                <w:sz w:val="16"/>
                <w:szCs w:val="16"/>
              </w:rPr>
              <w:t>Corrections on NR coverage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11BB8A9" w14:textId="77777777" w:rsidR="00352580" w:rsidRPr="00E17FE7" w:rsidRDefault="00352580"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57302E" w:rsidRPr="0048482F" w14:paraId="4982970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850A65E" w14:textId="77777777" w:rsidR="0057302E" w:rsidRPr="00E17FE7" w:rsidRDefault="0057302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90B2EA0" w14:textId="77777777" w:rsidR="0057302E" w:rsidRPr="00E17FE7" w:rsidRDefault="0057302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D089F17" w14:textId="5F11C2C7" w:rsidR="0057302E" w:rsidRPr="00247E5B" w:rsidRDefault="0057302E"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21601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ECC35EE" w14:textId="6CFE4FF2" w:rsidR="0057302E" w:rsidRPr="00E17FE7" w:rsidRDefault="0057302E"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281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B3DDFF9" w14:textId="77777777" w:rsidR="0057302E" w:rsidRDefault="0057302E"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FC63EAF" w14:textId="77777777" w:rsidR="0057302E" w:rsidRDefault="0057302E"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35F705A" w14:textId="35A3CD61" w:rsidR="0057302E" w:rsidRPr="00757904" w:rsidRDefault="0057302E" w:rsidP="009E1AD8">
            <w:pPr>
              <w:spacing w:after="0"/>
              <w:rPr>
                <w:rFonts w:ascii="Arial" w:hAnsi="Arial" w:cs="Arial"/>
                <w:noProof/>
                <w:sz w:val="16"/>
                <w:szCs w:val="16"/>
              </w:rPr>
            </w:pPr>
            <w:r w:rsidRPr="0057302E">
              <w:rPr>
                <w:rFonts w:ascii="Arial" w:hAnsi="Arial" w:cs="Arial"/>
                <w:noProof/>
                <w:sz w:val="16"/>
                <w:szCs w:val="16"/>
              </w:rPr>
              <w:t>Corrections on NR extensions of current NR operation to 71GHz</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F66100D" w14:textId="77777777" w:rsidR="0057302E" w:rsidRPr="00E17FE7" w:rsidRDefault="0057302E"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6546B5" w:rsidRPr="0048482F" w14:paraId="418F881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EF2DA11" w14:textId="77777777" w:rsidR="006546B5" w:rsidRPr="00E17FE7" w:rsidRDefault="006546B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5A47FE3" w14:textId="77777777" w:rsidR="006546B5" w:rsidRPr="00E17FE7" w:rsidRDefault="006546B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2CB0CC4" w14:textId="2C718C39" w:rsidR="006546B5" w:rsidRPr="00247E5B" w:rsidRDefault="006546B5"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21602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2B5AB38" w14:textId="73988508" w:rsidR="006546B5" w:rsidRPr="00E17FE7" w:rsidRDefault="006546B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282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E767276" w14:textId="77777777" w:rsidR="006546B5" w:rsidRDefault="006546B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120117" w14:textId="77777777" w:rsidR="006546B5" w:rsidRDefault="006546B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AC0C299" w14:textId="328740B6" w:rsidR="006546B5" w:rsidRPr="00757904" w:rsidRDefault="006546B5" w:rsidP="009E1AD8">
            <w:pPr>
              <w:spacing w:after="0"/>
              <w:rPr>
                <w:rFonts w:ascii="Arial" w:hAnsi="Arial" w:cs="Arial"/>
                <w:noProof/>
                <w:sz w:val="16"/>
                <w:szCs w:val="16"/>
              </w:rPr>
            </w:pPr>
            <w:r w:rsidRPr="006546B5">
              <w:rPr>
                <w:rFonts w:ascii="Arial" w:hAnsi="Arial" w:cs="Arial"/>
                <w:noProof/>
                <w:sz w:val="16"/>
                <w:szCs w:val="16"/>
              </w:rPr>
              <w:t>Corrections on enhanced Industrial Internet of Things (IoT) and ultra-reliable and low latency communication (URLLC) support for NR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FF628FF" w14:textId="77777777" w:rsidR="006546B5" w:rsidRPr="00E17FE7" w:rsidRDefault="006546B5"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EA5007" w:rsidRPr="0048482F" w14:paraId="0188D51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681F30C" w14:textId="77777777" w:rsidR="00EA5007" w:rsidRPr="00E17FE7" w:rsidRDefault="00EA500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255FC55" w14:textId="77777777" w:rsidR="00EA5007" w:rsidRPr="00E17FE7" w:rsidRDefault="00EA500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7BE3526" w14:textId="696FD1A3" w:rsidR="00EA5007" w:rsidRPr="00247E5B" w:rsidRDefault="00EA5007"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w:t>
            </w:r>
            <w:r w:rsidR="007834BD">
              <w:rPr>
                <w:color w:val="000000"/>
                <w:sz w:val="16"/>
                <w:szCs w:val="16"/>
                <w:lang w:val="en-GB"/>
              </w:rPr>
              <w:t>1</w:t>
            </w:r>
            <w:r>
              <w:rPr>
                <w:color w:val="000000"/>
                <w:sz w:val="16"/>
                <w:szCs w:val="16"/>
                <w:lang w:val="en-GB"/>
              </w:rPr>
              <w:t>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709DEC8" w14:textId="2617BA67" w:rsidR="00EA5007" w:rsidRPr="00E17FE7" w:rsidRDefault="00EA5007"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28</w:t>
            </w:r>
            <w:r w:rsidR="007834BD">
              <w:rPr>
                <w:color w:val="000000"/>
                <w:sz w:val="16"/>
                <w:szCs w:val="16"/>
                <w:lang w:val="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0B44852" w14:textId="77777777" w:rsidR="00EA5007" w:rsidRDefault="00EA5007"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F4724F7" w14:textId="77777777" w:rsidR="00EA5007" w:rsidRDefault="00EA5007"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761F3E5" w14:textId="3D2B1EFF" w:rsidR="00EA5007" w:rsidRPr="00757904" w:rsidRDefault="007834BD" w:rsidP="009E1AD8">
            <w:pPr>
              <w:spacing w:after="0"/>
              <w:rPr>
                <w:rFonts w:ascii="Arial" w:hAnsi="Arial" w:cs="Arial"/>
                <w:noProof/>
                <w:sz w:val="16"/>
                <w:szCs w:val="16"/>
              </w:rPr>
            </w:pPr>
            <w:r w:rsidRPr="007834BD">
              <w:rPr>
                <w:rFonts w:ascii="Arial" w:hAnsi="Arial" w:cs="Arial"/>
                <w:noProof/>
                <w:sz w:val="16"/>
                <w:szCs w:val="16"/>
              </w:rPr>
              <w:t>Corrections on NR  Multicast and Broadcast Services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3D65BB3" w14:textId="77777777" w:rsidR="00EA5007" w:rsidRPr="00E17FE7" w:rsidRDefault="00EA5007"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B64F35" w:rsidRPr="0048482F" w14:paraId="56A3538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2299B7A" w14:textId="77777777" w:rsidR="00B64F35" w:rsidRPr="00E17FE7" w:rsidRDefault="00B64F3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13E8983" w14:textId="77777777" w:rsidR="00B64F35" w:rsidRPr="00E17FE7" w:rsidRDefault="00B64F3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72E3988" w14:textId="2BBEA568" w:rsidR="00B64F35" w:rsidRPr="00247E5B" w:rsidRDefault="00B64F35"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21611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3621988" w14:textId="793227F5" w:rsidR="00B64F35" w:rsidRPr="00E17FE7" w:rsidRDefault="00B64F3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284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57A4B74" w14:textId="77777777" w:rsidR="00B64F35" w:rsidRDefault="00B64F3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AD5AD5" w14:textId="77777777" w:rsidR="00B64F35" w:rsidRDefault="00B64F3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8829857" w14:textId="07A61083" w:rsidR="00B64F35" w:rsidRPr="00757904" w:rsidRDefault="00B64F35" w:rsidP="009E1AD8">
            <w:pPr>
              <w:spacing w:after="0"/>
              <w:rPr>
                <w:rFonts w:ascii="Arial" w:hAnsi="Arial" w:cs="Arial"/>
                <w:noProof/>
                <w:sz w:val="16"/>
                <w:szCs w:val="16"/>
              </w:rPr>
            </w:pPr>
            <w:r w:rsidRPr="00B64F35">
              <w:rPr>
                <w:rFonts w:ascii="Arial" w:hAnsi="Arial" w:cs="Arial"/>
                <w:noProof/>
                <w:sz w:val="16"/>
                <w:szCs w:val="16"/>
              </w:rPr>
              <w:t>Corrections on NR Sidelink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51AF7DA" w14:textId="77777777" w:rsidR="00B64F35" w:rsidRPr="00E17FE7" w:rsidRDefault="00B64F35"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A91974" w:rsidRPr="0048482F" w14:paraId="096387A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9E10DFF" w14:textId="77777777" w:rsidR="00A91974" w:rsidRPr="00E17FE7" w:rsidRDefault="00A9197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9E2D252" w14:textId="77777777" w:rsidR="00A91974" w:rsidRPr="00E17FE7" w:rsidRDefault="00A9197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DAB4FBB" w14:textId="3A7619DD" w:rsidR="00A91974" w:rsidRPr="00247E5B" w:rsidRDefault="00A91974"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21614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01E9EC4" w14:textId="12B87FCC" w:rsidR="00A91974" w:rsidRPr="00E17FE7" w:rsidRDefault="00A9197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285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1BD72EA" w14:textId="77777777" w:rsidR="00A91974" w:rsidRDefault="00A9197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BEE26D7" w14:textId="77777777" w:rsidR="00A91974" w:rsidRDefault="00A91974"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A54E9E9" w14:textId="63DBCC8E" w:rsidR="00A91974" w:rsidRPr="00757904" w:rsidRDefault="00A91974" w:rsidP="009E1AD8">
            <w:pPr>
              <w:spacing w:after="0"/>
              <w:rPr>
                <w:rFonts w:ascii="Arial" w:hAnsi="Arial" w:cs="Arial"/>
                <w:noProof/>
                <w:sz w:val="16"/>
                <w:szCs w:val="16"/>
              </w:rPr>
            </w:pPr>
            <w:r w:rsidRPr="00A91974">
              <w:rPr>
                <w:rFonts w:ascii="Arial" w:hAnsi="Arial" w:cs="Arial"/>
                <w:noProof/>
                <w:sz w:val="16"/>
                <w:szCs w:val="16"/>
              </w:rPr>
              <w:t>Corrections on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69E7E64" w14:textId="77777777" w:rsidR="00A91974" w:rsidRPr="00E17FE7" w:rsidRDefault="00A91974"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A91974" w:rsidRPr="0048482F" w14:paraId="071B67B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245175D" w14:textId="77777777" w:rsidR="00A91974" w:rsidRPr="00E17FE7" w:rsidRDefault="00A9197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F9DF3FF" w14:textId="77777777" w:rsidR="00A91974" w:rsidRPr="00E17FE7" w:rsidRDefault="00A9197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9A653BB" w14:textId="2F9559E1" w:rsidR="00A91974" w:rsidRPr="00247E5B" w:rsidRDefault="00A91974"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21610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CE71276" w14:textId="05948B86" w:rsidR="00A91974" w:rsidRPr="00E17FE7" w:rsidRDefault="00A9197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286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7BC176E" w14:textId="77777777" w:rsidR="00A91974" w:rsidRDefault="00A9197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DB9346" w14:textId="77777777" w:rsidR="00A91974" w:rsidRDefault="00A91974"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3ADED1A" w14:textId="474EDEC9" w:rsidR="00A91974" w:rsidRPr="00757904" w:rsidRDefault="00A91974" w:rsidP="009E1AD8">
            <w:pPr>
              <w:spacing w:after="0"/>
              <w:rPr>
                <w:rFonts w:ascii="Arial" w:hAnsi="Arial" w:cs="Arial"/>
                <w:noProof/>
                <w:sz w:val="16"/>
                <w:szCs w:val="16"/>
              </w:rPr>
            </w:pPr>
            <w:r w:rsidRPr="00A91974">
              <w:rPr>
                <w:rFonts w:ascii="Arial" w:hAnsi="Arial" w:cs="Arial"/>
                <w:noProof/>
                <w:sz w:val="16"/>
                <w:szCs w:val="16"/>
              </w:rPr>
              <w:t>Corrections on eIAB</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26DBDE9" w14:textId="77777777" w:rsidR="00A91974" w:rsidRPr="00E17FE7" w:rsidRDefault="00A91974"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1B4EE1" w:rsidRPr="0048482F" w14:paraId="48F0E37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861F3CD" w14:textId="77777777" w:rsidR="001B4EE1" w:rsidRPr="00E17FE7" w:rsidRDefault="001B4EE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0D2EC57" w14:textId="77777777" w:rsidR="001B4EE1" w:rsidRPr="00E17FE7" w:rsidRDefault="001B4EE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6C1C2F7" w14:textId="7192163E" w:rsidR="001B4EE1" w:rsidRPr="00247E5B" w:rsidRDefault="001B4EE1"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2612CCA" w14:textId="6334AF51" w:rsidR="001B4EE1" w:rsidRPr="00E17FE7" w:rsidRDefault="001B4EE1"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287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4FFF78F" w14:textId="77777777" w:rsidR="001B4EE1" w:rsidRDefault="001B4EE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AC8E8F0" w14:textId="77777777" w:rsidR="001B4EE1" w:rsidRDefault="001B4EE1"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89D1DAC" w14:textId="11604ABC" w:rsidR="001B4EE1" w:rsidRPr="00757904" w:rsidRDefault="001B4EE1" w:rsidP="009E1AD8">
            <w:pPr>
              <w:spacing w:after="0"/>
              <w:rPr>
                <w:rFonts w:ascii="Arial" w:hAnsi="Arial" w:cs="Arial"/>
                <w:noProof/>
                <w:sz w:val="16"/>
                <w:szCs w:val="16"/>
              </w:rPr>
            </w:pPr>
            <w:r w:rsidRPr="001B4EE1">
              <w:rPr>
                <w:rFonts w:ascii="Arial" w:hAnsi="Arial" w:cs="Arial"/>
                <w:noProof/>
                <w:sz w:val="16"/>
                <w:szCs w:val="16"/>
              </w:rPr>
              <w:t>Correction on further enhancements on MIMO for NR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E882B45" w14:textId="77777777" w:rsidR="001B4EE1" w:rsidRPr="00E17FE7" w:rsidRDefault="001B4EE1"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FC6EE0" w:rsidRPr="0048482F" w14:paraId="1DD2F28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2217552" w14:textId="77777777" w:rsidR="00FC6EE0" w:rsidRPr="00E17FE7" w:rsidRDefault="00FC6EE0"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89E8A68" w14:textId="77777777" w:rsidR="00FC6EE0" w:rsidRPr="00E17FE7" w:rsidRDefault="00FC6EE0"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530736C" w14:textId="353C2233" w:rsidR="00FC6EE0" w:rsidRPr="00247E5B" w:rsidRDefault="00FC6EE0"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21604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EC8E68E" w14:textId="185FE9ED" w:rsidR="00FC6EE0" w:rsidRPr="00E17FE7" w:rsidRDefault="00FC6EE0"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288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4193C7" w14:textId="77777777" w:rsidR="00FC6EE0" w:rsidRDefault="00FC6EE0"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ACF09FF" w14:textId="77777777" w:rsidR="00FC6EE0" w:rsidRDefault="00FC6EE0"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3BF20CD" w14:textId="0822E8C1" w:rsidR="00FC6EE0" w:rsidRPr="00757904" w:rsidRDefault="00FC6EE0" w:rsidP="009E1AD8">
            <w:pPr>
              <w:spacing w:after="0"/>
              <w:rPr>
                <w:rFonts w:ascii="Arial" w:hAnsi="Arial" w:cs="Arial"/>
                <w:noProof/>
                <w:sz w:val="16"/>
                <w:szCs w:val="16"/>
              </w:rPr>
            </w:pPr>
            <w:r w:rsidRPr="00FC6EE0">
              <w:rPr>
                <w:rFonts w:ascii="Arial" w:hAnsi="Arial" w:cs="Arial"/>
                <w:noProof/>
                <w:sz w:val="16"/>
                <w:szCs w:val="16"/>
              </w:rPr>
              <w:t>Correction on NR Positioning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65A35E9" w14:textId="77777777" w:rsidR="00FC6EE0" w:rsidRPr="00E17FE7" w:rsidRDefault="00FC6EE0"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D273A1" w:rsidRPr="0048482F" w14:paraId="64F5757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63EF16A" w14:textId="77777777" w:rsidR="00D273A1" w:rsidRPr="00E17FE7" w:rsidRDefault="00D273A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7C04BBF" w14:textId="77777777" w:rsidR="00D273A1" w:rsidRPr="00E17FE7" w:rsidRDefault="00D273A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726A8DE" w14:textId="4C48976A" w:rsidR="00D273A1" w:rsidRPr="00247E5B" w:rsidRDefault="00D273A1"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21615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1291541" w14:textId="42054C5D" w:rsidR="00D273A1" w:rsidRPr="00E17FE7" w:rsidRDefault="00D273A1"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289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02138D5" w14:textId="77777777" w:rsidR="00D273A1" w:rsidRDefault="00D273A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58DEB2B" w14:textId="77777777" w:rsidR="00D273A1" w:rsidRDefault="00D273A1"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0839569" w14:textId="09F5AB32" w:rsidR="00D273A1" w:rsidRPr="00757904" w:rsidRDefault="00D273A1" w:rsidP="009E1AD8">
            <w:pPr>
              <w:spacing w:after="0"/>
              <w:rPr>
                <w:rFonts w:ascii="Arial" w:hAnsi="Arial" w:cs="Arial"/>
                <w:noProof/>
                <w:sz w:val="16"/>
                <w:szCs w:val="16"/>
              </w:rPr>
            </w:pPr>
            <w:r w:rsidRPr="00D273A1">
              <w:rPr>
                <w:rFonts w:ascii="Arial" w:hAnsi="Arial" w:cs="Arial"/>
                <w:noProof/>
                <w:sz w:val="16"/>
                <w:szCs w:val="16"/>
              </w:rPr>
              <w:t>Corrections on UL Tx Switching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307953F" w14:textId="77777777" w:rsidR="00D273A1" w:rsidRPr="00E17FE7" w:rsidRDefault="00D273A1"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3B1261" w:rsidRPr="0048482F" w14:paraId="73B0FDF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8F58530" w14:textId="77777777" w:rsidR="003B1261" w:rsidRPr="00E17FE7" w:rsidRDefault="003B126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E0353F6" w14:textId="77777777" w:rsidR="003B1261" w:rsidRPr="00E17FE7" w:rsidRDefault="003B126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0B8CFD2" w14:textId="1441D314" w:rsidR="003B1261" w:rsidRPr="00247E5B" w:rsidRDefault="003B1261"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21599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D0981C1" w14:textId="785A64FE" w:rsidR="003B1261" w:rsidRPr="00E17FE7" w:rsidRDefault="003B1261"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291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0C3BA7B" w14:textId="77777777" w:rsidR="003B1261" w:rsidRDefault="003B126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FD5D3C8" w14:textId="6A8699E6" w:rsidR="003B1261" w:rsidRDefault="003B1261"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92A63FE" w14:textId="01C86956" w:rsidR="003B1261" w:rsidRPr="00757904" w:rsidRDefault="003B1261" w:rsidP="009E1AD8">
            <w:pPr>
              <w:spacing w:after="0"/>
              <w:rPr>
                <w:rFonts w:ascii="Arial" w:hAnsi="Arial" w:cs="Arial"/>
                <w:noProof/>
                <w:sz w:val="16"/>
                <w:szCs w:val="16"/>
              </w:rPr>
            </w:pPr>
            <w:r w:rsidRPr="003B1261">
              <w:rPr>
                <w:rFonts w:ascii="Arial" w:hAnsi="Arial" w:cs="Arial"/>
                <w:noProof/>
                <w:sz w:val="16"/>
                <w:szCs w:val="16"/>
              </w:rPr>
              <w:t>Rel-16 editorial corrections for TS 38.214 (mirrored to Rel-17)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A4AD3EE" w14:textId="77777777" w:rsidR="003B1261" w:rsidRPr="00E17FE7" w:rsidRDefault="003B1261" w:rsidP="009E1AD8">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774ECC" w:rsidRPr="0048482F" w14:paraId="50497D3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EAD54C8" w14:textId="5D41973E" w:rsidR="00774ECC" w:rsidRPr="00E17FE7" w:rsidRDefault="00774ECC"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A9A5659" w14:textId="714F22B9" w:rsidR="00774ECC" w:rsidRPr="00E17FE7" w:rsidRDefault="00774ECC"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DEF5811" w14:textId="344A4C74" w:rsidR="00774ECC" w:rsidRPr="00247E5B" w:rsidRDefault="00774ECC"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21265CE" w14:textId="259B4D68" w:rsidR="00774ECC" w:rsidRPr="00E17FE7" w:rsidRDefault="00774ECC"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292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6D883AD" w14:textId="6394FF90" w:rsidR="00774ECC" w:rsidRDefault="00774ECC"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B4056CA" w14:textId="63C42D36" w:rsidR="00774ECC" w:rsidRDefault="00774ECC"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E4E8681" w14:textId="621328DF" w:rsidR="00774ECC" w:rsidRPr="00757904" w:rsidRDefault="00774ECC" w:rsidP="009E1AD8">
            <w:pPr>
              <w:spacing w:after="0"/>
              <w:rPr>
                <w:rFonts w:ascii="Arial" w:hAnsi="Arial" w:cs="Arial"/>
                <w:noProof/>
                <w:sz w:val="16"/>
                <w:szCs w:val="16"/>
              </w:rPr>
            </w:pPr>
            <w:r w:rsidRPr="00774ECC">
              <w:rPr>
                <w:rFonts w:ascii="Arial" w:hAnsi="Arial" w:cs="Arial"/>
                <w:noProof/>
                <w:sz w:val="16"/>
                <w:szCs w:val="16"/>
              </w:rPr>
              <w:t>Correction on PRS reception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58AFE45" w14:textId="61B4ED86" w:rsidR="00774ECC" w:rsidRPr="00E17FE7" w:rsidRDefault="00774ECC"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314F3C" w:rsidRPr="0048482F" w14:paraId="274ECEE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78080B8" w14:textId="77777777" w:rsidR="00314F3C" w:rsidRPr="00E17FE7" w:rsidRDefault="00314F3C"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7D6EFD5" w14:textId="77777777" w:rsidR="00314F3C" w:rsidRPr="00E17FE7" w:rsidRDefault="00314F3C"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BBB81D0" w14:textId="77777777" w:rsidR="00314F3C" w:rsidRPr="00247E5B" w:rsidRDefault="00314F3C"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36FF4AF" w14:textId="36951818" w:rsidR="00314F3C" w:rsidRPr="00E17FE7" w:rsidRDefault="00314F3C"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293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90ABB9C" w14:textId="77777777" w:rsidR="00314F3C" w:rsidRDefault="00314F3C"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BCC27F1" w14:textId="77777777" w:rsidR="00314F3C" w:rsidRDefault="00314F3C"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224FAFB" w14:textId="3BC378B1" w:rsidR="00314F3C" w:rsidRPr="00757904" w:rsidRDefault="00314F3C" w:rsidP="009E1AD8">
            <w:pPr>
              <w:spacing w:after="0"/>
              <w:rPr>
                <w:rFonts w:ascii="Arial" w:hAnsi="Arial" w:cs="Arial"/>
                <w:noProof/>
                <w:sz w:val="16"/>
                <w:szCs w:val="16"/>
              </w:rPr>
            </w:pPr>
            <w:r w:rsidRPr="00314F3C">
              <w:rPr>
                <w:rFonts w:ascii="Arial" w:hAnsi="Arial" w:cs="Arial"/>
                <w:noProof/>
                <w:sz w:val="16"/>
                <w:szCs w:val="16"/>
              </w:rPr>
              <w:t>Correction on UE sounding procedure for positioning purpose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FBD2C06" w14:textId="77777777" w:rsidR="00314F3C" w:rsidRPr="00E17FE7" w:rsidRDefault="00314F3C"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5109CB" w:rsidRPr="0048482F" w14:paraId="7F99528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B9C9747" w14:textId="77777777" w:rsidR="005109CB" w:rsidRPr="00E17FE7" w:rsidRDefault="005109C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16432CB" w14:textId="77777777" w:rsidR="005109CB" w:rsidRPr="00E17FE7" w:rsidRDefault="005109C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BFD71D5" w14:textId="77777777" w:rsidR="005109CB" w:rsidRPr="00247E5B" w:rsidRDefault="005109CB"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504DB49" w14:textId="57B3B7A1" w:rsidR="005109CB" w:rsidRPr="00E17FE7" w:rsidRDefault="005109C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294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65D505E" w14:textId="333E074B" w:rsidR="005109CB" w:rsidRDefault="005109C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4E0FF9E" w14:textId="77777777" w:rsidR="005109CB" w:rsidRDefault="005109CB"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6BAFF3B" w14:textId="70E73DF0" w:rsidR="005109CB" w:rsidRPr="00757904" w:rsidRDefault="005109CB" w:rsidP="009E1AD8">
            <w:pPr>
              <w:spacing w:after="0"/>
              <w:rPr>
                <w:rFonts w:ascii="Arial" w:hAnsi="Arial" w:cs="Arial"/>
                <w:noProof/>
                <w:sz w:val="16"/>
                <w:szCs w:val="16"/>
              </w:rPr>
            </w:pPr>
            <w:r w:rsidRPr="005109CB">
              <w:rPr>
                <w:rFonts w:ascii="Arial" w:hAnsi="Arial" w:cs="Arial"/>
                <w:noProof/>
                <w:sz w:val="16"/>
                <w:szCs w:val="16"/>
              </w:rPr>
              <w:t>CR on DL-AOD positioning measurement for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EDE4212" w14:textId="77777777" w:rsidR="005109CB" w:rsidRPr="00E17FE7" w:rsidRDefault="005109CB"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2D2A7E" w:rsidRPr="0048482F" w14:paraId="0ED893D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B67E7CA" w14:textId="77777777" w:rsidR="002D2A7E" w:rsidRPr="00E17FE7" w:rsidRDefault="002D2A7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C343C46" w14:textId="77777777" w:rsidR="002D2A7E" w:rsidRPr="00E17FE7" w:rsidRDefault="002D2A7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AF92810" w14:textId="77777777" w:rsidR="002D2A7E" w:rsidRPr="00247E5B" w:rsidRDefault="002D2A7E"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382D777" w14:textId="08AC8B13" w:rsidR="002D2A7E" w:rsidRPr="00E17FE7" w:rsidRDefault="002D2A7E"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295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D90A80D" w14:textId="77777777" w:rsidR="002D2A7E" w:rsidRDefault="002D2A7E"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8BE0EC" w14:textId="77777777" w:rsidR="002D2A7E" w:rsidRDefault="002D2A7E"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E40B4A5" w14:textId="390FAA2D" w:rsidR="002D2A7E" w:rsidRPr="00757904" w:rsidRDefault="002D2A7E" w:rsidP="009E1AD8">
            <w:pPr>
              <w:spacing w:after="0"/>
              <w:rPr>
                <w:rFonts w:ascii="Arial" w:hAnsi="Arial" w:cs="Arial"/>
                <w:noProof/>
                <w:sz w:val="16"/>
                <w:szCs w:val="16"/>
              </w:rPr>
            </w:pPr>
            <w:r w:rsidRPr="002D2A7E">
              <w:rPr>
                <w:rFonts w:ascii="Arial" w:hAnsi="Arial" w:cs="Arial"/>
                <w:noProof/>
                <w:sz w:val="16"/>
                <w:szCs w:val="16"/>
              </w:rPr>
              <w:t>CR on PRS RSRPP reporting for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35F01E6" w14:textId="77777777" w:rsidR="002D2A7E" w:rsidRPr="00E17FE7" w:rsidRDefault="002D2A7E"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2D2A7E" w:rsidRPr="0048482F" w14:paraId="7665966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9C82C5B" w14:textId="77777777" w:rsidR="002D2A7E" w:rsidRPr="00E17FE7" w:rsidRDefault="002D2A7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F5A9094" w14:textId="77777777" w:rsidR="002D2A7E" w:rsidRPr="00E17FE7" w:rsidRDefault="002D2A7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0693870" w14:textId="2596EBDC" w:rsidR="002D2A7E" w:rsidRPr="00247E5B" w:rsidRDefault="002D2A7E"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22398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FA6DCC7" w14:textId="38C8C5C0" w:rsidR="002D2A7E" w:rsidRPr="00E17FE7" w:rsidRDefault="002D2A7E"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297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F70B20F" w14:textId="77777777" w:rsidR="002D2A7E" w:rsidRDefault="002D2A7E"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6BB55A" w14:textId="2A0E7EC1" w:rsidR="002D2A7E" w:rsidRDefault="002D2A7E"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C19179B" w14:textId="073C093C" w:rsidR="002D2A7E" w:rsidRPr="00757904" w:rsidRDefault="002D2A7E" w:rsidP="009E1AD8">
            <w:pPr>
              <w:spacing w:after="0"/>
              <w:rPr>
                <w:rFonts w:ascii="Arial" w:hAnsi="Arial" w:cs="Arial"/>
                <w:noProof/>
                <w:sz w:val="16"/>
                <w:szCs w:val="16"/>
              </w:rPr>
            </w:pPr>
            <w:r w:rsidRPr="002D2A7E">
              <w:rPr>
                <w:rFonts w:ascii="Arial" w:hAnsi="Arial" w:cs="Arial"/>
                <w:noProof/>
                <w:sz w:val="16"/>
                <w:szCs w:val="16"/>
              </w:rPr>
              <w:t>Correction for PUSCH TDRA Tables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9AB944F" w14:textId="77777777" w:rsidR="002D2A7E" w:rsidRPr="00E17FE7" w:rsidRDefault="002D2A7E"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F54D7E" w:rsidRPr="0048482F" w14:paraId="2B5F4FE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0083876" w14:textId="77777777" w:rsidR="00F54D7E" w:rsidRPr="00E17FE7" w:rsidRDefault="00F54D7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66ACFD8" w14:textId="77777777" w:rsidR="00F54D7E" w:rsidRPr="00E17FE7" w:rsidRDefault="00F54D7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AB48E85" w14:textId="7696E438" w:rsidR="00F54D7E" w:rsidRPr="00247E5B" w:rsidRDefault="00F54D7E"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BCC8AA9" w14:textId="2F847D0E" w:rsidR="00F54D7E" w:rsidRPr="00E17FE7" w:rsidRDefault="00F54D7E"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298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0F06975" w14:textId="77777777" w:rsidR="00F54D7E" w:rsidRDefault="00F54D7E"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20A9547" w14:textId="2588985D" w:rsidR="00F54D7E" w:rsidRDefault="00F54D7E"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B0DB4A8" w14:textId="146065E6" w:rsidR="00F54D7E" w:rsidRPr="00757904" w:rsidRDefault="00F54D7E" w:rsidP="009E1AD8">
            <w:pPr>
              <w:spacing w:after="0"/>
              <w:rPr>
                <w:rFonts w:ascii="Arial" w:hAnsi="Arial" w:cs="Arial"/>
                <w:noProof/>
                <w:sz w:val="16"/>
                <w:szCs w:val="16"/>
              </w:rPr>
            </w:pPr>
            <w:r w:rsidRPr="00F54D7E">
              <w:rPr>
                <w:rFonts w:ascii="Arial" w:hAnsi="Arial" w:cs="Arial"/>
                <w:noProof/>
                <w:sz w:val="16"/>
                <w:szCs w:val="16"/>
              </w:rPr>
              <w:t>Corrections on timeline of CSI request for 480kHz and 960kHz SCS in TS38.214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7D89880" w14:textId="77777777" w:rsidR="00F54D7E" w:rsidRPr="00E17FE7" w:rsidRDefault="00F54D7E"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CF4B23" w:rsidRPr="0048482F" w14:paraId="1B9D99A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3B601B9" w14:textId="77777777" w:rsidR="00CF4B23" w:rsidRPr="00E17FE7" w:rsidRDefault="00CF4B2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86CFE5C" w14:textId="77777777" w:rsidR="00CF4B23" w:rsidRPr="00E17FE7" w:rsidRDefault="00CF4B2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866D57A" w14:textId="77777777" w:rsidR="00CF4B23" w:rsidRPr="00247E5B" w:rsidRDefault="00CF4B23"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C18A328" w14:textId="10C6B392" w:rsidR="00CF4B23" w:rsidRPr="00E17FE7" w:rsidRDefault="00CF4B2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299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837F67E" w14:textId="77777777" w:rsidR="00CF4B23" w:rsidRDefault="00CF4B2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5F82C1F" w14:textId="77777777" w:rsidR="00CF4B23" w:rsidRDefault="00CF4B2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CC16DE9" w14:textId="4DF572F2" w:rsidR="00CF4B23" w:rsidRPr="00757904" w:rsidRDefault="00CF4B23" w:rsidP="009E1AD8">
            <w:pPr>
              <w:spacing w:after="0"/>
              <w:rPr>
                <w:rFonts w:ascii="Arial" w:hAnsi="Arial" w:cs="Arial"/>
                <w:noProof/>
                <w:sz w:val="16"/>
                <w:szCs w:val="16"/>
              </w:rPr>
            </w:pPr>
            <w:r w:rsidRPr="00CF4B23">
              <w:rPr>
                <w:rFonts w:ascii="Arial" w:hAnsi="Arial" w:cs="Arial"/>
                <w:noProof/>
                <w:sz w:val="16"/>
                <w:szCs w:val="16"/>
              </w:rPr>
              <w:t>Correction on UE PDSCH processing procedure time for operation with shared spectrum channel access in FR2-2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3A27CE1" w14:textId="77777777" w:rsidR="00CF4B23" w:rsidRPr="00E17FE7" w:rsidRDefault="00CF4B23"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CF4B23" w:rsidRPr="0048482F" w14:paraId="6F4C2E2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BB38AED" w14:textId="77777777" w:rsidR="00CF4B23" w:rsidRPr="00E17FE7" w:rsidRDefault="00CF4B2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1E575AC" w14:textId="77777777" w:rsidR="00CF4B23" w:rsidRPr="00E17FE7" w:rsidRDefault="00CF4B2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AE01D93" w14:textId="77777777" w:rsidR="00CF4B23" w:rsidRPr="00247E5B" w:rsidRDefault="00CF4B23"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2DB854B" w14:textId="168A94BF" w:rsidR="00CF4B23" w:rsidRPr="00E17FE7" w:rsidRDefault="00CF4B2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300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A954F82" w14:textId="77777777" w:rsidR="00CF4B23" w:rsidRDefault="00CF4B2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D181017" w14:textId="77777777" w:rsidR="00CF4B23" w:rsidRDefault="00CF4B2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F2DEF03" w14:textId="48FD415F" w:rsidR="00CF4B23" w:rsidRPr="00757904" w:rsidRDefault="00CF4B23" w:rsidP="009E1AD8">
            <w:pPr>
              <w:spacing w:after="0"/>
              <w:rPr>
                <w:rFonts w:ascii="Arial" w:hAnsi="Arial" w:cs="Arial"/>
                <w:noProof/>
                <w:sz w:val="16"/>
                <w:szCs w:val="16"/>
              </w:rPr>
            </w:pPr>
            <w:r w:rsidRPr="00CF4B23">
              <w:rPr>
                <w:rFonts w:ascii="Arial" w:hAnsi="Arial" w:cs="Arial"/>
                <w:noProof/>
                <w:sz w:val="16"/>
                <w:szCs w:val="16"/>
              </w:rPr>
              <w:t>Correction for aperiodic CSI triggering offset for FR2-2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03729D2" w14:textId="77777777" w:rsidR="00CF4B23" w:rsidRPr="00E17FE7" w:rsidRDefault="00CF4B23"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546577" w:rsidRPr="0048482F" w14:paraId="23EB911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17CC494" w14:textId="77777777" w:rsidR="00546577" w:rsidRPr="00E17FE7" w:rsidRDefault="0054657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A8E2547" w14:textId="77777777" w:rsidR="00546577" w:rsidRPr="00E17FE7" w:rsidRDefault="0054657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A38E186" w14:textId="77777777" w:rsidR="00546577" w:rsidRPr="00247E5B" w:rsidRDefault="00546577"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33090A8" w14:textId="69F47F6B" w:rsidR="00546577" w:rsidRPr="00E17FE7" w:rsidRDefault="00546577"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301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92A5D5A" w14:textId="77777777" w:rsidR="00546577" w:rsidRDefault="00546577"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94C1F76" w14:textId="77777777" w:rsidR="00546577" w:rsidRDefault="00546577"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85FBC93" w14:textId="1612F9A3" w:rsidR="00546577" w:rsidRPr="00757904" w:rsidRDefault="00546577" w:rsidP="009E1AD8">
            <w:pPr>
              <w:spacing w:after="0"/>
              <w:rPr>
                <w:rFonts w:ascii="Arial" w:hAnsi="Arial" w:cs="Arial"/>
                <w:noProof/>
                <w:sz w:val="16"/>
                <w:szCs w:val="16"/>
              </w:rPr>
            </w:pPr>
            <w:r w:rsidRPr="00546577">
              <w:rPr>
                <w:rFonts w:ascii="Arial" w:hAnsi="Arial" w:cs="Arial"/>
                <w:noProof/>
                <w:sz w:val="16"/>
                <w:szCs w:val="16"/>
              </w:rPr>
              <w:t>CR on priority states within the PRS processing window</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BD20A8C" w14:textId="77777777" w:rsidR="00546577" w:rsidRPr="00E17FE7" w:rsidRDefault="00546577"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263238" w:rsidRPr="0048482F" w14:paraId="42FEEA1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83927EF" w14:textId="77777777" w:rsidR="00263238" w:rsidRPr="00E17FE7" w:rsidRDefault="0026323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3BDB67F" w14:textId="77777777" w:rsidR="00263238" w:rsidRPr="00E17FE7" w:rsidRDefault="0026323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00EE23C" w14:textId="77777777" w:rsidR="00263238" w:rsidRPr="00247E5B" w:rsidRDefault="00263238"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609BED6" w14:textId="637CABBA" w:rsidR="00263238" w:rsidRPr="00E17FE7" w:rsidRDefault="0026323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302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EEAE391" w14:textId="77777777" w:rsidR="00263238" w:rsidRDefault="0026323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4292AFB" w14:textId="77777777" w:rsidR="00263238" w:rsidRDefault="00263238"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A62E24E" w14:textId="0DD2374E" w:rsidR="00263238" w:rsidRPr="00757904" w:rsidRDefault="00263238" w:rsidP="009E1AD8">
            <w:pPr>
              <w:spacing w:after="0"/>
              <w:rPr>
                <w:rFonts w:ascii="Arial" w:hAnsi="Arial" w:cs="Arial"/>
                <w:noProof/>
                <w:sz w:val="16"/>
                <w:szCs w:val="16"/>
              </w:rPr>
            </w:pPr>
            <w:r w:rsidRPr="00263238">
              <w:rPr>
                <w:rFonts w:ascii="Arial" w:hAnsi="Arial" w:cs="Arial"/>
                <w:noProof/>
                <w:sz w:val="16"/>
                <w:szCs w:val="16"/>
              </w:rPr>
              <w:t>CR on PRS processing sample for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E90C5BE" w14:textId="77777777" w:rsidR="00263238" w:rsidRPr="00E17FE7" w:rsidRDefault="00263238"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8D1ADA" w:rsidRPr="0048482F" w14:paraId="0279F60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339EFC9" w14:textId="77777777" w:rsidR="008D1ADA" w:rsidRPr="00E17FE7" w:rsidRDefault="008D1ADA"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0B0A784" w14:textId="77777777" w:rsidR="008D1ADA" w:rsidRPr="00E17FE7" w:rsidRDefault="008D1ADA"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4176751" w14:textId="77777777" w:rsidR="008D1ADA" w:rsidRPr="00247E5B" w:rsidRDefault="008D1ADA"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0E382A4" w14:textId="7E6ED490" w:rsidR="008D1ADA" w:rsidRPr="00E17FE7" w:rsidRDefault="008D1ADA"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303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3179CED" w14:textId="77777777" w:rsidR="008D1ADA" w:rsidRDefault="008D1ADA"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BEC17A5" w14:textId="77777777" w:rsidR="008D1ADA" w:rsidRDefault="008D1ADA"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B541657" w14:textId="54E77DA8" w:rsidR="008D1ADA" w:rsidRPr="00757904" w:rsidRDefault="008D1ADA" w:rsidP="009E1AD8">
            <w:pPr>
              <w:spacing w:after="0"/>
              <w:rPr>
                <w:rFonts w:ascii="Arial" w:hAnsi="Arial" w:cs="Arial"/>
                <w:noProof/>
                <w:sz w:val="16"/>
                <w:szCs w:val="16"/>
              </w:rPr>
            </w:pPr>
            <w:r w:rsidRPr="008D1ADA">
              <w:rPr>
                <w:rFonts w:ascii="Arial" w:hAnsi="Arial" w:cs="Arial"/>
                <w:noProof/>
                <w:sz w:val="16"/>
                <w:szCs w:val="16"/>
              </w:rPr>
              <w:t>Corrections on M-sample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3E9FC1E" w14:textId="77777777" w:rsidR="008D1ADA" w:rsidRPr="00E17FE7" w:rsidRDefault="008D1ADA"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4B26B5" w:rsidRPr="0048482F" w14:paraId="46D77EF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AD0A69A" w14:textId="77777777" w:rsidR="004B26B5" w:rsidRPr="00E17FE7" w:rsidRDefault="004B26B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1942E13" w14:textId="77777777" w:rsidR="004B26B5" w:rsidRPr="00E17FE7" w:rsidRDefault="004B26B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CB8575C" w14:textId="77777777" w:rsidR="004B26B5" w:rsidRPr="00247E5B" w:rsidRDefault="004B26B5"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6FC30B3" w14:textId="65939FB1" w:rsidR="004B26B5" w:rsidRPr="00E17FE7" w:rsidRDefault="004B26B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304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3E5196C" w14:textId="77777777" w:rsidR="004B26B5" w:rsidRDefault="004B26B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70D0845" w14:textId="77777777" w:rsidR="004B26B5" w:rsidRDefault="004B26B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A031635" w14:textId="4A8829A9" w:rsidR="004B26B5" w:rsidRPr="00757904" w:rsidRDefault="004B26B5" w:rsidP="009E1AD8">
            <w:pPr>
              <w:spacing w:after="0"/>
              <w:rPr>
                <w:rFonts w:ascii="Arial" w:hAnsi="Arial" w:cs="Arial"/>
                <w:noProof/>
                <w:sz w:val="16"/>
                <w:szCs w:val="16"/>
              </w:rPr>
            </w:pPr>
            <w:r w:rsidRPr="004B26B5">
              <w:rPr>
                <w:rFonts w:ascii="Arial" w:hAnsi="Arial" w:cs="Arial"/>
                <w:noProof/>
                <w:sz w:val="16"/>
                <w:szCs w:val="16"/>
              </w:rPr>
              <w:t>CR on the positioning frequency layer within a PPW and UE capability for the PPW</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377D29C" w14:textId="77777777" w:rsidR="004B26B5" w:rsidRPr="00E17FE7" w:rsidRDefault="004B26B5"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971993" w:rsidRPr="0048482F" w14:paraId="230E0F3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97B1185" w14:textId="77777777" w:rsidR="00971993" w:rsidRPr="00E17FE7" w:rsidRDefault="0097199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15C014C" w14:textId="77777777" w:rsidR="00971993" w:rsidRPr="00E17FE7" w:rsidRDefault="0097199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1AA7C41" w14:textId="77777777" w:rsidR="00971993" w:rsidRPr="00247E5B" w:rsidRDefault="00971993"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46D9391" w14:textId="7F7A325A" w:rsidR="00971993" w:rsidRPr="00E17FE7" w:rsidRDefault="0097199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305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AC3063C" w14:textId="77777777" w:rsidR="00971993" w:rsidRDefault="0097199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6D2D621" w14:textId="77777777" w:rsidR="00971993" w:rsidRDefault="0097199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16DA1E2" w14:textId="6903368B" w:rsidR="00971993" w:rsidRPr="00757904" w:rsidRDefault="00CC21D0" w:rsidP="009E1AD8">
            <w:pPr>
              <w:spacing w:after="0"/>
              <w:rPr>
                <w:rFonts w:ascii="Arial" w:hAnsi="Arial" w:cs="Arial"/>
                <w:noProof/>
                <w:sz w:val="16"/>
                <w:szCs w:val="16"/>
              </w:rPr>
            </w:pPr>
            <w:r w:rsidRPr="00CC21D0">
              <w:rPr>
                <w:rFonts w:ascii="Arial" w:hAnsi="Arial" w:cs="Arial"/>
                <w:noProof/>
                <w:sz w:val="16"/>
                <w:szCs w:val="16"/>
              </w:rPr>
              <w:t>CR on PRS reception and SRS transmission outside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5E8122D" w14:textId="77777777" w:rsidR="00971993" w:rsidRPr="00E17FE7" w:rsidRDefault="00971993"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883706" w:rsidRPr="0048482F" w14:paraId="0B2471A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D4E5CC0" w14:textId="77777777" w:rsidR="00883706" w:rsidRPr="00E17FE7" w:rsidRDefault="0088370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2491E18" w14:textId="77777777" w:rsidR="00883706" w:rsidRPr="00E17FE7" w:rsidRDefault="0088370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A147195" w14:textId="4CE080AA" w:rsidR="00883706" w:rsidRPr="00247E5B" w:rsidRDefault="00883706"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D564C6D" w14:textId="5FB8F1DC" w:rsidR="00883706" w:rsidRPr="00E17FE7" w:rsidRDefault="0088370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307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2BECFA2" w14:textId="51C7B6BE" w:rsidR="00883706" w:rsidRDefault="00883706"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30521D" w14:textId="77777777" w:rsidR="00883706" w:rsidRDefault="0088370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1CB21B0" w14:textId="2B09475C" w:rsidR="00883706" w:rsidRPr="00757904" w:rsidRDefault="00883706" w:rsidP="009E1AD8">
            <w:pPr>
              <w:spacing w:after="0"/>
              <w:rPr>
                <w:rFonts w:ascii="Arial" w:hAnsi="Arial" w:cs="Arial"/>
                <w:noProof/>
                <w:sz w:val="16"/>
                <w:szCs w:val="16"/>
              </w:rPr>
            </w:pPr>
            <w:r w:rsidRPr="00883706">
              <w:rPr>
                <w:rFonts w:ascii="Arial" w:hAnsi="Arial" w:cs="Arial"/>
                <w:noProof/>
                <w:sz w:val="16"/>
                <w:szCs w:val="16"/>
              </w:rPr>
              <w:t>Corrections on HARQ for NR-NTN for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8D84038" w14:textId="77777777" w:rsidR="00883706" w:rsidRPr="00E17FE7" w:rsidRDefault="00883706"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2613D6" w:rsidRPr="0048482F" w14:paraId="2BDFA03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B0612C5" w14:textId="77777777" w:rsidR="002613D6" w:rsidRPr="00E17FE7" w:rsidRDefault="002613D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30AF04C" w14:textId="77777777" w:rsidR="002613D6" w:rsidRPr="00E17FE7" w:rsidRDefault="002613D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5B180A2" w14:textId="4B39B730" w:rsidR="002613D6" w:rsidRPr="00247E5B" w:rsidRDefault="002613D6"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22410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5A08557" w14:textId="2A251C6B" w:rsidR="002613D6" w:rsidRPr="00E17FE7" w:rsidRDefault="002613D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308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A28472E" w14:textId="7E8F248D" w:rsidR="002613D6" w:rsidRDefault="002613D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63F6AD4" w14:textId="77777777" w:rsidR="002613D6" w:rsidRDefault="002613D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9F22CEB" w14:textId="48B97114" w:rsidR="002613D6" w:rsidRPr="00757904" w:rsidRDefault="002613D6" w:rsidP="009E1AD8">
            <w:pPr>
              <w:spacing w:after="0"/>
              <w:rPr>
                <w:rFonts w:ascii="Arial" w:hAnsi="Arial" w:cs="Arial"/>
                <w:noProof/>
                <w:sz w:val="16"/>
                <w:szCs w:val="16"/>
              </w:rPr>
            </w:pPr>
            <w:r w:rsidRPr="002613D6">
              <w:rPr>
                <w:rFonts w:ascii="Arial" w:hAnsi="Arial" w:cs="Arial"/>
                <w:noProof/>
                <w:sz w:val="16"/>
                <w:szCs w:val="16"/>
              </w:rPr>
              <w:t>Correction on CQI derivation accounting for provided DL Tx power adjustment for IAB-MT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AB20E69" w14:textId="77777777" w:rsidR="002613D6" w:rsidRPr="00E17FE7" w:rsidRDefault="002613D6"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2613D6" w:rsidRPr="0048482F" w14:paraId="2CB3C06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6180366" w14:textId="77777777" w:rsidR="002613D6" w:rsidRPr="00E17FE7" w:rsidRDefault="002613D6"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2474369" w14:textId="77777777" w:rsidR="002613D6" w:rsidRPr="00E17FE7" w:rsidRDefault="002613D6"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2F1E771" w14:textId="77777777" w:rsidR="002613D6" w:rsidRPr="00247E5B" w:rsidRDefault="002613D6"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22410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5489AC9" w14:textId="25B783E8" w:rsidR="002613D6" w:rsidRPr="00E17FE7" w:rsidRDefault="002613D6"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309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D670ED3" w14:textId="77777777" w:rsidR="002613D6" w:rsidRDefault="002613D6"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5B08D84" w14:textId="77777777" w:rsidR="002613D6" w:rsidRDefault="002613D6"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131EB20" w14:textId="5157C304" w:rsidR="002613D6" w:rsidRPr="00757904" w:rsidRDefault="002613D6" w:rsidP="009E1AD8">
            <w:pPr>
              <w:spacing w:after="0"/>
              <w:rPr>
                <w:rFonts w:ascii="Arial" w:hAnsi="Arial" w:cs="Arial"/>
                <w:noProof/>
                <w:sz w:val="16"/>
                <w:szCs w:val="16"/>
              </w:rPr>
            </w:pPr>
            <w:r w:rsidRPr="002613D6">
              <w:rPr>
                <w:rFonts w:ascii="Arial" w:hAnsi="Arial" w:cs="Arial"/>
                <w:noProof/>
                <w:sz w:val="16"/>
                <w:szCs w:val="16"/>
              </w:rPr>
              <w:t>CR on eIAB CSI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316133A" w14:textId="77777777" w:rsidR="002613D6" w:rsidRPr="00E17FE7" w:rsidRDefault="002613D6"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846622" w:rsidRPr="0048482F" w14:paraId="39D5577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D53E881" w14:textId="77777777" w:rsidR="00846622" w:rsidRPr="00E17FE7" w:rsidRDefault="00846622"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70B5C2D" w14:textId="77777777" w:rsidR="00846622" w:rsidRPr="00E17FE7" w:rsidRDefault="00846622"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9DC16D8" w14:textId="62408046" w:rsidR="00846622" w:rsidRPr="00247E5B" w:rsidRDefault="00846622"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B6536E8" w14:textId="6B80C6A6" w:rsidR="00846622" w:rsidRPr="00E17FE7" w:rsidRDefault="00846622"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310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4F84557" w14:textId="63416593" w:rsidR="00846622" w:rsidRDefault="00846622"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388D307" w14:textId="77777777" w:rsidR="00846622" w:rsidRDefault="00846622"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31484C3" w14:textId="726AFC82" w:rsidR="00846622" w:rsidRPr="00757904" w:rsidRDefault="00846622" w:rsidP="009E1AD8">
            <w:pPr>
              <w:spacing w:after="0"/>
              <w:rPr>
                <w:rFonts w:ascii="Arial" w:hAnsi="Arial" w:cs="Arial"/>
                <w:noProof/>
                <w:sz w:val="16"/>
                <w:szCs w:val="16"/>
              </w:rPr>
            </w:pPr>
            <w:r w:rsidRPr="00846622">
              <w:rPr>
                <w:rFonts w:ascii="Arial" w:hAnsi="Arial" w:cs="Arial"/>
                <w:noProof/>
                <w:sz w:val="16"/>
                <w:szCs w:val="16"/>
              </w:rPr>
              <w:t>CR on inter-cell multi-TRP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5362925" w14:textId="77777777" w:rsidR="00846622" w:rsidRPr="00E17FE7" w:rsidRDefault="00846622"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AA4D17" w:rsidRPr="0048482F" w14:paraId="028588F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5E22FB8" w14:textId="77777777" w:rsidR="00AA4D17" w:rsidRPr="00E17FE7" w:rsidRDefault="00AA4D1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14D6528" w14:textId="77777777" w:rsidR="00AA4D17" w:rsidRPr="00E17FE7" w:rsidRDefault="00AA4D1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12E9C08" w14:textId="77777777" w:rsidR="00AA4D17" w:rsidRPr="00247E5B" w:rsidRDefault="00AA4D17"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42492FC" w14:textId="0A2EAB7A" w:rsidR="00AA4D17" w:rsidRPr="00E17FE7" w:rsidRDefault="00AA4D17"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311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A278A3D" w14:textId="77777777" w:rsidR="00AA4D17" w:rsidRDefault="00AA4D17"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9EF24F2" w14:textId="77777777" w:rsidR="00AA4D17" w:rsidRDefault="00AA4D17"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6692923" w14:textId="35B9F054" w:rsidR="00AA4D17" w:rsidRPr="00757904" w:rsidRDefault="00AA4D17" w:rsidP="009E1AD8">
            <w:pPr>
              <w:spacing w:after="0"/>
              <w:rPr>
                <w:rFonts w:ascii="Arial" w:hAnsi="Arial" w:cs="Arial"/>
                <w:noProof/>
                <w:sz w:val="16"/>
                <w:szCs w:val="16"/>
              </w:rPr>
            </w:pPr>
            <w:r w:rsidRPr="00AA4D17">
              <w:rPr>
                <w:rFonts w:ascii="Arial" w:hAnsi="Arial" w:cs="Arial"/>
                <w:noProof/>
                <w:sz w:val="16"/>
                <w:szCs w:val="16"/>
              </w:rPr>
              <w:t>CR on inter-cell mTRP with PUSCH repetition TypeB</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B5BF9A9" w14:textId="77777777" w:rsidR="00AA4D17" w:rsidRPr="00E17FE7" w:rsidRDefault="00AA4D17"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4E7688" w:rsidRPr="0048482F" w14:paraId="4B86B18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5C0FD62" w14:textId="77777777" w:rsidR="004E7688" w:rsidRPr="00E17FE7" w:rsidRDefault="004E768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7C596A2" w14:textId="77777777" w:rsidR="004E7688" w:rsidRPr="00E17FE7" w:rsidRDefault="004E768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2308C42" w14:textId="5091FD6E" w:rsidR="004E7688" w:rsidRPr="00247E5B" w:rsidRDefault="004E7688"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22415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B819DCA" w14:textId="084B4D8B" w:rsidR="004E7688" w:rsidRPr="00E17FE7" w:rsidRDefault="004E768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312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68F11BF" w14:textId="190D0205" w:rsidR="004E7688" w:rsidRDefault="004E768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9A88B2D" w14:textId="77777777" w:rsidR="004E7688" w:rsidRDefault="004E7688"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1F01F6F" w14:textId="471939A3" w:rsidR="004E7688" w:rsidRPr="00757904" w:rsidRDefault="004E7688" w:rsidP="009E1AD8">
            <w:pPr>
              <w:spacing w:after="0"/>
              <w:rPr>
                <w:rFonts w:ascii="Arial" w:hAnsi="Arial" w:cs="Arial"/>
                <w:noProof/>
                <w:sz w:val="16"/>
                <w:szCs w:val="16"/>
              </w:rPr>
            </w:pPr>
            <w:r w:rsidRPr="004E7688">
              <w:rPr>
                <w:rFonts w:ascii="Arial" w:hAnsi="Arial" w:cs="Arial"/>
                <w:noProof/>
                <w:sz w:val="16"/>
                <w:szCs w:val="16"/>
              </w:rPr>
              <w:t>Correction on uplink suspension for CA-based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3F28FE2" w14:textId="77777777" w:rsidR="004E7688" w:rsidRPr="00E17FE7" w:rsidRDefault="004E7688"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FD1611" w:rsidRPr="0048482F" w14:paraId="6B6500A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93F4B76" w14:textId="77777777" w:rsidR="00FD1611" w:rsidRPr="00E17FE7" w:rsidRDefault="00FD1611"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C3EAB89" w14:textId="77777777" w:rsidR="00FD1611" w:rsidRPr="00E17FE7" w:rsidRDefault="00FD1611"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B476D0D" w14:textId="55C52ADE" w:rsidR="00FD1611" w:rsidRPr="00247E5B" w:rsidRDefault="00FD1611"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E2F7418" w14:textId="05831A7A" w:rsidR="00FD1611" w:rsidRPr="00E17FE7" w:rsidRDefault="00FD1611"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313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85BDF7" w14:textId="77777777" w:rsidR="00FD1611" w:rsidRDefault="00FD1611"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ED5B9AD" w14:textId="77777777" w:rsidR="00FD1611" w:rsidRDefault="00FD1611"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840C896" w14:textId="6FC3D02B" w:rsidR="00FD1611" w:rsidRPr="00757904" w:rsidRDefault="00FD1611" w:rsidP="009E1AD8">
            <w:pPr>
              <w:spacing w:after="0"/>
              <w:rPr>
                <w:rFonts w:ascii="Arial" w:hAnsi="Arial" w:cs="Arial"/>
                <w:noProof/>
                <w:sz w:val="16"/>
                <w:szCs w:val="16"/>
              </w:rPr>
            </w:pPr>
            <w:r w:rsidRPr="00FD1611">
              <w:rPr>
                <w:rFonts w:ascii="Arial" w:hAnsi="Arial" w:cs="Arial"/>
                <w:noProof/>
                <w:sz w:val="16"/>
                <w:szCs w:val="16"/>
              </w:rPr>
              <w:t>CR for CSI-RS power for inter-cell mTRP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85BF8D0" w14:textId="77777777" w:rsidR="00FD1611" w:rsidRPr="00E17FE7" w:rsidRDefault="00FD1611"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2206BA" w:rsidRPr="0048482F" w14:paraId="0470AEE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302C8AF" w14:textId="77777777" w:rsidR="002206BA" w:rsidRPr="00E17FE7" w:rsidRDefault="002206BA"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CD9A337" w14:textId="77777777" w:rsidR="002206BA" w:rsidRPr="00E17FE7" w:rsidRDefault="002206BA"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4572CF4" w14:textId="77777777" w:rsidR="002206BA" w:rsidRPr="00247E5B" w:rsidRDefault="002206BA"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F645A6A" w14:textId="7E54AB68" w:rsidR="002206BA" w:rsidRPr="00E17FE7" w:rsidRDefault="002206BA"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314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7ED832C" w14:textId="77777777" w:rsidR="002206BA" w:rsidRDefault="002206BA"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DCE3A20" w14:textId="77777777" w:rsidR="002206BA" w:rsidRDefault="002206BA"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B98C34E" w14:textId="744A505D" w:rsidR="002206BA" w:rsidRPr="00757904" w:rsidRDefault="002206BA" w:rsidP="009E1AD8">
            <w:pPr>
              <w:spacing w:after="0"/>
              <w:rPr>
                <w:rFonts w:ascii="Arial" w:hAnsi="Arial" w:cs="Arial"/>
                <w:noProof/>
                <w:sz w:val="16"/>
                <w:szCs w:val="16"/>
              </w:rPr>
            </w:pPr>
            <w:r w:rsidRPr="002206BA">
              <w:rPr>
                <w:rFonts w:ascii="Arial" w:hAnsi="Arial" w:cs="Arial"/>
                <w:noProof/>
                <w:sz w:val="16"/>
                <w:szCs w:val="16"/>
              </w:rPr>
              <w:t>CR on default QCL for unified TCI state for PDSCH and A-CSI-RS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E894D8B" w14:textId="77777777" w:rsidR="002206BA" w:rsidRPr="00E17FE7" w:rsidRDefault="002206BA"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C43B08" w:rsidRPr="0048482F" w14:paraId="5F56365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AFC1DA0" w14:textId="77777777" w:rsidR="00C43B08" w:rsidRPr="00E17FE7" w:rsidRDefault="00C43B0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50964C1" w14:textId="77777777" w:rsidR="00C43B08" w:rsidRPr="00E17FE7" w:rsidRDefault="00C43B0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46B33F5" w14:textId="77777777" w:rsidR="00C43B08" w:rsidRPr="00247E5B" w:rsidRDefault="00C43B08"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FB4EA97" w14:textId="056DA87A" w:rsidR="00C43B08" w:rsidRPr="00E17FE7" w:rsidRDefault="00C43B0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315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A985940" w14:textId="77777777" w:rsidR="00C43B08" w:rsidRDefault="00C43B0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A4E782" w14:textId="77777777" w:rsidR="00C43B08" w:rsidRDefault="00C43B08"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E52386C" w14:textId="4B7A371C" w:rsidR="00C43B08" w:rsidRPr="00757904" w:rsidRDefault="00C43B08" w:rsidP="009E1AD8">
            <w:pPr>
              <w:spacing w:after="0"/>
              <w:rPr>
                <w:rFonts w:ascii="Arial" w:hAnsi="Arial" w:cs="Arial"/>
                <w:noProof/>
                <w:sz w:val="16"/>
                <w:szCs w:val="16"/>
              </w:rPr>
            </w:pPr>
            <w:r w:rsidRPr="00C43B08">
              <w:rPr>
                <w:rFonts w:ascii="Arial" w:hAnsi="Arial" w:cs="Arial"/>
                <w:noProof/>
                <w:sz w:val="16"/>
                <w:szCs w:val="16"/>
              </w:rPr>
              <w:t>CR on unified TCI in TS38.214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34B6B09" w14:textId="77777777" w:rsidR="00C43B08" w:rsidRPr="00E17FE7" w:rsidRDefault="00C43B08"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06656E" w:rsidRPr="0048482F" w14:paraId="099DCB3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F6A22AB" w14:textId="77777777" w:rsidR="0006656E" w:rsidRPr="00E17FE7" w:rsidRDefault="0006656E"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5C0E1FA" w14:textId="77777777" w:rsidR="0006656E" w:rsidRPr="00E17FE7" w:rsidRDefault="0006656E"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3A9DDDB" w14:textId="77777777" w:rsidR="0006656E" w:rsidRPr="00247E5B" w:rsidRDefault="0006656E"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6B0F094" w14:textId="1D457C64" w:rsidR="0006656E" w:rsidRPr="00E17FE7" w:rsidRDefault="0006656E"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316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D0A2553" w14:textId="77777777" w:rsidR="0006656E" w:rsidRDefault="0006656E"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946A689" w14:textId="77777777" w:rsidR="0006656E" w:rsidRDefault="0006656E"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66FB741" w14:textId="07850C49" w:rsidR="0006656E" w:rsidRPr="00757904" w:rsidRDefault="008E7871" w:rsidP="009E1AD8">
            <w:pPr>
              <w:spacing w:after="0"/>
              <w:rPr>
                <w:rFonts w:ascii="Arial" w:hAnsi="Arial" w:cs="Arial"/>
                <w:noProof/>
                <w:sz w:val="16"/>
                <w:szCs w:val="16"/>
              </w:rPr>
            </w:pPr>
            <w:r w:rsidRPr="008E7871">
              <w:rPr>
                <w:rFonts w:ascii="Arial" w:hAnsi="Arial" w:cs="Arial"/>
                <w:noProof/>
                <w:sz w:val="16"/>
                <w:szCs w:val="16"/>
              </w:rPr>
              <w:t>CR on BAT for CA case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6D5F826" w14:textId="77777777" w:rsidR="0006656E" w:rsidRPr="00E17FE7" w:rsidRDefault="0006656E"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204302" w:rsidRPr="0048482F" w14:paraId="17154C5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236057D" w14:textId="77777777" w:rsidR="00204302" w:rsidRPr="00E17FE7" w:rsidRDefault="00204302"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D7D57F0" w14:textId="77777777" w:rsidR="00204302" w:rsidRPr="00E17FE7" w:rsidRDefault="00204302"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CA36FA0" w14:textId="70D37F2C" w:rsidR="00204302" w:rsidRPr="00247E5B" w:rsidRDefault="00204302"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22419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4FE1403" w14:textId="7D5DC887" w:rsidR="00204302" w:rsidRPr="00E17FE7" w:rsidRDefault="00204302"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317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252641E" w14:textId="77777777" w:rsidR="00204302" w:rsidRDefault="00204302"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DD7D978" w14:textId="1B225826" w:rsidR="00204302" w:rsidRDefault="00204302"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CBEB320" w14:textId="3858A161" w:rsidR="00204302" w:rsidRPr="00757904" w:rsidRDefault="00204302" w:rsidP="009E1AD8">
            <w:pPr>
              <w:spacing w:after="0"/>
              <w:rPr>
                <w:rFonts w:ascii="Arial" w:hAnsi="Arial" w:cs="Arial"/>
                <w:noProof/>
                <w:sz w:val="16"/>
                <w:szCs w:val="16"/>
              </w:rPr>
            </w:pPr>
            <w:r w:rsidRPr="00204302">
              <w:rPr>
                <w:rFonts w:ascii="Arial" w:hAnsi="Arial" w:cs="Arial"/>
                <w:noProof/>
                <w:sz w:val="16"/>
                <w:szCs w:val="16"/>
              </w:rPr>
              <w:t>Correction on parallel transmission of MsgA and other channels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AEAA6FE" w14:textId="77777777" w:rsidR="00204302" w:rsidRPr="00E17FE7" w:rsidRDefault="00204302"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9E7AFA" w:rsidRPr="0048482F" w14:paraId="4D199BD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52925C0" w14:textId="77777777" w:rsidR="009E7AFA" w:rsidRPr="00E17FE7" w:rsidRDefault="009E7AFA"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699F371" w14:textId="77777777" w:rsidR="009E7AFA" w:rsidRPr="00E17FE7" w:rsidRDefault="009E7AFA"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B1D14D6" w14:textId="77777777" w:rsidR="009E7AFA" w:rsidRPr="00247E5B" w:rsidRDefault="009E7AFA"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5B526F7" w14:textId="7825BD71" w:rsidR="009E7AFA" w:rsidRPr="00E17FE7" w:rsidRDefault="009E7AFA"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318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1A4A7AD" w14:textId="77777777" w:rsidR="009E7AFA" w:rsidRDefault="009E7AFA"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4C15870" w14:textId="77777777" w:rsidR="009E7AFA" w:rsidRDefault="009E7AFA"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86A8A32" w14:textId="6EDE491E" w:rsidR="009E7AFA" w:rsidRPr="00757904" w:rsidRDefault="009E7AFA" w:rsidP="009E1AD8">
            <w:pPr>
              <w:spacing w:after="0"/>
              <w:rPr>
                <w:rFonts w:ascii="Arial" w:hAnsi="Arial" w:cs="Arial"/>
                <w:noProof/>
                <w:sz w:val="16"/>
                <w:szCs w:val="16"/>
              </w:rPr>
            </w:pPr>
            <w:r w:rsidRPr="009E7AFA">
              <w:rPr>
                <w:rFonts w:ascii="Arial" w:hAnsi="Arial" w:cs="Arial"/>
                <w:noProof/>
                <w:sz w:val="16"/>
                <w:szCs w:val="16"/>
              </w:rPr>
              <w:t>Correction on the number of CPUs for Multi-TRP CSI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A446669" w14:textId="77777777" w:rsidR="009E7AFA" w:rsidRPr="00E17FE7" w:rsidRDefault="009E7AFA"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694174" w:rsidRPr="0048482F" w14:paraId="34EF126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4D8C588" w14:textId="77777777" w:rsidR="00694174" w:rsidRPr="00E17FE7" w:rsidRDefault="0069417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B1EB085" w14:textId="77777777" w:rsidR="00694174" w:rsidRPr="00E17FE7" w:rsidRDefault="0069417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366CE68" w14:textId="77777777" w:rsidR="00694174" w:rsidRPr="00247E5B" w:rsidRDefault="00694174"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A0961CA" w14:textId="30FCE2A3" w:rsidR="00694174" w:rsidRPr="00E17FE7" w:rsidRDefault="0069417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319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4F985CE" w14:textId="77777777" w:rsidR="00694174" w:rsidRDefault="0069417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38F20C2" w14:textId="77777777" w:rsidR="00694174" w:rsidRDefault="00694174"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4E85BB0" w14:textId="70B21231" w:rsidR="00694174" w:rsidRPr="00757904" w:rsidRDefault="00694174" w:rsidP="009E1AD8">
            <w:pPr>
              <w:spacing w:after="0"/>
              <w:rPr>
                <w:rFonts w:ascii="Arial" w:hAnsi="Arial" w:cs="Arial"/>
                <w:noProof/>
                <w:sz w:val="16"/>
                <w:szCs w:val="16"/>
              </w:rPr>
            </w:pPr>
            <w:r w:rsidRPr="00694174">
              <w:rPr>
                <w:rFonts w:ascii="Arial" w:hAnsi="Arial" w:cs="Arial"/>
                <w:noProof/>
                <w:sz w:val="16"/>
                <w:szCs w:val="16"/>
              </w:rPr>
              <w:t>Correction on CSI-RS port restriction for mTRP CSI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1124509" w14:textId="77777777" w:rsidR="00694174" w:rsidRPr="00E17FE7" w:rsidRDefault="00694174"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0F3B39" w:rsidRPr="0048482F" w14:paraId="5CB463C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D27A09D" w14:textId="77777777" w:rsidR="000F3B39" w:rsidRPr="00E17FE7" w:rsidRDefault="000F3B39"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4499687" w14:textId="77777777" w:rsidR="000F3B39" w:rsidRPr="00E17FE7" w:rsidRDefault="000F3B39"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6209DAC" w14:textId="77777777" w:rsidR="000F3B39" w:rsidRPr="00247E5B" w:rsidRDefault="000F3B39"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C4DA739" w14:textId="07CE107B" w:rsidR="000F3B39" w:rsidRPr="00E17FE7" w:rsidRDefault="000F3B39"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320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A152A71" w14:textId="77777777" w:rsidR="000F3B39" w:rsidRDefault="000F3B39"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90A3141" w14:textId="77777777" w:rsidR="000F3B39" w:rsidRDefault="000F3B39"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7105C5C" w14:textId="290F0A64" w:rsidR="000F3B39" w:rsidRPr="00757904" w:rsidRDefault="000F3B39" w:rsidP="009E1AD8">
            <w:pPr>
              <w:spacing w:after="0"/>
              <w:rPr>
                <w:rFonts w:ascii="Arial" w:hAnsi="Arial" w:cs="Arial"/>
                <w:noProof/>
                <w:sz w:val="16"/>
                <w:szCs w:val="16"/>
              </w:rPr>
            </w:pPr>
            <w:r w:rsidRPr="000F3B39">
              <w:rPr>
                <w:rFonts w:ascii="Arial" w:hAnsi="Arial" w:cs="Arial"/>
                <w:noProof/>
                <w:sz w:val="16"/>
                <w:szCs w:val="16"/>
              </w:rPr>
              <w:t>Correction on slot offsets of CSI-RS resource pairs for MTRP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9B415C9" w14:textId="77777777" w:rsidR="000F3B39" w:rsidRPr="00E17FE7" w:rsidRDefault="000F3B39"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E359C4" w:rsidRPr="0048482F" w14:paraId="17BBFDC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D0B1E2D" w14:textId="77777777" w:rsidR="00E359C4" w:rsidRPr="00E17FE7" w:rsidRDefault="00E359C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E91A0CD" w14:textId="77777777" w:rsidR="00E359C4" w:rsidRPr="00E17FE7" w:rsidRDefault="00E359C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3D2CD70" w14:textId="5F4840FA" w:rsidR="00E359C4" w:rsidRPr="00247E5B" w:rsidRDefault="00E359C4"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22414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92009EC" w14:textId="3664B31B" w:rsidR="00E359C4" w:rsidRPr="00E17FE7" w:rsidRDefault="00E359C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321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295A1A" w14:textId="77777777" w:rsidR="00E359C4" w:rsidRDefault="00E359C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672A091" w14:textId="77777777" w:rsidR="00E359C4" w:rsidRDefault="00E359C4"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6869DBC" w14:textId="7B20146F" w:rsidR="00E359C4" w:rsidRPr="00757904" w:rsidRDefault="00E359C4" w:rsidP="009E1AD8">
            <w:pPr>
              <w:spacing w:after="0"/>
              <w:rPr>
                <w:rFonts w:ascii="Arial" w:hAnsi="Arial" w:cs="Arial"/>
                <w:noProof/>
                <w:sz w:val="16"/>
                <w:szCs w:val="16"/>
              </w:rPr>
            </w:pPr>
            <w:r w:rsidRPr="00E359C4">
              <w:rPr>
                <w:rFonts w:ascii="Arial" w:hAnsi="Arial" w:cs="Arial"/>
                <w:noProof/>
                <w:sz w:val="16"/>
                <w:szCs w:val="16"/>
              </w:rPr>
              <w:t>Correction on aperiodic CSI-RS for tracking for fast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55E24F0" w14:textId="77777777" w:rsidR="00E359C4" w:rsidRPr="00E17FE7" w:rsidRDefault="00E359C4"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EF61C8" w:rsidRPr="0048482F" w14:paraId="5246138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26910A3" w14:textId="77777777" w:rsidR="00EF61C8" w:rsidRPr="00E17FE7" w:rsidRDefault="00EF61C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3B01CE5" w14:textId="77777777" w:rsidR="00EF61C8" w:rsidRPr="00E17FE7" w:rsidRDefault="00EF61C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6517BAC" w14:textId="3B1411C9" w:rsidR="00EF61C8" w:rsidRPr="00247E5B" w:rsidRDefault="00EF61C8"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F024057" w14:textId="06588A12" w:rsidR="00EF61C8" w:rsidRPr="00E17FE7" w:rsidRDefault="00EF61C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322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46B0EB0" w14:textId="77777777" w:rsidR="00EF61C8" w:rsidRDefault="00EF61C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A1F61E9" w14:textId="77777777" w:rsidR="00EF61C8" w:rsidRDefault="00EF61C8"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0FBF7AC" w14:textId="6B1F896A" w:rsidR="00EF61C8" w:rsidRPr="00757904" w:rsidRDefault="00EF61C8" w:rsidP="009E1AD8">
            <w:pPr>
              <w:spacing w:after="0"/>
              <w:rPr>
                <w:rFonts w:ascii="Arial" w:hAnsi="Arial" w:cs="Arial"/>
                <w:noProof/>
                <w:sz w:val="16"/>
                <w:szCs w:val="16"/>
              </w:rPr>
            </w:pPr>
            <w:r w:rsidRPr="00EF61C8">
              <w:rPr>
                <w:rFonts w:ascii="Arial" w:hAnsi="Arial" w:cs="Arial"/>
                <w:noProof/>
                <w:sz w:val="16"/>
                <w:szCs w:val="16"/>
              </w:rPr>
              <w:t>CR on UE procedure for overlapping CG PUSCH and DG PUSCH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D5934A9" w14:textId="77777777" w:rsidR="00EF61C8" w:rsidRPr="00E17FE7" w:rsidRDefault="00EF61C8"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EF61C8" w:rsidRPr="0048482F" w14:paraId="23C036A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F3A1177" w14:textId="77777777" w:rsidR="00EF61C8" w:rsidRPr="00E17FE7" w:rsidRDefault="00EF61C8"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1BCD673" w14:textId="77777777" w:rsidR="00EF61C8" w:rsidRPr="00E17FE7" w:rsidRDefault="00EF61C8"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47BD9E9" w14:textId="3E18C2E4" w:rsidR="00EF61C8" w:rsidRPr="00247E5B" w:rsidRDefault="00EF61C8"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E639B36" w14:textId="6DDAF262" w:rsidR="00EF61C8" w:rsidRPr="00E17FE7" w:rsidRDefault="00EF61C8"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323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E4618BF" w14:textId="77777777" w:rsidR="00EF61C8" w:rsidRDefault="00EF61C8"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2301EB9" w14:textId="77777777" w:rsidR="00EF61C8" w:rsidRDefault="00EF61C8"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B174FB0" w14:textId="3F8D3C92" w:rsidR="00EF61C8" w:rsidRPr="00757904" w:rsidRDefault="00EF61C8" w:rsidP="009E1AD8">
            <w:pPr>
              <w:spacing w:after="0"/>
              <w:rPr>
                <w:rFonts w:ascii="Arial" w:hAnsi="Arial" w:cs="Arial"/>
                <w:noProof/>
                <w:sz w:val="16"/>
                <w:szCs w:val="16"/>
              </w:rPr>
            </w:pPr>
            <w:r w:rsidRPr="00EF61C8">
              <w:rPr>
                <w:rFonts w:ascii="Arial" w:hAnsi="Arial" w:cs="Arial"/>
                <w:noProof/>
                <w:sz w:val="16"/>
                <w:szCs w:val="16"/>
              </w:rPr>
              <w:t>CR on the application of the configuration of group-based beam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858DA6D" w14:textId="77777777" w:rsidR="00EF61C8" w:rsidRPr="00E17FE7" w:rsidRDefault="00EF61C8"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EB1CA5" w:rsidRPr="0048482F" w14:paraId="0FCF6CF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EB05468" w14:textId="77777777" w:rsidR="00EB1CA5" w:rsidRPr="00E17FE7" w:rsidRDefault="00EB1CA5"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DA2E947" w14:textId="77777777" w:rsidR="00EB1CA5" w:rsidRPr="00E17FE7" w:rsidRDefault="00EB1CA5"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DDC3E48" w14:textId="15BC3A57" w:rsidR="00EB1CA5" w:rsidRPr="00247E5B" w:rsidRDefault="00EB1CA5"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54E22CE" w14:textId="45C5454C" w:rsidR="00EB1CA5" w:rsidRPr="00E17FE7" w:rsidRDefault="00EB1CA5"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324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199F9B9" w14:textId="77777777" w:rsidR="00EB1CA5" w:rsidRDefault="00EB1CA5"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B0E1396" w14:textId="77777777" w:rsidR="00EB1CA5" w:rsidRDefault="00EB1CA5"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6123231" w14:textId="2B1639B4" w:rsidR="00EB1CA5" w:rsidRPr="00757904" w:rsidRDefault="00EB1CA5" w:rsidP="009E1AD8">
            <w:pPr>
              <w:spacing w:after="0"/>
              <w:rPr>
                <w:rFonts w:ascii="Arial" w:hAnsi="Arial" w:cs="Arial"/>
                <w:noProof/>
                <w:sz w:val="16"/>
                <w:szCs w:val="16"/>
              </w:rPr>
            </w:pPr>
            <w:r w:rsidRPr="00EB1CA5">
              <w:rPr>
                <w:rFonts w:ascii="Arial" w:hAnsi="Arial" w:cs="Arial"/>
                <w:noProof/>
                <w:sz w:val="16"/>
                <w:szCs w:val="16"/>
              </w:rPr>
              <w:t>CR on completing the PPW processing timeline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31C4D55" w14:textId="77777777" w:rsidR="00EB1CA5" w:rsidRPr="00E17FE7" w:rsidRDefault="00EB1CA5"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3422FB" w:rsidRPr="0048482F" w14:paraId="26B7FB7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F778805" w14:textId="77777777" w:rsidR="003422FB" w:rsidRPr="00E17FE7" w:rsidRDefault="003422F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7A9EDCD" w14:textId="77777777" w:rsidR="003422FB" w:rsidRPr="00E17FE7" w:rsidRDefault="003422F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D149DF9" w14:textId="77777777" w:rsidR="003422FB" w:rsidRPr="00247E5B" w:rsidRDefault="003422FB"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AFD44C1" w14:textId="7E5A6D91" w:rsidR="003422FB" w:rsidRPr="00E17FE7" w:rsidRDefault="003422F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326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1437E25" w14:textId="77777777" w:rsidR="003422FB" w:rsidRDefault="003422F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54B5012" w14:textId="77777777" w:rsidR="003422FB" w:rsidRDefault="003422FB"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54B9B7A" w14:textId="1014B6DE" w:rsidR="003422FB" w:rsidRPr="00757904" w:rsidRDefault="003422FB" w:rsidP="009E1AD8">
            <w:pPr>
              <w:spacing w:after="0"/>
              <w:rPr>
                <w:rFonts w:ascii="Arial" w:hAnsi="Arial" w:cs="Arial"/>
                <w:noProof/>
                <w:sz w:val="16"/>
                <w:szCs w:val="16"/>
              </w:rPr>
            </w:pPr>
            <w:r w:rsidRPr="003422FB">
              <w:rPr>
                <w:rFonts w:ascii="Arial" w:hAnsi="Arial" w:cs="Arial"/>
                <w:noProof/>
                <w:sz w:val="16"/>
                <w:szCs w:val="16"/>
              </w:rPr>
              <w:t>Correction on PRS reception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0988876" w14:textId="77777777" w:rsidR="003422FB" w:rsidRPr="00E17FE7" w:rsidRDefault="003422FB"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253803" w:rsidRPr="0048482F" w14:paraId="43C8091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DF1A21A" w14:textId="77777777" w:rsidR="00253803" w:rsidRPr="00E17FE7" w:rsidRDefault="0025380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9E4868E" w14:textId="77777777" w:rsidR="00253803" w:rsidRPr="00E17FE7" w:rsidRDefault="0025380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F0AB786" w14:textId="2E434FCC" w:rsidR="00253803" w:rsidRPr="00247E5B" w:rsidRDefault="00253803"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22415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92F6385" w14:textId="09929E50" w:rsidR="00253803" w:rsidRPr="00E17FE7" w:rsidRDefault="0025380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327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A09EF56" w14:textId="77777777" w:rsidR="00253803" w:rsidRDefault="0025380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A2F8032" w14:textId="77777777" w:rsidR="00253803" w:rsidRDefault="0025380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B55E2B7" w14:textId="02EC5872" w:rsidR="00253803" w:rsidRPr="00757904" w:rsidRDefault="00253803" w:rsidP="009E1AD8">
            <w:pPr>
              <w:spacing w:after="0"/>
              <w:rPr>
                <w:rFonts w:ascii="Arial" w:hAnsi="Arial" w:cs="Arial"/>
                <w:noProof/>
                <w:sz w:val="16"/>
                <w:szCs w:val="16"/>
              </w:rPr>
            </w:pPr>
            <w:r w:rsidRPr="00253803">
              <w:rPr>
                <w:rFonts w:ascii="Arial" w:hAnsi="Arial" w:cs="Arial"/>
                <w:noProof/>
                <w:sz w:val="16"/>
                <w:szCs w:val="16"/>
              </w:rPr>
              <w:t>CR on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8E77D8A" w14:textId="77777777" w:rsidR="00253803" w:rsidRPr="00E17FE7" w:rsidRDefault="00253803"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253803" w:rsidRPr="0048482F" w14:paraId="3AEAC61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C2B6FE7" w14:textId="77777777" w:rsidR="00253803" w:rsidRPr="00E17FE7" w:rsidRDefault="0025380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970E43C" w14:textId="77777777" w:rsidR="00253803" w:rsidRPr="00E17FE7" w:rsidRDefault="0025380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AF09A40" w14:textId="07A98163" w:rsidR="00253803" w:rsidRPr="00247E5B" w:rsidRDefault="00253803"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B5A7BE4" w14:textId="58D82446" w:rsidR="00253803" w:rsidRPr="00E17FE7" w:rsidRDefault="0025380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328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94FB05F" w14:textId="77777777" w:rsidR="00253803" w:rsidRDefault="0025380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12DFE7D" w14:textId="77777777" w:rsidR="00253803" w:rsidRDefault="0025380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C88A9F3" w14:textId="13DFBAC0" w:rsidR="00253803" w:rsidRPr="00757904" w:rsidRDefault="00253803" w:rsidP="009E1AD8">
            <w:pPr>
              <w:spacing w:after="0"/>
              <w:rPr>
                <w:rFonts w:ascii="Arial" w:hAnsi="Arial" w:cs="Arial"/>
                <w:noProof/>
                <w:sz w:val="16"/>
                <w:szCs w:val="16"/>
              </w:rPr>
            </w:pPr>
            <w:r w:rsidRPr="00253803">
              <w:rPr>
                <w:rFonts w:ascii="Arial" w:hAnsi="Arial" w:cs="Arial"/>
                <w:noProof/>
                <w:sz w:val="16"/>
                <w:szCs w:val="16"/>
              </w:rPr>
              <w:t>Correction on Rel-17 aperiodic SRS configuration for 1T4R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1EC8D05" w14:textId="77777777" w:rsidR="00253803" w:rsidRPr="00E17FE7" w:rsidRDefault="00253803"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A534E7" w:rsidRPr="0048482F" w14:paraId="1EA505E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9D09BCE" w14:textId="77777777" w:rsidR="00A534E7" w:rsidRPr="00E17FE7" w:rsidRDefault="00A534E7"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2F61FBA" w14:textId="77777777" w:rsidR="00A534E7" w:rsidRPr="00E17FE7" w:rsidRDefault="00A534E7"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72C0002" w14:textId="708152FE" w:rsidR="00A534E7" w:rsidRPr="00247E5B" w:rsidRDefault="00A534E7"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22398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E09139B" w14:textId="6414F837" w:rsidR="00A534E7" w:rsidRPr="00E17FE7" w:rsidRDefault="00A534E7"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330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D421B12" w14:textId="77777777" w:rsidR="00A534E7" w:rsidRDefault="00A534E7"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C153B63" w14:textId="32567882" w:rsidR="00A534E7" w:rsidRDefault="00A534E7"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5940122" w14:textId="388FA7D1" w:rsidR="00A534E7" w:rsidRPr="00757904" w:rsidRDefault="00A534E7" w:rsidP="009E1AD8">
            <w:pPr>
              <w:spacing w:after="0"/>
              <w:rPr>
                <w:rFonts w:ascii="Arial" w:hAnsi="Arial" w:cs="Arial"/>
                <w:noProof/>
                <w:sz w:val="16"/>
                <w:szCs w:val="16"/>
              </w:rPr>
            </w:pPr>
            <w:r w:rsidRPr="00A534E7">
              <w:rPr>
                <w:rFonts w:ascii="Arial" w:hAnsi="Arial" w:cs="Arial"/>
                <w:noProof/>
                <w:sz w:val="16"/>
                <w:szCs w:val="16"/>
              </w:rPr>
              <w:t>Corrections on presence of redundancy version field and HARQ process number field of DCI format 0_2 for semi-persistent CSI activation or deactivation PDCCH validation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9FC49B9" w14:textId="77777777" w:rsidR="00A534E7" w:rsidRPr="00E17FE7" w:rsidRDefault="00A534E7"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DA60C4" w:rsidRPr="0048482F" w14:paraId="62F2ABC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50B8C46" w14:textId="77777777" w:rsidR="00DA60C4" w:rsidRPr="00E17FE7" w:rsidRDefault="00DA60C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7114C25" w14:textId="77777777" w:rsidR="00DA60C4" w:rsidRPr="00E17FE7" w:rsidRDefault="00DA60C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DA304CE" w14:textId="6AB5DED6" w:rsidR="00DA60C4" w:rsidRPr="00247E5B" w:rsidRDefault="00DA60C4"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22417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1FC12BF" w14:textId="53258B89" w:rsidR="00DA60C4" w:rsidRPr="00E17FE7" w:rsidRDefault="00DA60C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332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E682745" w14:textId="77777777" w:rsidR="00DA60C4" w:rsidRDefault="00DA60C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CB73B8A" w14:textId="77777777" w:rsidR="00DA60C4" w:rsidRDefault="00DA60C4"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C73DCD3" w14:textId="13808AAA" w:rsidR="00DA60C4" w:rsidRPr="00757904" w:rsidRDefault="00DA60C4" w:rsidP="009E1AD8">
            <w:pPr>
              <w:spacing w:after="0"/>
              <w:rPr>
                <w:rFonts w:ascii="Arial" w:hAnsi="Arial" w:cs="Arial"/>
                <w:noProof/>
                <w:sz w:val="16"/>
                <w:szCs w:val="16"/>
              </w:rPr>
            </w:pPr>
            <w:r w:rsidRPr="00DA60C4">
              <w:rPr>
                <w:rFonts w:ascii="Arial" w:hAnsi="Arial" w:cs="Arial"/>
                <w:noProof/>
                <w:sz w:val="16"/>
                <w:szCs w:val="16"/>
              </w:rPr>
              <w:t>Clarification of LI reporting for Enhanced Type II CSI feedback</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3EB4D44" w14:textId="77777777" w:rsidR="00DA60C4" w:rsidRPr="00E17FE7" w:rsidRDefault="00DA60C4"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DA60C4" w:rsidRPr="0048482F" w14:paraId="153F616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BB73245" w14:textId="77777777" w:rsidR="00DA60C4" w:rsidRPr="00E17FE7" w:rsidRDefault="00DA60C4"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E10840B" w14:textId="77777777" w:rsidR="00DA60C4" w:rsidRPr="00E17FE7" w:rsidRDefault="00DA60C4"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AA660F5" w14:textId="167B0CEC" w:rsidR="00DA60C4" w:rsidRPr="00247E5B" w:rsidRDefault="00DA60C4"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22412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BE24B00" w14:textId="4FEB9883" w:rsidR="00DA60C4" w:rsidRPr="00E17FE7" w:rsidRDefault="00DA60C4"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337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3644174" w14:textId="77777777" w:rsidR="00DA60C4" w:rsidRDefault="00DA60C4"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82FBBC2" w14:textId="162B8F29" w:rsidR="00DA60C4" w:rsidRDefault="00DA60C4"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A42D94B" w14:textId="47C558EE" w:rsidR="00DA60C4" w:rsidRPr="00757904" w:rsidRDefault="00DA60C4" w:rsidP="009E1AD8">
            <w:pPr>
              <w:spacing w:after="0"/>
              <w:rPr>
                <w:rFonts w:ascii="Arial" w:hAnsi="Arial" w:cs="Arial"/>
                <w:noProof/>
                <w:sz w:val="16"/>
                <w:szCs w:val="16"/>
              </w:rPr>
            </w:pPr>
            <w:r w:rsidRPr="00DA60C4">
              <w:rPr>
                <w:rFonts w:ascii="Arial" w:hAnsi="Arial" w:cs="Arial"/>
                <w:noProof/>
                <w:sz w:val="16"/>
                <w:szCs w:val="16"/>
              </w:rPr>
              <w:t>Corrections on NR  Multicast and Broadcast Services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196E798" w14:textId="77777777" w:rsidR="00DA60C4" w:rsidRPr="00E17FE7" w:rsidRDefault="00DA60C4"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BF61EB" w:rsidRPr="0048482F" w14:paraId="3EA2706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5120AFD" w14:textId="77777777" w:rsidR="00BF61EB" w:rsidRPr="00E17FE7" w:rsidRDefault="00BF61EB"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03C8CDC" w14:textId="77777777" w:rsidR="00BF61EB" w:rsidRPr="00E17FE7" w:rsidRDefault="00BF61EB"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DF4C4FD" w14:textId="7306377E" w:rsidR="00BF61EB" w:rsidRPr="00247E5B" w:rsidRDefault="00BF61EB"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22411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235FB6B" w14:textId="75DF1E18" w:rsidR="00BF61EB" w:rsidRPr="00E17FE7" w:rsidRDefault="00BF61EB"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340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BFB2C16" w14:textId="77777777" w:rsidR="00BF61EB" w:rsidRDefault="00BF61EB"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DD71758" w14:textId="77777777" w:rsidR="00BF61EB" w:rsidRDefault="00BF61EB"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FA74C29" w14:textId="7998CBC2" w:rsidR="00BF61EB" w:rsidRPr="00757904" w:rsidRDefault="00BF61EB" w:rsidP="009E1AD8">
            <w:pPr>
              <w:spacing w:after="0"/>
              <w:rPr>
                <w:rFonts w:ascii="Arial" w:hAnsi="Arial" w:cs="Arial"/>
                <w:noProof/>
                <w:sz w:val="16"/>
                <w:szCs w:val="16"/>
              </w:rPr>
            </w:pPr>
            <w:r w:rsidRPr="00BF61EB">
              <w:rPr>
                <w:rFonts w:ascii="Arial" w:hAnsi="Arial" w:cs="Arial"/>
                <w:noProof/>
                <w:sz w:val="16"/>
                <w:szCs w:val="16"/>
              </w:rPr>
              <w:t>Corrections on NR Sidelink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021756C" w14:textId="77777777" w:rsidR="00BF61EB" w:rsidRPr="00E17FE7" w:rsidRDefault="00BF61EB"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374829" w:rsidRPr="0048482F" w14:paraId="0DACC87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353F74B" w14:textId="77777777" w:rsidR="00374829" w:rsidRPr="00E17FE7" w:rsidRDefault="00374829"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742ECE8" w14:textId="77777777" w:rsidR="00374829" w:rsidRPr="00E17FE7" w:rsidRDefault="00374829"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D877970" w14:textId="6CFBDD09" w:rsidR="00374829" w:rsidRPr="00247E5B" w:rsidRDefault="00374829"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22422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14AB2F4" w14:textId="76B661DC" w:rsidR="00374829" w:rsidRPr="00E17FE7" w:rsidRDefault="00374829"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341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9BFF862" w14:textId="77777777" w:rsidR="00374829" w:rsidRDefault="00374829"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4A894DA" w14:textId="77777777" w:rsidR="00374829" w:rsidRDefault="00374829"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2635374" w14:textId="1E69586A" w:rsidR="00374829" w:rsidRPr="00757904" w:rsidRDefault="00374829" w:rsidP="009E1AD8">
            <w:pPr>
              <w:spacing w:after="0"/>
              <w:rPr>
                <w:rFonts w:ascii="Arial" w:hAnsi="Arial" w:cs="Arial"/>
                <w:noProof/>
                <w:sz w:val="16"/>
                <w:szCs w:val="16"/>
              </w:rPr>
            </w:pPr>
            <w:r w:rsidRPr="00374829">
              <w:rPr>
                <w:rFonts w:ascii="Arial" w:hAnsi="Arial" w:cs="Arial"/>
                <w:noProof/>
                <w:sz w:val="16"/>
                <w:szCs w:val="16"/>
              </w:rPr>
              <w:t>Rel-17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7853E1E" w14:textId="77777777" w:rsidR="00374829" w:rsidRPr="00E17FE7" w:rsidRDefault="00374829"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6C4D3C" w:rsidRPr="0048482F" w14:paraId="5ABD705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4945D31" w14:textId="77777777" w:rsidR="006C4D3C" w:rsidRPr="00E17FE7" w:rsidRDefault="006C4D3C"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AC7C417" w14:textId="77777777" w:rsidR="006C4D3C" w:rsidRPr="00E17FE7" w:rsidRDefault="006C4D3C"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CBA9566" w14:textId="6F136924" w:rsidR="006C4D3C" w:rsidRPr="00247E5B" w:rsidRDefault="006C4D3C"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22399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D024B3C" w14:textId="29A4397F" w:rsidR="006C4D3C" w:rsidRPr="00E17FE7" w:rsidRDefault="006C4D3C"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343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C0D2D43" w14:textId="77777777" w:rsidR="006C4D3C" w:rsidRDefault="006C4D3C"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08E55D4" w14:textId="1E01B555" w:rsidR="006C4D3C" w:rsidRDefault="006C4D3C" w:rsidP="009E1AD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F7F94D5" w14:textId="3640FE8B" w:rsidR="006C4D3C" w:rsidRPr="00757904" w:rsidRDefault="006C4D3C" w:rsidP="009E1AD8">
            <w:pPr>
              <w:spacing w:after="0"/>
              <w:rPr>
                <w:rFonts w:ascii="Arial" w:hAnsi="Arial" w:cs="Arial"/>
                <w:noProof/>
                <w:sz w:val="16"/>
                <w:szCs w:val="16"/>
              </w:rPr>
            </w:pPr>
            <w:r w:rsidRPr="006C4D3C">
              <w:rPr>
                <w:rFonts w:ascii="Arial" w:hAnsi="Arial" w:cs="Arial"/>
                <w:noProof/>
                <w:sz w:val="16"/>
                <w:szCs w:val="16"/>
              </w:rPr>
              <w:t>Rel-16 editorial corrections for TS 38.214 (mirrored to Rel-17)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C7DA205" w14:textId="77777777" w:rsidR="006C4D3C" w:rsidRPr="00E17FE7" w:rsidRDefault="006C4D3C"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B14BF3" w:rsidRPr="0048482F" w14:paraId="6DEDE76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FF4C26B" w14:textId="77777777" w:rsidR="00B14BF3" w:rsidRPr="00E17FE7" w:rsidRDefault="00B14BF3"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BD37524" w14:textId="77777777" w:rsidR="00B14BF3" w:rsidRPr="00E17FE7" w:rsidRDefault="00B14BF3"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A4199B5" w14:textId="6C18D17C" w:rsidR="00B14BF3" w:rsidRPr="00247E5B" w:rsidRDefault="00B14BF3"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22407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1B26DFF" w14:textId="3D5CC98A" w:rsidR="00B14BF3" w:rsidRPr="00E17FE7" w:rsidRDefault="00B14BF3"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344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532C726" w14:textId="77777777" w:rsidR="00B14BF3" w:rsidRDefault="00B14BF3" w:rsidP="009E1AD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80ECBC7" w14:textId="2FA08225" w:rsidR="00B14BF3" w:rsidRDefault="00B14BF3"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AAC7C5D" w14:textId="2A9A2B07" w:rsidR="00B14BF3" w:rsidRPr="00757904" w:rsidRDefault="00B14BF3" w:rsidP="009E1AD8">
            <w:pPr>
              <w:spacing w:after="0"/>
              <w:rPr>
                <w:rFonts w:ascii="Arial" w:hAnsi="Arial" w:cs="Arial"/>
                <w:noProof/>
                <w:sz w:val="16"/>
                <w:szCs w:val="16"/>
              </w:rPr>
            </w:pPr>
            <w:r w:rsidRPr="00B14BF3">
              <w:rPr>
                <w:rFonts w:ascii="Arial" w:hAnsi="Arial" w:cs="Arial"/>
                <w:noProof/>
                <w:sz w:val="16"/>
                <w:szCs w:val="16"/>
              </w:rPr>
              <w:t>A-CSI multiplexing on TBoMS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62BEB47" w14:textId="77777777" w:rsidR="00B14BF3" w:rsidRPr="00E17FE7" w:rsidRDefault="00B14BF3"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854D99" w:rsidRPr="0048482F" w14:paraId="46F350F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8732C38" w14:textId="77777777" w:rsidR="00854D99" w:rsidRPr="00E17FE7" w:rsidRDefault="00854D99" w:rsidP="009E1AD8">
            <w:pPr>
              <w:pStyle w:val="TAC"/>
              <w:rPr>
                <w:color w:val="000000"/>
                <w:sz w:val="16"/>
                <w:szCs w:val="16"/>
                <w:lang w:val="en-GB"/>
              </w:rPr>
            </w:pPr>
            <w:r w:rsidRPr="00E17FE7">
              <w:rPr>
                <w:color w:val="000000"/>
                <w:sz w:val="16"/>
                <w:szCs w:val="16"/>
                <w:lang w:val="en-GB"/>
              </w:rPr>
              <w:t>20</w:t>
            </w:r>
            <w:r>
              <w:rPr>
                <w:color w:val="000000"/>
                <w:sz w:val="16"/>
                <w:szCs w:val="16"/>
                <w:lang w:val="en-GB"/>
              </w:rPr>
              <w:t>22-09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574285A" w14:textId="77777777" w:rsidR="00854D99" w:rsidRPr="00E17FE7" w:rsidRDefault="00854D99" w:rsidP="009E1AD8">
            <w:pPr>
              <w:pStyle w:val="TAC"/>
              <w:rPr>
                <w:color w:val="000000"/>
                <w:sz w:val="16"/>
                <w:szCs w:val="16"/>
                <w:lang w:val="en-GB"/>
              </w:rPr>
            </w:pPr>
            <w:r w:rsidRPr="00E17FE7">
              <w:rPr>
                <w:color w:val="000000"/>
                <w:sz w:val="16"/>
                <w:szCs w:val="16"/>
                <w:lang w:val="en-GB"/>
              </w:rPr>
              <w:t>RAN#</w:t>
            </w:r>
            <w:r>
              <w:rPr>
                <w:color w:val="000000"/>
                <w:sz w:val="16"/>
                <w:szCs w:val="16"/>
                <w:lang w:val="en-GB"/>
              </w:rPr>
              <w:t>97-e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43CCD87" w14:textId="5806676C" w:rsidR="00854D99" w:rsidRPr="00247E5B" w:rsidRDefault="00854D99" w:rsidP="009E1AD8">
            <w:pPr>
              <w:pStyle w:val="TAC"/>
              <w:rPr>
                <w:color w:val="000000"/>
                <w:sz w:val="16"/>
                <w:szCs w:val="16"/>
                <w:lang w:val="en-GB"/>
              </w:rPr>
            </w:pPr>
            <w:r w:rsidRPr="00247E5B">
              <w:rPr>
                <w:color w:val="000000"/>
                <w:sz w:val="16"/>
                <w:szCs w:val="16"/>
                <w:lang w:val="en-GB"/>
              </w:rPr>
              <w:t>RP-2</w:t>
            </w:r>
            <w:r>
              <w:rPr>
                <w:color w:val="000000"/>
                <w:sz w:val="16"/>
                <w:szCs w:val="16"/>
                <w:lang w:val="en-GB"/>
              </w:rPr>
              <w:t>22609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BA57CCC" w14:textId="3140840B" w:rsidR="00854D99" w:rsidRPr="00E17FE7" w:rsidRDefault="00854D99" w:rsidP="009E1AD8">
            <w:pPr>
              <w:pStyle w:val="TAL"/>
              <w:jc w:val="center"/>
              <w:rPr>
                <w:color w:val="000000"/>
                <w:sz w:val="16"/>
                <w:szCs w:val="16"/>
                <w:lang w:val="en-GB"/>
              </w:rPr>
            </w:pPr>
            <w:r w:rsidRPr="00E17FE7">
              <w:rPr>
                <w:color w:val="000000"/>
                <w:sz w:val="16"/>
                <w:szCs w:val="16"/>
                <w:lang w:val="en-GB"/>
              </w:rPr>
              <w:t>0</w:t>
            </w:r>
            <w:r>
              <w:rPr>
                <w:color w:val="000000"/>
                <w:sz w:val="16"/>
                <w:szCs w:val="16"/>
                <w:lang w:val="en-GB"/>
              </w:rPr>
              <w:t>345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6B18643" w14:textId="49442BAB" w:rsidR="00854D99" w:rsidRDefault="00854D99" w:rsidP="009E1AD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3787E66" w14:textId="77777777" w:rsidR="00854D99" w:rsidRDefault="00854D99" w:rsidP="009E1AD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095E287" w14:textId="3997A47A" w:rsidR="00854D99" w:rsidRPr="00757904" w:rsidRDefault="00854D99" w:rsidP="009E1AD8">
            <w:pPr>
              <w:spacing w:after="0"/>
              <w:rPr>
                <w:rFonts w:ascii="Arial" w:hAnsi="Arial" w:cs="Arial"/>
                <w:noProof/>
                <w:sz w:val="16"/>
                <w:szCs w:val="16"/>
              </w:rPr>
            </w:pPr>
            <w:r w:rsidRPr="00854D99">
              <w:rPr>
                <w:rFonts w:ascii="Arial" w:hAnsi="Arial" w:cs="Arial"/>
                <w:noProof/>
                <w:sz w:val="16"/>
                <w:szCs w:val="16"/>
              </w:rPr>
              <w:t>CR on PUSCH frequency hopping with DMRS bundling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12015DC" w14:textId="77777777" w:rsidR="00854D99" w:rsidRPr="00E17FE7" w:rsidRDefault="00854D99" w:rsidP="009E1AD8">
            <w:pPr>
              <w:pStyle w:val="TAC"/>
              <w:rPr>
                <w:color w:val="000000"/>
                <w:sz w:val="16"/>
                <w:szCs w:val="16"/>
                <w:lang w:val="en-GB"/>
              </w:rPr>
            </w:pPr>
            <w:r w:rsidRPr="00E17FE7">
              <w:rPr>
                <w:color w:val="000000"/>
                <w:sz w:val="16"/>
                <w:szCs w:val="16"/>
                <w:lang w:val="en-GB"/>
              </w:rPr>
              <w:t>1</w:t>
            </w:r>
            <w:r>
              <w:rPr>
                <w:color w:val="000000"/>
                <w:sz w:val="16"/>
                <w:szCs w:val="16"/>
                <w:lang w:val="en-GB"/>
              </w:rPr>
              <w:t>7.3</w:t>
            </w:r>
            <w:r w:rsidRPr="00E17FE7">
              <w:rPr>
                <w:color w:val="000000"/>
                <w:sz w:val="16"/>
                <w:szCs w:val="16"/>
                <w:lang w:val="en-GB"/>
              </w:rPr>
              <w:t>.0</w:t>
            </w:r>
          </w:p>
        </w:tc>
      </w:tr>
      <w:tr w:rsidR="007C07C9" w:rsidRPr="0048482F" w14:paraId="05BF915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BD21CCB" w14:textId="19CF87D6" w:rsidR="007C07C9" w:rsidRPr="00E17FE7" w:rsidRDefault="007C07C9" w:rsidP="00EE1721">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6A7866B" w14:textId="137BCD21" w:rsidR="007C07C9" w:rsidRPr="00E17FE7" w:rsidRDefault="007C07C9" w:rsidP="00EE1721">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3DC7537" w14:textId="3CF8F926" w:rsidR="007C07C9" w:rsidRPr="00247E5B" w:rsidRDefault="007C07C9" w:rsidP="00EE1721">
            <w:pPr>
              <w:pStyle w:val="TAC"/>
              <w:rPr>
                <w:color w:val="000000"/>
                <w:sz w:val="16"/>
                <w:szCs w:val="16"/>
                <w:lang w:val="en-GB"/>
              </w:rPr>
            </w:pPr>
            <w:r w:rsidRPr="007C07C9">
              <w:rPr>
                <w:color w:val="000000"/>
                <w:sz w:val="16"/>
                <w:szCs w:val="16"/>
                <w:lang w:val="en-GB"/>
              </w:rPr>
              <w:t>RP-222852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B897741" w14:textId="6E6605ED" w:rsidR="007C07C9" w:rsidRPr="00E17FE7" w:rsidRDefault="007C07C9" w:rsidP="00EE1721">
            <w:pPr>
              <w:pStyle w:val="TAL"/>
              <w:jc w:val="center"/>
              <w:rPr>
                <w:color w:val="000000"/>
                <w:sz w:val="16"/>
                <w:szCs w:val="16"/>
                <w:lang w:val="en-GB"/>
              </w:rPr>
            </w:pPr>
            <w:r w:rsidRPr="00E17FE7">
              <w:rPr>
                <w:color w:val="000000"/>
                <w:sz w:val="16"/>
                <w:szCs w:val="16"/>
                <w:lang w:val="en-GB"/>
              </w:rPr>
              <w:t>0</w:t>
            </w:r>
            <w:r>
              <w:rPr>
                <w:color w:val="000000"/>
                <w:sz w:val="16"/>
                <w:szCs w:val="16"/>
                <w:lang w:val="en-GB"/>
              </w:rPr>
              <w:t>346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3B0BBE7" w14:textId="03366B57" w:rsidR="007C07C9" w:rsidRDefault="007C07C9" w:rsidP="00EE172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E2544BD" w14:textId="77777777" w:rsidR="007C07C9" w:rsidRDefault="007C07C9" w:rsidP="00EE1721">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6CAECDE" w14:textId="40509E3A" w:rsidR="007C07C9" w:rsidRPr="00757904" w:rsidRDefault="007C07C9" w:rsidP="00EE1721">
            <w:pPr>
              <w:spacing w:after="0"/>
              <w:rPr>
                <w:rFonts w:ascii="Arial" w:hAnsi="Arial" w:cs="Arial"/>
                <w:noProof/>
                <w:sz w:val="16"/>
                <w:szCs w:val="16"/>
              </w:rPr>
            </w:pPr>
            <w:r w:rsidRPr="007C07C9">
              <w:rPr>
                <w:rFonts w:ascii="Arial" w:hAnsi="Arial" w:cs="Arial"/>
                <w:noProof/>
                <w:sz w:val="16"/>
                <w:szCs w:val="16"/>
              </w:rPr>
              <w:t>Correction on LI reporting for Further Enhanced Type II Port Selection CSI feedback</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1EDAAD6" w14:textId="4A7E29B2" w:rsidR="007C07C9" w:rsidRPr="00E17FE7" w:rsidRDefault="007C07C9" w:rsidP="00EE1721">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E149A7" w:rsidRPr="0048482F" w14:paraId="38A3F45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57BE4C7" w14:textId="77777777" w:rsidR="00E149A7" w:rsidRPr="00E17FE7" w:rsidRDefault="00E149A7"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D04853A" w14:textId="77777777" w:rsidR="00E149A7" w:rsidRPr="00E17FE7" w:rsidRDefault="00E149A7"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177E13A" w14:textId="49734B81" w:rsidR="00E149A7" w:rsidRPr="00247E5B" w:rsidRDefault="00E149A7" w:rsidP="00741B84">
            <w:pPr>
              <w:pStyle w:val="TAC"/>
              <w:rPr>
                <w:color w:val="000000"/>
                <w:sz w:val="16"/>
                <w:szCs w:val="16"/>
                <w:lang w:val="en-GB"/>
              </w:rPr>
            </w:pPr>
            <w:r w:rsidRPr="007C07C9">
              <w:rPr>
                <w:color w:val="000000"/>
                <w:sz w:val="16"/>
                <w:szCs w:val="16"/>
                <w:lang w:val="en-GB"/>
              </w:rPr>
              <w:t>RP-22285</w:t>
            </w:r>
            <w:r>
              <w:rPr>
                <w:color w:val="000000"/>
                <w:sz w:val="16"/>
                <w:szCs w:val="16"/>
                <w:lang w:val="en-GB"/>
              </w:rPr>
              <w:t>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F086223" w14:textId="67028C9D" w:rsidR="00E149A7" w:rsidRPr="00E17FE7" w:rsidRDefault="00E149A7"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347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A99A21" w14:textId="77777777" w:rsidR="00E149A7" w:rsidRDefault="00E149A7"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88AAD6B" w14:textId="77777777" w:rsidR="00E149A7" w:rsidRDefault="00E149A7"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B2BBC03" w14:textId="4DDCD2DF" w:rsidR="00E149A7" w:rsidRPr="00757904" w:rsidRDefault="00E149A7" w:rsidP="00741B84">
            <w:pPr>
              <w:spacing w:after="0"/>
              <w:rPr>
                <w:rFonts w:ascii="Arial" w:hAnsi="Arial" w:cs="Arial"/>
                <w:noProof/>
                <w:sz w:val="16"/>
                <w:szCs w:val="16"/>
              </w:rPr>
            </w:pPr>
            <w:r w:rsidRPr="00E149A7">
              <w:rPr>
                <w:rFonts w:ascii="Arial" w:hAnsi="Arial" w:cs="Arial"/>
                <w:noProof/>
                <w:sz w:val="16"/>
                <w:szCs w:val="16"/>
              </w:rPr>
              <w:t>Correction on spatial domain filter for sensing for SRS transmission in FR2-2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7D88646" w14:textId="77777777" w:rsidR="00E149A7" w:rsidRPr="00E17FE7" w:rsidRDefault="00E149A7"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E45986" w:rsidRPr="0048482F" w14:paraId="42625BE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59AA047" w14:textId="77777777" w:rsidR="00E45986" w:rsidRPr="00E17FE7" w:rsidRDefault="00E45986"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80387C1" w14:textId="77777777" w:rsidR="00E45986" w:rsidRPr="00E17FE7" w:rsidRDefault="00E45986"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A7BC749" w14:textId="0CC8CF0C" w:rsidR="00E45986" w:rsidRPr="00247E5B" w:rsidRDefault="00E45986"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63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99922FE" w14:textId="71C41158" w:rsidR="00E45986" w:rsidRPr="00E17FE7" w:rsidRDefault="00E45986"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348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2E064A3" w14:textId="77777777" w:rsidR="00E45986" w:rsidRDefault="00E45986"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816627" w14:textId="77777777" w:rsidR="00E45986" w:rsidRDefault="00E45986"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038D512" w14:textId="1523BEDD" w:rsidR="00E45986" w:rsidRPr="00757904" w:rsidRDefault="00E45986" w:rsidP="00741B84">
            <w:pPr>
              <w:spacing w:after="0"/>
              <w:rPr>
                <w:rFonts w:ascii="Arial" w:hAnsi="Arial" w:cs="Arial"/>
                <w:noProof/>
                <w:sz w:val="16"/>
                <w:szCs w:val="16"/>
              </w:rPr>
            </w:pPr>
            <w:r w:rsidRPr="00E45986">
              <w:rPr>
                <w:rFonts w:ascii="Arial" w:hAnsi="Arial" w:cs="Arial"/>
                <w:noProof/>
                <w:sz w:val="16"/>
                <w:szCs w:val="16"/>
              </w:rPr>
              <w:t>Correction on the description for the minimum number of Y and Y</w:t>
            </w:r>
            <w:r w:rsidR="00096B57">
              <w:rPr>
                <w:rFonts w:ascii="Arial" w:hAnsi="Arial" w:cs="Arial"/>
                <w:noProof/>
                <w:sz w:val="16"/>
                <w:szCs w:val="16"/>
              </w:rPr>
              <w:t>'</w:t>
            </w:r>
            <w:r w:rsidRPr="00E45986">
              <w:rPr>
                <w:rFonts w:ascii="Arial" w:hAnsi="Arial" w:cs="Arial"/>
                <w:noProof/>
                <w:sz w:val="16"/>
                <w:szCs w:val="16"/>
              </w:rPr>
              <w:t xml:space="preserve"> candidate slots in sidelink partial sensing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F52B123" w14:textId="77777777" w:rsidR="00E45986" w:rsidRPr="00E17FE7" w:rsidRDefault="00E45986"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4E7F5C" w:rsidRPr="0048482F" w14:paraId="1E51B8F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976CB70" w14:textId="77777777" w:rsidR="004E7F5C" w:rsidRPr="00E17FE7" w:rsidRDefault="004E7F5C"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D674F8B" w14:textId="77777777" w:rsidR="004E7F5C" w:rsidRPr="00E17FE7" w:rsidRDefault="004E7F5C"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F6368C2" w14:textId="77777777" w:rsidR="004E7F5C" w:rsidRPr="00247E5B" w:rsidRDefault="004E7F5C"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63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3B6851C" w14:textId="0EB036D0" w:rsidR="004E7F5C" w:rsidRPr="00E17FE7" w:rsidRDefault="004E7F5C"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349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C1D6A93" w14:textId="77777777" w:rsidR="004E7F5C" w:rsidRDefault="004E7F5C"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F8E565A" w14:textId="77777777" w:rsidR="004E7F5C" w:rsidRDefault="004E7F5C"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293A971" w14:textId="175DDAD6" w:rsidR="004E7F5C" w:rsidRPr="00757904" w:rsidRDefault="004E7F5C" w:rsidP="00741B84">
            <w:pPr>
              <w:spacing w:after="0"/>
              <w:rPr>
                <w:rFonts w:ascii="Arial" w:hAnsi="Arial" w:cs="Arial"/>
                <w:noProof/>
                <w:sz w:val="16"/>
                <w:szCs w:val="16"/>
              </w:rPr>
            </w:pPr>
            <w:r w:rsidRPr="004E7F5C">
              <w:rPr>
                <w:rFonts w:ascii="Arial" w:hAnsi="Arial" w:cs="Arial"/>
                <w:noProof/>
                <w:sz w:val="16"/>
                <w:szCs w:val="16"/>
              </w:rPr>
              <w:t>Correction on the selection of Y and Y</w:t>
            </w:r>
            <w:r w:rsidR="00096B57">
              <w:rPr>
                <w:rFonts w:ascii="Arial" w:hAnsi="Arial" w:cs="Arial"/>
                <w:noProof/>
                <w:sz w:val="16"/>
                <w:szCs w:val="16"/>
              </w:rPr>
              <w:t>'</w:t>
            </w:r>
            <w:r w:rsidRPr="004E7F5C">
              <w:rPr>
                <w:rFonts w:ascii="Arial" w:hAnsi="Arial" w:cs="Arial"/>
                <w:noProof/>
                <w:sz w:val="16"/>
                <w:szCs w:val="16"/>
              </w:rPr>
              <w:t xml:space="preserve"> candidate slots in sidelink partial sensing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5D8195D" w14:textId="77777777" w:rsidR="004E7F5C" w:rsidRPr="00E17FE7" w:rsidRDefault="004E7F5C"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4E7F5C" w:rsidRPr="0048482F" w14:paraId="18F8372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F58642A" w14:textId="77777777" w:rsidR="004E7F5C" w:rsidRPr="00E17FE7" w:rsidRDefault="004E7F5C"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D076012" w14:textId="77777777" w:rsidR="004E7F5C" w:rsidRPr="00E17FE7" w:rsidRDefault="004E7F5C"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EFD70F3" w14:textId="1DBA70B8" w:rsidR="004E7F5C" w:rsidRPr="00247E5B" w:rsidRDefault="004E7F5C"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BE2EF05" w14:textId="6E9C0F0D" w:rsidR="004E7F5C" w:rsidRPr="00E17FE7" w:rsidRDefault="004E7F5C"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350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BF87D5D" w14:textId="77777777" w:rsidR="004E7F5C" w:rsidRDefault="004E7F5C"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6EE3DDD" w14:textId="77777777" w:rsidR="004E7F5C" w:rsidRDefault="004E7F5C"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CC82266" w14:textId="1F2518C1" w:rsidR="004E7F5C" w:rsidRPr="00757904" w:rsidRDefault="004E7F5C" w:rsidP="00741B84">
            <w:pPr>
              <w:spacing w:after="0"/>
              <w:rPr>
                <w:rFonts w:ascii="Arial" w:hAnsi="Arial" w:cs="Arial"/>
                <w:noProof/>
                <w:sz w:val="16"/>
                <w:szCs w:val="16"/>
              </w:rPr>
            </w:pPr>
            <w:r w:rsidRPr="004E7F5C">
              <w:rPr>
                <w:rFonts w:ascii="Arial" w:hAnsi="Arial" w:cs="Arial"/>
                <w:noProof/>
                <w:sz w:val="16"/>
                <w:szCs w:val="16"/>
              </w:rPr>
              <w:t>Correction on SRS for positioning switching time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4DC781A" w14:textId="77777777" w:rsidR="004E7F5C" w:rsidRPr="00E17FE7" w:rsidRDefault="004E7F5C"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147DA3" w:rsidRPr="0048482F" w14:paraId="4DD6AF0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2F6E0BF" w14:textId="77777777" w:rsidR="00147DA3" w:rsidRPr="00E17FE7" w:rsidRDefault="00147DA3"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418E4EA" w14:textId="77777777" w:rsidR="00147DA3" w:rsidRPr="00E17FE7" w:rsidRDefault="00147DA3"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A12C392" w14:textId="43828928" w:rsidR="00147DA3" w:rsidRPr="00247E5B" w:rsidRDefault="00147DA3"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CE5745C" w14:textId="3856F229" w:rsidR="00147DA3" w:rsidRPr="00E17FE7" w:rsidRDefault="00147DA3"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351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9ADA95C" w14:textId="77777777" w:rsidR="00147DA3" w:rsidRDefault="00147DA3"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6473A9E" w14:textId="77777777" w:rsidR="00147DA3" w:rsidRDefault="00147DA3"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5A06D2E" w14:textId="1079599A" w:rsidR="00147DA3" w:rsidRPr="00757904" w:rsidRDefault="00147DA3" w:rsidP="00741B84">
            <w:pPr>
              <w:spacing w:after="0"/>
              <w:rPr>
                <w:rFonts w:ascii="Arial" w:hAnsi="Arial" w:cs="Arial"/>
                <w:noProof/>
                <w:sz w:val="16"/>
                <w:szCs w:val="16"/>
              </w:rPr>
            </w:pPr>
            <w:r w:rsidRPr="00147DA3">
              <w:rPr>
                <w:rFonts w:ascii="Arial" w:hAnsi="Arial" w:cs="Arial"/>
                <w:noProof/>
                <w:sz w:val="16"/>
                <w:szCs w:val="16"/>
              </w:rPr>
              <w:t>Correction on frequency resource for CSI-RS for tracking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68956E0" w14:textId="77777777" w:rsidR="00147DA3" w:rsidRPr="00E17FE7" w:rsidRDefault="00147DA3"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1566F7" w:rsidRPr="0048482F" w14:paraId="49C8C65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F94A3EF" w14:textId="77777777" w:rsidR="001566F7" w:rsidRPr="00E17FE7" w:rsidRDefault="001566F7"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461D753" w14:textId="77777777" w:rsidR="001566F7" w:rsidRPr="00E17FE7" w:rsidRDefault="001566F7"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88E5A46" w14:textId="77777777" w:rsidR="001566F7" w:rsidRPr="00247E5B" w:rsidRDefault="001566F7"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82A2871" w14:textId="39AE651C" w:rsidR="001566F7" w:rsidRPr="00E17FE7" w:rsidRDefault="001566F7"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352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45E3803" w14:textId="77777777" w:rsidR="001566F7" w:rsidRDefault="001566F7"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D97B770" w14:textId="77777777" w:rsidR="001566F7" w:rsidRDefault="001566F7"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0651032" w14:textId="1BC91069" w:rsidR="001566F7" w:rsidRPr="00757904" w:rsidRDefault="001566F7" w:rsidP="00741B84">
            <w:pPr>
              <w:spacing w:after="0"/>
              <w:rPr>
                <w:rFonts w:ascii="Arial" w:hAnsi="Arial" w:cs="Arial"/>
                <w:noProof/>
                <w:sz w:val="16"/>
                <w:szCs w:val="16"/>
              </w:rPr>
            </w:pPr>
            <w:r w:rsidRPr="001566F7">
              <w:rPr>
                <w:rFonts w:ascii="Arial" w:hAnsi="Arial" w:cs="Arial"/>
                <w:noProof/>
                <w:sz w:val="16"/>
                <w:szCs w:val="16"/>
              </w:rPr>
              <w:t>Correction on UE PUSCH preparation procedure time for operation with shared spectrum channel access in FR2-2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02AECBC" w14:textId="77777777" w:rsidR="001566F7" w:rsidRPr="00E17FE7" w:rsidRDefault="001566F7"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5A1F20" w:rsidRPr="0048482F" w14:paraId="41B4901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04C43B8" w14:textId="77777777" w:rsidR="005A1F20" w:rsidRPr="00E17FE7" w:rsidRDefault="005A1F20"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8CECC26" w14:textId="77777777" w:rsidR="005A1F20" w:rsidRPr="00E17FE7" w:rsidRDefault="005A1F20"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07AB3A1" w14:textId="0D255995" w:rsidR="005A1F20" w:rsidRPr="00247E5B" w:rsidRDefault="005A1F20"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E4A21EB" w14:textId="25AD1C51" w:rsidR="005A1F20" w:rsidRPr="00E17FE7" w:rsidRDefault="005A1F20"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353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D042CEE" w14:textId="77777777" w:rsidR="005A1F20" w:rsidRDefault="005A1F20"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43C8A45" w14:textId="77777777" w:rsidR="005A1F20" w:rsidRDefault="005A1F20"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1912A72" w14:textId="5D2CA6DA" w:rsidR="005A1F20" w:rsidRPr="00757904" w:rsidRDefault="00177C34" w:rsidP="00741B84">
            <w:pPr>
              <w:spacing w:after="0"/>
              <w:rPr>
                <w:rFonts w:ascii="Arial" w:hAnsi="Arial" w:cs="Arial"/>
                <w:noProof/>
                <w:sz w:val="16"/>
                <w:szCs w:val="16"/>
              </w:rPr>
            </w:pPr>
            <w:r w:rsidRPr="00177C34">
              <w:rPr>
                <w:rFonts w:ascii="Arial" w:hAnsi="Arial" w:cs="Arial"/>
                <w:noProof/>
                <w:sz w:val="16"/>
                <w:szCs w:val="16"/>
              </w:rPr>
              <w:t>Correction on DL PRS subcarrier spacings for FR2-2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91625CA" w14:textId="77777777" w:rsidR="005A1F20" w:rsidRPr="00E17FE7" w:rsidRDefault="005A1F20"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F50E47" w:rsidRPr="0048482F" w14:paraId="70250D3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F9308C1" w14:textId="77777777" w:rsidR="00F50E47" w:rsidRPr="00E17FE7" w:rsidRDefault="00F50E47"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6C39634" w14:textId="77777777" w:rsidR="00F50E47" w:rsidRPr="00E17FE7" w:rsidRDefault="00F50E47"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8661B51" w14:textId="0ABF9886" w:rsidR="00F50E47" w:rsidRPr="00247E5B" w:rsidRDefault="00F50E47"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0329E68" w14:textId="0304A971" w:rsidR="00F50E47" w:rsidRPr="00E17FE7" w:rsidRDefault="00F50E47"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354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0F3ED86" w14:textId="77777777" w:rsidR="00F50E47" w:rsidRDefault="00F50E47"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EBFD2D" w14:textId="77777777" w:rsidR="00F50E47" w:rsidRDefault="00F50E47"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05C9CD6" w14:textId="15F0CEA6" w:rsidR="00F50E47" w:rsidRPr="00757904" w:rsidRDefault="00F50E47" w:rsidP="00741B84">
            <w:pPr>
              <w:spacing w:after="0"/>
              <w:rPr>
                <w:rFonts w:ascii="Arial" w:hAnsi="Arial" w:cs="Arial"/>
                <w:noProof/>
                <w:sz w:val="16"/>
                <w:szCs w:val="16"/>
              </w:rPr>
            </w:pPr>
            <w:r w:rsidRPr="00F50E47">
              <w:rPr>
                <w:rFonts w:ascii="Arial" w:hAnsi="Arial" w:cs="Arial"/>
                <w:noProof/>
                <w:sz w:val="16"/>
                <w:szCs w:val="16"/>
              </w:rPr>
              <w:t>Correction on ZP CSI-RS rate-matching for multi-PDSCH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BF99063" w14:textId="77777777" w:rsidR="00F50E47" w:rsidRPr="00E17FE7" w:rsidRDefault="00F50E47"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482633" w:rsidRPr="0048482F" w14:paraId="3DE5F75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88FC3DD" w14:textId="77777777" w:rsidR="00482633" w:rsidRPr="00E17FE7" w:rsidRDefault="00482633"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E59E24E" w14:textId="77777777" w:rsidR="00482633" w:rsidRPr="00E17FE7" w:rsidRDefault="00482633"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94BAF30" w14:textId="77777777" w:rsidR="00482633" w:rsidRPr="00247E5B" w:rsidRDefault="00482633"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78CB103" w14:textId="0D1584E7" w:rsidR="00482633" w:rsidRPr="00E17FE7" w:rsidRDefault="00482633"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355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B6F7B23" w14:textId="77777777" w:rsidR="00482633" w:rsidRDefault="00482633"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ED3A649" w14:textId="77777777" w:rsidR="00482633" w:rsidRDefault="00482633"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89F1DAE" w14:textId="55D99429" w:rsidR="00482633" w:rsidRPr="00757904" w:rsidRDefault="00482633" w:rsidP="00741B84">
            <w:pPr>
              <w:spacing w:after="0"/>
              <w:rPr>
                <w:rFonts w:ascii="Arial" w:hAnsi="Arial" w:cs="Arial"/>
                <w:noProof/>
                <w:sz w:val="16"/>
                <w:szCs w:val="16"/>
              </w:rPr>
            </w:pPr>
            <w:r w:rsidRPr="00482633">
              <w:rPr>
                <w:rFonts w:ascii="Arial" w:hAnsi="Arial" w:cs="Arial"/>
                <w:noProof/>
                <w:sz w:val="16"/>
                <w:szCs w:val="16"/>
              </w:rPr>
              <w:t>Correction on TDRA for multiple PUSCH scheduling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B4269E9" w14:textId="77777777" w:rsidR="00482633" w:rsidRPr="00E17FE7" w:rsidRDefault="00482633"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547E5A" w:rsidRPr="0048482F" w14:paraId="15ABFA8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899B4B1" w14:textId="77777777" w:rsidR="00547E5A" w:rsidRPr="00E17FE7" w:rsidRDefault="00547E5A"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BB5B90D" w14:textId="77777777" w:rsidR="00547E5A" w:rsidRPr="00E17FE7" w:rsidRDefault="00547E5A"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588FDE5" w14:textId="39646B86" w:rsidR="00547E5A" w:rsidRPr="00247E5B" w:rsidRDefault="00547E5A"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380E952" w14:textId="307B3838" w:rsidR="00547E5A" w:rsidRPr="00E17FE7" w:rsidRDefault="00547E5A"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356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383D24B" w14:textId="77777777" w:rsidR="00547E5A" w:rsidRDefault="00547E5A"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327697A" w14:textId="77777777" w:rsidR="00547E5A" w:rsidRDefault="00547E5A"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A064C2F" w14:textId="7C095310" w:rsidR="00547E5A" w:rsidRPr="00757904" w:rsidRDefault="00547E5A" w:rsidP="00741B84">
            <w:pPr>
              <w:spacing w:after="0"/>
              <w:rPr>
                <w:rFonts w:ascii="Arial" w:hAnsi="Arial" w:cs="Arial"/>
                <w:noProof/>
                <w:sz w:val="16"/>
                <w:szCs w:val="16"/>
              </w:rPr>
            </w:pPr>
            <w:r w:rsidRPr="00547E5A">
              <w:rPr>
                <w:rFonts w:ascii="Arial" w:hAnsi="Arial" w:cs="Arial"/>
                <w:noProof/>
                <w:sz w:val="16"/>
                <w:szCs w:val="16"/>
              </w:rPr>
              <w:t>Correction on invalid symbol determination for PUSCH repetition type B for HD-FDD</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EA558E7" w14:textId="77777777" w:rsidR="00547E5A" w:rsidRPr="00E17FE7" w:rsidRDefault="00547E5A"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465E9F" w:rsidRPr="0048482F" w14:paraId="1936703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94ACBC6" w14:textId="77777777" w:rsidR="00465E9F" w:rsidRPr="00E17FE7" w:rsidRDefault="00465E9F"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5782B26" w14:textId="77777777" w:rsidR="00465E9F" w:rsidRPr="00E17FE7" w:rsidRDefault="00465E9F"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E1BF777" w14:textId="77777777" w:rsidR="00465E9F" w:rsidRPr="00247E5B" w:rsidRDefault="00465E9F"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1F185F1" w14:textId="0B0CA794" w:rsidR="00465E9F" w:rsidRPr="00E17FE7" w:rsidRDefault="00465E9F"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357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9AC562D" w14:textId="77777777" w:rsidR="00465E9F" w:rsidRDefault="00465E9F"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372DE35" w14:textId="77777777" w:rsidR="00465E9F" w:rsidRDefault="00465E9F"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8C35346" w14:textId="4705A9F3" w:rsidR="00465E9F" w:rsidRPr="00757904" w:rsidRDefault="00465E9F" w:rsidP="00741B84">
            <w:pPr>
              <w:spacing w:after="0"/>
              <w:rPr>
                <w:rFonts w:ascii="Arial" w:hAnsi="Arial" w:cs="Arial"/>
                <w:noProof/>
                <w:sz w:val="16"/>
                <w:szCs w:val="16"/>
              </w:rPr>
            </w:pPr>
            <w:r w:rsidRPr="00465E9F">
              <w:rPr>
                <w:rFonts w:ascii="Arial" w:hAnsi="Arial" w:cs="Arial"/>
                <w:noProof/>
                <w:sz w:val="16"/>
                <w:szCs w:val="16"/>
              </w:rPr>
              <w:t>Corrections on available slot determination for PUSCH repetition type A and TBoMS for HD-UE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85E6ADD" w14:textId="77777777" w:rsidR="00465E9F" w:rsidRPr="00E17FE7" w:rsidRDefault="00465E9F"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E6451E" w:rsidRPr="0048482F" w14:paraId="1787293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C9407F7" w14:textId="77777777" w:rsidR="00E6451E" w:rsidRPr="00E17FE7" w:rsidRDefault="00E6451E"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60268B8" w14:textId="77777777" w:rsidR="00E6451E" w:rsidRPr="00E17FE7" w:rsidRDefault="00E6451E"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5783A73" w14:textId="295D2C16" w:rsidR="00E6451E" w:rsidRPr="00247E5B" w:rsidRDefault="00E6451E"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067454A" w14:textId="4B21AC94" w:rsidR="00E6451E" w:rsidRPr="00E17FE7" w:rsidRDefault="00E6451E"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358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4D9F6DC" w14:textId="77777777" w:rsidR="00E6451E" w:rsidRDefault="00E6451E"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8E01AA1" w14:textId="77777777" w:rsidR="00E6451E" w:rsidRDefault="00E6451E"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86A81FC" w14:textId="5667EBEC" w:rsidR="00E6451E" w:rsidRPr="00757904" w:rsidRDefault="00E6451E" w:rsidP="00741B84">
            <w:pPr>
              <w:spacing w:after="0"/>
              <w:rPr>
                <w:rFonts w:ascii="Arial" w:hAnsi="Arial" w:cs="Arial"/>
                <w:noProof/>
                <w:sz w:val="16"/>
                <w:szCs w:val="16"/>
              </w:rPr>
            </w:pPr>
            <w:r w:rsidRPr="00E6451E">
              <w:rPr>
                <w:rFonts w:ascii="Arial" w:hAnsi="Arial" w:cs="Arial"/>
                <w:noProof/>
                <w:sz w:val="16"/>
                <w:szCs w:val="16"/>
              </w:rPr>
              <w:t>Correction adding DL PRS-RSRPP to the applicable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9095ED1" w14:textId="77777777" w:rsidR="00E6451E" w:rsidRPr="00E17FE7" w:rsidRDefault="00E6451E"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E6451E" w:rsidRPr="0048482F" w14:paraId="49D0CA3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14B39B4" w14:textId="77777777" w:rsidR="00E6451E" w:rsidRPr="00E17FE7" w:rsidRDefault="00E6451E"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DF1A334" w14:textId="77777777" w:rsidR="00E6451E" w:rsidRPr="00E17FE7" w:rsidRDefault="00E6451E"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A0EE29F" w14:textId="77777777" w:rsidR="00E6451E" w:rsidRPr="00247E5B" w:rsidRDefault="00E6451E"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818DAC8" w14:textId="08EA8BB7" w:rsidR="00E6451E" w:rsidRPr="00E17FE7" w:rsidRDefault="00E6451E"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359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8E0F82" w14:textId="77777777" w:rsidR="00E6451E" w:rsidRDefault="00E6451E"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0F5DACD" w14:textId="77777777" w:rsidR="00E6451E" w:rsidRDefault="00E6451E"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2D7A583" w14:textId="15987E00" w:rsidR="00E6451E" w:rsidRPr="00757904" w:rsidRDefault="00E6451E" w:rsidP="00741B84">
            <w:pPr>
              <w:spacing w:after="0"/>
              <w:rPr>
                <w:rFonts w:ascii="Arial" w:hAnsi="Arial" w:cs="Arial"/>
                <w:noProof/>
                <w:sz w:val="16"/>
                <w:szCs w:val="16"/>
              </w:rPr>
            </w:pPr>
            <w:r w:rsidRPr="00E6451E">
              <w:rPr>
                <w:rFonts w:ascii="Arial" w:hAnsi="Arial" w:cs="Arial"/>
                <w:noProof/>
                <w:sz w:val="16"/>
                <w:szCs w:val="16"/>
              </w:rPr>
              <w:t>Correction to the Rx beam reporting condition for DL-AoD</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5F597E3" w14:textId="77777777" w:rsidR="00E6451E" w:rsidRPr="00E17FE7" w:rsidRDefault="00E6451E"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E6451E" w:rsidRPr="0048482F" w14:paraId="4CFA1A1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90526C0" w14:textId="77777777" w:rsidR="00E6451E" w:rsidRPr="00E17FE7" w:rsidRDefault="00E6451E"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5AC9A3F" w14:textId="77777777" w:rsidR="00E6451E" w:rsidRPr="00E17FE7" w:rsidRDefault="00E6451E"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9A63E86" w14:textId="387E43ED" w:rsidR="00E6451E" w:rsidRPr="00247E5B" w:rsidRDefault="00E6451E"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64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9B97A23" w14:textId="5F031F4E" w:rsidR="00E6451E" w:rsidRPr="00E17FE7" w:rsidRDefault="00E6451E"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360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B8F7A4A" w14:textId="77777777" w:rsidR="00E6451E" w:rsidRDefault="00E6451E"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A53401A" w14:textId="77777777" w:rsidR="00E6451E" w:rsidRDefault="00E6451E"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6CEE968" w14:textId="7DBEADC1" w:rsidR="00E6451E" w:rsidRPr="00757904" w:rsidRDefault="00E6451E" w:rsidP="00741B84">
            <w:pPr>
              <w:spacing w:after="0"/>
              <w:rPr>
                <w:rFonts w:ascii="Arial" w:hAnsi="Arial" w:cs="Arial"/>
                <w:noProof/>
                <w:sz w:val="16"/>
                <w:szCs w:val="16"/>
              </w:rPr>
            </w:pPr>
            <w:r w:rsidRPr="00E6451E">
              <w:rPr>
                <w:rFonts w:ascii="Arial" w:hAnsi="Arial" w:cs="Arial"/>
                <w:noProof/>
                <w:sz w:val="16"/>
                <w:szCs w:val="16"/>
              </w:rPr>
              <w:t>CR on the max data rate for FDMed MBS and unicast to TS</w:t>
            </w:r>
            <w:r>
              <w:rPr>
                <w:rFonts w:ascii="Arial" w:hAnsi="Arial" w:cs="Arial"/>
                <w:noProof/>
                <w:sz w:val="16"/>
                <w:szCs w:val="16"/>
              </w:rPr>
              <w:t xml:space="preserve"> </w:t>
            </w:r>
            <w:r w:rsidRPr="00E6451E">
              <w:rPr>
                <w:rFonts w:ascii="Arial" w:hAnsi="Arial" w:cs="Arial"/>
                <w:noProof/>
                <w:sz w:val="16"/>
                <w:szCs w:val="16"/>
              </w:rPr>
              <w:t>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ADD0AF5" w14:textId="77777777" w:rsidR="00E6451E" w:rsidRPr="00E17FE7" w:rsidRDefault="00E6451E"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2E3588" w:rsidRPr="0048482F" w14:paraId="21A7D20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2D5DF4F" w14:textId="77777777" w:rsidR="002E3588" w:rsidRPr="00E17FE7" w:rsidRDefault="002E3588"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1E4C526" w14:textId="77777777" w:rsidR="002E3588" w:rsidRPr="00E17FE7" w:rsidRDefault="002E3588"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06C0891" w14:textId="294AB5D7" w:rsidR="002E3588" w:rsidRPr="00247E5B" w:rsidRDefault="002E3588"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6</w:t>
            </w:r>
            <w:r w:rsidR="00476AF3">
              <w:rPr>
                <w:color w:val="000000"/>
                <w:sz w:val="16"/>
                <w:szCs w:val="16"/>
                <w:lang w:val="en-GB"/>
              </w:rPr>
              <w:t>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B915A46" w14:textId="68012AE9" w:rsidR="002E3588" w:rsidRPr="00E17FE7" w:rsidRDefault="002E3588"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36</w:t>
            </w:r>
            <w:r w:rsidR="00476AF3">
              <w:rPr>
                <w:color w:val="000000"/>
                <w:sz w:val="16"/>
                <w:szCs w:val="16"/>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24100BA" w14:textId="77777777" w:rsidR="002E3588" w:rsidRDefault="002E3588"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2C5BC7C" w14:textId="5270B48F" w:rsidR="002E3588" w:rsidRDefault="00476AF3" w:rsidP="00741B8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6DC9D83" w14:textId="2FBCCF24" w:rsidR="002E3588" w:rsidRPr="00757904" w:rsidRDefault="00476AF3" w:rsidP="00741B84">
            <w:pPr>
              <w:spacing w:after="0"/>
              <w:rPr>
                <w:rFonts w:ascii="Arial" w:hAnsi="Arial" w:cs="Arial"/>
                <w:noProof/>
                <w:sz w:val="16"/>
                <w:szCs w:val="16"/>
              </w:rPr>
            </w:pPr>
            <w:r w:rsidRPr="00476AF3">
              <w:rPr>
                <w:rFonts w:ascii="Arial" w:hAnsi="Arial" w:cs="Arial"/>
                <w:noProof/>
                <w:sz w:val="16"/>
                <w:szCs w:val="16"/>
              </w:rPr>
              <w:t>CR on aperiodic CSI report with dormant BWP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8939AD7" w14:textId="77777777" w:rsidR="002E3588" w:rsidRPr="00E17FE7" w:rsidRDefault="002E3588"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720E2B" w:rsidRPr="0048482F" w14:paraId="00F1A22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C944096" w14:textId="77777777" w:rsidR="00720E2B" w:rsidRPr="00E17FE7" w:rsidRDefault="00720E2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E7E9D53" w14:textId="77777777" w:rsidR="00720E2B" w:rsidRPr="00E17FE7" w:rsidRDefault="00720E2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A664309" w14:textId="4494AD98" w:rsidR="00720E2B" w:rsidRPr="00247E5B" w:rsidRDefault="00720E2B"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026677D" w14:textId="65815BBF" w:rsidR="00720E2B" w:rsidRPr="00E17FE7" w:rsidRDefault="00720E2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363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C5D2198" w14:textId="77777777" w:rsidR="00720E2B" w:rsidRDefault="00720E2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BDE8F5F" w14:textId="6F55830F" w:rsidR="00720E2B" w:rsidRDefault="00720E2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42F1079" w14:textId="5AF3BAF3" w:rsidR="00720E2B" w:rsidRPr="00757904" w:rsidRDefault="00720E2B" w:rsidP="00741B84">
            <w:pPr>
              <w:spacing w:after="0"/>
              <w:rPr>
                <w:rFonts w:ascii="Arial" w:hAnsi="Arial" w:cs="Arial"/>
                <w:noProof/>
                <w:sz w:val="16"/>
                <w:szCs w:val="16"/>
              </w:rPr>
            </w:pPr>
            <w:r w:rsidRPr="00720E2B">
              <w:rPr>
                <w:rFonts w:ascii="Arial" w:hAnsi="Arial" w:cs="Arial"/>
                <w:noProof/>
                <w:sz w:val="16"/>
                <w:szCs w:val="16"/>
              </w:rPr>
              <w:t>Correction on a minimum guard period between two SRS resources for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C97A715" w14:textId="77777777" w:rsidR="00720E2B" w:rsidRPr="00E17FE7" w:rsidRDefault="00720E2B"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445752" w:rsidRPr="0048482F" w14:paraId="56F50AC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C7CE793" w14:textId="77777777" w:rsidR="00445752" w:rsidRPr="00E17FE7" w:rsidRDefault="00445752"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ECCEB90" w14:textId="77777777" w:rsidR="00445752" w:rsidRPr="00E17FE7" w:rsidRDefault="00445752"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675C223" w14:textId="4B60338B" w:rsidR="00445752" w:rsidRPr="00247E5B" w:rsidRDefault="00445752"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63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EA595D9" w14:textId="0005F2ED" w:rsidR="00445752" w:rsidRPr="00E17FE7" w:rsidRDefault="00445752"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364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1729D92" w14:textId="77777777" w:rsidR="00445752" w:rsidRDefault="00445752"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513A7B5" w14:textId="77777777" w:rsidR="00445752" w:rsidRDefault="00445752"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E15910A" w14:textId="467138A8" w:rsidR="00445752" w:rsidRPr="00757904" w:rsidRDefault="00445752" w:rsidP="00741B84">
            <w:pPr>
              <w:spacing w:after="0"/>
              <w:rPr>
                <w:rFonts w:ascii="Arial" w:hAnsi="Arial" w:cs="Arial"/>
                <w:noProof/>
                <w:sz w:val="16"/>
                <w:szCs w:val="16"/>
              </w:rPr>
            </w:pPr>
            <w:r w:rsidRPr="00445752">
              <w:rPr>
                <w:rFonts w:ascii="Arial" w:hAnsi="Arial" w:cs="Arial"/>
                <w:noProof/>
                <w:sz w:val="16"/>
                <w:szCs w:val="16"/>
              </w:rPr>
              <w:t>Corrections on CPS operation in sidelink partial sensing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C69EEA6" w14:textId="77777777" w:rsidR="00445752" w:rsidRPr="00E17FE7" w:rsidRDefault="00445752"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9632D9" w:rsidRPr="0048482F" w14:paraId="7C10EE8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FDF3134" w14:textId="77777777" w:rsidR="009632D9" w:rsidRPr="00E17FE7" w:rsidRDefault="009632D9"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06F5901" w14:textId="77777777" w:rsidR="009632D9" w:rsidRPr="00E17FE7" w:rsidRDefault="009632D9"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AB64F48" w14:textId="0176BEDD" w:rsidR="009632D9" w:rsidRPr="00247E5B" w:rsidRDefault="009632D9"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F0C67C7" w14:textId="4F73B0FA" w:rsidR="009632D9" w:rsidRPr="00E17FE7" w:rsidRDefault="009632D9"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365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9F62957" w14:textId="77777777" w:rsidR="009632D9" w:rsidRDefault="009632D9"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39CC5C0" w14:textId="77777777" w:rsidR="009632D9" w:rsidRDefault="009632D9"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05B13BE" w14:textId="61B6083B" w:rsidR="009632D9" w:rsidRPr="00757904" w:rsidRDefault="009632D9" w:rsidP="00741B84">
            <w:pPr>
              <w:spacing w:after="0"/>
              <w:rPr>
                <w:rFonts w:ascii="Arial" w:hAnsi="Arial" w:cs="Arial"/>
                <w:noProof/>
                <w:sz w:val="16"/>
                <w:szCs w:val="16"/>
              </w:rPr>
            </w:pPr>
            <w:r w:rsidRPr="009632D9">
              <w:rPr>
                <w:rFonts w:ascii="Arial" w:hAnsi="Arial" w:cs="Arial"/>
                <w:noProof/>
                <w:sz w:val="16"/>
                <w:szCs w:val="16"/>
              </w:rPr>
              <w:t>Correction on Type 1 configured grant PUSCH transmission associated with two SRS resource sets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1113452" w14:textId="77777777" w:rsidR="009632D9" w:rsidRPr="00E17FE7" w:rsidRDefault="009632D9"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504BC1" w:rsidRPr="0048482F" w14:paraId="27D3547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71046D3" w14:textId="77777777" w:rsidR="00504BC1" w:rsidRPr="00E17FE7" w:rsidRDefault="00504BC1"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679E43F" w14:textId="77777777" w:rsidR="00504BC1" w:rsidRPr="00E17FE7" w:rsidRDefault="00504BC1"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D360554" w14:textId="658198DE" w:rsidR="00504BC1" w:rsidRPr="00247E5B" w:rsidRDefault="00504BC1"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C772315" w14:textId="1B4637BC" w:rsidR="00504BC1" w:rsidRPr="00E17FE7" w:rsidRDefault="00504BC1"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366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189C5FB" w14:textId="77777777" w:rsidR="00504BC1" w:rsidRDefault="00504BC1"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D7CF0A6" w14:textId="77777777" w:rsidR="00504BC1" w:rsidRDefault="00504BC1"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D28C834" w14:textId="67645DEC" w:rsidR="00504BC1" w:rsidRPr="00757904" w:rsidRDefault="00504BC1" w:rsidP="00741B84">
            <w:pPr>
              <w:spacing w:after="0"/>
              <w:rPr>
                <w:rFonts w:ascii="Arial" w:hAnsi="Arial" w:cs="Arial"/>
                <w:noProof/>
                <w:sz w:val="16"/>
                <w:szCs w:val="16"/>
              </w:rPr>
            </w:pPr>
            <w:r w:rsidRPr="00504BC1">
              <w:rPr>
                <w:rFonts w:ascii="Arial" w:hAnsi="Arial" w:cs="Arial"/>
                <w:noProof/>
                <w:sz w:val="16"/>
                <w:szCs w:val="16"/>
              </w:rPr>
              <w:t>CR on collision in Type 1B and Type 2 PPW for FR2 inter-band case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09539B2" w14:textId="77777777" w:rsidR="00504BC1" w:rsidRPr="00E17FE7" w:rsidRDefault="00504BC1"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504BC1" w:rsidRPr="0048482F" w14:paraId="6706A1B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D622BA5" w14:textId="77777777" w:rsidR="00504BC1" w:rsidRPr="00E17FE7" w:rsidRDefault="00504BC1"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A314FA1" w14:textId="77777777" w:rsidR="00504BC1" w:rsidRPr="00E17FE7" w:rsidRDefault="00504BC1"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0C8A289" w14:textId="49682F12" w:rsidR="00504BC1" w:rsidRPr="00247E5B" w:rsidRDefault="00504BC1"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C1053CF" w14:textId="0B177E78" w:rsidR="00504BC1" w:rsidRPr="00E17FE7" w:rsidRDefault="00504BC1"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367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96C17B8" w14:textId="77777777" w:rsidR="00504BC1" w:rsidRDefault="00504BC1"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2D6E0C9" w14:textId="77777777" w:rsidR="00504BC1" w:rsidRDefault="00504BC1"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87A4B12" w14:textId="63A6580D" w:rsidR="00504BC1" w:rsidRPr="00757904" w:rsidRDefault="00504BC1" w:rsidP="00741B84">
            <w:pPr>
              <w:spacing w:after="0"/>
              <w:rPr>
                <w:rFonts w:ascii="Arial" w:hAnsi="Arial" w:cs="Arial"/>
                <w:noProof/>
                <w:sz w:val="16"/>
                <w:szCs w:val="16"/>
              </w:rPr>
            </w:pPr>
            <w:r w:rsidRPr="00504BC1">
              <w:rPr>
                <w:rFonts w:ascii="Arial" w:hAnsi="Arial" w:cs="Arial"/>
                <w:noProof/>
                <w:sz w:val="16"/>
                <w:szCs w:val="16"/>
              </w:rPr>
              <w:t>Correction on DL PDSCH validity for multi-PDSCH scheduling via single DCI mTRP in FR2-2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69ED964" w14:textId="77777777" w:rsidR="00504BC1" w:rsidRPr="00E17FE7" w:rsidRDefault="00504BC1"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E24C97" w:rsidRPr="0048482F" w14:paraId="0B296A9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D6134FD" w14:textId="77777777" w:rsidR="00E24C97" w:rsidRPr="00E17FE7" w:rsidRDefault="00E24C97"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53AAC2B" w14:textId="77777777" w:rsidR="00E24C97" w:rsidRPr="00E17FE7" w:rsidRDefault="00E24C97"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6EBDACA" w14:textId="0934D268" w:rsidR="00E24C97" w:rsidRPr="00247E5B" w:rsidRDefault="00E24C97"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64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1356A41" w14:textId="20C4E1D2" w:rsidR="00E24C97" w:rsidRPr="00E17FE7" w:rsidRDefault="00E24C97"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368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939DE2E" w14:textId="77777777" w:rsidR="00E24C97" w:rsidRDefault="00E24C97"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C0D8F1C" w14:textId="77777777" w:rsidR="00E24C97" w:rsidRDefault="00E24C97"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F38090C" w14:textId="1066FB71" w:rsidR="00E24C97" w:rsidRPr="00757904" w:rsidRDefault="00E24C97" w:rsidP="00741B84">
            <w:pPr>
              <w:spacing w:after="0"/>
              <w:rPr>
                <w:rFonts w:ascii="Arial" w:hAnsi="Arial" w:cs="Arial"/>
                <w:noProof/>
                <w:sz w:val="16"/>
                <w:szCs w:val="16"/>
              </w:rPr>
            </w:pPr>
            <w:r w:rsidRPr="00E24C97">
              <w:rPr>
                <w:rFonts w:ascii="Arial" w:hAnsi="Arial" w:cs="Arial"/>
                <w:noProof/>
                <w:sz w:val="16"/>
                <w:szCs w:val="16"/>
              </w:rPr>
              <w:t>CR on the MBS reception type combinations to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3C0166E" w14:textId="77777777" w:rsidR="00E24C97" w:rsidRPr="00E17FE7" w:rsidRDefault="00E24C97"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4C439D" w:rsidRPr="0048482F" w14:paraId="563C283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5DC9443" w14:textId="77777777" w:rsidR="004C439D" w:rsidRPr="00E17FE7" w:rsidRDefault="004C439D"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A309E37" w14:textId="77777777" w:rsidR="004C439D" w:rsidRPr="00E17FE7" w:rsidRDefault="004C439D"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6326F95" w14:textId="28BB37B6" w:rsidR="004C439D" w:rsidRPr="00247E5B" w:rsidRDefault="004C439D"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7EF8B88" w14:textId="2C1E130A" w:rsidR="004C439D" w:rsidRPr="00E17FE7" w:rsidRDefault="004C439D"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371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BC8C987" w14:textId="77777777" w:rsidR="004C439D" w:rsidRDefault="004C439D"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0E83A2E" w14:textId="72DA98D8" w:rsidR="004C439D" w:rsidRDefault="004C439D" w:rsidP="00741B8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80CAD2F" w14:textId="3EF7B426" w:rsidR="004C439D" w:rsidRPr="00757904" w:rsidRDefault="004C439D" w:rsidP="00741B84">
            <w:pPr>
              <w:spacing w:after="0"/>
              <w:rPr>
                <w:rFonts w:ascii="Arial" w:hAnsi="Arial" w:cs="Arial"/>
                <w:noProof/>
                <w:sz w:val="16"/>
                <w:szCs w:val="16"/>
              </w:rPr>
            </w:pPr>
            <w:r w:rsidRPr="004C439D">
              <w:rPr>
                <w:rFonts w:ascii="Arial" w:hAnsi="Arial" w:cs="Arial"/>
                <w:noProof/>
                <w:sz w:val="16"/>
                <w:szCs w:val="16"/>
              </w:rPr>
              <w:t>Rel-16 editorial corrections for TS 38.214 (mirrored to Rel-17)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95CBFEF" w14:textId="77777777" w:rsidR="004C439D" w:rsidRPr="00E17FE7" w:rsidRDefault="004C439D"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731812" w:rsidRPr="0048482F" w14:paraId="729E8A3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AD6A787" w14:textId="77777777" w:rsidR="00731812" w:rsidRPr="00E17FE7" w:rsidRDefault="00731812"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7E5B2D9" w14:textId="77777777" w:rsidR="00731812" w:rsidRPr="00E17FE7" w:rsidRDefault="00731812"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20AE947" w14:textId="30737B06" w:rsidR="00731812" w:rsidRPr="00247E5B" w:rsidRDefault="00731812"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68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7A41658" w14:textId="00203E5C" w:rsidR="00731812" w:rsidRPr="00E17FE7" w:rsidRDefault="00731812"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372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CFA07BB" w14:textId="144AE503" w:rsidR="00731812" w:rsidRDefault="00731812" w:rsidP="00741B84">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078201" w14:textId="60BE114A" w:rsidR="00731812" w:rsidRDefault="00731812"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E131795" w14:textId="431A9EF4" w:rsidR="00731812" w:rsidRPr="0018270F" w:rsidRDefault="00731812" w:rsidP="00741B84">
            <w:pPr>
              <w:spacing w:after="0"/>
              <w:rPr>
                <w:rFonts w:ascii="Arial" w:hAnsi="Arial" w:cs="Arial"/>
                <w:noProof/>
                <w:sz w:val="16"/>
                <w:szCs w:val="16"/>
              </w:rPr>
            </w:pPr>
            <w:r w:rsidRPr="004C439D">
              <w:rPr>
                <w:rFonts w:ascii="Arial" w:hAnsi="Arial" w:cs="Arial"/>
                <w:noProof/>
                <w:sz w:val="16"/>
                <w:szCs w:val="16"/>
              </w:rPr>
              <w:t>Rel-1</w:t>
            </w:r>
            <w:r>
              <w:rPr>
                <w:rFonts w:ascii="Arial" w:hAnsi="Arial" w:cs="Arial"/>
                <w:noProof/>
                <w:sz w:val="16"/>
                <w:szCs w:val="16"/>
              </w:rPr>
              <w:t>7</w:t>
            </w:r>
            <w:r w:rsidRPr="004C439D">
              <w:rPr>
                <w:rFonts w:ascii="Arial" w:hAnsi="Arial" w:cs="Arial"/>
                <w:noProof/>
                <w:sz w:val="16"/>
                <w:szCs w:val="16"/>
              </w:rPr>
              <w:t xml:space="preserve">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D7CAA50" w14:textId="77777777" w:rsidR="00731812" w:rsidRPr="00E17FE7" w:rsidRDefault="00731812"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1700A9" w:rsidRPr="0048482F" w14:paraId="41E46B5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24B168F" w14:textId="77777777" w:rsidR="001700A9" w:rsidRPr="00E17FE7" w:rsidRDefault="001700A9"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5AD32FB" w14:textId="77777777" w:rsidR="001700A9" w:rsidRPr="00E17FE7" w:rsidRDefault="001700A9"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089A884" w14:textId="01EB62F0" w:rsidR="001700A9" w:rsidRPr="00247E5B" w:rsidRDefault="001700A9"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C12A7EA" w14:textId="5D1AC584" w:rsidR="001700A9" w:rsidRPr="00E17FE7" w:rsidRDefault="001700A9"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373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2C0C5A6" w14:textId="31134022" w:rsidR="001700A9" w:rsidRDefault="001700A9"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6B6511" w14:textId="77777777" w:rsidR="001700A9" w:rsidRDefault="001700A9"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B112F70" w14:textId="289B43ED" w:rsidR="001700A9" w:rsidRPr="0018270F" w:rsidRDefault="001700A9" w:rsidP="00741B84">
            <w:pPr>
              <w:spacing w:after="0"/>
              <w:rPr>
                <w:rFonts w:ascii="Arial" w:hAnsi="Arial" w:cs="Arial"/>
                <w:noProof/>
                <w:sz w:val="16"/>
                <w:szCs w:val="16"/>
              </w:rPr>
            </w:pPr>
            <w:r w:rsidRPr="001700A9">
              <w:rPr>
                <w:rFonts w:ascii="Arial" w:hAnsi="Arial" w:cs="Arial"/>
                <w:noProof/>
                <w:sz w:val="16"/>
                <w:szCs w:val="16"/>
              </w:rPr>
              <w:t>CR on UE TEG margin value report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D55DBF7" w14:textId="77777777" w:rsidR="001700A9" w:rsidRPr="00E17FE7" w:rsidRDefault="001700A9"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49141E" w:rsidRPr="0048482F" w14:paraId="3E928CB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9FBD804" w14:textId="77777777" w:rsidR="0049141E" w:rsidRPr="00E17FE7" w:rsidRDefault="0049141E"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D9ACCB8" w14:textId="77777777" w:rsidR="0049141E" w:rsidRPr="00E17FE7" w:rsidRDefault="0049141E"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6ACA2AE" w14:textId="77777777" w:rsidR="0049141E" w:rsidRPr="00247E5B" w:rsidRDefault="0049141E"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7E9E686" w14:textId="08C18504" w:rsidR="0049141E" w:rsidRPr="00E17FE7" w:rsidRDefault="0049141E"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374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33D5914" w14:textId="77777777" w:rsidR="0049141E" w:rsidRDefault="0049141E"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38F2929" w14:textId="77777777" w:rsidR="0049141E" w:rsidRDefault="0049141E"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62ADC04" w14:textId="4E978B98" w:rsidR="0049141E" w:rsidRPr="0018270F" w:rsidRDefault="0049141E" w:rsidP="00741B84">
            <w:pPr>
              <w:spacing w:after="0"/>
              <w:rPr>
                <w:rFonts w:ascii="Arial" w:hAnsi="Arial" w:cs="Arial"/>
                <w:noProof/>
                <w:sz w:val="16"/>
                <w:szCs w:val="16"/>
              </w:rPr>
            </w:pPr>
            <w:r w:rsidRPr="0049141E">
              <w:rPr>
                <w:rFonts w:ascii="Arial" w:hAnsi="Arial" w:cs="Arial"/>
                <w:noProof/>
                <w:sz w:val="16"/>
                <w:szCs w:val="16"/>
              </w:rPr>
              <w:t>Correction on configuration of UE Tx TEG association information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547624B" w14:textId="77777777" w:rsidR="0049141E" w:rsidRPr="00E17FE7" w:rsidRDefault="0049141E"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49141E" w:rsidRPr="0048482F" w14:paraId="6F79DD5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F6A36B8" w14:textId="77777777" w:rsidR="0049141E" w:rsidRPr="00E17FE7" w:rsidRDefault="0049141E"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8C1DF25" w14:textId="77777777" w:rsidR="0049141E" w:rsidRPr="00E17FE7" w:rsidRDefault="0049141E"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09A9862" w14:textId="15F69F9E" w:rsidR="0049141E" w:rsidRPr="00247E5B" w:rsidRDefault="0049141E"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5D4D0E1" w14:textId="3245F18E" w:rsidR="0049141E" w:rsidRPr="00E17FE7" w:rsidRDefault="0049141E"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375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05E0315" w14:textId="77777777" w:rsidR="0049141E" w:rsidRDefault="0049141E"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1A91113" w14:textId="77777777" w:rsidR="0049141E" w:rsidRDefault="0049141E"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E00D495" w14:textId="6854DE17" w:rsidR="0049141E" w:rsidRPr="0018270F" w:rsidRDefault="0049141E" w:rsidP="00741B84">
            <w:pPr>
              <w:spacing w:after="0"/>
              <w:rPr>
                <w:rFonts w:ascii="Arial" w:hAnsi="Arial" w:cs="Arial"/>
                <w:noProof/>
                <w:sz w:val="16"/>
                <w:szCs w:val="16"/>
              </w:rPr>
            </w:pPr>
            <w:r w:rsidRPr="0049141E">
              <w:rPr>
                <w:rFonts w:ascii="Arial" w:hAnsi="Arial" w:cs="Arial"/>
                <w:noProof/>
                <w:sz w:val="16"/>
                <w:szCs w:val="16"/>
              </w:rPr>
              <w:t>CR on frequency hopping for PUSCH and SRS in FR2-2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0E800F7" w14:textId="77777777" w:rsidR="0049141E" w:rsidRPr="00E17FE7" w:rsidRDefault="0049141E"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047653" w:rsidRPr="0048482F" w14:paraId="707EE28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C9DAE35" w14:textId="77777777" w:rsidR="00047653" w:rsidRPr="00E17FE7" w:rsidRDefault="00047653"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831043D" w14:textId="77777777" w:rsidR="00047653" w:rsidRPr="00E17FE7" w:rsidRDefault="00047653"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B7C81F5" w14:textId="7A384CEE" w:rsidR="00047653" w:rsidRPr="00247E5B" w:rsidRDefault="00047653"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2928021" w14:textId="15310E65" w:rsidR="00047653" w:rsidRPr="00E17FE7" w:rsidRDefault="00047653"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376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94A29A8" w14:textId="77777777" w:rsidR="00047653" w:rsidRDefault="00047653"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D2D10A9" w14:textId="77777777" w:rsidR="00047653" w:rsidRDefault="00047653"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4E4FC30" w14:textId="767B765C" w:rsidR="00047653" w:rsidRPr="0018270F" w:rsidRDefault="00047653" w:rsidP="00741B84">
            <w:pPr>
              <w:spacing w:after="0"/>
              <w:rPr>
                <w:rFonts w:ascii="Arial" w:hAnsi="Arial" w:cs="Arial"/>
                <w:noProof/>
                <w:sz w:val="16"/>
                <w:szCs w:val="16"/>
              </w:rPr>
            </w:pPr>
            <w:r w:rsidRPr="00047653">
              <w:rPr>
                <w:rFonts w:ascii="Arial" w:hAnsi="Arial" w:cs="Arial"/>
                <w:noProof/>
                <w:sz w:val="16"/>
                <w:szCs w:val="16"/>
              </w:rPr>
              <w:t>CR on beam application time for unified TCI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FAB7A47" w14:textId="77777777" w:rsidR="00047653" w:rsidRPr="00E17FE7" w:rsidRDefault="00047653"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047653" w:rsidRPr="0048482F" w14:paraId="2E16F6C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0F2534D" w14:textId="77777777" w:rsidR="00047653" w:rsidRPr="00E17FE7" w:rsidRDefault="00047653"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B729468" w14:textId="77777777" w:rsidR="00047653" w:rsidRPr="00E17FE7" w:rsidRDefault="00047653"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5B40EC2" w14:textId="77777777" w:rsidR="00047653" w:rsidRPr="00247E5B" w:rsidRDefault="00047653"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7A6EC10" w14:textId="616953B5" w:rsidR="00047653" w:rsidRPr="00E17FE7" w:rsidRDefault="00047653"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377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9BAF583" w14:textId="77777777" w:rsidR="00047653" w:rsidRDefault="00047653"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46951F2" w14:textId="77777777" w:rsidR="00047653" w:rsidRDefault="00047653"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77982F6" w14:textId="11AA116E" w:rsidR="00047653" w:rsidRPr="0018270F" w:rsidRDefault="00047653" w:rsidP="00741B84">
            <w:pPr>
              <w:spacing w:after="0"/>
              <w:rPr>
                <w:rFonts w:ascii="Arial" w:hAnsi="Arial" w:cs="Arial"/>
                <w:noProof/>
                <w:sz w:val="16"/>
                <w:szCs w:val="16"/>
              </w:rPr>
            </w:pPr>
            <w:r w:rsidRPr="00047653">
              <w:rPr>
                <w:rFonts w:ascii="Arial" w:hAnsi="Arial" w:cs="Arial"/>
                <w:noProof/>
                <w:sz w:val="16"/>
                <w:szCs w:val="16"/>
              </w:rPr>
              <w:t>Correction on SRI for mTRP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BA1ED3D" w14:textId="77777777" w:rsidR="00047653" w:rsidRPr="00E17FE7" w:rsidRDefault="00047653"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047653" w:rsidRPr="0048482F" w14:paraId="20521A2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DED417A" w14:textId="77777777" w:rsidR="00047653" w:rsidRPr="00E17FE7" w:rsidRDefault="00047653"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1F5D68A" w14:textId="77777777" w:rsidR="00047653" w:rsidRPr="00E17FE7" w:rsidRDefault="00047653"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F343137" w14:textId="0DE5865F" w:rsidR="00047653" w:rsidRPr="00247E5B" w:rsidRDefault="00047653"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050F6F4" w14:textId="6BAB5D23" w:rsidR="00047653" w:rsidRPr="00E17FE7" w:rsidRDefault="00047653"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378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1EBEBC" w14:textId="77777777" w:rsidR="00047653" w:rsidRDefault="00047653"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88392C" w14:textId="77777777" w:rsidR="00047653" w:rsidRDefault="00047653"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805FEA9" w14:textId="1D21CEB0" w:rsidR="00047653" w:rsidRPr="0018270F" w:rsidRDefault="00047653" w:rsidP="00741B84">
            <w:pPr>
              <w:spacing w:after="0"/>
              <w:rPr>
                <w:rFonts w:ascii="Arial" w:hAnsi="Arial" w:cs="Arial"/>
                <w:noProof/>
                <w:sz w:val="16"/>
                <w:szCs w:val="16"/>
              </w:rPr>
            </w:pPr>
            <w:r w:rsidRPr="00047653">
              <w:rPr>
                <w:rFonts w:ascii="Arial" w:hAnsi="Arial" w:cs="Arial"/>
                <w:noProof/>
                <w:sz w:val="16"/>
                <w:szCs w:val="16"/>
              </w:rPr>
              <w:t>Correction of RV of CG PUSCH repetitions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90783A5" w14:textId="77777777" w:rsidR="00047653" w:rsidRPr="00E17FE7" w:rsidRDefault="00047653"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FA14E9" w:rsidRPr="0048482F" w14:paraId="4DFAD6C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36A4716" w14:textId="77777777" w:rsidR="00FA14E9" w:rsidRPr="00E17FE7" w:rsidRDefault="00FA14E9"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F36007E" w14:textId="77777777" w:rsidR="00FA14E9" w:rsidRPr="00E17FE7" w:rsidRDefault="00FA14E9"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5BDB205" w14:textId="357F7B1B" w:rsidR="00FA14E9" w:rsidRPr="00247E5B" w:rsidRDefault="00FA14E9"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9635843" w14:textId="36479C4C" w:rsidR="00FA14E9" w:rsidRPr="00E17FE7" w:rsidRDefault="00FA14E9"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379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33DD224" w14:textId="77777777" w:rsidR="00FA14E9" w:rsidRDefault="00FA14E9"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5B373B6" w14:textId="77777777" w:rsidR="00FA14E9" w:rsidRDefault="00FA14E9"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06AF5A5" w14:textId="440083DE" w:rsidR="00FA14E9" w:rsidRPr="0018270F" w:rsidRDefault="00FA14E9" w:rsidP="00741B84">
            <w:pPr>
              <w:spacing w:after="0"/>
              <w:rPr>
                <w:rFonts w:ascii="Arial" w:hAnsi="Arial" w:cs="Arial"/>
                <w:noProof/>
                <w:sz w:val="16"/>
                <w:szCs w:val="16"/>
              </w:rPr>
            </w:pPr>
            <w:r w:rsidRPr="00FA14E9">
              <w:rPr>
                <w:rFonts w:ascii="Arial" w:hAnsi="Arial" w:cs="Arial"/>
                <w:noProof/>
                <w:sz w:val="16"/>
                <w:szCs w:val="16"/>
              </w:rPr>
              <w:t>Correction on DL PRS priority states in PPW</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25E7D55" w14:textId="77777777" w:rsidR="00FA14E9" w:rsidRPr="00E17FE7" w:rsidRDefault="00FA14E9"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FA14E9" w:rsidRPr="0048482F" w14:paraId="35E3742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1DC720F" w14:textId="77777777" w:rsidR="00FA14E9" w:rsidRPr="00E17FE7" w:rsidRDefault="00FA14E9"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1107AD3" w14:textId="77777777" w:rsidR="00FA14E9" w:rsidRPr="00E17FE7" w:rsidRDefault="00FA14E9"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044AE2B" w14:textId="5F0D1208" w:rsidR="00FA14E9" w:rsidRPr="00247E5B" w:rsidRDefault="00FA14E9"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70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5DA8655" w14:textId="409F5466" w:rsidR="00FA14E9" w:rsidRPr="00E17FE7" w:rsidRDefault="00FA14E9"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383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B603522" w14:textId="77777777" w:rsidR="00FA14E9" w:rsidRDefault="00FA14E9"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4E3336A" w14:textId="77777777" w:rsidR="00FA14E9" w:rsidRDefault="00FA14E9"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B385015" w14:textId="5EF21C03" w:rsidR="00FA14E9" w:rsidRPr="0018270F" w:rsidRDefault="00FA14E9" w:rsidP="00741B84">
            <w:pPr>
              <w:spacing w:after="0"/>
              <w:rPr>
                <w:rFonts w:ascii="Arial" w:hAnsi="Arial" w:cs="Arial"/>
                <w:noProof/>
                <w:sz w:val="16"/>
                <w:szCs w:val="16"/>
              </w:rPr>
            </w:pPr>
            <w:r w:rsidRPr="00FA14E9">
              <w:rPr>
                <w:rFonts w:ascii="Arial" w:hAnsi="Arial" w:cs="Arial"/>
                <w:noProof/>
                <w:sz w:val="16"/>
                <w:szCs w:val="16"/>
              </w:rPr>
              <w:t>CR on UL Tx switching for PUCCH with HARQ-ACK</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A652905" w14:textId="77777777" w:rsidR="00FA14E9" w:rsidRPr="00E17FE7" w:rsidRDefault="00FA14E9"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FA14E9" w:rsidRPr="0048482F" w14:paraId="6B61B48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75FBAF1" w14:textId="77777777" w:rsidR="00FA14E9" w:rsidRPr="00E17FE7" w:rsidRDefault="00FA14E9" w:rsidP="00FA14E9">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E938F4F" w14:textId="77777777" w:rsidR="00FA14E9" w:rsidRPr="00E17FE7" w:rsidRDefault="00FA14E9" w:rsidP="00FA14E9">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DEDA8C8" w14:textId="73B3294A" w:rsidR="00FA14E9" w:rsidRPr="00247E5B" w:rsidRDefault="00FA14E9" w:rsidP="00FA14E9">
            <w:pPr>
              <w:pStyle w:val="TAC"/>
              <w:rPr>
                <w:color w:val="000000"/>
                <w:sz w:val="16"/>
                <w:szCs w:val="16"/>
                <w:lang w:val="en-GB"/>
              </w:rPr>
            </w:pPr>
            <w:r w:rsidRPr="007C07C9">
              <w:rPr>
                <w:color w:val="000000"/>
                <w:sz w:val="16"/>
                <w:szCs w:val="16"/>
                <w:lang w:val="en-GB"/>
              </w:rPr>
              <w:t>RP-2228</w:t>
            </w:r>
            <w:r>
              <w:rPr>
                <w:color w:val="000000"/>
                <w:sz w:val="16"/>
                <w:szCs w:val="16"/>
                <w:lang w:val="en-GB"/>
              </w:rPr>
              <w:t>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170EDC2" w14:textId="526787F5" w:rsidR="00FA14E9" w:rsidRPr="00E17FE7" w:rsidRDefault="00FA14E9" w:rsidP="00FA14E9">
            <w:pPr>
              <w:pStyle w:val="TAL"/>
              <w:jc w:val="center"/>
              <w:rPr>
                <w:color w:val="000000"/>
                <w:sz w:val="16"/>
                <w:szCs w:val="16"/>
                <w:lang w:val="en-GB"/>
              </w:rPr>
            </w:pPr>
            <w:r w:rsidRPr="00E17FE7">
              <w:rPr>
                <w:color w:val="000000"/>
                <w:sz w:val="16"/>
                <w:szCs w:val="16"/>
                <w:lang w:val="en-GB"/>
              </w:rPr>
              <w:t>0</w:t>
            </w:r>
            <w:r>
              <w:rPr>
                <w:color w:val="000000"/>
                <w:sz w:val="16"/>
                <w:szCs w:val="16"/>
                <w:lang w:val="en-GB"/>
              </w:rPr>
              <w:t>385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45DCA92" w14:textId="77777777" w:rsidR="00FA14E9" w:rsidRDefault="00FA14E9" w:rsidP="00FA14E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312B7D" w14:textId="09045525" w:rsidR="00FA14E9" w:rsidRDefault="00FA14E9" w:rsidP="00FA14E9">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25E47A7" w14:textId="233AB0B8" w:rsidR="00FA14E9" w:rsidRPr="0018270F" w:rsidRDefault="00FA14E9" w:rsidP="00FA14E9">
            <w:pPr>
              <w:spacing w:after="0"/>
              <w:rPr>
                <w:rFonts w:ascii="Arial" w:hAnsi="Arial" w:cs="Arial"/>
                <w:noProof/>
                <w:sz w:val="16"/>
                <w:szCs w:val="16"/>
              </w:rPr>
            </w:pPr>
            <w:r w:rsidRPr="00FA14E9">
              <w:rPr>
                <w:rFonts w:ascii="Arial" w:hAnsi="Arial" w:cs="Arial"/>
                <w:noProof/>
                <w:sz w:val="16"/>
                <w:szCs w:val="16"/>
              </w:rPr>
              <w:t xml:space="preserve">Correction on Priority rules for CSI reports in TS 38.214 </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5EFCB93" w14:textId="77777777" w:rsidR="00FA14E9" w:rsidRPr="00E17FE7" w:rsidRDefault="00FA14E9" w:rsidP="00FA14E9">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1A306E" w:rsidRPr="0048482F" w14:paraId="07F5467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5BC07F8" w14:textId="77777777" w:rsidR="001A306E" w:rsidRPr="00E17FE7" w:rsidRDefault="001A306E"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98A9DEA" w14:textId="77777777" w:rsidR="001A306E" w:rsidRPr="00E17FE7" w:rsidRDefault="001A306E"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5D91EA1" w14:textId="532F27A7" w:rsidR="001A306E" w:rsidRPr="00247E5B" w:rsidRDefault="001A306E"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578F3D0" w14:textId="5B408DCF" w:rsidR="001A306E" w:rsidRPr="00E17FE7" w:rsidRDefault="001A306E"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386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C2E2691" w14:textId="77777777" w:rsidR="001A306E" w:rsidRDefault="001A306E"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8A3E66" w14:textId="3DC226C9" w:rsidR="001A306E" w:rsidRDefault="001A306E"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F88B1F7" w14:textId="206A0199" w:rsidR="001A306E" w:rsidRPr="0018270F" w:rsidRDefault="001A306E" w:rsidP="00741B84">
            <w:pPr>
              <w:spacing w:after="0"/>
              <w:rPr>
                <w:rFonts w:ascii="Arial" w:hAnsi="Arial" w:cs="Arial"/>
                <w:noProof/>
                <w:sz w:val="16"/>
                <w:szCs w:val="16"/>
              </w:rPr>
            </w:pPr>
            <w:r w:rsidRPr="001A306E">
              <w:rPr>
                <w:rFonts w:ascii="Arial" w:hAnsi="Arial" w:cs="Arial"/>
                <w:noProof/>
                <w:sz w:val="16"/>
                <w:szCs w:val="16"/>
              </w:rPr>
              <w:t>Correction on events for restarting of DMRS bundling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A1FFB38" w14:textId="77777777" w:rsidR="001A306E" w:rsidRPr="00E17FE7" w:rsidRDefault="001A306E"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F835CA" w:rsidRPr="0048482F" w14:paraId="41A5176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7ADDB87" w14:textId="77777777" w:rsidR="00F835CA" w:rsidRPr="00E17FE7" w:rsidRDefault="00F835CA"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3CBA468" w14:textId="77777777" w:rsidR="00F835CA" w:rsidRPr="00E17FE7" w:rsidRDefault="00F835CA"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66F05DE" w14:textId="77777777" w:rsidR="00F835CA" w:rsidRPr="00247E5B" w:rsidRDefault="00F835CA"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C40F88E" w14:textId="6E29B1A0" w:rsidR="00F835CA" w:rsidRPr="00E17FE7" w:rsidRDefault="00F835CA"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387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38C306F" w14:textId="77777777" w:rsidR="00F835CA" w:rsidRDefault="00F835CA"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42AEBCA" w14:textId="77777777" w:rsidR="00F835CA" w:rsidRDefault="00F835CA"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DA47994" w14:textId="5C2361A7" w:rsidR="00F835CA" w:rsidRPr="0018270F" w:rsidRDefault="00F835CA" w:rsidP="00741B84">
            <w:pPr>
              <w:spacing w:after="0"/>
              <w:rPr>
                <w:rFonts w:ascii="Arial" w:hAnsi="Arial" w:cs="Arial"/>
                <w:noProof/>
                <w:sz w:val="16"/>
                <w:szCs w:val="16"/>
              </w:rPr>
            </w:pPr>
            <w:r w:rsidRPr="00F835CA">
              <w:rPr>
                <w:rFonts w:ascii="Arial" w:hAnsi="Arial" w:cs="Arial"/>
                <w:noProof/>
                <w:sz w:val="16"/>
                <w:szCs w:val="16"/>
              </w:rPr>
              <w:t>Correction on DMRS bundling for reduced capability HD-UE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9D8EA65" w14:textId="77777777" w:rsidR="00F835CA" w:rsidRPr="00E17FE7" w:rsidRDefault="00F835CA"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F835CA" w:rsidRPr="0048482F" w14:paraId="7FD7ADF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75906A1" w14:textId="77777777" w:rsidR="00F835CA" w:rsidRPr="00E17FE7" w:rsidRDefault="00F835CA"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D6027CE" w14:textId="77777777" w:rsidR="00F835CA" w:rsidRPr="00E17FE7" w:rsidRDefault="00F835CA"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CE3D119" w14:textId="77777777" w:rsidR="00F835CA" w:rsidRPr="00247E5B" w:rsidRDefault="00F835CA"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59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AD95598" w14:textId="4335CBED" w:rsidR="00F835CA" w:rsidRPr="00E17FE7" w:rsidRDefault="00F835CA"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388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EB573D3" w14:textId="77777777" w:rsidR="00F835CA" w:rsidRDefault="00F835CA"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22923B2" w14:textId="77777777" w:rsidR="00F835CA" w:rsidRDefault="00F835CA"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F4B266C" w14:textId="78A05EF0" w:rsidR="00F835CA" w:rsidRPr="0018270F" w:rsidRDefault="00F835CA" w:rsidP="00741B84">
            <w:pPr>
              <w:spacing w:after="0"/>
              <w:rPr>
                <w:rFonts w:ascii="Arial" w:hAnsi="Arial" w:cs="Arial"/>
                <w:noProof/>
                <w:sz w:val="16"/>
                <w:szCs w:val="16"/>
              </w:rPr>
            </w:pPr>
            <w:r w:rsidRPr="00F835CA">
              <w:rPr>
                <w:rFonts w:ascii="Arial" w:hAnsi="Arial" w:cs="Arial"/>
                <w:noProof/>
                <w:sz w:val="16"/>
                <w:szCs w:val="16"/>
              </w:rPr>
              <w:t>Correction on determination N∙K for DMRS bundling of CG-PUSCH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10DF75E" w14:textId="77777777" w:rsidR="00F835CA" w:rsidRPr="00E17FE7" w:rsidRDefault="00F835CA"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5965D5" w:rsidRPr="0048482F" w14:paraId="1154C21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07D5298" w14:textId="77777777" w:rsidR="005965D5" w:rsidRPr="00E17FE7" w:rsidRDefault="005965D5"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2D64AD7" w14:textId="77777777" w:rsidR="005965D5" w:rsidRPr="00E17FE7" w:rsidRDefault="005965D5"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201E7BB" w14:textId="55F83189" w:rsidR="005965D5" w:rsidRPr="00247E5B" w:rsidRDefault="005965D5"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64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E23D1AA" w14:textId="278299AE" w:rsidR="005965D5" w:rsidRPr="00E17FE7" w:rsidRDefault="005965D5"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389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F2F53B4" w14:textId="77777777" w:rsidR="005965D5" w:rsidRDefault="005965D5"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5AAFE6E" w14:textId="77777777" w:rsidR="005965D5" w:rsidRDefault="005965D5"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BEF73DD" w14:textId="41132234" w:rsidR="005965D5" w:rsidRPr="0018270F" w:rsidRDefault="005965D5" w:rsidP="00741B84">
            <w:pPr>
              <w:spacing w:after="0"/>
              <w:rPr>
                <w:rFonts w:ascii="Arial" w:hAnsi="Arial" w:cs="Arial"/>
                <w:noProof/>
                <w:sz w:val="16"/>
                <w:szCs w:val="16"/>
              </w:rPr>
            </w:pPr>
            <w:r w:rsidRPr="005965D5">
              <w:rPr>
                <w:rFonts w:ascii="Arial" w:hAnsi="Arial" w:cs="Arial"/>
                <w:noProof/>
                <w:sz w:val="16"/>
                <w:szCs w:val="16"/>
              </w:rPr>
              <w:t>CR on rate-matching pattern for MBS broadcast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C3CBE14" w14:textId="77777777" w:rsidR="005965D5" w:rsidRPr="00E17FE7" w:rsidRDefault="005965D5"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5965D5" w:rsidRPr="0048482F" w14:paraId="5E5C699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CD0E53A" w14:textId="77777777" w:rsidR="005965D5" w:rsidRPr="00E17FE7" w:rsidRDefault="005965D5"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4F6C68C" w14:textId="77777777" w:rsidR="005965D5" w:rsidRPr="00E17FE7" w:rsidRDefault="005965D5"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A2BD8F4" w14:textId="527D38A0" w:rsidR="005965D5" w:rsidRPr="00247E5B" w:rsidRDefault="005965D5"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63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F2ED84B" w14:textId="209FC8C8" w:rsidR="005965D5" w:rsidRPr="00E17FE7" w:rsidRDefault="005965D5"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390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32C6BF1" w14:textId="77777777" w:rsidR="005965D5" w:rsidRDefault="005965D5"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A35ED52" w14:textId="77777777" w:rsidR="005965D5" w:rsidRDefault="005965D5"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1DE246D" w14:textId="7974029B" w:rsidR="005965D5" w:rsidRPr="0018270F" w:rsidRDefault="005965D5" w:rsidP="00741B84">
            <w:pPr>
              <w:spacing w:after="0"/>
              <w:rPr>
                <w:rFonts w:ascii="Arial" w:hAnsi="Arial" w:cs="Arial"/>
                <w:noProof/>
                <w:sz w:val="16"/>
                <w:szCs w:val="16"/>
              </w:rPr>
            </w:pPr>
            <w:r w:rsidRPr="005965D5">
              <w:rPr>
                <w:rFonts w:ascii="Arial" w:hAnsi="Arial" w:cs="Arial"/>
                <w:noProof/>
                <w:sz w:val="16"/>
                <w:szCs w:val="16"/>
              </w:rPr>
              <w:t>Correction on duplicated part on UE procedure for determining a resource conflict between TS 38.213 and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22847F0" w14:textId="77777777" w:rsidR="005965D5" w:rsidRPr="00E17FE7" w:rsidRDefault="005965D5"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B80B23" w:rsidRPr="0048482F" w14:paraId="055AF77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CB8D6A0" w14:textId="77777777" w:rsidR="00B80B23" w:rsidRPr="00E17FE7" w:rsidRDefault="00B80B23"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A0E9484" w14:textId="77777777" w:rsidR="00B80B23" w:rsidRPr="00E17FE7" w:rsidRDefault="00B80B23"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C643E01" w14:textId="77777777" w:rsidR="00B80B23" w:rsidRPr="00247E5B" w:rsidRDefault="00B80B23"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63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CAB9316" w14:textId="4005302F" w:rsidR="00B80B23" w:rsidRPr="00E17FE7" w:rsidRDefault="00B80B23"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391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D36B452" w14:textId="77777777" w:rsidR="00B80B23" w:rsidRDefault="00B80B23"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6B0750D" w14:textId="77777777" w:rsidR="00B80B23" w:rsidRDefault="00B80B23"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A871D3C" w14:textId="2C7ABECA" w:rsidR="00B80B23" w:rsidRPr="0018270F" w:rsidRDefault="00B80B23" w:rsidP="00741B84">
            <w:pPr>
              <w:spacing w:after="0"/>
              <w:rPr>
                <w:rFonts w:ascii="Arial" w:hAnsi="Arial" w:cs="Arial"/>
                <w:noProof/>
                <w:sz w:val="16"/>
                <w:szCs w:val="16"/>
              </w:rPr>
            </w:pPr>
            <w:r w:rsidRPr="00B80B23">
              <w:rPr>
                <w:rFonts w:ascii="Arial" w:hAnsi="Arial" w:cs="Arial"/>
                <w:noProof/>
                <w:sz w:val="16"/>
                <w:szCs w:val="16"/>
              </w:rPr>
              <w:t>Correction on the re-evaluation and pre-emption checking for periodic and aperiodic transmissions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C795266" w14:textId="77777777" w:rsidR="00B80B23" w:rsidRPr="00E17FE7" w:rsidRDefault="00B80B23"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070529" w:rsidRPr="0048482F" w14:paraId="0ED7BC3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0F516DD" w14:textId="77777777" w:rsidR="00070529" w:rsidRPr="00E17FE7" w:rsidRDefault="00070529" w:rsidP="00741B84">
            <w:pPr>
              <w:pStyle w:val="TAC"/>
              <w:rPr>
                <w:color w:val="000000"/>
                <w:sz w:val="16"/>
                <w:szCs w:val="16"/>
                <w:lang w:val="en-GB"/>
              </w:rPr>
            </w:pPr>
            <w:r w:rsidRPr="00E17FE7">
              <w:rPr>
                <w:color w:val="000000"/>
                <w:sz w:val="16"/>
                <w:szCs w:val="16"/>
                <w:lang w:val="en-GB"/>
              </w:rPr>
              <w:t>20</w:t>
            </w:r>
            <w:r>
              <w:rPr>
                <w:color w:val="000000"/>
                <w:sz w:val="16"/>
                <w:szCs w:val="16"/>
                <w:lang w:val="en-GB"/>
              </w:rPr>
              <w:t>22-12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57ACD5C" w14:textId="77777777" w:rsidR="00070529" w:rsidRPr="00E17FE7" w:rsidRDefault="00070529"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98-e</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32541A7" w14:textId="2A9921F7" w:rsidR="00070529" w:rsidRPr="00247E5B" w:rsidRDefault="00070529" w:rsidP="00741B84">
            <w:pPr>
              <w:pStyle w:val="TAC"/>
              <w:rPr>
                <w:color w:val="000000"/>
                <w:sz w:val="16"/>
                <w:szCs w:val="16"/>
                <w:lang w:val="en-GB"/>
              </w:rPr>
            </w:pPr>
            <w:r w:rsidRPr="007C07C9">
              <w:rPr>
                <w:color w:val="000000"/>
                <w:sz w:val="16"/>
                <w:szCs w:val="16"/>
                <w:lang w:val="en-GB"/>
              </w:rPr>
              <w:t>RP-2228</w:t>
            </w:r>
            <w:r>
              <w:rPr>
                <w:color w:val="000000"/>
                <w:sz w:val="16"/>
                <w:szCs w:val="16"/>
                <w:lang w:val="en-GB"/>
              </w:rPr>
              <w:t>70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75467A1" w14:textId="569DFD6C" w:rsidR="00070529" w:rsidRPr="00E17FE7" w:rsidRDefault="00070529"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392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C185BAB" w14:textId="77777777" w:rsidR="00070529" w:rsidRDefault="00070529"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D8160E0" w14:textId="77777777" w:rsidR="00070529" w:rsidRDefault="00070529"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76E3C3B" w14:textId="0D84ED05" w:rsidR="00070529" w:rsidRPr="0018270F" w:rsidRDefault="00070529" w:rsidP="00741B84">
            <w:pPr>
              <w:spacing w:after="0"/>
              <w:rPr>
                <w:rFonts w:ascii="Arial" w:hAnsi="Arial" w:cs="Arial"/>
                <w:noProof/>
                <w:sz w:val="16"/>
                <w:szCs w:val="16"/>
              </w:rPr>
            </w:pPr>
            <w:r w:rsidRPr="00070529">
              <w:rPr>
                <w:rFonts w:ascii="Arial" w:hAnsi="Arial" w:cs="Arial"/>
                <w:noProof/>
                <w:sz w:val="16"/>
                <w:szCs w:val="16"/>
              </w:rPr>
              <w:t>CR on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B096885" w14:textId="77777777" w:rsidR="00070529" w:rsidRPr="00E17FE7" w:rsidRDefault="00070529" w:rsidP="00741B84">
            <w:pPr>
              <w:pStyle w:val="TAC"/>
              <w:rPr>
                <w:color w:val="000000"/>
                <w:sz w:val="16"/>
                <w:szCs w:val="16"/>
                <w:lang w:val="en-GB"/>
              </w:rPr>
            </w:pPr>
            <w:r w:rsidRPr="00E17FE7">
              <w:rPr>
                <w:color w:val="000000"/>
                <w:sz w:val="16"/>
                <w:szCs w:val="16"/>
                <w:lang w:val="en-GB"/>
              </w:rPr>
              <w:t>1</w:t>
            </w:r>
            <w:r>
              <w:rPr>
                <w:color w:val="000000"/>
                <w:sz w:val="16"/>
                <w:szCs w:val="16"/>
                <w:lang w:val="en-GB"/>
              </w:rPr>
              <w:t>7.4</w:t>
            </w:r>
            <w:r w:rsidRPr="00E17FE7">
              <w:rPr>
                <w:color w:val="000000"/>
                <w:sz w:val="16"/>
                <w:szCs w:val="16"/>
                <w:lang w:val="en-GB"/>
              </w:rPr>
              <w:t>.0</w:t>
            </w:r>
          </w:p>
        </w:tc>
      </w:tr>
      <w:tr w:rsidR="004E40AF" w:rsidRPr="0048482F" w14:paraId="2CAC0D1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8A80D5A" w14:textId="3F2B3EA2" w:rsidR="004E40AF" w:rsidRPr="00E17FE7" w:rsidRDefault="004E40AF"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214FB9B" w14:textId="1BADE5FE" w:rsidR="004E40AF" w:rsidRPr="00E17FE7" w:rsidRDefault="004E40AF"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A052ED7" w14:textId="71FC27A9" w:rsidR="004E40AF" w:rsidRPr="00247E5B" w:rsidRDefault="004E40AF"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30443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3E2DD86" w14:textId="213CCF2E" w:rsidR="004E40AF" w:rsidRPr="00E17FE7" w:rsidRDefault="004E40AF"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394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1593B58" w14:textId="77777777" w:rsidR="004E40AF" w:rsidRDefault="004E40AF"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7465465" w14:textId="77777777" w:rsidR="004E40AF" w:rsidRDefault="004E40AF"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0206DB9" w14:textId="6389C3C6" w:rsidR="004E40AF" w:rsidRPr="0018270F" w:rsidRDefault="004E40AF" w:rsidP="00741B84">
            <w:pPr>
              <w:spacing w:after="0"/>
              <w:rPr>
                <w:rFonts w:ascii="Arial" w:hAnsi="Arial" w:cs="Arial"/>
                <w:noProof/>
                <w:sz w:val="16"/>
                <w:szCs w:val="16"/>
              </w:rPr>
            </w:pPr>
            <w:r w:rsidRPr="004E40AF">
              <w:rPr>
                <w:rFonts w:ascii="Arial" w:hAnsi="Arial" w:cs="Arial"/>
                <w:noProof/>
                <w:sz w:val="16"/>
                <w:szCs w:val="16"/>
              </w:rPr>
              <w:t>Correction on timeline requirements when configured with uci-MuxWithDiffPrio</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71E338B" w14:textId="474DB3DF" w:rsidR="004E40AF" w:rsidRPr="00E17FE7" w:rsidRDefault="004E40AF"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4E40AF" w:rsidRPr="0048482F" w14:paraId="52F9916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D874447" w14:textId="77777777" w:rsidR="004E40AF" w:rsidRPr="00E17FE7" w:rsidRDefault="004E40AF"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95346C3" w14:textId="77777777" w:rsidR="004E40AF" w:rsidRPr="00E17FE7" w:rsidRDefault="004E40AF"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ACE810D" w14:textId="4A170934" w:rsidR="004E40AF" w:rsidRPr="00247E5B" w:rsidRDefault="004E40AF"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30441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F39C43D" w14:textId="2C9A4562" w:rsidR="004E40AF" w:rsidRPr="00E17FE7" w:rsidRDefault="004E40AF"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395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62A1D05" w14:textId="77777777" w:rsidR="004E40AF" w:rsidRDefault="004E40AF"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8A81FE3" w14:textId="77777777" w:rsidR="004E40AF" w:rsidRDefault="004E40AF"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4DBFD7D" w14:textId="7104C050" w:rsidR="004E40AF" w:rsidRPr="0018270F" w:rsidRDefault="004E40AF" w:rsidP="00741B84">
            <w:pPr>
              <w:spacing w:after="0"/>
              <w:rPr>
                <w:rFonts w:ascii="Arial" w:hAnsi="Arial" w:cs="Arial"/>
                <w:noProof/>
                <w:sz w:val="16"/>
                <w:szCs w:val="16"/>
              </w:rPr>
            </w:pPr>
            <w:r w:rsidRPr="004E40AF">
              <w:rPr>
                <w:rFonts w:ascii="Arial" w:hAnsi="Arial" w:cs="Arial"/>
                <w:noProof/>
                <w:sz w:val="16"/>
                <w:szCs w:val="16"/>
              </w:rPr>
              <w:t>CR on power control parameters for multiple aperiodic SRS resource sets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6987CD3" w14:textId="77777777" w:rsidR="004E40AF" w:rsidRPr="00E17FE7" w:rsidRDefault="004E40AF"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895D95" w:rsidRPr="0048482F" w14:paraId="2ECEE72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CDF1721" w14:textId="77777777" w:rsidR="00895D95" w:rsidRPr="00E17FE7" w:rsidRDefault="00895D95"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5872E3F" w14:textId="77777777" w:rsidR="00895D95" w:rsidRPr="00E17FE7" w:rsidRDefault="00895D95"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E05F808" w14:textId="0CC514DC" w:rsidR="00895D95" w:rsidRPr="00247E5B" w:rsidRDefault="00895D95"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30442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609403E" w14:textId="64EFACA7" w:rsidR="00895D95" w:rsidRPr="00E17FE7" w:rsidRDefault="00895D95"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396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BF275BF" w14:textId="77777777" w:rsidR="00895D95" w:rsidRDefault="00895D95"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F9BF786" w14:textId="77777777" w:rsidR="00895D95" w:rsidRDefault="00895D95"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D73D966" w14:textId="14E16B93" w:rsidR="00895D95" w:rsidRPr="0018270F" w:rsidRDefault="00895D95" w:rsidP="00741B84">
            <w:pPr>
              <w:spacing w:after="0"/>
              <w:rPr>
                <w:rFonts w:ascii="Arial" w:hAnsi="Arial" w:cs="Arial"/>
                <w:noProof/>
                <w:sz w:val="16"/>
                <w:szCs w:val="16"/>
              </w:rPr>
            </w:pPr>
            <w:r w:rsidRPr="00895D95">
              <w:rPr>
                <w:rFonts w:ascii="Arial" w:hAnsi="Arial" w:cs="Arial"/>
                <w:noProof/>
                <w:sz w:val="16"/>
                <w:szCs w:val="16"/>
              </w:rPr>
              <w:t>Corrections to aperiodic CSI-RS timing for mixed numerologies configuration in TS38.214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067F281" w14:textId="77777777" w:rsidR="00895D95" w:rsidRPr="00E17FE7" w:rsidRDefault="00895D95"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8B240B" w:rsidRPr="0048482F" w14:paraId="419558C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57C747D" w14:textId="77777777" w:rsidR="008B240B" w:rsidRPr="00E17FE7" w:rsidRDefault="008B240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28DE3E2" w14:textId="77777777" w:rsidR="008B240B" w:rsidRPr="00E17FE7" w:rsidRDefault="008B240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86C3456" w14:textId="53FAA157" w:rsidR="008B240B" w:rsidRPr="00247E5B" w:rsidRDefault="008B240B"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30441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A209BE9" w14:textId="0A7D09A7" w:rsidR="008B240B" w:rsidRPr="00E17FE7" w:rsidRDefault="008B240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397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00A1D39" w14:textId="77777777" w:rsidR="008B240B" w:rsidRDefault="008B240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F0FFCE7" w14:textId="77777777" w:rsidR="008B240B" w:rsidRDefault="008B240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3662B06" w14:textId="0CA0A7AD" w:rsidR="008B240B" w:rsidRPr="0018270F" w:rsidRDefault="008B240B" w:rsidP="00741B84">
            <w:pPr>
              <w:spacing w:after="0"/>
              <w:rPr>
                <w:rFonts w:ascii="Arial" w:hAnsi="Arial" w:cs="Arial"/>
                <w:noProof/>
                <w:sz w:val="16"/>
                <w:szCs w:val="16"/>
              </w:rPr>
            </w:pPr>
            <w:r w:rsidRPr="008B240B">
              <w:rPr>
                <w:rFonts w:ascii="Arial" w:hAnsi="Arial" w:cs="Arial"/>
                <w:noProof/>
                <w:sz w:val="16"/>
                <w:szCs w:val="16"/>
              </w:rPr>
              <w:t>CR on slot offset parameters for multiple aperiodic SRS resource sets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18D3775" w14:textId="77777777" w:rsidR="008B240B" w:rsidRPr="00E17FE7" w:rsidRDefault="008B240B"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8B240B" w:rsidRPr="0048482F" w14:paraId="2456ABB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D4F83A8" w14:textId="77777777" w:rsidR="008B240B" w:rsidRPr="00E17FE7" w:rsidRDefault="008B240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E7AB181" w14:textId="77777777" w:rsidR="008B240B" w:rsidRPr="00E17FE7" w:rsidRDefault="008B240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3F863E0" w14:textId="33C3EF4C" w:rsidR="008B240B" w:rsidRPr="00247E5B" w:rsidRDefault="008B240B"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30451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B1C6330" w14:textId="3D030BB3" w:rsidR="008B240B" w:rsidRPr="00E17FE7" w:rsidRDefault="008B240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398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B1607F9" w14:textId="77777777" w:rsidR="008B240B" w:rsidRDefault="008B240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73CA5A3" w14:textId="77777777" w:rsidR="008B240B" w:rsidRDefault="008B240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CAB3150" w14:textId="20E3780E" w:rsidR="008B240B" w:rsidRPr="0018270F" w:rsidRDefault="008B240B" w:rsidP="00741B84">
            <w:pPr>
              <w:spacing w:after="0"/>
              <w:rPr>
                <w:rFonts w:ascii="Arial" w:hAnsi="Arial" w:cs="Arial"/>
                <w:noProof/>
                <w:sz w:val="16"/>
                <w:szCs w:val="16"/>
              </w:rPr>
            </w:pPr>
            <w:r w:rsidRPr="008B240B">
              <w:rPr>
                <w:rFonts w:ascii="Arial" w:hAnsi="Arial" w:cs="Arial"/>
                <w:noProof/>
                <w:sz w:val="16"/>
                <w:szCs w:val="16"/>
              </w:rPr>
              <w:t>CR on SPS and dynamic scheduling PDSCH(s) collision for MBS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E8F8E66" w14:textId="77777777" w:rsidR="008B240B" w:rsidRPr="00E17FE7" w:rsidRDefault="008B240B"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8B240B" w:rsidRPr="0048482F" w14:paraId="4A733D3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61843D4" w14:textId="77777777" w:rsidR="008B240B" w:rsidRPr="00E17FE7" w:rsidRDefault="008B240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BEEE272" w14:textId="77777777" w:rsidR="008B240B" w:rsidRPr="00E17FE7" w:rsidRDefault="008B240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67225BA" w14:textId="12F4D6F0" w:rsidR="008B240B" w:rsidRPr="00247E5B" w:rsidRDefault="008B240B"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30442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41E2338" w14:textId="0B121208" w:rsidR="008B240B" w:rsidRPr="00E17FE7" w:rsidRDefault="008B240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399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339DC3C" w14:textId="77777777" w:rsidR="008B240B" w:rsidRDefault="008B240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DC2A8D0" w14:textId="77777777" w:rsidR="008B240B" w:rsidRDefault="008B240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FD30430" w14:textId="6ABD8544" w:rsidR="008B240B" w:rsidRPr="0018270F" w:rsidRDefault="008B240B" w:rsidP="00741B84">
            <w:pPr>
              <w:spacing w:after="0"/>
              <w:rPr>
                <w:rFonts w:ascii="Arial" w:hAnsi="Arial" w:cs="Arial"/>
                <w:noProof/>
                <w:sz w:val="16"/>
                <w:szCs w:val="16"/>
              </w:rPr>
            </w:pPr>
            <w:r w:rsidRPr="008B240B">
              <w:rPr>
                <w:rFonts w:ascii="Arial" w:hAnsi="Arial" w:cs="Arial"/>
                <w:noProof/>
                <w:sz w:val="16"/>
                <w:szCs w:val="16"/>
              </w:rPr>
              <w:t>CR on K2 indication for multi-PUSCH scheduling DCI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D546A00" w14:textId="77777777" w:rsidR="008B240B" w:rsidRPr="00E17FE7" w:rsidRDefault="008B240B"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0E34C6" w:rsidRPr="0048482F" w14:paraId="20CFDBE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E27C51F" w14:textId="77777777" w:rsidR="000E34C6" w:rsidRPr="00E17FE7" w:rsidRDefault="000E34C6"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6C1FDD2" w14:textId="77777777" w:rsidR="000E34C6" w:rsidRPr="00E17FE7" w:rsidRDefault="000E34C6"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B3326AB" w14:textId="77777777" w:rsidR="000E34C6" w:rsidRPr="00247E5B" w:rsidRDefault="000E34C6"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30442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45F75F7" w14:textId="7EA9B657" w:rsidR="000E34C6" w:rsidRPr="00E17FE7" w:rsidRDefault="000E34C6"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400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D3D6AB6" w14:textId="77777777" w:rsidR="000E34C6" w:rsidRDefault="000E34C6"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83383D7" w14:textId="77777777" w:rsidR="000E34C6" w:rsidRDefault="000E34C6"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B5579AA" w14:textId="00AA7E8A" w:rsidR="000E34C6" w:rsidRPr="0018270F" w:rsidRDefault="000E34C6" w:rsidP="00741B84">
            <w:pPr>
              <w:spacing w:after="0"/>
              <w:rPr>
                <w:rFonts w:ascii="Arial" w:hAnsi="Arial" w:cs="Arial"/>
                <w:noProof/>
                <w:sz w:val="16"/>
                <w:szCs w:val="16"/>
              </w:rPr>
            </w:pPr>
            <w:r w:rsidRPr="000E34C6">
              <w:rPr>
                <w:rFonts w:ascii="Arial" w:hAnsi="Arial" w:cs="Arial"/>
                <w:noProof/>
                <w:sz w:val="16"/>
                <w:szCs w:val="16"/>
              </w:rPr>
              <w:t>Correction on channel measurement and interference measurement in FR2-2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9294F30" w14:textId="77777777" w:rsidR="000E34C6" w:rsidRPr="00E17FE7" w:rsidRDefault="000E34C6"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0E34C6" w:rsidRPr="0048482F" w14:paraId="240CAC0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DA32B16" w14:textId="77777777" w:rsidR="000E34C6" w:rsidRPr="00E17FE7" w:rsidRDefault="000E34C6"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7B8BBEB" w14:textId="77777777" w:rsidR="000E34C6" w:rsidRPr="00E17FE7" w:rsidRDefault="000E34C6"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50DE071" w14:textId="7C4ADB2A" w:rsidR="000E34C6" w:rsidRPr="00247E5B" w:rsidRDefault="000E34C6"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0682020" w14:textId="1C02C7C7" w:rsidR="000E34C6" w:rsidRPr="00E17FE7" w:rsidRDefault="000E34C6"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401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5A533A3" w14:textId="77777777" w:rsidR="000E34C6" w:rsidRDefault="000E34C6"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DBA96AF" w14:textId="77777777" w:rsidR="000E34C6" w:rsidRDefault="000E34C6"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A338054" w14:textId="6A44ACA6" w:rsidR="000E34C6" w:rsidRPr="0018270F" w:rsidRDefault="000E34C6" w:rsidP="00741B84">
            <w:pPr>
              <w:spacing w:after="0"/>
              <w:rPr>
                <w:rFonts w:ascii="Arial" w:hAnsi="Arial" w:cs="Arial"/>
                <w:noProof/>
                <w:sz w:val="16"/>
                <w:szCs w:val="16"/>
              </w:rPr>
            </w:pPr>
            <w:r w:rsidRPr="000E34C6">
              <w:rPr>
                <w:rFonts w:ascii="Arial" w:hAnsi="Arial" w:cs="Arial"/>
                <w:noProof/>
                <w:sz w:val="16"/>
                <w:szCs w:val="16"/>
              </w:rPr>
              <w:t>Clarification of a field in SCI format 2-C indicating the time offset of the first resource of each tuple with respect to the reference slot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4CEFEAA" w14:textId="77777777" w:rsidR="000E34C6" w:rsidRPr="00E17FE7" w:rsidRDefault="000E34C6"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0E34C6" w:rsidRPr="0048482F" w14:paraId="694F6B3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508B757" w14:textId="77777777" w:rsidR="000E34C6" w:rsidRPr="00E17FE7" w:rsidRDefault="000E34C6"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A6E512E" w14:textId="77777777" w:rsidR="000E34C6" w:rsidRPr="00E17FE7" w:rsidRDefault="000E34C6"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52D43FA" w14:textId="77777777" w:rsidR="000E34C6" w:rsidRPr="00247E5B" w:rsidRDefault="000E34C6"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495A7BC" w14:textId="084F5D34" w:rsidR="000E34C6" w:rsidRPr="00E17FE7" w:rsidRDefault="000E34C6"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402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C50AFF0" w14:textId="77777777" w:rsidR="000E34C6" w:rsidRDefault="000E34C6"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E7A5F74" w14:textId="77777777" w:rsidR="000E34C6" w:rsidRDefault="000E34C6"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7ACDA1B" w14:textId="4A477E8C" w:rsidR="000E34C6" w:rsidRPr="0018270F" w:rsidRDefault="000E34C6" w:rsidP="00741B84">
            <w:pPr>
              <w:spacing w:after="0"/>
              <w:rPr>
                <w:rFonts w:ascii="Arial" w:hAnsi="Arial" w:cs="Arial"/>
                <w:noProof/>
                <w:sz w:val="16"/>
                <w:szCs w:val="16"/>
              </w:rPr>
            </w:pPr>
            <w:r w:rsidRPr="000E34C6">
              <w:rPr>
                <w:rFonts w:ascii="Arial" w:hAnsi="Arial" w:cs="Arial"/>
                <w:noProof/>
                <w:sz w:val="16"/>
                <w:szCs w:val="16"/>
              </w:rPr>
              <w:t>Correction on the resource selection mechanism indicated by higher layer</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D38061C" w14:textId="77777777" w:rsidR="000E34C6" w:rsidRPr="00E17FE7" w:rsidRDefault="000E34C6"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0E34C6" w:rsidRPr="0048482F" w14:paraId="3FD6E8F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6DCA779" w14:textId="77777777" w:rsidR="000E34C6" w:rsidRPr="00E17FE7" w:rsidRDefault="000E34C6"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A117E79" w14:textId="77777777" w:rsidR="000E34C6" w:rsidRPr="00E17FE7" w:rsidRDefault="000E34C6"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C2DDB5F" w14:textId="3EB3CE44" w:rsidR="000E34C6" w:rsidRPr="00247E5B" w:rsidRDefault="000E34C6"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30454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645C8A5" w14:textId="596A08BD" w:rsidR="000E34C6" w:rsidRPr="00E17FE7" w:rsidRDefault="000E34C6"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404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E2F229B" w14:textId="77777777" w:rsidR="000E34C6" w:rsidRDefault="000E34C6"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4F64C8" w14:textId="7327DC2A" w:rsidR="000E34C6" w:rsidRDefault="000E34C6" w:rsidP="00741B8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DDA29A5" w14:textId="4116F755" w:rsidR="000E34C6" w:rsidRPr="0018270F" w:rsidRDefault="000E34C6" w:rsidP="00741B84">
            <w:pPr>
              <w:spacing w:after="0"/>
              <w:rPr>
                <w:rFonts w:ascii="Arial" w:hAnsi="Arial" w:cs="Arial"/>
                <w:noProof/>
                <w:sz w:val="16"/>
                <w:szCs w:val="16"/>
              </w:rPr>
            </w:pPr>
            <w:r w:rsidRPr="000E34C6">
              <w:rPr>
                <w:rFonts w:ascii="Arial" w:hAnsi="Arial" w:cs="Arial"/>
                <w:noProof/>
                <w:sz w:val="16"/>
                <w:szCs w:val="16"/>
              </w:rPr>
              <w:t>Correction on PUSCH TDRA Tables in Rel-17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57C6260" w14:textId="77777777" w:rsidR="000E34C6" w:rsidRPr="00E17FE7" w:rsidRDefault="000E34C6"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0E34C6" w:rsidRPr="0048482F" w14:paraId="15E072C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E6D7D37" w14:textId="77777777" w:rsidR="000E34C6" w:rsidRPr="00E17FE7" w:rsidRDefault="000E34C6"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9697761" w14:textId="77777777" w:rsidR="000E34C6" w:rsidRPr="00E17FE7" w:rsidRDefault="000E34C6"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E159A42" w14:textId="1A53497C" w:rsidR="000E34C6" w:rsidRPr="00247E5B" w:rsidRDefault="000E34C6"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DCB9D89" w14:textId="33A098D9" w:rsidR="000E34C6" w:rsidRPr="00E17FE7" w:rsidRDefault="000E34C6"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405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7675627" w14:textId="77777777" w:rsidR="000E34C6" w:rsidRDefault="000E34C6"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260F7A6" w14:textId="4E673D92" w:rsidR="000E34C6" w:rsidRDefault="000E34C6"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D098135" w14:textId="4579F6C2" w:rsidR="000E34C6" w:rsidRPr="0018270F" w:rsidRDefault="000E34C6" w:rsidP="00741B84">
            <w:pPr>
              <w:spacing w:after="0"/>
              <w:rPr>
                <w:rFonts w:ascii="Arial" w:hAnsi="Arial" w:cs="Arial"/>
                <w:noProof/>
                <w:sz w:val="16"/>
                <w:szCs w:val="16"/>
              </w:rPr>
            </w:pPr>
            <w:r w:rsidRPr="000E34C6">
              <w:rPr>
                <w:rFonts w:ascii="Arial" w:hAnsi="Arial" w:cs="Arial"/>
                <w:noProof/>
                <w:sz w:val="16"/>
                <w:szCs w:val="16"/>
              </w:rPr>
              <w:t>Correction on reservation periodicity for re-evaluation and pre-emption checking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0AEA94B" w14:textId="77777777" w:rsidR="000E34C6" w:rsidRPr="00E17FE7" w:rsidRDefault="000E34C6"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CF1848" w:rsidRPr="0048482F" w14:paraId="6512FB9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89997F2" w14:textId="77777777" w:rsidR="00CF1848" w:rsidRPr="00E17FE7" w:rsidRDefault="00CF1848"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766D83C" w14:textId="77777777" w:rsidR="00CF1848" w:rsidRPr="00E17FE7" w:rsidRDefault="00CF1848"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F824DEA" w14:textId="77777777" w:rsidR="00CF1848" w:rsidRPr="00247E5B" w:rsidRDefault="00CF1848"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4F3D4DD" w14:textId="112928C1" w:rsidR="00CF1848" w:rsidRPr="00E17FE7" w:rsidRDefault="00CF1848"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406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939E75F" w14:textId="77777777" w:rsidR="00CF1848" w:rsidRDefault="00CF1848"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D6DED20" w14:textId="77777777" w:rsidR="00CF1848" w:rsidRDefault="00CF1848"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D2E8E49" w14:textId="0DE20591" w:rsidR="00CF1848" w:rsidRPr="0018270F" w:rsidRDefault="00CF1848" w:rsidP="00741B84">
            <w:pPr>
              <w:spacing w:after="0"/>
              <w:rPr>
                <w:rFonts w:ascii="Arial" w:hAnsi="Arial" w:cs="Arial"/>
                <w:noProof/>
                <w:sz w:val="16"/>
                <w:szCs w:val="16"/>
              </w:rPr>
            </w:pPr>
            <w:r w:rsidRPr="00CF1848">
              <w:rPr>
                <w:rFonts w:ascii="Arial" w:hAnsi="Arial" w:cs="Arial"/>
                <w:noProof/>
                <w:sz w:val="16"/>
                <w:szCs w:val="16"/>
              </w:rPr>
              <w:t>Correction on periodic-based partial sensing occasion index</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E156010" w14:textId="77777777" w:rsidR="00CF1848" w:rsidRPr="00E17FE7" w:rsidRDefault="00CF1848"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CF1848" w:rsidRPr="0048482F" w14:paraId="3EF876C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9507A23" w14:textId="77777777" w:rsidR="00CF1848" w:rsidRPr="00E17FE7" w:rsidRDefault="00CF1848"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F6A77F8" w14:textId="77777777" w:rsidR="00CF1848" w:rsidRPr="00E17FE7" w:rsidRDefault="00CF1848"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2892442" w14:textId="77777777" w:rsidR="00CF1848" w:rsidRPr="00247E5B" w:rsidRDefault="00CF1848"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240D689" w14:textId="441A7C5E" w:rsidR="00CF1848" w:rsidRPr="00E17FE7" w:rsidRDefault="00CF1848"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407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C732873" w14:textId="77777777" w:rsidR="00CF1848" w:rsidRDefault="00CF1848"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8E3A629" w14:textId="77777777" w:rsidR="00CF1848" w:rsidRDefault="00CF1848"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06A3954" w14:textId="6E01345B" w:rsidR="00CF1848" w:rsidRPr="0018270F" w:rsidRDefault="00CF1848" w:rsidP="00741B84">
            <w:pPr>
              <w:spacing w:after="0"/>
              <w:rPr>
                <w:rFonts w:ascii="Arial" w:hAnsi="Arial" w:cs="Arial"/>
                <w:noProof/>
                <w:sz w:val="16"/>
                <w:szCs w:val="16"/>
              </w:rPr>
            </w:pPr>
            <w:r w:rsidRPr="00CF1848">
              <w:rPr>
                <w:rFonts w:ascii="Arial" w:hAnsi="Arial" w:cs="Arial"/>
                <w:noProof/>
                <w:sz w:val="16"/>
                <w:szCs w:val="16"/>
              </w:rPr>
              <w:t>Correction on resource selection based on decoded PSCCH and measured RSRP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6261B77" w14:textId="77777777" w:rsidR="00CF1848" w:rsidRPr="00E17FE7" w:rsidRDefault="00CF1848"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CF1848" w:rsidRPr="0048482F" w14:paraId="51A700C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0FA488B" w14:textId="77777777" w:rsidR="00CF1848" w:rsidRPr="00E17FE7" w:rsidRDefault="00CF1848"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CBDCB53" w14:textId="77777777" w:rsidR="00CF1848" w:rsidRPr="00E17FE7" w:rsidRDefault="00CF1848"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82DE5EC" w14:textId="77777777" w:rsidR="00CF1848" w:rsidRPr="00247E5B" w:rsidRDefault="00CF1848"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30450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3DA8678" w14:textId="14F7BCF5" w:rsidR="00CF1848" w:rsidRPr="00E17FE7" w:rsidRDefault="00CF1848"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408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1658D79" w14:textId="77777777" w:rsidR="00CF1848" w:rsidRDefault="00CF1848"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F139AB" w14:textId="77777777" w:rsidR="00CF1848" w:rsidRDefault="00CF1848"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43E1F61" w14:textId="06A10037" w:rsidR="00CF1848" w:rsidRPr="0018270F" w:rsidRDefault="00CF1848" w:rsidP="00741B84">
            <w:pPr>
              <w:spacing w:after="0"/>
              <w:rPr>
                <w:rFonts w:ascii="Arial" w:hAnsi="Arial" w:cs="Arial"/>
                <w:noProof/>
                <w:sz w:val="16"/>
                <w:szCs w:val="16"/>
              </w:rPr>
            </w:pPr>
            <w:r w:rsidRPr="00CF1848">
              <w:rPr>
                <w:rFonts w:ascii="Arial" w:hAnsi="Arial" w:cs="Arial"/>
                <w:noProof/>
                <w:sz w:val="16"/>
                <w:szCs w:val="16"/>
              </w:rPr>
              <w:t>Correction on the parameter description for Y</w:t>
            </w:r>
            <w:r w:rsidR="00096B57">
              <w:rPr>
                <w:rFonts w:ascii="Arial" w:hAnsi="Arial" w:cs="Arial"/>
                <w:noProof/>
                <w:sz w:val="16"/>
                <w:szCs w:val="16"/>
              </w:rPr>
              <w:t>'</w:t>
            </w:r>
            <w:r w:rsidRPr="00CF1848">
              <w:rPr>
                <w:rFonts w:ascii="Arial" w:hAnsi="Arial" w:cs="Arial"/>
                <w:noProof/>
                <w:sz w:val="16"/>
                <w:szCs w:val="16"/>
              </w:rPr>
              <w:t xml:space="preserve"> candidate slots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E467FF0" w14:textId="77777777" w:rsidR="00CF1848" w:rsidRPr="00E17FE7" w:rsidRDefault="00CF1848"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8C6DBD" w:rsidRPr="0048482F" w14:paraId="56823AA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E0D1395" w14:textId="77777777" w:rsidR="008C6DBD" w:rsidRPr="00E17FE7" w:rsidRDefault="008C6DBD"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6B518F1" w14:textId="77777777" w:rsidR="008C6DBD" w:rsidRPr="00E17FE7" w:rsidRDefault="008C6DBD"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C8A98E9" w14:textId="488521E8" w:rsidR="008C6DBD" w:rsidRPr="00247E5B" w:rsidRDefault="008C6DBD"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30441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C1907CD" w14:textId="374B56E4" w:rsidR="008C6DBD" w:rsidRPr="00E17FE7" w:rsidRDefault="008C6DBD"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409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74CFF30" w14:textId="77777777" w:rsidR="008C6DBD" w:rsidRDefault="008C6DBD"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FE6CBB9" w14:textId="77777777" w:rsidR="008C6DBD" w:rsidRDefault="008C6DBD"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42258A5" w14:textId="2BA2F3E3" w:rsidR="008C6DBD" w:rsidRPr="0018270F" w:rsidRDefault="008C6DBD" w:rsidP="00741B84">
            <w:pPr>
              <w:spacing w:after="0"/>
              <w:rPr>
                <w:rFonts w:ascii="Arial" w:hAnsi="Arial" w:cs="Arial"/>
                <w:noProof/>
                <w:sz w:val="16"/>
                <w:szCs w:val="16"/>
              </w:rPr>
            </w:pPr>
            <w:r w:rsidRPr="008C6DBD">
              <w:rPr>
                <w:rFonts w:ascii="Arial" w:hAnsi="Arial" w:cs="Arial"/>
                <w:noProof/>
                <w:sz w:val="16"/>
                <w:szCs w:val="16"/>
              </w:rPr>
              <w:t>CR on HARQ-ACK for beam indication in unified TCI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4AF5CA8" w14:textId="77777777" w:rsidR="008C6DBD" w:rsidRPr="00E17FE7" w:rsidRDefault="008C6DBD"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8C6DBD" w:rsidRPr="0048482F" w14:paraId="56892EE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08953F5" w14:textId="77777777" w:rsidR="008C6DBD" w:rsidRPr="00E17FE7" w:rsidRDefault="008C6DBD"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F668A4A" w14:textId="77777777" w:rsidR="008C6DBD" w:rsidRPr="00E17FE7" w:rsidRDefault="008C6DBD"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BD3F9C7" w14:textId="41E216A3" w:rsidR="008C6DBD" w:rsidRPr="00247E5B" w:rsidRDefault="008C6DBD"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30451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E21EB72" w14:textId="4DEBAAE7" w:rsidR="008C6DBD" w:rsidRPr="00E17FE7" w:rsidRDefault="008C6DBD"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410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65253AF" w14:textId="77777777" w:rsidR="008C6DBD" w:rsidRDefault="008C6DBD"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F614BDF" w14:textId="77777777" w:rsidR="008C6DBD" w:rsidRDefault="008C6DBD"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2A8880C" w14:textId="2E43D123" w:rsidR="008C6DBD" w:rsidRPr="0018270F" w:rsidRDefault="008C6DBD" w:rsidP="00741B84">
            <w:pPr>
              <w:spacing w:after="0"/>
              <w:rPr>
                <w:rFonts w:ascii="Arial" w:hAnsi="Arial" w:cs="Arial"/>
                <w:noProof/>
                <w:sz w:val="16"/>
                <w:szCs w:val="16"/>
              </w:rPr>
            </w:pPr>
            <w:r w:rsidRPr="008C6DBD">
              <w:rPr>
                <w:rFonts w:ascii="Arial" w:hAnsi="Arial" w:cs="Arial"/>
                <w:noProof/>
                <w:sz w:val="16"/>
                <w:szCs w:val="16"/>
              </w:rPr>
              <w:t>CR on FDMed unicast PDSCH and group-common PDSCH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6780CA0" w14:textId="77777777" w:rsidR="008C6DBD" w:rsidRPr="00E17FE7" w:rsidRDefault="008C6DBD"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7333A2" w:rsidRPr="0048482F" w14:paraId="7EF6B3D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89920C7" w14:textId="77777777" w:rsidR="007333A2" w:rsidRPr="00E17FE7" w:rsidRDefault="007333A2"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58B1EF3" w14:textId="77777777" w:rsidR="007333A2" w:rsidRPr="00E17FE7" w:rsidRDefault="007333A2"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52F3401" w14:textId="77777777" w:rsidR="007333A2" w:rsidRPr="00247E5B" w:rsidRDefault="007333A2"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30451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EEB0193" w14:textId="4196FCF2" w:rsidR="007333A2" w:rsidRPr="00E17FE7" w:rsidRDefault="007333A2"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411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8A83DF2" w14:textId="77777777" w:rsidR="007333A2" w:rsidRDefault="007333A2"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95D22B7" w14:textId="77777777" w:rsidR="007333A2" w:rsidRDefault="007333A2"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50989FE" w14:textId="3143A878" w:rsidR="007333A2" w:rsidRPr="0018270F" w:rsidRDefault="007333A2" w:rsidP="00741B84">
            <w:pPr>
              <w:spacing w:after="0"/>
              <w:rPr>
                <w:rFonts w:ascii="Arial" w:hAnsi="Arial" w:cs="Arial"/>
                <w:noProof/>
                <w:sz w:val="16"/>
                <w:szCs w:val="16"/>
              </w:rPr>
            </w:pPr>
            <w:r w:rsidRPr="007333A2">
              <w:rPr>
                <w:rFonts w:ascii="Arial" w:hAnsi="Arial" w:cs="Arial"/>
                <w:noProof/>
                <w:sz w:val="16"/>
                <w:szCs w:val="16"/>
              </w:rPr>
              <w:t>CR on rate matching pattern number for MBS broadcast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9FFA201" w14:textId="77777777" w:rsidR="007333A2" w:rsidRPr="00E17FE7" w:rsidRDefault="007333A2"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7333A2" w:rsidRPr="0048482F" w14:paraId="12A48B5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87E9D31" w14:textId="77777777" w:rsidR="007333A2" w:rsidRPr="00E17FE7" w:rsidRDefault="007333A2"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C613A30" w14:textId="77777777" w:rsidR="007333A2" w:rsidRPr="00E17FE7" w:rsidRDefault="007333A2"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9023806" w14:textId="085BB268" w:rsidR="007333A2" w:rsidRPr="00247E5B" w:rsidRDefault="007333A2"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30446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52C304C" w14:textId="46885F42" w:rsidR="007333A2" w:rsidRPr="00E17FE7" w:rsidRDefault="007333A2"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412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B459F96" w14:textId="77777777" w:rsidR="007333A2" w:rsidRDefault="007333A2"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9081E61" w14:textId="77777777" w:rsidR="007333A2" w:rsidRDefault="007333A2"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7821D64" w14:textId="03E8D3AD" w:rsidR="007333A2" w:rsidRPr="0018270F" w:rsidRDefault="007333A2" w:rsidP="00741B84">
            <w:pPr>
              <w:spacing w:after="0"/>
              <w:rPr>
                <w:rFonts w:ascii="Arial" w:hAnsi="Arial" w:cs="Arial"/>
                <w:noProof/>
                <w:sz w:val="16"/>
                <w:szCs w:val="16"/>
              </w:rPr>
            </w:pPr>
            <w:r w:rsidRPr="007333A2">
              <w:rPr>
                <w:rFonts w:ascii="Arial" w:hAnsi="Arial" w:cs="Arial"/>
                <w:noProof/>
                <w:sz w:val="16"/>
                <w:szCs w:val="16"/>
              </w:rPr>
              <w:t>Corrections on invalid symbol determination for PUSCH repetition Type B transmission for RedCap UE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5AE8157" w14:textId="77777777" w:rsidR="007333A2" w:rsidRPr="00E17FE7" w:rsidRDefault="007333A2"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7333A2" w:rsidRPr="0048482F" w14:paraId="4A63C23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833347A" w14:textId="77777777" w:rsidR="007333A2" w:rsidRPr="00E17FE7" w:rsidRDefault="007333A2"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F711BAB" w14:textId="77777777" w:rsidR="007333A2" w:rsidRPr="00E17FE7" w:rsidRDefault="007333A2"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13F1F74" w14:textId="3B49B4E1" w:rsidR="007333A2" w:rsidRPr="00247E5B" w:rsidRDefault="007333A2"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30440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DA65EAF" w14:textId="1EF36294" w:rsidR="007333A2" w:rsidRPr="00E17FE7" w:rsidRDefault="007333A2"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414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28B4C99" w14:textId="77777777" w:rsidR="007333A2" w:rsidRDefault="007333A2"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50653AF" w14:textId="1E6B12B6" w:rsidR="007333A2" w:rsidRDefault="007333A2" w:rsidP="00741B8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EC55310" w14:textId="075A0D4A" w:rsidR="007333A2" w:rsidRPr="0018270F" w:rsidRDefault="007333A2" w:rsidP="00741B84">
            <w:pPr>
              <w:spacing w:after="0"/>
              <w:rPr>
                <w:rFonts w:ascii="Arial" w:hAnsi="Arial" w:cs="Arial"/>
                <w:noProof/>
                <w:sz w:val="16"/>
                <w:szCs w:val="16"/>
              </w:rPr>
            </w:pPr>
            <w:r w:rsidRPr="007333A2">
              <w:rPr>
                <w:rFonts w:ascii="Arial" w:hAnsi="Arial" w:cs="Arial"/>
                <w:noProof/>
                <w:sz w:val="16"/>
                <w:szCs w:val="16"/>
              </w:rPr>
              <w:t>Rel-16 editorial corrections for TS 38.214 (mirrored to Rel-17)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3107BA2" w14:textId="77777777" w:rsidR="007333A2" w:rsidRPr="00E17FE7" w:rsidRDefault="007333A2"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79328B" w:rsidRPr="0048482F" w14:paraId="19BF995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E014F48" w14:textId="77777777" w:rsidR="0079328B" w:rsidRPr="00E17FE7" w:rsidRDefault="0079328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34B428A" w14:textId="77777777" w:rsidR="0079328B" w:rsidRPr="00E17FE7" w:rsidRDefault="0079328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99</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944899D" w14:textId="3C97F6D2" w:rsidR="0079328B" w:rsidRPr="00247E5B" w:rsidRDefault="0079328B" w:rsidP="00741B84">
            <w:pPr>
              <w:pStyle w:val="TAC"/>
              <w:rPr>
                <w:color w:val="000000"/>
                <w:sz w:val="16"/>
                <w:szCs w:val="16"/>
                <w:lang w:val="en-GB"/>
              </w:rPr>
            </w:pPr>
            <w:r w:rsidRPr="007C07C9">
              <w:rPr>
                <w:color w:val="000000"/>
                <w:sz w:val="16"/>
                <w:szCs w:val="16"/>
                <w:lang w:val="en-GB"/>
              </w:rPr>
              <w:t>RP-2</w:t>
            </w:r>
            <w:r>
              <w:rPr>
                <w:color w:val="000000"/>
                <w:sz w:val="16"/>
                <w:szCs w:val="16"/>
                <w:lang w:val="en-GB"/>
              </w:rPr>
              <w:t>30453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56031F1" w14:textId="70F85677" w:rsidR="0079328B" w:rsidRPr="00E17FE7" w:rsidRDefault="0079328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415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6689F39" w14:textId="77777777" w:rsidR="0079328B" w:rsidRDefault="0079328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6B14226" w14:textId="0F3E0F8C" w:rsidR="0079328B" w:rsidRDefault="0079328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943699F" w14:textId="4A31F3A7" w:rsidR="0079328B" w:rsidRPr="0018270F" w:rsidRDefault="0079328B" w:rsidP="00741B84">
            <w:pPr>
              <w:spacing w:after="0"/>
              <w:rPr>
                <w:rFonts w:ascii="Arial" w:hAnsi="Arial" w:cs="Arial"/>
                <w:noProof/>
                <w:sz w:val="16"/>
                <w:szCs w:val="16"/>
              </w:rPr>
            </w:pPr>
            <w:r w:rsidRPr="007333A2">
              <w:rPr>
                <w:rFonts w:ascii="Arial" w:hAnsi="Arial" w:cs="Arial"/>
                <w:noProof/>
                <w:sz w:val="16"/>
                <w:szCs w:val="16"/>
              </w:rPr>
              <w:t>Rel-1</w:t>
            </w:r>
            <w:r>
              <w:rPr>
                <w:rFonts w:ascii="Arial" w:hAnsi="Arial" w:cs="Arial"/>
                <w:noProof/>
                <w:sz w:val="16"/>
                <w:szCs w:val="16"/>
              </w:rPr>
              <w:t>7</w:t>
            </w:r>
            <w:r w:rsidRPr="007333A2">
              <w:rPr>
                <w:rFonts w:ascii="Arial" w:hAnsi="Arial" w:cs="Arial"/>
                <w:noProof/>
                <w:sz w:val="16"/>
                <w:szCs w:val="16"/>
              </w:rPr>
              <w:t xml:space="preserve">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A37CCFC" w14:textId="77777777" w:rsidR="0079328B" w:rsidRPr="00E17FE7" w:rsidRDefault="0079328B" w:rsidP="00741B84">
            <w:pPr>
              <w:pStyle w:val="TAC"/>
              <w:rPr>
                <w:color w:val="000000"/>
                <w:sz w:val="16"/>
                <w:szCs w:val="16"/>
                <w:lang w:val="en-GB"/>
              </w:rPr>
            </w:pPr>
            <w:r w:rsidRPr="00E17FE7">
              <w:rPr>
                <w:color w:val="000000"/>
                <w:sz w:val="16"/>
                <w:szCs w:val="16"/>
                <w:lang w:val="en-GB"/>
              </w:rPr>
              <w:t>1</w:t>
            </w:r>
            <w:r>
              <w:rPr>
                <w:color w:val="000000"/>
                <w:sz w:val="16"/>
                <w:szCs w:val="16"/>
                <w:lang w:val="en-GB"/>
              </w:rPr>
              <w:t>7.5</w:t>
            </w:r>
            <w:r w:rsidRPr="00E17FE7">
              <w:rPr>
                <w:color w:val="000000"/>
                <w:sz w:val="16"/>
                <w:szCs w:val="16"/>
                <w:lang w:val="en-GB"/>
              </w:rPr>
              <w:t>.0</w:t>
            </w:r>
          </w:p>
        </w:tc>
      </w:tr>
      <w:tr w:rsidR="0037577A" w:rsidRPr="0048482F" w14:paraId="2E189E4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3691E2C" w14:textId="43F6D58E" w:rsidR="0037577A" w:rsidRPr="00E17FE7" w:rsidRDefault="0037577A"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2B753B5" w14:textId="7C044657" w:rsidR="0037577A" w:rsidRPr="00E17FE7" w:rsidRDefault="0037577A"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100</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E12F270" w14:textId="20F6EB7B" w:rsidR="0037577A" w:rsidRPr="00247E5B" w:rsidRDefault="0037577A" w:rsidP="00741B84">
            <w:pPr>
              <w:pStyle w:val="TAC"/>
              <w:rPr>
                <w:color w:val="000000"/>
                <w:sz w:val="16"/>
                <w:szCs w:val="16"/>
                <w:lang w:val="en-GB"/>
              </w:rPr>
            </w:pPr>
            <w:r w:rsidRPr="0037577A">
              <w:rPr>
                <w:color w:val="000000"/>
                <w:sz w:val="16"/>
                <w:szCs w:val="16"/>
                <w:lang w:val="en-GB"/>
              </w:rPr>
              <w:t>RP-231220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7EB888F" w14:textId="7101B66C" w:rsidR="0037577A" w:rsidRPr="00E17FE7" w:rsidRDefault="0037577A"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416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1E2A693" w14:textId="77777777" w:rsidR="0037577A" w:rsidRDefault="0037577A"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1D19F6" w14:textId="77777777" w:rsidR="0037577A" w:rsidRDefault="0037577A"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A79D3EC" w14:textId="4754F60C" w:rsidR="0037577A" w:rsidRPr="0018270F" w:rsidRDefault="0037577A" w:rsidP="00741B84">
            <w:pPr>
              <w:spacing w:after="0"/>
              <w:rPr>
                <w:rFonts w:ascii="Arial" w:hAnsi="Arial" w:cs="Arial"/>
                <w:noProof/>
                <w:sz w:val="16"/>
                <w:szCs w:val="16"/>
              </w:rPr>
            </w:pPr>
            <w:r w:rsidRPr="0037577A">
              <w:rPr>
                <w:rFonts w:ascii="Arial" w:hAnsi="Arial" w:cs="Arial"/>
                <w:noProof/>
                <w:sz w:val="16"/>
                <w:szCs w:val="16"/>
              </w:rPr>
              <w:t>Corrections to timeline for CSI feedback in TS38.214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EC3F19B" w14:textId="2742D86A" w:rsidR="0037577A" w:rsidRPr="00E17FE7" w:rsidRDefault="0037577A" w:rsidP="00741B84">
            <w:pPr>
              <w:pStyle w:val="TAC"/>
              <w:rPr>
                <w:color w:val="000000"/>
                <w:sz w:val="16"/>
                <w:szCs w:val="16"/>
                <w:lang w:val="en-GB"/>
              </w:rPr>
            </w:pPr>
            <w:r w:rsidRPr="00E17FE7">
              <w:rPr>
                <w:color w:val="000000"/>
                <w:sz w:val="16"/>
                <w:szCs w:val="16"/>
                <w:lang w:val="en-GB"/>
              </w:rPr>
              <w:t>1</w:t>
            </w:r>
            <w:r>
              <w:rPr>
                <w:color w:val="000000"/>
                <w:sz w:val="16"/>
                <w:szCs w:val="16"/>
                <w:lang w:val="en-GB"/>
              </w:rPr>
              <w:t>7.6</w:t>
            </w:r>
            <w:r w:rsidRPr="00E17FE7">
              <w:rPr>
                <w:color w:val="000000"/>
                <w:sz w:val="16"/>
                <w:szCs w:val="16"/>
                <w:lang w:val="en-GB"/>
              </w:rPr>
              <w:t>.0</w:t>
            </w:r>
          </w:p>
        </w:tc>
      </w:tr>
      <w:tr w:rsidR="0037577A" w:rsidRPr="0048482F" w14:paraId="6C30103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F564953" w14:textId="77777777" w:rsidR="0037577A" w:rsidRPr="00E17FE7" w:rsidRDefault="0037577A"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C47DC8D" w14:textId="77777777" w:rsidR="0037577A" w:rsidRPr="00E17FE7" w:rsidRDefault="0037577A"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100</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BE5008A" w14:textId="2105D27D" w:rsidR="0037577A" w:rsidRPr="00247E5B" w:rsidRDefault="0037577A" w:rsidP="00741B84">
            <w:pPr>
              <w:pStyle w:val="TAC"/>
              <w:rPr>
                <w:color w:val="000000"/>
                <w:sz w:val="16"/>
                <w:szCs w:val="16"/>
                <w:lang w:val="en-GB"/>
              </w:rPr>
            </w:pPr>
            <w:r w:rsidRPr="0037577A">
              <w:rPr>
                <w:color w:val="000000"/>
                <w:sz w:val="16"/>
                <w:szCs w:val="16"/>
                <w:lang w:val="en-GB"/>
              </w:rPr>
              <w:t>RP-2312</w:t>
            </w:r>
            <w:r>
              <w:rPr>
                <w:color w:val="000000"/>
                <w:sz w:val="16"/>
                <w:szCs w:val="16"/>
                <w:lang w:val="en-GB"/>
              </w:rPr>
              <w:t>19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B527697" w14:textId="195F2884" w:rsidR="0037577A" w:rsidRPr="00E17FE7" w:rsidRDefault="0037577A"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417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59C4B21" w14:textId="77777777" w:rsidR="0037577A" w:rsidRDefault="0037577A"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7FB2DBF" w14:textId="77777777" w:rsidR="0037577A" w:rsidRDefault="0037577A"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A16BC6C" w14:textId="5578BEB2" w:rsidR="0037577A" w:rsidRPr="0018270F" w:rsidRDefault="0037577A" w:rsidP="00741B84">
            <w:pPr>
              <w:spacing w:after="0"/>
              <w:rPr>
                <w:rFonts w:ascii="Arial" w:hAnsi="Arial" w:cs="Arial"/>
                <w:noProof/>
                <w:sz w:val="16"/>
                <w:szCs w:val="16"/>
              </w:rPr>
            </w:pPr>
            <w:r w:rsidRPr="0037577A">
              <w:rPr>
                <w:rFonts w:ascii="Arial" w:hAnsi="Arial" w:cs="Arial"/>
                <w:noProof/>
                <w:sz w:val="16"/>
                <w:szCs w:val="16"/>
              </w:rPr>
              <w:t>CR on the antenna switching capability indication for more than 4 Rx antenna</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5475261" w14:textId="77777777" w:rsidR="0037577A" w:rsidRPr="00E17FE7" w:rsidRDefault="0037577A" w:rsidP="00741B84">
            <w:pPr>
              <w:pStyle w:val="TAC"/>
              <w:rPr>
                <w:color w:val="000000"/>
                <w:sz w:val="16"/>
                <w:szCs w:val="16"/>
                <w:lang w:val="en-GB"/>
              </w:rPr>
            </w:pPr>
            <w:r w:rsidRPr="00E17FE7">
              <w:rPr>
                <w:color w:val="000000"/>
                <w:sz w:val="16"/>
                <w:szCs w:val="16"/>
                <w:lang w:val="en-GB"/>
              </w:rPr>
              <w:t>1</w:t>
            </w:r>
            <w:r>
              <w:rPr>
                <w:color w:val="000000"/>
                <w:sz w:val="16"/>
                <w:szCs w:val="16"/>
                <w:lang w:val="en-GB"/>
              </w:rPr>
              <w:t>7.6</w:t>
            </w:r>
            <w:r w:rsidRPr="00E17FE7">
              <w:rPr>
                <w:color w:val="000000"/>
                <w:sz w:val="16"/>
                <w:szCs w:val="16"/>
                <w:lang w:val="en-GB"/>
              </w:rPr>
              <w:t>.0</w:t>
            </w:r>
          </w:p>
        </w:tc>
      </w:tr>
      <w:tr w:rsidR="00563441" w:rsidRPr="0048482F" w14:paraId="7F7BF48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E721B6B" w14:textId="77777777" w:rsidR="00563441" w:rsidRPr="00E17FE7" w:rsidRDefault="00563441"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A92A3D9" w14:textId="77777777" w:rsidR="00563441" w:rsidRPr="00E17FE7" w:rsidRDefault="00563441"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100</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6A49CB6" w14:textId="38730703" w:rsidR="00563441" w:rsidRPr="00247E5B" w:rsidRDefault="00563441" w:rsidP="00741B84">
            <w:pPr>
              <w:pStyle w:val="TAC"/>
              <w:rPr>
                <w:color w:val="000000"/>
                <w:sz w:val="16"/>
                <w:szCs w:val="16"/>
                <w:lang w:val="en-GB"/>
              </w:rPr>
            </w:pPr>
            <w:r w:rsidRPr="0037577A">
              <w:rPr>
                <w:color w:val="000000"/>
                <w:sz w:val="16"/>
                <w:szCs w:val="16"/>
                <w:lang w:val="en-GB"/>
              </w:rPr>
              <w:t>RP-2312</w:t>
            </w:r>
            <w:r>
              <w:rPr>
                <w:color w:val="000000"/>
                <w:sz w:val="16"/>
                <w:szCs w:val="16"/>
                <w:lang w:val="en-GB"/>
              </w:rPr>
              <w:t>29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41CED00" w14:textId="5775CFE0" w:rsidR="00563441" w:rsidRPr="00E17FE7" w:rsidRDefault="00563441"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419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4BCEEA6" w14:textId="77777777" w:rsidR="00563441" w:rsidRDefault="00563441"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1BFB05" w14:textId="351E0735" w:rsidR="00563441" w:rsidRDefault="00563441" w:rsidP="00741B8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F79C8CE" w14:textId="1E234E6C" w:rsidR="00563441" w:rsidRPr="0018270F" w:rsidRDefault="00563441" w:rsidP="00741B84">
            <w:pPr>
              <w:spacing w:after="0"/>
              <w:rPr>
                <w:rFonts w:ascii="Arial" w:hAnsi="Arial" w:cs="Arial"/>
                <w:noProof/>
                <w:sz w:val="16"/>
                <w:szCs w:val="16"/>
              </w:rPr>
            </w:pPr>
            <w:r w:rsidRPr="00563441">
              <w:rPr>
                <w:rFonts w:ascii="Arial" w:hAnsi="Arial" w:cs="Arial"/>
                <w:noProof/>
                <w:sz w:val="16"/>
                <w:szCs w:val="16"/>
              </w:rPr>
              <w:t>Clarification to the switching gap location of the UL Tx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E196673" w14:textId="77777777" w:rsidR="00563441" w:rsidRPr="00E17FE7" w:rsidRDefault="00563441" w:rsidP="00741B84">
            <w:pPr>
              <w:pStyle w:val="TAC"/>
              <w:rPr>
                <w:color w:val="000000"/>
                <w:sz w:val="16"/>
                <w:szCs w:val="16"/>
                <w:lang w:val="en-GB"/>
              </w:rPr>
            </w:pPr>
            <w:r w:rsidRPr="00E17FE7">
              <w:rPr>
                <w:color w:val="000000"/>
                <w:sz w:val="16"/>
                <w:szCs w:val="16"/>
                <w:lang w:val="en-GB"/>
              </w:rPr>
              <w:t>1</w:t>
            </w:r>
            <w:r>
              <w:rPr>
                <w:color w:val="000000"/>
                <w:sz w:val="16"/>
                <w:szCs w:val="16"/>
                <w:lang w:val="en-GB"/>
              </w:rPr>
              <w:t>7.6</w:t>
            </w:r>
            <w:r w:rsidRPr="00E17FE7">
              <w:rPr>
                <w:color w:val="000000"/>
                <w:sz w:val="16"/>
                <w:szCs w:val="16"/>
                <w:lang w:val="en-GB"/>
              </w:rPr>
              <w:t>.0</w:t>
            </w:r>
          </w:p>
        </w:tc>
      </w:tr>
      <w:tr w:rsidR="00C573C5" w:rsidRPr="0048482F" w14:paraId="431B03F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16C6689" w14:textId="77777777" w:rsidR="00C573C5" w:rsidRPr="00E17FE7" w:rsidRDefault="00C573C5"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6A660EB" w14:textId="77777777" w:rsidR="00C573C5" w:rsidRPr="00E17FE7" w:rsidRDefault="00C573C5"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100</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7E11EB1" w14:textId="4B12C9A8" w:rsidR="00C573C5" w:rsidRPr="00247E5B" w:rsidRDefault="00C573C5" w:rsidP="00741B84">
            <w:pPr>
              <w:pStyle w:val="TAC"/>
              <w:rPr>
                <w:color w:val="000000"/>
                <w:sz w:val="16"/>
                <w:szCs w:val="16"/>
                <w:lang w:val="en-GB"/>
              </w:rPr>
            </w:pPr>
            <w:r w:rsidRPr="0037577A">
              <w:rPr>
                <w:color w:val="000000"/>
                <w:sz w:val="16"/>
                <w:szCs w:val="16"/>
                <w:lang w:val="en-GB"/>
              </w:rPr>
              <w:t>RP-2312</w:t>
            </w:r>
            <w:r>
              <w:rPr>
                <w:color w:val="000000"/>
                <w:sz w:val="16"/>
                <w:szCs w:val="16"/>
                <w:lang w:val="en-GB"/>
              </w:rPr>
              <w:t>20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26347F0" w14:textId="210E0261" w:rsidR="00C573C5" w:rsidRPr="00E17FE7" w:rsidRDefault="00C573C5"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420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CBA1A5" w14:textId="77777777" w:rsidR="00C573C5" w:rsidRDefault="00C573C5"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0052085" w14:textId="1CE1B5B8" w:rsidR="00C573C5" w:rsidRDefault="00C573C5"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FBD3F3E" w14:textId="33864000" w:rsidR="00C573C5" w:rsidRPr="0018270F" w:rsidRDefault="00C573C5" w:rsidP="00741B84">
            <w:pPr>
              <w:spacing w:after="0"/>
              <w:rPr>
                <w:rFonts w:ascii="Arial" w:hAnsi="Arial" w:cs="Arial"/>
                <w:noProof/>
                <w:sz w:val="16"/>
                <w:szCs w:val="16"/>
              </w:rPr>
            </w:pPr>
            <w:r w:rsidRPr="00C573C5">
              <w:rPr>
                <w:rFonts w:ascii="Arial" w:hAnsi="Arial" w:cs="Arial"/>
                <w:noProof/>
                <w:sz w:val="16"/>
                <w:szCs w:val="16"/>
              </w:rPr>
              <w:t>Corrections to spatial domain filter determination for directional LBT in TS38.214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A301ED1" w14:textId="77777777" w:rsidR="00C573C5" w:rsidRPr="00E17FE7" w:rsidRDefault="00C573C5" w:rsidP="00741B84">
            <w:pPr>
              <w:pStyle w:val="TAC"/>
              <w:rPr>
                <w:color w:val="000000"/>
                <w:sz w:val="16"/>
                <w:szCs w:val="16"/>
                <w:lang w:val="en-GB"/>
              </w:rPr>
            </w:pPr>
            <w:r w:rsidRPr="00E17FE7">
              <w:rPr>
                <w:color w:val="000000"/>
                <w:sz w:val="16"/>
                <w:szCs w:val="16"/>
                <w:lang w:val="en-GB"/>
              </w:rPr>
              <w:t>1</w:t>
            </w:r>
            <w:r>
              <w:rPr>
                <w:color w:val="000000"/>
                <w:sz w:val="16"/>
                <w:szCs w:val="16"/>
                <w:lang w:val="en-GB"/>
              </w:rPr>
              <w:t>7.6</w:t>
            </w:r>
            <w:r w:rsidRPr="00E17FE7">
              <w:rPr>
                <w:color w:val="000000"/>
                <w:sz w:val="16"/>
                <w:szCs w:val="16"/>
                <w:lang w:val="en-GB"/>
              </w:rPr>
              <w:t>.0</w:t>
            </w:r>
          </w:p>
        </w:tc>
      </w:tr>
      <w:tr w:rsidR="00C573C5" w:rsidRPr="0048482F" w14:paraId="4C59B33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54B999D" w14:textId="77777777" w:rsidR="00C573C5" w:rsidRPr="00E17FE7" w:rsidRDefault="00C573C5"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050E864" w14:textId="77777777" w:rsidR="00C573C5" w:rsidRPr="00E17FE7" w:rsidRDefault="00C573C5"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100</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AEFFB53" w14:textId="4EFE747C" w:rsidR="00C573C5" w:rsidRPr="00247E5B" w:rsidRDefault="00C573C5" w:rsidP="00741B84">
            <w:pPr>
              <w:pStyle w:val="TAC"/>
              <w:rPr>
                <w:color w:val="000000"/>
                <w:sz w:val="16"/>
                <w:szCs w:val="16"/>
                <w:lang w:val="en-GB"/>
              </w:rPr>
            </w:pPr>
            <w:r w:rsidRPr="0037577A">
              <w:rPr>
                <w:color w:val="000000"/>
                <w:sz w:val="16"/>
                <w:szCs w:val="16"/>
                <w:lang w:val="en-GB"/>
              </w:rPr>
              <w:t>RP-2312</w:t>
            </w:r>
            <w:r>
              <w:rPr>
                <w:color w:val="000000"/>
                <w:sz w:val="16"/>
                <w:szCs w:val="16"/>
                <w:lang w:val="en-GB"/>
              </w:rPr>
              <w:t>31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389856F" w14:textId="5B894379" w:rsidR="00C573C5" w:rsidRPr="00E17FE7" w:rsidRDefault="00C573C5"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422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DD0B2DC" w14:textId="77777777" w:rsidR="00C573C5" w:rsidRDefault="00C573C5"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A6AA352" w14:textId="552F7527" w:rsidR="00C573C5" w:rsidRDefault="00C573C5" w:rsidP="00741B8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808754D" w14:textId="1F0480EA" w:rsidR="00C573C5" w:rsidRPr="0018270F" w:rsidRDefault="00C573C5" w:rsidP="00741B84">
            <w:pPr>
              <w:spacing w:after="0"/>
              <w:rPr>
                <w:rFonts w:ascii="Arial" w:hAnsi="Arial" w:cs="Arial"/>
                <w:noProof/>
                <w:sz w:val="16"/>
                <w:szCs w:val="16"/>
              </w:rPr>
            </w:pPr>
            <w:r w:rsidRPr="00C573C5">
              <w:rPr>
                <w:rFonts w:ascii="Arial" w:hAnsi="Arial" w:cs="Arial"/>
                <w:noProof/>
                <w:sz w:val="16"/>
                <w:szCs w:val="16"/>
              </w:rPr>
              <w:t>CR on TBS determination of a PUSCH retransmission with initial PUSCH scheduled by RAR UL grant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788F632" w14:textId="77777777" w:rsidR="00C573C5" w:rsidRPr="00E17FE7" w:rsidRDefault="00C573C5" w:rsidP="00741B84">
            <w:pPr>
              <w:pStyle w:val="TAC"/>
              <w:rPr>
                <w:color w:val="000000"/>
                <w:sz w:val="16"/>
                <w:szCs w:val="16"/>
                <w:lang w:val="en-GB"/>
              </w:rPr>
            </w:pPr>
            <w:r w:rsidRPr="00E17FE7">
              <w:rPr>
                <w:color w:val="000000"/>
                <w:sz w:val="16"/>
                <w:szCs w:val="16"/>
                <w:lang w:val="en-GB"/>
              </w:rPr>
              <w:t>1</w:t>
            </w:r>
            <w:r>
              <w:rPr>
                <w:color w:val="000000"/>
                <w:sz w:val="16"/>
                <w:szCs w:val="16"/>
                <w:lang w:val="en-GB"/>
              </w:rPr>
              <w:t>7.6</w:t>
            </w:r>
            <w:r w:rsidRPr="00E17FE7">
              <w:rPr>
                <w:color w:val="000000"/>
                <w:sz w:val="16"/>
                <w:szCs w:val="16"/>
                <w:lang w:val="en-GB"/>
              </w:rPr>
              <w:t>.0</w:t>
            </w:r>
          </w:p>
        </w:tc>
      </w:tr>
      <w:tr w:rsidR="00C573C5" w:rsidRPr="0048482F" w14:paraId="0C8B79D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E55951F" w14:textId="77777777" w:rsidR="00C573C5" w:rsidRPr="00E17FE7" w:rsidRDefault="00C573C5"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4469323" w14:textId="77777777" w:rsidR="00C573C5" w:rsidRPr="00E17FE7" w:rsidRDefault="00C573C5"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100</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2878D7E" w14:textId="13D92346" w:rsidR="00C573C5" w:rsidRPr="00247E5B" w:rsidRDefault="00C573C5" w:rsidP="00741B84">
            <w:pPr>
              <w:pStyle w:val="TAC"/>
              <w:rPr>
                <w:color w:val="000000"/>
                <w:sz w:val="16"/>
                <w:szCs w:val="16"/>
                <w:lang w:val="en-GB"/>
              </w:rPr>
            </w:pPr>
            <w:r w:rsidRPr="0037577A">
              <w:rPr>
                <w:color w:val="000000"/>
                <w:sz w:val="16"/>
                <w:szCs w:val="16"/>
                <w:lang w:val="en-GB"/>
              </w:rPr>
              <w:t>RP-2312</w:t>
            </w:r>
            <w:r>
              <w:rPr>
                <w:color w:val="000000"/>
                <w:sz w:val="16"/>
                <w:szCs w:val="16"/>
                <w:lang w:val="en-GB"/>
              </w:rPr>
              <w:t>23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54BE435" w14:textId="1BEB45F0" w:rsidR="00C573C5" w:rsidRPr="00E17FE7" w:rsidRDefault="00C573C5"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423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B7E7908" w14:textId="77777777" w:rsidR="00C573C5" w:rsidRDefault="00C573C5"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DF5EF16" w14:textId="0412D6EE" w:rsidR="00C573C5" w:rsidRDefault="00C573C5"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EE20E43" w14:textId="491C681B" w:rsidR="00C573C5" w:rsidRPr="0018270F" w:rsidRDefault="00C573C5" w:rsidP="00741B84">
            <w:pPr>
              <w:spacing w:after="0"/>
              <w:rPr>
                <w:rFonts w:ascii="Arial" w:hAnsi="Arial" w:cs="Arial"/>
                <w:noProof/>
                <w:sz w:val="16"/>
                <w:szCs w:val="16"/>
              </w:rPr>
            </w:pPr>
            <w:r w:rsidRPr="00C573C5">
              <w:rPr>
                <w:rFonts w:ascii="Arial" w:hAnsi="Arial" w:cs="Arial"/>
                <w:noProof/>
                <w:sz w:val="16"/>
                <w:szCs w:val="16"/>
              </w:rPr>
              <w:t>Clarification for half-duplex consideration in partial sensing based re-evaluation/pre-emption checking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149F011" w14:textId="77777777" w:rsidR="00C573C5" w:rsidRPr="00E17FE7" w:rsidRDefault="00C573C5" w:rsidP="00741B84">
            <w:pPr>
              <w:pStyle w:val="TAC"/>
              <w:rPr>
                <w:color w:val="000000"/>
                <w:sz w:val="16"/>
                <w:szCs w:val="16"/>
                <w:lang w:val="en-GB"/>
              </w:rPr>
            </w:pPr>
            <w:r w:rsidRPr="00E17FE7">
              <w:rPr>
                <w:color w:val="000000"/>
                <w:sz w:val="16"/>
                <w:szCs w:val="16"/>
                <w:lang w:val="en-GB"/>
              </w:rPr>
              <w:t>1</w:t>
            </w:r>
            <w:r>
              <w:rPr>
                <w:color w:val="000000"/>
                <w:sz w:val="16"/>
                <w:szCs w:val="16"/>
                <w:lang w:val="en-GB"/>
              </w:rPr>
              <w:t>7.6</w:t>
            </w:r>
            <w:r w:rsidRPr="00E17FE7">
              <w:rPr>
                <w:color w:val="000000"/>
                <w:sz w:val="16"/>
                <w:szCs w:val="16"/>
                <w:lang w:val="en-GB"/>
              </w:rPr>
              <w:t>.0</w:t>
            </w:r>
          </w:p>
        </w:tc>
      </w:tr>
      <w:tr w:rsidR="00C573C5" w:rsidRPr="0048482F" w14:paraId="0D7D92F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8D5AA98" w14:textId="77777777" w:rsidR="00C573C5" w:rsidRPr="00E17FE7" w:rsidRDefault="00C573C5"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7FE84D9" w14:textId="77777777" w:rsidR="00C573C5" w:rsidRPr="00E17FE7" w:rsidRDefault="00C573C5"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100</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A3B6DCC" w14:textId="019C1300" w:rsidR="00C573C5" w:rsidRPr="00247E5B" w:rsidRDefault="00C573C5" w:rsidP="00741B84">
            <w:pPr>
              <w:pStyle w:val="TAC"/>
              <w:rPr>
                <w:color w:val="000000"/>
                <w:sz w:val="16"/>
                <w:szCs w:val="16"/>
                <w:lang w:val="en-GB"/>
              </w:rPr>
            </w:pPr>
            <w:r w:rsidRPr="0037577A">
              <w:rPr>
                <w:color w:val="000000"/>
                <w:sz w:val="16"/>
                <w:szCs w:val="16"/>
                <w:lang w:val="en-GB"/>
              </w:rPr>
              <w:t>RP-2312</w:t>
            </w:r>
            <w:r w:rsidR="00C33BF5">
              <w:rPr>
                <w:color w:val="000000"/>
                <w:sz w:val="16"/>
                <w:szCs w:val="16"/>
                <w:lang w:val="en-GB"/>
              </w:rPr>
              <w:t>19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4EFF357" w14:textId="13F900A6" w:rsidR="00C573C5" w:rsidRPr="00E17FE7" w:rsidRDefault="00C573C5"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42</w:t>
            </w:r>
            <w:r w:rsidR="00C33BF5">
              <w:rPr>
                <w:color w:val="000000"/>
                <w:sz w:val="16"/>
                <w:szCs w:val="16"/>
                <w:lang w:val="en-GB"/>
              </w:rPr>
              <w:t>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4572E57" w14:textId="77777777" w:rsidR="00C573C5" w:rsidRDefault="00C573C5"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99A25C" w14:textId="77777777" w:rsidR="00C573C5" w:rsidRDefault="00C573C5"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3F68CB3" w14:textId="0390F478" w:rsidR="00C573C5" w:rsidRPr="0018270F" w:rsidRDefault="00C33BF5" w:rsidP="00741B84">
            <w:pPr>
              <w:spacing w:after="0"/>
              <w:rPr>
                <w:rFonts w:ascii="Arial" w:hAnsi="Arial" w:cs="Arial"/>
                <w:noProof/>
                <w:sz w:val="16"/>
                <w:szCs w:val="16"/>
              </w:rPr>
            </w:pPr>
            <w:r w:rsidRPr="00C33BF5">
              <w:rPr>
                <w:rFonts w:ascii="Arial" w:hAnsi="Arial" w:cs="Arial"/>
                <w:noProof/>
                <w:sz w:val="16"/>
                <w:szCs w:val="16"/>
              </w:rPr>
              <w:t>Correction on default beam and configuration for HST-SFN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4806A5F" w14:textId="77777777" w:rsidR="00C573C5" w:rsidRPr="00E17FE7" w:rsidRDefault="00C573C5" w:rsidP="00741B84">
            <w:pPr>
              <w:pStyle w:val="TAC"/>
              <w:rPr>
                <w:color w:val="000000"/>
                <w:sz w:val="16"/>
                <w:szCs w:val="16"/>
                <w:lang w:val="en-GB"/>
              </w:rPr>
            </w:pPr>
            <w:r w:rsidRPr="00E17FE7">
              <w:rPr>
                <w:color w:val="000000"/>
                <w:sz w:val="16"/>
                <w:szCs w:val="16"/>
                <w:lang w:val="en-GB"/>
              </w:rPr>
              <w:t>1</w:t>
            </w:r>
            <w:r>
              <w:rPr>
                <w:color w:val="000000"/>
                <w:sz w:val="16"/>
                <w:szCs w:val="16"/>
                <w:lang w:val="en-GB"/>
              </w:rPr>
              <w:t>7.6</w:t>
            </w:r>
            <w:r w:rsidRPr="00E17FE7">
              <w:rPr>
                <w:color w:val="000000"/>
                <w:sz w:val="16"/>
                <w:szCs w:val="16"/>
                <w:lang w:val="en-GB"/>
              </w:rPr>
              <w:t>.0</w:t>
            </w:r>
          </w:p>
        </w:tc>
      </w:tr>
      <w:tr w:rsidR="00C33BF5" w:rsidRPr="0048482F" w14:paraId="67C7557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2032CBE" w14:textId="77777777" w:rsidR="00C33BF5" w:rsidRPr="00E17FE7" w:rsidRDefault="00C33BF5"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ED87213" w14:textId="77777777" w:rsidR="00C33BF5" w:rsidRPr="00E17FE7" w:rsidRDefault="00C33BF5"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100</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09D4940" w14:textId="77777777" w:rsidR="00C33BF5" w:rsidRPr="00247E5B" w:rsidRDefault="00C33BF5" w:rsidP="00741B84">
            <w:pPr>
              <w:pStyle w:val="TAC"/>
              <w:rPr>
                <w:color w:val="000000"/>
                <w:sz w:val="16"/>
                <w:szCs w:val="16"/>
                <w:lang w:val="en-GB"/>
              </w:rPr>
            </w:pPr>
            <w:r w:rsidRPr="0037577A">
              <w:rPr>
                <w:color w:val="000000"/>
                <w:sz w:val="16"/>
                <w:szCs w:val="16"/>
                <w:lang w:val="en-GB"/>
              </w:rPr>
              <w:t>RP-2312</w:t>
            </w:r>
            <w:r>
              <w:rPr>
                <w:color w:val="000000"/>
                <w:sz w:val="16"/>
                <w:szCs w:val="16"/>
                <w:lang w:val="en-GB"/>
              </w:rPr>
              <w:t>19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D0FE9F3" w14:textId="62F1F5FF" w:rsidR="00C33BF5" w:rsidRPr="00E17FE7" w:rsidRDefault="00C33BF5"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426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68EF6FB" w14:textId="77777777" w:rsidR="00C33BF5" w:rsidRDefault="00C33BF5"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5A5BDA5" w14:textId="77777777" w:rsidR="00C33BF5" w:rsidRDefault="00C33BF5"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2694133" w14:textId="6E51DCDF" w:rsidR="00C33BF5" w:rsidRPr="0018270F" w:rsidRDefault="00C33BF5" w:rsidP="00741B84">
            <w:pPr>
              <w:spacing w:after="0"/>
              <w:rPr>
                <w:rFonts w:ascii="Arial" w:hAnsi="Arial" w:cs="Arial"/>
                <w:noProof/>
                <w:sz w:val="16"/>
                <w:szCs w:val="16"/>
              </w:rPr>
            </w:pPr>
            <w:r w:rsidRPr="00C33BF5">
              <w:rPr>
                <w:rFonts w:ascii="Arial" w:hAnsi="Arial" w:cs="Arial"/>
                <w:noProof/>
                <w:sz w:val="16"/>
                <w:szCs w:val="16"/>
              </w:rPr>
              <w:t>Correction on SFN configuration for HST-SFN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AF72EB3" w14:textId="77777777" w:rsidR="00C33BF5" w:rsidRPr="00E17FE7" w:rsidRDefault="00C33BF5" w:rsidP="00741B84">
            <w:pPr>
              <w:pStyle w:val="TAC"/>
              <w:rPr>
                <w:color w:val="000000"/>
                <w:sz w:val="16"/>
                <w:szCs w:val="16"/>
                <w:lang w:val="en-GB"/>
              </w:rPr>
            </w:pPr>
            <w:r w:rsidRPr="00E17FE7">
              <w:rPr>
                <w:color w:val="000000"/>
                <w:sz w:val="16"/>
                <w:szCs w:val="16"/>
                <w:lang w:val="en-GB"/>
              </w:rPr>
              <w:t>1</w:t>
            </w:r>
            <w:r>
              <w:rPr>
                <w:color w:val="000000"/>
                <w:sz w:val="16"/>
                <w:szCs w:val="16"/>
                <w:lang w:val="en-GB"/>
              </w:rPr>
              <w:t>7.6</w:t>
            </w:r>
            <w:r w:rsidRPr="00E17FE7">
              <w:rPr>
                <w:color w:val="000000"/>
                <w:sz w:val="16"/>
                <w:szCs w:val="16"/>
                <w:lang w:val="en-GB"/>
              </w:rPr>
              <w:t>.0</w:t>
            </w:r>
          </w:p>
        </w:tc>
      </w:tr>
      <w:tr w:rsidR="00D20585" w:rsidRPr="0048482F" w14:paraId="44900E7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438891F" w14:textId="77777777" w:rsidR="00D20585" w:rsidRPr="00E17FE7" w:rsidRDefault="00D20585"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7F14EE3" w14:textId="77777777" w:rsidR="00D20585" w:rsidRPr="00E17FE7" w:rsidRDefault="00D20585"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100</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F6C587F" w14:textId="7E43D0EA" w:rsidR="00D20585" w:rsidRPr="00247E5B" w:rsidRDefault="00D20585" w:rsidP="00741B84">
            <w:pPr>
              <w:pStyle w:val="TAC"/>
              <w:rPr>
                <w:color w:val="000000"/>
                <w:sz w:val="16"/>
                <w:szCs w:val="16"/>
                <w:lang w:val="en-GB"/>
              </w:rPr>
            </w:pPr>
            <w:r w:rsidRPr="0037577A">
              <w:rPr>
                <w:color w:val="000000"/>
                <w:sz w:val="16"/>
                <w:szCs w:val="16"/>
                <w:lang w:val="en-GB"/>
              </w:rPr>
              <w:t>RP-2312</w:t>
            </w:r>
            <w:r>
              <w:rPr>
                <w:color w:val="000000"/>
                <w:sz w:val="16"/>
                <w:szCs w:val="16"/>
                <w:lang w:val="en-GB"/>
              </w:rPr>
              <w:t>26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A8BC78B" w14:textId="4FAB12DF" w:rsidR="00D20585" w:rsidRPr="00E17FE7" w:rsidRDefault="00D20585"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427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F72FD4F" w14:textId="77777777" w:rsidR="00D20585" w:rsidRDefault="00D20585"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96C830F" w14:textId="77777777" w:rsidR="00D20585" w:rsidRDefault="00D20585"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2ECBB9A" w14:textId="4CAB2FB7" w:rsidR="00D20585" w:rsidRPr="0018270F" w:rsidRDefault="00D20585" w:rsidP="00741B84">
            <w:pPr>
              <w:spacing w:after="0"/>
              <w:rPr>
                <w:rFonts w:ascii="Arial" w:hAnsi="Arial" w:cs="Arial"/>
                <w:noProof/>
                <w:sz w:val="16"/>
                <w:szCs w:val="16"/>
              </w:rPr>
            </w:pPr>
            <w:r w:rsidRPr="00D20585">
              <w:rPr>
                <w:rFonts w:ascii="Arial" w:hAnsi="Arial" w:cs="Arial"/>
                <w:noProof/>
                <w:sz w:val="16"/>
                <w:szCs w:val="16"/>
              </w:rPr>
              <w:t>Rel-17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EE5E507" w14:textId="77777777" w:rsidR="00D20585" w:rsidRPr="00E17FE7" w:rsidRDefault="00D20585" w:rsidP="00741B84">
            <w:pPr>
              <w:pStyle w:val="TAC"/>
              <w:rPr>
                <w:color w:val="000000"/>
                <w:sz w:val="16"/>
                <w:szCs w:val="16"/>
                <w:lang w:val="en-GB"/>
              </w:rPr>
            </w:pPr>
            <w:r w:rsidRPr="00E17FE7">
              <w:rPr>
                <w:color w:val="000000"/>
                <w:sz w:val="16"/>
                <w:szCs w:val="16"/>
                <w:lang w:val="en-GB"/>
              </w:rPr>
              <w:t>1</w:t>
            </w:r>
            <w:r>
              <w:rPr>
                <w:color w:val="000000"/>
                <w:sz w:val="16"/>
                <w:szCs w:val="16"/>
                <w:lang w:val="en-GB"/>
              </w:rPr>
              <w:t>7.6</w:t>
            </w:r>
            <w:r w:rsidRPr="00E17FE7">
              <w:rPr>
                <w:color w:val="000000"/>
                <w:sz w:val="16"/>
                <w:szCs w:val="16"/>
                <w:lang w:val="en-GB"/>
              </w:rPr>
              <w:t>.0</w:t>
            </w:r>
          </w:p>
        </w:tc>
      </w:tr>
      <w:tr w:rsidR="00631574" w:rsidRPr="0048482F" w14:paraId="56101CB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AEDBD3C" w14:textId="4FA2D256" w:rsidR="00631574" w:rsidRPr="00E17FE7" w:rsidRDefault="00631574"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D8175FF" w14:textId="137B942F" w:rsidR="00631574" w:rsidRPr="00E17FE7" w:rsidRDefault="00631574"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101</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A989140" w14:textId="36108903" w:rsidR="00631574" w:rsidRPr="00247E5B" w:rsidRDefault="00631574"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2445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A092762" w14:textId="501DA78C" w:rsidR="00631574" w:rsidRPr="00E17FE7" w:rsidRDefault="00631574"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428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C3899FE" w14:textId="77777777" w:rsidR="00631574" w:rsidRDefault="00631574"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278725F" w14:textId="77777777" w:rsidR="00631574" w:rsidRDefault="00631574"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1C8A331" w14:textId="45B97549" w:rsidR="00631574" w:rsidRPr="0018270F" w:rsidRDefault="00631574" w:rsidP="00741B84">
            <w:pPr>
              <w:spacing w:after="0"/>
              <w:rPr>
                <w:rFonts w:ascii="Arial" w:hAnsi="Arial" w:cs="Arial"/>
                <w:noProof/>
                <w:sz w:val="16"/>
                <w:szCs w:val="16"/>
              </w:rPr>
            </w:pPr>
            <w:r w:rsidRPr="00631574">
              <w:rPr>
                <w:rFonts w:ascii="Arial" w:hAnsi="Arial" w:cs="Arial"/>
                <w:noProof/>
                <w:sz w:val="16"/>
                <w:szCs w:val="16"/>
              </w:rPr>
              <w:t>CR on RI restriction description for NCJT in TS38.214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929723B" w14:textId="5F5D3513" w:rsidR="00631574" w:rsidRPr="00E17FE7" w:rsidRDefault="00631574" w:rsidP="00741B84">
            <w:pPr>
              <w:pStyle w:val="TAC"/>
              <w:rPr>
                <w:color w:val="000000"/>
                <w:sz w:val="16"/>
                <w:szCs w:val="16"/>
                <w:lang w:val="en-GB"/>
              </w:rPr>
            </w:pPr>
            <w:r w:rsidRPr="00E17FE7">
              <w:rPr>
                <w:color w:val="000000"/>
                <w:sz w:val="16"/>
                <w:szCs w:val="16"/>
                <w:lang w:val="en-GB"/>
              </w:rPr>
              <w:t>1</w:t>
            </w:r>
            <w:r>
              <w:rPr>
                <w:color w:val="000000"/>
                <w:sz w:val="16"/>
                <w:szCs w:val="16"/>
                <w:lang w:val="en-GB"/>
              </w:rPr>
              <w:t>7.7</w:t>
            </w:r>
            <w:r w:rsidRPr="00E17FE7">
              <w:rPr>
                <w:color w:val="000000"/>
                <w:sz w:val="16"/>
                <w:szCs w:val="16"/>
                <w:lang w:val="en-GB"/>
              </w:rPr>
              <w:t>.0</w:t>
            </w:r>
          </w:p>
        </w:tc>
      </w:tr>
      <w:tr w:rsidR="00631574" w:rsidRPr="0048482F" w14:paraId="2263F39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B19E12F" w14:textId="77777777" w:rsidR="00631574" w:rsidRPr="00E17FE7" w:rsidRDefault="00631574"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AE0934E" w14:textId="77777777" w:rsidR="00631574" w:rsidRPr="00E17FE7" w:rsidRDefault="00631574"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101</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47FD8E6" w14:textId="114D6251" w:rsidR="00631574" w:rsidRPr="00247E5B" w:rsidRDefault="00631574"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2447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7B0C6EC" w14:textId="2555A27A" w:rsidR="00631574" w:rsidRPr="00E17FE7" w:rsidRDefault="00631574"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429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3CC1DA2" w14:textId="77777777" w:rsidR="00631574" w:rsidRDefault="00631574"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89997C9" w14:textId="77777777" w:rsidR="00631574" w:rsidRDefault="00631574"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760BBE3" w14:textId="246C3F6C" w:rsidR="00631574" w:rsidRPr="0018270F" w:rsidRDefault="00631574" w:rsidP="00741B84">
            <w:pPr>
              <w:spacing w:after="0"/>
              <w:rPr>
                <w:rFonts w:ascii="Arial" w:hAnsi="Arial" w:cs="Arial"/>
                <w:noProof/>
                <w:sz w:val="16"/>
                <w:szCs w:val="16"/>
              </w:rPr>
            </w:pPr>
            <w:r w:rsidRPr="00631574">
              <w:rPr>
                <w:rFonts w:ascii="Arial" w:hAnsi="Arial" w:cs="Arial"/>
                <w:noProof/>
                <w:sz w:val="16"/>
                <w:szCs w:val="16"/>
              </w:rPr>
              <w:t>Correction on timeline requirements for simultaneous PUCCH and PUSCH transmission of different priorities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51499FB" w14:textId="77777777" w:rsidR="00631574" w:rsidRPr="00E17FE7" w:rsidRDefault="00631574" w:rsidP="00741B84">
            <w:pPr>
              <w:pStyle w:val="TAC"/>
              <w:rPr>
                <w:color w:val="000000"/>
                <w:sz w:val="16"/>
                <w:szCs w:val="16"/>
                <w:lang w:val="en-GB"/>
              </w:rPr>
            </w:pPr>
            <w:r w:rsidRPr="00E17FE7">
              <w:rPr>
                <w:color w:val="000000"/>
                <w:sz w:val="16"/>
                <w:szCs w:val="16"/>
                <w:lang w:val="en-GB"/>
              </w:rPr>
              <w:t>1</w:t>
            </w:r>
            <w:r>
              <w:rPr>
                <w:color w:val="000000"/>
                <w:sz w:val="16"/>
                <w:szCs w:val="16"/>
                <w:lang w:val="en-GB"/>
              </w:rPr>
              <w:t>7.7</w:t>
            </w:r>
            <w:r w:rsidRPr="00E17FE7">
              <w:rPr>
                <w:color w:val="000000"/>
                <w:sz w:val="16"/>
                <w:szCs w:val="16"/>
                <w:lang w:val="en-GB"/>
              </w:rPr>
              <w:t>.0</w:t>
            </w:r>
          </w:p>
        </w:tc>
      </w:tr>
      <w:tr w:rsidR="004676D3" w:rsidRPr="0048482F" w14:paraId="3BFF418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724CC00" w14:textId="77777777" w:rsidR="004676D3" w:rsidRPr="00E17FE7" w:rsidRDefault="004676D3"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9B30F8A" w14:textId="77777777" w:rsidR="004676D3" w:rsidRPr="00E17FE7" w:rsidRDefault="004676D3"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101</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567FE6C" w14:textId="07B0E77E" w:rsidR="004676D3" w:rsidRPr="00247E5B" w:rsidRDefault="004676D3"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2445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1982E2F" w14:textId="068FE0D5" w:rsidR="004676D3" w:rsidRPr="00E17FE7" w:rsidRDefault="004676D3"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430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6307659" w14:textId="77777777" w:rsidR="004676D3" w:rsidRDefault="004676D3"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C3913CA" w14:textId="77777777" w:rsidR="004676D3" w:rsidRDefault="004676D3"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4B915F4" w14:textId="01EEB46D" w:rsidR="004676D3" w:rsidRPr="0018270F" w:rsidRDefault="004676D3" w:rsidP="00741B84">
            <w:pPr>
              <w:spacing w:after="0"/>
              <w:rPr>
                <w:rFonts w:ascii="Arial" w:hAnsi="Arial" w:cs="Arial"/>
                <w:noProof/>
                <w:sz w:val="16"/>
                <w:szCs w:val="16"/>
              </w:rPr>
            </w:pPr>
            <w:r w:rsidRPr="004676D3">
              <w:rPr>
                <w:rFonts w:ascii="Arial" w:hAnsi="Arial" w:cs="Arial"/>
                <w:noProof/>
                <w:sz w:val="16"/>
                <w:szCs w:val="16"/>
              </w:rPr>
              <w:t>Correction on SP CSI multiplexing on PUSCH after DCI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B8C2F4C" w14:textId="77777777" w:rsidR="004676D3" w:rsidRPr="00E17FE7" w:rsidRDefault="004676D3" w:rsidP="00741B84">
            <w:pPr>
              <w:pStyle w:val="TAC"/>
              <w:rPr>
                <w:color w:val="000000"/>
                <w:sz w:val="16"/>
                <w:szCs w:val="16"/>
                <w:lang w:val="en-GB"/>
              </w:rPr>
            </w:pPr>
            <w:r w:rsidRPr="00E17FE7">
              <w:rPr>
                <w:color w:val="000000"/>
                <w:sz w:val="16"/>
                <w:szCs w:val="16"/>
                <w:lang w:val="en-GB"/>
              </w:rPr>
              <w:t>1</w:t>
            </w:r>
            <w:r>
              <w:rPr>
                <w:color w:val="000000"/>
                <w:sz w:val="16"/>
                <w:szCs w:val="16"/>
                <w:lang w:val="en-GB"/>
              </w:rPr>
              <w:t>7.7</w:t>
            </w:r>
            <w:r w:rsidRPr="00E17FE7">
              <w:rPr>
                <w:color w:val="000000"/>
                <w:sz w:val="16"/>
                <w:szCs w:val="16"/>
                <w:lang w:val="en-GB"/>
              </w:rPr>
              <w:t>.0</w:t>
            </w:r>
          </w:p>
        </w:tc>
      </w:tr>
      <w:tr w:rsidR="004676D3" w:rsidRPr="0048482F" w14:paraId="59488DB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B2FC387" w14:textId="77777777" w:rsidR="004676D3" w:rsidRPr="00E17FE7" w:rsidRDefault="004676D3"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26CD927" w14:textId="77777777" w:rsidR="004676D3" w:rsidRPr="00E17FE7" w:rsidRDefault="004676D3"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101</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4D36F1A" w14:textId="77777777" w:rsidR="004676D3" w:rsidRPr="00247E5B" w:rsidRDefault="004676D3"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2445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E5A32A7" w14:textId="42B822B3" w:rsidR="004676D3" w:rsidRPr="00E17FE7" w:rsidRDefault="004676D3"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431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5561467" w14:textId="77777777" w:rsidR="004676D3" w:rsidRDefault="004676D3"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2595DE8" w14:textId="77777777" w:rsidR="004676D3" w:rsidRDefault="004676D3"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9744062" w14:textId="1C84565F" w:rsidR="004676D3" w:rsidRPr="0018270F" w:rsidRDefault="004676D3" w:rsidP="00741B84">
            <w:pPr>
              <w:spacing w:after="0"/>
              <w:rPr>
                <w:rFonts w:ascii="Arial" w:hAnsi="Arial" w:cs="Arial"/>
                <w:noProof/>
                <w:sz w:val="16"/>
                <w:szCs w:val="16"/>
              </w:rPr>
            </w:pPr>
            <w:r w:rsidRPr="004676D3">
              <w:rPr>
                <w:rFonts w:ascii="Arial" w:hAnsi="Arial" w:cs="Arial"/>
                <w:noProof/>
                <w:sz w:val="16"/>
                <w:szCs w:val="16"/>
              </w:rPr>
              <w:t>Correction on SFN configuration for CSI-RS reception using default beam</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BD6C4CB" w14:textId="77777777" w:rsidR="004676D3" w:rsidRPr="00E17FE7" w:rsidRDefault="004676D3" w:rsidP="00741B84">
            <w:pPr>
              <w:pStyle w:val="TAC"/>
              <w:rPr>
                <w:color w:val="000000"/>
                <w:sz w:val="16"/>
                <w:szCs w:val="16"/>
                <w:lang w:val="en-GB"/>
              </w:rPr>
            </w:pPr>
            <w:r w:rsidRPr="00E17FE7">
              <w:rPr>
                <w:color w:val="000000"/>
                <w:sz w:val="16"/>
                <w:szCs w:val="16"/>
                <w:lang w:val="en-GB"/>
              </w:rPr>
              <w:t>1</w:t>
            </w:r>
            <w:r>
              <w:rPr>
                <w:color w:val="000000"/>
                <w:sz w:val="16"/>
                <w:szCs w:val="16"/>
                <w:lang w:val="en-GB"/>
              </w:rPr>
              <w:t>7.7</w:t>
            </w:r>
            <w:r w:rsidRPr="00E17FE7">
              <w:rPr>
                <w:color w:val="000000"/>
                <w:sz w:val="16"/>
                <w:szCs w:val="16"/>
                <w:lang w:val="en-GB"/>
              </w:rPr>
              <w:t>.0</w:t>
            </w:r>
          </w:p>
        </w:tc>
      </w:tr>
      <w:tr w:rsidR="00724AA3" w:rsidRPr="0048482F" w14:paraId="0F75819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592FBB0" w14:textId="77777777" w:rsidR="00724AA3" w:rsidRPr="00E17FE7" w:rsidRDefault="00724AA3"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2CE779D" w14:textId="77777777" w:rsidR="00724AA3" w:rsidRPr="00E17FE7" w:rsidRDefault="00724AA3"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101</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5CF926E" w14:textId="0E79072C" w:rsidR="00724AA3" w:rsidRPr="00247E5B" w:rsidRDefault="00724AA3"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24</w:t>
            </w:r>
            <w:r w:rsidR="00977687">
              <w:rPr>
                <w:color w:val="000000"/>
                <w:sz w:val="16"/>
                <w:szCs w:val="16"/>
                <w:lang w:val="en-GB"/>
              </w:rPr>
              <w:t>56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7318257" w14:textId="5E1502E8" w:rsidR="00724AA3" w:rsidRPr="00E17FE7" w:rsidRDefault="00724AA3"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43</w:t>
            </w:r>
            <w:r w:rsidR="00977687">
              <w:rPr>
                <w:color w:val="000000"/>
                <w:sz w:val="16"/>
                <w:szCs w:val="16"/>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1623186" w14:textId="77777777" w:rsidR="00724AA3" w:rsidRDefault="00724AA3"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12CD6D" w14:textId="77777777" w:rsidR="00724AA3" w:rsidRDefault="00724AA3"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F5FB03A" w14:textId="739C2B6B" w:rsidR="00724AA3" w:rsidRPr="0018270F" w:rsidRDefault="00977687" w:rsidP="00741B84">
            <w:pPr>
              <w:spacing w:after="0"/>
              <w:rPr>
                <w:rFonts w:ascii="Arial" w:hAnsi="Arial" w:cs="Arial"/>
                <w:noProof/>
                <w:sz w:val="16"/>
                <w:szCs w:val="16"/>
              </w:rPr>
            </w:pPr>
            <w:r w:rsidRPr="00977687">
              <w:rPr>
                <w:rFonts w:ascii="Arial" w:hAnsi="Arial" w:cs="Arial"/>
                <w:noProof/>
                <w:sz w:val="16"/>
                <w:szCs w:val="16"/>
              </w:rPr>
              <w:t>Correction on PUSCH repetition type B with DMRS bundling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4F894E9" w14:textId="77777777" w:rsidR="00724AA3" w:rsidRPr="00E17FE7" w:rsidRDefault="00724AA3" w:rsidP="00741B84">
            <w:pPr>
              <w:pStyle w:val="TAC"/>
              <w:rPr>
                <w:color w:val="000000"/>
                <w:sz w:val="16"/>
                <w:szCs w:val="16"/>
                <w:lang w:val="en-GB"/>
              </w:rPr>
            </w:pPr>
            <w:r w:rsidRPr="00E17FE7">
              <w:rPr>
                <w:color w:val="000000"/>
                <w:sz w:val="16"/>
                <w:szCs w:val="16"/>
                <w:lang w:val="en-GB"/>
              </w:rPr>
              <w:t>1</w:t>
            </w:r>
            <w:r>
              <w:rPr>
                <w:color w:val="000000"/>
                <w:sz w:val="16"/>
                <w:szCs w:val="16"/>
                <w:lang w:val="en-GB"/>
              </w:rPr>
              <w:t>7.7</w:t>
            </w:r>
            <w:r w:rsidRPr="00E17FE7">
              <w:rPr>
                <w:color w:val="000000"/>
                <w:sz w:val="16"/>
                <w:szCs w:val="16"/>
                <w:lang w:val="en-GB"/>
              </w:rPr>
              <w:t>.0</w:t>
            </w:r>
          </w:p>
        </w:tc>
      </w:tr>
      <w:tr w:rsidR="00977687" w:rsidRPr="0048482F" w14:paraId="2303B82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6D0176E" w14:textId="77777777" w:rsidR="00977687" w:rsidRPr="00E17FE7" w:rsidRDefault="00977687"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81F8FE9" w14:textId="77777777" w:rsidR="00977687" w:rsidRPr="00E17FE7" w:rsidRDefault="00977687"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101</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DE092EC" w14:textId="77777777" w:rsidR="00977687" w:rsidRPr="00247E5B" w:rsidRDefault="00977687"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2456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B7120D4" w14:textId="40138F31" w:rsidR="00977687" w:rsidRPr="00E17FE7" w:rsidRDefault="00977687"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433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E054E97" w14:textId="77777777" w:rsidR="00977687" w:rsidRDefault="00977687"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CA4CE25" w14:textId="77777777" w:rsidR="00977687" w:rsidRDefault="00977687"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98552BD" w14:textId="063B498B" w:rsidR="00977687" w:rsidRPr="0018270F" w:rsidRDefault="00977687" w:rsidP="00741B84">
            <w:pPr>
              <w:spacing w:after="0"/>
              <w:rPr>
                <w:rFonts w:ascii="Arial" w:hAnsi="Arial" w:cs="Arial"/>
                <w:noProof/>
                <w:sz w:val="16"/>
                <w:szCs w:val="16"/>
              </w:rPr>
            </w:pPr>
            <w:r w:rsidRPr="00977687">
              <w:rPr>
                <w:rFonts w:ascii="Arial" w:hAnsi="Arial" w:cs="Arial"/>
                <w:noProof/>
                <w:sz w:val="16"/>
                <w:szCs w:val="16"/>
              </w:rPr>
              <w:t>Correction on the calculation of the number of coded modulation symbols for UCI multiplexing on TBoMS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AC3C259" w14:textId="77777777" w:rsidR="00977687" w:rsidRPr="00E17FE7" w:rsidRDefault="00977687" w:rsidP="00741B84">
            <w:pPr>
              <w:pStyle w:val="TAC"/>
              <w:rPr>
                <w:color w:val="000000"/>
                <w:sz w:val="16"/>
                <w:szCs w:val="16"/>
                <w:lang w:val="en-GB"/>
              </w:rPr>
            </w:pPr>
            <w:r w:rsidRPr="00E17FE7">
              <w:rPr>
                <w:color w:val="000000"/>
                <w:sz w:val="16"/>
                <w:szCs w:val="16"/>
                <w:lang w:val="en-GB"/>
              </w:rPr>
              <w:t>1</w:t>
            </w:r>
            <w:r>
              <w:rPr>
                <w:color w:val="000000"/>
                <w:sz w:val="16"/>
                <w:szCs w:val="16"/>
                <w:lang w:val="en-GB"/>
              </w:rPr>
              <w:t>7.7</w:t>
            </w:r>
            <w:r w:rsidRPr="00E17FE7">
              <w:rPr>
                <w:color w:val="000000"/>
                <w:sz w:val="16"/>
                <w:szCs w:val="16"/>
                <w:lang w:val="en-GB"/>
              </w:rPr>
              <w:t>.0</w:t>
            </w:r>
          </w:p>
        </w:tc>
      </w:tr>
      <w:tr w:rsidR="00830F05" w:rsidRPr="0048482F" w14:paraId="033C0F1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22834B8" w14:textId="77777777" w:rsidR="00830F05" w:rsidRPr="00E17FE7" w:rsidRDefault="00830F05"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B7B4FA2" w14:textId="77777777" w:rsidR="00830F05" w:rsidRPr="00E17FE7" w:rsidRDefault="00830F05"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101</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4AADD0E" w14:textId="5414AB20" w:rsidR="00830F05" w:rsidRPr="00247E5B" w:rsidRDefault="00830F05"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2531</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9EF4ECE" w14:textId="13841366" w:rsidR="00830F05" w:rsidRPr="00E17FE7" w:rsidRDefault="00830F05"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436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AF2441" w14:textId="77777777" w:rsidR="00830F05" w:rsidRDefault="00830F05"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60EAF45" w14:textId="77777777" w:rsidR="00830F05" w:rsidRDefault="00830F05"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C66EC38" w14:textId="7A3B2F23" w:rsidR="00830F05" w:rsidRPr="0018270F" w:rsidRDefault="00830F05" w:rsidP="00741B84">
            <w:pPr>
              <w:spacing w:after="0"/>
              <w:rPr>
                <w:rFonts w:ascii="Arial" w:hAnsi="Arial" w:cs="Arial"/>
                <w:noProof/>
                <w:sz w:val="16"/>
                <w:szCs w:val="16"/>
              </w:rPr>
            </w:pPr>
            <w:r w:rsidRPr="00830F05">
              <w:rPr>
                <w:rFonts w:ascii="Arial" w:hAnsi="Arial" w:cs="Arial"/>
                <w:noProof/>
                <w:sz w:val="16"/>
                <w:szCs w:val="16"/>
              </w:rPr>
              <w:t>Rel-17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380E774" w14:textId="77777777" w:rsidR="00830F05" w:rsidRPr="00E17FE7" w:rsidRDefault="00830F05" w:rsidP="00741B84">
            <w:pPr>
              <w:pStyle w:val="TAC"/>
              <w:rPr>
                <w:color w:val="000000"/>
                <w:sz w:val="16"/>
                <w:szCs w:val="16"/>
                <w:lang w:val="en-GB"/>
              </w:rPr>
            </w:pPr>
            <w:r w:rsidRPr="00E17FE7">
              <w:rPr>
                <w:color w:val="000000"/>
                <w:sz w:val="16"/>
                <w:szCs w:val="16"/>
                <w:lang w:val="en-GB"/>
              </w:rPr>
              <w:t>1</w:t>
            </w:r>
            <w:r>
              <w:rPr>
                <w:color w:val="000000"/>
                <w:sz w:val="16"/>
                <w:szCs w:val="16"/>
                <w:lang w:val="en-GB"/>
              </w:rPr>
              <w:t>7.7</w:t>
            </w:r>
            <w:r w:rsidRPr="00E17FE7">
              <w:rPr>
                <w:color w:val="000000"/>
                <w:sz w:val="16"/>
                <w:szCs w:val="16"/>
                <w:lang w:val="en-GB"/>
              </w:rPr>
              <w:t>.0</w:t>
            </w:r>
          </w:p>
        </w:tc>
      </w:tr>
      <w:tr w:rsidR="005730F5" w:rsidRPr="0048482F" w14:paraId="645C264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D2556DC" w14:textId="0E94FCF4" w:rsidR="005730F5" w:rsidRPr="00E17FE7" w:rsidRDefault="005730F5"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C820832" w14:textId="164977DA" w:rsidR="005730F5" w:rsidRPr="00E17FE7" w:rsidRDefault="005730F5"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3812A92" w14:textId="1E3D95A2" w:rsidR="005730F5" w:rsidRPr="00247E5B" w:rsidRDefault="005730F5"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3726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D4B1D05" w14:textId="34DAB594" w:rsidR="005730F5" w:rsidRPr="00E17FE7" w:rsidRDefault="005730F5"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452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A53DED" w14:textId="77777777" w:rsidR="005730F5" w:rsidRDefault="005730F5"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45A9B4" w14:textId="0D79E260" w:rsidR="005730F5" w:rsidRDefault="005730F5" w:rsidP="00741B8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E8C3AEE" w14:textId="203A1768" w:rsidR="005730F5" w:rsidRPr="0018270F" w:rsidRDefault="005730F5" w:rsidP="00741B84">
            <w:pPr>
              <w:spacing w:after="0"/>
              <w:rPr>
                <w:rFonts w:ascii="Arial" w:hAnsi="Arial" w:cs="Arial"/>
                <w:noProof/>
                <w:sz w:val="16"/>
                <w:szCs w:val="16"/>
              </w:rPr>
            </w:pPr>
            <w:r w:rsidRPr="005730F5">
              <w:rPr>
                <w:rFonts w:ascii="Arial" w:hAnsi="Arial" w:cs="Arial"/>
                <w:noProof/>
                <w:sz w:val="16"/>
                <w:szCs w:val="16"/>
              </w:rPr>
              <w:t>CR correcting capability parameter for CSI trigger state non-active BWP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4BD7C73" w14:textId="0D830625" w:rsidR="005730F5" w:rsidRPr="00E17FE7" w:rsidRDefault="005730F5"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5730F5" w:rsidRPr="0048482F" w14:paraId="0C0D10B6"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28598D3" w14:textId="77777777" w:rsidR="005730F5" w:rsidRPr="00E17FE7" w:rsidRDefault="005730F5"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A44B85D" w14:textId="77777777" w:rsidR="005730F5" w:rsidRPr="00E17FE7" w:rsidRDefault="005730F5"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96175DF" w14:textId="3459EFA8" w:rsidR="005730F5" w:rsidRPr="00247E5B" w:rsidRDefault="005730F5"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3700</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AF39452" w14:textId="7EBD29DD" w:rsidR="005730F5" w:rsidRPr="00E17FE7" w:rsidRDefault="005730F5"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454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D8E0359" w14:textId="77777777" w:rsidR="005730F5" w:rsidRDefault="005730F5"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C236D62" w14:textId="2978CDED" w:rsidR="005730F5" w:rsidRDefault="005730F5"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62832C6" w14:textId="398D010E" w:rsidR="005730F5" w:rsidRPr="0018270F" w:rsidRDefault="005730F5" w:rsidP="00741B84">
            <w:pPr>
              <w:spacing w:after="0"/>
              <w:rPr>
                <w:rFonts w:ascii="Arial" w:hAnsi="Arial" w:cs="Arial"/>
                <w:noProof/>
                <w:sz w:val="16"/>
                <w:szCs w:val="16"/>
              </w:rPr>
            </w:pPr>
            <w:r w:rsidRPr="005730F5">
              <w:rPr>
                <w:rFonts w:ascii="Arial" w:hAnsi="Arial" w:cs="Arial"/>
                <w:noProof/>
                <w:sz w:val="16"/>
                <w:szCs w:val="16"/>
              </w:rPr>
              <w:t>Corrections on Partial Sensing Occasion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F30BE9A" w14:textId="77777777" w:rsidR="005730F5" w:rsidRPr="00E17FE7" w:rsidRDefault="005730F5"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97020B" w:rsidRPr="0048482F" w14:paraId="40C5FA8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03049DB" w14:textId="77777777" w:rsidR="0097020B" w:rsidRPr="00E17FE7" w:rsidRDefault="0097020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78E3785" w14:textId="77777777" w:rsidR="0097020B" w:rsidRPr="00E17FE7" w:rsidRDefault="0097020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5F49E96" w14:textId="2A667E55" w:rsidR="0097020B" w:rsidRPr="00247E5B" w:rsidRDefault="0097020B"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3697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474E650" w14:textId="6FF324FF" w:rsidR="0097020B" w:rsidRPr="00E17FE7" w:rsidRDefault="0097020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456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3B474C9" w14:textId="77777777" w:rsidR="0097020B" w:rsidRDefault="0097020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F1282C" w14:textId="77777777" w:rsidR="0097020B" w:rsidRDefault="0097020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A9F0210" w14:textId="241A8FAE" w:rsidR="0097020B" w:rsidRPr="0018270F" w:rsidRDefault="0097020B" w:rsidP="00741B84">
            <w:pPr>
              <w:spacing w:after="0"/>
              <w:rPr>
                <w:rFonts w:ascii="Arial" w:hAnsi="Arial" w:cs="Arial"/>
                <w:noProof/>
                <w:sz w:val="16"/>
                <w:szCs w:val="16"/>
              </w:rPr>
            </w:pPr>
            <w:r w:rsidRPr="0097020B">
              <w:rPr>
                <w:rFonts w:ascii="Arial" w:hAnsi="Arial" w:cs="Arial"/>
                <w:noProof/>
                <w:sz w:val="16"/>
                <w:szCs w:val="16"/>
              </w:rPr>
              <w:t>CR on one from more than one indicated TCI state applied for unified TCI framework in TS38.214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11F171A" w14:textId="77777777" w:rsidR="0097020B" w:rsidRPr="00E17FE7" w:rsidRDefault="0097020B"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97020B" w:rsidRPr="0048482F" w14:paraId="1C3F99A3"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BDCDA5D" w14:textId="77777777" w:rsidR="0097020B" w:rsidRPr="00E17FE7" w:rsidRDefault="0097020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2B1DEEE" w14:textId="77777777" w:rsidR="0097020B" w:rsidRPr="00E17FE7" w:rsidRDefault="0097020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CC20C53" w14:textId="01E909FA" w:rsidR="0097020B" w:rsidRPr="00247E5B" w:rsidRDefault="0097020B"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3727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B5FD161" w14:textId="25F4BE3A" w:rsidR="0097020B" w:rsidRPr="00E17FE7" w:rsidRDefault="0097020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458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5F03F24" w14:textId="77777777" w:rsidR="0097020B" w:rsidRDefault="0097020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CB33E2A" w14:textId="77777777" w:rsidR="0097020B" w:rsidRDefault="0097020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364B54A" w14:textId="0B555E4E" w:rsidR="0097020B" w:rsidRPr="0018270F" w:rsidRDefault="0097020B" w:rsidP="00741B84">
            <w:pPr>
              <w:spacing w:after="0"/>
              <w:rPr>
                <w:rFonts w:ascii="Arial" w:hAnsi="Arial" w:cs="Arial"/>
                <w:noProof/>
                <w:sz w:val="16"/>
                <w:szCs w:val="16"/>
              </w:rPr>
            </w:pPr>
            <w:r w:rsidRPr="0097020B">
              <w:rPr>
                <w:rFonts w:ascii="Arial" w:hAnsi="Arial" w:cs="Arial"/>
                <w:noProof/>
                <w:sz w:val="16"/>
                <w:szCs w:val="16"/>
              </w:rPr>
              <w:t>Correction on the order of SRS transmissions on multiple uplinks triggered by DCI 2_3 for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98B9E2B" w14:textId="77777777" w:rsidR="0097020B" w:rsidRPr="00E17FE7" w:rsidRDefault="0097020B"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97020B" w:rsidRPr="0048482F" w14:paraId="381EB28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B1DF828" w14:textId="77777777" w:rsidR="0097020B" w:rsidRPr="00E17FE7" w:rsidRDefault="0097020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7C60580" w14:textId="77777777" w:rsidR="0097020B" w:rsidRPr="00E17FE7" w:rsidRDefault="0097020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2CDD9B6" w14:textId="6F0101C5" w:rsidR="0097020B" w:rsidRPr="00247E5B" w:rsidRDefault="0097020B"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3698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E260FA2" w14:textId="164DA752" w:rsidR="0097020B" w:rsidRPr="00E17FE7" w:rsidRDefault="0097020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460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5327EA2" w14:textId="77777777" w:rsidR="0097020B" w:rsidRDefault="0097020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D310350" w14:textId="77777777" w:rsidR="0097020B" w:rsidRDefault="0097020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C58F492" w14:textId="25432254" w:rsidR="0097020B" w:rsidRPr="0018270F" w:rsidRDefault="0097020B" w:rsidP="00741B84">
            <w:pPr>
              <w:spacing w:after="0"/>
              <w:rPr>
                <w:rFonts w:ascii="Arial" w:hAnsi="Arial" w:cs="Arial"/>
                <w:noProof/>
                <w:sz w:val="16"/>
                <w:szCs w:val="16"/>
              </w:rPr>
            </w:pPr>
            <w:r w:rsidRPr="0097020B">
              <w:rPr>
                <w:rFonts w:ascii="Arial" w:hAnsi="Arial" w:cs="Arial"/>
                <w:noProof/>
                <w:sz w:val="16"/>
                <w:szCs w:val="16"/>
              </w:rPr>
              <w:t>CR on resource allocation in time domain for multi-PXSCH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BAB5D15" w14:textId="77777777" w:rsidR="0097020B" w:rsidRPr="00E17FE7" w:rsidRDefault="0097020B"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340FA9" w:rsidRPr="0048482F" w14:paraId="45E6BCA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CD3371E" w14:textId="77777777" w:rsidR="00340FA9" w:rsidRPr="00E17FE7" w:rsidRDefault="00340FA9"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DF63CAA" w14:textId="77777777" w:rsidR="00340FA9" w:rsidRPr="00E17FE7" w:rsidRDefault="00340FA9"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A81F32A" w14:textId="557B74F5" w:rsidR="00340FA9" w:rsidRPr="00247E5B" w:rsidRDefault="00340FA9"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3726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65A6EF2" w14:textId="6A42C064" w:rsidR="00340FA9" w:rsidRPr="00E17FE7" w:rsidRDefault="00340FA9"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463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65F07D6" w14:textId="77777777" w:rsidR="00340FA9" w:rsidRDefault="00340FA9"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6BC9959" w14:textId="430562E3" w:rsidR="00340FA9" w:rsidRDefault="00340FA9" w:rsidP="00741B8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C53C7DD" w14:textId="70101BC9" w:rsidR="00340FA9" w:rsidRPr="0018270F" w:rsidRDefault="00340FA9" w:rsidP="00741B84">
            <w:pPr>
              <w:spacing w:after="0"/>
              <w:rPr>
                <w:rFonts w:ascii="Arial" w:hAnsi="Arial" w:cs="Arial"/>
                <w:noProof/>
                <w:sz w:val="16"/>
                <w:szCs w:val="16"/>
              </w:rPr>
            </w:pPr>
            <w:r w:rsidRPr="00340FA9">
              <w:rPr>
                <w:rFonts w:ascii="Arial" w:hAnsi="Arial" w:cs="Arial"/>
                <w:noProof/>
                <w:sz w:val="16"/>
                <w:szCs w:val="16"/>
              </w:rPr>
              <w:t>CR on slot offset calculation for PUSCH carrying aperiodic CSI with no transport block</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5277600" w14:textId="77777777" w:rsidR="00340FA9" w:rsidRPr="00E17FE7" w:rsidRDefault="00340FA9"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340FA9" w:rsidRPr="0048482F" w14:paraId="126F9E6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2DD4495" w14:textId="77777777" w:rsidR="00340FA9" w:rsidRPr="00E17FE7" w:rsidRDefault="00340FA9"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D9CBFA6" w14:textId="77777777" w:rsidR="00340FA9" w:rsidRPr="00E17FE7" w:rsidRDefault="00340FA9"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1713401" w14:textId="2D5A725C" w:rsidR="00340FA9" w:rsidRPr="00247E5B" w:rsidRDefault="00340FA9"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3697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EE4B5BF" w14:textId="0F709DB3" w:rsidR="00340FA9" w:rsidRPr="00E17FE7" w:rsidRDefault="00340FA9"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465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71D40BF" w14:textId="77777777" w:rsidR="00340FA9" w:rsidRDefault="00340FA9"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849B508" w14:textId="27350028" w:rsidR="00340FA9" w:rsidRDefault="00340FA9"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EB2BEFC" w14:textId="6441173F" w:rsidR="00340FA9" w:rsidRPr="0018270F" w:rsidRDefault="00340FA9" w:rsidP="00741B84">
            <w:pPr>
              <w:spacing w:after="0"/>
              <w:rPr>
                <w:rFonts w:ascii="Arial" w:hAnsi="Arial" w:cs="Arial"/>
                <w:noProof/>
                <w:sz w:val="16"/>
                <w:szCs w:val="16"/>
              </w:rPr>
            </w:pPr>
            <w:r w:rsidRPr="00340FA9">
              <w:rPr>
                <w:rFonts w:ascii="Arial" w:hAnsi="Arial" w:cs="Arial"/>
                <w:noProof/>
                <w:sz w:val="16"/>
                <w:szCs w:val="16"/>
              </w:rPr>
              <w:t>CR on UL beam after 2-step RACH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A55A38A" w14:textId="77777777" w:rsidR="00340FA9" w:rsidRPr="00E17FE7" w:rsidRDefault="00340FA9"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340FA9" w:rsidRPr="0048482F" w14:paraId="59DF095B"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E32CC3B" w14:textId="77777777" w:rsidR="00340FA9" w:rsidRPr="00E17FE7" w:rsidRDefault="00340FA9"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DD1EADE" w14:textId="77777777" w:rsidR="00340FA9" w:rsidRPr="00E17FE7" w:rsidRDefault="00340FA9"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92C352A" w14:textId="77777777" w:rsidR="00340FA9" w:rsidRPr="00247E5B" w:rsidRDefault="00340FA9"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3697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0008977" w14:textId="60FC34D3" w:rsidR="00340FA9" w:rsidRPr="00E17FE7" w:rsidRDefault="00340FA9"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467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FA661CA" w14:textId="77777777" w:rsidR="00340FA9" w:rsidRDefault="00340FA9"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D0247C4" w14:textId="77777777" w:rsidR="00340FA9" w:rsidRDefault="00340FA9"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B880BAF" w14:textId="48CE582F" w:rsidR="00340FA9" w:rsidRPr="0018270F" w:rsidRDefault="00340FA9" w:rsidP="00741B84">
            <w:pPr>
              <w:spacing w:after="0"/>
              <w:rPr>
                <w:rFonts w:ascii="Arial" w:hAnsi="Arial" w:cs="Arial"/>
                <w:noProof/>
                <w:sz w:val="16"/>
                <w:szCs w:val="16"/>
              </w:rPr>
            </w:pPr>
            <w:r w:rsidRPr="00340FA9">
              <w:rPr>
                <w:rFonts w:ascii="Arial" w:hAnsi="Arial" w:cs="Arial"/>
                <w:noProof/>
                <w:sz w:val="16"/>
                <w:szCs w:val="16"/>
              </w:rPr>
              <w:t>CR on default beam based on unified TCI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D351E7A" w14:textId="77777777" w:rsidR="00340FA9" w:rsidRPr="00E17FE7" w:rsidRDefault="00340FA9"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340FA9" w:rsidRPr="0048482F" w14:paraId="076C412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14A0397" w14:textId="77777777" w:rsidR="00340FA9" w:rsidRPr="00E17FE7" w:rsidRDefault="00340FA9"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F787DE9" w14:textId="77777777" w:rsidR="00340FA9" w:rsidRPr="00E17FE7" w:rsidRDefault="00340FA9"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C834D7A" w14:textId="1F6D831D" w:rsidR="00340FA9" w:rsidRPr="00247E5B" w:rsidRDefault="00340FA9"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3735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44028A5" w14:textId="32120754" w:rsidR="00340FA9" w:rsidRPr="00E17FE7" w:rsidRDefault="00340FA9"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469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C642E4B" w14:textId="77777777" w:rsidR="00340FA9" w:rsidRDefault="00340FA9"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A509962" w14:textId="77777777" w:rsidR="00340FA9" w:rsidRDefault="00340FA9"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1192FE7" w14:textId="2BEFAFE3" w:rsidR="00340FA9" w:rsidRPr="0018270F" w:rsidRDefault="00340FA9" w:rsidP="00741B84">
            <w:pPr>
              <w:spacing w:after="0"/>
              <w:rPr>
                <w:rFonts w:ascii="Arial" w:hAnsi="Arial" w:cs="Arial"/>
                <w:noProof/>
                <w:sz w:val="16"/>
                <w:szCs w:val="16"/>
              </w:rPr>
            </w:pPr>
            <w:r w:rsidRPr="00340FA9">
              <w:rPr>
                <w:rFonts w:ascii="Arial" w:hAnsi="Arial" w:cs="Arial"/>
                <w:noProof/>
                <w:sz w:val="16"/>
                <w:szCs w:val="16"/>
              </w:rPr>
              <w:t>Correction to the SRS transmission collision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E4F6897" w14:textId="77777777" w:rsidR="00340FA9" w:rsidRPr="00E17FE7" w:rsidRDefault="00340FA9"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AC2D18" w:rsidRPr="0048482F" w14:paraId="7C6BD00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DF390AF" w14:textId="77777777" w:rsidR="00AC2D18" w:rsidRPr="00E17FE7" w:rsidRDefault="00AC2D18"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4023F73" w14:textId="77777777" w:rsidR="00AC2D18" w:rsidRPr="00E17FE7" w:rsidRDefault="00AC2D18"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548E943" w14:textId="672A822B" w:rsidR="00AC2D18" w:rsidRPr="00247E5B" w:rsidRDefault="00AC2D18"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3732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9295195" w14:textId="3260EC09" w:rsidR="00AC2D18" w:rsidRPr="00E17FE7" w:rsidRDefault="00AC2D18"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472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12B9B58" w14:textId="77777777" w:rsidR="00AC2D18" w:rsidRDefault="00AC2D18"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0F34D1F" w14:textId="585893A1" w:rsidR="00AC2D18" w:rsidRDefault="00AC2D18" w:rsidP="00741B8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0E2630C" w14:textId="040E17D9" w:rsidR="00AC2D18" w:rsidRPr="0018270F" w:rsidRDefault="00AC2D18" w:rsidP="00741B84">
            <w:pPr>
              <w:spacing w:after="0"/>
              <w:rPr>
                <w:rFonts w:ascii="Arial" w:hAnsi="Arial" w:cs="Arial"/>
                <w:noProof/>
                <w:sz w:val="16"/>
                <w:szCs w:val="16"/>
              </w:rPr>
            </w:pPr>
            <w:r w:rsidRPr="00AC2D18">
              <w:rPr>
                <w:rFonts w:ascii="Arial" w:hAnsi="Arial" w:cs="Arial"/>
                <w:noProof/>
                <w:sz w:val="16"/>
                <w:szCs w:val="16"/>
              </w:rPr>
              <w:t>CR on Memory issue associated to slot offset determination for A-CSI without data</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7FE9374" w14:textId="77777777" w:rsidR="00AC2D18" w:rsidRPr="00E17FE7" w:rsidRDefault="00AC2D18"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0F332F" w:rsidRPr="0048482F" w14:paraId="5D040631"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D3160A6" w14:textId="77777777" w:rsidR="000F332F" w:rsidRPr="00E17FE7" w:rsidRDefault="000F332F"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A55A130" w14:textId="77777777" w:rsidR="000F332F" w:rsidRPr="00E17FE7" w:rsidRDefault="000F332F"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21582F5" w14:textId="18A05C5F" w:rsidR="000F332F" w:rsidRPr="00247E5B" w:rsidRDefault="000F332F"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3697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E4DC6A5" w14:textId="522B64B9" w:rsidR="000F332F" w:rsidRPr="00E17FE7" w:rsidRDefault="000F332F"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474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8CA9963" w14:textId="77777777" w:rsidR="000F332F" w:rsidRDefault="000F332F"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6B1EBD" w14:textId="5C3ECFCF" w:rsidR="000F332F" w:rsidRDefault="000F332F"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B872635" w14:textId="2B1CF61D" w:rsidR="000F332F" w:rsidRPr="0018270F" w:rsidRDefault="000F332F" w:rsidP="00741B84">
            <w:pPr>
              <w:spacing w:after="0"/>
              <w:rPr>
                <w:rFonts w:ascii="Arial" w:hAnsi="Arial" w:cs="Arial"/>
                <w:noProof/>
                <w:sz w:val="16"/>
                <w:szCs w:val="16"/>
              </w:rPr>
            </w:pPr>
            <w:r w:rsidRPr="000F332F">
              <w:rPr>
                <w:rFonts w:ascii="Arial" w:hAnsi="Arial" w:cs="Arial"/>
                <w:noProof/>
                <w:sz w:val="16"/>
                <w:szCs w:val="16"/>
              </w:rPr>
              <w:t>CR on clarification of CSI-RS transmission occasion for NCJT CSI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AD18828" w14:textId="77777777" w:rsidR="000F332F" w:rsidRPr="00E17FE7" w:rsidRDefault="000F332F"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0F332F" w:rsidRPr="0048482F" w14:paraId="39B4C53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DE67894" w14:textId="77777777" w:rsidR="000F332F" w:rsidRPr="00E17FE7" w:rsidRDefault="000F332F"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DAC8347" w14:textId="77777777" w:rsidR="000F332F" w:rsidRPr="00E17FE7" w:rsidRDefault="000F332F"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E353FDD" w14:textId="43DF0A25" w:rsidR="000F332F" w:rsidRPr="00247E5B" w:rsidRDefault="000F332F"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3727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BDFF1E7" w14:textId="205A5F32" w:rsidR="000F332F" w:rsidRPr="00E17FE7" w:rsidRDefault="000F332F"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476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95004FC" w14:textId="77777777" w:rsidR="000F332F" w:rsidRDefault="000F332F"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DDBF7C3" w14:textId="77777777" w:rsidR="000F332F" w:rsidRDefault="000F332F"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ABCC0DD" w14:textId="77BDC593" w:rsidR="000F332F" w:rsidRPr="0018270F" w:rsidRDefault="000F332F" w:rsidP="00741B84">
            <w:pPr>
              <w:spacing w:after="0"/>
              <w:rPr>
                <w:rFonts w:ascii="Arial" w:hAnsi="Arial" w:cs="Arial"/>
                <w:noProof/>
                <w:sz w:val="16"/>
                <w:szCs w:val="16"/>
              </w:rPr>
            </w:pPr>
            <w:r w:rsidRPr="000F332F">
              <w:rPr>
                <w:rFonts w:ascii="Arial" w:hAnsi="Arial" w:cs="Arial"/>
                <w:noProof/>
                <w:sz w:val="16"/>
                <w:szCs w:val="16"/>
              </w:rPr>
              <w:t>Correction for SRS carrier switching for DCI formats 1_1 and 1_2</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63FD3FF" w14:textId="77777777" w:rsidR="000F332F" w:rsidRPr="00E17FE7" w:rsidRDefault="000F332F"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D01463" w:rsidRPr="0048482F" w14:paraId="4E22B8F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46EBF31" w14:textId="77777777" w:rsidR="00D01463" w:rsidRPr="00E17FE7" w:rsidRDefault="00D01463"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7A95EEB" w14:textId="77777777" w:rsidR="00D01463" w:rsidRPr="00E17FE7" w:rsidRDefault="00D01463"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7AB25FA" w14:textId="2C1C7005" w:rsidR="00D01463" w:rsidRPr="00247E5B" w:rsidRDefault="00D01463"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3736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BDCC208" w14:textId="357D90E0" w:rsidR="00D01463" w:rsidRPr="00E17FE7" w:rsidRDefault="00D01463"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478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F0CA16C" w14:textId="007442C5" w:rsidR="00D01463" w:rsidRDefault="00D01463" w:rsidP="00741B84">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2997117" w14:textId="77777777" w:rsidR="00D01463" w:rsidRDefault="00D01463"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3947CCA" w14:textId="5A8E90D7" w:rsidR="00D01463" w:rsidRPr="0018270F" w:rsidRDefault="00D01463" w:rsidP="00741B84">
            <w:pPr>
              <w:spacing w:after="0"/>
              <w:rPr>
                <w:rFonts w:ascii="Arial" w:hAnsi="Arial" w:cs="Arial"/>
                <w:noProof/>
                <w:sz w:val="16"/>
                <w:szCs w:val="16"/>
              </w:rPr>
            </w:pPr>
            <w:r w:rsidRPr="00D01463">
              <w:rPr>
                <w:rFonts w:ascii="Arial" w:hAnsi="Arial" w:cs="Arial"/>
                <w:noProof/>
                <w:sz w:val="16"/>
                <w:szCs w:val="16"/>
              </w:rPr>
              <w:t>Correction of PUSCH repetition for RedCap UE with NCD-SSB in TDD</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284078E" w14:textId="77777777" w:rsidR="00D01463" w:rsidRPr="00E17FE7" w:rsidRDefault="00D01463"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D01463" w:rsidRPr="0048482F" w14:paraId="32074189"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C3EA60D" w14:textId="77777777" w:rsidR="00D01463" w:rsidRPr="00E17FE7" w:rsidRDefault="00D01463" w:rsidP="00741B84">
            <w:pPr>
              <w:pStyle w:val="TAC"/>
              <w:rPr>
                <w:color w:val="000000"/>
                <w:sz w:val="16"/>
                <w:szCs w:val="16"/>
                <w:lang w:val="en-GB"/>
              </w:rPr>
            </w:pPr>
            <w:r w:rsidRPr="00E17FE7">
              <w:rPr>
                <w:color w:val="000000"/>
                <w:sz w:val="16"/>
                <w:szCs w:val="16"/>
                <w:lang w:val="en-GB"/>
              </w:rPr>
              <w:t>20</w:t>
            </w:r>
            <w:r>
              <w:rPr>
                <w:color w:val="000000"/>
                <w:sz w:val="16"/>
                <w:szCs w:val="16"/>
                <w:lang w:val="en-GB"/>
              </w:rPr>
              <w:t>23-12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A752BF3" w14:textId="77777777" w:rsidR="00D01463" w:rsidRPr="00E17FE7" w:rsidRDefault="00D01463"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102</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C23BA0E" w14:textId="6E274FC2" w:rsidR="00D01463" w:rsidRPr="00247E5B" w:rsidRDefault="00D01463" w:rsidP="00741B84">
            <w:pPr>
              <w:pStyle w:val="TAC"/>
              <w:rPr>
                <w:color w:val="000000"/>
                <w:sz w:val="16"/>
                <w:szCs w:val="16"/>
                <w:lang w:val="en-GB"/>
              </w:rPr>
            </w:pPr>
            <w:r w:rsidRPr="0037577A">
              <w:rPr>
                <w:color w:val="000000"/>
                <w:sz w:val="16"/>
                <w:szCs w:val="16"/>
                <w:lang w:val="en-GB"/>
              </w:rPr>
              <w:t>RP-23</w:t>
            </w:r>
            <w:r>
              <w:rPr>
                <w:color w:val="000000"/>
                <w:sz w:val="16"/>
                <w:szCs w:val="16"/>
                <w:lang w:val="en-GB"/>
              </w:rPr>
              <w:t>3728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1A58E72" w14:textId="0E343FDB" w:rsidR="00D01463" w:rsidRPr="00E17FE7" w:rsidRDefault="00D01463"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480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7565959" w14:textId="3494111B" w:rsidR="00D01463" w:rsidRDefault="00D01463"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6AE6C11" w14:textId="77777777" w:rsidR="00D01463" w:rsidRDefault="00D01463"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C74C5FB" w14:textId="6A8F6C35" w:rsidR="00D01463" w:rsidRPr="0018270F" w:rsidRDefault="00D01463" w:rsidP="00741B84">
            <w:pPr>
              <w:spacing w:after="0"/>
              <w:rPr>
                <w:rFonts w:ascii="Arial" w:hAnsi="Arial" w:cs="Arial"/>
                <w:noProof/>
                <w:sz w:val="16"/>
                <w:szCs w:val="16"/>
              </w:rPr>
            </w:pPr>
            <w:r w:rsidRPr="00D01463">
              <w:rPr>
                <w:rFonts w:ascii="Arial" w:hAnsi="Arial" w:cs="Arial"/>
                <w:noProof/>
                <w:sz w:val="16"/>
                <w:szCs w:val="16"/>
              </w:rPr>
              <w:t>Rel-17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6DC070D" w14:textId="77777777" w:rsidR="00D01463" w:rsidRPr="00E17FE7" w:rsidRDefault="00D01463" w:rsidP="00741B84">
            <w:pPr>
              <w:pStyle w:val="TAC"/>
              <w:rPr>
                <w:color w:val="000000"/>
                <w:sz w:val="16"/>
                <w:szCs w:val="16"/>
                <w:lang w:val="en-GB"/>
              </w:rPr>
            </w:pPr>
            <w:r w:rsidRPr="00E17FE7">
              <w:rPr>
                <w:color w:val="000000"/>
                <w:sz w:val="16"/>
                <w:szCs w:val="16"/>
                <w:lang w:val="en-GB"/>
              </w:rPr>
              <w:t>1</w:t>
            </w:r>
            <w:r>
              <w:rPr>
                <w:color w:val="000000"/>
                <w:sz w:val="16"/>
                <w:szCs w:val="16"/>
                <w:lang w:val="en-GB"/>
              </w:rPr>
              <w:t>7.8</w:t>
            </w:r>
            <w:r w:rsidRPr="00E17FE7">
              <w:rPr>
                <w:color w:val="000000"/>
                <w:sz w:val="16"/>
                <w:szCs w:val="16"/>
                <w:lang w:val="en-GB"/>
              </w:rPr>
              <w:t>.0</w:t>
            </w:r>
          </w:p>
        </w:tc>
      </w:tr>
      <w:tr w:rsidR="003059C1" w:rsidRPr="0048482F" w14:paraId="54557E7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6CE703E" w14:textId="192107D1" w:rsidR="003059C1" w:rsidRPr="00E17FE7" w:rsidRDefault="003059C1"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8B4BC89" w14:textId="0185B948" w:rsidR="003059C1" w:rsidRPr="00E17FE7" w:rsidRDefault="003059C1"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8B1AE95" w14:textId="07EB8544" w:rsidR="003059C1" w:rsidRPr="00247E5B" w:rsidRDefault="003059C1" w:rsidP="00741B84">
            <w:pPr>
              <w:pStyle w:val="TAC"/>
              <w:rPr>
                <w:color w:val="000000"/>
                <w:sz w:val="16"/>
                <w:szCs w:val="16"/>
                <w:lang w:val="en-GB"/>
              </w:rPr>
            </w:pPr>
            <w:r w:rsidRPr="003059C1">
              <w:rPr>
                <w:color w:val="000000"/>
                <w:sz w:val="16"/>
                <w:szCs w:val="16"/>
                <w:lang w:val="en-GB"/>
              </w:rPr>
              <w:t>RP-240538</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38369AA" w14:textId="7211B2B5" w:rsidR="003059C1" w:rsidRPr="00E17FE7" w:rsidRDefault="003059C1"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497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37968F0" w14:textId="01A348AB" w:rsidR="003059C1" w:rsidRDefault="003059C1" w:rsidP="00741B84">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3BB9248" w14:textId="77777777" w:rsidR="003059C1" w:rsidRDefault="003059C1"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DE7BEDA" w14:textId="7F516660" w:rsidR="003059C1" w:rsidRPr="0018270F" w:rsidRDefault="003059C1" w:rsidP="003059C1">
            <w:pPr>
              <w:rPr>
                <w:rFonts w:ascii="Arial" w:hAnsi="Arial" w:cs="Arial"/>
                <w:noProof/>
                <w:sz w:val="16"/>
                <w:szCs w:val="16"/>
              </w:rPr>
            </w:pPr>
            <w:r w:rsidRPr="003059C1">
              <w:rPr>
                <w:rFonts w:ascii="Arial" w:hAnsi="Arial" w:cs="Arial"/>
                <w:noProof/>
                <w:sz w:val="16"/>
                <w:szCs w:val="16"/>
              </w:rPr>
              <w:t>CR on Timing correction for aperiodic SRS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E91A436" w14:textId="1625175F" w:rsidR="003059C1" w:rsidRPr="00E17FE7" w:rsidRDefault="003059C1" w:rsidP="00741B84">
            <w:pPr>
              <w:pStyle w:val="TAC"/>
              <w:rPr>
                <w:color w:val="000000"/>
                <w:sz w:val="16"/>
                <w:szCs w:val="16"/>
                <w:lang w:val="en-GB"/>
              </w:rPr>
            </w:pPr>
            <w:r w:rsidRPr="00E17FE7">
              <w:rPr>
                <w:color w:val="000000"/>
                <w:sz w:val="16"/>
                <w:szCs w:val="16"/>
                <w:lang w:val="en-GB"/>
              </w:rPr>
              <w:t>1</w:t>
            </w:r>
            <w:r>
              <w:rPr>
                <w:color w:val="000000"/>
                <w:sz w:val="16"/>
                <w:szCs w:val="16"/>
                <w:lang w:val="en-GB"/>
              </w:rPr>
              <w:t>7.9</w:t>
            </w:r>
            <w:r w:rsidRPr="00E17FE7">
              <w:rPr>
                <w:color w:val="000000"/>
                <w:sz w:val="16"/>
                <w:szCs w:val="16"/>
                <w:lang w:val="en-GB"/>
              </w:rPr>
              <w:t>.0</w:t>
            </w:r>
          </w:p>
        </w:tc>
      </w:tr>
      <w:tr w:rsidR="00737D44" w:rsidRPr="0048482F" w14:paraId="775F5B2E"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033FA4E" w14:textId="77777777" w:rsidR="00737D44" w:rsidRPr="00E17FE7" w:rsidRDefault="00737D44"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516708E" w14:textId="77777777" w:rsidR="00737D44" w:rsidRPr="00E17FE7" w:rsidRDefault="00737D44"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8E8D8D9" w14:textId="3713E646" w:rsidR="00737D44" w:rsidRPr="00247E5B" w:rsidRDefault="00737D44" w:rsidP="00741B84">
            <w:pPr>
              <w:pStyle w:val="TAC"/>
              <w:rPr>
                <w:color w:val="000000"/>
                <w:sz w:val="16"/>
                <w:szCs w:val="16"/>
                <w:lang w:val="en-GB"/>
              </w:rPr>
            </w:pPr>
            <w:r w:rsidRPr="00737D44">
              <w:rPr>
                <w:color w:val="000000"/>
                <w:sz w:val="16"/>
                <w:szCs w:val="16"/>
                <w:lang w:val="en-GB"/>
              </w:rPr>
              <w:t>RP-240534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7D3A777" w14:textId="1E74EBD4" w:rsidR="00737D44" w:rsidRPr="00E17FE7" w:rsidRDefault="00737D44"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499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DCC67A2" w14:textId="2862A587" w:rsidR="00737D44" w:rsidRDefault="00737D44"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5B07ECD" w14:textId="77777777" w:rsidR="00737D44" w:rsidRDefault="00737D44"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EFD6D38" w14:textId="27FC0FD2" w:rsidR="00737D44" w:rsidRPr="0018270F" w:rsidRDefault="00737D44" w:rsidP="00741B84">
            <w:pPr>
              <w:rPr>
                <w:rFonts w:ascii="Arial" w:hAnsi="Arial" w:cs="Arial"/>
                <w:noProof/>
                <w:sz w:val="16"/>
                <w:szCs w:val="16"/>
              </w:rPr>
            </w:pPr>
            <w:r w:rsidRPr="00737D44">
              <w:rPr>
                <w:rFonts w:ascii="Arial" w:hAnsi="Arial" w:cs="Arial"/>
                <w:noProof/>
                <w:sz w:val="16"/>
                <w:szCs w:val="16"/>
              </w:rPr>
              <w:t>Correction on SRS carrier switching prioritization rules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B53C2A8" w14:textId="77777777" w:rsidR="00737D44" w:rsidRPr="00E17FE7" w:rsidRDefault="00737D44" w:rsidP="00741B84">
            <w:pPr>
              <w:pStyle w:val="TAC"/>
              <w:rPr>
                <w:color w:val="000000"/>
                <w:sz w:val="16"/>
                <w:szCs w:val="16"/>
                <w:lang w:val="en-GB"/>
              </w:rPr>
            </w:pPr>
            <w:r w:rsidRPr="00E17FE7">
              <w:rPr>
                <w:color w:val="000000"/>
                <w:sz w:val="16"/>
                <w:szCs w:val="16"/>
                <w:lang w:val="en-GB"/>
              </w:rPr>
              <w:t>1</w:t>
            </w:r>
            <w:r>
              <w:rPr>
                <w:color w:val="000000"/>
                <w:sz w:val="16"/>
                <w:szCs w:val="16"/>
                <w:lang w:val="en-GB"/>
              </w:rPr>
              <w:t>7.9</w:t>
            </w:r>
            <w:r w:rsidRPr="00E17FE7">
              <w:rPr>
                <w:color w:val="000000"/>
                <w:sz w:val="16"/>
                <w:szCs w:val="16"/>
                <w:lang w:val="en-GB"/>
              </w:rPr>
              <w:t>.0</w:t>
            </w:r>
          </w:p>
        </w:tc>
      </w:tr>
      <w:tr w:rsidR="00737D44" w:rsidRPr="0048482F" w14:paraId="2E6B0EF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E04C369" w14:textId="77777777" w:rsidR="00737D44" w:rsidRPr="00E17FE7" w:rsidRDefault="00737D44"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7C95D79" w14:textId="77777777" w:rsidR="00737D44" w:rsidRPr="00E17FE7" w:rsidRDefault="00737D44"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313CBFE" w14:textId="2DC2F902" w:rsidR="00737D44" w:rsidRPr="00247E5B" w:rsidRDefault="00737D44" w:rsidP="00741B84">
            <w:pPr>
              <w:pStyle w:val="TAC"/>
              <w:rPr>
                <w:color w:val="000000"/>
                <w:sz w:val="16"/>
                <w:szCs w:val="16"/>
                <w:lang w:val="en-GB"/>
              </w:rPr>
            </w:pPr>
            <w:r w:rsidRPr="00737D44">
              <w:rPr>
                <w:color w:val="000000"/>
                <w:sz w:val="16"/>
                <w:szCs w:val="16"/>
                <w:lang w:val="en-GB"/>
              </w:rPr>
              <w:t>RP-240515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9858B5E" w14:textId="6DE7C691" w:rsidR="00737D44" w:rsidRPr="00E17FE7" w:rsidRDefault="00737D44"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501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340628D" w14:textId="77777777" w:rsidR="00737D44" w:rsidRDefault="00737D44"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811870D" w14:textId="77777777" w:rsidR="00737D44" w:rsidRDefault="00737D44"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376D0AB" w14:textId="4F62F935" w:rsidR="00737D44" w:rsidRPr="0018270F" w:rsidRDefault="00737D44" w:rsidP="00741B84">
            <w:pPr>
              <w:rPr>
                <w:rFonts w:ascii="Arial" w:hAnsi="Arial" w:cs="Arial"/>
                <w:noProof/>
                <w:sz w:val="16"/>
                <w:szCs w:val="16"/>
              </w:rPr>
            </w:pPr>
            <w:r w:rsidRPr="00737D44">
              <w:rPr>
                <w:rFonts w:ascii="Arial" w:hAnsi="Arial" w:cs="Arial"/>
                <w:noProof/>
                <w:sz w:val="16"/>
                <w:szCs w:val="16"/>
              </w:rPr>
              <w:t>Clarification on NCJT CSI-IM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0300CE1" w14:textId="77777777" w:rsidR="00737D44" w:rsidRPr="00E17FE7" w:rsidRDefault="00737D44" w:rsidP="00741B84">
            <w:pPr>
              <w:pStyle w:val="TAC"/>
              <w:rPr>
                <w:color w:val="000000"/>
                <w:sz w:val="16"/>
                <w:szCs w:val="16"/>
                <w:lang w:val="en-GB"/>
              </w:rPr>
            </w:pPr>
            <w:r w:rsidRPr="00E17FE7">
              <w:rPr>
                <w:color w:val="000000"/>
                <w:sz w:val="16"/>
                <w:szCs w:val="16"/>
                <w:lang w:val="en-GB"/>
              </w:rPr>
              <w:t>1</w:t>
            </w:r>
            <w:r>
              <w:rPr>
                <w:color w:val="000000"/>
                <w:sz w:val="16"/>
                <w:szCs w:val="16"/>
                <w:lang w:val="en-GB"/>
              </w:rPr>
              <w:t>7.9</w:t>
            </w:r>
            <w:r w:rsidRPr="00E17FE7">
              <w:rPr>
                <w:color w:val="000000"/>
                <w:sz w:val="16"/>
                <w:szCs w:val="16"/>
                <w:lang w:val="en-GB"/>
              </w:rPr>
              <w:t>.0</w:t>
            </w:r>
          </w:p>
        </w:tc>
      </w:tr>
      <w:tr w:rsidR="00C424CA" w:rsidRPr="0048482F" w14:paraId="14821A9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155E99A" w14:textId="77777777" w:rsidR="00C424CA" w:rsidRPr="00E17FE7" w:rsidRDefault="00C424CA"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7EF8094" w14:textId="77777777" w:rsidR="00C424CA" w:rsidRPr="00E17FE7" w:rsidRDefault="00C424CA"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A247A1E" w14:textId="7E7262DA" w:rsidR="00C424CA" w:rsidRPr="00247E5B" w:rsidRDefault="00C424CA" w:rsidP="00741B84">
            <w:pPr>
              <w:pStyle w:val="TAC"/>
              <w:rPr>
                <w:color w:val="000000"/>
                <w:sz w:val="16"/>
                <w:szCs w:val="16"/>
                <w:lang w:val="en-GB"/>
              </w:rPr>
            </w:pPr>
            <w:r w:rsidRPr="00C424CA">
              <w:rPr>
                <w:color w:val="000000"/>
                <w:sz w:val="16"/>
                <w:szCs w:val="16"/>
                <w:lang w:val="en-GB"/>
              </w:rPr>
              <w:t>RP-240516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46DAE42" w14:textId="4DE2CC27" w:rsidR="00C424CA" w:rsidRPr="00E17FE7" w:rsidRDefault="00C424CA"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503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EC30041" w14:textId="77777777" w:rsidR="00C424CA" w:rsidRDefault="00C424CA"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9ED9521" w14:textId="77777777" w:rsidR="00C424CA" w:rsidRDefault="00C424CA"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A7EF2D3" w14:textId="64EBE802" w:rsidR="00C424CA" w:rsidRPr="0018270F" w:rsidRDefault="00C424CA" w:rsidP="00741B84">
            <w:pPr>
              <w:rPr>
                <w:rFonts w:ascii="Arial" w:hAnsi="Arial" w:cs="Arial"/>
                <w:noProof/>
                <w:sz w:val="16"/>
                <w:szCs w:val="16"/>
              </w:rPr>
            </w:pPr>
            <w:r w:rsidRPr="00C424CA">
              <w:rPr>
                <w:rFonts w:ascii="Arial" w:hAnsi="Arial" w:cs="Arial"/>
                <w:noProof/>
                <w:sz w:val="16"/>
                <w:szCs w:val="16"/>
              </w:rPr>
              <w:t>Correction on the support of SCI format 1-A in IUC scheme 1</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3364857" w14:textId="77777777" w:rsidR="00C424CA" w:rsidRPr="00E17FE7" w:rsidRDefault="00C424CA" w:rsidP="00741B84">
            <w:pPr>
              <w:pStyle w:val="TAC"/>
              <w:rPr>
                <w:color w:val="000000"/>
                <w:sz w:val="16"/>
                <w:szCs w:val="16"/>
                <w:lang w:val="en-GB"/>
              </w:rPr>
            </w:pPr>
            <w:r w:rsidRPr="00E17FE7">
              <w:rPr>
                <w:color w:val="000000"/>
                <w:sz w:val="16"/>
                <w:szCs w:val="16"/>
                <w:lang w:val="en-GB"/>
              </w:rPr>
              <w:t>1</w:t>
            </w:r>
            <w:r>
              <w:rPr>
                <w:color w:val="000000"/>
                <w:sz w:val="16"/>
                <w:szCs w:val="16"/>
                <w:lang w:val="en-GB"/>
              </w:rPr>
              <w:t>7.9</w:t>
            </w:r>
            <w:r w:rsidRPr="00E17FE7">
              <w:rPr>
                <w:color w:val="000000"/>
                <w:sz w:val="16"/>
                <w:szCs w:val="16"/>
                <w:lang w:val="en-GB"/>
              </w:rPr>
              <w:t>.0</w:t>
            </w:r>
          </w:p>
        </w:tc>
      </w:tr>
      <w:tr w:rsidR="0059679B" w:rsidRPr="0048482F" w14:paraId="7297FBA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8FBD20E" w14:textId="77777777" w:rsidR="0059679B" w:rsidRPr="00E17FE7" w:rsidRDefault="0059679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FB65893" w14:textId="77777777" w:rsidR="0059679B" w:rsidRPr="00E17FE7" w:rsidRDefault="0059679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170D20D" w14:textId="6669A5A0" w:rsidR="0059679B" w:rsidRPr="00247E5B" w:rsidRDefault="0059679B" w:rsidP="00741B84">
            <w:pPr>
              <w:pStyle w:val="TAC"/>
              <w:rPr>
                <w:color w:val="000000"/>
                <w:sz w:val="16"/>
                <w:szCs w:val="16"/>
                <w:lang w:val="en-GB"/>
              </w:rPr>
            </w:pPr>
            <w:r w:rsidRPr="0059679B">
              <w:rPr>
                <w:color w:val="000000"/>
                <w:sz w:val="16"/>
                <w:szCs w:val="16"/>
                <w:lang w:val="en-GB"/>
              </w:rPr>
              <w:t>RP-240515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036FD9D" w14:textId="3A4B3406" w:rsidR="0059679B" w:rsidRPr="00E17FE7" w:rsidRDefault="0059679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505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8AC2F0C" w14:textId="77777777" w:rsidR="0059679B" w:rsidRDefault="0059679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095D658" w14:textId="77777777" w:rsidR="0059679B" w:rsidRDefault="0059679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F4CE746" w14:textId="58EDAE4B" w:rsidR="0059679B" w:rsidRPr="0018270F" w:rsidRDefault="0059679B" w:rsidP="00741B84">
            <w:pPr>
              <w:rPr>
                <w:rFonts w:ascii="Arial" w:hAnsi="Arial" w:cs="Arial"/>
                <w:noProof/>
                <w:sz w:val="16"/>
                <w:szCs w:val="16"/>
              </w:rPr>
            </w:pPr>
            <w:r w:rsidRPr="0059679B">
              <w:rPr>
                <w:rFonts w:ascii="Arial" w:hAnsi="Arial" w:cs="Arial"/>
                <w:noProof/>
                <w:sz w:val="16"/>
                <w:szCs w:val="16"/>
              </w:rPr>
              <w:t>CR on sub-set of {DL TCI, UL TCI} indication for Rel-17 TCI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4516B8D" w14:textId="77777777" w:rsidR="0059679B" w:rsidRPr="00E17FE7" w:rsidRDefault="0059679B" w:rsidP="00741B84">
            <w:pPr>
              <w:pStyle w:val="TAC"/>
              <w:rPr>
                <w:color w:val="000000"/>
                <w:sz w:val="16"/>
                <w:szCs w:val="16"/>
                <w:lang w:val="en-GB"/>
              </w:rPr>
            </w:pPr>
            <w:r w:rsidRPr="00E17FE7">
              <w:rPr>
                <w:color w:val="000000"/>
                <w:sz w:val="16"/>
                <w:szCs w:val="16"/>
                <w:lang w:val="en-GB"/>
              </w:rPr>
              <w:t>1</w:t>
            </w:r>
            <w:r>
              <w:rPr>
                <w:color w:val="000000"/>
                <w:sz w:val="16"/>
                <w:szCs w:val="16"/>
                <w:lang w:val="en-GB"/>
              </w:rPr>
              <w:t>7.9</w:t>
            </w:r>
            <w:r w:rsidRPr="00E17FE7">
              <w:rPr>
                <w:color w:val="000000"/>
                <w:sz w:val="16"/>
                <w:szCs w:val="16"/>
                <w:lang w:val="en-GB"/>
              </w:rPr>
              <w:t>.0</w:t>
            </w:r>
          </w:p>
        </w:tc>
      </w:tr>
      <w:tr w:rsidR="0059679B" w:rsidRPr="0048482F" w14:paraId="5C493AE2"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3026DDE" w14:textId="77777777" w:rsidR="0059679B" w:rsidRPr="00E17FE7" w:rsidRDefault="0059679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F3DBB4E" w14:textId="77777777" w:rsidR="0059679B" w:rsidRPr="00E17FE7" w:rsidRDefault="0059679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E47A17C" w14:textId="77777777" w:rsidR="0059679B" w:rsidRPr="00247E5B" w:rsidRDefault="0059679B" w:rsidP="00741B84">
            <w:pPr>
              <w:pStyle w:val="TAC"/>
              <w:rPr>
                <w:color w:val="000000"/>
                <w:sz w:val="16"/>
                <w:szCs w:val="16"/>
                <w:lang w:val="en-GB"/>
              </w:rPr>
            </w:pPr>
            <w:r w:rsidRPr="0059679B">
              <w:rPr>
                <w:color w:val="000000"/>
                <w:sz w:val="16"/>
                <w:szCs w:val="16"/>
                <w:lang w:val="en-GB"/>
              </w:rPr>
              <w:t>RP-240515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D0AFF85" w14:textId="06E6EF2B" w:rsidR="0059679B" w:rsidRPr="00E17FE7" w:rsidRDefault="0059679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507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9F95354" w14:textId="77777777" w:rsidR="0059679B" w:rsidRDefault="0059679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CFE9853" w14:textId="77777777" w:rsidR="0059679B" w:rsidRDefault="0059679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E26AE0C" w14:textId="4F827512" w:rsidR="0059679B" w:rsidRPr="0018270F" w:rsidRDefault="0059679B" w:rsidP="00741B84">
            <w:pPr>
              <w:rPr>
                <w:rFonts w:ascii="Arial" w:hAnsi="Arial" w:cs="Arial"/>
                <w:noProof/>
                <w:sz w:val="16"/>
                <w:szCs w:val="16"/>
              </w:rPr>
            </w:pPr>
            <w:r w:rsidRPr="0059679B">
              <w:rPr>
                <w:rFonts w:ascii="Arial" w:hAnsi="Arial" w:cs="Arial"/>
                <w:noProof/>
                <w:sz w:val="16"/>
                <w:szCs w:val="16"/>
              </w:rPr>
              <w:t>CR on TCI state indication for Rel-15/16 TCI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CEFF2FA" w14:textId="77777777" w:rsidR="0059679B" w:rsidRPr="00E17FE7" w:rsidRDefault="0059679B" w:rsidP="00741B84">
            <w:pPr>
              <w:pStyle w:val="TAC"/>
              <w:rPr>
                <w:color w:val="000000"/>
                <w:sz w:val="16"/>
                <w:szCs w:val="16"/>
                <w:lang w:val="en-GB"/>
              </w:rPr>
            </w:pPr>
            <w:r w:rsidRPr="00E17FE7">
              <w:rPr>
                <w:color w:val="000000"/>
                <w:sz w:val="16"/>
                <w:szCs w:val="16"/>
                <w:lang w:val="en-GB"/>
              </w:rPr>
              <w:t>1</w:t>
            </w:r>
            <w:r>
              <w:rPr>
                <w:color w:val="000000"/>
                <w:sz w:val="16"/>
                <w:szCs w:val="16"/>
                <w:lang w:val="en-GB"/>
              </w:rPr>
              <w:t>7.9</w:t>
            </w:r>
            <w:r w:rsidRPr="00E17FE7">
              <w:rPr>
                <w:color w:val="000000"/>
                <w:sz w:val="16"/>
                <w:szCs w:val="16"/>
                <w:lang w:val="en-GB"/>
              </w:rPr>
              <w:t>.0</w:t>
            </w:r>
          </w:p>
        </w:tc>
      </w:tr>
      <w:tr w:rsidR="00D1457A" w:rsidRPr="0048482F" w14:paraId="20C3A92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AC1E759" w14:textId="77777777" w:rsidR="00D1457A" w:rsidRPr="00E17FE7" w:rsidRDefault="00D1457A"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BD50F69" w14:textId="77777777" w:rsidR="00D1457A" w:rsidRPr="00E17FE7" w:rsidRDefault="00D1457A"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7BCECF7" w14:textId="7C74C257" w:rsidR="00D1457A" w:rsidRPr="00247E5B" w:rsidRDefault="00D1457A" w:rsidP="00741B84">
            <w:pPr>
              <w:pStyle w:val="TAC"/>
              <w:rPr>
                <w:color w:val="000000"/>
                <w:sz w:val="16"/>
                <w:szCs w:val="16"/>
                <w:lang w:val="en-GB"/>
              </w:rPr>
            </w:pPr>
            <w:r w:rsidRPr="00D1457A">
              <w:rPr>
                <w:color w:val="000000"/>
                <w:sz w:val="16"/>
                <w:szCs w:val="16"/>
                <w:lang w:val="en-GB"/>
              </w:rPr>
              <w:t>RP-240539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5DB6D95" w14:textId="446CFAF0" w:rsidR="00D1457A" w:rsidRPr="00E17FE7" w:rsidRDefault="00D1457A"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509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E07F39F" w14:textId="77777777" w:rsidR="00D1457A" w:rsidRDefault="00D1457A"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21A1CC4" w14:textId="77777777" w:rsidR="00D1457A" w:rsidRDefault="00D1457A"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ECE4460" w14:textId="6B3B0273" w:rsidR="00D1457A" w:rsidRPr="0018270F" w:rsidRDefault="00D1457A" w:rsidP="00741B84">
            <w:pPr>
              <w:rPr>
                <w:rFonts w:ascii="Arial" w:hAnsi="Arial" w:cs="Arial"/>
                <w:noProof/>
                <w:sz w:val="16"/>
                <w:szCs w:val="16"/>
              </w:rPr>
            </w:pPr>
            <w:r w:rsidRPr="00D1457A">
              <w:rPr>
                <w:rFonts w:ascii="Arial" w:hAnsi="Arial" w:cs="Arial"/>
                <w:noProof/>
                <w:sz w:val="16"/>
                <w:szCs w:val="16"/>
              </w:rPr>
              <w:t>Correction for SRS transmission collision rule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A21E10F" w14:textId="77777777" w:rsidR="00D1457A" w:rsidRPr="00E17FE7" w:rsidRDefault="00D1457A" w:rsidP="00741B84">
            <w:pPr>
              <w:pStyle w:val="TAC"/>
              <w:rPr>
                <w:color w:val="000000"/>
                <w:sz w:val="16"/>
                <w:szCs w:val="16"/>
                <w:lang w:val="en-GB"/>
              </w:rPr>
            </w:pPr>
            <w:r w:rsidRPr="00E17FE7">
              <w:rPr>
                <w:color w:val="000000"/>
                <w:sz w:val="16"/>
                <w:szCs w:val="16"/>
                <w:lang w:val="en-GB"/>
              </w:rPr>
              <w:t>1</w:t>
            </w:r>
            <w:r>
              <w:rPr>
                <w:color w:val="000000"/>
                <w:sz w:val="16"/>
                <w:szCs w:val="16"/>
                <w:lang w:val="en-GB"/>
              </w:rPr>
              <w:t>7.9</w:t>
            </w:r>
            <w:r w:rsidRPr="00E17FE7">
              <w:rPr>
                <w:color w:val="000000"/>
                <w:sz w:val="16"/>
                <w:szCs w:val="16"/>
                <w:lang w:val="en-GB"/>
              </w:rPr>
              <w:t>.0</w:t>
            </w:r>
          </w:p>
        </w:tc>
      </w:tr>
      <w:tr w:rsidR="00D1457A" w:rsidRPr="0048482F" w14:paraId="519BEAE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DFD4C91" w14:textId="77777777" w:rsidR="00D1457A" w:rsidRPr="00E17FE7" w:rsidRDefault="00D1457A"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96F47BE" w14:textId="77777777" w:rsidR="00D1457A" w:rsidRPr="00E17FE7" w:rsidRDefault="00D1457A"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D202189" w14:textId="77777777" w:rsidR="00D1457A" w:rsidRPr="00247E5B" w:rsidRDefault="00D1457A" w:rsidP="00741B84">
            <w:pPr>
              <w:pStyle w:val="TAC"/>
              <w:rPr>
                <w:color w:val="000000"/>
                <w:sz w:val="16"/>
                <w:szCs w:val="16"/>
                <w:lang w:val="en-GB"/>
              </w:rPr>
            </w:pPr>
            <w:r w:rsidRPr="0059679B">
              <w:rPr>
                <w:color w:val="000000"/>
                <w:sz w:val="16"/>
                <w:szCs w:val="16"/>
                <w:lang w:val="en-GB"/>
              </w:rPr>
              <w:t>RP-240515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4B3529E" w14:textId="4A87D869" w:rsidR="00D1457A" w:rsidRPr="00E17FE7" w:rsidRDefault="00D1457A"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514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E756D0A" w14:textId="77777777" w:rsidR="00D1457A" w:rsidRDefault="00D1457A"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9E4D301" w14:textId="77777777" w:rsidR="00D1457A" w:rsidRDefault="00D1457A"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A7F93F1" w14:textId="3698C8AD" w:rsidR="00D1457A" w:rsidRPr="0018270F" w:rsidRDefault="00D1457A" w:rsidP="00741B84">
            <w:pPr>
              <w:rPr>
                <w:rFonts w:ascii="Arial" w:hAnsi="Arial" w:cs="Arial"/>
                <w:noProof/>
                <w:sz w:val="16"/>
                <w:szCs w:val="16"/>
              </w:rPr>
            </w:pPr>
            <w:r w:rsidRPr="00D1457A">
              <w:rPr>
                <w:rFonts w:ascii="Arial" w:hAnsi="Arial" w:cs="Arial"/>
                <w:noProof/>
                <w:sz w:val="16"/>
                <w:szCs w:val="16"/>
              </w:rPr>
              <w:t>CR on clarifying condition for applying unified TCI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B5B88CE" w14:textId="77777777" w:rsidR="00D1457A" w:rsidRPr="00E17FE7" w:rsidRDefault="00D1457A" w:rsidP="00741B84">
            <w:pPr>
              <w:pStyle w:val="TAC"/>
              <w:rPr>
                <w:color w:val="000000"/>
                <w:sz w:val="16"/>
                <w:szCs w:val="16"/>
                <w:lang w:val="en-GB"/>
              </w:rPr>
            </w:pPr>
            <w:r w:rsidRPr="00E17FE7">
              <w:rPr>
                <w:color w:val="000000"/>
                <w:sz w:val="16"/>
                <w:szCs w:val="16"/>
                <w:lang w:val="en-GB"/>
              </w:rPr>
              <w:t>1</w:t>
            </w:r>
            <w:r>
              <w:rPr>
                <w:color w:val="000000"/>
                <w:sz w:val="16"/>
                <w:szCs w:val="16"/>
                <w:lang w:val="en-GB"/>
              </w:rPr>
              <w:t>7.9</w:t>
            </w:r>
            <w:r w:rsidRPr="00E17FE7">
              <w:rPr>
                <w:color w:val="000000"/>
                <w:sz w:val="16"/>
                <w:szCs w:val="16"/>
                <w:lang w:val="en-GB"/>
              </w:rPr>
              <w:t>.0</w:t>
            </w:r>
          </w:p>
        </w:tc>
      </w:tr>
      <w:tr w:rsidR="00096B57" w:rsidRPr="0048482F" w14:paraId="7C7F404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13F5C8E" w14:textId="77777777" w:rsidR="00096B57" w:rsidRPr="00E17FE7" w:rsidRDefault="00096B57"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6CE778C" w14:textId="77777777" w:rsidR="00096B57" w:rsidRPr="00E17FE7" w:rsidRDefault="00096B57"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9CD0608" w14:textId="46964A94" w:rsidR="00096B57" w:rsidRPr="00247E5B" w:rsidRDefault="00096B57" w:rsidP="00741B84">
            <w:pPr>
              <w:pStyle w:val="TAC"/>
              <w:rPr>
                <w:color w:val="000000"/>
                <w:sz w:val="16"/>
                <w:szCs w:val="16"/>
                <w:lang w:val="en-GB"/>
              </w:rPr>
            </w:pPr>
            <w:r w:rsidRPr="0059679B">
              <w:rPr>
                <w:color w:val="000000"/>
                <w:sz w:val="16"/>
                <w:szCs w:val="16"/>
                <w:lang w:val="en-GB"/>
              </w:rPr>
              <w:t>RP-24051</w:t>
            </w:r>
            <w:r>
              <w:rPr>
                <w:color w:val="000000"/>
                <w:sz w:val="16"/>
                <w:szCs w:val="16"/>
                <w:lang w:val="en-GB"/>
              </w:rPr>
              <w:t>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96D4862" w14:textId="77FBFFA7" w:rsidR="00096B57" w:rsidRPr="00E17FE7" w:rsidRDefault="00096B57"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515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07EAB9A" w14:textId="77777777" w:rsidR="00096B57" w:rsidRDefault="00096B57"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689D7D0" w14:textId="77777777" w:rsidR="00096B57" w:rsidRDefault="00096B57"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1290820" w14:textId="069CA950" w:rsidR="00096B57" w:rsidRPr="0018270F" w:rsidRDefault="00096B57" w:rsidP="00741B84">
            <w:pPr>
              <w:rPr>
                <w:rFonts w:ascii="Arial" w:hAnsi="Arial" w:cs="Arial"/>
                <w:noProof/>
                <w:sz w:val="16"/>
                <w:szCs w:val="16"/>
              </w:rPr>
            </w:pPr>
            <w:r w:rsidRPr="00096B57">
              <w:rPr>
                <w:rFonts w:ascii="Arial" w:hAnsi="Arial" w:cs="Arial"/>
                <w:noProof/>
                <w:sz w:val="16"/>
                <w:szCs w:val="16"/>
              </w:rPr>
              <w:t>CR on PDSCH processing timeline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E29967E" w14:textId="77777777" w:rsidR="00096B57" w:rsidRPr="00E17FE7" w:rsidRDefault="00096B57" w:rsidP="00741B84">
            <w:pPr>
              <w:pStyle w:val="TAC"/>
              <w:rPr>
                <w:color w:val="000000"/>
                <w:sz w:val="16"/>
                <w:szCs w:val="16"/>
                <w:lang w:val="en-GB"/>
              </w:rPr>
            </w:pPr>
            <w:r w:rsidRPr="00E17FE7">
              <w:rPr>
                <w:color w:val="000000"/>
                <w:sz w:val="16"/>
                <w:szCs w:val="16"/>
                <w:lang w:val="en-GB"/>
              </w:rPr>
              <w:t>1</w:t>
            </w:r>
            <w:r>
              <w:rPr>
                <w:color w:val="000000"/>
                <w:sz w:val="16"/>
                <w:szCs w:val="16"/>
                <w:lang w:val="en-GB"/>
              </w:rPr>
              <w:t>7.9</w:t>
            </w:r>
            <w:r w:rsidRPr="00E17FE7">
              <w:rPr>
                <w:color w:val="000000"/>
                <w:sz w:val="16"/>
                <w:szCs w:val="16"/>
                <w:lang w:val="en-GB"/>
              </w:rPr>
              <w:t>.0</w:t>
            </w:r>
          </w:p>
        </w:tc>
      </w:tr>
      <w:tr w:rsidR="00096B57" w:rsidRPr="0048482F" w14:paraId="3BAF2C9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B17883B" w14:textId="77777777" w:rsidR="00096B57" w:rsidRPr="00E17FE7" w:rsidRDefault="00096B57"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0D20558" w14:textId="77777777" w:rsidR="00096B57" w:rsidRPr="00E17FE7" w:rsidRDefault="00096B57"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423C681" w14:textId="57C6808E" w:rsidR="00096B57" w:rsidRPr="00247E5B" w:rsidRDefault="00096B57" w:rsidP="00741B84">
            <w:pPr>
              <w:pStyle w:val="TAC"/>
              <w:rPr>
                <w:color w:val="000000"/>
                <w:sz w:val="16"/>
                <w:szCs w:val="16"/>
                <w:lang w:val="en-GB"/>
              </w:rPr>
            </w:pPr>
            <w:r w:rsidRPr="00096B57">
              <w:rPr>
                <w:color w:val="000000"/>
                <w:sz w:val="16"/>
                <w:szCs w:val="16"/>
                <w:lang w:val="en-GB"/>
              </w:rPr>
              <w:t>RP-240533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B830BEB" w14:textId="0D56E11D" w:rsidR="00096B57" w:rsidRPr="00E17FE7" w:rsidRDefault="00096B57"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520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D6D1408" w14:textId="77777777" w:rsidR="00096B57" w:rsidRDefault="00096B57"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CA652B1" w14:textId="3170FA4E" w:rsidR="00096B57" w:rsidRDefault="00096B57" w:rsidP="00741B8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3BF3DB2" w14:textId="4901FE58" w:rsidR="00096B57" w:rsidRPr="0018270F" w:rsidRDefault="00096B57" w:rsidP="00741B84">
            <w:pPr>
              <w:rPr>
                <w:rFonts w:ascii="Arial" w:hAnsi="Arial" w:cs="Arial"/>
                <w:noProof/>
                <w:sz w:val="16"/>
                <w:szCs w:val="16"/>
              </w:rPr>
            </w:pPr>
            <w:r w:rsidRPr="00096B57">
              <w:rPr>
                <w:rFonts w:ascii="Arial" w:hAnsi="Arial" w:cs="Arial"/>
                <w:noProof/>
                <w:sz w:val="16"/>
                <w:szCs w:val="16"/>
              </w:rPr>
              <w:t>ssb-index-RSRP/SINR CSI report dropping due to absence of CSI-RS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AAEB700" w14:textId="77777777" w:rsidR="00096B57" w:rsidRPr="00E17FE7" w:rsidRDefault="00096B57" w:rsidP="00741B84">
            <w:pPr>
              <w:pStyle w:val="TAC"/>
              <w:rPr>
                <w:color w:val="000000"/>
                <w:sz w:val="16"/>
                <w:szCs w:val="16"/>
                <w:lang w:val="en-GB"/>
              </w:rPr>
            </w:pPr>
            <w:r w:rsidRPr="00E17FE7">
              <w:rPr>
                <w:color w:val="000000"/>
                <w:sz w:val="16"/>
                <w:szCs w:val="16"/>
                <w:lang w:val="en-GB"/>
              </w:rPr>
              <w:t>1</w:t>
            </w:r>
            <w:r>
              <w:rPr>
                <w:color w:val="000000"/>
                <w:sz w:val="16"/>
                <w:szCs w:val="16"/>
                <w:lang w:val="en-GB"/>
              </w:rPr>
              <w:t>7.9</w:t>
            </w:r>
            <w:r w:rsidRPr="00E17FE7">
              <w:rPr>
                <w:color w:val="000000"/>
                <w:sz w:val="16"/>
                <w:szCs w:val="16"/>
                <w:lang w:val="en-GB"/>
              </w:rPr>
              <w:t>.0</w:t>
            </w:r>
          </w:p>
        </w:tc>
      </w:tr>
      <w:tr w:rsidR="00342EBD" w:rsidRPr="0048482F" w14:paraId="4D72363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3F5EDAB" w14:textId="77777777" w:rsidR="00342EBD" w:rsidRPr="00E17FE7" w:rsidRDefault="00342EBD"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CAB992E" w14:textId="77777777" w:rsidR="00342EBD" w:rsidRPr="00E17FE7" w:rsidRDefault="00342EBD"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E204E4D" w14:textId="74935F01" w:rsidR="00342EBD" w:rsidRPr="00247E5B" w:rsidRDefault="00342EBD" w:rsidP="00741B84">
            <w:pPr>
              <w:pStyle w:val="TAC"/>
              <w:rPr>
                <w:color w:val="000000"/>
                <w:sz w:val="16"/>
                <w:szCs w:val="16"/>
                <w:lang w:val="en-GB"/>
              </w:rPr>
            </w:pPr>
            <w:r w:rsidRPr="00096B57">
              <w:rPr>
                <w:color w:val="000000"/>
                <w:sz w:val="16"/>
                <w:szCs w:val="16"/>
                <w:lang w:val="en-GB"/>
              </w:rPr>
              <w:t>RP-24053</w:t>
            </w:r>
            <w:r>
              <w:rPr>
                <w:color w:val="000000"/>
                <w:sz w:val="16"/>
                <w:szCs w:val="16"/>
                <w:lang w:val="en-GB"/>
              </w:rPr>
              <w:t>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868E2F2" w14:textId="775B99FB" w:rsidR="00342EBD" w:rsidRPr="00E17FE7" w:rsidRDefault="00342EBD"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522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AD74B3D" w14:textId="77777777" w:rsidR="00342EBD" w:rsidRDefault="00342EBD"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06E1729" w14:textId="1DE21E4A" w:rsidR="00342EBD" w:rsidRDefault="00342EBD"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A7B5BFC" w14:textId="551A4814" w:rsidR="00342EBD" w:rsidRPr="0018270F" w:rsidRDefault="00342EBD" w:rsidP="00741B84">
            <w:pPr>
              <w:rPr>
                <w:rFonts w:ascii="Arial" w:hAnsi="Arial" w:cs="Arial"/>
                <w:noProof/>
                <w:sz w:val="16"/>
                <w:szCs w:val="16"/>
              </w:rPr>
            </w:pPr>
            <w:r w:rsidRPr="00342EBD">
              <w:rPr>
                <w:rFonts w:ascii="Arial" w:hAnsi="Arial" w:cs="Arial"/>
                <w:noProof/>
                <w:sz w:val="16"/>
                <w:szCs w:val="16"/>
              </w:rPr>
              <w:t>CR on overlapping SRS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9848F16" w14:textId="77777777" w:rsidR="00342EBD" w:rsidRPr="00E17FE7" w:rsidRDefault="00342EBD" w:rsidP="00741B84">
            <w:pPr>
              <w:pStyle w:val="TAC"/>
              <w:rPr>
                <w:color w:val="000000"/>
                <w:sz w:val="16"/>
                <w:szCs w:val="16"/>
                <w:lang w:val="en-GB"/>
              </w:rPr>
            </w:pPr>
            <w:r w:rsidRPr="00E17FE7">
              <w:rPr>
                <w:color w:val="000000"/>
                <w:sz w:val="16"/>
                <w:szCs w:val="16"/>
                <w:lang w:val="en-GB"/>
              </w:rPr>
              <w:t>1</w:t>
            </w:r>
            <w:r>
              <w:rPr>
                <w:color w:val="000000"/>
                <w:sz w:val="16"/>
                <w:szCs w:val="16"/>
                <w:lang w:val="en-GB"/>
              </w:rPr>
              <w:t>7.9</w:t>
            </w:r>
            <w:r w:rsidRPr="00E17FE7">
              <w:rPr>
                <w:color w:val="000000"/>
                <w:sz w:val="16"/>
                <w:szCs w:val="16"/>
                <w:lang w:val="en-GB"/>
              </w:rPr>
              <w:t>.0</w:t>
            </w:r>
          </w:p>
        </w:tc>
      </w:tr>
      <w:tr w:rsidR="00342EBD" w:rsidRPr="0048482F" w14:paraId="6B7FAE45"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0404F73" w14:textId="77777777" w:rsidR="00342EBD" w:rsidRPr="00E17FE7" w:rsidRDefault="00342EBD"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E349811" w14:textId="77777777" w:rsidR="00342EBD" w:rsidRPr="00E17FE7" w:rsidRDefault="00342EBD"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2BA7AE0" w14:textId="77777777" w:rsidR="00342EBD" w:rsidRPr="00247E5B" w:rsidRDefault="00342EBD" w:rsidP="00741B84">
            <w:pPr>
              <w:pStyle w:val="TAC"/>
              <w:rPr>
                <w:color w:val="000000"/>
                <w:sz w:val="16"/>
                <w:szCs w:val="16"/>
                <w:lang w:val="en-GB"/>
              </w:rPr>
            </w:pPr>
            <w:r w:rsidRPr="00096B57">
              <w:rPr>
                <w:color w:val="000000"/>
                <w:sz w:val="16"/>
                <w:szCs w:val="16"/>
                <w:lang w:val="en-GB"/>
              </w:rPr>
              <w:t>RP-240533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708ADC8" w14:textId="7368BBA3" w:rsidR="00342EBD" w:rsidRPr="00E17FE7" w:rsidRDefault="00342EBD"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525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2FF934B" w14:textId="77777777" w:rsidR="00342EBD" w:rsidRDefault="00342EBD"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1C28294" w14:textId="77777777" w:rsidR="00342EBD" w:rsidRDefault="00342EBD" w:rsidP="00741B8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E185BE7" w14:textId="5B8ACA5A" w:rsidR="00342EBD" w:rsidRPr="0018270F" w:rsidRDefault="00342EBD" w:rsidP="00741B84">
            <w:pPr>
              <w:rPr>
                <w:rFonts w:ascii="Arial" w:hAnsi="Arial" w:cs="Arial"/>
                <w:noProof/>
                <w:sz w:val="16"/>
                <w:szCs w:val="16"/>
              </w:rPr>
            </w:pPr>
            <w:r w:rsidRPr="00342EBD">
              <w:rPr>
                <w:rFonts w:ascii="Arial" w:hAnsi="Arial" w:cs="Arial"/>
                <w:noProof/>
                <w:sz w:val="16"/>
                <w:szCs w:val="16"/>
              </w:rPr>
              <w:t>Correction on mapping order of CSI report</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78A9B97" w14:textId="77777777" w:rsidR="00342EBD" w:rsidRPr="00E17FE7" w:rsidRDefault="00342EBD" w:rsidP="00741B84">
            <w:pPr>
              <w:pStyle w:val="TAC"/>
              <w:rPr>
                <w:color w:val="000000"/>
                <w:sz w:val="16"/>
                <w:szCs w:val="16"/>
                <w:lang w:val="en-GB"/>
              </w:rPr>
            </w:pPr>
            <w:r w:rsidRPr="00E17FE7">
              <w:rPr>
                <w:color w:val="000000"/>
                <w:sz w:val="16"/>
                <w:szCs w:val="16"/>
                <w:lang w:val="en-GB"/>
              </w:rPr>
              <w:t>1</w:t>
            </w:r>
            <w:r>
              <w:rPr>
                <w:color w:val="000000"/>
                <w:sz w:val="16"/>
                <w:szCs w:val="16"/>
                <w:lang w:val="en-GB"/>
              </w:rPr>
              <w:t>7.9</w:t>
            </w:r>
            <w:r w:rsidRPr="00E17FE7">
              <w:rPr>
                <w:color w:val="000000"/>
                <w:sz w:val="16"/>
                <w:szCs w:val="16"/>
                <w:lang w:val="en-GB"/>
              </w:rPr>
              <w:t>.0</w:t>
            </w:r>
          </w:p>
        </w:tc>
      </w:tr>
      <w:tr w:rsidR="00342EBD" w:rsidRPr="0048482F" w14:paraId="7BCEBD27"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47D8B8D" w14:textId="77777777" w:rsidR="00342EBD" w:rsidRPr="00E17FE7" w:rsidRDefault="00342EBD"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F5F8BF8" w14:textId="77777777" w:rsidR="00342EBD" w:rsidRPr="00E17FE7" w:rsidRDefault="00342EBD"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103</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F898A93" w14:textId="3A96FB7C" w:rsidR="00342EBD" w:rsidRPr="00247E5B" w:rsidRDefault="00342EBD" w:rsidP="00741B84">
            <w:pPr>
              <w:pStyle w:val="TAC"/>
              <w:rPr>
                <w:color w:val="000000"/>
                <w:sz w:val="16"/>
                <w:szCs w:val="16"/>
                <w:lang w:val="en-GB"/>
              </w:rPr>
            </w:pPr>
            <w:r w:rsidRPr="00342EBD">
              <w:rPr>
                <w:color w:val="000000"/>
                <w:sz w:val="16"/>
                <w:szCs w:val="16"/>
                <w:lang w:val="en-GB"/>
              </w:rPr>
              <w:t>RP-240515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A960F62" w14:textId="43056639" w:rsidR="00342EBD" w:rsidRPr="00E17FE7" w:rsidRDefault="00342EBD"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529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9D8DE40" w14:textId="77777777" w:rsidR="00342EBD" w:rsidRDefault="00342EBD"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FD2E0D7" w14:textId="07392135" w:rsidR="00342EBD" w:rsidRDefault="00342EBD"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8087CA9" w14:textId="3035C390" w:rsidR="00342EBD" w:rsidRPr="0018270F" w:rsidRDefault="00342EBD" w:rsidP="00741B84">
            <w:pPr>
              <w:rPr>
                <w:rFonts w:ascii="Arial" w:hAnsi="Arial" w:cs="Arial"/>
                <w:noProof/>
                <w:sz w:val="16"/>
                <w:szCs w:val="16"/>
              </w:rPr>
            </w:pPr>
            <w:r w:rsidRPr="00342EBD">
              <w:rPr>
                <w:rFonts w:ascii="Arial" w:hAnsi="Arial" w:cs="Arial"/>
                <w:noProof/>
                <w:sz w:val="16"/>
                <w:szCs w:val="16"/>
              </w:rPr>
              <w:t>Rel-17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8A33018" w14:textId="77777777" w:rsidR="00342EBD" w:rsidRPr="00E17FE7" w:rsidRDefault="00342EBD" w:rsidP="00741B84">
            <w:pPr>
              <w:pStyle w:val="TAC"/>
              <w:rPr>
                <w:color w:val="000000"/>
                <w:sz w:val="16"/>
                <w:szCs w:val="16"/>
                <w:lang w:val="en-GB"/>
              </w:rPr>
            </w:pPr>
            <w:r w:rsidRPr="00E17FE7">
              <w:rPr>
                <w:color w:val="000000"/>
                <w:sz w:val="16"/>
                <w:szCs w:val="16"/>
                <w:lang w:val="en-GB"/>
              </w:rPr>
              <w:t>1</w:t>
            </w:r>
            <w:r>
              <w:rPr>
                <w:color w:val="000000"/>
                <w:sz w:val="16"/>
                <w:szCs w:val="16"/>
                <w:lang w:val="en-GB"/>
              </w:rPr>
              <w:t>7.9</w:t>
            </w:r>
            <w:r w:rsidRPr="00E17FE7">
              <w:rPr>
                <w:color w:val="000000"/>
                <w:sz w:val="16"/>
                <w:szCs w:val="16"/>
                <w:lang w:val="en-GB"/>
              </w:rPr>
              <w:t>.0</w:t>
            </w:r>
          </w:p>
        </w:tc>
      </w:tr>
      <w:tr w:rsidR="006973CD" w:rsidRPr="0048482F" w14:paraId="7F7F8D2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0571BDE" w14:textId="1F949E0C" w:rsidR="006973CD" w:rsidRPr="00E17FE7" w:rsidRDefault="006973CD"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8D504DE" w14:textId="026F7580" w:rsidR="006973CD" w:rsidRPr="00E17FE7" w:rsidRDefault="006973CD"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F287DBB" w14:textId="52664202" w:rsidR="006973CD" w:rsidRPr="00247E5B" w:rsidRDefault="006973CD" w:rsidP="00741B84">
            <w:pPr>
              <w:pStyle w:val="TAC"/>
              <w:rPr>
                <w:color w:val="000000"/>
                <w:sz w:val="16"/>
                <w:szCs w:val="16"/>
                <w:lang w:val="en-GB"/>
              </w:rPr>
            </w:pPr>
            <w:r w:rsidRPr="006973CD">
              <w:rPr>
                <w:color w:val="000000"/>
                <w:sz w:val="16"/>
                <w:szCs w:val="16"/>
                <w:lang w:val="en-GB"/>
              </w:rPr>
              <w:t>RP-241063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F6C5AE7" w14:textId="1FD20120" w:rsidR="006973CD" w:rsidRPr="00E17FE7" w:rsidRDefault="006973CD"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555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AE84660" w14:textId="77777777" w:rsidR="006973CD" w:rsidRDefault="006973CD"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BE0D7D2" w14:textId="77777777" w:rsidR="006973CD" w:rsidRDefault="006973CD"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3BC47260" w14:textId="5F2FA92C" w:rsidR="006973CD" w:rsidRPr="0018270F" w:rsidRDefault="006973CD" w:rsidP="00741B84">
            <w:pPr>
              <w:rPr>
                <w:rFonts w:ascii="Arial" w:hAnsi="Arial" w:cs="Arial"/>
                <w:noProof/>
                <w:sz w:val="16"/>
                <w:szCs w:val="16"/>
              </w:rPr>
            </w:pPr>
            <w:r w:rsidRPr="006973CD">
              <w:rPr>
                <w:rFonts w:ascii="Arial" w:hAnsi="Arial" w:cs="Arial"/>
                <w:noProof/>
                <w:sz w:val="16"/>
                <w:szCs w:val="16"/>
              </w:rPr>
              <w:t>CR on DMRS bundling for non-back-to-back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A64939B" w14:textId="075AB911" w:rsidR="006973CD" w:rsidRPr="00E17FE7" w:rsidRDefault="006973CD" w:rsidP="00741B84">
            <w:pPr>
              <w:pStyle w:val="TAC"/>
              <w:rPr>
                <w:color w:val="000000"/>
                <w:sz w:val="16"/>
                <w:szCs w:val="16"/>
                <w:lang w:val="en-GB"/>
              </w:rPr>
            </w:pPr>
            <w:r w:rsidRPr="00E17FE7">
              <w:rPr>
                <w:color w:val="000000"/>
                <w:sz w:val="16"/>
                <w:szCs w:val="16"/>
                <w:lang w:val="en-GB"/>
              </w:rPr>
              <w:t>1</w:t>
            </w:r>
            <w:r>
              <w:rPr>
                <w:color w:val="000000"/>
                <w:sz w:val="16"/>
                <w:szCs w:val="16"/>
                <w:lang w:val="en-GB"/>
              </w:rPr>
              <w:t>7.10</w:t>
            </w:r>
            <w:r w:rsidRPr="00E17FE7">
              <w:rPr>
                <w:color w:val="000000"/>
                <w:sz w:val="16"/>
                <w:szCs w:val="16"/>
                <w:lang w:val="en-GB"/>
              </w:rPr>
              <w:t>.0</w:t>
            </w:r>
          </w:p>
        </w:tc>
      </w:tr>
      <w:tr w:rsidR="006973CD" w:rsidRPr="0048482F" w14:paraId="7A381438"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1F921B8" w14:textId="77777777" w:rsidR="006973CD" w:rsidRPr="00E17FE7" w:rsidRDefault="006973CD"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D8F9331" w14:textId="77777777" w:rsidR="006973CD" w:rsidRPr="00E17FE7" w:rsidRDefault="006973CD"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80EA8AE" w14:textId="46F1F0C6" w:rsidR="006973CD" w:rsidRPr="00247E5B" w:rsidRDefault="006973CD" w:rsidP="00741B84">
            <w:pPr>
              <w:pStyle w:val="TAC"/>
              <w:rPr>
                <w:color w:val="000000"/>
                <w:sz w:val="16"/>
                <w:szCs w:val="16"/>
                <w:lang w:val="en-GB"/>
              </w:rPr>
            </w:pPr>
            <w:r w:rsidRPr="006973CD">
              <w:rPr>
                <w:color w:val="000000"/>
                <w:sz w:val="16"/>
                <w:szCs w:val="16"/>
                <w:lang w:val="en-GB"/>
              </w:rPr>
              <w:t>RP-24106</w:t>
            </w:r>
            <w:r>
              <w:rPr>
                <w:color w:val="000000"/>
                <w:sz w:val="16"/>
                <w:szCs w:val="16"/>
                <w:lang w:val="en-GB"/>
              </w:rPr>
              <w:t>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569C1A6" w14:textId="660E20AF" w:rsidR="006973CD" w:rsidRPr="00E17FE7" w:rsidRDefault="006973CD"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557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536DE1D" w14:textId="77777777" w:rsidR="006973CD" w:rsidRDefault="006973CD"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4F3CC17" w14:textId="77777777" w:rsidR="006973CD" w:rsidRDefault="006973CD"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7E941C1" w14:textId="70DF0161" w:rsidR="006973CD" w:rsidRPr="0018270F" w:rsidRDefault="006973CD" w:rsidP="00741B84">
            <w:pPr>
              <w:rPr>
                <w:rFonts w:ascii="Arial" w:hAnsi="Arial" w:cs="Arial"/>
                <w:noProof/>
                <w:sz w:val="16"/>
                <w:szCs w:val="16"/>
              </w:rPr>
            </w:pPr>
            <w:r w:rsidRPr="006973CD">
              <w:rPr>
                <w:rFonts w:ascii="Arial" w:hAnsi="Arial" w:cs="Arial"/>
                <w:noProof/>
                <w:sz w:val="16"/>
                <w:szCs w:val="16"/>
              </w:rPr>
              <w:t>CR on joint TCI configuration for SRS not sharing indicated TCI</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A8C7A2D" w14:textId="77777777" w:rsidR="006973CD" w:rsidRPr="00E17FE7" w:rsidRDefault="006973CD" w:rsidP="00741B84">
            <w:pPr>
              <w:pStyle w:val="TAC"/>
              <w:rPr>
                <w:color w:val="000000"/>
                <w:sz w:val="16"/>
                <w:szCs w:val="16"/>
                <w:lang w:val="en-GB"/>
              </w:rPr>
            </w:pPr>
            <w:r w:rsidRPr="00E17FE7">
              <w:rPr>
                <w:color w:val="000000"/>
                <w:sz w:val="16"/>
                <w:szCs w:val="16"/>
                <w:lang w:val="en-GB"/>
              </w:rPr>
              <w:t>1</w:t>
            </w:r>
            <w:r>
              <w:rPr>
                <w:color w:val="000000"/>
                <w:sz w:val="16"/>
                <w:szCs w:val="16"/>
                <w:lang w:val="en-GB"/>
              </w:rPr>
              <w:t>7.10</w:t>
            </w:r>
            <w:r w:rsidRPr="00E17FE7">
              <w:rPr>
                <w:color w:val="000000"/>
                <w:sz w:val="16"/>
                <w:szCs w:val="16"/>
                <w:lang w:val="en-GB"/>
              </w:rPr>
              <w:t>.0</w:t>
            </w:r>
          </w:p>
        </w:tc>
      </w:tr>
      <w:tr w:rsidR="00E8143F" w:rsidRPr="0048482F" w14:paraId="16A6719C"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DB65A02" w14:textId="77777777" w:rsidR="00E8143F" w:rsidRPr="00E17FE7" w:rsidRDefault="00E8143F"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7A7D950" w14:textId="77777777" w:rsidR="00E8143F" w:rsidRPr="00E17FE7" w:rsidRDefault="00E8143F"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2D48C30E" w14:textId="77777777" w:rsidR="00E8143F" w:rsidRPr="00247E5B" w:rsidRDefault="00E8143F" w:rsidP="00741B84">
            <w:pPr>
              <w:pStyle w:val="TAC"/>
              <w:rPr>
                <w:color w:val="000000"/>
                <w:sz w:val="16"/>
                <w:szCs w:val="16"/>
                <w:lang w:val="en-GB"/>
              </w:rPr>
            </w:pPr>
            <w:r w:rsidRPr="006973CD">
              <w:rPr>
                <w:color w:val="000000"/>
                <w:sz w:val="16"/>
                <w:szCs w:val="16"/>
                <w:lang w:val="en-GB"/>
              </w:rPr>
              <w:t>RP-24106</w:t>
            </w:r>
            <w:r>
              <w:rPr>
                <w:color w:val="000000"/>
                <w:sz w:val="16"/>
                <w:szCs w:val="16"/>
                <w:lang w:val="en-GB"/>
              </w:rPr>
              <w:t>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5B6FC6A0" w14:textId="17BA82E9" w:rsidR="00E8143F" w:rsidRPr="00E17FE7" w:rsidRDefault="00E8143F"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564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A23E075" w14:textId="77777777" w:rsidR="00E8143F" w:rsidRDefault="00E8143F"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66DDC3" w14:textId="77777777" w:rsidR="00E8143F" w:rsidRDefault="00E8143F"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E568C4E" w14:textId="74DCD6C2" w:rsidR="00E8143F" w:rsidRPr="0018270F" w:rsidRDefault="00E8143F" w:rsidP="00741B84">
            <w:pPr>
              <w:rPr>
                <w:rFonts w:ascii="Arial" w:hAnsi="Arial" w:cs="Arial"/>
                <w:noProof/>
                <w:sz w:val="16"/>
                <w:szCs w:val="16"/>
              </w:rPr>
            </w:pPr>
            <w:r w:rsidRPr="00E8143F">
              <w:rPr>
                <w:rFonts w:ascii="Arial" w:hAnsi="Arial" w:cs="Arial"/>
                <w:noProof/>
                <w:sz w:val="16"/>
                <w:szCs w:val="16"/>
              </w:rPr>
              <w:t>CR for 38.214 on unified TCI state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9517FF4" w14:textId="77777777" w:rsidR="00E8143F" w:rsidRPr="00E17FE7" w:rsidRDefault="00E8143F" w:rsidP="00741B84">
            <w:pPr>
              <w:pStyle w:val="TAC"/>
              <w:rPr>
                <w:color w:val="000000"/>
                <w:sz w:val="16"/>
                <w:szCs w:val="16"/>
                <w:lang w:val="en-GB"/>
              </w:rPr>
            </w:pPr>
            <w:r w:rsidRPr="00E17FE7">
              <w:rPr>
                <w:color w:val="000000"/>
                <w:sz w:val="16"/>
                <w:szCs w:val="16"/>
                <w:lang w:val="en-GB"/>
              </w:rPr>
              <w:t>1</w:t>
            </w:r>
            <w:r>
              <w:rPr>
                <w:color w:val="000000"/>
                <w:sz w:val="16"/>
                <w:szCs w:val="16"/>
                <w:lang w:val="en-GB"/>
              </w:rPr>
              <w:t>7.10</w:t>
            </w:r>
            <w:r w:rsidRPr="00E17FE7">
              <w:rPr>
                <w:color w:val="000000"/>
                <w:sz w:val="16"/>
                <w:szCs w:val="16"/>
                <w:lang w:val="en-GB"/>
              </w:rPr>
              <w:t>.0</w:t>
            </w:r>
          </w:p>
        </w:tc>
      </w:tr>
      <w:tr w:rsidR="00671230" w:rsidRPr="0048482F" w14:paraId="5AB4761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75420D0" w14:textId="77777777" w:rsidR="00671230" w:rsidRPr="00E17FE7" w:rsidRDefault="00671230"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17B9D3D" w14:textId="77777777" w:rsidR="00671230" w:rsidRPr="00E17FE7" w:rsidRDefault="00671230"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E4BE02F" w14:textId="4E896A4B" w:rsidR="00671230" w:rsidRPr="00247E5B" w:rsidRDefault="00671230" w:rsidP="00741B84">
            <w:pPr>
              <w:pStyle w:val="TAC"/>
              <w:rPr>
                <w:color w:val="000000"/>
                <w:sz w:val="16"/>
                <w:szCs w:val="16"/>
                <w:lang w:val="en-GB"/>
              </w:rPr>
            </w:pPr>
            <w:r w:rsidRPr="006973CD">
              <w:rPr>
                <w:color w:val="000000"/>
                <w:sz w:val="16"/>
                <w:szCs w:val="16"/>
                <w:lang w:val="en-GB"/>
              </w:rPr>
              <w:t>RP-24106</w:t>
            </w:r>
            <w:r>
              <w:rPr>
                <w:color w:val="000000"/>
                <w:sz w:val="16"/>
                <w:szCs w:val="16"/>
                <w:lang w:val="en-GB"/>
              </w:rPr>
              <w:t>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FE45FAA" w14:textId="4834D357" w:rsidR="00671230" w:rsidRPr="00E17FE7" w:rsidRDefault="00671230"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572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736D40D" w14:textId="3404A33B" w:rsidR="00671230" w:rsidRDefault="00671230" w:rsidP="00741B84">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D71C1A7" w14:textId="54033565" w:rsidR="00671230" w:rsidRDefault="00671230" w:rsidP="00741B8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01EEFB9" w14:textId="73A6D2C1" w:rsidR="00671230" w:rsidRPr="0018270F" w:rsidRDefault="00671230" w:rsidP="00741B84">
            <w:pPr>
              <w:rPr>
                <w:rFonts w:ascii="Arial" w:hAnsi="Arial" w:cs="Arial"/>
                <w:noProof/>
                <w:sz w:val="16"/>
                <w:szCs w:val="16"/>
              </w:rPr>
            </w:pPr>
            <w:r w:rsidRPr="00671230">
              <w:rPr>
                <w:rFonts w:ascii="Arial" w:hAnsi="Arial" w:cs="Arial"/>
                <w:noProof/>
                <w:sz w:val="16"/>
                <w:szCs w:val="16"/>
              </w:rPr>
              <w:t>Correction on mDCI based mTRP out-of-order operation (mirror on Rel-17)</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DDF4DB1" w14:textId="77777777" w:rsidR="00671230" w:rsidRPr="00E17FE7" w:rsidRDefault="00671230" w:rsidP="00741B84">
            <w:pPr>
              <w:pStyle w:val="TAC"/>
              <w:rPr>
                <w:color w:val="000000"/>
                <w:sz w:val="16"/>
                <w:szCs w:val="16"/>
                <w:lang w:val="en-GB"/>
              </w:rPr>
            </w:pPr>
            <w:r w:rsidRPr="00E17FE7">
              <w:rPr>
                <w:color w:val="000000"/>
                <w:sz w:val="16"/>
                <w:szCs w:val="16"/>
                <w:lang w:val="en-GB"/>
              </w:rPr>
              <w:t>1</w:t>
            </w:r>
            <w:r>
              <w:rPr>
                <w:color w:val="000000"/>
                <w:sz w:val="16"/>
                <w:szCs w:val="16"/>
                <w:lang w:val="en-GB"/>
              </w:rPr>
              <w:t>7.10</w:t>
            </w:r>
            <w:r w:rsidRPr="00E17FE7">
              <w:rPr>
                <w:color w:val="000000"/>
                <w:sz w:val="16"/>
                <w:szCs w:val="16"/>
                <w:lang w:val="en-GB"/>
              </w:rPr>
              <w:t>.0</w:t>
            </w:r>
          </w:p>
        </w:tc>
      </w:tr>
      <w:tr w:rsidR="00BA59A1" w:rsidRPr="0048482F" w14:paraId="7A87310F"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C5A65F1" w14:textId="77777777" w:rsidR="00BA59A1" w:rsidRPr="00E17FE7" w:rsidRDefault="00BA59A1"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3059774" w14:textId="77777777" w:rsidR="00BA59A1" w:rsidRPr="00E17FE7" w:rsidRDefault="00BA59A1"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890333A" w14:textId="0D7C26BE" w:rsidR="00BA59A1" w:rsidRPr="00247E5B" w:rsidRDefault="00BA59A1" w:rsidP="00741B84">
            <w:pPr>
              <w:pStyle w:val="TAC"/>
              <w:rPr>
                <w:color w:val="000000"/>
                <w:sz w:val="16"/>
                <w:szCs w:val="16"/>
                <w:lang w:val="en-GB"/>
              </w:rPr>
            </w:pPr>
            <w:r w:rsidRPr="006973CD">
              <w:rPr>
                <w:color w:val="000000"/>
                <w:sz w:val="16"/>
                <w:szCs w:val="16"/>
                <w:lang w:val="en-GB"/>
              </w:rPr>
              <w:t>RP-24106</w:t>
            </w:r>
            <w:r>
              <w:rPr>
                <w:color w:val="000000"/>
                <w:sz w:val="16"/>
                <w:szCs w:val="16"/>
                <w:lang w:val="en-GB"/>
              </w:rPr>
              <w:t>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F0A1C1A" w14:textId="23D15D34" w:rsidR="00BA59A1" w:rsidRPr="00E17FE7" w:rsidRDefault="00BA59A1"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579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1E4D7BB" w14:textId="5235702D" w:rsidR="00BA59A1" w:rsidRDefault="00BA59A1"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334E2F3" w14:textId="6087DBEA" w:rsidR="00BA59A1" w:rsidRDefault="00BA59A1"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EF338BA" w14:textId="46923B0F" w:rsidR="00BA59A1" w:rsidRPr="0018270F" w:rsidRDefault="00BA59A1" w:rsidP="00741B84">
            <w:pPr>
              <w:rPr>
                <w:rFonts w:ascii="Arial" w:hAnsi="Arial" w:cs="Arial"/>
                <w:noProof/>
                <w:sz w:val="16"/>
                <w:szCs w:val="16"/>
              </w:rPr>
            </w:pPr>
            <w:r w:rsidRPr="00BA59A1">
              <w:rPr>
                <w:rFonts w:ascii="Arial" w:hAnsi="Arial" w:cs="Arial"/>
                <w:noProof/>
                <w:sz w:val="16"/>
                <w:szCs w:val="16"/>
              </w:rPr>
              <w:t>CR on UL TX spatial filter determination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3D4171C" w14:textId="77777777" w:rsidR="00BA59A1" w:rsidRPr="00E17FE7" w:rsidRDefault="00BA59A1" w:rsidP="00741B84">
            <w:pPr>
              <w:pStyle w:val="TAC"/>
              <w:rPr>
                <w:color w:val="000000"/>
                <w:sz w:val="16"/>
                <w:szCs w:val="16"/>
                <w:lang w:val="en-GB"/>
              </w:rPr>
            </w:pPr>
            <w:r w:rsidRPr="00E17FE7">
              <w:rPr>
                <w:color w:val="000000"/>
                <w:sz w:val="16"/>
                <w:szCs w:val="16"/>
                <w:lang w:val="en-GB"/>
              </w:rPr>
              <w:t>1</w:t>
            </w:r>
            <w:r>
              <w:rPr>
                <w:color w:val="000000"/>
                <w:sz w:val="16"/>
                <w:szCs w:val="16"/>
                <w:lang w:val="en-GB"/>
              </w:rPr>
              <w:t>7.10</w:t>
            </w:r>
            <w:r w:rsidRPr="00E17FE7">
              <w:rPr>
                <w:color w:val="000000"/>
                <w:sz w:val="16"/>
                <w:szCs w:val="16"/>
                <w:lang w:val="en-GB"/>
              </w:rPr>
              <w:t>.0</w:t>
            </w:r>
          </w:p>
        </w:tc>
      </w:tr>
      <w:tr w:rsidR="00D837F2" w:rsidRPr="0048482F" w14:paraId="2FDFE22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625B019" w14:textId="77777777" w:rsidR="00D837F2" w:rsidRPr="00E17FE7" w:rsidRDefault="00D837F2"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24-06</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EE179C9" w14:textId="77777777" w:rsidR="00D837F2" w:rsidRPr="00E17FE7" w:rsidRDefault="00D837F2"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104</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B09F188" w14:textId="3F6887AF" w:rsidR="00D837F2" w:rsidRPr="00247E5B" w:rsidRDefault="00D837F2" w:rsidP="00741B84">
            <w:pPr>
              <w:pStyle w:val="TAC"/>
              <w:rPr>
                <w:color w:val="000000"/>
                <w:sz w:val="16"/>
                <w:szCs w:val="16"/>
                <w:lang w:val="en-GB"/>
              </w:rPr>
            </w:pPr>
            <w:r w:rsidRPr="006973CD">
              <w:rPr>
                <w:color w:val="000000"/>
                <w:sz w:val="16"/>
                <w:szCs w:val="16"/>
                <w:lang w:val="en-GB"/>
              </w:rPr>
              <w:t>RP-2410</w:t>
            </w:r>
            <w:r>
              <w:rPr>
                <w:color w:val="000000"/>
                <w:sz w:val="16"/>
                <w:szCs w:val="16"/>
                <w:lang w:val="en-GB"/>
              </w:rPr>
              <w:t>59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783BC41" w14:textId="71B3C62A" w:rsidR="00D837F2" w:rsidRPr="00E17FE7" w:rsidRDefault="00D837F2"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596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3D9FF40" w14:textId="77777777" w:rsidR="00D837F2" w:rsidRDefault="00D837F2"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D221AD6" w14:textId="77777777" w:rsidR="00D837F2" w:rsidRDefault="00D837F2"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06C3C63" w14:textId="7A1513E5" w:rsidR="00D837F2" w:rsidRPr="0018270F" w:rsidRDefault="00D837F2" w:rsidP="00741B84">
            <w:pPr>
              <w:rPr>
                <w:rFonts w:ascii="Arial" w:hAnsi="Arial" w:cs="Arial"/>
                <w:noProof/>
                <w:sz w:val="16"/>
                <w:szCs w:val="16"/>
              </w:rPr>
            </w:pPr>
            <w:r w:rsidRPr="00D837F2">
              <w:rPr>
                <w:rFonts w:ascii="Arial" w:hAnsi="Arial" w:cs="Arial"/>
                <w:noProof/>
                <w:sz w:val="16"/>
                <w:szCs w:val="16"/>
              </w:rPr>
              <w:t>Rel-17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3558818" w14:textId="77777777" w:rsidR="00D837F2" w:rsidRPr="00E17FE7" w:rsidRDefault="00D837F2" w:rsidP="00741B84">
            <w:pPr>
              <w:pStyle w:val="TAC"/>
              <w:rPr>
                <w:color w:val="000000"/>
                <w:sz w:val="16"/>
                <w:szCs w:val="16"/>
                <w:lang w:val="en-GB"/>
              </w:rPr>
            </w:pPr>
            <w:r w:rsidRPr="00E17FE7">
              <w:rPr>
                <w:color w:val="000000"/>
                <w:sz w:val="16"/>
                <w:szCs w:val="16"/>
                <w:lang w:val="en-GB"/>
              </w:rPr>
              <w:t>1</w:t>
            </w:r>
            <w:r>
              <w:rPr>
                <w:color w:val="000000"/>
                <w:sz w:val="16"/>
                <w:szCs w:val="16"/>
                <w:lang w:val="en-GB"/>
              </w:rPr>
              <w:t>7.10</w:t>
            </w:r>
            <w:r w:rsidRPr="00E17FE7">
              <w:rPr>
                <w:color w:val="000000"/>
                <w:sz w:val="16"/>
                <w:szCs w:val="16"/>
                <w:lang w:val="en-GB"/>
              </w:rPr>
              <w:t>.0</w:t>
            </w:r>
          </w:p>
        </w:tc>
      </w:tr>
      <w:tr w:rsidR="00F13241" w:rsidRPr="0048482F" w14:paraId="7BE4E4D0"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50A220A6" w14:textId="6E18C23D" w:rsidR="00F13241" w:rsidRPr="00E17FE7" w:rsidRDefault="00F13241" w:rsidP="00CD2FB3">
            <w:pPr>
              <w:pStyle w:val="TAC"/>
              <w:rPr>
                <w:color w:val="000000"/>
                <w:sz w:val="16"/>
                <w:szCs w:val="16"/>
                <w:lang w:val="en-GB"/>
              </w:rPr>
            </w:pPr>
            <w:r w:rsidRPr="00E17FE7">
              <w:rPr>
                <w:color w:val="000000"/>
                <w:sz w:val="16"/>
                <w:szCs w:val="16"/>
                <w:lang w:val="en-GB"/>
              </w:rPr>
              <w:t>20</w:t>
            </w:r>
            <w:r>
              <w:rPr>
                <w:color w:val="000000"/>
                <w:sz w:val="16"/>
                <w:szCs w:val="16"/>
                <w:lang w:val="en-GB"/>
              </w:rPr>
              <w:t>24-09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6CB6BAD" w14:textId="149C93C1" w:rsidR="00F13241" w:rsidRPr="00E17FE7" w:rsidRDefault="00F13241" w:rsidP="00CD2FB3">
            <w:pPr>
              <w:pStyle w:val="TAC"/>
              <w:rPr>
                <w:color w:val="000000"/>
                <w:sz w:val="16"/>
                <w:szCs w:val="16"/>
                <w:lang w:val="en-GB"/>
              </w:rPr>
            </w:pPr>
            <w:r w:rsidRPr="00E17FE7">
              <w:rPr>
                <w:color w:val="000000"/>
                <w:sz w:val="16"/>
                <w:szCs w:val="16"/>
                <w:lang w:val="en-GB"/>
              </w:rPr>
              <w:t>RAN#</w:t>
            </w:r>
            <w:r>
              <w:rPr>
                <w:color w:val="000000"/>
                <w:sz w:val="16"/>
                <w:szCs w:val="16"/>
                <w:lang w:val="en-GB"/>
              </w:rPr>
              <w:t>105</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4EEB0D9" w14:textId="7F3E4F2B" w:rsidR="00F13241" w:rsidRPr="00247E5B" w:rsidRDefault="00F13241" w:rsidP="00CD2FB3">
            <w:pPr>
              <w:pStyle w:val="TAC"/>
              <w:rPr>
                <w:color w:val="000000"/>
                <w:sz w:val="16"/>
                <w:szCs w:val="16"/>
                <w:lang w:val="en-GB"/>
              </w:rPr>
            </w:pPr>
            <w:r w:rsidRPr="006973CD">
              <w:rPr>
                <w:color w:val="000000"/>
                <w:sz w:val="16"/>
                <w:szCs w:val="16"/>
                <w:lang w:val="en-GB"/>
              </w:rPr>
              <w:t>RP-24</w:t>
            </w:r>
            <w:r>
              <w:rPr>
                <w:color w:val="000000"/>
                <w:sz w:val="16"/>
                <w:szCs w:val="16"/>
                <w:lang w:val="en-GB"/>
              </w:rPr>
              <w:t>2207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4036F58" w14:textId="7F93C572" w:rsidR="00F13241" w:rsidRPr="00E17FE7" w:rsidRDefault="00F13241" w:rsidP="00CD2FB3">
            <w:pPr>
              <w:pStyle w:val="TAL"/>
              <w:jc w:val="center"/>
              <w:rPr>
                <w:color w:val="000000"/>
                <w:sz w:val="16"/>
                <w:szCs w:val="16"/>
                <w:lang w:val="en-GB"/>
              </w:rPr>
            </w:pPr>
            <w:r w:rsidRPr="00E17FE7">
              <w:rPr>
                <w:color w:val="000000"/>
                <w:sz w:val="16"/>
                <w:szCs w:val="16"/>
                <w:lang w:val="en-GB"/>
              </w:rPr>
              <w:t>0</w:t>
            </w:r>
            <w:r>
              <w:rPr>
                <w:color w:val="000000"/>
                <w:sz w:val="16"/>
                <w:szCs w:val="16"/>
                <w:lang w:val="en-GB"/>
              </w:rPr>
              <w:t>607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2D335D9" w14:textId="77777777" w:rsidR="00F13241" w:rsidRDefault="00F13241" w:rsidP="00CD2FB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BC5861F" w14:textId="77777777" w:rsidR="00F13241" w:rsidRDefault="00F13241" w:rsidP="00CD2FB3">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3B72741" w14:textId="636A4B02" w:rsidR="00F13241" w:rsidRPr="0018270F" w:rsidRDefault="00F13241" w:rsidP="00CD2FB3">
            <w:pPr>
              <w:rPr>
                <w:rFonts w:ascii="Arial" w:hAnsi="Arial" w:cs="Arial"/>
                <w:noProof/>
                <w:sz w:val="16"/>
                <w:szCs w:val="16"/>
              </w:rPr>
            </w:pPr>
            <w:r w:rsidRPr="00F13241">
              <w:rPr>
                <w:rFonts w:ascii="Arial" w:hAnsi="Arial" w:cs="Arial"/>
                <w:noProof/>
                <w:sz w:val="16"/>
                <w:szCs w:val="16"/>
              </w:rPr>
              <w:t>CR on RRC parameter correction for SRS power control</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469DA34" w14:textId="590CDEB5" w:rsidR="00F13241" w:rsidRPr="00E17FE7" w:rsidRDefault="00F13241" w:rsidP="00CD2FB3">
            <w:pPr>
              <w:pStyle w:val="TAC"/>
              <w:rPr>
                <w:color w:val="000000"/>
                <w:sz w:val="16"/>
                <w:szCs w:val="16"/>
                <w:lang w:val="en-GB"/>
              </w:rPr>
            </w:pPr>
            <w:r w:rsidRPr="00E17FE7">
              <w:rPr>
                <w:color w:val="000000"/>
                <w:sz w:val="16"/>
                <w:szCs w:val="16"/>
                <w:lang w:val="en-GB"/>
              </w:rPr>
              <w:t>1</w:t>
            </w:r>
            <w:r>
              <w:rPr>
                <w:color w:val="000000"/>
                <w:sz w:val="16"/>
                <w:szCs w:val="16"/>
                <w:lang w:val="en-GB"/>
              </w:rPr>
              <w:t>7.11</w:t>
            </w:r>
            <w:r w:rsidRPr="00E17FE7">
              <w:rPr>
                <w:color w:val="000000"/>
                <w:sz w:val="16"/>
                <w:szCs w:val="16"/>
                <w:lang w:val="en-GB"/>
              </w:rPr>
              <w:t>.0</w:t>
            </w:r>
          </w:p>
        </w:tc>
      </w:tr>
      <w:tr w:rsidR="00F13241" w:rsidRPr="0048482F" w14:paraId="104C9D0A"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2DC0906" w14:textId="77777777" w:rsidR="00F13241" w:rsidRPr="00E17FE7" w:rsidRDefault="00F13241" w:rsidP="00CD2FB3">
            <w:pPr>
              <w:pStyle w:val="TAC"/>
              <w:rPr>
                <w:color w:val="000000"/>
                <w:sz w:val="16"/>
                <w:szCs w:val="16"/>
                <w:lang w:val="en-GB"/>
              </w:rPr>
            </w:pPr>
            <w:r w:rsidRPr="00E17FE7">
              <w:rPr>
                <w:color w:val="000000"/>
                <w:sz w:val="16"/>
                <w:szCs w:val="16"/>
                <w:lang w:val="en-GB"/>
              </w:rPr>
              <w:t>20</w:t>
            </w:r>
            <w:r>
              <w:rPr>
                <w:color w:val="000000"/>
                <w:sz w:val="16"/>
                <w:szCs w:val="16"/>
                <w:lang w:val="en-GB"/>
              </w:rPr>
              <w:t>24-09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7E5313A0" w14:textId="77777777" w:rsidR="00F13241" w:rsidRPr="00E17FE7" w:rsidRDefault="00F13241" w:rsidP="00CD2FB3">
            <w:pPr>
              <w:pStyle w:val="TAC"/>
              <w:rPr>
                <w:color w:val="000000"/>
                <w:sz w:val="16"/>
                <w:szCs w:val="16"/>
                <w:lang w:val="en-GB"/>
              </w:rPr>
            </w:pPr>
            <w:r w:rsidRPr="00E17FE7">
              <w:rPr>
                <w:color w:val="000000"/>
                <w:sz w:val="16"/>
                <w:szCs w:val="16"/>
                <w:lang w:val="en-GB"/>
              </w:rPr>
              <w:t>RAN#</w:t>
            </w:r>
            <w:r>
              <w:rPr>
                <w:color w:val="000000"/>
                <w:sz w:val="16"/>
                <w:szCs w:val="16"/>
                <w:lang w:val="en-GB"/>
              </w:rPr>
              <w:t>105</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424E96B" w14:textId="77777777" w:rsidR="00F13241" w:rsidRPr="00247E5B" w:rsidRDefault="00F13241" w:rsidP="00CD2FB3">
            <w:pPr>
              <w:pStyle w:val="TAC"/>
              <w:rPr>
                <w:color w:val="000000"/>
                <w:sz w:val="16"/>
                <w:szCs w:val="16"/>
                <w:lang w:val="en-GB"/>
              </w:rPr>
            </w:pPr>
            <w:r w:rsidRPr="006973CD">
              <w:rPr>
                <w:color w:val="000000"/>
                <w:sz w:val="16"/>
                <w:szCs w:val="16"/>
                <w:lang w:val="en-GB"/>
              </w:rPr>
              <w:t>RP-24</w:t>
            </w:r>
            <w:r>
              <w:rPr>
                <w:color w:val="000000"/>
                <w:sz w:val="16"/>
                <w:szCs w:val="16"/>
                <w:lang w:val="en-GB"/>
              </w:rPr>
              <w:t>2207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71B974C" w14:textId="4E120186" w:rsidR="00F13241" w:rsidRPr="00E17FE7" w:rsidRDefault="00F13241" w:rsidP="00CD2FB3">
            <w:pPr>
              <w:pStyle w:val="TAL"/>
              <w:jc w:val="center"/>
              <w:rPr>
                <w:color w:val="000000"/>
                <w:sz w:val="16"/>
                <w:szCs w:val="16"/>
                <w:lang w:val="en-GB"/>
              </w:rPr>
            </w:pPr>
            <w:r w:rsidRPr="00E17FE7">
              <w:rPr>
                <w:color w:val="000000"/>
                <w:sz w:val="16"/>
                <w:szCs w:val="16"/>
                <w:lang w:val="en-GB"/>
              </w:rPr>
              <w:t>0</w:t>
            </w:r>
            <w:r>
              <w:rPr>
                <w:color w:val="000000"/>
                <w:sz w:val="16"/>
                <w:szCs w:val="16"/>
                <w:lang w:val="en-GB"/>
              </w:rPr>
              <w:t>609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88807E3" w14:textId="77777777" w:rsidR="00F13241" w:rsidRDefault="00F13241" w:rsidP="00CD2FB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5A38208" w14:textId="77777777" w:rsidR="00F13241" w:rsidRDefault="00F13241" w:rsidP="00CD2FB3">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CC03C55" w14:textId="3EBEDAFA" w:rsidR="00F13241" w:rsidRPr="0018270F" w:rsidRDefault="00F13241" w:rsidP="00CD2FB3">
            <w:pPr>
              <w:rPr>
                <w:rFonts w:ascii="Arial" w:hAnsi="Arial" w:cs="Arial"/>
                <w:noProof/>
                <w:sz w:val="16"/>
                <w:szCs w:val="16"/>
              </w:rPr>
            </w:pPr>
            <w:r w:rsidRPr="00F13241">
              <w:rPr>
                <w:rFonts w:ascii="Arial" w:hAnsi="Arial" w:cs="Arial"/>
                <w:noProof/>
                <w:sz w:val="16"/>
                <w:szCs w:val="16"/>
              </w:rPr>
              <w:t>CR on CapabilityIndex Report in TS38.214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5D75108" w14:textId="77777777" w:rsidR="00F13241" w:rsidRPr="00E17FE7" w:rsidRDefault="00F13241" w:rsidP="00CD2FB3">
            <w:pPr>
              <w:pStyle w:val="TAC"/>
              <w:rPr>
                <w:color w:val="000000"/>
                <w:sz w:val="16"/>
                <w:szCs w:val="16"/>
                <w:lang w:val="en-GB"/>
              </w:rPr>
            </w:pPr>
            <w:r w:rsidRPr="00E17FE7">
              <w:rPr>
                <w:color w:val="000000"/>
                <w:sz w:val="16"/>
                <w:szCs w:val="16"/>
                <w:lang w:val="en-GB"/>
              </w:rPr>
              <w:t>1</w:t>
            </w:r>
            <w:r>
              <w:rPr>
                <w:color w:val="000000"/>
                <w:sz w:val="16"/>
                <w:szCs w:val="16"/>
                <w:lang w:val="en-GB"/>
              </w:rPr>
              <w:t>7.11</w:t>
            </w:r>
            <w:r w:rsidRPr="00E17FE7">
              <w:rPr>
                <w:color w:val="000000"/>
                <w:sz w:val="16"/>
                <w:szCs w:val="16"/>
                <w:lang w:val="en-GB"/>
              </w:rPr>
              <w:t>.0</w:t>
            </w:r>
          </w:p>
        </w:tc>
      </w:tr>
      <w:tr w:rsidR="00C57FC4" w:rsidRPr="0048482F" w14:paraId="2411D2ED"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AED51E1" w14:textId="77777777" w:rsidR="00C57FC4" w:rsidRPr="00E17FE7" w:rsidRDefault="00C57FC4" w:rsidP="00CD2FB3">
            <w:pPr>
              <w:pStyle w:val="TAC"/>
              <w:rPr>
                <w:color w:val="000000"/>
                <w:sz w:val="16"/>
                <w:szCs w:val="16"/>
                <w:lang w:val="en-GB"/>
              </w:rPr>
            </w:pPr>
            <w:r w:rsidRPr="00E17FE7">
              <w:rPr>
                <w:color w:val="000000"/>
                <w:sz w:val="16"/>
                <w:szCs w:val="16"/>
                <w:lang w:val="en-GB"/>
              </w:rPr>
              <w:t>20</w:t>
            </w:r>
            <w:r>
              <w:rPr>
                <w:color w:val="000000"/>
                <w:sz w:val="16"/>
                <w:szCs w:val="16"/>
                <w:lang w:val="en-GB"/>
              </w:rPr>
              <w:t>24-09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D6AE5DA" w14:textId="77777777" w:rsidR="00C57FC4" w:rsidRPr="00E17FE7" w:rsidRDefault="00C57FC4" w:rsidP="00CD2FB3">
            <w:pPr>
              <w:pStyle w:val="TAC"/>
              <w:rPr>
                <w:color w:val="000000"/>
                <w:sz w:val="16"/>
                <w:szCs w:val="16"/>
                <w:lang w:val="en-GB"/>
              </w:rPr>
            </w:pPr>
            <w:r w:rsidRPr="00E17FE7">
              <w:rPr>
                <w:color w:val="000000"/>
                <w:sz w:val="16"/>
                <w:szCs w:val="16"/>
                <w:lang w:val="en-GB"/>
              </w:rPr>
              <w:t>RAN#</w:t>
            </w:r>
            <w:r>
              <w:rPr>
                <w:color w:val="000000"/>
                <w:sz w:val="16"/>
                <w:szCs w:val="16"/>
                <w:lang w:val="en-GB"/>
              </w:rPr>
              <w:t>105</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900B01D" w14:textId="4051F706" w:rsidR="00C57FC4" w:rsidRPr="00247E5B" w:rsidRDefault="00C57FC4" w:rsidP="00CD2FB3">
            <w:pPr>
              <w:pStyle w:val="TAC"/>
              <w:rPr>
                <w:color w:val="000000"/>
                <w:sz w:val="16"/>
                <w:szCs w:val="16"/>
                <w:lang w:val="en-GB"/>
              </w:rPr>
            </w:pPr>
            <w:r w:rsidRPr="006973CD">
              <w:rPr>
                <w:color w:val="000000"/>
                <w:sz w:val="16"/>
                <w:szCs w:val="16"/>
                <w:lang w:val="en-GB"/>
              </w:rPr>
              <w:t>RP-24</w:t>
            </w:r>
            <w:r>
              <w:rPr>
                <w:color w:val="000000"/>
                <w:sz w:val="16"/>
                <w:szCs w:val="16"/>
                <w:lang w:val="en-GB"/>
              </w:rPr>
              <w:t>2217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A713329" w14:textId="2A4EA38A" w:rsidR="00C57FC4" w:rsidRPr="00E17FE7" w:rsidRDefault="00C57FC4" w:rsidP="00CD2FB3">
            <w:pPr>
              <w:pStyle w:val="TAL"/>
              <w:jc w:val="center"/>
              <w:rPr>
                <w:color w:val="000000"/>
                <w:sz w:val="16"/>
                <w:szCs w:val="16"/>
                <w:lang w:val="en-GB"/>
              </w:rPr>
            </w:pPr>
            <w:r w:rsidRPr="00E17FE7">
              <w:rPr>
                <w:color w:val="000000"/>
                <w:sz w:val="16"/>
                <w:szCs w:val="16"/>
                <w:lang w:val="en-GB"/>
              </w:rPr>
              <w:t>0</w:t>
            </w:r>
            <w:r>
              <w:rPr>
                <w:color w:val="000000"/>
                <w:sz w:val="16"/>
                <w:szCs w:val="16"/>
                <w:lang w:val="en-GB"/>
              </w:rPr>
              <w:t>616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3C47194" w14:textId="77777777" w:rsidR="00C57FC4" w:rsidRDefault="00C57FC4" w:rsidP="00CD2FB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24611C2" w14:textId="77777777" w:rsidR="00C57FC4" w:rsidRDefault="00C57FC4" w:rsidP="00CD2FB3">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52414E6" w14:textId="2473F27E" w:rsidR="00C57FC4" w:rsidRPr="0018270F" w:rsidRDefault="00C57FC4" w:rsidP="00CD2FB3">
            <w:pPr>
              <w:rPr>
                <w:rFonts w:ascii="Arial" w:hAnsi="Arial" w:cs="Arial"/>
                <w:noProof/>
                <w:sz w:val="16"/>
                <w:szCs w:val="16"/>
              </w:rPr>
            </w:pPr>
            <w:r w:rsidRPr="00C57FC4">
              <w:rPr>
                <w:rFonts w:ascii="Arial" w:hAnsi="Arial" w:cs="Arial"/>
                <w:noProof/>
                <w:sz w:val="16"/>
                <w:szCs w:val="16"/>
              </w:rPr>
              <w:t>CR on Remaining issues for uplink Tx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44271BB" w14:textId="77777777" w:rsidR="00C57FC4" w:rsidRPr="00E17FE7" w:rsidRDefault="00C57FC4" w:rsidP="00CD2FB3">
            <w:pPr>
              <w:pStyle w:val="TAC"/>
              <w:rPr>
                <w:color w:val="000000"/>
                <w:sz w:val="16"/>
                <w:szCs w:val="16"/>
                <w:lang w:val="en-GB"/>
              </w:rPr>
            </w:pPr>
            <w:r w:rsidRPr="00E17FE7">
              <w:rPr>
                <w:color w:val="000000"/>
                <w:sz w:val="16"/>
                <w:szCs w:val="16"/>
                <w:lang w:val="en-GB"/>
              </w:rPr>
              <w:t>1</w:t>
            </w:r>
            <w:r>
              <w:rPr>
                <w:color w:val="000000"/>
                <w:sz w:val="16"/>
                <w:szCs w:val="16"/>
                <w:lang w:val="en-GB"/>
              </w:rPr>
              <w:t>7.11</w:t>
            </w:r>
            <w:r w:rsidRPr="00E17FE7">
              <w:rPr>
                <w:color w:val="000000"/>
                <w:sz w:val="16"/>
                <w:szCs w:val="16"/>
                <w:lang w:val="en-GB"/>
              </w:rPr>
              <w:t>.0</w:t>
            </w:r>
          </w:p>
        </w:tc>
      </w:tr>
      <w:tr w:rsidR="00CD2FB3" w:rsidRPr="0048482F" w14:paraId="225674B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BEA8F47" w14:textId="77777777" w:rsidR="00CD2FB3" w:rsidRPr="00E17FE7" w:rsidRDefault="00CD2FB3" w:rsidP="00CD2FB3">
            <w:pPr>
              <w:pStyle w:val="TAC"/>
              <w:rPr>
                <w:color w:val="000000"/>
                <w:sz w:val="16"/>
                <w:szCs w:val="16"/>
                <w:lang w:val="en-GB"/>
              </w:rPr>
            </w:pPr>
            <w:r w:rsidRPr="00E17FE7">
              <w:rPr>
                <w:color w:val="000000"/>
                <w:sz w:val="16"/>
                <w:szCs w:val="16"/>
                <w:lang w:val="en-GB"/>
              </w:rPr>
              <w:t>20</w:t>
            </w:r>
            <w:r>
              <w:rPr>
                <w:color w:val="000000"/>
                <w:sz w:val="16"/>
                <w:szCs w:val="16"/>
                <w:lang w:val="en-GB"/>
              </w:rPr>
              <w:t>24-09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20878371" w14:textId="77777777" w:rsidR="00CD2FB3" w:rsidRPr="00E17FE7" w:rsidRDefault="00CD2FB3" w:rsidP="00CD2FB3">
            <w:pPr>
              <w:pStyle w:val="TAC"/>
              <w:rPr>
                <w:color w:val="000000"/>
                <w:sz w:val="16"/>
                <w:szCs w:val="16"/>
                <w:lang w:val="en-GB"/>
              </w:rPr>
            </w:pPr>
            <w:r w:rsidRPr="00E17FE7">
              <w:rPr>
                <w:color w:val="000000"/>
                <w:sz w:val="16"/>
                <w:szCs w:val="16"/>
                <w:lang w:val="en-GB"/>
              </w:rPr>
              <w:t>RAN#</w:t>
            </w:r>
            <w:r>
              <w:rPr>
                <w:color w:val="000000"/>
                <w:sz w:val="16"/>
                <w:szCs w:val="16"/>
                <w:lang w:val="en-GB"/>
              </w:rPr>
              <w:t>105</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9CA4837" w14:textId="235C192E" w:rsidR="00CD2FB3" w:rsidRPr="00247E5B" w:rsidRDefault="00CD2FB3" w:rsidP="00CD2FB3">
            <w:pPr>
              <w:pStyle w:val="TAC"/>
              <w:rPr>
                <w:color w:val="000000"/>
                <w:sz w:val="16"/>
                <w:szCs w:val="16"/>
                <w:lang w:val="en-GB"/>
              </w:rPr>
            </w:pPr>
            <w:r w:rsidRPr="006973CD">
              <w:rPr>
                <w:color w:val="000000"/>
                <w:sz w:val="16"/>
                <w:szCs w:val="16"/>
                <w:lang w:val="en-GB"/>
              </w:rPr>
              <w:t>RP-24</w:t>
            </w:r>
            <w:r>
              <w:rPr>
                <w:color w:val="000000"/>
                <w:sz w:val="16"/>
                <w:szCs w:val="16"/>
                <w:lang w:val="en-GB"/>
              </w:rPr>
              <w:t>2216</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041285E" w14:textId="39FD3782" w:rsidR="00CD2FB3" w:rsidRPr="00E17FE7" w:rsidRDefault="00CD2FB3" w:rsidP="00CD2FB3">
            <w:pPr>
              <w:pStyle w:val="TAL"/>
              <w:jc w:val="center"/>
              <w:rPr>
                <w:color w:val="000000"/>
                <w:sz w:val="16"/>
                <w:szCs w:val="16"/>
                <w:lang w:val="en-GB"/>
              </w:rPr>
            </w:pPr>
            <w:r w:rsidRPr="00E17FE7">
              <w:rPr>
                <w:color w:val="000000"/>
                <w:sz w:val="16"/>
                <w:szCs w:val="16"/>
                <w:lang w:val="en-GB"/>
              </w:rPr>
              <w:t>0</w:t>
            </w:r>
            <w:r>
              <w:rPr>
                <w:color w:val="000000"/>
                <w:sz w:val="16"/>
                <w:szCs w:val="16"/>
                <w:lang w:val="en-GB"/>
              </w:rPr>
              <w:t>618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EB67570" w14:textId="77777777" w:rsidR="00CD2FB3" w:rsidRDefault="00CD2FB3" w:rsidP="00CD2FB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8C43AFB" w14:textId="77777777" w:rsidR="00CD2FB3" w:rsidRDefault="00CD2FB3" w:rsidP="00CD2FB3">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2B177B3D" w14:textId="547ACCEE" w:rsidR="00CD2FB3" w:rsidRPr="0018270F" w:rsidRDefault="00CD2FB3" w:rsidP="00CD2FB3">
            <w:pPr>
              <w:rPr>
                <w:rFonts w:ascii="Arial" w:hAnsi="Arial" w:cs="Arial"/>
                <w:noProof/>
                <w:sz w:val="16"/>
                <w:szCs w:val="16"/>
              </w:rPr>
            </w:pPr>
            <w:r w:rsidRPr="00CD2FB3">
              <w:rPr>
                <w:rFonts w:ascii="Arial" w:hAnsi="Arial" w:cs="Arial"/>
                <w:noProof/>
                <w:sz w:val="16"/>
                <w:szCs w:val="16"/>
              </w:rPr>
              <w:t>Correction on timing of Msg3 retransmission in NTN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EDF94A6" w14:textId="77777777" w:rsidR="00CD2FB3" w:rsidRPr="00E17FE7" w:rsidRDefault="00CD2FB3" w:rsidP="00CD2FB3">
            <w:pPr>
              <w:pStyle w:val="TAC"/>
              <w:rPr>
                <w:color w:val="000000"/>
                <w:sz w:val="16"/>
                <w:szCs w:val="16"/>
                <w:lang w:val="en-GB"/>
              </w:rPr>
            </w:pPr>
            <w:r w:rsidRPr="00E17FE7">
              <w:rPr>
                <w:color w:val="000000"/>
                <w:sz w:val="16"/>
                <w:szCs w:val="16"/>
                <w:lang w:val="en-GB"/>
              </w:rPr>
              <w:t>1</w:t>
            </w:r>
            <w:r>
              <w:rPr>
                <w:color w:val="000000"/>
                <w:sz w:val="16"/>
                <w:szCs w:val="16"/>
                <w:lang w:val="en-GB"/>
              </w:rPr>
              <w:t>7.11</w:t>
            </w:r>
            <w:r w:rsidRPr="00E17FE7">
              <w:rPr>
                <w:color w:val="000000"/>
                <w:sz w:val="16"/>
                <w:szCs w:val="16"/>
                <w:lang w:val="en-GB"/>
              </w:rPr>
              <w:t>.0</w:t>
            </w:r>
          </w:p>
        </w:tc>
      </w:tr>
      <w:tr w:rsidR="00CD2FB3" w:rsidRPr="0048482F" w14:paraId="62F34534" w14:textId="77777777" w:rsidTr="00CD2FB3">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248FFC7A" w14:textId="77777777" w:rsidR="00CD2FB3" w:rsidRPr="00E17FE7" w:rsidRDefault="00CD2FB3" w:rsidP="00CD2FB3">
            <w:pPr>
              <w:pStyle w:val="TAC"/>
              <w:rPr>
                <w:color w:val="000000"/>
                <w:sz w:val="16"/>
                <w:szCs w:val="16"/>
                <w:lang w:val="en-GB"/>
              </w:rPr>
            </w:pPr>
            <w:r w:rsidRPr="00E17FE7">
              <w:rPr>
                <w:color w:val="000000"/>
                <w:sz w:val="16"/>
                <w:szCs w:val="16"/>
                <w:lang w:val="en-GB"/>
              </w:rPr>
              <w:t>20</w:t>
            </w:r>
            <w:r>
              <w:rPr>
                <w:color w:val="000000"/>
                <w:sz w:val="16"/>
                <w:szCs w:val="16"/>
                <w:lang w:val="en-GB"/>
              </w:rPr>
              <w:t>24-09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2D5ABC3" w14:textId="77777777" w:rsidR="00CD2FB3" w:rsidRPr="00E17FE7" w:rsidRDefault="00CD2FB3" w:rsidP="00CD2FB3">
            <w:pPr>
              <w:pStyle w:val="TAC"/>
              <w:rPr>
                <w:color w:val="000000"/>
                <w:sz w:val="16"/>
                <w:szCs w:val="16"/>
                <w:lang w:val="en-GB"/>
              </w:rPr>
            </w:pPr>
            <w:r w:rsidRPr="00E17FE7">
              <w:rPr>
                <w:color w:val="000000"/>
                <w:sz w:val="16"/>
                <w:szCs w:val="16"/>
                <w:lang w:val="en-GB"/>
              </w:rPr>
              <w:t>RAN#</w:t>
            </w:r>
            <w:r>
              <w:rPr>
                <w:color w:val="000000"/>
                <w:sz w:val="16"/>
                <w:szCs w:val="16"/>
                <w:lang w:val="en-GB"/>
              </w:rPr>
              <w:t>105</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A2B30B5" w14:textId="45DF1B30" w:rsidR="00CD2FB3" w:rsidRPr="00247E5B" w:rsidRDefault="00CD2FB3" w:rsidP="00CD2FB3">
            <w:pPr>
              <w:pStyle w:val="TAC"/>
              <w:rPr>
                <w:color w:val="000000"/>
                <w:sz w:val="16"/>
                <w:szCs w:val="16"/>
                <w:lang w:val="en-GB"/>
              </w:rPr>
            </w:pPr>
            <w:r w:rsidRPr="006973CD">
              <w:rPr>
                <w:color w:val="000000"/>
                <w:sz w:val="16"/>
                <w:szCs w:val="16"/>
                <w:lang w:val="en-GB"/>
              </w:rPr>
              <w:t>RP-24</w:t>
            </w:r>
            <w:r>
              <w:rPr>
                <w:color w:val="000000"/>
                <w:sz w:val="16"/>
                <w:szCs w:val="16"/>
                <w:lang w:val="en-GB"/>
              </w:rPr>
              <w:t>2215</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5F85391" w14:textId="271AE2B6" w:rsidR="00CD2FB3" w:rsidRPr="00E17FE7" w:rsidRDefault="00CD2FB3" w:rsidP="00CD2FB3">
            <w:pPr>
              <w:pStyle w:val="TAL"/>
              <w:jc w:val="center"/>
              <w:rPr>
                <w:color w:val="000000"/>
                <w:sz w:val="16"/>
                <w:szCs w:val="16"/>
                <w:lang w:val="en-GB"/>
              </w:rPr>
            </w:pPr>
            <w:r w:rsidRPr="00E17FE7">
              <w:rPr>
                <w:color w:val="000000"/>
                <w:sz w:val="16"/>
                <w:szCs w:val="16"/>
                <w:lang w:val="en-GB"/>
              </w:rPr>
              <w:t>0</w:t>
            </w:r>
            <w:r>
              <w:rPr>
                <w:color w:val="000000"/>
                <w:sz w:val="16"/>
                <w:szCs w:val="16"/>
                <w:lang w:val="en-GB"/>
              </w:rPr>
              <w:t>623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2AAA3EA" w14:textId="77777777" w:rsidR="00CD2FB3" w:rsidRDefault="00CD2FB3" w:rsidP="00CD2FB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75F115E" w14:textId="77777777" w:rsidR="00CD2FB3" w:rsidRDefault="00CD2FB3" w:rsidP="00CD2FB3">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529EFF4" w14:textId="0F1B35F7" w:rsidR="00CD2FB3" w:rsidRPr="0018270F" w:rsidRDefault="00CD2FB3" w:rsidP="00CD2FB3">
            <w:pPr>
              <w:rPr>
                <w:rFonts w:ascii="Arial" w:hAnsi="Arial" w:cs="Arial"/>
                <w:noProof/>
                <w:sz w:val="16"/>
                <w:szCs w:val="16"/>
              </w:rPr>
            </w:pPr>
            <w:r w:rsidRPr="00CD2FB3">
              <w:rPr>
                <w:rFonts w:ascii="Arial" w:hAnsi="Arial" w:cs="Arial"/>
                <w:noProof/>
                <w:sz w:val="16"/>
                <w:szCs w:val="16"/>
              </w:rPr>
              <w:t>CR on PDSCH reception for MBS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4E7554F" w14:textId="77777777" w:rsidR="00CD2FB3" w:rsidRPr="00E17FE7" w:rsidRDefault="00CD2FB3" w:rsidP="00CD2FB3">
            <w:pPr>
              <w:pStyle w:val="TAC"/>
              <w:rPr>
                <w:color w:val="000000"/>
                <w:sz w:val="16"/>
                <w:szCs w:val="16"/>
                <w:lang w:val="en-GB"/>
              </w:rPr>
            </w:pPr>
            <w:r w:rsidRPr="00E17FE7">
              <w:rPr>
                <w:color w:val="000000"/>
                <w:sz w:val="16"/>
                <w:szCs w:val="16"/>
                <w:lang w:val="en-GB"/>
              </w:rPr>
              <w:t>1</w:t>
            </w:r>
            <w:r>
              <w:rPr>
                <w:color w:val="000000"/>
                <w:sz w:val="16"/>
                <w:szCs w:val="16"/>
                <w:lang w:val="en-GB"/>
              </w:rPr>
              <w:t>7.11</w:t>
            </w:r>
            <w:r w:rsidRPr="00E17FE7">
              <w:rPr>
                <w:color w:val="000000"/>
                <w:sz w:val="16"/>
                <w:szCs w:val="16"/>
                <w:lang w:val="en-GB"/>
              </w:rPr>
              <w:t>.0</w:t>
            </w:r>
          </w:p>
        </w:tc>
      </w:tr>
      <w:tr w:rsidR="00DC1B18" w:rsidRPr="0048482F" w14:paraId="533A7BCD" w14:textId="77777777" w:rsidTr="00741B84">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09CA9FD4" w14:textId="77777777" w:rsidR="00DC1B18" w:rsidRPr="00E17FE7" w:rsidRDefault="00DC1B18"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24-09</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D623BCB" w14:textId="77777777" w:rsidR="00DC1B18" w:rsidRPr="00E17FE7" w:rsidRDefault="00DC1B18"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105</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7C9CA1ED" w14:textId="35A4BAFD" w:rsidR="00DC1B18" w:rsidRPr="00247E5B" w:rsidRDefault="00DC1B18" w:rsidP="00741B84">
            <w:pPr>
              <w:pStyle w:val="TAC"/>
              <w:rPr>
                <w:color w:val="000000"/>
                <w:sz w:val="16"/>
                <w:szCs w:val="16"/>
                <w:lang w:val="en-GB"/>
              </w:rPr>
            </w:pPr>
            <w:r w:rsidRPr="006973CD">
              <w:rPr>
                <w:color w:val="000000"/>
                <w:sz w:val="16"/>
                <w:szCs w:val="16"/>
                <w:lang w:val="en-GB"/>
              </w:rPr>
              <w:t>RP-24</w:t>
            </w:r>
            <w:r>
              <w:rPr>
                <w:color w:val="000000"/>
                <w:sz w:val="16"/>
                <w:szCs w:val="16"/>
                <w:lang w:val="en-GB"/>
              </w:rPr>
              <w:t>2203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FFCF05E" w14:textId="2D487349" w:rsidR="00DC1B18" w:rsidRPr="00E17FE7" w:rsidRDefault="00DC1B18"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626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59E15F2" w14:textId="77777777" w:rsidR="00DC1B18" w:rsidRDefault="00DC1B18"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CBCCFE9" w14:textId="77777777" w:rsidR="00DC1B18" w:rsidRDefault="00DC1B18"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281062B" w14:textId="5CE1D929" w:rsidR="00DC1B18" w:rsidRPr="0018270F" w:rsidRDefault="00DC1B18" w:rsidP="00741B84">
            <w:pPr>
              <w:rPr>
                <w:rFonts w:ascii="Arial" w:hAnsi="Arial" w:cs="Arial"/>
                <w:noProof/>
                <w:sz w:val="16"/>
                <w:szCs w:val="16"/>
              </w:rPr>
            </w:pPr>
            <w:r w:rsidRPr="00DC1B18">
              <w:rPr>
                <w:rFonts w:ascii="Arial" w:hAnsi="Arial" w:cs="Arial"/>
                <w:noProof/>
                <w:sz w:val="16"/>
                <w:szCs w:val="16"/>
              </w:rPr>
              <w:t>Rel-17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AD6885F" w14:textId="77777777" w:rsidR="00DC1B18" w:rsidRPr="00E17FE7" w:rsidRDefault="00DC1B18" w:rsidP="00741B84">
            <w:pPr>
              <w:pStyle w:val="TAC"/>
              <w:rPr>
                <w:color w:val="000000"/>
                <w:sz w:val="16"/>
                <w:szCs w:val="16"/>
                <w:lang w:val="en-GB"/>
              </w:rPr>
            </w:pPr>
            <w:r w:rsidRPr="00E17FE7">
              <w:rPr>
                <w:color w:val="000000"/>
                <w:sz w:val="16"/>
                <w:szCs w:val="16"/>
                <w:lang w:val="en-GB"/>
              </w:rPr>
              <w:t>1</w:t>
            </w:r>
            <w:r>
              <w:rPr>
                <w:color w:val="000000"/>
                <w:sz w:val="16"/>
                <w:szCs w:val="16"/>
                <w:lang w:val="en-GB"/>
              </w:rPr>
              <w:t>7.11</w:t>
            </w:r>
            <w:r w:rsidRPr="00E17FE7">
              <w:rPr>
                <w:color w:val="000000"/>
                <w:sz w:val="16"/>
                <w:szCs w:val="16"/>
                <w:lang w:val="en-GB"/>
              </w:rPr>
              <w:t>.0</w:t>
            </w:r>
          </w:p>
        </w:tc>
      </w:tr>
      <w:tr w:rsidR="0054355B" w:rsidRPr="0048482F" w14:paraId="23C674C3" w14:textId="77777777" w:rsidTr="00741B84">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3F1BF35" w14:textId="3748A65E" w:rsidR="0054355B" w:rsidRPr="00E17FE7" w:rsidRDefault="0054355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C413489" w14:textId="323AFE59" w:rsidR="0054355B" w:rsidRPr="00E17FE7" w:rsidRDefault="0054355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C895545" w14:textId="2991BA42" w:rsidR="0054355B" w:rsidRPr="00247E5B" w:rsidRDefault="0054355B" w:rsidP="00741B84">
            <w:pPr>
              <w:pStyle w:val="TAC"/>
              <w:rPr>
                <w:color w:val="000000"/>
                <w:sz w:val="16"/>
                <w:szCs w:val="16"/>
                <w:lang w:val="en-GB"/>
              </w:rPr>
            </w:pPr>
            <w:r w:rsidRPr="006973CD">
              <w:rPr>
                <w:color w:val="000000"/>
                <w:sz w:val="16"/>
                <w:szCs w:val="16"/>
                <w:lang w:val="en-GB"/>
              </w:rPr>
              <w:t>RP-24</w:t>
            </w:r>
            <w:r>
              <w:rPr>
                <w:color w:val="000000"/>
                <w:sz w:val="16"/>
                <w:szCs w:val="16"/>
                <w:lang w:val="en-GB"/>
              </w:rPr>
              <w:t>2927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B990850" w14:textId="4E92C23C" w:rsidR="0054355B" w:rsidRPr="00E17FE7" w:rsidRDefault="0054355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628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8E0D382" w14:textId="77777777" w:rsidR="0054355B" w:rsidRDefault="0054355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41EF206" w14:textId="77777777" w:rsidR="0054355B" w:rsidRDefault="0054355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237BB2D" w14:textId="48D23F9C" w:rsidR="0054355B" w:rsidRPr="0018270F" w:rsidRDefault="0054355B" w:rsidP="00741B84">
            <w:pPr>
              <w:rPr>
                <w:rFonts w:ascii="Arial" w:hAnsi="Arial" w:cs="Arial"/>
                <w:noProof/>
                <w:sz w:val="16"/>
                <w:szCs w:val="16"/>
              </w:rPr>
            </w:pPr>
            <w:r w:rsidRPr="0054355B">
              <w:rPr>
                <w:rFonts w:ascii="Arial" w:hAnsi="Arial" w:cs="Arial"/>
                <w:noProof/>
                <w:sz w:val="16"/>
                <w:szCs w:val="16"/>
              </w:rPr>
              <w:t>Correction on TCI activation for mDCI based mTRP in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F1495E0" w14:textId="3E3763C7" w:rsidR="0054355B" w:rsidRPr="00E17FE7" w:rsidRDefault="0054355B" w:rsidP="00741B84">
            <w:pPr>
              <w:pStyle w:val="TAC"/>
              <w:rPr>
                <w:color w:val="000000"/>
                <w:sz w:val="16"/>
                <w:szCs w:val="16"/>
                <w:lang w:val="en-GB"/>
              </w:rPr>
            </w:pPr>
            <w:r w:rsidRPr="00E17FE7">
              <w:rPr>
                <w:color w:val="000000"/>
                <w:sz w:val="16"/>
                <w:szCs w:val="16"/>
                <w:lang w:val="en-GB"/>
              </w:rPr>
              <w:t>1</w:t>
            </w:r>
            <w:r>
              <w:rPr>
                <w:color w:val="000000"/>
                <w:sz w:val="16"/>
                <w:szCs w:val="16"/>
                <w:lang w:val="en-GB"/>
              </w:rPr>
              <w:t>7.12</w:t>
            </w:r>
            <w:r w:rsidRPr="00E17FE7">
              <w:rPr>
                <w:color w:val="000000"/>
                <w:sz w:val="16"/>
                <w:szCs w:val="16"/>
                <w:lang w:val="en-GB"/>
              </w:rPr>
              <w:t>.0</w:t>
            </w:r>
          </w:p>
        </w:tc>
      </w:tr>
      <w:tr w:rsidR="0054355B" w:rsidRPr="0048482F" w14:paraId="511C772F" w14:textId="77777777" w:rsidTr="00741B84">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5089847" w14:textId="77777777" w:rsidR="0054355B" w:rsidRPr="00E17FE7" w:rsidRDefault="0054355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65C6DF71" w14:textId="77777777" w:rsidR="0054355B" w:rsidRPr="00E17FE7" w:rsidRDefault="0054355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1976D170" w14:textId="77777777" w:rsidR="0054355B" w:rsidRPr="00247E5B" w:rsidRDefault="0054355B" w:rsidP="00741B84">
            <w:pPr>
              <w:pStyle w:val="TAC"/>
              <w:rPr>
                <w:color w:val="000000"/>
                <w:sz w:val="16"/>
                <w:szCs w:val="16"/>
                <w:lang w:val="en-GB"/>
              </w:rPr>
            </w:pPr>
            <w:r w:rsidRPr="006973CD">
              <w:rPr>
                <w:color w:val="000000"/>
                <w:sz w:val="16"/>
                <w:szCs w:val="16"/>
                <w:lang w:val="en-GB"/>
              </w:rPr>
              <w:t>RP-24</w:t>
            </w:r>
            <w:r>
              <w:rPr>
                <w:color w:val="000000"/>
                <w:sz w:val="16"/>
                <w:szCs w:val="16"/>
                <w:lang w:val="en-GB"/>
              </w:rPr>
              <w:t>2927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7E4D71ED" w14:textId="6F673336" w:rsidR="0054355B" w:rsidRPr="00E17FE7" w:rsidRDefault="0054355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633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C1892CC" w14:textId="77777777" w:rsidR="0054355B" w:rsidRDefault="0054355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5C48622" w14:textId="77777777" w:rsidR="0054355B" w:rsidRDefault="0054355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6F5AA116" w14:textId="451C61CE" w:rsidR="0054355B" w:rsidRPr="0018270F" w:rsidRDefault="0054355B" w:rsidP="00741B84">
            <w:pPr>
              <w:rPr>
                <w:rFonts w:ascii="Arial" w:hAnsi="Arial" w:cs="Arial"/>
                <w:noProof/>
                <w:sz w:val="16"/>
                <w:szCs w:val="16"/>
              </w:rPr>
            </w:pPr>
            <w:r w:rsidRPr="0054355B">
              <w:rPr>
                <w:rFonts w:ascii="Arial" w:hAnsi="Arial" w:cs="Arial"/>
                <w:noProof/>
                <w:sz w:val="16"/>
                <w:szCs w:val="16"/>
              </w:rPr>
              <w:t>CR on timeline for determining activated TCI state(s) in unified TCI framework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2E2C7ED" w14:textId="77777777" w:rsidR="0054355B" w:rsidRPr="00E17FE7" w:rsidRDefault="0054355B" w:rsidP="00741B84">
            <w:pPr>
              <w:pStyle w:val="TAC"/>
              <w:rPr>
                <w:color w:val="000000"/>
                <w:sz w:val="16"/>
                <w:szCs w:val="16"/>
                <w:lang w:val="en-GB"/>
              </w:rPr>
            </w:pPr>
            <w:r w:rsidRPr="00E17FE7">
              <w:rPr>
                <w:color w:val="000000"/>
                <w:sz w:val="16"/>
                <w:szCs w:val="16"/>
                <w:lang w:val="en-GB"/>
              </w:rPr>
              <w:t>1</w:t>
            </w:r>
            <w:r>
              <w:rPr>
                <w:color w:val="000000"/>
                <w:sz w:val="16"/>
                <w:szCs w:val="16"/>
                <w:lang w:val="en-GB"/>
              </w:rPr>
              <w:t>7.12</w:t>
            </w:r>
            <w:r w:rsidRPr="00E17FE7">
              <w:rPr>
                <w:color w:val="000000"/>
                <w:sz w:val="16"/>
                <w:szCs w:val="16"/>
                <w:lang w:val="en-GB"/>
              </w:rPr>
              <w:t>.0</w:t>
            </w:r>
          </w:p>
        </w:tc>
      </w:tr>
      <w:tr w:rsidR="00BD4795" w:rsidRPr="0048482F" w14:paraId="444491D5" w14:textId="77777777" w:rsidTr="00741B84">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B834E83" w14:textId="77777777" w:rsidR="00BD4795" w:rsidRPr="00E17FE7" w:rsidRDefault="00BD4795"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767E357" w14:textId="77777777" w:rsidR="00BD4795" w:rsidRPr="00E17FE7" w:rsidRDefault="00BD4795"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7893BBA" w14:textId="2050A6BB" w:rsidR="00BD4795" w:rsidRPr="00247E5B" w:rsidRDefault="00BD4795" w:rsidP="00741B84">
            <w:pPr>
              <w:pStyle w:val="TAC"/>
              <w:rPr>
                <w:color w:val="000000"/>
                <w:sz w:val="16"/>
                <w:szCs w:val="16"/>
                <w:lang w:val="en-GB"/>
              </w:rPr>
            </w:pPr>
            <w:r w:rsidRPr="006973CD">
              <w:rPr>
                <w:color w:val="000000"/>
                <w:sz w:val="16"/>
                <w:szCs w:val="16"/>
                <w:lang w:val="en-GB"/>
              </w:rPr>
              <w:t>RP-24</w:t>
            </w:r>
            <w:r>
              <w:rPr>
                <w:color w:val="000000"/>
                <w:sz w:val="16"/>
                <w:szCs w:val="16"/>
                <w:lang w:val="en-GB"/>
              </w:rPr>
              <w:t>2932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6C50E1D" w14:textId="25BB4CCC" w:rsidR="00BD4795" w:rsidRPr="00E17FE7" w:rsidRDefault="00BD4795"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638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0BB2335" w14:textId="77777777" w:rsidR="00BD4795" w:rsidRDefault="00BD4795"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6429CB1" w14:textId="77777777" w:rsidR="00BD4795" w:rsidRDefault="00BD4795"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48216A1" w14:textId="1815FB47" w:rsidR="00BD4795" w:rsidRPr="0018270F" w:rsidRDefault="00BD4795" w:rsidP="00741B84">
            <w:pPr>
              <w:rPr>
                <w:rFonts w:ascii="Arial" w:hAnsi="Arial" w:cs="Arial"/>
                <w:noProof/>
                <w:sz w:val="16"/>
                <w:szCs w:val="16"/>
              </w:rPr>
            </w:pPr>
            <w:r w:rsidRPr="00BD4795">
              <w:rPr>
                <w:rFonts w:ascii="Arial" w:hAnsi="Arial" w:cs="Arial"/>
                <w:noProof/>
                <w:sz w:val="16"/>
                <w:szCs w:val="16"/>
              </w:rPr>
              <w:t>PUCCH transmission cancellation due to aperiodic SRS</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1DAB00A6" w14:textId="77777777" w:rsidR="00BD4795" w:rsidRPr="00E17FE7" w:rsidRDefault="00BD4795" w:rsidP="00741B84">
            <w:pPr>
              <w:pStyle w:val="TAC"/>
              <w:rPr>
                <w:color w:val="000000"/>
                <w:sz w:val="16"/>
                <w:szCs w:val="16"/>
                <w:lang w:val="en-GB"/>
              </w:rPr>
            </w:pPr>
            <w:r w:rsidRPr="00E17FE7">
              <w:rPr>
                <w:color w:val="000000"/>
                <w:sz w:val="16"/>
                <w:szCs w:val="16"/>
                <w:lang w:val="en-GB"/>
              </w:rPr>
              <w:t>1</w:t>
            </w:r>
            <w:r>
              <w:rPr>
                <w:color w:val="000000"/>
                <w:sz w:val="16"/>
                <w:szCs w:val="16"/>
                <w:lang w:val="en-GB"/>
              </w:rPr>
              <w:t>7.12</w:t>
            </w:r>
            <w:r w:rsidRPr="00E17FE7">
              <w:rPr>
                <w:color w:val="000000"/>
                <w:sz w:val="16"/>
                <w:szCs w:val="16"/>
                <w:lang w:val="en-GB"/>
              </w:rPr>
              <w:t>.0</w:t>
            </w:r>
          </w:p>
        </w:tc>
      </w:tr>
      <w:tr w:rsidR="00370E4B" w:rsidRPr="0048482F" w14:paraId="4F57EC83" w14:textId="77777777" w:rsidTr="00741B84">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ECE27CC" w14:textId="77777777" w:rsidR="00370E4B" w:rsidRPr="00E17FE7" w:rsidRDefault="00370E4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5D9C99A" w14:textId="77777777" w:rsidR="00370E4B" w:rsidRPr="00E17FE7" w:rsidRDefault="00370E4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4F17E299" w14:textId="5D84FC51" w:rsidR="00370E4B" w:rsidRPr="00247E5B" w:rsidRDefault="00370E4B" w:rsidP="00741B84">
            <w:pPr>
              <w:pStyle w:val="TAC"/>
              <w:rPr>
                <w:color w:val="000000"/>
                <w:sz w:val="16"/>
                <w:szCs w:val="16"/>
                <w:lang w:val="en-GB"/>
              </w:rPr>
            </w:pPr>
            <w:r w:rsidRPr="006973CD">
              <w:rPr>
                <w:color w:val="000000"/>
                <w:sz w:val="16"/>
                <w:szCs w:val="16"/>
                <w:lang w:val="en-GB"/>
              </w:rPr>
              <w:t>RP-24</w:t>
            </w:r>
            <w:r>
              <w:rPr>
                <w:color w:val="000000"/>
                <w:sz w:val="16"/>
                <w:szCs w:val="16"/>
                <w:lang w:val="en-GB"/>
              </w:rPr>
              <w:t>2927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625CF6A0" w14:textId="104E96F6" w:rsidR="00370E4B" w:rsidRPr="00E17FE7" w:rsidRDefault="00370E4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640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36E394F" w14:textId="77777777" w:rsidR="00370E4B" w:rsidRDefault="00370E4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69955BA" w14:textId="77777777" w:rsidR="00370E4B" w:rsidRDefault="00370E4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37AAC17" w14:textId="703BF914" w:rsidR="00370E4B" w:rsidRPr="0018270F" w:rsidRDefault="00370E4B" w:rsidP="00741B84">
            <w:pPr>
              <w:rPr>
                <w:rFonts w:ascii="Arial" w:hAnsi="Arial" w:cs="Arial"/>
                <w:noProof/>
                <w:sz w:val="16"/>
                <w:szCs w:val="16"/>
              </w:rPr>
            </w:pPr>
            <w:r w:rsidRPr="00370E4B">
              <w:rPr>
                <w:rFonts w:ascii="Arial" w:hAnsi="Arial" w:cs="Arial"/>
                <w:noProof/>
                <w:sz w:val="16"/>
                <w:szCs w:val="16"/>
              </w:rPr>
              <w:t>Correction on the determination of multi DCI multi TRP</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2428E14C" w14:textId="77777777" w:rsidR="00370E4B" w:rsidRPr="00E17FE7" w:rsidRDefault="00370E4B" w:rsidP="00741B84">
            <w:pPr>
              <w:pStyle w:val="TAC"/>
              <w:rPr>
                <w:color w:val="000000"/>
                <w:sz w:val="16"/>
                <w:szCs w:val="16"/>
                <w:lang w:val="en-GB"/>
              </w:rPr>
            </w:pPr>
            <w:r w:rsidRPr="00E17FE7">
              <w:rPr>
                <w:color w:val="000000"/>
                <w:sz w:val="16"/>
                <w:szCs w:val="16"/>
                <w:lang w:val="en-GB"/>
              </w:rPr>
              <w:t>1</w:t>
            </w:r>
            <w:r>
              <w:rPr>
                <w:color w:val="000000"/>
                <w:sz w:val="16"/>
                <w:szCs w:val="16"/>
                <w:lang w:val="en-GB"/>
              </w:rPr>
              <w:t>7.12</w:t>
            </w:r>
            <w:r w:rsidRPr="00E17FE7">
              <w:rPr>
                <w:color w:val="000000"/>
                <w:sz w:val="16"/>
                <w:szCs w:val="16"/>
                <w:lang w:val="en-GB"/>
              </w:rPr>
              <w:t>.0</w:t>
            </w:r>
          </w:p>
        </w:tc>
      </w:tr>
      <w:tr w:rsidR="00370E4B" w:rsidRPr="0048482F" w14:paraId="1189E727" w14:textId="77777777" w:rsidTr="00741B84">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4225F0CC" w14:textId="77777777" w:rsidR="00370E4B" w:rsidRPr="00E17FE7" w:rsidRDefault="00370E4B"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4938A57" w14:textId="77777777" w:rsidR="00370E4B" w:rsidRPr="00E17FE7" w:rsidRDefault="00370E4B"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6B2F0957" w14:textId="77777777" w:rsidR="00370E4B" w:rsidRPr="00247E5B" w:rsidRDefault="00370E4B" w:rsidP="00741B84">
            <w:pPr>
              <w:pStyle w:val="TAC"/>
              <w:rPr>
                <w:color w:val="000000"/>
                <w:sz w:val="16"/>
                <w:szCs w:val="16"/>
                <w:lang w:val="en-GB"/>
              </w:rPr>
            </w:pPr>
            <w:r w:rsidRPr="006973CD">
              <w:rPr>
                <w:color w:val="000000"/>
                <w:sz w:val="16"/>
                <w:szCs w:val="16"/>
                <w:lang w:val="en-GB"/>
              </w:rPr>
              <w:t>RP-24</w:t>
            </w:r>
            <w:r>
              <w:rPr>
                <w:color w:val="000000"/>
                <w:sz w:val="16"/>
                <w:szCs w:val="16"/>
                <w:lang w:val="en-GB"/>
              </w:rPr>
              <w:t>2927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0686315D" w14:textId="107598C1" w:rsidR="00370E4B" w:rsidRPr="00E17FE7" w:rsidRDefault="00370E4B"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642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5207FD8" w14:textId="77777777" w:rsidR="00370E4B" w:rsidRDefault="00370E4B"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AD5711D" w14:textId="77777777" w:rsidR="00370E4B" w:rsidRDefault="00370E4B"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96131BC" w14:textId="0AF4FD25" w:rsidR="00370E4B" w:rsidRPr="0018270F" w:rsidRDefault="00370E4B" w:rsidP="00741B84">
            <w:pPr>
              <w:rPr>
                <w:rFonts w:ascii="Arial" w:hAnsi="Arial" w:cs="Arial"/>
                <w:noProof/>
                <w:sz w:val="16"/>
                <w:szCs w:val="16"/>
              </w:rPr>
            </w:pPr>
            <w:r w:rsidRPr="00370E4B">
              <w:rPr>
                <w:rFonts w:ascii="Arial" w:hAnsi="Arial" w:cs="Arial"/>
                <w:noProof/>
                <w:sz w:val="16"/>
                <w:szCs w:val="16"/>
              </w:rPr>
              <w:t>CR on default TCI state for PDSCH without TCI field in DCI in HST-SFN scheme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0BDEF17" w14:textId="77777777" w:rsidR="00370E4B" w:rsidRPr="00E17FE7" w:rsidRDefault="00370E4B" w:rsidP="00741B84">
            <w:pPr>
              <w:pStyle w:val="TAC"/>
              <w:rPr>
                <w:color w:val="000000"/>
                <w:sz w:val="16"/>
                <w:szCs w:val="16"/>
                <w:lang w:val="en-GB"/>
              </w:rPr>
            </w:pPr>
            <w:r w:rsidRPr="00E17FE7">
              <w:rPr>
                <w:color w:val="000000"/>
                <w:sz w:val="16"/>
                <w:szCs w:val="16"/>
                <w:lang w:val="en-GB"/>
              </w:rPr>
              <w:t>1</w:t>
            </w:r>
            <w:r>
              <w:rPr>
                <w:color w:val="000000"/>
                <w:sz w:val="16"/>
                <w:szCs w:val="16"/>
                <w:lang w:val="en-GB"/>
              </w:rPr>
              <w:t>7.12</w:t>
            </w:r>
            <w:r w:rsidRPr="00E17FE7">
              <w:rPr>
                <w:color w:val="000000"/>
                <w:sz w:val="16"/>
                <w:szCs w:val="16"/>
                <w:lang w:val="en-GB"/>
              </w:rPr>
              <w:t>.0</w:t>
            </w:r>
          </w:p>
        </w:tc>
      </w:tr>
      <w:tr w:rsidR="00B65503" w:rsidRPr="0048482F" w14:paraId="2D30496D" w14:textId="77777777" w:rsidTr="00741B84">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653820D3" w14:textId="77777777" w:rsidR="00B65503" w:rsidRPr="00E17FE7" w:rsidRDefault="00B65503"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35502920" w14:textId="77777777" w:rsidR="00B65503" w:rsidRPr="00E17FE7" w:rsidRDefault="00B65503"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F468EBC" w14:textId="04242DAB" w:rsidR="00B65503" w:rsidRPr="00247E5B" w:rsidRDefault="00B65503" w:rsidP="00741B84">
            <w:pPr>
              <w:pStyle w:val="TAC"/>
              <w:rPr>
                <w:color w:val="000000"/>
                <w:sz w:val="16"/>
                <w:szCs w:val="16"/>
                <w:lang w:val="en-GB"/>
              </w:rPr>
            </w:pPr>
            <w:r w:rsidRPr="006973CD">
              <w:rPr>
                <w:color w:val="000000"/>
                <w:sz w:val="16"/>
                <w:szCs w:val="16"/>
                <w:lang w:val="en-GB"/>
              </w:rPr>
              <w:t>RP-24</w:t>
            </w:r>
            <w:r>
              <w:rPr>
                <w:color w:val="000000"/>
                <w:sz w:val="16"/>
                <w:szCs w:val="16"/>
                <w:lang w:val="en-GB"/>
              </w:rPr>
              <w:t>2924</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0DEA188" w14:textId="64D98364" w:rsidR="00B65503" w:rsidRPr="00E17FE7" w:rsidRDefault="00B65503"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644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7E7B313" w14:textId="77777777" w:rsidR="00B65503" w:rsidRDefault="00B65503"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ECDC37C" w14:textId="77777777" w:rsidR="00B65503" w:rsidRDefault="00B65503"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76D12EE1" w14:textId="438E95EE" w:rsidR="00B65503" w:rsidRPr="0018270F" w:rsidRDefault="00B65503" w:rsidP="00741B84">
            <w:pPr>
              <w:rPr>
                <w:rFonts w:ascii="Arial" w:hAnsi="Arial" w:cs="Arial"/>
                <w:noProof/>
                <w:sz w:val="16"/>
                <w:szCs w:val="16"/>
              </w:rPr>
            </w:pPr>
            <w:r w:rsidRPr="00B65503">
              <w:rPr>
                <w:rFonts w:ascii="Arial" w:hAnsi="Arial" w:cs="Arial"/>
                <w:noProof/>
                <w:sz w:val="16"/>
                <w:szCs w:val="16"/>
              </w:rPr>
              <w:t>Rel-17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52006ED7" w14:textId="77777777" w:rsidR="00B65503" w:rsidRPr="00E17FE7" w:rsidRDefault="00B65503" w:rsidP="00741B84">
            <w:pPr>
              <w:pStyle w:val="TAC"/>
              <w:rPr>
                <w:color w:val="000000"/>
                <w:sz w:val="16"/>
                <w:szCs w:val="16"/>
                <w:lang w:val="en-GB"/>
              </w:rPr>
            </w:pPr>
            <w:r w:rsidRPr="00E17FE7">
              <w:rPr>
                <w:color w:val="000000"/>
                <w:sz w:val="16"/>
                <w:szCs w:val="16"/>
                <w:lang w:val="en-GB"/>
              </w:rPr>
              <w:t>1</w:t>
            </w:r>
            <w:r>
              <w:rPr>
                <w:color w:val="000000"/>
                <w:sz w:val="16"/>
                <w:szCs w:val="16"/>
                <w:lang w:val="en-GB"/>
              </w:rPr>
              <w:t>7.12</w:t>
            </w:r>
            <w:r w:rsidRPr="00E17FE7">
              <w:rPr>
                <w:color w:val="000000"/>
                <w:sz w:val="16"/>
                <w:szCs w:val="16"/>
                <w:lang w:val="en-GB"/>
              </w:rPr>
              <w:t>.0</w:t>
            </w:r>
          </w:p>
        </w:tc>
      </w:tr>
      <w:tr w:rsidR="001E6D97" w:rsidRPr="0048482F" w14:paraId="614BF312" w14:textId="77777777" w:rsidTr="00741B84">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7953476D" w14:textId="77777777" w:rsidR="001E6D97" w:rsidRPr="00E17FE7" w:rsidRDefault="001E6D97"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0AE827C6" w14:textId="77777777" w:rsidR="001E6D97" w:rsidRPr="00E17FE7" w:rsidRDefault="001E6D97"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074A7E1F" w14:textId="45F85CD2" w:rsidR="001E6D97" w:rsidRPr="00247E5B" w:rsidRDefault="001E6D97" w:rsidP="00741B84">
            <w:pPr>
              <w:pStyle w:val="TAC"/>
              <w:rPr>
                <w:color w:val="000000"/>
                <w:sz w:val="16"/>
                <w:szCs w:val="16"/>
                <w:lang w:val="en-GB"/>
              </w:rPr>
            </w:pPr>
            <w:r w:rsidRPr="006973CD">
              <w:rPr>
                <w:color w:val="000000"/>
                <w:sz w:val="16"/>
                <w:szCs w:val="16"/>
                <w:lang w:val="en-GB"/>
              </w:rPr>
              <w:t>RP-24</w:t>
            </w:r>
            <w:r>
              <w:rPr>
                <w:color w:val="000000"/>
                <w:sz w:val="16"/>
                <w:szCs w:val="16"/>
                <w:lang w:val="en-GB"/>
              </w:rPr>
              <w:t>2927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FD51EA9" w14:textId="75653D01" w:rsidR="001E6D97" w:rsidRPr="00E17FE7" w:rsidRDefault="001E6D97"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647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3E062A76" w14:textId="77777777" w:rsidR="001E6D97" w:rsidRDefault="001E6D97"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D97CE62" w14:textId="77777777" w:rsidR="001E6D97" w:rsidRDefault="001E6D97"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13D52D18" w14:textId="7E3C27F4" w:rsidR="001E6D97" w:rsidRPr="0018270F" w:rsidRDefault="001E6D97" w:rsidP="00741B84">
            <w:pPr>
              <w:rPr>
                <w:rFonts w:ascii="Arial" w:hAnsi="Arial" w:cs="Arial"/>
                <w:noProof/>
                <w:sz w:val="16"/>
                <w:szCs w:val="16"/>
              </w:rPr>
            </w:pPr>
            <w:r w:rsidRPr="001E6D97">
              <w:rPr>
                <w:rFonts w:ascii="Arial" w:hAnsi="Arial" w:cs="Arial"/>
                <w:noProof/>
                <w:sz w:val="16"/>
                <w:szCs w:val="16"/>
              </w:rPr>
              <w:t>CR on PDSCH reception scheduled by CORESET not following the unified TCI state</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42F9AA0" w14:textId="77777777" w:rsidR="001E6D97" w:rsidRPr="00E17FE7" w:rsidRDefault="001E6D97" w:rsidP="00741B84">
            <w:pPr>
              <w:pStyle w:val="TAC"/>
              <w:rPr>
                <w:color w:val="000000"/>
                <w:sz w:val="16"/>
                <w:szCs w:val="16"/>
                <w:lang w:val="en-GB"/>
              </w:rPr>
            </w:pPr>
            <w:r w:rsidRPr="00E17FE7">
              <w:rPr>
                <w:color w:val="000000"/>
                <w:sz w:val="16"/>
                <w:szCs w:val="16"/>
                <w:lang w:val="en-GB"/>
              </w:rPr>
              <w:t>1</w:t>
            </w:r>
            <w:r>
              <w:rPr>
                <w:color w:val="000000"/>
                <w:sz w:val="16"/>
                <w:szCs w:val="16"/>
                <w:lang w:val="en-GB"/>
              </w:rPr>
              <w:t>7.12</w:t>
            </w:r>
            <w:r w:rsidRPr="00E17FE7">
              <w:rPr>
                <w:color w:val="000000"/>
                <w:sz w:val="16"/>
                <w:szCs w:val="16"/>
                <w:lang w:val="en-GB"/>
              </w:rPr>
              <w:t>.0</w:t>
            </w:r>
          </w:p>
        </w:tc>
      </w:tr>
      <w:tr w:rsidR="001E6D97" w:rsidRPr="0048482F" w14:paraId="286166E0" w14:textId="77777777" w:rsidTr="00741B84">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FB63860" w14:textId="77777777" w:rsidR="001E6D97" w:rsidRPr="00E17FE7" w:rsidRDefault="001E6D97" w:rsidP="00741B84">
            <w:pPr>
              <w:pStyle w:val="TAC"/>
              <w:rPr>
                <w:color w:val="000000"/>
                <w:sz w:val="16"/>
                <w:szCs w:val="16"/>
                <w:lang w:val="en-GB"/>
              </w:rPr>
            </w:pPr>
            <w:r w:rsidRPr="00E17FE7">
              <w:rPr>
                <w:color w:val="000000"/>
                <w:sz w:val="16"/>
                <w:szCs w:val="16"/>
                <w:lang w:val="en-GB"/>
              </w:rPr>
              <w:t>20</w:t>
            </w:r>
            <w:r>
              <w:rPr>
                <w:color w:val="000000"/>
                <w:sz w:val="16"/>
                <w:szCs w:val="16"/>
                <w:lang w:val="en-GB"/>
              </w:rPr>
              <w:t>24-12</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4C9D96F6" w14:textId="77777777" w:rsidR="001E6D97" w:rsidRPr="00E17FE7" w:rsidRDefault="001E6D97" w:rsidP="00741B84">
            <w:pPr>
              <w:pStyle w:val="TAC"/>
              <w:rPr>
                <w:color w:val="000000"/>
                <w:sz w:val="16"/>
                <w:szCs w:val="16"/>
                <w:lang w:val="en-GB"/>
              </w:rPr>
            </w:pPr>
            <w:r w:rsidRPr="00E17FE7">
              <w:rPr>
                <w:color w:val="000000"/>
                <w:sz w:val="16"/>
                <w:szCs w:val="16"/>
                <w:lang w:val="en-GB"/>
              </w:rPr>
              <w:t>RAN#</w:t>
            </w:r>
            <w:r>
              <w:rPr>
                <w:color w:val="000000"/>
                <w:sz w:val="16"/>
                <w:szCs w:val="16"/>
                <w:lang w:val="en-GB"/>
              </w:rPr>
              <w:t>106</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54B53E46" w14:textId="129A8585" w:rsidR="001E6D97" w:rsidRPr="00247E5B" w:rsidRDefault="001E6D97" w:rsidP="00741B84">
            <w:pPr>
              <w:pStyle w:val="TAC"/>
              <w:rPr>
                <w:color w:val="000000"/>
                <w:sz w:val="16"/>
                <w:szCs w:val="16"/>
                <w:lang w:val="en-GB"/>
              </w:rPr>
            </w:pPr>
            <w:r w:rsidRPr="006973CD">
              <w:rPr>
                <w:color w:val="000000"/>
                <w:sz w:val="16"/>
                <w:szCs w:val="16"/>
                <w:lang w:val="en-GB"/>
              </w:rPr>
              <w:t>RP-24</w:t>
            </w:r>
            <w:r>
              <w:rPr>
                <w:color w:val="000000"/>
                <w:sz w:val="16"/>
                <w:szCs w:val="16"/>
                <w:lang w:val="en-GB"/>
              </w:rPr>
              <w:t>2937</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4822D447" w14:textId="2A26C740" w:rsidR="001E6D97" w:rsidRPr="00E17FE7" w:rsidRDefault="001E6D97" w:rsidP="00741B84">
            <w:pPr>
              <w:pStyle w:val="TAL"/>
              <w:jc w:val="center"/>
              <w:rPr>
                <w:color w:val="000000"/>
                <w:sz w:val="16"/>
                <w:szCs w:val="16"/>
                <w:lang w:val="en-GB"/>
              </w:rPr>
            </w:pPr>
            <w:r w:rsidRPr="00E17FE7">
              <w:rPr>
                <w:color w:val="000000"/>
                <w:sz w:val="16"/>
                <w:szCs w:val="16"/>
                <w:lang w:val="en-GB"/>
              </w:rPr>
              <w:t>0</w:t>
            </w:r>
            <w:r>
              <w:rPr>
                <w:color w:val="000000"/>
                <w:sz w:val="16"/>
                <w:szCs w:val="16"/>
                <w:lang w:val="en-GB"/>
              </w:rPr>
              <w:t>651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B368141" w14:textId="77777777" w:rsidR="001E6D97" w:rsidRDefault="001E6D97" w:rsidP="00741B8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509962B" w14:textId="77777777" w:rsidR="001E6D97" w:rsidRDefault="001E6D97" w:rsidP="00741B8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0BD2DDB2" w14:textId="685648A6" w:rsidR="001E6D97" w:rsidRPr="0018270F" w:rsidRDefault="001E6D97" w:rsidP="00741B84">
            <w:pPr>
              <w:rPr>
                <w:rFonts w:ascii="Arial" w:hAnsi="Arial" w:cs="Arial"/>
                <w:noProof/>
                <w:sz w:val="16"/>
                <w:szCs w:val="16"/>
              </w:rPr>
            </w:pPr>
            <w:r w:rsidRPr="001E6D97">
              <w:rPr>
                <w:rFonts w:ascii="Arial" w:hAnsi="Arial" w:cs="Arial"/>
                <w:noProof/>
                <w:sz w:val="16"/>
                <w:szCs w:val="16"/>
              </w:rPr>
              <w:t>CR on active semi-persistent SRS resource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338FA2B2" w14:textId="77777777" w:rsidR="001E6D97" w:rsidRPr="00E17FE7" w:rsidRDefault="001E6D97" w:rsidP="00741B84">
            <w:pPr>
              <w:pStyle w:val="TAC"/>
              <w:rPr>
                <w:color w:val="000000"/>
                <w:sz w:val="16"/>
                <w:szCs w:val="16"/>
                <w:lang w:val="en-GB"/>
              </w:rPr>
            </w:pPr>
            <w:r w:rsidRPr="00E17FE7">
              <w:rPr>
                <w:color w:val="000000"/>
                <w:sz w:val="16"/>
                <w:szCs w:val="16"/>
                <w:lang w:val="en-GB"/>
              </w:rPr>
              <w:t>1</w:t>
            </w:r>
            <w:r>
              <w:rPr>
                <w:color w:val="000000"/>
                <w:sz w:val="16"/>
                <w:szCs w:val="16"/>
                <w:lang w:val="en-GB"/>
              </w:rPr>
              <w:t>7.12</w:t>
            </w:r>
            <w:r w:rsidRPr="00E17FE7">
              <w:rPr>
                <w:color w:val="000000"/>
                <w:sz w:val="16"/>
                <w:szCs w:val="16"/>
                <w:lang w:val="en-GB"/>
              </w:rPr>
              <w:t>.0</w:t>
            </w:r>
          </w:p>
        </w:tc>
      </w:tr>
      <w:tr w:rsidR="000E6F5D" w:rsidRPr="0048482F" w14:paraId="5B7082C9" w14:textId="77777777" w:rsidTr="003179DC">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34114D92" w14:textId="5027AD59" w:rsidR="000E6F5D" w:rsidRPr="00E17FE7" w:rsidRDefault="000E6F5D" w:rsidP="003179DC">
            <w:pPr>
              <w:pStyle w:val="TAC"/>
              <w:rPr>
                <w:color w:val="000000"/>
                <w:sz w:val="16"/>
                <w:szCs w:val="16"/>
                <w:lang w:val="en-GB"/>
              </w:rPr>
            </w:pPr>
            <w:r w:rsidRPr="00E17FE7">
              <w:rPr>
                <w:color w:val="000000"/>
                <w:sz w:val="16"/>
                <w:szCs w:val="16"/>
                <w:lang w:val="en-GB"/>
              </w:rPr>
              <w:t>20</w:t>
            </w:r>
            <w:r>
              <w:rPr>
                <w:color w:val="000000"/>
                <w:sz w:val="16"/>
                <w:szCs w:val="16"/>
                <w:lang w:val="en-GB"/>
              </w:rPr>
              <w:t>25-03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16D9BAC6" w14:textId="28B98A5E" w:rsidR="000E6F5D" w:rsidRPr="00E17FE7" w:rsidRDefault="000E6F5D" w:rsidP="003179DC">
            <w:pPr>
              <w:pStyle w:val="TAC"/>
              <w:rPr>
                <w:color w:val="000000"/>
                <w:sz w:val="16"/>
                <w:szCs w:val="16"/>
                <w:lang w:val="en-GB"/>
              </w:rPr>
            </w:pPr>
            <w:r w:rsidRPr="00E17FE7">
              <w:rPr>
                <w:color w:val="000000"/>
                <w:sz w:val="16"/>
                <w:szCs w:val="16"/>
                <w:lang w:val="en-GB"/>
              </w:rPr>
              <w:t>RAN#</w:t>
            </w:r>
            <w:r>
              <w:rPr>
                <w:color w:val="000000"/>
                <w:sz w:val="16"/>
                <w:szCs w:val="16"/>
                <w:lang w:val="en-GB"/>
              </w:rPr>
              <w:t>107</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9DF0483" w14:textId="3B5A1732" w:rsidR="000E6F5D" w:rsidRPr="00247E5B" w:rsidRDefault="000E6F5D" w:rsidP="003179DC">
            <w:pPr>
              <w:pStyle w:val="TAC"/>
              <w:rPr>
                <w:color w:val="000000"/>
                <w:sz w:val="16"/>
                <w:szCs w:val="16"/>
                <w:lang w:val="en-GB"/>
              </w:rPr>
            </w:pPr>
            <w:r w:rsidRPr="000E6F5D">
              <w:rPr>
                <w:color w:val="000000"/>
                <w:sz w:val="16"/>
                <w:szCs w:val="16"/>
                <w:lang w:val="en-GB"/>
              </w:rPr>
              <w:t>RP-250232</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BBCF37A" w14:textId="6CE56E44" w:rsidR="000E6F5D" w:rsidRPr="00E17FE7" w:rsidRDefault="000E6F5D" w:rsidP="003179DC">
            <w:pPr>
              <w:pStyle w:val="TAL"/>
              <w:jc w:val="center"/>
              <w:rPr>
                <w:color w:val="000000"/>
                <w:sz w:val="16"/>
                <w:szCs w:val="16"/>
                <w:lang w:val="en-GB"/>
              </w:rPr>
            </w:pPr>
            <w:r w:rsidRPr="00E17FE7">
              <w:rPr>
                <w:color w:val="000000"/>
                <w:sz w:val="16"/>
                <w:szCs w:val="16"/>
                <w:lang w:val="en-GB"/>
              </w:rPr>
              <w:t>0</w:t>
            </w:r>
            <w:r>
              <w:rPr>
                <w:color w:val="000000"/>
                <w:sz w:val="16"/>
                <w:szCs w:val="16"/>
                <w:lang w:val="en-GB"/>
              </w:rPr>
              <w:t>656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AD559A6" w14:textId="77777777" w:rsidR="000E6F5D" w:rsidRDefault="000E6F5D" w:rsidP="003179DC">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5DD1656" w14:textId="77777777" w:rsidR="000E6F5D" w:rsidRDefault="000E6F5D" w:rsidP="003179DC">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4DAEC3B3" w14:textId="7A3B9C5A" w:rsidR="000E6F5D" w:rsidRPr="0018270F" w:rsidRDefault="000E6F5D" w:rsidP="003179DC">
            <w:pPr>
              <w:rPr>
                <w:rFonts w:ascii="Arial" w:hAnsi="Arial" w:cs="Arial"/>
                <w:noProof/>
                <w:sz w:val="16"/>
                <w:szCs w:val="16"/>
              </w:rPr>
            </w:pPr>
            <w:r w:rsidRPr="000E6F5D">
              <w:rPr>
                <w:rFonts w:ascii="Arial" w:hAnsi="Arial" w:cs="Arial"/>
                <w:noProof/>
                <w:sz w:val="16"/>
                <w:szCs w:val="16"/>
              </w:rPr>
              <w:t>Slot aggregation configuration with multi-PUSCH</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496776E" w14:textId="13E4A0EC" w:rsidR="000E6F5D" w:rsidRPr="00E17FE7" w:rsidRDefault="000E6F5D" w:rsidP="003179DC">
            <w:pPr>
              <w:pStyle w:val="TAC"/>
              <w:rPr>
                <w:color w:val="000000"/>
                <w:sz w:val="16"/>
                <w:szCs w:val="16"/>
                <w:lang w:val="en-GB"/>
              </w:rPr>
            </w:pPr>
            <w:r w:rsidRPr="00E17FE7">
              <w:rPr>
                <w:color w:val="000000"/>
                <w:sz w:val="16"/>
                <w:szCs w:val="16"/>
                <w:lang w:val="en-GB"/>
              </w:rPr>
              <w:t>1</w:t>
            </w:r>
            <w:r>
              <w:rPr>
                <w:color w:val="000000"/>
                <w:sz w:val="16"/>
                <w:szCs w:val="16"/>
                <w:lang w:val="en-GB"/>
              </w:rPr>
              <w:t>7.13</w:t>
            </w:r>
            <w:r w:rsidRPr="00E17FE7">
              <w:rPr>
                <w:color w:val="000000"/>
                <w:sz w:val="16"/>
                <w:szCs w:val="16"/>
                <w:lang w:val="en-GB"/>
              </w:rPr>
              <w:t>.0</w:t>
            </w:r>
          </w:p>
        </w:tc>
      </w:tr>
      <w:tr w:rsidR="000E6F5D" w:rsidRPr="0048482F" w14:paraId="3B1010FB" w14:textId="77777777" w:rsidTr="003179DC">
        <w:tc>
          <w:tcPr>
            <w:tcW w:w="849" w:type="dxa"/>
            <w:tcBorders>
              <w:top w:val="single" w:sz="6" w:space="0" w:color="auto"/>
              <w:left w:val="single" w:sz="6" w:space="0" w:color="auto"/>
              <w:bottom w:val="single" w:sz="6" w:space="0" w:color="auto"/>
              <w:right w:val="single" w:sz="6" w:space="0" w:color="auto"/>
            </w:tcBorders>
            <w:shd w:val="solid" w:color="FFFFFF" w:fill="auto"/>
            <w:vAlign w:val="center"/>
          </w:tcPr>
          <w:p w14:paraId="13CDADF1" w14:textId="77777777" w:rsidR="000E6F5D" w:rsidRPr="00E17FE7" w:rsidRDefault="000E6F5D" w:rsidP="003179DC">
            <w:pPr>
              <w:pStyle w:val="TAC"/>
              <w:rPr>
                <w:color w:val="000000"/>
                <w:sz w:val="16"/>
                <w:szCs w:val="16"/>
                <w:lang w:val="en-GB"/>
              </w:rPr>
            </w:pPr>
            <w:r w:rsidRPr="00E17FE7">
              <w:rPr>
                <w:color w:val="000000"/>
                <w:sz w:val="16"/>
                <w:szCs w:val="16"/>
                <w:lang w:val="en-GB"/>
              </w:rPr>
              <w:t>20</w:t>
            </w:r>
            <w:r>
              <w:rPr>
                <w:color w:val="000000"/>
                <w:sz w:val="16"/>
                <w:szCs w:val="16"/>
                <w:lang w:val="en-GB"/>
              </w:rPr>
              <w:t>25-03</w:t>
            </w:r>
          </w:p>
        </w:tc>
        <w:tc>
          <w:tcPr>
            <w:tcW w:w="861" w:type="dxa"/>
            <w:tcBorders>
              <w:top w:val="single" w:sz="6" w:space="0" w:color="auto"/>
              <w:left w:val="single" w:sz="6" w:space="0" w:color="auto"/>
              <w:bottom w:val="single" w:sz="6" w:space="0" w:color="auto"/>
              <w:right w:val="single" w:sz="6" w:space="0" w:color="auto"/>
            </w:tcBorders>
            <w:shd w:val="solid" w:color="FFFFFF" w:fill="auto"/>
            <w:vAlign w:val="center"/>
          </w:tcPr>
          <w:p w14:paraId="5496AB00" w14:textId="77777777" w:rsidR="000E6F5D" w:rsidRPr="00E17FE7" w:rsidRDefault="000E6F5D" w:rsidP="003179DC">
            <w:pPr>
              <w:pStyle w:val="TAC"/>
              <w:rPr>
                <w:color w:val="000000"/>
                <w:sz w:val="16"/>
                <w:szCs w:val="16"/>
                <w:lang w:val="en-GB"/>
              </w:rPr>
            </w:pPr>
            <w:r w:rsidRPr="00E17FE7">
              <w:rPr>
                <w:color w:val="000000"/>
                <w:sz w:val="16"/>
                <w:szCs w:val="16"/>
                <w:lang w:val="en-GB"/>
              </w:rPr>
              <w:t>RAN#</w:t>
            </w:r>
            <w:r>
              <w:rPr>
                <w:color w:val="000000"/>
                <w:sz w:val="16"/>
                <w:szCs w:val="16"/>
                <w:lang w:val="en-GB"/>
              </w:rPr>
              <w:t>107</w:t>
            </w:r>
          </w:p>
        </w:tc>
        <w:tc>
          <w:tcPr>
            <w:tcW w:w="984" w:type="dxa"/>
            <w:tcBorders>
              <w:top w:val="single" w:sz="6" w:space="0" w:color="auto"/>
              <w:left w:val="single" w:sz="6" w:space="0" w:color="auto"/>
              <w:bottom w:val="single" w:sz="6" w:space="0" w:color="auto"/>
              <w:right w:val="single" w:sz="6" w:space="0" w:color="auto"/>
            </w:tcBorders>
            <w:shd w:val="solid" w:color="FFFFFF" w:fill="auto"/>
            <w:vAlign w:val="center"/>
          </w:tcPr>
          <w:p w14:paraId="332AFE89" w14:textId="47D30FED" w:rsidR="000E6F5D" w:rsidRPr="00247E5B" w:rsidRDefault="000E6F5D" w:rsidP="003179DC">
            <w:pPr>
              <w:pStyle w:val="TAC"/>
              <w:rPr>
                <w:color w:val="000000"/>
                <w:sz w:val="16"/>
                <w:szCs w:val="16"/>
                <w:lang w:val="en-GB"/>
              </w:rPr>
            </w:pPr>
            <w:r w:rsidRPr="000E6F5D">
              <w:rPr>
                <w:color w:val="000000"/>
                <w:sz w:val="16"/>
                <w:szCs w:val="16"/>
                <w:lang w:val="en-GB"/>
              </w:rPr>
              <w:t>RP-2502</w:t>
            </w:r>
            <w:r>
              <w:rPr>
                <w:color w:val="000000"/>
                <w:sz w:val="16"/>
                <w:szCs w:val="16"/>
                <w:lang w:val="en-GB"/>
              </w:rPr>
              <w:t>2</w:t>
            </w:r>
            <w:r w:rsidRPr="000E6F5D">
              <w:rPr>
                <w:color w:val="000000"/>
                <w:sz w:val="16"/>
                <w:szCs w:val="16"/>
                <w:lang w:val="en-GB"/>
              </w:rPr>
              <w:t>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137397F4" w14:textId="364B0CF2" w:rsidR="000E6F5D" w:rsidRPr="00E17FE7" w:rsidRDefault="000E6F5D" w:rsidP="003179DC">
            <w:pPr>
              <w:pStyle w:val="TAL"/>
              <w:jc w:val="center"/>
              <w:rPr>
                <w:color w:val="000000"/>
                <w:sz w:val="16"/>
                <w:szCs w:val="16"/>
                <w:lang w:val="en-GB"/>
              </w:rPr>
            </w:pPr>
            <w:r w:rsidRPr="00E17FE7">
              <w:rPr>
                <w:color w:val="000000"/>
                <w:sz w:val="16"/>
                <w:szCs w:val="16"/>
                <w:lang w:val="en-GB"/>
              </w:rPr>
              <w:t>0</w:t>
            </w:r>
            <w:r>
              <w:rPr>
                <w:color w:val="000000"/>
                <w:sz w:val="16"/>
                <w:szCs w:val="16"/>
                <w:lang w:val="en-GB"/>
              </w:rPr>
              <w:t>659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499185F" w14:textId="77777777" w:rsidR="000E6F5D" w:rsidRDefault="000E6F5D" w:rsidP="003179DC">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048DF36" w14:textId="77777777" w:rsidR="000E6F5D" w:rsidRDefault="000E6F5D" w:rsidP="003179DC">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p w14:paraId="56A7E745" w14:textId="418A6841" w:rsidR="000E6F5D" w:rsidRPr="0018270F" w:rsidRDefault="000E6F5D" w:rsidP="003179DC">
            <w:pPr>
              <w:rPr>
                <w:rFonts w:ascii="Arial" w:hAnsi="Arial" w:cs="Arial"/>
                <w:noProof/>
                <w:sz w:val="16"/>
                <w:szCs w:val="16"/>
              </w:rPr>
            </w:pPr>
            <w:r w:rsidRPr="000E6F5D">
              <w:rPr>
                <w:rFonts w:ascii="Arial" w:hAnsi="Arial" w:cs="Arial"/>
                <w:noProof/>
                <w:sz w:val="16"/>
                <w:szCs w:val="16"/>
              </w:rPr>
              <w:t>Rel-17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026014F1" w14:textId="77777777" w:rsidR="000E6F5D" w:rsidRPr="00E17FE7" w:rsidRDefault="000E6F5D" w:rsidP="003179DC">
            <w:pPr>
              <w:pStyle w:val="TAC"/>
              <w:rPr>
                <w:color w:val="000000"/>
                <w:sz w:val="16"/>
                <w:szCs w:val="16"/>
                <w:lang w:val="en-GB"/>
              </w:rPr>
            </w:pPr>
            <w:r w:rsidRPr="00E17FE7">
              <w:rPr>
                <w:color w:val="000000"/>
                <w:sz w:val="16"/>
                <w:szCs w:val="16"/>
                <w:lang w:val="en-GB"/>
              </w:rPr>
              <w:t>1</w:t>
            </w:r>
            <w:r>
              <w:rPr>
                <w:color w:val="000000"/>
                <w:sz w:val="16"/>
                <w:szCs w:val="16"/>
                <w:lang w:val="en-GB"/>
              </w:rPr>
              <w:t>7.13</w:t>
            </w:r>
            <w:r w:rsidRPr="00E17FE7">
              <w:rPr>
                <w:color w:val="000000"/>
                <w:sz w:val="16"/>
                <w:szCs w:val="16"/>
                <w:lang w:val="en-GB"/>
              </w:rPr>
              <w:t>.0</w:t>
            </w:r>
          </w:p>
        </w:tc>
      </w:tr>
      <w:tr w:rsidR="00F96187" w:rsidRPr="0048482F" w14:paraId="17B30E6C" w14:textId="77777777" w:rsidTr="00505372">
        <w:tc>
          <w:tcPr>
            <w:tcW w:w="849" w:type="dxa"/>
            <w:tcBorders>
              <w:top w:val="single" w:sz="6" w:space="0" w:color="auto"/>
              <w:left w:val="single" w:sz="6" w:space="0" w:color="auto"/>
              <w:bottom w:val="single" w:sz="4" w:space="0" w:color="auto"/>
              <w:right w:val="single" w:sz="6" w:space="0" w:color="auto"/>
            </w:tcBorders>
            <w:shd w:val="solid" w:color="FFFFFF" w:fill="auto"/>
            <w:vAlign w:val="center"/>
          </w:tcPr>
          <w:p w14:paraId="354B827D" w14:textId="6AEB4987" w:rsidR="00F96187" w:rsidRPr="00E17FE7" w:rsidRDefault="00F96187" w:rsidP="00CB3B4E">
            <w:pPr>
              <w:pStyle w:val="TAC"/>
              <w:rPr>
                <w:color w:val="000000"/>
                <w:sz w:val="16"/>
                <w:szCs w:val="16"/>
                <w:lang w:val="en-GB"/>
              </w:rPr>
            </w:pPr>
            <w:r w:rsidRPr="00E17FE7">
              <w:rPr>
                <w:color w:val="000000"/>
                <w:sz w:val="16"/>
                <w:szCs w:val="16"/>
                <w:lang w:val="en-GB"/>
              </w:rPr>
              <w:t>20</w:t>
            </w:r>
            <w:r>
              <w:rPr>
                <w:color w:val="000000"/>
                <w:sz w:val="16"/>
                <w:szCs w:val="16"/>
                <w:lang w:val="en-GB"/>
              </w:rPr>
              <w:t>25-06</w:t>
            </w:r>
          </w:p>
        </w:tc>
        <w:tc>
          <w:tcPr>
            <w:tcW w:w="861" w:type="dxa"/>
            <w:tcBorders>
              <w:top w:val="single" w:sz="6" w:space="0" w:color="auto"/>
              <w:left w:val="single" w:sz="6" w:space="0" w:color="auto"/>
              <w:bottom w:val="single" w:sz="4" w:space="0" w:color="auto"/>
              <w:right w:val="single" w:sz="6" w:space="0" w:color="auto"/>
            </w:tcBorders>
            <w:shd w:val="solid" w:color="FFFFFF" w:fill="auto"/>
            <w:vAlign w:val="center"/>
          </w:tcPr>
          <w:p w14:paraId="2CD9C7D5" w14:textId="612259F9" w:rsidR="00F96187" w:rsidRPr="00E17FE7" w:rsidRDefault="00F96187" w:rsidP="00CB3B4E">
            <w:pPr>
              <w:pStyle w:val="TAC"/>
              <w:rPr>
                <w:color w:val="000000"/>
                <w:sz w:val="16"/>
                <w:szCs w:val="16"/>
                <w:lang w:val="en-GB"/>
              </w:rPr>
            </w:pPr>
            <w:r w:rsidRPr="00E17FE7">
              <w:rPr>
                <w:color w:val="000000"/>
                <w:sz w:val="16"/>
                <w:szCs w:val="16"/>
                <w:lang w:val="en-GB"/>
              </w:rPr>
              <w:t>RAN#</w:t>
            </w:r>
            <w:r>
              <w:rPr>
                <w:color w:val="000000"/>
                <w:sz w:val="16"/>
                <w:szCs w:val="16"/>
                <w:lang w:val="en-GB"/>
              </w:rPr>
              <w:t>108</w:t>
            </w:r>
          </w:p>
        </w:tc>
        <w:tc>
          <w:tcPr>
            <w:tcW w:w="984" w:type="dxa"/>
            <w:tcBorders>
              <w:top w:val="single" w:sz="6" w:space="0" w:color="auto"/>
              <w:left w:val="single" w:sz="6" w:space="0" w:color="auto"/>
              <w:bottom w:val="single" w:sz="4" w:space="0" w:color="auto"/>
              <w:right w:val="single" w:sz="6" w:space="0" w:color="auto"/>
            </w:tcBorders>
            <w:shd w:val="solid" w:color="FFFFFF" w:fill="auto"/>
            <w:vAlign w:val="center"/>
          </w:tcPr>
          <w:p w14:paraId="39D408BA" w14:textId="74F2BE61" w:rsidR="00F96187" w:rsidRPr="00247E5B" w:rsidRDefault="00F96187" w:rsidP="00CB3B4E">
            <w:pPr>
              <w:pStyle w:val="TAC"/>
              <w:rPr>
                <w:color w:val="000000"/>
                <w:sz w:val="16"/>
                <w:szCs w:val="16"/>
                <w:lang w:val="en-GB"/>
              </w:rPr>
            </w:pPr>
            <w:r w:rsidRPr="00F96187">
              <w:rPr>
                <w:color w:val="000000"/>
                <w:sz w:val="16"/>
                <w:szCs w:val="16"/>
                <w:lang w:val="en-GB"/>
              </w:rPr>
              <w:t>RP-251574</w:t>
            </w:r>
          </w:p>
        </w:tc>
        <w:tc>
          <w:tcPr>
            <w:tcW w:w="500" w:type="dxa"/>
            <w:tcBorders>
              <w:top w:val="single" w:sz="6" w:space="0" w:color="auto"/>
              <w:left w:val="single" w:sz="6" w:space="0" w:color="auto"/>
              <w:bottom w:val="single" w:sz="4" w:space="0" w:color="auto"/>
              <w:right w:val="single" w:sz="6" w:space="0" w:color="auto"/>
            </w:tcBorders>
            <w:shd w:val="solid" w:color="FFFFFF" w:fill="auto"/>
            <w:vAlign w:val="center"/>
          </w:tcPr>
          <w:p w14:paraId="165F92F3" w14:textId="2BDDD794" w:rsidR="00F96187" w:rsidRPr="00E17FE7" w:rsidRDefault="00F96187" w:rsidP="00CB3B4E">
            <w:pPr>
              <w:pStyle w:val="TAL"/>
              <w:jc w:val="center"/>
              <w:rPr>
                <w:color w:val="000000"/>
                <w:sz w:val="16"/>
                <w:szCs w:val="16"/>
                <w:lang w:val="en-GB"/>
              </w:rPr>
            </w:pPr>
            <w:r w:rsidRPr="00E17FE7">
              <w:rPr>
                <w:color w:val="000000"/>
                <w:sz w:val="16"/>
                <w:szCs w:val="16"/>
                <w:lang w:val="en-GB"/>
              </w:rPr>
              <w:t>0</w:t>
            </w:r>
            <w:r>
              <w:rPr>
                <w:color w:val="000000"/>
                <w:sz w:val="16"/>
                <w:szCs w:val="16"/>
                <w:lang w:val="en-GB"/>
              </w:rPr>
              <w:t>665</w:t>
            </w:r>
          </w:p>
        </w:tc>
        <w:tc>
          <w:tcPr>
            <w:tcW w:w="425" w:type="dxa"/>
            <w:tcBorders>
              <w:top w:val="single" w:sz="6" w:space="0" w:color="auto"/>
              <w:left w:val="single" w:sz="6" w:space="0" w:color="auto"/>
              <w:bottom w:val="single" w:sz="4" w:space="0" w:color="auto"/>
              <w:right w:val="single" w:sz="6" w:space="0" w:color="auto"/>
            </w:tcBorders>
            <w:shd w:val="solid" w:color="FFFFFF" w:fill="auto"/>
            <w:vAlign w:val="center"/>
          </w:tcPr>
          <w:p w14:paraId="6B9543C6" w14:textId="77777777" w:rsidR="00F96187" w:rsidRDefault="00F96187" w:rsidP="00CB3B4E">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4" w:space="0" w:color="auto"/>
              <w:right w:val="single" w:sz="6" w:space="0" w:color="auto"/>
            </w:tcBorders>
            <w:shd w:val="solid" w:color="FFFFFF" w:fill="auto"/>
            <w:vAlign w:val="center"/>
          </w:tcPr>
          <w:p w14:paraId="5855F86B" w14:textId="77777777" w:rsidR="00F96187" w:rsidRDefault="00F96187" w:rsidP="00CB3B4E">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4" w:space="0" w:color="auto"/>
              <w:right w:val="single" w:sz="6" w:space="0" w:color="auto"/>
            </w:tcBorders>
            <w:shd w:val="solid" w:color="FFFFFF" w:fill="auto"/>
            <w:vAlign w:val="center"/>
          </w:tcPr>
          <w:p w14:paraId="7527F384" w14:textId="0A20E7C6" w:rsidR="00F96187" w:rsidRPr="0018270F" w:rsidRDefault="00F96187" w:rsidP="00CB3B4E">
            <w:pPr>
              <w:rPr>
                <w:rFonts w:ascii="Arial" w:hAnsi="Arial" w:cs="Arial"/>
                <w:noProof/>
                <w:sz w:val="16"/>
                <w:szCs w:val="16"/>
              </w:rPr>
            </w:pPr>
            <w:r w:rsidRPr="00F96187">
              <w:rPr>
                <w:rFonts w:ascii="Arial" w:hAnsi="Arial" w:cs="Arial"/>
                <w:noProof/>
                <w:sz w:val="16"/>
                <w:szCs w:val="16"/>
              </w:rPr>
              <w:t>Correction on beam determination in FR1</w:t>
            </w:r>
          </w:p>
        </w:tc>
        <w:tc>
          <w:tcPr>
            <w:tcW w:w="708" w:type="dxa"/>
            <w:tcBorders>
              <w:top w:val="single" w:sz="6" w:space="0" w:color="auto"/>
              <w:left w:val="single" w:sz="6" w:space="0" w:color="auto"/>
              <w:bottom w:val="single" w:sz="4" w:space="0" w:color="auto"/>
              <w:right w:val="single" w:sz="6" w:space="0" w:color="auto"/>
            </w:tcBorders>
            <w:shd w:val="solid" w:color="FFFFFF" w:fill="auto"/>
            <w:vAlign w:val="center"/>
          </w:tcPr>
          <w:p w14:paraId="18B5F635" w14:textId="7B8BC045" w:rsidR="00F96187" w:rsidRPr="00E17FE7" w:rsidRDefault="00F96187" w:rsidP="00CB3B4E">
            <w:pPr>
              <w:pStyle w:val="TAC"/>
              <w:rPr>
                <w:color w:val="000000"/>
                <w:sz w:val="16"/>
                <w:szCs w:val="16"/>
                <w:lang w:val="en-GB"/>
              </w:rPr>
            </w:pPr>
            <w:r w:rsidRPr="00E17FE7">
              <w:rPr>
                <w:color w:val="000000"/>
                <w:sz w:val="16"/>
                <w:szCs w:val="16"/>
                <w:lang w:val="en-GB"/>
              </w:rPr>
              <w:t>1</w:t>
            </w:r>
            <w:r>
              <w:rPr>
                <w:color w:val="000000"/>
                <w:sz w:val="16"/>
                <w:szCs w:val="16"/>
                <w:lang w:val="en-GB"/>
              </w:rPr>
              <w:t>7.1</w:t>
            </w:r>
            <w:r w:rsidR="00C15AE7">
              <w:rPr>
                <w:color w:val="000000"/>
                <w:sz w:val="16"/>
                <w:szCs w:val="16"/>
                <w:lang w:val="en-GB"/>
              </w:rPr>
              <w:t>4</w:t>
            </w:r>
            <w:r w:rsidRPr="00E17FE7">
              <w:rPr>
                <w:color w:val="000000"/>
                <w:sz w:val="16"/>
                <w:szCs w:val="16"/>
                <w:lang w:val="en-GB"/>
              </w:rPr>
              <w:t>.0</w:t>
            </w:r>
          </w:p>
        </w:tc>
      </w:tr>
      <w:tr w:rsidR="00C15AE7" w:rsidRPr="0048482F" w14:paraId="508D9E52" w14:textId="77777777" w:rsidTr="00505372">
        <w:tc>
          <w:tcPr>
            <w:tcW w:w="849" w:type="dxa"/>
            <w:tcBorders>
              <w:top w:val="single" w:sz="4" w:space="0" w:color="auto"/>
              <w:left w:val="single" w:sz="4" w:space="0" w:color="auto"/>
              <w:bottom w:val="single" w:sz="4" w:space="0" w:color="auto"/>
              <w:right w:val="single" w:sz="4" w:space="0" w:color="auto"/>
            </w:tcBorders>
            <w:shd w:val="solid" w:color="FFFFFF" w:fill="auto"/>
            <w:vAlign w:val="center"/>
          </w:tcPr>
          <w:p w14:paraId="7B5293BC" w14:textId="77777777" w:rsidR="00C15AE7" w:rsidRPr="00E17FE7" w:rsidRDefault="00C15AE7" w:rsidP="00CB3B4E">
            <w:pPr>
              <w:pStyle w:val="TAC"/>
              <w:rPr>
                <w:color w:val="000000"/>
                <w:sz w:val="16"/>
                <w:szCs w:val="16"/>
                <w:lang w:val="en-GB"/>
              </w:rPr>
            </w:pPr>
            <w:r w:rsidRPr="00E17FE7">
              <w:rPr>
                <w:color w:val="000000"/>
                <w:sz w:val="16"/>
                <w:szCs w:val="16"/>
                <w:lang w:val="en-GB"/>
              </w:rPr>
              <w:t>20</w:t>
            </w:r>
            <w:r>
              <w:rPr>
                <w:color w:val="000000"/>
                <w:sz w:val="16"/>
                <w:szCs w:val="16"/>
                <w:lang w:val="en-GB"/>
              </w:rPr>
              <w:t>25-06</w:t>
            </w:r>
          </w:p>
        </w:tc>
        <w:tc>
          <w:tcPr>
            <w:tcW w:w="861" w:type="dxa"/>
            <w:tcBorders>
              <w:top w:val="single" w:sz="4" w:space="0" w:color="auto"/>
              <w:left w:val="single" w:sz="4" w:space="0" w:color="auto"/>
              <w:bottom w:val="single" w:sz="4" w:space="0" w:color="auto"/>
              <w:right w:val="single" w:sz="4" w:space="0" w:color="auto"/>
            </w:tcBorders>
            <w:shd w:val="solid" w:color="FFFFFF" w:fill="auto"/>
            <w:vAlign w:val="center"/>
          </w:tcPr>
          <w:p w14:paraId="29FA9DD7" w14:textId="77777777" w:rsidR="00C15AE7" w:rsidRPr="00E17FE7" w:rsidRDefault="00C15AE7" w:rsidP="00CB3B4E">
            <w:pPr>
              <w:pStyle w:val="TAC"/>
              <w:rPr>
                <w:color w:val="000000"/>
                <w:sz w:val="16"/>
                <w:szCs w:val="16"/>
                <w:lang w:val="en-GB"/>
              </w:rPr>
            </w:pPr>
            <w:r w:rsidRPr="00E17FE7">
              <w:rPr>
                <w:color w:val="000000"/>
                <w:sz w:val="16"/>
                <w:szCs w:val="16"/>
                <w:lang w:val="en-GB"/>
              </w:rPr>
              <w:t>RAN#</w:t>
            </w:r>
            <w:r>
              <w:rPr>
                <w:color w:val="000000"/>
                <w:sz w:val="16"/>
                <w:szCs w:val="16"/>
                <w:lang w:val="en-GB"/>
              </w:rPr>
              <w:t>108</w:t>
            </w:r>
          </w:p>
        </w:tc>
        <w:tc>
          <w:tcPr>
            <w:tcW w:w="984" w:type="dxa"/>
            <w:tcBorders>
              <w:top w:val="single" w:sz="4" w:space="0" w:color="auto"/>
              <w:left w:val="single" w:sz="4" w:space="0" w:color="auto"/>
              <w:bottom w:val="single" w:sz="4" w:space="0" w:color="auto"/>
              <w:right w:val="single" w:sz="4" w:space="0" w:color="auto"/>
            </w:tcBorders>
            <w:shd w:val="solid" w:color="FFFFFF" w:fill="auto"/>
            <w:vAlign w:val="center"/>
          </w:tcPr>
          <w:p w14:paraId="0E861567" w14:textId="77777777" w:rsidR="00C15AE7" w:rsidRPr="00247E5B" w:rsidRDefault="00C15AE7" w:rsidP="00CB3B4E">
            <w:pPr>
              <w:pStyle w:val="TAC"/>
              <w:rPr>
                <w:color w:val="000000"/>
                <w:sz w:val="16"/>
                <w:szCs w:val="16"/>
                <w:lang w:val="en-GB"/>
              </w:rPr>
            </w:pPr>
            <w:r w:rsidRPr="00F96187">
              <w:rPr>
                <w:color w:val="000000"/>
                <w:sz w:val="16"/>
                <w:szCs w:val="16"/>
                <w:lang w:val="en-GB"/>
              </w:rPr>
              <w:t>RP-251574</w:t>
            </w:r>
          </w:p>
        </w:tc>
        <w:tc>
          <w:tcPr>
            <w:tcW w:w="500" w:type="dxa"/>
            <w:tcBorders>
              <w:top w:val="single" w:sz="4" w:space="0" w:color="auto"/>
              <w:left w:val="single" w:sz="4" w:space="0" w:color="auto"/>
              <w:bottom w:val="single" w:sz="4" w:space="0" w:color="auto"/>
              <w:right w:val="single" w:sz="4" w:space="0" w:color="auto"/>
            </w:tcBorders>
            <w:shd w:val="solid" w:color="FFFFFF" w:fill="auto"/>
            <w:vAlign w:val="center"/>
          </w:tcPr>
          <w:p w14:paraId="48EFD128" w14:textId="697C67CF" w:rsidR="00C15AE7" w:rsidRPr="00E17FE7" w:rsidRDefault="00C15AE7" w:rsidP="00CB3B4E">
            <w:pPr>
              <w:pStyle w:val="TAL"/>
              <w:jc w:val="center"/>
              <w:rPr>
                <w:color w:val="000000"/>
                <w:sz w:val="16"/>
                <w:szCs w:val="16"/>
                <w:lang w:val="en-GB"/>
              </w:rPr>
            </w:pPr>
            <w:r w:rsidRPr="00E17FE7">
              <w:rPr>
                <w:color w:val="000000"/>
                <w:sz w:val="16"/>
                <w:szCs w:val="16"/>
                <w:lang w:val="en-GB"/>
              </w:rPr>
              <w:t>0</w:t>
            </w:r>
            <w:r>
              <w:rPr>
                <w:color w:val="000000"/>
                <w:sz w:val="16"/>
                <w:szCs w:val="16"/>
                <w:lang w:val="en-GB"/>
              </w:rPr>
              <w:t>685</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center"/>
          </w:tcPr>
          <w:p w14:paraId="3337C2F9" w14:textId="77777777" w:rsidR="00C15AE7" w:rsidRDefault="00C15AE7" w:rsidP="00CB3B4E">
            <w:pPr>
              <w:pStyle w:val="TAR"/>
              <w:jc w:val="center"/>
              <w:rPr>
                <w:color w:val="000000"/>
                <w:sz w:val="16"/>
                <w:szCs w:val="16"/>
                <w:lang w:val="en-GB"/>
              </w:rPr>
            </w:pPr>
            <w:r>
              <w:rPr>
                <w:color w:val="000000"/>
                <w:sz w:val="16"/>
                <w:szCs w:val="16"/>
                <w:lang w:val="en-GB"/>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center"/>
          </w:tcPr>
          <w:p w14:paraId="7D3FA352" w14:textId="77777777" w:rsidR="00C15AE7" w:rsidRDefault="00C15AE7" w:rsidP="00CB3B4E">
            <w:pPr>
              <w:pStyle w:val="TAC"/>
              <w:rPr>
                <w:color w:val="000000"/>
                <w:sz w:val="16"/>
                <w:szCs w:val="16"/>
                <w:lang w:val="en-GB"/>
              </w:rPr>
            </w:pPr>
            <w:r>
              <w:rPr>
                <w:color w:val="000000"/>
                <w:sz w:val="16"/>
                <w:szCs w:val="16"/>
                <w:lang w:val="en-GB"/>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center"/>
          </w:tcPr>
          <w:p w14:paraId="0D696AF7" w14:textId="5F36D844" w:rsidR="00C15AE7" w:rsidRPr="0018270F" w:rsidRDefault="00C15AE7" w:rsidP="00CB3B4E">
            <w:pPr>
              <w:rPr>
                <w:rFonts w:ascii="Arial" w:hAnsi="Arial" w:cs="Arial"/>
                <w:noProof/>
                <w:sz w:val="16"/>
                <w:szCs w:val="16"/>
              </w:rPr>
            </w:pPr>
            <w:r w:rsidRPr="00C15AE7">
              <w:rPr>
                <w:rFonts w:ascii="Arial" w:hAnsi="Arial" w:cs="Arial"/>
                <w:noProof/>
                <w:sz w:val="16"/>
                <w:szCs w:val="16"/>
              </w:rPr>
              <w:t>Rel-17 editorial corrections for TS 38.214</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14:paraId="2039480B" w14:textId="68B8E206" w:rsidR="00C15AE7" w:rsidRPr="00E17FE7" w:rsidRDefault="00C15AE7" w:rsidP="00CB3B4E">
            <w:pPr>
              <w:pStyle w:val="TAC"/>
              <w:rPr>
                <w:color w:val="000000"/>
                <w:sz w:val="16"/>
                <w:szCs w:val="16"/>
                <w:lang w:val="en-GB"/>
              </w:rPr>
            </w:pPr>
            <w:r w:rsidRPr="00E17FE7">
              <w:rPr>
                <w:color w:val="000000"/>
                <w:sz w:val="16"/>
                <w:szCs w:val="16"/>
                <w:lang w:val="en-GB"/>
              </w:rPr>
              <w:t>1</w:t>
            </w:r>
            <w:r>
              <w:rPr>
                <w:color w:val="000000"/>
                <w:sz w:val="16"/>
                <w:szCs w:val="16"/>
                <w:lang w:val="en-GB"/>
              </w:rPr>
              <w:t>7.14</w:t>
            </w:r>
            <w:r w:rsidRPr="00E17FE7">
              <w:rPr>
                <w:color w:val="000000"/>
                <w:sz w:val="16"/>
                <w:szCs w:val="16"/>
                <w:lang w:val="en-GB"/>
              </w:rPr>
              <w:t>.0</w:t>
            </w:r>
          </w:p>
        </w:tc>
      </w:tr>
      <w:tr w:rsidR="00505372" w:rsidRPr="0048482F" w14:paraId="4D64FC38" w14:textId="77777777" w:rsidTr="00505372">
        <w:tblPrEx>
          <w:tblW w:w="9714" w:type="dxa"/>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05" w:author="MCC" w:date="2025-12-13T09:41:00Z" w16du:dateUtc="2025-12-13T08:41:00Z">
            <w:tblPrEx>
              <w:tblW w:w="9714" w:type="dxa"/>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406" w:author="MCC" w:date="2025-12-13T09:40:00Z"/>
        </w:trPr>
        <w:tc>
          <w:tcPr>
            <w:tcW w:w="849" w:type="dxa"/>
            <w:tcBorders>
              <w:top w:val="single" w:sz="4" w:space="0" w:color="auto"/>
              <w:left w:val="single" w:sz="4" w:space="0" w:color="auto"/>
              <w:bottom w:val="single" w:sz="4" w:space="0" w:color="auto"/>
              <w:right w:val="single" w:sz="4" w:space="0" w:color="auto"/>
            </w:tcBorders>
            <w:shd w:val="solid" w:color="FFFFFF" w:fill="auto"/>
            <w:tcPrChange w:id="1407" w:author="MCC" w:date="2025-12-13T09:41:00Z" w16du:dateUtc="2025-12-13T08:41:00Z">
              <w:tcPr>
                <w:tcW w:w="849"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422DDA32" w14:textId="702A146C" w:rsidR="00505372" w:rsidRPr="00E17FE7" w:rsidRDefault="00505372" w:rsidP="00505372">
            <w:pPr>
              <w:pStyle w:val="TAC"/>
              <w:rPr>
                <w:ins w:id="1408" w:author="MCC" w:date="2025-12-13T09:40:00Z" w16du:dateUtc="2025-12-13T08:40:00Z"/>
                <w:color w:val="000000"/>
                <w:sz w:val="16"/>
                <w:szCs w:val="16"/>
                <w:lang w:val="en-GB"/>
              </w:rPr>
            </w:pPr>
            <w:ins w:id="1409" w:author="MCC" w:date="2025-12-13T09:41:00Z" w16du:dateUtc="2025-12-13T08:41:00Z">
              <w:r w:rsidRPr="00505372">
                <w:rPr>
                  <w:rFonts w:eastAsia="Times New Roman" w:cs="Arial"/>
                  <w:sz w:val="16"/>
                  <w:szCs w:val="16"/>
                  <w:lang w:eastAsia="ko-KR"/>
                </w:rPr>
                <w:t>2025-12</w:t>
              </w:r>
            </w:ins>
          </w:p>
        </w:tc>
        <w:tc>
          <w:tcPr>
            <w:tcW w:w="861" w:type="dxa"/>
            <w:tcBorders>
              <w:top w:val="single" w:sz="4" w:space="0" w:color="auto"/>
              <w:left w:val="single" w:sz="4" w:space="0" w:color="auto"/>
              <w:bottom w:val="single" w:sz="4" w:space="0" w:color="auto"/>
              <w:right w:val="single" w:sz="4" w:space="0" w:color="auto"/>
            </w:tcBorders>
            <w:shd w:val="solid" w:color="FFFFFF" w:fill="auto"/>
            <w:tcPrChange w:id="1410" w:author="MCC" w:date="2025-12-13T09:41:00Z" w16du:dateUtc="2025-12-13T08:41:00Z">
              <w:tcPr>
                <w:tcW w:w="861"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7418958A" w14:textId="195E6953" w:rsidR="00505372" w:rsidRPr="00E17FE7" w:rsidRDefault="00505372" w:rsidP="00505372">
            <w:pPr>
              <w:pStyle w:val="TAC"/>
              <w:rPr>
                <w:ins w:id="1411" w:author="MCC" w:date="2025-12-13T09:40:00Z" w16du:dateUtc="2025-12-13T08:40:00Z"/>
                <w:color w:val="000000"/>
                <w:sz w:val="16"/>
                <w:szCs w:val="16"/>
                <w:lang w:val="en-GB"/>
              </w:rPr>
            </w:pPr>
            <w:ins w:id="1412" w:author="MCC" w:date="2025-12-13T09:41:00Z" w16du:dateUtc="2025-12-13T08:41:00Z">
              <w:r w:rsidRPr="00505372">
                <w:rPr>
                  <w:rFonts w:eastAsia="Times New Roman" w:cs="Arial"/>
                  <w:sz w:val="16"/>
                  <w:szCs w:val="16"/>
                  <w:lang w:eastAsia="ko-KR"/>
                </w:rPr>
                <w:t>RAN#110</w:t>
              </w:r>
            </w:ins>
          </w:p>
        </w:tc>
        <w:tc>
          <w:tcPr>
            <w:tcW w:w="984" w:type="dxa"/>
            <w:tcBorders>
              <w:top w:val="single" w:sz="4" w:space="0" w:color="auto"/>
              <w:left w:val="single" w:sz="4" w:space="0" w:color="auto"/>
              <w:bottom w:val="single" w:sz="4" w:space="0" w:color="auto"/>
              <w:right w:val="single" w:sz="4" w:space="0" w:color="auto"/>
            </w:tcBorders>
            <w:shd w:val="solid" w:color="FFFFFF" w:fill="auto"/>
            <w:tcPrChange w:id="1413" w:author="MCC" w:date="2025-12-13T09:41:00Z" w16du:dateUtc="2025-12-13T08:41:00Z">
              <w:tcPr>
                <w:tcW w:w="984"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E2DC61E" w14:textId="55FB52D1" w:rsidR="00505372" w:rsidRPr="00F96187" w:rsidRDefault="00505372" w:rsidP="00505372">
            <w:pPr>
              <w:pStyle w:val="TAC"/>
              <w:rPr>
                <w:ins w:id="1414" w:author="MCC" w:date="2025-12-13T09:40:00Z" w16du:dateUtc="2025-12-13T08:40:00Z"/>
                <w:color w:val="000000"/>
                <w:sz w:val="16"/>
                <w:szCs w:val="16"/>
                <w:lang w:val="en-GB"/>
              </w:rPr>
            </w:pPr>
            <w:ins w:id="1415" w:author="MCC" w:date="2025-12-13T09:41:00Z" w16du:dateUtc="2025-12-13T08:41:00Z">
              <w:r w:rsidRPr="00505372">
                <w:rPr>
                  <w:rFonts w:eastAsia="Times New Roman" w:cs="Arial"/>
                  <w:sz w:val="16"/>
                  <w:szCs w:val="16"/>
                  <w:lang w:eastAsia="ko-KR"/>
                </w:rPr>
                <w:t>RP-253774</w:t>
              </w:r>
            </w:ins>
          </w:p>
        </w:tc>
        <w:tc>
          <w:tcPr>
            <w:tcW w:w="500" w:type="dxa"/>
            <w:tcBorders>
              <w:top w:val="single" w:sz="4" w:space="0" w:color="auto"/>
              <w:left w:val="single" w:sz="4" w:space="0" w:color="auto"/>
              <w:bottom w:val="single" w:sz="4" w:space="0" w:color="auto"/>
              <w:right w:val="single" w:sz="4" w:space="0" w:color="auto"/>
            </w:tcBorders>
            <w:shd w:val="solid" w:color="FFFFFF" w:fill="auto"/>
            <w:tcPrChange w:id="1416" w:author="MCC" w:date="2025-12-13T09:41:00Z" w16du:dateUtc="2025-12-13T08:41:00Z">
              <w:tcPr>
                <w:tcW w:w="500"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D1657D2" w14:textId="25A50893" w:rsidR="00505372" w:rsidRPr="00E17FE7" w:rsidRDefault="00505372" w:rsidP="00505372">
            <w:pPr>
              <w:pStyle w:val="TAL"/>
              <w:jc w:val="center"/>
              <w:rPr>
                <w:ins w:id="1417" w:author="MCC" w:date="2025-12-13T09:40:00Z" w16du:dateUtc="2025-12-13T08:40:00Z"/>
                <w:color w:val="000000"/>
                <w:sz w:val="16"/>
                <w:szCs w:val="16"/>
                <w:lang w:val="en-GB"/>
              </w:rPr>
            </w:pPr>
            <w:ins w:id="1418" w:author="MCC" w:date="2025-12-13T09:41:00Z" w16du:dateUtc="2025-12-13T08:41:00Z">
              <w:r w:rsidRPr="00505372">
                <w:rPr>
                  <w:rFonts w:eastAsia="Times New Roman" w:cs="Arial"/>
                  <w:sz w:val="16"/>
                  <w:szCs w:val="16"/>
                  <w:lang w:eastAsia="ko-KR"/>
                </w:rPr>
                <w:t>0713</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1419" w:author="MCC" w:date="2025-12-13T09:41:00Z" w16du:dateUtc="2025-12-13T08: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0D33F4ED" w14:textId="4746B16A" w:rsidR="00505372" w:rsidRDefault="00505372" w:rsidP="00505372">
            <w:pPr>
              <w:pStyle w:val="TAR"/>
              <w:jc w:val="center"/>
              <w:rPr>
                <w:ins w:id="1420" w:author="MCC" w:date="2025-12-13T09:40:00Z" w16du:dateUtc="2025-12-13T08:40:00Z"/>
                <w:color w:val="000000"/>
                <w:sz w:val="16"/>
                <w:szCs w:val="16"/>
                <w:lang w:val="en-GB"/>
              </w:rPr>
            </w:pPr>
            <w:ins w:id="1421" w:author="MCC" w:date="2025-12-13T09:41:00Z" w16du:dateUtc="2025-12-13T08:41:00Z">
              <w:r w:rsidRPr="00505372">
                <w:rPr>
                  <w:rFonts w:eastAsia="Times New Roman" w:cs="Arial"/>
                  <w:sz w:val="16"/>
                  <w:szCs w:val="16"/>
                  <w:lang w:eastAsia="ko-KR"/>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1422" w:author="MCC" w:date="2025-12-13T09:41:00Z" w16du:dateUtc="2025-12-13T08:41:00Z">
              <w:tcPr>
                <w:tcW w:w="425"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1D47CF4A" w14:textId="7E110A51" w:rsidR="00505372" w:rsidRDefault="00505372" w:rsidP="00505372">
            <w:pPr>
              <w:pStyle w:val="TAC"/>
              <w:rPr>
                <w:ins w:id="1423" w:author="MCC" w:date="2025-12-13T09:40:00Z" w16du:dateUtc="2025-12-13T08:40:00Z"/>
                <w:color w:val="000000"/>
                <w:sz w:val="16"/>
                <w:szCs w:val="16"/>
                <w:lang w:val="en-GB"/>
              </w:rPr>
            </w:pPr>
            <w:ins w:id="1424" w:author="MCC" w:date="2025-12-13T09:41:00Z" w16du:dateUtc="2025-12-13T08:41:00Z">
              <w:r w:rsidRPr="00505372">
                <w:rPr>
                  <w:rFonts w:eastAsia="Times New Roman" w:cs="Arial"/>
                  <w:sz w:val="16"/>
                  <w:szCs w:val="16"/>
                  <w:lang w:eastAsia="ko-KR"/>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Change w:id="1425" w:author="MCC" w:date="2025-12-13T09:41:00Z" w16du:dateUtc="2025-12-13T08:41:00Z">
              <w:tcPr>
                <w:tcW w:w="4962"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6E7FD48" w14:textId="6EC5CB52" w:rsidR="00505372" w:rsidRPr="00C15AE7" w:rsidRDefault="00505372" w:rsidP="00505372">
            <w:pPr>
              <w:rPr>
                <w:ins w:id="1426" w:author="MCC" w:date="2025-12-13T09:40:00Z" w16du:dateUtc="2025-12-13T08:40:00Z"/>
                <w:rFonts w:ascii="Arial" w:hAnsi="Arial" w:cs="Arial"/>
                <w:noProof/>
                <w:sz w:val="16"/>
                <w:szCs w:val="16"/>
              </w:rPr>
            </w:pPr>
            <w:ins w:id="1427" w:author="MCC" w:date="2025-12-13T09:41:00Z" w16du:dateUtc="2025-12-13T08:41:00Z">
              <w:r w:rsidRPr="00505372">
                <w:rPr>
                  <w:rFonts w:ascii="Arial" w:eastAsia="Times New Roman" w:hAnsi="Arial" w:cs="Arial"/>
                  <w:sz w:val="16"/>
                  <w:szCs w:val="16"/>
                  <w:lang w:eastAsia="ko-KR"/>
                </w:rPr>
                <w:t>Rel-17 editorial corrections for TS 38.214</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1428" w:author="MCC" w:date="2025-12-13T09:41:00Z" w16du:dateUtc="2025-12-13T08:41:00Z">
              <w:tcPr>
                <w:tcW w:w="708" w:type="dxa"/>
                <w:tcBorders>
                  <w:top w:val="single" w:sz="6" w:space="0" w:color="auto"/>
                  <w:left w:val="single" w:sz="6" w:space="0" w:color="auto"/>
                  <w:bottom w:val="single" w:sz="6" w:space="0" w:color="auto"/>
                  <w:right w:val="single" w:sz="6" w:space="0" w:color="auto"/>
                </w:tcBorders>
                <w:shd w:val="solid" w:color="FFFFFF" w:fill="auto"/>
                <w:vAlign w:val="center"/>
              </w:tcPr>
            </w:tcPrChange>
          </w:tcPr>
          <w:p w14:paraId="6CECA438" w14:textId="3515F968" w:rsidR="00505372" w:rsidRPr="00E17FE7" w:rsidRDefault="00505372" w:rsidP="00505372">
            <w:pPr>
              <w:pStyle w:val="TAC"/>
              <w:rPr>
                <w:ins w:id="1429" w:author="MCC" w:date="2025-12-13T09:40:00Z" w16du:dateUtc="2025-12-13T08:40:00Z"/>
                <w:color w:val="000000"/>
                <w:sz w:val="16"/>
                <w:szCs w:val="16"/>
                <w:lang w:val="en-GB"/>
              </w:rPr>
            </w:pPr>
            <w:ins w:id="1430" w:author="MCC" w:date="2025-12-13T09:41:00Z" w16du:dateUtc="2025-12-13T08:41:00Z">
              <w:r w:rsidRPr="00505372">
                <w:rPr>
                  <w:rFonts w:eastAsia="Times New Roman" w:cs="Arial"/>
                  <w:sz w:val="16"/>
                  <w:szCs w:val="16"/>
                  <w:lang w:eastAsia="ko-KR"/>
                </w:rPr>
                <w:t>17.15.0</w:t>
              </w:r>
            </w:ins>
          </w:p>
        </w:tc>
      </w:tr>
    </w:tbl>
    <w:p w14:paraId="1D364AE9" w14:textId="77777777" w:rsidR="00505372" w:rsidRPr="00505372" w:rsidRDefault="00505372" w:rsidP="003B1261">
      <w:pPr>
        <w:rPr>
          <w:rFonts w:eastAsiaTheme="minorEastAsia"/>
          <w:color w:val="000000"/>
          <w:lang w:eastAsia="ko-KR"/>
        </w:rPr>
      </w:pPr>
    </w:p>
    <w:sectPr w:rsidR="00505372" w:rsidRPr="00505372" w:rsidSect="000B6BF1">
      <w:headerReference w:type="default" r:id="rId2256"/>
      <w:footerReference w:type="default" r:id="rId225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445E1" w14:textId="77777777" w:rsidR="00C93833" w:rsidRDefault="00C93833">
      <w:r>
        <w:separator/>
      </w:r>
    </w:p>
    <w:p w14:paraId="66499936" w14:textId="77777777" w:rsidR="00C93833" w:rsidRDefault="00C93833"/>
  </w:endnote>
  <w:endnote w:type="continuationSeparator" w:id="0">
    <w:p w14:paraId="5AB6C2BE" w14:textId="77777777" w:rsidR="00C93833" w:rsidRDefault="00C93833">
      <w:r>
        <w:continuationSeparator/>
      </w:r>
    </w:p>
    <w:p w14:paraId="3059DF25" w14:textId="77777777" w:rsidR="00C93833" w:rsidRDefault="00C938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HGPGothicE"/>
    <w:charset w:val="01"/>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Microsoft YaHei UI">
    <w:panose1 w:val="020B0503020204020204"/>
    <w:charset w:val="86"/>
    <w:family w:val="swiss"/>
    <w:pitch w:val="variable"/>
    <w:sig w:usb0="80000287" w:usb1="2ACF3C50" w:usb2="00000016" w:usb3="00000000" w:csb0="0004001F" w:csb1="00000000"/>
  </w:font>
  <w:font w:name="Times New Roman , serif">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Nokia Pure Text Light">
    <w:altName w:val="Leelawadee UI"/>
    <w:charset w:val="00"/>
    <w:family w:val="swiss"/>
    <w:pitch w:val="variable"/>
    <w:sig w:usb0="A00002FF" w:usb1="700078FB" w:usb2="00010000" w:usb3="00000000" w:csb0="0000019F" w:csb1="00000000"/>
  </w:font>
  <w:font w:name="KaiTi_GB2312">
    <w:altName w:val="Microsoft YaHei"/>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0DFCC" w14:textId="77777777" w:rsidR="00F66D1B" w:rsidRDefault="00F66D1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FDC2A" w14:textId="77777777" w:rsidR="00C93833" w:rsidRDefault="00C93833">
      <w:r>
        <w:separator/>
      </w:r>
    </w:p>
    <w:p w14:paraId="688DFC7D" w14:textId="77777777" w:rsidR="00C93833" w:rsidRDefault="00C93833"/>
  </w:footnote>
  <w:footnote w:type="continuationSeparator" w:id="0">
    <w:p w14:paraId="1902AE93" w14:textId="77777777" w:rsidR="00C93833" w:rsidRDefault="00C93833">
      <w:r>
        <w:continuationSeparator/>
      </w:r>
    </w:p>
    <w:p w14:paraId="16EFF155" w14:textId="77777777" w:rsidR="00C93833" w:rsidRDefault="00C938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3B682" w14:textId="63B79410" w:rsidR="00F66D1B" w:rsidRDefault="00F66D1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05372">
      <w:rPr>
        <w:rFonts w:ascii="Arial" w:hAnsi="Arial" w:cs="Arial"/>
        <w:b/>
        <w:noProof/>
        <w:sz w:val="18"/>
        <w:szCs w:val="18"/>
      </w:rPr>
      <w:t>3GPP TS 38.214 V17.1415.0 (2025-0612)</w:t>
    </w:r>
    <w:r>
      <w:rPr>
        <w:rFonts w:ascii="Arial" w:hAnsi="Arial" w:cs="Arial"/>
        <w:b/>
        <w:sz w:val="18"/>
        <w:szCs w:val="18"/>
      </w:rPr>
      <w:fldChar w:fldCharType="end"/>
    </w:r>
  </w:p>
  <w:p w14:paraId="34CD8640" w14:textId="3D7C6B4C" w:rsidR="00F66D1B" w:rsidRDefault="00F66D1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w:t>
    </w:r>
    <w:r>
      <w:rPr>
        <w:rFonts w:ascii="Arial" w:hAnsi="Arial" w:cs="Arial"/>
        <w:b/>
        <w:sz w:val="18"/>
        <w:szCs w:val="18"/>
      </w:rPr>
      <w:fldChar w:fldCharType="end"/>
    </w:r>
  </w:p>
  <w:p w14:paraId="4BA403BD" w14:textId="75FD4678" w:rsidR="00F66D1B" w:rsidRDefault="00F66D1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05372">
      <w:rPr>
        <w:rFonts w:ascii="Arial" w:hAnsi="Arial" w:cs="Arial"/>
        <w:b/>
        <w:noProof/>
        <w:sz w:val="18"/>
        <w:szCs w:val="18"/>
      </w:rPr>
      <w:t>Release 17</w:t>
    </w:r>
    <w:r>
      <w:rPr>
        <w:rFonts w:ascii="Arial" w:hAnsi="Arial" w:cs="Arial"/>
        <w:b/>
        <w:sz w:val="18"/>
        <w:szCs w:val="18"/>
      </w:rPr>
      <w:fldChar w:fldCharType="end"/>
    </w:r>
  </w:p>
  <w:p w14:paraId="6E30563B" w14:textId="77777777" w:rsidR="00F66D1B" w:rsidRDefault="00F66D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1" w15:restartNumberingAfterBreak="0">
    <w:nsid w:val="FFFFFFFE"/>
    <w:multiLevelType w:val="singleLevel"/>
    <w:tmpl w:val="FFFFFFFF"/>
    <w:lvl w:ilvl="0">
      <w:numFmt w:val="decimal"/>
      <w:pStyle w:val="textintend1"/>
      <w:lvlText w:val="*"/>
      <w:lvlJc w:val="left"/>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1F2553B"/>
    <w:multiLevelType w:val="hybridMultilevel"/>
    <w:tmpl w:val="DAD85332"/>
    <w:lvl w:ilvl="0" w:tplc="0809000F">
      <w:start w:val="1"/>
      <w:numFmt w:val="decimal"/>
      <w:pStyle w:val="textintend3"/>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83224E0">
      <w:start w:val="1"/>
      <w:numFmt w:val="decimal"/>
      <w:pStyle w:val="References"/>
      <w:lvlText w:val="[%3]"/>
      <w:lvlJc w:val="left"/>
      <w:pPr>
        <w:tabs>
          <w:tab w:val="num" w:pos="2481"/>
        </w:tabs>
        <w:ind w:left="2481" w:hanging="681"/>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8295E"/>
    <w:multiLevelType w:val="hybridMultilevel"/>
    <w:tmpl w:val="52E464E6"/>
    <w:lvl w:ilvl="0" w:tplc="5E16D9D4">
      <w:start w:val="1"/>
      <w:numFmt w:val="bullet"/>
      <w:pStyle w:val="TdocHeading1"/>
      <w:lvlText w:val="•"/>
      <w:lvlJc w:val="left"/>
      <w:pPr>
        <w:tabs>
          <w:tab w:val="num" w:pos="720"/>
        </w:tabs>
        <w:ind w:left="720" w:hanging="360"/>
      </w:pPr>
      <w:rPr>
        <w:rFonts w:ascii="Arial" w:hAnsi="Arial" w:hint="default"/>
      </w:rPr>
    </w:lvl>
    <w:lvl w:ilvl="1" w:tplc="12BE46C6">
      <w:start w:val="3005"/>
      <w:numFmt w:val="bullet"/>
      <w:lvlText w:val="•"/>
      <w:lvlJc w:val="left"/>
      <w:pPr>
        <w:tabs>
          <w:tab w:val="num" w:pos="1440"/>
        </w:tabs>
        <w:ind w:left="1440" w:hanging="360"/>
      </w:pPr>
      <w:rPr>
        <w:rFonts w:ascii="Arial" w:hAnsi="Arial" w:hint="default"/>
      </w:rPr>
    </w:lvl>
    <w:lvl w:ilvl="2" w:tplc="6E2880A6">
      <w:start w:val="3005"/>
      <w:numFmt w:val="bullet"/>
      <w:lvlText w:val="•"/>
      <w:lvlJc w:val="left"/>
      <w:pPr>
        <w:tabs>
          <w:tab w:val="num" w:pos="2160"/>
        </w:tabs>
        <w:ind w:left="2160" w:hanging="360"/>
      </w:pPr>
      <w:rPr>
        <w:rFonts w:ascii="Arial" w:hAnsi="Arial" w:hint="default"/>
      </w:rPr>
    </w:lvl>
    <w:lvl w:ilvl="3" w:tplc="FF1C6EEE" w:tentative="1">
      <w:start w:val="1"/>
      <w:numFmt w:val="bullet"/>
      <w:lvlText w:val="•"/>
      <w:lvlJc w:val="left"/>
      <w:pPr>
        <w:tabs>
          <w:tab w:val="num" w:pos="2880"/>
        </w:tabs>
        <w:ind w:left="2880" w:hanging="360"/>
      </w:pPr>
      <w:rPr>
        <w:rFonts w:ascii="Arial" w:hAnsi="Arial" w:hint="default"/>
      </w:rPr>
    </w:lvl>
    <w:lvl w:ilvl="4" w:tplc="F99A0DF6" w:tentative="1">
      <w:start w:val="1"/>
      <w:numFmt w:val="bullet"/>
      <w:lvlText w:val="•"/>
      <w:lvlJc w:val="left"/>
      <w:pPr>
        <w:tabs>
          <w:tab w:val="num" w:pos="3600"/>
        </w:tabs>
        <w:ind w:left="3600" w:hanging="360"/>
      </w:pPr>
      <w:rPr>
        <w:rFonts w:ascii="Arial" w:hAnsi="Arial" w:hint="default"/>
      </w:rPr>
    </w:lvl>
    <w:lvl w:ilvl="5" w:tplc="DF8A3642" w:tentative="1">
      <w:start w:val="1"/>
      <w:numFmt w:val="bullet"/>
      <w:lvlText w:val="•"/>
      <w:lvlJc w:val="left"/>
      <w:pPr>
        <w:tabs>
          <w:tab w:val="num" w:pos="4320"/>
        </w:tabs>
        <w:ind w:left="4320" w:hanging="360"/>
      </w:pPr>
      <w:rPr>
        <w:rFonts w:ascii="Arial" w:hAnsi="Arial" w:hint="default"/>
      </w:rPr>
    </w:lvl>
    <w:lvl w:ilvl="6" w:tplc="FF76F662" w:tentative="1">
      <w:start w:val="1"/>
      <w:numFmt w:val="bullet"/>
      <w:lvlText w:val="•"/>
      <w:lvlJc w:val="left"/>
      <w:pPr>
        <w:tabs>
          <w:tab w:val="num" w:pos="5040"/>
        </w:tabs>
        <w:ind w:left="5040" w:hanging="360"/>
      </w:pPr>
      <w:rPr>
        <w:rFonts w:ascii="Arial" w:hAnsi="Arial" w:hint="default"/>
      </w:rPr>
    </w:lvl>
    <w:lvl w:ilvl="7" w:tplc="C6DEA5C4" w:tentative="1">
      <w:start w:val="1"/>
      <w:numFmt w:val="bullet"/>
      <w:lvlText w:val="•"/>
      <w:lvlJc w:val="left"/>
      <w:pPr>
        <w:tabs>
          <w:tab w:val="num" w:pos="5760"/>
        </w:tabs>
        <w:ind w:left="5760" w:hanging="360"/>
      </w:pPr>
      <w:rPr>
        <w:rFonts w:ascii="Arial" w:hAnsi="Arial" w:hint="default"/>
      </w:rPr>
    </w:lvl>
    <w:lvl w:ilvl="8" w:tplc="E696BEF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A5341F7"/>
    <w:multiLevelType w:val="singleLevel"/>
    <w:tmpl w:val="4162974E"/>
    <w:lvl w:ilvl="0">
      <w:start w:val="1"/>
      <w:numFmt w:val="decimal"/>
      <w:pStyle w:val="BodyText2"/>
      <w:lvlText w:val="[%1]"/>
      <w:lvlJc w:val="left"/>
      <w:pPr>
        <w:tabs>
          <w:tab w:val="num" w:pos="567"/>
        </w:tabs>
        <w:ind w:left="567" w:hanging="567"/>
      </w:pPr>
      <w:rPr>
        <w:rFonts w:hint="default"/>
      </w:rPr>
    </w:lvl>
  </w:abstractNum>
  <w:abstractNum w:abstractNumId="9" w15:restartNumberingAfterBreak="0">
    <w:nsid w:val="0A534B76"/>
    <w:multiLevelType w:val="hybridMultilevel"/>
    <w:tmpl w:val="8A40434E"/>
    <w:lvl w:ilvl="0" w:tplc="4830B36E">
      <w:start w:val="5"/>
      <w:numFmt w:val="bullet"/>
      <w:lvlText w:val="-"/>
      <w:lvlJc w:val="left"/>
      <w:pPr>
        <w:ind w:left="1287" w:hanging="360"/>
      </w:pPr>
      <w:rPr>
        <w:rFonts w:ascii="Times New Roman" w:eastAsia="SimSu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09E40BE"/>
    <w:multiLevelType w:val="hybridMultilevel"/>
    <w:tmpl w:val="B34C0C78"/>
    <w:lvl w:ilvl="0" w:tplc="9C8041F8">
      <w:start w:val="1"/>
      <w:numFmt w:val="bullet"/>
      <w:pStyle w:val="Caption"/>
      <w:lvlText w:val=""/>
      <w:lvlJc w:val="left"/>
      <w:pPr>
        <w:tabs>
          <w:tab w:val="num" w:pos="1120"/>
        </w:tabs>
        <w:ind w:left="1120" w:hanging="360"/>
      </w:pPr>
      <w:rPr>
        <w:rFonts w:ascii="Symbol" w:hAnsi="Symbol" w:hint="default"/>
      </w:rPr>
    </w:lvl>
    <w:lvl w:ilvl="1" w:tplc="04090003">
      <w:start w:val="1"/>
      <w:numFmt w:val="bullet"/>
      <w:lvlText w:val="o"/>
      <w:lvlJc w:val="left"/>
      <w:pPr>
        <w:tabs>
          <w:tab w:val="num" w:pos="1840"/>
        </w:tabs>
        <w:ind w:left="1840" w:hanging="360"/>
      </w:pPr>
      <w:rPr>
        <w:rFonts w:ascii="Courier New" w:hAnsi="Courier New" w:cs="Courier New" w:hint="default"/>
      </w:rPr>
    </w:lvl>
    <w:lvl w:ilvl="2" w:tplc="04090005">
      <w:start w:val="1"/>
      <w:numFmt w:val="bullet"/>
      <w:lvlText w:val=""/>
      <w:lvlJc w:val="left"/>
      <w:pPr>
        <w:tabs>
          <w:tab w:val="num" w:pos="2560"/>
        </w:tabs>
        <w:ind w:left="2560" w:hanging="360"/>
      </w:pPr>
      <w:rPr>
        <w:rFonts w:ascii="Wingdings" w:hAnsi="Wingdings" w:hint="default"/>
      </w:rPr>
    </w:lvl>
    <w:lvl w:ilvl="3" w:tplc="04090001">
      <w:start w:val="1"/>
      <w:numFmt w:val="bullet"/>
      <w:lvlText w:val=""/>
      <w:lvlJc w:val="left"/>
      <w:pPr>
        <w:tabs>
          <w:tab w:val="num" w:pos="3280"/>
        </w:tabs>
        <w:ind w:left="3280" w:hanging="360"/>
      </w:pPr>
      <w:rPr>
        <w:rFonts w:ascii="Symbol" w:hAnsi="Symbol" w:hint="default"/>
      </w:rPr>
    </w:lvl>
    <w:lvl w:ilvl="4" w:tplc="04090003">
      <w:start w:val="1"/>
      <w:numFmt w:val="bullet"/>
      <w:lvlText w:val="o"/>
      <w:lvlJc w:val="left"/>
      <w:pPr>
        <w:tabs>
          <w:tab w:val="num" w:pos="4000"/>
        </w:tabs>
        <w:ind w:left="4000" w:hanging="360"/>
      </w:pPr>
      <w:rPr>
        <w:rFonts w:ascii="Courier New" w:hAnsi="Courier New" w:cs="Courier New" w:hint="default"/>
      </w:rPr>
    </w:lvl>
    <w:lvl w:ilvl="5" w:tplc="04090005">
      <w:start w:val="1"/>
      <w:numFmt w:val="bullet"/>
      <w:lvlText w:val=""/>
      <w:lvlJc w:val="left"/>
      <w:pPr>
        <w:tabs>
          <w:tab w:val="num" w:pos="4720"/>
        </w:tabs>
        <w:ind w:left="4720" w:hanging="360"/>
      </w:pPr>
      <w:rPr>
        <w:rFonts w:ascii="Wingdings" w:hAnsi="Wingdings" w:hint="default"/>
      </w:rPr>
    </w:lvl>
    <w:lvl w:ilvl="6" w:tplc="0409000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1" w15:restartNumberingAfterBreak="0">
    <w:nsid w:val="17247BA2"/>
    <w:multiLevelType w:val="hybridMultilevel"/>
    <w:tmpl w:val="9F54E65A"/>
    <w:lvl w:ilvl="0" w:tplc="4E5CA9E4">
      <w:numFmt w:val="bullet"/>
      <w:lvlText w:val="-"/>
      <w:lvlJc w:val="left"/>
      <w:pPr>
        <w:ind w:left="644" w:hanging="360"/>
      </w:pPr>
      <w:rPr>
        <w:rFonts w:ascii="Times New Roman" w:eastAsia="MS Mincho" w:hAnsi="Times New Roman" w:hint="default"/>
      </w:rPr>
    </w:lvl>
    <w:lvl w:ilvl="1" w:tplc="4E5CA9E4">
      <w:numFmt w:val="bullet"/>
      <w:lvlText w:val="-"/>
      <w:lvlJc w:val="left"/>
      <w:pPr>
        <w:ind w:left="1364" w:hanging="360"/>
      </w:pPr>
      <w:rPr>
        <w:rFonts w:ascii="Times New Roman" w:eastAsia="MS Mincho" w:hAnsi="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542A72"/>
    <w:multiLevelType w:val="hybridMultilevel"/>
    <w:tmpl w:val="0226B2CA"/>
    <w:lvl w:ilvl="0" w:tplc="A2F4D3B6">
      <w:start w:val="1"/>
      <w:numFmt w:val="bullet"/>
      <w:pStyle w:val="normalpuce"/>
      <w:lvlText w:val="•"/>
      <w:lvlJc w:val="left"/>
      <w:pPr>
        <w:tabs>
          <w:tab w:val="num" w:pos="720"/>
        </w:tabs>
        <w:ind w:left="720" w:hanging="360"/>
      </w:pPr>
      <w:rPr>
        <w:rFonts w:ascii="Arial" w:hAnsi="Arial" w:hint="default"/>
      </w:rPr>
    </w:lvl>
    <w:lvl w:ilvl="1" w:tplc="8EB66C74">
      <w:start w:val="1"/>
      <w:numFmt w:val="bullet"/>
      <w:lvlText w:val="•"/>
      <w:lvlJc w:val="left"/>
      <w:pPr>
        <w:tabs>
          <w:tab w:val="num" w:pos="1440"/>
        </w:tabs>
        <w:ind w:left="1440" w:hanging="360"/>
      </w:pPr>
      <w:rPr>
        <w:rFonts w:ascii="Arial" w:hAnsi="Arial" w:hint="default"/>
      </w:rPr>
    </w:lvl>
    <w:lvl w:ilvl="2" w:tplc="29A873E6">
      <w:start w:val="1"/>
      <w:numFmt w:val="bullet"/>
      <w:lvlText w:val="•"/>
      <w:lvlJc w:val="left"/>
      <w:pPr>
        <w:tabs>
          <w:tab w:val="num" w:pos="2160"/>
        </w:tabs>
        <w:ind w:left="2160" w:hanging="360"/>
      </w:pPr>
      <w:rPr>
        <w:rFonts w:ascii="Arial" w:hAnsi="Arial" w:hint="default"/>
      </w:rPr>
    </w:lvl>
    <w:lvl w:ilvl="3" w:tplc="A07EA918" w:tentative="1">
      <w:start w:val="1"/>
      <w:numFmt w:val="bullet"/>
      <w:lvlText w:val="•"/>
      <w:lvlJc w:val="left"/>
      <w:pPr>
        <w:tabs>
          <w:tab w:val="num" w:pos="2880"/>
        </w:tabs>
        <w:ind w:left="2880" w:hanging="360"/>
      </w:pPr>
      <w:rPr>
        <w:rFonts w:ascii="Arial" w:hAnsi="Arial" w:hint="default"/>
      </w:rPr>
    </w:lvl>
    <w:lvl w:ilvl="4" w:tplc="A75C1EB6" w:tentative="1">
      <w:start w:val="1"/>
      <w:numFmt w:val="bullet"/>
      <w:lvlText w:val="•"/>
      <w:lvlJc w:val="left"/>
      <w:pPr>
        <w:tabs>
          <w:tab w:val="num" w:pos="3600"/>
        </w:tabs>
        <w:ind w:left="3600" w:hanging="360"/>
      </w:pPr>
      <w:rPr>
        <w:rFonts w:ascii="Arial" w:hAnsi="Arial" w:hint="default"/>
      </w:rPr>
    </w:lvl>
    <w:lvl w:ilvl="5" w:tplc="AF4459DE" w:tentative="1">
      <w:start w:val="1"/>
      <w:numFmt w:val="bullet"/>
      <w:lvlText w:val="•"/>
      <w:lvlJc w:val="left"/>
      <w:pPr>
        <w:tabs>
          <w:tab w:val="num" w:pos="4320"/>
        </w:tabs>
        <w:ind w:left="4320" w:hanging="360"/>
      </w:pPr>
      <w:rPr>
        <w:rFonts w:ascii="Arial" w:hAnsi="Arial" w:hint="default"/>
      </w:rPr>
    </w:lvl>
    <w:lvl w:ilvl="6" w:tplc="2ABCE5CE" w:tentative="1">
      <w:start w:val="1"/>
      <w:numFmt w:val="bullet"/>
      <w:lvlText w:val="•"/>
      <w:lvlJc w:val="left"/>
      <w:pPr>
        <w:tabs>
          <w:tab w:val="num" w:pos="5040"/>
        </w:tabs>
        <w:ind w:left="5040" w:hanging="360"/>
      </w:pPr>
      <w:rPr>
        <w:rFonts w:ascii="Arial" w:hAnsi="Arial" w:hint="default"/>
      </w:rPr>
    </w:lvl>
    <w:lvl w:ilvl="7" w:tplc="B52CD82C" w:tentative="1">
      <w:start w:val="1"/>
      <w:numFmt w:val="bullet"/>
      <w:lvlText w:val="•"/>
      <w:lvlJc w:val="left"/>
      <w:pPr>
        <w:tabs>
          <w:tab w:val="num" w:pos="5760"/>
        </w:tabs>
        <w:ind w:left="5760" w:hanging="360"/>
      </w:pPr>
      <w:rPr>
        <w:rFonts w:ascii="Arial" w:hAnsi="Arial" w:hint="default"/>
      </w:rPr>
    </w:lvl>
    <w:lvl w:ilvl="8" w:tplc="A5CC1AE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5" w15:restartNumberingAfterBreak="0">
    <w:nsid w:val="28BE4705"/>
    <w:multiLevelType w:val="hybridMultilevel"/>
    <w:tmpl w:val="EF369FA2"/>
    <w:lvl w:ilvl="0" w:tplc="D5C6927A">
      <w:start w:val="5"/>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7"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2C0513"/>
    <w:multiLevelType w:val="multilevel"/>
    <w:tmpl w:val="322C0513"/>
    <w:styleLink w:val="StyleBulletedSymbolsymbolLeft025Hanging02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2"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4D3319"/>
    <w:multiLevelType w:val="multilevel"/>
    <w:tmpl w:val="C61CA6A6"/>
    <w:lvl w:ilvl="0">
      <w:start w:val="1"/>
      <w:numFmt w:val="decimal"/>
      <w:pStyle w:val="enumlev2"/>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A55685D"/>
    <w:multiLevelType w:val="singleLevel"/>
    <w:tmpl w:val="947A7058"/>
    <w:lvl w:ilvl="0">
      <w:start w:val="1"/>
      <w:numFmt w:val="bullet"/>
      <w:pStyle w:val="BodyTextIndent2"/>
      <w:lvlText w:val=""/>
      <w:lvlJc w:val="left"/>
      <w:pPr>
        <w:tabs>
          <w:tab w:val="num" w:pos="992"/>
        </w:tabs>
        <w:ind w:left="992" w:hanging="425"/>
      </w:pPr>
      <w:rPr>
        <w:rFonts w:ascii="Symbol" w:hAnsi="Symbol" w:hint="default"/>
      </w:rPr>
    </w:lvl>
  </w:abstractNum>
  <w:abstractNum w:abstractNumId="28"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01505E"/>
    <w:multiLevelType w:val="hybridMultilevel"/>
    <w:tmpl w:val="6C28A41A"/>
    <w:lvl w:ilvl="0" w:tplc="6B484274">
      <w:start w:val="1"/>
      <w:numFmt w:val="decimal"/>
      <w:pStyle w:val="Observation"/>
      <w:lvlText w:val="Observation %1"/>
      <w:lvlJc w:val="left"/>
      <w:pPr>
        <w:ind w:left="2062" w:hanging="360"/>
      </w:pPr>
      <w:rPr>
        <w:rFonts w:hint="default"/>
      </w:rPr>
    </w:lvl>
    <w:lvl w:ilvl="1" w:tplc="F05A3BA6" w:tentative="1">
      <w:start w:val="1"/>
      <w:numFmt w:val="lowerLetter"/>
      <w:lvlText w:val="%2."/>
      <w:lvlJc w:val="left"/>
      <w:pPr>
        <w:ind w:left="1440" w:hanging="360"/>
      </w:pPr>
    </w:lvl>
    <w:lvl w:ilvl="2" w:tplc="D3FE5E8C" w:tentative="1">
      <w:start w:val="1"/>
      <w:numFmt w:val="lowerRoman"/>
      <w:lvlText w:val="%3."/>
      <w:lvlJc w:val="right"/>
      <w:pPr>
        <w:ind w:left="2160" w:hanging="180"/>
      </w:pPr>
    </w:lvl>
    <w:lvl w:ilvl="3" w:tplc="92CE4EC4" w:tentative="1">
      <w:start w:val="1"/>
      <w:numFmt w:val="decimal"/>
      <w:lvlText w:val="%4."/>
      <w:lvlJc w:val="left"/>
      <w:pPr>
        <w:ind w:left="2880" w:hanging="360"/>
      </w:pPr>
    </w:lvl>
    <w:lvl w:ilvl="4" w:tplc="1E260B56" w:tentative="1">
      <w:start w:val="1"/>
      <w:numFmt w:val="lowerLetter"/>
      <w:lvlText w:val="%5."/>
      <w:lvlJc w:val="left"/>
      <w:pPr>
        <w:ind w:left="3600" w:hanging="360"/>
      </w:pPr>
    </w:lvl>
    <w:lvl w:ilvl="5" w:tplc="3B20B9EC" w:tentative="1">
      <w:start w:val="1"/>
      <w:numFmt w:val="lowerRoman"/>
      <w:lvlText w:val="%6."/>
      <w:lvlJc w:val="right"/>
      <w:pPr>
        <w:ind w:left="4320" w:hanging="180"/>
      </w:pPr>
    </w:lvl>
    <w:lvl w:ilvl="6" w:tplc="427017A6" w:tentative="1">
      <w:start w:val="1"/>
      <w:numFmt w:val="decimal"/>
      <w:lvlText w:val="%7."/>
      <w:lvlJc w:val="left"/>
      <w:pPr>
        <w:ind w:left="5040" w:hanging="360"/>
      </w:pPr>
    </w:lvl>
    <w:lvl w:ilvl="7" w:tplc="888A7558" w:tentative="1">
      <w:start w:val="1"/>
      <w:numFmt w:val="lowerLetter"/>
      <w:lvlText w:val="%8."/>
      <w:lvlJc w:val="left"/>
      <w:pPr>
        <w:ind w:left="5760" w:hanging="360"/>
      </w:pPr>
    </w:lvl>
    <w:lvl w:ilvl="8" w:tplc="482E986A" w:tentative="1">
      <w:start w:val="1"/>
      <w:numFmt w:val="lowerRoman"/>
      <w:lvlText w:val="%9."/>
      <w:lvlJc w:val="right"/>
      <w:pPr>
        <w:ind w:left="6480" w:hanging="180"/>
      </w:pPr>
    </w:lvl>
  </w:abstractNum>
  <w:abstractNum w:abstractNumId="30"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31"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3"/>
      <w:lvlText w:val=""/>
      <w:lvlJc w:val="left"/>
      <w:pPr>
        <w:ind w:left="2160" w:hanging="360"/>
      </w:pPr>
      <w:rPr>
        <w:rFonts w:ascii="Wingdings" w:hAnsi="Wingdings" w:hint="default"/>
      </w:rPr>
    </w:lvl>
    <w:lvl w:ilvl="3" w:tplc="4922EF2E">
      <w:start w:val="1"/>
      <w:numFmt w:val="bullet"/>
      <w:pStyle w:val="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33" w15:restartNumberingAfterBreak="0">
    <w:nsid w:val="68B663FC"/>
    <w:multiLevelType w:val="hybridMultilevel"/>
    <w:tmpl w:val="102A706E"/>
    <w:lvl w:ilvl="0" w:tplc="08090001">
      <w:start w:val="1"/>
      <w:numFmt w:val="bullet"/>
      <w:pStyle w:val="berschrift1H1"/>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9551C99"/>
    <w:multiLevelType w:val="multilevel"/>
    <w:tmpl w:val="69551C99"/>
    <w:styleLink w:val="StyleBullet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cs="Times New Roman" w:hint="default"/>
        <w:b w:val="0"/>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3D465D6"/>
    <w:multiLevelType w:val="multilevel"/>
    <w:tmpl w:val="F8244648"/>
    <w:styleLink w:val="StyleBulletedSymbolsymbolLeft025Hanging0252"/>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5E241B0"/>
    <w:multiLevelType w:val="hybridMultilevel"/>
    <w:tmpl w:val="97E4755A"/>
    <w:lvl w:ilvl="0" w:tplc="C2EC4FBA">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F76F6F"/>
    <w:multiLevelType w:val="singleLevel"/>
    <w:tmpl w:val="E1F880E6"/>
    <w:lvl w:ilvl="0">
      <w:start w:val="1"/>
      <w:numFmt w:val="bullet"/>
      <w:pStyle w:val="BodyTextIndent3"/>
      <w:lvlText w:val=""/>
      <w:lvlJc w:val="left"/>
      <w:pPr>
        <w:tabs>
          <w:tab w:val="num" w:pos="360"/>
        </w:tabs>
        <w:ind w:left="360" w:hanging="360"/>
      </w:pPr>
      <w:rPr>
        <w:rFonts w:ascii="Symbol" w:hAnsi="Symbol" w:hint="default"/>
      </w:rPr>
    </w:lvl>
  </w:abstractNum>
  <w:abstractNum w:abstractNumId="40" w15:restartNumberingAfterBreak="0">
    <w:nsid w:val="7BC330F5"/>
    <w:multiLevelType w:val="hybridMultilevel"/>
    <w:tmpl w:val="C2769C2A"/>
    <w:lvl w:ilvl="0" w:tplc="04090001">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hint="default"/>
      </w:rPr>
    </w:lvl>
    <w:lvl w:ilvl="1" w:tplc="94B4423C">
      <w:start w:val="1"/>
      <w:numFmt w:val="bullet"/>
      <w:lvlText w:val="o"/>
      <w:lvlJc w:val="left"/>
      <w:pPr>
        <w:ind w:left="1440" w:hanging="360"/>
      </w:pPr>
      <w:rPr>
        <w:rFonts w:ascii="Courier New" w:hAnsi="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hint="default"/>
      </w:rPr>
    </w:lvl>
    <w:lvl w:ilvl="4" w:tplc="0D9EDDD6" w:tentative="1">
      <w:start w:val="1"/>
      <w:numFmt w:val="bullet"/>
      <w:lvlText w:val="o"/>
      <w:lvlJc w:val="left"/>
      <w:pPr>
        <w:ind w:left="3600" w:hanging="360"/>
      </w:pPr>
      <w:rPr>
        <w:rFonts w:ascii="Courier New" w:hAnsi="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42" w15:restartNumberingAfterBreak="0">
    <w:nsid w:val="7FB34CD6"/>
    <w:multiLevelType w:val="multilevel"/>
    <w:tmpl w:val="F7B6AE18"/>
    <w:styleLink w:val="StyleBulletedSymbolsymbolLeft025Hanging0251"/>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85723250">
    <w:abstractNumId w:val="1"/>
    <w:lvlOverride w:ilvl="0">
      <w:lvl w:ilvl="0">
        <w:start w:val="1"/>
        <w:numFmt w:val="bullet"/>
        <w:pStyle w:val="textintend1"/>
        <w:lvlText w:val=""/>
        <w:legacy w:legacy="1" w:legacySpace="0" w:legacyIndent="360"/>
        <w:lvlJc w:val="left"/>
        <w:pPr>
          <w:ind w:left="360" w:hanging="360"/>
        </w:pPr>
        <w:rPr>
          <w:rFonts w:ascii="Symbol" w:hAnsi="Symbol" w:hint="default"/>
        </w:rPr>
      </w:lvl>
    </w:lvlOverride>
  </w:num>
  <w:num w:numId="2" w16cid:durableId="294943911">
    <w:abstractNumId w:val="3"/>
  </w:num>
  <w:num w:numId="3" w16cid:durableId="1640961528">
    <w:abstractNumId w:val="33"/>
  </w:num>
  <w:num w:numId="4" w16cid:durableId="1721005968">
    <w:abstractNumId w:val="24"/>
  </w:num>
  <w:num w:numId="5" w16cid:durableId="419255556">
    <w:abstractNumId w:val="13"/>
  </w:num>
  <w:num w:numId="6" w16cid:durableId="756248832">
    <w:abstractNumId w:val="7"/>
  </w:num>
  <w:num w:numId="7" w16cid:durableId="1982079050">
    <w:abstractNumId w:val="10"/>
  </w:num>
  <w:num w:numId="8" w16cid:durableId="1676808677">
    <w:abstractNumId w:val="27"/>
  </w:num>
  <w:num w:numId="9" w16cid:durableId="1776247660">
    <w:abstractNumId w:val="26"/>
  </w:num>
  <w:num w:numId="10" w16cid:durableId="1189682547">
    <w:abstractNumId w:val="8"/>
  </w:num>
  <w:num w:numId="11" w16cid:durableId="267664880">
    <w:abstractNumId w:val="39"/>
  </w:num>
  <w:num w:numId="12" w16cid:durableId="1370035194">
    <w:abstractNumId w:val="28"/>
  </w:num>
  <w:num w:numId="13" w16cid:durableId="53744856">
    <w:abstractNumId w:val="6"/>
  </w:num>
  <w:num w:numId="14" w16cid:durableId="740829537">
    <w:abstractNumId w:val="4"/>
  </w:num>
  <w:num w:numId="15" w16cid:durableId="92020390">
    <w:abstractNumId w:val="31"/>
  </w:num>
  <w:num w:numId="16" w16cid:durableId="1632133438">
    <w:abstractNumId w:val="30"/>
  </w:num>
  <w:num w:numId="17" w16cid:durableId="2100446690">
    <w:abstractNumId w:val="38"/>
  </w:num>
  <w:num w:numId="18" w16cid:durableId="1462117951">
    <w:abstractNumId w:val="17"/>
  </w:num>
  <w:num w:numId="19" w16cid:durableId="1103720169">
    <w:abstractNumId w:val="0"/>
  </w:num>
  <w:num w:numId="20" w16cid:durableId="1319503127">
    <w:abstractNumId w:val="29"/>
  </w:num>
  <w:num w:numId="21" w16cid:durableId="437334965">
    <w:abstractNumId w:val="40"/>
  </w:num>
  <w:num w:numId="22" w16cid:durableId="2003197867">
    <w:abstractNumId w:val="19"/>
  </w:num>
  <w:num w:numId="23" w16cid:durableId="1084718988">
    <w:abstractNumId w:val="25"/>
  </w:num>
  <w:num w:numId="24" w16cid:durableId="689574402">
    <w:abstractNumId w:val="22"/>
  </w:num>
  <w:num w:numId="25" w16cid:durableId="1051004329">
    <w:abstractNumId w:val="21"/>
  </w:num>
  <w:num w:numId="26" w16cid:durableId="389811652">
    <w:abstractNumId w:val="16"/>
  </w:num>
  <w:num w:numId="27" w16cid:durableId="694304457">
    <w:abstractNumId w:val="5"/>
  </w:num>
  <w:num w:numId="28" w16cid:durableId="833767307">
    <w:abstractNumId w:val="41"/>
  </w:num>
  <w:num w:numId="29" w16cid:durableId="821770507">
    <w:abstractNumId w:val="35"/>
  </w:num>
  <w:num w:numId="30" w16cid:durableId="1946696403">
    <w:abstractNumId w:val="12"/>
  </w:num>
  <w:num w:numId="31" w16cid:durableId="404690724">
    <w:abstractNumId w:val="42"/>
  </w:num>
  <w:num w:numId="32" w16cid:durableId="637034349">
    <w:abstractNumId w:val="18"/>
  </w:num>
  <w:num w:numId="33" w16cid:durableId="91048114">
    <w:abstractNumId w:val="36"/>
  </w:num>
  <w:num w:numId="34" w16cid:durableId="1301183777">
    <w:abstractNumId w:val="14"/>
  </w:num>
  <w:num w:numId="35" w16cid:durableId="2104374006">
    <w:abstractNumId w:val="32"/>
  </w:num>
  <w:num w:numId="36" w16cid:durableId="1549680680">
    <w:abstractNumId w:val="2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7" w16cid:durableId="1120997521">
    <w:abstractNumId w:val="20"/>
  </w:num>
  <w:num w:numId="38" w16cid:durableId="1041367462">
    <w:abstractNumId w:val="34"/>
  </w:num>
  <w:num w:numId="39" w16cid:durableId="2002460229">
    <w:abstractNumId w:val="9"/>
  </w:num>
  <w:num w:numId="40" w16cid:durableId="1018584598">
    <w:abstractNumId w:val="11"/>
  </w:num>
  <w:num w:numId="41" w16cid:durableId="176894544">
    <w:abstractNumId w:val="15"/>
  </w:num>
  <w:num w:numId="42" w16cid:durableId="1002397398">
    <w:abstractNumId w:val="37"/>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0F"/>
    <w:rsid w:val="0000038D"/>
    <w:rsid w:val="000005B1"/>
    <w:rsid w:val="000019F2"/>
    <w:rsid w:val="00001DF1"/>
    <w:rsid w:val="00001E11"/>
    <w:rsid w:val="00002831"/>
    <w:rsid w:val="000033FB"/>
    <w:rsid w:val="00004330"/>
    <w:rsid w:val="00004572"/>
    <w:rsid w:val="00004712"/>
    <w:rsid w:val="00004D5D"/>
    <w:rsid w:val="00004FCE"/>
    <w:rsid w:val="0000577E"/>
    <w:rsid w:val="00005B09"/>
    <w:rsid w:val="00006365"/>
    <w:rsid w:val="00006C57"/>
    <w:rsid w:val="0000732F"/>
    <w:rsid w:val="00007606"/>
    <w:rsid w:val="00007690"/>
    <w:rsid w:val="00010208"/>
    <w:rsid w:val="00010225"/>
    <w:rsid w:val="00010803"/>
    <w:rsid w:val="00010CA5"/>
    <w:rsid w:val="000124E4"/>
    <w:rsid w:val="00012832"/>
    <w:rsid w:val="00012EF2"/>
    <w:rsid w:val="00016ABF"/>
    <w:rsid w:val="00016E18"/>
    <w:rsid w:val="000174D2"/>
    <w:rsid w:val="000177CF"/>
    <w:rsid w:val="000218BC"/>
    <w:rsid w:val="00022101"/>
    <w:rsid w:val="00023A26"/>
    <w:rsid w:val="00024699"/>
    <w:rsid w:val="000250C5"/>
    <w:rsid w:val="000252F6"/>
    <w:rsid w:val="000259DE"/>
    <w:rsid w:val="00026BD6"/>
    <w:rsid w:val="0002796B"/>
    <w:rsid w:val="00027C4D"/>
    <w:rsid w:val="00027C5A"/>
    <w:rsid w:val="0003018F"/>
    <w:rsid w:val="00030703"/>
    <w:rsid w:val="00030F3C"/>
    <w:rsid w:val="00030F65"/>
    <w:rsid w:val="00031E58"/>
    <w:rsid w:val="00032F43"/>
    <w:rsid w:val="00033079"/>
    <w:rsid w:val="00033397"/>
    <w:rsid w:val="00033E0C"/>
    <w:rsid w:val="0003424C"/>
    <w:rsid w:val="0003457C"/>
    <w:rsid w:val="00034916"/>
    <w:rsid w:val="0003503D"/>
    <w:rsid w:val="000350E2"/>
    <w:rsid w:val="00036040"/>
    <w:rsid w:val="000373C3"/>
    <w:rsid w:val="00037F27"/>
    <w:rsid w:val="00040095"/>
    <w:rsid w:val="000403E6"/>
    <w:rsid w:val="000406D3"/>
    <w:rsid w:val="00040FB6"/>
    <w:rsid w:val="00041538"/>
    <w:rsid w:val="000420AD"/>
    <w:rsid w:val="00042433"/>
    <w:rsid w:val="00043ADE"/>
    <w:rsid w:val="0004416A"/>
    <w:rsid w:val="00044181"/>
    <w:rsid w:val="00044A78"/>
    <w:rsid w:val="00044E3F"/>
    <w:rsid w:val="00044FA9"/>
    <w:rsid w:val="00045F3A"/>
    <w:rsid w:val="00046F2E"/>
    <w:rsid w:val="00047653"/>
    <w:rsid w:val="0004783F"/>
    <w:rsid w:val="00047B39"/>
    <w:rsid w:val="00047CD9"/>
    <w:rsid w:val="0005003A"/>
    <w:rsid w:val="00051834"/>
    <w:rsid w:val="00051E44"/>
    <w:rsid w:val="0005262A"/>
    <w:rsid w:val="00052AB8"/>
    <w:rsid w:val="00053849"/>
    <w:rsid w:val="00054A22"/>
    <w:rsid w:val="0005516F"/>
    <w:rsid w:val="00055737"/>
    <w:rsid w:val="00055AB8"/>
    <w:rsid w:val="00055B33"/>
    <w:rsid w:val="00055ECB"/>
    <w:rsid w:val="00057114"/>
    <w:rsid w:val="00057B5B"/>
    <w:rsid w:val="00060078"/>
    <w:rsid w:val="00060FFF"/>
    <w:rsid w:val="00061227"/>
    <w:rsid w:val="000615AB"/>
    <w:rsid w:val="00061C70"/>
    <w:rsid w:val="00061E17"/>
    <w:rsid w:val="0006282D"/>
    <w:rsid w:val="0006328B"/>
    <w:rsid w:val="0006419B"/>
    <w:rsid w:val="0006466D"/>
    <w:rsid w:val="000655A6"/>
    <w:rsid w:val="00065E83"/>
    <w:rsid w:val="0006656E"/>
    <w:rsid w:val="00066873"/>
    <w:rsid w:val="00066975"/>
    <w:rsid w:val="00066BB5"/>
    <w:rsid w:val="00067696"/>
    <w:rsid w:val="000704B7"/>
    <w:rsid w:val="00070529"/>
    <w:rsid w:val="00072204"/>
    <w:rsid w:val="00072C59"/>
    <w:rsid w:val="000735D8"/>
    <w:rsid w:val="00073C08"/>
    <w:rsid w:val="00074461"/>
    <w:rsid w:val="00074A7D"/>
    <w:rsid w:val="0007503B"/>
    <w:rsid w:val="0007517B"/>
    <w:rsid w:val="00075A7F"/>
    <w:rsid w:val="00076242"/>
    <w:rsid w:val="00076BAC"/>
    <w:rsid w:val="00076F06"/>
    <w:rsid w:val="000776BB"/>
    <w:rsid w:val="00077C8B"/>
    <w:rsid w:val="0008004D"/>
    <w:rsid w:val="00080512"/>
    <w:rsid w:val="00080AAA"/>
    <w:rsid w:val="000812F7"/>
    <w:rsid w:val="00081A33"/>
    <w:rsid w:val="00081A4A"/>
    <w:rsid w:val="00081CB9"/>
    <w:rsid w:val="00082512"/>
    <w:rsid w:val="000827BF"/>
    <w:rsid w:val="00082B79"/>
    <w:rsid w:val="00083485"/>
    <w:rsid w:val="00083B44"/>
    <w:rsid w:val="00083EB6"/>
    <w:rsid w:val="00084405"/>
    <w:rsid w:val="00084E42"/>
    <w:rsid w:val="00085D84"/>
    <w:rsid w:val="00086B72"/>
    <w:rsid w:val="0008780F"/>
    <w:rsid w:val="00087A54"/>
    <w:rsid w:val="00087D44"/>
    <w:rsid w:val="0009022C"/>
    <w:rsid w:val="00091945"/>
    <w:rsid w:val="00092377"/>
    <w:rsid w:val="0009287E"/>
    <w:rsid w:val="00092EA7"/>
    <w:rsid w:val="000932A5"/>
    <w:rsid w:val="000933D0"/>
    <w:rsid w:val="00093A6D"/>
    <w:rsid w:val="00093FC0"/>
    <w:rsid w:val="00096B57"/>
    <w:rsid w:val="00096F7D"/>
    <w:rsid w:val="0009765F"/>
    <w:rsid w:val="00097ABB"/>
    <w:rsid w:val="000A0D63"/>
    <w:rsid w:val="000A1129"/>
    <w:rsid w:val="000A122A"/>
    <w:rsid w:val="000A1241"/>
    <w:rsid w:val="000A209D"/>
    <w:rsid w:val="000A3152"/>
    <w:rsid w:val="000A3433"/>
    <w:rsid w:val="000A423F"/>
    <w:rsid w:val="000A430B"/>
    <w:rsid w:val="000A4AF5"/>
    <w:rsid w:val="000A54EB"/>
    <w:rsid w:val="000A57D9"/>
    <w:rsid w:val="000A6543"/>
    <w:rsid w:val="000A6EC7"/>
    <w:rsid w:val="000A723A"/>
    <w:rsid w:val="000A7DE8"/>
    <w:rsid w:val="000B0182"/>
    <w:rsid w:val="000B03BB"/>
    <w:rsid w:val="000B1536"/>
    <w:rsid w:val="000B1615"/>
    <w:rsid w:val="000B1689"/>
    <w:rsid w:val="000B20A3"/>
    <w:rsid w:val="000B2CB0"/>
    <w:rsid w:val="000B2EC1"/>
    <w:rsid w:val="000B2FB4"/>
    <w:rsid w:val="000B3861"/>
    <w:rsid w:val="000B44EE"/>
    <w:rsid w:val="000B491D"/>
    <w:rsid w:val="000B63EE"/>
    <w:rsid w:val="000B669E"/>
    <w:rsid w:val="000B682F"/>
    <w:rsid w:val="000B6BF1"/>
    <w:rsid w:val="000B79D5"/>
    <w:rsid w:val="000C0F70"/>
    <w:rsid w:val="000C13EC"/>
    <w:rsid w:val="000C17DD"/>
    <w:rsid w:val="000C2199"/>
    <w:rsid w:val="000C29A7"/>
    <w:rsid w:val="000C3094"/>
    <w:rsid w:val="000C319E"/>
    <w:rsid w:val="000C3A5A"/>
    <w:rsid w:val="000C66B0"/>
    <w:rsid w:val="000C75AC"/>
    <w:rsid w:val="000C7941"/>
    <w:rsid w:val="000D04FA"/>
    <w:rsid w:val="000D0512"/>
    <w:rsid w:val="000D0898"/>
    <w:rsid w:val="000D0DF7"/>
    <w:rsid w:val="000D162A"/>
    <w:rsid w:val="000D415A"/>
    <w:rsid w:val="000D4205"/>
    <w:rsid w:val="000D445C"/>
    <w:rsid w:val="000D58AB"/>
    <w:rsid w:val="000D590E"/>
    <w:rsid w:val="000D5FCC"/>
    <w:rsid w:val="000D6EE9"/>
    <w:rsid w:val="000D7114"/>
    <w:rsid w:val="000D72E0"/>
    <w:rsid w:val="000D73E7"/>
    <w:rsid w:val="000D745F"/>
    <w:rsid w:val="000E08E4"/>
    <w:rsid w:val="000E218C"/>
    <w:rsid w:val="000E2285"/>
    <w:rsid w:val="000E23E3"/>
    <w:rsid w:val="000E312E"/>
    <w:rsid w:val="000E34C6"/>
    <w:rsid w:val="000E3D7D"/>
    <w:rsid w:val="000E44A1"/>
    <w:rsid w:val="000E4F12"/>
    <w:rsid w:val="000E5C43"/>
    <w:rsid w:val="000E6089"/>
    <w:rsid w:val="000E6F5D"/>
    <w:rsid w:val="000E70D4"/>
    <w:rsid w:val="000E7979"/>
    <w:rsid w:val="000F0B1B"/>
    <w:rsid w:val="000F0BA6"/>
    <w:rsid w:val="000F0DB8"/>
    <w:rsid w:val="000F1839"/>
    <w:rsid w:val="000F184F"/>
    <w:rsid w:val="000F1D21"/>
    <w:rsid w:val="000F20CD"/>
    <w:rsid w:val="000F280E"/>
    <w:rsid w:val="000F332F"/>
    <w:rsid w:val="000F3AF1"/>
    <w:rsid w:val="000F3B39"/>
    <w:rsid w:val="000F3F49"/>
    <w:rsid w:val="000F5285"/>
    <w:rsid w:val="000F56D0"/>
    <w:rsid w:val="000F66E3"/>
    <w:rsid w:val="000F693A"/>
    <w:rsid w:val="000F6AA2"/>
    <w:rsid w:val="000F70ED"/>
    <w:rsid w:val="000F7555"/>
    <w:rsid w:val="000F7843"/>
    <w:rsid w:val="000F79EF"/>
    <w:rsid w:val="000F7A7A"/>
    <w:rsid w:val="0010053A"/>
    <w:rsid w:val="0010081C"/>
    <w:rsid w:val="001009A0"/>
    <w:rsid w:val="00100D0A"/>
    <w:rsid w:val="001010AE"/>
    <w:rsid w:val="0010187A"/>
    <w:rsid w:val="00101BD2"/>
    <w:rsid w:val="001021E4"/>
    <w:rsid w:val="00102C64"/>
    <w:rsid w:val="00103B1A"/>
    <w:rsid w:val="00103BD0"/>
    <w:rsid w:val="00103D10"/>
    <w:rsid w:val="00104B23"/>
    <w:rsid w:val="00104F56"/>
    <w:rsid w:val="00105180"/>
    <w:rsid w:val="0010672C"/>
    <w:rsid w:val="00106814"/>
    <w:rsid w:val="001069CF"/>
    <w:rsid w:val="00106E44"/>
    <w:rsid w:val="001078C7"/>
    <w:rsid w:val="0010798A"/>
    <w:rsid w:val="001101CC"/>
    <w:rsid w:val="00111237"/>
    <w:rsid w:val="00111DB4"/>
    <w:rsid w:val="00112C3C"/>
    <w:rsid w:val="00113442"/>
    <w:rsid w:val="00114343"/>
    <w:rsid w:val="00115B14"/>
    <w:rsid w:val="00115F4D"/>
    <w:rsid w:val="0011619B"/>
    <w:rsid w:val="001162FB"/>
    <w:rsid w:val="001165D9"/>
    <w:rsid w:val="0011676D"/>
    <w:rsid w:val="0011687E"/>
    <w:rsid w:val="00117890"/>
    <w:rsid w:val="00117E28"/>
    <w:rsid w:val="001200D6"/>
    <w:rsid w:val="00121D9D"/>
    <w:rsid w:val="001230B1"/>
    <w:rsid w:val="00123371"/>
    <w:rsid w:val="00123493"/>
    <w:rsid w:val="001248CE"/>
    <w:rsid w:val="00124928"/>
    <w:rsid w:val="0012499D"/>
    <w:rsid w:val="00124B23"/>
    <w:rsid w:val="0012539B"/>
    <w:rsid w:val="001253AC"/>
    <w:rsid w:val="00126EAB"/>
    <w:rsid w:val="00127532"/>
    <w:rsid w:val="00127F6E"/>
    <w:rsid w:val="00130F15"/>
    <w:rsid w:val="00132764"/>
    <w:rsid w:val="00132E44"/>
    <w:rsid w:val="00133243"/>
    <w:rsid w:val="00133311"/>
    <w:rsid w:val="0013337A"/>
    <w:rsid w:val="00134928"/>
    <w:rsid w:val="00134C13"/>
    <w:rsid w:val="0013537E"/>
    <w:rsid w:val="00136D40"/>
    <w:rsid w:val="00137E3D"/>
    <w:rsid w:val="001400F1"/>
    <w:rsid w:val="00140E6E"/>
    <w:rsid w:val="001411F4"/>
    <w:rsid w:val="00141413"/>
    <w:rsid w:val="00141DB8"/>
    <w:rsid w:val="00141E26"/>
    <w:rsid w:val="00142013"/>
    <w:rsid w:val="001422D2"/>
    <w:rsid w:val="00142805"/>
    <w:rsid w:val="00143151"/>
    <w:rsid w:val="00143A90"/>
    <w:rsid w:val="00144255"/>
    <w:rsid w:val="00144DCB"/>
    <w:rsid w:val="00145176"/>
    <w:rsid w:val="00145377"/>
    <w:rsid w:val="001456FB"/>
    <w:rsid w:val="00145886"/>
    <w:rsid w:val="00145C38"/>
    <w:rsid w:val="001477E7"/>
    <w:rsid w:val="00147DA3"/>
    <w:rsid w:val="00150560"/>
    <w:rsid w:val="0015079E"/>
    <w:rsid w:val="001515C9"/>
    <w:rsid w:val="00151854"/>
    <w:rsid w:val="00151BF9"/>
    <w:rsid w:val="00152743"/>
    <w:rsid w:val="00152B7E"/>
    <w:rsid w:val="00154566"/>
    <w:rsid w:val="001546B8"/>
    <w:rsid w:val="0015479F"/>
    <w:rsid w:val="001554C3"/>
    <w:rsid w:val="00156337"/>
    <w:rsid w:val="001566F7"/>
    <w:rsid w:val="00156AA0"/>
    <w:rsid w:val="00156D64"/>
    <w:rsid w:val="0015719F"/>
    <w:rsid w:val="001578B9"/>
    <w:rsid w:val="00157E4F"/>
    <w:rsid w:val="00157E7A"/>
    <w:rsid w:val="001605A1"/>
    <w:rsid w:val="00160D2D"/>
    <w:rsid w:val="00160D72"/>
    <w:rsid w:val="0016125F"/>
    <w:rsid w:val="0016151B"/>
    <w:rsid w:val="001615B2"/>
    <w:rsid w:val="0016302B"/>
    <w:rsid w:val="0016312B"/>
    <w:rsid w:val="001633C0"/>
    <w:rsid w:val="00165256"/>
    <w:rsid w:val="00166014"/>
    <w:rsid w:val="00166A39"/>
    <w:rsid w:val="00166A66"/>
    <w:rsid w:val="001671F6"/>
    <w:rsid w:val="0016747E"/>
    <w:rsid w:val="0016773F"/>
    <w:rsid w:val="00167C16"/>
    <w:rsid w:val="00167D17"/>
    <w:rsid w:val="001700A9"/>
    <w:rsid w:val="001700E4"/>
    <w:rsid w:val="00170291"/>
    <w:rsid w:val="0017078E"/>
    <w:rsid w:val="00171E19"/>
    <w:rsid w:val="001721F0"/>
    <w:rsid w:val="00173201"/>
    <w:rsid w:val="001737CE"/>
    <w:rsid w:val="00173E80"/>
    <w:rsid w:val="001747FD"/>
    <w:rsid w:val="00174B62"/>
    <w:rsid w:val="00176360"/>
    <w:rsid w:val="00176BF3"/>
    <w:rsid w:val="00177228"/>
    <w:rsid w:val="001774AE"/>
    <w:rsid w:val="00177C34"/>
    <w:rsid w:val="0018012C"/>
    <w:rsid w:val="00180B21"/>
    <w:rsid w:val="001815F3"/>
    <w:rsid w:val="001824FB"/>
    <w:rsid w:val="001826E1"/>
    <w:rsid w:val="0018270F"/>
    <w:rsid w:val="00182AD9"/>
    <w:rsid w:val="00182B90"/>
    <w:rsid w:val="00183149"/>
    <w:rsid w:val="00183240"/>
    <w:rsid w:val="001833D4"/>
    <w:rsid w:val="00184782"/>
    <w:rsid w:val="001853F9"/>
    <w:rsid w:val="00185E87"/>
    <w:rsid w:val="00185FB3"/>
    <w:rsid w:val="00187FEA"/>
    <w:rsid w:val="0019046B"/>
    <w:rsid w:val="00190CC8"/>
    <w:rsid w:val="00191B08"/>
    <w:rsid w:val="00191FC4"/>
    <w:rsid w:val="0019236C"/>
    <w:rsid w:val="001924E6"/>
    <w:rsid w:val="00192A76"/>
    <w:rsid w:val="00192DF5"/>
    <w:rsid w:val="001932EF"/>
    <w:rsid w:val="001941D7"/>
    <w:rsid w:val="00194316"/>
    <w:rsid w:val="00196AC2"/>
    <w:rsid w:val="00197631"/>
    <w:rsid w:val="001A085F"/>
    <w:rsid w:val="001A1014"/>
    <w:rsid w:val="001A1397"/>
    <w:rsid w:val="001A15F4"/>
    <w:rsid w:val="001A171E"/>
    <w:rsid w:val="001A1855"/>
    <w:rsid w:val="001A1880"/>
    <w:rsid w:val="001A24BB"/>
    <w:rsid w:val="001A27F8"/>
    <w:rsid w:val="001A2A16"/>
    <w:rsid w:val="001A306E"/>
    <w:rsid w:val="001A54C8"/>
    <w:rsid w:val="001A582A"/>
    <w:rsid w:val="001A5E8E"/>
    <w:rsid w:val="001A780C"/>
    <w:rsid w:val="001B016F"/>
    <w:rsid w:val="001B0D8E"/>
    <w:rsid w:val="001B1E31"/>
    <w:rsid w:val="001B2335"/>
    <w:rsid w:val="001B3178"/>
    <w:rsid w:val="001B31ED"/>
    <w:rsid w:val="001B328D"/>
    <w:rsid w:val="001B35D6"/>
    <w:rsid w:val="001B3976"/>
    <w:rsid w:val="001B449D"/>
    <w:rsid w:val="001B4D59"/>
    <w:rsid w:val="001B4EE1"/>
    <w:rsid w:val="001B5AC4"/>
    <w:rsid w:val="001B5FB6"/>
    <w:rsid w:val="001B65BD"/>
    <w:rsid w:val="001B6B39"/>
    <w:rsid w:val="001B7431"/>
    <w:rsid w:val="001B75AA"/>
    <w:rsid w:val="001B7A33"/>
    <w:rsid w:val="001C0346"/>
    <w:rsid w:val="001C03F2"/>
    <w:rsid w:val="001C0AEF"/>
    <w:rsid w:val="001C10CF"/>
    <w:rsid w:val="001C12D9"/>
    <w:rsid w:val="001C1442"/>
    <w:rsid w:val="001C148D"/>
    <w:rsid w:val="001C1560"/>
    <w:rsid w:val="001C2AA6"/>
    <w:rsid w:val="001C39A9"/>
    <w:rsid w:val="001C4E10"/>
    <w:rsid w:val="001C54B9"/>
    <w:rsid w:val="001C5BE6"/>
    <w:rsid w:val="001C62B8"/>
    <w:rsid w:val="001C635B"/>
    <w:rsid w:val="001C6E8C"/>
    <w:rsid w:val="001C6F56"/>
    <w:rsid w:val="001C70FD"/>
    <w:rsid w:val="001C73E2"/>
    <w:rsid w:val="001C751A"/>
    <w:rsid w:val="001C79C9"/>
    <w:rsid w:val="001C7B67"/>
    <w:rsid w:val="001D02C2"/>
    <w:rsid w:val="001D0605"/>
    <w:rsid w:val="001D1160"/>
    <w:rsid w:val="001D11EC"/>
    <w:rsid w:val="001D1789"/>
    <w:rsid w:val="001D20A1"/>
    <w:rsid w:val="001D3BF0"/>
    <w:rsid w:val="001D4DCC"/>
    <w:rsid w:val="001D4F90"/>
    <w:rsid w:val="001D7169"/>
    <w:rsid w:val="001D770E"/>
    <w:rsid w:val="001D7766"/>
    <w:rsid w:val="001D7BB7"/>
    <w:rsid w:val="001E0107"/>
    <w:rsid w:val="001E0211"/>
    <w:rsid w:val="001E3B69"/>
    <w:rsid w:val="001E55B9"/>
    <w:rsid w:val="001E60E8"/>
    <w:rsid w:val="001E6A98"/>
    <w:rsid w:val="001E6D97"/>
    <w:rsid w:val="001E7353"/>
    <w:rsid w:val="001E7DFB"/>
    <w:rsid w:val="001F109D"/>
    <w:rsid w:val="001F126D"/>
    <w:rsid w:val="001F168B"/>
    <w:rsid w:val="001F23D8"/>
    <w:rsid w:val="001F2433"/>
    <w:rsid w:val="001F2A8E"/>
    <w:rsid w:val="001F2D1C"/>
    <w:rsid w:val="001F2FE1"/>
    <w:rsid w:val="001F4073"/>
    <w:rsid w:val="001F426B"/>
    <w:rsid w:val="001F5A2F"/>
    <w:rsid w:val="001F6B5E"/>
    <w:rsid w:val="00200ADC"/>
    <w:rsid w:val="00201E92"/>
    <w:rsid w:val="00202F2D"/>
    <w:rsid w:val="00204302"/>
    <w:rsid w:val="00204B86"/>
    <w:rsid w:val="00204C95"/>
    <w:rsid w:val="00204EEB"/>
    <w:rsid w:val="002050B6"/>
    <w:rsid w:val="0020555F"/>
    <w:rsid w:val="002055BD"/>
    <w:rsid w:val="0020600C"/>
    <w:rsid w:val="00206A32"/>
    <w:rsid w:val="00210074"/>
    <w:rsid w:val="00210128"/>
    <w:rsid w:val="002119C4"/>
    <w:rsid w:val="002121E4"/>
    <w:rsid w:val="0021308D"/>
    <w:rsid w:val="00213176"/>
    <w:rsid w:val="0021444A"/>
    <w:rsid w:val="00214BA6"/>
    <w:rsid w:val="002154C1"/>
    <w:rsid w:val="00215A01"/>
    <w:rsid w:val="002161C2"/>
    <w:rsid w:val="002164E7"/>
    <w:rsid w:val="00216C60"/>
    <w:rsid w:val="00216F08"/>
    <w:rsid w:val="00216F9D"/>
    <w:rsid w:val="00217B06"/>
    <w:rsid w:val="002206BA"/>
    <w:rsid w:val="00220D24"/>
    <w:rsid w:val="00221DC5"/>
    <w:rsid w:val="00221FB2"/>
    <w:rsid w:val="0022221B"/>
    <w:rsid w:val="00222C2A"/>
    <w:rsid w:val="00224088"/>
    <w:rsid w:val="00224A62"/>
    <w:rsid w:val="00224F65"/>
    <w:rsid w:val="002267F5"/>
    <w:rsid w:val="00226824"/>
    <w:rsid w:val="0022770A"/>
    <w:rsid w:val="002309BA"/>
    <w:rsid w:val="00230B08"/>
    <w:rsid w:val="00230B7B"/>
    <w:rsid w:val="00230F5A"/>
    <w:rsid w:val="002317C5"/>
    <w:rsid w:val="002324E1"/>
    <w:rsid w:val="0023285C"/>
    <w:rsid w:val="00232CFA"/>
    <w:rsid w:val="0023303B"/>
    <w:rsid w:val="002332A2"/>
    <w:rsid w:val="00233504"/>
    <w:rsid w:val="0023417B"/>
    <w:rsid w:val="002347A2"/>
    <w:rsid w:val="00234B11"/>
    <w:rsid w:val="002357CA"/>
    <w:rsid w:val="00236E1C"/>
    <w:rsid w:val="002373D6"/>
    <w:rsid w:val="0023761E"/>
    <w:rsid w:val="00240A64"/>
    <w:rsid w:val="00240A95"/>
    <w:rsid w:val="00240E20"/>
    <w:rsid w:val="00241F6A"/>
    <w:rsid w:val="00242AA6"/>
    <w:rsid w:val="00242B32"/>
    <w:rsid w:val="00243419"/>
    <w:rsid w:val="00243DC8"/>
    <w:rsid w:val="00244F83"/>
    <w:rsid w:val="00245479"/>
    <w:rsid w:val="002457E6"/>
    <w:rsid w:val="002459AB"/>
    <w:rsid w:val="00246236"/>
    <w:rsid w:val="00246431"/>
    <w:rsid w:val="00246770"/>
    <w:rsid w:val="002474B2"/>
    <w:rsid w:val="002476A4"/>
    <w:rsid w:val="00247909"/>
    <w:rsid w:val="00247E5B"/>
    <w:rsid w:val="00250101"/>
    <w:rsid w:val="00250385"/>
    <w:rsid w:val="00250E78"/>
    <w:rsid w:val="002510A7"/>
    <w:rsid w:val="00251A23"/>
    <w:rsid w:val="00252D1C"/>
    <w:rsid w:val="002530D9"/>
    <w:rsid w:val="002537AF"/>
    <w:rsid w:val="00253803"/>
    <w:rsid w:val="002539B6"/>
    <w:rsid w:val="00254D28"/>
    <w:rsid w:val="00255BE3"/>
    <w:rsid w:val="00256EC7"/>
    <w:rsid w:val="002574AE"/>
    <w:rsid w:val="00257CFE"/>
    <w:rsid w:val="00260937"/>
    <w:rsid w:val="00260B22"/>
    <w:rsid w:val="00260D20"/>
    <w:rsid w:val="002613D6"/>
    <w:rsid w:val="002618A7"/>
    <w:rsid w:val="00261F23"/>
    <w:rsid w:val="00262AC1"/>
    <w:rsid w:val="00262BC4"/>
    <w:rsid w:val="00262F4A"/>
    <w:rsid w:val="00263238"/>
    <w:rsid w:val="00263382"/>
    <w:rsid w:val="002637F6"/>
    <w:rsid w:val="00263B46"/>
    <w:rsid w:val="002649B1"/>
    <w:rsid w:val="00264BCA"/>
    <w:rsid w:val="00264CA4"/>
    <w:rsid w:val="00264CD0"/>
    <w:rsid w:val="002651FF"/>
    <w:rsid w:val="002657A7"/>
    <w:rsid w:val="002660FE"/>
    <w:rsid w:val="00266218"/>
    <w:rsid w:val="0026648A"/>
    <w:rsid w:val="0026673B"/>
    <w:rsid w:val="00266A17"/>
    <w:rsid w:val="002677C0"/>
    <w:rsid w:val="00270124"/>
    <w:rsid w:val="00271093"/>
    <w:rsid w:val="00271C6E"/>
    <w:rsid w:val="00271D34"/>
    <w:rsid w:val="00272D93"/>
    <w:rsid w:val="002746BF"/>
    <w:rsid w:val="00274CB3"/>
    <w:rsid w:val="00274FB6"/>
    <w:rsid w:val="002758A3"/>
    <w:rsid w:val="00276ABE"/>
    <w:rsid w:val="00276DF2"/>
    <w:rsid w:val="00277781"/>
    <w:rsid w:val="002778EA"/>
    <w:rsid w:val="002802A4"/>
    <w:rsid w:val="00280556"/>
    <w:rsid w:val="00280B9E"/>
    <w:rsid w:val="00281317"/>
    <w:rsid w:val="0028237E"/>
    <w:rsid w:val="00283181"/>
    <w:rsid w:val="00283C1D"/>
    <w:rsid w:val="00284723"/>
    <w:rsid w:val="00284B67"/>
    <w:rsid w:val="0028780C"/>
    <w:rsid w:val="00287CE5"/>
    <w:rsid w:val="0029054B"/>
    <w:rsid w:val="00290C10"/>
    <w:rsid w:val="00291079"/>
    <w:rsid w:val="00291568"/>
    <w:rsid w:val="00291D8C"/>
    <w:rsid w:val="00291DB0"/>
    <w:rsid w:val="002922F3"/>
    <w:rsid w:val="002924B1"/>
    <w:rsid w:val="00293C1C"/>
    <w:rsid w:val="00294A44"/>
    <w:rsid w:val="00294AE7"/>
    <w:rsid w:val="00294C3A"/>
    <w:rsid w:val="00295C7D"/>
    <w:rsid w:val="002961B3"/>
    <w:rsid w:val="0029640A"/>
    <w:rsid w:val="00296897"/>
    <w:rsid w:val="0029726E"/>
    <w:rsid w:val="0029754E"/>
    <w:rsid w:val="002A025B"/>
    <w:rsid w:val="002A0D87"/>
    <w:rsid w:val="002A160A"/>
    <w:rsid w:val="002A361E"/>
    <w:rsid w:val="002A4688"/>
    <w:rsid w:val="002A50D8"/>
    <w:rsid w:val="002A79B4"/>
    <w:rsid w:val="002B03E5"/>
    <w:rsid w:val="002B0592"/>
    <w:rsid w:val="002B06EB"/>
    <w:rsid w:val="002B074B"/>
    <w:rsid w:val="002B0C41"/>
    <w:rsid w:val="002B1272"/>
    <w:rsid w:val="002B15DE"/>
    <w:rsid w:val="002B1B8A"/>
    <w:rsid w:val="002B2209"/>
    <w:rsid w:val="002B2656"/>
    <w:rsid w:val="002B315A"/>
    <w:rsid w:val="002B3E8E"/>
    <w:rsid w:val="002B4F69"/>
    <w:rsid w:val="002B555B"/>
    <w:rsid w:val="002B618E"/>
    <w:rsid w:val="002B651C"/>
    <w:rsid w:val="002B679A"/>
    <w:rsid w:val="002B6B80"/>
    <w:rsid w:val="002B73A0"/>
    <w:rsid w:val="002B7B24"/>
    <w:rsid w:val="002B7E75"/>
    <w:rsid w:val="002B7F70"/>
    <w:rsid w:val="002C02D8"/>
    <w:rsid w:val="002C05E9"/>
    <w:rsid w:val="002C0D23"/>
    <w:rsid w:val="002C167A"/>
    <w:rsid w:val="002C17FD"/>
    <w:rsid w:val="002C1977"/>
    <w:rsid w:val="002C1B6A"/>
    <w:rsid w:val="002C213D"/>
    <w:rsid w:val="002C220F"/>
    <w:rsid w:val="002C28C5"/>
    <w:rsid w:val="002C40DF"/>
    <w:rsid w:val="002C4166"/>
    <w:rsid w:val="002C6F4B"/>
    <w:rsid w:val="002C7168"/>
    <w:rsid w:val="002D245B"/>
    <w:rsid w:val="002D2561"/>
    <w:rsid w:val="002D289A"/>
    <w:rsid w:val="002D2A7E"/>
    <w:rsid w:val="002D2FB2"/>
    <w:rsid w:val="002D348A"/>
    <w:rsid w:val="002D35AE"/>
    <w:rsid w:val="002D48EA"/>
    <w:rsid w:val="002D58B6"/>
    <w:rsid w:val="002D683D"/>
    <w:rsid w:val="002D7F32"/>
    <w:rsid w:val="002E0299"/>
    <w:rsid w:val="002E12F1"/>
    <w:rsid w:val="002E1324"/>
    <w:rsid w:val="002E14F4"/>
    <w:rsid w:val="002E1B74"/>
    <w:rsid w:val="002E1D14"/>
    <w:rsid w:val="002E3588"/>
    <w:rsid w:val="002E3E0B"/>
    <w:rsid w:val="002E4D0B"/>
    <w:rsid w:val="002E57E8"/>
    <w:rsid w:val="002E6882"/>
    <w:rsid w:val="002E6A4D"/>
    <w:rsid w:val="002F09CC"/>
    <w:rsid w:val="002F1416"/>
    <w:rsid w:val="002F1D74"/>
    <w:rsid w:val="002F221B"/>
    <w:rsid w:val="002F28AF"/>
    <w:rsid w:val="002F2BA6"/>
    <w:rsid w:val="002F3A2B"/>
    <w:rsid w:val="002F476E"/>
    <w:rsid w:val="002F5079"/>
    <w:rsid w:val="002F553D"/>
    <w:rsid w:val="002F6727"/>
    <w:rsid w:val="002F688F"/>
    <w:rsid w:val="002F6A6B"/>
    <w:rsid w:val="002F7444"/>
    <w:rsid w:val="002F78FC"/>
    <w:rsid w:val="00301696"/>
    <w:rsid w:val="00301FC2"/>
    <w:rsid w:val="00302777"/>
    <w:rsid w:val="003028C8"/>
    <w:rsid w:val="00303994"/>
    <w:rsid w:val="003043AF"/>
    <w:rsid w:val="003059C1"/>
    <w:rsid w:val="00305D77"/>
    <w:rsid w:val="00306767"/>
    <w:rsid w:val="00307484"/>
    <w:rsid w:val="0030788C"/>
    <w:rsid w:val="0031004F"/>
    <w:rsid w:val="0031095B"/>
    <w:rsid w:val="00310D9C"/>
    <w:rsid w:val="00310E99"/>
    <w:rsid w:val="00311858"/>
    <w:rsid w:val="003122E8"/>
    <w:rsid w:val="003130C2"/>
    <w:rsid w:val="0031330D"/>
    <w:rsid w:val="00313501"/>
    <w:rsid w:val="00314CB8"/>
    <w:rsid w:val="00314F3C"/>
    <w:rsid w:val="00315508"/>
    <w:rsid w:val="00315D05"/>
    <w:rsid w:val="003171F7"/>
    <w:rsid w:val="003172DC"/>
    <w:rsid w:val="0031738C"/>
    <w:rsid w:val="00317970"/>
    <w:rsid w:val="0031798C"/>
    <w:rsid w:val="0032020A"/>
    <w:rsid w:val="003203A1"/>
    <w:rsid w:val="00320CAF"/>
    <w:rsid w:val="00320F25"/>
    <w:rsid w:val="00321767"/>
    <w:rsid w:val="00321DA4"/>
    <w:rsid w:val="00321DC3"/>
    <w:rsid w:val="00322A0B"/>
    <w:rsid w:val="00322CF6"/>
    <w:rsid w:val="00322F2C"/>
    <w:rsid w:val="00323492"/>
    <w:rsid w:val="00323519"/>
    <w:rsid w:val="003235A8"/>
    <w:rsid w:val="00323CA7"/>
    <w:rsid w:val="0032438A"/>
    <w:rsid w:val="00325FB4"/>
    <w:rsid w:val="0032614A"/>
    <w:rsid w:val="00326F15"/>
    <w:rsid w:val="00326F79"/>
    <w:rsid w:val="00327013"/>
    <w:rsid w:val="003276D6"/>
    <w:rsid w:val="00327B5A"/>
    <w:rsid w:val="003308C8"/>
    <w:rsid w:val="00331329"/>
    <w:rsid w:val="003317CE"/>
    <w:rsid w:val="00332681"/>
    <w:rsid w:val="00333119"/>
    <w:rsid w:val="00333521"/>
    <w:rsid w:val="00333BA7"/>
    <w:rsid w:val="00333BB7"/>
    <w:rsid w:val="0033462C"/>
    <w:rsid w:val="003348B8"/>
    <w:rsid w:val="003358C1"/>
    <w:rsid w:val="00335D96"/>
    <w:rsid w:val="00336932"/>
    <w:rsid w:val="00336CC1"/>
    <w:rsid w:val="00336EA5"/>
    <w:rsid w:val="00337A30"/>
    <w:rsid w:val="0034067E"/>
    <w:rsid w:val="00340FA9"/>
    <w:rsid w:val="00341CA6"/>
    <w:rsid w:val="003422FB"/>
    <w:rsid w:val="003427E5"/>
    <w:rsid w:val="00342A06"/>
    <w:rsid w:val="00342EBD"/>
    <w:rsid w:val="00343D45"/>
    <w:rsid w:val="0034431F"/>
    <w:rsid w:val="003443CC"/>
    <w:rsid w:val="0034478D"/>
    <w:rsid w:val="0034526E"/>
    <w:rsid w:val="00345888"/>
    <w:rsid w:val="003477F1"/>
    <w:rsid w:val="0035184D"/>
    <w:rsid w:val="00351C01"/>
    <w:rsid w:val="00352474"/>
    <w:rsid w:val="00352580"/>
    <w:rsid w:val="00352A9C"/>
    <w:rsid w:val="00352DF5"/>
    <w:rsid w:val="00353F51"/>
    <w:rsid w:val="00354100"/>
    <w:rsid w:val="003541A0"/>
    <w:rsid w:val="0035462D"/>
    <w:rsid w:val="00354B23"/>
    <w:rsid w:val="00354E2E"/>
    <w:rsid w:val="00355223"/>
    <w:rsid w:val="00356B6D"/>
    <w:rsid w:val="003628C5"/>
    <w:rsid w:val="00362B3D"/>
    <w:rsid w:val="0036305D"/>
    <w:rsid w:val="00363A56"/>
    <w:rsid w:val="00364A43"/>
    <w:rsid w:val="00364EB0"/>
    <w:rsid w:val="00365332"/>
    <w:rsid w:val="003657DE"/>
    <w:rsid w:val="00365E07"/>
    <w:rsid w:val="003660F8"/>
    <w:rsid w:val="00366337"/>
    <w:rsid w:val="003676DD"/>
    <w:rsid w:val="00367C17"/>
    <w:rsid w:val="00367CA1"/>
    <w:rsid w:val="00370E4B"/>
    <w:rsid w:val="003711FC"/>
    <w:rsid w:val="003715B9"/>
    <w:rsid w:val="00371E36"/>
    <w:rsid w:val="0037272D"/>
    <w:rsid w:val="00372C0F"/>
    <w:rsid w:val="003736D8"/>
    <w:rsid w:val="00373EAB"/>
    <w:rsid w:val="003744FC"/>
    <w:rsid w:val="00374829"/>
    <w:rsid w:val="0037555F"/>
    <w:rsid w:val="0037577A"/>
    <w:rsid w:val="00376A95"/>
    <w:rsid w:val="00376CC7"/>
    <w:rsid w:val="00376D1A"/>
    <w:rsid w:val="003771D7"/>
    <w:rsid w:val="003777A5"/>
    <w:rsid w:val="00377A42"/>
    <w:rsid w:val="00380292"/>
    <w:rsid w:val="00381594"/>
    <w:rsid w:val="003823DF"/>
    <w:rsid w:val="00382673"/>
    <w:rsid w:val="00382AC2"/>
    <w:rsid w:val="00383C00"/>
    <w:rsid w:val="00383C04"/>
    <w:rsid w:val="0038411E"/>
    <w:rsid w:val="003864ED"/>
    <w:rsid w:val="003867EC"/>
    <w:rsid w:val="00386A9E"/>
    <w:rsid w:val="003872C6"/>
    <w:rsid w:val="003900EF"/>
    <w:rsid w:val="00390213"/>
    <w:rsid w:val="0039225E"/>
    <w:rsid w:val="00392A4B"/>
    <w:rsid w:val="00392D07"/>
    <w:rsid w:val="003938F5"/>
    <w:rsid w:val="0039458A"/>
    <w:rsid w:val="00394601"/>
    <w:rsid w:val="00394C0C"/>
    <w:rsid w:val="00394CF4"/>
    <w:rsid w:val="003959C8"/>
    <w:rsid w:val="00395BA3"/>
    <w:rsid w:val="00396520"/>
    <w:rsid w:val="00397529"/>
    <w:rsid w:val="00397628"/>
    <w:rsid w:val="003A035D"/>
    <w:rsid w:val="003A09B8"/>
    <w:rsid w:val="003A1A11"/>
    <w:rsid w:val="003A1BEE"/>
    <w:rsid w:val="003A1D5C"/>
    <w:rsid w:val="003A3143"/>
    <w:rsid w:val="003A40C1"/>
    <w:rsid w:val="003A5B87"/>
    <w:rsid w:val="003A7BD7"/>
    <w:rsid w:val="003A7C89"/>
    <w:rsid w:val="003A7EC8"/>
    <w:rsid w:val="003B07DC"/>
    <w:rsid w:val="003B0C08"/>
    <w:rsid w:val="003B0D47"/>
    <w:rsid w:val="003B1261"/>
    <w:rsid w:val="003B16D8"/>
    <w:rsid w:val="003B1E1B"/>
    <w:rsid w:val="003B215D"/>
    <w:rsid w:val="003B2180"/>
    <w:rsid w:val="003B31F8"/>
    <w:rsid w:val="003B4585"/>
    <w:rsid w:val="003B481A"/>
    <w:rsid w:val="003B4849"/>
    <w:rsid w:val="003B5C52"/>
    <w:rsid w:val="003B7EBC"/>
    <w:rsid w:val="003C0327"/>
    <w:rsid w:val="003C088C"/>
    <w:rsid w:val="003C15B3"/>
    <w:rsid w:val="003C177C"/>
    <w:rsid w:val="003C1964"/>
    <w:rsid w:val="003C1FE0"/>
    <w:rsid w:val="003C25AD"/>
    <w:rsid w:val="003C3232"/>
    <w:rsid w:val="003C361E"/>
    <w:rsid w:val="003C3971"/>
    <w:rsid w:val="003C456F"/>
    <w:rsid w:val="003C48C3"/>
    <w:rsid w:val="003C4B56"/>
    <w:rsid w:val="003C4BC5"/>
    <w:rsid w:val="003C55E1"/>
    <w:rsid w:val="003C5F6F"/>
    <w:rsid w:val="003C672E"/>
    <w:rsid w:val="003C730B"/>
    <w:rsid w:val="003D0C8E"/>
    <w:rsid w:val="003D0D27"/>
    <w:rsid w:val="003D2256"/>
    <w:rsid w:val="003D2702"/>
    <w:rsid w:val="003D280A"/>
    <w:rsid w:val="003D39A7"/>
    <w:rsid w:val="003D3FEB"/>
    <w:rsid w:val="003D471A"/>
    <w:rsid w:val="003D4720"/>
    <w:rsid w:val="003D49DB"/>
    <w:rsid w:val="003D4B6C"/>
    <w:rsid w:val="003D4F80"/>
    <w:rsid w:val="003D55E2"/>
    <w:rsid w:val="003D55FD"/>
    <w:rsid w:val="003D65E7"/>
    <w:rsid w:val="003D6985"/>
    <w:rsid w:val="003D6BFA"/>
    <w:rsid w:val="003E0592"/>
    <w:rsid w:val="003E0F46"/>
    <w:rsid w:val="003E0F88"/>
    <w:rsid w:val="003E0FDE"/>
    <w:rsid w:val="003E218A"/>
    <w:rsid w:val="003E2642"/>
    <w:rsid w:val="003E2E81"/>
    <w:rsid w:val="003E5438"/>
    <w:rsid w:val="003E5AE8"/>
    <w:rsid w:val="003E6097"/>
    <w:rsid w:val="003E62A2"/>
    <w:rsid w:val="003E6D07"/>
    <w:rsid w:val="003E729E"/>
    <w:rsid w:val="003E7613"/>
    <w:rsid w:val="003E7BD7"/>
    <w:rsid w:val="003F07DD"/>
    <w:rsid w:val="003F12FE"/>
    <w:rsid w:val="003F161E"/>
    <w:rsid w:val="003F165E"/>
    <w:rsid w:val="003F1AAE"/>
    <w:rsid w:val="003F345C"/>
    <w:rsid w:val="003F3DBA"/>
    <w:rsid w:val="003F405D"/>
    <w:rsid w:val="003F4EA8"/>
    <w:rsid w:val="003F6363"/>
    <w:rsid w:val="003F740A"/>
    <w:rsid w:val="003F76B0"/>
    <w:rsid w:val="003F7CB0"/>
    <w:rsid w:val="003F7F5B"/>
    <w:rsid w:val="0040188F"/>
    <w:rsid w:val="00401DED"/>
    <w:rsid w:val="004030C2"/>
    <w:rsid w:val="00403E8F"/>
    <w:rsid w:val="00404AA7"/>
    <w:rsid w:val="004053FA"/>
    <w:rsid w:val="004059BC"/>
    <w:rsid w:val="00405A10"/>
    <w:rsid w:val="00406F1B"/>
    <w:rsid w:val="00407356"/>
    <w:rsid w:val="00407433"/>
    <w:rsid w:val="00407759"/>
    <w:rsid w:val="00410571"/>
    <w:rsid w:val="00411280"/>
    <w:rsid w:val="00411D32"/>
    <w:rsid w:val="0041268D"/>
    <w:rsid w:val="00412CDF"/>
    <w:rsid w:val="004133AF"/>
    <w:rsid w:val="00413721"/>
    <w:rsid w:val="00413BB8"/>
    <w:rsid w:val="00414255"/>
    <w:rsid w:val="00414AAD"/>
    <w:rsid w:val="00414B4D"/>
    <w:rsid w:val="00414BA5"/>
    <w:rsid w:val="0041504A"/>
    <w:rsid w:val="00415319"/>
    <w:rsid w:val="004164E6"/>
    <w:rsid w:val="00416AF8"/>
    <w:rsid w:val="004174BC"/>
    <w:rsid w:val="004179AB"/>
    <w:rsid w:val="00417D34"/>
    <w:rsid w:val="00417D79"/>
    <w:rsid w:val="00420CDF"/>
    <w:rsid w:val="0042112F"/>
    <w:rsid w:val="00421BD4"/>
    <w:rsid w:val="0042209D"/>
    <w:rsid w:val="004225D3"/>
    <w:rsid w:val="004238BC"/>
    <w:rsid w:val="00423C36"/>
    <w:rsid w:val="00425C97"/>
    <w:rsid w:val="00425EBF"/>
    <w:rsid w:val="004260F3"/>
    <w:rsid w:val="00426904"/>
    <w:rsid w:val="00426EC7"/>
    <w:rsid w:val="0042740B"/>
    <w:rsid w:val="004275DE"/>
    <w:rsid w:val="00430B98"/>
    <w:rsid w:val="00431182"/>
    <w:rsid w:val="00431349"/>
    <w:rsid w:val="004314AF"/>
    <w:rsid w:val="00431624"/>
    <w:rsid w:val="00431ABC"/>
    <w:rsid w:val="00431F71"/>
    <w:rsid w:val="004322E1"/>
    <w:rsid w:val="004323DA"/>
    <w:rsid w:val="004331DA"/>
    <w:rsid w:val="004332CD"/>
    <w:rsid w:val="00433371"/>
    <w:rsid w:val="00433D9F"/>
    <w:rsid w:val="00433FF8"/>
    <w:rsid w:val="00434C01"/>
    <w:rsid w:val="00435DD2"/>
    <w:rsid w:val="0043638B"/>
    <w:rsid w:val="00436F54"/>
    <w:rsid w:val="00437401"/>
    <w:rsid w:val="004378E5"/>
    <w:rsid w:val="00437F72"/>
    <w:rsid w:val="00440692"/>
    <w:rsid w:val="00440E4F"/>
    <w:rsid w:val="00440F32"/>
    <w:rsid w:val="0044123F"/>
    <w:rsid w:val="004419F3"/>
    <w:rsid w:val="00441FA8"/>
    <w:rsid w:val="00442D9B"/>
    <w:rsid w:val="00442E48"/>
    <w:rsid w:val="0044313F"/>
    <w:rsid w:val="004432F6"/>
    <w:rsid w:val="00443DFA"/>
    <w:rsid w:val="004440D8"/>
    <w:rsid w:val="00444B19"/>
    <w:rsid w:val="00444D57"/>
    <w:rsid w:val="00444E5F"/>
    <w:rsid w:val="0044502D"/>
    <w:rsid w:val="00445752"/>
    <w:rsid w:val="004459CA"/>
    <w:rsid w:val="00445D75"/>
    <w:rsid w:val="0044634F"/>
    <w:rsid w:val="00447366"/>
    <w:rsid w:val="0044778B"/>
    <w:rsid w:val="004479EC"/>
    <w:rsid w:val="004503D9"/>
    <w:rsid w:val="00451AB8"/>
    <w:rsid w:val="00452C01"/>
    <w:rsid w:val="00452E10"/>
    <w:rsid w:val="004538ED"/>
    <w:rsid w:val="00453943"/>
    <w:rsid w:val="00453CC8"/>
    <w:rsid w:val="00455268"/>
    <w:rsid w:val="00455AC6"/>
    <w:rsid w:val="00455C4A"/>
    <w:rsid w:val="004563E6"/>
    <w:rsid w:val="00456565"/>
    <w:rsid w:val="00456BE1"/>
    <w:rsid w:val="004570E6"/>
    <w:rsid w:val="00457569"/>
    <w:rsid w:val="00460DD5"/>
    <w:rsid w:val="004611A8"/>
    <w:rsid w:val="00461869"/>
    <w:rsid w:val="00461933"/>
    <w:rsid w:val="00461BEE"/>
    <w:rsid w:val="00461F75"/>
    <w:rsid w:val="00461FB0"/>
    <w:rsid w:val="0046206D"/>
    <w:rsid w:val="00462564"/>
    <w:rsid w:val="00462631"/>
    <w:rsid w:val="004626BA"/>
    <w:rsid w:val="00462A1B"/>
    <w:rsid w:val="00462EAC"/>
    <w:rsid w:val="00462F2F"/>
    <w:rsid w:val="0046307E"/>
    <w:rsid w:val="00463B8C"/>
    <w:rsid w:val="0046420B"/>
    <w:rsid w:val="00465AB8"/>
    <w:rsid w:val="00465CC1"/>
    <w:rsid w:val="00465E9F"/>
    <w:rsid w:val="00466125"/>
    <w:rsid w:val="00466CF2"/>
    <w:rsid w:val="004671A4"/>
    <w:rsid w:val="004676D3"/>
    <w:rsid w:val="00470BBC"/>
    <w:rsid w:val="00471A3B"/>
    <w:rsid w:val="00471D3B"/>
    <w:rsid w:val="00472209"/>
    <w:rsid w:val="004742B2"/>
    <w:rsid w:val="00474448"/>
    <w:rsid w:val="00474A3C"/>
    <w:rsid w:val="004753AB"/>
    <w:rsid w:val="0047590E"/>
    <w:rsid w:val="00476428"/>
    <w:rsid w:val="00476AF3"/>
    <w:rsid w:val="00477899"/>
    <w:rsid w:val="00477B6F"/>
    <w:rsid w:val="00480B1C"/>
    <w:rsid w:val="00480D8A"/>
    <w:rsid w:val="00480DE3"/>
    <w:rsid w:val="00481F2D"/>
    <w:rsid w:val="004822E5"/>
    <w:rsid w:val="00482633"/>
    <w:rsid w:val="00483023"/>
    <w:rsid w:val="00483804"/>
    <w:rsid w:val="004843F1"/>
    <w:rsid w:val="00484772"/>
    <w:rsid w:val="00484826"/>
    <w:rsid w:val="0048482F"/>
    <w:rsid w:val="00484D75"/>
    <w:rsid w:val="0048575E"/>
    <w:rsid w:val="004858AB"/>
    <w:rsid w:val="004867A3"/>
    <w:rsid w:val="00486D29"/>
    <w:rsid w:val="004870A5"/>
    <w:rsid w:val="0048735A"/>
    <w:rsid w:val="004901A3"/>
    <w:rsid w:val="00490B8E"/>
    <w:rsid w:val="00490E4D"/>
    <w:rsid w:val="004913E8"/>
    <w:rsid w:val="0049141E"/>
    <w:rsid w:val="004917AB"/>
    <w:rsid w:val="004919B7"/>
    <w:rsid w:val="00492285"/>
    <w:rsid w:val="00492FD9"/>
    <w:rsid w:val="0049433F"/>
    <w:rsid w:val="00494588"/>
    <w:rsid w:val="00494BDF"/>
    <w:rsid w:val="00495460"/>
    <w:rsid w:val="00496B4F"/>
    <w:rsid w:val="004A01C4"/>
    <w:rsid w:val="004A0453"/>
    <w:rsid w:val="004A0AD6"/>
    <w:rsid w:val="004A0B3A"/>
    <w:rsid w:val="004A1743"/>
    <w:rsid w:val="004A1C35"/>
    <w:rsid w:val="004A1DDD"/>
    <w:rsid w:val="004A22E9"/>
    <w:rsid w:val="004A34FF"/>
    <w:rsid w:val="004A43DB"/>
    <w:rsid w:val="004A4DE4"/>
    <w:rsid w:val="004A5876"/>
    <w:rsid w:val="004A5C32"/>
    <w:rsid w:val="004A671E"/>
    <w:rsid w:val="004A6977"/>
    <w:rsid w:val="004A69D5"/>
    <w:rsid w:val="004B08CA"/>
    <w:rsid w:val="004B107E"/>
    <w:rsid w:val="004B1765"/>
    <w:rsid w:val="004B1BE0"/>
    <w:rsid w:val="004B2033"/>
    <w:rsid w:val="004B22AF"/>
    <w:rsid w:val="004B22F3"/>
    <w:rsid w:val="004B260E"/>
    <w:rsid w:val="004B26B5"/>
    <w:rsid w:val="004B2D3E"/>
    <w:rsid w:val="004B3B80"/>
    <w:rsid w:val="004B3BFC"/>
    <w:rsid w:val="004B3DAF"/>
    <w:rsid w:val="004B461C"/>
    <w:rsid w:val="004B4AF1"/>
    <w:rsid w:val="004B70E0"/>
    <w:rsid w:val="004C0483"/>
    <w:rsid w:val="004C0B9B"/>
    <w:rsid w:val="004C2797"/>
    <w:rsid w:val="004C439D"/>
    <w:rsid w:val="004C5D2B"/>
    <w:rsid w:val="004C6D2F"/>
    <w:rsid w:val="004C7F1A"/>
    <w:rsid w:val="004D019F"/>
    <w:rsid w:val="004D0808"/>
    <w:rsid w:val="004D0B09"/>
    <w:rsid w:val="004D1452"/>
    <w:rsid w:val="004D1A1E"/>
    <w:rsid w:val="004D1E8F"/>
    <w:rsid w:val="004D212C"/>
    <w:rsid w:val="004D21CE"/>
    <w:rsid w:val="004D2316"/>
    <w:rsid w:val="004D252B"/>
    <w:rsid w:val="004D29AD"/>
    <w:rsid w:val="004D2A4C"/>
    <w:rsid w:val="004D3578"/>
    <w:rsid w:val="004D3A03"/>
    <w:rsid w:val="004D3A3F"/>
    <w:rsid w:val="004D3D21"/>
    <w:rsid w:val="004D55E4"/>
    <w:rsid w:val="004D573A"/>
    <w:rsid w:val="004D6EBF"/>
    <w:rsid w:val="004D75FD"/>
    <w:rsid w:val="004D7D39"/>
    <w:rsid w:val="004E04BE"/>
    <w:rsid w:val="004E08FC"/>
    <w:rsid w:val="004E0F26"/>
    <w:rsid w:val="004E0FE2"/>
    <w:rsid w:val="004E10AC"/>
    <w:rsid w:val="004E15ED"/>
    <w:rsid w:val="004E18F3"/>
    <w:rsid w:val="004E213A"/>
    <w:rsid w:val="004E288D"/>
    <w:rsid w:val="004E31E0"/>
    <w:rsid w:val="004E34E9"/>
    <w:rsid w:val="004E38D4"/>
    <w:rsid w:val="004E3A1D"/>
    <w:rsid w:val="004E40AF"/>
    <w:rsid w:val="004E530B"/>
    <w:rsid w:val="004E5414"/>
    <w:rsid w:val="004E5AF2"/>
    <w:rsid w:val="004E5F51"/>
    <w:rsid w:val="004E7218"/>
    <w:rsid w:val="004E725D"/>
    <w:rsid w:val="004E7688"/>
    <w:rsid w:val="004E7F5C"/>
    <w:rsid w:val="004F0543"/>
    <w:rsid w:val="004F06F8"/>
    <w:rsid w:val="004F0B98"/>
    <w:rsid w:val="004F13A1"/>
    <w:rsid w:val="004F1A2C"/>
    <w:rsid w:val="004F1E88"/>
    <w:rsid w:val="004F270B"/>
    <w:rsid w:val="004F3130"/>
    <w:rsid w:val="004F5057"/>
    <w:rsid w:val="004F67F5"/>
    <w:rsid w:val="004F7025"/>
    <w:rsid w:val="004F7213"/>
    <w:rsid w:val="004F7B16"/>
    <w:rsid w:val="00500AEB"/>
    <w:rsid w:val="00500E39"/>
    <w:rsid w:val="00501396"/>
    <w:rsid w:val="00501FFC"/>
    <w:rsid w:val="00502C96"/>
    <w:rsid w:val="00503247"/>
    <w:rsid w:val="00503507"/>
    <w:rsid w:val="00503DE5"/>
    <w:rsid w:val="00504BC1"/>
    <w:rsid w:val="00504E49"/>
    <w:rsid w:val="00505372"/>
    <w:rsid w:val="0050621D"/>
    <w:rsid w:val="005066C0"/>
    <w:rsid w:val="00506778"/>
    <w:rsid w:val="00506E90"/>
    <w:rsid w:val="00507AD1"/>
    <w:rsid w:val="00507F75"/>
    <w:rsid w:val="005100E1"/>
    <w:rsid w:val="00510275"/>
    <w:rsid w:val="005109CB"/>
    <w:rsid w:val="00510B05"/>
    <w:rsid w:val="00510C3E"/>
    <w:rsid w:val="00510F88"/>
    <w:rsid w:val="00511BAB"/>
    <w:rsid w:val="0051239C"/>
    <w:rsid w:val="00513353"/>
    <w:rsid w:val="005140FC"/>
    <w:rsid w:val="005143FD"/>
    <w:rsid w:val="005164A5"/>
    <w:rsid w:val="0051663C"/>
    <w:rsid w:val="0051791B"/>
    <w:rsid w:val="00517F56"/>
    <w:rsid w:val="005206E1"/>
    <w:rsid w:val="00520FFA"/>
    <w:rsid w:val="00521B04"/>
    <w:rsid w:val="00521D46"/>
    <w:rsid w:val="00522854"/>
    <w:rsid w:val="00522A70"/>
    <w:rsid w:val="00523573"/>
    <w:rsid w:val="005237DD"/>
    <w:rsid w:val="00523F7D"/>
    <w:rsid w:val="005243FA"/>
    <w:rsid w:val="00524465"/>
    <w:rsid w:val="005250B7"/>
    <w:rsid w:val="00525439"/>
    <w:rsid w:val="0052551D"/>
    <w:rsid w:val="005257A9"/>
    <w:rsid w:val="0052656E"/>
    <w:rsid w:val="00527095"/>
    <w:rsid w:val="0052720E"/>
    <w:rsid w:val="005275EB"/>
    <w:rsid w:val="0052786E"/>
    <w:rsid w:val="005301AD"/>
    <w:rsid w:val="005306A7"/>
    <w:rsid w:val="00530D7B"/>
    <w:rsid w:val="0053116E"/>
    <w:rsid w:val="00531BA6"/>
    <w:rsid w:val="00531C49"/>
    <w:rsid w:val="00532595"/>
    <w:rsid w:val="005327FE"/>
    <w:rsid w:val="00532AB7"/>
    <w:rsid w:val="005331CF"/>
    <w:rsid w:val="005345F8"/>
    <w:rsid w:val="00534A4C"/>
    <w:rsid w:val="00535DEE"/>
    <w:rsid w:val="00535EE2"/>
    <w:rsid w:val="00536708"/>
    <w:rsid w:val="005367DE"/>
    <w:rsid w:val="00536F4F"/>
    <w:rsid w:val="00540B57"/>
    <w:rsid w:val="00541038"/>
    <w:rsid w:val="00542063"/>
    <w:rsid w:val="0054355B"/>
    <w:rsid w:val="00543D57"/>
    <w:rsid w:val="00543E6C"/>
    <w:rsid w:val="00544642"/>
    <w:rsid w:val="005449BE"/>
    <w:rsid w:val="005454FF"/>
    <w:rsid w:val="00545939"/>
    <w:rsid w:val="00545E1E"/>
    <w:rsid w:val="00546085"/>
    <w:rsid w:val="005463CE"/>
    <w:rsid w:val="00546577"/>
    <w:rsid w:val="00546EE9"/>
    <w:rsid w:val="00546FF8"/>
    <w:rsid w:val="005478D2"/>
    <w:rsid w:val="00547E5A"/>
    <w:rsid w:val="00547FDC"/>
    <w:rsid w:val="00550BDB"/>
    <w:rsid w:val="005518D2"/>
    <w:rsid w:val="00551C8C"/>
    <w:rsid w:val="00551D0B"/>
    <w:rsid w:val="00551E65"/>
    <w:rsid w:val="0055245E"/>
    <w:rsid w:val="005528AC"/>
    <w:rsid w:val="00553F10"/>
    <w:rsid w:val="00554087"/>
    <w:rsid w:val="005544C1"/>
    <w:rsid w:val="0055668A"/>
    <w:rsid w:val="00557677"/>
    <w:rsid w:val="00557E87"/>
    <w:rsid w:val="00561AF7"/>
    <w:rsid w:val="00561B88"/>
    <w:rsid w:val="00561C23"/>
    <w:rsid w:val="00561C9A"/>
    <w:rsid w:val="0056214C"/>
    <w:rsid w:val="0056272B"/>
    <w:rsid w:val="00563441"/>
    <w:rsid w:val="005637D5"/>
    <w:rsid w:val="00563D6C"/>
    <w:rsid w:val="0056403E"/>
    <w:rsid w:val="0056425D"/>
    <w:rsid w:val="0056430A"/>
    <w:rsid w:val="00564AC9"/>
    <w:rsid w:val="00564C18"/>
    <w:rsid w:val="00565087"/>
    <w:rsid w:val="005660F5"/>
    <w:rsid w:val="0056657C"/>
    <w:rsid w:val="00566EB7"/>
    <w:rsid w:val="00567867"/>
    <w:rsid w:val="005678F2"/>
    <w:rsid w:val="00570EB9"/>
    <w:rsid w:val="00570ECE"/>
    <w:rsid w:val="00570F50"/>
    <w:rsid w:val="005718DF"/>
    <w:rsid w:val="00571C4D"/>
    <w:rsid w:val="0057302E"/>
    <w:rsid w:val="005730F5"/>
    <w:rsid w:val="00573F8E"/>
    <w:rsid w:val="00574886"/>
    <w:rsid w:val="00574A6A"/>
    <w:rsid w:val="00574BB6"/>
    <w:rsid w:val="005755EA"/>
    <w:rsid w:val="005763E6"/>
    <w:rsid w:val="00576CFB"/>
    <w:rsid w:val="00576EDE"/>
    <w:rsid w:val="00577168"/>
    <w:rsid w:val="005773DF"/>
    <w:rsid w:val="0057765C"/>
    <w:rsid w:val="00577793"/>
    <w:rsid w:val="005777BA"/>
    <w:rsid w:val="00581D07"/>
    <w:rsid w:val="005838D5"/>
    <w:rsid w:val="00584B0E"/>
    <w:rsid w:val="0058503A"/>
    <w:rsid w:val="005863D2"/>
    <w:rsid w:val="00586710"/>
    <w:rsid w:val="005867BD"/>
    <w:rsid w:val="00586BF8"/>
    <w:rsid w:val="00586E27"/>
    <w:rsid w:val="00587643"/>
    <w:rsid w:val="00587894"/>
    <w:rsid w:val="00590697"/>
    <w:rsid w:val="005918B0"/>
    <w:rsid w:val="00591B89"/>
    <w:rsid w:val="00591F51"/>
    <w:rsid w:val="0059305F"/>
    <w:rsid w:val="0059343D"/>
    <w:rsid w:val="005934C5"/>
    <w:rsid w:val="00593B09"/>
    <w:rsid w:val="00594799"/>
    <w:rsid w:val="005955C5"/>
    <w:rsid w:val="005965D5"/>
    <w:rsid w:val="0059679B"/>
    <w:rsid w:val="00596965"/>
    <w:rsid w:val="00597391"/>
    <w:rsid w:val="005979EA"/>
    <w:rsid w:val="00597CDD"/>
    <w:rsid w:val="005A039F"/>
    <w:rsid w:val="005A058D"/>
    <w:rsid w:val="005A0BE4"/>
    <w:rsid w:val="005A0EA3"/>
    <w:rsid w:val="005A1F20"/>
    <w:rsid w:val="005A23A4"/>
    <w:rsid w:val="005A2852"/>
    <w:rsid w:val="005A28BF"/>
    <w:rsid w:val="005A28D6"/>
    <w:rsid w:val="005A2E9F"/>
    <w:rsid w:val="005A3CE7"/>
    <w:rsid w:val="005A3EA8"/>
    <w:rsid w:val="005A4D31"/>
    <w:rsid w:val="005A50B6"/>
    <w:rsid w:val="005A5CD6"/>
    <w:rsid w:val="005A60B8"/>
    <w:rsid w:val="005A6EDA"/>
    <w:rsid w:val="005A71D2"/>
    <w:rsid w:val="005A7565"/>
    <w:rsid w:val="005A7C47"/>
    <w:rsid w:val="005B0C38"/>
    <w:rsid w:val="005B15B6"/>
    <w:rsid w:val="005B177B"/>
    <w:rsid w:val="005B18DB"/>
    <w:rsid w:val="005B379D"/>
    <w:rsid w:val="005B4D40"/>
    <w:rsid w:val="005B5584"/>
    <w:rsid w:val="005B6234"/>
    <w:rsid w:val="005B65DF"/>
    <w:rsid w:val="005B7666"/>
    <w:rsid w:val="005B7929"/>
    <w:rsid w:val="005C037C"/>
    <w:rsid w:val="005C165E"/>
    <w:rsid w:val="005C2268"/>
    <w:rsid w:val="005C2800"/>
    <w:rsid w:val="005C2832"/>
    <w:rsid w:val="005C3735"/>
    <w:rsid w:val="005C3CFC"/>
    <w:rsid w:val="005C55A1"/>
    <w:rsid w:val="005C56A0"/>
    <w:rsid w:val="005C5BAE"/>
    <w:rsid w:val="005C60DC"/>
    <w:rsid w:val="005C674B"/>
    <w:rsid w:val="005C6A36"/>
    <w:rsid w:val="005C71E4"/>
    <w:rsid w:val="005C7A10"/>
    <w:rsid w:val="005C7C74"/>
    <w:rsid w:val="005C7E24"/>
    <w:rsid w:val="005D1156"/>
    <w:rsid w:val="005D1FD4"/>
    <w:rsid w:val="005D2C68"/>
    <w:rsid w:val="005D2E01"/>
    <w:rsid w:val="005D3AA8"/>
    <w:rsid w:val="005D3C44"/>
    <w:rsid w:val="005D3D35"/>
    <w:rsid w:val="005D45E9"/>
    <w:rsid w:val="005D468B"/>
    <w:rsid w:val="005D502B"/>
    <w:rsid w:val="005D5042"/>
    <w:rsid w:val="005D552D"/>
    <w:rsid w:val="005D575E"/>
    <w:rsid w:val="005D585F"/>
    <w:rsid w:val="005D5E73"/>
    <w:rsid w:val="005D63D8"/>
    <w:rsid w:val="005D6554"/>
    <w:rsid w:val="005D662C"/>
    <w:rsid w:val="005D6996"/>
    <w:rsid w:val="005D6A61"/>
    <w:rsid w:val="005D7605"/>
    <w:rsid w:val="005E028B"/>
    <w:rsid w:val="005E069B"/>
    <w:rsid w:val="005E0730"/>
    <w:rsid w:val="005E1AEF"/>
    <w:rsid w:val="005E3032"/>
    <w:rsid w:val="005E32CA"/>
    <w:rsid w:val="005E3506"/>
    <w:rsid w:val="005E3F22"/>
    <w:rsid w:val="005E4615"/>
    <w:rsid w:val="005E558E"/>
    <w:rsid w:val="005E59A8"/>
    <w:rsid w:val="005E59F6"/>
    <w:rsid w:val="005E609B"/>
    <w:rsid w:val="005E6557"/>
    <w:rsid w:val="005E7333"/>
    <w:rsid w:val="005E7821"/>
    <w:rsid w:val="005E7FAA"/>
    <w:rsid w:val="005F01B7"/>
    <w:rsid w:val="005F1316"/>
    <w:rsid w:val="005F2252"/>
    <w:rsid w:val="005F244B"/>
    <w:rsid w:val="005F2D7E"/>
    <w:rsid w:val="005F35CC"/>
    <w:rsid w:val="005F4563"/>
    <w:rsid w:val="005F4D5D"/>
    <w:rsid w:val="005F5CFC"/>
    <w:rsid w:val="005F5F52"/>
    <w:rsid w:val="005F6339"/>
    <w:rsid w:val="005F6FC9"/>
    <w:rsid w:val="005F705A"/>
    <w:rsid w:val="005F72F5"/>
    <w:rsid w:val="005F7326"/>
    <w:rsid w:val="005F743F"/>
    <w:rsid w:val="005F7665"/>
    <w:rsid w:val="005F7B12"/>
    <w:rsid w:val="00600F02"/>
    <w:rsid w:val="00600FE1"/>
    <w:rsid w:val="00601005"/>
    <w:rsid w:val="0060260A"/>
    <w:rsid w:val="006029A0"/>
    <w:rsid w:val="00602D62"/>
    <w:rsid w:val="00603AD8"/>
    <w:rsid w:val="00603FA8"/>
    <w:rsid w:val="006046BD"/>
    <w:rsid w:val="0060589B"/>
    <w:rsid w:val="00605BFF"/>
    <w:rsid w:val="00605E3D"/>
    <w:rsid w:val="00606A4C"/>
    <w:rsid w:val="00606AE0"/>
    <w:rsid w:val="00606BA4"/>
    <w:rsid w:val="00606F82"/>
    <w:rsid w:val="006074EA"/>
    <w:rsid w:val="00610648"/>
    <w:rsid w:val="00610715"/>
    <w:rsid w:val="00611594"/>
    <w:rsid w:val="00611612"/>
    <w:rsid w:val="00611A23"/>
    <w:rsid w:val="00612470"/>
    <w:rsid w:val="006125A5"/>
    <w:rsid w:val="00612938"/>
    <w:rsid w:val="00612AEE"/>
    <w:rsid w:val="00612FFD"/>
    <w:rsid w:val="00613C42"/>
    <w:rsid w:val="006143D3"/>
    <w:rsid w:val="00614471"/>
    <w:rsid w:val="00614643"/>
    <w:rsid w:val="00614916"/>
    <w:rsid w:val="00614A0C"/>
    <w:rsid w:val="00614FDF"/>
    <w:rsid w:val="00615130"/>
    <w:rsid w:val="006152B4"/>
    <w:rsid w:val="00615A57"/>
    <w:rsid w:val="006164AD"/>
    <w:rsid w:val="0061673C"/>
    <w:rsid w:val="00616769"/>
    <w:rsid w:val="006176BF"/>
    <w:rsid w:val="006177BC"/>
    <w:rsid w:val="006178FB"/>
    <w:rsid w:val="00617EAC"/>
    <w:rsid w:val="0062041A"/>
    <w:rsid w:val="00620745"/>
    <w:rsid w:val="00620757"/>
    <w:rsid w:val="00620875"/>
    <w:rsid w:val="006209F2"/>
    <w:rsid w:val="00620E1E"/>
    <w:rsid w:val="006226CA"/>
    <w:rsid w:val="006228D5"/>
    <w:rsid w:val="0062319F"/>
    <w:rsid w:val="00623833"/>
    <w:rsid w:val="0062401C"/>
    <w:rsid w:val="006251D6"/>
    <w:rsid w:val="00625645"/>
    <w:rsid w:val="006265C1"/>
    <w:rsid w:val="00626BCB"/>
    <w:rsid w:val="00627194"/>
    <w:rsid w:val="00627419"/>
    <w:rsid w:val="00627C97"/>
    <w:rsid w:val="0063109E"/>
    <w:rsid w:val="00631574"/>
    <w:rsid w:val="00632985"/>
    <w:rsid w:val="00632ADD"/>
    <w:rsid w:val="00632D85"/>
    <w:rsid w:val="00632DCF"/>
    <w:rsid w:val="00633CD7"/>
    <w:rsid w:val="00634F34"/>
    <w:rsid w:val="00635239"/>
    <w:rsid w:val="0063647F"/>
    <w:rsid w:val="00636BB0"/>
    <w:rsid w:val="00643F7D"/>
    <w:rsid w:val="0064507F"/>
    <w:rsid w:val="00645F93"/>
    <w:rsid w:val="006463F8"/>
    <w:rsid w:val="00646751"/>
    <w:rsid w:val="00647243"/>
    <w:rsid w:val="00650478"/>
    <w:rsid w:val="00650B32"/>
    <w:rsid w:val="00651BB7"/>
    <w:rsid w:val="006546B5"/>
    <w:rsid w:val="00654714"/>
    <w:rsid w:val="00654C0E"/>
    <w:rsid w:val="00654D21"/>
    <w:rsid w:val="00654D85"/>
    <w:rsid w:val="00655151"/>
    <w:rsid w:val="0065645E"/>
    <w:rsid w:val="0065696C"/>
    <w:rsid w:val="00656E19"/>
    <w:rsid w:val="00657233"/>
    <w:rsid w:val="00657FDD"/>
    <w:rsid w:val="006614DE"/>
    <w:rsid w:val="00662899"/>
    <w:rsid w:val="00663231"/>
    <w:rsid w:val="00663272"/>
    <w:rsid w:val="0066399B"/>
    <w:rsid w:val="00663D92"/>
    <w:rsid w:val="00664ED0"/>
    <w:rsid w:val="00666368"/>
    <w:rsid w:val="00666F7C"/>
    <w:rsid w:val="00667533"/>
    <w:rsid w:val="006679EC"/>
    <w:rsid w:val="0067046D"/>
    <w:rsid w:val="00670B72"/>
    <w:rsid w:val="0067106A"/>
    <w:rsid w:val="00671230"/>
    <w:rsid w:val="0067214B"/>
    <w:rsid w:val="00672538"/>
    <w:rsid w:val="00672A28"/>
    <w:rsid w:val="00674161"/>
    <w:rsid w:val="00674B0E"/>
    <w:rsid w:val="00675CBA"/>
    <w:rsid w:val="00676585"/>
    <w:rsid w:val="00676C14"/>
    <w:rsid w:val="00676D2F"/>
    <w:rsid w:val="00676E43"/>
    <w:rsid w:val="006770BD"/>
    <w:rsid w:val="006775D4"/>
    <w:rsid w:val="006776D0"/>
    <w:rsid w:val="00677843"/>
    <w:rsid w:val="00677BC1"/>
    <w:rsid w:val="00677D1B"/>
    <w:rsid w:val="006805DE"/>
    <w:rsid w:val="00681445"/>
    <w:rsid w:val="00682222"/>
    <w:rsid w:val="00682FE0"/>
    <w:rsid w:val="00683741"/>
    <w:rsid w:val="006839E7"/>
    <w:rsid w:val="006850EF"/>
    <w:rsid w:val="00685EBE"/>
    <w:rsid w:val="00686A60"/>
    <w:rsid w:val="00687DE1"/>
    <w:rsid w:val="0069094D"/>
    <w:rsid w:val="00690BD3"/>
    <w:rsid w:val="00690E5C"/>
    <w:rsid w:val="006912AB"/>
    <w:rsid w:val="00691930"/>
    <w:rsid w:val="00691DFE"/>
    <w:rsid w:val="00692210"/>
    <w:rsid w:val="006930B2"/>
    <w:rsid w:val="00693472"/>
    <w:rsid w:val="0069409B"/>
    <w:rsid w:val="00694174"/>
    <w:rsid w:val="00694554"/>
    <w:rsid w:val="0069460E"/>
    <w:rsid w:val="0069582E"/>
    <w:rsid w:val="00696DE0"/>
    <w:rsid w:val="006973CD"/>
    <w:rsid w:val="00697C85"/>
    <w:rsid w:val="006A0604"/>
    <w:rsid w:val="006A09F7"/>
    <w:rsid w:val="006A0A7E"/>
    <w:rsid w:val="006A0AA9"/>
    <w:rsid w:val="006A1CC6"/>
    <w:rsid w:val="006A3296"/>
    <w:rsid w:val="006A3A21"/>
    <w:rsid w:val="006A40DC"/>
    <w:rsid w:val="006A53A9"/>
    <w:rsid w:val="006A5D98"/>
    <w:rsid w:val="006A63C1"/>
    <w:rsid w:val="006A691B"/>
    <w:rsid w:val="006A781F"/>
    <w:rsid w:val="006B0E03"/>
    <w:rsid w:val="006B11D0"/>
    <w:rsid w:val="006B1626"/>
    <w:rsid w:val="006B1CAD"/>
    <w:rsid w:val="006B1F56"/>
    <w:rsid w:val="006B29F3"/>
    <w:rsid w:val="006B2F3D"/>
    <w:rsid w:val="006B4319"/>
    <w:rsid w:val="006B7BB8"/>
    <w:rsid w:val="006C09AD"/>
    <w:rsid w:val="006C1EA9"/>
    <w:rsid w:val="006C2A26"/>
    <w:rsid w:val="006C2BA7"/>
    <w:rsid w:val="006C310C"/>
    <w:rsid w:val="006C3200"/>
    <w:rsid w:val="006C32A6"/>
    <w:rsid w:val="006C35B1"/>
    <w:rsid w:val="006C3ED9"/>
    <w:rsid w:val="006C40B4"/>
    <w:rsid w:val="006C415C"/>
    <w:rsid w:val="006C4707"/>
    <w:rsid w:val="006C4D3C"/>
    <w:rsid w:val="006C5752"/>
    <w:rsid w:val="006C58EC"/>
    <w:rsid w:val="006C5918"/>
    <w:rsid w:val="006C5AAD"/>
    <w:rsid w:val="006C663C"/>
    <w:rsid w:val="006C7E10"/>
    <w:rsid w:val="006D009D"/>
    <w:rsid w:val="006D108C"/>
    <w:rsid w:val="006D18B8"/>
    <w:rsid w:val="006D2D6C"/>
    <w:rsid w:val="006D30CD"/>
    <w:rsid w:val="006D3540"/>
    <w:rsid w:val="006D358B"/>
    <w:rsid w:val="006D3F07"/>
    <w:rsid w:val="006D52EB"/>
    <w:rsid w:val="006D6A18"/>
    <w:rsid w:val="006D79D9"/>
    <w:rsid w:val="006D7FB8"/>
    <w:rsid w:val="006E061E"/>
    <w:rsid w:val="006E11AD"/>
    <w:rsid w:val="006E1E87"/>
    <w:rsid w:val="006E20F2"/>
    <w:rsid w:val="006E28F6"/>
    <w:rsid w:val="006E2CDF"/>
    <w:rsid w:val="006E3617"/>
    <w:rsid w:val="006E39FE"/>
    <w:rsid w:val="006E4812"/>
    <w:rsid w:val="006E4C2E"/>
    <w:rsid w:val="006E5B82"/>
    <w:rsid w:val="006E5D5D"/>
    <w:rsid w:val="006E68AD"/>
    <w:rsid w:val="006E6CA4"/>
    <w:rsid w:val="006E73F1"/>
    <w:rsid w:val="006E744A"/>
    <w:rsid w:val="006E7903"/>
    <w:rsid w:val="006E7F9C"/>
    <w:rsid w:val="006F24C1"/>
    <w:rsid w:val="006F250D"/>
    <w:rsid w:val="006F2518"/>
    <w:rsid w:val="006F2D1A"/>
    <w:rsid w:val="006F3E14"/>
    <w:rsid w:val="006F493B"/>
    <w:rsid w:val="006F51DF"/>
    <w:rsid w:val="006F5684"/>
    <w:rsid w:val="006F57B7"/>
    <w:rsid w:val="006F5A45"/>
    <w:rsid w:val="006F5EDD"/>
    <w:rsid w:val="006F7652"/>
    <w:rsid w:val="006F7BEC"/>
    <w:rsid w:val="0070033A"/>
    <w:rsid w:val="00700942"/>
    <w:rsid w:val="00701CC5"/>
    <w:rsid w:val="00701D11"/>
    <w:rsid w:val="0070250D"/>
    <w:rsid w:val="00702E8D"/>
    <w:rsid w:val="00703048"/>
    <w:rsid w:val="00703381"/>
    <w:rsid w:val="00703C9B"/>
    <w:rsid w:val="00703DAF"/>
    <w:rsid w:val="00704313"/>
    <w:rsid w:val="00704481"/>
    <w:rsid w:val="0070461C"/>
    <w:rsid w:val="0070465D"/>
    <w:rsid w:val="00704F68"/>
    <w:rsid w:val="00705147"/>
    <w:rsid w:val="007054EB"/>
    <w:rsid w:val="00705FF4"/>
    <w:rsid w:val="007060D5"/>
    <w:rsid w:val="00706984"/>
    <w:rsid w:val="00707025"/>
    <w:rsid w:val="007075DE"/>
    <w:rsid w:val="007078DE"/>
    <w:rsid w:val="00707D8C"/>
    <w:rsid w:val="00707E41"/>
    <w:rsid w:val="00710065"/>
    <w:rsid w:val="007109E7"/>
    <w:rsid w:val="00710F1F"/>
    <w:rsid w:val="00711B02"/>
    <w:rsid w:val="0071324A"/>
    <w:rsid w:val="0071379B"/>
    <w:rsid w:val="00713DF1"/>
    <w:rsid w:val="007143E1"/>
    <w:rsid w:val="007148C9"/>
    <w:rsid w:val="00715BE7"/>
    <w:rsid w:val="00715C4B"/>
    <w:rsid w:val="007167F6"/>
    <w:rsid w:val="0071799C"/>
    <w:rsid w:val="00720BA7"/>
    <w:rsid w:val="00720E2B"/>
    <w:rsid w:val="00721444"/>
    <w:rsid w:val="00721677"/>
    <w:rsid w:val="00721722"/>
    <w:rsid w:val="0072201A"/>
    <w:rsid w:val="0072275B"/>
    <w:rsid w:val="007227F5"/>
    <w:rsid w:val="00722DE6"/>
    <w:rsid w:val="00723589"/>
    <w:rsid w:val="00724A32"/>
    <w:rsid w:val="00724AA3"/>
    <w:rsid w:val="0072509C"/>
    <w:rsid w:val="00726691"/>
    <w:rsid w:val="00726AC9"/>
    <w:rsid w:val="007270A8"/>
    <w:rsid w:val="007273E7"/>
    <w:rsid w:val="00727718"/>
    <w:rsid w:val="00730475"/>
    <w:rsid w:val="00730571"/>
    <w:rsid w:val="007307DD"/>
    <w:rsid w:val="00730E26"/>
    <w:rsid w:val="007317FC"/>
    <w:rsid w:val="00731812"/>
    <w:rsid w:val="00732091"/>
    <w:rsid w:val="00732114"/>
    <w:rsid w:val="00732435"/>
    <w:rsid w:val="007332E7"/>
    <w:rsid w:val="007333A2"/>
    <w:rsid w:val="0073416C"/>
    <w:rsid w:val="007348E4"/>
    <w:rsid w:val="007349C7"/>
    <w:rsid w:val="00734A5B"/>
    <w:rsid w:val="00734D1D"/>
    <w:rsid w:val="007358E5"/>
    <w:rsid w:val="00735929"/>
    <w:rsid w:val="00737D44"/>
    <w:rsid w:val="00737EC0"/>
    <w:rsid w:val="0074147C"/>
    <w:rsid w:val="007418D8"/>
    <w:rsid w:val="0074193D"/>
    <w:rsid w:val="00741B84"/>
    <w:rsid w:val="00742E1B"/>
    <w:rsid w:val="00743279"/>
    <w:rsid w:val="00743492"/>
    <w:rsid w:val="00743619"/>
    <w:rsid w:val="00744029"/>
    <w:rsid w:val="00744222"/>
    <w:rsid w:val="007448F9"/>
    <w:rsid w:val="00744E1E"/>
    <w:rsid w:val="00744E76"/>
    <w:rsid w:val="00745867"/>
    <w:rsid w:val="00746FC8"/>
    <w:rsid w:val="0075020E"/>
    <w:rsid w:val="00750220"/>
    <w:rsid w:val="007502CD"/>
    <w:rsid w:val="007506A8"/>
    <w:rsid w:val="007509E8"/>
    <w:rsid w:val="00750D14"/>
    <w:rsid w:val="00751BCB"/>
    <w:rsid w:val="007525AD"/>
    <w:rsid w:val="00752DAB"/>
    <w:rsid w:val="007534BA"/>
    <w:rsid w:val="0075379D"/>
    <w:rsid w:val="00754032"/>
    <w:rsid w:val="0075432A"/>
    <w:rsid w:val="00754966"/>
    <w:rsid w:val="00754B80"/>
    <w:rsid w:val="00755395"/>
    <w:rsid w:val="00755EB8"/>
    <w:rsid w:val="00756E80"/>
    <w:rsid w:val="0075751A"/>
    <w:rsid w:val="00757904"/>
    <w:rsid w:val="007604CD"/>
    <w:rsid w:val="00760A7F"/>
    <w:rsid w:val="00760EB0"/>
    <w:rsid w:val="00761700"/>
    <w:rsid w:val="0076272A"/>
    <w:rsid w:val="00763375"/>
    <w:rsid w:val="007634C4"/>
    <w:rsid w:val="00764095"/>
    <w:rsid w:val="007644C2"/>
    <w:rsid w:val="0076473B"/>
    <w:rsid w:val="00764A16"/>
    <w:rsid w:val="0076518B"/>
    <w:rsid w:val="00766BD3"/>
    <w:rsid w:val="00767DC2"/>
    <w:rsid w:val="00770248"/>
    <w:rsid w:val="00770C4A"/>
    <w:rsid w:val="00771234"/>
    <w:rsid w:val="0077168E"/>
    <w:rsid w:val="00771A8A"/>
    <w:rsid w:val="007721F7"/>
    <w:rsid w:val="00772272"/>
    <w:rsid w:val="00773B37"/>
    <w:rsid w:val="00773C5B"/>
    <w:rsid w:val="00773D3B"/>
    <w:rsid w:val="00774752"/>
    <w:rsid w:val="00774ECC"/>
    <w:rsid w:val="00774F96"/>
    <w:rsid w:val="007752CE"/>
    <w:rsid w:val="00776584"/>
    <w:rsid w:val="00776E59"/>
    <w:rsid w:val="00777419"/>
    <w:rsid w:val="0077767A"/>
    <w:rsid w:val="00777945"/>
    <w:rsid w:val="00777D0C"/>
    <w:rsid w:val="00780E3A"/>
    <w:rsid w:val="00781DB3"/>
    <w:rsid w:val="00781E21"/>
    <w:rsid w:val="00781F0F"/>
    <w:rsid w:val="007820EB"/>
    <w:rsid w:val="00782975"/>
    <w:rsid w:val="00782BC2"/>
    <w:rsid w:val="007834BD"/>
    <w:rsid w:val="00784A89"/>
    <w:rsid w:val="0078523C"/>
    <w:rsid w:val="007855D9"/>
    <w:rsid w:val="007868F8"/>
    <w:rsid w:val="0078695F"/>
    <w:rsid w:val="00786D35"/>
    <w:rsid w:val="00786E50"/>
    <w:rsid w:val="007873CB"/>
    <w:rsid w:val="0078743D"/>
    <w:rsid w:val="007875CC"/>
    <w:rsid w:val="0078792E"/>
    <w:rsid w:val="00787E92"/>
    <w:rsid w:val="00790D13"/>
    <w:rsid w:val="00792A4D"/>
    <w:rsid w:val="0079328B"/>
    <w:rsid w:val="00794495"/>
    <w:rsid w:val="00794DAD"/>
    <w:rsid w:val="00795D71"/>
    <w:rsid w:val="00795F37"/>
    <w:rsid w:val="0079671A"/>
    <w:rsid w:val="00796CD9"/>
    <w:rsid w:val="007A0339"/>
    <w:rsid w:val="007A159F"/>
    <w:rsid w:val="007A15A2"/>
    <w:rsid w:val="007A2886"/>
    <w:rsid w:val="007A3CF4"/>
    <w:rsid w:val="007A4040"/>
    <w:rsid w:val="007A4310"/>
    <w:rsid w:val="007A4C3D"/>
    <w:rsid w:val="007A58C2"/>
    <w:rsid w:val="007A739C"/>
    <w:rsid w:val="007A7854"/>
    <w:rsid w:val="007B00A1"/>
    <w:rsid w:val="007B0517"/>
    <w:rsid w:val="007B0B2C"/>
    <w:rsid w:val="007B146E"/>
    <w:rsid w:val="007B1785"/>
    <w:rsid w:val="007B2F64"/>
    <w:rsid w:val="007B32EE"/>
    <w:rsid w:val="007B36C1"/>
    <w:rsid w:val="007B41E6"/>
    <w:rsid w:val="007B443D"/>
    <w:rsid w:val="007B4577"/>
    <w:rsid w:val="007C07C9"/>
    <w:rsid w:val="007C18FA"/>
    <w:rsid w:val="007C2C39"/>
    <w:rsid w:val="007C3C69"/>
    <w:rsid w:val="007C42B3"/>
    <w:rsid w:val="007C42EF"/>
    <w:rsid w:val="007C473C"/>
    <w:rsid w:val="007C519A"/>
    <w:rsid w:val="007C590D"/>
    <w:rsid w:val="007C6636"/>
    <w:rsid w:val="007C68C2"/>
    <w:rsid w:val="007C774F"/>
    <w:rsid w:val="007C7981"/>
    <w:rsid w:val="007C7CD3"/>
    <w:rsid w:val="007D0A5A"/>
    <w:rsid w:val="007D2675"/>
    <w:rsid w:val="007D2D0A"/>
    <w:rsid w:val="007D40F0"/>
    <w:rsid w:val="007D448F"/>
    <w:rsid w:val="007D501C"/>
    <w:rsid w:val="007D525B"/>
    <w:rsid w:val="007D5639"/>
    <w:rsid w:val="007D58A2"/>
    <w:rsid w:val="007D6B80"/>
    <w:rsid w:val="007D6BD2"/>
    <w:rsid w:val="007E06F4"/>
    <w:rsid w:val="007E14A6"/>
    <w:rsid w:val="007E31B4"/>
    <w:rsid w:val="007E3F55"/>
    <w:rsid w:val="007E438C"/>
    <w:rsid w:val="007E46DC"/>
    <w:rsid w:val="007E4937"/>
    <w:rsid w:val="007E4C06"/>
    <w:rsid w:val="007E4DED"/>
    <w:rsid w:val="007E6132"/>
    <w:rsid w:val="007E7BF6"/>
    <w:rsid w:val="007E7EB4"/>
    <w:rsid w:val="007F0724"/>
    <w:rsid w:val="007F0EF1"/>
    <w:rsid w:val="007F0F7C"/>
    <w:rsid w:val="007F1660"/>
    <w:rsid w:val="007F2F40"/>
    <w:rsid w:val="007F335B"/>
    <w:rsid w:val="007F4352"/>
    <w:rsid w:val="007F4434"/>
    <w:rsid w:val="007F4CD1"/>
    <w:rsid w:val="007F4E99"/>
    <w:rsid w:val="007F506C"/>
    <w:rsid w:val="007F5D38"/>
    <w:rsid w:val="007F638E"/>
    <w:rsid w:val="007F6F73"/>
    <w:rsid w:val="00800DF7"/>
    <w:rsid w:val="00800EC4"/>
    <w:rsid w:val="0080167A"/>
    <w:rsid w:val="00801C88"/>
    <w:rsid w:val="0080279B"/>
    <w:rsid w:val="008028A4"/>
    <w:rsid w:val="008039E7"/>
    <w:rsid w:val="00803FC5"/>
    <w:rsid w:val="00804275"/>
    <w:rsid w:val="0080530D"/>
    <w:rsid w:val="0080603A"/>
    <w:rsid w:val="00806289"/>
    <w:rsid w:val="00807200"/>
    <w:rsid w:val="00807313"/>
    <w:rsid w:val="00807B11"/>
    <w:rsid w:val="008101AE"/>
    <w:rsid w:val="008109B0"/>
    <w:rsid w:val="00810D8F"/>
    <w:rsid w:val="008114E3"/>
    <w:rsid w:val="008115B1"/>
    <w:rsid w:val="008133D0"/>
    <w:rsid w:val="008140A9"/>
    <w:rsid w:val="00814BF9"/>
    <w:rsid w:val="00815717"/>
    <w:rsid w:val="008172EF"/>
    <w:rsid w:val="00820DDF"/>
    <w:rsid w:val="00820F0C"/>
    <w:rsid w:val="0082226E"/>
    <w:rsid w:val="00822ABB"/>
    <w:rsid w:val="00823BD7"/>
    <w:rsid w:val="00823EE1"/>
    <w:rsid w:val="008240CA"/>
    <w:rsid w:val="008244CE"/>
    <w:rsid w:val="0082582A"/>
    <w:rsid w:val="008259D3"/>
    <w:rsid w:val="00827AC8"/>
    <w:rsid w:val="0083019C"/>
    <w:rsid w:val="0083039B"/>
    <w:rsid w:val="00830EB1"/>
    <w:rsid w:val="00830F05"/>
    <w:rsid w:val="00831226"/>
    <w:rsid w:val="00831C82"/>
    <w:rsid w:val="00831FDB"/>
    <w:rsid w:val="00832069"/>
    <w:rsid w:val="00832136"/>
    <w:rsid w:val="00832198"/>
    <w:rsid w:val="0083246E"/>
    <w:rsid w:val="0083261D"/>
    <w:rsid w:val="00832BF6"/>
    <w:rsid w:val="00833F9A"/>
    <w:rsid w:val="00833FB6"/>
    <w:rsid w:val="00835808"/>
    <w:rsid w:val="008364EE"/>
    <w:rsid w:val="00836621"/>
    <w:rsid w:val="00836690"/>
    <w:rsid w:val="00836710"/>
    <w:rsid w:val="00836DE2"/>
    <w:rsid w:val="00836E12"/>
    <w:rsid w:val="00836E78"/>
    <w:rsid w:val="00837138"/>
    <w:rsid w:val="008371A0"/>
    <w:rsid w:val="00837866"/>
    <w:rsid w:val="008402A1"/>
    <w:rsid w:val="00840FD4"/>
    <w:rsid w:val="0084156C"/>
    <w:rsid w:val="008429E9"/>
    <w:rsid w:val="00842CC2"/>
    <w:rsid w:val="0084366F"/>
    <w:rsid w:val="008437A3"/>
    <w:rsid w:val="00843E48"/>
    <w:rsid w:val="008443F6"/>
    <w:rsid w:val="00844A52"/>
    <w:rsid w:val="008459CB"/>
    <w:rsid w:val="00846622"/>
    <w:rsid w:val="00846ABE"/>
    <w:rsid w:val="008503C9"/>
    <w:rsid w:val="008504BB"/>
    <w:rsid w:val="0085086E"/>
    <w:rsid w:val="00851E64"/>
    <w:rsid w:val="008524FD"/>
    <w:rsid w:val="00854D99"/>
    <w:rsid w:val="008554D2"/>
    <w:rsid w:val="00856C20"/>
    <w:rsid w:val="00856E7E"/>
    <w:rsid w:val="0085719D"/>
    <w:rsid w:val="0085777E"/>
    <w:rsid w:val="00857909"/>
    <w:rsid w:val="00857BAF"/>
    <w:rsid w:val="00857BE0"/>
    <w:rsid w:val="00860E3E"/>
    <w:rsid w:val="00861997"/>
    <w:rsid w:val="00861FF6"/>
    <w:rsid w:val="008624C8"/>
    <w:rsid w:val="0086363A"/>
    <w:rsid w:val="00863E1C"/>
    <w:rsid w:val="00864064"/>
    <w:rsid w:val="00864203"/>
    <w:rsid w:val="008643C0"/>
    <w:rsid w:val="008645F6"/>
    <w:rsid w:val="008653B9"/>
    <w:rsid w:val="00865F65"/>
    <w:rsid w:val="00866B88"/>
    <w:rsid w:val="00866DC1"/>
    <w:rsid w:val="008678C6"/>
    <w:rsid w:val="0087055F"/>
    <w:rsid w:val="00871343"/>
    <w:rsid w:val="008729C3"/>
    <w:rsid w:val="00874B21"/>
    <w:rsid w:val="00874E11"/>
    <w:rsid w:val="00875689"/>
    <w:rsid w:val="0087571D"/>
    <w:rsid w:val="008766D4"/>
    <w:rsid w:val="008768CA"/>
    <w:rsid w:val="00876CB6"/>
    <w:rsid w:val="00876D46"/>
    <w:rsid w:val="00877041"/>
    <w:rsid w:val="00877D85"/>
    <w:rsid w:val="0088095D"/>
    <w:rsid w:val="00880AF2"/>
    <w:rsid w:val="00880CBD"/>
    <w:rsid w:val="00881374"/>
    <w:rsid w:val="00881A09"/>
    <w:rsid w:val="0088206C"/>
    <w:rsid w:val="00882390"/>
    <w:rsid w:val="008828E8"/>
    <w:rsid w:val="00882988"/>
    <w:rsid w:val="00882F96"/>
    <w:rsid w:val="00883706"/>
    <w:rsid w:val="008843FF"/>
    <w:rsid w:val="00884EF3"/>
    <w:rsid w:val="00885C75"/>
    <w:rsid w:val="00885F82"/>
    <w:rsid w:val="00886912"/>
    <w:rsid w:val="00886D53"/>
    <w:rsid w:val="00887443"/>
    <w:rsid w:val="008874FD"/>
    <w:rsid w:val="008876FA"/>
    <w:rsid w:val="0088794E"/>
    <w:rsid w:val="00887FF3"/>
    <w:rsid w:val="008907EB"/>
    <w:rsid w:val="008919BA"/>
    <w:rsid w:val="008928F9"/>
    <w:rsid w:val="00892A42"/>
    <w:rsid w:val="008946D2"/>
    <w:rsid w:val="008947C2"/>
    <w:rsid w:val="00894B39"/>
    <w:rsid w:val="00894F5C"/>
    <w:rsid w:val="00895D95"/>
    <w:rsid w:val="00896242"/>
    <w:rsid w:val="0089639E"/>
    <w:rsid w:val="00896AB7"/>
    <w:rsid w:val="00896FFC"/>
    <w:rsid w:val="00897228"/>
    <w:rsid w:val="0089742B"/>
    <w:rsid w:val="008A0570"/>
    <w:rsid w:val="008A1286"/>
    <w:rsid w:val="008A13CA"/>
    <w:rsid w:val="008A2A76"/>
    <w:rsid w:val="008A3A68"/>
    <w:rsid w:val="008A4239"/>
    <w:rsid w:val="008A55F9"/>
    <w:rsid w:val="008A5CBB"/>
    <w:rsid w:val="008A6EEC"/>
    <w:rsid w:val="008A7D11"/>
    <w:rsid w:val="008B0566"/>
    <w:rsid w:val="008B1180"/>
    <w:rsid w:val="008B14D5"/>
    <w:rsid w:val="008B1B4A"/>
    <w:rsid w:val="008B1D7D"/>
    <w:rsid w:val="008B225B"/>
    <w:rsid w:val="008B240B"/>
    <w:rsid w:val="008B26A6"/>
    <w:rsid w:val="008B3809"/>
    <w:rsid w:val="008B3E80"/>
    <w:rsid w:val="008B40DC"/>
    <w:rsid w:val="008B485B"/>
    <w:rsid w:val="008B4E9C"/>
    <w:rsid w:val="008B53EB"/>
    <w:rsid w:val="008B5C15"/>
    <w:rsid w:val="008B6C35"/>
    <w:rsid w:val="008B6F86"/>
    <w:rsid w:val="008B7368"/>
    <w:rsid w:val="008B7B92"/>
    <w:rsid w:val="008C0C51"/>
    <w:rsid w:val="008C1021"/>
    <w:rsid w:val="008C16C5"/>
    <w:rsid w:val="008C1C11"/>
    <w:rsid w:val="008C1DC4"/>
    <w:rsid w:val="008C20F7"/>
    <w:rsid w:val="008C2323"/>
    <w:rsid w:val="008C2375"/>
    <w:rsid w:val="008C239C"/>
    <w:rsid w:val="008C24BD"/>
    <w:rsid w:val="008C3335"/>
    <w:rsid w:val="008C3A51"/>
    <w:rsid w:val="008C40C9"/>
    <w:rsid w:val="008C48E2"/>
    <w:rsid w:val="008C5182"/>
    <w:rsid w:val="008C5ADA"/>
    <w:rsid w:val="008C60BF"/>
    <w:rsid w:val="008C6DBD"/>
    <w:rsid w:val="008C706E"/>
    <w:rsid w:val="008C72F5"/>
    <w:rsid w:val="008C7411"/>
    <w:rsid w:val="008C74D6"/>
    <w:rsid w:val="008C7A21"/>
    <w:rsid w:val="008D028E"/>
    <w:rsid w:val="008D06D3"/>
    <w:rsid w:val="008D1852"/>
    <w:rsid w:val="008D1ADA"/>
    <w:rsid w:val="008D1C26"/>
    <w:rsid w:val="008D25EF"/>
    <w:rsid w:val="008D3226"/>
    <w:rsid w:val="008D32E6"/>
    <w:rsid w:val="008D3FA4"/>
    <w:rsid w:val="008D4B0F"/>
    <w:rsid w:val="008D4B2E"/>
    <w:rsid w:val="008D5448"/>
    <w:rsid w:val="008D5B88"/>
    <w:rsid w:val="008D6634"/>
    <w:rsid w:val="008D6B17"/>
    <w:rsid w:val="008D7DDC"/>
    <w:rsid w:val="008E0079"/>
    <w:rsid w:val="008E0A0A"/>
    <w:rsid w:val="008E0EE0"/>
    <w:rsid w:val="008E1441"/>
    <w:rsid w:val="008E296A"/>
    <w:rsid w:val="008E2C75"/>
    <w:rsid w:val="008E2CF8"/>
    <w:rsid w:val="008E3066"/>
    <w:rsid w:val="008E3B9C"/>
    <w:rsid w:val="008E3D2E"/>
    <w:rsid w:val="008E3E0E"/>
    <w:rsid w:val="008E4429"/>
    <w:rsid w:val="008E478F"/>
    <w:rsid w:val="008E4BE5"/>
    <w:rsid w:val="008E51BE"/>
    <w:rsid w:val="008E5384"/>
    <w:rsid w:val="008E5858"/>
    <w:rsid w:val="008E5AA1"/>
    <w:rsid w:val="008E5DEA"/>
    <w:rsid w:val="008E6AE4"/>
    <w:rsid w:val="008E6EE0"/>
    <w:rsid w:val="008E6FB8"/>
    <w:rsid w:val="008E74EA"/>
    <w:rsid w:val="008E7826"/>
    <w:rsid w:val="008E7871"/>
    <w:rsid w:val="008E7F1A"/>
    <w:rsid w:val="008F0B1D"/>
    <w:rsid w:val="008F1C19"/>
    <w:rsid w:val="008F1F35"/>
    <w:rsid w:val="008F2759"/>
    <w:rsid w:val="008F3F0D"/>
    <w:rsid w:val="008F3FE0"/>
    <w:rsid w:val="008F4215"/>
    <w:rsid w:val="008F441F"/>
    <w:rsid w:val="008F47E4"/>
    <w:rsid w:val="008F5D94"/>
    <w:rsid w:val="008F6BD8"/>
    <w:rsid w:val="008F6F16"/>
    <w:rsid w:val="008F7173"/>
    <w:rsid w:val="008F7361"/>
    <w:rsid w:val="008F7474"/>
    <w:rsid w:val="008F755D"/>
    <w:rsid w:val="00901A98"/>
    <w:rsid w:val="0090271F"/>
    <w:rsid w:val="00902920"/>
    <w:rsid w:val="00902BEE"/>
    <w:rsid w:val="00902DAA"/>
    <w:rsid w:val="00902E23"/>
    <w:rsid w:val="00903105"/>
    <w:rsid w:val="00903456"/>
    <w:rsid w:val="0090361F"/>
    <w:rsid w:val="00903FB5"/>
    <w:rsid w:val="00904010"/>
    <w:rsid w:val="00904B3A"/>
    <w:rsid w:val="00904E62"/>
    <w:rsid w:val="0090557E"/>
    <w:rsid w:val="00905BEE"/>
    <w:rsid w:val="00905D69"/>
    <w:rsid w:val="00906069"/>
    <w:rsid w:val="009063C3"/>
    <w:rsid w:val="0090684B"/>
    <w:rsid w:val="00906ACB"/>
    <w:rsid w:val="009105B5"/>
    <w:rsid w:val="0091104E"/>
    <w:rsid w:val="00911C72"/>
    <w:rsid w:val="00913427"/>
    <w:rsid w:val="0091348E"/>
    <w:rsid w:val="00913C1B"/>
    <w:rsid w:val="009147CA"/>
    <w:rsid w:val="00914829"/>
    <w:rsid w:val="009150C0"/>
    <w:rsid w:val="00915AE0"/>
    <w:rsid w:val="00915E81"/>
    <w:rsid w:val="00915F97"/>
    <w:rsid w:val="009161CE"/>
    <w:rsid w:val="009166BF"/>
    <w:rsid w:val="00916D48"/>
    <w:rsid w:val="0092001C"/>
    <w:rsid w:val="009201E5"/>
    <w:rsid w:val="009205E1"/>
    <w:rsid w:val="00920626"/>
    <w:rsid w:val="0092084B"/>
    <w:rsid w:val="00920CB0"/>
    <w:rsid w:val="00921548"/>
    <w:rsid w:val="00921821"/>
    <w:rsid w:val="009219B5"/>
    <w:rsid w:val="00921A04"/>
    <w:rsid w:val="00921F80"/>
    <w:rsid w:val="009224CC"/>
    <w:rsid w:val="0092299C"/>
    <w:rsid w:val="0092300B"/>
    <w:rsid w:val="0092382C"/>
    <w:rsid w:val="00923E84"/>
    <w:rsid w:val="009241FF"/>
    <w:rsid w:val="00924CC1"/>
    <w:rsid w:val="009252AE"/>
    <w:rsid w:val="00925469"/>
    <w:rsid w:val="0092562F"/>
    <w:rsid w:val="00925F6A"/>
    <w:rsid w:val="00926260"/>
    <w:rsid w:val="0092679D"/>
    <w:rsid w:val="00927B3A"/>
    <w:rsid w:val="009301FE"/>
    <w:rsid w:val="00931133"/>
    <w:rsid w:val="00931F61"/>
    <w:rsid w:val="0093220E"/>
    <w:rsid w:val="0093254E"/>
    <w:rsid w:val="00932C03"/>
    <w:rsid w:val="00932C63"/>
    <w:rsid w:val="009339DF"/>
    <w:rsid w:val="009340DA"/>
    <w:rsid w:val="009342C8"/>
    <w:rsid w:val="00934A5E"/>
    <w:rsid w:val="00934E71"/>
    <w:rsid w:val="009356F8"/>
    <w:rsid w:val="00935931"/>
    <w:rsid w:val="00936C02"/>
    <w:rsid w:val="00937507"/>
    <w:rsid w:val="00937C77"/>
    <w:rsid w:val="00937E15"/>
    <w:rsid w:val="00940DF7"/>
    <w:rsid w:val="0094174D"/>
    <w:rsid w:val="0094221F"/>
    <w:rsid w:val="00942BE7"/>
    <w:rsid w:val="00942EC2"/>
    <w:rsid w:val="00942ED5"/>
    <w:rsid w:val="00943493"/>
    <w:rsid w:val="00943DCD"/>
    <w:rsid w:val="00943E2B"/>
    <w:rsid w:val="00944687"/>
    <w:rsid w:val="00944F04"/>
    <w:rsid w:val="00945706"/>
    <w:rsid w:val="00946957"/>
    <w:rsid w:val="00947515"/>
    <w:rsid w:val="00947581"/>
    <w:rsid w:val="00947DCB"/>
    <w:rsid w:val="00947E87"/>
    <w:rsid w:val="00950109"/>
    <w:rsid w:val="009505B0"/>
    <w:rsid w:val="00950F79"/>
    <w:rsid w:val="009511A1"/>
    <w:rsid w:val="0095140B"/>
    <w:rsid w:val="00951A6F"/>
    <w:rsid w:val="00951BE5"/>
    <w:rsid w:val="00951D13"/>
    <w:rsid w:val="00952CC9"/>
    <w:rsid w:val="00952D86"/>
    <w:rsid w:val="00952F94"/>
    <w:rsid w:val="00953A53"/>
    <w:rsid w:val="00954873"/>
    <w:rsid w:val="00955553"/>
    <w:rsid w:val="0095591D"/>
    <w:rsid w:val="00955D84"/>
    <w:rsid w:val="00956DD1"/>
    <w:rsid w:val="00956F34"/>
    <w:rsid w:val="0095729B"/>
    <w:rsid w:val="009574E2"/>
    <w:rsid w:val="00957A86"/>
    <w:rsid w:val="0096041D"/>
    <w:rsid w:val="00960D6D"/>
    <w:rsid w:val="009613C7"/>
    <w:rsid w:val="009616E1"/>
    <w:rsid w:val="009619CA"/>
    <w:rsid w:val="00961AC5"/>
    <w:rsid w:val="009622D5"/>
    <w:rsid w:val="009628C8"/>
    <w:rsid w:val="009632D9"/>
    <w:rsid w:val="00963A38"/>
    <w:rsid w:val="00963D24"/>
    <w:rsid w:val="0096451A"/>
    <w:rsid w:val="00965399"/>
    <w:rsid w:val="009656B5"/>
    <w:rsid w:val="00966B5B"/>
    <w:rsid w:val="00970129"/>
    <w:rsid w:val="0097020B"/>
    <w:rsid w:val="00970793"/>
    <w:rsid w:val="00970810"/>
    <w:rsid w:val="00970963"/>
    <w:rsid w:val="009712D2"/>
    <w:rsid w:val="009714D8"/>
    <w:rsid w:val="0097186C"/>
    <w:rsid w:val="00971993"/>
    <w:rsid w:val="0097310A"/>
    <w:rsid w:val="0097341B"/>
    <w:rsid w:val="00973EF7"/>
    <w:rsid w:val="0097417C"/>
    <w:rsid w:val="009754D4"/>
    <w:rsid w:val="009769C9"/>
    <w:rsid w:val="0097720E"/>
    <w:rsid w:val="00977687"/>
    <w:rsid w:val="009777E1"/>
    <w:rsid w:val="009778E5"/>
    <w:rsid w:val="009811A6"/>
    <w:rsid w:val="009812B1"/>
    <w:rsid w:val="009820EB"/>
    <w:rsid w:val="00982D5C"/>
    <w:rsid w:val="00983A3B"/>
    <w:rsid w:val="0098500C"/>
    <w:rsid w:val="0098572F"/>
    <w:rsid w:val="00986338"/>
    <w:rsid w:val="009865C4"/>
    <w:rsid w:val="00986659"/>
    <w:rsid w:val="00986E54"/>
    <w:rsid w:val="009904B1"/>
    <w:rsid w:val="0099057B"/>
    <w:rsid w:val="00990F2D"/>
    <w:rsid w:val="00991134"/>
    <w:rsid w:val="009924F0"/>
    <w:rsid w:val="00992B31"/>
    <w:rsid w:val="009932EB"/>
    <w:rsid w:val="009944B9"/>
    <w:rsid w:val="0099487F"/>
    <w:rsid w:val="00994C48"/>
    <w:rsid w:val="00994D54"/>
    <w:rsid w:val="00997141"/>
    <w:rsid w:val="00997560"/>
    <w:rsid w:val="00997966"/>
    <w:rsid w:val="00997D95"/>
    <w:rsid w:val="009A188F"/>
    <w:rsid w:val="009A1923"/>
    <w:rsid w:val="009A1EBE"/>
    <w:rsid w:val="009A2696"/>
    <w:rsid w:val="009A2E51"/>
    <w:rsid w:val="009A3218"/>
    <w:rsid w:val="009A38F9"/>
    <w:rsid w:val="009A4661"/>
    <w:rsid w:val="009A5BDA"/>
    <w:rsid w:val="009A5C10"/>
    <w:rsid w:val="009A6162"/>
    <w:rsid w:val="009A65EC"/>
    <w:rsid w:val="009A7042"/>
    <w:rsid w:val="009B0244"/>
    <w:rsid w:val="009B03DF"/>
    <w:rsid w:val="009B0BB1"/>
    <w:rsid w:val="009B0E7F"/>
    <w:rsid w:val="009B17C6"/>
    <w:rsid w:val="009B18F9"/>
    <w:rsid w:val="009B1D47"/>
    <w:rsid w:val="009B26A2"/>
    <w:rsid w:val="009B295A"/>
    <w:rsid w:val="009B2F61"/>
    <w:rsid w:val="009B357A"/>
    <w:rsid w:val="009B42D2"/>
    <w:rsid w:val="009B4CBE"/>
    <w:rsid w:val="009B4EB2"/>
    <w:rsid w:val="009B54C1"/>
    <w:rsid w:val="009B69BA"/>
    <w:rsid w:val="009B71D0"/>
    <w:rsid w:val="009B742B"/>
    <w:rsid w:val="009C1DF5"/>
    <w:rsid w:val="009C1F5D"/>
    <w:rsid w:val="009C2416"/>
    <w:rsid w:val="009C3101"/>
    <w:rsid w:val="009C3223"/>
    <w:rsid w:val="009C3D69"/>
    <w:rsid w:val="009C400D"/>
    <w:rsid w:val="009C4201"/>
    <w:rsid w:val="009C4BF8"/>
    <w:rsid w:val="009C4CE8"/>
    <w:rsid w:val="009C4ECF"/>
    <w:rsid w:val="009C4F91"/>
    <w:rsid w:val="009C5825"/>
    <w:rsid w:val="009C5C1C"/>
    <w:rsid w:val="009C6789"/>
    <w:rsid w:val="009C6F01"/>
    <w:rsid w:val="009C786C"/>
    <w:rsid w:val="009D0E1B"/>
    <w:rsid w:val="009D1508"/>
    <w:rsid w:val="009D2059"/>
    <w:rsid w:val="009D22FF"/>
    <w:rsid w:val="009D249E"/>
    <w:rsid w:val="009D2646"/>
    <w:rsid w:val="009D270F"/>
    <w:rsid w:val="009D3696"/>
    <w:rsid w:val="009D3C2A"/>
    <w:rsid w:val="009D5B66"/>
    <w:rsid w:val="009D5F8B"/>
    <w:rsid w:val="009D7312"/>
    <w:rsid w:val="009D760A"/>
    <w:rsid w:val="009E19E4"/>
    <w:rsid w:val="009E1AD8"/>
    <w:rsid w:val="009E1BCA"/>
    <w:rsid w:val="009E2E69"/>
    <w:rsid w:val="009E32AB"/>
    <w:rsid w:val="009E4B02"/>
    <w:rsid w:val="009E7AFA"/>
    <w:rsid w:val="009E7BBD"/>
    <w:rsid w:val="009F0B08"/>
    <w:rsid w:val="009F22D6"/>
    <w:rsid w:val="009F2F67"/>
    <w:rsid w:val="009F336E"/>
    <w:rsid w:val="009F3764"/>
    <w:rsid w:val="009F37B7"/>
    <w:rsid w:val="009F4DCF"/>
    <w:rsid w:val="009F55A7"/>
    <w:rsid w:val="009F67C4"/>
    <w:rsid w:val="009F73F5"/>
    <w:rsid w:val="00A00883"/>
    <w:rsid w:val="00A00A41"/>
    <w:rsid w:val="00A012A4"/>
    <w:rsid w:val="00A013A5"/>
    <w:rsid w:val="00A0147D"/>
    <w:rsid w:val="00A01769"/>
    <w:rsid w:val="00A0248F"/>
    <w:rsid w:val="00A02FE6"/>
    <w:rsid w:val="00A03E39"/>
    <w:rsid w:val="00A04047"/>
    <w:rsid w:val="00A0431E"/>
    <w:rsid w:val="00A06043"/>
    <w:rsid w:val="00A06384"/>
    <w:rsid w:val="00A10761"/>
    <w:rsid w:val="00A10F02"/>
    <w:rsid w:val="00A12B83"/>
    <w:rsid w:val="00A1341F"/>
    <w:rsid w:val="00A135D5"/>
    <w:rsid w:val="00A13D15"/>
    <w:rsid w:val="00A147E5"/>
    <w:rsid w:val="00A14F05"/>
    <w:rsid w:val="00A15D36"/>
    <w:rsid w:val="00A164B4"/>
    <w:rsid w:val="00A169A0"/>
    <w:rsid w:val="00A169F5"/>
    <w:rsid w:val="00A16FED"/>
    <w:rsid w:val="00A1727D"/>
    <w:rsid w:val="00A17515"/>
    <w:rsid w:val="00A17C63"/>
    <w:rsid w:val="00A17DE4"/>
    <w:rsid w:val="00A20324"/>
    <w:rsid w:val="00A2195D"/>
    <w:rsid w:val="00A224AF"/>
    <w:rsid w:val="00A22897"/>
    <w:rsid w:val="00A22AFA"/>
    <w:rsid w:val="00A23AC4"/>
    <w:rsid w:val="00A23EE0"/>
    <w:rsid w:val="00A24197"/>
    <w:rsid w:val="00A24532"/>
    <w:rsid w:val="00A2476E"/>
    <w:rsid w:val="00A24C45"/>
    <w:rsid w:val="00A25385"/>
    <w:rsid w:val="00A25AFF"/>
    <w:rsid w:val="00A25B97"/>
    <w:rsid w:val="00A25D72"/>
    <w:rsid w:val="00A2652B"/>
    <w:rsid w:val="00A265E9"/>
    <w:rsid w:val="00A26AA5"/>
    <w:rsid w:val="00A26BBF"/>
    <w:rsid w:val="00A26E26"/>
    <w:rsid w:val="00A30104"/>
    <w:rsid w:val="00A31060"/>
    <w:rsid w:val="00A31D4B"/>
    <w:rsid w:val="00A32380"/>
    <w:rsid w:val="00A33BD9"/>
    <w:rsid w:val="00A33CB4"/>
    <w:rsid w:val="00A34243"/>
    <w:rsid w:val="00A342B3"/>
    <w:rsid w:val="00A3479F"/>
    <w:rsid w:val="00A34AF0"/>
    <w:rsid w:val="00A34CF7"/>
    <w:rsid w:val="00A356D3"/>
    <w:rsid w:val="00A367BA"/>
    <w:rsid w:val="00A3688E"/>
    <w:rsid w:val="00A36DF5"/>
    <w:rsid w:val="00A36E01"/>
    <w:rsid w:val="00A3704F"/>
    <w:rsid w:val="00A377E0"/>
    <w:rsid w:val="00A40303"/>
    <w:rsid w:val="00A414C8"/>
    <w:rsid w:val="00A41506"/>
    <w:rsid w:val="00A41FAE"/>
    <w:rsid w:val="00A422A3"/>
    <w:rsid w:val="00A43F99"/>
    <w:rsid w:val="00A443FA"/>
    <w:rsid w:val="00A44483"/>
    <w:rsid w:val="00A44633"/>
    <w:rsid w:val="00A455F7"/>
    <w:rsid w:val="00A4573F"/>
    <w:rsid w:val="00A469FC"/>
    <w:rsid w:val="00A51A0C"/>
    <w:rsid w:val="00A51CD5"/>
    <w:rsid w:val="00A51F3C"/>
    <w:rsid w:val="00A51FB8"/>
    <w:rsid w:val="00A52198"/>
    <w:rsid w:val="00A52D04"/>
    <w:rsid w:val="00A534E7"/>
    <w:rsid w:val="00A53724"/>
    <w:rsid w:val="00A53DE1"/>
    <w:rsid w:val="00A560FF"/>
    <w:rsid w:val="00A575CC"/>
    <w:rsid w:val="00A57AAA"/>
    <w:rsid w:val="00A57FCC"/>
    <w:rsid w:val="00A6096A"/>
    <w:rsid w:val="00A60A08"/>
    <w:rsid w:val="00A60A0E"/>
    <w:rsid w:val="00A61CFA"/>
    <w:rsid w:val="00A61F49"/>
    <w:rsid w:val="00A6252B"/>
    <w:rsid w:val="00A633D7"/>
    <w:rsid w:val="00A64B16"/>
    <w:rsid w:val="00A65C1C"/>
    <w:rsid w:val="00A66786"/>
    <w:rsid w:val="00A668DB"/>
    <w:rsid w:val="00A66F0F"/>
    <w:rsid w:val="00A67480"/>
    <w:rsid w:val="00A6761C"/>
    <w:rsid w:val="00A67DE9"/>
    <w:rsid w:val="00A70191"/>
    <w:rsid w:val="00A70665"/>
    <w:rsid w:val="00A715E1"/>
    <w:rsid w:val="00A71E0E"/>
    <w:rsid w:val="00A72EAC"/>
    <w:rsid w:val="00A73EFD"/>
    <w:rsid w:val="00A73F62"/>
    <w:rsid w:val="00A7419C"/>
    <w:rsid w:val="00A744BB"/>
    <w:rsid w:val="00A75375"/>
    <w:rsid w:val="00A776D4"/>
    <w:rsid w:val="00A77D1A"/>
    <w:rsid w:val="00A8039D"/>
    <w:rsid w:val="00A81519"/>
    <w:rsid w:val="00A81E61"/>
    <w:rsid w:val="00A82346"/>
    <w:rsid w:val="00A825AC"/>
    <w:rsid w:val="00A82985"/>
    <w:rsid w:val="00A829D3"/>
    <w:rsid w:val="00A82B64"/>
    <w:rsid w:val="00A82E63"/>
    <w:rsid w:val="00A836EB"/>
    <w:rsid w:val="00A83D86"/>
    <w:rsid w:val="00A84867"/>
    <w:rsid w:val="00A84BFD"/>
    <w:rsid w:val="00A853C3"/>
    <w:rsid w:val="00A863CB"/>
    <w:rsid w:val="00A86AE6"/>
    <w:rsid w:val="00A870EB"/>
    <w:rsid w:val="00A87DFD"/>
    <w:rsid w:val="00A90324"/>
    <w:rsid w:val="00A9126D"/>
    <w:rsid w:val="00A91974"/>
    <w:rsid w:val="00A91983"/>
    <w:rsid w:val="00A91CE4"/>
    <w:rsid w:val="00A92106"/>
    <w:rsid w:val="00A923DB"/>
    <w:rsid w:val="00A935EA"/>
    <w:rsid w:val="00A93FC5"/>
    <w:rsid w:val="00A9483A"/>
    <w:rsid w:val="00A957F3"/>
    <w:rsid w:val="00A96972"/>
    <w:rsid w:val="00A973AE"/>
    <w:rsid w:val="00A977EE"/>
    <w:rsid w:val="00AA0B9C"/>
    <w:rsid w:val="00AA2247"/>
    <w:rsid w:val="00AA25F4"/>
    <w:rsid w:val="00AA2717"/>
    <w:rsid w:val="00AA2EAD"/>
    <w:rsid w:val="00AA369A"/>
    <w:rsid w:val="00AA36BD"/>
    <w:rsid w:val="00AA4366"/>
    <w:rsid w:val="00AA46C1"/>
    <w:rsid w:val="00AA4825"/>
    <w:rsid w:val="00AA4D17"/>
    <w:rsid w:val="00AA5A6E"/>
    <w:rsid w:val="00AA6CF1"/>
    <w:rsid w:val="00AA6E28"/>
    <w:rsid w:val="00AB0D09"/>
    <w:rsid w:val="00AB0F10"/>
    <w:rsid w:val="00AB1447"/>
    <w:rsid w:val="00AB16F8"/>
    <w:rsid w:val="00AB2519"/>
    <w:rsid w:val="00AB29F9"/>
    <w:rsid w:val="00AB3250"/>
    <w:rsid w:val="00AB3B05"/>
    <w:rsid w:val="00AB40E6"/>
    <w:rsid w:val="00AB439A"/>
    <w:rsid w:val="00AB4434"/>
    <w:rsid w:val="00AB4A77"/>
    <w:rsid w:val="00AB59CC"/>
    <w:rsid w:val="00AB5E5F"/>
    <w:rsid w:val="00AB61AB"/>
    <w:rsid w:val="00AB61C1"/>
    <w:rsid w:val="00AB6995"/>
    <w:rsid w:val="00AB6F15"/>
    <w:rsid w:val="00AB6F1D"/>
    <w:rsid w:val="00AB75E5"/>
    <w:rsid w:val="00AB7720"/>
    <w:rsid w:val="00AB7BBA"/>
    <w:rsid w:val="00AC140C"/>
    <w:rsid w:val="00AC2659"/>
    <w:rsid w:val="00AC2D18"/>
    <w:rsid w:val="00AC2E8D"/>
    <w:rsid w:val="00AC2F19"/>
    <w:rsid w:val="00AC34A7"/>
    <w:rsid w:val="00AC41D0"/>
    <w:rsid w:val="00AC43D9"/>
    <w:rsid w:val="00AC45B1"/>
    <w:rsid w:val="00AC4FE6"/>
    <w:rsid w:val="00AC52E2"/>
    <w:rsid w:val="00AC5CA0"/>
    <w:rsid w:val="00AC5FBC"/>
    <w:rsid w:val="00AC7737"/>
    <w:rsid w:val="00AC7974"/>
    <w:rsid w:val="00AC7CEA"/>
    <w:rsid w:val="00AD00AE"/>
    <w:rsid w:val="00AD06F6"/>
    <w:rsid w:val="00AD0A76"/>
    <w:rsid w:val="00AD0C85"/>
    <w:rsid w:val="00AD0F86"/>
    <w:rsid w:val="00AD10D0"/>
    <w:rsid w:val="00AD157C"/>
    <w:rsid w:val="00AD1A78"/>
    <w:rsid w:val="00AD2092"/>
    <w:rsid w:val="00AD24A5"/>
    <w:rsid w:val="00AD2BA6"/>
    <w:rsid w:val="00AD2E57"/>
    <w:rsid w:val="00AD3584"/>
    <w:rsid w:val="00AD3E2E"/>
    <w:rsid w:val="00AD3F2C"/>
    <w:rsid w:val="00AD60F9"/>
    <w:rsid w:val="00AD6521"/>
    <w:rsid w:val="00AD6E81"/>
    <w:rsid w:val="00AD73BD"/>
    <w:rsid w:val="00AD76F0"/>
    <w:rsid w:val="00AD7701"/>
    <w:rsid w:val="00AD7892"/>
    <w:rsid w:val="00AD78C7"/>
    <w:rsid w:val="00AE0AE2"/>
    <w:rsid w:val="00AE0BF7"/>
    <w:rsid w:val="00AE15E8"/>
    <w:rsid w:val="00AE1939"/>
    <w:rsid w:val="00AE1ECE"/>
    <w:rsid w:val="00AE25C5"/>
    <w:rsid w:val="00AE27A3"/>
    <w:rsid w:val="00AE3D3C"/>
    <w:rsid w:val="00AE5F9B"/>
    <w:rsid w:val="00AE684E"/>
    <w:rsid w:val="00AE6C62"/>
    <w:rsid w:val="00AE708B"/>
    <w:rsid w:val="00AF020B"/>
    <w:rsid w:val="00AF101E"/>
    <w:rsid w:val="00AF137B"/>
    <w:rsid w:val="00AF1803"/>
    <w:rsid w:val="00AF1BDE"/>
    <w:rsid w:val="00AF1CB9"/>
    <w:rsid w:val="00AF2F47"/>
    <w:rsid w:val="00AF3E4D"/>
    <w:rsid w:val="00AF3E75"/>
    <w:rsid w:val="00AF3F83"/>
    <w:rsid w:val="00AF464B"/>
    <w:rsid w:val="00AF5A5B"/>
    <w:rsid w:val="00AF5D22"/>
    <w:rsid w:val="00AF6F59"/>
    <w:rsid w:val="00AF746B"/>
    <w:rsid w:val="00AF7541"/>
    <w:rsid w:val="00AF79AA"/>
    <w:rsid w:val="00AF7AE7"/>
    <w:rsid w:val="00B004A0"/>
    <w:rsid w:val="00B01F1E"/>
    <w:rsid w:val="00B02FE5"/>
    <w:rsid w:val="00B030F0"/>
    <w:rsid w:val="00B03569"/>
    <w:rsid w:val="00B0450F"/>
    <w:rsid w:val="00B047F8"/>
    <w:rsid w:val="00B04B51"/>
    <w:rsid w:val="00B05104"/>
    <w:rsid w:val="00B05283"/>
    <w:rsid w:val="00B06F07"/>
    <w:rsid w:val="00B07004"/>
    <w:rsid w:val="00B07916"/>
    <w:rsid w:val="00B07BA1"/>
    <w:rsid w:val="00B109DC"/>
    <w:rsid w:val="00B10CD1"/>
    <w:rsid w:val="00B10FC3"/>
    <w:rsid w:val="00B1116D"/>
    <w:rsid w:val="00B11175"/>
    <w:rsid w:val="00B11205"/>
    <w:rsid w:val="00B11A66"/>
    <w:rsid w:val="00B11BAD"/>
    <w:rsid w:val="00B12629"/>
    <w:rsid w:val="00B145E1"/>
    <w:rsid w:val="00B14BF3"/>
    <w:rsid w:val="00B15095"/>
    <w:rsid w:val="00B15449"/>
    <w:rsid w:val="00B1667C"/>
    <w:rsid w:val="00B16BC2"/>
    <w:rsid w:val="00B16CF7"/>
    <w:rsid w:val="00B171E5"/>
    <w:rsid w:val="00B17292"/>
    <w:rsid w:val="00B179B4"/>
    <w:rsid w:val="00B17B97"/>
    <w:rsid w:val="00B17FF3"/>
    <w:rsid w:val="00B2065B"/>
    <w:rsid w:val="00B210A3"/>
    <w:rsid w:val="00B21CAB"/>
    <w:rsid w:val="00B2203C"/>
    <w:rsid w:val="00B223ED"/>
    <w:rsid w:val="00B23453"/>
    <w:rsid w:val="00B23571"/>
    <w:rsid w:val="00B236DD"/>
    <w:rsid w:val="00B242D4"/>
    <w:rsid w:val="00B24673"/>
    <w:rsid w:val="00B25BF9"/>
    <w:rsid w:val="00B26058"/>
    <w:rsid w:val="00B26C84"/>
    <w:rsid w:val="00B27767"/>
    <w:rsid w:val="00B27A27"/>
    <w:rsid w:val="00B27A63"/>
    <w:rsid w:val="00B312AA"/>
    <w:rsid w:val="00B32224"/>
    <w:rsid w:val="00B32701"/>
    <w:rsid w:val="00B333A2"/>
    <w:rsid w:val="00B33DCE"/>
    <w:rsid w:val="00B34DE4"/>
    <w:rsid w:val="00B34E14"/>
    <w:rsid w:val="00B34ED7"/>
    <w:rsid w:val="00B361AE"/>
    <w:rsid w:val="00B3745D"/>
    <w:rsid w:val="00B40273"/>
    <w:rsid w:val="00B404DA"/>
    <w:rsid w:val="00B41383"/>
    <w:rsid w:val="00B41CC2"/>
    <w:rsid w:val="00B41D52"/>
    <w:rsid w:val="00B41F72"/>
    <w:rsid w:val="00B41FE4"/>
    <w:rsid w:val="00B4243B"/>
    <w:rsid w:val="00B42891"/>
    <w:rsid w:val="00B42FE6"/>
    <w:rsid w:val="00B4350A"/>
    <w:rsid w:val="00B4537F"/>
    <w:rsid w:val="00B45688"/>
    <w:rsid w:val="00B45F52"/>
    <w:rsid w:val="00B4749E"/>
    <w:rsid w:val="00B50F0F"/>
    <w:rsid w:val="00B5198E"/>
    <w:rsid w:val="00B525A5"/>
    <w:rsid w:val="00B5269A"/>
    <w:rsid w:val="00B52CCA"/>
    <w:rsid w:val="00B53237"/>
    <w:rsid w:val="00B5475C"/>
    <w:rsid w:val="00B55DD9"/>
    <w:rsid w:val="00B56566"/>
    <w:rsid w:val="00B57165"/>
    <w:rsid w:val="00B578B8"/>
    <w:rsid w:val="00B603BE"/>
    <w:rsid w:val="00B60CA6"/>
    <w:rsid w:val="00B61476"/>
    <w:rsid w:val="00B62036"/>
    <w:rsid w:val="00B62A28"/>
    <w:rsid w:val="00B62F47"/>
    <w:rsid w:val="00B632FE"/>
    <w:rsid w:val="00B646D2"/>
    <w:rsid w:val="00B649A6"/>
    <w:rsid w:val="00B649C6"/>
    <w:rsid w:val="00B64CE7"/>
    <w:rsid w:val="00B64F35"/>
    <w:rsid w:val="00B65503"/>
    <w:rsid w:val="00B6562C"/>
    <w:rsid w:val="00B65705"/>
    <w:rsid w:val="00B65D74"/>
    <w:rsid w:val="00B65DD1"/>
    <w:rsid w:val="00B66256"/>
    <w:rsid w:val="00B67057"/>
    <w:rsid w:val="00B67A51"/>
    <w:rsid w:val="00B67FA3"/>
    <w:rsid w:val="00B7027B"/>
    <w:rsid w:val="00B70CEF"/>
    <w:rsid w:val="00B71884"/>
    <w:rsid w:val="00B72584"/>
    <w:rsid w:val="00B72A68"/>
    <w:rsid w:val="00B72C11"/>
    <w:rsid w:val="00B7412D"/>
    <w:rsid w:val="00B742E8"/>
    <w:rsid w:val="00B7438D"/>
    <w:rsid w:val="00B744C3"/>
    <w:rsid w:val="00B7472D"/>
    <w:rsid w:val="00B757AD"/>
    <w:rsid w:val="00B76D92"/>
    <w:rsid w:val="00B77175"/>
    <w:rsid w:val="00B77230"/>
    <w:rsid w:val="00B77858"/>
    <w:rsid w:val="00B77892"/>
    <w:rsid w:val="00B80B23"/>
    <w:rsid w:val="00B80B8A"/>
    <w:rsid w:val="00B80E67"/>
    <w:rsid w:val="00B81E84"/>
    <w:rsid w:val="00B829F6"/>
    <w:rsid w:val="00B839BE"/>
    <w:rsid w:val="00B84848"/>
    <w:rsid w:val="00B84FDD"/>
    <w:rsid w:val="00B85525"/>
    <w:rsid w:val="00B8574A"/>
    <w:rsid w:val="00B86A76"/>
    <w:rsid w:val="00B86ED4"/>
    <w:rsid w:val="00B8744E"/>
    <w:rsid w:val="00B9087C"/>
    <w:rsid w:val="00B9095D"/>
    <w:rsid w:val="00B9194C"/>
    <w:rsid w:val="00B91E34"/>
    <w:rsid w:val="00B92064"/>
    <w:rsid w:val="00B923CB"/>
    <w:rsid w:val="00B92FB3"/>
    <w:rsid w:val="00B93AEF"/>
    <w:rsid w:val="00B94080"/>
    <w:rsid w:val="00B942CA"/>
    <w:rsid w:val="00B9558B"/>
    <w:rsid w:val="00B970D0"/>
    <w:rsid w:val="00B9723C"/>
    <w:rsid w:val="00B9749B"/>
    <w:rsid w:val="00BA03C6"/>
    <w:rsid w:val="00BA085B"/>
    <w:rsid w:val="00BA0CE6"/>
    <w:rsid w:val="00BA11A6"/>
    <w:rsid w:val="00BA20BC"/>
    <w:rsid w:val="00BA26D8"/>
    <w:rsid w:val="00BA2AA6"/>
    <w:rsid w:val="00BA3045"/>
    <w:rsid w:val="00BA3613"/>
    <w:rsid w:val="00BA426B"/>
    <w:rsid w:val="00BA49FE"/>
    <w:rsid w:val="00BA5799"/>
    <w:rsid w:val="00BA59A1"/>
    <w:rsid w:val="00BA64AF"/>
    <w:rsid w:val="00BA6706"/>
    <w:rsid w:val="00BA6D7D"/>
    <w:rsid w:val="00BA7758"/>
    <w:rsid w:val="00BA7BD9"/>
    <w:rsid w:val="00BB0012"/>
    <w:rsid w:val="00BB059E"/>
    <w:rsid w:val="00BB0C67"/>
    <w:rsid w:val="00BB0FE0"/>
    <w:rsid w:val="00BB1090"/>
    <w:rsid w:val="00BB165C"/>
    <w:rsid w:val="00BB1ADA"/>
    <w:rsid w:val="00BB1BD9"/>
    <w:rsid w:val="00BB1E9D"/>
    <w:rsid w:val="00BB28E3"/>
    <w:rsid w:val="00BB296F"/>
    <w:rsid w:val="00BB2ACA"/>
    <w:rsid w:val="00BB2B8C"/>
    <w:rsid w:val="00BB332D"/>
    <w:rsid w:val="00BB3669"/>
    <w:rsid w:val="00BB3C2B"/>
    <w:rsid w:val="00BB4792"/>
    <w:rsid w:val="00BB5CC4"/>
    <w:rsid w:val="00BB5E4F"/>
    <w:rsid w:val="00BB6A0A"/>
    <w:rsid w:val="00BB6B10"/>
    <w:rsid w:val="00BB6B9F"/>
    <w:rsid w:val="00BB6C07"/>
    <w:rsid w:val="00BB74FB"/>
    <w:rsid w:val="00BB79CF"/>
    <w:rsid w:val="00BC054C"/>
    <w:rsid w:val="00BC0619"/>
    <w:rsid w:val="00BC07D7"/>
    <w:rsid w:val="00BC0F7D"/>
    <w:rsid w:val="00BC153A"/>
    <w:rsid w:val="00BC17ED"/>
    <w:rsid w:val="00BC2011"/>
    <w:rsid w:val="00BC2D8F"/>
    <w:rsid w:val="00BC3872"/>
    <w:rsid w:val="00BC4011"/>
    <w:rsid w:val="00BC4B30"/>
    <w:rsid w:val="00BC4F5C"/>
    <w:rsid w:val="00BC4F5D"/>
    <w:rsid w:val="00BC5B6F"/>
    <w:rsid w:val="00BC626A"/>
    <w:rsid w:val="00BC64BD"/>
    <w:rsid w:val="00BC6A0E"/>
    <w:rsid w:val="00BC6DB7"/>
    <w:rsid w:val="00BC6E04"/>
    <w:rsid w:val="00BC6E46"/>
    <w:rsid w:val="00BC7489"/>
    <w:rsid w:val="00BD0AA9"/>
    <w:rsid w:val="00BD0AAB"/>
    <w:rsid w:val="00BD1599"/>
    <w:rsid w:val="00BD191A"/>
    <w:rsid w:val="00BD29D0"/>
    <w:rsid w:val="00BD3056"/>
    <w:rsid w:val="00BD3B30"/>
    <w:rsid w:val="00BD4165"/>
    <w:rsid w:val="00BD4795"/>
    <w:rsid w:val="00BD4B33"/>
    <w:rsid w:val="00BD5220"/>
    <w:rsid w:val="00BD5B68"/>
    <w:rsid w:val="00BD7116"/>
    <w:rsid w:val="00BD7AC5"/>
    <w:rsid w:val="00BD7CA0"/>
    <w:rsid w:val="00BE1562"/>
    <w:rsid w:val="00BE1894"/>
    <w:rsid w:val="00BE1C24"/>
    <w:rsid w:val="00BE1F65"/>
    <w:rsid w:val="00BE22AA"/>
    <w:rsid w:val="00BE29CA"/>
    <w:rsid w:val="00BE2B57"/>
    <w:rsid w:val="00BE2BDE"/>
    <w:rsid w:val="00BE2EBF"/>
    <w:rsid w:val="00BE3BEC"/>
    <w:rsid w:val="00BE47DA"/>
    <w:rsid w:val="00BE54F6"/>
    <w:rsid w:val="00BE551C"/>
    <w:rsid w:val="00BE6596"/>
    <w:rsid w:val="00BE67BD"/>
    <w:rsid w:val="00BE6BFF"/>
    <w:rsid w:val="00BE7422"/>
    <w:rsid w:val="00BE7548"/>
    <w:rsid w:val="00BE7ADF"/>
    <w:rsid w:val="00BF0039"/>
    <w:rsid w:val="00BF06F5"/>
    <w:rsid w:val="00BF0CE9"/>
    <w:rsid w:val="00BF151B"/>
    <w:rsid w:val="00BF1B45"/>
    <w:rsid w:val="00BF33C4"/>
    <w:rsid w:val="00BF3A07"/>
    <w:rsid w:val="00BF5F11"/>
    <w:rsid w:val="00BF5F7B"/>
    <w:rsid w:val="00BF61EB"/>
    <w:rsid w:val="00BF6D01"/>
    <w:rsid w:val="00BF6E67"/>
    <w:rsid w:val="00BF7A8C"/>
    <w:rsid w:val="00C0108C"/>
    <w:rsid w:val="00C03FCE"/>
    <w:rsid w:val="00C0402D"/>
    <w:rsid w:val="00C046FC"/>
    <w:rsid w:val="00C04B49"/>
    <w:rsid w:val="00C05119"/>
    <w:rsid w:val="00C0589A"/>
    <w:rsid w:val="00C05A28"/>
    <w:rsid w:val="00C05A46"/>
    <w:rsid w:val="00C05A87"/>
    <w:rsid w:val="00C05F47"/>
    <w:rsid w:val="00C0617F"/>
    <w:rsid w:val="00C0620B"/>
    <w:rsid w:val="00C07A62"/>
    <w:rsid w:val="00C07B23"/>
    <w:rsid w:val="00C07B3F"/>
    <w:rsid w:val="00C07E24"/>
    <w:rsid w:val="00C1027F"/>
    <w:rsid w:val="00C1064C"/>
    <w:rsid w:val="00C106C8"/>
    <w:rsid w:val="00C10932"/>
    <w:rsid w:val="00C10A65"/>
    <w:rsid w:val="00C10B1A"/>
    <w:rsid w:val="00C1120E"/>
    <w:rsid w:val="00C1294A"/>
    <w:rsid w:val="00C1339B"/>
    <w:rsid w:val="00C13668"/>
    <w:rsid w:val="00C13812"/>
    <w:rsid w:val="00C13E66"/>
    <w:rsid w:val="00C1439E"/>
    <w:rsid w:val="00C14A69"/>
    <w:rsid w:val="00C15AE7"/>
    <w:rsid w:val="00C15B65"/>
    <w:rsid w:val="00C16BB7"/>
    <w:rsid w:val="00C17C44"/>
    <w:rsid w:val="00C209CC"/>
    <w:rsid w:val="00C21289"/>
    <w:rsid w:val="00C21661"/>
    <w:rsid w:val="00C21C2A"/>
    <w:rsid w:val="00C223C0"/>
    <w:rsid w:val="00C2277C"/>
    <w:rsid w:val="00C22D00"/>
    <w:rsid w:val="00C23F2F"/>
    <w:rsid w:val="00C24461"/>
    <w:rsid w:val="00C251D2"/>
    <w:rsid w:val="00C26D3F"/>
    <w:rsid w:val="00C27502"/>
    <w:rsid w:val="00C2798D"/>
    <w:rsid w:val="00C279EC"/>
    <w:rsid w:val="00C27B05"/>
    <w:rsid w:val="00C3042D"/>
    <w:rsid w:val="00C310A4"/>
    <w:rsid w:val="00C317A9"/>
    <w:rsid w:val="00C318F4"/>
    <w:rsid w:val="00C319A6"/>
    <w:rsid w:val="00C33079"/>
    <w:rsid w:val="00C33BF5"/>
    <w:rsid w:val="00C34A90"/>
    <w:rsid w:val="00C34C50"/>
    <w:rsid w:val="00C3575D"/>
    <w:rsid w:val="00C359FD"/>
    <w:rsid w:val="00C35D1F"/>
    <w:rsid w:val="00C3743F"/>
    <w:rsid w:val="00C37A19"/>
    <w:rsid w:val="00C37B88"/>
    <w:rsid w:val="00C40285"/>
    <w:rsid w:val="00C40B70"/>
    <w:rsid w:val="00C4103A"/>
    <w:rsid w:val="00C415A2"/>
    <w:rsid w:val="00C41C2B"/>
    <w:rsid w:val="00C424CA"/>
    <w:rsid w:val="00C435C1"/>
    <w:rsid w:val="00C43783"/>
    <w:rsid w:val="00C438B9"/>
    <w:rsid w:val="00C43B08"/>
    <w:rsid w:val="00C43DEF"/>
    <w:rsid w:val="00C440C2"/>
    <w:rsid w:val="00C4443F"/>
    <w:rsid w:val="00C44AD3"/>
    <w:rsid w:val="00C44D98"/>
    <w:rsid w:val="00C44F4D"/>
    <w:rsid w:val="00C45231"/>
    <w:rsid w:val="00C45B90"/>
    <w:rsid w:val="00C45C31"/>
    <w:rsid w:val="00C4631E"/>
    <w:rsid w:val="00C463FC"/>
    <w:rsid w:val="00C46597"/>
    <w:rsid w:val="00C46602"/>
    <w:rsid w:val="00C46DE3"/>
    <w:rsid w:val="00C46F24"/>
    <w:rsid w:val="00C4703D"/>
    <w:rsid w:val="00C501BB"/>
    <w:rsid w:val="00C5060C"/>
    <w:rsid w:val="00C50B57"/>
    <w:rsid w:val="00C50B84"/>
    <w:rsid w:val="00C510E6"/>
    <w:rsid w:val="00C51717"/>
    <w:rsid w:val="00C5242D"/>
    <w:rsid w:val="00C5280A"/>
    <w:rsid w:val="00C52D39"/>
    <w:rsid w:val="00C52DD7"/>
    <w:rsid w:val="00C52DE4"/>
    <w:rsid w:val="00C530A2"/>
    <w:rsid w:val="00C538E6"/>
    <w:rsid w:val="00C5430B"/>
    <w:rsid w:val="00C54A3B"/>
    <w:rsid w:val="00C55253"/>
    <w:rsid w:val="00C56054"/>
    <w:rsid w:val="00C56ACB"/>
    <w:rsid w:val="00C56F5C"/>
    <w:rsid w:val="00C571E5"/>
    <w:rsid w:val="00C573C5"/>
    <w:rsid w:val="00C57FC4"/>
    <w:rsid w:val="00C60621"/>
    <w:rsid w:val="00C611E1"/>
    <w:rsid w:val="00C625B4"/>
    <w:rsid w:val="00C62BE6"/>
    <w:rsid w:val="00C62F48"/>
    <w:rsid w:val="00C63554"/>
    <w:rsid w:val="00C637B4"/>
    <w:rsid w:val="00C64250"/>
    <w:rsid w:val="00C643D0"/>
    <w:rsid w:val="00C6461E"/>
    <w:rsid w:val="00C64F21"/>
    <w:rsid w:val="00C65741"/>
    <w:rsid w:val="00C65CB6"/>
    <w:rsid w:val="00C665E0"/>
    <w:rsid w:val="00C6682B"/>
    <w:rsid w:val="00C6784F"/>
    <w:rsid w:val="00C67A71"/>
    <w:rsid w:val="00C67BA8"/>
    <w:rsid w:val="00C70099"/>
    <w:rsid w:val="00C704B3"/>
    <w:rsid w:val="00C70B49"/>
    <w:rsid w:val="00C70B73"/>
    <w:rsid w:val="00C7280B"/>
    <w:rsid w:val="00C72833"/>
    <w:rsid w:val="00C72B6B"/>
    <w:rsid w:val="00C733A0"/>
    <w:rsid w:val="00C745EC"/>
    <w:rsid w:val="00C75D3D"/>
    <w:rsid w:val="00C763A7"/>
    <w:rsid w:val="00C767F9"/>
    <w:rsid w:val="00C76AF8"/>
    <w:rsid w:val="00C76F2D"/>
    <w:rsid w:val="00C77CB7"/>
    <w:rsid w:val="00C77DE6"/>
    <w:rsid w:val="00C8021E"/>
    <w:rsid w:val="00C806A9"/>
    <w:rsid w:val="00C8091B"/>
    <w:rsid w:val="00C810C8"/>
    <w:rsid w:val="00C8144F"/>
    <w:rsid w:val="00C81736"/>
    <w:rsid w:val="00C81F8E"/>
    <w:rsid w:val="00C824E1"/>
    <w:rsid w:val="00C8256F"/>
    <w:rsid w:val="00C849F1"/>
    <w:rsid w:val="00C8582C"/>
    <w:rsid w:val="00C8620F"/>
    <w:rsid w:val="00C862CD"/>
    <w:rsid w:val="00C871A2"/>
    <w:rsid w:val="00C87255"/>
    <w:rsid w:val="00C87AA3"/>
    <w:rsid w:val="00C903C3"/>
    <w:rsid w:val="00C904CB"/>
    <w:rsid w:val="00C91229"/>
    <w:rsid w:val="00C912FB"/>
    <w:rsid w:val="00C9157F"/>
    <w:rsid w:val="00C91A8E"/>
    <w:rsid w:val="00C91C6C"/>
    <w:rsid w:val="00C91EE3"/>
    <w:rsid w:val="00C92096"/>
    <w:rsid w:val="00C926A7"/>
    <w:rsid w:val="00C936F5"/>
    <w:rsid w:val="00C93833"/>
    <w:rsid w:val="00C93ED2"/>
    <w:rsid w:val="00C93F40"/>
    <w:rsid w:val="00C94165"/>
    <w:rsid w:val="00C9551D"/>
    <w:rsid w:val="00C95AFE"/>
    <w:rsid w:val="00C95B4A"/>
    <w:rsid w:val="00C95CB4"/>
    <w:rsid w:val="00C95F95"/>
    <w:rsid w:val="00C96085"/>
    <w:rsid w:val="00C9701C"/>
    <w:rsid w:val="00C97C05"/>
    <w:rsid w:val="00CA0480"/>
    <w:rsid w:val="00CA07FD"/>
    <w:rsid w:val="00CA0DAE"/>
    <w:rsid w:val="00CA10C6"/>
    <w:rsid w:val="00CA1114"/>
    <w:rsid w:val="00CA1525"/>
    <w:rsid w:val="00CA225B"/>
    <w:rsid w:val="00CA3D0C"/>
    <w:rsid w:val="00CA3FC8"/>
    <w:rsid w:val="00CA4DD6"/>
    <w:rsid w:val="00CA4F13"/>
    <w:rsid w:val="00CA51D3"/>
    <w:rsid w:val="00CA6987"/>
    <w:rsid w:val="00CA6DFB"/>
    <w:rsid w:val="00CA7102"/>
    <w:rsid w:val="00CB10A4"/>
    <w:rsid w:val="00CB1208"/>
    <w:rsid w:val="00CB12E4"/>
    <w:rsid w:val="00CB13B5"/>
    <w:rsid w:val="00CB2932"/>
    <w:rsid w:val="00CB2999"/>
    <w:rsid w:val="00CB346C"/>
    <w:rsid w:val="00CB35F6"/>
    <w:rsid w:val="00CB3CC1"/>
    <w:rsid w:val="00CB4042"/>
    <w:rsid w:val="00CB40BE"/>
    <w:rsid w:val="00CB43BA"/>
    <w:rsid w:val="00CB47D7"/>
    <w:rsid w:val="00CB4980"/>
    <w:rsid w:val="00CB532A"/>
    <w:rsid w:val="00CB7024"/>
    <w:rsid w:val="00CB71C0"/>
    <w:rsid w:val="00CB780B"/>
    <w:rsid w:val="00CB7C12"/>
    <w:rsid w:val="00CC05FB"/>
    <w:rsid w:val="00CC1333"/>
    <w:rsid w:val="00CC1B41"/>
    <w:rsid w:val="00CC20E2"/>
    <w:rsid w:val="00CC21D0"/>
    <w:rsid w:val="00CC299D"/>
    <w:rsid w:val="00CC2A7E"/>
    <w:rsid w:val="00CC2B21"/>
    <w:rsid w:val="00CC321D"/>
    <w:rsid w:val="00CC354D"/>
    <w:rsid w:val="00CC3B18"/>
    <w:rsid w:val="00CC3E3A"/>
    <w:rsid w:val="00CC3E7B"/>
    <w:rsid w:val="00CC412E"/>
    <w:rsid w:val="00CC4AEF"/>
    <w:rsid w:val="00CC5249"/>
    <w:rsid w:val="00CC5664"/>
    <w:rsid w:val="00CC57B7"/>
    <w:rsid w:val="00CC66AC"/>
    <w:rsid w:val="00CC7085"/>
    <w:rsid w:val="00CC7448"/>
    <w:rsid w:val="00CD034B"/>
    <w:rsid w:val="00CD0510"/>
    <w:rsid w:val="00CD077B"/>
    <w:rsid w:val="00CD0A0C"/>
    <w:rsid w:val="00CD0C0F"/>
    <w:rsid w:val="00CD0DF0"/>
    <w:rsid w:val="00CD198E"/>
    <w:rsid w:val="00CD19C7"/>
    <w:rsid w:val="00CD1C2C"/>
    <w:rsid w:val="00CD1ED4"/>
    <w:rsid w:val="00CD27CB"/>
    <w:rsid w:val="00CD2FB3"/>
    <w:rsid w:val="00CD3BF2"/>
    <w:rsid w:val="00CD428F"/>
    <w:rsid w:val="00CD45BD"/>
    <w:rsid w:val="00CD4A7E"/>
    <w:rsid w:val="00CD4FC6"/>
    <w:rsid w:val="00CD52C2"/>
    <w:rsid w:val="00CD56A0"/>
    <w:rsid w:val="00CD65D8"/>
    <w:rsid w:val="00CD7361"/>
    <w:rsid w:val="00CD7408"/>
    <w:rsid w:val="00CD74AA"/>
    <w:rsid w:val="00CE09DA"/>
    <w:rsid w:val="00CE1AE5"/>
    <w:rsid w:val="00CE1B06"/>
    <w:rsid w:val="00CE2803"/>
    <w:rsid w:val="00CE42DE"/>
    <w:rsid w:val="00CE499A"/>
    <w:rsid w:val="00CE4DA4"/>
    <w:rsid w:val="00CE5B9C"/>
    <w:rsid w:val="00CE672E"/>
    <w:rsid w:val="00CE686E"/>
    <w:rsid w:val="00CE6C23"/>
    <w:rsid w:val="00CE74DD"/>
    <w:rsid w:val="00CE7DC7"/>
    <w:rsid w:val="00CE7F0E"/>
    <w:rsid w:val="00CF024C"/>
    <w:rsid w:val="00CF0F6F"/>
    <w:rsid w:val="00CF1299"/>
    <w:rsid w:val="00CF12D8"/>
    <w:rsid w:val="00CF1848"/>
    <w:rsid w:val="00CF1C61"/>
    <w:rsid w:val="00CF26E9"/>
    <w:rsid w:val="00CF2D15"/>
    <w:rsid w:val="00CF2F19"/>
    <w:rsid w:val="00CF353E"/>
    <w:rsid w:val="00CF37B1"/>
    <w:rsid w:val="00CF40FC"/>
    <w:rsid w:val="00CF4B23"/>
    <w:rsid w:val="00CF4B7A"/>
    <w:rsid w:val="00CF60A9"/>
    <w:rsid w:val="00CF633A"/>
    <w:rsid w:val="00CF65A6"/>
    <w:rsid w:val="00CF68B4"/>
    <w:rsid w:val="00CF6CA8"/>
    <w:rsid w:val="00CF6CBA"/>
    <w:rsid w:val="00CF6FA1"/>
    <w:rsid w:val="00D00027"/>
    <w:rsid w:val="00D000F2"/>
    <w:rsid w:val="00D0058F"/>
    <w:rsid w:val="00D005D8"/>
    <w:rsid w:val="00D01463"/>
    <w:rsid w:val="00D0159F"/>
    <w:rsid w:val="00D0298B"/>
    <w:rsid w:val="00D02AD2"/>
    <w:rsid w:val="00D02D03"/>
    <w:rsid w:val="00D034A6"/>
    <w:rsid w:val="00D038C2"/>
    <w:rsid w:val="00D03DAF"/>
    <w:rsid w:val="00D03F2C"/>
    <w:rsid w:val="00D03FE5"/>
    <w:rsid w:val="00D04D1E"/>
    <w:rsid w:val="00D05904"/>
    <w:rsid w:val="00D06339"/>
    <w:rsid w:val="00D07916"/>
    <w:rsid w:val="00D07DE6"/>
    <w:rsid w:val="00D1011A"/>
    <w:rsid w:val="00D10D6B"/>
    <w:rsid w:val="00D1127D"/>
    <w:rsid w:val="00D11293"/>
    <w:rsid w:val="00D11F23"/>
    <w:rsid w:val="00D124D4"/>
    <w:rsid w:val="00D12B5D"/>
    <w:rsid w:val="00D12C51"/>
    <w:rsid w:val="00D13DC9"/>
    <w:rsid w:val="00D13F2B"/>
    <w:rsid w:val="00D1457A"/>
    <w:rsid w:val="00D147C2"/>
    <w:rsid w:val="00D159F4"/>
    <w:rsid w:val="00D15A77"/>
    <w:rsid w:val="00D15F20"/>
    <w:rsid w:val="00D20585"/>
    <w:rsid w:val="00D20620"/>
    <w:rsid w:val="00D20AC4"/>
    <w:rsid w:val="00D20BA7"/>
    <w:rsid w:val="00D21D79"/>
    <w:rsid w:val="00D220FC"/>
    <w:rsid w:val="00D22A89"/>
    <w:rsid w:val="00D230E3"/>
    <w:rsid w:val="00D233BC"/>
    <w:rsid w:val="00D23406"/>
    <w:rsid w:val="00D238A4"/>
    <w:rsid w:val="00D23DD8"/>
    <w:rsid w:val="00D23E5C"/>
    <w:rsid w:val="00D24CDD"/>
    <w:rsid w:val="00D2509D"/>
    <w:rsid w:val="00D25490"/>
    <w:rsid w:val="00D2590E"/>
    <w:rsid w:val="00D2705E"/>
    <w:rsid w:val="00D273A1"/>
    <w:rsid w:val="00D30D1C"/>
    <w:rsid w:val="00D31C15"/>
    <w:rsid w:val="00D3217F"/>
    <w:rsid w:val="00D32257"/>
    <w:rsid w:val="00D323BB"/>
    <w:rsid w:val="00D32C58"/>
    <w:rsid w:val="00D34B43"/>
    <w:rsid w:val="00D34F44"/>
    <w:rsid w:val="00D351E9"/>
    <w:rsid w:val="00D35FED"/>
    <w:rsid w:val="00D36B28"/>
    <w:rsid w:val="00D36D9E"/>
    <w:rsid w:val="00D375DE"/>
    <w:rsid w:val="00D37F97"/>
    <w:rsid w:val="00D4070F"/>
    <w:rsid w:val="00D41762"/>
    <w:rsid w:val="00D41AF1"/>
    <w:rsid w:val="00D41C4E"/>
    <w:rsid w:val="00D42135"/>
    <w:rsid w:val="00D42C06"/>
    <w:rsid w:val="00D44178"/>
    <w:rsid w:val="00D44329"/>
    <w:rsid w:val="00D4670E"/>
    <w:rsid w:val="00D47922"/>
    <w:rsid w:val="00D47A5A"/>
    <w:rsid w:val="00D47B2E"/>
    <w:rsid w:val="00D504F3"/>
    <w:rsid w:val="00D527FD"/>
    <w:rsid w:val="00D52878"/>
    <w:rsid w:val="00D535B8"/>
    <w:rsid w:val="00D53E10"/>
    <w:rsid w:val="00D549B4"/>
    <w:rsid w:val="00D55410"/>
    <w:rsid w:val="00D55AD3"/>
    <w:rsid w:val="00D56C24"/>
    <w:rsid w:val="00D571E4"/>
    <w:rsid w:val="00D57691"/>
    <w:rsid w:val="00D60C46"/>
    <w:rsid w:val="00D6129C"/>
    <w:rsid w:val="00D61B89"/>
    <w:rsid w:val="00D62294"/>
    <w:rsid w:val="00D6247E"/>
    <w:rsid w:val="00D632D7"/>
    <w:rsid w:val="00D633D5"/>
    <w:rsid w:val="00D636DE"/>
    <w:rsid w:val="00D63815"/>
    <w:rsid w:val="00D64BE2"/>
    <w:rsid w:val="00D64E2A"/>
    <w:rsid w:val="00D6612D"/>
    <w:rsid w:val="00D67418"/>
    <w:rsid w:val="00D67ED7"/>
    <w:rsid w:val="00D71192"/>
    <w:rsid w:val="00D71390"/>
    <w:rsid w:val="00D71647"/>
    <w:rsid w:val="00D71ADC"/>
    <w:rsid w:val="00D71F0B"/>
    <w:rsid w:val="00D71FDF"/>
    <w:rsid w:val="00D723D9"/>
    <w:rsid w:val="00D72F3F"/>
    <w:rsid w:val="00D730B0"/>
    <w:rsid w:val="00D73112"/>
    <w:rsid w:val="00D735B5"/>
    <w:rsid w:val="00D738D6"/>
    <w:rsid w:val="00D74414"/>
    <w:rsid w:val="00D74F59"/>
    <w:rsid w:val="00D7548F"/>
    <w:rsid w:val="00D755EB"/>
    <w:rsid w:val="00D762A2"/>
    <w:rsid w:val="00D763E9"/>
    <w:rsid w:val="00D76BDC"/>
    <w:rsid w:val="00D76D34"/>
    <w:rsid w:val="00D823A4"/>
    <w:rsid w:val="00D833BA"/>
    <w:rsid w:val="00D83707"/>
    <w:rsid w:val="00D837F2"/>
    <w:rsid w:val="00D841D8"/>
    <w:rsid w:val="00D8440D"/>
    <w:rsid w:val="00D84A9E"/>
    <w:rsid w:val="00D85880"/>
    <w:rsid w:val="00D87E00"/>
    <w:rsid w:val="00D9095E"/>
    <w:rsid w:val="00D91329"/>
    <w:rsid w:val="00D9134D"/>
    <w:rsid w:val="00D9149F"/>
    <w:rsid w:val="00D91939"/>
    <w:rsid w:val="00D91ACC"/>
    <w:rsid w:val="00D92714"/>
    <w:rsid w:val="00D92A18"/>
    <w:rsid w:val="00D92DCF"/>
    <w:rsid w:val="00D9317A"/>
    <w:rsid w:val="00D93A12"/>
    <w:rsid w:val="00D93BFB"/>
    <w:rsid w:val="00D95156"/>
    <w:rsid w:val="00D951D1"/>
    <w:rsid w:val="00D967F8"/>
    <w:rsid w:val="00D96E28"/>
    <w:rsid w:val="00DA0A40"/>
    <w:rsid w:val="00DA1788"/>
    <w:rsid w:val="00DA1BCD"/>
    <w:rsid w:val="00DA3370"/>
    <w:rsid w:val="00DA52BB"/>
    <w:rsid w:val="00DA60C4"/>
    <w:rsid w:val="00DA6586"/>
    <w:rsid w:val="00DA7A03"/>
    <w:rsid w:val="00DA7AD5"/>
    <w:rsid w:val="00DB0680"/>
    <w:rsid w:val="00DB0C25"/>
    <w:rsid w:val="00DB1818"/>
    <w:rsid w:val="00DB1AC8"/>
    <w:rsid w:val="00DB231C"/>
    <w:rsid w:val="00DB2B2D"/>
    <w:rsid w:val="00DB2B46"/>
    <w:rsid w:val="00DB2CB8"/>
    <w:rsid w:val="00DB3822"/>
    <w:rsid w:val="00DB4089"/>
    <w:rsid w:val="00DB42D2"/>
    <w:rsid w:val="00DB5218"/>
    <w:rsid w:val="00DB5462"/>
    <w:rsid w:val="00DB638D"/>
    <w:rsid w:val="00DB6A74"/>
    <w:rsid w:val="00DB6E8A"/>
    <w:rsid w:val="00DB7543"/>
    <w:rsid w:val="00DB7613"/>
    <w:rsid w:val="00DB7FE0"/>
    <w:rsid w:val="00DC0198"/>
    <w:rsid w:val="00DC0319"/>
    <w:rsid w:val="00DC05DB"/>
    <w:rsid w:val="00DC0BC7"/>
    <w:rsid w:val="00DC0FF9"/>
    <w:rsid w:val="00DC11C9"/>
    <w:rsid w:val="00DC1B18"/>
    <w:rsid w:val="00DC20A3"/>
    <w:rsid w:val="00DC25E1"/>
    <w:rsid w:val="00DC2AA1"/>
    <w:rsid w:val="00DC309B"/>
    <w:rsid w:val="00DC30C9"/>
    <w:rsid w:val="00DC310B"/>
    <w:rsid w:val="00DC4064"/>
    <w:rsid w:val="00DC424D"/>
    <w:rsid w:val="00DC47F7"/>
    <w:rsid w:val="00DC48D1"/>
    <w:rsid w:val="00DC4D65"/>
    <w:rsid w:val="00DC4DA2"/>
    <w:rsid w:val="00DC56C9"/>
    <w:rsid w:val="00DC5A8F"/>
    <w:rsid w:val="00DC5B52"/>
    <w:rsid w:val="00DC6149"/>
    <w:rsid w:val="00DC6FA8"/>
    <w:rsid w:val="00DC7C81"/>
    <w:rsid w:val="00DC7C9E"/>
    <w:rsid w:val="00DC7E63"/>
    <w:rsid w:val="00DD0156"/>
    <w:rsid w:val="00DD051F"/>
    <w:rsid w:val="00DD0567"/>
    <w:rsid w:val="00DD06EE"/>
    <w:rsid w:val="00DD0D8F"/>
    <w:rsid w:val="00DD0DF2"/>
    <w:rsid w:val="00DD130A"/>
    <w:rsid w:val="00DD15A0"/>
    <w:rsid w:val="00DD2E82"/>
    <w:rsid w:val="00DD32E2"/>
    <w:rsid w:val="00DD337F"/>
    <w:rsid w:val="00DD3AA8"/>
    <w:rsid w:val="00DD3F0F"/>
    <w:rsid w:val="00DD41CB"/>
    <w:rsid w:val="00DD47CC"/>
    <w:rsid w:val="00DD6207"/>
    <w:rsid w:val="00DD6B2E"/>
    <w:rsid w:val="00DD6B8E"/>
    <w:rsid w:val="00DD6DAA"/>
    <w:rsid w:val="00DE03BD"/>
    <w:rsid w:val="00DE1344"/>
    <w:rsid w:val="00DE1BEB"/>
    <w:rsid w:val="00DE1C3D"/>
    <w:rsid w:val="00DE1E1E"/>
    <w:rsid w:val="00DE24F7"/>
    <w:rsid w:val="00DE2AAE"/>
    <w:rsid w:val="00DE427B"/>
    <w:rsid w:val="00DE4A34"/>
    <w:rsid w:val="00DE4FD2"/>
    <w:rsid w:val="00DE54FE"/>
    <w:rsid w:val="00DE5E80"/>
    <w:rsid w:val="00DE65B6"/>
    <w:rsid w:val="00DE687A"/>
    <w:rsid w:val="00DE7845"/>
    <w:rsid w:val="00DE7EA3"/>
    <w:rsid w:val="00DF03D6"/>
    <w:rsid w:val="00DF0B5E"/>
    <w:rsid w:val="00DF1C31"/>
    <w:rsid w:val="00DF2743"/>
    <w:rsid w:val="00DF2B1F"/>
    <w:rsid w:val="00DF2CB4"/>
    <w:rsid w:val="00DF2CB5"/>
    <w:rsid w:val="00DF41E8"/>
    <w:rsid w:val="00DF444F"/>
    <w:rsid w:val="00DF46AD"/>
    <w:rsid w:val="00DF4788"/>
    <w:rsid w:val="00DF4ACD"/>
    <w:rsid w:val="00DF61B1"/>
    <w:rsid w:val="00DF62CD"/>
    <w:rsid w:val="00E00C67"/>
    <w:rsid w:val="00E01322"/>
    <w:rsid w:val="00E0188C"/>
    <w:rsid w:val="00E01F1B"/>
    <w:rsid w:val="00E02834"/>
    <w:rsid w:val="00E035C4"/>
    <w:rsid w:val="00E03C19"/>
    <w:rsid w:val="00E03EAC"/>
    <w:rsid w:val="00E053E0"/>
    <w:rsid w:val="00E057DC"/>
    <w:rsid w:val="00E06804"/>
    <w:rsid w:val="00E0691F"/>
    <w:rsid w:val="00E06CBD"/>
    <w:rsid w:val="00E06DC9"/>
    <w:rsid w:val="00E070F6"/>
    <w:rsid w:val="00E07627"/>
    <w:rsid w:val="00E1073F"/>
    <w:rsid w:val="00E10786"/>
    <w:rsid w:val="00E10EE3"/>
    <w:rsid w:val="00E114F1"/>
    <w:rsid w:val="00E11EC0"/>
    <w:rsid w:val="00E12746"/>
    <w:rsid w:val="00E12752"/>
    <w:rsid w:val="00E12878"/>
    <w:rsid w:val="00E12A62"/>
    <w:rsid w:val="00E12B9D"/>
    <w:rsid w:val="00E12ED3"/>
    <w:rsid w:val="00E14936"/>
    <w:rsid w:val="00E149A7"/>
    <w:rsid w:val="00E14AC5"/>
    <w:rsid w:val="00E1518B"/>
    <w:rsid w:val="00E15A81"/>
    <w:rsid w:val="00E15FD3"/>
    <w:rsid w:val="00E16509"/>
    <w:rsid w:val="00E16CFA"/>
    <w:rsid w:val="00E17C12"/>
    <w:rsid w:val="00E17FE7"/>
    <w:rsid w:val="00E20100"/>
    <w:rsid w:val="00E2133F"/>
    <w:rsid w:val="00E21741"/>
    <w:rsid w:val="00E21BF7"/>
    <w:rsid w:val="00E21D4E"/>
    <w:rsid w:val="00E22D8D"/>
    <w:rsid w:val="00E24C97"/>
    <w:rsid w:val="00E250B0"/>
    <w:rsid w:val="00E2697A"/>
    <w:rsid w:val="00E26C20"/>
    <w:rsid w:val="00E2754D"/>
    <w:rsid w:val="00E27BDC"/>
    <w:rsid w:val="00E306E7"/>
    <w:rsid w:val="00E30C19"/>
    <w:rsid w:val="00E31AD6"/>
    <w:rsid w:val="00E31CA3"/>
    <w:rsid w:val="00E320B9"/>
    <w:rsid w:val="00E3243A"/>
    <w:rsid w:val="00E33927"/>
    <w:rsid w:val="00E359C4"/>
    <w:rsid w:val="00E363E1"/>
    <w:rsid w:val="00E36710"/>
    <w:rsid w:val="00E36890"/>
    <w:rsid w:val="00E37100"/>
    <w:rsid w:val="00E372CF"/>
    <w:rsid w:val="00E37373"/>
    <w:rsid w:val="00E37CEC"/>
    <w:rsid w:val="00E40669"/>
    <w:rsid w:val="00E41556"/>
    <w:rsid w:val="00E41A2A"/>
    <w:rsid w:val="00E42254"/>
    <w:rsid w:val="00E42581"/>
    <w:rsid w:val="00E427C5"/>
    <w:rsid w:val="00E429C1"/>
    <w:rsid w:val="00E42D31"/>
    <w:rsid w:val="00E4358F"/>
    <w:rsid w:val="00E438C4"/>
    <w:rsid w:val="00E43D85"/>
    <w:rsid w:val="00E44090"/>
    <w:rsid w:val="00E44A49"/>
    <w:rsid w:val="00E452FB"/>
    <w:rsid w:val="00E45986"/>
    <w:rsid w:val="00E460A0"/>
    <w:rsid w:val="00E4670D"/>
    <w:rsid w:val="00E47053"/>
    <w:rsid w:val="00E471F6"/>
    <w:rsid w:val="00E4747F"/>
    <w:rsid w:val="00E50352"/>
    <w:rsid w:val="00E509A5"/>
    <w:rsid w:val="00E50AAD"/>
    <w:rsid w:val="00E5134E"/>
    <w:rsid w:val="00E51807"/>
    <w:rsid w:val="00E51B1C"/>
    <w:rsid w:val="00E5209F"/>
    <w:rsid w:val="00E52574"/>
    <w:rsid w:val="00E52F82"/>
    <w:rsid w:val="00E535C4"/>
    <w:rsid w:val="00E53C35"/>
    <w:rsid w:val="00E53F19"/>
    <w:rsid w:val="00E54FF5"/>
    <w:rsid w:val="00E55469"/>
    <w:rsid w:val="00E55890"/>
    <w:rsid w:val="00E5631E"/>
    <w:rsid w:val="00E5635C"/>
    <w:rsid w:val="00E56AAA"/>
    <w:rsid w:val="00E57469"/>
    <w:rsid w:val="00E574F2"/>
    <w:rsid w:val="00E57831"/>
    <w:rsid w:val="00E60903"/>
    <w:rsid w:val="00E60F37"/>
    <w:rsid w:val="00E61586"/>
    <w:rsid w:val="00E6160B"/>
    <w:rsid w:val="00E627A8"/>
    <w:rsid w:val="00E62868"/>
    <w:rsid w:val="00E6451E"/>
    <w:rsid w:val="00E64533"/>
    <w:rsid w:val="00E649FE"/>
    <w:rsid w:val="00E659DE"/>
    <w:rsid w:val="00E66DDC"/>
    <w:rsid w:val="00E6726B"/>
    <w:rsid w:val="00E67C21"/>
    <w:rsid w:val="00E67E70"/>
    <w:rsid w:val="00E67F5D"/>
    <w:rsid w:val="00E70732"/>
    <w:rsid w:val="00E70AF1"/>
    <w:rsid w:val="00E7120C"/>
    <w:rsid w:val="00E717D5"/>
    <w:rsid w:val="00E71CD6"/>
    <w:rsid w:val="00E71F94"/>
    <w:rsid w:val="00E72941"/>
    <w:rsid w:val="00E73FD5"/>
    <w:rsid w:val="00E75FD3"/>
    <w:rsid w:val="00E764AA"/>
    <w:rsid w:val="00E773E1"/>
    <w:rsid w:val="00E77645"/>
    <w:rsid w:val="00E779D3"/>
    <w:rsid w:val="00E8143F"/>
    <w:rsid w:val="00E81486"/>
    <w:rsid w:val="00E81DDE"/>
    <w:rsid w:val="00E81EA0"/>
    <w:rsid w:val="00E82AB3"/>
    <w:rsid w:val="00E83345"/>
    <w:rsid w:val="00E83669"/>
    <w:rsid w:val="00E83C8A"/>
    <w:rsid w:val="00E848F3"/>
    <w:rsid w:val="00E85779"/>
    <w:rsid w:val="00E860BB"/>
    <w:rsid w:val="00E875A4"/>
    <w:rsid w:val="00E90518"/>
    <w:rsid w:val="00E908D5"/>
    <w:rsid w:val="00E90BE2"/>
    <w:rsid w:val="00E916B5"/>
    <w:rsid w:val="00E93D4B"/>
    <w:rsid w:val="00E94D1B"/>
    <w:rsid w:val="00E95371"/>
    <w:rsid w:val="00E957DC"/>
    <w:rsid w:val="00E95A1B"/>
    <w:rsid w:val="00E9688A"/>
    <w:rsid w:val="00E96CFB"/>
    <w:rsid w:val="00E9754F"/>
    <w:rsid w:val="00E97C41"/>
    <w:rsid w:val="00EA1364"/>
    <w:rsid w:val="00EA14D6"/>
    <w:rsid w:val="00EA17CC"/>
    <w:rsid w:val="00EA1BA9"/>
    <w:rsid w:val="00EA35E0"/>
    <w:rsid w:val="00EA367E"/>
    <w:rsid w:val="00EA3A88"/>
    <w:rsid w:val="00EA3E97"/>
    <w:rsid w:val="00EA41A9"/>
    <w:rsid w:val="00EA43BF"/>
    <w:rsid w:val="00EA4B1C"/>
    <w:rsid w:val="00EA5007"/>
    <w:rsid w:val="00EA5938"/>
    <w:rsid w:val="00EA5976"/>
    <w:rsid w:val="00EA67A1"/>
    <w:rsid w:val="00EA70CD"/>
    <w:rsid w:val="00EA7AD1"/>
    <w:rsid w:val="00EB12FE"/>
    <w:rsid w:val="00EB1CA5"/>
    <w:rsid w:val="00EB205F"/>
    <w:rsid w:val="00EB20E2"/>
    <w:rsid w:val="00EB2956"/>
    <w:rsid w:val="00EB3555"/>
    <w:rsid w:val="00EB3CD7"/>
    <w:rsid w:val="00EB4212"/>
    <w:rsid w:val="00EB492E"/>
    <w:rsid w:val="00EB556A"/>
    <w:rsid w:val="00EB5B83"/>
    <w:rsid w:val="00EB5E95"/>
    <w:rsid w:val="00EC140E"/>
    <w:rsid w:val="00EC22FD"/>
    <w:rsid w:val="00EC2659"/>
    <w:rsid w:val="00EC2744"/>
    <w:rsid w:val="00EC289D"/>
    <w:rsid w:val="00EC28B1"/>
    <w:rsid w:val="00EC292F"/>
    <w:rsid w:val="00EC3AB7"/>
    <w:rsid w:val="00EC3B09"/>
    <w:rsid w:val="00EC48DE"/>
    <w:rsid w:val="00EC4A25"/>
    <w:rsid w:val="00EC547D"/>
    <w:rsid w:val="00EC5BF1"/>
    <w:rsid w:val="00EC5E2A"/>
    <w:rsid w:val="00EC6604"/>
    <w:rsid w:val="00EC6950"/>
    <w:rsid w:val="00EC70F5"/>
    <w:rsid w:val="00EC74E7"/>
    <w:rsid w:val="00EC760F"/>
    <w:rsid w:val="00EC768D"/>
    <w:rsid w:val="00EC799D"/>
    <w:rsid w:val="00EC7F63"/>
    <w:rsid w:val="00ED0061"/>
    <w:rsid w:val="00ED00A3"/>
    <w:rsid w:val="00ED0CEC"/>
    <w:rsid w:val="00ED12D1"/>
    <w:rsid w:val="00ED184E"/>
    <w:rsid w:val="00ED1D74"/>
    <w:rsid w:val="00ED227C"/>
    <w:rsid w:val="00ED2A65"/>
    <w:rsid w:val="00ED2B7B"/>
    <w:rsid w:val="00ED2D18"/>
    <w:rsid w:val="00ED34B3"/>
    <w:rsid w:val="00ED411E"/>
    <w:rsid w:val="00ED463D"/>
    <w:rsid w:val="00ED49FB"/>
    <w:rsid w:val="00ED60FB"/>
    <w:rsid w:val="00ED6159"/>
    <w:rsid w:val="00ED62D1"/>
    <w:rsid w:val="00ED66F9"/>
    <w:rsid w:val="00ED6969"/>
    <w:rsid w:val="00ED69EA"/>
    <w:rsid w:val="00ED74A1"/>
    <w:rsid w:val="00ED76E8"/>
    <w:rsid w:val="00ED77D3"/>
    <w:rsid w:val="00EE0C93"/>
    <w:rsid w:val="00EE1208"/>
    <w:rsid w:val="00EE1721"/>
    <w:rsid w:val="00EE1D38"/>
    <w:rsid w:val="00EE21D5"/>
    <w:rsid w:val="00EE24E8"/>
    <w:rsid w:val="00EE36A6"/>
    <w:rsid w:val="00EE39BD"/>
    <w:rsid w:val="00EE3A76"/>
    <w:rsid w:val="00EE43E3"/>
    <w:rsid w:val="00EE5045"/>
    <w:rsid w:val="00EE53E3"/>
    <w:rsid w:val="00EE5BF1"/>
    <w:rsid w:val="00EE668D"/>
    <w:rsid w:val="00EE7837"/>
    <w:rsid w:val="00EF03EB"/>
    <w:rsid w:val="00EF2366"/>
    <w:rsid w:val="00EF255E"/>
    <w:rsid w:val="00EF26B5"/>
    <w:rsid w:val="00EF3D55"/>
    <w:rsid w:val="00EF5881"/>
    <w:rsid w:val="00EF61C8"/>
    <w:rsid w:val="00EF61D9"/>
    <w:rsid w:val="00EF6330"/>
    <w:rsid w:val="00EF6950"/>
    <w:rsid w:val="00EF6ABA"/>
    <w:rsid w:val="00EF6B5B"/>
    <w:rsid w:val="00EF72D8"/>
    <w:rsid w:val="00EF76DF"/>
    <w:rsid w:val="00EF7835"/>
    <w:rsid w:val="00EF79F1"/>
    <w:rsid w:val="00F0090D"/>
    <w:rsid w:val="00F00C20"/>
    <w:rsid w:val="00F011CF"/>
    <w:rsid w:val="00F01C45"/>
    <w:rsid w:val="00F023A9"/>
    <w:rsid w:val="00F025A2"/>
    <w:rsid w:val="00F026D8"/>
    <w:rsid w:val="00F02710"/>
    <w:rsid w:val="00F02A22"/>
    <w:rsid w:val="00F02BE9"/>
    <w:rsid w:val="00F02EFE"/>
    <w:rsid w:val="00F03719"/>
    <w:rsid w:val="00F040B1"/>
    <w:rsid w:val="00F041E3"/>
    <w:rsid w:val="00F04287"/>
    <w:rsid w:val="00F04712"/>
    <w:rsid w:val="00F05175"/>
    <w:rsid w:val="00F054AC"/>
    <w:rsid w:val="00F05744"/>
    <w:rsid w:val="00F058A1"/>
    <w:rsid w:val="00F0607A"/>
    <w:rsid w:val="00F06EBA"/>
    <w:rsid w:val="00F07407"/>
    <w:rsid w:val="00F1075A"/>
    <w:rsid w:val="00F113ED"/>
    <w:rsid w:val="00F1183D"/>
    <w:rsid w:val="00F11FFB"/>
    <w:rsid w:val="00F12248"/>
    <w:rsid w:val="00F124F2"/>
    <w:rsid w:val="00F12969"/>
    <w:rsid w:val="00F12F2A"/>
    <w:rsid w:val="00F13241"/>
    <w:rsid w:val="00F15599"/>
    <w:rsid w:val="00F16E7B"/>
    <w:rsid w:val="00F16F5B"/>
    <w:rsid w:val="00F174BD"/>
    <w:rsid w:val="00F17A5E"/>
    <w:rsid w:val="00F2097E"/>
    <w:rsid w:val="00F210FB"/>
    <w:rsid w:val="00F2111C"/>
    <w:rsid w:val="00F2151C"/>
    <w:rsid w:val="00F216F8"/>
    <w:rsid w:val="00F2173E"/>
    <w:rsid w:val="00F21864"/>
    <w:rsid w:val="00F22B6B"/>
    <w:rsid w:val="00F22EC7"/>
    <w:rsid w:val="00F2378D"/>
    <w:rsid w:val="00F256E6"/>
    <w:rsid w:val="00F25B6D"/>
    <w:rsid w:val="00F25D80"/>
    <w:rsid w:val="00F25E33"/>
    <w:rsid w:val="00F2666B"/>
    <w:rsid w:val="00F27A07"/>
    <w:rsid w:val="00F3110D"/>
    <w:rsid w:val="00F3148E"/>
    <w:rsid w:val="00F323C4"/>
    <w:rsid w:val="00F32456"/>
    <w:rsid w:val="00F324AF"/>
    <w:rsid w:val="00F3270E"/>
    <w:rsid w:val="00F32EA0"/>
    <w:rsid w:val="00F33061"/>
    <w:rsid w:val="00F33CE1"/>
    <w:rsid w:val="00F3439F"/>
    <w:rsid w:val="00F34AC1"/>
    <w:rsid w:val="00F3567C"/>
    <w:rsid w:val="00F37168"/>
    <w:rsid w:val="00F37BB5"/>
    <w:rsid w:val="00F400A0"/>
    <w:rsid w:val="00F41250"/>
    <w:rsid w:val="00F4168F"/>
    <w:rsid w:val="00F4216B"/>
    <w:rsid w:val="00F428C3"/>
    <w:rsid w:val="00F42EAC"/>
    <w:rsid w:val="00F43C77"/>
    <w:rsid w:val="00F441A2"/>
    <w:rsid w:val="00F44B5C"/>
    <w:rsid w:val="00F456B9"/>
    <w:rsid w:val="00F456CE"/>
    <w:rsid w:val="00F458D6"/>
    <w:rsid w:val="00F45B06"/>
    <w:rsid w:val="00F45D88"/>
    <w:rsid w:val="00F46062"/>
    <w:rsid w:val="00F46AC8"/>
    <w:rsid w:val="00F46B7F"/>
    <w:rsid w:val="00F46CDB"/>
    <w:rsid w:val="00F474D2"/>
    <w:rsid w:val="00F476D6"/>
    <w:rsid w:val="00F47C47"/>
    <w:rsid w:val="00F502BF"/>
    <w:rsid w:val="00F50385"/>
    <w:rsid w:val="00F50562"/>
    <w:rsid w:val="00F509C5"/>
    <w:rsid w:val="00F50B1F"/>
    <w:rsid w:val="00F50C1D"/>
    <w:rsid w:val="00F50E47"/>
    <w:rsid w:val="00F51089"/>
    <w:rsid w:val="00F511AC"/>
    <w:rsid w:val="00F51EC1"/>
    <w:rsid w:val="00F52A51"/>
    <w:rsid w:val="00F53255"/>
    <w:rsid w:val="00F5372F"/>
    <w:rsid w:val="00F538FF"/>
    <w:rsid w:val="00F540A3"/>
    <w:rsid w:val="00F5486A"/>
    <w:rsid w:val="00F54D7E"/>
    <w:rsid w:val="00F5595A"/>
    <w:rsid w:val="00F559BC"/>
    <w:rsid w:val="00F55A96"/>
    <w:rsid w:val="00F55CFF"/>
    <w:rsid w:val="00F5655D"/>
    <w:rsid w:val="00F566CA"/>
    <w:rsid w:val="00F5675A"/>
    <w:rsid w:val="00F56E45"/>
    <w:rsid w:val="00F57760"/>
    <w:rsid w:val="00F57EA7"/>
    <w:rsid w:val="00F6023B"/>
    <w:rsid w:val="00F602BB"/>
    <w:rsid w:val="00F6060B"/>
    <w:rsid w:val="00F60CA3"/>
    <w:rsid w:val="00F61782"/>
    <w:rsid w:val="00F61D39"/>
    <w:rsid w:val="00F62315"/>
    <w:rsid w:val="00F629BB"/>
    <w:rsid w:val="00F634B7"/>
    <w:rsid w:val="00F63967"/>
    <w:rsid w:val="00F653B8"/>
    <w:rsid w:val="00F65499"/>
    <w:rsid w:val="00F65A92"/>
    <w:rsid w:val="00F6657B"/>
    <w:rsid w:val="00F66A1E"/>
    <w:rsid w:val="00F66B1E"/>
    <w:rsid w:val="00F66BDD"/>
    <w:rsid w:val="00F66D1B"/>
    <w:rsid w:val="00F66D54"/>
    <w:rsid w:val="00F6732F"/>
    <w:rsid w:val="00F7319F"/>
    <w:rsid w:val="00F73608"/>
    <w:rsid w:val="00F73CA4"/>
    <w:rsid w:val="00F7404B"/>
    <w:rsid w:val="00F74196"/>
    <w:rsid w:val="00F74D4E"/>
    <w:rsid w:val="00F74ED3"/>
    <w:rsid w:val="00F75321"/>
    <w:rsid w:val="00F755EC"/>
    <w:rsid w:val="00F76B25"/>
    <w:rsid w:val="00F76BF1"/>
    <w:rsid w:val="00F779FE"/>
    <w:rsid w:val="00F77A4F"/>
    <w:rsid w:val="00F77B98"/>
    <w:rsid w:val="00F80AA2"/>
    <w:rsid w:val="00F81B46"/>
    <w:rsid w:val="00F82469"/>
    <w:rsid w:val="00F8254C"/>
    <w:rsid w:val="00F833BC"/>
    <w:rsid w:val="00F835CA"/>
    <w:rsid w:val="00F843FE"/>
    <w:rsid w:val="00F84C5B"/>
    <w:rsid w:val="00F84E32"/>
    <w:rsid w:val="00F8644E"/>
    <w:rsid w:val="00F86B18"/>
    <w:rsid w:val="00F874B4"/>
    <w:rsid w:val="00F91408"/>
    <w:rsid w:val="00F91BFE"/>
    <w:rsid w:val="00F91F99"/>
    <w:rsid w:val="00F922A6"/>
    <w:rsid w:val="00F92633"/>
    <w:rsid w:val="00F928B7"/>
    <w:rsid w:val="00F93526"/>
    <w:rsid w:val="00F939BB"/>
    <w:rsid w:val="00F93B4E"/>
    <w:rsid w:val="00F93E4F"/>
    <w:rsid w:val="00F93E77"/>
    <w:rsid w:val="00F947A0"/>
    <w:rsid w:val="00F94C9A"/>
    <w:rsid w:val="00F957F9"/>
    <w:rsid w:val="00F9588D"/>
    <w:rsid w:val="00F96187"/>
    <w:rsid w:val="00F9621F"/>
    <w:rsid w:val="00FA037D"/>
    <w:rsid w:val="00FA03C2"/>
    <w:rsid w:val="00FA0935"/>
    <w:rsid w:val="00FA1266"/>
    <w:rsid w:val="00FA1395"/>
    <w:rsid w:val="00FA14E9"/>
    <w:rsid w:val="00FA3546"/>
    <w:rsid w:val="00FA3A03"/>
    <w:rsid w:val="00FA3FCB"/>
    <w:rsid w:val="00FA41F1"/>
    <w:rsid w:val="00FA44A5"/>
    <w:rsid w:val="00FA4ED0"/>
    <w:rsid w:val="00FA5E0A"/>
    <w:rsid w:val="00FA63CD"/>
    <w:rsid w:val="00FA6E63"/>
    <w:rsid w:val="00FA6F0E"/>
    <w:rsid w:val="00FA793B"/>
    <w:rsid w:val="00FA7A54"/>
    <w:rsid w:val="00FA7AD2"/>
    <w:rsid w:val="00FB02C8"/>
    <w:rsid w:val="00FB03D9"/>
    <w:rsid w:val="00FB0537"/>
    <w:rsid w:val="00FB0682"/>
    <w:rsid w:val="00FB06E1"/>
    <w:rsid w:val="00FB0A26"/>
    <w:rsid w:val="00FB1EC2"/>
    <w:rsid w:val="00FB2950"/>
    <w:rsid w:val="00FB2D8A"/>
    <w:rsid w:val="00FB2E1A"/>
    <w:rsid w:val="00FB2FB5"/>
    <w:rsid w:val="00FB32C5"/>
    <w:rsid w:val="00FB41D5"/>
    <w:rsid w:val="00FB4271"/>
    <w:rsid w:val="00FB4586"/>
    <w:rsid w:val="00FB6289"/>
    <w:rsid w:val="00FB64C5"/>
    <w:rsid w:val="00FB6A13"/>
    <w:rsid w:val="00FB6E4A"/>
    <w:rsid w:val="00FB6F12"/>
    <w:rsid w:val="00FB7441"/>
    <w:rsid w:val="00FB7AC9"/>
    <w:rsid w:val="00FC0DA2"/>
    <w:rsid w:val="00FC1192"/>
    <w:rsid w:val="00FC1935"/>
    <w:rsid w:val="00FC1C90"/>
    <w:rsid w:val="00FC1FEB"/>
    <w:rsid w:val="00FC2204"/>
    <w:rsid w:val="00FC2606"/>
    <w:rsid w:val="00FC2E58"/>
    <w:rsid w:val="00FC342E"/>
    <w:rsid w:val="00FC34E6"/>
    <w:rsid w:val="00FC380B"/>
    <w:rsid w:val="00FC3B16"/>
    <w:rsid w:val="00FC41B0"/>
    <w:rsid w:val="00FC4373"/>
    <w:rsid w:val="00FC58D5"/>
    <w:rsid w:val="00FC5B78"/>
    <w:rsid w:val="00FC5C33"/>
    <w:rsid w:val="00FC5EB3"/>
    <w:rsid w:val="00FC5F61"/>
    <w:rsid w:val="00FC6072"/>
    <w:rsid w:val="00FC6695"/>
    <w:rsid w:val="00FC6EE0"/>
    <w:rsid w:val="00FD03FE"/>
    <w:rsid w:val="00FD08D4"/>
    <w:rsid w:val="00FD0A5B"/>
    <w:rsid w:val="00FD0ECF"/>
    <w:rsid w:val="00FD1304"/>
    <w:rsid w:val="00FD1611"/>
    <w:rsid w:val="00FD1B3D"/>
    <w:rsid w:val="00FD2A74"/>
    <w:rsid w:val="00FD2FC3"/>
    <w:rsid w:val="00FD3868"/>
    <w:rsid w:val="00FD3D15"/>
    <w:rsid w:val="00FD3F4F"/>
    <w:rsid w:val="00FD40BC"/>
    <w:rsid w:val="00FD42B5"/>
    <w:rsid w:val="00FD4A16"/>
    <w:rsid w:val="00FD59A5"/>
    <w:rsid w:val="00FD66D2"/>
    <w:rsid w:val="00FD6907"/>
    <w:rsid w:val="00FD6B25"/>
    <w:rsid w:val="00FE0D60"/>
    <w:rsid w:val="00FE0F9B"/>
    <w:rsid w:val="00FE1A49"/>
    <w:rsid w:val="00FE2E96"/>
    <w:rsid w:val="00FE3AF2"/>
    <w:rsid w:val="00FE479A"/>
    <w:rsid w:val="00FE50F6"/>
    <w:rsid w:val="00FE5760"/>
    <w:rsid w:val="00FE5EBE"/>
    <w:rsid w:val="00FE6616"/>
    <w:rsid w:val="00FE6C1F"/>
    <w:rsid w:val="00FE7C5F"/>
    <w:rsid w:val="00FF0051"/>
    <w:rsid w:val="00FF124B"/>
    <w:rsid w:val="00FF126B"/>
    <w:rsid w:val="00FF1850"/>
    <w:rsid w:val="00FF2596"/>
    <w:rsid w:val="00FF2D91"/>
    <w:rsid w:val="00FF364F"/>
    <w:rsid w:val="00FF366F"/>
    <w:rsid w:val="00FF3A3A"/>
    <w:rsid w:val="00FF4243"/>
    <w:rsid w:val="00FF4367"/>
    <w:rsid w:val="00FF4497"/>
    <w:rsid w:val="00FF4931"/>
    <w:rsid w:val="00FF4FD3"/>
    <w:rsid w:val="00FF5088"/>
    <w:rsid w:val="00FF6C9B"/>
    <w:rsid w:val="00FF6E1A"/>
    <w:rsid w:val="00FF74F8"/>
    <w:rsid w:val="00FF7CF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DE51CC"/>
  <w15:chartTrackingRefBased/>
  <w15:docId w15:val="{ABCE5DA3-853C-496A-94A0-64F459946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footer" w:uiPriority="99"/>
    <w:lsdException w:name="index heading" w:uiPriority="99"/>
    <w:lsdException w:name="caption" w:semiHidden="1" w:unhideWhenUsed="1" w:qFormat="1"/>
    <w:lsdException w:name="annotation reference" w:qFormat="1"/>
    <w:lsdException w:name="Title" w:qFormat="1"/>
    <w:lsdException w:name="Body Text Indent" w:uiPriority="99"/>
    <w:lsdException w:name="Subtitle" w:uiPriority="11" w:qFormat="1"/>
    <w:lsdException w:name="Date"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qFormat="1"/>
    <w:lsdException w:name="HTML Preformatted" w:semiHidden="1" w:unhideWhenUsed="1"/>
    <w:lsdException w:name="HTML Typewriter" w:semiHidden="1" w:uiPriority="99"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next w:val="Normal"/>
    <w:link w:val="Heading1Char"/>
    <w:uiPriority w:val="99"/>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DO NOT USE_h2,h21,Head2A,2,UNDERRUBRIK 1-2,Heading 2 Char,H2 Char,h2 Char,Header 2,Header2,22,heading2,2nd level,H21,H22,H23,H24,H25,R2,E2,†berschrift 2,õberschrift 2,Head 2,l2,TitreProp,ITT t2,PA Major Section,Livello 2"/>
    <w:basedOn w:val="Heading1"/>
    <w:next w:val="Normal"/>
    <w:link w:val="Heading2Char1"/>
    <w:qFormat/>
    <w:pPr>
      <w:pBdr>
        <w:top w:val="none" w:sz="0" w:space="0" w:color="auto"/>
      </w:pBdr>
      <w:spacing w:before="180"/>
      <w:outlineLvl w:val="1"/>
    </w:pPr>
    <w:rPr>
      <w:sz w:val="32"/>
      <w:lang w:val="x-none"/>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uiPriority w:val="9"/>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th lev"/>
    <w:basedOn w:val="Heading3"/>
    <w:next w:val="Normal"/>
    <w:link w:val="Heading4Char"/>
    <w:qFormat/>
    <w:pPr>
      <w:ind w:left="1418" w:hanging="1418"/>
      <w:outlineLvl w:val="3"/>
    </w:pPr>
    <w:rPr>
      <w:sz w:val="24"/>
    </w:rPr>
  </w:style>
  <w:style w:type="paragraph" w:styleId="Heading5">
    <w:name w:val="heading 5"/>
    <w:aliases w:val="h5,Heading5,H5"/>
    <w:basedOn w:val="Heading4"/>
    <w:next w:val="Normal"/>
    <w:link w:val="Heading5Char"/>
    <w:qFormat/>
    <w:pPr>
      <w:ind w:left="1701" w:hanging="1701"/>
      <w:outlineLvl w:val="4"/>
    </w:pPr>
    <w:rPr>
      <w:sz w:val="22"/>
    </w:rPr>
  </w:style>
  <w:style w:type="paragraph" w:styleId="Heading6">
    <w:name w:val="heading 6"/>
    <w:basedOn w:val="H6"/>
    <w:next w:val="Normal"/>
    <w:link w:val="Heading6Char"/>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aliases w:val="Table Heading"/>
    <w:basedOn w:val="Heading1"/>
    <w:next w:val="Normal"/>
    <w:link w:val="Heading8Char"/>
    <w:uiPriority w:val="9"/>
    <w:qFormat/>
    <w:pPr>
      <w:ind w:left="0" w:firstLine="0"/>
      <w:outlineLvl w:val="7"/>
    </w:pPr>
    <w:rPr>
      <w:lang w:val="x-none"/>
    </w:rPr>
  </w:style>
  <w:style w:type="paragraph" w:styleId="Heading9">
    <w:name w:val="heading 9"/>
    <w:aliases w:val="Figure Heading,FH"/>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aliases w:val="Observation TOC2"/>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uiPriority w:val="99"/>
    <w:pPr>
      <w:jc w:val="center"/>
    </w:pPr>
    <w:rPr>
      <w:i/>
      <w:lang w:val="x-none"/>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Zchn"/>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rPr>
      <w:lang w:val="x-none"/>
    </w:rPr>
  </w:style>
  <w:style w:type="paragraph" w:customStyle="1" w:styleId="B3">
    <w:name w:val="B3"/>
    <w:basedOn w:val="Normal"/>
    <w:link w:val="B3Char"/>
    <w:qFormat/>
    <w:pPr>
      <w:ind w:left="1135" w:hanging="284"/>
    </w:pPr>
    <w:rPr>
      <w:lang w:val="x-none"/>
    </w:rPr>
  </w:style>
  <w:style w:type="paragraph" w:customStyle="1" w:styleId="B4">
    <w:name w:val="B4"/>
    <w:basedOn w:val="Normal"/>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B1Zchn">
    <w:name w:val="B1 Zchn"/>
    <w:link w:val="B1"/>
    <w:qFormat/>
    <w:rsid w:val="00B210A3"/>
    <w:rPr>
      <w:lang w:eastAsia="en-US"/>
    </w:rPr>
  </w:style>
  <w:style w:type="character" w:customStyle="1" w:styleId="B2Char">
    <w:name w:val="B2 Char"/>
    <w:link w:val="B2"/>
    <w:qFormat/>
    <w:rsid w:val="00D1127D"/>
    <w:rPr>
      <w:lang w:eastAsia="en-US"/>
    </w:rPr>
  </w:style>
  <w:style w:type="character" w:customStyle="1" w:styleId="B2Car">
    <w:name w:val="B2 Car"/>
    <w:rsid w:val="007317FC"/>
    <w:rPr>
      <w:lang w:val="en-GB" w:eastAsia="en-US"/>
    </w:rPr>
  </w:style>
  <w:style w:type="character" w:styleId="CommentReference">
    <w:name w:val="annotation reference"/>
    <w:qFormat/>
    <w:rsid w:val="00383C04"/>
    <w:rPr>
      <w:sz w:val="16"/>
      <w:szCs w:val="16"/>
    </w:rPr>
  </w:style>
  <w:style w:type="paragraph" w:styleId="CommentText">
    <w:name w:val="annotation text"/>
    <w:basedOn w:val="Normal"/>
    <w:link w:val="CommentTextChar"/>
    <w:uiPriority w:val="99"/>
    <w:qFormat/>
    <w:rsid w:val="00383C04"/>
    <w:rPr>
      <w:lang w:val="x-none"/>
    </w:rPr>
  </w:style>
  <w:style w:type="character" w:customStyle="1" w:styleId="CommentTextChar">
    <w:name w:val="Comment Text Char"/>
    <w:link w:val="CommentText"/>
    <w:uiPriority w:val="99"/>
    <w:qFormat/>
    <w:rsid w:val="00383C04"/>
    <w:rPr>
      <w:lang w:eastAsia="en-US"/>
    </w:rPr>
  </w:style>
  <w:style w:type="paragraph" w:styleId="CommentSubject">
    <w:name w:val="annotation subject"/>
    <w:basedOn w:val="CommentText"/>
    <w:next w:val="CommentText"/>
    <w:link w:val="CommentSubjectChar"/>
    <w:uiPriority w:val="99"/>
    <w:rsid w:val="00383C04"/>
    <w:rPr>
      <w:b/>
      <w:bCs/>
    </w:rPr>
  </w:style>
  <w:style w:type="character" w:customStyle="1" w:styleId="CommentSubjectChar">
    <w:name w:val="Comment Subject Char"/>
    <w:link w:val="CommentSubject"/>
    <w:uiPriority w:val="99"/>
    <w:rsid w:val="00383C04"/>
    <w:rPr>
      <w:b/>
      <w:bCs/>
      <w:lang w:eastAsia="en-US"/>
    </w:rPr>
  </w:style>
  <w:style w:type="paragraph" w:styleId="BalloonText">
    <w:name w:val="Balloon Text"/>
    <w:basedOn w:val="Normal"/>
    <w:link w:val="BalloonTextChar"/>
    <w:uiPriority w:val="99"/>
    <w:rsid w:val="00383C04"/>
    <w:pPr>
      <w:spacing w:after="0"/>
    </w:pPr>
    <w:rPr>
      <w:rFonts w:ascii="Segoe UI" w:hAnsi="Segoe UI"/>
      <w:sz w:val="18"/>
      <w:szCs w:val="18"/>
      <w:lang w:val="x-none"/>
    </w:rPr>
  </w:style>
  <w:style w:type="character" w:customStyle="1" w:styleId="BalloonTextChar">
    <w:name w:val="Balloon Text Char"/>
    <w:link w:val="BalloonText"/>
    <w:uiPriority w:val="99"/>
    <w:rsid w:val="00383C04"/>
    <w:rPr>
      <w:rFonts w:ascii="Segoe UI" w:hAnsi="Segoe UI" w:cs="Segoe UI"/>
      <w:sz w:val="18"/>
      <w:szCs w:val="18"/>
      <w:lang w:eastAsia="en-US"/>
    </w:rPr>
  </w:style>
  <w:style w:type="table" w:styleId="TableGrid">
    <w:name w:val="Table Grid"/>
    <w:basedOn w:val="TableNormal"/>
    <w:uiPriority w:val="39"/>
    <w:qFormat/>
    <w:rsid w:val="005627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56272B"/>
    <w:rPr>
      <w:rFonts w:ascii="Arial" w:hAnsi="Arial"/>
      <w:b/>
      <w:lang w:eastAsia="en-US"/>
    </w:rPr>
  </w:style>
  <w:style w:type="character" w:customStyle="1" w:styleId="TACChar">
    <w:name w:val="TAC Char"/>
    <w:link w:val="TAC"/>
    <w:qFormat/>
    <w:locked/>
    <w:rsid w:val="00A135D5"/>
    <w:rPr>
      <w:rFonts w:ascii="Arial" w:hAnsi="Arial"/>
      <w:sz w:val="18"/>
      <w:lang w:eastAsia="en-US"/>
    </w:rPr>
  </w:style>
  <w:style w:type="character" w:customStyle="1" w:styleId="TAHCar">
    <w:name w:val="TAH Car"/>
    <w:link w:val="TAH"/>
    <w:qFormat/>
    <w:rsid w:val="00A135D5"/>
    <w:rPr>
      <w:rFonts w:ascii="Arial" w:hAnsi="Arial"/>
      <w:b/>
      <w:sz w:val="18"/>
      <w:lang w:eastAsia="en-US"/>
    </w:rPr>
  </w:style>
  <w:style w:type="character" w:customStyle="1" w:styleId="Heading5Char">
    <w:name w:val="Heading 5 Char"/>
    <w:aliases w:val="h5 Char,Heading5 Char,H5 Char"/>
    <w:link w:val="Heading5"/>
    <w:rsid w:val="00D833BA"/>
    <w:rPr>
      <w:rFonts w:ascii="Arial" w:hAnsi="Arial"/>
      <w:sz w:val="22"/>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440F32"/>
    <w:rPr>
      <w:rFonts w:ascii="Arial" w:hAnsi="Arial"/>
      <w:sz w:val="24"/>
      <w:lang w:eastAsia="en-US"/>
    </w:rPr>
  </w:style>
  <w:style w:type="character" w:customStyle="1" w:styleId="Heading1Char">
    <w:name w:val="Heading 1 Char"/>
    <w:aliases w:val="H1 Char1,h1 Char1,app heading 1 Char,l1 Char,Memo Heading 1 Char,h11 Char,h12 Char,h13 Char,h14 Char,h15 Char,h16 Char,제목 1(no line) Char,Heading 1_a Char,heading 1 Char,h17 Char,h111 Char,h121 Char,h131 Char,h141 Char,h151 Char,h161 Char"/>
    <w:link w:val="Heading1"/>
    <w:uiPriority w:val="99"/>
    <w:rsid w:val="005306A7"/>
    <w:rPr>
      <w:rFonts w:ascii="Arial" w:hAnsi="Arial"/>
      <w:sz w:val="36"/>
      <w:lang w:eastAsia="en-US" w:bidi="ar-SA"/>
    </w:rPr>
  </w:style>
  <w:style w:type="character" w:customStyle="1" w:styleId="Heading2Char1">
    <w:name w:val="Heading 2 Char1"/>
    <w:aliases w:val="H2 Char1,h2 Char1,DO NOT USE_h2 Char,h21 Char,Head2A Char,2 Char,UNDERRUBRIK 1-2 Char,Heading 2 Char Char,H2 Char Char,h2 Char Char,Header 2 Char,Header2 Char,22 Char,heading2 Char,2nd level Char,H21 Char,H22 Char,H23 Char,H24 Char"/>
    <w:link w:val="Heading2"/>
    <w:rsid w:val="005306A7"/>
    <w:rPr>
      <w:rFonts w:ascii="Arial" w:hAnsi="Arial"/>
      <w:sz w:val="32"/>
      <w:lang w:eastAsia="en-US"/>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link w:val="Heading3"/>
    <w:uiPriority w:val="9"/>
    <w:rsid w:val="005306A7"/>
    <w:rPr>
      <w:rFonts w:ascii="Arial" w:hAnsi="Arial"/>
      <w:sz w:val="28"/>
      <w:lang w:eastAsia="en-US"/>
    </w:rPr>
  </w:style>
  <w:style w:type="character" w:customStyle="1" w:styleId="Heading6Char">
    <w:name w:val="Heading 6 Char"/>
    <w:link w:val="Heading6"/>
    <w:uiPriority w:val="9"/>
    <w:rsid w:val="005306A7"/>
    <w:rPr>
      <w:rFonts w:ascii="Arial" w:hAnsi="Arial"/>
      <w:lang w:eastAsia="en-US"/>
    </w:rPr>
  </w:style>
  <w:style w:type="character" w:customStyle="1" w:styleId="Heading7Char">
    <w:name w:val="Heading 7 Char"/>
    <w:link w:val="Heading7"/>
    <w:uiPriority w:val="9"/>
    <w:rsid w:val="005306A7"/>
    <w:rPr>
      <w:rFonts w:ascii="Arial" w:hAnsi="Arial"/>
      <w:lang w:eastAsia="en-US"/>
    </w:rPr>
  </w:style>
  <w:style w:type="character" w:customStyle="1" w:styleId="Heading8Char">
    <w:name w:val="Heading 8 Char"/>
    <w:aliases w:val="Table Heading Char"/>
    <w:link w:val="Heading8"/>
    <w:uiPriority w:val="9"/>
    <w:rsid w:val="005306A7"/>
    <w:rPr>
      <w:rFonts w:ascii="Arial" w:hAnsi="Arial"/>
      <w:sz w:val="36"/>
      <w:lang w:eastAsia="en-US"/>
    </w:rPr>
  </w:style>
  <w:style w:type="character" w:customStyle="1" w:styleId="Heading9Char">
    <w:name w:val="Heading 9 Char"/>
    <w:aliases w:val="Figure Heading Char,FH Char"/>
    <w:link w:val="Heading9"/>
    <w:uiPriority w:val="9"/>
    <w:rsid w:val="005306A7"/>
    <w:rPr>
      <w:rFonts w:ascii="Arial" w:hAnsi="Arial"/>
      <w:sz w:val="36"/>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306A7"/>
    <w:rPr>
      <w:rFonts w:ascii="Arial" w:hAnsi="Arial"/>
      <w:b/>
      <w:noProof/>
      <w:sz w:val="18"/>
      <w:lang w:eastAsia="ja-JP" w:bidi="ar-SA"/>
    </w:rPr>
  </w:style>
  <w:style w:type="character" w:customStyle="1" w:styleId="FooterChar">
    <w:name w:val="Footer Char"/>
    <w:link w:val="Footer"/>
    <w:uiPriority w:val="99"/>
    <w:rsid w:val="005306A7"/>
    <w:rPr>
      <w:rFonts w:ascii="Arial" w:hAnsi="Arial"/>
      <w:b/>
      <w:i/>
      <w:noProof/>
      <w:sz w:val="18"/>
      <w:lang w:eastAsia="ja-JP"/>
    </w:rPr>
  </w:style>
  <w:style w:type="character" w:customStyle="1" w:styleId="PLChar">
    <w:name w:val="PL Char"/>
    <w:link w:val="PL"/>
    <w:qFormat/>
    <w:locked/>
    <w:rsid w:val="005306A7"/>
    <w:rPr>
      <w:rFonts w:ascii="Courier New" w:hAnsi="Courier New"/>
      <w:noProof/>
      <w:sz w:val="16"/>
      <w:lang w:eastAsia="en-US" w:bidi="ar-SA"/>
    </w:rPr>
  </w:style>
  <w:style w:type="character" w:customStyle="1" w:styleId="TALChar">
    <w:name w:val="TAL Char"/>
    <w:link w:val="TAL"/>
    <w:qFormat/>
    <w:locked/>
    <w:rsid w:val="005306A7"/>
    <w:rPr>
      <w:rFonts w:ascii="Arial" w:hAnsi="Arial"/>
      <w:sz w:val="18"/>
      <w:lang w:eastAsia="en-US"/>
    </w:rPr>
  </w:style>
  <w:style w:type="character" w:customStyle="1" w:styleId="B3Char">
    <w:name w:val="B3 Char"/>
    <w:link w:val="B3"/>
    <w:qFormat/>
    <w:rsid w:val="005306A7"/>
    <w:rPr>
      <w:lang w:eastAsia="en-US"/>
    </w:rPr>
  </w:style>
  <w:style w:type="character" w:customStyle="1" w:styleId="B1Char1">
    <w:name w:val="B1 Char1"/>
    <w:qFormat/>
    <w:rsid w:val="005306A7"/>
    <w:rPr>
      <w:rFonts w:eastAsia="Times New Roman"/>
    </w:rPr>
  </w:style>
  <w:style w:type="character" w:styleId="Hyperlink">
    <w:name w:val="Hyperlink"/>
    <w:uiPriority w:val="99"/>
    <w:rsid w:val="005306A7"/>
    <w:rPr>
      <w:color w:val="0000FF"/>
      <w:u w:val="single"/>
    </w:rPr>
  </w:style>
  <w:style w:type="character" w:styleId="Emphasis">
    <w:name w:val="Emphasis"/>
    <w:uiPriority w:val="20"/>
    <w:qFormat/>
    <w:rsid w:val="005306A7"/>
    <w:rPr>
      <w:i/>
      <w:iC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正文文本"/>
    <w:basedOn w:val="Normal"/>
    <w:link w:val="BodyTextChar"/>
    <w:rsid w:val="005306A7"/>
    <w:pPr>
      <w:overflowPunct w:val="0"/>
      <w:autoSpaceDE w:val="0"/>
      <w:autoSpaceDN w:val="0"/>
      <w:adjustRightInd w:val="0"/>
      <w:textAlignment w:val="baseline"/>
    </w:pPr>
    <w:rPr>
      <w:lang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正文文本 Char"/>
    <w:basedOn w:val="DefaultParagraphFont"/>
    <w:link w:val="BodyText"/>
    <w:rsid w:val="005306A7"/>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5306A7"/>
    <w:rPr>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5306A7"/>
    <w:pPr>
      <w:keepLines/>
      <w:overflowPunct w:val="0"/>
      <w:autoSpaceDE w:val="0"/>
      <w:autoSpaceDN w:val="0"/>
      <w:adjustRightInd w:val="0"/>
      <w:spacing w:after="0"/>
      <w:ind w:left="454" w:hanging="454"/>
      <w:textAlignment w:val="baseline"/>
    </w:pPr>
    <w:rPr>
      <w:sz w:val="16"/>
      <w:lang w:val="x-none" w:eastAsia="x-none"/>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rsid w:val="005306A7"/>
    <w:rPr>
      <w:lang w:eastAsia="en-US"/>
    </w:rPr>
  </w:style>
  <w:style w:type="paragraph" w:styleId="ListNumber2">
    <w:name w:val="List Number 2"/>
    <w:basedOn w:val="ListNumber"/>
    <w:rsid w:val="005306A7"/>
    <w:pPr>
      <w:ind w:left="851"/>
    </w:pPr>
  </w:style>
  <w:style w:type="paragraph" w:styleId="ListNumber">
    <w:name w:val="List Number"/>
    <w:basedOn w:val="List"/>
    <w:rsid w:val="005306A7"/>
  </w:style>
  <w:style w:type="paragraph" w:styleId="List">
    <w:name w:val="List"/>
    <w:basedOn w:val="Normal"/>
    <w:link w:val="ListChar"/>
    <w:rsid w:val="005306A7"/>
    <w:pPr>
      <w:overflowPunct w:val="0"/>
      <w:autoSpaceDE w:val="0"/>
      <w:autoSpaceDN w:val="0"/>
      <w:adjustRightInd w:val="0"/>
      <w:ind w:left="568" w:hanging="284"/>
      <w:textAlignment w:val="baseline"/>
    </w:pPr>
    <w:rPr>
      <w:lang w:eastAsia="en-GB"/>
    </w:rPr>
  </w:style>
  <w:style w:type="character" w:customStyle="1" w:styleId="ListChar">
    <w:name w:val="List Char"/>
    <w:link w:val="List"/>
    <w:rsid w:val="005306A7"/>
  </w:style>
  <w:style w:type="paragraph" w:styleId="ListBullet2">
    <w:name w:val="List Bullet 2"/>
    <w:aliases w:val="lb2"/>
    <w:basedOn w:val="ListBullet"/>
    <w:rsid w:val="005306A7"/>
    <w:pPr>
      <w:ind w:left="851"/>
    </w:pPr>
  </w:style>
  <w:style w:type="paragraph" w:styleId="ListBullet">
    <w:name w:val="List Bullet"/>
    <w:basedOn w:val="List"/>
    <w:rsid w:val="005306A7"/>
  </w:style>
  <w:style w:type="paragraph" w:styleId="ListBullet3">
    <w:name w:val="List Bullet 3"/>
    <w:basedOn w:val="ListBullet2"/>
    <w:rsid w:val="005306A7"/>
    <w:pPr>
      <w:ind w:left="1135"/>
    </w:pPr>
  </w:style>
  <w:style w:type="paragraph" w:styleId="List2">
    <w:name w:val="List 2"/>
    <w:basedOn w:val="List"/>
    <w:link w:val="List2Char"/>
    <w:rsid w:val="005306A7"/>
    <w:pPr>
      <w:ind w:left="851"/>
    </w:pPr>
  </w:style>
  <w:style w:type="character" w:customStyle="1" w:styleId="List2Char">
    <w:name w:val="List 2 Char"/>
    <w:link w:val="List2"/>
    <w:rsid w:val="005306A7"/>
  </w:style>
  <w:style w:type="paragraph" w:styleId="List3">
    <w:name w:val="List 3"/>
    <w:basedOn w:val="List2"/>
    <w:link w:val="List3Char"/>
    <w:rsid w:val="005306A7"/>
    <w:pPr>
      <w:ind w:left="1135"/>
    </w:pPr>
  </w:style>
  <w:style w:type="character" w:customStyle="1" w:styleId="List3Char">
    <w:name w:val="List 3 Char"/>
    <w:link w:val="List3"/>
    <w:rsid w:val="005306A7"/>
  </w:style>
  <w:style w:type="paragraph" w:styleId="List4">
    <w:name w:val="List 4"/>
    <w:basedOn w:val="List3"/>
    <w:rsid w:val="005306A7"/>
    <w:pPr>
      <w:ind w:left="1418"/>
    </w:pPr>
  </w:style>
  <w:style w:type="paragraph" w:styleId="List5">
    <w:name w:val="List 5"/>
    <w:basedOn w:val="List4"/>
    <w:rsid w:val="005306A7"/>
    <w:pPr>
      <w:ind w:left="1702"/>
    </w:pPr>
  </w:style>
  <w:style w:type="paragraph" w:styleId="ListBullet4">
    <w:name w:val="List Bullet 4"/>
    <w:basedOn w:val="ListBullet3"/>
    <w:rsid w:val="005306A7"/>
    <w:pPr>
      <w:ind w:left="1418"/>
    </w:pPr>
  </w:style>
  <w:style w:type="paragraph" w:styleId="ListBullet5">
    <w:name w:val="List Bullet 5"/>
    <w:basedOn w:val="ListBullet4"/>
    <w:rsid w:val="005306A7"/>
    <w:pPr>
      <w:ind w:left="1702"/>
    </w:pPr>
  </w:style>
  <w:style w:type="paragraph" w:customStyle="1" w:styleId="enumlev2">
    <w:name w:val="enumlev2"/>
    <w:basedOn w:val="Normal"/>
    <w:rsid w:val="005306A7"/>
    <w:pPr>
      <w:numPr>
        <w:numId w:val="9"/>
      </w:num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en-GB"/>
    </w:rPr>
  </w:style>
  <w:style w:type="paragraph" w:customStyle="1" w:styleId="CouvRecTitle">
    <w:name w:val="Couv Rec Title"/>
    <w:basedOn w:val="Normal"/>
    <w:rsid w:val="005306A7"/>
    <w:pPr>
      <w:keepNext/>
      <w:keepLines/>
      <w:tabs>
        <w:tab w:val="num" w:pos="992"/>
      </w:tabs>
      <w:overflowPunct w:val="0"/>
      <w:autoSpaceDE w:val="0"/>
      <w:autoSpaceDN w:val="0"/>
      <w:adjustRightInd w:val="0"/>
      <w:spacing w:before="240"/>
      <w:ind w:left="1418"/>
      <w:textAlignment w:val="baseline"/>
    </w:pPr>
    <w:rPr>
      <w:rFonts w:ascii="Arial" w:hAnsi="Arial"/>
      <w:b/>
      <w:sz w:val="36"/>
      <w:lang w:val="en-US" w:eastAsia="en-GB"/>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题注"/>
    <w:basedOn w:val="Normal"/>
    <w:next w:val="Normal"/>
    <w:link w:val="CaptionChar1"/>
    <w:qFormat/>
    <w:rsid w:val="005306A7"/>
    <w:pPr>
      <w:numPr>
        <w:numId w:val="7"/>
      </w:numPr>
      <w:overflowPunct w:val="0"/>
      <w:autoSpaceDE w:val="0"/>
      <w:autoSpaceDN w:val="0"/>
      <w:adjustRightInd w:val="0"/>
      <w:spacing w:before="120" w:after="120"/>
      <w:ind w:left="0" w:firstLine="0"/>
      <w:textAlignment w:val="baseline"/>
    </w:pPr>
    <w:rPr>
      <w:b/>
      <w:lang w:eastAsia="en-GB"/>
    </w:rPr>
  </w:style>
  <w:style w:type="character" w:styleId="FollowedHyperlink">
    <w:name w:val="FollowedHyperlink"/>
    <w:uiPriority w:val="99"/>
    <w:rsid w:val="005306A7"/>
    <w:rPr>
      <w:color w:val="800080"/>
      <w:u w:val="single"/>
    </w:rPr>
  </w:style>
  <w:style w:type="paragraph" w:styleId="DocumentMap">
    <w:name w:val="Document Map"/>
    <w:basedOn w:val="Normal"/>
    <w:link w:val="DocumentMapChar"/>
    <w:uiPriority w:val="99"/>
    <w:rsid w:val="005306A7"/>
    <w:pPr>
      <w:shd w:val="clear" w:color="auto" w:fill="000080"/>
      <w:tabs>
        <w:tab w:val="num" w:pos="567"/>
      </w:tabs>
      <w:overflowPunct w:val="0"/>
      <w:autoSpaceDE w:val="0"/>
      <w:autoSpaceDN w:val="0"/>
      <w:adjustRightInd w:val="0"/>
      <w:textAlignment w:val="baseline"/>
    </w:pPr>
    <w:rPr>
      <w:rFonts w:ascii="Tahoma" w:hAnsi="Tahoma"/>
      <w:lang w:val="x-none" w:eastAsia="x-none"/>
    </w:rPr>
  </w:style>
  <w:style w:type="character" w:customStyle="1" w:styleId="DocumentMapChar">
    <w:name w:val="Document Map Char"/>
    <w:link w:val="DocumentMap"/>
    <w:uiPriority w:val="99"/>
    <w:rsid w:val="005306A7"/>
    <w:rPr>
      <w:rFonts w:ascii="Tahoma" w:hAnsi="Tahoma"/>
      <w:shd w:val="clear" w:color="auto" w:fill="000080"/>
    </w:rPr>
  </w:style>
  <w:style w:type="character" w:customStyle="1" w:styleId="PlainTextChar">
    <w:name w:val="Plain Text Char"/>
    <w:link w:val="PlainText"/>
    <w:uiPriority w:val="99"/>
    <w:rsid w:val="005306A7"/>
    <w:rPr>
      <w:rFonts w:ascii="Courier New" w:hAnsi="Courier New"/>
      <w:lang w:val="nb-NO"/>
    </w:rPr>
  </w:style>
  <w:style w:type="paragraph" w:styleId="PlainText">
    <w:name w:val="Plain Text"/>
    <w:basedOn w:val="Normal"/>
    <w:link w:val="PlainTextChar"/>
    <w:uiPriority w:val="99"/>
    <w:rsid w:val="005306A7"/>
    <w:pPr>
      <w:overflowPunct w:val="0"/>
      <w:autoSpaceDE w:val="0"/>
      <w:autoSpaceDN w:val="0"/>
      <w:adjustRightInd w:val="0"/>
      <w:textAlignment w:val="baseline"/>
    </w:pPr>
    <w:rPr>
      <w:rFonts w:ascii="Courier New" w:hAnsi="Courier New"/>
      <w:lang w:val="nb-NO" w:eastAsia="x-none"/>
    </w:rPr>
  </w:style>
  <w:style w:type="character" w:customStyle="1" w:styleId="PlainTextChar1">
    <w:name w:val="Plain Text Char1"/>
    <w:rsid w:val="005306A7"/>
    <w:rPr>
      <w:rFonts w:ascii="Courier New" w:hAnsi="Courier New" w:cs="Courier New"/>
      <w:lang w:eastAsia="en-US"/>
    </w:rPr>
  </w:style>
  <w:style w:type="character" w:customStyle="1" w:styleId="BodyText2Char">
    <w:name w:val="Body Text 2 Char"/>
    <w:link w:val="BodyText2"/>
    <w:rsid w:val="005306A7"/>
    <w:rPr>
      <w:kern w:val="2"/>
      <w:sz w:val="21"/>
      <w:lang w:val="en-US" w:eastAsia="ja-JP"/>
    </w:rPr>
  </w:style>
  <w:style w:type="paragraph" w:styleId="BodyText2">
    <w:name w:val="Body Text 2"/>
    <w:basedOn w:val="Normal"/>
    <w:link w:val="BodyText2Char"/>
    <w:rsid w:val="005306A7"/>
    <w:pPr>
      <w:widowControl w:val="0"/>
      <w:numPr>
        <w:numId w:val="10"/>
      </w:numPr>
      <w:tabs>
        <w:tab w:val="clear" w:pos="567"/>
        <w:tab w:val="left" w:pos="2205"/>
      </w:tabs>
      <w:overflowPunct w:val="0"/>
      <w:autoSpaceDE w:val="0"/>
      <w:autoSpaceDN w:val="0"/>
      <w:adjustRightInd w:val="0"/>
      <w:spacing w:after="0"/>
      <w:ind w:left="630" w:firstLine="0"/>
      <w:jc w:val="both"/>
      <w:textAlignment w:val="baseline"/>
    </w:pPr>
    <w:rPr>
      <w:kern w:val="2"/>
      <w:sz w:val="21"/>
      <w:lang w:val="en-US" w:eastAsia="ja-JP"/>
    </w:rPr>
  </w:style>
  <w:style w:type="character" w:customStyle="1" w:styleId="BodyText2Char1">
    <w:name w:val="Body Text 2 Char1"/>
    <w:rsid w:val="005306A7"/>
    <w:rPr>
      <w:lang w:eastAsia="en-US"/>
    </w:rPr>
  </w:style>
  <w:style w:type="character" w:customStyle="1" w:styleId="BodyTextIndent2Char">
    <w:name w:val="Body Text Indent 2 Char"/>
    <w:link w:val="BodyTextIndent2"/>
    <w:rsid w:val="005306A7"/>
    <w:rPr>
      <w:kern w:val="2"/>
      <w:lang w:val="en-US" w:eastAsia="ja-JP"/>
    </w:rPr>
  </w:style>
  <w:style w:type="paragraph" w:styleId="BodyTextIndent2">
    <w:name w:val="Body Text Indent 2"/>
    <w:basedOn w:val="Normal"/>
    <w:link w:val="BodyTextIndent2Char"/>
    <w:rsid w:val="005306A7"/>
    <w:pPr>
      <w:widowControl w:val="0"/>
      <w:numPr>
        <w:numId w:val="8"/>
      </w:numPr>
      <w:tabs>
        <w:tab w:val="clear" w:pos="992"/>
        <w:tab w:val="left" w:pos="2205"/>
      </w:tabs>
      <w:overflowPunct w:val="0"/>
      <w:autoSpaceDE w:val="0"/>
      <w:autoSpaceDN w:val="0"/>
      <w:adjustRightInd w:val="0"/>
      <w:spacing w:after="0"/>
      <w:ind w:left="200" w:firstLine="0"/>
      <w:jc w:val="both"/>
      <w:textAlignment w:val="baseline"/>
    </w:pPr>
    <w:rPr>
      <w:kern w:val="2"/>
      <w:lang w:val="en-US" w:eastAsia="ja-JP"/>
    </w:rPr>
  </w:style>
  <w:style w:type="character" w:customStyle="1" w:styleId="BodyTextIndent2Char1">
    <w:name w:val="Body Text Indent 2 Char1"/>
    <w:rsid w:val="005306A7"/>
    <w:rPr>
      <w:lang w:eastAsia="en-US"/>
    </w:rPr>
  </w:style>
  <w:style w:type="character" w:customStyle="1" w:styleId="BodyTextIndent3Char">
    <w:name w:val="Body Text Indent 3 Char"/>
    <w:link w:val="BodyTextIndent3"/>
    <w:rsid w:val="005306A7"/>
    <w:rPr>
      <w:lang w:val="en-US" w:eastAsia="ja-JP"/>
    </w:rPr>
  </w:style>
  <w:style w:type="paragraph" w:styleId="BodyTextIndent3">
    <w:name w:val="Body Text Indent 3"/>
    <w:basedOn w:val="Normal"/>
    <w:link w:val="BodyTextIndent3Char"/>
    <w:rsid w:val="005306A7"/>
    <w:pPr>
      <w:numPr>
        <w:numId w:val="11"/>
      </w:numPr>
      <w:tabs>
        <w:tab w:val="clear" w:pos="360"/>
      </w:tabs>
      <w:overflowPunct w:val="0"/>
      <w:autoSpaceDE w:val="0"/>
      <w:autoSpaceDN w:val="0"/>
      <w:adjustRightInd w:val="0"/>
      <w:spacing w:after="0"/>
      <w:ind w:left="1080" w:firstLine="0"/>
      <w:textAlignment w:val="baseline"/>
    </w:pPr>
    <w:rPr>
      <w:lang w:val="en-US" w:eastAsia="ja-JP"/>
    </w:rPr>
  </w:style>
  <w:style w:type="character" w:customStyle="1" w:styleId="BodyTextIndent3Char1">
    <w:name w:val="Body Text Indent 3 Char1"/>
    <w:rsid w:val="005306A7"/>
    <w:rPr>
      <w:sz w:val="16"/>
      <w:szCs w:val="16"/>
      <w:lang w:eastAsia="en-US"/>
    </w:rPr>
  </w:style>
  <w:style w:type="paragraph" w:customStyle="1" w:styleId="numberedlist0">
    <w:name w:val="numbered list"/>
    <w:basedOn w:val="ListBullet"/>
    <w:rsid w:val="005306A7"/>
    <w:pPr>
      <w:tabs>
        <w:tab w:val="num" w:pos="360"/>
        <w:tab w:val="left" w:pos="1247"/>
        <w:tab w:val="left" w:pos="3856"/>
        <w:tab w:val="left" w:pos="5216"/>
        <w:tab w:val="left" w:pos="6464"/>
        <w:tab w:val="left" w:pos="7768"/>
        <w:tab w:val="left" w:pos="9072"/>
        <w:tab w:val="left" w:pos="10206"/>
      </w:tabs>
      <w:spacing w:after="120"/>
      <w:ind w:left="360" w:hanging="360"/>
    </w:pPr>
    <w:rPr>
      <w:lang w:eastAsia="ja-JP"/>
    </w:rPr>
  </w:style>
  <w:style w:type="paragraph" w:customStyle="1" w:styleId="TabList">
    <w:name w:val="TabList"/>
    <w:basedOn w:val="Normal"/>
    <w:rsid w:val="005306A7"/>
    <w:pPr>
      <w:tabs>
        <w:tab w:val="left" w:pos="1134"/>
      </w:tabs>
      <w:overflowPunct w:val="0"/>
      <w:autoSpaceDE w:val="0"/>
      <w:autoSpaceDN w:val="0"/>
      <w:adjustRightInd w:val="0"/>
      <w:spacing w:after="0"/>
      <w:textAlignment w:val="baseline"/>
    </w:pPr>
    <w:rPr>
      <w:rFonts w:eastAsia="MS Mincho"/>
      <w:lang w:eastAsia="en-GB"/>
    </w:rPr>
  </w:style>
  <w:style w:type="character" w:customStyle="1" w:styleId="DateChar">
    <w:name w:val="Date Char"/>
    <w:link w:val="Date"/>
    <w:uiPriority w:val="99"/>
    <w:rsid w:val="005306A7"/>
  </w:style>
  <w:style w:type="paragraph" w:styleId="Date">
    <w:name w:val="Date"/>
    <w:basedOn w:val="Normal"/>
    <w:next w:val="Normal"/>
    <w:link w:val="DateChar"/>
    <w:uiPriority w:val="99"/>
    <w:rsid w:val="005306A7"/>
    <w:pPr>
      <w:overflowPunct w:val="0"/>
      <w:autoSpaceDE w:val="0"/>
      <w:autoSpaceDN w:val="0"/>
      <w:adjustRightInd w:val="0"/>
      <w:spacing w:after="0"/>
      <w:jc w:val="both"/>
      <w:textAlignment w:val="baseline"/>
    </w:pPr>
    <w:rPr>
      <w:lang w:eastAsia="en-GB"/>
    </w:rPr>
  </w:style>
  <w:style w:type="character" w:customStyle="1" w:styleId="DateChar1">
    <w:name w:val="Date Char1"/>
    <w:rsid w:val="005306A7"/>
    <w:rPr>
      <w:lang w:eastAsia="en-US"/>
    </w:rPr>
  </w:style>
  <w:style w:type="paragraph" w:customStyle="1" w:styleId="tah0">
    <w:name w:val="tah"/>
    <w:basedOn w:val="Normal"/>
    <w:rsid w:val="005306A7"/>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NormalAfter3pt">
    <w:name w:val="Normal + After:  3 pt"/>
    <w:basedOn w:val="Normal"/>
    <w:rsid w:val="005306A7"/>
    <w:pPr>
      <w:tabs>
        <w:tab w:val="num" w:pos="2560"/>
      </w:tabs>
      <w:ind w:left="2560" w:hanging="357"/>
    </w:pPr>
    <w:rPr>
      <w:lang w:val="en-AU" w:eastAsia="ko-KR"/>
    </w:rPr>
  </w:style>
  <w:style w:type="paragraph" w:styleId="ListParagraph">
    <w:name w:val="List Paragraph"/>
    <w:aliases w:val="- Bullets,목록 단락,リスト段落,?? ??,?????,????,Lista1,列出段落,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rsid w:val="005306A7"/>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목록 단락 Char,リスト段落 Char,?? ?? Char,????? Char,???? Char,Lista1 Char,列出段落 Char,列出段落1 Char,中等深浅网格 1 - 着色 21 Char,列表段落 Char,¥¡¡¡¡ì¬º¥¹¥È¶ÎÂä Char,ÁÐ³ö¶ÎÂä Char,列表段落1 Char,—ño’i—Ž Char,¥ê¥¹¥È¶ÎÂä Char,Paragrafo elenco Char"/>
    <w:link w:val="ListParagraph"/>
    <w:uiPriority w:val="34"/>
    <w:qFormat/>
    <w:rsid w:val="005306A7"/>
    <w:rPr>
      <w:rFonts w:ascii="Calibri" w:eastAsia="Calibri" w:hAnsi="Calibri"/>
      <w:sz w:val="22"/>
      <w:szCs w:val="22"/>
      <w:lang w:val="en-US" w:eastAsia="en-US"/>
    </w:rPr>
  </w:style>
  <w:style w:type="paragraph" w:customStyle="1" w:styleId="TableCell">
    <w:name w:val="Table Cell"/>
    <w:basedOn w:val="TAC"/>
    <w:link w:val="TableCellChar"/>
    <w:qFormat/>
    <w:rsid w:val="005306A7"/>
    <w:pPr>
      <w:overflowPunct w:val="0"/>
      <w:autoSpaceDE w:val="0"/>
      <w:autoSpaceDN w:val="0"/>
      <w:adjustRightInd w:val="0"/>
    </w:pPr>
    <w:rPr>
      <w:lang w:eastAsia="zh-CN"/>
    </w:rPr>
  </w:style>
  <w:style w:type="character" w:customStyle="1" w:styleId="TableCellChar">
    <w:name w:val="Table Cell Char"/>
    <w:link w:val="TableCell"/>
    <w:rsid w:val="005306A7"/>
    <w:rPr>
      <w:rFonts w:ascii="Arial" w:eastAsia="SimSun" w:hAnsi="Arial"/>
      <w:sz w:val="18"/>
      <w:lang w:eastAsia="zh-CN"/>
    </w:rPr>
  </w:style>
  <w:style w:type="paragraph" w:customStyle="1" w:styleId="MTDisplayEquation">
    <w:name w:val="MTDisplayEquation"/>
    <w:basedOn w:val="Normal"/>
    <w:next w:val="Normal"/>
    <w:link w:val="MTDisplayEquationChar"/>
    <w:rsid w:val="005306A7"/>
    <w:pPr>
      <w:tabs>
        <w:tab w:val="center" w:pos="4680"/>
        <w:tab w:val="right" w:pos="9360"/>
      </w:tabs>
      <w:spacing w:after="0"/>
    </w:pPr>
    <w:rPr>
      <w:rFonts w:eastAsia="Calibri"/>
      <w:szCs w:val="22"/>
      <w:lang w:val="x-none" w:eastAsia="x-none"/>
    </w:rPr>
  </w:style>
  <w:style w:type="character" w:customStyle="1" w:styleId="MTDisplayEquationChar">
    <w:name w:val="MTDisplayEquation Char"/>
    <w:link w:val="MTDisplayEquation"/>
    <w:rsid w:val="005306A7"/>
    <w:rPr>
      <w:rFonts w:eastAsia="Calibri"/>
      <w:szCs w:val="22"/>
      <w:lang w:val="x-none" w:eastAsia="x-none"/>
    </w:rPr>
  </w:style>
  <w:style w:type="paragraph" w:styleId="Index1">
    <w:name w:val="index 1"/>
    <w:basedOn w:val="Normal"/>
    <w:rsid w:val="005306A7"/>
    <w:pPr>
      <w:keepLines/>
      <w:overflowPunct w:val="0"/>
      <w:autoSpaceDE w:val="0"/>
      <w:autoSpaceDN w:val="0"/>
      <w:adjustRightInd w:val="0"/>
      <w:spacing w:after="0"/>
      <w:textAlignment w:val="baseline"/>
    </w:pPr>
    <w:rPr>
      <w:lang w:eastAsia="en-GB"/>
    </w:rPr>
  </w:style>
  <w:style w:type="paragraph" w:styleId="Index2">
    <w:name w:val="index 2"/>
    <w:basedOn w:val="Index1"/>
    <w:rsid w:val="005306A7"/>
    <w:pPr>
      <w:ind w:left="284"/>
    </w:pPr>
  </w:style>
  <w:style w:type="character" w:styleId="FootnoteReference">
    <w:name w:val="footnote reference"/>
    <w:rsid w:val="005306A7"/>
    <w:rPr>
      <w:b/>
      <w:position w:val="6"/>
      <w:sz w:val="16"/>
    </w:rPr>
  </w:style>
  <w:style w:type="paragraph" w:styleId="IndexHeading">
    <w:name w:val="index heading"/>
    <w:basedOn w:val="Normal"/>
    <w:next w:val="Normal"/>
    <w:uiPriority w:val="99"/>
    <w:rsid w:val="005306A7"/>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INDENT1">
    <w:name w:val="INDENT1"/>
    <w:basedOn w:val="Normal"/>
    <w:rsid w:val="005306A7"/>
    <w:pPr>
      <w:overflowPunct w:val="0"/>
      <w:autoSpaceDE w:val="0"/>
      <w:autoSpaceDN w:val="0"/>
      <w:adjustRightInd w:val="0"/>
      <w:ind w:left="851"/>
      <w:textAlignment w:val="baseline"/>
    </w:pPr>
    <w:rPr>
      <w:lang w:eastAsia="en-GB"/>
    </w:rPr>
  </w:style>
  <w:style w:type="paragraph" w:customStyle="1" w:styleId="INDENT2">
    <w:name w:val="INDENT2"/>
    <w:basedOn w:val="Normal"/>
    <w:rsid w:val="005306A7"/>
    <w:pPr>
      <w:overflowPunct w:val="0"/>
      <w:autoSpaceDE w:val="0"/>
      <w:autoSpaceDN w:val="0"/>
      <w:adjustRightInd w:val="0"/>
      <w:ind w:left="1135" w:hanging="284"/>
      <w:textAlignment w:val="baseline"/>
    </w:pPr>
    <w:rPr>
      <w:lang w:eastAsia="en-GB"/>
    </w:rPr>
  </w:style>
  <w:style w:type="paragraph" w:customStyle="1" w:styleId="INDENT3">
    <w:name w:val="INDENT3"/>
    <w:basedOn w:val="Normal"/>
    <w:rsid w:val="005306A7"/>
    <w:pPr>
      <w:overflowPunct w:val="0"/>
      <w:autoSpaceDE w:val="0"/>
      <w:autoSpaceDN w:val="0"/>
      <w:adjustRightInd w:val="0"/>
      <w:ind w:left="1701" w:hanging="567"/>
      <w:textAlignment w:val="baseline"/>
    </w:pPr>
    <w:rPr>
      <w:lang w:eastAsia="en-GB"/>
    </w:rPr>
  </w:style>
  <w:style w:type="paragraph" w:customStyle="1" w:styleId="FigureTitle">
    <w:name w:val="Figure_Title"/>
    <w:basedOn w:val="Normal"/>
    <w:next w:val="Normal"/>
    <w:rsid w:val="005306A7"/>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customStyle="1" w:styleId="RecCCITT">
    <w:name w:val="Rec_CCITT_#"/>
    <w:basedOn w:val="Normal"/>
    <w:rsid w:val="005306A7"/>
    <w:pPr>
      <w:keepNext/>
      <w:keepLines/>
      <w:overflowPunct w:val="0"/>
      <w:autoSpaceDE w:val="0"/>
      <w:autoSpaceDN w:val="0"/>
      <w:adjustRightInd w:val="0"/>
      <w:textAlignment w:val="baseline"/>
    </w:pPr>
    <w:rPr>
      <w:b/>
      <w:lang w:eastAsia="en-GB"/>
    </w:rPr>
  </w:style>
  <w:style w:type="paragraph" w:customStyle="1" w:styleId="CRfront">
    <w:name w:val="CR_front"/>
    <w:next w:val="Normal"/>
    <w:rsid w:val="005306A7"/>
    <w:rPr>
      <w:rFonts w:ascii="Arial" w:eastAsia="MS Mincho" w:hAnsi="Arial"/>
      <w:lang w:eastAsia="en-US"/>
    </w:rPr>
  </w:style>
  <w:style w:type="paragraph" w:customStyle="1" w:styleId="tabletext">
    <w:name w:val="table text"/>
    <w:basedOn w:val="Normal"/>
    <w:next w:val="table"/>
    <w:rsid w:val="005306A7"/>
    <w:pPr>
      <w:overflowPunct w:val="0"/>
      <w:autoSpaceDE w:val="0"/>
      <w:autoSpaceDN w:val="0"/>
      <w:adjustRightInd w:val="0"/>
      <w:spacing w:after="0"/>
      <w:textAlignment w:val="baseline"/>
    </w:pPr>
    <w:rPr>
      <w:rFonts w:eastAsia="MS Mincho"/>
      <w:i/>
      <w:lang w:eastAsia="en-GB"/>
    </w:rPr>
  </w:style>
  <w:style w:type="paragraph" w:customStyle="1" w:styleId="table">
    <w:name w:val="table"/>
    <w:basedOn w:val="Normal"/>
    <w:next w:val="Normal"/>
    <w:rsid w:val="005306A7"/>
    <w:pPr>
      <w:overflowPunct w:val="0"/>
      <w:autoSpaceDE w:val="0"/>
      <w:autoSpaceDN w:val="0"/>
      <w:adjustRightInd w:val="0"/>
      <w:spacing w:after="0"/>
      <w:jc w:val="center"/>
      <w:textAlignment w:val="baseline"/>
    </w:pPr>
    <w:rPr>
      <w:rFonts w:eastAsia="MS Mincho"/>
      <w:lang w:val="en-US" w:eastAsia="en-GB"/>
    </w:rPr>
  </w:style>
  <w:style w:type="paragraph" w:customStyle="1" w:styleId="HE">
    <w:name w:val="HE"/>
    <w:basedOn w:val="Normal"/>
    <w:rsid w:val="005306A7"/>
    <w:pPr>
      <w:overflowPunct w:val="0"/>
      <w:autoSpaceDE w:val="0"/>
      <w:autoSpaceDN w:val="0"/>
      <w:adjustRightInd w:val="0"/>
      <w:spacing w:after="0"/>
      <w:textAlignment w:val="baseline"/>
    </w:pPr>
    <w:rPr>
      <w:rFonts w:eastAsia="MS Mincho"/>
      <w:b/>
      <w:lang w:eastAsia="en-GB"/>
    </w:rPr>
  </w:style>
  <w:style w:type="paragraph" w:customStyle="1" w:styleId="text">
    <w:name w:val="text"/>
    <w:basedOn w:val="Normal"/>
    <w:link w:val="textChar"/>
    <w:qFormat/>
    <w:rsid w:val="005306A7"/>
    <w:pPr>
      <w:widowControl w:val="0"/>
      <w:overflowPunct w:val="0"/>
      <w:autoSpaceDE w:val="0"/>
      <w:autoSpaceDN w:val="0"/>
      <w:adjustRightInd w:val="0"/>
      <w:spacing w:after="240"/>
      <w:jc w:val="both"/>
      <w:textAlignment w:val="baseline"/>
    </w:pPr>
    <w:rPr>
      <w:sz w:val="24"/>
      <w:lang w:val="en-AU" w:eastAsia="x-none"/>
    </w:rPr>
  </w:style>
  <w:style w:type="paragraph" w:customStyle="1" w:styleId="Reference">
    <w:name w:val="Reference"/>
    <w:basedOn w:val="EX"/>
    <w:link w:val="ReferenceChar"/>
    <w:qFormat/>
    <w:rsid w:val="005306A7"/>
    <w:pPr>
      <w:numPr>
        <w:numId w:val="4"/>
      </w:numPr>
      <w:overflowPunct w:val="0"/>
      <w:autoSpaceDE w:val="0"/>
      <w:autoSpaceDN w:val="0"/>
      <w:adjustRightInd w:val="0"/>
      <w:textAlignment w:val="baseline"/>
    </w:pPr>
    <w:rPr>
      <w:lang w:eastAsia="en-GB"/>
    </w:rPr>
  </w:style>
  <w:style w:type="paragraph" w:customStyle="1" w:styleId="berschrift1H1">
    <w:name w:val="Überschrift 1.H1"/>
    <w:basedOn w:val="Normal"/>
    <w:next w:val="Normal"/>
    <w:rsid w:val="005306A7"/>
    <w:pPr>
      <w:keepNext/>
      <w:keepLines/>
      <w:numPr>
        <w:numId w:val="3"/>
      </w:numPr>
      <w:pBdr>
        <w:top w:val="single" w:sz="12" w:space="3" w:color="auto"/>
      </w:pBdr>
      <w:overflowPunct w:val="0"/>
      <w:autoSpaceDE w:val="0"/>
      <w:autoSpaceDN w:val="0"/>
      <w:adjustRightInd w:val="0"/>
      <w:spacing w:before="240"/>
      <w:textAlignment w:val="baseline"/>
      <w:outlineLvl w:val="0"/>
    </w:pPr>
    <w:rPr>
      <w:rFonts w:ascii="Arial" w:hAnsi="Arial"/>
      <w:sz w:val="36"/>
      <w:lang w:eastAsia="de-DE"/>
    </w:rPr>
  </w:style>
  <w:style w:type="paragraph" w:customStyle="1" w:styleId="textintend1">
    <w:name w:val="text intend 1"/>
    <w:basedOn w:val="text"/>
    <w:rsid w:val="005306A7"/>
    <w:pPr>
      <w:widowControl/>
      <w:numPr>
        <w:numId w:val="1"/>
      </w:numPr>
      <w:spacing w:after="120"/>
    </w:pPr>
    <w:rPr>
      <w:rFonts w:eastAsia="MS Mincho"/>
      <w:lang w:val="en-US"/>
    </w:rPr>
  </w:style>
  <w:style w:type="paragraph" w:customStyle="1" w:styleId="textintend2">
    <w:name w:val="text intend 2"/>
    <w:basedOn w:val="text"/>
    <w:rsid w:val="005306A7"/>
    <w:pPr>
      <w:widowControl/>
      <w:spacing w:after="120"/>
      <w:ind w:left="567" w:hanging="283"/>
    </w:pPr>
    <w:rPr>
      <w:rFonts w:eastAsia="MS Mincho"/>
      <w:lang w:val="en-US"/>
    </w:rPr>
  </w:style>
  <w:style w:type="paragraph" w:customStyle="1" w:styleId="textintend3">
    <w:name w:val="text intend 3"/>
    <w:basedOn w:val="text"/>
    <w:rsid w:val="005306A7"/>
    <w:pPr>
      <w:widowControl/>
      <w:numPr>
        <w:numId w:val="2"/>
      </w:numPr>
      <w:spacing w:after="120"/>
    </w:pPr>
    <w:rPr>
      <w:rFonts w:eastAsia="MS Mincho"/>
      <w:lang w:val="en-US"/>
    </w:rPr>
  </w:style>
  <w:style w:type="paragraph" w:customStyle="1" w:styleId="normalpuce">
    <w:name w:val="normal puce"/>
    <w:basedOn w:val="Normal"/>
    <w:rsid w:val="005306A7"/>
    <w:pPr>
      <w:widowControl w:val="0"/>
      <w:numPr>
        <w:numId w:val="5"/>
      </w:numPr>
      <w:overflowPunct w:val="0"/>
      <w:autoSpaceDE w:val="0"/>
      <w:autoSpaceDN w:val="0"/>
      <w:adjustRightInd w:val="0"/>
      <w:spacing w:before="60" w:after="60"/>
      <w:jc w:val="both"/>
      <w:textAlignment w:val="baseline"/>
    </w:pPr>
    <w:rPr>
      <w:rFonts w:eastAsia="MS Mincho"/>
      <w:lang w:eastAsia="en-GB"/>
    </w:rPr>
  </w:style>
  <w:style w:type="paragraph" w:customStyle="1" w:styleId="TdocHeading1">
    <w:name w:val="Tdoc_Heading_1"/>
    <w:basedOn w:val="Heading1"/>
    <w:next w:val="Normal"/>
    <w:autoRedefine/>
    <w:rsid w:val="005306A7"/>
    <w:pPr>
      <w:keepLines w:val="0"/>
      <w:numPr>
        <w:numId w:val="6"/>
      </w:numPr>
      <w:pBdr>
        <w:top w:val="none" w:sz="0" w:space="0" w:color="auto"/>
      </w:pBdr>
      <w:overflowPunct w:val="0"/>
      <w:autoSpaceDE w:val="0"/>
      <w:autoSpaceDN w:val="0"/>
      <w:adjustRightInd w:val="0"/>
      <w:spacing w:after="0"/>
      <w:textAlignment w:val="baseline"/>
    </w:pPr>
    <w:rPr>
      <w:b/>
      <w:noProof/>
      <w:kern w:val="28"/>
      <w:sz w:val="24"/>
      <w:lang w:val="en-US" w:eastAsia="en-GB"/>
    </w:rPr>
  </w:style>
  <w:style w:type="paragraph" w:customStyle="1" w:styleId="Meetingcaption">
    <w:name w:val="Meeting caption"/>
    <w:basedOn w:val="Normal"/>
    <w:rsid w:val="005306A7"/>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snapToGrid w:val="0"/>
      <w:sz w:val="22"/>
      <w:lang w:val="fr-FR" w:eastAsia="en-GB"/>
    </w:rPr>
  </w:style>
  <w:style w:type="paragraph" w:customStyle="1" w:styleId="para">
    <w:name w:val="para"/>
    <w:basedOn w:val="Normal"/>
    <w:rsid w:val="005306A7"/>
    <w:pPr>
      <w:overflowPunct w:val="0"/>
      <w:autoSpaceDE w:val="0"/>
      <w:autoSpaceDN w:val="0"/>
      <w:adjustRightInd w:val="0"/>
      <w:spacing w:after="240"/>
      <w:jc w:val="both"/>
      <w:textAlignment w:val="baseline"/>
    </w:pPr>
    <w:rPr>
      <w:rFonts w:ascii="Helvetica" w:hAnsi="Helvetica"/>
      <w:lang w:eastAsia="en-GB"/>
    </w:rPr>
  </w:style>
  <w:style w:type="paragraph" w:customStyle="1" w:styleId="CRCoverPage">
    <w:name w:val="CR Cover Page"/>
    <w:link w:val="CRCoverPageChar"/>
    <w:qFormat/>
    <w:rsid w:val="005306A7"/>
    <w:pPr>
      <w:spacing w:after="120"/>
    </w:pPr>
    <w:rPr>
      <w:rFonts w:ascii="Arial" w:eastAsia="MS Mincho" w:hAnsi="Arial"/>
      <w:lang w:eastAsia="en-US"/>
    </w:rPr>
  </w:style>
  <w:style w:type="paragraph" w:customStyle="1" w:styleId="Cell">
    <w:name w:val="Cell"/>
    <w:basedOn w:val="Normal"/>
    <w:rsid w:val="005306A7"/>
    <w:pPr>
      <w:overflowPunct w:val="0"/>
      <w:autoSpaceDE w:val="0"/>
      <w:autoSpaceDN w:val="0"/>
      <w:adjustRightInd w:val="0"/>
      <w:spacing w:after="0" w:line="240" w:lineRule="exact"/>
      <w:jc w:val="center"/>
      <w:textAlignment w:val="baseline"/>
    </w:pPr>
    <w:rPr>
      <w:sz w:val="16"/>
      <w:lang w:val="en-US" w:eastAsia="ja-JP"/>
    </w:rPr>
  </w:style>
  <w:style w:type="paragraph" w:customStyle="1" w:styleId="h60">
    <w:name w:val="h6"/>
    <w:basedOn w:val="Normal"/>
    <w:rsid w:val="005306A7"/>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b10">
    <w:name w:val="b1"/>
    <w:basedOn w:val="Normal"/>
    <w:rsid w:val="005306A7"/>
    <w:pPr>
      <w:overflowPunct w:val="0"/>
      <w:autoSpaceDE w:val="0"/>
      <w:autoSpaceDN w:val="0"/>
      <w:adjustRightInd w:val="0"/>
      <w:spacing w:before="100" w:beforeAutospacing="1" w:after="100" w:afterAutospacing="1"/>
      <w:textAlignment w:val="baseline"/>
    </w:pPr>
    <w:rPr>
      <w:sz w:val="24"/>
      <w:szCs w:val="24"/>
      <w:lang w:val="en-US" w:eastAsia="ja-JP"/>
    </w:rPr>
  </w:style>
  <w:style w:type="character" w:customStyle="1" w:styleId="GuidanceChar">
    <w:name w:val="Guidance Char"/>
    <w:rsid w:val="005306A7"/>
    <w:rPr>
      <w:i/>
      <w:color w:val="0000FF"/>
      <w:lang w:val="en-GB" w:eastAsia="ja-JP" w:bidi="ar-SA"/>
    </w:rPr>
  </w:style>
  <w:style w:type="paragraph" w:customStyle="1" w:styleId="CharCharCharChar">
    <w:name w:val="Char Char Char Char"/>
    <w:rsid w:val="005306A7"/>
    <w:pPr>
      <w:keepNext/>
      <w:tabs>
        <w:tab w:val="left" w:pos="-1134"/>
      </w:tabs>
      <w:autoSpaceDE w:val="0"/>
      <w:autoSpaceDN w:val="0"/>
      <w:adjustRightInd w:val="0"/>
      <w:spacing w:before="60" w:after="60"/>
      <w:jc w:val="both"/>
    </w:pPr>
  </w:style>
  <w:style w:type="paragraph" w:customStyle="1" w:styleId="CharCharCharCharCharCharCharCharCharCharCharChar">
    <w:name w:val="Char Char Char Char Char Char Char Char Char Char Char Char"/>
    <w:semiHidden/>
    <w:rsid w:val="005306A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rsid w:val="005306A7"/>
    <w:rPr>
      <w:rFonts w:ascii="Arial" w:hAnsi="Arial"/>
      <w:sz w:val="24"/>
      <w:lang w:val="en-GB" w:eastAsia="ja-JP" w:bidi="ar-SA"/>
    </w:rPr>
  </w:style>
  <w:style w:type="character" w:customStyle="1" w:styleId="FigureCaption1">
    <w:name w:val="Figure Caption1"/>
    <w:aliases w:val="fc Char1,Figure Caption Char Char"/>
    <w:rsid w:val="005306A7"/>
    <w:rPr>
      <w:rFonts w:ascii="Arial" w:eastAsia="????" w:hAnsi="Arial" w:cs="Arial"/>
      <w:color w:val="0000FF"/>
      <w:kern w:val="2"/>
      <w:lang w:val="en-US" w:eastAsia="en-US" w:bidi="ar-SA"/>
    </w:rPr>
  </w:style>
  <w:style w:type="character" w:customStyle="1" w:styleId="CharChar5">
    <w:name w:val="Char Char5"/>
    <w:semiHidden/>
    <w:rsid w:val="005306A7"/>
    <w:rPr>
      <w:rFonts w:ascii="Times New Roman" w:hAnsi="Times New Roman"/>
      <w:lang w:eastAsia="en-US"/>
    </w:rPr>
  </w:style>
  <w:style w:type="paragraph" w:customStyle="1" w:styleId="tdoc-header">
    <w:name w:val="tdoc-header"/>
    <w:rsid w:val="005306A7"/>
    <w:rPr>
      <w:rFonts w:ascii="Arial" w:hAnsi="Arial"/>
      <w:noProof/>
      <w:sz w:val="24"/>
      <w:lang w:eastAsia="en-US"/>
    </w:rPr>
  </w:style>
  <w:style w:type="paragraph" w:customStyle="1" w:styleId="CharChar3CharCharCharCharCharChar">
    <w:name w:val="Char Char3 Char Char Char Char Char Char"/>
    <w:semiHidden/>
    <w:rsid w:val="005306A7"/>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rsid w:val="005306A7"/>
    <w:pPr>
      <w:keepNext/>
      <w:tabs>
        <w:tab w:val="left" w:pos="-1134"/>
      </w:tabs>
      <w:autoSpaceDE w:val="0"/>
      <w:autoSpaceDN w:val="0"/>
      <w:adjustRightInd w:val="0"/>
      <w:spacing w:before="60" w:after="60"/>
      <w:jc w:val="both"/>
    </w:pPr>
  </w:style>
  <w:style w:type="paragraph" w:styleId="Revision">
    <w:name w:val="Revision"/>
    <w:hidden/>
    <w:uiPriority w:val="99"/>
    <w:semiHidden/>
    <w:rsid w:val="005306A7"/>
    <w:rPr>
      <w:rFonts w:ascii="Calibri" w:eastAsia="Calibri" w:hAnsi="Calibri"/>
      <w:sz w:val="22"/>
      <w:szCs w:val="22"/>
      <w:lang w:val="en-US" w:eastAsia="en-US"/>
    </w:rPr>
  </w:style>
  <w:style w:type="character" w:customStyle="1" w:styleId="Heading1Char1">
    <w:name w:val="Heading 1 Char1"/>
    <w:aliases w:val="H1 Char,h1 Char,app heading 1 Char1,l1 Char1,Memo Heading 1 Char1,h11 Char1,h12 Char1,h13 Char1,h14 Char1,h15 Char1,h16 Char1,NMP Heading 1 Char1,Heading 1_a Char1,h17 Char1,h111 Char1,h121 Char1,h131 Char1,h141 Char1,h151 Char1"/>
    <w:rsid w:val="005306A7"/>
    <w:rPr>
      <w:rFonts w:ascii="Cambria" w:eastAsia="Times New Roman" w:hAnsi="Cambria" w:cs="Times New Roman"/>
      <w:b/>
      <w:bCs/>
      <w:color w:val="365F91"/>
      <w:sz w:val="28"/>
      <w:szCs w:val="28"/>
      <w:lang w:val="en-GB" w:eastAsia="en-GB"/>
    </w:rPr>
  </w:style>
  <w:style w:type="paragraph" w:customStyle="1" w:styleId="CharCharCharChar1">
    <w:name w:val="Char Char Char Char1"/>
    <w:uiPriority w:val="99"/>
    <w:rsid w:val="005306A7"/>
    <w:pPr>
      <w:keepNext/>
      <w:tabs>
        <w:tab w:val="left" w:pos="-1134"/>
      </w:tabs>
      <w:autoSpaceDE w:val="0"/>
      <w:autoSpaceDN w:val="0"/>
      <w:adjustRightInd w:val="0"/>
      <w:spacing w:before="60" w:after="60"/>
      <w:jc w:val="both"/>
    </w:pPr>
  </w:style>
  <w:style w:type="paragraph" w:customStyle="1" w:styleId="CharCharCharCharCharCharCharCharCharCharCharChar1">
    <w:name w:val="Char Char Char Char Char Char Char Char Char Char Char Char1"/>
    <w:uiPriority w:val="99"/>
    <w:semiHidden/>
    <w:rsid w:val="005306A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harChar51">
    <w:name w:val="Char Char51"/>
    <w:semiHidden/>
    <w:rsid w:val="005306A7"/>
    <w:rPr>
      <w:rFonts w:ascii="Times New Roman" w:hAnsi="Times New Roman"/>
      <w:lang w:eastAsia="en-US"/>
    </w:rPr>
  </w:style>
  <w:style w:type="character" w:customStyle="1" w:styleId="B11">
    <w:name w:val="B1 (文字)"/>
    <w:uiPriority w:val="99"/>
    <w:qFormat/>
    <w:rsid w:val="005306A7"/>
    <w:rPr>
      <w:rFonts w:eastAsia="MS Mincho"/>
      <w:lang w:val="en-GB" w:eastAsia="en-US" w:bidi="ar-SA"/>
    </w:rPr>
  </w:style>
  <w:style w:type="character" w:customStyle="1" w:styleId="TALCar">
    <w:name w:val="TAL Car"/>
    <w:rsid w:val="005306A7"/>
    <w:rPr>
      <w:rFonts w:ascii="Arial" w:hAnsi="Arial"/>
      <w:sz w:val="18"/>
    </w:rPr>
  </w:style>
  <w:style w:type="character" w:customStyle="1" w:styleId="Mention1">
    <w:name w:val="Mention1"/>
    <w:uiPriority w:val="99"/>
    <w:semiHidden/>
    <w:unhideWhenUsed/>
    <w:rsid w:val="005306A7"/>
    <w:rPr>
      <w:color w:val="2B579A"/>
      <w:shd w:val="clear" w:color="auto" w:fill="E6E6E6"/>
    </w:rPr>
  </w:style>
  <w:style w:type="numbering" w:customStyle="1" w:styleId="StyleBulleted">
    <w:name w:val="Style Bulleted"/>
    <w:rsid w:val="005306A7"/>
    <w:pPr>
      <w:numPr>
        <w:numId w:val="12"/>
      </w:numPr>
    </w:pPr>
  </w:style>
  <w:style w:type="paragraph" w:customStyle="1" w:styleId="ListParagraph8">
    <w:name w:val="List Paragraph8"/>
    <w:basedOn w:val="Normal"/>
    <w:qFormat/>
    <w:rsid w:val="00CD0510"/>
    <w:pPr>
      <w:spacing w:after="0"/>
      <w:ind w:left="720"/>
      <w:contextualSpacing/>
    </w:pPr>
    <w:rPr>
      <w:sz w:val="24"/>
      <w:szCs w:val="24"/>
      <w:lang w:val="en-US" w:eastAsia="zh-CN"/>
    </w:rPr>
  </w:style>
  <w:style w:type="paragraph" w:customStyle="1" w:styleId="RAN1text">
    <w:name w:val="RAN1 text"/>
    <w:basedOn w:val="BodyText"/>
    <w:link w:val="RAN1textChar"/>
    <w:qFormat/>
    <w:rsid w:val="00E51B1C"/>
    <w:pPr>
      <w:overflowPunct/>
      <w:autoSpaceDE/>
      <w:autoSpaceDN/>
      <w:adjustRightInd/>
      <w:spacing w:after="0"/>
      <w:jc w:val="both"/>
      <w:textAlignment w:val="auto"/>
    </w:pPr>
    <w:rPr>
      <w:rFonts w:eastAsia="MS Mincho"/>
      <w:szCs w:val="24"/>
      <w:lang w:val="x-none" w:eastAsia="x-none"/>
    </w:rPr>
  </w:style>
  <w:style w:type="character" w:customStyle="1" w:styleId="RAN1textChar">
    <w:name w:val="RAN1 text Char"/>
    <w:link w:val="RAN1text"/>
    <w:rsid w:val="00E51B1C"/>
    <w:rPr>
      <w:rFonts w:eastAsia="MS Mincho"/>
      <w:szCs w:val="24"/>
      <w:lang w:val="x-none" w:eastAsia="x-none"/>
    </w:rPr>
  </w:style>
  <w:style w:type="paragraph" w:customStyle="1" w:styleId="RAN1bullet1">
    <w:name w:val="RAN1 bullet1"/>
    <w:basedOn w:val="Normal"/>
    <w:link w:val="RAN1bullet1Char"/>
    <w:qFormat/>
    <w:rsid w:val="00C0402D"/>
    <w:pPr>
      <w:numPr>
        <w:numId w:val="13"/>
      </w:numPr>
      <w:spacing w:after="0"/>
    </w:pPr>
    <w:rPr>
      <w:rFonts w:ascii="Times" w:eastAsia="Batang" w:hAnsi="Times"/>
      <w:szCs w:val="24"/>
      <w:lang w:val="x-none" w:eastAsia="x-none"/>
    </w:rPr>
  </w:style>
  <w:style w:type="character" w:customStyle="1" w:styleId="RAN1bullet1Char">
    <w:name w:val="RAN1 bullet1 Char"/>
    <w:link w:val="RAN1bullet1"/>
    <w:rsid w:val="00C0402D"/>
    <w:rPr>
      <w:rFonts w:ascii="Times" w:eastAsia="Batang" w:hAnsi="Times"/>
      <w:szCs w:val="24"/>
      <w:lang w:val="x-none" w:eastAsia="x-none"/>
    </w:rPr>
  </w:style>
  <w:style w:type="paragraph" w:customStyle="1" w:styleId="RAN1bullet2">
    <w:name w:val="RAN1 bullet2"/>
    <w:basedOn w:val="Normal"/>
    <w:link w:val="RAN1bullet2Char"/>
    <w:qFormat/>
    <w:rsid w:val="004332CD"/>
    <w:pPr>
      <w:numPr>
        <w:ilvl w:val="1"/>
        <w:numId w:val="14"/>
      </w:numPr>
      <w:tabs>
        <w:tab w:val="left" w:pos="735"/>
        <w:tab w:val="left" w:pos="1440"/>
      </w:tabs>
      <w:spacing w:after="0"/>
      <w:ind w:left="735" w:hanging="735"/>
    </w:pPr>
    <w:rPr>
      <w:rFonts w:ascii="Times" w:eastAsia="Batang" w:hAnsi="Times"/>
      <w:lang w:val="en-US"/>
    </w:rPr>
  </w:style>
  <w:style w:type="character" w:customStyle="1" w:styleId="RAN1bullet2Char">
    <w:name w:val="RAN1 bullet2 Char"/>
    <w:link w:val="RAN1bullet2"/>
    <w:qFormat/>
    <w:rsid w:val="004332CD"/>
    <w:rPr>
      <w:rFonts w:ascii="Times" w:eastAsia="Batang" w:hAnsi="Times"/>
      <w:lang w:val="en-US" w:eastAsia="en-US"/>
    </w:rPr>
  </w:style>
  <w:style w:type="paragraph" w:styleId="NormalWeb">
    <w:name w:val="Normal (Web)"/>
    <w:basedOn w:val="Normal"/>
    <w:uiPriority w:val="99"/>
    <w:unhideWhenUsed/>
    <w:qFormat/>
    <w:rsid w:val="004133AF"/>
    <w:pPr>
      <w:spacing w:before="100" w:beforeAutospacing="1" w:after="100" w:afterAutospacing="1"/>
    </w:pPr>
    <w:rPr>
      <w:rFonts w:ascii="SimSun" w:hAnsi="SimSun" w:cs="SimSun"/>
      <w:sz w:val="24"/>
      <w:szCs w:val="24"/>
      <w:lang w:eastAsia="zh-CN"/>
    </w:rPr>
  </w:style>
  <w:style w:type="character" w:styleId="HTMLTypewriter">
    <w:name w:val="HTML Typewriter"/>
    <w:uiPriority w:val="99"/>
    <w:unhideWhenUsed/>
    <w:rsid w:val="00A342B3"/>
    <w:rPr>
      <w:rFonts w:ascii="Courier New" w:eastAsia="Calibri" w:hAnsi="Courier New" w:cs="Courier New" w:hint="default"/>
      <w:sz w:val="20"/>
      <w:szCs w:val="20"/>
    </w:rPr>
  </w:style>
  <w:style w:type="paragraph" w:customStyle="1" w:styleId="bullet1">
    <w:name w:val="bullet1"/>
    <w:basedOn w:val="text"/>
    <w:link w:val="bullet1Char"/>
    <w:qFormat/>
    <w:rsid w:val="006A3A21"/>
    <w:pPr>
      <w:widowControl/>
      <w:numPr>
        <w:numId w:val="15"/>
      </w:numPr>
      <w:overflowPunct/>
      <w:autoSpaceDE/>
      <w:autoSpaceDN/>
      <w:adjustRightInd/>
      <w:spacing w:after="0"/>
      <w:jc w:val="left"/>
      <w:textAlignment w:val="auto"/>
    </w:pPr>
    <w:rPr>
      <w:rFonts w:ascii="Calibri" w:hAnsi="Calibri"/>
      <w:kern w:val="2"/>
      <w:szCs w:val="24"/>
      <w:lang w:val="x-none" w:eastAsia="zh-CN"/>
    </w:rPr>
  </w:style>
  <w:style w:type="character" w:customStyle="1" w:styleId="textChar">
    <w:name w:val="text Char"/>
    <w:link w:val="text"/>
    <w:rsid w:val="006A3A21"/>
    <w:rPr>
      <w:sz w:val="24"/>
      <w:lang w:val="en-AU"/>
    </w:rPr>
  </w:style>
  <w:style w:type="paragraph" w:customStyle="1" w:styleId="bullet2">
    <w:name w:val="bullet2"/>
    <w:basedOn w:val="text"/>
    <w:link w:val="bullet2Char"/>
    <w:qFormat/>
    <w:rsid w:val="006A3A21"/>
    <w:pPr>
      <w:widowControl/>
      <w:numPr>
        <w:ilvl w:val="1"/>
        <w:numId w:val="15"/>
      </w:numPr>
      <w:overflowPunct/>
      <w:autoSpaceDE/>
      <w:autoSpaceDN/>
      <w:adjustRightInd/>
      <w:spacing w:after="0"/>
      <w:jc w:val="left"/>
      <w:textAlignment w:val="auto"/>
    </w:pPr>
    <w:rPr>
      <w:rFonts w:ascii="Times" w:hAnsi="Times"/>
      <w:kern w:val="2"/>
      <w:szCs w:val="24"/>
      <w:lang w:val="x-none" w:eastAsia="zh-CN"/>
    </w:rPr>
  </w:style>
  <w:style w:type="character" w:customStyle="1" w:styleId="bullet1Char">
    <w:name w:val="bullet1 Char"/>
    <w:link w:val="bullet1"/>
    <w:rsid w:val="006A3A21"/>
    <w:rPr>
      <w:rFonts w:ascii="Calibri" w:hAnsi="Calibri"/>
      <w:kern w:val="2"/>
      <w:sz w:val="24"/>
      <w:szCs w:val="24"/>
      <w:lang w:val="x-none" w:eastAsia="zh-CN"/>
    </w:rPr>
  </w:style>
  <w:style w:type="paragraph" w:customStyle="1" w:styleId="bullet3">
    <w:name w:val="bullet3"/>
    <w:basedOn w:val="text"/>
    <w:link w:val="bullet3Char"/>
    <w:qFormat/>
    <w:rsid w:val="006A3A21"/>
    <w:pPr>
      <w:widowControl/>
      <w:numPr>
        <w:ilvl w:val="2"/>
        <w:numId w:val="15"/>
      </w:numPr>
      <w:overflowPunct/>
      <w:autoSpaceDE/>
      <w:autoSpaceDN/>
      <w:adjustRightInd/>
      <w:spacing w:after="0"/>
      <w:jc w:val="left"/>
      <w:textAlignment w:val="auto"/>
    </w:pPr>
    <w:rPr>
      <w:rFonts w:ascii="Times" w:eastAsia="Batang" w:hAnsi="Times"/>
      <w:sz w:val="20"/>
      <w:szCs w:val="24"/>
      <w:lang w:val="x-none" w:eastAsia="en-US"/>
    </w:rPr>
  </w:style>
  <w:style w:type="character" w:customStyle="1" w:styleId="bullet2Char">
    <w:name w:val="bullet2 Char"/>
    <w:link w:val="bullet2"/>
    <w:qFormat/>
    <w:rsid w:val="006A3A21"/>
    <w:rPr>
      <w:rFonts w:ascii="Times" w:hAnsi="Times"/>
      <w:kern w:val="2"/>
      <w:sz w:val="24"/>
      <w:szCs w:val="24"/>
      <w:lang w:val="x-none" w:eastAsia="zh-CN"/>
    </w:rPr>
  </w:style>
  <w:style w:type="paragraph" w:customStyle="1" w:styleId="bullet4">
    <w:name w:val="bullet4"/>
    <w:basedOn w:val="text"/>
    <w:link w:val="bullet4Char"/>
    <w:qFormat/>
    <w:rsid w:val="006A3A21"/>
    <w:pPr>
      <w:widowControl/>
      <w:numPr>
        <w:ilvl w:val="3"/>
        <w:numId w:val="15"/>
      </w:numPr>
      <w:overflowPunct/>
      <w:autoSpaceDE/>
      <w:autoSpaceDN/>
      <w:adjustRightInd/>
      <w:spacing w:after="0"/>
      <w:jc w:val="left"/>
      <w:textAlignment w:val="auto"/>
    </w:pPr>
    <w:rPr>
      <w:rFonts w:ascii="Times" w:eastAsia="Batang" w:hAnsi="Times"/>
      <w:sz w:val="20"/>
      <w:szCs w:val="24"/>
      <w:lang w:val="x-none" w:eastAsia="en-US"/>
    </w:rPr>
  </w:style>
  <w:style w:type="paragraph" w:customStyle="1" w:styleId="tdoc">
    <w:name w:val="tdoc"/>
    <w:basedOn w:val="Normal"/>
    <w:link w:val="tdocChar"/>
    <w:qFormat/>
    <w:rsid w:val="000B79D5"/>
    <w:pPr>
      <w:spacing w:after="0"/>
      <w:ind w:left="1440" w:hanging="1440"/>
    </w:pPr>
    <w:rPr>
      <w:rFonts w:ascii="Times" w:eastAsia="Batang" w:hAnsi="Times"/>
      <w:szCs w:val="24"/>
      <w:lang w:val="x-none"/>
    </w:rPr>
  </w:style>
  <w:style w:type="character" w:customStyle="1" w:styleId="tdocChar">
    <w:name w:val="tdoc Char"/>
    <w:link w:val="tdoc"/>
    <w:rsid w:val="000B79D5"/>
    <w:rPr>
      <w:rFonts w:ascii="Times" w:eastAsia="Batang" w:hAnsi="Times"/>
      <w:szCs w:val="24"/>
      <w:lang w:eastAsia="en-US"/>
    </w:rPr>
  </w:style>
  <w:style w:type="character" w:customStyle="1" w:styleId="bullet3Char">
    <w:name w:val="bullet3 Char"/>
    <w:link w:val="bullet3"/>
    <w:rsid w:val="00187FEA"/>
    <w:rPr>
      <w:rFonts w:ascii="Times" w:eastAsia="Batang" w:hAnsi="Times"/>
      <w:szCs w:val="24"/>
      <w:lang w:val="x-none" w:eastAsia="en-US"/>
    </w:rPr>
  </w:style>
  <w:style w:type="character" w:customStyle="1" w:styleId="bullet4Char">
    <w:name w:val="bullet4 Char"/>
    <w:link w:val="bullet4"/>
    <w:rsid w:val="00187FEA"/>
    <w:rPr>
      <w:rFonts w:ascii="Times" w:eastAsia="Batang" w:hAnsi="Times"/>
      <w:szCs w:val="24"/>
      <w:lang w:val="x-none" w:eastAsia="en-US"/>
    </w:rPr>
  </w:style>
  <w:style w:type="paragraph" w:customStyle="1" w:styleId="2222">
    <w:name w:val="스타일 스타일 스타일 스타일 양쪽 첫 줄:  2 글자 + 첫 줄:  2 글자 + 첫 줄:  2 글자 + 첫 줄:  2..."/>
    <w:basedOn w:val="Normal"/>
    <w:link w:val="2222Char"/>
    <w:rsid w:val="00FA1395"/>
    <w:pPr>
      <w:spacing w:line="336" w:lineRule="auto"/>
      <w:ind w:firstLineChars="200" w:firstLine="200"/>
      <w:jc w:val="both"/>
    </w:pPr>
    <w:rPr>
      <w:rFonts w:eastAsia="Malgun Gothic"/>
      <w:lang w:val="x-none"/>
    </w:rPr>
  </w:style>
  <w:style w:type="character" w:customStyle="1" w:styleId="2222Char">
    <w:name w:val="스타일 스타일 스타일 스타일 양쪽 첫 줄:  2 글자 + 첫 줄:  2 글자 + 첫 줄:  2 글자 + 첫 줄:  2... Char"/>
    <w:link w:val="2222"/>
    <w:rsid w:val="00FA1395"/>
    <w:rPr>
      <w:rFonts w:eastAsia="Malgun Gothic" w:cs="Batang"/>
      <w:lang w:eastAsia="en-US"/>
    </w:rPr>
  </w:style>
  <w:style w:type="character" w:styleId="BookTitle">
    <w:name w:val="Book Title"/>
    <w:uiPriority w:val="33"/>
    <w:qFormat/>
    <w:rsid w:val="00E27BDC"/>
    <w:rPr>
      <w:b/>
      <w:bCs/>
      <w:i/>
      <w:iCs/>
      <w:spacing w:val="5"/>
    </w:rPr>
  </w:style>
  <w:style w:type="paragraph" w:customStyle="1" w:styleId="1">
    <w:name w:val="목록 단락1"/>
    <w:basedOn w:val="Normal"/>
    <w:uiPriority w:val="34"/>
    <w:qFormat/>
    <w:rsid w:val="00D535B8"/>
    <w:pPr>
      <w:spacing w:line="276" w:lineRule="auto"/>
      <w:ind w:leftChars="400" w:left="800"/>
      <w:jc w:val="both"/>
    </w:pPr>
    <w:rPr>
      <w:rFonts w:eastAsia="Malgun Gothic"/>
    </w:rPr>
  </w:style>
  <w:style w:type="paragraph" w:customStyle="1" w:styleId="ListParagraph1">
    <w:name w:val="List Paragraph1"/>
    <w:basedOn w:val="Normal"/>
    <w:qFormat/>
    <w:rsid w:val="002C0D23"/>
    <w:pPr>
      <w:spacing w:after="0"/>
      <w:ind w:left="720"/>
      <w:contextualSpacing/>
    </w:pPr>
    <w:rPr>
      <w:sz w:val="24"/>
      <w:szCs w:val="24"/>
      <w:lang w:val="en-US" w:eastAsia="zh-CN"/>
    </w:rPr>
  </w:style>
  <w:style w:type="paragraph" w:customStyle="1" w:styleId="references0">
    <w:name w:val="references"/>
    <w:rsid w:val="005C674B"/>
    <w:pPr>
      <w:numPr>
        <w:numId w:val="16"/>
      </w:numPr>
      <w:spacing w:after="50" w:line="180" w:lineRule="exact"/>
      <w:jc w:val="both"/>
    </w:pPr>
    <w:rPr>
      <w:rFonts w:eastAsia="MS Mincho"/>
      <w:noProof/>
      <w:sz w:val="16"/>
      <w:szCs w:val="16"/>
      <w:lang w:val="en-US" w:eastAsia="en-US"/>
    </w:rPr>
  </w:style>
  <w:style w:type="character" w:customStyle="1" w:styleId="TFZchn">
    <w:name w:val="TF Zchn"/>
    <w:link w:val="TF"/>
    <w:locked/>
    <w:rsid w:val="00BB6B10"/>
    <w:rPr>
      <w:rFonts w:ascii="Arial" w:hAnsi="Arial"/>
      <w:b/>
      <w:lang w:val="x-none" w:eastAsia="en-US"/>
    </w:rPr>
  </w:style>
  <w:style w:type="paragraph" w:customStyle="1" w:styleId="RAN1tdoc">
    <w:name w:val="RAN1 tdoc"/>
    <w:basedOn w:val="Normal"/>
    <w:link w:val="RAN1tdocChar"/>
    <w:qFormat/>
    <w:rsid w:val="00BB6B10"/>
    <w:pPr>
      <w:spacing w:after="0"/>
      <w:ind w:left="720" w:hanging="720"/>
    </w:pPr>
    <w:rPr>
      <w:rFonts w:ascii="Times" w:eastAsia="Batang" w:hAnsi="Times"/>
      <w:b/>
      <w:color w:val="0000FF"/>
      <w:szCs w:val="24"/>
      <w:u w:val="single" w:color="0000FF"/>
      <w:lang w:eastAsia="x-none"/>
    </w:rPr>
  </w:style>
  <w:style w:type="character" w:customStyle="1" w:styleId="RAN1tdocChar">
    <w:name w:val="RAN1 tdoc Char"/>
    <w:link w:val="RAN1tdoc"/>
    <w:rsid w:val="00BB6B10"/>
    <w:rPr>
      <w:rFonts w:ascii="Times" w:eastAsia="Batang" w:hAnsi="Times"/>
      <w:b/>
      <w:color w:val="0000FF"/>
      <w:szCs w:val="24"/>
      <w:u w:val="single" w:color="0000FF"/>
      <w:lang w:eastAsia="x-none"/>
    </w:rPr>
  </w:style>
  <w:style w:type="paragraph" w:customStyle="1" w:styleId="RAN1bullet3">
    <w:name w:val="RAN1 bullet3"/>
    <w:basedOn w:val="RAN1bullet2"/>
    <w:link w:val="RAN1bullet3Char"/>
    <w:uiPriority w:val="99"/>
    <w:qFormat/>
    <w:rsid w:val="00BB6B10"/>
    <w:pPr>
      <w:numPr>
        <w:ilvl w:val="2"/>
        <w:numId w:val="17"/>
      </w:numPr>
      <w:tabs>
        <w:tab w:val="left" w:pos="1080"/>
        <w:tab w:val="left" w:pos="1843"/>
      </w:tabs>
      <w:ind w:left="1843" w:hanging="425"/>
    </w:pPr>
  </w:style>
  <w:style w:type="character" w:customStyle="1" w:styleId="RAN1bullet3Char">
    <w:name w:val="RAN1 bullet3 Char"/>
    <w:link w:val="RAN1bullet3"/>
    <w:qFormat/>
    <w:rsid w:val="00BB6B10"/>
    <w:rPr>
      <w:rFonts w:ascii="Times" w:eastAsia="Batang" w:hAnsi="Times"/>
      <w:lang w:val="en-US" w:eastAsia="en-US"/>
    </w:rPr>
  </w:style>
  <w:style w:type="paragraph" w:customStyle="1" w:styleId="Proposal">
    <w:name w:val="Proposal"/>
    <w:basedOn w:val="Normal"/>
    <w:link w:val="ProposalChar"/>
    <w:uiPriority w:val="99"/>
    <w:qFormat/>
    <w:rsid w:val="00BB6B10"/>
    <w:pPr>
      <w:tabs>
        <w:tab w:val="left" w:pos="1701"/>
      </w:tabs>
      <w:overflowPunct w:val="0"/>
      <w:autoSpaceDE w:val="0"/>
      <w:autoSpaceDN w:val="0"/>
      <w:adjustRightInd w:val="0"/>
      <w:spacing w:after="120"/>
      <w:ind w:left="1701" w:hanging="1701"/>
      <w:jc w:val="both"/>
      <w:textAlignment w:val="baseline"/>
    </w:pPr>
    <w:rPr>
      <w:b/>
      <w:bCs/>
      <w:lang w:eastAsia="zh-CN"/>
    </w:rPr>
  </w:style>
  <w:style w:type="character" w:customStyle="1" w:styleId="ProposalChar">
    <w:name w:val="Proposal Char"/>
    <w:link w:val="Proposal"/>
    <w:rsid w:val="00BB6B10"/>
    <w:rPr>
      <w:b/>
      <w:bCs/>
      <w:lang w:eastAsia="zh-CN"/>
    </w:rPr>
  </w:style>
  <w:style w:type="paragraph" w:customStyle="1" w:styleId="ZchnZchn">
    <w:name w:val="Zchn Zchn"/>
    <w:rsid w:val="00BB6B10"/>
    <w:pPr>
      <w:keepNext/>
      <w:tabs>
        <w:tab w:val="num"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bullet">
    <w:name w:val="bullet"/>
    <w:basedOn w:val="ListParagraph"/>
    <w:link w:val="bulletChar"/>
    <w:qFormat/>
    <w:rsid w:val="00BB6B10"/>
    <w:pPr>
      <w:numPr>
        <w:numId w:val="18"/>
      </w:numPr>
      <w:spacing w:after="0" w:line="240" w:lineRule="auto"/>
      <w:ind w:left="0"/>
    </w:pPr>
    <w:rPr>
      <w:rFonts w:ascii="Times New Roman" w:eastAsia="Times New Roman" w:hAnsi="Times New Roman"/>
      <w:sz w:val="20"/>
      <w:szCs w:val="24"/>
    </w:rPr>
  </w:style>
  <w:style w:type="character" w:customStyle="1" w:styleId="bulletChar">
    <w:name w:val="bullet Char"/>
    <w:link w:val="bullet"/>
    <w:rsid w:val="00BB6B10"/>
    <w:rPr>
      <w:rFonts w:eastAsia="Times New Roman"/>
      <w:szCs w:val="24"/>
      <w:lang w:val="en-US" w:eastAsia="en-US"/>
    </w:rPr>
  </w:style>
  <w:style w:type="paragraph" w:styleId="TOCHeading">
    <w:name w:val="TOC Heading"/>
    <w:basedOn w:val="Heading1"/>
    <w:next w:val="Normal"/>
    <w:uiPriority w:val="39"/>
    <w:unhideWhenUsed/>
    <w:qFormat/>
    <w:rsid w:val="00BB6B10"/>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Comments">
    <w:name w:val="Comments"/>
    <w:basedOn w:val="Normal"/>
    <w:link w:val="CommentsChar"/>
    <w:qFormat/>
    <w:rsid w:val="00BB6B10"/>
    <w:pPr>
      <w:spacing w:before="40" w:after="0"/>
    </w:pPr>
    <w:rPr>
      <w:rFonts w:ascii="Arial" w:eastAsia="MS Mincho" w:hAnsi="Arial"/>
      <w:i/>
      <w:sz w:val="18"/>
      <w:szCs w:val="24"/>
      <w:lang w:eastAsia="en-GB"/>
    </w:rPr>
  </w:style>
  <w:style w:type="character" w:customStyle="1" w:styleId="CommentsChar">
    <w:name w:val="Comments Char"/>
    <w:link w:val="Comments"/>
    <w:rsid w:val="00BB6B10"/>
    <w:rPr>
      <w:rFonts w:ascii="Arial" w:eastAsia="MS Mincho" w:hAnsi="Arial"/>
      <w:i/>
      <w:sz w:val="18"/>
      <w:szCs w:val="24"/>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rsid w:val="00BB6B10"/>
    <w:rPr>
      <w:b/>
    </w:rPr>
  </w:style>
  <w:style w:type="paragraph" w:customStyle="1" w:styleId="onecomwebmail-msonormal">
    <w:name w:val="onecomwebmail-msonormal"/>
    <w:basedOn w:val="Normal"/>
    <w:rsid w:val="00BB6B10"/>
    <w:pPr>
      <w:spacing w:before="100" w:beforeAutospacing="1" w:after="100" w:afterAutospacing="1"/>
    </w:pPr>
    <w:rPr>
      <w:sz w:val="24"/>
      <w:szCs w:val="24"/>
      <w:lang w:val="en-US"/>
    </w:rPr>
  </w:style>
  <w:style w:type="character" w:styleId="Strong">
    <w:name w:val="Strong"/>
    <w:uiPriority w:val="22"/>
    <w:qFormat/>
    <w:rsid w:val="00BB6B10"/>
    <w:rPr>
      <w:b/>
      <w:bCs/>
    </w:rPr>
  </w:style>
  <w:style w:type="paragraph" w:customStyle="1" w:styleId="maintext">
    <w:name w:val="main text"/>
    <w:basedOn w:val="Normal"/>
    <w:link w:val="maintextChar"/>
    <w:qFormat/>
    <w:rsid w:val="00BB6B10"/>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BB6B10"/>
    <w:rPr>
      <w:rFonts w:eastAsia="Malgun Gothic"/>
      <w:lang w:eastAsia="ko-KR"/>
    </w:rPr>
  </w:style>
  <w:style w:type="character" w:customStyle="1" w:styleId="NOChar">
    <w:name w:val="NO Char"/>
    <w:link w:val="NO"/>
    <w:rsid w:val="00BB6B10"/>
    <w:rPr>
      <w:lang w:eastAsia="en-US"/>
    </w:rPr>
  </w:style>
  <w:style w:type="table" w:customStyle="1" w:styleId="TableGrid1">
    <w:name w:val="Table Grid1"/>
    <w:basedOn w:val="TableNormal"/>
    <w:next w:val="TableGrid"/>
    <w:uiPriority w:val="39"/>
    <w:qFormat/>
    <w:rsid w:val="00BB6B1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rsid w:val="00BB6B10"/>
    <w:rPr>
      <w:color w:val="808080"/>
    </w:rPr>
  </w:style>
  <w:style w:type="table" w:customStyle="1" w:styleId="TableGrid2">
    <w:name w:val="Table Grid2"/>
    <w:basedOn w:val="TableNormal"/>
    <w:next w:val="TableGrid"/>
    <w:uiPriority w:val="39"/>
    <w:qFormat/>
    <w:rsid w:val="00BB6B1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1CharCharCharChar">
    <w:name w:val="Char Char1 Char Char Char Char"/>
    <w:semiHidden/>
    <w:rsid w:val="00BB6B10"/>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41">
    <w:name w:val="标题41"/>
    <w:basedOn w:val="Normal"/>
    <w:next w:val="NormalIndent"/>
    <w:rsid w:val="00BB6B10"/>
    <w:pPr>
      <w:widowControl w:val="0"/>
      <w:spacing w:after="0"/>
      <w:ind w:firstLine="420"/>
      <w:jc w:val="both"/>
    </w:pPr>
    <w:rPr>
      <w:kern w:val="2"/>
      <w:sz w:val="21"/>
      <w:lang w:val="en-US" w:eastAsia="zh-CN"/>
    </w:rPr>
  </w:style>
  <w:style w:type="paragraph" w:customStyle="1" w:styleId="a0">
    <w:name w:val="表格文字居左"/>
    <w:basedOn w:val="Normal"/>
    <w:next w:val="Normal"/>
    <w:rsid w:val="00BB6B10"/>
    <w:pPr>
      <w:widowControl w:val="0"/>
      <w:spacing w:after="0"/>
      <w:jc w:val="both"/>
    </w:pPr>
    <w:rPr>
      <w:rFonts w:ascii="Arial" w:hAnsi="Arial" w:cs="SimSun"/>
      <w:kern w:val="2"/>
      <w:sz w:val="21"/>
      <w:lang w:val="en-US" w:eastAsia="zh-CN"/>
    </w:rPr>
  </w:style>
  <w:style w:type="paragraph" w:customStyle="1" w:styleId="z-TopofForm1">
    <w:name w:val="z-Top of Form1"/>
    <w:basedOn w:val="Normal"/>
    <w:next w:val="Normal"/>
    <w:hidden/>
    <w:uiPriority w:val="99"/>
    <w:unhideWhenUsed/>
    <w:rsid w:val="00BB6B10"/>
    <w:pPr>
      <w:pBdr>
        <w:bottom w:val="single" w:sz="6" w:space="1" w:color="auto"/>
      </w:pBdr>
      <w:spacing w:after="0"/>
      <w:jc w:val="center"/>
    </w:pPr>
    <w:rPr>
      <w:rFonts w:ascii="Arial" w:hAnsi="Arial"/>
      <w:vanish/>
      <w:sz w:val="16"/>
      <w:szCs w:val="16"/>
      <w:lang w:val="en-US" w:eastAsia="zh-CN"/>
    </w:rPr>
  </w:style>
  <w:style w:type="character" w:customStyle="1" w:styleId="z-TopofFormChar">
    <w:name w:val="z-Top of Form Char"/>
    <w:basedOn w:val="DefaultParagraphFont"/>
    <w:link w:val="z-TopofForm"/>
    <w:uiPriority w:val="99"/>
    <w:rsid w:val="00BB6B10"/>
    <w:rPr>
      <w:rFonts w:ascii="Arial" w:hAnsi="Arial"/>
      <w:vanish/>
      <w:sz w:val="16"/>
      <w:szCs w:val="16"/>
      <w:lang w:eastAsia="zh-CN"/>
    </w:rPr>
  </w:style>
  <w:style w:type="character" w:customStyle="1" w:styleId="hps">
    <w:name w:val="hps"/>
    <w:basedOn w:val="DefaultParagraphFont"/>
    <w:rsid w:val="00BB6B10"/>
  </w:style>
  <w:style w:type="paragraph" w:customStyle="1" w:styleId="z-BottomofForm1">
    <w:name w:val="z-Bottom of Form1"/>
    <w:basedOn w:val="Normal"/>
    <w:next w:val="Normal"/>
    <w:hidden/>
    <w:uiPriority w:val="99"/>
    <w:unhideWhenUsed/>
    <w:rsid w:val="00BB6B10"/>
    <w:pPr>
      <w:pBdr>
        <w:top w:val="single" w:sz="6" w:space="1" w:color="auto"/>
      </w:pBdr>
      <w:spacing w:after="0"/>
      <w:jc w:val="center"/>
    </w:pPr>
    <w:rPr>
      <w:rFonts w:ascii="Arial" w:hAnsi="Arial"/>
      <w:vanish/>
      <w:sz w:val="16"/>
      <w:szCs w:val="16"/>
      <w:lang w:val="en-US" w:eastAsia="zh-CN"/>
    </w:rPr>
  </w:style>
  <w:style w:type="character" w:customStyle="1" w:styleId="z-BottomofFormChar">
    <w:name w:val="z-Bottom of Form Char"/>
    <w:basedOn w:val="DefaultParagraphFont"/>
    <w:link w:val="z-BottomofForm"/>
    <w:uiPriority w:val="99"/>
    <w:rsid w:val="00BB6B10"/>
    <w:rPr>
      <w:rFonts w:ascii="Arial" w:hAnsi="Arial"/>
      <w:vanish/>
      <w:sz w:val="16"/>
      <w:szCs w:val="16"/>
      <w:lang w:eastAsia="zh-CN"/>
    </w:rPr>
  </w:style>
  <w:style w:type="paragraph" w:customStyle="1" w:styleId="Date1">
    <w:name w:val="Date1"/>
    <w:basedOn w:val="Normal"/>
    <w:next w:val="Normal"/>
    <w:uiPriority w:val="99"/>
    <w:unhideWhenUsed/>
    <w:rsid w:val="00BB6B10"/>
    <w:pPr>
      <w:spacing w:after="200" w:line="276" w:lineRule="auto"/>
      <w:ind w:leftChars="2500" w:left="100"/>
    </w:pPr>
    <w:rPr>
      <w:lang w:val="en-US" w:eastAsia="zh-CN"/>
    </w:rPr>
  </w:style>
  <w:style w:type="paragraph" w:customStyle="1" w:styleId="tablecell0">
    <w:name w:val="tablecell"/>
    <w:basedOn w:val="Normal"/>
    <w:qFormat/>
    <w:rsid w:val="00BB6B10"/>
    <w:pPr>
      <w:autoSpaceDE w:val="0"/>
      <w:autoSpaceDN w:val="0"/>
      <w:adjustRightInd w:val="0"/>
      <w:snapToGrid w:val="0"/>
      <w:spacing w:before="40" w:after="40"/>
    </w:pPr>
    <w:rPr>
      <w:lang w:val="en-US"/>
    </w:rPr>
  </w:style>
  <w:style w:type="character" w:customStyle="1" w:styleId="shorttext">
    <w:name w:val="short_text"/>
    <w:basedOn w:val="DefaultParagraphFont"/>
    <w:rsid w:val="00BB6B10"/>
  </w:style>
  <w:style w:type="paragraph" w:customStyle="1" w:styleId="tableheader">
    <w:name w:val="tableheader"/>
    <w:basedOn w:val="Normal"/>
    <w:qFormat/>
    <w:rsid w:val="00BB6B10"/>
    <w:pPr>
      <w:snapToGrid w:val="0"/>
      <w:spacing w:before="40" w:after="40"/>
      <w:jc w:val="center"/>
    </w:pPr>
    <w:rPr>
      <w:rFonts w:cs="Calibri"/>
      <w:b/>
      <w:bCs/>
      <w:color w:val="000000"/>
      <w:lang w:val="en-US"/>
    </w:rPr>
  </w:style>
  <w:style w:type="character" w:customStyle="1" w:styleId="apple-converted-space">
    <w:name w:val="apple-converted-space"/>
    <w:basedOn w:val="DefaultParagraphFont"/>
    <w:qFormat/>
    <w:rsid w:val="00BB6B10"/>
  </w:style>
  <w:style w:type="character" w:customStyle="1" w:styleId="keyword">
    <w:name w:val="keyword"/>
    <w:basedOn w:val="DefaultParagraphFont"/>
    <w:rsid w:val="00BB6B10"/>
  </w:style>
  <w:style w:type="paragraph" w:customStyle="1" w:styleId="Test">
    <w:name w:val="Test"/>
    <w:basedOn w:val="Normal"/>
    <w:rsid w:val="00BB6B10"/>
    <w:pPr>
      <w:spacing w:before="60" w:after="60" w:line="280" w:lineRule="atLeast"/>
      <w:ind w:left="2160"/>
      <w:jc w:val="both"/>
    </w:pPr>
    <w:rPr>
      <w:rFonts w:eastAsia="MS Mincho"/>
    </w:rPr>
  </w:style>
  <w:style w:type="paragraph" w:customStyle="1" w:styleId="Doc-text2">
    <w:name w:val="Doc-text2"/>
    <w:basedOn w:val="Normal"/>
    <w:link w:val="Doc-text2Char"/>
    <w:qFormat/>
    <w:rsid w:val="00BB6B10"/>
    <w:pPr>
      <w:spacing w:after="200" w:line="276" w:lineRule="auto"/>
    </w:pPr>
    <w:rPr>
      <w:lang w:val="en-US" w:eastAsia="zh-CN"/>
    </w:rPr>
  </w:style>
  <w:style w:type="character" w:customStyle="1" w:styleId="Doc-text2Char">
    <w:name w:val="Doc-text2 Char"/>
    <w:link w:val="Doc-text2"/>
    <w:rsid w:val="00BB6B10"/>
    <w:rPr>
      <w:lang w:val="en-US" w:eastAsia="zh-CN"/>
    </w:rPr>
  </w:style>
  <w:style w:type="paragraph" w:customStyle="1" w:styleId="BodyTextIndent1">
    <w:name w:val="Body Text Indent1"/>
    <w:basedOn w:val="Normal"/>
    <w:next w:val="BodyTextIndent"/>
    <w:link w:val="BodyTextIndentChar"/>
    <w:uiPriority w:val="99"/>
    <w:unhideWhenUsed/>
    <w:rsid w:val="00BB6B10"/>
    <w:pPr>
      <w:spacing w:after="120" w:line="276" w:lineRule="auto"/>
      <w:ind w:left="360"/>
    </w:pPr>
    <w:rPr>
      <w:lang w:val="en-US" w:eastAsia="zh-CN"/>
    </w:rPr>
  </w:style>
  <w:style w:type="character" w:customStyle="1" w:styleId="BodyTextIndentChar">
    <w:name w:val="Body Text Indent Char"/>
    <w:basedOn w:val="DefaultParagraphFont"/>
    <w:link w:val="BodyTextIndent1"/>
    <w:uiPriority w:val="99"/>
    <w:rsid w:val="00BB6B10"/>
    <w:rPr>
      <w:lang w:val="en-US" w:eastAsia="zh-CN"/>
    </w:rPr>
  </w:style>
  <w:style w:type="paragraph" w:customStyle="1" w:styleId="ordinary-output">
    <w:name w:val="ordinary-output"/>
    <w:basedOn w:val="Normal"/>
    <w:rsid w:val="00BB6B10"/>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ordinary-span-edit2">
    <w:name w:val="ordinary-span-edit2"/>
    <w:basedOn w:val="DefaultParagraphFont"/>
    <w:rsid w:val="00BB6B10"/>
  </w:style>
  <w:style w:type="paragraph" w:customStyle="1" w:styleId="3GPPNormalText">
    <w:name w:val="3GPP Normal Text"/>
    <w:basedOn w:val="BodyText"/>
    <w:link w:val="3GPPNormalTextChar"/>
    <w:qFormat/>
    <w:rsid w:val="00BB6B10"/>
    <w:pPr>
      <w:tabs>
        <w:tab w:val="left" w:pos="1440"/>
      </w:tabs>
      <w:overflowPunct/>
      <w:autoSpaceDE/>
      <w:autoSpaceDN/>
      <w:adjustRightInd/>
      <w:spacing w:after="120"/>
      <w:ind w:left="1440" w:hanging="1440"/>
      <w:jc w:val="both"/>
      <w:textAlignment w:val="auto"/>
    </w:pPr>
    <w:rPr>
      <w:rFonts w:eastAsia="MS Mincho"/>
      <w:sz w:val="22"/>
      <w:szCs w:val="24"/>
      <w:lang w:val="en-US" w:eastAsia="zh-CN"/>
    </w:rPr>
  </w:style>
  <w:style w:type="character" w:customStyle="1" w:styleId="3GPPNormalTextChar">
    <w:name w:val="3GPP Normal Text Char"/>
    <w:link w:val="3GPPNormalText"/>
    <w:rsid w:val="00BB6B10"/>
    <w:rPr>
      <w:rFonts w:eastAsia="MS Mincho"/>
      <w:sz w:val="22"/>
      <w:szCs w:val="24"/>
      <w:lang w:val="en-US" w:eastAsia="zh-CN"/>
    </w:rPr>
  </w:style>
  <w:style w:type="paragraph" w:styleId="ListNumber3">
    <w:name w:val="List Number 3"/>
    <w:basedOn w:val="Normal"/>
    <w:rsid w:val="00BB6B10"/>
    <w:pPr>
      <w:numPr>
        <w:numId w:val="19"/>
      </w:numPr>
      <w:overflowPunct w:val="0"/>
      <w:autoSpaceDE w:val="0"/>
      <w:autoSpaceDN w:val="0"/>
      <w:adjustRightInd w:val="0"/>
      <w:textAlignment w:val="baseline"/>
    </w:pPr>
  </w:style>
  <w:style w:type="table" w:customStyle="1" w:styleId="10">
    <w:name w:val="网格型1"/>
    <w:basedOn w:val="TableNormal"/>
    <w:next w:val="TableGrid"/>
    <w:rsid w:val="00BB6B1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Char">
    <w:name w:val="Reference Char"/>
    <w:link w:val="Reference"/>
    <w:rsid w:val="00BB6B10"/>
  </w:style>
  <w:style w:type="paragraph" w:customStyle="1" w:styleId="Subtitle1">
    <w:name w:val="Subtitle1"/>
    <w:basedOn w:val="Normal"/>
    <w:next w:val="Normal"/>
    <w:uiPriority w:val="11"/>
    <w:qFormat/>
    <w:rsid w:val="00BB6B10"/>
    <w:pPr>
      <w:numPr>
        <w:ilvl w:val="1"/>
      </w:numPr>
      <w:snapToGrid w:val="0"/>
      <w:spacing w:after="0"/>
    </w:pPr>
    <w:rPr>
      <w:rFonts w:ascii="Calibri Light" w:hAnsi="Calibri Light"/>
      <w:b/>
      <w:i/>
      <w:iCs/>
      <w:color w:val="4472C4"/>
      <w:spacing w:val="15"/>
      <w:szCs w:val="24"/>
      <w:lang w:val="en-US" w:eastAsia="zh-CN"/>
    </w:rPr>
  </w:style>
  <w:style w:type="character" w:customStyle="1" w:styleId="SubtitleChar">
    <w:name w:val="Subtitle Char"/>
    <w:basedOn w:val="DefaultParagraphFont"/>
    <w:link w:val="Subtitle"/>
    <w:uiPriority w:val="11"/>
    <w:rsid w:val="00BB6B10"/>
    <w:rPr>
      <w:rFonts w:ascii="Calibri Light" w:hAnsi="Calibri Light"/>
      <w:b/>
      <w:i/>
      <w:iCs/>
      <w:color w:val="4472C4"/>
      <w:spacing w:val="15"/>
      <w:szCs w:val="24"/>
      <w:lang w:eastAsia="zh-CN"/>
    </w:rPr>
  </w:style>
  <w:style w:type="table" w:customStyle="1" w:styleId="TableGridLight1">
    <w:name w:val="Table Grid Light1"/>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BB6B10"/>
  </w:style>
  <w:style w:type="paragraph" w:styleId="Title">
    <w:name w:val="Title"/>
    <w:aliases w:val="Heading 31"/>
    <w:basedOn w:val="Normal"/>
    <w:link w:val="TitleChar1"/>
    <w:qFormat/>
    <w:rsid w:val="00BB6B10"/>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
    <w:name w:val="Title Char"/>
    <w:aliases w:val="no break Char Car Char,H3 Char Car Char,h3 Char Car Char"/>
    <w:basedOn w:val="DefaultParagraphFont"/>
    <w:uiPriority w:val="10"/>
    <w:rsid w:val="00BB6B10"/>
    <w:rPr>
      <w:rFonts w:asciiTheme="majorHAnsi" w:eastAsiaTheme="majorEastAsia" w:hAnsiTheme="majorHAnsi" w:cstheme="majorBidi"/>
      <w:spacing w:val="-10"/>
      <w:kern w:val="28"/>
      <w:sz w:val="56"/>
      <w:szCs w:val="56"/>
      <w:lang w:eastAsia="en-US"/>
    </w:rPr>
  </w:style>
  <w:style w:type="character" w:customStyle="1" w:styleId="TitleChar1">
    <w:name w:val="Title Char1"/>
    <w:aliases w:val="Heading 31 Char"/>
    <w:link w:val="Title"/>
    <w:rsid w:val="00BB6B10"/>
    <w:rPr>
      <w:rFonts w:ascii="Arial" w:eastAsia="MS Mincho" w:hAnsi="Arial"/>
      <w:b/>
      <w:sz w:val="24"/>
      <w:lang w:val="de-DE" w:eastAsia="ja-JP"/>
    </w:rPr>
  </w:style>
  <w:style w:type="character" w:customStyle="1" w:styleId="B1Char">
    <w:name w:val="B1 Char"/>
    <w:qFormat/>
    <w:locked/>
    <w:rsid w:val="00BB6B10"/>
    <w:rPr>
      <w:rFonts w:ascii="Times New Roman" w:eastAsia="SimSun" w:hAnsi="Times New Roman" w:cs="Times New Roman"/>
      <w:sz w:val="20"/>
      <w:szCs w:val="20"/>
      <w:lang w:val="en-GB"/>
    </w:rPr>
  </w:style>
  <w:style w:type="paragraph" w:customStyle="1" w:styleId="TableText0">
    <w:name w:val="TableText"/>
    <w:basedOn w:val="BodyTextIndent"/>
    <w:rsid w:val="00BB6B10"/>
    <w:pPr>
      <w:keepNext/>
      <w:keepLines/>
      <w:overflowPunct w:val="0"/>
      <w:autoSpaceDE w:val="0"/>
      <w:autoSpaceDN w:val="0"/>
      <w:adjustRightInd w:val="0"/>
      <w:snapToGrid w:val="0"/>
      <w:spacing w:after="180"/>
      <w:ind w:left="0"/>
      <w:jc w:val="center"/>
    </w:pPr>
    <w:rPr>
      <w:kern w:val="2"/>
    </w:rPr>
  </w:style>
  <w:style w:type="paragraph" w:customStyle="1" w:styleId="HDStyleLS">
    <w:name w:val="HDStyle_LS"/>
    <w:basedOn w:val="Header"/>
    <w:rsid w:val="00BB6B10"/>
    <w:pPr>
      <w:widowControl/>
      <w:tabs>
        <w:tab w:val="center" w:pos="4680"/>
        <w:tab w:val="right" w:pos="9360"/>
        <w:tab w:val="right" w:pos="9639"/>
        <w:tab w:val="right" w:pos="10206"/>
      </w:tabs>
      <w:overflowPunct/>
      <w:autoSpaceDE/>
      <w:autoSpaceDN/>
      <w:adjustRightInd/>
      <w:jc w:val="both"/>
      <w:textAlignment w:val="auto"/>
    </w:pPr>
    <w:rPr>
      <w:rFonts w:eastAsia="MS Mincho" w:cs="Arial"/>
      <w:noProof w:val="0"/>
      <w:sz w:val="28"/>
      <w:lang w:eastAsia="en-US"/>
    </w:rPr>
  </w:style>
  <w:style w:type="paragraph" w:customStyle="1" w:styleId="TitleText">
    <w:name w:val="Title Text"/>
    <w:basedOn w:val="Normal"/>
    <w:next w:val="Normal"/>
    <w:rsid w:val="00BB6B10"/>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BB6B10"/>
  </w:style>
  <w:style w:type="paragraph" w:customStyle="1" w:styleId="berschrift2Head2A2">
    <w:name w:val="Überschrift 2.Head2A.2"/>
    <w:basedOn w:val="Heading1"/>
    <w:next w:val="Normal"/>
    <w:rsid w:val="00BB6B10"/>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rsid w:val="00BB6B10"/>
    <w:pPr>
      <w:numPr>
        <w:ilvl w:val="1"/>
      </w:numPr>
      <w:tabs>
        <w:tab w:val="num" w:pos="576"/>
      </w:tabs>
      <w:spacing w:before="120"/>
      <w:ind w:left="576" w:hanging="576"/>
      <w:outlineLvl w:val="2"/>
    </w:pPr>
    <w:rPr>
      <w:rFonts w:eastAsia="MS Mincho"/>
      <w:sz w:val="28"/>
      <w:lang w:val="en-GB" w:eastAsia="de-DE"/>
    </w:rPr>
  </w:style>
  <w:style w:type="paragraph" w:customStyle="1" w:styleId="Bullets">
    <w:name w:val="Bullets"/>
    <w:basedOn w:val="BodyText"/>
    <w:rsid w:val="00BB6B10"/>
    <w:pPr>
      <w:widowControl w:val="0"/>
      <w:overflowPunct/>
      <w:autoSpaceDE/>
      <w:autoSpaceDN/>
      <w:adjustRightInd/>
      <w:spacing w:after="0"/>
      <w:jc w:val="both"/>
      <w:textAlignment w:val="auto"/>
    </w:pPr>
    <w:rPr>
      <w:color w:val="0000FF"/>
      <w:kern w:val="2"/>
      <w:sz w:val="21"/>
      <w:lang w:val="en-US" w:eastAsia="zh-CN"/>
    </w:rPr>
  </w:style>
  <w:style w:type="paragraph" w:customStyle="1" w:styleId="BalloonText1">
    <w:name w:val="Balloon Text1"/>
    <w:basedOn w:val="Normal"/>
    <w:semiHidden/>
    <w:rsid w:val="00BB6B10"/>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BB6B10"/>
    <w:pPr>
      <w:spacing w:before="360" w:after="0" w:line="240" w:lineRule="atLeast"/>
      <w:jc w:val="center"/>
    </w:pPr>
    <w:rPr>
      <w:rFonts w:eastAsia="MS Mincho"/>
      <w:lang w:val="en-US" w:eastAsia="ja-JP"/>
    </w:rPr>
  </w:style>
  <w:style w:type="paragraph" w:styleId="ListContinue2">
    <w:name w:val="List Continue 2"/>
    <w:basedOn w:val="Normal"/>
    <w:rsid w:val="00BB6B10"/>
    <w:pPr>
      <w:ind w:leftChars="400" w:left="850"/>
    </w:pPr>
    <w:rPr>
      <w:rFonts w:eastAsia="MS Mincho"/>
      <w:lang w:eastAsia="ja-JP"/>
    </w:rPr>
  </w:style>
  <w:style w:type="paragraph" w:styleId="BodyTextIndent">
    <w:name w:val="Body Text Indent"/>
    <w:basedOn w:val="Normal"/>
    <w:link w:val="BodyTextIndentChar1"/>
    <w:uiPriority w:val="99"/>
    <w:rsid w:val="00BB6B10"/>
    <w:pPr>
      <w:spacing w:after="120"/>
      <w:ind w:left="283"/>
    </w:pPr>
  </w:style>
  <w:style w:type="character" w:customStyle="1" w:styleId="BodyTextIndentChar1">
    <w:name w:val="Body Text Indent Char1"/>
    <w:basedOn w:val="DefaultParagraphFont"/>
    <w:link w:val="BodyTextIndent"/>
    <w:rsid w:val="00BB6B10"/>
    <w:rPr>
      <w:lang w:eastAsia="en-US"/>
    </w:rPr>
  </w:style>
  <w:style w:type="paragraph" w:styleId="BodyTextFirstIndent2">
    <w:name w:val="Body Text First Indent 2"/>
    <w:basedOn w:val="BodyTextIndent"/>
    <w:link w:val="BodyTextFirstIndent2Char"/>
    <w:rsid w:val="00BB6B10"/>
    <w:pPr>
      <w:spacing w:after="180"/>
      <w:ind w:leftChars="400" w:left="851" w:firstLineChars="100" w:firstLine="210"/>
    </w:pPr>
    <w:rPr>
      <w:rFonts w:eastAsia="MS Mincho"/>
    </w:rPr>
  </w:style>
  <w:style w:type="character" w:customStyle="1" w:styleId="BodyTextFirstIndent2Char">
    <w:name w:val="Body Text First Indent 2 Char"/>
    <w:basedOn w:val="BodyTextIndentChar1"/>
    <w:link w:val="BodyTextFirstIndent2"/>
    <w:rsid w:val="00BB6B10"/>
    <w:rPr>
      <w:rFonts w:eastAsia="MS Mincho"/>
      <w:lang w:eastAsia="en-US"/>
    </w:rPr>
  </w:style>
  <w:style w:type="character" w:styleId="PageNumber">
    <w:name w:val="page number"/>
    <w:basedOn w:val="DefaultParagraphFont"/>
    <w:rsid w:val="00BB6B10"/>
  </w:style>
  <w:style w:type="paragraph" w:customStyle="1" w:styleId="List1">
    <w:name w:val="List 1"/>
    <w:basedOn w:val="Normal"/>
    <w:rsid w:val="00BB6B10"/>
    <w:pPr>
      <w:spacing w:after="120"/>
      <w:ind w:left="568" w:hanging="284"/>
    </w:pPr>
    <w:rPr>
      <w:rFonts w:ascii="Arial" w:eastAsia="MS Mincho" w:hAnsi="Arial"/>
      <w:szCs w:val="22"/>
      <w:lang w:eastAsia="ja-JP"/>
    </w:rPr>
  </w:style>
  <w:style w:type="paragraph" w:customStyle="1" w:styleId="assocaitedwith">
    <w:name w:val="assocaited with"/>
    <w:basedOn w:val="Normal"/>
    <w:rsid w:val="00BB6B10"/>
    <w:pPr>
      <w:jc w:val="center"/>
    </w:pPr>
    <w:rPr>
      <w:rFonts w:eastAsia="MS Mincho"/>
      <w:lang w:eastAsia="ja-JP"/>
    </w:rPr>
  </w:style>
  <w:style w:type="paragraph" w:customStyle="1" w:styleId="Nor">
    <w:name w:val="Nor'"/>
    <w:basedOn w:val="assocaitedwith"/>
    <w:rsid w:val="00BB6B10"/>
    <w:rPr>
      <w:b/>
    </w:rPr>
  </w:style>
  <w:style w:type="table" w:styleId="TableClassic2">
    <w:name w:val="Table Classic 2"/>
    <w:basedOn w:val="TableNormal"/>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B6B10"/>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B6B10"/>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BB6B10"/>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
    <w:name w:val="浅色列表1"/>
    <w:basedOn w:val="TableNormal"/>
    <w:uiPriority w:val="61"/>
    <w:rsid w:val="00BB6B10"/>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BB6B10"/>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BB6B10"/>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BB6B10"/>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BB6B10"/>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BB6B10"/>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BB6B10"/>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0BodyText">
    <w:name w:val="00 BodyText"/>
    <w:basedOn w:val="Normal"/>
    <w:rsid w:val="00BB6B10"/>
    <w:pPr>
      <w:spacing w:after="220"/>
    </w:pPr>
    <w:rPr>
      <w:rFonts w:ascii="Arial" w:hAnsi="Arial"/>
      <w:sz w:val="22"/>
      <w:szCs w:val="24"/>
      <w:lang w:val="en-US"/>
    </w:rPr>
  </w:style>
  <w:style w:type="paragraph" w:customStyle="1" w:styleId="a1">
    <w:name w:val="样式 正文"/>
    <w:basedOn w:val="Normal"/>
    <w:link w:val="Char"/>
    <w:rsid w:val="00BB6B10"/>
    <w:pPr>
      <w:widowControl w:val="0"/>
      <w:spacing w:after="0"/>
      <w:ind w:firstLineChars="200" w:firstLine="420"/>
      <w:jc w:val="both"/>
    </w:pPr>
    <w:rPr>
      <w:rFonts w:cs="SimSun"/>
      <w:kern w:val="2"/>
      <w:sz w:val="21"/>
      <w:lang w:val="en-US" w:eastAsia="zh-CN"/>
    </w:rPr>
  </w:style>
  <w:style w:type="character" w:customStyle="1" w:styleId="Char">
    <w:name w:val="样式 正文 Char"/>
    <w:basedOn w:val="DefaultParagraphFont"/>
    <w:link w:val="a1"/>
    <w:rsid w:val="00BB6B10"/>
    <w:rPr>
      <w:rFonts w:eastAsia="SimSun" w:cs="SimSun"/>
      <w:kern w:val="2"/>
      <w:sz w:val="21"/>
      <w:lang w:val="en-US" w:eastAsia="zh-CN"/>
    </w:rPr>
  </w:style>
  <w:style w:type="paragraph" w:customStyle="1" w:styleId="a2">
    <w:name w:val="公式"/>
    <w:basedOn w:val="Normal"/>
    <w:rsid w:val="00BB6B10"/>
    <w:pPr>
      <w:widowControl w:val="0"/>
      <w:spacing w:after="0"/>
      <w:ind w:firstLine="420"/>
      <w:jc w:val="right"/>
    </w:pPr>
    <w:rPr>
      <w:rFonts w:cs="SimSun"/>
      <w:kern w:val="2"/>
      <w:sz w:val="21"/>
      <w:lang w:val="en-US" w:eastAsia="zh-CN"/>
    </w:rPr>
  </w:style>
  <w:style w:type="paragraph" w:customStyle="1" w:styleId="Normal9pointspacing">
    <w:name w:val="Normal 9 point spacing"/>
    <w:basedOn w:val="BodyText"/>
    <w:link w:val="Normal9pointspacingChar"/>
    <w:qFormat/>
    <w:rsid w:val="00BB6B10"/>
    <w:pPr>
      <w:overflowPunct/>
      <w:autoSpaceDE/>
      <w:autoSpaceDN/>
      <w:adjustRightInd/>
      <w:spacing w:before="180" w:after="60"/>
      <w:jc w:val="both"/>
      <w:textAlignment w:val="auto"/>
    </w:pPr>
    <w:rPr>
      <w:rFonts w:eastAsia="MS Mincho"/>
      <w:szCs w:val="24"/>
      <w:lang w:eastAsia="en-US"/>
    </w:rPr>
  </w:style>
  <w:style w:type="character" w:customStyle="1" w:styleId="Normal9pointspacingChar">
    <w:name w:val="Normal 9 point spacing Char"/>
    <w:link w:val="Normal9pointspacing"/>
    <w:rsid w:val="00BB6B10"/>
    <w:rPr>
      <w:rFonts w:eastAsia="MS Mincho"/>
      <w:szCs w:val="24"/>
      <w:lang w:eastAsia="en-US"/>
    </w:rPr>
  </w:style>
  <w:style w:type="paragraph" w:customStyle="1" w:styleId="Doc-title">
    <w:name w:val="Doc-title"/>
    <w:basedOn w:val="Normal"/>
    <w:link w:val="Doc-titleChar"/>
    <w:qFormat/>
    <w:rsid w:val="00BB6B10"/>
    <w:pPr>
      <w:spacing w:before="60" w:after="0"/>
      <w:ind w:left="1259" w:hanging="1259"/>
    </w:pPr>
    <w:rPr>
      <w:rFonts w:ascii="Arial" w:hAnsi="Arial" w:cs="Arial"/>
      <w:lang w:val="en-US" w:eastAsia="zh-CN"/>
    </w:rPr>
  </w:style>
  <w:style w:type="paragraph" w:customStyle="1" w:styleId="Figure">
    <w:name w:val="Figure"/>
    <w:basedOn w:val="Normal"/>
    <w:next w:val="Caption"/>
    <w:rsid w:val="00BB6B10"/>
    <w:pPr>
      <w:keepNext/>
      <w:keepLines/>
      <w:spacing w:before="180" w:after="160" w:line="259" w:lineRule="auto"/>
      <w:jc w:val="center"/>
    </w:pPr>
    <w:rPr>
      <w:rFonts w:ascii="Calibri" w:eastAsia="Calibri" w:hAnsi="Calibri"/>
      <w:sz w:val="22"/>
      <w:szCs w:val="22"/>
      <w:lang w:val="en-US"/>
    </w:rPr>
  </w:style>
  <w:style w:type="paragraph" w:customStyle="1" w:styleId="3GPPHeader">
    <w:name w:val="3GPP_Header"/>
    <w:basedOn w:val="Normal"/>
    <w:qFormat/>
    <w:rsid w:val="00BB6B10"/>
    <w:pPr>
      <w:tabs>
        <w:tab w:val="left" w:pos="1701"/>
        <w:tab w:val="right" w:pos="9639"/>
      </w:tabs>
      <w:spacing w:after="240" w:line="259" w:lineRule="auto"/>
    </w:pPr>
    <w:rPr>
      <w:rFonts w:ascii="Calibri" w:eastAsia="Calibri" w:hAnsi="Calibri"/>
      <w:b/>
      <w:sz w:val="24"/>
      <w:szCs w:val="22"/>
      <w:lang w:val="en-US"/>
    </w:rPr>
  </w:style>
  <w:style w:type="paragraph" w:customStyle="1" w:styleId="Observation">
    <w:name w:val="Observation"/>
    <w:basedOn w:val="Proposal"/>
    <w:qFormat/>
    <w:rsid w:val="00BB6B10"/>
    <w:pPr>
      <w:numPr>
        <w:numId w:val="20"/>
      </w:numPr>
      <w:tabs>
        <w:tab w:val="num" w:pos="992"/>
      </w:tabs>
      <w:overflowPunct/>
      <w:autoSpaceDE/>
      <w:autoSpaceDN/>
      <w:adjustRightInd/>
      <w:spacing w:after="160" w:line="259" w:lineRule="auto"/>
      <w:ind w:left="1701" w:hanging="1701"/>
      <w:jc w:val="left"/>
      <w:textAlignment w:val="auto"/>
    </w:pPr>
    <w:rPr>
      <w:rFonts w:ascii="Calibri" w:eastAsia="Calibri" w:hAnsi="Calibri"/>
      <w:sz w:val="22"/>
      <w:szCs w:val="22"/>
      <w:lang w:val="en-US" w:eastAsia="en-US"/>
    </w:rPr>
  </w:style>
  <w:style w:type="paragraph" w:customStyle="1" w:styleId="TableofFigures1">
    <w:name w:val="Table of Figures1"/>
    <w:basedOn w:val="Normal"/>
    <w:next w:val="Normal"/>
    <w:rsid w:val="00BB6B10"/>
    <w:pPr>
      <w:spacing w:after="160" w:line="259" w:lineRule="auto"/>
      <w:ind w:left="1418" w:hanging="1418"/>
    </w:pPr>
    <w:rPr>
      <w:rFonts w:ascii="Calibri" w:eastAsia="Calibri" w:hAnsi="Calibri"/>
      <w:b/>
      <w:sz w:val="22"/>
      <w:szCs w:val="22"/>
      <w:lang w:val="en-US"/>
    </w:rPr>
  </w:style>
  <w:style w:type="paragraph" w:customStyle="1" w:styleId="IndexHeading1">
    <w:name w:val="Index Heading1"/>
    <w:basedOn w:val="Normal"/>
    <w:next w:val="Normal"/>
    <w:rsid w:val="00BB6B10"/>
    <w:pPr>
      <w:pBdr>
        <w:top w:val="single" w:sz="12" w:space="0" w:color="auto"/>
      </w:pBdr>
      <w:spacing w:before="360" w:after="240"/>
    </w:pPr>
    <w:rPr>
      <w:b/>
      <w:i/>
      <w:sz w:val="26"/>
    </w:rPr>
  </w:style>
  <w:style w:type="paragraph" w:customStyle="1" w:styleId="CharCharCharCharCharChar">
    <w:name w:val="Char Char Char Char Char Char"/>
    <w:semiHidden/>
    <w:rsid w:val="00BB6B10"/>
    <w:pPr>
      <w:keepNext/>
      <w:numPr>
        <w:numId w:val="21"/>
      </w:numPr>
      <w:autoSpaceDE w:val="0"/>
      <w:autoSpaceDN w:val="0"/>
      <w:adjustRightInd w:val="0"/>
      <w:spacing w:before="60" w:after="60"/>
      <w:jc w:val="both"/>
    </w:pPr>
    <w:rPr>
      <w:rFonts w:ascii="Arial" w:hAnsi="Arial" w:cs="Arial"/>
      <w:color w:val="0000FF"/>
      <w:kern w:val="2"/>
      <w:lang w:val="en-US" w:eastAsia="zh-CN"/>
    </w:rPr>
  </w:style>
  <w:style w:type="paragraph" w:customStyle="1" w:styleId="NumberedList">
    <w:name w:val="Numbered List"/>
    <w:basedOn w:val="Normal"/>
    <w:rsid w:val="00BB6B10"/>
    <w:pPr>
      <w:numPr>
        <w:numId w:val="23"/>
      </w:numPr>
      <w:spacing w:after="0"/>
      <w:jc w:val="both"/>
    </w:pPr>
    <w:rPr>
      <w:rFonts w:eastAsia="MS Mincho"/>
    </w:rPr>
  </w:style>
  <w:style w:type="paragraph" w:customStyle="1" w:styleId="FigureCaption">
    <w:name w:val="Figure Caption"/>
    <w:aliases w:val="fc Char,Figure Caption Char"/>
    <w:basedOn w:val="Normal"/>
    <w:rsid w:val="00BB6B10"/>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BB6B10"/>
    <w:pPr>
      <w:spacing w:before="120" w:after="120" w:line="240" w:lineRule="atLeast"/>
      <w:jc w:val="right"/>
    </w:pPr>
    <w:rPr>
      <w:sz w:val="22"/>
      <w:lang w:val="en-US"/>
    </w:rPr>
  </w:style>
  <w:style w:type="paragraph" w:customStyle="1" w:styleId="multifig">
    <w:name w:val="multifig"/>
    <w:basedOn w:val="Normal"/>
    <w:rsid w:val="00BB6B10"/>
    <w:pPr>
      <w:keepNext/>
      <w:tabs>
        <w:tab w:val="center" w:pos="2160"/>
        <w:tab w:val="center" w:pos="6480"/>
      </w:tabs>
      <w:spacing w:after="0" w:line="240" w:lineRule="atLeast"/>
    </w:pPr>
    <w:rPr>
      <w:sz w:val="24"/>
      <w:lang w:val="en-US"/>
    </w:rPr>
  </w:style>
  <w:style w:type="paragraph" w:customStyle="1" w:styleId="TableCaption">
    <w:name w:val="TableCaption"/>
    <w:basedOn w:val="Normal"/>
    <w:rsid w:val="00BB6B10"/>
    <w:pPr>
      <w:keepNext/>
      <w:tabs>
        <w:tab w:val="left" w:pos="936"/>
      </w:tabs>
      <w:spacing w:before="120" w:after="60"/>
      <w:ind w:left="936" w:hanging="936"/>
      <w:jc w:val="both"/>
    </w:pPr>
    <w:rPr>
      <w:sz w:val="22"/>
      <w:lang w:val="en-US"/>
    </w:rPr>
  </w:style>
  <w:style w:type="paragraph" w:customStyle="1" w:styleId="EquationNumbered">
    <w:name w:val="Equation Numbered"/>
    <w:basedOn w:val="Normal"/>
    <w:rsid w:val="00BB6B10"/>
    <w:pPr>
      <w:tabs>
        <w:tab w:val="center" w:pos="4320"/>
        <w:tab w:val="right" w:pos="8640"/>
      </w:tabs>
      <w:spacing w:before="60" w:after="60" w:line="300" w:lineRule="atLeast"/>
    </w:pPr>
    <w:rPr>
      <w:sz w:val="22"/>
      <w:lang w:val="en-US"/>
    </w:rPr>
  </w:style>
  <w:style w:type="paragraph" w:customStyle="1" w:styleId="Style10ptChar">
    <w:name w:val="Style 10 pt Char"/>
    <w:basedOn w:val="Normal"/>
    <w:rsid w:val="00BB6B10"/>
    <w:pPr>
      <w:spacing w:before="120" w:after="0" w:line="240" w:lineRule="exact"/>
      <w:jc w:val="both"/>
    </w:pPr>
    <w:rPr>
      <w:rFonts w:eastAsia="MS Mincho"/>
      <w:lang w:val="en-US"/>
    </w:rPr>
  </w:style>
  <w:style w:type="character" w:customStyle="1" w:styleId="Style10ptCharChar">
    <w:name w:val="Style 10 pt Char Char"/>
    <w:rsid w:val="00BB6B10"/>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BB6B10"/>
    <w:pPr>
      <w:spacing w:before="60" w:after="60" w:line="240" w:lineRule="exact"/>
      <w:jc w:val="both"/>
    </w:pPr>
    <w:rPr>
      <w:rFonts w:eastAsia="MS Mincho"/>
      <w:b/>
      <w:lang w:val="en-US"/>
    </w:rPr>
  </w:style>
  <w:style w:type="character" w:customStyle="1" w:styleId="Style10ptBoldCharChar">
    <w:name w:val="Style 10 pt Bold Char Char"/>
    <w:rsid w:val="00BB6B10"/>
    <w:rPr>
      <w:rFonts w:ascii="Arial" w:eastAsia="MS Mincho" w:hAnsi="Arial" w:cs="Arial"/>
      <w:b/>
      <w:color w:val="0000FF"/>
      <w:kern w:val="2"/>
      <w:lang w:val="en-US" w:eastAsia="en-US" w:bidi="ar-SA"/>
    </w:rPr>
  </w:style>
  <w:style w:type="paragraph" w:styleId="HTMLPreformatted">
    <w:name w:val="HTML Preformatted"/>
    <w:basedOn w:val="Normal"/>
    <w:link w:val="HTMLPreformattedChar"/>
    <w:rsid w:val="00BB6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rsid w:val="00BB6B10"/>
    <w:rPr>
      <w:rFonts w:ascii="Courier New" w:eastAsia="Batang" w:hAnsi="Courier New" w:cs="Courier New"/>
      <w:lang w:val="en-US" w:eastAsia="ko-KR"/>
    </w:rPr>
  </w:style>
  <w:style w:type="paragraph" w:customStyle="1" w:styleId="Bullet0">
    <w:name w:val="Bullet"/>
    <w:basedOn w:val="Normal"/>
    <w:rsid w:val="00BB6B10"/>
    <w:pPr>
      <w:numPr>
        <w:numId w:val="22"/>
      </w:numPr>
      <w:spacing w:after="0"/>
    </w:pPr>
    <w:rPr>
      <w:sz w:val="24"/>
      <w:szCs w:val="24"/>
      <w:lang w:val="en-US"/>
    </w:rPr>
  </w:style>
  <w:style w:type="paragraph" w:customStyle="1" w:styleId="FigureCentered">
    <w:name w:val="FigureCentered"/>
    <w:basedOn w:val="Normal"/>
    <w:next w:val="Normal"/>
    <w:rsid w:val="00BB6B10"/>
    <w:pPr>
      <w:keepNext/>
      <w:spacing w:before="60" w:after="60" w:line="240" w:lineRule="atLeast"/>
      <w:jc w:val="center"/>
    </w:pPr>
    <w:rPr>
      <w:sz w:val="24"/>
      <w:lang w:val="en-US"/>
    </w:rPr>
  </w:style>
  <w:style w:type="character" w:customStyle="1" w:styleId="Equation-NumberedChar">
    <w:name w:val="Equation-Numbered Char"/>
    <w:rsid w:val="00BB6B10"/>
    <w:rPr>
      <w:rFonts w:ascii="Arial" w:eastAsia="SimSun" w:hAnsi="Arial" w:cs="Arial"/>
      <w:color w:val="0000FF"/>
      <w:kern w:val="2"/>
      <w:sz w:val="22"/>
      <w:lang w:val="en-US" w:eastAsia="en-US" w:bidi="ar-SA"/>
    </w:rPr>
  </w:style>
  <w:style w:type="paragraph" w:customStyle="1" w:styleId="item">
    <w:name w:val="item"/>
    <w:basedOn w:val="Normal"/>
    <w:rsid w:val="00BB6B10"/>
    <w:pPr>
      <w:numPr>
        <w:numId w:val="24"/>
      </w:numPr>
      <w:spacing w:after="0"/>
      <w:jc w:val="both"/>
    </w:pPr>
    <w:rPr>
      <w:rFonts w:eastAsia="MS Mincho"/>
    </w:rPr>
  </w:style>
  <w:style w:type="paragraph" w:customStyle="1" w:styleId="PaperTableCell">
    <w:name w:val="PaperTableCell"/>
    <w:basedOn w:val="Normal"/>
    <w:rsid w:val="00BB6B10"/>
    <w:pPr>
      <w:spacing w:after="0"/>
      <w:jc w:val="both"/>
    </w:pPr>
    <w:rPr>
      <w:sz w:val="16"/>
      <w:szCs w:val="24"/>
      <w:lang w:val="en-US"/>
    </w:rPr>
  </w:style>
  <w:style w:type="character" w:styleId="LineNumber">
    <w:name w:val="line number"/>
    <w:rsid w:val="00BB6B10"/>
    <w:rPr>
      <w:rFonts w:ascii="Arial" w:eastAsia="SimSun" w:hAnsi="Arial" w:cs="Arial"/>
      <w:color w:val="0000FF"/>
      <w:kern w:val="2"/>
      <w:sz w:val="18"/>
      <w:lang w:val="en-US" w:eastAsia="zh-CN" w:bidi="ar-SA"/>
    </w:rPr>
  </w:style>
  <w:style w:type="paragraph" w:customStyle="1" w:styleId="figure0">
    <w:name w:val="figure"/>
    <w:basedOn w:val="Normal"/>
    <w:rsid w:val="00BB6B10"/>
    <w:pPr>
      <w:keepNext/>
      <w:keepLines/>
      <w:spacing w:before="60" w:after="60" w:line="240" w:lineRule="atLeast"/>
      <w:jc w:val="center"/>
    </w:pPr>
    <w:rPr>
      <w:lang w:val="en-US"/>
    </w:rPr>
  </w:style>
  <w:style w:type="character" w:customStyle="1" w:styleId="moz-txt-tag">
    <w:name w:val="moz-txt-tag"/>
    <w:rsid w:val="00BB6B10"/>
    <w:rPr>
      <w:rFonts w:ascii="Arial" w:eastAsia="SimSun" w:hAnsi="Arial" w:cs="Arial"/>
      <w:color w:val="0000FF"/>
      <w:kern w:val="2"/>
      <w:lang w:val="en-US" w:eastAsia="zh-CN" w:bidi="ar-SA"/>
    </w:rPr>
  </w:style>
  <w:style w:type="paragraph" w:customStyle="1" w:styleId="BodyTextIndent31">
    <w:name w:val="Body Text Indent 31"/>
    <w:basedOn w:val="Normal"/>
    <w:next w:val="BodyTextIndent3"/>
    <w:rsid w:val="00BB6B10"/>
    <w:pPr>
      <w:overflowPunct w:val="0"/>
      <w:autoSpaceDE w:val="0"/>
      <w:autoSpaceDN w:val="0"/>
      <w:adjustRightInd w:val="0"/>
      <w:spacing w:after="0"/>
      <w:ind w:left="1080"/>
      <w:textAlignment w:val="baseline"/>
    </w:pPr>
    <w:rPr>
      <w:lang w:val="en-US" w:eastAsia="ja-JP"/>
    </w:rPr>
  </w:style>
  <w:style w:type="paragraph" w:customStyle="1" w:styleId="tac0">
    <w:name w:val="tac"/>
    <w:basedOn w:val="Normal"/>
    <w:rsid w:val="00BB6B10"/>
    <w:pPr>
      <w:keepNext/>
      <w:spacing w:after="0"/>
      <w:jc w:val="center"/>
    </w:pPr>
    <w:rPr>
      <w:rFonts w:ascii="Arial" w:eastAsia="Calibri" w:hAnsi="Arial" w:cs="Arial"/>
      <w:sz w:val="18"/>
      <w:szCs w:val="18"/>
      <w:lang w:val="en-US"/>
    </w:rPr>
  </w:style>
  <w:style w:type="paragraph" w:customStyle="1" w:styleId="th0">
    <w:name w:val="th"/>
    <w:basedOn w:val="Normal"/>
    <w:rsid w:val="00BB6B10"/>
    <w:pPr>
      <w:keepNext/>
      <w:spacing w:before="60"/>
      <w:jc w:val="center"/>
    </w:pPr>
    <w:rPr>
      <w:rFonts w:ascii="Arial" w:eastAsia="Calibri" w:hAnsi="Arial" w:cs="Arial"/>
      <w:b/>
      <w:bCs/>
      <w:lang w:val="en-US"/>
    </w:rPr>
  </w:style>
  <w:style w:type="paragraph" w:customStyle="1" w:styleId="CharCharCharCharCharChar1CharChar">
    <w:name w:val="Char Char Char Char Char Char1 Char Char"/>
    <w:next w:val="Normal"/>
    <w:semiHidden/>
    <w:rsid w:val="00BB6B10"/>
    <w:pPr>
      <w:keepNext/>
      <w:tabs>
        <w:tab w:val="num" w:pos="720"/>
      </w:tabs>
      <w:autoSpaceDE w:val="0"/>
      <w:autoSpaceDN w:val="0"/>
      <w:adjustRightInd w:val="0"/>
      <w:ind w:left="720" w:hanging="360"/>
      <w:jc w:val="both"/>
    </w:pPr>
    <w:rPr>
      <w:kern w:val="2"/>
      <w:lang w:eastAsia="zh-CN"/>
    </w:rPr>
  </w:style>
  <w:style w:type="paragraph" w:customStyle="1" w:styleId="CharCharCharCharCharChar1">
    <w:name w:val="Char Char Char Char Char Char1"/>
    <w:semiHidden/>
    <w:rsid w:val="00BB6B10"/>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semiHidden/>
    <w:rsid w:val="00BB6B10"/>
    <w:pPr>
      <w:keepNext/>
      <w:tabs>
        <w:tab w:val="num" w:pos="720"/>
      </w:tabs>
      <w:autoSpaceDE w:val="0"/>
      <w:autoSpaceDN w:val="0"/>
      <w:adjustRightInd w:val="0"/>
      <w:ind w:left="720" w:hanging="360"/>
      <w:jc w:val="both"/>
    </w:pPr>
    <w:rPr>
      <w:kern w:val="2"/>
      <w:lang w:eastAsia="zh-CN"/>
    </w:rPr>
  </w:style>
  <w:style w:type="character" w:customStyle="1" w:styleId="opdicttext22">
    <w:name w:val="op_dict_text22"/>
    <w:basedOn w:val="DefaultParagraphFont"/>
    <w:rsid w:val="00BB6B10"/>
  </w:style>
  <w:style w:type="character" w:customStyle="1" w:styleId="def">
    <w:name w:val="def"/>
    <w:basedOn w:val="DefaultParagraphFont"/>
    <w:rsid w:val="00BB6B10"/>
  </w:style>
  <w:style w:type="paragraph" w:customStyle="1" w:styleId="Normalwithindent">
    <w:name w:val="Normal with indent"/>
    <w:basedOn w:val="Normal"/>
    <w:link w:val="NormalwithindentChar"/>
    <w:qFormat/>
    <w:rsid w:val="00BB6B10"/>
    <w:pPr>
      <w:spacing w:before="120" w:after="120" w:line="336" w:lineRule="auto"/>
      <w:ind w:firstLine="397"/>
      <w:jc w:val="both"/>
    </w:pPr>
    <w:rPr>
      <w:rFonts w:eastAsia="Malgun Gothic"/>
      <w:lang w:eastAsia="zh-CN"/>
    </w:rPr>
  </w:style>
  <w:style w:type="character" w:customStyle="1" w:styleId="NormalwithindentChar">
    <w:name w:val="Normal with indent Char"/>
    <w:link w:val="Normalwithindent"/>
    <w:rsid w:val="00BB6B10"/>
    <w:rPr>
      <w:rFonts w:eastAsia="Malgun Gothic"/>
      <w:lang w:eastAsia="zh-CN"/>
    </w:rPr>
  </w:style>
  <w:style w:type="paragraph" w:styleId="NoSpacing">
    <w:name w:val="No Spacing"/>
    <w:uiPriority w:val="1"/>
    <w:qFormat/>
    <w:rsid w:val="00BB6B10"/>
    <w:rPr>
      <w:rFonts w:ascii="Calibri" w:hAnsi="Calibri"/>
      <w:sz w:val="22"/>
      <w:szCs w:val="22"/>
      <w:lang w:val="en-US" w:eastAsia="zh-CN"/>
    </w:rPr>
  </w:style>
  <w:style w:type="character" w:customStyle="1" w:styleId="high-light-bg4">
    <w:name w:val="high-light-bg4"/>
    <w:basedOn w:val="DefaultParagraphFont"/>
    <w:rsid w:val="00BB6B10"/>
  </w:style>
  <w:style w:type="character" w:customStyle="1" w:styleId="TitleChar2">
    <w:name w:val="Title Char2"/>
    <w:basedOn w:val="DefaultParagraphFont"/>
    <w:uiPriority w:val="10"/>
    <w:locked/>
    <w:rsid w:val="00BB6B10"/>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BB6B10"/>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BB6B10"/>
    <w:pPr>
      <w:spacing w:before="100" w:after="100"/>
      <w:ind w:left="860"/>
    </w:pPr>
    <w:rPr>
      <w:rFonts w:ascii="Times" w:eastAsia="MS Gothic" w:hAnsi="Times"/>
      <w:sz w:val="24"/>
      <w:lang w:eastAsia="ja-JP"/>
    </w:rPr>
  </w:style>
  <w:style w:type="paragraph" w:customStyle="1" w:styleId="a">
    <w:name w:val="佐藤２"/>
    <w:basedOn w:val="Normal"/>
    <w:rsid w:val="00BB6B10"/>
    <w:pPr>
      <w:numPr>
        <w:numId w:val="25"/>
      </w:numPr>
    </w:pPr>
    <w:rPr>
      <w:rFonts w:eastAsia="MS Gothic"/>
      <w:sz w:val="24"/>
      <w:lang w:eastAsia="ja-JP"/>
    </w:rPr>
  </w:style>
  <w:style w:type="paragraph" w:customStyle="1" w:styleId="ListBulletLast">
    <w:name w:val="List Bullet Last"/>
    <w:aliases w:val="lbl"/>
    <w:basedOn w:val="ListBullet"/>
    <w:next w:val="BodyText"/>
    <w:rsid w:val="00BB6B10"/>
    <w:pPr>
      <w:overflowPunct/>
      <w:autoSpaceDE/>
      <w:autoSpaceDN/>
      <w:adjustRightInd/>
      <w:spacing w:after="240"/>
      <w:ind w:left="714" w:hanging="357"/>
      <w:textAlignment w:val="auto"/>
    </w:pPr>
    <w:rPr>
      <w:rFonts w:ascii="Arial" w:eastAsia="MS Gothic" w:hAnsi="Arial"/>
      <w:sz w:val="24"/>
      <w:lang w:eastAsia="ja-JP"/>
    </w:rPr>
  </w:style>
  <w:style w:type="paragraph" w:styleId="BodyText3">
    <w:name w:val="Body Text 3"/>
    <w:basedOn w:val="Normal"/>
    <w:link w:val="BodyText3Char"/>
    <w:rsid w:val="00BB6B10"/>
    <w:pPr>
      <w:spacing w:after="0"/>
      <w:jc w:val="both"/>
    </w:pPr>
    <w:rPr>
      <w:rFonts w:eastAsia="MS Gothic"/>
      <w:sz w:val="24"/>
      <w:lang w:eastAsia="ja-JP"/>
    </w:rPr>
  </w:style>
  <w:style w:type="character" w:customStyle="1" w:styleId="BodyText3Char">
    <w:name w:val="Body Text 3 Char"/>
    <w:basedOn w:val="DefaultParagraphFont"/>
    <w:link w:val="BodyText3"/>
    <w:rsid w:val="00BB6B10"/>
    <w:rPr>
      <w:rFonts w:eastAsia="MS Gothic"/>
      <w:sz w:val="24"/>
      <w:lang w:eastAsia="ja-JP"/>
    </w:rPr>
  </w:style>
  <w:style w:type="paragraph" w:customStyle="1" w:styleId="TableText1">
    <w:name w:val="Table_Text"/>
    <w:basedOn w:val="Normal"/>
    <w:rsid w:val="00BB6B10"/>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BB6B10"/>
    <w:pPr>
      <w:keepNext/>
      <w:tabs>
        <w:tab w:val="left" w:pos="1247"/>
        <w:tab w:val="left" w:pos="2552"/>
        <w:tab w:val="left" w:pos="3856"/>
        <w:tab w:val="left" w:pos="5216"/>
        <w:tab w:val="left" w:pos="6464"/>
        <w:tab w:val="left" w:pos="7768"/>
        <w:tab w:val="left" w:pos="9072"/>
        <w:tab w:val="left" w:pos="10206"/>
      </w:tabs>
      <w:spacing w:after="0" w:line="480" w:lineRule="auto"/>
    </w:pPr>
    <w:rPr>
      <w:rFonts w:ascii="Times" w:eastAsia="Mincho" w:hAnsi="Times"/>
      <w:sz w:val="24"/>
      <w:lang w:eastAsia="ja-JP"/>
    </w:rPr>
  </w:style>
  <w:style w:type="paragraph" w:customStyle="1" w:styleId="HTMLBody">
    <w:name w:val="HTML Body"/>
    <w:rsid w:val="00BB6B10"/>
    <w:pPr>
      <w:widowControl w:val="0"/>
      <w:autoSpaceDE w:val="0"/>
      <w:autoSpaceDN w:val="0"/>
      <w:adjustRightInd w:val="0"/>
    </w:pPr>
    <w:rPr>
      <w:rFonts w:ascii="MS PGothic" w:eastAsia="MS PGothic" w:hAnsi="Century"/>
      <w:lang w:val="en-US" w:eastAsia="ja-JP"/>
    </w:rPr>
  </w:style>
  <w:style w:type="character" w:customStyle="1" w:styleId="a3">
    <w:name w:val="図表番号 (文字)"/>
    <w:aliases w:val="cap (文字),cap Char (文字) (文字)1"/>
    <w:rsid w:val="00BB6B10"/>
    <w:rPr>
      <w:rFonts w:eastAsia="MS Gothic"/>
      <w:b/>
      <w:noProof w:val="0"/>
      <w:kern w:val="2"/>
      <w:sz w:val="24"/>
      <w:lang w:val="en-GB"/>
    </w:rPr>
  </w:style>
  <w:style w:type="paragraph" w:customStyle="1" w:styleId="Normal1CharChar">
    <w:name w:val="Normal1 Char Char"/>
    <w:rsid w:val="00BB6B10"/>
    <w:pPr>
      <w:keepNext/>
      <w:tabs>
        <w:tab w:val="num" w:pos="851"/>
      </w:tabs>
      <w:kinsoku w:val="0"/>
      <w:overflowPunct w:val="0"/>
      <w:autoSpaceDE w:val="0"/>
      <w:autoSpaceDN w:val="0"/>
      <w:adjustRightInd w:val="0"/>
      <w:spacing w:before="60" w:after="60"/>
      <w:ind w:left="851" w:hanging="851"/>
      <w:jc w:val="both"/>
    </w:pPr>
    <w:rPr>
      <w:kern w:val="2"/>
      <w:sz w:val="21"/>
      <w:lang w:eastAsia="ja-JP"/>
    </w:rPr>
  </w:style>
  <w:style w:type="paragraph" w:customStyle="1" w:styleId="CharCharCharCarCarCharCharCarCar">
    <w:name w:val="Char Char Char Car Car Char Char Car Car"/>
    <w:rsid w:val="00BB6B10"/>
    <w:pPr>
      <w:keepNext/>
      <w:tabs>
        <w:tab w:val="num" w:pos="851"/>
      </w:tabs>
      <w:autoSpaceDE w:val="0"/>
      <w:autoSpaceDN w:val="0"/>
      <w:adjustRightInd w:val="0"/>
      <w:spacing w:before="60" w:after="60"/>
      <w:ind w:left="851" w:hanging="851"/>
      <w:jc w:val="both"/>
    </w:pPr>
    <w:rPr>
      <w:rFonts w:ascii="Arial" w:hAnsi="Arial"/>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BB6B10"/>
    <w:pPr>
      <w:keepNext/>
      <w:tabs>
        <w:tab w:val="num" w:pos="720"/>
      </w:tabs>
      <w:autoSpaceDE w:val="0"/>
      <w:autoSpaceDN w:val="0"/>
      <w:adjustRightInd w:val="0"/>
      <w:ind w:left="720" w:hanging="360"/>
      <w:jc w:val="both"/>
    </w:pPr>
    <w:rPr>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BB6B10"/>
    <w:pPr>
      <w:keepNext/>
      <w:tabs>
        <w:tab w:val="num" w:pos="720"/>
      </w:tabs>
      <w:autoSpaceDE w:val="0"/>
      <w:autoSpaceDN w:val="0"/>
      <w:adjustRightInd w:val="0"/>
      <w:ind w:left="720" w:hanging="360"/>
      <w:jc w:val="both"/>
    </w:pPr>
    <w:rPr>
      <w:kern w:val="2"/>
      <w:lang w:eastAsia="zh-CN"/>
    </w:rPr>
  </w:style>
  <w:style w:type="paragraph" w:customStyle="1" w:styleId="CharChar1CharCharCharCharCharCharCharCharCharCharCharCharCharCharChar">
    <w:name w:val="Char Char1 Char Char Char Char Char Char Char Char Char Char Char Char Char Char Char"/>
    <w:semiHidden/>
    <w:rsid w:val="00BB6B10"/>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81">
    <w:name w:val="表 (赤)  81"/>
    <w:basedOn w:val="Normal"/>
    <w:uiPriority w:val="34"/>
    <w:qFormat/>
    <w:rsid w:val="00BB6B10"/>
    <w:pPr>
      <w:spacing w:after="0"/>
      <w:ind w:leftChars="400" w:left="840"/>
    </w:pPr>
    <w:rPr>
      <w:rFonts w:ascii="MS PGothic" w:eastAsia="MS PGothic" w:hAnsi="MS PGothic" w:cs="MS PGothic"/>
      <w:sz w:val="24"/>
      <w:szCs w:val="24"/>
      <w:lang w:val="en-US" w:eastAsia="ja-JP"/>
    </w:rPr>
  </w:style>
  <w:style w:type="paragraph" w:customStyle="1" w:styleId="71">
    <w:name w:val="表 (赤)  71"/>
    <w:hidden/>
    <w:uiPriority w:val="99"/>
    <w:semiHidden/>
    <w:rsid w:val="00BB6B10"/>
    <w:rPr>
      <w:rFonts w:eastAsia="MS Gothic"/>
      <w:sz w:val="24"/>
      <w:lang w:eastAsia="ja-JP"/>
    </w:rPr>
  </w:style>
  <w:style w:type="character" w:customStyle="1" w:styleId="Doc-titleChar">
    <w:name w:val="Doc-title Char"/>
    <w:link w:val="Doc-title"/>
    <w:rsid w:val="00BB6B10"/>
    <w:rPr>
      <w:rFonts w:ascii="Arial" w:eastAsia="SimSun" w:hAnsi="Arial" w:cs="Arial"/>
      <w:lang w:val="en-US" w:eastAsia="zh-CN"/>
    </w:rPr>
  </w:style>
  <w:style w:type="paragraph" w:customStyle="1" w:styleId="msonormal0">
    <w:name w:val="msonormal"/>
    <w:basedOn w:val="Normal"/>
    <w:rsid w:val="00BB6B10"/>
    <w:pPr>
      <w:spacing w:before="100" w:beforeAutospacing="1" w:after="100" w:afterAutospacing="1"/>
    </w:pPr>
    <w:rPr>
      <w:rFonts w:ascii="SimSun" w:hAnsi="SimSun" w:cs="SimSun"/>
      <w:sz w:val="24"/>
      <w:szCs w:val="24"/>
      <w:lang w:val="en-US" w:eastAsia="zh-CN"/>
    </w:rPr>
  </w:style>
  <w:style w:type="paragraph" w:customStyle="1" w:styleId="font5">
    <w:name w:val="font5"/>
    <w:basedOn w:val="Normal"/>
    <w:rsid w:val="00BB6B10"/>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BB6B10"/>
    <w:pPr>
      <w:spacing w:before="100" w:beforeAutospacing="1" w:after="100" w:afterAutospacing="1"/>
      <w:jc w:val="center"/>
    </w:pPr>
    <w:rPr>
      <w:rFonts w:ascii="SimSun" w:hAnsi="SimSun" w:cs="SimSun"/>
      <w:sz w:val="16"/>
      <w:szCs w:val="16"/>
      <w:lang w:val="en-US" w:eastAsia="zh-CN"/>
    </w:rPr>
  </w:style>
  <w:style w:type="paragraph" w:customStyle="1" w:styleId="xl66">
    <w:name w:val="xl66"/>
    <w:basedOn w:val="Normal"/>
    <w:rsid w:val="00BB6B10"/>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67">
    <w:name w:val="xl67"/>
    <w:basedOn w:val="Normal"/>
    <w:rsid w:val="00BB6B10"/>
    <w:pPr>
      <w:pBdr>
        <w:top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68">
    <w:name w:val="xl68"/>
    <w:basedOn w:val="Normal"/>
    <w:rsid w:val="00BB6B10"/>
    <w:pPr>
      <w:spacing w:before="100" w:beforeAutospacing="1" w:after="100" w:afterAutospacing="1"/>
      <w:jc w:val="center"/>
    </w:pPr>
    <w:rPr>
      <w:rFonts w:ascii="SimSun" w:hAnsi="SimSun" w:cs="SimSun"/>
      <w:sz w:val="15"/>
      <w:szCs w:val="15"/>
      <w:lang w:val="en-US" w:eastAsia="zh-CN"/>
    </w:rPr>
  </w:style>
  <w:style w:type="paragraph" w:customStyle="1" w:styleId="xl69">
    <w:name w:val="xl69"/>
    <w:basedOn w:val="Normal"/>
    <w:rsid w:val="00BB6B10"/>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0">
    <w:name w:val="xl70"/>
    <w:basedOn w:val="Normal"/>
    <w:rsid w:val="00BB6B1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1">
    <w:name w:val="xl71"/>
    <w:basedOn w:val="Normal"/>
    <w:rsid w:val="00BB6B10"/>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2">
    <w:name w:val="xl72"/>
    <w:basedOn w:val="Normal"/>
    <w:rsid w:val="00BB6B1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73">
    <w:name w:val="xl73"/>
    <w:basedOn w:val="Normal"/>
    <w:rsid w:val="00BB6B10"/>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4">
    <w:name w:val="xl74"/>
    <w:basedOn w:val="Normal"/>
    <w:rsid w:val="00BB6B10"/>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5">
    <w:name w:val="xl75"/>
    <w:basedOn w:val="Normal"/>
    <w:rsid w:val="00BB6B10"/>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6">
    <w:name w:val="xl76"/>
    <w:basedOn w:val="Normal"/>
    <w:rsid w:val="00BB6B10"/>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color w:val="FF0000"/>
      <w:sz w:val="16"/>
      <w:szCs w:val="16"/>
      <w:lang w:val="en-US" w:eastAsia="zh-CN"/>
    </w:rPr>
  </w:style>
  <w:style w:type="paragraph" w:customStyle="1" w:styleId="xl77">
    <w:name w:val="xl77"/>
    <w:basedOn w:val="Normal"/>
    <w:rsid w:val="00BB6B10"/>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8">
    <w:name w:val="xl78"/>
    <w:basedOn w:val="Normal"/>
    <w:rsid w:val="00BB6B10"/>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79">
    <w:name w:val="xl79"/>
    <w:basedOn w:val="Normal"/>
    <w:rsid w:val="00BB6B10"/>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0">
    <w:name w:val="xl80"/>
    <w:basedOn w:val="Normal"/>
    <w:rsid w:val="00BB6B10"/>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1">
    <w:name w:val="xl81"/>
    <w:basedOn w:val="Normal"/>
    <w:rsid w:val="00BB6B10"/>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2">
    <w:name w:val="xl82"/>
    <w:basedOn w:val="Normal"/>
    <w:rsid w:val="00BB6B10"/>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3">
    <w:name w:val="xl83"/>
    <w:basedOn w:val="Normal"/>
    <w:rsid w:val="00BB6B10"/>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4">
    <w:name w:val="xl84"/>
    <w:basedOn w:val="Normal"/>
    <w:rsid w:val="00BB6B10"/>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5">
    <w:name w:val="xl85"/>
    <w:basedOn w:val="Normal"/>
    <w:rsid w:val="00BB6B10"/>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6">
    <w:name w:val="xl86"/>
    <w:basedOn w:val="Normal"/>
    <w:rsid w:val="00BB6B10"/>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7">
    <w:name w:val="xl87"/>
    <w:basedOn w:val="Normal"/>
    <w:rsid w:val="00BB6B10"/>
    <w:pPr>
      <w:pBdr>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8">
    <w:name w:val="xl88"/>
    <w:basedOn w:val="Normal"/>
    <w:rsid w:val="00BB6B10"/>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9">
    <w:name w:val="xl89"/>
    <w:basedOn w:val="Normal"/>
    <w:rsid w:val="00BB6B10"/>
    <w:pPr>
      <w:pBdr>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90">
    <w:name w:val="xl90"/>
    <w:basedOn w:val="Normal"/>
    <w:rsid w:val="00BB6B10"/>
    <w:pPr>
      <w:pBdr>
        <w:left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1">
    <w:name w:val="xl91"/>
    <w:basedOn w:val="Normal"/>
    <w:rsid w:val="00BB6B10"/>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92">
    <w:name w:val="xl92"/>
    <w:basedOn w:val="Normal"/>
    <w:rsid w:val="00BB6B10"/>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hAnsi="SimSun" w:cs="SimSun"/>
      <w:sz w:val="16"/>
      <w:szCs w:val="16"/>
      <w:lang w:val="en-US" w:eastAsia="zh-CN"/>
    </w:rPr>
  </w:style>
  <w:style w:type="paragraph" w:customStyle="1" w:styleId="xl93">
    <w:name w:val="xl93"/>
    <w:basedOn w:val="Normal"/>
    <w:rsid w:val="00BB6B10"/>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hAnsi="SimSun" w:cs="SimSun"/>
      <w:color w:val="FF0000"/>
      <w:sz w:val="16"/>
      <w:szCs w:val="16"/>
      <w:lang w:val="en-US" w:eastAsia="zh-CN"/>
    </w:rPr>
  </w:style>
  <w:style w:type="paragraph" w:customStyle="1" w:styleId="xl94">
    <w:name w:val="xl94"/>
    <w:basedOn w:val="Normal"/>
    <w:rsid w:val="00BB6B1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5">
    <w:name w:val="xl95"/>
    <w:basedOn w:val="Normal"/>
    <w:rsid w:val="00BB6B1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6">
    <w:name w:val="xl96"/>
    <w:basedOn w:val="Normal"/>
    <w:rsid w:val="00BB6B1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7">
    <w:name w:val="xl97"/>
    <w:basedOn w:val="Normal"/>
    <w:rsid w:val="00BB6B10"/>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8">
    <w:name w:val="xl98"/>
    <w:basedOn w:val="Normal"/>
    <w:rsid w:val="00BB6B10"/>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9">
    <w:name w:val="xl99"/>
    <w:basedOn w:val="Normal"/>
    <w:rsid w:val="00BB6B10"/>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0">
    <w:name w:val="xl100"/>
    <w:basedOn w:val="Normal"/>
    <w:rsid w:val="00BB6B10"/>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1">
    <w:name w:val="xl101"/>
    <w:basedOn w:val="Normal"/>
    <w:rsid w:val="00BB6B10"/>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hAnsi="SimSun" w:cs="SimSun"/>
      <w:sz w:val="16"/>
      <w:szCs w:val="16"/>
      <w:lang w:val="en-US" w:eastAsia="zh-CN"/>
    </w:rPr>
  </w:style>
  <w:style w:type="paragraph" w:customStyle="1" w:styleId="xl102">
    <w:name w:val="xl102"/>
    <w:basedOn w:val="Normal"/>
    <w:rsid w:val="00BB6B1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3">
    <w:name w:val="xl103"/>
    <w:basedOn w:val="Normal"/>
    <w:rsid w:val="00BB6B10"/>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4">
    <w:name w:val="xl104"/>
    <w:basedOn w:val="Normal"/>
    <w:rsid w:val="00BB6B10"/>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05">
    <w:name w:val="xl105"/>
    <w:basedOn w:val="Normal"/>
    <w:rsid w:val="00BB6B1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06">
    <w:name w:val="xl106"/>
    <w:basedOn w:val="Normal"/>
    <w:rsid w:val="00BB6B10"/>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7">
    <w:name w:val="xl107"/>
    <w:basedOn w:val="Normal"/>
    <w:rsid w:val="00BB6B10"/>
    <w:pPr>
      <w:pBdr>
        <w:left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8">
    <w:name w:val="xl108"/>
    <w:basedOn w:val="Normal"/>
    <w:rsid w:val="00BB6B10"/>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109">
    <w:name w:val="xl109"/>
    <w:basedOn w:val="Normal"/>
    <w:rsid w:val="00BB6B10"/>
    <w:pPr>
      <w:pBdr>
        <w:top w:val="single" w:sz="4"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0">
    <w:name w:val="xl110"/>
    <w:basedOn w:val="Normal"/>
    <w:rsid w:val="00BB6B10"/>
    <w:pPr>
      <w:pBdr>
        <w:top w:val="single" w:sz="4" w:space="0" w:color="auto"/>
        <w:bottom w:val="single" w:sz="8"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1">
    <w:name w:val="xl111"/>
    <w:basedOn w:val="Normal"/>
    <w:rsid w:val="00BB6B10"/>
    <w:pPr>
      <w:pBdr>
        <w:top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2">
    <w:name w:val="xl112"/>
    <w:basedOn w:val="Normal"/>
    <w:rsid w:val="00BB6B10"/>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3">
    <w:name w:val="xl113"/>
    <w:basedOn w:val="Normal"/>
    <w:rsid w:val="00BB6B10"/>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4">
    <w:name w:val="xl114"/>
    <w:basedOn w:val="Normal"/>
    <w:rsid w:val="00BB6B10"/>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5">
    <w:name w:val="xl115"/>
    <w:basedOn w:val="Normal"/>
    <w:rsid w:val="00BB6B10"/>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16">
    <w:name w:val="xl116"/>
    <w:basedOn w:val="Normal"/>
    <w:rsid w:val="00BB6B10"/>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17">
    <w:name w:val="xl117"/>
    <w:basedOn w:val="Normal"/>
    <w:rsid w:val="00BB6B10"/>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character" w:customStyle="1" w:styleId="MTEquationSection">
    <w:name w:val="MTEquationSection"/>
    <w:rsid w:val="00BB6B10"/>
    <w:rPr>
      <w:rFonts w:ascii="Arial" w:hAnsi="Arial"/>
      <w:vanish/>
      <w:color w:val="FF0000"/>
      <w:sz w:val="24"/>
    </w:rPr>
  </w:style>
  <w:style w:type="paragraph" w:customStyle="1" w:styleId="Bulletedo1">
    <w:name w:val="Bulleted o 1"/>
    <w:basedOn w:val="Normal"/>
    <w:rsid w:val="00BB6B10"/>
    <w:pPr>
      <w:numPr>
        <w:numId w:val="26"/>
      </w:numPr>
      <w:overflowPunct w:val="0"/>
      <w:autoSpaceDE w:val="0"/>
      <w:autoSpaceDN w:val="0"/>
      <w:adjustRightInd w:val="0"/>
      <w:textAlignment w:val="baseline"/>
    </w:pPr>
    <w:rPr>
      <w:lang w:val="en-US"/>
    </w:rPr>
  </w:style>
  <w:style w:type="paragraph" w:customStyle="1" w:styleId="Equation">
    <w:name w:val="Equation"/>
    <w:basedOn w:val="Normal"/>
    <w:next w:val="Normal"/>
    <w:rsid w:val="00BB6B10"/>
    <w:pPr>
      <w:tabs>
        <w:tab w:val="right" w:pos="10206"/>
      </w:tabs>
      <w:overflowPunct w:val="0"/>
      <w:autoSpaceDE w:val="0"/>
      <w:autoSpaceDN w:val="0"/>
      <w:adjustRightInd w:val="0"/>
      <w:spacing w:after="220"/>
      <w:ind w:left="1298"/>
      <w:textAlignment w:val="baseline"/>
    </w:pPr>
    <w:rPr>
      <w:rFonts w:ascii="Arial" w:hAnsi="Arial"/>
      <w:sz w:val="22"/>
      <w:lang w:val="en-US" w:eastAsia="zh-CN"/>
    </w:rPr>
  </w:style>
  <w:style w:type="paragraph" w:customStyle="1" w:styleId="11BodyText">
    <w:name w:val="11 BodyText"/>
    <w:basedOn w:val="Normal"/>
    <w:rsid w:val="00BB6B10"/>
    <w:pPr>
      <w:overflowPunct w:val="0"/>
      <w:autoSpaceDE w:val="0"/>
      <w:autoSpaceDN w:val="0"/>
      <w:adjustRightInd w:val="0"/>
      <w:spacing w:after="220"/>
      <w:ind w:left="1298"/>
      <w:textAlignment w:val="baseline"/>
    </w:pPr>
    <w:rPr>
      <w:rFonts w:ascii="Arial" w:hAnsi="Arial"/>
      <w:sz w:val="22"/>
      <w:lang w:val="en-US"/>
    </w:rPr>
  </w:style>
  <w:style w:type="paragraph" w:customStyle="1" w:styleId="bodyCharCharChar">
    <w:name w:val="body Char Char Char"/>
    <w:basedOn w:val="Normal"/>
    <w:rsid w:val="00BB6B10"/>
    <w:pPr>
      <w:tabs>
        <w:tab w:val="left" w:pos="2160"/>
      </w:tabs>
      <w:overflowPunct w:val="0"/>
      <w:autoSpaceDE w:val="0"/>
      <w:autoSpaceDN w:val="0"/>
      <w:adjustRightInd w:val="0"/>
      <w:spacing w:before="120" w:after="120" w:line="280" w:lineRule="atLeast"/>
      <w:jc w:val="both"/>
      <w:textAlignment w:val="baseline"/>
    </w:pPr>
    <w:rPr>
      <w:rFonts w:ascii="New York" w:hAnsi="New York"/>
      <w:sz w:val="24"/>
      <w:lang w:val="en-US"/>
    </w:rPr>
  </w:style>
  <w:style w:type="paragraph" w:customStyle="1" w:styleId="body">
    <w:name w:val="body"/>
    <w:basedOn w:val="Normal"/>
    <w:rsid w:val="00BB6B10"/>
    <w:pPr>
      <w:tabs>
        <w:tab w:val="left" w:pos="2160"/>
      </w:tabs>
      <w:overflowPunct w:val="0"/>
      <w:autoSpaceDE w:val="0"/>
      <w:autoSpaceDN w:val="0"/>
      <w:adjustRightInd w:val="0"/>
      <w:spacing w:before="120" w:after="120" w:line="280" w:lineRule="atLeast"/>
      <w:jc w:val="both"/>
      <w:textAlignment w:val="baseline"/>
    </w:pPr>
    <w:rPr>
      <w:rFonts w:ascii="New York" w:hAnsi="New York"/>
      <w:sz w:val="24"/>
      <w:lang w:val="en-US"/>
    </w:rPr>
  </w:style>
  <w:style w:type="character" w:customStyle="1" w:styleId="Head2AChar1">
    <w:name w:val="Head2A Char1"/>
    <w:aliases w:val="2 Char1,H2 Char2,UNDERRUBRIK 1-2 Char1,DO NOT USE_h2 Char1,h2 Char2,h21 Char1,H2 Char Char1,h2 Char Char1,Header 2 Char1,Header2 Char1,22 Char1,heading2 Char1,2nd level Char1,H21 Char1,H22 Char1,H23 Char1,H24 Char1,H25 Char"/>
    <w:rsid w:val="00BB6B10"/>
    <w:rPr>
      <w:rFonts w:ascii="Arial" w:hAnsi="Arial"/>
      <w:sz w:val="32"/>
      <w:lang w:val="en-GB" w:eastAsia="en-US"/>
    </w:rPr>
  </w:style>
  <w:style w:type="character" w:customStyle="1" w:styleId="CharChar3">
    <w:name w:val="Char Char3"/>
    <w:rsid w:val="00BB6B10"/>
    <w:rPr>
      <w:rFonts w:ascii="Arial" w:hAnsi="Arial"/>
      <w:sz w:val="36"/>
      <w:lang w:val="en-GB" w:eastAsia="en-US" w:bidi="ar-SA"/>
    </w:rPr>
  </w:style>
  <w:style w:type="character" w:customStyle="1" w:styleId="CharChar2">
    <w:name w:val="Char Char2"/>
    <w:rsid w:val="00BB6B10"/>
    <w:rPr>
      <w:rFonts w:ascii="Arial" w:hAnsi="Arial"/>
      <w:sz w:val="32"/>
      <w:lang w:val="en-GB" w:eastAsia="en-US" w:bidi="ar-SA"/>
    </w:rPr>
  </w:style>
  <w:style w:type="character" w:customStyle="1" w:styleId="CharChar1">
    <w:name w:val="Char Char1"/>
    <w:rsid w:val="00BB6B10"/>
    <w:rPr>
      <w:rFonts w:ascii="Arial" w:hAnsi="Arial"/>
      <w:sz w:val="28"/>
      <w:lang w:val="en-GB" w:eastAsia="en-US" w:bidi="ar-SA"/>
    </w:rPr>
  </w:style>
  <w:style w:type="character" w:customStyle="1" w:styleId="CharChar">
    <w:name w:val="Char Char"/>
    <w:rsid w:val="00BB6B10"/>
    <w:rPr>
      <w:rFonts w:ascii="Arial" w:hAnsi="Arial"/>
      <w:sz w:val="22"/>
      <w:lang w:val="en-GB" w:eastAsia="en-US" w:bidi="ar-SA"/>
    </w:rPr>
  </w:style>
  <w:style w:type="table" w:styleId="DarkList-Accent6">
    <w:name w:val="Dark List Accent 6"/>
    <w:basedOn w:val="TableNormal"/>
    <w:uiPriority w:val="70"/>
    <w:rsid w:val="00BB6B10"/>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4">
    <w:name w:val="テキスト"/>
    <w:basedOn w:val="Normal"/>
    <w:link w:val="a5"/>
    <w:qFormat/>
    <w:rsid w:val="00BB6B10"/>
    <w:pPr>
      <w:widowControl w:val="0"/>
      <w:spacing w:afterLines="50" w:after="200" w:line="320" w:lineRule="exact"/>
      <w:ind w:firstLineChars="100" w:firstLine="210"/>
      <w:jc w:val="both"/>
    </w:pPr>
    <w:rPr>
      <w:rFonts w:ascii="Century" w:eastAsia="MS Mincho" w:hAnsi="Century"/>
      <w:kern w:val="2"/>
      <w:sz w:val="21"/>
      <w:szCs w:val="22"/>
      <w:lang w:eastAsia="ja-JP"/>
    </w:rPr>
  </w:style>
  <w:style w:type="character" w:customStyle="1" w:styleId="a5">
    <w:name w:val="テキスト (文字)"/>
    <w:link w:val="a4"/>
    <w:rsid w:val="00BB6B10"/>
    <w:rPr>
      <w:rFonts w:ascii="Century" w:eastAsia="MS Mincho" w:hAnsi="Century"/>
      <w:kern w:val="2"/>
      <w:sz w:val="21"/>
      <w:szCs w:val="22"/>
      <w:lang w:eastAsia="ja-JP"/>
    </w:rPr>
  </w:style>
  <w:style w:type="paragraph" w:customStyle="1" w:styleId="gmail-msolistparagraph">
    <w:name w:val="gmail-msolistparagraph"/>
    <w:basedOn w:val="Normal"/>
    <w:uiPriority w:val="99"/>
    <w:semiHidden/>
    <w:rsid w:val="00BB6B10"/>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BB6B10"/>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BB6B10"/>
  </w:style>
  <w:style w:type="paragraph" w:customStyle="1" w:styleId="onecomwebmail-msolistparagraph">
    <w:name w:val="onecomwebmail-msolistparagraph"/>
    <w:basedOn w:val="Normal"/>
    <w:rsid w:val="00BB6B10"/>
    <w:pPr>
      <w:spacing w:before="100" w:beforeAutospacing="1" w:after="100" w:afterAutospacing="1"/>
    </w:pPr>
    <w:rPr>
      <w:sz w:val="24"/>
      <w:szCs w:val="24"/>
      <w:lang w:val="sv-SE" w:eastAsia="sv-SE"/>
    </w:rPr>
  </w:style>
  <w:style w:type="paragraph" w:customStyle="1" w:styleId="onecomwebmail-tah">
    <w:name w:val="onecomwebmail-tah"/>
    <w:basedOn w:val="Normal"/>
    <w:rsid w:val="00BB6B10"/>
    <w:pPr>
      <w:spacing w:before="100" w:beforeAutospacing="1" w:after="100" w:afterAutospacing="1"/>
    </w:pPr>
    <w:rPr>
      <w:sz w:val="24"/>
      <w:szCs w:val="24"/>
      <w:lang w:val="sv-SE" w:eastAsia="sv-SE"/>
    </w:rPr>
  </w:style>
  <w:style w:type="paragraph" w:customStyle="1" w:styleId="onecomwebmail-tac">
    <w:name w:val="onecomwebmail-tac"/>
    <w:basedOn w:val="Normal"/>
    <w:rsid w:val="00BB6B10"/>
    <w:pPr>
      <w:spacing w:before="100" w:beforeAutospacing="1" w:after="100" w:afterAutospacing="1"/>
    </w:pPr>
    <w:rPr>
      <w:sz w:val="24"/>
      <w:szCs w:val="24"/>
      <w:lang w:val="sv-SE" w:eastAsia="sv-SE"/>
    </w:rPr>
  </w:style>
  <w:style w:type="character" w:customStyle="1" w:styleId="onecomwebmail-font">
    <w:name w:val="onecomwebmail-font"/>
    <w:basedOn w:val="DefaultParagraphFont"/>
    <w:rsid w:val="00BB6B10"/>
  </w:style>
  <w:style w:type="character" w:customStyle="1" w:styleId="onecomwebmail-size">
    <w:name w:val="onecomwebmail-size"/>
    <w:basedOn w:val="DefaultParagraphFont"/>
    <w:rsid w:val="00BB6B10"/>
  </w:style>
  <w:style w:type="table" w:customStyle="1" w:styleId="TableGridLight11">
    <w:name w:val="Table Grid Light11"/>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BB6B10"/>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BB6B10"/>
    <w:rPr>
      <w:rFonts w:ascii="Courier New" w:hAnsi="Courier New"/>
      <w:sz w:val="24"/>
    </w:rPr>
  </w:style>
  <w:style w:type="paragraph" w:customStyle="1" w:styleId="PatAppl">
    <w:name w:val="Pat Appl"/>
    <w:basedOn w:val="Normal"/>
    <w:link w:val="PatApplChar"/>
    <w:qFormat/>
    <w:rsid w:val="00BB6B10"/>
    <w:pPr>
      <w:tabs>
        <w:tab w:val="num" w:pos="360"/>
        <w:tab w:val="left" w:pos="720"/>
        <w:tab w:val="left" w:pos="1080"/>
      </w:tabs>
      <w:spacing w:after="0" w:line="360" w:lineRule="auto"/>
      <w:ind w:left="360" w:hanging="360"/>
    </w:pPr>
    <w:rPr>
      <w:rFonts w:ascii="Courier New" w:hAnsi="Courier New"/>
      <w:sz w:val="24"/>
      <w:lang w:eastAsia="en-GB"/>
    </w:rPr>
  </w:style>
  <w:style w:type="paragraph" w:customStyle="1" w:styleId="3">
    <w:name w:val="列出段落3"/>
    <w:basedOn w:val="Normal"/>
    <w:uiPriority w:val="34"/>
    <w:unhideWhenUsed/>
    <w:qFormat/>
    <w:rsid w:val="00BB6B10"/>
    <w:pPr>
      <w:widowControl w:val="0"/>
      <w:spacing w:after="200" w:line="276" w:lineRule="auto"/>
      <w:ind w:leftChars="400" w:left="840"/>
    </w:pPr>
    <w:rPr>
      <w:kern w:val="2"/>
      <w:szCs w:val="24"/>
      <w:lang w:val="en-US" w:eastAsia="zh-CN"/>
    </w:rPr>
  </w:style>
  <w:style w:type="paragraph" w:customStyle="1" w:styleId="110">
    <w:name w:val="列出段落11"/>
    <w:basedOn w:val="Normal"/>
    <w:uiPriority w:val="34"/>
    <w:unhideWhenUsed/>
    <w:qFormat/>
    <w:rsid w:val="00BB6B10"/>
    <w:pPr>
      <w:widowControl w:val="0"/>
      <w:spacing w:after="200" w:line="276" w:lineRule="auto"/>
      <w:ind w:firstLineChars="200" w:firstLine="420"/>
      <w:jc w:val="both"/>
    </w:pPr>
    <w:rPr>
      <w:kern w:val="2"/>
      <w:sz w:val="21"/>
      <w:szCs w:val="24"/>
      <w:lang w:val="en-US" w:eastAsia="zh-CN"/>
    </w:rPr>
  </w:style>
  <w:style w:type="paragraph" w:customStyle="1" w:styleId="TdocHeader2">
    <w:name w:val="Tdoc_Header_2"/>
    <w:basedOn w:val="Normal"/>
    <w:rsid w:val="00BB6B10"/>
    <w:pPr>
      <w:widowControl w:val="0"/>
      <w:tabs>
        <w:tab w:val="left" w:pos="1701"/>
        <w:tab w:val="right" w:pos="9072"/>
        <w:tab w:val="right" w:pos="10206"/>
      </w:tabs>
      <w:spacing w:after="0"/>
      <w:ind w:left="720" w:hanging="720"/>
      <w:jc w:val="both"/>
    </w:pPr>
    <w:rPr>
      <w:rFonts w:ascii="Arial" w:eastAsia="Batang" w:hAnsi="Arial"/>
      <w:b/>
      <w:sz w:val="18"/>
    </w:rPr>
  </w:style>
  <w:style w:type="paragraph" w:customStyle="1" w:styleId="TdocHeader1">
    <w:name w:val="Tdoc_Header_1"/>
    <w:basedOn w:val="Header"/>
    <w:rsid w:val="00BB6B10"/>
    <w:pPr>
      <w:tabs>
        <w:tab w:val="right" w:pos="9072"/>
        <w:tab w:val="right" w:pos="10206"/>
      </w:tabs>
      <w:overflowPunct/>
      <w:autoSpaceDE/>
      <w:autoSpaceDN/>
      <w:adjustRightInd/>
      <w:ind w:left="720" w:hanging="720"/>
      <w:jc w:val="both"/>
      <w:textAlignment w:val="auto"/>
    </w:pPr>
    <w:rPr>
      <w:rFonts w:eastAsia="Batang"/>
      <w:noProof w:val="0"/>
      <w:sz w:val="20"/>
      <w:lang w:eastAsia="en-US"/>
    </w:rPr>
  </w:style>
  <w:style w:type="paragraph" w:customStyle="1" w:styleId="TdocHeading2">
    <w:name w:val="Tdoc_Heading_2"/>
    <w:basedOn w:val="Normal"/>
    <w:rsid w:val="00BB6B10"/>
    <w:pPr>
      <w:spacing w:after="0"/>
      <w:ind w:left="720" w:hanging="720"/>
    </w:pPr>
    <w:rPr>
      <w:rFonts w:ascii="Times" w:eastAsia="Batang" w:hAnsi="Times"/>
      <w:szCs w:val="24"/>
    </w:rPr>
  </w:style>
  <w:style w:type="paragraph" w:customStyle="1" w:styleId="Default">
    <w:name w:val="Default"/>
    <w:rsid w:val="00BB6B10"/>
    <w:pPr>
      <w:autoSpaceDE w:val="0"/>
      <w:autoSpaceDN w:val="0"/>
      <w:adjustRightInd w:val="0"/>
      <w:ind w:left="720" w:hanging="360"/>
    </w:pPr>
    <w:rPr>
      <w:rFonts w:ascii="Arial" w:hAnsi="Arial" w:cs="Arial"/>
      <w:color w:val="000000"/>
      <w:sz w:val="24"/>
      <w:szCs w:val="24"/>
      <w:lang w:val="en-US" w:eastAsia="en-US"/>
    </w:rPr>
  </w:style>
  <w:style w:type="paragraph" w:customStyle="1" w:styleId="References">
    <w:name w:val="References"/>
    <w:basedOn w:val="Normal"/>
    <w:rsid w:val="00BB6B10"/>
    <w:pPr>
      <w:numPr>
        <w:ilvl w:val="2"/>
        <w:numId w:val="27"/>
      </w:numPr>
      <w:spacing w:after="0"/>
    </w:pPr>
    <w:rPr>
      <w:szCs w:val="24"/>
      <w:lang w:val="en-US"/>
    </w:rPr>
  </w:style>
  <w:style w:type="paragraph" w:customStyle="1" w:styleId="Statement">
    <w:name w:val="Statement"/>
    <w:basedOn w:val="Normal"/>
    <w:rsid w:val="00BB6B10"/>
    <w:pPr>
      <w:keepNext/>
      <w:spacing w:after="0"/>
      <w:ind w:left="601" w:hanging="601"/>
    </w:pPr>
    <w:rPr>
      <w:rFonts w:eastAsia="Batang"/>
      <w:b/>
      <w:i/>
      <w:szCs w:val="24"/>
      <w:lang w:val="en-US" w:eastAsia="ko-KR"/>
    </w:rPr>
  </w:style>
  <w:style w:type="character" w:customStyle="1" w:styleId="Alcatel-Lucent-4">
    <w:name w:val="Alcatel-Lucent-4"/>
    <w:semiHidden/>
    <w:rsid w:val="00BB6B10"/>
    <w:rPr>
      <w:rFonts w:ascii="Arial" w:hAnsi="Arial"/>
      <w:color w:val="auto"/>
      <w:sz w:val="20"/>
    </w:rPr>
  </w:style>
  <w:style w:type="paragraph" w:customStyle="1" w:styleId="StatementBody">
    <w:name w:val="Statement Body"/>
    <w:basedOn w:val="Normal"/>
    <w:link w:val="StatementBodyChar"/>
    <w:rsid w:val="00BB6B10"/>
    <w:pPr>
      <w:numPr>
        <w:numId w:val="28"/>
      </w:numPr>
      <w:spacing w:after="100" w:afterAutospacing="1"/>
      <w:contextualSpacing/>
    </w:pPr>
    <w:rPr>
      <w:szCs w:val="24"/>
      <w:lang w:val="en-US" w:eastAsia="ko-KR"/>
    </w:rPr>
  </w:style>
  <w:style w:type="character" w:customStyle="1" w:styleId="StatementBodyChar">
    <w:name w:val="Statement Body Char"/>
    <w:link w:val="StatementBody"/>
    <w:locked/>
    <w:rsid w:val="00BB6B10"/>
    <w:rPr>
      <w:szCs w:val="24"/>
      <w:lang w:val="en-US" w:eastAsia="ko-KR"/>
    </w:rPr>
  </w:style>
  <w:style w:type="paragraph" w:customStyle="1" w:styleId="StyleHeading1NMPHeading1H1h11h12h13h14h15h16appheadin">
    <w:name w:val="Style Heading 1NMP Heading 1H1h11h12h13h14h15h16app headin..."/>
    <w:basedOn w:val="Heading1"/>
    <w:rsid w:val="00BB6B10"/>
    <w:pPr>
      <w:keepNext w:val="0"/>
      <w:keepLines w:val="0"/>
      <w:widowControl w:val="0"/>
      <w:pBdr>
        <w:top w:val="none" w:sz="0" w:space="0" w:color="auto"/>
      </w:pBdr>
      <w:tabs>
        <w:tab w:val="num" w:pos="432"/>
      </w:tabs>
      <w:spacing w:after="60"/>
      <w:ind w:left="432" w:hanging="432"/>
    </w:pPr>
    <w:rPr>
      <w:rFonts w:eastAsia="Batang"/>
      <w:b/>
      <w:bCs/>
      <w:kern w:val="32"/>
      <w:sz w:val="28"/>
      <w:szCs w:val="32"/>
      <w:lang w:eastAsia="zh-CN"/>
    </w:rPr>
  </w:style>
  <w:style w:type="character" w:customStyle="1" w:styleId="Alcatel-Lucent2">
    <w:name w:val="Alcatel-Lucent2"/>
    <w:semiHidden/>
    <w:rsid w:val="00BB6B10"/>
    <w:rPr>
      <w:rFonts w:ascii="Arial" w:hAnsi="Arial"/>
      <w:color w:val="auto"/>
      <w:sz w:val="20"/>
    </w:rPr>
  </w:style>
  <w:style w:type="character" w:customStyle="1" w:styleId="UnresolvedMention1">
    <w:name w:val="Unresolved Mention1"/>
    <w:uiPriority w:val="99"/>
    <w:semiHidden/>
    <w:unhideWhenUsed/>
    <w:rsid w:val="00BB6B10"/>
    <w:rPr>
      <w:color w:val="808080"/>
      <w:shd w:val="clear" w:color="auto" w:fill="E6E6E6"/>
    </w:rPr>
  </w:style>
  <w:style w:type="character" w:customStyle="1" w:styleId="5">
    <w:name w:val="(文字) (文字)5"/>
    <w:semiHidden/>
    <w:rsid w:val="00BB6B10"/>
    <w:rPr>
      <w:rFonts w:ascii="Times New Roman" w:hAnsi="Times New Roman"/>
      <w:lang w:val="x-none" w:eastAsia="en-US"/>
    </w:rPr>
  </w:style>
  <w:style w:type="paragraph" w:customStyle="1" w:styleId="TableCell1">
    <w:name w:val="TableCell"/>
    <w:basedOn w:val="Normal"/>
    <w:qFormat/>
    <w:rsid w:val="00BB6B10"/>
    <w:pPr>
      <w:autoSpaceDE w:val="0"/>
      <w:autoSpaceDN w:val="0"/>
      <w:adjustRightInd w:val="0"/>
      <w:snapToGrid w:val="0"/>
      <w:spacing w:before="20" w:after="20"/>
    </w:pPr>
    <w:rPr>
      <w:szCs w:val="21"/>
      <w:lang w:val="en-US" w:eastAsia="zh-CN"/>
    </w:rPr>
  </w:style>
  <w:style w:type="paragraph" w:customStyle="1" w:styleId="ListParagraph3">
    <w:name w:val="List Paragraph3"/>
    <w:basedOn w:val="Normal"/>
    <w:qFormat/>
    <w:rsid w:val="00BB6B10"/>
    <w:pPr>
      <w:spacing w:after="0"/>
      <w:ind w:left="720"/>
      <w:contextualSpacing/>
    </w:pPr>
    <w:rPr>
      <w:sz w:val="24"/>
      <w:szCs w:val="24"/>
      <w:lang w:val="en-US" w:eastAsia="zh-CN"/>
    </w:rPr>
  </w:style>
  <w:style w:type="paragraph" w:customStyle="1" w:styleId="ListParagraph2">
    <w:name w:val="List Paragraph2"/>
    <w:basedOn w:val="Normal"/>
    <w:qFormat/>
    <w:rsid w:val="00BB6B10"/>
    <w:pPr>
      <w:spacing w:after="0"/>
      <w:ind w:left="720"/>
      <w:contextualSpacing/>
    </w:pPr>
    <w:rPr>
      <w:sz w:val="24"/>
      <w:szCs w:val="24"/>
      <w:lang w:val="en-US" w:eastAsia="zh-CN"/>
    </w:rPr>
  </w:style>
  <w:style w:type="paragraph" w:customStyle="1" w:styleId="ListParagraph5">
    <w:name w:val="List Paragraph5"/>
    <w:basedOn w:val="Normal"/>
    <w:qFormat/>
    <w:rsid w:val="00BB6B10"/>
    <w:pPr>
      <w:spacing w:after="0"/>
      <w:ind w:left="720"/>
      <w:contextualSpacing/>
    </w:pPr>
    <w:rPr>
      <w:sz w:val="24"/>
      <w:szCs w:val="24"/>
      <w:lang w:val="en-US" w:eastAsia="zh-CN"/>
    </w:rPr>
  </w:style>
  <w:style w:type="paragraph" w:customStyle="1" w:styleId="ListParagraph4">
    <w:name w:val="List Paragraph4"/>
    <w:basedOn w:val="Normal"/>
    <w:qFormat/>
    <w:rsid w:val="00BB6B10"/>
    <w:pPr>
      <w:spacing w:after="0"/>
      <w:ind w:left="720"/>
      <w:contextualSpacing/>
    </w:pPr>
    <w:rPr>
      <w:sz w:val="24"/>
      <w:szCs w:val="24"/>
      <w:lang w:val="en-US" w:eastAsia="zh-CN"/>
    </w:rPr>
  </w:style>
  <w:style w:type="character" w:styleId="SubtleEmphasis">
    <w:name w:val="Subtle Emphasis"/>
    <w:basedOn w:val="DefaultParagraphFont"/>
    <w:uiPriority w:val="19"/>
    <w:qFormat/>
    <w:rsid w:val="00BB6B10"/>
    <w:rPr>
      <w:i/>
      <w:color w:val="404040"/>
    </w:rPr>
  </w:style>
  <w:style w:type="paragraph" w:customStyle="1" w:styleId="62">
    <w:name w:val="标题 62"/>
    <w:basedOn w:val="Normal"/>
    <w:rsid w:val="00BB6B10"/>
    <w:pPr>
      <w:tabs>
        <w:tab w:val="num" w:pos="1152"/>
      </w:tabs>
      <w:spacing w:after="0"/>
    </w:pPr>
    <w:rPr>
      <w:rFonts w:ascii="Times" w:eastAsia="MS PGothic" w:hAnsi="Times" w:cs="Times"/>
      <w:lang w:val="en-US" w:eastAsia="ja-JP"/>
    </w:rPr>
  </w:style>
  <w:style w:type="paragraph" w:customStyle="1" w:styleId="72">
    <w:name w:val="标题 72"/>
    <w:basedOn w:val="Normal"/>
    <w:rsid w:val="00BB6B10"/>
    <w:pPr>
      <w:tabs>
        <w:tab w:val="num" w:pos="1296"/>
      </w:tabs>
      <w:spacing w:after="0"/>
    </w:pPr>
    <w:rPr>
      <w:rFonts w:ascii="Times" w:eastAsia="MS PGothic" w:hAnsi="Times" w:cs="Times"/>
      <w:lang w:val="en-US" w:eastAsia="ja-JP"/>
    </w:rPr>
  </w:style>
  <w:style w:type="paragraph" w:customStyle="1" w:styleId="ListParagraph7">
    <w:name w:val="List Paragraph7"/>
    <w:basedOn w:val="Normal"/>
    <w:qFormat/>
    <w:rsid w:val="00BB6B10"/>
    <w:pPr>
      <w:spacing w:after="0"/>
      <w:ind w:left="720"/>
      <w:contextualSpacing/>
    </w:pPr>
    <w:rPr>
      <w:sz w:val="24"/>
      <w:szCs w:val="24"/>
      <w:lang w:val="en-US" w:eastAsia="zh-CN"/>
    </w:rPr>
  </w:style>
  <w:style w:type="paragraph" w:customStyle="1" w:styleId="ListParagraph6">
    <w:name w:val="List Paragraph6"/>
    <w:basedOn w:val="Normal"/>
    <w:qFormat/>
    <w:rsid w:val="00BB6B10"/>
    <w:pPr>
      <w:spacing w:after="0"/>
      <w:ind w:left="720"/>
      <w:contextualSpacing/>
    </w:pPr>
    <w:rPr>
      <w:sz w:val="24"/>
      <w:szCs w:val="24"/>
      <w:lang w:val="en-US" w:eastAsia="zh-CN"/>
    </w:rPr>
  </w:style>
  <w:style w:type="paragraph" w:customStyle="1" w:styleId="61">
    <w:name w:val="标题 61"/>
    <w:basedOn w:val="Normal"/>
    <w:rsid w:val="00BB6B10"/>
    <w:pPr>
      <w:tabs>
        <w:tab w:val="num" w:pos="1152"/>
      </w:tabs>
      <w:spacing w:after="0"/>
    </w:pPr>
    <w:rPr>
      <w:rFonts w:ascii="Times" w:eastAsia="MS PGothic" w:hAnsi="Times" w:cs="Times"/>
      <w:lang w:val="en-US" w:eastAsia="ja-JP"/>
    </w:rPr>
  </w:style>
  <w:style w:type="paragraph" w:customStyle="1" w:styleId="StyleHeading1H1h1appheading1l1MemoHeading1h11h12h13h">
    <w:name w:val="Style Heading 1H1h1app heading 1l1Memo Heading 1h11h12h13h..."/>
    <w:basedOn w:val="Heading1"/>
    <w:rsid w:val="00BB6B10"/>
    <w:pPr>
      <w:keepNext w:val="0"/>
      <w:keepLines w:val="0"/>
      <w:widowControl w:val="0"/>
      <w:numPr>
        <w:numId w:val="29"/>
      </w:numPr>
      <w:pBdr>
        <w:top w:val="none" w:sz="0" w:space="0" w:color="auto"/>
      </w:pBdr>
      <w:spacing w:after="60"/>
    </w:pPr>
    <w:rPr>
      <w:rFonts w:ascii="Helvetica" w:hAnsi="Helvetica"/>
      <w:b/>
      <w:bCs/>
      <w:kern w:val="32"/>
      <w:sz w:val="28"/>
      <w:lang w:val="en-US"/>
    </w:rPr>
  </w:style>
  <w:style w:type="paragraph" w:customStyle="1" w:styleId="710">
    <w:name w:val="标题 71"/>
    <w:basedOn w:val="Normal"/>
    <w:rsid w:val="00BB6B10"/>
    <w:pPr>
      <w:tabs>
        <w:tab w:val="num" w:pos="1296"/>
      </w:tabs>
      <w:spacing w:after="0"/>
    </w:pPr>
    <w:rPr>
      <w:rFonts w:ascii="Times" w:eastAsia="MS PGothic" w:hAnsi="Times" w:cs="Times"/>
      <w:lang w:val="en-US" w:eastAsia="ja-JP"/>
    </w:rPr>
  </w:style>
  <w:style w:type="paragraph" w:customStyle="1" w:styleId="IvDbodytext">
    <w:name w:val="IvD bodytext"/>
    <w:basedOn w:val="BodyText"/>
    <w:link w:val="IvDbodytextChar"/>
    <w:qFormat/>
    <w:rsid w:val="00BB6B10"/>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spacing w:val="2"/>
      <w:lang w:val="en-US" w:eastAsia="en-US"/>
    </w:rPr>
  </w:style>
  <w:style w:type="character" w:customStyle="1" w:styleId="IvDbodytextChar">
    <w:name w:val="IvD bodytext Char"/>
    <w:link w:val="IvDbodytext"/>
    <w:locked/>
    <w:rsid w:val="00BB6B10"/>
    <w:rPr>
      <w:rFonts w:ascii="Arial" w:hAnsi="Arial"/>
      <w:spacing w:val="2"/>
      <w:lang w:val="en-US" w:eastAsia="en-US"/>
    </w:rPr>
  </w:style>
  <w:style w:type="character" w:customStyle="1" w:styleId="13">
    <w:name w:val="表 (青) 13 (文字)"/>
    <w:link w:val="ColorfulList-Accent1"/>
    <w:uiPriority w:val="34"/>
    <w:locked/>
    <w:rsid w:val="00BB6B10"/>
    <w:rPr>
      <w:rFonts w:eastAsia="MS Gothic"/>
      <w:sz w:val="24"/>
      <w:lang w:val="en-GB" w:eastAsia="en-US"/>
    </w:rPr>
  </w:style>
  <w:style w:type="table" w:styleId="ColorfulList-Accent1">
    <w:name w:val="Colorful List Accent 1"/>
    <w:basedOn w:val="TableNormal"/>
    <w:link w:val="13"/>
    <w:uiPriority w:val="34"/>
    <w:rsid w:val="00BB6B10"/>
    <w:rPr>
      <w:rFonts w:eastAsia="MS Gothic"/>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Normal"/>
    <w:link w:val="LGTdocChar"/>
    <w:qFormat/>
    <w:rsid w:val="00BB6B10"/>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paragraph" w:customStyle="1" w:styleId="LGTdoc1">
    <w:name w:val="LGTdoc_제목1"/>
    <w:basedOn w:val="Normal"/>
    <w:rsid w:val="00BB6B10"/>
    <w:pPr>
      <w:adjustRightInd w:val="0"/>
      <w:snapToGrid w:val="0"/>
      <w:spacing w:beforeLines="50" w:before="120" w:after="100" w:afterAutospacing="1"/>
      <w:jc w:val="both"/>
    </w:pPr>
    <w:rPr>
      <w:rFonts w:eastAsia="Batang"/>
      <w:b/>
      <w:sz w:val="28"/>
      <w:lang w:eastAsia="ko-KR"/>
    </w:rPr>
  </w:style>
  <w:style w:type="paragraph" w:customStyle="1" w:styleId="heading30">
    <w:name w:val="heading3"/>
    <w:basedOn w:val="Normal"/>
    <w:rsid w:val="00BB6B10"/>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BB6B10"/>
    <w:pPr>
      <w:keepNext/>
      <w:spacing w:before="240" w:after="60"/>
      <w:ind w:left="864" w:hanging="864"/>
    </w:pPr>
    <w:rPr>
      <w:rFonts w:ascii="Arial" w:eastAsia="MS PGothic" w:hAnsi="Arial" w:cs="Arial"/>
      <w:i/>
      <w:iCs/>
      <w:color w:val="000000"/>
      <w:lang w:val="en-US" w:eastAsia="ja-JP"/>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BB6B10"/>
    <w:rPr>
      <w:rFonts w:ascii="Arial" w:hAnsi="Arial"/>
      <w:b/>
      <w:sz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
    <w:rsid w:val="00BB6B10"/>
    <w:rPr>
      <w:rFonts w:ascii="Arial" w:hAnsi="Arial"/>
      <w:b/>
      <w:i/>
      <w:sz w:val="26"/>
      <w:lang w:val="en-GB" w:eastAsia="x-none"/>
    </w:rPr>
  </w:style>
  <w:style w:type="paragraph" w:customStyle="1" w:styleId="Paragraph">
    <w:name w:val="Paragraph"/>
    <w:basedOn w:val="Normal"/>
    <w:link w:val="ParagraphChar"/>
    <w:qFormat/>
    <w:rsid w:val="00BB6B10"/>
    <w:pPr>
      <w:spacing w:before="220" w:after="0"/>
    </w:pPr>
    <w:rPr>
      <w:sz w:val="22"/>
    </w:rPr>
  </w:style>
  <w:style w:type="character" w:customStyle="1" w:styleId="ParagraphChar">
    <w:name w:val="Paragraph Char"/>
    <w:link w:val="Paragraph"/>
    <w:locked/>
    <w:rsid w:val="00BB6B10"/>
    <w:rPr>
      <w:rFonts w:eastAsia="SimSun"/>
      <w:sz w:val="22"/>
      <w:lang w:eastAsia="en-US"/>
    </w:rPr>
  </w:style>
  <w:style w:type="character" w:customStyle="1" w:styleId="ColorfulList-Accent1Char">
    <w:name w:val="Colorful List - Accent 1 Char"/>
    <w:uiPriority w:val="34"/>
    <w:locked/>
    <w:rsid w:val="00BB6B10"/>
    <w:rPr>
      <w:rFonts w:eastAsia="MS Gothic"/>
      <w:sz w:val="24"/>
      <w:lang w:val="x-none" w:eastAsia="en-US"/>
    </w:rPr>
  </w:style>
  <w:style w:type="table" w:styleId="GridTable4-Accent5">
    <w:name w:val="Grid Table 4 Accent 5"/>
    <w:basedOn w:val="TableNormal"/>
    <w:uiPriority w:val="49"/>
    <w:rsid w:val="00BB6B10"/>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emailstyle15">
    <w:name w:val="emailstyle15"/>
    <w:semiHidden/>
    <w:rsid w:val="00BB6B10"/>
    <w:rPr>
      <w:color w:val="000000"/>
    </w:rPr>
  </w:style>
  <w:style w:type="numbering" w:customStyle="1" w:styleId="StyleBulletedSymbolsymbolLeft025Hanging025">
    <w:name w:val="Style Bulleted Symbol (symbol) Left:  0.25&quot; Hanging:  0.25&quot;"/>
    <w:rsid w:val="00BB6B10"/>
    <w:pPr>
      <w:numPr>
        <w:numId w:val="30"/>
      </w:numPr>
    </w:pPr>
  </w:style>
  <w:style w:type="table" w:customStyle="1" w:styleId="TableGrid11">
    <w:name w:val="Table Grid11"/>
    <w:basedOn w:val="TableNormal"/>
    <w:next w:val="TableGrid"/>
    <w:rsid w:val="00BB6B10"/>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BB6B10"/>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BB6B10"/>
    <w:rPr>
      <w:rFonts w:eastAsia="Malgun Gothic"/>
      <w:i/>
      <w:kern w:val="2"/>
      <w:sz w:val="22"/>
      <w:szCs w:val="22"/>
      <w:lang w:val="en-US" w:eastAsia="ko-KR"/>
    </w:rPr>
  </w:style>
  <w:style w:type="paragraph" w:customStyle="1" w:styleId="Proposalsub">
    <w:name w:val="Proposal_sub"/>
    <w:basedOn w:val="Normal"/>
    <w:qFormat/>
    <w:rsid w:val="00BB6B10"/>
    <w:pPr>
      <w:numPr>
        <w:numId w:val="34"/>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BB6B10"/>
    <w:pPr>
      <w:numPr>
        <w:ilvl w:val="1"/>
        <w:numId w:val="34"/>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BB6B10"/>
    <w:rPr>
      <w:rFonts w:eastAsia="Malgun Gothic"/>
      <w:i/>
      <w:kern w:val="2"/>
      <w:sz w:val="22"/>
      <w:szCs w:val="22"/>
      <w:lang w:val="en-US" w:eastAsia="ko-KR"/>
    </w:rPr>
  </w:style>
  <w:style w:type="paragraph" w:customStyle="1" w:styleId="ParagraphNumbering">
    <w:name w:val="Paragraph Numbering"/>
    <w:basedOn w:val="Normal"/>
    <w:rsid w:val="00BB6B10"/>
    <w:pPr>
      <w:numPr>
        <w:numId w:val="35"/>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BB6B10"/>
    <w:rPr>
      <w:sz w:val="24"/>
      <w:lang w:val="en-GB" w:eastAsia="en-US"/>
    </w:rPr>
  </w:style>
  <w:style w:type="character" w:customStyle="1" w:styleId="CommentaireCar">
    <w:name w:val="Commentaire Car"/>
    <w:rsid w:val="00BB6B10"/>
    <w:rPr>
      <w:sz w:val="20"/>
    </w:rPr>
  </w:style>
  <w:style w:type="character" w:customStyle="1" w:styleId="citationref">
    <w:name w:val="citationref"/>
    <w:rsid w:val="00BB6B10"/>
  </w:style>
  <w:style w:type="character" w:customStyle="1" w:styleId="mw-mmv-title">
    <w:name w:val="mw-mmv-title"/>
    <w:rsid w:val="00BB6B10"/>
  </w:style>
  <w:style w:type="character" w:customStyle="1" w:styleId="legend-color">
    <w:name w:val="legend-color"/>
    <w:rsid w:val="00BB6B10"/>
  </w:style>
  <w:style w:type="paragraph" w:customStyle="1" w:styleId="Equationlegend">
    <w:name w:val="Equation_legend"/>
    <w:basedOn w:val="NormalIndent"/>
    <w:link w:val="EquationlegendChar"/>
    <w:rsid w:val="00BB6B10"/>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BB6B10"/>
    <w:rPr>
      <w:sz w:val="24"/>
      <w:lang w:val="en-US" w:eastAsia="en-US"/>
    </w:rPr>
  </w:style>
  <w:style w:type="character" w:customStyle="1" w:styleId="Char0">
    <w:name w:val="标题 Char"/>
    <w:basedOn w:val="DefaultParagraphFont"/>
    <w:uiPriority w:val="10"/>
    <w:rsid w:val="00BB6B10"/>
    <w:rPr>
      <w:rFonts w:ascii="Calibri Light" w:eastAsia="SimSun" w:hAnsi="Calibri Light" w:cs="Times New Roman"/>
      <w:b/>
      <w:bCs/>
      <w:sz w:val="32"/>
      <w:szCs w:val="32"/>
    </w:rPr>
  </w:style>
  <w:style w:type="character" w:customStyle="1" w:styleId="a6">
    <w:name w:val="列出段落 字符"/>
    <w:aliases w:val="- Bullets 字符,목록 단락 字符"/>
    <w:uiPriority w:val="34"/>
    <w:qFormat/>
    <w:rsid w:val="00BB6B10"/>
    <w:rPr>
      <w:rFonts w:ascii="Times" w:eastAsia="Batang" w:hAnsi="Times"/>
      <w:sz w:val="24"/>
      <w:lang w:val="en-GB" w:eastAsia="x-none"/>
    </w:rPr>
  </w:style>
  <w:style w:type="character" w:customStyle="1" w:styleId="colour">
    <w:name w:val="colour"/>
    <w:basedOn w:val="DefaultParagraphFont"/>
    <w:rsid w:val="00BB6B10"/>
    <w:rPr>
      <w:rFonts w:cs="Times New Roman"/>
    </w:rPr>
  </w:style>
  <w:style w:type="character" w:customStyle="1" w:styleId="highlight">
    <w:name w:val="highlight"/>
    <w:basedOn w:val="DefaultParagraphFont"/>
    <w:rsid w:val="00BB6B10"/>
    <w:rPr>
      <w:rFonts w:cs="Times New Roman"/>
    </w:rPr>
  </w:style>
  <w:style w:type="character" w:customStyle="1" w:styleId="TitleChar4">
    <w:name w:val="Title Char4"/>
    <w:basedOn w:val="DefaultParagraphFont"/>
    <w:uiPriority w:val="10"/>
    <w:locked/>
    <w:rsid w:val="00BB6B10"/>
    <w:rPr>
      <w:rFonts w:ascii="Calibri Light" w:eastAsia="Times New Roman" w:hAnsi="Calibri Light" w:cs="Times New Roman"/>
      <w:spacing w:val="-10"/>
      <w:kern w:val="28"/>
      <w:sz w:val="56"/>
      <w:szCs w:val="56"/>
    </w:rPr>
  </w:style>
  <w:style w:type="numbering" w:customStyle="1" w:styleId="StyleBulletedSymbolsymbolLeft025Hanging0">
    <w:name w:val="Style Bulleted Symbol (symbol) Left:  0.25&quot; Hanging:  0."/>
    <w:rsid w:val="00BB6B10"/>
    <w:pPr>
      <w:numPr>
        <w:numId w:val="32"/>
      </w:numPr>
    </w:pPr>
  </w:style>
  <w:style w:type="numbering" w:customStyle="1" w:styleId="StyleBulletedSymbolsymbolLeft025Hanging0252">
    <w:name w:val="Style Bulleted Symbol (symbol) Left:  0.25&quot; Hanging:  0.25&quot;2"/>
    <w:rsid w:val="00BB6B10"/>
    <w:pPr>
      <w:numPr>
        <w:numId w:val="33"/>
      </w:numPr>
    </w:pPr>
  </w:style>
  <w:style w:type="numbering" w:customStyle="1" w:styleId="StyleBulletedSymbolsymbolLeft025Hanging0251">
    <w:name w:val="Style Bulleted Symbol (symbol) Left:  0.25&quot; Hanging:  0.25&quot;1"/>
    <w:rsid w:val="00BB6B10"/>
    <w:pPr>
      <w:numPr>
        <w:numId w:val="31"/>
      </w:numPr>
    </w:pPr>
  </w:style>
  <w:style w:type="paragraph" w:customStyle="1" w:styleId="onecomwebmail-onecomwebmail-msonormal">
    <w:name w:val="onecomwebmail-onecomwebmail-msonormal"/>
    <w:basedOn w:val="Normal"/>
    <w:rsid w:val="00BB6B10"/>
    <w:pPr>
      <w:spacing w:before="100" w:beforeAutospacing="1" w:after="100" w:afterAutospacing="1"/>
    </w:pPr>
    <w:rPr>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rsid w:val="00BB6B10"/>
    <w:pPr>
      <w:ind w:left="720"/>
    </w:pPr>
  </w:style>
  <w:style w:type="paragraph" w:styleId="z-TopofForm">
    <w:name w:val="HTML Top of Form"/>
    <w:basedOn w:val="Normal"/>
    <w:next w:val="Normal"/>
    <w:link w:val="z-TopofFormChar"/>
    <w:hidden/>
    <w:uiPriority w:val="99"/>
    <w:rsid w:val="00BB6B10"/>
    <w:pPr>
      <w:pBdr>
        <w:bottom w:val="single" w:sz="6" w:space="1" w:color="auto"/>
      </w:pBdr>
      <w:spacing w:after="0"/>
      <w:jc w:val="center"/>
    </w:pPr>
    <w:rPr>
      <w:rFonts w:ascii="Arial" w:hAnsi="Arial"/>
      <w:vanish/>
      <w:sz w:val="16"/>
      <w:szCs w:val="16"/>
      <w:lang w:eastAsia="zh-CN"/>
    </w:rPr>
  </w:style>
  <w:style w:type="character" w:customStyle="1" w:styleId="z-TopofFormChar1">
    <w:name w:val="z-Top of Form Char1"/>
    <w:basedOn w:val="DefaultParagraphFont"/>
    <w:rsid w:val="00BB6B10"/>
    <w:rPr>
      <w:rFonts w:ascii="Arial" w:hAnsi="Arial" w:cs="Arial"/>
      <w:vanish/>
      <w:sz w:val="16"/>
      <w:szCs w:val="16"/>
      <w:lang w:eastAsia="en-US"/>
    </w:rPr>
  </w:style>
  <w:style w:type="paragraph" w:styleId="z-BottomofForm">
    <w:name w:val="HTML Bottom of Form"/>
    <w:basedOn w:val="Normal"/>
    <w:next w:val="Normal"/>
    <w:link w:val="z-BottomofFormChar"/>
    <w:hidden/>
    <w:uiPriority w:val="99"/>
    <w:rsid w:val="00BB6B10"/>
    <w:pPr>
      <w:pBdr>
        <w:top w:val="single" w:sz="6" w:space="1" w:color="auto"/>
      </w:pBdr>
      <w:spacing w:after="0"/>
      <w:jc w:val="center"/>
    </w:pPr>
    <w:rPr>
      <w:rFonts w:ascii="Arial" w:hAnsi="Arial"/>
      <w:vanish/>
      <w:sz w:val="16"/>
      <w:szCs w:val="16"/>
      <w:lang w:eastAsia="zh-CN"/>
    </w:rPr>
  </w:style>
  <w:style w:type="character" w:customStyle="1" w:styleId="z-BottomofFormChar1">
    <w:name w:val="z-Bottom of Form Char1"/>
    <w:basedOn w:val="DefaultParagraphFont"/>
    <w:rsid w:val="00BB6B10"/>
    <w:rPr>
      <w:rFonts w:ascii="Arial" w:hAnsi="Arial" w:cs="Arial"/>
      <w:vanish/>
      <w:sz w:val="16"/>
      <w:szCs w:val="16"/>
      <w:lang w:eastAsia="en-US"/>
    </w:rPr>
  </w:style>
  <w:style w:type="paragraph" w:styleId="Subtitle">
    <w:name w:val="Subtitle"/>
    <w:basedOn w:val="Normal"/>
    <w:next w:val="Normal"/>
    <w:link w:val="SubtitleChar"/>
    <w:uiPriority w:val="11"/>
    <w:qFormat/>
    <w:rsid w:val="00BB6B10"/>
    <w:pPr>
      <w:numPr>
        <w:ilvl w:val="1"/>
      </w:numPr>
      <w:spacing w:after="160"/>
    </w:pPr>
    <w:rPr>
      <w:rFonts w:ascii="Calibri Light" w:hAnsi="Calibri Light"/>
      <w:b/>
      <w:i/>
      <w:iCs/>
      <w:color w:val="4472C4"/>
      <w:spacing w:val="15"/>
      <w:szCs w:val="24"/>
      <w:lang w:eastAsia="zh-CN"/>
    </w:rPr>
  </w:style>
  <w:style w:type="character" w:customStyle="1" w:styleId="SubtitleChar1">
    <w:name w:val="Subtitle Char1"/>
    <w:basedOn w:val="DefaultParagraphFont"/>
    <w:rsid w:val="00BB6B10"/>
    <w:rPr>
      <w:rFonts w:asciiTheme="minorHAnsi" w:eastAsiaTheme="minorEastAsia" w:hAnsiTheme="minorHAnsi" w:cstheme="minorBidi"/>
      <w:color w:val="5A5A5A" w:themeColor="text1" w:themeTint="A5"/>
      <w:spacing w:val="15"/>
      <w:sz w:val="22"/>
      <w:szCs w:val="22"/>
      <w:lang w:eastAsia="en-US"/>
    </w:rPr>
  </w:style>
  <w:style w:type="table" w:customStyle="1" w:styleId="TableGrid30">
    <w:name w:val="Table Grid3"/>
    <w:basedOn w:val="TableNormal"/>
    <w:next w:val="TableGrid"/>
    <w:uiPriority w:val="39"/>
    <w:qFormat/>
    <w:rsid w:val="00BB6B1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网格型11"/>
    <w:basedOn w:val="TableNormal"/>
    <w:next w:val="TableGrid"/>
    <w:rsid w:val="00BB6B1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BB6B10"/>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BB6B10"/>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BB6B10"/>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浅色列表11"/>
    <w:basedOn w:val="TableNormal"/>
    <w:uiPriority w:val="61"/>
    <w:rsid w:val="00BB6B10"/>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BB6B10"/>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BB6B10"/>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BB6B10"/>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BB6B10"/>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0"/>
    <w:rsid w:val="00BB6B10"/>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BB6B10"/>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BB6B10"/>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BB6B10"/>
    <w:pPr>
      <w:pBdr>
        <w:top w:val="single" w:sz="12" w:space="0" w:color="auto"/>
      </w:pBdr>
      <w:spacing w:before="360" w:after="240"/>
    </w:pPr>
    <w:rPr>
      <w:b/>
      <w:i/>
      <w:sz w:val="26"/>
    </w:rPr>
  </w:style>
  <w:style w:type="table" w:customStyle="1" w:styleId="DarkList-Accent61">
    <w:name w:val="Dark List - Accent 61"/>
    <w:basedOn w:val="TableNormal"/>
    <w:next w:val="DarkList-Accent6"/>
    <w:uiPriority w:val="70"/>
    <w:rsid w:val="00BB6B10"/>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BB6B10"/>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GridTable4-Accent5"/>
    <w:uiPriority w:val="49"/>
    <w:rsid w:val="00BB6B10"/>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leGrid12">
    <w:name w:val="Table Grid12"/>
    <w:basedOn w:val="TableNormal"/>
    <w:next w:val="TableGrid"/>
    <w:rsid w:val="00BB6B10"/>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qFormat/>
    <w:rsid w:val="00BB6B1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网格型12"/>
    <w:basedOn w:val="TableNormal"/>
    <w:next w:val="TableGrid"/>
    <w:rsid w:val="00BB6B1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BB6B10"/>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BB6B10"/>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BB6B10"/>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0">
    <w:name w:val="浅色列表12"/>
    <w:basedOn w:val="TableNormal"/>
    <w:uiPriority w:val="61"/>
    <w:rsid w:val="00BB6B10"/>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BB6B10"/>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BB6B10"/>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BB6B10"/>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BB6B10"/>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0"/>
    <w:rsid w:val="00BB6B10"/>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BB6B10"/>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BB6B10"/>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BB6B10"/>
    <w:pPr>
      <w:pBdr>
        <w:top w:val="single" w:sz="12" w:space="0" w:color="auto"/>
      </w:pBdr>
      <w:spacing w:before="360" w:after="240"/>
    </w:pPr>
    <w:rPr>
      <w:b/>
      <w:i/>
      <w:sz w:val="26"/>
    </w:rPr>
  </w:style>
  <w:style w:type="table" w:customStyle="1" w:styleId="DarkList-Accent62">
    <w:name w:val="Dark List - Accent 62"/>
    <w:basedOn w:val="TableNormal"/>
    <w:next w:val="DarkList-Accent6"/>
    <w:uiPriority w:val="70"/>
    <w:rsid w:val="00BB6B10"/>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BB6B10"/>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GridTable4-Accent5"/>
    <w:uiPriority w:val="49"/>
    <w:rsid w:val="00BB6B10"/>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leGrid13">
    <w:name w:val="Table Grid13"/>
    <w:basedOn w:val="TableNormal"/>
    <w:next w:val="TableGrid"/>
    <w:rsid w:val="00BB6B10"/>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BB6B1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qFormat/>
    <w:rsid w:val="00BB6B1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13"/>
    <w:basedOn w:val="TableNormal"/>
    <w:next w:val="TableGrid"/>
    <w:rsid w:val="00BB6B1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BB6B10"/>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BB6B10"/>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BB6B10"/>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
    <w:name w:val="浅色列表13"/>
    <w:basedOn w:val="TableNormal"/>
    <w:uiPriority w:val="61"/>
    <w:rsid w:val="00BB6B10"/>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BB6B10"/>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BB6B10"/>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BB6B10"/>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BB6B10"/>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0"/>
    <w:rsid w:val="00BB6B10"/>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B6B10"/>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BB6B10"/>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BB6B10"/>
    <w:pPr>
      <w:pBdr>
        <w:top w:val="single" w:sz="12" w:space="0" w:color="auto"/>
      </w:pBdr>
      <w:spacing w:before="360" w:after="240"/>
    </w:pPr>
    <w:rPr>
      <w:b/>
      <w:i/>
      <w:sz w:val="26"/>
    </w:rPr>
  </w:style>
  <w:style w:type="table" w:customStyle="1" w:styleId="DarkList-Accent63">
    <w:name w:val="Dark List - Accent 63"/>
    <w:basedOn w:val="TableNormal"/>
    <w:next w:val="DarkList-Accent6"/>
    <w:uiPriority w:val="70"/>
    <w:rsid w:val="00BB6B10"/>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BB6B10"/>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GridTable4-Accent5"/>
    <w:uiPriority w:val="49"/>
    <w:rsid w:val="00BB6B10"/>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leGrid14">
    <w:name w:val="Table Grid14"/>
    <w:basedOn w:val="TableNormal"/>
    <w:next w:val="TableGrid"/>
    <w:rsid w:val="00BB6B10"/>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BB6B10"/>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GPPAgreementsChar">
    <w:name w:val="3GPP Agreements Char"/>
    <w:link w:val="3GPPAgreements"/>
    <w:qFormat/>
    <w:locked/>
    <w:rsid w:val="00BB6B10"/>
    <w:rPr>
      <w:lang w:eastAsia="zh-CN"/>
    </w:rPr>
  </w:style>
  <w:style w:type="paragraph" w:customStyle="1" w:styleId="3GPPAgreements">
    <w:name w:val="3GPP Agreements"/>
    <w:basedOn w:val="Normal"/>
    <w:link w:val="3GPPAgreementsChar"/>
    <w:qFormat/>
    <w:rsid w:val="00BB6B10"/>
    <w:pPr>
      <w:numPr>
        <w:numId w:val="36"/>
      </w:numPr>
      <w:spacing w:before="60" w:after="60" w:line="256" w:lineRule="auto"/>
      <w:jc w:val="both"/>
    </w:pPr>
    <w:rPr>
      <w:lang w:eastAsia="zh-CN"/>
    </w:rPr>
  </w:style>
  <w:style w:type="character" w:customStyle="1" w:styleId="LGTdocChar">
    <w:name w:val="LGTdoc_본문 Char"/>
    <w:link w:val="LGTdoc"/>
    <w:qFormat/>
    <w:rsid w:val="00BB6B10"/>
    <w:rPr>
      <w:rFonts w:eastAsia="Batang"/>
      <w:kern w:val="2"/>
      <w:sz w:val="22"/>
      <w:szCs w:val="24"/>
      <w:lang w:eastAsia="ko-KR"/>
    </w:rPr>
  </w:style>
  <w:style w:type="paragraph" w:customStyle="1" w:styleId="Style1">
    <w:name w:val="Style1"/>
    <w:basedOn w:val="Normal"/>
    <w:link w:val="Style1Char"/>
    <w:qFormat/>
    <w:rsid w:val="00BB6B10"/>
    <w:pPr>
      <w:spacing w:line="288" w:lineRule="auto"/>
      <w:ind w:firstLine="360"/>
      <w:jc w:val="both"/>
    </w:pPr>
    <w:rPr>
      <w:rFonts w:eastAsia="Malgun Gothic" w:cs="Batang"/>
    </w:rPr>
  </w:style>
  <w:style w:type="character" w:customStyle="1" w:styleId="Style1Char">
    <w:name w:val="Style1 Char"/>
    <w:link w:val="Style1"/>
    <w:qFormat/>
    <w:rsid w:val="00BB6B10"/>
    <w:rPr>
      <w:rFonts w:eastAsia="Malgun Gothic" w:cs="Batang"/>
      <w:lang w:eastAsia="en-US"/>
    </w:rPr>
  </w:style>
  <w:style w:type="paragraph" w:customStyle="1" w:styleId="3GPPText">
    <w:name w:val="3GPP Text"/>
    <w:basedOn w:val="Normal"/>
    <w:link w:val="3GPPTextChar"/>
    <w:qFormat/>
    <w:rsid w:val="00BB6B10"/>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sid w:val="00BB6B10"/>
    <w:rPr>
      <w:rFonts w:eastAsia="SimSun"/>
      <w:sz w:val="22"/>
      <w:lang w:val="en-US" w:eastAsia="en-US"/>
    </w:rPr>
  </w:style>
  <w:style w:type="character" w:customStyle="1" w:styleId="Heading5Char1">
    <w:name w:val="Heading 5 Char1"/>
    <w:aliases w:val="h5 Char1,Heading5 Char1,Head5 Char1,H5 Char1,M5 Char1,mh2 Char1,Module heading 2 Char1,heading 8 Char1,Numbered Sub-list Char Char1"/>
    <w:basedOn w:val="DefaultParagraphFont"/>
    <w:rsid w:val="00EE668D"/>
    <w:rPr>
      <w:rFonts w:asciiTheme="majorHAnsi" w:eastAsiaTheme="majorEastAsia" w:hAnsiTheme="majorHAnsi" w:cstheme="majorBidi" w:hint="default"/>
      <w:color w:val="2E74B5" w:themeColor="accent1" w:themeShade="BF"/>
      <w:lang w:val="en-GB"/>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EE668D"/>
    <w:rPr>
      <w:rFonts w:ascii="Times New Roman" w:eastAsia="Times New Roman" w:hAnsi="Times New Roman" w:cs="Times New Roman"/>
      <w:sz w:val="20"/>
      <w:szCs w:val="20"/>
      <w:lang w:val="en-GB"/>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EE668D"/>
    <w:rPr>
      <w:rFonts w:ascii="Times New Roman" w:eastAsia="Times New Roman" w:hAnsi="Times New Roman" w:cs="Times New Roman"/>
      <w:sz w:val="20"/>
      <w:szCs w:val="20"/>
      <w:lang w:val="en-GB"/>
    </w:rPr>
  </w:style>
  <w:style w:type="character" w:customStyle="1" w:styleId="0MaintextChar">
    <w:name w:val="0 Main text Char"/>
    <w:link w:val="0Maintext"/>
    <w:semiHidden/>
    <w:locked/>
    <w:rsid w:val="00EE668D"/>
    <w:rPr>
      <w:rFonts w:eastAsia="Malgun Gothic" w:cs="Batang"/>
    </w:rPr>
  </w:style>
  <w:style w:type="paragraph" w:customStyle="1" w:styleId="0Maintext">
    <w:name w:val="0 Main text"/>
    <w:basedOn w:val="Normal"/>
    <w:link w:val="0MaintextChar"/>
    <w:semiHidden/>
    <w:qFormat/>
    <w:rsid w:val="00EE668D"/>
    <w:pPr>
      <w:spacing w:after="100" w:afterAutospacing="1" w:line="288" w:lineRule="auto"/>
      <w:ind w:firstLine="360"/>
      <w:jc w:val="both"/>
    </w:pPr>
    <w:rPr>
      <w:rFonts w:eastAsia="Malgun Gothic" w:cs="Batang"/>
      <w:lang w:eastAsia="en-GB"/>
    </w:rPr>
  </w:style>
  <w:style w:type="character" w:customStyle="1" w:styleId="EXChar">
    <w:name w:val="EX Char"/>
    <w:link w:val="EX"/>
    <w:uiPriority w:val="99"/>
    <w:qFormat/>
    <w:locked/>
    <w:rsid w:val="001F2A8E"/>
    <w:rPr>
      <w:lang w:eastAsia="en-US"/>
    </w:rPr>
  </w:style>
  <w:style w:type="character" w:customStyle="1" w:styleId="normaltextrun">
    <w:name w:val="normaltextrun"/>
    <w:basedOn w:val="DefaultParagraphFont"/>
    <w:rsid w:val="005B65DF"/>
  </w:style>
  <w:style w:type="character" w:customStyle="1" w:styleId="eop">
    <w:name w:val="eop"/>
    <w:basedOn w:val="DefaultParagraphFont"/>
    <w:rsid w:val="005B65DF"/>
  </w:style>
  <w:style w:type="character" w:customStyle="1" w:styleId="CRCoverPageChar">
    <w:name w:val="CR Cover Page Char"/>
    <w:link w:val="CRCoverPage"/>
    <w:qFormat/>
    <w:rsid w:val="00C67BA8"/>
    <w:rPr>
      <w:rFonts w:ascii="Arial" w:eastAsia="MS Mincho" w:hAnsi="Arial"/>
      <w:lang w:eastAsia="en-US"/>
    </w:rPr>
  </w:style>
  <w:style w:type="character" w:customStyle="1" w:styleId="EXCar">
    <w:name w:val="EX Car"/>
    <w:qFormat/>
    <w:locked/>
    <w:rsid w:val="00C67BA8"/>
    <w:rPr>
      <w:lang w:val="en-GB" w:eastAsia="en-US"/>
    </w:rPr>
  </w:style>
  <w:style w:type="numbering" w:customStyle="1" w:styleId="StyleBulletedSymbolsymbolLeft025Hanging0256">
    <w:name w:val="Style Bulleted Symbol (symbol) Left:  0.25&quot; Hanging:  0.25&quot;6"/>
    <w:rsid w:val="00C67BA8"/>
    <w:pPr>
      <w:numPr>
        <w:numId w:val="37"/>
      </w:numPr>
    </w:pPr>
  </w:style>
  <w:style w:type="numbering" w:customStyle="1" w:styleId="StyleBulleted4">
    <w:name w:val="Style Bulleted4"/>
    <w:rsid w:val="00C67BA8"/>
    <w:pPr>
      <w:numPr>
        <w:numId w:val="38"/>
      </w:numPr>
    </w:pPr>
  </w:style>
  <w:style w:type="paragraph" w:customStyle="1" w:styleId="xmsonormal">
    <w:name w:val="x_msonormal"/>
    <w:basedOn w:val="Normal"/>
    <w:qFormat/>
    <w:rsid w:val="00C67BA8"/>
    <w:pPr>
      <w:spacing w:after="0"/>
    </w:pPr>
    <w:rPr>
      <w:rFonts w:ascii="Calibri" w:eastAsia="Malgun Gothic" w:hAnsi="Calibri" w:cs="Calibri"/>
      <w:sz w:val="22"/>
      <w:szCs w:val="22"/>
      <w:lang w:val="en-US" w:eastAsia="ko-KR"/>
    </w:rPr>
  </w:style>
  <w:style w:type="paragraph" w:customStyle="1" w:styleId="xmsonormal0">
    <w:name w:val="xmsonormal"/>
    <w:basedOn w:val="Normal"/>
    <w:uiPriority w:val="99"/>
    <w:rsid w:val="00C67BA8"/>
    <w:pPr>
      <w:spacing w:before="100" w:beforeAutospacing="1" w:after="100" w:afterAutospacing="1"/>
    </w:pPr>
    <w:rPr>
      <w:rFonts w:ascii="Calibri" w:eastAsia="Calibri" w:hAnsi="Calibri" w:cs="Calibri"/>
      <w:sz w:val="22"/>
      <w:szCs w:val="22"/>
      <w:lang w:val="en-US"/>
    </w:rPr>
  </w:style>
  <w:style w:type="paragraph" w:customStyle="1" w:styleId="xxmsonormal">
    <w:name w:val="x_x_msonormal"/>
    <w:basedOn w:val="Normal"/>
    <w:uiPriority w:val="99"/>
    <w:rsid w:val="00C67BA8"/>
    <w:pPr>
      <w:spacing w:before="100" w:beforeAutospacing="1" w:after="100" w:afterAutospacing="1"/>
    </w:pPr>
    <w:rPr>
      <w:rFonts w:ascii="Calibri" w:eastAsia="Calibri" w:hAnsi="Calibri" w:cs="Calibri"/>
      <w:sz w:val="22"/>
      <w:szCs w:val="22"/>
      <w:lang w:val="en-US"/>
    </w:rPr>
  </w:style>
  <w:style w:type="paragraph" w:customStyle="1" w:styleId="xxmsonormal0">
    <w:name w:val="xxmsonormal"/>
    <w:basedOn w:val="Normal"/>
    <w:rsid w:val="00C67BA8"/>
    <w:pPr>
      <w:spacing w:before="100" w:beforeAutospacing="1" w:after="100" w:afterAutospacing="1"/>
    </w:pPr>
    <w:rPr>
      <w:rFonts w:ascii="Calibri" w:eastAsia="Calibri" w:hAnsi="Calibri" w:cs="Calibri"/>
      <w:sz w:val="22"/>
      <w:szCs w:val="22"/>
      <w:lang w:val="en-US"/>
    </w:rPr>
  </w:style>
  <w:style w:type="character" w:customStyle="1" w:styleId="xxxxxapple-converted-space">
    <w:name w:val="xxxxxapple-converted-space"/>
    <w:basedOn w:val="DefaultParagraphFont"/>
    <w:rsid w:val="00C67BA8"/>
  </w:style>
  <w:style w:type="character" w:customStyle="1" w:styleId="xxapple-converted-space">
    <w:name w:val="xxapple-converted-space"/>
    <w:basedOn w:val="DefaultParagraphFont"/>
    <w:rsid w:val="00C67BA8"/>
  </w:style>
  <w:style w:type="character" w:customStyle="1" w:styleId="xxxapple-converted-space">
    <w:name w:val="xxxapple-converted-space"/>
    <w:basedOn w:val="DefaultParagraphFont"/>
    <w:rsid w:val="00C67BA8"/>
  </w:style>
  <w:style w:type="paragraph" w:customStyle="1" w:styleId="xxxmsonormal">
    <w:name w:val="x_xxmsonormal"/>
    <w:basedOn w:val="Normal"/>
    <w:uiPriority w:val="99"/>
    <w:rsid w:val="00C67BA8"/>
    <w:pPr>
      <w:spacing w:after="0"/>
    </w:pPr>
    <w:rPr>
      <w:rFonts w:eastAsia="Malgun Gothic"/>
      <w:sz w:val="24"/>
      <w:szCs w:val="24"/>
      <w:lang w:val="en-US" w:eastAsia="ko-KR"/>
    </w:rPr>
  </w:style>
  <w:style w:type="character" w:customStyle="1" w:styleId="xxxapple-converted-space0">
    <w:name w:val="x_xxapple-converted-space"/>
    <w:rsid w:val="00C67BA8"/>
  </w:style>
  <w:style w:type="paragraph" w:customStyle="1" w:styleId="a00">
    <w:name w:val="a0"/>
    <w:basedOn w:val="Normal"/>
    <w:uiPriority w:val="99"/>
    <w:rsid w:val="00C67BA8"/>
    <w:pPr>
      <w:spacing w:before="100" w:beforeAutospacing="1" w:after="100" w:afterAutospacing="1"/>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2314">
      <w:bodyDiv w:val="1"/>
      <w:marLeft w:val="0"/>
      <w:marRight w:val="0"/>
      <w:marTop w:val="0"/>
      <w:marBottom w:val="0"/>
      <w:divBdr>
        <w:top w:val="none" w:sz="0" w:space="0" w:color="auto"/>
        <w:left w:val="none" w:sz="0" w:space="0" w:color="auto"/>
        <w:bottom w:val="none" w:sz="0" w:space="0" w:color="auto"/>
        <w:right w:val="none" w:sz="0" w:space="0" w:color="auto"/>
      </w:divBdr>
    </w:div>
    <w:div w:id="184296507">
      <w:bodyDiv w:val="1"/>
      <w:marLeft w:val="0"/>
      <w:marRight w:val="0"/>
      <w:marTop w:val="0"/>
      <w:marBottom w:val="0"/>
      <w:divBdr>
        <w:top w:val="none" w:sz="0" w:space="0" w:color="auto"/>
        <w:left w:val="none" w:sz="0" w:space="0" w:color="auto"/>
        <w:bottom w:val="none" w:sz="0" w:space="0" w:color="auto"/>
        <w:right w:val="none" w:sz="0" w:space="0" w:color="auto"/>
      </w:divBdr>
    </w:div>
    <w:div w:id="267204158">
      <w:bodyDiv w:val="1"/>
      <w:marLeft w:val="0"/>
      <w:marRight w:val="0"/>
      <w:marTop w:val="0"/>
      <w:marBottom w:val="0"/>
      <w:divBdr>
        <w:top w:val="none" w:sz="0" w:space="0" w:color="auto"/>
        <w:left w:val="none" w:sz="0" w:space="0" w:color="auto"/>
        <w:bottom w:val="none" w:sz="0" w:space="0" w:color="auto"/>
        <w:right w:val="none" w:sz="0" w:space="0" w:color="auto"/>
      </w:divBdr>
    </w:div>
    <w:div w:id="339432583">
      <w:bodyDiv w:val="1"/>
      <w:marLeft w:val="0"/>
      <w:marRight w:val="0"/>
      <w:marTop w:val="0"/>
      <w:marBottom w:val="0"/>
      <w:divBdr>
        <w:top w:val="none" w:sz="0" w:space="0" w:color="auto"/>
        <w:left w:val="none" w:sz="0" w:space="0" w:color="auto"/>
        <w:bottom w:val="none" w:sz="0" w:space="0" w:color="auto"/>
        <w:right w:val="none" w:sz="0" w:space="0" w:color="auto"/>
      </w:divBdr>
    </w:div>
    <w:div w:id="370036599">
      <w:bodyDiv w:val="1"/>
      <w:marLeft w:val="0"/>
      <w:marRight w:val="0"/>
      <w:marTop w:val="0"/>
      <w:marBottom w:val="0"/>
      <w:divBdr>
        <w:top w:val="none" w:sz="0" w:space="0" w:color="auto"/>
        <w:left w:val="none" w:sz="0" w:space="0" w:color="auto"/>
        <w:bottom w:val="none" w:sz="0" w:space="0" w:color="auto"/>
        <w:right w:val="none" w:sz="0" w:space="0" w:color="auto"/>
      </w:divBdr>
    </w:div>
    <w:div w:id="486213488">
      <w:bodyDiv w:val="1"/>
      <w:marLeft w:val="0"/>
      <w:marRight w:val="0"/>
      <w:marTop w:val="0"/>
      <w:marBottom w:val="0"/>
      <w:divBdr>
        <w:top w:val="none" w:sz="0" w:space="0" w:color="auto"/>
        <w:left w:val="none" w:sz="0" w:space="0" w:color="auto"/>
        <w:bottom w:val="none" w:sz="0" w:space="0" w:color="auto"/>
        <w:right w:val="none" w:sz="0" w:space="0" w:color="auto"/>
      </w:divBdr>
    </w:div>
    <w:div w:id="489440649">
      <w:bodyDiv w:val="1"/>
      <w:marLeft w:val="0"/>
      <w:marRight w:val="0"/>
      <w:marTop w:val="0"/>
      <w:marBottom w:val="0"/>
      <w:divBdr>
        <w:top w:val="none" w:sz="0" w:space="0" w:color="auto"/>
        <w:left w:val="none" w:sz="0" w:space="0" w:color="auto"/>
        <w:bottom w:val="none" w:sz="0" w:space="0" w:color="auto"/>
        <w:right w:val="none" w:sz="0" w:space="0" w:color="auto"/>
      </w:divBdr>
    </w:div>
    <w:div w:id="545601989">
      <w:bodyDiv w:val="1"/>
      <w:marLeft w:val="0"/>
      <w:marRight w:val="0"/>
      <w:marTop w:val="0"/>
      <w:marBottom w:val="0"/>
      <w:divBdr>
        <w:top w:val="none" w:sz="0" w:space="0" w:color="auto"/>
        <w:left w:val="none" w:sz="0" w:space="0" w:color="auto"/>
        <w:bottom w:val="none" w:sz="0" w:space="0" w:color="auto"/>
        <w:right w:val="none" w:sz="0" w:space="0" w:color="auto"/>
      </w:divBdr>
    </w:div>
    <w:div w:id="601499677">
      <w:bodyDiv w:val="1"/>
      <w:marLeft w:val="0"/>
      <w:marRight w:val="0"/>
      <w:marTop w:val="0"/>
      <w:marBottom w:val="0"/>
      <w:divBdr>
        <w:top w:val="none" w:sz="0" w:space="0" w:color="auto"/>
        <w:left w:val="none" w:sz="0" w:space="0" w:color="auto"/>
        <w:bottom w:val="none" w:sz="0" w:space="0" w:color="auto"/>
        <w:right w:val="none" w:sz="0" w:space="0" w:color="auto"/>
      </w:divBdr>
      <w:divsChild>
        <w:div w:id="614289858">
          <w:marLeft w:val="1166"/>
          <w:marRight w:val="0"/>
          <w:marTop w:val="91"/>
          <w:marBottom w:val="0"/>
          <w:divBdr>
            <w:top w:val="none" w:sz="0" w:space="0" w:color="auto"/>
            <w:left w:val="none" w:sz="0" w:space="0" w:color="auto"/>
            <w:bottom w:val="none" w:sz="0" w:space="0" w:color="auto"/>
            <w:right w:val="none" w:sz="0" w:space="0" w:color="auto"/>
          </w:divBdr>
        </w:div>
      </w:divsChild>
    </w:div>
    <w:div w:id="717239306">
      <w:bodyDiv w:val="1"/>
      <w:marLeft w:val="0"/>
      <w:marRight w:val="0"/>
      <w:marTop w:val="0"/>
      <w:marBottom w:val="0"/>
      <w:divBdr>
        <w:top w:val="none" w:sz="0" w:space="0" w:color="auto"/>
        <w:left w:val="none" w:sz="0" w:space="0" w:color="auto"/>
        <w:bottom w:val="none" w:sz="0" w:space="0" w:color="auto"/>
        <w:right w:val="none" w:sz="0" w:space="0" w:color="auto"/>
      </w:divBdr>
      <w:divsChild>
        <w:div w:id="1324701169">
          <w:marLeft w:val="360"/>
          <w:marRight w:val="0"/>
          <w:marTop w:val="0"/>
          <w:marBottom w:val="120"/>
          <w:divBdr>
            <w:top w:val="none" w:sz="0" w:space="0" w:color="auto"/>
            <w:left w:val="none" w:sz="0" w:space="0" w:color="auto"/>
            <w:bottom w:val="none" w:sz="0" w:space="0" w:color="auto"/>
            <w:right w:val="none" w:sz="0" w:space="0" w:color="auto"/>
          </w:divBdr>
        </w:div>
      </w:divsChild>
    </w:div>
    <w:div w:id="737940425">
      <w:bodyDiv w:val="1"/>
      <w:marLeft w:val="0"/>
      <w:marRight w:val="0"/>
      <w:marTop w:val="0"/>
      <w:marBottom w:val="0"/>
      <w:divBdr>
        <w:top w:val="none" w:sz="0" w:space="0" w:color="auto"/>
        <w:left w:val="none" w:sz="0" w:space="0" w:color="auto"/>
        <w:bottom w:val="none" w:sz="0" w:space="0" w:color="auto"/>
        <w:right w:val="none" w:sz="0" w:space="0" w:color="auto"/>
      </w:divBdr>
    </w:div>
    <w:div w:id="743334515">
      <w:bodyDiv w:val="1"/>
      <w:marLeft w:val="0"/>
      <w:marRight w:val="0"/>
      <w:marTop w:val="0"/>
      <w:marBottom w:val="0"/>
      <w:divBdr>
        <w:top w:val="none" w:sz="0" w:space="0" w:color="auto"/>
        <w:left w:val="none" w:sz="0" w:space="0" w:color="auto"/>
        <w:bottom w:val="none" w:sz="0" w:space="0" w:color="auto"/>
        <w:right w:val="none" w:sz="0" w:space="0" w:color="auto"/>
      </w:divBdr>
    </w:div>
    <w:div w:id="860167446">
      <w:bodyDiv w:val="1"/>
      <w:marLeft w:val="0"/>
      <w:marRight w:val="0"/>
      <w:marTop w:val="0"/>
      <w:marBottom w:val="0"/>
      <w:divBdr>
        <w:top w:val="none" w:sz="0" w:space="0" w:color="auto"/>
        <w:left w:val="none" w:sz="0" w:space="0" w:color="auto"/>
        <w:bottom w:val="none" w:sz="0" w:space="0" w:color="auto"/>
        <w:right w:val="none" w:sz="0" w:space="0" w:color="auto"/>
      </w:divBdr>
    </w:div>
    <w:div w:id="957951157">
      <w:bodyDiv w:val="1"/>
      <w:marLeft w:val="0"/>
      <w:marRight w:val="0"/>
      <w:marTop w:val="0"/>
      <w:marBottom w:val="0"/>
      <w:divBdr>
        <w:top w:val="none" w:sz="0" w:space="0" w:color="auto"/>
        <w:left w:val="none" w:sz="0" w:space="0" w:color="auto"/>
        <w:bottom w:val="none" w:sz="0" w:space="0" w:color="auto"/>
        <w:right w:val="none" w:sz="0" w:space="0" w:color="auto"/>
      </w:divBdr>
      <w:divsChild>
        <w:div w:id="390463603">
          <w:marLeft w:val="2520"/>
          <w:marRight w:val="0"/>
          <w:marTop w:val="72"/>
          <w:marBottom w:val="0"/>
          <w:divBdr>
            <w:top w:val="none" w:sz="0" w:space="0" w:color="auto"/>
            <w:left w:val="none" w:sz="0" w:space="0" w:color="auto"/>
            <w:bottom w:val="none" w:sz="0" w:space="0" w:color="auto"/>
            <w:right w:val="none" w:sz="0" w:space="0" w:color="auto"/>
          </w:divBdr>
        </w:div>
        <w:div w:id="761874068">
          <w:marLeft w:val="1166"/>
          <w:marRight w:val="0"/>
          <w:marTop w:val="91"/>
          <w:marBottom w:val="0"/>
          <w:divBdr>
            <w:top w:val="none" w:sz="0" w:space="0" w:color="auto"/>
            <w:left w:val="none" w:sz="0" w:space="0" w:color="auto"/>
            <w:bottom w:val="none" w:sz="0" w:space="0" w:color="auto"/>
            <w:right w:val="none" w:sz="0" w:space="0" w:color="auto"/>
          </w:divBdr>
        </w:div>
        <w:div w:id="1030105064">
          <w:marLeft w:val="1800"/>
          <w:marRight w:val="0"/>
          <w:marTop w:val="82"/>
          <w:marBottom w:val="0"/>
          <w:divBdr>
            <w:top w:val="none" w:sz="0" w:space="0" w:color="auto"/>
            <w:left w:val="none" w:sz="0" w:space="0" w:color="auto"/>
            <w:bottom w:val="none" w:sz="0" w:space="0" w:color="auto"/>
            <w:right w:val="none" w:sz="0" w:space="0" w:color="auto"/>
          </w:divBdr>
        </w:div>
        <w:div w:id="1330718702">
          <w:marLeft w:val="1800"/>
          <w:marRight w:val="0"/>
          <w:marTop w:val="82"/>
          <w:marBottom w:val="0"/>
          <w:divBdr>
            <w:top w:val="none" w:sz="0" w:space="0" w:color="auto"/>
            <w:left w:val="none" w:sz="0" w:space="0" w:color="auto"/>
            <w:bottom w:val="none" w:sz="0" w:space="0" w:color="auto"/>
            <w:right w:val="none" w:sz="0" w:space="0" w:color="auto"/>
          </w:divBdr>
        </w:div>
        <w:div w:id="1468553212">
          <w:marLeft w:val="1800"/>
          <w:marRight w:val="0"/>
          <w:marTop w:val="82"/>
          <w:marBottom w:val="0"/>
          <w:divBdr>
            <w:top w:val="none" w:sz="0" w:space="0" w:color="auto"/>
            <w:left w:val="none" w:sz="0" w:space="0" w:color="auto"/>
            <w:bottom w:val="none" w:sz="0" w:space="0" w:color="auto"/>
            <w:right w:val="none" w:sz="0" w:space="0" w:color="auto"/>
          </w:divBdr>
        </w:div>
        <w:div w:id="1565018928">
          <w:marLeft w:val="2520"/>
          <w:marRight w:val="0"/>
          <w:marTop w:val="82"/>
          <w:marBottom w:val="0"/>
          <w:divBdr>
            <w:top w:val="none" w:sz="0" w:space="0" w:color="auto"/>
            <w:left w:val="none" w:sz="0" w:space="0" w:color="auto"/>
            <w:bottom w:val="none" w:sz="0" w:space="0" w:color="auto"/>
            <w:right w:val="none" w:sz="0" w:space="0" w:color="auto"/>
          </w:divBdr>
        </w:div>
        <w:div w:id="1784112347">
          <w:marLeft w:val="2520"/>
          <w:marRight w:val="0"/>
          <w:marTop w:val="82"/>
          <w:marBottom w:val="0"/>
          <w:divBdr>
            <w:top w:val="none" w:sz="0" w:space="0" w:color="auto"/>
            <w:left w:val="none" w:sz="0" w:space="0" w:color="auto"/>
            <w:bottom w:val="none" w:sz="0" w:space="0" w:color="auto"/>
            <w:right w:val="none" w:sz="0" w:space="0" w:color="auto"/>
          </w:divBdr>
        </w:div>
        <w:div w:id="2116097485">
          <w:marLeft w:val="1800"/>
          <w:marRight w:val="0"/>
          <w:marTop w:val="82"/>
          <w:marBottom w:val="0"/>
          <w:divBdr>
            <w:top w:val="none" w:sz="0" w:space="0" w:color="auto"/>
            <w:left w:val="none" w:sz="0" w:space="0" w:color="auto"/>
            <w:bottom w:val="none" w:sz="0" w:space="0" w:color="auto"/>
            <w:right w:val="none" w:sz="0" w:space="0" w:color="auto"/>
          </w:divBdr>
        </w:div>
      </w:divsChild>
    </w:div>
    <w:div w:id="974531435">
      <w:bodyDiv w:val="1"/>
      <w:marLeft w:val="0"/>
      <w:marRight w:val="0"/>
      <w:marTop w:val="0"/>
      <w:marBottom w:val="0"/>
      <w:divBdr>
        <w:top w:val="none" w:sz="0" w:space="0" w:color="auto"/>
        <w:left w:val="none" w:sz="0" w:space="0" w:color="auto"/>
        <w:bottom w:val="none" w:sz="0" w:space="0" w:color="auto"/>
        <w:right w:val="none" w:sz="0" w:space="0" w:color="auto"/>
      </w:divBdr>
    </w:div>
    <w:div w:id="1003240715">
      <w:bodyDiv w:val="1"/>
      <w:marLeft w:val="0"/>
      <w:marRight w:val="0"/>
      <w:marTop w:val="0"/>
      <w:marBottom w:val="0"/>
      <w:divBdr>
        <w:top w:val="none" w:sz="0" w:space="0" w:color="auto"/>
        <w:left w:val="none" w:sz="0" w:space="0" w:color="auto"/>
        <w:bottom w:val="none" w:sz="0" w:space="0" w:color="auto"/>
        <w:right w:val="none" w:sz="0" w:space="0" w:color="auto"/>
      </w:divBdr>
    </w:div>
    <w:div w:id="1067918092">
      <w:bodyDiv w:val="1"/>
      <w:marLeft w:val="0"/>
      <w:marRight w:val="0"/>
      <w:marTop w:val="0"/>
      <w:marBottom w:val="0"/>
      <w:divBdr>
        <w:top w:val="none" w:sz="0" w:space="0" w:color="auto"/>
        <w:left w:val="none" w:sz="0" w:space="0" w:color="auto"/>
        <w:bottom w:val="none" w:sz="0" w:space="0" w:color="auto"/>
        <w:right w:val="none" w:sz="0" w:space="0" w:color="auto"/>
      </w:divBdr>
    </w:div>
    <w:div w:id="1171407654">
      <w:bodyDiv w:val="1"/>
      <w:marLeft w:val="0"/>
      <w:marRight w:val="0"/>
      <w:marTop w:val="0"/>
      <w:marBottom w:val="0"/>
      <w:divBdr>
        <w:top w:val="none" w:sz="0" w:space="0" w:color="auto"/>
        <w:left w:val="none" w:sz="0" w:space="0" w:color="auto"/>
        <w:bottom w:val="none" w:sz="0" w:space="0" w:color="auto"/>
        <w:right w:val="none" w:sz="0" w:space="0" w:color="auto"/>
      </w:divBdr>
    </w:div>
    <w:div w:id="1188910020">
      <w:bodyDiv w:val="1"/>
      <w:marLeft w:val="0"/>
      <w:marRight w:val="0"/>
      <w:marTop w:val="0"/>
      <w:marBottom w:val="0"/>
      <w:divBdr>
        <w:top w:val="none" w:sz="0" w:space="0" w:color="auto"/>
        <w:left w:val="none" w:sz="0" w:space="0" w:color="auto"/>
        <w:bottom w:val="none" w:sz="0" w:space="0" w:color="auto"/>
        <w:right w:val="none" w:sz="0" w:space="0" w:color="auto"/>
      </w:divBdr>
      <w:divsChild>
        <w:div w:id="326059448">
          <w:marLeft w:val="1166"/>
          <w:marRight w:val="0"/>
          <w:marTop w:val="96"/>
          <w:marBottom w:val="0"/>
          <w:divBdr>
            <w:top w:val="none" w:sz="0" w:space="0" w:color="auto"/>
            <w:left w:val="none" w:sz="0" w:space="0" w:color="auto"/>
            <w:bottom w:val="none" w:sz="0" w:space="0" w:color="auto"/>
            <w:right w:val="none" w:sz="0" w:space="0" w:color="auto"/>
          </w:divBdr>
        </w:div>
        <w:div w:id="665203586">
          <w:marLeft w:val="547"/>
          <w:marRight w:val="0"/>
          <w:marTop w:val="134"/>
          <w:marBottom w:val="0"/>
          <w:divBdr>
            <w:top w:val="none" w:sz="0" w:space="0" w:color="auto"/>
            <w:left w:val="none" w:sz="0" w:space="0" w:color="auto"/>
            <w:bottom w:val="none" w:sz="0" w:space="0" w:color="auto"/>
            <w:right w:val="none" w:sz="0" w:space="0" w:color="auto"/>
          </w:divBdr>
        </w:div>
        <w:div w:id="902370198">
          <w:marLeft w:val="1166"/>
          <w:marRight w:val="0"/>
          <w:marTop w:val="96"/>
          <w:marBottom w:val="0"/>
          <w:divBdr>
            <w:top w:val="none" w:sz="0" w:space="0" w:color="auto"/>
            <w:left w:val="none" w:sz="0" w:space="0" w:color="auto"/>
            <w:bottom w:val="none" w:sz="0" w:space="0" w:color="auto"/>
            <w:right w:val="none" w:sz="0" w:space="0" w:color="auto"/>
          </w:divBdr>
        </w:div>
        <w:div w:id="1007709059">
          <w:marLeft w:val="1166"/>
          <w:marRight w:val="0"/>
          <w:marTop w:val="77"/>
          <w:marBottom w:val="0"/>
          <w:divBdr>
            <w:top w:val="none" w:sz="0" w:space="0" w:color="auto"/>
            <w:left w:val="none" w:sz="0" w:space="0" w:color="auto"/>
            <w:bottom w:val="none" w:sz="0" w:space="0" w:color="auto"/>
            <w:right w:val="none" w:sz="0" w:space="0" w:color="auto"/>
          </w:divBdr>
        </w:div>
        <w:div w:id="1538854299">
          <w:marLeft w:val="1166"/>
          <w:marRight w:val="0"/>
          <w:marTop w:val="96"/>
          <w:marBottom w:val="0"/>
          <w:divBdr>
            <w:top w:val="none" w:sz="0" w:space="0" w:color="auto"/>
            <w:left w:val="none" w:sz="0" w:space="0" w:color="auto"/>
            <w:bottom w:val="none" w:sz="0" w:space="0" w:color="auto"/>
            <w:right w:val="none" w:sz="0" w:space="0" w:color="auto"/>
          </w:divBdr>
        </w:div>
        <w:div w:id="1692030325">
          <w:marLeft w:val="1800"/>
          <w:marRight w:val="0"/>
          <w:marTop w:val="77"/>
          <w:marBottom w:val="0"/>
          <w:divBdr>
            <w:top w:val="none" w:sz="0" w:space="0" w:color="auto"/>
            <w:left w:val="none" w:sz="0" w:space="0" w:color="auto"/>
            <w:bottom w:val="none" w:sz="0" w:space="0" w:color="auto"/>
            <w:right w:val="none" w:sz="0" w:space="0" w:color="auto"/>
          </w:divBdr>
        </w:div>
        <w:div w:id="2076119825">
          <w:marLeft w:val="1800"/>
          <w:marRight w:val="0"/>
          <w:marTop w:val="77"/>
          <w:marBottom w:val="0"/>
          <w:divBdr>
            <w:top w:val="none" w:sz="0" w:space="0" w:color="auto"/>
            <w:left w:val="none" w:sz="0" w:space="0" w:color="auto"/>
            <w:bottom w:val="none" w:sz="0" w:space="0" w:color="auto"/>
            <w:right w:val="none" w:sz="0" w:space="0" w:color="auto"/>
          </w:divBdr>
        </w:div>
      </w:divsChild>
    </w:div>
    <w:div w:id="1218275411">
      <w:bodyDiv w:val="1"/>
      <w:marLeft w:val="0"/>
      <w:marRight w:val="0"/>
      <w:marTop w:val="0"/>
      <w:marBottom w:val="0"/>
      <w:divBdr>
        <w:top w:val="none" w:sz="0" w:space="0" w:color="auto"/>
        <w:left w:val="none" w:sz="0" w:space="0" w:color="auto"/>
        <w:bottom w:val="none" w:sz="0" w:space="0" w:color="auto"/>
        <w:right w:val="none" w:sz="0" w:space="0" w:color="auto"/>
      </w:divBdr>
      <w:divsChild>
        <w:div w:id="631406086">
          <w:marLeft w:val="360"/>
          <w:marRight w:val="0"/>
          <w:marTop w:val="0"/>
          <w:marBottom w:val="120"/>
          <w:divBdr>
            <w:top w:val="none" w:sz="0" w:space="0" w:color="auto"/>
            <w:left w:val="none" w:sz="0" w:space="0" w:color="auto"/>
            <w:bottom w:val="none" w:sz="0" w:space="0" w:color="auto"/>
            <w:right w:val="none" w:sz="0" w:space="0" w:color="auto"/>
          </w:divBdr>
        </w:div>
      </w:divsChild>
    </w:div>
    <w:div w:id="1225486617">
      <w:bodyDiv w:val="1"/>
      <w:marLeft w:val="0"/>
      <w:marRight w:val="0"/>
      <w:marTop w:val="0"/>
      <w:marBottom w:val="0"/>
      <w:divBdr>
        <w:top w:val="none" w:sz="0" w:space="0" w:color="auto"/>
        <w:left w:val="none" w:sz="0" w:space="0" w:color="auto"/>
        <w:bottom w:val="none" w:sz="0" w:space="0" w:color="auto"/>
        <w:right w:val="none" w:sz="0" w:space="0" w:color="auto"/>
      </w:divBdr>
    </w:div>
    <w:div w:id="1233733862">
      <w:bodyDiv w:val="1"/>
      <w:marLeft w:val="0"/>
      <w:marRight w:val="0"/>
      <w:marTop w:val="0"/>
      <w:marBottom w:val="0"/>
      <w:divBdr>
        <w:top w:val="none" w:sz="0" w:space="0" w:color="auto"/>
        <w:left w:val="none" w:sz="0" w:space="0" w:color="auto"/>
        <w:bottom w:val="none" w:sz="0" w:space="0" w:color="auto"/>
        <w:right w:val="none" w:sz="0" w:space="0" w:color="auto"/>
      </w:divBdr>
    </w:div>
    <w:div w:id="1261523476">
      <w:bodyDiv w:val="1"/>
      <w:marLeft w:val="0"/>
      <w:marRight w:val="0"/>
      <w:marTop w:val="0"/>
      <w:marBottom w:val="0"/>
      <w:divBdr>
        <w:top w:val="none" w:sz="0" w:space="0" w:color="auto"/>
        <w:left w:val="none" w:sz="0" w:space="0" w:color="auto"/>
        <w:bottom w:val="none" w:sz="0" w:space="0" w:color="auto"/>
        <w:right w:val="none" w:sz="0" w:space="0" w:color="auto"/>
      </w:divBdr>
    </w:div>
    <w:div w:id="1299994545">
      <w:bodyDiv w:val="1"/>
      <w:marLeft w:val="0"/>
      <w:marRight w:val="0"/>
      <w:marTop w:val="0"/>
      <w:marBottom w:val="0"/>
      <w:divBdr>
        <w:top w:val="none" w:sz="0" w:space="0" w:color="auto"/>
        <w:left w:val="none" w:sz="0" w:space="0" w:color="auto"/>
        <w:bottom w:val="none" w:sz="0" w:space="0" w:color="auto"/>
        <w:right w:val="none" w:sz="0" w:space="0" w:color="auto"/>
      </w:divBdr>
    </w:div>
    <w:div w:id="1315716359">
      <w:bodyDiv w:val="1"/>
      <w:marLeft w:val="0"/>
      <w:marRight w:val="0"/>
      <w:marTop w:val="0"/>
      <w:marBottom w:val="0"/>
      <w:divBdr>
        <w:top w:val="none" w:sz="0" w:space="0" w:color="auto"/>
        <w:left w:val="none" w:sz="0" w:space="0" w:color="auto"/>
        <w:bottom w:val="none" w:sz="0" w:space="0" w:color="auto"/>
        <w:right w:val="none" w:sz="0" w:space="0" w:color="auto"/>
      </w:divBdr>
    </w:div>
    <w:div w:id="1669552643">
      <w:bodyDiv w:val="1"/>
      <w:marLeft w:val="0"/>
      <w:marRight w:val="0"/>
      <w:marTop w:val="0"/>
      <w:marBottom w:val="0"/>
      <w:divBdr>
        <w:top w:val="none" w:sz="0" w:space="0" w:color="auto"/>
        <w:left w:val="none" w:sz="0" w:space="0" w:color="auto"/>
        <w:bottom w:val="none" w:sz="0" w:space="0" w:color="auto"/>
        <w:right w:val="none" w:sz="0" w:space="0" w:color="auto"/>
      </w:divBdr>
    </w:div>
    <w:div w:id="1690834611">
      <w:bodyDiv w:val="1"/>
      <w:marLeft w:val="0"/>
      <w:marRight w:val="0"/>
      <w:marTop w:val="0"/>
      <w:marBottom w:val="0"/>
      <w:divBdr>
        <w:top w:val="none" w:sz="0" w:space="0" w:color="auto"/>
        <w:left w:val="none" w:sz="0" w:space="0" w:color="auto"/>
        <w:bottom w:val="none" w:sz="0" w:space="0" w:color="auto"/>
        <w:right w:val="none" w:sz="0" w:space="0" w:color="auto"/>
      </w:divBdr>
    </w:div>
    <w:div w:id="1778409541">
      <w:bodyDiv w:val="1"/>
      <w:marLeft w:val="0"/>
      <w:marRight w:val="0"/>
      <w:marTop w:val="0"/>
      <w:marBottom w:val="0"/>
      <w:divBdr>
        <w:top w:val="none" w:sz="0" w:space="0" w:color="auto"/>
        <w:left w:val="none" w:sz="0" w:space="0" w:color="auto"/>
        <w:bottom w:val="none" w:sz="0" w:space="0" w:color="auto"/>
        <w:right w:val="none" w:sz="0" w:space="0" w:color="auto"/>
      </w:divBdr>
    </w:div>
    <w:div w:id="1857230288">
      <w:bodyDiv w:val="1"/>
      <w:marLeft w:val="0"/>
      <w:marRight w:val="0"/>
      <w:marTop w:val="0"/>
      <w:marBottom w:val="0"/>
      <w:divBdr>
        <w:top w:val="none" w:sz="0" w:space="0" w:color="auto"/>
        <w:left w:val="none" w:sz="0" w:space="0" w:color="auto"/>
        <w:bottom w:val="none" w:sz="0" w:space="0" w:color="auto"/>
        <w:right w:val="none" w:sz="0" w:space="0" w:color="auto"/>
      </w:divBdr>
    </w:div>
    <w:div w:id="1899439055">
      <w:bodyDiv w:val="1"/>
      <w:marLeft w:val="0"/>
      <w:marRight w:val="0"/>
      <w:marTop w:val="0"/>
      <w:marBottom w:val="0"/>
      <w:divBdr>
        <w:top w:val="none" w:sz="0" w:space="0" w:color="auto"/>
        <w:left w:val="none" w:sz="0" w:space="0" w:color="auto"/>
        <w:bottom w:val="none" w:sz="0" w:space="0" w:color="auto"/>
        <w:right w:val="none" w:sz="0" w:space="0" w:color="auto"/>
      </w:divBdr>
    </w:div>
    <w:div w:id="1961448265">
      <w:bodyDiv w:val="1"/>
      <w:marLeft w:val="0"/>
      <w:marRight w:val="0"/>
      <w:marTop w:val="0"/>
      <w:marBottom w:val="0"/>
      <w:divBdr>
        <w:top w:val="none" w:sz="0" w:space="0" w:color="auto"/>
        <w:left w:val="none" w:sz="0" w:space="0" w:color="auto"/>
        <w:bottom w:val="none" w:sz="0" w:space="0" w:color="auto"/>
        <w:right w:val="none" w:sz="0" w:space="0" w:color="auto"/>
      </w:divBdr>
    </w:div>
    <w:div w:id="2014723854">
      <w:bodyDiv w:val="1"/>
      <w:marLeft w:val="0"/>
      <w:marRight w:val="0"/>
      <w:marTop w:val="0"/>
      <w:marBottom w:val="0"/>
      <w:divBdr>
        <w:top w:val="none" w:sz="0" w:space="0" w:color="auto"/>
        <w:left w:val="none" w:sz="0" w:space="0" w:color="auto"/>
        <w:bottom w:val="none" w:sz="0" w:space="0" w:color="auto"/>
        <w:right w:val="none" w:sz="0" w:space="0" w:color="auto"/>
      </w:divBdr>
    </w:div>
    <w:div w:id="208656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522" Type="http://schemas.openxmlformats.org/officeDocument/2006/relationships/image" Target="media/image534.wmf"/><Relationship Id="rId1827" Type="http://schemas.openxmlformats.org/officeDocument/2006/relationships/oleObject" Target="embeddings/oleObject1173.bin"/><Relationship Id="rId21" Type="http://schemas.openxmlformats.org/officeDocument/2006/relationships/image" Target="media/image8.wmf"/><Relationship Id="rId2089" Type="http://schemas.openxmlformats.org/officeDocument/2006/relationships/oleObject" Target="embeddings/oleObject1335.bin"/><Relationship Id="rId170" Type="http://schemas.openxmlformats.org/officeDocument/2006/relationships/image" Target="media/image66.wmf"/><Relationship Id="rId268" Type="http://schemas.openxmlformats.org/officeDocument/2006/relationships/oleObject" Target="embeddings/oleObject157.bin"/><Relationship Id="rId475" Type="http://schemas.openxmlformats.org/officeDocument/2006/relationships/oleObject" Target="embeddings/oleObject271.bin"/><Relationship Id="rId682" Type="http://schemas.openxmlformats.org/officeDocument/2006/relationships/oleObject" Target="embeddings/oleObject413.bin"/><Relationship Id="rId2156" Type="http://schemas.openxmlformats.org/officeDocument/2006/relationships/oleObject" Target="embeddings/oleObject1381.bin"/><Relationship Id="rId128" Type="http://schemas.openxmlformats.org/officeDocument/2006/relationships/image" Target="media/image54.wmf"/><Relationship Id="rId335" Type="http://schemas.openxmlformats.org/officeDocument/2006/relationships/oleObject" Target="embeddings/oleObject193.bin"/><Relationship Id="rId542" Type="http://schemas.openxmlformats.org/officeDocument/2006/relationships/image" Target="media/image220.wmf"/><Relationship Id="rId987" Type="http://schemas.openxmlformats.org/officeDocument/2006/relationships/oleObject" Target="embeddings/oleObject615.bin"/><Relationship Id="rId1172" Type="http://schemas.openxmlformats.org/officeDocument/2006/relationships/oleObject" Target="embeddings/oleObject750.bin"/><Relationship Id="rId2016" Type="http://schemas.openxmlformats.org/officeDocument/2006/relationships/image" Target="media/image720.wmf"/><Relationship Id="rId2223" Type="http://schemas.openxmlformats.org/officeDocument/2006/relationships/image" Target="media/image791.wmf"/><Relationship Id="rId402" Type="http://schemas.openxmlformats.org/officeDocument/2006/relationships/image" Target="media/image164.wmf"/><Relationship Id="rId847" Type="http://schemas.openxmlformats.org/officeDocument/2006/relationships/image" Target="media/image319.wmf"/><Relationship Id="rId1032" Type="http://schemas.openxmlformats.org/officeDocument/2006/relationships/oleObject" Target="embeddings/oleObject645.bin"/><Relationship Id="rId1477" Type="http://schemas.openxmlformats.org/officeDocument/2006/relationships/image" Target="media/image516.wmf"/><Relationship Id="rId1684" Type="http://schemas.openxmlformats.org/officeDocument/2006/relationships/oleObject" Target="embeddings/oleObject1069.bin"/><Relationship Id="rId1891" Type="http://schemas.openxmlformats.org/officeDocument/2006/relationships/oleObject" Target="embeddings/oleObject1226.bin"/><Relationship Id="rId707" Type="http://schemas.openxmlformats.org/officeDocument/2006/relationships/oleObject" Target="embeddings/oleObject430.bin"/><Relationship Id="rId914" Type="http://schemas.openxmlformats.org/officeDocument/2006/relationships/oleObject" Target="embeddings/oleObject568.bin"/><Relationship Id="rId1337" Type="http://schemas.openxmlformats.org/officeDocument/2006/relationships/image" Target="media/image452.wmf"/><Relationship Id="rId1544" Type="http://schemas.openxmlformats.org/officeDocument/2006/relationships/oleObject" Target="embeddings/oleObject993.bin"/><Relationship Id="rId1751" Type="http://schemas.openxmlformats.org/officeDocument/2006/relationships/oleObject" Target="embeddings/oleObject1107.bin"/><Relationship Id="rId1989" Type="http://schemas.openxmlformats.org/officeDocument/2006/relationships/image" Target="media/image708.wmf"/><Relationship Id="rId43" Type="http://schemas.openxmlformats.org/officeDocument/2006/relationships/image" Target="media/image19.wmf"/><Relationship Id="rId1404" Type="http://schemas.openxmlformats.org/officeDocument/2006/relationships/image" Target="media/image482.wmf"/><Relationship Id="rId1611" Type="http://schemas.openxmlformats.org/officeDocument/2006/relationships/oleObject" Target="embeddings/oleObject1028.bin"/><Relationship Id="rId1849" Type="http://schemas.openxmlformats.org/officeDocument/2006/relationships/oleObject" Target="embeddings/oleObject1193.bin"/><Relationship Id="rId192" Type="http://schemas.openxmlformats.org/officeDocument/2006/relationships/image" Target="media/image76.wmf"/><Relationship Id="rId1709" Type="http://schemas.openxmlformats.org/officeDocument/2006/relationships/oleObject" Target="embeddings/oleObject1082.bin"/><Relationship Id="rId1916" Type="http://schemas.openxmlformats.org/officeDocument/2006/relationships/oleObject" Target="embeddings/oleObject1240.bin"/><Relationship Id="rId497" Type="http://schemas.openxmlformats.org/officeDocument/2006/relationships/oleObject" Target="embeddings/oleObject284.bin"/><Relationship Id="rId2080" Type="http://schemas.openxmlformats.org/officeDocument/2006/relationships/image" Target="media/image742.wmf"/><Relationship Id="rId2178" Type="http://schemas.openxmlformats.org/officeDocument/2006/relationships/oleObject" Target="embeddings/oleObject1397.bin"/><Relationship Id="rId357" Type="http://schemas.openxmlformats.org/officeDocument/2006/relationships/oleObject" Target="embeddings/oleObject206.bin"/><Relationship Id="rId1194" Type="http://schemas.openxmlformats.org/officeDocument/2006/relationships/oleObject" Target="embeddings/oleObject768.bin"/><Relationship Id="rId2038" Type="http://schemas.openxmlformats.org/officeDocument/2006/relationships/oleObject" Target="embeddings/oleObject1300.bin"/><Relationship Id="rId217" Type="http://schemas.openxmlformats.org/officeDocument/2006/relationships/oleObject" Target="embeddings/oleObject124.bin"/><Relationship Id="rId564" Type="http://schemas.openxmlformats.org/officeDocument/2006/relationships/oleObject" Target="embeddings/oleObject332.bin"/><Relationship Id="rId771" Type="http://schemas.openxmlformats.org/officeDocument/2006/relationships/oleObject" Target="embeddings/oleObject474.bin"/><Relationship Id="rId869" Type="http://schemas.openxmlformats.org/officeDocument/2006/relationships/oleObject" Target="embeddings/oleObject537.bin"/><Relationship Id="rId1499" Type="http://schemas.openxmlformats.org/officeDocument/2006/relationships/image" Target="media/image524.wmf"/><Relationship Id="rId2245" Type="http://schemas.openxmlformats.org/officeDocument/2006/relationships/oleObject" Target="embeddings/oleObject1438.bin"/><Relationship Id="rId424" Type="http://schemas.openxmlformats.org/officeDocument/2006/relationships/oleObject" Target="embeddings/oleObject244.bin"/><Relationship Id="rId631" Type="http://schemas.openxmlformats.org/officeDocument/2006/relationships/oleObject" Target="embeddings/oleObject378.bin"/><Relationship Id="rId729" Type="http://schemas.openxmlformats.org/officeDocument/2006/relationships/oleObject" Target="embeddings/oleObject444.bin"/><Relationship Id="rId1054" Type="http://schemas.openxmlformats.org/officeDocument/2006/relationships/oleObject" Target="embeddings/oleObject663.bin"/><Relationship Id="rId1261" Type="http://schemas.openxmlformats.org/officeDocument/2006/relationships/oleObject" Target="embeddings/oleObject827.bin"/><Relationship Id="rId1359" Type="http://schemas.openxmlformats.org/officeDocument/2006/relationships/oleObject" Target="embeddings/oleObject890.bin"/><Relationship Id="rId2105" Type="http://schemas.openxmlformats.org/officeDocument/2006/relationships/oleObject" Target="embeddings/oleObject1347.bin"/><Relationship Id="rId936" Type="http://schemas.openxmlformats.org/officeDocument/2006/relationships/oleObject" Target="embeddings/oleObject582.bin"/><Relationship Id="rId1121" Type="http://schemas.openxmlformats.org/officeDocument/2006/relationships/oleObject" Target="embeddings/oleObject720.bin"/><Relationship Id="rId1219" Type="http://schemas.openxmlformats.org/officeDocument/2006/relationships/oleObject" Target="embeddings/oleObject790.bin"/><Relationship Id="rId1566" Type="http://schemas.openxmlformats.org/officeDocument/2006/relationships/image" Target="media/image554.wmf"/><Relationship Id="rId1773" Type="http://schemas.openxmlformats.org/officeDocument/2006/relationships/oleObject" Target="embeddings/oleObject1124.bin"/><Relationship Id="rId1980" Type="http://schemas.openxmlformats.org/officeDocument/2006/relationships/image" Target="media/image703.wmf"/><Relationship Id="rId65" Type="http://schemas.openxmlformats.org/officeDocument/2006/relationships/image" Target="media/image30.wmf"/><Relationship Id="rId1426" Type="http://schemas.openxmlformats.org/officeDocument/2006/relationships/oleObject" Target="embeddings/oleObject926.bin"/><Relationship Id="rId1633" Type="http://schemas.openxmlformats.org/officeDocument/2006/relationships/oleObject" Target="embeddings/oleObject1041.bin"/><Relationship Id="rId1840" Type="http://schemas.openxmlformats.org/officeDocument/2006/relationships/oleObject" Target="embeddings/oleObject1185.bin"/><Relationship Id="rId1700" Type="http://schemas.openxmlformats.org/officeDocument/2006/relationships/image" Target="media/image615.wmf"/><Relationship Id="rId1938" Type="http://schemas.openxmlformats.org/officeDocument/2006/relationships/image" Target="media/image682.wmf"/><Relationship Id="rId281" Type="http://schemas.openxmlformats.org/officeDocument/2006/relationships/oleObject" Target="embeddings/oleObject165.bin"/><Relationship Id="rId141" Type="http://schemas.openxmlformats.org/officeDocument/2006/relationships/oleObject" Target="embeddings/oleObject78.bin"/><Relationship Id="rId379" Type="http://schemas.openxmlformats.org/officeDocument/2006/relationships/oleObject" Target="embeddings/oleObject219.bin"/><Relationship Id="rId586" Type="http://schemas.openxmlformats.org/officeDocument/2006/relationships/oleObject" Target="embeddings/oleObject351.bin"/><Relationship Id="rId793" Type="http://schemas.openxmlformats.org/officeDocument/2006/relationships/image" Target="media/image298.wmf"/><Relationship Id="rId7" Type="http://schemas.openxmlformats.org/officeDocument/2006/relationships/footnotes" Target="footnotes.xml"/><Relationship Id="rId239" Type="http://schemas.openxmlformats.org/officeDocument/2006/relationships/image" Target="media/image96.wmf"/><Relationship Id="rId446" Type="http://schemas.openxmlformats.org/officeDocument/2006/relationships/image" Target="media/image183.wmf"/><Relationship Id="rId653" Type="http://schemas.openxmlformats.org/officeDocument/2006/relationships/oleObject" Target="embeddings/oleObject394.bin"/><Relationship Id="rId1076" Type="http://schemas.openxmlformats.org/officeDocument/2006/relationships/oleObject" Target="embeddings/oleObject679.bin"/><Relationship Id="rId1283" Type="http://schemas.openxmlformats.org/officeDocument/2006/relationships/oleObject" Target="embeddings/oleObject848.bin"/><Relationship Id="rId1490" Type="http://schemas.openxmlformats.org/officeDocument/2006/relationships/oleObject" Target="embeddings/oleObject962.bin"/><Relationship Id="rId2127" Type="http://schemas.openxmlformats.org/officeDocument/2006/relationships/oleObject" Target="embeddings/oleObject1362.bin"/><Relationship Id="rId306" Type="http://schemas.openxmlformats.org/officeDocument/2006/relationships/oleObject" Target="embeddings/oleObject178.bin"/><Relationship Id="rId860" Type="http://schemas.openxmlformats.org/officeDocument/2006/relationships/oleObject" Target="embeddings/oleObject530.bin"/><Relationship Id="rId958" Type="http://schemas.openxmlformats.org/officeDocument/2006/relationships/oleObject" Target="embeddings/oleObject595.bin"/><Relationship Id="rId1143" Type="http://schemas.openxmlformats.org/officeDocument/2006/relationships/image" Target="media/image404.wmf"/><Relationship Id="rId1588" Type="http://schemas.openxmlformats.org/officeDocument/2006/relationships/oleObject" Target="embeddings/oleObject1016.bin"/><Relationship Id="rId1795" Type="http://schemas.openxmlformats.org/officeDocument/2006/relationships/oleObject" Target="embeddings/oleObject1144.bin"/><Relationship Id="rId87" Type="http://schemas.openxmlformats.org/officeDocument/2006/relationships/image" Target="media/image41.wmf"/><Relationship Id="rId513" Type="http://schemas.openxmlformats.org/officeDocument/2006/relationships/oleObject" Target="embeddings/oleObject294.bin"/><Relationship Id="rId720" Type="http://schemas.openxmlformats.org/officeDocument/2006/relationships/oleObject" Target="embeddings/oleObject438.bin"/><Relationship Id="rId818" Type="http://schemas.openxmlformats.org/officeDocument/2006/relationships/oleObject" Target="embeddings/oleObject503.bin"/><Relationship Id="rId1350" Type="http://schemas.openxmlformats.org/officeDocument/2006/relationships/image" Target="media/image457.wmf"/><Relationship Id="rId1448" Type="http://schemas.openxmlformats.org/officeDocument/2006/relationships/oleObject" Target="embeddings/oleObject937.bin"/><Relationship Id="rId1655" Type="http://schemas.openxmlformats.org/officeDocument/2006/relationships/image" Target="media/image594.wmf"/><Relationship Id="rId1003" Type="http://schemas.openxmlformats.org/officeDocument/2006/relationships/image" Target="media/image370.wmf"/><Relationship Id="rId1210" Type="http://schemas.openxmlformats.org/officeDocument/2006/relationships/oleObject" Target="embeddings/oleObject782.bin"/><Relationship Id="rId1308" Type="http://schemas.openxmlformats.org/officeDocument/2006/relationships/oleObject" Target="embeddings/oleObject863.bin"/><Relationship Id="rId1862" Type="http://schemas.openxmlformats.org/officeDocument/2006/relationships/image" Target="media/image650.wmf"/><Relationship Id="rId1515" Type="http://schemas.openxmlformats.org/officeDocument/2006/relationships/oleObject" Target="embeddings/oleObject977.bin"/><Relationship Id="rId1722" Type="http://schemas.openxmlformats.org/officeDocument/2006/relationships/image" Target="media/image626.wmf"/><Relationship Id="rId14" Type="http://schemas.openxmlformats.org/officeDocument/2006/relationships/oleObject" Target="embeddings/oleObject2.bin"/><Relationship Id="rId2191" Type="http://schemas.openxmlformats.org/officeDocument/2006/relationships/image" Target="media/image778.wmf"/><Relationship Id="rId163" Type="http://schemas.openxmlformats.org/officeDocument/2006/relationships/image" Target="media/image63.wmf"/><Relationship Id="rId370" Type="http://schemas.openxmlformats.org/officeDocument/2006/relationships/oleObject" Target="embeddings/oleObject214.bin"/><Relationship Id="rId2051" Type="http://schemas.openxmlformats.org/officeDocument/2006/relationships/image" Target="media/image737.wmf"/><Relationship Id="rId230" Type="http://schemas.openxmlformats.org/officeDocument/2006/relationships/oleObject" Target="embeddings/oleObject131.bin"/><Relationship Id="rId468" Type="http://schemas.openxmlformats.org/officeDocument/2006/relationships/oleObject" Target="embeddings/oleObject267.bin"/><Relationship Id="rId675" Type="http://schemas.openxmlformats.org/officeDocument/2006/relationships/oleObject" Target="embeddings/oleObject407.bin"/><Relationship Id="rId882" Type="http://schemas.openxmlformats.org/officeDocument/2006/relationships/oleObject" Target="embeddings/oleObject547.bin"/><Relationship Id="rId1098" Type="http://schemas.openxmlformats.org/officeDocument/2006/relationships/oleObject" Target="embeddings/oleObject699.bin"/><Relationship Id="rId2149" Type="http://schemas.openxmlformats.org/officeDocument/2006/relationships/oleObject" Target="embeddings/oleObject1377.bin"/><Relationship Id="rId328" Type="http://schemas.openxmlformats.org/officeDocument/2006/relationships/oleObject" Target="embeddings/oleObject189.bin"/><Relationship Id="rId535" Type="http://schemas.openxmlformats.org/officeDocument/2006/relationships/oleObject" Target="embeddings/oleObject310.bin"/><Relationship Id="rId742" Type="http://schemas.openxmlformats.org/officeDocument/2006/relationships/oleObject" Target="embeddings/oleObject452.bin"/><Relationship Id="rId1165" Type="http://schemas.openxmlformats.org/officeDocument/2006/relationships/oleObject" Target="embeddings/oleObject746.bin"/><Relationship Id="rId1372" Type="http://schemas.openxmlformats.org/officeDocument/2006/relationships/oleObject" Target="embeddings/oleObject897.bin"/><Relationship Id="rId2009" Type="http://schemas.openxmlformats.org/officeDocument/2006/relationships/oleObject" Target="embeddings/oleObject1285.bin"/><Relationship Id="rId2216" Type="http://schemas.openxmlformats.org/officeDocument/2006/relationships/oleObject" Target="embeddings/oleObject1421.bin"/><Relationship Id="rId602" Type="http://schemas.openxmlformats.org/officeDocument/2006/relationships/image" Target="media/image235.wmf"/><Relationship Id="rId1025" Type="http://schemas.openxmlformats.org/officeDocument/2006/relationships/image" Target="media/image377.wmf"/><Relationship Id="rId1232" Type="http://schemas.openxmlformats.org/officeDocument/2006/relationships/oleObject" Target="embeddings/oleObject801.bin"/><Relationship Id="rId1677" Type="http://schemas.openxmlformats.org/officeDocument/2006/relationships/oleObject" Target="embeddings/oleObject1065.bin"/><Relationship Id="rId1884" Type="http://schemas.openxmlformats.org/officeDocument/2006/relationships/oleObject" Target="embeddings/oleObject1219.bin"/><Relationship Id="rId907" Type="http://schemas.openxmlformats.org/officeDocument/2006/relationships/oleObject" Target="embeddings/oleObject562.bin"/><Relationship Id="rId1537" Type="http://schemas.openxmlformats.org/officeDocument/2006/relationships/image" Target="media/image540.wmf"/><Relationship Id="rId1744" Type="http://schemas.openxmlformats.org/officeDocument/2006/relationships/oleObject" Target="embeddings/oleObject1101.bin"/><Relationship Id="rId1951" Type="http://schemas.openxmlformats.org/officeDocument/2006/relationships/image" Target="media/image690.wmf"/><Relationship Id="rId36" Type="http://schemas.openxmlformats.org/officeDocument/2006/relationships/oleObject" Target="embeddings/oleObject13.bin"/><Relationship Id="rId1604" Type="http://schemas.openxmlformats.org/officeDocument/2006/relationships/image" Target="media/image572.wmf"/><Relationship Id="rId185" Type="http://schemas.openxmlformats.org/officeDocument/2006/relationships/oleObject" Target="embeddings/oleObject105.bin"/><Relationship Id="rId1811" Type="http://schemas.openxmlformats.org/officeDocument/2006/relationships/oleObject" Target="embeddings/oleObject1158.bin"/><Relationship Id="rId1909" Type="http://schemas.openxmlformats.org/officeDocument/2006/relationships/image" Target="media/image665.wmf"/><Relationship Id="rId392" Type="http://schemas.openxmlformats.org/officeDocument/2006/relationships/image" Target="media/image159.wmf"/><Relationship Id="rId697" Type="http://schemas.openxmlformats.org/officeDocument/2006/relationships/oleObject" Target="embeddings/oleObject423.bin"/><Relationship Id="rId2073" Type="http://schemas.openxmlformats.org/officeDocument/2006/relationships/oleObject" Target="embeddings/oleObject1326.bin"/><Relationship Id="rId252" Type="http://schemas.openxmlformats.org/officeDocument/2006/relationships/oleObject" Target="embeddings/oleObject144.bin"/><Relationship Id="rId1187" Type="http://schemas.openxmlformats.org/officeDocument/2006/relationships/oleObject" Target="embeddings/oleObject763.bin"/><Relationship Id="rId2140" Type="http://schemas.openxmlformats.org/officeDocument/2006/relationships/image" Target="media/image762.wmf"/><Relationship Id="rId112" Type="http://schemas.openxmlformats.org/officeDocument/2006/relationships/oleObject" Target="embeddings/oleObject55.bin"/><Relationship Id="rId557" Type="http://schemas.openxmlformats.org/officeDocument/2006/relationships/oleObject" Target="embeddings/oleObject325.bin"/><Relationship Id="rId764" Type="http://schemas.openxmlformats.org/officeDocument/2006/relationships/oleObject" Target="embeddings/oleObject468.bin"/><Relationship Id="rId971" Type="http://schemas.openxmlformats.org/officeDocument/2006/relationships/oleObject" Target="embeddings/oleObject603.bin"/><Relationship Id="rId1394" Type="http://schemas.openxmlformats.org/officeDocument/2006/relationships/oleObject" Target="embeddings/oleObject909.bin"/><Relationship Id="rId1699" Type="http://schemas.openxmlformats.org/officeDocument/2006/relationships/oleObject" Target="embeddings/oleObject1077.bin"/><Relationship Id="rId2000" Type="http://schemas.openxmlformats.org/officeDocument/2006/relationships/image" Target="media/image712.wmf"/><Relationship Id="rId2238" Type="http://schemas.openxmlformats.org/officeDocument/2006/relationships/oleObject" Target="embeddings/oleObject1434.bin"/><Relationship Id="rId417" Type="http://schemas.openxmlformats.org/officeDocument/2006/relationships/image" Target="media/image170.wmf"/><Relationship Id="rId624" Type="http://schemas.openxmlformats.org/officeDocument/2006/relationships/oleObject" Target="embeddings/oleObject374.bin"/><Relationship Id="rId831" Type="http://schemas.openxmlformats.org/officeDocument/2006/relationships/oleObject" Target="embeddings/oleObject510.bin"/><Relationship Id="rId1047" Type="http://schemas.openxmlformats.org/officeDocument/2006/relationships/oleObject" Target="embeddings/oleObject658.bin"/><Relationship Id="rId1254" Type="http://schemas.openxmlformats.org/officeDocument/2006/relationships/oleObject" Target="embeddings/oleObject822.bin"/><Relationship Id="rId1461" Type="http://schemas.openxmlformats.org/officeDocument/2006/relationships/oleObject" Target="embeddings/oleObject944.bin"/><Relationship Id="rId929" Type="http://schemas.openxmlformats.org/officeDocument/2006/relationships/oleObject" Target="embeddings/oleObject578.bin"/><Relationship Id="rId1114" Type="http://schemas.openxmlformats.org/officeDocument/2006/relationships/oleObject" Target="embeddings/oleObject715.bin"/><Relationship Id="rId1321" Type="http://schemas.openxmlformats.org/officeDocument/2006/relationships/image" Target="media/image444.wmf"/><Relationship Id="rId1559" Type="http://schemas.openxmlformats.org/officeDocument/2006/relationships/oleObject" Target="embeddings/oleObject1001.bin"/><Relationship Id="rId1766" Type="http://schemas.openxmlformats.org/officeDocument/2006/relationships/oleObject" Target="embeddings/oleObject1119.bin"/><Relationship Id="rId1973" Type="http://schemas.openxmlformats.org/officeDocument/2006/relationships/image" Target="media/image700.wmf"/><Relationship Id="rId58" Type="http://schemas.openxmlformats.org/officeDocument/2006/relationships/oleObject" Target="embeddings/oleObject24.bin"/><Relationship Id="rId1419" Type="http://schemas.openxmlformats.org/officeDocument/2006/relationships/oleObject" Target="embeddings/oleObject922.bin"/><Relationship Id="rId1626" Type="http://schemas.openxmlformats.org/officeDocument/2006/relationships/oleObject" Target="embeddings/oleObject1036.bin"/><Relationship Id="rId1833" Type="http://schemas.openxmlformats.org/officeDocument/2006/relationships/oleObject" Target="embeddings/oleObject1179.bin"/><Relationship Id="rId1900" Type="http://schemas.openxmlformats.org/officeDocument/2006/relationships/oleObject" Target="embeddings/oleObject1231.bin"/><Relationship Id="rId2095" Type="http://schemas.openxmlformats.org/officeDocument/2006/relationships/oleObject" Target="embeddings/oleObject1338.bin"/><Relationship Id="rId274" Type="http://schemas.openxmlformats.org/officeDocument/2006/relationships/image" Target="media/image105.wmf"/><Relationship Id="rId481" Type="http://schemas.openxmlformats.org/officeDocument/2006/relationships/oleObject" Target="embeddings/oleObject274.bin"/><Relationship Id="rId2162" Type="http://schemas.openxmlformats.org/officeDocument/2006/relationships/oleObject" Target="embeddings/oleObject1387.bin"/><Relationship Id="rId134" Type="http://schemas.openxmlformats.org/officeDocument/2006/relationships/oleObject" Target="embeddings/oleObject71.bin"/><Relationship Id="rId579" Type="http://schemas.openxmlformats.org/officeDocument/2006/relationships/oleObject" Target="embeddings/oleObject345.bin"/><Relationship Id="rId786" Type="http://schemas.openxmlformats.org/officeDocument/2006/relationships/oleObject" Target="embeddings/oleObject484.bin"/><Relationship Id="rId993" Type="http://schemas.openxmlformats.org/officeDocument/2006/relationships/image" Target="media/image366.wmf"/><Relationship Id="rId341" Type="http://schemas.openxmlformats.org/officeDocument/2006/relationships/oleObject" Target="embeddings/oleObject196.bin"/><Relationship Id="rId439" Type="http://schemas.openxmlformats.org/officeDocument/2006/relationships/oleObject" Target="embeddings/oleObject252.bin"/><Relationship Id="rId646" Type="http://schemas.openxmlformats.org/officeDocument/2006/relationships/oleObject" Target="embeddings/oleObject388.bin"/><Relationship Id="rId1069" Type="http://schemas.openxmlformats.org/officeDocument/2006/relationships/oleObject" Target="embeddings/oleObject672.bin"/><Relationship Id="rId1276" Type="http://schemas.openxmlformats.org/officeDocument/2006/relationships/oleObject" Target="embeddings/oleObject841.bin"/><Relationship Id="rId1483" Type="http://schemas.openxmlformats.org/officeDocument/2006/relationships/oleObject" Target="embeddings/oleObject958.bin"/><Relationship Id="rId2022" Type="http://schemas.openxmlformats.org/officeDocument/2006/relationships/image" Target="media/image723.wmf"/><Relationship Id="rId201" Type="http://schemas.openxmlformats.org/officeDocument/2006/relationships/oleObject" Target="embeddings/oleObject113.bin"/><Relationship Id="rId506" Type="http://schemas.openxmlformats.org/officeDocument/2006/relationships/oleObject" Target="embeddings/oleObject290.bin"/><Relationship Id="rId853" Type="http://schemas.openxmlformats.org/officeDocument/2006/relationships/oleObject" Target="embeddings/oleObject524.bin"/><Relationship Id="rId1136" Type="http://schemas.openxmlformats.org/officeDocument/2006/relationships/oleObject" Target="embeddings/oleObject728.bin"/><Relationship Id="rId1690" Type="http://schemas.openxmlformats.org/officeDocument/2006/relationships/oleObject" Target="embeddings/oleObject1072.bin"/><Relationship Id="rId1788" Type="http://schemas.openxmlformats.org/officeDocument/2006/relationships/oleObject" Target="embeddings/oleObject1137.bin"/><Relationship Id="rId1995" Type="http://schemas.openxmlformats.org/officeDocument/2006/relationships/image" Target="media/image711.wmf"/><Relationship Id="rId713" Type="http://schemas.openxmlformats.org/officeDocument/2006/relationships/image" Target="media/image272.wmf"/><Relationship Id="rId920" Type="http://schemas.openxmlformats.org/officeDocument/2006/relationships/oleObject" Target="embeddings/oleObject572.bin"/><Relationship Id="rId1343" Type="http://schemas.openxmlformats.org/officeDocument/2006/relationships/image" Target="media/image455.wmf"/><Relationship Id="rId1550" Type="http://schemas.openxmlformats.org/officeDocument/2006/relationships/image" Target="media/image546.wmf"/><Relationship Id="rId1648" Type="http://schemas.openxmlformats.org/officeDocument/2006/relationships/oleObject" Target="embeddings/oleObject1050.bin"/><Relationship Id="rId1203" Type="http://schemas.openxmlformats.org/officeDocument/2006/relationships/oleObject" Target="embeddings/oleObject776.bin"/><Relationship Id="rId1410" Type="http://schemas.openxmlformats.org/officeDocument/2006/relationships/image" Target="media/image485.wmf"/><Relationship Id="rId1508" Type="http://schemas.openxmlformats.org/officeDocument/2006/relationships/image" Target="media/image527.wmf"/><Relationship Id="rId1855" Type="http://schemas.openxmlformats.org/officeDocument/2006/relationships/oleObject" Target="embeddings/oleObject1199.bin"/><Relationship Id="rId1715" Type="http://schemas.openxmlformats.org/officeDocument/2006/relationships/oleObject" Target="embeddings/oleObject1085.bin"/><Relationship Id="rId1922" Type="http://schemas.openxmlformats.org/officeDocument/2006/relationships/image" Target="media/image671.wmf"/><Relationship Id="rId296" Type="http://schemas.openxmlformats.org/officeDocument/2006/relationships/image" Target="media/image116.wmf"/><Relationship Id="rId2184" Type="http://schemas.openxmlformats.org/officeDocument/2006/relationships/oleObject" Target="embeddings/oleObject1402.bin"/><Relationship Id="rId156" Type="http://schemas.openxmlformats.org/officeDocument/2006/relationships/oleObject" Target="embeddings/oleObject89.bin"/><Relationship Id="rId363" Type="http://schemas.openxmlformats.org/officeDocument/2006/relationships/image" Target="media/image146.wmf"/><Relationship Id="rId570" Type="http://schemas.openxmlformats.org/officeDocument/2006/relationships/oleObject" Target="embeddings/oleObject338.bin"/><Relationship Id="rId2044" Type="http://schemas.openxmlformats.org/officeDocument/2006/relationships/oleObject" Target="embeddings/oleObject1303.bin"/><Relationship Id="rId2251" Type="http://schemas.openxmlformats.org/officeDocument/2006/relationships/oleObject" Target="embeddings/oleObject1442.bin"/><Relationship Id="rId223" Type="http://schemas.openxmlformats.org/officeDocument/2006/relationships/image" Target="media/image88.wmf"/><Relationship Id="rId430" Type="http://schemas.openxmlformats.org/officeDocument/2006/relationships/image" Target="media/image175.wmf"/><Relationship Id="rId668" Type="http://schemas.openxmlformats.org/officeDocument/2006/relationships/image" Target="media/image257.wmf"/><Relationship Id="rId875" Type="http://schemas.openxmlformats.org/officeDocument/2006/relationships/oleObject" Target="embeddings/oleObject542.bin"/><Relationship Id="rId1060" Type="http://schemas.openxmlformats.org/officeDocument/2006/relationships/oleObject" Target="embeddings/oleObject667.bin"/><Relationship Id="rId1298" Type="http://schemas.openxmlformats.org/officeDocument/2006/relationships/image" Target="media/image434.wmf"/><Relationship Id="rId2111" Type="http://schemas.openxmlformats.org/officeDocument/2006/relationships/oleObject" Target="embeddings/oleObject1350.bin"/><Relationship Id="rId528" Type="http://schemas.openxmlformats.org/officeDocument/2006/relationships/image" Target="media/image216.wmf"/><Relationship Id="rId735" Type="http://schemas.openxmlformats.org/officeDocument/2006/relationships/image" Target="media/image279.wmf"/><Relationship Id="rId942" Type="http://schemas.openxmlformats.org/officeDocument/2006/relationships/image" Target="media/image349.wmf"/><Relationship Id="rId1158" Type="http://schemas.openxmlformats.org/officeDocument/2006/relationships/oleObject" Target="embeddings/oleObject742.bin"/><Relationship Id="rId1365" Type="http://schemas.openxmlformats.org/officeDocument/2006/relationships/image" Target="media/image464.wmf"/><Relationship Id="rId1572" Type="http://schemas.openxmlformats.org/officeDocument/2006/relationships/image" Target="media/image557.wmf"/><Relationship Id="rId2209" Type="http://schemas.openxmlformats.org/officeDocument/2006/relationships/image" Target="media/image784.wmf"/><Relationship Id="rId1018" Type="http://schemas.openxmlformats.org/officeDocument/2006/relationships/oleObject" Target="embeddings/oleObject636.bin"/><Relationship Id="rId1225" Type="http://schemas.openxmlformats.org/officeDocument/2006/relationships/oleObject" Target="embeddings/oleObject796.bin"/><Relationship Id="rId1432" Type="http://schemas.openxmlformats.org/officeDocument/2006/relationships/oleObject" Target="embeddings/oleObject929.bin"/><Relationship Id="rId1877" Type="http://schemas.openxmlformats.org/officeDocument/2006/relationships/image" Target="media/image656.wmf"/><Relationship Id="rId71" Type="http://schemas.openxmlformats.org/officeDocument/2006/relationships/image" Target="media/image33.wmf"/><Relationship Id="rId802" Type="http://schemas.openxmlformats.org/officeDocument/2006/relationships/oleObject" Target="embeddings/oleObject493.bin"/><Relationship Id="rId1737" Type="http://schemas.openxmlformats.org/officeDocument/2006/relationships/oleObject" Target="embeddings/oleObject1097.bin"/><Relationship Id="rId1944" Type="http://schemas.openxmlformats.org/officeDocument/2006/relationships/oleObject" Target="embeddings/oleObject1250.bin"/><Relationship Id="rId29" Type="http://schemas.openxmlformats.org/officeDocument/2006/relationships/image" Target="media/image12.wmf"/><Relationship Id="rId178" Type="http://schemas.openxmlformats.org/officeDocument/2006/relationships/oleObject" Target="embeddings/oleObject101.bin"/><Relationship Id="rId1804" Type="http://schemas.openxmlformats.org/officeDocument/2006/relationships/oleObject" Target="embeddings/oleObject1152.bin"/><Relationship Id="rId385" Type="http://schemas.openxmlformats.org/officeDocument/2006/relationships/oleObject" Target="embeddings/oleObject222.bin"/><Relationship Id="rId592" Type="http://schemas.openxmlformats.org/officeDocument/2006/relationships/image" Target="media/image230.wmf"/><Relationship Id="rId2066" Type="http://schemas.openxmlformats.org/officeDocument/2006/relationships/oleObject" Target="embeddings/oleObject1320.bin"/><Relationship Id="rId245" Type="http://schemas.openxmlformats.org/officeDocument/2006/relationships/image" Target="media/image99.wmf"/><Relationship Id="rId452" Type="http://schemas.openxmlformats.org/officeDocument/2006/relationships/image" Target="media/image186.wmf"/><Relationship Id="rId897" Type="http://schemas.openxmlformats.org/officeDocument/2006/relationships/image" Target="media/image333.wmf"/><Relationship Id="rId1082" Type="http://schemas.openxmlformats.org/officeDocument/2006/relationships/oleObject" Target="embeddings/oleObject685.bin"/><Relationship Id="rId2133" Type="http://schemas.openxmlformats.org/officeDocument/2006/relationships/image" Target="media/image759.wmf"/><Relationship Id="rId105" Type="http://schemas.openxmlformats.org/officeDocument/2006/relationships/oleObject" Target="embeddings/oleObject48.bin"/><Relationship Id="rId312" Type="http://schemas.openxmlformats.org/officeDocument/2006/relationships/oleObject" Target="embeddings/oleObject181.bin"/><Relationship Id="rId757" Type="http://schemas.openxmlformats.org/officeDocument/2006/relationships/oleObject" Target="embeddings/oleObject462.bin"/><Relationship Id="rId964" Type="http://schemas.openxmlformats.org/officeDocument/2006/relationships/oleObject" Target="embeddings/oleObject599.bin"/><Relationship Id="rId1387" Type="http://schemas.openxmlformats.org/officeDocument/2006/relationships/oleObject" Target="embeddings/oleObject905.bin"/><Relationship Id="rId1594" Type="http://schemas.openxmlformats.org/officeDocument/2006/relationships/image" Target="media/image567.wmf"/><Relationship Id="rId2200" Type="http://schemas.openxmlformats.org/officeDocument/2006/relationships/oleObject" Target="embeddings/oleObject1411.bin"/><Relationship Id="rId93" Type="http://schemas.openxmlformats.org/officeDocument/2006/relationships/image" Target="media/image44.wmf"/><Relationship Id="rId617" Type="http://schemas.openxmlformats.org/officeDocument/2006/relationships/image" Target="media/image241.wmf"/><Relationship Id="rId824" Type="http://schemas.openxmlformats.org/officeDocument/2006/relationships/image" Target="media/image310.wmf"/><Relationship Id="rId1247" Type="http://schemas.openxmlformats.org/officeDocument/2006/relationships/oleObject" Target="embeddings/oleObject815.bin"/><Relationship Id="rId1454" Type="http://schemas.openxmlformats.org/officeDocument/2006/relationships/oleObject" Target="embeddings/oleObject940.bin"/><Relationship Id="rId1661" Type="http://schemas.openxmlformats.org/officeDocument/2006/relationships/image" Target="media/image597.wmf"/><Relationship Id="rId1899" Type="http://schemas.openxmlformats.org/officeDocument/2006/relationships/image" Target="media/image661.wmf"/><Relationship Id="rId1107" Type="http://schemas.openxmlformats.org/officeDocument/2006/relationships/oleObject" Target="embeddings/oleObject708.bin"/><Relationship Id="rId1314" Type="http://schemas.openxmlformats.org/officeDocument/2006/relationships/oleObject" Target="embeddings/oleObject866.bin"/><Relationship Id="rId1521" Type="http://schemas.openxmlformats.org/officeDocument/2006/relationships/oleObject" Target="embeddings/oleObject980.bin"/><Relationship Id="rId1759" Type="http://schemas.openxmlformats.org/officeDocument/2006/relationships/oleObject" Target="embeddings/oleObject1112.bin"/><Relationship Id="rId1966" Type="http://schemas.openxmlformats.org/officeDocument/2006/relationships/oleObject" Target="embeddings/oleObject1261.bin"/><Relationship Id="rId1619" Type="http://schemas.openxmlformats.org/officeDocument/2006/relationships/oleObject" Target="embeddings/oleObject1032.bin"/><Relationship Id="rId1826" Type="http://schemas.openxmlformats.org/officeDocument/2006/relationships/oleObject" Target="embeddings/oleObject1172.bin"/><Relationship Id="rId20" Type="http://schemas.openxmlformats.org/officeDocument/2006/relationships/oleObject" Target="embeddings/oleObject5.bin"/><Relationship Id="rId2088" Type="http://schemas.openxmlformats.org/officeDocument/2006/relationships/image" Target="media/image746.wmf"/><Relationship Id="rId267" Type="http://schemas.openxmlformats.org/officeDocument/2006/relationships/image" Target="media/image103.wmf"/><Relationship Id="rId474" Type="http://schemas.openxmlformats.org/officeDocument/2006/relationships/image" Target="media/image196.wmf"/><Relationship Id="rId2155" Type="http://schemas.openxmlformats.org/officeDocument/2006/relationships/image" Target="media/image767.wmf"/><Relationship Id="rId127" Type="http://schemas.openxmlformats.org/officeDocument/2006/relationships/oleObject" Target="embeddings/oleObject66.bin"/><Relationship Id="rId681" Type="http://schemas.openxmlformats.org/officeDocument/2006/relationships/oleObject" Target="embeddings/oleObject412.bin"/><Relationship Id="rId779" Type="http://schemas.openxmlformats.org/officeDocument/2006/relationships/oleObject" Target="embeddings/oleObject479.bin"/><Relationship Id="rId986" Type="http://schemas.openxmlformats.org/officeDocument/2006/relationships/image" Target="media/image364.wmf"/><Relationship Id="rId334" Type="http://schemas.openxmlformats.org/officeDocument/2006/relationships/image" Target="media/image134.wmf"/><Relationship Id="rId541" Type="http://schemas.openxmlformats.org/officeDocument/2006/relationships/oleObject" Target="embeddings/oleObject314.bin"/><Relationship Id="rId639" Type="http://schemas.openxmlformats.org/officeDocument/2006/relationships/image" Target="media/image247.wmf"/><Relationship Id="rId1171" Type="http://schemas.openxmlformats.org/officeDocument/2006/relationships/image" Target="media/image414.wmf"/><Relationship Id="rId1269" Type="http://schemas.openxmlformats.org/officeDocument/2006/relationships/oleObject" Target="embeddings/oleObject835.bin"/><Relationship Id="rId1476" Type="http://schemas.openxmlformats.org/officeDocument/2006/relationships/oleObject" Target="embeddings/oleObject953.bin"/><Relationship Id="rId2015" Type="http://schemas.openxmlformats.org/officeDocument/2006/relationships/oleObject" Target="embeddings/oleObject1288.bin"/><Relationship Id="rId2222" Type="http://schemas.openxmlformats.org/officeDocument/2006/relationships/oleObject" Target="embeddings/oleObject1424.bin"/><Relationship Id="rId401" Type="http://schemas.openxmlformats.org/officeDocument/2006/relationships/oleObject" Target="embeddings/oleObject230.bin"/><Relationship Id="rId846" Type="http://schemas.openxmlformats.org/officeDocument/2006/relationships/oleObject" Target="embeddings/oleObject520.bin"/><Relationship Id="rId1031" Type="http://schemas.openxmlformats.org/officeDocument/2006/relationships/oleObject" Target="embeddings/oleObject644.bin"/><Relationship Id="rId1129" Type="http://schemas.openxmlformats.org/officeDocument/2006/relationships/image" Target="media/image397.wmf"/><Relationship Id="rId1683" Type="http://schemas.openxmlformats.org/officeDocument/2006/relationships/oleObject" Target="embeddings/oleObject1068.bin"/><Relationship Id="rId1890" Type="http://schemas.openxmlformats.org/officeDocument/2006/relationships/oleObject" Target="embeddings/oleObject1225.bin"/><Relationship Id="rId1988" Type="http://schemas.openxmlformats.org/officeDocument/2006/relationships/oleObject" Target="embeddings/oleObject1273.bin"/><Relationship Id="rId706" Type="http://schemas.openxmlformats.org/officeDocument/2006/relationships/oleObject" Target="embeddings/oleObject429.bin"/><Relationship Id="rId913" Type="http://schemas.openxmlformats.org/officeDocument/2006/relationships/oleObject" Target="embeddings/oleObject567.bin"/><Relationship Id="rId1336" Type="http://schemas.openxmlformats.org/officeDocument/2006/relationships/oleObject" Target="embeddings/oleObject877.bin"/><Relationship Id="rId1543" Type="http://schemas.openxmlformats.org/officeDocument/2006/relationships/image" Target="media/image543.wmf"/><Relationship Id="rId1750" Type="http://schemas.openxmlformats.org/officeDocument/2006/relationships/oleObject" Target="embeddings/oleObject1106.bin"/><Relationship Id="rId42" Type="http://schemas.openxmlformats.org/officeDocument/2006/relationships/oleObject" Target="embeddings/oleObject16.bin"/><Relationship Id="rId1403" Type="http://schemas.openxmlformats.org/officeDocument/2006/relationships/oleObject" Target="embeddings/oleObject914.bin"/><Relationship Id="rId1610" Type="http://schemas.openxmlformats.org/officeDocument/2006/relationships/image" Target="media/image575.wmf"/><Relationship Id="rId1848" Type="http://schemas.openxmlformats.org/officeDocument/2006/relationships/oleObject" Target="embeddings/oleObject1192.bin"/><Relationship Id="rId191" Type="http://schemas.openxmlformats.org/officeDocument/2006/relationships/oleObject" Target="embeddings/oleObject108.bin"/><Relationship Id="rId1708" Type="http://schemas.openxmlformats.org/officeDocument/2006/relationships/image" Target="media/image619.wmf"/><Relationship Id="rId1915" Type="http://schemas.openxmlformats.org/officeDocument/2006/relationships/image" Target="media/image668.wmf"/><Relationship Id="rId289" Type="http://schemas.openxmlformats.org/officeDocument/2006/relationships/oleObject" Target="embeddings/oleObject169.bin"/><Relationship Id="rId496" Type="http://schemas.openxmlformats.org/officeDocument/2006/relationships/image" Target="media/image205.png"/><Relationship Id="rId2177" Type="http://schemas.openxmlformats.org/officeDocument/2006/relationships/oleObject" Target="embeddings/oleObject1396.bin"/><Relationship Id="rId149" Type="http://schemas.openxmlformats.org/officeDocument/2006/relationships/oleObject" Target="embeddings/oleObject85.bin"/><Relationship Id="rId356" Type="http://schemas.openxmlformats.org/officeDocument/2006/relationships/oleObject" Target="embeddings/oleObject205.bin"/><Relationship Id="rId563" Type="http://schemas.openxmlformats.org/officeDocument/2006/relationships/oleObject" Target="embeddings/oleObject331.bin"/><Relationship Id="rId770" Type="http://schemas.openxmlformats.org/officeDocument/2006/relationships/oleObject" Target="embeddings/oleObject473.bin"/><Relationship Id="rId1193" Type="http://schemas.openxmlformats.org/officeDocument/2006/relationships/image" Target="media/image418.wmf"/><Relationship Id="rId2037" Type="http://schemas.openxmlformats.org/officeDocument/2006/relationships/image" Target="media/image730.wmf"/><Relationship Id="rId2244" Type="http://schemas.openxmlformats.org/officeDocument/2006/relationships/image" Target="media/image799.wmf"/><Relationship Id="rId216" Type="http://schemas.openxmlformats.org/officeDocument/2006/relationships/oleObject" Target="embeddings/oleObject123.bin"/><Relationship Id="rId423" Type="http://schemas.openxmlformats.org/officeDocument/2006/relationships/oleObject" Target="embeddings/oleObject243.bin"/><Relationship Id="rId868" Type="http://schemas.openxmlformats.org/officeDocument/2006/relationships/oleObject" Target="embeddings/oleObject536.bin"/><Relationship Id="rId1053" Type="http://schemas.openxmlformats.org/officeDocument/2006/relationships/image" Target="media/image383.wmf"/><Relationship Id="rId1260" Type="http://schemas.openxmlformats.org/officeDocument/2006/relationships/image" Target="media/image426.wmf"/><Relationship Id="rId1498" Type="http://schemas.openxmlformats.org/officeDocument/2006/relationships/oleObject" Target="embeddings/oleObject967.bin"/><Relationship Id="rId2104" Type="http://schemas.openxmlformats.org/officeDocument/2006/relationships/oleObject" Target="embeddings/oleObject1346.bin"/><Relationship Id="rId630" Type="http://schemas.openxmlformats.org/officeDocument/2006/relationships/image" Target="media/image245.wmf"/><Relationship Id="rId728" Type="http://schemas.openxmlformats.org/officeDocument/2006/relationships/image" Target="media/image277.wmf"/><Relationship Id="rId935" Type="http://schemas.openxmlformats.org/officeDocument/2006/relationships/image" Target="media/image346.wmf"/><Relationship Id="rId1358" Type="http://schemas.openxmlformats.org/officeDocument/2006/relationships/image" Target="media/image461.wmf"/><Relationship Id="rId1565" Type="http://schemas.openxmlformats.org/officeDocument/2006/relationships/oleObject" Target="embeddings/oleObject1004.bin"/><Relationship Id="rId1772" Type="http://schemas.openxmlformats.org/officeDocument/2006/relationships/image" Target="media/image641.wmf"/><Relationship Id="rId64" Type="http://schemas.openxmlformats.org/officeDocument/2006/relationships/oleObject" Target="embeddings/oleObject27.bin"/><Relationship Id="rId1120" Type="http://schemas.openxmlformats.org/officeDocument/2006/relationships/oleObject" Target="embeddings/oleObject719.bin"/><Relationship Id="rId1218" Type="http://schemas.openxmlformats.org/officeDocument/2006/relationships/oleObject" Target="embeddings/oleObject789.bin"/><Relationship Id="rId1425" Type="http://schemas.openxmlformats.org/officeDocument/2006/relationships/image" Target="media/image492.wmf"/><Relationship Id="rId1632" Type="http://schemas.openxmlformats.org/officeDocument/2006/relationships/oleObject" Target="embeddings/oleObject1040.bin"/><Relationship Id="rId1937" Type="http://schemas.openxmlformats.org/officeDocument/2006/relationships/image" Target="media/image681.wmf"/><Relationship Id="rId2199" Type="http://schemas.openxmlformats.org/officeDocument/2006/relationships/oleObject" Target="embeddings/oleObject1410.bin"/><Relationship Id="rId280" Type="http://schemas.openxmlformats.org/officeDocument/2006/relationships/image" Target="media/image108.wmf"/><Relationship Id="rId140" Type="http://schemas.openxmlformats.org/officeDocument/2006/relationships/oleObject" Target="embeddings/oleObject77.bin"/><Relationship Id="rId378" Type="http://schemas.openxmlformats.org/officeDocument/2006/relationships/image" Target="media/image152.wmf"/><Relationship Id="rId585" Type="http://schemas.openxmlformats.org/officeDocument/2006/relationships/image" Target="media/image227.wmf"/><Relationship Id="rId792" Type="http://schemas.openxmlformats.org/officeDocument/2006/relationships/oleObject" Target="embeddings/oleObject487.bin"/><Relationship Id="rId2059" Type="http://schemas.openxmlformats.org/officeDocument/2006/relationships/oleObject" Target="embeddings/oleObject1313.bin"/><Relationship Id="rId6" Type="http://schemas.openxmlformats.org/officeDocument/2006/relationships/webSettings" Target="webSettings.xml"/><Relationship Id="rId238" Type="http://schemas.openxmlformats.org/officeDocument/2006/relationships/oleObject" Target="embeddings/oleObject135.bin"/><Relationship Id="rId445" Type="http://schemas.openxmlformats.org/officeDocument/2006/relationships/oleObject" Target="embeddings/oleObject255.bin"/><Relationship Id="rId652" Type="http://schemas.openxmlformats.org/officeDocument/2006/relationships/image" Target="media/image251.wmf"/><Relationship Id="rId1075" Type="http://schemas.openxmlformats.org/officeDocument/2006/relationships/oleObject" Target="embeddings/oleObject678.bin"/><Relationship Id="rId1282" Type="http://schemas.openxmlformats.org/officeDocument/2006/relationships/oleObject" Target="embeddings/oleObject847.bin"/><Relationship Id="rId2126" Type="http://schemas.openxmlformats.org/officeDocument/2006/relationships/oleObject" Target="embeddings/oleObject1361.bin"/><Relationship Id="rId305" Type="http://schemas.openxmlformats.org/officeDocument/2006/relationships/oleObject" Target="embeddings/oleObject177.bin"/><Relationship Id="rId512" Type="http://schemas.openxmlformats.org/officeDocument/2006/relationships/image" Target="media/image211.wmf"/><Relationship Id="rId957" Type="http://schemas.openxmlformats.org/officeDocument/2006/relationships/image" Target="media/image355.wmf"/><Relationship Id="rId1142" Type="http://schemas.openxmlformats.org/officeDocument/2006/relationships/oleObject" Target="embeddings/oleObject731.bin"/><Relationship Id="rId1587" Type="http://schemas.openxmlformats.org/officeDocument/2006/relationships/oleObject" Target="embeddings/oleObject1015.bin"/><Relationship Id="rId1794" Type="http://schemas.openxmlformats.org/officeDocument/2006/relationships/oleObject" Target="embeddings/oleObject1143.bin"/><Relationship Id="rId86" Type="http://schemas.openxmlformats.org/officeDocument/2006/relationships/oleObject" Target="embeddings/oleObject38.bin"/><Relationship Id="rId817" Type="http://schemas.openxmlformats.org/officeDocument/2006/relationships/image" Target="media/image307.wmf"/><Relationship Id="rId1002" Type="http://schemas.openxmlformats.org/officeDocument/2006/relationships/oleObject" Target="embeddings/oleObject625.bin"/><Relationship Id="rId1447" Type="http://schemas.openxmlformats.org/officeDocument/2006/relationships/image" Target="media/image503.wmf"/><Relationship Id="rId1654" Type="http://schemas.openxmlformats.org/officeDocument/2006/relationships/oleObject" Target="embeddings/oleObject1053.bin"/><Relationship Id="rId1861" Type="http://schemas.openxmlformats.org/officeDocument/2006/relationships/oleObject" Target="embeddings/oleObject1204.bin"/><Relationship Id="rId1307" Type="http://schemas.openxmlformats.org/officeDocument/2006/relationships/image" Target="media/image437.wmf"/><Relationship Id="rId1514" Type="http://schemas.openxmlformats.org/officeDocument/2006/relationships/image" Target="media/image530.wmf"/><Relationship Id="rId1721" Type="http://schemas.openxmlformats.org/officeDocument/2006/relationships/oleObject" Target="embeddings/oleObject1088.bin"/><Relationship Id="rId1959" Type="http://schemas.openxmlformats.org/officeDocument/2006/relationships/image" Target="media/image694.wmf"/><Relationship Id="rId13" Type="http://schemas.openxmlformats.org/officeDocument/2006/relationships/image" Target="media/image4.wmf"/><Relationship Id="rId1819" Type="http://schemas.openxmlformats.org/officeDocument/2006/relationships/oleObject" Target="embeddings/oleObject1166.bin"/><Relationship Id="rId2190" Type="http://schemas.openxmlformats.org/officeDocument/2006/relationships/oleObject" Target="embeddings/oleObject1405.bin"/><Relationship Id="rId162" Type="http://schemas.openxmlformats.org/officeDocument/2006/relationships/oleObject" Target="embeddings/oleObject92.bin"/><Relationship Id="rId467" Type="http://schemas.openxmlformats.org/officeDocument/2006/relationships/image" Target="media/image193.wmf"/><Relationship Id="rId1097" Type="http://schemas.openxmlformats.org/officeDocument/2006/relationships/oleObject" Target="embeddings/oleObject698.bin"/><Relationship Id="rId2050" Type="http://schemas.openxmlformats.org/officeDocument/2006/relationships/oleObject" Target="embeddings/oleObject1306.bin"/><Relationship Id="rId2148" Type="http://schemas.openxmlformats.org/officeDocument/2006/relationships/oleObject" Target="embeddings/oleObject1376.bin"/><Relationship Id="rId674" Type="http://schemas.openxmlformats.org/officeDocument/2006/relationships/image" Target="media/image260.wmf"/><Relationship Id="rId881" Type="http://schemas.openxmlformats.org/officeDocument/2006/relationships/image" Target="media/image327.wmf"/><Relationship Id="rId979" Type="http://schemas.openxmlformats.org/officeDocument/2006/relationships/image" Target="media/image362.wmf"/><Relationship Id="rId327" Type="http://schemas.openxmlformats.org/officeDocument/2006/relationships/image" Target="media/image131.wmf"/><Relationship Id="rId534" Type="http://schemas.openxmlformats.org/officeDocument/2006/relationships/oleObject" Target="embeddings/oleObject309.bin"/><Relationship Id="rId741" Type="http://schemas.openxmlformats.org/officeDocument/2006/relationships/image" Target="media/image282.wmf"/><Relationship Id="rId839" Type="http://schemas.openxmlformats.org/officeDocument/2006/relationships/oleObject" Target="embeddings/oleObject516.bin"/><Relationship Id="rId1164" Type="http://schemas.openxmlformats.org/officeDocument/2006/relationships/oleObject" Target="embeddings/oleObject745.bin"/><Relationship Id="rId1371" Type="http://schemas.openxmlformats.org/officeDocument/2006/relationships/image" Target="media/image467.wmf"/><Relationship Id="rId1469" Type="http://schemas.openxmlformats.org/officeDocument/2006/relationships/oleObject" Target="embeddings/oleObject949.bin"/><Relationship Id="rId2008" Type="http://schemas.openxmlformats.org/officeDocument/2006/relationships/image" Target="media/image716.wmf"/><Relationship Id="rId2215" Type="http://schemas.openxmlformats.org/officeDocument/2006/relationships/image" Target="media/image787.wmf"/><Relationship Id="rId601" Type="http://schemas.openxmlformats.org/officeDocument/2006/relationships/oleObject" Target="embeddings/oleObject359.bin"/><Relationship Id="rId1024" Type="http://schemas.openxmlformats.org/officeDocument/2006/relationships/oleObject" Target="embeddings/oleObject640.bin"/><Relationship Id="rId1231" Type="http://schemas.openxmlformats.org/officeDocument/2006/relationships/oleObject" Target="embeddings/oleObject800.bin"/><Relationship Id="rId1676" Type="http://schemas.openxmlformats.org/officeDocument/2006/relationships/image" Target="media/image604.wmf"/><Relationship Id="rId1883" Type="http://schemas.openxmlformats.org/officeDocument/2006/relationships/oleObject" Target="embeddings/oleObject1218.bin"/><Relationship Id="rId906" Type="http://schemas.openxmlformats.org/officeDocument/2006/relationships/image" Target="media/image337.wmf"/><Relationship Id="rId1329" Type="http://schemas.openxmlformats.org/officeDocument/2006/relationships/image" Target="media/image448.wmf"/><Relationship Id="rId1536" Type="http://schemas.openxmlformats.org/officeDocument/2006/relationships/oleObject" Target="embeddings/oleObject989.bin"/><Relationship Id="rId1743" Type="http://schemas.openxmlformats.org/officeDocument/2006/relationships/image" Target="media/image635.wmf"/><Relationship Id="rId1950" Type="http://schemas.openxmlformats.org/officeDocument/2006/relationships/oleObject" Target="embeddings/oleObject1253.bin"/><Relationship Id="rId35" Type="http://schemas.openxmlformats.org/officeDocument/2006/relationships/oleObject" Target="embeddings/oleObject12.bin"/><Relationship Id="rId1603" Type="http://schemas.openxmlformats.org/officeDocument/2006/relationships/oleObject" Target="embeddings/oleObject1024.bin"/><Relationship Id="rId1810" Type="http://schemas.openxmlformats.org/officeDocument/2006/relationships/oleObject" Target="embeddings/oleObject1157.bin"/><Relationship Id="rId184" Type="http://schemas.openxmlformats.org/officeDocument/2006/relationships/oleObject" Target="embeddings/oleObject104.bin"/><Relationship Id="rId391" Type="http://schemas.openxmlformats.org/officeDocument/2006/relationships/oleObject" Target="embeddings/oleObject225.bin"/><Relationship Id="rId1908" Type="http://schemas.openxmlformats.org/officeDocument/2006/relationships/oleObject" Target="embeddings/oleObject1236.bin"/><Relationship Id="rId2072" Type="http://schemas.openxmlformats.org/officeDocument/2006/relationships/image" Target="media/image739.wmf"/><Relationship Id="rId251" Type="http://schemas.openxmlformats.org/officeDocument/2006/relationships/oleObject" Target="embeddings/oleObject143.bin"/><Relationship Id="rId489" Type="http://schemas.openxmlformats.org/officeDocument/2006/relationships/oleObject" Target="embeddings/oleObject281.bin"/><Relationship Id="rId696" Type="http://schemas.openxmlformats.org/officeDocument/2006/relationships/image" Target="media/image266.wmf"/><Relationship Id="rId349" Type="http://schemas.openxmlformats.org/officeDocument/2006/relationships/oleObject" Target="embeddings/oleObject201.bin"/><Relationship Id="rId556" Type="http://schemas.openxmlformats.org/officeDocument/2006/relationships/image" Target="media/image224.wmf"/><Relationship Id="rId763" Type="http://schemas.openxmlformats.org/officeDocument/2006/relationships/image" Target="media/image288.wmf"/><Relationship Id="rId1186" Type="http://schemas.openxmlformats.org/officeDocument/2006/relationships/oleObject" Target="embeddings/oleObject762.bin"/><Relationship Id="rId1393" Type="http://schemas.openxmlformats.org/officeDocument/2006/relationships/image" Target="media/image477.wmf"/><Relationship Id="rId2237" Type="http://schemas.openxmlformats.org/officeDocument/2006/relationships/oleObject" Target="embeddings/oleObject1433.bin"/><Relationship Id="rId111" Type="http://schemas.openxmlformats.org/officeDocument/2006/relationships/oleObject" Target="embeddings/oleObject54.bin"/><Relationship Id="rId209" Type="http://schemas.openxmlformats.org/officeDocument/2006/relationships/oleObject" Target="embeddings/oleObject118.bin"/><Relationship Id="rId416" Type="http://schemas.openxmlformats.org/officeDocument/2006/relationships/oleObject" Target="embeddings/oleObject239.bin"/><Relationship Id="rId970" Type="http://schemas.openxmlformats.org/officeDocument/2006/relationships/oleObject" Target="embeddings/oleObject602.bin"/><Relationship Id="rId1046" Type="http://schemas.openxmlformats.org/officeDocument/2006/relationships/image" Target="media/image381.wmf"/><Relationship Id="rId1253" Type="http://schemas.openxmlformats.org/officeDocument/2006/relationships/oleObject" Target="embeddings/oleObject821.bin"/><Relationship Id="rId1698" Type="http://schemas.openxmlformats.org/officeDocument/2006/relationships/image" Target="media/image614.wmf"/><Relationship Id="rId623" Type="http://schemas.openxmlformats.org/officeDocument/2006/relationships/oleObject" Target="embeddings/oleObject373.bin"/><Relationship Id="rId830" Type="http://schemas.openxmlformats.org/officeDocument/2006/relationships/image" Target="media/image313.wmf"/><Relationship Id="rId928" Type="http://schemas.openxmlformats.org/officeDocument/2006/relationships/oleObject" Target="embeddings/oleObject577.bin"/><Relationship Id="rId1460" Type="http://schemas.openxmlformats.org/officeDocument/2006/relationships/oleObject" Target="embeddings/oleObject943.bin"/><Relationship Id="rId1558" Type="http://schemas.openxmlformats.org/officeDocument/2006/relationships/image" Target="media/image550.wmf"/><Relationship Id="rId1765" Type="http://schemas.openxmlformats.org/officeDocument/2006/relationships/oleObject" Target="embeddings/oleObject1118.bin"/><Relationship Id="rId57" Type="http://schemas.openxmlformats.org/officeDocument/2006/relationships/image" Target="media/image26.wmf"/><Relationship Id="rId1113" Type="http://schemas.openxmlformats.org/officeDocument/2006/relationships/oleObject" Target="embeddings/oleObject714.bin"/><Relationship Id="rId1320" Type="http://schemas.openxmlformats.org/officeDocument/2006/relationships/oleObject" Target="embeddings/oleObject869.bin"/><Relationship Id="rId1418" Type="http://schemas.openxmlformats.org/officeDocument/2006/relationships/image" Target="media/image489.wmf"/><Relationship Id="rId1972" Type="http://schemas.openxmlformats.org/officeDocument/2006/relationships/oleObject" Target="embeddings/oleObject1265.bin"/><Relationship Id="rId1625" Type="http://schemas.openxmlformats.org/officeDocument/2006/relationships/oleObject" Target="embeddings/oleObject1035.bin"/><Relationship Id="rId1832" Type="http://schemas.openxmlformats.org/officeDocument/2006/relationships/oleObject" Target="embeddings/oleObject1178.bin"/><Relationship Id="rId2094" Type="http://schemas.openxmlformats.org/officeDocument/2006/relationships/image" Target="media/image749.wmf"/><Relationship Id="rId273" Type="http://schemas.openxmlformats.org/officeDocument/2006/relationships/oleObject" Target="embeddings/oleObject161.bin"/><Relationship Id="rId480" Type="http://schemas.openxmlformats.org/officeDocument/2006/relationships/image" Target="media/image199.wmf"/><Relationship Id="rId2161" Type="http://schemas.openxmlformats.org/officeDocument/2006/relationships/oleObject" Target="embeddings/oleObject1386.bin"/><Relationship Id="rId133" Type="http://schemas.openxmlformats.org/officeDocument/2006/relationships/oleObject" Target="embeddings/oleObject70.bin"/><Relationship Id="rId340" Type="http://schemas.openxmlformats.org/officeDocument/2006/relationships/image" Target="media/image137.wmf"/><Relationship Id="rId578" Type="http://schemas.openxmlformats.org/officeDocument/2006/relationships/image" Target="media/image226.wmf"/><Relationship Id="rId785" Type="http://schemas.openxmlformats.org/officeDocument/2006/relationships/oleObject" Target="embeddings/oleObject483.bin"/><Relationship Id="rId992" Type="http://schemas.openxmlformats.org/officeDocument/2006/relationships/oleObject" Target="embeddings/oleObject619.bin"/><Relationship Id="rId2021" Type="http://schemas.openxmlformats.org/officeDocument/2006/relationships/oleObject" Target="embeddings/oleObject1291.bin"/><Relationship Id="rId2259" Type="http://schemas.microsoft.com/office/2011/relationships/people" Target="people.xml"/><Relationship Id="rId200" Type="http://schemas.openxmlformats.org/officeDocument/2006/relationships/image" Target="media/image80.wmf"/><Relationship Id="rId438" Type="http://schemas.openxmlformats.org/officeDocument/2006/relationships/image" Target="media/image179.wmf"/><Relationship Id="rId645" Type="http://schemas.openxmlformats.org/officeDocument/2006/relationships/image" Target="media/image250.wmf"/><Relationship Id="rId852" Type="http://schemas.openxmlformats.org/officeDocument/2006/relationships/image" Target="media/image321.wmf"/><Relationship Id="rId1068" Type="http://schemas.openxmlformats.org/officeDocument/2006/relationships/image" Target="media/image389.wmf"/><Relationship Id="rId1275" Type="http://schemas.openxmlformats.org/officeDocument/2006/relationships/image" Target="media/image427.wmf"/><Relationship Id="rId1482" Type="http://schemas.openxmlformats.org/officeDocument/2006/relationships/oleObject" Target="embeddings/oleObject957.bin"/><Relationship Id="rId2119" Type="http://schemas.openxmlformats.org/officeDocument/2006/relationships/oleObject" Target="embeddings/oleObject1355.bin"/><Relationship Id="rId505" Type="http://schemas.openxmlformats.org/officeDocument/2006/relationships/image" Target="media/image208.wmf"/><Relationship Id="rId712" Type="http://schemas.openxmlformats.org/officeDocument/2006/relationships/oleObject" Target="embeddings/oleObject433.bin"/><Relationship Id="rId1135" Type="http://schemas.openxmlformats.org/officeDocument/2006/relationships/image" Target="media/image400.wmf"/><Relationship Id="rId1342" Type="http://schemas.openxmlformats.org/officeDocument/2006/relationships/oleObject" Target="embeddings/oleObject880.bin"/><Relationship Id="rId1787" Type="http://schemas.openxmlformats.org/officeDocument/2006/relationships/oleObject" Target="embeddings/oleObject1136.bin"/><Relationship Id="rId1994" Type="http://schemas.openxmlformats.org/officeDocument/2006/relationships/oleObject" Target="embeddings/oleObject1276.bin"/><Relationship Id="rId79" Type="http://schemas.openxmlformats.org/officeDocument/2006/relationships/image" Target="media/image37.wmf"/><Relationship Id="rId1202" Type="http://schemas.openxmlformats.org/officeDocument/2006/relationships/oleObject" Target="embeddings/oleObject775.bin"/><Relationship Id="rId1647" Type="http://schemas.openxmlformats.org/officeDocument/2006/relationships/image" Target="media/image590.wmf"/><Relationship Id="rId1854" Type="http://schemas.openxmlformats.org/officeDocument/2006/relationships/oleObject" Target="embeddings/oleObject1198.bin"/><Relationship Id="rId1507" Type="http://schemas.openxmlformats.org/officeDocument/2006/relationships/oleObject" Target="embeddings/oleObject973.bin"/><Relationship Id="rId1714" Type="http://schemas.openxmlformats.org/officeDocument/2006/relationships/image" Target="media/image622.wmf"/><Relationship Id="rId295" Type="http://schemas.openxmlformats.org/officeDocument/2006/relationships/oleObject" Target="embeddings/oleObject172.bin"/><Relationship Id="rId1921" Type="http://schemas.openxmlformats.org/officeDocument/2006/relationships/oleObject" Target="embeddings/oleObject1243.bin"/><Relationship Id="rId2183" Type="http://schemas.openxmlformats.org/officeDocument/2006/relationships/image" Target="media/image774.wmf"/><Relationship Id="rId155" Type="http://schemas.openxmlformats.org/officeDocument/2006/relationships/image" Target="media/image59.wmf"/><Relationship Id="rId362" Type="http://schemas.openxmlformats.org/officeDocument/2006/relationships/oleObject" Target="embeddings/oleObject209.bin"/><Relationship Id="rId1297" Type="http://schemas.openxmlformats.org/officeDocument/2006/relationships/oleObject" Target="embeddings/oleObject856.bin"/><Relationship Id="rId2043" Type="http://schemas.openxmlformats.org/officeDocument/2006/relationships/image" Target="media/image733.wmf"/><Relationship Id="rId2250" Type="http://schemas.openxmlformats.org/officeDocument/2006/relationships/oleObject" Target="embeddings/oleObject1441.bin"/><Relationship Id="rId222" Type="http://schemas.openxmlformats.org/officeDocument/2006/relationships/oleObject" Target="embeddings/oleObject127.bin"/><Relationship Id="rId667" Type="http://schemas.openxmlformats.org/officeDocument/2006/relationships/oleObject" Target="embeddings/oleObject403.bin"/><Relationship Id="rId874" Type="http://schemas.openxmlformats.org/officeDocument/2006/relationships/oleObject" Target="embeddings/oleObject541.bin"/><Relationship Id="rId2110" Type="http://schemas.openxmlformats.org/officeDocument/2006/relationships/image" Target="media/image753.wmf"/><Relationship Id="rId527" Type="http://schemas.openxmlformats.org/officeDocument/2006/relationships/oleObject" Target="embeddings/oleObject304.bin"/><Relationship Id="rId734" Type="http://schemas.openxmlformats.org/officeDocument/2006/relationships/oleObject" Target="embeddings/oleObject448.bin"/><Relationship Id="rId941" Type="http://schemas.openxmlformats.org/officeDocument/2006/relationships/oleObject" Target="embeddings/oleObject585.bin"/><Relationship Id="rId1157" Type="http://schemas.openxmlformats.org/officeDocument/2006/relationships/oleObject" Target="embeddings/oleObject741.bin"/><Relationship Id="rId1364" Type="http://schemas.openxmlformats.org/officeDocument/2006/relationships/oleObject" Target="embeddings/oleObject893.bin"/><Relationship Id="rId1571" Type="http://schemas.openxmlformats.org/officeDocument/2006/relationships/oleObject" Target="embeddings/oleObject1007.bin"/><Relationship Id="rId2208" Type="http://schemas.openxmlformats.org/officeDocument/2006/relationships/oleObject" Target="embeddings/oleObject1417.bin"/><Relationship Id="rId70" Type="http://schemas.openxmlformats.org/officeDocument/2006/relationships/oleObject" Target="embeddings/oleObject30.bin"/><Relationship Id="rId801" Type="http://schemas.openxmlformats.org/officeDocument/2006/relationships/oleObject" Target="embeddings/oleObject492.bin"/><Relationship Id="rId1017" Type="http://schemas.openxmlformats.org/officeDocument/2006/relationships/oleObject" Target="embeddings/oleObject635.bin"/><Relationship Id="rId1224" Type="http://schemas.openxmlformats.org/officeDocument/2006/relationships/oleObject" Target="embeddings/oleObject795.bin"/><Relationship Id="rId1431" Type="http://schemas.openxmlformats.org/officeDocument/2006/relationships/image" Target="media/image495.wmf"/><Relationship Id="rId1669" Type="http://schemas.openxmlformats.org/officeDocument/2006/relationships/oleObject" Target="embeddings/oleObject1061.bin"/><Relationship Id="rId1876" Type="http://schemas.openxmlformats.org/officeDocument/2006/relationships/oleObject" Target="embeddings/oleObject1213.bin"/><Relationship Id="rId1529" Type="http://schemas.openxmlformats.org/officeDocument/2006/relationships/oleObject" Target="embeddings/oleObject985.bin"/><Relationship Id="rId1736" Type="http://schemas.openxmlformats.org/officeDocument/2006/relationships/oleObject" Target="embeddings/oleObject1096.bin"/><Relationship Id="rId1943" Type="http://schemas.openxmlformats.org/officeDocument/2006/relationships/image" Target="media/image686.wmf"/><Relationship Id="rId28" Type="http://schemas.openxmlformats.org/officeDocument/2006/relationships/oleObject" Target="embeddings/oleObject9.bin"/><Relationship Id="rId1803" Type="http://schemas.openxmlformats.org/officeDocument/2006/relationships/oleObject" Target="embeddings/oleObject1151.bin"/><Relationship Id="rId177" Type="http://schemas.openxmlformats.org/officeDocument/2006/relationships/oleObject" Target="embeddings/oleObject100.bin"/><Relationship Id="rId384" Type="http://schemas.openxmlformats.org/officeDocument/2006/relationships/image" Target="media/image155.wmf"/><Relationship Id="rId591" Type="http://schemas.openxmlformats.org/officeDocument/2006/relationships/oleObject" Target="embeddings/oleObject354.bin"/><Relationship Id="rId2065" Type="http://schemas.openxmlformats.org/officeDocument/2006/relationships/oleObject" Target="embeddings/oleObject1319.bin"/><Relationship Id="rId244" Type="http://schemas.openxmlformats.org/officeDocument/2006/relationships/oleObject" Target="embeddings/oleObject138.bin"/><Relationship Id="rId689" Type="http://schemas.openxmlformats.org/officeDocument/2006/relationships/image" Target="media/image265.wmf"/><Relationship Id="rId896" Type="http://schemas.openxmlformats.org/officeDocument/2006/relationships/oleObject" Target="embeddings/oleObject556.bin"/><Relationship Id="rId1081" Type="http://schemas.openxmlformats.org/officeDocument/2006/relationships/oleObject" Target="embeddings/oleObject684.bin"/><Relationship Id="rId451" Type="http://schemas.openxmlformats.org/officeDocument/2006/relationships/oleObject" Target="embeddings/oleObject258.bin"/><Relationship Id="rId549" Type="http://schemas.openxmlformats.org/officeDocument/2006/relationships/oleObject" Target="embeddings/oleObject321.bin"/><Relationship Id="rId756" Type="http://schemas.openxmlformats.org/officeDocument/2006/relationships/image" Target="media/image287.wmf"/><Relationship Id="rId1179" Type="http://schemas.openxmlformats.org/officeDocument/2006/relationships/oleObject" Target="embeddings/oleObject756.bin"/><Relationship Id="rId1386" Type="http://schemas.openxmlformats.org/officeDocument/2006/relationships/oleObject" Target="embeddings/oleObject904.bin"/><Relationship Id="rId1593" Type="http://schemas.openxmlformats.org/officeDocument/2006/relationships/oleObject" Target="embeddings/oleObject1019.bin"/><Relationship Id="rId2132" Type="http://schemas.openxmlformats.org/officeDocument/2006/relationships/oleObject" Target="embeddings/oleObject1366.bin"/><Relationship Id="rId104" Type="http://schemas.openxmlformats.org/officeDocument/2006/relationships/oleObject" Target="embeddings/oleObject47.bin"/><Relationship Id="rId311" Type="http://schemas.openxmlformats.org/officeDocument/2006/relationships/image" Target="media/image123.wmf"/><Relationship Id="rId409" Type="http://schemas.openxmlformats.org/officeDocument/2006/relationships/oleObject" Target="embeddings/oleObject235.bin"/><Relationship Id="rId963" Type="http://schemas.openxmlformats.org/officeDocument/2006/relationships/oleObject" Target="embeddings/oleObject598.bin"/><Relationship Id="rId1039" Type="http://schemas.openxmlformats.org/officeDocument/2006/relationships/oleObject" Target="embeddings/oleObject651.bin"/><Relationship Id="rId1246" Type="http://schemas.openxmlformats.org/officeDocument/2006/relationships/oleObject" Target="embeddings/oleObject814.bin"/><Relationship Id="rId1898" Type="http://schemas.openxmlformats.org/officeDocument/2006/relationships/oleObject" Target="embeddings/oleObject1230.bin"/><Relationship Id="rId92" Type="http://schemas.openxmlformats.org/officeDocument/2006/relationships/oleObject" Target="embeddings/oleObject41.bin"/><Relationship Id="rId616" Type="http://schemas.openxmlformats.org/officeDocument/2006/relationships/oleObject" Target="embeddings/oleObject368.bin"/><Relationship Id="rId823" Type="http://schemas.openxmlformats.org/officeDocument/2006/relationships/oleObject" Target="embeddings/oleObject506.bin"/><Relationship Id="rId1453" Type="http://schemas.openxmlformats.org/officeDocument/2006/relationships/image" Target="media/image506.wmf"/><Relationship Id="rId1660" Type="http://schemas.openxmlformats.org/officeDocument/2006/relationships/oleObject" Target="embeddings/oleObject1056.bin"/><Relationship Id="rId1758" Type="http://schemas.openxmlformats.org/officeDocument/2006/relationships/oleObject" Target="embeddings/oleObject1111.bin"/><Relationship Id="rId1106" Type="http://schemas.openxmlformats.org/officeDocument/2006/relationships/oleObject" Target="embeddings/oleObject707.bin"/><Relationship Id="rId1313" Type="http://schemas.openxmlformats.org/officeDocument/2006/relationships/image" Target="media/image440.wmf"/><Relationship Id="rId1520" Type="http://schemas.openxmlformats.org/officeDocument/2006/relationships/image" Target="media/image533.wmf"/><Relationship Id="rId1965" Type="http://schemas.openxmlformats.org/officeDocument/2006/relationships/image" Target="media/image697.wmf"/><Relationship Id="rId1618" Type="http://schemas.openxmlformats.org/officeDocument/2006/relationships/image" Target="media/image579.wmf"/><Relationship Id="rId1825" Type="http://schemas.openxmlformats.org/officeDocument/2006/relationships/oleObject" Target="embeddings/oleObject1171.bin"/><Relationship Id="rId199" Type="http://schemas.openxmlformats.org/officeDocument/2006/relationships/oleObject" Target="embeddings/oleObject112.bin"/><Relationship Id="rId2087" Type="http://schemas.openxmlformats.org/officeDocument/2006/relationships/oleObject" Target="embeddings/oleObject1334.bin"/><Relationship Id="rId266" Type="http://schemas.openxmlformats.org/officeDocument/2006/relationships/oleObject" Target="embeddings/oleObject156.bin"/><Relationship Id="rId473" Type="http://schemas.openxmlformats.org/officeDocument/2006/relationships/oleObject" Target="embeddings/oleObject270.bin"/><Relationship Id="rId680" Type="http://schemas.openxmlformats.org/officeDocument/2006/relationships/oleObject" Target="embeddings/oleObject411.bin"/><Relationship Id="rId2154" Type="http://schemas.openxmlformats.org/officeDocument/2006/relationships/oleObject" Target="embeddings/oleObject1380.bin"/><Relationship Id="rId126" Type="http://schemas.openxmlformats.org/officeDocument/2006/relationships/image" Target="media/image53.wmf"/><Relationship Id="rId333" Type="http://schemas.openxmlformats.org/officeDocument/2006/relationships/oleObject" Target="embeddings/oleObject192.bin"/><Relationship Id="rId540" Type="http://schemas.openxmlformats.org/officeDocument/2006/relationships/oleObject" Target="embeddings/oleObject313.bin"/><Relationship Id="rId778" Type="http://schemas.openxmlformats.org/officeDocument/2006/relationships/oleObject" Target="embeddings/oleObject478.bin"/><Relationship Id="rId985" Type="http://schemas.openxmlformats.org/officeDocument/2006/relationships/oleObject" Target="embeddings/oleObject614.bin"/><Relationship Id="rId1170" Type="http://schemas.openxmlformats.org/officeDocument/2006/relationships/oleObject" Target="embeddings/oleObject749.bin"/><Relationship Id="rId2014" Type="http://schemas.openxmlformats.org/officeDocument/2006/relationships/image" Target="media/image719.wmf"/><Relationship Id="rId2221" Type="http://schemas.openxmlformats.org/officeDocument/2006/relationships/image" Target="media/image790.wmf"/><Relationship Id="rId638" Type="http://schemas.openxmlformats.org/officeDocument/2006/relationships/oleObject" Target="embeddings/oleObject384.bin"/><Relationship Id="rId845" Type="http://schemas.openxmlformats.org/officeDocument/2006/relationships/image" Target="media/image318.wmf"/><Relationship Id="rId1030" Type="http://schemas.openxmlformats.org/officeDocument/2006/relationships/oleObject" Target="embeddings/oleObject643.bin"/><Relationship Id="rId1268" Type="http://schemas.openxmlformats.org/officeDocument/2006/relationships/oleObject" Target="embeddings/oleObject834.bin"/><Relationship Id="rId1475" Type="http://schemas.openxmlformats.org/officeDocument/2006/relationships/image" Target="media/image515.wmf"/><Relationship Id="rId1682" Type="http://schemas.openxmlformats.org/officeDocument/2006/relationships/image" Target="media/image607.wmf"/><Relationship Id="rId277" Type="http://schemas.openxmlformats.org/officeDocument/2006/relationships/oleObject" Target="embeddings/oleObject163.bin"/><Relationship Id="rId400" Type="http://schemas.openxmlformats.org/officeDocument/2006/relationships/image" Target="media/image163.wmf"/><Relationship Id="rId484" Type="http://schemas.openxmlformats.org/officeDocument/2006/relationships/oleObject" Target="embeddings/oleObject276.bin"/><Relationship Id="rId705" Type="http://schemas.openxmlformats.org/officeDocument/2006/relationships/oleObject" Target="embeddings/oleObject428.bin"/><Relationship Id="rId1128" Type="http://schemas.openxmlformats.org/officeDocument/2006/relationships/oleObject" Target="embeddings/oleObject724.bin"/><Relationship Id="rId1335" Type="http://schemas.openxmlformats.org/officeDocument/2006/relationships/image" Target="media/image451.wmf"/><Relationship Id="rId1542" Type="http://schemas.openxmlformats.org/officeDocument/2006/relationships/oleObject" Target="embeddings/oleObject992.bin"/><Relationship Id="rId1987" Type="http://schemas.openxmlformats.org/officeDocument/2006/relationships/image" Target="media/image707.wmf"/><Relationship Id="rId2165" Type="http://schemas.openxmlformats.org/officeDocument/2006/relationships/image" Target="media/image769.wmf"/><Relationship Id="rId137" Type="http://schemas.openxmlformats.org/officeDocument/2006/relationships/oleObject" Target="embeddings/oleObject74.bin"/><Relationship Id="rId344" Type="http://schemas.openxmlformats.org/officeDocument/2006/relationships/image" Target="media/image139.wmf"/><Relationship Id="rId691" Type="http://schemas.openxmlformats.org/officeDocument/2006/relationships/oleObject" Target="embeddings/oleObject418.bin"/><Relationship Id="rId789" Type="http://schemas.openxmlformats.org/officeDocument/2006/relationships/image" Target="media/image296.wmf"/><Relationship Id="rId912" Type="http://schemas.openxmlformats.org/officeDocument/2006/relationships/image" Target="media/image338.wmf"/><Relationship Id="rId996" Type="http://schemas.openxmlformats.org/officeDocument/2006/relationships/oleObject" Target="embeddings/oleObject621.bin"/><Relationship Id="rId1847" Type="http://schemas.openxmlformats.org/officeDocument/2006/relationships/oleObject" Target="embeddings/oleObject1191.bin"/><Relationship Id="rId2025" Type="http://schemas.openxmlformats.org/officeDocument/2006/relationships/oleObject" Target="embeddings/oleObject1293.bin"/><Relationship Id="rId41" Type="http://schemas.openxmlformats.org/officeDocument/2006/relationships/image" Target="media/image18.wmf"/><Relationship Id="rId551" Type="http://schemas.openxmlformats.org/officeDocument/2006/relationships/oleObject" Target="embeddings/oleObject322.bin"/><Relationship Id="rId649" Type="http://schemas.openxmlformats.org/officeDocument/2006/relationships/oleObject" Target="embeddings/oleObject391.bin"/><Relationship Id="rId856" Type="http://schemas.openxmlformats.org/officeDocument/2006/relationships/oleObject" Target="embeddings/oleObject526.bin"/><Relationship Id="rId1181" Type="http://schemas.openxmlformats.org/officeDocument/2006/relationships/oleObject" Target="embeddings/oleObject757.bin"/><Relationship Id="rId1279" Type="http://schemas.openxmlformats.org/officeDocument/2006/relationships/oleObject" Target="embeddings/oleObject844.bin"/><Relationship Id="rId1402" Type="http://schemas.openxmlformats.org/officeDocument/2006/relationships/image" Target="media/image481.wmf"/><Relationship Id="rId1486" Type="http://schemas.openxmlformats.org/officeDocument/2006/relationships/image" Target="media/image519.wmf"/><Relationship Id="rId1707" Type="http://schemas.openxmlformats.org/officeDocument/2006/relationships/oleObject" Target="embeddings/oleObject1081.bin"/><Relationship Id="rId2232" Type="http://schemas.openxmlformats.org/officeDocument/2006/relationships/oleObject" Target="embeddings/oleObject1430.bin"/><Relationship Id="rId190" Type="http://schemas.openxmlformats.org/officeDocument/2006/relationships/image" Target="media/image75.wmf"/><Relationship Id="rId204" Type="http://schemas.openxmlformats.org/officeDocument/2006/relationships/image" Target="media/image82.wmf"/><Relationship Id="rId288" Type="http://schemas.openxmlformats.org/officeDocument/2006/relationships/image" Target="media/image112.wmf"/><Relationship Id="rId411" Type="http://schemas.openxmlformats.org/officeDocument/2006/relationships/oleObject" Target="embeddings/oleObject236.bin"/><Relationship Id="rId509" Type="http://schemas.openxmlformats.org/officeDocument/2006/relationships/oleObject" Target="embeddings/oleObject292.bin"/><Relationship Id="rId1041" Type="http://schemas.openxmlformats.org/officeDocument/2006/relationships/oleObject" Target="embeddings/oleObject653.bin"/><Relationship Id="rId1139" Type="http://schemas.openxmlformats.org/officeDocument/2006/relationships/image" Target="media/image402.wmf"/><Relationship Id="rId1346" Type="http://schemas.openxmlformats.org/officeDocument/2006/relationships/oleObject" Target="embeddings/oleObject882.bin"/><Relationship Id="rId1693" Type="http://schemas.openxmlformats.org/officeDocument/2006/relationships/image" Target="media/image612.wmf"/><Relationship Id="rId1914" Type="http://schemas.openxmlformats.org/officeDocument/2006/relationships/oleObject" Target="embeddings/oleObject1239.bin"/><Relationship Id="rId1998" Type="http://schemas.openxmlformats.org/officeDocument/2006/relationships/oleObject" Target="embeddings/oleObject1279.bin"/><Relationship Id="rId495" Type="http://schemas.openxmlformats.org/officeDocument/2006/relationships/image" Target="media/image204.png"/><Relationship Id="rId716" Type="http://schemas.openxmlformats.org/officeDocument/2006/relationships/oleObject" Target="embeddings/oleObject435.bin"/><Relationship Id="rId923" Type="http://schemas.openxmlformats.org/officeDocument/2006/relationships/oleObject" Target="embeddings/oleObject574.bin"/><Relationship Id="rId1553" Type="http://schemas.openxmlformats.org/officeDocument/2006/relationships/oleObject" Target="embeddings/oleObject998.bin"/><Relationship Id="rId1760" Type="http://schemas.openxmlformats.org/officeDocument/2006/relationships/oleObject" Target="embeddings/oleObject1113.bin"/><Relationship Id="rId1858" Type="http://schemas.openxmlformats.org/officeDocument/2006/relationships/oleObject" Target="embeddings/oleObject1202.bin"/><Relationship Id="rId2176" Type="http://schemas.openxmlformats.org/officeDocument/2006/relationships/oleObject" Target="embeddings/oleObject1395.bin"/><Relationship Id="rId52" Type="http://schemas.openxmlformats.org/officeDocument/2006/relationships/oleObject" Target="embeddings/oleObject21.bin"/><Relationship Id="rId148" Type="http://schemas.openxmlformats.org/officeDocument/2006/relationships/oleObject" Target="embeddings/oleObject84.bin"/><Relationship Id="rId355" Type="http://schemas.openxmlformats.org/officeDocument/2006/relationships/oleObject" Target="embeddings/oleObject204.bin"/><Relationship Id="rId562" Type="http://schemas.openxmlformats.org/officeDocument/2006/relationships/oleObject" Target="embeddings/oleObject330.bin"/><Relationship Id="rId1192" Type="http://schemas.openxmlformats.org/officeDocument/2006/relationships/oleObject" Target="embeddings/oleObject767.bin"/><Relationship Id="rId1206" Type="http://schemas.openxmlformats.org/officeDocument/2006/relationships/oleObject" Target="embeddings/oleObject778.bin"/><Relationship Id="rId1413" Type="http://schemas.openxmlformats.org/officeDocument/2006/relationships/oleObject" Target="embeddings/oleObject919.bin"/><Relationship Id="rId1620" Type="http://schemas.openxmlformats.org/officeDocument/2006/relationships/image" Target="media/image580.wmf"/><Relationship Id="rId2036" Type="http://schemas.openxmlformats.org/officeDocument/2006/relationships/oleObject" Target="embeddings/oleObject1299.bin"/><Relationship Id="rId2243" Type="http://schemas.openxmlformats.org/officeDocument/2006/relationships/oleObject" Target="embeddings/oleObject1437.bin"/><Relationship Id="rId215" Type="http://schemas.openxmlformats.org/officeDocument/2006/relationships/oleObject" Target="embeddings/oleObject122.bin"/><Relationship Id="rId422" Type="http://schemas.openxmlformats.org/officeDocument/2006/relationships/oleObject" Target="embeddings/oleObject242.bin"/><Relationship Id="rId867" Type="http://schemas.openxmlformats.org/officeDocument/2006/relationships/oleObject" Target="embeddings/oleObject535.bin"/><Relationship Id="rId1052" Type="http://schemas.openxmlformats.org/officeDocument/2006/relationships/oleObject" Target="embeddings/oleObject662.bin"/><Relationship Id="rId1497" Type="http://schemas.openxmlformats.org/officeDocument/2006/relationships/oleObject" Target="embeddings/oleObject966.bin"/><Relationship Id="rId1718" Type="http://schemas.openxmlformats.org/officeDocument/2006/relationships/image" Target="media/image624.wmf"/><Relationship Id="rId1925" Type="http://schemas.openxmlformats.org/officeDocument/2006/relationships/oleObject" Target="embeddings/oleObject1245.bin"/><Relationship Id="rId2103" Type="http://schemas.openxmlformats.org/officeDocument/2006/relationships/oleObject" Target="embeddings/oleObject1345.bin"/><Relationship Id="rId299" Type="http://schemas.openxmlformats.org/officeDocument/2006/relationships/oleObject" Target="embeddings/oleObject174.bin"/><Relationship Id="rId727" Type="http://schemas.openxmlformats.org/officeDocument/2006/relationships/oleObject" Target="embeddings/oleObject443.bin"/><Relationship Id="rId934" Type="http://schemas.openxmlformats.org/officeDocument/2006/relationships/oleObject" Target="embeddings/oleObject581.bin"/><Relationship Id="rId1357" Type="http://schemas.openxmlformats.org/officeDocument/2006/relationships/oleObject" Target="embeddings/oleObject889.bin"/><Relationship Id="rId1564" Type="http://schemas.openxmlformats.org/officeDocument/2006/relationships/image" Target="media/image553.wmf"/><Relationship Id="rId1771" Type="http://schemas.openxmlformats.org/officeDocument/2006/relationships/oleObject" Target="embeddings/oleObject1123.bin"/><Relationship Id="rId2187" Type="http://schemas.openxmlformats.org/officeDocument/2006/relationships/image" Target="media/image776.wmf"/><Relationship Id="rId63" Type="http://schemas.openxmlformats.org/officeDocument/2006/relationships/image" Target="media/image29.wmf"/><Relationship Id="rId159" Type="http://schemas.openxmlformats.org/officeDocument/2006/relationships/image" Target="media/image61.wmf"/><Relationship Id="rId366" Type="http://schemas.openxmlformats.org/officeDocument/2006/relationships/oleObject" Target="embeddings/oleObject212.bin"/><Relationship Id="rId573" Type="http://schemas.openxmlformats.org/officeDocument/2006/relationships/image" Target="media/image225.wmf"/><Relationship Id="rId780" Type="http://schemas.openxmlformats.org/officeDocument/2006/relationships/oleObject" Target="embeddings/oleObject480.bin"/><Relationship Id="rId1217" Type="http://schemas.openxmlformats.org/officeDocument/2006/relationships/oleObject" Target="embeddings/oleObject788.bin"/><Relationship Id="rId1424" Type="http://schemas.openxmlformats.org/officeDocument/2006/relationships/oleObject" Target="embeddings/oleObject925.bin"/><Relationship Id="rId1631" Type="http://schemas.openxmlformats.org/officeDocument/2006/relationships/image" Target="media/image584.wmf"/><Relationship Id="rId1869" Type="http://schemas.openxmlformats.org/officeDocument/2006/relationships/image" Target="media/image653.wmf"/><Relationship Id="rId2047" Type="http://schemas.openxmlformats.org/officeDocument/2006/relationships/image" Target="media/image735.wmf"/><Relationship Id="rId2254" Type="http://schemas.openxmlformats.org/officeDocument/2006/relationships/oleObject" Target="embeddings/oleObject1444.bin"/><Relationship Id="rId226" Type="http://schemas.openxmlformats.org/officeDocument/2006/relationships/oleObject" Target="embeddings/oleObject129.bin"/><Relationship Id="rId433" Type="http://schemas.openxmlformats.org/officeDocument/2006/relationships/oleObject" Target="embeddings/oleObject249.bin"/><Relationship Id="rId878" Type="http://schemas.openxmlformats.org/officeDocument/2006/relationships/oleObject" Target="embeddings/oleObject544.bin"/><Relationship Id="rId1063" Type="http://schemas.openxmlformats.org/officeDocument/2006/relationships/image" Target="media/image387.wmf"/><Relationship Id="rId1270" Type="http://schemas.openxmlformats.org/officeDocument/2006/relationships/oleObject" Target="embeddings/oleObject836.bin"/><Relationship Id="rId1729" Type="http://schemas.openxmlformats.org/officeDocument/2006/relationships/oleObject" Target="embeddings/oleObject1092.bin"/><Relationship Id="rId1936" Type="http://schemas.openxmlformats.org/officeDocument/2006/relationships/image" Target="media/image680.wmf"/><Relationship Id="rId2114" Type="http://schemas.openxmlformats.org/officeDocument/2006/relationships/oleObject" Target="embeddings/oleObject1352.bin"/><Relationship Id="rId640" Type="http://schemas.openxmlformats.org/officeDocument/2006/relationships/oleObject" Target="embeddings/oleObject385.bin"/><Relationship Id="rId738" Type="http://schemas.openxmlformats.org/officeDocument/2006/relationships/oleObject" Target="embeddings/oleObject450.bin"/><Relationship Id="rId945" Type="http://schemas.openxmlformats.org/officeDocument/2006/relationships/oleObject" Target="embeddings/oleObject588.bin"/><Relationship Id="rId1368" Type="http://schemas.openxmlformats.org/officeDocument/2006/relationships/oleObject" Target="embeddings/oleObject895.bin"/><Relationship Id="rId1575" Type="http://schemas.openxmlformats.org/officeDocument/2006/relationships/oleObject" Target="embeddings/oleObject1009.bin"/><Relationship Id="rId1782" Type="http://schemas.openxmlformats.org/officeDocument/2006/relationships/oleObject" Target="embeddings/oleObject1131.bin"/><Relationship Id="rId2198" Type="http://schemas.openxmlformats.org/officeDocument/2006/relationships/image" Target="media/image781.wmf"/><Relationship Id="rId74" Type="http://schemas.openxmlformats.org/officeDocument/2006/relationships/oleObject" Target="embeddings/oleObject32.bin"/><Relationship Id="rId377" Type="http://schemas.openxmlformats.org/officeDocument/2006/relationships/oleObject" Target="embeddings/oleObject218.bin"/><Relationship Id="rId500" Type="http://schemas.openxmlformats.org/officeDocument/2006/relationships/oleObject" Target="embeddings/oleObject286.bin"/><Relationship Id="rId584" Type="http://schemas.openxmlformats.org/officeDocument/2006/relationships/oleObject" Target="embeddings/oleObject350.bin"/><Relationship Id="rId805" Type="http://schemas.openxmlformats.org/officeDocument/2006/relationships/image" Target="media/image302.wmf"/><Relationship Id="rId1130" Type="http://schemas.openxmlformats.org/officeDocument/2006/relationships/oleObject" Target="embeddings/oleObject725.bin"/><Relationship Id="rId1228" Type="http://schemas.openxmlformats.org/officeDocument/2006/relationships/image" Target="media/image423.wmf"/><Relationship Id="rId1435" Type="http://schemas.openxmlformats.org/officeDocument/2006/relationships/image" Target="media/image497.wmf"/><Relationship Id="rId2058" Type="http://schemas.openxmlformats.org/officeDocument/2006/relationships/oleObject" Target="embeddings/oleObject1312.bin"/><Relationship Id="rId5" Type="http://schemas.openxmlformats.org/officeDocument/2006/relationships/settings" Target="settings.xml"/><Relationship Id="rId237" Type="http://schemas.openxmlformats.org/officeDocument/2006/relationships/image" Target="media/image95.wmf"/><Relationship Id="rId791" Type="http://schemas.openxmlformats.org/officeDocument/2006/relationships/image" Target="media/image297.wmf"/><Relationship Id="rId889" Type="http://schemas.openxmlformats.org/officeDocument/2006/relationships/oleObject" Target="embeddings/oleObject552.bin"/><Relationship Id="rId1074" Type="http://schemas.openxmlformats.org/officeDocument/2006/relationships/oleObject" Target="embeddings/oleObject677.bin"/><Relationship Id="rId1642" Type="http://schemas.openxmlformats.org/officeDocument/2006/relationships/oleObject" Target="embeddings/oleObject1046.bin"/><Relationship Id="rId1947" Type="http://schemas.openxmlformats.org/officeDocument/2006/relationships/image" Target="media/image688.wmf"/><Relationship Id="rId444" Type="http://schemas.openxmlformats.org/officeDocument/2006/relationships/image" Target="media/image182.wmf"/><Relationship Id="rId651" Type="http://schemas.openxmlformats.org/officeDocument/2006/relationships/oleObject" Target="embeddings/oleObject393.bin"/><Relationship Id="rId749" Type="http://schemas.openxmlformats.org/officeDocument/2006/relationships/oleObject" Target="embeddings/oleObject456.bin"/><Relationship Id="rId1281" Type="http://schemas.openxmlformats.org/officeDocument/2006/relationships/oleObject" Target="embeddings/oleObject846.bin"/><Relationship Id="rId1379" Type="http://schemas.openxmlformats.org/officeDocument/2006/relationships/image" Target="media/image471.wmf"/><Relationship Id="rId1502" Type="http://schemas.openxmlformats.org/officeDocument/2006/relationships/oleObject" Target="embeddings/oleObject969.bin"/><Relationship Id="rId1586" Type="http://schemas.openxmlformats.org/officeDocument/2006/relationships/image" Target="media/image564.wmf"/><Relationship Id="rId1807" Type="http://schemas.openxmlformats.org/officeDocument/2006/relationships/image" Target="media/image645.wmf"/><Relationship Id="rId2125" Type="http://schemas.openxmlformats.org/officeDocument/2006/relationships/oleObject" Target="embeddings/oleObject1360.bin"/><Relationship Id="rId290" Type="http://schemas.openxmlformats.org/officeDocument/2006/relationships/image" Target="media/image113.wmf"/><Relationship Id="rId304" Type="http://schemas.openxmlformats.org/officeDocument/2006/relationships/image" Target="media/image120.wmf"/><Relationship Id="rId388" Type="http://schemas.openxmlformats.org/officeDocument/2006/relationships/image" Target="media/image157.wmf"/><Relationship Id="rId511" Type="http://schemas.openxmlformats.org/officeDocument/2006/relationships/oleObject" Target="embeddings/oleObject293.bin"/><Relationship Id="rId609" Type="http://schemas.openxmlformats.org/officeDocument/2006/relationships/image" Target="media/image237.wmf"/><Relationship Id="rId956" Type="http://schemas.openxmlformats.org/officeDocument/2006/relationships/oleObject" Target="embeddings/oleObject594.bin"/><Relationship Id="rId1141" Type="http://schemas.openxmlformats.org/officeDocument/2006/relationships/image" Target="media/image403.wmf"/><Relationship Id="rId1239" Type="http://schemas.openxmlformats.org/officeDocument/2006/relationships/oleObject" Target="embeddings/oleObject808.bin"/><Relationship Id="rId1793" Type="http://schemas.openxmlformats.org/officeDocument/2006/relationships/oleObject" Target="embeddings/oleObject1142.bin"/><Relationship Id="rId2069" Type="http://schemas.openxmlformats.org/officeDocument/2006/relationships/oleObject" Target="embeddings/oleObject1323.bin"/><Relationship Id="rId85" Type="http://schemas.openxmlformats.org/officeDocument/2006/relationships/image" Target="media/image40.wmf"/><Relationship Id="rId150" Type="http://schemas.openxmlformats.org/officeDocument/2006/relationships/image" Target="media/image57.wmf"/><Relationship Id="rId595" Type="http://schemas.openxmlformats.org/officeDocument/2006/relationships/oleObject" Target="embeddings/oleObject356.bin"/><Relationship Id="rId816" Type="http://schemas.openxmlformats.org/officeDocument/2006/relationships/oleObject" Target="embeddings/oleObject502.bin"/><Relationship Id="rId1001" Type="http://schemas.openxmlformats.org/officeDocument/2006/relationships/image" Target="media/image369.wmf"/><Relationship Id="rId1446" Type="http://schemas.openxmlformats.org/officeDocument/2006/relationships/oleObject" Target="embeddings/oleObject936.bin"/><Relationship Id="rId1653" Type="http://schemas.openxmlformats.org/officeDocument/2006/relationships/image" Target="media/image593.wmf"/><Relationship Id="rId1860" Type="http://schemas.openxmlformats.org/officeDocument/2006/relationships/image" Target="media/image649.wmf"/><Relationship Id="rId248" Type="http://schemas.openxmlformats.org/officeDocument/2006/relationships/oleObject" Target="embeddings/oleObject140.bin"/><Relationship Id="rId455" Type="http://schemas.openxmlformats.org/officeDocument/2006/relationships/oleObject" Target="embeddings/oleObject260.bin"/><Relationship Id="rId662" Type="http://schemas.openxmlformats.org/officeDocument/2006/relationships/image" Target="media/image256.wmf"/><Relationship Id="rId1085" Type="http://schemas.openxmlformats.org/officeDocument/2006/relationships/oleObject" Target="embeddings/oleObject687.bin"/><Relationship Id="rId1292" Type="http://schemas.openxmlformats.org/officeDocument/2006/relationships/image" Target="media/image431.wmf"/><Relationship Id="rId1306" Type="http://schemas.openxmlformats.org/officeDocument/2006/relationships/oleObject" Target="embeddings/oleObject862.bin"/><Relationship Id="rId1513" Type="http://schemas.openxmlformats.org/officeDocument/2006/relationships/oleObject" Target="embeddings/oleObject976.bin"/><Relationship Id="rId1720" Type="http://schemas.openxmlformats.org/officeDocument/2006/relationships/image" Target="media/image625.wmf"/><Relationship Id="rId1958" Type="http://schemas.openxmlformats.org/officeDocument/2006/relationships/oleObject" Target="embeddings/oleObject1257.bin"/><Relationship Id="rId2136" Type="http://schemas.openxmlformats.org/officeDocument/2006/relationships/oleObject" Target="embeddings/oleObject1368.bin"/><Relationship Id="rId12" Type="http://schemas.openxmlformats.org/officeDocument/2006/relationships/oleObject" Target="embeddings/oleObject1.bin"/><Relationship Id="rId108" Type="http://schemas.openxmlformats.org/officeDocument/2006/relationships/oleObject" Target="embeddings/oleObject51.bin"/><Relationship Id="rId315" Type="http://schemas.openxmlformats.org/officeDocument/2006/relationships/image" Target="media/image125.wmf"/><Relationship Id="rId522" Type="http://schemas.openxmlformats.org/officeDocument/2006/relationships/oleObject" Target="embeddings/oleObject299.bin"/><Relationship Id="rId967" Type="http://schemas.openxmlformats.org/officeDocument/2006/relationships/image" Target="media/image359.wmf"/><Relationship Id="rId1152" Type="http://schemas.openxmlformats.org/officeDocument/2006/relationships/oleObject" Target="embeddings/oleObject737.bin"/><Relationship Id="rId1597" Type="http://schemas.openxmlformats.org/officeDocument/2006/relationships/oleObject" Target="embeddings/oleObject1021.bin"/><Relationship Id="rId1818" Type="http://schemas.openxmlformats.org/officeDocument/2006/relationships/oleObject" Target="embeddings/oleObject1165.bin"/><Relationship Id="rId2203" Type="http://schemas.openxmlformats.org/officeDocument/2006/relationships/oleObject" Target="embeddings/oleObject1414.bin"/><Relationship Id="rId96" Type="http://schemas.openxmlformats.org/officeDocument/2006/relationships/oleObject" Target="embeddings/oleObject43.bin"/><Relationship Id="rId161" Type="http://schemas.openxmlformats.org/officeDocument/2006/relationships/image" Target="media/image62.wmf"/><Relationship Id="rId399" Type="http://schemas.openxmlformats.org/officeDocument/2006/relationships/oleObject" Target="embeddings/oleObject229.bin"/><Relationship Id="rId827" Type="http://schemas.openxmlformats.org/officeDocument/2006/relationships/oleObject" Target="embeddings/oleObject508.bin"/><Relationship Id="rId1012" Type="http://schemas.openxmlformats.org/officeDocument/2006/relationships/oleObject" Target="embeddings/oleObject632.bin"/><Relationship Id="rId1457" Type="http://schemas.openxmlformats.org/officeDocument/2006/relationships/image" Target="media/image508.wmf"/><Relationship Id="rId1664" Type="http://schemas.openxmlformats.org/officeDocument/2006/relationships/oleObject" Target="embeddings/oleObject1058.bin"/><Relationship Id="rId1871" Type="http://schemas.openxmlformats.org/officeDocument/2006/relationships/oleObject" Target="embeddings/oleObject1210.bin"/><Relationship Id="rId259" Type="http://schemas.openxmlformats.org/officeDocument/2006/relationships/oleObject" Target="embeddings/oleObject151.bin"/><Relationship Id="rId466" Type="http://schemas.openxmlformats.org/officeDocument/2006/relationships/oleObject" Target="embeddings/oleObject266.bin"/><Relationship Id="rId673" Type="http://schemas.openxmlformats.org/officeDocument/2006/relationships/oleObject" Target="embeddings/oleObject406.bin"/><Relationship Id="rId880" Type="http://schemas.openxmlformats.org/officeDocument/2006/relationships/oleObject" Target="embeddings/oleObject546.bin"/><Relationship Id="rId1096" Type="http://schemas.openxmlformats.org/officeDocument/2006/relationships/oleObject" Target="embeddings/oleObject697.bin"/><Relationship Id="rId1317" Type="http://schemas.openxmlformats.org/officeDocument/2006/relationships/image" Target="media/image442.wmf"/><Relationship Id="rId1524" Type="http://schemas.openxmlformats.org/officeDocument/2006/relationships/oleObject" Target="embeddings/oleObject982.bin"/><Relationship Id="rId1731" Type="http://schemas.openxmlformats.org/officeDocument/2006/relationships/oleObject" Target="embeddings/oleObject1093.bin"/><Relationship Id="rId1969" Type="http://schemas.openxmlformats.org/officeDocument/2006/relationships/oleObject" Target="embeddings/oleObject1263.bin"/><Relationship Id="rId2147" Type="http://schemas.openxmlformats.org/officeDocument/2006/relationships/oleObject" Target="embeddings/oleObject1375.bin"/><Relationship Id="rId23" Type="http://schemas.openxmlformats.org/officeDocument/2006/relationships/image" Target="media/image9.wmf"/><Relationship Id="rId119" Type="http://schemas.openxmlformats.org/officeDocument/2006/relationships/oleObject" Target="embeddings/oleObject61.bin"/><Relationship Id="rId326" Type="http://schemas.openxmlformats.org/officeDocument/2006/relationships/oleObject" Target="embeddings/oleObject188.bin"/><Relationship Id="rId533" Type="http://schemas.openxmlformats.org/officeDocument/2006/relationships/image" Target="media/image217.wmf"/><Relationship Id="rId978" Type="http://schemas.openxmlformats.org/officeDocument/2006/relationships/oleObject" Target="embeddings/oleObject609.bin"/><Relationship Id="rId1163" Type="http://schemas.openxmlformats.org/officeDocument/2006/relationships/image" Target="media/image411.wmf"/><Relationship Id="rId1370" Type="http://schemas.openxmlformats.org/officeDocument/2006/relationships/oleObject" Target="embeddings/oleObject896.bin"/><Relationship Id="rId1829" Type="http://schemas.openxmlformats.org/officeDocument/2006/relationships/oleObject" Target="embeddings/oleObject1175.bin"/><Relationship Id="rId2007" Type="http://schemas.openxmlformats.org/officeDocument/2006/relationships/oleObject" Target="embeddings/oleObject1284.bin"/><Relationship Id="rId2214" Type="http://schemas.openxmlformats.org/officeDocument/2006/relationships/oleObject" Target="embeddings/oleObject1420.bin"/><Relationship Id="rId740" Type="http://schemas.openxmlformats.org/officeDocument/2006/relationships/oleObject" Target="embeddings/oleObject451.bin"/><Relationship Id="rId838" Type="http://schemas.openxmlformats.org/officeDocument/2006/relationships/oleObject" Target="embeddings/oleObject515.bin"/><Relationship Id="rId1023" Type="http://schemas.openxmlformats.org/officeDocument/2006/relationships/oleObject" Target="embeddings/oleObject639.bin"/><Relationship Id="rId1468" Type="http://schemas.openxmlformats.org/officeDocument/2006/relationships/image" Target="media/image512.wmf"/><Relationship Id="rId1675" Type="http://schemas.openxmlformats.org/officeDocument/2006/relationships/oleObject" Target="embeddings/oleObject1064.bin"/><Relationship Id="rId1882" Type="http://schemas.openxmlformats.org/officeDocument/2006/relationships/oleObject" Target="embeddings/oleObject1217.bin"/><Relationship Id="rId172" Type="http://schemas.openxmlformats.org/officeDocument/2006/relationships/image" Target="media/image67.wmf"/><Relationship Id="rId477" Type="http://schemas.openxmlformats.org/officeDocument/2006/relationships/oleObject" Target="embeddings/oleObject272.bin"/><Relationship Id="rId600" Type="http://schemas.openxmlformats.org/officeDocument/2006/relationships/image" Target="media/image234.wmf"/><Relationship Id="rId684" Type="http://schemas.openxmlformats.org/officeDocument/2006/relationships/oleObject" Target="embeddings/oleObject414.bin"/><Relationship Id="rId1230" Type="http://schemas.openxmlformats.org/officeDocument/2006/relationships/oleObject" Target="embeddings/oleObject799.bin"/><Relationship Id="rId1328" Type="http://schemas.openxmlformats.org/officeDocument/2006/relationships/oleObject" Target="embeddings/oleObject873.bin"/><Relationship Id="rId1535" Type="http://schemas.openxmlformats.org/officeDocument/2006/relationships/oleObject" Target="embeddings/oleObject988.bin"/><Relationship Id="rId2060" Type="http://schemas.openxmlformats.org/officeDocument/2006/relationships/oleObject" Target="embeddings/oleObject1314.bin"/><Relationship Id="rId2158" Type="http://schemas.openxmlformats.org/officeDocument/2006/relationships/oleObject" Target="embeddings/oleObject1383.bin"/><Relationship Id="rId337" Type="http://schemas.openxmlformats.org/officeDocument/2006/relationships/oleObject" Target="embeddings/oleObject194.bin"/><Relationship Id="rId891" Type="http://schemas.openxmlformats.org/officeDocument/2006/relationships/oleObject" Target="embeddings/oleObject553.bin"/><Relationship Id="rId905" Type="http://schemas.openxmlformats.org/officeDocument/2006/relationships/oleObject" Target="embeddings/oleObject561.bin"/><Relationship Id="rId989" Type="http://schemas.openxmlformats.org/officeDocument/2006/relationships/oleObject" Target="embeddings/oleObject617.bin"/><Relationship Id="rId1742" Type="http://schemas.openxmlformats.org/officeDocument/2006/relationships/oleObject" Target="embeddings/oleObject1100.bin"/><Relationship Id="rId2018" Type="http://schemas.openxmlformats.org/officeDocument/2006/relationships/image" Target="media/image721.wmf"/><Relationship Id="rId34" Type="http://schemas.openxmlformats.org/officeDocument/2006/relationships/image" Target="media/image15.wmf"/><Relationship Id="rId544" Type="http://schemas.openxmlformats.org/officeDocument/2006/relationships/oleObject" Target="embeddings/oleObject316.bin"/><Relationship Id="rId751" Type="http://schemas.openxmlformats.org/officeDocument/2006/relationships/oleObject" Target="embeddings/oleObject458.bin"/><Relationship Id="rId849" Type="http://schemas.openxmlformats.org/officeDocument/2006/relationships/image" Target="media/image320.wmf"/><Relationship Id="rId1174" Type="http://schemas.openxmlformats.org/officeDocument/2006/relationships/oleObject" Target="embeddings/oleObject752.bin"/><Relationship Id="rId1381" Type="http://schemas.openxmlformats.org/officeDocument/2006/relationships/image" Target="media/image472.wmf"/><Relationship Id="rId1479" Type="http://schemas.openxmlformats.org/officeDocument/2006/relationships/oleObject" Target="embeddings/oleObject955.bin"/><Relationship Id="rId1602" Type="http://schemas.openxmlformats.org/officeDocument/2006/relationships/image" Target="media/image571.wmf"/><Relationship Id="rId1686" Type="http://schemas.openxmlformats.org/officeDocument/2006/relationships/oleObject" Target="embeddings/oleObject1070.bin"/><Relationship Id="rId2225" Type="http://schemas.openxmlformats.org/officeDocument/2006/relationships/image" Target="media/image792.wmf"/><Relationship Id="rId183" Type="http://schemas.openxmlformats.org/officeDocument/2006/relationships/image" Target="media/image72.wmf"/><Relationship Id="rId390" Type="http://schemas.openxmlformats.org/officeDocument/2006/relationships/image" Target="media/image158.wmf"/><Relationship Id="rId404" Type="http://schemas.openxmlformats.org/officeDocument/2006/relationships/image" Target="media/image165.wmf"/><Relationship Id="rId611" Type="http://schemas.openxmlformats.org/officeDocument/2006/relationships/image" Target="media/image238.wmf"/><Relationship Id="rId1034" Type="http://schemas.openxmlformats.org/officeDocument/2006/relationships/image" Target="media/image380.wmf"/><Relationship Id="rId1241" Type="http://schemas.openxmlformats.org/officeDocument/2006/relationships/oleObject" Target="embeddings/oleObject810.bin"/><Relationship Id="rId1339" Type="http://schemas.openxmlformats.org/officeDocument/2006/relationships/image" Target="media/image453.wmf"/><Relationship Id="rId1893" Type="http://schemas.openxmlformats.org/officeDocument/2006/relationships/image" Target="media/image658.wmf"/><Relationship Id="rId1907" Type="http://schemas.openxmlformats.org/officeDocument/2006/relationships/image" Target="media/image664.wmf"/><Relationship Id="rId2071" Type="http://schemas.openxmlformats.org/officeDocument/2006/relationships/oleObject" Target="embeddings/oleObject1325.bin"/><Relationship Id="rId250" Type="http://schemas.openxmlformats.org/officeDocument/2006/relationships/oleObject" Target="embeddings/oleObject142.bin"/><Relationship Id="rId488" Type="http://schemas.openxmlformats.org/officeDocument/2006/relationships/oleObject" Target="embeddings/oleObject280.bin"/><Relationship Id="rId695" Type="http://schemas.openxmlformats.org/officeDocument/2006/relationships/oleObject" Target="embeddings/oleObject422.bin"/><Relationship Id="rId709" Type="http://schemas.openxmlformats.org/officeDocument/2006/relationships/image" Target="media/image270.wmf"/><Relationship Id="rId916" Type="http://schemas.openxmlformats.org/officeDocument/2006/relationships/image" Target="media/image339.wmf"/><Relationship Id="rId1101" Type="http://schemas.openxmlformats.org/officeDocument/2006/relationships/oleObject" Target="embeddings/oleObject702.bin"/><Relationship Id="rId1546" Type="http://schemas.openxmlformats.org/officeDocument/2006/relationships/image" Target="media/image544.wmf"/><Relationship Id="rId1753" Type="http://schemas.openxmlformats.org/officeDocument/2006/relationships/oleObject" Target="embeddings/oleObject1108.bin"/><Relationship Id="rId1960" Type="http://schemas.openxmlformats.org/officeDocument/2006/relationships/oleObject" Target="embeddings/oleObject1258.bin"/><Relationship Id="rId2169" Type="http://schemas.openxmlformats.org/officeDocument/2006/relationships/image" Target="media/image771.wmf"/><Relationship Id="rId45" Type="http://schemas.openxmlformats.org/officeDocument/2006/relationships/image" Target="media/image20.wmf"/><Relationship Id="rId110" Type="http://schemas.openxmlformats.org/officeDocument/2006/relationships/oleObject" Target="embeddings/oleObject53.bin"/><Relationship Id="rId348" Type="http://schemas.openxmlformats.org/officeDocument/2006/relationships/oleObject" Target="embeddings/oleObject200.bin"/><Relationship Id="rId555" Type="http://schemas.openxmlformats.org/officeDocument/2006/relationships/oleObject" Target="embeddings/oleObject324.bin"/><Relationship Id="rId762" Type="http://schemas.openxmlformats.org/officeDocument/2006/relationships/oleObject" Target="embeddings/oleObject467.bin"/><Relationship Id="rId1185" Type="http://schemas.openxmlformats.org/officeDocument/2006/relationships/oleObject" Target="embeddings/oleObject761.bin"/><Relationship Id="rId1392" Type="http://schemas.openxmlformats.org/officeDocument/2006/relationships/oleObject" Target="embeddings/oleObject908.bin"/><Relationship Id="rId1406" Type="http://schemas.openxmlformats.org/officeDocument/2006/relationships/image" Target="media/image483.wmf"/><Relationship Id="rId1613" Type="http://schemas.openxmlformats.org/officeDocument/2006/relationships/oleObject" Target="embeddings/oleObject1029.bin"/><Relationship Id="rId1820" Type="http://schemas.openxmlformats.org/officeDocument/2006/relationships/image" Target="media/image646.wmf"/><Relationship Id="rId2029" Type="http://schemas.openxmlformats.org/officeDocument/2006/relationships/oleObject" Target="embeddings/oleObject1295.bin"/><Relationship Id="rId2236" Type="http://schemas.openxmlformats.org/officeDocument/2006/relationships/image" Target="media/image796.wmf"/><Relationship Id="rId194" Type="http://schemas.openxmlformats.org/officeDocument/2006/relationships/image" Target="media/image77.wmf"/><Relationship Id="rId208" Type="http://schemas.openxmlformats.org/officeDocument/2006/relationships/oleObject" Target="embeddings/oleObject117.bin"/><Relationship Id="rId415" Type="http://schemas.openxmlformats.org/officeDocument/2006/relationships/image" Target="media/image169.wmf"/><Relationship Id="rId622" Type="http://schemas.openxmlformats.org/officeDocument/2006/relationships/oleObject" Target="embeddings/oleObject372.bin"/><Relationship Id="rId1045" Type="http://schemas.openxmlformats.org/officeDocument/2006/relationships/oleObject" Target="embeddings/oleObject657.bin"/><Relationship Id="rId1252" Type="http://schemas.openxmlformats.org/officeDocument/2006/relationships/oleObject" Target="embeddings/oleObject820.bin"/><Relationship Id="rId1697" Type="http://schemas.openxmlformats.org/officeDocument/2006/relationships/oleObject" Target="embeddings/oleObject1076.bin"/><Relationship Id="rId1918" Type="http://schemas.openxmlformats.org/officeDocument/2006/relationships/image" Target="media/image669.wmf"/><Relationship Id="rId2082" Type="http://schemas.openxmlformats.org/officeDocument/2006/relationships/image" Target="media/image743.wmf"/><Relationship Id="rId261" Type="http://schemas.openxmlformats.org/officeDocument/2006/relationships/oleObject" Target="embeddings/oleObject153.bin"/><Relationship Id="rId499" Type="http://schemas.openxmlformats.org/officeDocument/2006/relationships/oleObject" Target="embeddings/oleObject285.bin"/><Relationship Id="rId927" Type="http://schemas.openxmlformats.org/officeDocument/2006/relationships/oleObject" Target="embeddings/oleObject576.bin"/><Relationship Id="rId1112" Type="http://schemas.openxmlformats.org/officeDocument/2006/relationships/oleObject" Target="embeddings/oleObject713.bin"/><Relationship Id="rId1557" Type="http://schemas.openxmlformats.org/officeDocument/2006/relationships/oleObject" Target="embeddings/oleObject1000.bin"/><Relationship Id="rId1764" Type="http://schemas.openxmlformats.org/officeDocument/2006/relationships/oleObject" Target="embeddings/oleObject1117.bin"/><Relationship Id="rId1971" Type="http://schemas.openxmlformats.org/officeDocument/2006/relationships/oleObject" Target="embeddings/oleObject1264.bin"/><Relationship Id="rId56" Type="http://schemas.openxmlformats.org/officeDocument/2006/relationships/oleObject" Target="embeddings/oleObject23.bin"/><Relationship Id="rId359" Type="http://schemas.openxmlformats.org/officeDocument/2006/relationships/oleObject" Target="embeddings/oleObject207.bin"/><Relationship Id="rId566" Type="http://schemas.openxmlformats.org/officeDocument/2006/relationships/oleObject" Target="embeddings/oleObject334.bin"/><Relationship Id="rId773" Type="http://schemas.openxmlformats.org/officeDocument/2006/relationships/oleObject" Target="embeddings/oleObject475.bin"/><Relationship Id="rId1196" Type="http://schemas.openxmlformats.org/officeDocument/2006/relationships/oleObject" Target="embeddings/oleObject769.bin"/><Relationship Id="rId1417" Type="http://schemas.openxmlformats.org/officeDocument/2006/relationships/oleObject" Target="embeddings/oleObject921.bin"/><Relationship Id="rId1624" Type="http://schemas.openxmlformats.org/officeDocument/2006/relationships/image" Target="media/image582.wmf"/><Relationship Id="rId1831" Type="http://schemas.openxmlformats.org/officeDocument/2006/relationships/oleObject" Target="embeddings/oleObject1177.bin"/><Relationship Id="rId2247" Type="http://schemas.openxmlformats.org/officeDocument/2006/relationships/oleObject" Target="embeddings/oleObject1439.bin"/><Relationship Id="rId121" Type="http://schemas.openxmlformats.org/officeDocument/2006/relationships/oleObject" Target="embeddings/oleObject63.bin"/><Relationship Id="rId219" Type="http://schemas.openxmlformats.org/officeDocument/2006/relationships/image" Target="media/image86.wmf"/><Relationship Id="rId426" Type="http://schemas.openxmlformats.org/officeDocument/2006/relationships/image" Target="media/image173.wmf"/><Relationship Id="rId633" Type="http://schemas.openxmlformats.org/officeDocument/2006/relationships/oleObject" Target="embeddings/oleObject379.bin"/><Relationship Id="rId980" Type="http://schemas.openxmlformats.org/officeDocument/2006/relationships/oleObject" Target="embeddings/oleObject610.bin"/><Relationship Id="rId1056" Type="http://schemas.openxmlformats.org/officeDocument/2006/relationships/oleObject" Target="embeddings/oleObject664.bin"/><Relationship Id="rId1263" Type="http://schemas.openxmlformats.org/officeDocument/2006/relationships/oleObject" Target="embeddings/oleObject829.bin"/><Relationship Id="rId1929" Type="http://schemas.openxmlformats.org/officeDocument/2006/relationships/oleObject" Target="embeddings/oleObject1247.bin"/><Relationship Id="rId2093" Type="http://schemas.openxmlformats.org/officeDocument/2006/relationships/oleObject" Target="embeddings/oleObject1337.bin"/><Relationship Id="rId2107" Type="http://schemas.openxmlformats.org/officeDocument/2006/relationships/oleObject" Target="embeddings/oleObject1348.bin"/><Relationship Id="rId840" Type="http://schemas.openxmlformats.org/officeDocument/2006/relationships/image" Target="media/image316.wmf"/><Relationship Id="rId938" Type="http://schemas.openxmlformats.org/officeDocument/2006/relationships/image" Target="media/image347.wmf"/><Relationship Id="rId1470" Type="http://schemas.openxmlformats.org/officeDocument/2006/relationships/image" Target="media/image513.wmf"/><Relationship Id="rId1568" Type="http://schemas.openxmlformats.org/officeDocument/2006/relationships/image" Target="media/image555.wmf"/><Relationship Id="rId1775" Type="http://schemas.openxmlformats.org/officeDocument/2006/relationships/oleObject" Target="embeddings/oleObject1125.bin"/><Relationship Id="rId67" Type="http://schemas.openxmlformats.org/officeDocument/2006/relationships/image" Target="media/image31.wmf"/><Relationship Id="rId272" Type="http://schemas.openxmlformats.org/officeDocument/2006/relationships/oleObject" Target="embeddings/oleObject160.bin"/><Relationship Id="rId577" Type="http://schemas.openxmlformats.org/officeDocument/2006/relationships/oleObject" Target="embeddings/oleObject344.bin"/><Relationship Id="rId700" Type="http://schemas.openxmlformats.org/officeDocument/2006/relationships/image" Target="media/image268.wmf"/><Relationship Id="rId1123" Type="http://schemas.openxmlformats.org/officeDocument/2006/relationships/image" Target="media/image394.wmf"/><Relationship Id="rId1330" Type="http://schemas.openxmlformats.org/officeDocument/2006/relationships/oleObject" Target="embeddings/oleObject874.bin"/><Relationship Id="rId1428" Type="http://schemas.openxmlformats.org/officeDocument/2006/relationships/oleObject" Target="embeddings/oleObject927.bin"/><Relationship Id="rId1635" Type="http://schemas.openxmlformats.org/officeDocument/2006/relationships/oleObject" Target="embeddings/oleObject1042.bin"/><Relationship Id="rId1982" Type="http://schemas.openxmlformats.org/officeDocument/2006/relationships/oleObject" Target="embeddings/oleObject1270.bin"/><Relationship Id="rId2160" Type="http://schemas.openxmlformats.org/officeDocument/2006/relationships/oleObject" Target="embeddings/oleObject1385.bin"/><Relationship Id="rId2258" Type="http://schemas.openxmlformats.org/officeDocument/2006/relationships/fontTable" Target="fontTable.xml"/><Relationship Id="rId132" Type="http://schemas.openxmlformats.org/officeDocument/2006/relationships/oleObject" Target="embeddings/oleObject69.bin"/><Relationship Id="rId784" Type="http://schemas.openxmlformats.org/officeDocument/2006/relationships/image" Target="media/image294.wmf"/><Relationship Id="rId991" Type="http://schemas.openxmlformats.org/officeDocument/2006/relationships/oleObject" Target="embeddings/oleObject618.bin"/><Relationship Id="rId1067" Type="http://schemas.openxmlformats.org/officeDocument/2006/relationships/oleObject" Target="embeddings/oleObject671.bin"/><Relationship Id="rId1842" Type="http://schemas.openxmlformats.org/officeDocument/2006/relationships/oleObject" Target="embeddings/oleObject1187.bin"/><Relationship Id="rId2020" Type="http://schemas.openxmlformats.org/officeDocument/2006/relationships/image" Target="media/image722.wmf"/><Relationship Id="rId437" Type="http://schemas.openxmlformats.org/officeDocument/2006/relationships/oleObject" Target="embeddings/oleObject251.bin"/><Relationship Id="rId644" Type="http://schemas.openxmlformats.org/officeDocument/2006/relationships/oleObject" Target="embeddings/oleObject387.bin"/><Relationship Id="rId851" Type="http://schemas.openxmlformats.org/officeDocument/2006/relationships/oleObject" Target="embeddings/oleObject523.bin"/><Relationship Id="rId1274" Type="http://schemas.openxmlformats.org/officeDocument/2006/relationships/oleObject" Target="embeddings/oleObject840.bin"/><Relationship Id="rId1481" Type="http://schemas.openxmlformats.org/officeDocument/2006/relationships/oleObject" Target="embeddings/oleObject956.bin"/><Relationship Id="rId1579" Type="http://schemas.openxmlformats.org/officeDocument/2006/relationships/oleObject" Target="embeddings/oleObject1011.bin"/><Relationship Id="rId1702" Type="http://schemas.openxmlformats.org/officeDocument/2006/relationships/image" Target="media/image616.wmf"/><Relationship Id="rId2118" Type="http://schemas.openxmlformats.org/officeDocument/2006/relationships/image" Target="media/image756.wmf"/><Relationship Id="rId283" Type="http://schemas.openxmlformats.org/officeDocument/2006/relationships/oleObject" Target="embeddings/oleObject166.bin"/><Relationship Id="rId490" Type="http://schemas.openxmlformats.org/officeDocument/2006/relationships/oleObject" Target="embeddings/oleObject282.bin"/><Relationship Id="rId504" Type="http://schemas.openxmlformats.org/officeDocument/2006/relationships/oleObject" Target="embeddings/oleObject289.bin"/><Relationship Id="rId711" Type="http://schemas.openxmlformats.org/officeDocument/2006/relationships/image" Target="media/image271.wmf"/><Relationship Id="rId949" Type="http://schemas.openxmlformats.org/officeDocument/2006/relationships/oleObject" Target="embeddings/oleObject590.bin"/><Relationship Id="rId1134" Type="http://schemas.openxmlformats.org/officeDocument/2006/relationships/oleObject" Target="embeddings/oleObject727.bin"/><Relationship Id="rId1341" Type="http://schemas.openxmlformats.org/officeDocument/2006/relationships/image" Target="media/image454.wmf"/><Relationship Id="rId1786" Type="http://schemas.openxmlformats.org/officeDocument/2006/relationships/oleObject" Target="embeddings/oleObject1135.bin"/><Relationship Id="rId1993" Type="http://schemas.openxmlformats.org/officeDocument/2006/relationships/image" Target="media/image710.wmf"/><Relationship Id="rId2171" Type="http://schemas.openxmlformats.org/officeDocument/2006/relationships/oleObject" Target="embeddings/oleObject1392.bin"/><Relationship Id="rId78" Type="http://schemas.openxmlformats.org/officeDocument/2006/relationships/oleObject" Target="embeddings/oleObject34.bin"/><Relationship Id="rId143" Type="http://schemas.openxmlformats.org/officeDocument/2006/relationships/oleObject" Target="embeddings/oleObject80.bin"/><Relationship Id="rId350" Type="http://schemas.openxmlformats.org/officeDocument/2006/relationships/image" Target="media/image141.wmf"/><Relationship Id="rId588" Type="http://schemas.openxmlformats.org/officeDocument/2006/relationships/image" Target="media/image228.wmf"/><Relationship Id="rId795" Type="http://schemas.openxmlformats.org/officeDocument/2006/relationships/image" Target="media/image299.wmf"/><Relationship Id="rId809" Type="http://schemas.openxmlformats.org/officeDocument/2006/relationships/image" Target="media/image304.wmf"/><Relationship Id="rId1201" Type="http://schemas.openxmlformats.org/officeDocument/2006/relationships/oleObject" Target="embeddings/oleObject774.bin"/><Relationship Id="rId1439" Type="http://schemas.openxmlformats.org/officeDocument/2006/relationships/image" Target="media/image499.wmf"/><Relationship Id="rId1646" Type="http://schemas.openxmlformats.org/officeDocument/2006/relationships/oleObject" Target="embeddings/oleObject1049.bin"/><Relationship Id="rId1853" Type="http://schemas.openxmlformats.org/officeDocument/2006/relationships/oleObject" Target="embeddings/oleObject1197.bin"/><Relationship Id="rId2031" Type="http://schemas.openxmlformats.org/officeDocument/2006/relationships/oleObject" Target="embeddings/oleObject1296.bin"/><Relationship Id="rId9" Type="http://schemas.openxmlformats.org/officeDocument/2006/relationships/image" Target="media/image1.jpeg"/><Relationship Id="rId210" Type="http://schemas.openxmlformats.org/officeDocument/2006/relationships/image" Target="media/image84.wmf"/><Relationship Id="rId448" Type="http://schemas.openxmlformats.org/officeDocument/2006/relationships/image" Target="media/image184.wmf"/><Relationship Id="rId655" Type="http://schemas.openxmlformats.org/officeDocument/2006/relationships/oleObject" Target="embeddings/oleObject395.bin"/><Relationship Id="rId862" Type="http://schemas.openxmlformats.org/officeDocument/2006/relationships/oleObject" Target="embeddings/oleObject532.bin"/><Relationship Id="rId1078" Type="http://schemas.openxmlformats.org/officeDocument/2006/relationships/oleObject" Target="embeddings/oleObject681.bin"/><Relationship Id="rId1285" Type="http://schemas.openxmlformats.org/officeDocument/2006/relationships/oleObject" Target="embeddings/oleObject850.bin"/><Relationship Id="rId1492" Type="http://schemas.openxmlformats.org/officeDocument/2006/relationships/oleObject" Target="embeddings/oleObject963.bin"/><Relationship Id="rId1506" Type="http://schemas.openxmlformats.org/officeDocument/2006/relationships/oleObject" Target="embeddings/oleObject972.bin"/><Relationship Id="rId1713" Type="http://schemas.openxmlformats.org/officeDocument/2006/relationships/oleObject" Target="embeddings/oleObject1084.bin"/><Relationship Id="rId1920" Type="http://schemas.openxmlformats.org/officeDocument/2006/relationships/image" Target="media/image670.wmf"/><Relationship Id="rId2129" Type="http://schemas.openxmlformats.org/officeDocument/2006/relationships/oleObject" Target="embeddings/oleObject1363.bin"/><Relationship Id="rId294" Type="http://schemas.openxmlformats.org/officeDocument/2006/relationships/image" Target="media/image115.wmf"/><Relationship Id="rId308" Type="http://schemas.openxmlformats.org/officeDocument/2006/relationships/oleObject" Target="embeddings/oleObject179.bin"/><Relationship Id="rId515" Type="http://schemas.openxmlformats.org/officeDocument/2006/relationships/oleObject" Target="embeddings/oleObject295.bin"/><Relationship Id="rId722" Type="http://schemas.openxmlformats.org/officeDocument/2006/relationships/oleObject" Target="embeddings/oleObject440.bin"/><Relationship Id="rId1145" Type="http://schemas.openxmlformats.org/officeDocument/2006/relationships/image" Target="media/image405.wmf"/><Relationship Id="rId1352" Type="http://schemas.openxmlformats.org/officeDocument/2006/relationships/image" Target="media/image458.wmf"/><Relationship Id="rId1797" Type="http://schemas.openxmlformats.org/officeDocument/2006/relationships/oleObject" Target="embeddings/oleObject1146.bin"/><Relationship Id="rId2182" Type="http://schemas.openxmlformats.org/officeDocument/2006/relationships/oleObject" Target="embeddings/oleObject1401.bin"/><Relationship Id="rId89" Type="http://schemas.openxmlformats.org/officeDocument/2006/relationships/image" Target="media/image42.wmf"/><Relationship Id="rId154" Type="http://schemas.openxmlformats.org/officeDocument/2006/relationships/oleObject" Target="embeddings/oleObject88.bin"/><Relationship Id="rId361" Type="http://schemas.openxmlformats.org/officeDocument/2006/relationships/image" Target="media/image145.wmf"/><Relationship Id="rId599" Type="http://schemas.openxmlformats.org/officeDocument/2006/relationships/oleObject" Target="embeddings/oleObject358.bin"/><Relationship Id="rId1005" Type="http://schemas.openxmlformats.org/officeDocument/2006/relationships/oleObject" Target="embeddings/oleObject627.bin"/><Relationship Id="rId1212" Type="http://schemas.openxmlformats.org/officeDocument/2006/relationships/oleObject" Target="embeddings/oleObject783.bin"/><Relationship Id="rId1657" Type="http://schemas.openxmlformats.org/officeDocument/2006/relationships/image" Target="media/image595.wmf"/><Relationship Id="rId1864" Type="http://schemas.openxmlformats.org/officeDocument/2006/relationships/image" Target="media/image651.wmf"/><Relationship Id="rId2042" Type="http://schemas.openxmlformats.org/officeDocument/2006/relationships/oleObject" Target="embeddings/oleObject1302.bin"/><Relationship Id="rId459" Type="http://schemas.openxmlformats.org/officeDocument/2006/relationships/image" Target="media/image189.wmf"/><Relationship Id="rId666" Type="http://schemas.openxmlformats.org/officeDocument/2006/relationships/oleObject" Target="embeddings/oleObject402.bin"/><Relationship Id="rId873" Type="http://schemas.openxmlformats.org/officeDocument/2006/relationships/oleObject" Target="embeddings/oleObject540.bin"/><Relationship Id="rId1089" Type="http://schemas.openxmlformats.org/officeDocument/2006/relationships/oleObject" Target="embeddings/oleObject690.bin"/><Relationship Id="rId1296" Type="http://schemas.openxmlformats.org/officeDocument/2006/relationships/image" Target="media/image433.wmf"/><Relationship Id="rId1517" Type="http://schemas.openxmlformats.org/officeDocument/2006/relationships/oleObject" Target="embeddings/oleObject978.bin"/><Relationship Id="rId1724" Type="http://schemas.openxmlformats.org/officeDocument/2006/relationships/image" Target="media/image627.wmf"/><Relationship Id="rId16" Type="http://schemas.openxmlformats.org/officeDocument/2006/relationships/oleObject" Target="embeddings/oleObject3.bin"/><Relationship Id="rId221" Type="http://schemas.openxmlformats.org/officeDocument/2006/relationships/image" Target="media/image87.wmf"/><Relationship Id="rId319" Type="http://schemas.openxmlformats.org/officeDocument/2006/relationships/image" Target="media/image127.wmf"/><Relationship Id="rId526" Type="http://schemas.openxmlformats.org/officeDocument/2006/relationships/oleObject" Target="embeddings/oleObject303.bin"/><Relationship Id="rId1156" Type="http://schemas.openxmlformats.org/officeDocument/2006/relationships/image" Target="media/image408.wmf"/><Relationship Id="rId1363" Type="http://schemas.openxmlformats.org/officeDocument/2006/relationships/image" Target="media/image463.wmf"/><Relationship Id="rId1931" Type="http://schemas.openxmlformats.org/officeDocument/2006/relationships/image" Target="media/image675.wmf"/><Relationship Id="rId2207" Type="http://schemas.openxmlformats.org/officeDocument/2006/relationships/image" Target="media/image783.wmf"/><Relationship Id="rId733" Type="http://schemas.openxmlformats.org/officeDocument/2006/relationships/image" Target="media/image278.wmf"/><Relationship Id="rId940" Type="http://schemas.openxmlformats.org/officeDocument/2006/relationships/image" Target="media/image348.wmf"/><Relationship Id="rId1016" Type="http://schemas.openxmlformats.org/officeDocument/2006/relationships/image" Target="media/image374.wmf"/><Relationship Id="rId1570" Type="http://schemas.openxmlformats.org/officeDocument/2006/relationships/image" Target="media/image556.wmf"/><Relationship Id="rId1668" Type="http://schemas.openxmlformats.org/officeDocument/2006/relationships/image" Target="media/image600.wmf"/><Relationship Id="rId1875" Type="http://schemas.openxmlformats.org/officeDocument/2006/relationships/oleObject" Target="embeddings/oleObject1212.bin"/><Relationship Id="rId2193" Type="http://schemas.openxmlformats.org/officeDocument/2006/relationships/image" Target="media/image779.wmf"/><Relationship Id="rId165" Type="http://schemas.openxmlformats.org/officeDocument/2006/relationships/image" Target="media/image64.wmf"/><Relationship Id="rId372" Type="http://schemas.openxmlformats.org/officeDocument/2006/relationships/image" Target="media/image149.wmf"/><Relationship Id="rId677" Type="http://schemas.openxmlformats.org/officeDocument/2006/relationships/oleObject" Target="embeddings/oleObject408.bin"/><Relationship Id="rId800" Type="http://schemas.openxmlformats.org/officeDocument/2006/relationships/image" Target="media/image301.wmf"/><Relationship Id="rId1223" Type="http://schemas.openxmlformats.org/officeDocument/2006/relationships/oleObject" Target="embeddings/oleObject794.bin"/><Relationship Id="rId1430" Type="http://schemas.openxmlformats.org/officeDocument/2006/relationships/oleObject" Target="embeddings/oleObject928.bin"/><Relationship Id="rId1528" Type="http://schemas.openxmlformats.org/officeDocument/2006/relationships/image" Target="media/image536.wmf"/><Relationship Id="rId2053" Type="http://schemas.openxmlformats.org/officeDocument/2006/relationships/image" Target="media/image738.wmf"/><Relationship Id="rId2260" Type="http://schemas.openxmlformats.org/officeDocument/2006/relationships/theme" Target="theme/theme1.xml"/><Relationship Id="rId232" Type="http://schemas.openxmlformats.org/officeDocument/2006/relationships/oleObject" Target="embeddings/oleObject132.bin"/><Relationship Id="rId884" Type="http://schemas.openxmlformats.org/officeDocument/2006/relationships/oleObject" Target="embeddings/oleObject548.bin"/><Relationship Id="rId1735" Type="http://schemas.openxmlformats.org/officeDocument/2006/relationships/image" Target="media/image632.wmf"/><Relationship Id="rId1942" Type="http://schemas.openxmlformats.org/officeDocument/2006/relationships/oleObject" Target="embeddings/oleObject1249.bin"/><Relationship Id="rId2120" Type="http://schemas.openxmlformats.org/officeDocument/2006/relationships/image" Target="media/image757.wmf"/><Relationship Id="rId27" Type="http://schemas.openxmlformats.org/officeDocument/2006/relationships/image" Target="media/image11.wmf"/><Relationship Id="rId537" Type="http://schemas.openxmlformats.org/officeDocument/2006/relationships/oleObject" Target="embeddings/oleObject311.bin"/><Relationship Id="rId744" Type="http://schemas.openxmlformats.org/officeDocument/2006/relationships/oleObject" Target="embeddings/oleObject453.bin"/><Relationship Id="rId951" Type="http://schemas.openxmlformats.org/officeDocument/2006/relationships/oleObject" Target="embeddings/oleObject591.bin"/><Relationship Id="rId1167" Type="http://schemas.openxmlformats.org/officeDocument/2006/relationships/image" Target="media/image412.wmf"/><Relationship Id="rId1374" Type="http://schemas.openxmlformats.org/officeDocument/2006/relationships/oleObject" Target="embeddings/oleObject898.bin"/><Relationship Id="rId1581" Type="http://schemas.openxmlformats.org/officeDocument/2006/relationships/oleObject" Target="embeddings/oleObject1012.bin"/><Relationship Id="rId1679" Type="http://schemas.openxmlformats.org/officeDocument/2006/relationships/oleObject" Target="embeddings/oleObject1066.bin"/><Relationship Id="rId1802" Type="http://schemas.openxmlformats.org/officeDocument/2006/relationships/oleObject" Target="embeddings/oleObject1150.bin"/><Relationship Id="rId2218" Type="http://schemas.openxmlformats.org/officeDocument/2006/relationships/oleObject" Target="embeddings/oleObject1422.bin"/><Relationship Id="rId80" Type="http://schemas.openxmlformats.org/officeDocument/2006/relationships/oleObject" Target="embeddings/oleObject35.bin"/><Relationship Id="rId176" Type="http://schemas.openxmlformats.org/officeDocument/2006/relationships/image" Target="media/image69.wmf"/><Relationship Id="rId383" Type="http://schemas.openxmlformats.org/officeDocument/2006/relationships/oleObject" Target="embeddings/oleObject221.bin"/><Relationship Id="rId590" Type="http://schemas.openxmlformats.org/officeDocument/2006/relationships/image" Target="media/image229.wmf"/><Relationship Id="rId604" Type="http://schemas.openxmlformats.org/officeDocument/2006/relationships/image" Target="media/image236.wmf"/><Relationship Id="rId811" Type="http://schemas.openxmlformats.org/officeDocument/2006/relationships/image" Target="media/image305.wmf"/><Relationship Id="rId1027" Type="http://schemas.openxmlformats.org/officeDocument/2006/relationships/image" Target="media/image378.wmf"/><Relationship Id="rId1234" Type="http://schemas.openxmlformats.org/officeDocument/2006/relationships/oleObject" Target="embeddings/oleObject803.bin"/><Relationship Id="rId1441" Type="http://schemas.openxmlformats.org/officeDocument/2006/relationships/image" Target="media/image500.wmf"/><Relationship Id="rId1886" Type="http://schemas.openxmlformats.org/officeDocument/2006/relationships/oleObject" Target="embeddings/oleObject1221.bin"/><Relationship Id="rId2064" Type="http://schemas.openxmlformats.org/officeDocument/2006/relationships/oleObject" Target="embeddings/oleObject1318.bin"/><Relationship Id="rId243" Type="http://schemas.openxmlformats.org/officeDocument/2006/relationships/image" Target="media/image98.wmf"/><Relationship Id="rId450" Type="http://schemas.openxmlformats.org/officeDocument/2006/relationships/image" Target="media/image185.wmf"/><Relationship Id="rId688" Type="http://schemas.openxmlformats.org/officeDocument/2006/relationships/oleObject" Target="embeddings/oleObject416.bin"/><Relationship Id="rId895" Type="http://schemas.openxmlformats.org/officeDocument/2006/relationships/image" Target="media/image332.wmf"/><Relationship Id="rId909" Type="http://schemas.openxmlformats.org/officeDocument/2006/relationships/oleObject" Target="embeddings/oleObject564.bin"/><Relationship Id="rId1080" Type="http://schemas.openxmlformats.org/officeDocument/2006/relationships/oleObject" Target="embeddings/oleObject683.bin"/><Relationship Id="rId1301" Type="http://schemas.openxmlformats.org/officeDocument/2006/relationships/oleObject" Target="embeddings/oleObject858.bin"/><Relationship Id="rId1539" Type="http://schemas.openxmlformats.org/officeDocument/2006/relationships/image" Target="media/image541.wmf"/><Relationship Id="rId1746" Type="http://schemas.openxmlformats.org/officeDocument/2006/relationships/oleObject" Target="embeddings/oleObject1102.bin"/><Relationship Id="rId1953" Type="http://schemas.openxmlformats.org/officeDocument/2006/relationships/image" Target="media/image691.wmf"/><Relationship Id="rId2131" Type="http://schemas.openxmlformats.org/officeDocument/2006/relationships/oleObject" Target="embeddings/oleObject1365.bin"/><Relationship Id="rId38" Type="http://schemas.openxmlformats.org/officeDocument/2006/relationships/oleObject" Target="embeddings/oleObject14.bin"/><Relationship Id="rId103" Type="http://schemas.openxmlformats.org/officeDocument/2006/relationships/image" Target="media/image49.wmf"/><Relationship Id="rId310" Type="http://schemas.openxmlformats.org/officeDocument/2006/relationships/oleObject" Target="embeddings/oleObject180.bin"/><Relationship Id="rId548" Type="http://schemas.openxmlformats.org/officeDocument/2006/relationships/oleObject" Target="embeddings/oleObject320.bin"/><Relationship Id="rId755" Type="http://schemas.openxmlformats.org/officeDocument/2006/relationships/oleObject" Target="embeddings/oleObject461.bin"/><Relationship Id="rId962" Type="http://schemas.openxmlformats.org/officeDocument/2006/relationships/oleObject" Target="embeddings/oleObject597.bin"/><Relationship Id="rId1178" Type="http://schemas.openxmlformats.org/officeDocument/2006/relationships/oleObject" Target="embeddings/oleObject755.bin"/><Relationship Id="rId1385" Type="http://schemas.openxmlformats.org/officeDocument/2006/relationships/image" Target="media/image474.wmf"/><Relationship Id="rId1592" Type="http://schemas.openxmlformats.org/officeDocument/2006/relationships/image" Target="media/image566.wmf"/><Relationship Id="rId1606" Type="http://schemas.openxmlformats.org/officeDocument/2006/relationships/image" Target="media/image573.wmf"/><Relationship Id="rId1813" Type="http://schemas.openxmlformats.org/officeDocument/2006/relationships/oleObject" Target="embeddings/oleObject1160.bin"/><Relationship Id="rId2229" Type="http://schemas.openxmlformats.org/officeDocument/2006/relationships/image" Target="media/image794.wmf"/><Relationship Id="rId91" Type="http://schemas.openxmlformats.org/officeDocument/2006/relationships/image" Target="media/image43.wmf"/><Relationship Id="rId187" Type="http://schemas.openxmlformats.org/officeDocument/2006/relationships/oleObject" Target="embeddings/oleObject106.bin"/><Relationship Id="rId394" Type="http://schemas.openxmlformats.org/officeDocument/2006/relationships/image" Target="media/image160.wmf"/><Relationship Id="rId408" Type="http://schemas.openxmlformats.org/officeDocument/2006/relationships/oleObject" Target="embeddings/oleObject234.bin"/><Relationship Id="rId615" Type="http://schemas.openxmlformats.org/officeDocument/2006/relationships/image" Target="media/image240.wmf"/><Relationship Id="rId822" Type="http://schemas.openxmlformats.org/officeDocument/2006/relationships/oleObject" Target="embeddings/oleObject505.bin"/><Relationship Id="rId1038" Type="http://schemas.openxmlformats.org/officeDocument/2006/relationships/oleObject" Target="embeddings/oleObject650.bin"/><Relationship Id="rId1245" Type="http://schemas.openxmlformats.org/officeDocument/2006/relationships/oleObject" Target="embeddings/oleObject813.bin"/><Relationship Id="rId1452" Type="http://schemas.openxmlformats.org/officeDocument/2006/relationships/oleObject" Target="embeddings/oleObject939.bin"/><Relationship Id="rId1897" Type="http://schemas.openxmlformats.org/officeDocument/2006/relationships/image" Target="media/image660.wmf"/><Relationship Id="rId2075" Type="http://schemas.openxmlformats.org/officeDocument/2006/relationships/oleObject" Target="embeddings/oleObject1327.bin"/><Relationship Id="rId254" Type="http://schemas.openxmlformats.org/officeDocument/2006/relationships/oleObject" Target="embeddings/oleObject146.bin"/><Relationship Id="rId699" Type="http://schemas.openxmlformats.org/officeDocument/2006/relationships/oleObject" Target="embeddings/oleObject424.bin"/><Relationship Id="rId1091" Type="http://schemas.openxmlformats.org/officeDocument/2006/relationships/oleObject" Target="embeddings/oleObject692.bin"/><Relationship Id="rId1105" Type="http://schemas.openxmlformats.org/officeDocument/2006/relationships/oleObject" Target="embeddings/oleObject706.bin"/><Relationship Id="rId1312" Type="http://schemas.openxmlformats.org/officeDocument/2006/relationships/oleObject" Target="embeddings/oleObject865.bin"/><Relationship Id="rId1757" Type="http://schemas.openxmlformats.org/officeDocument/2006/relationships/oleObject" Target="embeddings/oleObject1110.bin"/><Relationship Id="rId1964" Type="http://schemas.openxmlformats.org/officeDocument/2006/relationships/oleObject" Target="embeddings/oleObject1260.bin"/><Relationship Id="rId49" Type="http://schemas.openxmlformats.org/officeDocument/2006/relationships/image" Target="media/image22.wmf"/><Relationship Id="rId114" Type="http://schemas.openxmlformats.org/officeDocument/2006/relationships/oleObject" Target="embeddings/oleObject57.bin"/><Relationship Id="rId461" Type="http://schemas.openxmlformats.org/officeDocument/2006/relationships/image" Target="media/image190.wmf"/><Relationship Id="rId559" Type="http://schemas.openxmlformats.org/officeDocument/2006/relationships/oleObject" Target="embeddings/oleObject327.bin"/><Relationship Id="rId766" Type="http://schemas.openxmlformats.org/officeDocument/2006/relationships/oleObject" Target="embeddings/oleObject469.bin"/><Relationship Id="rId1189" Type="http://schemas.openxmlformats.org/officeDocument/2006/relationships/oleObject" Target="embeddings/oleObject765.bin"/><Relationship Id="rId1396" Type="http://schemas.openxmlformats.org/officeDocument/2006/relationships/image" Target="media/image478.wmf"/><Relationship Id="rId1617" Type="http://schemas.openxmlformats.org/officeDocument/2006/relationships/oleObject" Target="embeddings/oleObject1031.bin"/><Relationship Id="rId1824" Type="http://schemas.openxmlformats.org/officeDocument/2006/relationships/oleObject" Target="embeddings/oleObject1170.bin"/><Relationship Id="rId2142" Type="http://schemas.openxmlformats.org/officeDocument/2006/relationships/oleObject" Target="embeddings/oleObject1372.bin"/><Relationship Id="rId198" Type="http://schemas.openxmlformats.org/officeDocument/2006/relationships/image" Target="media/image79.wmf"/><Relationship Id="rId321" Type="http://schemas.openxmlformats.org/officeDocument/2006/relationships/image" Target="media/image128.wmf"/><Relationship Id="rId419" Type="http://schemas.openxmlformats.org/officeDocument/2006/relationships/image" Target="media/image171.wmf"/><Relationship Id="rId626" Type="http://schemas.openxmlformats.org/officeDocument/2006/relationships/image" Target="media/image243.wmf"/><Relationship Id="rId973" Type="http://schemas.openxmlformats.org/officeDocument/2006/relationships/image" Target="media/image361.wmf"/><Relationship Id="rId1049" Type="http://schemas.openxmlformats.org/officeDocument/2006/relationships/oleObject" Target="embeddings/oleObject660.bin"/><Relationship Id="rId1256" Type="http://schemas.openxmlformats.org/officeDocument/2006/relationships/oleObject" Target="embeddings/oleObject824.bin"/><Relationship Id="rId2002" Type="http://schemas.openxmlformats.org/officeDocument/2006/relationships/image" Target="media/image713.wmf"/><Relationship Id="rId2086" Type="http://schemas.openxmlformats.org/officeDocument/2006/relationships/image" Target="media/image745.wmf"/><Relationship Id="rId833" Type="http://schemas.openxmlformats.org/officeDocument/2006/relationships/oleObject" Target="embeddings/oleObject511.bin"/><Relationship Id="rId1116" Type="http://schemas.openxmlformats.org/officeDocument/2006/relationships/oleObject" Target="embeddings/oleObject717.bin"/><Relationship Id="rId1463" Type="http://schemas.openxmlformats.org/officeDocument/2006/relationships/image" Target="media/image510.wmf"/><Relationship Id="rId1670" Type="http://schemas.openxmlformats.org/officeDocument/2006/relationships/image" Target="media/image601.wmf"/><Relationship Id="rId1768" Type="http://schemas.openxmlformats.org/officeDocument/2006/relationships/oleObject" Target="embeddings/oleObject1121.bin"/><Relationship Id="rId265" Type="http://schemas.openxmlformats.org/officeDocument/2006/relationships/image" Target="media/image102.wmf"/><Relationship Id="rId472" Type="http://schemas.openxmlformats.org/officeDocument/2006/relationships/oleObject" Target="embeddings/oleObject269.bin"/><Relationship Id="rId900" Type="http://schemas.openxmlformats.org/officeDocument/2006/relationships/oleObject" Target="embeddings/oleObject558.bin"/><Relationship Id="rId1323" Type="http://schemas.openxmlformats.org/officeDocument/2006/relationships/image" Target="media/image445.wmf"/><Relationship Id="rId1530" Type="http://schemas.openxmlformats.org/officeDocument/2006/relationships/image" Target="media/image537.wmf"/><Relationship Id="rId1628" Type="http://schemas.openxmlformats.org/officeDocument/2006/relationships/image" Target="media/image583.wmf"/><Relationship Id="rId1975" Type="http://schemas.openxmlformats.org/officeDocument/2006/relationships/image" Target="media/image701.wmf"/><Relationship Id="rId2153" Type="http://schemas.openxmlformats.org/officeDocument/2006/relationships/oleObject" Target="embeddings/oleObject1379.bin"/><Relationship Id="rId125" Type="http://schemas.openxmlformats.org/officeDocument/2006/relationships/oleObject" Target="embeddings/oleObject65.bin"/><Relationship Id="rId332" Type="http://schemas.openxmlformats.org/officeDocument/2006/relationships/image" Target="media/image133.wmf"/><Relationship Id="rId777" Type="http://schemas.openxmlformats.org/officeDocument/2006/relationships/oleObject" Target="embeddings/oleObject477.bin"/><Relationship Id="rId984" Type="http://schemas.openxmlformats.org/officeDocument/2006/relationships/oleObject" Target="embeddings/oleObject613.bin"/><Relationship Id="rId1835" Type="http://schemas.openxmlformats.org/officeDocument/2006/relationships/oleObject" Target="embeddings/oleObject1181.bin"/><Relationship Id="rId2013" Type="http://schemas.openxmlformats.org/officeDocument/2006/relationships/oleObject" Target="embeddings/oleObject1287.bin"/><Relationship Id="rId2220" Type="http://schemas.openxmlformats.org/officeDocument/2006/relationships/oleObject" Target="embeddings/oleObject1423.bin"/><Relationship Id="rId637" Type="http://schemas.openxmlformats.org/officeDocument/2006/relationships/oleObject" Target="embeddings/oleObject383.bin"/><Relationship Id="rId844" Type="http://schemas.openxmlformats.org/officeDocument/2006/relationships/oleObject" Target="embeddings/oleObject519.bin"/><Relationship Id="rId1267" Type="http://schemas.openxmlformats.org/officeDocument/2006/relationships/oleObject" Target="embeddings/oleObject833.bin"/><Relationship Id="rId1474" Type="http://schemas.openxmlformats.org/officeDocument/2006/relationships/oleObject" Target="embeddings/oleObject952.bin"/><Relationship Id="rId1681" Type="http://schemas.openxmlformats.org/officeDocument/2006/relationships/oleObject" Target="embeddings/oleObject1067.bin"/><Relationship Id="rId1902" Type="http://schemas.openxmlformats.org/officeDocument/2006/relationships/oleObject" Target="embeddings/oleObject1233.bin"/><Relationship Id="rId2097" Type="http://schemas.openxmlformats.org/officeDocument/2006/relationships/oleObject" Target="embeddings/oleObject1339.bin"/><Relationship Id="rId276" Type="http://schemas.openxmlformats.org/officeDocument/2006/relationships/image" Target="media/image106.wmf"/><Relationship Id="rId483" Type="http://schemas.openxmlformats.org/officeDocument/2006/relationships/oleObject" Target="embeddings/oleObject275.bin"/><Relationship Id="rId690" Type="http://schemas.openxmlformats.org/officeDocument/2006/relationships/oleObject" Target="embeddings/oleObject417.bin"/><Relationship Id="rId704" Type="http://schemas.openxmlformats.org/officeDocument/2006/relationships/oleObject" Target="embeddings/oleObject427.bin"/><Relationship Id="rId911" Type="http://schemas.openxmlformats.org/officeDocument/2006/relationships/oleObject" Target="embeddings/oleObject566.bin"/><Relationship Id="rId1127" Type="http://schemas.openxmlformats.org/officeDocument/2006/relationships/image" Target="media/image396.wmf"/><Relationship Id="rId1334" Type="http://schemas.openxmlformats.org/officeDocument/2006/relationships/oleObject" Target="embeddings/oleObject876.bin"/><Relationship Id="rId1541" Type="http://schemas.openxmlformats.org/officeDocument/2006/relationships/image" Target="media/image542.wmf"/><Relationship Id="rId1779" Type="http://schemas.openxmlformats.org/officeDocument/2006/relationships/oleObject" Target="embeddings/oleObject1128.bin"/><Relationship Id="rId1986" Type="http://schemas.openxmlformats.org/officeDocument/2006/relationships/oleObject" Target="embeddings/oleObject1272.bin"/><Relationship Id="rId2164" Type="http://schemas.openxmlformats.org/officeDocument/2006/relationships/oleObject" Target="embeddings/oleObject1388.bin"/><Relationship Id="rId40" Type="http://schemas.openxmlformats.org/officeDocument/2006/relationships/oleObject" Target="embeddings/oleObject15.bin"/><Relationship Id="rId136" Type="http://schemas.openxmlformats.org/officeDocument/2006/relationships/oleObject" Target="embeddings/oleObject73.bin"/><Relationship Id="rId343" Type="http://schemas.openxmlformats.org/officeDocument/2006/relationships/oleObject" Target="embeddings/oleObject197.bin"/><Relationship Id="rId550" Type="http://schemas.openxmlformats.org/officeDocument/2006/relationships/image" Target="media/image221.wmf"/><Relationship Id="rId788" Type="http://schemas.openxmlformats.org/officeDocument/2006/relationships/oleObject" Target="embeddings/oleObject485.bin"/><Relationship Id="rId995" Type="http://schemas.openxmlformats.org/officeDocument/2006/relationships/image" Target="media/image367.wmf"/><Relationship Id="rId1180" Type="http://schemas.openxmlformats.org/officeDocument/2006/relationships/image" Target="media/image416.wmf"/><Relationship Id="rId1401" Type="http://schemas.openxmlformats.org/officeDocument/2006/relationships/oleObject" Target="embeddings/oleObject913.bin"/><Relationship Id="rId1639" Type="http://schemas.openxmlformats.org/officeDocument/2006/relationships/image" Target="media/image587.wmf"/><Relationship Id="rId1846" Type="http://schemas.openxmlformats.org/officeDocument/2006/relationships/image" Target="media/image648.wmf"/><Relationship Id="rId2024" Type="http://schemas.openxmlformats.org/officeDocument/2006/relationships/image" Target="media/image724.wmf"/><Relationship Id="rId2231" Type="http://schemas.openxmlformats.org/officeDocument/2006/relationships/oleObject" Target="embeddings/oleObject1429.bin"/><Relationship Id="rId203" Type="http://schemas.openxmlformats.org/officeDocument/2006/relationships/oleObject" Target="embeddings/oleObject114.bin"/><Relationship Id="rId648" Type="http://schemas.openxmlformats.org/officeDocument/2006/relationships/oleObject" Target="embeddings/oleObject390.bin"/><Relationship Id="rId855" Type="http://schemas.openxmlformats.org/officeDocument/2006/relationships/oleObject" Target="embeddings/oleObject525.bin"/><Relationship Id="rId1040" Type="http://schemas.openxmlformats.org/officeDocument/2006/relationships/oleObject" Target="embeddings/oleObject652.bin"/><Relationship Id="rId1278" Type="http://schemas.openxmlformats.org/officeDocument/2006/relationships/oleObject" Target="embeddings/oleObject843.bin"/><Relationship Id="rId1485" Type="http://schemas.openxmlformats.org/officeDocument/2006/relationships/oleObject" Target="embeddings/oleObject959.bin"/><Relationship Id="rId1692" Type="http://schemas.openxmlformats.org/officeDocument/2006/relationships/oleObject" Target="embeddings/oleObject1073.bin"/><Relationship Id="rId1706" Type="http://schemas.openxmlformats.org/officeDocument/2006/relationships/image" Target="media/image618.wmf"/><Relationship Id="rId1913" Type="http://schemas.openxmlformats.org/officeDocument/2006/relationships/image" Target="media/image667.wmf"/><Relationship Id="rId287" Type="http://schemas.openxmlformats.org/officeDocument/2006/relationships/oleObject" Target="embeddings/oleObject168.bin"/><Relationship Id="rId410" Type="http://schemas.openxmlformats.org/officeDocument/2006/relationships/image" Target="media/image167.wmf"/><Relationship Id="rId494" Type="http://schemas.openxmlformats.org/officeDocument/2006/relationships/image" Target="media/image203.png"/><Relationship Id="rId508" Type="http://schemas.openxmlformats.org/officeDocument/2006/relationships/oleObject" Target="embeddings/oleObject291.bin"/><Relationship Id="rId715" Type="http://schemas.openxmlformats.org/officeDocument/2006/relationships/image" Target="media/image273.wmf"/><Relationship Id="rId922" Type="http://schemas.openxmlformats.org/officeDocument/2006/relationships/oleObject" Target="embeddings/oleObject573.bin"/><Relationship Id="rId1138" Type="http://schemas.openxmlformats.org/officeDocument/2006/relationships/oleObject" Target="embeddings/oleObject729.bin"/><Relationship Id="rId1345" Type="http://schemas.openxmlformats.org/officeDocument/2006/relationships/image" Target="media/image456.wmf"/><Relationship Id="rId1552" Type="http://schemas.openxmlformats.org/officeDocument/2006/relationships/image" Target="media/image547.wmf"/><Relationship Id="rId1997" Type="http://schemas.openxmlformats.org/officeDocument/2006/relationships/oleObject" Target="embeddings/oleObject1278.bin"/><Relationship Id="rId2175" Type="http://schemas.openxmlformats.org/officeDocument/2006/relationships/oleObject" Target="embeddings/oleObject1394.bin"/><Relationship Id="rId147" Type="http://schemas.openxmlformats.org/officeDocument/2006/relationships/oleObject" Target="embeddings/oleObject83.bin"/><Relationship Id="rId354" Type="http://schemas.openxmlformats.org/officeDocument/2006/relationships/image" Target="media/image143.wmf"/><Relationship Id="rId799" Type="http://schemas.openxmlformats.org/officeDocument/2006/relationships/oleObject" Target="embeddings/oleObject491.bin"/><Relationship Id="rId1191" Type="http://schemas.openxmlformats.org/officeDocument/2006/relationships/image" Target="media/image417.wmf"/><Relationship Id="rId1205" Type="http://schemas.openxmlformats.org/officeDocument/2006/relationships/oleObject" Target="embeddings/oleObject777.bin"/><Relationship Id="rId1857" Type="http://schemas.openxmlformats.org/officeDocument/2006/relationships/oleObject" Target="embeddings/oleObject1201.bin"/><Relationship Id="rId2035" Type="http://schemas.openxmlformats.org/officeDocument/2006/relationships/image" Target="media/image729.wmf"/><Relationship Id="rId51" Type="http://schemas.openxmlformats.org/officeDocument/2006/relationships/image" Target="media/image23.wmf"/><Relationship Id="rId561" Type="http://schemas.openxmlformats.org/officeDocument/2006/relationships/oleObject" Target="embeddings/oleObject329.bin"/><Relationship Id="rId659" Type="http://schemas.openxmlformats.org/officeDocument/2006/relationships/oleObject" Target="embeddings/oleObject397.bin"/><Relationship Id="rId866" Type="http://schemas.openxmlformats.org/officeDocument/2006/relationships/oleObject" Target="embeddings/oleObject534.bin"/><Relationship Id="rId1289" Type="http://schemas.openxmlformats.org/officeDocument/2006/relationships/oleObject" Target="embeddings/oleObject852.bin"/><Relationship Id="rId1412" Type="http://schemas.openxmlformats.org/officeDocument/2006/relationships/image" Target="media/image486.wmf"/><Relationship Id="rId1496" Type="http://schemas.openxmlformats.org/officeDocument/2006/relationships/image" Target="media/image523.wmf"/><Relationship Id="rId1717" Type="http://schemas.openxmlformats.org/officeDocument/2006/relationships/oleObject" Target="embeddings/oleObject1086.bin"/><Relationship Id="rId1924" Type="http://schemas.openxmlformats.org/officeDocument/2006/relationships/image" Target="media/image672.wmf"/><Relationship Id="rId2242" Type="http://schemas.openxmlformats.org/officeDocument/2006/relationships/image" Target="media/image798.wmf"/><Relationship Id="rId214" Type="http://schemas.openxmlformats.org/officeDocument/2006/relationships/oleObject" Target="embeddings/oleObject121.bin"/><Relationship Id="rId298" Type="http://schemas.openxmlformats.org/officeDocument/2006/relationships/image" Target="media/image117.wmf"/><Relationship Id="rId421" Type="http://schemas.openxmlformats.org/officeDocument/2006/relationships/image" Target="media/image172.wmf"/><Relationship Id="rId519" Type="http://schemas.openxmlformats.org/officeDocument/2006/relationships/oleObject" Target="embeddings/oleObject297.bin"/><Relationship Id="rId1051" Type="http://schemas.openxmlformats.org/officeDocument/2006/relationships/oleObject" Target="embeddings/oleObject661.bin"/><Relationship Id="rId1149" Type="http://schemas.openxmlformats.org/officeDocument/2006/relationships/image" Target="media/image406.wmf"/><Relationship Id="rId1356" Type="http://schemas.openxmlformats.org/officeDocument/2006/relationships/image" Target="media/image460.wmf"/><Relationship Id="rId2102" Type="http://schemas.openxmlformats.org/officeDocument/2006/relationships/oleObject" Target="embeddings/oleObject1344.bin"/><Relationship Id="rId158" Type="http://schemas.openxmlformats.org/officeDocument/2006/relationships/oleObject" Target="embeddings/oleObject90.bin"/><Relationship Id="rId726" Type="http://schemas.openxmlformats.org/officeDocument/2006/relationships/image" Target="media/image276.wmf"/><Relationship Id="rId933" Type="http://schemas.openxmlformats.org/officeDocument/2006/relationships/image" Target="media/image345.wmf"/><Relationship Id="rId1009" Type="http://schemas.openxmlformats.org/officeDocument/2006/relationships/oleObject" Target="embeddings/oleObject630.bin"/><Relationship Id="rId1563" Type="http://schemas.openxmlformats.org/officeDocument/2006/relationships/oleObject" Target="embeddings/oleObject1003.bin"/><Relationship Id="rId1770" Type="http://schemas.openxmlformats.org/officeDocument/2006/relationships/image" Target="media/image640.wmf"/><Relationship Id="rId1868" Type="http://schemas.openxmlformats.org/officeDocument/2006/relationships/oleObject" Target="embeddings/oleObject1208.bin"/><Relationship Id="rId2186" Type="http://schemas.openxmlformats.org/officeDocument/2006/relationships/oleObject" Target="embeddings/oleObject1403.bin"/><Relationship Id="rId62" Type="http://schemas.openxmlformats.org/officeDocument/2006/relationships/oleObject" Target="embeddings/oleObject26.bin"/><Relationship Id="rId365" Type="http://schemas.openxmlformats.org/officeDocument/2006/relationships/oleObject" Target="embeddings/oleObject211.bin"/><Relationship Id="rId572" Type="http://schemas.openxmlformats.org/officeDocument/2006/relationships/oleObject" Target="embeddings/oleObject340.bin"/><Relationship Id="rId1216" Type="http://schemas.openxmlformats.org/officeDocument/2006/relationships/oleObject" Target="embeddings/oleObject787.bin"/><Relationship Id="rId1423" Type="http://schemas.openxmlformats.org/officeDocument/2006/relationships/oleObject" Target="embeddings/oleObject924.bin"/><Relationship Id="rId1630" Type="http://schemas.openxmlformats.org/officeDocument/2006/relationships/oleObject" Target="embeddings/oleObject1039.bin"/><Relationship Id="rId2046" Type="http://schemas.openxmlformats.org/officeDocument/2006/relationships/oleObject" Target="embeddings/oleObject1304.bin"/><Relationship Id="rId2253" Type="http://schemas.openxmlformats.org/officeDocument/2006/relationships/image" Target="media/image802.png"/><Relationship Id="rId225" Type="http://schemas.openxmlformats.org/officeDocument/2006/relationships/image" Target="media/image89.wmf"/><Relationship Id="rId432" Type="http://schemas.openxmlformats.org/officeDocument/2006/relationships/image" Target="media/image176.wmf"/><Relationship Id="rId877" Type="http://schemas.openxmlformats.org/officeDocument/2006/relationships/oleObject" Target="embeddings/oleObject543.bin"/><Relationship Id="rId1062" Type="http://schemas.openxmlformats.org/officeDocument/2006/relationships/oleObject" Target="embeddings/oleObject668.bin"/><Relationship Id="rId1728" Type="http://schemas.openxmlformats.org/officeDocument/2006/relationships/image" Target="media/image629.wmf"/><Relationship Id="rId1935" Type="http://schemas.openxmlformats.org/officeDocument/2006/relationships/image" Target="media/image679.wmf"/><Relationship Id="rId2113" Type="http://schemas.openxmlformats.org/officeDocument/2006/relationships/image" Target="media/image754.wmf"/><Relationship Id="rId737" Type="http://schemas.openxmlformats.org/officeDocument/2006/relationships/image" Target="media/image280.wmf"/><Relationship Id="rId944" Type="http://schemas.openxmlformats.org/officeDocument/2006/relationships/oleObject" Target="embeddings/oleObject587.bin"/><Relationship Id="rId1367" Type="http://schemas.openxmlformats.org/officeDocument/2006/relationships/image" Target="media/image465.wmf"/><Relationship Id="rId1574" Type="http://schemas.openxmlformats.org/officeDocument/2006/relationships/image" Target="media/image558.wmf"/><Relationship Id="rId1781" Type="http://schemas.openxmlformats.org/officeDocument/2006/relationships/oleObject" Target="embeddings/oleObject1130.bin"/><Relationship Id="rId2197" Type="http://schemas.openxmlformats.org/officeDocument/2006/relationships/oleObject" Target="embeddings/oleObject1409.bin"/><Relationship Id="rId73" Type="http://schemas.openxmlformats.org/officeDocument/2006/relationships/image" Target="media/image34.wmf"/><Relationship Id="rId169" Type="http://schemas.openxmlformats.org/officeDocument/2006/relationships/oleObject" Target="embeddings/oleObject96.bin"/><Relationship Id="rId376" Type="http://schemas.openxmlformats.org/officeDocument/2006/relationships/image" Target="media/image151.wmf"/><Relationship Id="rId583" Type="http://schemas.openxmlformats.org/officeDocument/2006/relationships/oleObject" Target="embeddings/oleObject349.bin"/><Relationship Id="rId790" Type="http://schemas.openxmlformats.org/officeDocument/2006/relationships/oleObject" Target="embeddings/oleObject486.bin"/><Relationship Id="rId804" Type="http://schemas.openxmlformats.org/officeDocument/2006/relationships/oleObject" Target="embeddings/oleObject495.bin"/><Relationship Id="rId1227" Type="http://schemas.openxmlformats.org/officeDocument/2006/relationships/oleObject" Target="embeddings/oleObject797.bin"/><Relationship Id="rId1434" Type="http://schemas.openxmlformats.org/officeDocument/2006/relationships/oleObject" Target="embeddings/oleObject930.bin"/><Relationship Id="rId1641" Type="http://schemas.openxmlformats.org/officeDocument/2006/relationships/image" Target="media/image588.wmf"/><Relationship Id="rId1879" Type="http://schemas.openxmlformats.org/officeDocument/2006/relationships/oleObject" Target="embeddings/oleObject1215.bin"/><Relationship Id="rId2057" Type="http://schemas.openxmlformats.org/officeDocument/2006/relationships/oleObject" Target="embeddings/oleObject1311.bin"/><Relationship Id="rId4" Type="http://schemas.openxmlformats.org/officeDocument/2006/relationships/styles" Target="styles.xml"/><Relationship Id="rId236" Type="http://schemas.openxmlformats.org/officeDocument/2006/relationships/oleObject" Target="embeddings/oleObject134.bin"/><Relationship Id="rId443" Type="http://schemas.openxmlformats.org/officeDocument/2006/relationships/oleObject" Target="embeddings/oleObject254.bin"/><Relationship Id="rId650" Type="http://schemas.openxmlformats.org/officeDocument/2006/relationships/oleObject" Target="embeddings/oleObject392.bin"/><Relationship Id="rId888" Type="http://schemas.openxmlformats.org/officeDocument/2006/relationships/image" Target="media/image329.wmf"/><Relationship Id="rId1073" Type="http://schemas.openxmlformats.org/officeDocument/2006/relationships/oleObject" Target="embeddings/oleObject676.bin"/><Relationship Id="rId1280" Type="http://schemas.openxmlformats.org/officeDocument/2006/relationships/oleObject" Target="embeddings/oleObject845.bin"/><Relationship Id="rId1501" Type="http://schemas.openxmlformats.org/officeDocument/2006/relationships/image" Target="media/image525.wmf"/><Relationship Id="rId1739" Type="http://schemas.openxmlformats.org/officeDocument/2006/relationships/image" Target="media/image633.wmf"/><Relationship Id="rId1946" Type="http://schemas.openxmlformats.org/officeDocument/2006/relationships/oleObject" Target="embeddings/oleObject1251.bin"/><Relationship Id="rId2124" Type="http://schemas.openxmlformats.org/officeDocument/2006/relationships/oleObject" Target="embeddings/oleObject1359.bin"/><Relationship Id="rId303" Type="http://schemas.openxmlformats.org/officeDocument/2006/relationships/oleObject" Target="embeddings/oleObject176.bin"/><Relationship Id="rId748" Type="http://schemas.openxmlformats.org/officeDocument/2006/relationships/oleObject" Target="embeddings/oleObject455.bin"/><Relationship Id="rId955" Type="http://schemas.openxmlformats.org/officeDocument/2006/relationships/image" Target="media/image354.wmf"/><Relationship Id="rId1140" Type="http://schemas.openxmlformats.org/officeDocument/2006/relationships/oleObject" Target="embeddings/oleObject730.bin"/><Relationship Id="rId1378" Type="http://schemas.openxmlformats.org/officeDocument/2006/relationships/oleObject" Target="embeddings/oleObject900.bin"/><Relationship Id="rId1585" Type="http://schemas.openxmlformats.org/officeDocument/2006/relationships/oleObject" Target="embeddings/oleObject1014.bin"/><Relationship Id="rId1792" Type="http://schemas.openxmlformats.org/officeDocument/2006/relationships/oleObject" Target="embeddings/oleObject1141.bin"/><Relationship Id="rId1806" Type="http://schemas.openxmlformats.org/officeDocument/2006/relationships/oleObject" Target="embeddings/oleObject1154.bin"/><Relationship Id="rId84" Type="http://schemas.openxmlformats.org/officeDocument/2006/relationships/oleObject" Target="embeddings/oleObject37.bin"/><Relationship Id="rId387" Type="http://schemas.openxmlformats.org/officeDocument/2006/relationships/oleObject" Target="embeddings/oleObject223.bin"/><Relationship Id="rId510" Type="http://schemas.openxmlformats.org/officeDocument/2006/relationships/image" Target="media/image210.wmf"/><Relationship Id="rId594" Type="http://schemas.openxmlformats.org/officeDocument/2006/relationships/image" Target="media/image231.wmf"/><Relationship Id="rId608" Type="http://schemas.openxmlformats.org/officeDocument/2006/relationships/oleObject" Target="embeddings/oleObject364.bin"/><Relationship Id="rId815" Type="http://schemas.openxmlformats.org/officeDocument/2006/relationships/oleObject" Target="embeddings/oleObject501.bin"/><Relationship Id="rId1238" Type="http://schemas.openxmlformats.org/officeDocument/2006/relationships/oleObject" Target="embeddings/oleObject807.bin"/><Relationship Id="rId1445" Type="http://schemas.openxmlformats.org/officeDocument/2006/relationships/image" Target="media/image502.wmf"/><Relationship Id="rId1652" Type="http://schemas.openxmlformats.org/officeDocument/2006/relationships/oleObject" Target="embeddings/oleObject1052.bin"/><Relationship Id="rId2068" Type="http://schemas.openxmlformats.org/officeDocument/2006/relationships/oleObject" Target="embeddings/oleObject1322.bin"/><Relationship Id="rId247" Type="http://schemas.openxmlformats.org/officeDocument/2006/relationships/image" Target="media/image100.wmf"/><Relationship Id="rId899" Type="http://schemas.openxmlformats.org/officeDocument/2006/relationships/image" Target="media/image334.wmf"/><Relationship Id="rId1000" Type="http://schemas.openxmlformats.org/officeDocument/2006/relationships/oleObject" Target="embeddings/oleObject624.bin"/><Relationship Id="rId1084" Type="http://schemas.openxmlformats.org/officeDocument/2006/relationships/image" Target="media/image390.wmf"/><Relationship Id="rId1305" Type="http://schemas.openxmlformats.org/officeDocument/2006/relationships/image" Target="media/image436.wmf"/><Relationship Id="rId1957" Type="http://schemas.openxmlformats.org/officeDocument/2006/relationships/image" Target="media/image693.wmf"/><Relationship Id="rId107" Type="http://schemas.openxmlformats.org/officeDocument/2006/relationships/oleObject" Target="embeddings/oleObject50.bin"/><Relationship Id="rId454" Type="http://schemas.openxmlformats.org/officeDocument/2006/relationships/image" Target="media/image187.wmf"/><Relationship Id="rId661" Type="http://schemas.openxmlformats.org/officeDocument/2006/relationships/oleObject" Target="embeddings/oleObject398.bin"/><Relationship Id="rId759" Type="http://schemas.openxmlformats.org/officeDocument/2006/relationships/oleObject" Target="embeddings/oleObject464.bin"/><Relationship Id="rId966" Type="http://schemas.openxmlformats.org/officeDocument/2006/relationships/oleObject" Target="embeddings/oleObject600.bin"/><Relationship Id="rId1291" Type="http://schemas.openxmlformats.org/officeDocument/2006/relationships/oleObject" Target="embeddings/oleObject853.bin"/><Relationship Id="rId1389" Type="http://schemas.openxmlformats.org/officeDocument/2006/relationships/oleObject" Target="embeddings/oleObject906.bin"/><Relationship Id="rId1512" Type="http://schemas.openxmlformats.org/officeDocument/2006/relationships/image" Target="media/image529.wmf"/><Relationship Id="rId1596" Type="http://schemas.openxmlformats.org/officeDocument/2006/relationships/image" Target="media/image568.wmf"/><Relationship Id="rId1817" Type="http://schemas.openxmlformats.org/officeDocument/2006/relationships/oleObject" Target="embeddings/oleObject1164.bin"/><Relationship Id="rId2135" Type="http://schemas.openxmlformats.org/officeDocument/2006/relationships/image" Target="media/image760.wmf"/><Relationship Id="rId11" Type="http://schemas.openxmlformats.org/officeDocument/2006/relationships/image" Target="media/image3.wmf"/><Relationship Id="rId314" Type="http://schemas.openxmlformats.org/officeDocument/2006/relationships/oleObject" Target="embeddings/oleObject182.bin"/><Relationship Id="rId398" Type="http://schemas.openxmlformats.org/officeDocument/2006/relationships/image" Target="media/image162.wmf"/><Relationship Id="rId521" Type="http://schemas.openxmlformats.org/officeDocument/2006/relationships/oleObject" Target="embeddings/oleObject298.bin"/><Relationship Id="rId619" Type="http://schemas.openxmlformats.org/officeDocument/2006/relationships/image" Target="media/image242.wmf"/><Relationship Id="rId1151" Type="http://schemas.openxmlformats.org/officeDocument/2006/relationships/image" Target="media/image407.wmf"/><Relationship Id="rId1249" Type="http://schemas.openxmlformats.org/officeDocument/2006/relationships/oleObject" Target="embeddings/oleObject817.bin"/><Relationship Id="rId2079" Type="http://schemas.openxmlformats.org/officeDocument/2006/relationships/oleObject" Target="embeddings/oleObject1330.bin"/><Relationship Id="rId2202" Type="http://schemas.openxmlformats.org/officeDocument/2006/relationships/oleObject" Target="embeddings/oleObject1413.bin"/><Relationship Id="rId95" Type="http://schemas.openxmlformats.org/officeDocument/2006/relationships/image" Target="media/image45.wmf"/><Relationship Id="rId160" Type="http://schemas.openxmlformats.org/officeDocument/2006/relationships/oleObject" Target="embeddings/oleObject91.bin"/><Relationship Id="rId826" Type="http://schemas.openxmlformats.org/officeDocument/2006/relationships/image" Target="media/image311.wmf"/><Relationship Id="rId1011" Type="http://schemas.openxmlformats.org/officeDocument/2006/relationships/oleObject" Target="embeddings/oleObject631.bin"/><Relationship Id="rId1109" Type="http://schemas.openxmlformats.org/officeDocument/2006/relationships/oleObject" Target="embeddings/oleObject710.bin"/><Relationship Id="rId1456" Type="http://schemas.openxmlformats.org/officeDocument/2006/relationships/oleObject" Target="embeddings/oleObject941.bin"/><Relationship Id="rId1663" Type="http://schemas.openxmlformats.org/officeDocument/2006/relationships/image" Target="media/image598.wmf"/><Relationship Id="rId1870" Type="http://schemas.openxmlformats.org/officeDocument/2006/relationships/oleObject" Target="embeddings/oleObject1209.bin"/><Relationship Id="rId1968" Type="http://schemas.openxmlformats.org/officeDocument/2006/relationships/oleObject" Target="embeddings/oleObject1262.bin"/><Relationship Id="rId258" Type="http://schemas.openxmlformats.org/officeDocument/2006/relationships/oleObject" Target="embeddings/oleObject150.bin"/><Relationship Id="rId465" Type="http://schemas.openxmlformats.org/officeDocument/2006/relationships/image" Target="media/image192.wmf"/><Relationship Id="rId672" Type="http://schemas.openxmlformats.org/officeDocument/2006/relationships/image" Target="media/image259.wmf"/><Relationship Id="rId1095" Type="http://schemas.openxmlformats.org/officeDocument/2006/relationships/oleObject" Target="embeddings/oleObject696.bin"/><Relationship Id="rId1316" Type="http://schemas.openxmlformats.org/officeDocument/2006/relationships/oleObject" Target="embeddings/oleObject867.bin"/><Relationship Id="rId1523" Type="http://schemas.openxmlformats.org/officeDocument/2006/relationships/oleObject" Target="embeddings/oleObject981.bin"/><Relationship Id="rId1730" Type="http://schemas.openxmlformats.org/officeDocument/2006/relationships/image" Target="media/image630.wmf"/><Relationship Id="rId2146" Type="http://schemas.openxmlformats.org/officeDocument/2006/relationships/oleObject" Target="embeddings/oleObject1374.bin"/><Relationship Id="rId22" Type="http://schemas.openxmlformats.org/officeDocument/2006/relationships/oleObject" Target="embeddings/oleObject6.bin"/><Relationship Id="rId118" Type="http://schemas.openxmlformats.org/officeDocument/2006/relationships/oleObject" Target="embeddings/oleObject60.bin"/><Relationship Id="rId325" Type="http://schemas.openxmlformats.org/officeDocument/2006/relationships/image" Target="media/image130.wmf"/><Relationship Id="rId532" Type="http://schemas.openxmlformats.org/officeDocument/2006/relationships/oleObject" Target="embeddings/oleObject308.bin"/><Relationship Id="rId977" Type="http://schemas.openxmlformats.org/officeDocument/2006/relationships/oleObject" Target="embeddings/oleObject608.bin"/><Relationship Id="rId1162" Type="http://schemas.openxmlformats.org/officeDocument/2006/relationships/oleObject" Target="embeddings/oleObject744.bin"/><Relationship Id="rId1828" Type="http://schemas.openxmlformats.org/officeDocument/2006/relationships/oleObject" Target="embeddings/oleObject1174.bin"/><Relationship Id="rId2006" Type="http://schemas.openxmlformats.org/officeDocument/2006/relationships/image" Target="media/image715.wmf"/><Relationship Id="rId2213" Type="http://schemas.openxmlformats.org/officeDocument/2006/relationships/image" Target="media/image786.wmf"/><Relationship Id="rId171" Type="http://schemas.openxmlformats.org/officeDocument/2006/relationships/oleObject" Target="embeddings/oleObject97.bin"/><Relationship Id="rId837" Type="http://schemas.openxmlformats.org/officeDocument/2006/relationships/image" Target="media/image315.wmf"/><Relationship Id="rId1022" Type="http://schemas.openxmlformats.org/officeDocument/2006/relationships/oleObject" Target="embeddings/oleObject638.bin"/><Relationship Id="rId1467" Type="http://schemas.openxmlformats.org/officeDocument/2006/relationships/oleObject" Target="embeddings/oleObject948.bin"/><Relationship Id="rId1674" Type="http://schemas.openxmlformats.org/officeDocument/2006/relationships/image" Target="media/image603.wmf"/><Relationship Id="rId1881" Type="http://schemas.openxmlformats.org/officeDocument/2006/relationships/oleObject" Target="embeddings/oleObject1216.bin"/><Relationship Id="rId269" Type="http://schemas.openxmlformats.org/officeDocument/2006/relationships/oleObject" Target="embeddings/oleObject158.bin"/><Relationship Id="rId476" Type="http://schemas.openxmlformats.org/officeDocument/2006/relationships/image" Target="media/image197.wmf"/><Relationship Id="rId683" Type="http://schemas.openxmlformats.org/officeDocument/2006/relationships/image" Target="media/image262.wmf"/><Relationship Id="rId890" Type="http://schemas.openxmlformats.org/officeDocument/2006/relationships/image" Target="media/image330.wmf"/><Relationship Id="rId904" Type="http://schemas.openxmlformats.org/officeDocument/2006/relationships/image" Target="media/image336.wmf"/><Relationship Id="rId1327" Type="http://schemas.openxmlformats.org/officeDocument/2006/relationships/image" Target="media/image447.wmf"/><Relationship Id="rId1534" Type="http://schemas.openxmlformats.org/officeDocument/2006/relationships/image" Target="media/image539.wmf"/><Relationship Id="rId1741" Type="http://schemas.openxmlformats.org/officeDocument/2006/relationships/image" Target="media/image634.wmf"/><Relationship Id="rId1979" Type="http://schemas.openxmlformats.org/officeDocument/2006/relationships/oleObject" Target="embeddings/oleObject1269.bin"/><Relationship Id="rId2157" Type="http://schemas.openxmlformats.org/officeDocument/2006/relationships/oleObject" Target="embeddings/oleObject1382.bin"/><Relationship Id="rId33" Type="http://schemas.openxmlformats.org/officeDocument/2006/relationships/oleObject" Target="embeddings/oleObject11.bin"/><Relationship Id="rId129" Type="http://schemas.openxmlformats.org/officeDocument/2006/relationships/oleObject" Target="embeddings/oleObject67.bin"/><Relationship Id="rId336" Type="http://schemas.openxmlformats.org/officeDocument/2006/relationships/image" Target="media/image135.wmf"/><Relationship Id="rId543" Type="http://schemas.openxmlformats.org/officeDocument/2006/relationships/oleObject" Target="embeddings/oleObject315.bin"/><Relationship Id="rId988" Type="http://schemas.openxmlformats.org/officeDocument/2006/relationships/oleObject" Target="embeddings/oleObject616.bin"/><Relationship Id="rId1173" Type="http://schemas.openxmlformats.org/officeDocument/2006/relationships/oleObject" Target="embeddings/oleObject751.bin"/><Relationship Id="rId1380" Type="http://schemas.openxmlformats.org/officeDocument/2006/relationships/oleObject" Target="embeddings/oleObject901.bin"/><Relationship Id="rId1601" Type="http://schemas.openxmlformats.org/officeDocument/2006/relationships/oleObject" Target="embeddings/oleObject1023.bin"/><Relationship Id="rId1839" Type="http://schemas.openxmlformats.org/officeDocument/2006/relationships/image" Target="media/image647.wmf"/><Relationship Id="rId2017" Type="http://schemas.openxmlformats.org/officeDocument/2006/relationships/oleObject" Target="embeddings/oleObject1289.bin"/><Relationship Id="rId2224" Type="http://schemas.openxmlformats.org/officeDocument/2006/relationships/oleObject" Target="embeddings/oleObject1425.bin"/><Relationship Id="rId182" Type="http://schemas.openxmlformats.org/officeDocument/2006/relationships/oleObject" Target="embeddings/oleObject103.bin"/><Relationship Id="rId403" Type="http://schemas.openxmlformats.org/officeDocument/2006/relationships/oleObject" Target="embeddings/oleObject231.bin"/><Relationship Id="rId750" Type="http://schemas.openxmlformats.org/officeDocument/2006/relationships/oleObject" Target="embeddings/oleObject457.bin"/><Relationship Id="rId848" Type="http://schemas.openxmlformats.org/officeDocument/2006/relationships/oleObject" Target="embeddings/oleObject521.bin"/><Relationship Id="rId1033" Type="http://schemas.openxmlformats.org/officeDocument/2006/relationships/oleObject" Target="embeddings/oleObject646.bin"/><Relationship Id="rId1478" Type="http://schemas.openxmlformats.org/officeDocument/2006/relationships/oleObject" Target="embeddings/oleObject954.bin"/><Relationship Id="rId1685" Type="http://schemas.openxmlformats.org/officeDocument/2006/relationships/image" Target="media/image608.wmf"/><Relationship Id="rId1892" Type="http://schemas.openxmlformats.org/officeDocument/2006/relationships/oleObject" Target="embeddings/oleObject1227.bin"/><Relationship Id="rId1906" Type="http://schemas.openxmlformats.org/officeDocument/2006/relationships/oleObject" Target="embeddings/oleObject1235.bin"/><Relationship Id="rId487" Type="http://schemas.openxmlformats.org/officeDocument/2006/relationships/oleObject" Target="embeddings/oleObject279.bin"/><Relationship Id="rId610" Type="http://schemas.openxmlformats.org/officeDocument/2006/relationships/oleObject" Target="embeddings/oleObject365.bin"/><Relationship Id="rId694" Type="http://schemas.openxmlformats.org/officeDocument/2006/relationships/oleObject" Target="embeddings/oleObject421.bin"/><Relationship Id="rId708" Type="http://schemas.openxmlformats.org/officeDocument/2006/relationships/oleObject" Target="embeddings/oleObject431.bin"/><Relationship Id="rId915" Type="http://schemas.openxmlformats.org/officeDocument/2006/relationships/oleObject" Target="embeddings/oleObject569.bin"/><Relationship Id="rId1240" Type="http://schemas.openxmlformats.org/officeDocument/2006/relationships/oleObject" Target="embeddings/oleObject809.bin"/><Relationship Id="rId1338" Type="http://schemas.openxmlformats.org/officeDocument/2006/relationships/oleObject" Target="embeddings/oleObject878.bin"/><Relationship Id="rId1545" Type="http://schemas.openxmlformats.org/officeDocument/2006/relationships/oleObject" Target="embeddings/oleObject994.bin"/><Relationship Id="rId2070" Type="http://schemas.openxmlformats.org/officeDocument/2006/relationships/oleObject" Target="embeddings/oleObject1324.bin"/><Relationship Id="rId2168" Type="http://schemas.openxmlformats.org/officeDocument/2006/relationships/oleObject" Target="embeddings/oleObject1390.bin"/><Relationship Id="rId347" Type="http://schemas.openxmlformats.org/officeDocument/2006/relationships/image" Target="media/image140.wmf"/><Relationship Id="rId999" Type="http://schemas.openxmlformats.org/officeDocument/2006/relationships/oleObject" Target="embeddings/oleObject623.bin"/><Relationship Id="rId1100" Type="http://schemas.openxmlformats.org/officeDocument/2006/relationships/oleObject" Target="embeddings/oleObject701.bin"/><Relationship Id="rId1184" Type="http://schemas.openxmlformats.org/officeDocument/2006/relationships/oleObject" Target="embeddings/oleObject760.bin"/><Relationship Id="rId1405" Type="http://schemas.openxmlformats.org/officeDocument/2006/relationships/oleObject" Target="embeddings/oleObject915.bin"/><Relationship Id="rId1752" Type="http://schemas.openxmlformats.org/officeDocument/2006/relationships/image" Target="media/image637.wmf"/><Relationship Id="rId2028" Type="http://schemas.openxmlformats.org/officeDocument/2006/relationships/image" Target="media/image726.wmf"/><Relationship Id="rId44" Type="http://schemas.openxmlformats.org/officeDocument/2006/relationships/oleObject" Target="embeddings/oleObject17.bin"/><Relationship Id="rId554" Type="http://schemas.openxmlformats.org/officeDocument/2006/relationships/image" Target="media/image223.wmf"/><Relationship Id="rId761" Type="http://schemas.openxmlformats.org/officeDocument/2006/relationships/oleObject" Target="embeddings/oleObject466.bin"/><Relationship Id="rId859" Type="http://schemas.openxmlformats.org/officeDocument/2006/relationships/oleObject" Target="embeddings/oleObject529.bin"/><Relationship Id="rId1391" Type="http://schemas.openxmlformats.org/officeDocument/2006/relationships/image" Target="media/image476.wmf"/><Relationship Id="rId1489" Type="http://schemas.openxmlformats.org/officeDocument/2006/relationships/oleObject" Target="embeddings/oleObject961.bin"/><Relationship Id="rId1612" Type="http://schemas.openxmlformats.org/officeDocument/2006/relationships/image" Target="media/image576.wmf"/><Relationship Id="rId1696" Type="http://schemas.openxmlformats.org/officeDocument/2006/relationships/oleObject" Target="embeddings/oleObject1075.bin"/><Relationship Id="rId1917" Type="http://schemas.openxmlformats.org/officeDocument/2006/relationships/oleObject" Target="embeddings/oleObject1241.bin"/><Relationship Id="rId2235" Type="http://schemas.openxmlformats.org/officeDocument/2006/relationships/oleObject" Target="embeddings/oleObject1432.bin"/><Relationship Id="rId193" Type="http://schemas.openxmlformats.org/officeDocument/2006/relationships/oleObject" Target="embeddings/oleObject109.bin"/><Relationship Id="rId207" Type="http://schemas.openxmlformats.org/officeDocument/2006/relationships/oleObject" Target="embeddings/oleObject116.bin"/><Relationship Id="rId414" Type="http://schemas.openxmlformats.org/officeDocument/2006/relationships/oleObject" Target="embeddings/oleObject238.bin"/><Relationship Id="rId498" Type="http://schemas.openxmlformats.org/officeDocument/2006/relationships/image" Target="media/image206.wmf"/><Relationship Id="rId621" Type="http://schemas.openxmlformats.org/officeDocument/2006/relationships/oleObject" Target="embeddings/oleObject371.bin"/><Relationship Id="rId1044" Type="http://schemas.openxmlformats.org/officeDocument/2006/relationships/oleObject" Target="embeddings/oleObject656.bin"/><Relationship Id="rId1251" Type="http://schemas.openxmlformats.org/officeDocument/2006/relationships/oleObject" Target="embeddings/oleObject819.bin"/><Relationship Id="rId1349" Type="http://schemas.openxmlformats.org/officeDocument/2006/relationships/oleObject" Target="embeddings/oleObject885.bin"/><Relationship Id="rId2081" Type="http://schemas.openxmlformats.org/officeDocument/2006/relationships/oleObject" Target="embeddings/oleObject1331.bin"/><Relationship Id="rId2179" Type="http://schemas.openxmlformats.org/officeDocument/2006/relationships/oleObject" Target="embeddings/oleObject1398.bin"/><Relationship Id="rId260" Type="http://schemas.openxmlformats.org/officeDocument/2006/relationships/oleObject" Target="embeddings/oleObject152.bin"/><Relationship Id="rId719" Type="http://schemas.openxmlformats.org/officeDocument/2006/relationships/oleObject" Target="embeddings/oleObject437.bin"/><Relationship Id="rId926" Type="http://schemas.openxmlformats.org/officeDocument/2006/relationships/image" Target="media/image343.wmf"/><Relationship Id="rId1111" Type="http://schemas.openxmlformats.org/officeDocument/2006/relationships/oleObject" Target="embeddings/oleObject712.bin"/><Relationship Id="rId1556" Type="http://schemas.openxmlformats.org/officeDocument/2006/relationships/image" Target="media/image549.wmf"/><Relationship Id="rId1763" Type="http://schemas.openxmlformats.org/officeDocument/2006/relationships/oleObject" Target="embeddings/oleObject1116.bin"/><Relationship Id="rId1970" Type="http://schemas.openxmlformats.org/officeDocument/2006/relationships/image" Target="media/image699.wmf"/><Relationship Id="rId55" Type="http://schemas.openxmlformats.org/officeDocument/2006/relationships/image" Target="media/image25.wmf"/><Relationship Id="rId120" Type="http://schemas.openxmlformats.org/officeDocument/2006/relationships/oleObject" Target="embeddings/oleObject62.bin"/><Relationship Id="rId358" Type="http://schemas.openxmlformats.org/officeDocument/2006/relationships/image" Target="media/image144.wmf"/><Relationship Id="rId565" Type="http://schemas.openxmlformats.org/officeDocument/2006/relationships/oleObject" Target="embeddings/oleObject333.bin"/><Relationship Id="rId772" Type="http://schemas.openxmlformats.org/officeDocument/2006/relationships/image" Target="media/image290.wmf"/><Relationship Id="rId1195" Type="http://schemas.openxmlformats.org/officeDocument/2006/relationships/image" Target="media/image419.wmf"/><Relationship Id="rId1209" Type="http://schemas.openxmlformats.org/officeDocument/2006/relationships/oleObject" Target="embeddings/oleObject781.bin"/><Relationship Id="rId1416" Type="http://schemas.openxmlformats.org/officeDocument/2006/relationships/image" Target="media/image488.wmf"/><Relationship Id="rId1623" Type="http://schemas.openxmlformats.org/officeDocument/2006/relationships/oleObject" Target="embeddings/oleObject1034.bin"/><Relationship Id="rId1830" Type="http://schemas.openxmlformats.org/officeDocument/2006/relationships/oleObject" Target="embeddings/oleObject1176.bin"/><Relationship Id="rId2039" Type="http://schemas.openxmlformats.org/officeDocument/2006/relationships/image" Target="media/image731.wmf"/><Relationship Id="rId2246" Type="http://schemas.openxmlformats.org/officeDocument/2006/relationships/image" Target="media/image800.wmf"/><Relationship Id="rId218" Type="http://schemas.openxmlformats.org/officeDocument/2006/relationships/oleObject" Target="embeddings/oleObject125.bin"/><Relationship Id="rId425" Type="http://schemas.openxmlformats.org/officeDocument/2006/relationships/oleObject" Target="embeddings/oleObject245.bin"/><Relationship Id="rId632" Type="http://schemas.openxmlformats.org/officeDocument/2006/relationships/image" Target="media/image246.wmf"/><Relationship Id="rId1055" Type="http://schemas.openxmlformats.org/officeDocument/2006/relationships/image" Target="media/image384.wmf"/><Relationship Id="rId1262" Type="http://schemas.openxmlformats.org/officeDocument/2006/relationships/oleObject" Target="embeddings/oleObject828.bin"/><Relationship Id="rId1928" Type="http://schemas.openxmlformats.org/officeDocument/2006/relationships/image" Target="media/image674.wmf"/><Relationship Id="rId2092" Type="http://schemas.openxmlformats.org/officeDocument/2006/relationships/image" Target="media/image748.wmf"/><Relationship Id="rId2106" Type="http://schemas.openxmlformats.org/officeDocument/2006/relationships/image" Target="media/image751.wmf"/><Relationship Id="rId271" Type="http://schemas.openxmlformats.org/officeDocument/2006/relationships/oleObject" Target="embeddings/oleObject159.bin"/><Relationship Id="rId937" Type="http://schemas.openxmlformats.org/officeDocument/2006/relationships/oleObject" Target="embeddings/oleObject583.bin"/><Relationship Id="rId1122" Type="http://schemas.openxmlformats.org/officeDocument/2006/relationships/oleObject" Target="embeddings/oleObject721.bin"/><Relationship Id="rId1567" Type="http://schemas.openxmlformats.org/officeDocument/2006/relationships/oleObject" Target="embeddings/oleObject1005.bin"/><Relationship Id="rId1774" Type="http://schemas.openxmlformats.org/officeDocument/2006/relationships/image" Target="media/image642.wmf"/><Relationship Id="rId1981" Type="http://schemas.openxmlformats.org/officeDocument/2006/relationships/image" Target="media/image704.wmf"/><Relationship Id="rId66" Type="http://schemas.openxmlformats.org/officeDocument/2006/relationships/oleObject" Target="embeddings/oleObject28.bin"/><Relationship Id="rId131" Type="http://schemas.openxmlformats.org/officeDocument/2006/relationships/oleObject" Target="embeddings/oleObject68.bin"/><Relationship Id="rId369" Type="http://schemas.openxmlformats.org/officeDocument/2006/relationships/image" Target="media/image148.wmf"/><Relationship Id="rId576" Type="http://schemas.openxmlformats.org/officeDocument/2006/relationships/oleObject" Target="embeddings/oleObject343.bin"/><Relationship Id="rId783" Type="http://schemas.openxmlformats.org/officeDocument/2006/relationships/oleObject" Target="embeddings/oleObject482.bin"/><Relationship Id="rId990" Type="http://schemas.openxmlformats.org/officeDocument/2006/relationships/image" Target="media/image365.wmf"/><Relationship Id="rId1427" Type="http://schemas.openxmlformats.org/officeDocument/2006/relationships/image" Target="media/image493.wmf"/><Relationship Id="rId1634" Type="http://schemas.openxmlformats.org/officeDocument/2006/relationships/image" Target="media/image585.wmf"/><Relationship Id="rId1841" Type="http://schemas.openxmlformats.org/officeDocument/2006/relationships/oleObject" Target="embeddings/oleObject1186.bin"/><Relationship Id="rId2257" Type="http://schemas.openxmlformats.org/officeDocument/2006/relationships/footer" Target="footer1.xml"/><Relationship Id="rId229" Type="http://schemas.openxmlformats.org/officeDocument/2006/relationships/image" Target="media/image91.wmf"/><Relationship Id="rId436" Type="http://schemas.openxmlformats.org/officeDocument/2006/relationships/image" Target="media/image178.wmf"/><Relationship Id="rId643" Type="http://schemas.openxmlformats.org/officeDocument/2006/relationships/image" Target="media/image249.wmf"/><Relationship Id="rId1066" Type="http://schemas.openxmlformats.org/officeDocument/2006/relationships/image" Target="media/image388.wmf"/><Relationship Id="rId1273" Type="http://schemas.openxmlformats.org/officeDocument/2006/relationships/oleObject" Target="embeddings/oleObject839.bin"/><Relationship Id="rId1480" Type="http://schemas.openxmlformats.org/officeDocument/2006/relationships/image" Target="media/image517.wmf"/><Relationship Id="rId1939" Type="http://schemas.openxmlformats.org/officeDocument/2006/relationships/image" Target="media/image683.wmf"/><Relationship Id="rId2117" Type="http://schemas.openxmlformats.org/officeDocument/2006/relationships/oleObject" Target="embeddings/oleObject1354.bin"/><Relationship Id="rId850" Type="http://schemas.openxmlformats.org/officeDocument/2006/relationships/oleObject" Target="embeddings/oleObject522.bin"/><Relationship Id="rId948" Type="http://schemas.openxmlformats.org/officeDocument/2006/relationships/image" Target="media/image351.wmf"/><Relationship Id="rId1133" Type="http://schemas.openxmlformats.org/officeDocument/2006/relationships/image" Target="media/image399.wmf"/><Relationship Id="rId1578" Type="http://schemas.openxmlformats.org/officeDocument/2006/relationships/image" Target="media/image560.wmf"/><Relationship Id="rId1701" Type="http://schemas.openxmlformats.org/officeDocument/2006/relationships/oleObject" Target="embeddings/oleObject1078.bin"/><Relationship Id="rId1785" Type="http://schemas.openxmlformats.org/officeDocument/2006/relationships/oleObject" Target="embeddings/oleObject1134.bin"/><Relationship Id="rId1992" Type="http://schemas.openxmlformats.org/officeDocument/2006/relationships/oleObject" Target="embeddings/oleObject1275.bin"/><Relationship Id="rId77" Type="http://schemas.openxmlformats.org/officeDocument/2006/relationships/image" Target="media/image36.wmf"/><Relationship Id="rId282" Type="http://schemas.openxmlformats.org/officeDocument/2006/relationships/image" Target="media/image109.wmf"/><Relationship Id="rId503" Type="http://schemas.openxmlformats.org/officeDocument/2006/relationships/image" Target="media/image207.wmf"/><Relationship Id="rId587" Type="http://schemas.openxmlformats.org/officeDocument/2006/relationships/oleObject" Target="embeddings/oleObject352.bin"/><Relationship Id="rId710" Type="http://schemas.openxmlformats.org/officeDocument/2006/relationships/oleObject" Target="embeddings/oleObject432.bin"/><Relationship Id="rId808" Type="http://schemas.openxmlformats.org/officeDocument/2006/relationships/oleObject" Target="embeddings/oleObject497.bin"/><Relationship Id="rId1340" Type="http://schemas.openxmlformats.org/officeDocument/2006/relationships/oleObject" Target="embeddings/oleObject879.bin"/><Relationship Id="rId1438" Type="http://schemas.openxmlformats.org/officeDocument/2006/relationships/oleObject" Target="embeddings/oleObject932.bin"/><Relationship Id="rId1645" Type="http://schemas.openxmlformats.org/officeDocument/2006/relationships/oleObject" Target="embeddings/oleObject1048.bin"/><Relationship Id="rId2170" Type="http://schemas.openxmlformats.org/officeDocument/2006/relationships/oleObject" Target="embeddings/oleObject1391.bin"/><Relationship Id="rId8" Type="http://schemas.openxmlformats.org/officeDocument/2006/relationships/endnotes" Target="endnotes.xml"/><Relationship Id="rId142" Type="http://schemas.openxmlformats.org/officeDocument/2006/relationships/oleObject" Target="embeddings/oleObject79.bin"/><Relationship Id="rId447" Type="http://schemas.openxmlformats.org/officeDocument/2006/relationships/oleObject" Target="embeddings/oleObject256.bin"/><Relationship Id="rId794" Type="http://schemas.openxmlformats.org/officeDocument/2006/relationships/oleObject" Target="embeddings/oleObject488.bin"/><Relationship Id="rId1077" Type="http://schemas.openxmlformats.org/officeDocument/2006/relationships/oleObject" Target="embeddings/oleObject680.bin"/><Relationship Id="rId1200" Type="http://schemas.openxmlformats.org/officeDocument/2006/relationships/oleObject" Target="embeddings/oleObject773.bin"/><Relationship Id="rId1852" Type="http://schemas.openxmlformats.org/officeDocument/2006/relationships/oleObject" Target="embeddings/oleObject1196.bin"/><Relationship Id="rId2030" Type="http://schemas.openxmlformats.org/officeDocument/2006/relationships/image" Target="media/image727.wmf"/><Relationship Id="rId2128" Type="http://schemas.openxmlformats.org/officeDocument/2006/relationships/image" Target="media/image758.wmf"/><Relationship Id="rId654" Type="http://schemas.openxmlformats.org/officeDocument/2006/relationships/image" Target="media/image252.wmf"/><Relationship Id="rId861" Type="http://schemas.openxmlformats.org/officeDocument/2006/relationships/oleObject" Target="embeddings/oleObject531.bin"/><Relationship Id="rId959" Type="http://schemas.openxmlformats.org/officeDocument/2006/relationships/image" Target="media/image356.wmf"/><Relationship Id="rId1284" Type="http://schemas.openxmlformats.org/officeDocument/2006/relationships/oleObject" Target="embeddings/oleObject849.bin"/><Relationship Id="rId1491" Type="http://schemas.openxmlformats.org/officeDocument/2006/relationships/image" Target="media/image521.wmf"/><Relationship Id="rId1505" Type="http://schemas.openxmlformats.org/officeDocument/2006/relationships/oleObject" Target="embeddings/oleObject971.bin"/><Relationship Id="rId1589" Type="http://schemas.openxmlformats.org/officeDocument/2006/relationships/oleObject" Target="embeddings/oleObject1017.bin"/><Relationship Id="rId1712" Type="http://schemas.openxmlformats.org/officeDocument/2006/relationships/image" Target="media/image621.wmf"/><Relationship Id="rId293" Type="http://schemas.openxmlformats.org/officeDocument/2006/relationships/oleObject" Target="embeddings/oleObject171.bin"/><Relationship Id="rId307" Type="http://schemas.openxmlformats.org/officeDocument/2006/relationships/image" Target="media/image121.wmf"/><Relationship Id="rId514" Type="http://schemas.openxmlformats.org/officeDocument/2006/relationships/image" Target="media/image212.wmf"/><Relationship Id="rId721" Type="http://schemas.openxmlformats.org/officeDocument/2006/relationships/oleObject" Target="embeddings/oleObject439.bin"/><Relationship Id="rId1144" Type="http://schemas.openxmlformats.org/officeDocument/2006/relationships/oleObject" Target="embeddings/oleObject732.bin"/><Relationship Id="rId1351" Type="http://schemas.openxmlformats.org/officeDocument/2006/relationships/oleObject" Target="embeddings/oleObject886.bin"/><Relationship Id="rId1449" Type="http://schemas.openxmlformats.org/officeDocument/2006/relationships/image" Target="media/image504.wmf"/><Relationship Id="rId1796" Type="http://schemas.openxmlformats.org/officeDocument/2006/relationships/oleObject" Target="embeddings/oleObject1145.bin"/><Relationship Id="rId2181" Type="http://schemas.openxmlformats.org/officeDocument/2006/relationships/oleObject" Target="embeddings/oleObject1400.bin"/><Relationship Id="rId88" Type="http://schemas.openxmlformats.org/officeDocument/2006/relationships/oleObject" Target="embeddings/oleObject39.bin"/><Relationship Id="rId153" Type="http://schemas.openxmlformats.org/officeDocument/2006/relationships/image" Target="media/image58.wmf"/><Relationship Id="rId360" Type="http://schemas.openxmlformats.org/officeDocument/2006/relationships/oleObject" Target="embeddings/oleObject208.bin"/><Relationship Id="rId598" Type="http://schemas.openxmlformats.org/officeDocument/2006/relationships/image" Target="media/image233.wmf"/><Relationship Id="rId819" Type="http://schemas.openxmlformats.org/officeDocument/2006/relationships/image" Target="media/image308.wmf"/><Relationship Id="rId1004" Type="http://schemas.openxmlformats.org/officeDocument/2006/relationships/oleObject" Target="embeddings/oleObject626.bin"/><Relationship Id="rId1211" Type="http://schemas.openxmlformats.org/officeDocument/2006/relationships/image" Target="media/image421.wmf"/><Relationship Id="rId1656" Type="http://schemas.openxmlformats.org/officeDocument/2006/relationships/oleObject" Target="embeddings/oleObject1054.bin"/><Relationship Id="rId1863" Type="http://schemas.openxmlformats.org/officeDocument/2006/relationships/oleObject" Target="embeddings/oleObject1205.bin"/><Relationship Id="rId2041" Type="http://schemas.openxmlformats.org/officeDocument/2006/relationships/image" Target="media/image732.wmf"/><Relationship Id="rId220" Type="http://schemas.openxmlformats.org/officeDocument/2006/relationships/oleObject" Target="embeddings/oleObject126.bin"/><Relationship Id="rId458" Type="http://schemas.openxmlformats.org/officeDocument/2006/relationships/oleObject" Target="embeddings/oleObject262.bin"/><Relationship Id="rId665" Type="http://schemas.openxmlformats.org/officeDocument/2006/relationships/oleObject" Target="embeddings/oleObject401.bin"/><Relationship Id="rId872" Type="http://schemas.openxmlformats.org/officeDocument/2006/relationships/oleObject" Target="embeddings/oleObject539.bin"/><Relationship Id="rId1088" Type="http://schemas.openxmlformats.org/officeDocument/2006/relationships/oleObject" Target="embeddings/oleObject689.bin"/><Relationship Id="rId1295" Type="http://schemas.openxmlformats.org/officeDocument/2006/relationships/oleObject" Target="embeddings/oleObject855.bin"/><Relationship Id="rId1309" Type="http://schemas.openxmlformats.org/officeDocument/2006/relationships/image" Target="media/image438.wmf"/><Relationship Id="rId1516" Type="http://schemas.openxmlformats.org/officeDocument/2006/relationships/image" Target="media/image531.wmf"/><Relationship Id="rId1723" Type="http://schemas.openxmlformats.org/officeDocument/2006/relationships/oleObject" Target="embeddings/oleObject1089.bin"/><Relationship Id="rId1930" Type="http://schemas.openxmlformats.org/officeDocument/2006/relationships/oleObject" Target="embeddings/oleObject1248.bin"/><Relationship Id="rId2139" Type="http://schemas.openxmlformats.org/officeDocument/2006/relationships/oleObject" Target="embeddings/oleObject1370.bin"/><Relationship Id="rId15" Type="http://schemas.openxmlformats.org/officeDocument/2006/relationships/image" Target="media/image5.wmf"/><Relationship Id="rId318" Type="http://schemas.openxmlformats.org/officeDocument/2006/relationships/oleObject" Target="embeddings/oleObject184.bin"/><Relationship Id="rId525" Type="http://schemas.openxmlformats.org/officeDocument/2006/relationships/oleObject" Target="embeddings/oleObject302.bin"/><Relationship Id="rId732" Type="http://schemas.openxmlformats.org/officeDocument/2006/relationships/oleObject" Target="embeddings/oleObject447.bin"/><Relationship Id="rId1155" Type="http://schemas.openxmlformats.org/officeDocument/2006/relationships/oleObject" Target="embeddings/oleObject740.bin"/><Relationship Id="rId1362" Type="http://schemas.openxmlformats.org/officeDocument/2006/relationships/oleObject" Target="embeddings/oleObject892.bin"/><Relationship Id="rId2192" Type="http://schemas.openxmlformats.org/officeDocument/2006/relationships/oleObject" Target="embeddings/oleObject1406.bin"/><Relationship Id="rId2206" Type="http://schemas.openxmlformats.org/officeDocument/2006/relationships/oleObject" Target="embeddings/oleObject1416.bin"/><Relationship Id="rId99" Type="http://schemas.openxmlformats.org/officeDocument/2006/relationships/image" Target="media/image47.wmf"/><Relationship Id="rId164" Type="http://schemas.openxmlformats.org/officeDocument/2006/relationships/oleObject" Target="embeddings/oleObject93.bin"/><Relationship Id="rId371" Type="http://schemas.openxmlformats.org/officeDocument/2006/relationships/oleObject" Target="embeddings/oleObject215.bin"/><Relationship Id="rId1015" Type="http://schemas.openxmlformats.org/officeDocument/2006/relationships/oleObject" Target="embeddings/oleObject634.bin"/><Relationship Id="rId1222" Type="http://schemas.openxmlformats.org/officeDocument/2006/relationships/oleObject" Target="embeddings/oleObject793.bin"/><Relationship Id="rId1667" Type="http://schemas.openxmlformats.org/officeDocument/2006/relationships/oleObject" Target="embeddings/oleObject1060.bin"/><Relationship Id="rId1874" Type="http://schemas.openxmlformats.org/officeDocument/2006/relationships/image" Target="media/image655.wmf"/><Relationship Id="rId2052" Type="http://schemas.openxmlformats.org/officeDocument/2006/relationships/oleObject" Target="embeddings/oleObject1307.bin"/><Relationship Id="rId469" Type="http://schemas.openxmlformats.org/officeDocument/2006/relationships/image" Target="media/image194.wmf"/><Relationship Id="rId676" Type="http://schemas.openxmlformats.org/officeDocument/2006/relationships/image" Target="media/image261.wmf"/><Relationship Id="rId883" Type="http://schemas.openxmlformats.org/officeDocument/2006/relationships/image" Target="media/image328.wmf"/><Relationship Id="rId1099" Type="http://schemas.openxmlformats.org/officeDocument/2006/relationships/oleObject" Target="embeddings/oleObject700.bin"/><Relationship Id="rId1527" Type="http://schemas.openxmlformats.org/officeDocument/2006/relationships/oleObject" Target="embeddings/oleObject984.bin"/><Relationship Id="rId1734" Type="http://schemas.openxmlformats.org/officeDocument/2006/relationships/oleObject" Target="embeddings/oleObject1095.bin"/><Relationship Id="rId1941" Type="http://schemas.openxmlformats.org/officeDocument/2006/relationships/image" Target="media/image685.wmf"/><Relationship Id="rId26" Type="http://schemas.openxmlformats.org/officeDocument/2006/relationships/oleObject" Target="embeddings/oleObject8.bin"/><Relationship Id="rId231" Type="http://schemas.openxmlformats.org/officeDocument/2006/relationships/image" Target="media/image92.wmf"/><Relationship Id="rId329" Type="http://schemas.openxmlformats.org/officeDocument/2006/relationships/oleObject" Target="embeddings/oleObject190.bin"/><Relationship Id="rId536" Type="http://schemas.openxmlformats.org/officeDocument/2006/relationships/image" Target="media/image218.wmf"/><Relationship Id="rId1166" Type="http://schemas.openxmlformats.org/officeDocument/2006/relationships/oleObject" Target="embeddings/oleObject747.bin"/><Relationship Id="rId1373" Type="http://schemas.openxmlformats.org/officeDocument/2006/relationships/image" Target="media/image468.wmf"/><Relationship Id="rId2217" Type="http://schemas.openxmlformats.org/officeDocument/2006/relationships/image" Target="media/image788.wmf"/><Relationship Id="rId175" Type="http://schemas.openxmlformats.org/officeDocument/2006/relationships/oleObject" Target="embeddings/oleObject99.bin"/><Relationship Id="rId743" Type="http://schemas.openxmlformats.org/officeDocument/2006/relationships/image" Target="media/image283.wmf"/><Relationship Id="rId950" Type="http://schemas.openxmlformats.org/officeDocument/2006/relationships/image" Target="media/image352.wmf"/><Relationship Id="rId1026" Type="http://schemas.openxmlformats.org/officeDocument/2006/relationships/oleObject" Target="embeddings/oleObject641.bin"/><Relationship Id="rId1580" Type="http://schemas.openxmlformats.org/officeDocument/2006/relationships/image" Target="media/image561.wmf"/><Relationship Id="rId1678" Type="http://schemas.openxmlformats.org/officeDocument/2006/relationships/image" Target="media/image605.wmf"/><Relationship Id="rId1801" Type="http://schemas.openxmlformats.org/officeDocument/2006/relationships/image" Target="media/image644.wmf"/><Relationship Id="rId1885" Type="http://schemas.openxmlformats.org/officeDocument/2006/relationships/oleObject" Target="embeddings/oleObject1220.bin"/><Relationship Id="rId382" Type="http://schemas.openxmlformats.org/officeDocument/2006/relationships/image" Target="media/image154.wmf"/><Relationship Id="rId603" Type="http://schemas.openxmlformats.org/officeDocument/2006/relationships/oleObject" Target="embeddings/oleObject360.bin"/><Relationship Id="rId687" Type="http://schemas.openxmlformats.org/officeDocument/2006/relationships/image" Target="media/image264.wmf"/><Relationship Id="rId810" Type="http://schemas.openxmlformats.org/officeDocument/2006/relationships/oleObject" Target="embeddings/oleObject498.bin"/><Relationship Id="rId908" Type="http://schemas.openxmlformats.org/officeDocument/2006/relationships/oleObject" Target="embeddings/oleObject563.bin"/><Relationship Id="rId1233" Type="http://schemas.openxmlformats.org/officeDocument/2006/relationships/oleObject" Target="embeddings/oleObject802.bin"/><Relationship Id="rId1440" Type="http://schemas.openxmlformats.org/officeDocument/2006/relationships/oleObject" Target="embeddings/oleObject933.bin"/><Relationship Id="rId1538" Type="http://schemas.openxmlformats.org/officeDocument/2006/relationships/oleObject" Target="embeddings/oleObject990.bin"/><Relationship Id="rId2063" Type="http://schemas.openxmlformats.org/officeDocument/2006/relationships/oleObject" Target="embeddings/oleObject1317.bin"/><Relationship Id="rId242" Type="http://schemas.openxmlformats.org/officeDocument/2006/relationships/oleObject" Target="embeddings/oleObject137.bin"/><Relationship Id="rId894" Type="http://schemas.openxmlformats.org/officeDocument/2006/relationships/oleObject" Target="embeddings/oleObject555.bin"/><Relationship Id="rId1177" Type="http://schemas.openxmlformats.org/officeDocument/2006/relationships/image" Target="media/image415.wmf"/><Relationship Id="rId1300" Type="http://schemas.openxmlformats.org/officeDocument/2006/relationships/image" Target="media/image435.wmf"/><Relationship Id="rId1745" Type="http://schemas.openxmlformats.org/officeDocument/2006/relationships/image" Target="media/image636.wmf"/><Relationship Id="rId1952" Type="http://schemas.openxmlformats.org/officeDocument/2006/relationships/oleObject" Target="embeddings/oleObject1254.bin"/><Relationship Id="rId2130" Type="http://schemas.openxmlformats.org/officeDocument/2006/relationships/oleObject" Target="embeddings/oleObject1364.bin"/><Relationship Id="rId37" Type="http://schemas.openxmlformats.org/officeDocument/2006/relationships/image" Target="media/image16.wmf"/><Relationship Id="rId102" Type="http://schemas.openxmlformats.org/officeDocument/2006/relationships/oleObject" Target="embeddings/oleObject46.bin"/><Relationship Id="rId547" Type="http://schemas.openxmlformats.org/officeDocument/2006/relationships/oleObject" Target="embeddings/oleObject319.bin"/><Relationship Id="rId754" Type="http://schemas.openxmlformats.org/officeDocument/2006/relationships/image" Target="media/image286.wmf"/><Relationship Id="rId961" Type="http://schemas.openxmlformats.org/officeDocument/2006/relationships/image" Target="media/image357.wmf"/><Relationship Id="rId1384" Type="http://schemas.openxmlformats.org/officeDocument/2006/relationships/oleObject" Target="embeddings/oleObject903.bin"/><Relationship Id="rId1591" Type="http://schemas.openxmlformats.org/officeDocument/2006/relationships/oleObject" Target="embeddings/oleObject1018.bin"/><Relationship Id="rId1605" Type="http://schemas.openxmlformats.org/officeDocument/2006/relationships/oleObject" Target="embeddings/oleObject1025.bin"/><Relationship Id="rId1689" Type="http://schemas.openxmlformats.org/officeDocument/2006/relationships/image" Target="media/image610.wmf"/><Relationship Id="rId1812" Type="http://schemas.openxmlformats.org/officeDocument/2006/relationships/oleObject" Target="embeddings/oleObject1159.bin"/><Relationship Id="rId2228" Type="http://schemas.openxmlformats.org/officeDocument/2006/relationships/oleObject" Target="embeddings/oleObject1427.bin"/><Relationship Id="rId90" Type="http://schemas.openxmlformats.org/officeDocument/2006/relationships/oleObject" Target="embeddings/oleObject40.bin"/><Relationship Id="rId186" Type="http://schemas.openxmlformats.org/officeDocument/2006/relationships/image" Target="media/image73.wmf"/><Relationship Id="rId393" Type="http://schemas.openxmlformats.org/officeDocument/2006/relationships/oleObject" Target="embeddings/oleObject226.bin"/><Relationship Id="rId407" Type="http://schemas.openxmlformats.org/officeDocument/2006/relationships/oleObject" Target="embeddings/oleObject233.bin"/><Relationship Id="rId614" Type="http://schemas.openxmlformats.org/officeDocument/2006/relationships/oleObject" Target="embeddings/oleObject367.bin"/><Relationship Id="rId821" Type="http://schemas.openxmlformats.org/officeDocument/2006/relationships/image" Target="media/image309.wmf"/><Relationship Id="rId1037" Type="http://schemas.openxmlformats.org/officeDocument/2006/relationships/oleObject" Target="embeddings/oleObject649.bin"/><Relationship Id="rId1244" Type="http://schemas.openxmlformats.org/officeDocument/2006/relationships/oleObject" Target="embeddings/oleObject812.bin"/><Relationship Id="rId1451" Type="http://schemas.openxmlformats.org/officeDocument/2006/relationships/image" Target="media/image505.wmf"/><Relationship Id="rId1896" Type="http://schemas.openxmlformats.org/officeDocument/2006/relationships/oleObject" Target="embeddings/oleObject1229.bin"/><Relationship Id="rId2074" Type="http://schemas.openxmlformats.org/officeDocument/2006/relationships/image" Target="media/image740.wmf"/><Relationship Id="rId253" Type="http://schemas.openxmlformats.org/officeDocument/2006/relationships/oleObject" Target="embeddings/oleObject145.bin"/><Relationship Id="rId460" Type="http://schemas.openxmlformats.org/officeDocument/2006/relationships/oleObject" Target="embeddings/oleObject263.bin"/><Relationship Id="rId698" Type="http://schemas.openxmlformats.org/officeDocument/2006/relationships/image" Target="media/image267.wmf"/><Relationship Id="rId919" Type="http://schemas.openxmlformats.org/officeDocument/2006/relationships/image" Target="media/image340.wmf"/><Relationship Id="rId1090" Type="http://schemas.openxmlformats.org/officeDocument/2006/relationships/oleObject" Target="embeddings/oleObject691.bin"/><Relationship Id="rId1104" Type="http://schemas.openxmlformats.org/officeDocument/2006/relationships/oleObject" Target="embeddings/oleObject705.bin"/><Relationship Id="rId1311" Type="http://schemas.openxmlformats.org/officeDocument/2006/relationships/image" Target="media/image439.wmf"/><Relationship Id="rId1549" Type="http://schemas.openxmlformats.org/officeDocument/2006/relationships/oleObject" Target="embeddings/oleObject996.bin"/><Relationship Id="rId1756" Type="http://schemas.openxmlformats.org/officeDocument/2006/relationships/image" Target="media/image639.wmf"/><Relationship Id="rId1963" Type="http://schemas.openxmlformats.org/officeDocument/2006/relationships/image" Target="media/image696.wmf"/><Relationship Id="rId2141" Type="http://schemas.openxmlformats.org/officeDocument/2006/relationships/oleObject" Target="embeddings/oleObject1371.bin"/><Relationship Id="rId48" Type="http://schemas.openxmlformats.org/officeDocument/2006/relationships/oleObject" Target="embeddings/oleObject19.bin"/><Relationship Id="rId113" Type="http://schemas.openxmlformats.org/officeDocument/2006/relationships/oleObject" Target="embeddings/oleObject56.bin"/><Relationship Id="rId320" Type="http://schemas.openxmlformats.org/officeDocument/2006/relationships/oleObject" Target="embeddings/oleObject185.bin"/><Relationship Id="rId558" Type="http://schemas.openxmlformats.org/officeDocument/2006/relationships/oleObject" Target="embeddings/oleObject326.bin"/><Relationship Id="rId765" Type="http://schemas.openxmlformats.org/officeDocument/2006/relationships/image" Target="media/image289.wmf"/><Relationship Id="rId972" Type="http://schemas.openxmlformats.org/officeDocument/2006/relationships/oleObject" Target="embeddings/oleObject604.bin"/><Relationship Id="rId1188" Type="http://schemas.openxmlformats.org/officeDocument/2006/relationships/oleObject" Target="embeddings/oleObject764.bin"/><Relationship Id="rId1395" Type="http://schemas.openxmlformats.org/officeDocument/2006/relationships/oleObject" Target="embeddings/oleObject910.bin"/><Relationship Id="rId1409" Type="http://schemas.openxmlformats.org/officeDocument/2006/relationships/oleObject" Target="embeddings/oleObject917.bin"/><Relationship Id="rId1616" Type="http://schemas.openxmlformats.org/officeDocument/2006/relationships/image" Target="media/image578.wmf"/><Relationship Id="rId1823" Type="http://schemas.openxmlformats.org/officeDocument/2006/relationships/oleObject" Target="embeddings/oleObject1169.bin"/><Relationship Id="rId2001" Type="http://schemas.openxmlformats.org/officeDocument/2006/relationships/oleObject" Target="embeddings/oleObject1281.bin"/><Relationship Id="rId2239" Type="http://schemas.openxmlformats.org/officeDocument/2006/relationships/oleObject" Target="embeddings/oleObject1435.bin"/><Relationship Id="rId197" Type="http://schemas.openxmlformats.org/officeDocument/2006/relationships/oleObject" Target="embeddings/oleObject111.bin"/><Relationship Id="rId418" Type="http://schemas.openxmlformats.org/officeDocument/2006/relationships/oleObject" Target="embeddings/oleObject240.bin"/><Relationship Id="rId625" Type="http://schemas.openxmlformats.org/officeDocument/2006/relationships/oleObject" Target="embeddings/oleObject375.bin"/><Relationship Id="rId832" Type="http://schemas.openxmlformats.org/officeDocument/2006/relationships/image" Target="media/image314.wmf"/><Relationship Id="rId1048" Type="http://schemas.openxmlformats.org/officeDocument/2006/relationships/oleObject" Target="embeddings/oleObject659.bin"/><Relationship Id="rId1255" Type="http://schemas.openxmlformats.org/officeDocument/2006/relationships/oleObject" Target="embeddings/oleObject823.bin"/><Relationship Id="rId1462" Type="http://schemas.openxmlformats.org/officeDocument/2006/relationships/oleObject" Target="embeddings/oleObject945.bin"/><Relationship Id="rId2085" Type="http://schemas.openxmlformats.org/officeDocument/2006/relationships/oleObject" Target="embeddings/oleObject1333.bin"/><Relationship Id="rId264" Type="http://schemas.openxmlformats.org/officeDocument/2006/relationships/oleObject" Target="embeddings/oleObject155.bin"/><Relationship Id="rId471" Type="http://schemas.openxmlformats.org/officeDocument/2006/relationships/image" Target="media/image195.wmf"/><Relationship Id="rId1115" Type="http://schemas.openxmlformats.org/officeDocument/2006/relationships/oleObject" Target="embeddings/oleObject716.bin"/><Relationship Id="rId1322" Type="http://schemas.openxmlformats.org/officeDocument/2006/relationships/oleObject" Target="embeddings/oleObject870.bin"/><Relationship Id="rId1767" Type="http://schemas.openxmlformats.org/officeDocument/2006/relationships/oleObject" Target="embeddings/oleObject1120.bin"/><Relationship Id="rId1974" Type="http://schemas.openxmlformats.org/officeDocument/2006/relationships/oleObject" Target="embeddings/oleObject1266.bin"/><Relationship Id="rId2152" Type="http://schemas.openxmlformats.org/officeDocument/2006/relationships/image" Target="media/image766.wmf"/><Relationship Id="rId59" Type="http://schemas.openxmlformats.org/officeDocument/2006/relationships/image" Target="media/image27.wmf"/><Relationship Id="rId124" Type="http://schemas.openxmlformats.org/officeDocument/2006/relationships/image" Target="media/image52.wmf"/><Relationship Id="rId569" Type="http://schemas.openxmlformats.org/officeDocument/2006/relationships/oleObject" Target="embeddings/oleObject337.bin"/><Relationship Id="rId776" Type="http://schemas.openxmlformats.org/officeDocument/2006/relationships/image" Target="media/image292.wmf"/><Relationship Id="rId983" Type="http://schemas.openxmlformats.org/officeDocument/2006/relationships/image" Target="media/image363.wmf"/><Relationship Id="rId1199" Type="http://schemas.openxmlformats.org/officeDocument/2006/relationships/oleObject" Target="embeddings/oleObject772.bin"/><Relationship Id="rId1627" Type="http://schemas.openxmlformats.org/officeDocument/2006/relationships/oleObject" Target="embeddings/oleObject1037.bin"/><Relationship Id="rId1834" Type="http://schemas.openxmlformats.org/officeDocument/2006/relationships/oleObject" Target="embeddings/oleObject1180.bin"/><Relationship Id="rId331" Type="http://schemas.openxmlformats.org/officeDocument/2006/relationships/oleObject" Target="embeddings/oleObject191.bin"/><Relationship Id="rId429" Type="http://schemas.openxmlformats.org/officeDocument/2006/relationships/oleObject" Target="embeddings/oleObject247.bin"/><Relationship Id="rId636" Type="http://schemas.openxmlformats.org/officeDocument/2006/relationships/oleObject" Target="embeddings/oleObject382.bin"/><Relationship Id="rId1059" Type="http://schemas.openxmlformats.org/officeDocument/2006/relationships/oleObject" Target="embeddings/oleObject666.bin"/><Relationship Id="rId1266" Type="http://schemas.openxmlformats.org/officeDocument/2006/relationships/oleObject" Target="embeddings/oleObject832.bin"/><Relationship Id="rId1473" Type="http://schemas.openxmlformats.org/officeDocument/2006/relationships/image" Target="media/image514.wmf"/><Relationship Id="rId2012" Type="http://schemas.openxmlformats.org/officeDocument/2006/relationships/image" Target="media/image718.wmf"/><Relationship Id="rId2096" Type="http://schemas.openxmlformats.org/officeDocument/2006/relationships/image" Target="media/image750.wmf"/><Relationship Id="rId843" Type="http://schemas.openxmlformats.org/officeDocument/2006/relationships/oleObject" Target="embeddings/oleObject518.bin"/><Relationship Id="rId1126" Type="http://schemas.openxmlformats.org/officeDocument/2006/relationships/oleObject" Target="embeddings/oleObject723.bin"/><Relationship Id="rId1680" Type="http://schemas.openxmlformats.org/officeDocument/2006/relationships/image" Target="media/image606.wmf"/><Relationship Id="rId1778" Type="http://schemas.openxmlformats.org/officeDocument/2006/relationships/oleObject" Target="embeddings/oleObject1127.bin"/><Relationship Id="rId1901" Type="http://schemas.openxmlformats.org/officeDocument/2006/relationships/oleObject" Target="embeddings/oleObject1232.bin"/><Relationship Id="rId1985" Type="http://schemas.openxmlformats.org/officeDocument/2006/relationships/image" Target="media/image706.wmf"/><Relationship Id="rId275" Type="http://schemas.openxmlformats.org/officeDocument/2006/relationships/oleObject" Target="embeddings/oleObject162.bin"/><Relationship Id="rId482" Type="http://schemas.openxmlformats.org/officeDocument/2006/relationships/image" Target="media/image200.wmf"/><Relationship Id="rId703" Type="http://schemas.openxmlformats.org/officeDocument/2006/relationships/oleObject" Target="embeddings/oleObject426.bin"/><Relationship Id="rId910" Type="http://schemas.openxmlformats.org/officeDocument/2006/relationships/oleObject" Target="embeddings/oleObject565.bin"/><Relationship Id="rId1333" Type="http://schemas.openxmlformats.org/officeDocument/2006/relationships/image" Target="media/image450.wmf"/><Relationship Id="rId1540" Type="http://schemas.openxmlformats.org/officeDocument/2006/relationships/oleObject" Target="embeddings/oleObject991.bin"/><Relationship Id="rId1638" Type="http://schemas.openxmlformats.org/officeDocument/2006/relationships/oleObject" Target="embeddings/oleObject1044.bin"/><Relationship Id="rId2163" Type="http://schemas.openxmlformats.org/officeDocument/2006/relationships/image" Target="media/image768.wmf"/><Relationship Id="rId135" Type="http://schemas.openxmlformats.org/officeDocument/2006/relationships/oleObject" Target="embeddings/oleObject72.bin"/><Relationship Id="rId342" Type="http://schemas.openxmlformats.org/officeDocument/2006/relationships/image" Target="media/image138.wmf"/><Relationship Id="rId787" Type="http://schemas.openxmlformats.org/officeDocument/2006/relationships/image" Target="media/image295.wmf"/><Relationship Id="rId994" Type="http://schemas.openxmlformats.org/officeDocument/2006/relationships/oleObject" Target="embeddings/oleObject620.bin"/><Relationship Id="rId1400" Type="http://schemas.openxmlformats.org/officeDocument/2006/relationships/image" Target="media/image480.wmf"/><Relationship Id="rId1845" Type="http://schemas.openxmlformats.org/officeDocument/2006/relationships/oleObject" Target="embeddings/oleObject1190.bin"/><Relationship Id="rId2023" Type="http://schemas.openxmlformats.org/officeDocument/2006/relationships/oleObject" Target="embeddings/oleObject1292.bin"/><Relationship Id="rId2230" Type="http://schemas.openxmlformats.org/officeDocument/2006/relationships/oleObject" Target="embeddings/oleObject1428.bin"/><Relationship Id="rId202" Type="http://schemas.openxmlformats.org/officeDocument/2006/relationships/image" Target="media/image81.wmf"/><Relationship Id="rId647" Type="http://schemas.openxmlformats.org/officeDocument/2006/relationships/oleObject" Target="embeddings/oleObject389.bin"/><Relationship Id="rId854" Type="http://schemas.openxmlformats.org/officeDocument/2006/relationships/image" Target="media/image322.wmf"/><Relationship Id="rId1277" Type="http://schemas.openxmlformats.org/officeDocument/2006/relationships/oleObject" Target="embeddings/oleObject842.bin"/><Relationship Id="rId1484" Type="http://schemas.openxmlformats.org/officeDocument/2006/relationships/image" Target="media/image518.wmf"/><Relationship Id="rId1691" Type="http://schemas.openxmlformats.org/officeDocument/2006/relationships/image" Target="media/image611.wmf"/><Relationship Id="rId1705" Type="http://schemas.openxmlformats.org/officeDocument/2006/relationships/oleObject" Target="embeddings/oleObject1080.bin"/><Relationship Id="rId1912" Type="http://schemas.openxmlformats.org/officeDocument/2006/relationships/oleObject" Target="embeddings/oleObject1238.bin"/><Relationship Id="rId286" Type="http://schemas.openxmlformats.org/officeDocument/2006/relationships/image" Target="media/image111.wmf"/><Relationship Id="rId493" Type="http://schemas.openxmlformats.org/officeDocument/2006/relationships/image" Target="media/image202.png"/><Relationship Id="rId507" Type="http://schemas.openxmlformats.org/officeDocument/2006/relationships/image" Target="media/image209.wmf"/><Relationship Id="rId714" Type="http://schemas.openxmlformats.org/officeDocument/2006/relationships/oleObject" Target="embeddings/oleObject434.bin"/><Relationship Id="rId921" Type="http://schemas.openxmlformats.org/officeDocument/2006/relationships/image" Target="media/image341.wmf"/><Relationship Id="rId1137" Type="http://schemas.openxmlformats.org/officeDocument/2006/relationships/image" Target="media/image401.wmf"/><Relationship Id="rId1344" Type="http://schemas.openxmlformats.org/officeDocument/2006/relationships/oleObject" Target="embeddings/oleObject881.bin"/><Relationship Id="rId1551" Type="http://schemas.openxmlformats.org/officeDocument/2006/relationships/oleObject" Target="embeddings/oleObject997.bin"/><Relationship Id="rId1789" Type="http://schemas.openxmlformats.org/officeDocument/2006/relationships/oleObject" Target="embeddings/oleObject1138.bin"/><Relationship Id="rId1996" Type="http://schemas.openxmlformats.org/officeDocument/2006/relationships/oleObject" Target="embeddings/oleObject1277.bin"/><Relationship Id="rId2174" Type="http://schemas.openxmlformats.org/officeDocument/2006/relationships/image" Target="media/image773.wmf"/><Relationship Id="rId50" Type="http://schemas.openxmlformats.org/officeDocument/2006/relationships/oleObject" Target="embeddings/oleObject20.bin"/><Relationship Id="rId146" Type="http://schemas.openxmlformats.org/officeDocument/2006/relationships/oleObject" Target="embeddings/oleObject82.bin"/><Relationship Id="rId353" Type="http://schemas.openxmlformats.org/officeDocument/2006/relationships/oleObject" Target="embeddings/oleObject203.bin"/><Relationship Id="rId560" Type="http://schemas.openxmlformats.org/officeDocument/2006/relationships/oleObject" Target="embeddings/oleObject328.bin"/><Relationship Id="rId798" Type="http://schemas.openxmlformats.org/officeDocument/2006/relationships/oleObject" Target="embeddings/oleObject490.bin"/><Relationship Id="rId1190" Type="http://schemas.openxmlformats.org/officeDocument/2006/relationships/oleObject" Target="embeddings/oleObject766.bin"/><Relationship Id="rId1204" Type="http://schemas.openxmlformats.org/officeDocument/2006/relationships/image" Target="media/image420.wmf"/><Relationship Id="rId1411" Type="http://schemas.openxmlformats.org/officeDocument/2006/relationships/oleObject" Target="embeddings/oleObject918.bin"/><Relationship Id="rId1649" Type="http://schemas.openxmlformats.org/officeDocument/2006/relationships/image" Target="media/image591.wmf"/><Relationship Id="rId1856" Type="http://schemas.openxmlformats.org/officeDocument/2006/relationships/oleObject" Target="embeddings/oleObject1200.bin"/><Relationship Id="rId2034" Type="http://schemas.openxmlformats.org/officeDocument/2006/relationships/oleObject" Target="embeddings/oleObject1298.bin"/><Relationship Id="rId2241" Type="http://schemas.openxmlformats.org/officeDocument/2006/relationships/oleObject" Target="embeddings/oleObject1436.bin"/><Relationship Id="rId213" Type="http://schemas.openxmlformats.org/officeDocument/2006/relationships/oleObject" Target="embeddings/oleObject120.bin"/><Relationship Id="rId420" Type="http://schemas.openxmlformats.org/officeDocument/2006/relationships/oleObject" Target="embeddings/oleObject241.bin"/><Relationship Id="rId658" Type="http://schemas.openxmlformats.org/officeDocument/2006/relationships/image" Target="media/image254.wmf"/><Relationship Id="rId865" Type="http://schemas.openxmlformats.org/officeDocument/2006/relationships/image" Target="media/image324.wmf"/><Relationship Id="rId1050" Type="http://schemas.openxmlformats.org/officeDocument/2006/relationships/image" Target="media/image382.wmf"/><Relationship Id="rId1288" Type="http://schemas.openxmlformats.org/officeDocument/2006/relationships/image" Target="media/image429.wmf"/><Relationship Id="rId1495" Type="http://schemas.openxmlformats.org/officeDocument/2006/relationships/oleObject" Target="embeddings/oleObject965.bin"/><Relationship Id="rId1509" Type="http://schemas.openxmlformats.org/officeDocument/2006/relationships/oleObject" Target="embeddings/oleObject974.bin"/><Relationship Id="rId1716" Type="http://schemas.openxmlformats.org/officeDocument/2006/relationships/image" Target="media/image623.wmf"/><Relationship Id="rId1923" Type="http://schemas.openxmlformats.org/officeDocument/2006/relationships/oleObject" Target="embeddings/oleObject1244.bin"/><Relationship Id="rId2101" Type="http://schemas.openxmlformats.org/officeDocument/2006/relationships/oleObject" Target="embeddings/oleObject1343.bin"/><Relationship Id="rId297" Type="http://schemas.openxmlformats.org/officeDocument/2006/relationships/oleObject" Target="embeddings/oleObject173.bin"/><Relationship Id="rId518" Type="http://schemas.openxmlformats.org/officeDocument/2006/relationships/image" Target="media/image214.wmf"/><Relationship Id="rId725" Type="http://schemas.openxmlformats.org/officeDocument/2006/relationships/oleObject" Target="embeddings/oleObject442.bin"/><Relationship Id="rId932" Type="http://schemas.openxmlformats.org/officeDocument/2006/relationships/oleObject" Target="embeddings/oleObject580.bin"/><Relationship Id="rId1148" Type="http://schemas.openxmlformats.org/officeDocument/2006/relationships/oleObject" Target="embeddings/oleObject735.bin"/><Relationship Id="rId1355" Type="http://schemas.openxmlformats.org/officeDocument/2006/relationships/oleObject" Target="embeddings/oleObject888.bin"/><Relationship Id="rId1562" Type="http://schemas.openxmlformats.org/officeDocument/2006/relationships/image" Target="media/image552.wmf"/><Relationship Id="rId2185" Type="http://schemas.openxmlformats.org/officeDocument/2006/relationships/image" Target="media/image775.wmf"/><Relationship Id="rId157" Type="http://schemas.openxmlformats.org/officeDocument/2006/relationships/image" Target="media/image60.wmf"/><Relationship Id="rId364" Type="http://schemas.openxmlformats.org/officeDocument/2006/relationships/oleObject" Target="embeddings/oleObject210.bin"/><Relationship Id="rId1008" Type="http://schemas.openxmlformats.org/officeDocument/2006/relationships/image" Target="media/image371.wmf"/><Relationship Id="rId1215" Type="http://schemas.openxmlformats.org/officeDocument/2006/relationships/oleObject" Target="embeddings/oleObject786.bin"/><Relationship Id="rId1422" Type="http://schemas.openxmlformats.org/officeDocument/2006/relationships/image" Target="media/image491.wmf"/><Relationship Id="rId1867" Type="http://schemas.openxmlformats.org/officeDocument/2006/relationships/oleObject" Target="embeddings/oleObject1207.bin"/><Relationship Id="rId2045" Type="http://schemas.openxmlformats.org/officeDocument/2006/relationships/image" Target="media/image734.wmf"/><Relationship Id="rId61" Type="http://schemas.openxmlformats.org/officeDocument/2006/relationships/image" Target="media/image28.wmf"/><Relationship Id="rId571" Type="http://schemas.openxmlformats.org/officeDocument/2006/relationships/oleObject" Target="embeddings/oleObject339.bin"/><Relationship Id="rId669" Type="http://schemas.openxmlformats.org/officeDocument/2006/relationships/oleObject" Target="embeddings/oleObject404.bin"/><Relationship Id="rId876" Type="http://schemas.openxmlformats.org/officeDocument/2006/relationships/image" Target="media/image326.wmf"/><Relationship Id="rId1299" Type="http://schemas.openxmlformats.org/officeDocument/2006/relationships/oleObject" Target="embeddings/oleObject857.bin"/><Relationship Id="rId1727" Type="http://schemas.openxmlformats.org/officeDocument/2006/relationships/oleObject" Target="embeddings/oleObject1091.bin"/><Relationship Id="rId1934" Type="http://schemas.openxmlformats.org/officeDocument/2006/relationships/image" Target="media/image678.wmf"/><Relationship Id="rId2252" Type="http://schemas.openxmlformats.org/officeDocument/2006/relationships/oleObject" Target="embeddings/oleObject1443.bin"/><Relationship Id="rId19" Type="http://schemas.openxmlformats.org/officeDocument/2006/relationships/image" Target="media/image7.wmf"/><Relationship Id="rId224" Type="http://schemas.openxmlformats.org/officeDocument/2006/relationships/oleObject" Target="embeddings/oleObject128.bin"/><Relationship Id="rId431" Type="http://schemas.openxmlformats.org/officeDocument/2006/relationships/oleObject" Target="embeddings/oleObject248.bin"/><Relationship Id="rId529" Type="http://schemas.openxmlformats.org/officeDocument/2006/relationships/oleObject" Target="embeddings/oleObject305.bin"/><Relationship Id="rId736" Type="http://schemas.openxmlformats.org/officeDocument/2006/relationships/oleObject" Target="embeddings/oleObject449.bin"/><Relationship Id="rId1061" Type="http://schemas.openxmlformats.org/officeDocument/2006/relationships/image" Target="media/image386.wmf"/><Relationship Id="rId1159" Type="http://schemas.openxmlformats.org/officeDocument/2006/relationships/image" Target="media/image409.wmf"/><Relationship Id="rId1366" Type="http://schemas.openxmlformats.org/officeDocument/2006/relationships/oleObject" Target="embeddings/oleObject894.bin"/><Relationship Id="rId2112" Type="http://schemas.openxmlformats.org/officeDocument/2006/relationships/oleObject" Target="embeddings/oleObject1351.bin"/><Relationship Id="rId2196" Type="http://schemas.openxmlformats.org/officeDocument/2006/relationships/image" Target="media/image780.wmf"/><Relationship Id="rId168" Type="http://schemas.openxmlformats.org/officeDocument/2006/relationships/oleObject" Target="embeddings/oleObject95.bin"/><Relationship Id="rId943" Type="http://schemas.openxmlformats.org/officeDocument/2006/relationships/oleObject" Target="embeddings/oleObject586.bin"/><Relationship Id="rId1019" Type="http://schemas.openxmlformats.org/officeDocument/2006/relationships/image" Target="media/image375.wmf"/><Relationship Id="rId1573" Type="http://schemas.openxmlformats.org/officeDocument/2006/relationships/oleObject" Target="embeddings/oleObject1008.bin"/><Relationship Id="rId1780" Type="http://schemas.openxmlformats.org/officeDocument/2006/relationships/oleObject" Target="embeddings/oleObject1129.bin"/><Relationship Id="rId1878" Type="http://schemas.openxmlformats.org/officeDocument/2006/relationships/oleObject" Target="embeddings/oleObject1214.bin"/><Relationship Id="rId72" Type="http://schemas.openxmlformats.org/officeDocument/2006/relationships/oleObject" Target="embeddings/oleObject31.bin"/><Relationship Id="rId375" Type="http://schemas.openxmlformats.org/officeDocument/2006/relationships/oleObject" Target="embeddings/oleObject217.bin"/><Relationship Id="rId582" Type="http://schemas.openxmlformats.org/officeDocument/2006/relationships/oleObject" Target="embeddings/oleObject348.bin"/><Relationship Id="rId803" Type="http://schemas.openxmlformats.org/officeDocument/2006/relationships/oleObject" Target="embeddings/oleObject494.bin"/><Relationship Id="rId1226" Type="http://schemas.openxmlformats.org/officeDocument/2006/relationships/image" Target="media/image422.wmf"/><Relationship Id="rId1433" Type="http://schemas.openxmlformats.org/officeDocument/2006/relationships/image" Target="media/image496.wmf"/><Relationship Id="rId1640" Type="http://schemas.openxmlformats.org/officeDocument/2006/relationships/oleObject" Target="embeddings/oleObject1045.bin"/><Relationship Id="rId1738" Type="http://schemas.openxmlformats.org/officeDocument/2006/relationships/oleObject" Target="embeddings/oleObject1098.bin"/><Relationship Id="rId2056" Type="http://schemas.openxmlformats.org/officeDocument/2006/relationships/oleObject" Target="embeddings/oleObject1310.bin"/><Relationship Id="rId3" Type="http://schemas.openxmlformats.org/officeDocument/2006/relationships/numbering" Target="numbering.xml"/><Relationship Id="rId235" Type="http://schemas.openxmlformats.org/officeDocument/2006/relationships/image" Target="media/image94.wmf"/><Relationship Id="rId442" Type="http://schemas.openxmlformats.org/officeDocument/2006/relationships/image" Target="media/image181.wmf"/><Relationship Id="rId887" Type="http://schemas.openxmlformats.org/officeDocument/2006/relationships/oleObject" Target="embeddings/oleObject551.bin"/><Relationship Id="rId1072" Type="http://schemas.openxmlformats.org/officeDocument/2006/relationships/oleObject" Target="embeddings/oleObject675.bin"/><Relationship Id="rId1500" Type="http://schemas.openxmlformats.org/officeDocument/2006/relationships/oleObject" Target="embeddings/oleObject968.bin"/><Relationship Id="rId1945" Type="http://schemas.openxmlformats.org/officeDocument/2006/relationships/image" Target="media/image687.wmf"/><Relationship Id="rId2123" Type="http://schemas.openxmlformats.org/officeDocument/2006/relationships/oleObject" Target="embeddings/oleObject1358.bin"/><Relationship Id="rId302" Type="http://schemas.openxmlformats.org/officeDocument/2006/relationships/image" Target="media/image119.wmf"/><Relationship Id="rId747" Type="http://schemas.openxmlformats.org/officeDocument/2006/relationships/image" Target="media/image285.wmf"/><Relationship Id="rId954" Type="http://schemas.openxmlformats.org/officeDocument/2006/relationships/oleObject" Target="embeddings/oleObject593.bin"/><Relationship Id="rId1377" Type="http://schemas.openxmlformats.org/officeDocument/2006/relationships/image" Target="media/image470.wmf"/><Relationship Id="rId1584" Type="http://schemas.openxmlformats.org/officeDocument/2006/relationships/image" Target="media/image563.wmf"/><Relationship Id="rId1791" Type="http://schemas.openxmlformats.org/officeDocument/2006/relationships/oleObject" Target="embeddings/oleObject1140.bin"/><Relationship Id="rId1805" Type="http://schemas.openxmlformats.org/officeDocument/2006/relationships/oleObject" Target="embeddings/oleObject1153.bin"/><Relationship Id="rId83" Type="http://schemas.openxmlformats.org/officeDocument/2006/relationships/image" Target="media/image39.wmf"/><Relationship Id="rId179" Type="http://schemas.openxmlformats.org/officeDocument/2006/relationships/image" Target="media/image70.wmf"/><Relationship Id="rId386" Type="http://schemas.openxmlformats.org/officeDocument/2006/relationships/image" Target="media/image156.wmf"/><Relationship Id="rId593" Type="http://schemas.openxmlformats.org/officeDocument/2006/relationships/oleObject" Target="embeddings/oleObject355.bin"/><Relationship Id="rId607" Type="http://schemas.openxmlformats.org/officeDocument/2006/relationships/oleObject" Target="embeddings/oleObject363.bin"/><Relationship Id="rId814" Type="http://schemas.openxmlformats.org/officeDocument/2006/relationships/oleObject" Target="embeddings/oleObject500.bin"/><Relationship Id="rId1237" Type="http://schemas.openxmlformats.org/officeDocument/2006/relationships/oleObject" Target="embeddings/oleObject806.bin"/><Relationship Id="rId1444" Type="http://schemas.openxmlformats.org/officeDocument/2006/relationships/oleObject" Target="embeddings/oleObject935.bin"/><Relationship Id="rId1651" Type="http://schemas.openxmlformats.org/officeDocument/2006/relationships/image" Target="media/image592.wmf"/><Relationship Id="rId1889" Type="http://schemas.openxmlformats.org/officeDocument/2006/relationships/oleObject" Target="embeddings/oleObject1224.bin"/><Relationship Id="rId2067" Type="http://schemas.openxmlformats.org/officeDocument/2006/relationships/oleObject" Target="embeddings/oleObject1321.bin"/><Relationship Id="rId246" Type="http://schemas.openxmlformats.org/officeDocument/2006/relationships/oleObject" Target="embeddings/oleObject139.bin"/><Relationship Id="rId453" Type="http://schemas.openxmlformats.org/officeDocument/2006/relationships/oleObject" Target="embeddings/oleObject259.bin"/><Relationship Id="rId660" Type="http://schemas.openxmlformats.org/officeDocument/2006/relationships/image" Target="media/image255.wmf"/><Relationship Id="rId898" Type="http://schemas.openxmlformats.org/officeDocument/2006/relationships/oleObject" Target="embeddings/oleObject557.bin"/><Relationship Id="rId1083" Type="http://schemas.openxmlformats.org/officeDocument/2006/relationships/oleObject" Target="embeddings/oleObject686.bin"/><Relationship Id="rId1290" Type="http://schemas.openxmlformats.org/officeDocument/2006/relationships/image" Target="media/image430.wmf"/><Relationship Id="rId1304" Type="http://schemas.openxmlformats.org/officeDocument/2006/relationships/oleObject" Target="embeddings/oleObject861.bin"/><Relationship Id="rId1511" Type="http://schemas.openxmlformats.org/officeDocument/2006/relationships/oleObject" Target="embeddings/oleObject975.bin"/><Relationship Id="rId1749" Type="http://schemas.openxmlformats.org/officeDocument/2006/relationships/oleObject" Target="embeddings/oleObject1105.bin"/><Relationship Id="rId1956" Type="http://schemas.openxmlformats.org/officeDocument/2006/relationships/oleObject" Target="embeddings/oleObject1256.bin"/><Relationship Id="rId2134" Type="http://schemas.openxmlformats.org/officeDocument/2006/relationships/oleObject" Target="embeddings/oleObject1367.bin"/><Relationship Id="rId106" Type="http://schemas.openxmlformats.org/officeDocument/2006/relationships/oleObject" Target="embeddings/oleObject49.bin"/><Relationship Id="rId313" Type="http://schemas.openxmlformats.org/officeDocument/2006/relationships/image" Target="media/image124.wmf"/><Relationship Id="rId758" Type="http://schemas.openxmlformats.org/officeDocument/2006/relationships/oleObject" Target="embeddings/oleObject463.bin"/><Relationship Id="rId965" Type="http://schemas.openxmlformats.org/officeDocument/2006/relationships/image" Target="media/image358.wmf"/><Relationship Id="rId1150" Type="http://schemas.openxmlformats.org/officeDocument/2006/relationships/oleObject" Target="embeddings/oleObject736.bin"/><Relationship Id="rId1388" Type="http://schemas.openxmlformats.org/officeDocument/2006/relationships/image" Target="media/image475.wmf"/><Relationship Id="rId1595" Type="http://schemas.openxmlformats.org/officeDocument/2006/relationships/oleObject" Target="embeddings/oleObject1020.bin"/><Relationship Id="rId1609" Type="http://schemas.openxmlformats.org/officeDocument/2006/relationships/oleObject" Target="embeddings/oleObject1027.bin"/><Relationship Id="rId1816" Type="http://schemas.openxmlformats.org/officeDocument/2006/relationships/oleObject" Target="embeddings/oleObject1163.bin"/><Relationship Id="rId10" Type="http://schemas.openxmlformats.org/officeDocument/2006/relationships/image" Target="media/image2.png"/><Relationship Id="rId94" Type="http://schemas.openxmlformats.org/officeDocument/2006/relationships/oleObject" Target="embeddings/oleObject42.bin"/><Relationship Id="rId397" Type="http://schemas.openxmlformats.org/officeDocument/2006/relationships/oleObject" Target="embeddings/oleObject228.bin"/><Relationship Id="rId520" Type="http://schemas.openxmlformats.org/officeDocument/2006/relationships/image" Target="media/image215.wmf"/><Relationship Id="rId618" Type="http://schemas.openxmlformats.org/officeDocument/2006/relationships/oleObject" Target="embeddings/oleObject369.bin"/><Relationship Id="rId825" Type="http://schemas.openxmlformats.org/officeDocument/2006/relationships/oleObject" Target="embeddings/oleObject507.bin"/><Relationship Id="rId1248" Type="http://schemas.openxmlformats.org/officeDocument/2006/relationships/oleObject" Target="embeddings/oleObject816.bin"/><Relationship Id="rId1455" Type="http://schemas.openxmlformats.org/officeDocument/2006/relationships/image" Target="media/image507.wmf"/><Relationship Id="rId1662" Type="http://schemas.openxmlformats.org/officeDocument/2006/relationships/oleObject" Target="embeddings/oleObject1057.bin"/><Relationship Id="rId2078" Type="http://schemas.openxmlformats.org/officeDocument/2006/relationships/oleObject" Target="embeddings/oleObject1329.bin"/><Relationship Id="rId2201" Type="http://schemas.openxmlformats.org/officeDocument/2006/relationships/oleObject" Target="embeddings/oleObject1412.bin"/><Relationship Id="rId257" Type="http://schemas.openxmlformats.org/officeDocument/2006/relationships/oleObject" Target="embeddings/oleObject149.bin"/><Relationship Id="rId464" Type="http://schemas.openxmlformats.org/officeDocument/2006/relationships/oleObject" Target="embeddings/oleObject265.bin"/><Relationship Id="rId1010" Type="http://schemas.openxmlformats.org/officeDocument/2006/relationships/image" Target="media/image372.wmf"/><Relationship Id="rId1094" Type="http://schemas.openxmlformats.org/officeDocument/2006/relationships/oleObject" Target="embeddings/oleObject695.bin"/><Relationship Id="rId1108" Type="http://schemas.openxmlformats.org/officeDocument/2006/relationships/oleObject" Target="embeddings/oleObject709.bin"/><Relationship Id="rId1315" Type="http://schemas.openxmlformats.org/officeDocument/2006/relationships/image" Target="media/image441.wmf"/><Relationship Id="rId1967" Type="http://schemas.openxmlformats.org/officeDocument/2006/relationships/image" Target="media/image698.wmf"/><Relationship Id="rId2145" Type="http://schemas.openxmlformats.org/officeDocument/2006/relationships/image" Target="media/image764.wmf"/><Relationship Id="rId117" Type="http://schemas.openxmlformats.org/officeDocument/2006/relationships/oleObject" Target="embeddings/oleObject59.bin"/><Relationship Id="rId671" Type="http://schemas.openxmlformats.org/officeDocument/2006/relationships/oleObject" Target="embeddings/oleObject405.bin"/><Relationship Id="rId769" Type="http://schemas.openxmlformats.org/officeDocument/2006/relationships/oleObject" Target="embeddings/oleObject472.bin"/><Relationship Id="rId976" Type="http://schemas.openxmlformats.org/officeDocument/2006/relationships/oleObject" Target="embeddings/oleObject607.bin"/><Relationship Id="rId1399" Type="http://schemas.openxmlformats.org/officeDocument/2006/relationships/oleObject" Target="embeddings/oleObject912.bin"/><Relationship Id="rId324" Type="http://schemas.openxmlformats.org/officeDocument/2006/relationships/oleObject" Target="embeddings/oleObject187.bin"/><Relationship Id="rId531" Type="http://schemas.openxmlformats.org/officeDocument/2006/relationships/oleObject" Target="embeddings/oleObject307.bin"/><Relationship Id="rId629" Type="http://schemas.openxmlformats.org/officeDocument/2006/relationships/oleObject" Target="embeddings/oleObject377.bin"/><Relationship Id="rId1161" Type="http://schemas.openxmlformats.org/officeDocument/2006/relationships/image" Target="media/image410.wmf"/><Relationship Id="rId1259" Type="http://schemas.openxmlformats.org/officeDocument/2006/relationships/oleObject" Target="embeddings/oleObject826.bin"/><Relationship Id="rId1466" Type="http://schemas.openxmlformats.org/officeDocument/2006/relationships/image" Target="media/image511.wmf"/><Relationship Id="rId2005" Type="http://schemas.openxmlformats.org/officeDocument/2006/relationships/oleObject" Target="embeddings/oleObject1283.bin"/><Relationship Id="rId2212" Type="http://schemas.openxmlformats.org/officeDocument/2006/relationships/oleObject" Target="embeddings/oleObject1419.bin"/><Relationship Id="rId836" Type="http://schemas.openxmlformats.org/officeDocument/2006/relationships/oleObject" Target="embeddings/oleObject514.bin"/><Relationship Id="rId1021" Type="http://schemas.openxmlformats.org/officeDocument/2006/relationships/image" Target="media/image376.wmf"/><Relationship Id="rId1119" Type="http://schemas.openxmlformats.org/officeDocument/2006/relationships/image" Target="media/image393.wmf"/><Relationship Id="rId1673" Type="http://schemas.openxmlformats.org/officeDocument/2006/relationships/oleObject" Target="embeddings/oleObject1063.bin"/><Relationship Id="rId1880" Type="http://schemas.openxmlformats.org/officeDocument/2006/relationships/image" Target="media/image657.wmf"/><Relationship Id="rId1978" Type="http://schemas.openxmlformats.org/officeDocument/2006/relationships/oleObject" Target="embeddings/oleObject1268.bin"/><Relationship Id="rId903" Type="http://schemas.openxmlformats.org/officeDocument/2006/relationships/oleObject" Target="embeddings/oleObject560.bin"/><Relationship Id="rId1326" Type="http://schemas.openxmlformats.org/officeDocument/2006/relationships/oleObject" Target="embeddings/oleObject872.bin"/><Relationship Id="rId1533" Type="http://schemas.openxmlformats.org/officeDocument/2006/relationships/oleObject" Target="embeddings/oleObject987.bin"/><Relationship Id="rId1740" Type="http://schemas.openxmlformats.org/officeDocument/2006/relationships/oleObject" Target="embeddings/oleObject1099.bin"/><Relationship Id="rId32" Type="http://schemas.openxmlformats.org/officeDocument/2006/relationships/image" Target="media/image14.wmf"/><Relationship Id="rId1600" Type="http://schemas.openxmlformats.org/officeDocument/2006/relationships/image" Target="media/image570.wmf"/><Relationship Id="rId1838" Type="http://schemas.openxmlformats.org/officeDocument/2006/relationships/oleObject" Target="embeddings/oleObject1184.bin"/><Relationship Id="rId181" Type="http://schemas.openxmlformats.org/officeDocument/2006/relationships/image" Target="media/image71.wmf"/><Relationship Id="rId1905" Type="http://schemas.openxmlformats.org/officeDocument/2006/relationships/image" Target="media/image663.wmf"/><Relationship Id="rId279" Type="http://schemas.openxmlformats.org/officeDocument/2006/relationships/oleObject" Target="embeddings/oleObject164.bin"/><Relationship Id="rId486" Type="http://schemas.openxmlformats.org/officeDocument/2006/relationships/oleObject" Target="embeddings/oleObject278.bin"/><Relationship Id="rId693" Type="http://schemas.openxmlformats.org/officeDocument/2006/relationships/oleObject" Target="embeddings/oleObject420.bin"/><Relationship Id="rId2167" Type="http://schemas.openxmlformats.org/officeDocument/2006/relationships/image" Target="media/image770.wmf"/><Relationship Id="rId139" Type="http://schemas.openxmlformats.org/officeDocument/2006/relationships/oleObject" Target="embeddings/oleObject76.bin"/><Relationship Id="rId346" Type="http://schemas.openxmlformats.org/officeDocument/2006/relationships/oleObject" Target="embeddings/oleObject199.bin"/><Relationship Id="rId553" Type="http://schemas.openxmlformats.org/officeDocument/2006/relationships/oleObject" Target="embeddings/oleObject323.bin"/><Relationship Id="rId760" Type="http://schemas.openxmlformats.org/officeDocument/2006/relationships/oleObject" Target="embeddings/oleObject465.bin"/><Relationship Id="rId998" Type="http://schemas.openxmlformats.org/officeDocument/2006/relationships/image" Target="media/image368.wmf"/><Relationship Id="rId1183" Type="http://schemas.openxmlformats.org/officeDocument/2006/relationships/oleObject" Target="embeddings/oleObject759.bin"/><Relationship Id="rId1390" Type="http://schemas.openxmlformats.org/officeDocument/2006/relationships/oleObject" Target="embeddings/oleObject907.bin"/><Relationship Id="rId2027" Type="http://schemas.openxmlformats.org/officeDocument/2006/relationships/oleObject" Target="embeddings/oleObject1294.bin"/><Relationship Id="rId2234" Type="http://schemas.openxmlformats.org/officeDocument/2006/relationships/image" Target="media/image795.png"/><Relationship Id="rId206" Type="http://schemas.openxmlformats.org/officeDocument/2006/relationships/image" Target="media/image83.wmf"/><Relationship Id="rId413" Type="http://schemas.openxmlformats.org/officeDocument/2006/relationships/image" Target="media/image168.wmf"/><Relationship Id="rId858" Type="http://schemas.openxmlformats.org/officeDocument/2006/relationships/oleObject" Target="embeddings/oleObject528.bin"/><Relationship Id="rId1043" Type="http://schemas.openxmlformats.org/officeDocument/2006/relationships/oleObject" Target="embeddings/oleObject655.bin"/><Relationship Id="rId1488" Type="http://schemas.openxmlformats.org/officeDocument/2006/relationships/image" Target="media/image520.wmf"/><Relationship Id="rId1695" Type="http://schemas.openxmlformats.org/officeDocument/2006/relationships/image" Target="media/image613.wmf"/><Relationship Id="rId620" Type="http://schemas.openxmlformats.org/officeDocument/2006/relationships/oleObject" Target="embeddings/oleObject370.bin"/><Relationship Id="rId718" Type="http://schemas.openxmlformats.org/officeDocument/2006/relationships/oleObject" Target="embeddings/oleObject436.bin"/><Relationship Id="rId925" Type="http://schemas.openxmlformats.org/officeDocument/2006/relationships/oleObject" Target="embeddings/oleObject575.bin"/><Relationship Id="rId1250" Type="http://schemas.openxmlformats.org/officeDocument/2006/relationships/oleObject" Target="embeddings/oleObject818.bin"/><Relationship Id="rId1348" Type="http://schemas.openxmlformats.org/officeDocument/2006/relationships/oleObject" Target="embeddings/oleObject884.bin"/><Relationship Id="rId1555" Type="http://schemas.openxmlformats.org/officeDocument/2006/relationships/oleObject" Target="embeddings/oleObject999.bin"/><Relationship Id="rId1762" Type="http://schemas.openxmlformats.org/officeDocument/2006/relationships/oleObject" Target="embeddings/oleObject1115.bin"/><Relationship Id="rId1110" Type="http://schemas.openxmlformats.org/officeDocument/2006/relationships/oleObject" Target="embeddings/oleObject711.bin"/><Relationship Id="rId1208" Type="http://schemas.openxmlformats.org/officeDocument/2006/relationships/oleObject" Target="embeddings/oleObject780.bin"/><Relationship Id="rId1415" Type="http://schemas.openxmlformats.org/officeDocument/2006/relationships/oleObject" Target="embeddings/oleObject920.bin"/><Relationship Id="rId54" Type="http://schemas.openxmlformats.org/officeDocument/2006/relationships/oleObject" Target="embeddings/oleObject22.bin"/><Relationship Id="rId1622" Type="http://schemas.openxmlformats.org/officeDocument/2006/relationships/image" Target="media/image581.wmf"/><Relationship Id="rId1927" Type="http://schemas.openxmlformats.org/officeDocument/2006/relationships/oleObject" Target="embeddings/oleObject1246.bin"/><Relationship Id="rId2091" Type="http://schemas.openxmlformats.org/officeDocument/2006/relationships/oleObject" Target="embeddings/oleObject1336.bin"/><Relationship Id="rId2189" Type="http://schemas.openxmlformats.org/officeDocument/2006/relationships/image" Target="media/image777.wmf"/><Relationship Id="rId270" Type="http://schemas.openxmlformats.org/officeDocument/2006/relationships/image" Target="media/image104.wmf"/><Relationship Id="rId130" Type="http://schemas.openxmlformats.org/officeDocument/2006/relationships/image" Target="media/image55.wmf"/><Relationship Id="rId368" Type="http://schemas.openxmlformats.org/officeDocument/2006/relationships/oleObject" Target="embeddings/oleObject213.bin"/><Relationship Id="rId575" Type="http://schemas.openxmlformats.org/officeDocument/2006/relationships/oleObject" Target="embeddings/oleObject342.bin"/><Relationship Id="rId782" Type="http://schemas.openxmlformats.org/officeDocument/2006/relationships/oleObject" Target="embeddings/oleObject481.bin"/><Relationship Id="rId2049" Type="http://schemas.openxmlformats.org/officeDocument/2006/relationships/image" Target="media/image736.wmf"/><Relationship Id="rId2256" Type="http://schemas.openxmlformats.org/officeDocument/2006/relationships/header" Target="header1.xml"/><Relationship Id="rId228" Type="http://schemas.openxmlformats.org/officeDocument/2006/relationships/oleObject" Target="embeddings/oleObject130.bin"/><Relationship Id="rId435" Type="http://schemas.openxmlformats.org/officeDocument/2006/relationships/oleObject" Target="embeddings/oleObject250.bin"/><Relationship Id="rId642" Type="http://schemas.openxmlformats.org/officeDocument/2006/relationships/oleObject" Target="embeddings/oleObject386.bin"/><Relationship Id="rId1065" Type="http://schemas.openxmlformats.org/officeDocument/2006/relationships/oleObject" Target="embeddings/oleObject670.bin"/><Relationship Id="rId1272" Type="http://schemas.openxmlformats.org/officeDocument/2006/relationships/oleObject" Target="embeddings/oleObject838.bin"/><Relationship Id="rId2116" Type="http://schemas.openxmlformats.org/officeDocument/2006/relationships/oleObject" Target="embeddings/oleObject1353.bin"/><Relationship Id="rId502" Type="http://schemas.openxmlformats.org/officeDocument/2006/relationships/oleObject" Target="embeddings/oleObject288.bin"/><Relationship Id="rId947" Type="http://schemas.openxmlformats.org/officeDocument/2006/relationships/oleObject" Target="embeddings/oleObject589.bin"/><Relationship Id="rId1132" Type="http://schemas.openxmlformats.org/officeDocument/2006/relationships/oleObject" Target="embeddings/oleObject726.bin"/><Relationship Id="rId1577" Type="http://schemas.openxmlformats.org/officeDocument/2006/relationships/oleObject" Target="embeddings/oleObject1010.bin"/><Relationship Id="rId1784" Type="http://schemas.openxmlformats.org/officeDocument/2006/relationships/oleObject" Target="embeddings/oleObject1133.bin"/><Relationship Id="rId1991" Type="http://schemas.openxmlformats.org/officeDocument/2006/relationships/image" Target="media/image709.wmf"/><Relationship Id="rId76" Type="http://schemas.openxmlformats.org/officeDocument/2006/relationships/oleObject" Target="embeddings/oleObject33.bin"/><Relationship Id="rId807" Type="http://schemas.openxmlformats.org/officeDocument/2006/relationships/image" Target="media/image303.wmf"/><Relationship Id="rId1437" Type="http://schemas.openxmlformats.org/officeDocument/2006/relationships/image" Target="media/image498.wmf"/><Relationship Id="rId1644" Type="http://schemas.openxmlformats.org/officeDocument/2006/relationships/oleObject" Target="embeddings/oleObject1047.bin"/><Relationship Id="rId1851" Type="http://schemas.openxmlformats.org/officeDocument/2006/relationships/oleObject" Target="embeddings/oleObject1195.bin"/><Relationship Id="rId1504" Type="http://schemas.openxmlformats.org/officeDocument/2006/relationships/oleObject" Target="embeddings/oleObject970.bin"/><Relationship Id="rId1711" Type="http://schemas.openxmlformats.org/officeDocument/2006/relationships/oleObject" Target="embeddings/oleObject1083.bin"/><Relationship Id="rId1949" Type="http://schemas.openxmlformats.org/officeDocument/2006/relationships/image" Target="media/image689.wmf"/><Relationship Id="rId292" Type="http://schemas.openxmlformats.org/officeDocument/2006/relationships/image" Target="media/image114.wmf"/><Relationship Id="rId1809" Type="http://schemas.openxmlformats.org/officeDocument/2006/relationships/oleObject" Target="embeddings/oleObject1156.bin"/><Relationship Id="rId597" Type="http://schemas.openxmlformats.org/officeDocument/2006/relationships/oleObject" Target="embeddings/oleObject357.bin"/><Relationship Id="rId2180" Type="http://schemas.openxmlformats.org/officeDocument/2006/relationships/oleObject" Target="embeddings/oleObject1399.bin"/><Relationship Id="rId152" Type="http://schemas.openxmlformats.org/officeDocument/2006/relationships/oleObject" Target="embeddings/oleObject87.bin"/><Relationship Id="rId457" Type="http://schemas.openxmlformats.org/officeDocument/2006/relationships/oleObject" Target="embeddings/oleObject261.bin"/><Relationship Id="rId1087" Type="http://schemas.openxmlformats.org/officeDocument/2006/relationships/image" Target="media/image391.wmf"/><Relationship Id="rId1294" Type="http://schemas.openxmlformats.org/officeDocument/2006/relationships/image" Target="media/image432.wmf"/><Relationship Id="rId2040" Type="http://schemas.openxmlformats.org/officeDocument/2006/relationships/oleObject" Target="embeddings/oleObject1301.bin"/><Relationship Id="rId2138" Type="http://schemas.openxmlformats.org/officeDocument/2006/relationships/oleObject" Target="embeddings/oleObject1369.bin"/><Relationship Id="rId664" Type="http://schemas.openxmlformats.org/officeDocument/2006/relationships/oleObject" Target="embeddings/oleObject400.bin"/><Relationship Id="rId871" Type="http://schemas.openxmlformats.org/officeDocument/2006/relationships/oleObject" Target="embeddings/oleObject538.bin"/><Relationship Id="rId969" Type="http://schemas.openxmlformats.org/officeDocument/2006/relationships/image" Target="media/image360.wmf"/><Relationship Id="rId1599" Type="http://schemas.openxmlformats.org/officeDocument/2006/relationships/oleObject" Target="embeddings/oleObject1022.bin"/><Relationship Id="rId317" Type="http://schemas.openxmlformats.org/officeDocument/2006/relationships/image" Target="media/image126.wmf"/><Relationship Id="rId524" Type="http://schemas.openxmlformats.org/officeDocument/2006/relationships/oleObject" Target="embeddings/oleObject301.bin"/><Relationship Id="rId731" Type="http://schemas.openxmlformats.org/officeDocument/2006/relationships/oleObject" Target="embeddings/oleObject446.bin"/><Relationship Id="rId1154" Type="http://schemas.openxmlformats.org/officeDocument/2006/relationships/oleObject" Target="embeddings/oleObject739.bin"/><Relationship Id="rId1361" Type="http://schemas.openxmlformats.org/officeDocument/2006/relationships/image" Target="media/image462.wmf"/><Relationship Id="rId1459" Type="http://schemas.openxmlformats.org/officeDocument/2006/relationships/image" Target="media/image509.wmf"/><Relationship Id="rId2205" Type="http://schemas.openxmlformats.org/officeDocument/2006/relationships/image" Target="media/image782.wmf"/><Relationship Id="rId98" Type="http://schemas.openxmlformats.org/officeDocument/2006/relationships/oleObject" Target="embeddings/oleObject44.bin"/><Relationship Id="rId829" Type="http://schemas.openxmlformats.org/officeDocument/2006/relationships/oleObject" Target="embeddings/oleObject509.bin"/><Relationship Id="rId1014" Type="http://schemas.openxmlformats.org/officeDocument/2006/relationships/image" Target="media/image373.wmf"/><Relationship Id="rId1221" Type="http://schemas.openxmlformats.org/officeDocument/2006/relationships/oleObject" Target="embeddings/oleObject792.bin"/><Relationship Id="rId1666" Type="http://schemas.openxmlformats.org/officeDocument/2006/relationships/oleObject" Target="embeddings/oleObject1059.bin"/><Relationship Id="rId1873" Type="http://schemas.openxmlformats.org/officeDocument/2006/relationships/oleObject" Target="embeddings/oleObject1211.bin"/><Relationship Id="rId1319" Type="http://schemas.openxmlformats.org/officeDocument/2006/relationships/image" Target="media/image443.wmf"/><Relationship Id="rId1526" Type="http://schemas.openxmlformats.org/officeDocument/2006/relationships/oleObject" Target="embeddings/oleObject983.bin"/><Relationship Id="rId1733" Type="http://schemas.openxmlformats.org/officeDocument/2006/relationships/oleObject" Target="embeddings/oleObject1094.bin"/><Relationship Id="rId1940" Type="http://schemas.openxmlformats.org/officeDocument/2006/relationships/image" Target="media/image684.wmf"/><Relationship Id="rId25" Type="http://schemas.openxmlformats.org/officeDocument/2006/relationships/image" Target="media/image10.wmf"/><Relationship Id="rId1800" Type="http://schemas.openxmlformats.org/officeDocument/2006/relationships/oleObject" Target="embeddings/oleObject1149.bin"/><Relationship Id="rId174" Type="http://schemas.openxmlformats.org/officeDocument/2006/relationships/image" Target="media/image68.wmf"/><Relationship Id="rId381" Type="http://schemas.openxmlformats.org/officeDocument/2006/relationships/oleObject" Target="embeddings/oleObject220.bin"/><Relationship Id="rId2062" Type="http://schemas.openxmlformats.org/officeDocument/2006/relationships/oleObject" Target="embeddings/oleObject1316.bin"/><Relationship Id="rId241" Type="http://schemas.openxmlformats.org/officeDocument/2006/relationships/image" Target="media/image97.wmf"/><Relationship Id="rId479" Type="http://schemas.openxmlformats.org/officeDocument/2006/relationships/oleObject" Target="embeddings/oleObject273.bin"/><Relationship Id="rId686" Type="http://schemas.openxmlformats.org/officeDocument/2006/relationships/oleObject" Target="embeddings/oleObject415.bin"/><Relationship Id="rId893" Type="http://schemas.openxmlformats.org/officeDocument/2006/relationships/image" Target="media/image331.wmf"/><Relationship Id="rId339" Type="http://schemas.openxmlformats.org/officeDocument/2006/relationships/oleObject" Target="embeddings/oleObject195.bin"/><Relationship Id="rId546" Type="http://schemas.openxmlformats.org/officeDocument/2006/relationships/oleObject" Target="embeddings/oleObject318.bin"/><Relationship Id="rId753" Type="http://schemas.openxmlformats.org/officeDocument/2006/relationships/oleObject" Target="embeddings/oleObject460.bin"/><Relationship Id="rId1176" Type="http://schemas.openxmlformats.org/officeDocument/2006/relationships/oleObject" Target="embeddings/oleObject754.bin"/><Relationship Id="rId1383" Type="http://schemas.openxmlformats.org/officeDocument/2006/relationships/image" Target="media/image473.wmf"/><Relationship Id="rId2227" Type="http://schemas.openxmlformats.org/officeDocument/2006/relationships/image" Target="media/image793.wmf"/><Relationship Id="rId101" Type="http://schemas.openxmlformats.org/officeDocument/2006/relationships/image" Target="media/image48.wmf"/><Relationship Id="rId406" Type="http://schemas.openxmlformats.org/officeDocument/2006/relationships/image" Target="media/image166.wmf"/><Relationship Id="rId960" Type="http://schemas.openxmlformats.org/officeDocument/2006/relationships/oleObject" Target="embeddings/oleObject596.bin"/><Relationship Id="rId1036" Type="http://schemas.openxmlformats.org/officeDocument/2006/relationships/oleObject" Target="embeddings/oleObject648.bin"/><Relationship Id="rId1243" Type="http://schemas.openxmlformats.org/officeDocument/2006/relationships/image" Target="media/image424.wmf"/><Relationship Id="rId1590" Type="http://schemas.openxmlformats.org/officeDocument/2006/relationships/image" Target="media/image565.wmf"/><Relationship Id="rId1688" Type="http://schemas.openxmlformats.org/officeDocument/2006/relationships/oleObject" Target="embeddings/oleObject1071.bin"/><Relationship Id="rId1895" Type="http://schemas.openxmlformats.org/officeDocument/2006/relationships/image" Target="media/image659.wmf"/><Relationship Id="rId613" Type="http://schemas.openxmlformats.org/officeDocument/2006/relationships/image" Target="media/image239.wmf"/><Relationship Id="rId820" Type="http://schemas.openxmlformats.org/officeDocument/2006/relationships/oleObject" Target="embeddings/oleObject504.bin"/><Relationship Id="rId918" Type="http://schemas.openxmlformats.org/officeDocument/2006/relationships/oleObject" Target="embeddings/oleObject571.bin"/><Relationship Id="rId1450" Type="http://schemas.openxmlformats.org/officeDocument/2006/relationships/oleObject" Target="embeddings/oleObject938.bin"/><Relationship Id="rId1548" Type="http://schemas.openxmlformats.org/officeDocument/2006/relationships/image" Target="media/image545.wmf"/><Relationship Id="rId1755" Type="http://schemas.openxmlformats.org/officeDocument/2006/relationships/oleObject" Target="embeddings/oleObject1109.bin"/><Relationship Id="rId1103" Type="http://schemas.openxmlformats.org/officeDocument/2006/relationships/oleObject" Target="embeddings/oleObject704.bin"/><Relationship Id="rId1310" Type="http://schemas.openxmlformats.org/officeDocument/2006/relationships/oleObject" Target="embeddings/oleObject864.bin"/><Relationship Id="rId1408" Type="http://schemas.openxmlformats.org/officeDocument/2006/relationships/image" Target="media/image484.wmf"/><Relationship Id="rId1962" Type="http://schemas.openxmlformats.org/officeDocument/2006/relationships/oleObject" Target="embeddings/oleObject1259.bin"/><Relationship Id="rId47" Type="http://schemas.openxmlformats.org/officeDocument/2006/relationships/image" Target="media/image21.wmf"/><Relationship Id="rId1615" Type="http://schemas.openxmlformats.org/officeDocument/2006/relationships/oleObject" Target="embeddings/oleObject1030.bin"/><Relationship Id="rId1822" Type="http://schemas.openxmlformats.org/officeDocument/2006/relationships/oleObject" Target="embeddings/oleObject1168.bin"/><Relationship Id="rId196" Type="http://schemas.openxmlformats.org/officeDocument/2006/relationships/image" Target="media/image78.wmf"/><Relationship Id="rId2084" Type="http://schemas.openxmlformats.org/officeDocument/2006/relationships/image" Target="media/image744.wmf"/><Relationship Id="rId263" Type="http://schemas.openxmlformats.org/officeDocument/2006/relationships/image" Target="media/image101.wmf"/><Relationship Id="rId470" Type="http://schemas.openxmlformats.org/officeDocument/2006/relationships/oleObject" Target="embeddings/oleObject268.bin"/><Relationship Id="rId2151" Type="http://schemas.openxmlformats.org/officeDocument/2006/relationships/image" Target="media/image765.wmf"/><Relationship Id="rId123" Type="http://schemas.openxmlformats.org/officeDocument/2006/relationships/oleObject" Target="embeddings/oleObject64.bin"/><Relationship Id="rId330" Type="http://schemas.openxmlformats.org/officeDocument/2006/relationships/image" Target="media/image132.wmf"/><Relationship Id="rId568" Type="http://schemas.openxmlformats.org/officeDocument/2006/relationships/oleObject" Target="embeddings/oleObject336.bin"/><Relationship Id="rId775" Type="http://schemas.openxmlformats.org/officeDocument/2006/relationships/oleObject" Target="embeddings/oleObject476.bin"/><Relationship Id="rId982" Type="http://schemas.openxmlformats.org/officeDocument/2006/relationships/oleObject" Target="embeddings/oleObject612.bin"/><Relationship Id="rId1198" Type="http://schemas.openxmlformats.org/officeDocument/2006/relationships/oleObject" Target="embeddings/oleObject771.bin"/><Relationship Id="rId2011" Type="http://schemas.openxmlformats.org/officeDocument/2006/relationships/oleObject" Target="embeddings/oleObject1286.bin"/><Relationship Id="rId2249" Type="http://schemas.openxmlformats.org/officeDocument/2006/relationships/image" Target="media/image801.png"/><Relationship Id="rId428" Type="http://schemas.openxmlformats.org/officeDocument/2006/relationships/image" Target="media/image174.wmf"/><Relationship Id="rId635" Type="http://schemas.openxmlformats.org/officeDocument/2006/relationships/oleObject" Target="embeddings/oleObject381.bin"/><Relationship Id="rId842" Type="http://schemas.openxmlformats.org/officeDocument/2006/relationships/image" Target="media/image317.wmf"/><Relationship Id="rId1058" Type="http://schemas.openxmlformats.org/officeDocument/2006/relationships/image" Target="media/image385.wmf"/><Relationship Id="rId1265" Type="http://schemas.openxmlformats.org/officeDocument/2006/relationships/oleObject" Target="embeddings/oleObject831.bin"/><Relationship Id="rId1472" Type="http://schemas.openxmlformats.org/officeDocument/2006/relationships/oleObject" Target="embeddings/oleObject951.bin"/><Relationship Id="rId2109" Type="http://schemas.openxmlformats.org/officeDocument/2006/relationships/oleObject" Target="embeddings/oleObject1349.bin"/><Relationship Id="rId702" Type="http://schemas.openxmlformats.org/officeDocument/2006/relationships/image" Target="media/image269.wmf"/><Relationship Id="rId1125" Type="http://schemas.openxmlformats.org/officeDocument/2006/relationships/image" Target="media/image395.wmf"/><Relationship Id="rId1332" Type="http://schemas.openxmlformats.org/officeDocument/2006/relationships/oleObject" Target="embeddings/oleObject875.bin"/><Relationship Id="rId1777" Type="http://schemas.openxmlformats.org/officeDocument/2006/relationships/oleObject" Target="embeddings/oleObject1126.bin"/><Relationship Id="rId1984" Type="http://schemas.openxmlformats.org/officeDocument/2006/relationships/oleObject" Target="embeddings/oleObject1271.bin"/><Relationship Id="rId69" Type="http://schemas.openxmlformats.org/officeDocument/2006/relationships/image" Target="media/image32.wmf"/><Relationship Id="rId1637" Type="http://schemas.openxmlformats.org/officeDocument/2006/relationships/image" Target="media/image586.wmf"/><Relationship Id="rId1844" Type="http://schemas.openxmlformats.org/officeDocument/2006/relationships/oleObject" Target="embeddings/oleObject1189.bin"/><Relationship Id="rId1704" Type="http://schemas.openxmlformats.org/officeDocument/2006/relationships/image" Target="media/image617.wmf"/><Relationship Id="rId285" Type="http://schemas.openxmlformats.org/officeDocument/2006/relationships/oleObject" Target="embeddings/oleObject167.bin"/><Relationship Id="rId1911" Type="http://schemas.openxmlformats.org/officeDocument/2006/relationships/image" Target="media/image666.wmf"/><Relationship Id="rId492" Type="http://schemas.openxmlformats.org/officeDocument/2006/relationships/image" Target="media/image201.png"/><Relationship Id="rId797" Type="http://schemas.openxmlformats.org/officeDocument/2006/relationships/image" Target="media/image300.wmf"/><Relationship Id="rId2173" Type="http://schemas.openxmlformats.org/officeDocument/2006/relationships/oleObject" Target="embeddings/oleObject1393.bin"/><Relationship Id="rId145" Type="http://schemas.openxmlformats.org/officeDocument/2006/relationships/oleObject" Target="embeddings/oleObject81.bin"/><Relationship Id="rId352" Type="http://schemas.openxmlformats.org/officeDocument/2006/relationships/image" Target="media/image142.wmf"/><Relationship Id="rId1287" Type="http://schemas.openxmlformats.org/officeDocument/2006/relationships/oleObject" Target="embeddings/oleObject851.bin"/><Relationship Id="rId2033" Type="http://schemas.openxmlformats.org/officeDocument/2006/relationships/image" Target="media/image728.wmf"/><Relationship Id="rId2240" Type="http://schemas.openxmlformats.org/officeDocument/2006/relationships/image" Target="media/image797.wmf"/><Relationship Id="rId212" Type="http://schemas.openxmlformats.org/officeDocument/2006/relationships/image" Target="media/image85.wmf"/><Relationship Id="rId657" Type="http://schemas.openxmlformats.org/officeDocument/2006/relationships/oleObject" Target="embeddings/oleObject396.bin"/><Relationship Id="rId864" Type="http://schemas.openxmlformats.org/officeDocument/2006/relationships/oleObject" Target="embeddings/oleObject533.bin"/><Relationship Id="rId1494" Type="http://schemas.openxmlformats.org/officeDocument/2006/relationships/image" Target="media/image522.wmf"/><Relationship Id="rId1799" Type="http://schemas.openxmlformats.org/officeDocument/2006/relationships/oleObject" Target="embeddings/oleObject1148.bin"/><Relationship Id="rId2100" Type="http://schemas.openxmlformats.org/officeDocument/2006/relationships/oleObject" Target="embeddings/oleObject1342.bin"/><Relationship Id="rId517" Type="http://schemas.openxmlformats.org/officeDocument/2006/relationships/oleObject" Target="embeddings/oleObject296.bin"/><Relationship Id="rId724" Type="http://schemas.openxmlformats.org/officeDocument/2006/relationships/image" Target="media/image275.wmf"/><Relationship Id="rId931" Type="http://schemas.openxmlformats.org/officeDocument/2006/relationships/image" Target="media/image344.wmf"/><Relationship Id="rId1147" Type="http://schemas.openxmlformats.org/officeDocument/2006/relationships/oleObject" Target="embeddings/oleObject734.bin"/><Relationship Id="rId1354" Type="http://schemas.openxmlformats.org/officeDocument/2006/relationships/image" Target="media/image459.wmf"/><Relationship Id="rId1561" Type="http://schemas.openxmlformats.org/officeDocument/2006/relationships/oleObject" Target="embeddings/oleObject1002.bin"/><Relationship Id="rId60" Type="http://schemas.openxmlformats.org/officeDocument/2006/relationships/oleObject" Target="embeddings/oleObject25.bin"/><Relationship Id="rId1007" Type="http://schemas.openxmlformats.org/officeDocument/2006/relationships/oleObject" Target="embeddings/oleObject629.bin"/><Relationship Id="rId1214" Type="http://schemas.openxmlformats.org/officeDocument/2006/relationships/oleObject" Target="embeddings/oleObject785.bin"/><Relationship Id="rId1421" Type="http://schemas.openxmlformats.org/officeDocument/2006/relationships/oleObject" Target="embeddings/oleObject923.bin"/><Relationship Id="rId1659" Type="http://schemas.openxmlformats.org/officeDocument/2006/relationships/image" Target="media/image596.wmf"/><Relationship Id="rId1866" Type="http://schemas.openxmlformats.org/officeDocument/2006/relationships/image" Target="media/image652.wmf"/><Relationship Id="rId1519" Type="http://schemas.openxmlformats.org/officeDocument/2006/relationships/oleObject" Target="embeddings/oleObject979.bin"/><Relationship Id="rId1726" Type="http://schemas.openxmlformats.org/officeDocument/2006/relationships/image" Target="media/image628.wmf"/><Relationship Id="rId1933" Type="http://schemas.openxmlformats.org/officeDocument/2006/relationships/image" Target="media/image677.wmf"/><Relationship Id="rId18" Type="http://schemas.openxmlformats.org/officeDocument/2006/relationships/oleObject" Target="embeddings/oleObject4.bin"/><Relationship Id="rId2195" Type="http://schemas.openxmlformats.org/officeDocument/2006/relationships/oleObject" Target="embeddings/oleObject1408.bin"/><Relationship Id="rId167" Type="http://schemas.openxmlformats.org/officeDocument/2006/relationships/image" Target="media/image65.wmf"/><Relationship Id="rId374" Type="http://schemas.openxmlformats.org/officeDocument/2006/relationships/image" Target="media/image150.wmf"/><Relationship Id="rId581" Type="http://schemas.openxmlformats.org/officeDocument/2006/relationships/oleObject" Target="embeddings/oleObject347.bin"/><Relationship Id="rId2055" Type="http://schemas.openxmlformats.org/officeDocument/2006/relationships/oleObject" Target="embeddings/oleObject1309.bin"/><Relationship Id="rId234" Type="http://schemas.openxmlformats.org/officeDocument/2006/relationships/oleObject" Target="embeddings/oleObject133.bin"/><Relationship Id="rId679" Type="http://schemas.openxmlformats.org/officeDocument/2006/relationships/oleObject" Target="embeddings/oleObject410.bin"/><Relationship Id="rId886" Type="http://schemas.openxmlformats.org/officeDocument/2006/relationships/oleObject" Target="embeddings/oleObject550.bin"/><Relationship Id="rId2" Type="http://schemas.openxmlformats.org/officeDocument/2006/relationships/customXml" Target="../customXml/item1.xml"/><Relationship Id="rId441" Type="http://schemas.openxmlformats.org/officeDocument/2006/relationships/oleObject" Target="embeddings/oleObject253.bin"/><Relationship Id="rId539" Type="http://schemas.openxmlformats.org/officeDocument/2006/relationships/oleObject" Target="embeddings/oleObject312.bin"/><Relationship Id="rId746" Type="http://schemas.openxmlformats.org/officeDocument/2006/relationships/oleObject" Target="embeddings/oleObject454.bin"/><Relationship Id="rId1071" Type="http://schemas.openxmlformats.org/officeDocument/2006/relationships/oleObject" Target="embeddings/oleObject674.bin"/><Relationship Id="rId1169" Type="http://schemas.openxmlformats.org/officeDocument/2006/relationships/image" Target="media/image413.wmf"/><Relationship Id="rId1376" Type="http://schemas.openxmlformats.org/officeDocument/2006/relationships/oleObject" Target="embeddings/oleObject899.bin"/><Relationship Id="rId1583" Type="http://schemas.openxmlformats.org/officeDocument/2006/relationships/oleObject" Target="embeddings/oleObject1013.bin"/><Relationship Id="rId2122" Type="http://schemas.openxmlformats.org/officeDocument/2006/relationships/oleObject" Target="embeddings/oleObject1357.bin"/><Relationship Id="rId301" Type="http://schemas.openxmlformats.org/officeDocument/2006/relationships/oleObject" Target="embeddings/oleObject175.bin"/><Relationship Id="rId953" Type="http://schemas.openxmlformats.org/officeDocument/2006/relationships/oleObject" Target="embeddings/oleObject592.bin"/><Relationship Id="rId1029" Type="http://schemas.openxmlformats.org/officeDocument/2006/relationships/image" Target="media/image379.wmf"/><Relationship Id="rId1236" Type="http://schemas.openxmlformats.org/officeDocument/2006/relationships/oleObject" Target="embeddings/oleObject805.bin"/><Relationship Id="rId1790" Type="http://schemas.openxmlformats.org/officeDocument/2006/relationships/oleObject" Target="embeddings/oleObject1139.bin"/><Relationship Id="rId1888" Type="http://schemas.openxmlformats.org/officeDocument/2006/relationships/oleObject" Target="embeddings/oleObject1223.bin"/><Relationship Id="rId82" Type="http://schemas.openxmlformats.org/officeDocument/2006/relationships/oleObject" Target="embeddings/oleObject36.bin"/><Relationship Id="rId606" Type="http://schemas.openxmlformats.org/officeDocument/2006/relationships/oleObject" Target="embeddings/oleObject362.bin"/><Relationship Id="rId813" Type="http://schemas.openxmlformats.org/officeDocument/2006/relationships/image" Target="media/image306.wmf"/><Relationship Id="rId1443" Type="http://schemas.openxmlformats.org/officeDocument/2006/relationships/image" Target="media/image501.wmf"/><Relationship Id="rId1650" Type="http://schemas.openxmlformats.org/officeDocument/2006/relationships/oleObject" Target="embeddings/oleObject1051.bin"/><Relationship Id="rId1748" Type="http://schemas.openxmlformats.org/officeDocument/2006/relationships/oleObject" Target="embeddings/oleObject1104.bin"/><Relationship Id="rId1303" Type="http://schemas.openxmlformats.org/officeDocument/2006/relationships/oleObject" Target="embeddings/oleObject860.bin"/><Relationship Id="rId1510" Type="http://schemas.openxmlformats.org/officeDocument/2006/relationships/image" Target="media/image528.wmf"/><Relationship Id="rId1955" Type="http://schemas.openxmlformats.org/officeDocument/2006/relationships/image" Target="media/image692.wmf"/><Relationship Id="rId1608" Type="http://schemas.openxmlformats.org/officeDocument/2006/relationships/image" Target="media/image574.wmf"/><Relationship Id="rId1815" Type="http://schemas.openxmlformats.org/officeDocument/2006/relationships/oleObject" Target="embeddings/oleObject1162.bin"/><Relationship Id="rId189" Type="http://schemas.openxmlformats.org/officeDocument/2006/relationships/oleObject" Target="embeddings/oleObject107.bin"/><Relationship Id="rId396" Type="http://schemas.openxmlformats.org/officeDocument/2006/relationships/image" Target="media/image161.wmf"/><Relationship Id="rId2077" Type="http://schemas.openxmlformats.org/officeDocument/2006/relationships/oleObject" Target="embeddings/oleObject1328.bin"/><Relationship Id="rId256" Type="http://schemas.openxmlformats.org/officeDocument/2006/relationships/oleObject" Target="embeddings/oleObject148.bin"/><Relationship Id="rId463" Type="http://schemas.openxmlformats.org/officeDocument/2006/relationships/image" Target="media/image191.wmf"/><Relationship Id="rId670" Type="http://schemas.openxmlformats.org/officeDocument/2006/relationships/image" Target="media/image258.wmf"/><Relationship Id="rId1093" Type="http://schemas.openxmlformats.org/officeDocument/2006/relationships/oleObject" Target="embeddings/oleObject694.bin"/><Relationship Id="rId2144" Type="http://schemas.openxmlformats.org/officeDocument/2006/relationships/oleObject" Target="embeddings/oleObject1373.bin"/><Relationship Id="rId116" Type="http://schemas.openxmlformats.org/officeDocument/2006/relationships/image" Target="media/image50.wmf"/><Relationship Id="rId323" Type="http://schemas.openxmlformats.org/officeDocument/2006/relationships/image" Target="media/image129.wmf"/><Relationship Id="rId530" Type="http://schemas.openxmlformats.org/officeDocument/2006/relationships/oleObject" Target="embeddings/oleObject306.bin"/><Relationship Id="rId768" Type="http://schemas.openxmlformats.org/officeDocument/2006/relationships/oleObject" Target="embeddings/oleObject471.bin"/><Relationship Id="rId975" Type="http://schemas.openxmlformats.org/officeDocument/2006/relationships/oleObject" Target="embeddings/oleObject606.bin"/><Relationship Id="rId1160" Type="http://schemas.openxmlformats.org/officeDocument/2006/relationships/oleObject" Target="embeddings/oleObject743.bin"/><Relationship Id="rId1398" Type="http://schemas.openxmlformats.org/officeDocument/2006/relationships/image" Target="media/image479.wmf"/><Relationship Id="rId2004" Type="http://schemas.openxmlformats.org/officeDocument/2006/relationships/image" Target="media/image714.wmf"/><Relationship Id="rId2211" Type="http://schemas.openxmlformats.org/officeDocument/2006/relationships/image" Target="media/image785.wmf"/><Relationship Id="rId628" Type="http://schemas.openxmlformats.org/officeDocument/2006/relationships/image" Target="media/image244.wmf"/><Relationship Id="rId835" Type="http://schemas.openxmlformats.org/officeDocument/2006/relationships/oleObject" Target="embeddings/oleObject513.bin"/><Relationship Id="rId1258" Type="http://schemas.openxmlformats.org/officeDocument/2006/relationships/image" Target="media/image425.wmf"/><Relationship Id="rId1465" Type="http://schemas.openxmlformats.org/officeDocument/2006/relationships/oleObject" Target="embeddings/oleObject947.bin"/><Relationship Id="rId1672" Type="http://schemas.openxmlformats.org/officeDocument/2006/relationships/image" Target="media/image602.wmf"/><Relationship Id="rId1020" Type="http://schemas.openxmlformats.org/officeDocument/2006/relationships/oleObject" Target="embeddings/oleObject637.bin"/><Relationship Id="rId1118" Type="http://schemas.openxmlformats.org/officeDocument/2006/relationships/oleObject" Target="embeddings/oleObject718.bin"/><Relationship Id="rId1325" Type="http://schemas.openxmlformats.org/officeDocument/2006/relationships/image" Target="media/image446.wmf"/><Relationship Id="rId1532" Type="http://schemas.openxmlformats.org/officeDocument/2006/relationships/image" Target="media/image538.wmf"/><Relationship Id="rId1977" Type="http://schemas.openxmlformats.org/officeDocument/2006/relationships/image" Target="media/image702.wmf"/><Relationship Id="rId902" Type="http://schemas.openxmlformats.org/officeDocument/2006/relationships/oleObject" Target="embeddings/oleObject559.bin"/><Relationship Id="rId1837" Type="http://schemas.openxmlformats.org/officeDocument/2006/relationships/oleObject" Target="embeddings/oleObject1183.bin"/><Relationship Id="rId31" Type="http://schemas.openxmlformats.org/officeDocument/2006/relationships/oleObject" Target="embeddings/oleObject10.bin"/><Relationship Id="rId2099" Type="http://schemas.openxmlformats.org/officeDocument/2006/relationships/oleObject" Target="embeddings/oleObject1341.bin"/><Relationship Id="rId180" Type="http://schemas.openxmlformats.org/officeDocument/2006/relationships/oleObject" Target="embeddings/oleObject102.bin"/><Relationship Id="rId278" Type="http://schemas.openxmlformats.org/officeDocument/2006/relationships/image" Target="media/image107.wmf"/><Relationship Id="rId1904" Type="http://schemas.openxmlformats.org/officeDocument/2006/relationships/oleObject" Target="embeddings/oleObject1234.bin"/><Relationship Id="rId485" Type="http://schemas.openxmlformats.org/officeDocument/2006/relationships/oleObject" Target="embeddings/oleObject277.bin"/><Relationship Id="rId692" Type="http://schemas.openxmlformats.org/officeDocument/2006/relationships/oleObject" Target="embeddings/oleObject419.bin"/><Relationship Id="rId2166" Type="http://schemas.openxmlformats.org/officeDocument/2006/relationships/oleObject" Target="embeddings/oleObject1389.bin"/><Relationship Id="rId138" Type="http://schemas.openxmlformats.org/officeDocument/2006/relationships/oleObject" Target="embeddings/oleObject75.bin"/><Relationship Id="rId345" Type="http://schemas.openxmlformats.org/officeDocument/2006/relationships/oleObject" Target="embeddings/oleObject198.bin"/><Relationship Id="rId552" Type="http://schemas.openxmlformats.org/officeDocument/2006/relationships/image" Target="media/image222.wmf"/><Relationship Id="rId997" Type="http://schemas.openxmlformats.org/officeDocument/2006/relationships/oleObject" Target="embeddings/oleObject622.bin"/><Relationship Id="rId1182" Type="http://schemas.openxmlformats.org/officeDocument/2006/relationships/oleObject" Target="embeddings/oleObject758.bin"/><Relationship Id="rId2026" Type="http://schemas.openxmlformats.org/officeDocument/2006/relationships/image" Target="media/image725.wmf"/><Relationship Id="rId2233" Type="http://schemas.openxmlformats.org/officeDocument/2006/relationships/oleObject" Target="embeddings/oleObject1431.bin"/><Relationship Id="rId205" Type="http://schemas.openxmlformats.org/officeDocument/2006/relationships/oleObject" Target="embeddings/oleObject115.bin"/><Relationship Id="rId412" Type="http://schemas.openxmlformats.org/officeDocument/2006/relationships/oleObject" Target="embeddings/oleObject237.bin"/><Relationship Id="rId857" Type="http://schemas.openxmlformats.org/officeDocument/2006/relationships/oleObject" Target="embeddings/oleObject527.bin"/><Relationship Id="rId1042" Type="http://schemas.openxmlformats.org/officeDocument/2006/relationships/oleObject" Target="embeddings/oleObject654.bin"/><Relationship Id="rId1487" Type="http://schemas.openxmlformats.org/officeDocument/2006/relationships/oleObject" Target="embeddings/oleObject960.bin"/><Relationship Id="rId1694" Type="http://schemas.openxmlformats.org/officeDocument/2006/relationships/oleObject" Target="embeddings/oleObject1074.bin"/><Relationship Id="rId717" Type="http://schemas.openxmlformats.org/officeDocument/2006/relationships/image" Target="media/image274.wmf"/><Relationship Id="rId924" Type="http://schemas.openxmlformats.org/officeDocument/2006/relationships/image" Target="media/image342.wmf"/><Relationship Id="rId1347" Type="http://schemas.openxmlformats.org/officeDocument/2006/relationships/oleObject" Target="embeddings/oleObject883.bin"/><Relationship Id="rId1554" Type="http://schemas.openxmlformats.org/officeDocument/2006/relationships/image" Target="media/image548.wmf"/><Relationship Id="rId1761" Type="http://schemas.openxmlformats.org/officeDocument/2006/relationships/oleObject" Target="embeddings/oleObject1114.bin"/><Relationship Id="rId1999" Type="http://schemas.openxmlformats.org/officeDocument/2006/relationships/oleObject" Target="embeddings/oleObject1280.bin"/><Relationship Id="rId53" Type="http://schemas.openxmlformats.org/officeDocument/2006/relationships/image" Target="media/image24.wmf"/><Relationship Id="rId1207" Type="http://schemas.openxmlformats.org/officeDocument/2006/relationships/oleObject" Target="embeddings/oleObject779.bin"/><Relationship Id="rId1414" Type="http://schemas.openxmlformats.org/officeDocument/2006/relationships/image" Target="media/image487.wmf"/><Relationship Id="rId1621" Type="http://schemas.openxmlformats.org/officeDocument/2006/relationships/oleObject" Target="embeddings/oleObject1033.bin"/><Relationship Id="rId1859" Type="http://schemas.openxmlformats.org/officeDocument/2006/relationships/oleObject" Target="embeddings/oleObject1203.bin"/><Relationship Id="rId1719" Type="http://schemas.openxmlformats.org/officeDocument/2006/relationships/oleObject" Target="embeddings/oleObject1087.bin"/><Relationship Id="rId1926" Type="http://schemas.openxmlformats.org/officeDocument/2006/relationships/image" Target="media/image673.wmf"/><Relationship Id="rId2090" Type="http://schemas.openxmlformats.org/officeDocument/2006/relationships/image" Target="media/image747.wmf"/><Relationship Id="rId2188" Type="http://schemas.openxmlformats.org/officeDocument/2006/relationships/oleObject" Target="embeddings/oleObject1404.bin"/><Relationship Id="rId367" Type="http://schemas.openxmlformats.org/officeDocument/2006/relationships/image" Target="media/image147.wmf"/><Relationship Id="rId574" Type="http://schemas.openxmlformats.org/officeDocument/2006/relationships/oleObject" Target="embeddings/oleObject341.bin"/><Relationship Id="rId2048" Type="http://schemas.openxmlformats.org/officeDocument/2006/relationships/oleObject" Target="embeddings/oleObject1305.bin"/><Relationship Id="rId2255" Type="http://schemas.openxmlformats.org/officeDocument/2006/relationships/oleObject" Target="embeddings/oleObject1445.bin"/><Relationship Id="rId227" Type="http://schemas.openxmlformats.org/officeDocument/2006/relationships/image" Target="media/image90.wmf"/><Relationship Id="rId781" Type="http://schemas.openxmlformats.org/officeDocument/2006/relationships/image" Target="media/image293.wmf"/><Relationship Id="rId879" Type="http://schemas.openxmlformats.org/officeDocument/2006/relationships/oleObject" Target="embeddings/oleObject545.bin"/><Relationship Id="rId434" Type="http://schemas.openxmlformats.org/officeDocument/2006/relationships/image" Target="media/image177.wmf"/><Relationship Id="rId641" Type="http://schemas.openxmlformats.org/officeDocument/2006/relationships/image" Target="media/image248.wmf"/><Relationship Id="rId739" Type="http://schemas.openxmlformats.org/officeDocument/2006/relationships/image" Target="media/image281.wmf"/><Relationship Id="rId1064" Type="http://schemas.openxmlformats.org/officeDocument/2006/relationships/oleObject" Target="embeddings/oleObject669.bin"/><Relationship Id="rId1271" Type="http://schemas.openxmlformats.org/officeDocument/2006/relationships/oleObject" Target="embeddings/oleObject837.bin"/><Relationship Id="rId1369" Type="http://schemas.openxmlformats.org/officeDocument/2006/relationships/image" Target="media/image466.wmf"/><Relationship Id="rId1576" Type="http://schemas.openxmlformats.org/officeDocument/2006/relationships/image" Target="media/image559.wmf"/><Relationship Id="rId2115" Type="http://schemas.openxmlformats.org/officeDocument/2006/relationships/image" Target="media/image755.wmf"/><Relationship Id="rId501" Type="http://schemas.openxmlformats.org/officeDocument/2006/relationships/oleObject" Target="embeddings/oleObject287.bin"/><Relationship Id="rId946" Type="http://schemas.openxmlformats.org/officeDocument/2006/relationships/image" Target="media/image350.wmf"/><Relationship Id="rId1131" Type="http://schemas.openxmlformats.org/officeDocument/2006/relationships/image" Target="media/image398.wmf"/><Relationship Id="rId1229" Type="http://schemas.openxmlformats.org/officeDocument/2006/relationships/oleObject" Target="embeddings/oleObject798.bin"/><Relationship Id="rId1783" Type="http://schemas.openxmlformats.org/officeDocument/2006/relationships/oleObject" Target="embeddings/oleObject1132.bin"/><Relationship Id="rId1990" Type="http://schemas.openxmlformats.org/officeDocument/2006/relationships/oleObject" Target="embeddings/oleObject1274.bin"/><Relationship Id="rId75" Type="http://schemas.openxmlformats.org/officeDocument/2006/relationships/image" Target="media/image35.wmf"/><Relationship Id="rId806" Type="http://schemas.openxmlformats.org/officeDocument/2006/relationships/oleObject" Target="embeddings/oleObject496.bin"/><Relationship Id="rId1436" Type="http://schemas.openxmlformats.org/officeDocument/2006/relationships/oleObject" Target="embeddings/oleObject931.bin"/><Relationship Id="rId1643" Type="http://schemas.openxmlformats.org/officeDocument/2006/relationships/image" Target="media/image589.wmf"/><Relationship Id="rId1850" Type="http://schemas.openxmlformats.org/officeDocument/2006/relationships/oleObject" Target="embeddings/oleObject1194.bin"/><Relationship Id="rId1503" Type="http://schemas.openxmlformats.org/officeDocument/2006/relationships/image" Target="media/image526.wmf"/><Relationship Id="rId1710" Type="http://schemas.openxmlformats.org/officeDocument/2006/relationships/image" Target="media/image620.wmf"/><Relationship Id="rId1948" Type="http://schemas.openxmlformats.org/officeDocument/2006/relationships/oleObject" Target="embeddings/oleObject1252.bin"/><Relationship Id="rId291" Type="http://schemas.openxmlformats.org/officeDocument/2006/relationships/oleObject" Target="embeddings/oleObject170.bin"/><Relationship Id="rId1808" Type="http://schemas.openxmlformats.org/officeDocument/2006/relationships/oleObject" Target="embeddings/oleObject1155.bin"/><Relationship Id="rId151" Type="http://schemas.openxmlformats.org/officeDocument/2006/relationships/oleObject" Target="embeddings/oleObject86.bin"/><Relationship Id="rId389" Type="http://schemas.openxmlformats.org/officeDocument/2006/relationships/oleObject" Target="embeddings/oleObject224.bin"/><Relationship Id="rId596" Type="http://schemas.openxmlformats.org/officeDocument/2006/relationships/image" Target="media/image232.wmf"/><Relationship Id="rId249" Type="http://schemas.openxmlformats.org/officeDocument/2006/relationships/oleObject" Target="embeddings/oleObject141.bin"/><Relationship Id="rId456" Type="http://schemas.openxmlformats.org/officeDocument/2006/relationships/image" Target="media/image188.wmf"/><Relationship Id="rId663" Type="http://schemas.openxmlformats.org/officeDocument/2006/relationships/oleObject" Target="embeddings/oleObject399.bin"/><Relationship Id="rId870" Type="http://schemas.openxmlformats.org/officeDocument/2006/relationships/image" Target="media/image325.wmf"/><Relationship Id="rId1086" Type="http://schemas.openxmlformats.org/officeDocument/2006/relationships/oleObject" Target="embeddings/oleObject688.bin"/><Relationship Id="rId1293" Type="http://schemas.openxmlformats.org/officeDocument/2006/relationships/oleObject" Target="embeddings/oleObject854.bin"/><Relationship Id="rId2137" Type="http://schemas.openxmlformats.org/officeDocument/2006/relationships/image" Target="media/image761.wmf"/><Relationship Id="rId109" Type="http://schemas.openxmlformats.org/officeDocument/2006/relationships/oleObject" Target="embeddings/oleObject52.bin"/><Relationship Id="rId316" Type="http://schemas.openxmlformats.org/officeDocument/2006/relationships/oleObject" Target="embeddings/oleObject183.bin"/><Relationship Id="rId523" Type="http://schemas.openxmlformats.org/officeDocument/2006/relationships/oleObject" Target="embeddings/oleObject300.bin"/><Relationship Id="rId968" Type="http://schemas.openxmlformats.org/officeDocument/2006/relationships/oleObject" Target="embeddings/oleObject601.bin"/><Relationship Id="rId1153" Type="http://schemas.openxmlformats.org/officeDocument/2006/relationships/oleObject" Target="embeddings/oleObject738.bin"/><Relationship Id="rId1598" Type="http://schemas.openxmlformats.org/officeDocument/2006/relationships/image" Target="media/image569.wmf"/><Relationship Id="rId2204" Type="http://schemas.openxmlformats.org/officeDocument/2006/relationships/oleObject" Target="embeddings/oleObject1415.bin"/><Relationship Id="rId97" Type="http://schemas.openxmlformats.org/officeDocument/2006/relationships/image" Target="media/image46.wmf"/><Relationship Id="rId730" Type="http://schemas.openxmlformats.org/officeDocument/2006/relationships/oleObject" Target="embeddings/oleObject445.bin"/><Relationship Id="rId828" Type="http://schemas.openxmlformats.org/officeDocument/2006/relationships/image" Target="media/image312.wmf"/><Relationship Id="rId1013" Type="http://schemas.openxmlformats.org/officeDocument/2006/relationships/oleObject" Target="embeddings/oleObject633.bin"/><Relationship Id="rId1360" Type="http://schemas.openxmlformats.org/officeDocument/2006/relationships/oleObject" Target="embeddings/oleObject891.bin"/><Relationship Id="rId1458" Type="http://schemas.openxmlformats.org/officeDocument/2006/relationships/oleObject" Target="embeddings/oleObject942.bin"/><Relationship Id="rId1665" Type="http://schemas.openxmlformats.org/officeDocument/2006/relationships/image" Target="media/image599.wmf"/><Relationship Id="rId1872" Type="http://schemas.openxmlformats.org/officeDocument/2006/relationships/image" Target="media/image654.wmf"/><Relationship Id="rId1220" Type="http://schemas.openxmlformats.org/officeDocument/2006/relationships/oleObject" Target="embeddings/oleObject791.bin"/><Relationship Id="rId1318" Type="http://schemas.openxmlformats.org/officeDocument/2006/relationships/oleObject" Target="embeddings/oleObject868.bin"/><Relationship Id="rId1525" Type="http://schemas.openxmlformats.org/officeDocument/2006/relationships/image" Target="media/image535.wmf"/><Relationship Id="rId1732" Type="http://schemas.openxmlformats.org/officeDocument/2006/relationships/image" Target="media/image631.wmf"/><Relationship Id="rId24" Type="http://schemas.openxmlformats.org/officeDocument/2006/relationships/oleObject" Target="embeddings/oleObject7.bin"/><Relationship Id="rId173" Type="http://schemas.openxmlformats.org/officeDocument/2006/relationships/oleObject" Target="embeddings/oleObject98.bin"/><Relationship Id="rId380" Type="http://schemas.openxmlformats.org/officeDocument/2006/relationships/image" Target="media/image153.wmf"/><Relationship Id="rId2061" Type="http://schemas.openxmlformats.org/officeDocument/2006/relationships/oleObject" Target="embeddings/oleObject1315.bin"/><Relationship Id="rId240" Type="http://schemas.openxmlformats.org/officeDocument/2006/relationships/oleObject" Target="embeddings/oleObject136.bin"/><Relationship Id="rId478" Type="http://schemas.openxmlformats.org/officeDocument/2006/relationships/image" Target="media/image198.wmf"/><Relationship Id="rId685" Type="http://schemas.openxmlformats.org/officeDocument/2006/relationships/image" Target="media/image263.wmf"/><Relationship Id="rId892" Type="http://schemas.openxmlformats.org/officeDocument/2006/relationships/oleObject" Target="embeddings/oleObject554.bin"/><Relationship Id="rId2159" Type="http://schemas.openxmlformats.org/officeDocument/2006/relationships/oleObject" Target="embeddings/oleObject1384.bin"/><Relationship Id="rId100" Type="http://schemas.openxmlformats.org/officeDocument/2006/relationships/oleObject" Target="embeddings/oleObject45.bin"/><Relationship Id="rId338" Type="http://schemas.openxmlformats.org/officeDocument/2006/relationships/image" Target="media/image136.wmf"/><Relationship Id="rId545" Type="http://schemas.openxmlformats.org/officeDocument/2006/relationships/oleObject" Target="embeddings/oleObject317.bin"/><Relationship Id="rId752" Type="http://schemas.openxmlformats.org/officeDocument/2006/relationships/oleObject" Target="embeddings/oleObject459.bin"/><Relationship Id="rId1175" Type="http://schemas.openxmlformats.org/officeDocument/2006/relationships/oleObject" Target="embeddings/oleObject753.bin"/><Relationship Id="rId1382" Type="http://schemas.openxmlformats.org/officeDocument/2006/relationships/oleObject" Target="embeddings/oleObject902.bin"/><Relationship Id="rId2019" Type="http://schemas.openxmlformats.org/officeDocument/2006/relationships/oleObject" Target="embeddings/oleObject1290.bin"/><Relationship Id="rId2226" Type="http://schemas.openxmlformats.org/officeDocument/2006/relationships/oleObject" Target="embeddings/oleObject1426.bin"/><Relationship Id="rId405" Type="http://schemas.openxmlformats.org/officeDocument/2006/relationships/oleObject" Target="embeddings/oleObject232.bin"/><Relationship Id="rId612" Type="http://schemas.openxmlformats.org/officeDocument/2006/relationships/oleObject" Target="embeddings/oleObject366.bin"/><Relationship Id="rId1035" Type="http://schemas.openxmlformats.org/officeDocument/2006/relationships/oleObject" Target="embeddings/oleObject647.bin"/><Relationship Id="rId1242" Type="http://schemas.openxmlformats.org/officeDocument/2006/relationships/oleObject" Target="embeddings/oleObject811.bin"/><Relationship Id="rId1687" Type="http://schemas.openxmlformats.org/officeDocument/2006/relationships/image" Target="media/image609.wmf"/><Relationship Id="rId1894" Type="http://schemas.openxmlformats.org/officeDocument/2006/relationships/oleObject" Target="embeddings/oleObject1228.bin"/><Relationship Id="rId917" Type="http://schemas.openxmlformats.org/officeDocument/2006/relationships/oleObject" Target="embeddings/oleObject570.bin"/><Relationship Id="rId1102" Type="http://schemas.openxmlformats.org/officeDocument/2006/relationships/oleObject" Target="embeddings/oleObject703.bin"/><Relationship Id="rId1547" Type="http://schemas.openxmlformats.org/officeDocument/2006/relationships/oleObject" Target="embeddings/oleObject995.bin"/><Relationship Id="rId1754" Type="http://schemas.openxmlformats.org/officeDocument/2006/relationships/image" Target="media/image638.wmf"/><Relationship Id="rId1961" Type="http://schemas.openxmlformats.org/officeDocument/2006/relationships/image" Target="media/image695.wmf"/><Relationship Id="rId46" Type="http://schemas.openxmlformats.org/officeDocument/2006/relationships/oleObject" Target="embeddings/oleObject18.bin"/><Relationship Id="rId1407" Type="http://schemas.openxmlformats.org/officeDocument/2006/relationships/oleObject" Target="embeddings/oleObject916.bin"/><Relationship Id="rId1614" Type="http://schemas.openxmlformats.org/officeDocument/2006/relationships/image" Target="media/image577.wmf"/><Relationship Id="rId1821" Type="http://schemas.openxmlformats.org/officeDocument/2006/relationships/oleObject" Target="embeddings/oleObject1167.bin"/><Relationship Id="rId195" Type="http://schemas.openxmlformats.org/officeDocument/2006/relationships/oleObject" Target="embeddings/oleObject110.bin"/><Relationship Id="rId1919" Type="http://schemas.openxmlformats.org/officeDocument/2006/relationships/oleObject" Target="embeddings/oleObject1242.bin"/><Relationship Id="rId2083" Type="http://schemas.openxmlformats.org/officeDocument/2006/relationships/oleObject" Target="embeddings/oleObject1332.bin"/><Relationship Id="rId262" Type="http://schemas.openxmlformats.org/officeDocument/2006/relationships/oleObject" Target="embeddings/oleObject154.bin"/><Relationship Id="rId567" Type="http://schemas.openxmlformats.org/officeDocument/2006/relationships/oleObject" Target="embeddings/oleObject335.bin"/><Relationship Id="rId1197" Type="http://schemas.openxmlformats.org/officeDocument/2006/relationships/oleObject" Target="embeddings/oleObject770.bin"/><Relationship Id="rId2150" Type="http://schemas.openxmlformats.org/officeDocument/2006/relationships/oleObject" Target="embeddings/oleObject1378.bin"/><Relationship Id="rId2248" Type="http://schemas.openxmlformats.org/officeDocument/2006/relationships/oleObject" Target="embeddings/oleObject1440.bin"/><Relationship Id="rId122" Type="http://schemas.openxmlformats.org/officeDocument/2006/relationships/image" Target="media/image51.wmf"/><Relationship Id="rId774" Type="http://schemas.openxmlformats.org/officeDocument/2006/relationships/image" Target="media/image291.wmf"/><Relationship Id="rId981" Type="http://schemas.openxmlformats.org/officeDocument/2006/relationships/oleObject" Target="embeddings/oleObject611.bin"/><Relationship Id="rId1057" Type="http://schemas.openxmlformats.org/officeDocument/2006/relationships/oleObject" Target="embeddings/oleObject665.bin"/><Relationship Id="rId2010" Type="http://schemas.openxmlformats.org/officeDocument/2006/relationships/image" Target="media/image717.wmf"/><Relationship Id="rId427" Type="http://schemas.openxmlformats.org/officeDocument/2006/relationships/oleObject" Target="embeddings/oleObject246.bin"/><Relationship Id="rId634" Type="http://schemas.openxmlformats.org/officeDocument/2006/relationships/oleObject" Target="embeddings/oleObject380.bin"/><Relationship Id="rId841" Type="http://schemas.openxmlformats.org/officeDocument/2006/relationships/oleObject" Target="embeddings/oleObject517.bin"/><Relationship Id="rId1264" Type="http://schemas.openxmlformats.org/officeDocument/2006/relationships/oleObject" Target="embeddings/oleObject830.bin"/><Relationship Id="rId1471" Type="http://schemas.openxmlformats.org/officeDocument/2006/relationships/oleObject" Target="embeddings/oleObject950.bin"/><Relationship Id="rId1569" Type="http://schemas.openxmlformats.org/officeDocument/2006/relationships/oleObject" Target="embeddings/oleObject1006.bin"/><Relationship Id="rId2108" Type="http://schemas.openxmlformats.org/officeDocument/2006/relationships/image" Target="media/image752.wmf"/><Relationship Id="rId701" Type="http://schemas.openxmlformats.org/officeDocument/2006/relationships/oleObject" Target="embeddings/oleObject425.bin"/><Relationship Id="rId939" Type="http://schemas.openxmlformats.org/officeDocument/2006/relationships/oleObject" Target="embeddings/oleObject584.bin"/><Relationship Id="rId1124" Type="http://schemas.openxmlformats.org/officeDocument/2006/relationships/oleObject" Target="embeddings/oleObject722.bin"/><Relationship Id="rId1331" Type="http://schemas.openxmlformats.org/officeDocument/2006/relationships/image" Target="media/image449.wmf"/><Relationship Id="rId1776" Type="http://schemas.openxmlformats.org/officeDocument/2006/relationships/image" Target="media/image643.wmf"/><Relationship Id="rId1983" Type="http://schemas.openxmlformats.org/officeDocument/2006/relationships/image" Target="media/image705.wmf"/><Relationship Id="rId68" Type="http://schemas.openxmlformats.org/officeDocument/2006/relationships/oleObject" Target="embeddings/oleObject29.bin"/><Relationship Id="rId1429" Type="http://schemas.openxmlformats.org/officeDocument/2006/relationships/image" Target="media/image494.wmf"/><Relationship Id="rId1636" Type="http://schemas.openxmlformats.org/officeDocument/2006/relationships/oleObject" Target="embeddings/oleObject1043.bin"/><Relationship Id="rId1843" Type="http://schemas.openxmlformats.org/officeDocument/2006/relationships/oleObject" Target="embeddings/oleObject1188.bin"/><Relationship Id="rId1703" Type="http://schemas.openxmlformats.org/officeDocument/2006/relationships/oleObject" Target="embeddings/oleObject1079.bin"/><Relationship Id="rId1910" Type="http://schemas.openxmlformats.org/officeDocument/2006/relationships/oleObject" Target="embeddings/oleObject1237.bin"/><Relationship Id="rId284" Type="http://schemas.openxmlformats.org/officeDocument/2006/relationships/image" Target="media/image110.wmf"/><Relationship Id="rId491" Type="http://schemas.openxmlformats.org/officeDocument/2006/relationships/oleObject" Target="embeddings/oleObject283.bin"/><Relationship Id="rId2172" Type="http://schemas.openxmlformats.org/officeDocument/2006/relationships/image" Target="media/image772.wmf"/><Relationship Id="rId144" Type="http://schemas.openxmlformats.org/officeDocument/2006/relationships/image" Target="media/image56.wmf"/><Relationship Id="rId589" Type="http://schemas.openxmlformats.org/officeDocument/2006/relationships/oleObject" Target="embeddings/oleObject353.bin"/><Relationship Id="rId796" Type="http://schemas.openxmlformats.org/officeDocument/2006/relationships/oleObject" Target="embeddings/oleObject489.bin"/><Relationship Id="rId351" Type="http://schemas.openxmlformats.org/officeDocument/2006/relationships/oleObject" Target="embeddings/oleObject202.bin"/><Relationship Id="rId449" Type="http://schemas.openxmlformats.org/officeDocument/2006/relationships/oleObject" Target="embeddings/oleObject257.bin"/><Relationship Id="rId656" Type="http://schemas.openxmlformats.org/officeDocument/2006/relationships/image" Target="media/image253.wmf"/><Relationship Id="rId863" Type="http://schemas.openxmlformats.org/officeDocument/2006/relationships/image" Target="media/image323.wmf"/><Relationship Id="rId1079" Type="http://schemas.openxmlformats.org/officeDocument/2006/relationships/oleObject" Target="embeddings/oleObject682.bin"/><Relationship Id="rId1286" Type="http://schemas.openxmlformats.org/officeDocument/2006/relationships/image" Target="media/image428.wmf"/><Relationship Id="rId1493" Type="http://schemas.openxmlformats.org/officeDocument/2006/relationships/oleObject" Target="embeddings/oleObject964.bin"/><Relationship Id="rId2032" Type="http://schemas.openxmlformats.org/officeDocument/2006/relationships/oleObject" Target="embeddings/oleObject1297.bin"/><Relationship Id="rId211" Type="http://schemas.openxmlformats.org/officeDocument/2006/relationships/oleObject" Target="embeddings/oleObject119.bin"/><Relationship Id="rId309" Type="http://schemas.openxmlformats.org/officeDocument/2006/relationships/image" Target="media/image122.wmf"/><Relationship Id="rId516" Type="http://schemas.openxmlformats.org/officeDocument/2006/relationships/image" Target="media/image213.wmf"/><Relationship Id="rId1146" Type="http://schemas.openxmlformats.org/officeDocument/2006/relationships/oleObject" Target="embeddings/oleObject733.bin"/><Relationship Id="rId1798" Type="http://schemas.openxmlformats.org/officeDocument/2006/relationships/oleObject" Target="embeddings/oleObject1147.bin"/><Relationship Id="rId723" Type="http://schemas.openxmlformats.org/officeDocument/2006/relationships/oleObject" Target="embeddings/oleObject441.bin"/><Relationship Id="rId930" Type="http://schemas.openxmlformats.org/officeDocument/2006/relationships/oleObject" Target="embeddings/oleObject579.bin"/><Relationship Id="rId1006" Type="http://schemas.openxmlformats.org/officeDocument/2006/relationships/oleObject" Target="embeddings/oleObject628.bin"/><Relationship Id="rId1353" Type="http://schemas.openxmlformats.org/officeDocument/2006/relationships/oleObject" Target="embeddings/oleObject887.bin"/><Relationship Id="rId1560" Type="http://schemas.openxmlformats.org/officeDocument/2006/relationships/image" Target="media/image551.wmf"/><Relationship Id="rId1658" Type="http://schemas.openxmlformats.org/officeDocument/2006/relationships/oleObject" Target="embeddings/oleObject1055.bin"/><Relationship Id="rId1865" Type="http://schemas.openxmlformats.org/officeDocument/2006/relationships/oleObject" Target="embeddings/oleObject1206.bin"/><Relationship Id="rId1213" Type="http://schemas.openxmlformats.org/officeDocument/2006/relationships/oleObject" Target="embeddings/oleObject784.bin"/><Relationship Id="rId1420" Type="http://schemas.openxmlformats.org/officeDocument/2006/relationships/image" Target="media/image490.wmf"/><Relationship Id="rId1518" Type="http://schemas.openxmlformats.org/officeDocument/2006/relationships/image" Target="media/image532.wmf"/><Relationship Id="rId1725" Type="http://schemas.openxmlformats.org/officeDocument/2006/relationships/oleObject" Target="embeddings/oleObject1090.bin"/><Relationship Id="rId1932" Type="http://schemas.openxmlformats.org/officeDocument/2006/relationships/image" Target="media/image676.wmf"/><Relationship Id="rId17" Type="http://schemas.openxmlformats.org/officeDocument/2006/relationships/image" Target="media/image6.wmf"/><Relationship Id="rId2194" Type="http://schemas.openxmlformats.org/officeDocument/2006/relationships/oleObject" Target="embeddings/oleObject1407.bin"/><Relationship Id="rId166" Type="http://schemas.openxmlformats.org/officeDocument/2006/relationships/oleObject" Target="embeddings/oleObject94.bin"/><Relationship Id="rId373" Type="http://schemas.openxmlformats.org/officeDocument/2006/relationships/oleObject" Target="embeddings/oleObject216.bin"/><Relationship Id="rId580" Type="http://schemas.openxmlformats.org/officeDocument/2006/relationships/oleObject" Target="embeddings/oleObject346.bin"/><Relationship Id="rId2054" Type="http://schemas.openxmlformats.org/officeDocument/2006/relationships/oleObject" Target="embeddings/oleObject1308.bin"/><Relationship Id="rId1" Type="http://schemas.microsoft.com/office/2006/relationships/keyMapCustomizations" Target="customizations.xml"/><Relationship Id="rId233" Type="http://schemas.openxmlformats.org/officeDocument/2006/relationships/image" Target="media/image93.wmf"/><Relationship Id="rId440" Type="http://schemas.openxmlformats.org/officeDocument/2006/relationships/image" Target="media/image180.wmf"/><Relationship Id="rId678" Type="http://schemas.openxmlformats.org/officeDocument/2006/relationships/oleObject" Target="embeddings/oleObject409.bin"/><Relationship Id="rId885" Type="http://schemas.openxmlformats.org/officeDocument/2006/relationships/oleObject" Target="embeddings/oleObject549.bin"/><Relationship Id="rId1070" Type="http://schemas.openxmlformats.org/officeDocument/2006/relationships/oleObject" Target="embeddings/oleObject673.bin"/><Relationship Id="rId2121" Type="http://schemas.openxmlformats.org/officeDocument/2006/relationships/oleObject" Target="embeddings/oleObject1356.bin"/><Relationship Id="rId300" Type="http://schemas.openxmlformats.org/officeDocument/2006/relationships/image" Target="media/image118.wmf"/><Relationship Id="rId538" Type="http://schemas.openxmlformats.org/officeDocument/2006/relationships/image" Target="media/image219.wmf"/><Relationship Id="rId745" Type="http://schemas.openxmlformats.org/officeDocument/2006/relationships/image" Target="media/image284.wmf"/><Relationship Id="rId952" Type="http://schemas.openxmlformats.org/officeDocument/2006/relationships/image" Target="media/image353.wmf"/><Relationship Id="rId1168" Type="http://schemas.openxmlformats.org/officeDocument/2006/relationships/oleObject" Target="embeddings/oleObject748.bin"/><Relationship Id="rId1375" Type="http://schemas.openxmlformats.org/officeDocument/2006/relationships/image" Target="media/image469.wmf"/><Relationship Id="rId1582" Type="http://schemas.openxmlformats.org/officeDocument/2006/relationships/image" Target="media/image562.wmf"/><Relationship Id="rId2219" Type="http://schemas.openxmlformats.org/officeDocument/2006/relationships/image" Target="media/image789.wmf"/><Relationship Id="rId81" Type="http://schemas.openxmlformats.org/officeDocument/2006/relationships/image" Target="media/image38.wmf"/><Relationship Id="rId605" Type="http://schemas.openxmlformats.org/officeDocument/2006/relationships/oleObject" Target="embeddings/oleObject361.bin"/><Relationship Id="rId812" Type="http://schemas.openxmlformats.org/officeDocument/2006/relationships/oleObject" Target="embeddings/oleObject499.bin"/><Relationship Id="rId1028" Type="http://schemas.openxmlformats.org/officeDocument/2006/relationships/oleObject" Target="embeddings/oleObject642.bin"/><Relationship Id="rId1235" Type="http://schemas.openxmlformats.org/officeDocument/2006/relationships/oleObject" Target="embeddings/oleObject804.bin"/><Relationship Id="rId1442" Type="http://schemas.openxmlformats.org/officeDocument/2006/relationships/oleObject" Target="embeddings/oleObject934.bin"/><Relationship Id="rId1887" Type="http://schemas.openxmlformats.org/officeDocument/2006/relationships/oleObject" Target="embeddings/oleObject1222.bin"/><Relationship Id="rId1302" Type="http://schemas.openxmlformats.org/officeDocument/2006/relationships/oleObject" Target="embeddings/oleObject859.bin"/><Relationship Id="rId1747" Type="http://schemas.openxmlformats.org/officeDocument/2006/relationships/oleObject" Target="embeddings/oleObject1103.bin"/><Relationship Id="rId1954" Type="http://schemas.openxmlformats.org/officeDocument/2006/relationships/oleObject" Target="embeddings/oleObject1255.bin"/><Relationship Id="rId39" Type="http://schemas.openxmlformats.org/officeDocument/2006/relationships/image" Target="media/image17.wmf"/><Relationship Id="rId1607" Type="http://schemas.openxmlformats.org/officeDocument/2006/relationships/oleObject" Target="embeddings/oleObject1026.bin"/><Relationship Id="rId1814" Type="http://schemas.openxmlformats.org/officeDocument/2006/relationships/oleObject" Target="embeddings/oleObject1161.bin"/><Relationship Id="rId188" Type="http://schemas.openxmlformats.org/officeDocument/2006/relationships/image" Target="media/image74.wmf"/><Relationship Id="rId395" Type="http://schemas.openxmlformats.org/officeDocument/2006/relationships/oleObject" Target="embeddings/oleObject227.bin"/><Relationship Id="rId2076" Type="http://schemas.openxmlformats.org/officeDocument/2006/relationships/image" Target="media/image741.wmf"/><Relationship Id="rId255" Type="http://schemas.openxmlformats.org/officeDocument/2006/relationships/oleObject" Target="embeddings/oleObject147.bin"/><Relationship Id="rId462" Type="http://schemas.openxmlformats.org/officeDocument/2006/relationships/oleObject" Target="embeddings/oleObject264.bin"/><Relationship Id="rId1092" Type="http://schemas.openxmlformats.org/officeDocument/2006/relationships/oleObject" Target="embeddings/oleObject693.bin"/><Relationship Id="rId1397" Type="http://schemas.openxmlformats.org/officeDocument/2006/relationships/oleObject" Target="embeddings/oleObject911.bin"/><Relationship Id="rId2143" Type="http://schemas.openxmlformats.org/officeDocument/2006/relationships/image" Target="media/image763.wmf"/><Relationship Id="rId115" Type="http://schemas.openxmlformats.org/officeDocument/2006/relationships/oleObject" Target="embeddings/oleObject58.bin"/><Relationship Id="rId322" Type="http://schemas.openxmlformats.org/officeDocument/2006/relationships/oleObject" Target="embeddings/oleObject186.bin"/><Relationship Id="rId767" Type="http://schemas.openxmlformats.org/officeDocument/2006/relationships/oleObject" Target="embeddings/oleObject470.bin"/><Relationship Id="rId974" Type="http://schemas.openxmlformats.org/officeDocument/2006/relationships/oleObject" Target="embeddings/oleObject605.bin"/><Relationship Id="rId2003" Type="http://schemas.openxmlformats.org/officeDocument/2006/relationships/oleObject" Target="embeddings/oleObject1282.bin"/><Relationship Id="rId2210" Type="http://schemas.openxmlformats.org/officeDocument/2006/relationships/oleObject" Target="embeddings/oleObject1418.bin"/><Relationship Id="rId627" Type="http://schemas.openxmlformats.org/officeDocument/2006/relationships/oleObject" Target="embeddings/oleObject376.bin"/><Relationship Id="rId834" Type="http://schemas.openxmlformats.org/officeDocument/2006/relationships/oleObject" Target="embeddings/oleObject512.bin"/><Relationship Id="rId1257" Type="http://schemas.openxmlformats.org/officeDocument/2006/relationships/oleObject" Target="embeddings/oleObject825.bin"/><Relationship Id="rId1464" Type="http://schemas.openxmlformats.org/officeDocument/2006/relationships/oleObject" Target="embeddings/oleObject946.bin"/><Relationship Id="rId1671" Type="http://schemas.openxmlformats.org/officeDocument/2006/relationships/oleObject" Target="embeddings/oleObject1062.bin"/><Relationship Id="rId901" Type="http://schemas.openxmlformats.org/officeDocument/2006/relationships/image" Target="media/image335.wmf"/><Relationship Id="rId1117" Type="http://schemas.openxmlformats.org/officeDocument/2006/relationships/image" Target="media/image392.wmf"/><Relationship Id="rId1324" Type="http://schemas.openxmlformats.org/officeDocument/2006/relationships/oleObject" Target="embeddings/oleObject871.bin"/><Relationship Id="rId1531" Type="http://schemas.openxmlformats.org/officeDocument/2006/relationships/oleObject" Target="embeddings/oleObject986.bin"/><Relationship Id="rId1769" Type="http://schemas.openxmlformats.org/officeDocument/2006/relationships/oleObject" Target="embeddings/oleObject1122.bin"/><Relationship Id="rId1976" Type="http://schemas.openxmlformats.org/officeDocument/2006/relationships/oleObject" Target="embeddings/oleObject1267.bin"/><Relationship Id="rId30" Type="http://schemas.openxmlformats.org/officeDocument/2006/relationships/image" Target="media/image13.wmf"/><Relationship Id="rId1629" Type="http://schemas.openxmlformats.org/officeDocument/2006/relationships/oleObject" Target="embeddings/oleObject1038.bin"/><Relationship Id="rId1836" Type="http://schemas.openxmlformats.org/officeDocument/2006/relationships/oleObject" Target="embeddings/oleObject1182.bin"/><Relationship Id="rId1903" Type="http://schemas.openxmlformats.org/officeDocument/2006/relationships/image" Target="media/image662.wmf"/><Relationship Id="rId2098" Type="http://schemas.openxmlformats.org/officeDocument/2006/relationships/oleObject" Target="embeddings/oleObject134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DC544-D2BF-4CB7-A000-E34A80CF5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92</TotalTime>
  <Pages>1</Pages>
  <Words>131362</Words>
  <Characters>748765</Characters>
  <Application>Microsoft Office Word</Application>
  <DocSecurity>0</DocSecurity>
  <Lines>6239</Lines>
  <Paragraphs>1756</Paragraphs>
  <ScaleCrop>false</ScaleCrop>
  <HeadingPairs>
    <vt:vector size="2" baseType="variant">
      <vt:variant>
        <vt:lpstr>Title</vt:lpstr>
      </vt:variant>
      <vt:variant>
        <vt:i4>1</vt:i4>
      </vt:variant>
    </vt:vector>
  </HeadingPairs>
  <TitlesOfParts>
    <vt:vector size="1" baseType="lpstr">
      <vt:lpstr>3GPP TS 38.214</vt:lpstr>
    </vt:vector>
  </TitlesOfParts>
  <Company>ETSI</Company>
  <LinksUpToDate>false</LinksUpToDate>
  <CharactersWithSpaces>878371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38.214</dc:title>
  <dc:subject>Physical layer procedures for data (Release 15)</dc:subject>
  <dc:creator>Mihai Enescu - NOKIA</dc:creator>
  <cp:keywords>NR, Layer 1</cp:keywords>
  <dc:description/>
  <cp:lastModifiedBy>MCC</cp:lastModifiedBy>
  <cp:revision>10</cp:revision>
  <cp:lastPrinted>2018-06-26T07:44:00Z</cp:lastPrinted>
  <dcterms:created xsi:type="dcterms:W3CDTF">2024-10-02T11:53:00Z</dcterms:created>
  <dcterms:modified xsi:type="dcterms:W3CDTF">2025-12-13T08:51:00Z</dcterms:modified>
</cp:coreProperties>
</file>